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FE5775" w14:textId="32524AB6" w:rsidR="006C0ABA" w:rsidRDefault="006C0ABA" w:rsidP="006C0ABA">
      <w:pPr>
        <w:pStyle w:val="Header"/>
        <w:tabs>
          <w:tab w:val="right" w:pos="9923"/>
        </w:tabs>
        <w:ind w:right="-7"/>
        <w:rPr>
          <w:bCs/>
          <w:i/>
          <w:noProof w:val="0"/>
          <w:sz w:val="32"/>
          <w:lang w:eastAsia="ja-JP"/>
        </w:rPr>
      </w:pPr>
      <w:r>
        <w:rPr>
          <w:noProof w:val="0"/>
          <w:sz w:val="24"/>
        </w:rPr>
        <w:t>3GPP T</w:t>
      </w:r>
      <w:bookmarkStart w:id="0" w:name="_Ref452454252"/>
      <w:bookmarkEnd w:id="0"/>
      <w:r>
        <w:rPr>
          <w:noProof w:val="0"/>
          <w:sz w:val="24"/>
        </w:rPr>
        <w:t>SG-</w:t>
      </w:r>
      <w:r>
        <w:rPr>
          <w:noProof w:val="0"/>
          <w:sz w:val="24"/>
          <w:szCs w:val="24"/>
        </w:rPr>
        <w:t>RAN WG3 Meeting #1</w:t>
      </w:r>
      <w:r w:rsidR="00497667">
        <w:rPr>
          <w:noProof w:val="0"/>
          <w:sz w:val="24"/>
          <w:szCs w:val="24"/>
        </w:rPr>
        <w:t>1</w:t>
      </w:r>
      <w:r w:rsidR="00A634B0">
        <w:rPr>
          <w:noProof w:val="0"/>
          <w:sz w:val="24"/>
          <w:szCs w:val="24"/>
        </w:rPr>
        <w:t>4bis</w:t>
      </w:r>
      <w:r>
        <w:rPr>
          <w:noProof w:val="0"/>
          <w:sz w:val="24"/>
          <w:szCs w:val="24"/>
        </w:rPr>
        <w:t>-e</w:t>
      </w:r>
      <w:r>
        <w:rPr>
          <w:noProof w:val="0"/>
          <w:sz w:val="24"/>
        </w:rPr>
        <w:tab/>
      </w:r>
      <w:r w:rsidR="00882903" w:rsidRPr="00FE6217">
        <w:rPr>
          <w:rFonts w:cs="Arial"/>
          <w:bCs/>
          <w:sz w:val="24"/>
          <w:lang w:eastAsia="ja-JP"/>
        </w:rPr>
        <w:t>R3-2</w:t>
      </w:r>
      <w:r w:rsidR="00A634B0" w:rsidRPr="00FE6217">
        <w:rPr>
          <w:rFonts w:cs="Arial"/>
          <w:bCs/>
          <w:sz w:val="24"/>
          <w:lang w:eastAsia="ja-JP"/>
        </w:rPr>
        <w:t>2</w:t>
      </w:r>
      <w:r w:rsidR="004A5368">
        <w:rPr>
          <w:rFonts w:cs="Arial"/>
          <w:bCs/>
          <w:sz w:val="24"/>
          <w:lang w:eastAsia="ja-JP"/>
        </w:rPr>
        <w:t>1118</w:t>
      </w:r>
    </w:p>
    <w:p w14:paraId="296DE2BF" w14:textId="22A97453" w:rsidR="006C0ABA" w:rsidRPr="00147B6F" w:rsidRDefault="004F616A" w:rsidP="006C0ABA">
      <w:pPr>
        <w:pStyle w:val="Header"/>
        <w:tabs>
          <w:tab w:val="right" w:pos="9923"/>
        </w:tabs>
        <w:ind w:right="-7"/>
        <w:rPr>
          <w:bCs/>
          <w:noProof w:val="0"/>
          <w:sz w:val="24"/>
        </w:rPr>
      </w:pPr>
      <w:r>
        <w:rPr>
          <w:rFonts w:eastAsia="Batang"/>
          <w:color w:val="000000"/>
          <w:sz w:val="24"/>
          <w:szCs w:val="24"/>
        </w:rPr>
        <w:t>1</w:t>
      </w:r>
      <w:r w:rsidR="00A634B0">
        <w:rPr>
          <w:rFonts w:eastAsia="Batang"/>
          <w:color w:val="000000"/>
          <w:sz w:val="24"/>
          <w:szCs w:val="24"/>
        </w:rPr>
        <w:t>7</w:t>
      </w:r>
      <w:r>
        <w:rPr>
          <w:rFonts w:eastAsia="Batang"/>
          <w:color w:val="000000"/>
          <w:sz w:val="24"/>
          <w:szCs w:val="24"/>
        </w:rPr>
        <w:t xml:space="preserve"> - 2</w:t>
      </w:r>
      <w:r w:rsidR="00EE153D">
        <w:rPr>
          <w:rFonts w:eastAsia="Batang"/>
          <w:color w:val="000000"/>
          <w:sz w:val="24"/>
          <w:szCs w:val="24"/>
        </w:rPr>
        <w:t>6</w:t>
      </w:r>
      <w:r w:rsidR="009B158C" w:rsidRPr="009B158C">
        <w:rPr>
          <w:rFonts w:eastAsia="Batang"/>
          <w:color w:val="000000"/>
          <w:sz w:val="24"/>
          <w:szCs w:val="24"/>
        </w:rPr>
        <w:t xml:space="preserve"> </w:t>
      </w:r>
      <w:r w:rsidR="00A634B0">
        <w:rPr>
          <w:rFonts w:eastAsia="Batang"/>
          <w:color w:val="000000"/>
          <w:sz w:val="24"/>
          <w:szCs w:val="24"/>
        </w:rPr>
        <w:t>January</w:t>
      </w:r>
      <w:r w:rsidR="009B158C" w:rsidRPr="009B158C">
        <w:rPr>
          <w:rFonts w:eastAsia="Batang"/>
          <w:color w:val="000000"/>
          <w:sz w:val="24"/>
          <w:szCs w:val="24"/>
        </w:rPr>
        <w:t xml:space="preserve"> 2021</w:t>
      </w:r>
    </w:p>
    <w:p w14:paraId="77A0788C" w14:textId="77777777" w:rsidR="006C0ABA" w:rsidRDefault="006C0ABA" w:rsidP="006C0ABA">
      <w:pPr>
        <w:pStyle w:val="Header"/>
        <w:tabs>
          <w:tab w:val="right" w:pos="8280"/>
          <w:tab w:val="right" w:pos="9781"/>
        </w:tabs>
        <w:spacing w:after="120"/>
        <w:ind w:right="-57"/>
        <w:jc w:val="both"/>
        <w:rPr>
          <w:noProof w:val="0"/>
          <w:sz w:val="24"/>
          <w:szCs w:val="28"/>
          <w:lang w:eastAsia="x-none"/>
        </w:rPr>
      </w:pPr>
      <w:r>
        <w:rPr>
          <w:noProof w:val="0"/>
          <w:sz w:val="24"/>
        </w:rPr>
        <w:t>Online</w:t>
      </w:r>
    </w:p>
    <w:p w14:paraId="2814D338" w14:textId="429616A1" w:rsidR="001E41F3" w:rsidRDefault="001E41F3" w:rsidP="005E2C44">
      <w:pPr>
        <w:pStyle w:val="CRCoverPage"/>
        <w:outlineLvl w:val="0"/>
        <w:rPr>
          <w:b/>
          <w:noProof/>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5DD830FA" w14:textId="77777777" w:rsidTr="00547111">
        <w:tc>
          <w:tcPr>
            <w:tcW w:w="9641" w:type="dxa"/>
            <w:gridSpan w:val="9"/>
            <w:tcBorders>
              <w:top w:val="single" w:sz="4" w:space="0" w:color="auto"/>
              <w:left w:val="single" w:sz="4" w:space="0" w:color="auto"/>
              <w:right w:val="single" w:sz="4" w:space="0" w:color="auto"/>
            </w:tcBorders>
          </w:tcPr>
          <w:p w14:paraId="41F7E34F" w14:textId="1595C5EA" w:rsidR="001E41F3" w:rsidRDefault="00305409" w:rsidP="00E34898">
            <w:pPr>
              <w:pStyle w:val="CRCoverPage"/>
              <w:spacing w:after="0"/>
              <w:jc w:val="right"/>
              <w:rPr>
                <w:i/>
                <w:noProof/>
              </w:rPr>
            </w:pPr>
            <w:r>
              <w:rPr>
                <w:i/>
                <w:noProof/>
                <w:sz w:val="14"/>
              </w:rPr>
              <w:t>CR-Form-v</w:t>
            </w:r>
            <w:r w:rsidR="008863B9">
              <w:rPr>
                <w:i/>
                <w:noProof/>
                <w:sz w:val="14"/>
              </w:rPr>
              <w:t>12.</w:t>
            </w:r>
            <w:r w:rsidR="00D45F34">
              <w:rPr>
                <w:i/>
                <w:noProof/>
                <w:sz w:val="14"/>
              </w:rPr>
              <w:t>1</w:t>
            </w:r>
          </w:p>
        </w:tc>
      </w:tr>
      <w:tr w:rsidR="001E41F3" w14:paraId="125A9874" w14:textId="77777777" w:rsidTr="00547111">
        <w:tc>
          <w:tcPr>
            <w:tcW w:w="9641" w:type="dxa"/>
            <w:gridSpan w:val="9"/>
            <w:tcBorders>
              <w:left w:val="single" w:sz="4" w:space="0" w:color="auto"/>
              <w:right w:val="single" w:sz="4" w:space="0" w:color="auto"/>
            </w:tcBorders>
          </w:tcPr>
          <w:p w14:paraId="49DBDA82" w14:textId="77777777" w:rsidR="001E41F3" w:rsidRDefault="001E41F3">
            <w:pPr>
              <w:pStyle w:val="CRCoverPage"/>
              <w:spacing w:after="0"/>
              <w:jc w:val="center"/>
              <w:rPr>
                <w:noProof/>
              </w:rPr>
            </w:pPr>
            <w:r>
              <w:rPr>
                <w:b/>
                <w:noProof/>
                <w:sz w:val="32"/>
              </w:rPr>
              <w:t>CHANGE REQUEST</w:t>
            </w:r>
          </w:p>
        </w:tc>
      </w:tr>
      <w:tr w:rsidR="001E41F3" w14:paraId="1F1F1CDC" w14:textId="77777777" w:rsidTr="00547111">
        <w:tc>
          <w:tcPr>
            <w:tcW w:w="9641" w:type="dxa"/>
            <w:gridSpan w:val="9"/>
            <w:tcBorders>
              <w:left w:val="single" w:sz="4" w:space="0" w:color="auto"/>
              <w:right w:val="single" w:sz="4" w:space="0" w:color="auto"/>
            </w:tcBorders>
          </w:tcPr>
          <w:p w14:paraId="38974AD8" w14:textId="77777777" w:rsidR="001E41F3" w:rsidRDefault="001E41F3">
            <w:pPr>
              <w:pStyle w:val="CRCoverPage"/>
              <w:spacing w:after="0"/>
              <w:rPr>
                <w:noProof/>
                <w:sz w:val="8"/>
                <w:szCs w:val="8"/>
              </w:rPr>
            </w:pPr>
          </w:p>
        </w:tc>
      </w:tr>
      <w:tr w:rsidR="001E41F3" w14:paraId="4FA4B83A" w14:textId="77777777" w:rsidTr="00547111">
        <w:tc>
          <w:tcPr>
            <w:tcW w:w="142" w:type="dxa"/>
            <w:tcBorders>
              <w:left w:val="single" w:sz="4" w:space="0" w:color="auto"/>
            </w:tcBorders>
          </w:tcPr>
          <w:p w14:paraId="07A2D5FA" w14:textId="77777777" w:rsidR="001E41F3" w:rsidRDefault="001E41F3">
            <w:pPr>
              <w:pStyle w:val="CRCoverPage"/>
              <w:spacing w:after="0"/>
              <w:jc w:val="right"/>
              <w:rPr>
                <w:noProof/>
              </w:rPr>
            </w:pPr>
          </w:p>
        </w:tc>
        <w:tc>
          <w:tcPr>
            <w:tcW w:w="1559" w:type="dxa"/>
            <w:shd w:val="pct30" w:color="FFFF00" w:fill="auto"/>
          </w:tcPr>
          <w:p w14:paraId="0CF79830" w14:textId="065713C3" w:rsidR="001E41F3" w:rsidRPr="00410371" w:rsidRDefault="00346D09" w:rsidP="00346D09">
            <w:pPr>
              <w:pStyle w:val="CRCoverPage"/>
              <w:spacing w:after="0"/>
              <w:rPr>
                <w:b/>
                <w:noProof/>
                <w:sz w:val="28"/>
              </w:rPr>
            </w:pPr>
            <w:r>
              <w:rPr>
                <w:b/>
                <w:noProof/>
                <w:sz w:val="28"/>
              </w:rPr>
              <w:t>38.463</w:t>
            </w:r>
          </w:p>
        </w:tc>
        <w:tc>
          <w:tcPr>
            <w:tcW w:w="709" w:type="dxa"/>
          </w:tcPr>
          <w:p w14:paraId="11961E0A" w14:textId="77777777" w:rsidR="001E41F3" w:rsidRPr="00F42DBA" w:rsidRDefault="001E41F3">
            <w:pPr>
              <w:pStyle w:val="CRCoverPage"/>
              <w:spacing w:after="0"/>
              <w:jc w:val="center"/>
              <w:rPr>
                <w:noProof/>
              </w:rPr>
            </w:pPr>
            <w:r w:rsidRPr="00F42DBA">
              <w:rPr>
                <w:b/>
                <w:noProof/>
                <w:sz w:val="28"/>
              </w:rPr>
              <w:t>CR</w:t>
            </w:r>
          </w:p>
        </w:tc>
        <w:tc>
          <w:tcPr>
            <w:tcW w:w="1276" w:type="dxa"/>
            <w:shd w:val="pct30" w:color="FFFF00" w:fill="auto"/>
          </w:tcPr>
          <w:p w14:paraId="470B2CBD" w14:textId="7ADB7825" w:rsidR="001E41F3" w:rsidRPr="00F42DBA" w:rsidRDefault="00FE6217" w:rsidP="00547111">
            <w:pPr>
              <w:pStyle w:val="CRCoverPage"/>
              <w:spacing w:after="0"/>
              <w:rPr>
                <w:noProof/>
              </w:rPr>
            </w:pPr>
            <w:r>
              <w:rPr>
                <w:b/>
                <w:noProof/>
                <w:sz w:val="28"/>
              </w:rPr>
              <w:t>0665</w:t>
            </w:r>
          </w:p>
        </w:tc>
        <w:tc>
          <w:tcPr>
            <w:tcW w:w="709" w:type="dxa"/>
          </w:tcPr>
          <w:p w14:paraId="12C036F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3094F36" w14:textId="4BCF93FD" w:rsidR="001E41F3" w:rsidRPr="00410371" w:rsidRDefault="004A5368" w:rsidP="00E13F3D">
            <w:pPr>
              <w:pStyle w:val="CRCoverPage"/>
              <w:spacing w:after="0"/>
              <w:jc w:val="center"/>
              <w:rPr>
                <w:b/>
                <w:noProof/>
              </w:rPr>
            </w:pPr>
            <w:r>
              <w:rPr>
                <w:b/>
                <w:noProof/>
                <w:sz w:val="28"/>
              </w:rPr>
              <w:t>1</w:t>
            </w:r>
          </w:p>
        </w:tc>
        <w:tc>
          <w:tcPr>
            <w:tcW w:w="2410" w:type="dxa"/>
          </w:tcPr>
          <w:p w14:paraId="4730AE46"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19A7D63" w14:textId="67F6EAB9" w:rsidR="001E41F3" w:rsidRPr="00410371" w:rsidRDefault="00346D09">
            <w:pPr>
              <w:pStyle w:val="CRCoverPage"/>
              <w:spacing w:after="0"/>
              <w:jc w:val="center"/>
              <w:rPr>
                <w:noProof/>
                <w:sz w:val="28"/>
              </w:rPr>
            </w:pPr>
            <w:r w:rsidRPr="001E2948">
              <w:rPr>
                <w:b/>
                <w:sz w:val="28"/>
                <w:szCs w:val="28"/>
              </w:rPr>
              <w:t>1</w:t>
            </w:r>
            <w:r w:rsidR="00A15E58">
              <w:rPr>
                <w:b/>
                <w:sz w:val="28"/>
                <w:szCs w:val="28"/>
              </w:rPr>
              <w:t>6</w:t>
            </w:r>
            <w:r w:rsidRPr="001E2948">
              <w:rPr>
                <w:b/>
                <w:sz w:val="28"/>
                <w:szCs w:val="28"/>
              </w:rPr>
              <w:t>.</w:t>
            </w:r>
            <w:r w:rsidR="00A634B0">
              <w:rPr>
                <w:b/>
                <w:sz w:val="28"/>
                <w:szCs w:val="28"/>
              </w:rPr>
              <w:t>8</w:t>
            </w:r>
            <w:r>
              <w:rPr>
                <w:b/>
                <w:sz w:val="28"/>
                <w:szCs w:val="28"/>
              </w:rPr>
              <w:t>.</w:t>
            </w:r>
            <w:r w:rsidR="00497667">
              <w:rPr>
                <w:b/>
                <w:sz w:val="28"/>
                <w:szCs w:val="28"/>
              </w:rPr>
              <w:t>0</w:t>
            </w:r>
          </w:p>
        </w:tc>
        <w:tc>
          <w:tcPr>
            <w:tcW w:w="143" w:type="dxa"/>
            <w:tcBorders>
              <w:right w:val="single" w:sz="4" w:space="0" w:color="auto"/>
            </w:tcBorders>
          </w:tcPr>
          <w:p w14:paraId="0EC8FD29" w14:textId="77777777" w:rsidR="001E41F3" w:rsidRDefault="001E41F3">
            <w:pPr>
              <w:pStyle w:val="CRCoverPage"/>
              <w:spacing w:after="0"/>
              <w:rPr>
                <w:noProof/>
              </w:rPr>
            </w:pPr>
          </w:p>
        </w:tc>
      </w:tr>
      <w:tr w:rsidR="001E41F3" w14:paraId="14460CCE" w14:textId="77777777" w:rsidTr="00547111">
        <w:tc>
          <w:tcPr>
            <w:tcW w:w="9641" w:type="dxa"/>
            <w:gridSpan w:val="9"/>
            <w:tcBorders>
              <w:left w:val="single" w:sz="4" w:space="0" w:color="auto"/>
              <w:right w:val="single" w:sz="4" w:space="0" w:color="auto"/>
            </w:tcBorders>
          </w:tcPr>
          <w:p w14:paraId="7D3C7AF5" w14:textId="77777777" w:rsidR="001E41F3" w:rsidRDefault="001E41F3">
            <w:pPr>
              <w:pStyle w:val="CRCoverPage"/>
              <w:spacing w:after="0"/>
              <w:rPr>
                <w:noProof/>
              </w:rPr>
            </w:pPr>
          </w:p>
        </w:tc>
      </w:tr>
      <w:tr w:rsidR="001E41F3" w14:paraId="0A5FA31D" w14:textId="77777777" w:rsidTr="00547111">
        <w:tc>
          <w:tcPr>
            <w:tcW w:w="9641" w:type="dxa"/>
            <w:gridSpan w:val="9"/>
            <w:tcBorders>
              <w:top w:val="single" w:sz="4" w:space="0" w:color="auto"/>
            </w:tcBorders>
          </w:tcPr>
          <w:p w14:paraId="5E6601CB"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55CAD7E2" w14:textId="77777777" w:rsidTr="00547111">
        <w:tc>
          <w:tcPr>
            <w:tcW w:w="9641" w:type="dxa"/>
            <w:gridSpan w:val="9"/>
          </w:tcPr>
          <w:p w14:paraId="12014543" w14:textId="77777777" w:rsidR="001E41F3" w:rsidRDefault="001E41F3">
            <w:pPr>
              <w:pStyle w:val="CRCoverPage"/>
              <w:spacing w:after="0"/>
              <w:rPr>
                <w:noProof/>
                <w:sz w:val="8"/>
                <w:szCs w:val="8"/>
              </w:rPr>
            </w:pPr>
          </w:p>
        </w:tc>
      </w:tr>
    </w:tbl>
    <w:p w14:paraId="61C8C9F3"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FEB2747" w14:textId="77777777" w:rsidTr="00A7671C">
        <w:tc>
          <w:tcPr>
            <w:tcW w:w="2835" w:type="dxa"/>
          </w:tcPr>
          <w:p w14:paraId="6EF848BD"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460B7638"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0C30A0D"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565680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5473C" w14:textId="77777777" w:rsidR="00F25D98" w:rsidRDefault="00F25D98" w:rsidP="001E41F3">
            <w:pPr>
              <w:pStyle w:val="CRCoverPage"/>
              <w:spacing w:after="0"/>
              <w:jc w:val="center"/>
              <w:rPr>
                <w:b/>
                <w:caps/>
                <w:noProof/>
              </w:rPr>
            </w:pPr>
          </w:p>
        </w:tc>
        <w:tc>
          <w:tcPr>
            <w:tcW w:w="2126" w:type="dxa"/>
          </w:tcPr>
          <w:p w14:paraId="589AAF73"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149A2EC" w14:textId="5974ED96" w:rsidR="00F25D98" w:rsidRDefault="00346D09" w:rsidP="001E41F3">
            <w:pPr>
              <w:pStyle w:val="CRCoverPage"/>
              <w:spacing w:after="0"/>
              <w:jc w:val="center"/>
              <w:rPr>
                <w:b/>
                <w:caps/>
                <w:noProof/>
              </w:rPr>
            </w:pPr>
            <w:r>
              <w:rPr>
                <w:b/>
                <w:caps/>
                <w:noProof/>
              </w:rPr>
              <w:t>X</w:t>
            </w:r>
          </w:p>
        </w:tc>
        <w:tc>
          <w:tcPr>
            <w:tcW w:w="1418" w:type="dxa"/>
            <w:tcBorders>
              <w:left w:val="nil"/>
            </w:tcBorders>
          </w:tcPr>
          <w:p w14:paraId="40FC10E6"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121273E" w14:textId="77777777" w:rsidR="00F25D98" w:rsidRDefault="00F25D98" w:rsidP="001E41F3">
            <w:pPr>
              <w:pStyle w:val="CRCoverPage"/>
              <w:spacing w:after="0"/>
              <w:jc w:val="center"/>
              <w:rPr>
                <w:b/>
                <w:bCs/>
                <w:caps/>
                <w:noProof/>
              </w:rPr>
            </w:pPr>
          </w:p>
        </w:tc>
      </w:tr>
    </w:tbl>
    <w:p w14:paraId="4B4E99A5"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5CF1D3EF" w14:textId="77777777" w:rsidTr="00547111">
        <w:tc>
          <w:tcPr>
            <w:tcW w:w="9640" w:type="dxa"/>
            <w:gridSpan w:val="11"/>
          </w:tcPr>
          <w:p w14:paraId="21693A64" w14:textId="77777777" w:rsidR="001E41F3" w:rsidRDefault="001E41F3">
            <w:pPr>
              <w:pStyle w:val="CRCoverPage"/>
              <w:spacing w:after="0"/>
              <w:rPr>
                <w:noProof/>
                <w:sz w:val="8"/>
                <w:szCs w:val="8"/>
              </w:rPr>
            </w:pPr>
          </w:p>
        </w:tc>
      </w:tr>
      <w:tr w:rsidR="001E41F3" w14:paraId="093CC5B2" w14:textId="77777777" w:rsidTr="00547111">
        <w:tc>
          <w:tcPr>
            <w:tcW w:w="1843" w:type="dxa"/>
            <w:tcBorders>
              <w:top w:val="single" w:sz="4" w:space="0" w:color="auto"/>
              <w:left w:val="single" w:sz="4" w:space="0" w:color="auto"/>
            </w:tcBorders>
          </w:tcPr>
          <w:p w14:paraId="445C6E36"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8FCE729" w14:textId="768A92F9" w:rsidR="001E41F3" w:rsidRDefault="00B90126">
            <w:pPr>
              <w:pStyle w:val="CRCoverPage"/>
              <w:spacing w:after="0"/>
              <w:ind w:left="100"/>
              <w:rPr>
                <w:noProof/>
              </w:rPr>
            </w:pPr>
            <w:r>
              <w:rPr>
                <w:lang w:eastAsia="ko-KR"/>
              </w:rPr>
              <w:t>E1AP specification transfer to TS 37.</w:t>
            </w:r>
            <w:r w:rsidR="00B744DE">
              <w:rPr>
                <w:lang w:eastAsia="ko-KR"/>
              </w:rPr>
              <w:t>4</w:t>
            </w:r>
            <w:r>
              <w:rPr>
                <w:lang w:eastAsia="ko-KR"/>
              </w:rPr>
              <w:t>83</w:t>
            </w:r>
          </w:p>
        </w:tc>
      </w:tr>
      <w:tr w:rsidR="001E41F3" w14:paraId="5E89FABD" w14:textId="77777777" w:rsidTr="00547111">
        <w:tc>
          <w:tcPr>
            <w:tcW w:w="1843" w:type="dxa"/>
            <w:tcBorders>
              <w:left w:val="single" w:sz="4" w:space="0" w:color="auto"/>
            </w:tcBorders>
          </w:tcPr>
          <w:p w14:paraId="7B79012C"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C2EE812" w14:textId="77777777" w:rsidR="001E41F3" w:rsidRDefault="001E41F3">
            <w:pPr>
              <w:pStyle w:val="CRCoverPage"/>
              <w:spacing w:after="0"/>
              <w:rPr>
                <w:noProof/>
                <w:sz w:val="8"/>
                <w:szCs w:val="8"/>
              </w:rPr>
            </w:pPr>
          </w:p>
        </w:tc>
      </w:tr>
      <w:tr w:rsidR="001E41F3" w14:paraId="7BA3FB59" w14:textId="77777777" w:rsidTr="00547111">
        <w:tc>
          <w:tcPr>
            <w:tcW w:w="1843" w:type="dxa"/>
            <w:tcBorders>
              <w:left w:val="single" w:sz="4" w:space="0" w:color="auto"/>
            </w:tcBorders>
          </w:tcPr>
          <w:p w14:paraId="6E651CC5"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80D91ED" w14:textId="3BB8DB2C" w:rsidR="001E41F3" w:rsidRDefault="00346D09">
            <w:pPr>
              <w:pStyle w:val="CRCoverPage"/>
              <w:spacing w:after="0"/>
              <w:ind w:left="100"/>
              <w:rPr>
                <w:noProof/>
              </w:rPr>
            </w:pPr>
            <w:r>
              <w:rPr>
                <w:noProof/>
              </w:rPr>
              <w:t>Ericsson</w:t>
            </w:r>
          </w:p>
        </w:tc>
      </w:tr>
      <w:tr w:rsidR="001E41F3" w14:paraId="7EC187DA" w14:textId="77777777" w:rsidTr="00547111">
        <w:tc>
          <w:tcPr>
            <w:tcW w:w="1843" w:type="dxa"/>
            <w:tcBorders>
              <w:left w:val="single" w:sz="4" w:space="0" w:color="auto"/>
            </w:tcBorders>
          </w:tcPr>
          <w:p w14:paraId="5CEE85C2"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58E4A34" w14:textId="07380E75" w:rsidR="001E41F3" w:rsidRDefault="00346D09" w:rsidP="00547111">
            <w:pPr>
              <w:pStyle w:val="CRCoverPage"/>
              <w:spacing w:after="0"/>
              <w:ind w:left="100"/>
              <w:rPr>
                <w:noProof/>
              </w:rPr>
            </w:pPr>
            <w:r>
              <w:rPr>
                <w:noProof/>
              </w:rPr>
              <w:t>R3</w:t>
            </w:r>
          </w:p>
        </w:tc>
      </w:tr>
      <w:tr w:rsidR="001E41F3" w14:paraId="02D3882B" w14:textId="77777777" w:rsidTr="00547111">
        <w:tc>
          <w:tcPr>
            <w:tcW w:w="1843" w:type="dxa"/>
            <w:tcBorders>
              <w:left w:val="single" w:sz="4" w:space="0" w:color="auto"/>
            </w:tcBorders>
          </w:tcPr>
          <w:p w14:paraId="6185A3A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EE49922" w14:textId="77777777" w:rsidR="001E41F3" w:rsidRDefault="001E41F3">
            <w:pPr>
              <w:pStyle w:val="CRCoverPage"/>
              <w:spacing w:after="0"/>
              <w:rPr>
                <w:noProof/>
                <w:sz w:val="8"/>
                <w:szCs w:val="8"/>
              </w:rPr>
            </w:pPr>
          </w:p>
        </w:tc>
      </w:tr>
      <w:tr w:rsidR="001E41F3" w14:paraId="0AB93F9D" w14:textId="77777777" w:rsidTr="00547111">
        <w:tc>
          <w:tcPr>
            <w:tcW w:w="1843" w:type="dxa"/>
            <w:tcBorders>
              <w:left w:val="single" w:sz="4" w:space="0" w:color="auto"/>
            </w:tcBorders>
          </w:tcPr>
          <w:p w14:paraId="081B92CC"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24DB3FEE" w14:textId="5850AD81" w:rsidR="001E41F3" w:rsidRDefault="00B90126">
            <w:pPr>
              <w:pStyle w:val="CRCoverPage"/>
              <w:spacing w:after="0"/>
              <w:ind w:left="100"/>
              <w:rPr>
                <w:noProof/>
              </w:rPr>
            </w:pPr>
            <w:r w:rsidRPr="00B90126">
              <w:rPr>
                <w:noProof/>
              </w:rPr>
              <w:t>LTE_NR_arch_evo_enh-Core</w:t>
            </w:r>
          </w:p>
        </w:tc>
        <w:tc>
          <w:tcPr>
            <w:tcW w:w="567" w:type="dxa"/>
            <w:tcBorders>
              <w:left w:val="nil"/>
            </w:tcBorders>
          </w:tcPr>
          <w:p w14:paraId="0A305131" w14:textId="77777777" w:rsidR="001E41F3" w:rsidRDefault="001E41F3">
            <w:pPr>
              <w:pStyle w:val="CRCoverPage"/>
              <w:spacing w:after="0"/>
              <w:ind w:right="100"/>
              <w:rPr>
                <w:noProof/>
              </w:rPr>
            </w:pPr>
          </w:p>
        </w:tc>
        <w:tc>
          <w:tcPr>
            <w:tcW w:w="1417" w:type="dxa"/>
            <w:gridSpan w:val="3"/>
            <w:tcBorders>
              <w:left w:val="nil"/>
            </w:tcBorders>
          </w:tcPr>
          <w:p w14:paraId="7AA770D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4A00A56" w14:textId="313BFB35" w:rsidR="001E41F3" w:rsidRDefault="00126F79">
            <w:pPr>
              <w:pStyle w:val="CRCoverPage"/>
              <w:spacing w:after="0"/>
              <w:ind w:left="100"/>
              <w:rPr>
                <w:noProof/>
              </w:rPr>
            </w:pPr>
            <w:r>
              <w:rPr>
                <w:noProof/>
              </w:rPr>
              <w:t>20</w:t>
            </w:r>
            <w:r w:rsidR="00A15E58">
              <w:rPr>
                <w:noProof/>
              </w:rPr>
              <w:t>2</w:t>
            </w:r>
            <w:r w:rsidR="00A634B0">
              <w:rPr>
                <w:noProof/>
              </w:rPr>
              <w:t>2</w:t>
            </w:r>
            <w:r>
              <w:rPr>
                <w:noProof/>
              </w:rPr>
              <w:t>-</w:t>
            </w:r>
            <w:r w:rsidR="00A634B0">
              <w:rPr>
                <w:noProof/>
              </w:rPr>
              <w:t>01</w:t>
            </w:r>
            <w:r>
              <w:rPr>
                <w:noProof/>
              </w:rPr>
              <w:t>-</w:t>
            </w:r>
            <w:r w:rsidR="004A5368">
              <w:rPr>
                <w:noProof/>
              </w:rPr>
              <w:t>19</w:t>
            </w:r>
          </w:p>
        </w:tc>
      </w:tr>
      <w:tr w:rsidR="001E41F3" w14:paraId="0C5870B5" w14:textId="77777777" w:rsidTr="00547111">
        <w:tc>
          <w:tcPr>
            <w:tcW w:w="1843" w:type="dxa"/>
            <w:tcBorders>
              <w:left w:val="single" w:sz="4" w:space="0" w:color="auto"/>
            </w:tcBorders>
          </w:tcPr>
          <w:p w14:paraId="7FCA309D" w14:textId="77777777" w:rsidR="001E41F3" w:rsidRDefault="001E41F3">
            <w:pPr>
              <w:pStyle w:val="CRCoverPage"/>
              <w:spacing w:after="0"/>
              <w:rPr>
                <w:b/>
                <w:i/>
                <w:noProof/>
                <w:sz w:val="8"/>
                <w:szCs w:val="8"/>
              </w:rPr>
            </w:pPr>
          </w:p>
        </w:tc>
        <w:tc>
          <w:tcPr>
            <w:tcW w:w="1986" w:type="dxa"/>
            <w:gridSpan w:val="4"/>
          </w:tcPr>
          <w:p w14:paraId="0AB7FB4A" w14:textId="77777777" w:rsidR="001E41F3" w:rsidRDefault="001E41F3">
            <w:pPr>
              <w:pStyle w:val="CRCoverPage"/>
              <w:spacing w:after="0"/>
              <w:rPr>
                <w:noProof/>
                <w:sz w:val="8"/>
                <w:szCs w:val="8"/>
              </w:rPr>
            </w:pPr>
          </w:p>
        </w:tc>
        <w:tc>
          <w:tcPr>
            <w:tcW w:w="2267" w:type="dxa"/>
            <w:gridSpan w:val="2"/>
          </w:tcPr>
          <w:p w14:paraId="4F2FE9EC" w14:textId="77777777" w:rsidR="001E41F3" w:rsidRDefault="001E41F3">
            <w:pPr>
              <w:pStyle w:val="CRCoverPage"/>
              <w:spacing w:after="0"/>
              <w:rPr>
                <w:noProof/>
                <w:sz w:val="8"/>
                <w:szCs w:val="8"/>
              </w:rPr>
            </w:pPr>
          </w:p>
        </w:tc>
        <w:tc>
          <w:tcPr>
            <w:tcW w:w="1417" w:type="dxa"/>
            <w:gridSpan w:val="3"/>
          </w:tcPr>
          <w:p w14:paraId="7C2DEABB" w14:textId="77777777" w:rsidR="001E41F3" w:rsidRDefault="001E41F3">
            <w:pPr>
              <w:pStyle w:val="CRCoverPage"/>
              <w:spacing w:after="0"/>
              <w:rPr>
                <w:noProof/>
                <w:sz w:val="8"/>
                <w:szCs w:val="8"/>
              </w:rPr>
            </w:pPr>
          </w:p>
        </w:tc>
        <w:tc>
          <w:tcPr>
            <w:tcW w:w="2127" w:type="dxa"/>
            <w:tcBorders>
              <w:right w:val="single" w:sz="4" w:space="0" w:color="auto"/>
            </w:tcBorders>
          </w:tcPr>
          <w:p w14:paraId="08930CA3" w14:textId="77777777" w:rsidR="001E41F3" w:rsidRDefault="001E41F3">
            <w:pPr>
              <w:pStyle w:val="CRCoverPage"/>
              <w:spacing w:after="0"/>
              <w:rPr>
                <w:noProof/>
                <w:sz w:val="8"/>
                <w:szCs w:val="8"/>
              </w:rPr>
            </w:pPr>
          </w:p>
        </w:tc>
      </w:tr>
      <w:tr w:rsidR="001E41F3" w14:paraId="2CC3ECD2" w14:textId="77777777" w:rsidTr="00547111">
        <w:trPr>
          <w:cantSplit/>
        </w:trPr>
        <w:tc>
          <w:tcPr>
            <w:tcW w:w="1843" w:type="dxa"/>
            <w:tcBorders>
              <w:left w:val="single" w:sz="4" w:space="0" w:color="auto"/>
            </w:tcBorders>
          </w:tcPr>
          <w:p w14:paraId="37E878AA"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6C69F257" w14:textId="2103998C" w:rsidR="001E41F3" w:rsidRDefault="004A5368" w:rsidP="00D24991">
            <w:pPr>
              <w:pStyle w:val="CRCoverPage"/>
              <w:spacing w:after="0"/>
              <w:ind w:left="100" w:right="-609"/>
              <w:rPr>
                <w:b/>
                <w:noProof/>
              </w:rPr>
            </w:pPr>
            <w:r>
              <w:rPr>
                <w:b/>
                <w:noProof/>
              </w:rPr>
              <w:t>F</w:t>
            </w:r>
          </w:p>
        </w:tc>
        <w:tc>
          <w:tcPr>
            <w:tcW w:w="3402" w:type="dxa"/>
            <w:gridSpan w:val="5"/>
            <w:tcBorders>
              <w:left w:val="nil"/>
            </w:tcBorders>
          </w:tcPr>
          <w:p w14:paraId="3782D29E" w14:textId="77777777" w:rsidR="001E41F3" w:rsidRDefault="001E41F3">
            <w:pPr>
              <w:pStyle w:val="CRCoverPage"/>
              <w:spacing w:after="0"/>
              <w:rPr>
                <w:noProof/>
              </w:rPr>
            </w:pPr>
          </w:p>
        </w:tc>
        <w:tc>
          <w:tcPr>
            <w:tcW w:w="1417" w:type="dxa"/>
            <w:gridSpan w:val="3"/>
            <w:tcBorders>
              <w:left w:val="nil"/>
            </w:tcBorders>
          </w:tcPr>
          <w:p w14:paraId="30D6B72A" w14:textId="77777777" w:rsidR="001E41F3" w:rsidRDefault="001E41F3">
            <w:pPr>
              <w:pStyle w:val="CRCoverPage"/>
              <w:spacing w:after="0"/>
              <w:jc w:val="right"/>
              <w:rPr>
                <w:b/>
                <w:i/>
                <w:noProof/>
              </w:rPr>
            </w:pPr>
            <w:bookmarkStart w:id="2" w:name="_Hlk8844527"/>
            <w:r>
              <w:rPr>
                <w:b/>
                <w:i/>
                <w:noProof/>
              </w:rPr>
              <w:t>Release</w:t>
            </w:r>
            <w:bookmarkEnd w:id="2"/>
            <w:r>
              <w:rPr>
                <w:b/>
                <w:i/>
                <w:noProof/>
              </w:rPr>
              <w:t>:</w:t>
            </w:r>
          </w:p>
        </w:tc>
        <w:tc>
          <w:tcPr>
            <w:tcW w:w="2127" w:type="dxa"/>
            <w:tcBorders>
              <w:right w:val="single" w:sz="4" w:space="0" w:color="auto"/>
            </w:tcBorders>
            <w:shd w:val="pct30" w:color="FFFF00" w:fill="auto"/>
          </w:tcPr>
          <w:p w14:paraId="383D8FD7" w14:textId="33C5B24A" w:rsidR="001E41F3" w:rsidRDefault="00126F79">
            <w:pPr>
              <w:pStyle w:val="CRCoverPage"/>
              <w:spacing w:after="0"/>
              <w:ind w:left="100"/>
              <w:rPr>
                <w:noProof/>
              </w:rPr>
            </w:pPr>
            <w:bookmarkStart w:id="3" w:name="_Hlk8844517"/>
            <w:r>
              <w:rPr>
                <w:noProof/>
              </w:rPr>
              <w:t>Rel-1</w:t>
            </w:r>
            <w:bookmarkEnd w:id="3"/>
            <w:r w:rsidR="00B90126">
              <w:rPr>
                <w:noProof/>
              </w:rPr>
              <w:t>7</w:t>
            </w:r>
          </w:p>
        </w:tc>
      </w:tr>
      <w:tr w:rsidR="009B158C" w14:paraId="6E98830F" w14:textId="77777777" w:rsidTr="00547111">
        <w:tc>
          <w:tcPr>
            <w:tcW w:w="1843" w:type="dxa"/>
            <w:tcBorders>
              <w:left w:val="single" w:sz="4" w:space="0" w:color="auto"/>
              <w:bottom w:val="single" w:sz="4" w:space="0" w:color="auto"/>
            </w:tcBorders>
          </w:tcPr>
          <w:p w14:paraId="7360F33A" w14:textId="77777777" w:rsidR="009B158C" w:rsidRDefault="009B158C" w:rsidP="009B158C">
            <w:pPr>
              <w:pStyle w:val="CRCoverPage"/>
              <w:spacing w:after="0"/>
              <w:rPr>
                <w:b/>
                <w:i/>
                <w:noProof/>
              </w:rPr>
            </w:pPr>
          </w:p>
        </w:tc>
        <w:tc>
          <w:tcPr>
            <w:tcW w:w="4677" w:type="dxa"/>
            <w:gridSpan w:val="8"/>
            <w:tcBorders>
              <w:bottom w:val="single" w:sz="4" w:space="0" w:color="auto"/>
            </w:tcBorders>
          </w:tcPr>
          <w:p w14:paraId="6A000A10" w14:textId="77777777" w:rsidR="009B158C" w:rsidRDefault="009B158C" w:rsidP="009B158C">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F57831D" w14:textId="1E8F05D8" w:rsidR="009B158C" w:rsidRDefault="009B158C" w:rsidP="009B158C">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B4DB152" w14:textId="7E0ECD2F" w:rsidR="009B158C" w:rsidRPr="007C2097" w:rsidRDefault="009B158C" w:rsidP="009B158C">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11769277" w14:textId="77777777" w:rsidTr="00547111">
        <w:tc>
          <w:tcPr>
            <w:tcW w:w="1843" w:type="dxa"/>
          </w:tcPr>
          <w:p w14:paraId="6BE8C26B" w14:textId="77777777" w:rsidR="001E41F3" w:rsidRDefault="001E41F3">
            <w:pPr>
              <w:pStyle w:val="CRCoverPage"/>
              <w:spacing w:after="0"/>
              <w:rPr>
                <w:b/>
                <w:i/>
                <w:noProof/>
                <w:sz w:val="8"/>
                <w:szCs w:val="8"/>
              </w:rPr>
            </w:pPr>
          </w:p>
        </w:tc>
        <w:tc>
          <w:tcPr>
            <w:tcW w:w="7797" w:type="dxa"/>
            <w:gridSpan w:val="10"/>
          </w:tcPr>
          <w:p w14:paraId="5B777955" w14:textId="77777777" w:rsidR="001E41F3" w:rsidRDefault="001E41F3">
            <w:pPr>
              <w:pStyle w:val="CRCoverPage"/>
              <w:spacing w:after="0"/>
              <w:rPr>
                <w:noProof/>
                <w:sz w:val="8"/>
                <w:szCs w:val="8"/>
              </w:rPr>
            </w:pPr>
          </w:p>
        </w:tc>
      </w:tr>
      <w:tr w:rsidR="001E41F3" w14:paraId="3C21E872" w14:textId="77777777" w:rsidTr="00547111">
        <w:tc>
          <w:tcPr>
            <w:tcW w:w="2694" w:type="dxa"/>
            <w:gridSpan w:val="2"/>
            <w:tcBorders>
              <w:top w:val="single" w:sz="4" w:space="0" w:color="auto"/>
              <w:left w:val="single" w:sz="4" w:space="0" w:color="auto"/>
            </w:tcBorders>
          </w:tcPr>
          <w:p w14:paraId="0CDD97E1"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C185281" w14:textId="5D7179D9" w:rsidR="008B73C4" w:rsidRPr="00527703" w:rsidRDefault="00B90126" w:rsidP="003B5D9B">
            <w:pPr>
              <w:pStyle w:val="CRCoverPage"/>
              <w:spacing w:after="0"/>
              <w:rPr>
                <w:noProof/>
                <w:highlight w:val="yellow"/>
              </w:rPr>
            </w:pPr>
            <w:r>
              <w:t>RAN3 decided to move E1AP TS 38.463 to a new specification i.e. TS 37.</w:t>
            </w:r>
            <w:r w:rsidR="00B744DE">
              <w:t>4</w:t>
            </w:r>
            <w:r>
              <w:t>83</w:t>
            </w:r>
          </w:p>
        </w:tc>
      </w:tr>
      <w:tr w:rsidR="001E41F3" w14:paraId="2DCFBB1E" w14:textId="77777777" w:rsidTr="00547111">
        <w:tc>
          <w:tcPr>
            <w:tcW w:w="2694" w:type="dxa"/>
            <w:gridSpan w:val="2"/>
            <w:tcBorders>
              <w:left w:val="single" w:sz="4" w:space="0" w:color="auto"/>
            </w:tcBorders>
          </w:tcPr>
          <w:p w14:paraId="7BDF1F1F"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9B9F3EE" w14:textId="77777777" w:rsidR="001E41F3" w:rsidRPr="00527703" w:rsidRDefault="001E41F3">
            <w:pPr>
              <w:pStyle w:val="CRCoverPage"/>
              <w:spacing w:after="0"/>
              <w:rPr>
                <w:noProof/>
                <w:sz w:val="8"/>
                <w:szCs w:val="8"/>
                <w:highlight w:val="yellow"/>
              </w:rPr>
            </w:pPr>
          </w:p>
        </w:tc>
      </w:tr>
      <w:tr w:rsidR="00A15E58" w14:paraId="7623B04E" w14:textId="77777777" w:rsidTr="00547111">
        <w:tc>
          <w:tcPr>
            <w:tcW w:w="2694" w:type="dxa"/>
            <w:gridSpan w:val="2"/>
            <w:tcBorders>
              <w:left w:val="single" w:sz="4" w:space="0" w:color="auto"/>
            </w:tcBorders>
          </w:tcPr>
          <w:p w14:paraId="154A3695" w14:textId="77777777" w:rsidR="00A15E58" w:rsidRPr="00527703" w:rsidRDefault="00A15E58" w:rsidP="00A15E58">
            <w:pPr>
              <w:pStyle w:val="CRCoverPage"/>
              <w:tabs>
                <w:tab w:val="right" w:pos="2184"/>
              </w:tabs>
              <w:spacing w:after="0"/>
              <w:rPr>
                <w:b/>
                <w:i/>
                <w:noProof/>
              </w:rPr>
            </w:pPr>
            <w:r w:rsidRPr="00527703">
              <w:rPr>
                <w:b/>
                <w:i/>
                <w:noProof/>
              </w:rPr>
              <w:t>Summary of change:</w:t>
            </w:r>
          </w:p>
        </w:tc>
        <w:tc>
          <w:tcPr>
            <w:tcW w:w="6946" w:type="dxa"/>
            <w:gridSpan w:val="9"/>
            <w:tcBorders>
              <w:right w:val="single" w:sz="4" w:space="0" w:color="auto"/>
            </w:tcBorders>
            <w:shd w:val="pct30" w:color="FFFF00" w:fill="auto"/>
          </w:tcPr>
          <w:p w14:paraId="3ED1D890" w14:textId="7762B25E" w:rsidR="00A15E58" w:rsidRPr="00B90126" w:rsidRDefault="00B90126" w:rsidP="00B90126">
            <w:pPr>
              <w:pStyle w:val="CRCoverPage"/>
              <w:spacing w:after="0"/>
              <w:rPr>
                <w:noProof/>
              </w:rPr>
            </w:pPr>
            <w:r w:rsidRPr="00B90126">
              <w:rPr>
                <w:noProof/>
              </w:rPr>
              <w:t>Turns TS 38.463 into a pointer to TS 37.</w:t>
            </w:r>
            <w:r w:rsidR="00B744DE">
              <w:rPr>
                <w:noProof/>
              </w:rPr>
              <w:t>4</w:t>
            </w:r>
            <w:r w:rsidRPr="00B90126">
              <w:rPr>
                <w:noProof/>
              </w:rPr>
              <w:t>83</w:t>
            </w:r>
          </w:p>
          <w:p w14:paraId="5B1CACF2" w14:textId="7B960727" w:rsidR="00B90126" w:rsidRPr="00B90126" w:rsidRDefault="00B90126" w:rsidP="00B90126">
            <w:pPr>
              <w:pStyle w:val="CRCoverPage"/>
              <w:spacing w:after="0"/>
              <w:rPr>
                <w:noProof/>
              </w:rPr>
            </w:pPr>
          </w:p>
        </w:tc>
      </w:tr>
      <w:tr w:rsidR="00A15E58" w14:paraId="1BCE3147" w14:textId="77777777" w:rsidTr="00547111">
        <w:tc>
          <w:tcPr>
            <w:tcW w:w="2694" w:type="dxa"/>
            <w:gridSpan w:val="2"/>
            <w:tcBorders>
              <w:left w:val="single" w:sz="4" w:space="0" w:color="auto"/>
            </w:tcBorders>
          </w:tcPr>
          <w:p w14:paraId="522F8BDB" w14:textId="77777777" w:rsidR="00A15E58" w:rsidRDefault="00A15E58" w:rsidP="00A15E58">
            <w:pPr>
              <w:pStyle w:val="CRCoverPage"/>
              <w:spacing w:after="0"/>
              <w:rPr>
                <w:b/>
                <w:i/>
                <w:noProof/>
                <w:sz w:val="8"/>
                <w:szCs w:val="8"/>
              </w:rPr>
            </w:pPr>
          </w:p>
        </w:tc>
        <w:tc>
          <w:tcPr>
            <w:tcW w:w="6946" w:type="dxa"/>
            <w:gridSpan w:val="9"/>
            <w:tcBorders>
              <w:right w:val="single" w:sz="4" w:space="0" w:color="auto"/>
            </w:tcBorders>
          </w:tcPr>
          <w:p w14:paraId="05154394" w14:textId="77777777" w:rsidR="00A15E58" w:rsidRPr="00527703" w:rsidRDefault="00A15E58" w:rsidP="00A15E58">
            <w:pPr>
              <w:pStyle w:val="CRCoverPage"/>
              <w:spacing w:after="0"/>
              <w:rPr>
                <w:noProof/>
                <w:sz w:val="8"/>
                <w:szCs w:val="8"/>
                <w:highlight w:val="yellow"/>
              </w:rPr>
            </w:pPr>
          </w:p>
        </w:tc>
      </w:tr>
      <w:tr w:rsidR="00A15E58" w14:paraId="0D85A1F5" w14:textId="77777777" w:rsidTr="00547111">
        <w:tc>
          <w:tcPr>
            <w:tcW w:w="2694" w:type="dxa"/>
            <w:gridSpan w:val="2"/>
            <w:tcBorders>
              <w:left w:val="single" w:sz="4" w:space="0" w:color="auto"/>
              <w:bottom w:val="single" w:sz="4" w:space="0" w:color="auto"/>
            </w:tcBorders>
          </w:tcPr>
          <w:p w14:paraId="50452039" w14:textId="77777777" w:rsidR="00A15E58" w:rsidRDefault="00A15E58" w:rsidP="00A15E5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F203BA" w14:textId="0CB0C433" w:rsidR="00A15E58" w:rsidRPr="00B90126" w:rsidRDefault="00B90126" w:rsidP="00B90126">
            <w:pPr>
              <w:pStyle w:val="CRCoverPage"/>
              <w:spacing w:after="0"/>
              <w:rPr>
                <w:noProof/>
              </w:rPr>
            </w:pPr>
            <w:r>
              <w:rPr>
                <w:noProof/>
              </w:rPr>
              <w:t xml:space="preserve">E1AP </w:t>
            </w:r>
            <w:r w:rsidRPr="00B90126">
              <w:rPr>
                <w:noProof/>
              </w:rPr>
              <w:t xml:space="preserve">is not moved </w:t>
            </w:r>
            <w:r>
              <w:rPr>
                <w:noProof/>
              </w:rPr>
              <w:t xml:space="preserve">from </w:t>
            </w:r>
            <w:r w:rsidRPr="00B90126">
              <w:rPr>
                <w:noProof/>
              </w:rPr>
              <w:t>TS 38.463 to TS 37</w:t>
            </w:r>
            <w:r w:rsidR="00B744DE">
              <w:rPr>
                <w:noProof/>
              </w:rPr>
              <w:t>.4</w:t>
            </w:r>
            <w:r w:rsidRPr="00B90126">
              <w:rPr>
                <w:noProof/>
              </w:rPr>
              <w:t>83</w:t>
            </w:r>
          </w:p>
        </w:tc>
      </w:tr>
      <w:tr w:rsidR="00A15E58" w14:paraId="5A5517EF" w14:textId="77777777" w:rsidTr="00547111">
        <w:tc>
          <w:tcPr>
            <w:tcW w:w="2694" w:type="dxa"/>
            <w:gridSpan w:val="2"/>
          </w:tcPr>
          <w:p w14:paraId="5AA2EDFF" w14:textId="77777777" w:rsidR="00A15E58" w:rsidRDefault="00A15E58" w:rsidP="00A15E58">
            <w:pPr>
              <w:pStyle w:val="CRCoverPage"/>
              <w:spacing w:after="0"/>
              <w:rPr>
                <w:b/>
                <w:i/>
                <w:noProof/>
                <w:sz w:val="8"/>
                <w:szCs w:val="8"/>
              </w:rPr>
            </w:pPr>
          </w:p>
        </w:tc>
        <w:tc>
          <w:tcPr>
            <w:tcW w:w="6946" w:type="dxa"/>
            <w:gridSpan w:val="9"/>
          </w:tcPr>
          <w:p w14:paraId="3791401B" w14:textId="77777777" w:rsidR="00A15E58" w:rsidRDefault="00A15E58" w:rsidP="00A15E58">
            <w:pPr>
              <w:pStyle w:val="CRCoverPage"/>
              <w:spacing w:after="0"/>
              <w:rPr>
                <w:noProof/>
                <w:sz w:val="8"/>
                <w:szCs w:val="8"/>
              </w:rPr>
            </w:pPr>
          </w:p>
        </w:tc>
      </w:tr>
      <w:tr w:rsidR="00A15E58" w14:paraId="138552BD" w14:textId="77777777" w:rsidTr="00547111">
        <w:tc>
          <w:tcPr>
            <w:tcW w:w="2694" w:type="dxa"/>
            <w:gridSpan w:val="2"/>
            <w:tcBorders>
              <w:top w:val="single" w:sz="4" w:space="0" w:color="auto"/>
              <w:left w:val="single" w:sz="4" w:space="0" w:color="auto"/>
            </w:tcBorders>
          </w:tcPr>
          <w:p w14:paraId="0D841AA6" w14:textId="77777777" w:rsidR="00A15E58" w:rsidRDefault="00A15E58" w:rsidP="00A15E5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FFEF838" w14:textId="2347675C" w:rsidR="00A15E58" w:rsidRDefault="00B90126" w:rsidP="00A15E58">
            <w:pPr>
              <w:pStyle w:val="CRCoverPage"/>
              <w:spacing w:after="0"/>
              <w:ind w:left="100"/>
              <w:rPr>
                <w:noProof/>
              </w:rPr>
            </w:pPr>
            <w:r>
              <w:rPr>
                <w:noProof/>
              </w:rPr>
              <w:t>all</w:t>
            </w:r>
          </w:p>
        </w:tc>
      </w:tr>
      <w:tr w:rsidR="00A15E58" w14:paraId="08233945" w14:textId="77777777" w:rsidTr="00547111">
        <w:tc>
          <w:tcPr>
            <w:tcW w:w="2694" w:type="dxa"/>
            <w:gridSpan w:val="2"/>
            <w:tcBorders>
              <w:left w:val="single" w:sz="4" w:space="0" w:color="auto"/>
            </w:tcBorders>
          </w:tcPr>
          <w:p w14:paraId="7CC3E0B1" w14:textId="77777777" w:rsidR="00A15E58" w:rsidRDefault="00A15E58" w:rsidP="00A15E58">
            <w:pPr>
              <w:pStyle w:val="CRCoverPage"/>
              <w:spacing w:after="0"/>
              <w:rPr>
                <w:b/>
                <w:i/>
                <w:noProof/>
                <w:sz w:val="8"/>
                <w:szCs w:val="8"/>
              </w:rPr>
            </w:pPr>
          </w:p>
        </w:tc>
        <w:tc>
          <w:tcPr>
            <w:tcW w:w="6946" w:type="dxa"/>
            <w:gridSpan w:val="9"/>
            <w:tcBorders>
              <w:right w:val="single" w:sz="4" w:space="0" w:color="auto"/>
            </w:tcBorders>
          </w:tcPr>
          <w:p w14:paraId="018FE3CF" w14:textId="77777777" w:rsidR="00A15E58" w:rsidRDefault="00A15E58" w:rsidP="00A15E58">
            <w:pPr>
              <w:pStyle w:val="CRCoverPage"/>
              <w:spacing w:after="0"/>
              <w:rPr>
                <w:noProof/>
                <w:sz w:val="8"/>
                <w:szCs w:val="8"/>
              </w:rPr>
            </w:pPr>
          </w:p>
        </w:tc>
      </w:tr>
      <w:tr w:rsidR="00A15E58" w14:paraId="74579F26" w14:textId="77777777" w:rsidTr="00547111">
        <w:tc>
          <w:tcPr>
            <w:tcW w:w="2694" w:type="dxa"/>
            <w:gridSpan w:val="2"/>
            <w:tcBorders>
              <w:left w:val="single" w:sz="4" w:space="0" w:color="auto"/>
            </w:tcBorders>
          </w:tcPr>
          <w:p w14:paraId="4A58C0F7" w14:textId="77777777" w:rsidR="00A15E58" w:rsidRDefault="00A15E58" w:rsidP="00A15E5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9EFB236" w14:textId="77777777" w:rsidR="00A15E58" w:rsidRDefault="00A15E58" w:rsidP="00A15E5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B94A81F" w14:textId="77777777" w:rsidR="00A15E58" w:rsidRDefault="00A15E58" w:rsidP="00A15E58">
            <w:pPr>
              <w:pStyle w:val="CRCoverPage"/>
              <w:spacing w:after="0"/>
              <w:jc w:val="center"/>
              <w:rPr>
                <w:b/>
                <w:caps/>
                <w:noProof/>
              </w:rPr>
            </w:pPr>
            <w:r>
              <w:rPr>
                <w:b/>
                <w:caps/>
                <w:noProof/>
              </w:rPr>
              <w:t>N</w:t>
            </w:r>
          </w:p>
        </w:tc>
        <w:tc>
          <w:tcPr>
            <w:tcW w:w="2977" w:type="dxa"/>
            <w:gridSpan w:val="4"/>
          </w:tcPr>
          <w:p w14:paraId="61027351" w14:textId="77777777" w:rsidR="00A15E58" w:rsidRDefault="00A15E58" w:rsidP="00A15E5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60EE443" w14:textId="77777777" w:rsidR="00A15E58" w:rsidRDefault="00A15E58" w:rsidP="00A15E58">
            <w:pPr>
              <w:pStyle w:val="CRCoverPage"/>
              <w:spacing w:after="0"/>
              <w:ind w:left="99"/>
              <w:rPr>
                <w:noProof/>
              </w:rPr>
            </w:pPr>
          </w:p>
        </w:tc>
      </w:tr>
      <w:tr w:rsidR="00A15E58" w:rsidRPr="00B90126" w14:paraId="10DCB127" w14:textId="77777777" w:rsidTr="00547111">
        <w:tc>
          <w:tcPr>
            <w:tcW w:w="2694" w:type="dxa"/>
            <w:gridSpan w:val="2"/>
            <w:tcBorders>
              <w:left w:val="single" w:sz="4" w:space="0" w:color="auto"/>
            </w:tcBorders>
          </w:tcPr>
          <w:p w14:paraId="60817993" w14:textId="77777777" w:rsidR="00A15E58" w:rsidRDefault="00A15E58" w:rsidP="00A15E5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221F782" w14:textId="0554E98D" w:rsidR="00A15E58" w:rsidRDefault="00B90126" w:rsidP="00A15E58">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C2120C6" w14:textId="25907162" w:rsidR="00A15E58" w:rsidRDefault="00A15E58" w:rsidP="00A15E58">
            <w:pPr>
              <w:pStyle w:val="CRCoverPage"/>
              <w:spacing w:after="0"/>
              <w:jc w:val="center"/>
              <w:rPr>
                <w:b/>
                <w:caps/>
                <w:noProof/>
              </w:rPr>
            </w:pPr>
          </w:p>
        </w:tc>
        <w:tc>
          <w:tcPr>
            <w:tcW w:w="2977" w:type="dxa"/>
            <w:gridSpan w:val="4"/>
          </w:tcPr>
          <w:p w14:paraId="2DF33102" w14:textId="77777777" w:rsidR="00A15E58" w:rsidRDefault="00A15E58" w:rsidP="00A15E5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5ABF4D6" w14:textId="1076D0BD" w:rsidR="00A15E58" w:rsidRPr="00B90126" w:rsidRDefault="00A15E58" w:rsidP="00A15E58">
            <w:pPr>
              <w:pStyle w:val="CRCoverPage"/>
              <w:spacing w:after="0"/>
              <w:ind w:left="99"/>
              <w:rPr>
                <w:noProof/>
              </w:rPr>
            </w:pPr>
            <w:r w:rsidRPr="00B90126">
              <w:rPr>
                <w:noProof/>
              </w:rPr>
              <w:t>TS</w:t>
            </w:r>
            <w:r w:rsidR="00B90126" w:rsidRPr="00B90126">
              <w:rPr>
                <w:noProof/>
              </w:rPr>
              <w:t xml:space="preserve"> 38.460</w:t>
            </w:r>
            <w:r w:rsidRPr="00B90126">
              <w:rPr>
                <w:noProof/>
              </w:rPr>
              <w:t xml:space="preserve"> CR </w:t>
            </w:r>
            <w:r w:rsidR="00B90126" w:rsidRPr="00B90126">
              <w:rPr>
                <w:noProof/>
                <w:highlight w:val="yellow"/>
              </w:rPr>
              <w:t>xxxx</w:t>
            </w:r>
            <w:r w:rsidR="00B90126" w:rsidRPr="00B90126">
              <w:rPr>
                <w:noProof/>
              </w:rPr>
              <w:t>, TS 38.46</w:t>
            </w:r>
            <w:r w:rsidR="00B90126">
              <w:rPr>
                <w:noProof/>
              </w:rPr>
              <w:t>1</w:t>
            </w:r>
            <w:r w:rsidR="00B90126" w:rsidRPr="00B90126">
              <w:rPr>
                <w:noProof/>
              </w:rPr>
              <w:t xml:space="preserve"> CR </w:t>
            </w:r>
            <w:r w:rsidR="00B90126" w:rsidRPr="00B90126">
              <w:rPr>
                <w:noProof/>
                <w:highlight w:val="yellow"/>
              </w:rPr>
              <w:t>xxxx</w:t>
            </w:r>
            <w:r w:rsidR="00B90126" w:rsidRPr="00B90126">
              <w:rPr>
                <w:noProof/>
              </w:rPr>
              <w:t xml:space="preserve">, </w:t>
            </w:r>
            <w:r w:rsidR="00B90126">
              <w:rPr>
                <w:noProof/>
              </w:rPr>
              <w:t xml:space="preserve">TS 38.462 CR </w:t>
            </w:r>
            <w:r w:rsidR="00B90126" w:rsidRPr="00B90126">
              <w:rPr>
                <w:noProof/>
                <w:highlight w:val="yellow"/>
              </w:rPr>
              <w:t>xxxx</w:t>
            </w:r>
          </w:p>
        </w:tc>
      </w:tr>
      <w:tr w:rsidR="00A15E58" w14:paraId="30521D16" w14:textId="77777777" w:rsidTr="00547111">
        <w:tc>
          <w:tcPr>
            <w:tcW w:w="2694" w:type="dxa"/>
            <w:gridSpan w:val="2"/>
            <w:tcBorders>
              <w:left w:val="single" w:sz="4" w:space="0" w:color="auto"/>
            </w:tcBorders>
          </w:tcPr>
          <w:p w14:paraId="7D84DEDC" w14:textId="77777777" w:rsidR="00A15E58" w:rsidRDefault="00A15E58" w:rsidP="00A15E5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D6698E0" w14:textId="77777777" w:rsidR="00A15E58" w:rsidRDefault="00A15E58" w:rsidP="00A15E5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03CC6D" w14:textId="11751671" w:rsidR="00A15E58" w:rsidRDefault="00A15E58" w:rsidP="00A15E58">
            <w:pPr>
              <w:pStyle w:val="CRCoverPage"/>
              <w:spacing w:after="0"/>
              <w:jc w:val="center"/>
              <w:rPr>
                <w:b/>
                <w:caps/>
                <w:noProof/>
              </w:rPr>
            </w:pPr>
            <w:r>
              <w:rPr>
                <w:b/>
                <w:caps/>
                <w:noProof/>
              </w:rPr>
              <w:t>X</w:t>
            </w:r>
          </w:p>
        </w:tc>
        <w:tc>
          <w:tcPr>
            <w:tcW w:w="2977" w:type="dxa"/>
            <w:gridSpan w:val="4"/>
          </w:tcPr>
          <w:p w14:paraId="70C63F98" w14:textId="77777777" w:rsidR="00A15E58" w:rsidRDefault="00A15E58" w:rsidP="00A15E5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82ADCC" w14:textId="77777777" w:rsidR="00A15E58" w:rsidRDefault="00A15E58" w:rsidP="00A15E58">
            <w:pPr>
              <w:pStyle w:val="CRCoverPage"/>
              <w:spacing w:after="0"/>
              <w:ind w:left="99"/>
              <w:rPr>
                <w:noProof/>
              </w:rPr>
            </w:pPr>
            <w:r>
              <w:rPr>
                <w:noProof/>
              </w:rPr>
              <w:t xml:space="preserve">TS/TR ... CR ... </w:t>
            </w:r>
          </w:p>
        </w:tc>
      </w:tr>
      <w:tr w:rsidR="00A15E58" w14:paraId="261B0CEB" w14:textId="77777777" w:rsidTr="00547111">
        <w:tc>
          <w:tcPr>
            <w:tcW w:w="2694" w:type="dxa"/>
            <w:gridSpan w:val="2"/>
            <w:tcBorders>
              <w:left w:val="single" w:sz="4" w:space="0" w:color="auto"/>
            </w:tcBorders>
          </w:tcPr>
          <w:p w14:paraId="5932B4C0" w14:textId="77777777" w:rsidR="00A15E58" w:rsidRDefault="00A15E58" w:rsidP="00A15E5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94D1457" w14:textId="77777777" w:rsidR="00A15E58" w:rsidRDefault="00A15E58" w:rsidP="00A15E5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11FCA8" w14:textId="53EA9D61" w:rsidR="00A15E58" w:rsidRDefault="00A15E58" w:rsidP="00A15E58">
            <w:pPr>
              <w:pStyle w:val="CRCoverPage"/>
              <w:spacing w:after="0"/>
              <w:jc w:val="center"/>
              <w:rPr>
                <w:b/>
                <w:caps/>
                <w:noProof/>
              </w:rPr>
            </w:pPr>
            <w:r>
              <w:rPr>
                <w:b/>
                <w:caps/>
                <w:noProof/>
              </w:rPr>
              <w:t>X</w:t>
            </w:r>
          </w:p>
        </w:tc>
        <w:tc>
          <w:tcPr>
            <w:tcW w:w="2977" w:type="dxa"/>
            <w:gridSpan w:val="4"/>
          </w:tcPr>
          <w:p w14:paraId="6616BBEE" w14:textId="77777777" w:rsidR="00A15E58" w:rsidRDefault="00A15E58" w:rsidP="00A15E5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347FE4" w14:textId="77777777" w:rsidR="00A15E58" w:rsidRDefault="00A15E58" w:rsidP="00A15E58">
            <w:pPr>
              <w:pStyle w:val="CRCoverPage"/>
              <w:spacing w:after="0"/>
              <w:ind w:left="99"/>
              <w:rPr>
                <w:noProof/>
              </w:rPr>
            </w:pPr>
            <w:r>
              <w:rPr>
                <w:noProof/>
              </w:rPr>
              <w:t xml:space="preserve">TS/TR ... CR ... </w:t>
            </w:r>
          </w:p>
        </w:tc>
      </w:tr>
      <w:tr w:rsidR="00A15E58" w14:paraId="6837C18D" w14:textId="77777777" w:rsidTr="008863B9">
        <w:tc>
          <w:tcPr>
            <w:tcW w:w="2694" w:type="dxa"/>
            <w:gridSpan w:val="2"/>
            <w:tcBorders>
              <w:left w:val="single" w:sz="4" w:space="0" w:color="auto"/>
            </w:tcBorders>
          </w:tcPr>
          <w:p w14:paraId="76CB6AF6" w14:textId="77777777" w:rsidR="00A15E58" w:rsidRDefault="00A15E58" w:rsidP="00A15E58">
            <w:pPr>
              <w:pStyle w:val="CRCoverPage"/>
              <w:spacing w:after="0"/>
              <w:rPr>
                <w:b/>
                <w:i/>
                <w:noProof/>
              </w:rPr>
            </w:pPr>
          </w:p>
        </w:tc>
        <w:tc>
          <w:tcPr>
            <w:tcW w:w="6946" w:type="dxa"/>
            <w:gridSpan w:val="9"/>
            <w:tcBorders>
              <w:right w:val="single" w:sz="4" w:space="0" w:color="auto"/>
            </w:tcBorders>
          </w:tcPr>
          <w:p w14:paraId="74D3462A" w14:textId="77777777" w:rsidR="00A15E58" w:rsidRDefault="00A15E58" w:rsidP="00A15E58">
            <w:pPr>
              <w:pStyle w:val="CRCoverPage"/>
              <w:spacing w:after="0"/>
              <w:rPr>
                <w:noProof/>
              </w:rPr>
            </w:pPr>
          </w:p>
        </w:tc>
      </w:tr>
      <w:tr w:rsidR="00A15E58" w14:paraId="1EE24AB2" w14:textId="77777777" w:rsidTr="008863B9">
        <w:tc>
          <w:tcPr>
            <w:tcW w:w="2694" w:type="dxa"/>
            <w:gridSpan w:val="2"/>
            <w:tcBorders>
              <w:left w:val="single" w:sz="4" w:space="0" w:color="auto"/>
              <w:bottom w:val="single" w:sz="4" w:space="0" w:color="auto"/>
            </w:tcBorders>
          </w:tcPr>
          <w:p w14:paraId="3E0927A6" w14:textId="77777777" w:rsidR="00A15E58" w:rsidRDefault="00A15E58" w:rsidP="00A15E5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42D497" w14:textId="77777777" w:rsidR="00A15E58" w:rsidRDefault="00A15E58" w:rsidP="00A15E58">
            <w:pPr>
              <w:pStyle w:val="CRCoverPage"/>
              <w:spacing w:after="0"/>
              <w:ind w:left="100"/>
              <w:rPr>
                <w:noProof/>
              </w:rPr>
            </w:pPr>
          </w:p>
        </w:tc>
      </w:tr>
      <w:tr w:rsidR="00A15E58" w:rsidRPr="008863B9" w14:paraId="39913F87" w14:textId="77777777" w:rsidTr="008863B9">
        <w:tc>
          <w:tcPr>
            <w:tcW w:w="2694" w:type="dxa"/>
            <w:gridSpan w:val="2"/>
            <w:tcBorders>
              <w:top w:val="single" w:sz="4" w:space="0" w:color="auto"/>
              <w:bottom w:val="single" w:sz="4" w:space="0" w:color="auto"/>
            </w:tcBorders>
          </w:tcPr>
          <w:p w14:paraId="6A585E16" w14:textId="77777777" w:rsidR="00A15E58" w:rsidRPr="008863B9" w:rsidRDefault="00A15E58" w:rsidP="00A15E5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B1E6EE5" w14:textId="77777777" w:rsidR="00A15E58" w:rsidRPr="008863B9" w:rsidRDefault="00A15E58" w:rsidP="00A15E58">
            <w:pPr>
              <w:pStyle w:val="CRCoverPage"/>
              <w:spacing w:after="0"/>
              <w:ind w:left="100"/>
              <w:rPr>
                <w:noProof/>
                <w:sz w:val="8"/>
                <w:szCs w:val="8"/>
              </w:rPr>
            </w:pPr>
          </w:p>
        </w:tc>
      </w:tr>
      <w:tr w:rsidR="00A15E58" w14:paraId="2FBCA349" w14:textId="77777777" w:rsidTr="008863B9">
        <w:tc>
          <w:tcPr>
            <w:tcW w:w="2694" w:type="dxa"/>
            <w:gridSpan w:val="2"/>
            <w:tcBorders>
              <w:top w:val="single" w:sz="4" w:space="0" w:color="auto"/>
              <w:left w:val="single" w:sz="4" w:space="0" w:color="auto"/>
              <w:bottom w:val="single" w:sz="4" w:space="0" w:color="auto"/>
            </w:tcBorders>
          </w:tcPr>
          <w:p w14:paraId="143EECF2" w14:textId="77777777" w:rsidR="00A15E58" w:rsidRDefault="00A15E58" w:rsidP="00A15E5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D14BDA8" w14:textId="5D01E0F4" w:rsidR="00A15E58" w:rsidRDefault="00A15E58" w:rsidP="00A15E58">
            <w:pPr>
              <w:pStyle w:val="CRCoverPage"/>
              <w:spacing w:after="0"/>
              <w:ind w:left="100"/>
              <w:rPr>
                <w:noProof/>
              </w:rPr>
            </w:pPr>
          </w:p>
        </w:tc>
      </w:tr>
    </w:tbl>
    <w:p w14:paraId="72D0E568" w14:textId="77777777" w:rsidR="001E41F3" w:rsidRDefault="001E41F3">
      <w:pPr>
        <w:pStyle w:val="CRCoverPage"/>
        <w:spacing w:after="0"/>
        <w:rPr>
          <w:noProof/>
          <w:sz w:val="8"/>
          <w:szCs w:val="8"/>
        </w:rPr>
      </w:pPr>
    </w:p>
    <w:p w14:paraId="52FDC855" w14:textId="77777777" w:rsidR="001E41F3" w:rsidRDefault="001E41F3">
      <w:pPr>
        <w:rPr>
          <w:noProof/>
        </w:rPr>
        <w:sectPr w:rsidR="001E41F3" w:rsidSect="006C0ABA">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1" w:right="1138" w:bottom="1138" w:left="1138" w:header="680" w:footer="567" w:gutter="0"/>
          <w:cols w:space="720"/>
        </w:sectPr>
      </w:pPr>
    </w:p>
    <w:p w14:paraId="479F3991" w14:textId="69148C9C" w:rsidR="00E00BB6" w:rsidRDefault="00E00BB6" w:rsidP="00E00BB6">
      <w:pPr>
        <w:jc w:val="center"/>
        <w:rPr>
          <w:color w:val="FF0000"/>
        </w:rPr>
      </w:pPr>
      <w:bookmarkStart w:id="4" w:name="_Toc367182965"/>
      <w:r w:rsidRPr="00CE4033">
        <w:rPr>
          <w:color w:val="FF0000"/>
        </w:rPr>
        <w:lastRenderedPageBreak/>
        <w:t>&lt;&lt;&lt;&lt;&lt;&lt;&lt;&lt;&lt;&lt;&lt;&lt;&lt;&lt;&lt;&lt;&lt;&lt;&lt;&lt; 1</w:t>
      </w:r>
      <w:r w:rsidRPr="00CE4033">
        <w:rPr>
          <w:color w:val="FF0000"/>
          <w:vertAlign w:val="superscript"/>
        </w:rPr>
        <w:t>st</w:t>
      </w:r>
      <w:r w:rsidRPr="00CE4033">
        <w:rPr>
          <w:color w:val="FF0000"/>
        </w:rPr>
        <w:t xml:space="preserve"> Change &gt;&gt;&gt;&gt;&gt;&gt;&gt;&gt;&gt;&gt;&gt;&gt;&gt;&gt;&gt;&gt;&gt;&gt;&gt;&gt;</w:t>
      </w:r>
      <w:bookmarkEnd w:id="4"/>
    </w:p>
    <w:p w14:paraId="21E26B58" w14:textId="77777777" w:rsidR="00360184" w:rsidRPr="00D629EF" w:rsidRDefault="00360184" w:rsidP="00360184">
      <w:pPr>
        <w:pStyle w:val="Heading1"/>
      </w:pPr>
      <w:bookmarkStart w:id="5" w:name="_Toc20955437"/>
      <w:bookmarkStart w:id="6" w:name="_Toc29460863"/>
      <w:bookmarkStart w:id="7" w:name="_Toc29505595"/>
      <w:bookmarkStart w:id="8" w:name="_Toc36556120"/>
      <w:bookmarkStart w:id="9" w:name="_Toc45881549"/>
      <w:bookmarkStart w:id="10" w:name="_Toc51852183"/>
      <w:bookmarkStart w:id="11" w:name="_Toc56620134"/>
      <w:bookmarkStart w:id="12" w:name="_Toc64447774"/>
      <w:bookmarkStart w:id="13" w:name="_Toc74152549"/>
      <w:bookmarkStart w:id="14" w:name="_Toc88655974"/>
      <w:bookmarkStart w:id="15" w:name="_Toc88657033"/>
      <w:r w:rsidRPr="00D629EF">
        <w:t>1</w:t>
      </w:r>
      <w:r w:rsidRPr="00D629EF">
        <w:tab/>
        <w:t>Scope</w:t>
      </w:r>
      <w:bookmarkEnd w:id="5"/>
      <w:bookmarkEnd w:id="6"/>
      <w:bookmarkEnd w:id="7"/>
      <w:bookmarkEnd w:id="8"/>
      <w:bookmarkEnd w:id="9"/>
      <w:bookmarkEnd w:id="10"/>
      <w:bookmarkEnd w:id="11"/>
      <w:bookmarkEnd w:id="12"/>
      <w:bookmarkEnd w:id="13"/>
      <w:bookmarkEnd w:id="14"/>
      <w:bookmarkEnd w:id="15"/>
    </w:p>
    <w:p w14:paraId="063CE477" w14:textId="286F4603" w:rsidR="00360184" w:rsidRPr="00D629EF" w:rsidRDefault="00862E3E" w:rsidP="00360184">
      <w:ins w:id="16" w:author="Ericsson User" w:date="2022-01-06T19:24:00Z">
        <w:r>
          <w:t>See TS 37.483 [</w:t>
        </w:r>
      </w:ins>
      <w:ins w:id="17" w:author="Ericsson User" w:date="2022-01-06T19:47:00Z">
        <w:r w:rsidR="00B744DE">
          <w:t>4</w:t>
        </w:r>
      </w:ins>
      <w:ins w:id="18" w:author="Ericsson User" w:date="2022-01-06T19:24:00Z">
        <w:r>
          <w:t>0]</w:t>
        </w:r>
      </w:ins>
      <w:del w:id="19" w:author="Ericsson User" w:date="2022-01-06T19:24:00Z">
        <w:r w:rsidR="00360184" w:rsidRPr="00D629EF" w:rsidDel="00862E3E">
          <w:delText>The present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the present document. E1AP is developed in accordance to the general principles stated in TS 38.401 [2] and TS 38.460 [3]</w:delText>
        </w:r>
      </w:del>
      <w:r w:rsidR="00360184" w:rsidRPr="00D629EF">
        <w:t>.</w:t>
      </w:r>
    </w:p>
    <w:p w14:paraId="6915665F" w14:textId="77777777" w:rsidR="00360184" w:rsidRPr="00D629EF" w:rsidRDefault="00360184" w:rsidP="00360184">
      <w:pPr>
        <w:pStyle w:val="Heading1"/>
      </w:pPr>
      <w:bookmarkStart w:id="20" w:name="_Toc20955438"/>
      <w:bookmarkStart w:id="21" w:name="_Toc29460864"/>
      <w:bookmarkStart w:id="22" w:name="_Toc29505596"/>
      <w:bookmarkStart w:id="23" w:name="_Toc36556121"/>
      <w:bookmarkStart w:id="24" w:name="_Toc45881550"/>
      <w:bookmarkStart w:id="25" w:name="_Toc51852184"/>
      <w:bookmarkStart w:id="26" w:name="_Toc56620135"/>
      <w:bookmarkStart w:id="27" w:name="_Toc64447775"/>
      <w:bookmarkStart w:id="28" w:name="_Toc74152550"/>
      <w:bookmarkStart w:id="29" w:name="_Toc88655975"/>
      <w:bookmarkStart w:id="30" w:name="_Toc88657034"/>
      <w:r w:rsidRPr="00D629EF">
        <w:t>2</w:t>
      </w:r>
      <w:r w:rsidRPr="00D629EF">
        <w:tab/>
        <w:t>References</w:t>
      </w:r>
      <w:bookmarkEnd w:id="20"/>
      <w:bookmarkEnd w:id="21"/>
      <w:bookmarkEnd w:id="22"/>
      <w:bookmarkEnd w:id="23"/>
      <w:bookmarkEnd w:id="24"/>
      <w:bookmarkEnd w:id="25"/>
      <w:bookmarkEnd w:id="26"/>
      <w:bookmarkEnd w:id="27"/>
      <w:bookmarkEnd w:id="28"/>
      <w:bookmarkEnd w:id="29"/>
      <w:bookmarkEnd w:id="30"/>
    </w:p>
    <w:p w14:paraId="75052CBD" w14:textId="77777777" w:rsidR="00360184" w:rsidRPr="00D629EF" w:rsidRDefault="00360184" w:rsidP="00360184">
      <w:r w:rsidRPr="00D629EF">
        <w:t>The following documents contain provisions which, through reference in this text, constitute provisions of the present document.</w:t>
      </w:r>
    </w:p>
    <w:p w14:paraId="629253E2" w14:textId="77777777" w:rsidR="00360184" w:rsidRPr="00D629EF" w:rsidRDefault="00360184" w:rsidP="00360184">
      <w:pPr>
        <w:pStyle w:val="B10"/>
      </w:pPr>
      <w:bookmarkStart w:id="31" w:name="OLE_LINK1"/>
      <w:bookmarkStart w:id="32" w:name="OLE_LINK2"/>
      <w:bookmarkStart w:id="33" w:name="OLE_LINK3"/>
      <w:bookmarkStart w:id="34" w:name="OLE_LINK4"/>
      <w:r w:rsidRPr="00D629EF">
        <w:t>-</w:t>
      </w:r>
      <w:r w:rsidRPr="00D629EF">
        <w:tab/>
        <w:t>References are either specific (identified by date of publication, edition number, version number, etc.) or non</w:t>
      </w:r>
      <w:r w:rsidRPr="00D629EF">
        <w:noBreakHyphen/>
        <w:t>specific.</w:t>
      </w:r>
    </w:p>
    <w:p w14:paraId="22A8DD72" w14:textId="77777777" w:rsidR="00360184" w:rsidRPr="00D629EF" w:rsidRDefault="00360184" w:rsidP="00360184">
      <w:pPr>
        <w:pStyle w:val="B10"/>
      </w:pPr>
      <w:r w:rsidRPr="00D629EF">
        <w:t>-</w:t>
      </w:r>
      <w:r w:rsidRPr="00D629EF">
        <w:tab/>
        <w:t>For a specific reference, subsequent revisions do not apply.</w:t>
      </w:r>
    </w:p>
    <w:p w14:paraId="434417CF" w14:textId="77777777" w:rsidR="00360184" w:rsidRPr="00D629EF" w:rsidRDefault="00360184" w:rsidP="00360184">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31"/>
    <w:bookmarkEnd w:id="32"/>
    <w:bookmarkEnd w:id="33"/>
    <w:bookmarkEnd w:id="34"/>
    <w:p w14:paraId="26523F49" w14:textId="382A4AF3" w:rsidR="00360184" w:rsidRPr="00D629EF" w:rsidRDefault="00360184" w:rsidP="00360184">
      <w:pPr>
        <w:pStyle w:val="EX"/>
      </w:pPr>
      <w:r w:rsidRPr="00D629EF">
        <w:t>[1]</w:t>
      </w:r>
      <w:ins w:id="35" w:author="Ericsson User" w:date="2022-01-06T19:24:00Z">
        <w:r w:rsidR="00862E3E">
          <w:t>-[39]</w:t>
        </w:r>
      </w:ins>
      <w:r w:rsidRPr="00D629EF">
        <w:tab/>
      </w:r>
      <w:del w:id="36" w:author="Ericsson User" w:date="2022-01-06T19:25:00Z">
        <w:r w:rsidRPr="00D629EF" w:rsidDel="00862E3E">
          <w:delText>3GPP TR 21.905: "Vocabulary for 3GPP Specifications"</w:delText>
        </w:r>
      </w:del>
      <w:ins w:id="37" w:author="Ericsson User" w:date="2022-01-06T19:25:00Z">
        <w:r w:rsidR="00862E3E">
          <w:t>Void</w:t>
        </w:r>
      </w:ins>
      <w:r w:rsidRPr="00D629EF">
        <w:t>.</w:t>
      </w:r>
    </w:p>
    <w:p w14:paraId="3C529A41" w14:textId="64F721FA" w:rsidR="00360184" w:rsidRPr="00D629EF" w:rsidDel="00861840" w:rsidRDefault="00360184" w:rsidP="00360184">
      <w:pPr>
        <w:pStyle w:val="EX"/>
        <w:rPr>
          <w:del w:id="38" w:author="Ericsson User" w:date="2022-01-06T19:28:00Z"/>
        </w:rPr>
      </w:pPr>
      <w:del w:id="39" w:author="Ericsson User" w:date="2022-01-06T19:28:00Z">
        <w:r w:rsidRPr="00D629EF" w:rsidDel="00861840">
          <w:delText>[2]</w:delText>
        </w:r>
        <w:r w:rsidRPr="00D629EF" w:rsidDel="00861840">
          <w:tab/>
          <w:delText>3GPP TS 38.401: "NG-RAN; Architecture Description".</w:delText>
        </w:r>
      </w:del>
    </w:p>
    <w:p w14:paraId="47F47512" w14:textId="7BD6CFE0" w:rsidR="00360184" w:rsidRPr="00D629EF" w:rsidDel="00861840" w:rsidRDefault="00360184" w:rsidP="00360184">
      <w:pPr>
        <w:pStyle w:val="EX"/>
        <w:rPr>
          <w:del w:id="40" w:author="Ericsson User" w:date="2022-01-06T19:28:00Z"/>
        </w:rPr>
      </w:pPr>
      <w:del w:id="41" w:author="Ericsson User" w:date="2022-01-06T19:28:00Z">
        <w:r w:rsidRPr="00D629EF" w:rsidDel="00861840">
          <w:delText>[3]</w:delText>
        </w:r>
        <w:r w:rsidRPr="00D629EF" w:rsidDel="00861840">
          <w:tab/>
          <w:delText>3GPP TS 38.460: "NG-RAN; E1 general aspects and principles".</w:delText>
        </w:r>
      </w:del>
    </w:p>
    <w:p w14:paraId="083C1BFE" w14:textId="7AF1C95F" w:rsidR="00360184" w:rsidRPr="00D629EF" w:rsidDel="00861840" w:rsidRDefault="00360184" w:rsidP="00360184">
      <w:pPr>
        <w:pStyle w:val="EX"/>
        <w:rPr>
          <w:del w:id="42" w:author="Ericsson User" w:date="2022-01-06T19:28:00Z"/>
        </w:rPr>
      </w:pPr>
      <w:del w:id="43" w:author="Ericsson User" w:date="2022-01-06T19:28:00Z">
        <w:r w:rsidRPr="00D629EF" w:rsidDel="00861840">
          <w:delText>[4]</w:delText>
        </w:r>
        <w:r w:rsidRPr="00D629EF" w:rsidDel="00861840">
          <w:tab/>
          <w:delText>3GPP TS 38.300: "NR; Overall description; Stage-2".</w:delText>
        </w:r>
      </w:del>
    </w:p>
    <w:p w14:paraId="050A9AB2" w14:textId="1ECF72A5" w:rsidR="00360184" w:rsidRPr="00D629EF" w:rsidDel="00861840" w:rsidRDefault="00360184" w:rsidP="00360184">
      <w:pPr>
        <w:pStyle w:val="EX"/>
        <w:rPr>
          <w:del w:id="44" w:author="Ericsson User" w:date="2022-01-06T19:28:00Z"/>
        </w:rPr>
      </w:pPr>
      <w:del w:id="45" w:author="Ericsson User" w:date="2022-01-06T19:28:00Z">
        <w:r w:rsidRPr="00D629EF" w:rsidDel="00861840">
          <w:delText>[5]</w:delText>
        </w:r>
        <w:r w:rsidRPr="00D629EF" w:rsidDel="00861840">
          <w:tab/>
          <w:delText>3GPP TR 25.921 (version.7.0.0): "Guidelines and principles for protocol description and error".</w:delText>
        </w:r>
      </w:del>
    </w:p>
    <w:p w14:paraId="02DD53B8" w14:textId="17A0B1A1" w:rsidR="00360184" w:rsidRPr="00D629EF" w:rsidDel="00861840" w:rsidRDefault="00360184" w:rsidP="00360184">
      <w:pPr>
        <w:pStyle w:val="EX"/>
        <w:rPr>
          <w:del w:id="46" w:author="Ericsson User" w:date="2022-01-06T19:28:00Z"/>
        </w:rPr>
      </w:pPr>
      <w:del w:id="47" w:author="Ericsson User" w:date="2022-01-06T19:28:00Z">
        <w:r w:rsidRPr="00D629EF" w:rsidDel="00861840">
          <w:delText>[6]</w:delText>
        </w:r>
        <w:r w:rsidRPr="00D629EF" w:rsidDel="00861840">
          <w:tab/>
          <w:delText>3GPP TS 38.413: "NG-RAN; NG Application Protocol (NGAP)".</w:delText>
        </w:r>
      </w:del>
    </w:p>
    <w:p w14:paraId="7FE15E08" w14:textId="4B3BBFDD" w:rsidR="00360184" w:rsidRPr="00D629EF" w:rsidDel="00861840" w:rsidRDefault="00360184" w:rsidP="00360184">
      <w:pPr>
        <w:pStyle w:val="EX"/>
        <w:rPr>
          <w:del w:id="48" w:author="Ericsson User" w:date="2022-01-06T19:28:00Z"/>
        </w:rPr>
      </w:pPr>
      <w:del w:id="49" w:author="Ericsson User" w:date="2022-01-06T19:28:00Z">
        <w:r w:rsidRPr="00D629EF" w:rsidDel="00861840">
          <w:delText>[7]</w:delText>
        </w:r>
        <w:r w:rsidRPr="00D629EF" w:rsidDel="00861840">
          <w:tab/>
          <w:delText>ITU-T Recommendation X.691 (2002-07): "Information technology - ASN.1 encoding rules - Specification of Packed Encoding Rules (PER)".</w:delText>
        </w:r>
      </w:del>
    </w:p>
    <w:p w14:paraId="03E14EDA" w14:textId="734CB89A" w:rsidR="00360184" w:rsidRPr="00D629EF" w:rsidDel="00861840" w:rsidRDefault="00360184" w:rsidP="00360184">
      <w:pPr>
        <w:pStyle w:val="EX"/>
        <w:rPr>
          <w:del w:id="50" w:author="Ericsson User" w:date="2022-01-06T19:28:00Z"/>
        </w:rPr>
      </w:pPr>
      <w:del w:id="51" w:author="Ericsson User" w:date="2022-01-06T19:28:00Z">
        <w:r w:rsidRPr="00D629EF" w:rsidDel="00861840">
          <w:delText>[8]</w:delText>
        </w:r>
        <w:r w:rsidRPr="00D629EF" w:rsidDel="00861840">
          <w:tab/>
          <w:delText>ITU-T Recommendation X.680 (07/2002): "Information technology – Abstract Syntax Notation One (ASN.1): Specification of basic notation".</w:delText>
        </w:r>
      </w:del>
    </w:p>
    <w:p w14:paraId="759AA1A3" w14:textId="557EC3CB" w:rsidR="00360184" w:rsidRPr="00D629EF" w:rsidDel="00861840" w:rsidRDefault="00360184" w:rsidP="00360184">
      <w:pPr>
        <w:pStyle w:val="EX"/>
        <w:rPr>
          <w:del w:id="52" w:author="Ericsson User" w:date="2022-01-06T19:28:00Z"/>
        </w:rPr>
      </w:pPr>
      <w:del w:id="53" w:author="Ericsson User" w:date="2022-01-06T19:28:00Z">
        <w:r w:rsidRPr="00D629EF" w:rsidDel="00861840">
          <w:delText>[9]</w:delText>
        </w:r>
        <w:r w:rsidRPr="00D629EF" w:rsidDel="00861840">
          <w:tab/>
          <w:delText>ITU-T Recommendation X.681 (07/2002): "Information technology – Abstract Syntax Notation One (ASN.1): Information object specification".</w:delText>
        </w:r>
      </w:del>
    </w:p>
    <w:p w14:paraId="4837DD01" w14:textId="251FD48C" w:rsidR="00360184" w:rsidRPr="00D629EF" w:rsidDel="00861840" w:rsidRDefault="00360184" w:rsidP="00360184">
      <w:pPr>
        <w:pStyle w:val="EX"/>
        <w:rPr>
          <w:del w:id="54" w:author="Ericsson User" w:date="2022-01-06T19:28:00Z"/>
        </w:rPr>
      </w:pPr>
      <w:del w:id="55" w:author="Ericsson User" w:date="2022-01-06T19:28:00Z">
        <w:r w:rsidRPr="00D629EF" w:rsidDel="00861840">
          <w:delText>[10]</w:delText>
        </w:r>
        <w:r w:rsidRPr="00D629EF" w:rsidDel="00861840">
          <w:tab/>
          <w:delText>3GPP TS 38.331: "NR; Radio Resource Control (RRC); Protocol Specificaiton”.</w:delText>
        </w:r>
      </w:del>
    </w:p>
    <w:p w14:paraId="222653B2" w14:textId="7682AA28" w:rsidR="00360184" w:rsidRPr="00D629EF" w:rsidDel="00861840" w:rsidRDefault="00360184" w:rsidP="00360184">
      <w:pPr>
        <w:pStyle w:val="EX"/>
        <w:rPr>
          <w:del w:id="56" w:author="Ericsson User" w:date="2022-01-06T19:28:00Z"/>
        </w:rPr>
      </w:pPr>
      <w:del w:id="57" w:author="Ericsson User" w:date="2022-01-06T19:28:00Z">
        <w:r w:rsidRPr="00D629EF" w:rsidDel="00861840">
          <w:delText>[11]</w:delText>
        </w:r>
        <w:r w:rsidRPr="00D629EF" w:rsidDel="00861840">
          <w:tab/>
          <w:delText>3GPP TS 23.401: “General Packet Radio Service (GPRS) Enhancements for Evolved Universal Terrestrial Radio Access Network (E-UTRAN) access”.</w:delText>
        </w:r>
      </w:del>
    </w:p>
    <w:p w14:paraId="33658F75" w14:textId="04A5DA45" w:rsidR="00360184" w:rsidRPr="00D629EF" w:rsidDel="00861840" w:rsidRDefault="00360184" w:rsidP="00360184">
      <w:pPr>
        <w:pStyle w:val="EX"/>
        <w:rPr>
          <w:del w:id="58" w:author="Ericsson User" w:date="2022-01-06T19:28:00Z"/>
        </w:rPr>
      </w:pPr>
      <w:del w:id="59" w:author="Ericsson User" w:date="2022-01-06T19:28:00Z">
        <w:r w:rsidRPr="00D629EF" w:rsidDel="00861840">
          <w:delText>[12]</w:delText>
        </w:r>
        <w:r w:rsidRPr="00D629EF" w:rsidDel="00861840">
          <w:tab/>
          <w:delText>3GPP TS 23.203: “Policy and Charging Control Architecture”.</w:delText>
        </w:r>
      </w:del>
    </w:p>
    <w:p w14:paraId="5A3D5365" w14:textId="5293576A" w:rsidR="00360184" w:rsidRPr="00D629EF" w:rsidDel="00861840" w:rsidRDefault="00360184" w:rsidP="00360184">
      <w:pPr>
        <w:pStyle w:val="EX"/>
        <w:rPr>
          <w:del w:id="60" w:author="Ericsson User" w:date="2022-01-06T19:28:00Z"/>
        </w:rPr>
      </w:pPr>
      <w:del w:id="61" w:author="Ericsson User" w:date="2022-01-06T19:28:00Z">
        <w:r w:rsidRPr="00D629EF" w:rsidDel="00861840">
          <w:delText>[13]</w:delText>
        </w:r>
        <w:r w:rsidRPr="00D629EF" w:rsidDel="00861840">
          <w:tab/>
          <w:delText>3GPP TS 33.501: “Security Architecture and Procedures for 5G System”.</w:delText>
        </w:r>
      </w:del>
    </w:p>
    <w:p w14:paraId="7DB52600" w14:textId="29AF8E76" w:rsidR="00360184" w:rsidRPr="00D629EF" w:rsidDel="00861840" w:rsidRDefault="00360184" w:rsidP="00360184">
      <w:pPr>
        <w:pStyle w:val="EX"/>
        <w:rPr>
          <w:del w:id="62" w:author="Ericsson User" w:date="2022-01-06T19:28:00Z"/>
        </w:rPr>
      </w:pPr>
      <w:del w:id="63" w:author="Ericsson User" w:date="2022-01-06T19:28:00Z">
        <w:r w:rsidRPr="00D629EF" w:rsidDel="00861840">
          <w:delText>[14]</w:delText>
        </w:r>
        <w:r w:rsidRPr="00D629EF" w:rsidDel="00861840">
          <w:tab/>
          <w:delText>IETF RFC 5905: “Network Time Protocol Version 4: Protocol and Algorithms Specification”.</w:delText>
        </w:r>
      </w:del>
    </w:p>
    <w:p w14:paraId="297FC5D0" w14:textId="7CC13365" w:rsidR="00360184" w:rsidRPr="00D629EF" w:rsidDel="00861840" w:rsidRDefault="00360184" w:rsidP="00360184">
      <w:pPr>
        <w:pStyle w:val="EX"/>
        <w:rPr>
          <w:del w:id="64" w:author="Ericsson User" w:date="2022-01-06T19:28:00Z"/>
        </w:rPr>
      </w:pPr>
      <w:del w:id="65" w:author="Ericsson User" w:date="2022-01-06T19:28:00Z">
        <w:r w:rsidRPr="00D629EF" w:rsidDel="00861840">
          <w:delText>[15]</w:delText>
        </w:r>
        <w:r w:rsidRPr="00D629EF" w:rsidDel="00861840">
          <w:tab/>
          <w:delText>3GPP TS 29.281: “General Packet Radio System (GPRS) Tunnelling Protocol User Plane (GTPv1-U)”.</w:delText>
        </w:r>
      </w:del>
    </w:p>
    <w:p w14:paraId="25D48120" w14:textId="2ED082FC" w:rsidR="00360184" w:rsidRPr="00D629EF" w:rsidDel="00861840" w:rsidRDefault="00360184" w:rsidP="00360184">
      <w:pPr>
        <w:pStyle w:val="EX"/>
        <w:rPr>
          <w:del w:id="66" w:author="Ericsson User" w:date="2022-01-06T19:28:00Z"/>
        </w:rPr>
      </w:pPr>
      <w:del w:id="67" w:author="Ericsson User" w:date="2022-01-06T19:28:00Z">
        <w:r w:rsidRPr="00D629EF" w:rsidDel="00861840">
          <w:delText>[16]</w:delText>
        </w:r>
        <w:r w:rsidRPr="00D629EF" w:rsidDel="00861840">
          <w:tab/>
          <w:delText>3GPP TS 38.414: “NG-RAN; NG Data Transport”.</w:delText>
        </w:r>
      </w:del>
    </w:p>
    <w:p w14:paraId="646A63D1" w14:textId="76CE8422" w:rsidR="00360184" w:rsidRPr="00D629EF" w:rsidDel="00861840" w:rsidRDefault="00360184" w:rsidP="00360184">
      <w:pPr>
        <w:pStyle w:val="EX"/>
        <w:rPr>
          <w:del w:id="68" w:author="Ericsson User" w:date="2022-01-06T19:28:00Z"/>
        </w:rPr>
      </w:pPr>
      <w:del w:id="69" w:author="Ericsson User" w:date="2022-01-06T19:28:00Z">
        <w:r w:rsidRPr="00D629EF" w:rsidDel="00861840">
          <w:delText>[17]</w:delText>
        </w:r>
        <w:r w:rsidRPr="00D629EF" w:rsidDel="00861840">
          <w:tab/>
          <w:delText>3GPP TS 38.323: "NR; Packet Data Convergence Protocol (PDCP) specification".</w:delText>
        </w:r>
      </w:del>
    </w:p>
    <w:p w14:paraId="608435CC" w14:textId="321EF537" w:rsidR="00360184" w:rsidRPr="00D629EF" w:rsidDel="00861840" w:rsidRDefault="00360184" w:rsidP="00360184">
      <w:pPr>
        <w:pStyle w:val="EX"/>
        <w:rPr>
          <w:del w:id="70" w:author="Ericsson User" w:date="2022-01-06T19:28:00Z"/>
        </w:rPr>
      </w:pPr>
      <w:del w:id="71" w:author="Ericsson User" w:date="2022-01-06T19:28:00Z">
        <w:r w:rsidRPr="00D629EF" w:rsidDel="00861840">
          <w:delText>[18]</w:delText>
        </w:r>
        <w:r w:rsidRPr="00D629EF" w:rsidDel="00861840">
          <w:tab/>
          <w:delText>3GPP TS 38.462: "NG-RAN; E1 Signalling Transport".</w:delText>
        </w:r>
      </w:del>
    </w:p>
    <w:p w14:paraId="4B10AA07" w14:textId="101D5EB2" w:rsidR="00360184" w:rsidRPr="00D629EF" w:rsidDel="00861840" w:rsidRDefault="00360184" w:rsidP="00360184">
      <w:pPr>
        <w:pStyle w:val="EX"/>
        <w:rPr>
          <w:del w:id="72" w:author="Ericsson User" w:date="2022-01-06T19:28:00Z"/>
        </w:rPr>
      </w:pPr>
      <w:del w:id="73" w:author="Ericsson User" w:date="2022-01-06T19:28:00Z">
        <w:r w:rsidRPr="00D629EF" w:rsidDel="00861840">
          <w:lastRenderedPageBreak/>
          <w:delText>[19]</w:delText>
        </w:r>
        <w:r w:rsidRPr="00D629EF" w:rsidDel="00861840">
          <w:tab/>
          <w:delText>3GPP TS 37.340: "NR; Multi-connectivity; Overall description; Stage-2".</w:delText>
        </w:r>
      </w:del>
    </w:p>
    <w:p w14:paraId="59579CFE" w14:textId="5C4BC02E" w:rsidR="00360184" w:rsidRPr="00D629EF" w:rsidDel="00861840" w:rsidRDefault="00360184" w:rsidP="00360184">
      <w:pPr>
        <w:pStyle w:val="EX"/>
        <w:rPr>
          <w:del w:id="74" w:author="Ericsson User" w:date="2022-01-06T19:28:00Z"/>
        </w:rPr>
      </w:pPr>
      <w:del w:id="75" w:author="Ericsson User" w:date="2022-01-06T19:28:00Z">
        <w:r w:rsidRPr="00D629EF" w:rsidDel="00861840">
          <w:delText>[20]</w:delText>
        </w:r>
        <w:r w:rsidRPr="00D629EF" w:rsidDel="00861840">
          <w:tab/>
          <w:delText>3GPP TS 23.501: "System Architecture for the 5G System".</w:delText>
        </w:r>
      </w:del>
    </w:p>
    <w:p w14:paraId="112E9CEF" w14:textId="7E6B699C" w:rsidR="00360184" w:rsidRPr="00D629EF" w:rsidDel="00861840" w:rsidRDefault="00360184" w:rsidP="00360184">
      <w:pPr>
        <w:pStyle w:val="EX"/>
        <w:rPr>
          <w:del w:id="76" w:author="Ericsson User" w:date="2022-01-06T19:28:00Z"/>
        </w:rPr>
      </w:pPr>
      <w:del w:id="77" w:author="Ericsson User" w:date="2022-01-06T19:28:00Z">
        <w:r w:rsidRPr="00D629EF" w:rsidDel="00861840">
          <w:delText>[21]</w:delText>
        </w:r>
        <w:r w:rsidRPr="00D629EF" w:rsidDel="00861840">
          <w:tab/>
          <w:delText>3GPP TS 36.331: "Evolved Universal Terrestrial Radio Access (E-UTRA); Radio Resource Control (RRC) protocol specification".</w:delText>
        </w:r>
      </w:del>
    </w:p>
    <w:p w14:paraId="44473C70" w14:textId="4E8AAC5E" w:rsidR="00360184" w:rsidRPr="00D629EF" w:rsidDel="00861840" w:rsidRDefault="00360184" w:rsidP="00360184">
      <w:pPr>
        <w:pStyle w:val="EX"/>
        <w:rPr>
          <w:del w:id="78" w:author="Ericsson User" w:date="2022-01-06T19:28:00Z"/>
        </w:rPr>
      </w:pPr>
      <w:del w:id="79" w:author="Ericsson User" w:date="2022-01-06T19:28:00Z">
        <w:r w:rsidRPr="00D629EF" w:rsidDel="00861840">
          <w:delText>[22]</w:delText>
        </w:r>
        <w:r w:rsidRPr="00D629EF" w:rsidDel="00861840">
          <w:tab/>
          <w:delText>3GPP TS 28.552: "Management and orchestration; 5G performance measurements".</w:delText>
        </w:r>
      </w:del>
    </w:p>
    <w:p w14:paraId="7BE676B1" w14:textId="7D2475AD" w:rsidR="00360184" w:rsidRPr="00D629EF" w:rsidDel="00861840" w:rsidRDefault="00360184" w:rsidP="00360184">
      <w:pPr>
        <w:pStyle w:val="EX"/>
        <w:rPr>
          <w:del w:id="80" w:author="Ericsson User" w:date="2022-01-06T19:28:00Z"/>
        </w:rPr>
      </w:pPr>
      <w:del w:id="81" w:author="Ericsson User" w:date="2022-01-06T19:28:00Z">
        <w:r w:rsidRPr="00D629EF" w:rsidDel="00861840">
          <w:delText>[23]</w:delText>
        </w:r>
        <w:r w:rsidRPr="00D629EF" w:rsidDel="00861840">
          <w:tab/>
          <w:delText>3GPP TS 23.003: "Numbering, addressing and identification".</w:delText>
        </w:r>
      </w:del>
    </w:p>
    <w:p w14:paraId="5364549E" w14:textId="40147169" w:rsidR="00360184" w:rsidRPr="00D629EF" w:rsidDel="00861840" w:rsidRDefault="00360184" w:rsidP="00360184">
      <w:pPr>
        <w:pStyle w:val="EX"/>
        <w:rPr>
          <w:del w:id="82" w:author="Ericsson User" w:date="2022-01-06T19:28:00Z"/>
        </w:rPr>
      </w:pPr>
      <w:del w:id="83" w:author="Ericsson User" w:date="2022-01-06T19:28:00Z">
        <w:r w:rsidRPr="00D629EF" w:rsidDel="00861840">
          <w:delText>[24]</w:delText>
        </w:r>
        <w:r w:rsidRPr="00D629EF" w:rsidDel="00861840">
          <w:tab/>
          <w:delText>3GPP TS 32.422: "Trace control and configuration management".</w:delText>
        </w:r>
      </w:del>
    </w:p>
    <w:p w14:paraId="4B0F1607" w14:textId="18BFD709" w:rsidR="00360184" w:rsidRPr="00D629EF" w:rsidDel="00861840" w:rsidRDefault="00360184" w:rsidP="00360184">
      <w:pPr>
        <w:pStyle w:val="EX"/>
        <w:rPr>
          <w:del w:id="84" w:author="Ericsson User" w:date="2022-01-06T19:28:00Z"/>
        </w:rPr>
      </w:pPr>
      <w:del w:id="85" w:author="Ericsson User" w:date="2022-01-06T19:28:00Z">
        <w:r w:rsidRPr="00D629EF" w:rsidDel="00861840">
          <w:delText>[25]</w:delText>
        </w:r>
        <w:r w:rsidRPr="00D629EF" w:rsidDel="00861840">
          <w:tab/>
          <w:delText>3GPP TS 36.300: "Evolved Universal Terrestrial Radio Access (E-UTRA) and Evolved Universal Terrestrial Radio Access Network (E-UTRAN); Overall description; Stage 2".</w:delText>
        </w:r>
      </w:del>
    </w:p>
    <w:p w14:paraId="1CCCE236" w14:textId="320DF5B9" w:rsidR="00360184" w:rsidDel="00861840" w:rsidRDefault="00360184" w:rsidP="00360184">
      <w:pPr>
        <w:pStyle w:val="EX"/>
        <w:rPr>
          <w:del w:id="86" w:author="Ericsson User" w:date="2022-01-06T19:28:00Z"/>
        </w:rPr>
      </w:pPr>
      <w:del w:id="87" w:author="Ericsson User" w:date="2022-01-06T19:28:00Z">
        <w:r w:rsidRPr="00AD1DCD" w:rsidDel="00861840">
          <w:delText>[26]</w:delText>
        </w:r>
        <w:r w:rsidRPr="00AD1DCD" w:rsidDel="00861840">
          <w:tab/>
          <w:delText xml:space="preserve">3GPP TS </w:delText>
        </w:r>
        <w:r w:rsidRPr="001266E2" w:rsidDel="00861840">
          <w:delText xml:space="preserve">32.425: </w:delText>
        </w:r>
        <w:r w:rsidDel="00861840">
          <w:delText>"</w:delText>
        </w:r>
        <w:r w:rsidRPr="001266E2" w:rsidDel="00861840">
          <w:delText>Performance measurements; Evolved Universal Terrestrial Radio Access Network (</w:delText>
        </w:r>
        <w:r w:rsidRPr="001266E2" w:rsidDel="00861840">
          <w:rPr>
            <w:rFonts w:hint="eastAsia"/>
          </w:rPr>
          <w:delText>E-</w:delText>
        </w:r>
        <w:r w:rsidRPr="001266E2" w:rsidDel="00861840">
          <w:delText>UTRAN)</w:delText>
        </w:r>
        <w:r w:rsidDel="00861840">
          <w:delText>"</w:delText>
        </w:r>
        <w:r w:rsidRPr="001266E2" w:rsidDel="00861840">
          <w:delText>.</w:delText>
        </w:r>
      </w:del>
    </w:p>
    <w:p w14:paraId="7B0EF905" w14:textId="536312F5" w:rsidR="00360184" w:rsidRPr="00AD1DCD" w:rsidDel="00861840" w:rsidRDefault="00360184" w:rsidP="00360184">
      <w:pPr>
        <w:pStyle w:val="EX"/>
        <w:rPr>
          <w:del w:id="88" w:author="Ericsson User" w:date="2022-01-06T19:28:00Z"/>
        </w:rPr>
      </w:pPr>
      <w:del w:id="89" w:author="Ericsson User" w:date="2022-01-06T19:28:00Z">
        <w:r w:rsidRPr="00A71C67" w:rsidDel="00861840">
          <w:delText>[</w:delText>
        </w:r>
        <w:r w:rsidDel="00861840">
          <w:delText>27</w:delText>
        </w:r>
        <w:r w:rsidRPr="00A71C67" w:rsidDel="00861840">
          <w:delText>]</w:delText>
        </w:r>
        <w:r w:rsidRPr="00A71C67" w:rsidDel="00861840">
          <w:tab/>
          <w:delText>3GPP TS 37.320: "Universal Terrestrial Radio Access (UTRA) and Evolved Universal Terrestrial Radio Access (E-UTRA); Radio measurement collection for Minimization of Drive Tests (MDT);Overall description; Stage 2".</w:delText>
        </w:r>
      </w:del>
    </w:p>
    <w:p w14:paraId="087438FE" w14:textId="49B08614" w:rsidR="00360184" w:rsidDel="00861840" w:rsidRDefault="00360184" w:rsidP="00360184">
      <w:pPr>
        <w:pStyle w:val="EX"/>
        <w:rPr>
          <w:del w:id="90" w:author="Ericsson User" w:date="2022-01-06T19:28:00Z"/>
        </w:rPr>
      </w:pPr>
      <w:bookmarkStart w:id="91" w:name="_Toc20955439"/>
      <w:bookmarkStart w:id="92" w:name="_Toc29460865"/>
      <w:bookmarkStart w:id="93" w:name="_Toc29505597"/>
      <w:bookmarkStart w:id="94" w:name="_Toc36556122"/>
      <w:bookmarkStart w:id="95" w:name="_Toc45881551"/>
      <w:bookmarkStart w:id="96" w:name="_Toc51852185"/>
      <w:bookmarkStart w:id="97" w:name="_Toc56620136"/>
      <w:del w:id="98" w:author="Ericsson User" w:date="2022-01-06T19:28:00Z">
        <w:r w:rsidRPr="00A71C67" w:rsidDel="00861840">
          <w:delText>[</w:delText>
        </w:r>
        <w:r w:rsidDel="00861840">
          <w:delText>28</w:delText>
        </w:r>
        <w:r w:rsidRPr="00A71C67" w:rsidDel="00861840">
          <w:delText>]</w:delText>
        </w:r>
        <w:r w:rsidDel="00861840">
          <w:tab/>
        </w:r>
        <w:r w:rsidRPr="00A71C67" w:rsidDel="00861840">
          <w:delText>3GPP TS 3</w:delText>
        </w:r>
        <w:r w:rsidDel="00861840">
          <w:delText>8</w:delText>
        </w:r>
        <w:r w:rsidRPr="00A71C67" w:rsidDel="00861840">
          <w:delText>.</w:delText>
        </w:r>
        <w:r w:rsidDel="00861840">
          <w:delText>474</w:delText>
        </w:r>
        <w:r w:rsidRPr="00A71C67" w:rsidDel="00861840">
          <w:delText>: "</w:delText>
        </w:r>
        <w:r w:rsidDel="00861840">
          <w:delText>NG-RAN; F1 data transport</w:delText>
        </w:r>
        <w:r w:rsidRPr="00A71C67" w:rsidDel="00861840">
          <w:delText>".</w:delText>
        </w:r>
      </w:del>
    </w:p>
    <w:p w14:paraId="24310D1D" w14:textId="330C818D" w:rsidR="00862E3E" w:rsidRDefault="00360184" w:rsidP="00360184">
      <w:pPr>
        <w:pStyle w:val="EX"/>
      </w:pPr>
      <w:del w:id="99" w:author="Ericsson User" w:date="2022-01-06T19:28:00Z">
        <w:r w:rsidDel="00861840">
          <w:delText>[29</w:delText>
        </w:r>
        <w:r w:rsidRPr="009E0DE1" w:rsidDel="00861840">
          <w:delText>]</w:delText>
        </w:r>
        <w:r w:rsidRPr="009E0DE1" w:rsidDel="00861840">
          <w:tab/>
          <w:delText>3GPP</w:delText>
        </w:r>
        <w:r w:rsidDel="00861840">
          <w:delText> </w:delText>
        </w:r>
        <w:r w:rsidRPr="009E0DE1" w:rsidDel="00861840">
          <w:delText>TS</w:delText>
        </w:r>
        <w:r w:rsidDel="00861840">
          <w:delText> </w:delText>
        </w:r>
        <w:r w:rsidRPr="009E0DE1" w:rsidDel="00861840">
          <w:delText>29.244: "Interface between the Control Plane and the User Plane Nodes; Stage 3".</w:delText>
        </w:r>
      </w:del>
      <w:ins w:id="100" w:author="Ericsson User" w:date="2022-01-06T19:25:00Z">
        <w:r w:rsidR="00862E3E">
          <w:t>[</w:t>
        </w:r>
      </w:ins>
      <w:ins w:id="101" w:author="Ericsson User" w:date="2022-01-06T19:30:00Z">
        <w:r w:rsidR="000A3FE2">
          <w:t>4</w:t>
        </w:r>
      </w:ins>
      <w:ins w:id="102" w:author="Ericsson User" w:date="2022-01-06T19:25:00Z">
        <w:r w:rsidR="00862E3E">
          <w:t>0]</w:t>
        </w:r>
        <w:r w:rsidR="00862E3E">
          <w:tab/>
        </w:r>
        <w:r w:rsidR="00862E3E" w:rsidRPr="009E0DE1">
          <w:t>3GPP</w:t>
        </w:r>
        <w:r w:rsidR="00862E3E">
          <w:t> </w:t>
        </w:r>
        <w:r w:rsidR="00862E3E" w:rsidRPr="009E0DE1">
          <w:t>TS</w:t>
        </w:r>
        <w:r w:rsidR="00862E3E">
          <w:t> 37</w:t>
        </w:r>
        <w:r w:rsidR="00862E3E" w:rsidRPr="009E0DE1">
          <w:t>.</w:t>
        </w:r>
      </w:ins>
      <w:ins w:id="103" w:author="Ericsson User" w:date="2022-01-06T19:26:00Z">
        <w:r w:rsidR="00862E3E">
          <w:t>483</w:t>
        </w:r>
      </w:ins>
      <w:ins w:id="104" w:author="Ericsson User" w:date="2022-01-06T19:25:00Z">
        <w:r w:rsidR="00862E3E" w:rsidRPr="009E0DE1">
          <w:t xml:space="preserve">: </w:t>
        </w:r>
      </w:ins>
      <w:ins w:id="105" w:author="Ericsson User" w:date="2022-01-06T19:28:00Z">
        <w:r w:rsidR="00861840" w:rsidRPr="009E0DE1">
          <w:t>"</w:t>
        </w:r>
        <w:r w:rsidR="00861840" w:rsidRPr="00D629EF">
          <w:t>E1 Application Protocol (E1AP)</w:t>
        </w:r>
        <w:r w:rsidR="00861840" w:rsidRPr="009E0DE1">
          <w:t>"</w:t>
        </w:r>
        <w:r w:rsidR="00861840">
          <w:t>.</w:t>
        </w:r>
      </w:ins>
    </w:p>
    <w:p w14:paraId="4085CB01" w14:textId="792C7255" w:rsidR="00360184" w:rsidRDefault="00360184" w:rsidP="00360184">
      <w:pPr>
        <w:pStyle w:val="Heading1"/>
        <w:rPr>
          <w:ins w:id="106" w:author="Ericsson User" w:date="2022-01-06T19:40:00Z"/>
        </w:rPr>
      </w:pPr>
      <w:bookmarkStart w:id="107" w:name="_Toc64447776"/>
      <w:bookmarkStart w:id="108" w:name="_Toc74152551"/>
      <w:bookmarkStart w:id="109" w:name="_Toc88655976"/>
      <w:bookmarkStart w:id="110" w:name="_Toc88657035"/>
      <w:r w:rsidRPr="00D629EF">
        <w:t>3</w:t>
      </w:r>
      <w:ins w:id="111" w:author="Ericsson User" w:date="2022-01-06T19:34:00Z">
        <w:r w:rsidR="000A3FE2">
          <w:t xml:space="preserve"> to 10</w:t>
        </w:r>
      </w:ins>
      <w:r w:rsidRPr="00D629EF">
        <w:tab/>
      </w:r>
      <w:del w:id="112" w:author="Ericsson User" w:date="2022-01-06T19:35:00Z">
        <w:r w:rsidRPr="00D629EF" w:rsidDel="000A3FE2">
          <w:delText>Definitions and abbreviations</w:delText>
        </w:r>
      </w:del>
      <w:bookmarkEnd w:id="91"/>
      <w:bookmarkEnd w:id="92"/>
      <w:bookmarkEnd w:id="93"/>
      <w:bookmarkEnd w:id="94"/>
      <w:bookmarkEnd w:id="95"/>
      <w:bookmarkEnd w:id="96"/>
      <w:bookmarkEnd w:id="97"/>
      <w:bookmarkEnd w:id="107"/>
      <w:bookmarkEnd w:id="108"/>
      <w:bookmarkEnd w:id="109"/>
      <w:bookmarkEnd w:id="110"/>
      <w:ins w:id="113" w:author="Ericsson User" w:date="2022-01-06T19:35:00Z">
        <w:r w:rsidR="000A3FE2">
          <w:t>Void</w:t>
        </w:r>
      </w:ins>
    </w:p>
    <w:p w14:paraId="392B322C" w14:textId="563DBAB2" w:rsidR="000A3FE2" w:rsidRDefault="000A3FE2" w:rsidP="000A3FE2">
      <w:pPr>
        <w:rPr>
          <w:ins w:id="114" w:author="Ericsson User" w:date="2022-01-06T19:40:00Z"/>
        </w:rPr>
      </w:pPr>
    </w:p>
    <w:p w14:paraId="5C6F8120" w14:textId="32C167CF" w:rsidR="000A3FE2" w:rsidRDefault="000A3FE2" w:rsidP="000A3FE2">
      <w:pPr>
        <w:pStyle w:val="Heading1"/>
        <w:rPr>
          <w:ins w:id="115" w:author="Ericsson User" w:date="2022-01-06T19:40:00Z"/>
        </w:rPr>
      </w:pPr>
      <w:ins w:id="116" w:author="Ericsson User" w:date="2022-01-06T19:40:00Z">
        <w:r>
          <w:t>11</w:t>
        </w:r>
        <w:r w:rsidRPr="00D629EF">
          <w:tab/>
        </w:r>
      </w:ins>
      <w:ins w:id="117" w:author="Ericsson User" w:date="2022-01-06T19:41:00Z">
        <w:r w:rsidRPr="00D629EF">
          <w:t>E1 Application Protocol (E1AP)</w:t>
        </w:r>
      </w:ins>
    </w:p>
    <w:p w14:paraId="19301270" w14:textId="07E6134F" w:rsidR="000A3FE2" w:rsidRPr="000A3FE2" w:rsidRDefault="000A3FE2">
      <w:pPr>
        <w:pPrChange w:id="118" w:author="Ericsson User" w:date="2022-01-06T19:40:00Z">
          <w:pPr>
            <w:pStyle w:val="Heading1"/>
          </w:pPr>
        </w:pPrChange>
      </w:pPr>
      <w:ins w:id="119" w:author="Ericsson User" w:date="2022-01-06T19:41:00Z">
        <w:r>
          <w:t>See TS 37.483 [</w:t>
        </w:r>
      </w:ins>
      <w:ins w:id="120" w:author="Ericsson User" w:date="2022-01-06T19:47:00Z">
        <w:r w:rsidR="00B744DE">
          <w:t>4</w:t>
        </w:r>
      </w:ins>
      <w:ins w:id="121" w:author="Ericsson User" w:date="2022-01-06T19:41:00Z">
        <w:r>
          <w:t>0]</w:t>
        </w:r>
        <w:r w:rsidRPr="00D629EF">
          <w:t>.</w:t>
        </w:r>
      </w:ins>
    </w:p>
    <w:p w14:paraId="67C9C798" w14:textId="33A8B8A2" w:rsidR="00360184" w:rsidRPr="00D629EF" w:rsidDel="000A3FE2" w:rsidRDefault="00360184" w:rsidP="00360184">
      <w:pPr>
        <w:pStyle w:val="Heading2"/>
        <w:rPr>
          <w:del w:id="122" w:author="Ericsson User" w:date="2022-01-06T19:38:00Z"/>
        </w:rPr>
      </w:pPr>
      <w:bookmarkStart w:id="123" w:name="_Toc20955440"/>
      <w:bookmarkStart w:id="124" w:name="_Toc29460866"/>
      <w:bookmarkStart w:id="125" w:name="_Toc29505598"/>
      <w:bookmarkStart w:id="126" w:name="_Toc36556123"/>
      <w:bookmarkStart w:id="127" w:name="_Toc45881552"/>
      <w:bookmarkStart w:id="128" w:name="_Toc51852186"/>
      <w:bookmarkStart w:id="129" w:name="_Toc56620137"/>
      <w:bookmarkStart w:id="130" w:name="_Toc64447777"/>
      <w:bookmarkStart w:id="131" w:name="_Toc74152552"/>
      <w:bookmarkStart w:id="132" w:name="_Toc88655977"/>
      <w:bookmarkStart w:id="133" w:name="_Toc88657036"/>
      <w:del w:id="134" w:author="Ericsson User" w:date="2022-01-06T19:38:00Z">
        <w:r w:rsidRPr="00D629EF" w:rsidDel="000A3FE2">
          <w:delText>3.1</w:delText>
        </w:r>
        <w:r w:rsidRPr="00D629EF" w:rsidDel="000A3FE2">
          <w:tab/>
          <w:delText>Definitions</w:delText>
        </w:r>
        <w:bookmarkEnd w:id="123"/>
        <w:bookmarkEnd w:id="124"/>
        <w:bookmarkEnd w:id="125"/>
        <w:bookmarkEnd w:id="126"/>
        <w:bookmarkEnd w:id="127"/>
        <w:bookmarkEnd w:id="128"/>
        <w:bookmarkEnd w:id="129"/>
        <w:bookmarkEnd w:id="130"/>
        <w:bookmarkEnd w:id="131"/>
        <w:bookmarkEnd w:id="132"/>
        <w:bookmarkEnd w:id="133"/>
      </w:del>
    </w:p>
    <w:p w14:paraId="42FAF114" w14:textId="3AFEF49B" w:rsidR="00360184" w:rsidRPr="00D629EF" w:rsidDel="000A3FE2" w:rsidRDefault="00360184" w:rsidP="00360184">
      <w:pPr>
        <w:rPr>
          <w:del w:id="135" w:author="Ericsson User" w:date="2022-01-06T19:38:00Z"/>
        </w:rPr>
      </w:pPr>
      <w:del w:id="136" w:author="Ericsson User" w:date="2022-01-06T19:38:00Z">
        <w:r w:rsidRPr="00D629EF" w:rsidDel="000A3FE2">
          <w:delText xml:space="preserve">For the purposes of the present document, the terms and definitions given in </w:delText>
        </w:r>
        <w:bookmarkStart w:id="137" w:name="OLE_LINK6"/>
        <w:bookmarkStart w:id="138" w:name="OLE_LINK7"/>
        <w:bookmarkStart w:id="139" w:name="OLE_LINK8"/>
        <w:r w:rsidRPr="00D629EF" w:rsidDel="000A3FE2">
          <w:delText xml:space="preserve">3GPP </w:delText>
        </w:r>
        <w:bookmarkEnd w:id="137"/>
        <w:bookmarkEnd w:id="138"/>
        <w:bookmarkEnd w:id="139"/>
        <w:r w:rsidRPr="00D629EF" w:rsidDel="000A3FE2">
          <w:delText>TR 21.905 [1] and the following apply. A term defined in the present document takes precedence over the definition of the same term, if any, in 3GPP TR 21.905 [1].</w:delText>
        </w:r>
      </w:del>
    </w:p>
    <w:p w14:paraId="2FFF6475" w14:textId="24F143C1" w:rsidR="00360184" w:rsidRPr="00D629EF" w:rsidDel="000A3FE2" w:rsidRDefault="00360184" w:rsidP="00360184">
      <w:pPr>
        <w:rPr>
          <w:del w:id="140" w:author="Ericsson User" w:date="2022-01-06T19:38:00Z"/>
        </w:rPr>
      </w:pPr>
      <w:del w:id="141" w:author="Ericsson User" w:date="2022-01-06T19:38:00Z">
        <w:r w:rsidRPr="00D629EF" w:rsidDel="000A3FE2">
          <w:delText>Elementary Procedure</w:delText>
        </w:r>
        <w:r w:rsidRPr="00D629EF" w:rsidDel="000A3FE2">
          <w:rPr>
            <w:b/>
          </w:rPr>
          <w:delText xml:space="preserve">: </w:delText>
        </w:r>
        <w:r w:rsidRPr="00D629EF" w:rsidDel="000A3FE2">
          <w:delTex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delText>
        </w:r>
      </w:del>
    </w:p>
    <w:p w14:paraId="73BDAE53" w14:textId="69D4739C" w:rsidR="00360184" w:rsidRPr="00D629EF" w:rsidDel="000A3FE2" w:rsidRDefault="00360184" w:rsidP="00360184">
      <w:pPr>
        <w:rPr>
          <w:del w:id="142" w:author="Ericsson User" w:date="2022-01-06T19:38:00Z"/>
        </w:rPr>
      </w:pPr>
      <w:del w:id="143" w:author="Ericsson User" w:date="2022-01-06T19:38:00Z">
        <w:r w:rsidRPr="00D629EF" w:rsidDel="000A3FE2">
          <w:delText>An EP consists of an initiating message and possibly a response message. Two kinds of EPs are used:</w:delText>
        </w:r>
      </w:del>
    </w:p>
    <w:p w14:paraId="4ED58D7A" w14:textId="3E1EF3C0" w:rsidR="00360184" w:rsidRPr="00D629EF" w:rsidDel="000A3FE2" w:rsidRDefault="00360184" w:rsidP="00360184">
      <w:pPr>
        <w:pStyle w:val="B10"/>
        <w:rPr>
          <w:del w:id="144" w:author="Ericsson User" w:date="2022-01-06T19:38:00Z"/>
        </w:rPr>
      </w:pPr>
      <w:del w:id="145" w:author="Ericsson User" w:date="2022-01-06T19:38:00Z">
        <w:r w:rsidRPr="00D629EF" w:rsidDel="000A3FE2">
          <w:delText>-</w:delText>
        </w:r>
        <w:r w:rsidRPr="00D629EF" w:rsidDel="000A3FE2">
          <w:tab/>
        </w:r>
        <w:r w:rsidRPr="00D629EF" w:rsidDel="000A3FE2">
          <w:rPr>
            <w:b/>
          </w:rPr>
          <w:delText xml:space="preserve">Class 1: </w:delText>
        </w:r>
        <w:r w:rsidRPr="00D629EF" w:rsidDel="000A3FE2">
          <w:delText>Elementary Procedures with response (success and/or failure).</w:delText>
        </w:r>
      </w:del>
    </w:p>
    <w:p w14:paraId="71A16DBD" w14:textId="7F9EE970" w:rsidR="00360184" w:rsidRPr="00D629EF" w:rsidDel="000A3FE2" w:rsidRDefault="00360184" w:rsidP="00360184">
      <w:pPr>
        <w:pStyle w:val="B10"/>
        <w:rPr>
          <w:del w:id="146" w:author="Ericsson User" w:date="2022-01-06T19:38:00Z"/>
        </w:rPr>
      </w:pPr>
      <w:del w:id="147" w:author="Ericsson User" w:date="2022-01-06T19:38:00Z">
        <w:r w:rsidRPr="00D629EF" w:rsidDel="000A3FE2">
          <w:delText>-</w:delText>
        </w:r>
        <w:r w:rsidRPr="00D629EF" w:rsidDel="000A3FE2">
          <w:tab/>
        </w:r>
        <w:r w:rsidRPr="00D629EF" w:rsidDel="000A3FE2">
          <w:rPr>
            <w:b/>
          </w:rPr>
          <w:delText xml:space="preserve">Class 2: </w:delText>
        </w:r>
        <w:r w:rsidRPr="00D629EF" w:rsidDel="000A3FE2">
          <w:delText>Elementary Procedures without response.</w:delText>
        </w:r>
      </w:del>
    </w:p>
    <w:p w14:paraId="58FBE57E" w14:textId="7F8B447F" w:rsidR="00360184" w:rsidRPr="00D629EF" w:rsidDel="000A3FE2" w:rsidRDefault="00360184" w:rsidP="00360184">
      <w:pPr>
        <w:rPr>
          <w:del w:id="148" w:author="Ericsson User" w:date="2022-01-06T19:38:00Z"/>
        </w:rPr>
      </w:pPr>
      <w:del w:id="149" w:author="Ericsson User" w:date="2022-01-06T19:38:00Z">
        <w:r w:rsidRPr="00D629EF" w:rsidDel="000A3FE2">
          <w:delText>For Class 1 EPs, the types of responses can be as follows:</w:delText>
        </w:r>
      </w:del>
    </w:p>
    <w:p w14:paraId="529FFA19" w14:textId="1CCFA856" w:rsidR="00360184" w:rsidRPr="00D629EF" w:rsidDel="000A3FE2" w:rsidRDefault="00360184" w:rsidP="00360184">
      <w:pPr>
        <w:pStyle w:val="B10"/>
        <w:rPr>
          <w:del w:id="150" w:author="Ericsson User" w:date="2022-01-06T19:38:00Z"/>
        </w:rPr>
      </w:pPr>
      <w:del w:id="151" w:author="Ericsson User" w:date="2022-01-06T19:38:00Z">
        <w:r w:rsidRPr="00D629EF" w:rsidDel="000A3FE2">
          <w:delText>Successful:</w:delText>
        </w:r>
      </w:del>
    </w:p>
    <w:p w14:paraId="5E4A7D6D" w14:textId="613958F0" w:rsidR="00360184" w:rsidRPr="00D629EF" w:rsidDel="000A3FE2" w:rsidRDefault="00360184" w:rsidP="00360184">
      <w:pPr>
        <w:pStyle w:val="B2"/>
        <w:rPr>
          <w:del w:id="152" w:author="Ericsson User" w:date="2022-01-06T19:38:00Z"/>
        </w:rPr>
      </w:pPr>
      <w:del w:id="153" w:author="Ericsson User" w:date="2022-01-06T19:38:00Z">
        <w:r w:rsidRPr="00D629EF" w:rsidDel="000A3FE2">
          <w:delText>-</w:delText>
        </w:r>
        <w:r w:rsidRPr="00D629EF" w:rsidDel="000A3FE2">
          <w:tab/>
          <w:delText>A signalling message explicitly indicates that the elementary procedure successfully completed with the receipt of the response.</w:delText>
        </w:r>
      </w:del>
    </w:p>
    <w:p w14:paraId="6ABAB176" w14:textId="7015E81F" w:rsidR="00360184" w:rsidRPr="00D629EF" w:rsidDel="000A3FE2" w:rsidRDefault="00360184" w:rsidP="00360184">
      <w:pPr>
        <w:pStyle w:val="B10"/>
        <w:rPr>
          <w:del w:id="154" w:author="Ericsson User" w:date="2022-01-06T19:38:00Z"/>
        </w:rPr>
      </w:pPr>
      <w:del w:id="155" w:author="Ericsson User" w:date="2022-01-06T19:38:00Z">
        <w:r w:rsidRPr="00D629EF" w:rsidDel="000A3FE2">
          <w:delText>Unsuccessful:</w:delText>
        </w:r>
      </w:del>
    </w:p>
    <w:p w14:paraId="1736E72B" w14:textId="5A336227" w:rsidR="00360184" w:rsidRPr="00D629EF" w:rsidDel="000A3FE2" w:rsidRDefault="00360184" w:rsidP="00360184">
      <w:pPr>
        <w:pStyle w:val="B2"/>
        <w:rPr>
          <w:del w:id="156" w:author="Ericsson User" w:date="2022-01-06T19:38:00Z"/>
        </w:rPr>
      </w:pPr>
      <w:del w:id="157" w:author="Ericsson User" w:date="2022-01-06T19:38:00Z">
        <w:r w:rsidRPr="00D629EF" w:rsidDel="000A3FE2">
          <w:lastRenderedPageBreak/>
          <w:delText>-</w:delText>
        </w:r>
        <w:r w:rsidRPr="00D629EF" w:rsidDel="000A3FE2">
          <w:tab/>
          <w:delText>A signalling message explicitly indicates that the EP failed.</w:delText>
        </w:r>
      </w:del>
    </w:p>
    <w:p w14:paraId="304F144B" w14:textId="0145D879" w:rsidR="00360184" w:rsidRPr="00D629EF" w:rsidDel="000A3FE2" w:rsidRDefault="00360184" w:rsidP="00360184">
      <w:pPr>
        <w:pStyle w:val="B2"/>
        <w:rPr>
          <w:del w:id="158" w:author="Ericsson User" w:date="2022-01-06T19:38:00Z"/>
        </w:rPr>
      </w:pPr>
      <w:del w:id="159" w:author="Ericsson User" w:date="2022-01-06T19:38:00Z">
        <w:r w:rsidRPr="00D629EF" w:rsidDel="000A3FE2">
          <w:delText>-</w:delText>
        </w:r>
        <w:r w:rsidRPr="00D629EF" w:rsidDel="000A3FE2">
          <w:tab/>
          <w:delText>On time supervision expiry (i.e., absence of expected response).</w:delText>
        </w:r>
      </w:del>
    </w:p>
    <w:p w14:paraId="64CA5982" w14:textId="53366A6B" w:rsidR="00360184" w:rsidRPr="00D629EF" w:rsidDel="000A3FE2" w:rsidRDefault="00360184" w:rsidP="00360184">
      <w:pPr>
        <w:pStyle w:val="B10"/>
        <w:rPr>
          <w:del w:id="160" w:author="Ericsson User" w:date="2022-01-06T19:38:00Z"/>
        </w:rPr>
      </w:pPr>
      <w:del w:id="161" w:author="Ericsson User" w:date="2022-01-06T19:38:00Z">
        <w:r w:rsidRPr="00D629EF" w:rsidDel="000A3FE2">
          <w:delText>Successful and Unsuccessful:</w:delText>
        </w:r>
      </w:del>
    </w:p>
    <w:p w14:paraId="41D8CF61" w14:textId="67271624" w:rsidR="00360184" w:rsidRPr="00D629EF" w:rsidDel="000A3FE2" w:rsidRDefault="00360184" w:rsidP="00360184">
      <w:pPr>
        <w:pStyle w:val="B2"/>
        <w:rPr>
          <w:del w:id="162" w:author="Ericsson User" w:date="2022-01-06T19:38:00Z"/>
        </w:rPr>
      </w:pPr>
      <w:del w:id="163" w:author="Ericsson User" w:date="2022-01-06T19:38:00Z">
        <w:r w:rsidRPr="00D629EF" w:rsidDel="000A3FE2">
          <w:delText>-</w:delText>
        </w:r>
        <w:r w:rsidRPr="00D629EF" w:rsidDel="000A3FE2">
          <w:tab/>
          <w:delText>One signalling message reports both successful and unsuccessful outcome for the different included requests. The response message used is the one defined for successful outcome.</w:delText>
        </w:r>
      </w:del>
    </w:p>
    <w:p w14:paraId="35989F72" w14:textId="540BAE54" w:rsidR="00360184" w:rsidDel="000A3FE2" w:rsidRDefault="00360184" w:rsidP="00360184">
      <w:pPr>
        <w:rPr>
          <w:del w:id="164" w:author="Ericsson User" w:date="2022-01-06T19:38:00Z"/>
        </w:rPr>
      </w:pPr>
      <w:del w:id="165" w:author="Ericsson User" w:date="2022-01-06T19:38:00Z">
        <w:r w:rsidRPr="00D629EF" w:rsidDel="000A3FE2">
          <w:delText>Class 2 EPs are considered always successful.</w:delText>
        </w:r>
      </w:del>
    </w:p>
    <w:p w14:paraId="3B299EC6" w14:textId="42FD0E04" w:rsidR="00360184" w:rsidRPr="00D629EF" w:rsidDel="000A3FE2" w:rsidRDefault="00360184" w:rsidP="00360184">
      <w:pPr>
        <w:rPr>
          <w:del w:id="166" w:author="Ericsson User" w:date="2022-01-06T19:38:00Z"/>
        </w:rPr>
      </w:pPr>
      <w:del w:id="167" w:author="Ericsson User" w:date="2022-01-06T19:38:00Z">
        <w:r w:rsidRPr="002233A1" w:rsidDel="000A3FE2">
          <w:rPr>
            <w:bCs/>
            <w:lang w:eastAsia="ja-JP"/>
          </w:rPr>
          <w:delText>Conditional handover:</w:delText>
        </w:r>
        <w:r w:rsidDel="000A3FE2">
          <w:rPr>
            <w:b/>
            <w:lang w:eastAsia="ja-JP"/>
          </w:rPr>
          <w:delText xml:space="preserve"> </w:delText>
        </w:r>
        <w:r w:rsidRPr="005C5D6D" w:rsidDel="000A3FE2">
          <w:rPr>
            <w:lang w:eastAsia="ja-JP"/>
          </w:rPr>
          <w:delText>as defined in TS 38.300 [</w:delText>
        </w:r>
        <w:r w:rsidDel="000A3FE2">
          <w:rPr>
            <w:lang w:eastAsia="ja-JP"/>
          </w:rPr>
          <w:delText>4</w:delText>
        </w:r>
        <w:r w:rsidRPr="005C5D6D" w:rsidDel="000A3FE2">
          <w:rPr>
            <w:lang w:eastAsia="ja-JP"/>
          </w:rPr>
          <w:delText>].</w:delText>
        </w:r>
      </w:del>
    </w:p>
    <w:p w14:paraId="46BCDAE9" w14:textId="513D2771" w:rsidR="00360184" w:rsidDel="000A3FE2" w:rsidRDefault="00360184" w:rsidP="00360184">
      <w:pPr>
        <w:rPr>
          <w:del w:id="168" w:author="Ericsson User" w:date="2022-01-06T19:38:00Z"/>
          <w:lang w:eastAsia="ja-JP"/>
        </w:rPr>
      </w:pPr>
      <w:del w:id="169" w:author="Ericsson User" w:date="2022-01-06T19:38:00Z">
        <w:r w:rsidDel="000A3FE2">
          <w:rPr>
            <w:rFonts w:hint="eastAsia"/>
            <w:b/>
            <w:lang w:val="en-US" w:eastAsia="zh-CN"/>
          </w:rPr>
          <w:delText>Conditional PS</w:delText>
        </w:r>
        <w:r w:rsidDel="000A3FE2">
          <w:rPr>
            <w:b/>
            <w:lang w:val="en-US" w:eastAsia="zh-CN"/>
          </w:rPr>
          <w:delText>C</w:delText>
        </w:r>
        <w:r w:rsidDel="000A3FE2">
          <w:rPr>
            <w:rFonts w:hint="eastAsia"/>
            <w:b/>
            <w:lang w:val="en-US" w:eastAsia="zh-CN"/>
          </w:rPr>
          <w:delText>ell Change:</w:delText>
        </w:r>
        <w:r w:rsidDel="000A3FE2">
          <w:rPr>
            <w:rFonts w:hint="eastAsia"/>
            <w:lang w:val="en-US" w:eastAsia="zh-CN"/>
          </w:rPr>
          <w:delText xml:space="preserve"> </w:delText>
        </w:r>
        <w:r w:rsidDel="000A3FE2">
          <w:rPr>
            <w:lang w:eastAsia="ja-JP"/>
          </w:rPr>
          <w:delText>as defined in TS 37.340 [</w:delText>
        </w:r>
        <w:r w:rsidDel="000A3FE2">
          <w:rPr>
            <w:rFonts w:eastAsia="SimSun" w:hint="eastAsia"/>
            <w:lang w:val="en-US" w:eastAsia="zh-CN"/>
          </w:rPr>
          <w:delText>19</w:delText>
        </w:r>
        <w:r w:rsidDel="000A3FE2">
          <w:rPr>
            <w:lang w:eastAsia="ja-JP"/>
          </w:rPr>
          <w:delText>].</w:delText>
        </w:r>
      </w:del>
    </w:p>
    <w:p w14:paraId="5626F356" w14:textId="4C94C04A" w:rsidR="00360184" w:rsidDel="000A3FE2" w:rsidRDefault="00360184" w:rsidP="00360184">
      <w:pPr>
        <w:rPr>
          <w:del w:id="170" w:author="Ericsson User" w:date="2022-01-06T19:38:00Z"/>
        </w:rPr>
      </w:pPr>
      <w:del w:id="171" w:author="Ericsson User" w:date="2022-01-06T19:38:00Z">
        <w:r w:rsidDel="000A3FE2">
          <w:rPr>
            <w:iCs/>
          </w:rPr>
          <w:delText>DAPS Handover: as defined in TS 38.300 [4].</w:delText>
        </w:r>
      </w:del>
    </w:p>
    <w:p w14:paraId="2F520A27" w14:textId="64D849B3" w:rsidR="00360184" w:rsidRPr="00D629EF" w:rsidDel="000A3FE2" w:rsidRDefault="00360184" w:rsidP="00360184">
      <w:pPr>
        <w:rPr>
          <w:del w:id="172" w:author="Ericsson User" w:date="2022-01-06T19:38:00Z"/>
          <w:bCs/>
        </w:rPr>
      </w:pPr>
      <w:del w:id="173" w:author="Ericsson User" w:date="2022-01-06T19:38:00Z">
        <w:r w:rsidRPr="00D629EF" w:rsidDel="000A3FE2">
          <w:delText>gNB:</w:delText>
        </w:r>
        <w:r w:rsidRPr="00D629EF" w:rsidDel="000A3FE2">
          <w:rPr>
            <w:bCs/>
          </w:rPr>
          <w:delText xml:space="preserve"> as defined in TS 38.300 [4].</w:delText>
        </w:r>
      </w:del>
    </w:p>
    <w:p w14:paraId="795C40D2" w14:textId="581E2BF5" w:rsidR="00360184" w:rsidRPr="00D629EF" w:rsidDel="000A3FE2" w:rsidRDefault="00360184" w:rsidP="00360184">
      <w:pPr>
        <w:rPr>
          <w:del w:id="174" w:author="Ericsson User" w:date="2022-01-06T19:38:00Z"/>
          <w:bCs/>
        </w:rPr>
      </w:pPr>
      <w:del w:id="175" w:author="Ericsson User" w:date="2022-01-06T19:38:00Z">
        <w:r w:rsidRPr="00D629EF" w:rsidDel="000A3FE2">
          <w:delText>gNB-CU:</w:delText>
        </w:r>
        <w:r w:rsidRPr="00D629EF" w:rsidDel="000A3FE2">
          <w:rPr>
            <w:bCs/>
          </w:rPr>
          <w:delText xml:space="preserve"> as defined in TS 38.401 [2].</w:delText>
        </w:r>
      </w:del>
    </w:p>
    <w:p w14:paraId="632FC381" w14:textId="546726CD" w:rsidR="00360184" w:rsidRPr="00D629EF" w:rsidDel="000A3FE2" w:rsidRDefault="00360184" w:rsidP="00360184">
      <w:pPr>
        <w:rPr>
          <w:del w:id="176" w:author="Ericsson User" w:date="2022-01-06T19:38:00Z"/>
          <w:bCs/>
        </w:rPr>
      </w:pPr>
      <w:del w:id="177" w:author="Ericsson User" w:date="2022-01-06T19:38:00Z">
        <w:r w:rsidRPr="00D629EF" w:rsidDel="000A3FE2">
          <w:delText>gNB-DU:</w:delText>
        </w:r>
        <w:r w:rsidRPr="00D629EF" w:rsidDel="000A3FE2">
          <w:rPr>
            <w:bCs/>
          </w:rPr>
          <w:delText xml:space="preserve"> as defined in TS 38.401 [2].</w:delText>
        </w:r>
      </w:del>
    </w:p>
    <w:p w14:paraId="3A6C1896" w14:textId="26E6E513" w:rsidR="00360184" w:rsidRPr="00D629EF" w:rsidDel="000A3FE2" w:rsidRDefault="00360184" w:rsidP="00360184">
      <w:pPr>
        <w:rPr>
          <w:del w:id="178" w:author="Ericsson User" w:date="2022-01-06T19:38:00Z"/>
          <w:bCs/>
        </w:rPr>
      </w:pPr>
      <w:del w:id="179" w:author="Ericsson User" w:date="2022-01-06T19:38:00Z">
        <w:r w:rsidRPr="00D629EF" w:rsidDel="000A3FE2">
          <w:delText>gNB-CU-CP:</w:delText>
        </w:r>
        <w:r w:rsidRPr="00D629EF" w:rsidDel="000A3FE2">
          <w:rPr>
            <w:bCs/>
          </w:rPr>
          <w:delText xml:space="preserve"> as defined in TS 38.401 [2].</w:delText>
        </w:r>
      </w:del>
    </w:p>
    <w:p w14:paraId="5FF7FB79" w14:textId="28D91AFF" w:rsidR="00360184" w:rsidRPr="00D629EF" w:rsidDel="000A3FE2" w:rsidRDefault="00360184" w:rsidP="00360184">
      <w:pPr>
        <w:rPr>
          <w:del w:id="180" w:author="Ericsson User" w:date="2022-01-06T19:38:00Z"/>
          <w:bCs/>
        </w:rPr>
      </w:pPr>
      <w:del w:id="181" w:author="Ericsson User" w:date="2022-01-06T19:38:00Z">
        <w:r w:rsidRPr="00D629EF" w:rsidDel="000A3FE2">
          <w:delText>gNB-CU-UP:</w:delText>
        </w:r>
        <w:r w:rsidRPr="00D629EF" w:rsidDel="000A3FE2">
          <w:rPr>
            <w:bCs/>
          </w:rPr>
          <w:delText xml:space="preserve"> as defined in TS 38.401 [2].</w:delText>
        </w:r>
      </w:del>
    </w:p>
    <w:p w14:paraId="477727A6" w14:textId="589A9EE6" w:rsidR="00360184" w:rsidRPr="00D629EF" w:rsidDel="000A3FE2" w:rsidRDefault="00360184" w:rsidP="00360184">
      <w:pPr>
        <w:rPr>
          <w:del w:id="182" w:author="Ericsson User" w:date="2022-01-06T19:38:00Z"/>
        </w:rPr>
      </w:pPr>
      <w:del w:id="183" w:author="Ericsson User" w:date="2022-01-06T19:38:00Z">
        <w:r w:rsidRPr="00D629EF" w:rsidDel="000A3FE2">
          <w:delText>PDU Session Resource: as defined in TS 38.401 [2].</w:delText>
        </w:r>
      </w:del>
    </w:p>
    <w:p w14:paraId="4138EB37" w14:textId="659A0A3F" w:rsidR="00360184" w:rsidRPr="00D629EF" w:rsidDel="000A3FE2" w:rsidRDefault="00360184" w:rsidP="00360184">
      <w:pPr>
        <w:rPr>
          <w:del w:id="184" w:author="Ericsson User" w:date="2022-01-06T19:38:00Z"/>
        </w:rPr>
      </w:pPr>
      <w:del w:id="185" w:author="Ericsson User" w:date="2022-01-06T19:38:00Z">
        <w:r w:rsidRPr="00D629EF" w:rsidDel="000A3FE2">
          <w:delText>UE-associated signalling: When E1AP messages associated to one UE uses the UE-associated logical E1-connection for association of the message to the UE in gNB-CU-UP and gNB-CU-CP.</w:delText>
        </w:r>
      </w:del>
    </w:p>
    <w:p w14:paraId="3FA463A3" w14:textId="5FD127DE" w:rsidR="00360184" w:rsidDel="000A3FE2" w:rsidRDefault="00360184" w:rsidP="00360184">
      <w:pPr>
        <w:rPr>
          <w:del w:id="186" w:author="Ericsson User" w:date="2022-01-06T19:38:00Z"/>
          <w:iCs/>
        </w:rPr>
      </w:pPr>
      <w:del w:id="187" w:author="Ericsson User" w:date="2022-01-06T19:38:00Z">
        <w:r w:rsidRPr="00D629EF" w:rsidDel="000A3FE2">
          <w:delText>UE-associated logical E1-connection:</w:delText>
        </w:r>
        <w:r w:rsidRPr="00D629EF" w:rsidDel="000A3FE2">
          <w:rPr>
            <w:b/>
          </w:rPr>
          <w:delText xml:space="preserve"> </w:delText>
        </w:r>
        <w:r w:rsidRPr="00D629EF" w:rsidDel="000A3FE2">
          <w:rPr>
            <w:bCs/>
          </w:rPr>
          <w:delText xml:space="preserve">The UE-associated logical E1-connection uses the identities </w:delText>
        </w:r>
        <w:r w:rsidRPr="00D629EF" w:rsidDel="000A3FE2">
          <w:rPr>
            <w:rFonts w:eastAsia="Batang"/>
            <w:bCs/>
            <w:i/>
          </w:rPr>
          <w:delText>GNB-CU-CP</w:delText>
        </w:r>
        <w:r w:rsidRPr="00D629EF" w:rsidDel="000A3FE2">
          <w:rPr>
            <w:bCs/>
            <w:i/>
          </w:rPr>
          <w:delText xml:space="preserve"> UE E1AP ID</w:delText>
        </w:r>
        <w:r w:rsidRPr="00D629EF" w:rsidDel="000A3FE2">
          <w:rPr>
            <w:bCs/>
          </w:rPr>
          <w:delText xml:space="preserve"> and </w:delText>
        </w:r>
        <w:r w:rsidRPr="00D629EF" w:rsidDel="000A3FE2">
          <w:rPr>
            <w:bCs/>
            <w:i/>
          </w:rPr>
          <w:delText xml:space="preserve">GNB-CU-UP UE E1AP ID </w:delText>
        </w:r>
        <w:r w:rsidRPr="00D629EF" w:rsidDel="000A3FE2">
          <w:rPr>
            <w:bCs/>
          </w:rPr>
          <w:delText>according to the definition in TS 38.401 [2]. For a received UE associated E1AP message the</w:delText>
        </w:r>
        <w:r w:rsidRPr="00D629EF" w:rsidDel="000A3FE2">
          <w:rPr>
            <w:i/>
            <w:iCs/>
          </w:rPr>
          <w:delText xml:space="preserve"> </w:delText>
        </w:r>
        <w:r w:rsidRPr="00D629EF" w:rsidDel="000A3FE2">
          <w:delText xml:space="preserve">gNB-CU-CP identifies </w:delText>
        </w:r>
        <w:r w:rsidRPr="00D629EF" w:rsidDel="000A3FE2">
          <w:rPr>
            <w:bCs/>
          </w:rPr>
          <w:delText>the</w:delText>
        </w:r>
        <w:r w:rsidRPr="00D629EF" w:rsidDel="000A3FE2">
          <w:delText xml:space="preserve"> associated UE based on the </w:delText>
        </w:r>
        <w:r w:rsidRPr="00D629EF" w:rsidDel="000A3FE2">
          <w:rPr>
            <w:rFonts w:eastAsia="Batang"/>
            <w:bCs/>
            <w:i/>
          </w:rPr>
          <w:delText>GNB-CU-CP</w:delText>
        </w:r>
        <w:r w:rsidRPr="00D629EF" w:rsidDel="000A3FE2">
          <w:rPr>
            <w:bCs/>
            <w:i/>
          </w:rPr>
          <w:delText xml:space="preserve"> UE E1AP ID</w:delText>
        </w:r>
        <w:r w:rsidRPr="00D629EF" w:rsidDel="000A3FE2">
          <w:rPr>
            <w:i/>
            <w:iCs/>
          </w:rPr>
          <w:delText xml:space="preserve"> </w:delText>
        </w:r>
        <w:r w:rsidRPr="00D629EF" w:rsidDel="000A3FE2">
          <w:delText xml:space="preserve">IE and the gNB-CU-UP identifies the associated UE based on the </w:delText>
        </w:r>
        <w:r w:rsidRPr="00D629EF" w:rsidDel="000A3FE2">
          <w:rPr>
            <w:bCs/>
            <w:i/>
          </w:rPr>
          <w:delText xml:space="preserve">GNB-CU-UP UE E1AP ID </w:delText>
        </w:r>
        <w:r w:rsidRPr="00D629EF" w:rsidDel="000A3FE2">
          <w:rPr>
            <w:bCs/>
          </w:rPr>
          <w:delText>IE</w:delText>
        </w:r>
        <w:r w:rsidRPr="00D629EF" w:rsidDel="000A3FE2">
          <w:rPr>
            <w:iCs/>
          </w:rPr>
          <w:delText>.</w:delText>
        </w:r>
      </w:del>
    </w:p>
    <w:p w14:paraId="208F4912" w14:textId="219D1BEA" w:rsidR="00360184" w:rsidRPr="00356078" w:rsidDel="000A3FE2" w:rsidRDefault="00360184" w:rsidP="00360184">
      <w:pPr>
        <w:rPr>
          <w:del w:id="188" w:author="Ericsson User" w:date="2022-01-06T19:38:00Z"/>
          <w:bCs/>
        </w:rPr>
      </w:pPr>
      <w:del w:id="189" w:author="Ericsson User" w:date="2022-01-06T19:38:00Z">
        <w:r w:rsidRPr="00356078" w:rsidDel="000A3FE2">
          <w:rPr>
            <w:bCs/>
          </w:rPr>
          <w:delText>Public Network Integrated NPN: as defined in TS 23.501 [20].</w:delText>
        </w:r>
      </w:del>
    </w:p>
    <w:p w14:paraId="33F2FDBF" w14:textId="69F8C2AA" w:rsidR="00360184" w:rsidRPr="00D629EF" w:rsidDel="000A3FE2" w:rsidRDefault="00360184" w:rsidP="00360184">
      <w:pPr>
        <w:rPr>
          <w:del w:id="190" w:author="Ericsson User" w:date="2022-01-06T19:38:00Z"/>
          <w:bCs/>
        </w:rPr>
      </w:pPr>
      <w:del w:id="191" w:author="Ericsson User" w:date="2022-01-06T19:38:00Z">
        <w:r w:rsidRPr="00356078" w:rsidDel="000A3FE2">
          <w:rPr>
            <w:bCs/>
          </w:rPr>
          <w:delText>Stand-alone Non-Public Network: as defined in TS 23.501 [20].</w:delText>
        </w:r>
      </w:del>
    </w:p>
    <w:p w14:paraId="0BFD69CC" w14:textId="78D5C935" w:rsidR="00360184" w:rsidRPr="00D629EF" w:rsidDel="000A3FE2" w:rsidRDefault="00360184" w:rsidP="00360184">
      <w:pPr>
        <w:pStyle w:val="Heading2"/>
        <w:rPr>
          <w:del w:id="192" w:author="Ericsson User" w:date="2022-01-06T19:38:00Z"/>
        </w:rPr>
      </w:pPr>
      <w:bookmarkStart w:id="193" w:name="_Toc20955441"/>
      <w:bookmarkStart w:id="194" w:name="_Toc29460867"/>
      <w:bookmarkStart w:id="195" w:name="_Toc29505599"/>
      <w:bookmarkStart w:id="196" w:name="_Toc36556124"/>
      <w:bookmarkStart w:id="197" w:name="_Toc45881553"/>
      <w:bookmarkStart w:id="198" w:name="_Toc51852187"/>
      <w:bookmarkStart w:id="199" w:name="_Toc56620138"/>
      <w:bookmarkStart w:id="200" w:name="_Toc64447778"/>
      <w:bookmarkStart w:id="201" w:name="_Toc74152553"/>
      <w:bookmarkStart w:id="202" w:name="_Toc88655978"/>
      <w:bookmarkStart w:id="203" w:name="_Toc88657037"/>
      <w:del w:id="204" w:author="Ericsson User" w:date="2022-01-06T19:38:00Z">
        <w:r w:rsidRPr="00D629EF" w:rsidDel="000A3FE2">
          <w:delText>3.2</w:delText>
        </w:r>
        <w:r w:rsidRPr="00D629EF" w:rsidDel="000A3FE2">
          <w:tab/>
          <w:delText>Abbreviations</w:delText>
        </w:r>
        <w:bookmarkEnd w:id="193"/>
        <w:bookmarkEnd w:id="194"/>
        <w:bookmarkEnd w:id="195"/>
        <w:bookmarkEnd w:id="196"/>
        <w:bookmarkEnd w:id="197"/>
        <w:bookmarkEnd w:id="198"/>
        <w:bookmarkEnd w:id="199"/>
        <w:bookmarkEnd w:id="200"/>
        <w:bookmarkEnd w:id="201"/>
        <w:bookmarkEnd w:id="202"/>
        <w:bookmarkEnd w:id="203"/>
      </w:del>
    </w:p>
    <w:p w14:paraId="13D06FAF" w14:textId="32198565" w:rsidR="00360184" w:rsidRPr="00D629EF" w:rsidDel="000A3FE2" w:rsidRDefault="00360184" w:rsidP="00360184">
      <w:pPr>
        <w:keepNext/>
        <w:rPr>
          <w:del w:id="205" w:author="Ericsson User" w:date="2022-01-06T19:38:00Z"/>
        </w:rPr>
      </w:pPr>
      <w:del w:id="206" w:author="Ericsson User" w:date="2022-01-06T19:38:00Z">
        <w:r w:rsidRPr="00D629EF" w:rsidDel="000A3FE2">
          <w:delText xml:space="preserve">For the purposes of the present document, the abbreviations given in TR 21.905 [1] and the following apply. </w:delText>
        </w:r>
        <w:r w:rsidRPr="00D629EF" w:rsidDel="000A3FE2">
          <w:br/>
          <w:delText>An abbreviation defined in the present document takes precedence over the definition of the same abbreviation, if any, in TR 21.905 [1].</w:delText>
        </w:r>
      </w:del>
    </w:p>
    <w:p w14:paraId="3E59455F" w14:textId="015EC992" w:rsidR="00360184" w:rsidRPr="00D629EF" w:rsidDel="000A3FE2" w:rsidRDefault="00360184" w:rsidP="00360184">
      <w:pPr>
        <w:pStyle w:val="EW"/>
        <w:rPr>
          <w:del w:id="207" w:author="Ericsson User" w:date="2022-01-06T19:38:00Z"/>
        </w:rPr>
      </w:pPr>
      <w:del w:id="208" w:author="Ericsson User" w:date="2022-01-06T19:38:00Z">
        <w:r w:rsidRPr="00D629EF" w:rsidDel="000A3FE2">
          <w:delText>5GC</w:delText>
        </w:r>
        <w:r w:rsidRPr="00D629EF" w:rsidDel="000A3FE2">
          <w:tab/>
          <w:delText>5G Core Network</w:delText>
        </w:r>
      </w:del>
    </w:p>
    <w:p w14:paraId="01C71B37" w14:textId="705C4163" w:rsidR="00360184" w:rsidRPr="00D629EF" w:rsidDel="000A3FE2" w:rsidRDefault="00360184" w:rsidP="00360184">
      <w:pPr>
        <w:pStyle w:val="EW"/>
        <w:rPr>
          <w:del w:id="209" w:author="Ericsson User" w:date="2022-01-06T19:38:00Z"/>
        </w:rPr>
      </w:pPr>
      <w:del w:id="210" w:author="Ericsson User" w:date="2022-01-06T19:38:00Z">
        <w:r w:rsidRPr="00D629EF" w:rsidDel="000A3FE2">
          <w:delText>5QI</w:delText>
        </w:r>
        <w:r w:rsidRPr="00D629EF" w:rsidDel="000A3FE2">
          <w:tab/>
          <w:delText>5G QoS Identifier</w:delText>
        </w:r>
      </w:del>
    </w:p>
    <w:p w14:paraId="4E6BCE51" w14:textId="681BD085" w:rsidR="00360184" w:rsidDel="000A3FE2" w:rsidRDefault="00360184" w:rsidP="00360184">
      <w:pPr>
        <w:pStyle w:val="EW"/>
        <w:rPr>
          <w:del w:id="211" w:author="Ericsson User" w:date="2022-01-06T19:38:00Z"/>
        </w:rPr>
      </w:pPr>
      <w:del w:id="212" w:author="Ericsson User" w:date="2022-01-06T19:38:00Z">
        <w:r w:rsidDel="000A3FE2">
          <w:delText>CAG</w:delText>
        </w:r>
        <w:r w:rsidDel="000A3FE2">
          <w:tab/>
          <w:delText>Closed Access Group</w:delText>
        </w:r>
      </w:del>
    </w:p>
    <w:p w14:paraId="18D6E241" w14:textId="693FE9E9" w:rsidR="00360184" w:rsidDel="000A3FE2" w:rsidRDefault="00360184" w:rsidP="00360184">
      <w:pPr>
        <w:pStyle w:val="EW"/>
        <w:rPr>
          <w:del w:id="213" w:author="Ericsson User" w:date="2022-01-06T19:38:00Z"/>
        </w:rPr>
      </w:pPr>
      <w:del w:id="214" w:author="Ericsson User" w:date="2022-01-06T19:38:00Z">
        <w:r w:rsidRPr="00D629EF" w:rsidDel="000A3FE2">
          <w:delText>CGI</w:delText>
        </w:r>
        <w:r w:rsidRPr="00D629EF" w:rsidDel="000A3FE2">
          <w:tab/>
          <w:delText>Cell Global Identifier</w:delText>
        </w:r>
      </w:del>
    </w:p>
    <w:p w14:paraId="06B2A684" w14:textId="773C3503" w:rsidR="00360184" w:rsidRPr="00D629EF" w:rsidDel="000A3FE2" w:rsidRDefault="00360184" w:rsidP="00360184">
      <w:pPr>
        <w:pStyle w:val="EW"/>
        <w:rPr>
          <w:del w:id="215" w:author="Ericsson User" w:date="2022-01-06T19:38:00Z"/>
        </w:rPr>
      </w:pPr>
      <w:del w:id="216" w:author="Ericsson User" w:date="2022-01-06T19:38:00Z">
        <w:r w:rsidDel="000A3FE2">
          <w:delText>CHO</w:delText>
        </w:r>
        <w:r w:rsidDel="000A3FE2">
          <w:tab/>
          <w:delText>Conditional Handover</w:delText>
        </w:r>
      </w:del>
    </w:p>
    <w:p w14:paraId="0EAAD3B3" w14:textId="470DB278" w:rsidR="00360184" w:rsidRPr="00D629EF" w:rsidDel="000A3FE2" w:rsidRDefault="00360184" w:rsidP="00360184">
      <w:pPr>
        <w:pStyle w:val="EW"/>
        <w:rPr>
          <w:del w:id="217" w:author="Ericsson User" w:date="2022-01-06T19:38:00Z"/>
        </w:rPr>
      </w:pPr>
      <w:del w:id="218" w:author="Ericsson User" w:date="2022-01-06T19:38:00Z">
        <w:r w:rsidRPr="00D629EF" w:rsidDel="000A3FE2">
          <w:delText>CN</w:delText>
        </w:r>
        <w:r w:rsidRPr="00D629EF" w:rsidDel="000A3FE2">
          <w:tab/>
          <w:delText>Core Network</w:delText>
        </w:r>
      </w:del>
    </w:p>
    <w:p w14:paraId="4A8820EA" w14:textId="04882C1E" w:rsidR="00360184" w:rsidRPr="00D629EF" w:rsidDel="000A3FE2" w:rsidRDefault="00360184" w:rsidP="00360184">
      <w:pPr>
        <w:pStyle w:val="EW"/>
        <w:rPr>
          <w:del w:id="219" w:author="Ericsson User" w:date="2022-01-06T19:38:00Z"/>
        </w:rPr>
      </w:pPr>
      <w:del w:id="220" w:author="Ericsson User" w:date="2022-01-06T19:38:00Z">
        <w:r w:rsidRPr="00D629EF" w:rsidDel="000A3FE2">
          <w:delText>CP</w:delText>
        </w:r>
        <w:r w:rsidRPr="00D629EF" w:rsidDel="000A3FE2">
          <w:tab/>
          <w:delText>Control Plane</w:delText>
        </w:r>
      </w:del>
    </w:p>
    <w:p w14:paraId="63639543" w14:textId="3252EFB7" w:rsidR="00360184" w:rsidDel="000A3FE2" w:rsidRDefault="00360184" w:rsidP="00360184">
      <w:pPr>
        <w:pStyle w:val="EW"/>
        <w:rPr>
          <w:del w:id="221" w:author="Ericsson User" w:date="2022-01-06T19:38:00Z"/>
        </w:rPr>
      </w:pPr>
      <w:del w:id="222" w:author="Ericsson User" w:date="2022-01-06T19:38:00Z">
        <w:r w:rsidRPr="003D0A27" w:rsidDel="000A3FE2">
          <w:rPr>
            <w:rFonts w:hint="eastAsia"/>
          </w:rPr>
          <w:delText>CPC</w:delText>
        </w:r>
        <w:r w:rsidRPr="003D0A27" w:rsidDel="000A3FE2">
          <w:tab/>
        </w:r>
        <w:r w:rsidDel="000A3FE2">
          <w:delText>Conditional</w:delText>
        </w:r>
        <w:r w:rsidRPr="003D0A27" w:rsidDel="000A3FE2">
          <w:rPr>
            <w:rFonts w:hint="eastAsia"/>
          </w:rPr>
          <w:delText xml:space="preserve"> PSCell Change</w:delText>
        </w:r>
      </w:del>
    </w:p>
    <w:p w14:paraId="7E620686" w14:textId="56EB2835" w:rsidR="00360184" w:rsidDel="000A3FE2" w:rsidRDefault="00360184" w:rsidP="00360184">
      <w:pPr>
        <w:pStyle w:val="EW"/>
        <w:rPr>
          <w:del w:id="223" w:author="Ericsson User" w:date="2022-01-06T19:38:00Z"/>
        </w:rPr>
      </w:pPr>
      <w:del w:id="224" w:author="Ericsson User" w:date="2022-01-06T19:38:00Z">
        <w:r w:rsidDel="000A3FE2">
          <w:delText>DAPS</w:delText>
        </w:r>
        <w:r w:rsidDel="000A3FE2">
          <w:tab/>
          <w:delText>Dual Active Protocol Stack</w:delText>
        </w:r>
      </w:del>
    </w:p>
    <w:p w14:paraId="11A1450F" w14:textId="3C4F015B" w:rsidR="00360184" w:rsidDel="000A3FE2" w:rsidRDefault="00360184" w:rsidP="00360184">
      <w:pPr>
        <w:pStyle w:val="EW"/>
        <w:rPr>
          <w:del w:id="225" w:author="Ericsson User" w:date="2022-01-06T19:38:00Z"/>
        </w:rPr>
      </w:pPr>
      <w:del w:id="226" w:author="Ericsson User" w:date="2022-01-06T19:38:00Z">
        <w:r w:rsidRPr="00D629EF" w:rsidDel="000A3FE2">
          <w:delText>DL</w:delText>
        </w:r>
        <w:r w:rsidRPr="00D629EF" w:rsidDel="000A3FE2">
          <w:tab/>
          <w:delText>Downlink</w:delText>
        </w:r>
      </w:del>
    </w:p>
    <w:p w14:paraId="72E30605" w14:textId="4D127436" w:rsidR="00360184" w:rsidRPr="00D629EF" w:rsidDel="000A3FE2" w:rsidRDefault="00360184" w:rsidP="00360184">
      <w:pPr>
        <w:pStyle w:val="EW"/>
        <w:rPr>
          <w:del w:id="227" w:author="Ericsson User" w:date="2022-01-06T19:38:00Z"/>
        </w:rPr>
      </w:pPr>
      <w:del w:id="228" w:author="Ericsson User" w:date="2022-01-06T19:38:00Z">
        <w:r w:rsidDel="000A3FE2">
          <w:delText>EHC</w:delText>
        </w:r>
        <w:r w:rsidDel="000A3FE2">
          <w:tab/>
          <w:delText>Ethernet Header Compression</w:delText>
        </w:r>
      </w:del>
    </w:p>
    <w:p w14:paraId="0A6AE927" w14:textId="1A649574" w:rsidR="00360184" w:rsidRPr="00D629EF" w:rsidDel="000A3FE2" w:rsidRDefault="00360184" w:rsidP="00360184">
      <w:pPr>
        <w:pStyle w:val="EW"/>
        <w:rPr>
          <w:del w:id="229" w:author="Ericsson User" w:date="2022-01-06T19:38:00Z"/>
        </w:rPr>
      </w:pPr>
      <w:del w:id="230" w:author="Ericsson User" w:date="2022-01-06T19:38:00Z">
        <w:r w:rsidRPr="00D629EF" w:rsidDel="000A3FE2">
          <w:delText>EN-DC</w:delText>
        </w:r>
        <w:r w:rsidRPr="00D629EF" w:rsidDel="000A3FE2">
          <w:tab/>
          <w:delText xml:space="preserve">E-UTRA-NR Dual Connectivity </w:delText>
        </w:r>
      </w:del>
    </w:p>
    <w:p w14:paraId="427F300B" w14:textId="66FC8129" w:rsidR="00360184" w:rsidDel="000A3FE2" w:rsidRDefault="00360184" w:rsidP="00360184">
      <w:pPr>
        <w:pStyle w:val="EW"/>
        <w:rPr>
          <w:del w:id="231" w:author="Ericsson User" w:date="2022-01-06T19:38:00Z"/>
        </w:rPr>
      </w:pPr>
      <w:del w:id="232" w:author="Ericsson User" w:date="2022-01-06T19:38:00Z">
        <w:r w:rsidRPr="00D629EF" w:rsidDel="000A3FE2">
          <w:delText>EPC</w:delText>
        </w:r>
        <w:r w:rsidRPr="00D629EF" w:rsidDel="000A3FE2">
          <w:tab/>
          <w:delText>Evolved Packet Core</w:delText>
        </w:r>
      </w:del>
    </w:p>
    <w:p w14:paraId="2462FCA6" w14:textId="330BB49D" w:rsidR="00360184" w:rsidRPr="00D629EF" w:rsidDel="000A3FE2" w:rsidRDefault="00360184" w:rsidP="00360184">
      <w:pPr>
        <w:pStyle w:val="EW"/>
        <w:rPr>
          <w:del w:id="233" w:author="Ericsson User" w:date="2022-01-06T19:38:00Z"/>
        </w:rPr>
      </w:pPr>
      <w:del w:id="234" w:author="Ericsson User" w:date="2022-01-06T19:38:00Z">
        <w:r w:rsidRPr="00DC407E" w:rsidDel="000A3FE2">
          <w:delText>IAB</w:delText>
        </w:r>
        <w:r w:rsidRPr="00DC407E" w:rsidDel="000A3FE2">
          <w:tab/>
          <w:delText>Integrated Access and Backhaul</w:delText>
        </w:r>
      </w:del>
    </w:p>
    <w:p w14:paraId="0483404E" w14:textId="062C9B2B" w:rsidR="00360184" w:rsidRPr="00D629EF" w:rsidDel="000A3FE2" w:rsidRDefault="00360184" w:rsidP="00360184">
      <w:pPr>
        <w:pStyle w:val="EW"/>
        <w:rPr>
          <w:del w:id="235" w:author="Ericsson User" w:date="2022-01-06T19:38:00Z"/>
        </w:rPr>
      </w:pPr>
      <w:del w:id="236" w:author="Ericsson User" w:date="2022-01-06T19:38:00Z">
        <w:r w:rsidRPr="00D629EF" w:rsidDel="000A3FE2">
          <w:delText>MCG</w:delText>
        </w:r>
        <w:r w:rsidRPr="00D629EF" w:rsidDel="000A3FE2">
          <w:tab/>
          <w:delText>Master Cell Group</w:delText>
        </w:r>
      </w:del>
    </w:p>
    <w:p w14:paraId="3A469534" w14:textId="79A12902" w:rsidR="00360184" w:rsidDel="000A3FE2" w:rsidRDefault="00360184" w:rsidP="00360184">
      <w:pPr>
        <w:pStyle w:val="EW"/>
        <w:rPr>
          <w:del w:id="237" w:author="Ericsson User" w:date="2022-01-06T19:38:00Z"/>
        </w:rPr>
      </w:pPr>
      <w:del w:id="238" w:author="Ericsson User" w:date="2022-01-06T19:38:00Z">
        <w:r w:rsidDel="000A3FE2">
          <w:delText>NID</w:delText>
        </w:r>
        <w:r w:rsidDel="000A3FE2">
          <w:tab/>
          <w:delText>Network Identifier</w:delText>
        </w:r>
      </w:del>
    </w:p>
    <w:p w14:paraId="40D6AD74" w14:textId="4F4325D1" w:rsidR="00360184" w:rsidDel="000A3FE2" w:rsidRDefault="00360184" w:rsidP="00360184">
      <w:pPr>
        <w:pStyle w:val="EW"/>
        <w:rPr>
          <w:del w:id="239" w:author="Ericsson User" w:date="2022-01-06T19:38:00Z"/>
        </w:rPr>
      </w:pPr>
      <w:del w:id="240" w:author="Ericsson User" w:date="2022-01-06T19:38:00Z">
        <w:r w:rsidDel="000A3FE2">
          <w:delText>NPN</w:delText>
        </w:r>
        <w:r w:rsidDel="000A3FE2">
          <w:tab/>
          <w:delText>Non-Public Network</w:delText>
        </w:r>
      </w:del>
    </w:p>
    <w:p w14:paraId="06C91283" w14:textId="2BAD196A" w:rsidR="00360184" w:rsidDel="000A3FE2" w:rsidRDefault="00360184" w:rsidP="00360184">
      <w:pPr>
        <w:pStyle w:val="EW"/>
        <w:rPr>
          <w:del w:id="241" w:author="Ericsson User" w:date="2022-01-06T19:38:00Z"/>
        </w:rPr>
      </w:pPr>
      <w:del w:id="242" w:author="Ericsson User" w:date="2022-01-06T19:38:00Z">
        <w:r w:rsidDel="000A3FE2">
          <w:delText>PNI-NPN</w:delText>
        </w:r>
        <w:r w:rsidDel="000A3FE2">
          <w:tab/>
          <w:delText>Public Network Integrated Non-Public Network</w:delText>
        </w:r>
      </w:del>
    </w:p>
    <w:p w14:paraId="6AD7D71F" w14:textId="75A21712" w:rsidR="00360184" w:rsidRPr="00D629EF" w:rsidDel="000A3FE2" w:rsidRDefault="00360184" w:rsidP="00360184">
      <w:pPr>
        <w:pStyle w:val="EW"/>
        <w:rPr>
          <w:del w:id="243" w:author="Ericsson User" w:date="2022-01-06T19:38:00Z"/>
        </w:rPr>
      </w:pPr>
      <w:del w:id="244" w:author="Ericsson User" w:date="2022-01-06T19:38:00Z">
        <w:r w:rsidRPr="00D629EF" w:rsidDel="000A3FE2">
          <w:lastRenderedPageBreak/>
          <w:delText>NSSAI</w:delText>
        </w:r>
        <w:r w:rsidRPr="00D629EF" w:rsidDel="000A3FE2">
          <w:tab/>
          <w:delText>Network Slice Selection Assistance Information</w:delText>
        </w:r>
      </w:del>
    </w:p>
    <w:p w14:paraId="7564AE8E" w14:textId="6A85D974" w:rsidR="00360184" w:rsidRPr="00D629EF" w:rsidDel="000A3FE2" w:rsidRDefault="00360184" w:rsidP="00360184">
      <w:pPr>
        <w:pStyle w:val="EW"/>
        <w:rPr>
          <w:del w:id="245" w:author="Ericsson User" w:date="2022-01-06T19:38:00Z"/>
        </w:rPr>
      </w:pPr>
      <w:del w:id="246" w:author="Ericsson User" w:date="2022-01-06T19:38:00Z">
        <w:r w:rsidRPr="00D629EF" w:rsidDel="000A3FE2">
          <w:delText>RANAC</w:delText>
        </w:r>
        <w:r w:rsidRPr="00D629EF" w:rsidDel="000A3FE2">
          <w:tab/>
          <w:delText>RAN Area Code</w:delText>
        </w:r>
      </w:del>
    </w:p>
    <w:p w14:paraId="328965D0" w14:textId="512D3176" w:rsidR="00360184" w:rsidRPr="00D629EF" w:rsidDel="000A3FE2" w:rsidRDefault="00360184" w:rsidP="00360184">
      <w:pPr>
        <w:pStyle w:val="EW"/>
        <w:rPr>
          <w:del w:id="247" w:author="Ericsson User" w:date="2022-01-06T19:38:00Z"/>
        </w:rPr>
      </w:pPr>
      <w:del w:id="248" w:author="Ericsson User" w:date="2022-01-06T19:38:00Z">
        <w:r w:rsidRPr="00D629EF" w:rsidDel="000A3FE2">
          <w:delText>SCG</w:delText>
        </w:r>
        <w:r w:rsidRPr="00D629EF" w:rsidDel="000A3FE2">
          <w:tab/>
          <w:delText>Secondary Cell Group</w:delText>
        </w:r>
      </w:del>
    </w:p>
    <w:p w14:paraId="5C13A983" w14:textId="22C5B736" w:rsidR="00360184" w:rsidRPr="00D629EF" w:rsidDel="000A3FE2" w:rsidRDefault="00360184" w:rsidP="00360184">
      <w:pPr>
        <w:pStyle w:val="EW"/>
        <w:rPr>
          <w:del w:id="249" w:author="Ericsson User" w:date="2022-01-06T19:38:00Z"/>
        </w:rPr>
      </w:pPr>
      <w:del w:id="250" w:author="Ericsson User" w:date="2022-01-06T19:38:00Z">
        <w:r w:rsidRPr="00D629EF" w:rsidDel="000A3FE2">
          <w:delText>SDAP</w:delText>
        </w:r>
        <w:r w:rsidRPr="00D629EF" w:rsidDel="000A3FE2">
          <w:tab/>
          <w:delText>Service Data Adaptation Protocol</w:delText>
        </w:r>
      </w:del>
    </w:p>
    <w:p w14:paraId="795AF555" w14:textId="042B6A91" w:rsidR="00360184" w:rsidDel="000A3FE2" w:rsidRDefault="00360184" w:rsidP="00360184">
      <w:pPr>
        <w:pStyle w:val="EW"/>
        <w:rPr>
          <w:del w:id="251" w:author="Ericsson User" w:date="2022-01-06T19:38:00Z"/>
        </w:rPr>
      </w:pPr>
      <w:del w:id="252" w:author="Ericsson User" w:date="2022-01-06T19:38:00Z">
        <w:r w:rsidDel="000A3FE2">
          <w:delText>SNPN</w:delText>
        </w:r>
        <w:r w:rsidDel="000A3FE2">
          <w:tab/>
          <w:delText>Stand-alone Non-Public Network</w:delText>
        </w:r>
      </w:del>
    </w:p>
    <w:p w14:paraId="3182A98D" w14:textId="63A944FF" w:rsidR="00360184" w:rsidRPr="00D629EF" w:rsidDel="000A3FE2" w:rsidRDefault="00360184" w:rsidP="00360184">
      <w:pPr>
        <w:pStyle w:val="EW"/>
        <w:rPr>
          <w:del w:id="253" w:author="Ericsson User" w:date="2022-01-06T19:38:00Z"/>
        </w:rPr>
      </w:pPr>
      <w:del w:id="254" w:author="Ericsson User" w:date="2022-01-06T19:38:00Z">
        <w:r w:rsidRPr="00D629EF" w:rsidDel="000A3FE2">
          <w:delText>S-NSSAI</w:delText>
        </w:r>
        <w:r w:rsidRPr="00D629EF" w:rsidDel="000A3FE2">
          <w:tab/>
          <w:delText>Single Network Slice Selection Assistance Information</w:delText>
        </w:r>
      </w:del>
    </w:p>
    <w:p w14:paraId="7CAF60CF" w14:textId="4F8FCD85" w:rsidR="00360184" w:rsidRPr="00D629EF" w:rsidDel="000A3FE2" w:rsidRDefault="00360184" w:rsidP="00360184">
      <w:pPr>
        <w:pStyle w:val="EW"/>
        <w:rPr>
          <w:del w:id="255" w:author="Ericsson User" w:date="2022-01-06T19:38:00Z"/>
        </w:rPr>
      </w:pPr>
      <w:del w:id="256" w:author="Ericsson User" w:date="2022-01-06T19:38:00Z">
        <w:r w:rsidRPr="00D629EF" w:rsidDel="000A3FE2">
          <w:delText>TNLA</w:delText>
        </w:r>
        <w:r w:rsidRPr="00D629EF" w:rsidDel="000A3FE2">
          <w:tab/>
          <w:delText>Transport Network Layer Association</w:delText>
        </w:r>
      </w:del>
    </w:p>
    <w:p w14:paraId="6F21D630" w14:textId="3A0D89AA" w:rsidR="00360184" w:rsidRPr="00D629EF" w:rsidDel="000A3FE2" w:rsidRDefault="00360184" w:rsidP="00360184">
      <w:pPr>
        <w:pStyle w:val="Heading1"/>
        <w:rPr>
          <w:del w:id="257" w:author="Ericsson User" w:date="2022-01-06T19:38:00Z"/>
        </w:rPr>
      </w:pPr>
      <w:bookmarkStart w:id="258" w:name="_Toc20955442"/>
      <w:bookmarkStart w:id="259" w:name="_Toc29460868"/>
      <w:bookmarkStart w:id="260" w:name="_Toc29505600"/>
      <w:bookmarkStart w:id="261" w:name="_Toc36556125"/>
      <w:bookmarkStart w:id="262" w:name="_Toc45881554"/>
      <w:bookmarkStart w:id="263" w:name="_Toc51852188"/>
      <w:bookmarkStart w:id="264" w:name="_Toc56620139"/>
      <w:bookmarkStart w:id="265" w:name="_Toc64447779"/>
      <w:bookmarkStart w:id="266" w:name="_Toc74152554"/>
      <w:bookmarkStart w:id="267" w:name="_Toc88655979"/>
      <w:bookmarkStart w:id="268" w:name="_Toc88657038"/>
      <w:del w:id="269" w:author="Ericsson User" w:date="2022-01-06T19:38:00Z">
        <w:r w:rsidRPr="00D629EF" w:rsidDel="000A3FE2">
          <w:delText>4</w:delText>
        </w:r>
        <w:r w:rsidRPr="00D629EF" w:rsidDel="000A3FE2">
          <w:tab/>
          <w:delText>General</w:delText>
        </w:r>
        <w:bookmarkEnd w:id="258"/>
        <w:bookmarkEnd w:id="259"/>
        <w:bookmarkEnd w:id="260"/>
        <w:bookmarkEnd w:id="261"/>
        <w:bookmarkEnd w:id="262"/>
        <w:bookmarkEnd w:id="263"/>
        <w:bookmarkEnd w:id="264"/>
        <w:bookmarkEnd w:id="265"/>
        <w:bookmarkEnd w:id="266"/>
        <w:bookmarkEnd w:id="267"/>
        <w:bookmarkEnd w:id="268"/>
      </w:del>
    </w:p>
    <w:p w14:paraId="0022EC59" w14:textId="4EAB0181" w:rsidR="00360184" w:rsidRPr="00D629EF" w:rsidDel="000A3FE2" w:rsidRDefault="00360184" w:rsidP="00360184">
      <w:pPr>
        <w:pStyle w:val="Heading2"/>
        <w:rPr>
          <w:del w:id="270" w:author="Ericsson User" w:date="2022-01-06T19:38:00Z"/>
        </w:rPr>
      </w:pPr>
      <w:bookmarkStart w:id="271" w:name="_Toc20955443"/>
      <w:bookmarkStart w:id="272" w:name="_Toc29460869"/>
      <w:bookmarkStart w:id="273" w:name="_Toc29505601"/>
      <w:bookmarkStart w:id="274" w:name="_Toc36556126"/>
      <w:bookmarkStart w:id="275" w:name="_Toc45881555"/>
      <w:bookmarkStart w:id="276" w:name="_Toc51852189"/>
      <w:bookmarkStart w:id="277" w:name="_Toc56620140"/>
      <w:bookmarkStart w:id="278" w:name="_Toc64447780"/>
      <w:bookmarkStart w:id="279" w:name="_Toc74152555"/>
      <w:bookmarkStart w:id="280" w:name="_Toc88655980"/>
      <w:bookmarkStart w:id="281" w:name="_Toc88657039"/>
      <w:del w:id="282" w:author="Ericsson User" w:date="2022-01-06T19:38:00Z">
        <w:r w:rsidRPr="00D629EF" w:rsidDel="000A3FE2">
          <w:delText>4.1</w:delText>
        </w:r>
        <w:r w:rsidRPr="00D629EF" w:rsidDel="000A3FE2">
          <w:tab/>
          <w:delText>Procedure specification principles</w:delText>
        </w:r>
        <w:bookmarkEnd w:id="271"/>
        <w:bookmarkEnd w:id="272"/>
        <w:bookmarkEnd w:id="273"/>
        <w:bookmarkEnd w:id="274"/>
        <w:bookmarkEnd w:id="275"/>
        <w:bookmarkEnd w:id="276"/>
        <w:bookmarkEnd w:id="277"/>
        <w:bookmarkEnd w:id="278"/>
        <w:bookmarkEnd w:id="279"/>
        <w:bookmarkEnd w:id="280"/>
        <w:bookmarkEnd w:id="281"/>
      </w:del>
    </w:p>
    <w:p w14:paraId="56D1BE04" w14:textId="6496935E" w:rsidR="00360184" w:rsidRPr="00D629EF" w:rsidDel="000A3FE2" w:rsidRDefault="00360184" w:rsidP="00360184">
      <w:pPr>
        <w:rPr>
          <w:del w:id="283" w:author="Ericsson User" w:date="2022-01-06T19:38:00Z"/>
          <w:rFonts w:eastAsia="Yu Mincho"/>
        </w:rPr>
      </w:pPr>
      <w:del w:id="284" w:author="Ericsson User" w:date="2022-01-06T19:38:00Z">
        <w:r w:rsidRPr="00D629EF" w:rsidDel="000A3FE2">
          <w:rPr>
            <w:rFonts w:eastAsia="Yu Mincho"/>
          </w:rPr>
          <w:delTex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delText>
        </w:r>
      </w:del>
    </w:p>
    <w:p w14:paraId="47737553" w14:textId="05F879FC" w:rsidR="00360184" w:rsidRPr="00D629EF" w:rsidDel="000A3FE2" w:rsidRDefault="00360184" w:rsidP="00360184">
      <w:pPr>
        <w:rPr>
          <w:del w:id="285" w:author="Ericsson User" w:date="2022-01-06T19:38:00Z"/>
          <w:rFonts w:eastAsia="Yu Mincho"/>
          <w:snapToGrid w:val="0"/>
        </w:rPr>
      </w:pPr>
      <w:del w:id="286" w:author="Ericsson User" w:date="2022-01-06T19:38:00Z">
        <w:r w:rsidRPr="00D629EF" w:rsidDel="000A3FE2">
          <w:rPr>
            <w:rFonts w:eastAsia="Yu Mincho"/>
            <w:snapToGrid w:val="0"/>
          </w:rPr>
          <w:delText>The following specification principles have been applied for the procedure text in clause 8:</w:delText>
        </w:r>
      </w:del>
    </w:p>
    <w:p w14:paraId="3368B929" w14:textId="09D34656" w:rsidR="00360184" w:rsidRPr="00D629EF" w:rsidDel="000A3FE2" w:rsidRDefault="00360184" w:rsidP="00360184">
      <w:pPr>
        <w:pStyle w:val="B10"/>
        <w:rPr>
          <w:del w:id="287" w:author="Ericsson User" w:date="2022-01-06T19:38:00Z"/>
          <w:rFonts w:eastAsia="Yu Mincho"/>
          <w:snapToGrid w:val="0"/>
        </w:rPr>
      </w:pPr>
      <w:del w:id="288" w:author="Ericsson User" w:date="2022-01-06T19:38:00Z">
        <w:r w:rsidRPr="00D629EF" w:rsidDel="000A3FE2">
          <w:rPr>
            <w:rFonts w:eastAsia="Yu Mincho"/>
            <w:snapToGrid w:val="0"/>
          </w:rPr>
          <w:delText>-</w:delText>
        </w:r>
        <w:r w:rsidRPr="00D629EF" w:rsidDel="000A3FE2">
          <w:rPr>
            <w:rFonts w:eastAsia="Yu Mincho"/>
            <w:snapToGrid w:val="0"/>
          </w:rPr>
          <w:tab/>
          <w:delText>The procedure text discriminates between:</w:delText>
        </w:r>
      </w:del>
    </w:p>
    <w:p w14:paraId="539422B9" w14:textId="0253B39A" w:rsidR="00360184" w:rsidRPr="00D629EF" w:rsidDel="000A3FE2" w:rsidRDefault="00360184" w:rsidP="00360184">
      <w:pPr>
        <w:pStyle w:val="B2"/>
        <w:rPr>
          <w:del w:id="289" w:author="Ericsson User" w:date="2022-01-06T19:38:00Z"/>
          <w:rFonts w:eastAsia="Yu Mincho"/>
          <w:snapToGrid w:val="0"/>
        </w:rPr>
      </w:pPr>
      <w:del w:id="290" w:author="Ericsson User" w:date="2022-01-06T19:38:00Z">
        <w:r w:rsidRPr="00D629EF" w:rsidDel="000A3FE2">
          <w:rPr>
            <w:rFonts w:eastAsia="Yu Mincho"/>
            <w:snapToGrid w:val="0"/>
          </w:rPr>
          <w:delText>1)</w:delText>
        </w:r>
        <w:r w:rsidRPr="00D629EF" w:rsidDel="000A3FE2">
          <w:rPr>
            <w:rFonts w:eastAsia="Yu Mincho"/>
            <w:snapToGrid w:val="0"/>
          </w:rPr>
          <w:tab/>
          <w:delText>Functionality which "shall" be executed.</w:delText>
        </w:r>
      </w:del>
    </w:p>
    <w:p w14:paraId="75050253" w14:textId="042DF1C4" w:rsidR="00360184" w:rsidRPr="00D629EF" w:rsidDel="000A3FE2" w:rsidRDefault="00360184" w:rsidP="00360184">
      <w:pPr>
        <w:pStyle w:val="B2"/>
        <w:rPr>
          <w:del w:id="291" w:author="Ericsson User" w:date="2022-01-06T19:38:00Z"/>
          <w:rFonts w:eastAsia="Yu Mincho"/>
          <w:snapToGrid w:val="0"/>
        </w:rPr>
      </w:pPr>
      <w:del w:id="292" w:author="Ericsson User" w:date="2022-01-06T19:38:00Z">
        <w:r w:rsidRPr="00D629EF" w:rsidDel="000A3FE2">
          <w:rPr>
            <w:rFonts w:eastAsia="Yu Mincho"/>
            <w:snapToGrid w:val="0"/>
          </w:rPr>
          <w:tab/>
          <w:delTex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delText>
        </w:r>
      </w:del>
    </w:p>
    <w:p w14:paraId="5C37124D" w14:textId="179C95A6" w:rsidR="00360184" w:rsidRPr="00D629EF" w:rsidDel="000A3FE2" w:rsidRDefault="00360184" w:rsidP="00360184">
      <w:pPr>
        <w:pStyle w:val="B2"/>
        <w:rPr>
          <w:del w:id="293" w:author="Ericsson User" w:date="2022-01-06T19:38:00Z"/>
          <w:rFonts w:eastAsia="Yu Mincho"/>
          <w:snapToGrid w:val="0"/>
        </w:rPr>
      </w:pPr>
      <w:del w:id="294" w:author="Ericsson User" w:date="2022-01-06T19:38:00Z">
        <w:r w:rsidRPr="00D629EF" w:rsidDel="000A3FE2">
          <w:rPr>
            <w:rFonts w:eastAsia="Yu Mincho"/>
            <w:snapToGrid w:val="0"/>
          </w:rPr>
          <w:delText>2)</w:delText>
        </w:r>
        <w:r w:rsidRPr="00D629EF" w:rsidDel="000A3FE2">
          <w:rPr>
            <w:rFonts w:eastAsia="Yu Mincho"/>
            <w:snapToGrid w:val="0"/>
          </w:rPr>
          <w:tab/>
          <w:delText>Functionality which "shall, if supported" be executed.</w:delText>
        </w:r>
      </w:del>
    </w:p>
    <w:p w14:paraId="47C60065" w14:textId="30FF9E53" w:rsidR="00360184" w:rsidRPr="00D629EF" w:rsidDel="000A3FE2" w:rsidRDefault="00360184" w:rsidP="00360184">
      <w:pPr>
        <w:pStyle w:val="B2"/>
        <w:rPr>
          <w:del w:id="295" w:author="Ericsson User" w:date="2022-01-06T19:38:00Z"/>
          <w:rFonts w:eastAsia="Yu Mincho"/>
          <w:snapToGrid w:val="0"/>
        </w:rPr>
      </w:pPr>
      <w:del w:id="296" w:author="Ericsson User" w:date="2022-01-06T19:38:00Z">
        <w:r w:rsidRPr="00D629EF" w:rsidDel="000A3FE2">
          <w:rPr>
            <w:rFonts w:eastAsia="Yu Mincho"/>
            <w:snapToGrid w:val="0"/>
          </w:rPr>
          <w:tab/>
          <w:delTex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delText>
        </w:r>
      </w:del>
    </w:p>
    <w:p w14:paraId="1209F62A" w14:textId="7D6F975F" w:rsidR="00360184" w:rsidRPr="00D629EF" w:rsidDel="000A3FE2" w:rsidRDefault="00360184" w:rsidP="00360184">
      <w:pPr>
        <w:pStyle w:val="B10"/>
        <w:rPr>
          <w:del w:id="297" w:author="Ericsson User" w:date="2022-01-06T19:38:00Z"/>
          <w:rFonts w:eastAsia="Yu Mincho"/>
          <w:snapToGrid w:val="0"/>
        </w:rPr>
      </w:pPr>
      <w:del w:id="298" w:author="Ericsson User" w:date="2022-01-06T19:38:00Z">
        <w:r w:rsidRPr="00D629EF" w:rsidDel="000A3FE2">
          <w:rPr>
            <w:rFonts w:eastAsia="Yu Mincho"/>
            <w:snapToGrid w:val="0"/>
          </w:rPr>
          <w:delText>-</w:delText>
        </w:r>
        <w:r w:rsidRPr="00D629EF" w:rsidDel="000A3FE2">
          <w:rPr>
            <w:rFonts w:eastAsia="Yu Mincho"/>
            <w:snapToGrid w:val="0"/>
          </w:rPr>
          <w:tab/>
          <w:delTex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delText>
        </w:r>
        <w:r w:rsidRPr="00D629EF" w:rsidDel="000A3FE2">
          <w:rPr>
            <w:rFonts w:eastAsia="Yu Mincho"/>
            <w:i/>
            <w:iCs/>
            <w:snapToGrid w:val="0"/>
          </w:rPr>
          <w:delText>Criticality Diagnostics</w:delText>
        </w:r>
        <w:r w:rsidRPr="00D629EF" w:rsidDel="000A3FE2">
          <w:rPr>
            <w:rFonts w:eastAsia="Yu Mincho"/>
            <w:snapToGrid w:val="0"/>
          </w:rPr>
          <w:delText xml:space="preserve"> IE, see clause 10.</w:delText>
        </w:r>
      </w:del>
    </w:p>
    <w:p w14:paraId="23356A13" w14:textId="783D8C2B" w:rsidR="00360184" w:rsidRPr="00D629EF" w:rsidDel="000A3FE2" w:rsidRDefault="00360184" w:rsidP="00360184">
      <w:pPr>
        <w:pStyle w:val="Heading2"/>
        <w:rPr>
          <w:del w:id="299" w:author="Ericsson User" w:date="2022-01-06T19:38:00Z"/>
        </w:rPr>
      </w:pPr>
      <w:bookmarkStart w:id="300" w:name="_Toc20955444"/>
      <w:bookmarkStart w:id="301" w:name="_Toc29460870"/>
      <w:bookmarkStart w:id="302" w:name="_Toc29505602"/>
      <w:bookmarkStart w:id="303" w:name="_Toc36556127"/>
      <w:bookmarkStart w:id="304" w:name="_Toc45881556"/>
      <w:bookmarkStart w:id="305" w:name="_Toc51852190"/>
      <w:bookmarkStart w:id="306" w:name="_Toc56620141"/>
      <w:bookmarkStart w:id="307" w:name="_Toc64447781"/>
      <w:bookmarkStart w:id="308" w:name="_Toc74152556"/>
      <w:bookmarkStart w:id="309" w:name="_Toc88655981"/>
      <w:bookmarkStart w:id="310" w:name="_Toc88657040"/>
      <w:del w:id="311" w:author="Ericsson User" w:date="2022-01-06T19:38:00Z">
        <w:r w:rsidRPr="00D629EF" w:rsidDel="000A3FE2">
          <w:delText>4.2</w:delText>
        </w:r>
        <w:r w:rsidRPr="00D629EF" w:rsidDel="000A3FE2">
          <w:tab/>
          <w:delText>Forwards and backwards compatibility</w:delText>
        </w:r>
        <w:bookmarkEnd w:id="300"/>
        <w:bookmarkEnd w:id="301"/>
        <w:bookmarkEnd w:id="302"/>
        <w:bookmarkEnd w:id="303"/>
        <w:bookmarkEnd w:id="304"/>
        <w:bookmarkEnd w:id="305"/>
        <w:bookmarkEnd w:id="306"/>
        <w:bookmarkEnd w:id="307"/>
        <w:bookmarkEnd w:id="308"/>
        <w:bookmarkEnd w:id="309"/>
        <w:bookmarkEnd w:id="310"/>
      </w:del>
    </w:p>
    <w:p w14:paraId="533312F3" w14:textId="1FD63ED8" w:rsidR="00360184" w:rsidRPr="00D629EF" w:rsidDel="000A3FE2" w:rsidRDefault="00360184" w:rsidP="00360184">
      <w:pPr>
        <w:rPr>
          <w:del w:id="312" w:author="Ericsson User" w:date="2022-01-06T19:38:00Z"/>
          <w:rFonts w:eastAsia="MS Mincho"/>
        </w:rPr>
      </w:pPr>
      <w:del w:id="313" w:author="Ericsson User" w:date="2022-01-06T19:38:00Z">
        <w:r w:rsidRPr="00D629EF" w:rsidDel="000A3FE2">
          <w:delText>The forwards and backwards compatibility of the protocol is assured by mechanism where all current and future messages, and IEs or groups of related IEs, include I</w:delText>
        </w:r>
        <w:r w:rsidRPr="00D629EF" w:rsidDel="000A3FE2">
          <w:rPr>
            <w:rFonts w:eastAsia="MS Mincho"/>
          </w:rPr>
          <w:delText>D</w:delText>
        </w:r>
        <w:r w:rsidRPr="00D629EF" w:rsidDel="000A3FE2">
          <w:delText xml:space="preserve"> and criticality fields that are coded in a standard format that will not be changed in the future. These parts can always be decoded regardless of the standard version.</w:delText>
        </w:r>
      </w:del>
    </w:p>
    <w:p w14:paraId="696AC905" w14:textId="57C25006" w:rsidR="00360184" w:rsidRPr="00D629EF" w:rsidDel="000A3FE2" w:rsidRDefault="00360184" w:rsidP="00360184">
      <w:pPr>
        <w:pStyle w:val="Heading2"/>
        <w:rPr>
          <w:del w:id="314" w:author="Ericsson User" w:date="2022-01-06T19:38:00Z"/>
        </w:rPr>
      </w:pPr>
      <w:bookmarkStart w:id="315" w:name="_Toc20955445"/>
      <w:bookmarkStart w:id="316" w:name="_Toc29460871"/>
      <w:bookmarkStart w:id="317" w:name="_Toc29505603"/>
      <w:bookmarkStart w:id="318" w:name="_Toc36556128"/>
      <w:bookmarkStart w:id="319" w:name="_Toc45881557"/>
      <w:bookmarkStart w:id="320" w:name="_Toc51852191"/>
      <w:bookmarkStart w:id="321" w:name="_Toc56620142"/>
      <w:bookmarkStart w:id="322" w:name="_Toc64447782"/>
      <w:bookmarkStart w:id="323" w:name="_Toc74152557"/>
      <w:bookmarkStart w:id="324" w:name="_Toc88655982"/>
      <w:bookmarkStart w:id="325" w:name="_Toc88657041"/>
      <w:del w:id="326" w:author="Ericsson User" w:date="2022-01-06T19:38:00Z">
        <w:r w:rsidRPr="00D629EF" w:rsidDel="000A3FE2">
          <w:delText>4.3</w:delText>
        </w:r>
        <w:r w:rsidRPr="00D629EF" w:rsidDel="000A3FE2">
          <w:tab/>
          <w:delText>Specification notations</w:delText>
        </w:r>
        <w:bookmarkEnd w:id="315"/>
        <w:bookmarkEnd w:id="316"/>
        <w:bookmarkEnd w:id="317"/>
        <w:bookmarkEnd w:id="318"/>
        <w:bookmarkEnd w:id="319"/>
        <w:bookmarkEnd w:id="320"/>
        <w:bookmarkEnd w:id="321"/>
        <w:bookmarkEnd w:id="322"/>
        <w:bookmarkEnd w:id="323"/>
        <w:bookmarkEnd w:id="324"/>
        <w:bookmarkEnd w:id="325"/>
      </w:del>
    </w:p>
    <w:p w14:paraId="40AEAF5D" w14:textId="4BD32C90" w:rsidR="00360184" w:rsidRPr="00D629EF" w:rsidDel="000A3FE2" w:rsidRDefault="00360184" w:rsidP="00360184">
      <w:pPr>
        <w:keepNext/>
        <w:rPr>
          <w:del w:id="327" w:author="Ericsson User" w:date="2022-01-06T19:38:00Z"/>
        </w:rPr>
      </w:pPr>
      <w:del w:id="328" w:author="Ericsson User" w:date="2022-01-06T19:38:00Z">
        <w:r w:rsidRPr="00D629EF" w:rsidDel="000A3FE2">
          <w:delText>For the purposes of the present document, the following notations apply:</w:delText>
        </w:r>
      </w:del>
    </w:p>
    <w:p w14:paraId="088A67DE" w14:textId="145C9D9C" w:rsidR="00360184" w:rsidRPr="00D629EF" w:rsidDel="000A3FE2" w:rsidRDefault="00360184" w:rsidP="00360184">
      <w:pPr>
        <w:pStyle w:val="EX"/>
        <w:rPr>
          <w:del w:id="329" w:author="Ericsson User" w:date="2022-01-06T19:38:00Z"/>
        </w:rPr>
      </w:pPr>
      <w:del w:id="330" w:author="Ericsson User" w:date="2022-01-06T19:38:00Z">
        <w:r w:rsidRPr="00D629EF" w:rsidDel="000A3FE2">
          <w:delText>Procedure</w:delText>
        </w:r>
        <w:r w:rsidRPr="00D629EF" w:rsidDel="000A3FE2">
          <w:tab/>
          <w:delText>When referring to an elementary procedure in the specification the Procedure Name is written with the first letters in each word in upper case characters followed by the word "procedure", e.g. Handover Preparation procedure.</w:delText>
        </w:r>
      </w:del>
    </w:p>
    <w:p w14:paraId="40BF6466" w14:textId="5508C823" w:rsidR="00360184" w:rsidRPr="00D629EF" w:rsidDel="000A3FE2" w:rsidRDefault="00360184" w:rsidP="00360184">
      <w:pPr>
        <w:pStyle w:val="EX"/>
        <w:rPr>
          <w:del w:id="331" w:author="Ericsson User" w:date="2022-01-06T19:38:00Z"/>
        </w:rPr>
      </w:pPr>
      <w:del w:id="332" w:author="Ericsson User" w:date="2022-01-06T19:38:00Z">
        <w:r w:rsidRPr="00D629EF" w:rsidDel="000A3FE2">
          <w:delText>Message</w:delText>
        </w:r>
        <w:r w:rsidRPr="00D629EF" w:rsidDel="000A3FE2">
          <w:tab/>
          <w:delText>When referring to a message in the specification the MESSAGE NAME is written with all letters in upper case characters followed by the word "message", e.g. HANDOVER REQUEST message.</w:delText>
        </w:r>
      </w:del>
    </w:p>
    <w:p w14:paraId="097B721A" w14:textId="564EE3FA" w:rsidR="00360184" w:rsidRPr="00D629EF" w:rsidDel="000A3FE2" w:rsidRDefault="00360184" w:rsidP="00360184">
      <w:pPr>
        <w:pStyle w:val="EX"/>
        <w:rPr>
          <w:del w:id="333" w:author="Ericsson User" w:date="2022-01-06T19:38:00Z"/>
        </w:rPr>
      </w:pPr>
      <w:del w:id="334" w:author="Ericsson User" w:date="2022-01-06T19:38:00Z">
        <w:r w:rsidRPr="00D629EF" w:rsidDel="000A3FE2">
          <w:delText>IE</w:delText>
        </w:r>
        <w:r w:rsidRPr="00D629EF" w:rsidDel="000A3FE2">
          <w:tab/>
          <w:delText xml:space="preserve">When referring to an information element (IE) in the specification the </w:delText>
        </w:r>
        <w:r w:rsidRPr="00D629EF" w:rsidDel="000A3FE2">
          <w:rPr>
            <w:i/>
          </w:rPr>
          <w:delText>Information Element Name</w:delText>
        </w:r>
        <w:r w:rsidRPr="00D629EF" w:rsidDel="000A3FE2">
          <w:delText xml:space="preserve"> is written with the first letters in each word in upper case characters and all letters in Italic font followed by the abbreviation "IE", e.g. </w:delText>
        </w:r>
        <w:r w:rsidRPr="00D629EF" w:rsidDel="000A3FE2">
          <w:rPr>
            <w:i/>
          </w:rPr>
          <w:delText xml:space="preserve">E-RAB ID </w:delText>
        </w:r>
        <w:r w:rsidRPr="00D629EF" w:rsidDel="000A3FE2">
          <w:delText>IE.</w:delText>
        </w:r>
      </w:del>
    </w:p>
    <w:p w14:paraId="5FD50923" w14:textId="37416BF1" w:rsidR="00360184" w:rsidRPr="00D629EF" w:rsidDel="000A3FE2" w:rsidRDefault="00360184" w:rsidP="00360184">
      <w:pPr>
        <w:pStyle w:val="EX"/>
        <w:rPr>
          <w:del w:id="335" w:author="Ericsson User" w:date="2022-01-06T19:38:00Z"/>
        </w:rPr>
      </w:pPr>
      <w:del w:id="336" w:author="Ericsson User" w:date="2022-01-06T19:38:00Z">
        <w:r w:rsidRPr="00D629EF" w:rsidDel="000A3FE2">
          <w:delText>Value of an IE</w:delText>
        </w:r>
        <w:r w:rsidRPr="00D629EF" w:rsidDel="000A3FE2">
          <w:tab/>
          <w:delText>When referring to the value of an information element (IE) in the specification the "Value" is written as it is specified in the specification enclosed by quotation marks, e.g. "Value".</w:delText>
        </w:r>
      </w:del>
    </w:p>
    <w:p w14:paraId="0ACC7EAD" w14:textId="7EAD734A" w:rsidR="00360184" w:rsidRPr="00D629EF" w:rsidDel="000A3FE2" w:rsidRDefault="00360184" w:rsidP="00360184">
      <w:pPr>
        <w:pStyle w:val="Heading1"/>
        <w:rPr>
          <w:del w:id="337" w:author="Ericsson User" w:date="2022-01-06T19:38:00Z"/>
        </w:rPr>
      </w:pPr>
      <w:bookmarkStart w:id="338" w:name="_Toc20955446"/>
      <w:bookmarkStart w:id="339" w:name="_Toc29460872"/>
      <w:bookmarkStart w:id="340" w:name="_Toc29505604"/>
      <w:bookmarkStart w:id="341" w:name="_Toc36556129"/>
      <w:bookmarkStart w:id="342" w:name="_Toc45881558"/>
      <w:bookmarkStart w:id="343" w:name="_Toc51852192"/>
      <w:bookmarkStart w:id="344" w:name="_Toc56620143"/>
      <w:bookmarkStart w:id="345" w:name="_Toc64447783"/>
      <w:bookmarkStart w:id="346" w:name="_Toc74152558"/>
      <w:bookmarkStart w:id="347" w:name="_Toc88655983"/>
      <w:bookmarkStart w:id="348" w:name="_Toc88657042"/>
      <w:del w:id="349" w:author="Ericsson User" w:date="2022-01-06T19:38:00Z">
        <w:r w:rsidRPr="00D629EF" w:rsidDel="000A3FE2">
          <w:lastRenderedPageBreak/>
          <w:delText>5</w:delText>
        </w:r>
        <w:r w:rsidRPr="00D629EF" w:rsidDel="000A3FE2">
          <w:tab/>
          <w:delText>E1AP services</w:delText>
        </w:r>
        <w:bookmarkEnd w:id="338"/>
        <w:bookmarkEnd w:id="339"/>
        <w:bookmarkEnd w:id="340"/>
        <w:bookmarkEnd w:id="341"/>
        <w:bookmarkEnd w:id="342"/>
        <w:bookmarkEnd w:id="343"/>
        <w:bookmarkEnd w:id="344"/>
        <w:bookmarkEnd w:id="345"/>
        <w:bookmarkEnd w:id="346"/>
        <w:bookmarkEnd w:id="347"/>
        <w:bookmarkEnd w:id="348"/>
      </w:del>
    </w:p>
    <w:p w14:paraId="62246918" w14:textId="44DA107A" w:rsidR="00360184" w:rsidRPr="00D629EF" w:rsidDel="000A3FE2" w:rsidRDefault="00360184" w:rsidP="00360184">
      <w:pPr>
        <w:rPr>
          <w:del w:id="350" w:author="Ericsson User" w:date="2022-01-06T19:38:00Z"/>
        </w:rPr>
      </w:pPr>
      <w:del w:id="351" w:author="Ericsson User" w:date="2022-01-06T19:38:00Z">
        <w:r w:rsidRPr="00D629EF" w:rsidDel="000A3FE2">
          <w:delText>E1AP provides the signalling service between the gNB-CU-CP and the gNB-CU-UP that is required to fulfil the E1AP functions described in clause 7. E1AP services are divided into two groups:</w:delText>
        </w:r>
      </w:del>
    </w:p>
    <w:p w14:paraId="29E0AB0A" w14:textId="6812100E" w:rsidR="00360184" w:rsidRPr="00D629EF" w:rsidDel="000A3FE2" w:rsidRDefault="00360184" w:rsidP="00360184">
      <w:pPr>
        <w:pStyle w:val="EX"/>
        <w:ind w:left="2835" w:hanging="2551"/>
        <w:rPr>
          <w:del w:id="352" w:author="Ericsson User" w:date="2022-01-06T19:38:00Z"/>
        </w:rPr>
      </w:pPr>
      <w:del w:id="353" w:author="Ericsson User" w:date="2022-01-06T19:38:00Z">
        <w:r w:rsidRPr="00D629EF" w:rsidDel="000A3FE2">
          <w:delText>Non UE-associated services:</w:delText>
        </w:r>
        <w:r w:rsidRPr="00D629EF" w:rsidDel="000A3FE2">
          <w:tab/>
          <w:delText>They are related to the whole E1 interface instance between the gNB-CU-CP and gNB-CU-UP utilising a non UE-associated signalling connection.</w:delText>
        </w:r>
      </w:del>
    </w:p>
    <w:p w14:paraId="2B0E78FF" w14:textId="795D109F" w:rsidR="00360184" w:rsidRPr="00D629EF" w:rsidDel="000A3FE2" w:rsidRDefault="00360184" w:rsidP="00360184">
      <w:pPr>
        <w:pStyle w:val="EX"/>
        <w:ind w:left="2835" w:hanging="2551"/>
        <w:rPr>
          <w:del w:id="354" w:author="Ericsson User" w:date="2022-01-06T19:38:00Z"/>
        </w:rPr>
      </w:pPr>
      <w:del w:id="355" w:author="Ericsson User" w:date="2022-01-06T19:38:00Z">
        <w:r w:rsidRPr="00D629EF" w:rsidDel="000A3FE2">
          <w:delText>UE-associated services:</w:delText>
        </w:r>
        <w:r w:rsidRPr="00D629EF" w:rsidDel="000A3FE2">
          <w:tab/>
          <w:delText>They are related to one UE. E1AP functions that provide these services are associated with a UE-associated signalling connection that is maintained for the UE in question.</w:delText>
        </w:r>
      </w:del>
    </w:p>
    <w:p w14:paraId="6544AAB9" w14:textId="23DB9608" w:rsidR="00360184" w:rsidRPr="00D629EF" w:rsidDel="000A3FE2" w:rsidRDefault="00360184" w:rsidP="00360184">
      <w:pPr>
        <w:rPr>
          <w:del w:id="356" w:author="Ericsson User" w:date="2022-01-06T19:38:00Z"/>
        </w:rPr>
      </w:pPr>
      <w:del w:id="357" w:author="Ericsson User" w:date="2022-01-06T19:38:00Z">
        <w:r w:rsidRPr="00D629EF" w:rsidDel="000A3FE2">
          <w:delText>Unless explicitly indicated in the procedure specification, at any instance in time one protocol endpoint shall have a maximum of one ongoing E1AP procedure related to a certain UE.</w:delText>
        </w:r>
      </w:del>
    </w:p>
    <w:p w14:paraId="16565E1E" w14:textId="62C3DE72" w:rsidR="00360184" w:rsidRPr="00D629EF" w:rsidDel="000A3FE2" w:rsidRDefault="00360184" w:rsidP="00360184">
      <w:pPr>
        <w:pStyle w:val="Heading1"/>
        <w:rPr>
          <w:del w:id="358" w:author="Ericsson User" w:date="2022-01-06T19:38:00Z"/>
        </w:rPr>
      </w:pPr>
      <w:bookmarkStart w:id="359" w:name="_Toc20955447"/>
      <w:bookmarkStart w:id="360" w:name="_Toc29460873"/>
      <w:bookmarkStart w:id="361" w:name="_Toc29505605"/>
      <w:bookmarkStart w:id="362" w:name="_Toc36556130"/>
      <w:bookmarkStart w:id="363" w:name="_Toc45881559"/>
      <w:bookmarkStart w:id="364" w:name="_Toc51852193"/>
      <w:bookmarkStart w:id="365" w:name="_Toc56620144"/>
      <w:bookmarkStart w:id="366" w:name="_Toc64447784"/>
      <w:bookmarkStart w:id="367" w:name="_Toc74152559"/>
      <w:bookmarkStart w:id="368" w:name="_Toc88655984"/>
      <w:bookmarkStart w:id="369" w:name="_Toc88657043"/>
      <w:del w:id="370" w:author="Ericsson User" w:date="2022-01-06T19:38:00Z">
        <w:r w:rsidRPr="00D629EF" w:rsidDel="000A3FE2">
          <w:delText>6</w:delText>
        </w:r>
        <w:r w:rsidRPr="00D629EF" w:rsidDel="000A3FE2">
          <w:tab/>
          <w:delText>Services expected from signalling transport</w:delText>
        </w:r>
        <w:bookmarkEnd w:id="359"/>
        <w:bookmarkEnd w:id="360"/>
        <w:bookmarkEnd w:id="361"/>
        <w:bookmarkEnd w:id="362"/>
        <w:bookmarkEnd w:id="363"/>
        <w:bookmarkEnd w:id="364"/>
        <w:bookmarkEnd w:id="365"/>
        <w:bookmarkEnd w:id="366"/>
        <w:bookmarkEnd w:id="367"/>
        <w:bookmarkEnd w:id="368"/>
        <w:bookmarkEnd w:id="369"/>
      </w:del>
    </w:p>
    <w:p w14:paraId="0A654F63" w14:textId="63BEA1FA" w:rsidR="00360184" w:rsidRPr="00D629EF" w:rsidDel="000A3FE2" w:rsidRDefault="00360184" w:rsidP="00360184">
      <w:pPr>
        <w:rPr>
          <w:del w:id="371" w:author="Ericsson User" w:date="2022-01-06T19:38:00Z"/>
        </w:rPr>
      </w:pPr>
      <w:del w:id="372" w:author="Ericsson User" w:date="2022-01-06T19:38:00Z">
        <w:r w:rsidRPr="00D629EF" w:rsidDel="000A3FE2">
          <w:delText>The signalling connection shall provide in sequence delivery of E1AP messages. E1AP shall be notified if the signalling connection breaks.</w:delText>
        </w:r>
      </w:del>
    </w:p>
    <w:p w14:paraId="6BA33C10" w14:textId="35CE5D7F" w:rsidR="00360184" w:rsidRPr="00D629EF" w:rsidDel="000A3FE2" w:rsidRDefault="00360184" w:rsidP="00360184">
      <w:pPr>
        <w:pStyle w:val="Heading1"/>
        <w:rPr>
          <w:del w:id="373" w:author="Ericsson User" w:date="2022-01-06T19:38:00Z"/>
        </w:rPr>
      </w:pPr>
      <w:bookmarkStart w:id="374" w:name="_Toc20955448"/>
      <w:bookmarkStart w:id="375" w:name="_Toc29460874"/>
      <w:bookmarkStart w:id="376" w:name="_Toc29505606"/>
      <w:bookmarkStart w:id="377" w:name="_Toc36556131"/>
      <w:bookmarkStart w:id="378" w:name="_Toc45881560"/>
      <w:bookmarkStart w:id="379" w:name="_Toc51852194"/>
      <w:bookmarkStart w:id="380" w:name="_Toc56620145"/>
      <w:bookmarkStart w:id="381" w:name="_Toc64447785"/>
      <w:bookmarkStart w:id="382" w:name="_Toc74152560"/>
      <w:bookmarkStart w:id="383" w:name="_Toc88655985"/>
      <w:bookmarkStart w:id="384" w:name="_Toc88657044"/>
      <w:del w:id="385" w:author="Ericsson User" w:date="2022-01-06T19:38:00Z">
        <w:r w:rsidRPr="00D629EF" w:rsidDel="000A3FE2">
          <w:delText>7</w:delText>
        </w:r>
        <w:r w:rsidRPr="00D629EF" w:rsidDel="000A3FE2">
          <w:tab/>
          <w:delText>Functions of E1AP</w:delText>
        </w:r>
        <w:bookmarkEnd w:id="374"/>
        <w:bookmarkEnd w:id="375"/>
        <w:bookmarkEnd w:id="376"/>
        <w:bookmarkEnd w:id="377"/>
        <w:bookmarkEnd w:id="378"/>
        <w:bookmarkEnd w:id="379"/>
        <w:bookmarkEnd w:id="380"/>
        <w:bookmarkEnd w:id="381"/>
        <w:bookmarkEnd w:id="382"/>
        <w:bookmarkEnd w:id="383"/>
        <w:bookmarkEnd w:id="384"/>
      </w:del>
    </w:p>
    <w:p w14:paraId="70442D5E" w14:textId="173563EB" w:rsidR="00360184" w:rsidRPr="00D629EF" w:rsidDel="000A3FE2" w:rsidRDefault="00360184" w:rsidP="00360184">
      <w:pPr>
        <w:rPr>
          <w:del w:id="386" w:author="Ericsson User" w:date="2022-01-06T19:38:00Z"/>
        </w:rPr>
      </w:pPr>
      <w:del w:id="387" w:author="Ericsson User" w:date="2022-01-06T19:38:00Z">
        <w:r w:rsidRPr="00D629EF" w:rsidDel="000A3FE2">
          <w:delText>The functions of E1AP are described in TS 38.460 [3].</w:delText>
        </w:r>
      </w:del>
    </w:p>
    <w:p w14:paraId="028D5D39" w14:textId="523EE422" w:rsidR="00360184" w:rsidRPr="00D629EF" w:rsidDel="000A3FE2" w:rsidRDefault="00360184" w:rsidP="00360184">
      <w:pPr>
        <w:pStyle w:val="Heading1"/>
        <w:rPr>
          <w:del w:id="388" w:author="Ericsson User" w:date="2022-01-06T19:38:00Z"/>
        </w:rPr>
      </w:pPr>
      <w:bookmarkStart w:id="389" w:name="_Toc20955449"/>
      <w:bookmarkStart w:id="390" w:name="_Toc29460875"/>
      <w:bookmarkStart w:id="391" w:name="_Toc29505607"/>
      <w:bookmarkStart w:id="392" w:name="_Toc36556132"/>
      <w:bookmarkStart w:id="393" w:name="_Toc45881561"/>
      <w:bookmarkStart w:id="394" w:name="_Toc51852195"/>
      <w:bookmarkStart w:id="395" w:name="_Toc56620146"/>
      <w:bookmarkStart w:id="396" w:name="_Toc64447786"/>
      <w:bookmarkStart w:id="397" w:name="_Toc74152561"/>
      <w:bookmarkStart w:id="398" w:name="_Toc88655986"/>
      <w:bookmarkStart w:id="399" w:name="_Toc88657045"/>
      <w:del w:id="400" w:author="Ericsson User" w:date="2022-01-06T19:38:00Z">
        <w:r w:rsidRPr="00D629EF" w:rsidDel="000A3FE2">
          <w:delText>8</w:delText>
        </w:r>
        <w:r w:rsidRPr="00D629EF" w:rsidDel="000A3FE2">
          <w:tab/>
          <w:delText>E1AP procedures</w:delText>
        </w:r>
        <w:bookmarkEnd w:id="389"/>
        <w:bookmarkEnd w:id="390"/>
        <w:bookmarkEnd w:id="391"/>
        <w:bookmarkEnd w:id="392"/>
        <w:bookmarkEnd w:id="393"/>
        <w:bookmarkEnd w:id="394"/>
        <w:bookmarkEnd w:id="395"/>
        <w:bookmarkEnd w:id="396"/>
        <w:bookmarkEnd w:id="397"/>
        <w:bookmarkEnd w:id="398"/>
        <w:bookmarkEnd w:id="399"/>
      </w:del>
    </w:p>
    <w:p w14:paraId="043E00BE" w14:textId="792D1483" w:rsidR="00360184" w:rsidRPr="00D629EF" w:rsidDel="000A3FE2" w:rsidRDefault="00360184" w:rsidP="00360184">
      <w:pPr>
        <w:pStyle w:val="Heading2"/>
        <w:rPr>
          <w:del w:id="401" w:author="Ericsson User" w:date="2022-01-06T19:38:00Z"/>
          <w:rFonts w:eastAsia="Yu Mincho"/>
        </w:rPr>
      </w:pPr>
      <w:bookmarkStart w:id="402" w:name="_Toc20955450"/>
      <w:bookmarkStart w:id="403" w:name="_Toc29460876"/>
      <w:bookmarkStart w:id="404" w:name="_Toc29505608"/>
      <w:bookmarkStart w:id="405" w:name="_Toc36556133"/>
      <w:bookmarkStart w:id="406" w:name="_Toc45881562"/>
      <w:bookmarkStart w:id="407" w:name="_Toc51852196"/>
      <w:bookmarkStart w:id="408" w:name="_Toc56620147"/>
      <w:bookmarkStart w:id="409" w:name="_Toc64447787"/>
      <w:bookmarkStart w:id="410" w:name="_Toc74152562"/>
      <w:bookmarkStart w:id="411" w:name="_Toc88655987"/>
      <w:bookmarkStart w:id="412" w:name="_Toc88657046"/>
      <w:del w:id="413" w:author="Ericsson User" w:date="2022-01-06T19:38:00Z">
        <w:r w:rsidRPr="00D629EF" w:rsidDel="000A3FE2">
          <w:rPr>
            <w:rFonts w:eastAsia="Yu Mincho"/>
          </w:rPr>
          <w:delText>8.1</w:delText>
        </w:r>
        <w:r w:rsidRPr="00D629EF" w:rsidDel="000A3FE2">
          <w:rPr>
            <w:rFonts w:eastAsia="Yu Mincho"/>
          </w:rPr>
          <w:tab/>
          <w:delText>List of E1AP Elementary Procedures</w:delText>
        </w:r>
        <w:bookmarkEnd w:id="402"/>
        <w:bookmarkEnd w:id="403"/>
        <w:bookmarkEnd w:id="404"/>
        <w:bookmarkEnd w:id="405"/>
        <w:bookmarkEnd w:id="406"/>
        <w:bookmarkEnd w:id="407"/>
        <w:bookmarkEnd w:id="408"/>
        <w:bookmarkEnd w:id="409"/>
        <w:bookmarkEnd w:id="410"/>
        <w:bookmarkEnd w:id="411"/>
        <w:bookmarkEnd w:id="412"/>
      </w:del>
    </w:p>
    <w:p w14:paraId="59AF32DF" w14:textId="2F54BB0F" w:rsidR="00360184" w:rsidRPr="00D629EF" w:rsidDel="000A3FE2" w:rsidRDefault="00360184" w:rsidP="00360184">
      <w:pPr>
        <w:rPr>
          <w:del w:id="414" w:author="Ericsson User" w:date="2022-01-06T19:38:00Z"/>
          <w:rFonts w:eastAsia="Yu Mincho"/>
        </w:rPr>
      </w:pPr>
      <w:del w:id="415" w:author="Ericsson User" w:date="2022-01-06T19:38:00Z">
        <w:r w:rsidRPr="00D629EF" w:rsidDel="000A3FE2">
          <w:rPr>
            <w:rFonts w:eastAsia="Yu Mincho"/>
          </w:rPr>
          <w:delText>In the following tables, all EPs are divided into Class 1 and Class 2 EPs (see subclause 3.1 for explanation of the different classes):</w:delText>
        </w:r>
      </w:del>
    </w:p>
    <w:p w14:paraId="313F682D" w14:textId="725A6576" w:rsidR="00360184" w:rsidRPr="00D629EF" w:rsidDel="000A3FE2" w:rsidRDefault="00360184" w:rsidP="00360184">
      <w:pPr>
        <w:pStyle w:val="TH"/>
        <w:rPr>
          <w:del w:id="416" w:author="Ericsson User" w:date="2022-01-06T19:38:00Z"/>
        </w:rPr>
      </w:pPr>
      <w:del w:id="417" w:author="Ericsson User" w:date="2022-01-06T19:38:00Z">
        <w:r w:rsidRPr="00D629EF" w:rsidDel="000A3FE2">
          <w:lastRenderedPageBreak/>
          <w:delText>Table 1: Class 1 procedures</w:delText>
        </w:r>
      </w:del>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360184" w:rsidRPr="00D629EF" w:rsidDel="000A3FE2" w14:paraId="45935106" w14:textId="0C3A3C16" w:rsidTr="00360184">
        <w:trPr>
          <w:gridAfter w:val="1"/>
          <w:wAfter w:w="33" w:type="dxa"/>
          <w:cantSplit/>
          <w:jc w:val="center"/>
          <w:del w:id="418" w:author="Ericsson User" w:date="2022-01-06T19:38:00Z"/>
        </w:trPr>
        <w:tc>
          <w:tcPr>
            <w:tcW w:w="1544" w:type="dxa"/>
            <w:gridSpan w:val="2"/>
            <w:vMerge w:val="restart"/>
          </w:tcPr>
          <w:p w14:paraId="688C425D" w14:textId="79E50AC8" w:rsidR="00360184" w:rsidRPr="00D629EF" w:rsidDel="000A3FE2" w:rsidRDefault="00360184" w:rsidP="00360184">
            <w:pPr>
              <w:keepNext/>
              <w:keepLines/>
              <w:spacing w:after="0"/>
              <w:jc w:val="center"/>
              <w:rPr>
                <w:del w:id="419" w:author="Ericsson User" w:date="2022-01-06T19:38:00Z"/>
                <w:rFonts w:ascii="Arial" w:eastAsia="Yu Mincho" w:hAnsi="Arial"/>
                <w:b/>
                <w:sz w:val="18"/>
              </w:rPr>
            </w:pPr>
            <w:del w:id="420" w:author="Ericsson User" w:date="2022-01-06T19:38:00Z">
              <w:r w:rsidRPr="00D629EF" w:rsidDel="000A3FE2">
                <w:rPr>
                  <w:rFonts w:ascii="Arial" w:eastAsia="Yu Mincho" w:hAnsi="Arial"/>
                  <w:b/>
                  <w:sz w:val="18"/>
                </w:rPr>
                <w:delText>Elementary Procedure</w:delText>
              </w:r>
            </w:del>
          </w:p>
        </w:tc>
        <w:tc>
          <w:tcPr>
            <w:tcW w:w="2108" w:type="dxa"/>
            <w:gridSpan w:val="2"/>
            <w:vMerge w:val="restart"/>
          </w:tcPr>
          <w:p w14:paraId="67DAD694" w14:textId="1B9D5505" w:rsidR="00360184" w:rsidRPr="00D629EF" w:rsidDel="000A3FE2" w:rsidRDefault="00360184" w:rsidP="00360184">
            <w:pPr>
              <w:keepNext/>
              <w:keepLines/>
              <w:spacing w:after="0"/>
              <w:jc w:val="center"/>
              <w:rPr>
                <w:del w:id="421" w:author="Ericsson User" w:date="2022-01-06T19:38:00Z"/>
                <w:rFonts w:ascii="Arial" w:eastAsia="Yu Mincho" w:hAnsi="Arial"/>
                <w:b/>
                <w:sz w:val="18"/>
              </w:rPr>
            </w:pPr>
            <w:del w:id="422" w:author="Ericsson User" w:date="2022-01-06T19:38:00Z">
              <w:r w:rsidRPr="00D629EF" w:rsidDel="000A3FE2">
                <w:rPr>
                  <w:rFonts w:ascii="Arial" w:eastAsia="Yu Mincho" w:hAnsi="Arial"/>
                  <w:b/>
                  <w:sz w:val="18"/>
                </w:rPr>
                <w:delText>Initiating Message</w:delText>
              </w:r>
            </w:del>
          </w:p>
        </w:tc>
        <w:tc>
          <w:tcPr>
            <w:tcW w:w="2286" w:type="dxa"/>
            <w:gridSpan w:val="2"/>
          </w:tcPr>
          <w:p w14:paraId="5166E214" w14:textId="0A93AC44" w:rsidR="00360184" w:rsidRPr="00D629EF" w:rsidDel="000A3FE2" w:rsidRDefault="00360184" w:rsidP="00360184">
            <w:pPr>
              <w:keepNext/>
              <w:keepLines/>
              <w:spacing w:after="0"/>
              <w:jc w:val="center"/>
              <w:rPr>
                <w:del w:id="423" w:author="Ericsson User" w:date="2022-01-06T19:38:00Z"/>
                <w:rFonts w:ascii="Arial" w:eastAsia="Yu Mincho" w:hAnsi="Arial"/>
                <w:b/>
                <w:sz w:val="18"/>
              </w:rPr>
            </w:pPr>
            <w:del w:id="424" w:author="Ericsson User" w:date="2022-01-06T19:38:00Z">
              <w:r w:rsidRPr="00D629EF" w:rsidDel="000A3FE2">
                <w:rPr>
                  <w:rFonts w:ascii="Arial" w:eastAsia="Yu Mincho" w:hAnsi="Arial"/>
                  <w:b/>
                  <w:sz w:val="18"/>
                </w:rPr>
                <w:delText>Successful Outcome</w:delText>
              </w:r>
            </w:del>
          </w:p>
        </w:tc>
        <w:tc>
          <w:tcPr>
            <w:tcW w:w="2534" w:type="dxa"/>
            <w:gridSpan w:val="2"/>
          </w:tcPr>
          <w:p w14:paraId="72FBEBD5" w14:textId="09DD5CB5" w:rsidR="00360184" w:rsidRPr="00D629EF" w:rsidDel="000A3FE2" w:rsidRDefault="00360184" w:rsidP="00360184">
            <w:pPr>
              <w:keepNext/>
              <w:keepLines/>
              <w:spacing w:after="0"/>
              <w:jc w:val="center"/>
              <w:rPr>
                <w:del w:id="425" w:author="Ericsson User" w:date="2022-01-06T19:38:00Z"/>
                <w:rFonts w:ascii="Arial" w:eastAsia="Yu Mincho" w:hAnsi="Arial"/>
                <w:b/>
                <w:sz w:val="18"/>
              </w:rPr>
            </w:pPr>
            <w:del w:id="426" w:author="Ericsson User" w:date="2022-01-06T19:38:00Z">
              <w:r w:rsidRPr="00D629EF" w:rsidDel="000A3FE2">
                <w:rPr>
                  <w:rFonts w:ascii="Arial" w:eastAsia="Yu Mincho" w:hAnsi="Arial"/>
                  <w:b/>
                  <w:sz w:val="18"/>
                </w:rPr>
                <w:delText>Unsuccessful Outcome</w:delText>
              </w:r>
            </w:del>
          </w:p>
        </w:tc>
      </w:tr>
      <w:tr w:rsidR="00360184" w:rsidRPr="00D629EF" w:rsidDel="000A3FE2" w14:paraId="50BEBE45" w14:textId="0A0AD8A2" w:rsidTr="00360184">
        <w:trPr>
          <w:gridAfter w:val="1"/>
          <w:wAfter w:w="33" w:type="dxa"/>
          <w:cantSplit/>
          <w:jc w:val="center"/>
          <w:del w:id="427" w:author="Ericsson User" w:date="2022-01-06T19:38:00Z"/>
        </w:trPr>
        <w:tc>
          <w:tcPr>
            <w:tcW w:w="1544" w:type="dxa"/>
            <w:gridSpan w:val="2"/>
            <w:vMerge/>
          </w:tcPr>
          <w:p w14:paraId="3F983CC1" w14:textId="311FD18A" w:rsidR="00360184" w:rsidRPr="00D629EF" w:rsidDel="000A3FE2" w:rsidRDefault="00360184" w:rsidP="00360184">
            <w:pPr>
              <w:keepNext/>
              <w:keepLines/>
              <w:spacing w:after="0"/>
              <w:jc w:val="center"/>
              <w:rPr>
                <w:del w:id="428" w:author="Ericsson User" w:date="2022-01-06T19:38:00Z"/>
                <w:rFonts w:ascii="Arial" w:eastAsia="Yu Mincho" w:hAnsi="Arial"/>
                <w:b/>
                <w:sz w:val="18"/>
              </w:rPr>
            </w:pPr>
          </w:p>
        </w:tc>
        <w:tc>
          <w:tcPr>
            <w:tcW w:w="2108" w:type="dxa"/>
            <w:gridSpan w:val="2"/>
            <w:vMerge/>
          </w:tcPr>
          <w:p w14:paraId="4E5F8F54" w14:textId="2CB661CB" w:rsidR="00360184" w:rsidRPr="00D629EF" w:rsidDel="000A3FE2" w:rsidRDefault="00360184" w:rsidP="00360184">
            <w:pPr>
              <w:keepNext/>
              <w:keepLines/>
              <w:spacing w:after="0"/>
              <w:jc w:val="center"/>
              <w:rPr>
                <w:del w:id="429" w:author="Ericsson User" w:date="2022-01-06T19:38:00Z"/>
                <w:rFonts w:ascii="Arial" w:eastAsia="Yu Mincho" w:hAnsi="Arial"/>
                <w:b/>
                <w:sz w:val="18"/>
              </w:rPr>
            </w:pPr>
          </w:p>
        </w:tc>
        <w:tc>
          <w:tcPr>
            <w:tcW w:w="2286" w:type="dxa"/>
            <w:gridSpan w:val="2"/>
          </w:tcPr>
          <w:p w14:paraId="430A73D7" w14:textId="6BD2673C" w:rsidR="00360184" w:rsidRPr="00D629EF" w:rsidDel="000A3FE2" w:rsidRDefault="00360184" w:rsidP="00360184">
            <w:pPr>
              <w:keepNext/>
              <w:keepLines/>
              <w:spacing w:after="0"/>
              <w:jc w:val="center"/>
              <w:rPr>
                <w:del w:id="430" w:author="Ericsson User" w:date="2022-01-06T19:38:00Z"/>
                <w:rFonts w:ascii="Arial" w:eastAsia="Yu Mincho" w:hAnsi="Arial"/>
                <w:b/>
                <w:sz w:val="18"/>
              </w:rPr>
            </w:pPr>
            <w:del w:id="431" w:author="Ericsson User" w:date="2022-01-06T19:38:00Z">
              <w:r w:rsidRPr="00D629EF" w:rsidDel="000A3FE2">
                <w:rPr>
                  <w:rFonts w:ascii="Arial" w:eastAsia="Yu Mincho" w:hAnsi="Arial"/>
                  <w:b/>
                  <w:sz w:val="18"/>
                </w:rPr>
                <w:delText>Response message</w:delText>
              </w:r>
            </w:del>
          </w:p>
        </w:tc>
        <w:tc>
          <w:tcPr>
            <w:tcW w:w="2534" w:type="dxa"/>
            <w:gridSpan w:val="2"/>
          </w:tcPr>
          <w:p w14:paraId="030ACF48" w14:textId="01CF555F" w:rsidR="00360184" w:rsidRPr="00D629EF" w:rsidDel="000A3FE2" w:rsidRDefault="00360184" w:rsidP="00360184">
            <w:pPr>
              <w:keepNext/>
              <w:keepLines/>
              <w:spacing w:after="0"/>
              <w:jc w:val="center"/>
              <w:rPr>
                <w:del w:id="432" w:author="Ericsson User" w:date="2022-01-06T19:38:00Z"/>
                <w:rFonts w:ascii="Arial" w:eastAsia="Yu Mincho" w:hAnsi="Arial"/>
                <w:b/>
                <w:sz w:val="18"/>
              </w:rPr>
            </w:pPr>
            <w:del w:id="433" w:author="Ericsson User" w:date="2022-01-06T19:38:00Z">
              <w:r w:rsidRPr="00D629EF" w:rsidDel="000A3FE2">
                <w:rPr>
                  <w:rFonts w:ascii="Arial" w:eastAsia="Yu Mincho" w:hAnsi="Arial"/>
                  <w:b/>
                  <w:sz w:val="18"/>
                </w:rPr>
                <w:delText>Response message</w:delText>
              </w:r>
            </w:del>
          </w:p>
        </w:tc>
      </w:tr>
      <w:tr w:rsidR="00360184" w:rsidRPr="00D629EF" w:rsidDel="000A3FE2" w14:paraId="44F03234" w14:textId="6E74D012" w:rsidTr="00360184">
        <w:trPr>
          <w:gridAfter w:val="1"/>
          <w:wAfter w:w="33" w:type="dxa"/>
          <w:cantSplit/>
          <w:jc w:val="center"/>
          <w:del w:id="434" w:author="Ericsson User" w:date="2022-01-06T19:38:00Z"/>
        </w:trPr>
        <w:tc>
          <w:tcPr>
            <w:tcW w:w="1544" w:type="dxa"/>
            <w:gridSpan w:val="2"/>
          </w:tcPr>
          <w:p w14:paraId="409630FD" w14:textId="6C0A0982" w:rsidR="00360184" w:rsidRPr="00D629EF" w:rsidDel="000A3FE2" w:rsidRDefault="00360184" w:rsidP="00360184">
            <w:pPr>
              <w:keepNext/>
              <w:keepLines/>
              <w:spacing w:after="0"/>
              <w:rPr>
                <w:del w:id="435" w:author="Ericsson User" w:date="2022-01-06T19:38:00Z"/>
                <w:rFonts w:ascii="Arial" w:eastAsia="Yu Mincho" w:hAnsi="Arial" w:cs="Arial"/>
                <w:sz w:val="18"/>
              </w:rPr>
            </w:pPr>
            <w:del w:id="436" w:author="Ericsson User" w:date="2022-01-06T19:38:00Z">
              <w:r w:rsidRPr="00D629EF" w:rsidDel="000A3FE2">
                <w:rPr>
                  <w:rFonts w:ascii="Arial" w:hAnsi="Arial"/>
                  <w:sz w:val="18"/>
                </w:rPr>
                <w:delText>Reset</w:delText>
              </w:r>
            </w:del>
          </w:p>
        </w:tc>
        <w:tc>
          <w:tcPr>
            <w:tcW w:w="2108" w:type="dxa"/>
            <w:gridSpan w:val="2"/>
          </w:tcPr>
          <w:p w14:paraId="5CE2352C" w14:textId="374E3747" w:rsidR="00360184" w:rsidRPr="00D629EF" w:rsidDel="000A3FE2" w:rsidRDefault="00360184" w:rsidP="00360184">
            <w:pPr>
              <w:keepNext/>
              <w:keepLines/>
              <w:spacing w:after="0"/>
              <w:rPr>
                <w:del w:id="437" w:author="Ericsson User" w:date="2022-01-06T19:38:00Z"/>
                <w:rFonts w:ascii="Arial" w:eastAsia="Yu Mincho" w:hAnsi="Arial" w:cs="Arial"/>
                <w:sz w:val="18"/>
              </w:rPr>
            </w:pPr>
            <w:del w:id="438" w:author="Ericsson User" w:date="2022-01-06T19:38:00Z">
              <w:r w:rsidRPr="00D629EF" w:rsidDel="000A3FE2">
                <w:rPr>
                  <w:rFonts w:ascii="Arial" w:hAnsi="Arial"/>
                  <w:sz w:val="18"/>
                </w:rPr>
                <w:delText>RESET</w:delText>
              </w:r>
            </w:del>
          </w:p>
        </w:tc>
        <w:tc>
          <w:tcPr>
            <w:tcW w:w="2286" w:type="dxa"/>
            <w:gridSpan w:val="2"/>
          </w:tcPr>
          <w:p w14:paraId="6D1EBBF6" w14:textId="22E0D4CB" w:rsidR="00360184" w:rsidRPr="00D629EF" w:rsidDel="000A3FE2" w:rsidRDefault="00360184" w:rsidP="00360184">
            <w:pPr>
              <w:keepNext/>
              <w:keepLines/>
              <w:spacing w:after="0"/>
              <w:rPr>
                <w:del w:id="439" w:author="Ericsson User" w:date="2022-01-06T19:38:00Z"/>
                <w:rFonts w:ascii="Arial" w:eastAsia="Yu Mincho" w:hAnsi="Arial" w:cs="Arial"/>
                <w:sz w:val="18"/>
              </w:rPr>
            </w:pPr>
            <w:del w:id="440" w:author="Ericsson User" w:date="2022-01-06T19:38:00Z">
              <w:r w:rsidRPr="00D629EF" w:rsidDel="000A3FE2">
                <w:rPr>
                  <w:rFonts w:ascii="Arial" w:hAnsi="Arial"/>
                  <w:sz w:val="18"/>
                </w:rPr>
                <w:delText>RESET ACKNOWLEDGE</w:delText>
              </w:r>
            </w:del>
          </w:p>
        </w:tc>
        <w:tc>
          <w:tcPr>
            <w:tcW w:w="2534" w:type="dxa"/>
            <w:gridSpan w:val="2"/>
          </w:tcPr>
          <w:p w14:paraId="4F1DCA8C" w14:textId="265037AE" w:rsidR="00360184" w:rsidRPr="00D629EF" w:rsidDel="000A3FE2" w:rsidRDefault="00360184" w:rsidP="00360184">
            <w:pPr>
              <w:keepNext/>
              <w:keepLines/>
              <w:spacing w:after="0"/>
              <w:rPr>
                <w:del w:id="441" w:author="Ericsson User" w:date="2022-01-06T19:38:00Z"/>
                <w:rFonts w:ascii="Arial" w:eastAsia="Yu Mincho" w:hAnsi="Arial" w:cs="Arial"/>
                <w:sz w:val="18"/>
              </w:rPr>
            </w:pPr>
          </w:p>
        </w:tc>
      </w:tr>
      <w:tr w:rsidR="00360184" w:rsidRPr="00D629EF" w:rsidDel="000A3FE2" w14:paraId="409C5E55" w14:textId="72A5B67E" w:rsidTr="00360184">
        <w:trPr>
          <w:gridAfter w:val="1"/>
          <w:wAfter w:w="33" w:type="dxa"/>
          <w:cantSplit/>
          <w:jc w:val="center"/>
          <w:del w:id="442" w:author="Ericsson User" w:date="2022-01-06T19:38:00Z"/>
        </w:trPr>
        <w:tc>
          <w:tcPr>
            <w:tcW w:w="1544" w:type="dxa"/>
            <w:gridSpan w:val="2"/>
          </w:tcPr>
          <w:p w14:paraId="4DC2CA75" w14:textId="069B5363" w:rsidR="00360184" w:rsidRPr="00D629EF" w:rsidDel="000A3FE2" w:rsidRDefault="00360184" w:rsidP="00360184">
            <w:pPr>
              <w:keepNext/>
              <w:keepLines/>
              <w:spacing w:after="0"/>
              <w:rPr>
                <w:del w:id="443" w:author="Ericsson User" w:date="2022-01-06T19:38:00Z"/>
                <w:rFonts w:ascii="Arial" w:eastAsia="Yu Mincho" w:hAnsi="Arial" w:cs="Arial"/>
                <w:sz w:val="18"/>
              </w:rPr>
            </w:pPr>
            <w:del w:id="444" w:author="Ericsson User" w:date="2022-01-06T19:38:00Z">
              <w:r w:rsidRPr="00D629EF" w:rsidDel="000A3FE2">
                <w:rPr>
                  <w:rFonts w:ascii="Arial" w:hAnsi="Arial"/>
                  <w:sz w:val="18"/>
                </w:rPr>
                <w:delText>gNB-CU-UP E1 Setup</w:delText>
              </w:r>
            </w:del>
          </w:p>
        </w:tc>
        <w:tc>
          <w:tcPr>
            <w:tcW w:w="2108" w:type="dxa"/>
            <w:gridSpan w:val="2"/>
          </w:tcPr>
          <w:p w14:paraId="44DDD4FA" w14:textId="0EE477A8" w:rsidR="00360184" w:rsidRPr="00D629EF" w:rsidDel="000A3FE2" w:rsidRDefault="00360184" w:rsidP="00360184">
            <w:pPr>
              <w:keepNext/>
              <w:keepLines/>
              <w:spacing w:after="0"/>
              <w:rPr>
                <w:del w:id="445" w:author="Ericsson User" w:date="2022-01-06T19:38:00Z"/>
                <w:rFonts w:ascii="Arial" w:eastAsia="Yu Mincho" w:hAnsi="Arial" w:cs="Arial"/>
                <w:sz w:val="18"/>
              </w:rPr>
            </w:pPr>
            <w:del w:id="446" w:author="Ericsson User" w:date="2022-01-06T19:38:00Z">
              <w:r w:rsidRPr="00D629EF" w:rsidDel="000A3FE2">
                <w:rPr>
                  <w:rFonts w:ascii="Arial" w:hAnsi="Arial"/>
                  <w:sz w:val="18"/>
                </w:rPr>
                <w:delText>GNB-CU-UP E1 SETUP REQUEST</w:delText>
              </w:r>
            </w:del>
          </w:p>
        </w:tc>
        <w:tc>
          <w:tcPr>
            <w:tcW w:w="2286" w:type="dxa"/>
            <w:gridSpan w:val="2"/>
          </w:tcPr>
          <w:p w14:paraId="0D4058EF" w14:textId="37686CAD" w:rsidR="00360184" w:rsidRPr="00D629EF" w:rsidDel="000A3FE2" w:rsidRDefault="00360184" w:rsidP="00360184">
            <w:pPr>
              <w:keepNext/>
              <w:keepLines/>
              <w:spacing w:after="0"/>
              <w:rPr>
                <w:del w:id="447" w:author="Ericsson User" w:date="2022-01-06T19:38:00Z"/>
                <w:rFonts w:ascii="Arial" w:eastAsia="Yu Mincho" w:hAnsi="Arial" w:cs="Arial"/>
                <w:sz w:val="18"/>
              </w:rPr>
            </w:pPr>
            <w:del w:id="448" w:author="Ericsson User" w:date="2022-01-06T19:38:00Z">
              <w:r w:rsidRPr="00D629EF" w:rsidDel="000A3FE2">
                <w:rPr>
                  <w:rFonts w:ascii="Arial" w:hAnsi="Arial"/>
                  <w:sz w:val="18"/>
                </w:rPr>
                <w:delText>GNB-CU-UP E1 SETUP RESPONSE</w:delText>
              </w:r>
            </w:del>
          </w:p>
        </w:tc>
        <w:tc>
          <w:tcPr>
            <w:tcW w:w="2534" w:type="dxa"/>
            <w:gridSpan w:val="2"/>
          </w:tcPr>
          <w:p w14:paraId="78A081B1" w14:textId="1CD6AC89" w:rsidR="00360184" w:rsidRPr="00D629EF" w:rsidDel="000A3FE2" w:rsidRDefault="00360184" w:rsidP="00360184">
            <w:pPr>
              <w:keepNext/>
              <w:keepLines/>
              <w:spacing w:after="0"/>
              <w:rPr>
                <w:del w:id="449" w:author="Ericsson User" w:date="2022-01-06T19:38:00Z"/>
                <w:rFonts w:ascii="Arial" w:eastAsia="Yu Mincho" w:hAnsi="Arial" w:cs="Arial"/>
                <w:sz w:val="18"/>
              </w:rPr>
            </w:pPr>
            <w:del w:id="450" w:author="Ericsson User" w:date="2022-01-06T19:38:00Z">
              <w:r w:rsidRPr="00D629EF" w:rsidDel="000A3FE2">
                <w:rPr>
                  <w:rFonts w:ascii="Arial" w:hAnsi="Arial"/>
                  <w:sz w:val="18"/>
                </w:rPr>
                <w:delText>GNB-CU-UP E1 SETUP FAILURE</w:delText>
              </w:r>
            </w:del>
          </w:p>
        </w:tc>
      </w:tr>
      <w:tr w:rsidR="00360184" w:rsidRPr="00D629EF" w:rsidDel="000A3FE2" w14:paraId="7396759F" w14:textId="749E63FD" w:rsidTr="00360184">
        <w:trPr>
          <w:gridAfter w:val="1"/>
          <w:wAfter w:w="33" w:type="dxa"/>
          <w:cantSplit/>
          <w:jc w:val="center"/>
          <w:del w:id="451" w:author="Ericsson User" w:date="2022-01-06T19:38:00Z"/>
        </w:trPr>
        <w:tc>
          <w:tcPr>
            <w:tcW w:w="1544" w:type="dxa"/>
            <w:gridSpan w:val="2"/>
          </w:tcPr>
          <w:p w14:paraId="49DBC69C" w14:textId="6B2C4143" w:rsidR="00360184" w:rsidRPr="00D629EF" w:rsidDel="000A3FE2" w:rsidRDefault="00360184" w:rsidP="00360184">
            <w:pPr>
              <w:keepNext/>
              <w:keepLines/>
              <w:spacing w:after="0"/>
              <w:rPr>
                <w:del w:id="452" w:author="Ericsson User" w:date="2022-01-06T19:38:00Z"/>
                <w:rFonts w:ascii="Arial" w:eastAsia="Yu Mincho" w:hAnsi="Arial" w:cs="Arial"/>
                <w:sz w:val="18"/>
              </w:rPr>
            </w:pPr>
            <w:del w:id="453" w:author="Ericsson User" w:date="2022-01-06T19:38:00Z">
              <w:r w:rsidRPr="00D629EF" w:rsidDel="000A3FE2">
                <w:rPr>
                  <w:rFonts w:ascii="Arial" w:hAnsi="Arial"/>
                  <w:sz w:val="18"/>
                </w:rPr>
                <w:delText>gNB-CU-CP E1 Setup</w:delText>
              </w:r>
            </w:del>
          </w:p>
        </w:tc>
        <w:tc>
          <w:tcPr>
            <w:tcW w:w="2108" w:type="dxa"/>
            <w:gridSpan w:val="2"/>
          </w:tcPr>
          <w:p w14:paraId="0F5F1F73" w14:textId="013F16D2" w:rsidR="00360184" w:rsidRPr="00D629EF" w:rsidDel="000A3FE2" w:rsidRDefault="00360184" w:rsidP="00360184">
            <w:pPr>
              <w:keepNext/>
              <w:keepLines/>
              <w:spacing w:after="0"/>
              <w:rPr>
                <w:del w:id="454" w:author="Ericsson User" w:date="2022-01-06T19:38:00Z"/>
                <w:rFonts w:ascii="Arial" w:eastAsia="Yu Mincho" w:hAnsi="Arial" w:cs="Arial"/>
                <w:sz w:val="18"/>
              </w:rPr>
            </w:pPr>
            <w:del w:id="455" w:author="Ericsson User" w:date="2022-01-06T19:38:00Z">
              <w:r w:rsidRPr="00D629EF" w:rsidDel="000A3FE2">
                <w:rPr>
                  <w:rFonts w:ascii="Arial" w:hAnsi="Arial"/>
                  <w:sz w:val="18"/>
                </w:rPr>
                <w:delText>GNB-CU-CP E1 SETUP REQUEST</w:delText>
              </w:r>
            </w:del>
          </w:p>
        </w:tc>
        <w:tc>
          <w:tcPr>
            <w:tcW w:w="2286" w:type="dxa"/>
            <w:gridSpan w:val="2"/>
          </w:tcPr>
          <w:p w14:paraId="4F462AE9" w14:textId="097BC159" w:rsidR="00360184" w:rsidRPr="00D629EF" w:rsidDel="000A3FE2" w:rsidRDefault="00360184" w:rsidP="00360184">
            <w:pPr>
              <w:keepNext/>
              <w:keepLines/>
              <w:spacing w:after="0"/>
              <w:rPr>
                <w:del w:id="456" w:author="Ericsson User" w:date="2022-01-06T19:38:00Z"/>
                <w:rFonts w:ascii="Arial" w:eastAsia="Yu Mincho" w:hAnsi="Arial" w:cs="Arial"/>
                <w:sz w:val="18"/>
              </w:rPr>
            </w:pPr>
            <w:del w:id="457" w:author="Ericsson User" w:date="2022-01-06T19:38:00Z">
              <w:r w:rsidRPr="00D629EF" w:rsidDel="000A3FE2">
                <w:rPr>
                  <w:rFonts w:ascii="Arial" w:hAnsi="Arial"/>
                  <w:sz w:val="18"/>
                </w:rPr>
                <w:delText>GNB-CU-CP E1 SETUP RESPONSE</w:delText>
              </w:r>
            </w:del>
          </w:p>
        </w:tc>
        <w:tc>
          <w:tcPr>
            <w:tcW w:w="2534" w:type="dxa"/>
            <w:gridSpan w:val="2"/>
          </w:tcPr>
          <w:p w14:paraId="51E905F5" w14:textId="4C33A71A" w:rsidR="00360184" w:rsidRPr="00D629EF" w:rsidDel="000A3FE2" w:rsidRDefault="00360184" w:rsidP="00360184">
            <w:pPr>
              <w:keepNext/>
              <w:keepLines/>
              <w:spacing w:after="0"/>
              <w:rPr>
                <w:del w:id="458" w:author="Ericsson User" w:date="2022-01-06T19:38:00Z"/>
                <w:rFonts w:ascii="Arial" w:eastAsia="Yu Mincho" w:hAnsi="Arial" w:cs="Arial"/>
                <w:sz w:val="18"/>
              </w:rPr>
            </w:pPr>
            <w:del w:id="459" w:author="Ericsson User" w:date="2022-01-06T19:38:00Z">
              <w:r w:rsidRPr="00D629EF" w:rsidDel="000A3FE2">
                <w:rPr>
                  <w:rFonts w:ascii="Arial" w:hAnsi="Arial"/>
                  <w:sz w:val="18"/>
                </w:rPr>
                <w:delText>GNB-CU-CP E1 SETUP FAILURE</w:delText>
              </w:r>
            </w:del>
          </w:p>
        </w:tc>
      </w:tr>
      <w:tr w:rsidR="00360184" w:rsidRPr="00D629EF" w:rsidDel="000A3FE2" w14:paraId="46933392" w14:textId="6AD7F3BD" w:rsidTr="00360184">
        <w:trPr>
          <w:gridAfter w:val="1"/>
          <w:wAfter w:w="33" w:type="dxa"/>
          <w:cantSplit/>
          <w:jc w:val="center"/>
          <w:del w:id="460" w:author="Ericsson User" w:date="2022-01-06T19:38:00Z"/>
        </w:trPr>
        <w:tc>
          <w:tcPr>
            <w:tcW w:w="1544" w:type="dxa"/>
            <w:gridSpan w:val="2"/>
          </w:tcPr>
          <w:p w14:paraId="6E2B4AFF" w14:textId="5174C5CF" w:rsidR="00360184" w:rsidRPr="00D629EF" w:rsidDel="000A3FE2" w:rsidRDefault="00360184" w:rsidP="00360184">
            <w:pPr>
              <w:keepNext/>
              <w:keepLines/>
              <w:spacing w:after="0"/>
              <w:rPr>
                <w:del w:id="461" w:author="Ericsson User" w:date="2022-01-06T19:38:00Z"/>
                <w:rFonts w:ascii="Arial" w:eastAsia="Yu Mincho" w:hAnsi="Arial" w:cs="Arial"/>
                <w:sz w:val="18"/>
              </w:rPr>
            </w:pPr>
            <w:del w:id="462" w:author="Ericsson User" w:date="2022-01-06T19:38:00Z">
              <w:r w:rsidRPr="00D629EF" w:rsidDel="000A3FE2">
                <w:rPr>
                  <w:rFonts w:ascii="Arial" w:hAnsi="Arial"/>
                  <w:sz w:val="18"/>
                </w:rPr>
                <w:delText>gNB-CU-UP Configuration Update</w:delText>
              </w:r>
            </w:del>
          </w:p>
        </w:tc>
        <w:tc>
          <w:tcPr>
            <w:tcW w:w="2108" w:type="dxa"/>
            <w:gridSpan w:val="2"/>
          </w:tcPr>
          <w:p w14:paraId="0DE90AC2" w14:textId="048B9464" w:rsidR="00360184" w:rsidRPr="00D629EF" w:rsidDel="000A3FE2" w:rsidRDefault="00360184" w:rsidP="00360184">
            <w:pPr>
              <w:keepNext/>
              <w:keepLines/>
              <w:spacing w:after="0"/>
              <w:rPr>
                <w:del w:id="463" w:author="Ericsson User" w:date="2022-01-06T19:38:00Z"/>
                <w:rFonts w:ascii="Arial" w:eastAsia="Yu Mincho" w:hAnsi="Arial" w:cs="Arial"/>
                <w:sz w:val="18"/>
              </w:rPr>
            </w:pPr>
            <w:del w:id="464" w:author="Ericsson User" w:date="2022-01-06T19:38:00Z">
              <w:r w:rsidRPr="00D629EF" w:rsidDel="000A3FE2">
                <w:rPr>
                  <w:rFonts w:ascii="Arial" w:hAnsi="Arial"/>
                  <w:sz w:val="18"/>
                </w:rPr>
                <w:delText>GNB-CU-UP CONFIGURATION UPDATE</w:delText>
              </w:r>
            </w:del>
          </w:p>
        </w:tc>
        <w:tc>
          <w:tcPr>
            <w:tcW w:w="2286" w:type="dxa"/>
            <w:gridSpan w:val="2"/>
          </w:tcPr>
          <w:p w14:paraId="404E5A2A" w14:textId="7A9BA725" w:rsidR="00360184" w:rsidRPr="00D629EF" w:rsidDel="000A3FE2" w:rsidRDefault="00360184" w:rsidP="00360184">
            <w:pPr>
              <w:keepNext/>
              <w:keepLines/>
              <w:spacing w:after="0"/>
              <w:rPr>
                <w:del w:id="465" w:author="Ericsson User" w:date="2022-01-06T19:38:00Z"/>
                <w:rFonts w:ascii="Arial" w:eastAsia="Yu Mincho" w:hAnsi="Arial" w:cs="Arial"/>
                <w:sz w:val="18"/>
              </w:rPr>
            </w:pPr>
            <w:del w:id="466" w:author="Ericsson User" w:date="2022-01-06T19:38:00Z">
              <w:r w:rsidRPr="00D629EF" w:rsidDel="000A3FE2">
                <w:rPr>
                  <w:rFonts w:ascii="Arial" w:hAnsi="Arial"/>
                  <w:sz w:val="18"/>
                </w:rPr>
                <w:delText>GNB-CU-UP CONFIGURATION UPDATE ACKNOWLEDGE</w:delText>
              </w:r>
            </w:del>
          </w:p>
        </w:tc>
        <w:tc>
          <w:tcPr>
            <w:tcW w:w="2534" w:type="dxa"/>
            <w:gridSpan w:val="2"/>
          </w:tcPr>
          <w:p w14:paraId="18E5E51C" w14:textId="6002EA00" w:rsidR="00360184" w:rsidRPr="00D629EF" w:rsidDel="000A3FE2" w:rsidRDefault="00360184" w:rsidP="00360184">
            <w:pPr>
              <w:keepNext/>
              <w:keepLines/>
              <w:spacing w:after="0"/>
              <w:rPr>
                <w:del w:id="467" w:author="Ericsson User" w:date="2022-01-06T19:38:00Z"/>
                <w:rFonts w:ascii="Arial" w:eastAsia="Yu Mincho" w:hAnsi="Arial" w:cs="Arial"/>
                <w:sz w:val="18"/>
              </w:rPr>
            </w:pPr>
            <w:del w:id="468" w:author="Ericsson User" w:date="2022-01-06T19:38:00Z">
              <w:r w:rsidRPr="00D629EF" w:rsidDel="000A3FE2">
                <w:rPr>
                  <w:rFonts w:ascii="Arial" w:hAnsi="Arial"/>
                  <w:sz w:val="18"/>
                </w:rPr>
                <w:delText>GNB-CU-UP CONFIGURATION UPDATE FAILURE</w:delText>
              </w:r>
            </w:del>
          </w:p>
        </w:tc>
      </w:tr>
      <w:tr w:rsidR="00360184" w:rsidRPr="00D629EF" w:rsidDel="000A3FE2" w14:paraId="6D2EB691" w14:textId="158E8CE4" w:rsidTr="00360184">
        <w:trPr>
          <w:gridAfter w:val="1"/>
          <w:wAfter w:w="33" w:type="dxa"/>
          <w:cantSplit/>
          <w:jc w:val="center"/>
          <w:del w:id="469" w:author="Ericsson User" w:date="2022-01-06T19:38:00Z"/>
        </w:trPr>
        <w:tc>
          <w:tcPr>
            <w:tcW w:w="1544" w:type="dxa"/>
            <w:gridSpan w:val="2"/>
          </w:tcPr>
          <w:p w14:paraId="182E3E0F" w14:textId="78C6784B" w:rsidR="00360184" w:rsidRPr="00D629EF" w:rsidDel="000A3FE2" w:rsidRDefault="00360184" w:rsidP="00360184">
            <w:pPr>
              <w:keepNext/>
              <w:keepLines/>
              <w:spacing w:after="0"/>
              <w:rPr>
                <w:del w:id="470" w:author="Ericsson User" w:date="2022-01-06T19:38:00Z"/>
                <w:rFonts w:ascii="Arial" w:eastAsia="Yu Mincho" w:hAnsi="Arial" w:cs="Arial"/>
                <w:sz w:val="18"/>
              </w:rPr>
            </w:pPr>
            <w:del w:id="471" w:author="Ericsson User" w:date="2022-01-06T19:38:00Z">
              <w:r w:rsidRPr="00D629EF" w:rsidDel="000A3FE2">
                <w:rPr>
                  <w:rFonts w:ascii="Arial" w:hAnsi="Arial"/>
                  <w:sz w:val="18"/>
                </w:rPr>
                <w:delText>gNB-CU-CP Configuration Update</w:delText>
              </w:r>
            </w:del>
          </w:p>
        </w:tc>
        <w:tc>
          <w:tcPr>
            <w:tcW w:w="2108" w:type="dxa"/>
            <w:gridSpan w:val="2"/>
          </w:tcPr>
          <w:p w14:paraId="410F8D02" w14:textId="1D27276E" w:rsidR="00360184" w:rsidRPr="00D629EF" w:rsidDel="000A3FE2" w:rsidRDefault="00360184" w:rsidP="00360184">
            <w:pPr>
              <w:keepNext/>
              <w:keepLines/>
              <w:spacing w:after="0"/>
              <w:rPr>
                <w:del w:id="472" w:author="Ericsson User" w:date="2022-01-06T19:38:00Z"/>
                <w:rFonts w:ascii="Arial" w:eastAsia="Yu Mincho" w:hAnsi="Arial" w:cs="Arial"/>
                <w:sz w:val="18"/>
              </w:rPr>
            </w:pPr>
            <w:del w:id="473" w:author="Ericsson User" w:date="2022-01-06T19:38:00Z">
              <w:r w:rsidRPr="00D629EF" w:rsidDel="000A3FE2">
                <w:rPr>
                  <w:rFonts w:ascii="Arial" w:hAnsi="Arial"/>
                  <w:sz w:val="18"/>
                </w:rPr>
                <w:delText>GNB-CU-CP CONFIGURATION UPDATE</w:delText>
              </w:r>
            </w:del>
          </w:p>
        </w:tc>
        <w:tc>
          <w:tcPr>
            <w:tcW w:w="2286" w:type="dxa"/>
            <w:gridSpan w:val="2"/>
          </w:tcPr>
          <w:p w14:paraId="0CA14B1D" w14:textId="6E923F93" w:rsidR="00360184" w:rsidRPr="00D629EF" w:rsidDel="000A3FE2" w:rsidRDefault="00360184" w:rsidP="00360184">
            <w:pPr>
              <w:keepNext/>
              <w:keepLines/>
              <w:spacing w:after="0"/>
              <w:rPr>
                <w:del w:id="474" w:author="Ericsson User" w:date="2022-01-06T19:38:00Z"/>
                <w:rFonts w:ascii="Arial" w:eastAsia="Yu Mincho" w:hAnsi="Arial" w:cs="Arial"/>
                <w:sz w:val="18"/>
              </w:rPr>
            </w:pPr>
            <w:del w:id="475" w:author="Ericsson User" w:date="2022-01-06T19:38:00Z">
              <w:r w:rsidRPr="00D629EF" w:rsidDel="000A3FE2">
                <w:rPr>
                  <w:rFonts w:ascii="Arial" w:hAnsi="Arial"/>
                  <w:sz w:val="18"/>
                </w:rPr>
                <w:delText>GNB-CU-CP CONFIGURATION UPDATE ACKNOWLEDGE</w:delText>
              </w:r>
            </w:del>
          </w:p>
        </w:tc>
        <w:tc>
          <w:tcPr>
            <w:tcW w:w="2534" w:type="dxa"/>
            <w:gridSpan w:val="2"/>
          </w:tcPr>
          <w:p w14:paraId="22CB52A8" w14:textId="3799779D" w:rsidR="00360184" w:rsidRPr="00D629EF" w:rsidDel="000A3FE2" w:rsidRDefault="00360184" w:rsidP="00360184">
            <w:pPr>
              <w:keepNext/>
              <w:keepLines/>
              <w:spacing w:after="0"/>
              <w:rPr>
                <w:del w:id="476" w:author="Ericsson User" w:date="2022-01-06T19:38:00Z"/>
                <w:rFonts w:ascii="Arial" w:eastAsia="Yu Mincho" w:hAnsi="Arial" w:cs="Arial"/>
                <w:sz w:val="18"/>
              </w:rPr>
            </w:pPr>
            <w:del w:id="477" w:author="Ericsson User" w:date="2022-01-06T19:38:00Z">
              <w:r w:rsidRPr="00D629EF" w:rsidDel="000A3FE2">
                <w:rPr>
                  <w:rFonts w:ascii="Arial" w:hAnsi="Arial"/>
                  <w:sz w:val="18"/>
                </w:rPr>
                <w:delText>GNB-CU-CP CONFIGURATION UPDATE FAILURE</w:delText>
              </w:r>
            </w:del>
          </w:p>
        </w:tc>
      </w:tr>
      <w:tr w:rsidR="00360184" w:rsidRPr="00D629EF" w:rsidDel="000A3FE2" w14:paraId="28BFAB7F" w14:textId="3000102F" w:rsidTr="00360184">
        <w:trPr>
          <w:gridAfter w:val="1"/>
          <w:wAfter w:w="33" w:type="dxa"/>
          <w:cantSplit/>
          <w:jc w:val="center"/>
          <w:del w:id="478" w:author="Ericsson User" w:date="2022-01-06T19:38:00Z"/>
        </w:trPr>
        <w:tc>
          <w:tcPr>
            <w:tcW w:w="1544" w:type="dxa"/>
            <w:gridSpan w:val="2"/>
          </w:tcPr>
          <w:p w14:paraId="341EDA14" w14:textId="10FE959F" w:rsidR="00360184" w:rsidRPr="00D629EF" w:rsidDel="000A3FE2" w:rsidRDefault="00360184" w:rsidP="00360184">
            <w:pPr>
              <w:keepNext/>
              <w:keepLines/>
              <w:spacing w:after="0"/>
              <w:rPr>
                <w:del w:id="479" w:author="Ericsson User" w:date="2022-01-06T19:38:00Z"/>
                <w:rFonts w:ascii="Arial" w:eastAsia="Yu Mincho" w:hAnsi="Arial" w:cs="Arial"/>
                <w:sz w:val="18"/>
              </w:rPr>
            </w:pPr>
            <w:del w:id="480" w:author="Ericsson User" w:date="2022-01-06T19:38:00Z">
              <w:r w:rsidRPr="00D629EF" w:rsidDel="000A3FE2">
                <w:rPr>
                  <w:rFonts w:ascii="Arial" w:hAnsi="Arial"/>
                  <w:sz w:val="18"/>
                </w:rPr>
                <w:delText xml:space="preserve">E1 Release </w:delText>
              </w:r>
            </w:del>
          </w:p>
        </w:tc>
        <w:tc>
          <w:tcPr>
            <w:tcW w:w="2108" w:type="dxa"/>
            <w:gridSpan w:val="2"/>
          </w:tcPr>
          <w:p w14:paraId="1EA0FF6B" w14:textId="188C44BC" w:rsidR="00360184" w:rsidRPr="00D629EF" w:rsidDel="000A3FE2" w:rsidRDefault="00360184" w:rsidP="00360184">
            <w:pPr>
              <w:keepNext/>
              <w:keepLines/>
              <w:spacing w:after="0"/>
              <w:rPr>
                <w:del w:id="481" w:author="Ericsson User" w:date="2022-01-06T19:38:00Z"/>
                <w:rFonts w:ascii="Arial" w:eastAsia="Yu Mincho" w:hAnsi="Arial" w:cs="Arial"/>
                <w:sz w:val="18"/>
              </w:rPr>
            </w:pPr>
            <w:del w:id="482" w:author="Ericsson User" w:date="2022-01-06T19:38:00Z">
              <w:r w:rsidRPr="00D629EF" w:rsidDel="000A3FE2">
                <w:rPr>
                  <w:rFonts w:ascii="Arial" w:hAnsi="Arial"/>
                  <w:sz w:val="18"/>
                </w:rPr>
                <w:delText>E1 RELEASE REQUEST</w:delText>
              </w:r>
            </w:del>
          </w:p>
        </w:tc>
        <w:tc>
          <w:tcPr>
            <w:tcW w:w="2286" w:type="dxa"/>
            <w:gridSpan w:val="2"/>
          </w:tcPr>
          <w:p w14:paraId="217370A8" w14:textId="1EF9507C" w:rsidR="00360184" w:rsidRPr="00D629EF" w:rsidDel="000A3FE2" w:rsidRDefault="00360184" w:rsidP="00360184">
            <w:pPr>
              <w:keepNext/>
              <w:keepLines/>
              <w:spacing w:after="0"/>
              <w:rPr>
                <w:del w:id="483" w:author="Ericsson User" w:date="2022-01-06T19:38:00Z"/>
                <w:rFonts w:ascii="Arial" w:eastAsia="Yu Mincho" w:hAnsi="Arial" w:cs="Arial"/>
                <w:sz w:val="18"/>
              </w:rPr>
            </w:pPr>
            <w:del w:id="484" w:author="Ericsson User" w:date="2022-01-06T19:38:00Z">
              <w:r w:rsidRPr="00D629EF" w:rsidDel="000A3FE2">
                <w:rPr>
                  <w:rFonts w:ascii="Arial" w:hAnsi="Arial"/>
                  <w:sz w:val="18"/>
                </w:rPr>
                <w:delText>E1 RELEASE RESPONSE</w:delText>
              </w:r>
            </w:del>
          </w:p>
        </w:tc>
        <w:tc>
          <w:tcPr>
            <w:tcW w:w="2534" w:type="dxa"/>
            <w:gridSpan w:val="2"/>
          </w:tcPr>
          <w:p w14:paraId="64B5AD21" w14:textId="5D917345" w:rsidR="00360184" w:rsidRPr="00D629EF" w:rsidDel="000A3FE2" w:rsidRDefault="00360184" w:rsidP="00360184">
            <w:pPr>
              <w:keepNext/>
              <w:keepLines/>
              <w:spacing w:after="0"/>
              <w:rPr>
                <w:del w:id="485" w:author="Ericsson User" w:date="2022-01-06T19:38:00Z"/>
                <w:rFonts w:ascii="Arial" w:eastAsia="Yu Mincho" w:hAnsi="Arial" w:cs="Arial"/>
                <w:sz w:val="18"/>
              </w:rPr>
            </w:pPr>
          </w:p>
        </w:tc>
      </w:tr>
      <w:tr w:rsidR="00360184" w:rsidRPr="00D629EF" w:rsidDel="000A3FE2" w14:paraId="5B787FF1" w14:textId="51BC0178" w:rsidTr="00360184">
        <w:trPr>
          <w:gridAfter w:val="1"/>
          <w:wAfter w:w="33" w:type="dxa"/>
          <w:cantSplit/>
          <w:jc w:val="center"/>
          <w:del w:id="486" w:author="Ericsson User" w:date="2022-01-06T19:38:00Z"/>
        </w:trPr>
        <w:tc>
          <w:tcPr>
            <w:tcW w:w="1544" w:type="dxa"/>
            <w:gridSpan w:val="2"/>
          </w:tcPr>
          <w:p w14:paraId="5C22FF2D" w14:textId="507F8479" w:rsidR="00360184" w:rsidRPr="00D629EF" w:rsidDel="000A3FE2" w:rsidRDefault="00360184" w:rsidP="00360184">
            <w:pPr>
              <w:keepNext/>
              <w:keepLines/>
              <w:spacing w:after="0"/>
              <w:rPr>
                <w:del w:id="487" w:author="Ericsson User" w:date="2022-01-06T19:38:00Z"/>
                <w:rFonts w:ascii="Arial" w:eastAsia="Yu Mincho" w:hAnsi="Arial" w:cs="Arial"/>
                <w:sz w:val="18"/>
              </w:rPr>
            </w:pPr>
            <w:del w:id="488" w:author="Ericsson User" w:date="2022-01-06T19:38:00Z">
              <w:r w:rsidRPr="00D629EF" w:rsidDel="000A3FE2">
                <w:rPr>
                  <w:rFonts w:ascii="Arial" w:eastAsia="Yu Mincho" w:hAnsi="Arial" w:cs="Arial"/>
                  <w:sz w:val="18"/>
                </w:rPr>
                <w:delText>Bearer Context Setup</w:delText>
              </w:r>
            </w:del>
          </w:p>
        </w:tc>
        <w:tc>
          <w:tcPr>
            <w:tcW w:w="2108" w:type="dxa"/>
            <w:gridSpan w:val="2"/>
          </w:tcPr>
          <w:p w14:paraId="45A44B99" w14:textId="66E026FC" w:rsidR="00360184" w:rsidRPr="00D629EF" w:rsidDel="000A3FE2" w:rsidRDefault="00360184" w:rsidP="00360184">
            <w:pPr>
              <w:keepNext/>
              <w:keepLines/>
              <w:spacing w:after="0"/>
              <w:rPr>
                <w:del w:id="489" w:author="Ericsson User" w:date="2022-01-06T19:38:00Z"/>
                <w:rFonts w:ascii="Arial" w:eastAsia="Yu Mincho" w:hAnsi="Arial" w:cs="Arial"/>
                <w:sz w:val="18"/>
              </w:rPr>
            </w:pPr>
            <w:del w:id="490" w:author="Ericsson User" w:date="2022-01-06T19:38:00Z">
              <w:r w:rsidRPr="00D629EF" w:rsidDel="000A3FE2">
                <w:rPr>
                  <w:rFonts w:ascii="Arial" w:eastAsia="Yu Mincho" w:hAnsi="Arial" w:cs="Arial"/>
                  <w:sz w:val="18"/>
                </w:rPr>
                <w:delText>BEARER CONTEXT SETUP REQUEST</w:delText>
              </w:r>
            </w:del>
          </w:p>
        </w:tc>
        <w:tc>
          <w:tcPr>
            <w:tcW w:w="2286" w:type="dxa"/>
            <w:gridSpan w:val="2"/>
          </w:tcPr>
          <w:p w14:paraId="4AF4F5C9" w14:textId="686497D3" w:rsidR="00360184" w:rsidRPr="00D629EF" w:rsidDel="000A3FE2" w:rsidRDefault="00360184" w:rsidP="00360184">
            <w:pPr>
              <w:keepNext/>
              <w:keepLines/>
              <w:spacing w:after="0"/>
              <w:rPr>
                <w:del w:id="491" w:author="Ericsson User" w:date="2022-01-06T19:38:00Z"/>
                <w:rFonts w:ascii="Arial" w:eastAsia="Yu Mincho" w:hAnsi="Arial" w:cs="Arial"/>
                <w:sz w:val="18"/>
              </w:rPr>
            </w:pPr>
            <w:del w:id="492" w:author="Ericsson User" w:date="2022-01-06T19:38:00Z">
              <w:r w:rsidRPr="00D629EF" w:rsidDel="000A3FE2">
                <w:rPr>
                  <w:rFonts w:ascii="Arial" w:eastAsia="Yu Mincho" w:hAnsi="Arial" w:cs="Arial"/>
                  <w:sz w:val="18"/>
                </w:rPr>
                <w:delText>BEARER CONTEXT SETUP RESPONSE</w:delText>
              </w:r>
            </w:del>
          </w:p>
        </w:tc>
        <w:tc>
          <w:tcPr>
            <w:tcW w:w="2534" w:type="dxa"/>
            <w:gridSpan w:val="2"/>
          </w:tcPr>
          <w:p w14:paraId="32860B9E" w14:textId="5581057A" w:rsidR="00360184" w:rsidRPr="00D629EF" w:rsidDel="000A3FE2" w:rsidRDefault="00360184" w:rsidP="00360184">
            <w:pPr>
              <w:keepNext/>
              <w:keepLines/>
              <w:spacing w:after="0"/>
              <w:rPr>
                <w:del w:id="493" w:author="Ericsson User" w:date="2022-01-06T19:38:00Z"/>
                <w:rFonts w:ascii="Arial" w:eastAsia="Yu Mincho" w:hAnsi="Arial" w:cs="Arial"/>
                <w:sz w:val="18"/>
              </w:rPr>
            </w:pPr>
            <w:del w:id="494" w:author="Ericsson User" w:date="2022-01-06T19:38:00Z">
              <w:r w:rsidRPr="00D629EF" w:rsidDel="000A3FE2">
                <w:rPr>
                  <w:rFonts w:ascii="Arial" w:eastAsia="Yu Mincho" w:hAnsi="Arial" w:cs="Arial"/>
                  <w:sz w:val="18"/>
                </w:rPr>
                <w:delText>BEARER CONTEXT SETUP FAILURE</w:delText>
              </w:r>
            </w:del>
          </w:p>
        </w:tc>
      </w:tr>
      <w:tr w:rsidR="00360184" w:rsidRPr="00D629EF" w:rsidDel="000A3FE2" w14:paraId="076D1357" w14:textId="5D459D4C" w:rsidTr="00360184">
        <w:trPr>
          <w:gridAfter w:val="1"/>
          <w:wAfter w:w="33" w:type="dxa"/>
          <w:cantSplit/>
          <w:jc w:val="center"/>
          <w:del w:id="495" w:author="Ericsson User" w:date="2022-01-06T19:38:00Z"/>
        </w:trPr>
        <w:tc>
          <w:tcPr>
            <w:tcW w:w="1544" w:type="dxa"/>
            <w:gridSpan w:val="2"/>
          </w:tcPr>
          <w:p w14:paraId="38D12EB2" w14:textId="3496CB15" w:rsidR="00360184" w:rsidRPr="00D629EF" w:rsidDel="000A3FE2" w:rsidRDefault="00360184" w:rsidP="00360184">
            <w:pPr>
              <w:keepNext/>
              <w:keepLines/>
              <w:spacing w:after="0"/>
              <w:rPr>
                <w:del w:id="496" w:author="Ericsson User" w:date="2022-01-06T19:38:00Z"/>
                <w:rFonts w:ascii="Arial" w:eastAsia="Yu Mincho" w:hAnsi="Arial" w:cs="Arial"/>
                <w:sz w:val="18"/>
              </w:rPr>
            </w:pPr>
            <w:del w:id="497" w:author="Ericsson User" w:date="2022-01-06T19:38:00Z">
              <w:r w:rsidRPr="00D629EF" w:rsidDel="000A3FE2">
                <w:rPr>
                  <w:rFonts w:ascii="Arial" w:eastAsia="Yu Mincho" w:hAnsi="Arial" w:cs="Arial"/>
                  <w:sz w:val="18"/>
                </w:rPr>
                <w:delText>Bearer Context Modification (gNB-CU-CP initiated)</w:delText>
              </w:r>
            </w:del>
          </w:p>
        </w:tc>
        <w:tc>
          <w:tcPr>
            <w:tcW w:w="2108" w:type="dxa"/>
            <w:gridSpan w:val="2"/>
          </w:tcPr>
          <w:p w14:paraId="4BF93CF4" w14:textId="62C4F67F" w:rsidR="00360184" w:rsidRPr="00D629EF" w:rsidDel="000A3FE2" w:rsidRDefault="00360184" w:rsidP="00360184">
            <w:pPr>
              <w:keepNext/>
              <w:keepLines/>
              <w:spacing w:after="0"/>
              <w:rPr>
                <w:del w:id="498" w:author="Ericsson User" w:date="2022-01-06T19:38:00Z"/>
                <w:rFonts w:ascii="Arial" w:eastAsia="Yu Mincho" w:hAnsi="Arial" w:cs="Arial"/>
                <w:sz w:val="18"/>
              </w:rPr>
            </w:pPr>
            <w:del w:id="499" w:author="Ericsson User" w:date="2022-01-06T19:38:00Z">
              <w:r w:rsidRPr="00D629EF" w:rsidDel="000A3FE2">
                <w:rPr>
                  <w:rFonts w:ascii="Arial" w:eastAsia="Yu Mincho" w:hAnsi="Arial" w:cs="Arial"/>
                  <w:sz w:val="18"/>
                </w:rPr>
                <w:delText>BEARER CONTEXT MODIFICATION REQUEST</w:delText>
              </w:r>
            </w:del>
          </w:p>
        </w:tc>
        <w:tc>
          <w:tcPr>
            <w:tcW w:w="2286" w:type="dxa"/>
            <w:gridSpan w:val="2"/>
          </w:tcPr>
          <w:p w14:paraId="33A431C3" w14:textId="7D495E19" w:rsidR="00360184" w:rsidRPr="00D629EF" w:rsidDel="000A3FE2" w:rsidRDefault="00360184" w:rsidP="00360184">
            <w:pPr>
              <w:keepNext/>
              <w:keepLines/>
              <w:spacing w:after="0"/>
              <w:rPr>
                <w:del w:id="500" w:author="Ericsson User" w:date="2022-01-06T19:38:00Z"/>
                <w:rFonts w:ascii="Arial" w:eastAsia="Yu Mincho" w:hAnsi="Arial" w:cs="Arial"/>
                <w:sz w:val="18"/>
              </w:rPr>
            </w:pPr>
            <w:del w:id="501" w:author="Ericsson User" w:date="2022-01-06T19:38:00Z">
              <w:r w:rsidRPr="00D629EF" w:rsidDel="000A3FE2">
                <w:rPr>
                  <w:rFonts w:ascii="Arial" w:eastAsia="Yu Mincho" w:hAnsi="Arial" w:cs="Arial"/>
                  <w:sz w:val="18"/>
                </w:rPr>
                <w:delText>BEARER CONTEXT MODIFICATION RESPONSE</w:delText>
              </w:r>
            </w:del>
          </w:p>
        </w:tc>
        <w:tc>
          <w:tcPr>
            <w:tcW w:w="2534" w:type="dxa"/>
            <w:gridSpan w:val="2"/>
          </w:tcPr>
          <w:p w14:paraId="3D15C681" w14:textId="185A5A44" w:rsidR="00360184" w:rsidRPr="00D629EF" w:rsidDel="000A3FE2" w:rsidRDefault="00360184" w:rsidP="00360184">
            <w:pPr>
              <w:keepNext/>
              <w:keepLines/>
              <w:spacing w:after="0"/>
              <w:rPr>
                <w:del w:id="502" w:author="Ericsson User" w:date="2022-01-06T19:38:00Z"/>
                <w:rFonts w:ascii="Arial" w:eastAsia="Yu Mincho" w:hAnsi="Arial" w:cs="Arial"/>
                <w:sz w:val="18"/>
              </w:rPr>
            </w:pPr>
            <w:del w:id="503" w:author="Ericsson User" w:date="2022-01-06T19:38:00Z">
              <w:r w:rsidRPr="00D629EF" w:rsidDel="000A3FE2">
                <w:rPr>
                  <w:rFonts w:ascii="Arial" w:eastAsia="Yu Mincho" w:hAnsi="Arial" w:cs="Arial"/>
                  <w:sz w:val="18"/>
                </w:rPr>
                <w:delText>BEARER CONTEXT MODIFICATION FAILURE</w:delText>
              </w:r>
            </w:del>
          </w:p>
        </w:tc>
      </w:tr>
      <w:tr w:rsidR="00360184" w:rsidRPr="00D629EF" w:rsidDel="000A3FE2" w14:paraId="3ADD0C57" w14:textId="5D500FB0" w:rsidTr="00360184">
        <w:trPr>
          <w:gridAfter w:val="1"/>
          <w:wAfter w:w="33" w:type="dxa"/>
          <w:cantSplit/>
          <w:jc w:val="center"/>
          <w:del w:id="504" w:author="Ericsson User" w:date="2022-01-06T19:38:00Z"/>
        </w:trPr>
        <w:tc>
          <w:tcPr>
            <w:tcW w:w="1544" w:type="dxa"/>
            <w:gridSpan w:val="2"/>
          </w:tcPr>
          <w:p w14:paraId="7E8BA73A" w14:textId="4CC8D7F4" w:rsidR="00360184" w:rsidRPr="00D629EF" w:rsidDel="000A3FE2" w:rsidRDefault="00360184" w:rsidP="00360184">
            <w:pPr>
              <w:keepNext/>
              <w:keepLines/>
              <w:spacing w:after="0"/>
              <w:rPr>
                <w:del w:id="505" w:author="Ericsson User" w:date="2022-01-06T19:38:00Z"/>
                <w:rFonts w:ascii="Arial" w:eastAsia="Yu Mincho" w:hAnsi="Arial" w:cs="Arial"/>
                <w:sz w:val="18"/>
              </w:rPr>
            </w:pPr>
            <w:del w:id="506" w:author="Ericsson User" w:date="2022-01-06T19:38:00Z">
              <w:r w:rsidRPr="00D629EF" w:rsidDel="000A3FE2">
                <w:rPr>
                  <w:rFonts w:ascii="Arial" w:eastAsia="Yu Mincho" w:hAnsi="Arial" w:cs="Arial"/>
                  <w:sz w:val="18"/>
                </w:rPr>
                <w:delText>Bearer Context Modification Required (gNB-CU-UP initiated)</w:delText>
              </w:r>
            </w:del>
          </w:p>
        </w:tc>
        <w:tc>
          <w:tcPr>
            <w:tcW w:w="2108" w:type="dxa"/>
            <w:gridSpan w:val="2"/>
          </w:tcPr>
          <w:p w14:paraId="4E9B45DE" w14:textId="029B609A" w:rsidR="00360184" w:rsidRPr="00D629EF" w:rsidDel="000A3FE2" w:rsidRDefault="00360184" w:rsidP="00360184">
            <w:pPr>
              <w:keepNext/>
              <w:keepLines/>
              <w:spacing w:after="0"/>
              <w:rPr>
                <w:del w:id="507" w:author="Ericsson User" w:date="2022-01-06T19:38:00Z"/>
                <w:rFonts w:ascii="Arial" w:eastAsia="Yu Mincho" w:hAnsi="Arial" w:cs="Arial"/>
                <w:sz w:val="18"/>
              </w:rPr>
            </w:pPr>
            <w:del w:id="508" w:author="Ericsson User" w:date="2022-01-06T19:38:00Z">
              <w:r w:rsidRPr="00D629EF" w:rsidDel="000A3FE2">
                <w:rPr>
                  <w:rFonts w:ascii="Arial" w:eastAsia="Yu Mincho" w:hAnsi="Arial" w:cs="Arial"/>
                  <w:sz w:val="18"/>
                </w:rPr>
                <w:delText>BEARER CONTEXT MODIFICATION REQUIRED</w:delText>
              </w:r>
            </w:del>
          </w:p>
        </w:tc>
        <w:tc>
          <w:tcPr>
            <w:tcW w:w="2286" w:type="dxa"/>
            <w:gridSpan w:val="2"/>
          </w:tcPr>
          <w:p w14:paraId="35D441C5" w14:textId="50C1C451" w:rsidR="00360184" w:rsidRPr="00D629EF" w:rsidDel="000A3FE2" w:rsidRDefault="00360184" w:rsidP="00360184">
            <w:pPr>
              <w:keepNext/>
              <w:keepLines/>
              <w:spacing w:after="0"/>
              <w:rPr>
                <w:del w:id="509" w:author="Ericsson User" w:date="2022-01-06T19:38:00Z"/>
                <w:rFonts w:ascii="Arial" w:eastAsia="Yu Mincho" w:hAnsi="Arial" w:cs="Arial"/>
                <w:sz w:val="18"/>
              </w:rPr>
            </w:pPr>
            <w:del w:id="510" w:author="Ericsson User" w:date="2022-01-06T19:38:00Z">
              <w:r w:rsidRPr="00D629EF" w:rsidDel="000A3FE2">
                <w:rPr>
                  <w:rFonts w:ascii="Arial" w:eastAsia="Yu Mincho" w:hAnsi="Arial" w:cs="Arial"/>
                  <w:sz w:val="18"/>
                </w:rPr>
                <w:delText>BEARER CONTEXT MODIFICATION CONFIRM</w:delText>
              </w:r>
            </w:del>
          </w:p>
        </w:tc>
        <w:tc>
          <w:tcPr>
            <w:tcW w:w="2534" w:type="dxa"/>
            <w:gridSpan w:val="2"/>
          </w:tcPr>
          <w:p w14:paraId="2AEC0087" w14:textId="349543A0" w:rsidR="00360184" w:rsidRPr="00D629EF" w:rsidDel="000A3FE2" w:rsidRDefault="00360184" w:rsidP="00360184">
            <w:pPr>
              <w:keepNext/>
              <w:keepLines/>
              <w:spacing w:after="0"/>
              <w:rPr>
                <w:del w:id="511" w:author="Ericsson User" w:date="2022-01-06T19:38:00Z"/>
                <w:rFonts w:ascii="Arial" w:eastAsia="Yu Mincho" w:hAnsi="Arial" w:cs="Arial"/>
                <w:sz w:val="18"/>
              </w:rPr>
            </w:pPr>
          </w:p>
        </w:tc>
      </w:tr>
      <w:tr w:rsidR="00360184" w:rsidRPr="00D629EF" w:rsidDel="000A3FE2" w14:paraId="0D7076E6" w14:textId="11F2D110" w:rsidTr="00360184">
        <w:trPr>
          <w:gridAfter w:val="1"/>
          <w:wAfter w:w="33" w:type="dxa"/>
          <w:cantSplit/>
          <w:jc w:val="center"/>
          <w:del w:id="512" w:author="Ericsson User" w:date="2022-01-06T19:38:00Z"/>
        </w:trPr>
        <w:tc>
          <w:tcPr>
            <w:tcW w:w="1544" w:type="dxa"/>
            <w:gridSpan w:val="2"/>
          </w:tcPr>
          <w:p w14:paraId="4D2F4284" w14:textId="1762009F" w:rsidR="00360184" w:rsidRPr="00D629EF" w:rsidDel="000A3FE2" w:rsidRDefault="00360184" w:rsidP="00360184">
            <w:pPr>
              <w:keepNext/>
              <w:keepLines/>
              <w:spacing w:after="0"/>
              <w:rPr>
                <w:del w:id="513" w:author="Ericsson User" w:date="2022-01-06T19:38:00Z"/>
                <w:rFonts w:ascii="Arial" w:eastAsia="Yu Mincho" w:hAnsi="Arial" w:cs="Arial"/>
                <w:sz w:val="18"/>
              </w:rPr>
            </w:pPr>
            <w:del w:id="514" w:author="Ericsson User" w:date="2022-01-06T19:38:00Z">
              <w:r w:rsidRPr="00D629EF" w:rsidDel="000A3FE2">
                <w:rPr>
                  <w:rFonts w:ascii="Arial" w:eastAsia="Yu Mincho" w:hAnsi="Arial" w:cs="Arial"/>
                  <w:sz w:val="18"/>
                </w:rPr>
                <w:delText>Bearer Context Release (gNB-CU-CP initiated)</w:delText>
              </w:r>
            </w:del>
          </w:p>
        </w:tc>
        <w:tc>
          <w:tcPr>
            <w:tcW w:w="2108" w:type="dxa"/>
            <w:gridSpan w:val="2"/>
          </w:tcPr>
          <w:p w14:paraId="2917A4C9" w14:textId="1061B226" w:rsidR="00360184" w:rsidRPr="00D629EF" w:rsidDel="000A3FE2" w:rsidRDefault="00360184" w:rsidP="00360184">
            <w:pPr>
              <w:keepNext/>
              <w:keepLines/>
              <w:spacing w:after="0"/>
              <w:rPr>
                <w:del w:id="515" w:author="Ericsson User" w:date="2022-01-06T19:38:00Z"/>
                <w:rFonts w:ascii="Arial" w:eastAsia="Yu Mincho" w:hAnsi="Arial" w:cs="Arial"/>
                <w:sz w:val="18"/>
              </w:rPr>
            </w:pPr>
            <w:del w:id="516" w:author="Ericsson User" w:date="2022-01-06T19:38:00Z">
              <w:r w:rsidRPr="00D629EF" w:rsidDel="000A3FE2">
                <w:rPr>
                  <w:rFonts w:ascii="Arial" w:eastAsia="Yu Mincho" w:hAnsi="Arial" w:cs="Arial"/>
                  <w:sz w:val="18"/>
                </w:rPr>
                <w:delText>BEARER CONTEXT RELEASE COMMAND</w:delText>
              </w:r>
            </w:del>
          </w:p>
        </w:tc>
        <w:tc>
          <w:tcPr>
            <w:tcW w:w="2286" w:type="dxa"/>
            <w:gridSpan w:val="2"/>
          </w:tcPr>
          <w:p w14:paraId="0B197CE7" w14:textId="767E735A" w:rsidR="00360184" w:rsidRPr="00D629EF" w:rsidDel="000A3FE2" w:rsidRDefault="00360184" w:rsidP="00360184">
            <w:pPr>
              <w:keepNext/>
              <w:keepLines/>
              <w:spacing w:after="0"/>
              <w:rPr>
                <w:del w:id="517" w:author="Ericsson User" w:date="2022-01-06T19:38:00Z"/>
                <w:rFonts w:ascii="Arial" w:eastAsia="Yu Mincho" w:hAnsi="Arial" w:cs="Arial"/>
                <w:sz w:val="18"/>
              </w:rPr>
            </w:pPr>
            <w:del w:id="518" w:author="Ericsson User" w:date="2022-01-06T19:38:00Z">
              <w:r w:rsidRPr="00D629EF" w:rsidDel="000A3FE2">
                <w:rPr>
                  <w:rFonts w:ascii="Arial" w:eastAsia="Yu Mincho" w:hAnsi="Arial" w:cs="Arial"/>
                  <w:sz w:val="18"/>
                </w:rPr>
                <w:delText>BEARER CONTEXT RELEASE COMPLETE</w:delText>
              </w:r>
            </w:del>
          </w:p>
        </w:tc>
        <w:tc>
          <w:tcPr>
            <w:tcW w:w="2534" w:type="dxa"/>
            <w:gridSpan w:val="2"/>
          </w:tcPr>
          <w:p w14:paraId="6BD96123" w14:textId="6C1C3A3B" w:rsidR="00360184" w:rsidRPr="00D629EF" w:rsidDel="000A3FE2" w:rsidRDefault="00360184" w:rsidP="00360184">
            <w:pPr>
              <w:keepNext/>
              <w:keepLines/>
              <w:spacing w:after="0"/>
              <w:rPr>
                <w:del w:id="519" w:author="Ericsson User" w:date="2022-01-06T19:38:00Z"/>
                <w:rFonts w:ascii="Arial" w:eastAsia="Yu Mincho" w:hAnsi="Arial" w:cs="Arial"/>
                <w:sz w:val="18"/>
              </w:rPr>
            </w:pPr>
          </w:p>
        </w:tc>
      </w:tr>
      <w:tr w:rsidR="00360184" w:rsidDel="000A3FE2" w14:paraId="5B75BED5" w14:textId="4D98B66D" w:rsidTr="00360184">
        <w:trPr>
          <w:gridBefore w:val="1"/>
          <w:wBefore w:w="33" w:type="dxa"/>
          <w:cantSplit/>
          <w:jc w:val="center"/>
          <w:del w:id="520" w:author="Ericsson User" w:date="2022-01-06T19:38:00Z"/>
        </w:trPr>
        <w:tc>
          <w:tcPr>
            <w:tcW w:w="1544" w:type="dxa"/>
            <w:gridSpan w:val="2"/>
            <w:tcBorders>
              <w:top w:val="single" w:sz="6" w:space="0" w:color="000000"/>
              <w:left w:val="single" w:sz="4" w:space="0" w:color="auto"/>
              <w:bottom w:val="single" w:sz="6" w:space="0" w:color="000000"/>
              <w:right w:val="single" w:sz="6" w:space="0" w:color="000000"/>
            </w:tcBorders>
          </w:tcPr>
          <w:p w14:paraId="2E8E20B6" w14:textId="5239F2D5" w:rsidR="00360184" w:rsidDel="000A3FE2" w:rsidRDefault="00360184" w:rsidP="00360184">
            <w:pPr>
              <w:keepNext/>
              <w:keepLines/>
              <w:spacing w:after="0"/>
              <w:rPr>
                <w:del w:id="521" w:author="Ericsson User" w:date="2022-01-06T19:38:00Z"/>
                <w:rFonts w:ascii="Arial" w:eastAsia="Yu Mincho" w:hAnsi="Arial" w:cs="Arial"/>
                <w:sz w:val="18"/>
              </w:rPr>
            </w:pPr>
            <w:del w:id="522" w:author="Ericsson User" w:date="2022-01-06T19:38:00Z">
              <w:r w:rsidRPr="0098695D" w:rsidDel="000A3FE2">
                <w:rPr>
                  <w:rFonts w:ascii="Arial" w:eastAsia="Yu Mincho" w:hAnsi="Arial" w:cs="Arial"/>
                  <w:sz w:val="18"/>
                </w:rPr>
                <w:delText>Resource Status Reporting Initiation</w:delText>
              </w:r>
            </w:del>
          </w:p>
        </w:tc>
        <w:tc>
          <w:tcPr>
            <w:tcW w:w="2108" w:type="dxa"/>
            <w:gridSpan w:val="2"/>
            <w:tcBorders>
              <w:top w:val="single" w:sz="6" w:space="0" w:color="000000"/>
              <w:left w:val="single" w:sz="6" w:space="0" w:color="000000"/>
              <w:bottom w:val="single" w:sz="6" w:space="0" w:color="000000"/>
              <w:right w:val="single" w:sz="6" w:space="0" w:color="000000"/>
            </w:tcBorders>
          </w:tcPr>
          <w:p w14:paraId="1D89A0B7" w14:textId="5EA8D2D5" w:rsidR="00360184" w:rsidDel="000A3FE2" w:rsidRDefault="00360184" w:rsidP="00360184">
            <w:pPr>
              <w:keepNext/>
              <w:keepLines/>
              <w:spacing w:after="0"/>
              <w:rPr>
                <w:del w:id="523" w:author="Ericsson User" w:date="2022-01-06T19:38:00Z"/>
                <w:rFonts w:ascii="Arial" w:eastAsia="Yu Mincho" w:hAnsi="Arial" w:cs="Arial"/>
                <w:sz w:val="18"/>
              </w:rPr>
            </w:pPr>
            <w:del w:id="524" w:author="Ericsson User" w:date="2022-01-06T19:38:00Z">
              <w:r w:rsidRPr="0098695D" w:rsidDel="000A3FE2">
                <w:rPr>
                  <w:rFonts w:ascii="Arial" w:eastAsia="Yu Mincho" w:hAnsi="Arial" w:cs="Arial"/>
                  <w:sz w:val="18"/>
                </w:rPr>
                <w:delText>RESOURCE STATUS REQUEST</w:delText>
              </w:r>
            </w:del>
          </w:p>
        </w:tc>
        <w:tc>
          <w:tcPr>
            <w:tcW w:w="2286" w:type="dxa"/>
            <w:gridSpan w:val="2"/>
            <w:tcBorders>
              <w:top w:val="single" w:sz="6" w:space="0" w:color="000000"/>
              <w:left w:val="single" w:sz="6" w:space="0" w:color="000000"/>
              <w:bottom w:val="single" w:sz="6" w:space="0" w:color="000000"/>
              <w:right w:val="single" w:sz="6" w:space="0" w:color="000000"/>
            </w:tcBorders>
          </w:tcPr>
          <w:p w14:paraId="43E7419B" w14:textId="17BF4C1C" w:rsidR="00360184" w:rsidDel="000A3FE2" w:rsidRDefault="00360184" w:rsidP="00360184">
            <w:pPr>
              <w:keepNext/>
              <w:keepLines/>
              <w:spacing w:after="0"/>
              <w:rPr>
                <w:del w:id="525" w:author="Ericsson User" w:date="2022-01-06T19:38:00Z"/>
                <w:rFonts w:ascii="Arial" w:eastAsia="Yu Mincho" w:hAnsi="Arial" w:cs="Arial"/>
                <w:sz w:val="18"/>
              </w:rPr>
            </w:pPr>
            <w:del w:id="526" w:author="Ericsson User" w:date="2022-01-06T19:38:00Z">
              <w:r w:rsidRPr="0098695D" w:rsidDel="000A3FE2">
                <w:rPr>
                  <w:rFonts w:ascii="Arial" w:eastAsia="Yu Mincho" w:hAnsi="Arial" w:cs="Arial"/>
                  <w:sz w:val="18"/>
                </w:rPr>
                <w:delText>RESOURCE STATUS RESPONSE</w:delText>
              </w:r>
            </w:del>
          </w:p>
        </w:tc>
        <w:tc>
          <w:tcPr>
            <w:tcW w:w="2534" w:type="dxa"/>
            <w:gridSpan w:val="2"/>
            <w:tcBorders>
              <w:top w:val="single" w:sz="6" w:space="0" w:color="000000"/>
              <w:left w:val="single" w:sz="6" w:space="0" w:color="000000"/>
              <w:bottom w:val="single" w:sz="6" w:space="0" w:color="000000"/>
              <w:right w:val="single" w:sz="4" w:space="0" w:color="auto"/>
            </w:tcBorders>
          </w:tcPr>
          <w:p w14:paraId="19CCA8D5" w14:textId="0A0DC705" w:rsidR="00360184" w:rsidDel="000A3FE2" w:rsidRDefault="00360184" w:rsidP="00360184">
            <w:pPr>
              <w:keepNext/>
              <w:keepLines/>
              <w:spacing w:after="0"/>
              <w:rPr>
                <w:del w:id="527" w:author="Ericsson User" w:date="2022-01-06T19:38:00Z"/>
                <w:rFonts w:ascii="Arial" w:eastAsia="Yu Mincho" w:hAnsi="Arial" w:cs="Arial"/>
                <w:sz w:val="18"/>
              </w:rPr>
            </w:pPr>
            <w:del w:id="528" w:author="Ericsson User" w:date="2022-01-06T19:38:00Z">
              <w:r w:rsidRPr="0098695D" w:rsidDel="000A3FE2">
                <w:rPr>
                  <w:rFonts w:ascii="Arial" w:eastAsia="Yu Mincho" w:hAnsi="Arial" w:cs="Arial"/>
                  <w:sz w:val="18"/>
                </w:rPr>
                <w:delText>RESOURCE STATUS FAILURE</w:delText>
              </w:r>
            </w:del>
          </w:p>
        </w:tc>
      </w:tr>
      <w:tr w:rsidR="00360184" w:rsidDel="000A3FE2" w14:paraId="737DE3E2" w14:textId="44EA4271" w:rsidTr="00360184">
        <w:trPr>
          <w:gridBefore w:val="1"/>
          <w:wBefore w:w="33" w:type="dxa"/>
          <w:cantSplit/>
          <w:jc w:val="center"/>
          <w:del w:id="529" w:author="Ericsson User" w:date="2022-01-06T19:38:00Z"/>
        </w:trPr>
        <w:tc>
          <w:tcPr>
            <w:tcW w:w="1544" w:type="dxa"/>
            <w:gridSpan w:val="2"/>
            <w:tcBorders>
              <w:top w:val="single" w:sz="6" w:space="0" w:color="000000"/>
              <w:left w:val="single" w:sz="4" w:space="0" w:color="auto"/>
              <w:bottom w:val="single" w:sz="6" w:space="0" w:color="000000"/>
              <w:right w:val="single" w:sz="6" w:space="0" w:color="000000"/>
            </w:tcBorders>
          </w:tcPr>
          <w:p w14:paraId="4F26C7D8" w14:textId="0F8BC344" w:rsidR="00360184" w:rsidRPr="0098695D" w:rsidDel="000A3FE2" w:rsidRDefault="00360184" w:rsidP="00360184">
            <w:pPr>
              <w:keepNext/>
              <w:keepLines/>
              <w:spacing w:after="0"/>
              <w:rPr>
                <w:del w:id="530" w:author="Ericsson User" w:date="2022-01-06T19:38:00Z"/>
                <w:rFonts w:ascii="Arial" w:eastAsia="Yu Mincho" w:hAnsi="Arial" w:cs="Arial"/>
                <w:sz w:val="18"/>
              </w:rPr>
            </w:pPr>
            <w:del w:id="531" w:author="Ericsson User" w:date="2022-01-06T19:38:00Z">
              <w:r w:rsidRPr="0003764B" w:rsidDel="000A3FE2">
                <w:rPr>
                  <w:rFonts w:ascii="Arial" w:hAnsi="Arial" w:cs="Arial"/>
                  <w:sz w:val="18"/>
                </w:rPr>
                <w:delText>IAB UP TNL Address Update</w:delText>
              </w:r>
            </w:del>
          </w:p>
        </w:tc>
        <w:tc>
          <w:tcPr>
            <w:tcW w:w="2108" w:type="dxa"/>
            <w:gridSpan w:val="2"/>
            <w:tcBorders>
              <w:top w:val="single" w:sz="6" w:space="0" w:color="000000"/>
              <w:left w:val="single" w:sz="6" w:space="0" w:color="000000"/>
              <w:bottom w:val="single" w:sz="6" w:space="0" w:color="000000"/>
              <w:right w:val="single" w:sz="6" w:space="0" w:color="000000"/>
            </w:tcBorders>
          </w:tcPr>
          <w:p w14:paraId="1DCD9AD6" w14:textId="20A970D9" w:rsidR="00360184" w:rsidRPr="0098695D" w:rsidDel="000A3FE2" w:rsidRDefault="00360184" w:rsidP="00360184">
            <w:pPr>
              <w:keepNext/>
              <w:keepLines/>
              <w:spacing w:after="0"/>
              <w:rPr>
                <w:del w:id="532" w:author="Ericsson User" w:date="2022-01-06T19:38:00Z"/>
                <w:rFonts w:ascii="Arial" w:eastAsia="Yu Mincho" w:hAnsi="Arial" w:cs="Arial"/>
                <w:sz w:val="18"/>
              </w:rPr>
            </w:pPr>
            <w:del w:id="533" w:author="Ericsson User" w:date="2022-01-06T19:38:00Z">
              <w:r w:rsidRPr="0003764B" w:rsidDel="000A3FE2">
                <w:rPr>
                  <w:rFonts w:ascii="Arial" w:hAnsi="Arial" w:cs="Arial"/>
                  <w:sz w:val="18"/>
                </w:rPr>
                <w:delText>IAB UP TNL ADDRESS UPDATE</w:delText>
              </w:r>
            </w:del>
          </w:p>
        </w:tc>
        <w:tc>
          <w:tcPr>
            <w:tcW w:w="2286" w:type="dxa"/>
            <w:gridSpan w:val="2"/>
            <w:tcBorders>
              <w:top w:val="single" w:sz="6" w:space="0" w:color="000000"/>
              <w:left w:val="single" w:sz="6" w:space="0" w:color="000000"/>
              <w:bottom w:val="single" w:sz="6" w:space="0" w:color="000000"/>
              <w:right w:val="single" w:sz="6" w:space="0" w:color="000000"/>
            </w:tcBorders>
          </w:tcPr>
          <w:p w14:paraId="73B9D6C3" w14:textId="7DF94B95" w:rsidR="00360184" w:rsidRPr="0098695D" w:rsidDel="000A3FE2" w:rsidRDefault="00360184" w:rsidP="00360184">
            <w:pPr>
              <w:keepNext/>
              <w:keepLines/>
              <w:spacing w:after="0"/>
              <w:rPr>
                <w:del w:id="534" w:author="Ericsson User" w:date="2022-01-06T19:38:00Z"/>
                <w:rFonts w:ascii="Arial" w:eastAsia="Yu Mincho" w:hAnsi="Arial" w:cs="Arial"/>
                <w:sz w:val="18"/>
              </w:rPr>
            </w:pPr>
            <w:del w:id="535" w:author="Ericsson User" w:date="2022-01-06T19:38:00Z">
              <w:r w:rsidRPr="0003764B" w:rsidDel="000A3FE2">
                <w:rPr>
                  <w:rFonts w:ascii="Arial" w:hAnsi="Arial" w:cs="Arial"/>
                  <w:sz w:val="18"/>
                </w:rPr>
                <w:delText>IAB UP TNL ADDRESS UPDATE ACKNOWLEDGE</w:delText>
              </w:r>
            </w:del>
          </w:p>
        </w:tc>
        <w:tc>
          <w:tcPr>
            <w:tcW w:w="2534" w:type="dxa"/>
            <w:gridSpan w:val="2"/>
            <w:tcBorders>
              <w:top w:val="single" w:sz="6" w:space="0" w:color="000000"/>
              <w:left w:val="single" w:sz="6" w:space="0" w:color="000000"/>
              <w:bottom w:val="single" w:sz="6" w:space="0" w:color="000000"/>
              <w:right w:val="single" w:sz="4" w:space="0" w:color="auto"/>
            </w:tcBorders>
          </w:tcPr>
          <w:p w14:paraId="3B70DA92" w14:textId="2F1B49C8" w:rsidR="00360184" w:rsidRPr="0098695D" w:rsidDel="000A3FE2" w:rsidRDefault="00360184" w:rsidP="00360184">
            <w:pPr>
              <w:keepNext/>
              <w:keepLines/>
              <w:spacing w:after="0"/>
              <w:rPr>
                <w:del w:id="536" w:author="Ericsson User" w:date="2022-01-06T19:38:00Z"/>
                <w:rFonts w:ascii="Arial" w:eastAsia="Yu Mincho" w:hAnsi="Arial" w:cs="Arial"/>
                <w:sz w:val="18"/>
              </w:rPr>
            </w:pPr>
            <w:del w:id="537" w:author="Ericsson User" w:date="2022-01-06T19:38:00Z">
              <w:r w:rsidRPr="0003764B" w:rsidDel="000A3FE2">
                <w:rPr>
                  <w:rFonts w:ascii="Arial" w:hAnsi="Arial" w:cs="Arial"/>
                  <w:sz w:val="18"/>
                </w:rPr>
                <w:delText>IAB UP TNL ADDRESS UPDATE FAILURE</w:delText>
              </w:r>
            </w:del>
          </w:p>
        </w:tc>
      </w:tr>
    </w:tbl>
    <w:p w14:paraId="3F9C54EE" w14:textId="6A03B926" w:rsidR="00360184" w:rsidRPr="00D629EF" w:rsidDel="000A3FE2" w:rsidRDefault="00360184" w:rsidP="00360184">
      <w:pPr>
        <w:rPr>
          <w:del w:id="538" w:author="Ericsson User" w:date="2022-01-06T19:38:00Z"/>
          <w:rFonts w:eastAsia="Yu Mincho"/>
        </w:rPr>
      </w:pPr>
    </w:p>
    <w:p w14:paraId="6B7303CD" w14:textId="7DAD6FB1" w:rsidR="00360184" w:rsidRPr="00D629EF" w:rsidDel="000A3FE2" w:rsidRDefault="00360184" w:rsidP="00360184">
      <w:pPr>
        <w:pStyle w:val="TH"/>
        <w:rPr>
          <w:del w:id="539" w:author="Ericsson User" w:date="2022-01-06T19:38:00Z"/>
          <w:rFonts w:eastAsia="Yu Mincho"/>
        </w:rPr>
      </w:pPr>
      <w:del w:id="540" w:author="Ericsson User" w:date="2022-01-06T19:38:00Z">
        <w:r w:rsidRPr="00D629EF" w:rsidDel="000A3FE2">
          <w:rPr>
            <w:rFonts w:eastAsia="Yu Mincho"/>
          </w:rPr>
          <w:delText>Table 2: Class 2 procedures</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6"/>
        <w:gridCol w:w="36"/>
        <w:gridCol w:w="3013"/>
        <w:gridCol w:w="36"/>
        <w:gridCol w:w="36"/>
        <w:gridCol w:w="3178"/>
        <w:gridCol w:w="36"/>
        <w:gridCol w:w="36"/>
      </w:tblGrid>
      <w:tr w:rsidR="00360184" w:rsidRPr="00D629EF" w:rsidDel="000A3FE2" w14:paraId="7B8280AD" w14:textId="359028EB" w:rsidTr="00360184">
        <w:trPr>
          <w:gridAfter w:val="2"/>
          <w:wAfter w:w="72" w:type="dxa"/>
          <w:jc w:val="center"/>
          <w:del w:id="541" w:author="Ericsson User" w:date="2022-01-06T19:38:00Z"/>
        </w:trPr>
        <w:tc>
          <w:tcPr>
            <w:tcW w:w="3085" w:type="dxa"/>
            <w:gridSpan w:val="3"/>
          </w:tcPr>
          <w:p w14:paraId="3665CB68" w14:textId="5D00D852" w:rsidR="00360184" w:rsidRPr="00D629EF" w:rsidDel="000A3FE2" w:rsidRDefault="00360184" w:rsidP="00360184">
            <w:pPr>
              <w:keepNext/>
              <w:keepLines/>
              <w:spacing w:after="0"/>
              <w:jc w:val="center"/>
              <w:rPr>
                <w:del w:id="542" w:author="Ericsson User" w:date="2022-01-06T19:38:00Z"/>
                <w:rFonts w:ascii="Arial" w:eastAsia="Yu Mincho" w:hAnsi="Arial"/>
                <w:b/>
                <w:sz w:val="18"/>
              </w:rPr>
            </w:pPr>
            <w:del w:id="543" w:author="Ericsson User" w:date="2022-01-06T19:38:00Z">
              <w:r w:rsidRPr="00D629EF" w:rsidDel="000A3FE2">
                <w:rPr>
                  <w:rFonts w:ascii="Arial" w:eastAsia="Yu Mincho" w:hAnsi="Arial"/>
                  <w:b/>
                  <w:sz w:val="18"/>
                </w:rPr>
                <w:delText>Elementary Procedure</w:delText>
              </w:r>
            </w:del>
          </w:p>
        </w:tc>
        <w:tc>
          <w:tcPr>
            <w:tcW w:w="3250" w:type="dxa"/>
            <w:gridSpan w:val="3"/>
          </w:tcPr>
          <w:p w14:paraId="7A39190A" w14:textId="49F42083" w:rsidR="00360184" w:rsidRPr="00D629EF" w:rsidDel="000A3FE2" w:rsidRDefault="00360184" w:rsidP="00360184">
            <w:pPr>
              <w:keepNext/>
              <w:keepLines/>
              <w:spacing w:after="0"/>
              <w:jc w:val="center"/>
              <w:rPr>
                <w:del w:id="544" w:author="Ericsson User" w:date="2022-01-06T19:38:00Z"/>
                <w:rFonts w:ascii="Arial" w:eastAsia="Yu Mincho" w:hAnsi="Arial"/>
                <w:b/>
                <w:sz w:val="18"/>
              </w:rPr>
            </w:pPr>
            <w:del w:id="545" w:author="Ericsson User" w:date="2022-01-06T19:38:00Z">
              <w:r w:rsidRPr="00D629EF" w:rsidDel="000A3FE2">
                <w:rPr>
                  <w:rFonts w:ascii="Arial" w:eastAsia="Yu Mincho" w:hAnsi="Arial"/>
                  <w:b/>
                  <w:sz w:val="18"/>
                </w:rPr>
                <w:delText>Message</w:delText>
              </w:r>
            </w:del>
          </w:p>
        </w:tc>
      </w:tr>
      <w:tr w:rsidR="00360184" w:rsidRPr="00D629EF" w:rsidDel="000A3FE2" w14:paraId="5DC2C0E3" w14:textId="451C0A5B" w:rsidTr="00360184">
        <w:trPr>
          <w:gridAfter w:val="2"/>
          <w:wAfter w:w="72" w:type="dxa"/>
          <w:jc w:val="center"/>
          <w:del w:id="546" w:author="Ericsson User" w:date="2022-01-06T19:38:00Z"/>
        </w:trPr>
        <w:tc>
          <w:tcPr>
            <w:tcW w:w="3085" w:type="dxa"/>
            <w:gridSpan w:val="3"/>
          </w:tcPr>
          <w:p w14:paraId="588F6A5A" w14:textId="1E05D206" w:rsidR="00360184" w:rsidRPr="00D629EF" w:rsidDel="000A3FE2" w:rsidRDefault="00360184" w:rsidP="00360184">
            <w:pPr>
              <w:keepNext/>
              <w:keepLines/>
              <w:spacing w:after="0"/>
              <w:rPr>
                <w:del w:id="547" w:author="Ericsson User" w:date="2022-01-06T19:38:00Z"/>
                <w:rFonts w:ascii="Arial" w:eastAsia="Yu Mincho" w:hAnsi="Arial" w:cs="Arial"/>
                <w:sz w:val="18"/>
              </w:rPr>
            </w:pPr>
            <w:del w:id="548" w:author="Ericsson User" w:date="2022-01-06T19:38:00Z">
              <w:r w:rsidRPr="00D629EF" w:rsidDel="000A3FE2">
                <w:rPr>
                  <w:rFonts w:ascii="Arial" w:hAnsi="Arial"/>
                  <w:sz w:val="18"/>
                </w:rPr>
                <w:delText>Error Indication</w:delText>
              </w:r>
            </w:del>
          </w:p>
        </w:tc>
        <w:tc>
          <w:tcPr>
            <w:tcW w:w="3250" w:type="dxa"/>
            <w:gridSpan w:val="3"/>
          </w:tcPr>
          <w:p w14:paraId="10EFE221" w14:textId="7A73BCB9" w:rsidR="00360184" w:rsidRPr="00D629EF" w:rsidDel="000A3FE2" w:rsidRDefault="00360184" w:rsidP="00360184">
            <w:pPr>
              <w:keepNext/>
              <w:keepLines/>
              <w:spacing w:after="0"/>
              <w:rPr>
                <w:del w:id="549" w:author="Ericsson User" w:date="2022-01-06T19:38:00Z"/>
                <w:rFonts w:ascii="Arial" w:eastAsia="Yu Mincho" w:hAnsi="Arial" w:cs="Arial"/>
                <w:sz w:val="18"/>
              </w:rPr>
            </w:pPr>
            <w:del w:id="550" w:author="Ericsson User" w:date="2022-01-06T19:38:00Z">
              <w:r w:rsidRPr="00D629EF" w:rsidDel="000A3FE2">
                <w:rPr>
                  <w:rFonts w:ascii="Arial" w:hAnsi="Arial"/>
                  <w:sz w:val="18"/>
                </w:rPr>
                <w:delText>ERROR INDICATION</w:delText>
              </w:r>
            </w:del>
          </w:p>
        </w:tc>
      </w:tr>
      <w:tr w:rsidR="00360184" w:rsidRPr="00D629EF" w:rsidDel="000A3FE2" w14:paraId="724EE4C6" w14:textId="52B4ECC8" w:rsidTr="00360184">
        <w:trPr>
          <w:gridAfter w:val="2"/>
          <w:wAfter w:w="72" w:type="dxa"/>
          <w:jc w:val="center"/>
          <w:del w:id="551" w:author="Ericsson User" w:date="2022-01-06T19:38:00Z"/>
        </w:trPr>
        <w:tc>
          <w:tcPr>
            <w:tcW w:w="3085" w:type="dxa"/>
            <w:gridSpan w:val="3"/>
          </w:tcPr>
          <w:p w14:paraId="136EA773" w14:textId="44C5CEFA" w:rsidR="00360184" w:rsidRPr="00D629EF" w:rsidDel="000A3FE2" w:rsidRDefault="00360184" w:rsidP="00360184">
            <w:pPr>
              <w:keepNext/>
              <w:keepLines/>
              <w:spacing w:after="0"/>
              <w:rPr>
                <w:del w:id="552" w:author="Ericsson User" w:date="2022-01-06T19:38:00Z"/>
                <w:rFonts w:ascii="Arial" w:eastAsia="Yu Mincho" w:hAnsi="Arial" w:cs="Arial"/>
                <w:sz w:val="18"/>
              </w:rPr>
            </w:pPr>
            <w:del w:id="553" w:author="Ericsson User" w:date="2022-01-06T19:38:00Z">
              <w:r w:rsidRPr="00D629EF" w:rsidDel="000A3FE2">
                <w:rPr>
                  <w:rFonts w:ascii="Arial" w:eastAsia="Yu Mincho" w:hAnsi="Arial" w:cs="Arial"/>
                  <w:sz w:val="18"/>
                </w:rPr>
                <w:delText>Bearer Context Release Request (gNB-CU-UP initiated)</w:delText>
              </w:r>
            </w:del>
          </w:p>
        </w:tc>
        <w:tc>
          <w:tcPr>
            <w:tcW w:w="3250" w:type="dxa"/>
            <w:gridSpan w:val="3"/>
          </w:tcPr>
          <w:p w14:paraId="171A983C" w14:textId="124DEE20" w:rsidR="00360184" w:rsidRPr="00D629EF" w:rsidDel="000A3FE2" w:rsidRDefault="00360184" w:rsidP="00360184">
            <w:pPr>
              <w:keepNext/>
              <w:keepLines/>
              <w:spacing w:after="0"/>
              <w:rPr>
                <w:del w:id="554" w:author="Ericsson User" w:date="2022-01-06T19:38:00Z"/>
                <w:rFonts w:ascii="Arial" w:eastAsia="Yu Mincho" w:hAnsi="Arial" w:cs="Arial"/>
                <w:sz w:val="18"/>
              </w:rPr>
            </w:pPr>
            <w:del w:id="555" w:author="Ericsson User" w:date="2022-01-06T19:38:00Z">
              <w:r w:rsidRPr="00D629EF" w:rsidDel="000A3FE2">
                <w:rPr>
                  <w:rFonts w:ascii="Arial" w:eastAsia="Yu Mincho" w:hAnsi="Arial" w:cs="Arial"/>
                  <w:sz w:val="18"/>
                </w:rPr>
                <w:delText>BEARER CONTEXT RELEASE REQUEST</w:delText>
              </w:r>
            </w:del>
          </w:p>
        </w:tc>
      </w:tr>
      <w:tr w:rsidR="00360184" w:rsidRPr="00D629EF" w:rsidDel="000A3FE2" w14:paraId="7ECB6D8A" w14:textId="662BF666" w:rsidTr="00360184">
        <w:trPr>
          <w:gridAfter w:val="2"/>
          <w:wAfter w:w="72" w:type="dxa"/>
          <w:jc w:val="center"/>
          <w:del w:id="556" w:author="Ericsson User" w:date="2022-01-06T19:38:00Z"/>
        </w:trPr>
        <w:tc>
          <w:tcPr>
            <w:tcW w:w="3085" w:type="dxa"/>
            <w:gridSpan w:val="3"/>
          </w:tcPr>
          <w:p w14:paraId="57AB7BDC" w14:textId="21898E9B" w:rsidR="00360184" w:rsidRPr="00D629EF" w:rsidDel="000A3FE2" w:rsidRDefault="00360184" w:rsidP="00360184">
            <w:pPr>
              <w:keepNext/>
              <w:keepLines/>
              <w:spacing w:after="0"/>
              <w:rPr>
                <w:del w:id="557" w:author="Ericsson User" w:date="2022-01-06T19:38:00Z"/>
                <w:rFonts w:ascii="Arial" w:eastAsia="Yu Mincho" w:hAnsi="Arial" w:cs="Arial"/>
                <w:sz w:val="18"/>
              </w:rPr>
            </w:pPr>
            <w:del w:id="558" w:author="Ericsson User" w:date="2022-01-06T19:38:00Z">
              <w:r w:rsidRPr="00D629EF" w:rsidDel="000A3FE2">
                <w:rPr>
                  <w:rFonts w:ascii="Arial" w:hAnsi="Arial" w:cs="Arial"/>
                  <w:sz w:val="18"/>
                </w:rPr>
                <w:delText xml:space="preserve">Bearer Context Inactivity Notification </w:delText>
              </w:r>
            </w:del>
          </w:p>
        </w:tc>
        <w:tc>
          <w:tcPr>
            <w:tcW w:w="3250" w:type="dxa"/>
            <w:gridSpan w:val="3"/>
          </w:tcPr>
          <w:p w14:paraId="68BB918B" w14:textId="0705020A" w:rsidR="00360184" w:rsidRPr="00D629EF" w:rsidDel="000A3FE2" w:rsidRDefault="00360184" w:rsidP="00360184">
            <w:pPr>
              <w:keepNext/>
              <w:keepLines/>
              <w:spacing w:after="0"/>
              <w:rPr>
                <w:del w:id="559" w:author="Ericsson User" w:date="2022-01-06T19:38:00Z"/>
                <w:rFonts w:ascii="Arial" w:eastAsia="Yu Mincho" w:hAnsi="Arial" w:cs="Arial"/>
                <w:sz w:val="18"/>
              </w:rPr>
            </w:pPr>
            <w:del w:id="560" w:author="Ericsson User" w:date="2022-01-06T19:38:00Z">
              <w:r w:rsidRPr="00D629EF" w:rsidDel="000A3FE2">
                <w:rPr>
                  <w:rFonts w:ascii="Arial" w:hAnsi="Arial" w:cs="Arial"/>
                  <w:sz w:val="18"/>
                </w:rPr>
                <w:delText>BEARER CONTEXT INACTIVITY NOTIFICATION</w:delText>
              </w:r>
            </w:del>
          </w:p>
        </w:tc>
      </w:tr>
      <w:tr w:rsidR="00360184" w:rsidRPr="00D629EF" w:rsidDel="000A3FE2" w14:paraId="20D6356D" w14:textId="1D947110" w:rsidTr="00360184">
        <w:trPr>
          <w:gridAfter w:val="2"/>
          <w:wAfter w:w="72" w:type="dxa"/>
          <w:jc w:val="center"/>
          <w:del w:id="561" w:author="Ericsson User" w:date="2022-01-06T19:38:00Z"/>
        </w:trPr>
        <w:tc>
          <w:tcPr>
            <w:tcW w:w="3085" w:type="dxa"/>
            <w:gridSpan w:val="3"/>
          </w:tcPr>
          <w:p w14:paraId="5D36447D" w14:textId="7D519649" w:rsidR="00360184" w:rsidRPr="00D629EF" w:rsidDel="000A3FE2" w:rsidRDefault="00360184" w:rsidP="00360184">
            <w:pPr>
              <w:keepNext/>
              <w:keepLines/>
              <w:spacing w:after="0"/>
              <w:rPr>
                <w:del w:id="562" w:author="Ericsson User" w:date="2022-01-06T19:38:00Z"/>
                <w:rFonts w:ascii="Arial" w:eastAsia="Yu Mincho" w:hAnsi="Arial" w:cs="Arial"/>
                <w:sz w:val="18"/>
              </w:rPr>
            </w:pPr>
            <w:del w:id="563" w:author="Ericsson User" w:date="2022-01-06T19:38:00Z">
              <w:r w:rsidRPr="00D629EF" w:rsidDel="000A3FE2">
                <w:rPr>
                  <w:rFonts w:ascii="Arial" w:hAnsi="Arial" w:cs="Arial"/>
                  <w:sz w:val="18"/>
                </w:rPr>
                <w:delText>DL Data Notification</w:delText>
              </w:r>
            </w:del>
          </w:p>
        </w:tc>
        <w:tc>
          <w:tcPr>
            <w:tcW w:w="3250" w:type="dxa"/>
            <w:gridSpan w:val="3"/>
          </w:tcPr>
          <w:p w14:paraId="05EE44E8" w14:textId="745FE300" w:rsidR="00360184" w:rsidRPr="00D629EF" w:rsidDel="000A3FE2" w:rsidRDefault="00360184" w:rsidP="00360184">
            <w:pPr>
              <w:keepNext/>
              <w:keepLines/>
              <w:spacing w:after="0"/>
              <w:rPr>
                <w:del w:id="564" w:author="Ericsson User" w:date="2022-01-06T19:38:00Z"/>
                <w:rFonts w:ascii="Arial" w:eastAsia="Yu Mincho" w:hAnsi="Arial" w:cs="Arial"/>
                <w:sz w:val="18"/>
              </w:rPr>
            </w:pPr>
            <w:del w:id="565" w:author="Ericsson User" w:date="2022-01-06T19:38:00Z">
              <w:r w:rsidRPr="00D629EF" w:rsidDel="000A3FE2">
                <w:rPr>
                  <w:rFonts w:ascii="Arial" w:hAnsi="Arial" w:cs="Arial"/>
                  <w:sz w:val="18"/>
                </w:rPr>
                <w:delText>DL DATA NOTIFICATION</w:delText>
              </w:r>
            </w:del>
          </w:p>
        </w:tc>
      </w:tr>
      <w:tr w:rsidR="00360184" w:rsidRPr="00D629EF" w:rsidDel="000A3FE2" w14:paraId="1EE6108C" w14:textId="2D60165B" w:rsidTr="00360184">
        <w:trPr>
          <w:gridAfter w:val="2"/>
          <w:wAfter w:w="72" w:type="dxa"/>
          <w:jc w:val="center"/>
          <w:del w:id="566" w:author="Ericsson User" w:date="2022-01-06T19:38:00Z"/>
        </w:trPr>
        <w:tc>
          <w:tcPr>
            <w:tcW w:w="3085" w:type="dxa"/>
            <w:gridSpan w:val="3"/>
          </w:tcPr>
          <w:p w14:paraId="54CC5277" w14:textId="528330E9" w:rsidR="00360184" w:rsidRPr="00D629EF" w:rsidDel="000A3FE2" w:rsidRDefault="00360184" w:rsidP="00360184">
            <w:pPr>
              <w:keepNext/>
              <w:keepLines/>
              <w:spacing w:after="0"/>
              <w:rPr>
                <w:del w:id="567" w:author="Ericsson User" w:date="2022-01-06T19:38:00Z"/>
                <w:rFonts w:ascii="Arial" w:hAnsi="Arial" w:cs="Arial"/>
                <w:sz w:val="18"/>
              </w:rPr>
            </w:pPr>
            <w:del w:id="568" w:author="Ericsson User" w:date="2022-01-06T19:38:00Z">
              <w:r w:rsidRPr="00D629EF" w:rsidDel="000A3FE2">
                <w:rPr>
                  <w:rFonts w:ascii="Arial" w:hAnsi="Arial" w:cs="Arial"/>
                  <w:sz w:val="18"/>
                </w:rPr>
                <w:delText>UL Data Notification</w:delText>
              </w:r>
            </w:del>
          </w:p>
        </w:tc>
        <w:tc>
          <w:tcPr>
            <w:tcW w:w="3250" w:type="dxa"/>
            <w:gridSpan w:val="3"/>
          </w:tcPr>
          <w:p w14:paraId="3D847E17" w14:textId="3AC4DD07" w:rsidR="00360184" w:rsidRPr="00D629EF" w:rsidDel="000A3FE2" w:rsidRDefault="00360184" w:rsidP="00360184">
            <w:pPr>
              <w:keepNext/>
              <w:keepLines/>
              <w:spacing w:after="0"/>
              <w:rPr>
                <w:del w:id="569" w:author="Ericsson User" w:date="2022-01-06T19:38:00Z"/>
                <w:rFonts w:ascii="Arial" w:hAnsi="Arial" w:cs="Arial"/>
                <w:sz w:val="18"/>
              </w:rPr>
            </w:pPr>
            <w:del w:id="570" w:author="Ericsson User" w:date="2022-01-06T19:38:00Z">
              <w:r w:rsidRPr="00D629EF" w:rsidDel="000A3FE2">
                <w:rPr>
                  <w:rFonts w:ascii="Arial" w:hAnsi="Arial" w:cs="Arial"/>
                  <w:sz w:val="18"/>
                </w:rPr>
                <w:delText>UL DATA NOTIFICATION</w:delText>
              </w:r>
            </w:del>
          </w:p>
        </w:tc>
      </w:tr>
      <w:tr w:rsidR="00360184" w:rsidRPr="00D629EF" w:rsidDel="000A3FE2" w14:paraId="3D89C231" w14:textId="35FFB221" w:rsidTr="00360184">
        <w:trPr>
          <w:gridAfter w:val="2"/>
          <w:wAfter w:w="72" w:type="dxa"/>
          <w:jc w:val="center"/>
          <w:del w:id="571" w:author="Ericsson User" w:date="2022-01-06T19:38:00Z"/>
        </w:trPr>
        <w:tc>
          <w:tcPr>
            <w:tcW w:w="3085" w:type="dxa"/>
            <w:gridSpan w:val="3"/>
          </w:tcPr>
          <w:p w14:paraId="7B159CAE" w14:textId="06526E77" w:rsidR="00360184" w:rsidRPr="00D629EF" w:rsidDel="000A3FE2" w:rsidRDefault="00360184" w:rsidP="00360184">
            <w:pPr>
              <w:keepNext/>
              <w:keepLines/>
              <w:spacing w:after="0"/>
              <w:rPr>
                <w:del w:id="572" w:author="Ericsson User" w:date="2022-01-06T19:38:00Z"/>
                <w:rFonts w:ascii="Arial" w:eastAsia="Yu Mincho" w:hAnsi="Arial" w:cs="Arial"/>
                <w:sz w:val="18"/>
              </w:rPr>
            </w:pPr>
            <w:del w:id="573" w:author="Ericsson User" w:date="2022-01-06T19:38:00Z">
              <w:r w:rsidRPr="00D629EF" w:rsidDel="000A3FE2">
                <w:rPr>
                  <w:rFonts w:ascii="Arial" w:hAnsi="Arial" w:cs="Arial"/>
                  <w:sz w:val="18"/>
                </w:rPr>
                <w:delText>Data Usage Report</w:delText>
              </w:r>
            </w:del>
          </w:p>
        </w:tc>
        <w:tc>
          <w:tcPr>
            <w:tcW w:w="3250" w:type="dxa"/>
            <w:gridSpan w:val="3"/>
          </w:tcPr>
          <w:p w14:paraId="0728A68A" w14:textId="618E953A" w:rsidR="00360184" w:rsidRPr="00D629EF" w:rsidDel="000A3FE2" w:rsidRDefault="00360184" w:rsidP="00360184">
            <w:pPr>
              <w:keepNext/>
              <w:keepLines/>
              <w:spacing w:after="0"/>
              <w:rPr>
                <w:del w:id="574" w:author="Ericsson User" w:date="2022-01-06T19:38:00Z"/>
                <w:rFonts w:ascii="Arial" w:eastAsia="Yu Mincho" w:hAnsi="Arial" w:cs="Arial"/>
                <w:sz w:val="18"/>
              </w:rPr>
            </w:pPr>
            <w:del w:id="575" w:author="Ericsson User" w:date="2022-01-06T19:38:00Z">
              <w:r w:rsidRPr="00D629EF" w:rsidDel="000A3FE2">
                <w:rPr>
                  <w:rFonts w:ascii="Arial" w:hAnsi="Arial" w:cs="Arial"/>
                  <w:sz w:val="18"/>
                </w:rPr>
                <w:delText>DATA USAGE REPORT</w:delText>
              </w:r>
            </w:del>
          </w:p>
        </w:tc>
      </w:tr>
      <w:tr w:rsidR="00360184" w:rsidRPr="00D629EF" w:rsidDel="000A3FE2" w14:paraId="5A913BEF" w14:textId="2D0DE8E8" w:rsidTr="00360184">
        <w:trPr>
          <w:gridAfter w:val="2"/>
          <w:wAfter w:w="72" w:type="dxa"/>
          <w:jc w:val="center"/>
          <w:del w:id="576" w:author="Ericsson User" w:date="2022-01-06T19:38:00Z"/>
        </w:trPr>
        <w:tc>
          <w:tcPr>
            <w:tcW w:w="3085" w:type="dxa"/>
            <w:gridSpan w:val="3"/>
          </w:tcPr>
          <w:p w14:paraId="68EBA545" w14:textId="04003A8D" w:rsidR="00360184" w:rsidRPr="00D629EF" w:rsidDel="000A3FE2" w:rsidRDefault="00360184" w:rsidP="00360184">
            <w:pPr>
              <w:keepNext/>
              <w:keepLines/>
              <w:spacing w:after="0"/>
              <w:rPr>
                <w:del w:id="577" w:author="Ericsson User" w:date="2022-01-06T19:38:00Z"/>
                <w:rFonts w:ascii="Arial" w:hAnsi="Arial" w:cs="Arial"/>
                <w:sz w:val="18"/>
              </w:rPr>
            </w:pPr>
            <w:del w:id="578" w:author="Ericsson User" w:date="2022-01-06T19:38:00Z">
              <w:r w:rsidRPr="00D629EF" w:rsidDel="000A3FE2">
                <w:rPr>
                  <w:rFonts w:ascii="Arial" w:hAnsi="Arial" w:cs="Arial"/>
                  <w:sz w:val="18"/>
                </w:rPr>
                <w:delText>gNB-CU-UP Counter Check</w:delText>
              </w:r>
            </w:del>
          </w:p>
        </w:tc>
        <w:tc>
          <w:tcPr>
            <w:tcW w:w="3250" w:type="dxa"/>
            <w:gridSpan w:val="3"/>
          </w:tcPr>
          <w:p w14:paraId="33302F3E" w14:textId="7E01FB2D" w:rsidR="00360184" w:rsidRPr="00D629EF" w:rsidDel="000A3FE2" w:rsidRDefault="00360184" w:rsidP="00360184">
            <w:pPr>
              <w:keepNext/>
              <w:keepLines/>
              <w:spacing w:after="0"/>
              <w:rPr>
                <w:del w:id="579" w:author="Ericsson User" w:date="2022-01-06T19:38:00Z"/>
                <w:rFonts w:ascii="Arial" w:hAnsi="Arial" w:cs="Arial"/>
                <w:sz w:val="18"/>
              </w:rPr>
            </w:pPr>
            <w:del w:id="580" w:author="Ericsson User" w:date="2022-01-06T19:38:00Z">
              <w:r w:rsidRPr="00D629EF" w:rsidDel="000A3FE2">
                <w:rPr>
                  <w:rFonts w:ascii="Arial" w:hAnsi="Arial" w:cs="Arial"/>
                  <w:sz w:val="18"/>
                </w:rPr>
                <w:delText>GNB-CU-UP COUNTER CHECK</w:delText>
              </w:r>
            </w:del>
          </w:p>
        </w:tc>
      </w:tr>
      <w:tr w:rsidR="00360184" w:rsidRPr="00D629EF" w:rsidDel="000A3FE2" w14:paraId="551A14C9" w14:textId="0E670FB6" w:rsidTr="00360184">
        <w:trPr>
          <w:gridAfter w:val="2"/>
          <w:wAfter w:w="72" w:type="dxa"/>
          <w:jc w:val="center"/>
          <w:del w:id="581" w:author="Ericsson User" w:date="2022-01-06T19:38:00Z"/>
        </w:trPr>
        <w:tc>
          <w:tcPr>
            <w:tcW w:w="3085" w:type="dxa"/>
            <w:gridSpan w:val="3"/>
          </w:tcPr>
          <w:p w14:paraId="10B51492" w14:textId="464D643B" w:rsidR="00360184" w:rsidRPr="00D629EF" w:rsidDel="000A3FE2" w:rsidRDefault="00360184" w:rsidP="00360184">
            <w:pPr>
              <w:keepNext/>
              <w:keepLines/>
              <w:spacing w:after="0"/>
              <w:rPr>
                <w:del w:id="582" w:author="Ericsson User" w:date="2022-01-06T19:38:00Z"/>
                <w:rFonts w:ascii="Arial" w:hAnsi="Arial" w:cs="Arial"/>
                <w:sz w:val="18"/>
              </w:rPr>
            </w:pPr>
            <w:del w:id="583" w:author="Ericsson User" w:date="2022-01-06T19:38:00Z">
              <w:r w:rsidRPr="00D629EF" w:rsidDel="000A3FE2">
                <w:rPr>
                  <w:rFonts w:ascii="Arial" w:hAnsi="Arial" w:cs="Arial"/>
                  <w:sz w:val="18"/>
                </w:rPr>
                <w:delText>gNB-CU-UP Status Indication</w:delText>
              </w:r>
            </w:del>
          </w:p>
        </w:tc>
        <w:tc>
          <w:tcPr>
            <w:tcW w:w="3250" w:type="dxa"/>
            <w:gridSpan w:val="3"/>
          </w:tcPr>
          <w:p w14:paraId="0DE2E93A" w14:textId="1BBF2124" w:rsidR="00360184" w:rsidRPr="00D629EF" w:rsidDel="000A3FE2" w:rsidRDefault="00360184" w:rsidP="00360184">
            <w:pPr>
              <w:keepNext/>
              <w:keepLines/>
              <w:spacing w:after="0"/>
              <w:rPr>
                <w:del w:id="584" w:author="Ericsson User" w:date="2022-01-06T19:38:00Z"/>
                <w:rFonts w:ascii="Arial" w:hAnsi="Arial" w:cs="Arial"/>
                <w:sz w:val="18"/>
              </w:rPr>
            </w:pPr>
            <w:del w:id="585" w:author="Ericsson User" w:date="2022-01-06T19:38:00Z">
              <w:r w:rsidRPr="00D629EF" w:rsidDel="000A3FE2">
                <w:rPr>
                  <w:rFonts w:ascii="Arial" w:hAnsi="Arial" w:cs="Arial"/>
                  <w:sz w:val="18"/>
                </w:rPr>
                <w:delText>GNB-CU-UP STATUS INDICATION</w:delText>
              </w:r>
            </w:del>
          </w:p>
        </w:tc>
      </w:tr>
      <w:tr w:rsidR="00360184" w:rsidRPr="00D629EF" w:rsidDel="000A3FE2" w14:paraId="343FC9C0" w14:textId="5BCDFBC5" w:rsidTr="00360184">
        <w:trPr>
          <w:gridAfter w:val="2"/>
          <w:wAfter w:w="72" w:type="dxa"/>
          <w:jc w:val="center"/>
          <w:del w:id="586" w:author="Ericsson User" w:date="2022-01-06T19:38:00Z"/>
        </w:trPr>
        <w:tc>
          <w:tcPr>
            <w:tcW w:w="3085" w:type="dxa"/>
            <w:gridSpan w:val="3"/>
          </w:tcPr>
          <w:p w14:paraId="649C3E21" w14:textId="31943337" w:rsidR="00360184" w:rsidRPr="00D629EF" w:rsidDel="000A3FE2" w:rsidRDefault="00360184" w:rsidP="00360184">
            <w:pPr>
              <w:keepNext/>
              <w:keepLines/>
              <w:spacing w:after="0"/>
              <w:rPr>
                <w:del w:id="587" w:author="Ericsson User" w:date="2022-01-06T19:38:00Z"/>
                <w:rFonts w:ascii="Arial" w:hAnsi="Arial" w:cs="Arial"/>
                <w:sz w:val="18"/>
              </w:rPr>
            </w:pPr>
            <w:del w:id="588" w:author="Ericsson User" w:date="2022-01-06T19:38:00Z">
              <w:r w:rsidRPr="00D629EF" w:rsidDel="000A3FE2">
                <w:rPr>
                  <w:rFonts w:ascii="Arial" w:hAnsi="Arial" w:cs="Arial"/>
                  <w:sz w:val="18"/>
                </w:rPr>
                <w:delText>MR-DC Data Usage Report</w:delText>
              </w:r>
            </w:del>
          </w:p>
        </w:tc>
        <w:tc>
          <w:tcPr>
            <w:tcW w:w="3250" w:type="dxa"/>
            <w:gridSpan w:val="3"/>
          </w:tcPr>
          <w:p w14:paraId="59087365" w14:textId="645CEBC6" w:rsidR="00360184" w:rsidRPr="00D629EF" w:rsidDel="000A3FE2" w:rsidRDefault="00360184" w:rsidP="00360184">
            <w:pPr>
              <w:keepNext/>
              <w:keepLines/>
              <w:spacing w:after="0"/>
              <w:rPr>
                <w:del w:id="589" w:author="Ericsson User" w:date="2022-01-06T19:38:00Z"/>
                <w:rFonts w:ascii="Arial" w:hAnsi="Arial" w:cs="Arial"/>
                <w:sz w:val="18"/>
              </w:rPr>
            </w:pPr>
            <w:del w:id="590" w:author="Ericsson User" w:date="2022-01-06T19:38:00Z">
              <w:r w:rsidRPr="00D629EF" w:rsidDel="000A3FE2">
                <w:rPr>
                  <w:rFonts w:ascii="Arial" w:hAnsi="Arial" w:cs="Arial"/>
                  <w:sz w:val="18"/>
                </w:rPr>
                <w:delText>MR-DC DATA USAGE REPORT</w:delText>
              </w:r>
            </w:del>
          </w:p>
        </w:tc>
      </w:tr>
      <w:tr w:rsidR="00360184" w:rsidRPr="00D629EF" w:rsidDel="000A3FE2" w14:paraId="47044E16" w14:textId="5D09DEE7" w:rsidTr="00360184">
        <w:trPr>
          <w:gridBefore w:val="1"/>
          <w:gridAfter w:val="1"/>
          <w:wBefore w:w="36" w:type="dxa"/>
          <w:wAfter w:w="36" w:type="dxa"/>
          <w:jc w:val="center"/>
          <w:del w:id="591" w:author="Ericsson User" w:date="2022-01-06T19:38:00Z"/>
        </w:trPr>
        <w:tc>
          <w:tcPr>
            <w:tcW w:w="3085" w:type="dxa"/>
            <w:gridSpan w:val="3"/>
          </w:tcPr>
          <w:p w14:paraId="0E2B9F59" w14:textId="32CE98FC" w:rsidR="00360184" w:rsidRPr="00D629EF" w:rsidDel="000A3FE2" w:rsidRDefault="00360184" w:rsidP="00360184">
            <w:pPr>
              <w:keepNext/>
              <w:keepLines/>
              <w:spacing w:after="0"/>
              <w:rPr>
                <w:del w:id="592" w:author="Ericsson User" w:date="2022-01-06T19:38:00Z"/>
                <w:rFonts w:ascii="Arial" w:hAnsi="Arial" w:cs="Arial"/>
                <w:sz w:val="18"/>
              </w:rPr>
            </w:pPr>
            <w:del w:id="593" w:author="Ericsson User" w:date="2022-01-06T19:38:00Z">
              <w:r w:rsidRPr="00D629EF" w:rsidDel="000A3FE2">
                <w:rPr>
                  <w:rFonts w:ascii="Arial" w:hAnsi="Arial" w:cs="Arial"/>
                  <w:sz w:val="18"/>
                </w:rPr>
                <w:delText>Trace Start</w:delText>
              </w:r>
            </w:del>
          </w:p>
        </w:tc>
        <w:tc>
          <w:tcPr>
            <w:tcW w:w="3250" w:type="dxa"/>
            <w:gridSpan w:val="3"/>
          </w:tcPr>
          <w:p w14:paraId="3A8CCF95" w14:textId="6481A7A9" w:rsidR="00360184" w:rsidRPr="00D629EF" w:rsidDel="000A3FE2" w:rsidRDefault="00360184" w:rsidP="00360184">
            <w:pPr>
              <w:keepNext/>
              <w:keepLines/>
              <w:spacing w:after="0"/>
              <w:rPr>
                <w:del w:id="594" w:author="Ericsson User" w:date="2022-01-06T19:38:00Z"/>
                <w:rFonts w:ascii="Arial" w:hAnsi="Arial" w:cs="Arial"/>
                <w:sz w:val="18"/>
              </w:rPr>
            </w:pPr>
            <w:del w:id="595" w:author="Ericsson User" w:date="2022-01-06T19:38:00Z">
              <w:r w:rsidRPr="00D629EF" w:rsidDel="000A3FE2">
                <w:rPr>
                  <w:rFonts w:ascii="Arial" w:hAnsi="Arial" w:cs="Arial"/>
                  <w:sz w:val="18"/>
                </w:rPr>
                <w:delText>TRACE START</w:delText>
              </w:r>
            </w:del>
          </w:p>
        </w:tc>
      </w:tr>
      <w:tr w:rsidR="00360184" w:rsidRPr="00D629EF" w:rsidDel="000A3FE2" w14:paraId="724DED58" w14:textId="751AD249" w:rsidTr="00360184">
        <w:trPr>
          <w:gridBefore w:val="1"/>
          <w:gridAfter w:val="1"/>
          <w:wBefore w:w="36" w:type="dxa"/>
          <w:wAfter w:w="36" w:type="dxa"/>
          <w:jc w:val="center"/>
          <w:del w:id="596" w:author="Ericsson User" w:date="2022-01-06T19:38:00Z"/>
        </w:trPr>
        <w:tc>
          <w:tcPr>
            <w:tcW w:w="3085" w:type="dxa"/>
            <w:gridSpan w:val="3"/>
          </w:tcPr>
          <w:p w14:paraId="0B347C5C" w14:textId="2F771D89" w:rsidR="00360184" w:rsidRPr="00D629EF" w:rsidDel="000A3FE2" w:rsidRDefault="00360184" w:rsidP="00360184">
            <w:pPr>
              <w:keepNext/>
              <w:keepLines/>
              <w:spacing w:after="0"/>
              <w:rPr>
                <w:del w:id="597" w:author="Ericsson User" w:date="2022-01-06T19:38:00Z"/>
                <w:rFonts w:ascii="Arial" w:hAnsi="Arial" w:cs="Arial"/>
                <w:sz w:val="18"/>
              </w:rPr>
            </w:pPr>
            <w:del w:id="598" w:author="Ericsson User" w:date="2022-01-06T19:38:00Z">
              <w:r w:rsidRPr="00D629EF" w:rsidDel="000A3FE2">
                <w:rPr>
                  <w:rFonts w:ascii="Arial" w:hAnsi="Arial" w:cs="Arial"/>
                  <w:sz w:val="18"/>
                </w:rPr>
                <w:delText>Deactivate Trace</w:delText>
              </w:r>
            </w:del>
          </w:p>
        </w:tc>
        <w:tc>
          <w:tcPr>
            <w:tcW w:w="3250" w:type="dxa"/>
            <w:gridSpan w:val="3"/>
          </w:tcPr>
          <w:p w14:paraId="77938B24" w14:textId="131DB0F8" w:rsidR="00360184" w:rsidRPr="00D629EF" w:rsidDel="000A3FE2" w:rsidRDefault="00360184" w:rsidP="00360184">
            <w:pPr>
              <w:keepNext/>
              <w:keepLines/>
              <w:spacing w:after="0"/>
              <w:rPr>
                <w:del w:id="599" w:author="Ericsson User" w:date="2022-01-06T19:38:00Z"/>
                <w:rFonts w:ascii="Arial" w:hAnsi="Arial" w:cs="Arial"/>
                <w:sz w:val="18"/>
              </w:rPr>
            </w:pPr>
            <w:del w:id="600" w:author="Ericsson User" w:date="2022-01-06T19:38:00Z">
              <w:r w:rsidRPr="00D629EF" w:rsidDel="000A3FE2">
                <w:rPr>
                  <w:rFonts w:ascii="Arial" w:hAnsi="Arial" w:cs="Arial"/>
                  <w:sz w:val="18"/>
                </w:rPr>
                <w:delText>DEACTIVATE TRACE</w:delText>
              </w:r>
            </w:del>
          </w:p>
        </w:tc>
      </w:tr>
      <w:tr w:rsidR="00360184" w:rsidRPr="0098695D" w:rsidDel="000A3FE2" w14:paraId="0277B96A" w14:textId="580DDC9A" w:rsidTr="00360184">
        <w:tblPrEx>
          <w:tblLook w:val="04A0" w:firstRow="1" w:lastRow="0" w:firstColumn="1" w:lastColumn="0" w:noHBand="0" w:noVBand="1"/>
        </w:tblPrEx>
        <w:trPr>
          <w:gridBefore w:val="1"/>
          <w:gridAfter w:val="1"/>
          <w:wBefore w:w="36" w:type="dxa"/>
          <w:wAfter w:w="36" w:type="dxa"/>
          <w:jc w:val="center"/>
          <w:del w:id="601" w:author="Ericsson User" w:date="2022-01-06T19:38:00Z"/>
        </w:trPr>
        <w:tc>
          <w:tcPr>
            <w:tcW w:w="3085" w:type="dxa"/>
            <w:gridSpan w:val="3"/>
            <w:tcBorders>
              <w:top w:val="single" w:sz="6" w:space="0" w:color="auto"/>
              <w:left w:val="single" w:sz="6" w:space="0" w:color="auto"/>
              <w:bottom w:val="single" w:sz="6" w:space="0" w:color="auto"/>
              <w:right w:val="single" w:sz="6" w:space="0" w:color="auto"/>
            </w:tcBorders>
          </w:tcPr>
          <w:p w14:paraId="3297402E" w14:textId="276DEC19" w:rsidR="00360184" w:rsidRPr="0098695D" w:rsidDel="000A3FE2" w:rsidRDefault="00360184" w:rsidP="00360184">
            <w:pPr>
              <w:keepNext/>
              <w:keepLines/>
              <w:spacing w:after="0"/>
              <w:rPr>
                <w:del w:id="602" w:author="Ericsson User" w:date="2022-01-06T19:38:00Z"/>
                <w:rFonts w:ascii="Arial" w:eastAsia="Yu Mincho" w:hAnsi="Arial" w:cs="Arial"/>
                <w:sz w:val="18"/>
              </w:rPr>
            </w:pPr>
            <w:del w:id="603" w:author="Ericsson User" w:date="2022-01-06T19:38:00Z">
              <w:r w:rsidRPr="0098695D" w:rsidDel="000A3FE2">
                <w:rPr>
                  <w:rFonts w:ascii="Arial" w:eastAsia="Yu Mincho" w:hAnsi="Arial" w:cs="Arial"/>
                  <w:sz w:val="18"/>
                </w:rPr>
                <w:delText>Resource Status Reporting</w:delText>
              </w:r>
            </w:del>
          </w:p>
        </w:tc>
        <w:tc>
          <w:tcPr>
            <w:tcW w:w="3250" w:type="dxa"/>
            <w:gridSpan w:val="3"/>
            <w:tcBorders>
              <w:top w:val="single" w:sz="6" w:space="0" w:color="auto"/>
              <w:left w:val="single" w:sz="6" w:space="0" w:color="auto"/>
              <w:bottom w:val="single" w:sz="6" w:space="0" w:color="auto"/>
              <w:right w:val="single" w:sz="6" w:space="0" w:color="auto"/>
            </w:tcBorders>
          </w:tcPr>
          <w:p w14:paraId="6F85FE3F" w14:textId="15D6447B" w:rsidR="00360184" w:rsidRPr="0098695D" w:rsidDel="000A3FE2" w:rsidRDefault="00360184" w:rsidP="00360184">
            <w:pPr>
              <w:keepNext/>
              <w:keepLines/>
              <w:spacing w:after="0"/>
              <w:rPr>
                <w:del w:id="604" w:author="Ericsson User" w:date="2022-01-06T19:38:00Z"/>
                <w:rFonts w:ascii="Arial" w:eastAsia="Yu Mincho" w:hAnsi="Arial" w:cs="Arial"/>
                <w:sz w:val="18"/>
              </w:rPr>
            </w:pPr>
            <w:del w:id="605" w:author="Ericsson User" w:date="2022-01-06T19:38:00Z">
              <w:r w:rsidRPr="0098695D" w:rsidDel="000A3FE2">
                <w:rPr>
                  <w:rFonts w:ascii="Arial" w:eastAsia="Yu Mincho" w:hAnsi="Arial" w:cs="Arial"/>
                  <w:sz w:val="18"/>
                </w:rPr>
                <w:delText>RESOURCE STATUS UPDATE</w:delText>
              </w:r>
            </w:del>
          </w:p>
        </w:tc>
      </w:tr>
      <w:tr w:rsidR="00360184" w:rsidRPr="00D629EF" w:rsidDel="000A3FE2" w14:paraId="284D681F" w14:textId="4A0ECB05" w:rsidTr="00360184">
        <w:trPr>
          <w:gridBefore w:val="2"/>
          <w:wBefore w:w="72" w:type="dxa"/>
          <w:jc w:val="center"/>
          <w:del w:id="606" w:author="Ericsson User" w:date="2022-01-06T19:38:00Z"/>
        </w:trPr>
        <w:tc>
          <w:tcPr>
            <w:tcW w:w="3085" w:type="dxa"/>
            <w:gridSpan w:val="3"/>
          </w:tcPr>
          <w:p w14:paraId="4610DB2B" w14:textId="34ED889F" w:rsidR="00360184" w:rsidRPr="00D629EF" w:rsidDel="000A3FE2" w:rsidRDefault="00360184" w:rsidP="00360184">
            <w:pPr>
              <w:keepNext/>
              <w:keepLines/>
              <w:spacing w:after="0"/>
              <w:rPr>
                <w:del w:id="607" w:author="Ericsson User" w:date="2022-01-06T19:38:00Z"/>
                <w:rFonts w:ascii="Arial" w:hAnsi="Arial" w:cs="Arial"/>
                <w:sz w:val="18"/>
              </w:rPr>
            </w:pPr>
            <w:del w:id="608" w:author="Ericsson User" w:date="2022-01-06T19:38:00Z">
              <w:r w:rsidRPr="00F70F98" w:rsidDel="000A3FE2">
                <w:rPr>
                  <w:rFonts w:ascii="Arial" w:hAnsi="Arial" w:cs="Arial"/>
                  <w:sz w:val="18"/>
                </w:rPr>
                <w:delText>Early Forwarding SN Transfer</w:delText>
              </w:r>
            </w:del>
          </w:p>
        </w:tc>
        <w:tc>
          <w:tcPr>
            <w:tcW w:w="3250" w:type="dxa"/>
            <w:gridSpan w:val="3"/>
          </w:tcPr>
          <w:p w14:paraId="0FB4DB4A" w14:textId="37CCE235" w:rsidR="00360184" w:rsidRPr="00D629EF" w:rsidDel="000A3FE2" w:rsidRDefault="00360184" w:rsidP="00360184">
            <w:pPr>
              <w:keepNext/>
              <w:keepLines/>
              <w:spacing w:after="0"/>
              <w:rPr>
                <w:del w:id="609" w:author="Ericsson User" w:date="2022-01-06T19:38:00Z"/>
                <w:rFonts w:ascii="Arial" w:hAnsi="Arial" w:cs="Arial"/>
                <w:sz w:val="18"/>
              </w:rPr>
            </w:pPr>
            <w:del w:id="610" w:author="Ericsson User" w:date="2022-01-06T19:38:00Z">
              <w:r w:rsidRPr="00F70F98" w:rsidDel="000A3FE2">
                <w:rPr>
                  <w:rFonts w:ascii="Arial" w:hAnsi="Arial" w:cs="Arial"/>
                  <w:sz w:val="18"/>
                </w:rPr>
                <w:delText>EARLY FORWARDING SN TRANSFER</w:delText>
              </w:r>
            </w:del>
          </w:p>
        </w:tc>
      </w:tr>
      <w:tr w:rsidR="00360184" w:rsidRPr="00D629EF" w:rsidDel="000A3FE2" w14:paraId="0E0D9258" w14:textId="3727CD02" w:rsidTr="00360184">
        <w:trPr>
          <w:gridBefore w:val="2"/>
          <w:wBefore w:w="72" w:type="dxa"/>
          <w:jc w:val="center"/>
          <w:del w:id="611" w:author="Ericsson User" w:date="2022-01-06T19:38:00Z"/>
        </w:trPr>
        <w:tc>
          <w:tcPr>
            <w:tcW w:w="3085" w:type="dxa"/>
            <w:gridSpan w:val="3"/>
          </w:tcPr>
          <w:p w14:paraId="3CA0369E" w14:textId="56ADB1D7" w:rsidR="00360184" w:rsidRPr="00F70F98" w:rsidDel="000A3FE2" w:rsidRDefault="00360184" w:rsidP="00360184">
            <w:pPr>
              <w:keepNext/>
              <w:keepLines/>
              <w:spacing w:after="0"/>
              <w:rPr>
                <w:del w:id="612" w:author="Ericsson User" w:date="2022-01-06T19:38:00Z"/>
                <w:rFonts w:ascii="Arial" w:hAnsi="Arial" w:cs="Arial"/>
                <w:sz w:val="18"/>
              </w:rPr>
            </w:pPr>
            <w:del w:id="613" w:author="Ericsson User" w:date="2022-01-06T19:38:00Z">
              <w:r w:rsidDel="000A3FE2">
                <w:rPr>
                  <w:rFonts w:ascii="Arial" w:hAnsi="Arial" w:cs="Arial"/>
                  <w:sz w:val="18"/>
                </w:rPr>
                <w:delText xml:space="preserve">GNB-CU-CP </w:delText>
              </w:r>
              <w:r w:rsidRPr="002F7FC9" w:rsidDel="000A3FE2">
                <w:rPr>
                  <w:rFonts w:ascii="Arial" w:hAnsi="Arial" w:cs="Arial"/>
                  <w:sz w:val="18"/>
                </w:rPr>
                <w:delText>Measurement Results Information</w:delText>
              </w:r>
            </w:del>
          </w:p>
        </w:tc>
        <w:tc>
          <w:tcPr>
            <w:tcW w:w="3250" w:type="dxa"/>
            <w:gridSpan w:val="3"/>
          </w:tcPr>
          <w:p w14:paraId="695C1E91" w14:textId="61849A7E" w:rsidR="00360184" w:rsidRPr="00F70F98" w:rsidDel="000A3FE2" w:rsidRDefault="00360184" w:rsidP="00360184">
            <w:pPr>
              <w:keepNext/>
              <w:keepLines/>
              <w:spacing w:after="0"/>
              <w:rPr>
                <w:del w:id="614" w:author="Ericsson User" w:date="2022-01-06T19:38:00Z"/>
                <w:rFonts w:ascii="Arial" w:hAnsi="Arial" w:cs="Arial"/>
                <w:sz w:val="18"/>
              </w:rPr>
            </w:pPr>
            <w:del w:id="615" w:author="Ericsson User" w:date="2022-01-06T19:38:00Z">
              <w:r w:rsidDel="000A3FE2">
                <w:rPr>
                  <w:rFonts w:ascii="Arial" w:hAnsi="Arial" w:cs="Arial"/>
                  <w:sz w:val="18"/>
                </w:rPr>
                <w:delText xml:space="preserve">GNB-CU-CP </w:delText>
              </w:r>
              <w:r w:rsidRPr="002F7FC9" w:rsidDel="000A3FE2">
                <w:rPr>
                  <w:rFonts w:ascii="Arial" w:hAnsi="Arial" w:cs="Arial"/>
                  <w:sz w:val="18"/>
                </w:rPr>
                <w:delText>MEASUREMENT RESULTS INFORMATION</w:delText>
              </w:r>
            </w:del>
          </w:p>
        </w:tc>
      </w:tr>
    </w:tbl>
    <w:p w14:paraId="39B40280" w14:textId="0CF09B86" w:rsidR="00360184" w:rsidRPr="00D629EF" w:rsidDel="000A3FE2" w:rsidRDefault="00360184" w:rsidP="00360184">
      <w:pPr>
        <w:rPr>
          <w:del w:id="616" w:author="Ericsson User" w:date="2022-01-06T19:38:00Z"/>
        </w:rPr>
      </w:pPr>
    </w:p>
    <w:p w14:paraId="49D0BBBF" w14:textId="0F9B6DE9" w:rsidR="00360184" w:rsidRPr="00D629EF" w:rsidDel="000A3FE2" w:rsidRDefault="00360184" w:rsidP="00360184">
      <w:pPr>
        <w:pStyle w:val="Heading2"/>
        <w:rPr>
          <w:del w:id="617" w:author="Ericsson User" w:date="2022-01-06T19:38:00Z"/>
        </w:rPr>
      </w:pPr>
      <w:bookmarkStart w:id="618" w:name="_Toc20955451"/>
      <w:bookmarkStart w:id="619" w:name="_Toc29460877"/>
      <w:bookmarkStart w:id="620" w:name="_Toc29505609"/>
      <w:bookmarkStart w:id="621" w:name="_Toc36556134"/>
      <w:bookmarkStart w:id="622" w:name="_Toc45881563"/>
      <w:bookmarkStart w:id="623" w:name="_Toc51852197"/>
      <w:bookmarkStart w:id="624" w:name="_Toc56620148"/>
      <w:bookmarkStart w:id="625" w:name="_Toc64447788"/>
      <w:bookmarkStart w:id="626" w:name="_Toc74152563"/>
      <w:bookmarkStart w:id="627" w:name="_Toc88655988"/>
      <w:bookmarkStart w:id="628" w:name="_Toc88657047"/>
      <w:del w:id="629" w:author="Ericsson User" w:date="2022-01-06T19:38:00Z">
        <w:r w:rsidRPr="00D629EF" w:rsidDel="000A3FE2">
          <w:lastRenderedPageBreak/>
          <w:delText>8.2</w:delText>
        </w:r>
        <w:r w:rsidRPr="00D629EF" w:rsidDel="000A3FE2">
          <w:tab/>
          <w:delText>Interface Management procedures</w:delText>
        </w:r>
        <w:bookmarkEnd w:id="618"/>
        <w:bookmarkEnd w:id="619"/>
        <w:bookmarkEnd w:id="620"/>
        <w:bookmarkEnd w:id="621"/>
        <w:bookmarkEnd w:id="622"/>
        <w:bookmarkEnd w:id="623"/>
        <w:bookmarkEnd w:id="624"/>
        <w:bookmarkEnd w:id="625"/>
        <w:bookmarkEnd w:id="626"/>
        <w:bookmarkEnd w:id="627"/>
        <w:bookmarkEnd w:id="628"/>
      </w:del>
    </w:p>
    <w:p w14:paraId="67BF60A8" w14:textId="5BA2721C" w:rsidR="00360184" w:rsidRPr="00D629EF" w:rsidDel="000A3FE2" w:rsidRDefault="00360184" w:rsidP="00360184">
      <w:pPr>
        <w:pStyle w:val="Heading3"/>
        <w:rPr>
          <w:del w:id="630" w:author="Ericsson User" w:date="2022-01-06T19:38:00Z"/>
        </w:rPr>
      </w:pPr>
      <w:bookmarkStart w:id="631" w:name="_Toc20955452"/>
      <w:bookmarkStart w:id="632" w:name="_Toc29460878"/>
      <w:bookmarkStart w:id="633" w:name="_Toc29505610"/>
      <w:bookmarkStart w:id="634" w:name="_Toc36556135"/>
      <w:bookmarkStart w:id="635" w:name="_Toc45881564"/>
      <w:bookmarkStart w:id="636" w:name="_Toc51852198"/>
      <w:bookmarkStart w:id="637" w:name="_Toc56620149"/>
      <w:bookmarkStart w:id="638" w:name="_Toc64447789"/>
      <w:bookmarkStart w:id="639" w:name="_Toc74152564"/>
      <w:bookmarkStart w:id="640" w:name="_Toc88655989"/>
      <w:bookmarkStart w:id="641" w:name="_Toc88657048"/>
      <w:del w:id="642" w:author="Ericsson User" w:date="2022-01-06T19:38:00Z">
        <w:r w:rsidRPr="00D629EF" w:rsidDel="000A3FE2">
          <w:delText>8.2.1</w:delText>
        </w:r>
        <w:r w:rsidRPr="00D629EF" w:rsidDel="000A3FE2">
          <w:tab/>
          <w:delText>Reset</w:delText>
        </w:r>
        <w:bookmarkEnd w:id="631"/>
        <w:bookmarkEnd w:id="632"/>
        <w:bookmarkEnd w:id="633"/>
        <w:bookmarkEnd w:id="634"/>
        <w:bookmarkEnd w:id="635"/>
        <w:bookmarkEnd w:id="636"/>
        <w:bookmarkEnd w:id="637"/>
        <w:bookmarkEnd w:id="638"/>
        <w:bookmarkEnd w:id="639"/>
        <w:bookmarkEnd w:id="640"/>
        <w:bookmarkEnd w:id="641"/>
      </w:del>
    </w:p>
    <w:p w14:paraId="33EBF7CE" w14:textId="15280829" w:rsidR="00360184" w:rsidRPr="00D629EF" w:rsidDel="000A3FE2" w:rsidRDefault="00360184" w:rsidP="00360184">
      <w:pPr>
        <w:pStyle w:val="Heading4"/>
        <w:rPr>
          <w:del w:id="643" w:author="Ericsson User" w:date="2022-01-06T19:38:00Z"/>
        </w:rPr>
      </w:pPr>
      <w:bookmarkStart w:id="644" w:name="_Toc20955453"/>
      <w:bookmarkStart w:id="645" w:name="_Toc29460879"/>
      <w:bookmarkStart w:id="646" w:name="_Toc29505611"/>
      <w:bookmarkStart w:id="647" w:name="_Toc36556136"/>
      <w:bookmarkStart w:id="648" w:name="_Toc45881565"/>
      <w:bookmarkStart w:id="649" w:name="_Toc51852199"/>
      <w:bookmarkStart w:id="650" w:name="_Toc56620150"/>
      <w:bookmarkStart w:id="651" w:name="_Toc64447790"/>
      <w:bookmarkStart w:id="652" w:name="_Toc74152565"/>
      <w:bookmarkStart w:id="653" w:name="_Toc88655990"/>
      <w:bookmarkStart w:id="654" w:name="_Toc88657049"/>
      <w:del w:id="655" w:author="Ericsson User" w:date="2022-01-06T19:38:00Z">
        <w:r w:rsidRPr="00D629EF" w:rsidDel="000A3FE2">
          <w:delText>8.2.1.1</w:delText>
        </w:r>
        <w:r w:rsidRPr="00D629EF" w:rsidDel="000A3FE2">
          <w:tab/>
          <w:delText>General</w:delText>
        </w:r>
        <w:bookmarkEnd w:id="644"/>
        <w:bookmarkEnd w:id="645"/>
        <w:bookmarkEnd w:id="646"/>
        <w:bookmarkEnd w:id="647"/>
        <w:bookmarkEnd w:id="648"/>
        <w:bookmarkEnd w:id="649"/>
        <w:bookmarkEnd w:id="650"/>
        <w:bookmarkEnd w:id="651"/>
        <w:bookmarkEnd w:id="652"/>
        <w:bookmarkEnd w:id="653"/>
        <w:bookmarkEnd w:id="654"/>
      </w:del>
    </w:p>
    <w:p w14:paraId="7E8E6D74" w14:textId="74F56C6D" w:rsidR="00360184" w:rsidRPr="00D629EF" w:rsidDel="000A3FE2" w:rsidRDefault="00360184" w:rsidP="00360184">
      <w:pPr>
        <w:rPr>
          <w:del w:id="656" w:author="Ericsson User" w:date="2022-01-06T19:38:00Z"/>
        </w:rPr>
      </w:pPr>
      <w:del w:id="657" w:author="Ericsson User" w:date="2022-01-06T19:38:00Z">
        <w:r w:rsidRPr="00D629EF" w:rsidDel="000A3FE2">
          <w:delText>The purpose of the Reset procedure is to initialise or re-initialise the E1AP UE-related contexts, in the event of a failure in the gNB-CU-CP or gNB-CU-UP. This procedure does not affect the application level configuration data exchanged during, e.g., the E1 Setup procedure.</w:delText>
        </w:r>
      </w:del>
    </w:p>
    <w:p w14:paraId="3909F041" w14:textId="5AA07C41" w:rsidR="00360184" w:rsidRPr="00D629EF" w:rsidDel="000A3FE2" w:rsidRDefault="00360184" w:rsidP="00360184">
      <w:pPr>
        <w:rPr>
          <w:del w:id="658" w:author="Ericsson User" w:date="2022-01-06T19:38:00Z"/>
        </w:rPr>
      </w:pPr>
      <w:del w:id="659" w:author="Ericsson User" w:date="2022-01-06T19:38:00Z">
        <w:r w:rsidRPr="00D629EF" w:rsidDel="000A3FE2">
          <w:delText>The procedure uses non-UE associated signalling.</w:delText>
        </w:r>
      </w:del>
    </w:p>
    <w:p w14:paraId="4D52C3DB" w14:textId="1CD33140" w:rsidR="00360184" w:rsidRPr="00D629EF" w:rsidDel="000A3FE2" w:rsidRDefault="00360184" w:rsidP="00360184">
      <w:pPr>
        <w:pStyle w:val="Heading4"/>
        <w:rPr>
          <w:del w:id="660" w:author="Ericsson User" w:date="2022-01-06T19:38:00Z"/>
        </w:rPr>
      </w:pPr>
      <w:bookmarkStart w:id="661" w:name="_Toc20955454"/>
      <w:bookmarkStart w:id="662" w:name="_Toc29460880"/>
      <w:bookmarkStart w:id="663" w:name="_Toc29505612"/>
      <w:bookmarkStart w:id="664" w:name="_Toc36556137"/>
      <w:bookmarkStart w:id="665" w:name="_Toc45881566"/>
      <w:bookmarkStart w:id="666" w:name="_Toc51852200"/>
      <w:bookmarkStart w:id="667" w:name="_Toc56620151"/>
      <w:bookmarkStart w:id="668" w:name="_Toc64447791"/>
      <w:bookmarkStart w:id="669" w:name="_Toc74152566"/>
      <w:bookmarkStart w:id="670" w:name="_Toc88655991"/>
      <w:bookmarkStart w:id="671" w:name="_Toc88657050"/>
      <w:del w:id="672" w:author="Ericsson User" w:date="2022-01-06T19:38:00Z">
        <w:r w:rsidRPr="00D629EF" w:rsidDel="000A3FE2">
          <w:delText>8.2.1.2</w:delText>
        </w:r>
        <w:r w:rsidRPr="00D629EF" w:rsidDel="000A3FE2">
          <w:tab/>
          <w:delText>Successful Operation</w:delText>
        </w:r>
        <w:bookmarkEnd w:id="661"/>
        <w:bookmarkEnd w:id="662"/>
        <w:bookmarkEnd w:id="663"/>
        <w:bookmarkEnd w:id="664"/>
        <w:bookmarkEnd w:id="665"/>
        <w:bookmarkEnd w:id="666"/>
        <w:bookmarkEnd w:id="667"/>
        <w:bookmarkEnd w:id="668"/>
        <w:bookmarkEnd w:id="669"/>
        <w:bookmarkEnd w:id="670"/>
        <w:bookmarkEnd w:id="671"/>
      </w:del>
    </w:p>
    <w:p w14:paraId="7B308504" w14:textId="60C50599" w:rsidR="00360184" w:rsidRPr="00D629EF" w:rsidDel="000A3FE2" w:rsidRDefault="00360184" w:rsidP="00360184">
      <w:pPr>
        <w:pStyle w:val="Heading5"/>
        <w:rPr>
          <w:del w:id="673" w:author="Ericsson User" w:date="2022-01-06T19:38:00Z"/>
        </w:rPr>
      </w:pPr>
      <w:bookmarkStart w:id="674" w:name="_Toc20955455"/>
      <w:bookmarkStart w:id="675" w:name="_Toc29460881"/>
      <w:bookmarkStart w:id="676" w:name="_Toc29505613"/>
      <w:bookmarkStart w:id="677" w:name="_Toc36556138"/>
      <w:bookmarkStart w:id="678" w:name="_Toc45881567"/>
      <w:bookmarkStart w:id="679" w:name="_Toc51852201"/>
      <w:bookmarkStart w:id="680" w:name="_Toc56620152"/>
      <w:bookmarkStart w:id="681" w:name="_Toc64447792"/>
      <w:bookmarkStart w:id="682" w:name="_Toc74152567"/>
      <w:bookmarkStart w:id="683" w:name="_Toc88655992"/>
      <w:bookmarkStart w:id="684" w:name="_Toc88657051"/>
      <w:del w:id="685" w:author="Ericsson User" w:date="2022-01-06T19:38:00Z">
        <w:r w:rsidRPr="00D629EF" w:rsidDel="000A3FE2">
          <w:delText>8.2.1.2.1</w:delText>
        </w:r>
        <w:r w:rsidRPr="00D629EF" w:rsidDel="000A3FE2">
          <w:tab/>
          <w:delText>Reset Procedure Initiated from the gNB-CU-CP</w:delText>
        </w:r>
        <w:bookmarkEnd w:id="674"/>
        <w:bookmarkEnd w:id="675"/>
        <w:bookmarkEnd w:id="676"/>
        <w:bookmarkEnd w:id="677"/>
        <w:bookmarkEnd w:id="678"/>
        <w:bookmarkEnd w:id="679"/>
        <w:bookmarkEnd w:id="680"/>
        <w:bookmarkEnd w:id="681"/>
        <w:bookmarkEnd w:id="682"/>
        <w:bookmarkEnd w:id="683"/>
        <w:bookmarkEnd w:id="684"/>
      </w:del>
    </w:p>
    <w:p w14:paraId="0F6BF034" w14:textId="332E87B3" w:rsidR="00360184" w:rsidRPr="00D629EF" w:rsidDel="000A3FE2" w:rsidRDefault="00360184" w:rsidP="00360184">
      <w:pPr>
        <w:pStyle w:val="TH"/>
        <w:rPr>
          <w:del w:id="686" w:author="Ericsson User" w:date="2022-01-06T19:38:00Z"/>
        </w:rPr>
      </w:pPr>
      <w:del w:id="687" w:author="Ericsson User" w:date="2022-01-06T19:38:00Z">
        <w:r w:rsidRPr="00D629EF" w:rsidDel="000A3FE2">
          <w:object w:dxaOrig="5535" w:dyaOrig="3211" w14:anchorId="04F3F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160.5pt" o:ole="">
              <v:imagedata r:id="rId21" o:title=""/>
            </v:shape>
            <o:OLEObject Type="Embed" ProgID="Visio.Drawing.15" ShapeID="_x0000_i1025" DrawAspect="Content" ObjectID="_1704096125" r:id="rId22"/>
          </w:object>
        </w:r>
      </w:del>
    </w:p>
    <w:p w14:paraId="3AEAB735" w14:textId="44E02E98" w:rsidR="00360184" w:rsidRPr="00D629EF" w:rsidDel="000A3FE2" w:rsidRDefault="00360184" w:rsidP="00360184">
      <w:pPr>
        <w:pStyle w:val="TF"/>
        <w:rPr>
          <w:del w:id="688" w:author="Ericsson User" w:date="2022-01-06T19:38:00Z"/>
          <w:rFonts w:eastAsia="MS Mincho"/>
        </w:rPr>
      </w:pPr>
      <w:del w:id="689" w:author="Ericsson User" w:date="2022-01-06T19:38:00Z">
        <w:r w:rsidRPr="00D629EF" w:rsidDel="000A3FE2">
          <w:delText>Figure 8.2.1.2.1-1: Reset procedure initiated from the gNB-CU-CP. Successful operation.</w:delText>
        </w:r>
      </w:del>
    </w:p>
    <w:p w14:paraId="59834E8F" w14:textId="07019352" w:rsidR="00360184" w:rsidRPr="00D629EF" w:rsidDel="000A3FE2" w:rsidRDefault="00360184" w:rsidP="00360184">
      <w:pPr>
        <w:rPr>
          <w:del w:id="690" w:author="Ericsson User" w:date="2022-01-06T19:38:00Z"/>
        </w:rPr>
      </w:pPr>
      <w:del w:id="691" w:author="Ericsson User" w:date="2022-01-06T19:38:00Z">
        <w:r w:rsidRPr="00D629EF" w:rsidDel="000A3FE2">
          <w:delText>In the event of a failure at the gNB-CU-CP, which has resulted in the loss of some or all transaction reference information, a RESET message shall be sent to the gNB-CU-UP.</w:delText>
        </w:r>
      </w:del>
    </w:p>
    <w:p w14:paraId="1D69A9C7" w14:textId="65878E89" w:rsidR="00360184" w:rsidRPr="00D629EF" w:rsidDel="000A3FE2" w:rsidRDefault="00360184" w:rsidP="00360184">
      <w:pPr>
        <w:rPr>
          <w:del w:id="692" w:author="Ericsson User" w:date="2022-01-06T19:38:00Z"/>
        </w:rPr>
      </w:pPr>
      <w:del w:id="693" w:author="Ericsson User" w:date="2022-01-06T19:38:00Z">
        <w:r w:rsidRPr="00D629EF" w:rsidDel="000A3FE2">
          <w:delText>At reception of the RESET message the gNB-CU-UP shall release all allocated resources on E1 related to the UE association(s) indicated explicitly or implicitly in the RESET message and remove the indicated bearer contexts including E1AP ID.</w:delText>
        </w:r>
      </w:del>
    </w:p>
    <w:p w14:paraId="79A30B5C" w14:textId="062768D0" w:rsidR="00360184" w:rsidRPr="00D629EF" w:rsidDel="000A3FE2" w:rsidRDefault="00360184" w:rsidP="00360184">
      <w:pPr>
        <w:rPr>
          <w:del w:id="694" w:author="Ericsson User" w:date="2022-01-06T19:38:00Z"/>
        </w:rPr>
      </w:pPr>
      <w:del w:id="695" w:author="Ericsson User" w:date="2022-01-06T19:38:00Z">
        <w:r w:rsidRPr="00D629EF" w:rsidDel="000A3FE2">
          <w:delTex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delText>
        </w:r>
      </w:del>
    </w:p>
    <w:p w14:paraId="7EF7C0FA" w14:textId="5397CC69" w:rsidR="00360184" w:rsidRPr="00D629EF" w:rsidDel="000A3FE2" w:rsidRDefault="00360184" w:rsidP="00360184">
      <w:pPr>
        <w:rPr>
          <w:del w:id="696" w:author="Ericsson User" w:date="2022-01-06T19:38:00Z"/>
          <w:iCs/>
        </w:rPr>
      </w:pPr>
      <w:del w:id="697" w:author="Ericsson User" w:date="2022-01-06T19:38:00Z">
        <w:r w:rsidRPr="00D629EF" w:rsidDel="000A3FE2">
          <w:rPr>
            <w:iCs/>
          </w:rPr>
          <w:delText xml:space="preserve">If the RESET message contains the </w:delText>
        </w:r>
        <w:r w:rsidRPr="00D629EF" w:rsidDel="000A3FE2">
          <w:rPr>
            <w:i/>
          </w:rPr>
          <w:delText xml:space="preserve">UE-associated logical E1-connection list </w:delText>
        </w:r>
        <w:r w:rsidRPr="00D629EF" w:rsidDel="000A3FE2">
          <w:rPr>
            <w:iCs/>
          </w:rPr>
          <w:delText>IE, then:</w:delText>
        </w:r>
      </w:del>
    </w:p>
    <w:p w14:paraId="01B34111" w14:textId="0ED9912B" w:rsidR="00360184" w:rsidRPr="00D629EF" w:rsidDel="000A3FE2" w:rsidRDefault="00360184" w:rsidP="00360184">
      <w:pPr>
        <w:pStyle w:val="B10"/>
        <w:rPr>
          <w:del w:id="698" w:author="Ericsson User" w:date="2022-01-06T19:38:00Z"/>
          <w:lang w:eastAsia="ja-JP"/>
        </w:rPr>
      </w:pPr>
      <w:del w:id="699" w:author="Ericsson User" w:date="2022-01-06T19:38:00Z">
        <w:r w:rsidRPr="00D629EF" w:rsidDel="000A3FE2">
          <w:rPr>
            <w:iCs/>
            <w:lang w:eastAsia="ja-JP"/>
          </w:rPr>
          <w:delText>-</w:delText>
        </w:r>
        <w:r w:rsidRPr="00D629EF" w:rsidDel="000A3FE2">
          <w:rPr>
            <w:iCs/>
            <w:lang w:eastAsia="ja-JP"/>
          </w:rPr>
          <w:tab/>
          <w:delText xml:space="preserve">The gNB-CU-UP shall use the </w:delText>
        </w:r>
        <w:r w:rsidRPr="00D629EF" w:rsidDel="000A3FE2">
          <w:rPr>
            <w:i/>
            <w:iCs/>
            <w:lang w:eastAsia="ja-JP"/>
          </w:rPr>
          <w:delText>gNB-CU-CP UE E1AP ID</w:delText>
        </w:r>
        <w:r w:rsidRPr="00D629EF" w:rsidDel="000A3FE2">
          <w:rPr>
            <w:lang w:eastAsia="ja-JP"/>
          </w:rPr>
          <w:delText xml:space="preserve"> IE and/or the </w:delText>
        </w:r>
        <w:r w:rsidRPr="00D629EF" w:rsidDel="000A3FE2">
          <w:rPr>
            <w:i/>
            <w:iCs/>
            <w:lang w:eastAsia="ja-JP"/>
          </w:rPr>
          <w:delText>gNB-CU-UP UE E1AP ID</w:delText>
        </w:r>
        <w:r w:rsidRPr="00D629EF" w:rsidDel="000A3FE2">
          <w:rPr>
            <w:lang w:eastAsia="ja-JP"/>
          </w:rPr>
          <w:delText xml:space="preserve"> IE to explicitly identify the UE association(s) to be reset.</w:delText>
        </w:r>
      </w:del>
    </w:p>
    <w:p w14:paraId="54D3E199" w14:textId="0E092CEC" w:rsidR="00360184" w:rsidRPr="00D629EF" w:rsidDel="000A3FE2" w:rsidRDefault="00360184" w:rsidP="00360184">
      <w:pPr>
        <w:pStyle w:val="B10"/>
        <w:rPr>
          <w:del w:id="700" w:author="Ericsson User" w:date="2022-01-06T19:38:00Z"/>
          <w:lang w:eastAsia="ja-JP"/>
        </w:rPr>
      </w:pPr>
      <w:del w:id="701" w:author="Ericsson User" w:date="2022-01-06T19:38:00Z">
        <w:r w:rsidRPr="00D629EF" w:rsidDel="000A3FE2">
          <w:rPr>
            <w:lang w:eastAsia="ja-JP"/>
          </w:rPr>
          <w:delText>-</w:delText>
        </w:r>
        <w:r w:rsidRPr="00D629EF" w:rsidDel="000A3FE2">
          <w:rPr>
            <w:lang w:eastAsia="ja-JP"/>
          </w:rPr>
          <w:tab/>
          <w:delText xml:space="preserve">The </w:delText>
        </w:r>
        <w:r w:rsidRPr="00D629EF" w:rsidDel="000A3FE2">
          <w:rPr>
            <w:iCs/>
            <w:lang w:eastAsia="ja-JP"/>
          </w:rPr>
          <w:delText>gNB-CU-UP</w:delText>
        </w:r>
        <w:r w:rsidRPr="00D629EF" w:rsidDel="000A3FE2">
          <w:rPr>
            <w:lang w:eastAsia="ja-JP"/>
          </w:rPr>
          <w:delText xml:space="preserve"> shall include in the RESET ACKNOWLEDGE message, for each UE association to be reset, the </w:delText>
        </w:r>
        <w:r w:rsidRPr="00D629EF" w:rsidDel="000A3FE2">
          <w:rPr>
            <w:i/>
            <w:lang w:eastAsia="ja-JP"/>
          </w:rPr>
          <w:delText>UE-associated logical E1-connection Item</w:delText>
        </w:r>
        <w:r w:rsidRPr="00D629EF" w:rsidDel="000A3FE2">
          <w:rPr>
            <w:lang w:eastAsia="ja-JP"/>
          </w:rPr>
          <w:delText xml:space="preserve"> IE in the </w:delText>
        </w:r>
        <w:r w:rsidRPr="00D629EF" w:rsidDel="000A3FE2">
          <w:rPr>
            <w:i/>
            <w:lang w:eastAsia="ja-JP"/>
          </w:rPr>
          <w:delText>UE-associated logical E1-connection list</w:delText>
        </w:r>
        <w:r w:rsidRPr="00D629EF" w:rsidDel="000A3FE2">
          <w:rPr>
            <w:lang w:eastAsia="ja-JP"/>
          </w:rPr>
          <w:delText xml:space="preserve"> IE. The </w:delText>
        </w:r>
        <w:r w:rsidRPr="00D629EF" w:rsidDel="000A3FE2">
          <w:rPr>
            <w:i/>
            <w:lang w:eastAsia="ja-JP"/>
          </w:rPr>
          <w:delText>UE-associated logical E1-connection Item</w:delText>
        </w:r>
        <w:r w:rsidRPr="00D629EF" w:rsidDel="000A3FE2">
          <w:rPr>
            <w:lang w:eastAsia="ja-JP"/>
          </w:rPr>
          <w:delText xml:space="preserve"> IEs shall be in the same order as received in the RESET message and shall include also unknown UE-associated logical E1-connections. Empty </w:delText>
        </w:r>
        <w:r w:rsidRPr="00D629EF" w:rsidDel="000A3FE2">
          <w:rPr>
            <w:i/>
            <w:lang w:eastAsia="ja-JP"/>
          </w:rPr>
          <w:delText>UE-associated logical E1-connection Item</w:delText>
        </w:r>
        <w:r w:rsidRPr="00D629EF" w:rsidDel="000A3FE2">
          <w:rPr>
            <w:lang w:eastAsia="ja-JP"/>
          </w:rPr>
          <w:delText xml:space="preserve"> IEs, received in the RESET message, may be omitted in the RESET ACKNOWLEDGE message.</w:delText>
        </w:r>
      </w:del>
    </w:p>
    <w:p w14:paraId="5F827BCE" w14:textId="0681E315" w:rsidR="00360184" w:rsidRPr="00D629EF" w:rsidDel="000A3FE2" w:rsidRDefault="00360184" w:rsidP="00360184">
      <w:pPr>
        <w:pStyle w:val="B10"/>
        <w:rPr>
          <w:del w:id="702" w:author="Ericsson User" w:date="2022-01-06T19:38:00Z"/>
          <w:lang w:eastAsia="ja-JP"/>
        </w:rPr>
      </w:pPr>
      <w:del w:id="703" w:author="Ericsson User" w:date="2022-01-06T19:38:00Z">
        <w:r w:rsidRPr="00D629EF" w:rsidDel="000A3FE2">
          <w:rPr>
            <w:lang w:eastAsia="ja-JP"/>
          </w:rPr>
          <w:delText>-</w:delText>
        </w:r>
        <w:r w:rsidRPr="00D629EF" w:rsidDel="000A3FE2">
          <w:rPr>
            <w:lang w:eastAsia="ja-JP"/>
          </w:rPr>
          <w:tab/>
          <w:delText xml:space="preserve">If the </w:delText>
        </w:r>
        <w:r w:rsidRPr="00D629EF" w:rsidDel="000A3FE2">
          <w:rPr>
            <w:i/>
            <w:iCs/>
            <w:lang w:eastAsia="ja-JP"/>
          </w:rPr>
          <w:delText xml:space="preserve">gNB-CU-CP UE E1AP ID </w:delText>
        </w:r>
        <w:r w:rsidRPr="00D629EF" w:rsidDel="000A3FE2">
          <w:rPr>
            <w:lang w:eastAsia="ja-JP"/>
          </w:rPr>
          <w:delText xml:space="preserve">IE is included in the </w:delText>
        </w:r>
        <w:r w:rsidRPr="00D629EF" w:rsidDel="000A3FE2">
          <w:rPr>
            <w:i/>
            <w:lang w:eastAsia="ja-JP"/>
          </w:rPr>
          <w:delText>UE-associated logical E1-connection Item</w:delText>
        </w:r>
        <w:r w:rsidRPr="00D629EF" w:rsidDel="000A3FE2">
          <w:rPr>
            <w:lang w:eastAsia="ja-JP"/>
          </w:rPr>
          <w:delText xml:space="preserve"> IE for a UE association, the gNB-CU-UP shall include the </w:delText>
        </w:r>
        <w:r w:rsidRPr="00D629EF" w:rsidDel="000A3FE2">
          <w:rPr>
            <w:i/>
            <w:iCs/>
            <w:lang w:eastAsia="ja-JP"/>
          </w:rPr>
          <w:delText xml:space="preserve">gNB-CU-CP UE E1AP ID </w:delText>
        </w:r>
        <w:r w:rsidRPr="00D629EF" w:rsidDel="000A3FE2">
          <w:rPr>
            <w:lang w:eastAsia="ja-JP"/>
          </w:rPr>
          <w:delText xml:space="preserve">IE in the corresponding </w:delText>
        </w:r>
        <w:r w:rsidRPr="00D629EF" w:rsidDel="000A3FE2">
          <w:rPr>
            <w:i/>
            <w:lang w:eastAsia="ja-JP"/>
          </w:rPr>
          <w:delText>UE-associated logical E1-connection Item</w:delText>
        </w:r>
        <w:r w:rsidRPr="00D629EF" w:rsidDel="000A3FE2">
          <w:rPr>
            <w:lang w:eastAsia="ja-JP"/>
          </w:rPr>
          <w:delText xml:space="preserve"> IE in the RESET ACKNOWLEDGE message.</w:delText>
        </w:r>
      </w:del>
    </w:p>
    <w:p w14:paraId="2BD47AC9" w14:textId="2E7D752D" w:rsidR="00360184" w:rsidRPr="00D629EF" w:rsidDel="000A3FE2" w:rsidRDefault="00360184" w:rsidP="00360184">
      <w:pPr>
        <w:pStyle w:val="B10"/>
        <w:rPr>
          <w:del w:id="704" w:author="Ericsson User" w:date="2022-01-06T19:38:00Z"/>
          <w:lang w:eastAsia="ja-JP"/>
        </w:rPr>
      </w:pPr>
      <w:del w:id="705" w:author="Ericsson User" w:date="2022-01-06T19:38:00Z">
        <w:r w:rsidRPr="00D629EF" w:rsidDel="000A3FE2">
          <w:rPr>
            <w:lang w:eastAsia="ja-JP"/>
          </w:rPr>
          <w:delText>-</w:delText>
        </w:r>
        <w:r w:rsidRPr="00D629EF" w:rsidDel="000A3FE2">
          <w:rPr>
            <w:lang w:eastAsia="ja-JP"/>
          </w:rPr>
          <w:tab/>
          <w:delText xml:space="preserve">If the </w:delText>
        </w:r>
        <w:r w:rsidRPr="00D629EF" w:rsidDel="000A3FE2">
          <w:rPr>
            <w:i/>
            <w:iCs/>
            <w:lang w:eastAsia="ja-JP"/>
          </w:rPr>
          <w:delText>gNB-CU-UP UE E1AP ID</w:delText>
        </w:r>
        <w:r w:rsidRPr="00D629EF" w:rsidDel="000A3FE2">
          <w:rPr>
            <w:lang w:eastAsia="ja-JP"/>
          </w:rPr>
          <w:delText xml:space="preserve"> IE is included in the </w:delText>
        </w:r>
        <w:r w:rsidRPr="00D629EF" w:rsidDel="000A3FE2">
          <w:rPr>
            <w:i/>
            <w:lang w:eastAsia="ja-JP"/>
          </w:rPr>
          <w:delText>UE-associated logical E1-connection Item</w:delText>
        </w:r>
        <w:r w:rsidRPr="00D629EF" w:rsidDel="000A3FE2">
          <w:rPr>
            <w:lang w:eastAsia="ja-JP"/>
          </w:rPr>
          <w:delText xml:space="preserve"> IE for a UE association, the gNB-CU-UP shall include the </w:delText>
        </w:r>
        <w:r w:rsidRPr="00D629EF" w:rsidDel="000A3FE2">
          <w:rPr>
            <w:i/>
            <w:iCs/>
            <w:lang w:eastAsia="ja-JP"/>
          </w:rPr>
          <w:delText xml:space="preserve">gNB-CU-UP UE E1AP ID </w:delText>
        </w:r>
        <w:r w:rsidRPr="00D629EF" w:rsidDel="000A3FE2">
          <w:rPr>
            <w:lang w:eastAsia="ja-JP"/>
          </w:rPr>
          <w:delText xml:space="preserve">IE in the corresponding </w:delText>
        </w:r>
        <w:r w:rsidRPr="00D629EF" w:rsidDel="000A3FE2">
          <w:rPr>
            <w:i/>
            <w:lang w:eastAsia="ja-JP"/>
          </w:rPr>
          <w:delText>UE-associated logical E1-connection Item</w:delText>
        </w:r>
        <w:r w:rsidRPr="00D629EF" w:rsidDel="000A3FE2">
          <w:rPr>
            <w:lang w:eastAsia="ja-JP"/>
          </w:rPr>
          <w:delText xml:space="preserve"> IE in the RESET ACKNOWLEDGE message.</w:delText>
        </w:r>
      </w:del>
    </w:p>
    <w:p w14:paraId="1177288B" w14:textId="40752877" w:rsidR="00360184" w:rsidRPr="00D629EF" w:rsidDel="000A3FE2" w:rsidRDefault="00360184" w:rsidP="00360184">
      <w:pPr>
        <w:rPr>
          <w:del w:id="706" w:author="Ericsson User" w:date="2022-01-06T19:38:00Z"/>
        </w:rPr>
      </w:pPr>
      <w:del w:id="707" w:author="Ericsson User" w:date="2022-01-06T19:38:00Z">
        <w:r w:rsidRPr="00D629EF" w:rsidDel="000A3FE2">
          <w:rPr>
            <w:b/>
          </w:rPr>
          <w:lastRenderedPageBreak/>
          <w:delText>Interactions with other procedures:</w:delText>
        </w:r>
      </w:del>
    </w:p>
    <w:p w14:paraId="235B26D4" w14:textId="6F16F116" w:rsidR="00360184" w:rsidRPr="00D629EF" w:rsidDel="000A3FE2" w:rsidRDefault="00360184" w:rsidP="00360184">
      <w:pPr>
        <w:rPr>
          <w:del w:id="708" w:author="Ericsson User" w:date="2022-01-06T19:38:00Z"/>
        </w:rPr>
      </w:pPr>
      <w:del w:id="709" w:author="Ericsson User" w:date="2022-01-06T19:38:00Z">
        <w:r w:rsidRPr="00D629EF" w:rsidDel="000A3FE2">
          <w:delText>If the RESET message is received, any other ongoing procedure (except for another Reset procedure) on the same E1 interface related to a UE association, indicated explicitly or implicitly in the RESET message, shall be aborted.</w:delText>
        </w:r>
      </w:del>
    </w:p>
    <w:p w14:paraId="7AED4DAE" w14:textId="19D996CD" w:rsidR="00360184" w:rsidRPr="00D629EF" w:rsidDel="000A3FE2" w:rsidRDefault="00360184" w:rsidP="00360184">
      <w:pPr>
        <w:pStyle w:val="Heading5"/>
        <w:rPr>
          <w:del w:id="710" w:author="Ericsson User" w:date="2022-01-06T19:38:00Z"/>
        </w:rPr>
      </w:pPr>
      <w:bookmarkStart w:id="711" w:name="_Toc20955456"/>
      <w:bookmarkStart w:id="712" w:name="_Toc29460882"/>
      <w:bookmarkStart w:id="713" w:name="_Toc29505614"/>
      <w:bookmarkStart w:id="714" w:name="_Toc36556139"/>
      <w:bookmarkStart w:id="715" w:name="_Toc45881568"/>
      <w:bookmarkStart w:id="716" w:name="_Toc51852202"/>
      <w:bookmarkStart w:id="717" w:name="_Toc56620153"/>
      <w:bookmarkStart w:id="718" w:name="_Toc64447793"/>
      <w:bookmarkStart w:id="719" w:name="_Toc74152568"/>
      <w:bookmarkStart w:id="720" w:name="_Toc88655993"/>
      <w:bookmarkStart w:id="721" w:name="_Toc88657052"/>
      <w:del w:id="722" w:author="Ericsson User" w:date="2022-01-06T19:38:00Z">
        <w:r w:rsidRPr="00D629EF" w:rsidDel="000A3FE2">
          <w:delText>8.2.1.2.2</w:delText>
        </w:r>
        <w:r w:rsidRPr="00D629EF" w:rsidDel="000A3FE2">
          <w:tab/>
          <w:delText>Reset Procedure Initiated from the gNB-CU-UP</w:delText>
        </w:r>
        <w:bookmarkEnd w:id="711"/>
        <w:bookmarkEnd w:id="712"/>
        <w:bookmarkEnd w:id="713"/>
        <w:bookmarkEnd w:id="714"/>
        <w:bookmarkEnd w:id="715"/>
        <w:bookmarkEnd w:id="716"/>
        <w:bookmarkEnd w:id="717"/>
        <w:bookmarkEnd w:id="718"/>
        <w:bookmarkEnd w:id="719"/>
        <w:bookmarkEnd w:id="720"/>
        <w:bookmarkEnd w:id="721"/>
      </w:del>
    </w:p>
    <w:p w14:paraId="7CCA1507" w14:textId="352D37B0" w:rsidR="00360184" w:rsidRPr="00D629EF" w:rsidDel="000A3FE2" w:rsidRDefault="00360184" w:rsidP="00360184">
      <w:pPr>
        <w:pStyle w:val="TH"/>
        <w:rPr>
          <w:del w:id="723" w:author="Ericsson User" w:date="2022-01-06T19:38:00Z"/>
        </w:rPr>
      </w:pPr>
      <w:del w:id="724" w:author="Ericsson User" w:date="2022-01-06T19:38:00Z">
        <w:r w:rsidRPr="00D629EF" w:rsidDel="000A3FE2">
          <w:object w:dxaOrig="5535" w:dyaOrig="3211" w14:anchorId="1DCBE88A">
            <v:shape id="_x0000_i1026" type="#_x0000_t75" style="width:276.75pt;height:160.5pt" o:ole="">
              <v:imagedata r:id="rId23" o:title=""/>
            </v:shape>
            <o:OLEObject Type="Embed" ProgID="Visio.Drawing.15" ShapeID="_x0000_i1026" DrawAspect="Content" ObjectID="_1704096126" r:id="rId24"/>
          </w:object>
        </w:r>
      </w:del>
    </w:p>
    <w:p w14:paraId="6F95A174" w14:textId="225B575E" w:rsidR="00360184" w:rsidRPr="00D629EF" w:rsidDel="000A3FE2" w:rsidRDefault="00360184" w:rsidP="00360184">
      <w:pPr>
        <w:pStyle w:val="TF"/>
        <w:rPr>
          <w:del w:id="725" w:author="Ericsson User" w:date="2022-01-06T19:38:00Z"/>
        </w:rPr>
      </w:pPr>
      <w:del w:id="726" w:author="Ericsson User" w:date="2022-01-06T19:38:00Z">
        <w:r w:rsidRPr="00D629EF" w:rsidDel="000A3FE2">
          <w:delText>Figure 8.2.1.2.2-1: Reset procedure initiated from the gNB-CU-UP. Successful operation.</w:delText>
        </w:r>
      </w:del>
    </w:p>
    <w:p w14:paraId="5A5FDF57" w14:textId="1CB63C14" w:rsidR="00360184" w:rsidRPr="00D629EF" w:rsidDel="000A3FE2" w:rsidRDefault="00360184" w:rsidP="00360184">
      <w:pPr>
        <w:rPr>
          <w:del w:id="727" w:author="Ericsson User" w:date="2022-01-06T19:38:00Z"/>
        </w:rPr>
      </w:pPr>
      <w:del w:id="728" w:author="Ericsson User" w:date="2022-01-06T19:38:00Z">
        <w:r w:rsidRPr="00D629EF" w:rsidDel="000A3FE2">
          <w:delText>In the event of a failure at the gNB-CU-UP, which has resulted in the loss of some or all transaction reference information, a RESET message shall be sent to the gNB-CU-CP.</w:delText>
        </w:r>
      </w:del>
    </w:p>
    <w:p w14:paraId="2B0804B8" w14:textId="41F1C749" w:rsidR="00360184" w:rsidRPr="00D629EF" w:rsidDel="000A3FE2" w:rsidRDefault="00360184" w:rsidP="00360184">
      <w:pPr>
        <w:rPr>
          <w:del w:id="729" w:author="Ericsson User" w:date="2022-01-06T19:38:00Z"/>
        </w:rPr>
      </w:pPr>
      <w:del w:id="730" w:author="Ericsson User" w:date="2022-01-06T19:38:00Z">
        <w:r w:rsidRPr="00D629EF" w:rsidDel="000A3FE2">
          <w:delText>At reception of the RESET message the gNB-CU-CP shall release all allocated resources on E1 related to the UE association(s) indicated explicitly or implicitly in the RESET message and remove the E1AP ID for the indicated UE associations.</w:delText>
        </w:r>
      </w:del>
    </w:p>
    <w:p w14:paraId="6DA9C0D6" w14:textId="724ECF7C" w:rsidR="00360184" w:rsidRPr="00D629EF" w:rsidDel="000A3FE2" w:rsidRDefault="00360184" w:rsidP="00360184">
      <w:pPr>
        <w:rPr>
          <w:del w:id="731" w:author="Ericsson User" w:date="2022-01-06T19:38:00Z"/>
        </w:rPr>
      </w:pPr>
      <w:del w:id="732" w:author="Ericsson User" w:date="2022-01-06T19:38:00Z">
        <w:r w:rsidRPr="00D629EF" w:rsidDel="000A3FE2">
          <w:delTex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delText>
        </w:r>
      </w:del>
    </w:p>
    <w:p w14:paraId="2457C236" w14:textId="678B259E" w:rsidR="00360184" w:rsidRPr="00D629EF" w:rsidDel="000A3FE2" w:rsidRDefault="00360184" w:rsidP="00360184">
      <w:pPr>
        <w:rPr>
          <w:del w:id="733" w:author="Ericsson User" w:date="2022-01-06T19:38:00Z"/>
        </w:rPr>
      </w:pPr>
      <w:del w:id="734" w:author="Ericsson User" w:date="2022-01-06T19:38:00Z">
        <w:r w:rsidRPr="00D629EF" w:rsidDel="000A3FE2">
          <w:delText xml:space="preserve">If the RESET message contains the </w:delText>
        </w:r>
        <w:r w:rsidRPr="00D629EF" w:rsidDel="000A3FE2">
          <w:rPr>
            <w:i/>
          </w:rPr>
          <w:delText>UE-associated logical E1-connection list</w:delText>
        </w:r>
        <w:r w:rsidRPr="00D629EF" w:rsidDel="000A3FE2">
          <w:delText xml:space="preserve"> IE, then:</w:delText>
        </w:r>
      </w:del>
    </w:p>
    <w:p w14:paraId="55C25DD1" w14:textId="1A7B1E73" w:rsidR="00360184" w:rsidRPr="00D629EF" w:rsidDel="000A3FE2" w:rsidRDefault="00360184" w:rsidP="00360184">
      <w:pPr>
        <w:pStyle w:val="B10"/>
        <w:rPr>
          <w:del w:id="735" w:author="Ericsson User" w:date="2022-01-06T19:38:00Z"/>
        </w:rPr>
      </w:pPr>
      <w:del w:id="736" w:author="Ericsson User" w:date="2022-01-06T19:38:00Z">
        <w:r w:rsidRPr="00D629EF" w:rsidDel="000A3FE2">
          <w:delText>-</w:delText>
        </w:r>
        <w:r w:rsidRPr="00D629EF" w:rsidDel="000A3FE2">
          <w:tab/>
          <w:delText xml:space="preserve">The gNB-CU-CP shall use the </w:delText>
        </w:r>
        <w:r w:rsidRPr="00D629EF" w:rsidDel="000A3FE2">
          <w:rPr>
            <w:i/>
          </w:rPr>
          <w:delText>gNB-CU-CP UE E1AP ID</w:delText>
        </w:r>
        <w:r w:rsidRPr="00D629EF" w:rsidDel="000A3FE2">
          <w:delText xml:space="preserve"> IE and/or the </w:delText>
        </w:r>
        <w:r w:rsidRPr="00D629EF" w:rsidDel="000A3FE2">
          <w:rPr>
            <w:i/>
          </w:rPr>
          <w:delText>gNB-CU-UP UE E1AP ID</w:delText>
        </w:r>
        <w:r w:rsidRPr="00D629EF" w:rsidDel="000A3FE2">
          <w:delText xml:space="preserve"> IE to explicitly identify the UE association(s) to be reset.</w:delText>
        </w:r>
      </w:del>
    </w:p>
    <w:p w14:paraId="1C9610B7" w14:textId="53BDE868" w:rsidR="00360184" w:rsidRPr="00D629EF" w:rsidDel="000A3FE2" w:rsidRDefault="00360184" w:rsidP="00360184">
      <w:pPr>
        <w:pStyle w:val="B10"/>
        <w:rPr>
          <w:del w:id="737" w:author="Ericsson User" w:date="2022-01-06T19:38:00Z"/>
        </w:rPr>
      </w:pPr>
      <w:del w:id="738" w:author="Ericsson User" w:date="2022-01-06T19:38:00Z">
        <w:r w:rsidRPr="00D629EF" w:rsidDel="000A3FE2">
          <w:delText>-</w:delText>
        </w:r>
        <w:r w:rsidRPr="00D629EF" w:rsidDel="000A3FE2">
          <w:tab/>
          <w:delText xml:space="preserve">The gNB-CU-CP shall in the RESET ACKNOWLEDGE message include, for each UE association to be reset, the </w:delText>
        </w:r>
        <w:r w:rsidRPr="00D629EF" w:rsidDel="000A3FE2">
          <w:rPr>
            <w:i/>
          </w:rPr>
          <w:delText>UE-associated logical E1-connection</w:delText>
        </w:r>
        <w:r w:rsidRPr="00D629EF" w:rsidDel="000A3FE2">
          <w:delText xml:space="preserve"> Item IE in the </w:delText>
        </w:r>
        <w:r w:rsidRPr="00D629EF" w:rsidDel="000A3FE2">
          <w:rPr>
            <w:i/>
          </w:rPr>
          <w:delText>UE-associated logical E1-connection list</w:delText>
        </w:r>
        <w:r w:rsidRPr="00D629EF" w:rsidDel="000A3FE2">
          <w:delText xml:space="preserve"> IE. The </w:delText>
        </w:r>
        <w:r w:rsidRPr="00D629EF" w:rsidDel="000A3FE2">
          <w:rPr>
            <w:i/>
          </w:rPr>
          <w:delText>UE-associated logical E1-connection Item</w:delText>
        </w:r>
        <w:r w:rsidRPr="00D629EF" w:rsidDel="000A3FE2">
          <w:delText xml:space="preserve"> IEs shall be in the same order as received in the RESET message and shall include also unknown UE-associated logical E1-connections. Empty </w:delText>
        </w:r>
        <w:r w:rsidRPr="00D629EF" w:rsidDel="000A3FE2">
          <w:rPr>
            <w:i/>
          </w:rPr>
          <w:delText>UE-associated logical E1-connection Item</w:delText>
        </w:r>
        <w:r w:rsidRPr="00D629EF" w:rsidDel="000A3FE2">
          <w:delText xml:space="preserve"> IEs, received in the RESET message, may be omitted in the RESET ACKNOWLEDGE message.</w:delText>
        </w:r>
      </w:del>
    </w:p>
    <w:p w14:paraId="440C04A3" w14:textId="11FB8FC5" w:rsidR="00360184" w:rsidRPr="00D629EF" w:rsidDel="000A3FE2" w:rsidRDefault="00360184" w:rsidP="00360184">
      <w:pPr>
        <w:pStyle w:val="B10"/>
        <w:rPr>
          <w:del w:id="739" w:author="Ericsson User" w:date="2022-01-06T19:38:00Z"/>
        </w:rPr>
      </w:pPr>
      <w:del w:id="740" w:author="Ericsson User" w:date="2022-01-06T19:38:00Z">
        <w:r w:rsidRPr="00D629EF" w:rsidDel="000A3FE2">
          <w:delText>-</w:delText>
        </w:r>
        <w:r w:rsidRPr="00D629EF" w:rsidDel="000A3FE2">
          <w:tab/>
          <w:delText xml:space="preserve">If the </w:delText>
        </w:r>
        <w:r w:rsidRPr="00D629EF" w:rsidDel="000A3FE2">
          <w:rPr>
            <w:i/>
          </w:rPr>
          <w:delText xml:space="preserve">gNB-CU-CP UE E1AP ID </w:delText>
        </w:r>
        <w:r w:rsidRPr="00D629EF" w:rsidDel="000A3FE2">
          <w:delText xml:space="preserve">IE is included in the </w:delText>
        </w:r>
        <w:r w:rsidRPr="00D629EF" w:rsidDel="000A3FE2">
          <w:rPr>
            <w:i/>
          </w:rPr>
          <w:delText>UE-associated logical E1-connection Item</w:delText>
        </w:r>
        <w:r w:rsidRPr="00D629EF" w:rsidDel="000A3FE2">
          <w:delText xml:space="preserve"> IE for a UE association, the gNB-CU-CP shall include the </w:delText>
        </w:r>
        <w:r w:rsidRPr="00D629EF" w:rsidDel="000A3FE2">
          <w:rPr>
            <w:i/>
          </w:rPr>
          <w:delText>gNB-CU-CP UE E1AP ID</w:delText>
        </w:r>
        <w:r w:rsidRPr="00D629EF" w:rsidDel="000A3FE2">
          <w:delText xml:space="preserve"> IE in the corresponding </w:delText>
        </w:r>
        <w:r w:rsidRPr="00D629EF" w:rsidDel="000A3FE2">
          <w:rPr>
            <w:i/>
          </w:rPr>
          <w:delText xml:space="preserve">UE-associated logical E1-connection Item </w:delText>
        </w:r>
        <w:r w:rsidRPr="00D629EF" w:rsidDel="000A3FE2">
          <w:delText>IE in the RESET ACKNOWLEDGE message.</w:delText>
        </w:r>
      </w:del>
    </w:p>
    <w:p w14:paraId="1C1AB7FC" w14:textId="77020743" w:rsidR="00360184" w:rsidRPr="00D629EF" w:rsidDel="000A3FE2" w:rsidRDefault="00360184" w:rsidP="00360184">
      <w:pPr>
        <w:pStyle w:val="B10"/>
        <w:rPr>
          <w:del w:id="741" w:author="Ericsson User" w:date="2022-01-06T19:38:00Z"/>
        </w:rPr>
      </w:pPr>
      <w:del w:id="742" w:author="Ericsson User" w:date="2022-01-06T19:38:00Z">
        <w:r w:rsidRPr="00D629EF" w:rsidDel="000A3FE2">
          <w:delText>-</w:delText>
        </w:r>
        <w:r w:rsidRPr="00D629EF" w:rsidDel="000A3FE2">
          <w:tab/>
          <w:delText xml:space="preserve">If the </w:delText>
        </w:r>
        <w:r w:rsidRPr="00D629EF" w:rsidDel="000A3FE2">
          <w:rPr>
            <w:i/>
          </w:rPr>
          <w:delText xml:space="preserve">gNB-CU-UP UE E1AP ID </w:delText>
        </w:r>
        <w:r w:rsidRPr="00D629EF" w:rsidDel="000A3FE2">
          <w:delText xml:space="preserve">IE is included in a </w:delText>
        </w:r>
        <w:r w:rsidRPr="00D629EF" w:rsidDel="000A3FE2">
          <w:rPr>
            <w:i/>
          </w:rPr>
          <w:delText>UE-associated logical E1-connection Item</w:delText>
        </w:r>
        <w:r w:rsidRPr="00D629EF" w:rsidDel="000A3FE2">
          <w:delText xml:space="preserve"> IE for a UE association, the gNB-CU-CP shall include the </w:delText>
        </w:r>
        <w:r w:rsidRPr="00D629EF" w:rsidDel="000A3FE2">
          <w:rPr>
            <w:i/>
          </w:rPr>
          <w:delText xml:space="preserve">gNB-CU-UP UE E1AP ID </w:delText>
        </w:r>
        <w:r w:rsidRPr="00D629EF" w:rsidDel="000A3FE2">
          <w:delText xml:space="preserve">IE in the corresponding </w:delText>
        </w:r>
        <w:r w:rsidRPr="00D629EF" w:rsidDel="000A3FE2">
          <w:rPr>
            <w:i/>
          </w:rPr>
          <w:delText>UE-associated logical E1-connection Item</w:delText>
        </w:r>
        <w:r w:rsidRPr="00D629EF" w:rsidDel="000A3FE2">
          <w:delText xml:space="preserve"> IE in the RESET ACKNOWLEDGE message.</w:delText>
        </w:r>
      </w:del>
    </w:p>
    <w:p w14:paraId="4810FF0F" w14:textId="10890D98" w:rsidR="00360184" w:rsidRPr="00D629EF" w:rsidDel="000A3FE2" w:rsidRDefault="00360184" w:rsidP="00360184">
      <w:pPr>
        <w:rPr>
          <w:del w:id="743" w:author="Ericsson User" w:date="2022-01-06T19:38:00Z"/>
          <w:b/>
        </w:rPr>
      </w:pPr>
      <w:del w:id="744" w:author="Ericsson User" w:date="2022-01-06T19:38:00Z">
        <w:r w:rsidRPr="00D629EF" w:rsidDel="000A3FE2">
          <w:rPr>
            <w:b/>
          </w:rPr>
          <w:delText>Interactions with other procedures:</w:delText>
        </w:r>
      </w:del>
    </w:p>
    <w:p w14:paraId="4F15CB59" w14:textId="7A8D8566" w:rsidR="00360184" w:rsidRPr="00D629EF" w:rsidDel="000A3FE2" w:rsidRDefault="00360184" w:rsidP="00360184">
      <w:pPr>
        <w:rPr>
          <w:del w:id="745" w:author="Ericsson User" w:date="2022-01-06T19:38:00Z"/>
        </w:rPr>
      </w:pPr>
      <w:del w:id="746" w:author="Ericsson User" w:date="2022-01-06T19:38:00Z">
        <w:r w:rsidRPr="00D629EF" w:rsidDel="000A3FE2">
          <w:delText>If the RESET message is received, any other ongoing procedure (except for another Reset procedure) on the same E1 interface related to a UE association, indicated explicitly or implicitly in the RESET message, shall be aborted.</w:delText>
        </w:r>
      </w:del>
    </w:p>
    <w:p w14:paraId="1226FA90" w14:textId="757EB284" w:rsidR="00360184" w:rsidRPr="00D629EF" w:rsidDel="000A3FE2" w:rsidRDefault="00360184" w:rsidP="00360184">
      <w:pPr>
        <w:pStyle w:val="Heading4"/>
        <w:rPr>
          <w:del w:id="747" w:author="Ericsson User" w:date="2022-01-06T19:38:00Z"/>
        </w:rPr>
      </w:pPr>
      <w:bookmarkStart w:id="748" w:name="_Toc20955457"/>
      <w:bookmarkStart w:id="749" w:name="_Toc29460883"/>
      <w:bookmarkStart w:id="750" w:name="_Toc29505615"/>
      <w:bookmarkStart w:id="751" w:name="_Toc36556140"/>
      <w:bookmarkStart w:id="752" w:name="_Toc45881569"/>
      <w:bookmarkStart w:id="753" w:name="_Toc51852203"/>
      <w:bookmarkStart w:id="754" w:name="_Toc56620154"/>
      <w:bookmarkStart w:id="755" w:name="_Toc64447794"/>
      <w:bookmarkStart w:id="756" w:name="_Toc74152569"/>
      <w:bookmarkStart w:id="757" w:name="_Toc88655994"/>
      <w:bookmarkStart w:id="758" w:name="_Toc88657053"/>
      <w:del w:id="759" w:author="Ericsson User" w:date="2022-01-06T19:38:00Z">
        <w:r w:rsidRPr="00D629EF" w:rsidDel="000A3FE2">
          <w:delText>8.2.1.3</w:delText>
        </w:r>
        <w:r w:rsidRPr="00D629EF" w:rsidDel="000A3FE2">
          <w:tab/>
          <w:delText>Abnormal Conditions</w:delText>
        </w:r>
        <w:bookmarkEnd w:id="748"/>
        <w:bookmarkEnd w:id="749"/>
        <w:bookmarkEnd w:id="750"/>
        <w:bookmarkEnd w:id="751"/>
        <w:bookmarkEnd w:id="752"/>
        <w:bookmarkEnd w:id="753"/>
        <w:bookmarkEnd w:id="754"/>
        <w:bookmarkEnd w:id="755"/>
        <w:bookmarkEnd w:id="756"/>
        <w:bookmarkEnd w:id="757"/>
        <w:bookmarkEnd w:id="758"/>
      </w:del>
    </w:p>
    <w:p w14:paraId="7C6728FF" w14:textId="686D3E48" w:rsidR="00360184" w:rsidRPr="00D629EF" w:rsidDel="000A3FE2" w:rsidRDefault="00360184" w:rsidP="00360184">
      <w:pPr>
        <w:rPr>
          <w:del w:id="760" w:author="Ericsson User" w:date="2022-01-06T19:38:00Z"/>
        </w:rPr>
      </w:pPr>
      <w:del w:id="761" w:author="Ericsson User" w:date="2022-01-06T19:38:00Z">
        <w:r w:rsidRPr="00D629EF" w:rsidDel="000A3FE2">
          <w:delText>Not applicable.</w:delText>
        </w:r>
      </w:del>
    </w:p>
    <w:p w14:paraId="1C9CB1CE" w14:textId="45C0DDFC" w:rsidR="00360184" w:rsidRPr="00D629EF" w:rsidDel="000A3FE2" w:rsidRDefault="00360184" w:rsidP="00360184">
      <w:pPr>
        <w:pStyle w:val="Heading3"/>
        <w:rPr>
          <w:del w:id="762" w:author="Ericsson User" w:date="2022-01-06T19:38:00Z"/>
        </w:rPr>
      </w:pPr>
      <w:bookmarkStart w:id="763" w:name="_Toc20955458"/>
      <w:bookmarkStart w:id="764" w:name="_Toc29460884"/>
      <w:bookmarkStart w:id="765" w:name="_Toc29505616"/>
      <w:bookmarkStart w:id="766" w:name="_Toc36556141"/>
      <w:bookmarkStart w:id="767" w:name="_Toc45881570"/>
      <w:bookmarkStart w:id="768" w:name="_Toc51852204"/>
      <w:bookmarkStart w:id="769" w:name="_Toc56620155"/>
      <w:bookmarkStart w:id="770" w:name="_Toc64447795"/>
      <w:bookmarkStart w:id="771" w:name="_Toc74152570"/>
      <w:bookmarkStart w:id="772" w:name="_Toc88655995"/>
      <w:bookmarkStart w:id="773" w:name="_Toc88657054"/>
      <w:del w:id="774" w:author="Ericsson User" w:date="2022-01-06T19:38:00Z">
        <w:r w:rsidRPr="00D629EF" w:rsidDel="000A3FE2">
          <w:lastRenderedPageBreak/>
          <w:delText>8.2.2</w:delText>
        </w:r>
        <w:r w:rsidRPr="00D629EF" w:rsidDel="000A3FE2">
          <w:tab/>
          <w:delText>Error Indication</w:delText>
        </w:r>
        <w:bookmarkEnd w:id="763"/>
        <w:bookmarkEnd w:id="764"/>
        <w:bookmarkEnd w:id="765"/>
        <w:bookmarkEnd w:id="766"/>
        <w:bookmarkEnd w:id="767"/>
        <w:bookmarkEnd w:id="768"/>
        <w:bookmarkEnd w:id="769"/>
        <w:bookmarkEnd w:id="770"/>
        <w:bookmarkEnd w:id="771"/>
        <w:bookmarkEnd w:id="772"/>
        <w:bookmarkEnd w:id="773"/>
      </w:del>
    </w:p>
    <w:p w14:paraId="425DE65B" w14:textId="6DD91F74" w:rsidR="00360184" w:rsidRPr="00D629EF" w:rsidDel="000A3FE2" w:rsidRDefault="00360184" w:rsidP="00360184">
      <w:pPr>
        <w:pStyle w:val="Heading4"/>
        <w:rPr>
          <w:del w:id="775" w:author="Ericsson User" w:date="2022-01-06T19:38:00Z"/>
        </w:rPr>
      </w:pPr>
      <w:bookmarkStart w:id="776" w:name="_Toc20955459"/>
      <w:bookmarkStart w:id="777" w:name="_Toc29460885"/>
      <w:bookmarkStart w:id="778" w:name="_Toc29505617"/>
      <w:bookmarkStart w:id="779" w:name="_Toc36556142"/>
      <w:bookmarkStart w:id="780" w:name="_Toc45881571"/>
      <w:bookmarkStart w:id="781" w:name="_Toc51852205"/>
      <w:bookmarkStart w:id="782" w:name="_Toc56620156"/>
      <w:bookmarkStart w:id="783" w:name="_Toc64447796"/>
      <w:bookmarkStart w:id="784" w:name="_Toc74152571"/>
      <w:bookmarkStart w:id="785" w:name="_Toc88655996"/>
      <w:bookmarkStart w:id="786" w:name="_Toc88657055"/>
      <w:del w:id="787" w:author="Ericsson User" w:date="2022-01-06T19:38:00Z">
        <w:r w:rsidRPr="00D629EF" w:rsidDel="000A3FE2">
          <w:delText>8.2.2.1</w:delText>
        </w:r>
        <w:r w:rsidRPr="00D629EF" w:rsidDel="000A3FE2">
          <w:tab/>
          <w:delText>General</w:delText>
        </w:r>
        <w:bookmarkEnd w:id="776"/>
        <w:bookmarkEnd w:id="777"/>
        <w:bookmarkEnd w:id="778"/>
        <w:bookmarkEnd w:id="779"/>
        <w:bookmarkEnd w:id="780"/>
        <w:bookmarkEnd w:id="781"/>
        <w:bookmarkEnd w:id="782"/>
        <w:bookmarkEnd w:id="783"/>
        <w:bookmarkEnd w:id="784"/>
        <w:bookmarkEnd w:id="785"/>
        <w:bookmarkEnd w:id="786"/>
      </w:del>
    </w:p>
    <w:p w14:paraId="275B0594" w14:textId="2208499E" w:rsidR="00360184" w:rsidRPr="00D629EF" w:rsidDel="000A3FE2" w:rsidRDefault="00360184" w:rsidP="00360184">
      <w:pPr>
        <w:rPr>
          <w:del w:id="788" w:author="Ericsson User" w:date="2022-01-06T19:38:00Z"/>
        </w:rPr>
      </w:pPr>
      <w:del w:id="789" w:author="Ericsson User" w:date="2022-01-06T19:38:00Z">
        <w:r w:rsidRPr="00D629EF" w:rsidDel="000A3FE2">
          <w:delText>The Error Indication procedure is initiated by a node in order to report detected errors in one incoming message, provided they cannot be reported by an appropriate failure message.</w:delText>
        </w:r>
      </w:del>
    </w:p>
    <w:p w14:paraId="69F1D468" w14:textId="3C6ADD56" w:rsidR="00360184" w:rsidRPr="00D629EF" w:rsidDel="000A3FE2" w:rsidRDefault="00360184" w:rsidP="00360184">
      <w:pPr>
        <w:rPr>
          <w:del w:id="790" w:author="Ericsson User" w:date="2022-01-06T19:38:00Z"/>
        </w:rPr>
      </w:pPr>
      <w:del w:id="791" w:author="Ericsson User" w:date="2022-01-06T19:38:00Z">
        <w:r w:rsidRPr="00D629EF" w:rsidDel="000A3FE2">
          <w:delText>If the error situation arises due to reception of a message utilising UE associated signalling, then the Error Indication procedure uses UE associated signalling. Otherwise the procedure uses non-UE associated signalling.</w:delText>
        </w:r>
      </w:del>
    </w:p>
    <w:p w14:paraId="7D6E8B38" w14:textId="6164F16E" w:rsidR="00360184" w:rsidRPr="00D629EF" w:rsidDel="000A3FE2" w:rsidRDefault="00360184" w:rsidP="00360184">
      <w:pPr>
        <w:pStyle w:val="Heading4"/>
        <w:rPr>
          <w:del w:id="792" w:author="Ericsson User" w:date="2022-01-06T19:38:00Z"/>
        </w:rPr>
      </w:pPr>
      <w:bookmarkStart w:id="793" w:name="_Toc20955460"/>
      <w:bookmarkStart w:id="794" w:name="_Toc29460886"/>
      <w:bookmarkStart w:id="795" w:name="_Toc29505618"/>
      <w:bookmarkStart w:id="796" w:name="_Toc36556143"/>
      <w:bookmarkStart w:id="797" w:name="_Toc45881572"/>
      <w:bookmarkStart w:id="798" w:name="_Toc51852206"/>
      <w:bookmarkStart w:id="799" w:name="_Toc56620157"/>
      <w:bookmarkStart w:id="800" w:name="_Toc64447797"/>
      <w:bookmarkStart w:id="801" w:name="_Toc74152572"/>
      <w:bookmarkStart w:id="802" w:name="_Toc88655997"/>
      <w:bookmarkStart w:id="803" w:name="_Toc88657056"/>
      <w:del w:id="804" w:author="Ericsson User" w:date="2022-01-06T19:38:00Z">
        <w:r w:rsidRPr="00D629EF" w:rsidDel="000A3FE2">
          <w:delText>8.2.2.2</w:delText>
        </w:r>
        <w:r w:rsidRPr="00D629EF" w:rsidDel="000A3FE2">
          <w:tab/>
          <w:delText>Successful Operation</w:delText>
        </w:r>
        <w:bookmarkEnd w:id="793"/>
        <w:bookmarkEnd w:id="794"/>
        <w:bookmarkEnd w:id="795"/>
        <w:bookmarkEnd w:id="796"/>
        <w:bookmarkEnd w:id="797"/>
        <w:bookmarkEnd w:id="798"/>
        <w:bookmarkEnd w:id="799"/>
        <w:bookmarkEnd w:id="800"/>
        <w:bookmarkEnd w:id="801"/>
        <w:bookmarkEnd w:id="802"/>
        <w:bookmarkEnd w:id="803"/>
      </w:del>
    </w:p>
    <w:p w14:paraId="14DFE3B3" w14:textId="4ACF93C1" w:rsidR="00360184" w:rsidRPr="00D629EF" w:rsidDel="000A3FE2" w:rsidRDefault="00360184" w:rsidP="00360184">
      <w:pPr>
        <w:pStyle w:val="TH"/>
        <w:rPr>
          <w:del w:id="805" w:author="Ericsson User" w:date="2022-01-06T19:38:00Z"/>
        </w:rPr>
      </w:pPr>
      <w:del w:id="806" w:author="Ericsson User" w:date="2022-01-06T19:38:00Z">
        <w:r w:rsidRPr="00D629EF" w:rsidDel="000A3FE2">
          <w:object w:dxaOrig="5535" w:dyaOrig="2295" w14:anchorId="32A4C0FD">
            <v:shape id="_x0000_i1027" type="#_x0000_t75" style="width:276.75pt;height:114.75pt" o:ole="">
              <v:imagedata r:id="rId25" o:title=""/>
            </v:shape>
            <o:OLEObject Type="Embed" ProgID="Visio.Drawing.15" ShapeID="_x0000_i1027" DrawAspect="Content" ObjectID="_1704096127" r:id="rId26"/>
          </w:object>
        </w:r>
      </w:del>
    </w:p>
    <w:p w14:paraId="6C2F0358" w14:textId="3BE0F6BE" w:rsidR="00360184" w:rsidRPr="00D629EF" w:rsidDel="000A3FE2" w:rsidRDefault="00360184" w:rsidP="00360184">
      <w:pPr>
        <w:pStyle w:val="TF"/>
        <w:rPr>
          <w:del w:id="807" w:author="Ericsson User" w:date="2022-01-06T19:38:00Z"/>
        </w:rPr>
      </w:pPr>
      <w:del w:id="808" w:author="Ericsson User" w:date="2022-01-06T19:38:00Z">
        <w:r w:rsidRPr="00D629EF" w:rsidDel="000A3FE2">
          <w:delText>Figure 8.2.2.2-1: Error Indication procedure, gNB-CU-CP originated. Successful operation.</w:delText>
        </w:r>
      </w:del>
    </w:p>
    <w:p w14:paraId="62A04572" w14:textId="40669CDB" w:rsidR="00360184" w:rsidRPr="00D629EF" w:rsidDel="000A3FE2" w:rsidRDefault="00360184" w:rsidP="00360184">
      <w:pPr>
        <w:rPr>
          <w:del w:id="809" w:author="Ericsson User" w:date="2022-01-06T19:38:00Z"/>
        </w:rPr>
      </w:pPr>
    </w:p>
    <w:p w14:paraId="399517A2" w14:textId="3598D592" w:rsidR="00360184" w:rsidRPr="00D629EF" w:rsidDel="000A3FE2" w:rsidRDefault="00360184" w:rsidP="00360184">
      <w:pPr>
        <w:pStyle w:val="TH"/>
        <w:rPr>
          <w:del w:id="810" w:author="Ericsson User" w:date="2022-01-06T19:38:00Z"/>
        </w:rPr>
      </w:pPr>
      <w:del w:id="811" w:author="Ericsson User" w:date="2022-01-06T19:38:00Z">
        <w:r w:rsidRPr="00D629EF" w:rsidDel="000A3FE2">
          <w:object w:dxaOrig="5535" w:dyaOrig="2295" w14:anchorId="758C6EFE">
            <v:shape id="_x0000_i1028" type="#_x0000_t75" style="width:276.75pt;height:114.75pt" o:ole="">
              <v:imagedata r:id="rId27" o:title=""/>
            </v:shape>
            <o:OLEObject Type="Embed" ProgID="Visio.Drawing.15" ShapeID="_x0000_i1028" DrawAspect="Content" ObjectID="_1704096128" r:id="rId28"/>
          </w:object>
        </w:r>
      </w:del>
    </w:p>
    <w:p w14:paraId="27B866F0" w14:textId="56C557CF" w:rsidR="00360184" w:rsidRPr="00D629EF" w:rsidDel="000A3FE2" w:rsidRDefault="00360184" w:rsidP="00360184">
      <w:pPr>
        <w:pStyle w:val="TF"/>
        <w:rPr>
          <w:del w:id="812" w:author="Ericsson User" w:date="2022-01-06T19:38:00Z"/>
        </w:rPr>
      </w:pPr>
      <w:del w:id="813" w:author="Ericsson User" w:date="2022-01-06T19:38:00Z">
        <w:r w:rsidRPr="00D629EF" w:rsidDel="000A3FE2">
          <w:delText>Figure 8.2.2.2-2: Error Indication procedure, gNB-CU-UP originated. Successful operation.</w:delText>
        </w:r>
      </w:del>
    </w:p>
    <w:p w14:paraId="6851CACB" w14:textId="5830F0FB" w:rsidR="00360184" w:rsidRPr="00D629EF" w:rsidDel="000A3FE2" w:rsidRDefault="00360184" w:rsidP="00360184">
      <w:pPr>
        <w:rPr>
          <w:del w:id="814" w:author="Ericsson User" w:date="2022-01-06T19:38:00Z"/>
        </w:rPr>
      </w:pPr>
      <w:del w:id="815" w:author="Ericsson User" w:date="2022-01-06T19:38:00Z">
        <w:r w:rsidRPr="00D629EF" w:rsidDel="000A3FE2">
          <w:delText>When the conditions defined in clause 10 are fulfilled, the Error Indication procedure is initiated by an ERROR INDICATION message sent from the receiving node.</w:delText>
        </w:r>
      </w:del>
    </w:p>
    <w:p w14:paraId="24DDC423" w14:textId="3FD73790" w:rsidR="00360184" w:rsidRPr="00D629EF" w:rsidDel="000A3FE2" w:rsidRDefault="00360184" w:rsidP="00360184">
      <w:pPr>
        <w:rPr>
          <w:del w:id="816" w:author="Ericsson User" w:date="2022-01-06T19:38:00Z"/>
          <w:lang w:eastAsia="zh-CN"/>
        </w:rPr>
      </w:pPr>
      <w:del w:id="817" w:author="Ericsson User" w:date="2022-01-06T19:38:00Z">
        <w:r w:rsidRPr="00D629EF" w:rsidDel="000A3FE2">
          <w:delText xml:space="preserve">The ERROR INDICATION message shall contain at least either the </w:delText>
        </w:r>
        <w:r w:rsidRPr="00D629EF" w:rsidDel="000A3FE2">
          <w:rPr>
            <w:i/>
          </w:rPr>
          <w:delText>Cause</w:delText>
        </w:r>
        <w:r w:rsidRPr="00D629EF" w:rsidDel="000A3FE2">
          <w:delText xml:space="preserve"> IE or the </w:delText>
        </w:r>
        <w:r w:rsidRPr="00D629EF" w:rsidDel="000A3FE2">
          <w:rPr>
            <w:i/>
          </w:rPr>
          <w:delText>Criticality Diagnostics</w:delText>
        </w:r>
        <w:r w:rsidRPr="00D629EF" w:rsidDel="000A3FE2">
          <w:delText xml:space="preserve"> IE. In case the Error Indication procedure is triggered by utilising UE associated signalling the </w:delText>
        </w:r>
        <w:r w:rsidRPr="00D629EF" w:rsidDel="000A3FE2">
          <w:rPr>
            <w:rFonts w:eastAsia="Batang"/>
            <w:i/>
          </w:rPr>
          <w:delText>gNB-CU-CP UE E1AP ID</w:delText>
        </w:r>
        <w:r w:rsidRPr="00D629EF" w:rsidDel="000A3FE2">
          <w:delText xml:space="preserve"> IE and </w:delText>
        </w:r>
        <w:r w:rsidRPr="00D629EF" w:rsidDel="000A3FE2">
          <w:rPr>
            <w:i/>
          </w:rPr>
          <w:delText>gNB-CU-UP UE E1AP ID</w:delText>
        </w:r>
        <w:r w:rsidRPr="00D629EF" w:rsidDel="000A3FE2">
          <w:delText xml:space="preserve"> IE shall be included in the ERROR INDICATION message.</w:delText>
        </w:r>
        <w:r w:rsidRPr="00D629EF" w:rsidDel="000A3FE2">
          <w:rPr>
            <w:lang w:eastAsia="zh-CN"/>
          </w:rPr>
          <w:delText xml:space="preserve"> If one or both of the </w:delText>
        </w:r>
        <w:r w:rsidRPr="00D629EF" w:rsidDel="000A3FE2">
          <w:rPr>
            <w:rFonts w:eastAsia="Batang"/>
            <w:i/>
          </w:rPr>
          <w:delText xml:space="preserve">gNB-CU-CP UE E1AP ID </w:delText>
        </w:r>
        <w:r w:rsidRPr="00D629EF" w:rsidDel="000A3FE2">
          <w:delText xml:space="preserve">IE and the </w:delText>
        </w:r>
        <w:r w:rsidRPr="00D629EF" w:rsidDel="000A3FE2">
          <w:rPr>
            <w:i/>
          </w:rPr>
          <w:delText>gNB-CU-UP UE E1AP ID</w:delText>
        </w:r>
        <w:r w:rsidRPr="00D629EF" w:rsidDel="000A3FE2">
          <w:delText xml:space="preserve"> IE</w:delText>
        </w:r>
        <w:r w:rsidRPr="00D629EF" w:rsidDel="000A3FE2">
          <w:rPr>
            <w:lang w:eastAsia="zh-CN"/>
          </w:rPr>
          <w:delText xml:space="preserve"> are not correct, the cause shall be set to appropriate value, e.g., "Unknown or already allocated</w:delText>
        </w:r>
        <w:r w:rsidRPr="00D629EF" w:rsidDel="000A3FE2">
          <w:rPr>
            <w:rFonts w:eastAsia="Batang"/>
          </w:rPr>
          <w:delText xml:space="preserve"> gNB-CU-CP UE E1AP ID</w:delText>
        </w:r>
        <w:r w:rsidRPr="00D629EF" w:rsidDel="000A3FE2">
          <w:rPr>
            <w:lang w:eastAsia="zh-CN"/>
          </w:rPr>
          <w:delText>", "Unknown or already allocated gNB-CU-UP UE E1AP ID" or "Unknown or inconsistent pair of UE E1AP ID".</w:delText>
        </w:r>
      </w:del>
    </w:p>
    <w:p w14:paraId="6ABA25E3" w14:textId="7EBACF53" w:rsidR="00360184" w:rsidRPr="00D629EF" w:rsidDel="000A3FE2" w:rsidRDefault="00360184" w:rsidP="00360184">
      <w:pPr>
        <w:pStyle w:val="Heading4"/>
        <w:rPr>
          <w:del w:id="818" w:author="Ericsson User" w:date="2022-01-06T19:38:00Z"/>
        </w:rPr>
      </w:pPr>
      <w:bookmarkStart w:id="819" w:name="_Toc20955461"/>
      <w:bookmarkStart w:id="820" w:name="_Toc29460887"/>
      <w:bookmarkStart w:id="821" w:name="_Toc29505619"/>
      <w:bookmarkStart w:id="822" w:name="_Toc36556144"/>
      <w:bookmarkStart w:id="823" w:name="_Toc45881573"/>
      <w:bookmarkStart w:id="824" w:name="_Toc51852207"/>
      <w:bookmarkStart w:id="825" w:name="_Toc56620158"/>
      <w:bookmarkStart w:id="826" w:name="_Toc64447798"/>
      <w:bookmarkStart w:id="827" w:name="_Toc74152573"/>
      <w:bookmarkStart w:id="828" w:name="_Toc88655998"/>
      <w:bookmarkStart w:id="829" w:name="_Toc88657057"/>
      <w:del w:id="830" w:author="Ericsson User" w:date="2022-01-06T19:38:00Z">
        <w:r w:rsidRPr="00D629EF" w:rsidDel="000A3FE2">
          <w:delText>8.2.2.3</w:delText>
        </w:r>
        <w:r w:rsidRPr="00D629EF" w:rsidDel="000A3FE2">
          <w:tab/>
          <w:delText>Abnormal Conditions</w:delText>
        </w:r>
        <w:bookmarkEnd w:id="819"/>
        <w:bookmarkEnd w:id="820"/>
        <w:bookmarkEnd w:id="821"/>
        <w:bookmarkEnd w:id="822"/>
        <w:bookmarkEnd w:id="823"/>
        <w:bookmarkEnd w:id="824"/>
        <w:bookmarkEnd w:id="825"/>
        <w:bookmarkEnd w:id="826"/>
        <w:bookmarkEnd w:id="827"/>
        <w:bookmarkEnd w:id="828"/>
        <w:bookmarkEnd w:id="829"/>
        <w:r w:rsidRPr="00D629EF" w:rsidDel="000A3FE2">
          <w:delText xml:space="preserve"> </w:delText>
        </w:r>
      </w:del>
    </w:p>
    <w:p w14:paraId="024C77FE" w14:textId="33B191D8" w:rsidR="00360184" w:rsidRPr="00D629EF" w:rsidDel="000A3FE2" w:rsidRDefault="00360184" w:rsidP="00360184">
      <w:pPr>
        <w:rPr>
          <w:del w:id="831" w:author="Ericsson User" w:date="2022-01-06T19:38:00Z"/>
        </w:rPr>
      </w:pPr>
      <w:del w:id="832" w:author="Ericsson User" w:date="2022-01-06T19:38:00Z">
        <w:r w:rsidRPr="00D629EF" w:rsidDel="000A3FE2">
          <w:delText>Not applicable.</w:delText>
        </w:r>
      </w:del>
    </w:p>
    <w:p w14:paraId="4AA40EC9" w14:textId="428A46B2" w:rsidR="00360184" w:rsidRPr="00D629EF" w:rsidDel="000A3FE2" w:rsidRDefault="00360184" w:rsidP="00360184">
      <w:pPr>
        <w:pStyle w:val="Heading3"/>
        <w:rPr>
          <w:del w:id="833" w:author="Ericsson User" w:date="2022-01-06T19:38:00Z"/>
        </w:rPr>
      </w:pPr>
      <w:bookmarkStart w:id="834" w:name="_Toc20955462"/>
      <w:bookmarkStart w:id="835" w:name="_Toc29460888"/>
      <w:bookmarkStart w:id="836" w:name="_Toc29505620"/>
      <w:bookmarkStart w:id="837" w:name="_Toc36556145"/>
      <w:bookmarkStart w:id="838" w:name="_Toc45881574"/>
      <w:bookmarkStart w:id="839" w:name="_Toc51852208"/>
      <w:bookmarkStart w:id="840" w:name="_Toc56620159"/>
      <w:bookmarkStart w:id="841" w:name="_Toc64447799"/>
      <w:bookmarkStart w:id="842" w:name="_Toc74152574"/>
      <w:bookmarkStart w:id="843" w:name="_Toc88655999"/>
      <w:bookmarkStart w:id="844" w:name="_Toc88657058"/>
      <w:del w:id="845" w:author="Ericsson User" w:date="2022-01-06T19:38:00Z">
        <w:r w:rsidRPr="00D629EF" w:rsidDel="000A3FE2">
          <w:delText>8.2.3</w:delText>
        </w:r>
        <w:r w:rsidRPr="00D629EF" w:rsidDel="000A3FE2">
          <w:tab/>
          <w:delText>gNB-CU-UP E1 Setup</w:delText>
        </w:r>
        <w:bookmarkEnd w:id="834"/>
        <w:bookmarkEnd w:id="835"/>
        <w:bookmarkEnd w:id="836"/>
        <w:bookmarkEnd w:id="837"/>
        <w:bookmarkEnd w:id="838"/>
        <w:bookmarkEnd w:id="839"/>
        <w:bookmarkEnd w:id="840"/>
        <w:bookmarkEnd w:id="841"/>
        <w:bookmarkEnd w:id="842"/>
        <w:bookmarkEnd w:id="843"/>
        <w:bookmarkEnd w:id="844"/>
      </w:del>
    </w:p>
    <w:p w14:paraId="12D801C0" w14:textId="7B90D7E4" w:rsidR="00360184" w:rsidRPr="00D629EF" w:rsidDel="000A3FE2" w:rsidRDefault="00360184" w:rsidP="00360184">
      <w:pPr>
        <w:pStyle w:val="Heading4"/>
        <w:rPr>
          <w:del w:id="846" w:author="Ericsson User" w:date="2022-01-06T19:38:00Z"/>
        </w:rPr>
      </w:pPr>
      <w:bookmarkStart w:id="847" w:name="_Toc20955463"/>
      <w:bookmarkStart w:id="848" w:name="_Toc29460889"/>
      <w:bookmarkStart w:id="849" w:name="_Toc29505621"/>
      <w:bookmarkStart w:id="850" w:name="_Toc36556146"/>
      <w:bookmarkStart w:id="851" w:name="_Toc45881575"/>
      <w:bookmarkStart w:id="852" w:name="_Toc51852209"/>
      <w:bookmarkStart w:id="853" w:name="_Toc56620160"/>
      <w:bookmarkStart w:id="854" w:name="_Toc64447800"/>
      <w:bookmarkStart w:id="855" w:name="_Toc74152575"/>
      <w:bookmarkStart w:id="856" w:name="_Toc88656000"/>
      <w:bookmarkStart w:id="857" w:name="_Toc88657059"/>
      <w:del w:id="858" w:author="Ericsson User" w:date="2022-01-06T19:38:00Z">
        <w:r w:rsidRPr="00D629EF" w:rsidDel="000A3FE2">
          <w:delText>8.2.3.1</w:delText>
        </w:r>
        <w:r w:rsidRPr="00D629EF" w:rsidDel="000A3FE2">
          <w:tab/>
          <w:delText>General</w:delText>
        </w:r>
        <w:bookmarkEnd w:id="847"/>
        <w:bookmarkEnd w:id="848"/>
        <w:bookmarkEnd w:id="849"/>
        <w:bookmarkEnd w:id="850"/>
        <w:bookmarkEnd w:id="851"/>
        <w:bookmarkEnd w:id="852"/>
        <w:bookmarkEnd w:id="853"/>
        <w:bookmarkEnd w:id="854"/>
        <w:bookmarkEnd w:id="855"/>
        <w:bookmarkEnd w:id="856"/>
        <w:bookmarkEnd w:id="857"/>
      </w:del>
    </w:p>
    <w:p w14:paraId="03C7ED3C" w14:textId="61451CC9" w:rsidR="00360184" w:rsidRPr="00D629EF" w:rsidDel="000A3FE2" w:rsidRDefault="00360184" w:rsidP="00360184">
      <w:pPr>
        <w:rPr>
          <w:del w:id="859" w:author="Ericsson User" w:date="2022-01-06T19:38:00Z"/>
        </w:rPr>
      </w:pPr>
      <w:del w:id="860" w:author="Ericsson User" w:date="2022-01-06T19:38:00Z">
        <w:r w:rsidRPr="00D629EF" w:rsidDel="000A3FE2">
          <w:delTex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delText>
        </w:r>
      </w:del>
    </w:p>
    <w:p w14:paraId="27E4B90A" w14:textId="5013D7FB" w:rsidR="00360184" w:rsidRPr="00D629EF" w:rsidDel="000A3FE2" w:rsidRDefault="00360184" w:rsidP="00360184">
      <w:pPr>
        <w:rPr>
          <w:del w:id="861" w:author="Ericsson User" w:date="2022-01-06T19:38:00Z"/>
        </w:rPr>
      </w:pPr>
      <w:del w:id="862" w:author="Ericsson User" w:date="2022-01-06T19:38:00Z">
        <w:r w:rsidRPr="00D629EF" w:rsidDel="000A3FE2">
          <w:lastRenderedPageBreak/>
          <w:delTex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delText>
        </w:r>
      </w:del>
    </w:p>
    <w:p w14:paraId="0C9B8EDA" w14:textId="43797632" w:rsidR="00360184" w:rsidRPr="00D629EF" w:rsidDel="000A3FE2" w:rsidRDefault="00360184" w:rsidP="00360184">
      <w:pPr>
        <w:pStyle w:val="Heading4"/>
        <w:rPr>
          <w:del w:id="863" w:author="Ericsson User" w:date="2022-01-06T19:38:00Z"/>
        </w:rPr>
      </w:pPr>
      <w:bookmarkStart w:id="864" w:name="_Toc20955464"/>
      <w:bookmarkStart w:id="865" w:name="_Toc29460890"/>
      <w:bookmarkStart w:id="866" w:name="_Toc29505622"/>
      <w:bookmarkStart w:id="867" w:name="_Toc36556147"/>
      <w:bookmarkStart w:id="868" w:name="_Toc45881576"/>
      <w:bookmarkStart w:id="869" w:name="_Toc51852210"/>
      <w:bookmarkStart w:id="870" w:name="_Toc56620161"/>
      <w:bookmarkStart w:id="871" w:name="_Toc64447801"/>
      <w:bookmarkStart w:id="872" w:name="_Toc74152576"/>
      <w:bookmarkStart w:id="873" w:name="_Toc88656001"/>
      <w:bookmarkStart w:id="874" w:name="_Toc88657060"/>
      <w:del w:id="875" w:author="Ericsson User" w:date="2022-01-06T19:38:00Z">
        <w:r w:rsidRPr="00D629EF" w:rsidDel="000A3FE2">
          <w:delText>8.2.3.2</w:delText>
        </w:r>
        <w:r w:rsidRPr="00D629EF" w:rsidDel="000A3FE2">
          <w:tab/>
          <w:delText>Successful Operation</w:delText>
        </w:r>
        <w:bookmarkEnd w:id="864"/>
        <w:bookmarkEnd w:id="865"/>
        <w:bookmarkEnd w:id="866"/>
        <w:bookmarkEnd w:id="867"/>
        <w:bookmarkEnd w:id="868"/>
        <w:bookmarkEnd w:id="869"/>
        <w:bookmarkEnd w:id="870"/>
        <w:bookmarkEnd w:id="871"/>
        <w:bookmarkEnd w:id="872"/>
        <w:bookmarkEnd w:id="873"/>
        <w:bookmarkEnd w:id="874"/>
      </w:del>
    </w:p>
    <w:p w14:paraId="46C3E8FB" w14:textId="3B3C80B9" w:rsidR="00360184" w:rsidRPr="00D629EF" w:rsidDel="000A3FE2" w:rsidRDefault="00360184" w:rsidP="00360184">
      <w:pPr>
        <w:pStyle w:val="TH"/>
        <w:rPr>
          <w:del w:id="876" w:author="Ericsson User" w:date="2022-01-06T19:38:00Z"/>
        </w:rPr>
      </w:pPr>
      <w:del w:id="877" w:author="Ericsson User" w:date="2022-01-06T19:38:00Z">
        <w:r w:rsidRPr="00D629EF" w:rsidDel="000A3FE2">
          <w:object w:dxaOrig="5640" w:dyaOrig="3211" w14:anchorId="278AF23F">
            <v:shape id="_x0000_i1029" type="#_x0000_t75" style="width:282pt;height:160.5pt" o:ole="">
              <v:imagedata r:id="rId29" o:title=""/>
            </v:shape>
            <o:OLEObject Type="Embed" ProgID="Visio.Drawing.15" ShapeID="_x0000_i1029" DrawAspect="Content" ObjectID="_1704096129" r:id="rId30"/>
          </w:object>
        </w:r>
      </w:del>
    </w:p>
    <w:p w14:paraId="64CDD054" w14:textId="540DDE8F" w:rsidR="00360184" w:rsidRPr="00D629EF" w:rsidDel="000A3FE2" w:rsidRDefault="00360184" w:rsidP="00360184">
      <w:pPr>
        <w:pStyle w:val="TF"/>
        <w:rPr>
          <w:del w:id="878" w:author="Ericsson User" w:date="2022-01-06T19:38:00Z"/>
        </w:rPr>
      </w:pPr>
      <w:del w:id="879" w:author="Ericsson User" w:date="2022-01-06T19:38:00Z">
        <w:r w:rsidRPr="00D629EF" w:rsidDel="000A3FE2">
          <w:delText>Figure 8.2.3.2-1: gNB-CU-UP E1 Setup procedure: Successful Operation.</w:delText>
        </w:r>
      </w:del>
    </w:p>
    <w:p w14:paraId="46BE1CFA" w14:textId="5E1B2C78" w:rsidR="00360184" w:rsidRPr="00D629EF" w:rsidDel="000A3FE2" w:rsidRDefault="00360184" w:rsidP="00360184">
      <w:pPr>
        <w:rPr>
          <w:del w:id="880" w:author="Ericsson User" w:date="2022-01-06T19:38:00Z"/>
        </w:rPr>
      </w:pPr>
      <w:del w:id="881" w:author="Ericsson User" w:date="2022-01-06T19:38:00Z">
        <w:r w:rsidRPr="00D629EF" w:rsidDel="000A3FE2">
          <w:delText xml:space="preserve">The gNB-CU-UP initiates the procedure by sending a GNB-CU-UP E1 SETUP REQUEST message including the appropriate data to the gNB-CU-CP. The gNB-CU-CP responds with a GNB-CU-UP E1 SETUP RESPONSE message including the appropriate data. </w:delText>
        </w:r>
      </w:del>
    </w:p>
    <w:p w14:paraId="066A8355" w14:textId="6503CFD6" w:rsidR="00360184" w:rsidDel="000A3FE2" w:rsidRDefault="00360184" w:rsidP="00360184">
      <w:pPr>
        <w:rPr>
          <w:del w:id="882" w:author="Ericsson User" w:date="2022-01-06T19:38:00Z"/>
        </w:rPr>
      </w:pPr>
      <w:del w:id="883" w:author="Ericsson User" w:date="2022-01-06T19:38:00Z">
        <w:r w:rsidRPr="00D629EF" w:rsidDel="000A3FE2">
          <w:delText>If the GNB-CU-UP E1 SETUP REQUEST message contains the</w:delText>
        </w:r>
        <w:r w:rsidRPr="00D629EF" w:rsidDel="000A3FE2">
          <w:rPr>
            <w:i/>
          </w:rPr>
          <w:delText xml:space="preserve"> gNB-CU-UP Name </w:delText>
        </w:r>
        <w:r w:rsidRPr="00D629EF" w:rsidDel="000A3FE2">
          <w:delText>IE the gNB-CU-CP may use this IE as a human readable name of the gNB-CU-UP.</w:delText>
        </w:r>
        <w:r w:rsidDel="000A3FE2">
          <w:delText xml:space="preserve"> If </w:delText>
        </w:r>
        <w:r w:rsidRPr="00EA5FA7" w:rsidDel="000A3FE2">
          <w:delText xml:space="preserve">the </w:delText>
        </w:r>
        <w:r w:rsidRPr="00D629EF" w:rsidDel="000A3FE2">
          <w:delText>GNB-CU-UP E1 SETUP REQUEST</w:delText>
        </w:r>
        <w:r w:rsidRPr="00EA5FA7" w:rsidDel="000A3FE2">
          <w:delText xml:space="preserve"> message</w:delText>
        </w:r>
        <w:r w:rsidDel="000A3FE2">
          <w:delText xml:space="preserve"> contains the </w:delText>
        </w:r>
        <w:r w:rsidRPr="00A85326" w:rsidDel="000A3FE2">
          <w:rPr>
            <w:i/>
            <w:iCs/>
            <w:lang w:eastAsia="ja-JP"/>
          </w:rPr>
          <w:delText xml:space="preserve">Extended </w:delText>
        </w:r>
        <w:r w:rsidRPr="00D629EF" w:rsidDel="000A3FE2">
          <w:rPr>
            <w:i/>
          </w:rPr>
          <w:delText xml:space="preserve">gNB-CU-UP </w:delText>
        </w:r>
        <w:r w:rsidRPr="00A85326" w:rsidDel="000A3FE2">
          <w:rPr>
            <w:i/>
            <w:iCs/>
            <w:lang w:eastAsia="ja-JP"/>
          </w:rPr>
          <w:delText>Name</w:delText>
        </w:r>
        <w:r w:rsidDel="000A3FE2">
          <w:rPr>
            <w:lang w:eastAsia="ja-JP"/>
          </w:rPr>
          <w:delText xml:space="preserve"> IE</w:delText>
        </w:r>
        <w:r w:rsidDel="000A3FE2">
          <w:delText xml:space="preserve">, the </w:delText>
        </w:r>
        <w:r w:rsidRPr="00EA5FA7" w:rsidDel="000A3FE2">
          <w:delText>gNB-CU</w:delText>
        </w:r>
        <w:r w:rsidDel="000A3FE2">
          <w:delText>-CP</w:delText>
        </w:r>
        <w:r w:rsidRPr="00EA5FA7" w:rsidDel="000A3FE2">
          <w:delText xml:space="preserve"> </w:delText>
        </w:r>
        <w:r w:rsidDel="000A3FE2">
          <w:delText>may</w:delText>
        </w:r>
        <w:r w:rsidRPr="00EA5FA7" w:rsidDel="000A3FE2">
          <w:delText xml:space="preserve"> use this IE as a human readable name of the </w:delText>
        </w:r>
        <w:r w:rsidRPr="00D629EF" w:rsidDel="000A3FE2">
          <w:delText>gNB-CU-UP</w:delText>
        </w:r>
        <w:r w:rsidDel="000A3FE2">
          <w:rPr>
            <w:lang w:eastAsia="ja-JP"/>
          </w:rPr>
          <w:delText xml:space="preserve"> and shall ignore the </w:delText>
        </w:r>
        <w:r w:rsidRPr="00D629EF" w:rsidDel="000A3FE2">
          <w:rPr>
            <w:i/>
          </w:rPr>
          <w:delText>gNB-CU-UP</w:delText>
        </w:r>
        <w:r w:rsidRPr="00EA5FA7" w:rsidDel="000A3FE2">
          <w:rPr>
            <w:i/>
          </w:rPr>
          <w:delText xml:space="preserve"> Name </w:delText>
        </w:r>
        <w:r w:rsidRPr="00EA5FA7" w:rsidDel="000A3FE2">
          <w:delText>IE</w:delText>
        </w:r>
        <w:r w:rsidDel="000A3FE2">
          <w:delText xml:space="preserve"> if included.</w:delText>
        </w:r>
      </w:del>
    </w:p>
    <w:p w14:paraId="3F3D058F" w14:textId="3C3066F9" w:rsidR="00360184" w:rsidRPr="00D629EF" w:rsidDel="000A3FE2" w:rsidRDefault="00360184" w:rsidP="00360184">
      <w:pPr>
        <w:rPr>
          <w:del w:id="884" w:author="Ericsson User" w:date="2022-01-06T19:38:00Z"/>
        </w:rPr>
      </w:pPr>
      <w:del w:id="885" w:author="Ericsson User" w:date="2022-01-06T19:38:00Z">
        <w:r w:rsidRPr="00EA5FA7" w:rsidDel="000A3FE2">
          <w:delText xml:space="preserve">If the </w:delText>
        </w:r>
        <w:r w:rsidRPr="00D629EF" w:rsidDel="000A3FE2">
          <w:delText>GNB-CU-UP E1</w:delText>
        </w:r>
        <w:r w:rsidRPr="00EA5FA7" w:rsidDel="000A3FE2">
          <w:delText xml:space="preserve"> SETUP </w:delText>
        </w:r>
        <w:r w:rsidDel="000A3FE2">
          <w:delText>RESPONSE</w:delText>
        </w:r>
        <w:r w:rsidRPr="00EA5FA7" w:rsidDel="000A3FE2">
          <w:delText xml:space="preserve"> message contains the</w:delText>
        </w:r>
        <w:r w:rsidRPr="00EA5FA7" w:rsidDel="000A3FE2">
          <w:rPr>
            <w:i/>
          </w:rPr>
          <w:delText xml:space="preserve"> </w:delText>
        </w:r>
        <w:r w:rsidRPr="00D629EF" w:rsidDel="000A3FE2">
          <w:rPr>
            <w:i/>
          </w:rPr>
          <w:delText>gNB-CU-</w:delText>
        </w:r>
        <w:r w:rsidDel="000A3FE2">
          <w:rPr>
            <w:i/>
          </w:rPr>
          <w:delText>C</w:delText>
        </w:r>
        <w:r w:rsidRPr="00D629EF" w:rsidDel="000A3FE2">
          <w:rPr>
            <w:i/>
          </w:rPr>
          <w:delText>P</w:delText>
        </w:r>
        <w:r w:rsidRPr="00EA5FA7" w:rsidDel="000A3FE2">
          <w:rPr>
            <w:i/>
          </w:rPr>
          <w:delText xml:space="preserve"> Name </w:delText>
        </w:r>
        <w:r w:rsidRPr="00EA5FA7" w:rsidDel="000A3FE2">
          <w:delText xml:space="preserve">IE, the </w:delText>
        </w:r>
        <w:r w:rsidRPr="00D629EF" w:rsidDel="000A3FE2">
          <w:delText>gNB-CU-</w:delText>
        </w:r>
        <w:r w:rsidDel="000A3FE2">
          <w:delText>U</w:delText>
        </w:r>
        <w:r w:rsidRPr="00D629EF" w:rsidDel="000A3FE2">
          <w:delText>P</w:delText>
        </w:r>
        <w:r w:rsidRPr="00EA5FA7" w:rsidDel="000A3FE2">
          <w:delText xml:space="preserve"> may use this IE as a human readable name of the </w:delText>
        </w:r>
        <w:r w:rsidRPr="0045610E" w:rsidDel="000A3FE2">
          <w:delText>gNB-CU-CP</w:delText>
        </w:r>
        <w:r w:rsidRPr="00EA5FA7" w:rsidDel="000A3FE2">
          <w:delText>.</w:delText>
        </w:r>
        <w:r w:rsidDel="000A3FE2">
          <w:delText xml:space="preserve"> If the </w:delText>
        </w:r>
        <w:r w:rsidRPr="00D629EF" w:rsidDel="000A3FE2">
          <w:delText>GNB-CU-UP E1</w:delText>
        </w:r>
        <w:r w:rsidRPr="00EA5FA7" w:rsidDel="000A3FE2">
          <w:delText xml:space="preserve"> SETUP </w:delText>
        </w:r>
        <w:r w:rsidDel="000A3FE2">
          <w:delText>RESPONSE</w:delText>
        </w:r>
        <w:r w:rsidRPr="00EA5FA7" w:rsidDel="000A3FE2">
          <w:delText xml:space="preserve"> message contains </w:delText>
        </w:r>
        <w:r w:rsidDel="000A3FE2">
          <w:delText xml:space="preserve">the </w:delText>
        </w:r>
        <w:r w:rsidRPr="00F06802" w:rsidDel="000A3FE2">
          <w:rPr>
            <w:i/>
            <w:iCs/>
            <w:lang w:eastAsia="ja-JP"/>
          </w:rPr>
          <w:delText xml:space="preserve">Extended </w:delText>
        </w:r>
        <w:r w:rsidRPr="00D629EF" w:rsidDel="000A3FE2">
          <w:rPr>
            <w:i/>
          </w:rPr>
          <w:delText>gNB-CU-</w:delText>
        </w:r>
        <w:r w:rsidDel="000A3FE2">
          <w:rPr>
            <w:i/>
          </w:rPr>
          <w:delText>C</w:delText>
        </w:r>
        <w:r w:rsidRPr="00D629EF" w:rsidDel="000A3FE2">
          <w:rPr>
            <w:i/>
          </w:rPr>
          <w:delText>P</w:delText>
        </w:r>
        <w:r w:rsidRPr="00F06802" w:rsidDel="000A3FE2">
          <w:rPr>
            <w:i/>
            <w:iCs/>
            <w:lang w:eastAsia="ja-JP"/>
          </w:rPr>
          <w:delText xml:space="preserve"> Name</w:delText>
        </w:r>
        <w:r w:rsidDel="000A3FE2">
          <w:rPr>
            <w:lang w:eastAsia="ja-JP"/>
          </w:rPr>
          <w:delText xml:space="preserve"> IE, the </w:delText>
        </w:r>
        <w:r w:rsidRPr="00D629EF" w:rsidDel="000A3FE2">
          <w:delText>GNB-CU-UP</w:delText>
        </w:r>
        <w:r w:rsidRPr="00EA5FA7" w:rsidDel="000A3FE2">
          <w:delText xml:space="preserve"> may use this IE as a human readable name of the </w:delText>
        </w:r>
        <w:r w:rsidRPr="0045610E" w:rsidDel="000A3FE2">
          <w:delText>gNB-CU-CP</w:delText>
        </w:r>
        <w:r w:rsidDel="000A3FE2">
          <w:rPr>
            <w:lang w:eastAsia="ja-JP"/>
          </w:rPr>
          <w:delText xml:space="preserve"> and shall ignore the </w:delText>
        </w:r>
        <w:r w:rsidRPr="00D629EF" w:rsidDel="000A3FE2">
          <w:rPr>
            <w:i/>
          </w:rPr>
          <w:delText>gNB-CU-</w:delText>
        </w:r>
        <w:r w:rsidDel="000A3FE2">
          <w:rPr>
            <w:i/>
          </w:rPr>
          <w:delText>C</w:delText>
        </w:r>
        <w:r w:rsidRPr="00D629EF" w:rsidDel="000A3FE2">
          <w:rPr>
            <w:i/>
          </w:rPr>
          <w:delText>P</w:delText>
        </w:r>
        <w:r w:rsidRPr="00EA5FA7" w:rsidDel="000A3FE2">
          <w:rPr>
            <w:i/>
          </w:rPr>
          <w:delText xml:space="preserve"> Name </w:delText>
        </w:r>
        <w:r w:rsidRPr="00EA5FA7" w:rsidDel="000A3FE2">
          <w:delText>IE</w:delText>
        </w:r>
        <w:r w:rsidDel="000A3FE2">
          <w:rPr>
            <w:lang w:eastAsia="ja-JP"/>
          </w:rPr>
          <w:delText xml:space="preserve"> if included.</w:delText>
        </w:r>
      </w:del>
    </w:p>
    <w:p w14:paraId="230B02D6" w14:textId="703DC941" w:rsidR="00360184" w:rsidRPr="00D629EF" w:rsidDel="000A3FE2" w:rsidRDefault="00360184" w:rsidP="00360184">
      <w:pPr>
        <w:rPr>
          <w:del w:id="886" w:author="Ericsson User" w:date="2022-01-06T19:38:00Z"/>
          <w:rFonts w:eastAsia="SimSun"/>
        </w:rPr>
      </w:pPr>
      <w:del w:id="887" w:author="Ericsson User" w:date="2022-01-06T19:38:00Z">
        <w:r w:rsidRPr="00D629EF" w:rsidDel="000A3FE2">
          <w:rPr>
            <w:rFonts w:eastAsia="SimSun" w:hint="eastAsia"/>
          </w:rPr>
          <w:delText xml:space="preserve">If the </w:delText>
        </w:r>
        <w:r w:rsidRPr="00D629EF" w:rsidDel="000A3FE2">
          <w:rPr>
            <w:rFonts w:eastAsia="SimSun"/>
            <w:i/>
          </w:rPr>
          <w:delText>Slice Support List</w:delText>
        </w:r>
        <w:r w:rsidRPr="00D629EF" w:rsidDel="000A3FE2">
          <w:rPr>
            <w:rFonts w:eastAsia="SimSun" w:hint="eastAsia"/>
            <w:i/>
          </w:rPr>
          <w:delText xml:space="preserve"> </w:delText>
        </w:r>
        <w:r w:rsidRPr="00D629EF" w:rsidDel="000A3FE2">
          <w:rPr>
            <w:rFonts w:eastAsia="SimSun" w:hint="eastAsia"/>
          </w:rPr>
          <w:delText xml:space="preserve">IE is contained in the </w:delText>
        </w:r>
        <w:r w:rsidRPr="00D629EF" w:rsidDel="000A3FE2">
          <w:rPr>
            <w:rFonts w:eastAsia="SimSun"/>
          </w:rPr>
          <w:delText>GNB-CU-UP E1 SETUP</w:delText>
        </w:r>
        <w:r w:rsidRPr="00D629EF" w:rsidDel="000A3FE2">
          <w:rPr>
            <w:rFonts w:eastAsia="SimSun" w:hint="eastAsia"/>
          </w:rPr>
          <w:delText xml:space="preserve"> REQUEST message, the gNB-</w:delText>
        </w:r>
        <w:r w:rsidRPr="00D629EF" w:rsidDel="000A3FE2">
          <w:rPr>
            <w:rFonts w:eastAsia="SimSun"/>
          </w:rPr>
          <w:delText>CU-CP shall store the corresponding information and it may take it into account for bearer context establishment.</w:delText>
        </w:r>
      </w:del>
    </w:p>
    <w:p w14:paraId="787894F2" w14:textId="3FD26593" w:rsidR="00360184" w:rsidRPr="00D629EF" w:rsidDel="000A3FE2" w:rsidRDefault="00360184" w:rsidP="00360184">
      <w:pPr>
        <w:rPr>
          <w:del w:id="888" w:author="Ericsson User" w:date="2022-01-06T19:38:00Z"/>
          <w:rFonts w:cs="Arial"/>
          <w:sz w:val="18"/>
          <w:szCs w:val="18"/>
          <w:lang w:eastAsia="ja-JP"/>
        </w:rPr>
      </w:pPr>
      <w:del w:id="889" w:author="Ericsson User" w:date="2022-01-06T19:38:00Z">
        <w:r w:rsidRPr="00D629EF" w:rsidDel="000A3FE2">
          <w:rPr>
            <w:rFonts w:eastAsia="SimSun" w:hint="eastAsia"/>
          </w:rPr>
          <w:delText>If the</w:delText>
        </w:r>
        <w:r w:rsidRPr="00D629EF" w:rsidDel="000A3FE2">
          <w:rPr>
            <w:rFonts w:eastAsia="SimSun"/>
          </w:rPr>
          <w:delText xml:space="preserve"> </w:delText>
        </w:r>
        <w:r w:rsidRPr="00D629EF" w:rsidDel="000A3FE2">
          <w:rPr>
            <w:rFonts w:eastAsia="SimSun"/>
            <w:i/>
          </w:rPr>
          <w:delText>NR CGI Support List</w:delText>
        </w:r>
        <w:r w:rsidRPr="00D629EF" w:rsidDel="000A3FE2">
          <w:rPr>
            <w:rFonts w:eastAsia="SimSun" w:hint="eastAsia"/>
            <w:i/>
          </w:rPr>
          <w:delText xml:space="preserve"> </w:delText>
        </w:r>
        <w:r w:rsidDel="000A3FE2">
          <w:rPr>
            <w:rFonts w:eastAsia="SimSun"/>
          </w:rPr>
          <w:delText xml:space="preserve">or the </w:delText>
        </w:r>
        <w:r w:rsidDel="000A3FE2">
          <w:rPr>
            <w:rFonts w:eastAsia="SimSun"/>
            <w:i/>
            <w:iCs/>
          </w:rPr>
          <w:delText xml:space="preserve">Extended </w:delText>
        </w:r>
        <w:r w:rsidRPr="00FE6CF6" w:rsidDel="000A3FE2">
          <w:rPr>
            <w:rFonts w:eastAsia="SimSun"/>
            <w:i/>
          </w:rPr>
          <w:delText>NR CGI Support List</w:delText>
        </w:r>
        <w:r w:rsidRPr="00FE6CF6" w:rsidDel="000A3FE2">
          <w:rPr>
            <w:rFonts w:eastAsia="SimSun" w:hint="eastAsia"/>
            <w:i/>
          </w:rPr>
          <w:delText xml:space="preserve"> </w:delText>
        </w:r>
        <w:r w:rsidRPr="00D629EF" w:rsidDel="000A3FE2">
          <w:rPr>
            <w:rFonts w:eastAsia="SimSun" w:hint="eastAsia"/>
          </w:rPr>
          <w:delText xml:space="preserve">IE is contained in the </w:delText>
        </w:r>
        <w:r w:rsidRPr="00D629EF" w:rsidDel="000A3FE2">
          <w:rPr>
            <w:rFonts w:eastAsia="SimSun"/>
          </w:rPr>
          <w:delText>GNB-CU-UP E1 SETUP</w:delText>
        </w:r>
        <w:r w:rsidRPr="00D629EF" w:rsidDel="000A3FE2">
          <w:rPr>
            <w:rFonts w:eastAsia="SimSun" w:hint="eastAsia"/>
          </w:rPr>
          <w:delText xml:space="preserve"> REQUEST message, the gNB-</w:delText>
        </w:r>
        <w:r w:rsidRPr="00D629EF" w:rsidDel="000A3FE2">
          <w:rPr>
            <w:rFonts w:eastAsia="SimSun"/>
          </w:rPr>
          <w:delText xml:space="preserve">CU-CP shall store the corresponding information and it may take it into account for bearer context establishment. </w:delText>
        </w:r>
      </w:del>
    </w:p>
    <w:p w14:paraId="44F6F383" w14:textId="74B20E94" w:rsidR="00360184" w:rsidRPr="00D629EF" w:rsidDel="000A3FE2" w:rsidRDefault="00360184" w:rsidP="00360184">
      <w:pPr>
        <w:rPr>
          <w:del w:id="890" w:author="Ericsson User" w:date="2022-01-06T19:38:00Z"/>
          <w:rFonts w:cs="Arial"/>
          <w:sz w:val="18"/>
          <w:szCs w:val="18"/>
          <w:lang w:eastAsia="ja-JP"/>
        </w:rPr>
      </w:pPr>
      <w:del w:id="891" w:author="Ericsson User" w:date="2022-01-06T19:38:00Z">
        <w:r w:rsidRPr="00D629EF" w:rsidDel="000A3FE2">
          <w:rPr>
            <w:rFonts w:eastAsia="SimSun" w:hint="eastAsia"/>
          </w:rPr>
          <w:delText xml:space="preserve">If the </w:delText>
        </w:r>
        <w:r w:rsidRPr="00D629EF" w:rsidDel="000A3FE2">
          <w:rPr>
            <w:rFonts w:eastAsia="SimSun"/>
            <w:i/>
          </w:rPr>
          <w:delText>QoS Parameters Support List</w:delText>
        </w:r>
        <w:r w:rsidRPr="00D629EF" w:rsidDel="000A3FE2">
          <w:rPr>
            <w:rFonts w:eastAsia="SimSun" w:hint="eastAsia"/>
            <w:i/>
          </w:rPr>
          <w:delText xml:space="preserve"> </w:delText>
        </w:r>
        <w:r w:rsidRPr="00D629EF" w:rsidDel="000A3FE2">
          <w:rPr>
            <w:rFonts w:eastAsia="SimSun" w:hint="eastAsia"/>
          </w:rPr>
          <w:delText xml:space="preserve">IE is contained in the </w:delText>
        </w:r>
        <w:r w:rsidRPr="00D629EF" w:rsidDel="000A3FE2">
          <w:rPr>
            <w:rFonts w:eastAsia="SimSun"/>
          </w:rPr>
          <w:delText>GNB-CU-UP E1 SETUP</w:delText>
        </w:r>
        <w:r w:rsidRPr="00D629EF" w:rsidDel="000A3FE2">
          <w:rPr>
            <w:rFonts w:eastAsia="SimSun" w:hint="eastAsia"/>
          </w:rPr>
          <w:delText xml:space="preserve"> REQUEST message, the gNB-</w:delText>
        </w:r>
        <w:r w:rsidRPr="00D629EF" w:rsidDel="000A3FE2">
          <w:rPr>
            <w:rFonts w:eastAsia="SimSun"/>
          </w:rPr>
          <w:delText xml:space="preserve">CU-CP shall store the corresponding information and it may take it into account for bearer context establishment. </w:delText>
        </w:r>
      </w:del>
    </w:p>
    <w:p w14:paraId="50E8BC22" w14:textId="5758C3AE" w:rsidR="00360184" w:rsidDel="000A3FE2" w:rsidRDefault="00360184" w:rsidP="00360184">
      <w:pPr>
        <w:rPr>
          <w:del w:id="892" w:author="Ericsson User" w:date="2022-01-06T19:38:00Z"/>
          <w:rFonts w:cs="Arial"/>
          <w:sz w:val="18"/>
          <w:szCs w:val="18"/>
        </w:rPr>
      </w:pPr>
      <w:del w:id="893" w:author="Ericsson User" w:date="2022-01-06T19:38:00Z">
        <w:r w:rsidDel="000A3FE2">
          <w:rPr>
            <w:rFonts w:hint="eastAsia"/>
          </w:rPr>
          <w:delText xml:space="preserve">If the </w:delText>
        </w:r>
        <w:r w:rsidDel="000A3FE2">
          <w:rPr>
            <w:i/>
            <w:iCs/>
          </w:rPr>
          <w:delText xml:space="preserve">NPN Support Information </w:delText>
        </w:r>
        <w:r w:rsidDel="000A3FE2">
          <w:rPr>
            <w:rFonts w:hint="eastAsia"/>
          </w:rPr>
          <w:delText xml:space="preserve">IE is contained in the </w:delText>
        </w:r>
        <w:r w:rsidDel="000A3FE2">
          <w:delText>GNB-CU-UP E1 SETUP</w:delText>
        </w:r>
        <w:r w:rsidDel="000A3FE2">
          <w:rPr>
            <w:rFonts w:hint="eastAsia"/>
          </w:rPr>
          <w:delText xml:space="preserve"> REQUEST message, the gNB-</w:delText>
        </w:r>
        <w:r w:rsidDel="000A3FE2">
          <w:delText>CU-CP</w:delText>
        </w:r>
        <w:r w:rsidDel="000A3FE2">
          <w:rPr>
            <w:rFonts w:eastAsia="SimSun" w:hint="eastAsia"/>
            <w:lang w:val="en-US" w:eastAsia="zh-CN"/>
          </w:rPr>
          <w:delText xml:space="preserve"> </w:delText>
        </w:r>
        <w:r w:rsidDel="000A3FE2">
          <w:delText xml:space="preserve">shall store the corresponding information and it may take it into account for bearer context establishment. </w:delText>
        </w:r>
      </w:del>
    </w:p>
    <w:p w14:paraId="0B865280" w14:textId="0D1A6C31" w:rsidR="00360184" w:rsidRPr="00D629EF" w:rsidDel="000A3FE2" w:rsidRDefault="00360184" w:rsidP="00360184">
      <w:pPr>
        <w:rPr>
          <w:del w:id="894" w:author="Ericsson User" w:date="2022-01-06T19:38:00Z"/>
        </w:rPr>
      </w:pPr>
      <w:del w:id="895" w:author="Ericsson User" w:date="2022-01-06T19:38:00Z">
        <w:r w:rsidRPr="00D629EF" w:rsidDel="000A3FE2">
          <w:delText>The exchanged data shall be stored in respective node and used as long as there is an operational TNL association. When this procedure is finished, the E1 interface is operational and other E1 messages can be exchanged.</w:delText>
        </w:r>
      </w:del>
    </w:p>
    <w:p w14:paraId="3B17AC6D" w14:textId="18F7E7EA" w:rsidR="00360184" w:rsidRPr="00D629EF" w:rsidDel="000A3FE2" w:rsidRDefault="00360184" w:rsidP="00360184">
      <w:pPr>
        <w:rPr>
          <w:del w:id="896" w:author="Ericsson User" w:date="2022-01-06T19:38:00Z"/>
        </w:rPr>
      </w:pPr>
      <w:del w:id="897" w:author="Ericsson User" w:date="2022-01-06T19:38:00Z">
        <w:r w:rsidRPr="00D629EF" w:rsidDel="000A3FE2">
          <w:delText xml:space="preserve">If the </w:delText>
        </w:r>
        <w:r w:rsidRPr="00D629EF" w:rsidDel="000A3FE2">
          <w:rPr>
            <w:i/>
          </w:rPr>
          <w:delText xml:space="preserve">gNB-CU-UP Capacity </w:delText>
        </w:r>
        <w:r w:rsidRPr="00D629EF" w:rsidDel="000A3FE2">
          <w:delText>IE is contained in the GNB-CU-UP E1 SETUP REQUEST message, the gNB-CU-CP shall take this IE into account.</w:delText>
        </w:r>
      </w:del>
    </w:p>
    <w:p w14:paraId="163EA6B8" w14:textId="555B5CE6" w:rsidR="00360184" w:rsidRPr="00D629EF" w:rsidDel="000A3FE2" w:rsidRDefault="00360184" w:rsidP="00360184">
      <w:pPr>
        <w:rPr>
          <w:del w:id="898" w:author="Ericsson User" w:date="2022-01-06T19:38:00Z"/>
        </w:rPr>
      </w:pPr>
      <w:del w:id="899" w:author="Ericsson User" w:date="2022-01-06T19:38:00Z">
        <w:r w:rsidRPr="00D629EF" w:rsidDel="000A3FE2">
          <w:delText xml:space="preserve">If the GNB-CU-UP E1 SETUP REQUEST message includes the </w:delText>
        </w:r>
        <w:r w:rsidRPr="00D629EF" w:rsidDel="000A3FE2">
          <w:rPr>
            <w:i/>
          </w:rPr>
          <w:delText>Transport Network Layer Address Info</w:delText>
        </w:r>
        <w:r w:rsidRPr="00D629EF" w:rsidDel="000A3FE2">
          <w:delText xml:space="preserve"> IE, the gNB-CU-CP shall, if supported, take this IE into account for IPSec tunnel establishment.</w:delText>
        </w:r>
      </w:del>
    </w:p>
    <w:p w14:paraId="7C8EA181" w14:textId="341853F9" w:rsidR="00360184" w:rsidRPr="00D629EF" w:rsidDel="000A3FE2" w:rsidRDefault="00360184" w:rsidP="00360184">
      <w:pPr>
        <w:rPr>
          <w:del w:id="900" w:author="Ericsson User" w:date="2022-01-06T19:38:00Z"/>
        </w:rPr>
      </w:pPr>
      <w:del w:id="901" w:author="Ericsson User" w:date="2022-01-06T19:38:00Z">
        <w:r w:rsidRPr="00D629EF" w:rsidDel="000A3FE2">
          <w:delText xml:space="preserve">If the GNB-CU-UP E1 SETUP RESPONSE message includes the </w:delText>
        </w:r>
        <w:r w:rsidRPr="00D629EF" w:rsidDel="000A3FE2">
          <w:rPr>
            <w:i/>
          </w:rPr>
          <w:delText>Transport Network Layer Address Info</w:delText>
        </w:r>
        <w:r w:rsidRPr="00D629EF" w:rsidDel="000A3FE2">
          <w:delText xml:space="preserve"> IE, the gNB-CU-UP shall, if supported, take this IE into account for IPSec tunnel establishment.</w:delText>
        </w:r>
      </w:del>
    </w:p>
    <w:p w14:paraId="06D6C8B4" w14:textId="4F0C3D43" w:rsidR="00360184" w:rsidRPr="00D629EF" w:rsidDel="000A3FE2" w:rsidRDefault="00360184" w:rsidP="00360184">
      <w:pPr>
        <w:pStyle w:val="Heading4"/>
        <w:rPr>
          <w:del w:id="902" w:author="Ericsson User" w:date="2022-01-06T19:38:00Z"/>
        </w:rPr>
      </w:pPr>
      <w:bookmarkStart w:id="903" w:name="_Toc20955465"/>
      <w:bookmarkStart w:id="904" w:name="_Toc29460891"/>
      <w:bookmarkStart w:id="905" w:name="_Toc29505623"/>
      <w:bookmarkStart w:id="906" w:name="_Toc36556148"/>
      <w:bookmarkStart w:id="907" w:name="_Toc45881577"/>
      <w:bookmarkStart w:id="908" w:name="_Toc51852211"/>
      <w:bookmarkStart w:id="909" w:name="_Toc56620162"/>
      <w:bookmarkStart w:id="910" w:name="_Toc64447802"/>
      <w:bookmarkStart w:id="911" w:name="_Toc74152577"/>
      <w:bookmarkStart w:id="912" w:name="_Toc88656002"/>
      <w:bookmarkStart w:id="913" w:name="_Toc88657061"/>
      <w:del w:id="914" w:author="Ericsson User" w:date="2022-01-06T19:38:00Z">
        <w:r w:rsidRPr="00D629EF" w:rsidDel="000A3FE2">
          <w:lastRenderedPageBreak/>
          <w:delText>8.2.3.3</w:delText>
        </w:r>
        <w:r w:rsidRPr="00D629EF" w:rsidDel="000A3FE2">
          <w:tab/>
          <w:delText>Unsuccessful Operation</w:delText>
        </w:r>
        <w:bookmarkEnd w:id="903"/>
        <w:bookmarkEnd w:id="904"/>
        <w:bookmarkEnd w:id="905"/>
        <w:bookmarkEnd w:id="906"/>
        <w:bookmarkEnd w:id="907"/>
        <w:bookmarkEnd w:id="908"/>
        <w:bookmarkEnd w:id="909"/>
        <w:bookmarkEnd w:id="910"/>
        <w:bookmarkEnd w:id="911"/>
        <w:bookmarkEnd w:id="912"/>
        <w:bookmarkEnd w:id="913"/>
      </w:del>
    </w:p>
    <w:p w14:paraId="78DE5829" w14:textId="46A2DF1E" w:rsidR="00360184" w:rsidRPr="00D629EF" w:rsidDel="000A3FE2" w:rsidRDefault="00360184" w:rsidP="00360184">
      <w:pPr>
        <w:pStyle w:val="TH"/>
        <w:rPr>
          <w:del w:id="915" w:author="Ericsson User" w:date="2022-01-06T19:38:00Z"/>
        </w:rPr>
      </w:pPr>
      <w:del w:id="916" w:author="Ericsson User" w:date="2022-01-06T19:38:00Z">
        <w:r w:rsidRPr="00D629EF" w:rsidDel="000A3FE2">
          <w:object w:dxaOrig="5640" w:dyaOrig="3211" w14:anchorId="187C2AFD">
            <v:shape id="_x0000_i1030" type="#_x0000_t75" style="width:282pt;height:160.5pt" o:ole="">
              <v:imagedata r:id="rId31" o:title=""/>
            </v:shape>
            <o:OLEObject Type="Embed" ProgID="Visio.Drawing.15" ShapeID="_x0000_i1030" DrawAspect="Content" ObjectID="_1704096130" r:id="rId32"/>
          </w:object>
        </w:r>
      </w:del>
    </w:p>
    <w:p w14:paraId="04E914A2" w14:textId="069214FE" w:rsidR="00360184" w:rsidRPr="00D629EF" w:rsidDel="000A3FE2" w:rsidRDefault="00360184" w:rsidP="00360184">
      <w:pPr>
        <w:pStyle w:val="TF"/>
        <w:rPr>
          <w:del w:id="917" w:author="Ericsson User" w:date="2022-01-06T19:38:00Z"/>
        </w:rPr>
      </w:pPr>
      <w:del w:id="918" w:author="Ericsson User" w:date="2022-01-06T19:38:00Z">
        <w:r w:rsidRPr="00D629EF" w:rsidDel="000A3FE2">
          <w:delText>Figure 8.2.3.3-1: gNB-CU-UP E1 Setup procedure: Unsuccessful Operation.</w:delText>
        </w:r>
      </w:del>
    </w:p>
    <w:p w14:paraId="7CC94884" w14:textId="3855497A" w:rsidR="00360184" w:rsidRPr="00D629EF" w:rsidDel="000A3FE2" w:rsidRDefault="00360184" w:rsidP="00360184">
      <w:pPr>
        <w:rPr>
          <w:del w:id="919" w:author="Ericsson User" w:date="2022-01-06T19:38:00Z"/>
        </w:rPr>
      </w:pPr>
      <w:del w:id="920" w:author="Ericsson User" w:date="2022-01-06T19:38:00Z">
        <w:r w:rsidRPr="00D629EF" w:rsidDel="000A3FE2">
          <w:delText>If the gNB-CU-CP cannot accept the setup, it shall respond with a GNB-CU-UP E1 SETUP FAILURE and appropriate cause value.</w:delText>
        </w:r>
      </w:del>
    </w:p>
    <w:p w14:paraId="50EFDC99" w14:textId="56EB9F90" w:rsidR="00360184" w:rsidRPr="00D629EF" w:rsidDel="000A3FE2" w:rsidRDefault="00360184" w:rsidP="00360184">
      <w:pPr>
        <w:rPr>
          <w:del w:id="921" w:author="Ericsson User" w:date="2022-01-06T19:38:00Z"/>
        </w:rPr>
      </w:pPr>
      <w:del w:id="922" w:author="Ericsson User" w:date="2022-01-06T19:38:00Z">
        <w:r w:rsidRPr="00D629EF" w:rsidDel="000A3FE2">
          <w:delText xml:space="preserve">If the GNB-CU-UP E1 SETUP FAILURE message includes the </w:delText>
        </w:r>
        <w:r w:rsidRPr="00D629EF" w:rsidDel="000A3FE2">
          <w:rPr>
            <w:i/>
            <w:iCs/>
          </w:rPr>
          <w:delText>Time To Wait</w:delText>
        </w:r>
        <w:r w:rsidRPr="00D629EF" w:rsidDel="000A3FE2">
          <w:delText xml:space="preserve"> IE, the gNB-CU-UP shall wait at least for the indicated time before reinitiating the E1 setup towards the same gNB-CU-CP.</w:delText>
        </w:r>
      </w:del>
    </w:p>
    <w:p w14:paraId="1CEEC21C" w14:textId="4F75DFE1" w:rsidR="00360184" w:rsidRPr="00D629EF" w:rsidDel="000A3FE2" w:rsidRDefault="00360184" w:rsidP="00360184">
      <w:pPr>
        <w:pStyle w:val="Heading4"/>
        <w:rPr>
          <w:del w:id="923" w:author="Ericsson User" w:date="2022-01-06T19:38:00Z"/>
        </w:rPr>
      </w:pPr>
      <w:bookmarkStart w:id="924" w:name="_Toc20955466"/>
      <w:bookmarkStart w:id="925" w:name="_Toc29460892"/>
      <w:bookmarkStart w:id="926" w:name="_Toc29505624"/>
      <w:bookmarkStart w:id="927" w:name="_Toc36556149"/>
      <w:bookmarkStart w:id="928" w:name="_Toc45881578"/>
      <w:bookmarkStart w:id="929" w:name="_Toc51852212"/>
      <w:bookmarkStart w:id="930" w:name="_Toc56620163"/>
      <w:bookmarkStart w:id="931" w:name="_Toc64447803"/>
      <w:bookmarkStart w:id="932" w:name="_Toc74152578"/>
      <w:bookmarkStart w:id="933" w:name="_Toc88656003"/>
      <w:bookmarkStart w:id="934" w:name="_Toc88657062"/>
      <w:del w:id="935" w:author="Ericsson User" w:date="2022-01-06T19:38:00Z">
        <w:r w:rsidRPr="00D629EF" w:rsidDel="000A3FE2">
          <w:delText>8.2.3.4</w:delText>
        </w:r>
        <w:r w:rsidRPr="00D629EF" w:rsidDel="000A3FE2">
          <w:tab/>
          <w:delText>Abnormal Conditions</w:delText>
        </w:r>
        <w:bookmarkEnd w:id="924"/>
        <w:bookmarkEnd w:id="925"/>
        <w:bookmarkEnd w:id="926"/>
        <w:bookmarkEnd w:id="927"/>
        <w:bookmarkEnd w:id="928"/>
        <w:bookmarkEnd w:id="929"/>
        <w:bookmarkEnd w:id="930"/>
        <w:bookmarkEnd w:id="931"/>
        <w:bookmarkEnd w:id="932"/>
        <w:bookmarkEnd w:id="933"/>
        <w:bookmarkEnd w:id="934"/>
      </w:del>
    </w:p>
    <w:p w14:paraId="0E996E90" w14:textId="24EA1AF5" w:rsidR="00360184" w:rsidRPr="00D629EF" w:rsidDel="000A3FE2" w:rsidRDefault="00360184" w:rsidP="00360184">
      <w:pPr>
        <w:rPr>
          <w:del w:id="936" w:author="Ericsson User" w:date="2022-01-06T19:38:00Z"/>
        </w:rPr>
      </w:pPr>
      <w:del w:id="937" w:author="Ericsson User" w:date="2022-01-06T19:38:00Z">
        <w:r w:rsidRPr="00D629EF" w:rsidDel="000A3FE2">
          <w:delText>If the first message received for a specific TNL association is not a GNB-CU-CP E1 SETUP REQUEST, GNB-CU-UP E1 SETUP RESPONSE, or GNB-CU-UP E1 SETUP FAILURE message then this shall be treated as a logical error.</w:delText>
        </w:r>
      </w:del>
    </w:p>
    <w:p w14:paraId="2F333B3E" w14:textId="29DEA815" w:rsidR="00360184" w:rsidRPr="00D629EF" w:rsidDel="000A3FE2" w:rsidRDefault="00360184" w:rsidP="00360184">
      <w:pPr>
        <w:rPr>
          <w:del w:id="938" w:author="Ericsson User" w:date="2022-01-06T19:38:00Z"/>
        </w:rPr>
      </w:pPr>
      <w:del w:id="939" w:author="Ericsson User" w:date="2022-01-06T19:38:00Z">
        <w:r w:rsidRPr="00D629EF" w:rsidDel="000A3FE2">
          <w:delText>If the gNB-CU-UP</w:delText>
        </w:r>
        <w:r w:rsidRPr="00D629EF" w:rsidDel="000A3FE2">
          <w:rPr>
            <w:lang w:eastAsia="zh-CN"/>
          </w:rPr>
          <w:delText xml:space="preserve"> does not receive either GNB-CU-UP</w:delText>
        </w:r>
        <w:r w:rsidRPr="00D629EF" w:rsidDel="000A3FE2">
          <w:delText xml:space="preserve"> E1 SETUP RESPONSE </w:delText>
        </w:r>
        <w:r w:rsidRPr="00D629EF" w:rsidDel="000A3FE2">
          <w:rPr>
            <w:lang w:eastAsia="zh-CN"/>
          </w:rPr>
          <w:delText>message or GNB-CU-UP E1</w:delText>
        </w:r>
        <w:r w:rsidRPr="00D629EF" w:rsidDel="000A3FE2">
          <w:delText xml:space="preserve"> SETUP FAILURE</w:delText>
        </w:r>
        <w:r w:rsidRPr="00D629EF" w:rsidDel="000A3FE2">
          <w:rPr>
            <w:lang w:eastAsia="zh-CN"/>
          </w:rPr>
          <w:delText xml:space="preserve"> message, </w:delText>
        </w:r>
        <w:r w:rsidRPr="00D629EF" w:rsidDel="000A3FE2">
          <w:delText xml:space="preserve">the gNB-CU-UP </w:delText>
        </w:r>
        <w:r w:rsidRPr="00D629EF" w:rsidDel="000A3FE2">
          <w:rPr>
            <w:lang w:eastAsia="zh-CN"/>
          </w:rPr>
          <w:delText>may</w:delText>
        </w:r>
        <w:r w:rsidRPr="00D629EF" w:rsidDel="000A3FE2">
          <w:delText xml:space="preserve"> reinitiat</w:delText>
        </w:r>
        <w:r w:rsidRPr="00D629EF" w:rsidDel="000A3FE2">
          <w:rPr>
            <w:lang w:eastAsia="zh-CN"/>
          </w:rPr>
          <w:delText>e</w:delText>
        </w:r>
        <w:r w:rsidRPr="00D629EF" w:rsidDel="000A3FE2">
          <w:delText xml:space="preserve"> the gNB-CU-UP E1 Setup procedure towards the same gNB-CU-CP, provided that the content of the new GNB-CU-UP E1 SETUP REQUEST message is identical to the content of the previously unacknowledged GNB-CU-UP E1 SETUP REQUEST message.</w:delText>
        </w:r>
      </w:del>
    </w:p>
    <w:p w14:paraId="5B748473" w14:textId="4C245E49" w:rsidR="00360184" w:rsidRPr="00D629EF" w:rsidDel="000A3FE2" w:rsidRDefault="00360184" w:rsidP="00360184">
      <w:pPr>
        <w:rPr>
          <w:del w:id="940" w:author="Ericsson User" w:date="2022-01-06T19:38:00Z"/>
          <w:rFonts w:cs="MS PGothic"/>
        </w:rPr>
      </w:pPr>
      <w:del w:id="941" w:author="Ericsson User" w:date="2022-01-06T19:38:00Z">
        <w:r w:rsidRPr="00D629EF" w:rsidDel="000A3FE2">
          <w:rPr>
            <w:rFonts w:cs="MS PGothic"/>
          </w:rPr>
          <w:delText>If the gNB-CU-UP receives a GNB-CU-CP E1 SETUP REQUEST message from the peer entity on the same E1 interface:</w:delText>
        </w:r>
      </w:del>
    </w:p>
    <w:p w14:paraId="200A2232" w14:textId="6C6F4AA8" w:rsidR="00360184" w:rsidRPr="00D629EF" w:rsidDel="000A3FE2" w:rsidRDefault="00360184" w:rsidP="00360184">
      <w:pPr>
        <w:pStyle w:val="B10"/>
        <w:rPr>
          <w:del w:id="942" w:author="Ericsson User" w:date="2022-01-06T19:38:00Z"/>
        </w:rPr>
      </w:pPr>
      <w:del w:id="943" w:author="Ericsson User" w:date="2022-01-06T19:38:00Z">
        <w:r w:rsidRPr="00D629EF" w:rsidDel="000A3FE2">
          <w:delText>-</w:delText>
        </w:r>
        <w:r w:rsidRPr="00D629EF" w:rsidDel="000A3FE2">
          <w:tab/>
          <w:delText>In case the gNB-CU-UP answers with a GNB-CU-CP E1 SETUP RESPONSE message and receives a subsequent GNB-CU-UP E1 SETUP FAILURE message, the gNB-CU-UP shall consider the E1 interface as non operational and the procedure as unsuccessfully terminated according to sub clause 8.2.3.3.</w:delText>
        </w:r>
      </w:del>
    </w:p>
    <w:p w14:paraId="3FCE99A7" w14:textId="33FC4B31" w:rsidR="00360184" w:rsidRPr="00D629EF" w:rsidDel="000A3FE2" w:rsidRDefault="00360184" w:rsidP="00360184">
      <w:pPr>
        <w:pStyle w:val="B10"/>
        <w:rPr>
          <w:del w:id="944" w:author="Ericsson User" w:date="2022-01-06T19:38:00Z"/>
        </w:rPr>
      </w:pPr>
      <w:del w:id="945" w:author="Ericsson User" w:date="2022-01-06T19:38:00Z">
        <w:r w:rsidRPr="00D629EF" w:rsidDel="000A3FE2">
          <w:delText>-</w:delText>
        </w:r>
        <w:r w:rsidRPr="00D629EF" w:rsidDel="000A3FE2">
          <w:tab/>
          <w:delText>In case the gNB-CU-UP answers with a GNB-CU-CP E1 SETUP FAILURE message and receives a subsequent GNB-CU-UP E1 SETUP RESPONSE message, the gNB-CU-UP shall ignore the GNB-CU-UP E1 SETUP RESPONSE message and consider the E1 interface as non operational.</w:delText>
        </w:r>
      </w:del>
    </w:p>
    <w:p w14:paraId="73E96C10" w14:textId="4F2775DD" w:rsidR="00360184" w:rsidRPr="00D629EF" w:rsidDel="000A3FE2" w:rsidRDefault="00360184" w:rsidP="00360184">
      <w:pPr>
        <w:pStyle w:val="Heading3"/>
        <w:rPr>
          <w:del w:id="946" w:author="Ericsson User" w:date="2022-01-06T19:38:00Z"/>
        </w:rPr>
      </w:pPr>
      <w:bookmarkStart w:id="947" w:name="_Toc20955467"/>
      <w:bookmarkStart w:id="948" w:name="_Toc29460893"/>
      <w:bookmarkStart w:id="949" w:name="_Toc29505625"/>
      <w:bookmarkStart w:id="950" w:name="_Toc36556150"/>
      <w:bookmarkStart w:id="951" w:name="_Toc45881579"/>
      <w:bookmarkStart w:id="952" w:name="_Toc51852213"/>
      <w:bookmarkStart w:id="953" w:name="_Toc56620164"/>
      <w:bookmarkStart w:id="954" w:name="_Toc64447804"/>
      <w:bookmarkStart w:id="955" w:name="_Toc74152579"/>
      <w:bookmarkStart w:id="956" w:name="_Toc88656004"/>
      <w:bookmarkStart w:id="957" w:name="_Toc88657063"/>
      <w:del w:id="958" w:author="Ericsson User" w:date="2022-01-06T19:38:00Z">
        <w:r w:rsidRPr="00D629EF" w:rsidDel="000A3FE2">
          <w:delText>8.2.4</w:delText>
        </w:r>
        <w:r w:rsidRPr="00D629EF" w:rsidDel="000A3FE2">
          <w:tab/>
          <w:delText>gNB-CU-CP E1 Setup</w:delText>
        </w:r>
        <w:bookmarkEnd w:id="947"/>
        <w:bookmarkEnd w:id="948"/>
        <w:bookmarkEnd w:id="949"/>
        <w:bookmarkEnd w:id="950"/>
        <w:bookmarkEnd w:id="951"/>
        <w:bookmarkEnd w:id="952"/>
        <w:bookmarkEnd w:id="953"/>
        <w:bookmarkEnd w:id="954"/>
        <w:bookmarkEnd w:id="955"/>
        <w:bookmarkEnd w:id="956"/>
        <w:bookmarkEnd w:id="957"/>
      </w:del>
    </w:p>
    <w:p w14:paraId="5CE39E31" w14:textId="05AF79FC" w:rsidR="00360184" w:rsidRPr="00D629EF" w:rsidDel="000A3FE2" w:rsidRDefault="00360184" w:rsidP="00360184">
      <w:pPr>
        <w:pStyle w:val="Heading4"/>
        <w:rPr>
          <w:del w:id="959" w:author="Ericsson User" w:date="2022-01-06T19:38:00Z"/>
        </w:rPr>
      </w:pPr>
      <w:bookmarkStart w:id="960" w:name="_Toc20955468"/>
      <w:bookmarkStart w:id="961" w:name="_Toc29460894"/>
      <w:bookmarkStart w:id="962" w:name="_Toc29505626"/>
      <w:bookmarkStart w:id="963" w:name="_Toc36556151"/>
      <w:bookmarkStart w:id="964" w:name="_Toc45881580"/>
      <w:bookmarkStart w:id="965" w:name="_Toc51852214"/>
      <w:bookmarkStart w:id="966" w:name="_Toc56620165"/>
      <w:bookmarkStart w:id="967" w:name="_Toc64447805"/>
      <w:bookmarkStart w:id="968" w:name="_Toc74152580"/>
      <w:bookmarkStart w:id="969" w:name="_Toc88656005"/>
      <w:bookmarkStart w:id="970" w:name="_Toc88657064"/>
      <w:del w:id="971" w:author="Ericsson User" w:date="2022-01-06T19:38:00Z">
        <w:r w:rsidRPr="00D629EF" w:rsidDel="000A3FE2">
          <w:delText>8.2.4.1</w:delText>
        </w:r>
        <w:r w:rsidRPr="00D629EF" w:rsidDel="000A3FE2">
          <w:tab/>
          <w:delText>General</w:delText>
        </w:r>
        <w:bookmarkEnd w:id="960"/>
        <w:bookmarkEnd w:id="961"/>
        <w:bookmarkEnd w:id="962"/>
        <w:bookmarkEnd w:id="963"/>
        <w:bookmarkEnd w:id="964"/>
        <w:bookmarkEnd w:id="965"/>
        <w:bookmarkEnd w:id="966"/>
        <w:bookmarkEnd w:id="967"/>
        <w:bookmarkEnd w:id="968"/>
        <w:bookmarkEnd w:id="969"/>
        <w:bookmarkEnd w:id="970"/>
      </w:del>
    </w:p>
    <w:p w14:paraId="2338ABB9" w14:textId="5F2E664E" w:rsidR="00360184" w:rsidRPr="00D629EF" w:rsidDel="000A3FE2" w:rsidRDefault="00360184" w:rsidP="00360184">
      <w:pPr>
        <w:rPr>
          <w:del w:id="972" w:author="Ericsson User" w:date="2022-01-06T19:38:00Z"/>
        </w:rPr>
      </w:pPr>
      <w:del w:id="973" w:author="Ericsson User" w:date="2022-01-06T19:38:00Z">
        <w:r w:rsidRPr="00D629EF" w:rsidDel="000A3FE2">
          <w:delTex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delText>
        </w:r>
      </w:del>
    </w:p>
    <w:p w14:paraId="50209D97" w14:textId="6CF2DEA4" w:rsidR="00360184" w:rsidRPr="00D629EF" w:rsidDel="000A3FE2" w:rsidRDefault="00360184" w:rsidP="00360184">
      <w:pPr>
        <w:rPr>
          <w:del w:id="974" w:author="Ericsson User" w:date="2022-01-06T19:38:00Z"/>
        </w:rPr>
      </w:pPr>
      <w:del w:id="975" w:author="Ericsson User" w:date="2022-01-06T19:38:00Z">
        <w:r w:rsidRPr="00D629EF" w:rsidDel="000A3FE2">
          <w:delTex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delText>
        </w:r>
      </w:del>
    </w:p>
    <w:p w14:paraId="0E4A8B57" w14:textId="7CEA3EC6" w:rsidR="00360184" w:rsidRPr="00D629EF" w:rsidDel="000A3FE2" w:rsidRDefault="00360184" w:rsidP="00360184">
      <w:pPr>
        <w:pStyle w:val="Heading4"/>
        <w:rPr>
          <w:del w:id="976" w:author="Ericsson User" w:date="2022-01-06T19:38:00Z"/>
        </w:rPr>
      </w:pPr>
      <w:bookmarkStart w:id="977" w:name="_Toc20955469"/>
      <w:bookmarkStart w:id="978" w:name="_Toc29460895"/>
      <w:bookmarkStart w:id="979" w:name="_Toc29505627"/>
      <w:bookmarkStart w:id="980" w:name="_Toc36556152"/>
      <w:bookmarkStart w:id="981" w:name="_Toc45881581"/>
      <w:bookmarkStart w:id="982" w:name="_Toc51852215"/>
      <w:bookmarkStart w:id="983" w:name="_Toc56620166"/>
      <w:bookmarkStart w:id="984" w:name="_Toc64447806"/>
      <w:bookmarkStart w:id="985" w:name="_Toc74152581"/>
      <w:bookmarkStart w:id="986" w:name="_Toc88656006"/>
      <w:bookmarkStart w:id="987" w:name="_Toc88657065"/>
      <w:del w:id="988" w:author="Ericsson User" w:date="2022-01-06T19:38:00Z">
        <w:r w:rsidRPr="00D629EF" w:rsidDel="000A3FE2">
          <w:lastRenderedPageBreak/>
          <w:delText>8.2.4.2</w:delText>
        </w:r>
        <w:r w:rsidRPr="00D629EF" w:rsidDel="000A3FE2">
          <w:tab/>
          <w:delText>Successful Operation</w:delText>
        </w:r>
        <w:bookmarkEnd w:id="977"/>
        <w:bookmarkEnd w:id="978"/>
        <w:bookmarkEnd w:id="979"/>
        <w:bookmarkEnd w:id="980"/>
        <w:bookmarkEnd w:id="981"/>
        <w:bookmarkEnd w:id="982"/>
        <w:bookmarkEnd w:id="983"/>
        <w:bookmarkEnd w:id="984"/>
        <w:bookmarkEnd w:id="985"/>
        <w:bookmarkEnd w:id="986"/>
        <w:bookmarkEnd w:id="987"/>
      </w:del>
    </w:p>
    <w:p w14:paraId="5CD04825" w14:textId="1C289F42" w:rsidR="00360184" w:rsidRPr="00D629EF" w:rsidDel="000A3FE2" w:rsidRDefault="00360184" w:rsidP="00360184">
      <w:pPr>
        <w:pStyle w:val="TH"/>
        <w:rPr>
          <w:del w:id="989" w:author="Ericsson User" w:date="2022-01-06T19:38:00Z"/>
        </w:rPr>
      </w:pPr>
      <w:del w:id="990" w:author="Ericsson User" w:date="2022-01-06T19:38:00Z">
        <w:r w:rsidRPr="00D629EF" w:rsidDel="000A3FE2">
          <w:object w:dxaOrig="5640" w:dyaOrig="3211" w14:anchorId="6E89E60D">
            <v:shape id="_x0000_i1031" type="#_x0000_t75" style="width:282pt;height:160.5pt" o:ole="">
              <v:imagedata r:id="rId33" o:title=""/>
            </v:shape>
            <o:OLEObject Type="Embed" ProgID="Visio.Drawing.15" ShapeID="_x0000_i1031" DrawAspect="Content" ObjectID="_1704096131" r:id="rId34"/>
          </w:object>
        </w:r>
      </w:del>
    </w:p>
    <w:p w14:paraId="3D6C8E7B" w14:textId="09DCD3B1" w:rsidR="00360184" w:rsidRPr="00D629EF" w:rsidDel="000A3FE2" w:rsidRDefault="00360184" w:rsidP="00360184">
      <w:pPr>
        <w:pStyle w:val="TF"/>
        <w:rPr>
          <w:del w:id="991" w:author="Ericsson User" w:date="2022-01-06T19:38:00Z"/>
        </w:rPr>
      </w:pPr>
      <w:del w:id="992" w:author="Ericsson User" w:date="2022-01-06T19:38:00Z">
        <w:r w:rsidRPr="00D629EF" w:rsidDel="000A3FE2">
          <w:delText>Figure 8.2.4.2-1: gNB-CU-CP E1 Setup procedure: Successful Operation.</w:delText>
        </w:r>
      </w:del>
    </w:p>
    <w:p w14:paraId="08A2D2C3" w14:textId="6D66CE80" w:rsidR="00360184" w:rsidRPr="00D629EF" w:rsidDel="000A3FE2" w:rsidRDefault="00360184" w:rsidP="00360184">
      <w:pPr>
        <w:rPr>
          <w:del w:id="993" w:author="Ericsson User" w:date="2022-01-06T19:38:00Z"/>
        </w:rPr>
      </w:pPr>
      <w:del w:id="994" w:author="Ericsson User" w:date="2022-01-06T19:38:00Z">
        <w:r w:rsidRPr="00D629EF" w:rsidDel="000A3FE2">
          <w:delText xml:space="preserve">The gNB-CU-CP initiates the procedure by sending a GNB-CU-CP E1 SETUP REQUEST message including the appropriate data to the gNB-CU-UP. The gNB-CU-UP responds with a GNB-CU-CP E1 SETUP RESPONSE message including the appropriate data. </w:delText>
        </w:r>
      </w:del>
    </w:p>
    <w:p w14:paraId="697C40A7" w14:textId="3FF9DE81" w:rsidR="00360184" w:rsidDel="000A3FE2" w:rsidRDefault="00360184" w:rsidP="00360184">
      <w:pPr>
        <w:rPr>
          <w:del w:id="995" w:author="Ericsson User" w:date="2022-01-06T19:38:00Z"/>
        </w:rPr>
      </w:pPr>
      <w:del w:id="996" w:author="Ericsson User" w:date="2022-01-06T19:38:00Z">
        <w:r w:rsidRPr="00D629EF" w:rsidDel="000A3FE2">
          <w:delText>If the GNB-CU-CP E1 SETUP REQUEST message contains the</w:delText>
        </w:r>
        <w:r w:rsidRPr="00D629EF" w:rsidDel="000A3FE2">
          <w:rPr>
            <w:i/>
          </w:rPr>
          <w:delText xml:space="preserve"> gNB-CU-CP Name </w:delText>
        </w:r>
        <w:r w:rsidRPr="00D629EF" w:rsidDel="000A3FE2">
          <w:delText>IE the gNB-CU-UP may use this IE as a human readable name of the gNB-CU-CP.</w:delText>
        </w:r>
        <w:r w:rsidDel="000A3FE2">
          <w:delText xml:space="preserve"> If </w:delText>
        </w:r>
        <w:r w:rsidRPr="00EA5FA7" w:rsidDel="000A3FE2">
          <w:delText xml:space="preserve">the </w:delText>
        </w:r>
        <w:r w:rsidRPr="00D629EF" w:rsidDel="000A3FE2">
          <w:delText>GNB-CU-</w:delText>
        </w:r>
        <w:r w:rsidDel="000A3FE2">
          <w:delText>C</w:delText>
        </w:r>
        <w:r w:rsidRPr="00D629EF" w:rsidDel="000A3FE2">
          <w:delText>P E1 SETUP REQUEST</w:delText>
        </w:r>
        <w:r w:rsidRPr="00EA5FA7" w:rsidDel="000A3FE2">
          <w:delText xml:space="preserve"> message</w:delText>
        </w:r>
        <w:r w:rsidDel="000A3FE2">
          <w:delText xml:space="preserve"> contains the </w:delText>
        </w:r>
        <w:r w:rsidRPr="00A85326" w:rsidDel="000A3FE2">
          <w:rPr>
            <w:i/>
            <w:iCs/>
            <w:lang w:eastAsia="ja-JP"/>
          </w:rPr>
          <w:delText xml:space="preserve">Extended </w:delText>
        </w:r>
        <w:r w:rsidRPr="00D629EF" w:rsidDel="000A3FE2">
          <w:rPr>
            <w:i/>
          </w:rPr>
          <w:delText>gNB-CU-</w:delText>
        </w:r>
        <w:r w:rsidDel="000A3FE2">
          <w:rPr>
            <w:i/>
          </w:rPr>
          <w:delText>C</w:delText>
        </w:r>
        <w:r w:rsidRPr="00D629EF" w:rsidDel="000A3FE2">
          <w:rPr>
            <w:i/>
          </w:rPr>
          <w:delText xml:space="preserve">P </w:delText>
        </w:r>
        <w:r w:rsidRPr="00A85326" w:rsidDel="000A3FE2">
          <w:rPr>
            <w:i/>
            <w:iCs/>
            <w:lang w:eastAsia="ja-JP"/>
          </w:rPr>
          <w:delText>Name</w:delText>
        </w:r>
        <w:r w:rsidDel="000A3FE2">
          <w:rPr>
            <w:lang w:eastAsia="ja-JP"/>
          </w:rPr>
          <w:delText xml:space="preserve"> IE</w:delText>
        </w:r>
        <w:r w:rsidDel="000A3FE2">
          <w:delText xml:space="preserve">, the </w:delText>
        </w:r>
        <w:r w:rsidRPr="00EA5FA7" w:rsidDel="000A3FE2">
          <w:delText>gNB-CU</w:delText>
        </w:r>
        <w:r w:rsidDel="000A3FE2">
          <w:delText>-UP</w:delText>
        </w:r>
        <w:r w:rsidRPr="00EA5FA7" w:rsidDel="000A3FE2">
          <w:delText xml:space="preserve"> </w:delText>
        </w:r>
        <w:r w:rsidDel="000A3FE2">
          <w:delText>may</w:delText>
        </w:r>
        <w:r w:rsidRPr="00EA5FA7" w:rsidDel="000A3FE2">
          <w:delText xml:space="preserve"> use this IE as a human readable name of the </w:delText>
        </w:r>
        <w:r w:rsidRPr="00D629EF" w:rsidDel="000A3FE2">
          <w:delText>gNB-CU-</w:delText>
        </w:r>
        <w:r w:rsidDel="000A3FE2">
          <w:delText>C</w:delText>
        </w:r>
        <w:r w:rsidRPr="00D629EF" w:rsidDel="000A3FE2">
          <w:delText>P</w:delText>
        </w:r>
        <w:r w:rsidDel="000A3FE2">
          <w:rPr>
            <w:lang w:eastAsia="ja-JP"/>
          </w:rPr>
          <w:delText xml:space="preserve"> and shall ignore the </w:delText>
        </w:r>
        <w:r w:rsidRPr="00D629EF" w:rsidDel="000A3FE2">
          <w:rPr>
            <w:i/>
          </w:rPr>
          <w:delText>gNB-CU-</w:delText>
        </w:r>
        <w:r w:rsidDel="000A3FE2">
          <w:rPr>
            <w:i/>
          </w:rPr>
          <w:delText>C</w:delText>
        </w:r>
        <w:r w:rsidRPr="00D629EF" w:rsidDel="000A3FE2">
          <w:rPr>
            <w:i/>
          </w:rPr>
          <w:delText>P</w:delText>
        </w:r>
        <w:r w:rsidRPr="00EA5FA7" w:rsidDel="000A3FE2">
          <w:rPr>
            <w:i/>
          </w:rPr>
          <w:delText xml:space="preserve"> Name </w:delText>
        </w:r>
        <w:r w:rsidRPr="00EA5FA7" w:rsidDel="000A3FE2">
          <w:delText>IE</w:delText>
        </w:r>
        <w:r w:rsidDel="000A3FE2">
          <w:delText xml:space="preserve"> if included.</w:delText>
        </w:r>
      </w:del>
    </w:p>
    <w:p w14:paraId="5EC94140" w14:textId="3CFAF7B7" w:rsidR="00360184" w:rsidRPr="00D629EF" w:rsidDel="000A3FE2" w:rsidRDefault="00360184" w:rsidP="00360184">
      <w:pPr>
        <w:rPr>
          <w:del w:id="997" w:author="Ericsson User" w:date="2022-01-06T19:38:00Z"/>
        </w:rPr>
      </w:pPr>
      <w:del w:id="998" w:author="Ericsson User" w:date="2022-01-06T19:38:00Z">
        <w:r w:rsidRPr="00EA5FA7" w:rsidDel="000A3FE2">
          <w:delText xml:space="preserve">If the </w:delText>
        </w:r>
        <w:r w:rsidRPr="00D629EF" w:rsidDel="000A3FE2">
          <w:delText>GNB-CU-</w:delText>
        </w:r>
        <w:r w:rsidDel="000A3FE2">
          <w:delText>C</w:delText>
        </w:r>
        <w:r w:rsidRPr="00D629EF" w:rsidDel="000A3FE2">
          <w:delText>P E1</w:delText>
        </w:r>
        <w:r w:rsidRPr="00EA5FA7" w:rsidDel="000A3FE2">
          <w:delText xml:space="preserve"> SETUP </w:delText>
        </w:r>
        <w:r w:rsidDel="000A3FE2">
          <w:delText>RESPONSE</w:delText>
        </w:r>
        <w:r w:rsidRPr="00EA5FA7" w:rsidDel="000A3FE2">
          <w:delText xml:space="preserve"> message contains the</w:delText>
        </w:r>
        <w:r w:rsidRPr="00EA5FA7" w:rsidDel="000A3FE2">
          <w:rPr>
            <w:i/>
          </w:rPr>
          <w:delText xml:space="preserve"> </w:delText>
        </w:r>
        <w:r w:rsidRPr="00D629EF" w:rsidDel="000A3FE2">
          <w:rPr>
            <w:i/>
          </w:rPr>
          <w:delText>gNB-CU-</w:delText>
        </w:r>
        <w:r w:rsidDel="000A3FE2">
          <w:rPr>
            <w:i/>
          </w:rPr>
          <w:delText>U</w:delText>
        </w:r>
        <w:r w:rsidRPr="00D629EF" w:rsidDel="000A3FE2">
          <w:rPr>
            <w:i/>
          </w:rPr>
          <w:delText>P</w:delText>
        </w:r>
        <w:r w:rsidRPr="00EA5FA7" w:rsidDel="000A3FE2">
          <w:rPr>
            <w:i/>
          </w:rPr>
          <w:delText xml:space="preserve"> Name </w:delText>
        </w:r>
        <w:r w:rsidRPr="00EA5FA7" w:rsidDel="000A3FE2">
          <w:delText xml:space="preserve">IE, the </w:delText>
        </w:r>
        <w:r w:rsidRPr="00D629EF" w:rsidDel="000A3FE2">
          <w:delText>gNB-CU-</w:delText>
        </w:r>
        <w:r w:rsidDel="000A3FE2">
          <w:delText>C</w:delText>
        </w:r>
        <w:r w:rsidRPr="00D629EF" w:rsidDel="000A3FE2">
          <w:delText>P</w:delText>
        </w:r>
        <w:r w:rsidRPr="00EA5FA7" w:rsidDel="000A3FE2">
          <w:delText xml:space="preserve"> may use this IE as a human readable name of the </w:delText>
        </w:r>
        <w:r w:rsidRPr="0045610E" w:rsidDel="000A3FE2">
          <w:delText>gNB-CU-</w:delText>
        </w:r>
        <w:r w:rsidDel="000A3FE2">
          <w:delText>U</w:delText>
        </w:r>
        <w:r w:rsidRPr="0045610E" w:rsidDel="000A3FE2">
          <w:delText>P</w:delText>
        </w:r>
        <w:r w:rsidRPr="00EA5FA7" w:rsidDel="000A3FE2">
          <w:delText>.</w:delText>
        </w:r>
        <w:r w:rsidDel="000A3FE2">
          <w:delText xml:space="preserve"> If the </w:delText>
        </w:r>
        <w:r w:rsidRPr="00D629EF" w:rsidDel="000A3FE2">
          <w:delText>GNB-CU-</w:delText>
        </w:r>
        <w:r w:rsidDel="000A3FE2">
          <w:delText>C</w:delText>
        </w:r>
        <w:r w:rsidRPr="00D629EF" w:rsidDel="000A3FE2">
          <w:delText>P E1</w:delText>
        </w:r>
        <w:r w:rsidRPr="00EA5FA7" w:rsidDel="000A3FE2">
          <w:delText xml:space="preserve"> SETUP </w:delText>
        </w:r>
        <w:r w:rsidDel="000A3FE2">
          <w:delText>RESPONSE</w:delText>
        </w:r>
        <w:r w:rsidRPr="00EA5FA7" w:rsidDel="000A3FE2">
          <w:delText xml:space="preserve"> message contains </w:delText>
        </w:r>
        <w:r w:rsidDel="000A3FE2">
          <w:delText xml:space="preserve">the </w:delText>
        </w:r>
        <w:r w:rsidRPr="00F06802" w:rsidDel="000A3FE2">
          <w:rPr>
            <w:i/>
            <w:iCs/>
            <w:lang w:eastAsia="ja-JP"/>
          </w:rPr>
          <w:delText xml:space="preserve">Extended </w:delText>
        </w:r>
        <w:r w:rsidRPr="00D629EF" w:rsidDel="000A3FE2">
          <w:rPr>
            <w:i/>
          </w:rPr>
          <w:delText>gNB-CU-</w:delText>
        </w:r>
        <w:r w:rsidDel="000A3FE2">
          <w:rPr>
            <w:i/>
          </w:rPr>
          <w:delText>U</w:delText>
        </w:r>
        <w:r w:rsidRPr="00D629EF" w:rsidDel="000A3FE2">
          <w:rPr>
            <w:i/>
          </w:rPr>
          <w:delText>P</w:delText>
        </w:r>
        <w:r w:rsidRPr="00F06802" w:rsidDel="000A3FE2">
          <w:rPr>
            <w:i/>
            <w:iCs/>
            <w:lang w:eastAsia="ja-JP"/>
          </w:rPr>
          <w:delText xml:space="preserve"> Name</w:delText>
        </w:r>
        <w:r w:rsidDel="000A3FE2">
          <w:rPr>
            <w:lang w:eastAsia="ja-JP"/>
          </w:rPr>
          <w:delText xml:space="preserve"> IE, the </w:delText>
        </w:r>
        <w:r w:rsidRPr="00D629EF" w:rsidDel="000A3FE2">
          <w:delText>GNB-CU-</w:delText>
        </w:r>
        <w:r w:rsidDel="000A3FE2">
          <w:delText>C</w:delText>
        </w:r>
        <w:r w:rsidRPr="00D629EF" w:rsidDel="000A3FE2">
          <w:delText>P</w:delText>
        </w:r>
        <w:r w:rsidRPr="00EA5FA7" w:rsidDel="000A3FE2">
          <w:delText xml:space="preserve"> may use this IE as a human readable name of the </w:delText>
        </w:r>
        <w:r w:rsidRPr="0045610E" w:rsidDel="000A3FE2">
          <w:delText>gNB-CU-</w:delText>
        </w:r>
        <w:r w:rsidDel="000A3FE2">
          <w:delText>U</w:delText>
        </w:r>
        <w:r w:rsidRPr="0045610E" w:rsidDel="000A3FE2">
          <w:delText>P</w:delText>
        </w:r>
        <w:r w:rsidDel="000A3FE2">
          <w:rPr>
            <w:lang w:eastAsia="ja-JP"/>
          </w:rPr>
          <w:delText xml:space="preserve"> and shall ignore the </w:delText>
        </w:r>
        <w:r w:rsidRPr="00D629EF" w:rsidDel="000A3FE2">
          <w:rPr>
            <w:i/>
          </w:rPr>
          <w:delText>gNB-CU-</w:delText>
        </w:r>
        <w:r w:rsidDel="000A3FE2">
          <w:rPr>
            <w:i/>
          </w:rPr>
          <w:delText>U</w:delText>
        </w:r>
        <w:r w:rsidRPr="00D629EF" w:rsidDel="000A3FE2">
          <w:rPr>
            <w:i/>
          </w:rPr>
          <w:delText>P</w:delText>
        </w:r>
        <w:r w:rsidRPr="00EA5FA7" w:rsidDel="000A3FE2">
          <w:rPr>
            <w:i/>
          </w:rPr>
          <w:delText xml:space="preserve"> Name </w:delText>
        </w:r>
        <w:r w:rsidRPr="00EA5FA7" w:rsidDel="000A3FE2">
          <w:delText>IE</w:delText>
        </w:r>
        <w:r w:rsidDel="000A3FE2">
          <w:rPr>
            <w:lang w:eastAsia="ja-JP"/>
          </w:rPr>
          <w:delText xml:space="preserve"> if included.</w:delText>
        </w:r>
      </w:del>
    </w:p>
    <w:p w14:paraId="69D91461" w14:textId="05A37A16" w:rsidR="00360184" w:rsidRPr="00D629EF" w:rsidDel="000A3FE2" w:rsidRDefault="00360184" w:rsidP="00360184">
      <w:pPr>
        <w:rPr>
          <w:del w:id="999" w:author="Ericsson User" w:date="2022-01-06T19:38:00Z"/>
        </w:rPr>
      </w:pPr>
      <w:del w:id="1000" w:author="Ericsson User" w:date="2022-01-06T19:38:00Z">
        <w:r w:rsidRPr="00D629EF" w:rsidDel="000A3FE2">
          <w:delText>The exchanged data shall be stored in respective node and used as long as there is an operational TNL association. When this procedure is finished, the E1 interface is operational and other E1 messages can be exchanged.</w:delText>
        </w:r>
      </w:del>
    </w:p>
    <w:p w14:paraId="47EFCF2A" w14:textId="1F5CC0D2" w:rsidR="00360184" w:rsidRPr="00D629EF" w:rsidDel="000A3FE2" w:rsidRDefault="00360184" w:rsidP="00360184">
      <w:pPr>
        <w:pStyle w:val="FirstChange"/>
        <w:jc w:val="left"/>
        <w:rPr>
          <w:del w:id="1001" w:author="Ericsson User" w:date="2022-01-06T19:38:00Z"/>
          <w:color w:val="auto"/>
        </w:rPr>
      </w:pPr>
      <w:del w:id="1002" w:author="Ericsson User" w:date="2022-01-06T19:38:00Z">
        <w:r w:rsidRPr="00D629EF" w:rsidDel="000A3FE2">
          <w:rPr>
            <w:color w:val="auto"/>
          </w:rPr>
          <w:delText xml:space="preserve">If the </w:delText>
        </w:r>
        <w:r w:rsidRPr="00D629EF" w:rsidDel="000A3FE2">
          <w:rPr>
            <w:i/>
            <w:color w:val="auto"/>
          </w:rPr>
          <w:delText xml:space="preserve">gNB-CU-UP Capacity </w:delText>
        </w:r>
        <w:r w:rsidRPr="00D629EF" w:rsidDel="000A3FE2">
          <w:rPr>
            <w:color w:val="auto"/>
          </w:rPr>
          <w:delText>IE is contained in the GNB-CU-CP E1 SETUP RESPONSE message, the gNB-CU-CP shall take this IE into account.</w:delText>
        </w:r>
      </w:del>
    </w:p>
    <w:p w14:paraId="55EB56BF" w14:textId="218C0BAC" w:rsidR="00360184" w:rsidRPr="00D629EF" w:rsidDel="000A3FE2" w:rsidRDefault="00360184" w:rsidP="00360184">
      <w:pPr>
        <w:rPr>
          <w:del w:id="1003" w:author="Ericsson User" w:date="2022-01-06T19:38:00Z"/>
        </w:rPr>
      </w:pPr>
      <w:del w:id="1004" w:author="Ericsson User" w:date="2022-01-06T19:38:00Z">
        <w:r w:rsidRPr="00D629EF" w:rsidDel="000A3FE2">
          <w:delText xml:space="preserve">If the GNB-CU-CP E1 SETUP REQUEST message includes the </w:delText>
        </w:r>
        <w:r w:rsidRPr="00D629EF" w:rsidDel="000A3FE2">
          <w:rPr>
            <w:i/>
          </w:rPr>
          <w:delText>Transport Network Layer Address Info</w:delText>
        </w:r>
        <w:r w:rsidRPr="00D629EF" w:rsidDel="000A3FE2">
          <w:delText xml:space="preserve"> IE, the gNB-CU-UP shall, if supported, take this IE into account for IPSec tunnel establishment.</w:delText>
        </w:r>
      </w:del>
    </w:p>
    <w:p w14:paraId="406BCB15" w14:textId="486AB8F7" w:rsidR="00360184" w:rsidRPr="00D629EF" w:rsidDel="000A3FE2" w:rsidRDefault="00360184" w:rsidP="00360184">
      <w:pPr>
        <w:rPr>
          <w:del w:id="1005" w:author="Ericsson User" w:date="2022-01-06T19:38:00Z"/>
        </w:rPr>
      </w:pPr>
      <w:del w:id="1006" w:author="Ericsson User" w:date="2022-01-06T19:38:00Z">
        <w:r w:rsidRPr="00D629EF" w:rsidDel="000A3FE2">
          <w:delText xml:space="preserve">If the GNB-CU-CP E1 SETUP RESPONSE message includes the </w:delText>
        </w:r>
        <w:r w:rsidRPr="00D629EF" w:rsidDel="000A3FE2">
          <w:rPr>
            <w:i/>
          </w:rPr>
          <w:delText>Transport Network Layer Address Info</w:delText>
        </w:r>
        <w:r w:rsidRPr="00D629EF" w:rsidDel="000A3FE2">
          <w:delText xml:space="preserve"> IE, the gNB-CU-CP shall, if supported, take this IE into account for IPSec tunnel establishment.</w:delText>
        </w:r>
      </w:del>
    </w:p>
    <w:p w14:paraId="025ABB7A" w14:textId="50A76D49" w:rsidR="00360184" w:rsidRPr="00D629EF" w:rsidDel="000A3FE2" w:rsidRDefault="00360184" w:rsidP="00360184">
      <w:pPr>
        <w:rPr>
          <w:del w:id="1007" w:author="Ericsson User" w:date="2022-01-06T19:38:00Z"/>
          <w:lang w:eastAsia="zh-CN"/>
        </w:rPr>
      </w:pPr>
      <w:del w:id="1008" w:author="Ericsson User" w:date="2022-01-06T19:38:00Z">
        <w:r w:rsidDel="000A3FE2">
          <w:delText xml:space="preserve">If the </w:delText>
        </w:r>
        <w:r w:rsidDel="000A3FE2">
          <w:rPr>
            <w:rStyle w:val="15"/>
          </w:rPr>
          <w:delText xml:space="preserve">NPN Support Information </w:delText>
        </w:r>
        <w:r w:rsidDel="000A3FE2">
          <w:delText>IE is contained in the GNB-CU-CP E1 SETUP RESPONSE message, the gNB-CU-CP shall store the corresponding information and it may take it into account for bearer context establishment.</w:delText>
        </w:r>
      </w:del>
    </w:p>
    <w:p w14:paraId="6DD6D870" w14:textId="698A3BBC" w:rsidR="00360184" w:rsidRPr="00D629EF" w:rsidDel="000A3FE2" w:rsidRDefault="00360184" w:rsidP="00360184">
      <w:pPr>
        <w:rPr>
          <w:del w:id="1009" w:author="Ericsson User" w:date="2022-01-06T19:38:00Z"/>
          <w:lang w:eastAsia="zh-CN"/>
        </w:rPr>
      </w:pPr>
      <w:bookmarkStart w:id="1010" w:name="_Toc20955470"/>
      <w:bookmarkStart w:id="1011" w:name="_Toc29460896"/>
      <w:bookmarkStart w:id="1012" w:name="_Toc29505628"/>
      <w:bookmarkStart w:id="1013" w:name="_Toc36556153"/>
      <w:bookmarkStart w:id="1014" w:name="_Toc45881582"/>
      <w:bookmarkStart w:id="1015" w:name="_Toc51852216"/>
      <w:bookmarkStart w:id="1016" w:name="_Toc56620167"/>
      <w:bookmarkStart w:id="1017" w:name="_Toc64447807"/>
      <w:del w:id="1018" w:author="Ericsson User" w:date="2022-01-06T19:38:00Z">
        <w:r w:rsidRPr="00DA21C4" w:rsidDel="000A3FE2">
          <w:rPr>
            <w:rFonts w:eastAsia="SimSun" w:hint="eastAsia"/>
          </w:rPr>
          <w:delText>If the</w:delText>
        </w:r>
        <w:r w:rsidRPr="00DA21C4" w:rsidDel="000A3FE2">
          <w:rPr>
            <w:rFonts w:eastAsia="SimSun"/>
          </w:rPr>
          <w:delText xml:space="preserve"> </w:delText>
        </w:r>
        <w:r w:rsidRPr="00DA21C4" w:rsidDel="000A3FE2">
          <w:rPr>
            <w:rFonts w:eastAsia="SimSun"/>
            <w:i/>
          </w:rPr>
          <w:delText>NR CGI Support List</w:delText>
        </w:r>
        <w:r w:rsidRPr="00DA21C4" w:rsidDel="000A3FE2">
          <w:rPr>
            <w:rFonts w:eastAsia="SimSun" w:hint="eastAsia"/>
            <w:i/>
          </w:rPr>
          <w:delText xml:space="preserve"> </w:delText>
        </w:r>
        <w:r w:rsidDel="000A3FE2">
          <w:rPr>
            <w:rFonts w:eastAsia="SimSun"/>
          </w:rPr>
          <w:delText xml:space="preserve">or the </w:delText>
        </w:r>
        <w:r w:rsidDel="000A3FE2">
          <w:rPr>
            <w:rFonts w:eastAsia="SimSun"/>
            <w:i/>
          </w:rPr>
          <w:delText xml:space="preserve">Extended NR </w:delText>
        </w:r>
        <w:r w:rsidRPr="00FE6CF6" w:rsidDel="000A3FE2">
          <w:rPr>
            <w:rFonts w:eastAsia="SimSun"/>
            <w:i/>
          </w:rPr>
          <w:delText>CGI Support List</w:delText>
        </w:r>
        <w:r w:rsidRPr="00FE6CF6" w:rsidDel="000A3FE2">
          <w:rPr>
            <w:rFonts w:eastAsia="SimSun" w:hint="eastAsia"/>
            <w:i/>
          </w:rPr>
          <w:delText xml:space="preserve"> </w:delText>
        </w:r>
        <w:r w:rsidRPr="00DA21C4" w:rsidDel="000A3FE2">
          <w:rPr>
            <w:rFonts w:eastAsia="SimSun" w:hint="eastAsia"/>
          </w:rPr>
          <w:delText xml:space="preserve">IE is contained in the </w:delText>
        </w:r>
        <w:r w:rsidRPr="00DA21C4" w:rsidDel="000A3FE2">
          <w:rPr>
            <w:rFonts w:eastAsia="SimSun"/>
          </w:rPr>
          <w:delText>GNB-CU-</w:delText>
        </w:r>
        <w:r w:rsidDel="000A3FE2">
          <w:rPr>
            <w:rFonts w:eastAsia="SimSun"/>
          </w:rPr>
          <w:delText>C</w:delText>
        </w:r>
        <w:r w:rsidRPr="00DA21C4" w:rsidDel="000A3FE2">
          <w:rPr>
            <w:rFonts w:eastAsia="SimSun"/>
          </w:rPr>
          <w:delText>P E1 SETUP</w:delText>
        </w:r>
        <w:r w:rsidRPr="00DA21C4" w:rsidDel="000A3FE2">
          <w:rPr>
            <w:rFonts w:eastAsia="SimSun" w:hint="eastAsia"/>
          </w:rPr>
          <w:delText xml:space="preserve"> RE</w:delText>
        </w:r>
        <w:r w:rsidDel="000A3FE2">
          <w:rPr>
            <w:rFonts w:eastAsia="SimSun"/>
          </w:rPr>
          <w:delText>SPONSE</w:delText>
        </w:r>
        <w:r w:rsidRPr="00DA21C4" w:rsidDel="000A3FE2">
          <w:rPr>
            <w:rFonts w:eastAsia="SimSun" w:hint="eastAsia"/>
          </w:rPr>
          <w:delText xml:space="preserve"> message, the gNB-</w:delText>
        </w:r>
        <w:r w:rsidRPr="00DA21C4" w:rsidDel="000A3FE2">
          <w:rPr>
            <w:rFonts w:eastAsia="SimSun"/>
          </w:rPr>
          <w:delText>CU-CP shall store the corresponding information and it may take it into account for bearer context establishment.</w:delText>
        </w:r>
      </w:del>
    </w:p>
    <w:p w14:paraId="663A2577" w14:textId="340100A3" w:rsidR="00360184" w:rsidRPr="00D629EF" w:rsidDel="000A3FE2" w:rsidRDefault="00360184" w:rsidP="00360184">
      <w:pPr>
        <w:pStyle w:val="Heading4"/>
        <w:rPr>
          <w:del w:id="1019" w:author="Ericsson User" w:date="2022-01-06T19:38:00Z"/>
        </w:rPr>
      </w:pPr>
      <w:bookmarkStart w:id="1020" w:name="_Toc74152582"/>
      <w:bookmarkStart w:id="1021" w:name="_Toc88656007"/>
      <w:bookmarkStart w:id="1022" w:name="_Toc88657066"/>
      <w:del w:id="1023" w:author="Ericsson User" w:date="2022-01-06T19:38:00Z">
        <w:r w:rsidRPr="00D629EF" w:rsidDel="000A3FE2">
          <w:lastRenderedPageBreak/>
          <w:delText>8.2.4.3</w:delText>
        </w:r>
        <w:r w:rsidRPr="00D629EF" w:rsidDel="000A3FE2">
          <w:tab/>
          <w:delText>Unsuccessful Operation</w:delText>
        </w:r>
        <w:bookmarkEnd w:id="1010"/>
        <w:bookmarkEnd w:id="1011"/>
        <w:bookmarkEnd w:id="1012"/>
        <w:bookmarkEnd w:id="1013"/>
        <w:bookmarkEnd w:id="1014"/>
        <w:bookmarkEnd w:id="1015"/>
        <w:bookmarkEnd w:id="1016"/>
        <w:bookmarkEnd w:id="1017"/>
        <w:bookmarkEnd w:id="1020"/>
        <w:bookmarkEnd w:id="1021"/>
        <w:bookmarkEnd w:id="1022"/>
      </w:del>
    </w:p>
    <w:p w14:paraId="5FBC42D6" w14:textId="411F488D" w:rsidR="00360184" w:rsidRPr="00D629EF" w:rsidDel="000A3FE2" w:rsidRDefault="00360184" w:rsidP="00360184">
      <w:pPr>
        <w:pStyle w:val="TH"/>
        <w:rPr>
          <w:del w:id="1024" w:author="Ericsson User" w:date="2022-01-06T19:38:00Z"/>
        </w:rPr>
      </w:pPr>
      <w:del w:id="1025" w:author="Ericsson User" w:date="2022-01-06T19:38:00Z">
        <w:r w:rsidRPr="00D629EF" w:rsidDel="000A3FE2">
          <w:object w:dxaOrig="5640" w:dyaOrig="3211" w14:anchorId="3B4B7F21">
            <v:shape id="_x0000_i1032" type="#_x0000_t75" style="width:282pt;height:160.5pt" o:ole="">
              <v:imagedata r:id="rId35" o:title=""/>
            </v:shape>
            <o:OLEObject Type="Embed" ProgID="Visio.Drawing.15" ShapeID="_x0000_i1032" DrawAspect="Content" ObjectID="_1704096132" r:id="rId36"/>
          </w:object>
        </w:r>
      </w:del>
    </w:p>
    <w:p w14:paraId="545CE834" w14:textId="0E341E47" w:rsidR="00360184" w:rsidRPr="00D629EF" w:rsidDel="000A3FE2" w:rsidRDefault="00360184" w:rsidP="00360184">
      <w:pPr>
        <w:pStyle w:val="TF"/>
        <w:rPr>
          <w:del w:id="1026" w:author="Ericsson User" w:date="2022-01-06T19:38:00Z"/>
        </w:rPr>
      </w:pPr>
      <w:del w:id="1027" w:author="Ericsson User" w:date="2022-01-06T19:38:00Z">
        <w:r w:rsidRPr="00D629EF" w:rsidDel="000A3FE2">
          <w:delText>Figure 8.2.4.3-1: gNB-CU-CP E1 Setup procedure: Unsuccessful Operation.</w:delText>
        </w:r>
      </w:del>
    </w:p>
    <w:p w14:paraId="0B44F247" w14:textId="754171DA" w:rsidR="00360184" w:rsidRPr="00D629EF" w:rsidDel="000A3FE2" w:rsidRDefault="00360184" w:rsidP="00360184">
      <w:pPr>
        <w:rPr>
          <w:del w:id="1028" w:author="Ericsson User" w:date="2022-01-06T19:38:00Z"/>
        </w:rPr>
      </w:pPr>
      <w:del w:id="1029" w:author="Ericsson User" w:date="2022-01-06T19:38:00Z">
        <w:r w:rsidRPr="00D629EF" w:rsidDel="000A3FE2">
          <w:delText>If the gNB-CU-UP cannot accept the setup, it shall respond with a GNB-CU-CP E1 SETUP FAILURE and appropriate cause value.</w:delText>
        </w:r>
      </w:del>
    </w:p>
    <w:p w14:paraId="6F0F4A08" w14:textId="43FFD7AC" w:rsidR="00360184" w:rsidRPr="00D629EF" w:rsidDel="000A3FE2" w:rsidRDefault="00360184" w:rsidP="00360184">
      <w:pPr>
        <w:rPr>
          <w:del w:id="1030" w:author="Ericsson User" w:date="2022-01-06T19:38:00Z"/>
        </w:rPr>
      </w:pPr>
      <w:del w:id="1031" w:author="Ericsson User" w:date="2022-01-06T19:38:00Z">
        <w:r w:rsidRPr="00D629EF" w:rsidDel="000A3FE2">
          <w:delText xml:space="preserve">If the GNB-CU-CP E1 SETUP FAILURE message includes the </w:delText>
        </w:r>
        <w:r w:rsidRPr="00D629EF" w:rsidDel="000A3FE2">
          <w:rPr>
            <w:i/>
            <w:iCs/>
          </w:rPr>
          <w:delText>Time To Wait</w:delText>
        </w:r>
        <w:r w:rsidRPr="00D629EF" w:rsidDel="000A3FE2">
          <w:delText xml:space="preserve"> IE, the gNB-CU-CP shall wait at least for the indicated time before reinitiating the E1 setup towards the same gNB-CU-UP.</w:delText>
        </w:r>
      </w:del>
    </w:p>
    <w:p w14:paraId="3898169C" w14:textId="2B87CB62" w:rsidR="00360184" w:rsidRPr="00D629EF" w:rsidDel="000A3FE2" w:rsidRDefault="00360184" w:rsidP="00360184">
      <w:pPr>
        <w:pStyle w:val="Heading4"/>
        <w:rPr>
          <w:del w:id="1032" w:author="Ericsson User" w:date="2022-01-06T19:38:00Z"/>
        </w:rPr>
      </w:pPr>
      <w:bookmarkStart w:id="1033" w:name="_Toc20955471"/>
      <w:bookmarkStart w:id="1034" w:name="_Toc29460897"/>
      <w:bookmarkStart w:id="1035" w:name="_Toc29505629"/>
      <w:bookmarkStart w:id="1036" w:name="_Toc36556154"/>
      <w:bookmarkStart w:id="1037" w:name="_Toc45881583"/>
      <w:bookmarkStart w:id="1038" w:name="_Toc51852217"/>
      <w:bookmarkStart w:id="1039" w:name="_Toc56620168"/>
      <w:bookmarkStart w:id="1040" w:name="_Toc64447808"/>
      <w:bookmarkStart w:id="1041" w:name="_Toc74152583"/>
      <w:bookmarkStart w:id="1042" w:name="_Toc88656008"/>
      <w:bookmarkStart w:id="1043" w:name="_Toc88657067"/>
      <w:del w:id="1044" w:author="Ericsson User" w:date="2022-01-06T19:38:00Z">
        <w:r w:rsidRPr="00D629EF" w:rsidDel="000A3FE2">
          <w:delText>8.2.4.4</w:delText>
        </w:r>
        <w:r w:rsidRPr="00D629EF" w:rsidDel="000A3FE2">
          <w:tab/>
          <w:delText>Abnormal Conditions</w:delText>
        </w:r>
        <w:bookmarkEnd w:id="1033"/>
        <w:bookmarkEnd w:id="1034"/>
        <w:bookmarkEnd w:id="1035"/>
        <w:bookmarkEnd w:id="1036"/>
        <w:bookmarkEnd w:id="1037"/>
        <w:bookmarkEnd w:id="1038"/>
        <w:bookmarkEnd w:id="1039"/>
        <w:bookmarkEnd w:id="1040"/>
        <w:bookmarkEnd w:id="1041"/>
        <w:bookmarkEnd w:id="1042"/>
        <w:bookmarkEnd w:id="1043"/>
      </w:del>
    </w:p>
    <w:p w14:paraId="3DA82255" w14:textId="71BE539D" w:rsidR="00360184" w:rsidRPr="00D629EF" w:rsidDel="000A3FE2" w:rsidRDefault="00360184" w:rsidP="00360184">
      <w:pPr>
        <w:rPr>
          <w:del w:id="1045" w:author="Ericsson User" w:date="2022-01-06T19:38:00Z"/>
        </w:rPr>
      </w:pPr>
      <w:del w:id="1046" w:author="Ericsson User" w:date="2022-01-06T19:38:00Z">
        <w:r w:rsidRPr="00D629EF" w:rsidDel="000A3FE2">
          <w:delText>If the first message received for a specific TNL association is not a GNB-CU-UP E1 SETUP REQUEST, GNB-CU-CP E1 SETUP RESPONSE, or GNB-CU-CP E1 SETUP FAILURE message then this shall be treated as a logical error.</w:delText>
        </w:r>
      </w:del>
    </w:p>
    <w:p w14:paraId="7639F18A" w14:textId="17BE7E1D" w:rsidR="00360184" w:rsidRPr="00D629EF" w:rsidDel="000A3FE2" w:rsidRDefault="00360184" w:rsidP="00360184">
      <w:pPr>
        <w:rPr>
          <w:del w:id="1047" w:author="Ericsson User" w:date="2022-01-06T19:38:00Z"/>
        </w:rPr>
      </w:pPr>
      <w:del w:id="1048" w:author="Ericsson User" w:date="2022-01-06T19:38:00Z">
        <w:r w:rsidRPr="00D629EF" w:rsidDel="000A3FE2">
          <w:delText>If the gNB-CU-CP</w:delText>
        </w:r>
        <w:r w:rsidRPr="00D629EF" w:rsidDel="000A3FE2">
          <w:rPr>
            <w:lang w:eastAsia="zh-CN"/>
          </w:rPr>
          <w:delText xml:space="preserve"> does not receive either GNB-CU-CP</w:delText>
        </w:r>
        <w:r w:rsidRPr="00D629EF" w:rsidDel="000A3FE2">
          <w:delText xml:space="preserve"> E1 SETUP RESPONSE </w:delText>
        </w:r>
        <w:r w:rsidRPr="00D629EF" w:rsidDel="000A3FE2">
          <w:rPr>
            <w:lang w:eastAsia="zh-CN"/>
          </w:rPr>
          <w:delText>message or GNB-CU-CP E1</w:delText>
        </w:r>
        <w:r w:rsidRPr="00D629EF" w:rsidDel="000A3FE2">
          <w:delText xml:space="preserve"> SETUP FAILURE</w:delText>
        </w:r>
        <w:r w:rsidRPr="00D629EF" w:rsidDel="000A3FE2">
          <w:rPr>
            <w:lang w:eastAsia="zh-CN"/>
          </w:rPr>
          <w:delText xml:space="preserve"> message, </w:delText>
        </w:r>
        <w:r w:rsidRPr="00D629EF" w:rsidDel="000A3FE2">
          <w:delText xml:space="preserve">the gNB-CU-CP </w:delText>
        </w:r>
        <w:r w:rsidRPr="00D629EF" w:rsidDel="000A3FE2">
          <w:rPr>
            <w:lang w:eastAsia="zh-CN"/>
          </w:rPr>
          <w:delText>may</w:delText>
        </w:r>
        <w:r w:rsidRPr="00D629EF" w:rsidDel="000A3FE2">
          <w:delText xml:space="preserve"> reinitiat</w:delText>
        </w:r>
        <w:r w:rsidRPr="00D629EF" w:rsidDel="000A3FE2">
          <w:rPr>
            <w:lang w:eastAsia="zh-CN"/>
          </w:rPr>
          <w:delText>e</w:delText>
        </w:r>
        <w:r w:rsidRPr="00D629EF" w:rsidDel="000A3FE2">
          <w:delText xml:space="preserve"> the gNB-CU-CP E1 Setup procedure towards the same gNB-CU-UP, provided that the content of the new GNB-CU-CP E1 SETUP REQUEST message is identical to the content of the previously unacknowledged GNB-CU-CP E1 SETUP REQUEST message.</w:delText>
        </w:r>
      </w:del>
    </w:p>
    <w:p w14:paraId="27F43318" w14:textId="2208B05D" w:rsidR="00360184" w:rsidRPr="00D629EF" w:rsidDel="000A3FE2" w:rsidRDefault="00360184" w:rsidP="00360184">
      <w:pPr>
        <w:rPr>
          <w:del w:id="1049" w:author="Ericsson User" w:date="2022-01-06T19:38:00Z"/>
          <w:rFonts w:cs="MS PGothic"/>
        </w:rPr>
      </w:pPr>
      <w:del w:id="1050" w:author="Ericsson User" w:date="2022-01-06T19:38:00Z">
        <w:r w:rsidRPr="00D629EF" w:rsidDel="000A3FE2">
          <w:rPr>
            <w:rFonts w:cs="MS PGothic"/>
          </w:rPr>
          <w:delText>If the gNB-CU-CP receives a GNB-CU-UP E1 SETUP REQUEST message from the peer entity on the same E1 interface:</w:delText>
        </w:r>
      </w:del>
    </w:p>
    <w:p w14:paraId="5E58F237" w14:textId="513C1350" w:rsidR="00360184" w:rsidRPr="00D629EF" w:rsidDel="000A3FE2" w:rsidRDefault="00360184" w:rsidP="00360184">
      <w:pPr>
        <w:pStyle w:val="B10"/>
        <w:rPr>
          <w:del w:id="1051" w:author="Ericsson User" w:date="2022-01-06T19:38:00Z"/>
        </w:rPr>
      </w:pPr>
      <w:del w:id="1052" w:author="Ericsson User" w:date="2022-01-06T19:38:00Z">
        <w:r w:rsidRPr="00D629EF" w:rsidDel="000A3FE2">
          <w:delText>-</w:delText>
        </w:r>
        <w:r w:rsidRPr="00D629EF" w:rsidDel="000A3FE2">
          <w:tab/>
          <w:delText>In case the gNB-CU-CP answers with a GNB-CU-UP E1 SETUP RESPONSE message and receives a subsequent GNB-CU-CP E1 SETUP FAILURE message, the gNB-CU-CP shall consider the E1 interface as non operational and the procedure as unsuccessfully terminated according to sub clause 8.2.4.3.</w:delText>
        </w:r>
      </w:del>
    </w:p>
    <w:p w14:paraId="1551014C" w14:textId="33EECFBF" w:rsidR="00360184" w:rsidRPr="00D629EF" w:rsidDel="000A3FE2" w:rsidRDefault="00360184" w:rsidP="00360184">
      <w:pPr>
        <w:pStyle w:val="B10"/>
        <w:rPr>
          <w:del w:id="1053" w:author="Ericsson User" w:date="2022-01-06T19:38:00Z"/>
        </w:rPr>
      </w:pPr>
      <w:del w:id="1054" w:author="Ericsson User" w:date="2022-01-06T19:38:00Z">
        <w:r w:rsidRPr="00D629EF" w:rsidDel="000A3FE2">
          <w:delText>-</w:delText>
        </w:r>
        <w:r w:rsidRPr="00D629EF" w:rsidDel="000A3FE2">
          <w:tab/>
          <w:delText>In case the gNB-CU-CP answers with a GNB-CU-UP E1 SETUP FAILURE message and receives a subsequent GNB-CU-CP E1 SETUP RESPONSE message, the gNB-CU-CP shall ignore the GNB-CU-CP E1 SETUP RESPONSE message and consider the E1 interface as non operational.</w:delText>
        </w:r>
      </w:del>
    </w:p>
    <w:p w14:paraId="5FAB87DD" w14:textId="6E7FDB06" w:rsidR="00360184" w:rsidRPr="00D629EF" w:rsidDel="000A3FE2" w:rsidRDefault="00360184" w:rsidP="00360184">
      <w:pPr>
        <w:pStyle w:val="Heading3"/>
        <w:rPr>
          <w:del w:id="1055" w:author="Ericsson User" w:date="2022-01-06T19:38:00Z"/>
        </w:rPr>
      </w:pPr>
      <w:bookmarkStart w:id="1056" w:name="_Toc20955472"/>
      <w:bookmarkStart w:id="1057" w:name="_Toc29460898"/>
      <w:bookmarkStart w:id="1058" w:name="_Toc29505630"/>
      <w:bookmarkStart w:id="1059" w:name="_Toc36556155"/>
      <w:bookmarkStart w:id="1060" w:name="_Toc45881584"/>
      <w:bookmarkStart w:id="1061" w:name="_Toc51852218"/>
      <w:bookmarkStart w:id="1062" w:name="_Toc56620169"/>
      <w:bookmarkStart w:id="1063" w:name="_Toc64447809"/>
      <w:bookmarkStart w:id="1064" w:name="_Toc74152584"/>
      <w:bookmarkStart w:id="1065" w:name="_Toc88656009"/>
      <w:bookmarkStart w:id="1066" w:name="_Toc88657068"/>
      <w:del w:id="1067" w:author="Ericsson User" w:date="2022-01-06T19:38:00Z">
        <w:r w:rsidRPr="00D629EF" w:rsidDel="000A3FE2">
          <w:delText>8.2.5</w:delText>
        </w:r>
        <w:r w:rsidRPr="00D629EF" w:rsidDel="000A3FE2">
          <w:tab/>
          <w:delText>gNB-CU-UP Configuration Update</w:delText>
        </w:r>
        <w:bookmarkEnd w:id="1056"/>
        <w:bookmarkEnd w:id="1057"/>
        <w:bookmarkEnd w:id="1058"/>
        <w:bookmarkEnd w:id="1059"/>
        <w:bookmarkEnd w:id="1060"/>
        <w:bookmarkEnd w:id="1061"/>
        <w:bookmarkEnd w:id="1062"/>
        <w:bookmarkEnd w:id="1063"/>
        <w:bookmarkEnd w:id="1064"/>
        <w:bookmarkEnd w:id="1065"/>
        <w:bookmarkEnd w:id="1066"/>
        <w:r w:rsidRPr="00D629EF" w:rsidDel="000A3FE2">
          <w:delText xml:space="preserve"> </w:delText>
        </w:r>
      </w:del>
    </w:p>
    <w:p w14:paraId="52881F85" w14:textId="4AB833FC" w:rsidR="00360184" w:rsidRPr="00D629EF" w:rsidDel="000A3FE2" w:rsidRDefault="00360184" w:rsidP="00360184">
      <w:pPr>
        <w:pStyle w:val="Heading4"/>
        <w:rPr>
          <w:del w:id="1068" w:author="Ericsson User" w:date="2022-01-06T19:38:00Z"/>
        </w:rPr>
      </w:pPr>
      <w:bookmarkStart w:id="1069" w:name="_Toc20955473"/>
      <w:bookmarkStart w:id="1070" w:name="_Toc29460899"/>
      <w:bookmarkStart w:id="1071" w:name="_Toc29505631"/>
      <w:bookmarkStart w:id="1072" w:name="_Toc36556156"/>
      <w:bookmarkStart w:id="1073" w:name="_Toc45881585"/>
      <w:bookmarkStart w:id="1074" w:name="_Toc51852219"/>
      <w:bookmarkStart w:id="1075" w:name="_Toc56620170"/>
      <w:bookmarkStart w:id="1076" w:name="_Toc64447810"/>
      <w:bookmarkStart w:id="1077" w:name="_Toc74152585"/>
      <w:bookmarkStart w:id="1078" w:name="_Toc88656010"/>
      <w:bookmarkStart w:id="1079" w:name="_Toc88657069"/>
      <w:del w:id="1080" w:author="Ericsson User" w:date="2022-01-06T19:38:00Z">
        <w:r w:rsidRPr="00D629EF" w:rsidDel="000A3FE2">
          <w:delText>8.2.5.1</w:delText>
        </w:r>
        <w:r w:rsidRPr="00D629EF" w:rsidDel="000A3FE2">
          <w:tab/>
          <w:delText>General</w:delText>
        </w:r>
        <w:bookmarkEnd w:id="1069"/>
        <w:bookmarkEnd w:id="1070"/>
        <w:bookmarkEnd w:id="1071"/>
        <w:bookmarkEnd w:id="1072"/>
        <w:bookmarkEnd w:id="1073"/>
        <w:bookmarkEnd w:id="1074"/>
        <w:bookmarkEnd w:id="1075"/>
        <w:bookmarkEnd w:id="1076"/>
        <w:bookmarkEnd w:id="1077"/>
        <w:bookmarkEnd w:id="1078"/>
        <w:bookmarkEnd w:id="1079"/>
      </w:del>
    </w:p>
    <w:p w14:paraId="4B2E2348" w14:textId="5168C515" w:rsidR="00360184" w:rsidRPr="00D629EF" w:rsidDel="000A3FE2" w:rsidRDefault="00360184" w:rsidP="00360184">
      <w:pPr>
        <w:rPr>
          <w:del w:id="1081" w:author="Ericsson User" w:date="2022-01-06T19:38:00Z"/>
        </w:rPr>
      </w:pPr>
      <w:del w:id="1082" w:author="Ericsson User" w:date="2022-01-06T19:38:00Z">
        <w:r w:rsidRPr="00D629EF" w:rsidDel="000A3FE2">
          <w:delTex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delText>
        </w:r>
      </w:del>
    </w:p>
    <w:p w14:paraId="440C658F" w14:textId="17E97742" w:rsidR="00360184" w:rsidRPr="00D629EF" w:rsidDel="000A3FE2" w:rsidRDefault="00360184" w:rsidP="00360184">
      <w:pPr>
        <w:pStyle w:val="Heading4"/>
        <w:rPr>
          <w:del w:id="1083" w:author="Ericsson User" w:date="2022-01-06T19:38:00Z"/>
        </w:rPr>
      </w:pPr>
      <w:bookmarkStart w:id="1084" w:name="_Toc20955474"/>
      <w:bookmarkStart w:id="1085" w:name="_Toc29460900"/>
      <w:bookmarkStart w:id="1086" w:name="_Toc29505632"/>
      <w:bookmarkStart w:id="1087" w:name="_Toc36556157"/>
      <w:bookmarkStart w:id="1088" w:name="_Toc45881586"/>
      <w:bookmarkStart w:id="1089" w:name="_Toc51852220"/>
      <w:bookmarkStart w:id="1090" w:name="_Toc56620171"/>
      <w:bookmarkStart w:id="1091" w:name="_Toc64447811"/>
      <w:bookmarkStart w:id="1092" w:name="_Toc74152586"/>
      <w:bookmarkStart w:id="1093" w:name="_Toc88656011"/>
      <w:bookmarkStart w:id="1094" w:name="_Toc88657070"/>
      <w:del w:id="1095" w:author="Ericsson User" w:date="2022-01-06T19:38:00Z">
        <w:r w:rsidRPr="00D629EF" w:rsidDel="000A3FE2">
          <w:lastRenderedPageBreak/>
          <w:delText>8.2.5.2</w:delText>
        </w:r>
        <w:r w:rsidRPr="00D629EF" w:rsidDel="000A3FE2">
          <w:tab/>
          <w:delText>Successful Operation</w:delText>
        </w:r>
        <w:bookmarkEnd w:id="1084"/>
        <w:bookmarkEnd w:id="1085"/>
        <w:bookmarkEnd w:id="1086"/>
        <w:bookmarkEnd w:id="1087"/>
        <w:bookmarkEnd w:id="1088"/>
        <w:bookmarkEnd w:id="1089"/>
        <w:bookmarkEnd w:id="1090"/>
        <w:bookmarkEnd w:id="1091"/>
        <w:bookmarkEnd w:id="1092"/>
        <w:bookmarkEnd w:id="1093"/>
        <w:bookmarkEnd w:id="1094"/>
      </w:del>
    </w:p>
    <w:p w14:paraId="2AA10813" w14:textId="5F7C9F28" w:rsidR="00360184" w:rsidRPr="00D629EF" w:rsidDel="000A3FE2" w:rsidRDefault="00360184" w:rsidP="00360184">
      <w:pPr>
        <w:pStyle w:val="TH"/>
        <w:rPr>
          <w:del w:id="1096" w:author="Ericsson User" w:date="2022-01-06T19:38:00Z"/>
        </w:rPr>
      </w:pPr>
      <w:del w:id="1097" w:author="Ericsson User" w:date="2022-01-06T19:38:00Z">
        <w:r w:rsidRPr="00D629EF" w:rsidDel="000A3FE2">
          <w:object w:dxaOrig="7860" w:dyaOrig="3211" w14:anchorId="5A58D8F2">
            <v:shape id="_x0000_i1033" type="#_x0000_t75" style="width:393.75pt;height:160.5pt" o:ole="">
              <v:imagedata r:id="rId37" o:title=""/>
            </v:shape>
            <o:OLEObject Type="Embed" ProgID="Visio.Drawing.15" ShapeID="_x0000_i1033" DrawAspect="Content" ObjectID="_1704096133" r:id="rId38"/>
          </w:object>
        </w:r>
      </w:del>
    </w:p>
    <w:p w14:paraId="7EBF94AB" w14:textId="5B347342" w:rsidR="00360184" w:rsidRPr="00D629EF" w:rsidDel="000A3FE2" w:rsidRDefault="00360184" w:rsidP="00360184">
      <w:pPr>
        <w:pStyle w:val="TF"/>
        <w:rPr>
          <w:del w:id="1098" w:author="Ericsson User" w:date="2022-01-06T19:38:00Z"/>
        </w:rPr>
      </w:pPr>
      <w:del w:id="1099" w:author="Ericsson User" w:date="2022-01-06T19:38:00Z">
        <w:r w:rsidRPr="00D629EF" w:rsidDel="000A3FE2">
          <w:delText>Figure 8.2.5.2-1: gNB-CU-UP Configuration Update procedure: Successful Operation.</w:delText>
        </w:r>
      </w:del>
    </w:p>
    <w:p w14:paraId="16B7672C" w14:textId="0D616DC3" w:rsidR="00360184" w:rsidRPr="00D629EF" w:rsidDel="000A3FE2" w:rsidRDefault="00360184" w:rsidP="00360184">
      <w:pPr>
        <w:rPr>
          <w:del w:id="1100" w:author="Ericsson User" w:date="2022-01-06T19:38:00Z"/>
        </w:rPr>
      </w:pPr>
      <w:del w:id="1101" w:author="Ericsson User" w:date="2022-01-06T19:38:00Z">
        <w:r w:rsidRPr="00D629EF" w:rsidDel="000A3FE2">
          <w:delTex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delText>
        </w:r>
      </w:del>
    </w:p>
    <w:p w14:paraId="14FDD0FD" w14:textId="1CAE4181" w:rsidR="00360184" w:rsidRPr="00D629EF" w:rsidDel="000A3FE2" w:rsidRDefault="00360184" w:rsidP="00360184">
      <w:pPr>
        <w:rPr>
          <w:del w:id="1102" w:author="Ericsson User" w:date="2022-01-06T19:38:00Z"/>
        </w:rPr>
      </w:pPr>
      <w:del w:id="1103" w:author="Ericsson User" w:date="2022-01-06T19:38:00Z">
        <w:r w:rsidRPr="00D629EF" w:rsidDel="000A3FE2">
          <w:delText xml:space="preserve">If the </w:delText>
        </w:r>
        <w:r w:rsidRPr="00D629EF" w:rsidDel="000A3FE2">
          <w:rPr>
            <w:i/>
          </w:rPr>
          <w:delText>Supported PLMNs</w:delText>
        </w:r>
        <w:r w:rsidRPr="00D629EF" w:rsidDel="000A3FE2">
          <w:delText xml:space="preserve"> IE is included in the GNB-CU-UP CONFIGURATION UPDATE message, the gNB-CU-CP shall overwrite the whole list of information and store the corresponding information.</w:delText>
        </w:r>
      </w:del>
    </w:p>
    <w:p w14:paraId="684730C1" w14:textId="2B09625B" w:rsidR="00360184" w:rsidRPr="00D629EF" w:rsidDel="000A3FE2" w:rsidRDefault="00360184" w:rsidP="00360184">
      <w:pPr>
        <w:pStyle w:val="B10"/>
        <w:rPr>
          <w:del w:id="1104" w:author="Ericsson User" w:date="2022-01-06T19:38:00Z"/>
          <w:rFonts w:eastAsia="SimSun"/>
        </w:rPr>
      </w:pPr>
      <w:del w:id="1105" w:author="Ericsson User" w:date="2022-01-06T19:38:00Z">
        <w:r w:rsidRPr="00D629EF" w:rsidDel="000A3FE2">
          <w:rPr>
            <w:rFonts w:eastAsia="SimSun"/>
          </w:rPr>
          <w:delText>-</w:delText>
        </w:r>
        <w:r w:rsidRPr="00D629EF" w:rsidDel="000A3FE2">
          <w:rPr>
            <w:rFonts w:eastAsia="SimSun"/>
          </w:rPr>
          <w:tab/>
        </w:r>
        <w:r w:rsidRPr="00D629EF" w:rsidDel="000A3FE2">
          <w:rPr>
            <w:rFonts w:eastAsia="SimSun" w:hint="eastAsia"/>
          </w:rPr>
          <w:delText xml:space="preserve">If the </w:delText>
        </w:r>
        <w:r w:rsidRPr="00D629EF" w:rsidDel="000A3FE2">
          <w:rPr>
            <w:rFonts w:eastAsia="SimSun"/>
            <w:i/>
          </w:rPr>
          <w:delText>Slice Support List</w:delText>
        </w:r>
        <w:r w:rsidRPr="00D629EF" w:rsidDel="000A3FE2">
          <w:rPr>
            <w:rFonts w:eastAsia="SimSun" w:hint="eastAsia"/>
            <w:i/>
          </w:rPr>
          <w:delText xml:space="preserve"> </w:delText>
        </w:r>
        <w:r w:rsidRPr="00D629EF" w:rsidDel="000A3FE2">
          <w:rPr>
            <w:rFonts w:eastAsia="SimSun" w:hint="eastAsia"/>
          </w:rPr>
          <w:delText xml:space="preserve">IE is contained in the </w:delText>
        </w:r>
        <w:r w:rsidRPr="00D629EF" w:rsidDel="000A3FE2">
          <w:rPr>
            <w:rFonts w:eastAsia="SimSun"/>
          </w:rPr>
          <w:delText>GNB-CU-UP CONFIGURATION UPDATE</w:delText>
        </w:r>
        <w:r w:rsidRPr="00D629EF" w:rsidDel="000A3FE2">
          <w:rPr>
            <w:rFonts w:eastAsia="SimSun" w:hint="eastAsia"/>
          </w:rPr>
          <w:delText xml:space="preserve"> message, the gNB-</w:delText>
        </w:r>
        <w:r w:rsidRPr="00D629EF" w:rsidDel="000A3FE2">
          <w:rPr>
            <w:rFonts w:eastAsia="SimSun"/>
          </w:rPr>
          <w:delText>CU-CP shall store the corresponding information and replace any existing information.</w:delText>
        </w:r>
      </w:del>
    </w:p>
    <w:p w14:paraId="0E265AD2" w14:textId="378CE7FF" w:rsidR="00360184" w:rsidRPr="00D629EF" w:rsidDel="000A3FE2" w:rsidRDefault="00360184" w:rsidP="00360184">
      <w:pPr>
        <w:pStyle w:val="B10"/>
        <w:rPr>
          <w:del w:id="1106" w:author="Ericsson User" w:date="2022-01-06T19:38:00Z"/>
          <w:rFonts w:cs="Arial"/>
          <w:sz w:val="18"/>
          <w:szCs w:val="18"/>
          <w:lang w:eastAsia="ja-JP"/>
        </w:rPr>
      </w:pPr>
      <w:del w:id="1107" w:author="Ericsson User" w:date="2022-01-06T19:38:00Z">
        <w:r w:rsidRPr="00D629EF" w:rsidDel="000A3FE2">
          <w:rPr>
            <w:rFonts w:eastAsia="SimSun"/>
          </w:rPr>
          <w:delText>-</w:delText>
        </w:r>
        <w:r w:rsidRPr="00D629EF" w:rsidDel="000A3FE2">
          <w:rPr>
            <w:rFonts w:eastAsia="SimSun"/>
          </w:rPr>
          <w:tab/>
        </w:r>
        <w:r w:rsidRPr="00D629EF" w:rsidDel="000A3FE2">
          <w:rPr>
            <w:rFonts w:eastAsia="SimSun" w:hint="eastAsia"/>
          </w:rPr>
          <w:delText>If the</w:delText>
        </w:r>
        <w:r w:rsidRPr="00D629EF" w:rsidDel="000A3FE2">
          <w:rPr>
            <w:rFonts w:eastAsia="SimSun"/>
          </w:rPr>
          <w:delText xml:space="preserve"> </w:delText>
        </w:r>
        <w:r w:rsidRPr="00D629EF" w:rsidDel="000A3FE2">
          <w:rPr>
            <w:rFonts w:eastAsia="SimSun"/>
            <w:i/>
          </w:rPr>
          <w:delText>NR CGI Support List</w:delText>
        </w:r>
        <w:r w:rsidRPr="00D629EF" w:rsidDel="000A3FE2">
          <w:rPr>
            <w:rFonts w:eastAsia="SimSun" w:hint="eastAsia"/>
            <w:i/>
          </w:rPr>
          <w:delText xml:space="preserve"> </w:delText>
        </w:r>
        <w:r w:rsidDel="000A3FE2">
          <w:rPr>
            <w:rFonts w:eastAsia="SimSun"/>
          </w:rPr>
          <w:delText xml:space="preserve">or the </w:delText>
        </w:r>
        <w:r w:rsidDel="000A3FE2">
          <w:rPr>
            <w:rFonts w:eastAsia="SimSun"/>
            <w:i/>
          </w:rPr>
          <w:delText>Extended N</w:delText>
        </w:r>
        <w:r w:rsidRPr="00FE6CF6" w:rsidDel="000A3FE2">
          <w:rPr>
            <w:rFonts w:eastAsia="SimSun"/>
            <w:i/>
          </w:rPr>
          <w:delText>R CGI Extended Support List</w:delText>
        </w:r>
        <w:r w:rsidRPr="00FE6CF6" w:rsidDel="000A3FE2">
          <w:rPr>
            <w:rFonts w:eastAsia="SimSun" w:hint="eastAsia"/>
            <w:i/>
          </w:rPr>
          <w:delText xml:space="preserve"> </w:delText>
        </w:r>
        <w:r w:rsidRPr="00D629EF" w:rsidDel="000A3FE2">
          <w:rPr>
            <w:rFonts w:eastAsia="SimSun" w:hint="eastAsia"/>
          </w:rPr>
          <w:delText xml:space="preserve">IE is contained in the </w:delText>
        </w:r>
        <w:r w:rsidRPr="00D629EF" w:rsidDel="000A3FE2">
          <w:rPr>
            <w:rFonts w:eastAsia="SimSun"/>
          </w:rPr>
          <w:delText>GNB-CU-UP CONFIGURATION UPDATE</w:delText>
        </w:r>
        <w:r w:rsidRPr="00D629EF" w:rsidDel="000A3FE2">
          <w:rPr>
            <w:rFonts w:eastAsia="SimSun" w:hint="eastAsia"/>
          </w:rPr>
          <w:delText xml:space="preserve"> message, the gNB-</w:delText>
        </w:r>
        <w:r w:rsidRPr="00D629EF" w:rsidDel="000A3FE2">
          <w:rPr>
            <w:rFonts w:eastAsia="SimSun"/>
          </w:rPr>
          <w:delText>CU-CP shall store the corresponding information and replace any existing information.</w:delText>
        </w:r>
      </w:del>
    </w:p>
    <w:p w14:paraId="7076E3AE" w14:textId="3FDE59DB" w:rsidR="00360184" w:rsidDel="000A3FE2" w:rsidRDefault="00360184" w:rsidP="00360184">
      <w:pPr>
        <w:pStyle w:val="B10"/>
        <w:rPr>
          <w:del w:id="1108" w:author="Ericsson User" w:date="2022-01-06T19:38:00Z"/>
          <w:rFonts w:eastAsia="SimSun"/>
        </w:rPr>
      </w:pPr>
      <w:del w:id="1109" w:author="Ericsson User" w:date="2022-01-06T19:38:00Z">
        <w:r w:rsidRPr="00D629EF" w:rsidDel="000A3FE2">
          <w:rPr>
            <w:rFonts w:eastAsia="SimSun"/>
          </w:rPr>
          <w:delText>-</w:delText>
        </w:r>
        <w:r w:rsidRPr="00D629EF" w:rsidDel="000A3FE2">
          <w:rPr>
            <w:rFonts w:eastAsia="SimSun"/>
          </w:rPr>
          <w:tab/>
        </w:r>
        <w:r w:rsidRPr="00D629EF" w:rsidDel="000A3FE2">
          <w:rPr>
            <w:rFonts w:eastAsia="SimSun" w:hint="eastAsia"/>
          </w:rPr>
          <w:delText xml:space="preserve">If the </w:delText>
        </w:r>
        <w:r w:rsidRPr="00D629EF" w:rsidDel="000A3FE2">
          <w:rPr>
            <w:rFonts w:eastAsia="SimSun"/>
            <w:i/>
          </w:rPr>
          <w:delText>QoS Parameters Support List</w:delText>
        </w:r>
        <w:r w:rsidRPr="00D629EF" w:rsidDel="000A3FE2">
          <w:rPr>
            <w:rFonts w:eastAsia="SimSun" w:hint="eastAsia"/>
            <w:i/>
          </w:rPr>
          <w:delText xml:space="preserve"> </w:delText>
        </w:r>
        <w:r w:rsidRPr="00D629EF" w:rsidDel="000A3FE2">
          <w:rPr>
            <w:rFonts w:eastAsia="SimSun" w:hint="eastAsia"/>
          </w:rPr>
          <w:delText xml:space="preserve">IE is contained in the </w:delText>
        </w:r>
        <w:r w:rsidRPr="00D629EF" w:rsidDel="000A3FE2">
          <w:rPr>
            <w:rFonts w:eastAsia="SimSun"/>
          </w:rPr>
          <w:delText>GNB-CU-UP CONFIGURATION UPDATE</w:delText>
        </w:r>
        <w:r w:rsidRPr="00D629EF" w:rsidDel="000A3FE2">
          <w:rPr>
            <w:rFonts w:eastAsia="SimSun" w:hint="eastAsia"/>
          </w:rPr>
          <w:delText xml:space="preserve"> message, the gNB-</w:delText>
        </w:r>
        <w:r w:rsidRPr="00D629EF" w:rsidDel="000A3FE2">
          <w:rPr>
            <w:rFonts w:eastAsia="SimSun"/>
          </w:rPr>
          <w:delText>CU-CP shall store the corresponding information and replace any existing information.</w:delText>
        </w:r>
      </w:del>
    </w:p>
    <w:p w14:paraId="1C098FA9" w14:textId="43C959EC" w:rsidR="00360184" w:rsidRPr="00D629EF" w:rsidDel="000A3FE2" w:rsidRDefault="00360184" w:rsidP="00360184">
      <w:pPr>
        <w:pStyle w:val="B10"/>
        <w:rPr>
          <w:del w:id="1110" w:author="Ericsson User" w:date="2022-01-06T19:38:00Z"/>
        </w:rPr>
      </w:pPr>
      <w:del w:id="1111" w:author="Ericsson User" w:date="2022-01-06T19:38:00Z">
        <w:r w:rsidDel="000A3FE2">
          <w:delText>-</w:delText>
        </w:r>
        <w:r w:rsidDel="000A3FE2">
          <w:tab/>
        </w:r>
        <w:r w:rsidDel="000A3FE2">
          <w:rPr>
            <w:rFonts w:hint="eastAsia"/>
          </w:rPr>
          <w:delText xml:space="preserve">If the </w:delText>
        </w:r>
        <w:r w:rsidDel="000A3FE2">
          <w:rPr>
            <w:i/>
            <w:iCs/>
          </w:rPr>
          <w:delText>NPN Support Information</w:delText>
        </w:r>
        <w:r w:rsidDel="000A3FE2">
          <w:rPr>
            <w:rFonts w:hint="eastAsia"/>
            <w:i/>
            <w:iCs/>
          </w:rPr>
          <w:delText xml:space="preserve"> </w:delText>
        </w:r>
        <w:r w:rsidDel="000A3FE2">
          <w:rPr>
            <w:rFonts w:hint="eastAsia"/>
          </w:rPr>
          <w:delText xml:space="preserve">IE is contained in the </w:delText>
        </w:r>
        <w:r w:rsidDel="000A3FE2">
          <w:delText>GNB-CU-UP CONFIGURATION UPDATE</w:delText>
        </w:r>
        <w:r w:rsidDel="000A3FE2">
          <w:rPr>
            <w:rFonts w:hint="eastAsia"/>
          </w:rPr>
          <w:delText xml:space="preserve"> message, the gNB-</w:delText>
        </w:r>
        <w:r w:rsidDel="000A3FE2">
          <w:delText>CU-CP shall store the corresponding information and replace any existing information.</w:delText>
        </w:r>
      </w:del>
    </w:p>
    <w:p w14:paraId="35D90D34" w14:textId="2B8E463A" w:rsidR="00360184" w:rsidRPr="00D629EF" w:rsidDel="000A3FE2" w:rsidRDefault="00360184" w:rsidP="00360184">
      <w:pPr>
        <w:rPr>
          <w:del w:id="1112" w:author="Ericsson User" w:date="2022-01-06T19:38:00Z"/>
        </w:rPr>
      </w:pPr>
      <w:del w:id="1113" w:author="Ericsson User" w:date="2022-01-06T19:38:00Z">
        <w:r w:rsidRPr="00D629EF" w:rsidDel="000A3FE2">
          <w:delText>The updated configuration data shall be stored in both nodes and used as long as there is an operational TNL association or until any further update is performed.</w:delText>
        </w:r>
      </w:del>
    </w:p>
    <w:p w14:paraId="62DC5051" w14:textId="13100810" w:rsidR="00360184" w:rsidRPr="00D629EF" w:rsidDel="000A3FE2" w:rsidRDefault="00360184" w:rsidP="00360184">
      <w:pPr>
        <w:rPr>
          <w:del w:id="1114" w:author="Ericsson User" w:date="2022-01-06T19:38:00Z"/>
        </w:rPr>
      </w:pPr>
      <w:del w:id="1115" w:author="Ericsson User" w:date="2022-01-06T19:38:00Z">
        <w:r w:rsidRPr="00D629EF" w:rsidDel="000A3FE2">
          <w:delText xml:space="preserve">If the </w:delText>
        </w:r>
        <w:r w:rsidRPr="00D629EF" w:rsidDel="000A3FE2">
          <w:rPr>
            <w:i/>
          </w:rPr>
          <w:delText xml:space="preserve">gNB-CU-UP Capacity </w:delText>
        </w:r>
        <w:r w:rsidRPr="00D629EF" w:rsidDel="000A3FE2">
          <w:delText>IE is contained in the GNB-CU-UP CONFIGURATION UPDATE message, the gNB-CU-CP shall take this IE into account.</w:delText>
        </w:r>
      </w:del>
    </w:p>
    <w:p w14:paraId="390217C1" w14:textId="6C97AB71" w:rsidR="00360184" w:rsidDel="000A3FE2" w:rsidRDefault="00360184" w:rsidP="00360184">
      <w:pPr>
        <w:rPr>
          <w:del w:id="1116" w:author="Ericsson User" w:date="2022-01-06T19:38:00Z"/>
        </w:rPr>
      </w:pPr>
      <w:del w:id="1117" w:author="Ericsson User" w:date="2022-01-06T19:38:00Z">
        <w:r w:rsidRPr="00D629EF" w:rsidDel="000A3FE2">
          <w:delText xml:space="preserve">If the </w:delText>
        </w:r>
        <w:bookmarkStart w:id="1118" w:name="_Hlk4773197"/>
        <w:bookmarkStart w:id="1119" w:name="_Hlk5782134"/>
        <w:r w:rsidRPr="00D629EF" w:rsidDel="000A3FE2">
          <w:rPr>
            <w:i/>
          </w:rPr>
          <w:delText xml:space="preserve">gNB-CU-UP </w:delText>
        </w:r>
        <w:bookmarkEnd w:id="1118"/>
        <w:r w:rsidRPr="00D629EF" w:rsidDel="000A3FE2">
          <w:rPr>
            <w:i/>
          </w:rPr>
          <w:delText xml:space="preserve">ID </w:delText>
        </w:r>
        <w:bookmarkEnd w:id="1119"/>
        <w:r w:rsidRPr="00D629EF" w:rsidDel="000A3FE2">
          <w:delText>IE is included in the GNB-CU-UP CONFIGURATION UPDATE message, the gNB-CU-CP shall associate the TNLA to the E1 interface instance using the gNB-CU-UP ID.</w:delText>
        </w:r>
        <w:r w:rsidRPr="00255011" w:rsidDel="000A3FE2">
          <w:delText xml:space="preserve"> </w:delText>
        </w:r>
      </w:del>
    </w:p>
    <w:p w14:paraId="20562946" w14:textId="20C3A118" w:rsidR="00360184" w:rsidRPr="00D629EF" w:rsidDel="000A3FE2" w:rsidRDefault="00360184" w:rsidP="00360184">
      <w:pPr>
        <w:rPr>
          <w:del w:id="1120" w:author="Ericsson User" w:date="2022-01-06T19:38:00Z"/>
        </w:rPr>
      </w:pPr>
      <w:del w:id="1121" w:author="Ericsson User" w:date="2022-01-06T19:38:00Z">
        <w:r w:rsidRPr="00EA5FA7" w:rsidDel="000A3FE2">
          <w:delText>If</w:delText>
        </w:r>
        <w:r w:rsidRPr="00A54768" w:rsidDel="000A3FE2">
          <w:delText xml:space="preserve"> </w:delText>
        </w:r>
        <w:r w:rsidRPr="00EA5FA7" w:rsidDel="000A3FE2">
          <w:delText>the</w:delText>
        </w:r>
        <w:r w:rsidRPr="00EA5FA7" w:rsidDel="000A3FE2">
          <w:rPr>
            <w:i/>
          </w:rPr>
          <w:delText xml:space="preserve"> </w:delText>
        </w:r>
        <w:r w:rsidRPr="00A54768" w:rsidDel="000A3FE2">
          <w:rPr>
            <w:i/>
          </w:rPr>
          <w:delText xml:space="preserve">gNB-CU-UP </w:delText>
        </w:r>
        <w:r w:rsidRPr="00EA5FA7" w:rsidDel="000A3FE2">
          <w:rPr>
            <w:i/>
          </w:rPr>
          <w:delText xml:space="preserve">Name </w:delText>
        </w:r>
        <w:r w:rsidRPr="00EA5FA7" w:rsidDel="000A3FE2">
          <w:delText xml:space="preserve">IE </w:delText>
        </w:r>
        <w:r w:rsidDel="000A3FE2">
          <w:delText xml:space="preserve">is </w:delText>
        </w:r>
        <w:r w:rsidRPr="00D629EF" w:rsidDel="000A3FE2">
          <w:delText>included in the GNB-CU-UP CONFIGURATION UPDATE</w:delText>
        </w:r>
        <w:r w:rsidRPr="00EA5FA7" w:rsidDel="000A3FE2">
          <w:delText xml:space="preserve"> message, the </w:delText>
        </w:r>
        <w:r w:rsidRPr="00D629EF" w:rsidDel="000A3FE2">
          <w:delText>gNB-CU-CP</w:delText>
        </w:r>
        <w:r w:rsidRPr="00EA5FA7" w:rsidDel="000A3FE2">
          <w:delText xml:space="preserve"> may </w:delText>
        </w:r>
        <w:r w:rsidDel="000A3FE2">
          <w:delText xml:space="preserve">store it or update this IE value if already stored, and </w:delText>
        </w:r>
        <w:r w:rsidRPr="00EA5FA7" w:rsidDel="000A3FE2">
          <w:delText xml:space="preserve">use </w:delText>
        </w:r>
        <w:r w:rsidDel="000A3FE2">
          <w:delText>it</w:delText>
        </w:r>
        <w:r w:rsidRPr="00EA5FA7" w:rsidDel="000A3FE2">
          <w:delText xml:space="preserve"> as a human readable name of the </w:delText>
        </w:r>
        <w:r w:rsidRPr="00D629EF" w:rsidDel="000A3FE2">
          <w:delText>gNB-CU-UP</w:delText>
        </w:r>
        <w:r w:rsidRPr="00EA5FA7" w:rsidDel="000A3FE2">
          <w:delText>.</w:delText>
        </w:r>
        <w:r w:rsidRPr="00B47C01" w:rsidDel="000A3FE2">
          <w:delText xml:space="preserve"> </w:delText>
        </w:r>
        <w:r w:rsidRPr="00EA5FA7" w:rsidDel="000A3FE2">
          <w:delText>If</w:delText>
        </w:r>
        <w:r w:rsidRPr="00A54768" w:rsidDel="000A3FE2">
          <w:delText xml:space="preserve"> </w:delText>
        </w:r>
        <w:r w:rsidRPr="00EA5FA7" w:rsidDel="000A3FE2">
          <w:delText>the</w:delText>
        </w:r>
        <w:r w:rsidRPr="00EA5FA7" w:rsidDel="000A3FE2">
          <w:rPr>
            <w:i/>
          </w:rPr>
          <w:delText xml:space="preserve"> </w:delText>
        </w:r>
        <w:r w:rsidDel="000A3FE2">
          <w:rPr>
            <w:i/>
          </w:rPr>
          <w:delText xml:space="preserve">Extended </w:delText>
        </w:r>
        <w:r w:rsidRPr="00A54768" w:rsidDel="000A3FE2">
          <w:rPr>
            <w:i/>
          </w:rPr>
          <w:delText xml:space="preserve">gNB-CU-UP </w:delText>
        </w:r>
        <w:r w:rsidRPr="00EA5FA7" w:rsidDel="000A3FE2">
          <w:rPr>
            <w:i/>
          </w:rPr>
          <w:delText xml:space="preserve">Name </w:delText>
        </w:r>
        <w:r w:rsidRPr="00EA5FA7" w:rsidDel="000A3FE2">
          <w:delText xml:space="preserve">IE </w:delText>
        </w:r>
        <w:r w:rsidDel="000A3FE2">
          <w:delText xml:space="preserve">is </w:delText>
        </w:r>
        <w:r w:rsidRPr="00D629EF" w:rsidDel="000A3FE2">
          <w:delText>included in the GNB-CU-UP CONFIGURATION UPDATE</w:delText>
        </w:r>
        <w:r w:rsidRPr="00EA5FA7" w:rsidDel="000A3FE2">
          <w:delText xml:space="preserve"> message</w:delText>
        </w:r>
        <w:r w:rsidDel="000A3FE2">
          <w:rPr>
            <w:lang w:eastAsia="ja-JP"/>
          </w:rPr>
          <w:delText xml:space="preserve">, </w:delText>
        </w:r>
        <w:r w:rsidRPr="00EA5FA7" w:rsidDel="000A3FE2">
          <w:delText xml:space="preserve">the </w:delText>
        </w:r>
        <w:r w:rsidRPr="00D629EF" w:rsidDel="000A3FE2">
          <w:delText>gNB-CU-CP</w:delText>
        </w:r>
        <w:r w:rsidRPr="00EA5FA7" w:rsidDel="000A3FE2">
          <w:delText xml:space="preserve"> may </w:delText>
        </w:r>
        <w:r w:rsidDel="000A3FE2">
          <w:delText xml:space="preserve">store it or update this IE value if already stored, and </w:delText>
        </w:r>
        <w:r w:rsidRPr="00EA5FA7" w:rsidDel="000A3FE2">
          <w:delText xml:space="preserve">use </w:delText>
        </w:r>
        <w:r w:rsidDel="000A3FE2">
          <w:delText>it</w:delText>
        </w:r>
        <w:r w:rsidRPr="00EA5FA7" w:rsidDel="000A3FE2">
          <w:delText xml:space="preserve"> </w:delText>
        </w:r>
        <w:r w:rsidDel="000A3FE2">
          <w:delText xml:space="preserve">as </w:delText>
        </w:r>
        <w:r w:rsidRPr="00EA5FA7" w:rsidDel="000A3FE2">
          <w:delText xml:space="preserve">a human readable name of the </w:delText>
        </w:r>
        <w:r w:rsidRPr="00D629EF" w:rsidDel="000A3FE2">
          <w:delText>gNB-CU-UP</w:delText>
        </w:r>
        <w:r w:rsidDel="000A3FE2">
          <w:rPr>
            <w:lang w:eastAsia="ja-JP"/>
          </w:rPr>
          <w:delText xml:space="preserve"> and shall ignore the </w:delText>
        </w:r>
        <w:r w:rsidRPr="00A54768" w:rsidDel="000A3FE2">
          <w:rPr>
            <w:i/>
          </w:rPr>
          <w:delText>gNB-CU-UP</w:delText>
        </w:r>
        <w:r w:rsidRPr="00EA5FA7" w:rsidDel="000A3FE2">
          <w:rPr>
            <w:i/>
          </w:rPr>
          <w:delText xml:space="preserve"> Name </w:delText>
        </w:r>
        <w:r w:rsidRPr="00EA5FA7" w:rsidDel="000A3FE2">
          <w:delText>IE</w:delText>
        </w:r>
        <w:r w:rsidDel="000A3FE2">
          <w:rPr>
            <w:lang w:eastAsia="ja-JP"/>
          </w:rPr>
          <w:delText xml:space="preserve"> if also included</w:delText>
        </w:r>
        <w:r w:rsidDel="000A3FE2">
          <w:delText>.</w:delText>
        </w:r>
      </w:del>
    </w:p>
    <w:p w14:paraId="247A13F6" w14:textId="51ACDE3E" w:rsidR="00360184" w:rsidRPr="00D629EF" w:rsidDel="000A3FE2" w:rsidRDefault="00360184" w:rsidP="00360184">
      <w:pPr>
        <w:rPr>
          <w:del w:id="1122" w:author="Ericsson User" w:date="2022-01-06T19:38:00Z"/>
        </w:rPr>
      </w:pPr>
      <w:del w:id="1123" w:author="Ericsson User" w:date="2022-01-06T19:38:00Z">
        <w:r w:rsidRPr="00D629EF" w:rsidDel="000A3FE2">
          <w:delText xml:space="preserve">If the GNB-CU-UP CONFIGURATION UPDATE message includes </w:delText>
        </w:r>
        <w:r w:rsidRPr="00D629EF" w:rsidDel="000A3FE2">
          <w:rPr>
            <w:i/>
          </w:rPr>
          <w:delText>gNB-CU-UP TNLA To Remove List</w:delText>
        </w:r>
        <w:r w:rsidRPr="00D629EF" w:rsidDel="000A3FE2">
          <w:delText xml:space="preserve"> IE, and the </w:delText>
        </w:r>
        <w:r w:rsidRPr="00D629EF" w:rsidDel="000A3FE2">
          <w:rPr>
            <w:i/>
          </w:rPr>
          <w:delText xml:space="preserve">Endpoint IP address </w:delText>
        </w:r>
        <w:r w:rsidRPr="00D629EF" w:rsidDel="000A3FE2">
          <w:delText xml:space="preserve">IE and the </w:delText>
        </w:r>
        <w:r w:rsidRPr="00D629EF" w:rsidDel="000A3FE2">
          <w:rPr>
            <w:i/>
          </w:rPr>
          <w:delText>Port Number</w:delText>
        </w:r>
        <w:r w:rsidRPr="00D629EF" w:rsidDel="000A3FE2">
          <w:delText xml:space="preserve"> IE for both TNL endpoints of the TNL association(s) are included in the </w:delText>
        </w:r>
        <w:r w:rsidRPr="00D629EF" w:rsidDel="000A3FE2">
          <w:rPr>
            <w:i/>
          </w:rPr>
          <w:delText>gNB-CU-UP TNLA To Remove List</w:delText>
        </w:r>
        <w:r w:rsidRPr="00D629EF" w:rsidDel="000A3FE2">
          <w:delText xml:space="preserve"> IE, the gNB-CU-CP shall, if supported, consider that the TNL association(s) indicated by both received TNL endpoints will be removed by the gNB-CU-UP. If the </w:delText>
        </w:r>
        <w:r w:rsidRPr="00D629EF" w:rsidDel="000A3FE2">
          <w:rPr>
            <w:i/>
          </w:rPr>
          <w:delText xml:space="preserve">Endpoint IP address </w:delText>
        </w:r>
        <w:r w:rsidRPr="00D629EF" w:rsidDel="000A3FE2">
          <w:delText xml:space="preserve">IE, or the </w:delText>
        </w:r>
        <w:r w:rsidRPr="00D629EF" w:rsidDel="000A3FE2">
          <w:rPr>
            <w:i/>
          </w:rPr>
          <w:delText xml:space="preserve">Endpoint IP address </w:delText>
        </w:r>
        <w:r w:rsidRPr="00D629EF" w:rsidDel="000A3FE2">
          <w:delText xml:space="preserve">IE and the </w:delText>
        </w:r>
        <w:r w:rsidRPr="00D629EF" w:rsidDel="000A3FE2">
          <w:rPr>
            <w:i/>
          </w:rPr>
          <w:delText xml:space="preserve">Port Number </w:delText>
        </w:r>
        <w:r w:rsidRPr="00D629EF" w:rsidDel="000A3FE2">
          <w:delText xml:space="preserve">IE for one or both of the TNL endpoints is included in the </w:delText>
        </w:r>
        <w:r w:rsidRPr="00D629EF" w:rsidDel="000A3FE2">
          <w:rPr>
            <w:i/>
          </w:rPr>
          <w:delText>gNB-CU-UP TNLA To Remove List</w:delText>
        </w:r>
        <w:r w:rsidRPr="00D629EF" w:rsidDel="000A3FE2">
          <w:delText xml:space="preserve"> IE in GNB-CU-UP CONFIGURATION UPDATE message, the gNB-CU-CP shall, if supported, </w:delText>
        </w:r>
        <w:r w:rsidRPr="00D629EF" w:rsidDel="000A3FE2">
          <w:lastRenderedPageBreak/>
          <w:delText>consider that the TNL association(s) indicated by the received endpoint IP address(es) will be removed by the gNB-CU-UP.</w:delText>
        </w:r>
      </w:del>
    </w:p>
    <w:p w14:paraId="7A5C7A50" w14:textId="14A7EF6B" w:rsidR="00360184" w:rsidDel="000A3FE2" w:rsidRDefault="00360184" w:rsidP="00360184">
      <w:pPr>
        <w:rPr>
          <w:del w:id="1124" w:author="Ericsson User" w:date="2022-01-06T19:38:00Z"/>
        </w:rPr>
      </w:pPr>
      <w:del w:id="1125" w:author="Ericsson User" w:date="2022-01-06T19:38:00Z">
        <w:r w:rsidRPr="00D629EF" w:rsidDel="000A3FE2">
          <w:delText xml:space="preserve">If the GNB-CU-UP CONFIGURATION UPDATE message includes the </w:delText>
        </w:r>
        <w:r w:rsidRPr="00D629EF" w:rsidDel="000A3FE2">
          <w:rPr>
            <w:i/>
          </w:rPr>
          <w:delText>Transport Network Layer Address Info</w:delText>
        </w:r>
        <w:r w:rsidRPr="00D629EF" w:rsidDel="000A3FE2">
          <w:delText xml:space="preserve"> IE, the gNB-CU-CP shall, if supported, take this IE into account for IPSec tunnel establishment.</w:delText>
        </w:r>
      </w:del>
    </w:p>
    <w:p w14:paraId="48CD46DF" w14:textId="7FF8052A" w:rsidR="00360184" w:rsidRPr="00D629EF" w:rsidDel="000A3FE2" w:rsidRDefault="00360184" w:rsidP="00360184">
      <w:pPr>
        <w:rPr>
          <w:del w:id="1126" w:author="Ericsson User" w:date="2022-01-06T19:38:00Z"/>
        </w:rPr>
      </w:pPr>
      <w:del w:id="1127" w:author="Ericsson User" w:date="2022-01-06T19:38:00Z">
        <w:r w:rsidRPr="00D629EF" w:rsidDel="000A3FE2">
          <w:delText xml:space="preserve">If the GNB-CU-UP CONFIGURATION UPDATE ACKNOWLEDGE message includes the </w:delText>
        </w:r>
        <w:r w:rsidRPr="00D629EF" w:rsidDel="000A3FE2">
          <w:rPr>
            <w:i/>
          </w:rPr>
          <w:delText>Transport Network Layer Address Info</w:delText>
        </w:r>
        <w:r w:rsidRPr="00D629EF" w:rsidDel="000A3FE2">
          <w:delText xml:space="preserve"> IE, the gNB-CU-</w:delText>
        </w:r>
        <w:r w:rsidDel="000A3FE2">
          <w:delText>U</w:delText>
        </w:r>
        <w:r w:rsidRPr="00D629EF" w:rsidDel="000A3FE2">
          <w:delText>P shall, if supported, take this IE into account for IPSec tunnel establishment.</w:delText>
        </w:r>
      </w:del>
    </w:p>
    <w:p w14:paraId="0624C3F0" w14:textId="64DF502B" w:rsidR="00360184" w:rsidRPr="00D629EF" w:rsidDel="000A3FE2" w:rsidRDefault="00360184" w:rsidP="00360184">
      <w:pPr>
        <w:pStyle w:val="Heading4"/>
        <w:rPr>
          <w:del w:id="1128" w:author="Ericsson User" w:date="2022-01-06T19:38:00Z"/>
        </w:rPr>
      </w:pPr>
      <w:bookmarkStart w:id="1129" w:name="_Toc20955475"/>
      <w:bookmarkStart w:id="1130" w:name="_Toc29460901"/>
      <w:bookmarkStart w:id="1131" w:name="_Toc29505633"/>
      <w:bookmarkStart w:id="1132" w:name="_Toc36556158"/>
      <w:bookmarkStart w:id="1133" w:name="_Toc45881587"/>
      <w:bookmarkStart w:id="1134" w:name="_Toc51852221"/>
      <w:bookmarkStart w:id="1135" w:name="_Toc56620172"/>
      <w:bookmarkStart w:id="1136" w:name="_Toc64447812"/>
      <w:bookmarkStart w:id="1137" w:name="_Toc74152587"/>
      <w:bookmarkStart w:id="1138" w:name="_Toc88656012"/>
      <w:bookmarkStart w:id="1139" w:name="_Toc88657071"/>
      <w:del w:id="1140" w:author="Ericsson User" w:date="2022-01-06T19:38:00Z">
        <w:r w:rsidRPr="00D629EF" w:rsidDel="000A3FE2">
          <w:delText>8.2.5.3</w:delText>
        </w:r>
        <w:r w:rsidRPr="00D629EF" w:rsidDel="000A3FE2">
          <w:tab/>
          <w:delText>Unsuccessful Operation</w:delText>
        </w:r>
        <w:bookmarkEnd w:id="1129"/>
        <w:bookmarkEnd w:id="1130"/>
        <w:bookmarkEnd w:id="1131"/>
        <w:bookmarkEnd w:id="1132"/>
        <w:bookmarkEnd w:id="1133"/>
        <w:bookmarkEnd w:id="1134"/>
        <w:bookmarkEnd w:id="1135"/>
        <w:bookmarkEnd w:id="1136"/>
        <w:bookmarkEnd w:id="1137"/>
        <w:bookmarkEnd w:id="1138"/>
        <w:bookmarkEnd w:id="1139"/>
      </w:del>
    </w:p>
    <w:p w14:paraId="4B7D8961" w14:textId="68354A25" w:rsidR="00360184" w:rsidRPr="00D629EF" w:rsidDel="000A3FE2" w:rsidRDefault="00360184" w:rsidP="00360184">
      <w:pPr>
        <w:pStyle w:val="TH"/>
        <w:rPr>
          <w:del w:id="1141" w:author="Ericsson User" w:date="2022-01-06T19:38:00Z"/>
        </w:rPr>
      </w:pPr>
      <w:del w:id="1142" w:author="Ericsson User" w:date="2022-01-06T19:38:00Z">
        <w:r w:rsidRPr="00D629EF" w:rsidDel="000A3FE2">
          <w:object w:dxaOrig="7860" w:dyaOrig="3211" w14:anchorId="1D87B274">
            <v:shape id="_x0000_i1034" type="#_x0000_t75" style="width:393.75pt;height:160.5pt" o:ole="">
              <v:imagedata r:id="rId39" o:title=""/>
            </v:shape>
            <o:OLEObject Type="Embed" ProgID="Visio.Drawing.15" ShapeID="_x0000_i1034" DrawAspect="Content" ObjectID="_1704096134" r:id="rId40"/>
          </w:object>
        </w:r>
      </w:del>
    </w:p>
    <w:p w14:paraId="2A0C3B1C" w14:textId="0317DFD8" w:rsidR="00360184" w:rsidRPr="00D629EF" w:rsidDel="000A3FE2" w:rsidRDefault="00360184" w:rsidP="00360184">
      <w:pPr>
        <w:pStyle w:val="TF"/>
        <w:rPr>
          <w:del w:id="1143" w:author="Ericsson User" w:date="2022-01-06T19:38:00Z"/>
        </w:rPr>
      </w:pPr>
      <w:del w:id="1144" w:author="Ericsson User" w:date="2022-01-06T19:38:00Z">
        <w:r w:rsidRPr="00D629EF" w:rsidDel="000A3FE2">
          <w:delText>Figure 8.2.5.3-1: gNB-CU-UP Configuration Update procedure: Unsuccessful Operation.</w:delText>
        </w:r>
      </w:del>
    </w:p>
    <w:p w14:paraId="32447817" w14:textId="25A47226" w:rsidR="00360184" w:rsidRPr="00D629EF" w:rsidDel="000A3FE2" w:rsidRDefault="00360184" w:rsidP="00360184">
      <w:pPr>
        <w:rPr>
          <w:del w:id="1145" w:author="Ericsson User" w:date="2022-01-06T19:38:00Z"/>
        </w:rPr>
      </w:pPr>
      <w:del w:id="1146" w:author="Ericsson User" w:date="2022-01-06T19:38:00Z">
        <w:r w:rsidRPr="00D629EF" w:rsidDel="000A3FE2">
          <w:delText xml:space="preserve">If the gNB-CU-CP cannot accept the update, it shall respond with a GNB-CU-UP CONFIGURATION UPDATE FAILURE message and appropriate cause value. </w:delText>
        </w:r>
      </w:del>
    </w:p>
    <w:p w14:paraId="07BFD8CF" w14:textId="4C960CD4" w:rsidR="00360184" w:rsidRPr="00D629EF" w:rsidDel="000A3FE2" w:rsidRDefault="00360184" w:rsidP="00360184">
      <w:pPr>
        <w:rPr>
          <w:del w:id="1147" w:author="Ericsson User" w:date="2022-01-06T19:38:00Z"/>
        </w:rPr>
      </w:pPr>
      <w:del w:id="1148" w:author="Ericsson User" w:date="2022-01-06T19:38:00Z">
        <w:r w:rsidRPr="00D629EF" w:rsidDel="000A3FE2">
          <w:delText xml:space="preserve">If the GNB-CU-UP CONFIGURATION UPDATE FAILURE message includes the </w:delText>
        </w:r>
        <w:r w:rsidRPr="00D629EF" w:rsidDel="000A3FE2">
          <w:rPr>
            <w:i/>
            <w:iCs/>
          </w:rPr>
          <w:delText>Time To Wait</w:delText>
        </w:r>
        <w:r w:rsidRPr="00D629EF" w:rsidDel="000A3FE2">
          <w:delText xml:space="preserve"> IE, the gNB-CU-</w:delText>
        </w:r>
        <w:r w:rsidDel="000A3FE2">
          <w:delText>U</w:delText>
        </w:r>
        <w:r w:rsidRPr="00D629EF" w:rsidDel="000A3FE2">
          <w:delText>P shall wait at least for the indicated time before reinitiating the GNB-CU-UP CONFIGURATION UPDATE message towards the same gNB-CU-CP.</w:delText>
        </w:r>
      </w:del>
    </w:p>
    <w:p w14:paraId="65ED377E" w14:textId="082C0920" w:rsidR="00360184" w:rsidRPr="00D629EF" w:rsidDel="000A3FE2" w:rsidRDefault="00360184" w:rsidP="00360184">
      <w:pPr>
        <w:pStyle w:val="Heading4"/>
        <w:rPr>
          <w:del w:id="1149" w:author="Ericsson User" w:date="2022-01-06T19:38:00Z"/>
        </w:rPr>
      </w:pPr>
      <w:bookmarkStart w:id="1150" w:name="_Toc20955476"/>
      <w:bookmarkStart w:id="1151" w:name="_Toc29460902"/>
      <w:bookmarkStart w:id="1152" w:name="_Toc29505634"/>
      <w:bookmarkStart w:id="1153" w:name="_Toc36556159"/>
      <w:bookmarkStart w:id="1154" w:name="_Toc45881588"/>
      <w:bookmarkStart w:id="1155" w:name="_Toc51852222"/>
      <w:bookmarkStart w:id="1156" w:name="_Toc56620173"/>
      <w:bookmarkStart w:id="1157" w:name="_Toc64447813"/>
      <w:bookmarkStart w:id="1158" w:name="_Toc74152588"/>
      <w:bookmarkStart w:id="1159" w:name="_Toc88656013"/>
      <w:bookmarkStart w:id="1160" w:name="_Toc88657072"/>
      <w:del w:id="1161" w:author="Ericsson User" w:date="2022-01-06T19:38:00Z">
        <w:r w:rsidRPr="00D629EF" w:rsidDel="000A3FE2">
          <w:delText>8.2.5.4</w:delText>
        </w:r>
        <w:r w:rsidRPr="00D629EF" w:rsidDel="000A3FE2">
          <w:tab/>
          <w:delText>Abnormal Conditions</w:delText>
        </w:r>
        <w:bookmarkEnd w:id="1150"/>
        <w:bookmarkEnd w:id="1151"/>
        <w:bookmarkEnd w:id="1152"/>
        <w:bookmarkEnd w:id="1153"/>
        <w:bookmarkEnd w:id="1154"/>
        <w:bookmarkEnd w:id="1155"/>
        <w:bookmarkEnd w:id="1156"/>
        <w:bookmarkEnd w:id="1157"/>
        <w:bookmarkEnd w:id="1158"/>
        <w:bookmarkEnd w:id="1159"/>
        <w:bookmarkEnd w:id="1160"/>
      </w:del>
    </w:p>
    <w:p w14:paraId="5876C2C0" w14:textId="6CFDE4C2" w:rsidR="00360184" w:rsidRPr="00D629EF" w:rsidDel="000A3FE2" w:rsidRDefault="00360184" w:rsidP="00360184">
      <w:pPr>
        <w:rPr>
          <w:del w:id="1162" w:author="Ericsson User" w:date="2022-01-06T19:38:00Z"/>
        </w:rPr>
      </w:pPr>
      <w:del w:id="1163" w:author="Ericsson User" w:date="2022-01-06T19:38:00Z">
        <w:r w:rsidRPr="00D629EF" w:rsidDel="000A3FE2">
          <w:delText>Not applicable.</w:delText>
        </w:r>
      </w:del>
    </w:p>
    <w:p w14:paraId="5F1A21C1" w14:textId="48FDD430" w:rsidR="00360184" w:rsidRPr="00D629EF" w:rsidDel="000A3FE2" w:rsidRDefault="00360184" w:rsidP="00360184">
      <w:pPr>
        <w:pStyle w:val="Heading3"/>
        <w:rPr>
          <w:del w:id="1164" w:author="Ericsson User" w:date="2022-01-06T19:38:00Z"/>
        </w:rPr>
      </w:pPr>
      <w:bookmarkStart w:id="1165" w:name="_Toc20955477"/>
      <w:bookmarkStart w:id="1166" w:name="_Toc29460903"/>
      <w:bookmarkStart w:id="1167" w:name="_Toc29505635"/>
      <w:bookmarkStart w:id="1168" w:name="_Toc36556160"/>
      <w:bookmarkStart w:id="1169" w:name="_Toc45881589"/>
      <w:bookmarkStart w:id="1170" w:name="_Toc51852223"/>
      <w:bookmarkStart w:id="1171" w:name="_Toc56620174"/>
      <w:bookmarkStart w:id="1172" w:name="_Toc64447814"/>
      <w:bookmarkStart w:id="1173" w:name="_Toc74152589"/>
      <w:bookmarkStart w:id="1174" w:name="_Toc88656014"/>
      <w:bookmarkStart w:id="1175" w:name="_Toc88657073"/>
      <w:del w:id="1176" w:author="Ericsson User" w:date="2022-01-06T19:38:00Z">
        <w:r w:rsidRPr="00D629EF" w:rsidDel="000A3FE2">
          <w:delText>8.2.6</w:delText>
        </w:r>
        <w:r w:rsidRPr="00D629EF" w:rsidDel="000A3FE2">
          <w:tab/>
          <w:delText>gNB-CU-CP Configuration Update</w:delText>
        </w:r>
        <w:bookmarkEnd w:id="1165"/>
        <w:bookmarkEnd w:id="1166"/>
        <w:bookmarkEnd w:id="1167"/>
        <w:bookmarkEnd w:id="1168"/>
        <w:bookmarkEnd w:id="1169"/>
        <w:bookmarkEnd w:id="1170"/>
        <w:bookmarkEnd w:id="1171"/>
        <w:bookmarkEnd w:id="1172"/>
        <w:bookmarkEnd w:id="1173"/>
        <w:bookmarkEnd w:id="1174"/>
        <w:bookmarkEnd w:id="1175"/>
        <w:r w:rsidRPr="00D629EF" w:rsidDel="000A3FE2">
          <w:delText xml:space="preserve"> </w:delText>
        </w:r>
      </w:del>
    </w:p>
    <w:p w14:paraId="088DD96F" w14:textId="161EBF81" w:rsidR="00360184" w:rsidRPr="00D629EF" w:rsidDel="000A3FE2" w:rsidRDefault="00360184" w:rsidP="00360184">
      <w:pPr>
        <w:pStyle w:val="Heading4"/>
        <w:rPr>
          <w:del w:id="1177" w:author="Ericsson User" w:date="2022-01-06T19:38:00Z"/>
        </w:rPr>
      </w:pPr>
      <w:bookmarkStart w:id="1178" w:name="_Toc20955478"/>
      <w:bookmarkStart w:id="1179" w:name="_Toc29460904"/>
      <w:bookmarkStart w:id="1180" w:name="_Toc29505636"/>
      <w:bookmarkStart w:id="1181" w:name="_Toc36556161"/>
      <w:bookmarkStart w:id="1182" w:name="_Toc45881590"/>
      <w:bookmarkStart w:id="1183" w:name="_Toc51852224"/>
      <w:bookmarkStart w:id="1184" w:name="_Toc56620175"/>
      <w:bookmarkStart w:id="1185" w:name="_Toc64447815"/>
      <w:bookmarkStart w:id="1186" w:name="_Toc74152590"/>
      <w:bookmarkStart w:id="1187" w:name="_Toc88656015"/>
      <w:bookmarkStart w:id="1188" w:name="_Toc88657074"/>
      <w:del w:id="1189" w:author="Ericsson User" w:date="2022-01-06T19:38:00Z">
        <w:r w:rsidRPr="00D629EF" w:rsidDel="000A3FE2">
          <w:delText>8.2.6.1</w:delText>
        </w:r>
        <w:r w:rsidRPr="00D629EF" w:rsidDel="000A3FE2">
          <w:tab/>
          <w:delText>General</w:delText>
        </w:r>
        <w:bookmarkEnd w:id="1178"/>
        <w:bookmarkEnd w:id="1179"/>
        <w:bookmarkEnd w:id="1180"/>
        <w:bookmarkEnd w:id="1181"/>
        <w:bookmarkEnd w:id="1182"/>
        <w:bookmarkEnd w:id="1183"/>
        <w:bookmarkEnd w:id="1184"/>
        <w:bookmarkEnd w:id="1185"/>
        <w:bookmarkEnd w:id="1186"/>
        <w:bookmarkEnd w:id="1187"/>
        <w:bookmarkEnd w:id="1188"/>
      </w:del>
    </w:p>
    <w:p w14:paraId="44DB3584" w14:textId="1B991F6B" w:rsidR="00360184" w:rsidRPr="00D629EF" w:rsidDel="000A3FE2" w:rsidRDefault="00360184" w:rsidP="00360184">
      <w:pPr>
        <w:rPr>
          <w:del w:id="1190" w:author="Ericsson User" w:date="2022-01-06T19:38:00Z"/>
        </w:rPr>
      </w:pPr>
      <w:del w:id="1191" w:author="Ericsson User" w:date="2022-01-06T19:38:00Z">
        <w:r w:rsidRPr="00D629EF" w:rsidDel="000A3FE2">
          <w:delTex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delText>
        </w:r>
      </w:del>
    </w:p>
    <w:p w14:paraId="28A0D9A7" w14:textId="128AC703" w:rsidR="00360184" w:rsidRPr="00D629EF" w:rsidDel="000A3FE2" w:rsidRDefault="00360184" w:rsidP="00360184">
      <w:pPr>
        <w:pStyle w:val="Heading4"/>
        <w:rPr>
          <w:del w:id="1192" w:author="Ericsson User" w:date="2022-01-06T19:38:00Z"/>
        </w:rPr>
      </w:pPr>
      <w:bookmarkStart w:id="1193" w:name="_Toc20955479"/>
      <w:bookmarkStart w:id="1194" w:name="_Toc29460905"/>
      <w:bookmarkStart w:id="1195" w:name="_Toc29505637"/>
      <w:bookmarkStart w:id="1196" w:name="_Toc36556162"/>
      <w:bookmarkStart w:id="1197" w:name="_Toc45881591"/>
      <w:bookmarkStart w:id="1198" w:name="_Toc51852225"/>
      <w:bookmarkStart w:id="1199" w:name="_Toc56620176"/>
      <w:bookmarkStart w:id="1200" w:name="_Toc64447816"/>
      <w:bookmarkStart w:id="1201" w:name="_Toc74152591"/>
      <w:bookmarkStart w:id="1202" w:name="_Toc88656016"/>
      <w:bookmarkStart w:id="1203" w:name="_Toc88657075"/>
      <w:del w:id="1204" w:author="Ericsson User" w:date="2022-01-06T19:38:00Z">
        <w:r w:rsidRPr="00D629EF" w:rsidDel="000A3FE2">
          <w:lastRenderedPageBreak/>
          <w:delText>8.2.6.2</w:delText>
        </w:r>
        <w:r w:rsidRPr="00D629EF" w:rsidDel="000A3FE2">
          <w:tab/>
          <w:delText>Successful Operation</w:delText>
        </w:r>
        <w:bookmarkEnd w:id="1193"/>
        <w:bookmarkEnd w:id="1194"/>
        <w:bookmarkEnd w:id="1195"/>
        <w:bookmarkEnd w:id="1196"/>
        <w:bookmarkEnd w:id="1197"/>
        <w:bookmarkEnd w:id="1198"/>
        <w:bookmarkEnd w:id="1199"/>
        <w:bookmarkEnd w:id="1200"/>
        <w:bookmarkEnd w:id="1201"/>
        <w:bookmarkEnd w:id="1202"/>
        <w:bookmarkEnd w:id="1203"/>
      </w:del>
    </w:p>
    <w:p w14:paraId="3DCAA732" w14:textId="37920B16" w:rsidR="00360184" w:rsidRPr="00D629EF" w:rsidDel="000A3FE2" w:rsidRDefault="00360184" w:rsidP="00360184">
      <w:pPr>
        <w:pStyle w:val="TH"/>
        <w:rPr>
          <w:del w:id="1205" w:author="Ericsson User" w:date="2022-01-06T19:38:00Z"/>
        </w:rPr>
      </w:pPr>
      <w:del w:id="1206" w:author="Ericsson User" w:date="2022-01-06T19:38:00Z">
        <w:r w:rsidRPr="00D629EF" w:rsidDel="000A3FE2">
          <w:object w:dxaOrig="7860" w:dyaOrig="3211" w14:anchorId="79D5CD40">
            <v:shape id="_x0000_i1035" type="#_x0000_t75" style="width:393.75pt;height:160.5pt" o:ole="">
              <v:imagedata r:id="rId41" o:title=""/>
            </v:shape>
            <o:OLEObject Type="Embed" ProgID="Visio.Drawing.15" ShapeID="_x0000_i1035" DrawAspect="Content" ObjectID="_1704096135" r:id="rId42"/>
          </w:object>
        </w:r>
      </w:del>
    </w:p>
    <w:p w14:paraId="227D069A" w14:textId="4E17A004" w:rsidR="00360184" w:rsidRPr="00D629EF" w:rsidDel="000A3FE2" w:rsidRDefault="00360184" w:rsidP="00360184">
      <w:pPr>
        <w:pStyle w:val="TF"/>
        <w:rPr>
          <w:del w:id="1207" w:author="Ericsson User" w:date="2022-01-06T19:38:00Z"/>
        </w:rPr>
      </w:pPr>
      <w:del w:id="1208" w:author="Ericsson User" w:date="2022-01-06T19:38:00Z">
        <w:r w:rsidRPr="00D629EF" w:rsidDel="000A3FE2">
          <w:delText>Figure 8.2.6.2-1: gNB-CU-CP Configuration Update procedure: Successful Operation.</w:delText>
        </w:r>
      </w:del>
    </w:p>
    <w:p w14:paraId="317308D4" w14:textId="0D6A179C" w:rsidR="00360184" w:rsidRPr="00D629EF" w:rsidDel="000A3FE2" w:rsidRDefault="00360184" w:rsidP="00360184">
      <w:pPr>
        <w:rPr>
          <w:del w:id="1209" w:author="Ericsson User" w:date="2022-01-06T19:38:00Z"/>
        </w:rPr>
      </w:pPr>
      <w:del w:id="1210" w:author="Ericsson User" w:date="2022-01-06T19:38:00Z">
        <w:r w:rsidRPr="00D629EF" w:rsidDel="000A3FE2">
          <w:delTex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delText>
        </w:r>
      </w:del>
    </w:p>
    <w:p w14:paraId="2526806A" w14:textId="1DCE1420" w:rsidR="00360184" w:rsidDel="000A3FE2" w:rsidRDefault="00360184" w:rsidP="00360184">
      <w:pPr>
        <w:rPr>
          <w:del w:id="1211" w:author="Ericsson User" w:date="2022-01-06T19:38:00Z"/>
        </w:rPr>
      </w:pPr>
      <w:del w:id="1212" w:author="Ericsson User" w:date="2022-01-06T19:38:00Z">
        <w:r w:rsidRPr="00D629EF" w:rsidDel="000A3FE2">
          <w:delText>The updated configuration data shall be stored in both nodes and used as long as there is an operational TNL association or until any further update is performed.</w:delText>
        </w:r>
      </w:del>
    </w:p>
    <w:p w14:paraId="51191C5A" w14:textId="307611C8" w:rsidR="00360184" w:rsidRPr="00D629EF" w:rsidDel="000A3FE2" w:rsidRDefault="00360184" w:rsidP="00360184">
      <w:pPr>
        <w:rPr>
          <w:del w:id="1213" w:author="Ericsson User" w:date="2022-01-06T19:38:00Z"/>
        </w:rPr>
      </w:pPr>
      <w:del w:id="1214" w:author="Ericsson User" w:date="2022-01-06T19:38:00Z">
        <w:r w:rsidRPr="00EA5FA7" w:rsidDel="000A3FE2">
          <w:delText>If</w:delText>
        </w:r>
        <w:r w:rsidRPr="00A54768" w:rsidDel="000A3FE2">
          <w:delText xml:space="preserve"> </w:delText>
        </w:r>
        <w:r w:rsidRPr="00EA5FA7" w:rsidDel="000A3FE2">
          <w:delText>the</w:delText>
        </w:r>
        <w:r w:rsidRPr="00EA5FA7" w:rsidDel="000A3FE2">
          <w:rPr>
            <w:i/>
          </w:rPr>
          <w:delText xml:space="preserve"> </w:delText>
        </w:r>
        <w:r w:rsidRPr="00A54768" w:rsidDel="000A3FE2">
          <w:rPr>
            <w:i/>
          </w:rPr>
          <w:delText>gNB-CU-</w:delText>
        </w:r>
        <w:r w:rsidDel="000A3FE2">
          <w:rPr>
            <w:i/>
          </w:rPr>
          <w:delText>C</w:delText>
        </w:r>
        <w:r w:rsidRPr="00A54768" w:rsidDel="000A3FE2">
          <w:rPr>
            <w:i/>
          </w:rPr>
          <w:delText xml:space="preserve">P </w:delText>
        </w:r>
        <w:r w:rsidRPr="00EA5FA7" w:rsidDel="000A3FE2">
          <w:rPr>
            <w:i/>
          </w:rPr>
          <w:delText xml:space="preserve">Name </w:delText>
        </w:r>
        <w:r w:rsidRPr="00EA5FA7" w:rsidDel="000A3FE2">
          <w:delText xml:space="preserve">IE </w:delText>
        </w:r>
        <w:r w:rsidDel="000A3FE2">
          <w:delText xml:space="preserve">is </w:delText>
        </w:r>
        <w:r w:rsidRPr="00D629EF" w:rsidDel="000A3FE2">
          <w:delText>included in the GNB-CU-</w:delText>
        </w:r>
        <w:r w:rsidDel="000A3FE2">
          <w:delText>C</w:delText>
        </w:r>
        <w:r w:rsidRPr="00D629EF" w:rsidDel="000A3FE2">
          <w:delText>P CONFIGURATION UPDATE</w:delText>
        </w:r>
        <w:r w:rsidRPr="00EA5FA7" w:rsidDel="000A3FE2">
          <w:delText xml:space="preserve"> message, the </w:delText>
        </w:r>
        <w:r w:rsidRPr="00D629EF" w:rsidDel="000A3FE2">
          <w:delText>gNB-CU-</w:delText>
        </w:r>
        <w:r w:rsidDel="000A3FE2">
          <w:delText>U</w:delText>
        </w:r>
        <w:r w:rsidRPr="00D629EF" w:rsidDel="000A3FE2">
          <w:delText>P</w:delText>
        </w:r>
        <w:r w:rsidRPr="00EA5FA7" w:rsidDel="000A3FE2">
          <w:delText xml:space="preserve"> may </w:delText>
        </w:r>
        <w:r w:rsidDel="000A3FE2">
          <w:delText xml:space="preserve">store it or update this IE value if already stored, and </w:delText>
        </w:r>
        <w:r w:rsidRPr="00EA5FA7" w:rsidDel="000A3FE2">
          <w:delText xml:space="preserve">use </w:delText>
        </w:r>
        <w:r w:rsidDel="000A3FE2">
          <w:delText>it</w:delText>
        </w:r>
        <w:r w:rsidRPr="00EA5FA7" w:rsidDel="000A3FE2">
          <w:delText xml:space="preserve"> as a human readable name of the </w:delText>
        </w:r>
        <w:r w:rsidRPr="00D629EF" w:rsidDel="000A3FE2">
          <w:delText>gNB-CU-</w:delText>
        </w:r>
        <w:r w:rsidDel="000A3FE2">
          <w:delText>C</w:delText>
        </w:r>
        <w:r w:rsidRPr="00D629EF" w:rsidDel="000A3FE2">
          <w:delText>P</w:delText>
        </w:r>
        <w:r w:rsidRPr="00EA5FA7" w:rsidDel="000A3FE2">
          <w:delText>.</w:delText>
        </w:r>
        <w:r w:rsidRPr="00B47C01" w:rsidDel="000A3FE2">
          <w:delText xml:space="preserve"> </w:delText>
        </w:r>
        <w:r w:rsidRPr="00EA5FA7" w:rsidDel="000A3FE2">
          <w:delText>If</w:delText>
        </w:r>
        <w:r w:rsidRPr="00A54768" w:rsidDel="000A3FE2">
          <w:delText xml:space="preserve"> </w:delText>
        </w:r>
        <w:r w:rsidRPr="00EA5FA7" w:rsidDel="000A3FE2">
          <w:delText>the</w:delText>
        </w:r>
        <w:r w:rsidRPr="00EA5FA7" w:rsidDel="000A3FE2">
          <w:rPr>
            <w:i/>
          </w:rPr>
          <w:delText xml:space="preserve"> </w:delText>
        </w:r>
        <w:r w:rsidDel="000A3FE2">
          <w:rPr>
            <w:i/>
          </w:rPr>
          <w:delText xml:space="preserve">Extended </w:delText>
        </w:r>
        <w:r w:rsidRPr="00A54768" w:rsidDel="000A3FE2">
          <w:rPr>
            <w:i/>
          </w:rPr>
          <w:delText>gNB-CU-</w:delText>
        </w:r>
        <w:r w:rsidDel="000A3FE2">
          <w:rPr>
            <w:i/>
          </w:rPr>
          <w:delText>C</w:delText>
        </w:r>
        <w:r w:rsidRPr="00A54768" w:rsidDel="000A3FE2">
          <w:rPr>
            <w:i/>
          </w:rPr>
          <w:delText xml:space="preserve">P </w:delText>
        </w:r>
        <w:r w:rsidRPr="00EA5FA7" w:rsidDel="000A3FE2">
          <w:rPr>
            <w:i/>
          </w:rPr>
          <w:delText xml:space="preserve">Name </w:delText>
        </w:r>
        <w:r w:rsidRPr="00EA5FA7" w:rsidDel="000A3FE2">
          <w:delText xml:space="preserve">IE </w:delText>
        </w:r>
        <w:r w:rsidDel="000A3FE2">
          <w:delText xml:space="preserve">is </w:delText>
        </w:r>
        <w:r w:rsidRPr="00D629EF" w:rsidDel="000A3FE2">
          <w:delText>included in the GNB-CU-</w:delText>
        </w:r>
        <w:r w:rsidDel="000A3FE2">
          <w:delText>C</w:delText>
        </w:r>
        <w:r w:rsidRPr="00D629EF" w:rsidDel="000A3FE2">
          <w:delText>P CONFIGURATION UPDATE</w:delText>
        </w:r>
        <w:r w:rsidRPr="00EA5FA7" w:rsidDel="000A3FE2">
          <w:delText xml:space="preserve"> message</w:delText>
        </w:r>
        <w:r w:rsidDel="000A3FE2">
          <w:rPr>
            <w:lang w:eastAsia="ja-JP"/>
          </w:rPr>
          <w:delText xml:space="preserve">, </w:delText>
        </w:r>
        <w:r w:rsidRPr="00EA5FA7" w:rsidDel="000A3FE2">
          <w:delText xml:space="preserve">the </w:delText>
        </w:r>
        <w:r w:rsidRPr="00D629EF" w:rsidDel="000A3FE2">
          <w:delText>gNB-CU-</w:delText>
        </w:r>
        <w:r w:rsidDel="000A3FE2">
          <w:delText>U</w:delText>
        </w:r>
        <w:r w:rsidRPr="00D629EF" w:rsidDel="000A3FE2">
          <w:delText>P</w:delText>
        </w:r>
        <w:r w:rsidRPr="00EA5FA7" w:rsidDel="000A3FE2">
          <w:delText xml:space="preserve"> may </w:delText>
        </w:r>
        <w:r w:rsidDel="000A3FE2">
          <w:delText xml:space="preserve">store it or update this IE value if already stored, and </w:delText>
        </w:r>
        <w:r w:rsidRPr="00EA5FA7" w:rsidDel="000A3FE2">
          <w:delText xml:space="preserve">use </w:delText>
        </w:r>
        <w:r w:rsidDel="000A3FE2">
          <w:delText>it</w:delText>
        </w:r>
        <w:r w:rsidRPr="00EA5FA7" w:rsidDel="000A3FE2">
          <w:delText xml:space="preserve"> </w:delText>
        </w:r>
        <w:r w:rsidDel="000A3FE2">
          <w:delText xml:space="preserve">as </w:delText>
        </w:r>
        <w:r w:rsidRPr="00EA5FA7" w:rsidDel="000A3FE2">
          <w:delText xml:space="preserve">a human readable name of the </w:delText>
        </w:r>
        <w:r w:rsidRPr="00D629EF" w:rsidDel="000A3FE2">
          <w:delText>gNB-CU-</w:delText>
        </w:r>
        <w:r w:rsidDel="000A3FE2">
          <w:delText>C</w:delText>
        </w:r>
        <w:r w:rsidRPr="00D629EF" w:rsidDel="000A3FE2">
          <w:delText>P</w:delText>
        </w:r>
        <w:r w:rsidDel="000A3FE2">
          <w:rPr>
            <w:lang w:eastAsia="ja-JP"/>
          </w:rPr>
          <w:delText xml:space="preserve"> and shall ignore the </w:delText>
        </w:r>
        <w:r w:rsidRPr="00A54768" w:rsidDel="000A3FE2">
          <w:rPr>
            <w:i/>
          </w:rPr>
          <w:delText>gNB-CU-</w:delText>
        </w:r>
        <w:r w:rsidDel="000A3FE2">
          <w:rPr>
            <w:i/>
          </w:rPr>
          <w:delText>C</w:delText>
        </w:r>
        <w:r w:rsidRPr="00A54768" w:rsidDel="000A3FE2">
          <w:rPr>
            <w:i/>
          </w:rPr>
          <w:delText>P</w:delText>
        </w:r>
        <w:r w:rsidRPr="00EA5FA7" w:rsidDel="000A3FE2">
          <w:rPr>
            <w:i/>
          </w:rPr>
          <w:delText xml:space="preserve"> Name </w:delText>
        </w:r>
        <w:r w:rsidRPr="00EA5FA7" w:rsidDel="000A3FE2">
          <w:delText>IE</w:delText>
        </w:r>
        <w:r w:rsidDel="000A3FE2">
          <w:rPr>
            <w:lang w:eastAsia="ja-JP"/>
          </w:rPr>
          <w:delText xml:space="preserve"> if also included</w:delText>
        </w:r>
        <w:r w:rsidDel="000A3FE2">
          <w:delText>.</w:delText>
        </w:r>
      </w:del>
    </w:p>
    <w:p w14:paraId="4B618B3A" w14:textId="25E47D59" w:rsidR="00360184" w:rsidRPr="00D629EF" w:rsidDel="000A3FE2" w:rsidRDefault="00360184" w:rsidP="00360184">
      <w:pPr>
        <w:rPr>
          <w:del w:id="1215" w:author="Ericsson User" w:date="2022-01-06T19:38:00Z"/>
          <w:rFonts w:eastAsia="DengXian"/>
          <w:noProof/>
        </w:rPr>
      </w:pPr>
      <w:del w:id="1216" w:author="Ericsson User" w:date="2022-01-06T19:38:00Z">
        <w:r w:rsidRPr="00D629EF" w:rsidDel="000A3FE2">
          <w:rPr>
            <w:noProof/>
          </w:rPr>
          <w:delText xml:space="preserve">If the </w:delText>
        </w:r>
        <w:r w:rsidRPr="00D629EF" w:rsidDel="000A3FE2">
          <w:rPr>
            <w:i/>
            <w:noProof/>
          </w:rPr>
          <w:delText>gNB-CU-CP TNLA To Add List</w:delText>
        </w:r>
        <w:r w:rsidRPr="00D629EF" w:rsidDel="000A3FE2">
          <w:rPr>
            <w:noProof/>
          </w:rPr>
          <w:delText xml:space="preserve"> IE is contained in the gNB-CU-CP CONFIGURATION UPDATE message, the gNB-CU-UP shall, if supported, use it to establish the TNL association(s) with the gNB-CU-CP. </w:delText>
        </w:r>
        <w:r w:rsidRPr="00D629EF" w:rsidDel="000A3FE2">
          <w:rPr>
            <w:rFonts w:eastAsia="DengXian"/>
            <w:noProof/>
            <w:snapToGrid w:val="0"/>
          </w:rPr>
          <w:delText xml:space="preserve">The gNB-CU-UP shall </w:delText>
        </w:r>
        <w:r w:rsidRPr="00D629EF" w:rsidDel="000A3FE2">
          <w:rPr>
            <w:rFonts w:eastAsia="DengXian"/>
            <w:noProof/>
          </w:rPr>
          <w:delText>report to the gNB-CU-CP, in the gNB-CU-CP CONFIGURATION UPDATE ACKNOWLEDGE message, the successful establishment of the TNL association(s) with the gNB-CU-CP as follows:</w:delText>
        </w:r>
      </w:del>
    </w:p>
    <w:p w14:paraId="78270470" w14:textId="696B6D18" w:rsidR="00360184" w:rsidRPr="00D629EF" w:rsidDel="000A3FE2" w:rsidRDefault="00360184" w:rsidP="00360184">
      <w:pPr>
        <w:pStyle w:val="B10"/>
        <w:rPr>
          <w:del w:id="1217" w:author="Ericsson User" w:date="2022-01-06T19:38:00Z"/>
          <w:rFonts w:eastAsia="DengXian"/>
          <w:noProof/>
        </w:rPr>
      </w:pPr>
      <w:del w:id="1218" w:author="Ericsson User" w:date="2022-01-06T19:38:00Z">
        <w:r w:rsidRPr="00D629EF" w:rsidDel="000A3FE2">
          <w:rPr>
            <w:rFonts w:eastAsia="DengXian"/>
            <w:noProof/>
          </w:rPr>
          <w:delText>-</w:delText>
        </w:r>
        <w:r w:rsidRPr="00D629EF" w:rsidDel="000A3FE2">
          <w:rPr>
            <w:rFonts w:eastAsia="DengXian"/>
            <w:noProof/>
          </w:rPr>
          <w:tab/>
          <w:delText xml:space="preserve">A list of TNL address(es) with which the gNB-CU-UP successfully established the TNL association shall be included in the </w:delText>
        </w:r>
        <w:r w:rsidRPr="00D629EF" w:rsidDel="000A3FE2">
          <w:rPr>
            <w:rFonts w:eastAsia="DengXian"/>
            <w:i/>
            <w:noProof/>
          </w:rPr>
          <w:delText xml:space="preserve">gNB-CU-CP TNLA Setup List </w:delText>
        </w:r>
        <w:r w:rsidRPr="00D629EF" w:rsidDel="000A3FE2">
          <w:rPr>
            <w:rFonts w:eastAsia="DengXian"/>
            <w:noProof/>
          </w:rPr>
          <w:delText>IE;</w:delText>
        </w:r>
      </w:del>
    </w:p>
    <w:p w14:paraId="0BE22AC3" w14:textId="6D057552" w:rsidR="00360184" w:rsidRPr="00D629EF" w:rsidDel="000A3FE2" w:rsidRDefault="00360184" w:rsidP="00360184">
      <w:pPr>
        <w:pStyle w:val="B10"/>
        <w:rPr>
          <w:del w:id="1219" w:author="Ericsson User" w:date="2022-01-06T19:38:00Z"/>
          <w:noProof/>
        </w:rPr>
      </w:pPr>
      <w:del w:id="1220" w:author="Ericsson User" w:date="2022-01-06T19:38:00Z">
        <w:r w:rsidRPr="00D629EF" w:rsidDel="000A3FE2">
          <w:rPr>
            <w:rFonts w:eastAsia="DengXian"/>
            <w:noProof/>
          </w:rPr>
          <w:delText>-</w:delText>
        </w:r>
        <w:r w:rsidRPr="00D629EF" w:rsidDel="000A3FE2">
          <w:rPr>
            <w:rFonts w:eastAsia="DengXian"/>
            <w:noProof/>
          </w:rPr>
          <w:tab/>
          <w:delText>A l</w:delText>
        </w:r>
        <w:r w:rsidRPr="00D629EF" w:rsidDel="000A3FE2">
          <w:rPr>
            <w:rFonts w:eastAsia="DengXian"/>
            <w:noProof/>
            <w:snapToGrid w:val="0"/>
          </w:rPr>
          <w:delText xml:space="preserve">ist of TNL address(es) with which the gNB-CU-UP failed to establish the TNL association shall be </w:delText>
        </w:r>
        <w:r w:rsidRPr="00D629EF" w:rsidDel="000A3FE2">
          <w:rPr>
            <w:rFonts w:eastAsia="DengXian"/>
            <w:noProof/>
          </w:rPr>
          <w:delText>included</w:delText>
        </w:r>
        <w:r w:rsidRPr="00D629EF" w:rsidDel="000A3FE2">
          <w:rPr>
            <w:rFonts w:eastAsia="DengXian"/>
            <w:noProof/>
            <w:snapToGrid w:val="0"/>
          </w:rPr>
          <w:delText xml:space="preserve"> in the </w:delText>
        </w:r>
        <w:r w:rsidRPr="00D629EF" w:rsidDel="000A3FE2">
          <w:rPr>
            <w:rFonts w:eastAsia="DengXian"/>
            <w:i/>
            <w:noProof/>
            <w:snapToGrid w:val="0"/>
          </w:rPr>
          <w:delText>gNB-CU-CP TNLA</w:delText>
        </w:r>
        <w:r w:rsidRPr="00D629EF" w:rsidDel="000A3FE2">
          <w:rPr>
            <w:rFonts w:eastAsia="DengXian"/>
            <w:i/>
            <w:noProof/>
          </w:rPr>
          <w:delText xml:space="preserve"> </w:delText>
        </w:r>
        <w:r w:rsidRPr="00D629EF" w:rsidDel="000A3FE2">
          <w:rPr>
            <w:rFonts w:eastAsia="DengXian"/>
            <w:i/>
            <w:noProof/>
            <w:snapToGrid w:val="0"/>
          </w:rPr>
          <w:delText>Failed To Setup List</w:delText>
        </w:r>
        <w:r w:rsidRPr="00D629EF" w:rsidDel="000A3FE2">
          <w:rPr>
            <w:rFonts w:eastAsia="DengXian"/>
            <w:noProof/>
            <w:snapToGrid w:val="0"/>
          </w:rPr>
          <w:delText xml:space="preserve"> IE.</w:delText>
        </w:r>
      </w:del>
    </w:p>
    <w:p w14:paraId="7E8F27DE" w14:textId="49B41DF2" w:rsidR="00360184" w:rsidRPr="00D629EF" w:rsidDel="000A3FE2" w:rsidRDefault="00360184" w:rsidP="00360184">
      <w:pPr>
        <w:rPr>
          <w:del w:id="1221" w:author="Ericsson User" w:date="2022-01-06T19:38:00Z"/>
          <w:noProof/>
        </w:rPr>
      </w:pPr>
      <w:del w:id="1222" w:author="Ericsson User" w:date="2022-01-06T19:38:00Z">
        <w:r w:rsidRPr="00D629EF" w:rsidDel="000A3FE2">
          <w:delText xml:space="preserve">If the GNB-CU-CP CONFIGURATION UPDATE message includes </w:delText>
        </w:r>
        <w:r w:rsidRPr="00D629EF" w:rsidDel="000A3FE2">
          <w:rPr>
            <w:i/>
          </w:rPr>
          <w:delText>gNB-CU-CP TNLA To Remove List</w:delText>
        </w:r>
        <w:r w:rsidRPr="00D629EF" w:rsidDel="000A3FE2">
          <w:delText xml:space="preserve"> IE, and the </w:delText>
        </w:r>
        <w:r w:rsidRPr="00D629EF" w:rsidDel="000A3FE2">
          <w:rPr>
            <w:i/>
          </w:rPr>
          <w:delText xml:space="preserve">Endpoint IP address </w:delText>
        </w:r>
        <w:r w:rsidRPr="00D629EF" w:rsidDel="000A3FE2">
          <w:delText xml:space="preserve">IE and the </w:delText>
        </w:r>
        <w:r w:rsidRPr="00D629EF" w:rsidDel="000A3FE2">
          <w:rPr>
            <w:i/>
          </w:rPr>
          <w:delText>Port Number</w:delText>
        </w:r>
        <w:r w:rsidRPr="00D629EF" w:rsidDel="000A3FE2">
          <w:delText xml:space="preserve"> IE for both TNL endpoints of the TNL association(s)</w:delText>
        </w:r>
        <w:r w:rsidRPr="00D629EF" w:rsidDel="000A3FE2">
          <w:rPr>
            <w:lang w:eastAsia="ja-JP"/>
          </w:rPr>
          <w:delText xml:space="preserve"> </w:delText>
        </w:r>
        <w:r w:rsidRPr="00D629EF" w:rsidDel="000A3FE2">
          <w:delText xml:space="preserve">are included in the </w:delText>
        </w:r>
        <w:r w:rsidRPr="00D629EF" w:rsidDel="000A3FE2">
          <w:rPr>
            <w:i/>
          </w:rPr>
          <w:delText>gNB-CU-CP TNLA To Remove List</w:delText>
        </w:r>
        <w:r w:rsidRPr="00D629EF" w:rsidDel="000A3FE2">
          <w:delText xml:space="preserve"> IE, the gNB-CU-UP shall, if supported, initiate removal of the TNL association(s) indicated by both received TNL endpoints towards the gNB-CU-CP. If the </w:delText>
        </w:r>
        <w:r w:rsidRPr="00D629EF" w:rsidDel="000A3FE2">
          <w:rPr>
            <w:i/>
          </w:rPr>
          <w:delText xml:space="preserve">Endpoint IP address </w:delText>
        </w:r>
        <w:r w:rsidRPr="00D629EF" w:rsidDel="000A3FE2">
          <w:delText xml:space="preserve">IE, or the </w:delText>
        </w:r>
        <w:r w:rsidRPr="00D629EF" w:rsidDel="000A3FE2">
          <w:rPr>
            <w:i/>
          </w:rPr>
          <w:delText xml:space="preserve">Endpoint IP address </w:delText>
        </w:r>
        <w:r w:rsidRPr="00D629EF" w:rsidDel="000A3FE2">
          <w:delText xml:space="preserve">IE and the </w:delText>
        </w:r>
        <w:r w:rsidRPr="00D629EF" w:rsidDel="000A3FE2">
          <w:rPr>
            <w:i/>
          </w:rPr>
          <w:delText xml:space="preserve">Port Number </w:delText>
        </w:r>
        <w:r w:rsidRPr="00D629EF" w:rsidDel="000A3FE2">
          <w:delText xml:space="preserve">IE for one or both of the TNL endpoints is included in the </w:delText>
        </w:r>
        <w:r w:rsidRPr="00D629EF" w:rsidDel="000A3FE2">
          <w:rPr>
            <w:i/>
          </w:rPr>
          <w:delText>gNB-CU-CP TNLA To Remove List</w:delText>
        </w:r>
        <w:r w:rsidRPr="00D629EF" w:rsidDel="000A3FE2">
          <w:delText xml:space="preserve"> IE, the gNB-CU-UP shall, if supported, initiate removal of the TNL association(s) indicated by the received endpoint IP address(es).</w:delText>
        </w:r>
      </w:del>
    </w:p>
    <w:p w14:paraId="54F97638" w14:textId="5D74A08B" w:rsidR="00360184" w:rsidRPr="00D629EF" w:rsidDel="000A3FE2" w:rsidRDefault="00360184" w:rsidP="00360184">
      <w:pPr>
        <w:rPr>
          <w:del w:id="1223" w:author="Ericsson User" w:date="2022-01-06T19:38:00Z"/>
          <w:rFonts w:eastAsia="DengXian"/>
          <w:noProof/>
        </w:rPr>
      </w:pPr>
      <w:del w:id="1224" w:author="Ericsson User" w:date="2022-01-06T19:38:00Z">
        <w:r w:rsidRPr="00D629EF" w:rsidDel="000A3FE2">
          <w:rPr>
            <w:noProof/>
          </w:rPr>
          <w:delText xml:space="preserve">If the </w:delText>
        </w:r>
        <w:r w:rsidRPr="00D629EF" w:rsidDel="000A3FE2">
          <w:rPr>
            <w:i/>
            <w:noProof/>
          </w:rPr>
          <w:delText xml:space="preserve">gNB-CU-CP TNLA To Update List </w:delText>
        </w:r>
        <w:r w:rsidRPr="00D629EF" w:rsidDel="000A3FE2">
          <w:rPr>
            <w:noProof/>
          </w:rPr>
          <w:delText xml:space="preserve">IE is contained in the gNB-CU-CP CONFIGURATION UPDATE message the gNB-CU-UP shall, if supported, overwrite the previously stored information for the related TNL association. </w:delText>
        </w:r>
      </w:del>
    </w:p>
    <w:p w14:paraId="013924E1" w14:textId="1B2C26F9" w:rsidR="00360184" w:rsidRPr="00D629EF" w:rsidDel="000A3FE2" w:rsidRDefault="00360184" w:rsidP="00360184">
      <w:pPr>
        <w:rPr>
          <w:del w:id="1225" w:author="Ericsson User" w:date="2022-01-06T19:38:00Z"/>
          <w:rFonts w:eastAsia="DengXian"/>
          <w:noProof/>
        </w:rPr>
      </w:pPr>
      <w:del w:id="1226" w:author="Ericsson User" w:date="2022-01-06T19:38:00Z">
        <w:r w:rsidRPr="00D629EF" w:rsidDel="000A3FE2">
          <w:rPr>
            <w:rFonts w:eastAsia="DengXian"/>
            <w:noProof/>
          </w:rPr>
          <w:delText xml:space="preserve">If the </w:delText>
        </w:r>
        <w:r w:rsidRPr="00D629EF" w:rsidDel="000A3FE2">
          <w:rPr>
            <w:rFonts w:eastAsia="DengXian"/>
            <w:i/>
            <w:noProof/>
          </w:rPr>
          <w:delText>TNLA</w:delText>
        </w:r>
        <w:r w:rsidRPr="00D629EF" w:rsidDel="000A3FE2">
          <w:rPr>
            <w:rFonts w:eastAsia="DengXian"/>
            <w:noProof/>
          </w:rPr>
          <w:delText xml:space="preserve"> </w:delText>
        </w:r>
        <w:r w:rsidRPr="00D629EF" w:rsidDel="000A3FE2">
          <w:rPr>
            <w:rFonts w:eastAsia="DengXian"/>
            <w:i/>
            <w:noProof/>
          </w:rPr>
          <w:delText>Usage</w:delText>
        </w:r>
        <w:r w:rsidRPr="00D629EF" w:rsidDel="000A3FE2">
          <w:rPr>
            <w:rFonts w:eastAsia="DengXian"/>
            <w:noProof/>
          </w:rPr>
          <w:delText xml:space="preserve"> IE is included in the </w:delText>
        </w:r>
        <w:r w:rsidRPr="00D629EF" w:rsidDel="000A3FE2">
          <w:rPr>
            <w:rFonts w:eastAsia="DengXian"/>
            <w:i/>
            <w:noProof/>
          </w:rPr>
          <w:delText>gNB-CU-CP TNLA To Add List</w:delText>
        </w:r>
        <w:r w:rsidRPr="00D629EF" w:rsidDel="000A3FE2">
          <w:rPr>
            <w:rFonts w:eastAsia="DengXian"/>
            <w:noProof/>
          </w:rPr>
          <w:delText xml:space="preserve"> IE or the </w:delText>
        </w:r>
        <w:r w:rsidRPr="00D629EF" w:rsidDel="000A3FE2">
          <w:rPr>
            <w:rFonts w:eastAsia="DengXian"/>
            <w:i/>
            <w:noProof/>
          </w:rPr>
          <w:delText xml:space="preserve">gNB-CU-CP TNLA To Update List </w:delText>
        </w:r>
        <w:r w:rsidRPr="00D629EF" w:rsidDel="000A3FE2">
          <w:rPr>
            <w:rFonts w:eastAsia="DengXian"/>
            <w:noProof/>
          </w:rPr>
          <w:delText>IE</w:delText>
        </w:r>
        <w:r w:rsidRPr="00D629EF" w:rsidDel="000A3FE2">
          <w:rPr>
            <w:noProof/>
          </w:rPr>
          <w:delText xml:space="preserve"> in the gNB-CU-CP CONFIGURATION UPDATE message</w:delText>
        </w:r>
        <w:r w:rsidRPr="00D629EF" w:rsidDel="000A3FE2">
          <w:rPr>
            <w:rFonts w:eastAsia="DengXian"/>
            <w:noProof/>
          </w:rPr>
          <w:delText>, the gNB-CU-UP shall, if supported, use it as described in TS 38.462 [18].</w:delText>
        </w:r>
      </w:del>
    </w:p>
    <w:p w14:paraId="084879BF" w14:textId="1A43D1B0" w:rsidR="00360184" w:rsidDel="000A3FE2" w:rsidRDefault="00360184" w:rsidP="00360184">
      <w:pPr>
        <w:rPr>
          <w:del w:id="1227" w:author="Ericsson User" w:date="2022-01-06T19:38:00Z"/>
        </w:rPr>
      </w:pPr>
      <w:del w:id="1228" w:author="Ericsson User" w:date="2022-01-06T19:38:00Z">
        <w:r w:rsidRPr="00D629EF" w:rsidDel="000A3FE2">
          <w:delText xml:space="preserve">If the GNB-CU-CP CONFIGURATION UPDATE message includes the </w:delText>
        </w:r>
        <w:r w:rsidRPr="00D629EF" w:rsidDel="000A3FE2">
          <w:rPr>
            <w:i/>
          </w:rPr>
          <w:delText>Transport Network Layer Address Info</w:delText>
        </w:r>
        <w:r w:rsidRPr="00D629EF" w:rsidDel="000A3FE2">
          <w:delText xml:space="preserve"> IE, the gNB-CU-UP shall, if supported, take this IE into account for IPSec tunnel establishment.</w:delText>
        </w:r>
      </w:del>
    </w:p>
    <w:p w14:paraId="5F735C18" w14:textId="35871BC0" w:rsidR="00360184" w:rsidRPr="001266E2" w:rsidDel="000A3FE2" w:rsidRDefault="00360184" w:rsidP="00360184">
      <w:pPr>
        <w:rPr>
          <w:del w:id="1229" w:author="Ericsson User" w:date="2022-01-06T19:38:00Z"/>
        </w:rPr>
      </w:pPr>
      <w:del w:id="1230" w:author="Ericsson User" w:date="2022-01-06T19:38:00Z">
        <w:r w:rsidRPr="00D629EF" w:rsidDel="000A3FE2">
          <w:lastRenderedPageBreak/>
          <w:delText xml:space="preserve">If the GNB-CU-CP CONFIGURATION UPDATE ACKNOWLEDGE message includes the </w:delText>
        </w:r>
        <w:r w:rsidRPr="00D629EF" w:rsidDel="000A3FE2">
          <w:rPr>
            <w:i/>
          </w:rPr>
          <w:delText>Transport Network Layer Address Info</w:delText>
        </w:r>
        <w:r w:rsidRPr="00D629EF" w:rsidDel="000A3FE2">
          <w:delText xml:space="preserve"> IE, the gNB-CU-</w:delText>
        </w:r>
        <w:r w:rsidDel="000A3FE2">
          <w:delText>C</w:delText>
        </w:r>
        <w:r w:rsidRPr="00D629EF" w:rsidDel="000A3FE2">
          <w:delText>P shall, if supported, take this IE into account for IPSec tunnel establishment.</w:delText>
        </w:r>
      </w:del>
    </w:p>
    <w:p w14:paraId="67A0E38A" w14:textId="49679CE6" w:rsidR="00360184" w:rsidRPr="00D629EF" w:rsidDel="000A3FE2" w:rsidRDefault="00360184" w:rsidP="00360184">
      <w:pPr>
        <w:pStyle w:val="Heading4"/>
        <w:rPr>
          <w:del w:id="1231" w:author="Ericsson User" w:date="2022-01-06T19:38:00Z"/>
        </w:rPr>
      </w:pPr>
      <w:bookmarkStart w:id="1232" w:name="_Toc20955480"/>
      <w:bookmarkStart w:id="1233" w:name="_Toc29460906"/>
      <w:bookmarkStart w:id="1234" w:name="_Toc29505638"/>
      <w:bookmarkStart w:id="1235" w:name="_Toc36556163"/>
      <w:bookmarkStart w:id="1236" w:name="_Toc45881592"/>
      <w:bookmarkStart w:id="1237" w:name="_Toc51852226"/>
      <w:bookmarkStart w:id="1238" w:name="_Toc56620177"/>
      <w:bookmarkStart w:id="1239" w:name="_Toc64447817"/>
      <w:bookmarkStart w:id="1240" w:name="_Toc74152592"/>
      <w:bookmarkStart w:id="1241" w:name="_Toc88656017"/>
      <w:bookmarkStart w:id="1242" w:name="_Toc88657076"/>
      <w:del w:id="1243" w:author="Ericsson User" w:date="2022-01-06T19:38:00Z">
        <w:r w:rsidRPr="00D629EF" w:rsidDel="000A3FE2">
          <w:delText>8.2.6.3</w:delText>
        </w:r>
        <w:r w:rsidRPr="00D629EF" w:rsidDel="000A3FE2">
          <w:tab/>
          <w:delText>Unsuccessful Operation</w:delText>
        </w:r>
        <w:bookmarkEnd w:id="1232"/>
        <w:bookmarkEnd w:id="1233"/>
        <w:bookmarkEnd w:id="1234"/>
        <w:bookmarkEnd w:id="1235"/>
        <w:bookmarkEnd w:id="1236"/>
        <w:bookmarkEnd w:id="1237"/>
        <w:bookmarkEnd w:id="1238"/>
        <w:bookmarkEnd w:id="1239"/>
        <w:bookmarkEnd w:id="1240"/>
        <w:bookmarkEnd w:id="1241"/>
        <w:bookmarkEnd w:id="1242"/>
      </w:del>
    </w:p>
    <w:p w14:paraId="22460CFC" w14:textId="23ED8B3C" w:rsidR="00360184" w:rsidRPr="00D629EF" w:rsidDel="000A3FE2" w:rsidRDefault="00360184" w:rsidP="00360184">
      <w:pPr>
        <w:pStyle w:val="TH"/>
        <w:rPr>
          <w:del w:id="1244" w:author="Ericsson User" w:date="2022-01-06T19:38:00Z"/>
        </w:rPr>
      </w:pPr>
      <w:del w:id="1245" w:author="Ericsson User" w:date="2022-01-06T19:38:00Z">
        <w:r w:rsidRPr="00D629EF" w:rsidDel="000A3FE2">
          <w:object w:dxaOrig="7860" w:dyaOrig="3211" w14:anchorId="1A300A89">
            <v:shape id="_x0000_i1036" type="#_x0000_t75" style="width:393.75pt;height:160.5pt" o:ole="">
              <v:imagedata r:id="rId43" o:title=""/>
            </v:shape>
            <o:OLEObject Type="Embed" ProgID="Visio.Drawing.15" ShapeID="_x0000_i1036" DrawAspect="Content" ObjectID="_1704096136" r:id="rId44"/>
          </w:object>
        </w:r>
      </w:del>
    </w:p>
    <w:p w14:paraId="746CEFF1" w14:textId="1DCB3D66" w:rsidR="00360184" w:rsidRPr="00D629EF" w:rsidDel="000A3FE2" w:rsidRDefault="00360184" w:rsidP="00360184">
      <w:pPr>
        <w:pStyle w:val="TF"/>
        <w:rPr>
          <w:del w:id="1246" w:author="Ericsson User" w:date="2022-01-06T19:38:00Z"/>
        </w:rPr>
      </w:pPr>
      <w:del w:id="1247" w:author="Ericsson User" w:date="2022-01-06T19:38:00Z">
        <w:r w:rsidRPr="00D629EF" w:rsidDel="000A3FE2">
          <w:delText>Figure 8.2.6.3-1: gNB-CU-CP Configuration Update procedure: Unsuccessful Operation.</w:delText>
        </w:r>
      </w:del>
    </w:p>
    <w:p w14:paraId="123DECEF" w14:textId="161E7229" w:rsidR="00360184" w:rsidRPr="00D629EF" w:rsidDel="000A3FE2" w:rsidRDefault="00360184" w:rsidP="00360184">
      <w:pPr>
        <w:rPr>
          <w:del w:id="1248" w:author="Ericsson User" w:date="2022-01-06T19:38:00Z"/>
        </w:rPr>
      </w:pPr>
      <w:del w:id="1249" w:author="Ericsson User" w:date="2022-01-06T19:38:00Z">
        <w:r w:rsidRPr="00D629EF" w:rsidDel="000A3FE2">
          <w:delText xml:space="preserve">If the gNB-CU-UP cannot accept the update, it shall respond with a GNB-CU-CP CONFIGURATION UPDATE FAILURE message and appropriate cause value. </w:delText>
        </w:r>
      </w:del>
    </w:p>
    <w:p w14:paraId="6CB75461" w14:textId="40EF30E9" w:rsidR="00360184" w:rsidRPr="00D629EF" w:rsidDel="000A3FE2" w:rsidRDefault="00360184" w:rsidP="00360184">
      <w:pPr>
        <w:rPr>
          <w:del w:id="1250" w:author="Ericsson User" w:date="2022-01-06T19:38:00Z"/>
        </w:rPr>
      </w:pPr>
      <w:del w:id="1251" w:author="Ericsson User" w:date="2022-01-06T19:38:00Z">
        <w:r w:rsidRPr="00D629EF" w:rsidDel="000A3FE2">
          <w:delText xml:space="preserve">If the GNB-CU-CP CONFIGURATION UPDATE FAILURE message includes the </w:delText>
        </w:r>
        <w:r w:rsidRPr="00D629EF" w:rsidDel="000A3FE2">
          <w:rPr>
            <w:i/>
            <w:iCs/>
          </w:rPr>
          <w:delText>Time To Wait</w:delText>
        </w:r>
        <w:r w:rsidRPr="00D629EF" w:rsidDel="000A3FE2">
          <w:delText xml:space="preserve"> IE, the gNB-CU-CP shall wait at least for the indicated time before reinitiating the GNB-CU-CP CONFIGURATION UPDATE message towards the same gNB-CU-UP.</w:delText>
        </w:r>
      </w:del>
    </w:p>
    <w:p w14:paraId="502CF8FC" w14:textId="23838568" w:rsidR="00360184" w:rsidRPr="00D629EF" w:rsidDel="000A3FE2" w:rsidRDefault="00360184" w:rsidP="00360184">
      <w:pPr>
        <w:pStyle w:val="Heading4"/>
        <w:rPr>
          <w:del w:id="1252" w:author="Ericsson User" w:date="2022-01-06T19:38:00Z"/>
        </w:rPr>
      </w:pPr>
      <w:bookmarkStart w:id="1253" w:name="_Toc20955481"/>
      <w:bookmarkStart w:id="1254" w:name="_Toc29460907"/>
      <w:bookmarkStart w:id="1255" w:name="_Toc29505639"/>
      <w:bookmarkStart w:id="1256" w:name="_Toc36556164"/>
      <w:bookmarkStart w:id="1257" w:name="_Toc45881593"/>
      <w:bookmarkStart w:id="1258" w:name="_Toc51852227"/>
      <w:bookmarkStart w:id="1259" w:name="_Toc56620178"/>
      <w:bookmarkStart w:id="1260" w:name="_Toc64447818"/>
      <w:bookmarkStart w:id="1261" w:name="_Toc74152593"/>
      <w:bookmarkStart w:id="1262" w:name="_Toc88656018"/>
      <w:bookmarkStart w:id="1263" w:name="_Toc88657077"/>
      <w:del w:id="1264" w:author="Ericsson User" w:date="2022-01-06T19:38:00Z">
        <w:r w:rsidRPr="00D629EF" w:rsidDel="000A3FE2">
          <w:delText>8.2.6.4</w:delText>
        </w:r>
        <w:r w:rsidRPr="00D629EF" w:rsidDel="000A3FE2">
          <w:tab/>
          <w:delText>Abnormal Conditions</w:delText>
        </w:r>
        <w:bookmarkEnd w:id="1253"/>
        <w:bookmarkEnd w:id="1254"/>
        <w:bookmarkEnd w:id="1255"/>
        <w:bookmarkEnd w:id="1256"/>
        <w:bookmarkEnd w:id="1257"/>
        <w:bookmarkEnd w:id="1258"/>
        <w:bookmarkEnd w:id="1259"/>
        <w:bookmarkEnd w:id="1260"/>
        <w:bookmarkEnd w:id="1261"/>
        <w:bookmarkEnd w:id="1262"/>
        <w:bookmarkEnd w:id="1263"/>
      </w:del>
    </w:p>
    <w:p w14:paraId="6858BD2D" w14:textId="7732EE80" w:rsidR="00360184" w:rsidRPr="00D629EF" w:rsidDel="000A3FE2" w:rsidRDefault="00360184" w:rsidP="00360184">
      <w:pPr>
        <w:rPr>
          <w:del w:id="1265" w:author="Ericsson User" w:date="2022-01-06T19:38:00Z"/>
        </w:rPr>
      </w:pPr>
      <w:del w:id="1266" w:author="Ericsson User" w:date="2022-01-06T19:38:00Z">
        <w:r w:rsidRPr="00D629EF" w:rsidDel="000A3FE2">
          <w:delText>Not applicable.</w:delText>
        </w:r>
      </w:del>
    </w:p>
    <w:p w14:paraId="2F5E5B30" w14:textId="1AA5F17A" w:rsidR="00360184" w:rsidRPr="00D629EF" w:rsidDel="000A3FE2" w:rsidRDefault="00360184" w:rsidP="00360184">
      <w:pPr>
        <w:pStyle w:val="Heading3"/>
        <w:rPr>
          <w:del w:id="1267" w:author="Ericsson User" w:date="2022-01-06T19:38:00Z"/>
        </w:rPr>
      </w:pPr>
      <w:bookmarkStart w:id="1268" w:name="_Toc20955482"/>
      <w:bookmarkStart w:id="1269" w:name="_Toc29460908"/>
      <w:bookmarkStart w:id="1270" w:name="_Toc29505640"/>
      <w:bookmarkStart w:id="1271" w:name="_Toc36556165"/>
      <w:bookmarkStart w:id="1272" w:name="_Toc45881594"/>
      <w:bookmarkStart w:id="1273" w:name="_Toc51852228"/>
      <w:bookmarkStart w:id="1274" w:name="_Toc56620179"/>
      <w:bookmarkStart w:id="1275" w:name="_Toc64447819"/>
      <w:bookmarkStart w:id="1276" w:name="_Toc74152594"/>
      <w:bookmarkStart w:id="1277" w:name="_Toc88656019"/>
      <w:bookmarkStart w:id="1278" w:name="_Toc88657078"/>
      <w:del w:id="1279" w:author="Ericsson User" w:date="2022-01-06T19:38:00Z">
        <w:r w:rsidRPr="00D629EF" w:rsidDel="000A3FE2">
          <w:delText>8.2.7</w:delText>
        </w:r>
        <w:r w:rsidRPr="00D629EF" w:rsidDel="000A3FE2">
          <w:tab/>
          <w:delText>E1 Release</w:delText>
        </w:r>
        <w:bookmarkEnd w:id="1268"/>
        <w:bookmarkEnd w:id="1269"/>
        <w:bookmarkEnd w:id="1270"/>
        <w:bookmarkEnd w:id="1271"/>
        <w:bookmarkEnd w:id="1272"/>
        <w:bookmarkEnd w:id="1273"/>
        <w:bookmarkEnd w:id="1274"/>
        <w:bookmarkEnd w:id="1275"/>
        <w:bookmarkEnd w:id="1276"/>
        <w:bookmarkEnd w:id="1277"/>
        <w:bookmarkEnd w:id="1278"/>
        <w:r w:rsidRPr="00D629EF" w:rsidDel="000A3FE2">
          <w:delText xml:space="preserve"> </w:delText>
        </w:r>
      </w:del>
    </w:p>
    <w:p w14:paraId="51DD133C" w14:textId="2A98AD08" w:rsidR="00360184" w:rsidRPr="00D629EF" w:rsidDel="000A3FE2" w:rsidRDefault="00360184" w:rsidP="00360184">
      <w:pPr>
        <w:pStyle w:val="Heading4"/>
        <w:rPr>
          <w:del w:id="1280" w:author="Ericsson User" w:date="2022-01-06T19:38:00Z"/>
        </w:rPr>
      </w:pPr>
      <w:bookmarkStart w:id="1281" w:name="_Toc20955483"/>
      <w:bookmarkStart w:id="1282" w:name="_Toc29460909"/>
      <w:bookmarkStart w:id="1283" w:name="_Toc29505641"/>
      <w:bookmarkStart w:id="1284" w:name="_Toc36556166"/>
      <w:bookmarkStart w:id="1285" w:name="_Toc45881595"/>
      <w:bookmarkStart w:id="1286" w:name="_Toc51852229"/>
      <w:bookmarkStart w:id="1287" w:name="_Toc56620180"/>
      <w:bookmarkStart w:id="1288" w:name="_Toc64447820"/>
      <w:bookmarkStart w:id="1289" w:name="_Toc74152595"/>
      <w:bookmarkStart w:id="1290" w:name="_Toc88656020"/>
      <w:bookmarkStart w:id="1291" w:name="_Toc88657079"/>
      <w:del w:id="1292" w:author="Ericsson User" w:date="2022-01-06T19:38:00Z">
        <w:r w:rsidRPr="00D629EF" w:rsidDel="000A3FE2">
          <w:delText>8.2.7.1</w:delText>
        </w:r>
        <w:r w:rsidRPr="00D629EF" w:rsidDel="000A3FE2">
          <w:tab/>
          <w:delText>General</w:delText>
        </w:r>
        <w:bookmarkEnd w:id="1281"/>
        <w:bookmarkEnd w:id="1282"/>
        <w:bookmarkEnd w:id="1283"/>
        <w:bookmarkEnd w:id="1284"/>
        <w:bookmarkEnd w:id="1285"/>
        <w:bookmarkEnd w:id="1286"/>
        <w:bookmarkEnd w:id="1287"/>
        <w:bookmarkEnd w:id="1288"/>
        <w:bookmarkEnd w:id="1289"/>
        <w:bookmarkEnd w:id="1290"/>
        <w:bookmarkEnd w:id="1291"/>
      </w:del>
    </w:p>
    <w:p w14:paraId="2937B3A0" w14:textId="53D1B622" w:rsidR="00360184" w:rsidRPr="00D629EF" w:rsidDel="000A3FE2" w:rsidRDefault="00360184" w:rsidP="00360184">
      <w:pPr>
        <w:rPr>
          <w:del w:id="1293" w:author="Ericsson User" w:date="2022-01-06T19:38:00Z"/>
        </w:rPr>
      </w:pPr>
      <w:del w:id="1294" w:author="Ericsson User" w:date="2022-01-06T19:38:00Z">
        <w:r w:rsidRPr="00D629EF" w:rsidDel="000A3FE2">
          <w:delText>The purpose of the E1 Release procedure is to release all existing signalling connections and related application level data. This procedure does not affect existing UE-related contexts, if any. The procedure uses non-UE associated signalling.</w:delText>
        </w:r>
      </w:del>
    </w:p>
    <w:p w14:paraId="58F2B7E5" w14:textId="2B08EC9D" w:rsidR="00360184" w:rsidRPr="00D629EF" w:rsidDel="000A3FE2" w:rsidRDefault="00360184" w:rsidP="00360184">
      <w:pPr>
        <w:pStyle w:val="Heading4"/>
        <w:rPr>
          <w:del w:id="1295" w:author="Ericsson User" w:date="2022-01-06T19:38:00Z"/>
        </w:rPr>
      </w:pPr>
      <w:bookmarkStart w:id="1296" w:name="_Toc20955484"/>
      <w:bookmarkStart w:id="1297" w:name="_Toc29460910"/>
      <w:bookmarkStart w:id="1298" w:name="_Toc29505642"/>
      <w:bookmarkStart w:id="1299" w:name="_Toc36556167"/>
      <w:bookmarkStart w:id="1300" w:name="_Toc45881596"/>
      <w:bookmarkStart w:id="1301" w:name="_Toc51852230"/>
      <w:bookmarkStart w:id="1302" w:name="_Toc56620181"/>
      <w:bookmarkStart w:id="1303" w:name="_Toc64447821"/>
      <w:bookmarkStart w:id="1304" w:name="_Toc74152596"/>
      <w:bookmarkStart w:id="1305" w:name="_Toc88656021"/>
      <w:bookmarkStart w:id="1306" w:name="_Toc88657080"/>
      <w:del w:id="1307" w:author="Ericsson User" w:date="2022-01-06T19:38:00Z">
        <w:r w:rsidRPr="00D629EF" w:rsidDel="000A3FE2">
          <w:delText>8.2.7.2</w:delText>
        </w:r>
        <w:r w:rsidRPr="00D629EF" w:rsidDel="000A3FE2">
          <w:tab/>
          <w:delText>Successful Operation</w:delText>
        </w:r>
        <w:bookmarkEnd w:id="1296"/>
        <w:bookmarkEnd w:id="1297"/>
        <w:bookmarkEnd w:id="1298"/>
        <w:bookmarkEnd w:id="1299"/>
        <w:bookmarkEnd w:id="1300"/>
        <w:bookmarkEnd w:id="1301"/>
        <w:bookmarkEnd w:id="1302"/>
        <w:bookmarkEnd w:id="1303"/>
        <w:bookmarkEnd w:id="1304"/>
        <w:bookmarkEnd w:id="1305"/>
        <w:bookmarkEnd w:id="1306"/>
      </w:del>
    </w:p>
    <w:p w14:paraId="7285C3ED" w14:textId="7E7DA9A7" w:rsidR="00360184" w:rsidRPr="00D629EF" w:rsidDel="000A3FE2" w:rsidRDefault="00360184" w:rsidP="00360184">
      <w:pPr>
        <w:pStyle w:val="Heading5"/>
        <w:rPr>
          <w:del w:id="1308" w:author="Ericsson User" w:date="2022-01-06T19:38:00Z"/>
        </w:rPr>
      </w:pPr>
      <w:bookmarkStart w:id="1309" w:name="_Toc20955485"/>
      <w:bookmarkStart w:id="1310" w:name="_Toc29460911"/>
      <w:bookmarkStart w:id="1311" w:name="_Toc29505643"/>
      <w:bookmarkStart w:id="1312" w:name="_Toc36556168"/>
      <w:bookmarkStart w:id="1313" w:name="_Toc45881597"/>
      <w:bookmarkStart w:id="1314" w:name="_Toc51852231"/>
      <w:bookmarkStart w:id="1315" w:name="_Toc56620182"/>
      <w:bookmarkStart w:id="1316" w:name="_Toc64447822"/>
      <w:bookmarkStart w:id="1317" w:name="_Toc74152597"/>
      <w:bookmarkStart w:id="1318" w:name="_Toc88656022"/>
      <w:bookmarkStart w:id="1319" w:name="_Toc88657081"/>
      <w:del w:id="1320" w:author="Ericsson User" w:date="2022-01-06T19:38:00Z">
        <w:r w:rsidRPr="00D629EF" w:rsidDel="000A3FE2">
          <w:delText>8.2.7.2.1</w:delText>
        </w:r>
        <w:r w:rsidRPr="00D629EF" w:rsidDel="000A3FE2">
          <w:tab/>
          <w:delText>E1 Release Procedure Initiated from the gNB-CU-CP</w:delText>
        </w:r>
        <w:bookmarkEnd w:id="1309"/>
        <w:bookmarkEnd w:id="1310"/>
        <w:bookmarkEnd w:id="1311"/>
        <w:bookmarkEnd w:id="1312"/>
        <w:bookmarkEnd w:id="1313"/>
        <w:bookmarkEnd w:id="1314"/>
        <w:bookmarkEnd w:id="1315"/>
        <w:bookmarkEnd w:id="1316"/>
        <w:bookmarkEnd w:id="1317"/>
        <w:bookmarkEnd w:id="1318"/>
        <w:bookmarkEnd w:id="1319"/>
      </w:del>
    </w:p>
    <w:p w14:paraId="10BA3EFB" w14:textId="35E25C23" w:rsidR="00360184" w:rsidRPr="00D629EF" w:rsidDel="000A3FE2" w:rsidRDefault="00360184" w:rsidP="00360184">
      <w:pPr>
        <w:rPr>
          <w:del w:id="1321" w:author="Ericsson User" w:date="2022-01-06T19:38:00Z"/>
        </w:rPr>
      </w:pPr>
    </w:p>
    <w:p w14:paraId="540EDB9B" w14:textId="42516961" w:rsidR="00360184" w:rsidRPr="00D629EF" w:rsidDel="000A3FE2" w:rsidRDefault="00360184" w:rsidP="00360184">
      <w:pPr>
        <w:pStyle w:val="TH"/>
        <w:rPr>
          <w:del w:id="1322" w:author="Ericsson User" w:date="2022-01-06T19:38:00Z"/>
        </w:rPr>
      </w:pPr>
      <w:del w:id="1323" w:author="Ericsson User" w:date="2022-01-06T19:38:00Z">
        <w:r w:rsidRPr="00D629EF" w:rsidDel="000A3FE2">
          <w:object w:dxaOrig="5535" w:dyaOrig="3211" w14:anchorId="4010EE08">
            <v:shape id="_x0000_i1037" type="#_x0000_t75" style="width:276.75pt;height:160.5pt" o:ole="">
              <v:imagedata r:id="rId45" o:title=""/>
            </v:shape>
            <o:OLEObject Type="Embed" ProgID="Visio.Drawing.15" ShapeID="_x0000_i1037" DrawAspect="Content" ObjectID="_1704096137" r:id="rId46"/>
          </w:object>
        </w:r>
      </w:del>
    </w:p>
    <w:p w14:paraId="590B9A88" w14:textId="20B80BE0" w:rsidR="00360184" w:rsidRPr="00D629EF" w:rsidDel="000A3FE2" w:rsidRDefault="00360184" w:rsidP="00360184">
      <w:pPr>
        <w:pStyle w:val="TF"/>
        <w:rPr>
          <w:del w:id="1324" w:author="Ericsson User" w:date="2022-01-06T19:38:00Z"/>
          <w:rFonts w:eastAsia="MS Mincho"/>
        </w:rPr>
      </w:pPr>
      <w:del w:id="1325" w:author="Ericsson User" w:date="2022-01-06T19:38:00Z">
        <w:r w:rsidRPr="00D629EF" w:rsidDel="000A3FE2">
          <w:delText>Figure 8.2.7.2.1-1: E1 Release procedure initiated from the gNB-CU-CP. Successful operation.</w:delText>
        </w:r>
      </w:del>
    </w:p>
    <w:p w14:paraId="2D34295A" w14:textId="680C4B25" w:rsidR="00360184" w:rsidRPr="00D629EF" w:rsidDel="000A3FE2" w:rsidRDefault="00360184" w:rsidP="00360184">
      <w:pPr>
        <w:rPr>
          <w:del w:id="1326" w:author="Ericsson User" w:date="2022-01-06T19:38:00Z"/>
        </w:rPr>
      </w:pPr>
      <w:del w:id="1327" w:author="Ericsson User" w:date="2022-01-06T19:38:00Z">
        <w:r w:rsidRPr="00D629EF" w:rsidDel="000A3FE2">
          <w:lastRenderedPageBreak/>
          <w:delText xml:space="preserve">The gNB-CU-CP initiates the procedure by sending the E1 RELEASE REQUEST message to the gNB-CU-UP. </w:delText>
        </w:r>
      </w:del>
    </w:p>
    <w:p w14:paraId="45232249" w14:textId="6D56DFDC" w:rsidR="00360184" w:rsidRPr="00D629EF" w:rsidDel="000A3FE2" w:rsidRDefault="00360184" w:rsidP="00360184">
      <w:pPr>
        <w:rPr>
          <w:del w:id="1328" w:author="Ericsson User" w:date="2022-01-06T19:38:00Z"/>
        </w:rPr>
      </w:pPr>
      <w:del w:id="1329" w:author="Ericsson User" w:date="2022-01-06T19:38:00Z">
        <w:r w:rsidRPr="00D629EF" w:rsidDel="000A3FE2">
          <w:delTex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delText>
        </w:r>
      </w:del>
    </w:p>
    <w:p w14:paraId="6FE71406" w14:textId="6A2506A4" w:rsidR="00360184" w:rsidRPr="00D629EF" w:rsidDel="000A3FE2" w:rsidRDefault="00360184" w:rsidP="00360184">
      <w:pPr>
        <w:pStyle w:val="Heading5"/>
        <w:rPr>
          <w:del w:id="1330" w:author="Ericsson User" w:date="2022-01-06T19:38:00Z"/>
        </w:rPr>
      </w:pPr>
      <w:bookmarkStart w:id="1331" w:name="_Toc20955486"/>
      <w:bookmarkStart w:id="1332" w:name="_Toc29460912"/>
      <w:bookmarkStart w:id="1333" w:name="_Toc29505644"/>
      <w:bookmarkStart w:id="1334" w:name="_Toc36556169"/>
      <w:bookmarkStart w:id="1335" w:name="_Toc45881598"/>
      <w:bookmarkStart w:id="1336" w:name="_Toc51852232"/>
      <w:bookmarkStart w:id="1337" w:name="_Toc56620183"/>
      <w:bookmarkStart w:id="1338" w:name="_Toc64447823"/>
      <w:bookmarkStart w:id="1339" w:name="_Toc74152598"/>
      <w:bookmarkStart w:id="1340" w:name="_Toc88656023"/>
      <w:bookmarkStart w:id="1341" w:name="_Toc88657082"/>
      <w:del w:id="1342" w:author="Ericsson User" w:date="2022-01-06T19:38:00Z">
        <w:r w:rsidRPr="00D629EF" w:rsidDel="000A3FE2">
          <w:delText>8.2.7.2.2</w:delText>
        </w:r>
        <w:r w:rsidRPr="00D629EF" w:rsidDel="000A3FE2">
          <w:tab/>
          <w:delText>E1 Release Procedure Initiated from the gNB-CU-UP</w:delText>
        </w:r>
        <w:bookmarkEnd w:id="1331"/>
        <w:bookmarkEnd w:id="1332"/>
        <w:bookmarkEnd w:id="1333"/>
        <w:bookmarkEnd w:id="1334"/>
        <w:bookmarkEnd w:id="1335"/>
        <w:bookmarkEnd w:id="1336"/>
        <w:bookmarkEnd w:id="1337"/>
        <w:bookmarkEnd w:id="1338"/>
        <w:bookmarkEnd w:id="1339"/>
        <w:bookmarkEnd w:id="1340"/>
        <w:bookmarkEnd w:id="1341"/>
      </w:del>
    </w:p>
    <w:p w14:paraId="0EF80B4A" w14:textId="297CB305" w:rsidR="00360184" w:rsidRPr="00D629EF" w:rsidDel="000A3FE2" w:rsidRDefault="00360184" w:rsidP="00360184">
      <w:pPr>
        <w:rPr>
          <w:del w:id="1343" w:author="Ericsson User" w:date="2022-01-06T19:38:00Z"/>
        </w:rPr>
      </w:pPr>
    </w:p>
    <w:p w14:paraId="5CD5D8F1" w14:textId="1FD7A9E2" w:rsidR="00360184" w:rsidRPr="00D629EF" w:rsidDel="000A3FE2" w:rsidRDefault="00360184" w:rsidP="00360184">
      <w:pPr>
        <w:pStyle w:val="TH"/>
        <w:rPr>
          <w:del w:id="1344" w:author="Ericsson User" w:date="2022-01-06T19:38:00Z"/>
        </w:rPr>
      </w:pPr>
      <w:del w:id="1345" w:author="Ericsson User" w:date="2022-01-06T19:38:00Z">
        <w:r w:rsidRPr="00D629EF" w:rsidDel="000A3FE2">
          <w:object w:dxaOrig="5535" w:dyaOrig="3211" w14:anchorId="64886E96">
            <v:shape id="_x0000_i1038" type="#_x0000_t75" style="width:276.75pt;height:160.5pt" o:ole="">
              <v:imagedata r:id="rId47" o:title=""/>
            </v:shape>
            <o:OLEObject Type="Embed" ProgID="Visio.Drawing.15" ShapeID="_x0000_i1038" DrawAspect="Content" ObjectID="_1704096138" r:id="rId48"/>
          </w:object>
        </w:r>
      </w:del>
    </w:p>
    <w:p w14:paraId="12F08532" w14:textId="0A4EAB61" w:rsidR="00360184" w:rsidRPr="00D629EF" w:rsidDel="000A3FE2" w:rsidRDefault="00360184" w:rsidP="00360184">
      <w:pPr>
        <w:pStyle w:val="TF"/>
        <w:rPr>
          <w:del w:id="1346" w:author="Ericsson User" w:date="2022-01-06T19:38:00Z"/>
          <w:rFonts w:eastAsia="MS Mincho"/>
        </w:rPr>
      </w:pPr>
      <w:del w:id="1347" w:author="Ericsson User" w:date="2022-01-06T19:38:00Z">
        <w:r w:rsidRPr="00D629EF" w:rsidDel="000A3FE2">
          <w:delText>Figure 8.2.7.2.2-1: E1 Release procedure initiated from the gNB-CU-UP. Successful operation.</w:delText>
        </w:r>
      </w:del>
    </w:p>
    <w:p w14:paraId="30329B5E" w14:textId="13296AF4" w:rsidR="00360184" w:rsidRPr="00D629EF" w:rsidDel="000A3FE2" w:rsidRDefault="00360184" w:rsidP="00360184">
      <w:pPr>
        <w:rPr>
          <w:del w:id="1348" w:author="Ericsson User" w:date="2022-01-06T19:38:00Z"/>
        </w:rPr>
      </w:pPr>
      <w:del w:id="1349" w:author="Ericsson User" w:date="2022-01-06T19:38:00Z">
        <w:r w:rsidRPr="00D629EF" w:rsidDel="000A3FE2">
          <w:delText xml:space="preserve">The gNB-CU-UP initiates the procedure by sending the E1 RELEASE REQUEST message to the gNB-CU-CP. </w:delText>
        </w:r>
      </w:del>
    </w:p>
    <w:p w14:paraId="207F3493" w14:textId="719B8371" w:rsidR="00360184" w:rsidRPr="00D629EF" w:rsidDel="000A3FE2" w:rsidRDefault="00360184" w:rsidP="00360184">
      <w:pPr>
        <w:rPr>
          <w:del w:id="1350" w:author="Ericsson User" w:date="2022-01-06T19:38:00Z"/>
        </w:rPr>
      </w:pPr>
      <w:del w:id="1351" w:author="Ericsson User" w:date="2022-01-06T19:38:00Z">
        <w:r w:rsidRPr="00D629EF" w:rsidDel="000A3FE2">
          <w:delTex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delText>
        </w:r>
      </w:del>
    </w:p>
    <w:p w14:paraId="4B10B38F" w14:textId="6DC8ECE2" w:rsidR="00360184" w:rsidRPr="00D629EF" w:rsidDel="000A3FE2" w:rsidRDefault="00360184" w:rsidP="00360184">
      <w:pPr>
        <w:pStyle w:val="Heading4"/>
        <w:rPr>
          <w:del w:id="1352" w:author="Ericsson User" w:date="2022-01-06T19:38:00Z"/>
        </w:rPr>
      </w:pPr>
      <w:bookmarkStart w:id="1353" w:name="_Toc20955487"/>
      <w:bookmarkStart w:id="1354" w:name="_Toc29460913"/>
      <w:bookmarkStart w:id="1355" w:name="_Toc29505645"/>
      <w:bookmarkStart w:id="1356" w:name="_Toc36556170"/>
      <w:bookmarkStart w:id="1357" w:name="_Toc45881599"/>
      <w:bookmarkStart w:id="1358" w:name="_Toc51852233"/>
      <w:bookmarkStart w:id="1359" w:name="_Toc56620184"/>
      <w:bookmarkStart w:id="1360" w:name="_Toc64447824"/>
      <w:bookmarkStart w:id="1361" w:name="_Toc74152599"/>
      <w:bookmarkStart w:id="1362" w:name="_Toc88656024"/>
      <w:bookmarkStart w:id="1363" w:name="_Toc88657083"/>
      <w:del w:id="1364" w:author="Ericsson User" w:date="2022-01-06T19:38:00Z">
        <w:r w:rsidRPr="00D629EF" w:rsidDel="000A3FE2">
          <w:delText>8.2.7.3</w:delText>
        </w:r>
        <w:r w:rsidRPr="00D629EF" w:rsidDel="000A3FE2">
          <w:tab/>
          <w:delText>Abnormal Conditions</w:delText>
        </w:r>
        <w:bookmarkEnd w:id="1353"/>
        <w:bookmarkEnd w:id="1354"/>
        <w:bookmarkEnd w:id="1355"/>
        <w:bookmarkEnd w:id="1356"/>
        <w:bookmarkEnd w:id="1357"/>
        <w:bookmarkEnd w:id="1358"/>
        <w:bookmarkEnd w:id="1359"/>
        <w:bookmarkEnd w:id="1360"/>
        <w:bookmarkEnd w:id="1361"/>
        <w:bookmarkEnd w:id="1362"/>
        <w:bookmarkEnd w:id="1363"/>
      </w:del>
    </w:p>
    <w:p w14:paraId="5AC54BB7" w14:textId="712D23B7" w:rsidR="00360184" w:rsidRPr="00D629EF" w:rsidDel="000A3FE2" w:rsidRDefault="00360184" w:rsidP="00360184">
      <w:pPr>
        <w:rPr>
          <w:del w:id="1365" w:author="Ericsson User" w:date="2022-01-06T19:38:00Z"/>
        </w:rPr>
      </w:pPr>
      <w:del w:id="1366" w:author="Ericsson User" w:date="2022-01-06T19:38:00Z">
        <w:r w:rsidRPr="00D629EF" w:rsidDel="000A3FE2">
          <w:delText>Not applicable.</w:delText>
        </w:r>
      </w:del>
    </w:p>
    <w:p w14:paraId="5DF6925B" w14:textId="6BC00FF9" w:rsidR="00360184" w:rsidRPr="00D629EF" w:rsidDel="000A3FE2" w:rsidRDefault="00360184" w:rsidP="00360184">
      <w:pPr>
        <w:rPr>
          <w:del w:id="1367" w:author="Ericsson User" w:date="2022-01-06T19:38:00Z"/>
        </w:rPr>
      </w:pPr>
    </w:p>
    <w:p w14:paraId="575995F5" w14:textId="0BD57FCD" w:rsidR="00360184" w:rsidRPr="00D629EF" w:rsidDel="000A3FE2" w:rsidRDefault="00360184" w:rsidP="00360184">
      <w:pPr>
        <w:pStyle w:val="Heading3"/>
        <w:rPr>
          <w:del w:id="1368" w:author="Ericsson User" w:date="2022-01-06T19:38:00Z"/>
        </w:rPr>
      </w:pPr>
      <w:bookmarkStart w:id="1369" w:name="_Toc20955488"/>
      <w:bookmarkStart w:id="1370" w:name="_Toc29460914"/>
      <w:bookmarkStart w:id="1371" w:name="_Toc29505646"/>
      <w:bookmarkStart w:id="1372" w:name="_Toc36556171"/>
      <w:bookmarkStart w:id="1373" w:name="_Toc45881600"/>
      <w:bookmarkStart w:id="1374" w:name="_Toc51852234"/>
      <w:bookmarkStart w:id="1375" w:name="_Toc56620185"/>
      <w:bookmarkStart w:id="1376" w:name="_Toc64447825"/>
      <w:bookmarkStart w:id="1377" w:name="_Toc74152600"/>
      <w:bookmarkStart w:id="1378" w:name="_Toc88656025"/>
      <w:bookmarkStart w:id="1379" w:name="_Toc88657084"/>
      <w:del w:id="1380" w:author="Ericsson User" w:date="2022-01-06T19:38:00Z">
        <w:r w:rsidRPr="00D629EF" w:rsidDel="000A3FE2">
          <w:delText>8.2.8</w:delText>
        </w:r>
        <w:r w:rsidRPr="00D629EF" w:rsidDel="000A3FE2">
          <w:tab/>
          <w:delText>gNB-CU-UP Status Indication</w:delText>
        </w:r>
        <w:bookmarkEnd w:id="1369"/>
        <w:bookmarkEnd w:id="1370"/>
        <w:bookmarkEnd w:id="1371"/>
        <w:bookmarkEnd w:id="1372"/>
        <w:bookmarkEnd w:id="1373"/>
        <w:bookmarkEnd w:id="1374"/>
        <w:bookmarkEnd w:id="1375"/>
        <w:bookmarkEnd w:id="1376"/>
        <w:bookmarkEnd w:id="1377"/>
        <w:bookmarkEnd w:id="1378"/>
        <w:bookmarkEnd w:id="1379"/>
      </w:del>
    </w:p>
    <w:p w14:paraId="22DABD3C" w14:textId="471AA52C" w:rsidR="00360184" w:rsidRPr="00D629EF" w:rsidDel="000A3FE2" w:rsidRDefault="00360184" w:rsidP="00360184">
      <w:pPr>
        <w:pStyle w:val="Heading4"/>
        <w:rPr>
          <w:del w:id="1381" w:author="Ericsson User" w:date="2022-01-06T19:38:00Z"/>
        </w:rPr>
      </w:pPr>
      <w:bookmarkStart w:id="1382" w:name="_Toc20955489"/>
      <w:bookmarkStart w:id="1383" w:name="_Toc29460915"/>
      <w:bookmarkStart w:id="1384" w:name="_Toc29505647"/>
      <w:bookmarkStart w:id="1385" w:name="_Toc36556172"/>
      <w:bookmarkStart w:id="1386" w:name="_Toc45881601"/>
      <w:bookmarkStart w:id="1387" w:name="_Toc51852235"/>
      <w:bookmarkStart w:id="1388" w:name="_Toc56620186"/>
      <w:bookmarkStart w:id="1389" w:name="_Toc64447826"/>
      <w:bookmarkStart w:id="1390" w:name="_Toc74152601"/>
      <w:bookmarkStart w:id="1391" w:name="_Toc88656026"/>
      <w:bookmarkStart w:id="1392" w:name="_Toc88657085"/>
      <w:del w:id="1393" w:author="Ericsson User" w:date="2022-01-06T19:38:00Z">
        <w:r w:rsidRPr="00D629EF" w:rsidDel="000A3FE2">
          <w:delText>8.2.8.1</w:delText>
        </w:r>
        <w:r w:rsidRPr="00D629EF" w:rsidDel="000A3FE2">
          <w:tab/>
          <w:delText>General</w:delText>
        </w:r>
        <w:bookmarkEnd w:id="1382"/>
        <w:bookmarkEnd w:id="1383"/>
        <w:bookmarkEnd w:id="1384"/>
        <w:bookmarkEnd w:id="1385"/>
        <w:bookmarkEnd w:id="1386"/>
        <w:bookmarkEnd w:id="1387"/>
        <w:bookmarkEnd w:id="1388"/>
        <w:bookmarkEnd w:id="1389"/>
        <w:bookmarkEnd w:id="1390"/>
        <w:bookmarkEnd w:id="1391"/>
        <w:bookmarkEnd w:id="1392"/>
      </w:del>
    </w:p>
    <w:p w14:paraId="3C9A697C" w14:textId="07F56EE6" w:rsidR="00360184" w:rsidRPr="00D629EF" w:rsidDel="000A3FE2" w:rsidRDefault="00360184" w:rsidP="00360184">
      <w:pPr>
        <w:jc w:val="both"/>
        <w:rPr>
          <w:del w:id="1394" w:author="Ericsson User" w:date="2022-01-06T19:38:00Z"/>
        </w:rPr>
      </w:pPr>
      <w:del w:id="1395" w:author="Ericsson User" w:date="2022-01-06T19:38:00Z">
        <w:r w:rsidRPr="00D629EF" w:rsidDel="000A3FE2">
          <w:delText>The purpose of the gNB-CU-UP Status Indication procedure is to inform the gNB-CU-CP that the gNB-CU-UP is overloaded so that overload reduction actions can be applied. The procedure uses non-UE associated signalling.</w:delText>
        </w:r>
      </w:del>
    </w:p>
    <w:p w14:paraId="0ACD86DA" w14:textId="707B1748" w:rsidR="00360184" w:rsidRPr="00D629EF" w:rsidDel="000A3FE2" w:rsidRDefault="00360184" w:rsidP="00360184">
      <w:pPr>
        <w:pStyle w:val="Heading4"/>
        <w:rPr>
          <w:del w:id="1396" w:author="Ericsson User" w:date="2022-01-06T19:38:00Z"/>
        </w:rPr>
      </w:pPr>
      <w:bookmarkStart w:id="1397" w:name="_Toc20955490"/>
      <w:bookmarkStart w:id="1398" w:name="_Toc29460916"/>
      <w:bookmarkStart w:id="1399" w:name="_Toc29505648"/>
      <w:bookmarkStart w:id="1400" w:name="_Toc36556173"/>
      <w:bookmarkStart w:id="1401" w:name="_Toc45881602"/>
      <w:bookmarkStart w:id="1402" w:name="_Toc51852236"/>
      <w:bookmarkStart w:id="1403" w:name="_Toc56620187"/>
      <w:bookmarkStart w:id="1404" w:name="_Toc64447827"/>
      <w:bookmarkStart w:id="1405" w:name="_Toc74152602"/>
      <w:bookmarkStart w:id="1406" w:name="_Toc88656027"/>
      <w:bookmarkStart w:id="1407" w:name="_Toc88657086"/>
      <w:del w:id="1408" w:author="Ericsson User" w:date="2022-01-06T19:38:00Z">
        <w:r w:rsidRPr="00D629EF" w:rsidDel="000A3FE2">
          <w:delText>8.2.8.2</w:delText>
        </w:r>
        <w:r w:rsidRPr="00D629EF" w:rsidDel="000A3FE2">
          <w:tab/>
          <w:delText>Successful Operation</w:delText>
        </w:r>
        <w:bookmarkEnd w:id="1397"/>
        <w:bookmarkEnd w:id="1398"/>
        <w:bookmarkEnd w:id="1399"/>
        <w:bookmarkEnd w:id="1400"/>
        <w:bookmarkEnd w:id="1401"/>
        <w:bookmarkEnd w:id="1402"/>
        <w:bookmarkEnd w:id="1403"/>
        <w:bookmarkEnd w:id="1404"/>
        <w:bookmarkEnd w:id="1405"/>
        <w:bookmarkEnd w:id="1406"/>
        <w:bookmarkEnd w:id="1407"/>
      </w:del>
    </w:p>
    <w:p w14:paraId="09BB13A5" w14:textId="3D391579" w:rsidR="00360184" w:rsidRPr="00D629EF" w:rsidDel="000A3FE2" w:rsidRDefault="00360184" w:rsidP="00360184">
      <w:pPr>
        <w:rPr>
          <w:del w:id="1409" w:author="Ericsson User" w:date="2022-01-06T19:38:00Z"/>
          <w:rFonts w:cs="Arial"/>
        </w:rPr>
      </w:pPr>
    </w:p>
    <w:p w14:paraId="68ED4820" w14:textId="5286DDE2" w:rsidR="00360184" w:rsidRPr="00D629EF" w:rsidDel="000A3FE2" w:rsidRDefault="00360184" w:rsidP="00360184">
      <w:pPr>
        <w:keepLines/>
        <w:spacing w:after="240"/>
        <w:jc w:val="center"/>
        <w:rPr>
          <w:del w:id="1410" w:author="Ericsson User" w:date="2022-01-06T19:38:00Z"/>
        </w:rPr>
      </w:pPr>
      <w:del w:id="1411" w:author="Ericsson User" w:date="2022-01-06T19:38:00Z">
        <w:r w:rsidRPr="00D629EF" w:rsidDel="000A3FE2">
          <w:rPr>
            <w:lang w:eastAsia="zh-CN"/>
          </w:rPr>
          <w:delText xml:space="preserve"> </w:delText>
        </w:r>
        <w:r w:rsidRPr="00D629EF" w:rsidDel="000A3FE2">
          <w:object w:dxaOrig="5535" w:dyaOrig="2505" w14:anchorId="61076DD8">
            <v:shape id="_x0000_i1039" type="#_x0000_t75" style="width:276.75pt;height:125.25pt" o:ole="">
              <v:imagedata r:id="rId49" o:title=""/>
            </v:shape>
            <o:OLEObject Type="Embed" ProgID="Visio.Drawing.15" ShapeID="_x0000_i1039" DrawAspect="Content" ObjectID="_1704096139" r:id="rId50"/>
          </w:object>
        </w:r>
      </w:del>
    </w:p>
    <w:p w14:paraId="71F4F3C0" w14:textId="66423EF2" w:rsidR="00360184" w:rsidRPr="00D629EF" w:rsidDel="000A3FE2" w:rsidRDefault="00360184" w:rsidP="00360184">
      <w:pPr>
        <w:keepLines/>
        <w:spacing w:after="240"/>
        <w:jc w:val="center"/>
        <w:rPr>
          <w:del w:id="1412" w:author="Ericsson User" w:date="2022-01-06T19:38:00Z"/>
          <w:rFonts w:ascii="Arial" w:hAnsi="Arial" w:cs="Arial"/>
          <w:b/>
        </w:rPr>
      </w:pPr>
      <w:del w:id="1413" w:author="Ericsson User" w:date="2022-01-06T19:38:00Z">
        <w:r w:rsidRPr="00D629EF" w:rsidDel="000A3FE2">
          <w:rPr>
            <w:rFonts w:ascii="Arial" w:hAnsi="Arial" w:cs="Arial"/>
            <w:b/>
          </w:rPr>
          <w:lastRenderedPageBreak/>
          <w:delText xml:space="preserve">Figure 8.3.7.2-1: </w:delText>
        </w:r>
        <w:r w:rsidRPr="00D629EF" w:rsidDel="000A3FE2">
          <w:rPr>
            <w:rFonts w:ascii="Arial" w:eastAsia="Malgun Gothic" w:hAnsi="Arial" w:cs="Arial"/>
            <w:b/>
          </w:rPr>
          <w:delText>DL Data Notification</w:delText>
        </w:r>
        <w:r w:rsidRPr="00D629EF" w:rsidDel="000A3FE2">
          <w:rPr>
            <w:rFonts w:ascii="Arial" w:hAnsi="Arial" w:cs="Arial"/>
            <w:b/>
          </w:rPr>
          <w:delText xml:space="preserve"> procedure: Successful Operation.</w:delText>
        </w:r>
      </w:del>
    </w:p>
    <w:p w14:paraId="5D37FDD1" w14:textId="2160DDE2" w:rsidR="00360184" w:rsidRPr="00D629EF" w:rsidDel="000A3FE2" w:rsidRDefault="00360184" w:rsidP="00360184">
      <w:pPr>
        <w:rPr>
          <w:del w:id="1414" w:author="Ericsson User" w:date="2022-01-06T19:38:00Z"/>
        </w:rPr>
      </w:pPr>
      <w:del w:id="1415" w:author="Ericsson User" w:date="2022-01-06T19:38:00Z">
        <w:r w:rsidRPr="00D629EF" w:rsidDel="000A3FE2">
          <w:delText xml:space="preserve">The </w:delText>
        </w:r>
        <w:r w:rsidRPr="00D629EF" w:rsidDel="000A3FE2">
          <w:rPr>
            <w:rFonts w:eastAsia="Malgun Gothic" w:hint="eastAsia"/>
          </w:rPr>
          <w:delText>gNB-</w:delText>
        </w:r>
        <w:r w:rsidRPr="00D629EF" w:rsidDel="000A3FE2">
          <w:rPr>
            <w:rFonts w:eastAsia="Malgun Gothic"/>
          </w:rPr>
          <w:delText>CU-UP</w:delText>
        </w:r>
        <w:r w:rsidRPr="00D629EF" w:rsidDel="000A3FE2">
          <w:rPr>
            <w:rFonts w:eastAsia="Malgun Gothic" w:hint="eastAsia"/>
          </w:rPr>
          <w:delText xml:space="preserve"> </w:delText>
        </w:r>
        <w:r w:rsidRPr="00D629EF" w:rsidDel="000A3FE2">
          <w:delText xml:space="preserve">initiates the procedure by sending the </w:delText>
        </w:r>
        <w:r w:rsidRPr="00D629EF" w:rsidDel="000A3FE2">
          <w:rPr>
            <w:rFonts w:eastAsia="Malgun Gothic"/>
          </w:rPr>
          <w:delText>GNB-CU-UP STATUS INDICATION</w:delText>
        </w:r>
        <w:r w:rsidRPr="00D629EF" w:rsidDel="000A3FE2">
          <w:delText xml:space="preserve"> message to the </w:delText>
        </w:r>
        <w:r w:rsidRPr="00D629EF" w:rsidDel="000A3FE2">
          <w:rPr>
            <w:rFonts w:eastAsia="Malgun Gothic" w:hint="eastAsia"/>
          </w:rPr>
          <w:delText>gNB-CU</w:delText>
        </w:r>
        <w:r w:rsidRPr="00D629EF" w:rsidDel="000A3FE2">
          <w:rPr>
            <w:rFonts w:eastAsia="Malgun Gothic"/>
          </w:rPr>
          <w:delText>-CP</w:delText>
        </w:r>
        <w:r w:rsidRPr="00D629EF" w:rsidDel="000A3FE2">
          <w:delText>.</w:delText>
        </w:r>
      </w:del>
    </w:p>
    <w:p w14:paraId="48111883" w14:textId="04E964B8" w:rsidR="00360184" w:rsidRPr="00D629EF" w:rsidDel="000A3FE2" w:rsidRDefault="00360184" w:rsidP="00360184">
      <w:pPr>
        <w:jc w:val="both"/>
        <w:rPr>
          <w:del w:id="1416" w:author="Ericsson User" w:date="2022-01-06T19:38:00Z"/>
        </w:rPr>
      </w:pPr>
      <w:del w:id="1417" w:author="Ericsson User" w:date="2022-01-06T19:38:00Z">
        <w:r w:rsidRPr="00D629EF" w:rsidDel="000A3FE2">
          <w:delText xml:space="preserve">If the </w:delText>
        </w:r>
        <w:r w:rsidRPr="00D629EF" w:rsidDel="000A3FE2">
          <w:rPr>
            <w:i/>
          </w:rPr>
          <w:delText>gNB-CU-UP</w:delText>
        </w:r>
        <w:r w:rsidRPr="00D629EF" w:rsidDel="000A3FE2">
          <w:delText xml:space="preserve"> </w:delText>
        </w:r>
        <w:r w:rsidRPr="00D629EF" w:rsidDel="000A3FE2">
          <w:rPr>
            <w:i/>
          </w:rPr>
          <w:delText>Overload Information</w:delText>
        </w:r>
        <w:r w:rsidRPr="00D629EF" w:rsidDel="000A3FE2">
          <w:delText xml:space="preserve"> IE in the GNB-CU-UP STATUS INDICATION message indicates that the gNB-CU-UP is overloaded, the gNB-CU-CP shall apply overload reduction actions until informed, with a new GNB-CU-UP STATUS INDICATION message, that the overload situation has ceased.</w:delText>
        </w:r>
      </w:del>
    </w:p>
    <w:p w14:paraId="52E62E68" w14:textId="3B9E6FC2" w:rsidR="00360184" w:rsidRPr="00D629EF" w:rsidDel="000A3FE2" w:rsidRDefault="00360184" w:rsidP="00360184">
      <w:pPr>
        <w:jc w:val="both"/>
        <w:rPr>
          <w:del w:id="1418" w:author="Ericsson User" w:date="2022-01-06T19:38:00Z"/>
        </w:rPr>
      </w:pPr>
      <w:del w:id="1419" w:author="Ericsson User" w:date="2022-01-06T19:38:00Z">
        <w:r w:rsidRPr="00D629EF" w:rsidDel="000A3FE2">
          <w:delText>The detailed overload reduction policy is up to gNB-CU-CP implementation.</w:delText>
        </w:r>
      </w:del>
    </w:p>
    <w:p w14:paraId="638F3D4C" w14:textId="46601573" w:rsidR="00360184" w:rsidRPr="00D629EF" w:rsidDel="000A3FE2" w:rsidRDefault="00360184" w:rsidP="00360184">
      <w:pPr>
        <w:pStyle w:val="Heading4"/>
        <w:rPr>
          <w:del w:id="1420" w:author="Ericsson User" w:date="2022-01-06T19:38:00Z"/>
        </w:rPr>
      </w:pPr>
      <w:bookmarkStart w:id="1421" w:name="_Toc20955491"/>
      <w:bookmarkStart w:id="1422" w:name="_Toc29460917"/>
      <w:bookmarkStart w:id="1423" w:name="_Toc29505649"/>
      <w:bookmarkStart w:id="1424" w:name="_Toc36556174"/>
      <w:bookmarkStart w:id="1425" w:name="_Toc45881603"/>
      <w:bookmarkStart w:id="1426" w:name="_Toc51852237"/>
      <w:bookmarkStart w:id="1427" w:name="_Toc56620188"/>
      <w:bookmarkStart w:id="1428" w:name="_Toc64447828"/>
      <w:bookmarkStart w:id="1429" w:name="_Toc74152603"/>
      <w:bookmarkStart w:id="1430" w:name="_Toc88656028"/>
      <w:bookmarkStart w:id="1431" w:name="_Toc88657087"/>
      <w:del w:id="1432" w:author="Ericsson User" w:date="2022-01-06T19:38:00Z">
        <w:r w:rsidRPr="00D629EF" w:rsidDel="000A3FE2">
          <w:delText>8.2.8.3</w:delText>
        </w:r>
        <w:r w:rsidRPr="00D629EF" w:rsidDel="000A3FE2">
          <w:tab/>
          <w:delText>Abnormal Conditions</w:delText>
        </w:r>
        <w:bookmarkEnd w:id="1421"/>
        <w:bookmarkEnd w:id="1422"/>
        <w:bookmarkEnd w:id="1423"/>
        <w:bookmarkEnd w:id="1424"/>
        <w:bookmarkEnd w:id="1425"/>
        <w:bookmarkEnd w:id="1426"/>
        <w:bookmarkEnd w:id="1427"/>
        <w:bookmarkEnd w:id="1428"/>
        <w:bookmarkEnd w:id="1429"/>
        <w:bookmarkEnd w:id="1430"/>
        <w:bookmarkEnd w:id="1431"/>
      </w:del>
    </w:p>
    <w:p w14:paraId="092F6D92" w14:textId="71D3D69A" w:rsidR="00360184" w:rsidRPr="00D629EF" w:rsidDel="000A3FE2" w:rsidRDefault="00360184" w:rsidP="00360184">
      <w:pPr>
        <w:rPr>
          <w:del w:id="1433" w:author="Ericsson User" w:date="2022-01-06T19:38:00Z"/>
        </w:rPr>
      </w:pPr>
      <w:del w:id="1434" w:author="Ericsson User" w:date="2022-01-06T19:38:00Z">
        <w:r w:rsidRPr="00D629EF" w:rsidDel="000A3FE2">
          <w:delText>Not applicable.</w:delText>
        </w:r>
      </w:del>
    </w:p>
    <w:p w14:paraId="7B8B2F29" w14:textId="79290A84" w:rsidR="00360184" w:rsidDel="000A3FE2" w:rsidRDefault="00360184" w:rsidP="00360184">
      <w:pPr>
        <w:pStyle w:val="Heading3"/>
        <w:rPr>
          <w:del w:id="1435" w:author="Ericsson User" w:date="2022-01-06T19:38:00Z"/>
        </w:rPr>
      </w:pPr>
      <w:bookmarkStart w:id="1436" w:name="_Toc45881604"/>
      <w:bookmarkStart w:id="1437" w:name="_Toc51852238"/>
      <w:bookmarkStart w:id="1438" w:name="_Toc56620189"/>
      <w:bookmarkStart w:id="1439" w:name="_Toc64447829"/>
      <w:bookmarkStart w:id="1440" w:name="_Toc74152604"/>
      <w:bookmarkStart w:id="1441" w:name="_Toc88656029"/>
      <w:bookmarkStart w:id="1442" w:name="_Toc88657088"/>
      <w:del w:id="1443" w:author="Ericsson User" w:date="2022-01-06T19:38:00Z">
        <w:r w:rsidDel="000A3FE2">
          <w:delText>8.2.9</w:delText>
        </w:r>
        <w:r w:rsidRPr="00AA5DA2" w:rsidDel="000A3FE2">
          <w:tab/>
          <w:delText>Resource Status Reporting Initiation</w:delText>
        </w:r>
        <w:bookmarkEnd w:id="1436"/>
        <w:bookmarkEnd w:id="1437"/>
        <w:bookmarkEnd w:id="1438"/>
        <w:bookmarkEnd w:id="1439"/>
        <w:bookmarkEnd w:id="1440"/>
        <w:bookmarkEnd w:id="1441"/>
        <w:bookmarkEnd w:id="1442"/>
      </w:del>
    </w:p>
    <w:p w14:paraId="259D2FC8" w14:textId="4691E131" w:rsidR="00360184" w:rsidRPr="00AA5DA2" w:rsidDel="000A3FE2" w:rsidRDefault="00360184" w:rsidP="00360184">
      <w:pPr>
        <w:pStyle w:val="Heading4"/>
        <w:rPr>
          <w:del w:id="1444" w:author="Ericsson User" w:date="2022-01-06T19:38:00Z"/>
        </w:rPr>
      </w:pPr>
      <w:bookmarkStart w:id="1445" w:name="_Toc45881605"/>
      <w:bookmarkStart w:id="1446" w:name="_Toc51852239"/>
      <w:bookmarkStart w:id="1447" w:name="_Toc56620190"/>
      <w:bookmarkStart w:id="1448" w:name="_Toc64447830"/>
      <w:bookmarkStart w:id="1449" w:name="_Toc74152605"/>
      <w:bookmarkStart w:id="1450" w:name="_Toc88656030"/>
      <w:bookmarkStart w:id="1451" w:name="_Toc88657089"/>
      <w:del w:id="1452" w:author="Ericsson User" w:date="2022-01-06T19:38:00Z">
        <w:r w:rsidDel="000A3FE2">
          <w:delText>8.2.9</w:delText>
        </w:r>
        <w:r w:rsidRPr="00AA5DA2" w:rsidDel="000A3FE2">
          <w:delText>.1</w:delText>
        </w:r>
        <w:r w:rsidRPr="00AA5DA2" w:rsidDel="000A3FE2">
          <w:tab/>
          <w:delText>General</w:delText>
        </w:r>
        <w:bookmarkEnd w:id="1445"/>
        <w:bookmarkEnd w:id="1446"/>
        <w:bookmarkEnd w:id="1447"/>
        <w:bookmarkEnd w:id="1448"/>
        <w:bookmarkEnd w:id="1449"/>
        <w:bookmarkEnd w:id="1450"/>
        <w:bookmarkEnd w:id="1451"/>
      </w:del>
    </w:p>
    <w:p w14:paraId="1A3ED71D" w14:textId="0B0CC20C" w:rsidR="00360184" w:rsidRPr="00AA5DA2" w:rsidDel="000A3FE2" w:rsidRDefault="00360184" w:rsidP="00360184">
      <w:pPr>
        <w:rPr>
          <w:del w:id="1453" w:author="Ericsson User" w:date="2022-01-06T19:38:00Z"/>
        </w:rPr>
      </w:pPr>
      <w:del w:id="1454" w:author="Ericsson User" w:date="2022-01-06T19:38:00Z">
        <w:r w:rsidDel="000A3FE2">
          <w:delText>This procedure is used by an gNB-CU-CP</w:delText>
        </w:r>
        <w:r w:rsidRPr="00AA5DA2" w:rsidDel="000A3FE2">
          <w:delText xml:space="preserve"> to request the reporting of load measurements to </w:delText>
        </w:r>
        <w:r w:rsidDel="000A3FE2">
          <w:delText>gNB-CU-UP</w:delText>
        </w:r>
        <w:r w:rsidRPr="00AA5DA2" w:rsidDel="000A3FE2">
          <w:delText>.</w:delText>
        </w:r>
      </w:del>
    </w:p>
    <w:p w14:paraId="77CF23A3" w14:textId="52252B03" w:rsidR="00360184" w:rsidRPr="00AA5DA2" w:rsidDel="000A3FE2" w:rsidRDefault="00360184" w:rsidP="00360184">
      <w:pPr>
        <w:rPr>
          <w:del w:id="1455" w:author="Ericsson User" w:date="2022-01-06T19:38:00Z"/>
        </w:rPr>
      </w:pPr>
      <w:del w:id="1456" w:author="Ericsson User" w:date="2022-01-06T19:38:00Z">
        <w:r w:rsidRPr="00AA5DA2" w:rsidDel="000A3FE2">
          <w:delText xml:space="preserve">The procedure uses </w:delText>
        </w:r>
        <w:r w:rsidRPr="00AA5DA2" w:rsidDel="000A3FE2">
          <w:rPr>
            <w:rFonts w:eastAsia="SimSun"/>
            <w:lang w:eastAsia="zh-CN"/>
          </w:rPr>
          <w:delText>non UE-associated signalling</w:delText>
        </w:r>
        <w:r w:rsidRPr="00AA5DA2" w:rsidDel="000A3FE2">
          <w:delText>.</w:delText>
        </w:r>
      </w:del>
    </w:p>
    <w:p w14:paraId="60971594" w14:textId="420445E2" w:rsidR="00360184" w:rsidRPr="00AA5DA2" w:rsidDel="000A3FE2" w:rsidRDefault="00360184" w:rsidP="00360184">
      <w:pPr>
        <w:pStyle w:val="Heading4"/>
        <w:rPr>
          <w:del w:id="1457" w:author="Ericsson User" w:date="2022-01-06T19:38:00Z"/>
        </w:rPr>
      </w:pPr>
      <w:bookmarkStart w:id="1458" w:name="_Toc45881606"/>
      <w:bookmarkStart w:id="1459" w:name="_Toc51852240"/>
      <w:bookmarkStart w:id="1460" w:name="_Toc56620191"/>
      <w:bookmarkStart w:id="1461" w:name="_Toc64447831"/>
      <w:bookmarkStart w:id="1462" w:name="_Toc74152606"/>
      <w:bookmarkStart w:id="1463" w:name="_Toc88656031"/>
      <w:bookmarkStart w:id="1464" w:name="_Toc88657090"/>
      <w:del w:id="1465" w:author="Ericsson User" w:date="2022-01-06T19:38:00Z">
        <w:r w:rsidDel="000A3FE2">
          <w:delText>8.2.9</w:delText>
        </w:r>
        <w:r w:rsidRPr="00AA5DA2" w:rsidDel="000A3FE2">
          <w:delText>.2</w:delText>
        </w:r>
        <w:r w:rsidRPr="00AA5DA2" w:rsidDel="000A3FE2">
          <w:tab/>
          <w:delText>Successful Operation</w:delText>
        </w:r>
        <w:bookmarkEnd w:id="1458"/>
        <w:bookmarkEnd w:id="1459"/>
        <w:bookmarkEnd w:id="1460"/>
        <w:bookmarkEnd w:id="1461"/>
        <w:bookmarkEnd w:id="1462"/>
        <w:bookmarkEnd w:id="1463"/>
        <w:bookmarkEnd w:id="1464"/>
      </w:del>
    </w:p>
    <w:bookmarkStart w:id="1466" w:name="_MON_1653054130"/>
    <w:bookmarkEnd w:id="1466"/>
    <w:p w14:paraId="1F23C83A" w14:textId="7F3F068A" w:rsidR="00360184" w:rsidRPr="00AA5DA2" w:rsidDel="000A3FE2" w:rsidRDefault="00360184" w:rsidP="00360184">
      <w:pPr>
        <w:pStyle w:val="TH"/>
        <w:rPr>
          <w:del w:id="1467" w:author="Ericsson User" w:date="2022-01-06T19:38:00Z"/>
        </w:rPr>
      </w:pPr>
      <w:del w:id="1468" w:author="Ericsson User" w:date="2022-01-06T19:38:00Z">
        <w:r w:rsidRPr="00AA5DA2" w:rsidDel="000A3FE2">
          <w:object w:dxaOrig="5673" w:dyaOrig="2355" w14:anchorId="750DF33F">
            <v:shape id="_x0000_i1040" type="#_x0000_t75" style="width:306.75pt;height:111.75pt" o:ole="">
              <v:imagedata r:id="rId51" o:title="" cropleft="-4595f" cropright="-3990f"/>
            </v:shape>
            <o:OLEObject Type="Embed" ProgID="Word.Picture.8" ShapeID="_x0000_i1040" DrawAspect="Content" ObjectID="_1704096140" r:id="rId52"/>
          </w:object>
        </w:r>
      </w:del>
    </w:p>
    <w:p w14:paraId="3AC51D68" w14:textId="25A80242" w:rsidR="00360184" w:rsidDel="000A3FE2" w:rsidRDefault="00360184" w:rsidP="00360184">
      <w:pPr>
        <w:pStyle w:val="TF"/>
        <w:rPr>
          <w:del w:id="1469" w:author="Ericsson User" w:date="2022-01-06T19:38:00Z"/>
        </w:rPr>
      </w:pPr>
      <w:del w:id="1470" w:author="Ericsson User" w:date="2022-01-06T19:38:00Z">
        <w:r w:rsidRPr="00AA5DA2" w:rsidDel="000A3FE2">
          <w:delText xml:space="preserve">Figure </w:delText>
        </w:r>
        <w:r w:rsidDel="000A3FE2">
          <w:delText>8.2.9</w:delText>
        </w:r>
        <w:r w:rsidRPr="00AA5DA2" w:rsidDel="000A3FE2">
          <w:delText>.</w:delText>
        </w:r>
        <w:r w:rsidDel="000A3FE2">
          <w:delText>2</w:delText>
        </w:r>
        <w:r w:rsidRPr="00AA5DA2" w:rsidDel="000A3FE2">
          <w:delText>-1: Resource Status Reporting Initiation, successful operation</w:delText>
        </w:r>
      </w:del>
    </w:p>
    <w:p w14:paraId="3705EB6F" w14:textId="29B147B9" w:rsidR="00360184" w:rsidDel="000A3FE2" w:rsidRDefault="00360184" w:rsidP="00360184">
      <w:pPr>
        <w:rPr>
          <w:del w:id="1471" w:author="Ericsson User" w:date="2022-01-06T19:38:00Z"/>
        </w:rPr>
      </w:pPr>
      <w:del w:id="1472" w:author="Ericsson User" w:date="2022-01-06T19:38:00Z">
        <w:r w:rsidRPr="00AA5DA2" w:rsidDel="000A3FE2">
          <w:delText xml:space="preserve">The procedure is initiated with a RESOURCE STATUS REQUEST message sent from </w:delText>
        </w:r>
        <w:r w:rsidDel="000A3FE2">
          <w:delText>gNB-CU-CP</w:delText>
        </w:r>
        <w:r w:rsidRPr="00AA5DA2" w:rsidDel="000A3FE2">
          <w:delText xml:space="preserve"> to </w:delText>
        </w:r>
        <w:r w:rsidDel="000A3FE2">
          <w:delText>gNB-CU-UP</w:delText>
        </w:r>
        <w:r w:rsidRPr="007D3AF9" w:rsidDel="000A3FE2">
          <w:delText xml:space="preserve"> </w:delText>
        </w:r>
        <w:r w:rsidDel="000A3FE2">
          <w:delText>to start a measurement or stop a measurements</w:delText>
        </w:r>
        <w:r w:rsidRPr="00AA5DA2" w:rsidDel="000A3FE2">
          <w:delText xml:space="preserve">. </w:delText>
        </w:r>
      </w:del>
    </w:p>
    <w:p w14:paraId="7925D431" w14:textId="76A97BA0" w:rsidR="00360184" w:rsidDel="000A3FE2" w:rsidRDefault="00360184" w:rsidP="00360184">
      <w:pPr>
        <w:rPr>
          <w:del w:id="1473" w:author="Ericsson User" w:date="2022-01-06T19:38:00Z"/>
        </w:rPr>
      </w:pPr>
      <w:del w:id="1474" w:author="Ericsson User" w:date="2022-01-06T19:38:00Z">
        <w:r w:rsidRPr="00AA5DA2" w:rsidDel="000A3FE2">
          <w:delText xml:space="preserve">If </w:delText>
        </w:r>
        <w:r w:rsidDel="000A3FE2">
          <w:delText xml:space="preserve">gNB-CU-UP </w:delText>
        </w:r>
        <w:r w:rsidRPr="00AA5DA2" w:rsidDel="000A3FE2">
          <w:delText xml:space="preserve">is capable to provide all requested resource status information, it shall initiate the measurement as requested by </w:delText>
        </w:r>
        <w:r w:rsidDel="000A3FE2">
          <w:delText>gNB-CU-CP</w:delText>
        </w:r>
        <w:r w:rsidRPr="00AA5DA2" w:rsidDel="000A3FE2">
          <w:delText>, and respond with the RESOURCE STATUS RESPONSE message.</w:delText>
        </w:r>
      </w:del>
    </w:p>
    <w:p w14:paraId="3B4A57F5" w14:textId="54A66F7A" w:rsidR="00360184" w:rsidDel="000A3FE2" w:rsidRDefault="00360184" w:rsidP="00360184">
      <w:pPr>
        <w:rPr>
          <w:del w:id="1475" w:author="Ericsson User" w:date="2022-01-06T19:38:00Z"/>
          <w:b/>
        </w:rPr>
      </w:pPr>
      <w:del w:id="1476" w:author="Ericsson User" w:date="2022-01-06T19:38:00Z">
        <w:r w:rsidRPr="00E63326" w:rsidDel="000A3FE2">
          <w:rPr>
            <w:b/>
          </w:rPr>
          <w:delText>Interaction with other procedures</w:delText>
        </w:r>
      </w:del>
    </w:p>
    <w:p w14:paraId="2E1D2B18" w14:textId="78659480" w:rsidR="00360184" w:rsidRPr="00AA5DA2" w:rsidDel="000A3FE2" w:rsidRDefault="00360184" w:rsidP="00360184">
      <w:pPr>
        <w:rPr>
          <w:del w:id="1477" w:author="Ericsson User" w:date="2022-01-06T19:38:00Z"/>
        </w:rPr>
      </w:pPr>
      <w:del w:id="1478" w:author="Ericsson User" w:date="2022-01-06T19:38:00Z">
        <w:r w:rsidRPr="00A00C4A" w:rsidDel="000A3FE2">
          <w:delText xml:space="preserve">When starting a measurement, </w:delText>
        </w:r>
        <w:r w:rsidDel="000A3FE2">
          <w:delText>t</w:delText>
        </w:r>
        <w:r w:rsidRPr="00AA5DA2" w:rsidDel="000A3FE2">
          <w:delText xml:space="preserve">he </w:delText>
        </w:r>
        <w:r w:rsidRPr="00AA5DA2" w:rsidDel="000A3FE2">
          <w:rPr>
            <w:i/>
          </w:rPr>
          <w:delText>Report Characteristics</w:delText>
        </w:r>
        <w:r w:rsidRPr="00AA5DA2" w:rsidDel="000A3FE2">
          <w:delText xml:space="preserve"> IE</w:delText>
        </w:r>
        <w:r w:rsidDel="000A3FE2">
          <w:delText xml:space="preserve"> in the RESOURCE STATUS REQUEST</w:delText>
        </w:r>
        <w:r w:rsidRPr="00AA5DA2" w:rsidDel="000A3FE2">
          <w:delText xml:space="preserve"> indicates the type of objects </w:delText>
        </w:r>
        <w:r w:rsidDel="000A3FE2">
          <w:delText xml:space="preserve">gNB-CU-UP </w:delText>
        </w:r>
        <w:r w:rsidRPr="00AA5DA2" w:rsidDel="000A3FE2">
          <w:delText xml:space="preserve">shall perform measurements on. </w:delText>
        </w:r>
        <w:r w:rsidDel="000A3FE2">
          <w:delText>T</w:delText>
        </w:r>
        <w:r w:rsidRPr="00AA5DA2" w:rsidDel="000A3FE2">
          <w:delText xml:space="preserve">he </w:delText>
        </w:r>
        <w:r w:rsidDel="000A3FE2">
          <w:delText xml:space="preserve">gNB-CU-UP </w:delText>
        </w:r>
        <w:r w:rsidRPr="00AA5DA2" w:rsidDel="000A3FE2">
          <w:delText>shall include in the RESOURCE STATUS UPDATE message:</w:delText>
        </w:r>
      </w:del>
    </w:p>
    <w:p w14:paraId="300B106F" w14:textId="0ACA40F4" w:rsidR="00360184" w:rsidDel="000A3FE2" w:rsidRDefault="00360184" w:rsidP="00360184">
      <w:pPr>
        <w:pStyle w:val="B10"/>
        <w:rPr>
          <w:del w:id="1479" w:author="Ericsson User" w:date="2022-01-06T19:38:00Z"/>
        </w:rPr>
      </w:pPr>
      <w:del w:id="1480" w:author="Ericsson User" w:date="2022-01-06T19:38:00Z">
        <w:r w:rsidRPr="00AA5DA2" w:rsidDel="000A3FE2">
          <w:delText>-</w:delText>
        </w:r>
        <w:r w:rsidRPr="00AA5DA2" w:rsidDel="000A3FE2">
          <w:tab/>
        </w:r>
        <w:r w:rsidRPr="00FF1BAF" w:rsidDel="000A3FE2">
          <w:delText xml:space="preserve">the </w:delText>
        </w:r>
        <w:r w:rsidDel="000A3FE2">
          <w:rPr>
            <w:i/>
            <w:iCs/>
          </w:rPr>
          <w:delText>HW</w:delText>
        </w:r>
        <w:r w:rsidRPr="00FF1BAF" w:rsidDel="000A3FE2">
          <w:rPr>
            <w:i/>
            <w:iCs/>
          </w:rPr>
          <w:delText xml:space="preserve"> </w:delText>
        </w:r>
        <w:r w:rsidDel="000A3FE2">
          <w:rPr>
            <w:i/>
            <w:iCs/>
          </w:rPr>
          <w:delText>Capacity</w:delText>
        </w:r>
        <w:r w:rsidRPr="00FF1BAF" w:rsidDel="000A3FE2">
          <w:rPr>
            <w:i/>
            <w:iCs/>
          </w:rPr>
          <w:delText xml:space="preserve"> Indicator</w:delText>
        </w:r>
        <w:r w:rsidRPr="00FF1BAF" w:rsidDel="000A3FE2">
          <w:delText xml:space="preserve"> IE, if the </w:delText>
        </w:r>
        <w:r w:rsidDel="000A3FE2">
          <w:delText>second</w:delText>
        </w:r>
        <w:r w:rsidRPr="00FF1BAF" w:rsidDel="000A3FE2">
          <w:delText xml:space="preserve"> bit, "HW </w:delText>
        </w:r>
        <w:r w:rsidDel="000A3FE2">
          <w:delText>Capacity</w:delText>
        </w:r>
        <w:r w:rsidRPr="00FF1BAF" w:rsidDel="000A3FE2">
          <w:delText xml:space="preserve"> Ind Periodic" of the </w:delText>
        </w:r>
        <w:r w:rsidRPr="00FF1BAF" w:rsidDel="000A3FE2">
          <w:rPr>
            <w:i/>
          </w:rPr>
          <w:delText xml:space="preserve">Report Characteristics </w:delText>
        </w:r>
        <w:r w:rsidRPr="00FF1BAF" w:rsidDel="000A3FE2">
          <w:delText>IE included in the RESOURCE STATUS REQUEST message is set to 1;</w:delText>
        </w:r>
      </w:del>
    </w:p>
    <w:p w14:paraId="33824E90" w14:textId="4E40B1EC" w:rsidR="00360184" w:rsidDel="000A3FE2" w:rsidRDefault="00360184" w:rsidP="00360184">
      <w:pPr>
        <w:pStyle w:val="B10"/>
        <w:rPr>
          <w:del w:id="1481" w:author="Ericsson User" w:date="2022-01-06T19:38:00Z"/>
        </w:rPr>
      </w:pPr>
      <w:del w:id="1482" w:author="Ericsson User" w:date="2022-01-06T19:38:00Z">
        <w:r w:rsidDel="000A3FE2">
          <w:delText>-</w:delText>
        </w:r>
        <w:r w:rsidDel="000A3FE2">
          <w:tab/>
          <w:delText xml:space="preserve">the </w:delText>
        </w:r>
        <w:r w:rsidDel="000A3FE2">
          <w:rPr>
            <w:i/>
            <w:iCs/>
          </w:rPr>
          <w:delText>TNL Available Capacity Indicator</w:delText>
        </w:r>
        <w:r w:rsidDel="000A3FE2">
          <w:delText xml:space="preserve"> IE, if the first bit, "</w:delText>
        </w:r>
        <w:r w:rsidRPr="00FD107A" w:rsidDel="000A3FE2">
          <w:rPr>
            <w:lang w:val="en-US"/>
          </w:rPr>
          <w:delText xml:space="preserve"> </w:delText>
        </w:r>
        <w:r w:rsidDel="000A3FE2">
          <w:rPr>
            <w:lang w:val="en-US"/>
          </w:rPr>
          <w:delText>TNL Available Capacity Ind Periodic</w:delText>
        </w:r>
        <w:r w:rsidRPr="0016029E" w:rsidDel="000A3FE2">
          <w:delText xml:space="preserve"> </w:delText>
        </w:r>
        <w:r w:rsidDel="000A3FE2">
          <w:delText xml:space="preserve">" of the </w:delText>
        </w:r>
        <w:r w:rsidDel="000A3FE2">
          <w:rPr>
            <w:i/>
          </w:rPr>
          <w:delText xml:space="preserve">Report Characteristics </w:delText>
        </w:r>
        <w:r w:rsidDel="000A3FE2">
          <w:delText>IE included in the RESOURCE STATUS REQUEST message is set to 1;</w:delText>
        </w:r>
      </w:del>
    </w:p>
    <w:p w14:paraId="290CB4CB" w14:textId="7CEB4C11" w:rsidR="00360184" w:rsidDel="000A3FE2" w:rsidRDefault="00360184" w:rsidP="00360184">
      <w:pPr>
        <w:rPr>
          <w:del w:id="1483" w:author="Ericsson User" w:date="2022-01-06T19:38:00Z"/>
        </w:rPr>
      </w:pPr>
      <w:del w:id="1484" w:author="Ericsson User" w:date="2022-01-06T19:38:00Z">
        <w:r w:rsidDel="000A3FE2">
          <w:delText xml:space="preserve">If the </w:delText>
        </w:r>
        <w:r w:rsidDel="000A3FE2">
          <w:rPr>
            <w:i/>
            <w:iCs/>
          </w:rPr>
          <w:delText>Reporting Periodicity</w:delText>
        </w:r>
        <w:r w:rsidDel="000A3FE2">
          <w:delText xml:space="preserve"> IE is included in the RESOURCE STATUS REQUEST message, this indicates</w:delText>
        </w:r>
        <w:r w:rsidRPr="000D68A9" w:rsidDel="000A3FE2">
          <w:delText xml:space="preserve"> the periodicity for the reporting of periodic measurements</w:delText>
        </w:r>
        <w:r w:rsidDel="000A3FE2">
          <w:delText>.</w:delText>
        </w:r>
        <w:r w:rsidRPr="00D16ABF" w:rsidDel="000A3FE2">
          <w:delText xml:space="preserve"> </w:delText>
        </w:r>
        <w:r w:rsidDel="000A3FE2">
          <w:delText>The gNB-CU-UP</w:delText>
        </w:r>
        <w:r w:rsidRPr="000D68A9" w:rsidDel="000A3FE2">
          <w:delText xml:space="preserve"> shall report only once, unless otherwise requested within the </w:delText>
        </w:r>
        <w:r w:rsidRPr="000D68A9" w:rsidDel="000A3FE2">
          <w:rPr>
            <w:i/>
            <w:iCs/>
          </w:rPr>
          <w:delText>Reporting Periodicity</w:delText>
        </w:r>
        <w:r w:rsidRPr="000D68A9" w:rsidDel="000A3FE2">
          <w:delText xml:space="preserve"> IE</w:delText>
        </w:r>
        <w:r w:rsidRPr="00C376A5" w:rsidDel="000A3FE2">
          <w:delText>.</w:delText>
        </w:r>
      </w:del>
    </w:p>
    <w:p w14:paraId="67809859" w14:textId="159F422D" w:rsidR="00360184" w:rsidDel="000A3FE2" w:rsidRDefault="00360184" w:rsidP="00360184">
      <w:pPr>
        <w:pStyle w:val="Heading4"/>
        <w:rPr>
          <w:del w:id="1485" w:author="Ericsson User" w:date="2022-01-06T19:38:00Z"/>
        </w:rPr>
      </w:pPr>
      <w:bookmarkStart w:id="1486" w:name="_Toc45881607"/>
      <w:bookmarkStart w:id="1487" w:name="_Toc51852241"/>
      <w:bookmarkStart w:id="1488" w:name="_Toc56620192"/>
      <w:bookmarkStart w:id="1489" w:name="_Toc64447832"/>
      <w:bookmarkStart w:id="1490" w:name="_Toc74152607"/>
      <w:bookmarkStart w:id="1491" w:name="_Toc88656032"/>
      <w:bookmarkStart w:id="1492" w:name="_Toc88657091"/>
      <w:del w:id="1493" w:author="Ericsson User" w:date="2022-01-06T19:38:00Z">
        <w:r w:rsidDel="000A3FE2">
          <w:lastRenderedPageBreak/>
          <w:delText>8.2.9</w:delText>
        </w:r>
        <w:r w:rsidRPr="00AA5DA2" w:rsidDel="000A3FE2">
          <w:delText>.3</w:delText>
        </w:r>
        <w:r w:rsidRPr="00AA5DA2" w:rsidDel="000A3FE2">
          <w:tab/>
          <w:delText>Unsuccessful Operation</w:delText>
        </w:r>
        <w:bookmarkEnd w:id="1486"/>
        <w:bookmarkEnd w:id="1487"/>
        <w:bookmarkEnd w:id="1488"/>
        <w:bookmarkEnd w:id="1489"/>
        <w:bookmarkEnd w:id="1490"/>
        <w:bookmarkEnd w:id="1491"/>
        <w:bookmarkEnd w:id="1492"/>
      </w:del>
    </w:p>
    <w:bookmarkStart w:id="1494" w:name="_MON_1653053955"/>
    <w:bookmarkEnd w:id="1494"/>
    <w:p w14:paraId="4B618EE9" w14:textId="3CC4FC91" w:rsidR="00360184" w:rsidRPr="00AA5DA2" w:rsidDel="000A3FE2" w:rsidRDefault="00360184" w:rsidP="00360184">
      <w:pPr>
        <w:pStyle w:val="TH"/>
        <w:rPr>
          <w:del w:id="1495" w:author="Ericsson User" w:date="2022-01-06T19:38:00Z"/>
        </w:rPr>
      </w:pPr>
      <w:del w:id="1496" w:author="Ericsson User" w:date="2022-01-06T19:38:00Z">
        <w:r w:rsidRPr="00AA5DA2" w:rsidDel="000A3FE2">
          <w:object w:dxaOrig="5673" w:dyaOrig="2355" w14:anchorId="3339BACA">
            <v:shape id="_x0000_i1041" type="#_x0000_t75" style="width:306.75pt;height:111.75pt" o:ole="">
              <v:imagedata r:id="rId53" o:title="" cropleft="-4595f" cropright="-3990f"/>
            </v:shape>
            <o:OLEObject Type="Embed" ProgID="Word.Picture.8" ShapeID="_x0000_i1041" DrawAspect="Content" ObjectID="_1704096141" r:id="rId54"/>
          </w:object>
        </w:r>
      </w:del>
    </w:p>
    <w:p w14:paraId="78B44ECB" w14:textId="1887F82A" w:rsidR="00360184" w:rsidDel="000A3FE2" w:rsidRDefault="00360184" w:rsidP="00360184">
      <w:pPr>
        <w:pStyle w:val="TF"/>
        <w:rPr>
          <w:del w:id="1497" w:author="Ericsson User" w:date="2022-01-06T19:38:00Z"/>
        </w:rPr>
      </w:pPr>
      <w:del w:id="1498" w:author="Ericsson User" w:date="2022-01-06T19:38:00Z">
        <w:r w:rsidRPr="00AA5DA2" w:rsidDel="000A3FE2">
          <w:delText xml:space="preserve">Figure </w:delText>
        </w:r>
        <w:r w:rsidDel="000A3FE2">
          <w:delText>8.2.9</w:delText>
        </w:r>
        <w:r w:rsidRPr="00AA5DA2" w:rsidDel="000A3FE2">
          <w:delText>.3-1: Resource Status Reporting Initiation, unsuccessful operation</w:delText>
        </w:r>
      </w:del>
    </w:p>
    <w:p w14:paraId="383FACE5" w14:textId="4E3F48D7" w:rsidR="00360184" w:rsidRPr="00AA5DA2" w:rsidDel="000A3FE2" w:rsidRDefault="00360184" w:rsidP="00360184">
      <w:pPr>
        <w:rPr>
          <w:del w:id="1499" w:author="Ericsson User" w:date="2022-01-06T19:38:00Z"/>
        </w:rPr>
      </w:pPr>
      <w:del w:id="1500" w:author="Ericsson User" w:date="2022-01-06T19:38:00Z">
        <w:r w:rsidRPr="00AA5DA2" w:rsidDel="000A3FE2">
          <w:delText xml:space="preserve">If </w:delText>
        </w:r>
        <w:r w:rsidDel="000A3FE2">
          <w:delText>any</w:delText>
        </w:r>
        <w:r w:rsidRPr="00AA5DA2" w:rsidDel="000A3FE2">
          <w:delText xml:space="preserve"> of the requested measurements can</w:delText>
        </w:r>
        <w:r w:rsidDel="000A3FE2">
          <w:delText>not</w:delText>
        </w:r>
        <w:r w:rsidRPr="00AA5DA2" w:rsidDel="000A3FE2">
          <w:delText xml:space="preserve"> be initiated, </w:delText>
        </w:r>
        <w:r w:rsidDel="000A3FE2">
          <w:delText>gNB-CU-UP</w:delText>
        </w:r>
        <w:r w:rsidRPr="00AA5DA2" w:rsidDel="000A3FE2">
          <w:delText xml:space="preserve"> shall send a RESOURCE STATUS FAILURE message</w:delText>
        </w:r>
        <w:r w:rsidDel="000A3FE2">
          <w:rPr>
            <w:rFonts w:eastAsia="SimSun" w:hint="eastAsia"/>
            <w:lang w:val="en-US" w:eastAsia="zh-CN"/>
          </w:rPr>
          <w:delText xml:space="preserve"> with an appropriate cause value</w:delText>
        </w:r>
        <w:r w:rsidRPr="00AA5DA2" w:rsidDel="000A3FE2">
          <w:delText>.</w:delText>
        </w:r>
      </w:del>
    </w:p>
    <w:p w14:paraId="7DD89D70" w14:textId="31428861" w:rsidR="00360184" w:rsidRPr="00AA5DA2" w:rsidDel="000A3FE2" w:rsidRDefault="00360184" w:rsidP="00360184">
      <w:pPr>
        <w:pStyle w:val="Heading4"/>
        <w:rPr>
          <w:del w:id="1501" w:author="Ericsson User" w:date="2022-01-06T19:38:00Z"/>
        </w:rPr>
      </w:pPr>
      <w:bookmarkStart w:id="1502" w:name="_Toc45881608"/>
      <w:bookmarkStart w:id="1503" w:name="_Toc51852242"/>
      <w:bookmarkStart w:id="1504" w:name="_Toc56620193"/>
      <w:bookmarkStart w:id="1505" w:name="_Toc64447833"/>
      <w:bookmarkStart w:id="1506" w:name="_Toc74152608"/>
      <w:bookmarkStart w:id="1507" w:name="_Toc88656033"/>
      <w:bookmarkStart w:id="1508" w:name="_Toc88657092"/>
      <w:del w:id="1509" w:author="Ericsson User" w:date="2022-01-06T19:38:00Z">
        <w:r w:rsidDel="000A3FE2">
          <w:delText>8.2.9</w:delText>
        </w:r>
        <w:r w:rsidRPr="00AA5DA2" w:rsidDel="000A3FE2">
          <w:delText>.4</w:delText>
        </w:r>
        <w:r w:rsidRPr="00AA5DA2" w:rsidDel="000A3FE2">
          <w:tab/>
          <w:delText>Abnormal Conditions</w:delText>
        </w:r>
        <w:bookmarkEnd w:id="1502"/>
        <w:bookmarkEnd w:id="1503"/>
        <w:bookmarkEnd w:id="1504"/>
        <w:bookmarkEnd w:id="1505"/>
        <w:bookmarkEnd w:id="1506"/>
        <w:bookmarkEnd w:id="1507"/>
        <w:bookmarkEnd w:id="1508"/>
      </w:del>
    </w:p>
    <w:p w14:paraId="7A1CC021" w14:textId="5EC36EF1" w:rsidR="00360184" w:rsidDel="000A3FE2" w:rsidRDefault="00360184" w:rsidP="00360184">
      <w:pPr>
        <w:rPr>
          <w:del w:id="1510" w:author="Ericsson User" w:date="2022-01-06T19:38:00Z"/>
        </w:rPr>
      </w:pPr>
      <w:del w:id="1511" w:author="Ericsson User" w:date="2022-01-06T19:38:00Z">
        <w:r w:rsidDel="000A3FE2">
          <w:delText>If the initiati</w:delText>
        </w:r>
        <w:r w:rsidDel="000A3FE2">
          <w:rPr>
            <w:lang w:eastAsia="zh-CN"/>
          </w:rPr>
          <w:delText xml:space="preserve">ng gNB-CU-CP does not receive either </w:delText>
        </w:r>
        <w:r w:rsidDel="000A3FE2">
          <w:delText xml:space="preserve">RESOURCE STATUS RESPONSE </w:delText>
        </w:r>
        <w:r w:rsidDel="000A3FE2">
          <w:rPr>
            <w:lang w:eastAsia="zh-CN"/>
          </w:rPr>
          <w:delText xml:space="preserve">message or </w:delText>
        </w:r>
        <w:r w:rsidDel="000A3FE2">
          <w:delText>RESOURCE STATUS FAILURE</w:delText>
        </w:r>
        <w:r w:rsidDel="000A3FE2">
          <w:rPr>
            <w:lang w:eastAsia="zh-CN"/>
          </w:rPr>
          <w:delText xml:space="preserve"> message, </w:delText>
        </w:r>
        <w:r w:rsidDel="000A3FE2">
          <w:delText xml:space="preserve">the gNB-CU-CP </w:delText>
        </w:r>
        <w:r w:rsidDel="000A3FE2">
          <w:rPr>
            <w:lang w:eastAsia="zh-CN"/>
          </w:rPr>
          <w:delText>may</w:delText>
        </w:r>
        <w:r w:rsidDel="000A3FE2">
          <w:delText xml:space="preserve"> reinitiat</w:delText>
        </w:r>
        <w:r w:rsidDel="000A3FE2">
          <w:rPr>
            <w:lang w:eastAsia="zh-CN"/>
          </w:rPr>
          <w:delText>e</w:delText>
        </w:r>
        <w:r w:rsidDel="000A3FE2">
          <w:delText xml:space="preserve"> the Resource Status Reporting Initiation procedure towards the same gNB-CU-UP, provided that the content of the new RESOURCE STATUS REQUEST message is identical to the content of the previously unacknowledged RESOURCE STATUS REQUEST message</w:delText>
        </w:r>
        <w:r w:rsidRPr="001914A5" w:rsidDel="000A3FE2">
          <w:rPr>
            <w:rFonts w:eastAsia="SimSun" w:hint="eastAsia"/>
            <w:lang w:val="en-US" w:eastAsia="zh-CN"/>
          </w:rPr>
          <w:delText xml:space="preserve"> </w:delText>
        </w:r>
        <w:r w:rsidDel="000A3FE2">
          <w:rPr>
            <w:rFonts w:eastAsia="SimSun" w:hint="eastAsia"/>
            <w:lang w:val="en-US" w:eastAsia="zh-CN"/>
          </w:rPr>
          <w:delText>with the same Transaction ID</w:delText>
        </w:r>
        <w:r w:rsidDel="000A3FE2">
          <w:delText>.</w:delText>
        </w:r>
      </w:del>
    </w:p>
    <w:p w14:paraId="3C03A84D" w14:textId="61EE8699" w:rsidR="00360184" w:rsidDel="000A3FE2" w:rsidRDefault="00360184" w:rsidP="00360184">
      <w:pPr>
        <w:rPr>
          <w:del w:id="1512" w:author="Ericsson User" w:date="2022-01-06T19:38:00Z"/>
          <w:rFonts w:eastAsia="SimSun"/>
          <w:lang w:eastAsia="zh-CN"/>
        </w:rPr>
      </w:pPr>
      <w:bookmarkStart w:id="1513" w:name="_Toc45881609"/>
      <w:del w:id="1514" w:author="Ericsson User" w:date="2022-01-06T19:38:00Z">
        <w:r w:rsidDel="000A3FE2">
          <w:delText xml:space="preserve">If the </w:delText>
        </w:r>
        <w:r w:rsidDel="000A3FE2">
          <w:rPr>
            <w:bCs/>
            <w:i/>
            <w:iCs/>
          </w:rPr>
          <w:delText>Report Characteristics</w:delText>
        </w:r>
        <w:r w:rsidDel="000A3FE2">
          <w:rPr>
            <w:bCs/>
          </w:rPr>
          <w:delText xml:space="preserve"> IE bitmap is set to </w:delText>
        </w:r>
        <w:r w:rsidDel="000A3FE2">
          <w:delText>"</w:delText>
        </w:r>
        <w:r w:rsidDel="000A3FE2">
          <w:rPr>
            <w:bCs/>
          </w:rPr>
          <w:delText>0</w:delText>
        </w:r>
        <w:r w:rsidDel="000A3FE2">
          <w:delText>"</w:delText>
        </w:r>
        <w:r w:rsidDel="000A3FE2">
          <w:rPr>
            <w:bCs/>
          </w:rPr>
          <w:delText xml:space="preserve"> (all bits are set to </w:delText>
        </w:r>
        <w:r w:rsidDel="000A3FE2">
          <w:delText>"</w:delText>
        </w:r>
        <w:r w:rsidDel="000A3FE2">
          <w:rPr>
            <w:bCs/>
          </w:rPr>
          <w:delText>0</w:delText>
        </w:r>
        <w:r w:rsidDel="000A3FE2">
          <w:delText>"</w:delText>
        </w:r>
        <w:r w:rsidDel="000A3FE2">
          <w:rPr>
            <w:bCs/>
          </w:rPr>
          <w:delText xml:space="preserve">) in the </w:delText>
        </w:r>
        <w:r w:rsidDel="000A3FE2">
          <w:delText xml:space="preserve">RESOURCE STATUS REQUEST message </w:delText>
        </w:r>
        <w:r w:rsidDel="000A3FE2">
          <w:rPr>
            <w:bCs/>
          </w:rPr>
          <w:delText xml:space="preserve">then </w:delText>
        </w:r>
        <w:r w:rsidDel="000A3FE2">
          <w:rPr>
            <w:rFonts w:hint="eastAsia"/>
            <w:lang w:val="en-US" w:eastAsia="zh-CN"/>
          </w:rPr>
          <w:delText>gNB-CU-UP</w:delText>
        </w:r>
        <w:r w:rsidDel="000A3FE2">
          <w:rPr>
            <w:bCs/>
          </w:rPr>
          <w:delText xml:space="preserve"> shall initiate a </w:delText>
        </w:r>
        <w:r w:rsidDel="000A3FE2">
          <w:delText>RESOURCE STATUS FAILURE message</w:delText>
        </w:r>
        <w:r w:rsidDel="000A3FE2">
          <w:rPr>
            <w:rFonts w:eastAsia="SimSun" w:hint="eastAsia"/>
            <w:lang w:val="en-US" w:eastAsia="zh-CN"/>
          </w:rPr>
          <w:delText xml:space="preserve"> with an appropriate cause value.</w:delText>
        </w:r>
      </w:del>
    </w:p>
    <w:p w14:paraId="735C649E" w14:textId="72B0E1AA" w:rsidR="00360184" w:rsidDel="000A3FE2" w:rsidRDefault="00360184" w:rsidP="00360184">
      <w:pPr>
        <w:rPr>
          <w:del w:id="1515" w:author="Ericsson User" w:date="2022-01-06T19:38:00Z"/>
          <w:rFonts w:eastAsia="SimSun"/>
          <w:lang w:eastAsia="zh-CN"/>
        </w:rPr>
      </w:pPr>
      <w:del w:id="1516" w:author="Ericsson User" w:date="2022-01-06T19:38:00Z">
        <w:r w:rsidDel="000A3FE2">
          <w:delText xml:space="preserve">If the </w:delText>
        </w:r>
        <w:r w:rsidDel="000A3FE2">
          <w:rPr>
            <w:rFonts w:hint="eastAsia"/>
            <w:lang w:val="en-US" w:eastAsia="zh-CN"/>
          </w:rPr>
          <w:delText>gNB-CU-UP</w:delText>
        </w:r>
        <w:r w:rsidDel="000A3FE2">
          <w:delText xml:space="preserve"> receive</w:delText>
        </w:r>
        <w:r w:rsidDel="000A3FE2">
          <w:rPr>
            <w:rFonts w:eastAsia="SimSun" w:hint="eastAsia"/>
            <w:lang w:val="en-US" w:eastAsia="zh-CN"/>
          </w:rPr>
          <w:delText>s</w:delText>
        </w:r>
        <w:r w:rsidDel="000A3FE2">
          <w:delText xml:space="preserve"> a RESOURCE STATUS REQUEST message which includes the </w:delText>
        </w:r>
        <w:r w:rsidDel="000A3FE2">
          <w:rPr>
            <w:i/>
          </w:rPr>
          <w:delText>Registration Request</w:delText>
        </w:r>
        <w:r w:rsidDel="000A3FE2">
          <w:delText xml:space="preserve"> IE set to "start" and </w:delText>
        </w:r>
        <w:r w:rsidDel="000A3FE2">
          <w:rPr>
            <w:rFonts w:eastAsia="SimSun"/>
            <w:lang w:eastAsia="zh-CN"/>
          </w:rPr>
          <w:delText>the</w:delText>
        </w:r>
        <w:r w:rsidDel="000A3FE2">
          <w:delText xml:space="preserve"> </w:delText>
        </w:r>
        <w:r w:rsidDel="000A3FE2">
          <w:rPr>
            <w:rFonts w:eastAsia="SimSun" w:hint="eastAsia"/>
            <w:i/>
            <w:iCs/>
            <w:lang w:val="en-US" w:eastAsia="zh-CN"/>
          </w:rPr>
          <w:delText xml:space="preserve">gNB-CU-CP </w:delText>
        </w:r>
        <w:r w:rsidDel="000A3FE2">
          <w:rPr>
            <w:i/>
          </w:rPr>
          <w:delText xml:space="preserve">Measurement ID </w:delText>
        </w:r>
        <w:r w:rsidDel="000A3FE2">
          <w:delText xml:space="preserve">IE corresponding to an existing on-going load measurement reporting, </w:delText>
        </w:r>
        <w:r w:rsidDel="000A3FE2">
          <w:rPr>
            <w:rFonts w:eastAsia="SimSun" w:hint="eastAsia"/>
            <w:lang w:val="en-US" w:eastAsia="zh-CN"/>
          </w:rPr>
          <w:delText xml:space="preserve">for which a different Transaction ID is used, </w:delText>
        </w:r>
        <w:r w:rsidDel="000A3FE2">
          <w:rPr>
            <w:bCs/>
          </w:rPr>
          <w:delText xml:space="preserve">then </w:delText>
        </w:r>
        <w:r w:rsidDel="000A3FE2">
          <w:rPr>
            <w:rFonts w:hint="eastAsia"/>
            <w:lang w:val="en-US" w:eastAsia="zh-CN"/>
          </w:rPr>
          <w:delText>gNB-CU-UP</w:delText>
        </w:r>
        <w:r w:rsidDel="000A3FE2">
          <w:rPr>
            <w:bCs/>
          </w:rPr>
          <w:delText xml:space="preserve"> shall initiate a </w:delText>
        </w:r>
        <w:r w:rsidDel="000A3FE2">
          <w:delText>RESOURCE STATUS FAILURE message</w:delText>
        </w:r>
        <w:r w:rsidDel="000A3FE2">
          <w:rPr>
            <w:rFonts w:eastAsia="SimSun" w:hint="eastAsia"/>
            <w:lang w:val="en-US" w:eastAsia="zh-CN"/>
          </w:rPr>
          <w:delText xml:space="preserve"> with an appropriate cause value.</w:delText>
        </w:r>
      </w:del>
    </w:p>
    <w:p w14:paraId="3A8CE8A6" w14:textId="1814D796" w:rsidR="00360184" w:rsidDel="000A3FE2" w:rsidRDefault="00360184" w:rsidP="00360184">
      <w:pPr>
        <w:pStyle w:val="Heading3"/>
        <w:rPr>
          <w:del w:id="1517" w:author="Ericsson User" w:date="2022-01-06T19:38:00Z"/>
        </w:rPr>
      </w:pPr>
      <w:bookmarkStart w:id="1518" w:name="_Toc51852243"/>
      <w:bookmarkStart w:id="1519" w:name="_Toc56620194"/>
      <w:bookmarkStart w:id="1520" w:name="_Toc64447834"/>
      <w:bookmarkStart w:id="1521" w:name="_Toc74152609"/>
      <w:bookmarkStart w:id="1522" w:name="_Toc88656034"/>
      <w:bookmarkStart w:id="1523" w:name="_Toc88657093"/>
      <w:del w:id="1524" w:author="Ericsson User" w:date="2022-01-06T19:38:00Z">
        <w:r w:rsidDel="000A3FE2">
          <w:delText>8.2.10</w:delText>
        </w:r>
        <w:r w:rsidRPr="00AA5DA2" w:rsidDel="000A3FE2">
          <w:tab/>
          <w:delText>Resource Status Reporting</w:delText>
        </w:r>
        <w:bookmarkEnd w:id="1513"/>
        <w:bookmarkEnd w:id="1518"/>
        <w:bookmarkEnd w:id="1519"/>
        <w:bookmarkEnd w:id="1520"/>
        <w:bookmarkEnd w:id="1521"/>
        <w:bookmarkEnd w:id="1522"/>
        <w:bookmarkEnd w:id="1523"/>
      </w:del>
    </w:p>
    <w:p w14:paraId="4AC60DD5" w14:textId="2BD721EF" w:rsidR="00360184" w:rsidRPr="00AA5DA2" w:rsidDel="000A3FE2" w:rsidRDefault="00360184" w:rsidP="00360184">
      <w:pPr>
        <w:pStyle w:val="Heading4"/>
        <w:rPr>
          <w:del w:id="1525" w:author="Ericsson User" w:date="2022-01-06T19:38:00Z"/>
        </w:rPr>
      </w:pPr>
      <w:bookmarkStart w:id="1526" w:name="_Toc45881610"/>
      <w:bookmarkStart w:id="1527" w:name="_Toc51852244"/>
      <w:bookmarkStart w:id="1528" w:name="_Toc56620195"/>
      <w:bookmarkStart w:id="1529" w:name="_Toc64447835"/>
      <w:bookmarkStart w:id="1530" w:name="_Toc74152610"/>
      <w:bookmarkStart w:id="1531" w:name="_Toc88656035"/>
      <w:bookmarkStart w:id="1532" w:name="_Toc88657094"/>
      <w:del w:id="1533" w:author="Ericsson User" w:date="2022-01-06T19:38:00Z">
        <w:r w:rsidDel="000A3FE2">
          <w:delText>8.2.10</w:delText>
        </w:r>
        <w:r w:rsidRPr="00AA5DA2" w:rsidDel="000A3FE2">
          <w:delText>.1</w:delText>
        </w:r>
        <w:r w:rsidRPr="00AA5DA2" w:rsidDel="000A3FE2">
          <w:tab/>
          <w:delText>General</w:delText>
        </w:r>
        <w:bookmarkEnd w:id="1526"/>
        <w:bookmarkEnd w:id="1527"/>
        <w:bookmarkEnd w:id="1528"/>
        <w:bookmarkEnd w:id="1529"/>
        <w:bookmarkEnd w:id="1530"/>
        <w:bookmarkEnd w:id="1531"/>
        <w:bookmarkEnd w:id="1532"/>
      </w:del>
    </w:p>
    <w:p w14:paraId="2B0D82F1" w14:textId="7E897510" w:rsidR="00360184" w:rsidRPr="00AA5DA2" w:rsidDel="000A3FE2" w:rsidRDefault="00360184" w:rsidP="00360184">
      <w:pPr>
        <w:rPr>
          <w:del w:id="1534" w:author="Ericsson User" w:date="2022-01-06T19:38:00Z"/>
        </w:rPr>
      </w:pPr>
      <w:del w:id="1535" w:author="Ericsson User" w:date="2022-01-06T19:38:00Z">
        <w:r w:rsidRPr="00AA5DA2" w:rsidDel="000A3FE2">
          <w:delText xml:space="preserve">This procedure is initiated by </w:delText>
        </w:r>
        <w:r w:rsidDel="000A3FE2">
          <w:delText>gNB-CU-UP</w:delText>
        </w:r>
        <w:r w:rsidRPr="00AA5DA2" w:rsidDel="000A3FE2">
          <w:delText xml:space="preserve"> to report the result of measurements admitted by </w:delText>
        </w:r>
        <w:r w:rsidDel="000A3FE2">
          <w:delText>gNB-CU-UP</w:delText>
        </w:r>
        <w:r w:rsidRPr="00AA5DA2" w:rsidDel="000A3FE2">
          <w:delText xml:space="preserve"> following a successful Resource Status Reporting Initiation procedure.</w:delText>
        </w:r>
      </w:del>
    </w:p>
    <w:p w14:paraId="406513DE" w14:textId="161A8A49" w:rsidR="00360184" w:rsidRPr="00AA5DA2" w:rsidDel="000A3FE2" w:rsidRDefault="00360184" w:rsidP="00360184">
      <w:pPr>
        <w:rPr>
          <w:del w:id="1536" w:author="Ericsson User" w:date="2022-01-06T19:38:00Z"/>
        </w:rPr>
      </w:pPr>
      <w:del w:id="1537" w:author="Ericsson User" w:date="2022-01-06T19:38:00Z">
        <w:r w:rsidRPr="00AA5DA2" w:rsidDel="000A3FE2">
          <w:delText xml:space="preserve">The procedure uses </w:delText>
        </w:r>
        <w:r w:rsidRPr="00AA5DA2" w:rsidDel="000A3FE2">
          <w:rPr>
            <w:rFonts w:eastAsia="SimSun"/>
            <w:lang w:eastAsia="zh-CN"/>
          </w:rPr>
          <w:delText>non UE-associated signalling</w:delText>
        </w:r>
        <w:r w:rsidRPr="00AA5DA2" w:rsidDel="000A3FE2">
          <w:delText>.</w:delText>
        </w:r>
      </w:del>
    </w:p>
    <w:p w14:paraId="00B80DF5" w14:textId="6A836AA5" w:rsidR="00360184" w:rsidRPr="00AA5DA2" w:rsidDel="000A3FE2" w:rsidRDefault="00360184" w:rsidP="00360184">
      <w:pPr>
        <w:pStyle w:val="Heading4"/>
        <w:rPr>
          <w:del w:id="1538" w:author="Ericsson User" w:date="2022-01-06T19:38:00Z"/>
        </w:rPr>
      </w:pPr>
      <w:bookmarkStart w:id="1539" w:name="_Toc45881611"/>
      <w:bookmarkStart w:id="1540" w:name="_Toc51852245"/>
      <w:bookmarkStart w:id="1541" w:name="_Toc56620196"/>
      <w:bookmarkStart w:id="1542" w:name="_Toc64447836"/>
      <w:bookmarkStart w:id="1543" w:name="_Toc74152611"/>
      <w:bookmarkStart w:id="1544" w:name="_Toc88656036"/>
      <w:bookmarkStart w:id="1545" w:name="_Toc88657095"/>
      <w:del w:id="1546" w:author="Ericsson User" w:date="2022-01-06T19:38:00Z">
        <w:r w:rsidDel="000A3FE2">
          <w:delText>8.2.10</w:delText>
        </w:r>
        <w:r w:rsidRPr="00AA5DA2" w:rsidDel="000A3FE2">
          <w:delText>.2</w:delText>
        </w:r>
        <w:r w:rsidRPr="00AA5DA2" w:rsidDel="000A3FE2">
          <w:tab/>
          <w:delText>Successful Operation</w:delText>
        </w:r>
        <w:bookmarkEnd w:id="1539"/>
        <w:bookmarkEnd w:id="1540"/>
        <w:bookmarkEnd w:id="1541"/>
        <w:bookmarkEnd w:id="1542"/>
        <w:bookmarkEnd w:id="1543"/>
        <w:bookmarkEnd w:id="1544"/>
        <w:bookmarkEnd w:id="1545"/>
      </w:del>
    </w:p>
    <w:bookmarkStart w:id="1547" w:name="_MON_1628617016"/>
    <w:bookmarkEnd w:id="1547"/>
    <w:p w14:paraId="2FFC2F78" w14:textId="7D117D0F" w:rsidR="00360184" w:rsidRPr="00AA5DA2" w:rsidDel="000A3FE2" w:rsidRDefault="00360184" w:rsidP="00360184">
      <w:pPr>
        <w:pStyle w:val="TH"/>
        <w:rPr>
          <w:del w:id="1548" w:author="Ericsson User" w:date="2022-01-06T19:38:00Z"/>
        </w:rPr>
      </w:pPr>
      <w:del w:id="1549" w:author="Ericsson User" w:date="2022-01-06T19:38:00Z">
        <w:r w:rsidRPr="00AA5DA2" w:rsidDel="000A3FE2">
          <w:object w:dxaOrig="5673" w:dyaOrig="2355" w14:anchorId="48BF9772">
            <v:shape id="_x0000_i1042" type="#_x0000_t75" style="width:307.5pt;height:111.75pt" o:ole="">
              <v:imagedata r:id="rId55" o:title="" cropleft="-4595f" cropright="-3990f"/>
            </v:shape>
            <o:OLEObject Type="Embed" ProgID="Word.Picture.8" ShapeID="_x0000_i1042" DrawAspect="Content" ObjectID="_1704096142" r:id="rId56"/>
          </w:object>
        </w:r>
      </w:del>
    </w:p>
    <w:p w14:paraId="78B5E2A9" w14:textId="6DB6B7BB" w:rsidR="00360184" w:rsidRPr="00AA5DA2" w:rsidDel="000A3FE2" w:rsidRDefault="00360184" w:rsidP="00360184">
      <w:pPr>
        <w:pStyle w:val="TF"/>
        <w:rPr>
          <w:del w:id="1550" w:author="Ericsson User" w:date="2022-01-06T19:38:00Z"/>
        </w:rPr>
      </w:pPr>
      <w:del w:id="1551" w:author="Ericsson User" w:date="2022-01-06T19:38:00Z">
        <w:r w:rsidRPr="00AA5DA2" w:rsidDel="000A3FE2">
          <w:delText xml:space="preserve">Figure </w:delText>
        </w:r>
        <w:r w:rsidDel="000A3FE2">
          <w:delText>8.2.10</w:delText>
        </w:r>
        <w:r w:rsidRPr="00AA5DA2" w:rsidDel="000A3FE2">
          <w:delText>.2-1: Resource Status Reporting, successful operation</w:delText>
        </w:r>
      </w:del>
    </w:p>
    <w:p w14:paraId="74C57174" w14:textId="7767CE4C" w:rsidR="00360184" w:rsidRPr="00AA5DA2" w:rsidDel="000A3FE2" w:rsidRDefault="00360184" w:rsidP="00360184">
      <w:pPr>
        <w:rPr>
          <w:del w:id="1552" w:author="Ericsson User" w:date="2022-01-06T19:38:00Z"/>
        </w:rPr>
      </w:pPr>
      <w:del w:id="1553" w:author="Ericsson User" w:date="2022-01-06T19:38:00Z">
        <w:r w:rsidRPr="00AA5DA2" w:rsidDel="000A3FE2">
          <w:delText xml:space="preserve">The </w:delText>
        </w:r>
        <w:r w:rsidDel="000A3FE2">
          <w:delText>gNB-CU-UP</w:delText>
        </w:r>
        <w:r w:rsidRPr="00AA5DA2" w:rsidDel="000A3FE2">
          <w:delText xml:space="preserve"> shall report the results of the admitted measurements in RESOURCE STATUS UPDATE message. The admitted measurements are the measurements that were successfully initiated during the preceding Resource Status Reporting Initiation procedure</w:delText>
        </w:r>
        <w:r w:rsidDel="000A3FE2">
          <w:delText>.</w:delText>
        </w:r>
      </w:del>
    </w:p>
    <w:p w14:paraId="559E61B4" w14:textId="209B93D0" w:rsidR="00360184" w:rsidRPr="00AA5DA2" w:rsidDel="000A3FE2" w:rsidRDefault="00360184" w:rsidP="00360184">
      <w:pPr>
        <w:pStyle w:val="Heading4"/>
        <w:rPr>
          <w:del w:id="1554" w:author="Ericsson User" w:date="2022-01-06T19:38:00Z"/>
        </w:rPr>
      </w:pPr>
      <w:bookmarkStart w:id="1555" w:name="_Toc45881612"/>
      <w:bookmarkStart w:id="1556" w:name="_Toc51852246"/>
      <w:bookmarkStart w:id="1557" w:name="_Toc56620197"/>
      <w:bookmarkStart w:id="1558" w:name="_Toc64447837"/>
      <w:bookmarkStart w:id="1559" w:name="_Toc74152612"/>
      <w:bookmarkStart w:id="1560" w:name="_Toc88656037"/>
      <w:bookmarkStart w:id="1561" w:name="_Toc88657096"/>
      <w:del w:id="1562" w:author="Ericsson User" w:date="2022-01-06T19:38:00Z">
        <w:r w:rsidRPr="00AA5DA2" w:rsidDel="000A3FE2">
          <w:lastRenderedPageBreak/>
          <w:delText>8.</w:delText>
        </w:r>
        <w:r w:rsidDel="000A3FE2">
          <w:delText>2</w:delText>
        </w:r>
        <w:r w:rsidRPr="00AA5DA2" w:rsidDel="000A3FE2">
          <w:delText>.</w:delText>
        </w:r>
        <w:r w:rsidDel="000A3FE2">
          <w:delText>10</w:delText>
        </w:r>
        <w:r w:rsidRPr="00AA5DA2" w:rsidDel="000A3FE2">
          <w:delText>.3</w:delText>
        </w:r>
        <w:r w:rsidRPr="00AA5DA2" w:rsidDel="000A3FE2">
          <w:tab/>
          <w:delText>Unsuccessful Operation</w:delText>
        </w:r>
        <w:bookmarkEnd w:id="1555"/>
        <w:bookmarkEnd w:id="1556"/>
        <w:bookmarkEnd w:id="1557"/>
        <w:bookmarkEnd w:id="1558"/>
        <w:bookmarkEnd w:id="1559"/>
        <w:bookmarkEnd w:id="1560"/>
        <w:bookmarkEnd w:id="1561"/>
      </w:del>
    </w:p>
    <w:p w14:paraId="38172C41" w14:textId="77F2ADD3" w:rsidR="00360184" w:rsidRPr="00AA5DA2" w:rsidDel="000A3FE2" w:rsidRDefault="00360184" w:rsidP="00360184">
      <w:pPr>
        <w:rPr>
          <w:del w:id="1563" w:author="Ericsson User" w:date="2022-01-06T19:38:00Z"/>
        </w:rPr>
      </w:pPr>
      <w:del w:id="1564" w:author="Ericsson User" w:date="2022-01-06T19:38:00Z">
        <w:r w:rsidRPr="00AA5DA2" w:rsidDel="000A3FE2">
          <w:delText>Not applicable.</w:delText>
        </w:r>
      </w:del>
    </w:p>
    <w:p w14:paraId="6C0988BC" w14:textId="54264381" w:rsidR="00360184" w:rsidRPr="00AA5DA2" w:rsidDel="000A3FE2" w:rsidRDefault="00360184" w:rsidP="00360184">
      <w:pPr>
        <w:pStyle w:val="Heading4"/>
        <w:rPr>
          <w:del w:id="1565" w:author="Ericsson User" w:date="2022-01-06T19:38:00Z"/>
        </w:rPr>
      </w:pPr>
      <w:bookmarkStart w:id="1566" w:name="_Toc45881613"/>
      <w:bookmarkStart w:id="1567" w:name="_Toc51852247"/>
      <w:bookmarkStart w:id="1568" w:name="_Toc56620198"/>
      <w:bookmarkStart w:id="1569" w:name="_Toc64447838"/>
      <w:bookmarkStart w:id="1570" w:name="_Toc74152613"/>
      <w:bookmarkStart w:id="1571" w:name="_Toc88656038"/>
      <w:bookmarkStart w:id="1572" w:name="_Toc88657097"/>
      <w:del w:id="1573" w:author="Ericsson User" w:date="2022-01-06T19:38:00Z">
        <w:r w:rsidRPr="00AA5DA2" w:rsidDel="000A3FE2">
          <w:delText>8.</w:delText>
        </w:r>
        <w:r w:rsidDel="000A3FE2">
          <w:delText>2</w:delText>
        </w:r>
        <w:r w:rsidRPr="00AA5DA2" w:rsidDel="000A3FE2">
          <w:delText>.</w:delText>
        </w:r>
        <w:r w:rsidDel="000A3FE2">
          <w:delText>10</w:delText>
        </w:r>
        <w:r w:rsidRPr="00AA5DA2" w:rsidDel="000A3FE2">
          <w:delText>.4</w:delText>
        </w:r>
        <w:r w:rsidRPr="00AA5DA2" w:rsidDel="000A3FE2">
          <w:tab/>
          <w:delText>Abnormal Conditions</w:delText>
        </w:r>
        <w:bookmarkEnd w:id="1566"/>
        <w:bookmarkEnd w:id="1567"/>
        <w:bookmarkEnd w:id="1568"/>
        <w:bookmarkEnd w:id="1569"/>
        <w:bookmarkEnd w:id="1570"/>
        <w:bookmarkEnd w:id="1571"/>
        <w:bookmarkEnd w:id="1572"/>
      </w:del>
    </w:p>
    <w:p w14:paraId="44CF8D4E" w14:textId="0EF6D07C" w:rsidR="00360184" w:rsidRPr="00D629EF" w:rsidDel="000A3FE2" w:rsidRDefault="00360184" w:rsidP="00360184">
      <w:pPr>
        <w:rPr>
          <w:del w:id="1574" w:author="Ericsson User" w:date="2022-01-06T19:38:00Z"/>
        </w:rPr>
      </w:pPr>
      <w:del w:id="1575" w:author="Ericsson User" w:date="2022-01-06T19:38:00Z">
        <w:r w:rsidRPr="00AA5DA2" w:rsidDel="000A3FE2">
          <w:delText>Void.</w:delText>
        </w:r>
      </w:del>
    </w:p>
    <w:p w14:paraId="696CD0A9" w14:textId="537B7DB6" w:rsidR="00360184" w:rsidRPr="00D629EF" w:rsidDel="000A3FE2" w:rsidRDefault="00360184" w:rsidP="00360184">
      <w:pPr>
        <w:pStyle w:val="Heading2"/>
        <w:rPr>
          <w:del w:id="1576" w:author="Ericsson User" w:date="2022-01-06T19:38:00Z"/>
        </w:rPr>
      </w:pPr>
      <w:bookmarkStart w:id="1577" w:name="_Toc20955492"/>
      <w:bookmarkStart w:id="1578" w:name="_Toc29460918"/>
      <w:bookmarkStart w:id="1579" w:name="_Toc29505650"/>
      <w:bookmarkStart w:id="1580" w:name="_Toc36556175"/>
      <w:bookmarkStart w:id="1581" w:name="_Toc45881614"/>
      <w:bookmarkStart w:id="1582" w:name="_Toc51852248"/>
      <w:bookmarkStart w:id="1583" w:name="_Toc56620199"/>
      <w:bookmarkStart w:id="1584" w:name="_Toc64447839"/>
      <w:bookmarkStart w:id="1585" w:name="_Toc74152614"/>
      <w:bookmarkStart w:id="1586" w:name="_Toc88656039"/>
      <w:bookmarkStart w:id="1587" w:name="_Toc88657098"/>
      <w:del w:id="1588" w:author="Ericsson User" w:date="2022-01-06T19:38:00Z">
        <w:r w:rsidRPr="00D629EF" w:rsidDel="000A3FE2">
          <w:delText>8.3</w:delText>
        </w:r>
        <w:r w:rsidRPr="00D629EF" w:rsidDel="000A3FE2">
          <w:tab/>
          <w:delText>Bearer Context Management procedures</w:delText>
        </w:r>
        <w:bookmarkEnd w:id="1577"/>
        <w:bookmarkEnd w:id="1578"/>
        <w:bookmarkEnd w:id="1579"/>
        <w:bookmarkEnd w:id="1580"/>
        <w:bookmarkEnd w:id="1581"/>
        <w:bookmarkEnd w:id="1582"/>
        <w:bookmarkEnd w:id="1583"/>
        <w:bookmarkEnd w:id="1584"/>
        <w:bookmarkEnd w:id="1585"/>
        <w:bookmarkEnd w:id="1586"/>
        <w:bookmarkEnd w:id="1587"/>
      </w:del>
    </w:p>
    <w:p w14:paraId="0E8DCFBF" w14:textId="51FDF3F1" w:rsidR="00360184" w:rsidRPr="00D629EF" w:rsidDel="000A3FE2" w:rsidRDefault="00360184" w:rsidP="00360184">
      <w:pPr>
        <w:pStyle w:val="Heading3"/>
        <w:rPr>
          <w:del w:id="1589" w:author="Ericsson User" w:date="2022-01-06T19:38:00Z"/>
        </w:rPr>
      </w:pPr>
      <w:bookmarkStart w:id="1590" w:name="_Toc20955493"/>
      <w:bookmarkStart w:id="1591" w:name="_Toc29460919"/>
      <w:bookmarkStart w:id="1592" w:name="_Toc29505651"/>
      <w:bookmarkStart w:id="1593" w:name="_Toc36556176"/>
      <w:bookmarkStart w:id="1594" w:name="_Toc45881615"/>
      <w:bookmarkStart w:id="1595" w:name="_Toc51852249"/>
      <w:bookmarkStart w:id="1596" w:name="_Toc56620200"/>
      <w:bookmarkStart w:id="1597" w:name="_Toc64447840"/>
      <w:bookmarkStart w:id="1598" w:name="_Toc74152615"/>
      <w:bookmarkStart w:id="1599" w:name="_Toc88656040"/>
      <w:bookmarkStart w:id="1600" w:name="_Toc88657099"/>
      <w:del w:id="1601" w:author="Ericsson User" w:date="2022-01-06T19:38:00Z">
        <w:r w:rsidRPr="00D629EF" w:rsidDel="000A3FE2">
          <w:delText>8.3.1</w:delText>
        </w:r>
        <w:r w:rsidRPr="00D629EF" w:rsidDel="000A3FE2">
          <w:tab/>
          <w:delText>Bearer Context Setup</w:delText>
        </w:r>
        <w:bookmarkEnd w:id="1590"/>
        <w:bookmarkEnd w:id="1591"/>
        <w:bookmarkEnd w:id="1592"/>
        <w:bookmarkEnd w:id="1593"/>
        <w:bookmarkEnd w:id="1594"/>
        <w:bookmarkEnd w:id="1595"/>
        <w:bookmarkEnd w:id="1596"/>
        <w:bookmarkEnd w:id="1597"/>
        <w:bookmarkEnd w:id="1598"/>
        <w:bookmarkEnd w:id="1599"/>
        <w:bookmarkEnd w:id="1600"/>
      </w:del>
    </w:p>
    <w:p w14:paraId="71677886" w14:textId="2FED51CD" w:rsidR="00360184" w:rsidRPr="00D629EF" w:rsidDel="000A3FE2" w:rsidRDefault="00360184" w:rsidP="00360184">
      <w:pPr>
        <w:pStyle w:val="Heading4"/>
        <w:rPr>
          <w:del w:id="1602" w:author="Ericsson User" w:date="2022-01-06T19:38:00Z"/>
        </w:rPr>
      </w:pPr>
      <w:bookmarkStart w:id="1603" w:name="_Toc20955494"/>
      <w:bookmarkStart w:id="1604" w:name="_Toc29460920"/>
      <w:bookmarkStart w:id="1605" w:name="_Toc29505652"/>
      <w:bookmarkStart w:id="1606" w:name="_Toc36556177"/>
      <w:bookmarkStart w:id="1607" w:name="_Toc45881616"/>
      <w:bookmarkStart w:id="1608" w:name="_Toc51852250"/>
      <w:bookmarkStart w:id="1609" w:name="_Toc56620201"/>
      <w:bookmarkStart w:id="1610" w:name="_Toc64447841"/>
      <w:bookmarkStart w:id="1611" w:name="_Toc74152616"/>
      <w:bookmarkStart w:id="1612" w:name="_Toc88656041"/>
      <w:bookmarkStart w:id="1613" w:name="_Toc88657100"/>
      <w:del w:id="1614" w:author="Ericsson User" w:date="2022-01-06T19:38:00Z">
        <w:r w:rsidRPr="00D629EF" w:rsidDel="000A3FE2">
          <w:delText>8.3.1.1</w:delText>
        </w:r>
        <w:r w:rsidRPr="00D629EF" w:rsidDel="000A3FE2">
          <w:tab/>
          <w:delText>General</w:delText>
        </w:r>
        <w:bookmarkEnd w:id="1603"/>
        <w:bookmarkEnd w:id="1604"/>
        <w:bookmarkEnd w:id="1605"/>
        <w:bookmarkEnd w:id="1606"/>
        <w:bookmarkEnd w:id="1607"/>
        <w:bookmarkEnd w:id="1608"/>
        <w:bookmarkEnd w:id="1609"/>
        <w:bookmarkEnd w:id="1610"/>
        <w:bookmarkEnd w:id="1611"/>
        <w:bookmarkEnd w:id="1612"/>
        <w:bookmarkEnd w:id="1613"/>
      </w:del>
    </w:p>
    <w:p w14:paraId="298797FB" w14:textId="7A5C8869" w:rsidR="00360184" w:rsidRPr="00D629EF" w:rsidDel="000A3FE2" w:rsidRDefault="00360184" w:rsidP="00360184">
      <w:pPr>
        <w:rPr>
          <w:del w:id="1615" w:author="Ericsson User" w:date="2022-01-06T19:38:00Z"/>
        </w:rPr>
      </w:pPr>
      <w:del w:id="1616" w:author="Ericsson User" w:date="2022-01-06T19:38:00Z">
        <w:r w:rsidRPr="00D629EF" w:rsidDel="000A3FE2">
          <w:delText>The purpose of the Bearer Context Setup procedure is to allow the gNB-CU-CP to establish a bearer context in the gNB-CU-UP. The procedure uses UE-associated signalling.</w:delText>
        </w:r>
      </w:del>
    </w:p>
    <w:p w14:paraId="51DE2FDB" w14:textId="7B9C6F16" w:rsidR="00360184" w:rsidRPr="00D629EF" w:rsidDel="000A3FE2" w:rsidRDefault="00360184" w:rsidP="00360184">
      <w:pPr>
        <w:pStyle w:val="Heading4"/>
        <w:rPr>
          <w:del w:id="1617" w:author="Ericsson User" w:date="2022-01-06T19:38:00Z"/>
        </w:rPr>
      </w:pPr>
      <w:bookmarkStart w:id="1618" w:name="_Toc20955495"/>
      <w:bookmarkStart w:id="1619" w:name="_Toc29460921"/>
      <w:bookmarkStart w:id="1620" w:name="_Toc29505653"/>
      <w:bookmarkStart w:id="1621" w:name="_Toc36556178"/>
      <w:bookmarkStart w:id="1622" w:name="_Toc45881617"/>
      <w:bookmarkStart w:id="1623" w:name="_Toc51852251"/>
      <w:bookmarkStart w:id="1624" w:name="_Toc56620202"/>
      <w:bookmarkStart w:id="1625" w:name="_Toc64447842"/>
      <w:bookmarkStart w:id="1626" w:name="_Toc74152617"/>
      <w:bookmarkStart w:id="1627" w:name="_Toc88656042"/>
      <w:bookmarkStart w:id="1628" w:name="_Toc88657101"/>
      <w:del w:id="1629" w:author="Ericsson User" w:date="2022-01-06T19:38:00Z">
        <w:r w:rsidRPr="00D629EF" w:rsidDel="000A3FE2">
          <w:delText>8.3.1.2</w:delText>
        </w:r>
        <w:r w:rsidRPr="00D629EF" w:rsidDel="000A3FE2">
          <w:tab/>
          <w:delText>Successful Operation</w:delText>
        </w:r>
        <w:bookmarkEnd w:id="1618"/>
        <w:bookmarkEnd w:id="1619"/>
        <w:bookmarkEnd w:id="1620"/>
        <w:bookmarkEnd w:id="1621"/>
        <w:bookmarkEnd w:id="1622"/>
        <w:bookmarkEnd w:id="1623"/>
        <w:bookmarkEnd w:id="1624"/>
        <w:bookmarkEnd w:id="1625"/>
        <w:bookmarkEnd w:id="1626"/>
        <w:bookmarkEnd w:id="1627"/>
        <w:bookmarkEnd w:id="1628"/>
      </w:del>
    </w:p>
    <w:p w14:paraId="53DEBCD3" w14:textId="1324F7DE" w:rsidR="00360184" w:rsidRPr="00D629EF" w:rsidDel="000A3FE2" w:rsidRDefault="00360184" w:rsidP="00360184">
      <w:pPr>
        <w:pStyle w:val="TH"/>
        <w:rPr>
          <w:del w:id="1630" w:author="Ericsson User" w:date="2022-01-06T19:38:00Z"/>
        </w:rPr>
      </w:pPr>
      <w:del w:id="1631" w:author="Ericsson User" w:date="2022-01-06T19:38:00Z">
        <w:r w:rsidRPr="00D629EF" w:rsidDel="000A3FE2">
          <w:object w:dxaOrig="7470" w:dyaOrig="3211" w14:anchorId="7921D5DD">
            <v:shape id="_x0000_i1043" type="#_x0000_t75" style="width:373.5pt;height:160.5pt" o:ole="">
              <v:imagedata r:id="rId57" o:title=""/>
            </v:shape>
            <o:OLEObject Type="Embed" ProgID="Visio.Drawing.15" ShapeID="_x0000_i1043" DrawAspect="Content" ObjectID="_1704096143" r:id="rId58"/>
          </w:object>
        </w:r>
      </w:del>
    </w:p>
    <w:p w14:paraId="22FEC372" w14:textId="20DCFAB4" w:rsidR="00360184" w:rsidRPr="00D629EF" w:rsidDel="000A3FE2" w:rsidRDefault="00360184" w:rsidP="00360184">
      <w:pPr>
        <w:pStyle w:val="TF"/>
        <w:rPr>
          <w:del w:id="1632" w:author="Ericsson User" w:date="2022-01-06T19:38:00Z"/>
        </w:rPr>
      </w:pPr>
      <w:del w:id="1633" w:author="Ericsson User" w:date="2022-01-06T19:38:00Z">
        <w:r w:rsidRPr="00D629EF" w:rsidDel="000A3FE2">
          <w:delText>Figure 8.3.1.2-1: Bearer Context Setup procedure: Successful Operation.</w:delText>
        </w:r>
      </w:del>
    </w:p>
    <w:p w14:paraId="229CA942" w14:textId="2B7098BC" w:rsidR="00360184" w:rsidRPr="00D629EF" w:rsidDel="000A3FE2" w:rsidRDefault="00360184" w:rsidP="00360184">
      <w:pPr>
        <w:rPr>
          <w:del w:id="1634" w:author="Ericsson User" w:date="2022-01-06T19:38:00Z"/>
        </w:rPr>
      </w:pPr>
      <w:del w:id="1635" w:author="Ericsson User" w:date="2022-01-06T19:38:00Z">
        <w:r w:rsidRPr="00D629EF" w:rsidDel="000A3FE2">
          <w:delText>The gNB-CU-CP initiates the procedure by sending the BEARER CONTEXT SETUP REQUEST message to the gNB-CU-UP. If the gNB-CU-UP succeeds to establish the requested resources, it replies to the gNB-CU-CP with the BEARER CONTEXT SETUP RESPONSE message.</w:delText>
        </w:r>
      </w:del>
    </w:p>
    <w:p w14:paraId="6F160F55" w14:textId="22740943" w:rsidR="00360184" w:rsidRPr="00D629EF" w:rsidDel="000A3FE2" w:rsidRDefault="00360184" w:rsidP="00360184">
      <w:pPr>
        <w:rPr>
          <w:del w:id="1636" w:author="Ericsson User" w:date="2022-01-06T19:38:00Z"/>
        </w:rPr>
      </w:pPr>
      <w:del w:id="1637" w:author="Ericsson User" w:date="2022-01-06T19:38:00Z">
        <w:r w:rsidRPr="00D629EF" w:rsidDel="000A3FE2">
          <w:delText>The gNB-CU-UP shall report to the gNB-CU-CP, in the BEARER CONTEXT SETUP RESPONSE message, the result for all the requested resources in the following way:</w:delText>
        </w:r>
      </w:del>
    </w:p>
    <w:p w14:paraId="3C571F39" w14:textId="44397B32" w:rsidR="00360184" w:rsidRPr="00D629EF" w:rsidDel="000A3FE2" w:rsidRDefault="00360184" w:rsidP="00360184">
      <w:pPr>
        <w:ind w:left="284"/>
        <w:rPr>
          <w:del w:id="1638" w:author="Ericsson User" w:date="2022-01-06T19:38:00Z"/>
        </w:rPr>
      </w:pPr>
      <w:del w:id="1639" w:author="Ericsson User" w:date="2022-01-06T19:38:00Z">
        <w:r w:rsidRPr="00D629EF" w:rsidDel="000A3FE2">
          <w:delText>For E-UTRAN:</w:delText>
        </w:r>
      </w:del>
    </w:p>
    <w:p w14:paraId="7555A48C" w14:textId="1B42633D" w:rsidR="00360184" w:rsidRPr="00D629EF" w:rsidDel="000A3FE2" w:rsidRDefault="00360184" w:rsidP="00360184">
      <w:pPr>
        <w:pStyle w:val="B10"/>
        <w:ind w:left="851"/>
        <w:rPr>
          <w:del w:id="1640" w:author="Ericsson User" w:date="2022-01-06T19:38:00Z"/>
        </w:rPr>
      </w:pPr>
      <w:del w:id="1641" w:author="Ericsson User" w:date="2022-01-06T19:38:00Z">
        <w:r w:rsidRPr="00D629EF" w:rsidDel="000A3FE2">
          <w:delText>-</w:delText>
        </w:r>
        <w:r w:rsidRPr="00D629EF" w:rsidDel="000A3FE2">
          <w:tab/>
          <w:delText xml:space="preserve">A list of DRBs which are successfully established shall be included in the </w:delText>
        </w:r>
        <w:r w:rsidRPr="00D629EF" w:rsidDel="000A3FE2">
          <w:rPr>
            <w:i/>
          </w:rPr>
          <w:delText>DRB Setup List</w:delText>
        </w:r>
        <w:r w:rsidRPr="00D629EF" w:rsidDel="000A3FE2">
          <w:delText xml:space="preserve"> IE;</w:delText>
        </w:r>
      </w:del>
    </w:p>
    <w:p w14:paraId="71967CB4" w14:textId="155114D5" w:rsidR="00360184" w:rsidRPr="00D629EF" w:rsidDel="000A3FE2" w:rsidRDefault="00360184" w:rsidP="00360184">
      <w:pPr>
        <w:pStyle w:val="B10"/>
        <w:ind w:left="851"/>
        <w:rPr>
          <w:del w:id="1642" w:author="Ericsson User" w:date="2022-01-06T19:38:00Z"/>
        </w:rPr>
      </w:pPr>
      <w:del w:id="1643" w:author="Ericsson User" w:date="2022-01-06T19:38:00Z">
        <w:r w:rsidRPr="00D629EF" w:rsidDel="000A3FE2">
          <w:delText>-</w:delText>
        </w:r>
        <w:r w:rsidRPr="00D629EF" w:rsidDel="000A3FE2">
          <w:tab/>
          <w:delText xml:space="preserve">A list of DRBs which failed to be established shall be included in the </w:delText>
        </w:r>
        <w:r w:rsidRPr="00D629EF" w:rsidDel="000A3FE2">
          <w:rPr>
            <w:i/>
          </w:rPr>
          <w:delText>DRB Failed List</w:delText>
        </w:r>
        <w:r w:rsidRPr="00D629EF" w:rsidDel="000A3FE2">
          <w:delText xml:space="preserve"> IE;</w:delText>
        </w:r>
      </w:del>
    </w:p>
    <w:p w14:paraId="353AEA52" w14:textId="1643FDEE" w:rsidR="00360184" w:rsidRPr="00D629EF" w:rsidDel="000A3FE2" w:rsidRDefault="00360184" w:rsidP="00360184">
      <w:pPr>
        <w:ind w:left="284"/>
        <w:rPr>
          <w:del w:id="1644" w:author="Ericsson User" w:date="2022-01-06T19:38:00Z"/>
        </w:rPr>
      </w:pPr>
      <w:del w:id="1645" w:author="Ericsson User" w:date="2022-01-06T19:38:00Z">
        <w:r w:rsidRPr="00D629EF" w:rsidDel="000A3FE2">
          <w:delText>For NG-RAN:</w:delText>
        </w:r>
      </w:del>
    </w:p>
    <w:p w14:paraId="303C190B" w14:textId="4510ED49" w:rsidR="00360184" w:rsidRPr="00D629EF" w:rsidDel="000A3FE2" w:rsidRDefault="00360184" w:rsidP="00360184">
      <w:pPr>
        <w:pStyle w:val="B10"/>
        <w:ind w:left="851"/>
        <w:rPr>
          <w:del w:id="1646" w:author="Ericsson User" w:date="2022-01-06T19:38:00Z"/>
        </w:rPr>
      </w:pPr>
      <w:del w:id="1647" w:author="Ericsson User" w:date="2022-01-06T19:38:00Z">
        <w:r w:rsidRPr="00D629EF" w:rsidDel="000A3FE2">
          <w:delText>-</w:delText>
        </w:r>
        <w:r w:rsidRPr="00D629EF" w:rsidDel="000A3FE2">
          <w:tab/>
          <w:delText xml:space="preserve">A list of PDU Session Resources which are successfully established shall be included in the </w:delText>
        </w:r>
        <w:r w:rsidRPr="00D629EF" w:rsidDel="000A3FE2">
          <w:rPr>
            <w:i/>
          </w:rPr>
          <w:delText>PDU Session Resource Setup List</w:delText>
        </w:r>
        <w:r w:rsidRPr="00D629EF" w:rsidDel="000A3FE2">
          <w:delText xml:space="preserve"> IE;</w:delText>
        </w:r>
      </w:del>
    </w:p>
    <w:p w14:paraId="0C9978E4" w14:textId="34CBE9F8" w:rsidR="00360184" w:rsidRPr="00D629EF" w:rsidDel="000A3FE2" w:rsidRDefault="00360184" w:rsidP="00360184">
      <w:pPr>
        <w:pStyle w:val="B10"/>
        <w:ind w:left="851"/>
        <w:rPr>
          <w:del w:id="1648" w:author="Ericsson User" w:date="2022-01-06T19:38:00Z"/>
        </w:rPr>
      </w:pPr>
      <w:del w:id="1649" w:author="Ericsson User" w:date="2022-01-06T19:38:00Z">
        <w:r w:rsidRPr="00D629EF" w:rsidDel="000A3FE2">
          <w:delText>-</w:delText>
        </w:r>
        <w:r w:rsidRPr="00D629EF" w:rsidDel="000A3FE2">
          <w:tab/>
          <w:delText xml:space="preserve">A list of PDU Session Resources which failed to be established shall be included in the </w:delText>
        </w:r>
        <w:r w:rsidRPr="00D629EF" w:rsidDel="000A3FE2">
          <w:rPr>
            <w:i/>
          </w:rPr>
          <w:delText>PDU Session Resource Failed List</w:delText>
        </w:r>
        <w:r w:rsidRPr="00D629EF" w:rsidDel="000A3FE2">
          <w:delText xml:space="preserve"> IE;</w:delText>
        </w:r>
      </w:del>
    </w:p>
    <w:p w14:paraId="76BF77A6" w14:textId="0BB7ED74" w:rsidR="00360184" w:rsidRPr="00D629EF" w:rsidDel="000A3FE2" w:rsidRDefault="00360184" w:rsidP="00360184">
      <w:pPr>
        <w:pStyle w:val="B10"/>
        <w:ind w:left="851"/>
        <w:rPr>
          <w:del w:id="1650" w:author="Ericsson User" w:date="2022-01-06T19:38:00Z"/>
        </w:rPr>
      </w:pPr>
      <w:del w:id="1651" w:author="Ericsson User" w:date="2022-01-06T19:38:00Z">
        <w:r w:rsidRPr="00D629EF" w:rsidDel="000A3FE2">
          <w:delText>-</w:delText>
        </w:r>
        <w:r w:rsidRPr="00D629EF" w:rsidDel="000A3FE2">
          <w:tab/>
          <w:delText xml:space="preserve">For each established PDU Session Resource, a list of DRBs which are successfully established shall be included in the </w:delText>
        </w:r>
        <w:r w:rsidRPr="00D629EF" w:rsidDel="000A3FE2">
          <w:rPr>
            <w:i/>
          </w:rPr>
          <w:delText>DRB Setup List</w:delText>
        </w:r>
        <w:r w:rsidRPr="00D629EF" w:rsidDel="000A3FE2">
          <w:delText xml:space="preserve"> IE;</w:delText>
        </w:r>
      </w:del>
    </w:p>
    <w:p w14:paraId="2A5E1DAE" w14:textId="45F08926" w:rsidR="00360184" w:rsidRPr="00D629EF" w:rsidDel="000A3FE2" w:rsidRDefault="00360184" w:rsidP="00360184">
      <w:pPr>
        <w:pStyle w:val="B10"/>
        <w:ind w:left="851"/>
        <w:rPr>
          <w:del w:id="1652" w:author="Ericsson User" w:date="2022-01-06T19:38:00Z"/>
        </w:rPr>
      </w:pPr>
      <w:del w:id="1653" w:author="Ericsson User" w:date="2022-01-06T19:38:00Z">
        <w:r w:rsidRPr="00D629EF" w:rsidDel="000A3FE2">
          <w:delText>-</w:delText>
        </w:r>
        <w:r w:rsidRPr="00D629EF" w:rsidDel="000A3FE2">
          <w:tab/>
          <w:delText xml:space="preserve">For each established PDU Session Resource, a list of DRBs which failed to be established shall be included in the </w:delText>
        </w:r>
        <w:r w:rsidRPr="00D629EF" w:rsidDel="000A3FE2">
          <w:rPr>
            <w:i/>
          </w:rPr>
          <w:delText>DRB Failed List</w:delText>
        </w:r>
        <w:r w:rsidRPr="00D629EF" w:rsidDel="000A3FE2">
          <w:delText xml:space="preserve"> IE;</w:delText>
        </w:r>
      </w:del>
    </w:p>
    <w:p w14:paraId="77A57825" w14:textId="3B38E747" w:rsidR="00360184" w:rsidRPr="00D629EF" w:rsidDel="000A3FE2" w:rsidRDefault="00360184" w:rsidP="00360184">
      <w:pPr>
        <w:pStyle w:val="B10"/>
        <w:ind w:left="851"/>
        <w:rPr>
          <w:del w:id="1654" w:author="Ericsson User" w:date="2022-01-06T19:38:00Z"/>
        </w:rPr>
      </w:pPr>
      <w:del w:id="1655" w:author="Ericsson User" w:date="2022-01-06T19:38:00Z">
        <w:r w:rsidRPr="00D629EF" w:rsidDel="000A3FE2">
          <w:lastRenderedPageBreak/>
          <w:delText>-</w:delText>
        </w:r>
        <w:r w:rsidRPr="00D629EF" w:rsidDel="000A3FE2">
          <w:tab/>
          <w:delText xml:space="preserve">For each established DRB, a list of QoS Flows which are successfully established shall be included in the </w:delText>
        </w:r>
        <w:r w:rsidRPr="00D629EF" w:rsidDel="000A3FE2">
          <w:rPr>
            <w:i/>
          </w:rPr>
          <w:delText>Flow Setup List</w:delText>
        </w:r>
        <w:r w:rsidRPr="00D629EF" w:rsidDel="000A3FE2">
          <w:delText xml:space="preserve"> IE;</w:delText>
        </w:r>
      </w:del>
    </w:p>
    <w:p w14:paraId="21FF1EC7" w14:textId="2553F3A6" w:rsidR="00360184" w:rsidRPr="00D629EF" w:rsidDel="000A3FE2" w:rsidRDefault="00360184" w:rsidP="00360184">
      <w:pPr>
        <w:pStyle w:val="B10"/>
        <w:ind w:left="851"/>
        <w:rPr>
          <w:del w:id="1656" w:author="Ericsson User" w:date="2022-01-06T19:38:00Z"/>
        </w:rPr>
      </w:pPr>
      <w:del w:id="1657" w:author="Ericsson User" w:date="2022-01-06T19:38:00Z">
        <w:r w:rsidRPr="00D629EF" w:rsidDel="000A3FE2">
          <w:delText>-</w:delText>
        </w:r>
        <w:r w:rsidRPr="00D629EF" w:rsidDel="000A3FE2">
          <w:tab/>
          <w:delText xml:space="preserve">For each established DRB, a list of QoS Flows which failed to be established shall be included in the </w:delText>
        </w:r>
        <w:r w:rsidRPr="00D629EF" w:rsidDel="000A3FE2">
          <w:rPr>
            <w:i/>
          </w:rPr>
          <w:delText>Flow Failed List</w:delText>
        </w:r>
        <w:r w:rsidRPr="00D629EF" w:rsidDel="000A3FE2">
          <w:delText xml:space="preserve"> IE;</w:delText>
        </w:r>
      </w:del>
    </w:p>
    <w:p w14:paraId="534C6B2B" w14:textId="6EA63CB0" w:rsidR="00360184" w:rsidRPr="00D629EF" w:rsidDel="000A3FE2" w:rsidRDefault="00360184" w:rsidP="00360184">
      <w:pPr>
        <w:rPr>
          <w:del w:id="1658" w:author="Ericsson User" w:date="2022-01-06T19:38:00Z"/>
        </w:rPr>
      </w:pPr>
      <w:del w:id="1659" w:author="Ericsson User" w:date="2022-01-06T19:38:00Z">
        <w:r w:rsidRPr="00D629EF" w:rsidDel="000A3FE2">
          <w:delText>When the gNB-CU-UP reports the unsuccessful establishment of a PDU Session Resource, DRB or QoS Flow the cause value should be precise enough to enable the gNB-CU-CP to know the reason for the unsuccessful establishment.</w:delText>
        </w:r>
      </w:del>
    </w:p>
    <w:p w14:paraId="35B83746" w14:textId="79F7FE0B" w:rsidR="00360184" w:rsidRPr="00D629EF" w:rsidDel="000A3FE2" w:rsidRDefault="00360184" w:rsidP="00360184">
      <w:pPr>
        <w:rPr>
          <w:del w:id="1660" w:author="Ericsson User" w:date="2022-01-06T19:38:00Z"/>
        </w:rPr>
      </w:pPr>
      <w:del w:id="1661" w:author="Ericsson User" w:date="2022-01-06T19:38:00Z">
        <w:r w:rsidRPr="00D629EF" w:rsidDel="000A3FE2">
          <w:rPr>
            <w:rFonts w:eastAsia="SimSun"/>
          </w:rPr>
          <w:delText xml:space="preserve">If the </w:delText>
        </w:r>
        <w:r w:rsidRPr="00D629EF" w:rsidDel="000A3FE2">
          <w:rPr>
            <w:rFonts w:eastAsia="SimSun"/>
            <w:i/>
          </w:rPr>
          <w:delText xml:space="preserve">Existing Allocated NG DL UP Transport Layer Information </w:delText>
        </w:r>
        <w:r w:rsidRPr="00D629EF" w:rsidDel="000A3FE2">
          <w:rPr>
            <w:rFonts w:eastAsia="SimSun"/>
          </w:rPr>
          <w:delText xml:space="preserve">IE is contained in the BEARER CONTEXT SETUP REQUEST message, the gNB-CU-UP may re-use the indicated resources already allocated for this bearer context. If the gNB-CU-UP decides to re-use the indicated resources, it shall include </w:delText>
        </w:r>
        <w:r w:rsidRPr="00D629EF" w:rsidDel="000A3FE2">
          <w:delText xml:space="preserve">the </w:delText>
        </w:r>
        <w:r w:rsidRPr="00D629EF" w:rsidDel="000A3FE2">
          <w:rPr>
            <w:i/>
          </w:rPr>
          <w:delText xml:space="preserve">NG DL UP Unchanged </w:delText>
        </w:r>
        <w:r w:rsidRPr="00D629EF" w:rsidDel="000A3FE2">
          <w:delText>IE</w:delText>
        </w:r>
        <w:r w:rsidRPr="00D629EF" w:rsidDel="000A3FE2">
          <w:rPr>
            <w:rFonts w:eastAsia="SimSun"/>
          </w:rPr>
          <w:delText xml:space="preserve"> in the BEARER CONTEXT SETUP RESPONSE message.</w:delText>
        </w:r>
      </w:del>
    </w:p>
    <w:p w14:paraId="772D4C6C" w14:textId="5E19F9FD" w:rsidR="00360184" w:rsidRPr="00D629EF" w:rsidDel="000A3FE2" w:rsidRDefault="00360184" w:rsidP="00360184">
      <w:pPr>
        <w:rPr>
          <w:del w:id="1662" w:author="Ericsson User" w:date="2022-01-06T19:38:00Z"/>
        </w:rPr>
      </w:pPr>
      <w:del w:id="1663" w:author="Ericsson User" w:date="2022-01-06T19:38:00Z">
        <w:r w:rsidRPr="00D629EF" w:rsidDel="000A3FE2">
          <w:rPr>
            <w:rFonts w:eastAsia="SimSun"/>
          </w:rPr>
          <w:delText xml:space="preserve">If the </w:delText>
        </w:r>
        <w:r w:rsidRPr="00D629EF" w:rsidDel="000A3FE2">
          <w:rPr>
            <w:rFonts w:eastAsia="SimSun"/>
            <w:i/>
          </w:rPr>
          <w:delText xml:space="preserve">PDU Session Resource DL Aggregate Maximum Bit Rate </w:delText>
        </w:r>
        <w:r w:rsidRPr="00D629EF" w:rsidDel="000A3FE2">
          <w:rPr>
            <w:rFonts w:eastAsia="SimSun"/>
          </w:rPr>
          <w:delText xml:space="preserve">IE is contained in the </w:delText>
        </w:r>
        <w:r w:rsidRPr="00D629EF" w:rsidDel="000A3FE2">
          <w:rPr>
            <w:rFonts w:eastAsia="SimSun"/>
            <w:i/>
          </w:rPr>
          <w:delText>PDU Session Resource To Setup List</w:delText>
        </w:r>
        <w:r w:rsidRPr="00D629EF" w:rsidDel="000A3FE2">
          <w:rPr>
            <w:rFonts w:eastAsia="SimSun"/>
          </w:rPr>
          <w:delText xml:space="preserve"> IE in the BEARER CONTEXT SETUP REQUEST message, the gNB-CU-UP shall store and </w:delText>
        </w:r>
        <w:r w:rsidRPr="00D629EF" w:rsidDel="000A3FE2">
          <w:delText xml:space="preserve">use the information </w:delText>
        </w:r>
        <w:r w:rsidRPr="00D629EF" w:rsidDel="000A3FE2">
          <w:rPr>
            <w:rFonts w:eastAsia="SimSun" w:hint="eastAsia"/>
            <w:lang w:eastAsia="zh-CN"/>
          </w:rPr>
          <w:delText xml:space="preserve">for the </w:delText>
        </w:r>
        <w:r w:rsidRPr="00D629EF" w:rsidDel="000A3FE2">
          <w:rPr>
            <w:rFonts w:eastAsia="SimSun"/>
            <w:lang w:eastAsia="zh-CN"/>
          </w:rPr>
          <w:delText xml:space="preserve">down link traffic policing for the Non-GBR QoS flows for the </w:delText>
        </w:r>
        <w:r w:rsidRPr="00D629EF" w:rsidDel="000A3FE2">
          <w:rPr>
            <w:rFonts w:eastAsia="SimSun" w:hint="eastAsia"/>
            <w:lang w:eastAsia="zh-CN"/>
          </w:rPr>
          <w:delText>concerned</w:delText>
        </w:r>
        <w:r w:rsidRPr="00D629EF" w:rsidDel="000A3FE2">
          <w:rPr>
            <w:lang w:eastAsia="ja-JP"/>
          </w:rPr>
          <w:delText xml:space="preserve"> </w:delText>
        </w:r>
        <w:r w:rsidRPr="00D629EF" w:rsidDel="000A3FE2">
          <w:rPr>
            <w:rFonts w:eastAsia="SimSun" w:hint="eastAsia"/>
            <w:lang w:eastAsia="zh-CN"/>
          </w:rPr>
          <w:delText>UE as specified in TS 23.501</w:delText>
        </w:r>
        <w:r w:rsidRPr="00D629EF" w:rsidDel="000A3FE2">
          <w:rPr>
            <w:rFonts w:eastAsia="SimSun"/>
            <w:lang w:eastAsia="zh-CN"/>
          </w:rPr>
          <w:delText xml:space="preserve"> </w:delText>
        </w:r>
        <w:r w:rsidRPr="00D629EF" w:rsidDel="000A3FE2">
          <w:rPr>
            <w:rFonts w:eastAsia="SimSun" w:hint="eastAsia"/>
            <w:lang w:eastAsia="zh-CN"/>
          </w:rPr>
          <w:delText>[</w:delText>
        </w:r>
        <w:r w:rsidRPr="00D629EF" w:rsidDel="000A3FE2">
          <w:rPr>
            <w:rFonts w:eastAsia="SimSun"/>
            <w:lang w:eastAsia="zh-CN"/>
          </w:rPr>
          <w:delText>20].</w:delText>
        </w:r>
      </w:del>
    </w:p>
    <w:p w14:paraId="1FD9BCD4" w14:textId="08C928AD" w:rsidR="00360184" w:rsidRPr="00D629EF" w:rsidDel="000A3FE2" w:rsidRDefault="00360184" w:rsidP="00360184">
      <w:pPr>
        <w:rPr>
          <w:del w:id="1664" w:author="Ericsson User" w:date="2022-01-06T19:38:00Z"/>
          <w:rFonts w:eastAsia="SimSun"/>
        </w:rPr>
      </w:pPr>
      <w:del w:id="1665" w:author="Ericsson User" w:date="2022-01-06T19:38:00Z">
        <w:r w:rsidRPr="00D629EF" w:rsidDel="000A3FE2">
          <w:delText xml:space="preserve">If the </w:delText>
        </w:r>
        <w:r w:rsidRPr="00D629EF" w:rsidDel="000A3FE2">
          <w:rPr>
            <w:i/>
          </w:rPr>
          <w:delText>Data Forwarding Information Request</w:delText>
        </w:r>
        <w:r w:rsidRPr="00D629EF" w:rsidDel="000A3FE2">
          <w:delText xml:space="preserve"> IE, </w:delText>
        </w:r>
        <w:r w:rsidRPr="00D629EF" w:rsidDel="000A3FE2">
          <w:rPr>
            <w:i/>
          </w:rPr>
          <w:delText>PDU Session Data Forwarding Information Request</w:delText>
        </w:r>
        <w:r w:rsidRPr="00D629EF" w:rsidDel="000A3FE2">
          <w:delText xml:space="preserve"> IE or the </w:delText>
        </w:r>
        <w:r w:rsidRPr="00D629EF" w:rsidDel="000A3FE2">
          <w:rPr>
            <w:i/>
          </w:rPr>
          <w:delText>DRB Data Forwarding Information Request</w:delText>
        </w:r>
        <w:r w:rsidRPr="00D629EF" w:rsidDel="000A3FE2">
          <w:delText xml:space="preserve"> IE are included in the </w:delText>
        </w:r>
        <w:r w:rsidRPr="00D629EF" w:rsidDel="000A3FE2">
          <w:rPr>
            <w:rFonts w:eastAsia="SimSun"/>
          </w:rPr>
          <w:delText>BEARER</w:delText>
        </w:r>
        <w:r w:rsidRPr="00D629EF" w:rsidDel="000A3FE2">
          <w:rPr>
            <w:rFonts w:eastAsia="SimSun" w:hint="eastAsia"/>
          </w:rPr>
          <w:delText xml:space="preserve"> CONTEXT SETUP REQUEST message, the gNB-</w:delText>
        </w:r>
        <w:r w:rsidRPr="00D629EF" w:rsidDel="000A3FE2">
          <w:rPr>
            <w:rFonts w:eastAsia="SimSun"/>
          </w:rPr>
          <w:delText xml:space="preserve">CU-UP shall include the requested forwarding information in the </w:delText>
        </w:r>
        <w:r w:rsidRPr="00D629EF" w:rsidDel="000A3FE2">
          <w:rPr>
            <w:i/>
          </w:rPr>
          <w:delText>Data Forwarding Information Response</w:delText>
        </w:r>
        <w:r w:rsidRPr="00D629EF" w:rsidDel="000A3FE2">
          <w:delText xml:space="preserve"> IE, </w:delText>
        </w:r>
        <w:r w:rsidRPr="00D629EF" w:rsidDel="000A3FE2">
          <w:rPr>
            <w:i/>
          </w:rPr>
          <w:delText>PDU Session Data Forwarding Information Response</w:delText>
        </w:r>
        <w:r w:rsidRPr="00D629EF" w:rsidDel="000A3FE2">
          <w:delText xml:space="preserve"> IE or the </w:delText>
        </w:r>
        <w:r w:rsidRPr="00D629EF" w:rsidDel="000A3FE2">
          <w:rPr>
            <w:i/>
          </w:rPr>
          <w:delText>DRB Data Forwarding Information Response</w:delText>
        </w:r>
        <w:r w:rsidRPr="00D629EF" w:rsidDel="000A3FE2">
          <w:delText xml:space="preserve"> IE in the </w:delText>
        </w:r>
        <w:r w:rsidRPr="00D629EF" w:rsidDel="000A3FE2">
          <w:rPr>
            <w:rFonts w:eastAsia="SimSun"/>
          </w:rPr>
          <w:delText>BEARER</w:delText>
        </w:r>
        <w:r w:rsidRPr="00D629EF" w:rsidDel="000A3FE2">
          <w:rPr>
            <w:rFonts w:eastAsia="SimSun" w:hint="eastAsia"/>
          </w:rPr>
          <w:delText xml:space="preserve"> CONTEXT SETUP </w:delText>
        </w:r>
        <w:r w:rsidRPr="00D629EF" w:rsidDel="000A3FE2">
          <w:rPr>
            <w:rFonts w:eastAsia="SimSun"/>
          </w:rPr>
          <w:delText>RESPONSE</w:delText>
        </w:r>
        <w:r w:rsidRPr="00D629EF" w:rsidDel="000A3FE2">
          <w:rPr>
            <w:rFonts w:eastAsia="SimSun" w:hint="eastAsia"/>
          </w:rPr>
          <w:delText xml:space="preserve"> message</w:delText>
        </w:r>
        <w:r w:rsidRPr="00D629EF" w:rsidDel="000A3FE2">
          <w:rPr>
            <w:rFonts w:eastAsia="SimSun"/>
          </w:rPr>
          <w:delText>.</w:delText>
        </w:r>
      </w:del>
    </w:p>
    <w:p w14:paraId="7F2DD293" w14:textId="08309D15" w:rsidR="00360184" w:rsidRPr="00D629EF" w:rsidDel="000A3FE2" w:rsidRDefault="00360184" w:rsidP="00360184">
      <w:pPr>
        <w:rPr>
          <w:del w:id="1666" w:author="Ericsson User" w:date="2022-01-06T19:38:00Z"/>
          <w:rFonts w:eastAsia="SimSun"/>
        </w:rPr>
      </w:pPr>
      <w:del w:id="1667" w:author="Ericsson User" w:date="2022-01-06T19:38:00Z">
        <w:r w:rsidRPr="00D629EF" w:rsidDel="000A3FE2">
          <w:rPr>
            <w:rFonts w:eastAsia="SimSun"/>
          </w:rPr>
          <w:delText xml:space="preserve">If the </w:delText>
        </w:r>
        <w:r w:rsidRPr="00D629EF" w:rsidDel="000A3FE2">
          <w:rPr>
            <w:rFonts w:eastAsia="SimSun"/>
            <w:i/>
          </w:rPr>
          <w:delText xml:space="preserve">DL UP Parameters </w:delText>
        </w:r>
        <w:r w:rsidRPr="00D629EF" w:rsidDel="000A3FE2">
          <w:rPr>
            <w:rFonts w:eastAsia="SimSun"/>
          </w:rPr>
          <w:delText xml:space="preserve">IE is contained in the </w:delText>
        </w:r>
        <w:r w:rsidRPr="00D629EF" w:rsidDel="000A3FE2">
          <w:rPr>
            <w:rFonts w:eastAsia="SimSun"/>
            <w:i/>
          </w:rPr>
          <w:delText xml:space="preserve">DRB To </w:delText>
        </w:r>
        <w:r w:rsidRPr="00D629EF" w:rsidDel="000A3FE2">
          <w:rPr>
            <w:rFonts w:eastAsia="SimSun" w:hint="eastAsia"/>
            <w:i/>
            <w:lang w:eastAsia="zh-CN"/>
          </w:rPr>
          <w:delText>Setup</w:delText>
        </w:r>
        <w:r w:rsidRPr="00D629EF" w:rsidDel="000A3FE2">
          <w:rPr>
            <w:rFonts w:eastAsia="SimSun"/>
            <w:i/>
          </w:rPr>
          <w:delText xml:space="preserve"> List</w:delText>
        </w:r>
        <w:r w:rsidRPr="00D629EF" w:rsidDel="000A3FE2">
          <w:rPr>
            <w:rFonts w:eastAsia="SimSun"/>
          </w:rPr>
          <w:delText xml:space="preserve"> IE in the BEARER CONTEXT </w:delText>
        </w:r>
        <w:r w:rsidRPr="00D629EF" w:rsidDel="000A3FE2">
          <w:rPr>
            <w:rFonts w:eastAsia="SimSun" w:hint="eastAsia"/>
            <w:lang w:eastAsia="zh-CN"/>
          </w:rPr>
          <w:delText>SETUP</w:delText>
        </w:r>
        <w:r w:rsidRPr="00D629EF" w:rsidDel="000A3FE2">
          <w:rPr>
            <w:rFonts w:eastAsia="SimSun"/>
          </w:rPr>
          <w:delText xml:space="preserve"> REQUEST message, the gNB-CU-UP shall </w:delText>
        </w:r>
        <w:r w:rsidRPr="00D629EF" w:rsidDel="000A3FE2">
          <w:rPr>
            <w:rFonts w:eastAsia="SimSun" w:hint="eastAsia"/>
            <w:lang w:eastAsia="zh-CN"/>
          </w:rPr>
          <w:delText>configure</w:delText>
        </w:r>
        <w:r w:rsidRPr="00D629EF" w:rsidDel="000A3FE2">
          <w:rPr>
            <w:rFonts w:eastAsia="SimSun"/>
          </w:rPr>
          <w:delText xml:space="preserve"> the corresponding information.</w:delText>
        </w:r>
      </w:del>
    </w:p>
    <w:p w14:paraId="1BF44F22" w14:textId="418354AA" w:rsidR="00360184" w:rsidRPr="00D629EF" w:rsidDel="000A3FE2" w:rsidRDefault="00360184" w:rsidP="00360184">
      <w:pPr>
        <w:rPr>
          <w:del w:id="1668" w:author="Ericsson User" w:date="2022-01-06T19:38:00Z"/>
          <w:rFonts w:eastAsia="SimSun"/>
        </w:rPr>
      </w:pPr>
      <w:del w:id="1669" w:author="Ericsson User" w:date="2022-01-06T19:38:00Z">
        <w:r w:rsidRPr="00D629EF" w:rsidDel="000A3FE2">
          <w:delText xml:space="preserve">For each PDU session for which the </w:delText>
        </w:r>
        <w:r w:rsidRPr="00D629EF" w:rsidDel="000A3FE2">
          <w:rPr>
            <w:i/>
            <w:iCs/>
          </w:rPr>
          <w:delText>Security Indication</w:delText>
        </w:r>
        <w:r w:rsidRPr="00D629EF" w:rsidDel="000A3FE2">
          <w:delText xml:space="preserve"> IE is included</w:delText>
        </w:r>
        <w:r w:rsidRPr="00D629EF" w:rsidDel="000A3FE2">
          <w:rPr>
            <w:rFonts w:eastAsia="SimSun"/>
          </w:rPr>
          <w:delText xml:space="preserve"> in the </w:delText>
        </w:r>
        <w:r w:rsidRPr="00D629EF" w:rsidDel="000A3FE2">
          <w:rPr>
            <w:rFonts w:eastAsia="SimSun"/>
            <w:i/>
          </w:rPr>
          <w:delText>PDU Session Resource To Setup List</w:delText>
        </w:r>
        <w:r w:rsidRPr="00D629EF" w:rsidDel="000A3FE2">
          <w:rPr>
            <w:rFonts w:eastAsia="SimSun"/>
          </w:rPr>
          <w:delText xml:space="preserve"> IE of the BEARER CONTEXT SETUP REQUEST message, </w:delText>
        </w:r>
        <w:r w:rsidRPr="00D629EF" w:rsidDel="000A3FE2">
          <w:delText xml:space="preserve">and the </w:delText>
        </w:r>
        <w:r w:rsidRPr="00D629EF" w:rsidDel="000A3FE2">
          <w:rPr>
            <w:i/>
            <w:iCs/>
          </w:rPr>
          <w:delText>Integrity Protection Indication</w:delText>
        </w:r>
        <w:r w:rsidRPr="00D629EF" w:rsidDel="000A3FE2">
          <w:delText xml:space="preserve"> IE or </w:delText>
        </w:r>
        <w:r w:rsidRPr="00D629EF" w:rsidDel="000A3FE2">
          <w:rPr>
            <w:i/>
            <w:iCs/>
          </w:rPr>
          <w:delText>Confidentiality Protection Indication</w:delText>
        </w:r>
        <w:r w:rsidRPr="00D629EF" w:rsidDel="000A3FE2">
          <w:delTex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delText>
        </w:r>
        <w:r w:rsidRPr="00D629EF" w:rsidDel="000A3FE2">
          <w:rPr>
            <w:i/>
            <w:iCs/>
          </w:rPr>
          <w:delText>Integrity Protection Result</w:delText>
        </w:r>
        <w:r w:rsidRPr="00D629EF" w:rsidDel="000A3FE2">
          <w:delText xml:space="preserve"> IE or </w:delText>
        </w:r>
        <w:r w:rsidRPr="00D629EF" w:rsidDel="000A3FE2">
          <w:rPr>
            <w:i/>
            <w:iCs/>
          </w:rPr>
          <w:delText>Confidentiality Protection Result</w:delText>
        </w:r>
        <w:r w:rsidRPr="00D629EF" w:rsidDel="000A3FE2">
          <w:delText xml:space="preserve"> IE, respectively, in the </w:delText>
        </w:r>
        <w:r w:rsidRPr="00D629EF" w:rsidDel="000A3FE2">
          <w:rPr>
            <w:i/>
            <w:iCs/>
          </w:rPr>
          <w:delText>PDU Session Resource Setup List</w:delText>
        </w:r>
        <w:r w:rsidRPr="00D629EF" w:rsidDel="000A3FE2">
          <w:delText xml:space="preserve"> IE of </w:delText>
        </w:r>
        <w:r w:rsidRPr="00D629EF" w:rsidDel="000A3FE2">
          <w:rPr>
            <w:rFonts w:eastAsia="SimSun"/>
          </w:rPr>
          <w:delText>the BEARER CONTEXT SETUP RESPONSE message.</w:delText>
        </w:r>
      </w:del>
    </w:p>
    <w:p w14:paraId="068C9D67" w14:textId="0F51DDFC" w:rsidR="00360184" w:rsidRPr="00D629EF" w:rsidDel="000A3FE2" w:rsidRDefault="00360184" w:rsidP="00360184">
      <w:pPr>
        <w:rPr>
          <w:del w:id="1670" w:author="Ericsson User" w:date="2022-01-06T19:38:00Z"/>
          <w:lang w:eastAsia="ja-JP"/>
        </w:rPr>
      </w:pPr>
      <w:del w:id="1671" w:author="Ericsson User" w:date="2022-01-06T19:38:00Z">
        <w:r w:rsidRPr="00D629EF" w:rsidDel="000A3FE2">
          <w:rPr>
            <w:rFonts w:hint="eastAsia"/>
            <w:lang w:eastAsia="zh-CN"/>
          </w:rPr>
          <w:delText xml:space="preserve">For each PDU session for which the </w:delText>
        </w:r>
        <w:r w:rsidRPr="00D629EF" w:rsidDel="000A3FE2">
          <w:rPr>
            <w:rFonts w:hint="eastAsia"/>
            <w:i/>
            <w:lang w:eastAsia="zh-CN"/>
          </w:rPr>
          <w:delText>Security Indication</w:delText>
        </w:r>
        <w:r w:rsidRPr="00D629EF" w:rsidDel="000A3FE2">
          <w:rPr>
            <w:rFonts w:hint="eastAsia"/>
            <w:lang w:eastAsia="zh-CN"/>
          </w:rPr>
          <w:delText xml:space="preserve"> IE is included in the </w:delText>
        </w:r>
        <w:r w:rsidRPr="00D629EF" w:rsidDel="000A3FE2">
          <w:rPr>
            <w:i/>
            <w:iCs/>
          </w:rPr>
          <w:delText>PDU Session Resource To Setup List</w:delText>
        </w:r>
        <w:r w:rsidRPr="00D629EF" w:rsidDel="000A3FE2">
          <w:rPr>
            <w:lang w:eastAsia="zh-CN"/>
          </w:rPr>
          <w:delText xml:space="preserve"> IE of the </w:delText>
        </w:r>
        <w:r w:rsidRPr="00D629EF" w:rsidDel="000A3FE2">
          <w:delText xml:space="preserve">BEARER CONTEXT SETUP REQUEST </w:delText>
        </w:r>
        <w:r w:rsidRPr="00D629EF" w:rsidDel="000A3FE2">
          <w:rPr>
            <w:lang w:eastAsia="ja-JP"/>
          </w:rPr>
          <w:delText xml:space="preserve">message, </w:delText>
        </w:r>
        <w:r w:rsidRPr="00D629EF" w:rsidDel="000A3FE2">
          <w:rPr>
            <w:rFonts w:hint="eastAsia"/>
            <w:lang w:eastAsia="zh-CN"/>
          </w:rPr>
          <w:delText>and</w:delText>
        </w:r>
        <w:r w:rsidRPr="00D629EF" w:rsidDel="000A3FE2">
          <w:rPr>
            <w:lang w:eastAsia="zh-CN"/>
          </w:rPr>
          <w:delText xml:space="preserve"> the</w:delText>
        </w:r>
        <w:r w:rsidRPr="00D629EF" w:rsidDel="000A3FE2">
          <w:rPr>
            <w:rFonts w:hint="eastAsia"/>
            <w:lang w:eastAsia="zh-CN"/>
          </w:rPr>
          <w:delText xml:space="preserve"> </w:delText>
        </w:r>
        <w:r w:rsidRPr="00D629EF" w:rsidDel="000A3FE2">
          <w:rPr>
            <w:rFonts w:hint="eastAsia"/>
            <w:i/>
            <w:lang w:eastAsia="zh-CN"/>
          </w:rPr>
          <w:delText>Integrity Protection Indication</w:delText>
        </w:r>
        <w:r w:rsidRPr="00D629EF" w:rsidDel="000A3FE2">
          <w:rPr>
            <w:rFonts w:hint="eastAsia"/>
            <w:lang w:eastAsia="zh-CN"/>
          </w:rPr>
          <w:delText xml:space="preserve"> IE </w:delText>
        </w:r>
        <w:r w:rsidRPr="00D629EF" w:rsidDel="000A3FE2">
          <w:rPr>
            <w:lang w:eastAsia="zh-CN"/>
          </w:rPr>
          <w:delText xml:space="preserve">or </w:delText>
        </w:r>
        <w:r w:rsidRPr="00D629EF" w:rsidDel="000A3FE2">
          <w:rPr>
            <w:i/>
            <w:lang w:eastAsia="zh-CN"/>
          </w:rPr>
          <w:delText>Confidentiality</w:delText>
        </w:r>
        <w:r w:rsidRPr="00D629EF" w:rsidDel="000A3FE2">
          <w:rPr>
            <w:rFonts w:hint="eastAsia"/>
            <w:i/>
            <w:lang w:eastAsia="zh-CN"/>
          </w:rPr>
          <w:delText xml:space="preserve"> Protection Indication</w:delText>
        </w:r>
        <w:r w:rsidRPr="00D629EF" w:rsidDel="000A3FE2">
          <w:rPr>
            <w:rFonts w:hint="eastAsia"/>
            <w:lang w:eastAsia="zh-CN"/>
          </w:rPr>
          <w:delText xml:space="preserve"> IE is set to </w:delText>
        </w:r>
        <w:r w:rsidRPr="00D629EF" w:rsidDel="000A3FE2">
          <w:rPr>
            <w:lang w:eastAsia="zh-CN"/>
          </w:rPr>
          <w:delText>"required"</w:delText>
        </w:r>
        <w:r w:rsidRPr="00D629EF" w:rsidDel="000A3FE2">
          <w:rPr>
            <w:rFonts w:hint="eastAsia"/>
            <w:lang w:eastAsia="zh-CN"/>
          </w:rPr>
          <w:delText xml:space="preserve">, </w:delText>
        </w:r>
        <w:r w:rsidRPr="00D629EF" w:rsidDel="000A3FE2">
          <w:rPr>
            <w:lang w:eastAsia="zh-CN"/>
          </w:rPr>
          <w:delText xml:space="preserve">then </w:delText>
        </w:r>
        <w:r w:rsidRPr="00D629EF" w:rsidDel="000A3FE2">
          <w:delText xml:space="preserve">the gNB-CU-UP shall </w:delText>
        </w:r>
        <w:r w:rsidRPr="00D629EF" w:rsidDel="000A3FE2">
          <w:rPr>
            <w:rFonts w:hint="eastAsia"/>
            <w:lang w:eastAsia="zh-CN"/>
          </w:rPr>
          <w:delText xml:space="preserve">perform user plane </w:delText>
        </w:r>
        <w:r w:rsidRPr="00D629EF" w:rsidDel="000A3FE2">
          <w:rPr>
            <w:lang w:eastAsia="zh-CN"/>
          </w:rPr>
          <w:delText>integrity</w:delText>
        </w:r>
        <w:r w:rsidRPr="00D629EF" w:rsidDel="000A3FE2">
          <w:rPr>
            <w:rFonts w:hint="eastAsia"/>
            <w:lang w:eastAsia="zh-CN"/>
          </w:rPr>
          <w:delText xml:space="preserve"> </w:delText>
        </w:r>
        <w:r w:rsidRPr="00D629EF" w:rsidDel="000A3FE2">
          <w:rPr>
            <w:lang w:eastAsia="zh-CN"/>
          </w:rPr>
          <w:delText>protection</w:delText>
        </w:r>
        <w:r w:rsidRPr="00D629EF" w:rsidDel="000A3FE2">
          <w:rPr>
            <w:rFonts w:hint="eastAsia"/>
            <w:lang w:eastAsia="zh-CN"/>
          </w:rPr>
          <w:delText xml:space="preserve"> </w:delText>
        </w:r>
        <w:r w:rsidRPr="00D629EF" w:rsidDel="000A3FE2">
          <w:rPr>
            <w:lang w:eastAsia="zh-CN"/>
          </w:rPr>
          <w:delText xml:space="preserve">or ciphering, respectively, </w:delText>
        </w:r>
        <w:r w:rsidRPr="00D629EF" w:rsidDel="000A3FE2">
          <w:rPr>
            <w:rFonts w:hint="eastAsia"/>
            <w:lang w:eastAsia="zh-CN"/>
          </w:rPr>
          <w:delText xml:space="preserve">for the </w:delText>
        </w:r>
        <w:r w:rsidRPr="00D629EF" w:rsidDel="000A3FE2">
          <w:rPr>
            <w:lang w:eastAsia="ja-JP"/>
          </w:rPr>
          <w:delText>concerned PDU Session</w:delText>
        </w:r>
        <w:r w:rsidRPr="00D629EF" w:rsidDel="000A3FE2">
          <w:delText xml:space="preserve">. </w:delText>
        </w:r>
        <w:r w:rsidRPr="00D629EF" w:rsidDel="000A3FE2">
          <w:rPr>
            <w:lang w:eastAsia="zh-CN"/>
          </w:rPr>
          <w:delText>If</w:delText>
        </w:r>
        <w:r w:rsidRPr="00D629EF" w:rsidDel="000A3FE2">
          <w:rPr>
            <w:rFonts w:hint="eastAsia"/>
            <w:lang w:eastAsia="zh-CN"/>
          </w:rPr>
          <w:delText xml:space="preserve"> the </w:delText>
        </w:r>
        <w:r w:rsidRPr="00D629EF" w:rsidDel="000A3FE2">
          <w:delText>gNB-CU-UP</w:delText>
        </w:r>
        <w:r w:rsidRPr="00D629EF" w:rsidDel="000A3FE2">
          <w:rPr>
            <w:rFonts w:hint="eastAsia"/>
            <w:lang w:eastAsia="zh-CN"/>
          </w:rPr>
          <w:delText xml:space="preserve"> </w:delText>
        </w:r>
        <w:r w:rsidRPr="00D629EF" w:rsidDel="000A3FE2">
          <w:rPr>
            <w:lang w:eastAsia="zh-CN"/>
          </w:rPr>
          <w:delText xml:space="preserve">cannot </w:delText>
        </w:r>
        <w:r w:rsidRPr="00D629EF" w:rsidDel="000A3FE2">
          <w:rPr>
            <w:rFonts w:hint="eastAsia"/>
            <w:lang w:eastAsia="zh-CN"/>
          </w:rPr>
          <w:delText xml:space="preserve">perform </w:delText>
        </w:r>
        <w:r w:rsidRPr="00D629EF" w:rsidDel="000A3FE2">
          <w:rPr>
            <w:lang w:eastAsia="zh-CN"/>
          </w:rPr>
          <w:delText xml:space="preserve">the </w:delText>
        </w:r>
        <w:r w:rsidRPr="00D629EF" w:rsidDel="000A3FE2">
          <w:rPr>
            <w:rFonts w:hint="eastAsia"/>
            <w:lang w:eastAsia="zh-CN"/>
          </w:rPr>
          <w:delText>user plane integrity</w:delText>
        </w:r>
        <w:r w:rsidRPr="00D629EF" w:rsidDel="000A3FE2">
          <w:rPr>
            <w:lang w:eastAsia="zh-CN"/>
          </w:rPr>
          <w:delText xml:space="preserve"> protection or ciphering, it shall reject the setup of the PDU Session Resources with an appropriate cause value</w:delText>
        </w:r>
        <w:r w:rsidRPr="00D629EF" w:rsidDel="000A3FE2">
          <w:rPr>
            <w:lang w:eastAsia="ja-JP"/>
          </w:rPr>
          <w:delText xml:space="preserve">. </w:delText>
        </w:r>
      </w:del>
    </w:p>
    <w:p w14:paraId="5B7F27EC" w14:textId="02400882" w:rsidR="00360184" w:rsidRPr="00D629EF" w:rsidDel="000A3FE2" w:rsidRDefault="00360184" w:rsidP="00360184">
      <w:pPr>
        <w:rPr>
          <w:del w:id="1672" w:author="Ericsson User" w:date="2022-01-06T19:38:00Z"/>
          <w:lang w:eastAsia="zh-CN"/>
        </w:rPr>
      </w:pPr>
      <w:del w:id="1673" w:author="Ericsson User" w:date="2022-01-06T19:38:00Z">
        <w:r w:rsidRPr="00D629EF" w:rsidDel="000A3FE2">
          <w:rPr>
            <w:rFonts w:hint="eastAsia"/>
            <w:lang w:eastAsia="zh-CN"/>
          </w:rPr>
          <w:delText xml:space="preserve">For each PDU session for which the </w:delText>
        </w:r>
        <w:r w:rsidRPr="00D629EF" w:rsidDel="000A3FE2">
          <w:rPr>
            <w:rFonts w:hint="eastAsia"/>
            <w:i/>
            <w:lang w:eastAsia="zh-CN"/>
          </w:rPr>
          <w:delText>Security Indication</w:delText>
        </w:r>
        <w:r w:rsidRPr="00D629EF" w:rsidDel="000A3FE2">
          <w:rPr>
            <w:rFonts w:hint="eastAsia"/>
            <w:lang w:eastAsia="zh-CN"/>
          </w:rPr>
          <w:delText xml:space="preserve"> IE is included in the </w:delText>
        </w:r>
        <w:r w:rsidRPr="00D629EF" w:rsidDel="000A3FE2">
          <w:rPr>
            <w:i/>
            <w:iCs/>
            <w:lang w:val="en-US"/>
          </w:rPr>
          <w:delText>PDU Session Resource To Setup List</w:delText>
        </w:r>
        <w:r w:rsidRPr="00D629EF" w:rsidDel="000A3FE2">
          <w:rPr>
            <w:lang w:val="en-US" w:eastAsia="zh-CN"/>
          </w:rPr>
          <w:delText xml:space="preserve"> IE of the </w:delText>
        </w:r>
        <w:r w:rsidRPr="00D629EF" w:rsidDel="000A3FE2">
          <w:delText>BEARER CONTEXT SETUP REQUEST message</w:delText>
        </w:r>
        <w:r w:rsidRPr="00D629EF" w:rsidDel="000A3FE2">
          <w:rPr>
            <w:lang w:eastAsia="zh-CN"/>
          </w:rPr>
          <w:delText xml:space="preserve">: </w:delText>
        </w:r>
      </w:del>
    </w:p>
    <w:p w14:paraId="382B68B8" w14:textId="01E1AF26" w:rsidR="00360184" w:rsidRPr="00D629EF" w:rsidDel="000A3FE2" w:rsidRDefault="00360184" w:rsidP="00360184">
      <w:pPr>
        <w:pStyle w:val="B10"/>
        <w:rPr>
          <w:del w:id="1674" w:author="Ericsson User" w:date="2022-01-06T19:38:00Z"/>
          <w:lang w:eastAsia="zh-CN"/>
        </w:rPr>
      </w:pPr>
      <w:del w:id="1675" w:author="Ericsson User" w:date="2022-01-06T19:38:00Z">
        <w:r w:rsidRPr="00D629EF" w:rsidDel="000A3FE2">
          <w:rPr>
            <w:lang w:eastAsia="zh-CN"/>
          </w:rPr>
          <w:delText>-</w:delText>
        </w:r>
        <w:r w:rsidRPr="00D629EF" w:rsidDel="000A3FE2">
          <w:rPr>
            <w:lang w:eastAsia="zh-CN"/>
          </w:rPr>
          <w:tab/>
          <w:delText>if the</w:delText>
        </w:r>
        <w:r w:rsidRPr="00D629EF" w:rsidDel="000A3FE2">
          <w:rPr>
            <w:rFonts w:hint="eastAsia"/>
            <w:lang w:eastAsia="zh-CN"/>
          </w:rPr>
          <w:delText xml:space="preserve"> </w:delText>
        </w:r>
        <w:r w:rsidRPr="00D629EF" w:rsidDel="000A3FE2">
          <w:rPr>
            <w:rFonts w:hint="eastAsia"/>
            <w:i/>
            <w:lang w:eastAsia="zh-CN"/>
          </w:rPr>
          <w:delText>Integrity Protection Indication</w:delText>
        </w:r>
        <w:r w:rsidRPr="00D629EF" w:rsidDel="000A3FE2">
          <w:rPr>
            <w:rFonts w:hint="eastAsia"/>
            <w:lang w:eastAsia="zh-CN"/>
          </w:rPr>
          <w:delText xml:space="preserve"> IE</w:delText>
        </w:r>
        <w:r w:rsidRPr="00D629EF" w:rsidDel="000A3FE2">
          <w:rPr>
            <w:lang w:eastAsia="zh-CN"/>
          </w:rPr>
          <w:delText xml:space="preserve"> </w:delText>
        </w:r>
        <w:r w:rsidRPr="00D629EF" w:rsidDel="000A3FE2">
          <w:rPr>
            <w:rFonts w:hint="eastAsia"/>
            <w:lang w:eastAsia="zh-CN"/>
          </w:rPr>
          <w:delText xml:space="preserve">is set to </w:delText>
        </w:r>
        <w:r w:rsidRPr="00D629EF" w:rsidDel="000A3FE2">
          <w:rPr>
            <w:lang w:eastAsia="zh-CN"/>
          </w:rPr>
          <w:delText>"not needed"</w:delText>
        </w:r>
        <w:r w:rsidRPr="00D629EF" w:rsidDel="000A3FE2">
          <w:rPr>
            <w:rFonts w:hint="eastAsia"/>
            <w:lang w:eastAsia="zh-CN"/>
          </w:rPr>
          <w:delText xml:space="preserve">, </w:delText>
        </w:r>
        <w:r w:rsidRPr="00D629EF" w:rsidDel="000A3FE2">
          <w:rPr>
            <w:lang w:eastAsia="zh-CN"/>
          </w:rPr>
          <w:delText xml:space="preserve">then </w:delText>
        </w:r>
        <w:r w:rsidRPr="00D629EF" w:rsidDel="000A3FE2">
          <w:delText xml:space="preserve">the gNB-CU-UP shall not </w:delText>
        </w:r>
        <w:r w:rsidRPr="00D629EF" w:rsidDel="000A3FE2">
          <w:rPr>
            <w:rFonts w:hint="eastAsia"/>
            <w:lang w:eastAsia="zh-CN"/>
          </w:rPr>
          <w:delText xml:space="preserve">perform user plane </w:delText>
        </w:r>
        <w:r w:rsidRPr="00D629EF" w:rsidDel="000A3FE2">
          <w:rPr>
            <w:lang w:eastAsia="zh-CN"/>
          </w:rPr>
          <w:delText>integrity protection</w:delText>
        </w:r>
        <w:r w:rsidRPr="00D629EF" w:rsidDel="000A3FE2">
          <w:rPr>
            <w:rFonts w:hint="eastAsia"/>
            <w:lang w:eastAsia="zh-CN"/>
          </w:rPr>
          <w:delText xml:space="preserve"> for the </w:delText>
        </w:r>
        <w:r w:rsidRPr="00D629EF" w:rsidDel="000A3FE2">
          <w:delText>concerned PDU session;</w:delText>
        </w:r>
        <w:r w:rsidRPr="00D629EF" w:rsidDel="000A3FE2">
          <w:rPr>
            <w:rFonts w:hint="eastAsia"/>
            <w:lang w:eastAsia="zh-CN"/>
          </w:rPr>
          <w:delText xml:space="preserve"> </w:delText>
        </w:r>
      </w:del>
    </w:p>
    <w:p w14:paraId="745D2877" w14:textId="3F9DF531" w:rsidR="00360184" w:rsidRPr="00D629EF" w:rsidDel="000A3FE2" w:rsidRDefault="00360184" w:rsidP="00360184">
      <w:pPr>
        <w:pStyle w:val="B10"/>
        <w:rPr>
          <w:del w:id="1676" w:author="Ericsson User" w:date="2022-01-06T19:38:00Z"/>
          <w:lang w:eastAsia="zh-CN"/>
        </w:rPr>
      </w:pPr>
      <w:del w:id="1677" w:author="Ericsson User" w:date="2022-01-06T19:38:00Z">
        <w:r w:rsidRPr="00D629EF" w:rsidDel="000A3FE2">
          <w:rPr>
            <w:lang w:eastAsia="zh-CN"/>
          </w:rPr>
          <w:delText>-</w:delText>
        </w:r>
        <w:r w:rsidRPr="00D629EF" w:rsidDel="000A3FE2">
          <w:rPr>
            <w:i/>
            <w:lang w:eastAsia="zh-CN"/>
          </w:rPr>
          <w:tab/>
        </w:r>
        <w:r w:rsidRPr="00D629EF" w:rsidDel="000A3FE2">
          <w:rPr>
            <w:lang w:eastAsia="zh-CN"/>
          </w:rPr>
          <w:delText xml:space="preserve">if the </w:delText>
        </w:r>
        <w:r w:rsidRPr="00D629EF" w:rsidDel="000A3FE2">
          <w:rPr>
            <w:i/>
            <w:lang w:eastAsia="zh-CN"/>
          </w:rPr>
          <w:delText>Confidentiality</w:delText>
        </w:r>
        <w:r w:rsidRPr="00D629EF" w:rsidDel="000A3FE2">
          <w:rPr>
            <w:rFonts w:hint="eastAsia"/>
            <w:i/>
            <w:lang w:eastAsia="zh-CN"/>
          </w:rPr>
          <w:delText xml:space="preserve"> Protection Indication</w:delText>
        </w:r>
        <w:r w:rsidRPr="00D629EF" w:rsidDel="000A3FE2">
          <w:rPr>
            <w:rFonts w:hint="eastAsia"/>
            <w:lang w:eastAsia="zh-CN"/>
          </w:rPr>
          <w:delText xml:space="preserve"> IE is set to </w:delText>
        </w:r>
        <w:r w:rsidRPr="00D629EF" w:rsidDel="000A3FE2">
          <w:rPr>
            <w:lang w:eastAsia="zh-CN"/>
          </w:rPr>
          <w:delText>"not needed"</w:delText>
        </w:r>
        <w:r w:rsidRPr="00D629EF" w:rsidDel="000A3FE2">
          <w:rPr>
            <w:rFonts w:hint="eastAsia"/>
            <w:lang w:eastAsia="zh-CN"/>
          </w:rPr>
          <w:delText xml:space="preserve">, </w:delText>
        </w:r>
        <w:r w:rsidRPr="00D629EF" w:rsidDel="000A3FE2">
          <w:rPr>
            <w:lang w:eastAsia="zh-CN"/>
          </w:rPr>
          <w:delText xml:space="preserve">then </w:delText>
        </w:r>
        <w:r w:rsidRPr="00D629EF" w:rsidDel="000A3FE2">
          <w:delText xml:space="preserve">the gNB-CU-UP shall not </w:delText>
        </w:r>
        <w:r w:rsidRPr="00D629EF" w:rsidDel="000A3FE2">
          <w:rPr>
            <w:rFonts w:hint="eastAsia"/>
            <w:lang w:eastAsia="zh-CN"/>
          </w:rPr>
          <w:delText xml:space="preserve">perform user plane </w:delText>
        </w:r>
        <w:r w:rsidRPr="00D629EF" w:rsidDel="000A3FE2">
          <w:rPr>
            <w:lang w:eastAsia="zh-CN"/>
          </w:rPr>
          <w:delText xml:space="preserve">ciphering </w:delText>
        </w:r>
        <w:r w:rsidRPr="00D629EF" w:rsidDel="000A3FE2">
          <w:rPr>
            <w:rFonts w:hint="eastAsia"/>
            <w:lang w:eastAsia="zh-CN"/>
          </w:rPr>
          <w:delText xml:space="preserve">for the </w:delText>
        </w:r>
        <w:r w:rsidRPr="00D629EF" w:rsidDel="000A3FE2">
          <w:delText>concerned PDU session</w:delText>
        </w:r>
        <w:r w:rsidRPr="00D629EF" w:rsidDel="000A3FE2">
          <w:rPr>
            <w:rFonts w:hint="eastAsia"/>
            <w:lang w:eastAsia="zh-CN"/>
          </w:rPr>
          <w:delText>.</w:delText>
        </w:r>
      </w:del>
    </w:p>
    <w:p w14:paraId="34E66454" w14:textId="393473C4" w:rsidR="00360184" w:rsidDel="000A3FE2" w:rsidRDefault="00360184" w:rsidP="00360184">
      <w:pPr>
        <w:rPr>
          <w:del w:id="1678" w:author="Ericsson User" w:date="2022-01-06T19:38:00Z"/>
          <w:lang w:eastAsia="ja-JP"/>
        </w:rPr>
      </w:pPr>
      <w:del w:id="1679" w:author="Ericsson User" w:date="2022-01-06T19:38:00Z">
        <w:r w:rsidRPr="00295FEB" w:rsidDel="000A3FE2">
          <w:rPr>
            <w:lang w:eastAsia="ja-JP"/>
          </w:rPr>
          <w:delText>For each PDU session, if the</w:delText>
        </w:r>
        <w:r w:rsidRPr="00EB2B46" w:rsidDel="000A3FE2">
          <w:rPr>
            <w:i/>
            <w:lang w:eastAsia="ja-JP"/>
          </w:rPr>
          <w:delText xml:space="preserve"> Data Forwarding to E-UTRAN Information List</w:delText>
        </w:r>
        <w:r w:rsidRPr="00295FEB" w:rsidDel="000A3FE2">
          <w:rPr>
            <w:lang w:eastAsia="ja-JP"/>
          </w:rPr>
          <w:delText xml:space="preserve"> IE is included in the </w:delText>
        </w:r>
        <w:r w:rsidRPr="00EB2B46" w:rsidDel="000A3FE2">
          <w:rPr>
            <w:i/>
            <w:lang w:eastAsia="ja-JP"/>
          </w:rPr>
          <w:delText>PDU Session Resource To Modify List</w:delText>
        </w:r>
        <w:r w:rsidRPr="00295FEB" w:rsidDel="000A3FE2">
          <w:rPr>
            <w:lang w:eastAsia="ja-JP"/>
          </w:rPr>
          <w:delText xml:space="preserve"> IE in the BEARER CONTEXT MODIFICATION REQUEST message, the gNB-CU-UP shall, if supported, use it for inter-system data forwarding from 5GS to EPS as specified in TS38.300 [8].</w:delText>
        </w:r>
      </w:del>
    </w:p>
    <w:p w14:paraId="05A3B12D" w14:textId="08700317" w:rsidR="00360184" w:rsidRPr="00D629EF" w:rsidDel="000A3FE2" w:rsidRDefault="00360184" w:rsidP="00360184">
      <w:pPr>
        <w:rPr>
          <w:del w:id="1680" w:author="Ericsson User" w:date="2022-01-06T19:38:00Z"/>
          <w:lang w:eastAsia="ja-JP"/>
        </w:rPr>
      </w:pPr>
      <w:del w:id="1681" w:author="Ericsson User" w:date="2022-01-06T19:38:00Z">
        <w:r w:rsidRPr="00D629EF" w:rsidDel="000A3FE2">
          <w:delText xml:space="preserve">If the </w:delText>
        </w:r>
        <w:r w:rsidRPr="00D629EF" w:rsidDel="000A3FE2">
          <w:rPr>
            <w:i/>
          </w:rPr>
          <w:delText xml:space="preserve">UE DL Maximum Integrity Protected Data Rate </w:delText>
        </w:r>
        <w:r w:rsidRPr="00D629EF" w:rsidDel="000A3FE2">
          <w:delText xml:space="preserve">IE is contained in the BEARER CONTEXT </w:delText>
        </w:r>
        <w:r w:rsidRPr="00D629EF" w:rsidDel="000A3FE2">
          <w:rPr>
            <w:rFonts w:hint="eastAsia"/>
            <w:lang w:eastAsia="zh-CN"/>
          </w:rPr>
          <w:delText>SETUP</w:delText>
        </w:r>
        <w:r w:rsidRPr="00D629EF" w:rsidDel="000A3FE2">
          <w:delText xml:space="preserve"> REQUEST message, the gNB-CU-UP</w:delText>
        </w:r>
        <w:r w:rsidRPr="00D629EF" w:rsidDel="000A3FE2">
          <w:rPr>
            <w:rFonts w:hint="eastAsia"/>
            <w:lang w:eastAsia="zh-CN"/>
          </w:rPr>
          <w:delText xml:space="preserve"> shall </w:delText>
        </w:r>
        <w:r w:rsidRPr="00D629EF" w:rsidDel="000A3FE2">
          <w:rPr>
            <w:rFonts w:eastAsia="Calibri Light"/>
          </w:rPr>
          <w:delText>use this value when enforcing the maximum integrity protected data rate for the UE</w:delText>
        </w:r>
        <w:r w:rsidRPr="00D629EF" w:rsidDel="000A3FE2">
          <w:delText>.</w:delText>
        </w:r>
      </w:del>
    </w:p>
    <w:p w14:paraId="73D0C9D6" w14:textId="33ABDCB9" w:rsidR="00360184" w:rsidRPr="00D629EF" w:rsidDel="000A3FE2" w:rsidRDefault="00360184" w:rsidP="00360184">
      <w:pPr>
        <w:rPr>
          <w:del w:id="1682" w:author="Ericsson User" w:date="2022-01-06T19:38:00Z"/>
          <w:rFonts w:eastAsia="SimSun"/>
          <w:lang w:eastAsia="zh-CN"/>
        </w:rPr>
      </w:pPr>
      <w:del w:id="1683" w:author="Ericsson User" w:date="2022-01-06T19:38:00Z">
        <w:r w:rsidRPr="00D629EF" w:rsidDel="000A3FE2">
          <w:rPr>
            <w:rFonts w:eastAsia="SimSun"/>
          </w:rPr>
          <w:delText xml:space="preserve">If the </w:delText>
        </w:r>
        <w:r w:rsidRPr="00D629EF" w:rsidDel="000A3FE2">
          <w:rPr>
            <w:rFonts w:eastAsia="SimSun"/>
            <w:i/>
          </w:rPr>
          <w:delText xml:space="preserve">Bearer Context Status Change </w:delText>
        </w:r>
        <w:r w:rsidRPr="00D629EF" w:rsidDel="000A3FE2">
          <w:rPr>
            <w:rFonts w:eastAsia="SimSun"/>
          </w:rPr>
          <w:delText xml:space="preserve">IE is contained in the BEARER CONTEXT </w:delText>
        </w:r>
        <w:r w:rsidRPr="00D629EF" w:rsidDel="000A3FE2">
          <w:rPr>
            <w:rFonts w:eastAsia="SimSun" w:hint="eastAsia"/>
            <w:lang w:eastAsia="zh-CN"/>
          </w:rPr>
          <w:delText>SETUP</w:delText>
        </w:r>
        <w:r w:rsidRPr="00D629EF" w:rsidDel="000A3FE2">
          <w:rPr>
            <w:rFonts w:eastAsia="SimSun"/>
          </w:rPr>
          <w:delText xml:space="preserve"> REQUEST message, the gNB-CU-UP</w:delText>
        </w:r>
        <w:r w:rsidRPr="00D629EF" w:rsidDel="000A3FE2">
          <w:rPr>
            <w:rFonts w:eastAsia="SimSun" w:hint="eastAsia"/>
            <w:lang w:eastAsia="zh-CN"/>
          </w:rPr>
          <w:delText xml:space="preserve"> shall consider the </w:delText>
        </w:r>
        <w:r w:rsidRPr="00D629EF" w:rsidDel="000A3FE2">
          <w:rPr>
            <w:rFonts w:eastAsia="SimSun"/>
          </w:rPr>
          <w:delText>UE RRC state and act as specified in TS 38.401 [2].</w:delText>
        </w:r>
      </w:del>
    </w:p>
    <w:p w14:paraId="2BDC0351" w14:textId="058E3D77" w:rsidR="00360184" w:rsidDel="000A3FE2" w:rsidRDefault="00360184" w:rsidP="00360184">
      <w:pPr>
        <w:rPr>
          <w:del w:id="1684" w:author="Ericsson User" w:date="2022-01-06T19:38:00Z"/>
        </w:rPr>
      </w:pPr>
      <w:del w:id="1685" w:author="Ericsson User" w:date="2022-01-06T19:38:00Z">
        <w:r w:rsidRPr="00D629EF" w:rsidDel="000A3FE2">
          <w:delText xml:space="preserve">For each requested DRB, if the </w:delText>
        </w:r>
        <w:r w:rsidRPr="00D629EF" w:rsidDel="000A3FE2">
          <w:rPr>
            <w:i/>
          </w:rPr>
          <w:delText>PDCP Duplication</w:delText>
        </w:r>
        <w:r w:rsidRPr="00D629EF" w:rsidDel="000A3FE2">
          <w:delText xml:space="preserve"> IE is included in the </w:delText>
        </w:r>
        <w:r w:rsidRPr="00D629EF" w:rsidDel="000A3FE2">
          <w:rPr>
            <w:i/>
          </w:rPr>
          <w:delText>PDCP Configuration</w:delText>
        </w:r>
        <w:r w:rsidRPr="00D629EF" w:rsidDel="000A3FE2">
          <w:delText xml:space="preserve"> IE contained in the BEARER CONTEXT SETUP REQUEST message, then the gNB-CU-UP shall include two </w:delText>
        </w:r>
        <w:r w:rsidRPr="00D629EF" w:rsidDel="000A3FE2">
          <w:rPr>
            <w:i/>
            <w:noProof/>
            <w:szCs w:val="18"/>
          </w:rPr>
          <w:delText xml:space="preserve">UP </w:delText>
        </w:r>
        <w:r w:rsidRPr="00D629EF" w:rsidDel="000A3FE2">
          <w:rPr>
            <w:i/>
            <w:noProof/>
            <w:szCs w:val="18"/>
            <w:lang w:eastAsia="ja-JP"/>
          </w:rPr>
          <w:delText>Transport Layer Information</w:delText>
        </w:r>
        <w:r w:rsidRPr="00D629EF" w:rsidDel="000A3FE2">
          <w:delText xml:space="preserve"> IEs in the BEARER CONTEXT SETUP RESPONSE message </w:delText>
        </w:r>
        <w:r w:rsidRPr="00D629EF" w:rsidDel="000A3FE2">
          <w:rPr>
            <w:lang w:eastAsia="zh-CN"/>
          </w:rPr>
          <w:delText>to support packet duplication.</w:delText>
        </w:r>
        <w:r w:rsidRPr="00F55EAF" w:rsidDel="000A3FE2">
          <w:delText xml:space="preserve"> </w:delText>
        </w:r>
        <w:r w:rsidDel="000A3FE2">
          <w:delText xml:space="preserve">If only one cell group is included in the </w:delText>
        </w:r>
        <w:r w:rsidDel="000A3FE2">
          <w:rPr>
            <w:i/>
          </w:rPr>
          <w:delText>Cell Group Information</w:delText>
        </w:r>
        <w:r w:rsidDel="000A3FE2">
          <w:delText xml:space="preserve"> IE for the concerned DRB, then the gNB-CU-UP shall consider </w:delText>
        </w:r>
        <w:r w:rsidDel="000A3FE2">
          <w:lastRenderedPageBreak/>
          <w:delText>that</w:delText>
        </w:r>
        <w:r w:rsidRPr="00D629EF" w:rsidDel="000A3FE2">
          <w:delText xml:space="preserve"> </w:delText>
        </w:r>
        <w:r w:rsidDel="000A3FE2">
          <w:delText>the</w:delText>
        </w:r>
        <w:r w:rsidRPr="00D629EF" w:rsidDel="000A3FE2">
          <w:delText xml:space="preserve"> first </w:delText>
        </w:r>
        <w:r w:rsidRPr="00D629EF" w:rsidDel="000A3FE2">
          <w:rPr>
            <w:i/>
            <w:noProof/>
            <w:szCs w:val="18"/>
          </w:rPr>
          <w:delText xml:space="preserve">UP </w:delText>
        </w:r>
        <w:r w:rsidRPr="00D629EF" w:rsidDel="000A3FE2">
          <w:rPr>
            <w:i/>
            <w:noProof/>
            <w:szCs w:val="18"/>
            <w:lang w:eastAsia="ja-JP"/>
          </w:rPr>
          <w:delText>Transport Layer Information</w:delText>
        </w:r>
        <w:r w:rsidRPr="00D629EF" w:rsidDel="000A3FE2">
          <w:delText xml:space="preserve"> IE of the two </w:delText>
        </w:r>
        <w:r w:rsidRPr="00D629EF" w:rsidDel="000A3FE2">
          <w:rPr>
            <w:i/>
            <w:noProof/>
            <w:szCs w:val="18"/>
          </w:rPr>
          <w:delText xml:space="preserve">UP </w:delText>
        </w:r>
        <w:r w:rsidRPr="00D629EF" w:rsidDel="000A3FE2">
          <w:rPr>
            <w:i/>
            <w:noProof/>
            <w:szCs w:val="18"/>
            <w:lang w:eastAsia="ja-JP"/>
          </w:rPr>
          <w:delText>Transport Layer Information</w:delText>
        </w:r>
        <w:r w:rsidRPr="00D629EF" w:rsidDel="000A3FE2">
          <w:delText xml:space="preserve"> IEs is for the primary path.</w:delText>
        </w:r>
      </w:del>
    </w:p>
    <w:p w14:paraId="3277F58C" w14:textId="60C86C21" w:rsidR="00360184" w:rsidRPr="00D629EF" w:rsidDel="000A3FE2" w:rsidRDefault="00360184" w:rsidP="00360184">
      <w:pPr>
        <w:rPr>
          <w:del w:id="1686" w:author="Ericsson User" w:date="2022-01-06T19:38:00Z"/>
          <w:rFonts w:eastAsia="SimSun"/>
        </w:rPr>
      </w:pPr>
      <w:del w:id="1687" w:author="Ericsson User" w:date="2022-01-06T19:38:00Z">
        <w:r w:rsidDel="000A3FE2">
          <w:rPr>
            <w:rFonts w:hint="eastAsia"/>
          </w:rPr>
          <w:delText xml:space="preserve">For each requested DRB, if </w:delText>
        </w:r>
        <w:r w:rsidDel="000A3FE2">
          <w:rPr>
            <w:rFonts w:eastAsia="SimSun" w:hint="eastAsia"/>
            <w:lang w:val="en-US" w:eastAsia="zh-CN"/>
          </w:rPr>
          <w:delText xml:space="preserve">the </w:delText>
        </w:r>
        <w:r w:rsidRPr="00ED2651" w:rsidDel="000A3FE2">
          <w:rPr>
            <w:i/>
          </w:rPr>
          <w:delText xml:space="preserve">Additional </w:delText>
        </w:r>
        <w:r w:rsidRPr="00ED2651" w:rsidDel="000A3FE2">
          <w:rPr>
            <w:rFonts w:hint="eastAsia"/>
            <w:i/>
          </w:rPr>
          <w:delText xml:space="preserve">PDCP </w:delText>
        </w:r>
        <w:r w:rsidDel="000A3FE2">
          <w:rPr>
            <w:i/>
          </w:rPr>
          <w:delText xml:space="preserve">duplication Information </w:delText>
        </w:r>
        <w:r w:rsidDel="000A3FE2">
          <w:rPr>
            <w:rFonts w:eastAsia="SimSun" w:hint="eastAsia"/>
            <w:lang w:val="en-US" w:eastAsia="zh-CN"/>
          </w:rPr>
          <w:delText>IE</w:delText>
        </w:r>
        <w:r w:rsidDel="000A3FE2">
          <w:rPr>
            <w:rFonts w:hint="eastAsia"/>
          </w:rPr>
          <w:delText xml:space="preserve"> is included in the </w:delText>
        </w:r>
        <w:r w:rsidDel="000A3FE2">
          <w:rPr>
            <w:rFonts w:hint="eastAsia"/>
            <w:i/>
            <w:iCs/>
          </w:rPr>
          <w:delText>PDCP Configuration</w:delText>
        </w:r>
        <w:r w:rsidDel="000A3FE2">
          <w:rPr>
            <w:rFonts w:hint="eastAsia"/>
          </w:rPr>
          <w:delText xml:space="preserve"> IE contained in the BEARER CONTEXT SETUP REQUEST message, then the gNB-CU-UP shall</w:delText>
        </w:r>
        <w:r w:rsidDel="000A3FE2">
          <w:delText>, if supported,</w:delText>
        </w:r>
        <w:r w:rsidDel="000A3FE2">
          <w:rPr>
            <w:rFonts w:hint="eastAsia"/>
          </w:rPr>
          <w:delText xml:space="preserve"> include the same number of </w:delText>
        </w:r>
        <w:r w:rsidDel="000A3FE2">
          <w:rPr>
            <w:rFonts w:hint="eastAsia"/>
            <w:i/>
            <w:iCs/>
          </w:rPr>
          <w:delText>UP Transport Layer Information</w:delText>
        </w:r>
        <w:r w:rsidDel="000A3FE2">
          <w:rPr>
            <w:rFonts w:hint="eastAsia"/>
          </w:rPr>
          <w:delText xml:space="preserve"> IEs indicated by the </w:delText>
        </w:r>
        <w:r w:rsidRPr="00ED2651" w:rsidDel="000A3FE2">
          <w:rPr>
            <w:i/>
          </w:rPr>
          <w:delText xml:space="preserve">Additional </w:delText>
        </w:r>
        <w:r w:rsidRPr="00ED2651" w:rsidDel="000A3FE2">
          <w:rPr>
            <w:rFonts w:hint="eastAsia"/>
            <w:i/>
          </w:rPr>
          <w:delText xml:space="preserve">PDCP </w:delText>
        </w:r>
        <w:r w:rsidDel="000A3FE2">
          <w:rPr>
            <w:i/>
          </w:rPr>
          <w:delText>duplication Information</w:delText>
        </w:r>
        <w:r w:rsidRPr="00ED2651" w:rsidDel="000A3FE2">
          <w:rPr>
            <w:rFonts w:hint="eastAsia"/>
            <w:i/>
          </w:rPr>
          <w:delText xml:space="preserve"> </w:delText>
        </w:r>
        <w:r w:rsidDel="000A3FE2">
          <w:rPr>
            <w:rFonts w:hint="eastAsia"/>
          </w:rPr>
          <w:delText>IE in the BEARER CONTEXT SETUP RESPONSE message to support packet duplication.</w:delText>
        </w:r>
        <w:r w:rsidDel="000A3FE2">
          <w:delText xml:space="preserve"> </w:delText>
        </w:r>
        <w:r w:rsidRPr="00FF3F1E" w:rsidDel="000A3FE2">
          <w:delText xml:space="preserve">If only one cell group is included in the </w:delText>
        </w:r>
        <w:r w:rsidRPr="00FF3F1E" w:rsidDel="000A3FE2">
          <w:rPr>
            <w:i/>
            <w:iCs/>
          </w:rPr>
          <w:delText>Cell Group Information</w:delText>
        </w:r>
        <w:r w:rsidRPr="00FF3F1E" w:rsidDel="000A3FE2">
          <w:delText xml:space="preserve"> IE for the concerned DRB, then the gNB-CU-UP shall consider that the first </w:delText>
        </w:r>
        <w:r w:rsidRPr="00FF3F1E" w:rsidDel="000A3FE2">
          <w:rPr>
            <w:i/>
          </w:rPr>
          <w:delText xml:space="preserve">UP </w:delText>
        </w:r>
        <w:r w:rsidRPr="00FF3F1E" w:rsidDel="000A3FE2">
          <w:rPr>
            <w:i/>
            <w:lang w:eastAsia="ja-JP"/>
          </w:rPr>
          <w:delText>Transport Layer Information</w:delText>
        </w:r>
        <w:r w:rsidRPr="00FF3F1E" w:rsidDel="000A3FE2">
          <w:delText xml:space="preserve"> IE of these </w:delText>
        </w:r>
        <w:r w:rsidRPr="00FF3F1E" w:rsidDel="000A3FE2">
          <w:rPr>
            <w:i/>
          </w:rPr>
          <w:delText xml:space="preserve">UP </w:delText>
        </w:r>
        <w:r w:rsidRPr="00FF3F1E" w:rsidDel="000A3FE2">
          <w:rPr>
            <w:i/>
            <w:lang w:eastAsia="ja-JP"/>
          </w:rPr>
          <w:delText>Transport Layer Information</w:delText>
        </w:r>
        <w:r w:rsidRPr="00FF3F1E" w:rsidDel="000A3FE2">
          <w:delText xml:space="preserve"> IEs</w:delText>
        </w:r>
        <w:r w:rsidRPr="00FF3F1E" w:rsidDel="000A3FE2">
          <w:rPr>
            <w:lang w:eastAsia="zh-CN"/>
          </w:rPr>
          <w:delText xml:space="preserve"> </w:delText>
        </w:r>
        <w:r w:rsidRPr="00FF3F1E" w:rsidDel="000A3FE2">
          <w:delText>is for the primary path.</w:delText>
        </w:r>
        <w:r w:rsidDel="000A3FE2">
          <w:delText xml:space="preserve"> </w:delText>
        </w:r>
        <w:r w:rsidRPr="00FF3F1E" w:rsidDel="000A3FE2">
          <w:delText>If more than one cell group is included in the</w:delText>
        </w:r>
        <w:r w:rsidRPr="00FF3F1E" w:rsidDel="000A3FE2">
          <w:rPr>
            <w:i/>
            <w:iCs/>
          </w:rPr>
          <w:delText xml:space="preserve"> Cell Group Information</w:delText>
        </w:r>
        <w:r w:rsidRPr="00FF3F1E" w:rsidDel="000A3FE2">
          <w:delText xml:space="preserve"> IE, then the gNB-CU-UP shall consider that the number of duplication</w:delText>
        </w:r>
        <w:r w:rsidDel="000A3FE2">
          <w:delText xml:space="preserve"> tunnels</w:delText>
        </w:r>
        <w:r w:rsidRPr="00FF3F1E" w:rsidDel="000A3FE2">
          <w:delText xml:space="preserve"> for each cell group is indicated by the </w:delText>
        </w:r>
        <w:r w:rsidDel="000A3FE2">
          <w:rPr>
            <w:i/>
          </w:rPr>
          <w:delText>N</w:delText>
        </w:r>
        <w:r w:rsidRPr="00FF3F1E" w:rsidDel="000A3FE2">
          <w:rPr>
            <w:i/>
          </w:rPr>
          <w:delText>umbe</w:delText>
        </w:r>
        <w:r w:rsidRPr="00706853" w:rsidDel="000A3FE2">
          <w:rPr>
            <w:i/>
          </w:rPr>
          <w:delText xml:space="preserve">r </w:delText>
        </w:r>
        <w:r w:rsidRPr="00706853" w:rsidDel="000A3FE2">
          <w:rPr>
            <w:rFonts w:hint="eastAsia"/>
            <w:i/>
          </w:rPr>
          <w:delText>of</w:delText>
        </w:r>
        <w:r w:rsidRPr="00706853" w:rsidDel="000A3FE2">
          <w:rPr>
            <w:i/>
          </w:rPr>
          <w:delText xml:space="preserve"> tunnels</w:delText>
        </w:r>
        <w:r w:rsidRPr="00FF3F1E" w:rsidDel="000A3FE2">
          <w:rPr>
            <w:i/>
          </w:rPr>
          <w:delText xml:space="preserve"> </w:delText>
        </w:r>
        <w:r w:rsidRPr="00FF3F1E" w:rsidDel="000A3FE2">
          <w:delText xml:space="preserve">IE, and that the first </w:delText>
        </w:r>
        <w:r w:rsidRPr="00FF3F1E" w:rsidDel="000A3FE2">
          <w:rPr>
            <w:i/>
          </w:rPr>
          <w:delText xml:space="preserve">UP </w:delText>
        </w:r>
        <w:r w:rsidRPr="00FF3F1E" w:rsidDel="000A3FE2">
          <w:rPr>
            <w:i/>
            <w:lang w:eastAsia="ja-JP"/>
          </w:rPr>
          <w:delText>Transport Layer Information</w:delText>
        </w:r>
        <w:r w:rsidRPr="00FF3F1E" w:rsidDel="000A3FE2">
          <w:delText xml:space="preserve"> IE </w:delText>
        </w:r>
        <w:r w:rsidDel="000A3FE2">
          <w:delText>for</w:delText>
        </w:r>
        <w:r w:rsidRPr="00FF3F1E" w:rsidDel="000A3FE2">
          <w:delText xml:space="preserve"> each cell group is </w:delText>
        </w:r>
        <w:r w:rsidDel="000A3FE2">
          <w:delText xml:space="preserve">for </w:delText>
        </w:r>
        <w:r w:rsidRPr="00FF3F1E" w:rsidDel="000A3FE2">
          <w:delText>the primary path or the split secondary path.</w:delText>
        </w:r>
      </w:del>
    </w:p>
    <w:p w14:paraId="3F13BB66" w14:textId="69159A1E" w:rsidR="00360184" w:rsidRPr="00D629EF" w:rsidDel="000A3FE2" w:rsidRDefault="00360184" w:rsidP="00360184">
      <w:pPr>
        <w:rPr>
          <w:del w:id="1688" w:author="Ericsson User" w:date="2022-01-06T19:38:00Z"/>
          <w:rFonts w:eastAsia="SimSun"/>
        </w:rPr>
      </w:pPr>
      <w:del w:id="1689" w:author="Ericsson User" w:date="2022-01-06T19:38:00Z">
        <w:r w:rsidRPr="00D629EF" w:rsidDel="000A3FE2">
          <w:rPr>
            <w:rFonts w:eastAsia="SimSun"/>
          </w:rPr>
          <w:delText xml:space="preserve">If the </w:delText>
        </w:r>
        <w:r w:rsidRPr="00D629EF" w:rsidDel="000A3FE2">
          <w:rPr>
            <w:i/>
          </w:rPr>
          <w:delText>PDCP SN Status Information</w:delText>
        </w:r>
        <w:r w:rsidRPr="00D629EF" w:rsidDel="000A3FE2">
          <w:rPr>
            <w:rFonts w:eastAsia="SimSun"/>
            <w:i/>
          </w:rPr>
          <w:delText xml:space="preserve"> </w:delText>
        </w:r>
        <w:r w:rsidRPr="00D629EF" w:rsidDel="000A3FE2">
          <w:rPr>
            <w:rFonts w:eastAsia="SimSun"/>
          </w:rPr>
          <w:delText>IE is contained within the</w:delText>
        </w:r>
        <w:r w:rsidRPr="00D629EF" w:rsidDel="000A3FE2">
          <w:rPr>
            <w:rFonts w:eastAsia="SimSun"/>
            <w:i/>
          </w:rPr>
          <w:delText xml:space="preserve"> DRB To </w:delText>
        </w:r>
        <w:r w:rsidRPr="00D629EF" w:rsidDel="000A3FE2">
          <w:rPr>
            <w:rFonts w:eastAsia="SimSun" w:hint="eastAsia"/>
            <w:i/>
            <w:lang w:eastAsia="zh-CN"/>
          </w:rPr>
          <w:delText>Setup</w:delText>
        </w:r>
        <w:r w:rsidRPr="00D629EF" w:rsidDel="000A3FE2">
          <w:rPr>
            <w:rFonts w:eastAsia="SimSun"/>
            <w:i/>
          </w:rPr>
          <w:delText xml:space="preserve"> List</w:delText>
        </w:r>
        <w:r w:rsidRPr="00D629EF" w:rsidDel="000A3FE2">
          <w:rPr>
            <w:rFonts w:eastAsia="SimSun"/>
          </w:rPr>
          <w:delText xml:space="preserve"> IE in the BEARER CONTEXT </w:delText>
        </w:r>
        <w:r w:rsidRPr="00D629EF" w:rsidDel="000A3FE2">
          <w:rPr>
            <w:rFonts w:eastAsia="SimSun" w:hint="eastAsia"/>
            <w:lang w:eastAsia="zh-CN"/>
          </w:rPr>
          <w:delText>SETUP</w:delText>
        </w:r>
        <w:r w:rsidRPr="00D629EF" w:rsidDel="000A3FE2">
          <w:rPr>
            <w:rFonts w:eastAsia="SimSun"/>
          </w:rPr>
          <w:delText xml:space="preserve"> REQUEST message, the gNB-CU-UP shall take it into account and act as specified in TS 38.401 [2].</w:delText>
        </w:r>
      </w:del>
    </w:p>
    <w:p w14:paraId="73091317" w14:textId="10F74981" w:rsidR="00360184" w:rsidRPr="00D629EF" w:rsidDel="000A3FE2" w:rsidRDefault="00360184" w:rsidP="00360184">
      <w:pPr>
        <w:rPr>
          <w:del w:id="1690" w:author="Ericsson User" w:date="2022-01-06T19:38:00Z"/>
        </w:rPr>
      </w:pPr>
      <w:del w:id="1691" w:author="Ericsson User" w:date="2022-01-06T19:38:00Z">
        <w:r w:rsidRPr="00D629EF" w:rsidDel="000A3FE2">
          <w:delText xml:space="preserve">If the </w:delText>
        </w:r>
        <w:r w:rsidRPr="00D629EF" w:rsidDel="000A3FE2">
          <w:rPr>
            <w:rFonts w:eastAsia="Batang"/>
            <w:i/>
            <w:lang w:eastAsia="ja-JP"/>
          </w:rPr>
          <w:delText>QoS Flow Mapping Indication</w:delText>
        </w:r>
        <w:r w:rsidRPr="00D629EF" w:rsidDel="000A3FE2">
          <w:delText xml:space="preserve"> IE is contained in the </w:delText>
        </w:r>
        <w:r w:rsidRPr="00D629EF" w:rsidDel="000A3FE2">
          <w:rPr>
            <w:i/>
          </w:rPr>
          <w:delText>QoS Flows Information To Be Setup</w:delText>
        </w:r>
        <w:r w:rsidRPr="00D629EF" w:rsidDel="000A3FE2">
          <w:delText xml:space="preserve"> IE within the </w:delText>
        </w:r>
        <w:r w:rsidRPr="00D629EF" w:rsidDel="000A3FE2">
          <w:rPr>
            <w:i/>
          </w:rPr>
          <w:delText xml:space="preserve">DRB To </w:delText>
        </w:r>
        <w:r w:rsidRPr="00D629EF" w:rsidDel="000A3FE2">
          <w:rPr>
            <w:rFonts w:hint="eastAsia"/>
            <w:i/>
            <w:lang w:eastAsia="zh-CN"/>
          </w:rPr>
          <w:delText>Setup</w:delText>
        </w:r>
        <w:r w:rsidRPr="00D629EF" w:rsidDel="000A3FE2">
          <w:rPr>
            <w:i/>
          </w:rPr>
          <w:delText xml:space="preserve"> List</w:delText>
        </w:r>
        <w:r w:rsidRPr="00D629EF" w:rsidDel="000A3FE2">
          <w:delText xml:space="preserve"> IE in the BEARER CONTEXT </w:delText>
        </w:r>
        <w:r w:rsidRPr="00D629EF" w:rsidDel="000A3FE2">
          <w:rPr>
            <w:rFonts w:hint="eastAsia"/>
            <w:lang w:eastAsia="zh-CN"/>
          </w:rPr>
          <w:delText>SETUP</w:delText>
        </w:r>
        <w:r w:rsidRPr="00D629EF" w:rsidDel="000A3FE2">
          <w:delText xml:space="preserve"> REQUEST message, the gNB-CU-UP may take it into account that only the uplink or downlink QoS flow is mapped to the DRB.</w:delText>
        </w:r>
      </w:del>
    </w:p>
    <w:p w14:paraId="3E2E4DCB" w14:textId="65593718" w:rsidR="00360184" w:rsidRPr="00C22CF8" w:rsidDel="000A3FE2" w:rsidRDefault="00360184" w:rsidP="00360184">
      <w:pPr>
        <w:rPr>
          <w:del w:id="1692" w:author="Ericsson User" w:date="2022-01-06T19:38:00Z"/>
        </w:rPr>
      </w:pPr>
      <w:del w:id="1693" w:author="Ericsson User" w:date="2022-01-06T19:38:00Z">
        <w:r w:rsidRPr="00A3057A" w:rsidDel="000A3FE2">
          <w:delText xml:space="preserve">If the </w:delText>
        </w:r>
        <w:r w:rsidRPr="00A3057A" w:rsidDel="000A3FE2">
          <w:rPr>
            <w:i/>
            <w:iCs/>
          </w:rPr>
          <w:delText xml:space="preserve">QoS Flows </w:delText>
        </w:r>
        <w:r w:rsidDel="000A3FE2">
          <w:rPr>
            <w:i/>
            <w:iCs/>
          </w:rPr>
          <w:delText>Rem</w:delText>
        </w:r>
        <w:r w:rsidRPr="00A3057A" w:rsidDel="000A3FE2">
          <w:rPr>
            <w:i/>
            <w:iCs/>
          </w:rPr>
          <w:delText xml:space="preserve">apping </w:delText>
        </w:r>
        <w:r w:rsidRPr="00A3057A" w:rsidDel="000A3FE2">
          <w:delText xml:space="preserve">IE is contained within the </w:delText>
        </w:r>
        <w:r w:rsidRPr="00A3057A" w:rsidDel="000A3FE2">
          <w:rPr>
            <w:i/>
            <w:iCs/>
          </w:rPr>
          <w:delText>DRB To Setup List</w:delText>
        </w:r>
        <w:r w:rsidRPr="00A3057A" w:rsidDel="000A3FE2">
          <w:delText xml:space="preserve"> IE in the BEARER CONTEXT SETUP REQUEST message for a DRB</w:delText>
        </w:r>
        <w:r w:rsidDel="000A3FE2">
          <w:delText xml:space="preserve"> and set to "update"</w:delText>
        </w:r>
        <w:r w:rsidRPr="00A3057A" w:rsidDel="000A3FE2">
          <w:delText>, the gNB-CU-</w:delText>
        </w:r>
        <w:r w:rsidDel="000A3FE2">
          <w:delText>U</w:delText>
        </w:r>
        <w:r w:rsidRPr="00A3057A" w:rsidDel="000A3FE2">
          <w:delText xml:space="preserve">P shall, if supported, </w:delText>
        </w:r>
        <w:r w:rsidDel="000A3FE2">
          <w:delText xml:space="preserve">consider that </w:delText>
        </w:r>
        <w:r w:rsidRPr="00A3057A" w:rsidDel="000A3FE2">
          <w:delText xml:space="preserve">QoS flows mapped for the DRB is updated </w:delText>
        </w:r>
        <w:r w:rsidDel="000A3FE2">
          <w:delText xml:space="preserve">to the QoS flow(s) included in the </w:delText>
        </w:r>
        <w:r w:rsidRPr="00A3057A" w:rsidDel="000A3FE2">
          <w:rPr>
            <w:i/>
            <w:iCs/>
          </w:rPr>
          <w:delText>QoS Flows Information To Be Setup</w:delText>
        </w:r>
        <w:r w:rsidRPr="00A3057A" w:rsidDel="000A3FE2">
          <w:delText xml:space="preserve"> IE after </w:delText>
        </w:r>
        <w:r w:rsidDel="000A3FE2">
          <w:delText xml:space="preserve">finishing </w:delText>
        </w:r>
        <w:r w:rsidRPr="00A3057A" w:rsidDel="000A3FE2">
          <w:delText xml:space="preserve">handling forwarded </w:delText>
        </w:r>
        <w:r w:rsidDel="000A3FE2">
          <w:delText>PDCP SDUs</w:delText>
        </w:r>
        <w:r w:rsidRPr="00A3057A" w:rsidDel="000A3FE2">
          <w:delText xml:space="preserve"> during </w:delText>
        </w:r>
        <w:r w:rsidDel="000A3FE2">
          <w:delText>an intra-system handover procedure</w:delText>
        </w:r>
        <w:r w:rsidRPr="00A3057A" w:rsidDel="000A3FE2">
          <w:delText>.</w:delText>
        </w:r>
        <w:r w:rsidDel="000A3FE2">
          <w:delText xml:space="preserve"> </w:delText>
        </w:r>
        <w:r w:rsidRPr="00A3057A" w:rsidDel="000A3FE2">
          <w:delText xml:space="preserve">If the </w:delText>
        </w:r>
        <w:r w:rsidRPr="00A3057A" w:rsidDel="000A3FE2">
          <w:rPr>
            <w:i/>
            <w:iCs/>
          </w:rPr>
          <w:delText xml:space="preserve">QoS Flows </w:delText>
        </w:r>
        <w:r w:rsidDel="000A3FE2">
          <w:rPr>
            <w:i/>
            <w:iCs/>
          </w:rPr>
          <w:delText>Rem</w:delText>
        </w:r>
        <w:r w:rsidRPr="00A3057A" w:rsidDel="000A3FE2">
          <w:rPr>
            <w:i/>
            <w:iCs/>
          </w:rPr>
          <w:delText xml:space="preserve">apping </w:delText>
        </w:r>
        <w:r w:rsidRPr="00A3057A" w:rsidDel="000A3FE2">
          <w:delText xml:space="preserve">IE is contained within the </w:delText>
        </w:r>
        <w:r w:rsidRPr="00A3057A" w:rsidDel="000A3FE2">
          <w:rPr>
            <w:i/>
            <w:iCs/>
          </w:rPr>
          <w:delText>DRB To Setup List</w:delText>
        </w:r>
        <w:r w:rsidRPr="00A3057A" w:rsidDel="000A3FE2">
          <w:delText xml:space="preserve"> IE in the BEARER CONTEXT SETUP REQUEST message for a DRB and set to "</w:delText>
        </w:r>
        <w:r w:rsidDel="000A3FE2">
          <w:delText>source configuration</w:delText>
        </w:r>
        <w:r w:rsidRPr="00A3057A" w:rsidDel="000A3FE2">
          <w:delText>",</w:delText>
        </w:r>
        <w:r w:rsidDel="000A3FE2">
          <w:delText xml:space="preserve"> </w:delText>
        </w:r>
        <w:r w:rsidRPr="00A3057A" w:rsidDel="000A3FE2">
          <w:delText>the gNB-CU-</w:delText>
        </w:r>
        <w:r w:rsidDel="000A3FE2">
          <w:delText>U</w:delText>
        </w:r>
        <w:r w:rsidRPr="00A3057A" w:rsidDel="000A3FE2">
          <w:delText xml:space="preserve">P shall, if supported, </w:delText>
        </w:r>
        <w:r w:rsidDel="000A3FE2">
          <w:delText xml:space="preserve">consider that </w:delText>
        </w:r>
        <w:r w:rsidRPr="00A3057A" w:rsidDel="000A3FE2">
          <w:delText xml:space="preserve">no QoS flow is </w:delText>
        </w:r>
        <w:r w:rsidDel="000A3FE2">
          <w:delText>mapped</w:delText>
        </w:r>
        <w:r w:rsidRPr="00A3057A" w:rsidDel="000A3FE2">
          <w:delText xml:space="preserve"> to the DRB</w:delText>
        </w:r>
        <w:r w:rsidDel="000A3FE2">
          <w:delText xml:space="preserve"> </w:delText>
        </w:r>
        <w:r w:rsidRPr="00A3057A" w:rsidDel="000A3FE2">
          <w:delText xml:space="preserve">after </w:delText>
        </w:r>
        <w:r w:rsidDel="000A3FE2">
          <w:delText>finishing</w:delText>
        </w:r>
        <w:r w:rsidRPr="00A3057A" w:rsidDel="000A3FE2">
          <w:delText xml:space="preserve"> handling forwarded </w:delText>
        </w:r>
        <w:r w:rsidDel="000A3FE2">
          <w:delText>PDCP SDUs</w:delText>
        </w:r>
        <w:r w:rsidRPr="00A3057A" w:rsidDel="000A3FE2">
          <w:delText xml:space="preserve"> over </w:delText>
        </w:r>
        <w:r w:rsidDel="000A3FE2">
          <w:delText xml:space="preserve">that </w:delText>
        </w:r>
        <w:r w:rsidRPr="00A3057A" w:rsidDel="000A3FE2">
          <w:delText xml:space="preserve">DRB during </w:delText>
        </w:r>
        <w:r w:rsidDel="000A3FE2">
          <w:delText xml:space="preserve">an intra-system handover procedure and ignore </w:delText>
        </w:r>
        <w:r w:rsidRPr="00A3057A" w:rsidDel="000A3FE2">
          <w:delText xml:space="preserve">the </w:delText>
        </w:r>
        <w:r w:rsidDel="000A3FE2">
          <w:delText xml:space="preserve">information included in the </w:delText>
        </w:r>
        <w:r w:rsidRPr="00A3057A" w:rsidDel="000A3FE2">
          <w:rPr>
            <w:i/>
            <w:iCs/>
          </w:rPr>
          <w:delText>QoS Flows Information To Be Setup</w:delText>
        </w:r>
        <w:r w:rsidRPr="00A3057A" w:rsidDel="000A3FE2">
          <w:delText xml:space="preserve"> IE </w:delText>
        </w:r>
        <w:r w:rsidDel="000A3FE2">
          <w:delText>for the concerned DRB.</w:delText>
        </w:r>
      </w:del>
    </w:p>
    <w:p w14:paraId="116B4914" w14:textId="4F735496" w:rsidR="00360184" w:rsidRPr="00D629EF" w:rsidDel="000A3FE2" w:rsidRDefault="00360184" w:rsidP="00360184">
      <w:pPr>
        <w:rPr>
          <w:del w:id="1694" w:author="Ericsson User" w:date="2022-01-06T19:38:00Z"/>
          <w:lang w:eastAsia="ja-JP"/>
        </w:rPr>
      </w:pPr>
      <w:del w:id="1695" w:author="Ericsson User" w:date="2022-01-06T19:38:00Z">
        <w:r w:rsidRPr="00D629EF" w:rsidDel="000A3FE2">
          <w:rPr>
            <w:lang w:eastAsia="ja-JP"/>
          </w:rPr>
          <w:delText xml:space="preserve">For each PDU Session Resource, if the </w:delText>
        </w:r>
        <w:r w:rsidRPr="00D629EF" w:rsidDel="000A3FE2">
          <w:rPr>
            <w:i/>
            <w:lang w:eastAsia="ja-JP"/>
          </w:rPr>
          <w:delText>Network Instance</w:delText>
        </w:r>
        <w:r w:rsidRPr="00D629EF" w:rsidDel="000A3FE2">
          <w:rPr>
            <w:lang w:eastAsia="ja-JP"/>
          </w:rPr>
          <w:delText xml:space="preserve"> IE is included in the</w:delText>
        </w:r>
        <w:r w:rsidRPr="00D629EF" w:rsidDel="000A3FE2">
          <w:rPr>
            <w:rFonts w:eastAsia="SimSun"/>
            <w:i/>
          </w:rPr>
          <w:delText xml:space="preserve"> PDU Session Resource To Setup List</w:delText>
        </w:r>
        <w:r w:rsidRPr="00D629EF" w:rsidDel="000A3FE2">
          <w:rPr>
            <w:rFonts w:eastAsia="SimSun"/>
          </w:rPr>
          <w:delText xml:space="preserve"> IE in the BEARER CONTEXT SETUP REQUEST message and the </w:delText>
        </w:r>
        <w:r w:rsidRPr="00D629EF" w:rsidDel="000A3FE2">
          <w:rPr>
            <w:i/>
            <w:lang w:eastAsia="ja-JP"/>
          </w:rPr>
          <w:delText>Common Network Instance</w:delText>
        </w:r>
        <w:r w:rsidRPr="00D629EF" w:rsidDel="000A3FE2">
          <w:rPr>
            <w:lang w:eastAsia="ja-JP"/>
          </w:rPr>
          <w:delText xml:space="preserve"> IE is not included, the </w:delText>
        </w:r>
        <w:r w:rsidRPr="00D629EF" w:rsidDel="000A3FE2">
          <w:rPr>
            <w:rFonts w:eastAsia="SimSun"/>
          </w:rPr>
          <w:delText>gNB-CU-UP shall</w:delText>
        </w:r>
        <w:r w:rsidRPr="00D629EF" w:rsidDel="000A3FE2">
          <w:rPr>
            <w:lang w:eastAsia="ja-JP"/>
          </w:rPr>
          <w:delText xml:space="preserve">, if supported, use it when selecting transport network resource as specified in </w:delText>
        </w:r>
        <w:r w:rsidRPr="00D629EF" w:rsidDel="000A3FE2">
          <w:delText>TS 23.501</w:delText>
        </w:r>
        <w:r w:rsidRPr="00D629EF" w:rsidDel="000A3FE2">
          <w:rPr>
            <w:lang w:eastAsia="ja-JP"/>
          </w:rPr>
          <w:delText xml:space="preserve"> [20].</w:delText>
        </w:r>
      </w:del>
    </w:p>
    <w:p w14:paraId="5BDF400F" w14:textId="4785EA0D" w:rsidR="00360184" w:rsidRPr="00D629EF" w:rsidDel="000A3FE2" w:rsidRDefault="00360184" w:rsidP="00360184">
      <w:pPr>
        <w:rPr>
          <w:del w:id="1696" w:author="Ericsson User" w:date="2022-01-06T19:38:00Z"/>
          <w:lang w:eastAsia="ja-JP"/>
        </w:rPr>
      </w:pPr>
      <w:del w:id="1697" w:author="Ericsson User" w:date="2022-01-06T19:38:00Z">
        <w:r w:rsidRPr="00D629EF" w:rsidDel="000A3FE2">
          <w:rPr>
            <w:lang w:eastAsia="ja-JP"/>
          </w:rPr>
          <w:delText xml:space="preserve">For each PDU session, if the </w:delText>
        </w:r>
        <w:r w:rsidRPr="00D629EF" w:rsidDel="000A3FE2">
          <w:rPr>
            <w:i/>
            <w:lang w:eastAsia="ja-JP"/>
          </w:rPr>
          <w:delText>Common Network Instance</w:delText>
        </w:r>
        <w:r w:rsidRPr="00D629EF" w:rsidDel="000A3FE2">
          <w:rPr>
            <w:lang w:eastAsia="ja-JP"/>
          </w:rPr>
          <w:delText xml:space="preserve"> IE is included in the</w:delText>
        </w:r>
        <w:r w:rsidRPr="00D629EF" w:rsidDel="000A3FE2">
          <w:rPr>
            <w:rFonts w:eastAsia="SimSun"/>
            <w:i/>
          </w:rPr>
          <w:delText xml:space="preserve"> PDU Session Resource To Setup List</w:delText>
        </w:r>
        <w:r w:rsidRPr="00D629EF" w:rsidDel="000A3FE2">
          <w:rPr>
            <w:rFonts w:eastAsia="SimSun"/>
          </w:rPr>
          <w:delText xml:space="preserve"> IE in the BEARER CONTEXT SETUP REQUEST message</w:delText>
        </w:r>
        <w:r w:rsidRPr="00D629EF" w:rsidDel="000A3FE2">
          <w:rPr>
            <w:lang w:eastAsia="ja-JP"/>
          </w:rPr>
          <w:delText xml:space="preserve">, the </w:delText>
        </w:r>
        <w:r w:rsidRPr="00D629EF" w:rsidDel="000A3FE2">
          <w:rPr>
            <w:rFonts w:eastAsia="SimSun"/>
          </w:rPr>
          <w:delText>gNB-CU-UP shall</w:delText>
        </w:r>
        <w:r w:rsidRPr="00D629EF" w:rsidDel="000A3FE2">
          <w:rPr>
            <w:lang w:eastAsia="ja-JP"/>
          </w:rPr>
          <w:delText xml:space="preserve">, if supported, use it when selecting transport network resource as specified in </w:delText>
        </w:r>
        <w:r w:rsidRPr="00D629EF" w:rsidDel="000A3FE2">
          <w:delText>TS 23.501</w:delText>
        </w:r>
        <w:r w:rsidRPr="00D629EF" w:rsidDel="000A3FE2">
          <w:rPr>
            <w:lang w:eastAsia="ja-JP"/>
          </w:rPr>
          <w:delText xml:space="preserve"> [20].</w:delText>
        </w:r>
      </w:del>
    </w:p>
    <w:p w14:paraId="1EA95758" w14:textId="56BB13A9" w:rsidR="00360184" w:rsidDel="000A3FE2" w:rsidRDefault="00360184" w:rsidP="00360184">
      <w:pPr>
        <w:rPr>
          <w:del w:id="1698" w:author="Ericsson User" w:date="2022-01-06T19:38:00Z"/>
          <w:lang w:eastAsia="ja-JP"/>
        </w:rPr>
      </w:pPr>
      <w:del w:id="1699" w:author="Ericsson User" w:date="2022-01-06T19:38:00Z">
        <w:r w:rsidDel="000A3FE2">
          <w:rPr>
            <w:rFonts w:hint="eastAsia"/>
            <w:lang w:eastAsia="ja-JP"/>
          </w:rPr>
          <w:delText xml:space="preserve">For each PDU session, if the </w:delText>
        </w:r>
        <w:r w:rsidDel="000A3FE2">
          <w:rPr>
            <w:rFonts w:hint="eastAsia"/>
            <w:i/>
            <w:iCs/>
            <w:lang w:eastAsia="ja-JP"/>
          </w:rPr>
          <w:delText>Redundant NG UL UP Transport Layer Information</w:delText>
        </w:r>
        <w:r w:rsidDel="000A3FE2">
          <w:rPr>
            <w:rFonts w:eastAsia="SimSun" w:hint="eastAsia"/>
            <w:lang w:val="en-US" w:eastAsia="zh-CN"/>
          </w:rPr>
          <w:delText xml:space="preserve"> IE</w:delText>
        </w:r>
        <w:r w:rsidDel="000A3FE2">
          <w:rPr>
            <w:rFonts w:hint="eastAsia"/>
            <w:lang w:eastAsia="ja-JP"/>
          </w:rPr>
          <w:delText xml:space="preserve"> is included in the </w:delText>
        </w:r>
        <w:r w:rsidDel="000A3FE2">
          <w:rPr>
            <w:rFonts w:eastAsia="SimSun"/>
            <w:i/>
          </w:rPr>
          <w:delText>PDU Session Resource To Setup List</w:delText>
        </w:r>
        <w:r w:rsidDel="000A3FE2">
          <w:rPr>
            <w:rFonts w:hint="eastAsia"/>
            <w:lang w:eastAsia="ja-JP"/>
          </w:rPr>
          <w:delText xml:space="preserve"> IE </w:delText>
        </w:r>
        <w:r w:rsidDel="000A3FE2">
          <w:rPr>
            <w:rFonts w:eastAsia="SimSun"/>
          </w:rPr>
          <w:delText>in the BEARER CONTEXT SETUP REQUEST message</w:delText>
        </w:r>
        <w:r w:rsidDel="000A3FE2">
          <w:rPr>
            <w:rFonts w:hint="eastAsia"/>
            <w:lang w:eastAsia="ja-JP"/>
          </w:rPr>
          <w:delText>,</w:delText>
        </w:r>
        <w:r w:rsidDel="000A3FE2">
          <w:rPr>
            <w:lang w:eastAsia="ja-JP"/>
          </w:rPr>
          <w:delText xml:space="preserve"> the </w:delText>
        </w:r>
        <w:r w:rsidDel="000A3FE2">
          <w:rPr>
            <w:rFonts w:eastAsia="SimSun"/>
          </w:rPr>
          <w:delText>gNB-CU-UP shall</w:delText>
        </w:r>
        <w:r w:rsidDel="000A3FE2">
          <w:rPr>
            <w:lang w:eastAsia="ja-JP"/>
          </w:rPr>
          <w:delText>,</w:delText>
        </w:r>
        <w:r w:rsidDel="000A3FE2">
          <w:rPr>
            <w:rFonts w:hint="eastAsia"/>
            <w:lang w:eastAsia="ja-JP"/>
          </w:rPr>
          <w:delText xml:space="preserve"> if supported, use it as the uplink termination point</w:delText>
        </w:r>
        <w:r w:rsidDel="000A3FE2">
          <w:rPr>
            <w:rFonts w:eastAsia="SimSun" w:hint="eastAsia"/>
            <w:lang w:val="en-US" w:eastAsia="zh-CN"/>
          </w:rPr>
          <w:delText xml:space="preserve"> of the redundant tunnel</w:delText>
        </w:r>
        <w:r w:rsidDel="000A3FE2">
          <w:rPr>
            <w:rFonts w:hint="eastAsia"/>
            <w:lang w:eastAsia="ja-JP"/>
          </w:rPr>
          <w:delText xml:space="preserve"> for the user plane data </w:delText>
        </w:r>
        <w:r w:rsidDel="000A3FE2">
          <w:rPr>
            <w:rFonts w:eastAsia="SimSun" w:hint="eastAsia"/>
            <w:lang w:val="en-US" w:eastAsia="zh-CN"/>
          </w:rPr>
          <w:delText>of</w:delText>
        </w:r>
        <w:r w:rsidRPr="00536FB4" w:rsidDel="000A3FE2">
          <w:rPr>
            <w:sz w:val="21"/>
            <w:szCs w:val="22"/>
            <w:lang w:eastAsia="ja-JP"/>
          </w:rPr>
          <w:delText xml:space="preserve"> those QoS flo</w:delText>
        </w:r>
        <w:r w:rsidDel="000A3FE2">
          <w:rPr>
            <w:rFonts w:hint="eastAsia"/>
            <w:lang w:eastAsia="ja-JP"/>
          </w:rPr>
          <w:delText>ws</w:delText>
        </w:r>
        <w:r w:rsidDel="000A3FE2">
          <w:rPr>
            <w:rFonts w:eastAsia="SimSun" w:hint="eastAsia"/>
            <w:lang w:val="en-US" w:eastAsia="zh-CN"/>
          </w:rPr>
          <w:delText xml:space="preserve"> in this PDU session which</w:delText>
        </w:r>
        <w:r w:rsidDel="000A3FE2">
          <w:rPr>
            <w:rFonts w:hint="eastAsia"/>
            <w:lang w:eastAsia="ja-JP"/>
          </w:rPr>
          <w:delText xml:space="preserve"> need redundant transmission as described in TS 23.501 [</w:delText>
        </w:r>
        <w:r w:rsidDel="000A3FE2">
          <w:rPr>
            <w:rFonts w:eastAsia="SimSun" w:hint="eastAsia"/>
            <w:lang w:val="en-US" w:eastAsia="zh-CN"/>
          </w:rPr>
          <w:delText>20</w:delText>
        </w:r>
        <w:r w:rsidDel="000A3FE2">
          <w:rPr>
            <w:rFonts w:hint="eastAsia"/>
            <w:lang w:eastAsia="ja-JP"/>
          </w:rPr>
          <w:delText>]</w:delText>
        </w:r>
        <w:r w:rsidDel="000A3FE2">
          <w:rPr>
            <w:rFonts w:eastAsia="SimSun" w:hint="eastAsia"/>
            <w:lang w:val="en-US" w:eastAsia="zh-CN"/>
          </w:rPr>
          <w:delText xml:space="preserve">, and </w:delText>
        </w:r>
        <w:r w:rsidDel="000A3FE2">
          <w:rPr>
            <w:lang w:eastAsia="ja-JP"/>
          </w:rPr>
          <w:delText>it shall include the</w:delText>
        </w:r>
        <w:r w:rsidDel="000A3FE2">
          <w:rPr>
            <w:rFonts w:hint="eastAsia"/>
            <w:i/>
            <w:lang w:eastAsia="zh-CN"/>
          </w:rPr>
          <w:delText xml:space="preserve"> Redundant NG DL UP Transport Layer Information</w:delText>
        </w:r>
        <w:r w:rsidDel="000A3FE2">
          <w:rPr>
            <w:i/>
            <w:snapToGrid w:val="0"/>
          </w:rPr>
          <w:delText xml:space="preserve"> </w:delText>
        </w:r>
        <w:r w:rsidDel="000A3FE2">
          <w:rPr>
            <w:snapToGrid w:val="0"/>
          </w:rPr>
          <w:delText>IE i</w:delText>
        </w:r>
        <w:r w:rsidDel="000A3FE2">
          <w:rPr>
            <w:lang w:eastAsia="ja-JP"/>
          </w:rPr>
          <w:delText>n the</w:delText>
        </w:r>
        <w:r w:rsidDel="000A3FE2">
          <w:rPr>
            <w:rFonts w:hint="eastAsia"/>
            <w:lang w:eastAsia="ja-JP"/>
          </w:rPr>
          <w:delText xml:space="preserve"> </w:delText>
        </w:r>
        <w:r w:rsidDel="000A3FE2">
          <w:rPr>
            <w:rFonts w:eastAsia="SimSun"/>
            <w:i/>
          </w:rPr>
          <w:delText>PDU Session Resource Setup List</w:delText>
        </w:r>
        <w:r w:rsidDel="000A3FE2">
          <w:rPr>
            <w:rFonts w:eastAsia="SimSun" w:hint="eastAsia"/>
            <w:i/>
            <w:iCs/>
            <w:lang w:val="en-US" w:eastAsia="zh-CN"/>
          </w:rPr>
          <w:delText xml:space="preserve"> IE </w:delText>
        </w:r>
        <w:r w:rsidDel="000A3FE2">
          <w:rPr>
            <w:rFonts w:eastAsia="SimSun" w:hint="eastAsia"/>
            <w:lang w:val="en-US" w:eastAsia="zh-CN"/>
          </w:rPr>
          <w:delText xml:space="preserve">in </w:delText>
        </w:r>
        <w:r w:rsidDel="000A3FE2">
          <w:delText>the BEARER CONTEXT SETUP RESPONSE message</w:delText>
        </w:r>
        <w:r w:rsidDel="000A3FE2">
          <w:rPr>
            <w:rFonts w:hint="eastAsia"/>
            <w:lang w:eastAsia="ja-JP"/>
          </w:rPr>
          <w:delText xml:space="preserve">. </w:delText>
        </w:r>
      </w:del>
    </w:p>
    <w:p w14:paraId="618880EA" w14:textId="433B6CC0" w:rsidR="00360184" w:rsidDel="000A3FE2" w:rsidRDefault="00360184" w:rsidP="00360184">
      <w:pPr>
        <w:rPr>
          <w:del w:id="1700" w:author="Ericsson User" w:date="2022-01-06T19:38:00Z"/>
          <w:lang w:eastAsia="ja-JP"/>
        </w:rPr>
      </w:pPr>
      <w:del w:id="1701" w:author="Ericsson User" w:date="2022-01-06T19:38:00Z">
        <w:r w:rsidDel="000A3FE2">
          <w:rPr>
            <w:lang w:eastAsia="ja-JP"/>
          </w:rPr>
          <w:delText xml:space="preserve">For each PDU Session Resource, if the </w:delText>
        </w:r>
        <w:r w:rsidDel="000A3FE2">
          <w:rPr>
            <w:rFonts w:eastAsia="MS Mincho"/>
            <w:i/>
            <w:lang w:eastAsia="zh-CN"/>
          </w:rPr>
          <w:delText xml:space="preserve">Redundant Common </w:delText>
        </w:r>
        <w:r w:rsidDel="000A3FE2">
          <w:rPr>
            <w:i/>
            <w:lang w:eastAsia="ja-JP"/>
          </w:rPr>
          <w:delText>Network Instance</w:delText>
        </w:r>
        <w:r w:rsidDel="000A3FE2">
          <w:rPr>
            <w:lang w:eastAsia="ja-JP"/>
          </w:rPr>
          <w:delText xml:space="preserve"> IE is included in the</w:delText>
        </w:r>
        <w:r w:rsidDel="000A3FE2">
          <w:rPr>
            <w:rFonts w:eastAsia="MS Mincho"/>
            <w:i/>
          </w:rPr>
          <w:delText xml:space="preserve"> PDU Session Resource To Setup List</w:delText>
        </w:r>
        <w:r w:rsidDel="000A3FE2">
          <w:rPr>
            <w:rFonts w:eastAsia="MS Mincho"/>
          </w:rPr>
          <w:delText xml:space="preserve"> IE in the BEARER CONTEXT SETUP REQUEST message,</w:delText>
        </w:r>
        <w:r w:rsidDel="000A3FE2">
          <w:rPr>
            <w:lang w:eastAsia="ja-JP"/>
          </w:rPr>
          <w:delText xml:space="preserve"> the </w:delText>
        </w:r>
        <w:r w:rsidDel="000A3FE2">
          <w:rPr>
            <w:rFonts w:eastAsia="MS Mincho"/>
          </w:rPr>
          <w:delText>gNB-CU-UP shall</w:delText>
        </w:r>
        <w:r w:rsidDel="000A3FE2">
          <w:rPr>
            <w:lang w:eastAsia="ja-JP"/>
          </w:rPr>
          <w:delText>, if supported, use it when selecting transport network resource for the redundant transmission as specified in TS 23.501 [20].</w:delText>
        </w:r>
      </w:del>
    </w:p>
    <w:p w14:paraId="4CC688D1" w14:textId="4738C70D" w:rsidR="00360184" w:rsidDel="000A3FE2" w:rsidRDefault="00360184" w:rsidP="00360184">
      <w:pPr>
        <w:rPr>
          <w:del w:id="1702" w:author="Ericsson User" w:date="2022-01-06T19:38:00Z"/>
        </w:rPr>
      </w:pPr>
      <w:del w:id="1703" w:author="Ericsson User" w:date="2022-01-06T19:38:00Z">
        <w:r w:rsidDel="000A3FE2">
          <w:rPr>
            <w:rFonts w:eastAsia="MS Mincho"/>
            <w:lang w:eastAsia="ja-JP"/>
          </w:rPr>
          <w:delText>For each PDU session</w:delText>
        </w:r>
        <w:r w:rsidDel="000A3FE2">
          <w:rPr>
            <w:rFonts w:eastAsia="MS Mincho"/>
            <w:lang w:eastAsia="zh-CN"/>
          </w:rPr>
          <w:delText>, i</w:delText>
        </w:r>
        <w:r w:rsidDel="000A3FE2">
          <w:rPr>
            <w:rFonts w:eastAsia="MS Mincho"/>
          </w:rPr>
          <w:delText xml:space="preserve">f the </w:delText>
        </w:r>
        <w:r w:rsidDel="000A3FE2">
          <w:rPr>
            <w:i/>
            <w:lang w:eastAsia="ja-JP"/>
          </w:rPr>
          <w:delText xml:space="preserve">Redundant </w:delText>
        </w:r>
        <w:r w:rsidDel="000A3FE2">
          <w:rPr>
            <w:rFonts w:eastAsia="Malgun Gothic" w:cs="Arial"/>
            <w:i/>
            <w:szCs w:val="18"/>
          </w:rPr>
          <w:delText>Q</w:delText>
        </w:r>
        <w:r w:rsidRPr="001035E9" w:rsidDel="000A3FE2">
          <w:rPr>
            <w:rFonts w:eastAsia="Malgun Gothic" w:cs="Arial"/>
            <w:i/>
            <w:sz w:val="21"/>
            <w:szCs w:val="18"/>
          </w:rPr>
          <w:delText>oS Flow Indicator</w:delText>
        </w:r>
        <w:r w:rsidRPr="00536FB4" w:rsidDel="000A3FE2">
          <w:rPr>
            <w:rFonts w:eastAsia="Malgun Gothic" w:cs="Arial"/>
            <w:i/>
            <w:sz w:val="21"/>
            <w:szCs w:val="18"/>
          </w:rPr>
          <w:delText xml:space="preserve"> </w:delText>
        </w:r>
        <w:r w:rsidDel="000A3FE2">
          <w:rPr>
            <w:rFonts w:eastAsia="MS Mincho"/>
          </w:rPr>
          <w:delText xml:space="preserve">IE is included </w:delText>
        </w:r>
        <w:r w:rsidDel="000A3FE2">
          <w:rPr>
            <w:rFonts w:eastAsia="MS Mincho" w:hint="eastAsia"/>
            <w:lang w:val="en-US" w:eastAsia="zh-CN"/>
          </w:rPr>
          <w:delText>i</w:delText>
        </w:r>
        <w:r w:rsidDel="000A3FE2">
          <w:rPr>
            <w:rFonts w:eastAsia="MS Mincho"/>
            <w:lang w:eastAsia="zh-CN"/>
          </w:rPr>
          <w:delText xml:space="preserve">n the </w:delText>
        </w:r>
        <w:r w:rsidDel="000A3FE2">
          <w:rPr>
            <w:i/>
          </w:rPr>
          <w:delText>QoS Flow QoS Parameters List</w:delText>
        </w:r>
        <w:r w:rsidDel="000A3FE2">
          <w:rPr>
            <w:rFonts w:eastAsia="MS Mincho"/>
            <w:lang w:eastAsia="zh-CN"/>
          </w:rPr>
          <w:delText xml:space="preserve"> IE </w:delText>
        </w:r>
        <w:r w:rsidDel="000A3FE2">
          <w:rPr>
            <w:rFonts w:eastAsia="MS Mincho" w:hint="eastAsia"/>
            <w:lang w:val="en-US" w:eastAsia="zh-CN"/>
          </w:rPr>
          <w:delText>in</w:delText>
        </w:r>
        <w:r w:rsidDel="000A3FE2">
          <w:rPr>
            <w:rFonts w:eastAsia="MS Mincho"/>
            <w:lang w:eastAsia="zh-CN"/>
          </w:rPr>
          <w:delText xml:space="preserve"> the </w:delText>
        </w:r>
        <w:r w:rsidDel="000A3FE2">
          <w:delText xml:space="preserve">BEARER CONTEXT </w:delText>
        </w:r>
        <w:r w:rsidDel="000A3FE2">
          <w:rPr>
            <w:lang w:eastAsia="zh-CN"/>
          </w:rPr>
          <w:delText>SETUP</w:delText>
        </w:r>
        <w:r w:rsidDel="000A3FE2">
          <w:delText xml:space="preserve"> REQUEST</w:delText>
        </w:r>
        <w:r w:rsidDel="000A3FE2">
          <w:rPr>
            <w:rFonts w:eastAsia="MS Mincho"/>
            <w:lang w:eastAsia="zh-CN"/>
          </w:rPr>
          <w:delText xml:space="preserve"> message</w:delText>
        </w:r>
        <w:r w:rsidDel="000A3FE2">
          <w:rPr>
            <w:rFonts w:eastAsia="MS Mincho"/>
          </w:rPr>
          <w:delText xml:space="preserve">, the </w:delText>
        </w:r>
        <w:r w:rsidDel="000A3FE2">
          <w:delText>gNB-CU-UP</w:delText>
        </w:r>
        <w:r w:rsidDel="000A3FE2">
          <w:rPr>
            <w:rFonts w:eastAsia="MS Mincho"/>
          </w:rPr>
          <w:delText xml:space="preserve"> </w:delText>
        </w:r>
        <w:r w:rsidDel="000A3FE2">
          <w:rPr>
            <w:rFonts w:eastAsia="SimSun" w:hint="eastAsia"/>
            <w:lang w:val="en-US" w:eastAsia="zh-CN"/>
          </w:rPr>
          <w:delText>shall</w:delText>
        </w:r>
        <w:r w:rsidDel="000A3FE2">
          <w:rPr>
            <w:rFonts w:eastAsia="SimSun"/>
            <w:lang w:val="en-US" w:eastAsia="zh-CN"/>
          </w:rPr>
          <w:delText>, if supported,</w:delText>
        </w:r>
        <w:r w:rsidDel="000A3FE2">
          <w:rPr>
            <w:rFonts w:eastAsia="MS Mincho"/>
          </w:rPr>
          <w:delText xml:space="preserve"> consider it for the </w:delText>
        </w:r>
        <w:r w:rsidDel="000A3FE2">
          <w:rPr>
            <w:rFonts w:eastAsia="MS Mincho"/>
            <w:lang w:eastAsia="zh-CN"/>
          </w:rPr>
          <w:delText>redundant transmission</w:delText>
        </w:r>
        <w:r w:rsidDel="000A3FE2">
          <w:rPr>
            <w:rFonts w:eastAsia="MS Mincho"/>
          </w:rPr>
          <w:delText>.</w:delText>
        </w:r>
      </w:del>
    </w:p>
    <w:p w14:paraId="777BA4C5" w14:textId="0A6E300F" w:rsidR="00360184" w:rsidDel="000A3FE2" w:rsidRDefault="00360184" w:rsidP="00360184">
      <w:pPr>
        <w:rPr>
          <w:del w:id="1704" w:author="Ericsson User" w:date="2022-01-06T19:38:00Z"/>
          <w:rFonts w:eastAsia="SimSun"/>
          <w:lang w:val="en-US" w:eastAsia="zh-CN"/>
        </w:rPr>
      </w:pPr>
      <w:del w:id="1705" w:author="Ericsson User" w:date="2022-01-06T19:38:00Z">
        <w:r w:rsidDel="000A3FE2">
          <w:delText xml:space="preserve">For each PDU session, if </w:delText>
        </w:r>
        <w:r w:rsidDel="000A3FE2">
          <w:rPr>
            <w:lang w:eastAsia="ja-JP"/>
          </w:rPr>
          <w:delText xml:space="preserve">the </w:delText>
        </w:r>
        <w:r w:rsidDel="000A3FE2">
          <w:rPr>
            <w:i/>
            <w:lang w:eastAsia="ja-JP"/>
          </w:rPr>
          <w:delText>Redundant PDU Session Information</w:delText>
        </w:r>
        <w:r w:rsidDel="000A3FE2">
          <w:rPr>
            <w:i/>
            <w:iCs/>
          </w:rPr>
          <w:delText xml:space="preserve"> </w:delText>
        </w:r>
        <w:r w:rsidDel="000A3FE2">
          <w:delText xml:space="preserve">IE is included in the </w:delText>
        </w:r>
        <w:r w:rsidDel="000A3FE2">
          <w:rPr>
            <w:i/>
          </w:rPr>
          <w:delText xml:space="preserve">PDU Session Resource To Setup List </w:delText>
        </w:r>
        <w:r w:rsidDel="000A3FE2">
          <w:delText xml:space="preserve">IE contained in the </w:delText>
        </w:r>
        <w:r w:rsidDel="000A3FE2">
          <w:rPr>
            <w:rFonts w:eastAsia="SimSun"/>
          </w:rPr>
          <w:delText xml:space="preserve">BEARER CONTEXT </w:delText>
        </w:r>
        <w:r w:rsidDel="000A3FE2">
          <w:rPr>
            <w:rFonts w:eastAsia="SimSun" w:hint="eastAsia"/>
            <w:lang w:eastAsia="zh-CN"/>
          </w:rPr>
          <w:delText>SETUP</w:delText>
        </w:r>
        <w:r w:rsidDel="000A3FE2">
          <w:rPr>
            <w:rFonts w:eastAsia="SimSun"/>
          </w:rPr>
          <w:delText xml:space="preserve"> REQUEST </w:delText>
        </w:r>
        <w:r w:rsidDel="000A3FE2">
          <w:delText xml:space="preserve">message, the </w:delText>
        </w:r>
        <w:r w:rsidDel="000A3FE2">
          <w:rPr>
            <w:rFonts w:cs="Arial"/>
            <w:lang w:eastAsia="ja-JP"/>
          </w:rPr>
          <w:delText>gNB-CU-UP</w:delText>
        </w:r>
        <w:r w:rsidDel="000A3FE2">
          <w:delText xml:space="preserve"> shall, if supported, set up the redundant user plane resources, as specified in TS 23.501 [20]</w:delText>
        </w:r>
        <w:r w:rsidRPr="00BC3117" w:rsidDel="000A3FE2">
          <w:delText xml:space="preserve"> </w:delText>
        </w:r>
        <w:r w:rsidDel="000A3FE2">
          <w:delText xml:space="preserve">and include, if supported, the </w:delText>
        </w:r>
        <w:r w:rsidRPr="00E65082" w:rsidDel="000A3FE2">
          <w:rPr>
            <w:rFonts w:cs="Arial"/>
            <w:i/>
            <w:lang w:eastAsia="ja-JP"/>
          </w:rPr>
          <w:delText xml:space="preserve">Used </w:delText>
        </w:r>
        <w:r w:rsidRPr="00E65082" w:rsidDel="000A3FE2">
          <w:rPr>
            <w:i/>
            <w:lang w:eastAsia="ja-JP"/>
          </w:rPr>
          <w:delText>Redundant PDU Session Information</w:delText>
        </w:r>
        <w:r w:rsidDel="000A3FE2">
          <w:delText xml:space="preserve"> IE in the </w:delText>
        </w:r>
        <w:r w:rsidRPr="004A6607" w:rsidDel="000A3FE2">
          <w:rPr>
            <w:i/>
          </w:rPr>
          <w:delText xml:space="preserve">PDU Session Resource Setup List </w:delText>
        </w:r>
        <w:r w:rsidRPr="004A6607" w:rsidDel="000A3FE2">
          <w:delText xml:space="preserve">IE </w:delText>
        </w:r>
        <w:r w:rsidDel="000A3FE2">
          <w:delText xml:space="preserve">in the </w:delText>
        </w:r>
        <w:r w:rsidRPr="004A6607" w:rsidDel="000A3FE2">
          <w:rPr>
            <w:rFonts w:eastAsia="SimSun"/>
          </w:rPr>
          <w:delText xml:space="preserve">BEARER CONTEXT </w:delText>
        </w:r>
        <w:r w:rsidRPr="004A6607" w:rsidDel="000A3FE2">
          <w:rPr>
            <w:rFonts w:eastAsia="SimSun" w:hint="eastAsia"/>
            <w:lang w:eastAsia="zh-CN"/>
          </w:rPr>
          <w:delText>SETUP</w:delText>
        </w:r>
        <w:r w:rsidRPr="004A6607" w:rsidDel="000A3FE2">
          <w:rPr>
            <w:rFonts w:eastAsia="SimSun"/>
          </w:rPr>
          <w:delText xml:space="preserve"> RE</w:delText>
        </w:r>
        <w:r w:rsidDel="000A3FE2">
          <w:rPr>
            <w:rFonts w:eastAsia="SimSun"/>
          </w:rPr>
          <w:delText>SPONSE</w:delText>
        </w:r>
        <w:r w:rsidRPr="004A6607" w:rsidDel="000A3FE2">
          <w:rPr>
            <w:rFonts w:eastAsia="SimSun"/>
          </w:rPr>
          <w:delText xml:space="preserve"> </w:delText>
        </w:r>
        <w:r w:rsidRPr="004A6607" w:rsidDel="000A3FE2">
          <w:delText>message</w:delText>
        </w:r>
        <w:r w:rsidDel="000A3FE2">
          <w:delText>.</w:delText>
        </w:r>
      </w:del>
    </w:p>
    <w:p w14:paraId="5D6D1A84" w14:textId="0BE2921E" w:rsidR="00360184" w:rsidRPr="00D629EF" w:rsidDel="000A3FE2" w:rsidRDefault="00360184" w:rsidP="00360184">
      <w:pPr>
        <w:rPr>
          <w:del w:id="1706" w:author="Ericsson User" w:date="2022-01-06T19:38:00Z"/>
        </w:rPr>
      </w:pPr>
      <w:del w:id="1707" w:author="Ericsson User" w:date="2022-01-06T19:38:00Z">
        <w:r w:rsidRPr="00D629EF" w:rsidDel="000A3FE2">
          <w:delText xml:space="preserve">If </w:delText>
        </w:r>
        <w:r w:rsidRPr="00D629EF" w:rsidDel="000A3FE2">
          <w:rPr>
            <w:i/>
          </w:rPr>
          <w:delText>UE Inactivity Timer</w:delText>
        </w:r>
        <w:r w:rsidRPr="00D629EF" w:rsidDel="000A3FE2">
          <w:delText xml:space="preserve"> IE or </w:delText>
        </w:r>
        <w:r w:rsidRPr="00D629EF" w:rsidDel="000A3FE2">
          <w:rPr>
            <w:i/>
          </w:rPr>
          <w:delText>PDU session Inactivity Timer</w:delText>
        </w:r>
        <w:r w:rsidRPr="00D629EF" w:rsidDel="000A3FE2">
          <w:delText xml:space="preserve"> IE or</w:delText>
        </w:r>
        <w:r w:rsidRPr="00D629EF" w:rsidDel="000A3FE2">
          <w:rPr>
            <w:i/>
          </w:rPr>
          <w:delText xml:space="preserve"> DRB Inactivity Timer</w:delText>
        </w:r>
        <w:r w:rsidRPr="00D629EF" w:rsidDel="000A3FE2">
          <w:delText xml:space="preserve"> IE is contained in BEARER CONTEXT </w:delText>
        </w:r>
        <w:r w:rsidRPr="00D629EF" w:rsidDel="000A3FE2">
          <w:rPr>
            <w:rFonts w:hint="eastAsia"/>
            <w:lang w:eastAsia="zh-CN"/>
          </w:rPr>
          <w:delText>SETUP</w:delText>
        </w:r>
        <w:r w:rsidRPr="00D629EF" w:rsidDel="000A3FE2">
          <w:delText xml:space="preserve"> REQUEST message, the gNB-CU-UP shall take it into account when perform inactivity monitoring.</w:delText>
        </w:r>
      </w:del>
    </w:p>
    <w:p w14:paraId="3D9F2B05" w14:textId="21150DEE" w:rsidR="00360184" w:rsidRPr="00D629EF" w:rsidDel="000A3FE2" w:rsidRDefault="00360184" w:rsidP="00360184">
      <w:pPr>
        <w:rPr>
          <w:del w:id="1708" w:author="Ericsson User" w:date="2022-01-06T19:38:00Z"/>
        </w:rPr>
      </w:pPr>
      <w:del w:id="1709" w:author="Ericsson User" w:date="2022-01-06T19:38:00Z">
        <w:r w:rsidRPr="00D629EF" w:rsidDel="000A3FE2">
          <w:lastRenderedPageBreak/>
          <w:delText xml:space="preserve">If the </w:delText>
        </w:r>
        <w:r w:rsidRPr="00D629EF" w:rsidDel="000A3FE2">
          <w:rPr>
            <w:i/>
          </w:rPr>
          <w:delText>DRB QoS</w:delText>
        </w:r>
        <w:r w:rsidRPr="00D629EF" w:rsidDel="000A3FE2">
          <w:delText xml:space="preserve"> IE is contained within the </w:delText>
        </w:r>
        <w:r w:rsidRPr="00D629EF" w:rsidDel="000A3FE2">
          <w:rPr>
            <w:i/>
          </w:rPr>
          <w:delText>DRB To Setup List</w:delText>
        </w:r>
        <w:r w:rsidRPr="00D629EF" w:rsidDel="000A3FE2">
          <w:delText xml:space="preserve"> IE in the BEARER CONTEXT SETUP REQUEST message, the gNB-CU-UP shall, if supported, take it into account as specified in TS 28.552 [22].</w:delText>
        </w:r>
      </w:del>
    </w:p>
    <w:p w14:paraId="1E423C54" w14:textId="409D09BF" w:rsidR="00360184" w:rsidRPr="00D629EF" w:rsidDel="000A3FE2" w:rsidRDefault="00360184" w:rsidP="00360184">
      <w:pPr>
        <w:rPr>
          <w:del w:id="1710" w:author="Ericsson User" w:date="2022-01-06T19:38:00Z"/>
          <w:rFonts w:eastAsia="SimSun"/>
        </w:rPr>
      </w:pPr>
      <w:del w:id="1711" w:author="Ericsson User" w:date="2022-01-06T19:38:00Z">
        <w:r w:rsidRPr="00D629EF" w:rsidDel="000A3FE2">
          <w:rPr>
            <w:rFonts w:eastAsia="SimSun"/>
          </w:rPr>
          <w:delText xml:space="preserve">If the </w:delText>
        </w:r>
        <w:r w:rsidRPr="00D629EF" w:rsidDel="000A3FE2">
          <w:rPr>
            <w:rFonts w:eastAsia="SimSun"/>
            <w:i/>
          </w:rPr>
          <w:delText xml:space="preserve">gNB-DU-ID </w:delText>
        </w:r>
        <w:r w:rsidRPr="00D629EF" w:rsidDel="000A3FE2">
          <w:rPr>
            <w:rFonts w:eastAsia="SimSun"/>
          </w:rPr>
          <w:delText>IE is contained in the BEARER CONTEXT SETUP REQUEST message, the gNB-CU-UP shall store the information received.</w:delText>
        </w:r>
      </w:del>
    </w:p>
    <w:p w14:paraId="6E11305D" w14:textId="696D00AB" w:rsidR="00360184" w:rsidRPr="00D629EF" w:rsidDel="000A3FE2" w:rsidRDefault="00360184" w:rsidP="00360184">
      <w:pPr>
        <w:rPr>
          <w:del w:id="1712" w:author="Ericsson User" w:date="2022-01-06T19:38:00Z"/>
          <w:lang w:eastAsia="ja-JP"/>
        </w:rPr>
      </w:pPr>
      <w:del w:id="1713" w:author="Ericsson User" w:date="2022-01-06T19:38:00Z">
        <w:r w:rsidRPr="00D629EF" w:rsidDel="000A3FE2">
          <w:rPr>
            <w:lang w:eastAsia="ja-JP"/>
          </w:rPr>
          <w:delText xml:space="preserve">If the </w:delText>
        </w:r>
        <w:r w:rsidRPr="00D629EF" w:rsidDel="000A3FE2">
          <w:rPr>
            <w:i/>
            <w:lang w:eastAsia="ja-JP"/>
          </w:rPr>
          <w:delText xml:space="preserve">RAN UE ID </w:delText>
        </w:r>
        <w:r w:rsidRPr="00D629EF" w:rsidDel="000A3FE2">
          <w:rPr>
            <w:lang w:eastAsia="ja-JP"/>
          </w:rPr>
          <w:delText>IE is contained in the BEARER CONTEXT SETUP REQUEST message, the gNB-CU-UP shall store the information received.</w:delText>
        </w:r>
      </w:del>
    </w:p>
    <w:p w14:paraId="2479556D" w14:textId="45E1BC81" w:rsidR="00360184" w:rsidRPr="00D629EF" w:rsidDel="000A3FE2" w:rsidRDefault="00360184" w:rsidP="00360184">
      <w:pPr>
        <w:rPr>
          <w:del w:id="1714" w:author="Ericsson User" w:date="2022-01-06T19:38:00Z"/>
          <w:lang w:eastAsia="ja-JP"/>
        </w:rPr>
      </w:pPr>
      <w:del w:id="1715" w:author="Ericsson User" w:date="2022-01-06T19:38:00Z">
        <w:r w:rsidRPr="00D629EF" w:rsidDel="000A3FE2">
          <w:rPr>
            <w:lang w:eastAsia="ja-JP"/>
          </w:rPr>
          <w:delText xml:space="preserve">For each successfully established DRB, the gNB-CU-UP shall provide, in the respective </w:delText>
        </w:r>
        <w:r w:rsidRPr="00D629EF" w:rsidDel="000A3FE2">
          <w:rPr>
            <w:i/>
            <w:lang w:eastAsia="ja-JP"/>
          </w:rPr>
          <w:delText>UL UP Parameters</w:delText>
        </w:r>
        <w:r w:rsidRPr="00D629EF" w:rsidDel="000A3FE2">
          <w:rPr>
            <w:lang w:eastAsia="ja-JP"/>
          </w:rPr>
          <w:delText xml:space="preserve"> IE of the BEARER CONTEXT SETUP RESPONSE, one UL UP Transport Layer Information Item per cell group entry contained in the respective </w:delText>
        </w:r>
        <w:r w:rsidRPr="00D629EF" w:rsidDel="000A3FE2">
          <w:rPr>
            <w:i/>
            <w:lang w:eastAsia="ja-JP"/>
          </w:rPr>
          <w:delText>Cell Group Information</w:delText>
        </w:r>
        <w:r w:rsidRPr="00D629EF" w:rsidDel="000A3FE2">
          <w:rPr>
            <w:lang w:eastAsia="ja-JP"/>
          </w:rPr>
          <w:delText xml:space="preserve"> IE of the BEARER CONTEXT SETUP REQUEST message.</w:delText>
        </w:r>
      </w:del>
    </w:p>
    <w:p w14:paraId="5DCEF0F7" w14:textId="5EA06F5E" w:rsidR="00360184" w:rsidDel="000A3FE2" w:rsidRDefault="00360184" w:rsidP="00360184">
      <w:pPr>
        <w:rPr>
          <w:del w:id="1716" w:author="Ericsson User" w:date="2022-01-06T19:38:00Z"/>
        </w:rPr>
      </w:pPr>
      <w:del w:id="1717" w:author="Ericsson User" w:date="2022-01-06T19:38:00Z">
        <w:r w:rsidRPr="00D629EF" w:rsidDel="000A3FE2">
          <w:delText xml:space="preserve">If the </w:delText>
        </w:r>
        <w:r w:rsidRPr="00D629EF" w:rsidDel="000A3FE2">
          <w:rPr>
            <w:rFonts w:eastAsia="Batang"/>
            <w:i/>
            <w:iCs/>
          </w:rPr>
          <w:delText>Trace Activation</w:delText>
        </w:r>
        <w:r w:rsidRPr="00D629EF" w:rsidDel="000A3FE2">
          <w:rPr>
            <w:rFonts w:eastAsia="Batang"/>
          </w:rPr>
          <w:delText xml:space="preserve"> IE is included in the </w:delText>
        </w:r>
        <w:r w:rsidRPr="00D629EF" w:rsidDel="000A3FE2">
          <w:delText xml:space="preserve">BEARER CONTEXT </w:delText>
        </w:r>
        <w:r w:rsidRPr="00D629EF" w:rsidDel="000A3FE2">
          <w:rPr>
            <w:rFonts w:hint="eastAsia"/>
            <w:lang w:eastAsia="zh-CN"/>
          </w:rPr>
          <w:delText>SETUP</w:delText>
        </w:r>
        <w:r w:rsidRPr="00D629EF" w:rsidDel="000A3FE2">
          <w:delText xml:space="preserve"> REQUEST message the gNB-CU-UP shall, if supported, initiate the requested trace function as described in TS 32.422 [24].</w:delText>
        </w:r>
        <w:r w:rsidDel="000A3FE2">
          <w:rPr>
            <w:rFonts w:hint="eastAsia"/>
            <w:lang w:val="en-US" w:eastAsia="zh-CN"/>
          </w:rPr>
          <w:delText xml:space="preserve"> </w:delText>
        </w:r>
        <w:r w:rsidDel="000A3FE2">
          <w:delText>In particular, the</w:delText>
        </w:r>
        <w:r w:rsidDel="000A3FE2">
          <w:rPr>
            <w:rFonts w:hint="eastAsia"/>
            <w:lang w:val="en-US" w:eastAsia="zh-CN"/>
          </w:rPr>
          <w:delText xml:space="preserve"> </w:delText>
        </w:r>
        <w:r w:rsidDel="000A3FE2">
          <w:rPr>
            <w:lang w:eastAsia="ja-JP"/>
          </w:rPr>
          <w:delText>gNB-CU-UP</w:delText>
        </w:r>
        <w:r w:rsidDel="000A3FE2">
          <w:rPr>
            <w:rFonts w:eastAsia="SimSun" w:hint="eastAsia"/>
            <w:lang w:val="en-US" w:eastAsia="zh-CN"/>
          </w:rPr>
          <w:delText xml:space="preserve"> </w:delText>
        </w:r>
        <w:r w:rsidDel="000A3FE2">
          <w:delText>shall, if supported:</w:delText>
        </w:r>
      </w:del>
    </w:p>
    <w:p w14:paraId="66FF20AD" w14:textId="69BA7FE0" w:rsidR="00360184" w:rsidDel="000A3FE2" w:rsidRDefault="00360184" w:rsidP="00360184">
      <w:pPr>
        <w:pStyle w:val="B10"/>
        <w:rPr>
          <w:del w:id="1718" w:author="Ericsson User" w:date="2022-01-06T19:38:00Z"/>
          <w:rFonts w:eastAsia="SimSun"/>
          <w:lang w:val="en-US" w:eastAsia="zh-CN"/>
        </w:rPr>
      </w:pPr>
      <w:del w:id="1719" w:author="Ericsson User" w:date="2022-01-06T19:38:00Z">
        <w:r w:rsidDel="000A3FE2">
          <w:rPr>
            <w:rFonts w:eastAsia="SimSun"/>
          </w:rPr>
          <w:delText>-</w:delText>
        </w:r>
        <w:r w:rsidDel="000A3FE2">
          <w:rPr>
            <w:rFonts w:eastAsia="SimSun"/>
          </w:rPr>
          <w:tab/>
          <w:delText xml:space="preserve">if the </w:delText>
        </w:r>
        <w:r w:rsidDel="000A3FE2">
          <w:rPr>
            <w:rFonts w:eastAsia="SimSun"/>
            <w:i/>
          </w:rPr>
          <w:delText>MDT Activation</w:delText>
        </w:r>
        <w:r w:rsidDel="000A3FE2">
          <w:rPr>
            <w:rFonts w:eastAsia="SimSun"/>
          </w:rPr>
          <w:delText xml:space="preserve"> IE</w:delText>
        </w:r>
        <w:r w:rsidDel="000A3FE2">
          <w:rPr>
            <w:rFonts w:eastAsia="SimSun" w:hint="eastAsia"/>
            <w:lang w:val="en-US" w:eastAsia="zh-CN"/>
          </w:rPr>
          <w:delText xml:space="preserve"> is</w:delText>
        </w:r>
        <w:r w:rsidDel="000A3FE2">
          <w:rPr>
            <w:rFonts w:eastAsia="SimSun"/>
          </w:rPr>
          <w:delText xml:space="preserve"> set to "Immediate MDT Only"</w:delText>
        </w:r>
        <w:r w:rsidDel="000A3FE2">
          <w:rPr>
            <w:rFonts w:eastAsia="SimSun" w:hint="eastAsia"/>
            <w:lang w:val="en-US" w:eastAsia="zh-CN"/>
          </w:rPr>
          <w:delText xml:space="preserve">, </w:delText>
        </w:r>
        <w:r w:rsidDel="000A3FE2">
          <w:rPr>
            <w:rFonts w:eastAsia="SimSun"/>
          </w:rPr>
          <w:delText>initiate the requested MDT session as described in TS 32.422 [</w:delText>
        </w:r>
        <w:r w:rsidDel="000A3FE2">
          <w:rPr>
            <w:rFonts w:eastAsia="SimSun" w:hint="eastAsia"/>
            <w:lang w:val="en-US" w:eastAsia="zh-CN"/>
          </w:rPr>
          <w:delText>24</w:delText>
        </w:r>
        <w:r w:rsidDel="000A3FE2">
          <w:rPr>
            <w:rFonts w:eastAsia="SimSun"/>
          </w:rPr>
          <w:delText xml:space="preserve">] and the </w:delText>
        </w:r>
        <w:r w:rsidDel="000A3FE2">
          <w:rPr>
            <w:lang w:eastAsia="ja-JP"/>
          </w:rPr>
          <w:delText>gNB-CU-UP</w:delText>
        </w:r>
        <w:r w:rsidDel="000A3FE2">
          <w:rPr>
            <w:rFonts w:eastAsia="SimSun"/>
          </w:rPr>
          <w:delText xml:space="preserve"> shall ignore </w:delText>
        </w:r>
        <w:r w:rsidDel="000A3FE2">
          <w:rPr>
            <w:rFonts w:eastAsia="SimSun"/>
            <w:i/>
          </w:rPr>
          <w:delText>Interfaces To Trace</w:delText>
        </w:r>
        <w:r w:rsidDel="000A3FE2">
          <w:rPr>
            <w:rFonts w:eastAsia="SimSun"/>
          </w:rPr>
          <w:delText xml:space="preserve"> IE, and </w:delText>
        </w:r>
        <w:r w:rsidDel="000A3FE2">
          <w:rPr>
            <w:rFonts w:eastAsia="SimSun"/>
            <w:i/>
          </w:rPr>
          <w:delText>Trace Depth</w:delText>
        </w:r>
        <w:r w:rsidDel="000A3FE2">
          <w:rPr>
            <w:rFonts w:eastAsia="SimSun"/>
          </w:rPr>
          <w:delText xml:space="preserve"> IE</w:delText>
        </w:r>
        <w:r w:rsidDel="000A3FE2">
          <w:rPr>
            <w:rFonts w:eastAsia="SimSun" w:hint="eastAsia"/>
            <w:lang w:val="en-US" w:eastAsia="zh-CN"/>
          </w:rPr>
          <w:delText>;</w:delText>
        </w:r>
      </w:del>
    </w:p>
    <w:p w14:paraId="64956ABB" w14:textId="088B62E5" w:rsidR="00360184" w:rsidDel="000A3FE2" w:rsidRDefault="00360184" w:rsidP="00360184">
      <w:pPr>
        <w:pStyle w:val="B10"/>
        <w:rPr>
          <w:del w:id="1720" w:author="Ericsson User" w:date="2022-01-06T19:38:00Z"/>
          <w:rFonts w:eastAsia="SimSun"/>
          <w:lang w:val="en-US" w:eastAsia="zh-CN"/>
        </w:rPr>
      </w:pPr>
      <w:del w:id="1721" w:author="Ericsson User" w:date="2022-01-06T19:38:00Z">
        <w:r w:rsidDel="000A3FE2">
          <w:rPr>
            <w:rFonts w:eastAsia="SimSun"/>
          </w:rPr>
          <w:delText>-</w:delText>
        </w:r>
        <w:r w:rsidDel="000A3FE2">
          <w:rPr>
            <w:rFonts w:eastAsia="SimSun"/>
          </w:rPr>
          <w:tab/>
          <w:delText xml:space="preserve">if the </w:delText>
        </w:r>
        <w:r w:rsidDel="000A3FE2">
          <w:rPr>
            <w:rFonts w:eastAsia="SimSun"/>
            <w:i/>
          </w:rPr>
          <w:delText>MDT Activation</w:delText>
        </w:r>
        <w:r w:rsidDel="000A3FE2">
          <w:rPr>
            <w:rFonts w:eastAsia="SimSun"/>
          </w:rPr>
          <w:delText xml:space="preserve"> IE</w:delText>
        </w:r>
        <w:r w:rsidDel="000A3FE2">
          <w:rPr>
            <w:rFonts w:eastAsia="SimSun" w:hint="eastAsia"/>
            <w:lang w:val="en-US" w:eastAsia="zh-CN"/>
          </w:rPr>
          <w:delText xml:space="preserve"> is </w:delText>
        </w:r>
        <w:r w:rsidDel="000A3FE2">
          <w:rPr>
            <w:rFonts w:eastAsia="SimSun"/>
          </w:rPr>
          <w:delText>set to "</w:delText>
        </w:r>
        <w:r w:rsidDel="000A3FE2">
          <w:delText>Immediate MDT and Trace</w:delText>
        </w:r>
        <w:r w:rsidDel="000A3FE2">
          <w:rPr>
            <w:rFonts w:eastAsia="SimSun"/>
          </w:rPr>
          <w:delText>"</w:delText>
        </w:r>
        <w:r w:rsidDel="000A3FE2">
          <w:rPr>
            <w:rFonts w:eastAsia="SimSun" w:hint="eastAsia"/>
            <w:lang w:val="en-US" w:eastAsia="zh-CN"/>
          </w:rPr>
          <w:delText>,</w:delText>
        </w:r>
        <w:r w:rsidDel="000A3FE2">
          <w:rPr>
            <w:rFonts w:eastAsia="SimSun"/>
          </w:rPr>
          <w:delText xml:space="preserve"> initiate the requested trace session and</w:delText>
        </w:r>
        <w:r w:rsidDel="000A3FE2">
          <w:rPr>
            <w:rFonts w:eastAsia="SimSun" w:hint="eastAsia"/>
            <w:lang w:val="en-US" w:eastAsia="zh-CN"/>
          </w:rPr>
          <w:delText xml:space="preserve"> </w:delText>
        </w:r>
        <w:r w:rsidDel="000A3FE2">
          <w:rPr>
            <w:rFonts w:eastAsia="SimSun"/>
          </w:rPr>
          <w:delText>MDT session as described in TS 32.422 [</w:delText>
        </w:r>
        <w:r w:rsidDel="000A3FE2">
          <w:rPr>
            <w:rFonts w:eastAsia="SimSun" w:hint="eastAsia"/>
            <w:lang w:val="en-US" w:eastAsia="zh-CN"/>
          </w:rPr>
          <w:delText>24</w:delText>
        </w:r>
        <w:r w:rsidDel="000A3FE2">
          <w:rPr>
            <w:rFonts w:eastAsia="SimSun"/>
          </w:rPr>
          <w:delText>]</w:delText>
        </w:r>
        <w:r w:rsidDel="000A3FE2">
          <w:rPr>
            <w:rFonts w:eastAsia="SimSun" w:hint="eastAsia"/>
            <w:lang w:val="en-US" w:eastAsia="zh-CN"/>
          </w:rPr>
          <w:delText>;</w:delText>
        </w:r>
      </w:del>
    </w:p>
    <w:p w14:paraId="532C78A0" w14:textId="1373DBAA" w:rsidR="00360184" w:rsidRPr="00D629EF" w:rsidDel="000A3FE2" w:rsidRDefault="00360184" w:rsidP="00360184">
      <w:pPr>
        <w:rPr>
          <w:del w:id="1722" w:author="Ericsson User" w:date="2022-01-06T19:38:00Z"/>
          <w:lang w:eastAsia="ja-JP"/>
        </w:rPr>
      </w:pPr>
      <w:del w:id="1723" w:author="Ericsson User" w:date="2022-01-06T19:38:00Z">
        <w:r w:rsidDel="000A3FE2">
          <w:delText xml:space="preserve">If the </w:delText>
        </w:r>
        <w:r w:rsidDel="000A3FE2">
          <w:rPr>
            <w:i/>
          </w:rPr>
          <w:delText>Management Based MDT PLMN List</w:delText>
        </w:r>
        <w:r w:rsidDel="000A3FE2">
          <w:delText xml:space="preserve"> IE is contained in the BEARER CONTEXT SETUP REQUEST message, the gNB-CU-UP shall, if supported, store the received information, and use this information to allow subsequent selection of the UE for management based MDT defined in TS 32.422 [</w:delText>
        </w:r>
        <w:r w:rsidDel="000A3FE2">
          <w:rPr>
            <w:rFonts w:hint="eastAsia"/>
            <w:lang w:val="en-US" w:eastAsia="zh-CN"/>
          </w:rPr>
          <w:delText>24</w:delText>
        </w:r>
        <w:r w:rsidDel="000A3FE2">
          <w:delText>].</w:delText>
        </w:r>
      </w:del>
    </w:p>
    <w:p w14:paraId="6C1C7328" w14:textId="78BDF1EB" w:rsidR="00360184" w:rsidDel="000A3FE2" w:rsidRDefault="00360184" w:rsidP="00360184">
      <w:pPr>
        <w:rPr>
          <w:del w:id="1724" w:author="Ericsson User" w:date="2022-01-06T19:38:00Z"/>
          <w:snapToGrid w:val="0"/>
          <w:lang w:eastAsia="zh-CN"/>
        </w:rPr>
      </w:pPr>
      <w:del w:id="1725" w:author="Ericsson User" w:date="2022-01-06T19:38:00Z">
        <w:r w:rsidRPr="00D629EF" w:rsidDel="000A3FE2">
          <w:rPr>
            <w:lang w:eastAsia="zh-CN"/>
          </w:rPr>
          <w:delText xml:space="preserve">For EN-DC, if the </w:delText>
        </w:r>
        <w:r w:rsidRPr="00D629EF" w:rsidDel="000A3FE2">
          <w:rPr>
            <w:i/>
            <w:lang w:eastAsia="zh-CN"/>
          </w:rPr>
          <w:delText xml:space="preserve">Subscriber Profile ID for RAT/Frequency priority </w:delText>
        </w:r>
        <w:r w:rsidRPr="00D629EF" w:rsidDel="000A3FE2">
          <w:rPr>
            <w:lang w:eastAsia="zh-CN"/>
          </w:rPr>
          <w:delText xml:space="preserve">IE is included in the </w:delText>
        </w:r>
        <w:r w:rsidRPr="00D629EF" w:rsidDel="000A3FE2">
          <w:delText xml:space="preserve">BEARER CONTEXT SETUP REQUEST, the gNB-CU-UP </w:delText>
        </w:r>
        <w:r w:rsidRPr="00D629EF" w:rsidDel="000A3FE2">
          <w:rPr>
            <w:snapToGrid w:val="0"/>
            <w:lang w:eastAsia="zh-CN"/>
          </w:rPr>
          <w:delText xml:space="preserve">may use it </w:delText>
        </w:r>
        <w:r w:rsidRPr="00D629EF" w:rsidDel="000A3FE2">
          <w:delText>to apply specific RRM policies as specified in TS 36.300 [25]</w:delText>
        </w:r>
        <w:r w:rsidRPr="00D629EF" w:rsidDel="000A3FE2">
          <w:rPr>
            <w:snapToGrid w:val="0"/>
            <w:lang w:eastAsia="zh-CN"/>
          </w:rPr>
          <w:delText xml:space="preserve">. </w:delText>
        </w:r>
        <w:r w:rsidRPr="00D629EF" w:rsidDel="000A3FE2">
          <w:rPr>
            <w:lang w:eastAsia="zh-CN"/>
          </w:rPr>
          <w:delText xml:space="preserve">If the </w:delText>
        </w:r>
        <w:r w:rsidRPr="00D629EF" w:rsidDel="000A3FE2">
          <w:rPr>
            <w:i/>
          </w:rPr>
          <w:delText>Additional RRM Policy Index</w:delText>
        </w:r>
        <w:r w:rsidRPr="00D629EF" w:rsidDel="000A3FE2">
          <w:rPr>
            <w:lang w:eastAsia="zh-CN"/>
          </w:rPr>
          <w:delText xml:space="preserve"> IE is included in the </w:delText>
        </w:r>
        <w:r w:rsidRPr="00D629EF" w:rsidDel="000A3FE2">
          <w:delText>BEARER CONTEXT SETUP REQUEST</w:delText>
        </w:r>
        <w:r w:rsidRPr="00D629EF" w:rsidDel="000A3FE2">
          <w:rPr>
            <w:lang w:eastAsia="zh-CN"/>
          </w:rPr>
          <w:delText xml:space="preserve">, the gNB-CU-UP </w:delText>
        </w:r>
        <w:r w:rsidRPr="00D629EF" w:rsidDel="000A3FE2">
          <w:rPr>
            <w:snapToGrid w:val="0"/>
            <w:lang w:eastAsia="zh-CN"/>
          </w:rPr>
          <w:delText xml:space="preserve">may use it </w:delText>
        </w:r>
        <w:r w:rsidRPr="00D629EF" w:rsidDel="000A3FE2">
          <w:delText>to apply specific RRM policies as specified in TS 36.300 [25]</w:delText>
        </w:r>
        <w:r w:rsidRPr="00D629EF" w:rsidDel="000A3FE2">
          <w:rPr>
            <w:snapToGrid w:val="0"/>
            <w:lang w:eastAsia="zh-CN"/>
          </w:rPr>
          <w:delText>.</w:delText>
        </w:r>
      </w:del>
    </w:p>
    <w:p w14:paraId="1A7AA7FD" w14:textId="03C4B88F" w:rsidR="00360184" w:rsidDel="000A3FE2" w:rsidRDefault="00360184" w:rsidP="00360184">
      <w:pPr>
        <w:rPr>
          <w:del w:id="1726" w:author="Ericsson User" w:date="2022-01-06T19:38:00Z"/>
        </w:rPr>
      </w:pPr>
      <w:del w:id="1727" w:author="Ericsson User" w:date="2022-01-06T19:38:00Z">
        <w:r w:rsidDel="000A3FE2">
          <w:rPr>
            <w:rFonts w:hint="eastAsia"/>
            <w:lang w:eastAsia="zh-CN"/>
          </w:rPr>
          <w:delText>I</w:delText>
        </w:r>
        <w:r w:rsidDel="000A3FE2">
          <w:rPr>
            <w:lang w:eastAsia="ja-JP"/>
          </w:rPr>
          <w:delText xml:space="preserve">f </w:delText>
        </w:r>
        <w:r w:rsidDel="000A3FE2">
          <w:rPr>
            <w:rFonts w:hint="eastAsia"/>
            <w:lang w:eastAsia="zh-CN"/>
          </w:rPr>
          <w:delText xml:space="preserve">the </w:delText>
        </w:r>
        <w:r w:rsidDel="000A3FE2">
          <w:rPr>
            <w:rFonts w:eastAsia="Batang"/>
            <w:i/>
            <w:lang w:eastAsia="ja-JP"/>
          </w:rPr>
          <w:delText>TSC Traffic Characteristics</w:delText>
        </w:r>
        <w:r w:rsidDel="000A3FE2">
          <w:rPr>
            <w:rFonts w:hint="eastAsia"/>
            <w:lang w:eastAsia="zh-CN"/>
          </w:rPr>
          <w:delText xml:space="preserve"> </w:delText>
        </w:r>
        <w:r w:rsidDel="000A3FE2">
          <w:rPr>
            <w:lang w:eastAsia="ja-JP"/>
          </w:rPr>
          <w:delText xml:space="preserve">IE is included in </w:delText>
        </w:r>
        <w:r w:rsidDel="000A3FE2">
          <w:delText>the BEARER CONTEXT SETUP REQUEST message</w:delText>
        </w:r>
        <w:r w:rsidDel="000A3FE2">
          <w:rPr>
            <w:lang w:eastAsia="ja-JP"/>
          </w:rPr>
          <w:delText xml:space="preserve">, the </w:delText>
        </w:r>
        <w:r w:rsidDel="000A3FE2">
          <w:delText>gNB-CU-UP</w:delText>
        </w:r>
        <w:r w:rsidDel="000A3FE2">
          <w:rPr>
            <w:lang w:eastAsia="ja-JP"/>
          </w:rPr>
          <w:delText xml:space="preserve"> shall, if supported, take into account the</w:delText>
        </w:r>
        <w:r w:rsidDel="000A3FE2">
          <w:rPr>
            <w:rFonts w:hint="eastAsia"/>
            <w:lang w:eastAsia="zh-CN"/>
          </w:rPr>
          <w:delText xml:space="preserve"> corresponding information</w:delText>
        </w:r>
        <w:r w:rsidDel="000A3FE2">
          <w:rPr>
            <w:lang w:eastAsia="ja-JP"/>
          </w:rPr>
          <w:delText xml:space="preserve"> received</w:delText>
        </w:r>
        <w:r w:rsidDel="000A3FE2">
          <w:rPr>
            <w:rFonts w:hint="eastAsia"/>
            <w:lang w:eastAsia="zh-CN"/>
          </w:rPr>
          <w:delText xml:space="preserve"> in the</w:delText>
        </w:r>
        <w:r w:rsidDel="000A3FE2">
          <w:rPr>
            <w:lang w:eastAsia="ja-JP"/>
          </w:rPr>
          <w:delText xml:space="preserve"> </w:delText>
        </w:r>
        <w:r w:rsidDel="000A3FE2">
          <w:rPr>
            <w:rFonts w:eastAsia="Batang"/>
            <w:i/>
            <w:lang w:eastAsia="ja-JP"/>
          </w:rPr>
          <w:delText>TSC Traffic Characteristics</w:delText>
        </w:r>
        <w:r w:rsidDel="000A3FE2">
          <w:rPr>
            <w:lang w:eastAsia="ja-JP"/>
          </w:rPr>
          <w:delText xml:space="preserve"> IE.</w:delText>
        </w:r>
      </w:del>
    </w:p>
    <w:p w14:paraId="6E8B6275" w14:textId="1D58D01E" w:rsidR="00360184" w:rsidDel="000A3FE2" w:rsidRDefault="00360184" w:rsidP="00360184">
      <w:pPr>
        <w:rPr>
          <w:del w:id="1728" w:author="Ericsson User" w:date="2022-01-06T19:38:00Z"/>
        </w:rPr>
      </w:pPr>
      <w:del w:id="1729" w:author="Ericsson User" w:date="2022-01-06T19:38:00Z">
        <w:r w:rsidDel="000A3FE2">
          <w:delText xml:space="preserve">For each QoS flow whose DRB has been successfully established and the </w:delText>
        </w:r>
        <w:r w:rsidDel="000A3FE2">
          <w:rPr>
            <w:i/>
            <w:iCs/>
            <w:lang w:eastAsia="zh-CN"/>
          </w:rPr>
          <w:delText xml:space="preserve">QoS Monitoring Request </w:delText>
        </w:r>
        <w:r w:rsidRPr="001C7847" w:rsidDel="000A3FE2">
          <w:delText>IE</w:delText>
        </w:r>
        <w:r w:rsidRPr="00106D06" w:rsidDel="000A3FE2">
          <w:delText xml:space="preserve"> </w:delText>
        </w:r>
        <w:r w:rsidDel="000A3FE2">
          <w:delText>wa</w:delText>
        </w:r>
        <w:r w:rsidRPr="00106D06" w:rsidDel="000A3FE2">
          <w:delText xml:space="preserve">s </w:delText>
        </w:r>
        <w:r w:rsidDel="000A3FE2">
          <w:delText xml:space="preserve">included in the </w:delText>
        </w:r>
        <w:r w:rsidRPr="00DE56F3" w:rsidDel="000A3FE2">
          <w:rPr>
            <w:i/>
          </w:rPr>
          <w:delText>QoS Flow Level QoS Parameters</w:delText>
        </w:r>
        <w:r w:rsidDel="000A3FE2">
          <w:delText xml:space="preserve"> IE contained</w:delText>
        </w:r>
        <w:r w:rsidRPr="00106D06" w:rsidDel="000A3FE2">
          <w:delText xml:space="preserve"> in the </w:delText>
        </w:r>
        <w:r w:rsidRPr="002E6944" w:rsidDel="000A3FE2">
          <w:delText xml:space="preserve">BEARER CONTEXT </w:delText>
        </w:r>
        <w:r w:rsidDel="000A3FE2">
          <w:delText>SETUP</w:delText>
        </w:r>
        <w:r w:rsidRPr="002E6944" w:rsidDel="000A3FE2">
          <w:delText xml:space="preserve"> REQUEST </w:delText>
        </w:r>
        <w:r w:rsidRPr="00106D06" w:rsidDel="000A3FE2">
          <w:delText xml:space="preserve">message, the </w:delText>
        </w:r>
        <w:r w:rsidDel="000A3FE2">
          <w:delText>gNB-CU-UP</w:delText>
        </w:r>
        <w:r w:rsidRPr="00106D06" w:rsidDel="000A3FE2">
          <w:delText xml:space="preserve"> </w:delText>
        </w:r>
        <w:r w:rsidDel="000A3FE2">
          <w:delText>shall store this information, and, if supported, perform delay measurement and QoS monitoring, as specified in TS 23.501 [20]</w:delText>
        </w:r>
        <w:r w:rsidRPr="001C7847" w:rsidDel="000A3FE2">
          <w:delText>.</w:delText>
        </w:r>
        <w:r w:rsidRPr="0036504A" w:rsidDel="000A3FE2">
          <w:rPr>
            <w:lang w:eastAsia="ja-JP"/>
          </w:rPr>
          <w:delText xml:space="preserve"> </w:delText>
        </w:r>
        <w:r w:rsidDel="000A3FE2">
          <w:rPr>
            <w:lang w:eastAsia="ja-JP"/>
          </w:rPr>
          <w:delText>I</w:delText>
        </w:r>
        <w:r w:rsidDel="000A3FE2">
          <w:delText xml:space="preserve">f the </w:delText>
        </w:r>
        <w:r w:rsidDel="000A3FE2">
          <w:rPr>
            <w:i/>
            <w:iCs/>
            <w:lang w:eastAsia="zh-CN"/>
          </w:rPr>
          <w:delText>QoS Monitoring Reporting Frequency</w:delText>
        </w:r>
        <w:r w:rsidDel="000A3FE2">
          <w:delText xml:space="preserve"> IE was included</w:delText>
        </w:r>
        <w:r w:rsidDel="000A3FE2">
          <w:rPr>
            <w:lang w:eastAsia="zh-CN"/>
          </w:rPr>
          <w:delText xml:space="preserve"> in the </w:delText>
        </w:r>
        <w:r w:rsidDel="000A3FE2">
          <w:rPr>
            <w:i/>
            <w:lang w:eastAsia="zh-CN"/>
          </w:rPr>
          <w:delText xml:space="preserve">QoS Flow Level QoS Parameters </w:delText>
        </w:r>
        <w:r w:rsidDel="000A3FE2">
          <w:rPr>
            <w:lang w:eastAsia="zh-CN"/>
          </w:rPr>
          <w:delText xml:space="preserve">IE </w:delText>
        </w:r>
        <w:r w:rsidDel="000A3FE2">
          <w:delText xml:space="preserve">contained in the BEARER CONTEXT SETUP REQUEST message, the gNB-CU-UP shall store this information, and, if supported, </w:delText>
        </w:r>
        <w:bookmarkStart w:id="1730" w:name="OLE_LINK50"/>
        <w:r w:rsidDel="000A3FE2">
          <w:delText>use it for RAN part delay reporting.</w:delText>
        </w:r>
        <w:bookmarkEnd w:id="1730"/>
      </w:del>
    </w:p>
    <w:p w14:paraId="744D22A1" w14:textId="6DCED8BF" w:rsidR="00360184" w:rsidDel="000A3FE2" w:rsidRDefault="00360184" w:rsidP="00360184">
      <w:pPr>
        <w:rPr>
          <w:del w:id="1731" w:author="Ericsson User" w:date="2022-01-06T19:38:00Z"/>
        </w:rPr>
      </w:pPr>
      <w:del w:id="1732" w:author="Ericsson User" w:date="2022-01-06T19:38:00Z">
        <w:r w:rsidDel="000A3FE2">
          <w:delText xml:space="preserve">If the BEARER CONTEXT SETUP REQUEST message contains the </w:delText>
        </w:r>
        <w:r w:rsidDel="000A3FE2">
          <w:rPr>
            <w:i/>
            <w:iCs/>
          </w:rPr>
          <w:delText>NPN Context Information</w:delText>
        </w:r>
        <w:r w:rsidDel="000A3FE2">
          <w:delText xml:space="preserve"> IE the gNB-CU-UP shall, if supported, take it into account when allocating UP resources for the bearer context.</w:delText>
        </w:r>
      </w:del>
    </w:p>
    <w:p w14:paraId="4E366BB4" w14:textId="6DD0C992" w:rsidR="00360184" w:rsidDel="000A3FE2" w:rsidRDefault="00360184" w:rsidP="00360184">
      <w:pPr>
        <w:rPr>
          <w:del w:id="1733" w:author="Ericsson User" w:date="2022-01-06T19:38:00Z"/>
        </w:rPr>
      </w:pPr>
      <w:del w:id="1734" w:author="Ericsson User" w:date="2022-01-06T19:38:00Z">
        <w:r w:rsidRPr="00D629EF" w:rsidDel="000A3FE2">
          <w:delText xml:space="preserve">For each requested DRB, if the </w:delText>
        </w:r>
        <w:r w:rsidRPr="005D4082" w:rsidDel="000A3FE2">
          <w:rPr>
            <w:i/>
          </w:rPr>
          <w:delText>EHC Parameters</w:delText>
        </w:r>
        <w:r w:rsidRPr="00D629EF" w:rsidDel="000A3FE2">
          <w:delText xml:space="preserve"> IE is included in the </w:delText>
        </w:r>
        <w:r w:rsidRPr="00D629EF" w:rsidDel="000A3FE2">
          <w:rPr>
            <w:i/>
          </w:rPr>
          <w:delText>PDCP Configuration</w:delText>
        </w:r>
        <w:r w:rsidDel="000A3FE2">
          <w:delText xml:space="preserve"> IE, the</w:delText>
        </w:r>
        <w:r w:rsidRPr="00982490" w:rsidDel="000A3FE2">
          <w:delText xml:space="preserve"> </w:delText>
        </w:r>
        <w:r w:rsidRPr="00D629EF" w:rsidDel="000A3FE2">
          <w:delText>gNB-CU-</w:delText>
        </w:r>
        <w:r w:rsidDel="000A3FE2">
          <w:rPr>
            <w:rFonts w:hint="eastAsia"/>
            <w:lang w:eastAsia="zh-CN"/>
          </w:rPr>
          <w:delText>C</w:delText>
        </w:r>
        <w:r w:rsidRPr="00D629EF" w:rsidDel="000A3FE2">
          <w:delText>P</w:delText>
        </w:r>
        <w:r w:rsidDel="000A3FE2">
          <w:delText xml:space="preserve"> </w:delText>
        </w:r>
        <w:r w:rsidDel="000A3FE2">
          <w:rPr>
            <w:rFonts w:hint="eastAsia"/>
            <w:lang w:eastAsia="zh-CN"/>
          </w:rPr>
          <w:delText>s</w:delText>
        </w:r>
        <w:r w:rsidDel="000A3FE2">
          <w:rPr>
            <w:lang w:eastAsia="zh-CN"/>
          </w:rPr>
          <w:delText xml:space="preserve">hall, if supported, also include </w:delText>
        </w:r>
        <w:r w:rsidRPr="005D4082" w:rsidDel="000A3FE2">
          <w:rPr>
            <w:i/>
          </w:rPr>
          <w:delText>ROHC Parameters</w:delText>
        </w:r>
        <w:r w:rsidDel="000A3FE2">
          <w:delText xml:space="preserve"> IE in the </w:delText>
        </w:r>
        <w:r w:rsidRPr="005D4082" w:rsidDel="000A3FE2">
          <w:rPr>
            <w:i/>
          </w:rPr>
          <w:delText>PDCP Configuration</w:delText>
        </w:r>
        <w:r w:rsidDel="000A3FE2">
          <w:delText xml:space="preserve"> IE </w:delText>
        </w:r>
        <w:r w:rsidRPr="00D629EF" w:rsidDel="000A3FE2">
          <w:delText xml:space="preserve">in the BEARER CONTEXT SETUP REQUEST message, </w:delText>
        </w:r>
        <w:r w:rsidDel="000A3FE2">
          <w:delText>to enable the gNB-CU-UP to perform appropriate header compression.</w:delText>
        </w:r>
      </w:del>
    </w:p>
    <w:p w14:paraId="18CEC3EA" w14:textId="45F53F75" w:rsidR="00360184" w:rsidDel="000A3FE2" w:rsidRDefault="00360184" w:rsidP="00360184">
      <w:pPr>
        <w:rPr>
          <w:del w:id="1735" w:author="Ericsson User" w:date="2022-01-06T19:38:00Z"/>
          <w:lang w:eastAsia="zh-CN"/>
        </w:rPr>
      </w:pPr>
      <w:del w:id="1736" w:author="Ericsson User" w:date="2022-01-06T19:38:00Z">
        <w:r w:rsidDel="000A3FE2">
          <w:delText xml:space="preserve">If the </w:delText>
        </w:r>
        <w:r w:rsidRPr="008D4601" w:rsidDel="000A3FE2">
          <w:rPr>
            <w:i/>
          </w:rPr>
          <w:delText>EHC parameters</w:delText>
        </w:r>
        <w:r w:rsidDel="000A3FE2">
          <w:delText xml:space="preserve"> IE </w:delText>
        </w:r>
        <w:r w:rsidRPr="00D629EF" w:rsidDel="000A3FE2">
          <w:delText xml:space="preserve">is included in the </w:delText>
        </w:r>
        <w:r w:rsidRPr="00D629EF" w:rsidDel="000A3FE2">
          <w:rPr>
            <w:i/>
          </w:rPr>
          <w:delText>PDCP Configuration</w:delText>
        </w:r>
        <w:r w:rsidRPr="00D629EF" w:rsidDel="000A3FE2">
          <w:delText xml:space="preserve"> IE contained in the BEARER CONTEXT SETUP REQUEST message</w:delText>
        </w:r>
        <w:r w:rsidDel="000A3FE2">
          <w:delText>, the gNB-</w:delText>
        </w:r>
        <w:r w:rsidDel="000A3FE2">
          <w:rPr>
            <w:rFonts w:hint="eastAsia"/>
            <w:lang w:eastAsia="zh-CN"/>
          </w:rPr>
          <w:delText>CU-UP</w:delText>
        </w:r>
        <w:r w:rsidDel="000A3FE2">
          <w:rPr>
            <w:lang w:eastAsia="zh-CN"/>
          </w:rPr>
          <w:delText xml:space="preserve"> may take these parameters into account to perform appropriate header compression for the concerned DRB.</w:delText>
        </w:r>
      </w:del>
    </w:p>
    <w:p w14:paraId="4F3EB495" w14:textId="5879A8E0" w:rsidR="00360184" w:rsidDel="000A3FE2" w:rsidRDefault="00360184" w:rsidP="00360184">
      <w:pPr>
        <w:rPr>
          <w:del w:id="1737" w:author="Ericsson User" w:date="2022-01-06T19:38:00Z"/>
          <w:rFonts w:eastAsia="SimSun"/>
        </w:rPr>
      </w:pPr>
      <w:del w:id="1738" w:author="Ericsson User" w:date="2022-01-06T19:38:00Z">
        <w:r w:rsidDel="000A3FE2">
          <w:delText xml:space="preserve">If the </w:delText>
        </w:r>
        <w:r w:rsidDel="000A3FE2">
          <w:rPr>
            <w:i/>
          </w:rPr>
          <w:delText>DAPS</w:delText>
        </w:r>
        <w:r w:rsidRPr="00E977A6" w:rsidDel="000A3FE2">
          <w:rPr>
            <w:i/>
          </w:rPr>
          <w:delText xml:space="preserve"> </w:delText>
        </w:r>
        <w:r w:rsidDel="000A3FE2">
          <w:rPr>
            <w:i/>
          </w:rPr>
          <w:delText>Request Information</w:delText>
        </w:r>
        <w:r w:rsidDel="000A3FE2">
          <w:delText xml:space="preserve"> IE is included for a DRB to be setup in </w:delText>
        </w:r>
        <w:r w:rsidRPr="003425F1" w:rsidDel="000A3FE2">
          <w:rPr>
            <w:rFonts w:eastAsia="SimSun"/>
          </w:rPr>
          <w:delText xml:space="preserve">the </w:delText>
        </w:r>
        <w:r w:rsidRPr="00D629EF" w:rsidDel="000A3FE2">
          <w:delText>BEARER CONTEXT SETUP REQUEST</w:delText>
        </w:r>
        <w:r w:rsidRPr="003425F1" w:rsidDel="000A3FE2">
          <w:rPr>
            <w:rFonts w:eastAsia="SimSun"/>
          </w:rPr>
          <w:delText xml:space="preserve"> message</w:delText>
        </w:r>
        <w:r w:rsidDel="000A3FE2">
          <w:rPr>
            <w:rFonts w:eastAsia="SimSun"/>
          </w:rPr>
          <w:delText xml:space="preserve">, </w:delText>
        </w:r>
        <w:r w:rsidRPr="00D629EF" w:rsidDel="000A3FE2">
          <w:delText>the gNB-CU-UP</w:delText>
        </w:r>
        <w:r w:rsidRPr="003425F1" w:rsidDel="000A3FE2">
          <w:rPr>
            <w:rFonts w:eastAsia="SimSun"/>
          </w:rPr>
          <w:delText xml:space="preserve"> shall consider that the request concerns a DAPS handover</w:delText>
        </w:r>
        <w:r w:rsidDel="000A3FE2">
          <w:rPr>
            <w:rFonts w:eastAsia="SimSun"/>
          </w:rPr>
          <w:delText xml:space="preserve"> for that DRB and, if admitted, act as specified in TS 38.300 [4].</w:delText>
        </w:r>
      </w:del>
    </w:p>
    <w:p w14:paraId="33A2AA65" w14:textId="2B31AF72" w:rsidR="00360184" w:rsidRPr="00D629EF" w:rsidDel="000A3FE2" w:rsidRDefault="00360184" w:rsidP="00360184">
      <w:pPr>
        <w:rPr>
          <w:del w:id="1739" w:author="Ericsson User" w:date="2022-01-06T19:38:00Z"/>
        </w:rPr>
      </w:pPr>
      <w:del w:id="1740" w:author="Ericsson User" w:date="2022-01-06T19:38:00Z">
        <w:r w:rsidRPr="00D629EF" w:rsidDel="000A3FE2">
          <w:rPr>
            <w:rFonts w:eastAsia="SimSun"/>
          </w:rPr>
          <w:delText xml:space="preserve">If the </w:delText>
        </w:r>
        <w:r w:rsidDel="000A3FE2">
          <w:rPr>
            <w:rFonts w:eastAsia="SimSun"/>
            <w:i/>
          </w:rPr>
          <w:delText>CHO Initiation</w:delText>
        </w:r>
        <w:r w:rsidRPr="00D629EF" w:rsidDel="000A3FE2">
          <w:rPr>
            <w:rFonts w:eastAsia="SimSun"/>
            <w:i/>
          </w:rPr>
          <w:delText xml:space="preserve"> </w:delText>
        </w:r>
        <w:r w:rsidRPr="00D629EF" w:rsidDel="000A3FE2">
          <w:rPr>
            <w:rFonts w:eastAsia="SimSun"/>
          </w:rPr>
          <w:delText xml:space="preserve">IE is contained in the BEARER CONTEXT </w:delText>
        </w:r>
        <w:r w:rsidRPr="00D629EF" w:rsidDel="000A3FE2">
          <w:rPr>
            <w:rFonts w:eastAsia="SimSun" w:hint="eastAsia"/>
            <w:lang w:eastAsia="zh-CN"/>
          </w:rPr>
          <w:delText>SETUP</w:delText>
        </w:r>
        <w:r w:rsidRPr="00D629EF" w:rsidDel="000A3FE2">
          <w:rPr>
            <w:rFonts w:eastAsia="SimSun"/>
          </w:rPr>
          <w:delText xml:space="preserve"> REQUEST message, the gNB-CU-UP</w:delText>
        </w:r>
        <w:r w:rsidRPr="00D629EF" w:rsidDel="000A3FE2">
          <w:rPr>
            <w:rFonts w:eastAsia="SimSun" w:hint="eastAsia"/>
            <w:lang w:eastAsia="zh-CN"/>
          </w:rPr>
          <w:delText xml:space="preserve"> shall consider </w:delText>
        </w:r>
        <w:r w:rsidDel="000A3FE2">
          <w:rPr>
            <w:rFonts w:eastAsia="SimSun"/>
            <w:lang w:eastAsia="zh-CN"/>
          </w:rPr>
          <w:delText xml:space="preserve">that the request concerns conditional handover </w:delText>
        </w:r>
        <w:r w:rsidDel="000A3FE2">
          <w:rPr>
            <w:rFonts w:eastAsia="SimSun" w:hint="eastAsia"/>
            <w:lang w:val="en-US" w:eastAsia="zh-CN"/>
          </w:rPr>
          <w:delText>or c</w:delText>
        </w:r>
        <w:r w:rsidDel="000A3FE2">
          <w:delText>onditional</w:delText>
        </w:r>
        <w:r w:rsidDel="000A3FE2">
          <w:rPr>
            <w:rFonts w:eastAsia="SimSun" w:hint="eastAsia"/>
            <w:lang w:val="en-US" w:eastAsia="zh-CN"/>
          </w:rPr>
          <w:delText xml:space="preserve"> PSCell change </w:delText>
        </w:r>
        <w:r w:rsidDel="000A3FE2">
          <w:rPr>
            <w:rFonts w:eastAsia="SimSun"/>
            <w:lang w:eastAsia="zh-CN"/>
          </w:rPr>
          <w:delText xml:space="preserve">and </w:delText>
        </w:r>
        <w:r w:rsidRPr="00D629EF" w:rsidDel="000A3FE2">
          <w:rPr>
            <w:rFonts w:eastAsia="SimSun"/>
          </w:rPr>
          <w:delText>act as specified in TS 38.401 [2].</w:delText>
        </w:r>
      </w:del>
    </w:p>
    <w:p w14:paraId="026FBE9C" w14:textId="65FEC49D" w:rsidR="00360184" w:rsidRPr="00D629EF" w:rsidDel="000A3FE2" w:rsidRDefault="00360184" w:rsidP="00360184">
      <w:pPr>
        <w:rPr>
          <w:del w:id="1741" w:author="Ericsson User" w:date="2022-01-06T19:38:00Z"/>
        </w:rPr>
      </w:pPr>
      <w:bookmarkStart w:id="1742" w:name="_Toc20955496"/>
      <w:bookmarkStart w:id="1743" w:name="_Toc29460922"/>
      <w:bookmarkStart w:id="1744" w:name="_Toc29505654"/>
      <w:bookmarkStart w:id="1745" w:name="_Toc36556179"/>
      <w:bookmarkStart w:id="1746" w:name="_Toc45881618"/>
      <w:del w:id="1747" w:author="Ericsson User" w:date="2022-01-06T19:38:00Z">
        <w:r w:rsidDel="000A3FE2">
          <w:delText xml:space="preserve">If the </w:delText>
        </w:r>
        <w:r w:rsidDel="000A3FE2">
          <w:rPr>
            <w:i/>
            <w:iCs/>
          </w:rPr>
          <w:delText xml:space="preserve">MCG </w:delText>
        </w:r>
        <w:r w:rsidRPr="00FB048D" w:rsidDel="000A3FE2">
          <w:rPr>
            <w:i/>
            <w:iCs/>
          </w:rPr>
          <w:delText>Offered GBR QoS Flow Information</w:delText>
        </w:r>
        <w:r w:rsidRPr="00FB048D" w:rsidDel="000A3FE2">
          <w:delText xml:space="preserve"> </w:delText>
        </w:r>
        <w:r w:rsidDel="000A3FE2">
          <w:delText>IE</w:delText>
        </w:r>
        <w:r w:rsidRPr="00D629EF" w:rsidDel="000A3FE2">
          <w:delText xml:space="preserve"> is contained in the </w:delText>
        </w:r>
        <w:r w:rsidRPr="00D629EF" w:rsidDel="000A3FE2">
          <w:rPr>
            <w:i/>
          </w:rPr>
          <w:delText>QoS Flows Information To Be Setup</w:delText>
        </w:r>
        <w:r w:rsidRPr="00D629EF" w:rsidDel="000A3FE2">
          <w:delText xml:space="preserve"> IE within the </w:delText>
        </w:r>
        <w:r w:rsidRPr="00D629EF" w:rsidDel="000A3FE2">
          <w:rPr>
            <w:i/>
          </w:rPr>
          <w:delText xml:space="preserve">DRB To </w:delText>
        </w:r>
        <w:r w:rsidRPr="00D629EF" w:rsidDel="000A3FE2">
          <w:rPr>
            <w:rFonts w:hint="eastAsia"/>
            <w:i/>
            <w:lang w:eastAsia="zh-CN"/>
          </w:rPr>
          <w:delText>Setup</w:delText>
        </w:r>
        <w:r w:rsidRPr="00D629EF" w:rsidDel="000A3FE2">
          <w:rPr>
            <w:i/>
          </w:rPr>
          <w:delText xml:space="preserve"> List</w:delText>
        </w:r>
        <w:r w:rsidRPr="00D629EF" w:rsidDel="000A3FE2">
          <w:delText xml:space="preserve"> IE in the BEARER CONTEXT </w:delText>
        </w:r>
        <w:r w:rsidRPr="00D629EF" w:rsidDel="000A3FE2">
          <w:rPr>
            <w:rFonts w:hint="eastAsia"/>
            <w:lang w:eastAsia="zh-CN"/>
          </w:rPr>
          <w:delText>SETUP</w:delText>
        </w:r>
        <w:r w:rsidRPr="00D629EF" w:rsidDel="000A3FE2">
          <w:delText xml:space="preserve"> REQUEST message, the gNB-CU-UP </w:delText>
        </w:r>
        <w:r w:rsidDel="000A3FE2">
          <w:delText>may take it into account when two cell groups are served by the gNB-CU-UP</w:delText>
        </w:r>
        <w:r w:rsidRPr="00D629EF" w:rsidDel="000A3FE2">
          <w:delText>.</w:delText>
        </w:r>
      </w:del>
    </w:p>
    <w:p w14:paraId="13F018F4" w14:textId="1F0DDD2A" w:rsidR="00360184" w:rsidRPr="00D629EF" w:rsidDel="000A3FE2" w:rsidRDefault="00360184" w:rsidP="00360184">
      <w:pPr>
        <w:rPr>
          <w:del w:id="1748" w:author="Ericsson User" w:date="2022-01-06T19:38:00Z"/>
        </w:rPr>
      </w:pPr>
      <w:bookmarkStart w:id="1749" w:name="_Toc51852252"/>
      <w:bookmarkStart w:id="1750" w:name="_Toc56620203"/>
      <w:bookmarkStart w:id="1751" w:name="_Toc64447843"/>
      <w:del w:id="1752" w:author="Ericsson User" w:date="2022-01-06T19:38:00Z">
        <w:r w:rsidDel="000A3FE2">
          <w:lastRenderedPageBreak/>
          <w:delText xml:space="preserve">If the </w:delText>
        </w:r>
        <w:r w:rsidDel="000A3FE2">
          <w:rPr>
            <w:i/>
            <w:iCs/>
          </w:rPr>
          <w:delText>Additional H</w:delText>
        </w:r>
        <w:r w:rsidRPr="00FF69A4" w:rsidDel="000A3FE2">
          <w:rPr>
            <w:i/>
            <w:iCs/>
          </w:rPr>
          <w:delText>andover</w:delText>
        </w:r>
        <w:r w:rsidDel="000A3FE2">
          <w:rPr>
            <w:i/>
            <w:iCs/>
          </w:rPr>
          <w:delText xml:space="preserve"> Information </w:delText>
        </w:r>
        <w:r w:rsidDel="000A3FE2">
          <w:delText xml:space="preserve">IE is included in the </w:delText>
        </w:r>
        <w:r w:rsidRPr="00D629EF" w:rsidDel="000A3FE2">
          <w:delText xml:space="preserve">BEARER CONTEXT </w:delText>
        </w:r>
        <w:r w:rsidRPr="00D629EF" w:rsidDel="000A3FE2">
          <w:rPr>
            <w:rFonts w:hint="eastAsia"/>
            <w:lang w:eastAsia="zh-CN"/>
          </w:rPr>
          <w:delText>SETUP</w:delText>
        </w:r>
        <w:r w:rsidRPr="00D629EF" w:rsidDel="000A3FE2">
          <w:delText xml:space="preserve"> REQUEST</w:delText>
        </w:r>
        <w:r w:rsidDel="000A3FE2">
          <w:delText xml:space="preserve"> message and set to “Discard PDCP SN”, the gNB-CU-UP </w:delText>
        </w:r>
        <w:r w:rsidRPr="00311976" w:rsidDel="000A3FE2">
          <w:delText>sh</w:delText>
        </w:r>
        <w:r w:rsidDel="000A3FE2">
          <w:delText>all, if supported,</w:delText>
        </w:r>
        <w:r w:rsidRPr="00311976" w:rsidDel="000A3FE2">
          <w:delText xml:space="preserve"> remove the forwarded PDCP SNs if received in the forwarded GTP-U packets, and deliver the forwarded PDCP SDUs to the UE</w:delText>
        </w:r>
        <w:r w:rsidDel="000A3FE2">
          <w:delText>, a</w:delText>
        </w:r>
        <w:r w:rsidRPr="0031797D" w:rsidDel="000A3FE2">
          <w:delText>s specified in TS 38.300</w:delText>
        </w:r>
        <w:r w:rsidDel="000A3FE2">
          <w:delText xml:space="preserve"> [8].</w:delText>
        </w:r>
      </w:del>
    </w:p>
    <w:p w14:paraId="7CF9F78B" w14:textId="1A407AE4" w:rsidR="00360184" w:rsidDel="000A3FE2" w:rsidRDefault="00360184" w:rsidP="00360184">
      <w:pPr>
        <w:rPr>
          <w:del w:id="1753" w:author="Ericsson User" w:date="2022-01-06T19:38:00Z"/>
        </w:rPr>
      </w:pPr>
      <w:bookmarkStart w:id="1754" w:name="_Toc74152618"/>
      <w:del w:id="1755" w:author="Ericsson User" w:date="2022-01-06T19:38:00Z">
        <w:r w:rsidRPr="00FA52B0" w:rsidDel="000A3FE2">
          <w:delText xml:space="preserve">If the </w:delText>
        </w:r>
        <w:r w:rsidRPr="009235B9" w:rsidDel="000A3FE2">
          <w:rPr>
            <w:i/>
          </w:rPr>
          <w:delText>Ignore Mapping Rule Indication</w:delText>
        </w:r>
        <w:r w:rsidRPr="00FA52B0" w:rsidDel="000A3FE2">
          <w:delText xml:space="preserve"> IE is contained within the </w:delText>
        </w:r>
        <w:r w:rsidRPr="00FA52B0" w:rsidDel="000A3FE2">
          <w:rPr>
            <w:i/>
          </w:rPr>
          <w:delText>DRB To Setup List</w:delText>
        </w:r>
        <w:r w:rsidRPr="00FA52B0" w:rsidDel="000A3FE2">
          <w:delText xml:space="preserve"> IE </w:delText>
        </w:r>
        <w:r w:rsidDel="000A3FE2">
          <w:delText xml:space="preserve">for a DRB </w:delText>
        </w:r>
        <w:r w:rsidRPr="00FA52B0" w:rsidDel="000A3FE2">
          <w:delText>in the BEARER CONTEXT SETUP REQUEST message, the gNB-CU-UP shall, if supported,</w:delText>
        </w:r>
        <w:r w:rsidRPr="00CC1A74" w:rsidDel="000A3FE2">
          <w:delText xml:space="preserve"> </w:delText>
        </w:r>
        <w:r w:rsidRPr="009235B9" w:rsidDel="000A3FE2">
          <w:delText xml:space="preserve">ignore the QoS flow mapping information </w:delText>
        </w:r>
        <w:r w:rsidDel="000A3FE2">
          <w:delText xml:space="preserve">indicated by the </w:delText>
        </w:r>
        <w:r w:rsidRPr="001901A5" w:rsidDel="000A3FE2">
          <w:rPr>
            <w:i/>
          </w:rPr>
          <w:delText>QoS Flows Information To Be Setup</w:delText>
        </w:r>
        <w:r w:rsidRPr="009D2204" w:rsidDel="000A3FE2">
          <w:delText xml:space="preserve"> </w:delText>
        </w:r>
        <w:r w:rsidDel="000A3FE2">
          <w:delText>IE</w:delText>
        </w:r>
        <w:r w:rsidRPr="009235B9" w:rsidDel="000A3FE2">
          <w:delText xml:space="preserve"> for the </w:delText>
        </w:r>
        <w:r w:rsidDel="000A3FE2">
          <w:delText xml:space="preserve">concerned </w:delText>
        </w:r>
        <w:r w:rsidRPr="009235B9" w:rsidDel="000A3FE2">
          <w:delText>DRB</w:delText>
        </w:r>
        <w:r w:rsidDel="000A3FE2">
          <w:delText>.</w:delText>
        </w:r>
      </w:del>
    </w:p>
    <w:p w14:paraId="1C9A9B77" w14:textId="76AFA9DD" w:rsidR="00360184" w:rsidRPr="00D629EF" w:rsidDel="000A3FE2" w:rsidRDefault="00360184" w:rsidP="00360184">
      <w:pPr>
        <w:rPr>
          <w:del w:id="1756" w:author="Ericsson User" w:date="2022-01-06T19:38:00Z"/>
        </w:rPr>
      </w:pPr>
      <w:del w:id="1757" w:author="Ericsson User" w:date="2022-01-06T19:38:00Z">
        <w:r w:rsidRPr="00D629EF" w:rsidDel="000A3FE2">
          <w:rPr>
            <w:rFonts w:eastAsia="SimSun"/>
          </w:rPr>
          <w:delText xml:space="preserve">If the </w:delText>
        </w:r>
        <w:r w:rsidRPr="008A774F" w:rsidDel="000A3FE2">
          <w:rPr>
            <w:rFonts w:eastAsia="SimSun"/>
            <w:i/>
          </w:rPr>
          <w:delText>Direct Forwarding Path Availability</w:delText>
        </w:r>
        <w:r w:rsidRPr="00D629EF" w:rsidDel="000A3FE2">
          <w:rPr>
            <w:rFonts w:eastAsia="SimSun"/>
            <w:i/>
          </w:rPr>
          <w:delText xml:space="preserve"> </w:delText>
        </w:r>
        <w:r w:rsidRPr="00D629EF" w:rsidDel="000A3FE2">
          <w:rPr>
            <w:rFonts w:eastAsia="SimSun"/>
          </w:rPr>
          <w:delText>IE</w:delText>
        </w:r>
        <w:r w:rsidDel="000A3FE2">
          <w:rPr>
            <w:rFonts w:eastAsia="SimSun"/>
          </w:rPr>
          <w:delText xml:space="preserve"> </w:delText>
        </w:r>
        <w:r w:rsidRPr="001D2E49" w:rsidDel="000A3FE2">
          <w:rPr>
            <w:lang w:eastAsia="ja-JP"/>
          </w:rPr>
          <w:delText>set to "</w:delText>
        </w:r>
        <w:r w:rsidDel="000A3FE2">
          <w:rPr>
            <w:rFonts w:cs="Arial"/>
            <w:lang w:eastAsia="ja-JP"/>
          </w:rPr>
          <w:delText>inter-system</w:delText>
        </w:r>
        <w:r w:rsidRPr="001D2E49" w:rsidDel="000A3FE2">
          <w:rPr>
            <w:lang w:eastAsia="ja-JP"/>
          </w:rPr>
          <w:delText xml:space="preserve"> direct path available"</w:delText>
        </w:r>
        <w:r w:rsidDel="000A3FE2">
          <w:rPr>
            <w:lang w:eastAsia="ja-JP"/>
          </w:rPr>
          <w:delText xml:space="preserve"> </w:delText>
        </w:r>
        <w:r w:rsidRPr="00D629EF" w:rsidDel="000A3FE2">
          <w:rPr>
            <w:rFonts w:eastAsia="SimSun"/>
          </w:rPr>
          <w:delText xml:space="preserve">is </w:delText>
        </w:r>
        <w:r w:rsidDel="000A3FE2">
          <w:rPr>
            <w:rFonts w:eastAsia="SimSun"/>
          </w:rPr>
          <w:delText>included</w:delText>
        </w:r>
        <w:r w:rsidRPr="00D629EF" w:rsidDel="000A3FE2">
          <w:rPr>
            <w:rFonts w:eastAsia="SimSun"/>
          </w:rPr>
          <w:delText xml:space="preserve"> in the BEARER CONTEXT </w:delText>
        </w:r>
        <w:r w:rsidRPr="00D629EF" w:rsidDel="000A3FE2">
          <w:rPr>
            <w:rFonts w:eastAsia="SimSun" w:hint="eastAsia"/>
            <w:lang w:eastAsia="zh-CN"/>
          </w:rPr>
          <w:delText>SETUP</w:delText>
        </w:r>
        <w:r w:rsidRPr="00D629EF" w:rsidDel="000A3FE2">
          <w:rPr>
            <w:rFonts w:eastAsia="SimSun"/>
          </w:rPr>
          <w:delText xml:space="preserve"> REQUEST message, the gNB-CU-UP</w:delText>
        </w:r>
        <w:r w:rsidRPr="00D629EF" w:rsidDel="000A3FE2">
          <w:rPr>
            <w:rFonts w:eastAsia="SimSun" w:hint="eastAsia"/>
            <w:lang w:eastAsia="zh-CN"/>
          </w:rPr>
          <w:delText xml:space="preserve"> </w:delText>
        </w:r>
        <w:r w:rsidDel="000A3FE2">
          <w:rPr>
            <w:rFonts w:eastAsia="SimSun"/>
            <w:lang w:eastAsia="zh-CN"/>
          </w:rPr>
          <w:delText xml:space="preserve">shall, if supported, </w:delText>
        </w:r>
        <w:r w:rsidDel="000A3FE2">
          <w:rPr>
            <w:rFonts w:eastAsia="SimSun"/>
            <w:lang w:val="en-US" w:eastAsia="zh-CN"/>
          </w:rPr>
          <w:delText>assign the UP Transport Layer Information for</w:delText>
        </w:r>
        <w:r w:rsidRPr="00F768F1" w:rsidDel="000A3FE2">
          <w:rPr>
            <w:rFonts w:eastAsia="SimSun"/>
            <w:lang w:val="en-US" w:eastAsia="zh-CN"/>
          </w:rPr>
          <w:delText xml:space="preserve"> </w:delText>
        </w:r>
        <w:r w:rsidRPr="0060494F" w:rsidDel="000A3FE2">
          <w:delText xml:space="preserve">inter-system </w:delText>
        </w:r>
        <w:r w:rsidRPr="00F768F1" w:rsidDel="000A3FE2">
          <w:rPr>
            <w:rFonts w:eastAsia="SimSun"/>
            <w:lang w:eastAsia="zh-CN"/>
          </w:rPr>
          <w:delText>dire</w:delText>
        </w:r>
        <w:r w:rsidDel="000A3FE2">
          <w:rPr>
            <w:rFonts w:eastAsia="SimSun"/>
            <w:lang w:eastAsia="zh-CN"/>
          </w:rPr>
          <w:delText>ct data forwarding from the appropriate address space, if applicable.</w:delText>
        </w:r>
      </w:del>
    </w:p>
    <w:p w14:paraId="724AE364" w14:textId="4008D954" w:rsidR="00360184" w:rsidRPr="00D629EF" w:rsidDel="000A3FE2" w:rsidRDefault="00360184" w:rsidP="00360184">
      <w:pPr>
        <w:rPr>
          <w:del w:id="1758" w:author="Ericsson User" w:date="2022-01-06T19:38:00Z"/>
        </w:rPr>
      </w:pPr>
      <w:del w:id="1759" w:author="Ericsson User" w:date="2022-01-06T19:38:00Z">
        <w:r w:rsidRPr="00D629EF" w:rsidDel="000A3FE2">
          <w:rPr>
            <w:rFonts w:eastAsia="SimSun"/>
          </w:rPr>
          <w:delText xml:space="preserve">If the </w:delText>
        </w:r>
        <w:r w:rsidRPr="008A774F" w:rsidDel="000A3FE2">
          <w:rPr>
            <w:rFonts w:eastAsia="SimSun"/>
            <w:i/>
          </w:rPr>
          <w:delText>Direct Forwarding Path Availability</w:delText>
        </w:r>
        <w:r w:rsidRPr="00D629EF" w:rsidDel="000A3FE2">
          <w:rPr>
            <w:rFonts w:eastAsia="SimSun"/>
            <w:i/>
          </w:rPr>
          <w:delText xml:space="preserve"> </w:delText>
        </w:r>
        <w:r w:rsidRPr="00D629EF" w:rsidDel="000A3FE2">
          <w:rPr>
            <w:rFonts w:eastAsia="SimSun"/>
          </w:rPr>
          <w:delText>IE</w:delText>
        </w:r>
        <w:r w:rsidDel="000A3FE2">
          <w:rPr>
            <w:rFonts w:eastAsia="SimSun"/>
          </w:rPr>
          <w:delText xml:space="preserve"> </w:delText>
        </w:r>
        <w:r w:rsidRPr="001D2E49" w:rsidDel="000A3FE2">
          <w:rPr>
            <w:lang w:eastAsia="ja-JP"/>
          </w:rPr>
          <w:delText xml:space="preserve">set to </w:delText>
        </w:r>
        <w:r w:rsidDel="000A3FE2">
          <w:rPr>
            <w:lang w:eastAsia="ja-JP"/>
          </w:rPr>
          <w:delText>“</w:delText>
        </w:r>
        <w:r w:rsidDel="000A3FE2">
          <w:rPr>
            <w:rFonts w:cs="Arial"/>
            <w:lang w:eastAsia="ja-JP"/>
          </w:rPr>
          <w:delText>intra-system</w:delText>
        </w:r>
        <w:r w:rsidRPr="001D2E49" w:rsidDel="000A3FE2">
          <w:rPr>
            <w:lang w:eastAsia="ja-JP"/>
          </w:rPr>
          <w:delText xml:space="preserve"> direct path available</w:delText>
        </w:r>
        <w:r w:rsidDel="000A3FE2">
          <w:rPr>
            <w:lang w:eastAsia="ja-JP"/>
          </w:rPr>
          <w:delText xml:space="preserve">” </w:delText>
        </w:r>
        <w:r w:rsidRPr="00D629EF" w:rsidDel="000A3FE2">
          <w:rPr>
            <w:rFonts w:eastAsia="SimSun"/>
          </w:rPr>
          <w:delText xml:space="preserve">is </w:delText>
        </w:r>
        <w:r w:rsidDel="000A3FE2">
          <w:rPr>
            <w:rFonts w:eastAsia="SimSun"/>
          </w:rPr>
          <w:delText>included</w:delText>
        </w:r>
        <w:r w:rsidRPr="00D629EF" w:rsidDel="000A3FE2">
          <w:rPr>
            <w:rFonts w:eastAsia="SimSun"/>
          </w:rPr>
          <w:delText xml:space="preserve"> in the BEARER CONTEXT </w:delText>
        </w:r>
        <w:r w:rsidRPr="00D629EF" w:rsidDel="000A3FE2">
          <w:rPr>
            <w:rFonts w:eastAsia="SimSun" w:hint="eastAsia"/>
            <w:lang w:eastAsia="zh-CN"/>
          </w:rPr>
          <w:delText>SETUP</w:delText>
        </w:r>
        <w:r w:rsidRPr="00D629EF" w:rsidDel="000A3FE2">
          <w:rPr>
            <w:rFonts w:eastAsia="SimSun"/>
          </w:rPr>
          <w:delText xml:space="preserve"> REQUEST message, the gNB-CU-UP</w:delText>
        </w:r>
        <w:r w:rsidRPr="00D629EF" w:rsidDel="000A3FE2">
          <w:rPr>
            <w:rFonts w:eastAsia="SimSun" w:hint="eastAsia"/>
            <w:lang w:eastAsia="zh-CN"/>
          </w:rPr>
          <w:delText xml:space="preserve"> </w:delText>
        </w:r>
        <w:r w:rsidDel="000A3FE2">
          <w:rPr>
            <w:rFonts w:eastAsia="SimSun"/>
            <w:lang w:eastAsia="zh-CN"/>
          </w:rPr>
          <w:delText xml:space="preserve">shall, if supported, </w:delText>
        </w:r>
        <w:r w:rsidDel="000A3FE2">
          <w:rPr>
            <w:rFonts w:eastAsia="SimSun"/>
            <w:lang w:val="en-US" w:eastAsia="zh-CN"/>
          </w:rPr>
          <w:delText>assign the UP Transport Layer Information for</w:delText>
        </w:r>
        <w:r w:rsidRPr="00F768F1" w:rsidDel="000A3FE2">
          <w:rPr>
            <w:rFonts w:eastAsia="SimSun"/>
            <w:lang w:val="en-US" w:eastAsia="zh-CN"/>
          </w:rPr>
          <w:delText xml:space="preserve"> </w:delText>
        </w:r>
        <w:r w:rsidDel="000A3FE2">
          <w:delText>intra-system</w:delText>
        </w:r>
        <w:r w:rsidRPr="0060494F" w:rsidDel="000A3FE2">
          <w:delText xml:space="preserve"> </w:delText>
        </w:r>
        <w:r w:rsidRPr="00F768F1" w:rsidDel="000A3FE2">
          <w:rPr>
            <w:rFonts w:eastAsia="SimSun"/>
            <w:lang w:eastAsia="zh-CN"/>
          </w:rPr>
          <w:delText>dire</w:delText>
        </w:r>
        <w:r w:rsidDel="000A3FE2">
          <w:rPr>
            <w:rFonts w:eastAsia="SimSun"/>
            <w:lang w:eastAsia="zh-CN"/>
          </w:rPr>
          <w:delText>ct data forwarding from the appropriate address space, if applicable.</w:delText>
        </w:r>
      </w:del>
    </w:p>
    <w:p w14:paraId="3E027840" w14:textId="105732DC" w:rsidR="00360184" w:rsidRPr="00D629EF" w:rsidDel="000A3FE2" w:rsidRDefault="00360184" w:rsidP="00360184">
      <w:pPr>
        <w:rPr>
          <w:del w:id="1760" w:author="Ericsson User" w:date="2022-01-06T19:38:00Z"/>
          <w:rFonts w:eastAsia="SimSun"/>
        </w:rPr>
      </w:pPr>
      <w:del w:id="1761" w:author="Ericsson User" w:date="2022-01-06T19:38:00Z">
        <w:r w:rsidRPr="00D629EF" w:rsidDel="000A3FE2">
          <w:rPr>
            <w:rFonts w:eastAsia="SimSun"/>
          </w:rPr>
          <w:delText xml:space="preserve">If the </w:delText>
        </w:r>
        <w:r w:rsidRPr="00DC5A16" w:rsidDel="000A3FE2">
          <w:rPr>
            <w:i/>
          </w:rPr>
          <w:delText>gNB-CU-UP UE E1AP ID</w:delText>
        </w:r>
        <w:r w:rsidRPr="00D629EF" w:rsidDel="000A3FE2">
          <w:rPr>
            <w:rFonts w:eastAsia="SimSun"/>
            <w:i/>
          </w:rPr>
          <w:delText xml:space="preserve"> </w:delText>
        </w:r>
        <w:r w:rsidRPr="00D629EF" w:rsidDel="000A3FE2">
          <w:rPr>
            <w:rFonts w:eastAsia="SimSun"/>
          </w:rPr>
          <w:delText xml:space="preserve">IE is contained in the BEARER CONTEXT </w:delText>
        </w:r>
        <w:r w:rsidRPr="00D629EF" w:rsidDel="000A3FE2">
          <w:rPr>
            <w:rFonts w:eastAsia="SimSun" w:hint="eastAsia"/>
            <w:lang w:eastAsia="zh-CN"/>
          </w:rPr>
          <w:delText>SETUP</w:delText>
        </w:r>
        <w:r w:rsidRPr="00D629EF" w:rsidDel="000A3FE2">
          <w:rPr>
            <w:rFonts w:eastAsia="SimSun"/>
          </w:rPr>
          <w:delText xml:space="preserve"> REQUEST message, the gNB-CU-UP </w:delText>
        </w:r>
        <w:r w:rsidDel="000A3FE2">
          <w:rPr>
            <w:rFonts w:eastAsia="SimSun"/>
          </w:rPr>
          <w:delText xml:space="preserve">may use it to identify the UE context </w:delText>
        </w:r>
        <w:r w:rsidRPr="00D629EF" w:rsidDel="000A3FE2">
          <w:rPr>
            <w:rFonts w:eastAsia="SimSun"/>
          </w:rPr>
          <w:delText>as specified in TS 38.401 [2].</w:delText>
        </w:r>
      </w:del>
    </w:p>
    <w:p w14:paraId="7FCC1214" w14:textId="46B3BC81" w:rsidR="00360184" w:rsidRPr="00D629EF" w:rsidDel="000A3FE2" w:rsidRDefault="00360184" w:rsidP="00360184">
      <w:pPr>
        <w:pStyle w:val="Heading4"/>
        <w:rPr>
          <w:del w:id="1762" w:author="Ericsson User" w:date="2022-01-06T19:38:00Z"/>
        </w:rPr>
      </w:pPr>
      <w:bookmarkStart w:id="1763" w:name="_Toc88656043"/>
      <w:bookmarkStart w:id="1764" w:name="_Toc88657102"/>
      <w:del w:id="1765" w:author="Ericsson User" w:date="2022-01-06T19:38:00Z">
        <w:r w:rsidRPr="00D629EF" w:rsidDel="000A3FE2">
          <w:delText>8.3.1.3</w:delText>
        </w:r>
        <w:r w:rsidRPr="00D629EF" w:rsidDel="000A3FE2">
          <w:tab/>
          <w:delText>Unsuccessful Operation</w:delText>
        </w:r>
        <w:bookmarkEnd w:id="1742"/>
        <w:bookmarkEnd w:id="1743"/>
        <w:bookmarkEnd w:id="1744"/>
        <w:bookmarkEnd w:id="1745"/>
        <w:bookmarkEnd w:id="1746"/>
        <w:bookmarkEnd w:id="1749"/>
        <w:bookmarkEnd w:id="1750"/>
        <w:bookmarkEnd w:id="1751"/>
        <w:bookmarkEnd w:id="1754"/>
        <w:bookmarkEnd w:id="1763"/>
        <w:bookmarkEnd w:id="1764"/>
      </w:del>
    </w:p>
    <w:p w14:paraId="52DE7982" w14:textId="3DD82A88" w:rsidR="00360184" w:rsidRPr="00D629EF" w:rsidDel="000A3FE2" w:rsidRDefault="00360184" w:rsidP="00360184">
      <w:pPr>
        <w:pStyle w:val="TH"/>
        <w:rPr>
          <w:del w:id="1766" w:author="Ericsson User" w:date="2022-01-06T19:38:00Z"/>
        </w:rPr>
      </w:pPr>
      <w:del w:id="1767" w:author="Ericsson User" w:date="2022-01-06T19:38:00Z">
        <w:r w:rsidRPr="00D629EF" w:rsidDel="000A3FE2">
          <w:object w:dxaOrig="7470" w:dyaOrig="3211" w14:anchorId="22167D3E">
            <v:shape id="_x0000_i1044" type="#_x0000_t75" style="width:373.5pt;height:160.5pt" o:ole="">
              <v:imagedata r:id="rId59" o:title=""/>
            </v:shape>
            <o:OLEObject Type="Embed" ProgID="Visio.Drawing.15" ShapeID="_x0000_i1044" DrawAspect="Content" ObjectID="_1704096144" r:id="rId60"/>
          </w:object>
        </w:r>
      </w:del>
    </w:p>
    <w:p w14:paraId="3BE84DF6" w14:textId="069BE2AD" w:rsidR="00360184" w:rsidRPr="00D629EF" w:rsidDel="000A3FE2" w:rsidRDefault="00360184" w:rsidP="00360184">
      <w:pPr>
        <w:pStyle w:val="TF"/>
        <w:rPr>
          <w:del w:id="1768" w:author="Ericsson User" w:date="2022-01-06T19:38:00Z"/>
          <w:rFonts w:eastAsia="Yu Mincho"/>
        </w:rPr>
      </w:pPr>
      <w:del w:id="1769" w:author="Ericsson User" w:date="2022-01-06T19:38:00Z">
        <w:r w:rsidRPr="00D629EF" w:rsidDel="000A3FE2">
          <w:rPr>
            <w:rFonts w:eastAsia="Yu Mincho"/>
          </w:rPr>
          <w:delText>Figure 8.3.1.3-1: Bearer Context Setup procedure: Unsuccessful Operation.</w:delText>
        </w:r>
      </w:del>
    </w:p>
    <w:p w14:paraId="5A03B91F" w14:textId="67D54559" w:rsidR="00360184" w:rsidRPr="00D629EF" w:rsidDel="000A3FE2" w:rsidRDefault="00360184" w:rsidP="00360184">
      <w:pPr>
        <w:rPr>
          <w:del w:id="1770" w:author="Ericsson User" w:date="2022-01-06T19:38:00Z"/>
          <w:rFonts w:eastAsia="Yu Mincho"/>
        </w:rPr>
      </w:pPr>
      <w:del w:id="1771" w:author="Ericsson User" w:date="2022-01-06T19:38:00Z">
        <w:r w:rsidRPr="00D629EF" w:rsidDel="000A3FE2">
          <w:rPr>
            <w:rFonts w:eastAsia="Yu Mincho"/>
          </w:rPr>
          <w:delText xml:space="preserve">If the gNB-CU-UP cannot establish the requested bearer context, </w:delText>
        </w:r>
        <w:r w:rsidRPr="00D629EF" w:rsidDel="000A3FE2">
          <w:delText xml:space="preserve">or cannot even establish one bearer it shall consider the procedure as failed and </w:delText>
        </w:r>
        <w:r w:rsidRPr="00D629EF" w:rsidDel="000A3FE2">
          <w:rPr>
            <w:rFonts w:eastAsia="Yu Mincho"/>
          </w:rPr>
          <w:delText>respond with a BEARER CONTEXT SETUP FAILURE message and appropriate cause value.</w:delText>
        </w:r>
      </w:del>
    </w:p>
    <w:p w14:paraId="5BE1C389" w14:textId="6E1B1924" w:rsidR="00360184" w:rsidRPr="00D629EF" w:rsidDel="000A3FE2" w:rsidRDefault="00360184" w:rsidP="00360184">
      <w:pPr>
        <w:pStyle w:val="Heading4"/>
        <w:rPr>
          <w:del w:id="1772" w:author="Ericsson User" w:date="2022-01-06T19:38:00Z"/>
        </w:rPr>
      </w:pPr>
      <w:bookmarkStart w:id="1773" w:name="_Toc20955497"/>
      <w:bookmarkStart w:id="1774" w:name="_Toc29460923"/>
      <w:bookmarkStart w:id="1775" w:name="_Toc29505655"/>
      <w:bookmarkStart w:id="1776" w:name="_Toc36556180"/>
      <w:bookmarkStart w:id="1777" w:name="_Toc45881619"/>
      <w:bookmarkStart w:id="1778" w:name="_Toc51852253"/>
      <w:bookmarkStart w:id="1779" w:name="_Toc56620204"/>
      <w:bookmarkStart w:id="1780" w:name="_Toc64447844"/>
      <w:bookmarkStart w:id="1781" w:name="_Toc74152619"/>
      <w:bookmarkStart w:id="1782" w:name="_Toc88656044"/>
      <w:bookmarkStart w:id="1783" w:name="_Toc88657103"/>
      <w:del w:id="1784" w:author="Ericsson User" w:date="2022-01-06T19:38:00Z">
        <w:r w:rsidRPr="00D629EF" w:rsidDel="000A3FE2">
          <w:delText>8.3.1.4</w:delText>
        </w:r>
        <w:r w:rsidRPr="00D629EF" w:rsidDel="000A3FE2">
          <w:tab/>
          <w:delText>Abnormal Conditions</w:delText>
        </w:r>
        <w:bookmarkEnd w:id="1773"/>
        <w:bookmarkEnd w:id="1774"/>
        <w:bookmarkEnd w:id="1775"/>
        <w:bookmarkEnd w:id="1776"/>
        <w:bookmarkEnd w:id="1777"/>
        <w:bookmarkEnd w:id="1778"/>
        <w:bookmarkEnd w:id="1779"/>
        <w:bookmarkEnd w:id="1780"/>
        <w:bookmarkEnd w:id="1781"/>
        <w:bookmarkEnd w:id="1782"/>
        <w:bookmarkEnd w:id="1783"/>
      </w:del>
    </w:p>
    <w:p w14:paraId="7F174079" w14:textId="41D99A2F" w:rsidR="00360184" w:rsidRPr="00D629EF" w:rsidDel="000A3FE2" w:rsidRDefault="00360184" w:rsidP="00360184">
      <w:pPr>
        <w:rPr>
          <w:del w:id="1785" w:author="Ericsson User" w:date="2022-01-06T19:38:00Z"/>
        </w:rPr>
      </w:pPr>
      <w:del w:id="1786" w:author="Ericsson User" w:date="2022-01-06T19:38:00Z">
        <w:r w:rsidRPr="00D629EF" w:rsidDel="000A3FE2">
          <w:delText xml:space="preserve">If the gNB-CU-UP receives a </w:delText>
        </w:r>
        <w:r w:rsidRPr="00D629EF" w:rsidDel="000A3FE2">
          <w:rPr>
            <w:rFonts w:eastAsia="SimSun"/>
          </w:rPr>
          <w:delText xml:space="preserve">BEARER CONTEXT SETUP REQUEST </w:delText>
        </w:r>
        <w:r w:rsidRPr="00D629EF" w:rsidDel="000A3FE2">
          <w:delText xml:space="preserve">message containing a </w:delText>
        </w:r>
        <w:r w:rsidRPr="00D629EF" w:rsidDel="000A3FE2">
          <w:rPr>
            <w:i/>
          </w:rPr>
          <w:delText>E-UTRAN QoS</w:delText>
        </w:r>
        <w:r w:rsidRPr="00D629EF" w:rsidDel="000A3FE2">
          <w:delText xml:space="preserve"> IE in the </w:delText>
        </w:r>
        <w:r w:rsidRPr="00D629EF" w:rsidDel="000A3FE2">
          <w:rPr>
            <w:i/>
          </w:rPr>
          <w:delText>DRB To Setup List</w:delText>
        </w:r>
        <w:r w:rsidRPr="00D629EF" w:rsidDel="000A3FE2">
          <w:delText xml:space="preserve"> IE for a GBR QoS DRB but where the </w:delText>
        </w:r>
        <w:r w:rsidRPr="00D629EF" w:rsidDel="000A3FE2">
          <w:rPr>
            <w:i/>
          </w:rPr>
          <w:delText>GBR QoS Information</w:delText>
        </w:r>
        <w:r w:rsidRPr="00D629EF" w:rsidDel="000A3FE2">
          <w:delText xml:space="preserve"> IE is not present, the gNB-CU-UP shall report the establishment of the corresponding DRB as failed in the </w:delText>
        </w:r>
        <w:r w:rsidRPr="00D629EF" w:rsidDel="000A3FE2">
          <w:rPr>
            <w:i/>
          </w:rPr>
          <w:delText xml:space="preserve">DRB Failed List </w:delText>
        </w:r>
        <w:r w:rsidRPr="00D629EF" w:rsidDel="000A3FE2">
          <w:delText xml:space="preserve">IE of the </w:delText>
        </w:r>
        <w:r w:rsidRPr="00D629EF" w:rsidDel="000A3FE2">
          <w:rPr>
            <w:rFonts w:eastAsia="SimSun"/>
          </w:rPr>
          <w:delText>BEARER CONTEXT SETUP RESPONSE</w:delText>
        </w:r>
        <w:r w:rsidRPr="00D629EF" w:rsidDel="000A3FE2">
          <w:delText xml:space="preserve"> message with an appropriate cause value.</w:delText>
        </w:r>
      </w:del>
    </w:p>
    <w:p w14:paraId="3A115CC4" w14:textId="56123B82" w:rsidR="00360184" w:rsidRPr="00D629EF" w:rsidDel="000A3FE2" w:rsidRDefault="00360184" w:rsidP="00360184">
      <w:pPr>
        <w:rPr>
          <w:del w:id="1787" w:author="Ericsson User" w:date="2022-01-06T19:38:00Z"/>
        </w:rPr>
      </w:pPr>
      <w:del w:id="1788" w:author="Ericsson User" w:date="2022-01-06T19:38:00Z">
        <w:r w:rsidRPr="00D629EF" w:rsidDel="000A3FE2">
          <w:delText xml:space="preserve">If the gNB-CU-UP receives a </w:delText>
        </w:r>
        <w:r w:rsidRPr="00D629EF" w:rsidDel="000A3FE2">
          <w:rPr>
            <w:rFonts w:eastAsia="SimSun"/>
          </w:rPr>
          <w:delText xml:space="preserve">BEARER CONTEXT SETUP REQUEST </w:delText>
        </w:r>
        <w:r w:rsidRPr="00D629EF" w:rsidDel="000A3FE2">
          <w:delText xml:space="preserve">message containing a </w:delText>
        </w:r>
        <w:r w:rsidRPr="00D629EF" w:rsidDel="000A3FE2">
          <w:rPr>
            <w:i/>
          </w:rPr>
          <w:delText>QoS Flow Level QoS Parameters</w:delText>
        </w:r>
        <w:r w:rsidRPr="00D629EF" w:rsidDel="000A3FE2">
          <w:delText xml:space="preserve"> IE in the </w:delText>
        </w:r>
        <w:r w:rsidRPr="00D629EF" w:rsidDel="000A3FE2">
          <w:rPr>
            <w:i/>
          </w:rPr>
          <w:delText>PDU Session Resource To Setup List</w:delText>
        </w:r>
        <w:r w:rsidRPr="00D629EF" w:rsidDel="000A3FE2">
          <w:delText xml:space="preserve"> IE for a GBR QoS Flow but where the </w:delText>
        </w:r>
        <w:r w:rsidRPr="00D629EF" w:rsidDel="000A3FE2">
          <w:rPr>
            <w:i/>
          </w:rPr>
          <w:delText xml:space="preserve">GBR QoS Flow Information </w:delText>
        </w:r>
        <w:r w:rsidRPr="00D629EF" w:rsidDel="000A3FE2">
          <w:delText xml:space="preserve">IE is not present, the gNB-CU-UP shall report the establishment of the corresponding QoS Flow as failed in the corresponding  </w:delText>
        </w:r>
        <w:r w:rsidRPr="00D629EF" w:rsidDel="000A3FE2">
          <w:rPr>
            <w:i/>
          </w:rPr>
          <w:delText xml:space="preserve">Flow Failed List </w:delText>
        </w:r>
        <w:r w:rsidRPr="00D629EF" w:rsidDel="000A3FE2">
          <w:delText xml:space="preserve">IE of the </w:delText>
        </w:r>
        <w:r w:rsidRPr="00D629EF" w:rsidDel="000A3FE2">
          <w:rPr>
            <w:rFonts w:eastAsia="SimSun"/>
          </w:rPr>
          <w:delText>BEARER CONTEXT SETUP RESPONSE</w:delText>
        </w:r>
        <w:r w:rsidRPr="00D629EF" w:rsidDel="000A3FE2">
          <w:delText xml:space="preserve"> message with an appropriate cause value.</w:delText>
        </w:r>
      </w:del>
    </w:p>
    <w:p w14:paraId="472099F4" w14:textId="36EBEE8D" w:rsidR="00360184" w:rsidRPr="00D629EF" w:rsidDel="000A3FE2" w:rsidRDefault="00360184" w:rsidP="00360184">
      <w:pPr>
        <w:pStyle w:val="Heading3"/>
        <w:rPr>
          <w:del w:id="1789" w:author="Ericsson User" w:date="2022-01-06T19:38:00Z"/>
        </w:rPr>
      </w:pPr>
      <w:bookmarkStart w:id="1790" w:name="_Toc20955498"/>
      <w:bookmarkStart w:id="1791" w:name="_Toc29460924"/>
      <w:bookmarkStart w:id="1792" w:name="_Toc29505656"/>
      <w:bookmarkStart w:id="1793" w:name="_Toc36556181"/>
      <w:bookmarkStart w:id="1794" w:name="_Toc45881620"/>
      <w:bookmarkStart w:id="1795" w:name="_Toc51852254"/>
      <w:bookmarkStart w:id="1796" w:name="_Toc56620205"/>
      <w:bookmarkStart w:id="1797" w:name="_Toc64447845"/>
      <w:bookmarkStart w:id="1798" w:name="_Toc74152620"/>
      <w:bookmarkStart w:id="1799" w:name="_Toc88656045"/>
      <w:bookmarkStart w:id="1800" w:name="_Toc88657104"/>
      <w:del w:id="1801" w:author="Ericsson User" w:date="2022-01-06T19:38:00Z">
        <w:r w:rsidRPr="00D629EF" w:rsidDel="000A3FE2">
          <w:delText>8.3.2</w:delText>
        </w:r>
        <w:r w:rsidRPr="00D629EF" w:rsidDel="000A3FE2">
          <w:tab/>
          <w:delText>Bearer Context Modification (gNB-CU-CP initiated)</w:delText>
        </w:r>
        <w:bookmarkEnd w:id="1790"/>
        <w:bookmarkEnd w:id="1791"/>
        <w:bookmarkEnd w:id="1792"/>
        <w:bookmarkEnd w:id="1793"/>
        <w:bookmarkEnd w:id="1794"/>
        <w:bookmarkEnd w:id="1795"/>
        <w:bookmarkEnd w:id="1796"/>
        <w:bookmarkEnd w:id="1797"/>
        <w:bookmarkEnd w:id="1798"/>
        <w:bookmarkEnd w:id="1799"/>
        <w:bookmarkEnd w:id="1800"/>
        <w:r w:rsidRPr="00D629EF" w:rsidDel="000A3FE2">
          <w:delText xml:space="preserve"> </w:delText>
        </w:r>
      </w:del>
    </w:p>
    <w:p w14:paraId="48BEFBCF" w14:textId="3BD68C52" w:rsidR="00360184" w:rsidRPr="00D629EF" w:rsidDel="000A3FE2" w:rsidRDefault="00360184" w:rsidP="00360184">
      <w:pPr>
        <w:pStyle w:val="Heading4"/>
        <w:rPr>
          <w:del w:id="1802" w:author="Ericsson User" w:date="2022-01-06T19:38:00Z"/>
        </w:rPr>
      </w:pPr>
      <w:bookmarkStart w:id="1803" w:name="_Toc20955499"/>
      <w:bookmarkStart w:id="1804" w:name="_Toc29460925"/>
      <w:bookmarkStart w:id="1805" w:name="_Toc29505657"/>
      <w:bookmarkStart w:id="1806" w:name="_Toc36556182"/>
      <w:bookmarkStart w:id="1807" w:name="_Toc45881621"/>
      <w:bookmarkStart w:id="1808" w:name="_Toc51852255"/>
      <w:bookmarkStart w:id="1809" w:name="_Toc56620206"/>
      <w:bookmarkStart w:id="1810" w:name="_Toc64447846"/>
      <w:bookmarkStart w:id="1811" w:name="_Toc74152621"/>
      <w:bookmarkStart w:id="1812" w:name="_Toc88656046"/>
      <w:bookmarkStart w:id="1813" w:name="_Toc88657105"/>
      <w:del w:id="1814" w:author="Ericsson User" w:date="2022-01-06T19:38:00Z">
        <w:r w:rsidRPr="00D629EF" w:rsidDel="000A3FE2">
          <w:delText>8.3.2.1</w:delText>
        </w:r>
        <w:r w:rsidRPr="00D629EF" w:rsidDel="000A3FE2">
          <w:tab/>
          <w:delText>General</w:delText>
        </w:r>
        <w:bookmarkEnd w:id="1803"/>
        <w:bookmarkEnd w:id="1804"/>
        <w:bookmarkEnd w:id="1805"/>
        <w:bookmarkEnd w:id="1806"/>
        <w:bookmarkEnd w:id="1807"/>
        <w:bookmarkEnd w:id="1808"/>
        <w:bookmarkEnd w:id="1809"/>
        <w:bookmarkEnd w:id="1810"/>
        <w:bookmarkEnd w:id="1811"/>
        <w:bookmarkEnd w:id="1812"/>
        <w:bookmarkEnd w:id="1813"/>
      </w:del>
    </w:p>
    <w:p w14:paraId="61CF09B1" w14:textId="260E2963" w:rsidR="00360184" w:rsidRPr="00D629EF" w:rsidDel="000A3FE2" w:rsidRDefault="00360184" w:rsidP="00360184">
      <w:pPr>
        <w:rPr>
          <w:del w:id="1815" w:author="Ericsson User" w:date="2022-01-06T19:38:00Z"/>
        </w:rPr>
      </w:pPr>
      <w:del w:id="1816" w:author="Ericsson User" w:date="2022-01-06T19:38:00Z">
        <w:r w:rsidRPr="00D629EF" w:rsidDel="000A3FE2">
          <w:delText>The purpose of the Bearer Context Modification procedure is to allow the gNB-CU-CP to modify a bearer context in the gNB-CU-UP. The procedure uses UE-associated signalling.</w:delText>
        </w:r>
      </w:del>
    </w:p>
    <w:p w14:paraId="5EB3AECE" w14:textId="2875BD67" w:rsidR="00360184" w:rsidRPr="00D629EF" w:rsidDel="000A3FE2" w:rsidRDefault="00360184" w:rsidP="00360184">
      <w:pPr>
        <w:pStyle w:val="Heading4"/>
        <w:rPr>
          <w:del w:id="1817" w:author="Ericsson User" w:date="2022-01-06T19:38:00Z"/>
        </w:rPr>
      </w:pPr>
      <w:bookmarkStart w:id="1818" w:name="_Toc20955500"/>
      <w:bookmarkStart w:id="1819" w:name="_Toc29460926"/>
      <w:bookmarkStart w:id="1820" w:name="_Toc29505658"/>
      <w:bookmarkStart w:id="1821" w:name="_Toc36556183"/>
      <w:bookmarkStart w:id="1822" w:name="_Toc45881622"/>
      <w:bookmarkStart w:id="1823" w:name="_Toc51852256"/>
      <w:bookmarkStart w:id="1824" w:name="_Toc56620207"/>
      <w:bookmarkStart w:id="1825" w:name="_Toc64447847"/>
      <w:bookmarkStart w:id="1826" w:name="_Toc74152622"/>
      <w:bookmarkStart w:id="1827" w:name="_Toc88656047"/>
      <w:bookmarkStart w:id="1828" w:name="_Toc88657106"/>
      <w:del w:id="1829" w:author="Ericsson User" w:date="2022-01-06T19:38:00Z">
        <w:r w:rsidRPr="00D629EF" w:rsidDel="000A3FE2">
          <w:lastRenderedPageBreak/>
          <w:delText>8.3.2.2</w:delText>
        </w:r>
        <w:r w:rsidRPr="00D629EF" w:rsidDel="000A3FE2">
          <w:tab/>
          <w:delText>Successful Operation</w:delText>
        </w:r>
        <w:bookmarkEnd w:id="1818"/>
        <w:bookmarkEnd w:id="1819"/>
        <w:bookmarkEnd w:id="1820"/>
        <w:bookmarkEnd w:id="1821"/>
        <w:bookmarkEnd w:id="1822"/>
        <w:bookmarkEnd w:id="1823"/>
        <w:bookmarkEnd w:id="1824"/>
        <w:bookmarkEnd w:id="1825"/>
        <w:bookmarkEnd w:id="1826"/>
        <w:bookmarkEnd w:id="1827"/>
        <w:bookmarkEnd w:id="1828"/>
      </w:del>
    </w:p>
    <w:p w14:paraId="2E45F711" w14:textId="141CBC0B" w:rsidR="00360184" w:rsidRPr="00D629EF" w:rsidDel="000A3FE2" w:rsidRDefault="00360184" w:rsidP="00360184">
      <w:pPr>
        <w:pStyle w:val="TH"/>
        <w:rPr>
          <w:del w:id="1830" w:author="Ericsson User" w:date="2022-01-06T19:38:00Z"/>
        </w:rPr>
      </w:pPr>
      <w:del w:id="1831" w:author="Ericsson User" w:date="2022-01-06T19:38:00Z">
        <w:r w:rsidRPr="00D629EF" w:rsidDel="000A3FE2">
          <w:object w:dxaOrig="7470" w:dyaOrig="3211" w14:anchorId="53CF7409">
            <v:shape id="_x0000_i1045" type="#_x0000_t75" style="width:373.5pt;height:160.5pt" o:ole="">
              <v:imagedata r:id="rId61" o:title=""/>
            </v:shape>
            <o:OLEObject Type="Embed" ProgID="Visio.Drawing.15" ShapeID="_x0000_i1045" DrawAspect="Content" ObjectID="_1704096145" r:id="rId62"/>
          </w:object>
        </w:r>
      </w:del>
    </w:p>
    <w:p w14:paraId="4D242609" w14:textId="3EA62008" w:rsidR="00360184" w:rsidRPr="00D629EF" w:rsidDel="000A3FE2" w:rsidRDefault="00360184" w:rsidP="00360184">
      <w:pPr>
        <w:pStyle w:val="TF"/>
        <w:rPr>
          <w:del w:id="1832" w:author="Ericsson User" w:date="2022-01-06T19:38:00Z"/>
        </w:rPr>
      </w:pPr>
      <w:del w:id="1833" w:author="Ericsson User" w:date="2022-01-06T19:38:00Z">
        <w:r w:rsidRPr="00D629EF" w:rsidDel="000A3FE2">
          <w:delText>Figure 8.3.2.2-1: Bearer Context Modification procedure: Successful Operation.</w:delText>
        </w:r>
      </w:del>
    </w:p>
    <w:p w14:paraId="7ED3FF75" w14:textId="52622981" w:rsidR="00360184" w:rsidRPr="00D629EF" w:rsidDel="000A3FE2" w:rsidRDefault="00360184" w:rsidP="00360184">
      <w:pPr>
        <w:rPr>
          <w:del w:id="1834" w:author="Ericsson User" w:date="2022-01-06T19:38:00Z"/>
          <w:lang w:eastAsia="ja-JP"/>
        </w:rPr>
      </w:pPr>
      <w:del w:id="1835" w:author="Ericsson User" w:date="2022-01-06T19:38:00Z">
        <w:r w:rsidRPr="00D629EF" w:rsidDel="000A3FE2">
          <w:delText>The gNB-CU-CP initiates the procedure by sending the BEARER CONTEXT MODIFICATION REQUEST message to the gNB-CU-UP. If the gNB-CU-UP succeeds to modify the bearer context, it replies to the gNB-CU-CP with the BEARER CONTEXT MODIFICATION RESPONSE message.</w:delText>
        </w:r>
      </w:del>
    </w:p>
    <w:p w14:paraId="25FC23B1" w14:textId="72D56EB5" w:rsidR="00360184" w:rsidRPr="00D629EF" w:rsidDel="000A3FE2" w:rsidRDefault="00360184" w:rsidP="00360184">
      <w:pPr>
        <w:rPr>
          <w:del w:id="1836" w:author="Ericsson User" w:date="2022-01-06T19:38:00Z"/>
        </w:rPr>
      </w:pPr>
      <w:del w:id="1837" w:author="Ericsson User" w:date="2022-01-06T19:38:00Z">
        <w:r w:rsidRPr="00D629EF" w:rsidDel="000A3FE2">
          <w:delText>The gNB-CU-UP shall report to the gNB-CU-CP, in the BEARER CONTEXT MODIFICATION RESPONSE message, the result for all the requested resources in the following way:</w:delText>
        </w:r>
      </w:del>
    </w:p>
    <w:p w14:paraId="54F1FE43" w14:textId="3B2280F0" w:rsidR="00360184" w:rsidRPr="00D629EF" w:rsidDel="000A3FE2" w:rsidRDefault="00360184" w:rsidP="00360184">
      <w:pPr>
        <w:ind w:left="284"/>
        <w:rPr>
          <w:del w:id="1838" w:author="Ericsson User" w:date="2022-01-06T19:38:00Z"/>
        </w:rPr>
      </w:pPr>
      <w:del w:id="1839" w:author="Ericsson User" w:date="2022-01-06T19:38:00Z">
        <w:r w:rsidRPr="00D629EF" w:rsidDel="000A3FE2">
          <w:delText>For E-UTRAN:</w:delText>
        </w:r>
      </w:del>
    </w:p>
    <w:p w14:paraId="62B43CAF" w14:textId="3CBFCCAA" w:rsidR="00360184" w:rsidRPr="00D629EF" w:rsidDel="000A3FE2" w:rsidRDefault="00360184" w:rsidP="00360184">
      <w:pPr>
        <w:pStyle w:val="B10"/>
        <w:ind w:left="851"/>
        <w:rPr>
          <w:del w:id="1840" w:author="Ericsson User" w:date="2022-01-06T19:38:00Z"/>
        </w:rPr>
      </w:pPr>
      <w:del w:id="1841" w:author="Ericsson User" w:date="2022-01-06T19:38:00Z">
        <w:r w:rsidRPr="00D629EF" w:rsidDel="000A3FE2">
          <w:delText>-</w:delText>
        </w:r>
        <w:r w:rsidRPr="00D629EF" w:rsidDel="000A3FE2">
          <w:tab/>
          <w:delText xml:space="preserve">A list of DRBs which are successfully established shall be included in the </w:delText>
        </w:r>
        <w:r w:rsidRPr="00D629EF" w:rsidDel="000A3FE2">
          <w:rPr>
            <w:i/>
          </w:rPr>
          <w:delText>DRB Setup List</w:delText>
        </w:r>
        <w:r w:rsidRPr="00D629EF" w:rsidDel="000A3FE2">
          <w:delText xml:space="preserve"> IE;</w:delText>
        </w:r>
      </w:del>
    </w:p>
    <w:p w14:paraId="3788F871" w14:textId="3C6579D4" w:rsidR="00360184" w:rsidRPr="00D629EF" w:rsidDel="000A3FE2" w:rsidRDefault="00360184" w:rsidP="00360184">
      <w:pPr>
        <w:pStyle w:val="B10"/>
        <w:ind w:left="851"/>
        <w:rPr>
          <w:del w:id="1842" w:author="Ericsson User" w:date="2022-01-06T19:38:00Z"/>
        </w:rPr>
      </w:pPr>
      <w:del w:id="1843" w:author="Ericsson User" w:date="2022-01-06T19:38:00Z">
        <w:r w:rsidRPr="00D629EF" w:rsidDel="000A3FE2">
          <w:delText>-</w:delText>
        </w:r>
        <w:r w:rsidRPr="00D629EF" w:rsidDel="000A3FE2">
          <w:tab/>
          <w:delText xml:space="preserve">A list of DRBs which failed to be established shall be included in the </w:delText>
        </w:r>
        <w:r w:rsidRPr="00D629EF" w:rsidDel="000A3FE2">
          <w:rPr>
            <w:i/>
          </w:rPr>
          <w:delText>DRB Failed List</w:delText>
        </w:r>
        <w:r w:rsidRPr="00D629EF" w:rsidDel="000A3FE2">
          <w:delText xml:space="preserve"> IE;</w:delText>
        </w:r>
      </w:del>
    </w:p>
    <w:p w14:paraId="1CAFCBFD" w14:textId="20C2061B" w:rsidR="00360184" w:rsidRPr="00D629EF" w:rsidDel="000A3FE2" w:rsidRDefault="00360184" w:rsidP="00360184">
      <w:pPr>
        <w:pStyle w:val="B10"/>
        <w:ind w:left="851"/>
        <w:rPr>
          <w:del w:id="1844" w:author="Ericsson User" w:date="2022-01-06T19:38:00Z"/>
        </w:rPr>
      </w:pPr>
      <w:del w:id="1845" w:author="Ericsson User" w:date="2022-01-06T19:38:00Z">
        <w:r w:rsidRPr="00D629EF" w:rsidDel="000A3FE2">
          <w:delText>-</w:delText>
        </w:r>
        <w:r w:rsidRPr="00D629EF" w:rsidDel="000A3FE2">
          <w:tab/>
          <w:delText xml:space="preserve">A list of DRBs which are successfully modified shall be included in the </w:delText>
        </w:r>
        <w:r w:rsidRPr="00D629EF" w:rsidDel="000A3FE2">
          <w:rPr>
            <w:i/>
          </w:rPr>
          <w:delText>DRB Modified List</w:delText>
        </w:r>
        <w:r w:rsidRPr="00D629EF" w:rsidDel="000A3FE2">
          <w:delText xml:space="preserve"> IE;</w:delText>
        </w:r>
      </w:del>
    </w:p>
    <w:p w14:paraId="1F316096" w14:textId="44C0ABBC" w:rsidR="00360184" w:rsidRPr="00D629EF" w:rsidDel="000A3FE2" w:rsidRDefault="00360184" w:rsidP="00360184">
      <w:pPr>
        <w:pStyle w:val="B10"/>
        <w:ind w:left="851"/>
        <w:rPr>
          <w:del w:id="1846" w:author="Ericsson User" w:date="2022-01-06T19:38:00Z"/>
        </w:rPr>
      </w:pPr>
      <w:del w:id="1847" w:author="Ericsson User" w:date="2022-01-06T19:38:00Z">
        <w:r w:rsidRPr="00D629EF" w:rsidDel="000A3FE2">
          <w:delText>-</w:delText>
        </w:r>
        <w:r w:rsidRPr="00D629EF" w:rsidDel="000A3FE2">
          <w:tab/>
          <w:delText xml:space="preserve">A list of DRBs which failed to be modified shall be included in the </w:delText>
        </w:r>
        <w:r w:rsidRPr="00D629EF" w:rsidDel="000A3FE2">
          <w:rPr>
            <w:i/>
          </w:rPr>
          <w:delText>DRB Failed To Modify List</w:delText>
        </w:r>
        <w:r w:rsidRPr="00D629EF" w:rsidDel="000A3FE2">
          <w:delText xml:space="preserve"> IE;</w:delText>
        </w:r>
      </w:del>
    </w:p>
    <w:p w14:paraId="44530C65" w14:textId="5C998456" w:rsidR="00360184" w:rsidRPr="00D629EF" w:rsidDel="000A3FE2" w:rsidRDefault="00360184" w:rsidP="00360184">
      <w:pPr>
        <w:ind w:left="284"/>
        <w:rPr>
          <w:del w:id="1848" w:author="Ericsson User" w:date="2022-01-06T19:38:00Z"/>
        </w:rPr>
      </w:pPr>
      <w:del w:id="1849" w:author="Ericsson User" w:date="2022-01-06T19:38:00Z">
        <w:r w:rsidRPr="00D629EF" w:rsidDel="000A3FE2">
          <w:delText>For NG-RAN:</w:delText>
        </w:r>
      </w:del>
    </w:p>
    <w:p w14:paraId="410F577B" w14:textId="14249C7A" w:rsidR="00360184" w:rsidRPr="00D629EF" w:rsidDel="000A3FE2" w:rsidRDefault="00360184" w:rsidP="00360184">
      <w:pPr>
        <w:pStyle w:val="B10"/>
        <w:ind w:left="851"/>
        <w:rPr>
          <w:del w:id="1850" w:author="Ericsson User" w:date="2022-01-06T19:38:00Z"/>
        </w:rPr>
      </w:pPr>
      <w:del w:id="1851" w:author="Ericsson User" w:date="2022-01-06T19:38:00Z">
        <w:r w:rsidRPr="00D629EF" w:rsidDel="000A3FE2">
          <w:delText>-</w:delText>
        </w:r>
        <w:r w:rsidRPr="00D629EF" w:rsidDel="000A3FE2">
          <w:tab/>
          <w:delText xml:space="preserve">A list of </w:delText>
        </w:r>
        <w:bookmarkStart w:id="1852" w:name="_Hlk513630551"/>
        <w:r w:rsidRPr="00D629EF" w:rsidDel="000A3FE2">
          <w:delText xml:space="preserve">PDU Session Resources </w:delText>
        </w:r>
        <w:bookmarkEnd w:id="1852"/>
        <w:r w:rsidRPr="00D629EF" w:rsidDel="000A3FE2">
          <w:delText xml:space="preserve">which are successfully established shall be included in the </w:delText>
        </w:r>
        <w:r w:rsidRPr="00D629EF" w:rsidDel="000A3FE2">
          <w:rPr>
            <w:i/>
          </w:rPr>
          <w:delText>PDU Session Resource Setup List</w:delText>
        </w:r>
        <w:r w:rsidRPr="00D629EF" w:rsidDel="000A3FE2">
          <w:delText xml:space="preserve"> IE;</w:delText>
        </w:r>
      </w:del>
    </w:p>
    <w:p w14:paraId="049BECE5" w14:textId="1E2806CA" w:rsidR="00360184" w:rsidRPr="00D629EF" w:rsidDel="000A3FE2" w:rsidRDefault="00360184" w:rsidP="00360184">
      <w:pPr>
        <w:pStyle w:val="B10"/>
        <w:ind w:left="851"/>
        <w:rPr>
          <w:del w:id="1853" w:author="Ericsson User" w:date="2022-01-06T19:38:00Z"/>
        </w:rPr>
      </w:pPr>
      <w:del w:id="1854" w:author="Ericsson User" w:date="2022-01-06T19:38:00Z">
        <w:r w:rsidRPr="00D629EF" w:rsidDel="000A3FE2">
          <w:delText>-</w:delText>
        </w:r>
        <w:r w:rsidRPr="00D629EF" w:rsidDel="000A3FE2">
          <w:tab/>
          <w:delText xml:space="preserve">A list of PDU Session Resources which failed to be established shall be included in the </w:delText>
        </w:r>
        <w:r w:rsidRPr="00D629EF" w:rsidDel="000A3FE2">
          <w:rPr>
            <w:i/>
          </w:rPr>
          <w:delText>PDU Session Resource Failed List</w:delText>
        </w:r>
        <w:r w:rsidRPr="00D629EF" w:rsidDel="000A3FE2">
          <w:delText xml:space="preserve"> IE;</w:delText>
        </w:r>
      </w:del>
    </w:p>
    <w:p w14:paraId="6CDBAD2F" w14:textId="27DABA04" w:rsidR="00360184" w:rsidRPr="00D629EF" w:rsidDel="000A3FE2" w:rsidRDefault="00360184" w:rsidP="00360184">
      <w:pPr>
        <w:pStyle w:val="B10"/>
        <w:ind w:left="851"/>
        <w:rPr>
          <w:del w:id="1855" w:author="Ericsson User" w:date="2022-01-06T19:38:00Z"/>
        </w:rPr>
      </w:pPr>
      <w:del w:id="1856" w:author="Ericsson User" w:date="2022-01-06T19:38:00Z">
        <w:r w:rsidRPr="00D629EF" w:rsidDel="000A3FE2">
          <w:delText>-</w:delText>
        </w:r>
        <w:r w:rsidRPr="00D629EF" w:rsidDel="000A3FE2">
          <w:tab/>
          <w:delText xml:space="preserve">A list of PDU Session Resources which are successfully modified shall be included in the </w:delText>
        </w:r>
        <w:r w:rsidRPr="00D629EF" w:rsidDel="000A3FE2">
          <w:rPr>
            <w:i/>
          </w:rPr>
          <w:delText>PDU Session Resource Modified List</w:delText>
        </w:r>
        <w:r w:rsidRPr="00D629EF" w:rsidDel="000A3FE2">
          <w:delText xml:space="preserve"> IE;</w:delText>
        </w:r>
      </w:del>
    </w:p>
    <w:p w14:paraId="428FD36B" w14:textId="770C1D14" w:rsidR="00360184" w:rsidRPr="00D629EF" w:rsidDel="000A3FE2" w:rsidRDefault="00360184" w:rsidP="00360184">
      <w:pPr>
        <w:pStyle w:val="B10"/>
        <w:ind w:left="851"/>
        <w:rPr>
          <w:del w:id="1857" w:author="Ericsson User" w:date="2022-01-06T19:38:00Z"/>
        </w:rPr>
      </w:pPr>
      <w:del w:id="1858" w:author="Ericsson User" w:date="2022-01-06T19:38:00Z">
        <w:r w:rsidRPr="00D629EF" w:rsidDel="000A3FE2">
          <w:delText>-</w:delText>
        </w:r>
        <w:r w:rsidRPr="00D629EF" w:rsidDel="000A3FE2">
          <w:tab/>
          <w:delText xml:space="preserve">A list of PDU Session Resources which failed to be modified shall be included in the </w:delText>
        </w:r>
        <w:r w:rsidRPr="00D629EF" w:rsidDel="000A3FE2">
          <w:rPr>
            <w:i/>
          </w:rPr>
          <w:delText>PDU Session Resource Failed To Modify List</w:delText>
        </w:r>
        <w:r w:rsidRPr="00D629EF" w:rsidDel="000A3FE2">
          <w:delText xml:space="preserve"> IE;</w:delText>
        </w:r>
      </w:del>
    </w:p>
    <w:p w14:paraId="22AE86B7" w14:textId="017F4229" w:rsidR="00360184" w:rsidRPr="00D629EF" w:rsidDel="000A3FE2" w:rsidRDefault="00360184" w:rsidP="00360184">
      <w:pPr>
        <w:pStyle w:val="B10"/>
        <w:ind w:left="851"/>
        <w:rPr>
          <w:del w:id="1859" w:author="Ericsson User" w:date="2022-01-06T19:38:00Z"/>
        </w:rPr>
      </w:pPr>
      <w:del w:id="1860" w:author="Ericsson User" w:date="2022-01-06T19:38:00Z">
        <w:r w:rsidRPr="00D629EF" w:rsidDel="000A3FE2">
          <w:delText>-</w:delText>
        </w:r>
        <w:r w:rsidRPr="00D629EF" w:rsidDel="000A3FE2">
          <w:tab/>
          <w:delText xml:space="preserve">For each </w:delText>
        </w:r>
        <w:bookmarkStart w:id="1861" w:name="_Hlk527454371"/>
        <w:r w:rsidRPr="00D629EF" w:rsidDel="000A3FE2">
          <w:delText xml:space="preserve">successfully </w:delText>
        </w:r>
        <w:bookmarkEnd w:id="1861"/>
        <w:r w:rsidRPr="00D629EF" w:rsidDel="000A3FE2">
          <w:delText xml:space="preserve">established or modified PDU Session Resource, a list of DRBs which are successfully established shall be included in the </w:delText>
        </w:r>
        <w:r w:rsidRPr="00D629EF" w:rsidDel="000A3FE2">
          <w:rPr>
            <w:i/>
          </w:rPr>
          <w:delText>DRB Setup List</w:delText>
        </w:r>
        <w:r w:rsidRPr="00D629EF" w:rsidDel="000A3FE2">
          <w:delText xml:space="preserve"> IE;</w:delText>
        </w:r>
      </w:del>
    </w:p>
    <w:p w14:paraId="1C72E1F7" w14:textId="4E3E7D50" w:rsidR="00360184" w:rsidRPr="00D629EF" w:rsidDel="000A3FE2" w:rsidRDefault="00360184" w:rsidP="00360184">
      <w:pPr>
        <w:pStyle w:val="B10"/>
        <w:ind w:left="851"/>
        <w:rPr>
          <w:del w:id="1862" w:author="Ericsson User" w:date="2022-01-06T19:38:00Z"/>
        </w:rPr>
      </w:pPr>
      <w:del w:id="1863" w:author="Ericsson User" w:date="2022-01-06T19:38:00Z">
        <w:r w:rsidRPr="00D629EF" w:rsidDel="000A3FE2">
          <w:delText>-</w:delText>
        </w:r>
        <w:r w:rsidRPr="00D629EF" w:rsidDel="000A3FE2">
          <w:tab/>
          <w:delText xml:space="preserve">For each successfully established or modified PDU Session Resource, a list of DRBs which failed to be established shall be included in the </w:delText>
        </w:r>
        <w:r w:rsidRPr="00D629EF" w:rsidDel="000A3FE2">
          <w:rPr>
            <w:i/>
          </w:rPr>
          <w:delText>DRB Failed List</w:delText>
        </w:r>
        <w:r w:rsidRPr="00D629EF" w:rsidDel="000A3FE2">
          <w:delText xml:space="preserve"> IE;</w:delText>
        </w:r>
      </w:del>
    </w:p>
    <w:p w14:paraId="7E537F24" w14:textId="5D054C46" w:rsidR="00360184" w:rsidRPr="00D629EF" w:rsidDel="000A3FE2" w:rsidRDefault="00360184" w:rsidP="00360184">
      <w:pPr>
        <w:pStyle w:val="B10"/>
        <w:ind w:left="851"/>
        <w:rPr>
          <w:del w:id="1864" w:author="Ericsson User" w:date="2022-01-06T19:38:00Z"/>
        </w:rPr>
      </w:pPr>
      <w:del w:id="1865" w:author="Ericsson User" w:date="2022-01-06T19:38:00Z">
        <w:r w:rsidRPr="00D629EF" w:rsidDel="000A3FE2">
          <w:delText>-</w:delText>
        </w:r>
        <w:r w:rsidRPr="00D629EF" w:rsidDel="000A3FE2">
          <w:tab/>
          <w:delText xml:space="preserve">For each successfully modified PDU Session Resource, a list of DRBs which are successfully modified shall be included in the </w:delText>
        </w:r>
        <w:r w:rsidRPr="00D629EF" w:rsidDel="000A3FE2">
          <w:rPr>
            <w:i/>
          </w:rPr>
          <w:delText>DRB Modified List</w:delText>
        </w:r>
        <w:r w:rsidRPr="00D629EF" w:rsidDel="000A3FE2">
          <w:delText xml:space="preserve"> IE;</w:delText>
        </w:r>
      </w:del>
    </w:p>
    <w:p w14:paraId="6441940B" w14:textId="510A639F" w:rsidR="00360184" w:rsidRPr="00D629EF" w:rsidDel="000A3FE2" w:rsidRDefault="00360184" w:rsidP="00360184">
      <w:pPr>
        <w:pStyle w:val="B10"/>
        <w:ind w:left="851"/>
        <w:rPr>
          <w:del w:id="1866" w:author="Ericsson User" w:date="2022-01-06T19:38:00Z"/>
        </w:rPr>
      </w:pPr>
      <w:del w:id="1867" w:author="Ericsson User" w:date="2022-01-06T19:38:00Z">
        <w:r w:rsidRPr="00D629EF" w:rsidDel="000A3FE2">
          <w:delText>-</w:delText>
        </w:r>
        <w:r w:rsidRPr="00D629EF" w:rsidDel="000A3FE2">
          <w:tab/>
          <w:delText xml:space="preserve">For each successfully modified PDU Session Resource, a list of DRBs which failed to be modified shall be included in the </w:delText>
        </w:r>
        <w:r w:rsidRPr="00D629EF" w:rsidDel="000A3FE2">
          <w:rPr>
            <w:i/>
          </w:rPr>
          <w:delText>DRB Failed To Modify List</w:delText>
        </w:r>
        <w:r w:rsidRPr="00D629EF" w:rsidDel="000A3FE2">
          <w:delText xml:space="preserve"> IE;</w:delText>
        </w:r>
      </w:del>
    </w:p>
    <w:p w14:paraId="42D94F86" w14:textId="48984DA8" w:rsidR="00360184" w:rsidRPr="00D629EF" w:rsidDel="000A3FE2" w:rsidRDefault="00360184" w:rsidP="00360184">
      <w:pPr>
        <w:pStyle w:val="B10"/>
        <w:ind w:left="851"/>
        <w:rPr>
          <w:del w:id="1868" w:author="Ericsson User" w:date="2022-01-06T19:38:00Z"/>
        </w:rPr>
      </w:pPr>
      <w:del w:id="1869" w:author="Ericsson User" w:date="2022-01-06T19:38:00Z">
        <w:r w:rsidRPr="00D629EF" w:rsidDel="000A3FE2">
          <w:delText>-</w:delText>
        </w:r>
        <w:r w:rsidRPr="00D629EF" w:rsidDel="000A3FE2">
          <w:tab/>
          <w:delText xml:space="preserve">For each successfully established or modified DRB, a list of QoS Flows which are successfully established shall be included in the </w:delText>
        </w:r>
        <w:r w:rsidRPr="00D629EF" w:rsidDel="000A3FE2">
          <w:rPr>
            <w:i/>
          </w:rPr>
          <w:delText>Flow Setup List</w:delText>
        </w:r>
        <w:r w:rsidRPr="00D629EF" w:rsidDel="000A3FE2">
          <w:delText xml:space="preserve"> IE;</w:delText>
        </w:r>
      </w:del>
    </w:p>
    <w:p w14:paraId="25CCA63E" w14:textId="4F5EF351" w:rsidR="00360184" w:rsidRPr="00D629EF" w:rsidDel="000A3FE2" w:rsidRDefault="00360184" w:rsidP="00360184">
      <w:pPr>
        <w:pStyle w:val="B10"/>
        <w:ind w:left="851"/>
        <w:rPr>
          <w:del w:id="1870" w:author="Ericsson User" w:date="2022-01-06T19:38:00Z"/>
        </w:rPr>
      </w:pPr>
      <w:del w:id="1871" w:author="Ericsson User" w:date="2022-01-06T19:38:00Z">
        <w:r w:rsidRPr="00D629EF" w:rsidDel="000A3FE2">
          <w:lastRenderedPageBreak/>
          <w:delText>-</w:delText>
        </w:r>
        <w:r w:rsidRPr="00D629EF" w:rsidDel="000A3FE2">
          <w:tab/>
          <w:delText xml:space="preserve">For each successfully established or modified DRB, a list of QoS Flows which failed to be established shall be included in the </w:delText>
        </w:r>
        <w:r w:rsidRPr="00D629EF" w:rsidDel="000A3FE2">
          <w:rPr>
            <w:i/>
          </w:rPr>
          <w:delText>Flow Failed List</w:delText>
        </w:r>
        <w:r w:rsidRPr="00D629EF" w:rsidDel="000A3FE2">
          <w:delText xml:space="preserve"> IE;</w:delText>
        </w:r>
      </w:del>
    </w:p>
    <w:p w14:paraId="371254D7" w14:textId="093A10DB" w:rsidR="00360184" w:rsidRPr="00D629EF" w:rsidDel="000A3FE2" w:rsidRDefault="00360184" w:rsidP="00360184">
      <w:pPr>
        <w:rPr>
          <w:del w:id="1872" w:author="Ericsson User" w:date="2022-01-06T19:38:00Z"/>
        </w:rPr>
      </w:pPr>
      <w:del w:id="1873" w:author="Ericsson User" w:date="2022-01-06T19:38:00Z">
        <w:r w:rsidRPr="00D629EF" w:rsidDel="000A3FE2">
          <w:delText>When the gNB-CU-UP reports the unsuccessful establishment of a PDU Session Resource, DRB or QoS Flow the cause value should be precise enough to enable the gNB-CU-CP to know the reason for the unsuccessful establishment.</w:delText>
        </w:r>
      </w:del>
    </w:p>
    <w:p w14:paraId="554D9E69" w14:textId="50953F46" w:rsidR="00360184" w:rsidRPr="00D629EF" w:rsidDel="000A3FE2" w:rsidRDefault="00360184" w:rsidP="00360184">
      <w:pPr>
        <w:rPr>
          <w:del w:id="1874" w:author="Ericsson User" w:date="2022-01-06T19:38:00Z"/>
          <w:rFonts w:eastAsia="SimSun"/>
        </w:rPr>
      </w:pPr>
      <w:del w:id="1875" w:author="Ericsson User" w:date="2022-01-06T19:38:00Z">
        <w:r w:rsidRPr="00D629EF" w:rsidDel="000A3FE2">
          <w:rPr>
            <w:rFonts w:eastAsia="SimSun"/>
          </w:rPr>
          <w:delText xml:space="preserve">If the </w:delText>
        </w:r>
        <w:r w:rsidRPr="00D629EF" w:rsidDel="000A3FE2">
          <w:rPr>
            <w:rFonts w:eastAsia="SimSun"/>
            <w:i/>
          </w:rPr>
          <w:delText xml:space="preserve">Security Information </w:delText>
        </w:r>
        <w:r w:rsidRPr="00D629EF" w:rsidDel="000A3FE2">
          <w:rPr>
            <w:rFonts w:eastAsia="SimSun"/>
          </w:rPr>
          <w:delText xml:space="preserve">IE is contained in the BEARER CONTEXT MODIFICATION REQUEST message, the gNB-CU-UP shall update the corresponding information. </w:delText>
        </w:r>
      </w:del>
    </w:p>
    <w:p w14:paraId="1DC307F9" w14:textId="1B569525" w:rsidR="00360184" w:rsidRPr="00D629EF" w:rsidDel="000A3FE2" w:rsidRDefault="00360184" w:rsidP="00360184">
      <w:pPr>
        <w:rPr>
          <w:del w:id="1876" w:author="Ericsson User" w:date="2022-01-06T19:38:00Z"/>
          <w:lang w:eastAsia="ja-JP"/>
        </w:rPr>
      </w:pPr>
      <w:del w:id="1877" w:author="Ericsson User" w:date="2022-01-06T19:38:00Z">
        <w:r w:rsidRPr="00D629EF" w:rsidDel="000A3FE2">
          <w:rPr>
            <w:rFonts w:eastAsia="SimSun"/>
          </w:rPr>
          <w:delText xml:space="preserve">If the </w:delText>
        </w:r>
        <w:r w:rsidRPr="00D629EF" w:rsidDel="000A3FE2">
          <w:rPr>
            <w:rFonts w:eastAsia="SimSun"/>
            <w:i/>
          </w:rPr>
          <w:delText xml:space="preserve">UE DL Aggregate Maximum Bit Rate </w:delText>
        </w:r>
        <w:r w:rsidRPr="00D629EF" w:rsidDel="000A3FE2">
          <w:rPr>
            <w:rFonts w:eastAsia="SimSun"/>
          </w:rPr>
          <w:delText>IE is contained in the BEARER CONTEXT MODIFICATION REQUEST message, the gNB-CU-UP shall update the corresponding information.</w:delText>
        </w:r>
      </w:del>
    </w:p>
    <w:p w14:paraId="5E15AF86" w14:textId="3A3419D1" w:rsidR="00360184" w:rsidRPr="00D629EF" w:rsidDel="000A3FE2" w:rsidRDefault="00360184" w:rsidP="00360184">
      <w:pPr>
        <w:rPr>
          <w:del w:id="1878" w:author="Ericsson User" w:date="2022-01-06T19:38:00Z"/>
        </w:rPr>
      </w:pPr>
      <w:del w:id="1879" w:author="Ericsson User" w:date="2022-01-06T19:38:00Z">
        <w:r w:rsidRPr="00D629EF" w:rsidDel="000A3FE2">
          <w:delText xml:space="preserve">If the </w:delText>
        </w:r>
        <w:r w:rsidRPr="00D629EF" w:rsidDel="000A3FE2">
          <w:rPr>
            <w:i/>
          </w:rPr>
          <w:delText>UE DL Maximum Integrity Protected Data Rate</w:delText>
        </w:r>
        <w:r w:rsidRPr="00D629EF" w:rsidDel="000A3FE2">
          <w:delText xml:space="preserve"> IE is contained in the BEARER CONTEXT MODIFICATION REQUEST message, the gNB-CU-UP shall update the corresponding information.</w:delText>
        </w:r>
      </w:del>
    </w:p>
    <w:p w14:paraId="00FBA03E" w14:textId="1400D6F9" w:rsidR="00360184" w:rsidRPr="00D629EF" w:rsidDel="000A3FE2" w:rsidRDefault="00360184" w:rsidP="00360184">
      <w:pPr>
        <w:rPr>
          <w:del w:id="1880" w:author="Ericsson User" w:date="2022-01-06T19:38:00Z"/>
          <w:rFonts w:eastAsia="SimSun"/>
        </w:rPr>
      </w:pPr>
      <w:del w:id="1881" w:author="Ericsson User" w:date="2022-01-06T19:38:00Z">
        <w:r w:rsidRPr="00D629EF" w:rsidDel="000A3FE2">
          <w:rPr>
            <w:rFonts w:eastAsia="SimSun"/>
          </w:rPr>
          <w:delText xml:space="preserve">If the </w:delText>
        </w:r>
        <w:r w:rsidRPr="00D629EF" w:rsidDel="000A3FE2">
          <w:rPr>
            <w:rFonts w:eastAsia="SimSun"/>
            <w:i/>
          </w:rPr>
          <w:delText xml:space="preserve">Bearer Context Status Change </w:delText>
        </w:r>
        <w:r w:rsidRPr="00D629EF" w:rsidDel="000A3FE2">
          <w:rPr>
            <w:rFonts w:eastAsia="SimSun"/>
          </w:rPr>
          <w:delText xml:space="preserve">IE is contained in the BEARER CONTEXT MODIFICATION REQUEST message, the gNB-CU-UP shall consider the UE RRC state and act as specified in TS 38.401 [2]. </w:delText>
        </w:r>
      </w:del>
    </w:p>
    <w:p w14:paraId="503F27F7" w14:textId="427935FE" w:rsidR="00360184" w:rsidRPr="00D629EF" w:rsidDel="000A3FE2" w:rsidRDefault="00360184" w:rsidP="00360184">
      <w:pPr>
        <w:rPr>
          <w:del w:id="1882" w:author="Ericsson User" w:date="2022-01-06T19:38:00Z"/>
        </w:rPr>
      </w:pPr>
      <w:del w:id="1883" w:author="Ericsson User" w:date="2022-01-06T19:38:00Z">
        <w:r w:rsidRPr="00D629EF" w:rsidDel="000A3FE2">
          <w:delText xml:space="preserve">If the </w:delText>
        </w:r>
        <w:r w:rsidRPr="00D629EF" w:rsidDel="000A3FE2">
          <w:rPr>
            <w:i/>
          </w:rPr>
          <w:delText>Data Forwarding Information Request</w:delText>
        </w:r>
        <w:r w:rsidRPr="00D629EF" w:rsidDel="000A3FE2">
          <w:delText xml:space="preserve"> IE, </w:delText>
        </w:r>
        <w:r w:rsidRPr="00D629EF" w:rsidDel="000A3FE2">
          <w:rPr>
            <w:i/>
          </w:rPr>
          <w:delText>PDU Session Data Forwarding Information Request</w:delText>
        </w:r>
        <w:r w:rsidRPr="00D629EF" w:rsidDel="000A3FE2">
          <w:delText xml:space="preserve"> IE or the </w:delText>
        </w:r>
        <w:r w:rsidRPr="00D629EF" w:rsidDel="000A3FE2">
          <w:rPr>
            <w:i/>
          </w:rPr>
          <w:delText>DRB Data Forwarding Information Request</w:delText>
        </w:r>
        <w:r w:rsidRPr="00D629EF" w:rsidDel="000A3FE2">
          <w:delText xml:space="preserve"> IE are included in the </w:delText>
        </w:r>
        <w:r w:rsidRPr="00D629EF" w:rsidDel="000A3FE2">
          <w:rPr>
            <w:rFonts w:eastAsia="SimSun"/>
          </w:rPr>
          <w:delText xml:space="preserve">BEARER CONTEXT MODIFICATION REQUEST message, the gNB-CU-UP shall include the requested forwarding information in the </w:delText>
        </w:r>
        <w:r w:rsidRPr="00D629EF" w:rsidDel="000A3FE2">
          <w:rPr>
            <w:i/>
          </w:rPr>
          <w:delText>Data Forwarding Information Response</w:delText>
        </w:r>
        <w:r w:rsidRPr="00D629EF" w:rsidDel="000A3FE2">
          <w:delText xml:space="preserve"> IE, </w:delText>
        </w:r>
        <w:r w:rsidRPr="00D629EF" w:rsidDel="000A3FE2">
          <w:rPr>
            <w:i/>
          </w:rPr>
          <w:delText>PDU Session Data Forwarding Information Response</w:delText>
        </w:r>
        <w:r w:rsidRPr="00D629EF" w:rsidDel="000A3FE2">
          <w:delText xml:space="preserve"> IE or the </w:delText>
        </w:r>
        <w:r w:rsidRPr="00D629EF" w:rsidDel="000A3FE2">
          <w:rPr>
            <w:i/>
          </w:rPr>
          <w:delText>DRB Data Forwarding Information Response</w:delText>
        </w:r>
        <w:r w:rsidRPr="00D629EF" w:rsidDel="000A3FE2">
          <w:delText xml:space="preserve"> IE in the </w:delText>
        </w:r>
        <w:r w:rsidRPr="00D629EF" w:rsidDel="000A3FE2">
          <w:rPr>
            <w:rFonts w:eastAsia="SimSun"/>
          </w:rPr>
          <w:delText>BEARER CONTEXT MODIFICATION RESPONSE message.</w:delText>
        </w:r>
      </w:del>
    </w:p>
    <w:p w14:paraId="21ED067A" w14:textId="168FB0E0" w:rsidR="00360184" w:rsidDel="000A3FE2" w:rsidRDefault="00360184" w:rsidP="00360184">
      <w:pPr>
        <w:rPr>
          <w:del w:id="1884" w:author="Ericsson User" w:date="2022-01-06T19:38:00Z"/>
        </w:rPr>
      </w:pPr>
      <w:del w:id="1885" w:author="Ericsson User" w:date="2022-01-06T19:38:00Z">
        <w:r w:rsidRPr="00D629EF" w:rsidDel="000A3FE2">
          <w:delText xml:space="preserve">If the </w:delText>
        </w:r>
        <w:r w:rsidRPr="00D629EF" w:rsidDel="000A3FE2">
          <w:rPr>
            <w:i/>
          </w:rPr>
          <w:delText>PDU Session Data Forwarding Information</w:delText>
        </w:r>
        <w:r w:rsidRPr="00D629EF" w:rsidDel="000A3FE2">
          <w:delText xml:space="preserve"> IE </w:delText>
        </w:r>
        <w:r w:rsidDel="000A3FE2">
          <w:delText>is</w:delText>
        </w:r>
        <w:r w:rsidRPr="00D629EF" w:rsidDel="000A3FE2">
          <w:delText xml:space="preserve"> included in the </w:delText>
        </w:r>
        <w:r w:rsidRPr="00D629EF" w:rsidDel="000A3FE2">
          <w:rPr>
            <w:rFonts w:eastAsia="SimSun"/>
          </w:rPr>
          <w:delText>BEARER CONTEXT MODIFICATION REQUEST message, the gNB-CU-UP shall</w:delText>
        </w:r>
        <w:r w:rsidDel="000A3FE2">
          <w:rPr>
            <w:rFonts w:eastAsia="SimSun"/>
          </w:rPr>
          <w:delText>, if supported,</w:delText>
        </w:r>
        <w:r w:rsidRPr="00D629EF" w:rsidDel="000A3FE2">
          <w:rPr>
            <w:rFonts w:eastAsia="SimSun"/>
          </w:rPr>
          <w:delText xml:space="preserve"> </w:delText>
        </w:r>
        <w:r w:rsidDel="000A3FE2">
          <w:rPr>
            <w:rFonts w:eastAsia="SimSun"/>
          </w:rPr>
          <w:delText xml:space="preserve">consider that </w:delText>
        </w:r>
        <w:r w:rsidRPr="00FD0425" w:rsidDel="000A3FE2">
          <w:rPr>
            <w:rFonts w:hint="eastAsia"/>
            <w:lang w:eastAsia="zh-CN"/>
          </w:rPr>
          <w:delText xml:space="preserve">data forwarding </w:delText>
        </w:r>
        <w:r w:rsidDel="000A3FE2">
          <w:rPr>
            <w:lang w:eastAsia="zh-CN"/>
          </w:rPr>
          <w:delText xml:space="preserve">is applicable </w:delText>
        </w:r>
        <w:r w:rsidRPr="00FD0425" w:rsidDel="000A3FE2">
          <w:rPr>
            <w:rFonts w:hint="eastAsia"/>
            <w:lang w:eastAsia="zh-CN"/>
          </w:rPr>
          <w:delText xml:space="preserve">for </w:delText>
        </w:r>
        <w:r w:rsidDel="000A3FE2">
          <w:rPr>
            <w:lang w:eastAsia="zh-CN"/>
          </w:rPr>
          <w:delText xml:space="preserve">the indicated </w:delText>
        </w:r>
        <w:r w:rsidRPr="00FD0425" w:rsidDel="000A3FE2">
          <w:rPr>
            <w:rFonts w:hint="eastAsia"/>
            <w:lang w:eastAsia="zh-CN"/>
          </w:rPr>
          <w:delText>Qo</w:delText>
        </w:r>
        <w:r w:rsidRPr="00FD0425" w:rsidDel="000A3FE2">
          <w:rPr>
            <w:lang w:eastAsia="zh-CN"/>
          </w:rPr>
          <w:delText>S</w:delText>
        </w:r>
        <w:r w:rsidRPr="00FD0425" w:rsidDel="000A3FE2">
          <w:rPr>
            <w:rFonts w:hint="eastAsia"/>
            <w:lang w:eastAsia="zh-CN"/>
          </w:rPr>
          <w:delText xml:space="preserve"> flow</w:delText>
        </w:r>
        <w:r w:rsidDel="000A3FE2">
          <w:rPr>
            <w:lang w:eastAsia="zh-CN"/>
          </w:rPr>
          <w:delText>s for the concerned PDU session</w:delText>
        </w:r>
        <w:r w:rsidDel="000A3FE2">
          <w:delText>.</w:delText>
        </w:r>
      </w:del>
    </w:p>
    <w:p w14:paraId="1D1E29CC" w14:textId="1327367C" w:rsidR="00360184" w:rsidRPr="00D629EF" w:rsidDel="000A3FE2" w:rsidRDefault="00360184" w:rsidP="00360184">
      <w:pPr>
        <w:rPr>
          <w:del w:id="1886" w:author="Ericsson User" w:date="2022-01-06T19:38:00Z"/>
          <w:rFonts w:eastAsia="SimSun"/>
        </w:rPr>
      </w:pPr>
      <w:del w:id="1887" w:author="Ericsson User" w:date="2022-01-06T19:38:00Z">
        <w:r w:rsidRPr="00D629EF" w:rsidDel="000A3FE2">
          <w:rPr>
            <w:rFonts w:eastAsia="SimSun"/>
          </w:rPr>
          <w:delText xml:space="preserve">If the </w:delText>
        </w:r>
        <w:r w:rsidRPr="00D629EF" w:rsidDel="000A3FE2">
          <w:rPr>
            <w:rFonts w:eastAsia="SimSun"/>
            <w:i/>
          </w:rPr>
          <w:delText xml:space="preserve">PDCP Configuration </w:delText>
        </w:r>
        <w:r w:rsidRPr="00D629EF" w:rsidDel="000A3FE2">
          <w:rPr>
            <w:rFonts w:eastAsia="SimSun"/>
          </w:rPr>
          <w:delText xml:space="preserve">IE is contained in the </w:delText>
        </w:r>
        <w:r w:rsidRPr="00D629EF" w:rsidDel="000A3FE2">
          <w:rPr>
            <w:rFonts w:eastAsia="SimSun"/>
            <w:i/>
          </w:rPr>
          <w:delText>DRB To Modify List</w:delText>
        </w:r>
        <w:r w:rsidRPr="00D629EF" w:rsidDel="000A3FE2">
          <w:rPr>
            <w:rFonts w:eastAsia="SimSun"/>
          </w:rPr>
          <w:delText xml:space="preserve"> IE in the BEARER CONTEXT MODIFICATION REQUEST message, the gNB-CU-UP shall update the corresponding information, except for the </w:delText>
        </w:r>
        <w:r w:rsidRPr="00D629EF" w:rsidDel="000A3FE2">
          <w:rPr>
            <w:rFonts w:eastAsia="SimSun"/>
            <w:i/>
          </w:rPr>
          <w:delText>PDCP SN UL Size</w:delText>
        </w:r>
        <w:r w:rsidRPr="00D629EF" w:rsidDel="000A3FE2">
          <w:rPr>
            <w:rFonts w:eastAsia="SimSun"/>
          </w:rPr>
          <w:delText xml:space="preserve"> IE, the </w:delText>
        </w:r>
        <w:r w:rsidRPr="00D629EF" w:rsidDel="000A3FE2">
          <w:rPr>
            <w:rFonts w:eastAsia="SimSun"/>
            <w:i/>
          </w:rPr>
          <w:delText>PDCP SN DL Size</w:delText>
        </w:r>
        <w:r w:rsidRPr="00D629EF" w:rsidDel="000A3FE2">
          <w:rPr>
            <w:rFonts w:eastAsia="SimSun"/>
          </w:rPr>
          <w:delText xml:space="preserve"> IE and the </w:delText>
        </w:r>
        <w:r w:rsidRPr="00D629EF" w:rsidDel="000A3FE2">
          <w:rPr>
            <w:rFonts w:eastAsia="SimSun"/>
            <w:i/>
          </w:rPr>
          <w:delText>RLC mode</w:delText>
        </w:r>
        <w:r w:rsidRPr="00D629EF" w:rsidDel="000A3FE2">
          <w:rPr>
            <w:rFonts w:eastAsia="SimSun"/>
          </w:rPr>
          <w:delText xml:space="preserve"> IE which shall be ignored. </w:delText>
        </w:r>
      </w:del>
    </w:p>
    <w:p w14:paraId="293648C8" w14:textId="4E05E651" w:rsidR="00360184" w:rsidRPr="00D629EF" w:rsidDel="000A3FE2" w:rsidRDefault="00360184" w:rsidP="00360184">
      <w:pPr>
        <w:rPr>
          <w:del w:id="1888" w:author="Ericsson User" w:date="2022-01-06T19:38:00Z"/>
          <w:rFonts w:eastAsia="SimSun"/>
        </w:rPr>
      </w:pPr>
      <w:del w:id="1889" w:author="Ericsson User" w:date="2022-01-06T19:38:00Z">
        <w:r w:rsidRPr="00D629EF" w:rsidDel="000A3FE2">
          <w:rPr>
            <w:rFonts w:eastAsia="SimSun"/>
          </w:rPr>
          <w:delText xml:space="preserve">If the </w:delText>
        </w:r>
        <w:r w:rsidRPr="00D629EF" w:rsidDel="000A3FE2">
          <w:rPr>
            <w:rFonts w:eastAsia="SimSun"/>
            <w:i/>
          </w:rPr>
          <w:delText xml:space="preserve">E-UTRAN QoS </w:delText>
        </w:r>
        <w:r w:rsidRPr="00D629EF" w:rsidDel="000A3FE2">
          <w:rPr>
            <w:rFonts w:eastAsia="SimSun"/>
          </w:rPr>
          <w:delText xml:space="preserve">IE is contained in the </w:delText>
        </w:r>
        <w:r w:rsidRPr="00D629EF" w:rsidDel="000A3FE2">
          <w:rPr>
            <w:rFonts w:eastAsia="SimSun"/>
            <w:i/>
          </w:rPr>
          <w:delText>DRB To Modify List</w:delText>
        </w:r>
        <w:r w:rsidRPr="00D629EF" w:rsidDel="000A3FE2">
          <w:rPr>
            <w:rFonts w:eastAsia="SimSun"/>
          </w:rPr>
          <w:delText xml:space="preserve"> IE in the BEARER CONTEXT MODIFICATION REQUEST message, the gNB-CU-UP shall update the corresponding information. </w:delText>
        </w:r>
      </w:del>
    </w:p>
    <w:p w14:paraId="2292FA0C" w14:textId="4AF7E835" w:rsidR="00360184" w:rsidRPr="00D629EF" w:rsidDel="000A3FE2" w:rsidRDefault="00360184" w:rsidP="00360184">
      <w:pPr>
        <w:rPr>
          <w:del w:id="1890" w:author="Ericsson User" w:date="2022-01-06T19:38:00Z"/>
          <w:rFonts w:eastAsia="SimSun"/>
        </w:rPr>
      </w:pPr>
      <w:del w:id="1891" w:author="Ericsson User" w:date="2022-01-06T19:38:00Z">
        <w:r w:rsidRPr="00D629EF" w:rsidDel="000A3FE2">
          <w:rPr>
            <w:rFonts w:eastAsia="SimSun"/>
          </w:rPr>
          <w:delText xml:space="preserve">If the </w:delText>
        </w:r>
        <w:bookmarkStart w:id="1892" w:name="_Hlk341089"/>
        <w:r w:rsidRPr="00D629EF" w:rsidDel="000A3FE2">
          <w:rPr>
            <w:rFonts w:eastAsia="SimSun"/>
            <w:bCs/>
            <w:i/>
          </w:rPr>
          <w:delText>PDCP SN Status Request</w:delText>
        </w:r>
        <w:bookmarkEnd w:id="1892"/>
        <w:r w:rsidRPr="00D629EF" w:rsidDel="000A3FE2">
          <w:rPr>
            <w:rFonts w:eastAsia="SimSun"/>
            <w:i/>
          </w:rPr>
          <w:delText xml:space="preserve"> </w:delText>
        </w:r>
        <w:r w:rsidRPr="00D629EF" w:rsidDel="000A3FE2">
          <w:rPr>
            <w:rFonts w:eastAsia="SimSun"/>
          </w:rPr>
          <w:delText xml:space="preserve">IE is contained in the </w:delText>
        </w:r>
        <w:r w:rsidRPr="00D629EF" w:rsidDel="000A3FE2">
          <w:rPr>
            <w:rFonts w:eastAsia="SimSun"/>
            <w:i/>
          </w:rPr>
          <w:delText>DRB To Modify List</w:delText>
        </w:r>
        <w:r w:rsidRPr="00D629EF" w:rsidDel="000A3FE2">
          <w:rPr>
            <w:rFonts w:eastAsia="SimSun"/>
          </w:rPr>
          <w:delText xml:space="preserve"> IE in the BEARER CONTEXT MODIFICATION REQUEST message, the gNB-CU-UP shall </w:delText>
        </w:r>
        <w:r w:rsidDel="000A3FE2">
          <w:delText xml:space="preserve">act as specified in TS 38.401 [2] and </w:delText>
        </w:r>
        <w:r w:rsidRPr="00D629EF" w:rsidDel="000A3FE2">
          <w:rPr>
            <w:rFonts w:eastAsia="SimSun"/>
          </w:rPr>
          <w:delText xml:space="preserve">include the </w:delText>
        </w:r>
        <w:r w:rsidRPr="00D629EF" w:rsidDel="000A3FE2">
          <w:rPr>
            <w:rFonts w:eastAsia="SimSun"/>
            <w:i/>
          </w:rPr>
          <w:delText xml:space="preserve">UL COUNT Value </w:delText>
        </w:r>
        <w:r w:rsidRPr="00D629EF" w:rsidDel="000A3FE2">
          <w:rPr>
            <w:rFonts w:eastAsia="SimSun"/>
          </w:rPr>
          <w:delText xml:space="preserve">IE and the </w:delText>
        </w:r>
        <w:r w:rsidRPr="00D629EF" w:rsidDel="000A3FE2">
          <w:rPr>
            <w:rFonts w:eastAsia="SimSun"/>
            <w:i/>
          </w:rPr>
          <w:delText xml:space="preserve">DL COUNT Value </w:delText>
        </w:r>
        <w:r w:rsidRPr="00D629EF" w:rsidDel="000A3FE2">
          <w:rPr>
            <w:rFonts w:eastAsia="SimSun"/>
          </w:rPr>
          <w:delText xml:space="preserve">IE in the BEARER CONTEXT MODIFICATION RESPONSE message. </w:delText>
        </w:r>
      </w:del>
    </w:p>
    <w:p w14:paraId="7B8F6C95" w14:textId="1F6327CB" w:rsidR="00360184" w:rsidRPr="00D629EF" w:rsidDel="000A3FE2" w:rsidRDefault="00360184" w:rsidP="00360184">
      <w:pPr>
        <w:rPr>
          <w:del w:id="1893" w:author="Ericsson User" w:date="2022-01-06T19:38:00Z"/>
          <w:rFonts w:eastAsia="SimSun"/>
        </w:rPr>
      </w:pPr>
      <w:del w:id="1894" w:author="Ericsson User" w:date="2022-01-06T19:38:00Z">
        <w:r w:rsidRPr="00D629EF" w:rsidDel="000A3FE2">
          <w:rPr>
            <w:rFonts w:eastAsia="SimSun"/>
          </w:rPr>
          <w:delText xml:space="preserve">If the </w:delText>
        </w:r>
        <w:r w:rsidRPr="00D629EF" w:rsidDel="000A3FE2">
          <w:rPr>
            <w:rFonts w:eastAsia="SimSun"/>
            <w:i/>
          </w:rPr>
          <w:delText xml:space="preserve">PDCP SN Status Information </w:delText>
        </w:r>
        <w:r w:rsidRPr="00D629EF" w:rsidDel="000A3FE2">
          <w:rPr>
            <w:rFonts w:eastAsia="SimSun"/>
          </w:rPr>
          <w:delText xml:space="preserve">IE is contained in the </w:delText>
        </w:r>
        <w:r w:rsidRPr="00D629EF" w:rsidDel="000A3FE2">
          <w:rPr>
            <w:rFonts w:eastAsia="SimSun"/>
            <w:i/>
          </w:rPr>
          <w:delText xml:space="preserve">DRB To </w:delText>
        </w:r>
        <w:r w:rsidRPr="00D629EF" w:rsidDel="000A3FE2">
          <w:rPr>
            <w:rFonts w:eastAsia="SimSun" w:hint="eastAsia"/>
            <w:i/>
            <w:lang w:eastAsia="zh-CN"/>
          </w:rPr>
          <w:delText>Setup</w:delText>
        </w:r>
        <w:r w:rsidRPr="00D629EF" w:rsidDel="000A3FE2">
          <w:rPr>
            <w:rFonts w:eastAsia="SimSun"/>
            <w:i/>
          </w:rPr>
          <w:delText xml:space="preserve"> List</w:delText>
        </w:r>
        <w:r w:rsidRPr="00D629EF" w:rsidDel="000A3FE2">
          <w:rPr>
            <w:rFonts w:eastAsia="SimSun"/>
          </w:rPr>
          <w:delText xml:space="preserve"> IE </w:delText>
        </w:r>
        <w:r w:rsidRPr="00D629EF" w:rsidDel="000A3FE2">
          <w:rPr>
            <w:rFonts w:eastAsia="SimSun" w:hint="eastAsia"/>
            <w:lang w:eastAsia="zh-CN"/>
          </w:rPr>
          <w:delText xml:space="preserve">or the </w:delText>
        </w:r>
        <w:r w:rsidRPr="00D629EF" w:rsidDel="000A3FE2">
          <w:rPr>
            <w:rFonts w:eastAsia="SimSun"/>
            <w:i/>
          </w:rPr>
          <w:delText>DRB To Modify List</w:delText>
        </w:r>
        <w:r w:rsidRPr="00D629EF" w:rsidDel="000A3FE2">
          <w:rPr>
            <w:rFonts w:eastAsia="SimSun"/>
          </w:rPr>
          <w:delText xml:space="preserve"> IE in the BEARER CONTEXT MODIFICATION REQUEST message, the gNB-CU-UP shall take it into account and act as specified in TS 38.401 [2]. </w:delText>
        </w:r>
      </w:del>
    </w:p>
    <w:p w14:paraId="4845823F" w14:textId="6E664615" w:rsidR="00360184" w:rsidRPr="00D629EF" w:rsidDel="000A3FE2" w:rsidRDefault="00360184" w:rsidP="00360184">
      <w:pPr>
        <w:rPr>
          <w:del w:id="1895" w:author="Ericsson User" w:date="2022-01-06T19:38:00Z"/>
          <w:rFonts w:eastAsia="SimSun"/>
        </w:rPr>
      </w:pPr>
      <w:del w:id="1896" w:author="Ericsson User" w:date="2022-01-06T19:38:00Z">
        <w:r w:rsidRPr="00D629EF" w:rsidDel="000A3FE2">
          <w:rPr>
            <w:rFonts w:eastAsia="SimSun"/>
          </w:rPr>
          <w:delText xml:space="preserve">If the </w:delText>
        </w:r>
        <w:r w:rsidRPr="00D629EF" w:rsidDel="000A3FE2">
          <w:rPr>
            <w:rFonts w:eastAsia="SimSun"/>
            <w:i/>
          </w:rPr>
          <w:delText xml:space="preserve">DL UP Parameters </w:delText>
        </w:r>
        <w:r w:rsidRPr="00D629EF" w:rsidDel="000A3FE2">
          <w:rPr>
            <w:rFonts w:eastAsia="SimSun"/>
          </w:rPr>
          <w:delText xml:space="preserve">IE is contained in the </w:delText>
        </w:r>
        <w:r w:rsidRPr="00D629EF" w:rsidDel="000A3FE2">
          <w:rPr>
            <w:rFonts w:eastAsia="SimSun"/>
            <w:i/>
          </w:rPr>
          <w:delText>DRB To Modify List</w:delText>
        </w:r>
        <w:r w:rsidRPr="00D629EF" w:rsidDel="000A3FE2">
          <w:rPr>
            <w:rFonts w:eastAsia="SimSun"/>
          </w:rPr>
          <w:delText xml:space="preserve"> IE in the BEARER CONTEXT MODIFICATION REQUEST message, the gNB-CU-UP shall update the corresponding information. </w:delText>
        </w:r>
      </w:del>
    </w:p>
    <w:p w14:paraId="2DA276F1" w14:textId="4A4C7DA4" w:rsidR="00360184" w:rsidRPr="00D629EF" w:rsidDel="000A3FE2" w:rsidRDefault="00360184" w:rsidP="00360184">
      <w:pPr>
        <w:rPr>
          <w:del w:id="1897" w:author="Ericsson User" w:date="2022-01-06T19:38:00Z"/>
          <w:rFonts w:eastAsia="SimSun"/>
        </w:rPr>
      </w:pPr>
      <w:del w:id="1898" w:author="Ericsson User" w:date="2022-01-06T19:38:00Z">
        <w:r w:rsidRPr="00D629EF" w:rsidDel="000A3FE2">
          <w:rPr>
            <w:rFonts w:eastAsia="SimSun"/>
          </w:rPr>
          <w:delText xml:space="preserve">If the </w:delText>
        </w:r>
        <w:r w:rsidRPr="00D629EF" w:rsidDel="000A3FE2">
          <w:rPr>
            <w:rFonts w:eastAsia="SimSun"/>
            <w:i/>
          </w:rPr>
          <w:delText xml:space="preserve">Cell Group To Add </w:delText>
        </w:r>
        <w:r w:rsidRPr="00D629EF" w:rsidDel="000A3FE2">
          <w:rPr>
            <w:rFonts w:eastAsia="SimSun"/>
          </w:rPr>
          <w:delText xml:space="preserve">IE or the </w:delText>
        </w:r>
        <w:r w:rsidRPr="00D629EF" w:rsidDel="000A3FE2">
          <w:rPr>
            <w:rFonts w:eastAsia="SimSun"/>
            <w:i/>
          </w:rPr>
          <w:delText xml:space="preserve">Cell Group To Modify </w:delText>
        </w:r>
        <w:r w:rsidRPr="00D629EF" w:rsidDel="000A3FE2">
          <w:rPr>
            <w:rFonts w:eastAsia="SimSun"/>
          </w:rPr>
          <w:delText xml:space="preserve">IE or the </w:delText>
        </w:r>
        <w:r w:rsidRPr="00D629EF" w:rsidDel="000A3FE2">
          <w:rPr>
            <w:rFonts w:eastAsia="SimSun"/>
            <w:i/>
          </w:rPr>
          <w:delText xml:space="preserve">Cell Group To Remove </w:delText>
        </w:r>
        <w:r w:rsidRPr="00D629EF" w:rsidDel="000A3FE2">
          <w:rPr>
            <w:rFonts w:eastAsia="SimSun"/>
          </w:rPr>
          <w:delText xml:space="preserve">IE is contained in the </w:delText>
        </w:r>
        <w:r w:rsidRPr="00D629EF" w:rsidDel="000A3FE2">
          <w:rPr>
            <w:rFonts w:eastAsia="SimSun"/>
            <w:i/>
          </w:rPr>
          <w:delText>DRB To Modify List</w:delText>
        </w:r>
        <w:r w:rsidRPr="00D629EF" w:rsidDel="000A3FE2">
          <w:rPr>
            <w:rFonts w:eastAsia="SimSun"/>
          </w:rPr>
          <w:delText xml:space="preserve"> IE in the BEARER CONTEXT MODIFICATION REQUEST message, the gNB-CU-UP shall add or modify or remove the corresponding cell group. </w:delText>
        </w:r>
      </w:del>
    </w:p>
    <w:p w14:paraId="4CB9BD0A" w14:textId="5D90F50A" w:rsidR="00360184" w:rsidRPr="00D629EF" w:rsidDel="000A3FE2" w:rsidRDefault="00360184" w:rsidP="00360184">
      <w:pPr>
        <w:rPr>
          <w:del w:id="1899" w:author="Ericsson User" w:date="2022-01-06T19:38:00Z"/>
          <w:rFonts w:eastAsia="SimSun"/>
        </w:rPr>
      </w:pPr>
      <w:del w:id="1900" w:author="Ericsson User" w:date="2022-01-06T19:38:00Z">
        <w:r w:rsidRPr="00D629EF" w:rsidDel="000A3FE2">
          <w:rPr>
            <w:rFonts w:eastAsia="SimSun"/>
          </w:rPr>
          <w:delText xml:space="preserve">If the </w:delText>
        </w:r>
        <w:r w:rsidRPr="00D629EF" w:rsidDel="000A3FE2">
          <w:rPr>
            <w:rFonts w:eastAsia="SimSun"/>
            <w:i/>
          </w:rPr>
          <w:delText xml:space="preserve">PDU Session Resource DL Aggregate Maximum Bit Rate </w:delText>
        </w:r>
        <w:r w:rsidRPr="00D629EF" w:rsidDel="000A3FE2">
          <w:rPr>
            <w:rFonts w:eastAsia="SimSun"/>
          </w:rPr>
          <w:delText xml:space="preserve">IE is contained in the </w:delText>
        </w:r>
        <w:r w:rsidRPr="00D629EF" w:rsidDel="000A3FE2">
          <w:rPr>
            <w:rFonts w:eastAsia="SimSun"/>
            <w:i/>
          </w:rPr>
          <w:delText>PDU Session Resource To Setup List</w:delText>
        </w:r>
        <w:r w:rsidRPr="00D629EF" w:rsidDel="000A3FE2">
          <w:rPr>
            <w:rFonts w:eastAsia="SimSun"/>
          </w:rPr>
          <w:delText xml:space="preserve"> IE in the BEARER CONTEXT MODIFICATION REQUEST message, the gNB-CU-UP shall replace </w:delText>
        </w:r>
        <w:r w:rsidRPr="00D629EF" w:rsidDel="000A3FE2">
          <w:delText xml:space="preserve">the information in the UE context and use it when enforcing downlink traffic policing for the non GBR QoS flows </w:delText>
        </w:r>
        <w:r w:rsidRPr="00D629EF" w:rsidDel="000A3FE2">
          <w:rPr>
            <w:rFonts w:eastAsia="SimSun" w:hint="eastAsia"/>
            <w:lang w:eastAsia="zh-CN"/>
          </w:rPr>
          <w:delText>for the concerned</w:delText>
        </w:r>
        <w:r w:rsidRPr="00D629EF" w:rsidDel="000A3FE2">
          <w:rPr>
            <w:lang w:eastAsia="ja-JP"/>
          </w:rPr>
          <w:delText xml:space="preserve"> </w:delText>
        </w:r>
        <w:r w:rsidRPr="00D629EF" w:rsidDel="000A3FE2">
          <w:rPr>
            <w:rFonts w:eastAsia="SimSun" w:hint="eastAsia"/>
            <w:lang w:eastAsia="zh-CN"/>
          </w:rPr>
          <w:delText>UE</w:delText>
        </w:r>
        <w:r w:rsidRPr="00D629EF" w:rsidDel="000A3FE2">
          <w:rPr>
            <w:rFonts w:eastAsia="SimSun"/>
            <w:lang w:eastAsia="zh-CN"/>
          </w:rPr>
          <w:delText>,</w:delText>
        </w:r>
        <w:r w:rsidRPr="00D629EF" w:rsidDel="000A3FE2">
          <w:rPr>
            <w:rFonts w:eastAsia="SimSun" w:hint="eastAsia"/>
            <w:lang w:eastAsia="zh-CN"/>
          </w:rPr>
          <w:delText xml:space="preserve"> as specified in TS 23.501</w:delText>
        </w:r>
        <w:r w:rsidRPr="00D629EF" w:rsidDel="000A3FE2">
          <w:rPr>
            <w:rFonts w:eastAsia="SimSun"/>
            <w:lang w:eastAsia="zh-CN"/>
          </w:rPr>
          <w:delText xml:space="preserve"> </w:delText>
        </w:r>
        <w:r w:rsidRPr="00D629EF" w:rsidDel="000A3FE2">
          <w:rPr>
            <w:rFonts w:eastAsia="SimSun" w:hint="eastAsia"/>
            <w:lang w:eastAsia="zh-CN"/>
          </w:rPr>
          <w:delText>[</w:delText>
        </w:r>
        <w:r w:rsidRPr="00D629EF" w:rsidDel="000A3FE2">
          <w:rPr>
            <w:rFonts w:eastAsia="SimSun"/>
            <w:lang w:eastAsia="zh-CN"/>
          </w:rPr>
          <w:delText>20].</w:delText>
        </w:r>
      </w:del>
    </w:p>
    <w:p w14:paraId="0C95F909" w14:textId="1C1A6B3C" w:rsidR="00360184" w:rsidRPr="00D629EF" w:rsidDel="000A3FE2" w:rsidRDefault="00360184" w:rsidP="00360184">
      <w:pPr>
        <w:rPr>
          <w:del w:id="1901" w:author="Ericsson User" w:date="2022-01-06T19:38:00Z"/>
          <w:rFonts w:eastAsia="SimSun"/>
        </w:rPr>
      </w:pPr>
      <w:del w:id="1902" w:author="Ericsson User" w:date="2022-01-06T19:38:00Z">
        <w:r w:rsidRPr="00D629EF" w:rsidDel="000A3FE2">
          <w:rPr>
            <w:rFonts w:eastAsia="SimSun"/>
          </w:rPr>
          <w:delText xml:space="preserve">If the </w:delText>
        </w:r>
        <w:r w:rsidRPr="00D629EF" w:rsidDel="000A3FE2">
          <w:rPr>
            <w:rFonts w:eastAsia="SimSun"/>
            <w:i/>
          </w:rPr>
          <w:delText xml:space="preserve">PDU Session Resource DL Aggregate Maximum Bit Rate </w:delText>
        </w:r>
        <w:r w:rsidRPr="00D629EF" w:rsidDel="000A3FE2">
          <w:rPr>
            <w:rFonts w:eastAsia="SimSun"/>
          </w:rPr>
          <w:delText xml:space="preserve">IE is contained in the </w:delText>
        </w:r>
        <w:r w:rsidRPr="00D629EF" w:rsidDel="000A3FE2">
          <w:rPr>
            <w:rFonts w:eastAsia="SimSun"/>
            <w:i/>
          </w:rPr>
          <w:delText>PDU Session Resource To Modify List</w:delText>
        </w:r>
        <w:r w:rsidRPr="00D629EF" w:rsidDel="000A3FE2">
          <w:rPr>
            <w:rFonts w:eastAsia="SimSun"/>
          </w:rPr>
          <w:delText xml:space="preserve"> IE in the BEARER CONTEXT MODIFICATION REQUEST message, the gNB-CU-UP shall update the corresponding information. </w:delText>
        </w:r>
      </w:del>
    </w:p>
    <w:p w14:paraId="707F7DEC" w14:textId="05E597B9" w:rsidR="00360184" w:rsidRPr="00D629EF" w:rsidDel="000A3FE2" w:rsidRDefault="00360184" w:rsidP="00360184">
      <w:pPr>
        <w:rPr>
          <w:del w:id="1903" w:author="Ericsson User" w:date="2022-01-06T19:38:00Z"/>
          <w:rFonts w:eastAsia="SimSun"/>
        </w:rPr>
      </w:pPr>
      <w:del w:id="1904" w:author="Ericsson User" w:date="2022-01-06T19:38:00Z">
        <w:r w:rsidRPr="00D629EF" w:rsidDel="000A3FE2">
          <w:rPr>
            <w:rFonts w:eastAsia="SimSun"/>
          </w:rPr>
          <w:delText xml:space="preserve">If the </w:delText>
        </w:r>
        <w:r w:rsidRPr="00D629EF" w:rsidDel="000A3FE2">
          <w:rPr>
            <w:rFonts w:eastAsia="SimSun"/>
            <w:i/>
          </w:rPr>
          <w:delText xml:space="preserve">SDAP Configuration </w:delText>
        </w:r>
        <w:r w:rsidRPr="00D629EF" w:rsidDel="000A3FE2">
          <w:rPr>
            <w:rFonts w:eastAsia="SimSun"/>
          </w:rPr>
          <w:delText xml:space="preserve">IE is contained in the </w:delText>
        </w:r>
        <w:r w:rsidRPr="00D629EF" w:rsidDel="000A3FE2">
          <w:rPr>
            <w:rFonts w:eastAsia="SimSun"/>
            <w:i/>
          </w:rPr>
          <w:delText>DRB To Modify List</w:delText>
        </w:r>
        <w:r w:rsidRPr="00D629EF" w:rsidDel="000A3FE2">
          <w:rPr>
            <w:rFonts w:eastAsia="SimSun"/>
          </w:rPr>
          <w:delText xml:space="preserve"> IE in the BEARER CONTEXT MODIFICATION REQUEST message, the gNB-CU-UP shall update the corresponding information. </w:delText>
        </w:r>
      </w:del>
    </w:p>
    <w:p w14:paraId="660EB4A7" w14:textId="180B98D3" w:rsidR="00360184" w:rsidRPr="00D629EF" w:rsidDel="000A3FE2" w:rsidRDefault="00360184" w:rsidP="00360184">
      <w:pPr>
        <w:rPr>
          <w:del w:id="1905" w:author="Ericsson User" w:date="2022-01-06T19:38:00Z"/>
          <w:rFonts w:eastAsia="SimSun"/>
        </w:rPr>
      </w:pPr>
      <w:del w:id="1906" w:author="Ericsson User" w:date="2022-01-06T19:38:00Z">
        <w:r w:rsidRPr="00D629EF" w:rsidDel="000A3FE2">
          <w:rPr>
            <w:rFonts w:eastAsia="SimSun"/>
          </w:rPr>
          <w:delText xml:space="preserve">If the </w:delText>
        </w:r>
        <w:r w:rsidRPr="00D629EF" w:rsidDel="000A3FE2">
          <w:rPr>
            <w:rFonts w:eastAsia="SimSun"/>
            <w:i/>
          </w:rPr>
          <w:delText xml:space="preserve">Flow Mapping Information </w:delText>
        </w:r>
        <w:r w:rsidRPr="00D629EF" w:rsidDel="000A3FE2">
          <w:rPr>
            <w:rFonts w:eastAsia="SimSun"/>
          </w:rPr>
          <w:delText xml:space="preserve">IE is contained in the </w:delText>
        </w:r>
        <w:r w:rsidRPr="00D629EF" w:rsidDel="000A3FE2">
          <w:rPr>
            <w:rFonts w:eastAsia="SimSun"/>
            <w:i/>
          </w:rPr>
          <w:delText>DRB To Modify List</w:delText>
        </w:r>
        <w:r w:rsidRPr="00D629EF" w:rsidDel="000A3FE2">
          <w:rPr>
            <w:rFonts w:eastAsia="SimSun"/>
          </w:rPr>
          <w:delText xml:space="preserve"> IE in the BEARER CONTEXT MODIFICATION REQUEST message, the gNB-CU-UP shall update the corresponding information. </w:delText>
        </w:r>
      </w:del>
    </w:p>
    <w:p w14:paraId="5D35567D" w14:textId="42D8005B" w:rsidR="00360184" w:rsidDel="000A3FE2" w:rsidRDefault="00360184" w:rsidP="00360184">
      <w:pPr>
        <w:rPr>
          <w:del w:id="1907" w:author="Ericsson User" w:date="2022-01-06T19:38:00Z"/>
        </w:rPr>
      </w:pPr>
      <w:del w:id="1908" w:author="Ericsson User" w:date="2022-01-06T19:38:00Z">
        <w:r w:rsidRPr="00D629EF" w:rsidDel="000A3FE2">
          <w:lastRenderedPageBreak/>
          <w:delText xml:space="preserve">For each requested DRB, if the </w:delText>
        </w:r>
        <w:r w:rsidRPr="00D629EF" w:rsidDel="000A3FE2">
          <w:rPr>
            <w:i/>
          </w:rPr>
          <w:delText>PDCP Duplication</w:delText>
        </w:r>
        <w:r w:rsidRPr="00D629EF" w:rsidDel="000A3FE2">
          <w:delText xml:space="preserve"> IE </w:delText>
        </w:r>
        <w:r w:rsidRPr="006A30ED" w:rsidDel="000A3FE2">
          <w:delText xml:space="preserve">or </w:delText>
        </w:r>
        <w:r w:rsidRPr="006A30ED" w:rsidDel="000A3FE2">
          <w:rPr>
            <w:i/>
          </w:rPr>
          <w:delText xml:space="preserve">Additional </w:delText>
        </w:r>
        <w:r w:rsidRPr="006A30ED" w:rsidDel="000A3FE2">
          <w:rPr>
            <w:rFonts w:hint="eastAsia"/>
            <w:i/>
          </w:rPr>
          <w:delText xml:space="preserve">PDCP </w:delText>
        </w:r>
        <w:r w:rsidRPr="006A30ED" w:rsidDel="000A3FE2">
          <w:rPr>
            <w:i/>
          </w:rPr>
          <w:delText>duplication Information</w:delText>
        </w:r>
        <w:r w:rsidRPr="006A30ED" w:rsidDel="000A3FE2">
          <w:rPr>
            <w:rFonts w:hint="eastAsia"/>
            <w:i/>
          </w:rPr>
          <w:delText xml:space="preserve"> </w:delText>
        </w:r>
        <w:r w:rsidRPr="006A30ED" w:rsidDel="000A3FE2">
          <w:rPr>
            <w:rFonts w:hint="eastAsia"/>
          </w:rPr>
          <w:delText>IE</w:delText>
        </w:r>
        <w:r w:rsidDel="000A3FE2">
          <w:delText xml:space="preserve"> </w:delText>
        </w:r>
        <w:r w:rsidRPr="00D629EF" w:rsidDel="000A3FE2">
          <w:delText xml:space="preserve">is included in the </w:delText>
        </w:r>
        <w:r w:rsidRPr="00D629EF" w:rsidDel="000A3FE2">
          <w:rPr>
            <w:i/>
          </w:rPr>
          <w:delText>PDCP Configuration</w:delText>
        </w:r>
        <w:r w:rsidRPr="00D629EF" w:rsidDel="000A3FE2">
          <w:delText xml:space="preserve"> IE contained in the BEARER CONTEXT MODIFICATION REQUEST message, then the gNB-CU-CP shall include two </w:delText>
        </w:r>
        <w:r w:rsidDel="000A3FE2">
          <w:delText xml:space="preserve">or more </w:delText>
        </w:r>
        <w:r w:rsidRPr="00D629EF" w:rsidDel="000A3FE2">
          <w:rPr>
            <w:i/>
            <w:noProof/>
            <w:szCs w:val="18"/>
          </w:rPr>
          <w:delText xml:space="preserve">UP </w:delText>
        </w:r>
        <w:r w:rsidRPr="00D629EF" w:rsidDel="000A3FE2">
          <w:rPr>
            <w:i/>
            <w:noProof/>
            <w:szCs w:val="18"/>
            <w:lang w:eastAsia="ja-JP"/>
          </w:rPr>
          <w:delText>Transport Layer Information</w:delText>
        </w:r>
        <w:r w:rsidRPr="00D629EF" w:rsidDel="000A3FE2">
          <w:delText xml:space="preserve"> IEs in the BEARER CONTEXT MODIFICATION REQUEST message, and the gNB-CU-UP shall</w:delText>
        </w:r>
        <w:r w:rsidDel="000A3FE2">
          <w:delText>, if supported,</w:delText>
        </w:r>
        <w:r w:rsidRPr="00D629EF" w:rsidDel="000A3FE2">
          <w:delText xml:space="preserve"> also include two </w:delText>
        </w:r>
        <w:r w:rsidDel="000A3FE2">
          <w:delText xml:space="preserve">or more </w:delText>
        </w:r>
        <w:r w:rsidRPr="00D629EF" w:rsidDel="000A3FE2">
          <w:rPr>
            <w:i/>
            <w:noProof/>
            <w:szCs w:val="18"/>
          </w:rPr>
          <w:delText xml:space="preserve">UP </w:delText>
        </w:r>
        <w:r w:rsidRPr="00D629EF" w:rsidDel="000A3FE2">
          <w:rPr>
            <w:i/>
            <w:noProof/>
            <w:szCs w:val="18"/>
            <w:lang w:eastAsia="ja-JP"/>
          </w:rPr>
          <w:delText>Transport Layer Information</w:delText>
        </w:r>
        <w:r w:rsidRPr="00D629EF" w:rsidDel="000A3FE2">
          <w:delText xml:space="preserve"> IEs in the BEARER CONTEXT MODIFICATION RESPONSE message </w:delText>
        </w:r>
        <w:r w:rsidRPr="00D629EF" w:rsidDel="000A3FE2">
          <w:rPr>
            <w:lang w:eastAsia="zh-CN"/>
          </w:rPr>
          <w:delText>to support packet duplication.</w:delText>
        </w:r>
        <w:r w:rsidRPr="00F55EAF" w:rsidDel="000A3FE2">
          <w:delText xml:space="preserve"> </w:delText>
        </w:r>
        <w:r w:rsidDel="000A3FE2">
          <w:delText xml:space="preserve">If only </w:delText>
        </w:r>
        <w:r w:rsidRPr="00FA52B0" w:rsidDel="000A3FE2">
          <w:delText xml:space="preserve">one cell group is included in </w:delText>
        </w:r>
        <w:r w:rsidDel="000A3FE2">
          <w:delText xml:space="preserve">the </w:delText>
        </w:r>
        <w:r w:rsidRPr="00FA52B0" w:rsidDel="000A3FE2">
          <w:rPr>
            <w:i/>
          </w:rPr>
          <w:delText>Cell Group Information</w:delText>
        </w:r>
        <w:r w:rsidRPr="00FA52B0" w:rsidDel="000A3FE2">
          <w:delText xml:space="preserve"> IE </w:delText>
        </w:r>
        <w:r w:rsidDel="000A3FE2">
          <w:delText>for the concerned DRB, then the gNB-CU-UP shall consider that</w:delText>
        </w:r>
        <w:r w:rsidRPr="00D629EF" w:rsidDel="000A3FE2">
          <w:delText xml:space="preserve"> </w:delText>
        </w:r>
        <w:r w:rsidDel="000A3FE2">
          <w:delText xml:space="preserve">the </w:delText>
        </w:r>
        <w:r w:rsidRPr="00D629EF" w:rsidDel="000A3FE2">
          <w:delText xml:space="preserve">first </w:delText>
        </w:r>
        <w:r w:rsidRPr="00D629EF" w:rsidDel="000A3FE2">
          <w:rPr>
            <w:i/>
            <w:noProof/>
            <w:szCs w:val="18"/>
          </w:rPr>
          <w:delText xml:space="preserve">UP </w:delText>
        </w:r>
        <w:r w:rsidRPr="00D629EF" w:rsidDel="000A3FE2">
          <w:rPr>
            <w:i/>
            <w:noProof/>
            <w:szCs w:val="18"/>
            <w:lang w:eastAsia="ja-JP"/>
          </w:rPr>
          <w:delText>Transport Layer Information</w:delText>
        </w:r>
        <w:r w:rsidRPr="00D629EF" w:rsidDel="000A3FE2">
          <w:delText xml:space="preserve"> IE of </w:delText>
        </w:r>
        <w:r w:rsidRPr="003B6C08" w:rsidDel="000A3FE2">
          <w:delText>these</w:delText>
        </w:r>
        <w:r w:rsidRPr="00D629EF" w:rsidDel="000A3FE2">
          <w:delText xml:space="preserve"> </w:delText>
        </w:r>
        <w:r w:rsidRPr="00D629EF" w:rsidDel="000A3FE2">
          <w:rPr>
            <w:i/>
            <w:noProof/>
            <w:szCs w:val="18"/>
          </w:rPr>
          <w:delText xml:space="preserve">UP </w:delText>
        </w:r>
        <w:r w:rsidRPr="00D629EF" w:rsidDel="000A3FE2">
          <w:rPr>
            <w:i/>
            <w:noProof/>
            <w:szCs w:val="18"/>
            <w:lang w:eastAsia="ja-JP"/>
          </w:rPr>
          <w:delText>Transport Layer Information</w:delText>
        </w:r>
        <w:r w:rsidRPr="00D629EF" w:rsidDel="000A3FE2">
          <w:delText xml:space="preserve"> IEs is for the primary path.</w:delText>
        </w:r>
        <w:r w:rsidDel="000A3FE2">
          <w:delText xml:space="preserve"> If more than one cell group is included in the</w:delText>
        </w:r>
        <w:r w:rsidRPr="003B11C7" w:rsidDel="000A3FE2">
          <w:rPr>
            <w:rFonts w:hint="eastAsia"/>
            <w:i/>
            <w:iCs/>
          </w:rPr>
          <w:delText xml:space="preserve"> </w:delText>
        </w:r>
        <w:r w:rsidDel="000A3FE2">
          <w:rPr>
            <w:rFonts w:hint="eastAsia"/>
            <w:i/>
            <w:iCs/>
          </w:rPr>
          <w:delText>Cell Group Information</w:delText>
        </w:r>
        <w:r w:rsidDel="000A3FE2">
          <w:rPr>
            <w:rFonts w:hint="eastAsia"/>
          </w:rPr>
          <w:delText xml:space="preserve"> IE</w:delText>
        </w:r>
        <w:r w:rsidDel="000A3FE2">
          <w:delText xml:space="preserve">, then the gNB-CU-UP shall consider that the number of duplication tunnels for each cell group is indicated by </w:delText>
        </w:r>
        <w:r w:rsidDel="000A3FE2">
          <w:rPr>
            <w:rFonts w:hint="eastAsia"/>
          </w:rPr>
          <w:delText xml:space="preserve">the </w:delText>
        </w:r>
        <w:r w:rsidDel="000A3FE2">
          <w:rPr>
            <w:i/>
          </w:rPr>
          <w:delText>Numbe</w:delText>
        </w:r>
        <w:r w:rsidDel="000A3FE2">
          <w:delText>r</w:delText>
        </w:r>
        <w:r w:rsidRPr="00706853" w:rsidDel="000A3FE2">
          <w:rPr>
            <w:i/>
          </w:rPr>
          <w:delText xml:space="preserve"> </w:delText>
        </w:r>
        <w:r w:rsidRPr="00706853" w:rsidDel="000A3FE2">
          <w:rPr>
            <w:rFonts w:hint="eastAsia"/>
            <w:i/>
          </w:rPr>
          <w:delText>of</w:delText>
        </w:r>
        <w:r w:rsidRPr="00706853" w:rsidDel="000A3FE2">
          <w:rPr>
            <w:i/>
          </w:rPr>
          <w:delText xml:space="preserve"> tunnels</w:delText>
        </w:r>
        <w:r w:rsidDel="000A3FE2">
          <w:rPr>
            <w:rFonts w:hint="eastAsia"/>
            <w:i/>
          </w:rPr>
          <w:delText xml:space="preserve"> </w:delText>
        </w:r>
        <w:r w:rsidDel="000A3FE2">
          <w:rPr>
            <w:rFonts w:hint="eastAsia"/>
          </w:rPr>
          <w:delText>IE</w:delText>
        </w:r>
        <w:r w:rsidDel="000A3FE2">
          <w:delText xml:space="preserve">, and that the first </w:delText>
        </w:r>
        <w:r w:rsidDel="000A3FE2">
          <w:rPr>
            <w:i/>
            <w:szCs w:val="18"/>
          </w:rPr>
          <w:delText xml:space="preserve">UP </w:delText>
        </w:r>
        <w:r w:rsidDel="000A3FE2">
          <w:rPr>
            <w:i/>
            <w:szCs w:val="18"/>
            <w:lang w:eastAsia="ja-JP"/>
          </w:rPr>
          <w:delText>Transport Layer Information</w:delText>
        </w:r>
        <w:r w:rsidDel="000A3FE2">
          <w:delText xml:space="preserve"> IE for each cell group is for the primary path or the split secondary path.</w:delText>
        </w:r>
      </w:del>
    </w:p>
    <w:p w14:paraId="6243E1DC" w14:textId="1A8FFF64" w:rsidR="00360184" w:rsidRPr="00D629EF" w:rsidDel="000A3FE2" w:rsidRDefault="00360184" w:rsidP="00360184">
      <w:pPr>
        <w:rPr>
          <w:del w:id="1909" w:author="Ericsson User" w:date="2022-01-06T19:38:00Z"/>
          <w:rFonts w:eastAsia="SimSun"/>
        </w:rPr>
      </w:pPr>
      <w:del w:id="1910" w:author="Ericsson User" w:date="2022-01-06T19:38:00Z">
        <w:r w:rsidRPr="00D629EF" w:rsidDel="000A3FE2">
          <w:delText>For a certain DRB which was allocated with two</w:delText>
        </w:r>
        <w:r w:rsidRPr="003B6C08" w:rsidDel="000A3FE2">
          <w:delText xml:space="preserve"> </w:delText>
        </w:r>
        <w:r w:rsidDel="000A3FE2">
          <w:delText>or more</w:delText>
        </w:r>
        <w:r w:rsidRPr="00D629EF" w:rsidDel="000A3FE2">
          <w:delText xml:space="preserve"> GTP-U tunnels, if such DRB is modified and given one GTP-U tunnel via the Bearer Context Modification (gNB-CU-CP initiated) procedure, i.e. only one UP Transport Layer Information per Cell Group ID is present in </w:delText>
        </w:r>
        <w:r w:rsidRPr="00D629EF" w:rsidDel="000A3FE2">
          <w:rPr>
            <w:i/>
          </w:rPr>
          <w:delText>DL UP Parameters</w:delText>
        </w:r>
        <w:r w:rsidRPr="00D629EF" w:rsidDel="000A3FE2">
          <w:delText xml:space="preserve"> IE for the concerned DRB, then the gNB-CU-UP shall consider that PDCP duplication is deconfigured for this DRB. If such Bearer Context Modification (gNB-CU-CP initiated) procedure occurs, the </w:delText>
        </w:r>
        <w:r w:rsidRPr="00D629EF" w:rsidDel="000A3FE2">
          <w:rPr>
            <w:i/>
          </w:rPr>
          <w:delText>Duplication Activation</w:delText>
        </w:r>
        <w:r w:rsidRPr="00D629EF" w:rsidDel="000A3FE2">
          <w:delText xml:space="preserve"> IE shall not be included for the concerned DRB.</w:delText>
        </w:r>
      </w:del>
    </w:p>
    <w:p w14:paraId="613C96B4" w14:textId="52DF7F15" w:rsidR="00360184" w:rsidRPr="00D629EF" w:rsidDel="000A3FE2" w:rsidRDefault="00360184" w:rsidP="00360184">
      <w:pPr>
        <w:rPr>
          <w:del w:id="1911" w:author="Ericsson User" w:date="2022-01-06T19:38:00Z"/>
          <w:rFonts w:eastAsia="SimSun"/>
        </w:rPr>
      </w:pPr>
      <w:del w:id="1912" w:author="Ericsson User" w:date="2022-01-06T19:38:00Z">
        <w:r w:rsidRPr="00D629EF" w:rsidDel="000A3FE2">
          <w:rPr>
            <w:rFonts w:eastAsia="SimSun"/>
          </w:rPr>
          <w:delText xml:space="preserve">If the </w:delText>
        </w:r>
        <w:r w:rsidRPr="00D629EF" w:rsidDel="000A3FE2">
          <w:rPr>
            <w:rFonts w:eastAsia="SimSun"/>
            <w:i/>
          </w:rPr>
          <w:delText xml:space="preserve">New UL TNL Information Required </w:delText>
        </w:r>
        <w:r w:rsidRPr="00D629EF" w:rsidDel="000A3FE2">
          <w:rPr>
            <w:rFonts w:eastAsia="SimSun"/>
          </w:rPr>
          <w:delText xml:space="preserve">IE is contained in the BEARER CONTEXT MODIFICATION REQUEST message, the gNB-CU-UP shall include the new UP Transport Layer Information in the BEARER CONTEXT MODIFICATION RESPONSE message. </w:delText>
        </w:r>
      </w:del>
    </w:p>
    <w:p w14:paraId="6C6E52CD" w14:textId="5A4B4144" w:rsidR="00360184" w:rsidRPr="00D629EF" w:rsidDel="000A3FE2" w:rsidRDefault="00360184" w:rsidP="00360184">
      <w:pPr>
        <w:rPr>
          <w:del w:id="1913" w:author="Ericsson User" w:date="2022-01-06T19:38:00Z"/>
          <w:rFonts w:eastAsia="SimSun"/>
        </w:rPr>
      </w:pPr>
      <w:del w:id="1914" w:author="Ericsson User" w:date="2022-01-06T19:38:00Z">
        <w:r w:rsidRPr="00D629EF" w:rsidDel="000A3FE2">
          <w:delText xml:space="preserve">For each PDU session for which the </w:delText>
        </w:r>
        <w:r w:rsidRPr="00D629EF" w:rsidDel="000A3FE2">
          <w:rPr>
            <w:i/>
            <w:iCs/>
          </w:rPr>
          <w:delText>Security Indication</w:delText>
        </w:r>
        <w:r w:rsidRPr="00D629EF" w:rsidDel="000A3FE2">
          <w:delText xml:space="preserve"> IE is included</w:delText>
        </w:r>
        <w:r w:rsidRPr="00D629EF" w:rsidDel="000A3FE2">
          <w:rPr>
            <w:rFonts w:eastAsia="SimSun"/>
          </w:rPr>
          <w:delText xml:space="preserve"> in the </w:delText>
        </w:r>
        <w:r w:rsidRPr="00D629EF" w:rsidDel="000A3FE2">
          <w:rPr>
            <w:rFonts w:eastAsia="SimSun"/>
            <w:i/>
          </w:rPr>
          <w:delText>PDU Session Resource To Setup List</w:delText>
        </w:r>
        <w:r w:rsidRPr="00D629EF" w:rsidDel="000A3FE2">
          <w:rPr>
            <w:rFonts w:eastAsia="SimSun"/>
          </w:rPr>
          <w:delText xml:space="preserve"> IE of the BEARER CONTEXT MODIFICATION REQUEST message, </w:delText>
        </w:r>
        <w:r w:rsidRPr="00D629EF" w:rsidDel="000A3FE2">
          <w:delText xml:space="preserve">and the </w:delText>
        </w:r>
        <w:r w:rsidRPr="00D629EF" w:rsidDel="000A3FE2">
          <w:rPr>
            <w:i/>
            <w:iCs/>
          </w:rPr>
          <w:delText>Integrity Protection Indication</w:delText>
        </w:r>
        <w:r w:rsidRPr="00D629EF" w:rsidDel="000A3FE2">
          <w:delText xml:space="preserve"> IE or </w:delText>
        </w:r>
        <w:r w:rsidRPr="00D629EF" w:rsidDel="000A3FE2">
          <w:rPr>
            <w:i/>
            <w:iCs/>
          </w:rPr>
          <w:delText>Confidentiality Protection Indication</w:delText>
        </w:r>
        <w:r w:rsidRPr="00D629EF" w:rsidDel="000A3FE2">
          <w:delTex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delText>
        </w:r>
        <w:r w:rsidRPr="00D629EF" w:rsidDel="000A3FE2">
          <w:rPr>
            <w:i/>
            <w:iCs/>
          </w:rPr>
          <w:delText>Integrity Protection Result</w:delText>
        </w:r>
        <w:r w:rsidRPr="00D629EF" w:rsidDel="000A3FE2">
          <w:delText xml:space="preserve"> IE or </w:delText>
        </w:r>
        <w:r w:rsidRPr="00D629EF" w:rsidDel="000A3FE2">
          <w:rPr>
            <w:i/>
            <w:iCs/>
          </w:rPr>
          <w:delText>Confidentiality Protection Result</w:delText>
        </w:r>
        <w:r w:rsidRPr="00D629EF" w:rsidDel="000A3FE2">
          <w:delText xml:space="preserve"> IE, respectively, in the </w:delText>
        </w:r>
        <w:r w:rsidRPr="00D629EF" w:rsidDel="000A3FE2">
          <w:rPr>
            <w:i/>
            <w:iCs/>
          </w:rPr>
          <w:delText>PDU Session Resource Setup List</w:delText>
        </w:r>
        <w:r w:rsidRPr="00D629EF" w:rsidDel="000A3FE2">
          <w:delText xml:space="preserve"> IE of</w:delText>
        </w:r>
        <w:r w:rsidRPr="00D629EF" w:rsidDel="000A3FE2">
          <w:rPr>
            <w:rFonts w:eastAsia="SimSun"/>
          </w:rPr>
          <w:delText xml:space="preserve"> the BEARER CONTEXT MODIFICATION RESPONSE message.</w:delText>
        </w:r>
      </w:del>
    </w:p>
    <w:p w14:paraId="5F6B7363" w14:textId="5E7881CB" w:rsidR="00360184" w:rsidRPr="00D629EF" w:rsidDel="000A3FE2" w:rsidRDefault="00360184" w:rsidP="00360184">
      <w:pPr>
        <w:rPr>
          <w:del w:id="1915" w:author="Ericsson User" w:date="2022-01-06T19:38:00Z"/>
          <w:lang w:eastAsia="ja-JP"/>
        </w:rPr>
      </w:pPr>
      <w:del w:id="1916" w:author="Ericsson User" w:date="2022-01-06T19:38:00Z">
        <w:r w:rsidRPr="00D629EF" w:rsidDel="000A3FE2">
          <w:rPr>
            <w:rFonts w:hint="eastAsia"/>
            <w:lang w:eastAsia="zh-CN"/>
          </w:rPr>
          <w:delText xml:space="preserve">For each PDU session for which the </w:delText>
        </w:r>
        <w:r w:rsidRPr="00D629EF" w:rsidDel="000A3FE2">
          <w:rPr>
            <w:rFonts w:hint="eastAsia"/>
            <w:i/>
            <w:lang w:eastAsia="zh-CN"/>
          </w:rPr>
          <w:delText>Security Indication</w:delText>
        </w:r>
        <w:r w:rsidRPr="00D629EF" w:rsidDel="000A3FE2">
          <w:rPr>
            <w:rFonts w:hint="eastAsia"/>
            <w:lang w:eastAsia="zh-CN"/>
          </w:rPr>
          <w:delText xml:space="preserve"> IE is included in the </w:delText>
        </w:r>
        <w:r w:rsidRPr="00D629EF" w:rsidDel="000A3FE2">
          <w:rPr>
            <w:i/>
            <w:iCs/>
          </w:rPr>
          <w:delText>PDU Session Resource To Setup List</w:delText>
        </w:r>
        <w:r w:rsidRPr="00D629EF" w:rsidDel="000A3FE2">
          <w:rPr>
            <w:lang w:eastAsia="zh-CN"/>
          </w:rPr>
          <w:delText xml:space="preserve"> IE of the </w:delText>
        </w:r>
        <w:r w:rsidRPr="00D629EF" w:rsidDel="000A3FE2">
          <w:delText xml:space="preserve">BEARER CONTEXT MODIFICATION REQUEST </w:delText>
        </w:r>
        <w:r w:rsidRPr="00D629EF" w:rsidDel="000A3FE2">
          <w:rPr>
            <w:lang w:eastAsia="ja-JP"/>
          </w:rPr>
          <w:delText xml:space="preserve">message, </w:delText>
        </w:r>
        <w:r w:rsidRPr="00D629EF" w:rsidDel="000A3FE2">
          <w:rPr>
            <w:rFonts w:hint="eastAsia"/>
            <w:lang w:eastAsia="zh-CN"/>
          </w:rPr>
          <w:delText>and</w:delText>
        </w:r>
        <w:r w:rsidRPr="00D629EF" w:rsidDel="000A3FE2">
          <w:rPr>
            <w:lang w:eastAsia="zh-CN"/>
          </w:rPr>
          <w:delText xml:space="preserve"> the</w:delText>
        </w:r>
        <w:r w:rsidRPr="00D629EF" w:rsidDel="000A3FE2">
          <w:rPr>
            <w:rFonts w:hint="eastAsia"/>
            <w:lang w:eastAsia="zh-CN"/>
          </w:rPr>
          <w:delText xml:space="preserve"> </w:delText>
        </w:r>
        <w:r w:rsidRPr="00D629EF" w:rsidDel="000A3FE2">
          <w:rPr>
            <w:rFonts w:hint="eastAsia"/>
            <w:i/>
            <w:lang w:eastAsia="zh-CN"/>
          </w:rPr>
          <w:delText>Integrity Protection Indication</w:delText>
        </w:r>
        <w:r w:rsidRPr="00D629EF" w:rsidDel="000A3FE2">
          <w:rPr>
            <w:rFonts w:hint="eastAsia"/>
            <w:lang w:eastAsia="zh-CN"/>
          </w:rPr>
          <w:delText xml:space="preserve"> IE </w:delText>
        </w:r>
        <w:r w:rsidRPr="00D629EF" w:rsidDel="000A3FE2">
          <w:rPr>
            <w:lang w:eastAsia="zh-CN"/>
          </w:rPr>
          <w:delText xml:space="preserve">or </w:delText>
        </w:r>
        <w:r w:rsidRPr="00D629EF" w:rsidDel="000A3FE2">
          <w:rPr>
            <w:i/>
            <w:lang w:eastAsia="zh-CN"/>
          </w:rPr>
          <w:delText>Confidentiality</w:delText>
        </w:r>
        <w:r w:rsidRPr="00D629EF" w:rsidDel="000A3FE2">
          <w:rPr>
            <w:rFonts w:hint="eastAsia"/>
            <w:i/>
            <w:lang w:eastAsia="zh-CN"/>
          </w:rPr>
          <w:delText xml:space="preserve"> Protection Indication</w:delText>
        </w:r>
        <w:r w:rsidRPr="00D629EF" w:rsidDel="000A3FE2">
          <w:rPr>
            <w:rFonts w:hint="eastAsia"/>
            <w:lang w:eastAsia="zh-CN"/>
          </w:rPr>
          <w:delText xml:space="preserve"> IE is set to </w:delText>
        </w:r>
        <w:r w:rsidRPr="00D629EF" w:rsidDel="000A3FE2">
          <w:rPr>
            <w:lang w:eastAsia="zh-CN"/>
          </w:rPr>
          <w:delText>"required"</w:delText>
        </w:r>
        <w:r w:rsidRPr="00D629EF" w:rsidDel="000A3FE2">
          <w:rPr>
            <w:rFonts w:hint="eastAsia"/>
            <w:lang w:eastAsia="zh-CN"/>
          </w:rPr>
          <w:delText xml:space="preserve">, </w:delText>
        </w:r>
        <w:r w:rsidRPr="00D629EF" w:rsidDel="000A3FE2">
          <w:rPr>
            <w:lang w:eastAsia="zh-CN"/>
          </w:rPr>
          <w:delText>then</w:delText>
        </w:r>
        <w:r w:rsidRPr="00D629EF" w:rsidDel="000A3FE2">
          <w:delText xml:space="preserve"> the gNB-CU-UP shall </w:delText>
        </w:r>
        <w:r w:rsidRPr="00D629EF" w:rsidDel="000A3FE2">
          <w:rPr>
            <w:rFonts w:hint="eastAsia"/>
            <w:lang w:eastAsia="zh-CN"/>
          </w:rPr>
          <w:delText xml:space="preserve">perform user plane </w:delText>
        </w:r>
        <w:r w:rsidRPr="00D629EF" w:rsidDel="000A3FE2">
          <w:rPr>
            <w:lang w:eastAsia="zh-CN"/>
          </w:rPr>
          <w:delText>integrity</w:delText>
        </w:r>
        <w:r w:rsidRPr="00D629EF" w:rsidDel="000A3FE2">
          <w:rPr>
            <w:rFonts w:hint="eastAsia"/>
            <w:lang w:eastAsia="zh-CN"/>
          </w:rPr>
          <w:delText xml:space="preserve"> </w:delText>
        </w:r>
        <w:r w:rsidRPr="00D629EF" w:rsidDel="000A3FE2">
          <w:rPr>
            <w:lang w:eastAsia="zh-CN"/>
          </w:rPr>
          <w:delText>protection</w:delText>
        </w:r>
        <w:r w:rsidRPr="00D629EF" w:rsidDel="000A3FE2">
          <w:rPr>
            <w:rFonts w:hint="eastAsia"/>
            <w:lang w:eastAsia="zh-CN"/>
          </w:rPr>
          <w:delText xml:space="preserve"> </w:delText>
        </w:r>
        <w:r w:rsidRPr="00D629EF" w:rsidDel="000A3FE2">
          <w:rPr>
            <w:lang w:eastAsia="zh-CN"/>
          </w:rPr>
          <w:delText xml:space="preserve">or ciphering, respectively, </w:delText>
        </w:r>
        <w:r w:rsidRPr="00D629EF" w:rsidDel="000A3FE2">
          <w:rPr>
            <w:rFonts w:hint="eastAsia"/>
            <w:lang w:eastAsia="zh-CN"/>
          </w:rPr>
          <w:delText xml:space="preserve">for the </w:delText>
        </w:r>
        <w:r w:rsidRPr="00D629EF" w:rsidDel="000A3FE2">
          <w:rPr>
            <w:lang w:eastAsia="ja-JP"/>
          </w:rPr>
          <w:delText>concerned PDU Session</w:delText>
        </w:r>
        <w:r w:rsidRPr="00D629EF" w:rsidDel="000A3FE2">
          <w:delText xml:space="preserve">. </w:delText>
        </w:r>
        <w:r w:rsidRPr="00D629EF" w:rsidDel="000A3FE2">
          <w:rPr>
            <w:lang w:eastAsia="zh-CN"/>
          </w:rPr>
          <w:delText>If</w:delText>
        </w:r>
        <w:r w:rsidRPr="00D629EF" w:rsidDel="000A3FE2">
          <w:rPr>
            <w:rFonts w:hint="eastAsia"/>
            <w:lang w:eastAsia="zh-CN"/>
          </w:rPr>
          <w:delText xml:space="preserve"> the </w:delText>
        </w:r>
        <w:r w:rsidRPr="00D629EF" w:rsidDel="000A3FE2">
          <w:delText>gNB-CU-UP</w:delText>
        </w:r>
        <w:r w:rsidRPr="00D629EF" w:rsidDel="000A3FE2">
          <w:rPr>
            <w:rFonts w:hint="eastAsia"/>
            <w:lang w:eastAsia="zh-CN"/>
          </w:rPr>
          <w:delText xml:space="preserve"> </w:delText>
        </w:r>
        <w:r w:rsidRPr="00D629EF" w:rsidDel="000A3FE2">
          <w:rPr>
            <w:lang w:eastAsia="zh-CN"/>
          </w:rPr>
          <w:delText xml:space="preserve">cannot </w:delText>
        </w:r>
        <w:r w:rsidRPr="00D629EF" w:rsidDel="000A3FE2">
          <w:rPr>
            <w:rFonts w:hint="eastAsia"/>
            <w:lang w:eastAsia="zh-CN"/>
          </w:rPr>
          <w:delText xml:space="preserve">perform </w:delText>
        </w:r>
        <w:r w:rsidRPr="00D629EF" w:rsidDel="000A3FE2">
          <w:rPr>
            <w:lang w:eastAsia="zh-CN"/>
          </w:rPr>
          <w:delText xml:space="preserve">the </w:delText>
        </w:r>
        <w:r w:rsidRPr="00D629EF" w:rsidDel="000A3FE2">
          <w:rPr>
            <w:rFonts w:hint="eastAsia"/>
            <w:lang w:eastAsia="zh-CN"/>
          </w:rPr>
          <w:delText>user plane integrity</w:delText>
        </w:r>
        <w:r w:rsidRPr="00D629EF" w:rsidDel="000A3FE2">
          <w:rPr>
            <w:lang w:eastAsia="zh-CN"/>
          </w:rPr>
          <w:delText xml:space="preserve"> protection or ciphering, it shall reject the setup of the PDU Session Resources with an appropriate cause value</w:delText>
        </w:r>
        <w:r w:rsidRPr="00D629EF" w:rsidDel="000A3FE2">
          <w:rPr>
            <w:lang w:eastAsia="ja-JP"/>
          </w:rPr>
          <w:delText xml:space="preserve">. </w:delText>
        </w:r>
      </w:del>
    </w:p>
    <w:p w14:paraId="383692FA" w14:textId="096A4473" w:rsidR="00360184" w:rsidRPr="00D629EF" w:rsidDel="000A3FE2" w:rsidRDefault="00360184" w:rsidP="00360184">
      <w:pPr>
        <w:rPr>
          <w:del w:id="1917" w:author="Ericsson User" w:date="2022-01-06T19:38:00Z"/>
          <w:lang w:eastAsia="zh-CN"/>
        </w:rPr>
      </w:pPr>
      <w:del w:id="1918" w:author="Ericsson User" w:date="2022-01-06T19:38:00Z">
        <w:r w:rsidRPr="00D629EF" w:rsidDel="000A3FE2">
          <w:rPr>
            <w:rFonts w:hint="eastAsia"/>
            <w:lang w:eastAsia="zh-CN"/>
          </w:rPr>
          <w:delText xml:space="preserve">For each PDU session for which the Security Indication IE is included in the </w:delText>
        </w:r>
        <w:r w:rsidRPr="00D629EF" w:rsidDel="000A3FE2">
          <w:rPr>
            <w:i/>
            <w:lang w:eastAsia="zh-CN"/>
          </w:rPr>
          <w:delText>PDU Session Resource To Setup List</w:delText>
        </w:r>
        <w:r w:rsidRPr="00D629EF" w:rsidDel="000A3FE2">
          <w:rPr>
            <w:lang w:eastAsia="zh-CN"/>
          </w:rPr>
          <w:delText xml:space="preserve"> of the BEARER</w:delText>
        </w:r>
        <w:r w:rsidRPr="00D629EF" w:rsidDel="000A3FE2">
          <w:delText xml:space="preserve"> CONTEXT MODIFICATION REQUEST message</w:delText>
        </w:r>
        <w:r w:rsidRPr="00D629EF" w:rsidDel="000A3FE2">
          <w:rPr>
            <w:lang w:eastAsia="zh-CN"/>
          </w:rPr>
          <w:delText xml:space="preserve">: </w:delText>
        </w:r>
      </w:del>
    </w:p>
    <w:p w14:paraId="20B15DE2" w14:textId="16C84929" w:rsidR="00360184" w:rsidRPr="00D629EF" w:rsidDel="000A3FE2" w:rsidRDefault="00360184" w:rsidP="00360184">
      <w:pPr>
        <w:pStyle w:val="B10"/>
        <w:rPr>
          <w:del w:id="1919" w:author="Ericsson User" w:date="2022-01-06T19:38:00Z"/>
          <w:lang w:eastAsia="zh-CN"/>
        </w:rPr>
      </w:pPr>
      <w:del w:id="1920" w:author="Ericsson User" w:date="2022-01-06T19:38:00Z">
        <w:r w:rsidRPr="00D629EF" w:rsidDel="000A3FE2">
          <w:rPr>
            <w:lang w:eastAsia="zh-CN"/>
          </w:rPr>
          <w:delText>-</w:delText>
        </w:r>
        <w:r w:rsidRPr="00D629EF" w:rsidDel="000A3FE2">
          <w:rPr>
            <w:lang w:eastAsia="zh-CN"/>
          </w:rPr>
          <w:tab/>
          <w:delText>if the</w:delText>
        </w:r>
        <w:r w:rsidRPr="00D629EF" w:rsidDel="000A3FE2">
          <w:rPr>
            <w:rFonts w:hint="eastAsia"/>
            <w:lang w:eastAsia="zh-CN"/>
          </w:rPr>
          <w:delText xml:space="preserve"> </w:delText>
        </w:r>
        <w:r w:rsidRPr="00D629EF" w:rsidDel="000A3FE2">
          <w:rPr>
            <w:rFonts w:hint="eastAsia"/>
            <w:i/>
            <w:lang w:eastAsia="zh-CN"/>
          </w:rPr>
          <w:delText>Integrity Protection Indication</w:delText>
        </w:r>
        <w:r w:rsidRPr="00D629EF" w:rsidDel="000A3FE2">
          <w:rPr>
            <w:rFonts w:hint="eastAsia"/>
            <w:lang w:eastAsia="zh-CN"/>
          </w:rPr>
          <w:delText xml:space="preserve"> IE</w:delText>
        </w:r>
        <w:r w:rsidRPr="00D629EF" w:rsidDel="000A3FE2">
          <w:rPr>
            <w:lang w:eastAsia="zh-CN"/>
          </w:rPr>
          <w:delText xml:space="preserve"> </w:delText>
        </w:r>
        <w:r w:rsidRPr="00D629EF" w:rsidDel="000A3FE2">
          <w:rPr>
            <w:rFonts w:hint="eastAsia"/>
            <w:lang w:eastAsia="zh-CN"/>
          </w:rPr>
          <w:delText xml:space="preserve">is set to </w:delText>
        </w:r>
        <w:r w:rsidRPr="00D629EF" w:rsidDel="000A3FE2">
          <w:rPr>
            <w:lang w:eastAsia="zh-CN"/>
          </w:rPr>
          <w:delText>"not needed"</w:delText>
        </w:r>
        <w:r w:rsidRPr="00D629EF" w:rsidDel="000A3FE2">
          <w:rPr>
            <w:rFonts w:hint="eastAsia"/>
            <w:lang w:eastAsia="zh-CN"/>
          </w:rPr>
          <w:delText xml:space="preserve">, </w:delText>
        </w:r>
        <w:r w:rsidRPr="00D629EF" w:rsidDel="000A3FE2">
          <w:rPr>
            <w:lang w:eastAsia="zh-CN"/>
          </w:rPr>
          <w:delText xml:space="preserve">then </w:delText>
        </w:r>
        <w:r w:rsidRPr="00D629EF" w:rsidDel="000A3FE2">
          <w:delText xml:space="preserve">the gNB-CU-UP shall not </w:delText>
        </w:r>
        <w:r w:rsidRPr="00D629EF" w:rsidDel="000A3FE2">
          <w:rPr>
            <w:rFonts w:hint="eastAsia"/>
            <w:lang w:eastAsia="zh-CN"/>
          </w:rPr>
          <w:delText xml:space="preserve">perform user plane </w:delText>
        </w:r>
        <w:r w:rsidRPr="00D629EF" w:rsidDel="000A3FE2">
          <w:rPr>
            <w:lang w:eastAsia="zh-CN"/>
          </w:rPr>
          <w:delText>integrity protection</w:delText>
        </w:r>
        <w:r w:rsidRPr="00D629EF" w:rsidDel="000A3FE2">
          <w:rPr>
            <w:rFonts w:hint="eastAsia"/>
            <w:lang w:eastAsia="zh-CN"/>
          </w:rPr>
          <w:delText xml:space="preserve"> for the </w:delText>
        </w:r>
        <w:r w:rsidRPr="00D629EF" w:rsidDel="000A3FE2">
          <w:delText>concerned PDU session;</w:delText>
        </w:r>
        <w:r w:rsidRPr="00D629EF" w:rsidDel="000A3FE2">
          <w:rPr>
            <w:rFonts w:hint="eastAsia"/>
            <w:lang w:eastAsia="zh-CN"/>
          </w:rPr>
          <w:delText xml:space="preserve"> </w:delText>
        </w:r>
      </w:del>
    </w:p>
    <w:p w14:paraId="4F6B7181" w14:textId="3DAD3743" w:rsidR="00360184" w:rsidRPr="00D629EF" w:rsidDel="000A3FE2" w:rsidRDefault="00360184" w:rsidP="00360184">
      <w:pPr>
        <w:pStyle w:val="B10"/>
        <w:rPr>
          <w:del w:id="1921" w:author="Ericsson User" w:date="2022-01-06T19:38:00Z"/>
          <w:lang w:eastAsia="zh-CN"/>
        </w:rPr>
      </w:pPr>
      <w:del w:id="1922" w:author="Ericsson User" w:date="2022-01-06T19:38:00Z">
        <w:r w:rsidRPr="00D629EF" w:rsidDel="000A3FE2">
          <w:rPr>
            <w:lang w:eastAsia="zh-CN"/>
          </w:rPr>
          <w:delText>-</w:delText>
        </w:r>
        <w:r w:rsidRPr="00D629EF" w:rsidDel="000A3FE2">
          <w:rPr>
            <w:i/>
            <w:lang w:eastAsia="zh-CN"/>
          </w:rPr>
          <w:tab/>
        </w:r>
        <w:r w:rsidRPr="00D629EF" w:rsidDel="000A3FE2">
          <w:rPr>
            <w:lang w:eastAsia="zh-CN"/>
          </w:rPr>
          <w:delText xml:space="preserve">if the </w:delText>
        </w:r>
        <w:r w:rsidRPr="00D629EF" w:rsidDel="000A3FE2">
          <w:rPr>
            <w:i/>
            <w:lang w:eastAsia="zh-CN"/>
          </w:rPr>
          <w:delText>Confidentiality</w:delText>
        </w:r>
        <w:r w:rsidRPr="00D629EF" w:rsidDel="000A3FE2">
          <w:rPr>
            <w:rFonts w:hint="eastAsia"/>
            <w:i/>
            <w:lang w:eastAsia="zh-CN"/>
          </w:rPr>
          <w:delText xml:space="preserve"> Protection Indication</w:delText>
        </w:r>
        <w:r w:rsidRPr="00D629EF" w:rsidDel="000A3FE2">
          <w:rPr>
            <w:rFonts w:hint="eastAsia"/>
            <w:lang w:eastAsia="zh-CN"/>
          </w:rPr>
          <w:delText xml:space="preserve"> IE is set to </w:delText>
        </w:r>
        <w:r w:rsidRPr="00D629EF" w:rsidDel="000A3FE2">
          <w:rPr>
            <w:lang w:eastAsia="zh-CN"/>
          </w:rPr>
          <w:delText>"not needed"</w:delText>
        </w:r>
        <w:r w:rsidRPr="00D629EF" w:rsidDel="000A3FE2">
          <w:rPr>
            <w:rFonts w:hint="eastAsia"/>
            <w:lang w:eastAsia="zh-CN"/>
          </w:rPr>
          <w:delText xml:space="preserve">, </w:delText>
        </w:r>
        <w:r w:rsidRPr="00D629EF" w:rsidDel="000A3FE2">
          <w:rPr>
            <w:lang w:eastAsia="zh-CN"/>
          </w:rPr>
          <w:delText xml:space="preserve">then </w:delText>
        </w:r>
        <w:r w:rsidRPr="00D629EF" w:rsidDel="000A3FE2">
          <w:delText xml:space="preserve">the gNB-CU-UP shall not </w:delText>
        </w:r>
        <w:r w:rsidRPr="00D629EF" w:rsidDel="000A3FE2">
          <w:rPr>
            <w:rFonts w:hint="eastAsia"/>
            <w:lang w:eastAsia="zh-CN"/>
          </w:rPr>
          <w:delText xml:space="preserve">perform user plane </w:delText>
        </w:r>
        <w:r w:rsidRPr="00D629EF" w:rsidDel="000A3FE2">
          <w:rPr>
            <w:lang w:eastAsia="zh-CN"/>
          </w:rPr>
          <w:delText xml:space="preserve">ciphering </w:delText>
        </w:r>
        <w:r w:rsidRPr="00D629EF" w:rsidDel="000A3FE2">
          <w:rPr>
            <w:rFonts w:hint="eastAsia"/>
            <w:lang w:eastAsia="zh-CN"/>
          </w:rPr>
          <w:delText xml:space="preserve">for the </w:delText>
        </w:r>
        <w:r w:rsidRPr="00D629EF" w:rsidDel="000A3FE2">
          <w:delText>concerned PDU session</w:delText>
        </w:r>
        <w:r w:rsidRPr="00D629EF" w:rsidDel="000A3FE2">
          <w:rPr>
            <w:rFonts w:hint="eastAsia"/>
            <w:lang w:eastAsia="zh-CN"/>
          </w:rPr>
          <w:delText>.</w:delText>
        </w:r>
      </w:del>
    </w:p>
    <w:p w14:paraId="67EE49DD" w14:textId="754D1A03" w:rsidR="00360184" w:rsidRPr="00D629EF" w:rsidDel="000A3FE2" w:rsidRDefault="00360184" w:rsidP="00360184">
      <w:pPr>
        <w:rPr>
          <w:del w:id="1923" w:author="Ericsson User" w:date="2022-01-06T19:38:00Z"/>
          <w:lang w:eastAsia="zh-CN"/>
        </w:rPr>
      </w:pPr>
      <w:del w:id="1924" w:author="Ericsson User" w:date="2022-01-06T19:38:00Z">
        <w:r w:rsidRPr="00D629EF" w:rsidDel="000A3FE2">
          <w:rPr>
            <w:lang w:eastAsia="ja-JP"/>
          </w:rPr>
          <w:delText xml:space="preserve">For each PDU Session Resource, if the </w:delText>
        </w:r>
        <w:r w:rsidRPr="00D629EF" w:rsidDel="000A3FE2">
          <w:rPr>
            <w:i/>
            <w:lang w:eastAsia="ja-JP"/>
          </w:rPr>
          <w:delText>Network Instance</w:delText>
        </w:r>
        <w:r w:rsidRPr="00D629EF" w:rsidDel="000A3FE2">
          <w:rPr>
            <w:lang w:eastAsia="ja-JP"/>
          </w:rPr>
          <w:delText xml:space="preserve"> IE is included in the</w:delText>
        </w:r>
        <w:r w:rsidRPr="00D629EF" w:rsidDel="000A3FE2">
          <w:rPr>
            <w:rFonts w:eastAsia="SimSun"/>
            <w:i/>
          </w:rPr>
          <w:delText xml:space="preserve"> PDU Session Resource To Setup List</w:delText>
        </w:r>
        <w:r w:rsidRPr="00D629EF" w:rsidDel="000A3FE2">
          <w:rPr>
            <w:rFonts w:eastAsia="SimSun"/>
          </w:rPr>
          <w:delText xml:space="preserve"> IE or the </w:delText>
        </w:r>
        <w:r w:rsidRPr="00D629EF" w:rsidDel="000A3FE2">
          <w:rPr>
            <w:rFonts w:eastAsia="SimSun"/>
            <w:i/>
          </w:rPr>
          <w:delText>PDU Session Resource To Modify List</w:delText>
        </w:r>
        <w:r w:rsidRPr="00D629EF" w:rsidDel="000A3FE2">
          <w:rPr>
            <w:rFonts w:eastAsia="SimSun"/>
          </w:rPr>
          <w:delText xml:space="preserve"> IE in the BEARER CONTEXT MODIFICATION REQUEST message and the </w:delText>
        </w:r>
        <w:r w:rsidRPr="00D629EF" w:rsidDel="000A3FE2">
          <w:rPr>
            <w:i/>
            <w:lang w:eastAsia="ja-JP"/>
          </w:rPr>
          <w:delText>Common Network Instance</w:delText>
        </w:r>
        <w:r w:rsidRPr="00D629EF" w:rsidDel="000A3FE2">
          <w:rPr>
            <w:lang w:eastAsia="ja-JP"/>
          </w:rPr>
          <w:delText xml:space="preserve"> IE is not included, the </w:delText>
        </w:r>
        <w:r w:rsidRPr="00D629EF" w:rsidDel="000A3FE2">
          <w:rPr>
            <w:rFonts w:eastAsia="SimSun"/>
          </w:rPr>
          <w:delText>gNB-CU-UP shall</w:delText>
        </w:r>
        <w:r w:rsidRPr="00D629EF" w:rsidDel="000A3FE2">
          <w:rPr>
            <w:lang w:eastAsia="ja-JP"/>
          </w:rPr>
          <w:delText xml:space="preserve">, if supported, use it when selecting transport network resource as specified in </w:delText>
        </w:r>
        <w:r w:rsidRPr="00D629EF" w:rsidDel="000A3FE2">
          <w:delText>TS 23.501</w:delText>
        </w:r>
        <w:r w:rsidRPr="00D629EF" w:rsidDel="000A3FE2">
          <w:rPr>
            <w:lang w:eastAsia="ja-JP"/>
          </w:rPr>
          <w:delText xml:space="preserve"> [20].</w:delText>
        </w:r>
      </w:del>
    </w:p>
    <w:p w14:paraId="3B94819F" w14:textId="73784C40" w:rsidR="00360184" w:rsidRPr="00D629EF" w:rsidDel="000A3FE2" w:rsidRDefault="00360184" w:rsidP="00360184">
      <w:pPr>
        <w:rPr>
          <w:del w:id="1925" w:author="Ericsson User" w:date="2022-01-06T19:38:00Z"/>
          <w:lang w:eastAsia="ja-JP"/>
        </w:rPr>
      </w:pPr>
      <w:del w:id="1926" w:author="Ericsson User" w:date="2022-01-06T19:38:00Z">
        <w:r w:rsidRPr="00D629EF" w:rsidDel="000A3FE2">
          <w:rPr>
            <w:lang w:eastAsia="ja-JP"/>
          </w:rPr>
          <w:delText xml:space="preserve">For each PDU session, if the </w:delText>
        </w:r>
        <w:r w:rsidRPr="00D629EF" w:rsidDel="000A3FE2">
          <w:rPr>
            <w:i/>
            <w:lang w:eastAsia="ja-JP"/>
          </w:rPr>
          <w:delText>Common Network Instance</w:delText>
        </w:r>
        <w:r w:rsidRPr="00D629EF" w:rsidDel="000A3FE2">
          <w:rPr>
            <w:lang w:eastAsia="ja-JP"/>
          </w:rPr>
          <w:delText xml:space="preserve"> IE is included in the</w:delText>
        </w:r>
        <w:r w:rsidRPr="00D629EF" w:rsidDel="000A3FE2">
          <w:rPr>
            <w:rFonts w:eastAsia="SimSun"/>
            <w:i/>
          </w:rPr>
          <w:delText xml:space="preserve"> PDU Session Resource To Setup List</w:delText>
        </w:r>
        <w:r w:rsidRPr="00D629EF" w:rsidDel="000A3FE2">
          <w:rPr>
            <w:rFonts w:eastAsia="SimSun"/>
          </w:rPr>
          <w:delText xml:space="preserve"> IE or the </w:delText>
        </w:r>
        <w:r w:rsidRPr="00D629EF" w:rsidDel="000A3FE2">
          <w:rPr>
            <w:rFonts w:eastAsia="SimSun"/>
            <w:i/>
          </w:rPr>
          <w:delText>PDU Session Resource To Modify List</w:delText>
        </w:r>
        <w:r w:rsidRPr="00D629EF" w:rsidDel="000A3FE2">
          <w:rPr>
            <w:rFonts w:eastAsia="SimSun"/>
          </w:rPr>
          <w:delText xml:space="preserve"> IE in the BEARER CONTEXT MODIFICATION REQUEST message</w:delText>
        </w:r>
        <w:r w:rsidRPr="00D629EF" w:rsidDel="000A3FE2">
          <w:rPr>
            <w:lang w:eastAsia="ja-JP"/>
          </w:rPr>
          <w:delText xml:space="preserve">, the </w:delText>
        </w:r>
        <w:r w:rsidRPr="00D629EF" w:rsidDel="000A3FE2">
          <w:rPr>
            <w:rFonts w:eastAsia="SimSun"/>
          </w:rPr>
          <w:delText>gNB-CU-UP shall</w:delText>
        </w:r>
        <w:r w:rsidRPr="00D629EF" w:rsidDel="000A3FE2">
          <w:rPr>
            <w:lang w:eastAsia="ja-JP"/>
          </w:rPr>
          <w:delText xml:space="preserve">, if supported, use it when selecting transport network resource as specified in </w:delText>
        </w:r>
        <w:r w:rsidRPr="00D629EF" w:rsidDel="000A3FE2">
          <w:delText>TS 23.501</w:delText>
        </w:r>
        <w:r w:rsidRPr="00D629EF" w:rsidDel="000A3FE2">
          <w:rPr>
            <w:lang w:eastAsia="ja-JP"/>
          </w:rPr>
          <w:delText xml:space="preserve"> [20].</w:delText>
        </w:r>
      </w:del>
    </w:p>
    <w:p w14:paraId="4B3D7E89" w14:textId="1D410167" w:rsidR="00360184" w:rsidDel="000A3FE2" w:rsidRDefault="00360184" w:rsidP="00360184">
      <w:pPr>
        <w:rPr>
          <w:del w:id="1927" w:author="Ericsson User" w:date="2022-01-06T19:38:00Z"/>
          <w:rFonts w:eastAsia="MS Mincho"/>
          <w:lang w:eastAsia="zh-CN"/>
        </w:rPr>
      </w:pPr>
      <w:del w:id="1928" w:author="Ericsson User" w:date="2022-01-06T19:38:00Z">
        <w:r w:rsidDel="000A3FE2">
          <w:rPr>
            <w:rFonts w:hint="eastAsia"/>
            <w:lang w:eastAsia="ja-JP"/>
          </w:rPr>
          <w:delText>For each PDU session, if the</w:delText>
        </w:r>
        <w:r w:rsidDel="000A3FE2">
          <w:rPr>
            <w:rFonts w:hint="eastAsia"/>
            <w:i/>
            <w:iCs/>
            <w:lang w:eastAsia="ja-JP"/>
          </w:rPr>
          <w:delText xml:space="preserve"> Redundant NG UL UP Transport Layer Information</w:delText>
        </w:r>
        <w:r w:rsidDel="000A3FE2">
          <w:rPr>
            <w:rFonts w:eastAsia="SimSun" w:hint="eastAsia"/>
            <w:lang w:val="en-US" w:eastAsia="zh-CN"/>
          </w:rPr>
          <w:delText xml:space="preserve"> IE</w:delText>
        </w:r>
        <w:r w:rsidDel="000A3FE2">
          <w:rPr>
            <w:rFonts w:hint="eastAsia"/>
            <w:lang w:eastAsia="ja-JP"/>
          </w:rPr>
          <w:delText xml:space="preserve"> is included </w:delText>
        </w:r>
        <w:r w:rsidDel="000A3FE2">
          <w:rPr>
            <w:rFonts w:eastAsia="MS Mincho"/>
            <w:lang w:eastAsia="zh-CN"/>
          </w:rPr>
          <w:delText xml:space="preserve">in the </w:delText>
        </w:r>
        <w:r w:rsidDel="000A3FE2">
          <w:rPr>
            <w:rFonts w:eastAsia="MS Mincho"/>
            <w:i/>
            <w:lang w:eastAsia="zh-CN"/>
          </w:rPr>
          <w:delText>PDU Session Resource To Setup List</w:delText>
        </w:r>
        <w:r w:rsidDel="000A3FE2">
          <w:rPr>
            <w:rFonts w:eastAsia="MS Mincho"/>
            <w:lang w:eastAsia="zh-CN"/>
          </w:rPr>
          <w:delText xml:space="preserve"> IE or the </w:delText>
        </w:r>
        <w:r w:rsidDel="000A3FE2">
          <w:rPr>
            <w:rFonts w:eastAsia="MS Mincho"/>
            <w:i/>
            <w:lang w:eastAsia="zh-CN"/>
          </w:rPr>
          <w:delText>PDU Session Resource To Modify List</w:delText>
        </w:r>
        <w:r w:rsidDel="000A3FE2">
          <w:rPr>
            <w:rFonts w:eastAsia="MS Mincho"/>
            <w:lang w:eastAsia="zh-CN"/>
          </w:rPr>
          <w:delText xml:space="preserve"> IE</w:delText>
        </w:r>
        <w:r w:rsidDel="000A3FE2">
          <w:rPr>
            <w:rFonts w:eastAsia="SimSun" w:hint="eastAsia"/>
            <w:lang w:val="en-US" w:eastAsia="zh-CN"/>
          </w:rPr>
          <w:delText xml:space="preserve"> </w:delText>
        </w:r>
        <w:r w:rsidDel="000A3FE2">
          <w:rPr>
            <w:rFonts w:eastAsia="SimSun"/>
          </w:rPr>
          <w:delText>in the BEARER CONTEXT MODIFICATION REQUEST message</w:delText>
        </w:r>
        <w:r w:rsidDel="000A3FE2">
          <w:rPr>
            <w:rFonts w:hint="eastAsia"/>
            <w:lang w:eastAsia="ja-JP"/>
          </w:rPr>
          <w:delText>,</w:delText>
        </w:r>
        <w:r w:rsidDel="000A3FE2">
          <w:rPr>
            <w:lang w:eastAsia="ja-JP"/>
          </w:rPr>
          <w:delText xml:space="preserve"> </w:delText>
        </w:r>
        <w:r w:rsidDel="000A3FE2">
          <w:rPr>
            <w:rFonts w:eastAsia="MS Mincho"/>
            <w:lang w:eastAsia="zh-CN"/>
          </w:rPr>
          <w:delText xml:space="preserve">the gNB-CU-UP shall, if supported, </w:delText>
        </w:r>
        <w:r w:rsidDel="000A3FE2">
          <w:rPr>
            <w:rFonts w:eastAsia="Tahoma"/>
          </w:rPr>
          <w:delText xml:space="preserve">include </w:delText>
        </w:r>
        <w:r w:rsidDel="000A3FE2">
          <w:rPr>
            <w:rFonts w:eastAsia="MS Mincho"/>
            <w:lang w:eastAsia="zh-CN"/>
          </w:rPr>
          <w:delText xml:space="preserve">the </w:delText>
        </w:r>
        <w:r w:rsidDel="000A3FE2">
          <w:rPr>
            <w:rFonts w:eastAsia="MS Mincho"/>
            <w:i/>
            <w:lang w:eastAsia="zh-CN"/>
          </w:rPr>
          <w:delText xml:space="preserve">Redundant NG DL UP Transport Layer Information </w:delText>
        </w:r>
        <w:r w:rsidDel="000A3FE2">
          <w:rPr>
            <w:rFonts w:eastAsia="MS Mincho"/>
            <w:lang w:eastAsia="zh-CN"/>
          </w:rPr>
          <w:delText xml:space="preserve">IE in the </w:delText>
        </w:r>
        <w:r w:rsidDel="000A3FE2">
          <w:rPr>
            <w:rFonts w:eastAsia="MS Mincho"/>
            <w:i/>
            <w:lang w:eastAsia="zh-CN"/>
          </w:rPr>
          <w:delText>PDU Session Resource Setup List</w:delText>
        </w:r>
        <w:r w:rsidDel="000A3FE2">
          <w:rPr>
            <w:rFonts w:eastAsia="MS Mincho"/>
            <w:lang w:eastAsia="zh-CN"/>
          </w:rPr>
          <w:delText xml:space="preserve"> IE or the </w:delText>
        </w:r>
        <w:r w:rsidDel="000A3FE2">
          <w:rPr>
            <w:rFonts w:eastAsia="MS Mincho"/>
            <w:i/>
            <w:lang w:eastAsia="zh-CN"/>
          </w:rPr>
          <w:delText xml:space="preserve">PDU Session Resource Modified List </w:delText>
        </w:r>
        <w:r w:rsidDel="000A3FE2">
          <w:rPr>
            <w:rFonts w:eastAsia="MS Mincho"/>
            <w:lang w:eastAsia="zh-CN"/>
          </w:rPr>
          <w:delText xml:space="preserve">IE in the BEARER CONTEXT MODIFICATION RESPONSE message. </w:delText>
        </w:r>
      </w:del>
    </w:p>
    <w:p w14:paraId="112C3C71" w14:textId="3220EAD7" w:rsidR="00360184" w:rsidDel="000A3FE2" w:rsidRDefault="00360184" w:rsidP="00360184">
      <w:pPr>
        <w:rPr>
          <w:del w:id="1929" w:author="Ericsson User" w:date="2022-01-06T19:38:00Z"/>
          <w:lang w:eastAsia="ja-JP"/>
        </w:rPr>
      </w:pPr>
      <w:del w:id="1930" w:author="Ericsson User" w:date="2022-01-06T19:38:00Z">
        <w:r w:rsidDel="000A3FE2">
          <w:rPr>
            <w:lang w:eastAsia="ja-JP"/>
          </w:rPr>
          <w:delText xml:space="preserve">If the </w:delText>
        </w:r>
        <w:r w:rsidDel="000A3FE2">
          <w:rPr>
            <w:rFonts w:eastAsia="MS Mincho"/>
            <w:i/>
            <w:lang w:eastAsia="zh-CN"/>
          </w:rPr>
          <w:delText xml:space="preserve">Redundant Common </w:delText>
        </w:r>
        <w:r w:rsidDel="000A3FE2">
          <w:rPr>
            <w:i/>
            <w:lang w:eastAsia="ja-JP"/>
          </w:rPr>
          <w:delText>Network Instance</w:delText>
        </w:r>
        <w:r w:rsidDel="000A3FE2">
          <w:rPr>
            <w:lang w:eastAsia="ja-JP"/>
          </w:rPr>
          <w:delText xml:space="preserve"> IE is included in the </w:delText>
        </w:r>
        <w:r w:rsidDel="000A3FE2">
          <w:rPr>
            <w:i/>
            <w:lang w:eastAsia="ja-JP"/>
          </w:rPr>
          <w:delText>PDU Session Resource To Setup List</w:delText>
        </w:r>
        <w:r w:rsidDel="000A3FE2">
          <w:rPr>
            <w:lang w:eastAsia="ja-JP"/>
          </w:rPr>
          <w:delText xml:space="preserve"> IE or the </w:delText>
        </w:r>
        <w:r w:rsidDel="000A3FE2">
          <w:rPr>
            <w:i/>
            <w:lang w:eastAsia="ja-JP"/>
          </w:rPr>
          <w:delText>PDU Session Resource To Modify List</w:delText>
        </w:r>
        <w:r w:rsidDel="000A3FE2">
          <w:rPr>
            <w:lang w:eastAsia="ja-JP"/>
          </w:rPr>
          <w:delText xml:space="preserve"> IE in the BEARER CONTEXT MODIFICATION REQUEST message, the </w:delText>
        </w:r>
        <w:r w:rsidDel="000A3FE2">
          <w:rPr>
            <w:rFonts w:eastAsia="MS Mincho"/>
          </w:rPr>
          <w:delText>gNB-CU-UP shall</w:delText>
        </w:r>
        <w:r w:rsidDel="000A3FE2">
          <w:rPr>
            <w:lang w:eastAsia="ja-JP"/>
          </w:rPr>
          <w:delText xml:space="preserve">, if supported, use it when selecting transport network resource for the redundant transmission as specified in </w:delText>
        </w:r>
        <w:r w:rsidDel="000A3FE2">
          <w:rPr>
            <w:rFonts w:eastAsia="SimSun"/>
            <w:lang w:eastAsia="zh-CN"/>
          </w:rPr>
          <w:delText xml:space="preserve">TS </w:delText>
        </w:r>
        <w:r w:rsidDel="000A3FE2">
          <w:rPr>
            <w:rFonts w:eastAsia="SimSun" w:hint="eastAsia"/>
            <w:lang w:eastAsia="zh-CN"/>
          </w:rPr>
          <w:delText>23.501</w:delText>
        </w:r>
        <w:r w:rsidDel="000A3FE2">
          <w:rPr>
            <w:rFonts w:eastAsia="SimSun"/>
            <w:lang w:eastAsia="zh-CN"/>
          </w:rPr>
          <w:delText xml:space="preserve"> </w:delText>
        </w:r>
        <w:r w:rsidDel="000A3FE2">
          <w:rPr>
            <w:lang w:eastAsia="ja-JP"/>
          </w:rPr>
          <w:delText>[20].</w:delText>
        </w:r>
      </w:del>
    </w:p>
    <w:p w14:paraId="69177964" w14:textId="16B0425D" w:rsidR="00360184" w:rsidDel="000A3FE2" w:rsidRDefault="00360184" w:rsidP="00360184">
      <w:pPr>
        <w:rPr>
          <w:del w:id="1931" w:author="Ericsson User" w:date="2022-01-06T19:38:00Z"/>
          <w:rFonts w:eastAsia="SimSun"/>
          <w:lang w:eastAsia="ja-JP"/>
        </w:rPr>
      </w:pPr>
      <w:del w:id="1932" w:author="Ericsson User" w:date="2022-01-06T19:38:00Z">
        <w:r w:rsidDel="000A3FE2">
          <w:rPr>
            <w:rFonts w:eastAsia="SimSun" w:hint="eastAsia"/>
            <w:lang w:eastAsia="zh-CN"/>
          </w:rPr>
          <w:lastRenderedPageBreak/>
          <w:delText>For each PDU session for which the</w:delText>
        </w:r>
        <w:r w:rsidDel="000A3FE2">
          <w:rPr>
            <w:rFonts w:eastAsia="SimSun"/>
            <w:lang w:eastAsia="ja-JP"/>
          </w:rPr>
          <w:delText xml:space="preserve"> </w:delText>
        </w:r>
        <w:r w:rsidDel="000A3FE2">
          <w:rPr>
            <w:i/>
            <w:lang w:eastAsia="ja-JP"/>
          </w:rPr>
          <w:delText xml:space="preserve">Redundant </w:delText>
        </w:r>
        <w:r w:rsidDel="000A3FE2">
          <w:rPr>
            <w:rFonts w:eastAsia="Malgun Gothic" w:cs="Arial"/>
            <w:i/>
            <w:szCs w:val="18"/>
          </w:rPr>
          <w:delText>QoS Flow</w:delText>
        </w:r>
        <w:r w:rsidDel="000A3FE2">
          <w:rPr>
            <w:rFonts w:eastAsia="Malgun Gothic" w:cs="Arial"/>
            <w:i/>
            <w:sz w:val="21"/>
            <w:szCs w:val="18"/>
          </w:rPr>
          <w:delText xml:space="preserve"> Indicator</w:delText>
        </w:r>
        <w:r w:rsidDel="000A3FE2">
          <w:rPr>
            <w:rFonts w:eastAsia="SimSun" w:hint="eastAsia"/>
            <w:i/>
            <w:lang w:eastAsia="zh-CN"/>
          </w:rPr>
          <w:delText xml:space="preserve"> </w:delText>
        </w:r>
        <w:r w:rsidDel="000A3FE2">
          <w:rPr>
            <w:rFonts w:eastAsia="SimSun" w:hint="eastAsia"/>
            <w:lang w:eastAsia="zh-CN"/>
          </w:rPr>
          <w:delText>IE is include</w:delText>
        </w:r>
        <w:r w:rsidDel="000A3FE2">
          <w:rPr>
            <w:rFonts w:eastAsia="SimSun" w:hint="eastAsia"/>
            <w:lang w:val="en-US" w:eastAsia="zh-CN"/>
          </w:rPr>
          <w:delText>d</w:delText>
        </w:r>
        <w:r w:rsidDel="000A3FE2">
          <w:rPr>
            <w:rFonts w:eastAsia="SimSun" w:hint="eastAsia"/>
            <w:lang w:eastAsia="zh-CN"/>
          </w:rPr>
          <w:delText xml:space="preserve"> in </w:delText>
        </w:r>
        <w:r w:rsidDel="000A3FE2">
          <w:rPr>
            <w:rFonts w:eastAsia="SimSun"/>
            <w:i/>
            <w:lang w:eastAsia="zh-CN"/>
          </w:rPr>
          <w:delText>QoS Flows Information To Be Setup</w:delText>
        </w:r>
        <w:r w:rsidDel="000A3FE2">
          <w:rPr>
            <w:rFonts w:eastAsia="SimSun"/>
            <w:lang w:eastAsia="zh-CN"/>
          </w:rPr>
          <w:delText xml:space="preserve"> </w:delText>
        </w:r>
        <w:r w:rsidDel="000A3FE2">
          <w:rPr>
            <w:rFonts w:eastAsia="SimSun" w:hint="eastAsia"/>
            <w:lang w:eastAsia="zh-CN"/>
          </w:rPr>
          <w:delText xml:space="preserve">IE contained in the </w:delText>
        </w:r>
        <w:r w:rsidRPr="000C2980" w:rsidDel="000A3FE2">
          <w:rPr>
            <w:rFonts w:eastAsia="SimSun"/>
          </w:rPr>
          <w:delText xml:space="preserve">BEARER CONTEXT MODIFICATION REQUEST </w:delText>
        </w:r>
        <w:r w:rsidDel="000A3FE2">
          <w:rPr>
            <w:rFonts w:eastAsia="SimSun" w:hint="eastAsia"/>
            <w:lang w:eastAsia="zh-CN"/>
          </w:rPr>
          <w:delText>message,</w:delText>
        </w:r>
        <w:r w:rsidDel="000A3FE2">
          <w:rPr>
            <w:rFonts w:eastAsia="SimSun"/>
            <w:lang w:eastAsia="ja-JP"/>
          </w:rPr>
          <w:delText xml:space="preserve"> </w:delText>
        </w:r>
        <w:r w:rsidDel="000A3FE2">
          <w:rPr>
            <w:rFonts w:eastAsia="SimSun" w:hint="eastAsia"/>
            <w:lang w:eastAsia="zh-CN"/>
          </w:rPr>
          <w:delText xml:space="preserve">the </w:delText>
        </w:r>
        <w:r w:rsidDel="000A3FE2">
          <w:rPr>
            <w:rFonts w:eastAsia="SimSun"/>
          </w:rPr>
          <w:delText>gNB-CU-UP shall</w:delText>
        </w:r>
        <w:r w:rsidDel="000A3FE2">
          <w:rPr>
            <w:lang w:eastAsia="ja-JP"/>
          </w:rPr>
          <w:delText>,</w:delText>
        </w:r>
        <w:r w:rsidDel="000A3FE2">
          <w:rPr>
            <w:rFonts w:eastAsia="SimSun"/>
            <w:lang w:eastAsia="ja-JP"/>
          </w:rPr>
          <w:delText xml:space="preserve"> </w:delText>
        </w:r>
        <w:r w:rsidDel="000A3FE2">
          <w:rPr>
            <w:rFonts w:eastAsia="SimSun" w:hint="eastAsia"/>
            <w:lang w:eastAsia="zh-CN"/>
          </w:rPr>
          <w:delText xml:space="preserve">if support, </w:delText>
        </w:r>
        <w:r w:rsidDel="000A3FE2">
          <w:rPr>
            <w:rFonts w:eastAsia="SimSun"/>
            <w:lang w:eastAsia="ja-JP"/>
          </w:rPr>
          <w:delText xml:space="preserve">shall store and use it </w:delText>
        </w:r>
        <w:r w:rsidDel="000A3FE2">
          <w:rPr>
            <w:rFonts w:eastAsia="SimSun"/>
            <w:lang w:eastAsia="zh-CN"/>
          </w:rPr>
          <w:delText xml:space="preserve">as specified in TS </w:delText>
        </w:r>
        <w:r w:rsidDel="000A3FE2">
          <w:rPr>
            <w:rFonts w:eastAsia="SimSun" w:hint="eastAsia"/>
            <w:lang w:eastAsia="zh-CN"/>
          </w:rPr>
          <w:delText>23.501</w:delText>
        </w:r>
        <w:r w:rsidDel="000A3FE2">
          <w:rPr>
            <w:rFonts w:eastAsia="SimSun"/>
            <w:lang w:eastAsia="zh-CN"/>
          </w:rPr>
          <w:delText xml:space="preserve"> [</w:delText>
        </w:r>
        <w:r w:rsidDel="000A3FE2">
          <w:rPr>
            <w:rFonts w:eastAsia="SimSun" w:hint="eastAsia"/>
            <w:lang w:eastAsia="zh-CN"/>
          </w:rPr>
          <w:delText>20</w:delText>
        </w:r>
        <w:r w:rsidDel="000A3FE2">
          <w:rPr>
            <w:rFonts w:eastAsia="SimSun"/>
            <w:lang w:eastAsia="zh-CN"/>
          </w:rPr>
          <w:delText>]</w:delText>
        </w:r>
        <w:r w:rsidDel="000A3FE2">
          <w:rPr>
            <w:rFonts w:eastAsia="SimSun"/>
            <w:lang w:eastAsia="ja-JP"/>
          </w:rPr>
          <w:delText>.</w:delText>
        </w:r>
      </w:del>
    </w:p>
    <w:p w14:paraId="4498CFF6" w14:textId="3B2C2EFA" w:rsidR="00360184" w:rsidRPr="003B6C08" w:rsidDel="000A3FE2" w:rsidRDefault="00360184" w:rsidP="00360184">
      <w:pPr>
        <w:rPr>
          <w:del w:id="1933" w:author="Ericsson User" w:date="2022-01-06T19:38:00Z"/>
        </w:rPr>
      </w:pPr>
      <w:del w:id="1934" w:author="Ericsson User" w:date="2022-01-06T19:38:00Z">
        <w:r w:rsidRPr="00E5580B" w:rsidDel="000A3FE2">
          <w:rPr>
            <w:color w:val="000000"/>
            <w:shd w:val="clear" w:color="auto" w:fill="FFFFFF"/>
          </w:rPr>
          <w:delText xml:space="preserve">For each PDU session, if the </w:delText>
        </w:r>
        <w:r w:rsidRPr="00E5580B" w:rsidDel="000A3FE2">
          <w:rPr>
            <w:i/>
            <w:color w:val="000000"/>
            <w:shd w:val="clear" w:color="auto" w:fill="FFFFFF"/>
          </w:rPr>
          <w:delText xml:space="preserve">Redundant QoS Flow Indicator </w:delText>
        </w:r>
        <w:r w:rsidRPr="00E5580B" w:rsidDel="000A3FE2">
          <w:rPr>
            <w:color w:val="000000"/>
            <w:shd w:val="clear" w:color="auto" w:fill="FFFFFF"/>
          </w:rPr>
          <w:delText>IE is set to false for all QoS flows, the gNB-CU-UP shall, if supported, stop the redundant transmission and release the redundant tunnel for the concerned PDU session as specified in TS 23.501 [20].</w:delText>
        </w:r>
      </w:del>
    </w:p>
    <w:p w14:paraId="356EFA04" w14:textId="0686EE21" w:rsidR="00360184" w:rsidRPr="00D629EF" w:rsidDel="000A3FE2" w:rsidRDefault="00360184" w:rsidP="00360184">
      <w:pPr>
        <w:rPr>
          <w:del w:id="1935" w:author="Ericsson User" w:date="2022-01-06T19:38:00Z"/>
        </w:rPr>
      </w:pPr>
      <w:del w:id="1936" w:author="Ericsson User" w:date="2022-01-06T19:38:00Z">
        <w:r w:rsidRPr="00D629EF" w:rsidDel="000A3FE2">
          <w:delText xml:space="preserve">If the </w:delText>
        </w:r>
        <w:r w:rsidRPr="00D629EF" w:rsidDel="000A3FE2">
          <w:rPr>
            <w:rFonts w:eastAsia="Batang"/>
            <w:i/>
            <w:lang w:eastAsia="ja-JP"/>
          </w:rPr>
          <w:delText>QoS Flow Mapping Indication</w:delText>
        </w:r>
        <w:r w:rsidRPr="00D629EF" w:rsidDel="000A3FE2">
          <w:delText xml:space="preserve"> IE is contained in the </w:delText>
        </w:r>
        <w:r w:rsidRPr="00D629EF" w:rsidDel="000A3FE2">
          <w:rPr>
            <w:i/>
          </w:rPr>
          <w:delText>QoS Flow QoS Parameters List</w:delText>
        </w:r>
        <w:r w:rsidRPr="00D629EF" w:rsidDel="000A3FE2">
          <w:delText xml:space="preserve"> IE in the BEARER CONTEXT MODIFICATION REQUEST message, the gNB-CU-UP</w:delText>
        </w:r>
        <w:r w:rsidRPr="00D629EF" w:rsidDel="000A3FE2">
          <w:rPr>
            <w:rFonts w:hint="eastAsia"/>
            <w:lang w:eastAsia="zh-CN"/>
          </w:rPr>
          <w:delText xml:space="preserve"> shall</w:delText>
        </w:r>
        <w:r w:rsidRPr="00D629EF" w:rsidDel="000A3FE2">
          <w:delText xml:space="preserve">, if supported, </w:delText>
        </w:r>
        <w:r w:rsidRPr="00D629EF" w:rsidDel="000A3FE2">
          <w:rPr>
            <w:rFonts w:hint="eastAsia"/>
            <w:snapToGrid w:val="0"/>
            <w:lang w:eastAsia="zh-CN"/>
          </w:rPr>
          <w:delText>replace any previously received value</w:delText>
        </w:r>
        <w:r w:rsidRPr="00D629EF" w:rsidDel="000A3FE2">
          <w:delText xml:space="preserve"> and take it into account that only the uplink or downlink QoS flow is mapped to the DRB.</w:delText>
        </w:r>
      </w:del>
    </w:p>
    <w:p w14:paraId="7D7A49A2" w14:textId="08313B1E" w:rsidR="00360184" w:rsidRPr="00D629EF" w:rsidDel="000A3FE2" w:rsidRDefault="00360184" w:rsidP="00360184">
      <w:pPr>
        <w:rPr>
          <w:del w:id="1937" w:author="Ericsson User" w:date="2022-01-06T19:38:00Z"/>
        </w:rPr>
      </w:pPr>
      <w:del w:id="1938" w:author="Ericsson User" w:date="2022-01-06T19:38:00Z">
        <w:r w:rsidRPr="00D629EF" w:rsidDel="000A3FE2">
          <w:delText xml:space="preserve">If the </w:delText>
        </w:r>
        <w:r w:rsidRPr="00D629EF" w:rsidDel="000A3FE2">
          <w:rPr>
            <w:i/>
          </w:rPr>
          <w:delText xml:space="preserve">Data Discard Required </w:delText>
        </w:r>
        <w:r w:rsidRPr="00D629EF" w:rsidDel="000A3FE2">
          <w:delText xml:space="preserve">IE is contained in the BEARER CONTEXT MODIFICATION REQUEST message </w:delText>
        </w:r>
        <w:r w:rsidRPr="00D629EF" w:rsidDel="000A3FE2">
          <w:rPr>
            <w:rFonts w:hint="eastAsia"/>
            <w:lang w:eastAsia="zh-CN"/>
          </w:rPr>
          <w:delText xml:space="preserve">and the value is set to </w:delText>
        </w:r>
        <w:r w:rsidRPr="00D629EF" w:rsidDel="000A3FE2">
          <w:rPr>
            <w:lang w:eastAsia="zh-CN"/>
          </w:rPr>
          <w:delText>“Requir</w:delText>
        </w:r>
        <w:r w:rsidRPr="00D629EF" w:rsidDel="000A3FE2">
          <w:rPr>
            <w:rFonts w:hint="eastAsia"/>
            <w:lang w:eastAsia="zh-CN"/>
          </w:rPr>
          <w:delText>ed</w:delText>
        </w:r>
        <w:r w:rsidRPr="00D629EF" w:rsidDel="000A3FE2">
          <w:rPr>
            <w:lang w:eastAsia="zh-CN"/>
          </w:rPr>
          <w:delText>”</w:delText>
        </w:r>
        <w:r w:rsidRPr="00D629EF" w:rsidDel="000A3FE2">
          <w:delText>, the gNB-CU-UP</w:delText>
        </w:r>
        <w:r w:rsidRPr="00D629EF" w:rsidDel="000A3FE2">
          <w:rPr>
            <w:rFonts w:hint="eastAsia"/>
            <w:lang w:eastAsia="zh-CN"/>
          </w:rPr>
          <w:delText xml:space="preserve"> shall </w:delText>
        </w:r>
        <w:r w:rsidRPr="00D629EF" w:rsidDel="000A3FE2">
          <w:rPr>
            <w:lang w:eastAsia="zh-CN"/>
          </w:rPr>
          <w:delText xml:space="preserve">consider that a RAN Paging Failure occurred for that UE. The gNB-CU-UP shall discard the user plane data for that UE and </w:delText>
        </w:r>
        <w:r w:rsidRPr="00D629EF" w:rsidDel="000A3FE2">
          <w:rPr>
            <w:rFonts w:hint="eastAsia"/>
            <w:lang w:eastAsia="zh-CN"/>
          </w:rPr>
          <w:delText xml:space="preserve">consider that the bearer context is </w:delText>
        </w:r>
        <w:r w:rsidRPr="00D629EF" w:rsidDel="000A3FE2">
          <w:rPr>
            <w:lang w:eastAsia="zh-CN"/>
          </w:rPr>
          <w:delText xml:space="preserve">still </w:delText>
        </w:r>
        <w:r w:rsidRPr="00D629EF" w:rsidDel="000A3FE2">
          <w:rPr>
            <w:rFonts w:hint="eastAsia"/>
            <w:lang w:eastAsia="zh-CN"/>
          </w:rPr>
          <w:delText>suspended</w:delText>
        </w:r>
        <w:r w:rsidRPr="00D629EF" w:rsidDel="000A3FE2">
          <w:delText>.</w:delText>
        </w:r>
      </w:del>
    </w:p>
    <w:p w14:paraId="5767D86A" w14:textId="6646E67B" w:rsidR="00360184" w:rsidRPr="00D629EF" w:rsidDel="000A3FE2" w:rsidRDefault="00360184" w:rsidP="00360184">
      <w:pPr>
        <w:rPr>
          <w:del w:id="1939" w:author="Ericsson User" w:date="2022-01-06T19:38:00Z"/>
        </w:rPr>
      </w:pPr>
      <w:del w:id="1940" w:author="Ericsson User" w:date="2022-01-06T19:38:00Z">
        <w:r w:rsidRPr="00D629EF" w:rsidDel="000A3FE2">
          <w:delText xml:space="preserve">If </w:delText>
        </w:r>
        <w:r w:rsidRPr="00D629EF" w:rsidDel="000A3FE2">
          <w:rPr>
            <w:i/>
          </w:rPr>
          <w:delText>UE Inactivity Timer</w:delText>
        </w:r>
        <w:r w:rsidRPr="00D629EF" w:rsidDel="000A3FE2">
          <w:delText xml:space="preserve"> IE or </w:delText>
        </w:r>
        <w:r w:rsidRPr="00D629EF" w:rsidDel="000A3FE2">
          <w:rPr>
            <w:i/>
          </w:rPr>
          <w:delText>PDU session Inactivity Timer</w:delText>
        </w:r>
        <w:r w:rsidRPr="00D629EF" w:rsidDel="000A3FE2">
          <w:delText xml:space="preserve"> IE or</w:delText>
        </w:r>
        <w:r w:rsidRPr="00D629EF" w:rsidDel="000A3FE2">
          <w:rPr>
            <w:i/>
          </w:rPr>
          <w:delText xml:space="preserve"> DRB Inactivity Timer</w:delText>
        </w:r>
        <w:r w:rsidRPr="00D629EF" w:rsidDel="000A3FE2">
          <w:delText xml:space="preserve"> IE is contained in BEARER CONTEXT MODIFICATION REQUEST message, the gNB-CU-UP shall take it into account when perform inactivity monitoring.</w:delText>
        </w:r>
      </w:del>
    </w:p>
    <w:p w14:paraId="45E6516B" w14:textId="2F0FABD4" w:rsidR="00360184" w:rsidRPr="00D629EF" w:rsidDel="000A3FE2" w:rsidRDefault="00360184" w:rsidP="00360184">
      <w:pPr>
        <w:rPr>
          <w:del w:id="1941" w:author="Ericsson User" w:date="2022-01-06T19:38:00Z"/>
          <w:rFonts w:eastAsia="SimSun"/>
        </w:rPr>
      </w:pPr>
      <w:del w:id="1942" w:author="Ericsson User" w:date="2022-01-06T19:38:00Z">
        <w:r w:rsidRPr="00D629EF" w:rsidDel="000A3FE2">
          <w:rPr>
            <w:rFonts w:eastAsia="SimSun"/>
          </w:rPr>
          <w:delText xml:space="preserve">If the </w:delText>
        </w:r>
        <w:r w:rsidRPr="00D629EF" w:rsidDel="000A3FE2">
          <w:rPr>
            <w:rFonts w:eastAsia="SimSun"/>
            <w:i/>
          </w:rPr>
          <w:delText xml:space="preserve">S-NSSAI </w:delText>
        </w:r>
        <w:r w:rsidRPr="00D629EF" w:rsidDel="000A3FE2">
          <w:rPr>
            <w:rFonts w:eastAsia="SimSun"/>
          </w:rPr>
          <w:delText xml:space="preserve">IE is contained in the </w:delText>
        </w:r>
        <w:r w:rsidRPr="00D629EF" w:rsidDel="000A3FE2">
          <w:rPr>
            <w:rFonts w:eastAsia="SimSun"/>
            <w:i/>
          </w:rPr>
          <w:delText>PDU Session Resource To Modify List</w:delText>
        </w:r>
        <w:r w:rsidRPr="00D629EF" w:rsidDel="000A3FE2">
          <w:rPr>
            <w:rFonts w:eastAsia="SimSun"/>
          </w:rPr>
          <w:delText xml:space="preserve"> IE in the BEARER CONTEXT MODIFICATION REQUEST message, the gNB-CU-UP shall store the corresponding information and replace any existing information.</w:delText>
        </w:r>
      </w:del>
    </w:p>
    <w:p w14:paraId="2FCE59D4" w14:textId="18F69545" w:rsidR="00360184" w:rsidRPr="00D629EF" w:rsidDel="000A3FE2" w:rsidRDefault="00360184" w:rsidP="00360184">
      <w:pPr>
        <w:rPr>
          <w:del w:id="1943" w:author="Ericsson User" w:date="2022-01-06T19:38:00Z"/>
          <w:rFonts w:eastAsia="SimSun"/>
        </w:rPr>
      </w:pPr>
      <w:del w:id="1944" w:author="Ericsson User" w:date="2022-01-06T19:38:00Z">
        <w:r w:rsidRPr="00D629EF" w:rsidDel="000A3FE2">
          <w:rPr>
            <w:rFonts w:eastAsia="SimSun"/>
          </w:rPr>
          <w:delText xml:space="preserve">If the </w:delText>
        </w:r>
        <w:r w:rsidRPr="00D629EF" w:rsidDel="000A3FE2">
          <w:rPr>
            <w:rFonts w:eastAsia="SimSun"/>
            <w:i/>
          </w:rPr>
          <w:delText>DRB QoS</w:delText>
        </w:r>
        <w:r w:rsidRPr="00D629EF" w:rsidDel="000A3FE2">
          <w:rPr>
            <w:rFonts w:eastAsia="SimSun"/>
          </w:rPr>
          <w:delText xml:space="preserve"> IE is contained within the </w:delText>
        </w:r>
        <w:r w:rsidRPr="00D629EF" w:rsidDel="000A3FE2">
          <w:rPr>
            <w:rFonts w:eastAsia="SimSun"/>
            <w:i/>
          </w:rPr>
          <w:delText>DRB To Setup List</w:delText>
        </w:r>
        <w:r w:rsidRPr="00D629EF" w:rsidDel="000A3FE2">
          <w:rPr>
            <w:rFonts w:eastAsia="SimSun"/>
          </w:rPr>
          <w:delText xml:space="preserve"> IE in the BEARER CONTEXT MODIFICATION REQUEST message, the gNB-CU-UP shall</w:delText>
        </w:r>
        <w:r w:rsidRPr="00D629EF" w:rsidDel="000A3FE2">
          <w:delText>, if supported,</w:delText>
        </w:r>
        <w:r w:rsidRPr="00D629EF" w:rsidDel="000A3FE2">
          <w:rPr>
            <w:rFonts w:eastAsia="SimSun"/>
          </w:rPr>
          <w:delText xml:space="preserve"> take it into account for each DRB, as specified in TS 28.552 [22].</w:delText>
        </w:r>
      </w:del>
    </w:p>
    <w:p w14:paraId="1A58D955" w14:textId="349885CB" w:rsidR="00360184" w:rsidRPr="00D629EF" w:rsidDel="000A3FE2" w:rsidRDefault="00360184" w:rsidP="00360184">
      <w:pPr>
        <w:rPr>
          <w:del w:id="1945" w:author="Ericsson User" w:date="2022-01-06T19:38:00Z"/>
          <w:rFonts w:eastAsia="SimSun"/>
        </w:rPr>
      </w:pPr>
      <w:del w:id="1946" w:author="Ericsson User" w:date="2022-01-06T19:38:00Z">
        <w:r w:rsidRPr="00D629EF" w:rsidDel="000A3FE2">
          <w:rPr>
            <w:rFonts w:eastAsia="SimSun"/>
          </w:rPr>
          <w:delText xml:space="preserve">If the </w:delText>
        </w:r>
        <w:r w:rsidRPr="00D629EF" w:rsidDel="000A3FE2">
          <w:rPr>
            <w:rFonts w:eastAsia="SimSun"/>
            <w:i/>
          </w:rPr>
          <w:delText>DRB QoS</w:delText>
        </w:r>
        <w:r w:rsidRPr="00D629EF" w:rsidDel="000A3FE2">
          <w:rPr>
            <w:rFonts w:eastAsia="SimSun"/>
          </w:rPr>
          <w:delText xml:space="preserve"> IE is contained within the </w:delText>
        </w:r>
        <w:r w:rsidRPr="00D629EF" w:rsidDel="000A3FE2">
          <w:rPr>
            <w:rFonts w:eastAsia="SimSun"/>
            <w:i/>
          </w:rPr>
          <w:delText>DRB To Modify List</w:delText>
        </w:r>
        <w:r w:rsidRPr="00D629EF" w:rsidDel="000A3FE2">
          <w:rPr>
            <w:rFonts w:eastAsia="SimSun"/>
          </w:rPr>
          <w:delText xml:space="preserve"> IE in the BEARER CONTEXT MODIFICATION REQUEST message, the gNB-CU-UP shall, if supported,</w:delText>
        </w:r>
        <w:r w:rsidRPr="00D629EF" w:rsidDel="000A3FE2">
          <w:rPr>
            <w:rFonts w:hint="eastAsia"/>
            <w:snapToGrid w:val="0"/>
            <w:lang w:eastAsia="zh-CN"/>
          </w:rPr>
          <w:delText xml:space="preserve"> replace any previously received value</w:delText>
        </w:r>
        <w:r w:rsidRPr="00D629EF" w:rsidDel="000A3FE2">
          <w:rPr>
            <w:snapToGrid w:val="0"/>
            <w:lang w:eastAsia="zh-CN"/>
          </w:rPr>
          <w:delText xml:space="preserve"> and</w:delText>
        </w:r>
        <w:r w:rsidRPr="00D629EF" w:rsidDel="000A3FE2">
          <w:rPr>
            <w:rFonts w:eastAsia="SimSun"/>
          </w:rPr>
          <w:delText xml:space="preserve"> take it into account for each DRB, as specifed in TS 28.552 [22].</w:delText>
        </w:r>
      </w:del>
    </w:p>
    <w:p w14:paraId="5D965803" w14:textId="6345A72B" w:rsidR="00360184" w:rsidRPr="00D629EF" w:rsidDel="000A3FE2" w:rsidRDefault="00360184" w:rsidP="00360184">
      <w:pPr>
        <w:rPr>
          <w:del w:id="1947" w:author="Ericsson User" w:date="2022-01-06T19:38:00Z"/>
          <w:rFonts w:eastAsia="SimSun"/>
        </w:rPr>
      </w:pPr>
      <w:del w:id="1948" w:author="Ericsson User" w:date="2022-01-06T19:38:00Z">
        <w:r w:rsidRPr="00D629EF" w:rsidDel="000A3FE2">
          <w:rPr>
            <w:rFonts w:eastAsia="SimSun"/>
          </w:rPr>
          <w:delText xml:space="preserve">If the </w:delText>
        </w:r>
        <w:r w:rsidRPr="00D629EF" w:rsidDel="000A3FE2">
          <w:rPr>
            <w:rFonts w:eastAsia="SimSun"/>
            <w:i/>
          </w:rPr>
          <w:delText xml:space="preserve">gNB-DU-ID </w:delText>
        </w:r>
        <w:r w:rsidRPr="00D629EF" w:rsidDel="000A3FE2">
          <w:rPr>
            <w:rFonts w:eastAsia="SimSun"/>
          </w:rPr>
          <w:delText>IE is contained in the BEARER CONTEXT MODIFICATION REQUEST message, the gNB-CU-UP shall store and replace any previous information received.</w:delText>
        </w:r>
      </w:del>
    </w:p>
    <w:p w14:paraId="6BBB4587" w14:textId="511D10B6" w:rsidR="00360184" w:rsidRPr="00D629EF" w:rsidDel="000A3FE2" w:rsidRDefault="00360184" w:rsidP="00360184">
      <w:pPr>
        <w:rPr>
          <w:del w:id="1949" w:author="Ericsson User" w:date="2022-01-06T19:38:00Z"/>
          <w:lang w:eastAsia="ja-JP"/>
        </w:rPr>
      </w:pPr>
      <w:del w:id="1950" w:author="Ericsson User" w:date="2022-01-06T19:38:00Z">
        <w:r w:rsidRPr="00D629EF" w:rsidDel="000A3FE2">
          <w:rPr>
            <w:lang w:eastAsia="ja-JP"/>
          </w:rPr>
          <w:delText xml:space="preserve">If the </w:delText>
        </w:r>
        <w:r w:rsidRPr="00D629EF" w:rsidDel="000A3FE2">
          <w:rPr>
            <w:i/>
            <w:lang w:eastAsia="ja-JP"/>
          </w:rPr>
          <w:delText xml:space="preserve">RAN UE ID </w:delText>
        </w:r>
        <w:r w:rsidRPr="00D629EF" w:rsidDel="000A3FE2">
          <w:rPr>
            <w:lang w:eastAsia="ja-JP"/>
          </w:rPr>
          <w:delText>IE is contained in the BEARER CONTEXT MODIFICATION REQUEST message, the gNB-CU-UP shall store and replace any previous information received.</w:delText>
        </w:r>
      </w:del>
    </w:p>
    <w:p w14:paraId="0A672F1A" w14:textId="45218FE3" w:rsidR="00360184" w:rsidRPr="00D629EF" w:rsidDel="000A3FE2" w:rsidRDefault="00360184" w:rsidP="00360184">
      <w:pPr>
        <w:rPr>
          <w:del w:id="1951" w:author="Ericsson User" w:date="2022-01-06T19:38:00Z"/>
        </w:rPr>
      </w:pPr>
      <w:del w:id="1952" w:author="Ericsson User" w:date="2022-01-06T19:38:00Z">
        <w:r w:rsidRPr="00D629EF" w:rsidDel="000A3FE2">
          <w:delText xml:space="preserve">If the gNB-CU-UP receives a </w:delText>
        </w:r>
        <w:r w:rsidRPr="00D629EF" w:rsidDel="000A3FE2">
          <w:rPr>
            <w:rFonts w:eastAsia="Yu Mincho"/>
          </w:rPr>
          <w:delText xml:space="preserve">BEARER CONTEXT MODIFICATION REQUEST message including </w:delText>
        </w:r>
        <w:r w:rsidRPr="00D629EF" w:rsidDel="000A3FE2">
          <w:rPr>
            <w:i/>
          </w:rPr>
          <w:delText xml:space="preserve">Activity Notification Level </w:delText>
        </w:r>
        <w:r w:rsidRPr="00D629EF" w:rsidDel="000A3FE2">
          <w:delText xml:space="preserve">IE and its value does not match the current bearer context, the gNB-CU-UP shall ignore the </w:delText>
        </w:r>
        <w:r w:rsidRPr="00D629EF" w:rsidDel="000A3FE2">
          <w:rPr>
            <w:i/>
          </w:rPr>
          <w:delText>Activity Notification Level</w:delText>
        </w:r>
        <w:r w:rsidRPr="00D629EF" w:rsidDel="000A3FE2">
          <w:delText xml:space="preserve"> IE and also the requested modification of inactivity timer.</w:delText>
        </w:r>
      </w:del>
    </w:p>
    <w:p w14:paraId="3386B104" w14:textId="0B7DA579" w:rsidR="00360184" w:rsidRPr="00D629EF" w:rsidDel="000A3FE2" w:rsidRDefault="00360184" w:rsidP="00360184">
      <w:pPr>
        <w:rPr>
          <w:del w:id="1953" w:author="Ericsson User" w:date="2022-01-06T19:38:00Z"/>
          <w:lang w:eastAsia="ja-JP"/>
        </w:rPr>
      </w:pPr>
      <w:del w:id="1954" w:author="Ericsson User" w:date="2022-01-06T19:38:00Z">
        <w:r w:rsidRPr="00D629EF" w:rsidDel="000A3FE2">
          <w:rPr>
            <w:lang w:eastAsia="ja-JP"/>
          </w:rPr>
          <w:delText xml:space="preserve">For each successfully established DRB, the gNB-CU-UP shall provide, in the respective </w:delText>
        </w:r>
        <w:r w:rsidRPr="00D629EF" w:rsidDel="000A3FE2">
          <w:rPr>
            <w:i/>
            <w:lang w:eastAsia="ja-JP"/>
          </w:rPr>
          <w:delText>UL UP Parameters</w:delText>
        </w:r>
        <w:r w:rsidRPr="00D629EF" w:rsidDel="000A3FE2">
          <w:rPr>
            <w:lang w:eastAsia="ja-JP"/>
          </w:rPr>
          <w:delText xml:space="preserve"> IE of the BEARER CONTEXT MODIFICATION RESPONSE, one UL UP Transport Layer Information Item per cell group entry contained in the respective </w:delText>
        </w:r>
        <w:r w:rsidRPr="00D629EF" w:rsidDel="000A3FE2">
          <w:rPr>
            <w:i/>
            <w:lang w:eastAsia="ja-JP"/>
          </w:rPr>
          <w:delText>Cell Group Information</w:delText>
        </w:r>
        <w:r w:rsidRPr="00D629EF" w:rsidDel="000A3FE2">
          <w:rPr>
            <w:lang w:eastAsia="ja-JP"/>
          </w:rPr>
          <w:delText xml:space="preserve"> IE of the BEARER CONTEXT MODIFICATION REQUEST message.</w:delText>
        </w:r>
      </w:del>
    </w:p>
    <w:p w14:paraId="5141C59C" w14:textId="04068039" w:rsidR="00360184" w:rsidRPr="00D629EF" w:rsidDel="000A3FE2" w:rsidRDefault="00360184" w:rsidP="00360184">
      <w:pPr>
        <w:rPr>
          <w:del w:id="1955" w:author="Ericsson User" w:date="2022-01-06T19:38:00Z"/>
        </w:rPr>
      </w:pPr>
      <w:del w:id="1956" w:author="Ericsson User" w:date="2022-01-06T19:38:00Z">
        <w:r w:rsidRPr="00D629EF" w:rsidDel="000A3FE2">
          <w:rPr>
            <w:lang w:eastAsia="ja-JP"/>
          </w:rPr>
          <w:delText xml:space="preserve">If the </w:delText>
        </w:r>
        <w:r w:rsidRPr="00D629EF" w:rsidDel="000A3FE2">
          <w:rPr>
            <w:i/>
            <w:lang w:eastAsia="ja-JP"/>
          </w:rPr>
          <w:delText>Old QoS Flow List - UL End Marker expected</w:delText>
        </w:r>
        <w:r w:rsidRPr="00D629EF" w:rsidDel="000A3FE2">
          <w:rPr>
            <w:lang w:eastAsia="ja-JP"/>
          </w:rPr>
          <w:delText xml:space="preserve"> IE is included in the</w:delText>
        </w:r>
        <w:r w:rsidRPr="00D629EF" w:rsidDel="000A3FE2">
          <w:delText xml:space="preserve"> </w:delText>
        </w:r>
        <w:r w:rsidRPr="00D629EF" w:rsidDel="000A3FE2">
          <w:rPr>
            <w:i/>
            <w:lang w:eastAsia="ja-JP"/>
          </w:rPr>
          <w:delText>PDU Session Resource To Modify List</w:delText>
        </w:r>
        <w:r w:rsidRPr="00D629EF" w:rsidDel="000A3FE2">
          <w:rPr>
            <w:lang w:eastAsia="ja-JP"/>
          </w:rPr>
          <w:delTex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delText>
        </w:r>
        <w:r w:rsidRPr="00D629EF" w:rsidDel="000A3FE2">
          <w:rPr>
            <w:i/>
            <w:lang w:eastAsia="ja-JP"/>
          </w:rPr>
          <w:delText>Old QoS Flow List - UL End Marker expected</w:delText>
        </w:r>
        <w:r w:rsidRPr="00D629EF" w:rsidDel="000A3FE2">
          <w:rPr>
            <w:lang w:eastAsia="ja-JP"/>
          </w:rPr>
          <w:delText xml:space="preserve">  IE only contains UL QoS flow information for QoS flows for which no SDAP end marker has been yet received on the source side.</w:delText>
        </w:r>
      </w:del>
    </w:p>
    <w:p w14:paraId="6346E5BC" w14:textId="608EE85B" w:rsidR="00360184" w:rsidRPr="00D629EF" w:rsidDel="000A3FE2" w:rsidRDefault="00360184" w:rsidP="00360184">
      <w:pPr>
        <w:rPr>
          <w:del w:id="1957" w:author="Ericsson User" w:date="2022-01-06T19:38:00Z"/>
        </w:rPr>
      </w:pPr>
      <w:del w:id="1958" w:author="Ericsson User" w:date="2022-01-06T19:38:00Z">
        <w:r w:rsidRPr="00D629EF" w:rsidDel="000A3FE2">
          <w:rPr>
            <w:lang w:eastAsia="zh-CN"/>
          </w:rPr>
          <w:delText xml:space="preserve">For EN-DC, if the </w:delText>
        </w:r>
        <w:r w:rsidRPr="00D629EF" w:rsidDel="000A3FE2">
          <w:rPr>
            <w:i/>
            <w:lang w:eastAsia="zh-CN"/>
          </w:rPr>
          <w:delText xml:space="preserve">Subscriber Profile ID for RAT/Frequency priority </w:delText>
        </w:r>
        <w:r w:rsidRPr="00D629EF" w:rsidDel="000A3FE2">
          <w:rPr>
            <w:lang w:eastAsia="zh-CN"/>
          </w:rPr>
          <w:delText xml:space="preserve">IE is included in the </w:delText>
        </w:r>
        <w:r w:rsidRPr="00D629EF" w:rsidDel="000A3FE2">
          <w:delText xml:space="preserve">BEARER CONTEXT MODIFICATION REQUEST, the gNB-CU-UP </w:delText>
        </w:r>
        <w:r w:rsidRPr="00D629EF" w:rsidDel="000A3FE2">
          <w:rPr>
            <w:snapToGrid w:val="0"/>
            <w:lang w:eastAsia="zh-CN"/>
          </w:rPr>
          <w:delText xml:space="preserve">may use it </w:delText>
        </w:r>
        <w:r w:rsidRPr="00D629EF" w:rsidDel="000A3FE2">
          <w:delText>to apply specific RRM policies as specified in TS 36.300 [25]</w:delText>
        </w:r>
        <w:r w:rsidRPr="00D629EF" w:rsidDel="000A3FE2">
          <w:rPr>
            <w:snapToGrid w:val="0"/>
            <w:lang w:eastAsia="zh-CN"/>
          </w:rPr>
          <w:delText xml:space="preserve">. </w:delText>
        </w:r>
        <w:r w:rsidRPr="00D629EF" w:rsidDel="000A3FE2">
          <w:rPr>
            <w:lang w:eastAsia="zh-CN"/>
          </w:rPr>
          <w:delText xml:space="preserve">If the </w:delText>
        </w:r>
        <w:r w:rsidRPr="00D629EF" w:rsidDel="000A3FE2">
          <w:rPr>
            <w:i/>
          </w:rPr>
          <w:delText>Additional RRM Policy Index</w:delText>
        </w:r>
        <w:r w:rsidRPr="00D629EF" w:rsidDel="000A3FE2">
          <w:rPr>
            <w:lang w:eastAsia="zh-CN"/>
          </w:rPr>
          <w:delText xml:space="preserve"> IE is included in the </w:delText>
        </w:r>
        <w:r w:rsidRPr="00D629EF" w:rsidDel="000A3FE2">
          <w:delText>BEARER CONTEXT MODIFICATION REQUEST</w:delText>
        </w:r>
        <w:r w:rsidRPr="00D629EF" w:rsidDel="000A3FE2">
          <w:rPr>
            <w:lang w:eastAsia="zh-CN"/>
          </w:rPr>
          <w:delText xml:space="preserve">, the gNB-CU-UP </w:delText>
        </w:r>
        <w:r w:rsidRPr="00D629EF" w:rsidDel="000A3FE2">
          <w:rPr>
            <w:snapToGrid w:val="0"/>
            <w:lang w:eastAsia="zh-CN"/>
          </w:rPr>
          <w:delText xml:space="preserve">may use it </w:delText>
        </w:r>
        <w:r w:rsidRPr="00D629EF" w:rsidDel="000A3FE2">
          <w:delText>to apply specific RRM policies as specified in TS 36.300 [25]</w:delText>
        </w:r>
        <w:r w:rsidRPr="00D629EF" w:rsidDel="000A3FE2">
          <w:rPr>
            <w:snapToGrid w:val="0"/>
            <w:lang w:eastAsia="zh-CN"/>
          </w:rPr>
          <w:delText>.</w:delText>
        </w:r>
      </w:del>
    </w:p>
    <w:p w14:paraId="31E84500" w14:textId="1DE7C348" w:rsidR="00360184" w:rsidDel="000A3FE2" w:rsidRDefault="00360184" w:rsidP="00360184">
      <w:pPr>
        <w:rPr>
          <w:del w:id="1959" w:author="Ericsson User" w:date="2022-01-06T19:38:00Z"/>
        </w:rPr>
      </w:pPr>
      <w:del w:id="1960" w:author="Ericsson User" w:date="2022-01-06T19:38:00Z">
        <w:r w:rsidRPr="00D629EF" w:rsidDel="000A3FE2">
          <w:delText xml:space="preserve">If there is at least one DRB removed by the gNB-CU-UP, the gNB-CU-UP shall, if supported, include the </w:delText>
        </w:r>
        <w:r w:rsidRPr="00D629EF" w:rsidDel="000A3FE2">
          <w:rPr>
            <w:i/>
          </w:rPr>
          <w:delText>Retainability Measurements Information</w:delText>
        </w:r>
        <w:r w:rsidRPr="00D629EF" w:rsidDel="000A3FE2">
          <w:delText xml:space="preserve"> IE in the BEARER CONTEXT MODIFICATION RESPONSE message, providing information on the removed DRB(s) for retainability measurements in the gNB-CU-CP, as described in TS 32.425 [26] and TS 28.552 [22].</w:delText>
        </w:r>
      </w:del>
    </w:p>
    <w:p w14:paraId="36ABD376" w14:textId="4C941346" w:rsidR="00360184" w:rsidRPr="00D761DC" w:rsidDel="000A3FE2" w:rsidRDefault="00360184" w:rsidP="00360184">
      <w:pPr>
        <w:rPr>
          <w:del w:id="1961" w:author="Ericsson User" w:date="2022-01-06T19:38:00Z"/>
        </w:rPr>
      </w:pPr>
      <w:del w:id="1962" w:author="Ericsson User" w:date="2022-01-06T19:38:00Z">
        <w:r w:rsidDel="000A3FE2">
          <w:rPr>
            <w:rFonts w:hint="eastAsia"/>
            <w:lang w:eastAsia="zh-CN"/>
          </w:rPr>
          <w:lastRenderedPageBreak/>
          <w:delText>I</w:delText>
        </w:r>
        <w:r w:rsidDel="000A3FE2">
          <w:rPr>
            <w:lang w:eastAsia="ja-JP"/>
          </w:rPr>
          <w:delText xml:space="preserve">f </w:delText>
        </w:r>
        <w:r w:rsidDel="000A3FE2">
          <w:rPr>
            <w:rFonts w:hint="eastAsia"/>
            <w:lang w:eastAsia="zh-CN"/>
          </w:rPr>
          <w:delText xml:space="preserve">the </w:delText>
        </w:r>
        <w:r w:rsidDel="000A3FE2">
          <w:rPr>
            <w:rFonts w:eastAsia="Batang"/>
            <w:i/>
            <w:lang w:eastAsia="ja-JP"/>
          </w:rPr>
          <w:delText>TSC Traffic Characteristics</w:delText>
        </w:r>
        <w:r w:rsidDel="000A3FE2">
          <w:rPr>
            <w:rFonts w:hint="eastAsia"/>
            <w:lang w:eastAsia="zh-CN"/>
          </w:rPr>
          <w:delText xml:space="preserve"> </w:delText>
        </w:r>
        <w:r w:rsidDel="000A3FE2">
          <w:rPr>
            <w:lang w:eastAsia="ja-JP"/>
          </w:rPr>
          <w:delText xml:space="preserve">IE is included in </w:delText>
        </w:r>
        <w:r w:rsidDel="000A3FE2">
          <w:delText>the BEARER CONTEXT MODIFICATION REQUEST message</w:delText>
        </w:r>
        <w:r w:rsidDel="000A3FE2">
          <w:rPr>
            <w:lang w:eastAsia="ja-JP"/>
          </w:rPr>
          <w:delText xml:space="preserve">, the </w:delText>
        </w:r>
        <w:r w:rsidDel="000A3FE2">
          <w:delText>gNB-CU-UP</w:delText>
        </w:r>
        <w:r w:rsidDel="000A3FE2">
          <w:rPr>
            <w:lang w:eastAsia="ja-JP"/>
          </w:rPr>
          <w:delText xml:space="preserve"> shall, if supported, take into account the</w:delText>
        </w:r>
        <w:r w:rsidDel="000A3FE2">
          <w:rPr>
            <w:rFonts w:hint="eastAsia"/>
            <w:lang w:eastAsia="zh-CN"/>
          </w:rPr>
          <w:delText xml:space="preserve"> corresponding information</w:delText>
        </w:r>
        <w:r w:rsidDel="000A3FE2">
          <w:rPr>
            <w:lang w:eastAsia="ja-JP"/>
          </w:rPr>
          <w:delText xml:space="preserve"> received</w:delText>
        </w:r>
        <w:r w:rsidDel="000A3FE2">
          <w:rPr>
            <w:rFonts w:hint="eastAsia"/>
            <w:lang w:eastAsia="zh-CN"/>
          </w:rPr>
          <w:delText xml:space="preserve"> in the</w:delText>
        </w:r>
        <w:r w:rsidDel="000A3FE2">
          <w:rPr>
            <w:lang w:eastAsia="ja-JP"/>
          </w:rPr>
          <w:delText xml:space="preserve"> </w:delText>
        </w:r>
        <w:r w:rsidDel="000A3FE2">
          <w:rPr>
            <w:rFonts w:eastAsia="Batang"/>
            <w:i/>
            <w:lang w:eastAsia="ja-JP"/>
          </w:rPr>
          <w:delText>TSC Traffic Characteristics</w:delText>
        </w:r>
        <w:r w:rsidDel="000A3FE2">
          <w:rPr>
            <w:lang w:eastAsia="ja-JP"/>
          </w:rPr>
          <w:delText xml:space="preserve"> IE.</w:delText>
        </w:r>
      </w:del>
    </w:p>
    <w:p w14:paraId="78DC3420" w14:textId="631C2CB7" w:rsidR="00360184" w:rsidDel="000A3FE2" w:rsidRDefault="00360184" w:rsidP="00360184">
      <w:pPr>
        <w:rPr>
          <w:del w:id="1963" w:author="Ericsson User" w:date="2022-01-06T19:38:00Z"/>
        </w:rPr>
      </w:pPr>
      <w:del w:id="1964" w:author="Ericsson User" w:date="2022-01-06T19:38:00Z">
        <w:r w:rsidDel="000A3FE2">
          <w:delText xml:space="preserve">For each QoS flow whose DRB has been successfully established or modified and the </w:delText>
        </w:r>
        <w:r w:rsidDel="000A3FE2">
          <w:rPr>
            <w:i/>
            <w:iCs/>
            <w:lang w:eastAsia="zh-CN"/>
          </w:rPr>
          <w:delText xml:space="preserve">QoS Monitoring Request </w:delText>
        </w:r>
        <w:r w:rsidRPr="001C7847" w:rsidDel="000A3FE2">
          <w:delText>IE</w:delText>
        </w:r>
        <w:r w:rsidRPr="00106D06" w:rsidDel="000A3FE2">
          <w:delText xml:space="preserve"> </w:delText>
        </w:r>
        <w:r w:rsidDel="000A3FE2">
          <w:delText>wa</w:delText>
        </w:r>
        <w:r w:rsidRPr="00106D06" w:rsidDel="000A3FE2">
          <w:delText xml:space="preserve">s </w:delText>
        </w:r>
        <w:r w:rsidDel="000A3FE2">
          <w:delText xml:space="preserve">included in the </w:delText>
        </w:r>
        <w:r w:rsidRPr="00DE56F3" w:rsidDel="000A3FE2">
          <w:rPr>
            <w:i/>
          </w:rPr>
          <w:delText>QoS Flow Level QoS Parameters</w:delText>
        </w:r>
        <w:r w:rsidDel="000A3FE2">
          <w:delText xml:space="preserve"> IE contained</w:delText>
        </w:r>
        <w:r w:rsidRPr="00106D06" w:rsidDel="000A3FE2">
          <w:delText xml:space="preserve"> in the </w:delText>
        </w:r>
        <w:r w:rsidRPr="002E6944" w:rsidDel="000A3FE2">
          <w:delText xml:space="preserve">BEARER CONTEXT </w:delText>
        </w:r>
        <w:r w:rsidDel="000A3FE2">
          <w:delText>MODIFICATION</w:delText>
        </w:r>
        <w:r w:rsidRPr="002E6944" w:rsidDel="000A3FE2">
          <w:delText xml:space="preserve"> REQUEST </w:delText>
        </w:r>
        <w:r w:rsidRPr="00106D06" w:rsidDel="000A3FE2">
          <w:delText xml:space="preserve">message, the </w:delText>
        </w:r>
        <w:r w:rsidDel="000A3FE2">
          <w:delText>gNB-CU-UP</w:delText>
        </w:r>
        <w:r w:rsidRPr="00106D06" w:rsidDel="000A3FE2">
          <w:delText xml:space="preserve"> </w:delText>
        </w:r>
        <w:r w:rsidDel="000A3FE2">
          <w:delText>shall store this information, and, if supported, perform delay measurement and QoS monitoring, as specified in TS 23.501 [20]</w:delText>
        </w:r>
        <w:r w:rsidRPr="001C7847" w:rsidDel="000A3FE2">
          <w:delText>.</w:delText>
        </w:r>
        <w:r w:rsidDel="000A3FE2">
          <w:delText xml:space="preserve"> </w:delText>
        </w:r>
        <w:r w:rsidDel="000A3FE2">
          <w:rPr>
            <w:lang w:eastAsia="ja-JP"/>
          </w:rPr>
          <w:delText>I</w:delText>
        </w:r>
        <w:r w:rsidDel="000A3FE2">
          <w:delText xml:space="preserve">f the </w:delText>
        </w:r>
        <w:r w:rsidDel="000A3FE2">
          <w:rPr>
            <w:i/>
            <w:iCs/>
            <w:lang w:eastAsia="zh-CN"/>
          </w:rPr>
          <w:delText xml:space="preserve">QoS Monitoring Reporting Frequency </w:delText>
        </w:r>
        <w:r w:rsidDel="000A3FE2">
          <w:delText xml:space="preserve">IE was included in the </w:delText>
        </w:r>
        <w:r w:rsidDel="000A3FE2">
          <w:rPr>
            <w:i/>
          </w:rPr>
          <w:delText>QoS Flow Level QoS Parameters</w:delText>
        </w:r>
        <w:r w:rsidDel="000A3FE2">
          <w:delText xml:space="preserve"> IE contained in the BEARER CONTEXT MODIFICATION REQUEST message, the gNB-CU-UP shall store this information, and, if supported, use it for RAN part delay reporting.</w:delText>
        </w:r>
      </w:del>
    </w:p>
    <w:p w14:paraId="32C89CCC" w14:textId="0F88DD4C" w:rsidR="00360184" w:rsidDel="000A3FE2" w:rsidRDefault="00360184" w:rsidP="00360184">
      <w:pPr>
        <w:rPr>
          <w:del w:id="1965" w:author="Ericsson User" w:date="2022-01-06T19:38:00Z"/>
        </w:rPr>
      </w:pPr>
      <w:del w:id="1966" w:author="Ericsson User" w:date="2022-01-06T19:38:00Z">
        <w:r w:rsidDel="000A3FE2">
          <w:delText xml:space="preserve">For each requested DRB, if the </w:delText>
        </w:r>
        <w:r w:rsidDel="000A3FE2">
          <w:rPr>
            <w:i/>
          </w:rPr>
          <w:delText>QoS M</w:delText>
        </w:r>
        <w:r w:rsidRPr="00463F18" w:rsidDel="000A3FE2">
          <w:rPr>
            <w:i/>
          </w:rPr>
          <w:delText>apping I</w:delText>
        </w:r>
        <w:r w:rsidDel="000A3FE2">
          <w:rPr>
            <w:i/>
          </w:rPr>
          <w:delText>nformation</w:delText>
        </w:r>
        <w:r w:rsidDel="000A3FE2">
          <w:delText xml:space="preserve"> IE is contained in the </w:delText>
        </w:r>
        <w:r w:rsidRPr="00770BA4" w:rsidDel="000A3FE2">
          <w:rPr>
            <w:i/>
          </w:rPr>
          <w:delText>DL UP Parameters</w:delText>
        </w:r>
        <w:r w:rsidDel="000A3FE2">
          <w:delText xml:space="preserve"> IE</w:delText>
        </w:r>
        <w:r w:rsidRPr="00344D33" w:rsidDel="000A3FE2">
          <w:rPr>
            <w:rFonts w:eastAsia="SimSun" w:hint="eastAsia"/>
            <w:lang w:eastAsia="zh-CN"/>
          </w:rPr>
          <w:delText xml:space="preserve"> in</w:delText>
        </w:r>
        <w:r w:rsidDel="000A3FE2">
          <w:delText xml:space="preserve"> the </w:delText>
        </w:r>
        <w:r w:rsidRPr="00EC2E86" w:rsidDel="000A3FE2">
          <w:rPr>
            <w:lang w:eastAsia="ja-JP"/>
          </w:rPr>
          <w:delText>BEARER</w:delText>
        </w:r>
        <w:r w:rsidDel="000A3FE2">
          <w:delText xml:space="preserve"> CONTEXT MODIFICATION REQUEST message, the gNB-CU-UP shall use it to set DSCP and/or flow label fields in the downlink IP packets which are transmitted through the GTP tunnels indicated by the </w:delText>
        </w:r>
        <w:r w:rsidRPr="00E47A04" w:rsidDel="000A3FE2">
          <w:rPr>
            <w:i/>
            <w:noProof/>
            <w:szCs w:val="18"/>
          </w:rPr>
          <w:delText xml:space="preserve">UP </w:delText>
        </w:r>
        <w:r w:rsidRPr="00E47A04" w:rsidDel="000A3FE2">
          <w:rPr>
            <w:i/>
            <w:noProof/>
            <w:szCs w:val="18"/>
            <w:lang w:eastAsia="ja-JP"/>
          </w:rPr>
          <w:delText>Transport Layer Information</w:delText>
        </w:r>
        <w:r w:rsidDel="000A3FE2">
          <w:rPr>
            <w:noProof/>
            <w:szCs w:val="18"/>
            <w:lang w:eastAsia="ja-JP"/>
          </w:rPr>
          <w:delText xml:space="preserve"> IE</w:delText>
        </w:r>
        <w:r w:rsidDel="000A3FE2">
          <w:delText xml:space="preserve">. </w:delText>
        </w:r>
        <w:r w:rsidRPr="00F42BB3" w:rsidDel="000A3FE2">
          <w:delText>The Diffserv code point (DSCP) marking is performed as specified in TS 38.474 [</w:delText>
        </w:r>
        <w:r w:rsidDel="000A3FE2">
          <w:delText>28</w:delText>
        </w:r>
        <w:r w:rsidRPr="00F42BB3" w:rsidDel="000A3FE2">
          <w:delText>]</w:delText>
        </w:r>
        <w:r w:rsidRPr="004C228C" w:rsidDel="000A3FE2">
          <w:delText>.</w:delText>
        </w:r>
      </w:del>
    </w:p>
    <w:p w14:paraId="55340A9C" w14:textId="4223E429" w:rsidR="00360184" w:rsidRPr="00D629EF" w:rsidDel="000A3FE2" w:rsidRDefault="00360184" w:rsidP="00360184">
      <w:pPr>
        <w:rPr>
          <w:del w:id="1967" w:author="Ericsson User" w:date="2022-01-06T19:38:00Z"/>
        </w:rPr>
      </w:pPr>
      <w:del w:id="1968" w:author="Ericsson User" w:date="2022-01-06T19:38:00Z">
        <w:r w:rsidRPr="00D629EF" w:rsidDel="000A3FE2">
          <w:delText xml:space="preserve">If the </w:delText>
        </w:r>
        <w:r w:rsidDel="000A3FE2">
          <w:rPr>
            <w:i/>
            <w:iCs/>
          </w:rPr>
          <w:delText>Early Forwarding COUNT Request</w:delText>
        </w:r>
        <w:r w:rsidRPr="00D629EF" w:rsidDel="000A3FE2">
          <w:rPr>
            <w:i/>
          </w:rPr>
          <w:delText xml:space="preserve"> </w:delText>
        </w:r>
        <w:r w:rsidRPr="00D629EF" w:rsidDel="000A3FE2">
          <w:delText xml:space="preserve">IE is contained in the </w:delText>
        </w:r>
        <w:r w:rsidRPr="00D629EF" w:rsidDel="000A3FE2">
          <w:rPr>
            <w:i/>
          </w:rPr>
          <w:delText>DRB To Modify List</w:delText>
        </w:r>
        <w:r w:rsidRPr="00D629EF" w:rsidDel="000A3FE2">
          <w:delText xml:space="preserve"> IE in the BEARER CONTEXT MODIFICATION REQUEST message, the gNB-CU-UP shall </w:delText>
        </w:r>
        <w:r w:rsidDel="000A3FE2">
          <w:delText xml:space="preserve">act </w:delText>
        </w:r>
        <w:r w:rsidRPr="00D629EF" w:rsidDel="000A3FE2">
          <w:delText>as specified in TS 38.401 [2]</w:delText>
        </w:r>
        <w:r w:rsidDel="000A3FE2">
          <w:delText xml:space="preserve"> and </w:delText>
        </w:r>
        <w:r w:rsidRPr="00D629EF" w:rsidDel="000A3FE2">
          <w:delText>include th</w:delText>
        </w:r>
        <w:r w:rsidRPr="00E31EE9" w:rsidDel="000A3FE2">
          <w:delText xml:space="preserve">e requested </w:delText>
        </w:r>
        <w:r w:rsidRPr="00E31EE9" w:rsidDel="000A3FE2">
          <w:rPr>
            <w:i/>
          </w:rPr>
          <w:delText>FIRST DL COUNT Value</w:delText>
        </w:r>
        <w:r w:rsidRPr="00D629EF" w:rsidDel="000A3FE2">
          <w:rPr>
            <w:i/>
          </w:rPr>
          <w:delText xml:space="preserve"> </w:delText>
        </w:r>
        <w:r w:rsidRPr="00D629EF" w:rsidDel="000A3FE2">
          <w:delText>IE</w:delText>
        </w:r>
        <w:r w:rsidDel="000A3FE2">
          <w:delText xml:space="preserve"> or </w:delText>
        </w:r>
        <w:r w:rsidRPr="00E31EE9" w:rsidDel="000A3FE2">
          <w:rPr>
            <w:bCs/>
            <w:i/>
            <w:iCs/>
            <w:lang w:eastAsia="ja-JP"/>
          </w:rPr>
          <w:delText xml:space="preserve">DISCARD DL COUNT Value </w:delText>
        </w:r>
        <w:r w:rsidDel="000A3FE2">
          <w:rPr>
            <w:bCs/>
            <w:lang w:eastAsia="ja-JP"/>
          </w:rPr>
          <w:delText xml:space="preserve">IE </w:delText>
        </w:r>
        <w:r w:rsidRPr="00D629EF" w:rsidDel="000A3FE2">
          <w:delText>in the BEARER CONTEXT MODIFICATION RESPONSE message.</w:delText>
        </w:r>
      </w:del>
    </w:p>
    <w:p w14:paraId="4887EDF8" w14:textId="1379DFD7" w:rsidR="00360184" w:rsidDel="000A3FE2" w:rsidRDefault="00360184" w:rsidP="00360184">
      <w:pPr>
        <w:rPr>
          <w:del w:id="1969" w:author="Ericsson User" w:date="2022-01-06T19:38:00Z"/>
        </w:rPr>
      </w:pPr>
      <w:del w:id="1970" w:author="Ericsson User" w:date="2022-01-06T19:38:00Z">
        <w:r w:rsidRPr="00D629EF" w:rsidDel="000A3FE2">
          <w:delText xml:space="preserve">If the </w:delText>
        </w:r>
        <w:r w:rsidDel="000A3FE2">
          <w:rPr>
            <w:i/>
            <w:iCs/>
          </w:rPr>
          <w:delText>Early Forwarding COUNT Information</w:delText>
        </w:r>
        <w:r w:rsidRPr="00D629EF" w:rsidDel="000A3FE2">
          <w:rPr>
            <w:i/>
          </w:rPr>
          <w:delText xml:space="preserve"> </w:delText>
        </w:r>
        <w:r w:rsidRPr="00D629EF" w:rsidDel="000A3FE2">
          <w:delText xml:space="preserve">IE is contained in the </w:delText>
        </w:r>
        <w:r w:rsidRPr="00D629EF" w:rsidDel="000A3FE2">
          <w:rPr>
            <w:i/>
          </w:rPr>
          <w:delText>DRB To Modify List</w:delText>
        </w:r>
        <w:r w:rsidRPr="00D629EF" w:rsidDel="000A3FE2">
          <w:delText xml:space="preserve"> IE in the BEARER CONTEXT MODIFICATION REQUEST message, the gNB-CU-UP shall take it into account and act </w:delText>
        </w:r>
        <w:bookmarkStart w:id="1971" w:name="_Hlk32533067"/>
        <w:r w:rsidRPr="00D629EF" w:rsidDel="000A3FE2">
          <w:delText>as specified in TS 38.401 [2]</w:delText>
        </w:r>
        <w:bookmarkEnd w:id="1971"/>
        <w:r w:rsidRPr="00D629EF" w:rsidDel="000A3FE2">
          <w:delText>.</w:delText>
        </w:r>
      </w:del>
    </w:p>
    <w:p w14:paraId="21C12122" w14:textId="7B6A71CE" w:rsidR="00360184" w:rsidDel="000A3FE2" w:rsidRDefault="00360184" w:rsidP="00360184">
      <w:pPr>
        <w:rPr>
          <w:del w:id="1972" w:author="Ericsson User" w:date="2022-01-06T19:38:00Z"/>
          <w:b/>
          <w:color w:val="0070C0"/>
        </w:rPr>
      </w:pPr>
      <w:del w:id="1973" w:author="Ericsson User" w:date="2022-01-06T19:38:00Z">
        <w:r w:rsidRPr="00FA52B0" w:rsidDel="000A3FE2">
          <w:delText xml:space="preserve">If the </w:delText>
        </w:r>
        <w:r w:rsidRPr="009235B9" w:rsidDel="000A3FE2">
          <w:rPr>
            <w:i/>
          </w:rPr>
          <w:delText>Ignore Mapping Rule Indication</w:delText>
        </w:r>
        <w:r w:rsidRPr="00FA52B0" w:rsidDel="000A3FE2">
          <w:delText xml:space="preserve"> IE is contained within the </w:delText>
        </w:r>
        <w:r w:rsidRPr="00FA52B0" w:rsidDel="000A3FE2">
          <w:rPr>
            <w:i/>
          </w:rPr>
          <w:delText>DRB To Setup List</w:delText>
        </w:r>
        <w:r w:rsidRPr="00FA52B0" w:rsidDel="000A3FE2">
          <w:delText xml:space="preserve"> IE </w:delText>
        </w:r>
        <w:r w:rsidDel="000A3FE2">
          <w:delText xml:space="preserve">for a DRB </w:delText>
        </w:r>
        <w:r w:rsidRPr="00FA52B0" w:rsidDel="000A3FE2">
          <w:delText xml:space="preserve">in the BEARER CONTEXT </w:delText>
        </w:r>
        <w:r w:rsidDel="000A3FE2">
          <w:delText>MODIFICATION</w:delText>
        </w:r>
        <w:r w:rsidRPr="00FA52B0" w:rsidDel="000A3FE2">
          <w:delText xml:space="preserve"> REQUEST message, the gNB-CU-UP shall, if supported,</w:delText>
        </w:r>
        <w:r w:rsidRPr="00CC1A74" w:rsidDel="000A3FE2">
          <w:delText xml:space="preserve"> </w:delText>
        </w:r>
        <w:r w:rsidRPr="009235B9" w:rsidDel="000A3FE2">
          <w:delText xml:space="preserve">ignore the QoS flow mapping information </w:delText>
        </w:r>
        <w:r w:rsidDel="000A3FE2">
          <w:delText xml:space="preserve">indicated by the </w:delText>
        </w:r>
        <w:r w:rsidRPr="001901A5" w:rsidDel="000A3FE2">
          <w:rPr>
            <w:i/>
          </w:rPr>
          <w:delText>QoS Flows Information To Be Setup</w:delText>
        </w:r>
        <w:r w:rsidRPr="009D2204" w:rsidDel="000A3FE2">
          <w:delText xml:space="preserve"> </w:delText>
        </w:r>
        <w:r w:rsidDel="000A3FE2">
          <w:delText>IE</w:delText>
        </w:r>
        <w:r w:rsidRPr="009235B9" w:rsidDel="000A3FE2">
          <w:delText xml:space="preserve"> for the </w:delText>
        </w:r>
        <w:r w:rsidDel="000A3FE2">
          <w:delText xml:space="preserve">concerned </w:delText>
        </w:r>
        <w:r w:rsidRPr="009235B9" w:rsidDel="000A3FE2">
          <w:delText>DRB</w:delText>
        </w:r>
        <w:r w:rsidDel="000A3FE2">
          <w:delText>.</w:delText>
        </w:r>
      </w:del>
    </w:p>
    <w:p w14:paraId="0920C742" w14:textId="136F5F51" w:rsidR="00360184" w:rsidDel="000A3FE2" w:rsidRDefault="00360184" w:rsidP="00360184">
      <w:pPr>
        <w:rPr>
          <w:del w:id="1974" w:author="Ericsson User" w:date="2022-01-06T19:38:00Z"/>
          <w:lang w:eastAsia="zh-CN"/>
        </w:rPr>
      </w:pPr>
      <w:del w:id="1975" w:author="Ericsson User" w:date="2022-01-06T19:38:00Z">
        <w:r w:rsidDel="000A3FE2">
          <w:delText xml:space="preserve">If the </w:delText>
        </w:r>
        <w:r w:rsidDel="000A3FE2">
          <w:rPr>
            <w:i/>
          </w:rPr>
          <w:delText>DAPS</w:delText>
        </w:r>
        <w:r w:rsidRPr="00E977A6" w:rsidDel="000A3FE2">
          <w:rPr>
            <w:i/>
          </w:rPr>
          <w:delText xml:space="preserve"> </w:delText>
        </w:r>
        <w:r w:rsidDel="000A3FE2">
          <w:rPr>
            <w:i/>
          </w:rPr>
          <w:delText>Request Information</w:delText>
        </w:r>
        <w:r w:rsidDel="000A3FE2">
          <w:delText xml:space="preserve"> IE is included for a DRB to be </w:delText>
        </w:r>
        <w:r w:rsidDel="000A3FE2">
          <w:rPr>
            <w:rFonts w:hint="eastAsia"/>
            <w:lang w:eastAsia="zh-CN"/>
          </w:rPr>
          <w:delText>modified</w:delText>
        </w:r>
        <w:r w:rsidDel="000A3FE2">
          <w:delText xml:space="preserve"> in </w:delText>
        </w:r>
        <w:r w:rsidRPr="003425F1" w:rsidDel="000A3FE2">
          <w:delText xml:space="preserve">the </w:delText>
        </w:r>
        <w:r w:rsidDel="000A3FE2">
          <w:delText xml:space="preserve">BEARER CONTEXT </w:delText>
        </w:r>
        <w:r w:rsidDel="000A3FE2">
          <w:rPr>
            <w:rFonts w:hint="eastAsia"/>
            <w:lang w:eastAsia="zh-CN"/>
          </w:rPr>
          <w:delText>MODIFICATION</w:delText>
        </w:r>
        <w:r w:rsidRPr="00D629EF" w:rsidDel="000A3FE2">
          <w:delText xml:space="preserve"> REQUEST</w:delText>
        </w:r>
        <w:r w:rsidRPr="003425F1" w:rsidDel="000A3FE2">
          <w:delText xml:space="preserve"> message</w:delText>
        </w:r>
        <w:r w:rsidDel="000A3FE2">
          <w:delText xml:space="preserve">, </w:delText>
        </w:r>
        <w:r w:rsidRPr="00D629EF" w:rsidDel="000A3FE2">
          <w:delText>the gNB-CU-UP</w:delText>
        </w:r>
        <w:r w:rsidRPr="003425F1" w:rsidDel="000A3FE2">
          <w:delText xml:space="preserve"> shall consider that the request concerns a DAPS handover</w:delText>
        </w:r>
        <w:r w:rsidDel="000A3FE2">
          <w:delText xml:space="preserve"> for that DRB and, if admitted, act as specified in TS 38.300 [4].</w:delText>
        </w:r>
      </w:del>
    </w:p>
    <w:p w14:paraId="4988E167" w14:textId="40742D94" w:rsidR="00360184" w:rsidRPr="00810E27" w:rsidDel="000A3FE2" w:rsidRDefault="00360184" w:rsidP="00360184">
      <w:pPr>
        <w:rPr>
          <w:del w:id="1976" w:author="Ericsson User" w:date="2022-01-06T19:38:00Z"/>
          <w:lang w:eastAsia="zh-CN"/>
        </w:rPr>
      </w:pPr>
      <w:del w:id="1977" w:author="Ericsson User" w:date="2022-01-06T19:38:00Z">
        <w:r w:rsidRPr="00833BA9" w:rsidDel="000A3FE2">
          <w:delText xml:space="preserve">If the </w:delText>
        </w:r>
        <w:r w:rsidRPr="00833BA9" w:rsidDel="000A3FE2">
          <w:rPr>
            <w:rFonts w:eastAsia="Malgun Gothic"/>
            <w:i/>
            <w:noProof/>
            <w:szCs w:val="18"/>
          </w:rPr>
          <w:delText>Early Data Forwarding</w:delText>
        </w:r>
        <w:r w:rsidDel="000A3FE2">
          <w:rPr>
            <w:rFonts w:eastAsia="Malgun Gothic"/>
            <w:i/>
            <w:noProof/>
            <w:szCs w:val="18"/>
          </w:rPr>
          <w:delText xml:space="preserve"> </w:delText>
        </w:r>
        <w:r w:rsidRPr="00833BA9" w:rsidDel="000A3FE2">
          <w:rPr>
            <w:rFonts w:eastAsia="Malgun Gothic"/>
            <w:i/>
            <w:noProof/>
            <w:szCs w:val="18"/>
          </w:rPr>
          <w:delText>Indicator</w:delText>
        </w:r>
        <w:r w:rsidRPr="00833BA9" w:rsidDel="000A3FE2">
          <w:rPr>
            <w:i/>
          </w:rPr>
          <w:delText xml:space="preserve"> </w:delText>
        </w:r>
        <w:r w:rsidRPr="00833BA9" w:rsidDel="000A3FE2">
          <w:delText xml:space="preserve">IE </w:delText>
        </w:r>
        <w:r w:rsidDel="000A3FE2">
          <w:delText>set to “s</w:delText>
        </w:r>
        <w:r w:rsidRPr="00833BA9" w:rsidDel="000A3FE2">
          <w:delText xml:space="preserve">top” is contained in the </w:delText>
        </w:r>
        <w:r w:rsidRPr="00833BA9" w:rsidDel="000A3FE2">
          <w:rPr>
            <w:i/>
          </w:rPr>
          <w:delText>DRB To Modify List</w:delText>
        </w:r>
        <w:r w:rsidRPr="00833BA9" w:rsidDel="000A3FE2">
          <w:delText xml:space="preserve"> IE in the BEARER CONTEXT MODIFICATION REQUEST message, the gNB-CU-UP </w:delText>
        </w:r>
        <w:r w:rsidRPr="00833BA9" w:rsidDel="000A3FE2">
          <w:rPr>
            <w:rFonts w:eastAsia="Batang"/>
            <w:lang w:eastAsia="ja-JP"/>
          </w:rPr>
          <w:delText>shall</w:delText>
        </w:r>
        <w:r w:rsidRPr="00833BA9" w:rsidDel="000A3FE2">
          <w:rPr>
            <w:bCs/>
            <w:lang w:eastAsia="ja-JP"/>
          </w:rPr>
          <w:delText>,</w:delText>
        </w:r>
        <w:r w:rsidRPr="00833BA9" w:rsidDel="000A3FE2">
          <w:rPr>
            <w:rFonts w:eastAsia="Batang"/>
            <w:lang w:eastAsia="ja-JP"/>
          </w:rPr>
          <w:delText xml:space="preserve"> if supported</w:delText>
        </w:r>
        <w:r w:rsidDel="000A3FE2">
          <w:rPr>
            <w:rFonts w:eastAsia="Batang"/>
            <w:lang w:eastAsia="ja-JP"/>
          </w:rPr>
          <w:delText xml:space="preserve"> and if already initiated,</w:delText>
        </w:r>
        <w:r w:rsidRPr="00833BA9" w:rsidDel="000A3FE2">
          <w:rPr>
            <w:rFonts w:eastAsia="Batang"/>
            <w:lang w:eastAsia="ja-JP"/>
          </w:rPr>
          <w:delText xml:space="preserve"> stop</w:delText>
        </w:r>
        <w:r w:rsidDel="000A3FE2">
          <w:rPr>
            <w:rFonts w:eastAsia="Batang"/>
            <w:lang w:eastAsia="ja-JP"/>
          </w:rPr>
          <w:delText xml:space="preserve"> the </w:delText>
        </w:r>
        <w:r w:rsidRPr="00833BA9" w:rsidDel="000A3FE2">
          <w:rPr>
            <w:rFonts w:eastAsia="Batang"/>
            <w:lang w:eastAsia="ja-JP"/>
          </w:rPr>
          <w:delText xml:space="preserve">early data forwarding </w:delText>
        </w:r>
        <w:r w:rsidDel="000A3FE2">
          <w:rPr>
            <w:rFonts w:eastAsia="Batang"/>
            <w:lang w:eastAsia="ja-JP"/>
          </w:rPr>
          <w:delText xml:space="preserve">for the concerned </w:delText>
        </w:r>
        <w:r w:rsidRPr="00833BA9" w:rsidDel="000A3FE2">
          <w:rPr>
            <w:rFonts w:eastAsia="Batang"/>
            <w:lang w:eastAsia="ja-JP"/>
          </w:rPr>
          <w:delText>DRB</w:delText>
        </w:r>
        <w:r w:rsidDel="000A3FE2">
          <w:rPr>
            <w:rFonts w:eastAsia="Batang"/>
            <w:lang w:eastAsia="ja-JP"/>
          </w:rPr>
          <w:delText xml:space="preserve">. If the </w:delText>
        </w:r>
        <w:r w:rsidRPr="00810E27" w:rsidDel="000A3FE2">
          <w:rPr>
            <w:rFonts w:eastAsia="Batang"/>
            <w:i/>
            <w:iCs/>
            <w:lang w:eastAsia="ja-JP"/>
          </w:rPr>
          <w:delText>DRB Data forwarding information</w:delText>
        </w:r>
        <w:r w:rsidRPr="009C2DBE" w:rsidDel="000A3FE2">
          <w:rPr>
            <w:rFonts w:eastAsia="Batang"/>
            <w:lang w:eastAsia="ja-JP"/>
          </w:rPr>
          <w:delText xml:space="preserve"> </w:delText>
        </w:r>
        <w:r w:rsidDel="000A3FE2">
          <w:rPr>
            <w:rFonts w:eastAsia="Batang"/>
            <w:lang w:eastAsia="ja-JP"/>
          </w:rPr>
          <w:delText xml:space="preserve">IE containing the </w:delText>
        </w:r>
        <w:r w:rsidDel="000A3FE2">
          <w:rPr>
            <w:rFonts w:eastAsia="Batang"/>
            <w:i/>
            <w:iCs/>
            <w:lang w:eastAsia="ja-JP"/>
          </w:rPr>
          <w:delText xml:space="preserve">DL Data Forwarding </w:delText>
        </w:r>
        <w:r w:rsidDel="000A3FE2">
          <w:rPr>
            <w:rFonts w:eastAsia="Batang"/>
            <w:lang w:eastAsia="ja-JP"/>
          </w:rPr>
          <w:delText xml:space="preserve">IE is included together in the </w:delText>
        </w:r>
        <w:r w:rsidDel="000A3FE2">
          <w:rPr>
            <w:rFonts w:eastAsia="Batang"/>
            <w:i/>
            <w:iCs/>
            <w:lang w:eastAsia="ja-JP"/>
          </w:rPr>
          <w:delText xml:space="preserve">DRB To Modify List </w:delText>
        </w:r>
        <w:r w:rsidDel="000A3FE2">
          <w:rPr>
            <w:rFonts w:eastAsia="Batang"/>
            <w:lang w:eastAsia="ja-JP"/>
          </w:rPr>
          <w:delText>IE, the gNB-CU-UP shall consider that the stop is only for the early data forwarding initiated toward that forwarding TNL.</w:delText>
        </w:r>
      </w:del>
    </w:p>
    <w:p w14:paraId="233C0FA0" w14:textId="6B5DFFB6" w:rsidR="00360184" w:rsidRPr="00624649" w:rsidDel="000A3FE2" w:rsidRDefault="00360184" w:rsidP="00360184">
      <w:pPr>
        <w:rPr>
          <w:del w:id="1978" w:author="Ericsson User" w:date="2022-01-06T19:38:00Z"/>
          <w:b/>
        </w:rPr>
      </w:pPr>
      <w:del w:id="1979" w:author="Ericsson User" w:date="2022-01-06T19:38:00Z">
        <w:r w:rsidRPr="00624649" w:rsidDel="000A3FE2">
          <w:rPr>
            <w:rFonts w:hint="eastAsia"/>
            <w:b/>
          </w:rPr>
          <w:delText>I</w:delText>
        </w:r>
        <w:r w:rsidRPr="00624649" w:rsidDel="000A3FE2">
          <w:rPr>
            <w:b/>
          </w:rPr>
          <w:delText>nteraction with the Bearer Context Modification (gNB-CU-CP initiated)</w:delText>
        </w:r>
      </w:del>
    </w:p>
    <w:p w14:paraId="5230337B" w14:textId="2AF70033" w:rsidR="00360184" w:rsidRPr="00D629EF" w:rsidDel="000A3FE2" w:rsidRDefault="00360184" w:rsidP="00360184">
      <w:pPr>
        <w:rPr>
          <w:del w:id="1980" w:author="Ericsson User" w:date="2022-01-06T19:38:00Z"/>
          <w:rFonts w:eastAsia="SimSun"/>
        </w:rPr>
      </w:pPr>
      <w:del w:id="1981" w:author="Ericsson User" w:date="2022-01-06T19:38:00Z">
        <w:r w:rsidDel="000A3FE2">
          <w:rPr>
            <w:rFonts w:hint="eastAsia"/>
          </w:rPr>
          <w:delText xml:space="preserve">If the </w:delText>
        </w:r>
        <w:r w:rsidDel="000A3FE2">
          <w:delText xml:space="preserve">BEARER CONTEXT MODIFICATION REQUEST message includes for a DRB in the </w:delText>
        </w:r>
        <w:r w:rsidRPr="00624649" w:rsidDel="000A3FE2">
          <w:rPr>
            <w:i/>
          </w:rPr>
          <w:delText>DRB To Modify List</w:delText>
        </w:r>
        <w:r w:rsidDel="000A3FE2">
          <w:delText xml:space="preserve"> IE the </w:delText>
        </w:r>
        <w:r w:rsidRPr="00624649" w:rsidDel="000A3FE2">
          <w:rPr>
            <w:i/>
          </w:rPr>
          <w:delText>PDCP SN Status Request IE</w:delText>
        </w:r>
        <w:r w:rsidDel="000A3FE2">
          <w:delTex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delText>
        </w:r>
        <w:r w:rsidRPr="00FA52B0" w:rsidDel="000A3FE2">
          <w:rPr>
            <w:i/>
            <w:lang w:eastAsia="ja-JP"/>
          </w:rPr>
          <w:delText>Old QoS Flow List - UL End Marker expected</w:delText>
        </w:r>
        <w:r w:rsidRPr="00FA52B0" w:rsidDel="000A3FE2">
          <w:rPr>
            <w:lang w:eastAsia="ja-JP"/>
          </w:rPr>
          <w:delText xml:space="preserve"> IE </w:delText>
        </w:r>
        <w:r w:rsidDel="000A3FE2">
          <w:delText xml:space="preserve">in the </w:delText>
        </w:r>
        <w:r w:rsidRPr="00624649" w:rsidDel="000A3FE2">
          <w:rPr>
            <w:i/>
          </w:rPr>
          <w:delText>PDU Session Resource Modified List</w:delText>
        </w:r>
        <w:r w:rsidDel="000A3FE2">
          <w:delText xml:space="preserve"> IE in the BEARER CONTEXT MODIFICATION RESPONSE message.</w:delText>
        </w:r>
      </w:del>
    </w:p>
    <w:p w14:paraId="1E33E508" w14:textId="5E22DCCE" w:rsidR="00360184" w:rsidRPr="00D629EF" w:rsidDel="000A3FE2" w:rsidRDefault="00360184" w:rsidP="00360184">
      <w:pPr>
        <w:pStyle w:val="Heading4"/>
        <w:rPr>
          <w:del w:id="1982" w:author="Ericsson User" w:date="2022-01-06T19:38:00Z"/>
        </w:rPr>
      </w:pPr>
      <w:bookmarkStart w:id="1983" w:name="_Toc20955501"/>
      <w:bookmarkStart w:id="1984" w:name="_Toc29460927"/>
      <w:bookmarkStart w:id="1985" w:name="_Toc29505659"/>
      <w:bookmarkStart w:id="1986" w:name="_Toc36556184"/>
      <w:bookmarkStart w:id="1987" w:name="_Toc45881623"/>
      <w:bookmarkStart w:id="1988" w:name="_Toc51852257"/>
      <w:bookmarkStart w:id="1989" w:name="_Toc56620208"/>
      <w:bookmarkStart w:id="1990" w:name="_Toc64447848"/>
      <w:bookmarkStart w:id="1991" w:name="_Toc74152623"/>
      <w:bookmarkStart w:id="1992" w:name="_Toc88656048"/>
      <w:bookmarkStart w:id="1993" w:name="_Toc88657107"/>
      <w:del w:id="1994" w:author="Ericsson User" w:date="2022-01-06T19:38:00Z">
        <w:r w:rsidRPr="00D629EF" w:rsidDel="000A3FE2">
          <w:lastRenderedPageBreak/>
          <w:delText>8.3.2.3</w:delText>
        </w:r>
        <w:r w:rsidRPr="00D629EF" w:rsidDel="000A3FE2">
          <w:tab/>
          <w:delText>Unsuccessful Operation</w:delText>
        </w:r>
        <w:bookmarkEnd w:id="1983"/>
        <w:bookmarkEnd w:id="1984"/>
        <w:bookmarkEnd w:id="1985"/>
        <w:bookmarkEnd w:id="1986"/>
        <w:bookmarkEnd w:id="1987"/>
        <w:bookmarkEnd w:id="1988"/>
        <w:bookmarkEnd w:id="1989"/>
        <w:bookmarkEnd w:id="1990"/>
        <w:bookmarkEnd w:id="1991"/>
        <w:bookmarkEnd w:id="1992"/>
        <w:bookmarkEnd w:id="1993"/>
      </w:del>
    </w:p>
    <w:p w14:paraId="47E6143C" w14:textId="414C0B31" w:rsidR="00360184" w:rsidRPr="00D629EF" w:rsidDel="000A3FE2" w:rsidRDefault="00360184" w:rsidP="00360184">
      <w:pPr>
        <w:pStyle w:val="TH"/>
        <w:rPr>
          <w:del w:id="1995" w:author="Ericsson User" w:date="2022-01-06T19:38:00Z"/>
        </w:rPr>
      </w:pPr>
      <w:del w:id="1996" w:author="Ericsson User" w:date="2022-01-06T19:38:00Z">
        <w:r w:rsidRPr="00D629EF" w:rsidDel="000A3FE2">
          <w:object w:dxaOrig="7470" w:dyaOrig="3211" w14:anchorId="58A3662B">
            <v:shape id="_x0000_i1046" type="#_x0000_t75" style="width:373.5pt;height:160.5pt" o:ole="">
              <v:imagedata r:id="rId63" o:title=""/>
            </v:shape>
            <o:OLEObject Type="Embed" ProgID="Visio.Drawing.15" ShapeID="_x0000_i1046" DrawAspect="Content" ObjectID="_1704096146" r:id="rId64"/>
          </w:object>
        </w:r>
      </w:del>
    </w:p>
    <w:p w14:paraId="60A321B4" w14:textId="2F4A7DA3" w:rsidR="00360184" w:rsidRPr="00D629EF" w:rsidDel="000A3FE2" w:rsidRDefault="00360184" w:rsidP="00360184">
      <w:pPr>
        <w:pStyle w:val="TF"/>
        <w:rPr>
          <w:del w:id="1997" w:author="Ericsson User" w:date="2022-01-06T19:38:00Z"/>
          <w:rFonts w:eastAsia="Yu Mincho"/>
        </w:rPr>
      </w:pPr>
      <w:del w:id="1998" w:author="Ericsson User" w:date="2022-01-06T19:38:00Z">
        <w:r w:rsidRPr="00D629EF" w:rsidDel="000A3FE2">
          <w:rPr>
            <w:rFonts w:eastAsia="Yu Mincho"/>
          </w:rPr>
          <w:delText>Figure 8.3.2.3-1: Bearer Context Modification procedure: Unsuccessful Operation.</w:delText>
        </w:r>
      </w:del>
    </w:p>
    <w:p w14:paraId="6D50E369" w14:textId="51EE1D35" w:rsidR="00360184" w:rsidRPr="00D629EF" w:rsidDel="000A3FE2" w:rsidRDefault="00360184" w:rsidP="00360184">
      <w:pPr>
        <w:rPr>
          <w:del w:id="1999" w:author="Ericsson User" w:date="2022-01-06T19:38:00Z"/>
          <w:rFonts w:eastAsia="Yu Mincho"/>
        </w:rPr>
      </w:pPr>
      <w:del w:id="2000" w:author="Ericsson User" w:date="2022-01-06T19:38:00Z">
        <w:r w:rsidRPr="00D629EF" w:rsidDel="000A3FE2">
          <w:rPr>
            <w:rFonts w:eastAsia="Yu Mincho"/>
          </w:rPr>
          <w:delText xml:space="preserve">If the gNB-CU-UP cannot </w:delText>
        </w:r>
        <w:r w:rsidRPr="00D629EF" w:rsidDel="000A3FE2">
          <w:delText xml:space="preserve">successfully perform any of </w:delText>
        </w:r>
        <w:r w:rsidRPr="00D629EF" w:rsidDel="000A3FE2">
          <w:rPr>
            <w:rFonts w:eastAsia="Yu Mincho"/>
          </w:rPr>
          <w:delText>the requested bearer context</w:delText>
        </w:r>
        <w:r w:rsidRPr="00D629EF" w:rsidDel="000A3FE2">
          <w:delText xml:space="preserve"> modifications</w:delText>
        </w:r>
        <w:r w:rsidRPr="00D629EF" w:rsidDel="000A3FE2">
          <w:rPr>
            <w:rFonts w:eastAsia="Yu Mincho"/>
          </w:rPr>
          <w:delText>, it shall respond with a BEARER CONTEXT MODIFICATION FAILURE message and appropriate cause value.</w:delText>
        </w:r>
      </w:del>
    </w:p>
    <w:p w14:paraId="533117FF" w14:textId="36E34C73" w:rsidR="00360184" w:rsidRPr="00D629EF" w:rsidDel="000A3FE2" w:rsidRDefault="00360184" w:rsidP="00360184">
      <w:pPr>
        <w:rPr>
          <w:del w:id="2001" w:author="Ericsson User" w:date="2022-01-06T19:38:00Z"/>
          <w:rFonts w:eastAsia="SimSun"/>
        </w:rPr>
      </w:pPr>
    </w:p>
    <w:p w14:paraId="1D727E5C" w14:textId="328142E8" w:rsidR="00360184" w:rsidRPr="00D629EF" w:rsidDel="000A3FE2" w:rsidRDefault="00360184" w:rsidP="00360184">
      <w:pPr>
        <w:pStyle w:val="Heading4"/>
        <w:rPr>
          <w:del w:id="2002" w:author="Ericsson User" w:date="2022-01-06T19:38:00Z"/>
        </w:rPr>
      </w:pPr>
      <w:bookmarkStart w:id="2003" w:name="_Toc20955502"/>
      <w:bookmarkStart w:id="2004" w:name="_Toc29460928"/>
      <w:bookmarkStart w:id="2005" w:name="_Toc29505660"/>
      <w:bookmarkStart w:id="2006" w:name="_Toc36556185"/>
      <w:bookmarkStart w:id="2007" w:name="_Toc45881624"/>
      <w:bookmarkStart w:id="2008" w:name="_Toc51852258"/>
      <w:bookmarkStart w:id="2009" w:name="_Toc56620209"/>
      <w:bookmarkStart w:id="2010" w:name="_Toc64447849"/>
      <w:bookmarkStart w:id="2011" w:name="_Toc74152624"/>
      <w:bookmarkStart w:id="2012" w:name="_Toc88656049"/>
      <w:bookmarkStart w:id="2013" w:name="_Toc88657108"/>
      <w:del w:id="2014" w:author="Ericsson User" w:date="2022-01-06T19:38:00Z">
        <w:r w:rsidRPr="00D629EF" w:rsidDel="000A3FE2">
          <w:delText>8.3.2.4</w:delText>
        </w:r>
        <w:r w:rsidRPr="00D629EF" w:rsidDel="000A3FE2">
          <w:tab/>
          <w:delText>Abnormal Conditions</w:delText>
        </w:r>
        <w:bookmarkEnd w:id="2003"/>
        <w:bookmarkEnd w:id="2004"/>
        <w:bookmarkEnd w:id="2005"/>
        <w:bookmarkEnd w:id="2006"/>
        <w:bookmarkEnd w:id="2007"/>
        <w:bookmarkEnd w:id="2008"/>
        <w:bookmarkEnd w:id="2009"/>
        <w:bookmarkEnd w:id="2010"/>
        <w:bookmarkEnd w:id="2011"/>
        <w:bookmarkEnd w:id="2012"/>
        <w:bookmarkEnd w:id="2013"/>
      </w:del>
    </w:p>
    <w:p w14:paraId="4C665867" w14:textId="28BF451E" w:rsidR="00360184" w:rsidRPr="00D629EF" w:rsidDel="000A3FE2" w:rsidRDefault="00360184" w:rsidP="00360184">
      <w:pPr>
        <w:rPr>
          <w:del w:id="2015" w:author="Ericsson User" w:date="2022-01-06T19:38:00Z"/>
        </w:rPr>
      </w:pPr>
      <w:del w:id="2016" w:author="Ericsson User" w:date="2022-01-06T19:38:00Z">
        <w:r w:rsidRPr="00D629EF" w:rsidDel="000A3FE2">
          <w:delText xml:space="preserve">If the gNB-CU-UP receives a </w:delText>
        </w:r>
        <w:r w:rsidRPr="00D629EF" w:rsidDel="000A3FE2">
          <w:rPr>
            <w:rFonts w:eastAsia="SimSun"/>
          </w:rPr>
          <w:delText xml:space="preserve">BEARER CONTEXT MODIFICATION REQUEST </w:delText>
        </w:r>
        <w:r w:rsidRPr="00D629EF" w:rsidDel="000A3FE2">
          <w:delText xml:space="preserve">message containing a </w:delText>
        </w:r>
        <w:r w:rsidRPr="00D629EF" w:rsidDel="000A3FE2">
          <w:rPr>
            <w:i/>
          </w:rPr>
          <w:delText>E-UTRAN QoS</w:delText>
        </w:r>
        <w:r w:rsidRPr="00D629EF" w:rsidDel="000A3FE2">
          <w:delText xml:space="preserve"> IE in the </w:delText>
        </w:r>
        <w:r w:rsidRPr="00D629EF" w:rsidDel="000A3FE2">
          <w:rPr>
            <w:i/>
          </w:rPr>
          <w:delText>DRB To Setup List</w:delText>
        </w:r>
        <w:r w:rsidRPr="00D629EF" w:rsidDel="000A3FE2">
          <w:delText xml:space="preserve"> or the </w:delText>
        </w:r>
        <w:r w:rsidRPr="00D629EF" w:rsidDel="000A3FE2">
          <w:rPr>
            <w:i/>
          </w:rPr>
          <w:delText>DRB To Modify List</w:delText>
        </w:r>
        <w:r w:rsidRPr="00D629EF" w:rsidDel="000A3FE2">
          <w:delText xml:space="preserve"> IE for a GBR QoS DRB but where the </w:delText>
        </w:r>
        <w:r w:rsidRPr="00D629EF" w:rsidDel="000A3FE2">
          <w:rPr>
            <w:i/>
          </w:rPr>
          <w:delText>GBR QoS Information</w:delText>
        </w:r>
        <w:r w:rsidRPr="00D629EF" w:rsidDel="000A3FE2">
          <w:delText xml:space="preserve"> IE is not present, the gNB-CU-UP shall report the addition or the modification of the corresponding DRB as failed in the </w:delText>
        </w:r>
        <w:r w:rsidRPr="00D629EF" w:rsidDel="000A3FE2">
          <w:rPr>
            <w:i/>
          </w:rPr>
          <w:delText xml:space="preserve">DRB Failed List </w:delText>
        </w:r>
        <w:r w:rsidRPr="00D629EF" w:rsidDel="000A3FE2">
          <w:delText xml:space="preserve">IE or the </w:delText>
        </w:r>
        <w:r w:rsidRPr="00D629EF" w:rsidDel="000A3FE2">
          <w:rPr>
            <w:i/>
          </w:rPr>
          <w:delText>DRB Failed To Modify List</w:delText>
        </w:r>
        <w:r w:rsidRPr="00D629EF" w:rsidDel="000A3FE2">
          <w:delText xml:space="preserve"> IE of the </w:delText>
        </w:r>
        <w:r w:rsidRPr="00D629EF" w:rsidDel="000A3FE2">
          <w:rPr>
            <w:rFonts w:eastAsia="SimSun"/>
          </w:rPr>
          <w:delText>BEARER CONTEXT MODIFICATION RESPONSE</w:delText>
        </w:r>
        <w:r w:rsidRPr="00D629EF" w:rsidDel="000A3FE2">
          <w:delText xml:space="preserve"> message with an appropriate cause value.</w:delText>
        </w:r>
      </w:del>
    </w:p>
    <w:p w14:paraId="0D5A3E1D" w14:textId="2C2196F9" w:rsidR="00360184" w:rsidRPr="00D629EF" w:rsidDel="000A3FE2" w:rsidRDefault="00360184" w:rsidP="00360184">
      <w:pPr>
        <w:rPr>
          <w:del w:id="2017" w:author="Ericsson User" w:date="2022-01-06T19:38:00Z"/>
        </w:rPr>
      </w:pPr>
      <w:del w:id="2018" w:author="Ericsson User" w:date="2022-01-06T19:38:00Z">
        <w:r w:rsidRPr="00D629EF" w:rsidDel="000A3FE2">
          <w:delText xml:space="preserve">If the gNB-CU-UP receives a </w:delText>
        </w:r>
        <w:r w:rsidRPr="00D629EF" w:rsidDel="000A3FE2">
          <w:rPr>
            <w:rFonts w:eastAsia="SimSun"/>
          </w:rPr>
          <w:delText xml:space="preserve">BEARER CONTEXT MODIFICATION REQUEST </w:delText>
        </w:r>
        <w:r w:rsidRPr="00D629EF" w:rsidDel="000A3FE2">
          <w:delText xml:space="preserve">message containing a </w:delText>
        </w:r>
        <w:r w:rsidRPr="00D629EF" w:rsidDel="000A3FE2">
          <w:rPr>
            <w:i/>
          </w:rPr>
          <w:delText>QoS Flow Level QoS Parameters</w:delText>
        </w:r>
        <w:r w:rsidRPr="00D629EF" w:rsidDel="000A3FE2">
          <w:delText xml:space="preserve"> IE in the </w:delText>
        </w:r>
        <w:r w:rsidRPr="00D629EF" w:rsidDel="000A3FE2">
          <w:rPr>
            <w:i/>
          </w:rPr>
          <w:delText xml:space="preserve">PDU Session Resource To Setup List </w:delText>
        </w:r>
        <w:r w:rsidRPr="00D629EF" w:rsidDel="000A3FE2">
          <w:delText xml:space="preserve">IE or the </w:delText>
        </w:r>
        <w:r w:rsidRPr="00D629EF" w:rsidDel="000A3FE2">
          <w:rPr>
            <w:i/>
          </w:rPr>
          <w:delText>PDU Session Resource To Modify List</w:delText>
        </w:r>
        <w:r w:rsidRPr="00D629EF" w:rsidDel="000A3FE2">
          <w:delText xml:space="preserve"> IE for a GBR QoS Flow but where the </w:delText>
        </w:r>
        <w:r w:rsidRPr="00D629EF" w:rsidDel="000A3FE2">
          <w:rPr>
            <w:i/>
          </w:rPr>
          <w:delText xml:space="preserve">GBR QoS Flow Information </w:delText>
        </w:r>
        <w:r w:rsidRPr="00D629EF" w:rsidDel="000A3FE2">
          <w:delText xml:space="preserve">IE is not present, the gNB-CU-UP shall report the addition or the modification of the corresponding QoS Flow as failed in the corresponding  </w:delText>
        </w:r>
        <w:r w:rsidRPr="00D629EF" w:rsidDel="000A3FE2">
          <w:rPr>
            <w:i/>
          </w:rPr>
          <w:delText xml:space="preserve">Flow Failed List </w:delText>
        </w:r>
        <w:r w:rsidRPr="00D629EF" w:rsidDel="000A3FE2">
          <w:delText xml:space="preserve">IE of the </w:delText>
        </w:r>
        <w:r w:rsidRPr="00D629EF" w:rsidDel="000A3FE2">
          <w:rPr>
            <w:rFonts w:eastAsia="SimSun"/>
          </w:rPr>
          <w:delText>BEARER CONTEXT MODIFICATION RESPONSE</w:delText>
        </w:r>
        <w:r w:rsidRPr="00D629EF" w:rsidDel="000A3FE2">
          <w:delText xml:space="preserve"> message with an appropriate cause value.</w:delText>
        </w:r>
      </w:del>
    </w:p>
    <w:p w14:paraId="5A0D9814" w14:textId="47756372" w:rsidR="00360184" w:rsidRPr="00D629EF" w:rsidDel="000A3FE2" w:rsidRDefault="00360184" w:rsidP="00360184">
      <w:pPr>
        <w:pStyle w:val="Heading3"/>
        <w:rPr>
          <w:del w:id="2019" w:author="Ericsson User" w:date="2022-01-06T19:38:00Z"/>
        </w:rPr>
      </w:pPr>
      <w:bookmarkStart w:id="2020" w:name="_Toc20955503"/>
      <w:bookmarkStart w:id="2021" w:name="_Toc29460929"/>
      <w:bookmarkStart w:id="2022" w:name="_Toc29505661"/>
      <w:bookmarkStart w:id="2023" w:name="_Toc36556186"/>
      <w:bookmarkStart w:id="2024" w:name="_Toc45881625"/>
      <w:bookmarkStart w:id="2025" w:name="_Toc51852259"/>
      <w:bookmarkStart w:id="2026" w:name="_Toc56620210"/>
      <w:bookmarkStart w:id="2027" w:name="_Toc64447850"/>
      <w:bookmarkStart w:id="2028" w:name="_Toc74152625"/>
      <w:bookmarkStart w:id="2029" w:name="_Toc88656050"/>
      <w:bookmarkStart w:id="2030" w:name="_Toc88657109"/>
      <w:del w:id="2031" w:author="Ericsson User" w:date="2022-01-06T19:38:00Z">
        <w:r w:rsidRPr="00D629EF" w:rsidDel="000A3FE2">
          <w:delText>8.3.3</w:delText>
        </w:r>
        <w:r w:rsidRPr="00D629EF" w:rsidDel="000A3FE2">
          <w:tab/>
          <w:delText>Bearer Context Modification Required (gNB-CU-UP initiated)</w:delText>
        </w:r>
        <w:bookmarkEnd w:id="2020"/>
        <w:bookmarkEnd w:id="2021"/>
        <w:bookmarkEnd w:id="2022"/>
        <w:bookmarkEnd w:id="2023"/>
        <w:bookmarkEnd w:id="2024"/>
        <w:bookmarkEnd w:id="2025"/>
        <w:bookmarkEnd w:id="2026"/>
        <w:bookmarkEnd w:id="2027"/>
        <w:bookmarkEnd w:id="2028"/>
        <w:bookmarkEnd w:id="2029"/>
        <w:bookmarkEnd w:id="2030"/>
        <w:r w:rsidRPr="00D629EF" w:rsidDel="000A3FE2">
          <w:delText xml:space="preserve"> </w:delText>
        </w:r>
      </w:del>
    </w:p>
    <w:p w14:paraId="56902449" w14:textId="62FB5157" w:rsidR="00360184" w:rsidRPr="00D629EF" w:rsidDel="000A3FE2" w:rsidRDefault="00360184" w:rsidP="00360184">
      <w:pPr>
        <w:pStyle w:val="Heading4"/>
        <w:rPr>
          <w:del w:id="2032" w:author="Ericsson User" w:date="2022-01-06T19:38:00Z"/>
        </w:rPr>
      </w:pPr>
      <w:bookmarkStart w:id="2033" w:name="_Toc20955504"/>
      <w:bookmarkStart w:id="2034" w:name="_Toc29460930"/>
      <w:bookmarkStart w:id="2035" w:name="_Toc29505662"/>
      <w:bookmarkStart w:id="2036" w:name="_Toc36556187"/>
      <w:bookmarkStart w:id="2037" w:name="_Toc45881626"/>
      <w:bookmarkStart w:id="2038" w:name="_Toc51852260"/>
      <w:bookmarkStart w:id="2039" w:name="_Toc56620211"/>
      <w:bookmarkStart w:id="2040" w:name="_Toc64447851"/>
      <w:bookmarkStart w:id="2041" w:name="_Toc74152626"/>
      <w:bookmarkStart w:id="2042" w:name="_Toc88656051"/>
      <w:bookmarkStart w:id="2043" w:name="_Toc88657110"/>
      <w:del w:id="2044" w:author="Ericsson User" w:date="2022-01-06T19:38:00Z">
        <w:r w:rsidRPr="00D629EF" w:rsidDel="000A3FE2">
          <w:delText>8.3.3.1</w:delText>
        </w:r>
        <w:r w:rsidRPr="00D629EF" w:rsidDel="000A3FE2">
          <w:tab/>
          <w:delText>General</w:delText>
        </w:r>
        <w:bookmarkEnd w:id="2033"/>
        <w:bookmarkEnd w:id="2034"/>
        <w:bookmarkEnd w:id="2035"/>
        <w:bookmarkEnd w:id="2036"/>
        <w:bookmarkEnd w:id="2037"/>
        <w:bookmarkEnd w:id="2038"/>
        <w:bookmarkEnd w:id="2039"/>
        <w:bookmarkEnd w:id="2040"/>
        <w:bookmarkEnd w:id="2041"/>
        <w:bookmarkEnd w:id="2042"/>
        <w:bookmarkEnd w:id="2043"/>
      </w:del>
    </w:p>
    <w:p w14:paraId="72CCE95F" w14:textId="7138DD08" w:rsidR="00360184" w:rsidRPr="00D629EF" w:rsidDel="000A3FE2" w:rsidRDefault="00360184" w:rsidP="00360184">
      <w:pPr>
        <w:rPr>
          <w:del w:id="2045" w:author="Ericsson User" w:date="2022-01-06T19:38:00Z"/>
        </w:rPr>
      </w:pPr>
      <w:del w:id="2046" w:author="Ericsson User" w:date="2022-01-06T19:38:00Z">
        <w:r w:rsidRPr="00D629EF" w:rsidDel="000A3FE2">
          <w:delText>The purpose of the Bearer Context Modification Required procedure is to allow the gNB-CU-UP to modify a bearer context (e.g., due to local problems) and inform the gNB-CU-CP. The procedure uses UE-associated signalling.</w:delText>
        </w:r>
      </w:del>
    </w:p>
    <w:p w14:paraId="3A21CE15" w14:textId="3BBCB991" w:rsidR="00360184" w:rsidRPr="00D629EF" w:rsidDel="000A3FE2" w:rsidRDefault="00360184" w:rsidP="00360184">
      <w:pPr>
        <w:pStyle w:val="Heading4"/>
        <w:rPr>
          <w:del w:id="2047" w:author="Ericsson User" w:date="2022-01-06T19:38:00Z"/>
        </w:rPr>
      </w:pPr>
      <w:bookmarkStart w:id="2048" w:name="_Toc20955505"/>
      <w:bookmarkStart w:id="2049" w:name="_Toc29460931"/>
      <w:bookmarkStart w:id="2050" w:name="_Toc29505663"/>
      <w:bookmarkStart w:id="2051" w:name="_Toc36556188"/>
      <w:bookmarkStart w:id="2052" w:name="_Toc45881627"/>
      <w:bookmarkStart w:id="2053" w:name="_Toc51852261"/>
      <w:bookmarkStart w:id="2054" w:name="_Toc56620212"/>
      <w:bookmarkStart w:id="2055" w:name="_Toc64447852"/>
      <w:bookmarkStart w:id="2056" w:name="_Toc74152627"/>
      <w:bookmarkStart w:id="2057" w:name="_Toc88656052"/>
      <w:bookmarkStart w:id="2058" w:name="_Toc88657111"/>
      <w:del w:id="2059" w:author="Ericsson User" w:date="2022-01-06T19:38:00Z">
        <w:r w:rsidRPr="00D629EF" w:rsidDel="000A3FE2">
          <w:delText>8.3.3.2</w:delText>
        </w:r>
        <w:r w:rsidRPr="00D629EF" w:rsidDel="000A3FE2">
          <w:tab/>
          <w:delText>Successful Operation</w:delText>
        </w:r>
        <w:bookmarkEnd w:id="2048"/>
        <w:bookmarkEnd w:id="2049"/>
        <w:bookmarkEnd w:id="2050"/>
        <w:bookmarkEnd w:id="2051"/>
        <w:bookmarkEnd w:id="2052"/>
        <w:bookmarkEnd w:id="2053"/>
        <w:bookmarkEnd w:id="2054"/>
        <w:bookmarkEnd w:id="2055"/>
        <w:bookmarkEnd w:id="2056"/>
        <w:bookmarkEnd w:id="2057"/>
        <w:bookmarkEnd w:id="2058"/>
      </w:del>
    </w:p>
    <w:p w14:paraId="3DEBDD1C" w14:textId="3E724900" w:rsidR="00360184" w:rsidRPr="00D629EF" w:rsidDel="000A3FE2" w:rsidRDefault="00360184" w:rsidP="00360184">
      <w:pPr>
        <w:pStyle w:val="TH"/>
        <w:rPr>
          <w:del w:id="2060" w:author="Ericsson User" w:date="2022-01-06T19:38:00Z"/>
        </w:rPr>
      </w:pPr>
      <w:del w:id="2061" w:author="Ericsson User" w:date="2022-01-06T19:38:00Z">
        <w:r w:rsidRPr="00D629EF" w:rsidDel="000A3FE2">
          <w:object w:dxaOrig="7470" w:dyaOrig="3211" w14:anchorId="0F9364DA">
            <v:shape id="_x0000_i1047" type="#_x0000_t75" style="width:373.5pt;height:160.5pt" o:ole="">
              <v:imagedata r:id="rId65" o:title=""/>
            </v:shape>
            <o:OLEObject Type="Embed" ProgID="Visio.Drawing.15" ShapeID="_x0000_i1047" DrawAspect="Content" ObjectID="_1704096147" r:id="rId66"/>
          </w:object>
        </w:r>
      </w:del>
    </w:p>
    <w:p w14:paraId="1C8E6114" w14:textId="43514E89" w:rsidR="00360184" w:rsidRPr="00D629EF" w:rsidDel="000A3FE2" w:rsidRDefault="00360184" w:rsidP="00360184">
      <w:pPr>
        <w:pStyle w:val="TF"/>
        <w:rPr>
          <w:del w:id="2062" w:author="Ericsson User" w:date="2022-01-06T19:38:00Z"/>
        </w:rPr>
      </w:pPr>
      <w:del w:id="2063" w:author="Ericsson User" w:date="2022-01-06T19:38:00Z">
        <w:r w:rsidRPr="00D629EF" w:rsidDel="000A3FE2">
          <w:delText>Figure 8.3.3.2-1: Bearer Context Modification Required procedure: Successful Operation.</w:delText>
        </w:r>
      </w:del>
    </w:p>
    <w:p w14:paraId="1D2EF0F1" w14:textId="54494E07" w:rsidR="00360184" w:rsidRPr="00D629EF" w:rsidDel="000A3FE2" w:rsidRDefault="00360184" w:rsidP="00360184">
      <w:pPr>
        <w:rPr>
          <w:del w:id="2064" w:author="Ericsson User" w:date="2022-01-06T19:38:00Z"/>
        </w:rPr>
      </w:pPr>
      <w:del w:id="2065" w:author="Ericsson User" w:date="2022-01-06T19:38:00Z">
        <w:r w:rsidRPr="00D629EF" w:rsidDel="000A3FE2">
          <w:lastRenderedPageBreak/>
          <w:delText>The gNB-CU-UP initiates the procedure by sending the BEARER CONTEXT MODIFICATION REQUIRED message to the gNB-CU-CP. The gNB-CU-CP replies with the BEARER CONTEXT MODIFICATION CONFIRM message.</w:delText>
        </w:r>
      </w:del>
    </w:p>
    <w:p w14:paraId="2CDE1BA1" w14:textId="7B80AF03" w:rsidR="00360184" w:rsidRPr="00D629EF" w:rsidDel="000A3FE2" w:rsidRDefault="00360184" w:rsidP="00360184">
      <w:pPr>
        <w:rPr>
          <w:del w:id="2066" w:author="Ericsson User" w:date="2022-01-06T19:38:00Z"/>
          <w:rFonts w:eastAsia="SimSun"/>
        </w:rPr>
      </w:pPr>
      <w:del w:id="2067" w:author="Ericsson User" w:date="2022-01-06T19:38:00Z">
        <w:r w:rsidRPr="00D629EF" w:rsidDel="000A3FE2">
          <w:rPr>
            <w:rFonts w:eastAsia="SimSun" w:hint="eastAsia"/>
          </w:rPr>
          <w:delText xml:space="preserve">If the </w:delText>
        </w:r>
        <w:r w:rsidRPr="00D629EF" w:rsidDel="000A3FE2">
          <w:rPr>
            <w:rFonts w:eastAsia="SimSun"/>
            <w:i/>
          </w:rPr>
          <w:delText xml:space="preserve">S1 DL UP Transport Layer Information </w:delText>
        </w:r>
        <w:r w:rsidRPr="00D629EF" w:rsidDel="000A3FE2">
          <w:rPr>
            <w:rFonts w:eastAsia="SimSun" w:hint="eastAsia"/>
          </w:rPr>
          <w:delText xml:space="preserve">IE </w:delText>
        </w:r>
        <w:r w:rsidRPr="00D629EF" w:rsidDel="000A3FE2">
          <w:rPr>
            <w:rFonts w:eastAsia="SimSun"/>
          </w:rPr>
          <w:delText xml:space="preserve">or the </w:delText>
        </w:r>
        <w:r w:rsidRPr="00D629EF" w:rsidDel="000A3FE2">
          <w:rPr>
            <w:rFonts w:eastAsia="SimSun"/>
            <w:i/>
          </w:rPr>
          <w:delText xml:space="preserve">NG DL UP Transport Layer Information </w:delText>
        </w:r>
        <w:r w:rsidRPr="00D629EF" w:rsidDel="000A3FE2">
          <w:rPr>
            <w:rFonts w:eastAsia="SimSun" w:hint="eastAsia"/>
          </w:rPr>
          <w:delText>IE</w:delText>
        </w:r>
        <w:r w:rsidRPr="00D629EF" w:rsidDel="000A3FE2">
          <w:rPr>
            <w:rFonts w:eastAsia="SimSun"/>
          </w:rPr>
          <w:delText xml:space="preserve"> </w:delText>
        </w:r>
        <w:r w:rsidDel="000A3FE2">
          <w:rPr>
            <w:rFonts w:eastAsia="MS Mincho"/>
          </w:rPr>
          <w:delText xml:space="preserve">or the </w:delText>
        </w:r>
        <w:r w:rsidDel="000A3FE2">
          <w:rPr>
            <w:rFonts w:eastAsia="MS Mincho"/>
            <w:i/>
          </w:rPr>
          <w:delText>Redundant NG DL UP Transport Layer Information</w:delText>
        </w:r>
        <w:r w:rsidDel="000A3FE2">
          <w:rPr>
            <w:rFonts w:eastAsia="MS Mincho"/>
          </w:rPr>
          <w:delText xml:space="preserve"> IE</w:delText>
        </w:r>
        <w:r w:rsidDel="000A3FE2">
          <w:rPr>
            <w:rFonts w:eastAsia="SimSun"/>
          </w:rPr>
          <w:delText xml:space="preserve"> </w:delText>
        </w:r>
        <w:r w:rsidRPr="00D629EF" w:rsidDel="000A3FE2">
          <w:rPr>
            <w:rFonts w:eastAsia="SimSun" w:hint="eastAsia"/>
          </w:rPr>
          <w:delText xml:space="preserve">is contained in the </w:delText>
        </w:r>
        <w:r w:rsidRPr="00D629EF" w:rsidDel="000A3FE2">
          <w:rPr>
            <w:rFonts w:eastAsia="SimSun"/>
          </w:rPr>
          <w:delText>BEARER</w:delText>
        </w:r>
        <w:r w:rsidRPr="00D629EF" w:rsidDel="000A3FE2">
          <w:rPr>
            <w:rFonts w:eastAsia="SimSun" w:hint="eastAsia"/>
          </w:rPr>
          <w:delText xml:space="preserve"> CONTEXT </w:delText>
        </w:r>
        <w:r w:rsidRPr="00D629EF" w:rsidDel="000A3FE2">
          <w:rPr>
            <w:rFonts w:eastAsia="SimSun"/>
          </w:rPr>
          <w:delText>MODIFICATION REQUIRED</w:delText>
        </w:r>
        <w:r w:rsidRPr="00D629EF" w:rsidDel="000A3FE2">
          <w:rPr>
            <w:rFonts w:eastAsia="SimSun" w:hint="eastAsia"/>
          </w:rPr>
          <w:delText xml:space="preserve"> message, the gNB-</w:delText>
        </w:r>
        <w:r w:rsidRPr="00D629EF" w:rsidDel="000A3FE2">
          <w:rPr>
            <w:rFonts w:eastAsia="SimSun"/>
          </w:rPr>
          <w:delText xml:space="preserve">CU-CP shall update the corresponding information. </w:delText>
        </w:r>
      </w:del>
    </w:p>
    <w:p w14:paraId="5FD6AD4D" w14:textId="760C1473" w:rsidR="00360184" w:rsidRPr="00D629EF" w:rsidDel="000A3FE2" w:rsidRDefault="00360184" w:rsidP="00360184">
      <w:pPr>
        <w:rPr>
          <w:del w:id="2068" w:author="Ericsson User" w:date="2022-01-06T19:38:00Z"/>
          <w:rFonts w:eastAsia="SimSun"/>
        </w:rPr>
      </w:pPr>
      <w:del w:id="2069" w:author="Ericsson User" w:date="2022-01-06T19:38:00Z">
        <w:r w:rsidRPr="00D629EF" w:rsidDel="000A3FE2">
          <w:rPr>
            <w:rFonts w:eastAsia="SimSun" w:hint="eastAsia"/>
          </w:rPr>
          <w:delText xml:space="preserve">If the </w:delText>
        </w:r>
        <w:r w:rsidRPr="00D629EF" w:rsidDel="000A3FE2">
          <w:rPr>
            <w:rFonts w:eastAsia="SimSun"/>
            <w:i/>
          </w:rPr>
          <w:delText xml:space="preserve">gNB-CU-UP Cell Group Related Configuration </w:delText>
        </w:r>
        <w:r w:rsidRPr="00D629EF" w:rsidDel="000A3FE2">
          <w:rPr>
            <w:rFonts w:eastAsia="SimSun" w:hint="eastAsia"/>
          </w:rPr>
          <w:delText>IE is contained in the</w:delText>
        </w:r>
        <w:r w:rsidRPr="00D629EF" w:rsidDel="000A3FE2">
          <w:rPr>
            <w:rFonts w:eastAsia="SimSun"/>
          </w:rPr>
          <w:delText xml:space="preserve"> </w:delText>
        </w:r>
        <w:r w:rsidRPr="00D629EF" w:rsidDel="000A3FE2">
          <w:rPr>
            <w:rFonts w:eastAsia="SimSun"/>
            <w:i/>
          </w:rPr>
          <w:delText>DRB To Modify List</w:delText>
        </w:r>
        <w:r w:rsidRPr="00D629EF" w:rsidDel="000A3FE2">
          <w:rPr>
            <w:rFonts w:eastAsia="SimSun"/>
          </w:rPr>
          <w:delText xml:space="preserve"> IE in the</w:delText>
        </w:r>
        <w:r w:rsidRPr="00D629EF" w:rsidDel="000A3FE2">
          <w:rPr>
            <w:rFonts w:eastAsia="SimSun" w:hint="eastAsia"/>
          </w:rPr>
          <w:delText xml:space="preserve"> </w:delText>
        </w:r>
        <w:r w:rsidRPr="00D629EF" w:rsidDel="000A3FE2">
          <w:rPr>
            <w:rFonts w:eastAsia="SimSun"/>
          </w:rPr>
          <w:delText>BEARER</w:delText>
        </w:r>
        <w:r w:rsidRPr="00D629EF" w:rsidDel="000A3FE2">
          <w:rPr>
            <w:rFonts w:eastAsia="SimSun" w:hint="eastAsia"/>
          </w:rPr>
          <w:delText xml:space="preserve"> CONTEXT </w:delText>
        </w:r>
        <w:r w:rsidRPr="00D629EF" w:rsidDel="000A3FE2">
          <w:rPr>
            <w:rFonts w:eastAsia="SimSun"/>
          </w:rPr>
          <w:delText>MODIFICATION REQUIRED</w:delText>
        </w:r>
        <w:r w:rsidRPr="00D629EF" w:rsidDel="000A3FE2">
          <w:rPr>
            <w:rFonts w:eastAsia="SimSun" w:hint="eastAsia"/>
          </w:rPr>
          <w:delText xml:space="preserve"> message, the gNB-</w:delText>
        </w:r>
        <w:r w:rsidRPr="00D629EF" w:rsidDel="000A3FE2">
          <w:rPr>
            <w:rFonts w:eastAsia="SimSun"/>
          </w:rPr>
          <w:delText xml:space="preserve">CU-CP shall try to change the cell group related configuration accordingly. If the gNB-CU-CP is not able to update the requested cell group related configuration, it shall include the </w:delText>
        </w:r>
        <w:r w:rsidRPr="00D629EF" w:rsidDel="000A3FE2">
          <w:rPr>
            <w:rFonts w:eastAsia="SimSun"/>
            <w:i/>
          </w:rPr>
          <w:delText>Cell Group Information</w:delText>
        </w:r>
        <w:r w:rsidRPr="00D629EF" w:rsidDel="000A3FE2">
          <w:rPr>
            <w:rFonts w:eastAsia="SimSun"/>
          </w:rPr>
          <w:delText xml:space="preserve"> IE with the current cell group configuration in the </w:delText>
        </w:r>
        <w:r w:rsidRPr="00D629EF" w:rsidDel="000A3FE2">
          <w:rPr>
            <w:rFonts w:eastAsia="SimSun"/>
            <w:i/>
          </w:rPr>
          <w:delText>DRB Modified List</w:delText>
        </w:r>
        <w:r w:rsidRPr="00D629EF" w:rsidDel="000A3FE2">
          <w:rPr>
            <w:rFonts w:eastAsia="SimSun"/>
          </w:rPr>
          <w:delText xml:space="preserve"> IE in the BEARER</w:delText>
        </w:r>
        <w:r w:rsidRPr="00D629EF" w:rsidDel="000A3FE2">
          <w:rPr>
            <w:rFonts w:eastAsia="SimSun" w:hint="eastAsia"/>
          </w:rPr>
          <w:delText xml:space="preserve"> CONTEXT </w:delText>
        </w:r>
        <w:r w:rsidRPr="00D629EF" w:rsidDel="000A3FE2">
          <w:rPr>
            <w:rFonts w:eastAsia="SimSun"/>
          </w:rPr>
          <w:delText>MODIFICATION CONFIRM</w:delText>
        </w:r>
        <w:r w:rsidRPr="00D629EF" w:rsidDel="000A3FE2">
          <w:rPr>
            <w:rFonts w:eastAsia="SimSun" w:hint="eastAsia"/>
          </w:rPr>
          <w:delText xml:space="preserve"> message</w:delText>
        </w:r>
        <w:r w:rsidRPr="00D629EF" w:rsidDel="000A3FE2">
          <w:rPr>
            <w:rFonts w:eastAsia="SimSun"/>
          </w:rPr>
          <w:delText>.</w:delText>
        </w:r>
      </w:del>
    </w:p>
    <w:p w14:paraId="49C35D8E" w14:textId="6EF147EF" w:rsidR="00360184" w:rsidRPr="00D629EF" w:rsidDel="000A3FE2" w:rsidRDefault="00360184" w:rsidP="00360184">
      <w:pPr>
        <w:pStyle w:val="Heading4"/>
        <w:rPr>
          <w:del w:id="2070" w:author="Ericsson User" w:date="2022-01-06T19:38:00Z"/>
        </w:rPr>
      </w:pPr>
      <w:bookmarkStart w:id="2071" w:name="_Toc20955506"/>
      <w:bookmarkStart w:id="2072" w:name="_Toc29460932"/>
      <w:bookmarkStart w:id="2073" w:name="_Toc29505664"/>
      <w:bookmarkStart w:id="2074" w:name="_Toc36556189"/>
      <w:bookmarkStart w:id="2075" w:name="_Toc45881628"/>
      <w:bookmarkStart w:id="2076" w:name="_Toc51852262"/>
      <w:bookmarkStart w:id="2077" w:name="_Toc56620213"/>
      <w:bookmarkStart w:id="2078" w:name="_Toc64447853"/>
      <w:bookmarkStart w:id="2079" w:name="_Toc74152628"/>
      <w:bookmarkStart w:id="2080" w:name="_Toc88656053"/>
      <w:bookmarkStart w:id="2081" w:name="_Toc88657112"/>
      <w:del w:id="2082" w:author="Ericsson User" w:date="2022-01-06T19:38:00Z">
        <w:r w:rsidRPr="00D629EF" w:rsidDel="000A3FE2">
          <w:delText>8.3.3.3</w:delText>
        </w:r>
        <w:r w:rsidRPr="00D629EF" w:rsidDel="000A3FE2">
          <w:tab/>
          <w:delText>Abnormal Conditions</w:delText>
        </w:r>
        <w:bookmarkEnd w:id="2071"/>
        <w:bookmarkEnd w:id="2072"/>
        <w:bookmarkEnd w:id="2073"/>
        <w:bookmarkEnd w:id="2074"/>
        <w:bookmarkEnd w:id="2075"/>
        <w:bookmarkEnd w:id="2076"/>
        <w:bookmarkEnd w:id="2077"/>
        <w:bookmarkEnd w:id="2078"/>
        <w:bookmarkEnd w:id="2079"/>
        <w:bookmarkEnd w:id="2080"/>
        <w:bookmarkEnd w:id="2081"/>
      </w:del>
    </w:p>
    <w:p w14:paraId="66E8F0B8" w14:textId="39619369" w:rsidR="00360184" w:rsidRPr="00D629EF" w:rsidDel="000A3FE2" w:rsidRDefault="00360184" w:rsidP="00360184">
      <w:pPr>
        <w:rPr>
          <w:del w:id="2083" w:author="Ericsson User" w:date="2022-01-06T19:38:00Z"/>
        </w:rPr>
      </w:pPr>
      <w:del w:id="2084" w:author="Ericsson User" w:date="2022-01-06T19:38:00Z">
        <w:r w:rsidRPr="00D629EF" w:rsidDel="000A3FE2">
          <w:delText>Not applicable.</w:delText>
        </w:r>
      </w:del>
    </w:p>
    <w:p w14:paraId="11679E69" w14:textId="0B562C36" w:rsidR="00360184" w:rsidRPr="00D629EF" w:rsidDel="000A3FE2" w:rsidRDefault="00360184" w:rsidP="00360184">
      <w:pPr>
        <w:pStyle w:val="Heading3"/>
        <w:rPr>
          <w:del w:id="2085" w:author="Ericsson User" w:date="2022-01-06T19:38:00Z"/>
        </w:rPr>
      </w:pPr>
      <w:bookmarkStart w:id="2086" w:name="_Toc20955507"/>
      <w:bookmarkStart w:id="2087" w:name="_Toc29460933"/>
      <w:bookmarkStart w:id="2088" w:name="_Toc29505665"/>
      <w:bookmarkStart w:id="2089" w:name="_Toc36556190"/>
      <w:bookmarkStart w:id="2090" w:name="_Toc45881629"/>
      <w:bookmarkStart w:id="2091" w:name="_Toc51852263"/>
      <w:bookmarkStart w:id="2092" w:name="_Toc56620214"/>
      <w:bookmarkStart w:id="2093" w:name="_Toc64447854"/>
      <w:bookmarkStart w:id="2094" w:name="_Toc74152629"/>
      <w:bookmarkStart w:id="2095" w:name="_Toc88656054"/>
      <w:bookmarkStart w:id="2096" w:name="_Toc88657113"/>
      <w:del w:id="2097" w:author="Ericsson User" w:date="2022-01-06T19:38:00Z">
        <w:r w:rsidRPr="00D629EF" w:rsidDel="000A3FE2">
          <w:delText>8.3.4</w:delText>
        </w:r>
        <w:r w:rsidRPr="00D629EF" w:rsidDel="000A3FE2">
          <w:tab/>
          <w:delText>Bearer Context Release (gNB-CU-CP initiated)</w:delText>
        </w:r>
        <w:bookmarkEnd w:id="2086"/>
        <w:bookmarkEnd w:id="2087"/>
        <w:bookmarkEnd w:id="2088"/>
        <w:bookmarkEnd w:id="2089"/>
        <w:bookmarkEnd w:id="2090"/>
        <w:bookmarkEnd w:id="2091"/>
        <w:bookmarkEnd w:id="2092"/>
        <w:bookmarkEnd w:id="2093"/>
        <w:bookmarkEnd w:id="2094"/>
        <w:bookmarkEnd w:id="2095"/>
        <w:bookmarkEnd w:id="2096"/>
        <w:r w:rsidRPr="00D629EF" w:rsidDel="000A3FE2">
          <w:delText xml:space="preserve"> </w:delText>
        </w:r>
      </w:del>
    </w:p>
    <w:p w14:paraId="4F34D445" w14:textId="7D2770A0" w:rsidR="00360184" w:rsidRPr="00D629EF" w:rsidDel="000A3FE2" w:rsidRDefault="00360184" w:rsidP="00360184">
      <w:pPr>
        <w:pStyle w:val="Heading4"/>
        <w:rPr>
          <w:del w:id="2098" w:author="Ericsson User" w:date="2022-01-06T19:38:00Z"/>
        </w:rPr>
      </w:pPr>
      <w:bookmarkStart w:id="2099" w:name="_Toc20955508"/>
      <w:bookmarkStart w:id="2100" w:name="_Toc29460934"/>
      <w:bookmarkStart w:id="2101" w:name="_Toc29505666"/>
      <w:bookmarkStart w:id="2102" w:name="_Toc36556191"/>
      <w:bookmarkStart w:id="2103" w:name="_Toc45881630"/>
      <w:bookmarkStart w:id="2104" w:name="_Toc51852264"/>
      <w:bookmarkStart w:id="2105" w:name="_Toc56620215"/>
      <w:bookmarkStart w:id="2106" w:name="_Toc64447855"/>
      <w:bookmarkStart w:id="2107" w:name="_Toc74152630"/>
      <w:bookmarkStart w:id="2108" w:name="_Toc88656055"/>
      <w:bookmarkStart w:id="2109" w:name="_Toc88657114"/>
      <w:del w:id="2110" w:author="Ericsson User" w:date="2022-01-06T19:38:00Z">
        <w:r w:rsidRPr="00D629EF" w:rsidDel="000A3FE2">
          <w:delText>8.3.4.1</w:delText>
        </w:r>
        <w:r w:rsidRPr="00D629EF" w:rsidDel="000A3FE2">
          <w:tab/>
          <w:delText>General</w:delText>
        </w:r>
        <w:bookmarkEnd w:id="2099"/>
        <w:bookmarkEnd w:id="2100"/>
        <w:bookmarkEnd w:id="2101"/>
        <w:bookmarkEnd w:id="2102"/>
        <w:bookmarkEnd w:id="2103"/>
        <w:bookmarkEnd w:id="2104"/>
        <w:bookmarkEnd w:id="2105"/>
        <w:bookmarkEnd w:id="2106"/>
        <w:bookmarkEnd w:id="2107"/>
        <w:bookmarkEnd w:id="2108"/>
        <w:bookmarkEnd w:id="2109"/>
      </w:del>
    </w:p>
    <w:p w14:paraId="38C048C3" w14:textId="5FC7318E" w:rsidR="00360184" w:rsidRPr="00D629EF" w:rsidDel="000A3FE2" w:rsidRDefault="00360184" w:rsidP="00360184">
      <w:pPr>
        <w:rPr>
          <w:del w:id="2111" w:author="Ericsson User" w:date="2022-01-06T19:38:00Z"/>
        </w:rPr>
      </w:pPr>
      <w:del w:id="2112" w:author="Ericsson User" w:date="2022-01-06T19:38:00Z">
        <w:r w:rsidRPr="00D629EF" w:rsidDel="000A3FE2">
          <w:delText>The purpose of the Bearer Context Release procedure is to allow the gNB-CU-CP to command the release of an UE-associated logical E1 connection. The procedure uses UE-associated signalling.</w:delText>
        </w:r>
      </w:del>
    </w:p>
    <w:p w14:paraId="43B437AF" w14:textId="365B4589" w:rsidR="00360184" w:rsidRPr="00D629EF" w:rsidDel="000A3FE2" w:rsidRDefault="00360184" w:rsidP="00360184">
      <w:pPr>
        <w:pStyle w:val="Heading4"/>
        <w:rPr>
          <w:del w:id="2113" w:author="Ericsson User" w:date="2022-01-06T19:38:00Z"/>
        </w:rPr>
      </w:pPr>
      <w:bookmarkStart w:id="2114" w:name="_Toc20955509"/>
      <w:bookmarkStart w:id="2115" w:name="_Toc29460935"/>
      <w:bookmarkStart w:id="2116" w:name="_Toc29505667"/>
      <w:bookmarkStart w:id="2117" w:name="_Toc36556192"/>
      <w:bookmarkStart w:id="2118" w:name="_Toc45881631"/>
      <w:bookmarkStart w:id="2119" w:name="_Toc51852265"/>
      <w:bookmarkStart w:id="2120" w:name="_Toc56620216"/>
      <w:bookmarkStart w:id="2121" w:name="_Toc64447856"/>
      <w:bookmarkStart w:id="2122" w:name="_Toc74152631"/>
      <w:bookmarkStart w:id="2123" w:name="_Toc88656056"/>
      <w:bookmarkStart w:id="2124" w:name="_Toc88657115"/>
      <w:del w:id="2125" w:author="Ericsson User" w:date="2022-01-06T19:38:00Z">
        <w:r w:rsidRPr="00D629EF" w:rsidDel="000A3FE2">
          <w:delText>8.3.4.2</w:delText>
        </w:r>
        <w:r w:rsidRPr="00D629EF" w:rsidDel="000A3FE2">
          <w:tab/>
          <w:delText>Successful Operation</w:delText>
        </w:r>
        <w:bookmarkEnd w:id="2114"/>
        <w:bookmarkEnd w:id="2115"/>
        <w:bookmarkEnd w:id="2116"/>
        <w:bookmarkEnd w:id="2117"/>
        <w:bookmarkEnd w:id="2118"/>
        <w:bookmarkEnd w:id="2119"/>
        <w:bookmarkEnd w:id="2120"/>
        <w:bookmarkEnd w:id="2121"/>
        <w:bookmarkEnd w:id="2122"/>
        <w:bookmarkEnd w:id="2123"/>
        <w:bookmarkEnd w:id="2124"/>
      </w:del>
    </w:p>
    <w:p w14:paraId="73C8FC0E" w14:textId="03DBA02E" w:rsidR="00360184" w:rsidRPr="00D629EF" w:rsidDel="000A3FE2" w:rsidRDefault="00360184" w:rsidP="00360184">
      <w:pPr>
        <w:pStyle w:val="TH"/>
        <w:rPr>
          <w:del w:id="2126" w:author="Ericsson User" w:date="2022-01-06T19:38:00Z"/>
        </w:rPr>
      </w:pPr>
      <w:del w:id="2127" w:author="Ericsson User" w:date="2022-01-06T19:38:00Z">
        <w:r w:rsidRPr="00D629EF" w:rsidDel="000A3FE2">
          <w:object w:dxaOrig="7470" w:dyaOrig="3210" w14:anchorId="2490C1E2">
            <v:shape id="_x0000_i1048" type="#_x0000_t75" style="width:373.5pt;height:160.5pt" o:ole="">
              <v:imagedata r:id="rId67" o:title=""/>
            </v:shape>
            <o:OLEObject Type="Embed" ProgID="Visio.Drawing.15" ShapeID="_x0000_i1048" DrawAspect="Content" ObjectID="_1704096148" r:id="rId68"/>
          </w:object>
        </w:r>
      </w:del>
    </w:p>
    <w:p w14:paraId="007A89DE" w14:textId="16BD8490" w:rsidR="00360184" w:rsidRPr="00D629EF" w:rsidDel="000A3FE2" w:rsidRDefault="00360184" w:rsidP="00360184">
      <w:pPr>
        <w:pStyle w:val="TF"/>
        <w:rPr>
          <w:del w:id="2128" w:author="Ericsson User" w:date="2022-01-06T19:38:00Z"/>
        </w:rPr>
      </w:pPr>
      <w:del w:id="2129" w:author="Ericsson User" w:date="2022-01-06T19:38:00Z">
        <w:r w:rsidRPr="00D629EF" w:rsidDel="000A3FE2">
          <w:delText>Figure 8.3.4.2-1: Bearer Context Release procedure: Successful Operation.</w:delText>
        </w:r>
      </w:del>
    </w:p>
    <w:p w14:paraId="7807C8F6" w14:textId="1FCC6B5E" w:rsidR="00360184" w:rsidRPr="00D629EF" w:rsidDel="000A3FE2" w:rsidRDefault="00360184" w:rsidP="00360184">
      <w:pPr>
        <w:rPr>
          <w:del w:id="2130" w:author="Ericsson User" w:date="2022-01-06T19:38:00Z"/>
        </w:rPr>
      </w:pPr>
      <w:del w:id="2131" w:author="Ericsson User" w:date="2022-01-06T19:38:00Z">
        <w:r w:rsidRPr="00D629EF" w:rsidDel="000A3FE2">
          <w:delText>The gNB-CU-CP initiates the procedure by sending the BEARER CONTEXT RELEASE COMMAND message to the gNB-CU-UP. The gNB-CU-UP replies with the BEARER CONTEXT RELEASE COMPLETE message.</w:delText>
        </w:r>
      </w:del>
    </w:p>
    <w:p w14:paraId="5DB571DD" w14:textId="68BC1EB5" w:rsidR="00360184" w:rsidRPr="00D629EF" w:rsidDel="000A3FE2" w:rsidRDefault="00360184" w:rsidP="00360184">
      <w:pPr>
        <w:rPr>
          <w:del w:id="2132" w:author="Ericsson User" w:date="2022-01-06T19:38:00Z"/>
        </w:rPr>
      </w:pPr>
      <w:del w:id="2133" w:author="Ericsson User" w:date="2022-01-06T19:38:00Z">
        <w:r w:rsidRPr="00D629EF" w:rsidDel="000A3FE2">
          <w:delText>Upon reception of the BEARER CONTEXT RELEASE COMMAND message, the gNB-CU-UP shall release all related signalling and user data transport resources and reply with the BEARER CONTEXT RELEASE COMPLETE message.</w:delText>
        </w:r>
      </w:del>
    </w:p>
    <w:p w14:paraId="14DE1144" w14:textId="77CE5DCF" w:rsidR="00360184" w:rsidRPr="00D629EF" w:rsidDel="000A3FE2" w:rsidRDefault="00360184" w:rsidP="00360184">
      <w:pPr>
        <w:rPr>
          <w:del w:id="2134" w:author="Ericsson User" w:date="2022-01-06T19:38:00Z"/>
        </w:rPr>
      </w:pPr>
      <w:del w:id="2135" w:author="Ericsson User" w:date="2022-01-06T19:38:00Z">
        <w:r w:rsidRPr="00D629EF" w:rsidDel="000A3FE2">
          <w:delText xml:space="preserve">The gNB-CU-UP shall, if supported, include the </w:delText>
        </w:r>
        <w:r w:rsidRPr="00D629EF" w:rsidDel="000A3FE2">
          <w:rPr>
            <w:i/>
          </w:rPr>
          <w:delText>Retainability Measurements Information</w:delText>
        </w:r>
        <w:r w:rsidRPr="00D629EF" w:rsidDel="000A3FE2">
          <w:delText xml:space="preserve"> IE in the BEARER CONTEXT RELEASE COMPLETE message, providing information on the removed DRB(s) for retainability measurements in the gNB-CU-CP, as described in TS 32.425 [26] and TS 28.552 [22].</w:delText>
        </w:r>
      </w:del>
    </w:p>
    <w:p w14:paraId="26491959" w14:textId="14E29864" w:rsidR="00360184" w:rsidRPr="00D629EF" w:rsidDel="000A3FE2" w:rsidRDefault="00360184" w:rsidP="00360184">
      <w:pPr>
        <w:pStyle w:val="Heading4"/>
        <w:rPr>
          <w:del w:id="2136" w:author="Ericsson User" w:date="2022-01-06T19:38:00Z"/>
        </w:rPr>
      </w:pPr>
      <w:bookmarkStart w:id="2137" w:name="_Toc20955510"/>
      <w:bookmarkStart w:id="2138" w:name="_Toc29460936"/>
      <w:bookmarkStart w:id="2139" w:name="_Toc29505668"/>
      <w:bookmarkStart w:id="2140" w:name="_Toc36556193"/>
      <w:bookmarkStart w:id="2141" w:name="_Toc45881632"/>
      <w:bookmarkStart w:id="2142" w:name="_Toc51852266"/>
      <w:bookmarkStart w:id="2143" w:name="_Toc56620217"/>
      <w:bookmarkStart w:id="2144" w:name="_Toc64447857"/>
      <w:bookmarkStart w:id="2145" w:name="_Toc74152632"/>
      <w:bookmarkStart w:id="2146" w:name="_Toc88656057"/>
      <w:bookmarkStart w:id="2147" w:name="_Toc88657116"/>
      <w:del w:id="2148" w:author="Ericsson User" w:date="2022-01-06T19:38:00Z">
        <w:r w:rsidRPr="00D629EF" w:rsidDel="000A3FE2">
          <w:delText>8.3.4.3</w:delText>
        </w:r>
        <w:r w:rsidRPr="00D629EF" w:rsidDel="000A3FE2">
          <w:tab/>
          <w:delText>Abnormal Conditions</w:delText>
        </w:r>
        <w:bookmarkEnd w:id="2137"/>
        <w:bookmarkEnd w:id="2138"/>
        <w:bookmarkEnd w:id="2139"/>
        <w:bookmarkEnd w:id="2140"/>
        <w:bookmarkEnd w:id="2141"/>
        <w:bookmarkEnd w:id="2142"/>
        <w:bookmarkEnd w:id="2143"/>
        <w:bookmarkEnd w:id="2144"/>
        <w:bookmarkEnd w:id="2145"/>
        <w:bookmarkEnd w:id="2146"/>
        <w:bookmarkEnd w:id="2147"/>
      </w:del>
    </w:p>
    <w:p w14:paraId="5D5E3549" w14:textId="3793841D" w:rsidR="00360184" w:rsidRPr="00D629EF" w:rsidDel="000A3FE2" w:rsidRDefault="00360184" w:rsidP="00360184">
      <w:pPr>
        <w:rPr>
          <w:del w:id="2149" w:author="Ericsson User" w:date="2022-01-06T19:38:00Z"/>
        </w:rPr>
      </w:pPr>
      <w:del w:id="2150" w:author="Ericsson User" w:date="2022-01-06T19:38:00Z">
        <w:r w:rsidRPr="00D629EF" w:rsidDel="000A3FE2">
          <w:delText>Not applicable.</w:delText>
        </w:r>
      </w:del>
    </w:p>
    <w:p w14:paraId="022F1614" w14:textId="77462F26" w:rsidR="00360184" w:rsidRPr="00D629EF" w:rsidDel="000A3FE2" w:rsidRDefault="00360184" w:rsidP="00360184">
      <w:pPr>
        <w:pStyle w:val="Heading3"/>
        <w:rPr>
          <w:del w:id="2151" w:author="Ericsson User" w:date="2022-01-06T19:38:00Z"/>
        </w:rPr>
      </w:pPr>
      <w:bookmarkStart w:id="2152" w:name="_Toc20955511"/>
      <w:bookmarkStart w:id="2153" w:name="_Toc29460937"/>
      <w:bookmarkStart w:id="2154" w:name="_Toc29505669"/>
      <w:bookmarkStart w:id="2155" w:name="_Toc36556194"/>
      <w:bookmarkStart w:id="2156" w:name="_Toc45881633"/>
      <w:bookmarkStart w:id="2157" w:name="_Toc51852267"/>
      <w:bookmarkStart w:id="2158" w:name="_Toc56620218"/>
      <w:bookmarkStart w:id="2159" w:name="_Toc64447858"/>
      <w:bookmarkStart w:id="2160" w:name="_Toc74152633"/>
      <w:bookmarkStart w:id="2161" w:name="_Toc88656058"/>
      <w:bookmarkStart w:id="2162" w:name="_Toc88657117"/>
      <w:del w:id="2163" w:author="Ericsson User" w:date="2022-01-06T19:38:00Z">
        <w:r w:rsidRPr="00D629EF" w:rsidDel="000A3FE2">
          <w:delText>8.3.5</w:delText>
        </w:r>
        <w:r w:rsidRPr="00D629EF" w:rsidDel="000A3FE2">
          <w:tab/>
          <w:delText>Bearer Context Release Request (gNB-CU-UP initiated)</w:delText>
        </w:r>
        <w:bookmarkEnd w:id="2152"/>
        <w:bookmarkEnd w:id="2153"/>
        <w:bookmarkEnd w:id="2154"/>
        <w:bookmarkEnd w:id="2155"/>
        <w:bookmarkEnd w:id="2156"/>
        <w:bookmarkEnd w:id="2157"/>
        <w:bookmarkEnd w:id="2158"/>
        <w:bookmarkEnd w:id="2159"/>
        <w:bookmarkEnd w:id="2160"/>
        <w:bookmarkEnd w:id="2161"/>
        <w:bookmarkEnd w:id="2162"/>
        <w:r w:rsidRPr="00D629EF" w:rsidDel="000A3FE2">
          <w:delText xml:space="preserve"> </w:delText>
        </w:r>
      </w:del>
    </w:p>
    <w:p w14:paraId="636EA799" w14:textId="58ECF45A" w:rsidR="00360184" w:rsidRPr="00D629EF" w:rsidDel="000A3FE2" w:rsidRDefault="00360184" w:rsidP="00360184">
      <w:pPr>
        <w:pStyle w:val="Heading4"/>
        <w:rPr>
          <w:del w:id="2164" w:author="Ericsson User" w:date="2022-01-06T19:38:00Z"/>
        </w:rPr>
      </w:pPr>
      <w:bookmarkStart w:id="2165" w:name="_Toc20955512"/>
      <w:bookmarkStart w:id="2166" w:name="_Toc29460938"/>
      <w:bookmarkStart w:id="2167" w:name="_Toc29505670"/>
      <w:bookmarkStart w:id="2168" w:name="_Toc36556195"/>
      <w:bookmarkStart w:id="2169" w:name="_Toc45881634"/>
      <w:bookmarkStart w:id="2170" w:name="_Toc51852268"/>
      <w:bookmarkStart w:id="2171" w:name="_Toc56620219"/>
      <w:bookmarkStart w:id="2172" w:name="_Toc64447859"/>
      <w:bookmarkStart w:id="2173" w:name="_Toc74152634"/>
      <w:bookmarkStart w:id="2174" w:name="_Toc88656059"/>
      <w:bookmarkStart w:id="2175" w:name="_Toc88657118"/>
      <w:del w:id="2176" w:author="Ericsson User" w:date="2022-01-06T19:38:00Z">
        <w:r w:rsidRPr="00D629EF" w:rsidDel="000A3FE2">
          <w:delText>8.3.5.1</w:delText>
        </w:r>
        <w:r w:rsidRPr="00D629EF" w:rsidDel="000A3FE2">
          <w:tab/>
          <w:delText>General</w:delText>
        </w:r>
        <w:bookmarkEnd w:id="2165"/>
        <w:bookmarkEnd w:id="2166"/>
        <w:bookmarkEnd w:id="2167"/>
        <w:bookmarkEnd w:id="2168"/>
        <w:bookmarkEnd w:id="2169"/>
        <w:bookmarkEnd w:id="2170"/>
        <w:bookmarkEnd w:id="2171"/>
        <w:bookmarkEnd w:id="2172"/>
        <w:bookmarkEnd w:id="2173"/>
        <w:bookmarkEnd w:id="2174"/>
        <w:bookmarkEnd w:id="2175"/>
      </w:del>
    </w:p>
    <w:p w14:paraId="27208A7A" w14:textId="0408C60F" w:rsidR="00360184" w:rsidRPr="00D629EF" w:rsidDel="000A3FE2" w:rsidRDefault="00360184" w:rsidP="00360184">
      <w:pPr>
        <w:rPr>
          <w:del w:id="2177" w:author="Ericsson User" w:date="2022-01-06T19:38:00Z"/>
        </w:rPr>
      </w:pPr>
      <w:del w:id="2178" w:author="Ericsson User" w:date="2022-01-06T19:38:00Z">
        <w:r w:rsidRPr="00D629EF" w:rsidDel="000A3FE2">
          <w:delText>The purpose of the Bearer Context Release Request procedure is to allow the gNB-CU-UP to request the gNB-CU-CP to release an UE-associated logical E1 connection. The procedure uses UE-associated signalling.</w:delText>
        </w:r>
      </w:del>
    </w:p>
    <w:p w14:paraId="266D3866" w14:textId="07FBA4F5" w:rsidR="00360184" w:rsidRPr="00D629EF" w:rsidDel="000A3FE2" w:rsidRDefault="00360184" w:rsidP="00360184">
      <w:pPr>
        <w:pStyle w:val="Heading4"/>
        <w:rPr>
          <w:del w:id="2179" w:author="Ericsson User" w:date="2022-01-06T19:38:00Z"/>
        </w:rPr>
      </w:pPr>
      <w:bookmarkStart w:id="2180" w:name="_Toc20955513"/>
      <w:bookmarkStart w:id="2181" w:name="_Toc29460939"/>
      <w:bookmarkStart w:id="2182" w:name="_Toc29505671"/>
      <w:bookmarkStart w:id="2183" w:name="_Toc36556196"/>
      <w:bookmarkStart w:id="2184" w:name="_Toc45881635"/>
      <w:bookmarkStart w:id="2185" w:name="_Toc51852269"/>
      <w:bookmarkStart w:id="2186" w:name="_Toc56620220"/>
      <w:bookmarkStart w:id="2187" w:name="_Toc64447860"/>
      <w:bookmarkStart w:id="2188" w:name="_Toc74152635"/>
      <w:bookmarkStart w:id="2189" w:name="_Toc88656060"/>
      <w:bookmarkStart w:id="2190" w:name="_Toc88657119"/>
      <w:del w:id="2191" w:author="Ericsson User" w:date="2022-01-06T19:38:00Z">
        <w:r w:rsidRPr="00D629EF" w:rsidDel="000A3FE2">
          <w:lastRenderedPageBreak/>
          <w:delText>8.3.5.2</w:delText>
        </w:r>
        <w:r w:rsidRPr="00D629EF" w:rsidDel="000A3FE2">
          <w:tab/>
          <w:delText>Successful Operation</w:delText>
        </w:r>
        <w:bookmarkEnd w:id="2180"/>
        <w:bookmarkEnd w:id="2181"/>
        <w:bookmarkEnd w:id="2182"/>
        <w:bookmarkEnd w:id="2183"/>
        <w:bookmarkEnd w:id="2184"/>
        <w:bookmarkEnd w:id="2185"/>
        <w:bookmarkEnd w:id="2186"/>
        <w:bookmarkEnd w:id="2187"/>
        <w:bookmarkEnd w:id="2188"/>
        <w:bookmarkEnd w:id="2189"/>
        <w:bookmarkEnd w:id="2190"/>
      </w:del>
    </w:p>
    <w:p w14:paraId="47195EDF" w14:textId="15F3F754" w:rsidR="00360184" w:rsidRPr="00D629EF" w:rsidDel="000A3FE2" w:rsidRDefault="00360184" w:rsidP="00360184">
      <w:pPr>
        <w:pStyle w:val="TH"/>
        <w:rPr>
          <w:del w:id="2192" w:author="Ericsson User" w:date="2022-01-06T19:38:00Z"/>
        </w:rPr>
      </w:pPr>
      <w:del w:id="2193" w:author="Ericsson User" w:date="2022-01-06T19:38:00Z">
        <w:r w:rsidRPr="00D629EF" w:rsidDel="000A3FE2">
          <w:object w:dxaOrig="7020" w:dyaOrig="2505" w14:anchorId="606AC7E7">
            <v:shape id="_x0000_i1049" type="#_x0000_t75" style="width:351pt;height:125.25pt" o:ole="">
              <v:imagedata r:id="rId69" o:title=""/>
            </v:shape>
            <o:OLEObject Type="Embed" ProgID="Visio.Drawing.15" ShapeID="_x0000_i1049" DrawAspect="Content" ObjectID="_1704096149" r:id="rId70"/>
          </w:object>
        </w:r>
      </w:del>
    </w:p>
    <w:p w14:paraId="3359653B" w14:textId="14E99B06" w:rsidR="00360184" w:rsidRPr="00D629EF" w:rsidDel="000A3FE2" w:rsidRDefault="00360184" w:rsidP="00360184">
      <w:pPr>
        <w:pStyle w:val="TF"/>
        <w:rPr>
          <w:del w:id="2194" w:author="Ericsson User" w:date="2022-01-06T19:38:00Z"/>
        </w:rPr>
      </w:pPr>
      <w:del w:id="2195" w:author="Ericsson User" w:date="2022-01-06T19:38:00Z">
        <w:r w:rsidRPr="00D629EF" w:rsidDel="000A3FE2">
          <w:delText>Figure 8.3.5.2-1: Bearer Context Release Requset procedure: Successful Operation.</w:delText>
        </w:r>
      </w:del>
    </w:p>
    <w:p w14:paraId="078D6892" w14:textId="5CCB5FE2" w:rsidR="00360184" w:rsidRPr="00D629EF" w:rsidDel="000A3FE2" w:rsidRDefault="00360184" w:rsidP="00360184">
      <w:pPr>
        <w:rPr>
          <w:del w:id="2196" w:author="Ericsson User" w:date="2022-01-06T19:38:00Z"/>
        </w:rPr>
      </w:pPr>
      <w:del w:id="2197" w:author="Ericsson User" w:date="2022-01-06T19:38:00Z">
        <w:r w:rsidRPr="00D629EF" w:rsidDel="000A3FE2">
          <w:delText xml:space="preserve">The gNB-CU-UP initiates the procedure by sending the BEARER CONTEXT RELEASE REQUEST message to the gNB-CU-CP. </w:delText>
        </w:r>
      </w:del>
    </w:p>
    <w:p w14:paraId="56F15E3D" w14:textId="61484AD7" w:rsidR="00360184" w:rsidRPr="00D629EF" w:rsidDel="000A3FE2" w:rsidRDefault="00360184" w:rsidP="00360184">
      <w:pPr>
        <w:rPr>
          <w:del w:id="2198" w:author="Ericsson User" w:date="2022-01-06T19:38:00Z"/>
        </w:rPr>
      </w:pPr>
      <w:del w:id="2199" w:author="Ericsson User" w:date="2022-01-06T19:38:00Z">
        <w:r w:rsidRPr="00D629EF" w:rsidDel="000A3FE2">
          <w:rPr>
            <w:rFonts w:eastAsia="SimSun" w:hint="eastAsia"/>
          </w:rPr>
          <w:delText xml:space="preserve">If the </w:delText>
        </w:r>
        <w:r w:rsidRPr="00D629EF" w:rsidDel="000A3FE2">
          <w:rPr>
            <w:rFonts w:eastAsia="SimSun"/>
            <w:i/>
          </w:rPr>
          <w:delText xml:space="preserve">DRB Status List </w:delText>
        </w:r>
        <w:r w:rsidRPr="00D629EF" w:rsidDel="000A3FE2">
          <w:rPr>
            <w:rFonts w:eastAsia="SimSun" w:hint="eastAsia"/>
          </w:rPr>
          <w:delText xml:space="preserve">IE </w:delText>
        </w:r>
        <w:r w:rsidRPr="00D629EF" w:rsidDel="000A3FE2">
          <w:rPr>
            <w:rFonts w:eastAsia="SimSun"/>
          </w:rPr>
          <w:delText>is included in the BEARER CONTEXT RELEASE REQUEST message, the gNB-CU-CP shall act as specified in TS 38.401 [2].</w:delText>
        </w:r>
      </w:del>
    </w:p>
    <w:p w14:paraId="04B922A8" w14:textId="2D6C0362" w:rsidR="00360184" w:rsidRPr="00D629EF" w:rsidDel="000A3FE2" w:rsidRDefault="00360184" w:rsidP="00360184">
      <w:pPr>
        <w:rPr>
          <w:del w:id="2200" w:author="Ericsson User" w:date="2022-01-06T19:38:00Z"/>
        </w:rPr>
      </w:pPr>
    </w:p>
    <w:p w14:paraId="4D732800" w14:textId="70FF1AB2" w:rsidR="00360184" w:rsidRPr="00D629EF" w:rsidDel="000A3FE2" w:rsidRDefault="00360184" w:rsidP="00360184">
      <w:pPr>
        <w:rPr>
          <w:del w:id="2201" w:author="Ericsson User" w:date="2022-01-06T19:38:00Z"/>
        </w:rPr>
      </w:pPr>
      <w:del w:id="2202" w:author="Ericsson User" w:date="2022-01-06T19:38:00Z">
        <w:r w:rsidRPr="00D629EF" w:rsidDel="000A3FE2">
          <w:rPr>
            <w:b/>
          </w:rPr>
          <w:delText>Interactions with Bearer Context Release procedure:</w:delText>
        </w:r>
      </w:del>
    </w:p>
    <w:p w14:paraId="55D25ED7" w14:textId="41C7E062" w:rsidR="00360184" w:rsidRPr="00D629EF" w:rsidDel="000A3FE2" w:rsidRDefault="00360184" w:rsidP="00360184">
      <w:pPr>
        <w:rPr>
          <w:del w:id="2203" w:author="Ericsson User" w:date="2022-01-06T19:38:00Z"/>
          <w:rFonts w:eastAsia="MS Mincho"/>
        </w:rPr>
      </w:pPr>
      <w:del w:id="2204" w:author="Ericsson User" w:date="2022-01-06T19:38:00Z">
        <w:r w:rsidRPr="00D629EF" w:rsidDel="000A3FE2">
          <w:delText xml:space="preserve">The Bearer Context Release (gNB-CU-CP initiated) procedure may be initiated upon reception of </w:delText>
        </w:r>
        <w:r w:rsidRPr="00D629EF" w:rsidDel="000A3FE2">
          <w:rPr>
            <w:lang w:eastAsia="zh-CN"/>
          </w:rPr>
          <w:delText>a BEARER CONTEXT</w:delText>
        </w:r>
        <w:r w:rsidRPr="00D629EF" w:rsidDel="000A3FE2">
          <w:delText xml:space="preserve"> RELEASE REQUEST </w:delText>
        </w:r>
        <w:r w:rsidRPr="00D629EF" w:rsidDel="000A3FE2">
          <w:rPr>
            <w:rFonts w:eastAsia="MS Mincho"/>
          </w:rPr>
          <w:delText xml:space="preserve">message. </w:delText>
        </w:r>
      </w:del>
    </w:p>
    <w:p w14:paraId="028D4BF4" w14:textId="50CDA01B" w:rsidR="00360184" w:rsidRPr="00D629EF" w:rsidDel="000A3FE2" w:rsidRDefault="00360184" w:rsidP="00360184">
      <w:pPr>
        <w:rPr>
          <w:del w:id="2205" w:author="Ericsson User" w:date="2022-01-06T19:38:00Z"/>
          <w:b/>
        </w:rPr>
      </w:pPr>
      <w:del w:id="2206" w:author="Ericsson User" w:date="2022-01-06T19:38:00Z">
        <w:r w:rsidRPr="00D629EF" w:rsidDel="000A3FE2">
          <w:rPr>
            <w:b/>
          </w:rPr>
          <w:delText>Interaction with Bearer Context Modification (gNB-CU-CP initiated) procedure:</w:delText>
        </w:r>
      </w:del>
    </w:p>
    <w:p w14:paraId="01A78E0F" w14:textId="13285821" w:rsidR="00360184" w:rsidRPr="00D629EF" w:rsidDel="000A3FE2" w:rsidRDefault="00360184" w:rsidP="00360184">
      <w:pPr>
        <w:rPr>
          <w:del w:id="2207" w:author="Ericsson User" w:date="2022-01-06T19:38:00Z"/>
          <w:rFonts w:eastAsia="MS Mincho"/>
        </w:rPr>
      </w:pPr>
      <w:del w:id="2208" w:author="Ericsson User" w:date="2022-01-06T19:38:00Z">
        <w:r w:rsidRPr="00D629EF" w:rsidDel="000A3FE2">
          <w:delText xml:space="preserve">If applicable, as specified in TS 38.401 [2], the </w:delText>
        </w:r>
        <w:r w:rsidRPr="00D629EF" w:rsidDel="000A3FE2">
          <w:rPr>
            <w:rFonts w:eastAsia="Geneva"/>
          </w:rPr>
          <w:delText>gNB-CU-UP</w:delText>
        </w:r>
        <w:r w:rsidRPr="00D629EF" w:rsidDel="000A3FE2">
          <w:delText xml:space="preserve"> may receive, after having performed the Bearer Context Release Request (gNB-CU-UP initiated) procedure, the BEARER CONTEXT MODIFICATION REQUEST message including the </w:delText>
        </w:r>
        <w:r w:rsidRPr="00D629EF" w:rsidDel="000A3FE2">
          <w:rPr>
            <w:i/>
          </w:rPr>
          <w:delText xml:space="preserve">Data Forwarding Information Request </w:delText>
        </w:r>
        <w:r w:rsidRPr="00D629EF" w:rsidDel="000A3FE2">
          <w:delText xml:space="preserve">IE within the </w:delText>
        </w:r>
        <w:r w:rsidRPr="00D629EF" w:rsidDel="000A3FE2">
          <w:rPr>
            <w:i/>
          </w:rPr>
          <w:delText>DRBs To Modify List</w:delText>
        </w:r>
        <w:r w:rsidRPr="00D629EF" w:rsidDel="000A3FE2">
          <w:delText xml:space="preserve"> IE.</w:delText>
        </w:r>
      </w:del>
    </w:p>
    <w:p w14:paraId="140194B2" w14:textId="0F2501AD" w:rsidR="00360184" w:rsidRPr="00D629EF" w:rsidDel="000A3FE2" w:rsidRDefault="00360184" w:rsidP="00360184">
      <w:pPr>
        <w:pStyle w:val="Heading4"/>
        <w:rPr>
          <w:del w:id="2209" w:author="Ericsson User" w:date="2022-01-06T19:38:00Z"/>
        </w:rPr>
      </w:pPr>
      <w:bookmarkStart w:id="2210" w:name="_Toc20955514"/>
      <w:bookmarkStart w:id="2211" w:name="_Toc29460940"/>
      <w:bookmarkStart w:id="2212" w:name="_Toc29505672"/>
      <w:bookmarkStart w:id="2213" w:name="_Toc36556197"/>
      <w:bookmarkStart w:id="2214" w:name="_Toc45881636"/>
      <w:bookmarkStart w:id="2215" w:name="_Toc51852270"/>
      <w:bookmarkStart w:id="2216" w:name="_Toc56620221"/>
      <w:bookmarkStart w:id="2217" w:name="_Toc64447861"/>
      <w:bookmarkStart w:id="2218" w:name="_Toc74152636"/>
      <w:bookmarkStart w:id="2219" w:name="_Toc88656061"/>
      <w:bookmarkStart w:id="2220" w:name="_Toc88657120"/>
      <w:del w:id="2221" w:author="Ericsson User" w:date="2022-01-06T19:38:00Z">
        <w:r w:rsidRPr="00D629EF" w:rsidDel="000A3FE2">
          <w:delText>8.3.5.3</w:delText>
        </w:r>
        <w:r w:rsidRPr="00D629EF" w:rsidDel="000A3FE2">
          <w:tab/>
          <w:delText>Abnormal Conditions</w:delText>
        </w:r>
        <w:bookmarkEnd w:id="2210"/>
        <w:bookmarkEnd w:id="2211"/>
        <w:bookmarkEnd w:id="2212"/>
        <w:bookmarkEnd w:id="2213"/>
        <w:bookmarkEnd w:id="2214"/>
        <w:bookmarkEnd w:id="2215"/>
        <w:bookmarkEnd w:id="2216"/>
        <w:bookmarkEnd w:id="2217"/>
        <w:bookmarkEnd w:id="2218"/>
        <w:bookmarkEnd w:id="2219"/>
        <w:bookmarkEnd w:id="2220"/>
      </w:del>
    </w:p>
    <w:p w14:paraId="1BB22077" w14:textId="1B933CCC" w:rsidR="00360184" w:rsidRPr="00D629EF" w:rsidDel="000A3FE2" w:rsidRDefault="00360184" w:rsidP="00360184">
      <w:pPr>
        <w:rPr>
          <w:del w:id="2222" w:author="Ericsson User" w:date="2022-01-06T19:38:00Z"/>
        </w:rPr>
      </w:pPr>
      <w:del w:id="2223" w:author="Ericsson User" w:date="2022-01-06T19:38:00Z">
        <w:r w:rsidRPr="00D629EF" w:rsidDel="000A3FE2">
          <w:delText>Not applicable.</w:delText>
        </w:r>
      </w:del>
    </w:p>
    <w:p w14:paraId="1B94379A" w14:textId="3299B3A3" w:rsidR="00360184" w:rsidRPr="00D629EF" w:rsidDel="000A3FE2" w:rsidRDefault="00360184" w:rsidP="00360184">
      <w:pPr>
        <w:pStyle w:val="Heading3"/>
        <w:rPr>
          <w:del w:id="2224" w:author="Ericsson User" w:date="2022-01-06T19:38:00Z"/>
        </w:rPr>
      </w:pPr>
      <w:bookmarkStart w:id="2225" w:name="_Toc20955515"/>
      <w:bookmarkStart w:id="2226" w:name="_Toc29460941"/>
      <w:bookmarkStart w:id="2227" w:name="_Toc29505673"/>
      <w:bookmarkStart w:id="2228" w:name="_Toc36556198"/>
      <w:bookmarkStart w:id="2229" w:name="_Toc45881637"/>
      <w:bookmarkStart w:id="2230" w:name="_Toc51852271"/>
      <w:bookmarkStart w:id="2231" w:name="_Toc56620222"/>
      <w:bookmarkStart w:id="2232" w:name="_Toc64447862"/>
      <w:bookmarkStart w:id="2233" w:name="_Toc74152637"/>
      <w:bookmarkStart w:id="2234" w:name="_Toc88656062"/>
      <w:bookmarkStart w:id="2235" w:name="_Toc88657121"/>
      <w:del w:id="2236" w:author="Ericsson User" w:date="2022-01-06T19:38:00Z">
        <w:r w:rsidRPr="00D629EF" w:rsidDel="000A3FE2">
          <w:delText>8.3.6</w:delText>
        </w:r>
        <w:r w:rsidRPr="00D629EF" w:rsidDel="000A3FE2">
          <w:tab/>
          <w:delText xml:space="preserve">Bearer Context </w:delText>
        </w:r>
        <w:r w:rsidRPr="00D629EF" w:rsidDel="000A3FE2">
          <w:rPr>
            <w:rFonts w:hint="eastAsia"/>
          </w:rPr>
          <w:delText>Inactivity Notification</w:delText>
        </w:r>
        <w:bookmarkEnd w:id="2225"/>
        <w:bookmarkEnd w:id="2226"/>
        <w:bookmarkEnd w:id="2227"/>
        <w:bookmarkEnd w:id="2228"/>
        <w:bookmarkEnd w:id="2229"/>
        <w:bookmarkEnd w:id="2230"/>
        <w:bookmarkEnd w:id="2231"/>
        <w:bookmarkEnd w:id="2232"/>
        <w:bookmarkEnd w:id="2233"/>
        <w:bookmarkEnd w:id="2234"/>
        <w:bookmarkEnd w:id="2235"/>
      </w:del>
    </w:p>
    <w:p w14:paraId="2025C7BE" w14:textId="1CA56A4A" w:rsidR="00360184" w:rsidRPr="00D629EF" w:rsidDel="000A3FE2" w:rsidRDefault="00360184" w:rsidP="00360184">
      <w:pPr>
        <w:pStyle w:val="Heading4"/>
        <w:rPr>
          <w:del w:id="2237" w:author="Ericsson User" w:date="2022-01-06T19:38:00Z"/>
        </w:rPr>
      </w:pPr>
      <w:bookmarkStart w:id="2238" w:name="_Toc20955516"/>
      <w:bookmarkStart w:id="2239" w:name="_Toc29460942"/>
      <w:bookmarkStart w:id="2240" w:name="_Toc29505674"/>
      <w:bookmarkStart w:id="2241" w:name="_Toc36556199"/>
      <w:bookmarkStart w:id="2242" w:name="_Toc45881638"/>
      <w:bookmarkStart w:id="2243" w:name="_Toc51852272"/>
      <w:bookmarkStart w:id="2244" w:name="_Toc56620223"/>
      <w:bookmarkStart w:id="2245" w:name="_Toc64447863"/>
      <w:bookmarkStart w:id="2246" w:name="_Toc74152638"/>
      <w:bookmarkStart w:id="2247" w:name="_Toc88656063"/>
      <w:bookmarkStart w:id="2248" w:name="_Toc88657122"/>
      <w:del w:id="2249" w:author="Ericsson User" w:date="2022-01-06T19:38:00Z">
        <w:r w:rsidRPr="00D629EF" w:rsidDel="000A3FE2">
          <w:delText>8.</w:delText>
        </w:r>
        <w:r w:rsidRPr="00D629EF" w:rsidDel="000A3FE2">
          <w:rPr>
            <w:rFonts w:hint="eastAsia"/>
          </w:rPr>
          <w:delText>3</w:delText>
        </w:r>
        <w:r w:rsidRPr="00D629EF" w:rsidDel="000A3FE2">
          <w:delText>.6.1</w:delText>
        </w:r>
        <w:r w:rsidRPr="00D629EF" w:rsidDel="000A3FE2">
          <w:tab/>
          <w:delText>General</w:delText>
        </w:r>
        <w:bookmarkEnd w:id="2238"/>
        <w:bookmarkEnd w:id="2239"/>
        <w:bookmarkEnd w:id="2240"/>
        <w:bookmarkEnd w:id="2241"/>
        <w:bookmarkEnd w:id="2242"/>
        <w:bookmarkEnd w:id="2243"/>
        <w:bookmarkEnd w:id="2244"/>
        <w:bookmarkEnd w:id="2245"/>
        <w:bookmarkEnd w:id="2246"/>
        <w:bookmarkEnd w:id="2247"/>
        <w:bookmarkEnd w:id="2248"/>
      </w:del>
    </w:p>
    <w:p w14:paraId="646C91B9" w14:textId="5777C725" w:rsidR="00360184" w:rsidRPr="00D629EF" w:rsidDel="000A3FE2" w:rsidRDefault="00360184" w:rsidP="00360184">
      <w:pPr>
        <w:rPr>
          <w:del w:id="2250" w:author="Ericsson User" w:date="2022-01-06T19:38:00Z"/>
          <w:rFonts w:eastAsia="Malgun Gothic"/>
        </w:rPr>
      </w:pPr>
      <w:del w:id="2251" w:author="Ericsson User" w:date="2022-01-06T19:38:00Z">
        <w:r w:rsidRPr="00D629EF" w:rsidDel="000A3FE2">
          <w:delText xml:space="preserve">This procedure is initiated by the </w:delText>
        </w:r>
        <w:r w:rsidRPr="00D629EF" w:rsidDel="000A3FE2">
          <w:rPr>
            <w:rFonts w:eastAsia="Malgun Gothic" w:hint="eastAsia"/>
          </w:rPr>
          <w:delText>gNB-CU-UP</w:delText>
        </w:r>
        <w:r w:rsidRPr="00D629EF" w:rsidDel="000A3FE2">
          <w:delText xml:space="preserve"> to </w:delText>
        </w:r>
        <w:r w:rsidRPr="00D629EF" w:rsidDel="000A3FE2">
          <w:rPr>
            <w:rFonts w:eastAsia="Malgun Gothic" w:hint="eastAsia"/>
          </w:rPr>
          <w:delText>indicate</w:delText>
        </w:r>
        <w:r w:rsidRPr="00D629EF" w:rsidDel="000A3FE2">
          <w:delText xml:space="preserve"> </w:delText>
        </w:r>
        <w:r w:rsidRPr="00D629EF" w:rsidDel="000A3FE2">
          <w:rPr>
            <w:rFonts w:hint="eastAsia"/>
          </w:rPr>
          <w:delText>the inactivity/resumption of activity related to the</w:delText>
        </w:r>
        <w:r w:rsidRPr="00D629EF" w:rsidDel="000A3FE2">
          <w:delText xml:space="preserve"> UE</w:delText>
        </w:r>
        <w:r w:rsidRPr="00D629EF" w:rsidDel="000A3FE2">
          <w:rPr>
            <w:rFonts w:eastAsia="MS Mincho"/>
          </w:rPr>
          <w:delText xml:space="preserve">. </w:delText>
        </w:r>
        <w:r w:rsidRPr="00D629EF" w:rsidDel="000A3FE2">
          <w:rPr>
            <w:rFonts w:eastAsia="Malgun Gothic"/>
          </w:rPr>
          <w:delText>The procedure uses UE-associated signalling.</w:delText>
        </w:r>
      </w:del>
    </w:p>
    <w:p w14:paraId="341F4DE9" w14:textId="5AEFC4A2" w:rsidR="00360184" w:rsidRPr="00D629EF" w:rsidDel="000A3FE2" w:rsidRDefault="00360184" w:rsidP="00360184">
      <w:pPr>
        <w:pStyle w:val="Heading4"/>
        <w:rPr>
          <w:del w:id="2252" w:author="Ericsson User" w:date="2022-01-06T19:38:00Z"/>
        </w:rPr>
      </w:pPr>
      <w:bookmarkStart w:id="2253" w:name="_Toc20955517"/>
      <w:bookmarkStart w:id="2254" w:name="_Toc29460943"/>
      <w:bookmarkStart w:id="2255" w:name="_Toc29505675"/>
      <w:bookmarkStart w:id="2256" w:name="_Toc36556200"/>
      <w:bookmarkStart w:id="2257" w:name="_Toc45881639"/>
      <w:bookmarkStart w:id="2258" w:name="_Toc51852273"/>
      <w:bookmarkStart w:id="2259" w:name="_Toc56620224"/>
      <w:bookmarkStart w:id="2260" w:name="_Toc64447864"/>
      <w:bookmarkStart w:id="2261" w:name="_Toc74152639"/>
      <w:bookmarkStart w:id="2262" w:name="_Toc88656064"/>
      <w:bookmarkStart w:id="2263" w:name="_Toc88657123"/>
      <w:del w:id="2264" w:author="Ericsson User" w:date="2022-01-06T19:38:00Z">
        <w:r w:rsidRPr="00D629EF" w:rsidDel="000A3FE2">
          <w:delText>8.</w:delText>
        </w:r>
        <w:r w:rsidRPr="00D629EF" w:rsidDel="000A3FE2">
          <w:rPr>
            <w:rFonts w:hint="eastAsia"/>
          </w:rPr>
          <w:delText>3</w:delText>
        </w:r>
        <w:r w:rsidRPr="00D629EF" w:rsidDel="000A3FE2">
          <w:delText>.6.2</w:delText>
        </w:r>
        <w:r w:rsidRPr="00D629EF" w:rsidDel="000A3FE2">
          <w:tab/>
          <w:delText>Successful Operation</w:delText>
        </w:r>
        <w:bookmarkEnd w:id="2253"/>
        <w:bookmarkEnd w:id="2254"/>
        <w:bookmarkEnd w:id="2255"/>
        <w:bookmarkEnd w:id="2256"/>
        <w:bookmarkEnd w:id="2257"/>
        <w:bookmarkEnd w:id="2258"/>
        <w:bookmarkEnd w:id="2259"/>
        <w:bookmarkEnd w:id="2260"/>
        <w:bookmarkEnd w:id="2261"/>
        <w:bookmarkEnd w:id="2262"/>
        <w:bookmarkEnd w:id="2263"/>
      </w:del>
    </w:p>
    <w:p w14:paraId="2FFCA61B" w14:textId="296B6A85" w:rsidR="00360184" w:rsidRPr="00D629EF" w:rsidDel="000A3FE2" w:rsidRDefault="00360184" w:rsidP="00360184">
      <w:pPr>
        <w:pStyle w:val="TH"/>
        <w:rPr>
          <w:del w:id="2265" w:author="Ericsson User" w:date="2022-01-06T19:38:00Z"/>
        </w:rPr>
      </w:pPr>
      <w:del w:id="2266" w:author="Ericsson User" w:date="2022-01-06T19:38:00Z">
        <w:r w:rsidRPr="00D629EF" w:rsidDel="000A3FE2">
          <w:object w:dxaOrig="7020" w:dyaOrig="2505" w14:anchorId="7B83C9B9">
            <v:shape id="_x0000_i1050" type="#_x0000_t75" style="width:351pt;height:125.25pt" o:ole="">
              <v:imagedata r:id="rId71" o:title=""/>
            </v:shape>
            <o:OLEObject Type="Embed" ProgID="Visio.Drawing.15" ShapeID="_x0000_i1050" DrawAspect="Content" ObjectID="_1704096150" r:id="rId72"/>
          </w:object>
        </w:r>
      </w:del>
    </w:p>
    <w:p w14:paraId="0A7D3812" w14:textId="1A074566" w:rsidR="00360184" w:rsidRPr="00D629EF" w:rsidDel="000A3FE2" w:rsidRDefault="00360184" w:rsidP="00360184">
      <w:pPr>
        <w:pStyle w:val="TF"/>
        <w:rPr>
          <w:del w:id="2267" w:author="Ericsson User" w:date="2022-01-06T19:38:00Z"/>
        </w:rPr>
      </w:pPr>
      <w:del w:id="2268" w:author="Ericsson User" w:date="2022-01-06T19:38:00Z">
        <w:r w:rsidRPr="00D629EF" w:rsidDel="000A3FE2">
          <w:delText xml:space="preserve">Figure 8.3.6.2-1: </w:delText>
        </w:r>
        <w:r w:rsidRPr="00D629EF" w:rsidDel="000A3FE2">
          <w:rPr>
            <w:rFonts w:eastAsia="Malgun Gothic"/>
          </w:rPr>
          <w:delText>Bearer Context Inactivity Notification</w:delText>
        </w:r>
        <w:r w:rsidRPr="00D629EF" w:rsidDel="000A3FE2">
          <w:delText xml:space="preserve"> procedure: Successful Operation.</w:delText>
        </w:r>
      </w:del>
    </w:p>
    <w:p w14:paraId="00DCD15A" w14:textId="1F33554C" w:rsidR="00360184" w:rsidRPr="00D629EF" w:rsidDel="000A3FE2" w:rsidRDefault="00360184" w:rsidP="00360184">
      <w:pPr>
        <w:rPr>
          <w:del w:id="2269" w:author="Ericsson User" w:date="2022-01-06T19:38:00Z"/>
        </w:rPr>
      </w:pPr>
      <w:del w:id="2270" w:author="Ericsson User" w:date="2022-01-06T19:38:00Z">
        <w:r w:rsidRPr="00D629EF" w:rsidDel="000A3FE2">
          <w:delText xml:space="preserve">The </w:delText>
        </w:r>
        <w:r w:rsidRPr="00D629EF" w:rsidDel="000A3FE2">
          <w:rPr>
            <w:rFonts w:eastAsia="Malgun Gothic" w:hint="eastAsia"/>
          </w:rPr>
          <w:delText xml:space="preserve">gNB-CU-UP </w:delText>
        </w:r>
        <w:r w:rsidRPr="00D629EF" w:rsidDel="000A3FE2">
          <w:delText xml:space="preserve">initiates the procedure by sending the </w:delText>
        </w:r>
        <w:r w:rsidRPr="00D629EF" w:rsidDel="000A3FE2">
          <w:rPr>
            <w:rFonts w:eastAsia="Malgun Gothic"/>
          </w:rPr>
          <w:delText xml:space="preserve">BEARER CONTEXT </w:delText>
        </w:r>
        <w:r w:rsidRPr="00D629EF" w:rsidDel="000A3FE2">
          <w:rPr>
            <w:rFonts w:eastAsia="Malgun Gothic" w:hint="eastAsia"/>
          </w:rPr>
          <w:delText>INACTIVITY NOTIFICATION</w:delText>
        </w:r>
        <w:r w:rsidRPr="00D629EF" w:rsidDel="000A3FE2">
          <w:delText xml:space="preserve"> message to the </w:delText>
        </w:r>
        <w:r w:rsidRPr="00D629EF" w:rsidDel="000A3FE2">
          <w:rPr>
            <w:rFonts w:eastAsia="Malgun Gothic" w:hint="eastAsia"/>
          </w:rPr>
          <w:delText>gNB-CU</w:delText>
        </w:r>
        <w:r w:rsidRPr="00D629EF" w:rsidDel="000A3FE2">
          <w:rPr>
            <w:rFonts w:eastAsia="Malgun Gothic"/>
          </w:rPr>
          <w:delText>-CP</w:delText>
        </w:r>
        <w:r w:rsidRPr="00D629EF" w:rsidDel="000A3FE2">
          <w:delText>.</w:delText>
        </w:r>
      </w:del>
    </w:p>
    <w:p w14:paraId="32580FC3" w14:textId="4D36109A" w:rsidR="00360184" w:rsidRPr="00D629EF" w:rsidDel="000A3FE2" w:rsidRDefault="00360184" w:rsidP="00360184">
      <w:pPr>
        <w:rPr>
          <w:del w:id="2271" w:author="Ericsson User" w:date="2022-01-06T19:38:00Z"/>
        </w:rPr>
      </w:pPr>
      <w:del w:id="2272" w:author="Ericsson User" w:date="2022-01-06T19:38:00Z">
        <w:r w:rsidRPr="00D629EF" w:rsidDel="000A3FE2">
          <w:lastRenderedPageBreak/>
          <w:delText xml:space="preserve">If the Activity Notification Level was set to “DRB” during the Bearer Context establishment, the gNB-CU-UP shall include the </w:delText>
        </w:r>
        <w:r w:rsidRPr="00D629EF" w:rsidDel="000A3FE2">
          <w:rPr>
            <w:i/>
          </w:rPr>
          <w:delText>DRB Activity List</w:delText>
        </w:r>
        <w:r w:rsidRPr="00D629EF" w:rsidDel="000A3FE2">
          <w:delText xml:space="preserve"> IE in the BEARER CONTEXT INACTIVITY NOTIFICATION message.</w:delText>
        </w:r>
      </w:del>
    </w:p>
    <w:p w14:paraId="776169CE" w14:textId="41084ADF" w:rsidR="00360184" w:rsidRPr="00D629EF" w:rsidDel="000A3FE2" w:rsidRDefault="00360184" w:rsidP="00360184">
      <w:pPr>
        <w:rPr>
          <w:del w:id="2273" w:author="Ericsson User" w:date="2022-01-06T19:38:00Z"/>
        </w:rPr>
      </w:pPr>
      <w:del w:id="2274" w:author="Ericsson User" w:date="2022-01-06T19:38:00Z">
        <w:r w:rsidRPr="00D629EF" w:rsidDel="000A3FE2">
          <w:delText xml:space="preserve">If the Activity Notification Level was set to “PDU Session” during the Bearer Context establishment, the gNB-CU-UP shall include the </w:delText>
        </w:r>
        <w:r w:rsidRPr="00D629EF" w:rsidDel="000A3FE2">
          <w:rPr>
            <w:i/>
          </w:rPr>
          <w:delText>PDU Session Resource Activity List</w:delText>
        </w:r>
        <w:r w:rsidRPr="00D629EF" w:rsidDel="000A3FE2">
          <w:delText xml:space="preserve"> IE in the BEARER CONTEXT INACTIVITY NOTIFICATION message.</w:delText>
        </w:r>
      </w:del>
    </w:p>
    <w:p w14:paraId="6F24F17E" w14:textId="7BB0AA66" w:rsidR="00360184" w:rsidRPr="00D629EF" w:rsidDel="000A3FE2" w:rsidRDefault="00360184" w:rsidP="00360184">
      <w:pPr>
        <w:rPr>
          <w:del w:id="2275" w:author="Ericsson User" w:date="2022-01-06T19:38:00Z"/>
          <w:rFonts w:eastAsia="Malgun Gothic"/>
        </w:rPr>
      </w:pPr>
      <w:del w:id="2276" w:author="Ericsson User" w:date="2022-01-06T19:38:00Z">
        <w:r w:rsidRPr="00D629EF" w:rsidDel="000A3FE2">
          <w:delText xml:space="preserve">If the Activity Notification Level was set to “UE” during the Bearer Context establishment, the gNB-CU-UP shall include the </w:delText>
        </w:r>
        <w:r w:rsidRPr="00D629EF" w:rsidDel="000A3FE2">
          <w:rPr>
            <w:i/>
          </w:rPr>
          <w:delText>UE Activity</w:delText>
        </w:r>
        <w:r w:rsidRPr="00D629EF" w:rsidDel="000A3FE2">
          <w:delText xml:space="preserve"> IE in the BEARER CONTEXT INACTIVITY NOTIFICATION message.</w:delText>
        </w:r>
      </w:del>
    </w:p>
    <w:p w14:paraId="77515559" w14:textId="550CC626" w:rsidR="00360184" w:rsidRPr="00D629EF" w:rsidDel="000A3FE2" w:rsidRDefault="00360184" w:rsidP="00360184">
      <w:pPr>
        <w:pStyle w:val="Heading4"/>
        <w:rPr>
          <w:del w:id="2277" w:author="Ericsson User" w:date="2022-01-06T19:38:00Z"/>
        </w:rPr>
      </w:pPr>
      <w:bookmarkStart w:id="2278" w:name="_Toc20955518"/>
      <w:bookmarkStart w:id="2279" w:name="_Toc29460944"/>
      <w:bookmarkStart w:id="2280" w:name="_Toc29505676"/>
      <w:bookmarkStart w:id="2281" w:name="_Toc36556201"/>
      <w:bookmarkStart w:id="2282" w:name="_Toc45881640"/>
      <w:bookmarkStart w:id="2283" w:name="_Toc51852274"/>
      <w:bookmarkStart w:id="2284" w:name="_Toc56620225"/>
      <w:bookmarkStart w:id="2285" w:name="_Toc64447865"/>
      <w:bookmarkStart w:id="2286" w:name="_Toc74152640"/>
      <w:bookmarkStart w:id="2287" w:name="_Toc88656065"/>
      <w:bookmarkStart w:id="2288" w:name="_Toc88657124"/>
      <w:del w:id="2289" w:author="Ericsson User" w:date="2022-01-06T19:38:00Z">
        <w:r w:rsidRPr="00D629EF" w:rsidDel="000A3FE2">
          <w:delText>8.</w:delText>
        </w:r>
        <w:r w:rsidRPr="00D629EF" w:rsidDel="000A3FE2">
          <w:rPr>
            <w:rFonts w:hint="eastAsia"/>
          </w:rPr>
          <w:delText>3</w:delText>
        </w:r>
        <w:r w:rsidRPr="00D629EF" w:rsidDel="000A3FE2">
          <w:delText>.6.3</w:delText>
        </w:r>
        <w:r w:rsidRPr="00D629EF" w:rsidDel="000A3FE2">
          <w:tab/>
          <w:delText>Abnormal Conditions</w:delText>
        </w:r>
        <w:bookmarkEnd w:id="2278"/>
        <w:bookmarkEnd w:id="2279"/>
        <w:bookmarkEnd w:id="2280"/>
        <w:bookmarkEnd w:id="2281"/>
        <w:bookmarkEnd w:id="2282"/>
        <w:bookmarkEnd w:id="2283"/>
        <w:bookmarkEnd w:id="2284"/>
        <w:bookmarkEnd w:id="2285"/>
        <w:bookmarkEnd w:id="2286"/>
        <w:bookmarkEnd w:id="2287"/>
        <w:bookmarkEnd w:id="2288"/>
      </w:del>
    </w:p>
    <w:p w14:paraId="06442ACD" w14:textId="7CE2B999" w:rsidR="00360184" w:rsidRPr="00D629EF" w:rsidDel="000A3FE2" w:rsidRDefault="00360184" w:rsidP="00360184">
      <w:pPr>
        <w:tabs>
          <w:tab w:val="left" w:pos="1762"/>
        </w:tabs>
        <w:rPr>
          <w:del w:id="2290" w:author="Ericsson User" w:date="2022-01-06T19:38:00Z"/>
        </w:rPr>
      </w:pPr>
      <w:del w:id="2291" w:author="Ericsson User" w:date="2022-01-06T19:38:00Z">
        <w:r w:rsidRPr="00D629EF" w:rsidDel="000A3FE2">
          <w:delText>Not applicable.</w:delText>
        </w:r>
      </w:del>
    </w:p>
    <w:p w14:paraId="002AAA82" w14:textId="4127B1DE" w:rsidR="00360184" w:rsidRPr="00D629EF" w:rsidDel="000A3FE2" w:rsidRDefault="00360184" w:rsidP="00360184">
      <w:pPr>
        <w:pStyle w:val="Heading3"/>
        <w:rPr>
          <w:del w:id="2292" w:author="Ericsson User" w:date="2022-01-06T19:38:00Z"/>
        </w:rPr>
      </w:pPr>
      <w:bookmarkStart w:id="2293" w:name="_Toc20955519"/>
      <w:bookmarkStart w:id="2294" w:name="_Toc29460945"/>
      <w:bookmarkStart w:id="2295" w:name="_Toc29505677"/>
      <w:bookmarkStart w:id="2296" w:name="_Toc36556202"/>
      <w:bookmarkStart w:id="2297" w:name="_Toc45881641"/>
      <w:bookmarkStart w:id="2298" w:name="_Toc51852275"/>
      <w:bookmarkStart w:id="2299" w:name="_Toc56620226"/>
      <w:bookmarkStart w:id="2300" w:name="_Toc64447866"/>
      <w:bookmarkStart w:id="2301" w:name="_Toc74152641"/>
      <w:bookmarkStart w:id="2302" w:name="_Toc88656066"/>
      <w:bookmarkStart w:id="2303" w:name="_Toc88657125"/>
      <w:del w:id="2304" w:author="Ericsson User" w:date="2022-01-06T19:38:00Z">
        <w:r w:rsidRPr="00D629EF" w:rsidDel="000A3FE2">
          <w:delText>8.3.7</w:delText>
        </w:r>
        <w:r w:rsidRPr="00D629EF" w:rsidDel="000A3FE2">
          <w:tab/>
          <w:delText>DL Data</w:delText>
        </w:r>
        <w:r w:rsidRPr="00D629EF" w:rsidDel="000A3FE2">
          <w:rPr>
            <w:rFonts w:hint="eastAsia"/>
          </w:rPr>
          <w:delText xml:space="preserve"> Notification</w:delText>
        </w:r>
        <w:bookmarkEnd w:id="2293"/>
        <w:bookmarkEnd w:id="2294"/>
        <w:bookmarkEnd w:id="2295"/>
        <w:bookmarkEnd w:id="2296"/>
        <w:bookmarkEnd w:id="2297"/>
        <w:bookmarkEnd w:id="2298"/>
        <w:bookmarkEnd w:id="2299"/>
        <w:bookmarkEnd w:id="2300"/>
        <w:bookmarkEnd w:id="2301"/>
        <w:bookmarkEnd w:id="2302"/>
        <w:bookmarkEnd w:id="2303"/>
      </w:del>
    </w:p>
    <w:p w14:paraId="7FDBDAE5" w14:textId="741C0A7A" w:rsidR="00360184" w:rsidRPr="00D629EF" w:rsidDel="000A3FE2" w:rsidRDefault="00360184" w:rsidP="00360184">
      <w:pPr>
        <w:pStyle w:val="Heading4"/>
        <w:rPr>
          <w:del w:id="2305" w:author="Ericsson User" w:date="2022-01-06T19:38:00Z"/>
        </w:rPr>
      </w:pPr>
      <w:bookmarkStart w:id="2306" w:name="_Toc20955520"/>
      <w:bookmarkStart w:id="2307" w:name="_Toc29460946"/>
      <w:bookmarkStart w:id="2308" w:name="_Toc29505678"/>
      <w:bookmarkStart w:id="2309" w:name="_Toc36556203"/>
      <w:bookmarkStart w:id="2310" w:name="_Toc45881642"/>
      <w:bookmarkStart w:id="2311" w:name="_Toc51852276"/>
      <w:bookmarkStart w:id="2312" w:name="_Toc56620227"/>
      <w:bookmarkStart w:id="2313" w:name="_Toc64447867"/>
      <w:bookmarkStart w:id="2314" w:name="_Toc74152642"/>
      <w:bookmarkStart w:id="2315" w:name="_Toc88656067"/>
      <w:bookmarkStart w:id="2316" w:name="_Toc88657126"/>
      <w:del w:id="2317" w:author="Ericsson User" w:date="2022-01-06T19:38:00Z">
        <w:r w:rsidRPr="00D629EF" w:rsidDel="000A3FE2">
          <w:delText>8.</w:delText>
        </w:r>
        <w:r w:rsidRPr="00D629EF" w:rsidDel="000A3FE2">
          <w:rPr>
            <w:rFonts w:hint="eastAsia"/>
          </w:rPr>
          <w:delText>3</w:delText>
        </w:r>
        <w:r w:rsidRPr="00D629EF" w:rsidDel="000A3FE2">
          <w:delText>.7.1</w:delText>
        </w:r>
        <w:r w:rsidRPr="00D629EF" w:rsidDel="000A3FE2">
          <w:tab/>
          <w:delText>General</w:delText>
        </w:r>
        <w:bookmarkEnd w:id="2306"/>
        <w:bookmarkEnd w:id="2307"/>
        <w:bookmarkEnd w:id="2308"/>
        <w:bookmarkEnd w:id="2309"/>
        <w:bookmarkEnd w:id="2310"/>
        <w:bookmarkEnd w:id="2311"/>
        <w:bookmarkEnd w:id="2312"/>
        <w:bookmarkEnd w:id="2313"/>
        <w:bookmarkEnd w:id="2314"/>
        <w:bookmarkEnd w:id="2315"/>
        <w:bookmarkEnd w:id="2316"/>
      </w:del>
    </w:p>
    <w:p w14:paraId="306980B3" w14:textId="3FFC7CEE" w:rsidR="00360184" w:rsidRPr="00D629EF" w:rsidDel="000A3FE2" w:rsidRDefault="00360184" w:rsidP="00360184">
      <w:pPr>
        <w:rPr>
          <w:del w:id="2318" w:author="Ericsson User" w:date="2022-01-06T19:38:00Z"/>
          <w:rFonts w:eastAsia="Malgun Gothic"/>
        </w:rPr>
      </w:pPr>
      <w:del w:id="2319" w:author="Ericsson User" w:date="2022-01-06T19:38:00Z">
        <w:r w:rsidRPr="00D629EF" w:rsidDel="000A3FE2">
          <w:delText xml:space="preserve">This procedure is initiated by the </w:delText>
        </w:r>
        <w:r w:rsidRPr="00D629EF" w:rsidDel="000A3FE2">
          <w:rPr>
            <w:rFonts w:eastAsia="Malgun Gothic" w:hint="eastAsia"/>
          </w:rPr>
          <w:delText>gNB-</w:delText>
        </w:r>
        <w:r w:rsidRPr="00D629EF" w:rsidDel="000A3FE2">
          <w:rPr>
            <w:rFonts w:eastAsia="Malgun Gothic"/>
          </w:rPr>
          <w:delText>CU-UP</w:delText>
        </w:r>
        <w:r w:rsidRPr="00D629EF" w:rsidDel="000A3FE2">
          <w:delText xml:space="preserve"> to </w:delText>
        </w:r>
        <w:r w:rsidRPr="00D629EF" w:rsidDel="000A3FE2">
          <w:rPr>
            <w:rFonts w:eastAsia="Malgun Gothic" w:hint="eastAsia"/>
          </w:rPr>
          <w:delText>indicate</w:delText>
        </w:r>
        <w:r w:rsidRPr="00D629EF" w:rsidDel="000A3FE2">
          <w:delText xml:space="preserve"> </w:delText>
        </w:r>
        <w:r w:rsidRPr="00D629EF" w:rsidDel="000A3FE2">
          <w:rPr>
            <w:rFonts w:hint="eastAsia"/>
          </w:rPr>
          <w:delText xml:space="preserve">the </w:delText>
        </w:r>
        <w:r w:rsidRPr="00D629EF" w:rsidDel="000A3FE2">
          <w:delText>detection of DL data arrival for the UE</w:delText>
        </w:r>
        <w:r w:rsidRPr="004E35F8" w:rsidDel="000A3FE2">
          <w:rPr>
            <w:lang w:eastAsia="zh-CN"/>
          </w:rPr>
          <w:delText xml:space="preserve">, or </w:delText>
        </w:r>
        <w:r w:rsidDel="000A3FE2">
          <w:rPr>
            <w:rFonts w:hint="eastAsia"/>
            <w:lang w:eastAsia="zh-CN"/>
          </w:rPr>
          <w:delText xml:space="preserve">indicate </w:delText>
        </w:r>
        <w:r w:rsidRPr="004E35F8" w:rsidDel="000A3FE2">
          <w:rPr>
            <w:lang w:eastAsia="zh-CN"/>
          </w:rPr>
          <w:delText xml:space="preserve">that </w:delText>
        </w:r>
        <w:r w:rsidRPr="004E35F8" w:rsidDel="000A3FE2">
          <w:delText xml:space="preserve">a </w:delText>
        </w:r>
        <w:r w:rsidRPr="004E35F8" w:rsidDel="000A3FE2">
          <w:rPr>
            <w:lang w:eastAsia="zh-CN"/>
          </w:rPr>
          <w:delText>D</w:delText>
        </w:r>
        <w:r w:rsidRPr="004E35F8" w:rsidDel="000A3FE2">
          <w:delText xml:space="preserve">L packet including a QFI value in the </w:delText>
        </w:r>
        <w:r w:rsidRPr="004E35F8" w:rsidDel="000A3FE2">
          <w:rPr>
            <w:lang w:eastAsia="zh-CN"/>
          </w:rPr>
          <w:delText>NG-U</w:delText>
        </w:r>
        <w:r w:rsidRPr="004E35F8" w:rsidDel="000A3FE2">
          <w:delText xml:space="preserve"> header not configured by </w:delText>
        </w:r>
        <w:r w:rsidRPr="004E35F8" w:rsidDel="000A3FE2">
          <w:rPr>
            <w:lang w:eastAsia="zh-CN"/>
          </w:rPr>
          <w:delText xml:space="preserve">the </w:delText>
        </w:r>
        <w:r w:rsidRPr="004E35F8" w:rsidDel="000A3FE2">
          <w:rPr>
            <w:i/>
          </w:rPr>
          <w:delText>QoS Flows Information To Be Setup</w:delText>
        </w:r>
        <w:r w:rsidRPr="004E35F8" w:rsidDel="000A3FE2">
          <w:delText xml:space="preserve"> IE or the </w:delText>
        </w:r>
        <w:r w:rsidRPr="004E35F8" w:rsidDel="000A3FE2">
          <w:rPr>
            <w:i/>
          </w:rPr>
          <w:delText>Flow Mapping Information</w:delText>
        </w:r>
        <w:r w:rsidRPr="004E35F8" w:rsidDel="000A3FE2">
          <w:delText xml:space="preserve"> IE is received for the first time</w:delText>
        </w:r>
        <w:r w:rsidRPr="00D629EF" w:rsidDel="000A3FE2">
          <w:rPr>
            <w:rFonts w:eastAsia="MS Mincho"/>
          </w:rPr>
          <w:delText xml:space="preserve">. </w:delText>
        </w:r>
        <w:r w:rsidRPr="00D629EF" w:rsidDel="000A3FE2">
          <w:rPr>
            <w:rFonts w:eastAsia="Malgun Gothic"/>
          </w:rPr>
          <w:delText>The procedure uses UE-associated signalling.</w:delText>
        </w:r>
      </w:del>
    </w:p>
    <w:p w14:paraId="5A7B1E7B" w14:textId="35D051D1" w:rsidR="00360184" w:rsidRPr="00D629EF" w:rsidDel="000A3FE2" w:rsidRDefault="00360184" w:rsidP="00360184">
      <w:pPr>
        <w:pStyle w:val="Heading4"/>
        <w:rPr>
          <w:del w:id="2320" w:author="Ericsson User" w:date="2022-01-06T19:38:00Z"/>
        </w:rPr>
      </w:pPr>
      <w:bookmarkStart w:id="2321" w:name="_Toc20955521"/>
      <w:bookmarkStart w:id="2322" w:name="_Toc29460947"/>
      <w:bookmarkStart w:id="2323" w:name="_Toc29505679"/>
      <w:bookmarkStart w:id="2324" w:name="_Toc36556204"/>
      <w:bookmarkStart w:id="2325" w:name="_Toc45881643"/>
      <w:bookmarkStart w:id="2326" w:name="_Toc51852277"/>
      <w:bookmarkStart w:id="2327" w:name="_Toc56620228"/>
      <w:bookmarkStart w:id="2328" w:name="_Toc64447868"/>
      <w:bookmarkStart w:id="2329" w:name="_Toc74152643"/>
      <w:bookmarkStart w:id="2330" w:name="_Toc88656068"/>
      <w:bookmarkStart w:id="2331" w:name="_Toc88657127"/>
      <w:del w:id="2332" w:author="Ericsson User" w:date="2022-01-06T19:38:00Z">
        <w:r w:rsidRPr="00D629EF" w:rsidDel="000A3FE2">
          <w:delText>8.</w:delText>
        </w:r>
        <w:r w:rsidRPr="00D629EF" w:rsidDel="000A3FE2">
          <w:rPr>
            <w:rFonts w:hint="eastAsia"/>
          </w:rPr>
          <w:delText>3</w:delText>
        </w:r>
        <w:r w:rsidRPr="00D629EF" w:rsidDel="000A3FE2">
          <w:delText>.7.2</w:delText>
        </w:r>
        <w:r w:rsidRPr="00D629EF" w:rsidDel="000A3FE2">
          <w:tab/>
          <w:delText>Successful Operation</w:delText>
        </w:r>
        <w:bookmarkEnd w:id="2321"/>
        <w:bookmarkEnd w:id="2322"/>
        <w:bookmarkEnd w:id="2323"/>
        <w:bookmarkEnd w:id="2324"/>
        <w:bookmarkEnd w:id="2325"/>
        <w:bookmarkEnd w:id="2326"/>
        <w:bookmarkEnd w:id="2327"/>
        <w:bookmarkEnd w:id="2328"/>
        <w:bookmarkEnd w:id="2329"/>
        <w:bookmarkEnd w:id="2330"/>
        <w:bookmarkEnd w:id="2331"/>
      </w:del>
    </w:p>
    <w:p w14:paraId="404D2B27" w14:textId="7695ADCD" w:rsidR="00360184" w:rsidRPr="00D629EF" w:rsidDel="000A3FE2" w:rsidRDefault="00360184" w:rsidP="00360184">
      <w:pPr>
        <w:pStyle w:val="TH"/>
        <w:rPr>
          <w:del w:id="2333" w:author="Ericsson User" w:date="2022-01-06T19:38:00Z"/>
        </w:rPr>
      </w:pPr>
      <w:del w:id="2334" w:author="Ericsson User" w:date="2022-01-06T19:38:00Z">
        <w:r w:rsidRPr="00D629EF" w:rsidDel="000A3FE2">
          <w:object w:dxaOrig="5535" w:dyaOrig="2505" w14:anchorId="09DEB220">
            <v:shape id="_x0000_i1051" type="#_x0000_t75" style="width:276.75pt;height:125.25pt" o:ole="">
              <v:imagedata r:id="rId73" o:title=""/>
            </v:shape>
            <o:OLEObject Type="Embed" ProgID="Visio.Drawing.15" ShapeID="_x0000_i1051" DrawAspect="Content" ObjectID="_1704096151" r:id="rId74"/>
          </w:object>
        </w:r>
      </w:del>
    </w:p>
    <w:p w14:paraId="6B7D422B" w14:textId="2806B5C2" w:rsidR="00360184" w:rsidRPr="00D629EF" w:rsidDel="000A3FE2" w:rsidRDefault="00360184" w:rsidP="00360184">
      <w:pPr>
        <w:pStyle w:val="TF"/>
        <w:rPr>
          <w:del w:id="2335" w:author="Ericsson User" w:date="2022-01-06T19:38:00Z"/>
        </w:rPr>
      </w:pPr>
      <w:del w:id="2336" w:author="Ericsson User" w:date="2022-01-06T19:38:00Z">
        <w:r w:rsidRPr="00D629EF" w:rsidDel="000A3FE2">
          <w:delText xml:space="preserve">Figure 8.3.7.2-1: </w:delText>
        </w:r>
        <w:r w:rsidRPr="00D629EF" w:rsidDel="000A3FE2">
          <w:rPr>
            <w:rFonts w:eastAsia="Malgun Gothic"/>
          </w:rPr>
          <w:delText>DL Data Notification</w:delText>
        </w:r>
        <w:r w:rsidRPr="00D629EF" w:rsidDel="000A3FE2">
          <w:delText xml:space="preserve"> procedure: Successful Operation.</w:delText>
        </w:r>
      </w:del>
    </w:p>
    <w:p w14:paraId="3F606501" w14:textId="3BA6C20F" w:rsidR="00360184" w:rsidRPr="00D629EF" w:rsidDel="000A3FE2" w:rsidRDefault="00360184" w:rsidP="00360184">
      <w:pPr>
        <w:rPr>
          <w:del w:id="2337" w:author="Ericsson User" w:date="2022-01-06T19:38:00Z"/>
        </w:rPr>
      </w:pPr>
      <w:del w:id="2338" w:author="Ericsson User" w:date="2022-01-06T19:38:00Z">
        <w:r w:rsidRPr="00D629EF" w:rsidDel="000A3FE2">
          <w:delText xml:space="preserve">The </w:delText>
        </w:r>
        <w:r w:rsidRPr="00D629EF" w:rsidDel="000A3FE2">
          <w:rPr>
            <w:rFonts w:eastAsia="Malgun Gothic" w:hint="eastAsia"/>
          </w:rPr>
          <w:delText>gNB-</w:delText>
        </w:r>
        <w:r w:rsidRPr="00D629EF" w:rsidDel="000A3FE2">
          <w:rPr>
            <w:rFonts w:eastAsia="Malgun Gothic"/>
          </w:rPr>
          <w:delText>CU-UP</w:delText>
        </w:r>
        <w:r w:rsidRPr="00D629EF" w:rsidDel="000A3FE2">
          <w:rPr>
            <w:rFonts w:eastAsia="Malgun Gothic" w:hint="eastAsia"/>
          </w:rPr>
          <w:delText xml:space="preserve"> </w:delText>
        </w:r>
        <w:r w:rsidRPr="00D629EF" w:rsidDel="000A3FE2">
          <w:delText xml:space="preserve">initiates the procedure by sending the </w:delText>
        </w:r>
        <w:r w:rsidRPr="00D629EF" w:rsidDel="000A3FE2">
          <w:rPr>
            <w:rFonts w:eastAsia="Malgun Gothic"/>
          </w:rPr>
          <w:delText xml:space="preserve">DL DATA </w:delText>
        </w:r>
        <w:r w:rsidRPr="00D629EF" w:rsidDel="000A3FE2">
          <w:rPr>
            <w:rFonts w:eastAsia="Malgun Gothic" w:hint="eastAsia"/>
          </w:rPr>
          <w:delText>NOTIFICATION</w:delText>
        </w:r>
        <w:r w:rsidRPr="00D629EF" w:rsidDel="000A3FE2">
          <w:delText xml:space="preserve"> message to the </w:delText>
        </w:r>
        <w:r w:rsidRPr="00D629EF" w:rsidDel="000A3FE2">
          <w:rPr>
            <w:rFonts w:eastAsia="Malgun Gothic" w:hint="eastAsia"/>
          </w:rPr>
          <w:delText>gNB-CU</w:delText>
        </w:r>
        <w:r w:rsidRPr="00D629EF" w:rsidDel="000A3FE2">
          <w:rPr>
            <w:rFonts w:eastAsia="Malgun Gothic"/>
          </w:rPr>
          <w:delText>-CP</w:delText>
        </w:r>
        <w:r w:rsidRPr="00D629EF" w:rsidDel="000A3FE2">
          <w:delText>.</w:delText>
        </w:r>
      </w:del>
    </w:p>
    <w:p w14:paraId="700FBB17" w14:textId="7AD1D8CF" w:rsidR="00360184" w:rsidRPr="00D629EF" w:rsidDel="000A3FE2" w:rsidRDefault="00360184" w:rsidP="00360184">
      <w:pPr>
        <w:rPr>
          <w:del w:id="2339" w:author="Ericsson User" w:date="2022-01-06T19:38:00Z"/>
          <w:noProof/>
        </w:rPr>
      </w:pPr>
      <w:del w:id="2340" w:author="Ericsson User" w:date="2022-01-06T19:38:00Z">
        <w:r w:rsidRPr="00D629EF" w:rsidDel="000A3FE2">
          <w:rPr>
            <w:rFonts w:eastAsia="Malgun Gothic"/>
          </w:rPr>
          <w:delText xml:space="preserve">If the </w:delText>
        </w:r>
        <w:r w:rsidRPr="00D629EF" w:rsidDel="000A3FE2">
          <w:rPr>
            <w:rFonts w:eastAsia="Malgun Gothic"/>
            <w:i/>
          </w:rPr>
          <w:delText>PPI</w:delText>
        </w:r>
        <w:r w:rsidRPr="00D629EF" w:rsidDel="000A3FE2">
          <w:rPr>
            <w:rFonts w:eastAsia="Malgun Gothic"/>
          </w:rPr>
          <w:delText xml:space="preserve"> IE is included in the DL DATA NOTIFICATION message, the gNB-CU-CP shall use it </w:delText>
        </w:r>
        <w:r w:rsidRPr="00D629EF" w:rsidDel="000A3FE2">
          <w:rPr>
            <w:noProof/>
          </w:rPr>
          <w:delText>for paging policy differentiation.</w:delText>
        </w:r>
      </w:del>
    </w:p>
    <w:p w14:paraId="2689587E" w14:textId="31E91693" w:rsidR="00360184" w:rsidRPr="004E35F8" w:rsidDel="000A3FE2" w:rsidRDefault="00360184" w:rsidP="00360184">
      <w:pPr>
        <w:rPr>
          <w:del w:id="2341" w:author="Ericsson User" w:date="2022-01-06T19:38:00Z"/>
          <w:noProof/>
        </w:rPr>
      </w:pPr>
      <w:bookmarkStart w:id="2342" w:name="_Toc20955522"/>
      <w:bookmarkStart w:id="2343" w:name="_Toc29460948"/>
      <w:bookmarkStart w:id="2344" w:name="_Toc29505680"/>
      <w:bookmarkStart w:id="2345" w:name="_Toc36556205"/>
      <w:bookmarkStart w:id="2346" w:name="_Toc45881644"/>
      <w:bookmarkStart w:id="2347" w:name="_Toc51852278"/>
      <w:bookmarkStart w:id="2348" w:name="_Toc56620229"/>
      <w:bookmarkStart w:id="2349" w:name="_Toc64447869"/>
      <w:bookmarkStart w:id="2350" w:name="_Toc74152644"/>
      <w:del w:id="2351" w:author="Ericsson User" w:date="2022-01-06T19:38:00Z">
        <w:r w:rsidRPr="004E35F8" w:rsidDel="000A3FE2">
          <w:rPr>
            <w:rFonts w:eastAsia="Malgun Gothic"/>
          </w:rPr>
          <w:delText xml:space="preserve">If the </w:delText>
        </w:r>
        <w:r w:rsidRPr="0051798D" w:rsidDel="000A3FE2">
          <w:rPr>
            <w:i/>
          </w:rPr>
          <w:delText xml:space="preserve">PDU Session To </w:delText>
        </w:r>
        <w:r w:rsidRPr="0051798D" w:rsidDel="000A3FE2">
          <w:rPr>
            <w:i/>
            <w:lang w:eastAsia="zh-CN"/>
          </w:rPr>
          <w:delText>Notify</w:delText>
        </w:r>
        <w:r w:rsidRPr="0051798D" w:rsidDel="000A3FE2">
          <w:rPr>
            <w:i/>
          </w:rPr>
          <w:delText xml:space="preserve"> List</w:delText>
        </w:r>
        <w:r w:rsidRPr="004E35F8" w:rsidDel="000A3FE2">
          <w:rPr>
            <w:rFonts w:eastAsia="Malgun Gothic"/>
          </w:rPr>
          <w:delText xml:space="preserve"> IE is included in the DL DATA NOTIFICATION message, the gNB-CU-CP shall</w:delText>
        </w:r>
        <w:r w:rsidDel="000A3FE2">
          <w:rPr>
            <w:rFonts w:hint="eastAsia"/>
            <w:lang w:eastAsia="zh-CN"/>
          </w:rPr>
          <w:delText>, if supported,</w:delText>
        </w:r>
        <w:r w:rsidRPr="004E35F8" w:rsidDel="000A3FE2">
          <w:rPr>
            <w:rFonts w:eastAsia="Malgun Gothic"/>
          </w:rPr>
          <w:delText xml:space="preserve"> </w:delText>
        </w:r>
        <w:r w:rsidRPr="004E35F8" w:rsidDel="000A3FE2">
          <w:rPr>
            <w:lang w:eastAsia="zh-CN"/>
          </w:rPr>
          <w:delText>either map the flow</w:delText>
        </w:r>
        <w:r w:rsidDel="000A3FE2">
          <w:rPr>
            <w:rFonts w:hint="eastAsia"/>
            <w:lang w:eastAsia="zh-CN"/>
          </w:rPr>
          <w:delText>(</w:delText>
        </w:r>
        <w:r w:rsidRPr="004E35F8" w:rsidDel="000A3FE2">
          <w:rPr>
            <w:lang w:eastAsia="zh-CN"/>
          </w:rPr>
          <w:delText>s</w:delText>
        </w:r>
        <w:r w:rsidDel="000A3FE2">
          <w:rPr>
            <w:rFonts w:hint="eastAsia"/>
            <w:lang w:eastAsia="zh-CN"/>
          </w:rPr>
          <w:delText>)</w:delText>
        </w:r>
        <w:r w:rsidRPr="004E35F8" w:rsidDel="000A3FE2">
          <w:rPr>
            <w:lang w:eastAsia="zh-CN"/>
          </w:rPr>
          <w:delText xml:space="preserve"> included in </w:delText>
        </w:r>
        <w:r w:rsidRPr="004E35F8" w:rsidDel="000A3FE2">
          <w:rPr>
            <w:i/>
          </w:rPr>
          <w:delText xml:space="preserve">PDU Session To </w:delText>
        </w:r>
        <w:r w:rsidRPr="004E35F8" w:rsidDel="000A3FE2">
          <w:rPr>
            <w:i/>
            <w:lang w:eastAsia="zh-CN"/>
          </w:rPr>
          <w:delText>Notify</w:delText>
        </w:r>
        <w:r w:rsidRPr="004E35F8" w:rsidDel="000A3FE2">
          <w:rPr>
            <w:i/>
          </w:rPr>
          <w:delText xml:space="preserve"> List</w:delText>
        </w:r>
        <w:r w:rsidRPr="004E35F8" w:rsidDel="000A3FE2">
          <w:rPr>
            <w:lang w:eastAsia="zh-CN"/>
          </w:rPr>
          <w:delText xml:space="preserve"> IE to the existing DRB or establish a new DRB for the flow(s)</w:delText>
        </w:r>
        <w:r w:rsidRPr="004E35F8" w:rsidDel="000A3FE2">
          <w:rPr>
            <w:noProof/>
          </w:rPr>
          <w:delText>.</w:delText>
        </w:r>
      </w:del>
    </w:p>
    <w:p w14:paraId="7E14AC6A" w14:textId="7E6AA629" w:rsidR="00360184" w:rsidRPr="00D629EF" w:rsidDel="000A3FE2" w:rsidRDefault="00360184" w:rsidP="00360184">
      <w:pPr>
        <w:pStyle w:val="Heading4"/>
        <w:rPr>
          <w:del w:id="2352" w:author="Ericsson User" w:date="2022-01-06T19:38:00Z"/>
        </w:rPr>
      </w:pPr>
      <w:bookmarkStart w:id="2353" w:name="_Toc88656069"/>
      <w:bookmarkStart w:id="2354" w:name="_Toc88657128"/>
      <w:del w:id="2355" w:author="Ericsson User" w:date="2022-01-06T19:38:00Z">
        <w:r w:rsidRPr="00D629EF" w:rsidDel="000A3FE2">
          <w:delText>8.</w:delText>
        </w:r>
        <w:r w:rsidRPr="00D629EF" w:rsidDel="000A3FE2">
          <w:rPr>
            <w:rFonts w:hint="eastAsia"/>
          </w:rPr>
          <w:delText>3</w:delText>
        </w:r>
        <w:r w:rsidRPr="00D629EF" w:rsidDel="000A3FE2">
          <w:delText>.7.3</w:delText>
        </w:r>
        <w:r w:rsidRPr="00D629EF" w:rsidDel="000A3FE2">
          <w:tab/>
          <w:delText>Abnormal Conditions</w:delText>
        </w:r>
        <w:bookmarkEnd w:id="2342"/>
        <w:bookmarkEnd w:id="2343"/>
        <w:bookmarkEnd w:id="2344"/>
        <w:bookmarkEnd w:id="2345"/>
        <w:bookmarkEnd w:id="2346"/>
        <w:bookmarkEnd w:id="2347"/>
        <w:bookmarkEnd w:id="2348"/>
        <w:bookmarkEnd w:id="2349"/>
        <w:bookmarkEnd w:id="2350"/>
        <w:bookmarkEnd w:id="2353"/>
        <w:bookmarkEnd w:id="2354"/>
      </w:del>
    </w:p>
    <w:p w14:paraId="7A276C1E" w14:textId="12DAD0A1" w:rsidR="00360184" w:rsidRPr="00D629EF" w:rsidDel="000A3FE2" w:rsidRDefault="00360184" w:rsidP="00360184">
      <w:pPr>
        <w:rPr>
          <w:del w:id="2356" w:author="Ericsson User" w:date="2022-01-06T19:38:00Z"/>
        </w:rPr>
      </w:pPr>
      <w:del w:id="2357" w:author="Ericsson User" w:date="2022-01-06T19:38:00Z">
        <w:r w:rsidRPr="00D629EF" w:rsidDel="000A3FE2">
          <w:delText>Not applicable.</w:delText>
        </w:r>
      </w:del>
    </w:p>
    <w:p w14:paraId="556BC6CA" w14:textId="254FE11C" w:rsidR="00360184" w:rsidRPr="00D629EF" w:rsidDel="000A3FE2" w:rsidRDefault="00360184" w:rsidP="00360184">
      <w:pPr>
        <w:pStyle w:val="Heading3"/>
        <w:rPr>
          <w:del w:id="2358" w:author="Ericsson User" w:date="2022-01-06T19:38:00Z"/>
        </w:rPr>
      </w:pPr>
      <w:bookmarkStart w:id="2359" w:name="_Toc20955523"/>
      <w:bookmarkStart w:id="2360" w:name="_Toc29460949"/>
      <w:bookmarkStart w:id="2361" w:name="_Toc29505681"/>
      <w:bookmarkStart w:id="2362" w:name="_Toc36556206"/>
      <w:bookmarkStart w:id="2363" w:name="_Toc45881645"/>
      <w:bookmarkStart w:id="2364" w:name="_Toc51852279"/>
      <w:bookmarkStart w:id="2365" w:name="_Toc56620230"/>
      <w:bookmarkStart w:id="2366" w:name="_Toc64447870"/>
      <w:bookmarkStart w:id="2367" w:name="_Toc74152645"/>
      <w:bookmarkStart w:id="2368" w:name="_Toc88656070"/>
      <w:bookmarkStart w:id="2369" w:name="_Toc88657129"/>
      <w:del w:id="2370" w:author="Ericsson User" w:date="2022-01-06T19:38:00Z">
        <w:r w:rsidRPr="00D629EF" w:rsidDel="000A3FE2">
          <w:delText>8.3.8</w:delText>
        </w:r>
        <w:r w:rsidRPr="00D629EF" w:rsidDel="000A3FE2">
          <w:tab/>
          <w:delText>Data Usage Report</w:delText>
        </w:r>
        <w:bookmarkEnd w:id="2359"/>
        <w:bookmarkEnd w:id="2360"/>
        <w:bookmarkEnd w:id="2361"/>
        <w:bookmarkEnd w:id="2362"/>
        <w:bookmarkEnd w:id="2363"/>
        <w:bookmarkEnd w:id="2364"/>
        <w:bookmarkEnd w:id="2365"/>
        <w:bookmarkEnd w:id="2366"/>
        <w:bookmarkEnd w:id="2367"/>
        <w:bookmarkEnd w:id="2368"/>
        <w:bookmarkEnd w:id="2369"/>
      </w:del>
    </w:p>
    <w:p w14:paraId="22B61205" w14:textId="2402D081" w:rsidR="00360184" w:rsidRPr="00D629EF" w:rsidDel="000A3FE2" w:rsidRDefault="00360184" w:rsidP="00360184">
      <w:pPr>
        <w:pStyle w:val="Heading4"/>
        <w:rPr>
          <w:del w:id="2371" w:author="Ericsson User" w:date="2022-01-06T19:38:00Z"/>
        </w:rPr>
      </w:pPr>
      <w:bookmarkStart w:id="2372" w:name="_Toc20955524"/>
      <w:bookmarkStart w:id="2373" w:name="_Toc29460950"/>
      <w:bookmarkStart w:id="2374" w:name="_Toc29505682"/>
      <w:bookmarkStart w:id="2375" w:name="_Toc36556207"/>
      <w:bookmarkStart w:id="2376" w:name="_Toc45881646"/>
      <w:bookmarkStart w:id="2377" w:name="_Toc51852280"/>
      <w:bookmarkStart w:id="2378" w:name="_Toc56620231"/>
      <w:bookmarkStart w:id="2379" w:name="_Toc64447871"/>
      <w:bookmarkStart w:id="2380" w:name="_Toc74152646"/>
      <w:bookmarkStart w:id="2381" w:name="_Toc88656071"/>
      <w:bookmarkStart w:id="2382" w:name="_Toc88657130"/>
      <w:del w:id="2383" w:author="Ericsson User" w:date="2022-01-06T19:38:00Z">
        <w:r w:rsidRPr="00D629EF" w:rsidDel="000A3FE2">
          <w:delText>8.3.8.1</w:delText>
        </w:r>
        <w:r w:rsidRPr="00D629EF" w:rsidDel="000A3FE2">
          <w:tab/>
          <w:delText>General</w:delText>
        </w:r>
        <w:bookmarkEnd w:id="2372"/>
        <w:bookmarkEnd w:id="2373"/>
        <w:bookmarkEnd w:id="2374"/>
        <w:bookmarkEnd w:id="2375"/>
        <w:bookmarkEnd w:id="2376"/>
        <w:bookmarkEnd w:id="2377"/>
        <w:bookmarkEnd w:id="2378"/>
        <w:bookmarkEnd w:id="2379"/>
        <w:bookmarkEnd w:id="2380"/>
        <w:bookmarkEnd w:id="2381"/>
        <w:bookmarkEnd w:id="2382"/>
      </w:del>
    </w:p>
    <w:p w14:paraId="3DDE0D1A" w14:textId="358C1CC5" w:rsidR="00360184" w:rsidRPr="00D629EF" w:rsidDel="000A3FE2" w:rsidRDefault="00360184" w:rsidP="00360184">
      <w:pPr>
        <w:rPr>
          <w:del w:id="2384" w:author="Ericsson User" w:date="2022-01-06T19:38:00Z"/>
        </w:rPr>
      </w:pPr>
      <w:del w:id="2385" w:author="Ericsson User" w:date="2022-01-06T19:38:00Z">
        <w:r w:rsidRPr="00D629EF" w:rsidDel="000A3FE2">
          <w:delText>This procedure is initiated by the gNB-CU-UP to report data volume served at the gNB-CU-UP. The procedure uses UE-associated signalling.</w:delText>
        </w:r>
      </w:del>
    </w:p>
    <w:p w14:paraId="0AA97CA2" w14:textId="250FE015" w:rsidR="00360184" w:rsidRPr="00D629EF" w:rsidDel="000A3FE2" w:rsidRDefault="00360184" w:rsidP="00360184">
      <w:pPr>
        <w:pStyle w:val="Heading4"/>
        <w:rPr>
          <w:del w:id="2386" w:author="Ericsson User" w:date="2022-01-06T19:38:00Z"/>
        </w:rPr>
      </w:pPr>
      <w:bookmarkStart w:id="2387" w:name="_Toc20955525"/>
      <w:bookmarkStart w:id="2388" w:name="_Toc29460951"/>
      <w:bookmarkStart w:id="2389" w:name="_Toc29505683"/>
      <w:bookmarkStart w:id="2390" w:name="_Toc36556208"/>
      <w:bookmarkStart w:id="2391" w:name="_Toc45881647"/>
      <w:bookmarkStart w:id="2392" w:name="_Toc51852281"/>
      <w:bookmarkStart w:id="2393" w:name="_Toc56620232"/>
      <w:bookmarkStart w:id="2394" w:name="_Toc64447872"/>
      <w:bookmarkStart w:id="2395" w:name="_Toc74152647"/>
      <w:bookmarkStart w:id="2396" w:name="_Toc88656072"/>
      <w:bookmarkStart w:id="2397" w:name="_Toc88657131"/>
      <w:del w:id="2398" w:author="Ericsson User" w:date="2022-01-06T19:38:00Z">
        <w:r w:rsidRPr="00D629EF" w:rsidDel="000A3FE2">
          <w:lastRenderedPageBreak/>
          <w:delText>8.3.8.2</w:delText>
        </w:r>
        <w:r w:rsidRPr="00D629EF" w:rsidDel="000A3FE2">
          <w:tab/>
          <w:delText>Successful Operation</w:delText>
        </w:r>
        <w:bookmarkEnd w:id="2387"/>
        <w:bookmarkEnd w:id="2388"/>
        <w:bookmarkEnd w:id="2389"/>
        <w:bookmarkEnd w:id="2390"/>
        <w:bookmarkEnd w:id="2391"/>
        <w:bookmarkEnd w:id="2392"/>
        <w:bookmarkEnd w:id="2393"/>
        <w:bookmarkEnd w:id="2394"/>
        <w:bookmarkEnd w:id="2395"/>
        <w:bookmarkEnd w:id="2396"/>
        <w:bookmarkEnd w:id="2397"/>
      </w:del>
    </w:p>
    <w:p w14:paraId="231F12B1" w14:textId="59022763" w:rsidR="00360184" w:rsidRPr="00D629EF" w:rsidDel="000A3FE2" w:rsidRDefault="00360184" w:rsidP="00360184">
      <w:pPr>
        <w:pStyle w:val="TH"/>
        <w:rPr>
          <w:del w:id="2399" w:author="Ericsson User" w:date="2022-01-06T19:38:00Z"/>
        </w:rPr>
      </w:pPr>
      <w:del w:id="2400" w:author="Ericsson User" w:date="2022-01-06T19:38:00Z">
        <w:r w:rsidRPr="00D629EF" w:rsidDel="000A3FE2">
          <w:object w:dxaOrig="5535" w:dyaOrig="2505" w14:anchorId="3F64291A">
            <v:shape id="_x0000_i1052" type="#_x0000_t75" style="width:276.75pt;height:125.25pt" o:ole="">
              <v:imagedata r:id="rId75" o:title=""/>
            </v:shape>
            <o:OLEObject Type="Embed" ProgID="Visio.Drawing.15" ShapeID="_x0000_i1052" DrawAspect="Content" ObjectID="_1704096152" r:id="rId76"/>
          </w:object>
        </w:r>
      </w:del>
    </w:p>
    <w:p w14:paraId="7A1CE0D8" w14:textId="144DFACA" w:rsidR="00360184" w:rsidRPr="00D629EF" w:rsidDel="000A3FE2" w:rsidRDefault="00360184" w:rsidP="00360184">
      <w:pPr>
        <w:pStyle w:val="TF"/>
        <w:rPr>
          <w:del w:id="2401" w:author="Ericsson User" w:date="2022-01-06T19:38:00Z"/>
        </w:rPr>
      </w:pPr>
      <w:del w:id="2402" w:author="Ericsson User" w:date="2022-01-06T19:38:00Z">
        <w:r w:rsidRPr="00D629EF" w:rsidDel="000A3FE2">
          <w:delText>Figure 8.3.8.2-1: Data Usage Report procedure: Successful Operation.</w:delText>
        </w:r>
      </w:del>
    </w:p>
    <w:p w14:paraId="40EAC8C9" w14:textId="3DDEE1E1" w:rsidR="00360184" w:rsidRPr="00D629EF" w:rsidDel="000A3FE2" w:rsidRDefault="00360184" w:rsidP="00360184">
      <w:pPr>
        <w:rPr>
          <w:del w:id="2403" w:author="Ericsson User" w:date="2022-01-06T19:38:00Z"/>
        </w:rPr>
      </w:pPr>
      <w:del w:id="2404" w:author="Ericsson User" w:date="2022-01-06T19:38:00Z">
        <w:r w:rsidRPr="00D629EF" w:rsidDel="000A3FE2">
          <w:delText xml:space="preserve">The </w:delText>
        </w:r>
        <w:r w:rsidRPr="00D629EF" w:rsidDel="000A3FE2">
          <w:rPr>
            <w:rFonts w:eastAsia="Geneva"/>
          </w:rPr>
          <w:delText>gNB-CU-UP</w:delText>
        </w:r>
        <w:r w:rsidRPr="00D629EF" w:rsidDel="000A3FE2">
          <w:delText xml:space="preserve"> initiates the procedure by sending the DATA USAGE REPORT message to the gNB-CU-CP.</w:delText>
        </w:r>
      </w:del>
    </w:p>
    <w:p w14:paraId="0A25ACDA" w14:textId="186EA549" w:rsidR="00360184" w:rsidRPr="00D629EF" w:rsidDel="000A3FE2" w:rsidRDefault="00360184" w:rsidP="00360184">
      <w:pPr>
        <w:pStyle w:val="Heading4"/>
        <w:rPr>
          <w:del w:id="2405" w:author="Ericsson User" w:date="2022-01-06T19:38:00Z"/>
        </w:rPr>
      </w:pPr>
      <w:bookmarkStart w:id="2406" w:name="_Toc20955526"/>
      <w:bookmarkStart w:id="2407" w:name="_Toc29460952"/>
      <w:bookmarkStart w:id="2408" w:name="_Toc29505684"/>
      <w:bookmarkStart w:id="2409" w:name="_Toc36556209"/>
      <w:bookmarkStart w:id="2410" w:name="_Toc45881648"/>
      <w:bookmarkStart w:id="2411" w:name="_Toc51852282"/>
      <w:bookmarkStart w:id="2412" w:name="_Toc56620233"/>
      <w:bookmarkStart w:id="2413" w:name="_Toc64447873"/>
      <w:bookmarkStart w:id="2414" w:name="_Toc74152648"/>
      <w:bookmarkStart w:id="2415" w:name="_Toc88656073"/>
      <w:bookmarkStart w:id="2416" w:name="_Toc88657132"/>
      <w:del w:id="2417" w:author="Ericsson User" w:date="2022-01-06T19:38:00Z">
        <w:r w:rsidRPr="00D629EF" w:rsidDel="000A3FE2">
          <w:delText>8.3.8.3</w:delText>
        </w:r>
        <w:r w:rsidRPr="00D629EF" w:rsidDel="000A3FE2">
          <w:tab/>
          <w:delText>Abnormal Conditions</w:delText>
        </w:r>
        <w:bookmarkEnd w:id="2406"/>
        <w:bookmarkEnd w:id="2407"/>
        <w:bookmarkEnd w:id="2408"/>
        <w:bookmarkEnd w:id="2409"/>
        <w:bookmarkEnd w:id="2410"/>
        <w:bookmarkEnd w:id="2411"/>
        <w:bookmarkEnd w:id="2412"/>
        <w:bookmarkEnd w:id="2413"/>
        <w:bookmarkEnd w:id="2414"/>
        <w:bookmarkEnd w:id="2415"/>
        <w:bookmarkEnd w:id="2416"/>
      </w:del>
    </w:p>
    <w:p w14:paraId="6264D4E6" w14:textId="10FF8D40" w:rsidR="00360184" w:rsidRPr="00D629EF" w:rsidDel="000A3FE2" w:rsidRDefault="00360184" w:rsidP="00360184">
      <w:pPr>
        <w:rPr>
          <w:del w:id="2418" w:author="Ericsson User" w:date="2022-01-06T19:38:00Z"/>
        </w:rPr>
      </w:pPr>
      <w:del w:id="2419" w:author="Ericsson User" w:date="2022-01-06T19:38:00Z">
        <w:r w:rsidRPr="00D629EF" w:rsidDel="000A3FE2">
          <w:delText>Not applicable.</w:delText>
        </w:r>
      </w:del>
    </w:p>
    <w:p w14:paraId="5148741D" w14:textId="27660651" w:rsidR="00360184" w:rsidRPr="00D629EF" w:rsidDel="000A3FE2" w:rsidRDefault="00360184" w:rsidP="00360184">
      <w:pPr>
        <w:pStyle w:val="Heading3"/>
        <w:rPr>
          <w:del w:id="2420" w:author="Ericsson User" w:date="2022-01-06T19:38:00Z"/>
          <w:lang w:eastAsia="zh-CN"/>
        </w:rPr>
      </w:pPr>
      <w:bookmarkStart w:id="2421" w:name="_Toc20955527"/>
      <w:bookmarkStart w:id="2422" w:name="_Toc29460953"/>
      <w:bookmarkStart w:id="2423" w:name="_Toc29505685"/>
      <w:bookmarkStart w:id="2424" w:name="_Toc36556210"/>
      <w:bookmarkStart w:id="2425" w:name="_Toc45881649"/>
      <w:bookmarkStart w:id="2426" w:name="_Toc51852283"/>
      <w:bookmarkStart w:id="2427" w:name="_Toc56620234"/>
      <w:bookmarkStart w:id="2428" w:name="_Toc64447874"/>
      <w:bookmarkStart w:id="2429" w:name="_Toc74152649"/>
      <w:bookmarkStart w:id="2430" w:name="_Toc88656074"/>
      <w:bookmarkStart w:id="2431" w:name="_Toc88657133"/>
      <w:del w:id="2432" w:author="Ericsson User" w:date="2022-01-06T19:38:00Z">
        <w:r w:rsidRPr="00D629EF" w:rsidDel="000A3FE2">
          <w:delText>8.3.9</w:delText>
        </w:r>
        <w:r w:rsidRPr="00D629EF" w:rsidDel="000A3FE2">
          <w:tab/>
          <w:delText>gNB-CU-UP Counter Check</w:delText>
        </w:r>
        <w:bookmarkEnd w:id="2421"/>
        <w:bookmarkEnd w:id="2422"/>
        <w:bookmarkEnd w:id="2423"/>
        <w:bookmarkEnd w:id="2424"/>
        <w:bookmarkEnd w:id="2425"/>
        <w:bookmarkEnd w:id="2426"/>
        <w:bookmarkEnd w:id="2427"/>
        <w:bookmarkEnd w:id="2428"/>
        <w:bookmarkEnd w:id="2429"/>
        <w:bookmarkEnd w:id="2430"/>
        <w:bookmarkEnd w:id="2431"/>
      </w:del>
    </w:p>
    <w:p w14:paraId="639B6056" w14:textId="586F559F" w:rsidR="00360184" w:rsidRPr="00D629EF" w:rsidDel="000A3FE2" w:rsidRDefault="00360184" w:rsidP="00360184">
      <w:pPr>
        <w:pStyle w:val="Heading4"/>
        <w:rPr>
          <w:del w:id="2433" w:author="Ericsson User" w:date="2022-01-06T19:38:00Z"/>
        </w:rPr>
      </w:pPr>
      <w:bookmarkStart w:id="2434" w:name="_Toc20955528"/>
      <w:bookmarkStart w:id="2435" w:name="_Toc29460954"/>
      <w:bookmarkStart w:id="2436" w:name="_Toc29505686"/>
      <w:bookmarkStart w:id="2437" w:name="_Toc36556211"/>
      <w:bookmarkStart w:id="2438" w:name="_Toc45881650"/>
      <w:bookmarkStart w:id="2439" w:name="_Toc51852284"/>
      <w:bookmarkStart w:id="2440" w:name="_Toc56620235"/>
      <w:bookmarkStart w:id="2441" w:name="_Toc64447875"/>
      <w:bookmarkStart w:id="2442" w:name="_Toc74152650"/>
      <w:bookmarkStart w:id="2443" w:name="_Toc88656075"/>
      <w:bookmarkStart w:id="2444" w:name="_Toc88657134"/>
      <w:del w:id="2445" w:author="Ericsson User" w:date="2022-01-06T19:38:00Z">
        <w:r w:rsidRPr="00D629EF" w:rsidDel="000A3FE2">
          <w:delText>8.3.9.1</w:delText>
        </w:r>
        <w:r w:rsidRPr="00D629EF" w:rsidDel="000A3FE2">
          <w:tab/>
          <w:delText>General</w:delText>
        </w:r>
        <w:bookmarkEnd w:id="2434"/>
        <w:bookmarkEnd w:id="2435"/>
        <w:bookmarkEnd w:id="2436"/>
        <w:bookmarkEnd w:id="2437"/>
        <w:bookmarkEnd w:id="2438"/>
        <w:bookmarkEnd w:id="2439"/>
        <w:bookmarkEnd w:id="2440"/>
        <w:bookmarkEnd w:id="2441"/>
        <w:bookmarkEnd w:id="2442"/>
        <w:bookmarkEnd w:id="2443"/>
        <w:bookmarkEnd w:id="2444"/>
      </w:del>
    </w:p>
    <w:p w14:paraId="5ACBC158" w14:textId="36AAA889" w:rsidR="00360184" w:rsidRPr="00D629EF" w:rsidDel="000A3FE2" w:rsidRDefault="00360184" w:rsidP="00360184">
      <w:pPr>
        <w:rPr>
          <w:del w:id="2446" w:author="Ericsson User" w:date="2022-01-06T19:38:00Z"/>
        </w:rPr>
      </w:pPr>
      <w:del w:id="2447" w:author="Ericsson User" w:date="2022-01-06T19:38:00Z">
        <w:r w:rsidRPr="00D629EF" w:rsidDel="000A3FE2">
          <w:delText xml:space="preserve">This procedure is </w:delText>
        </w:r>
        <w:r w:rsidRPr="00D629EF" w:rsidDel="000A3FE2">
          <w:rPr>
            <w:lang w:eastAsia="zh-CN"/>
          </w:rPr>
          <w:delText>initiat</w:delText>
        </w:r>
        <w:r w:rsidRPr="00D629EF" w:rsidDel="000A3FE2">
          <w:delText xml:space="preserve">ed by the gNB-CU-UP to request the gNB-CU-CP to execute a </w:delText>
        </w:r>
        <w:r w:rsidRPr="00D629EF" w:rsidDel="000A3FE2">
          <w:rPr>
            <w:lang w:eastAsia="zh-CN"/>
          </w:rPr>
          <w:delText>c</w:delText>
        </w:r>
        <w:r w:rsidRPr="00D629EF" w:rsidDel="000A3FE2">
          <w:delText xml:space="preserve">ounter </w:delText>
        </w:r>
        <w:r w:rsidRPr="00D629EF" w:rsidDel="000A3FE2">
          <w:rPr>
            <w:lang w:eastAsia="zh-CN"/>
          </w:rPr>
          <w:delText>c</w:delText>
        </w:r>
        <w:r w:rsidRPr="00D629EF" w:rsidDel="000A3FE2">
          <w:delText xml:space="preserve">heck procedure </w:delText>
        </w:r>
        <w:r w:rsidRPr="00D629EF" w:rsidDel="000A3FE2">
          <w:rPr>
            <w:rFonts w:eastAsia="Calibri Light"/>
          </w:rPr>
          <w:delText>t</w:delText>
        </w:r>
        <w:r w:rsidRPr="00D629EF" w:rsidDel="000A3FE2">
          <w:delText xml:space="preserve">o verify the value of the PDCP COUNTs associated with DRBs </w:delText>
        </w:r>
        <w:r w:rsidRPr="00D629EF" w:rsidDel="000A3FE2">
          <w:rPr>
            <w:lang w:eastAsia="zh-CN"/>
          </w:rPr>
          <w:delText>established in</w:delText>
        </w:r>
        <w:r w:rsidRPr="00D629EF" w:rsidDel="000A3FE2">
          <w:delText xml:space="preserve"> the gNB-CU-UP</w:delText>
        </w:r>
        <w:r w:rsidRPr="00D629EF" w:rsidDel="000A3FE2">
          <w:rPr>
            <w:rFonts w:eastAsia="Calibri Light"/>
          </w:rPr>
          <w:delText>.</w:delText>
        </w:r>
      </w:del>
    </w:p>
    <w:p w14:paraId="55C541B5" w14:textId="6B9EF435" w:rsidR="00360184" w:rsidRPr="00D629EF" w:rsidDel="000A3FE2" w:rsidRDefault="00360184" w:rsidP="00360184">
      <w:pPr>
        <w:rPr>
          <w:del w:id="2448" w:author="Ericsson User" w:date="2022-01-06T19:38:00Z"/>
        </w:rPr>
      </w:pPr>
      <w:del w:id="2449" w:author="Ericsson User" w:date="2022-01-06T19:38:00Z">
        <w:r w:rsidRPr="00D629EF" w:rsidDel="000A3FE2">
          <w:delText xml:space="preserve">The procedure uses </w:delText>
        </w:r>
        <w:r w:rsidRPr="00D629EF" w:rsidDel="000A3FE2">
          <w:rPr>
            <w:lang w:eastAsia="zh-CN"/>
          </w:rPr>
          <w:delText>UE-associated signalling</w:delText>
        </w:r>
        <w:r w:rsidRPr="00D629EF" w:rsidDel="000A3FE2">
          <w:delText>.</w:delText>
        </w:r>
      </w:del>
    </w:p>
    <w:p w14:paraId="0B769672" w14:textId="316E14DB" w:rsidR="00360184" w:rsidRPr="00D629EF" w:rsidDel="000A3FE2" w:rsidRDefault="00360184" w:rsidP="00360184">
      <w:pPr>
        <w:pStyle w:val="Heading4"/>
        <w:rPr>
          <w:del w:id="2450" w:author="Ericsson User" w:date="2022-01-06T19:38:00Z"/>
        </w:rPr>
      </w:pPr>
      <w:bookmarkStart w:id="2451" w:name="_Toc20955529"/>
      <w:bookmarkStart w:id="2452" w:name="_Toc29460955"/>
      <w:bookmarkStart w:id="2453" w:name="_Toc29505687"/>
      <w:bookmarkStart w:id="2454" w:name="_Toc36556212"/>
      <w:bookmarkStart w:id="2455" w:name="_Toc45881651"/>
      <w:bookmarkStart w:id="2456" w:name="_Toc51852285"/>
      <w:bookmarkStart w:id="2457" w:name="_Toc56620236"/>
      <w:bookmarkStart w:id="2458" w:name="_Toc64447876"/>
      <w:bookmarkStart w:id="2459" w:name="_Toc74152651"/>
      <w:bookmarkStart w:id="2460" w:name="_Toc88656076"/>
      <w:bookmarkStart w:id="2461" w:name="_Toc88657135"/>
      <w:del w:id="2462" w:author="Ericsson User" w:date="2022-01-06T19:38:00Z">
        <w:r w:rsidRPr="00D629EF" w:rsidDel="000A3FE2">
          <w:delText>8.3.9.2</w:delText>
        </w:r>
        <w:r w:rsidRPr="00D629EF" w:rsidDel="000A3FE2">
          <w:tab/>
          <w:delText>Successful Operation</w:delText>
        </w:r>
        <w:bookmarkEnd w:id="2451"/>
        <w:bookmarkEnd w:id="2452"/>
        <w:bookmarkEnd w:id="2453"/>
        <w:bookmarkEnd w:id="2454"/>
        <w:bookmarkEnd w:id="2455"/>
        <w:bookmarkEnd w:id="2456"/>
        <w:bookmarkEnd w:id="2457"/>
        <w:bookmarkEnd w:id="2458"/>
        <w:bookmarkEnd w:id="2459"/>
        <w:bookmarkEnd w:id="2460"/>
        <w:bookmarkEnd w:id="2461"/>
      </w:del>
    </w:p>
    <w:p w14:paraId="5F765726" w14:textId="160B9288" w:rsidR="00360184" w:rsidRPr="00D629EF" w:rsidDel="000A3FE2" w:rsidRDefault="00360184" w:rsidP="00360184">
      <w:pPr>
        <w:pStyle w:val="TH"/>
        <w:rPr>
          <w:del w:id="2463" w:author="Ericsson User" w:date="2022-01-06T19:38:00Z"/>
        </w:rPr>
      </w:pPr>
      <w:del w:id="2464" w:author="Ericsson User" w:date="2022-01-06T19:38:00Z">
        <w:r w:rsidRPr="00D629EF" w:rsidDel="000A3FE2">
          <w:object w:dxaOrig="6165" w:dyaOrig="2505" w14:anchorId="00899C1F">
            <v:shape id="_x0000_i1053" type="#_x0000_t75" style="width:308.25pt;height:125.25pt" o:ole="">
              <v:imagedata r:id="rId77" o:title=""/>
            </v:shape>
            <o:OLEObject Type="Embed" ProgID="Visio.Drawing.15" ShapeID="_x0000_i1053" DrawAspect="Content" ObjectID="_1704096153" r:id="rId78"/>
          </w:object>
        </w:r>
      </w:del>
    </w:p>
    <w:p w14:paraId="59FA2E6F" w14:textId="1F45BAC0" w:rsidR="00360184" w:rsidRPr="00D629EF" w:rsidDel="000A3FE2" w:rsidRDefault="00360184" w:rsidP="00360184">
      <w:pPr>
        <w:pStyle w:val="TF"/>
        <w:rPr>
          <w:del w:id="2465" w:author="Ericsson User" w:date="2022-01-06T19:38:00Z"/>
        </w:rPr>
      </w:pPr>
      <w:del w:id="2466" w:author="Ericsson User" w:date="2022-01-06T19:38:00Z">
        <w:r w:rsidRPr="00D629EF" w:rsidDel="000A3FE2">
          <w:delText>Figure 8.3.9.2-1: gNB-CU-UP Counter Check procedure, successful operation.</w:delText>
        </w:r>
      </w:del>
    </w:p>
    <w:p w14:paraId="6DD44C29" w14:textId="4B001C8F" w:rsidR="00360184" w:rsidRPr="00D629EF" w:rsidDel="000A3FE2" w:rsidRDefault="00360184" w:rsidP="00360184">
      <w:pPr>
        <w:rPr>
          <w:del w:id="2467" w:author="Ericsson User" w:date="2022-01-06T19:38:00Z"/>
          <w:lang w:eastAsia="zh-CN"/>
        </w:rPr>
      </w:pPr>
      <w:del w:id="2468" w:author="Ericsson User" w:date="2022-01-06T19:38:00Z">
        <w:r w:rsidRPr="00D629EF" w:rsidDel="000A3FE2">
          <w:delText>The gNB-CU-UP initiates the procedure by sending the gNB-CU-UP</w:delText>
        </w:r>
        <w:r w:rsidRPr="00D629EF" w:rsidDel="000A3FE2">
          <w:rPr>
            <w:lang w:eastAsia="zh-CN"/>
          </w:rPr>
          <w:delText xml:space="preserve"> COUNTER CHECK</w:delText>
        </w:r>
        <w:r w:rsidRPr="00D629EF" w:rsidDel="000A3FE2">
          <w:delText xml:space="preserve"> </w:delText>
        </w:r>
        <w:r w:rsidRPr="00D629EF" w:rsidDel="000A3FE2">
          <w:rPr>
            <w:lang w:eastAsia="zh-CN"/>
          </w:rPr>
          <w:delText xml:space="preserve">REQUEST </w:delText>
        </w:r>
        <w:r w:rsidRPr="00D629EF" w:rsidDel="000A3FE2">
          <w:delText>message to the gNB-CU-CP.</w:delText>
        </w:r>
      </w:del>
    </w:p>
    <w:p w14:paraId="047ABA0F" w14:textId="61E0D16D" w:rsidR="00360184" w:rsidRPr="00D629EF" w:rsidDel="000A3FE2" w:rsidRDefault="00360184" w:rsidP="00360184">
      <w:pPr>
        <w:rPr>
          <w:del w:id="2469" w:author="Ericsson User" w:date="2022-01-06T19:38:00Z"/>
          <w:lang w:eastAsia="zh-CN"/>
        </w:rPr>
      </w:pPr>
      <w:del w:id="2470" w:author="Ericsson User" w:date="2022-01-06T19:38:00Z">
        <w:r w:rsidRPr="00D629EF" w:rsidDel="000A3FE2">
          <w:delText>Upon reception of the</w:delText>
        </w:r>
        <w:r w:rsidRPr="00D629EF" w:rsidDel="000A3FE2">
          <w:rPr>
            <w:lang w:eastAsia="zh-CN"/>
          </w:rPr>
          <w:delText xml:space="preserve"> </w:delText>
        </w:r>
        <w:r w:rsidRPr="00D629EF" w:rsidDel="000A3FE2">
          <w:delText>gNB-CU-UP</w:delText>
        </w:r>
        <w:r w:rsidRPr="00D629EF" w:rsidDel="000A3FE2">
          <w:rPr>
            <w:lang w:eastAsia="zh-CN"/>
          </w:rPr>
          <w:delText xml:space="preserve"> COUNTER CHECK</w:delText>
        </w:r>
        <w:r w:rsidRPr="00D629EF" w:rsidDel="000A3FE2">
          <w:delText xml:space="preserve"> </w:delText>
        </w:r>
        <w:r w:rsidRPr="00D629EF" w:rsidDel="000A3FE2">
          <w:rPr>
            <w:lang w:eastAsia="zh-CN"/>
          </w:rPr>
          <w:delText xml:space="preserve">REQUEST </w:delText>
        </w:r>
        <w:r w:rsidRPr="00D629EF" w:rsidDel="000A3FE2">
          <w:delText xml:space="preserve">message, the gNB-CU-CP </w:delText>
        </w:r>
        <w:r w:rsidRPr="00D629EF" w:rsidDel="000A3FE2">
          <w:rPr>
            <w:lang w:eastAsia="zh-CN"/>
          </w:rPr>
          <w:delText>may perform the RRC counter check procedure as defined in TS 33.501 [13].</w:delText>
        </w:r>
      </w:del>
    </w:p>
    <w:p w14:paraId="734079FC" w14:textId="3F30F4E8" w:rsidR="00360184" w:rsidRPr="00D629EF" w:rsidDel="000A3FE2" w:rsidRDefault="00360184" w:rsidP="00360184">
      <w:pPr>
        <w:pStyle w:val="Heading4"/>
        <w:rPr>
          <w:del w:id="2471" w:author="Ericsson User" w:date="2022-01-06T19:38:00Z"/>
        </w:rPr>
      </w:pPr>
      <w:bookmarkStart w:id="2472" w:name="_Toc20955530"/>
      <w:bookmarkStart w:id="2473" w:name="_Toc29460956"/>
      <w:bookmarkStart w:id="2474" w:name="_Toc29505688"/>
      <w:bookmarkStart w:id="2475" w:name="_Toc36556213"/>
      <w:bookmarkStart w:id="2476" w:name="_Toc45881652"/>
      <w:bookmarkStart w:id="2477" w:name="_Toc51852286"/>
      <w:bookmarkStart w:id="2478" w:name="_Toc56620237"/>
      <w:bookmarkStart w:id="2479" w:name="_Toc64447877"/>
      <w:bookmarkStart w:id="2480" w:name="_Toc74152652"/>
      <w:bookmarkStart w:id="2481" w:name="_Toc88656077"/>
      <w:bookmarkStart w:id="2482" w:name="_Toc88657136"/>
      <w:del w:id="2483" w:author="Ericsson User" w:date="2022-01-06T19:38:00Z">
        <w:r w:rsidRPr="00D629EF" w:rsidDel="000A3FE2">
          <w:delText>8.3.9.3</w:delText>
        </w:r>
        <w:r w:rsidRPr="00D629EF" w:rsidDel="000A3FE2">
          <w:tab/>
          <w:delText>Unsuccessful Operation</w:delText>
        </w:r>
        <w:bookmarkEnd w:id="2472"/>
        <w:bookmarkEnd w:id="2473"/>
        <w:bookmarkEnd w:id="2474"/>
        <w:bookmarkEnd w:id="2475"/>
        <w:bookmarkEnd w:id="2476"/>
        <w:bookmarkEnd w:id="2477"/>
        <w:bookmarkEnd w:id="2478"/>
        <w:bookmarkEnd w:id="2479"/>
        <w:bookmarkEnd w:id="2480"/>
        <w:bookmarkEnd w:id="2481"/>
        <w:bookmarkEnd w:id="2482"/>
      </w:del>
    </w:p>
    <w:p w14:paraId="0B949CA8" w14:textId="25CA92CC" w:rsidR="00360184" w:rsidRPr="00D629EF" w:rsidDel="000A3FE2" w:rsidRDefault="00360184" w:rsidP="00360184">
      <w:pPr>
        <w:rPr>
          <w:del w:id="2484" w:author="Ericsson User" w:date="2022-01-06T19:38:00Z"/>
        </w:rPr>
      </w:pPr>
      <w:del w:id="2485" w:author="Ericsson User" w:date="2022-01-06T19:38:00Z">
        <w:r w:rsidRPr="00D629EF" w:rsidDel="000A3FE2">
          <w:delText>Not applicable.</w:delText>
        </w:r>
      </w:del>
    </w:p>
    <w:p w14:paraId="5F4A7FEB" w14:textId="7F3780EE" w:rsidR="00360184" w:rsidRPr="00D629EF" w:rsidDel="000A3FE2" w:rsidRDefault="00360184" w:rsidP="00360184">
      <w:pPr>
        <w:pStyle w:val="Heading4"/>
        <w:rPr>
          <w:del w:id="2486" w:author="Ericsson User" w:date="2022-01-06T19:38:00Z"/>
        </w:rPr>
      </w:pPr>
      <w:bookmarkStart w:id="2487" w:name="_Toc20955531"/>
      <w:bookmarkStart w:id="2488" w:name="_Toc29460957"/>
      <w:bookmarkStart w:id="2489" w:name="_Toc29505689"/>
      <w:bookmarkStart w:id="2490" w:name="_Toc36556214"/>
      <w:bookmarkStart w:id="2491" w:name="_Toc45881653"/>
      <w:bookmarkStart w:id="2492" w:name="_Toc51852287"/>
      <w:bookmarkStart w:id="2493" w:name="_Toc56620238"/>
      <w:bookmarkStart w:id="2494" w:name="_Toc64447878"/>
      <w:bookmarkStart w:id="2495" w:name="_Toc74152653"/>
      <w:bookmarkStart w:id="2496" w:name="_Toc88656078"/>
      <w:bookmarkStart w:id="2497" w:name="_Toc88657137"/>
      <w:del w:id="2498" w:author="Ericsson User" w:date="2022-01-06T19:38:00Z">
        <w:r w:rsidRPr="00D629EF" w:rsidDel="000A3FE2">
          <w:delText>8.3.9.4</w:delText>
        </w:r>
        <w:r w:rsidRPr="00D629EF" w:rsidDel="000A3FE2">
          <w:tab/>
          <w:delText>Abnormal Conditions</w:delText>
        </w:r>
        <w:bookmarkEnd w:id="2487"/>
        <w:bookmarkEnd w:id="2488"/>
        <w:bookmarkEnd w:id="2489"/>
        <w:bookmarkEnd w:id="2490"/>
        <w:bookmarkEnd w:id="2491"/>
        <w:bookmarkEnd w:id="2492"/>
        <w:bookmarkEnd w:id="2493"/>
        <w:bookmarkEnd w:id="2494"/>
        <w:bookmarkEnd w:id="2495"/>
        <w:bookmarkEnd w:id="2496"/>
        <w:bookmarkEnd w:id="2497"/>
      </w:del>
    </w:p>
    <w:p w14:paraId="481A3EA0" w14:textId="33A20ADE" w:rsidR="00360184" w:rsidRPr="00D629EF" w:rsidDel="000A3FE2" w:rsidRDefault="00360184" w:rsidP="00360184">
      <w:pPr>
        <w:rPr>
          <w:del w:id="2499" w:author="Ericsson User" w:date="2022-01-06T19:38:00Z"/>
        </w:rPr>
      </w:pPr>
      <w:del w:id="2500" w:author="Ericsson User" w:date="2022-01-06T19:38:00Z">
        <w:r w:rsidRPr="00D629EF" w:rsidDel="000A3FE2">
          <w:delText>Not applicable.</w:delText>
        </w:r>
      </w:del>
    </w:p>
    <w:p w14:paraId="31E15B50" w14:textId="701EB8CE" w:rsidR="00360184" w:rsidRPr="00D629EF" w:rsidDel="000A3FE2" w:rsidRDefault="00360184" w:rsidP="00360184">
      <w:pPr>
        <w:pStyle w:val="Heading3"/>
        <w:ind w:left="0" w:firstLine="0"/>
        <w:rPr>
          <w:del w:id="2501" w:author="Ericsson User" w:date="2022-01-06T19:38:00Z"/>
        </w:rPr>
      </w:pPr>
      <w:bookmarkStart w:id="2502" w:name="_Toc20955532"/>
      <w:bookmarkStart w:id="2503" w:name="_Toc29460958"/>
      <w:bookmarkStart w:id="2504" w:name="_Toc29505690"/>
      <w:bookmarkStart w:id="2505" w:name="_Toc36556215"/>
      <w:bookmarkStart w:id="2506" w:name="_Toc45881654"/>
      <w:bookmarkStart w:id="2507" w:name="_Toc51852288"/>
      <w:bookmarkStart w:id="2508" w:name="_Toc56620239"/>
      <w:bookmarkStart w:id="2509" w:name="_Toc64447879"/>
      <w:bookmarkStart w:id="2510" w:name="_Toc74152654"/>
      <w:bookmarkStart w:id="2511" w:name="_Toc88656079"/>
      <w:bookmarkStart w:id="2512" w:name="_Toc88657138"/>
      <w:del w:id="2513" w:author="Ericsson User" w:date="2022-01-06T19:38:00Z">
        <w:r w:rsidRPr="00D629EF" w:rsidDel="000A3FE2">
          <w:lastRenderedPageBreak/>
          <w:delText>8.3.10</w:delText>
        </w:r>
        <w:r w:rsidRPr="00D629EF" w:rsidDel="000A3FE2">
          <w:tab/>
          <w:delText>UL Data</w:delText>
        </w:r>
        <w:r w:rsidRPr="00D629EF" w:rsidDel="000A3FE2">
          <w:rPr>
            <w:rFonts w:hint="eastAsia"/>
          </w:rPr>
          <w:delText xml:space="preserve"> Notification</w:delText>
        </w:r>
        <w:bookmarkEnd w:id="2502"/>
        <w:bookmarkEnd w:id="2503"/>
        <w:bookmarkEnd w:id="2504"/>
        <w:bookmarkEnd w:id="2505"/>
        <w:bookmarkEnd w:id="2506"/>
        <w:bookmarkEnd w:id="2507"/>
        <w:bookmarkEnd w:id="2508"/>
        <w:bookmarkEnd w:id="2509"/>
        <w:bookmarkEnd w:id="2510"/>
        <w:bookmarkEnd w:id="2511"/>
        <w:bookmarkEnd w:id="2512"/>
      </w:del>
    </w:p>
    <w:p w14:paraId="2D78E813" w14:textId="3848CC1A" w:rsidR="00360184" w:rsidRPr="00D629EF" w:rsidDel="000A3FE2" w:rsidRDefault="00360184" w:rsidP="00360184">
      <w:pPr>
        <w:pStyle w:val="Heading4"/>
        <w:ind w:left="0" w:firstLine="0"/>
        <w:rPr>
          <w:del w:id="2514" w:author="Ericsson User" w:date="2022-01-06T19:38:00Z"/>
        </w:rPr>
      </w:pPr>
      <w:bookmarkStart w:id="2515" w:name="_Toc20955533"/>
      <w:bookmarkStart w:id="2516" w:name="_Toc29460959"/>
      <w:bookmarkStart w:id="2517" w:name="_Toc29505691"/>
      <w:bookmarkStart w:id="2518" w:name="_Toc36556216"/>
      <w:bookmarkStart w:id="2519" w:name="_Toc45881655"/>
      <w:bookmarkStart w:id="2520" w:name="_Toc51852289"/>
      <w:bookmarkStart w:id="2521" w:name="_Toc56620240"/>
      <w:bookmarkStart w:id="2522" w:name="_Toc64447880"/>
      <w:bookmarkStart w:id="2523" w:name="_Toc74152655"/>
      <w:bookmarkStart w:id="2524" w:name="_Toc88656080"/>
      <w:bookmarkStart w:id="2525" w:name="_Toc88657139"/>
      <w:del w:id="2526" w:author="Ericsson User" w:date="2022-01-06T19:38:00Z">
        <w:r w:rsidRPr="00D629EF" w:rsidDel="000A3FE2">
          <w:delText>8.</w:delText>
        </w:r>
        <w:r w:rsidRPr="00D629EF" w:rsidDel="000A3FE2">
          <w:rPr>
            <w:rFonts w:hint="eastAsia"/>
          </w:rPr>
          <w:delText>3</w:delText>
        </w:r>
        <w:r w:rsidRPr="00D629EF" w:rsidDel="000A3FE2">
          <w:delText>.10.1</w:delText>
        </w:r>
        <w:r w:rsidRPr="00D629EF" w:rsidDel="000A3FE2">
          <w:tab/>
          <w:delText>General</w:delText>
        </w:r>
        <w:bookmarkEnd w:id="2515"/>
        <w:bookmarkEnd w:id="2516"/>
        <w:bookmarkEnd w:id="2517"/>
        <w:bookmarkEnd w:id="2518"/>
        <w:bookmarkEnd w:id="2519"/>
        <w:bookmarkEnd w:id="2520"/>
        <w:bookmarkEnd w:id="2521"/>
        <w:bookmarkEnd w:id="2522"/>
        <w:bookmarkEnd w:id="2523"/>
        <w:bookmarkEnd w:id="2524"/>
        <w:bookmarkEnd w:id="2525"/>
      </w:del>
    </w:p>
    <w:p w14:paraId="126BFCD8" w14:textId="7E50CBF0" w:rsidR="00360184" w:rsidRPr="00D629EF" w:rsidDel="000A3FE2" w:rsidRDefault="00360184" w:rsidP="00360184">
      <w:pPr>
        <w:rPr>
          <w:del w:id="2527" w:author="Ericsson User" w:date="2022-01-06T19:38:00Z"/>
          <w:rFonts w:eastAsia="Malgun Gothic"/>
        </w:rPr>
      </w:pPr>
      <w:del w:id="2528" w:author="Ericsson User" w:date="2022-01-06T19:38:00Z">
        <w:r w:rsidRPr="00D629EF" w:rsidDel="000A3FE2">
          <w:delText xml:space="preserve">This procedure is initiated by the </w:delText>
        </w:r>
        <w:r w:rsidRPr="00D629EF" w:rsidDel="000A3FE2">
          <w:rPr>
            <w:rFonts w:eastAsia="Malgun Gothic" w:hint="eastAsia"/>
          </w:rPr>
          <w:delText>gNB-</w:delText>
        </w:r>
        <w:r w:rsidRPr="00D629EF" w:rsidDel="000A3FE2">
          <w:rPr>
            <w:rFonts w:eastAsia="Malgun Gothic"/>
          </w:rPr>
          <w:delText>CU-UP</w:delText>
        </w:r>
        <w:r w:rsidRPr="00D629EF" w:rsidDel="000A3FE2">
          <w:delText xml:space="preserve"> to notify the gNB-CU-CP that an UL packet including a QFI value in the SDAP header not configured by the </w:delText>
        </w:r>
        <w:r w:rsidRPr="00A25F5F" w:rsidDel="000A3FE2">
          <w:rPr>
            <w:i/>
          </w:rPr>
          <w:delText>QoS Flows Information To Be Setup</w:delText>
        </w:r>
        <w:r w:rsidRPr="00A956C5" w:rsidDel="000A3FE2">
          <w:delText xml:space="preserve"> IE or the </w:delText>
        </w:r>
        <w:r w:rsidRPr="00D629EF" w:rsidDel="000A3FE2">
          <w:rPr>
            <w:i/>
          </w:rPr>
          <w:delText>Flow Mapping Information</w:delText>
        </w:r>
        <w:r w:rsidRPr="00D629EF" w:rsidDel="000A3FE2">
          <w:delText xml:space="preserve"> IE is received for the first time at the default DRB</w:delText>
        </w:r>
        <w:r w:rsidRPr="00D629EF" w:rsidDel="000A3FE2">
          <w:rPr>
            <w:rFonts w:eastAsia="MS Mincho"/>
          </w:rPr>
          <w:delText xml:space="preserve">. </w:delText>
        </w:r>
        <w:r w:rsidRPr="00D629EF" w:rsidDel="000A3FE2">
          <w:rPr>
            <w:rFonts w:eastAsia="Malgun Gothic"/>
          </w:rPr>
          <w:delText>The procedure uses UE-associated signalling.</w:delText>
        </w:r>
      </w:del>
    </w:p>
    <w:p w14:paraId="53CF9913" w14:textId="3D4C5A38" w:rsidR="00360184" w:rsidRPr="00D629EF" w:rsidDel="000A3FE2" w:rsidRDefault="00360184" w:rsidP="00360184">
      <w:pPr>
        <w:pStyle w:val="Heading4"/>
        <w:ind w:left="0" w:firstLine="0"/>
        <w:rPr>
          <w:del w:id="2529" w:author="Ericsson User" w:date="2022-01-06T19:38:00Z"/>
        </w:rPr>
      </w:pPr>
      <w:bookmarkStart w:id="2530" w:name="_Toc20955534"/>
      <w:bookmarkStart w:id="2531" w:name="_Toc29460960"/>
      <w:bookmarkStart w:id="2532" w:name="_Toc29505692"/>
      <w:bookmarkStart w:id="2533" w:name="_Toc36556217"/>
      <w:bookmarkStart w:id="2534" w:name="_Toc45881656"/>
      <w:bookmarkStart w:id="2535" w:name="_Toc51852290"/>
      <w:bookmarkStart w:id="2536" w:name="_Toc56620241"/>
      <w:bookmarkStart w:id="2537" w:name="_Toc64447881"/>
      <w:bookmarkStart w:id="2538" w:name="_Toc74152656"/>
      <w:bookmarkStart w:id="2539" w:name="_Toc88656081"/>
      <w:bookmarkStart w:id="2540" w:name="_Toc88657140"/>
      <w:del w:id="2541" w:author="Ericsson User" w:date="2022-01-06T19:38:00Z">
        <w:r w:rsidRPr="00D629EF" w:rsidDel="000A3FE2">
          <w:delText>8.</w:delText>
        </w:r>
        <w:r w:rsidRPr="00D629EF" w:rsidDel="000A3FE2">
          <w:rPr>
            <w:rFonts w:hint="eastAsia"/>
          </w:rPr>
          <w:delText>3</w:delText>
        </w:r>
        <w:r w:rsidRPr="00D629EF" w:rsidDel="000A3FE2">
          <w:delText>.10.2</w:delText>
        </w:r>
        <w:r w:rsidRPr="00D629EF" w:rsidDel="000A3FE2">
          <w:tab/>
          <w:delText>Successful Operation</w:delText>
        </w:r>
        <w:bookmarkEnd w:id="2530"/>
        <w:bookmarkEnd w:id="2531"/>
        <w:bookmarkEnd w:id="2532"/>
        <w:bookmarkEnd w:id="2533"/>
        <w:bookmarkEnd w:id="2534"/>
        <w:bookmarkEnd w:id="2535"/>
        <w:bookmarkEnd w:id="2536"/>
        <w:bookmarkEnd w:id="2537"/>
        <w:bookmarkEnd w:id="2538"/>
        <w:bookmarkEnd w:id="2539"/>
        <w:bookmarkEnd w:id="2540"/>
      </w:del>
    </w:p>
    <w:p w14:paraId="5E3046FE" w14:textId="2D3C50C9" w:rsidR="00360184" w:rsidRPr="00D629EF" w:rsidDel="000A3FE2" w:rsidRDefault="00360184" w:rsidP="00360184">
      <w:pPr>
        <w:pStyle w:val="TH"/>
        <w:rPr>
          <w:del w:id="2542" w:author="Ericsson User" w:date="2022-01-06T19:38:00Z"/>
        </w:rPr>
      </w:pPr>
      <w:del w:id="2543" w:author="Ericsson User" w:date="2022-01-06T19:38:00Z">
        <w:r w:rsidRPr="00D629EF" w:rsidDel="000A3FE2">
          <w:object w:dxaOrig="5535" w:dyaOrig="2505" w14:anchorId="3A37044A">
            <v:shape id="_x0000_i1054" type="#_x0000_t75" style="width:276.75pt;height:125.25pt" o:ole="">
              <v:imagedata r:id="rId79" o:title=""/>
            </v:shape>
            <o:OLEObject Type="Embed" ProgID="Visio.Drawing.15" ShapeID="_x0000_i1054" DrawAspect="Content" ObjectID="_1704096154" r:id="rId80"/>
          </w:object>
        </w:r>
      </w:del>
    </w:p>
    <w:p w14:paraId="7D2056FC" w14:textId="12741087" w:rsidR="00360184" w:rsidRPr="00D629EF" w:rsidDel="000A3FE2" w:rsidRDefault="00360184" w:rsidP="00360184">
      <w:pPr>
        <w:pStyle w:val="TF"/>
        <w:rPr>
          <w:del w:id="2544" w:author="Ericsson User" w:date="2022-01-06T19:38:00Z"/>
        </w:rPr>
      </w:pPr>
      <w:del w:id="2545" w:author="Ericsson User" w:date="2022-01-06T19:38:00Z">
        <w:r w:rsidRPr="00D629EF" w:rsidDel="000A3FE2">
          <w:delText xml:space="preserve">Figure 8.3.10.2-1: </w:delText>
        </w:r>
        <w:r w:rsidRPr="00D629EF" w:rsidDel="000A3FE2">
          <w:rPr>
            <w:rFonts w:eastAsia="Malgun Gothic"/>
          </w:rPr>
          <w:delText>UL Data Notification</w:delText>
        </w:r>
        <w:r w:rsidRPr="00D629EF" w:rsidDel="000A3FE2">
          <w:delText xml:space="preserve"> procedure: Successful Operation.</w:delText>
        </w:r>
      </w:del>
    </w:p>
    <w:p w14:paraId="5CB60425" w14:textId="71DBCE30" w:rsidR="00360184" w:rsidRPr="00D629EF" w:rsidDel="000A3FE2" w:rsidRDefault="00360184" w:rsidP="00360184">
      <w:pPr>
        <w:rPr>
          <w:del w:id="2546" w:author="Ericsson User" w:date="2022-01-06T19:38:00Z"/>
        </w:rPr>
      </w:pPr>
      <w:del w:id="2547" w:author="Ericsson User" w:date="2022-01-06T19:38:00Z">
        <w:r w:rsidRPr="00D629EF" w:rsidDel="000A3FE2">
          <w:delText xml:space="preserve">The </w:delText>
        </w:r>
        <w:r w:rsidRPr="00D629EF" w:rsidDel="000A3FE2">
          <w:rPr>
            <w:rFonts w:eastAsia="Malgun Gothic" w:hint="eastAsia"/>
          </w:rPr>
          <w:delText>gNB-</w:delText>
        </w:r>
        <w:r w:rsidRPr="00D629EF" w:rsidDel="000A3FE2">
          <w:rPr>
            <w:rFonts w:eastAsia="Malgun Gothic"/>
          </w:rPr>
          <w:delText>CU-UP</w:delText>
        </w:r>
        <w:r w:rsidRPr="00D629EF" w:rsidDel="000A3FE2">
          <w:rPr>
            <w:rFonts w:eastAsia="Malgun Gothic" w:hint="eastAsia"/>
          </w:rPr>
          <w:delText xml:space="preserve"> </w:delText>
        </w:r>
        <w:r w:rsidRPr="00D629EF" w:rsidDel="000A3FE2">
          <w:delText>initiates the procedure by sending the U</w:delText>
        </w:r>
        <w:r w:rsidRPr="00D629EF" w:rsidDel="000A3FE2">
          <w:rPr>
            <w:rFonts w:eastAsia="Malgun Gothic"/>
          </w:rPr>
          <w:delText xml:space="preserve">L DATA </w:delText>
        </w:r>
        <w:r w:rsidRPr="00D629EF" w:rsidDel="000A3FE2">
          <w:rPr>
            <w:rFonts w:eastAsia="Malgun Gothic" w:hint="eastAsia"/>
          </w:rPr>
          <w:delText>NOTIFICATION</w:delText>
        </w:r>
        <w:r w:rsidRPr="00D629EF" w:rsidDel="000A3FE2">
          <w:delText xml:space="preserve"> message to the </w:delText>
        </w:r>
        <w:r w:rsidRPr="00D629EF" w:rsidDel="000A3FE2">
          <w:rPr>
            <w:rFonts w:eastAsia="Malgun Gothic" w:hint="eastAsia"/>
          </w:rPr>
          <w:delText>gNB-CU</w:delText>
        </w:r>
        <w:r w:rsidRPr="00D629EF" w:rsidDel="000A3FE2">
          <w:rPr>
            <w:rFonts w:eastAsia="Malgun Gothic"/>
          </w:rPr>
          <w:delText>-CP</w:delText>
        </w:r>
        <w:r w:rsidRPr="00D629EF" w:rsidDel="000A3FE2">
          <w:delText>.</w:delText>
        </w:r>
      </w:del>
    </w:p>
    <w:p w14:paraId="4DC9F05C" w14:textId="4D27B47F" w:rsidR="00360184" w:rsidRPr="00D629EF" w:rsidDel="000A3FE2" w:rsidRDefault="00360184" w:rsidP="00360184">
      <w:pPr>
        <w:pStyle w:val="Heading4"/>
        <w:ind w:left="0" w:firstLine="0"/>
        <w:rPr>
          <w:del w:id="2548" w:author="Ericsson User" w:date="2022-01-06T19:38:00Z"/>
        </w:rPr>
      </w:pPr>
      <w:bookmarkStart w:id="2549" w:name="_Toc20955535"/>
      <w:bookmarkStart w:id="2550" w:name="_Toc29460961"/>
      <w:bookmarkStart w:id="2551" w:name="_Toc29505693"/>
      <w:bookmarkStart w:id="2552" w:name="_Toc36556218"/>
      <w:bookmarkStart w:id="2553" w:name="_Toc45881657"/>
      <w:bookmarkStart w:id="2554" w:name="_Toc51852291"/>
      <w:bookmarkStart w:id="2555" w:name="_Toc56620242"/>
      <w:bookmarkStart w:id="2556" w:name="_Toc64447882"/>
      <w:bookmarkStart w:id="2557" w:name="_Toc74152657"/>
      <w:bookmarkStart w:id="2558" w:name="_Toc88656082"/>
      <w:bookmarkStart w:id="2559" w:name="_Toc88657141"/>
      <w:del w:id="2560" w:author="Ericsson User" w:date="2022-01-06T19:38:00Z">
        <w:r w:rsidRPr="00D629EF" w:rsidDel="000A3FE2">
          <w:delText>8.</w:delText>
        </w:r>
        <w:r w:rsidRPr="00D629EF" w:rsidDel="000A3FE2">
          <w:rPr>
            <w:rFonts w:hint="eastAsia"/>
          </w:rPr>
          <w:delText>3</w:delText>
        </w:r>
        <w:r w:rsidRPr="00D629EF" w:rsidDel="000A3FE2">
          <w:delText>.10.3</w:delText>
        </w:r>
        <w:r w:rsidRPr="00D629EF" w:rsidDel="000A3FE2">
          <w:tab/>
          <w:delText>Abnormal Conditions</w:delText>
        </w:r>
        <w:bookmarkEnd w:id="2549"/>
        <w:bookmarkEnd w:id="2550"/>
        <w:bookmarkEnd w:id="2551"/>
        <w:bookmarkEnd w:id="2552"/>
        <w:bookmarkEnd w:id="2553"/>
        <w:bookmarkEnd w:id="2554"/>
        <w:bookmarkEnd w:id="2555"/>
        <w:bookmarkEnd w:id="2556"/>
        <w:bookmarkEnd w:id="2557"/>
        <w:bookmarkEnd w:id="2558"/>
        <w:bookmarkEnd w:id="2559"/>
      </w:del>
    </w:p>
    <w:p w14:paraId="5716C8FF" w14:textId="1D19D7AE" w:rsidR="00360184" w:rsidRPr="00D629EF" w:rsidDel="000A3FE2" w:rsidRDefault="00360184" w:rsidP="00360184">
      <w:pPr>
        <w:rPr>
          <w:del w:id="2561" w:author="Ericsson User" w:date="2022-01-06T19:38:00Z"/>
        </w:rPr>
      </w:pPr>
      <w:del w:id="2562" w:author="Ericsson User" w:date="2022-01-06T19:38:00Z">
        <w:r w:rsidRPr="00D629EF" w:rsidDel="000A3FE2">
          <w:delText>Not applicable.</w:delText>
        </w:r>
      </w:del>
    </w:p>
    <w:p w14:paraId="2029B4BB" w14:textId="5CB579A1" w:rsidR="00360184" w:rsidRPr="00D629EF" w:rsidDel="000A3FE2" w:rsidRDefault="00360184" w:rsidP="00360184">
      <w:pPr>
        <w:pStyle w:val="Heading3"/>
        <w:rPr>
          <w:del w:id="2563" w:author="Ericsson User" w:date="2022-01-06T19:38:00Z"/>
        </w:rPr>
      </w:pPr>
      <w:bookmarkStart w:id="2564" w:name="_Toc20955536"/>
      <w:bookmarkStart w:id="2565" w:name="_Toc29460962"/>
      <w:bookmarkStart w:id="2566" w:name="_Toc29505694"/>
      <w:bookmarkStart w:id="2567" w:name="_Toc36556219"/>
      <w:bookmarkStart w:id="2568" w:name="_Toc45881658"/>
      <w:bookmarkStart w:id="2569" w:name="_Toc51852292"/>
      <w:bookmarkStart w:id="2570" w:name="_Toc56620243"/>
      <w:bookmarkStart w:id="2571" w:name="_Toc64447883"/>
      <w:bookmarkStart w:id="2572" w:name="_Toc74152658"/>
      <w:bookmarkStart w:id="2573" w:name="_Toc88656083"/>
      <w:bookmarkStart w:id="2574" w:name="_Toc88657142"/>
      <w:del w:id="2575" w:author="Ericsson User" w:date="2022-01-06T19:38:00Z">
        <w:r w:rsidRPr="00D629EF" w:rsidDel="000A3FE2">
          <w:delText>8.3.11</w:delText>
        </w:r>
        <w:r w:rsidRPr="00D629EF" w:rsidDel="000A3FE2">
          <w:tab/>
          <w:delText>MR-DC Data Usage Report</w:delText>
        </w:r>
        <w:bookmarkEnd w:id="2564"/>
        <w:bookmarkEnd w:id="2565"/>
        <w:bookmarkEnd w:id="2566"/>
        <w:bookmarkEnd w:id="2567"/>
        <w:bookmarkEnd w:id="2568"/>
        <w:bookmarkEnd w:id="2569"/>
        <w:bookmarkEnd w:id="2570"/>
        <w:bookmarkEnd w:id="2571"/>
        <w:bookmarkEnd w:id="2572"/>
        <w:bookmarkEnd w:id="2573"/>
        <w:bookmarkEnd w:id="2574"/>
      </w:del>
    </w:p>
    <w:p w14:paraId="7B073875" w14:textId="0B34F9A7" w:rsidR="00360184" w:rsidRPr="00D629EF" w:rsidDel="000A3FE2" w:rsidRDefault="00360184" w:rsidP="00360184">
      <w:pPr>
        <w:pStyle w:val="Heading4"/>
        <w:rPr>
          <w:del w:id="2576" w:author="Ericsson User" w:date="2022-01-06T19:38:00Z"/>
        </w:rPr>
      </w:pPr>
      <w:bookmarkStart w:id="2577" w:name="_Toc20955537"/>
      <w:bookmarkStart w:id="2578" w:name="_Toc29460963"/>
      <w:bookmarkStart w:id="2579" w:name="_Toc29505695"/>
      <w:bookmarkStart w:id="2580" w:name="_Toc36556220"/>
      <w:bookmarkStart w:id="2581" w:name="_Toc45881659"/>
      <w:bookmarkStart w:id="2582" w:name="_Toc51852293"/>
      <w:bookmarkStart w:id="2583" w:name="_Toc56620244"/>
      <w:bookmarkStart w:id="2584" w:name="_Toc64447884"/>
      <w:bookmarkStart w:id="2585" w:name="_Toc74152659"/>
      <w:bookmarkStart w:id="2586" w:name="_Toc88656084"/>
      <w:bookmarkStart w:id="2587" w:name="_Toc88657143"/>
      <w:del w:id="2588" w:author="Ericsson User" w:date="2022-01-06T19:38:00Z">
        <w:r w:rsidRPr="00D629EF" w:rsidDel="000A3FE2">
          <w:delText>8.3.11.1</w:delText>
        </w:r>
        <w:r w:rsidRPr="00D629EF" w:rsidDel="000A3FE2">
          <w:tab/>
          <w:delText>General</w:delText>
        </w:r>
        <w:bookmarkEnd w:id="2577"/>
        <w:bookmarkEnd w:id="2578"/>
        <w:bookmarkEnd w:id="2579"/>
        <w:bookmarkEnd w:id="2580"/>
        <w:bookmarkEnd w:id="2581"/>
        <w:bookmarkEnd w:id="2582"/>
        <w:bookmarkEnd w:id="2583"/>
        <w:bookmarkEnd w:id="2584"/>
        <w:bookmarkEnd w:id="2585"/>
        <w:bookmarkEnd w:id="2586"/>
        <w:bookmarkEnd w:id="2587"/>
      </w:del>
    </w:p>
    <w:p w14:paraId="5F0DC821" w14:textId="3AF93099" w:rsidR="00360184" w:rsidRPr="00D629EF" w:rsidDel="000A3FE2" w:rsidRDefault="00360184" w:rsidP="00360184">
      <w:pPr>
        <w:rPr>
          <w:del w:id="2589" w:author="Ericsson User" w:date="2022-01-06T19:38:00Z"/>
        </w:rPr>
      </w:pPr>
      <w:del w:id="2590" w:author="Ericsson User" w:date="2022-01-06T19:38:00Z">
        <w:r w:rsidRPr="00D629EF" w:rsidDel="000A3FE2">
          <w:delText>This procedure is initiated by the gNB-CU-UP to report data volume served at the gNB-CU-UP, where the UE is connected to the 5GC. The procedure uses UE-associated signalling.</w:delText>
        </w:r>
      </w:del>
    </w:p>
    <w:p w14:paraId="2EC37BEC" w14:textId="24721FBB" w:rsidR="00360184" w:rsidRPr="00D629EF" w:rsidDel="000A3FE2" w:rsidRDefault="00360184" w:rsidP="00360184">
      <w:pPr>
        <w:pStyle w:val="Heading4"/>
        <w:rPr>
          <w:del w:id="2591" w:author="Ericsson User" w:date="2022-01-06T19:38:00Z"/>
        </w:rPr>
      </w:pPr>
      <w:bookmarkStart w:id="2592" w:name="_Toc20955538"/>
      <w:bookmarkStart w:id="2593" w:name="_Toc29460964"/>
      <w:bookmarkStart w:id="2594" w:name="_Toc29505696"/>
      <w:bookmarkStart w:id="2595" w:name="_Toc36556221"/>
      <w:bookmarkStart w:id="2596" w:name="_Toc45881660"/>
      <w:bookmarkStart w:id="2597" w:name="_Toc51852294"/>
      <w:bookmarkStart w:id="2598" w:name="_Toc56620245"/>
      <w:bookmarkStart w:id="2599" w:name="_Toc64447885"/>
      <w:bookmarkStart w:id="2600" w:name="_Toc74152660"/>
      <w:bookmarkStart w:id="2601" w:name="_Toc88656085"/>
      <w:bookmarkStart w:id="2602" w:name="_Toc88657144"/>
      <w:del w:id="2603" w:author="Ericsson User" w:date="2022-01-06T19:38:00Z">
        <w:r w:rsidRPr="00D629EF" w:rsidDel="000A3FE2">
          <w:delText>8.3.11.2</w:delText>
        </w:r>
        <w:r w:rsidRPr="00D629EF" w:rsidDel="000A3FE2">
          <w:tab/>
          <w:delText>Successful Operation</w:delText>
        </w:r>
        <w:bookmarkEnd w:id="2592"/>
        <w:bookmarkEnd w:id="2593"/>
        <w:bookmarkEnd w:id="2594"/>
        <w:bookmarkEnd w:id="2595"/>
        <w:bookmarkEnd w:id="2596"/>
        <w:bookmarkEnd w:id="2597"/>
        <w:bookmarkEnd w:id="2598"/>
        <w:bookmarkEnd w:id="2599"/>
        <w:bookmarkEnd w:id="2600"/>
        <w:bookmarkEnd w:id="2601"/>
        <w:bookmarkEnd w:id="2602"/>
      </w:del>
    </w:p>
    <w:p w14:paraId="1C75CFB9" w14:textId="0E0A085A" w:rsidR="00360184" w:rsidRPr="00D629EF" w:rsidDel="000A3FE2" w:rsidRDefault="00360184" w:rsidP="00360184">
      <w:pPr>
        <w:pStyle w:val="TH"/>
        <w:rPr>
          <w:del w:id="2604" w:author="Ericsson User" w:date="2022-01-06T19:38:00Z"/>
        </w:rPr>
      </w:pPr>
      <w:del w:id="2605" w:author="Ericsson User" w:date="2022-01-06T19:38:00Z">
        <w:r w:rsidRPr="00D629EF" w:rsidDel="000A3FE2">
          <w:object w:dxaOrig="5535" w:dyaOrig="2505" w14:anchorId="6BAC591B">
            <v:shape id="_x0000_i1055" type="#_x0000_t75" style="width:276.75pt;height:125.25pt" o:ole="">
              <v:imagedata r:id="rId81" o:title=""/>
            </v:shape>
            <o:OLEObject Type="Embed" ProgID="Visio.Drawing.15" ShapeID="_x0000_i1055" DrawAspect="Content" ObjectID="_1704096155" r:id="rId82"/>
          </w:object>
        </w:r>
      </w:del>
    </w:p>
    <w:p w14:paraId="6EAEAE84" w14:textId="3B8BE9F5" w:rsidR="00360184" w:rsidRPr="00D629EF" w:rsidDel="000A3FE2" w:rsidRDefault="00360184" w:rsidP="00360184">
      <w:pPr>
        <w:pStyle w:val="TF"/>
        <w:rPr>
          <w:del w:id="2606" w:author="Ericsson User" w:date="2022-01-06T19:38:00Z"/>
        </w:rPr>
      </w:pPr>
      <w:del w:id="2607" w:author="Ericsson User" w:date="2022-01-06T19:38:00Z">
        <w:r w:rsidRPr="00D629EF" w:rsidDel="000A3FE2">
          <w:delText>Figure 8.3.11.2-1: MR-DC Data Usage Report procedure: Successful Operation.</w:delText>
        </w:r>
      </w:del>
    </w:p>
    <w:p w14:paraId="3E69F4A4" w14:textId="0E133EAC" w:rsidR="00360184" w:rsidRPr="00D629EF" w:rsidDel="000A3FE2" w:rsidRDefault="00360184" w:rsidP="00360184">
      <w:pPr>
        <w:rPr>
          <w:del w:id="2608" w:author="Ericsson User" w:date="2022-01-06T19:38:00Z"/>
        </w:rPr>
      </w:pPr>
      <w:del w:id="2609" w:author="Ericsson User" w:date="2022-01-06T19:38:00Z">
        <w:r w:rsidRPr="00D629EF" w:rsidDel="000A3FE2">
          <w:delText xml:space="preserve">The </w:delText>
        </w:r>
        <w:r w:rsidRPr="00D629EF" w:rsidDel="000A3FE2">
          <w:rPr>
            <w:rFonts w:eastAsia="Geneva"/>
          </w:rPr>
          <w:delText>gNB-CU-UP</w:delText>
        </w:r>
        <w:r w:rsidRPr="00D629EF" w:rsidDel="000A3FE2">
          <w:delText xml:space="preserve"> initiates the procedure by sending the MR-DC DATA USAGE REPORT message to the gNB-CU-CP.</w:delText>
        </w:r>
      </w:del>
    </w:p>
    <w:p w14:paraId="01DB06A2" w14:textId="368B158E" w:rsidR="00360184" w:rsidRPr="00D629EF" w:rsidDel="000A3FE2" w:rsidRDefault="00360184" w:rsidP="00360184">
      <w:pPr>
        <w:pStyle w:val="Heading4"/>
        <w:rPr>
          <w:del w:id="2610" w:author="Ericsson User" w:date="2022-01-06T19:38:00Z"/>
        </w:rPr>
      </w:pPr>
      <w:bookmarkStart w:id="2611" w:name="_Toc20955539"/>
      <w:bookmarkStart w:id="2612" w:name="_Toc29460965"/>
      <w:bookmarkStart w:id="2613" w:name="_Toc29505697"/>
      <w:bookmarkStart w:id="2614" w:name="_Toc36556222"/>
      <w:bookmarkStart w:id="2615" w:name="_Toc45881661"/>
      <w:bookmarkStart w:id="2616" w:name="_Toc51852295"/>
      <w:bookmarkStart w:id="2617" w:name="_Toc56620246"/>
      <w:bookmarkStart w:id="2618" w:name="_Toc64447886"/>
      <w:bookmarkStart w:id="2619" w:name="_Toc74152661"/>
      <w:bookmarkStart w:id="2620" w:name="_Toc88656086"/>
      <w:bookmarkStart w:id="2621" w:name="_Toc88657145"/>
      <w:del w:id="2622" w:author="Ericsson User" w:date="2022-01-06T19:38:00Z">
        <w:r w:rsidRPr="00D629EF" w:rsidDel="000A3FE2">
          <w:delText>8.3.11.3</w:delText>
        </w:r>
        <w:r w:rsidRPr="00D629EF" w:rsidDel="000A3FE2">
          <w:tab/>
          <w:delText>Abnormal Conditions</w:delText>
        </w:r>
        <w:bookmarkEnd w:id="2611"/>
        <w:bookmarkEnd w:id="2612"/>
        <w:bookmarkEnd w:id="2613"/>
        <w:bookmarkEnd w:id="2614"/>
        <w:bookmarkEnd w:id="2615"/>
        <w:bookmarkEnd w:id="2616"/>
        <w:bookmarkEnd w:id="2617"/>
        <w:bookmarkEnd w:id="2618"/>
        <w:bookmarkEnd w:id="2619"/>
        <w:bookmarkEnd w:id="2620"/>
        <w:bookmarkEnd w:id="2621"/>
      </w:del>
    </w:p>
    <w:p w14:paraId="4A9A1A2A" w14:textId="4D2AF7D2" w:rsidR="00360184" w:rsidDel="000A3FE2" w:rsidRDefault="00360184" w:rsidP="00360184">
      <w:pPr>
        <w:rPr>
          <w:del w:id="2623" w:author="Ericsson User" w:date="2022-01-06T19:38:00Z"/>
        </w:rPr>
      </w:pPr>
      <w:del w:id="2624" w:author="Ericsson User" w:date="2022-01-06T19:38:00Z">
        <w:r w:rsidRPr="00D629EF" w:rsidDel="000A3FE2">
          <w:delText>Not applicable.</w:delText>
        </w:r>
      </w:del>
    </w:p>
    <w:p w14:paraId="14EAA8A3" w14:textId="006AA633" w:rsidR="00360184" w:rsidRPr="00FA52B0" w:rsidDel="000A3FE2" w:rsidRDefault="00360184" w:rsidP="00360184">
      <w:pPr>
        <w:pStyle w:val="Heading3"/>
        <w:rPr>
          <w:del w:id="2625" w:author="Ericsson User" w:date="2022-01-06T19:38:00Z"/>
        </w:rPr>
      </w:pPr>
      <w:bookmarkStart w:id="2626" w:name="_Toc29460851"/>
      <w:bookmarkStart w:id="2627" w:name="_Toc45881662"/>
      <w:bookmarkStart w:id="2628" w:name="_Toc51852296"/>
      <w:bookmarkStart w:id="2629" w:name="_Toc56620247"/>
      <w:bookmarkStart w:id="2630" w:name="_Toc64447887"/>
      <w:bookmarkStart w:id="2631" w:name="_Toc74152662"/>
      <w:bookmarkStart w:id="2632" w:name="_Toc88656087"/>
      <w:bookmarkStart w:id="2633" w:name="_Toc88657146"/>
      <w:del w:id="2634" w:author="Ericsson User" w:date="2022-01-06T19:38:00Z">
        <w:r w:rsidDel="000A3FE2">
          <w:lastRenderedPageBreak/>
          <w:delText>8.3.12</w:delText>
        </w:r>
        <w:r w:rsidRPr="00FA52B0" w:rsidDel="000A3FE2">
          <w:tab/>
        </w:r>
        <w:bookmarkEnd w:id="2626"/>
        <w:r w:rsidDel="000A3FE2">
          <w:delText>Early Forwarding SN Transfer</w:delText>
        </w:r>
        <w:bookmarkEnd w:id="2627"/>
        <w:bookmarkEnd w:id="2628"/>
        <w:bookmarkEnd w:id="2629"/>
        <w:bookmarkEnd w:id="2630"/>
        <w:bookmarkEnd w:id="2631"/>
        <w:bookmarkEnd w:id="2632"/>
        <w:bookmarkEnd w:id="2633"/>
      </w:del>
    </w:p>
    <w:p w14:paraId="09542480" w14:textId="5A704ECA" w:rsidR="00360184" w:rsidRPr="00FA52B0" w:rsidDel="000A3FE2" w:rsidRDefault="00360184" w:rsidP="00360184">
      <w:pPr>
        <w:pStyle w:val="Heading4"/>
        <w:rPr>
          <w:del w:id="2635" w:author="Ericsson User" w:date="2022-01-06T19:38:00Z"/>
        </w:rPr>
      </w:pPr>
      <w:bookmarkStart w:id="2636" w:name="_Toc29460852"/>
      <w:bookmarkStart w:id="2637" w:name="_Toc45881663"/>
      <w:bookmarkStart w:id="2638" w:name="_Toc51852297"/>
      <w:bookmarkStart w:id="2639" w:name="_Toc56620248"/>
      <w:bookmarkStart w:id="2640" w:name="_Toc64447888"/>
      <w:bookmarkStart w:id="2641" w:name="_Toc74152663"/>
      <w:bookmarkStart w:id="2642" w:name="_Toc88656088"/>
      <w:bookmarkStart w:id="2643" w:name="_Toc88657147"/>
      <w:del w:id="2644" w:author="Ericsson User" w:date="2022-01-06T19:38:00Z">
        <w:r w:rsidDel="000A3FE2">
          <w:delText>8.3.12</w:delText>
        </w:r>
        <w:r w:rsidRPr="00FA52B0" w:rsidDel="000A3FE2">
          <w:delText>.1</w:delText>
        </w:r>
        <w:r w:rsidRPr="00FA52B0" w:rsidDel="000A3FE2">
          <w:tab/>
          <w:delText>General</w:delText>
        </w:r>
        <w:bookmarkEnd w:id="2636"/>
        <w:bookmarkEnd w:id="2637"/>
        <w:bookmarkEnd w:id="2638"/>
        <w:bookmarkEnd w:id="2639"/>
        <w:bookmarkEnd w:id="2640"/>
        <w:bookmarkEnd w:id="2641"/>
        <w:bookmarkEnd w:id="2642"/>
        <w:bookmarkEnd w:id="2643"/>
      </w:del>
    </w:p>
    <w:p w14:paraId="7C08E736" w14:textId="79DA88DB" w:rsidR="00360184" w:rsidDel="000A3FE2" w:rsidRDefault="00360184" w:rsidP="00360184">
      <w:pPr>
        <w:rPr>
          <w:del w:id="2645" w:author="Ericsson User" w:date="2022-01-06T19:38:00Z"/>
        </w:rPr>
      </w:pPr>
      <w:del w:id="2646" w:author="Ericsson User" w:date="2022-01-06T19:38:00Z">
        <w:r w:rsidRPr="002762DC" w:rsidDel="000A3FE2">
          <w:delText xml:space="preserve">The purpose of the </w:delText>
        </w:r>
        <w:r w:rsidDel="000A3FE2">
          <w:delText>Early Forwarding SN Transfer</w:delText>
        </w:r>
        <w:r w:rsidRPr="002762DC" w:rsidDel="000A3FE2">
          <w:delText xml:space="preserve"> procedure is to </w:delText>
        </w:r>
        <w:bookmarkStart w:id="2647" w:name="_Hlk31621460"/>
        <w:r w:rsidRPr="002762DC" w:rsidDel="000A3FE2">
          <w:delText>transfer</w:delText>
        </w:r>
        <w:r w:rsidDel="000A3FE2">
          <w:delText xml:space="preserve">, </w:delText>
        </w:r>
        <w:r w:rsidRPr="00527CAE" w:rsidDel="000A3FE2">
          <w:delText xml:space="preserve">from </w:delText>
        </w:r>
        <w:r w:rsidDel="000A3FE2">
          <w:delText xml:space="preserve">the </w:delText>
        </w:r>
        <w:r w:rsidRPr="00527CAE" w:rsidDel="000A3FE2">
          <w:delText xml:space="preserve">source </w:delText>
        </w:r>
        <w:r w:rsidDel="000A3FE2">
          <w:delText>gNB-</w:delText>
        </w:r>
        <w:r w:rsidRPr="00527CAE" w:rsidDel="000A3FE2">
          <w:delText xml:space="preserve">CU-UP to </w:delText>
        </w:r>
        <w:r w:rsidDel="000A3FE2">
          <w:delText xml:space="preserve">the </w:delText>
        </w:r>
        <w:r w:rsidRPr="00527CAE" w:rsidDel="000A3FE2">
          <w:delText xml:space="preserve">source </w:delText>
        </w:r>
        <w:r w:rsidDel="000A3FE2">
          <w:delText>gNB-</w:delText>
        </w:r>
        <w:r w:rsidRPr="00527CAE" w:rsidDel="000A3FE2">
          <w:delText>CU-CP</w:delText>
        </w:r>
        <w:r w:rsidDel="000A3FE2">
          <w:delText>, DL COUNT of</w:delText>
        </w:r>
        <w:r w:rsidRPr="00527CAE" w:rsidDel="000A3FE2">
          <w:delText xml:space="preserve"> the last PDCP </w:delText>
        </w:r>
        <w:r w:rsidDel="000A3FE2">
          <w:delText>S</w:delText>
        </w:r>
        <w:r w:rsidRPr="00527CAE" w:rsidDel="000A3FE2">
          <w:delText xml:space="preserve">DU successfully </w:delText>
        </w:r>
        <w:r w:rsidDel="000A3FE2">
          <w:delText>delivered or transmitted</w:delText>
        </w:r>
        <w:r w:rsidRPr="00527CAE" w:rsidDel="000A3FE2">
          <w:delText xml:space="preserve"> </w:delText>
        </w:r>
        <w:r w:rsidDel="000A3FE2">
          <w:delText>to the UE, for the purpose of discarding early forwarded downlink PDCP SDUs during Conditional Handover</w:delText>
        </w:r>
        <w:bookmarkEnd w:id="2647"/>
        <w:r w:rsidDel="000A3FE2">
          <w:rPr>
            <w:rFonts w:eastAsia="SimSun" w:hint="eastAsia"/>
            <w:lang w:val="en-US" w:eastAsia="zh-CN"/>
          </w:rPr>
          <w:delText xml:space="preserve"> or c</w:delText>
        </w:r>
        <w:r w:rsidDel="000A3FE2">
          <w:delText>onditional</w:delText>
        </w:r>
        <w:r w:rsidDel="000A3FE2">
          <w:rPr>
            <w:rFonts w:eastAsia="SimSun" w:hint="eastAsia"/>
            <w:lang w:val="en-US" w:eastAsia="zh-CN"/>
          </w:rPr>
          <w:delText xml:space="preserve"> PSCell change</w:delText>
        </w:r>
        <w:r w:rsidDel="000A3FE2">
          <w:delText>.</w:delText>
        </w:r>
      </w:del>
    </w:p>
    <w:p w14:paraId="7C9B02F7" w14:textId="100C4E21" w:rsidR="00360184" w:rsidRPr="002762DC" w:rsidDel="000A3FE2" w:rsidRDefault="00360184" w:rsidP="00360184">
      <w:pPr>
        <w:rPr>
          <w:del w:id="2648" w:author="Ericsson User" w:date="2022-01-06T19:38:00Z"/>
        </w:rPr>
      </w:pPr>
      <w:del w:id="2649" w:author="Ericsson User" w:date="2022-01-06T19:38:00Z">
        <w:r w:rsidRPr="002762DC" w:rsidDel="000A3FE2">
          <w:delText xml:space="preserve">The procedure uses </w:delText>
        </w:r>
        <w:r w:rsidRPr="002762DC" w:rsidDel="000A3FE2">
          <w:rPr>
            <w:rFonts w:eastAsia="SimSun"/>
          </w:rPr>
          <w:delText>UE-associated signalling</w:delText>
        </w:r>
        <w:r w:rsidRPr="002762DC" w:rsidDel="000A3FE2">
          <w:delText>.</w:delText>
        </w:r>
      </w:del>
    </w:p>
    <w:p w14:paraId="61CDC3C7" w14:textId="3B1DD77A" w:rsidR="00360184" w:rsidRPr="00FA52B0" w:rsidDel="000A3FE2" w:rsidRDefault="00360184" w:rsidP="00360184">
      <w:pPr>
        <w:pStyle w:val="Heading4"/>
        <w:rPr>
          <w:del w:id="2650" w:author="Ericsson User" w:date="2022-01-06T19:38:00Z"/>
        </w:rPr>
      </w:pPr>
      <w:bookmarkStart w:id="2651" w:name="_Toc29460853"/>
      <w:bookmarkStart w:id="2652" w:name="_Toc45881664"/>
      <w:bookmarkStart w:id="2653" w:name="_Toc51852298"/>
      <w:bookmarkStart w:id="2654" w:name="_Toc56620249"/>
      <w:bookmarkStart w:id="2655" w:name="_Toc64447889"/>
      <w:bookmarkStart w:id="2656" w:name="_Toc74152664"/>
      <w:bookmarkStart w:id="2657" w:name="_Toc88656089"/>
      <w:bookmarkStart w:id="2658" w:name="_Toc88657148"/>
      <w:del w:id="2659" w:author="Ericsson User" w:date="2022-01-06T19:38:00Z">
        <w:r w:rsidDel="000A3FE2">
          <w:delText>8.3.12</w:delText>
        </w:r>
        <w:r w:rsidRPr="00FA52B0" w:rsidDel="000A3FE2">
          <w:delText>.2</w:delText>
        </w:r>
        <w:r w:rsidRPr="00FA52B0" w:rsidDel="000A3FE2">
          <w:tab/>
          <w:delText>Successful Operation</w:delText>
        </w:r>
        <w:bookmarkEnd w:id="2651"/>
        <w:bookmarkEnd w:id="2652"/>
        <w:bookmarkEnd w:id="2653"/>
        <w:bookmarkEnd w:id="2654"/>
        <w:bookmarkEnd w:id="2655"/>
        <w:bookmarkEnd w:id="2656"/>
        <w:bookmarkEnd w:id="2657"/>
        <w:bookmarkEnd w:id="2658"/>
      </w:del>
    </w:p>
    <w:p w14:paraId="2DDC817C" w14:textId="4B6288EA" w:rsidR="00360184" w:rsidRPr="00FA52B0" w:rsidDel="000A3FE2" w:rsidRDefault="00360184" w:rsidP="00360184">
      <w:pPr>
        <w:pStyle w:val="TH"/>
        <w:rPr>
          <w:del w:id="2660" w:author="Ericsson User" w:date="2022-01-06T19:38:00Z"/>
        </w:rPr>
      </w:pPr>
      <w:del w:id="2661" w:author="Ericsson User" w:date="2022-01-06T19:38:00Z">
        <w:r w:rsidRPr="00FA52B0" w:rsidDel="000A3FE2">
          <w:object w:dxaOrig="5536" w:dyaOrig="2506" w14:anchorId="4DE35E63">
            <v:shape id="_x0000_i1056" type="#_x0000_t75" style="width:276pt;height:126pt" o:ole="">
              <v:imagedata r:id="rId83" o:title=""/>
            </v:shape>
            <o:OLEObject Type="Embed" ProgID="Visio.Drawing.15" ShapeID="_x0000_i1056" DrawAspect="Content" ObjectID="_1704096156" r:id="rId84"/>
          </w:object>
        </w:r>
      </w:del>
    </w:p>
    <w:p w14:paraId="7F6043DD" w14:textId="204926E6" w:rsidR="00360184" w:rsidRPr="00FA52B0" w:rsidDel="000A3FE2" w:rsidRDefault="00360184" w:rsidP="00360184">
      <w:pPr>
        <w:pStyle w:val="TF"/>
        <w:rPr>
          <w:del w:id="2662" w:author="Ericsson User" w:date="2022-01-06T19:38:00Z"/>
        </w:rPr>
      </w:pPr>
      <w:del w:id="2663" w:author="Ericsson User" w:date="2022-01-06T19:38:00Z">
        <w:r w:rsidRPr="00FA52B0" w:rsidDel="000A3FE2">
          <w:delText>Figure 8.3.</w:delText>
        </w:r>
        <w:r w:rsidDel="000A3FE2">
          <w:delText>12.2</w:delText>
        </w:r>
        <w:r w:rsidRPr="00FA52B0" w:rsidDel="000A3FE2">
          <w:delText xml:space="preserve">-1: </w:delText>
        </w:r>
        <w:r w:rsidDel="000A3FE2">
          <w:rPr>
            <w:rFonts w:eastAsia="Malgun Gothic"/>
          </w:rPr>
          <w:delText>Early Forwarding SN Transfer</w:delText>
        </w:r>
        <w:r w:rsidRPr="00FA52B0" w:rsidDel="000A3FE2">
          <w:delText xml:space="preserve"> procedure: Successful Operation.</w:delText>
        </w:r>
      </w:del>
    </w:p>
    <w:p w14:paraId="2B1882FA" w14:textId="07337CBD" w:rsidR="00360184" w:rsidRPr="00FA52B0" w:rsidDel="000A3FE2" w:rsidRDefault="00360184" w:rsidP="00360184">
      <w:pPr>
        <w:rPr>
          <w:del w:id="2664" w:author="Ericsson User" w:date="2022-01-06T19:38:00Z"/>
        </w:rPr>
      </w:pPr>
      <w:del w:id="2665" w:author="Ericsson User" w:date="2022-01-06T19:38:00Z">
        <w:r w:rsidRPr="00FA52B0" w:rsidDel="000A3FE2">
          <w:delText xml:space="preserve">The </w:delText>
        </w:r>
        <w:r w:rsidDel="000A3FE2">
          <w:delText xml:space="preserve">source </w:delText>
        </w:r>
        <w:r w:rsidRPr="00FA52B0" w:rsidDel="000A3FE2">
          <w:rPr>
            <w:rFonts w:eastAsia="Malgun Gothic" w:hint="eastAsia"/>
          </w:rPr>
          <w:delText>gNB-</w:delText>
        </w:r>
        <w:r w:rsidRPr="00FA52B0" w:rsidDel="000A3FE2">
          <w:rPr>
            <w:rFonts w:eastAsia="Malgun Gothic"/>
          </w:rPr>
          <w:delText>CU-UP</w:delText>
        </w:r>
        <w:r w:rsidRPr="00FA52B0" w:rsidDel="000A3FE2">
          <w:rPr>
            <w:rFonts w:eastAsia="Malgun Gothic" w:hint="eastAsia"/>
          </w:rPr>
          <w:delText xml:space="preserve"> </w:delText>
        </w:r>
        <w:r w:rsidRPr="00FA52B0" w:rsidDel="000A3FE2">
          <w:delText xml:space="preserve">initiates the procedure by sending the </w:delText>
        </w:r>
        <w:r w:rsidDel="000A3FE2">
          <w:rPr>
            <w:rFonts w:eastAsia="Malgun Gothic"/>
          </w:rPr>
          <w:delText>EARLY FORWARDING SN TRANSFER</w:delText>
        </w:r>
        <w:r w:rsidRPr="00FA52B0" w:rsidDel="000A3FE2">
          <w:delText xml:space="preserve"> message.</w:delText>
        </w:r>
      </w:del>
    </w:p>
    <w:p w14:paraId="666576E0" w14:textId="317FA7A3" w:rsidR="00360184" w:rsidRPr="00905ACB" w:rsidDel="000A3FE2" w:rsidRDefault="00360184" w:rsidP="00360184">
      <w:pPr>
        <w:rPr>
          <w:del w:id="2666" w:author="Ericsson User" w:date="2022-01-06T19:38:00Z"/>
        </w:rPr>
      </w:pPr>
      <w:bookmarkStart w:id="2667" w:name="_Toc29460854"/>
      <w:del w:id="2668" w:author="Ericsson User" w:date="2022-01-06T19:38:00Z">
        <w:r w:rsidRPr="007A77B4" w:rsidDel="000A3FE2">
          <w:delText xml:space="preserve">The </w:delText>
        </w:r>
        <w:r w:rsidDel="000A3FE2">
          <w:rPr>
            <w:i/>
          </w:rPr>
          <w:delText>DRB</w:delText>
        </w:r>
        <w:r w:rsidRPr="00B73812" w:rsidDel="000A3FE2">
          <w:rPr>
            <w:i/>
          </w:rPr>
          <w:delText>s Subject To Early Forwarding</w:delText>
        </w:r>
        <w:r w:rsidDel="000A3FE2">
          <w:rPr>
            <w:i/>
          </w:rPr>
          <w:delText xml:space="preserve"> </w:delText>
        </w:r>
        <w:r w:rsidRPr="00B73812" w:rsidDel="000A3FE2">
          <w:rPr>
            <w:i/>
          </w:rPr>
          <w:delText xml:space="preserve">List </w:delText>
        </w:r>
        <w:r w:rsidRPr="007A77B4" w:rsidDel="000A3FE2">
          <w:delText xml:space="preserve">IE included in the </w:delText>
        </w:r>
        <w:r w:rsidDel="000A3FE2">
          <w:delText>EARLY FORWARDING SN TRANSFER</w:delText>
        </w:r>
        <w:r w:rsidRPr="007A77B4" w:rsidDel="000A3FE2">
          <w:delText xml:space="preserve"> message contains the </w:delText>
        </w:r>
        <w:r w:rsidDel="000A3FE2">
          <w:delText>DRB</w:delText>
        </w:r>
        <w:r w:rsidRPr="007A77B4" w:rsidDel="000A3FE2">
          <w:delText xml:space="preserve"> ID(s) corresponding to </w:delText>
        </w:r>
        <w:r w:rsidDel="000A3FE2">
          <w:delText>the DRB(s) subject to early data forwarding during Conditional Handover</w:delText>
        </w:r>
        <w:r w:rsidDel="000A3FE2">
          <w:rPr>
            <w:rFonts w:eastAsia="SimSun" w:hint="eastAsia"/>
            <w:lang w:val="en-US" w:eastAsia="zh-CN"/>
          </w:rPr>
          <w:delText xml:space="preserve"> or c</w:delText>
        </w:r>
        <w:r w:rsidDel="000A3FE2">
          <w:delText>onditional</w:delText>
        </w:r>
        <w:r w:rsidDel="000A3FE2">
          <w:rPr>
            <w:rFonts w:eastAsia="SimSun" w:hint="eastAsia"/>
            <w:lang w:val="en-US" w:eastAsia="zh-CN"/>
          </w:rPr>
          <w:delText xml:space="preserve"> PSCell change</w:delText>
        </w:r>
        <w:r w:rsidRPr="007A77B4" w:rsidDel="000A3FE2">
          <w:delText>.</w:delText>
        </w:r>
      </w:del>
    </w:p>
    <w:p w14:paraId="5D8E6935" w14:textId="11730A36" w:rsidR="00360184" w:rsidDel="000A3FE2" w:rsidRDefault="00360184" w:rsidP="00360184">
      <w:pPr>
        <w:rPr>
          <w:del w:id="2669" w:author="Ericsson User" w:date="2022-01-06T19:38:00Z"/>
        </w:rPr>
      </w:pPr>
      <w:del w:id="2670" w:author="Ericsson User" w:date="2022-01-06T19:38:00Z">
        <w:r w:rsidRPr="007E6716" w:rsidDel="000A3FE2">
          <w:rPr>
            <w:rFonts w:eastAsia="Yu Mincho"/>
          </w:rPr>
          <w:delText xml:space="preserve">For each DRB in the </w:delText>
        </w:r>
        <w:r w:rsidDel="000A3FE2">
          <w:rPr>
            <w:i/>
          </w:rPr>
          <w:delText>DRB</w:delText>
        </w:r>
        <w:r w:rsidRPr="00B73812" w:rsidDel="000A3FE2">
          <w:rPr>
            <w:i/>
          </w:rPr>
          <w:delText xml:space="preserve">s Subject To Early Forwarding List </w:delText>
        </w:r>
        <w:r w:rsidRPr="007A77B4" w:rsidDel="000A3FE2">
          <w:delText>IE</w:delText>
        </w:r>
        <w:r w:rsidRPr="007E6716" w:rsidDel="000A3FE2">
          <w:rPr>
            <w:rFonts w:eastAsia="Yu Mincho"/>
          </w:rPr>
          <w:delText xml:space="preserve">, the value of the </w:delText>
        </w:r>
        <w:r w:rsidRPr="00AB2C0B" w:rsidDel="000A3FE2">
          <w:rPr>
            <w:rFonts w:eastAsia="Yu Mincho"/>
            <w:i/>
          </w:rPr>
          <w:delText>DL COUNT Value</w:delText>
        </w:r>
        <w:r w:rsidRPr="005C2240" w:rsidDel="000A3FE2">
          <w:rPr>
            <w:rFonts w:eastAsia="Yu Mincho"/>
          </w:rPr>
          <w:delText xml:space="preserve"> </w:delText>
        </w:r>
        <w:r w:rsidRPr="007E6716" w:rsidDel="000A3FE2">
          <w:rPr>
            <w:rFonts w:eastAsia="Yu Mincho"/>
          </w:rPr>
          <w:delText xml:space="preserve">IE </w:delText>
        </w:r>
        <w:r w:rsidDel="000A3FE2">
          <w:rPr>
            <w:rFonts w:eastAsia="Yu Mincho"/>
          </w:rPr>
          <w:delText>indicates the DL COUNT of</w:delText>
        </w:r>
        <w:r w:rsidRPr="007E6716" w:rsidDel="000A3FE2">
          <w:rPr>
            <w:rFonts w:eastAsia="Yu Mincho"/>
          </w:rPr>
          <w:delText xml:space="preserve"> the </w:delText>
        </w:r>
        <w:r w:rsidDel="000A3FE2">
          <w:rPr>
            <w:rFonts w:eastAsia="Yu Mincho"/>
          </w:rPr>
          <w:delText xml:space="preserve">last PDCP </w:delText>
        </w:r>
        <w:r w:rsidDel="000A3FE2">
          <w:delText>SDU successfully delivered in-sequence to the UE, if RLC-AM, and successfully transmitted, if RLC-UM.</w:delText>
        </w:r>
      </w:del>
    </w:p>
    <w:p w14:paraId="3B66FD6E" w14:textId="7BB14A83" w:rsidR="00360184" w:rsidRPr="007E6716" w:rsidDel="000A3FE2" w:rsidRDefault="00360184" w:rsidP="00360184">
      <w:pPr>
        <w:pStyle w:val="Heading4"/>
        <w:rPr>
          <w:del w:id="2671" w:author="Ericsson User" w:date="2022-01-06T19:38:00Z"/>
        </w:rPr>
      </w:pPr>
      <w:bookmarkStart w:id="2672" w:name="_Toc45881665"/>
      <w:bookmarkStart w:id="2673" w:name="_Toc51852299"/>
      <w:bookmarkStart w:id="2674" w:name="_Toc56620250"/>
      <w:bookmarkStart w:id="2675" w:name="_Toc64447890"/>
      <w:bookmarkStart w:id="2676" w:name="_Toc74152665"/>
      <w:bookmarkStart w:id="2677" w:name="_Toc88656090"/>
      <w:bookmarkStart w:id="2678" w:name="_Toc88657149"/>
      <w:bookmarkEnd w:id="2667"/>
      <w:del w:id="2679" w:author="Ericsson User" w:date="2022-01-06T19:38:00Z">
        <w:r w:rsidDel="000A3FE2">
          <w:delText>8.3.12</w:delText>
        </w:r>
        <w:r w:rsidRPr="007E6716" w:rsidDel="000A3FE2">
          <w:delText>.3</w:delText>
        </w:r>
        <w:r w:rsidRPr="007E6716" w:rsidDel="000A3FE2">
          <w:tab/>
          <w:delText>Unsuccessful Operation</w:delText>
        </w:r>
        <w:bookmarkEnd w:id="2672"/>
        <w:bookmarkEnd w:id="2673"/>
        <w:bookmarkEnd w:id="2674"/>
        <w:bookmarkEnd w:id="2675"/>
        <w:bookmarkEnd w:id="2676"/>
        <w:bookmarkEnd w:id="2677"/>
        <w:bookmarkEnd w:id="2678"/>
      </w:del>
    </w:p>
    <w:p w14:paraId="7915435E" w14:textId="060B9122" w:rsidR="00360184" w:rsidRPr="007E6716" w:rsidDel="000A3FE2" w:rsidRDefault="00360184" w:rsidP="00360184">
      <w:pPr>
        <w:rPr>
          <w:del w:id="2680" w:author="Ericsson User" w:date="2022-01-06T19:38:00Z"/>
        </w:rPr>
      </w:pPr>
      <w:del w:id="2681" w:author="Ericsson User" w:date="2022-01-06T19:38:00Z">
        <w:r w:rsidRPr="007E6716" w:rsidDel="000A3FE2">
          <w:delText>Not applicable.</w:delText>
        </w:r>
      </w:del>
    </w:p>
    <w:p w14:paraId="3FC66842" w14:textId="2BB1E0CF" w:rsidR="00360184" w:rsidRPr="007E6716" w:rsidDel="000A3FE2" w:rsidRDefault="00360184" w:rsidP="00360184">
      <w:pPr>
        <w:pStyle w:val="Heading4"/>
        <w:rPr>
          <w:del w:id="2682" w:author="Ericsson User" w:date="2022-01-06T19:38:00Z"/>
        </w:rPr>
      </w:pPr>
      <w:bookmarkStart w:id="2683" w:name="_Toc45881666"/>
      <w:bookmarkStart w:id="2684" w:name="_Toc51852300"/>
      <w:bookmarkStart w:id="2685" w:name="_Toc56620251"/>
      <w:bookmarkStart w:id="2686" w:name="_Toc64447891"/>
      <w:bookmarkStart w:id="2687" w:name="_Toc74152666"/>
      <w:bookmarkStart w:id="2688" w:name="_Toc88656091"/>
      <w:bookmarkStart w:id="2689" w:name="_Toc88657150"/>
      <w:del w:id="2690" w:author="Ericsson User" w:date="2022-01-06T19:38:00Z">
        <w:r w:rsidDel="000A3FE2">
          <w:delText>8.3.12</w:delText>
        </w:r>
        <w:r w:rsidRPr="007E6716" w:rsidDel="000A3FE2">
          <w:delText>.4</w:delText>
        </w:r>
        <w:r w:rsidRPr="007E6716" w:rsidDel="000A3FE2">
          <w:tab/>
          <w:delText>Abnormal Conditions</w:delText>
        </w:r>
        <w:bookmarkEnd w:id="2683"/>
        <w:bookmarkEnd w:id="2684"/>
        <w:bookmarkEnd w:id="2685"/>
        <w:bookmarkEnd w:id="2686"/>
        <w:bookmarkEnd w:id="2687"/>
        <w:bookmarkEnd w:id="2688"/>
        <w:bookmarkEnd w:id="2689"/>
      </w:del>
    </w:p>
    <w:p w14:paraId="399A703D" w14:textId="243E39B8" w:rsidR="00360184" w:rsidRPr="00D629EF" w:rsidDel="000A3FE2" w:rsidRDefault="00360184" w:rsidP="00360184">
      <w:pPr>
        <w:rPr>
          <w:del w:id="2691" w:author="Ericsson User" w:date="2022-01-06T19:38:00Z"/>
        </w:rPr>
      </w:pPr>
      <w:del w:id="2692" w:author="Ericsson User" w:date="2022-01-06T19:38:00Z">
        <w:r w:rsidRPr="002762DC" w:rsidDel="000A3FE2">
          <w:delText xml:space="preserve">If the </w:delText>
        </w:r>
        <w:r w:rsidDel="000A3FE2">
          <w:delText xml:space="preserve">source </w:delText>
        </w:r>
        <w:r w:rsidRPr="00FA52B0" w:rsidDel="000A3FE2">
          <w:rPr>
            <w:rFonts w:eastAsia="Malgun Gothic" w:hint="eastAsia"/>
          </w:rPr>
          <w:delText>gNB-CU</w:delText>
        </w:r>
        <w:r w:rsidRPr="00FA52B0" w:rsidDel="000A3FE2">
          <w:rPr>
            <w:rFonts w:eastAsia="Malgun Gothic"/>
          </w:rPr>
          <w:delText>-CP</w:delText>
        </w:r>
        <w:r w:rsidRPr="002762DC" w:rsidDel="000A3FE2">
          <w:delText xml:space="preserve"> receives this message for a UE for which no prepared </w:delText>
        </w:r>
        <w:r w:rsidDel="000A3FE2">
          <w:delText xml:space="preserve">Conditional Handover </w:delText>
        </w:r>
        <w:r w:rsidRPr="002762DC" w:rsidDel="000A3FE2">
          <w:delText xml:space="preserve">exists, the </w:delText>
        </w:r>
        <w:r w:rsidDel="000A3FE2">
          <w:delText xml:space="preserve">source </w:delText>
        </w:r>
        <w:r w:rsidRPr="00FA52B0" w:rsidDel="000A3FE2">
          <w:rPr>
            <w:rFonts w:eastAsia="Malgun Gothic" w:hint="eastAsia"/>
          </w:rPr>
          <w:delText>gNB-CU</w:delText>
        </w:r>
        <w:r w:rsidRPr="00FA52B0" w:rsidDel="000A3FE2">
          <w:rPr>
            <w:rFonts w:eastAsia="Malgun Gothic"/>
          </w:rPr>
          <w:delText>-CP</w:delText>
        </w:r>
        <w:r w:rsidRPr="002762DC" w:rsidDel="000A3FE2">
          <w:delText xml:space="preserve"> shall ignore the message.</w:delText>
        </w:r>
      </w:del>
    </w:p>
    <w:p w14:paraId="74D099D7" w14:textId="739EF4E7" w:rsidR="00360184" w:rsidRPr="005E4CDB" w:rsidDel="000A3FE2" w:rsidRDefault="00360184" w:rsidP="00360184">
      <w:pPr>
        <w:pStyle w:val="Heading3"/>
        <w:rPr>
          <w:del w:id="2693" w:author="Ericsson User" w:date="2022-01-06T19:38:00Z"/>
          <w:lang w:eastAsia="zh-CN"/>
        </w:rPr>
      </w:pPr>
      <w:bookmarkStart w:id="2694" w:name="_Toc51852301"/>
      <w:bookmarkStart w:id="2695" w:name="_Toc56620252"/>
      <w:bookmarkStart w:id="2696" w:name="_Toc64447892"/>
      <w:bookmarkStart w:id="2697" w:name="_Toc74152667"/>
      <w:bookmarkStart w:id="2698" w:name="_Toc88656092"/>
      <w:bookmarkStart w:id="2699" w:name="_Toc88657151"/>
      <w:bookmarkStart w:id="2700" w:name="_Toc29460966"/>
      <w:bookmarkStart w:id="2701" w:name="_Toc29505698"/>
      <w:bookmarkStart w:id="2702" w:name="_Toc36556223"/>
      <w:bookmarkStart w:id="2703" w:name="_Toc45881667"/>
      <w:del w:id="2704" w:author="Ericsson User" w:date="2022-01-06T19:38:00Z">
        <w:r w:rsidRPr="005E4CDB" w:rsidDel="000A3FE2">
          <w:rPr>
            <w:lang w:eastAsia="zh-CN"/>
          </w:rPr>
          <w:delText>8.3.</w:delText>
        </w:r>
        <w:r w:rsidDel="000A3FE2">
          <w:rPr>
            <w:lang w:eastAsia="zh-CN"/>
          </w:rPr>
          <w:delText>13</w:delText>
        </w:r>
        <w:r w:rsidRPr="005E4CDB" w:rsidDel="000A3FE2">
          <w:rPr>
            <w:lang w:eastAsia="zh-CN"/>
          </w:rPr>
          <w:tab/>
        </w:r>
        <w:r w:rsidDel="000A3FE2">
          <w:rPr>
            <w:lang w:eastAsia="zh-CN"/>
          </w:rPr>
          <w:delText>G</w:delText>
        </w:r>
        <w:r w:rsidRPr="00053BAD" w:rsidDel="000A3FE2">
          <w:rPr>
            <w:lang w:eastAsia="zh-CN"/>
          </w:rPr>
          <w:delText>NB-CU-CP</w:delText>
        </w:r>
        <w:r w:rsidRPr="005E4CDB" w:rsidDel="000A3FE2">
          <w:rPr>
            <w:lang w:eastAsia="zh-CN"/>
          </w:rPr>
          <w:delText xml:space="preserve"> Measurement Results Information</w:delText>
        </w:r>
        <w:bookmarkEnd w:id="2694"/>
        <w:bookmarkEnd w:id="2695"/>
        <w:bookmarkEnd w:id="2696"/>
        <w:bookmarkEnd w:id="2697"/>
        <w:bookmarkEnd w:id="2698"/>
        <w:bookmarkEnd w:id="2699"/>
      </w:del>
    </w:p>
    <w:p w14:paraId="01AACA77" w14:textId="3CC48123" w:rsidR="00360184" w:rsidRPr="005E4CDB" w:rsidDel="000A3FE2" w:rsidRDefault="00360184" w:rsidP="00360184">
      <w:pPr>
        <w:pStyle w:val="Heading4"/>
        <w:rPr>
          <w:del w:id="2705" w:author="Ericsson User" w:date="2022-01-06T19:38:00Z"/>
          <w:lang w:eastAsia="zh-CN"/>
        </w:rPr>
      </w:pPr>
      <w:bookmarkStart w:id="2706" w:name="_Toc51852302"/>
      <w:bookmarkStart w:id="2707" w:name="_Toc56620253"/>
      <w:bookmarkStart w:id="2708" w:name="_Toc64447893"/>
      <w:bookmarkStart w:id="2709" w:name="_Toc74152668"/>
      <w:bookmarkStart w:id="2710" w:name="_Toc88656093"/>
      <w:bookmarkStart w:id="2711" w:name="_Toc88657152"/>
      <w:del w:id="2712" w:author="Ericsson User" w:date="2022-01-06T19:38:00Z">
        <w:r w:rsidDel="000A3FE2">
          <w:rPr>
            <w:lang w:eastAsia="zh-CN"/>
          </w:rPr>
          <w:delText>8.3.13</w:delText>
        </w:r>
        <w:r w:rsidRPr="005E4CDB" w:rsidDel="000A3FE2">
          <w:rPr>
            <w:lang w:eastAsia="zh-CN"/>
          </w:rPr>
          <w:delText>.1</w:delText>
        </w:r>
        <w:r w:rsidRPr="005E4CDB" w:rsidDel="000A3FE2">
          <w:rPr>
            <w:lang w:eastAsia="zh-CN"/>
          </w:rPr>
          <w:tab/>
          <w:delText>General</w:delText>
        </w:r>
        <w:bookmarkEnd w:id="2706"/>
        <w:bookmarkEnd w:id="2707"/>
        <w:bookmarkEnd w:id="2708"/>
        <w:bookmarkEnd w:id="2709"/>
        <w:bookmarkEnd w:id="2710"/>
        <w:bookmarkEnd w:id="2711"/>
      </w:del>
    </w:p>
    <w:p w14:paraId="1025E65D" w14:textId="67AAF1F9" w:rsidR="00360184" w:rsidDel="000A3FE2" w:rsidRDefault="00360184" w:rsidP="00360184">
      <w:pPr>
        <w:rPr>
          <w:del w:id="2713" w:author="Ericsson User" w:date="2022-01-06T19:38:00Z"/>
        </w:rPr>
      </w:pPr>
      <w:del w:id="2714" w:author="Ericsson User" w:date="2022-01-06T19:38:00Z">
        <w:r w:rsidRPr="005E4CDB" w:rsidDel="000A3FE2">
          <w:delText xml:space="preserve">This procedure is </w:delText>
        </w:r>
        <w:r w:rsidRPr="005E4CDB" w:rsidDel="000A3FE2">
          <w:rPr>
            <w:lang w:eastAsia="zh-CN"/>
          </w:rPr>
          <w:delText>initiat</w:delText>
        </w:r>
        <w:r w:rsidRPr="005E4CDB" w:rsidDel="000A3FE2">
          <w:delText xml:space="preserve">ed by the </w:delText>
        </w:r>
        <w:bookmarkStart w:id="2715" w:name="OLE_LINK5"/>
        <w:r w:rsidRPr="005E4CDB" w:rsidDel="000A3FE2">
          <w:delText>gNB-CU-CP</w:delText>
        </w:r>
        <w:bookmarkEnd w:id="2715"/>
        <w:r w:rsidRPr="005E4CDB" w:rsidDel="000A3FE2">
          <w:delText xml:space="preserve"> to inform the measurement results </w:delText>
        </w:r>
        <w:r w:rsidDel="000A3FE2">
          <w:delText>received from the UE</w:delText>
        </w:r>
        <w:r w:rsidRPr="005E4CDB" w:rsidDel="000A3FE2">
          <w:delText xml:space="preserve"> </w:delText>
        </w:r>
        <w:r w:rsidDel="000A3FE2">
          <w:delText xml:space="preserve">to the gNB-CU-UP. </w:delText>
        </w:r>
      </w:del>
    </w:p>
    <w:p w14:paraId="19033AEF" w14:textId="22EC6BF5" w:rsidR="00360184" w:rsidRPr="005E4CDB" w:rsidDel="000A3FE2" w:rsidRDefault="00360184" w:rsidP="00360184">
      <w:pPr>
        <w:rPr>
          <w:del w:id="2716" w:author="Ericsson User" w:date="2022-01-06T19:38:00Z"/>
        </w:rPr>
      </w:pPr>
      <w:del w:id="2717" w:author="Ericsson User" w:date="2022-01-06T19:38:00Z">
        <w:r w:rsidRPr="005E4CDB" w:rsidDel="000A3FE2">
          <w:delText xml:space="preserve">The procedure uses </w:delText>
        </w:r>
        <w:r w:rsidRPr="005E4CDB" w:rsidDel="000A3FE2">
          <w:rPr>
            <w:lang w:eastAsia="zh-CN"/>
          </w:rPr>
          <w:delText>UE-associated signalling</w:delText>
        </w:r>
        <w:r w:rsidRPr="005E4CDB" w:rsidDel="000A3FE2">
          <w:delText>.</w:delText>
        </w:r>
      </w:del>
    </w:p>
    <w:p w14:paraId="2BF88F55" w14:textId="5D4777A8" w:rsidR="00360184" w:rsidDel="000A3FE2" w:rsidRDefault="00360184" w:rsidP="00360184">
      <w:pPr>
        <w:pStyle w:val="Heading4"/>
        <w:rPr>
          <w:del w:id="2718" w:author="Ericsson User" w:date="2022-01-06T19:38:00Z"/>
          <w:lang w:eastAsia="zh-CN"/>
        </w:rPr>
      </w:pPr>
      <w:bookmarkStart w:id="2719" w:name="_Toc51852303"/>
      <w:bookmarkStart w:id="2720" w:name="_Toc56620254"/>
      <w:bookmarkStart w:id="2721" w:name="_Toc64447894"/>
      <w:bookmarkStart w:id="2722" w:name="_Toc74152669"/>
      <w:bookmarkStart w:id="2723" w:name="_Toc88656094"/>
      <w:bookmarkStart w:id="2724" w:name="_Toc88657153"/>
      <w:del w:id="2725" w:author="Ericsson User" w:date="2022-01-06T19:38:00Z">
        <w:r w:rsidDel="000A3FE2">
          <w:rPr>
            <w:lang w:eastAsia="zh-CN"/>
          </w:rPr>
          <w:lastRenderedPageBreak/>
          <w:delText>8.3.13</w:delText>
        </w:r>
        <w:r w:rsidRPr="005E4CDB" w:rsidDel="000A3FE2">
          <w:rPr>
            <w:lang w:eastAsia="zh-CN"/>
          </w:rPr>
          <w:delText>.2</w:delText>
        </w:r>
        <w:r w:rsidRPr="005E4CDB" w:rsidDel="000A3FE2">
          <w:rPr>
            <w:lang w:eastAsia="zh-CN"/>
          </w:rPr>
          <w:tab/>
          <w:delText>Successful Operation</w:delText>
        </w:r>
        <w:bookmarkEnd w:id="2719"/>
        <w:bookmarkEnd w:id="2720"/>
        <w:bookmarkEnd w:id="2721"/>
        <w:bookmarkEnd w:id="2722"/>
        <w:bookmarkEnd w:id="2723"/>
        <w:bookmarkEnd w:id="2724"/>
      </w:del>
    </w:p>
    <w:p w14:paraId="799F85AB" w14:textId="47A29CF4" w:rsidR="00360184" w:rsidRPr="005E4CDB" w:rsidDel="000A3FE2" w:rsidRDefault="00360184" w:rsidP="00360184">
      <w:pPr>
        <w:pStyle w:val="TF"/>
        <w:rPr>
          <w:del w:id="2726" w:author="Ericsson User" w:date="2022-01-06T19:38:00Z"/>
        </w:rPr>
      </w:pPr>
      <w:del w:id="2727" w:author="Ericsson User" w:date="2022-01-06T19:38:00Z">
        <w:r w:rsidRPr="00D629EF" w:rsidDel="000A3FE2">
          <w:object w:dxaOrig="5535" w:dyaOrig="2295" w14:anchorId="26A8E64A">
            <v:shape id="_x0000_i1057" type="#_x0000_t75" style="width:276.75pt;height:114.75pt" o:ole="">
              <v:imagedata r:id="rId85" o:title=""/>
            </v:shape>
            <o:OLEObject Type="Embed" ProgID="Visio.Drawing.15" ShapeID="_x0000_i1057" DrawAspect="Content" ObjectID="_1704096157" r:id="rId86"/>
          </w:object>
        </w:r>
        <w:r w:rsidRPr="005E4CDB" w:rsidDel="000A3FE2">
          <w:delText>Figure 8.3.</w:delText>
        </w:r>
        <w:r w:rsidDel="000A3FE2">
          <w:delText>x</w:delText>
        </w:r>
        <w:r w:rsidRPr="005E4CDB" w:rsidDel="000A3FE2">
          <w:delText xml:space="preserve">.2-1: </w:delText>
        </w:r>
        <w:r w:rsidRPr="00FF0CE6" w:rsidDel="000A3FE2">
          <w:rPr>
            <w:rFonts w:hint="eastAsia"/>
          </w:rPr>
          <w:delText>G</w:delText>
        </w:r>
        <w:r w:rsidRPr="00FF0CE6" w:rsidDel="000A3FE2">
          <w:delText xml:space="preserve">NB-CU-CP </w:delText>
        </w:r>
        <w:r w:rsidRPr="005E4CDB" w:rsidDel="000A3FE2">
          <w:delText xml:space="preserve">Measurement Results Information procedure. Successful operation. </w:delText>
        </w:r>
      </w:del>
    </w:p>
    <w:p w14:paraId="77D7F07F" w14:textId="7A4AA742" w:rsidR="00360184" w:rsidRPr="005E4CDB" w:rsidDel="000A3FE2" w:rsidRDefault="00360184" w:rsidP="00360184">
      <w:pPr>
        <w:rPr>
          <w:del w:id="2728" w:author="Ericsson User" w:date="2022-01-06T19:38:00Z"/>
        </w:rPr>
      </w:pPr>
      <w:del w:id="2729" w:author="Ericsson User" w:date="2022-01-06T19:38:00Z">
        <w:r w:rsidRPr="005E4CDB" w:rsidDel="000A3FE2">
          <w:delText xml:space="preserve">The gNB-CU-CP initiates the procedure by sending a </w:delText>
        </w:r>
        <w:r w:rsidRPr="00C8036E" w:rsidDel="000A3FE2">
          <w:rPr>
            <w:rFonts w:hint="eastAsia"/>
          </w:rPr>
          <w:delText>G</w:delText>
        </w:r>
        <w:r w:rsidRPr="00C8036E" w:rsidDel="000A3FE2">
          <w:delText>NB-CU-CP</w:delText>
        </w:r>
        <w:r w:rsidRPr="005E4CDB" w:rsidDel="000A3FE2">
          <w:delText xml:space="preserve"> MEASUREMENT RESULTS INFORMATION message. </w:delText>
        </w:r>
      </w:del>
    </w:p>
    <w:p w14:paraId="3232303F" w14:textId="7101367D" w:rsidR="00360184" w:rsidRPr="005E4CDB" w:rsidDel="000A3FE2" w:rsidRDefault="00360184" w:rsidP="00360184">
      <w:pPr>
        <w:pStyle w:val="Heading4"/>
        <w:rPr>
          <w:del w:id="2730" w:author="Ericsson User" w:date="2022-01-06T19:38:00Z"/>
          <w:lang w:eastAsia="zh-CN"/>
        </w:rPr>
      </w:pPr>
      <w:bookmarkStart w:id="2731" w:name="_Toc51852304"/>
      <w:bookmarkStart w:id="2732" w:name="_Toc56620255"/>
      <w:bookmarkStart w:id="2733" w:name="_Toc64447895"/>
      <w:bookmarkStart w:id="2734" w:name="_Toc74152670"/>
      <w:bookmarkStart w:id="2735" w:name="_Toc88656095"/>
      <w:bookmarkStart w:id="2736" w:name="_Toc88657154"/>
      <w:del w:id="2737" w:author="Ericsson User" w:date="2022-01-06T19:38:00Z">
        <w:r w:rsidRPr="005E4CDB" w:rsidDel="000A3FE2">
          <w:rPr>
            <w:lang w:eastAsia="zh-CN"/>
          </w:rPr>
          <w:delText>8.3.</w:delText>
        </w:r>
        <w:r w:rsidDel="000A3FE2">
          <w:rPr>
            <w:lang w:eastAsia="zh-CN"/>
          </w:rPr>
          <w:delText>13</w:delText>
        </w:r>
        <w:r w:rsidRPr="005E4CDB" w:rsidDel="000A3FE2">
          <w:rPr>
            <w:lang w:eastAsia="zh-CN"/>
          </w:rPr>
          <w:delText>.3</w:delText>
        </w:r>
        <w:r w:rsidRPr="005E4CDB" w:rsidDel="000A3FE2">
          <w:rPr>
            <w:lang w:eastAsia="zh-CN"/>
          </w:rPr>
          <w:tab/>
          <w:delText>Abnormal Conditions</w:delText>
        </w:r>
        <w:bookmarkEnd w:id="2731"/>
        <w:bookmarkEnd w:id="2732"/>
        <w:bookmarkEnd w:id="2733"/>
        <w:bookmarkEnd w:id="2734"/>
        <w:bookmarkEnd w:id="2735"/>
        <w:bookmarkEnd w:id="2736"/>
      </w:del>
    </w:p>
    <w:p w14:paraId="4A71C152" w14:textId="6ACEAB9D" w:rsidR="00360184" w:rsidRPr="005E4CDB" w:rsidDel="000A3FE2" w:rsidRDefault="00360184" w:rsidP="00360184">
      <w:pPr>
        <w:rPr>
          <w:del w:id="2738" w:author="Ericsson User" w:date="2022-01-06T19:38:00Z"/>
        </w:rPr>
      </w:pPr>
      <w:del w:id="2739" w:author="Ericsson User" w:date="2022-01-06T19:38:00Z">
        <w:r w:rsidRPr="005E4CDB" w:rsidDel="000A3FE2">
          <w:delText>Not applicable.</w:delText>
        </w:r>
      </w:del>
    </w:p>
    <w:p w14:paraId="091237DD" w14:textId="44E4F451" w:rsidR="00360184" w:rsidRPr="00D629EF" w:rsidDel="000A3FE2" w:rsidRDefault="00360184" w:rsidP="00360184">
      <w:pPr>
        <w:pStyle w:val="Heading2"/>
        <w:rPr>
          <w:del w:id="2740" w:author="Ericsson User" w:date="2022-01-06T19:38:00Z"/>
        </w:rPr>
      </w:pPr>
      <w:bookmarkStart w:id="2741" w:name="_Toc51852305"/>
      <w:bookmarkStart w:id="2742" w:name="_Toc56620256"/>
      <w:bookmarkStart w:id="2743" w:name="_Toc64447896"/>
      <w:bookmarkStart w:id="2744" w:name="_Toc74152671"/>
      <w:bookmarkStart w:id="2745" w:name="_Toc88656096"/>
      <w:bookmarkStart w:id="2746" w:name="_Toc88657155"/>
      <w:del w:id="2747" w:author="Ericsson User" w:date="2022-01-06T19:38:00Z">
        <w:r w:rsidRPr="00D629EF" w:rsidDel="000A3FE2">
          <w:delText>8.4</w:delText>
        </w:r>
        <w:r w:rsidRPr="00D629EF" w:rsidDel="000A3FE2">
          <w:tab/>
          <w:delText>Trace Procedures</w:delText>
        </w:r>
        <w:bookmarkEnd w:id="2700"/>
        <w:bookmarkEnd w:id="2701"/>
        <w:bookmarkEnd w:id="2702"/>
        <w:bookmarkEnd w:id="2703"/>
        <w:bookmarkEnd w:id="2741"/>
        <w:bookmarkEnd w:id="2742"/>
        <w:bookmarkEnd w:id="2743"/>
        <w:bookmarkEnd w:id="2744"/>
        <w:bookmarkEnd w:id="2745"/>
        <w:bookmarkEnd w:id="2746"/>
      </w:del>
    </w:p>
    <w:p w14:paraId="1AF5E14B" w14:textId="3F315B0E" w:rsidR="00360184" w:rsidRPr="00D629EF" w:rsidDel="000A3FE2" w:rsidRDefault="00360184" w:rsidP="00360184">
      <w:pPr>
        <w:pStyle w:val="Heading3"/>
        <w:rPr>
          <w:del w:id="2748" w:author="Ericsson User" w:date="2022-01-06T19:38:00Z"/>
        </w:rPr>
      </w:pPr>
      <w:bookmarkStart w:id="2749" w:name="_Toc29460967"/>
      <w:bookmarkStart w:id="2750" w:name="_Toc29505699"/>
      <w:bookmarkStart w:id="2751" w:name="_Toc36556224"/>
      <w:bookmarkStart w:id="2752" w:name="_Toc45881668"/>
      <w:bookmarkStart w:id="2753" w:name="_Toc51852306"/>
      <w:bookmarkStart w:id="2754" w:name="_Toc56620257"/>
      <w:bookmarkStart w:id="2755" w:name="_Toc64447897"/>
      <w:bookmarkStart w:id="2756" w:name="_Toc74152672"/>
      <w:bookmarkStart w:id="2757" w:name="_Toc88656097"/>
      <w:bookmarkStart w:id="2758" w:name="_Toc88657156"/>
      <w:del w:id="2759" w:author="Ericsson User" w:date="2022-01-06T19:38:00Z">
        <w:r w:rsidRPr="00D629EF" w:rsidDel="000A3FE2">
          <w:delText>8.4.1</w:delText>
        </w:r>
        <w:r w:rsidRPr="00D629EF" w:rsidDel="000A3FE2">
          <w:tab/>
          <w:delText>Trace Start</w:delText>
        </w:r>
        <w:bookmarkEnd w:id="2749"/>
        <w:bookmarkEnd w:id="2750"/>
        <w:bookmarkEnd w:id="2751"/>
        <w:bookmarkEnd w:id="2752"/>
        <w:bookmarkEnd w:id="2753"/>
        <w:bookmarkEnd w:id="2754"/>
        <w:bookmarkEnd w:id="2755"/>
        <w:bookmarkEnd w:id="2756"/>
        <w:bookmarkEnd w:id="2757"/>
        <w:bookmarkEnd w:id="2758"/>
      </w:del>
    </w:p>
    <w:p w14:paraId="65D0C313" w14:textId="0509B7C9" w:rsidR="00360184" w:rsidRPr="00D629EF" w:rsidDel="000A3FE2" w:rsidRDefault="00360184" w:rsidP="00360184">
      <w:pPr>
        <w:pStyle w:val="Heading4"/>
        <w:rPr>
          <w:del w:id="2760" w:author="Ericsson User" w:date="2022-01-06T19:38:00Z"/>
        </w:rPr>
      </w:pPr>
      <w:bookmarkStart w:id="2761" w:name="_Toc29460968"/>
      <w:bookmarkStart w:id="2762" w:name="_Toc29505700"/>
      <w:bookmarkStart w:id="2763" w:name="_Toc36556225"/>
      <w:bookmarkStart w:id="2764" w:name="_Toc45881669"/>
      <w:bookmarkStart w:id="2765" w:name="_Toc51852307"/>
      <w:bookmarkStart w:id="2766" w:name="_Toc56620258"/>
      <w:bookmarkStart w:id="2767" w:name="_Toc64447898"/>
      <w:bookmarkStart w:id="2768" w:name="_Toc74152673"/>
      <w:bookmarkStart w:id="2769" w:name="_Toc88656098"/>
      <w:bookmarkStart w:id="2770" w:name="_Toc88657157"/>
      <w:del w:id="2771" w:author="Ericsson User" w:date="2022-01-06T19:38:00Z">
        <w:r w:rsidRPr="00D629EF" w:rsidDel="000A3FE2">
          <w:delText>8.4.1.1</w:delText>
        </w:r>
        <w:r w:rsidRPr="00D629EF" w:rsidDel="000A3FE2">
          <w:tab/>
          <w:delText>General</w:delText>
        </w:r>
        <w:bookmarkEnd w:id="2761"/>
        <w:bookmarkEnd w:id="2762"/>
        <w:bookmarkEnd w:id="2763"/>
        <w:bookmarkEnd w:id="2764"/>
        <w:bookmarkEnd w:id="2765"/>
        <w:bookmarkEnd w:id="2766"/>
        <w:bookmarkEnd w:id="2767"/>
        <w:bookmarkEnd w:id="2768"/>
        <w:bookmarkEnd w:id="2769"/>
        <w:bookmarkEnd w:id="2770"/>
      </w:del>
    </w:p>
    <w:p w14:paraId="14D89F06" w14:textId="1482B7D6" w:rsidR="00360184" w:rsidRPr="00D629EF" w:rsidDel="000A3FE2" w:rsidRDefault="00360184" w:rsidP="00360184">
      <w:pPr>
        <w:rPr>
          <w:del w:id="2772" w:author="Ericsson User" w:date="2022-01-06T19:38:00Z"/>
        </w:rPr>
      </w:pPr>
      <w:del w:id="2773" w:author="Ericsson User" w:date="2022-01-06T19:38:00Z">
        <w:r w:rsidRPr="00D629EF" w:rsidDel="000A3FE2">
          <w:delText>The purpose of the Trace Start procedure is to allow the gNB-CU-CP to request the gNB-CU-UP to initiate a trace session for a UE. The procedure uses UE-associated signalling.</w:delText>
        </w:r>
      </w:del>
    </w:p>
    <w:p w14:paraId="55596AF7" w14:textId="34D486B7" w:rsidR="00360184" w:rsidRPr="00D629EF" w:rsidDel="000A3FE2" w:rsidRDefault="00360184" w:rsidP="00360184">
      <w:pPr>
        <w:pStyle w:val="Heading4"/>
        <w:rPr>
          <w:del w:id="2774" w:author="Ericsson User" w:date="2022-01-06T19:38:00Z"/>
        </w:rPr>
      </w:pPr>
      <w:bookmarkStart w:id="2775" w:name="_Toc29460969"/>
      <w:bookmarkStart w:id="2776" w:name="_Toc29505701"/>
      <w:bookmarkStart w:id="2777" w:name="_Toc36556226"/>
      <w:bookmarkStart w:id="2778" w:name="_Toc45881670"/>
      <w:bookmarkStart w:id="2779" w:name="_Toc51852308"/>
      <w:bookmarkStart w:id="2780" w:name="_Toc56620259"/>
      <w:bookmarkStart w:id="2781" w:name="_Toc64447899"/>
      <w:bookmarkStart w:id="2782" w:name="_Toc74152674"/>
      <w:bookmarkStart w:id="2783" w:name="_Toc88656099"/>
      <w:bookmarkStart w:id="2784" w:name="_Toc88657158"/>
      <w:del w:id="2785" w:author="Ericsson User" w:date="2022-01-06T19:38:00Z">
        <w:r w:rsidRPr="00D629EF" w:rsidDel="000A3FE2">
          <w:delText>8.4.1.2</w:delText>
        </w:r>
        <w:r w:rsidRPr="00D629EF" w:rsidDel="000A3FE2">
          <w:tab/>
          <w:delText>Successful Operation</w:delText>
        </w:r>
        <w:bookmarkEnd w:id="2775"/>
        <w:bookmarkEnd w:id="2776"/>
        <w:bookmarkEnd w:id="2777"/>
        <w:bookmarkEnd w:id="2778"/>
        <w:bookmarkEnd w:id="2779"/>
        <w:bookmarkEnd w:id="2780"/>
        <w:bookmarkEnd w:id="2781"/>
        <w:bookmarkEnd w:id="2782"/>
        <w:bookmarkEnd w:id="2783"/>
        <w:bookmarkEnd w:id="2784"/>
      </w:del>
    </w:p>
    <w:p w14:paraId="62697200" w14:textId="77CF96EB" w:rsidR="00360184" w:rsidRPr="00D629EF" w:rsidDel="000A3FE2" w:rsidRDefault="00360184" w:rsidP="00360184">
      <w:pPr>
        <w:pStyle w:val="TH"/>
        <w:rPr>
          <w:del w:id="2786" w:author="Ericsson User" w:date="2022-01-06T19:38:00Z"/>
        </w:rPr>
      </w:pPr>
      <w:del w:id="2787" w:author="Ericsson User" w:date="2022-01-06T19:38:00Z">
        <w:r w:rsidRPr="00D629EF" w:rsidDel="000A3FE2">
          <w:object w:dxaOrig="6870" w:dyaOrig="2400" w14:anchorId="3897750F">
            <v:shape id="_x0000_i1058" type="#_x0000_t75" style="width:343.5pt;height:120pt" o:ole="">
              <v:imagedata r:id="rId87" o:title=""/>
            </v:shape>
            <o:OLEObject Type="Embed" ProgID="Visio.Drawing.11" ShapeID="_x0000_i1058" DrawAspect="Content" ObjectID="_1704096158" r:id="rId88"/>
          </w:object>
        </w:r>
      </w:del>
    </w:p>
    <w:p w14:paraId="024755E7" w14:textId="16175CCB" w:rsidR="00360184" w:rsidRPr="00D629EF" w:rsidDel="000A3FE2" w:rsidRDefault="00360184" w:rsidP="00360184">
      <w:pPr>
        <w:pStyle w:val="TF"/>
        <w:rPr>
          <w:del w:id="2788" w:author="Ericsson User" w:date="2022-01-06T19:38:00Z"/>
        </w:rPr>
      </w:pPr>
      <w:bookmarkStart w:id="2789" w:name="_Hlk1652028"/>
      <w:del w:id="2790" w:author="Ericsson User" w:date="2022-01-06T19:38:00Z">
        <w:r w:rsidRPr="00D629EF" w:rsidDel="000A3FE2">
          <w:delText>Figure 8.4.1.2-1: Trace start procedure: Successful Operation</w:delText>
        </w:r>
        <w:bookmarkEnd w:id="2789"/>
        <w:r w:rsidRPr="00D629EF" w:rsidDel="000A3FE2">
          <w:delText>.</w:delText>
        </w:r>
      </w:del>
    </w:p>
    <w:p w14:paraId="05B7219D" w14:textId="09895185" w:rsidR="00360184" w:rsidDel="000A3FE2" w:rsidRDefault="00360184" w:rsidP="00360184">
      <w:pPr>
        <w:rPr>
          <w:del w:id="2791" w:author="Ericsson User" w:date="2022-01-06T19:38:00Z"/>
        </w:rPr>
      </w:pPr>
      <w:del w:id="2792" w:author="Ericsson User" w:date="2022-01-06T19:38:00Z">
        <w:r w:rsidRPr="00D629EF" w:rsidDel="000A3FE2">
          <w:delText>Upon reception of the TRACE START message, the gNB-CU-UP shall initiate the requested trace session for the requested UE, as described in TS 32.422 [24].</w:delText>
        </w:r>
        <w:r w:rsidRPr="00A71C67" w:rsidDel="000A3FE2">
          <w:delText xml:space="preserve"> </w:delText>
        </w:r>
        <w:r w:rsidDel="000A3FE2">
          <w:delText>In particular, the gNB-CU-UP</w:delText>
        </w:r>
        <w:r w:rsidDel="000A3FE2">
          <w:rPr>
            <w:rFonts w:eastAsia="SimSun" w:hint="eastAsia"/>
            <w:lang w:val="en-US" w:eastAsia="zh-CN"/>
          </w:rPr>
          <w:delText xml:space="preserve"> </w:delText>
        </w:r>
        <w:r w:rsidDel="000A3FE2">
          <w:delText>shall, if supported:</w:delText>
        </w:r>
      </w:del>
    </w:p>
    <w:p w14:paraId="5D913B55" w14:textId="21BD2C87" w:rsidR="00360184" w:rsidRPr="00D629EF" w:rsidDel="000A3FE2" w:rsidRDefault="00360184" w:rsidP="00360184">
      <w:pPr>
        <w:pStyle w:val="B10"/>
        <w:rPr>
          <w:del w:id="2793" w:author="Ericsson User" w:date="2022-01-06T19:38:00Z"/>
        </w:rPr>
      </w:pPr>
      <w:del w:id="2794" w:author="Ericsson User" w:date="2022-01-06T19:38:00Z">
        <w:r w:rsidDel="000A3FE2">
          <w:rPr>
            <w:rFonts w:eastAsia="SimSun"/>
          </w:rPr>
          <w:delText>-</w:delText>
        </w:r>
        <w:r w:rsidDel="000A3FE2">
          <w:rPr>
            <w:rFonts w:eastAsia="SimSun"/>
          </w:rPr>
          <w:tab/>
          <w:delText xml:space="preserve">if the </w:delText>
        </w:r>
        <w:r w:rsidDel="000A3FE2">
          <w:rPr>
            <w:rFonts w:eastAsia="SimSun"/>
            <w:i/>
          </w:rPr>
          <w:delText>MDT Activation</w:delText>
        </w:r>
        <w:r w:rsidDel="000A3FE2">
          <w:rPr>
            <w:rFonts w:eastAsia="SimSun"/>
          </w:rPr>
          <w:delText xml:space="preserve"> IE</w:delText>
        </w:r>
        <w:r w:rsidDel="000A3FE2">
          <w:rPr>
            <w:rFonts w:eastAsia="SimSun" w:hint="eastAsia"/>
            <w:lang w:val="en-US" w:eastAsia="zh-CN"/>
          </w:rPr>
          <w:delText xml:space="preserve"> is </w:delText>
        </w:r>
        <w:r w:rsidDel="000A3FE2">
          <w:rPr>
            <w:rFonts w:eastAsia="SimSun"/>
          </w:rPr>
          <w:delText>set to "Immediate MDT Only"</w:delText>
        </w:r>
        <w:r w:rsidDel="000A3FE2">
          <w:rPr>
            <w:rFonts w:eastAsia="SimSun" w:hint="eastAsia"/>
            <w:lang w:val="en-US" w:eastAsia="zh-CN"/>
          </w:rPr>
          <w:delText>,</w:delText>
        </w:r>
        <w:r w:rsidDel="000A3FE2">
          <w:rPr>
            <w:rFonts w:eastAsia="SimSun"/>
          </w:rPr>
          <w:delText xml:space="preserve"> initiate the requested MDT session as described in TS 32.422 [</w:delText>
        </w:r>
        <w:r w:rsidDel="000A3FE2">
          <w:rPr>
            <w:rFonts w:eastAsia="SimSun" w:hint="eastAsia"/>
            <w:lang w:val="en-US" w:eastAsia="zh-CN"/>
          </w:rPr>
          <w:delText>24</w:delText>
        </w:r>
        <w:r w:rsidDel="000A3FE2">
          <w:rPr>
            <w:rFonts w:eastAsia="SimSun"/>
          </w:rPr>
          <w:delText xml:space="preserve">] and the </w:delText>
        </w:r>
        <w:r w:rsidDel="000A3FE2">
          <w:delText>gNB-CU-UP</w:delText>
        </w:r>
        <w:r w:rsidDel="000A3FE2">
          <w:rPr>
            <w:rFonts w:eastAsia="SimSun"/>
          </w:rPr>
          <w:delText xml:space="preserve"> shall ignore </w:delText>
        </w:r>
        <w:r w:rsidDel="000A3FE2">
          <w:rPr>
            <w:rFonts w:eastAsia="SimSun"/>
            <w:i/>
          </w:rPr>
          <w:delText>Interfaces To Trace</w:delText>
        </w:r>
        <w:r w:rsidDel="000A3FE2">
          <w:rPr>
            <w:rFonts w:eastAsia="SimSun"/>
          </w:rPr>
          <w:delText xml:space="preserve"> IE, and </w:delText>
        </w:r>
        <w:r w:rsidDel="000A3FE2">
          <w:rPr>
            <w:rFonts w:eastAsia="SimSun"/>
            <w:i/>
          </w:rPr>
          <w:delText>Trace Depth</w:delText>
        </w:r>
        <w:r w:rsidDel="000A3FE2">
          <w:rPr>
            <w:rFonts w:eastAsia="SimSun"/>
          </w:rPr>
          <w:delText xml:space="preserve"> IE</w:delText>
        </w:r>
        <w:r w:rsidDel="000A3FE2">
          <w:rPr>
            <w:rFonts w:eastAsia="SimSun" w:hint="eastAsia"/>
            <w:lang w:val="en-US" w:eastAsia="zh-CN"/>
          </w:rPr>
          <w:delText>.</w:delText>
        </w:r>
      </w:del>
    </w:p>
    <w:p w14:paraId="279E1EA9" w14:textId="1968FE73" w:rsidR="00360184" w:rsidRPr="00862E3E" w:rsidDel="000A3FE2" w:rsidRDefault="00360184" w:rsidP="00360184">
      <w:pPr>
        <w:pStyle w:val="Heading4"/>
        <w:rPr>
          <w:del w:id="2795" w:author="Ericsson User" w:date="2022-01-06T19:38:00Z"/>
          <w:lang w:val="en-US"/>
        </w:rPr>
      </w:pPr>
      <w:bookmarkStart w:id="2796" w:name="_Toc29460970"/>
      <w:bookmarkStart w:id="2797" w:name="_Toc29505702"/>
      <w:bookmarkStart w:id="2798" w:name="_Toc36556227"/>
      <w:bookmarkStart w:id="2799" w:name="_Toc45881671"/>
      <w:bookmarkStart w:id="2800" w:name="_Toc51852309"/>
      <w:bookmarkStart w:id="2801" w:name="_Toc56620260"/>
      <w:bookmarkStart w:id="2802" w:name="_Toc64447900"/>
      <w:bookmarkStart w:id="2803" w:name="_Toc74152675"/>
      <w:bookmarkStart w:id="2804" w:name="_Toc88656100"/>
      <w:bookmarkStart w:id="2805" w:name="_Toc88657159"/>
      <w:del w:id="2806" w:author="Ericsson User" w:date="2022-01-06T19:38:00Z">
        <w:r w:rsidRPr="00862E3E" w:rsidDel="000A3FE2">
          <w:rPr>
            <w:lang w:val="en-US"/>
          </w:rPr>
          <w:delText>8.4.1.3</w:delText>
        </w:r>
        <w:r w:rsidRPr="00862E3E" w:rsidDel="000A3FE2">
          <w:rPr>
            <w:lang w:val="en-US"/>
          </w:rPr>
          <w:tab/>
          <w:delText>Abnormal Conditions</w:delText>
        </w:r>
        <w:bookmarkEnd w:id="2796"/>
        <w:bookmarkEnd w:id="2797"/>
        <w:bookmarkEnd w:id="2798"/>
        <w:bookmarkEnd w:id="2799"/>
        <w:bookmarkEnd w:id="2800"/>
        <w:bookmarkEnd w:id="2801"/>
        <w:bookmarkEnd w:id="2802"/>
        <w:bookmarkEnd w:id="2803"/>
        <w:bookmarkEnd w:id="2804"/>
        <w:bookmarkEnd w:id="2805"/>
      </w:del>
    </w:p>
    <w:p w14:paraId="780B0E6F" w14:textId="4C4A7F7C" w:rsidR="00360184" w:rsidRPr="00862E3E" w:rsidDel="000A3FE2" w:rsidRDefault="00360184" w:rsidP="00360184">
      <w:pPr>
        <w:rPr>
          <w:del w:id="2807" w:author="Ericsson User" w:date="2022-01-06T19:38:00Z"/>
          <w:lang w:val="en-US"/>
        </w:rPr>
      </w:pPr>
      <w:del w:id="2808" w:author="Ericsson User" w:date="2022-01-06T19:38:00Z">
        <w:r w:rsidRPr="00862E3E" w:rsidDel="000A3FE2">
          <w:rPr>
            <w:lang w:val="en-US"/>
          </w:rPr>
          <w:delText>Void.</w:delText>
        </w:r>
      </w:del>
    </w:p>
    <w:p w14:paraId="5B35BEBF" w14:textId="70DE13A9" w:rsidR="00360184" w:rsidRPr="00D629EF" w:rsidDel="000A3FE2" w:rsidRDefault="00360184" w:rsidP="00360184">
      <w:pPr>
        <w:pStyle w:val="Heading3"/>
        <w:rPr>
          <w:del w:id="2809" w:author="Ericsson User" w:date="2022-01-06T19:38:00Z"/>
        </w:rPr>
      </w:pPr>
      <w:bookmarkStart w:id="2810" w:name="_Toc29460971"/>
      <w:bookmarkStart w:id="2811" w:name="_Toc29505703"/>
      <w:bookmarkStart w:id="2812" w:name="_Toc36556228"/>
      <w:bookmarkStart w:id="2813" w:name="_Toc45881672"/>
      <w:bookmarkStart w:id="2814" w:name="_Toc51852310"/>
      <w:bookmarkStart w:id="2815" w:name="_Toc56620261"/>
      <w:bookmarkStart w:id="2816" w:name="_Toc64447901"/>
      <w:bookmarkStart w:id="2817" w:name="_Toc74152676"/>
      <w:bookmarkStart w:id="2818" w:name="_Toc88656101"/>
      <w:bookmarkStart w:id="2819" w:name="_Toc88657160"/>
      <w:del w:id="2820" w:author="Ericsson User" w:date="2022-01-06T19:38:00Z">
        <w:r w:rsidRPr="00D629EF" w:rsidDel="000A3FE2">
          <w:delText>8.4.2</w:delText>
        </w:r>
        <w:r w:rsidRPr="00D629EF" w:rsidDel="000A3FE2">
          <w:tab/>
          <w:delText>Deactivate Trace</w:delText>
        </w:r>
        <w:bookmarkEnd w:id="2810"/>
        <w:bookmarkEnd w:id="2811"/>
        <w:bookmarkEnd w:id="2812"/>
        <w:bookmarkEnd w:id="2813"/>
        <w:bookmarkEnd w:id="2814"/>
        <w:bookmarkEnd w:id="2815"/>
        <w:bookmarkEnd w:id="2816"/>
        <w:bookmarkEnd w:id="2817"/>
        <w:bookmarkEnd w:id="2818"/>
        <w:bookmarkEnd w:id="2819"/>
      </w:del>
    </w:p>
    <w:p w14:paraId="37E37A22" w14:textId="1E2963DC" w:rsidR="00360184" w:rsidRPr="00D629EF" w:rsidDel="000A3FE2" w:rsidRDefault="00360184" w:rsidP="00360184">
      <w:pPr>
        <w:pStyle w:val="Heading4"/>
        <w:rPr>
          <w:del w:id="2821" w:author="Ericsson User" w:date="2022-01-06T19:38:00Z"/>
        </w:rPr>
      </w:pPr>
      <w:bookmarkStart w:id="2822" w:name="_Toc29460972"/>
      <w:bookmarkStart w:id="2823" w:name="_Toc29505704"/>
      <w:bookmarkStart w:id="2824" w:name="_Toc36556229"/>
      <w:bookmarkStart w:id="2825" w:name="_Toc45881673"/>
      <w:bookmarkStart w:id="2826" w:name="_Toc51852311"/>
      <w:bookmarkStart w:id="2827" w:name="_Toc56620262"/>
      <w:bookmarkStart w:id="2828" w:name="_Toc64447902"/>
      <w:bookmarkStart w:id="2829" w:name="_Toc74152677"/>
      <w:bookmarkStart w:id="2830" w:name="_Toc88656102"/>
      <w:bookmarkStart w:id="2831" w:name="_Toc88657161"/>
      <w:del w:id="2832" w:author="Ericsson User" w:date="2022-01-06T19:38:00Z">
        <w:r w:rsidRPr="00D629EF" w:rsidDel="000A3FE2">
          <w:delText>8.4.2.1</w:delText>
        </w:r>
        <w:r w:rsidRPr="00D629EF" w:rsidDel="000A3FE2">
          <w:tab/>
          <w:delText>General</w:delText>
        </w:r>
        <w:bookmarkEnd w:id="2822"/>
        <w:bookmarkEnd w:id="2823"/>
        <w:bookmarkEnd w:id="2824"/>
        <w:bookmarkEnd w:id="2825"/>
        <w:bookmarkEnd w:id="2826"/>
        <w:bookmarkEnd w:id="2827"/>
        <w:bookmarkEnd w:id="2828"/>
        <w:bookmarkEnd w:id="2829"/>
        <w:bookmarkEnd w:id="2830"/>
        <w:bookmarkEnd w:id="2831"/>
      </w:del>
    </w:p>
    <w:p w14:paraId="2CD12E8A" w14:textId="17DA380A" w:rsidR="00360184" w:rsidRPr="00D629EF" w:rsidDel="000A3FE2" w:rsidRDefault="00360184" w:rsidP="00360184">
      <w:pPr>
        <w:rPr>
          <w:del w:id="2833" w:author="Ericsson User" w:date="2022-01-06T19:38:00Z"/>
        </w:rPr>
      </w:pPr>
      <w:del w:id="2834" w:author="Ericsson User" w:date="2022-01-06T19:38:00Z">
        <w:r w:rsidRPr="00D629EF" w:rsidDel="000A3FE2">
          <w:delText>The purpose of the Deactivate Trace procedure is to allow the gNB-CU-CP to request the gNB-CU-UP to stop the trace session for the indicated trace reference. The procedure uses UE-associated signalling.</w:delText>
        </w:r>
      </w:del>
    </w:p>
    <w:p w14:paraId="6FF322D8" w14:textId="610B3C07" w:rsidR="00360184" w:rsidRPr="00D629EF" w:rsidDel="000A3FE2" w:rsidRDefault="00360184" w:rsidP="00360184">
      <w:pPr>
        <w:pStyle w:val="Heading4"/>
        <w:rPr>
          <w:del w:id="2835" w:author="Ericsson User" w:date="2022-01-06T19:38:00Z"/>
        </w:rPr>
      </w:pPr>
      <w:bookmarkStart w:id="2836" w:name="_Toc29460973"/>
      <w:bookmarkStart w:id="2837" w:name="_Toc29505705"/>
      <w:bookmarkStart w:id="2838" w:name="_Toc36556230"/>
      <w:bookmarkStart w:id="2839" w:name="_Toc45881674"/>
      <w:bookmarkStart w:id="2840" w:name="_Toc51852312"/>
      <w:bookmarkStart w:id="2841" w:name="_Toc56620263"/>
      <w:bookmarkStart w:id="2842" w:name="_Toc64447903"/>
      <w:bookmarkStart w:id="2843" w:name="_Toc74152678"/>
      <w:bookmarkStart w:id="2844" w:name="_Toc88656103"/>
      <w:bookmarkStart w:id="2845" w:name="_Toc88657162"/>
      <w:del w:id="2846" w:author="Ericsson User" w:date="2022-01-06T19:38:00Z">
        <w:r w:rsidRPr="00D629EF" w:rsidDel="000A3FE2">
          <w:lastRenderedPageBreak/>
          <w:delText>8.4.2.2</w:delText>
        </w:r>
        <w:r w:rsidRPr="00D629EF" w:rsidDel="000A3FE2">
          <w:tab/>
          <w:delText>Successful Operation</w:delText>
        </w:r>
        <w:bookmarkEnd w:id="2836"/>
        <w:bookmarkEnd w:id="2837"/>
        <w:bookmarkEnd w:id="2838"/>
        <w:bookmarkEnd w:id="2839"/>
        <w:bookmarkEnd w:id="2840"/>
        <w:bookmarkEnd w:id="2841"/>
        <w:bookmarkEnd w:id="2842"/>
        <w:bookmarkEnd w:id="2843"/>
        <w:bookmarkEnd w:id="2844"/>
        <w:bookmarkEnd w:id="2845"/>
      </w:del>
    </w:p>
    <w:p w14:paraId="5D8CB9F1" w14:textId="36F44A61" w:rsidR="00360184" w:rsidRPr="00D629EF" w:rsidDel="000A3FE2" w:rsidRDefault="00360184" w:rsidP="00360184">
      <w:pPr>
        <w:pStyle w:val="TH"/>
        <w:rPr>
          <w:del w:id="2847" w:author="Ericsson User" w:date="2022-01-06T19:38:00Z"/>
        </w:rPr>
      </w:pPr>
      <w:del w:id="2848" w:author="Ericsson User" w:date="2022-01-06T19:38:00Z">
        <w:r w:rsidRPr="00D629EF" w:rsidDel="000A3FE2">
          <w:object w:dxaOrig="6870" w:dyaOrig="2400" w14:anchorId="25728190">
            <v:shape id="_x0000_i1059" type="#_x0000_t75" style="width:343.5pt;height:120pt" o:ole="">
              <v:imagedata r:id="rId89" o:title=""/>
            </v:shape>
            <o:OLEObject Type="Embed" ProgID="Visio.Drawing.11" ShapeID="_x0000_i1059" DrawAspect="Content" ObjectID="_1704096159" r:id="rId90"/>
          </w:object>
        </w:r>
      </w:del>
    </w:p>
    <w:p w14:paraId="7AC64DF4" w14:textId="7A0D2532" w:rsidR="00360184" w:rsidRPr="00D629EF" w:rsidDel="000A3FE2" w:rsidRDefault="00360184" w:rsidP="00360184">
      <w:pPr>
        <w:pStyle w:val="TF"/>
        <w:rPr>
          <w:del w:id="2849" w:author="Ericsson User" w:date="2022-01-06T19:38:00Z"/>
        </w:rPr>
      </w:pPr>
      <w:del w:id="2850" w:author="Ericsson User" w:date="2022-01-06T19:38:00Z">
        <w:r w:rsidRPr="00D629EF" w:rsidDel="000A3FE2">
          <w:delText>Figure 8.4.2.2-1: Deactivate trace procedure: Successful Operation.</w:delText>
        </w:r>
      </w:del>
    </w:p>
    <w:p w14:paraId="24A99010" w14:textId="5A717E3A" w:rsidR="00360184" w:rsidRPr="00D629EF" w:rsidDel="000A3FE2" w:rsidRDefault="00360184" w:rsidP="00360184">
      <w:pPr>
        <w:rPr>
          <w:del w:id="2851" w:author="Ericsson User" w:date="2022-01-06T19:38:00Z"/>
        </w:rPr>
      </w:pPr>
      <w:del w:id="2852" w:author="Ericsson User" w:date="2022-01-06T19:38:00Z">
        <w:r w:rsidRPr="00D629EF" w:rsidDel="000A3FE2">
          <w:delText xml:space="preserve">Upon reception of the DEACTIVATE TRACE message, the gNB-CU-UP shall stop the trace session for the indicated trace reference contained in the </w:delText>
        </w:r>
        <w:r w:rsidRPr="00D629EF" w:rsidDel="000A3FE2">
          <w:rPr>
            <w:i/>
            <w:iCs/>
          </w:rPr>
          <w:delText>Trace ID</w:delText>
        </w:r>
        <w:r w:rsidRPr="00D629EF" w:rsidDel="000A3FE2">
          <w:rPr>
            <w:i/>
          </w:rPr>
          <w:delText xml:space="preserve"> </w:delText>
        </w:r>
        <w:r w:rsidRPr="00D629EF" w:rsidDel="000A3FE2">
          <w:delText>IE, as described in TS 32.422 [24].</w:delText>
        </w:r>
      </w:del>
    </w:p>
    <w:p w14:paraId="18088A8F" w14:textId="4925FBD3" w:rsidR="00360184" w:rsidRPr="00862E3E" w:rsidDel="000A3FE2" w:rsidRDefault="00360184" w:rsidP="00360184">
      <w:pPr>
        <w:pStyle w:val="Heading4"/>
        <w:rPr>
          <w:del w:id="2853" w:author="Ericsson User" w:date="2022-01-06T19:38:00Z"/>
          <w:lang w:val="en-US"/>
        </w:rPr>
      </w:pPr>
      <w:bookmarkStart w:id="2854" w:name="_Toc29460974"/>
      <w:bookmarkStart w:id="2855" w:name="_Toc29505706"/>
      <w:bookmarkStart w:id="2856" w:name="_Toc36556231"/>
      <w:bookmarkStart w:id="2857" w:name="_Toc45881675"/>
      <w:bookmarkStart w:id="2858" w:name="_Toc51852313"/>
      <w:bookmarkStart w:id="2859" w:name="_Toc56620264"/>
      <w:bookmarkStart w:id="2860" w:name="_Toc64447904"/>
      <w:bookmarkStart w:id="2861" w:name="_Toc74152679"/>
      <w:bookmarkStart w:id="2862" w:name="_Toc88656104"/>
      <w:bookmarkStart w:id="2863" w:name="_Toc88657163"/>
      <w:del w:id="2864" w:author="Ericsson User" w:date="2022-01-06T19:38:00Z">
        <w:r w:rsidRPr="00D629EF" w:rsidDel="000A3FE2">
          <w:delText>8.4.2.3</w:delText>
        </w:r>
        <w:r w:rsidRPr="00D629EF" w:rsidDel="000A3FE2">
          <w:tab/>
          <w:delText>Abnormal Conditions</w:delText>
        </w:r>
        <w:bookmarkEnd w:id="2854"/>
        <w:bookmarkEnd w:id="2855"/>
        <w:bookmarkEnd w:id="2856"/>
        <w:bookmarkEnd w:id="2857"/>
        <w:bookmarkEnd w:id="2858"/>
        <w:bookmarkEnd w:id="2859"/>
        <w:bookmarkEnd w:id="2860"/>
        <w:bookmarkEnd w:id="2861"/>
        <w:bookmarkEnd w:id="2862"/>
        <w:bookmarkEnd w:id="2863"/>
      </w:del>
    </w:p>
    <w:p w14:paraId="1AB85423" w14:textId="3B955BBC" w:rsidR="00360184" w:rsidRPr="00862E3E" w:rsidDel="000A3FE2" w:rsidRDefault="00360184" w:rsidP="00360184">
      <w:pPr>
        <w:rPr>
          <w:del w:id="2865" w:author="Ericsson User" w:date="2022-01-06T19:38:00Z"/>
          <w:lang w:val="en-US"/>
        </w:rPr>
      </w:pPr>
      <w:del w:id="2866" w:author="Ericsson User" w:date="2022-01-06T19:38:00Z">
        <w:r w:rsidRPr="00862E3E" w:rsidDel="000A3FE2">
          <w:rPr>
            <w:lang w:val="en-US"/>
          </w:rPr>
          <w:delText>Void.</w:delText>
        </w:r>
      </w:del>
    </w:p>
    <w:p w14:paraId="2C80816E" w14:textId="1B4CDF17" w:rsidR="00360184" w:rsidDel="000A3FE2" w:rsidRDefault="00360184" w:rsidP="00360184">
      <w:pPr>
        <w:pStyle w:val="Heading3"/>
        <w:rPr>
          <w:del w:id="2867" w:author="Ericsson User" w:date="2022-01-06T19:38:00Z"/>
        </w:rPr>
      </w:pPr>
      <w:bookmarkStart w:id="2868" w:name="_Toc45881676"/>
      <w:bookmarkStart w:id="2869" w:name="_Toc51852314"/>
      <w:bookmarkStart w:id="2870" w:name="_Toc56620265"/>
      <w:bookmarkStart w:id="2871" w:name="_Toc64447905"/>
      <w:bookmarkStart w:id="2872" w:name="_Toc74152680"/>
      <w:bookmarkStart w:id="2873" w:name="_Toc88656105"/>
      <w:bookmarkStart w:id="2874" w:name="_Toc88657164"/>
      <w:del w:id="2875" w:author="Ericsson User" w:date="2022-01-06T19:38:00Z">
        <w:r w:rsidDel="000A3FE2">
          <w:delText>8.</w:delText>
        </w:r>
        <w:r w:rsidDel="000A3FE2">
          <w:rPr>
            <w:rFonts w:eastAsia="SimSun" w:hint="eastAsia"/>
            <w:lang w:val="en-US" w:eastAsia="zh-CN"/>
          </w:rPr>
          <w:delText>4</w:delText>
        </w:r>
        <w:r w:rsidDel="000A3FE2">
          <w:delText>.</w:delText>
        </w:r>
        <w:r w:rsidDel="000A3FE2">
          <w:rPr>
            <w:rFonts w:eastAsia="SimSun" w:hint="eastAsia"/>
            <w:lang w:val="en-US" w:eastAsia="zh-CN"/>
          </w:rPr>
          <w:delText>3</w:delText>
        </w:r>
        <w:r w:rsidDel="000A3FE2">
          <w:tab/>
        </w:r>
        <w:r w:rsidDel="000A3FE2">
          <w:rPr>
            <w:lang w:eastAsia="zh-CN"/>
          </w:rPr>
          <w:delText>Cell Traffic Trace</w:delText>
        </w:r>
        <w:bookmarkEnd w:id="2868"/>
        <w:bookmarkEnd w:id="2869"/>
        <w:bookmarkEnd w:id="2870"/>
        <w:bookmarkEnd w:id="2871"/>
        <w:bookmarkEnd w:id="2872"/>
        <w:bookmarkEnd w:id="2873"/>
        <w:bookmarkEnd w:id="2874"/>
      </w:del>
    </w:p>
    <w:p w14:paraId="58F23413" w14:textId="47D3CD08" w:rsidR="00360184" w:rsidDel="000A3FE2" w:rsidRDefault="00360184" w:rsidP="00360184">
      <w:pPr>
        <w:pStyle w:val="Heading4"/>
        <w:rPr>
          <w:del w:id="2876" w:author="Ericsson User" w:date="2022-01-06T19:38:00Z"/>
          <w:lang w:eastAsia="zh-CN"/>
        </w:rPr>
      </w:pPr>
      <w:bookmarkStart w:id="2877" w:name="_Toc45881677"/>
      <w:bookmarkStart w:id="2878" w:name="_Toc51852315"/>
      <w:bookmarkStart w:id="2879" w:name="_Toc56620266"/>
      <w:bookmarkStart w:id="2880" w:name="_Toc64447906"/>
      <w:bookmarkStart w:id="2881" w:name="_Toc74152681"/>
      <w:bookmarkStart w:id="2882" w:name="_Toc88656106"/>
      <w:bookmarkStart w:id="2883" w:name="_Toc88657165"/>
      <w:del w:id="2884" w:author="Ericsson User" w:date="2022-01-06T19:38:00Z">
        <w:r w:rsidDel="000A3FE2">
          <w:delText>8.</w:delText>
        </w:r>
        <w:r w:rsidDel="000A3FE2">
          <w:rPr>
            <w:rFonts w:eastAsia="SimSun" w:hint="eastAsia"/>
            <w:lang w:val="en-US" w:eastAsia="zh-CN"/>
          </w:rPr>
          <w:delText>4</w:delText>
        </w:r>
        <w:r w:rsidDel="000A3FE2">
          <w:delText>.</w:delText>
        </w:r>
        <w:r w:rsidDel="000A3FE2">
          <w:rPr>
            <w:rFonts w:eastAsia="SimSun" w:hint="eastAsia"/>
            <w:lang w:val="en-US" w:eastAsia="zh-CN"/>
          </w:rPr>
          <w:delText>3</w:delText>
        </w:r>
        <w:r w:rsidDel="000A3FE2">
          <w:delText>.1</w:delText>
        </w:r>
        <w:r w:rsidDel="000A3FE2">
          <w:tab/>
          <w:delText>General</w:delText>
        </w:r>
        <w:bookmarkEnd w:id="2877"/>
        <w:bookmarkEnd w:id="2878"/>
        <w:bookmarkEnd w:id="2879"/>
        <w:bookmarkEnd w:id="2880"/>
        <w:bookmarkEnd w:id="2881"/>
        <w:bookmarkEnd w:id="2882"/>
        <w:bookmarkEnd w:id="2883"/>
      </w:del>
    </w:p>
    <w:p w14:paraId="5EC491F2" w14:textId="6A15F2E0" w:rsidR="00360184" w:rsidDel="000A3FE2" w:rsidRDefault="00360184" w:rsidP="00360184">
      <w:pPr>
        <w:rPr>
          <w:del w:id="2885" w:author="Ericsson User" w:date="2022-01-06T19:38:00Z"/>
          <w:lang w:eastAsia="zh-CN"/>
        </w:rPr>
      </w:pPr>
      <w:del w:id="2886" w:author="Ericsson User" w:date="2022-01-06T19:38:00Z">
        <w:r w:rsidDel="000A3FE2">
          <w:rPr>
            <w:lang w:eastAsia="zh-CN"/>
          </w:rPr>
          <w:delText>The purpose of the Cell Traffic Trace procedure is to send the allocated Trace Recording Session Reference and the Trace Reference to</w:delText>
        </w:r>
        <w:r w:rsidDel="000A3FE2">
          <w:rPr>
            <w:rFonts w:hint="eastAsia"/>
            <w:lang w:eastAsia="zh-CN"/>
          </w:rPr>
          <w:delText xml:space="preserve"> the</w:delText>
        </w:r>
        <w:r w:rsidDel="000A3FE2">
          <w:rPr>
            <w:lang w:eastAsia="zh-CN"/>
          </w:rPr>
          <w:delText xml:space="preserve"> </w:delText>
        </w:r>
        <w:r w:rsidDel="000A3FE2">
          <w:rPr>
            <w:rFonts w:hint="eastAsia"/>
            <w:lang w:eastAsia="zh-CN"/>
          </w:rPr>
          <w:delText>gNB-CU-CP</w:delText>
        </w:r>
        <w:r w:rsidDel="000A3FE2">
          <w:rPr>
            <w:lang w:eastAsia="zh-CN"/>
          </w:rPr>
          <w:delText xml:space="preserve">. </w:delText>
        </w:r>
        <w:r w:rsidDel="000A3FE2">
          <w:delText>The procedure uses UE-associated signalling.</w:delText>
        </w:r>
      </w:del>
    </w:p>
    <w:p w14:paraId="361FD0F9" w14:textId="49129494" w:rsidR="00360184" w:rsidDel="000A3FE2" w:rsidRDefault="00360184" w:rsidP="00360184">
      <w:pPr>
        <w:pStyle w:val="Heading4"/>
        <w:rPr>
          <w:del w:id="2887" w:author="Ericsson User" w:date="2022-01-06T19:38:00Z"/>
        </w:rPr>
      </w:pPr>
      <w:bookmarkStart w:id="2888" w:name="_Toc45881678"/>
      <w:bookmarkStart w:id="2889" w:name="_Toc51852316"/>
      <w:bookmarkStart w:id="2890" w:name="_Toc56620267"/>
      <w:bookmarkStart w:id="2891" w:name="_Toc64447907"/>
      <w:bookmarkStart w:id="2892" w:name="_Toc74152682"/>
      <w:bookmarkStart w:id="2893" w:name="_Toc88656107"/>
      <w:bookmarkStart w:id="2894" w:name="_Toc88657166"/>
      <w:del w:id="2895" w:author="Ericsson User" w:date="2022-01-06T19:38:00Z">
        <w:r w:rsidDel="000A3FE2">
          <w:delText>8.</w:delText>
        </w:r>
        <w:r w:rsidDel="000A3FE2">
          <w:rPr>
            <w:rFonts w:eastAsia="SimSun" w:hint="eastAsia"/>
            <w:lang w:val="en-US" w:eastAsia="zh-CN"/>
          </w:rPr>
          <w:delText>4</w:delText>
        </w:r>
        <w:r w:rsidDel="000A3FE2">
          <w:delText>.</w:delText>
        </w:r>
        <w:r w:rsidDel="000A3FE2">
          <w:rPr>
            <w:rFonts w:eastAsia="SimSun" w:hint="eastAsia"/>
            <w:lang w:val="en-US" w:eastAsia="zh-CN"/>
          </w:rPr>
          <w:delText>3</w:delText>
        </w:r>
        <w:r w:rsidDel="000A3FE2">
          <w:delText>.</w:delText>
        </w:r>
        <w:r w:rsidDel="000A3FE2">
          <w:rPr>
            <w:rFonts w:hint="eastAsia"/>
            <w:lang w:eastAsia="zh-CN"/>
          </w:rPr>
          <w:delText>2</w:delText>
        </w:r>
        <w:r w:rsidDel="000A3FE2">
          <w:tab/>
          <w:delText>Successful Operation</w:delText>
        </w:r>
        <w:bookmarkEnd w:id="2888"/>
        <w:bookmarkEnd w:id="2889"/>
        <w:bookmarkEnd w:id="2890"/>
        <w:bookmarkEnd w:id="2891"/>
        <w:bookmarkEnd w:id="2892"/>
        <w:bookmarkEnd w:id="2893"/>
        <w:bookmarkEnd w:id="2894"/>
      </w:del>
    </w:p>
    <w:p w14:paraId="7DA0B50C" w14:textId="0AD731E4" w:rsidR="00360184" w:rsidDel="000A3FE2" w:rsidRDefault="00360184" w:rsidP="00360184">
      <w:pPr>
        <w:pStyle w:val="TH"/>
        <w:rPr>
          <w:del w:id="2896" w:author="Ericsson User" w:date="2022-01-06T19:38:00Z"/>
          <w:lang w:eastAsia="zh-CN"/>
        </w:rPr>
      </w:pPr>
      <w:del w:id="2897" w:author="Ericsson User" w:date="2022-01-06T19:38:00Z">
        <w:r w:rsidDel="000A3FE2">
          <w:object w:dxaOrig="5988" w:dyaOrig="2116" w14:anchorId="34E1453C">
            <v:shape id="对象 10" o:spid="_x0000_i1060" type="#_x0000_t75" style="width:344.25pt;height:121.5pt;mso-position-horizontal-relative:page;mso-position-vertical-relative:page" o:ole="">
              <v:imagedata r:id="rId91" o:title=""/>
            </v:shape>
            <o:OLEObject Type="Embed" ProgID="Visio.Drawing.11" ShapeID="对象 10" DrawAspect="Content" ObjectID="_1704096160" r:id="rId92"/>
          </w:object>
        </w:r>
      </w:del>
    </w:p>
    <w:p w14:paraId="194E9056" w14:textId="39466DE3" w:rsidR="00360184" w:rsidDel="000A3FE2" w:rsidRDefault="00360184" w:rsidP="00360184">
      <w:pPr>
        <w:pStyle w:val="TF"/>
        <w:rPr>
          <w:del w:id="2898" w:author="Ericsson User" w:date="2022-01-06T19:38:00Z"/>
          <w:lang w:eastAsia="zh-CN"/>
        </w:rPr>
      </w:pPr>
      <w:del w:id="2899" w:author="Ericsson User" w:date="2022-01-06T19:38:00Z">
        <w:r w:rsidDel="000A3FE2">
          <w:rPr>
            <w:lang w:eastAsia="zh-CN"/>
          </w:rPr>
          <w:delText>Figure 8.</w:delText>
        </w:r>
        <w:r w:rsidDel="000A3FE2">
          <w:rPr>
            <w:rFonts w:hint="eastAsia"/>
            <w:lang w:val="en-US" w:eastAsia="zh-CN"/>
          </w:rPr>
          <w:delText>4</w:delText>
        </w:r>
        <w:r w:rsidDel="000A3FE2">
          <w:rPr>
            <w:lang w:eastAsia="zh-CN"/>
          </w:rPr>
          <w:delText>.</w:delText>
        </w:r>
        <w:r w:rsidDel="000A3FE2">
          <w:rPr>
            <w:rFonts w:hint="eastAsia"/>
            <w:lang w:val="en-US" w:eastAsia="zh-CN"/>
          </w:rPr>
          <w:delText>3.2</w:delText>
        </w:r>
        <w:r w:rsidDel="000A3FE2">
          <w:rPr>
            <w:lang w:eastAsia="zh-CN"/>
          </w:rPr>
          <w:delText>-1: Cell Traffic Trace procedure. Successful operation.</w:delText>
        </w:r>
      </w:del>
    </w:p>
    <w:p w14:paraId="7603FA32" w14:textId="76900226" w:rsidR="00360184" w:rsidDel="000A3FE2" w:rsidRDefault="00360184" w:rsidP="00360184">
      <w:pPr>
        <w:rPr>
          <w:del w:id="2900" w:author="Ericsson User" w:date="2022-01-06T19:38:00Z"/>
        </w:rPr>
      </w:pPr>
      <w:del w:id="2901" w:author="Ericsson User" w:date="2022-01-06T19:38:00Z">
        <w:r w:rsidDel="000A3FE2">
          <w:rPr>
            <w:lang w:eastAsia="zh-CN"/>
          </w:rPr>
          <w:delText xml:space="preserve">The procedure is initiated with a CELL TRAFFIC TRACE message sent from the </w:delText>
        </w:r>
        <w:r w:rsidDel="000A3FE2">
          <w:rPr>
            <w:rFonts w:hint="eastAsia"/>
            <w:lang w:eastAsia="zh-CN"/>
          </w:rPr>
          <w:delText>gNB-CU-UP</w:delText>
        </w:r>
        <w:r w:rsidDel="000A3FE2">
          <w:rPr>
            <w:lang w:eastAsia="zh-CN"/>
          </w:rPr>
          <w:delText xml:space="preserve"> to the </w:delText>
        </w:r>
        <w:r w:rsidDel="000A3FE2">
          <w:rPr>
            <w:rFonts w:hint="eastAsia"/>
            <w:lang w:eastAsia="zh-CN"/>
          </w:rPr>
          <w:delText>gNB-CU-CP</w:delText>
        </w:r>
        <w:r w:rsidDel="000A3FE2">
          <w:rPr>
            <w:lang w:eastAsia="zh-CN"/>
          </w:rPr>
          <w:delText>.</w:delText>
        </w:r>
        <w:r w:rsidDel="000A3FE2">
          <w:delText xml:space="preserve"> </w:delText>
        </w:r>
      </w:del>
    </w:p>
    <w:p w14:paraId="11A250E5" w14:textId="7304BE25" w:rsidR="00360184" w:rsidDel="000A3FE2" w:rsidRDefault="00360184" w:rsidP="00360184">
      <w:pPr>
        <w:rPr>
          <w:del w:id="2902" w:author="Ericsson User" w:date="2022-01-06T19:38:00Z"/>
          <w:lang w:eastAsia="zh-CN"/>
        </w:rPr>
      </w:pPr>
      <w:del w:id="2903" w:author="Ericsson User" w:date="2022-01-06T19:38:00Z">
        <w:r w:rsidDel="000A3FE2">
          <w:rPr>
            <w:lang w:eastAsia="zh-CN"/>
          </w:rPr>
          <w:delText xml:space="preserve">If the </w:delText>
        </w:r>
        <w:r w:rsidDel="000A3FE2">
          <w:rPr>
            <w:i/>
            <w:lang w:eastAsia="zh-CN"/>
          </w:rPr>
          <w:delText>Privacy Indicator</w:delText>
        </w:r>
        <w:r w:rsidDel="000A3FE2">
          <w:rPr>
            <w:lang w:eastAsia="zh-CN"/>
          </w:rPr>
          <w:delText xml:space="preserve"> IE is included in the message,</w:delText>
        </w:r>
        <w:r w:rsidDel="000A3FE2">
          <w:rPr>
            <w:rFonts w:hint="eastAsia"/>
            <w:lang w:val="en-US" w:eastAsia="zh-CN"/>
          </w:rPr>
          <w:delText xml:space="preserve"> </w:delText>
        </w:r>
        <w:r w:rsidDel="000A3FE2">
          <w:rPr>
            <w:rFonts w:hint="eastAsia"/>
            <w:lang w:eastAsia="zh-CN"/>
          </w:rPr>
          <w:delText>the gNB-CU-CP shall store the information so that it can be transferred towards the AMF.</w:delText>
        </w:r>
      </w:del>
    </w:p>
    <w:p w14:paraId="1B061711" w14:textId="66356CE7" w:rsidR="00360184" w:rsidRPr="00862E3E" w:rsidDel="000A3FE2" w:rsidRDefault="00360184" w:rsidP="00360184">
      <w:pPr>
        <w:pStyle w:val="Heading4"/>
        <w:rPr>
          <w:del w:id="2904" w:author="Ericsson User" w:date="2022-01-06T19:38:00Z"/>
          <w:lang w:val="en-US"/>
        </w:rPr>
      </w:pPr>
      <w:bookmarkStart w:id="2905" w:name="_Toc45881679"/>
      <w:bookmarkStart w:id="2906" w:name="_Toc51852317"/>
      <w:bookmarkStart w:id="2907" w:name="_Toc56620268"/>
      <w:bookmarkStart w:id="2908" w:name="_Toc64447908"/>
      <w:bookmarkStart w:id="2909" w:name="_Toc74152683"/>
      <w:bookmarkStart w:id="2910" w:name="_Toc88656108"/>
      <w:bookmarkStart w:id="2911" w:name="_Toc88657167"/>
      <w:del w:id="2912" w:author="Ericsson User" w:date="2022-01-06T19:38:00Z">
        <w:r w:rsidDel="000A3FE2">
          <w:delText>8.</w:delText>
        </w:r>
        <w:r w:rsidDel="000A3FE2">
          <w:rPr>
            <w:rFonts w:eastAsia="SimSun" w:hint="eastAsia"/>
            <w:lang w:val="en-US" w:eastAsia="zh-CN"/>
          </w:rPr>
          <w:delText>4</w:delText>
        </w:r>
        <w:r w:rsidDel="000A3FE2">
          <w:delText>.</w:delText>
        </w:r>
        <w:r w:rsidDel="000A3FE2">
          <w:rPr>
            <w:rFonts w:eastAsia="SimSun" w:hint="eastAsia"/>
            <w:lang w:val="en-US" w:eastAsia="zh-CN"/>
          </w:rPr>
          <w:delText>3</w:delText>
        </w:r>
        <w:r w:rsidRPr="00862E3E" w:rsidDel="000A3FE2">
          <w:rPr>
            <w:lang w:val="en-US"/>
          </w:rPr>
          <w:delText>.3</w:delText>
        </w:r>
        <w:r w:rsidRPr="00862E3E" w:rsidDel="000A3FE2">
          <w:rPr>
            <w:lang w:val="en-US"/>
          </w:rPr>
          <w:tab/>
          <w:delText>Abnormal Conditions</w:delText>
        </w:r>
        <w:bookmarkEnd w:id="2905"/>
        <w:bookmarkEnd w:id="2906"/>
        <w:bookmarkEnd w:id="2907"/>
        <w:bookmarkEnd w:id="2908"/>
        <w:bookmarkEnd w:id="2909"/>
        <w:bookmarkEnd w:id="2910"/>
        <w:bookmarkEnd w:id="2911"/>
      </w:del>
    </w:p>
    <w:p w14:paraId="53AFB1A7" w14:textId="510F8DFA" w:rsidR="00360184" w:rsidRPr="00862E3E" w:rsidDel="000A3FE2" w:rsidRDefault="00360184" w:rsidP="00360184">
      <w:pPr>
        <w:rPr>
          <w:del w:id="2913" w:author="Ericsson User" w:date="2022-01-06T19:38:00Z"/>
          <w:lang w:val="en-US"/>
        </w:rPr>
      </w:pPr>
      <w:del w:id="2914" w:author="Ericsson User" w:date="2022-01-06T19:38:00Z">
        <w:r w:rsidRPr="00862E3E" w:rsidDel="000A3FE2">
          <w:rPr>
            <w:lang w:val="en-US"/>
          </w:rPr>
          <w:delText>Void.</w:delText>
        </w:r>
      </w:del>
    </w:p>
    <w:p w14:paraId="163F42A4" w14:textId="34EF76C5" w:rsidR="00360184" w:rsidRPr="00107155" w:rsidDel="000A3FE2" w:rsidRDefault="00360184" w:rsidP="00360184">
      <w:pPr>
        <w:pStyle w:val="Heading2"/>
        <w:rPr>
          <w:del w:id="2915" w:author="Ericsson User" w:date="2022-01-06T19:38:00Z"/>
        </w:rPr>
      </w:pPr>
      <w:bookmarkStart w:id="2916" w:name="_Toc45881680"/>
      <w:bookmarkStart w:id="2917" w:name="_Toc51852318"/>
      <w:bookmarkStart w:id="2918" w:name="_Toc56620269"/>
      <w:bookmarkStart w:id="2919" w:name="_Toc64447909"/>
      <w:bookmarkStart w:id="2920" w:name="_Toc74152684"/>
      <w:bookmarkStart w:id="2921" w:name="_Toc88656109"/>
      <w:bookmarkStart w:id="2922" w:name="_Toc88657168"/>
      <w:del w:id="2923" w:author="Ericsson User" w:date="2022-01-06T19:38:00Z">
        <w:r w:rsidDel="000A3FE2">
          <w:delText>8.5</w:delText>
        </w:r>
        <w:r w:rsidRPr="00107155" w:rsidDel="000A3FE2">
          <w:tab/>
          <w:delText>IAB Procedures</w:delText>
        </w:r>
        <w:bookmarkEnd w:id="2916"/>
        <w:bookmarkEnd w:id="2917"/>
        <w:bookmarkEnd w:id="2918"/>
        <w:bookmarkEnd w:id="2919"/>
        <w:bookmarkEnd w:id="2920"/>
        <w:bookmarkEnd w:id="2921"/>
        <w:bookmarkEnd w:id="2922"/>
      </w:del>
    </w:p>
    <w:p w14:paraId="13EC416E" w14:textId="2261EE9D" w:rsidR="00360184" w:rsidRPr="00107155" w:rsidDel="000A3FE2" w:rsidRDefault="00360184" w:rsidP="00360184">
      <w:pPr>
        <w:pStyle w:val="Heading3"/>
        <w:rPr>
          <w:del w:id="2924" w:author="Ericsson User" w:date="2022-01-06T19:38:00Z"/>
        </w:rPr>
      </w:pPr>
      <w:bookmarkStart w:id="2925" w:name="_Toc45881681"/>
      <w:bookmarkStart w:id="2926" w:name="_Toc51852319"/>
      <w:bookmarkStart w:id="2927" w:name="_Toc56620270"/>
      <w:bookmarkStart w:id="2928" w:name="_Toc64447910"/>
      <w:bookmarkStart w:id="2929" w:name="_Toc74152685"/>
      <w:bookmarkStart w:id="2930" w:name="_Toc88656110"/>
      <w:bookmarkStart w:id="2931" w:name="_Toc88657169"/>
      <w:del w:id="2932" w:author="Ericsson User" w:date="2022-01-06T19:38:00Z">
        <w:r w:rsidDel="000A3FE2">
          <w:delText>8.5</w:delText>
        </w:r>
        <w:r w:rsidRPr="00107155" w:rsidDel="000A3FE2">
          <w:delText>.1</w:delText>
        </w:r>
        <w:r w:rsidRPr="00107155" w:rsidDel="000A3FE2">
          <w:tab/>
        </w:r>
        <w:bookmarkStart w:id="2933" w:name="OLE_LINK22"/>
        <w:r w:rsidRPr="00107155" w:rsidDel="000A3FE2">
          <w:delText xml:space="preserve">IAB UP </w:delText>
        </w:r>
        <w:r w:rsidRPr="00107155" w:rsidDel="000A3FE2">
          <w:rPr>
            <w:rFonts w:hint="eastAsia"/>
          </w:rPr>
          <w:delText>TNL</w:delText>
        </w:r>
        <w:r w:rsidRPr="00107155" w:rsidDel="000A3FE2">
          <w:delText xml:space="preserve"> Address Update</w:delText>
        </w:r>
        <w:bookmarkEnd w:id="2925"/>
        <w:bookmarkEnd w:id="2926"/>
        <w:bookmarkEnd w:id="2927"/>
        <w:bookmarkEnd w:id="2928"/>
        <w:bookmarkEnd w:id="2929"/>
        <w:bookmarkEnd w:id="2930"/>
        <w:bookmarkEnd w:id="2931"/>
        <w:bookmarkEnd w:id="2933"/>
      </w:del>
    </w:p>
    <w:p w14:paraId="6996E71C" w14:textId="2A80D179" w:rsidR="00360184" w:rsidRPr="00107155" w:rsidDel="000A3FE2" w:rsidRDefault="00360184" w:rsidP="00360184">
      <w:pPr>
        <w:pStyle w:val="Heading4"/>
        <w:rPr>
          <w:del w:id="2934" w:author="Ericsson User" w:date="2022-01-06T19:38:00Z"/>
        </w:rPr>
      </w:pPr>
      <w:bookmarkStart w:id="2935" w:name="_Toc45881682"/>
      <w:bookmarkStart w:id="2936" w:name="_Toc51852320"/>
      <w:bookmarkStart w:id="2937" w:name="_Toc56620271"/>
      <w:bookmarkStart w:id="2938" w:name="_Toc64447911"/>
      <w:bookmarkStart w:id="2939" w:name="_Toc74152686"/>
      <w:bookmarkStart w:id="2940" w:name="_Toc88656111"/>
      <w:bookmarkStart w:id="2941" w:name="_Toc88657170"/>
      <w:del w:id="2942" w:author="Ericsson User" w:date="2022-01-06T19:38:00Z">
        <w:r w:rsidDel="000A3FE2">
          <w:delText>8.5</w:delText>
        </w:r>
        <w:r w:rsidRPr="00107155" w:rsidDel="000A3FE2">
          <w:delText>.1.1</w:delText>
        </w:r>
        <w:r w:rsidRPr="00107155" w:rsidDel="000A3FE2">
          <w:tab/>
          <w:delText>General</w:delText>
        </w:r>
        <w:bookmarkEnd w:id="2935"/>
        <w:bookmarkEnd w:id="2936"/>
        <w:bookmarkEnd w:id="2937"/>
        <w:bookmarkEnd w:id="2938"/>
        <w:bookmarkEnd w:id="2939"/>
        <w:bookmarkEnd w:id="2940"/>
        <w:bookmarkEnd w:id="2941"/>
      </w:del>
    </w:p>
    <w:p w14:paraId="5D2D0851" w14:textId="7A5B1B77" w:rsidR="00360184" w:rsidRPr="00107155" w:rsidDel="000A3FE2" w:rsidRDefault="00360184" w:rsidP="00360184">
      <w:pPr>
        <w:rPr>
          <w:del w:id="2943" w:author="Ericsson User" w:date="2022-01-06T19:38:00Z"/>
        </w:rPr>
      </w:pPr>
      <w:del w:id="2944" w:author="Ericsson User" w:date="2022-01-06T19:38:00Z">
        <w:r w:rsidRPr="00107155" w:rsidDel="000A3FE2">
          <w:delText>The purpose of the IAB UP TNL Address Update procedure is to allow the gNB-CU-CP to request the gNB-CU-UP to update the TNL Address</w:delText>
        </w:r>
        <w:r w:rsidRPr="00107155" w:rsidDel="000A3FE2">
          <w:rPr>
            <w:rFonts w:hint="eastAsia"/>
          </w:rPr>
          <w:delText>(</w:delText>
        </w:r>
        <w:r w:rsidRPr="00107155" w:rsidDel="000A3FE2">
          <w:delText xml:space="preserve">es) for all the DL F1-U GTP-U tunnels related to </w:delText>
        </w:r>
        <w:r w:rsidDel="000A3FE2">
          <w:delText>this (these)</w:delText>
        </w:r>
        <w:r w:rsidRPr="00107155" w:rsidDel="000A3FE2">
          <w:delText xml:space="preserve"> TNL address</w:delText>
        </w:r>
        <w:r w:rsidDel="000A3FE2">
          <w:delText>(es)</w:delText>
        </w:r>
        <w:r w:rsidRPr="00107155" w:rsidDel="000A3FE2">
          <w:delText xml:space="preserve">, and </w:delText>
        </w:r>
        <w:r w:rsidDel="000A3FE2">
          <w:delText xml:space="preserve">to </w:delText>
        </w:r>
        <w:r w:rsidRPr="00107155" w:rsidDel="000A3FE2">
          <w:delText xml:space="preserve">allow </w:delText>
        </w:r>
        <w:r w:rsidRPr="00107155" w:rsidDel="000A3FE2">
          <w:lastRenderedPageBreak/>
          <w:delText xml:space="preserve">the gNB-CU-UP to inform </w:delText>
        </w:r>
        <w:r w:rsidDel="000A3FE2">
          <w:delText xml:space="preserve">the </w:delText>
        </w:r>
        <w:r w:rsidRPr="00107155" w:rsidDel="000A3FE2">
          <w:delText>gNB-CU-CP</w:delText>
        </w:r>
        <w:r w:rsidRPr="001E5536" w:rsidDel="000A3FE2">
          <w:delText xml:space="preserve"> </w:delText>
        </w:r>
        <w:r w:rsidDel="000A3FE2">
          <w:delText xml:space="preserve">about </w:delText>
        </w:r>
        <w:r w:rsidRPr="00107155" w:rsidDel="000A3FE2">
          <w:delText>the updated TNL Address(es) for all the UL F1-U GTP-U tunnels. The procedure uses non-UE associated signalling.</w:delText>
        </w:r>
      </w:del>
    </w:p>
    <w:p w14:paraId="23A501E4" w14:textId="35A770E0" w:rsidR="00360184" w:rsidRPr="00107155" w:rsidDel="000A3FE2" w:rsidRDefault="00360184" w:rsidP="00360184">
      <w:pPr>
        <w:pStyle w:val="NO"/>
        <w:rPr>
          <w:del w:id="2945" w:author="Ericsson User" w:date="2022-01-06T19:38:00Z"/>
          <w:lang w:val="en-US" w:eastAsia="zh-CN"/>
        </w:rPr>
      </w:pPr>
      <w:del w:id="2946" w:author="Ericsson User" w:date="2022-01-06T19:38:00Z">
        <w:r w:rsidRPr="00107155" w:rsidDel="000A3FE2">
          <w:rPr>
            <w:lang w:val="en-US" w:eastAsia="zh-CN"/>
          </w:rPr>
          <w:delText xml:space="preserve">NOTE: </w:delText>
        </w:r>
        <w:r w:rsidRPr="00107155" w:rsidDel="000A3FE2">
          <w:rPr>
            <w:lang w:val="en-US" w:eastAsia="zh-CN"/>
          </w:rPr>
          <w:tab/>
          <w:delText xml:space="preserve">This procedure is applicable for IAB-nodes, where the term </w:delText>
        </w:r>
        <w:r w:rsidDel="000A3FE2">
          <w:rPr>
            <w:lang w:val="en-US" w:eastAsia="zh-CN"/>
          </w:rPr>
          <w:delText>"</w:delText>
        </w:r>
        <w:r w:rsidRPr="00107155" w:rsidDel="000A3FE2">
          <w:rPr>
            <w:lang w:val="en-US" w:eastAsia="zh-CN"/>
          </w:rPr>
          <w:delText>gNB-CU-CP</w:delText>
        </w:r>
        <w:r w:rsidDel="000A3FE2">
          <w:rPr>
            <w:lang w:val="en-US" w:eastAsia="zh-CN"/>
          </w:rPr>
          <w:delText>"</w:delText>
        </w:r>
        <w:r w:rsidRPr="00107155" w:rsidDel="000A3FE2">
          <w:rPr>
            <w:lang w:val="en-US" w:eastAsia="zh-CN"/>
          </w:rPr>
          <w:delText xml:space="preserve"> applies to IAB-donor-CU-CP, and the term “gNB-CU-UP” applies to IAB-donor-CU-UP.</w:delText>
        </w:r>
      </w:del>
    </w:p>
    <w:p w14:paraId="0C4641FA" w14:textId="58968518" w:rsidR="00360184" w:rsidRPr="002233A1" w:rsidDel="000A3FE2" w:rsidRDefault="00360184" w:rsidP="00360184">
      <w:pPr>
        <w:pStyle w:val="NO"/>
        <w:rPr>
          <w:del w:id="2947" w:author="Ericsson User" w:date="2022-01-06T19:38:00Z"/>
          <w:lang w:eastAsia="zh-CN"/>
        </w:rPr>
      </w:pPr>
      <w:del w:id="2948" w:author="Ericsson User" w:date="2022-01-06T19:38:00Z">
        <w:r w:rsidRPr="00107155" w:rsidDel="000A3FE2">
          <w:rPr>
            <w:lang w:eastAsia="zh-CN"/>
          </w:rPr>
          <w:delText>NOTE:</w:delText>
        </w:r>
        <w:r w:rsidRPr="00107155" w:rsidDel="000A3FE2">
          <w:rPr>
            <w:lang w:eastAsia="zh-CN"/>
          </w:rPr>
          <w:tab/>
          <w:delText xml:space="preserve">Implementation </w:delText>
        </w:r>
        <w:r w:rsidDel="000A3FE2">
          <w:rPr>
            <w:lang w:eastAsia="zh-CN"/>
          </w:rPr>
          <w:delText>shall</w:delText>
        </w:r>
        <w:r w:rsidRPr="00107155" w:rsidDel="000A3FE2">
          <w:rPr>
            <w:lang w:eastAsia="zh-CN"/>
          </w:rPr>
          <w:delText xml:space="preserve"> ensure the avoidance of potential race conditions, i.e. it must ensure that </w:delText>
        </w:r>
        <w:r w:rsidRPr="00402FAF" w:rsidDel="000A3FE2">
          <w:rPr>
            <w:lang w:eastAsia="zh-CN"/>
          </w:rPr>
          <w:delText xml:space="preserve">the UP configuration (e.g., UL/DL </w:delText>
        </w:r>
        <w:r w:rsidRPr="00107155" w:rsidDel="000A3FE2">
          <w:rPr>
            <w:lang w:eastAsia="zh-CN"/>
          </w:rPr>
          <w:delText xml:space="preserve">UP TNL address) update is not concurrently performed using the non-UE-associated IAB UP </w:delText>
        </w:r>
        <w:r w:rsidRPr="00107155" w:rsidDel="000A3FE2">
          <w:rPr>
            <w:rFonts w:hint="eastAsia"/>
            <w:lang w:eastAsia="zh-CN"/>
          </w:rPr>
          <w:delText>TNL</w:delText>
        </w:r>
        <w:r w:rsidRPr="00107155" w:rsidDel="000A3FE2">
          <w:rPr>
            <w:lang w:eastAsia="zh-CN"/>
          </w:rPr>
          <w:delText xml:space="preserve"> Address Update procedure and the UE-associated procedures for Bearer Context Management.</w:delText>
        </w:r>
      </w:del>
    </w:p>
    <w:p w14:paraId="7E5DC57F" w14:textId="2D51D93E" w:rsidR="00360184" w:rsidRPr="00107155" w:rsidDel="000A3FE2" w:rsidRDefault="00360184" w:rsidP="00360184">
      <w:pPr>
        <w:pStyle w:val="Heading4"/>
        <w:rPr>
          <w:del w:id="2949" w:author="Ericsson User" w:date="2022-01-06T19:38:00Z"/>
        </w:rPr>
      </w:pPr>
      <w:bookmarkStart w:id="2950" w:name="_Toc45881683"/>
      <w:bookmarkStart w:id="2951" w:name="_Toc51852321"/>
      <w:bookmarkStart w:id="2952" w:name="_Toc56620272"/>
      <w:bookmarkStart w:id="2953" w:name="_Toc64447912"/>
      <w:bookmarkStart w:id="2954" w:name="_Toc74152687"/>
      <w:bookmarkStart w:id="2955" w:name="_Toc88656112"/>
      <w:bookmarkStart w:id="2956" w:name="_Toc88657171"/>
      <w:del w:id="2957" w:author="Ericsson User" w:date="2022-01-06T19:38:00Z">
        <w:r w:rsidDel="000A3FE2">
          <w:delText>8.5</w:delText>
        </w:r>
        <w:r w:rsidRPr="00107155" w:rsidDel="000A3FE2">
          <w:delText>.1.2</w:delText>
        </w:r>
        <w:r w:rsidRPr="00107155" w:rsidDel="000A3FE2">
          <w:tab/>
          <w:delText>Successful Operation</w:delText>
        </w:r>
        <w:bookmarkEnd w:id="2950"/>
        <w:bookmarkEnd w:id="2951"/>
        <w:bookmarkEnd w:id="2952"/>
        <w:bookmarkEnd w:id="2953"/>
        <w:bookmarkEnd w:id="2954"/>
        <w:bookmarkEnd w:id="2955"/>
        <w:bookmarkEnd w:id="2956"/>
      </w:del>
    </w:p>
    <w:bookmarkStart w:id="2958" w:name="_MON_1655123715"/>
    <w:bookmarkEnd w:id="2958"/>
    <w:p w14:paraId="6E6E8362" w14:textId="22E0C14F" w:rsidR="00360184" w:rsidRPr="00107155" w:rsidDel="000A3FE2" w:rsidRDefault="00360184" w:rsidP="00360184">
      <w:pPr>
        <w:pStyle w:val="TH"/>
        <w:rPr>
          <w:del w:id="2959" w:author="Ericsson User" w:date="2022-01-06T19:38:00Z"/>
        </w:rPr>
      </w:pPr>
      <w:del w:id="2960" w:author="Ericsson User" w:date="2022-01-06T19:38:00Z">
        <w:r w:rsidRPr="007F50B4" w:rsidDel="000A3FE2">
          <w:rPr>
            <w:color w:val="000000"/>
          </w:rPr>
          <w:object w:dxaOrig="5753" w:dyaOrig="2671" w14:anchorId="4129D30F">
            <v:shape id="_x0000_i1061" type="#_x0000_t75" style="width:4in;height:133.5pt" o:ole="">
              <v:imagedata r:id="rId93" o:title=""/>
            </v:shape>
            <o:OLEObject Type="Embed" ProgID="Word.Picture.8" ShapeID="_x0000_i1061" DrawAspect="Content" ObjectID="_1704096161" r:id="rId94"/>
          </w:object>
        </w:r>
      </w:del>
    </w:p>
    <w:p w14:paraId="20B33652" w14:textId="11BDBF43" w:rsidR="00360184" w:rsidRPr="00107155" w:rsidDel="000A3FE2" w:rsidRDefault="00360184" w:rsidP="00360184">
      <w:pPr>
        <w:pStyle w:val="TF"/>
        <w:rPr>
          <w:del w:id="2961" w:author="Ericsson User" w:date="2022-01-06T19:38:00Z"/>
        </w:rPr>
      </w:pPr>
      <w:del w:id="2962" w:author="Ericsson User" w:date="2022-01-06T19:38:00Z">
        <w:r w:rsidRPr="00107155" w:rsidDel="000A3FE2">
          <w:delText xml:space="preserve">Figure </w:delText>
        </w:r>
        <w:r w:rsidDel="000A3FE2">
          <w:delText>8.5</w:delText>
        </w:r>
        <w:r w:rsidRPr="00107155" w:rsidDel="000A3FE2">
          <w:delText>.1.2-1: IAB UP TNL Address Update procedure: Successful Operation.</w:delText>
        </w:r>
      </w:del>
    </w:p>
    <w:p w14:paraId="1637BB0A" w14:textId="10F995FC" w:rsidR="00360184" w:rsidDel="000A3FE2" w:rsidRDefault="00360184" w:rsidP="00360184">
      <w:pPr>
        <w:rPr>
          <w:del w:id="2963" w:author="Ericsson User" w:date="2022-01-06T19:38:00Z"/>
          <w:lang w:eastAsia="ja-JP"/>
        </w:rPr>
      </w:pPr>
      <w:del w:id="2964" w:author="Ericsson User" w:date="2022-01-06T19:38:00Z">
        <w:r w:rsidDel="000A3FE2">
          <w:rPr>
            <w:lang w:eastAsia="ja-JP"/>
          </w:rPr>
          <w:delText xml:space="preserve">The gNB-CU-CP initiates the procedure by sending the </w:delText>
        </w:r>
        <w:r w:rsidDel="000A3FE2">
          <w:rPr>
            <w:lang w:eastAsia="en-GB"/>
          </w:rPr>
          <w:delText>IAB UP TNL ADDRESS UPDAT</w:delText>
        </w:r>
        <w:r w:rsidDel="000A3FE2">
          <w:rPr>
            <w:rFonts w:eastAsia="SimSun" w:hint="eastAsia"/>
            <w:lang w:val="en-US" w:eastAsia="zh-CN"/>
          </w:rPr>
          <w:delText>E</w:delText>
        </w:r>
        <w:r w:rsidDel="000A3FE2">
          <w:rPr>
            <w:lang w:eastAsia="ja-JP"/>
          </w:rPr>
          <w:delText xml:space="preserve"> message to the gNB-CU-UP. If the gNB-CU-UP succeeds to</w:delText>
        </w:r>
        <w:r w:rsidDel="000A3FE2">
          <w:rPr>
            <w:lang w:eastAsia="en-GB"/>
          </w:rPr>
          <w:delText xml:space="preserve"> update the TNL Address</w:delText>
        </w:r>
        <w:r w:rsidDel="000A3FE2">
          <w:rPr>
            <w:rFonts w:hint="eastAsia"/>
            <w:lang w:eastAsia="en-GB"/>
          </w:rPr>
          <w:delText>(</w:delText>
        </w:r>
        <w:r w:rsidDel="000A3FE2">
          <w:rPr>
            <w:lang w:eastAsia="en-GB"/>
          </w:rPr>
          <w:delText>es)</w:delText>
        </w:r>
        <w:r w:rsidDel="000A3FE2">
          <w:rPr>
            <w:lang w:eastAsia="ja-JP"/>
          </w:rPr>
          <w:delText xml:space="preserve">, it replies to the gNB-CU-CP with the </w:delText>
        </w:r>
        <w:r w:rsidDel="000A3FE2">
          <w:rPr>
            <w:rFonts w:hint="eastAsia"/>
            <w:lang w:eastAsia="ja-JP"/>
          </w:rPr>
          <w:delText>IAB UP TNL ADDRESS UPDATE ACKNOWLEDGE</w:delText>
        </w:r>
        <w:r w:rsidDel="000A3FE2">
          <w:rPr>
            <w:lang w:eastAsia="ja-JP"/>
          </w:rPr>
          <w:delText xml:space="preserve"> message.</w:delText>
        </w:r>
      </w:del>
    </w:p>
    <w:p w14:paraId="730F1A8A" w14:textId="5BA0A923" w:rsidR="00360184" w:rsidRPr="00107155" w:rsidDel="000A3FE2" w:rsidRDefault="00360184" w:rsidP="00360184">
      <w:pPr>
        <w:rPr>
          <w:del w:id="2965" w:author="Ericsson User" w:date="2022-01-06T19:38:00Z"/>
        </w:rPr>
      </w:pPr>
      <w:del w:id="2966" w:author="Ericsson User" w:date="2022-01-06T19:38:00Z">
        <w:r w:rsidRPr="00107155" w:rsidDel="000A3FE2">
          <w:delText>Upon reception of the IAB UP TNL ADDRESS UPDATE message, if the</w:delText>
        </w:r>
        <w:r w:rsidRPr="00107155" w:rsidDel="000A3FE2">
          <w:rPr>
            <w:i/>
          </w:rPr>
          <w:delText xml:space="preserve"> DL UP TNL Address to Update List</w:delText>
        </w:r>
        <w:r w:rsidRPr="00107155" w:rsidDel="000A3FE2">
          <w:delText xml:space="preserve"> IE is </w:delText>
        </w:r>
        <w:r w:rsidDel="000A3FE2">
          <w:delText>included therein</w:delText>
        </w:r>
        <w:r w:rsidRPr="00107155" w:rsidDel="000A3FE2">
          <w:delText xml:space="preserve">, the gNB-CU-UP shall replace the old </w:delText>
        </w:r>
        <w:bookmarkStart w:id="2967" w:name="OLE_LINK42"/>
        <w:r w:rsidRPr="00107155" w:rsidDel="000A3FE2">
          <w:delText>TNL Address(es)</w:delText>
        </w:r>
        <w:bookmarkEnd w:id="2967"/>
        <w:r w:rsidRPr="00107155" w:rsidDel="000A3FE2">
          <w:delText xml:space="preserve"> by the new TNL Address(es) for all the maintained DL F1-U GTP tunnels corresponding to the old TNL Address(es).</w:delText>
        </w:r>
      </w:del>
    </w:p>
    <w:p w14:paraId="257A0AE8" w14:textId="759FD384" w:rsidR="00360184" w:rsidRPr="00107155" w:rsidDel="000A3FE2" w:rsidRDefault="00360184" w:rsidP="00360184">
      <w:pPr>
        <w:rPr>
          <w:del w:id="2968" w:author="Ericsson User" w:date="2022-01-06T19:38:00Z"/>
        </w:rPr>
      </w:pPr>
      <w:del w:id="2969" w:author="Ericsson User" w:date="2022-01-06T19:38:00Z">
        <w:r w:rsidRPr="00107155" w:rsidDel="000A3FE2">
          <w:delText xml:space="preserve">If the </w:delText>
        </w:r>
        <w:r w:rsidRPr="00107155" w:rsidDel="000A3FE2">
          <w:rPr>
            <w:i/>
          </w:rPr>
          <w:delText>UL UP TNL Address to Update List</w:delText>
        </w:r>
        <w:r w:rsidRPr="00107155" w:rsidDel="000A3FE2">
          <w:delText xml:space="preserve"> IE is contained in the IAB UP TNL ADDRESS UPDATE ACKNOWLEDGE message, the gNB-CU-CP shall </w:delText>
        </w:r>
        <w:r w:rsidDel="000A3FE2">
          <w:delText>consider</w:delText>
        </w:r>
        <w:r w:rsidRPr="00107155" w:rsidDel="000A3FE2">
          <w:delText xml:space="preserve"> the new TNL address(es) as replacement for </w:delText>
        </w:r>
        <w:r w:rsidDel="000A3FE2">
          <w:delText>the</w:delText>
        </w:r>
        <w:r w:rsidRPr="00107155" w:rsidDel="000A3FE2">
          <w:delText xml:space="preserve"> corresponding old TNL address(es).</w:delText>
        </w:r>
      </w:del>
    </w:p>
    <w:p w14:paraId="560139FA" w14:textId="7A1E2961" w:rsidR="00360184" w:rsidRPr="00107155" w:rsidDel="000A3FE2" w:rsidRDefault="00360184" w:rsidP="00360184">
      <w:pPr>
        <w:pStyle w:val="Heading4"/>
        <w:rPr>
          <w:del w:id="2970" w:author="Ericsson User" w:date="2022-01-06T19:38:00Z"/>
        </w:rPr>
      </w:pPr>
      <w:bookmarkStart w:id="2971" w:name="_Toc45881684"/>
      <w:bookmarkStart w:id="2972" w:name="_Toc51852322"/>
      <w:bookmarkStart w:id="2973" w:name="_Toc56620273"/>
      <w:bookmarkStart w:id="2974" w:name="_Toc64447913"/>
      <w:bookmarkStart w:id="2975" w:name="_Toc74152688"/>
      <w:bookmarkStart w:id="2976" w:name="_Toc88656113"/>
      <w:bookmarkStart w:id="2977" w:name="_Toc88657172"/>
      <w:del w:id="2978" w:author="Ericsson User" w:date="2022-01-06T19:38:00Z">
        <w:r w:rsidDel="000A3FE2">
          <w:delText>8.5</w:delText>
        </w:r>
        <w:r w:rsidRPr="00107155" w:rsidDel="000A3FE2">
          <w:delText>.1.3</w:delText>
        </w:r>
        <w:r w:rsidRPr="00107155" w:rsidDel="000A3FE2">
          <w:tab/>
          <w:delText>Unsuccessful Operation</w:delText>
        </w:r>
        <w:bookmarkEnd w:id="2971"/>
        <w:bookmarkEnd w:id="2972"/>
        <w:bookmarkEnd w:id="2973"/>
        <w:bookmarkEnd w:id="2974"/>
        <w:bookmarkEnd w:id="2975"/>
        <w:bookmarkEnd w:id="2976"/>
        <w:bookmarkEnd w:id="2977"/>
      </w:del>
    </w:p>
    <w:bookmarkStart w:id="2979" w:name="_MON_1655123746"/>
    <w:bookmarkEnd w:id="2979"/>
    <w:p w14:paraId="081A018B" w14:textId="46D13541" w:rsidR="00360184" w:rsidRPr="00107155" w:rsidDel="000A3FE2" w:rsidRDefault="00360184" w:rsidP="00360184">
      <w:pPr>
        <w:pStyle w:val="TH"/>
        <w:rPr>
          <w:del w:id="2980" w:author="Ericsson User" w:date="2022-01-06T19:38:00Z"/>
        </w:rPr>
      </w:pPr>
      <w:del w:id="2981" w:author="Ericsson User" w:date="2022-01-06T19:38:00Z">
        <w:r w:rsidRPr="007F50B4" w:rsidDel="000A3FE2">
          <w:rPr>
            <w:color w:val="000000"/>
          </w:rPr>
          <w:object w:dxaOrig="5753" w:dyaOrig="2671" w14:anchorId="7C92AC21">
            <v:shape id="_x0000_i1062" type="#_x0000_t75" style="width:4in;height:133.5pt" o:ole="">
              <v:imagedata r:id="rId95" o:title=""/>
            </v:shape>
            <o:OLEObject Type="Embed" ProgID="Word.Picture.8" ShapeID="_x0000_i1062" DrawAspect="Content" ObjectID="_1704096162" r:id="rId96"/>
          </w:object>
        </w:r>
      </w:del>
    </w:p>
    <w:p w14:paraId="68B9DD2D" w14:textId="6D49FE10" w:rsidR="00360184" w:rsidRPr="00107155" w:rsidDel="000A3FE2" w:rsidRDefault="00360184" w:rsidP="00360184">
      <w:pPr>
        <w:pStyle w:val="TF"/>
        <w:rPr>
          <w:del w:id="2982" w:author="Ericsson User" w:date="2022-01-06T19:38:00Z"/>
        </w:rPr>
      </w:pPr>
      <w:del w:id="2983" w:author="Ericsson User" w:date="2022-01-06T19:38:00Z">
        <w:r w:rsidRPr="00107155" w:rsidDel="000A3FE2">
          <w:delText xml:space="preserve">Figure </w:delText>
        </w:r>
        <w:r w:rsidDel="000A3FE2">
          <w:delText>8.5</w:delText>
        </w:r>
        <w:r w:rsidRPr="00107155" w:rsidDel="000A3FE2">
          <w:delText>.1.3-1: IAB UP TNL Address Update procedure: Unsuccessful Operation.</w:delText>
        </w:r>
      </w:del>
    </w:p>
    <w:p w14:paraId="3D670394" w14:textId="3BAF0ECC" w:rsidR="00360184" w:rsidRPr="00402FAF" w:rsidDel="000A3FE2" w:rsidRDefault="00360184" w:rsidP="00360184">
      <w:pPr>
        <w:rPr>
          <w:del w:id="2984" w:author="Ericsson User" w:date="2022-01-06T19:38:00Z"/>
          <w:lang w:eastAsia="zh-CN"/>
        </w:rPr>
      </w:pPr>
      <w:del w:id="2985" w:author="Ericsson User" w:date="2022-01-06T19:38:00Z">
        <w:r w:rsidRPr="00862E3E" w:rsidDel="000A3FE2">
          <w:rPr>
            <w:lang w:val="en-US"/>
          </w:rPr>
          <w:delText>If the gNB-CU-UP receives an IAB UP TNL ADDRESS UPDATE message, but cannot perform the update accordingly,</w:delText>
        </w:r>
        <w:r w:rsidRPr="00402FAF" w:rsidDel="000A3FE2">
          <w:rPr>
            <w:lang w:eastAsia="zh-CN"/>
          </w:rPr>
          <w:delText xml:space="preserve"> it shall consider the update procedure as failed and respond with an IAB UP TNL ADDRESS UPDATE FAILURE message and appropriate cause value.</w:delText>
        </w:r>
      </w:del>
    </w:p>
    <w:p w14:paraId="340124C0" w14:textId="11CBBE1C" w:rsidR="00360184" w:rsidRPr="00402FAF" w:rsidDel="000A3FE2" w:rsidRDefault="00360184" w:rsidP="00360184">
      <w:pPr>
        <w:rPr>
          <w:del w:id="2986" w:author="Ericsson User" w:date="2022-01-06T19:38:00Z"/>
          <w:lang w:eastAsia="zh-CN"/>
        </w:rPr>
      </w:pPr>
      <w:del w:id="2987" w:author="Ericsson User" w:date="2022-01-06T19:38:00Z">
        <w:r w:rsidRPr="00402FAF" w:rsidDel="000A3FE2">
          <w:rPr>
            <w:lang w:eastAsia="zh-CN"/>
          </w:rPr>
          <w:delText xml:space="preserve">If the IAB UP TNL ADDRESS UPDATE FAILURE message includes the </w:delText>
        </w:r>
        <w:r w:rsidRPr="00402FAF" w:rsidDel="000A3FE2">
          <w:rPr>
            <w:i/>
            <w:lang w:eastAsia="zh-CN"/>
          </w:rPr>
          <w:delText>Time To Wait</w:delText>
        </w:r>
        <w:r w:rsidRPr="00402FAF" w:rsidDel="000A3FE2">
          <w:rPr>
            <w:lang w:eastAsia="zh-CN"/>
          </w:rPr>
          <w:delText xml:space="preserve"> IE, the gNB-CU-CP shall wait at least for the indicated amount of time before reinitiating the </w:delText>
        </w:r>
        <w:r w:rsidDel="000A3FE2">
          <w:rPr>
            <w:lang w:eastAsia="ja-JP"/>
          </w:rPr>
          <w:delText>IAB UP TNL Address Update procedure</w:delText>
        </w:r>
        <w:r w:rsidRPr="00402FAF" w:rsidDel="000A3FE2">
          <w:rPr>
            <w:lang w:eastAsia="zh-CN"/>
          </w:rPr>
          <w:delText xml:space="preserve"> towards the same gNB-CU-UP.</w:delText>
        </w:r>
      </w:del>
    </w:p>
    <w:p w14:paraId="2AEBA761" w14:textId="0B2EB5D9" w:rsidR="00360184" w:rsidRPr="00862E3E" w:rsidDel="000A3FE2" w:rsidRDefault="00360184" w:rsidP="00360184">
      <w:pPr>
        <w:pStyle w:val="Heading4"/>
        <w:rPr>
          <w:del w:id="2988" w:author="Ericsson User" w:date="2022-01-06T19:38:00Z"/>
          <w:lang w:val="en-US"/>
        </w:rPr>
      </w:pPr>
      <w:bookmarkStart w:id="2989" w:name="_Toc45881685"/>
      <w:bookmarkStart w:id="2990" w:name="_Toc51852323"/>
      <w:bookmarkStart w:id="2991" w:name="_Toc56620274"/>
      <w:bookmarkStart w:id="2992" w:name="_Toc64447914"/>
      <w:bookmarkStart w:id="2993" w:name="_Toc74152689"/>
      <w:bookmarkStart w:id="2994" w:name="_Toc88656114"/>
      <w:bookmarkStart w:id="2995" w:name="_Toc88657173"/>
      <w:del w:id="2996" w:author="Ericsson User" w:date="2022-01-06T19:38:00Z">
        <w:r w:rsidRPr="00862E3E" w:rsidDel="000A3FE2">
          <w:rPr>
            <w:lang w:val="en-US"/>
          </w:rPr>
          <w:lastRenderedPageBreak/>
          <w:delText>8.5.1.4</w:delText>
        </w:r>
        <w:r w:rsidRPr="00862E3E" w:rsidDel="000A3FE2">
          <w:rPr>
            <w:lang w:val="en-US"/>
          </w:rPr>
          <w:tab/>
          <w:delText>Abnormal Conditions</w:delText>
        </w:r>
        <w:bookmarkEnd w:id="2989"/>
        <w:bookmarkEnd w:id="2990"/>
        <w:bookmarkEnd w:id="2991"/>
        <w:bookmarkEnd w:id="2992"/>
        <w:bookmarkEnd w:id="2993"/>
        <w:bookmarkEnd w:id="2994"/>
        <w:bookmarkEnd w:id="2995"/>
      </w:del>
    </w:p>
    <w:p w14:paraId="2D80EE9C" w14:textId="6824DA4A" w:rsidR="00360184" w:rsidRPr="00D629EF" w:rsidDel="000A3FE2" w:rsidRDefault="00360184" w:rsidP="00360184">
      <w:pPr>
        <w:rPr>
          <w:del w:id="2997" w:author="Ericsson User" w:date="2022-01-06T19:38:00Z"/>
        </w:rPr>
      </w:pPr>
      <w:del w:id="2998" w:author="Ericsson User" w:date="2022-01-06T19:38:00Z">
        <w:r w:rsidRPr="00862E3E" w:rsidDel="000A3FE2">
          <w:rPr>
            <w:lang w:val="en-US"/>
          </w:rPr>
          <w:delText>Not Applicable.</w:delText>
        </w:r>
      </w:del>
    </w:p>
    <w:p w14:paraId="464E9D41" w14:textId="324DB118" w:rsidR="00360184" w:rsidRPr="00D629EF" w:rsidDel="000A3FE2" w:rsidRDefault="00360184" w:rsidP="00360184">
      <w:pPr>
        <w:pStyle w:val="Heading1"/>
        <w:rPr>
          <w:del w:id="2999" w:author="Ericsson User" w:date="2022-01-06T19:38:00Z"/>
        </w:rPr>
      </w:pPr>
      <w:bookmarkStart w:id="3000" w:name="_Toc20955540"/>
      <w:bookmarkStart w:id="3001" w:name="_Toc29460975"/>
      <w:bookmarkStart w:id="3002" w:name="_Toc29505707"/>
      <w:bookmarkStart w:id="3003" w:name="_Toc36556232"/>
      <w:bookmarkStart w:id="3004" w:name="_Toc45881686"/>
      <w:bookmarkStart w:id="3005" w:name="_Toc51852324"/>
      <w:bookmarkStart w:id="3006" w:name="_Toc56620275"/>
      <w:bookmarkStart w:id="3007" w:name="_Toc64447915"/>
      <w:bookmarkStart w:id="3008" w:name="_Toc74152690"/>
      <w:bookmarkStart w:id="3009" w:name="_Toc88656115"/>
      <w:bookmarkStart w:id="3010" w:name="_Toc88657174"/>
      <w:del w:id="3011" w:author="Ericsson User" w:date="2022-01-06T19:38:00Z">
        <w:r w:rsidRPr="00D629EF" w:rsidDel="000A3FE2">
          <w:delText>9</w:delText>
        </w:r>
        <w:r w:rsidRPr="00D629EF" w:rsidDel="000A3FE2">
          <w:tab/>
          <w:delText>Elements for E1AP communication</w:delText>
        </w:r>
        <w:bookmarkEnd w:id="3000"/>
        <w:bookmarkEnd w:id="3001"/>
        <w:bookmarkEnd w:id="3002"/>
        <w:bookmarkEnd w:id="3003"/>
        <w:bookmarkEnd w:id="3004"/>
        <w:bookmarkEnd w:id="3005"/>
        <w:bookmarkEnd w:id="3006"/>
        <w:bookmarkEnd w:id="3007"/>
        <w:bookmarkEnd w:id="3008"/>
        <w:bookmarkEnd w:id="3009"/>
        <w:bookmarkEnd w:id="3010"/>
      </w:del>
    </w:p>
    <w:p w14:paraId="50F3A47F" w14:textId="32FD571F" w:rsidR="00360184" w:rsidRPr="00D629EF" w:rsidDel="000A3FE2" w:rsidRDefault="00360184" w:rsidP="00360184">
      <w:pPr>
        <w:pStyle w:val="Heading2"/>
        <w:rPr>
          <w:del w:id="3012" w:author="Ericsson User" w:date="2022-01-06T19:38:00Z"/>
        </w:rPr>
      </w:pPr>
      <w:bookmarkStart w:id="3013" w:name="_Toc20955541"/>
      <w:bookmarkStart w:id="3014" w:name="_Toc29460976"/>
      <w:bookmarkStart w:id="3015" w:name="_Toc29505708"/>
      <w:bookmarkStart w:id="3016" w:name="_Toc36556233"/>
      <w:bookmarkStart w:id="3017" w:name="_Toc45881687"/>
      <w:bookmarkStart w:id="3018" w:name="_Toc51852325"/>
      <w:bookmarkStart w:id="3019" w:name="_Toc56620276"/>
      <w:bookmarkStart w:id="3020" w:name="_Toc64447916"/>
      <w:bookmarkStart w:id="3021" w:name="_Toc74152691"/>
      <w:bookmarkStart w:id="3022" w:name="_Toc88656116"/>
      <w:bookmarkStart w:id="3023" w:name="_Toc88657175"/>
      <w:del w:id="3024" w:author="Ericsson User" w:date="2022-01-06T19:38:00Z">
        <w:r w:rsidRPr="00D629EF" w:rsidDel="000A3FE2">
          <w:delText>9.1</w:delText>
        </w:r>
        <w:r w:rsidRPr="00D629EF" w:rsidDel="000A3FE2">
          <w:tab/>
          <w:delText>General</w:delText>
        </w:r>
        <w:bookmarkEnd w:id="3013"/>
        <w:bookmarkEnd w:id="3014"/>
        <w:bookmarkEnd w:id="3015"/>
        <w:bookmarkEnd w:id="3016"/>
        <w:bookmarkEnd w:id="3017"/>
        <w:bookmarkEnd w:id="3018"/>
        <w:bookmarkEnd w:id="3019"/>
        <w:bookmarkEnd w:id="3020"/>
        <w:bookmarkEnd w:id="3021"/>
        <w:bookmarkEnd w:id="3022"/>
        <w:bookmarkEnd w:id="3023"/>
      </w:del>
    </w:p>
    <w:p w14:paraId="2DFA8CD5" w14:textId="33344CE5" w:rsidR="00360184" w:rsidRPr="00D629EF" w:rsidDel="000A3FE2" w:rsidRDefault="00360184" w:rsidP="00360184">
      <w:pPr>
        <w:rPr>
          <w:del w:id="3025" w:author="Ericsson User" w:date="2022-01-06T19:38:00Z"/>
        </w:rPr>
      </w:pPr>
      <w:del w:id="3026" w:author="Ericsson User" w:date="2022-01-06T19:38:00Z">
        <w:r w:rsidRPr="00D629EF" w:rsidDel="000A3FE2">
          <w:delTex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delText>
        </w:r>
      </w:del>
    </w:p>
    <w:p w14:paraId="7FF9820B" w14:textId="5786972E" w:rsidR="00360184" w:rsidRPr="00D629EF" w:rsidDel="000A3FE2" w:rsidRDefault="00360184" w:rsidP="00360184">
      <w:pPr>
        <w:rPr>
          <w:del w:id="3027" w:author="Ericsson User" w:date="2022-01-06T19:38:00Z"/>
        </w:rPr>
      </w:pPr>
      <w:del w:id="3028" w:author="Ericsson User" w:date="2022-01-06T19:38:00Z">
        <w:r w:rsidRPr="00D629EF" w:rsidDel="000A3FE2">
          <w:delText>The messages have been defined in accordance to the guidelines specified in TR 25.921 [5].</w:delText>
        </w:r>
      </w:del>
    </w:p>
    <w:p w14:paraId="21FEE8D1" w14:textId="3E73DF5F" w:rsidR="00360184" w:rsidRPr="00D629EF" w:rsidDel="000A3FE2" w:rsidRDefault="00360184" w:rsidP="00360184">
      <w:pPr>
        <w:rPr>
          <w:del w:id="3029" w:author="Ericsson User" w:date="2022-01-06T19:38:00Z"/>
          <w:snapToGrid w:val="0"/>
        </w:rPr>
      </w:pPr>
      <w:del w:id="3030" w:author="Ericsson User" w:date="2022-01-06T19:38:00Z">
        <w:r w:rsidRPr="00D629EF" w:rsidDel="000A3FE2">
          <w:rPr>
            <w:snapToGrid w:val="0"/>
          </w:rPr>
          <w:delText>When specifying IEs which are to be represented by bitstrings, if not otherwise specifically stated in the semantics description of the concerned IE or elsewhere, the following principle applies with regards to the ordering of bits:</w:delText>
        </w:r>
      </w:del>
    </w:p>
    <w:p w14:paraId="4B36677A" w14:textId="17033300" w:rsidR="00360184" w:rsidRPr="00D629EF" w:rsidDel="000A3FE2" w:rsidRDefault="00360184" w:rsidP="00360184">
      <w:pPr>
        <w:pStyle w:val="B10"/>
        <w:rPr>
          <w:del w:id="3031" w:author="Ericsson User" w:date="2022-01-06T19:38:00Z"/>
          <w:snapToGrid w:val="0"/>
        </w:rPr>
      </w:pPr>
      <w:del w:id="3032" w:author="Ericsson User" w:date="2022-01-06T19:38:00Z">
        <w:r w:rsidRPr="00D629EF" w:rsidDel="000A3FE2">
          <w:rPr>
            <w:snapToGrid w:val="0"/>
          </w:rPr>
          <w:delText>-</w:delText>
        </w:r>
        <w:r w:rsidRPr="00D629EF" w:rsidDel="000A3FE2">
          <w:rPr>
            <w:snapToGrid w:val="0"/>
          </w:rPr>
          <w:tab/>
          <w:delText>The first bit (leftmost bit) contains the most significant bit (MSB);</w:delText>
        </w:r>
      </w:del>
    </w:p>
    <w:p w14:paraId="012C8D17" w14:textId="6FAAD313" w:rsidR="00360184" w:rsidRPr="00D629EF" w:rsidDel="000A3FE2" w:rsidRDefault="00360184" w:rsidP="00360184">
      <w:pPr>
        <w:pStyle w:val="B10"/>
        <w:rPr>
          <w:del w:id="3033" w:author="Ericsson User" w:date="2022-01-06T19:38:00Z"/>
          <w:snapToGrid w:val="0"/>
        </w:rPr>
      </w:pPr>
      <w:del w:id="3034" w:author="Ericsson User" w:date="2022-01-06T19:38:00Z">
        <w:r w:rsidRPr="00D629EF" w:rsidDel="000A3FE2">
          <w:rPr>
            <w:snapToGrid w:val="0"/>
          </w:rPr>
          <w:delText>-</w:delText>
        </w:r>
        <w:r w:rsidRPr="00D629EF" w:rsidDel="000A3FE2">
          <w:rPr>
            <w:snapToGrid w:val="0"/>
          </w:rPr>
          <w:tab/>
          <w:delText>The last bit (rightmost bit) contains the least significant bit (LSB);</w:delText>
        </w:r>
      </w:del>
    </w:p>
    <w:p w14:paraId="252D4FB3" w14:textId="5FB0010F" w:rsidR="00360184" w:rsidRPr="00D629EF" w:rsidDel="000A3FE2" w:rsidRDefault="00360184" w:rsidP="00360184">
      <w:pPr>
        <w:pStyle w:val="B10"/>
        <w:rPr>
          <w:del w:id="3035" w:author="Ericsson User" w:date="2022-01-06T19:38:00Z"/>
        </w:rPr>
      </w:pPr>
      <w:del w:id="3036" w:author="Ericsson User" w:date="2022-01-06T19:38:00Z">
        <w:r w:rsidRPr="00D629EF" w:rsidDel="000A3FE2">
          <w:rPr>
            <w:snapToGrid w:val="0"/>
          </w:rPr>
          <w:delText>-</w:delText>
        </w:r>
        <w:r w:rsidRPr="00D629EF" w:rsidDel="000A3FE2">
          <w:rPr>
            <w:snapToGrid w:val="0"/>
          </w:rPr>
          <w:tab/>
          <w:delText>When importing bitstrings from other specifications, the first bit of the bitstring contains the first bit of the concerned information;</w:delText>
        </w:r>
      </w:del>
    </w:p>
    <w:p w14:paraId="56573D2D" w14:textId="653991D1" w:rsidR="00360184" w:rsidRPr="00D629EF" w:rsidDel="000A3FE2" w:rsidRDefault="00360184" w:rsidP="00360184">
      <w:pPr>
        <w:rPr>
          <w:del w:id="3037" w:author="Ericsson User" w:date="2022-01-06T19:38:00Z"/>
        </w:rPr>
      </w:pPr>
      <w:del w:id="3038" w:author="Ericsson User" w:date="2022-01-06T19:38:00Z">
        <w:r w:rsidRPr="00D629EF" w:rsidDel="000A3FE2">
          <w:delText>The following attributes are used for the tabular description of the messages and information elements: Presence, Range Criticality and Assigned Criticality. Their definition and use can be found in TS 38.413 [6].</w:delText>
        </w:r>
      </w:del>
    </w:p>
    <w:p w14:paraId="6BD2C0B3" w14:textId="4FE9298B" w:rsidR="00360184" w:rsidRPr="00D629EF" w:rsidDel="000A3FE2" w:rsidRDefault="00360184" w:rsidP="00360184">
      <w:pPr>
        <w:pStyle w:val="Heading2"/>
        <w:rPr>
          <w:del w:id="3039" w:author="Ericsson User" w:date="2022-01-06T19:38:00Z"/>
        </w:rPr>
      </w:pPr>
      <w:bookmarkStart w:id="3040" w:name="_Toc20955542"/>
      <w:bookmarkStart w:id="3041" w:name="_Toc29460977"/>
      <w:bookmarkStart w:id="3042" w:name="_Toc29505709"/>
      <w:bookmarkStart w:id="3043" w:name="_Toc36556234"/>
      <w:bookmarkStart w:id="3044" w:name="_Toc45881688"/>
      <w:bookmarkStart w:id="3045" w:name="_Toc51852326"/>
      <w:bookmarkStart w:id="3046" w:name="_Toc56620277"/>
      <w:bookmarkStart w:id="3047" w:name="_Toc64447917"/>
      <w:bookmarkStart w:id="3048" w:name="_Toc74152692"/>
      <w:bookmarkStart w:id="3049" w:name="_Toc88656117"/>
      <w:bookmarkStart w:id="3050" w:name="_Toc88657176"/>
      <w:del w:id="3051" w:author="Ericsson User" w:date="2022-01-06T19:38:00Z">
        <w:r w:rsidRPr="00D629EF" w:rsidDel="000A3FE2">
          <w:delText>9.2</w:delText>
        </w:r>
        <w:r w:rsidRPr="00D629EF" w:rsidDel="000A3FE2">
          <w:tab/>
          <w:delText>Message Functional Definition and Content</w:delText>
        </w:r>
        <w:bookmarkEnd w:id="3040"/>
        <w:bookmarkEnd w:id="3041"/>
        <w:bookmarkEnd w:id="3042"/>
        <w:bookmarkEnd w:id="3043"/>
        <w:bookmarkEnd w:id="3044"/>
        <w:bookmarkEnd w:id="3045"/>
        <w:bookmarkEnd w:id="3046"/>
        <w:bookmarkEnd w:id="3047"/>
        <w:bookmarkEnd w:id="3048"/>
        <w:bookmarkEnd w:id="3049"/>
        <w:bookmarkEnd w:id="3050"/>
      </w:del>
    </w:p>
    <w:p w14:paraId="0F3770FE" w14:textId="589D61B5" w:rsidR="00360184" w:rsidRPr="00D629EF" w:rsidDel="000A3FE2" w:rsidRDefault="00360184" w:rsidP="00360184">
      <w:pPr>
        <w:pStyle w:val="Heading3"/>
        <w:rPr>
          <w:del w:id="3052" w:author="Ericsson User" w:date="2022-01-06T19:38:00Z"/>
        </w:rPr>
      </w:pPr>
      <w:bookmarkStart w:id="3053" w:name="_Toc20955543"/>
      <w:bookmarkStart w:id="3054" w:name="_Toc29460978"/>
      <w:bookmarkStart w:id="3055" w:name="_Toc29505710"/>
      <w:bookmarkStart w:id="3056" w:name="_Toc36556235"/>
      <w:bookmarkStart w:id="3057" w:name="_Toc45881689"/>
      <w:bookmarkStart w:id="3058" w:name="_Toc51852327"/>
      <w:bookmarkStart w:id="3059" w:name="_Toc56620278"/>
      <w:bookmarkStart w:id="3060" w:name="_Toc64447918"/>
      <w:bookmarkStart w:id="3061" w:name="_Toc74152693"/>
      <w:bookmarkStart w:id="3062" w:name="_Toc88656118"/>
      <w:bookmarkStart w:id="3063" w:name="_Toc88657177"/>
      <w:del w:id="3064" w:author="Ericsson User" w:date="2022-01-06T19:38:00Z">
        <w:r w:rsidRPr="00D629EF" w:rsidDel="000A3FE2">
          <w:rPr>
            <w:rFonts w:hint="eastAsia"/>
          </w:rPr>
          <w:delText>9.2.1</w:delText>
        </w:r>
        <w:r w:rsidRPr="00D629EF" w:rsidDel="000A3FE2">
          <w:rPr>
            <w:rFonts w:hint="eastAsia"/>
          </w:rPr>
          <w:tab/>
        </w:r>
        <w:r w:rsidRPr="00D629EF" w:rsidDel="000A3FE2">
          <w:delText>Interface Management messages</w:delText>
        </w:r>
        <w:bookmarkEnd w:id="3053"/>
        <w:bookmarkEnd w:id="3054"/>
        <w:bookmarkEnd w:id="3055"/>
        <w:bookmarkEnd w:id="3056"/>
        <w:bookmarkEnd w:id="3057"/>
        <w:bookmarkEnd w:id="3058"/>
        <w:bookmarkEnd w:id="3059"/>
        <w:bookmarkEnd w:id="3060"/>
        <w:bookmarkEnd w:id="3061"/>
        <w:bookmarkEnd w:id="3062"/>
        <w:bookmarkEnd w:id="3063"/>
      </w:del>
    </w:p>
    <w:p w14:paraId="5CF66B5B" w14:textId="59319156" w:rsidR="00360184" w:rsidRPr="00D629EF" w:rsidDel="000A3FE2" w:rsidRDefault="00360184" w:rsidP="00360184">
      <w:pPr>
        <w:pStyle w:val="Heading4"/>
        <w:rPr>
          <w:del w:id="3065" w:author="Ericsson User" w:date="2022-01-06T19:38:00Z"/>
        </w:rPr>
      </w:pPr>
      <w:bookmarkStart w:id="3066" w:name="_Toc20955544"/>
      <w:bookmarkStart w:id="3067" w:name="_Toc29460979"/>
      <w:bookmarkStart w:id="3068" w:name="_Toc29505711"/>
      <w:bookmarkStart w:id="3069" w:name="_Toc36556236"/>
      <w:bookmarkStart w:id="3070" w:name="_Toc45881690"/>
      <w:bookmarkStart w:id="3071" w:name="_Toc51852328"/>
      <w:bookmarkStart w:id="3072" w:name="_Toc56620279"/>
      <w:bookmarkStart w:id="3073" w:name="_Toc64447919"/>
      <w:bookmarkStart w:id="3074" w:name="_Toc74152694"/>
      <w:bookmarkStart w:id="3075" w:name="_Toc88656119"/>
      <w:bookmarkStart w:id="3076" w:name="_Toc88657178"/>
      <w:del w:id="3077" w:author="Ericsson User" w:date="2022-01-06T19:38:00Z">
        <w:r w:rsidRPr="00D629EF" w:rsidDel="000A3FE2">
          <w:delText>9.2.1.1</w:delText>
        </w:r>
        <w:r w:rsidRPr="00D629EF" w:rsidDel="000A3FE2">
          <w:tab/>
          <w:delText>RESET</w:delText>
        </w:r>
        <w:bookmarkEnd w:id="3066"/>
        <w:bookmarkEnd w:id="3067"/>
        <w:bookmarkEnd w:id="3068"/>
        <w:bookmarkEnd w:id="3069"/>
        <w:bookmarkEnd w:id="3070"/>
        <w:bookmarkEnd w:id="3071"/>
        <w:bookmarkEnd w:id="3072"/>
        <w:bookmarkEnd w:id="3073"/>
        <w:bookmarkEnd w:id="3074"/>
        <w:bookmarkEnd w:id="3075"/>
        <w:bookmarkEnd w:id="3076"/>
      </w:del>
    </w:p>
    <w:p w14:paraId="74816CE7" w14:textId="575449F6" w:rsidR="00360184" w:rsidRPr="00D629EF" w:rsidDel="000A3FE2" w:rsidRDefault="00360184" w:rsidP="00360184">
      <w:pPr>
        <w:rPr>
          <w:del w:id="3078" w:author="Ericsson User" w:date="2022-01-06T19:38:00Z"/>
        </w:rPr>
      </w:pPr>
      <w:del w:id="3079" w:author="Ericsson User" w:date="2022-01-06T19:38:00Z">
        <w:r w:rsidRPr="00D629EF" w:rsidDel="000A3FE2">
          <w:delText>This message is sent by both the gNB-CU-CP and the gNB-CU-UP and is used to request that the E1 interface, or parts of the E1 interface, to be reset.</w:delText>
        </w:r>
      </w:del>
    </w:p>
    <w:p w14:paraId="243BDADF" w14:textId="36166558" w:rsidR="00360184" w:rsidRPr="00D629EF" w:rsidDel="000A3FE2" w:rsidRDefault="00360184" w:rsidP="00360184">
      <w:pPr>
        <w:rPr>
          <w:del w:id="3080" w:author="Ericsson User" w:date="2022-01-06T19:38:00Z"/>
        </w:rPr>
      </w:pPr>
      <w:del w:id="3081" w:author="Ericsson User" w:date="2022-01-06T19:38:00Z">
        <w:r w:rsidRPr="00D629EF" w:rsidDel="000A3FE2">
          <w:delText xml:space="preserve">Direction: gNB-CU-CP </w:delText>
        </w:r>
        <w:r w:rsidRPr="00D629EF" w:rsidDel="000A3FE2">
          <w:sym w:font="Symbol" w:char="F0AE"/>
        </w:r>
        <w:r w:rsidRPr="00D629EF" w:rsidDel="000A3FE2">
          <w:delText xml:space="preserve"> gNB-CU-UP and gNB-CU-UP </w:delText>
        </w:r>
        <w:r w:rsidRPr="00D629EF" w:rsidDel="000A3FE2">
          <w:sym w:font="Symbol" w:char="F0AE"/>
        </w:r>
        <w:r w:rsidRPr="00D629EF" w:rsidDel="000A3FE2">
          <w:delText xml:space="preserve"> gNB-CU-CP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360184" w:rsidRPr="00D629EF" w:rsidDel="000A3FE2" w14:paraId="0C30C0E6" w14:textId="0AA6D83E" w:rsidTr="00360184">
        <w:trPr>
          <w:del w:id="3082" w:author="Ericsson User" w:date="2022-01-06T19:38:00Z"/>
        </w:trPr>
        <w:tc>
          <w:tcPr>
            <w:tcW w:w="2624" w:type="dxa"/>
          </w:tcPr>
          <w:p w14:paraId="274867B8" w14:textId="2B908F36" w:rsidR="00360184" w:rsidRPr="00D629EF" w:rsidDel="000A3FE2" w:rsidRDefault="00360184" w:rsidP="00360184">
            <w:pPr>
              <w:pStyle w:val="TAH"/>
              <w:rPr>
                <w:del w:id="3083" w:author="Ericsson User" w:date="2022-01-06T19:38:00Z"/>
                <w:lang w:eastAsia="ja-JP"/>
              </w:rPr>
            </w:pPr>
            <w:del w:id="3084" w:author="Ericsson User" w:date="2022-01-06T19:38:00Z">
              <w:r w:rsidRPr="00D629EF" w:rsidDel="000A3FE2">
                <w:rPr>
                  <w:lang w:eastAsia="ja-JP"/>
                </w:rPr>
                <w:delText>IE/Group Name</w:delText>
              </w:r>
            </w:del>
          </w:p>
        </w:tc>
        <w:tc>
          <w:tcPr>
            <w:tcW w:w="1044" w:type="dxa"/>
          </w:tcPr>
          <w:p w14:paraId="1FBFB4FE" w14:textId="4FE9AEE4" w:rsidR="00360184" w:rsidRPr="00D629EF" w:rsidDel="000A3FE2" w:rsidRDefault="00360184" w:rsidP="00360184">
            <w:pPr>
              <w:pStyle w:val="TAH"/>
              <w:rPr>
                <w:del w:id="3085" w:author="Ericsson User" w:date="2022-01-06T19:38:00Z"/>
                <w:lang w:eastAsia="ja-JP"/>
              </w:rPr>
            </w:pPr>
            <w:del w:id="3086" w:author="Ericsson User" w:date="2022-01-06T19:38:00Z">
              <w:r w:rsidRPr="00D629EF" w:rsidDel="000A3FE2">
                <w:rPr>
                  <w:lang w:eastAsia="ja-JP"/>
                </w:rPr>
                <w:delText>Presence</w:delText>
              </w:r>
            </w:del>
          </w:p>
        </w:tc>
        <w:tc>
          <w:tcPr>
            <w:tcW w:w="1708" w:type="dxa"/>
          </w:tcPr>
          <w:p w14:paraId="188F4220" w14:textId="0DC7EC85" w:rsidR="00360184" w:rsidRPr="00D629EF" w:rsidDel="000A3FE2" w:rsidRDefault="00360184" w:rsidP="00360184">
            <w:pPr>
              <w:pStyle w:val="TAH"/>
              <w:rPr>
                <w:del w:id="3087" w:author="Ericsson User" w:date="2022-01-06T19:38:00Z"/>
                <w:lang w:eastAsia="ja-JP"/>
              </w:rPr>
            </w:pPr>
            <w:del w:id="3088" w:author="Ericsson User" w:date="2022-01-06T19:38:00Z">
              <w:r w:rsidRPr="00D629EF" w:rsidDel="000A3FE2">
                <w:rPr>
                  <w:lang w:eastAsia="ja-JP"/>
                </w:rPr>
                <w:delText>Range</w:delText>
              </w:r>
            </w:del>
          </w:p>
        </w:tc>
        <w:tc>
          <w:tcPr>
            <w:tcW w:w="1259" w:type="dxa"/>
          </w:tcPr>
          <w:p w14:paraId="4AE894E6" w14:textId="6D80CEBF" w:rsidR="00360184" w:rsidRPr="00D629EF" w:rsidDel="000A3FE2" w:rsidRDefault="00360184" w:rsidP="00360184">
            <w:pPr>
              <w:pStyle w:val="TAH"/>
              <w:rPr>
                <w:del w:id="3089" w:author="Ericsson User" w:date="2022-01-06T19:38:00Z"/>
                <w:lang w:eastAsia="ja-JP"/>
              </w:rPr>
            </w:pPr>
            <w:del w:id="3090" w:author="Ericsson User" w:date="2022-01-06T19:38:00Z">
              <w:r w:rsidRPr="00D629EF" w:rsidDel="000A3FE2">
                <w:rPr>
                  <w:lang w:eastAsia="ja-JP"/>
                </w:rPr>
                <w:delText>IE type and reference</w:delText>
              </w:r>
            </w:del>
          </w:p>
        </w:tc>
        <w:tc>
          <w:tcPr>
            <w:tcW w:w="1288" w:type="dxa"/>
          </w:tcPr>
          <w:p w14:paraId="57A51C23" w14:textId="382BDA5A" w:rsidR="00360184" w:rsidRPr="00D629EF" w:rsidDel="000A3FE2" w:rsidRDefault="00360184" w:rsidP="00360184">
            <w:pPr>
              <w:pStyle w:val="TAH"/>
              <w:rPr>
                <w:del w:id="3091" w:author="Ericsson User" w:date="2022-01-06T19:38:00Z"/>
                <w:lang w:eastAsia="ja-JP"/>
              </w:rPr>
            </w:pPr>
            <w:del w:id="3092" w:author="Ericsson User" w:date="2022-01-06T19:38:00Z">
              <w:r w:rsidRPr="00D629EF" w:rsidDel="000A3FE2">
                <w:rPr>
                  <w:lang w:eastAsia="ja-JP"/>
                </w:rPr>
                <w:delText>Semantics description</w:delText>
              </w:r>
            </w:del>
          </w:p>
        </w:tc>
        <w:tc>
          <w:tcPr>
            <w:tcW w:w="1288" w:type="dxa"/>
          </w:tcPr>
          <w:p w14:paraId="743549B9" w14:textId="355C4AB4" w:rsidR="00360184" w:rsidRPr="00D629EF" w:rsidDel="000A3FE2" w:rsidRDefault="00360184" w:rsidP="00360184">
            <w:pPr>
              <w:pStyle w:val="TAH"/>
              <w:rPr>
                <w:del w:id="3093" w:author="Ericsson User" w:date="2022-01-06T19:38:00Z"/>
                <w:lang w:eastAsia="ja-JP"/>
              </w:rPr>
            </w:pPr>
            <w:del w:id="3094" w:author="Ericsson User" w:date="2022-01-06T19:38:00Z">
              <w:r w:rsidRPr="00D629EF" w:rsidDel="000A3FE2">
                <w:rPr>
                  <w:lang w:eastAsia="ja-JP"/>
                </w:rPr>
                <w:delText>Criticality</w:delText>
              </w:r>
            </w:del>
          </w:p>
        </w:tc>
        <w:tc>
          <w:tcPr>
            <w:tcW w:w="1274" w:type="dxa"/>
          </w:tcPr>
          <w:p w14:paraId="3B5A2456" w14:textId="0A44C0D8" w:rsidR="00360184" w:rsidRPr="00D629EF" w:rsidDel="000A3FE2" w:rsidRDefault="00360184" w:rsidP="00360184">
            <w:pPr>
              <w:pStyle w:val="TAH"/>
              <w:rPr>
                <w:del w:id="3095" w:author="Ericsson User" w:date="2022-01-06T19:38:00Z"/>
                <w:lang w:eastAsia="ja-JP"/>
              </w:rPr>
            </w:pPr>
            <w:del w:id="3096" w:author="Ericsson User" w:date="2022-01-06T19:38:00Z">
              <w:r w:rsidRPr="00D629EF" w:rsidDel="000A3FE2">
                <w:rPr>
                  <w:lang w:eastAsia="ja-JP"/>
                </w:rPr>
                <w:delText>Assigned Criticality</w:delText>
              </w:r>
            </w:del>
          </w:p>
        </w:tc>
      </w:tr>
      <w:tr w:rsidR="00360184" w:rsidRPr="00D629EF" w:rsidDel="000A3FE2" w14:paraId="7613164C" w14:textId="17DFEFA7" w:rsidTr="00360184">
        <w:trPr>
          <w:del w:id="3097" w:author="Ericsson User" w:date="2022-01-06T19:38:00Z"/>
        </w:trPr>
        <w:tc>
          <w:tcPr>
            <w:tcW w:w="2624" w:type="dxa"/>
          </w:tcPr>
          <w:p w14:paraId="4565003C" w14:textId="56F4B65C" w:rsidR="00360184" w:rsidRPr="00D629EF" w:rsidDel="000A3FE2" w:rsidRDefault="00360184" w:rsidP="00360184">
            <w:pPr>
              <w:pStyle w:val="TAL"/>
              <w:rPr>
                <w:del w:id="3098" w:author="Ericsson User" w:date="2022-01-06T19:38:00Z"/>
                <w:lang w:eastAsia="ja-JP"/>
              </w:rPr>
            </w:pPr>
            <w:del w:id="3099" w:author="Ericsson User" w:date="2022-01-06T19:38:00Z">
              <w:r w:rsidRPr="00D629EF" w:rsidDel="000A3FE2">
                <w:rPr>
                  <w:lang w:eastAsia="ja-JP"/>
                </w:rPr>
                <w:delText>Message Type</w:delText>
              </w:r>
            </w:del>
          </w:p>
        </w:tc>
        <w:tc>
          <w:tcPr>
            <w:tcW w:w="1044" w:type="dxa"/>
          </w:tcPr>
          <w:p w14:paraId="4EC6DEFA" w14:textId="0504BE45" w:rsidR="00360184" w:rsidRPr="00D629EF" w:rsidDel="000A3FE2" w:rsidRDefault="00360184" w:rsidP="00360184">
            <w:pPr>
              <w:pStyle w:val="TAL"/>
              <w:rPr>
                <w:del w:id="3100" w:author="Ericsson User" w:date="2022-01-06T19:38:00Z"/>
                <w:lang w:eastAsia="ja-JP"/>
              </w:rPr>
            </w:pPr>
            <w:del w:id="3101" w:author="Ericsson User" w:date="2022-01-06T19:38:00Z">
              <w:r w:rsidRPr="00D629EF" w:rsidDel="000A3FE2">
                <w:rPr>
                  <w:lang w:eastAsia="ja-JP"/>
                </w:rPr>
                <w:delText>M</w:delText>
              </w:r>
            </w:del>
          </w:p>
        </w:tc>
        <w:tc>
          <w:tcPr>
            <w:tcW w:w="1708" w:type="dxa"/>
          </w:tcPr>
          <w:p w14:paraId="3E650D37" w14:textId="2203FE30" w:rsidR="00360184" w:rsidRPr="00D629EF" w:rsidDel="000A3FE2" w:rsidRDefault="00360184" w:rsidP="00360184">
            <w:pPr>
              <w:pStyle w:val="TAL"/>
              <w:rPr>
                <w:del w:id="3102" w:author="Ericsson User" w:date="2022-01-06T19:38:00Z"/>
                <w:lang w:eastAsia="ja-JP"/>
              </w:rPr>
            </w:pPr>
          </w:p>
        </w:tc>
        <w:tc>
          <w:tcPr>
            <w:tcW w:w="1259" w:type="dxa"/>
          </w:tcPr>
          <w:p w14:paraId="45B8BC24" w14:textId="108DD1CD" w:rsidR="00360184" w:rsidRPr="00D629EF" w:rsidDel="000A3FE2" w:rsidRDefault="00360184" w:rsidP="00360184">
            <w:pPr>
              <w:pStyle w:val="TAL"/>
              <w:rPr>
                <w:del w:id="3103" w:author="Ericsson User" w:date="2022-01-06T19:38:00Z"/>
                <w:lang w:eastAsia="ja-JP"/>
              </w:rPr>
            </w:pPr>
            <w:del w:id="3104" w:author="Ericsson User" w:date="2022-01-06T19:38:00Z">
              <w:r w:rsidRPr="00D629EF" w:rsidDel="000A3FE2">
                <w:rPr>
                  <w:lang w:eastAsia="ja-JP"/>
                </w:rPr>
                <w:delText>9.3.1.1</w:delText>
              </w:r>
            </w:del>
          </w:p>
        </w:tc>
        <w:tc>
          <w:tcPr>
            <w:tcW w:w="1288" w:type="dxa"/>
          </w:tcPr>
          <w:p w14:paraId="5B167DA7" w14:textId="2BB664A4" w:rsidR="00360184" w:rsidRPr="00D629EF" w:rsidDel="000A3FE2" w:rsidRDefault="00360184" w:rsidP="00360184">
            <w:pPr>
              <w:pStyle w:val="TAL"/>
              <w:rPr>
                <w:del w:id="3105" w:author="Ericsson User" w:date="2022-01-06T19:38:00Z"/>
                <w:lang w:eastAsia="ja-JP"/>
              </w:rPr>
            </w:pPr>
          </w:p>
        </w:tc>
        <w:tc>
          <w:tcPr>
            <w:tcW w:w="1288" w:type="dxa"/>
          </w:tcPr>
          <w:p w14:paraId="08DF61F0" w14:textId="16E1519D" w:rsidR="00360184" w:rsidRPr="00D629EF" w:rsidDel="000A3FE2" w:rsidRDefault="00360184" w:rsidP="00360184">
            <w:pPr>
              <w:pStyle w:val="TAC"/>
              <w:rPr>
                <w:del w:id="3106" w:author="Ericsson User" w:date="2022-01-06T19:38:00Z"/>
                <w:lang w:eastAsia="ja-JP"/>
              </w:rPr>
            </w:pPr>
            <w:del w:id="3107" w:author="Ericsson User" w:date="2022-01-06T19:38:00Z">
              <w:r w:rsidRPr="00D629EF" w:rsidDel="000A3FE2">
                <w:rPr>
                  <w:lang w:eastAsia="ja-JP"/>
                </w:rPr>
                <w:delText>YES</w:delText>
              </w:r>
            </w:del>
          </w:p>
        </w:tc>
        <w:tc>
          <w:tcPr>
            <w:tcW w:w="1274" w:type="dxa"/>
          </w:tcPr>
          <w:p w14:paraId="7CBCE7BC" w14:textId="5D04AFFA" w:rsidR="00360184" w:rsidRPr="00D629EF" w:rsidDel="000A3FE2" w:rsidRDefault="00360184" w:rsidP="00360184">
            <w:pPr>
              <w:pStyle w:val="TAC"/>
              <w:rPr>
                <w:del w:id="3108" w:author="Ericsson User" w:date="2022-01-06T19:38:00Z"/>
                <w:lang w:eastAsia="ja-JP"/>
              </w:rPr>
            </w:pPr>
            <w:del w:id="3109" w:author="Ericsson User" w:date="2022-01-06T19:38:00Z">
              <w:r w:rsidRPr="00D629EF" w:rsidDel="000A3FE2">
                <w:rPr>
                  <w:lang w:eastAsia="ja-JP"/>
                </w:rPr>
                <w:delText>reject</w:delText>
              </w:r>
            </w:del>
          </w:p>
        </w:tc>
      </w:tr>
      <w:tr w:rsidR="00360184" w:rsidRPr="00D629EF" w:rsidDel="000A3FE2" w14:paraId="37B69C3D" w14:textId="1524D56A" w:rsidTr="00360184">
        <w:trPr>
          <w:del w:id="3110" w:author="Ericsson User" w:date="2022-01-06T19:38:00Z"/>
        </w:trPr>
        <w:tc>
          <w:tcPr>
            <w:tcW w:w="2624" w:type="dxa"/>
          </w:tcPr>
          <w:p w14:paraId="554B5D51" w14:textId="496EAC9D" w:rsidR="00360184" w:rsidRPr="00D629EF" w:rsidDel="000A3FE2" w:rsidRDefault="00360184" w:rsidP="00360184">
            <w:pPr>
              <w:pStyle w:val="TAL"/>
              <w:rPr>
                <w:del w:id="3111" w:author="Ericsson User" w:date="2022-01-06T19:38:00Z"/>
                <w:lang w:eastAsia="ja-JP"/>
              </w:rPr>
            </w:pPr>
            <w:del w:id="3112" w:author="Ericsson User" w:date="2022-01-06T19:38:00Z">
              <w:r w:rsidRPr="00D629EF" w:rsidDel="000A3FE2">
                <w:rPr>
                  <w:lang w:eastAsia="ja-JP"/>
                </w:rPr>
                <w:delText>Transaction ID</w:delText>
              </w:r>
            </w:del>
          </w:p>
        </w:tc>
        <w:tc>
          <w:tcPr>
            <w:tcW w:w="1044" w:type="dxa"/>
          </w:tcPr>
          <w:p w14:paraId="4747C212" w14:textId="35E0D4B5" w:rsidR="00360184" w:rsidRPr="00D629EF" w:rsidDel="000A3FE2" w:rsidRDefault="00360184" w:rsidP="00360184">
            <w:pPr>
              <w:pStyle w:val="TAL"/>
              <w:rPr>
                <w:del w:id="3113" w:author="Ericsson User" w:date="2022-01-06T19:38:00Z"/>
                <w:lang w:eastAsia="ja-JP"/>
              </w:rPr>
            </w:pPr>
            <w:del w:id="3114" w:author="Ericsson User" w:date="2022-01-06T19:38:00Z">
              <w:r w:rsidRPr="00D629EF" w:rsidDel="000A3FE2">
                <w:rPr>
                  <w:lang w:eastAsia="ja-JP"/>
                </w:rPr>
                <w:delText>M</w:delText>
              </w:r>
            </w:del>
          </w:p>
        </w:tc>
        <w:tc>
          <w:tcPr>
            <w:tcW w:w="1708" w:type="dxa"/>
          </w:tcPr>
          <w:p w14:paraId="26ECF79E" w14:textId="0D4CFD26" w:rsidR="00360184" w:rsidRPr="00D629EF" w:rsidDel="000A3FE2" w:rsidRDefault="00360184" w:rsidP="00360184">
            <w:pPr>
              <w:pStyle w:val="TAL"/>
              <w:rPr>
                <w:del w:id="3115" w:author="Ericsson User" w:date="2022-01-06T19:38:00Z"/>
                <w:lang w:eastAsia="ja-JP"/>
              </w:rPr>
            </w:pPr>
          </w:p>
        </w:tc>
        <w:tc>
          <w:tcPr>
            <w:tcW w:w="1259" w:type="dxa"/>
          </w:tcPr>
          <w:p w14:paraId="6BE44263" w14:textId="5D9842AA" w:rsidR="00360184" w:rsidRPr="00D629EF" w:rsidDel="000A3FE2" w:rsidRDefault="00360184" w:rsidP="00360184">
            <w:pPr>
              <w:pStyle w:val="TAL"/>
              <w:rPr>
                <w:del w:id="3116" w:author="Ericsson User" w:date="2022-01-06T19:38:00Z"/>
                <w:lang w:eastAsia="ja-JP"/>
              </w:rPr>
            </w:pPr>
            <w:del w:id="3117" w:author="Ericsson User" w:date="2022-01-06T19:38:00Z">
              <w:r w:rsidRPr="00D629EF" w:rsidDel="000A3FE2">
                <w:rPr>
                  <w:lang w:eastAsia="ja-JP"/>
                </w:rPr>
                <w:delText>9.3.1.53</w:delText>
              </w:r>
            </w:del>
          </w:p>
        </w:tc>
        <w:tc>
          <w:tcPr>
            <w:tcW w:w="1288" w:type="dxa"/>
          </w:tcPr>
          <w:p w14:paraId="2ED3AF93" w14:textId="354265E0" w:rsidR="00360184" w:rsidRPr="00D629EF" w:rsidDel="000A3FE2" w:rsidRDefault="00360184" w:rsidP="00360184">
            <w:pPr>
              <w:pStyle w:val="TAL"/>
              <w:rPr>
                <w:del w:id="3118" w:author="Ericsson User" w:date="2022-01-06T19:38:00Z"/>
                <w:lang w:eastAsia="ja-JP"/>
              </w:rPr>
            </w:pPr>
          </w:p>
        </w:tc>
        <w:tc>
          <w:tcPr>
            <w:tcW w:w="1288" w:type="dxa"/>
          </w:tcPr>
          <w:p w14:paraId="0A036B8E" w14:textId="0D727395" w:rsidR="00360184" w:rsidRPr="00D629EF" w:rsidDel="000A3FE2" w:rsidRDefault="00360184" w:rsidP="00360184">
            <w:pPr>
              <w:pStyle w:val="TAC"/>
              <w:rPr>
                <w:del w:id="3119" w:author="Ericsson User" w:date="2022-01-06T19:38:00Z"/>
                <w:lang w:eastAsia="ja-JP"/>
              </w:rPr>
            </w:pPr>
            <w:del w:id="3120" w:author="Ericsson User" w:date="2022-01-06T19:38:00Z">
              <w:r w:rsidRPr="00D629EF" w:rsidDel="000A3FE2">
                <w:rPr>
                  <w:lang w:eastAsia="ja-JP"/>
                </w:rPr>
                <w:delText>YES</w:delText>
              </w:r>
            </w:del>
          </w:p>
        </w:tc>
        <w:tc>
          <w:tcPr>
            <w:tcW w:w="1274" w:type="dxa"/>
          </w:tcPr>
          <w:p w14:paraId="4041CF33" w14:textId="03DECB2B" w:rsidR="00360184" w:rsidRPr="00D629EF" w:rsidDel="000A3FE2" w:rsidRDefault="00360184" w:rsidP="00360184">
            <w:pPr>
              <w:pStyle w:val="TAC"/>
              <w:rPr>
                <w:del w:id="3121" w:author="Ericsson User" w:date="2022-01-06T19:38:00Z"/>
                <w:lang w:eastAsia="ja-JP"/>
              </w:rPr>
            </w:pPr>
            <w:del w:id="3122" w:author="Ericsson User" w:date="2022-01-06T19:38:00Z">
              <w:r w:rsidRPr="00D629EF" w:rsidDel="000A3FE2">
                <w:rPr>
                  <w:lang w:eastAsia="ja-JP"/>
                </w:rPr>
                <w:delText>reject</w:delText>
              </w:r>
            </w:del>
          </w:p>
        </w:tc>
      </w:tr>
      <w:tr w:rsidR="00360184" w:rsidRPr="00D629EF" w:rsidDel="000A3FE2" w14:paraId="099D2A5B" w14:textId="1E41A9D2" w:rsidTr="00360184">
        <w:trPr>
          <w:del w:id="3123" w:author="Ericsson User" w:date="2022-01-06T19:38:00Z"/>
        </w:trPr>
        <w:tc>
          <w:tcPr>
            <w:tcW w:w="2624" w:type="dxa"/>
          </w:tcPr>
          <w:p w14:paraId="7394994A" w14:textId="69F006EE" w:rsidR="00360184" w:rsidRPr="00D629EF" w:rsidDel="000A3FE2" w:rsidRDefault="00360184" w:rsidP="00360184">
            <w:pPr>
              <w:pStyle w:val="TAL"/>
              <w:rPr>
                <w:del w:id="3124" w:author="Ericsson User" w:date="2022-01-06T19:38:00Z"/>
                <w:rFonts w:eastAsia="MS Mincho"/>
                <w:lang w:eastAsia="ja-JP"/>
              </w:rPr>
            </w:pPr>
            <w:del w:id="3125" w:author="Ericsson User" w:date="2022-01-06T19:38:00Z">
              <w:r w:rsidRPr="00D629EF" w:rsidDel="000A3FE2">
                <w:rPr>
                  <w:lang w:eastAsia="ja-JP"/>
                </w:rPr>
                <w:delText>Cause</w:delText>
              </w:r>
            </w:del>
          </w:p>
        </w:tc>
        <w:tc>
          <w:tcPr>
            <w:tcW w:w="1044" w:type="dxa"/>
          </w:tcPr>
          <w:p w14:paraId="26C99083" w14:textId="0FB3B1CA" w:rsidR="00360184" w:rsidRPr="00D629EF" w:rsidDel="000A3FE2" w:rsidRDefault="00360184" w:rsidP="00360184">
            <w:pPr>
              <w:pStyle w:val="TAL"/>
              <w:rPr>
                <w:del w:id="3126" w:author="Ericsson User" w:date="2022-01-06T19:38:00Z"/>
                <w:rFonts w:eastAsia="MS Mincho"/>
                <w:lang w:eastAsia="ja-JP"/>
              </w:rPr>
            </w:pPr>
            <w:del w:id="3127" w:author="Ericsson User" w:date="2022-01-06T19:38:00Z">
              <w:r w:rsidRPr="00D629EF" w:rsidDel="000A3FE2">
                <w:rPr>
                  <w:lang w:eastAsia="ja-JP"/>
                </w:rPr>
                <w:delText>M</w:delText>
              </w:r>
            </w:del>
          </w:p>
        </w:tc>
        <w:tc>
          <w:tcPr>
            <w:tcW w:w="1708" w:type="dxa"/>
          </w:tcPr>
          <w:p w14:paraId="1DB9C955" w14:textId="7BB8427C" w:rsidR="00360184" w:rsidRPr="00D629EF" w:rsidDel="000A3FE2" w:rsidRDefault="00360184" w:rsidP="00360184">
            <w:pPr>
              <w:pStyle w:val="TAL"/>
              <w:rPr>
                <w:del w:id="3128" w:author="Ericsson User" w:date="2022-01-06T19:38:00Z"/>
                <w:lang w:eastAsia="ja-JP"/>
              </w:rPr>
            </w:pPr>
          </w:p>
        </w:tc>
        <w:tc>
          <w:tcPr>
            <w:tcW w:w="1259" w:type="dxa"/>
          </w:tcPr>
          <w:p w14:paraId="7B6D9040" w14:textId="66DB8069" w:rsidR="00360184" w:rsidRPr="00D629EF" w:rsidDel="000A3FE2" w:rsidRDefault="00360184" w:rsidP="00360184">
            <w:pPr>
              <w:pStyle w:val="TAL"/>
              <w:rPr>
                <w:del w:id="3129" w:author="Ericsson User" w:date="2022-01-06T19:38:00Z"/>
                <w:lang w:eastAsia="ja-JP"/>
              </w:rPr>
            </w:pPr>
            <w:del w:id="3130" w:author="Ericsson User" w:date="2022-01-06T19:38:00Z">
              <w:r w:rsidRPr="00D629EF" w:rsidDel="000A3FE2">
                <w:rPr>
                  <w:lang w:eastAsia="ja-JP"/>
                </w:rPr>
                <w:delText>9.3.1.2</w:delText>
              </w:r>
            </w:del>
          </w:p>
        </w:tc>
        <w:tc>
          <w:tcPr>
            <w:tcW w:w="1288" w:type="dxa"/>
          </w:tcPr>
          <w:p w14:paraId="3543E74E" w14:textId="0DDA359B" w:rsidR="00360184" w:rsidRPr="00D629EF" w:rsidDel="000A3FE2" w:rsidRDefault="00360184" w:rsidP="00360184">
            <w:pPr>
              <w:pStyle w:val="TAL"/>
              <w:rPr>
                <w:del w:id="3131" w:author="Ericsson User" w:date="2022-01-06T19:38:00Z"/>
                <w:lang w:eastAsia="ja-JP"/>
              </w:rPr>
            </w:pPr>
          </w:p>
        </w:tc>
        <w:tc>
          <w:tcPr>
            <w:tcW w:w="1288" w:type="dxa"/>
          </w:tcPr>
          <w:p w14:paraId="090D5F26" w14:textId="5B1CBF17" w:rsidR="00360184" w:rsidRPr="00D629EF" w:rsidDel="000A3FE2" w:rsidRDefault="00360184" w:rsidP="00360184">
            <w:pPr>
              <w:pStyle w:val="TAC"/>
              <w:rPr>
                <w:del w:id="3132" w:author="Ericsson User" w:date="2022-01-06T19:38:00Z"/>
                <w:rFonts w:eastAsia="MS Mincho"/>
                <w:lang w:eastAsia="ja-JP"/>
              </w:rPr>
            </w:pPr>
            <w:del w:id="3133" w:author="Ericsson User" w:date="2022-01-06T19:38:00Z">
              <w:r w:rsidRPr="00D629EF" w:rsidDel="000A3FE2">
                <w:rPr>
                  <w:lang w:eastAsia="ja-JP"/>
                </w:rPr>
                <w:delText>YES</w:delText>
              </w:r>
            </w:del>
          </w:p>
        </w:tc>
        <w:tc>
          <w:tcPr>
            <w:tcW w:w="1274" w:type="dxa"/>
          </w:tcPr>
          <w:p w14:paraId="6107F70A" w14:textId="78DBAB25" w:rsidR="00360184" w:rsidRPr="00D629EF" w:rsidDel="000A3FE2" w:rsidRDefault="00360184" w:rsidP="00360184">
            <w:pPr>
              <w:pStyle w:val="TAC"/>
              <w:rPr>
                <w:del w:id="3134" w:author="Ericsson User" w:date="2022-01-06T19:38:00Z"/>
                <w:lang w:eastAsia="ja-JP"/>
              </w:rPr>
            </w:pPr>
            <w:del w:id="3135" w:author="Ericsson User" w:date="2022-01-06T19:38:00Z">
              <w:r w:rsidRPr="00D629EF" w:rsidDel="000A3FE2">
                <w:rPr>
                  <w:lang w:eastAsia="ja-JP"/>
                </w:rPr>
                <w:delText>ignore</w:delText>
              </w:r>
            </w:del>
          </w:p>
        </w:tc>
      </w:tr>
      <w:tr w:rsidR="00360184" w:rsidRPr="00D629EF" w:rsidDel="000A3FE2" w14:paraId="5A881C65" w14:textId="624352EA" w:rsidTr="00360184">
        <w:trPr>
          <w:del w:id="3136" w:author="Ericsson User" w:date="2022-01-06T19:38:00Z"/>
        </w:trPr>
        <w:tc>
          <w:tcPr>
            <w:tcW w:w="2624" w:type="dxa"/>
          </w:tcPr>
          <w:p w14:paraId="6D6E91DD" w14:textId="1ECFA9CA" w:rsidR="00360184" w:rsidRPr="00D629EF" w:rsidDel="000A3FE2" w:rsidRDefault="00360184" w:rsidP="00360184">
            <w:pPr>
              <w:pStyle w:val="TAL"/>
              <w:rPr>
                <w:del w:id="3137" w:author="Ericsson User" w:date="2022-01-06T19:38:00Z"/>
                <w:lang w:eastAsia="ja-JP"/>
              </w:rPr>
            </w:pPr>
            <w:del w:id="3138" w:author="Ericsson User" w:date="2022-01-06T19:38:00Z">
              <w:r w:rsidRPr="00D629EF" w:rsidDel="000A3FE2">
                <w:rPr>
                  <w:lang w:eastAsia="ja-JP"/>
                </w:rPr>
                <w:delText>CHOICE</w:delText>
              </w:r>
              <w:r w:rsidRPr="00D629EF" w:rsidDel="000A3FE2">
                <w:rPr>
                  <w:i/>
                  <w:lang w:eastAsia="ja-JP"/>
                </w:rPr>
                <w:delText xml:space="preserve"> </w:delText>
              </w:r>
              <w:r w:rsidRPr="00D629EF" w:rsidDel="000A3FE2">
                <w:rPr>
                  <w:bCs/>
                  <w:i/>
                  <w:lang w:eastAsia="ja-JP"/>
                </w:rPr>
                <w:delText>Reset Type</w:delText>
              </w:r>
            </w:del>
          </w:p>
        </w:tc>
        <w:tc>
          <w:tcPr>
            <w:tcW w:w="1044" w:type="dxa"/>
          </w:tcPr>
          <w:p w14:paraId="45DEBCF4" w14:textId="1FB16E6C" w:rsidR="00360184" w:rsidRPr="00D629EF" w:rsidDel="000A3FE2" w:rsidRDefault="00360184" w:rsidP="00360184">
            <w:pPr>
              <w:pStyle w:val="TAL"/>
              <w:rPr>
                <w:del w:id="3139" w:author="Ericsson User" w:date="2022-01-06T19:38:00Z"/>
                <w:lang w:eastAsia="ja-JP"/>
              </w:rPr>
            </w:pPr>
            <w:del w:id="3140" w:author="Ericsson User" w:date="2022-01-06T19:38:00Z">
              <w:r w:rsidRPr="00D629EF" w:rsidDel="000A3FE2">
                <w:rPr>
                  <w:lang w:eastAsia="ja-JP"/>
                </w:rPr>
                <w:delText>M</w:delText>
              </w:r>
            </w:del>
          </w:p>
        </w:tc>
        <w:tc>
          <w:tcPr>
            <w:tcW w:w="1708" w:type="dxa"/>
          </w:tcPr>
          <w:p w14:paraId="0D03A540" w14:textId="74E5D603" w:rsidR="00360184" w:rsidRPr="00D629EF" w:rsidDel="000A3FE2" w:rsidRDefault="00360184" w:rsidP="00360184">
            <w:pPr>
              <w:pStyle w:val="TAL"/>
              <w:rPr>
                <w:del w:id="3141" w:author="Ericsson User" w:date="2022-01-06T19:38:00Z"/>
                <w:lang w:eastAsia="ja-JP"/>
              </w:rPr>
            </w:pPr>
          </w:p>
        </w:tc>
        <w:tc>
          <w:tcPr>
            <w:tcW w:w="1259" w:type="dxa"/>
          </w:tcPr>
          <w:p w14:paraId="5FE73C19" w14:textId="30501472" w:rsidR="00360184" w:rsidRPr="00D629EF" w:rsidDel="000A3FE2" w:rsidRDefault="00360184" w:rsidP="00360184">
            <w:pPr>
              <w:pStyle w:val="TAL"/>
              <w:rPr>
                <w:del w:id="3142" w:author="Ericsson User" w:date="2022-01-06T19:38:00Z"/>
                <w:lang w:eastAsia="ja-JP"/>
              </w:rPr>
            </w:pPr>
          </w:p>
        </w:tc>
        <w:tc>
          <w:tcPr>
            <w:tcW w:w="1288" w:type="dxa"/>
          </w:tcPr>
          <w:p w14:paraId="44F97F98" w14:textId="0B2D2DDD" w:rsidR="00360184" w:rsidRPr="00D629EF" w:rsidDel="000A3FE2" w:rsidRDefault="00360184" w:rsidP="00360184">
            <w:pPr>
              <w:pStyle w:val="TAL"/>
              <w:rPr>
                <w:del w:id="3143" w:author="Ericsson User" w:date="2022-01-06T19:38:00Z"/>
                <w:lang w:eastAsia="ja-JP"/>
              </w:rPr>
            </w:pPr>
          </w:p>
        </w:tc>
        <w:tc>
          <w:tcPr>
            <w:tcW w:w="1288" w:type="dxa"/>
          </w:tcPr>
          <w:p w14:paraId="32A0D55E" w14:textId="79D9FFC7" w:rsidR="00360184" w:rsidRPr="00D629EF" w:rsidDel="000A3FE2" w:rsidRDefault="00360184" w:rsidP="00360184">
            <w:pPr>
              <w:pStyle w:val="TAC"/>
              <w:rPr>
                <w:del w:id="3144" w:author="Ericsson User" w:date="2022-01-06T19:38:00Z"/>
                <w:lang w:eastAsia="ja-JP"/>
              </w:rPr>
            </w:pPr>
            <w:del w:id="3145" w:author="Ericsson User" w:date="2022-01-06T19:38:00Z">
              <w:r w:rsidRPr="00D629EF" w:rsidDel="000A3FE2">
                <w:rPr>
                  <w:lang w:eastAsia="ja-JP"/>
                </w:rPr>
                <w:delText>YES</w:delText>
              </w:r>
            </w:del>
          </w:p>
        </w:tc>
        <w:tc>
          <w:tcPr>
            <w:tcW w:w="1274" w:type="dxa"/>
          </w:tcPr>
          <w:p w14:paraId="5F26473F" w14:textId="333DBB33" w:rsidR="00360184" w:rsidRPr="00D629EF" w:rsidDel="000A3FE2" w:rsidRDefault="00360184" w:rsidP="00360184">
            <w:pPr>
              <w:pStyle w:val="TAC"/>
              <w:rPr>
                <w:del w:id="3146" w:author="Ericsson User" w:date="2022-01-06T19:38:00Z"/>
                <w:lang w:eastAsia="ja-JP"/>
              </w:rPr>
            </w:pPr>
            <w:del w:id="3147" w:author="Ericsson User" w:date="2022-01-06T19:38:00Z">
              <w:r w:rsidRPr="00D629EF" w:rsidDel="000A3FE2">
                <w:rPr>
                  <w:lang w:eastAsia="ja-JP"/>
                </w:rPr>
                <w:delText>reject</w:delText>
              </w:r>
            </w:del>
          </w:p>
        </w:tc>
      </w:tr>
      <w:tr w:rsidR="00360184" w:rsidRPr="00D629EF" w:rsidDel="000A3FE2" w14:paraId="3BEB4268" w14:textId="48861A0F" w:rsidTr="00360184">
        <w:trPr>
          <w:del w:id="3148" w:author="Ericsson User" w:date="2022-01-06T19:38:00Z"/>
        </w:trPr>
        <w:tc>
          <w:tcPr>
            <w:tcW w:w="2624" w:type="dxa"/>
          </w:tcPr>
          <w:p w14:paraId="32B626BC" w14:textId="6F2F36DB" w:rsidR="00360184" w:rsidRPr="00D629EF" w:rsidDel="000A3FE2" w:rsidRDefault="00360184" w:rsidP="00360184">
            <w:pPr>
              <w:pStyle w:val="TAL"/>
              <w:ind w:left="142"/>
              <w:rPr>
                <w:del w:id="3149" w:author="Ericsson User" w:date="2022-01-06T19:38:00Z"/>
                <w:lang w:eastAsia="ja-JP"/>
              </w:rPr>
            </w:pPr>
            <w:del w:id="3150" w:author="Ericsson User" w:date="2022-01-06T19:38:00Z">
              <w:r w:rsidRPr="00D629EF" w:rsidDel="000A3FE2">
                <w:rPr>
                  <w:lang w:eastAsia="ja-JP"/>
                </w:rPr>
                <w:delText>&gt;</w:delText>
              </w:r>
              <w:r w:rsidRPr="00D629EF" w:rsidDel="000A3FE2">
                <w:rPr>
                  <w:i/>
                  <w:lang w:eastAsia="ja-JP"/>
                </w:rPr>
                <w:delText>E1 interface</w:delText>
              </w:r>
            </w:del>
          </w:p>
        </w:tc>
        <w:tc>
          <w:tcPr>
            <w:tcW w:w="1044" w:type="dxa"/>
          </w:tcPr>
          <w:p w14:paraId="10F8BE2F" w14:textId="01587130" w:rsidR="00360184" w:rsidRPr="00D629EF" w:rsidDel="000A3FE2" w:rsidRDefault="00360184" w:rsidP="00360184">
            <w:pPr>
              <w:pStyle w:val="TAL"/>
              <w:rPr>
                <w:del w:id="3151" w:author="Ericsson User" w:date="2022-01-06T19:38:00Z"/>
                <w:lang w:eastAsia="ja-JP"/>
              </w:rPr>
            </w:pPr>
          </w:p>
        </w:tc>
        <w:tc>
          <w:tcPr>
            <w:tcW w:w="1708" w:type="dxa"/>
          </w:tcPr>
          <w:p w14:paraId="31A4DA48" w14:textId="38FAFB35" w:rsidR="00360184" w:rsidRPr="00D629EF" w:rsidDel="000A3FE2" w:rsidRDefault="00360184" w:rsidP="00360184">
            <w:pPr>
              <w:pStyle w:val="TAL"/>
              <w:rPr>
                <w:del w:id="3152" w:author="Ericsson User" w:date="2022-01-06T19:38:00Z"/>
                <w:lang w:eastAsia="ja-JP"/>
              </w:rPr>
            </w:pPr>
          </w:p>
        </w:tc>
        <w:tc>
          <w:tcPr>
            <w:tcW w:w="1259" w:type="dxa"/>
          </w:tcPr>
          <w:p w14:paraId="1C56C164" w14:textId="0F83DFA6" w:rsidR="00360184" w:rsidRPr="00D629EF" w:rsidDel="000A3FE2" w:rsidRDefault="00360184" w:rsidP="00360184">
            <w:pPr>
              <w:pStyle w:val="TAL"/>
              <w:rPr>
                <w:del w:id="3153" w:author="Ericsson User" w:date="2022-01-06T19:38:00Z"/>
                <w:lang w:eastAsia="ja-JP"/>
              </w:rPr>
            </w:pPr>
          </w:p>
        </w:tc>
        <w:tc>
          <w:tcPr>
            <w:tcW w:w="1288" w:type="dxa"/>
          </w:tcPr>
          <w:p w14:paraId="4745ECE0" w14:textId="51279582" w:rsidR="00360184" w:rsidRPr="00D629EF" w:rsidDel="000A3FE2" w:rsidRDefault="00360184" w:rsidP="00360184">
            <w:pPr>
              <w:pStyle w:val="TAL"/>
              <w:rPr>
                <w:del w:id="3154" w:author="Ericsson User" w:date="2022-01-06T19:38:00Z"/>
                <w:lang w:eastAsia="ja-JP"/>
              </w:rPr>
            </w:pPr>
          </w:p>
        </w:tc>
        <w:tc>
          <w:tcPr>
            <w:tcW w:w="1288" w:type="dxa"/>
          </w:tcPr>
          <w:p w14:paraId="609D1528" w14:textId="769F6A86" w:rsidR="00360184" w:rsidRPr="00D629EF" w:rsidDel="000A3FE2" w:rsidRDefault="00360184" w:rsidP="00360184">
            <w:pPr>
              <w:pStyle w:val="TAC"/>
              <w:rPr>
                <w:del w:id="3155" w:author="Ericsson User" w:date="2022-01-06T19:38:00Z"/>
                <w:lang w:eastAsia="ja-JP"/>
              </w:rPr>
            </w:pPr>
          </w:p>
        </w:tc>
        <w:tc>
          <w:tcPr>
            <w:tcW w:w="1274" w:type="dxa"/>
          </w:tcPr>
          <w:p w14:paraId="054179D3" w14:textId="5CC68FC3" w:rsidR="00360184" w:rsidRPr="00D629EF" w:rsidDel="000A3FE2" w:rsidRDefault="00360184" w:rsidP="00360184">
            <w:pPr>
              <w:pStyle w:val="TAC"/>
              <w:rPr>
                <w:del w:id="3156" w:author="Ericsson User" w:date="2022-01-06T19:38:00Z"/>
                <w:lang w:eastAsia="ja-JP"/>
              </w:rPr>
            </w:pPr>
          </w:p>
        </w:tc>
      </w:tr>
      <w:tr w:rsidR="00360184" w:rsidRPr="00D629EF" w:rsidDel="000A3FE2" w14:paraId="5BA2CAEA" w14:textId="7F71EF6F" w:rsidTr="00360184">
        <w:trPr>
          <w:del w:id="3157" w:author="Ericsson User" w:date="2022-01-06T19:38:00Z"/>
        </w:trPr>
        <w:tc>
          <w:tcPr>
            <w:tcW w:w="2624" w:type="dxa"/>
          </w:tcPr>
          <w:p w14:paraId="4B5F76CF" w14:textId="06F92041" w:rsidR="00360184" w:rsidRPr="00D629EF" w:rsidDel="000A3FE2" w:rsidRDefault="00360184" w:rsidP="00360184">
            <w:pPr>
              <w:pStyle w:val="TAL"/>
              <w:ind w:left="283"/>
              <w:rPr>
                <w:del w:id="3158" w:author="Ericsson User" w:date="2022-01-06T19:38:00Z"/>
                <w:lang w:eastAsia="ja-JP"/>
              </w:rPr>
            </w:pPr>
            <w:del w:id="3159" w:author="Ericsson User" w:date="2022-01-06T19:38:00Z">
              <w:r w:rsidRPr="00D629EF" w:rsidDel="000A3FE2">
                <w:rPr>
                  <w:lang w:eastAsia="ja-JP"/>
                </w:rPr>
                <w:delText>&gt;&gt;Reset All</w:delText>
              </w:r>
            </w:del>
          </w:p>
        </w:tc>
        <w:tc>
          <w:tcPr>
            <w:tcW w:w="1044" w:type="dxa"/>
          </w:tcPr>
          <w:p w14:paraId="285DB3AD" w14:textId="1E5711C4" w:rsidR="00360184" w:rsidRPr="00D629EF" w:rsidDel="000A3FE2" w:rsidRDefault="00360184" w:rsidP="00360184">
            <w:pPr>
              <w:pStyle w:val="TAL"/>
              <w:rPr>
                <w:del w:id="3160" w:author="Ericsson User" w:date="2022-01-06T19:38:00Z"/>
                <w:lang w:eastAsia="ja-JP"/>
              </w:rPr>
            </w:pPr>
            <w:del w:id="3161" w:author="Ericsson User" w:date="2022-01-06T19:38:00Z">
              <w:r w:rsidRPr="00D629EF" w:rsidDel="000A3FE2">
                <w:rPr>
                  <w:lang w:eastAsia="ja-JP"/>
                </w:rPr>
                <w:delText>M</w:delText>
              </w:r>
            </w:del>
          </w:p>
        </w:tc>
        <w:tc>
          <w:tcPr>
            <w:tcW w:w="1708" w:type="dxa"/>
          </w:tcPr>
          <w:p w14:paraId="2DC2AA79" w14:textId="0D514FDE" w:rsidR="00360184" w:rsidRPr="00D629EF" w:rsidDel="000A3FE2" w:rsidRDefault="00360184" w:rsidP="00360184">
            <w:pPr>
              <w:pStyle w:val="TAL"/>
              <w:rPr>
                <w:del w:id="3162" w:author="Ericsson User" w:date="2022-01-06T19:38:00Z"/>
                <w:lang w:eastAsia="ja-JP"/>
              </w:rPr>
            </w:pPr>
          </w:p>
        </w:tc>
        <w:tc>
          <w:tcPr>
            <w:tcW w:w="1259" w:type="dxa"/>
          </w:tcPr>
          <w:p w14:paraId="2012A765" w14:textId="68E424F4" w:rsidR="00360184" w:rsidRPr="00D629EF" w:rsidDel="000A3FE2" w:rsidRDefault="00360184" w:rsidP="00360184">
            <w:pPr>
              <w:pStyle w:val="TAL"/>
              <w:rPr>
                <w:del w:id="3163" w:author="Ericsson User" w:date="2022-01-06T19:38:00Z"/>
                <w:lang w:eastAsia="ja-JP"/>
              </w:rPr>
            </w:pPr>
            <w:del w:id="3164" w:author="Ericsson User" w:date="2022-01-06T19:38:00Z">
              <w:r w:rsidRPr="00D629EF" w:rsidDel="000A3FE2">
                <w:rPr>
                  <w:lang w:eastAsia="ja-JP"/>
                </w:rPr>
                <w:delText>ENUMERATED (Reset all,…)</w:delText>
              </w:r>
            </w:del>
          </w:p>
        </w:tc>
        <w:tc>
          <w:tcPr>
            <w:tcW w:w="1288" w:type="dxa"/>
          </w:tcPr>
          <w:p w14:paraId="06AC9374" w14:textId="136AA179" w:rsidR="00360184" w:rsidRPr="00D629EF" w:rsidDel="000A3FE2" w:rsidRDefault="00360184" w:rsidP="00360184">
            <w:pPr>
              <w:pStyle w:val="TAL"/>
              <w:rPr>
                <w:del w:id="3165" w:author="Ericsson User" w:date="2022-01-06T19:38:00Z"/>
                <w:lang w:eastAsia="ja-JP"/>
              </w:rPr>
            </w:pPr>
          </w:p>
        </w:tc>
        <w:tc>
          <w:tcPr>
            <w:tcW w:w="1288" w:type="dxa"/>
          </w:tcPr>
          <w:p w14:paraId="25A180BD" w14:textId="230AD564" w:rsidR="00360184" w:rsidRPr="00D629EF" w:rsidDel="000A3FE2" w:rsidRDefault="00360184" w:rsidP="00360184">
            <w:pPr>
              <w:pStyle w:val="TAC"/>
              <w:rPr>
                <w:del w:id="3166" w:author="Ericsson User" w:date="2022-01-06T19:38:00Z"/>
                <w:lang w:eastAsia="ja-JP"/>
              </w:rPr>
            </w:pPr>
            <w:del w:id="3167" w:author="Ericsson User" w:date="2022-01-06T19:38:00Z">
              <w:r w:rsidRPr="00D629EF" w:rsidDel="000A3FE2">
                <w:rPr>
                  <w:lang w:eastAsia="ja-JP"/>
                </w:rPr>
                <w:delText>-</w:delText>
              </w:r>
            </w:del>
          </w:p>
        </w:tc>
        <w:tc>
          <w:tcPr>
            <w:tcW w:w="1274" w:type="dxa"/>
          </w:tcPr>
          <w:p w14:paraId="3FD4A3F5" w14:textId="71A91AB1" w:rsidR="00360184" w:rsidRPr="00D629EF" w:rsidDel="000A3FE2" w:rsidRDefault="00360184" w:rsidP="00360184">
            <w:pPr>
              <w:pStyle w:val="TAC"/>
              <w:rPr>
                <w:del w:id="3168" w:author="Ericsson User" w:date="2022-01-06T19:38:00Z"/>
                <w:lang w:eastAsia="ja-JP"/>
              </w:rPr>
            </w:pPr>
          </w:p>
        </w:tc>
      </w:tr>
      <w:tr w:rsidR="00360184" w:rsidRPr="00D629EF" w:rsidDel="000A3FE2" w14:paraId="77A26F6C" w14:textId="35FDB679" w:rsidTr="00360184">
        <w:trPr>
          <w:del w:id="3169" w:author="Ericsson User" w:date="2022-01-06T19:38:00Z"/>
        </w:trPr>
        <w:tc>
          <w:tcPr>
            <w:tcW w:w="2624" w:type="dxa"/>
          </w:tcPr>
          <w:p w14:paraId="0F4F55D7" w14:textId="27A06682" w:rsidR="00360184" w:rsidRPr="00D629EF" w:rsidDel="000A3FE2" w:rsidRDefault="00360184" w:rsidP="00360184">
            <w:pPr>
              <w:pStyle w:val="TAL"/>
              <w:ind w:left="142"/>
              <w:rPr>
                <w:del w:id="3170" w:author="Ericsson User" w:date="2022-01-06T19:38:00Z"/>
                <w:lang w:eastAsia="ja-JP"/>
              </w:rPr>
            </w:pPr>
            <w:del w:id="3171" w:author="Ericsson User" w:date="2022-01-06T19:38:00Z">
              <w:r w:rsidRPr="00D629EF" w:rsidDel="000A3FE2">
                <w:rPr>
                  <w:lang w:eastAsia="ja-JP"/>
                </w:rPr>
                <w:delText>&gt;</w:delText>
              </w:r>
              <w:r w:rsidRPr="00D629EF" w:rsidDel="000A3FE2">
                <w:rPr>
                  <w:i/>
                  <w:lang w:eastAsia="ja-JP"/>
                </w:rPr>
                <w:delText>Part of E1 interface</w:delText>
              </w:r>
            </w:del>
          </w:p>
        </w:tc>
        <w:tc>
          <w:tcPr>
            <w:tcW w:w="1044" w:type="dxa"/>
          </w:tcPr>
          <w:p w14:paraId="719CE2FB" w14:textId="4F896204" w:rsidR="00360184" w:rsidRPr="00D629EF" w:rsidDel="000A3FE2" w:rsidRDefault="00360184" w:rsidP="00360184">
            <w:pPr>
              <w:pStyle w:val="TAL"/>
              <w:rPr>
                <w:del w:id="3172" w:author="Ericsson User" w:date="2022-01-06T19:38:00Z"/>
                <w:lang w:eastAsia="ja-JP"/>
              </w:rPr>
            </w:pPr>
          </w:p>
        </w:tc>
        <w:tc>
          <w:tcPr>
            <w:tcW w:w="1708" w:type="dxa"/>
          </w:tcPr>
          <w:p w14:paraId="2ABCBB22" w14:textId="648216A8" w:rsidR="00360184" w:rsidRPr="00D629EF" w:rsidDel="000A3FE2" w:rsidRDefault="00360184" w:rsidP="00360184">
            <w:pPr>
              <w:pStyle w:val="TAL"/>
              <w:rPr>
                <w:del w:id="3173" w:author="Ericsson User" w:date="2022-01-06T19:38:00Z"/>
                <w:lang w:eastAsia="ja-JP"/>
              </w:rPr>
            </w:pPr>
          </w:p>
        </w:tc>
        <w:tc>
          <w:tcPr>
            <w:tcW w:w="1259" w:type="dxa"/>
          </w:tcPr>
          <w:p w14:paraId="2563DC3F" w14:textId="6DAC17C0" w:rsidR="00360184" w:rsidRPr="00D629EF" w:rsidDel="000A3FE2" w:rsidRDefault="00360184" w:rsidP="00360184">
            <w:pPr>
              <w:pStyle w:val="TAL"/>
              <w:rPr>
                <w:del w:id="3174" w:author="Ericsson User" w:date="2022-01-06T19:38:00Z"/>
                <w:lang w:eastAsia="ja-JP"/>
              </w:rPr>
            </w:pPr>
          </w:p>
        </w:tc>
        <w:tc>
          <w:tcPr>
            <w:tcW w:w="1288" w:type="dxa"/>
          </w:tcPr>
          <w:p w14:paraId="03052F03" w14:textId="7E181017" w:rsidR="00360184" w:rsidRPr="00D629EF" w:rsidDel="000A3FE2" w:rsidRDefault="00360184" w:rsidP="00360184">
            <w:pPr>
              <w:pStyle w:val="TAL"/>
              <w:rPr>
                <w:del w:id="3175" w:author="Ericsson User" w:date="2022-01-06T19:38:00Z"/>
                <w:lang w:eastAsia="ja-JP"/>
              </w:rPr>
            </w:pPr>
          </w:p>
        </w:tc>
        <w:tc>
          <w:tcPr>
            <w:tcW w:w="1288" w:type="dxa"/>
          </w:tcPr>
          <w:p w14:paraId="78E93C8F" w14:textId="7C2E3F8F" w:rsidR="00360184" w:rsidRPr="00D629EF" w:rsidDel="000A3FE2" w:rsidRDefault="00360184" w:rsidP="00360184">
            <w:pPr>
              <w:pStyle w:val="TAC"/>
              <w:rPr>
                <w:del w:id="3176" w:author="Ericsson User" w:date="2022-01-06T19:38:00Z"/>
                <w:lang w:eastAsia="ja-JP"/>
              </w:rPr>
            </w:pPr>
          </w:p>
        </w:tc>
        <w:tc>
          <w:tcPr>
            <w:tcW w:w="1274" w:type="dxa"/>
          </w:tcPr>
          <w:p w14:paraId="26C53C2E" w14:textId="15493EDF" w:rsidR="00360184" w:rsidRPr="00D629EF" w:rsidDel="000A3FE2" w:rsidRDefault="00360184" w:rsidP="00360184">
            <w:pPr>
              <w:pStyle w:val="TAC"/>
              <w:rPr>
                <w:del w:id="3177" w:author="Ericsson User" w:date="2022-01-06T19:38:00Z"/>
                <w:lang w:eastAsia="ja-JP"/>
              </w:rPr>
            </w:pPr>
          </w:p>
        </w:tc>
      </w:tr>
      <w:tr w:rsidR="00360184" w:rsidRPr="00D629EF" w:rsidDel="000A3FE2" w14:paraId="28149B07" w14:textId="5767EB55" w:rsidTr="00360184">
        <w:trPr>
          <w:del w:id="3178" w:author="Ericsson User" w:date="2022-01-06T19:38:00Z"/>
        </w:trPr>
        <w:tc>
          <w:tcPr>
            <w:tcW w:w="2624" w:type="dxa"/>
          </w:tcPr>
          <w:p w14:paraId="2D9983B6" w14:textId="0D6EEFF6" w:rsidR="00360184" w:rsidRPr="00D629EF" w:rsidDel="000A3FE2" w:rsidRDefault="00360184" w:rsidP="00360184">
            <w:pPr>
              <w:pStyle w:val="TAL"/>
              <w:ind w:left="283"/>
              <w:rPr>
                <w:del w:id="3179" w:author="Ericsson User" w:date="2022-01-06T19:38:00Z"/>
                <w:b/>
                <w:bCs/>
                <w:iCs/>
                <w:lang w:eastAsia="ja-JP"/>
              </w:rPr>
            </w:pPr>
            <w:del w:id="3180" w:author="Ericsson User" w:date="2022-01-06T19:38:00Z">
              <w:r w:rsidRPr="00D629EF" w:rsidDel="000A3FE2">
                <w:rPr>
                  <w:b/>
                  <w:bCs/>
                  <w:iCs/>
                  <w:lang w:eastAsia="ja-JP"/>
                </w:rPr>
                <w:delText>&gt;&gt;UE-associated logical E1-connection list</w:delText>
              </w:r>
            </w:del>
          </w:p>
        </w:tc>
        <w:tc>
          <w:tcPr>
            <w:tcW w:w="1044" w:type="dxa"/>
          </w:tcPr>
          <w:p w14:paraId="755EB228" w14:textId="73F85D3F" w:rsidR="00360184" w:rsidRPr="00D629EF" w:rsidDel="000A3FE2" w:rsidRDefault="00360184" w:rsidP="00360184">
            <w:pPr>
              <w:pStyle w:val="TAL"/>
              <w:rPr>
                <w:del w:id="3181" w:author="Ericsson User" w:date="2022-01-06T19:38:00Z"/>
                <w:lang w:eastAsia="ja-JP"/>
              </w:rPr>
            </w:pPr>
          </w:p>
        </w:tc>
        <w:tc>
          <w:tcPr>
            <w:tcW w:w="1708" w:type="dxa"/>
          </w:tcPr>
          <w:p w14:paraId="4CE5AEF4" w14:textId="1385033E" w:rsidR="00360184" w:rsidRPr="00D629EF" w:rsidDel="000A3FE2" w:rsidRDefault="00360184" w:rsidP="00360184">
            <w:pPr>
              <w:pStyle w:val="TAL"/>
              <w:rPr>
                <w:del w:id="3182" w:author="Ericsson User" w:date="2022-01-06T19:38:00Z"/>
                <w:lang w:eastAsia="ja-JP"/>
              </w:rPr>
            </w:pPr>
            <w:del w:id="3183" w:author="Ericsson User" w:date="2022-01-06T19:38:00Z">
              <w:r w:rsidRPr="00D629EF" w:rsidDel="000A3FE2">
                <w:rPr>
                  <w:i/>
                  <w:iCs/>
                  <w:lang w:eastAsia="ja-JP"/>
                </w:rPr>
                <w:delText>1</w:delText>
              </w:r>
            </w:del>
          </w:p>
        </w:tc>
        <w:tc>
          <w:tcPr>
            <w:tcW w:w="1259" w:type="dxa"/>
          </w:tcPr>
          <w:p w14:paraId="22759B63" w14:textId="70DA1CB7" w:rsidR="00360184" w:rsidRPr="00D629EF" w:rsidDel="000A3FE2" w:rsidRDefault="00360184" w:rsidP="00360184">
            <w:pPr>
              <w:pStyle w:val="TAL"/>
              <w:rPr>
                <w:del w:id="3184" w:author="Ericsson User" w:date="2022-01-06T19:38:00Z"/>
                <w:lang w:eastAsia="ja-JP"/>
              </w:rPr>
            </w:pPr>
          </w:p>
        </w:tc>
        <w:tc>
          <w:tcPr>
            <w:tcW w:w="1288" w:type="dxa"/>
          </w:tcPr>
          <w:p w14:paraId="14D6E927" w14:textId="7A8C8559" w:rsidR="00360184" w:rsidRPr="00D629EF" w:rsidDel="000A3FE2" w:rsidRDefault="00360184" w:rsidP="00360184">
            <w:pPr>
              <w:pStyle w:val="TAL"/>
              <w:rPr>
                <w:del w:id="3185" w:author="Ericsson User" w:date="2022-01-06T19:38:00Z"/>
                <w:lang w:eastAsia="ja-JP"/>
              </w:rPr>
            </w:pPr>
          </w:p>
        </w:tc>
        <w:tc>
          <w:tcPr>
            <w:tcW w:w="1288" w:type="dxa"/>
          </w:tcPr>
          <w:p w14:paraId="13BB3BE3" w14:textId="0D8EC96F" w:rsidR="00360184" w:rsidRPr="00D629EF" w:rsidDel="000A3FE2" w:rsidRDefault="00360184" w:rsidP="00360184">
            <w:pPr>
              <w:pStyle w:val="TAC"/>
              <w:rPr>
                <w:del w:id="3186" w:author="Ericsson User" w:date="2022-01-06T19:38:00Z"/>
                <w:lang w:eastAsia="ja-JP"/>
              </w:rPr>
            </w:pPr>
            <w:del w:id="3187" w:author="Ericsson User" w:date="2022-01-06T19:38:00Z">
              <w:r w:rsidRPr="00D629EF" w:rsidDel="000A3FE2">
                <w:rPr>
                  <w:lang w:eastAsia="ja-JP"/>
                </w:rPr>
                <w:delText>-</w:delText>
              </w:r>
            </w:del>
          </w:p>
        </w:tc>
        <w:tc>
          <w:tcPr>
            <w:tcW w:w="1274" w:type="dxa"/>
          </w:tcPr>
          <w:p w14:paraId="10F52838" w14:textId="39D2648B" w:rsidR="00360184" w:rsidRPr="00D629EF" w:rsidDel="000A3FE2" w:rsidRDefault="00360184" w:rsidP="00360184">
            <w:pPr>
              <w:pStyle w:val="TAC"/>
              <w:rPr>
                <w:del w:id="3188" w:author="Ericsson User" w:date="2022-01-06T19:38:00Z"/>
                <w:lang w:eastAsia="ja-JP"/>
              </w:rPr>
            </w:pPr>
          </w:p>
        </w:tc>
      </w:tr>
      <w:tr w:rsidR="00360184" w:rsidRPr="00D629EF" w:rsidDel="000A3FE2" w14:paraId="73F71473" w14:textId="7B653E3B" w:rsidTr="00360184">
        <w:trPr>
          <w:del w:id="3189" w:author="Ericsson User" w:date="2022-01-06T19:38:00Z"/>
        </w:trPr>
        <w:tc>
          <w:tcPr>
            <w:tcW w:w="2624" w:type="dxa"/>
          </w:tcPr>
          <w:p w14:paraId="398C153D" w14:textId="0EB0D946" w:rsidR="00360184" w:rsidRPr="00D629EF" w:rsidDel="000A3FE2" w:rsidRDefault="00360184" w:rsidP="00360184">
            <w:pPr>
              <w:pStyle w:val="TAL"/>
              <w:ind w:left="283"/>
              <w:rPr>
                <w:del w:id="3190" w:author="Ericsson User" w:date="2022-01-06T19:38:00Z"/>
                <w:b/>
                <w:lang w:eastAsia="ja-JP"/>
              </w:rPr>
            </w:pPr>
            <w:del w:id="3191" w:author="Ericsson User" w:date="2022-01-06T19:38:00Z">
              <w:r w:rsidRPr="00D629EF" w:rsidDel="000A3FE2">
                <w:rPr>
                  <w:b/>
                  <w:lang w:eastAsia="ja-JP"/>
                </w:rPr>
                <w:delText>&gt;&gt;&gt;UE-associated logical E1-connection Item</w:delText>
              </w:r>
            </w:del>
          </w:p>
        </w:tc>
        <w:tc>
          <w:tcPr>
            <w:tcW w:w="1044" w:type="dxa"/>
          </w:tcPr>
          <w:p w14:paraId="4E1799C1" w14:textId="318C0FF2" w:rsidR="00360184" w:rsidRPr="00D629EF" w:rsidDel="000A3FE2" w:rsidRDefault="00360184" w:rsidP="00360184">
            <w:pPr>
              <w:pStyle w:val="TAL"/>
              <w:rPr>
                <w:del w:id="3192" w:author="Ericsson User" w:date="2022-01-06T19:38:00Z"/>
                <w:lang w:eastAsia="ja-JP"/>
              </w:rPr>
            </w:pPr>
          </w:p>
        </w:tc>
        <w:tc>
          <w:tcPr>
            <w:tcW w:w="1708" w:type="dxa"/>
          </w:tcPr>
          <w:p w14:paraId="7A725DB9" w14:textId="1F03FEAA" w:rsidR="00360184" w:rsidRPr="00D629EF" w:rsidDel="000A3FE2" w:rsidRDefault="00360184" w:rsidP="00360184">
            <w:pPr>
              <w:pStyle w:val="TAL"/>
              <w:rPr>
                <w:del w:id="3193" w:author="Ericsson User" w:date="2022-01-06T19:38:00Z"/>
                <w:i/>
                <w:lang w:eastAsia="ja-JP"/>
              </w:rPr>
            </w:pPr>
            <w:del w:id="3194" w:author="Ericsson User" w:date="2022-01-06T19:38:00Z">
              <w:r w:rsidRPr="00D629EF" w:rsidDel="000A3FE2">
                <w:rPr>
                  <w:i/>
                  <w:lang w:eastAsia="ja-JP"/>
                </w:rPr>
                <w:delText>1 .. &lt;maxnoofIndividualE1ConnectionsToReset</w:delText>
              </w:r>
              <w:r w:rsidRPr="00D629EF" w:rsidDel="000A3FE2">
                <w:rPr>
                  <w:rFonts w:eastAsia="MS Mincho"/>
                  <w:i/>
                  <w:lang w:eastAsia="ja-JP"/>
                </w:rPr>
                <w:delText>&gt;</w:delText>
              </w:r>
            </w:del>
          </w:p>
        </w:tc>
        <w:tc>
          <w:tcPr>
            <w:tcW w:w="1259" w:type="dxa"/>
          </w:tcPr>
          <w:p w14:paraId="10826F88" w14:textId="774D85D0" w:rsidR="00360184" w:rsidRPr="00D629EF" w:rsidDel="000A3FE2" w:rsidRDefault="00360184" w:rsidP="00360184">
            <w:pPr>
              <w:pStyle w:val="TAL"/>
              <w:rPr>
                <w:del w:id="3195" w:author="Ericsson User" w:date="2022-01-06T19:38:00Z"/>
                <w:lang w:eastAsia="ja-JP"/>
              </w:rPr>
            </w:pPr>
          </w:p>
        </w:tc>
        <w:tc>
          <w:tcPr>
            <w:tcW w:w="1288" w:type="dxa"/>
          </w:tcPr>
          <w:p w14:paraId="76FD687A" w14:textId="74137665" w:rsidR="00360184" w:rsidRPr="00D629EF" w:rsidDel="000A3FE2" w:rsidRDefault="00360184" w:rsidP="00360184">
            <w:pPr>
              <w:pStyle w:val="TAL"/>
              <w:rPr>
                <w:del w:id="3196" w:author="Ericsson User" w:date="2022-01-06T19:38:00Z"/>
                <w:lang w:eastAsia="ja-JP"/>
              </w:rPr>
            </w:pPr>
          </w:p>
        </w:tc>
        <w:tc>
          <w:tcPr>
            <w:tcW w:w="1288" w:type="dxa"/>
          </w:tcPr>
          <w:p w14:paraId="729E19BC" w14:textId="291ECDE0" w:rsidR="00360184" w:rsidRPr="00D629EF" w:rsidDel="000A3FE2" w:rsidRDefault="00360184" w:rsidP="00360184">
            <w:pPr>
              <w:pStyle w:val="TAC"/>
              <w:rPr>
                <w:del w:id="3197" w:author="Ericsson User" w:date="2022-01-06T19:38:00Z"/>
                <w:lang w:eastAsia="ja-JP"/>
              </w:rPr>
            </w:pPr>
            <w:del w:id="3198" w:author="Ericsson User" w:date="2022-01-06T19:38:00Z">
              <w:r w:rsidRPr="00D629EF" w:rsidDel="000A3FE2">
                <w:rPr>
                  <w:lang w:eastAsia="ja-JP"/>
                </w:rPr>
                <w:delText>EACH</w:delText>
              </w:r>
            </w:del>
          </w:p>
        </w:tc>
        <w:tc>
          <w:tcPr>
            <w:tcW w:w="1274" w:type="dxa"/>
          </w:tcPr>
          <w:p w14:paraId="364E4698" w14:textId="12770771" w:rsidR="00360184" w:rsidRPr="00D629EF" w:rsidDel="000A3FE2" w:rsidRDefault="00360184" w:rsidP="00360184">
            <w:pPr>
              <w:pStyle w:val="TAC"/>
              <w:rPr>
                <w:del w:id="3199" w:author="Ericsson User" w:date="2022-01-06T19:38:00Z"/>
                <w:lang w:eastAsia="ja-JP"/>
              </w:rPr>
            </w:pPr>
            <w:del w:id="3200" w:author="Ericsson User" w:date="2022-01-06T19:38:00Z">
              <w:r w:rsidRPr="00D629EF" w:rsidDel="000A3FE2">
                <w:rPr>
                  <w:lang w:eastAsia="ja-JP"/>
                </w:rPr>
                <w:delText>reject</w:delText>
              </w:r>
            </w:del>
          </w:p>
        </w:tc>
      </w:tr>
      <w:tr w:rsidR="00360184" w:rsidRPr="00D629EF" w:rsidDel="000A3FE2" w14:paraId="2EA1069D" w14:textId="0EF67005" w:rsidTr="00360184">
        <w:trPr>
          <w:del w:id="3201" w:author="Ericsson User" w:date="2022-01-06T19:38:00Z"/>
        </w:trPr>
        <w:tc>
          <w:tcPr>
            <w:tcW w:w="2624" w:type="dxa"/>
          </w:tcPr>
          <w:p w14:paraId="68D87ACF" w14:textId="14F13491" w:rsidR="00360184" w:rsidRPr="00D629EF" w:rsidDel="000A3FE2" w:rsidRDefault="00360184" w:rsidP="00360184">
            <w:pPr>
              <w:pStyle w:val="TAL"/>
              <w:ind w:left="425"/>
              <w:rPr>
                <w:del w:id="3202" w:author="Ericsson User" w:date="2022-01-06T19:38:00Z"/>
                <w:lang w:eastAsia="ja-JP"/>
              </w:rPr>
            </w:pPr>
            <w:del w:id="3203" w:author="Ericsson User" w:date="2022-01-06T19:38:00Z">
              <w:r w:rsidRPr="00D629EF" w:rsidDel="000A3FE2">
                <w:rPr>
                  <w:rFonts w:eastAsia="Batang"/>
                  <w:lang w:eastAsia="ja-JP"/>
                </w:rPr>
                <w:delText>&gt;&gt;&gt;&gt;gNB-CU-CP UE E1AP ID</w:delText>
              </w:r>
            </w:del>
          </w:p>
        </w:tc>
        <w:tc>
          <w:tcPr>
            <w:tcW w:w="1044" w:type="dxa"/>
          </w:tcPr>
          <w:p w14:paraId="53EC3AEE" w14:textId="047A5467" w:rsidR="00360184" w:rsidRPr="00D629EF" w:rsidDel="000A3FE2" w:rsidRDefault="00360184" w:rsidP="00360184">
            <w:pPr>
              <w:pStyle w:val="TAL"/>
              <w:rPr>
                <w:del w:id="3204" w:author="Ericsson User" w:date="2022-01-06T19:38:00Z"/>
                <w:lang w:eastAsia="ja-JP"/>
              </w:rPr>
            </w:pPr>
            <w:del w:id="3205" w:author="Ericsson User" w:date="2022-01-06T19:38:00Z">
              <w:r w:rsidRPr="00D629EF" w:rsidDel="000A3FE2">
                <w:rPr>
                  <w:lang w:eastAsia="ja-JP"/>
                </w:rPr>
                <w:delText>O</w:delText>
              </w:r>
            </w:del>
          </w:p>
        </w:tc>
        <w:tc>
          <w:tcPr>
            <w:tcW w:w="1708" w:type="dxa"/>
          </w:tcPr>
          <w:p w14:paraId="289D8D3C" w14:textId="6404AFF5" w:rsidR="00360184" w:rsidRPr="00D629EF" w:rsidDel="000A3FE2" w:rsidRDefault="00360184" w:rsidP="00360184">
            <w:pPr>
              <w:pStyle w:val="TAL"/>
              <w:rPr>
                <w:del w:id="3206" w:author="Ericsson User" w:date="2022-01-06T19:38:00Z"/>
                <w:lang w:eastAsia="ja-JP"/>
              </w:rPr>
            </w:pPr>
          </w:p>
        </w:tc>
        <w:tc>
          <w:tcPr>
            <w:tcW w:w="1259" w:type="dxa"/>
          </w:tcPr>
          <w:p w14:paraId="3F40094B" w14:textId="106C7E4E" w:rsidR="00360184" w:rsidRPr="00D629EF" w:rsidDel="000A3FE2" w:rsidRDefault="00360184" w:rsidP="00360184">
            <w:pPr>
              <w:pStyle w:val="TAL"/>
              <w:rPr>
                <w:del w:id="3207" w:author="Ericsson User" w:date="2022-01-06T19:38:00Z"/>
                <w:lang w:eastAsia="ja-JP"/>
              </w:rPr>
            </w:pPr>
            <w:del w:id="3208" w:author="Ericsson User" w:date="2022-01-06T19:38:00Z">
              <w:r w:rsidRPr="00D629EF" w:rsidDel="000A3FE2">
                <w:rPr>
                  <w:lang w:eastAsia="ja-JP"/>
                </w:rPr>
                <w:delText>9.3.1.4</w:delText>
              </w:r>
            </w:del>
          </w:p>
        </w:tc>
        <w:tc>
          <w:tcPr>
            <w:tcW w:w="1288" w:type="dxa"/>
          </w:tcPr>
          <w:p w14:paraId="16B15B90" w14:textId="2D3642B0" w:rsidR="00360184" w:rsidRPr="00D629EF" w:rsidDel="000A3FE2" w:rsidRDefault="00360184" w:rsidP="00360184">
            <w:pPr>
              <w:pStyle w:val="TAL"/>
              <w:rPr>
                <w:del w:id="3209" w:author="Ericsson User" w:date="2022-01-06T19:38:00Z"/>
                <w:lang w:eastAsia="ja-JP"/>
              </w:rPr>
            </w:pPr>
          </w:p>
        </w:tc>
        <w:tc>
          <w:tcPr>
            <w:tcW w:w="1288" w:type="dxa"/>
          </w:tcPr>
          <w:p w14:paraId="2D126A92" w14:textId="17BB44E4" w:rsidR="00360184" w:rsidRPr="00D629EF" w:rsidDel="000A3FE2" w:rsidRDefault="00360184" w:rsidP="00360184">
            <w:pPr>
              <w:pStyle w:val="TAC"/>
              <w:rPr>
                <w:del w:id="3210" w:author="Ericsson User" w:date="2022-01-06T19:38:00Z"/>
                <w:lang w:eastAsia="ja-JP"/>
              </w:rPr>
            </w:pPr>
            <w:del w:id="3211" w:author="Ericsson User" w:date="2022-01-06T19:38:00Z">
              <w:r w:rsidRPr="00D629EF" w:rsidDel="000A3FE2">
                <w:rPr>
                  <w:lang w:eastAsia="ja-JP"/>
                </w:rPr>
                <w:delText>-</w:delText>
              </w:r>
            </w:del>
          </w:p>
        </w:tc>
        <w:tc>
          <w:tcPr>
            <w:tcW w:w="1274" w:type="dxa"/>
          </w:tcPr>
          <w:p w14:paraId="368F32EA" w14:textId="064E8FFC" w:rsidR="00360184" w:rsidRPr="00D629EF" w:rsidDel="000A3FE2" w:rsidRDefault="00360184" w:rsidP="00360184">
            <w:pPr>
              <w:pStyle w:val="TAC"/>
              <w:rPr>
                <w:del w:id="3212" w:author="Ericsson User" w:date="2022-01-06T19:38:00Z"/>
                <w:lang w:eastAsia="ja-JP"/>
              </w:rPr>
            </w:pPr>
          </w:p>
        </w:tc>
      </w:tr>
      <w:tr w:rsidR="00360184" w:rsidRPr="00D629EF" w:rsidDel="000A3FE2" w14:paraId="59B3B883" w14:textId="58DE7640" w:rsidTr="00360184">
        <w:trPr>
          <w:del w:id="3213" w:author="Ericsson User" w:date="2022-01-06T19:38:00Z"/>
        </w:trPr>
        <w:tc>
          <w:tcPr>
            <w:tcW w:w="2624" w:type="dxa"/>
            <w:tcBorders>
              <w:top w:val="single" w:sz="4" w:space="0" w:color="auto"/>
              <w:left w:val="single" w:sz="4" w:space="0" w:color="auto"/>
              <w:bottom w:val="single" w:sz="4" w:space="0" w:color="auto"/>
              <w:right w:val="single" w:sz="4" w:space="0" w:color="auto"/>
            </w:tcBorders>
          </w:tcPr>
          <w:p w14:paraId="72877313" w14:textId="2BA24F31" w:rsidR="00360184" w:rsidRPr="00D629EF" w:rsidDel="000A3FE2" w:rsidRDefault="00360184" w:rsidP="00360184">
            <w:pPr>
              <w:pStyle w:val="TAL"/>
              <w:ind w:left="425"/>
              <w:rPr>
                <w:del w:id="3214" w:author="Ericsson User" w:date="2022-01-06T19:38:00Z"/>
                <w:rFonts w:eastAsia="Batang"/>
                <w:lang w:eastAsia="ja-JP"/>
              </w:rPr>
            </w:pPr>
            <w:del w:id="3215" w:author="Ericsson User" w:date="2022-01-06T19:38:00Z">
              <w:r w:rsidRPr="00D629EF" w:rsidDel="000A3FE2">
                <w:rPr>
                  <w:rFonts w:eastAsia="Batang"/>
                  <w:lang w:eastAsia="ja-JP"/>
                </w:rPr>
                <w:delText>&gt;&gt;&gt;&gt;gNB-CU-UP UE E1AP ID</w:delText>
              </w:r>
            </w:del>
          </w:p>
        </w:tc>
        <w:tc>
          <w:tcPr>
            <w:tcW w:w="1044" w:type="dxa"/>
            <w:tcBorders>
              <w:top w:val="single" w:sz="4" w:space="0" w:color="auto"/>
              <w:left w:val="single" w:sz="4" w:space="0" w:color="auto"/>
              <w:bottom w:val="single" w:sz="4" w:space="0" w:color="auto"/>
              <w:right w:val="single" w:sz="4" w:space="0" w:color="auto"/>
            </w:tcBorders>
          </w:tcPr>
          <w:p w14:paraId="51568907" w14:textId="73965205" w:rsidR="00360184" w:rsidRPr="00D629EF" w:rsidDel="000A3FE2" w:rsidRDefault="00360184" w:rsidP="00360184">
            <w:pPr>
              <w:pStyle w:val="TAL"/>
              <w:rPr>
                <w:del w:id="3216" w:author="Ericsson User" w:date="2022-01-06T19:38:00Z"/>
                <w:lang w:eastAsia="ja-JP"/>
              </w:rPr>
            </w:pPr>
            <w:del w:id="3217"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7FD3A562" w14:textId="68D58FA3" w:rsidR="00360184" w:rsidRPr="00D629EF" w:rsidDel="000A3FE2" w:rsidRDefault="00360184" w:rsidP="00360184">
            <w:pPr>
              <w:pStyle w:val="TAL"/>
              <w:rPr>
                <w:del w:id="3218" w:author="Ericsson User" w:date="2022-01-06T19:38:00Z"/>
                <w:lang w:eastAsia="ja-JP"/>
              </w:rPr>
            </w:pPr>
          </w:p>
        </w:tc>
        <w:tc>
          <w:tcPr>
            <w:tcW w:w="1259" w:type="dxa"/>
            <w:tcBorders>
              <w:top w:val="single" w:sz="4" w:space="0" w:color="auto"/>
              <w:left w:val="single" w:sz="4" w:space="0" w:color="auto"/>
              <w:bottom w:val="single" w:sz="4" w:space="0" w:color="auto"/>
              <w:right w:val="single" w:sz="4" w:space="0" w:color="auto"/>
            </w:tcBorders>
          </w:tcPr>
          <w:p w14:paraId="757CAA9E" w14:textId="083428B1" w:rsidR="00360184" w:rsidRPr="00D629EF" w:rsidDel="000A3FE2" w:rsidRDefault="00360184" w:rsidP="00360184">
            <w:pPr>
              <w:pStyle w:val="TAL"/>
              <w:rPr>
                <w:del w:id="3219" w:author="Ericsson User" w:date="2022-01-06T19:38:00Z"/>
                <w:lang w:eastAsia="ja-JP"/>
              </w:rPr>
            </w:pPr>
            <w:del w:id="3220" w:author="Ericsson User" w:date="2022-01-06T19:38:00Z">
              <w:r w:rsidRPr="00D629EF" w:rsidDel="000A3FE2">
                <w:rPr>
                  <w:lang w:eastAsia="ja-JP"/>
                </w:rPr>
                <w:delText>9.3.1.5</w:delText>
              </w:r>
            </w:del>
          </w:p>
        </w:tc>
        <w:tc>
          <w:tcPr>
            <w:tcW w:w="1288" w:type="dxa"/>
            <w:tcBorders>
              <w:top w:val="single" w:sz="4" w:space="0" w:color="auto"/>
              <w:left w:val="single" w:sz="4" w:space="0" w:color="auto"/>
              <w:bottom w:val="single" w:sz="4" w:space="0" w:color="auto"/>
              <w:right w:val="single" w:sz="4" w:space="0" w:color="auto"/>
            </w:tcBorders>
          </w:tcPr>
          <w:p w14:paraId="4AAA5FB7" w14:textId="5409B8DC" w:rsidR="00360184" w:rsidRPr="00D629EF" w:rsidDel="000A3FE2" w:rsidRDefault="00360184" w:rsidP="00360184">
            <w:pPr>
              <w:pStyle w:val="TAL"/>
              <w:rPr>
                <w:del w:id="3221"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0526D41D" w14:textId="394B6422" w:rsidR="00360184" w:rsidRPr="00D629EF" w:rsidDel="000A3FE2" w:rsidRDefault="00360184" w:rsidP="00360184">
            <w:pPr>
              <w:pStyle w:val="TAC"/>
              <w:rPr>
                <w:del w:id="3222" w:author="Ericsson User" w:date="2022-01-06T19:38:00Z"/>
                <w:lang w:eastAsia="ja-JP"/>
              </w:rPr>
            </w:pPr>
            <w:del w:id="3223"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3DA40DD7" w14:textId="1C4D345C" w:rsidR="00360184" w:rsidRPr="00D629EF" w:rsidDel="000A3FE2" w:rsidRDefault="00360184" w:rsidP="00360184">
            <w:pPr>
              <w:pStyle w:val="TAC"/>
              <w:rPr>
                <w:del w:id="3224" w:author="Ericsson User" w:date="2022-01-06T19:38:00Z"/>
                <w:lang w:eastAsia="ja-JP"/>
              </w:rPr>
            </w:pPr>
          </w:p>
        </w:tc>
      </w:tr>
    </w:tbl>
    <w:p w14:paraId="5EBA5766" w14:textId="696B645E" w:rsidR="00360184" w:rsidRPr="00D629EF" w:rsidDel="000A3FE2" w:rsidRDefault="00360184" w:rsidP="00360184">
      <w:pPr>
        <w:rPr>
          <w:del w:id="3225"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5B75677E" w14:textId="1450D87A" w:rsidTr="00360184">
        <w:trPr>
          <w:jc w:val="center"/>
          <w:del w:id="3226" w:author="Ericsson User" w:date="2022-01-06T19:38:00Z"/>
        </w:trPr>
        <w:tc>
          <w:tcPr>
            <w:tcW w:w="3686" w:type="dxa"/>
          </w:tcPr>
          <w:p w14:paraId="2DB7CDC8" w14:textId="2DDD4ABA" w:rsidR="00360184" w:rsidRPr="00D629EF" w:rsidDel="000A3FE2" w:rsidRDefault="00360184" w:rsidP="00360184">
            <w:pPr>
              <w:pStyle w:val="TAH"/>
              <w:rPr>
                <w:del w:id="3227" w:author="Ericsson User" w:date="2022-01-06T19:38:00Z"/>
                <w:lang w:eastAsia="ja-JP"/>
              </w:rPr>
            </w:pPr>
            <w:del w:id="3228" w:author="Ericsson User" w:date="2022-01-06T19:38:00Z">
              <w:r w:rsidRPr="00D629EF" w:rsidDel="000A3FE2">
                <w:rPr>
                  <w:lang w:eastAsia="ja-JP"/>
                </w:rPr>
                <w:lastRenderedPageBreak/>
                <w:delText>Range bound</w:delText>
              </w:r>
            </w:del>
          </w:p>
        </w:tc>
        <w:tc>
          <w:tcPr>
            <w:tcW w:w="5670" w:type="dxa"/>
          </w:tcPr>
          <w:p w14:paraId="7F5E3071" w14:textId="1D099975" w:rsidR="00360184" w:rsidRPr="00D629EF" w:rsidDel="000A3FE2" w:rsidRDefault="00360184" w:rsidP="00360184">
            <w:pPr>
              <w:pStyle w:val="TAH"/>
              <w:rPr>
                <w:del w:id="3229" w:author="Ericsson User" w:date="2022-01-06T19:38:00Z"/>
                <w:lang w:eastAsia="ja-JP"/>
              </w:rPr>
            </w:pPr>
            <w:del w:id="3230" w:author="Ericsson User" w:date="2022-01-06T19:38:00Z">
              <w:r w:rsidRPr="00D629EF" w:rsidDel="000A3FE2">
                <w:rPr>
                  <w:lang w:eastAsia="ja-JP"/>
                </w:rPr>
                <w:delText>Explanation</w:delText>
              </w:r>
            </w:del>
          </w:p>
        </w:tc>
      </w:tr>
      <w:tr w:rsidR="00360184" w:rsidRPr="00D629EF" w:rsidDel="000A3FE2" w14:paraId="3986C011" w14:textId="6790F26C" w:rsidTr="00360184">
        <w:trPr>
          <w:jc w:val="center"/>
          <w:del w:id="3231" w:author="Ericsson User" w:date="2022-01-06T19:38:00Z"/>
        </w:trPr>
        <w:tc>
          <w:tcPr>
            <w:tcW w:w="3686" w:type="dxa"/>
          </w:tcPr>
          <w:p w14:paraId="42104422" w14:textId="7E520A8B" w:rsidR="00360184" w:rsidRPr="00D629EF" w:rsidDel="000A3FE2" w:rsidRDefault="00360184" w:rsidP="00360184">
            <w:pPr>
              <w:pStyle w:val="TAL"/>
              <w:rPr>
                <w:del w:id="3232" w:author="Ericsson User" w:date="2022-01-06T19:38:00Z"/>
                <w:lang w:eastAsia="ja-JP"/>
              </w:rPr>
            </w:pPr>
            <w:del w:id="3233" w:author="Ericsson User" w:date="2022-01-06T19:38:00Z">
              <w:r w:rsidRPr="00D629EF" w:rsidDel="000A3FE2">
                <w:rPr>
                  <w:lang w:eastAsia="ja-JP"/>
                </w:rPr>
                <w:delText>maxnoofIndividualE1ConnectionsToReset</w:delText>
              </w:r>
            </w:del>
          </w:p>
        </w:tc>
        <w:tc>
          <w:tcPr>
            <w:tcW w:w="5670" w:type="dxa"/>
          </w:tcPr>
          <w:p w14:paraId="0512B3C2" w14:textId="3B6D34D7" w:rsidR="00360184" w:rsidRPr="00D629EF" w:rsidDel="000A3FE2" w:rsidRDefault="00360184" w:rsidP="00360184">
            <w:pPr>
              <w:pStyle w:val="TAL"/>
              <w:rPr>
                <w:del w:id="3234" w:author="Ericsson User" w:date="2022-01-06T19:38:00Z"/>
                <w:lang w:eastAsia="ja-JP"/>
              </w:rPr>
            </w:pPr>
            <w:del w:id="3235" w:author="Ericsson User" w:date="2022-01-06T19:38:00Z">
              <w:r w:rsidRPr="00D629EF" w:rsidDel="000A3FE2">
                <w:rPr>
                  <w:lang w:eastAsia="ja-JP"/>
                </w:rPr>
                <w:delText>Maximum no. of UE-associated logical E1-connections allowed to reset in one message. Value is 65536.</w:delText>
              </w:r>
            </w:del>
          </w:p>
        </w:tc>
      </w:tr>
    </w:tbl>
    <w:p w14:paraId="01831490" w14:textId="3EB0FCAA" w:rsidR="00360184" w:rsidRPr="00D629EF" w:rsidDel="000A3FE2" w:rsidRDefault="00360184" w:rsidP="00360184">
      <w:pPr>
        <w:rPr>
          <w:del w:id="3236" w:author="Ericsson User" w:date="2022-01-06T19:38:00Z"/>
        </w:rPr>
      </w:pPr>
    </w:p>
    <w:p w14:paraId="1CB87743" w14:textId="2579917F" w:rsidR="00360184" w:rsidRPr="00D629EF" w:rsidDel="000A3FE2" w:rsidRDefault="00360184" w:rsidP="00360184">
      <w:pPr>
        <w:pStyle w:val="Heading4"/>
        <w:rPr>
          <w:del w:id="3237" w:author="Ericsson User" w:date="2022-01-06T19:38:00Z"/>
        </w:rPr>
      </w:pPr>
      <w:bookmarkStart w:id="3238" w:name="_Toc20955545"/>
      <w:bookmarkStart w:id="3239" w:name="_Toc29460980"/>
      <w:bookmarkStart w:id="3240" w:name="_Toc29505712"/>
      <w:bookmarkStart w:id="3241" w:name="_Toc36556237"/>
      <w:bookmarkStart w:id="3242" w:name="_Toc45881691"/>
      <w:bookmarkStart w:id="3243" w:name="_Toc51852329"/>
      <w:bookmarkStart w:id="3244" w:name="_Toc56620280"/>
      <w:bookmarkStart w:id="3245" w:name="_Toc64447920"/>
      <w:bookmarkStart w:id="3246" w:name="_Toc74152695"/>
      <w:bookmarkStart w:id="3247" w:name="_Toc88656120"/>
      <w:bookmarkStart w:id="3248" w:name="_Toc88657179"/>
      <w:del w:id="3249" w:author="Ericsson User" w:date="2022-01-06T19:38:00Z">
        <w:r w:rsidRPr="00D629EF" w:rsidDel="000A3FE2">
          <w:delText>9.2.1.2</w:delText>
        </w:r>
        <w:r w:rsidRPr="00D629EF" w:rsidDel="000A3FE2">
          <w:tab/>
          <w:delText>RESET ACKNOWLEDGE</w:delText>
        </w:r>
        <w:bookmarkEnd w:id="3238"/>
        <w:bookmarkEnd w:id="3239"/>
        <w:bookmarkEnd w:id="3240"/>
        <w:bookmarkEnd w:id="3241"/>
        <w:bookmarkEnd w:id="3242"/>
        <w:bookmarkEnd w:id="3243"/>
        <w:bookmarkEnd w:id="3244"/>
        <w:bookmarkEnd w:id="3245"/>
        <w:bookmarkEnd w:id="3246"/>
        <w:bookmarkEnd w:id="3247"/>
        <w:bookmarkEnd w:id="3248"/>
      </w:del>
    </w:p>
    <w:p w14:paraId="6BC3F97D" w14:textId="40A649F6" w:rsidR="00360184" w:rsidRPr="00D629EF" w:rsidDel="000A3FE2" w:rsidRDefault="00360184" w:rsidP="00360184">
      <w:pPr>
        <w:rPr>
          <w:del w:id="3250" w:author="Ericsson User" w:date="2022-01-06T19:38:00Z"/>
        </w:rPr>
      </w:pPr>
      <w:del w:id="3251" w:author="Ericsson User" w:date="2022-01-06T19:38:00Z">
        <w:r w:rsidRPr="00D629EF" w:rsidDel="000A3FE2">
          <w:delText>This message is sent by both the gNB-CU-CP and the gNB-CU-UP as a response to a RESET</w:delText>
        </w:r>
        <w:r w:rsidRPr="00D629EF" w:rsidDel="000A3FE2">
          <w:rPr>
            <w:rFonts w:eastAsia="MS Mincho"/>
          </w:rPr>
          <w:delText xml:space="preserve"> message</w:delText>
        </w:r>
        <w:r w:rsidRPr="00D629EF" w:rsidDel="000A3FE2">
          <w:delText>.</w:delText>
        </w:r>
      </w:del>
    </w:p>
    <w:p w14:paraId="584725EF" w14:textId="316099E4" w:rsidR="00360184" w:rsidRPr="00D629EF" w:rsidDel="000A3FE2" w:rsidRDefault="00360184" w:rsidP="00360184">
      <w:pPr>
        <w:rPr>
          <w:del w:id="3252" w:author="Ericsson User" w:date="2022-01-06T19:38:00Z"/>
        </w:rPr>
      </w:pPr>
      <w:del w:id="3253" w:author="Ericsson User" w:date="2022-01-06T19:38:00Z">
        <w:r w:rsidRPr="00D629EF" w:rsidDel="000A3FE2">
          <w:delText xml:space="preserve">Direction: gNB-CU-UP </w:delText>
        </w:r>
        <w:r w:rsidRPr="00D629EF" w:rsidDel="000A3FE2">
          <w:sym w:font="Symbol" w:char="F0AE"/>
        </w:r>
        <w:r w:rsidRPr="00D629EF" w:rsidDel="000A3FE2">
          <w:delText xml:space="preserve"> gNB-CU-CP and gNB-CU-CP </w:delText>
        </w:r>
        <w:r w:rsidRPr="00D629EF" w:rsidDel="000A3FE2">
          <w:sym w:font="Symbol" w:char="F0AE"/>
        </w:r>
        <w:r w:rsidRPr="00D629EF" w:rsidDel="000A3FE2">
          <w:delText xml:space="preserve"> gNB-CU-UP.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360184" w:rsidRPr="00D629EF" w:rsidDel="000A3FE2" w14:paraId="0E4B685C" w14:textId="60485758" w:rsidTr="00360184">
        <w:trPr>
          <w:del w:id="3254" w:author="Ericsson User" w:date="2022-01-06T19:38:00Z"/>
        </w:trPr>
        <w:tc>
          <w:tcPr>
            <w:tcW w:w="2351" w:type="dxa"/>
          </w:tcPr>
          <w:p w14:paraId="3C872B40" w14:textId="2F756B44" w:rsidR="00360184" w:rsidRPr="00D629EF" w:rsidDel="000A3FE2" w:rsidRDefault="00360184" w:rsidP="00360184">
            <w:pPr>
              <w:pStyle w:val="TAH"/>
              <w:rPr>
                <w:del w:id="3255" w:author="Ericsson User" w:date="2022-01-06T19:38:00Z"/>
                <w:lang w:eastAsia="ja-JP"/>
              </w:rPr>
            </w:pPr>
            <w:del w:id="3256" w:author="Ericsson User" w:date="2022-01-06T19:38:00Z">
              <w:r w:rsidRPr="00D629EF" w:rsidDel="000A3FE2">
                <w:rPr>
                  <w:lang w:eastAsia="ja-JP"/>
                </w:rPr>
                <w:delText>IE/Group Name</w:delText>
              </w:r>
            </w:del>
          </w:p>
        </w:tc>
        <w:tc>
          <w:tcPr>
            <w:tcW w:w="1317" w:type="dxa"/>
          </w:tcPr>
          <w:p w14:paraId="2892FF88" w14:textId="220A7AC3" w:rsidR="00360184" w:rsidRPr="00D629EF" w:rsidDel="000A3FE2" w:rsidRDefault="00360184" w:rsidP="00360184">
            <w:pPr>
              <w:pStyle w:val="TAH"/>
              <w:rPr>
                <w:del w:id="3257" w:author="Ericsson User" w:date="2022-01-06T19:38:00Z"/>
                <w:lang w:eastAsia="ja-JP"/>
              </w:rPr>
            </w:pPr>
            <w:del w:id="3258" w:author="Ericsson User" w:date="2022-01-06T19:38:00Z">
              <w:r w:rsidRPr="00D629EF" w:rsidDel="000A3FE2">
                <w:rPr>
                  <w:lang w:eastAsia="ja-JP"/>
                </w:rPr>
                <w:delText>Presence</w:delText>
              </w:r>
            </w:del>
          </w:p>
        </w:tc>
        <w:tc>
          <w:tcPr>
            <w:tcW w:w="1708" w:type="dxa"/>
          </w:tcPr>
          <w:p w14:paraId="2A61D09C" w14:textId="07145240" w:rsidR="00360184" w:rsidRPr="00D629EF" w:rsidDel="000A3FE2" w:rsidRDefault="00360184" w:rsidP="00360184">
            <w:pPr>
              <w:pStyle w:val="TAH"/>
              <w:rPr>
                <w:del w:id="3259" w:author="Ericsson User" w:date="2022-01-06T19:38:00Z"/>
                <w:lang w:eastAsia="ja-JP"/>
              </w:rPr>
            </w:pPr>
            <w:del w:id="3260" w:author="Ericsson User" w:date="2022-01-06T19:38:00Z">
              <w:r w:rsidRPr="00D629EF" w:rsidDel="000A3FE2">
                <w:rPr>
                  <w:lang w:eastAsia="ja-JP"/>
                </w:rPr>
                <w:delText>Range</w:delText>
              </w:r>
            </w:del>
          </w:p>
        </w:tc>
        <w:tc>
          <w:tcPr>
            <w:tcW w:w="1259" w:type="dxa"/>
          </w:tcPr>
          <w:p w14:paraId="058CC01A" w14:textId="7AAD8E20" w:rsidR="00360184" w:rsidRPr="00D629EF" w:rsidDel="000A3FE2" w:rsidRDefault="00360184" w:rsidP="00360184">
            <w:pPr>
              <w:pStyle w:val="TAH"/>
              <w:rPr>
                <w:del w:id="3261" w:author="Ericsson User" w:date="2022-01-06T19:38:00Z"/>
                <w:lang w:eastAsia="ja-JP"/>
              </w:rPr>
            </w:pPr>
            <w:del w:id="3262" w:author="Ericsson User" w:date="2022-01-06T19:38:00Z">
              <w:r w:rsidRPr="00D629EF" w:rsidDel="000A3FE2">
                <w:rPr>
                  <w:lang w:eastAsia="ja-JP"/>
                </w:rPr>
                <w:delText>IE type and reference</w:delText>
              </w:r>
            </w:del>
          </w:p>
        </w:tc>
        <w:tc>
          <w:tcPr>
            <w:tcW w:w="1288" w:type="dxa"/>
          </w:tcPr>
          <w:p w14:paraId="03B2473E" w14:textId="634CC0AA" w:rsidR="00360184" w:rsidRPr="00D629EF" w:rsidDel="000A3FE2" w:rsidRDefault="00360184" w:rsidP="00360184">
            <w:pPr>
              <w:pStyle w:val="TAH"/>
              <w:rPr>
                <w:del w:id="3263" w:author="Ericsson User" w:date="2022-01-06T19:38:00Z"/>
                <w:lang w:eastAsia="ja-JP"/>
              </w:rPr>
            </w:pPr>
            <w:del w:id="3264" w:author="Ericsson User" w:date="2022-01-06T19:38:00Z">
              <w:r w:rsidRPr="00D629EF" w:rsidDel="000A3FE2">
                <w:rPr>
                  <w:lang w:eastAsia="ja-JP"/>
                </w:rPr>
                <w:delText>Semantics description</w:delText>
              </w:r>
            </w:del>
          </w:p>
        </w:tc>
        <w:tc>
          <w:tcPr>
            <w:tcW w:w="1288" w:type="dxa"/>
          </w:tcPr>
          <w:p w14:paraId="6963C5ED" w14:textId="044EB5B9" w:rsidR="00360184" w:rsidRPr="00D629EF" w:rsidDel="000A3FE2" w:rsidRDefault="00360184" w:rsidP="00360184">
            <w:pPr>
              <w:pStyle w:val="TAH"/>
              <w:rPr>
                <w:del w:id="3265" w:author="Ericsson User" w:date="2022-01-06T19:38:00Z"/>
                <w:lang w:eastAsia="ja-JP"/>
              </w:rPr>
            </w:pPr>
            <w:del w:id="3266" w:author="Ericsson User" w:date="2022-01-06T19:38:00Z">
              <w:r w:rsidRPr="00D629EF" w:rsidDel="000A3FE2">
                <w:rPr>
                  <w:lang w:eastAsia="ja-JP"/>
                </w:rPr>
                <w:delText>Criticality</w:delText>
              </w:r>
            </w:del>
          </w:p>
        </w:tc>
        <w:tc>
          <w:tcPr>
            <w:tcW w:w="1274" w:type="dxa"/>
          </w:tcPr>
          <w:p w14:paraId="33ACFBFA" w14:textId="7EECDF88" w:rsidR="00360184" w:rsidRPr="00D629EF" w:rsidDel="000A3FE2" w:rsidRDefault="00360184" w:rsidP="00360184">
            <w:pPr>
              <w:pStyle w:val="TAH"/>
              <w:rPr>
                <w:del w:id="3267" w:author="Ericsson User" w:date="2022-01-06T19:38:00Z"/>
                <w:lang w:eastAsia="ja-JP"/>
              </w:rPr>
            </w:pPr>
            <w:del w:id="3268" w:author="Ericsson User" w:date="2022-01-06T19:38:00Z">
              <w:r w:rsidRPr="00D629EF" w:rsidDel="000A3FE2">
                <w:rPr>
                  <w:lang w:eastAsia="ja-JP"/>
                </w:rPr>
                <w:delText>Assigned Criticality</w:delText>
              </w:r>
            </w:del>
          </w:p>
        </w:tc>
      </w:tr>
      <w:tr w:rsidR="00360184" w:rsidRPr="00D629EF" w:rsidDel="000A3FE2" w14:paraId="6FEF0065" w14:textId="72FF1D17" w:rsidTr="00360184">
        <w:trPr>
          <w:del w:id="3269" w:author="Ericsson User" w:date="2022-01-06T19:38:00Z"/>
        </w:trPr>
        <w:tc>
          <w:tcPr>
            <w:tcW w:w="2351" w:type="dxa"/>
          </w:tcPr>
          <w:p w14:paraId="7DEF5049" w14:textId="712345F4" w:rsidR="00360184" w:rsidRPr="00D629EF" w:rsidDel="000A3FE2" w:rsidRDefault="00360184" w:rsidP="00360184">
            <w:pPr>
              <w:pStyle w:val="TAL"/>
              <w:rPr>
                <w:del w:id="3270" w:author="Ericsson User" w:date="2022-01-06T19:38:00Z"/>
                <w:lang w:eastAsia="ja-JP"/>
              </w:rPr>
            </w:pPr>
            <w:del w:id="3271" w:author="Ericsson User" w:date="2022-01-06T19:38:00Z">
              <w:r w:rsidRPr="00D629EF" w:rsidDel="000A3FE2">
                <w:rPr>
                  <w:lang w:eastAsia="ja-JP"/>
                </w:rPr>
                <w:delText>Message Type</w:delText>
              </w:r>
            </w:del>
          </w:p>
        </w:tc>
        <w:tc>
          <w:tcPr>
            <w:tcW w:w="1317" w:type="dxa"/>
          </w:tcPr>
          <w:p w14:paraId="60E7E991" w14:textId="2C96223E" w:rsidR="00360184" w:rsidRPr="00D629EF" w:rsidDel="000A3FE2" w:rsidRDefault="00360184" w:rsidP="00360184">
            <w:pPr>
              <w:pStyle w:val="TAL"/>
              <w:rPr>
                <w:del w:id="3272" w:author="Ericsson User" w:date="2022-01-06T19:38:00Z"/>
                <w:lang w:eastAsia="ja-JP"/>
              </w:rPr>
            </w:pPr>
            <w:del w:id="3273" w:author="Ericsson User" w:date="2022-01-06T19:38:00Z">
              <w:r w:rsidRPr="00D629EF" w:rsidDel="000A3FE2">
                <w:rPr>
                  <w:lang w:eastAsia="ja-JP"/>
                </w:rPr>
                <w:delText>M</w:delText>
              </w:r>
            </w:del>
          </w:p>
        </w:tc>
        <w:tc>
          <w:tcPr>
            <w:tcW w:w="1708" w:type="dxa"/>
          </w:tcPr>
          <w:p w14:paraId="3BF852FE" w14:textId="16AC603E" w:rsidR="00360184" w:rsidRPr="00D629EF" w:rsidDel="000A3FE2" w:rsidRDefault="00360184" w:rsidP="00360184">
            <w:pPr>
              <w:pStyle w:val="TAL"/>
              <w:rPr>
                <w:del w:id="3274" w:author="Ericsson User" w:date="2022-01-06T19:38:00Z"/>
                <w:lang w:eastAsia="ja-JP"/>
              </w:rPr>
            </w:pPr>
          </w:p>
        </w:tc>
        <w:tc>
          <w:tcPr>
            <w:tcW w:w="1259" w:type="dxa"/>
          </w:tcPr>
          <w:p w14:paraId="4094A2A8" w14:textId="6A5F24D8" w:rsidR="00360184" w:rsidRPr="00D629EF" w:rsidDel="000A3FE2" w:rsidRDefault="00360184" w:rsidP="00360184">
            <w:pPr>
              <w:pStyle w:val="TAL"/>
              <w:rPr>
                <w:del w:id="3275" w:author="Ericsson User" w:date="2022-01-06T19:38:00Z"/>
                <w:lang w:eastAsia="ja-JP"/>
              </w:rPr>
            </w:pPr>
            <w:del w:id="3276" w:author="Ericsson User" w:date="2022-01-06T19:38:00Z">
              <w:r w:rsidRPr="00D629EF" w:rsidDel="000A3FE2">
                <w:rPr>
                  <w:lang w:eastAsia="ja-JP"/>
                </w:rPr>
                <w:delText>9.3.1.1</w:delText>
              </w:r>
            </w:del>
          </w:p>
        </w:tc>
        <w:tc>
          <w:tcPr>
            <w:tcW w:w="1288" w:type="dxa"/>
          </w:tcPr>
          <w:p w14:paraId="2130CC58" w14:textId="5F1569FA" w:rsidR="00360184" w:rsidRPr="00D629EF" w:rsidDel="000A3FE2" w:rsidRDefault="00360184" w:rsidP="00360184">
            <w:pPr>
              <w:pStyle w:val="TAL"/>
              <w:rPr>
                <w:del w:id="3277" w:author="Ericsson User" w:date="2022-01-06T19:38:00Z"/>
                <w:lang w:eastAsia="ja-JP"/>
              </w:rPr>
            </w:pPr>
          </w:p>
        </w:tc>
        <w:tc>
          <w:tcPr>
            <w:tcW w:w="1288" w:type="dxa"/>
          </w:tcPr>
          <w:p w14:paraId="681C001E" w14:textId="45C0969B" w:rsidR="00360184" w:rsidRPr="00D629EF" w:rsidDel="000A3FE2" w:rsidRDefault="00360184" w:rsidP="00360184">
            <w:pPr>
              <w:pStyle w:val="TAC"/>
              <w:rPr>
                <w:del w:id="3278" w:author="Ericsson User" w:date="2022-01-06T19:38:00Z"/>
                <w:lang w:eastAsia="ja-JP"/>
              </w:rPr>
            </w:pPr>
            <w:del w:id="3279" w:author="Ericsson User" w:date="2022-01-06T19:38:00Z">
              <w:r w:rsidRPr="00D629EF" w:rsidDel="000A3FE2">
                <w:rPr>
                  <w:lang w:eastAsia="ja-JP"/>
                </w:rPr>
                <w:delText>YES</w:delText>
              </w:r>
            </w:del>
          </w:p>
        </w:tc>
        <w:tc>
          <w:tcPr>
            <w:tcW w:w="1274" w:type="dxa"/>
          </w:tcPr>
          <w:p w14:paraId="153D68ED" w14:textId="2C988A51" w:rsidR="00360184" w:rsidRPr="00D629EF" w:rsidDel="000A3FE2" w:rsidRDefault="00360184" w:rsidP="00360184">
            <w:pPr>
              <w:pStyle w:val="TAC"/>
              <w:rPr>
                <w:del w:id="3280" w:author="Ericsson User" w:date="2022-01-06T19:38:00Z"/>
                <w:lang w:eastAsia="ja-JP"/>
              </w:rPr>
            </w:pPr>
            <w:del w:id="3281" w:author="Ericsson User" w:date="2022-01-06T19:38:00Z">
              <w:r w:rsidRPr="00D629EF" w:rsidDel="000A3FE2">
                <w:rPr>
                  <w:lang w:eastAsia="ja-JP"/>
                </w:rPr>
                <w:delText>reject</w:delText>
              </w:r>
            </w:del>
          </w:p>
        </w:tc>
      </w:tr>
      <w:tr w:rsidR="00360184" w:rsidRPr="00D629EF" w:rsidDel="000A3FE2" w14:paraId="2C777802" w14:textId="15AB650D" w:rsidTr="00360184">
        <w:trPr>
          <w:del w:id="3282" w:author="Ericsson User" w:date="2022-01-06T19:38:00Z"/>
        </w:trPr>
        <w:tc>
          <w:tcPr>
            <w:tcW w:w="2351" w:type="dxa"/>
          </w:tcPr>
          <w:p w14:paraId="3EEF1AA7" w14:textId="3F69D004" w:rsidR="00360184" w:rsidRPr="00D629EF" w:rsidDel="000A3FE2" w:rsidRDefault="00360184" w:rsidP="00360184">
            <w:pPr>
              <w:pStyle w:val="TAL"/>
              <w:rPr>
                <w:del w:id="3283" w:author="Ericsson User" w:date="2022-01-06T19:38:00Z"/>
                <w:lang w:eastAsia="ja-JP"/>
              </w:rPr>
            </w:pPr>
            <w:del w:id="3284" w:author="Ericsson User" w:date="2022-01-06T19:38:00Z">
              <w:r w:rsidRPr="00D629EF" w:rsidDel="000A3FE2">
                <w:rPr>
                  <w:lang w:eastAsia="ja-JP"/>
                </w:rPr>
                <w:delText>Transaction ID</w:delText>
              </w:r>
            </w:del>
          </w:p>
        </w:tc>
        <w:tc>
          <w:tcPr>
            <w:tcW w:w="1317" w:type="dxa"/>
          </w:tcPr>
          <w:p w14:paraId="75DE4B29" w14:textId="595DED69" w:rsidR="00360184" w:rsidRPr="00D629EF" w:rsidDel="000A3FE2" w:rsidRDefault="00360184" w:rsidP="00360184">
            <w:pPr>
              <w:pStyle w:val="TAL"/>
              <w:rPr>
                <w:del w:id="3285" w:author="Ericsson User" w:date="2022-01-06T19:38:00Z"/>
                <w:lang w:eastAsia="ja-JP"/>
              </w:rPr>
            </w:pPr>
            <w:del w:id="3286" w:author="Ericsson User" w:date="2022-01-06T19:38:00Z">
              <w:r w:rsidRPr="00D629EF" w:rsidDel="000A3FE2">
                <w:rPr>
                  <w:lang w:eastAsia="ja-JP"/>
                </w:rPr>
                <w:delText>M</w:delText>
              </w:r>
            </w:del>
          </w:p>
        </w:tc>
        <w:tc>
          <w:tcPr>
            <w:tcW w:w="1708" w:type="dxa"/>
          </w:tcPr>
          <w:p w14:paraId="6BF66392" w14:textId="0369CBAF" w:rsidR="00360184" w:rsidRPr="00D629EF" w:rsidDel="000A3FE2" w:rsidRDefault="00360184" w:rsidP="00360184">
            <w:pPr>
              <w:pStyle w:val="TAL"/>
              <w:rPr>
                <w:del w:id="3287" w:author="Ericsson User" w:date="2022-01-06T19:38:00Z"/>
                <w:lang w:eastAsia="ja-JP"/>
              </w:rPr>
            </w:pPr>
          </w:p>
        </w:tc>
        <w:tc>
          <w:tcPr>
            <w:tcW w:w="1259" w:type="dxa"/>
          </w:tcPr>
          <w:p w14:paraId="6656C5A8" w14:textId="70D2842E" w:rsidR="00360184" w:rsidRPr="00D629EF" w:rsidDel="000A3FE2" w:rsidRDefault="00360184" w:rsidP="00360184">
            <w:pPr>
              <w:pStyle w:val="TAL"/>
              <w:rPr>
                <w:del w:id="3288" w:author="Ericsson User" w:date="2022-01-06T19:38:00Z"/>
                <w:lang w:eastAsia="ja-JP"/>
              </w:rPr>
            </w:pPr>
            <w:del w:id="3289" w:author="Ericsson User" w:date="2022-01-06T19:38:00Z">
              <w:r w:rsidRPr="00D629EF" w:rsidDel="000A3FE2">
                <w:rPr>
                  <w:lang w:eastAsia="ja-JP"/>
                </w:rPr>
                <w:delText>9.3.1.53</w:delText>
              </w:r>
            </w:del>
          </w:p>
        </w:tc>
        <w:tc>
          <w:tcPr>
            <w:tcW w:w="1288" w:type="dxa"/>
          </w:tcPr>
          <w:p w14:paraId="29E9B458" w14:textId="5725C4D5" w:rsidR="00360184" w:rsidRPr="00D629EF" w:rsidDel="000A3FE2" w:rsidRDefault="00360184" w:rsidP="00360184">
            <w:pPr>
              <w:pStyle w:val="TAL"/>
              <w:rPr>
                <w:del w:id="3290" w:author="Ericsson User" w:date="2022-01-06T19:38:00Z"/>
                <w:lang w:eastAsia="ja-JP"/>
              </w:rPr>
            </w:pPr>
          </w:p>
        </w:tc>
        <w:tc>
          <w:tcPr>
            <w:tcW w:w="1288" w:type="dxa"/>
          </w:tcPr>
          <w:p w14:paraId="05B8668B" w14:textId="2A92A3C6" w:rsidR="00360184" w:rsidRPr="00D629EF" w:rsidDel="000A3FE2" w:rsidRDefault="00360184" w:rsidP="00360184">
            <w:pPr>
              <w:pStyle w:val="TAC"/>
              <w:rPr>
                <w:del w:id="3291" w:author="Ericsson User" w:date="2022-01-06T19:38:00Z"/>
                <w:lang w:eastAsia="ja-JP"/>
              </w:rPr>
            </w:pPr>
            <w:del w:id="3292" w:author="Ericsson User" w:date="2022-01-06T19:38:00Z">
              <w:r w:rsidRPr="00D629EF" w:rsidDel="000A3FE2">
                <w:rPr>
                  <w:lang w:eastAsia="ja-JP"/>
                </w:rPr>
                <w:delText>YES</w:delText>
              </w:r>
            </w:del>
          </w:p>
        </w:tc>
        <w:tc>
          <w:tcPr>
            <w:tcW w:w="1274" w:type="dxa"/>
          </w:tcPr>
          <w:p w14:paraId="0E429C6B" w14:textId="56A1BBB8" w:rsidR="00360184" w:rsidRPr="00D629EF" w:rsidDel="000A3FE2" w:rsidRDefault="00360184" w:rsidP="00360184">
            <w:pPr>
              <w:pStyle w:val="TAC"/>
              <w:rPr>
                <w:del w:id="3293" w:author="Ericsson User" w:date="2022-01-06T19:38:00Z"/>
                <w:lang w:eastAsia="ja-JP"/>
              </w:rPr>
            </w:pPr>
            <w:del w:id="3294" w:author="Ericsson User" w:date="2022-01-06T19:38:00Z">
              <w:r w:rsidRPr="00D629EF" w:rsidDel="000A3FE2">
                <w:rPr>
                  <w:lang w:eastAsia="ja-JP"/>
                </w:rPr>
                <w:delText>reject</w:delText>
              </w:r>
            </w:del>
          </w:p>
        </w:tc>
      </w:tr>
      <w:tr w:rsidR="00360184" w:rsidRPr="00D629EF" w:rsidDel="000A3FE2" w14:paraId="160A07D9" w14:textId="4E1E9F37" w:rsidTr="00360184">
        <w:trPr>
          <w:del w:id="3295" w:author="Ericsson User" w:date="2022-01-06T19:38:00Z"/>
        </w:trPr>
        <w:tc>
          <w:tcPr>
            <w:tcW w:w="2351" w:type="dxa"/>
          </w:tcPr>
          <w:p w14:paraId="7E43B4F9" w14:textId="247B58DD" w:rsidR="00360184" w:rsidRPr="00D629EF" w:rsidDel="000A3FE2" w:rsidRDefault="00360184" w:rsidP="00360184">
            <w:pPr>
              <w:pStyle w:val="TAL"/>
              <w:rPr>
                <w:del w:id="3296" w:author="Ericsson User" w:date="2022-01-06T19:38:00Z"/>
                <w:b/>
                <w:lang w:eastAsia="ja-JP"/>
              </w:rPr>
            </w:pPr>
            <w:del w:id="3297" w:author="Ericsson User" w:date="2022-01-06T19:38:00Z">
              <w:r w:rsidRPr="00D629EF" w:rsidDel="000A3FE2">
                <w:rPr>
                  <w:b/>
                  <w:lang w:eastAsia="ja-JP"/>
                </w:rPr>
                <w:delText>UE-associated logical E1-connection list</w:delText>
              </w:r>
            </w:del>
          </w:p>
        </w:tc>
        <w:tc>
          <w:tcPr>
            <w:tcW w:w="1317" w:type="dxa"/>
          </w:tcPr>
          <w:p w14:paraId="0682A2E8" w14:textId="2B0CD23B" w:rsidR="00360184" w:rsidRPr="00D629EF" w:rsidDel="000A3FE2" w:rsidRDefault="00360184" w:rsidP="00360184">
            <w:pPr>
              <w:pStyle w:val="TAL"/>
              <w:rPr>
                <w:del w:id="3298" w:author="Ericsson User" w:date="2022-01-06T19:38:00Z"/>
                <w:lang w:eastAsia="ja-JP"/>
              </w:rPr>
            </w:pPr>
          </w:p>
        </w:tc>
        <w:tc>
          <w:tcPr>
            <w:tcW w:w="1708" w:type="dxa"/>
          </w:tcPr>
          <w:p w14:paraId="5CB047DD" w14:textId="25E9E0E6" w:rsidR="00360184" w:rsidRPr="00D629EF" w:rsidDel="000A3FE2" w:rsidRDefault="00360184" w:rsidP="00360184">
            <w:pPr>
              <w:pStyle w:val="TAL"/>
              <w:rPr>
                <w:del w:id="3299" w:author="Ericsson User" w:date="2022-01-06T19:38:00Z"/>
                <w:i/>
                <w:lang w:eastAsia="ja-JP"/>
              </w:rPr>
            </w:pPr>
            <w:del w:id="3300" w:author="Ericsson User" w:date="2022-01-06T19:38:00Z">
              <w:r w:rsidRPr="00D629EF" w:rsidDel="000A3FE2">
                <w:rPr>
                  <w:i/>
                  <w:lang w:eastAsia="ja-JP"/>
                </w:rPr>
                <w:delText>0..1</w:delText>
              </w:r>
            </w:del>
          </w:p>
        </w:tc>
        <w:tc>
          <w:tcPr>
            <w:tcW w:w="1259" w:type="dxa"/>
          </w:tcPr>
          <w:p w14:paraId="71C1E237" w14:textId="1865ABA1" w:rsidR="00360184" w:rsidRPr="00D629EF" w:rsidDel="000A3FE2" w:rsidRDefault="00360184" w:rsidP="00360184">
            <w:pPr>
              <w:pStyle w:val="TAL"/>
              <w:rPr>
                <w:del w:id="3301" w:author="Ericsson User" w:date="2022-01-06T19:38:00Z"/>
                <w:lang w:eastAsia="ja-JP"/>
              </w:rPr>
            </w:pPr>
          </w:p>
        </w:tc>
        <w:tc>
          <w:tcPr>
            <w:tcW w:w="1288" w:type="dxa"/>
          </w:tcPr>
          <w:p w14:paraId="36105EA1" w14:textId="0F75EB53" w:rsidR="00360184" w:rsidRPr="00D629EF" w:rsidDel="000A3FE2" w:rsidRDefault="00360184" w:rsidP="00360184">
            <w:pPr>
              <w:pStyle w:val="TAL"/>
              <w:rPr>
                <w:del w:id="3302" w:author="Ericsson User" w:date="2022-01-06T19:38:00Z"/>
                <w:lang w:eastAsia="ja-JP"/>
              </w:rPr>
            </w:pPr>
          </w:p>
        </w:tc>
        <w:tc>
          <w:tcPr>
            <w:tcW w:w="1288" w:type="dxa"/>
          </w:tcPr>
          <w:p w14:paraId="2D0B09B3" w14:textId="370B7AF6" w:rsidR="00360184" w:rsidRPr="00D629EF" w:rsidDel="000A3FE2" w:rsidRDefault="00360184" w:rsidP="00360184">
            <w:pPr>
              <w:pStyle w:val="TAC"/>
              <w:rPr>
                <w:del w:id="3303" w:author="Ericsson User" w:date="2022-01-06T19:38:00Z"/>
                <w:lang w:eastAsia="ja-JP"/>
              </w:rPr>
            </w:pPr>
            <w:del w:id="3304" w:author="Ericsson User" w:date="2022-01-06T19:38:00Z">
              <w:r w:rsidRPr="00D629EF" w:rsidDel="000A3FE2">
                <w:rPr>
                  <w:lang w:eastAsia="ja-JP"/>
                </w:rPr>
                <w:delText>YES</w:delText>
              </w:r>
            </w:del>
          </w:p>
        </w:tc>
        <w:tc>
          <w:tcPr>
            <w:tcW w:w="1274" w:type="dxa"/>
          </w:tcPr>
          <w:p w14:paraId="1B7FEF3F" w14:textId="12AB3BB7" w:rsidR="00360184" w:rsidRPr="00D629EF" w:rsidDel="000A3FE2" w:rsidRDefault="00360184" w:rsidP="00360184">
            <w:pPr>
              <w:pStyle w:val="TAC"/>
              <w:rPr>
                <w:del w:id="3305" w:author="Ericsson User" w:date="2022-01-06T19:38:00Z"/>
                <w:lang w:eastAsia="ja-JP"/>
              </w:rPr>
            </w:pPr>
            <w:del w:id="3306" w:author="Ericsson User" w:date="2022-01-06T19:38:00Z">
              <w:r w:rsidRPr="00D629EF" w:rsidDel="000A3FE2">
                <w:rPr>
                  <w:lang w:eastAsia="ja-JP"/>
                </w:rPr>
                <w:delText>ignore</w:delText>
              </w:r>
            </w:del>
          </w:p>
        </w:tc>
      </w:tr>
      <w:tr w:rsidR="00360184" w:rsidRPr="00D629EF" w:rsidDel="000A3FE2" w14:paraId="6530496F" w14:textId="2C11DA26" w:rsidTr="00360184">
        <w:trPr>
          <w:del w:id="3307" w:author="Ericsson User" w:date="2022-01-06T19:38:00Z"/>
        </w:trPr>
        <w:tc>
          <w:tcPr>
            <w:tcW w:w="2351" w:type="dxa"/>
          </w:tcPr>
          <w:p w14:paraId="19DBE002" w14:textId="5ED6F084" w:rsidR="00360184" w:rsidRPr="00D629EF" w:rsidDel="000A3FE2" w:rsidRDefault="00360184" w:rsidP="00360184">
            <w:pPr>
              <w:pStyle w:val="TAL"/>
              <w:ind w:leftChars="100" w:left="200"/>
              <w:rPr>
                <w:del w:id="3308" w:author="Ericsson User" w:date="2022-01-06T19:38:00Z"/>
                <w:b/>
                <w:lang w:eastAsia="ja-JP"/>
              </w:rPr>
            </w:pPr>
            <w:del w:id="3309" w:author="Ericsson User" w:date="2022-01-06T19:38:00Z">
              <w:r w:rsidRPr="00D629EF" w:rsidDel="000A3FE2">
                <w:rPr>
                  <w:b/>
                  <w:lang w:eastAsia="ja-JP"/>
                </w:rPr>
                <w:delText>&gt;UE-associated logical E1-connection Item</w:delText>
              </w:r>
            </w:del>
          </w:p>
        </w:tc>
        <w:tc>
          <w:tcPr>
            <w:tcW w:w="1317" w:type="dxa"/>
          </w:tcPr>
          <w:p w14:paraId="232D6DD7" w14:textId="76D5EFAF" w:rsidR="00360184" w:rsidRPr="00D629EF" w:rsidDel="000A3FE2" w:rsidRDefault="00360184" w:rsidP="00360184">
            <w:pPr>
              <w:pStyle w:val="TAL"/>
              <w:rPr>
                <w:del w:id="3310" w:author="Ericsson User" w:date="2022-01-06T19:38:00Z"/>
                <w:lang w:eastAsia="ja-JP"/>
              </w:rPr>
            </w:pPr>
          </w:p>
        </w:tc>
        <w:tc>
          <w:tcPr>
            <w:tcW w:w="1708" w:type="dxa"/>
          </w:tcPr>
          <w:p w14:paraId="20DBA507" w14:textId="502ED0C1" w:rsidR="00360184" w:rsidRPr="00D629EF" w:rsidDel="000A3FE2" w:rsidRDefault="00360184" w:rsidP="00360184">
            <w:pPr>
              <w:pStyle w:val="TAL"/>
              <w:rPr>
                <w:del w:id="3311" w:author="Ericsson User" w:date="2022-01-06T19:38:00Z"/>
                <w:i/>
                <w:lang w:eastAsia="ja-JP"/>
              </w:rPr>
            </w:pPr>
            <w:del w:id="3312" w:author="Ericsson User" w:date="2022-01-06T19:38:00Z">
              <w:r w:rsidRPr="00D629EF" w:rsidDel="000A3FE2">
                <w:rPr>
                  <w:i/>
                  <w:lang w:eastAsia="ja-JP"/>
                </w:rPr>
                <w:delText>1 .. &lt;maxnoofIndividualE1ConnectionsToReset</w:delText>
              </w:r>
              <w:r w:rsidRPr="00D629EF" w:rsidDel="000A3FE2">
                <w:rPr>
                  <w:rFonts w:eastAsia="MS Mincho"/>
                  <w:i/>
                  <w:lang w:eastAsia="ja-JP"/>
                </w:rPr>
                <w:delText>&gt;</w:delText>
              </w:r>
            </w:del>
          </w:p>
        </w:tc>
        <w:tc>
          <w:tcPr>
            <w:tcW w:w="1259" w:type="dxa"/>
          </w:tcPr>
          <w:p w14:paraId="2556C1CE" w14:textId="2F0B6AA2" w:rsidR="00360184" w:rsidRPr="00D629EF" w:rsidDel="000A3FE2" w:rsidRDefault="00360184" w:rsidP="00360184">
            <w:pPr>
              <w:pStyle w:val="TAL"/>
              <w:rPr>
                <w:del w:id="3313" w:author="Ericsson User" w:date="2022-01-06T19:38:00Z"/>
                <w:lang w:eastAsia="ja-JP"/>
              </w:rPr>
            </w:pPr>
          </w:p>
        </w:tc>
        <w:tc>
          <w:tcPr>
            <w:tcW w:w="1288" w:type="dxa"/>
          </w:tcPr>
          <w:p w14:paraId="0C55C186" w14:textId="64069F9E" w:rsidR="00360184" w:rsidRPr="00D629EF" w:rsidDel="000A3FE2" w:rsidRDefault="00360184" w:rsidP="00360184">
            <w:pPr>
              <w:pStyle w:val="TAL"/>
              <w:rPr>
                <w:del w:id="3314" w:author="Ericsson User" w:date="2022-01-06T19:38:00Z"/>
                <w:lang w:eastAsia="ja-JP"/>
              </w:rPr>
            </w:pPr>
          </w:p>
        </w:tc>
        <w:tc>
          <w:tcPr>
            <w:tcW w:w="1288" w:type="dxa"/>
          </w:tcPr>
          <w:p w14:paraId="50EDE24F" w14:textId="72EF0154" w:rsidR="00360184" w:rsidRPr="00D629EF" w:rsidDel="000A3FE2" w:rsidRDefault="00360184" w:rsidP="00360184">
            <w:pPr>
              <w:pStyle w:val="TAC"/>
              <w:rPr>
                <w:del w:id="3315" w:author="Ericsson User" w:date="2022-01-06T19:38:00Z"/>
                <w:lang w:eastAsia="ja-JP"/>
              </w:rPr>
            </w:pPr>
            <w:del w:id="3316" w:author="Ericsson User" w:date="2022-01-06T19:38:00Z">
              <w:r w:rsidRPr="00D629EF" w:rsidDel="000A3FE2">
                <w:rPr>
                  <w:lang w:eastAsia="ja-JP"/>
                </w:rPr>
                <w:delText>EACH</w:delText>
              </w:r>
            </w:del>
          </w:p>
        </w:tc>
        <w:tc>
          <w:tcPr>
            <w:tcW w:w="1274" w:type="dxa"/>
          </w:tcPr>
          <w:p w14:paraId="510FC61E" w14:textId="5612D8BE" w:rsidR="00360184" w:rsidRPr="00D629EF" w:rsidDel="000A3FE2" w:rsidRDefault="00360184" w:rsidP="00360184">
            <w:pPr>
              <w:pStyle w:val="TAC"/>
              <w:rPr>
                <w:del w:id="3317" w:author="Ericsson User" w:date="2022-01-06T19:38:00Z"/>
                <w:lang w:eastAsia="ja-JP"/>
              </w:rPr>
            </w:pPr>
            <w:del w:id="3318" w:author="Ericsson User" w:date="2022-01-06T19:38:00Z">
              <w:r w:rsidRPr="00D629EF" w:rsidDel="000A3FE2">
                <w:rPr>
                  <w:lang w:eastAsia="ja-JP"/>
                </w:rPr>
                <w:delText>ignore</w:delText>
              </w:r>
            </w:del>
          </w:p>
        </w:tc>
      </w:tr>
      <w:tr w:rsidR="00360184" w:rsidRPr="00D629EF" w:rsidDel="000A3FE2" w14:paraId="34DC0A03" w14:textId="5A073A35" w:rsidTr="00360184">
        <w:trPr>
          <w:del w:id="3319" w:author="Ericsson User" w:date="2022-01-06T19:38:00Z"/>
        </w:trPr>
        <w:tc>
          <w:tcPr>
            <w:tcW w:w="2351" w:type="dxa"/>
          </w:tcPr>
          <w:p w14:paraId="087E0DAE" w14:textId="03BD8757" w:rsidR="00360184" w:rsidRPr="00D629EF" w:rsidDel="000A3FE2" w:rsidRDefault="00360184" w:rsidP="00360184">
            <w:pPr>
              <w:pStyle w:val="TAL"/>
              <w:ind w:leftChars="200" w:left="400"/>
              <w:rPr>
                <w:del w:id="3320" w:author="Ericsson User" w:date="2022-01-06T19:38:00Z"/>
                <w:lang w:eastAsia="ja-JP"/>
              </w:rPr>
            </w:pPr>
            <w:del w:id="3321" w:author="Ericsson User" w:date="2022-01-06T19:38:00Z">
              <w:r w:rsidRPr="00D629EF" w:rsidDel="000A3FE2">
                <w:rPr>
                  <w:rFonts w:eastAsia="Batang"/>
                  <w:lang w:eastAsia="ja-JP"/>
                </w:rPr>
                <w:delText>&gt;&gt;gNB-CU-CP</w:delText>
              </w:r>
              <w:r w:rsidRPr="00D629EF" w:rsidDel="000A3FE2">
                <w:rPr>
                  <w:lang w:eastAsia="ja-JP"/>
                </w:rPr>
                <w:delText xml:space="preserve"> UE E1AP ID</w:delText>
              </w:r>
            </w:del>
          </w:p>
        </w:tc>
        <w:tc>
          <w:tcPr>
            <w:tcW w:w="1317" w:type="dxa"/>
          </w:tcPr>
          <w:p w14:paraId="66DF8455" w14:textId="18FDD0ED" w:rsidR="00360184" w:rsidRPr="00D629EF" w:rsidDel="000A3FE2" w:rsidRDefault="00360184" w:rsidP="00360184">
            <w:pPr>
              <w:pStyle w:val="TAL"/>
              <w:rPr>
                <w:del w:id="3322" w:author="Ericsson User" w:date="2022-01-06T19:38:00Z"/>
                <w:lang w:eastAsia="ja-JP"/>
              </w:rPr>
            </w:pPr>
            <w:del w:id="3323" w:author="Ericsson User" w:date="2022-01-06T19:38:00Z">
              <w:r w:rsidRPr="00D629EF" w:rsidDel="000A3FE2">
                <w:rPr>
                  <w:lang w:eastAsia="ja-JP"/>
                </w:rPr>
                <w:delText>O</w:delText>
              </w:r>
            </w:del>
          </w:p>
        </w:tc>
        <w:tc>
          <w:tcPr>
            <w:tcW w:w="1708" w:type="dxa"/>
          </w:tcPr>
          <w:p w14:paraId="27E48C98" w14:textId="5C44D00A" w:rsidR="00360184" w:rsidRPr="00D629EF" w:rsidDel="000A3FE2" w:rsidRDefault="00360184" w:rsidP="00360184">
            <w:pPr>
              <w:pStyle w:val="TAL"/>
              <w:rPr>
                <w:del w:id="3324" w:author="Ericsson User" w:date="2022-01-06T19:38:00Z"/>
                <w:lang w:eastAsia="ja-JP"/>
              </w:rPr>
            </w:pPr>
          </w:p>
        </w:tc>
        <w:tc>
          <w:tcPr>
            <w:tcW w:w="1259" w:type="dxa"/>
          </w:tcPr>
          <w:p w14:paraId="05F26349" w14:textId="01EE83F1" w:rsidR="00360184" w:rsidRPr="00D629EF" w:rsidDel="000A3FE2" w:rsidRDefault="00360184" w:rsidP="00360184">
            <w:pPr>
              <w:pStyle w:val="TAL"/>
              <w:rPr>
                <w:del w:id="3325" w:author="Ericsson User" w:date="2022-01-06T19:38:00Z"/>
                <w:lang w:eastAsia="ja-JP"/>
              </w:rPr>
            </w:pPr>
            <w:del w:id="3326" w:author="Ericsson User" w:date="2022-01-06T19:38:00Z">
              <w:r w:rsidRPr="00D629EF" w:rsidDel="000A3FE2">
                <w:rPr>
                  <w:lang w:eastAsia="ja-JP"/>
                </w:rPr>
                <w:delText>9.3.1.4</w:delText>
              </w:r>
            </w:del>
          </w:p>
        </w:tc>
        <w:tc>
          <w:tcPr>
            <w:tcW w:w="1288" w:type="dxa"/>
          </w:tcPr>
          <w:p w14:paraId="3ED7A69C" w14:textId="36486062" w:rsidR="00360184" w:rsidRPr="00D629EF" w:rsidDel="000A3FE2" w:rsidRDefault="00360184" w:rsidP="00360184">
            <w:pPr>
              <w:pStyle w:val="TAL"/>
              <w:rPr>
                <w:del w:id="3327" w:author="Ericsson User" w:date="2022-01-06T19:38:00Z"/>
                <w:lang w:eastAsia="ja-JP"/>
              </w:rPr>
            </w:pPr>
          </w:p>
        </w:tc>
        <w:tc>
          <w:tcPr>
            <w:tcW w:w="1288" w:type="dxa"/>
          </w:tcPr>
          <w:p w14:paraId="721F8643" w14:textId="39A64B87" w:rsidR="00360184" w:rsidRPr="00D629EF" w:rsidDel="000A3FE2" w:rsidRDefault="00360184" w:rsidP="00360184">
            <w:pPr>
              <w:pStyle w:val="TAC"/>
              <w:rPr>
                <w:del w:id="3328" w:author="Ericsson User" w:date="2022-01-06T19:38:00Z"/>
                <w:lang w:eastAsia="ja-JP"/>
              </w:rPr>
            </w:pPr>
            <w:del w:id="3329" w:author="Ericsson User" w:date="2022-01-06T19:38:00Z">
              <w:r w:rsidRPr="00D629EF" w:rsidDel="000A3FE2">
                <w:rPr>
                  <w:lang w:eastAsia="ja-JP"/>
                </w:rPr>
                <w:delText>-</w:delText>
              </w:r>
            </w:del>
          </w:p>
        </w:tc>
        <w:tc>
          <w:tcPr>
            <w:tcW w:w="1274" w:type="dxa"/>
          </w:tcPr>
          <w:p w14:paraId="3E6E9F24" w14:textId="3BAC3F5A" w:rsidR="00360184" w:rsidRPr="00D629EF" w:rsidDel="000A3FE2" w:rsidRDefault="00360184" w:rsidP="00360184">
            <w:pPr>
              <w:pStyle w:val="TAC"/>
              <w:rPr>
                <w:del w:id="3330" w:author="Ericsson User" w:date="2022-01-06T19:38:00Z"/>
                <w:lang w:eastAsia="ja-JP"/>
              </w:rPr>
            </w:pPr>
          </w:p>
        </w:tc>
      </w:tr>
      <w:tr w:rsidR="00360184" w:rsidRPr="00D629EF" w:rsidDel="000A3FE2" w14:paraId="7D507649" w14:textId="305D03CA" w:rsidTr="00360184">
        <w:trPr>
          <w:del w:id="3331"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7878D813" w14:textId="2DB8C8A2" w:rsidR="00360184" w:rsidRPr="00D629EF" w:rsidDel="000A3FE2" w:rsidRDefault="00360184" w:rsidP="00360184">
            <w:pPr>
              <w:pStyle w:val="TAL"/>
              <w:ind w:leftChars="200" w:left="400"/>
              <w:rPr>
                <w:del w:id="3332" w:author="Ericsson User" w:date="2022-01-06T19:38:00Z"/>
                <w:rFonts w:eastAsia="Batang"/>
                <w:lang w:eastAsia="ja-JP"/>
              </w:rPr>
            </w:pPr>
            <w:del w:id="3333" w:author="Ericsson User" w:date="2022-01-06T19:38:00Z">
              <w:r w:rsidRPr="00D629EF" w:rsidDel="000A3FE2">
                <w:rPr>
                  <w:rFonts w:eastAsia="Batang"/>
                  <w:lang w:eastAsia="ja-JP"/>
                </w:rPr>
                <w:delText>&gt;&gt;gNB-CU-UP UE E1AP ID</w:delText>
              </w:r>
            </w:del>
          </w:p>
        </w:tc>
        <w:tc>
          <w:tcPr>
            <w:tcW w:w="1317" w:type="dxa"/>
            <w:tcBorders>
              <w:top w:val="single" w:sz="4" w:space="0" w:color="auto"/>
              <w:left w:val="single" w:sz="4" w:space="0" w:color="auto"/>
              <w:bottom w:val="single" w:sz="4" w:space="0" w:color="auto"/>
              <w:right w:val="single" w:sz="4" w:space="0" w:color="auto"/>
            </w:tcBorders>
          </w:tcPr>
          <w:p w14:paraId="4F063994" w14:textId="24F5B07E" w:rsidR="00360184" w:rsidRPr="00D629EF" w:rsidDel="000A3FE2" w:rsidRDefault="00360184" w:rsidP="00360184">
            <w:pPr>
              <w:pStyle w:val="TAL"/>
              <w:rPr>
                <w:del w:id="3334" w:author="Ericsson User" w:date="2022-01-06T19:38:00Z"/>
                <w:lang w:eastAsia="ja-JP"/>
              </w:rPr>
            </w:pPr>
            <w:del w:id="3335"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3CDBB32A" w14:textId="008089C0" w:rsidR="00360184" w:rsidRPr="00D629EF" w:rsidDel="000A3FE2" w:rsidRDefault="00360184" w:rsidP="00360184">
            <w:pPr>
              <w:pStyle w:val="TAL"/>
              <w:rPr>
                <w:del w:id="3336" w:author="Ericsson User" w:date="2022-01-06T19:38:00Z"/>
                <w:lang w:eastAsia="ja-JP"/>
              </w:rPr>
            </w:pPr>
          </w:p>
        </w:tc>
        <w:tc>
          <w:tcPr>
            <w:tcW w:w="1259" w:type="dxa"/>
            <w:tcBorders>
              <w:top w:val="single" w:sz="4" w:space="0" w:color="auto"/>
              <w:left w:val="single" w:sz="4" w:space="0" w:color="auto"/>
              <w:bottom w:val="single" w:sz="4" w:space="0" w:color="auto"/>
              <w:right w:val="single" w:sz="4" w:space="0" w:color="auto"/>
            </w:tcBorders>
          </w:tcPr>
          <w:p w14:paraId="53752846" w14:textId="5E313229" w:rsidR="00360184" w:rsidRPr="00D629EF" w:rsidDel="000A3FE2" w:rsidRDefault="00360184" w:rsidP="00360184">
            <w:pPr>
              <w:pStyle w:val="TAL"/>
              <w:rPr>
                <w:del w:id="3337" w:author="Ericsson User" w:date="2022-01-06T19:38:00Z"/>
                <w:lang w:eastAsia="ja-JP"/>
              </w:rPr>
            </w:pPr>
            <w:del w:id="3338" w:author="Ericsson User" w:date="2022-01-06T19:38:00Z">
              <w:r w:rsidRPr="00D629EF" w:rsidDel="000A3FE2">
                <w:rPr>
                  <w:lang w:eastAsia="ja-JP"/>
                </w:rPr>
                <w:delText>9.3.1.5</w:delText>
              </w:r>
            </w:del>
          </w:p>
        </w:tc>
        <w:tc>
          <w:tcPr>
            <w:tcW w:w="1288" w:type="dxa"/>
            <w:tcBorders>
              <w:top w:val="single" w:sz="4" w:space="0" w:color="auto"/>
              <w:left w:val="single" w:sz="4" w:space="0" w:color="auto"/>
              <w:bottom w:val="single" w:sz="4" w:space="0" w:color="auto"/>
              <w:right w:val="single" w:sz="4" w:space="0" w:color="auto"/>
            </w:tcBorders>
          </w:tcPr>
          <w:p w14:paraId="5096F359" w14:textId="205E3D91" w:rsidR="00360184" w:rsidRPr="00D629EF" w:rsidDel="000A3FE2" w:rsidRDefault="00360184" w:rsidP="00360184">
            <w:pPr>
              <w:pStyle w:val="TAL"/>
              <w:rPr>
                <w:del w:id="3339"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4A028914" w14:textId="16481E4E" w:rsidR="00360184" w:rsidRPr="00D629EF" w:rsidDel="000A3FE2" w:rsidRDefault="00360184" w:rsidP="00360184">
            <w:pPr>
              <w:pStyle w:val="TAC"/>
              <w:rPr>
                <w:del w:id="3340" w:author="Ericsson User" w:date="2022-01-06T19:38:00Z"/>
                <w:lang w:eastAsia="ja-JP"/>
              </w:rPr>
            </w:pPr>
            <w:del w:id="3341"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5E51A5BF" w14:textId="67BF48E9" w:rsidR="00360184" w:rsidRPr="00D629EF" w:rsidDel="000A3FE2" w:rsidRDefault="00360184" w:rsidP="00360184">
            <w:pPr>
              <w:pStyle w:val="TAC"/>
              <w:rPr>
                <w:del w:id="3342" w:author="Ericsson User" w:date="2022-01-06T19:38:00Z"/>
                <w:lang w:eastAsia="ja-JP"/>
              </w:rPr>
            </w:pPr>
          </w:p>
        </w:tc>
      </w:tr>
      <w:tr w:rsidR="00360184" w:rsidRPr="00D629EF" w:rsidDel="000A3FE2" w14:paraId="5C3618B5" w14:textId="3C5ABC18" w:rsidTr="00360184">
        <w:trPr>
          <w:del w:id="3343" w:author="Ericsson User" w:date="2022-01-06T19:38:00Z"/>
        </w:trPr>
        <w:tc>
          <w:tcPr>
            <w:tcW w:w="2351" w:type="dxa"/>
          </w:tcPr>
          <w:p w14:paraId="12D6CFEC" w14:textId="17AC5078" w:rsidR="00360184" w:rsidRPr="00D629EF" w:rsidDel="000A3FE2" w:rsidRDefault="00360184" w:rsidP="00360184">
            <w:pPr>
              <w:pStyle w:val="TAL"/>
              <w:rPr>
                <w:del w:id="3344" w:author="Ericsson User" w:date="2022-01-06T19:38:00Z"/>
                <w:rFonts w:eastAsia="MS Mincho"/>
                <w:lang w:eastAsia="ja-JP"/>
              </w:rPr>
            </w:pPr>
            <w:del w:id="3345" w:author="Ericsson User" w:date="2022-01-06T19:38:00Z">
              <w:r w:rsidRPr="00D629EF" w:rsidDel="000A3FE2">
                <w:rPr>
                  <w:lang w:eastAsia="ja-JP"/>
                </w:rPr>
                <w:delText>Criticality Diagnostics</w:delText>
              </w:r>
            </w:del>
          </w:p>
        </w:tc>
        <w:tc>
          <w:tcPr>
            <w:tcW w:w="1317" w:type="dxa"/>
          </w:tcPr>
          <w:p w14:paraId="55F35EE2" w14:textId="0241B36E" w:rsidR="00360184" w:rsidRPr="00D629EF" w:rsidDel="000A3FE2" w:rsidRDefault="00360184" w:rsidP="00360184">
            <w:pPr>
              <w:pStyle w:val="TAL"/>
              <w:rPr>
                <w:del w:id="3346" w:author="Ericsson User" w:date="2022-01-06T19:38:00Z"/>
                <w:rFonts w:eastAsia="MS Mincho"/>
                <w:lang w:eastAsia="ja-JP"/>
              </w:rPr>
            </w:pPr>
            <w:del w:id="3347" w:author="Ericsson User" w:date="2022-01-06T19:38:00Z">
              <w:r w:rsidRPr="00D629EF" w:rsidDel="000A3FE2">
                <w:rPr>
                  <w:lang w:eastAsia="ja-JP"/>
                </w:rPr>
                <w:delText>O</w:delText>
              </w:r>
            </w:del>
          </w:p>
        </w:tc>
        <w:tc>
          <w:tcPr>
            <w:tcW w:w="1708" w:type="dxa"/>
          </w:tcPr>
          <w:p w14:paraId="748BEF3F" w14:textId="2D8D2548" w:rsidR="00360184" w:rsidRPr="00D629EF" w:rsidDel="000A3FE2" w:rsidRDefault="00360184" w:rsidP="00360184">
            <w:pPr>
              <w:pStyle w:val="TAL"/>
              <w:rPr>
                <w:del w:id="3348" w:author="Ericsson User" w:date="2022-01-06T19:38:00Z"/>
                <w:lang w:eastAsia="ja-JP"/>
              </w:rPr>
            </w:pPr>
          </w:p>
        </w:tc>
        <w:tc>
          <w:tcPr>
            <w:tcW w:w="1259" w:type="dxa"/>
          </w:tcPr>
          <w:p w14:paraId="37663A59" w14:textId="1ADBF5FB" w:rsidR="00360184" w:rsidRPr="00D629EF" w:rsidDel="000A3FE2" w:rsidRDefault="00360184" w:rsidP="00360184">
            <w:pPr>
              <w:pStyle w:val="TAL"/>
              <w:rPr>
                <w:del w:id="3349" w:author="Ericsson User" w:date="2022-01-06T19:38:00Z"/>
                <w:lang w:eastAsia="ja-JP"/>
              </w:rPr>
            </w:pPr>
            <w:del w:id="3350" w:author="Ericsson User" w:date="2022-01-06T19:38:00Z">
              <w:r w:rsidRPr="00D629EF" w:rsidDel="000A3FE2">
                <w:rPr>
                  <w:lang w:eastAsia="ja-JP"/>
                </w:rPr>
                <w:delText>9.3.1.3</w:delText>
              </w:r>
            </w:del>
          </w:p>
        </w:tc>
        <w:tc>
          <w:tcPr>
            <w:tcW w:w="1288" w:type="dxa"/>
          </w:tcPr>
          <w:p w14:paraId="67D948EA" w14:textId="037858DB" w:rsidR="00360184" w:rsidRPr="00D629EF" w:rsidDel="000A3FE2" w:rsidRDefault="00360184" w:rsidP="00360184">
            <w:pPr>
              <w:pStyle w:val="TAL"/>
              <w:rPr>
                <w:del w:id="3351" w:author="Ericsson User" w:date="2022-01-06T19:38:00Z"/>
                <w:lang w:eastAsia="ja-JP"/>
              </w:rPr>
            </w:pPr>
          </w:p>
        </w:tc>
        <w:tc>
          <w:tcPr>
            <w:tcW w:w="1288" w:type="dxa"/>
          </w:tcPr>
          <w:p w14:paraId="15CF1805" w14:textId="78152511" w:rsidR="00360184" w:rsidRPr="00D629EF" w:rsidDel="000A3FE2" w:rsidRDefault="00360184" w:rsidP="00360184">
            <w:pPr>
              <w:pStyle w:val="TAC"/>
              <w:rPr>
                <w:del w:id="3352" w:author="Ericsson User" w:date="2022-01-06T19:38:00Z"/>
                <w:rFonts w:eastAsia="MS Mincho"/>
                <w:lang w:eastAsia="ja-JP"/>
              </w:rPr>
            </w:pPr>
            <w:del w:id="3353" w:author="Ericsson User" w:date="2022-01-06T19:38:00Z">
              <w:r w:rsidRPr="00D629EF" w:rsidDel="000A3FE2">
                <w:rPr>
                  <w:lang w:eastAsia="ja-JP"/>
                </w:rPr>
                <w:delText>YES</w:delText>
              </w:r>
            </w:del>
          </w:p>
        </w:tc>
        <w:tc>
          <w:tcPr>
            <w:tcW w:w="1274" w:type="dxa"/>
          </w:tcPr>
          <w:p w14:paraId="44D93795" w14:textId="5E3BEF5D" w:rsidR="00360184" w:rsidRPr="00D629EF" w:rsidDel="000A3FE2" w:rsidRDefault="00360184" w:rsidP="00360184">
            <w:pPr>
              <w:pStyle w:val="TAC"/>
              <w:rPr>
                <w:del w:id="3354" w:author="Ericsson User" w:date="2022-01-06T19:38:00Z"/>
                <w:lang w:eastAsia="ja-JP"/>
              </w:rPr>
            </w:pPr>
            <w:del w:id="3355" w:author="Ericsson User" w:date="2022-01-06T19:38:00Z">
              <w:r w:rsidRPr="00D629EF" w:rsidDel="000A3FE2">
                <w:rPr>
                  <w:lang w:eastAsia="ja-JP"/>
                </w:rPr>
                <w:delText>ignore</w:delText>
              </w:r>
            </w:del>
          </w:p>
        </w:tc>
      </w:tr>
    </w:tbl>
    <w:p w14:paraId="225EBFD5" w14:textId="7FEEC17A" w:rsidR="00360184" w:rsidRPr="00D629EF" w:rsidDel="000A3FE2" w:rsidRDefault="00360184" w:rsidP="00360184">
      <w:pPr>
        <w:rPr>
          <w:del w:id="3356"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6FB0FA18" w14:textId="0065E4F3" w:rsidTr="00360184">
        <w:trPr>
          <w:jc w:val="center"/>
          <w:del w:id="3357" w:author="Ericsson User" w:date="2022-01-06T19:38:00Z"/>
        </w:trPr>
        <w:tc>
          <w:tcPr>
            <w:tcW w:w="3686" w:type="dxa"/>
          </w:tcPr>
          <w:p w14:paraId="27F20D52" w14:textId="4F62DFF6" w:rsidR="00360184" w:rsidRPr="00D629EF" w:rsidDel="000A3FE2" w:rsidRDefault="00360184" w:rsidP="00360184">
            <w:pPr>
              <w:keepNext/>
              <w:keepLines/>
              <w:spacing w:after="0"/>
              <w:jc w:val="center"/>
              <w:rPr>
                <w:del w:id="3358" w:author="Ericsson User" w:date="2022-01-06T19:38:00Z"/>
                <w:rFonts w:ascii="Arial" w:hAnsi="Arial" w:cs="Arial"/>
                <w:b/>
                <w:bCs/>
                <w:sz w:val="18"/>
                <w:szCs w:val="18"/>
                <w:lang w:eastAsia="ja-JP"/>
              </w:rPr>
            </w:pPr>
            <w:del w:id="3359" w:author="Ericsson User" w:date="2022-01-06T19:38:00Z">
              <w:r w:rsidRPr="00D629EF" w:rsidDel="000A3FE2">
                <w:rPr>
                  <w:rFonts w:ascii="Arial" w:hAnsi="Arial" w:cs="Arial"/>
                  <w:b/>
                  <w:bCs/>
                  <w:sz w:val="18"/>
                  <w:szCs w:val="18"/>
                  <w:lang w:eastAsia="ja-JP"/>
                </w:rPr>
                <w:delText>Range bound</w:delText>
              </w:r>
            </w:del>
          </w:p>
        </w:tc>
        <w:tc>
          <w:tcPr>
            <w:tcW w:w="5670" w:type="dxa"/>
          </w:tcPr>
          <w:p w14:paraId="0BF5CC72" w14:textId="1310A3BA" w:rsidR="00360184" w:rsidRPr="00D629EF" w:rsidDel="000A3FE2" w:rsidRDefault="00360184" w:rsidP="00360184">
            <w:pPr>
              <w:keepNext/>
              <w:keepLines/>
              <w:spacing w:after="0"/>
              <w:jc w:val="center"/>
              <w:rPr>
                <w:del w:id="3360" w:author="Ericsson User" w:date="2022-01-06T19:38:00Z"/>
                <w:rFonts w:ascii="Arial" w:hAnsi="Arial" w:cs="Arial"/>
                <w:b/>
                <w:bCs/>
                <w:sz w:val="18"/>
                <w:szCs w:val="18"/>
                <w:lang w:eastAsia="ja-JP"/>
              </w:rPr>
            </w:pPr>
            <w:del w:id="3361" w:author="Ericsson User" w:date="2022-01-06T19:38:00Z">
              <w:r w:rsidRPr="00D629EF" w:rsidDel="000A3FE2">
                <w:rPr>
                  <w:rFonts w:ascii="Arial" w:hAnsi="Arial" w:cs="Arial"/>
                  <w:b/>
                  <w:bCs/>
                  <w:sz w:val="18"/>
                  <w:szCs w:val="18"/>
                  <w:lang w:eastAsia="ja-JP"/>
                </w:rPr>
                <w:delText>Explanation</w:delText>
              </w:r>
            </w:del>
          </w:p>
        </w:tc>
      </w:tr>
      <w:tr w:rsidR="00360184" w:rsidRPr="00D629EF" w:rsidDel="000A3FE2" w14:paraId="34BF5D62" w14:textId="1807CBBC" w:rsidTr="00360184">
        <w:trPr>
          <w:jc w:val="center"/>
          <w:del w:id="3362" w:author="Ericsson User" w:date="2022-01-06T19:38:00Z"/>
        </w:trPr>
        <w:tc>
          <w:tcPr>
            <w:tcW w:w="3686" w:type="dxa"/>
          </w:tcPr>
          <w:p w14:paraId="73774BE6" w14:textId="1CEF0336" w:rsidR="00360184" w:rsidRPr="00D629EF" w:rsidDel="000A3FE2" w:rsidRDefault="00360184" w:rsidP="00360184">
            <w:pPr>
              <w:keepNext/>
              <w:keepLines/>
              <w:spacing w:after="0"/>
              <w:rPr>
                <w:del w:id="3363" w:author="Ericsson User" w:date="2022-01-06T19:38:00Z"/>
                <w:rFonts w:ascii="Arial" w:hAnsi="Arial" w:cs="Arial"/>
                <w:sz w:val="18"/>
                <w:szCs w:val="18"/>
                <w:lang w:eastAsia="ja-JP"/>
              </w:rPr>
            </w:pPr>
            <w:del w:id="3364" w:author="Ericsson User" w:date="2022-01-06T19:38:00Z">
              <w:r w:rsidRPr="00D629EF" w:rsidDel="000A3FE2">
                <w:rPr>
                  <w:rFonts w:ascii="Arial" w:hAnsi="Arial" w:cs="Arial"/>
                  <w:sz w:val="18"/>
                  <w:szCs w:val="18"/>
                  <w:lang w:eastAsia="ja-JP"/>
                </w:rPr>
                <w:delText>maxnoofIndividualE1ConnectionsToReset</w:delText>
              </w:r>
            </w:del>
          </w:p>
        </w:tc>
        <w:tc>
          <w:tcPr>
            <w:tcW w:w="5670" w:type="dxa"/>
          </w:tcPr>
          <w:p w14:paraId="42A7A706" w14:textId="49FA07BD" w:rsidR="00360184" w:rsidRPr="00D629EF" w:rsidDel="000A3FE2" w:rsidRDefault="00360184" w:rsidP="00360184">
            <w:pPr>
              <w:keepNext/>
              <w:keepLines/>
              <w:spacing w:after="0"/>
              <w:rPr>
                <w:del w:id="3365" w:author="Ericsson User" w:date="2022-01-06T19:38:00Z"/>
                <w:rFonts w:ascii="Arial" w:hAnsi="Arial" w:cs="Arial"/>
                <w:sz w:val="18"/>
                <w:szCs w:val="18"/>
                <w:lang w:eastAsia="ja-JP"/>
              </w:rPr>
            </w:pPr>
            <w:del w:id="3366" w:author="Ericsson User" w:date="2022-01-06T19:38:00Z">
              <w:r w:rsidRPr="00D629EF" w:rsidDel="000A3FE2">
                <w:rPr>
                  <w:rFonts w:ascii="Arial" w:hAnsi="Arial" w:cs="Arial"/>
                  <w:sz w:val="18"/>
                  <w:szCs w:val="18"/>
                  <w:lang w:eastAsia="ja-JP"/>
                </w:rPr>
                <w:delText>Maximum no. of UE-associated logical E1-connections allowed to reset in one message. Value is 65536.</w:delText>
              </w:r>
            </w:del>
          </w:p>
        </w:tc>
      </w:tr>
    </w:tbl>
    <w:p w14:paraId="2C6E4807" w14:textId="7E1F9840" w:rsidR="00360184" w:rsidRPr="00D629EF" w:rsidDel="000A3FE2" w:rsidRDefault="00360184" w:rsidP="00360184">
      <w:pPr>
        <w:rPr>
          <w:del w:id="3367" w:author="Ericsson User" w:date="2022-01-06T19:38:00Z"/>
        </w:rPr>
      </w:pPr>
    </w:p>
    <w:p w14:paraId="1DCDFCB4" w14:textId="16FC3C7E" w:rsidR="00360184" w:rsidRPr="00D629EF" w:rsidDel="000A3FE2" w:rsidRDefault="00360184" w:rsidP="00360184">
      <w:pPr>
        <w:pStyle w:val="Heading4"/>
        <w:rPr>
          <w:del w:id="3368" w:author="Ericsson User" w:date="2022-01-06T19:38:00Z"/>
        </w:rPr>
      </w:pPr>
      <w:bookmarkStart w:id="3369" w:name="_Toc20955546"/>
      <w:bookmarkStart w:id="3370" w:name="_Toc29460981"/>
      <w:bookmarkStart w:id="3371" w:name="_Toc29505713"/>
      <w:bookmarkStart w:id="3372" w:name="_Toc36556238"/>
      <w:bookmarkStart w:id="3373" w:name="_Toc45881692"/>
      <w:bookmarkStart w:id="3374" w:name="_Toc51852330"/>
      <w:bookmarkStart w:id="3375" w:name="_Toc56620281"/>
      <w:bookmarkStart w:id="3376" w:name="_Toc64447921"/>
      <w:bookmarkStart w:id="3377" w:name="_Toc74152696"/>
      <w:bookmarkStart w:id="3378" w:name="_Toc88656121"/>
      <w:bookmarkStart w:id="3379" w:name="_Toc88657180"/>
      <w:del w:id="3380" w:author="Ericsson User" w:date="2022-01-06T19:38:00Z">
        <w:r w:rsidRPr="00D629EF" w:rsidDel="000A3FE2">
          <w:delText>9.2.1.3</w:delText>
        </w:r>
        <w:r w:rsidRPr="00D629EF" w:rsidDel="000A3FE2">
          <w:tab/>
          <w:delText>ERROR INDICATION</w:delText>
        </w:r>
        <w:bookmarkEnd w:id="3369"/>
        <w:bookmarkEnd w:id="3370"/>
        <w:bookmarkEnd w:id="3371"/>
        <w:bookmarkEnd w:id="3372"/>
        <w:bookmarkEnd w:id="3373"/>
        <w:bookmarkEnd w:id="3374"/>
        <w:bookmarkEnd w:id="3375"/>
        <w:bookmarkEnd w:id="3376"/>
        <w:bookmarkEnd w:id="3377"/>
        <w:bookmarkEnd w:id="3378"/>
        <w:bookmarkEnd w:id="3379"/>
      </w:del>
    </w:p>
    <w:p w14:paraId="026435CC" w14:textId="5C44DD56" w:rsidR="00360184" w:rsidRPr="00D629EF" w:rsidDel="000A3FE2" w:rsidRDefault="00360184" w:rsidP="00360184">
      <w:pPr>
        <w:rPr>
          <w:del w:id="3381" w:author="Ericsson User" w:date="2022-01-06T19:38:00Z"/>
        </w:rPr>
      </w:pPr>
      <w:del w:id="3382" w:author="Ericsson User" w:date="2022-01-06T19:38:00Z">
        <w:r w:rsidRPr="00D629EF" w:rsidDel="000A3FE2">
          <w:delText>This message is sent by both the gNB-CU-CP and the gNB-CU-UP and is used to indicate that some error has been detected in the node.</w:delText>
        </w:r>
      </w:del>
    </w:p>
    <w:p w14:paraId="5970939F" w14:textId="18FEEA89" w:rsidR="00360184" w:rsidRPr="00D629EF" w:rsidDel="000A3FE2" w:rsidRDefault="00360184" w:rsidP="00360184">
      <w:pPr>
        <w:rPr>
          <w:del w:id="3383" w:author="Ericsson User" w:date="2022-01-06T19:38:00Z"/>
        </w:rPr>
      </w:pPr>
      <w:del w:id="3384" w:author="Ericsson User" w:date="2022-01-06T19:38:00Z">
        <w:r w:rsidRPr="00D629EF" w:rsidDel="000A3FE2">
          <w:delText xml:space="preserve">Direction: gNB-CU-CP </w:delText>
        </w:r>
        <w:r w:rsidRPr="00D629EF" w:rsidDel="000A3FE2">
          <w:sym w:font="Symbol" w:char="F0AE"/>
        </w:r>
        <w:r w:rsidRPr="00D629EF" w:rsidDel="000A3FE2">
          <w:delText xml:space="preserve"> gNB-CU-UP and gNB-CU-UP </w:delText>
        </w:r>
        <w:r w:rsidRPr="00D629EF" w:rsidDel="000A3FE2">
          <w:sym w:font="Symbol" w:char="F0AE"/>
        </w:r>
        <w:r w:rsidRPr="00D629EF" w:rsidDel="000A3FE2">
          <w:delText xml:space="preserve"> gNB-CU-CP</w:delText>
        </w:r>
      </w:del>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608"/>
        <w:gridCol w:w="1369"/>
        <w:gridCol w:w="1276"/>
        <w:gridCol w:w="1275"/>
        <w:gridCol w:w="1276"/>
      </w:tblGrid>
      <w:tr w:rsidR="00360184" w:rsidRPr="00D629EF" w:rsidDel="000A3FE2" w14:paraId="432B705F" w14:textId="715A5BA2" w:rsidTr="00360184">
        <w:trPr>
          <w:del w:id="3385" w:author="Ericsson User" w:date="2022-01-06T19:38:00Z"/>
        </w:trPr>
        <w:tc>
          <w:tcPr>
            <w:tcW w:w="2552" w:type="dxa"/>
          </w:tcPr>
          <w:p w14:paraId="4EDC23AA" w14:textId="511F8589" w:rsidR="00360184" w:rsidRPr="00D629EF" w:rsidDel="000A3FE2" w:rsidRDefault="00360184" w:rsidP="00360184">
            <w:pPr>
              <w:pStyle w:val="TAH"/>
              <w:rPr>
                <w:del w:id="3386" w:author="Ericsson User" w:date="2022-01-06T19:38:00Z"/>
                <w:lang w:eastAsia="ja-JP"/>
              </w:rPr>
            </w:pPr>
            <w:del w:id="3387" w:author="Ericsson User" w:date="2022-01-06T19:38:00Z">
              <w:r w:rsidRPr="00D629EF" w:rsidDel="000A3FE2">
                <w:rPr>
                  <w:lang w:eastAsia="ja-JP"/>
                </w:rPr>
                <w:delText>IE/Group Name</w:delText>
              </w:r>
            </w:del>
          </w:p>
        </w:tc>
        <w:tc>
          <w:tcPr>
            <w:tcW w:w="1134" w:type="dxa"/>
          </w:tcPr>
          <w:p w14:paraId="6E5106A0" w14:textId="1539FE9E" w:rsidR="00360184" w:rsidRPr="00D629EF" w:rsidDel="000A3FE2" w:rsidRDefault="00360184" w:rsidP="00360184">
            <w:pPr>
              <w:pStyle w:val="TAH"/>
              <w:rPr>
                <w:del w:id="3388" w:author="Ericsson User" w:date="2022-01-06T19:38:00Z"/>
                <w:lang w:eastAsia="ja-JP"/>
              </w:rPr>
            </w:pPr>
            <w:del w:id="3389" w:author="Ericsson User" w:date="2022-01-06T19:38:00Z">
              <w:r w:rsidRPr="00D629EF" w:rsidDel="000A3FE2">
                <w:rPr>
                  <w:lang w:eastAsia="ja-JP"/>
                </w:rPr>
                <w:delText>Presence</w:delText>
              </w:r>
            </w:del>
          </w:p>
        </w:tc>
        <w:tc>
          <w:tcPr>
            <w:tcW w:w="1608" w:type="dxa"/>
          </w:tcPr>
          <w:p w14:paraId="3578081C" w14:textId="5EE3E0CF" w:rsidR="00360184" w:rsidRPr="00D629EF" w:rsidDel="000A3FE2" w:rsidRDefault="00360184" w:rsidP="00360184">
            <w:pPr>
              <w:pStyle w:val="TAH"/>
              <w:rPr>
                <w:del w:id="3390" w:author="Ericsson User" w:date="2022-01-06T19:38:00Z"/>
                <w:lang w:eastAsia="ja-JP"/>
              </w:rPr>
            </w:pPr>
            <w:del w:id="3391" w:author="Ericsson User" w:date="2022-01-06T19:38:00Z">
              <w:r w:rsidRPr="00D629EF" w:rsidDel="000A3FE2">
                <w:rPr>
                  <w:lang w:eastAsia="ja-JP"/>
                </w:rPr>
                <w:delText>Range</w:delText>
              </w:r>
            </w:del>
          </w:p>
        </w:tc>
        <w:tc>
          <w:tcPr>
            <w:tcW w:w="1369" w:type="dxa"/>
          </w:tcPr>
          <w:p w14:paraId="58DBE7DF" w14:textId="3477251A" w:rsidR="00360184" w:rsidRPr="00D629EF" w:rsidDel="000A3FE2" w:rsidRDefault="00360184" w:rsidP="00360184">
            <w:pPr>
              <w:pStyle w:val="TAH"/>
              <w:rPr>
                <w:del w:id="3392" w:author="Ericsson User" w:date="2022-01-06T19:38:00Z"/>
                <w:lang w:eastAsia="ja-JP"/>
              </w:rPr>
            </w:pPr>
            <w:del w:id="3393" w:author="Ericsson User" w:date="2022-01-06T19:38:00Z">
              <w:r w:rsidRPr="00D629EF" w:rsidDel="000A3FE2">
                <w:rPr>
                  <w:lang w:eastAsia="ja-JP"/>
                </w:rPr>
                <w:delText>IE type and reference</w:delText>
              </w:r>
            </w:del>
          </w:p>
        </w:tc>
        <w:tc>
          <w:tcPr>
            <w:tcW w:w="1276" w:type="dxa"/>
          </w:tcPr>
          <w:p w14:paraId="075B3DB7" w14:textId="551A591B" w:rsidR="00360184" w:rsidRPr="00D629EF" w:rsidDel="000A3FE2" w:rsidRDefault="00360184" w:rsidP="00360184">
            <w:pPr>
              <w:pStyle w:val="TAH"/>
              <w:rPr>
                <w:del w:id="3394" w:author="Ericsson User" w:date="2022-01-06T19:38:00Z"/>
                <w:lang w:eastAsia="ja-JP"/>
              </w:rPr>
            </w:pPr>
            <w:del w:id="3395" w:author="Ericsson User" w:date="2022-01-06T19:38:00Z">
              <w:r w:rsidRPr="00D629EF" w:rsidDel="000A3FE2">
                <w:rPr>
                  <w:lang w:eastAsia="ja-JP"/>
                </w:rPr>
                <w:delText>Semantics description</w:delText>
              </w:r>
            </w:del>
          </w:p>
        </w:tc>
        <w:tc>
          <w:tcPr>
            <w:tcW w:w="1275" w:type="dxa"/>
          </w:tcPr>
          <w:p w14:paraId="525B57F1" w14:textId="78BC0AE7" w:rsidR="00360184" w:rsidRPr="00D629EF" w:rsidDel="000A3FE2" w:rsidRDefault="00360184" w:rsidP="00360184">
            <w:pPr>
              <w:pStyle w:val="TAH"/>
              <w:rPr>
                <w:del w:id="3396" w:author="Ericsson User" w:date="2022-01-06T19:38:00Z"/>
                <w:lang w:eastAsia="ja-JP"/>
              </w:rPr>
            </w:pPr>
            <w:del w:id="3397" w:author="Ericsson User" w:date="2022-01-06T19:38:00Z">
              <w:r w:rsidRPr="00D629EF" w:rsidDel="000A3FE2">
                <w:rPr>
                  <w:lang w:eastAsia="ja-JP"/>
                </w:rPr>
                <w:delText>Criticality</w:delText>
              </w:r>
            </w:del>
          </w:p>
        </w:tc>
        <w:tc>
          <w:tcPr>
            <w:tcW w:w="1276" w:type="dxa"/>
          </w:tcPr>
          <w:p w14:paraId="154996D0" w14:textId="3B2764FF" w:rsidR="00360184" w:rsidRPr="00D629EF" w:rsidDel="000A3FE2" w:rsidRDefault="00360184" w:rsidP="00360184">
            <w:pPr>
              <w:pStyle w:val="TAH"/>
              <w:rPr>
                <w:del w:id="3398" w:author="Ericsson User" w:date="2022-01-06T19:38:00Z"/>
                <w:lang w:eastAsia="ja-JP"/>
              </w:rPr>
            </w:pPr>
            <w:del w:id="3399" w:author="Ericsson User" w:date="2022-01-06T19:38:00Z">
              <w:r w:rsidRPr="00D629EF" w:rsidDel="000A3FE2">
                <w:rPr>
                  <w:lang w:eastAsia="ja-JP"/>
                </w:rPr>
                <w:delText>Assigned Criticality</w:delText>
              </w:r>
            </w:del>
          </w:p>
        </w:tc>
      </w:tr>
      <w:tr w:rsidR="00360184" w:rsidRPr="00D629EF" w:rsidDel="000A3FE2" w14:paraId="468910B7" w14:textId="1B6BCB8D" w:rsidTr="00360184">
        <w:trPr>
          <w:del w:id="3400" w:author="Ericsson User" w:date="2022-01-06T19:38:00Z"/>
        </w:trPr>
        <w:tc>
          <w:tcPr>
            <w:tcW w:w="2552" w:type="dxa"/>
          </w:tcPr>
          <w:p w14:paraId="7482B8F0" w14:textId="2ED18A0F" w:rsidR="00360184" w:rsidRPr="00D629EF" w:rsidDel="000A3FE2" w:rsidRDefault="00360184" w:rsidP="00360184">
            <w:pPr>
              <w:pStyle w:val="TAL"/>
              <w:rPr>
                <w:del w:id="3401" w:author="Ericsson User" w:date="2022-01-06T19:38:00Z"/>
                <w:lang w:eastAsia="ja-JP"/>
              </w:rPr>
            </w:pPr>
            <w:del w:id="3402" w:author="Ericsson User" w:date="2022-01-06T19:38:00Z">
              <w:r w:rsidRPr="00D629EF" w:rsidDel="000A3FE2">
                <w:rPr>
                  <w:lang w:eastAsia="ja-JP"/>
                </w:rPr>
                <w:delText>Message Type</w:delText>
              </w:r>
            </w:del>
          </w:p>
        </w:tc>
        <w:tc>
          <w:tcPr>
            <w:tcW w:w="1134" w:type="dxa"/>
          </w:tcPr>
          <w:p w14:paraId="55FDB384" w14:textId="37AA26C2" w:rsidR="00360184" w:rsidRPr="00D629EF" w:rsidDel="000A3FE2" w:rsidRDefault="00360184" w:rsidP="00360184">
            <w:pPr>
              <w:pStyle w:val="TAL"/>
              <w:rPr>
                <w:del w:id="3403" w:author="Ericsson User" w:date="2022-01-06T19:38:00Z"/>
                <w:lang w:eastAsia="ja-JP"/>
              </w:rPr>
            </w:pPr>
            <w:del w:id="3404" w:author="Ericsson User" w:date="2022-01-06T19:38:00Z">
              <w:r w:rsidRPr="00D629EF" w:rsidDel="000A3FE2">
                <w:rPr>
                  <w:lang w:eastAsia="ja-JP"/>
                </w:rPr>
                <w:delText>M</w:delText>
              </w:r>
            </w:del>
          </w:p>
        </w:tc>
        <w:tc>
          <w:tcPr>
            <w:tcW w:w="1608" w:type="dxa"/>
          </w:tcPr>
          <w:p w14:paraId="00DCB130" w14:textId="159DBAFE" w:rsidR="00360184" w:rsidRPr="00D629EF" w:rsidDel="000A3FE2" w:rsidRDefault="00360184" w:rsidP="00360184">
            <w:pPr>
              <w:pStyle w:val="TAL"/>
              <w:rPr>
                <w:del w:id="3405" w:author="Ericsson User" w:date="2022-01-06T19:38:00Z"/>
                <w:lang w:eastAsia="ja-JP"/>
              </w:rPr>
            </w:pPr>
          </w:p>
        </w:tc>
        <w:tc>
          <w:tcPr>
            <w:tcW w:w="1369" w:type="dxa"/>
          </w:tcPr>
          <w:p w14:paraId="2D8636EF" w14:textId="5F1B65EF" w:rsidR="00360184" w:rsidRPr="00D629EF" w:rsidDel="000A3FE2" w:rsidRDefault="00360184" w:rsidP="00360184">
            <w:pPr>
              <w:pStyle w:val="TAL"/>
              <w:rPr>
                <w:del w:id="3406" w:author="Ericsson User" w:date="2022-01-06T19:38:00Z"/>
                <w:lang w:eastAsia="ja-JP"/>
              </w:rPr>
            </w:pPr>
            <w:del w:id="3407" w:author="Ericsson User" w:date="2022-01-06T19:38:00Z">
              <w:r w:rsidRPr="00D629EF" w:rsidDel="000A3FE2">
                <w:rPr>
                  <w:lang w:eastAsia="ja-JP"/>
                </w:rPr>
                <w:delText>9.3.1.1</w:delText>
              </w:r>
            </w:del>
          </w:p>
        </w:tc>
        <w:tc>
          <w:tcPr>
            <w:tcW w:w="1276" w:type="dxa"/>
          </w:tcPr>
          <w:p w14:paraId="10F64705" w14:textId="39225C7D" w:rsidR="00360184" w:rsidRPr="00D629EF" w:rsidDel="000A3FE2" w:rsidRDefault="00360184" w:rsidP="00360184">
            <w:pPr>
              <w:keepNext/>
              <w:keepLines/>
              <w:spacing w:after="0"/>
              <w:rPr>
                <w:del w:id="3408" w:author="Ericsson User" w:date="2022-01-06T19:38:00Z"/>
                <w:rFonts w:ascii="Arial" w:hAnsi="Arial" w:cs="Arial"/>
                <w:sz w:val="18"/>
                <w:szCs w:val="18"/>
                <w:lang w:eastAsia="ja-JP"/>
              </w:rPr>
            </w:pPr>
          </w:p>
        </w:tc>
        <w:tc>
          <w:tcPr>
            <w:tcW w:w="1275" w:type="dxa"/>
          </w:tcPr>
          <w:p w14:paraId="530F41C7" w14:textId="02579427" w:rsidR="00360184" w:rsidRPr="00D629EF" w:rsidDel="000A3FE2" w:rsidRDefault="00360184" w:rsidP="00360184">
            <w:pPr>
              <w:pStyle w:val="TAC"/>
              <w:rPr>
                <w:del w:id="3409" w:author="Ericsson User" w:date="2022-01-06T19:38:00Z"/>
                <w:lang w:eastAsia="ja-JP"/>
              </w:rPr>
            </w:pPr>
            <w:del w:id="3410" w:author="Ericsson User" w:date="2022-01-06T19:38:00Z">
              <w:r w:rsidRPr="00D629EF" w:rsidDel="000A3FE2">
                <w:rPr>
                  <w:lang w:eastAsia="ja-JP"/>
                </w:rPr>
                <w:delText>YES</w:delText>
              </w:r>
            </w:del>
          </w:p>
        </w:tc>
        <w:tc>
          <w:tcPr>
            <w:tcW w:w="1276" w:type="dxa"/>
          </w:tcPr>
          <w:p w14:paraId="0B5B3EE8" w14:textId="74DB4826" w:rsidR="00360184" w:rsidRPr="00D629EF" w:rsidDel="000A3FE2" w:rsidRDefault="00360184" w:rsidP="00360184">
            <w:pPr>
              <w:pStyle w:val="TAC"/>
              <w:rPr>
                <w:del w:id="3411" w:author="Ericsson User" w:date="2022-01-06T19:38:00Z"/>
                <w:lang w:eastAsia="ja-JP"/>
              </w:rPr>
            </w:pPr>
            <w:del w:id="3412" w:author="Ericsson User" w:date="2022-01-06T19:38:00Z">
              <w:r w:rsidRPr="00D629EF" w:rsidDel="000A3FE2">
                <w:rPr>
                  <w:lang w:eastAsia="ja-JP"/>
                </w:rPr>
                <w:delText>ignore</w:delText>
              </w:r>
            </w:del>
          </w:p>
        </w:tc>
      </w:tr>
      <w:tr w:rsidR="00360184" w:rsidRPr="00D629EF" w:rsidDel="000A3FE2" w14:paraId="312FFDA7" w14:textId="77BA5A1F" w:rsidTr="00360184">
        <w:trPr>
          <w:del w:id="3413" w:author="Ericsson User" w:date="2022-01-06T19:38:00Z"/>
        </w:trPr>
        <w:tc>
          <w:tcPr>
            <w:tcW w:w="2552" w:type="dxa"/>
          </w:tcPr>
          <w:p w14:paraId="13530C6F" w14:textId="0814ED91" w:rsidR="00360184" w:rsidRPr="00D629EF" w:rsidDel="000A3FE2" w:rsidRDefault="00360184" w:rsidP="00360184">
            <w:pPr>
              <w:pStyle w:val="TAL"/>
              <w:rPr>
                <w:del w:id="3414" w:author="Ericsson User" w:date="2022-01-06T19:38:00Z"/>
                <w:lang w:eastAsia="ja-JP"/>
              </w:rPr>
            </w:pPr>
            <w:del w:id="3415" w:author="Ericsson User" w:date="2022-01-06T19:38:00Z">
              <w:r w:rsidRPr="00D629EF" w:rsidDel="000A3FE2">
                <w:rPr>
                  <w:lang w:eastAsia="ja-JP"/>
                </w:rPr>
                <w:delText>Transaction ID</w:delText>
              </w:r>
            </w:del>
          </w:p>
        </w:tc>
        <w:tc>
          <w:tcPr>
            <w:tcW w:w="1134" w:type="dxa"/>
          </w:tcPr>
          <w:p w14:paraId="7410AA87" w14:textId="25EA93D1" w:rsidR="00360184" w:rsidRPr="00D629EF" w:rsidDel="000A3FE2" w:rsidRDefault="00360184" w:rsidP="00360184">
            <w:pPr>
              <w:pStyle w:val="TAL"/>
              <w:rPr>
                <w:del w:id="3416" w:author="Ericsson User" w:date="2022-01-06T19:38:00Z"/>
                <w:lang w:eastAsia="ja-JP"/>
              </w:rPr>
            </w:pPr>
            <w:del w:id="3417" w:author="Ericsson User" w:date="2022-01-06T19:38:00Z">
              <w:r w:rsidRPr="00D629EF" w:rsidDel="000A3FE2">
                <w:rPr>
                  <w:lang w:eastAsia="ja-JP"/>
                </w:rPr>
                <w:delText>M</w:delText>
              </w:r>
            </w:del>
          </w:p>
        </w:tc>
        <w:tc>
          <w:tcPr>
            <w:tcW w:w="1608" w:type="dxa"/>
          </w:tcPr>
          <w:p w14:paraId="3E6B03B1" w14:textId="33357EFC" w:rsidR="00360184" w:rsidRPr="00D629EF" w:rsidDel="000A3FE2" w:rsidRDefault="00360184" w:rsidP="00360184">
            <w:pPr>
              <w:pStyle w:val="TAL"/>
              <w:rPr>
                <w:del w:id="3418" w:author="Ericsson User" w:date="2022-01-06T19:38:00Z"/>
                <w:lang w:eastAsia="ja-JP"/>
              </w:rPr>
            </w:pPr>
          </w:p>
        </w:tc>
        <w:tc>
          <w:tcPr>
            <w:tcW w:w="1369" w:type="dxa"/>
          </w:tcPr>
          <w:p w14:paraId="2A796083" w14:textId="26555D05" w:rsidR="00360184" w:rsidRPr="00D629EF" w:rsidDel="000A3FE2" w:rsidRDefault="00360184" w:rsidP="00360184">
            <w:pPr>
              <w:pStyle w:val="TAL"/>
              <w:rPr>
                <w:del w:id="3419" w:author="Ericsson User" w:date="2022-01-06T19:38:00Z"/>
                <w:lang w:eastAsia="ja-JP"/>
              </w:rPr>
            </w:pPr>
            <w:del w:id="3420" w:author="Ericsson User" w:date="2022-01-06T19:38:00Z">
              <w:r w:rsidRPr="00D629EF" w:rsidDel="000A3FE2">
                <w:rPr>
                  <w:lang w:eastAsia="ja-JP"/>
                </w:rPr>
                <w:delText>9.3.1.53</w:delText>
              </w:r>
            </w:del>
          </w:p>
        </w:tc>
        <w:tc>
          <w:tcPr>
            <w:tcW w:w="1276" w:type="dxa"/>
          </w:tcPr>
          <w:p w14:paraId="0D7858CF" w14:textId="0B669631" w:rsidR="00360184" w:rsidRPr="00D629EF" w:rsidDel="000A3FE2" w:rsidRDefault="00360184" w:rsidP="00360184">
            <w:pPr>
              <w:keepNext/>
              <w:keepLines/>
              <w:spacing w:after="0"/>
              <w:rPr>
                <w:del w:id="3421" w:author="Ericsson User" w:date="2022-01-06T19:38:00Z"/>
                <w:rFonts w:ascii="Arial" w:hAnsi="Arial" w:cs="Arial"/>
                <w:sz w:val="18"/>
                <w:szCs w:val="18"/>
                <w:lang w:eastAsia="ja-JP"/>
              </w:rPr>
            </w:pPr>
            <w:del w:id="3422" w:author="Ericsson User" w:date="2022-01-06T19:38:00Z">
              <w:r w:rsidRPr="00D629EF" w:rsidDel="000A3FE2">
                <w:rPr>
                  <w:rFonts w:ascii="Arial" w:hAnsi="Arial" w:cs="Arial"/>
                  <w:sz w:val="18"/>
                  <w:szCs w:val="18"/>
                  <w:lang w:eastAsia="ja-JP"/>
                </w:rPr>
                <w:delText>This IE is ignored if received in UE associated signalling message.</w:delText>
              </w:r>
            </w:del>
          </w:p>
        </w:tc>
        <w:tc>
          <w:tcPr>
            <w:tcW w:w="1275" w:type="dxa"/>
          </w:tcPr>
          <w:p w14:paraId="5CF3C128" w14:textId="10443E68" w:rsidR="00360184" w:rsidRPr="00D629EF" w:rsidDel="000A3FE2" w:rsidRDefault="00360184" w:rsidP="00360184">
            <w:pPr>
              <w:pStyle w:val="TAC"/>
              <w:rPr>
                <w:del w:id="3423" w:author="Ericsson User" w:date="2022-01-06T19:38:00Z"/>
                <w:lang w:eastAsia="ja-JP"/>
              </w:rPr>
            </w:pPr>
            <w:del w:id="3424" w:author="Ericsson User" w:date="2022-01-06T19:38:00Z">
              <w:r w:rsidRPr="00D629EF" w:rsidDel="000A3FE2">
                <w:rPr>
                  <w:lang w:eastAsia="ja-JP"/>
                </w:rPr>
                <w:delText>YES</w:delText>
              </w:r>
            </w:del>
          </w:p>
        </w:tc>
        <w:tc>
          <w:tcPr>
            <w:tcW w:w="1276" w:type="dxa"/>
          </w:tcPr>
          <w:p w14:paraId="0E461212" w14:textId="7468E8DD" w:rsidR="00360184" w:rsidRPr="00D629EF" w:rsidDel="000A3FE2" w:rsidRDefault="00360184" w:rsidP="00360184">
            <w:pPr>
              <w:pStyle w:val="TAC"/>
              <w:rPr>
                <w:del w:id="3425" w:author="Ericsson User" w:date="2022-01-06T19:38:00Z"/>
                <w:lang w:eastAsia="ja-JP"/>
              </w:rPr>
            </w:pPr>
            <w:del w:id="3426" w:author="Ericsson User" w:date="2022-01-06T19:38:00Z">
              <w:r w:rsidRPr="00D629EF" w:rsidDel="000A3FE2">
                <w:rPr>
                  <w:lang w:eastAsia="ja-JP"/>
                </w:rPr>
                <w:delText>reject</w:delText>
              </w:r>
            </w:del>
          </w:p>
        </w:tc>
      </w:tr>
      <w:tr w:rsidR="00360184" w:rsidRPr="00D629EF" w:rsidDel="000A3FE2" w14:paraId="0F237626" w14:textId="7B2CB911" w:rsidTr="00360184">
        <w:trPr>
          <w:del w:id="3427" w:author="Ericsson User" w:date="2022-01-06T19:38:00Z"/>
        </w:trPr>
        <w:tc>
          <w:tcPr>
            <w:tcW w:w="2552" w:type="dxa"/>
          </w:tcPr>
          <w:p w14:paraId="1922C397" w14:textId="5E49E63C" w:rsidR="00360184" w:rsidRPr="00D629EF" w:rsidDel="000A3FE2" w:rsidRDefault="00360184" w:rsidP="00360184">
            <w:pPr>
              <w:pStyle w:val="TAL"/>
              <w:rPr>
                <w:del w:id="3428" w:author="Ericsson User" w:date="2022-01-06T19:38:00Z"/>
                <w:lang w:eastAsia="ja-JP"/>
              </w:rPr>
            </w:pPr>
            <w:del w:id="3429" w:author="Ericsson User" w:date="2022-01-06T19:38:00Z">
              <w:r w:rsidRPr="00D629EF" w:rsidDel="000A3FE2">
                <w:rPr>
                  <w:rFonts w:eastAsia="Batang"/>
                  <w:bCs/>
                  <w:lang w:eastAsia="ja-JP"/>
                </w:rPr>
                <w:delText>gNB-CU-CP</w:delText>
              </w:r>
              <w:r w:rsidRPr="00D629EF" w:rsidDel="000A3FE2">
                <w:rPr>
                  <w:bCs/>
                  <w:lang w:eastAsia="ja-JP"/>
                </w:rPr>
                <w:delText xml:space="preserve"> UE E1AP ID</w:delText>
              </w:r>
            </w:del>
          </w:p>
        </w:tc>
        <w:tc>
          <w:tcPr>
            <w:tcW w:w="1134" w:type="dxa"/>
          </w:tcPr>
          <w:p w14:paraId="65B63C1D" w14:textId="54128029" w:rsidR="00360184" w:rsidRPr="00D629EF" w:rsidDel="000A3FE2" w:rsidRDefault="00360184" w:rsidP="00360184">
            <w:pPr>
              <w:pStyle w:val="TAL"/>
              <w:rPr>
                <w:del w:id="3430" w:author="Ericsson User" w:date="2022-01-06T19:38:00Z"/>
                <w:lang w:eastAsia="ja-JP"/>
              </w:rPr>
            </w:pPr>
            <w:del w:id="3431" w:author="Ericsson User" w:date="2022-01-06T19:38:00Z">
              <w:r w:rsidRPr="00D629EF" w:rsidDel="000A3FE2">
                <w:rPr>
                  <w:lang w:eastAsia="ja-JP"/>
                </w:rPr>
                <w:delText>O</w:delText>
              </w:r>
            </w:del>
          </w:p>
        </w:tc>
        <w:tc>
          <w:tcPr>
            <w:tcW w:w="1608" w:type="dxa"/>
          </w:tcPr>
          <w:p w14:paraId="1B2D1096" w14:textId="64CB821A" w:rsidR="00360184" w:rsidRPr="00D629EF" w:rsidDel="000A3FE2" w:rsidRDefault="00360184" w:rsidP="00360184">
            <w:pPr>
              <w:pStyle w:val="TAL"/>
              <w:rPr>
                <w:del w:id="3432" w:author="Ericsson User" w:date="2022-01-06T19:38:00Z"/>
                <w:lang w:eastAsia="ja-JP"/>
              </w:rPr>
            </w:pPr>
          </w:p>
        </w:tc>
        <w:tc>
          <w:tcPr>
            <w:tcW w:w="1369" w:type="dxa"/>
          </w:tcPr>
          <w:p w14:paraId="2AE1FB1F" w14:textId="1520EFA0" w:rsidR="00360184" w:rsidRPr="00D629EF" w:rsidDel="000A3FE2" w:rsidRDefault="00360184" w:rsidP="00360184">
            <w:pPr>
              <w:pStyle w:val="TAL"/>
              <w:rPr>
                <w:del w:id="3433" w:author="Ericsson User" w:date="2022-01-06T19:38:00Z"/>
                <w:lang w:eastAsia="ja-JP"/>
              </w:rPr>
            </w:pPr>
            <w:del w:id="3434" w:author="Ericsson User" w:date="2022-01-06T19:38:00Z">
              <w:r w:rsidRPr="00D629EF" w:rsidDel="000A3FE2">
                <w:rPr>
                  <w:lang w:eastAsia="ja-JP"/>
                </w:rPr>
                <w:delText>9.3.1.4</w:delText>
              </w:r>
            </w:del>
          </w:p>
        </w:tc>
        <w:tc>
          <w:tcPr>
            <w:tcW w:w="1276" w:type="dxa"/>
          </w:tcPr>
          <w:p w14:paraId="3A6BA9AE" w14:textId="2B958FF6" w:rsidR="00360184" w:rsidRPr="00D629EF" w:rsidDel="000A3FE2" w:rsidRDefault="00360184" w:rsidP="00360184">
            <w:pPr>
              <w:keepNext/>
              <w:keepLines/>
              <w:spacing w:after="0"/>
              <w:rPr>
                <w:del w:id="3435" w:author="Ericsson User" w:date="2022-01-06T19:38:00Z"/>
                <w:rFonts w:ascii="Arial" w:hAnsi="Arial" w:cs="Arial"/>
                <w:sz w:val="18"/>
                <w:szCs w:val="18"/>
                <w:lang w:eastAsia="ja-JP"/>
              </w:rPr>
            </w:pPr>
          </w:p>
        </w:tc>
        <w:tc>
          <w:tcPr>
            <w:tcW w:w="1275" w:type="dxa"/>
          </w:tcPr>
          <w:p w14:paraId="4F5954BF" w14:textId="31710360" w:rsidR="00360184" w:rsidRPr="00D629EF" w:rsidDel="000A3FE2" w:rsidRDefault="00360184" w:rsidP="00360184">
            <w:pPr>
              <w:pStyle w:val="TAC"/>
              <w:rPr>
                <w:del w:id="3436" w:author="Ericsson User" w:date="2022-01-06T19:38:00Z"/>
                <w:lang w:eastAsia="ja-JP"/>
              </w:rPr>
            </w:pPr>
            <w:del w:id="3437" w:author="Ericsson User" w:date="2022-01-06T19:38:00Z">
              <w:r w:rsidRPr="00D629EF" w:rsidDel="000A3FE2">
                <w:rPr>
                  <w:lang w:eastAsia="ja-JP"/>
                </w:rPr>
                <w:delText>YES</w:delText>
              </w:r>
            </w:del>
          </w:p>
        </w:tc>
        <w:tc>
          <w:tcPr>
            <w:tcW w:w="1276" w:type="dxa"/>
          </w:tcPr>
          <w:p w14:paraId="311509BD" w14:textId="579B482D" w:rsidR="00360184" w:rsidRPr="00D629EF" w:rsidDel="000A3FE2" w:rsidRDefault="00360184" w:rsidP="00360184">
            <w:pPr>
              <w:pStyle w:val="TAC"/>
              <w:rPr>
                <w:del w:id="3438" w:author="Ericsson User" w:date="2022-01-06T19:38:00Z"/>
                <w:lang w:eastAsia="ja-JP"/>
              </w:rPr>
            </w:pPr>
            <w:del w:id="3439" w:author="Ericsson User" w:date="2022-01-06T19:38:00Z">
              <w:r w:rsidRPr="00D629EF" w:rsidDel="000A3FE2">
                <w:rPr>
                  <w:lang w:eastAsia="ja-JP"/>
                </w:rPr>
                <w:delText>ignore</w:delText>
              </w:r>
            </w:del>
          </w:p>
        </w:tc>
      </w:tr>
      <w:tr w:rsidR="00360184" w:rsidRPr="00D629EF" w:rsidDel="000A3FE2" w14:paraId="3718CD64" w14:textId="1946FF2C" w:rsidTr="00360184">
        <w:trPr>
          <w:del w:id="3440" w:author="Ericsson User" w:date="2022-01-06T19:38:00Z"/>
        </w:trPr>
        <w:tc>
          <w:tcPr>
            <w:tcW w:w="2552" w:type="dxa"/>
            <w:tcBorders>
              <w:top w:val="single" w:sz="4" w:space="0" w:color="auto"/>
              <w:left w:val="single" w:sz="4" w:space="0" w:color="auto"/>
              <w:bottom w:val="single" w:sz="4" w:space="0" w:color="auto"/>
              <w:right w:val="single" w:sz="4" w:space="0" w:color="auto"/>
            </w:tcBorders>
          </w:tcPr>
          <w:p w14:paraId="5E784527" w14:textId="73C90FB8" w:rsidR="00360184" w:rsidRPr="00D629EF" w:rsidDel="000A3FE2" w:rsidRDefault="00360184" w:rsidP="00360184">
            <w:pPr>
              <w:pStyle w:val="TAL"/>
              <w:rPr>
                <w:del w:id="3441" w:author="Ericsson User" w:date="2022-01-06T19:38:00Z"/>
                <w:rFonts w:eastAsia="Batang"/>
                <w:bCs/>
                <w:lang w:eastAsia="ja-JP"/>
              </w:rPr>
            </w:pPr>
            <w:del w:id="3442" w:author="Ericsson User" w:date="2022-01-06T19:38:00Z">
              <w:r w:rsidRPr="00D629EF" w:rsidDel="000A3FE2">
                <w:rPr>
                  <w:rFonts w:eastAsia="Batang"/>
                  <w:bCs/>
                  <w:lang w:eastAsia="ja-JP"/>
                </w:rPr>
                <w:delText>gNB-CU-UP UE E1AP ID</w:delText>
              </w:r>
            </w:del>
          </w:p>
        </w:tc>
        <w:tc>
          <w:tcPr>
            <w:tcW w:w="1134" w:type="dxa"/>
            <w:tcBorders>
              <w:top w:val="single" w:sz="4" w:space="0" w:color="auto"/>
              <w:left w:val="single" w:sz="4" w:space="0" w:color="auto"/>
              <w:bottom w:val="single" w:sz="4" w:space="0" w:color="auto"/>
              <w:right w:val="single" w:sz="4" w:space="0" w:color="auto"/>
            </w:tcBorders>
          </w:tcPr>
          <w:p w14:paraId="4701CF98" w14:textId="036D0021" w:rsidR="00360184" w:rsidRPr="00D629EF" w:rsidDel="000A3FE2" w:rsidRDefault="00360184" w:rsidP="00360184">
            <w:pPr>
              <w:pStyle w:val="TAL"/>
              <w:rPr>
                <w:del w:id="3443" w:author="Ericsson User" w:date="2022-01-06T19:38:00Z"/>
                <w:lang w:eastAsia="ja-JP"/>
              </w:rPr>
            </w:pPr>
            <w:del w:id="3444" w:author="Ericsson User" w:date="2022-01-06T19:38:00Z">
              <w:r w:rsidRPr="00D629EF" w:rsidDel="000A3FE2">
                <w:rPr>
                  <w:lang w:eastAsia="ja-JP"/>
                </w:rPr>
                <w:delText>O</w:delText>
              </w:r>
            </w:del>
          </w:p>
        </w:tc>
        <w:tc>
          <w:tcPr>
            <w:tcW w:w="1608" w:type="dxa"/>
            <w:tcBorders>
              <w:top w:val="single" w:sz="4" w:space="0" w:color="auto"/>
              <w:left w:val="single" w:sz="4" w:space="0" w:color="auto"/>
              <w:bottom w:val="single" w:sz="4" w:space="0" w:color="auto"/>
              <w:right w:val="single" w:sz="4" w:space="0" w:color="auto"/>
            </w:tcBorders>
          </w:tcPr>
          <w:p w14:paraId="2B85DFAC" w14:textId="07AAB640" w:rsidR="00360184" w:rsidRPr="00D629EF" w:rsidDel="000A3FE2" w:rsidRDefault="00360184" w:rsidP="00360184">
            <w:pPr>
              <w:pStyle w:val="TAL"/>
              <w:rPr>
                <w:del w:id="3445" w:author="Ericsson User" w:date="2022-01-06T19:38:00Z"/>
                <w:lang w:eastAsia="ja-JP"/>
              </w:rPr>
            </w:pPr>
          </w:p>
        </w:tc>
        <w:tc>
          <w:tcPr>
            <w:tcW w:w="1369" w:type="dxa"/>
            <w:tcBorders>
              <w:top w:val="single" w:sz="4" w:space="0" w:color="auto"/>
              <w:left w:val="single" w:sz="4" w:space="0" w:color="auto"/>
              <w:bottom w:val="single" w:sz="4" w:space="0" w:color="auto"/>
              <w:right w:val="single" w:sz="4" w:space="0" w:color="auto"/>
            </w:tcBorders>
          </w:tcPr>
          <w:p w14:paraId="49E2A113" w14:textId="1B5EF9D2" w:rsidR="00360184" w:rsidRPr="00D629EF" w:rsidDel="000A3FE2" w:rsidRDefault="00360184" w:rsidP="00360184">
            <w:pPr>
              <w:pStyle w:val="TAL"/>
              <w:rPr>
                <w:del w:id="3446" w:author="Ericsson User" w:date="2022-01-06T19:38:00Z"/>
                <w:lang w:eastAsia="ja-JP"/>
              </w:rPr>
            </w:pPr>
            <w:del w:id="3447" w:author="Ericsson User" w:date="2022-01-06T19:38:00Z">
              <w:r w:rsidRPr="00D629EF" w:rsidDel="000A3FE2">
                <w:rPr>
                  <w:lang w:eastAsia="ja-JP"/>
                </w:rPr>
                <w:delText>9.3.1.5</w:delText>
              </w:r>
            </w:del>
          </w:p>
        </w:tc>
        <w:tc>
          <w:tcPr>
            <w:tcW w:w="1276" w:type="dxa"/>
            <w:tcBorders>
              <w:top w:val="single" w:sz="4" w:space="0" w:color="auto"/>
              <w:left w:val="single" w:sz="4" w:space="0" w:color="auto"/>
              <w:bottom w:val="single" w:sz="4" w:space="0" w:color="auto"/>
              <w:right w:val="single" w:sz="4" w:space="0" w:color="auto"/>
            </w:tcBorders>
          </w:tcPr>
          <w:p w14:paraId="164A3CB5" w14:textId="25A29C59" w:rsidR="00360184" w:rsidRPr="00D629EF" w:rsidDel="000A3FE2" w:rsidRDefault="00360184" w:rsidP="00360184">
            <w:pPr>
              <w:keepNext/>
              <w:keepLines/>
              <w:spacing w:after="0"/>
              <w:rPr>
                <w:del w:id="3448" w:author="Ericsson User" w:date="2022-01-06T19:38:00Z"/>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3907A753" w14:textId="4F371337" w:rsidR="00360184" w:rsidRPr="00D629EF" w:rsidDel="000A3FE2" w:rsidRDefault="00360184" w:rsidP="00360184">
            <w:pPr>
              <w:pStyle w:val="TAC"/>
              <w:rPr>
                <w:del w:id="3449" w:author="Ericsson User" w:date="2022-01-06T19:38:00Z"/>
                <w:lang w:eastAsia="ja-JP"/>
              </w:rPr>
            </w:pPr>
            <w:del w:id="3450" w:author="Ericsson User" w:date="2022-01-06T19:38:00Z">
              <w:r w:rsidRPr="00D629EF" w:rsidDel="000A3FE2">
                <w:rPr>
                  <w:lang w:eastAsia="ja-JP"/>
                </w:rPr>
                <w:delText>YES</w:delText>
              </w:r>
            </w:del>
          </w:p>
        </w:tc>
        <w:tc>
          <w:tcPr>
            <w:tcW w:w="1276" w:type="dxa"/>
            <w:tcBorders>
              <w:top w:val="single" w:sz="4" w:space="0" w:color="auto"/>
              <w:left w:val="single" w:sz="4" w:space="0" w:color="auto"/>
              <w:bottom w:val="single" w:sz="4" w:space="0" w:color="auto"/>
              <w:right w:val="single" w:sz="4" w:space="0" w:color="auto"/>
            </w:tcBorders>
          </w:tcPr>
          <w:p w14:paraId="75AADE23" w14:textId="535FB246" w:rsidR="00360184" w:rsidRPr="00D629EF" w:rsidDel="000A3FE2" w:rsidRDefault="00360184" w:rsidP="00360184">
            <w:pPr>
              <w:pStyle w:val="TAC"/>
              <w:rPr>
                <w:del w:id="3451" w:author="Ericsson User" w:date="2022-01-06T19:38:00Z"/>
                <w:lang w:eastAsia="ja-JP"/>
              </w:rPr>
            </w:pPr>
            <w:del w:id="3452" w:author="Ericsson User" w:date="2022-01-06T19:38:00Z">
              <w:r w:rsidRPr="00D629EF" w:rsidDel="000A3FE2">
                <w:rPr>
                  <w:lang w:eastAsia="ja-JP"/>
                </w:rPr>
                <w:delText>ignore</w:delText>
              </w:r>
            </w:del>
          </w:p>
        </w:tc>
      </w:tr>
      <w:tr w:rsidR="00360184" w:rsidRPr="00D629EF" w:rsidDel="000A3FE2" w14:paraId="10427508" w14:textId="504D2EA1" w:rsidTr="00360184">
        <w:trPr>
          <w:del w:id="3453" w:author="Ericsson User" w:date="2022-01-06T19:38:00Z"/>
        </w:trPr>
        <w:tc>
          <w:tcPr>
            <w:tcW w:w="2552" w:type="dxa"/>
          </w:tcPr>
          <w:p w14:paraId="4D8C45BA" w14:textId="564BE81C" w:rsidR="00360184" w:rsidRPr="00D629EF" w:rsidDel="000A3FE2" w:rsidRDefault="00360184" w:rsidP="00360184">
            <w:pPr>
              <w:pStyle w:val="TAL"/>
              <w:rPr>
                <w:del w:id="3454" w:author="Ericsson User" w:date="2022-01-06T19:38:00Z"/>
                <w:rFonts w:eastAsia="MS Mincho"/>
                <w:lang w:eastAsia="ja-JP"/>
              </w:rPr>
            </w:pPr>
            <w:del w:id="3455" w:author="Ericsson User" w:date="2022-01-06T19:38:00Z">
              <w:r w:rsidRPr="00D629EF" w:rsidDel="000A3FE2">
                <w:rPr>
                  <w:lang w:eastAsia="ja-JP"/>
                </w:rPr>
                <w:delText>Cause</w:delText>
              </w:r>
            </w:del>
          </w:p>
        </w:tc>
        <w:tc>
          <w:tcPr>
            <w:tcW w:w="1134" w:type="dxa"/>
          </w:tcPr>
          <w:p w14:paraId="195BC697" w14:textId="5E578CB2" w:rsidR="00360184" w:rsidRPr="00D629EF" w:rsidDel="000A3FE2" w:rsidRDefault="00360184" w:rsidP="00360184">
            <w:pPr>
              <w:pStyle w:val="TAL"/>
              <w:rPr>
                <w:del w:id="3456" w:author="Ericsson User" w:date="2022-01-06T19:38:00Z"/>
                <w:rFonts w:eastAsia="MS Mincho"/>
                <w:lang w:eastAsia="ja-JP"/>
              </w:rPr>
            </w:pPr>
            <w:del w:id="3457" w:author="Ericsson User" w:date="2022-01-06T19:38:00Z">
              <w:r w:rsidRPr="00D629EF" w:rsidDel="000A3FE2">
                <w:rPr>
                  <w:lang w:eastAsia="ja-JP"/>
                </w:rPr>
                <w:delText>O</w:delText>
              </w:r>
            </w:del>
          </w:p>
        </w:tc>
        <w:tc>
          <w:tcPr>
            <w:tcW w:w="1608" w:type="dxa"/>
          </w:tcPr>
          <w:p w14:paraId="70DE5669" w14:textId="5FBD7C80" w:rsidR="00360184" w:rsidRPr="00D629EF" w:rsidDel="000A3FE2" w:rsidRDefault="00360184" w:rsidP="00360184">
            <w:pPr>
              <w:pStyle w:val="TAL"/>
              <w:rPr>
                <w:del w:id="3458" w:author="Ericsson User" w:date="2022-01-06T19:38:00Z"/>
                <w:lang w:eastAsia="ja-JP"/>
              </w:rPr>
            </w:pPr>
          </w:p>
        </w:tc>
        <w:tc>
          <w:tcPr>
            <w:tcW w:w="1369" w:type="dxa"/>
          </w:tcPr>
          <w:p w14:paraId="1CA5E5E5" w14:textId="5E98A67A" w:rsidR="00360184" w:rsidRPr="00D629EF" w:rsidDel="000A3FE2" w:rsidRDefault="00360184" w:rsidP="00360184">
            <w:pPr>
              <w:pStyle w:val="TAL"/>
              <w:rPr>
                <w:del w:id="3459" w:author="Ericsson User" w:date="2022-01-06T19:38:00Z"/>
                <w:lang w:eastAsia="ja-JP"/>
              </w:rPr>
            </w:pPr>
            <w:del w:id="3460" w:author="Ericsson User" w:date="2022-01-06T19:38:00Z">
              <w:r w:rsidRPr="00D629EF" w:rsidDel="000A3FE2">
                <w:rPr>
                  <w:lang w:eastAsia="ja-JP"/>
                </w:rPr>
                <w:delText>9.3.1.2</w:delText>
              </w:r>
            </w:del>
          </w:p>
        </w:tc>
        <w:tc>
          <w:tcPr>
            <w:tcW w:w="1276" w:type="dxa"/>
          </w:tcPr>
          <w:p w14:paraId="23713D76" w14:textId="21378E0F" w:rsidR="00360184" w:rsidRPr="00D629EF" w:rsidDel="000A3FE2" w:rsidRDefault="00360184" w:rsidP="00360184">
            <w:pPr>
              <w:keepNext/>
              <w:keepLines/>
              <w:spacing w:after="0"/>
              <w:rPr>
                <w:del w:id="3461" w:author="Ericsson User" w:date="2022-01-06T19:38:00Z"/>
                <w:rFonts w:ascii="Arial" w:hAnsi="Arial" w:cs="Arial"/>
                <w:sz w:val="18"/>
                <w:szCs w:val="18"/>
                <w:lang w:eastAsia="ja-JP"/>
              </w:rPr>
            </w:pPr>
          </w:p>
        </w:tc>
        <w:tc>
          <w:tcPr>
            <w:tcW w:w="1275" w:type="dxa"/>
          </w:tcPr>
          <w:p w14:paraId="4A4FA558" w14:textId="4D9E754E" w:rsidR="00360184" w:rsidRPr="00D629EF" w:rsidDel="000A3FE2" w:rsidRDefault="00360184" w:rsidP="00360184">
            <w:pPr>
              <w:pStyle w:val="TAC"/>
              <w:rPr>
                <w:del w:id="3462" w:author="Ericsson User" w:date="2022-01-06T19:38:00Z"/>
                <w:rFonts w:eastAsia="MS Mincho"/>
                <w:lang w:eastAsia="ja-JP"/>
              </w:rPr>
            </w:pPr>
            <w:del w:id="3463" w:author="Ericsson User" w:date="2022-01-06T19:38:00Z">
              <w:r w:rsidRPr="00D629EF" w:rsidDel="000A3FE2">
                <w:rPr>
                  <w:lang w:eastAsia="ja-JP"/>
                </w:rPr>
                <w:delText>YES</w:delText>
              </w:r>
            </w:del>
          </w:p>
        </w:tc>
        <w:tc>
          <w:tcPr>
            <w:tcW w:w="1276" w:type="dxa"/>
          </w:tcPr>
          <w:p w14:paraId="6C86F3C3" w14:textId="53070B66" w:rsidR="00360184" w:rsidRPr="00D629EF" w:rsidDel="000A3FE2" w:rsidRDefault="00360184" w:rsidP="00360184">
            <w:pPr>
              <w:pStyle w:val="TAC"/>
              <w:rPr>
                <w:del w:id="3464" w:author="Ericsson User" w:date="2022-01-06T19:38:00Z"/>
                <w:lang w:eastAsia="ja-JP"/>
              </w:rPr>
            </w:pPr>
            <w:del w:id="3465" w:author="Ericsson User" w:date="2022-01-06T19:38:00Z">
              <w:r w:rsidRPr="00D629EF" w:rsidDel="000A3FE2">
                <w:rPr>
                  <w:lang w:eastAsia="ja-JP"/>
                </w:rPr>
                <w:delText>ignore</w:delText>
              </w:r>
            </w:del>
          </w:p>
        </w:tc>
      </w:tr>
      <w:tr w:rsidR="00360184" w:rsidRPr="00D629EF" w:rsidDel="000A3FE2" w14:paraId="1F61AA87" w14:textId="55EDE883" w:rsidTr="00360184">
        <w:trPr>
          <w:del w:id="3466" w:author="Ericsson User" w:date="2022-01-06T19:38:00Z"/>
        </w:trPr>
        <w:tc>
          <w:tcPr>
            <w:tcW w:w="2552" w:type="dxa"/>
          </w:tcPr>
          <w:p w14:paraId="60906AAD" w14:textId="45DF2262" w:rsidR="00360184" w:rsidRPr="00D629EF" w:rsidDel="000A3FE2" w:rsidRDefault="00360184" w:rsidP="00360184">
            <w:pPr>
              <w:pStyle w:val="TAL"/>
              <w:rPr>
                <w:del w:id="3467" w:author="Ericsson User" w:date="2022-01-06T19:38:00Z"/>
              </w:rPr>
            </w:pPr>
            <w:del w:id="3468" w:author="Ericsson User" w:date="2022-01-06T19:38:00Z">
              <w:r w:rsidRPr="00D629EF" w:rsidDel="000A3FE2">
                <w:rPr>
                  <w:lang w:eastAsia="ja-JP"/>
                </w:rPr>
                <w:delText>Criticality Diagnostics</w:delText>
              </w:r>
            </w:del>
          </w:p>
        </w:tc>
        <w:tc>
          <w:tcPr>
            <w:tcW w:w="1134" w:type="dxa"/>
          </w:tcPr>
          <w:p w14:paraId="1F596696" w14:textId="1C36F01B" w:rsidR="00360184" w:rsidRPr="00D629EF" w:rsidDel="000A3FE2" w:rsidRDefault="00360184" w:rsidP="00360184">
            <w:pPr>
              <w:pStyle w:val="TAL"/>
              <w:rPr>
                <w:del w:id="3469" w:author="Ericsson User" w:date="2022-01-06T19:38:00Z"/>
                <w:lang w:eastAsia="ja-JP"/>
              </w:rPr>
            </w:pPr>
            <w:del w:id="3470" w:author="Ericsson User" w:date="2022-01-06T19:38:00Z">
              <w:r w:rsidRPr="00D629EF" w:rsidDel="000A3FE2">
                <w:rPr>
                  <w:lang w:eastAsia="ja-JP"/>
                </w:rPr>
                <w:delText>O</w:delText>
              </w:r>
            </w:del>
          </w:p>
        </w:tc>
        <w:tc>
          <w:tcPr>
            <w:tcW w:w="1608" w:type="dxa"/>
          </w:tcPr>
          <w:p w14:paraId="43C14602" w14:textId="02A601DF" w:rsidR="00360184" w:rsidRPr="00D629EF" w:rsidDel="000A3FE2" w:rsidRDefault="00360184" w:rsidP="00360184">
            <w:pPr>
              <w:pStyle w:val="TAL"/>
              <w:rPr>
                <w:del w:id="3471" w:author="Ericsson User" w:date="2022-01-06T19:38:00Z"/>
                <w:lang w:eastAsia="ja-JP"/>
              </w:rPr>
            </w:pPr>
          </w:p>
        </w:tc>
        <w:tc>
          <w:tcPr>
            <w:tcW w:w="1369" w:type="dxa"/>
          </w:tcPr>
          <w:p w14:paraId="68A7996F" w14:textId="3473E714" w:rsidR="00360184" w:rsidRPr="00D629EF" w:rsidDel="000A3FE2" w:rsidRDefault="00360184" w:rsidP="00360184">
            <w:pPr>
              <w:pStyle w:val="TAL"/>
              <w:rPr>
                <w:del w:id="3472" w:author="Ericsson User" w:date="2022-01-06T19:38:00Z"/>
                <w:lang w:eastAsia="ja-JP"/>
              </w:rPr>
            </w:pPr>
            <w:del w:id="3473" w:author="Ericsson User" w:date="2022-01-06T19:38:00Z">
              <w:r w:rsidRPr="00D629EF" w:rsidDel="000A3FE2">
                <w:rPr>
                  <w:lang w:eastAsia="ja-JP"/>
                </w:rPr>
                <w:delText>9.3.1.3</w:delText>
              </w:r>
            </w:del>
          </w:p>
        </w:tc>
        <w:tc>
          <w:tcPr>
            <w:tcW w:w="1276" w:type="dxa"/>
          </w:tcPr>
          <w:p w14:paraId="00B627F2" w14:textId="5D74B950" w:rsidR="00360184" w:rsidRPr="00D629EF" w:rsidDel="000A3FE2" w:rsidRDefault="00360184" w:rsidP="00360184">
            <w:pPr>
              <w:keepNext/>
              <w:keepLines/>
              <w:spacing w:after="0"/>
              <w:rPr>
                <w:del w:id="3474" w:author="Ericsson User" w:date="2022-01-06T19:38:00Z"/>
                <w:rFonts w:ascii="Arial" w:hAnsi="Arial" w:cs="Arial"/>
                <w:sz w:val="18"/>
                <w:szCs w:val="18"/>
                <w:lang w:eastAsia="ja-JP"/>
              </w:rPr>
            </w:pPr>
          </w:p>
        </w:tc>
        <w:tc>
          <w:tcPr>
            <w:tcW w:w="1275" w:type="dxa"/>
          </w:tcPr>
          <w:p w14:paraId="6727229D" w14:textId="3AD3E4D1" w:rsidR="00360184" w:rsidRPr="00D629EF" w:rsidDel="000A3FE2" w:rsidRDefault="00360184" w:rsidP="00360184">
            <w:pPr>
              <w:pStyle w:val="TAC"/>
              <w:rPr>
                <w:del w:id="3475" w:author="Ericsson User" w:date="2022-01-06T19:38:00Z"/>
                <w:rFonts w:eastAsia="MS Mincho"/>
                <w:lang w:eastAsia="ja-JP"/>
              </w:rPr>
            </w:pPr>
            <w:del w:id="3476" w:author="Ericsson User" w:date="2022-01-06T19:38:00Z">
              <w:r w:rsidRPr="00D629EF" w:rsidDel="000A3FE2">
                <w:rPr>
                  <w:lang w:eastAsia="ja-JP"/>
                </w:rPr>
                <w:delText>YES</w:delText>
              </w:r>
            </w:del>
          </w:p>
        </w:tc>
        <w:tc>
          <w:tcPr>
            <w:tcW w:w="1276" w:type="dxa"/>
          </w:tcPr>
          <w:p w14:paraId="6367C79C" w14:textId="0E4DB38D" w:rsidR="00360184" w:rsidRPr="00D629EF" w:rsidDel="000A3FE2" w:rsidRDefault="00360184" w:rsidP="00360184">
            <w:pPr>
              <w:pStyle w:val="TAC"/>
              <w:rPr>
                <w:del w:id="3477" w:author="Ericsson User" w:date="2022-01-06T19:38:00Z"/>
                <w:lang w:eastAsia="ja-JP"/>
              </w:rPr>
            </w:pPr>
            <w:del w:id="3478" w:author="Ericsson User" w:date="2022-01-06T19:38:00Z">
              <w:r w:rsidRPr="00D629EF" w:rsidDel="000A3FE2">
                <w:rPr>
                  <w:lang w:eastAsia="ja-JP"/>
                </w:rPr>
                <w:delText>ignore</w:delText>
              </w:r>
            </w:del>
          </w:p>
        </w:tc>
      </w:tr>
    </w:tbl>
    <w:p w14:paraId="00D7C461" w14:textId="22FDBD96" w:rsidR="00360184" w:rsidRPr="00D629EF" w:rsidDel="000A3FE2" w:rsidRDefault="00360184" w:rsidP="00360184">
      <w:pPr>
        <w:rPr>
          <w:del w:id="3479" w:author="Ericsson User" w:date="2022-01-06T19:38:00Z"/>
        </w:rPr>
      </w:pPr>
    </w:p>
    <w:p w14:paraId="70956DB7" w14:textId="78845087" w:rsidR="00360184" w:rsidRPr="00D629EF" w:rsidDel="000A3FE2" w:rsidRDefault="00360184" w:rsidP="00360184">
      <w:pPr>
        <w:pStyle w:val="Heading4"/>
        <w:rPr>
          <w:del w:id="3480" w:author="Ericsson User" w:date="2022-01-06T19:38:00Z"/>
        </w:rPr>
      </w:pPr>
      <w:bookmarkStart w:id="3481" w:name="_Toc20955547"/>
      <w:bookmarkStart w:id="3482" w:name="_Toc29460982"/>
      <w:bookmarkStart w:id="3483" w:name="_Toc29505714"/>
      <w:bookmarkStart w:id="3484" w:name="_Toc36556239"/>
      <w:bookmarkStart w:id="3485" w:name="_Toc45881693"/>
      <w:bookmarkStart w:id="3486" w:name="_Toc51852331"/>
      <w:bookmarkStart w:id="3487" w:name="_Toc56620282"/>
      <w:bookmarkStart w:id="3488" w:name="_Toc64447922"/>
      <w:bookmarkStart w:id="3489" w:name="_Toc74152697"/>
      <w:bookmarkStart w:id="3490" w:name="_Toc88656122"/>
      <w:bookmarkStart w:id="3491" w:name="_Toc88657181"/>
      <w:del w:id="3492" w:author="Ericsson User" w:date="2022-01-06T19:38:00Z">
        <w:r w:rsidRPr="00D629EF" w:rsidDel="000A3FE2">
          <w:delText>9.2.1.4</w:delText>
        </w:r>
        <w:r w:rsidRPr="00D629EF" w:rsidDel="000A3FE2">
          <w:tab/>
          <w:delText>GNB-CU-UP E1 SETUP REQUEST</w:delText>
        </w:r>
        <w:bookmarkEnd w:id="3481"/>
        <w:bookmarkEnd w:id="3482"/>
        <w:bookmarkEnd w:id="3483"/>
        <w:bookmarkEnd w:id="3484"/>
        <w:bookmarkEnd w:id="3485"/>
        <w:bookmarkEnd w:id="3486"/>
        <w:bookmarkEnd w:id="3487"/>
        <w:bookmarkEnd w:id="3488"/>
        <w:bookmarkEnd w:id="3489"/>
        <w:bookmarkEnd w:id="3490"/>
        <w:bookmarkEnd w:id="3491"/>
      </w:del>
    </w:p>
    <w:p w14:paraId="2F9EF354" w14:textId="7C00AE01" w:rsidR="00360184" w:rsidRPr="00D629EF" w:rsidDel="000A3FE2" w:rsidRDefault="00360184" w:rsidP="00360184">
      <w:pPr>
        <w:rPr>
          <w:del w:id="3493" w:author="Ericsson User" w:date="2022-01-06T19:38:00Z"/>
        </w:rPr>
      </w:pPr>
      <w:del w:id="3494" w:author="Ericsson User" w:date="2022-01-06T19:38:00Z">
        <w:r w:rsidRPr="00D629EF" w:rsidDel="000A3FE2">
          <w:delText>This message is sent by the gNB-CU-UP to transfer information for a TNL association.</w:delText>
        </w:r>
      </w:del>
    </w:p>
    <w:p w14:paraId="7FE9A777" w14:textId="11B40450" w:rsidR="00360184" w:rsidRPr="00D629EF" w:rsidDel="000A3FE2" w:rsidRDefault="00360184" w:rsidP="00360184">
      <w:pPr>
        <w:rPr>
          <w:del w:id="3495" w:author="Ericsson User" w:date="2022-01-06T19:38:00Z"/>
        </w:rPr>
      </w:pPr>
      <w:del w:id="3496"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360184" w:rsidRPr="00D629EF" w:rsidDel="000A3FE2" w14:paraId="1F9A0FFA" w14:textId="6240B601" w:rsidTr="00360184">
        <w:trPr>
          <w:del w:id="3497" w:author="Ericsson User" w:date="2022-01-06T19:38:00Z"/>
        </w:trPr>
        <w:tc>
          <w:tcPr>
            <w:tcW w:w="2394" w:type="dxa"/>
          </w:tcPr>
          <w:p w14:paraId="41CA8B26" w14:textId="69EEE926" w:rsidR="00360184" w:rsidRPr="00D629EF" w:rsidDel="000A3FE2" w:rsidRDefault="00360184" w:rsidP="00360184">
            <w:pPr>
              <w:pStyle w:val="TAH"/>
              <w:rPr>
                <w:del w:id="3498" w:author="Ericsson User" w:date="2022-01-06T19:38:00Z"/>
                <w:lang w:eastAsia="ja-JP"/>
              </w:rPr>
            </w:pPr>
            <w:del w:id="3499" w:author="Ericsson User" w:date="2022-01-06T19:38:00Z">
              <w:r w:rsidRPr="00D629EF" w:rsidDel="000A3FE2">
                <w:rPr>
                  <w:lang w:eastAsia="ja-JP"/>
                </w:rPr>
                <w:lastRenderedPageBreak/>
                <w:delText>IE/Group Name</w:delText>
              </w:r>
            </w:del>
          </w:p>
        </w:tc>
        <w:tc>
          <w:tcPr>
            <w:tcW w:w="1274" w:type="dxa"/>
          </w:tcPr>
          <w:p w14:paraId="124901A8" w14:textId="1E700044" w:rsidR="00360184" w:rsidRPr="00D629EF" w:rsidDel="000A3FE2" w:rsidRDefault="00360184" w:rsidP="00360184">
            <w:pPr>
              <w:pStyle w:val="TAH"/>
              <w:rPr>
                <w:del w:id="3500" w:author="Ericsson User" w:date="2022-01-06T19:38:00Z"/>
                <w:lang w:eastAsia="ja-JP"/>
              </w:rPr>
            </w:pPr>
            <w:del w:id="3501" w:author="Ericsson User" w:date="2022-01-06T19:38:00Z">
              <w:r w:rsidRPr="00D629EF" w:rsidDel="000A3FE2">
                <w:rPr>
                  <w:lang w:eastAsia="ja-JP"/>
                </w:rPr>
                <w:delText>Presence</w:delText>
              </w:r>
            </w:del>
          </w:p>
        </w:tc>
        <w:tc>
          <w:tcPr>
            <w:tcW w:w="1708" w:type="dxa"/>
          </w:tcPr>
          <w:p w14:paraId="15D13D23" w14:textId="49C6E048" w:rsidR="00360184" w:rsidRPr="00D629EF" w:rsidDel="000A3FE2" w:rsidRDefault="00360184" w:rsidP="00360184">
            <w:pPr>
              <w:pStyle w:val="TAH"/>
              <w:rPr>
                <w:del w:id="3502" w:author="Ericsson User" w:date="2022-01-06T19:38:00Z"/>
                <w:lang w:eastAsia="ja-JP"/>
              </w:rPr>
            </w:pPr>
            <w:del w:id="3503" w:author="Ericsson User" w:date="2022-01-06T19:38:00Z">
              <w:r w:rsidRPr="00D629EF" w:rsidDel="000A3FE2">
                <w:rPr>
                  <w:lang w:eastAsia="ja-JP"/>
                </w:rPr>
                <w:delText>Range</w:delText>
              </w:r>
            </w:del>
          </w:p>
        </w:tc>
        <w:tc>
          <w:tcPr>
            <w:tcW w:w="1259" w:type="dxa"/>
          </w:tcPr>
          <w:p w14:paraId="1723168C" w14:textId="38D3CE59" w:rsidR="00360184" w:rsidRPr="00D629EF" w:rsidDel="000A3FE2" w:rsidRDefault="00360184" w:rsidP="00360184">
            <w:pPr>
              <w:pStyle w:val="TAH"/>
              <w:rPr>
                <w:del w:id="3504" w:author="Ericsson User" w:date="2022-01-06T19:38:00Z"/>
                <w:lang w:eastAsia="ja-JP"/>
              </w:rPr>
            </w:pPr>
            <w:del w:id="3505" w:author="Ericsson User" w:date="2022-01-06T19:38:00Z">
              <w:r w:rsidRPr="00D629EF" w:rsidDel="000A3FE2">
                <w:rPr>
                  <w:lang w:eastAsia="ja-JP"/>
                </w:rPr>
                <w:delText>IE type and reference</w:delText>
              </w:r>
            </w:del>
          </w:p>
        </w:tc>
        <w:tc>
          <w:tcPr>
            <w:tcW w:w="1288" w:type="dxa"/>
          </w:tcPr>
          <w:p w14:paraId="3824C07E" w14:textId="4E7314AA" w:rsidR="00360184" w:rsidRPr="00D629EF" w:rsidDel="000A3FE2" w:rsidRDefault="00360184" w:rsidP="00360184">
            <w:pPr>
              <w:pStyle w:val="TAH"/>
              <w:rPr>
                <w:del w:id="3506" w:author="Ericsson User" w:date="2022-01-06T19:38:00Z"/>
                <w:lang w:eastAsia="ja-JP"/>
              </w:rPr>
            </w:pPr>
            <w:del w:id="3507" w:author="Ericsson User" w:date="2022-01-06T19:38:00Z">
              <w:r w:rsidRPr="00D629EF" w:rsidDel="000A3FE2">
                <w:rPr>
                  <w:lang w:eastAsia="ja-JP"/>
                </w:rPr>
                <w:delText>Semantics description</w:delText>
              </w:r>
            </w:del>
          </w:p>
        </w:tc>
        <w:tc>
          <w:tcPr>
            <w:tcW w:w="1288" w:type="dxa"/>
          </w:tcPr>
          <w:p w14:paraId="74F96E1F" w14:textId="2FEC96C6" w:rsidR="00360184" w:rsidRPr="00D629EF" w:rsidDel="000A3FE2" w:rsidRDefault="00360184" w:rsidP="00360184">
            <w:pPr>
              <w:pStyle w:val="TAH"/>
              <w:rPr>
                <w:del w:id="3508" w:author="Ericsson User" w:date="2022-01-06T19:38:00Z"/>
                <w:lang w:eastAsia="ja-JP"/>
              </w:rPr>
            </w:pPr>
            <w:del w:id="3509" w:author="Ericsson User" w:date="2022-01-06T19:38:00Z">
              <w:r w:rsidRPr="00D629EF" w:rsidDel="000A3FE2">
                <w:rPr>
                  <w:lang w:eastAsia="ja-JP"/>
                </w:rPr>
                <w:delText>Criticality</w:delText>
              </w:r>
            </w:del>
          </w:p>
        </w:tc>
        <w:tc>
          <w:tcPr>
            <w:tcW w:w="1274" w:type="dxa"/>
          </w:tcPr>
          <w:p w14:paraId="20029EFD" w14:textId="67F94E60" w:rsidR="00360184" w:rsidRPr="00D629EF" w:rsidDel="000A3FE2" w:rsidRDefault="00360184" w:rsidP="00360184">
            <w:pPr>
              <w:pStyle w:val="TAH"/>
              <w:rPr>
                <w:del w:id="3510" w:author="Ericsson User" w:date="2022-01-06T19:38:00Z"/>
                <w:lang w:eastAsia="ja-JP"/>
              </w:rPr>
            </w:pPr>
            <w:del w:id="3511" w:author="Ericsson User" w:date="2022-01-06T19:38:00Z">
              <w:r w:rsidRPr="00D629EF" w:rsidDel="000A3FE2">
                <w:rPr>
                  <w:lang w:eastAsia="ja-JP"/>
                </w:rPr>
                <w:delText>Assigned Criticality</w:delText>
              </w:r>
            </w:del>
          </w:p>
        </w:tc>
      </w:tr>
      <w:tr w:rsidR="00360184" w:rsidRPr="00D629EF" w:rsidDel="000A3FE2" w14:paraId="308A7EA1" w14:textId="3D6C893C" w:rsidTr="00360184">
        <w:trPr>
          <w:del w:id="3512" w:author="Ericsson User" w:date="2022-01-06T19:38:00Z"/>
        </w:trPr>
        <w:tc>
          <w:tcPr>
            <w:tcW w:w="2394" w:type="dxa"/>
          </w:tcPr>
          <w:p w14:paraId="7463A8E8" w14:textId="13EEAC10" w:rsidR="00360184" w:rsidRPr="00D629EF" w:rsidDel="000A3FE2" w:rsidRDefault="00360184" w:rsidP="00360184">
            <w:pPr>
              <w:pStyle w:val="TAL"/>
              <w:rPr>
                <w:del w:id="3513" w:author="Ericsson User" w:date="2022-01-06T19:38:00Z"/>
                <w:lang w:eastAsia="ja-JP"/>
              </w:rPr>
            </w:pPr>
            <w:del w:id="3514" w:author="Ericsson User" w:date="2022-01-06T19:38:00Z">
              <w:r w:rsidRPr="00D629EF" w:rsidDel="000A3FE2">
                <w:rPr>
                  <w:lang w:eastAsia="ja-JP"/>
                </w:rPr>
                <w:delText>Message Type</w:delText>
              </w:r>
            </w:del>
          </w:p>
        </w:tc>
        <w:tc>
          <w:tcPr>
            <w:tcW w:w="1274" w:type="dxa"/>
          </w:tcPr>
          <w:p w14:paraId="2E53CA3D" w14:textId="5E5FF5E5" w:rsidR="00360184" w:rsidRPr="00D629EF" w:rsidDel="000A3FE2" w:rsidRDefault="00360184" w:rsidP="00360184">
            <w:pPr>
              <w:pStyle w:val="TAL"/>
              <w:rPr>
                <w:del w:id="3515" w:author="Ericsson User" w:date="2022-01-06T19:38:00Z"/>
                <w:lang w:eastAsia="ja-JP"/>
              </w:rPr>
            </w:pPr>
            <w:del w:id="3516" w:author="Ericsson User" w:date="2022-01-06T19:38:00Z">
              <w:r w:rsidRPr="00D629EF" w:rsidDel="000A3FE2">
                <w:rPr>
                  <w:lang w:eastAsia="ja-JP"/>
                </w:rPr>
                <w:delText>M</w:delText>
              </w:r>
            </w:del>
          </w:p>
        </w:tc>
        <w:tc>
          <w:tcPr>
            <w:tcW w:w="1708" w:type="dxa"/>
          </w:tcPr>
          <w:p w14:paraId="5F8246AC" w14:textId="2269455C" w:rsidR="00360184" w:rsidRPr="00D629EF" w:rsidDel="000A3FE2" w:rsidRDefault="00360184" w:rsidP="00360184">
            <w:pPr>
              <w:pStyle w:val="TAL"/>
              <w:rPr>
                <w:del w:id="3517" w:author="Ericsson User" w:date="2022-01-06T19:38:00Z"/>
                <w:lang w:eastAsia="ja-JP"/>
              </w:rPr>
            </w:pPr>
          </w:p>
        </w:tc>
        <w:tc>
          <w:tcPr>
            <w:tcW w:w="1259" w:type="dxa"/>
          </w:tcPr>
          <w:p w14:paraId="23DE1D63" w14:textId="3B9694DE" w:rsidR="00360184" w:rsidRPr="00D629EF" w:rsidDel="000A3FE2" w:rsidRDefault="00360184" w:rsidP="00360184">
            <w:pPr>
              <w:pStyle w:val="TAL"/>
              <w:rPr>
                <w:del w:id="3518" w:author="Ericsson User" w:date="2022-01-06T19:38:00Z"/>
                <w:lang w:eastAsia="ja-JP"/>
              </w:rPr>
            </w:pPr>
            <w:del w:id="3519" w:author="Ericsson User" w:date="2022-01-06T19:38:00Z">
              <w:r w:rsidRPr="00D629EF" w:rsidDel="000A3FE2">
                <w:rPr>
                  <w:lang w:eastAsia="ja-JP"/>
                </w:rPr>
                <w:delText>9.3.1.1</w:delText>
              </w:r>
            </w:del>
          </w:p>
        </w:tc>
        <w:tc>
          <w:tcPr>
            <w:tcW w:w="1288" w:type="dxa"/>
          </w:tcPr>
          <w:p w14:paraId="1B1A1DD5" w14:textId="1AD9D634" w:rsidR="00360184" w:rsidRPr="00D629EF" w:rsidDel="000A3FE2" w:rsidRDefault="00360184" w:rsidP="00360184">
            <w:pPr>
              <w:pStyle w:val="TAL"/>
              <w:rPr>
                <w:del w:id="3520" w:author="Ericsson User" w:date="2022-01-06T19:38:00Z"/>
                <w:lang w:eastAsia="ja-JP"/>
              </w:rPr>
            </w:pPr>
          </w:p>
        </w:tc>
        <w:tc>
          <w:tcPr>
            <w:tcW w:w="1288" w:type="dxa"/>
          </w:tcPr>
          <w:p w14:paraId="53F73710" w14:textId="0E44D3F4" w:rsidR="00360184" w:rsidRPr="00D629EF" w:rsidDel="000A3FE2" w:rsidRDefault="00360184" w:rsidP="00360184">
            <w:pPr>
              <w:pStyle w:val="TAC"/>
              <w:rPr>
                <w:del w:id="3521" w:author="Ericsson User" w:date="2022-01-06T19:38:00Z"/>
                <w:lang w:eastAsia="ja-JP"/>
              </w:rPr>
            </w:pPr>
            <w:del w:id="3522" w:author="Ericsson User" w:date="2022-01-06T19:38:00Z">
              <w:r w:rsidRPr="00D629EF" w:rsidDel="000A3FE2">
                <w:rPr>
                  <w:lang w:eastAsia="ja-JP"/>
                </w:rPr>
                <w:delText>YES</w:delText>
              </w:r>
            </w:del>
          </w:p>
        </w:tc>
        <w:tc>
          <w:tcPr>
            <w:tcW w:w="1274" w:type="dxa"/>
          </w:tcPr>
          <w:p w14:paraId="4E0853FA" w14:textId="0183EECB" w:rsidR="00360184" w:rsidRPr="00D629EF" w:rsidDel="000A3FE2" w:rsidRDefault="00360184" w:rsidP="00360184">
            <w:pPr>
              <w:pStyle w:val="TAC"/>
              <w:rPr>
                <w:del w:id="3523" w:author="Ericsson User" w:date="2022-01-06T19:38:00Z"/>
                <w:lang w:eastAsia="ja-JP"/>
              </w:rPr>
            </w:pPr>
            <w:del w:id="3524" w:author="Ericsson User" w:date="2022-01-06T19:38:00Z">
              <w:r w:rsidRPr="00D629EF" w:rsidDel="000A3FE2">
                <w:rPr>
                  <w:lang w:eastAsia="ja-JP"/>
                </w:rPr>
                <w:delText>reject</w:delText>
              </w:r>
            </w:del>
          </w:p>
        </w:tc>
      </w:tr>
      <w:tr w:rsidR="00360184" w:rsidRPr="00D629EF" w:rsidDel="000A3FE2" w14:paraId="3650552B" w14:textId="3AFD5EA5" w:rsidTr="00360184">
        <w:trPr>
          <w:del w:id="3525" w:author="Ericsson User" w:date="2022-01-06T19:38:00Z"/>
        </w:trPr>
        <w:tc>
          <w:tcPr>
            <w:tcW w:w="2394" w:type="dxa"/>
          </w:tcPr>
          <w:p w14:paraId="4C28B40A" w14:textId="5532BF77" w:rsidR="00360184" w:rsidRPr="00D629EF" w:rsidDel="000A3FE2" w:rsidRDefault="00360184" w:rsidP="00360184">
            <w:pPr>
              <w:pStyle w:val="TAL"/>
              <w:rPr>
                <w:del w:id="3526" w:author="Ericsson User" w:date="2022-01-06T19:38:00Z"/>
                <w:lang w:eastAsia="ja-JP"/>
              </w:rPr>
            </w:pPr>
            <w:del w:id="3527" w:author="Ericsson User" w:date="2022-01-06T19:38:00Z">
              <w:r w:rsidRPr="00D629EF" w:rsidDel="000A3FE2">
                <w:rPr>
                  <w:lang w:eastAsia="ja-JP"/>
                </w:rPr>
                <w:delText>Transaction ID</w:delText>
              </w:r>
            </w:del>
          </w:p>
        </w:tc>
        <w:tc>
          <w:tcPr>
            <w:tcW w:w="1274" w:type="dxa"/>
          </w:tcPr>
          <w:p w14:paraId="508FBD65" w14:textId="16E814C5" w:rsidR="00360184" w:rsidRPr="00D629EF" w:rsidDel="000A3FE2" w:rsidRDefault="00360184" w:rsidP="00360184">
            <w:pPr>
              <w:pStyle w:val="TAL"/>
              <w:rPr>
                <w:del w:id="3528" w:author="Ericsson User" w:date="2022-01-06T19:38:00Z"/>
                <w:lang w:eastAsia="ja-JP"/>
              </w:rPr>
            </w:pPr>
            <w:del w:id="3529" w:author="Ericsson User" w:date="2022-01-06T19:38:00Z">
              <w:r w:rsidRPr="00D629EF" w:rsidDel="000A3FE2">
                <w:rPr>
                  <w:lang w:eastAsia="ja-JP"/>
                </w:rPr>
                <w:delText>M</w:delText>
              </w:r>
            </w:del>
          </w:p>
        </w:tc>
        <w:tc>
          <w:tcPr>
            <w:tcW w:w="1708" w:type="dxa"/>
          </w:tcPr>
          <w:p w14:paraId="3561BCC2" w14:textId="6071898E" w:rsidR="00360184" w:rsidRPr="00D629EF" w:rsidDel="000A3FE2" w:rsidRDefault="00360184" w:rsidP="00360184">
            <w:pPr>
              <w:pStyle w:val="TAL"/>
              <w:rPr>
                <w:del w:id="3530" w:author="Ericsson User" w:date="2022-01-06T19:38:00Z"/>
                <w:lang w:eastAsia="ja-JP"/>
              </w:rPr>
            </w:pPr>
          </w:p>
        </w:tc>
        <w:tc>
          <w:tcPr>
            <w:tcW w:w="1259" w:type="dxa"/>
          </w:tcPr>
          <w:p w14:paraId="01933BFE" w14:textId="0817504E" w:rsidR="00360184" w:rsidRPr="00D629EF" w:rsidDel="000A3FE2" w:rsidRDefault="00360184" w:rsidP="00360184">
            <w:pPr>
              <w:pStyle w:val="TAL"/>
              <w:rPr>
                <w:del w:id="3531" w:author="Ericsson User" w:date="2022-01-06T19:38:00Z"/>
                <w:lang w:eastAsia="ja-JP"/>
              </w:rPr>
            </w:pPr>
            <w:del w:id="3532" w:author="Ericsson User" w:date="2022-01-06T19:38:00Z">
              <w:r w:rsidRPr="00D629EF" w:rsidDel="000A3FE2">
                <w:rPr>
                  <w:lang w:eastAsia="ja-JP"/>
                </w:rPr>
                <w:delText>9.3.1.53</w:delText>
              </w:r>
            </w:del>
          </w:p>
        </w:tc>
        <w:tc>
          <w:tcPr>
            <w:tcW w:w="1288" w:type="dxa"/>
          </w:tcPr>
          <w:p w14:paraId="087126C4" w14:textId="01707191" w:rsidR="00360184" w:rsidRPr="00D629EF" w:rsidDel="000A3FE2" w:rsidRDefault="00360184" w:rsidP="00360184">
            <w:pPr>
              <w:pStyle w:val="TAL"/>
              <w:rPr>
                <w:del w:id="3533" w:author="Ericsson User" w:date="2022-01-06T19:38:00Z"/>
                <w:lang w:eastAsia="ja-JP"/>
              </w:rPr>
            </w:pPr>
          </w:p>
        </w:tc>
        <w:tc>
          <w:tcPr>
            <w:tcW w:w="1288" w:type="dxa"/>
          </w:tcPr>
          <w:p w14:paraId="77E8D61D" w14:textId="088FA279" w:rsidR="00360184" w:rsidRPr="00D629EF" w:rsidDel="000A3FE2" w:rsidRDefault="00360184" w:rsidP="00360184">
            <w:pPr>
              <w:pStyle w:val="TAC"/>
              <w:rPr>
                <w:del w:id="3534" w:author="Ericsson User" w:date="2022-01-06T19:38:00Z"/>
                <w:lang w:eastAsia="ja-JP"/>
              </w:rPr>
            </w:pPr>
            <w:del w:id="3535" w:author="Ericsson User" w:date="2022-01-06T19:38:00Z">
              <w:r w:rsidRPr="00D629EF" w:rsidDel="000A3FE2">
                <w:rPr>
                  <w:lang w:eastAsia="ja-JP"/>
                </w:rPr>
                <w:delText>YES</w:delText>
              </w:r>
            </w:del>
          </w:p>
        </w:tc>
        <w:tc>
          <w:tcPr>
            <w:tcW w:w="1274" w:type="dxa"/>
          </w:tcPr>
          <w:p w14:paraId="3A6B029F" w14:textId="289A1AA8" w:rsidR="00360184" w:rsidRPr="00D629EF" w:rsidDel="000A3FE2" w:rsidRDefault="00360184" w:rsidP="00360184">
            <w:pPr>
              <w:pStyle w:val="TAC"/>
              <w:rPr>
                <w:del w:id="3536" w:author="Ericsson User" w:date="2022-01-06T19:38:00Z"/>
                <w:lang w:eastAsia="ja-JP"/>
              </w:rPr>
            </w:pPr>
            <w:del w:id="3537" w:author="Ericsson User" w:date="2022-01-06T19:38:00Z">
              <w:r w:rsidRPr="00D629EF" w:rsidDel="000A3FE2">
                <w:rPr>
                  <w:lang w:eastAsia="ja-JP"/>
                </w:rPr>
                <w:delText>reject</w:delText>
              </w:r>
            </w:del>
          </w:p>
        </w:tc>
      </w:tr>
      <w:tr w:rsidR="00360184" w:rsidRPr="00D629EF" w:rsidDel="000A3FE2" w14:paraId="2F4B0A03" w14:textId="5821858C" w:rsidTr="00360184">
        <w:trPr>
          <w:del w:id="3538"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2E0306E" w14:textId="150628FE" w:rsidR="00360184" w:rsidRPr="00D629EF" w:rsidDel="000A3FE2" w:rsidRDefault="00360184" w:rsidP="00360184">
            <w:pPr>
              <w:pStyle w:val="TAL"/>
              <w:rPr>
                <w:del w:id="3539" w:author="Ericsson User" w:date="2022-01-06T19:38:00Z"/>
                <w:lang w:eastAsia="ja-JP"/>
              </w:rPr>
            </w:pPr>
            <w:del w:id="3540" w:author="Ericsson User" w:date="2022-01-06T19:38:00Z">
              <w:r w:rsidRPr="00D629EF" w:rsidDel="000A3FE2">
                <w:rPr>
                  <w:lang w:eastAsia="ja-JP"/>
                </w:rPr>
                <w:delText xml:space="preserve">gNB-CU-UP ID </w:delText>
              </w:r>
            </w:del>
          </w:p>
        </w:tc>
        <w:tc>
          <w:tcPr>
            <w:tcW w:w="1274" w:type="dxa"/>
            <w:tcBorders>
              <w:top w:val="single" w:sz="4" w:space="0" w:color="auto"/>
              <w:left w:val="single" w:sz="4" w:space="0" w:color="auto"/>
              <w:bottom w:val="single" w:sz="4" w:space="0" w:color="auto"/>
              <w:right w:val="single" w:sz="4" w:space="0" w:color="auto"/>
            </w:tcBorders>
          </w:tcPr>
          <w:p w14:paraId="2DAED5B0" w14:textId="285F429C" w:rsidR="00360184" w:rsidRPr="00D629EF" w:rsidDel="000A3FE2" w:rsidRDefault="00360184" w:rsidP="00360184">
            <w:pPr>
              <w:pStyle w:val="TAL"/>
              <w:rPr>
                <w:del w:id="3541" w:author="Ericsson User" w:date="2022-01-06T19:38:00Z"/>
                <w:lang w:eastAsia="ja-JP"/>
              </w:rPr>
            </w:pPr>
            <w:del w:id="3542" w:author="Ericsson User" w:date="2022-01-06T19:38:00Z">
              <w:r w:rsidRPr="00D629EF" w:rsidDel="000A3FE2">
                <w:rPr>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27487FBB" w14:textId="698B2633" w:rsidR="00360184" w:rsidRPr="00D629EF" w:rsidDel="000A3FE2" w:rsidRDefault="00360184" w:rsidP="00360184">
            <w:pPr>
              <w:pStyle w:val="TAL"/>
              <w:rPr>
                <w:del w:id="3543"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2358E4A7" w14:textId="1A454FF7" w:rsidR="00360184" w:rsidRPr="00D629EF" w:rsidDel="000A3FE2" w:rsidRDefault="00360184" w:rsidP="00360184">
            <w:pPr>
              <w:pStyle w:val="TAL"/>
              <w:rPr>
                <w:del w:id="3544" w:author="Ericsson User" w:date="2022-01-06T19:38:00Z"/>
                <w:lang w:eastAsia="ja-JP"/>
              </w:rPr>
            </w:pPr>
            <w:del w:id="3545" w:author="Ericsson User" w:date="2022-01-06T19:38:00Z">
              <w:r w:rsidRPr="00D629EF" w:rsidDel="000A3FE2">
                <w:rPr>
                  <w:lang w:eastAsia="ja-JP"/>
                </w:rPr>
                <w:delText>9.3.1.15</w:delText>
              </w:r>
            </w:del>
          </w:p>
        </w:tc>
        <w:tc>
          <w:tcPr>
            <w:tcW w:w="1288" w:type="dxa"/>
            <w:tcBorders>
              <w:top w:val="single" w:sz="4" w:space="0" w:color="auto"/>
              <w:left w:val="single" w:sz="4" w:space="0" w:color="auto"/>
              <w:bottom w:val="single" w:sz="4" w:space="0" w:color="auto"/>
              <w:right w:val="single" w:sz="4" w:space="0" w:color="auto"/>
            </w:tcBorders>
          </w:tcPr>
          <w:p w14:paraId="2448AB98" w14:textId="70197D9C" w:rsidR="00360184" w:rsidRPr="00D629EF" w:rsidDel="000A3FE2" w:rsidRDefault="00360184" w:rsidP="00360184">
            <w:pPr>
              <w:pStyle w:val="TAL"/>
              <w:rPr>
                <w:del w:id="3546"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12EBA04B" w14:textId="74FA333E" w:rsidR="00360184" w:rsidRPr="00D629EF" w:rsidDel="000A3FE2" w:rsidRDefault="00360184" w:rsidP="00360184">
            <w:pPr>
              <w:pStyle w:val="TAC"/>
              <w:rPr>
                <w:del w:id="3547" w:author="Ericsson User" w:date="2022-01-06T19:38:00Z"/>
                <w:lang w:eastAsia="ja-JP"/>
              </w:rPr>
            </w:pPr>
            <w:del w:id="3548"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747107F4" w14:textId="348E74BF" w:rsidR="00360184" w:rsidRPr="00D629EF" w:rsidDel="000A3FE2" w:rsidRDefault="00360184" w:rsidP="00360184">
            <w:pPr>
              <w:pStyle w:val="TAC"/>
              <w:rPr>
                <w:del w:id="3549" w:author="Ericsson User" w:date="2022-01-06T19:38:00Z"/>
                <w:lang w:eastAsia="ja-JP"/>
              </w:rPr>
            </w:pPr>
            <w:del w:id="3550" w:author="Ericsson User" w:date="2022-01-06T19:38:00Z">
              <w:r w:rsidRPr="00D629EF" w:rsidDel="000A3FE2">
                <w:rPr>
                  <w:lang w:eastAsia="ja-JP"/>
                </w:rPr>
                <w:delText>reject</w:delText>
              </w:r>
            </w:del>
          </w:p>
        </w:tc>
      </w:tr>
      <w:tr w:rsidR="00360184" w:rsidRPr="00D629EF" w:rsidDel="000A3FE2" w14:paraId="74D5FA32" w14:textId="1D1DABA0" w:rsidTr="00360184">
        <w:trPr>
          <w:del w:id="355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CCBDDFE" w14:textId="1FBE2873" w:rsidR="00360184" w:rsidRPr="00D629EF" w:rsidDel="000A3FE2" w:rsidRDefault="00360184" w:rsidP="00360184">
            <w:pPr>
              <w:pStyle w:val="TAL"/>
              <w:rPr>
                <w:del w:id="3552" w:author="Ericsson User" w:date="2022-01-06T19:38:00Z"/>
                <w:lang w:eastAsia="ja-JP"/>
              </w:rPr>
            </w:pPr>
            <w:del w:id="3553" w:author="Ericsson User" w:date="2022-01-06T19:38:00Z">
              <w:r w:rsidRPr="00D629EF" w:rsidDel="000A3FE2">
                <w:rPr>
                  <w:lang w:eastAsia="ja-JP"/>
                </w:rPr>
                <w:delText xml:space="preserve">gNB-CU-UP Name </w:delText>
              </w:r>
            </w:del>
          </w:p>
        </w:tc>
        <w:tc>
          <w:tcPr>
            <w:tcW w:w="1274" w:type="dxa"/>
            <w:tcBorders>
              <w:top w:val="single" w:sz="4" w:space="0" w:color="auto"/>
              <w:left w:val="single" w:sz="4" w:space="0" w:color="auto"/>
              <w:bottom w:val="single" w:sz="4" w:space="0" w:color="auto"/>
              <w:right w:val="single" w:sz="4" w:space="0" w:color="auto"/>
            </w:tcBorders>
          </w:tcPr>
          <w:p w14:paraId="64104F5C" w14:textId="5D228543" w:rsidR="00360184" w:rsidRPr="00D629EF" w:rsidDel="000A3FE2" w:rsidRDefault="00360184" w:rsidP="00360184">
            <w:pPr>
              <w:pStyle w:val="TAL"/>
              <w:rPr>
                <w:del w:id="3554" w:author="Ericsson User" w:date="2022-01-06T19:38:00Z"/>
                <w:lang w:eastAsia="ja-JP"/>
              </w:rPr>
            </w:pPr>
            <w:del w:id="3555"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60C16073" w14:textId="105F521B" w:rsidR="00360184" w:rsidRPr="00D629EF" w:rsidDel="000A3FE2" w:rsidRDefault="00360184" w:rsidP="00360184">
            <w:pPr>
              <w:pStyle w:val="TAL"/>
              <w:rPr>
                <w:del w:id="3556"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759E086C" w14:textId="2411E264" w:rsidR="00360184" w:rsidRPr="00D629EF" w:rsidDel="000A3FE2" w:rsidRDefault="00360184" w:rsidP="00360184">
            <w:pPr>
              <w:pStyle w:val="TAL"/>
              <w:rPr>
                <w:del w:id="3557" w:author="Ericsson User" w:date="2022-01-06T19:38:00Z"/>
                <w:lang w:eastAsia="ja-JP"/>
              </w:rPr>
            </w:pPr>
            <w:del w:id="3558" w:author="Ericsson User" w:date="2022-01-06T19:38:00Z">
              <w:r w:rsidRPr="00D629EF" w:rsidDel="000A3FE2">
                <w:rPr>
                  <w:lang w:eastAsia="ja-JP"/>
                </w:rPr>
                <w:delText>PrintableString(SIZE(1..150,…))</w:delText>
              </w:r>
            </w:del>
          </w:p>
        </w:tc>
        <w:tc>
          <w:tcPr>
            <w:tcW w:w="1288" w:type="dxa"/>
            <w:tcBorders>
              <w:top w:val="single" w:sz="4" w:space="0" w:color="auto"/>
              <w:left w:val="single" w:sz="4" w:space="0" w:color="auto"/>
              <w:bottom w:val="single" w:sz="4" w:space="0" w:color="auto"/>
              <w:right w:val="single" w:sz="4" w:space="0" w:color="auto"/>
            </w:tcBorders>
          </w:tcPr>
          <w:p w14:paraId="4AB5FF9C" w14:textId="143C51FA" w:rsidR="00360184" w:rsidRPr="00D629EF" w:rsidDel="000A3FE2" w:rsidRDefault="00360184" w:rsidP="00360184">
            <w:pPr>
              <w:pStyle w:val="TAL"/>
              <w:rPr>
                <w:del w:id="3559" w:author="Ericsson User" w:date="2022-01-06T19:38:00Z"/>
                <w:lang w:eastAsia="ja-JP"/>
              </w:rPr>
            </w:pPr>
            <w:del w:id="3560" w:author="Ericsson User" w:date="2022-01-06T19:38:00Z">
              <w:r w:rsidRPr="00D629EF" w:rsidDel="000A3FE2">
                <w:rPr>
                  <w:lang w:eastAsia="ja-JP"/>
                </w:rPr>
                <w:delText>Human readable name of the gNB-CU-UP.</w:delText>
              </w:r>
            </w:del>
          </w:p>
        </w:tc>
        <w:tc>
          <w:tcPr>
            <w:tcW w:w="1288" w:type="dxa"/>
            <w:tcBorders>
              <w:top w:val="single" w:sz="4" w:space="0" w:color="auto"/>
              <w:left w:val="single" w:sz="4" w:space="0" w:color="auto"/>
              <w:bottom w:val="single" w:sz="4" w:space="0" w:color="auto"/>
              <w:right w:val="single" w:sz="4" w:space="0" w:color="auto"/>
            </w:tcBorders>
          </w:tcPr>
          <w:p w14:paraId="431BDE8F" w14:textId="4876D320" w:rsidR="00360184" w:rsidRPr="00D629EF" w:rsidDel="000A3FE2" w:rsidRDefault="00360184" w:rsidP="00360184">
            <w:pPr>
              <w:pStyle w:val="TAC"/>
              <w:rPr>
                <w:del w:id="3561" w:author="Ericsson User" w:date="2022-01-06T19:38:00Z"/>
                <w:lang w:eastAsia="ja-JP"/>
              </w:rPr>
            </w:pPr>
            <w:del w:id="3562"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1F35FA74" w14:textId="118E59F4" w:rsidR="00360184" w:rsidRPr="00D629EF" w:rsidDel="000A3FE2" w:rsidRDefault="00360184" w:rsidP="00360184">
            <w:pPr>
              <w:pStyle w:val="TAC"/>
              <w:rPr>
                <w:del w:id="3563" w:author="Ericsson User" w:date="2022-01-06T19:38:00Z"/>
                <w:lang w:eastAsia="ja-JP"/>
              </w:rPr>
            </w:pPr>
            <w:del w:id="3564" w:author="Ericsson User" w:date="2022-01-06T19:38:00Z">
              <w:r w:rsidRPr="00D629EF" w:rsidDel="000A3FE2">
                <w:rPr>
                  <w:lang w:eastAsia="ja-JP"/>
                </w:rPr>
                <w:delText>ignore</w:delText>
              </w:r>
            </w:del>
          </w:p>
        </w:tc>
      </w:tr>
      <w:tr w:rsidR="00360184" w:rsidRPr="00D629EF" w:rsidDel="000A3FE2" w14:paraId="1C14DCF7" w14:textId="00EB2D04" w:rsidTr="00360184">
        <w:trPr>
          <w:del w:id="3565"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FEC49FF" w14:textId="51BC0B45" w:rsidR="00360184" w:rsidRPr="00D629EF" w:rsidDel="000A3FE2" w:rsidRDefault="00360184" w:rsidP="00360184">
            <w:pPr>
              <w:pStyle w:val="TAL"/>
              <w:rPr>
                <w:del w:id="3566" w:author="Ericsson User" w:date="2022-01-06T19:38:00Z"/>
                <w:lang w:eastAsia="ja-JP"/>
              </w:rPr>
            </w:pPr>
            <w:del w:id="3567" w:author="Ericsson User" w:date="2022-01-06T19:38:00Z">
              <w:r w:rsidRPr="00D629EF" w:rsidDel="000A3FE2">
                <w:rPr>
                  <w:lang w:eastAsia="ja-JP"/>
                </w:rPr>
                <w:delText xml:space="preserve">CN Support  </w:delText>
              </w:r>
            </w:del>
          </w:p>
        </w:tc>
        <w:tc>
          <w:tcPr>
            <w:tcW w:w="1274" w:type="dxa"/>
            <w:tcBorders>
              <w:top w:val="single" w:sz="4" w:space="0" w:color="auto"/>
              <w:left w:val="single" w:sz="4" w:space="0" w:color="auto"/>
              <w:bottom w:val="single" w:sz="4" w:space="0" w:color="auto"/>
              <w:right w:val="single" w:sz="4" w:space="0" w:color="auto"/>
            </w:tcBorders>
          </w:tcPr>
          <w:p w14:paraId="36DFA2F7" w14:textId="36092E55" w:rsidR="00360184" w:rsidRPr="00D629EF" w:rsidDel="000A3FE2" w:rsidRDefault="00360184" w:rsidP="00360184">
            <w:pPr>
              <w:pStyle w:val="TAL"/>
              <w:rPr>
                <w:del w:id="3568" w:author="Ericsson User" w:date="2022-01-06T19:38:00Z"/>
                <w:lang w:eastAsia="ja-JP"/>
              </w:rPr>
            </w:pPr>
            <w:del w:id="3569" w:author="Ericsson User" w:date="2022-01-06T19:38:00Z">
              <w:r w:rsidRPr="00D629EF" w:rsidDel="000A3FE2">
                <w:rPr>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3C7BA3B7" w14:textId="19434BAC" w:rsidR="00360184" w:rsidRPr="00D629EF" w:rsidDel="000A3FE2" w:rsidRDefault="00360184" w:rsidP="00360184">
            <w:pPr>
              <w:pStyle w:val="TAL"/>
              <w:rPr>
                <w:del w:id="3570"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446FFB" w14:textId="1230840E" w:rsidR="00360184" w:rsidRPr="00D629EF" w:rsidDel="000A3FE2" w:rsidRDefault="00360184" w:rsidP="00360184">
            <w:pPr>
              <w:pStyle w:val="TAL"/>
              <w:rPr>
                <w:del w:id="3571" w:author="Ericsson User" w:date="2022-01-06T19:38:00Z"/>
                <w:lang w:eastAsia="ja-JP"/>
              </w:rPr>
            </w:pPr>
            <w:del w:id="3572" w:author="Ericsson User" w:date="2022-01-06T19:38:00Z">
              <w:r w:rsidRPr="00D629EF" w:rsidDel="000A3FE2">
                <w:rPr>
                  <w:lang w:eastAsia="ja-JP"/>
                </w:rPr>
                <w:delText>ENUMERATED (EPC. 5GC, both, …)</w:delText>
              </w:r>
            </w:del>
          </w:p>
        </w:tc>
        <w:tc>
          <w:tcPr>
            <w:tcW w:w="1288" w:type="dxa"/>
            <w:tcBorders>
              <w:top w:val="single" w:sz="4" w:space="0" w:color="auto"/>
              <w:left w:val="single" w:sz="4" w:space="0" w:color="auto"/>
              <w:bottom w:val="single" w:sz="4" w:space="0" w:color="auto"/>
              <w:right w:val="single" w:sz="4" w:space="0" w:color="auto"/>
            </w:tcBorders>
          </w:tcPr>
          <w:p w14:paraId="5288DB7B" w14:textId="6A46CB93" w:rsidR="00360184" w:rsidRPr="00D629EF" w:rsidDel="000A3FE2" w:rsidRDefault="00360184" w:rsidP="00360184">
            <w:pPr>
              <w:pStyle w:val="TAL"/>
              <w:rPr>
                <w:del w:id="3573"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6758DBB7" w14:textId="516ADBDD" w:rsidR="00360184" w:rsidRPr="00D629EF" w:rsidDel="000A3FE2" w:rsidRDefault="00360184" w:rsidP="00360184">
            <w:pPr>
              <w:pStyle w:val="TAC"/>
              <w:rPr>
                <w:del w:id="3574" w:author="Ericsson User" w:date="2022-01-06T19:38:00Z"/>
                <w:lang w:eastAsia="ja-JP"/>
              </w:rPr>
            </w:pPr>
            <w:del w:id="3575"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56F1FA1C" w14:textId="3ADE6591" w:rsidR="00360184" w:rsidRPr="00D629EF" w:rsidDel="000A3FE2" w:rsidRDefault="00360184" w:rsidP="00360184">
            <w:pPr>
              <w:pStyle w:val="TAC"/>
              <w:rPr>
                <w:del w:id="3576" w:author="Ericsson User" w:date="2022-01-06T19:38:00Z"/>
                <w:lang w:eastAsia="ja-JP"/>
              </w:rPr>
            </w:pPr>
            <w:del w:id="3577" w:author="Ericsson User" w:date="2022-01-06T19:38:00Z">
              <w:r w:rsidRPr="00D629EF" w:rsidDel="000A3FE2">
                <w:rPr>
                  <w:lang w:eastAsia="ja-JP"/>
                </w:rPr>
                <w:delText>reject</w:delText>
              </w:r>
            </w:del>
          </w:p>
        </w:tc>
      </w:tr>
      <w:tr w:rsidR="00360184" w:rsidRPr="00D629EF" w:rsidDel="000A3FE2" w14:paraId="1A48DB4D" w14:textId="6E8AEFF2" w:rsidTr="00360184">
        <w:trPr>
          <w:del w:id="3578"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76DAC92" w14:textId="566B5345" w:rsidR="00360184" w:rsidRPr="00D629EF" w:rsidDel="000A3FE2" w:rsidRDefault="00360184" w:rsidP="00360184">
            <w:pPr>
              <w:pStyle w:val="TAL"/>
              <w:rPr>
                <w:del w:id="3579" w:author="Ericsson User" w:date="2022-01-06T19:38:00Z"/>
                <w:b/>
                <w:lang w:eastAsia="ja-JP"/>
              </w:rPr>
            </w:pPr>
            <w:del w:id="3580" w:author="Ericsson User" w:date="2022-01-06T19:38:00Z">
              <w:r w:rsidRPr="00D629EF" w:rsidDel="000A3FE2">
                <w:rPr>
                  <w:b/>
                  <w:lang w:eastAsia="ja-JP"/>
                </w:rPr>
                <w:delText>Supported PLMNs</w:delText>
              </w:r>
            </w:del>
          </w:p>
        </w:tc>
        <w:tc>
          <w:tcPr>
            <w:tcW w:w="1274" w:type="dxa"/>
            <w:tcBorders>
              <w:top w:val="single" w:sz="4" w:space="0" w:color="auto"/>
              <w:left w:val="single" w:sz="4" w:space="0" w:color="auto"/>
              <w:bottom w:val="single" w:sz="4" w:space="0" w:color="auto"/>
              <w:right w:val="single" w:sz="4" w:space="0" w:color="auto"/>
            </w:tcBorders>
          </w:tcPr>
          <w:p w14:paraId="758249C2" w14:textId="6E665056" w:rsidR="00360184" w:rsidRPr="00D629EF" w:rsidDel="000A3FE2" w:rsidRDefault="00360184" w:rsidP="00360184">
            <w:pPr>
              <w:pStyle w:val="TAL"/>
              <w:rPr>
                <w:del w:id="3581" w:author="Ericsson User" w:date="2022-01-06T19:38:00Z"/>
                <w:lang w:eastAsia="ja-JP"/>
              </w:rPr>
            </w:pPr>
          </w:p>
        </w:tc>
        <w:tc>
          <w:tcPr>
            <w:tcW w:w="1708" w:type="dxa"/>
            <w:tcBorders>
              <w:top w:val="single" w:sz="4" w:space="0" w:color="auto"/>
              <w:left w:val="single" w:sz="4" w:space="0" w:color="auto"/>
              <w:bottom w:val="single" w:sz="4" w:space="0" w:color="auto"/>
              <w:right w:val="single" w:sz="4" w:space="0" w:color="auto"/>
            </w:tcBorders>
          </w:tcPr>
          <w:p w14:paraId="225486D2" w14:textId="7111DCB9" w:rsidR="00360184" w:rsidRPr="00D629EF" w:rsidDel="000A3FE2" w:rsidRDefault="00360184" w:rsidP="00360184">
            <w:pPr>
              <w:pStyle w:val="TAL"/>
              <w:rPr>
                <w:del w:id="3582" w:author="Ericsson User" w:date="2022-01-06T19:38:00Z"/>
                <w:i/>
                <w:lang w:eastAsia="ja-JP"/>
              </w:rPr>
            </w:pPr>
            <w:del w:id="3583" w:author="Ericsson User" w:date="2022-01-06T19:38:00Z">
              <w:r w:rsidRPr="00D629EF" w:rsidDel="000A3FE2">
                <w:rPr>
                  <w:i/>
                  <w:lang w:eastAsia="ja-JP"/>
                </w:rPr>
                <w:delText>1..&lt;maxnoofSPLMNs&gt;</w:delText>
              </w:r>
            </w:del>
          </w:p>
        </w:tc>
        <w:tc>
          <w:tcPr>
            <w:tcW w:w="1259" w:type="dxa"/>
            <w:tcBorders>
              <w:top w:val="single" w:sz="4" w:space="0" w:color="auto"/>
              <w:left w:val="single" w:sz="4" w:space="0" w:color="auto"/>
              <w:bottom w:val="single" w:sz="4" w:space="0" w:color="auto"/>
              <w:right w:val="single" w:sz="4" w:space="0" w:color="auto"/>
            </w:tcBorders>
          </w:tcPr>
          <w:p w14:paraId="1FC4FD22" w14:textId="554DA183" w:rsidR="00360184" w:rsidRPr="00D629EF" w:rsidDel="000A3FE2" w:rsidRDefault="00360184" w:rsidP="00360184">
            <w:pPr>
              <w:pStyle w:val="TAL"/>
              <w:rPr>
                <w:del w:id="3584"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632FC8D5" w14:textId="2E3C9E00" w:rsidR="00360184" w:rsidRPr="00D629EF" w:rsidDel="000A3FE2" w:rsidRDefault="00360184" w:rsidP="00360184">
            <w:pPr>
              <w:pStyle w:val="TAL"/>
              <w:rPr>
                <w:del w:id="3585" w:author="Ericsson User" w:date="2022-01-06T19:38:00Z"/>
                <w:lang w:eastAsia="ja-JP"/>
              </w:rPr>
            </w:pPr>
            <w:del w:id="3586" w:author="Ericsson User" w:date="2022-01-06T19:38:00Z">
              <w:r w:rsidRPr="00D629EF" w:rsidDel="000A3FE2">
                <w:rPr>
                  <w:lang w:eastAsia="ja-JP"/>
                </w:rPr>
                <w:delText>Supported PLMNs</w:delText>
              </w:r>
            </w:del>
          </w:p>
        </w:tc>
        <w:tc>
          <w:tcPr>
            <w:tcW w:w="1288" w:type="dxa"/>
            <w:tcBorders>
              <w:top w:val="single" w:sz="4" w:space="0" w:color="auto"/>
              <w:left w:val="single" w:sz="4" w:space="0" w:color="auto"/>
              <w:bottom w:val="single" w:sz="4" w:space="0" w:color="auto"/>
              <w:right w:val="single" w:sz="4" w:space="0" w:color="auto"/>
            </w:tcBorders>
          </w:tcPr>
          <w:p w14:paraId="3B387828" w14:textId="7A89BA5F" w:rsidR="00360184" w:rsidRPr="00D629EF" w:rsidDel="000A3FE2" w:rsidRDefault="00360184" w:rsidP="00360184">
            <w:pPr>
              <w:pStyle w:val="TAC"/>
              <w:rPr>
                <w:del w:id="3587" w:author="Ericsson User" w:date="2022-01-06T19:38:00Z"/>
                <w:lang w:eastAsia="ja-JP"/>
              </w:rPr>
            </w:pPr>
            <w:del w:id="3588" w:author="Ericsson User" w:date="2022-01-06T19:38:00Z">
              <w:r w:rsidRPr="00D629EF" w:rsidDel="000A3FE2">
                <w:rPr>
                  <w:lang w:eastAsia="ja-JP"/>
                </w:rPr>
                <w:delText>YES</w:delText>
              </w:r>
            </w:del>
          </w:p>
          <w:p w14:paraId="00667C23" w14:textId="10BFC62D" w:rsidR="00360184" w:rsidRPr="00D629EF" w:rsidDel="000A3FE2" w:rsidRDefault="00360184" w:rsidP="00360184">
            <w:pPr>
              <w:pStyle w:val="TAC"/>
              <w:rPr>
                <w:del w:id="3589"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tcPr>
          <w:p w14:paraId="76B509E0" w14:textId="4A3BADE4" w:rsidR="00360184" w:rsidRPr="00D629EF" w:rsidDel="000A3FE2" w:rsidRDefault="00360184" w:rsidP="00360184">
            <w:pPr>
              <w:pStyle w:val="TAC"/>
              <w:rPr>
                <w:del w:id="3590" w:author="Ericsson User" w:date="2022-01-06T19:38:00Z"/>
                <w:lang w:eastAsia="ja-JP"/>
              </w:rPr>
            </w:pPr>
            <w:del w:id="3591" w:author="Ericsson User" w:date="2022-01-06T19:38:00Z">
              <w:r w:rsidRPr="00D629EF" w:rsidDel="000A3FE2">
                <w:rPr>
                  <w:lang w:eastAsia="ja-JP"/>
                </w:rPr>
                <w:delText>reject</w:delText>
              </w:r>
            </w:del>
          </w:p>
        </w:tc>
      </w:tr>
      <w:tr w:rsidR="00360184" w:rsidRPr="00D629EF" w:rsidDel="000A3FE2" w14:paraId="293F3FE5" w14:textId="4DF4F9D5" w:rsidTr="00360184">
        <w:trPr>
          <w:del w:id="3592"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7811E3AC" w14:textId="7B35C49B" w:rsidR="00360184" w:rsidRPr="00D629EF" w:rsidDel="000A3FE2" w:rsidRDefault="00360184" w:rsidP="00360184">
            <w:pPr>
              <w:pStyle w:val="TAL"/>
              <w:ind w:leftChars="100" w:left="200"/>
              <w:rPr>
                <w:del w:id="3593" w:author="Ericsson User" w:date="2022-01-06T19:38:00Z"/>
                <w:b/>
                <w:lang w:eastAsia="ja-JP"/>
              </w:rPr>
            </w:pPr>
            <w:del w:id="3594" w:author="Ericsson User" w:date="2022-01-06T19:38:00Z">
              <w:r w:rsidRPr="00D629EF" w:rsidDel="000A3FE2">
                <w:rPr>
                  <w:lang w:eastAsia="ja-JP"/>
                </w:rPr>
                <w:delText>&gt;PLMN Identity</w:delText>
              </w:r>
            </w:del>
          </w:p>
        </w:tc>
        <w:tc>
          <w:tcPr>
            <w:tcW w:w="1274" w:type="dxa"/>
            <w:tcBorders>
              <w:top w:val="single" w:sz="4" w:space="0" w:color="auto"/>
              <w:left w:val="single" w:sz="4" w:space="0" w:color="auto"/>
              <w:bottom w:val="single" w:sz="4" w:space="0" w:color="auto"/>
              <w:right w:val="single" w:sz="4" w:space="0" w:color="auto"/>
            </w:tcBorders>
          </w:tcPr>
          <w:p w14:paraId="6158415B" w14:textId="58C45928" w:rsidR="00360184" w:rsidRPr="00D629EF" w:rsidDel="000A3FE2" w:rsidRDefault="00360184" w:rsidP="00360184">
            <w:pPr>
              <w:pStyle w:val="TAL"/>
              <w:rPr>
                <w:del w:id="3595" w:author="Ericsson User" w:date="2022-01-06T19:38:00Z"/>
                <w:lang w:eastAsia="ja-JP"/>
              </w:rPr>
            </w:pPr>
            <w:del w:id="3596" w:author="Ericsson User" w:date="2022-01-06T19:38:00Z">
              <w:r w:rsidRPr="00D629EF" w:rsidDel="000A3FE2">
                <w:rPr>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11D03447" w14:textId="7F9D2E44" w:rsidR="00360184" w:rsidRPr="00D629EF" w:rsidDel="000A3FE2" w:rsidRDefault="00360184" w:rsidP="00360184">
            <w:pPr>
              <w:pStyle w:val="TAL"/>
              <w:rPr>
                <w:del w:id="3597"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7B7230B3" w14:textId="7C5E7E9D" w:rsidR="00360184" w:rsidRPr="00D629EF" w:rsidDel="000A3FE2" w:rsidRDefault="00360184" w:rsidP="00360184">
            <w:pPr>
              <w:pStyle w:val="TAL"/>
              <w:rPr>
                <w:del w:id="3598" w:author="Ericsson User" w:date="2022-01-06T19:38:00Z"/>
                <w:lang w:eastAsia="ja-JP"/>
              </w:rPr>
            </w:pPr>
            <w:del w:id="3599" w:author="Ericsson User" w:date="2022-01-06T19:38:00Z">
              <w:r w:rsidRPr="00D629EF" w:rsidDel="000A3FE2">
                <w:rPr>
                  <w:lang w:eastAsia="ja-JP"/>
                </w:rPr>
                <w:delText>9.3.1.7</w:delText>
              </w:r>
            </w:del>
          </w:p>
        </w:tc>
        <w:tc>
          <w:tcPr>
            <w:tcW w:w="1288" w:type="dxa"/>
            <w:tcBorders>
              <w:top w:val="single" w:sz="4" w:space="0" w:color="auto"/>
              <w:left w:val="single" w:sz="4" w:space="0" w:color="auto"/>
              <w:bottom w:val="single" w:sz="4" w:space="0" w:color="auto"/>
              <w:right w:val="single" w:sz="4" w:space="0" w:color="auto"/>
            </w:tcBorders>
          </w:tcPr>
          <w:p w14:paraId="66C349F9" w14:textId="502C3CFA" w:rsidR="00360184" w:rsidRPr="00D629EF" w:rsidDel="000A3FE2" w:rsidRDefault="00360184" w:rsidP="00360184">
            <w:pPr>
              <w:pStyle w:val="TAL"/>
              <w:rPr>
                <w:del w:id="3600"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6CF9B48A" w14:textId="557C383C" w:rsidR="00360184" w:rsidRPr="00D629EF" w:rsidDel="000A3FE2" w:rsidRDefault="00360184" w:rsidP="00360184">
            <w:pPr>
              <w:pStyle w:val="TAC"/>
              <w:rPr>
                <w:del w:id="3601" w:author="Ericsson User" w:date="2022-01-06T19:38:00Z"/>
                <w:lang w:eastAsia="ja-JP"/>
              </w:rPr>
            </w:pPr>
            <w:del w:id="3602"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428FFF3B" w14:textId="19863D93" w:rsidR="00360184" w:rsidRPr="00D629EF" w:rsidDel="000A3FE2" w:rsidRDefault="00360184" w:rsidP="00360184">
            <w:pPr>
              <w:pStyle w:val="TAC"/>
              <w:rPr>
                <w:del w:id="3603" w:author="Ericsson User" w:date="2022-01-06T19:38:00Z"/>
                <w:lang w:eastAsia="ja-JP"/>
              </w:rPr>
            </w:pPr>
            <w:del w:id="3604" w:author="Ericsson User" w:date="2022-01-06T19:38:00Z">
              <w:r w:rsidRPr="00D629EF" w:rsidDel="000A3FE2">
                <w:rPr>
                  <w:lang w:eastAsia="ja-JP"/>
                </w:rPr>
                <w:delText>-</w:delText>
              </w:r>
            </w:del>
          </w:p>
        </w:tc>
      </w:tr>
      <w:tr w:rsidR="00360184" w:rsidRPr="00D629EF" w:rsidDel="000A3FE2" w14:paraId="68485862" w14:textId="0748E9B8" w:rsidTr="00360184">
        <w:trPr>
          <w:del w:id="3605"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7A82F646" w14:textId="3ECF705D" w:rsidR="00360184" w:rsidRPr="00D629EF" w:rsidDel="000A3FE2" w:rsidRDefault="00360184" w:rsidP="00360184">
            <w:pPr>
              <w:pStyle w:val="TAL"/>
              <w:ind w:leftChars="100" w:left="200"/>
              <w:rPr>
                <w:del w:id="3606" w:author="Ericsson User" w:date="2022-01-06T19:38:00Z"/>
                <w:b/>
                <w:lang w:eastAsia="ja-JP"/>
              </w:rPr>
            </w:pPr>
            <w:del w:id="3607" w:author="Ericsson User" w:date="2022-01-06T19:38:00Z">
              <w:r w:rsidRPr="00D629EF" w:rsidDel="000A3FE2">
                <w:rPr>
                  <w:lang w:eastAsia="ja-JP"/>
                </w:rPr>
                <w:delText>&gt;Slice Support List</w:delText>
              </w:r>
            </w:del>
          </w:p>
        </w:tc>
        <w:tc>
          <w:tcPr>
            <w:tcW w:w="1274" w:type="dxa"/>
            <w:tcBorders>
              <w:top w:val="single" w:sz="4" w:space="0" w:color="auto"/>
              <w:left w:val="single" w:sz="4" w:space="0" w:color="auto"/>
              <w:bottom w:val="single" w:sz="4" w:space="0" w:color="auto"/>
              <w:right w:val="single" w:sz="4" w:space="0" w:color="auto"/>
            </w:tcBorders>
          </w:tcPr>
          <w:p w14:paraId="0D2EE394" w14:textId="37168889" w:rsidR="00360184" w:rsidRPr="00D629EF" w:rsidDel="000A3FE2" w:rsidRDefault="00360184" w:rsidP="00360184">
            <w:pPr>
              <w:pStyle w:val="TAL"/>
              <w:rPr>
                <w:del w:id="3608" w:author="Ericsson User" w:date="2022-01-06T19:38:00Z"/>
                <w:lang w:eastAsia="ja-JP"/>
              </w:rPr>
            </w:pPr>
            <w:del w:id="3609"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5ADD59E3" w14:textId="7680C70F" w:rsidR="00360184" w:rsidRPr="00D629EF" w:rsidDel="000A3FE2" w:rsidRDefault="00360184" w:rsidP="00360184">
            <w:pPr>
              <w:pStyle w:val="TAL"/>
              <w:rPr>
                <w:del w:id="3610"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78CE5159" w14:textId="70BA1082" w:rsidR="00360184" w:rsidRPr="00D629EF" w:rsidDel="000A3FE2" w:rsidRDefault="00360184" w:rsidP="00360184">
            <w:pPr>
              <w:pStyle w:val="TAL"/>
              <w:rPr>
                <w:del w:id="3611" w:author="Ericsson User" w:date="2022-01-06T19:38:00Z"/>
                <w:lang w:eastAsia="ja-JP"/>
              </w:rPr>
            </w:pPr>
            <w:del w:id="3612" w:author="Ericsson User" w:date="2022-01-06T19:38:00Z">
              <w:r w:rsidRPr="00D629EF" w:rsidDel="000A3FE2">
                <w:rPr>
                  <w:lang w:eastAsia="ja-JP"/>
                </w:rPr>
                <w:delText>9.3.1.8</w:delText>
              </w:r>
            </w:del>
          </w:p>
        </w:tc>
        <w:tc>
          <w:tcPr>
            <w:tcW w:w="1288" w:type="dxa"/>
            <w:tcBorders>
              <w:top w:val="single" w:sz="4" w:space="0" w:color="auto"/>
              <w:left w:val="single" w:sz="4" w:space="0" w:color="auto"/>
              <w:bottom w:val="single" w:sz="4" w:space="0" w:color="auto"/>
              <w:right w:val="single" w:sz="4" w:space="0" w:color="auto"/>
            </w:tcBorders>
          </w:tcPr>
          <w:p w14:paraId="1E13B527" w14:textId="237F7E1D" w:rsidR="00360184" w:rsidRPr="00D629EF" w:rsidDel="000A3FE2" w:rsidRDefault="00360184" w:rsidP="00360184">
            <w:pPr>
              <w:pStyle w:val="TAL"/>
              <w:rPr>
                <w:del w:id="3613" w:author="Ericsson User" w:date="2022-01-06T19:38:00Z"/>
                <w:lang w:eastAsia="ja-JP"/>
              </w:rPr>
            </w:pPr>
            <w:del w:id="3614" w:author="Ericsson User" w:date="2022-01-06T19:38:00Z">
              <w:r w:rsidRPr="00D629EF" w:rsidDel="000A3FE2">
                <w:rPr>
                  <w:lang w:eastAsia="ja-JP"/>
                </w:rPr>
                <w:delText xml:space="preserve">Supported S-NSSAIs per PLMN. </w:delText>
              </w:r>
            </w:del>
          </w:p>
        </w:tc>
        <w:tc>
          <w:tcPr>
            <w:tcW w:w="1288" w:type="dxa"/>
            <w:tcBorders>
              <w:top w:val="single" w:sz="4" w:space="0" w:color="auto"/>
              <w:left w:val="single" w:sz="4" w:space="0" w:color="auto"/>
              <w:bottom w:val="single" w:sz="4" w:space="0" w:color="auto"/>
              <w:right w:val="single" w:sz="4" w:space="0" w:color="auto"/>
            </w:tcBorders>
          </w:tcPr>
          <w:p w14:paraId="75194958" w14:textId="7AB33CE9" w:rsidR="00360184" w:rsidRPr="00D629EF" w:rsidDel="000A3FE2" w:rsidRDefault="00360184" w:rsidP="00360184">
            <w:pPr>
              <w:pStyle w:val="TAC"/>
              <w:rPr>
                <w:del w:id="3615" w:author="Ericsson User" w:date="2022-01-06T19:38:00Z"/>
                <w:lang w:eastAsia="ja-JP"/>
              </w:rPr>
            </w:pPr>
            <w:del w:id="3616"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661FAD4D" w14:textId="4934BD24" w:rsidR="00360184" w:rsidRPr="00D629EF" w:rsidDel="000A3FE2" w:rsidRDefault="00360184" w:rsidP="00360184">
            <w:pPr>
              <w:pStyle w:val="TAC"/>
              <w:rPr>
                <w:del w:id="3617" w:author="Ericsson User" w:date="2022-01-06T19:38:00Z"/>
                <w:lang w:eastAsia="ja-JP"/>
              </w:rPr>
            </w:pPr>
            <w:del w:id="3618" w:author="Ericsson User" w:date="2022-01-06T19:38:00Z">
              <w:r w:rsidRPr="00D629EF" w:rsidDel="000A3FE2">
                <w:rPr>
                  <w:lang w:eastAsia="ja-JP"/>
                </w:rPr>
                <w:delText>-</w:delText>
              </w:r>
            </w:del>
          </w:p>
        </w:tc>
      </w:tr>
      <w:tr w:rsidR="00360184" w:rsidRPr="006646C7" w:rsidDel="000A3FE2" w14:paraId="53EF290A" w14:textId="5F0AB267" w:rsidTr="00360184">
        <w:trPr>
          <w:del w:id="361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A7399A5" w14:textId="72C9FF35" w:rsidR="00360184" w:rsidRPr="006646C7" w:rsidDel="000A3FE2" w:rsidRDefault="00360184" w:rsidP="00360184">
            <w:pPr>
              <w:pStyle w:val="TAL"/>
              <w:ind w:leftChars="100" w:left="200"/>
              <w:rPr>
                <w:del w:id="3620" w:author="Ericsson User" w:date="2022-01-06T19:38:00Z"/>
                <w:lang w:eastAsia="ja-JP"/>
              </w:rPr>
            </w:pPr>
            <w:del w:id="3621" w:author="Ericsson User" w:date="2022-01-06T19:38:00Z">
              <w:r w:rsidRPr="006646C7" w:rsidDel="000A3FE2">
                <w:rPr>
                  <w:lang w:eastAsia="ja-JP"/>
                </w:rPr>
                <w:delText>&gt;</w:delText>
              </w:r>
              <w:r w:rsidDel="000A3FE2">
                <w:rPr>
                  <w:lang w:eastAsia="ja-JP"/>
                </w:rPr>
                <w:delText xml:space="preserve">Extended </w:delText>
              </w:r>
              <w:r w:rsidRPr="006646C7" w:rsidDel="000A3FE2">
                <w:rPr>
                  <w:lang w:eastAsia="ja-JP"/>
                </w:rPr>
                <w:delText>Slice Support List</w:delText>
              </w:r>
            </w:del>
          </w:p>
        </w:tc>
        <w:tc>
          <w:tcPr>
            <w:tcW w:w="1274" w:type="dxa"/>
            <w:tcBorders>
              <w:top w:val="single" w:sz="4" w:space="0" w:color="auto"/>
              <w:left w:val="single" w:sz="4" w:space="0" w:color="auto"/>
              <w:bottom w:val="single" w:sz="4" w:space="0" w:color="auto"/>
              <w:right w:val="single" w:sz="4" w:space="0" w:color="auto"/>
            </w:tcBorders>
          </w:tcPr>
          <w:p w14:paraId="7FDA13F2" w14:textId="1161B28F" w:rsidR="00360184" w:rsidRPr="006646C7" w:rsidDel="000A3FE2" w:rsidRDefault="00360184" w:rsidP="00360184">
            <w:pPr>
              <w:pStyle w:val="TAL"/>
              <w:rPr>
                <w:del w:id="3622" w:author="Ericsson User" w:date="2022-01-06T19:38:00Z"/>
                <w:lang w:eastAsia="ja-JP"/>
              </w:rPr>
            </w:pPr>
            <w:del w:id="3623" w:author="Ericsson User" w:date="2022-01-06T19:38:00Z">
              <w:r w:rsidRPr="006646C7"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6C3C3647" w14:textId="6C0BE187" w:rsidR="00360184" w:rsidRPr="006646C7" w:rsidDel="000A3FE2" w:rsidRDefault="00360184" w:rsidP="00360184">
            <w:pPr>
              <w:pStyle w:val="TAL"/>
              <w:rPr>
                <w:del w:id="3624"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5CFB3C4D" w14:textId="5ABDC446" w:rsidR="00360184" w:rsidRPr="006646C7" w:rsidDel="000A3FE2" w:rsidRDefault="00360184" w:rsidP="00360184">
            <w:pPr>
              <w:pStyle w:val="TAL"/>
              <w:rPr>
                <w:del w:id="3625" w:author="Ericsson User" w:date="2022-01-06T19:38:00Z"/>
                <w:lang w:eastAsia="ja-JP"/>
              </w:rPr>
            </w:pPr>
            <w:del w:id="3626" w:author="Ericsson User" w:date="2022-01-06T19:38:00Z">
              <w:r w:rsidDel="000A3FE2">
                <w:rPr>
                  <w:lang w:eastAsia="ja-JP"/>
                </w:rPr>
                <w:delText>9.3.1.94</w:delText>
              </w:r>
            </w:del>
          </w:p>
        </w:tc>
        <w:tc>
          <w:tcPr>
            <w:tcW w:w="1288" w:type="dxa"/>
            <w:tcBorders>
              <w:top w:val="single" w:sz="4" w:space="0" w:color="auto"/>
              <w:left w:val="single" w:sz="4" w:space="0" w:color="auto"/>
              <w:bottom w:val="single" w:sz="4" w:space="0" w:color="auto"/>
              <w:right w:val="single" w:sz="4" w:space="0" w:color="auto"/>
            </w:tcBorders>
          </w:tcPr>
          <w:p w14:paraId="2D452F37" w14:textId="5D8D3E94" w:rsidR="00360184" w:rsidRPr="006646C7" w:rsidDel="000A3FE2" w:rsidRDefault="00360184" w:rsidP="00360184">
            <w:pPr>
              <w:pStyle w:val="TAL"/>
              <w:rPr>
                <w:del w:id="3627" w:author="Ericsson User" w:date="2022-01-06T19:38:00Z"/>
                <w:lang w:eastAsia="ja-JP"/>
              </w:rPr>
            </w:pPr>
            <w:del w:id="3628" w:author="Ericsson User" w:date="2022-01-06T19:38:00Z">
              <w:r w:rsidDel="000A3FE2">
                <w:rPr>
                  <w:lang w:eastAsia="ja-JP"/>
                </w:rPr>
                <w:delText xml:space="preserve">Additional </w:delText>
              </w:r>
              <w:r w:rsidRPr="006646C7" w:rsidDel="000A3FE2">
                <w:rPr>
                  <w:lang w:eastAsia="ja-JP"/>
                </w:rPr>
                <w:delText xml:space="preserve">Supported S-NSSAIs per PLMN. </w:delText>
              </w:r>
            </w:del>
          </w:p>
        </w:tc>
        <w:tc>
          <w:tcPr>
            <w:tcW w:w="1288" w:type="dxa"/>
            <w:tcBorders>
              <w:top w:val="single" w:sz="4" w:space="0" w:color="auto"/>
              <w:left w:val="single" w:sz="4" w:space="0" w:color="auto"/>
              <w:bottom w:val="single" w:sz="4" w:space="0" w:color="auto"/>
              <w:right w:val="single" w:sz="4" w:space="0" w:color="auto"/>
            </w:tcBorders>
          </w:tcPr>
          <w:p w14:paraId="52311145" w14:textId="6CBF3F7B" w:rsidR="00360184" w:rsidRPr="006646C7" w:rsidDel="000A3FE2" w:rsidRDefault="00360184" w:rsidP="00360184">
            <w:pPr>
              <w:pStyle w:val="TAC"/>
              <w:rPr>
                <w:del w:id="3629" w:author="Ericsson User" w:date="2022-01-06T19:38:00Z"/>
                <w:lang w:eastAsia="ja-JP"/>
              </w:rPr>
            </w:pPr>
            <w:del w:id="3630" w:author="Ericsson User" w:date="2022-01-06T19:38:00Z">
              <w:r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3F705810" w14:textId="34DB6050" w:rsidR="00360184" w:rsidRPr="006646C7" w:rsidDel="000A3FE2" w:rsidRDefault="00360184" w:rsidP="00360184">
            <w:pPr>
              <w:pStyle w:val="TAC"/>
              <w:rPr>
                <w:del w:id="3631" w:author="Ericsson User" w:date="2022-01-06T19:38:00Z"/>
                <w:lang w:eastAsia="ja-JP"/>
              </w:rPr>
            </w:pPr>
            <w:del w:id="3632" w:author="Ericsson User" w:date="2022-01-06T19:38:00Z">
              <w:r w:rsidDel="000A3FE2">
                <w:rPr>
                  <w:lang w:eastAsia="ja-JP"/>
                </w:rPr>
                <w:delText>reject</w:delText>
              </w:r>
            </w:del>
          </w:p>
        </w:tc>
      </w:tr>
      <w:tr w:rsidR="00360184" w:rsidRPr="00D629EF" w:rsidDel="000A3FE2" w14:paraId="11BDA1F4" w14:textId="214B2DBA" w:rsidTr="00360184">
        <w:trPr>
          <w:del w:id="363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19064C90" w14:textId="69A08BAF" w:rsidR="00360184" w:rsidRPr="00D629EF" w:rsidDel="000A3FE2" w:rsidRDefault="00360184" w:rsidP="00360184">
            <w:pPr>
              <w:pStyle w:val="TAL"/>
              <w:ind w:leftChars="100" w:left="200"/>
              <w:rPr>
                <w:del w:id="3634" w:author="Ericsson User" w:date="2022-01-06T19:38:00Z"/>
                <w:lang w:eastAsia="ja-JP"/>
              </w:rPr>
            </w:pPr>
            <w:del w:id="3635" w:author="Ericsson User" w:date="2022-01-06T19:38:00Z">
              <w:r w:rsidRPr="00D629EF" w:rsidDel="000A3FE2">
                <w:rPr>
                  <w:lang w:eastAsia="ja-JP"/>
                </w:rPr>
                <w:delText>&gt;NR CGI Support List</w:delText>
              </w:r>
            </w:del>
          </w:p>
        </w:tc>
        <w:tc>
          <w:tcPr>
            <w:tcW w:w="1274" w:type="dxa"/>
            <w:tcBorders>
              <w:top w:val="single" w:sz="4" w:space="0" w:color="auto"/>
              <w:left w:val="single" w:sz="4" w:space="0" w:color="auto"/>
              <w:bottom w:val="single" w:sz="4" w:space="0" w:color="auto"/>
              <w:right w:val="single" w:sz="4" w:space="0" w:color="auto"/>
            </w:tcBorders>
          </w:tcPr>
          <w:p w14:paraId="21B3E151" w14:textId="4F1BAFB6" w:rsidR="00360184" w:rsidRPr="00D629EF" w:rsidDel="000A3FE2" w:rsidRDefault="00360184" w:rsidP="00360184">
            <w:pPr>
              <w:pStyle w:val="TAL"/>
              <w:rPr>
                <w:del w:id="3636" w:author="Ericsson User" w:date="2022-01-06T19:38:00Z"/>
                <w:lang w:eastAsia="ja-JP"/>
              </w:rPr>
            </w:pPr>
            <w:del w:id="3637"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0CD7B253" w14:textId="7430AB9C" w:rsidR="00360184" w:rsidRPr="00D629EF" w:rsidDel="000A3FE2" w:rsidRDefault="00360184" w:rsidP="00360184">
            <w:pPr>
              <w:pStyle w:val="TAL"/>
              <w:rPr>
                <w:del w:id="3638"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E0E215" w14:textId="0A347F5A" w:rsidR="00360184" w:rsidRPr="00D629EF" w:rsidDel="000A3FE2" w:rsidRDefault="00360184" w:rsidP="00360184">
            <w:pPr>
              <w:pStyle w:val="TAL"/>
              <w:rPr>
                <w:del w:id="3639" w:author="Ericsson User" w:date="2022-01-06T19:38:00Z"/>
                <w:lang w:eastAsia="ja-JP"/>
              </w:rPr>
            </w:pPr>
            <w:del w:id="3640" w:author="Ericsson User" w:date="2022-01-06T19:38:00Z">
              <w:r w:rsidRPr="00D629EF" w:rsidDel="000A3FE2">
                <w:rPr>
                  <w:lang w:eastAsia="ja-JP"/>
                </w:rPr>
                <w:delText>9.3.1.36</w:delText>
              </w:r>
            </w:del>
          </w:p>
        </w:tc>
        <w:tc>
          <w:tcPr>
            <w:tcW w:w="1288" w:type="dxa"/>
            <w:tcBorders>
              <w:top w:val="single" w:sz="4" w:space="0" w:color="auto"/>
              <w:left w:val="single" w:sz="4" w:space="0" w:color="auto"/>
              <w:bottom w:val="single" w:sz="4" w:space="0" w:color="auto"/>
              <w:right w:val="single" w:sz="4" w:space="0" w:color="auto"/>
            </w:tcBorders>
          </w:tcPr>
          <w:p w14:paraId="534E27DA" w14:textId="523DF0FD" w:rsidR="00360184" w:rsidRPr="00D629EF" w:rsidDel="000A3FE2" w:rsidRDefault="00360184" w:rsidP="00360184">
            <w:pPr>
              <w:pStyle w:val="TAL"/>
              <w:rPr>
                <w:del w:id="3641" w:author="Ericsson User" w:date="2022-01-06T19:38:00Z"/>
                <w:lang w:eastAsia="ja-JP"/>
              </w:rPr>
            </w:pPr>
            <w:del w:id="3642" w:author="Ericsson User" w:date="2022-01-06T19:38:00Z">
              <w:r w:rsidRPr="00D629EF" w:rsidDel="000A3FE2">
                <w:rPr>
                  <w:lang w:eastAsia="ja-JP"/>
                </w:rPr>
                <w:delText>Supported cells.</w:delText>
              </w:r>
            </w:del>
          </w:p>
        </w:tc>
        <w:tc>
          <w:tcPr>
            <w:tcW w:w="1288" w:type="dxa"/>
            <w:tcBorders>
              <w:top w:val="single" w:sz="4" w:space="0" w:color="auto"/>
              <w:left w:val="single" w:sz="4" w:space="0" w:color="auto"/>
              <w:bottom w:val="single" w:sz="4" w:space="0" w:color="auto"/>
              <w:right w:val="single" w:sz="4" w:space="0" w:color="auto"/>
            </w:tcBorders>
          </w:tcPr>
          <w:p w14:paraId="785BC96F" w14:textId="64A8440A" w:rsidR="00360184" w:rsidRPr="00D629EF" w:rsidDel="000A3FE2" w:rsidRDefault="00360184" w:rsidP="00360184">
            <w:pPr>
              <w:pStyle w:val="TAC"/>
              <w:rPr>
                <w:del w:id="3643" w:author="Ericsson User" w:date="2022-01-06T19:38:00Z"/>
                <w:lang w:eastAsia="ja-JP"/>
              </w:rPr>
            </w:pPr>
            <w:del w:id="3644"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744B8F19" w14:textId="0F49E7B8" w:rsidR="00360184" w:rsidRPr="00D629EF" w:rsidDel="000A3FE2" w:rsidRDefault="00360184" w:rsidP="00360184">
            <w:pPr>
              <w:pStyle w:val="TAC"/>
              <w:rPr>
                <w:del w:id="3645" w:author="Ericsson User" w:date="2022-01-06T19:38:00Z"/>
                <w:lang w:eastAsia="ja-JP"/>
              </w:rPr>
            </w:pPr>
            <w:del w:id="3646" w:author="Ericsson User" w:date="2022-01-06T19:38:00Z">
              <w:r w:rsidRPr="00D629EF" w:rsidDel="000A3FE2">
                <w:rPr>
                  <w:lang w:eastAsia="ja-JP"/>
                </w:rPr>
                <w:delText>-</w:delText>
              </w:r>
            </w:del>
          </w:p>
        </w:tc>
      </w:tr>
      <w:tr w:rsidR="00360184" w:rsidRPr="00D629EF" w:rsidDel="000A3FE2" w14:paraId="031A7956" w14:textId="4453F78A" w:rsidTr="00360184">
        <w:trPr>
          <w:del w:id="364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2FAC876" w14:textId="54A72EEE" w:rsidR="00360184" w:rsidRPr="00D629EF" w:rsidDel="000A3FE2" w:rsidRDefault="00360184" w:rsidP="00360184">
            <w:pPr>
              <w:pStyle w:val="TAL"/>
              <w:ind w:leftChars="100" w:left="200"/>
              <w:rPr>
                <w:del w:id="3648" w:author="Ericsson User" w:date="2022-01-06T19:38:00Z"/>
                <w:lang w:eastAsia="ja-JP"/>
              </w:rPr>
            </w:pPr>
            <w:del w:id="3649" w:author="Ericsson User" w:date="2022-01-06T19:38:00Z">
              <w:r w:rsidRPr="00D629EF" w:rsidDel="000A3FE2">
                <w:rPr>
                  <w:lang w:eastAsia="ja-JP"/>
                </w:rPr>
                <w:delText>&gt;QoS Parameters Support List</w:delText>
              </w:r>
            </w:del>
          </w:p>
        </w:tc>
        <w:tc>
          <w:tcPr>
            <w:tcW w:w="1274" w:type="dxa"/>
            <w:tcBorders>
              <w:top w:val="single" w:sz="4" w:space="0" w:color="auto"/>
              <w:left w:val="single" w:sz="4" w:space="0" w:color="auto"/>
              <w:bottom w:val="single" w:sz="4" w:space="0" w:color="auto"/>
              <w:right w:val="single" w:sz="4" w:space="0" w:color="auto"/>
            </w:tcBorders>
          </w:tcPr>
          <w:p w14:paraId="59E920E5" w14:textId="67F371D6" w:rsidR="00360184" w:rsidRPr="00D629EF" w:rsidDel="000A3FE2" w:rsidRDefault="00360184" w:rsidP="00360184">
            <w:pPr>
              <w:pStyle w:val="TAL"/>
              <w:rPr>
                <w:del w:id="3650" w:author="Ericsson User" w:date="2022-01-06T19:38:00Z"/>
                <w:lang w:eastAsia="ja-JP"/>
              </w:rPr>
            </w:pPr>
            <w:del w:id="3651"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5F9FDCB6" w14:textId="01631AD4" w:rsidR="00360184" w:rsidRPr="00D629EF" w:rsidDel="000A3FE2" w:rsidRDefault="00360184" w:rsidP="00360184">
            <w:pPr>
              <w:pStyle w:val="TAL"/>
              <w:rPr>
                <w:del w:id="3652"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12E3250F" w14:textId="39EDC2E6" w:rsidR="00360184" w:rsidRPr="00D629EF" w:rsidDel="000A3FE2" w:rsidRDefault="00360184" w:rsidP="00360184">
            <w:pPr>
              <w:pStyle w:val="TAL"/>
              <w:rPr>
                <w:del w:id="3653" w:author="Ericsson User" w:date="2022-01-06T19:38:00Z"/>
                <w:lang w:eastAsia="ja-JP"/>
              </w:rPr>
            </w:pPr>
            <w:del w:id="3654" w:author="Ericsson User" w:date="2022-01-06T19:38:00Z">
              <w:r w:rsidRPr="00D629EF" w:rsidDel="000A3FE2">
                <w:rPr>
                  <w:lang w:eastAsia="ja-JP"/>
                </w:rPr>
                <w:delText>9.3.1.37</w:delText>
              </w:r>
            </w:del>
          </w:p>
        </w:tc>
        <w:tc>
          <w:tcPr>
            <w:tcW w:w="1288" w:type="dxa"/>
            <w:tcBorders>
              <w:top w:val="single" w:sz="4" w:space="0" w:color="auto"/>
              <w:left w:val="single" w:sz="4" w:space="0" w:color="auto"/>
              <w:bottom w:val="single" w:sz="4" w:space="0" w:color="auto"/>
              <w:right w:val="single" w:sz="4" w:space="0" w:color="auto"/>
            </w:tcBorders>
          </w:tcPr>
          <w:p w14:paraId="2F117C5A" w14:textId="1B172EE6" w:rsidR="00360184" w:rsidRPr="00D629EF" w:rsidDel="000A3FE2" w:rsidRDefault="00360184" w:rsidP="00360184">
            <w:pPr>
              <w:pStyle w:val="TAL"/>
              <w:rPr>
                <w:del w:id="3655" w:author="Ericsson User" w:date="2022-01-06T19:38:00Z"/>
                <w:lang w:eastAsia="ja-JP"/>
              </w:rPr>
            </w:pPr>
            <w:del w:id="3656" w:author="Ericsson User" w:date="2022-01-06T19:38:00Z">
              <w:r w:rsidRPr="00D629EF" w:rsidDel="000A3FE2">
                <w:rPr>
                  <w:lang w:eastAsia="ja-JP"/>
                </w:rPr>
                <w:delText>Supported QoS parameters per PLMN.</w:delText>
              </w:r>
            </w:del>
          </w:p>
        </w:tc>
        <w:tc>
          <w:tcPr>
            <w:tcW w:w="1288" w:type="dxa"/>
            <w:tcBorders>
              <w:top w:val="single" w:sz="4" w:space="0" w:color="auto"/>
              <w:left w:val="single" w:sz="4" w:space="0" w:color="auto"/>
              <w:bottom w:val="single" w:sz="4" w:space="0" w:color="auto"/>
              <w:right w:val="single" w:sz="4" w:space="0" w:color="auto"/>
            </w:tcBorders>
          </w:tcPr>
          <w:p w14:paraId="4CDC629C" w14:textId="348A0A3A" w:rsidR="00360184" w:rsidRPr="00D629EF" w:rsidDel="000A3FE2" w:rsidRDefault="00360184" w:rsidP="00360184">
            <w:pPr>
              <w:pStyle w:val="TAC"/>
              <w:rPr>
                <w:del w:id="3657" w:author="Ericsson User" w:date="2022-01-06T19:38:00Z"/>
                <w:lang w:eastAsia="ja-JP"/>
              </w:rPr>
            </w:pPr>
            <w:del w:id="3658"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3DBFD350" w14:textId="2EB72D5C" w:rsidR="00360184" w:rsidRPr="00D629EF" w:rsidDel="000A3FE2" w:rsidRDefault="00360184" w:rsidP="00360184">
            <w:pPr>
              <w:pStyle w:val="TAC"/>
              <w:rPr>
                <w:del w:id="3659" w:author="Ericsson User" w:date="2022-01-06T19:38:00Z"/>
                <w:lang w:eastAsia="ja-JP"/>
              </w:rPr>
            </w:pPr>
            <w:del w:id="3660" w:author="Ericsson User" w:date="2022-01-06T19:38:00Z">
              <w:r w:rsidRPr="00D629EF" w:rsidDel="000A3FE2">
                <w:rPr>
                  <w:lang w:eastAsia="ja-JP"/>
                </w:rPr>
                <w:delText>-</w:delText>
              </w:r>
            </w:del>
          </w:p>
        </w:tc>
      </w:tr>
      <w:tr w:rsidR="00360184" w:rsidRPr="00D629EF" w:rsidDel="000A3FE2" w14:paraId="77F97C3D" w14:textId="799AF7AA" w:rsidTr="00360184">
        <w:trPr>
          <w:del w:id="366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9AD807B" w14:textId="3DB0D10F" w:rsidR="00360184" w:rsidRPr="00D629EF" w:rsidDel="000A3FE2" w:rsidRDefault="00360184" w:rsidP="00360184">
            <w:pPr>
              <w:pStyle w:val="TAL"/>
              <w:ind w:leftChars="100" w:left="200"/>
              <w:rPr>
                <w:del w:id="3662" w:author="Ericsson User" w:date="2022-01-06T19:38:00Z"/>
                <w:lang w:eastAsia="ja-JP"/>
              </w:rPr>
            </w:pPr>
            <w:del w:id="3663" w:author="Ericsson User" w:date="2022-01-06T19:38:00Z">
              <w:r w:rsidDel="000A3FE2">
                <w:delText xml:space="preserve">&gt;NPN Support Information </w:delText>
              </w:r>
            </w:del>
          </w:p>
        </w:tc>
        <w:tc>
          <w:tcPr>
            <w:tcW w:w="1274" w:type="dxa"/>
            <w:tcBorders>
              <w:top w:val="single" w:sz="4" w:space="0" w:color="auto"/>
              <w:left w:val="single" w:sz="4" w:space="0" w:color="auto"/>
              <w:bottom w:val="single" w:sz="4" w:space="0" w:color="auto"/>
              <w:right w:val="single" w:sz="4" w:space="0" w:color="auto"/>
            </w:tcBorders>
          </w:tcPr>
          <w:p w14:paraId="0026B6EC" w14:textId="1529250B" w:rsidR="00360184" w:rsidRPr="00D629EF" w:rsidDel="000A3FE2" w:rsidRDefault="00360184" w:rsidP="00360184">
            <w:pPr>
              <w:pStyle w:val="TAL"/>
              <w:rPr>
                <w:del w:id="3664" w:author="Ericsson User" w:date="2022-01-06T19:38:00Z"/>
                <w:lang w:eastAsia="ja-JP"/>
              </w:rPr>
            </w:pPr>
            <w:del w:id="3665" w:author="Ericsson User" w:date="2022-01-06T19:38:00Z">
              <w:r w:rsidDel="000A3FE2">
                <w:rPr>
                  <w:rFonts w:eastAsia="SimSun" w:hint="eastAsia"/>
                  <w:lang w:val="en-US" w:eastAsia="zh-CN"/>
                </w:rPr>
                <w:delText>O</w:delText>
              </w:r>
            </w:del>
          </w:p>
        </w:tc>
        <w:tc>
          <w:tcPr>
            <w:tcW w:w="1708" w:type="dxa"/>
            <w:tcBorders>
              <w:top w:val="single" w:sz="4" w:space="0" w:color="auto"/>
              <w:left w:val="single" w:sz="4" w:space="0" w:color="auto"/>
              <w:bottom w:val="single" w:sz="4" w:space="0" w:color="auto"/>
              <w:right w:val="single" w:sz="4" w:space="0" w:color="auto"/>
            </w:tcBorders>
          </w:tcPr>
          <w:p w14:paraId="684423BE" w14:textId="667ECB38" w:rsidR="00360184" w:rsidRPr="00D629EF" w:rsidDel="000A3FE2" w:rsidRDefault="00360184" w:rsidP="00360184">
            <w:pPr>
              <w:pStyle w:val="TAL"/>
              <w:rPr>
                <w:del w:id="3666"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191C3014" w14:textId="08AAE018" w:rsidR="00360184" w:rsidRPr="00D629EF" w:rsidDel="000A3FE2" w:rsidRDefault="00360184" w:rsidP="00360184">
            <w:pPr>
              <w:pStyle w:val="TAL"/>
              <w:rPr>
                <w:del w:id="3667" w:author="Ericsson User" w:date="2022-01-06T19:38:00Z"/>
                <w:lang w:eastAsia="ja-JP"/>
              </w:rPr>
            </w:pPr>
            <w:del w:id="3668" w:author="Ericsson User" w:date="2022-01-06T19:38:00Z">
              <w:r w:rsidDel="000A3FE2">
                <w:delText>9.3.1.83</w:delText>
              </w:r>
            </w:del>
          </w:p>
        </w:tc>
        <w:tc>
          <w:tcPr>
            <w:tcW w:w="1288" w:type="dxa"/>
            <w:tcBorders>
              <w:top w:val="single" w:sz="4" w:space="0" w:color="auto"/>
              <w:left w:val="single" w:sz="4" w:space="0" w:color="auto"/>
              <w:bottom w:val="single" w:sz="4" w:space="0" w:color="auto"/>
              <w:right w:val="single" w:sz="4" w:space="0" w:color="auto"/>
            </w:tcBorders>
          </w:tcPr>
          <w:p w14:paraId="696D4163" w14:textId="1E639F9C" w:rsidR="00360184" w:rsidRPr="00D629EF" w:rsidDel="000A3FE2" w:rsidRDefault="00360184" w:rsidP="00360184">
            <w:pPr>
              <w:pStyle w:val="TAL"/>
              <w:rPr>
                <w:del w:id="3669"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1F724FCE" w14:textId="5D502C80" w:rsidR="00360184" w:rsidRPr="00D629EF" w:rsidDel="000A3FE2" w:rsidRDefault="00360184" w:rsidP="00360184">
            <w:pPr>
              <w:pStyle w:val="TAC"/>
              <w:rPr>
                <w:del w:id="3670" w:author="Ericsson User" w:date="2022-01-06T19:38:00Z"/>
                <w:lang w:eastAsia="ja-JP"/>
              </w:rPr>
            </w:pPr>
            <w:del w:id="3671" w:author="Ericsson User" w:date="2022-01-06T19:38:00Z">
              <w:r w:rsidDel="000A3FE2">
                <w:rPr>
                  <w:rFonts w:eastAsia="SimSun" w:hint="eastAsia"/>
                  <w:lang w:val="en-US" w:eastAsia="zh-CN"/>
                </w:rPr>
                <w:delText>YES</w:delText>
              </w:r>
            </w:del>
          </w:p>
        </w:tc>
        <w:tc>
          <w:tcPr>
            <w:tcW w:w="1274" w:type="dxa"/>
            <w:tcBorders>
              <w:top w:val="single" w:sz="4" w:space="0" w:color="auto"/>
              <w:left w:val="single" w:sz="4" w:space="0" w:color="auto"/>
              <w:bottom w:val="single" w:sz="4" w:space="0" w:color="auto"/>
              <w:right w:val="single" w:sz="4" w:space="0" w:color="auto"/>
            </w:tcBorders>
          </w:tcPr>
          <w:p w14:paraId="7F6C4755" w14:textId="2B1FAF75" w:rsidR="00360184" w:rsidRPr="00D629EF" w:rsidDel="000A3FE2" w:rsidRDefault="00360184" w:rsidP="00360184">
            <w:pPr>
              <w:pStyle w:val="TAC"/>
              <w:rPr>
                <w:del w:id="3672" w:author="Ericsson User" w:date="2022-01-06T19:38:00Z"/>
                <w:lang w:eastAsia="ja-JP"/>
              </w:rPr>
            </w:pPr>
            <w:del w:id="3673" w:author="Ericsson User" w:date="2022-01-06T19:38:00Z">
              <w:r w:rsidDel="000A3FE2">
                <w:rPr>
                  <w:rFonts w:eastAsia="SimSun" w:hint="eastAsia"/>
                  <w:lang w:val="en-US" w:eastAsia="zh-CN"/>
                </w:rPr>
                <w:delText>reject</w:delText>
              </w:r>
            </w:del>
          </w:p>
        </w:tc>
      </w:tr>
      <w:tr w:rsidR="00360184" w:rsidRPr="00D629EF" w:rsidDel="000A3FE2" w14:paraId="03E6AAA8" w14:textId="4BED002F" w:rsidTr="00360184">
        <w:trPr>
          <w:del w:id="367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92033CF" w14:textId="134D81E0" w:rsidR="00360184" w:rsidDel="000A3FE2" w:rsidRDefault="00360184" w:rsidP="00360184">
            <w:pPr>
              <w:pStyle w:val="TAL"/>
              <w:ind w:leftChars="100" w:left="200"/>
              <w:rPr>
                <w:del w:id="3675" w:author="Ericsson User" w:date="2022-01-06T19:38:00Z"/>
              </w:rPr>
            </w:pPr>
            <w:del w:id="3676" w:author="Ericsson User" w:date="2022-01-06T19:38:00Z">
              <w:r w:rsidRPr="00DA21C4" w:rsidDel="000A3FE2">
                <w:rPr>
                  <w:rFonts w:cs="Arial"/>
                  <w:szCs w:val="18"/>
                  <w:lang w:eastAsia="ja-JP"/>
                </w:rPr>
                <w:delText>&gt;</w:delText>
              </w:r>
              <w:r w:rsidDel="000A3FE2">
                <w:rPr>
                  <w:rFonts w:cs="Arial"/>
                  <w:szCs w:val="18"/>
                  <w:lang w:eastAsia="ja-JP"/>
                </w:rPr>
                <w:delText xml:space="preserve">Extended </w:delText>
              </w:r>
              <w:r w:rsidRPr="00DA21C4" w:rsidDel="000A3FE2">
                <w:rPr>
                  <w:rFonts w:cs="Arial"/>
                  <w:szCs w:val="18"/>
                  <w:lang w:eastAsia="ja-JP"/>
                </w:rPr>
                <w:delText>NR CGI Support List</w:delText>
              </w:r>
            </w:del>
          </w:p>
        </w:tc>
        <w:tc>
          <w:tcPr>
            <w:tcW w:w="1274" w:type="dxa"/>
            <w:tcBorders>
              <w:top w:val="single" w:sz="4" w:space="0" w:color="auto"/>
              <w:left w:val="single" w:sz="4" w:space="0" w:color="auto"/>
              <w:bottom w:val="single" w:sz="4" w:space="0" w:color="auto"/>
              <w:right w:val="single" w:sz="4" w:space="0" w:color="auto"/>
            </w:tcBorders>
          </w:tcPr>
          <w:p w14:paraId="23706B96" w14:textId="782899FE" w:rsidR="00360184" w:rsidDel="000A3FE2" w:rsidRDefault="00360184" w:rsidP="00360184">
            <w:pPr>
              <w:pStyle w:val="TAL"/>
              <w:rPr>
                <w:del w:id="3677" w:author="Ericsson User" w:date="2022-01-06T19:38:00Z"/>
                <w:rFonts w:eastAsia="SimSun"/>
                <w:lang w:val="en-US" w:eastAsia="zh-CN"/>
              </w:rPr>
            </w:pPr>
            <w:del w:id="3678" w:author="Ericsson User" w:date="2022-01-06T19:38:00Z">
              <w:r w:rsidRPr="00DA21C4" w:rsidDel="000A3FE2">
                <w:rPr>
                  <w:rFonts w:cs="Arial"/>
                  <w:szCs w:val="18"/>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2ADC15BC" w14:textId="48A8A926" w:rsidR="00360184" w:rsidRPr="00D629EF" w:rsidDel="000A3FE2" w:rsidRDefault="00360184" w:rsidP="00360184">
            <w:pPr>
              <w:pStyle w:val="TAL"/>
              <w:rPr>
                <w:del w:id="3679"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583AA8A2" w14:textId="49818D5E" w:rsidR="00360184" w:rsidDel="000A3FE2" w:rsidRDefault="00360184" w:rsidP="00360184">
            <w:pPr>
              <w:pStyle w:val="TAL"/>
              <w:rPr>
                <w:del w:id="3680" w:author="Ericsson User" w:date="2022-01-06T19:38:00Z"/>
              </w:rPr>
            </w:pPr>
            <w:del w:id="3681" w:author="Ericsson User" w:date="2022-01-06T19:38:00Z">
              <w:r w:rsidRPr="00DA21C4" w:rsidDel="000A3FE2">
                <w:rPr>
                  <w:rFonts w:cs="Arial"/>
                  <w:szCs w:val="18"/>
                  <w:lang w:eastAsia="ja-JP"/>
                </w:rPr>
                <w:delText>9.3.1.</w:delText>
              </w:r>
              <w:r w:rsidDel="000A3FE2">
                <w:rPr>
                  <w:rFonts w:cs="Arial"/>
                  <w:szCs w:val="18"/>
                  <w:lang w:eastAsia="ja-JP"/>
                </w:rPr>
                <w:delText>97</w:delText>
              </w:r>
            </w:del>
          </w:p>
        </w:tc>
        <w:tc>
          <w:tcPr>
            <w:tcW w:w="1288" w:type="dxa"/>
            <w:tcBorders>
              <w:top w:val="single" w:sz="4" w:space="0" w:color="auto"/>
              <w:left w:val="single" w:sz="4" w:space="0" w:color="auto"/>
              <w:bottom w:val="single" w:sz="4" w:space="0" w:color="auto"/>
              <w:right w:val="single" w:sz="4" w:space="0" w:color="auto"/>
            </w:tcBorders>
          </w:tcPr>
          <w:p w14:paraId="5D6438CC" w14:textId="2AD0C7CB" w:rsidR="00360184" w:rsidRPr="00D629EF" w:rsidDel="000A3FE2" w:rsidRDefault="00360184" w:rsidP="00360184">
            <w:pPr>
              <w:pStyle w:val="TAL"/>
              <w:rPr>
                <w:del w:id="3682" w:author="Ericsson User" w:date="2022-01-06T19:38:00Z"/>
                <w:lang w:eastAsia="ja-JP"/>
              </w:rPr>
            </w:pPr>
            <w:del w:id="3683" w:author="Ericsson User" w:date="2022-01-06T19:38:00Z">
              <w:r w:rsidRPr="00E86D01" w:rsidDel="000A3FE2">
                <w:rPr>
                  <w:lang w:eastAsia="ja-JP"/>
                </w:rPr>
                <w:delText xml:space="preserve">Additional </w:delText>
              </w:r>
              <w:r w:rsidDel="000A3FE2">
                <w:rPr>
                  <w:lang w:eastAsia="ja-JP"/>
                </w:rPr>
                <w:delText>s</w:delText>
              </w:r>
              <w:r w:rsidRPr="00E86D01" w:rsidDel="000A3FE2">
                <w:rPr>
                  <w:lang w:eastAsia="ja-JP"/>
                </w:rPr>
                <w:delText xml:space="preserve">upported </w:delText>
              </w:r>
              <w:r w:rsidDel="000A3FE2">
                <w:rPr>
                  <w:lang w:eastAsia="ja-JP"/>
                </w:rPr>
                <w:delText xml:space="preserve">cells </w:delText>
              </w:r>
              <w:r w:rsidRPr="00E86D01" w:rsidDel="000A3FE2">
                <w:rPr>
                  <w:lang w:eastAsia="ja-JP"/>
                </w:rPr>
                <w:delText>per PLMN</w:delText>
              </w:r>
              <w:r w:rsidDel="000A3FE2">
                <w:rPr>
                  <w:lang w:eastAsia="ja-JP"/>
                </w:rPr>
                <w:delText>.</w:delText>
              </w:r>
            </w:del>
          </w:p>
        </w:tc>
        <w:tc>
          <w:tcPr>
            <w:tcW w:w="1288" w:type="dxa"/>
            <w:tcBorders>
              <w:top w:val="single" w:sz="4" w:space="0" w:color="auto"/>
              <w:left w:val="single" w:sz="4" w:space="0" w:color="auto"/>
              <w:bottom w:val="single" w:sz="4" w:space="0" w:color="auto"/>
              <w:right w:val="single" w:sz="4" w:space="0" w:color="auto"/>
            </w:tcBorders>
          </w:tcPr>
          <w:p w14:paraId="68E3E42A" w14:textId="1F6C621E" w:rsidR="00360184" w:rsidDel="000A3FE2" w:rsidRDefault="00360184" w:rsidP="00360184">
            <w:pPr>
              <w:pStyle w:val="TAC"/>
              <w:rPr>
                <w:del w:id="3684" w:author="Ericsson User" w:date="2022-01-06T19:38:00Z"/>
                <w:rFonts w:eastAsia="SimSun"/>
                <w:lang w:val="en-US" w:eastAsia="zh-CN"/>
              </w:rPr>
            </w:pPr>
            <w:del w:id="3685" w:author="Ericsson User" w:date="2022-01-06T19:38:00Z">
              <w:r w:rsidDel="000A3FE2">
                <w:rPr>
                  <w:rFonts w:cs="Arial"/>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09B51B58" w14:textId="4BD1D534" w:rsidR="00360184" w:rsidDel="000A3FE2" w:rsidRDefault="00360184" w:rsidP="00360184">
            <w:pPr>
              <w:pStyle w:val="TAC"/>
              <w:rPr>
                <w:del w:id="3686" w:author="Ericsson User" w:date="2022-01-06T19:38:00Z"/>
                <w:rFonts w:eastAsia="SimSun"/>
                <w:lang w:val="en-US" w:eastAsia="zh-CN"/>
              </w:rPr>
            </w:pPr>
            <w:del w:id="3687" w:author="Ericsson User" w:date="2022-01-06T19:38:00Z">
              <w:r w:rsidDel="000A3FE2">
                <w:rPr>
                  <w:rFonts w:cs="Arial"/>
                  <w:szCs w:val="18"/>
                  <w:lang w:eastAsia="ja-JP"/>
                </w:rPr>
                <w:delText>ignore</w:delText>
              </w:r>
            </w:del>
          </w:p>
        </w:tc>
      </w:tr>
      <w:tr w:rsidR="00360184" w:rsidRPr="00D629EF" w:rsidDel="000A3FE2" w14:paraId="7A95D324" w14:textId="7718416B" w:rsidTr="00360184">
        <w:trPr>
          <w:del w:id="3688"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32D9E89" w14:textId="2A8FFFCB" w:rsidR="00360184" w:rsidRPr="00D629EF" w:rsidDel="000A3FE2" w:rsidRDefault="00360184" w:rsidP="00360184">
            <w:pPr>
              <w:pStyle w:val="TAL"/>
              <w:rPr>
                <w:del w:id="3689" w:author="Ericsson User" w:date="2022-01-06T19:38:00Z"/>
                <w:lang w:eastAsia="ja-JP"/>
              </w:rPr>
            </w:pPr>
            <w:del w:id="3690" w:author="Ericsson User" w:date="2022-01-06T19:38:00Z">
              <w:r w:rsidRPr="00D629EF" w:rsidDel="000A3FE2">
                <w:rPr>
                  <w:lang w:eastAsia="zh-CN"/>
                </w:rPr>
                <w:delText>gNB-CU-UP Capacity</w:delText>
              </w:r>
            </w:del>
          </w:p>
        </w:tc>
        <w:tc>
          <w:tcPr>
            <w:tcW w:w="1274" w:type="dxa"/>
            <w:tcBorders>
              <w:top w:val="single" w:sz="4" w:space="0" w:color="auto"/>
              <w:left w:val="single" w:sz="4" w:space="0" w:color="auto"/>
              <w:bottom w:val="single" w:sz="4" w:space="0" w:color="auto"/>
              <w:right w:val="single" w:sz="4" w:space="0" w:color="auto"/>
            </w:tcBorders>
          </w:tcPr>
          <w:p w14:paraId="4827CDC1" w14:textId="5DB6FED7" w:rsidR="00360184" w:rsidRPr="00D629EF" w:rsidDel="000A3FE2" w:rsidRDefault="00360184" w:rsidP="00360184">
            <w:pPr>
              <w:pStyle w:val="TAL"/>
              <w:rPr>
                <w:del w:id="3691" w:author="Ericsson User" w:date="2022-01-06T19:38:00Z"/>
                <w:lang w:eastAsia="ja-JP"/>
              </w:rPr>
            </w:pPr>
            <w:del w:id="3692" w:author="Ericsson User" w:date="2022-01-06T19:38:00Z">
              <w:r w:rsidRPr="00D629EF" w:rsidDel="000A3FE2">
                <w:rPr>
                  <w:lang w:eastAsia="zh-CN"/>
                </w:rPr>
                <w:delText>O</w:delText>
              </w:r>
            </w:del>
          </w:p>
        </w:tc>
        <w:tc>
          <w:tcPr>
            <w:tcW w:w="1708" w:type="dxa"/>
            <w:tcBorders>
              <w:top w:val="single" w:sz="4" w:space="0" w:color="auto"/>
              <w:left w:val="single" w:sz="4" w:space="0" w:color="auto"/>
              <w:bottom w:val="single" w:sz="4" w:space="0" w:color="auto"/>
              <w:right w:val="single" w:sz="4" w:space="0" w:color="auto"/>
            </w:tcBorders>
          </w:tcPr>
          <w:p w14:paraId="3A0D32BD" w14:textId="505B68BA" w:rsidR="00360184" w:rsidRPr="00D629EF" w:rsidDel="000A3FE2" w:rsidRDefault="00360184" w:rsidP="00360184">
            <w:pPr>
              <w:pStyle w:val="TAL"/>
              <w:rPr>
                <w:del w:id="3693"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27605D65" w14:textId="5DCD939E" w:rsidR="00360184" w:rsidRPr="00D629EF" w:rsidDel="000A3FE2" w:rsidRDefault="00360184" w:rsidP="00360184">
            <w:pPr>
              <w:pStyle w:val="TAL"/>
              <w:rPr>
                <w:del w:id="3694" w:author="Ericsson User" w:date="2022-01-06T19:38:00Z"/>
                <w:lang w:eastAsia="ja-JP"/>
              </w:rPr>
            </w:pPr>
            <w:del w:id="3695" w:author="Ericsson User" w:date="2022-01-06T19:38:00Z">
              <w:r w:rsidRPr="00D629EF" w:rsidDel="000A3FE2">
                <w:rPr>
                  <w:lang w:eastAsia="ja-JP"/>
                </w:rPr>
                <w:delText>9.3.1.56</w:delText>
              </w:r>
            </w:del>
          </w:p>
        </w:tc>
        <w:tc>
          <w:tcPr>
            <w:tcW w:w="1288" w:type="dxa"/>
            <w:tcBorders>
              <w:top w:val="single" w:sz="4" w:space="0" w:color="auto"/>
              <w:left w:val="single" w:sz="4" w:space="0" w:color="auto"/>
              <w:bottom w:val="single" w:sz="4" w:space="0" w:color="auto"/>
              <w:right w:val="single" w:sz="4" w:space="0" w:color="auto"/>
            </w:tcBorders>
          </w:tcPr>
          <w:p w14:paraId="36EBB246" w14:textId="32A4EB64" w:rsidR="00360184" w:rsidRPr="00D629EF" w:rsidDel="000A3FE2" w:rsidRDefault="00360184" w:rsidP="00360184">
            <w:pPr>
              <w:pStyle w:val="TAL"/>
              <w:rPr>
                <w:del w:id="3696"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0B230552" w14:textId="6F45EBEC" w:rsidR="00360184" w:rsidRPr="00D629EF" w:rsidDel="000A3FE2" w:rsidRDefault="00360184" w:rsidP="00360184">
            <w:pPr>
              <w:pStyle w:val="TAC"/>
              <w:rPr>
                <w:del w:id="3697" w:author="Ericsson User" w:date="2022-01-06T19:38:00Z"/>
                <w:lang w:eastAsia="ja-JP"/>
              </w:rPr>
            </w:pPr>
            <w:del w:id="3698"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598FBEC1" w14:textId="6878A329" w:rsidR="00360184" w:rsidRPr="00D629EF" w:rsidDel="000A3FE2" w:rsidRDefault="00360184" w:rsidP="00360184">
            <w:pPr>
              <w:pStyle w:val="TAC"/>
              <w:rPr>
                <w:del w:id="3699" w:author="Ericsson User" w:date="2022-01-06T19:38:00Z"/>
                <w:lang w:eastAsia="ja-JP"/>
              </w:rPr>
            </w:pPr>
            <w:del w:id="3700" w:author="Ericsson User" w:date="2022-01-06T19:38:00Z">
              <w:r w:rsidRPr="00D629EF" w:rsidDel="000A3FE2">
                <w:rPr>
                  <w:lang w:eastAsia="ja-JP"/>
                </w:rPr>
                <w:delText>ignore</w:delText>
              </w:r>
            </w:del>
          </w:p>
        </w:tc>
      </w:tr>
      <w:tr w:rsidR="00360184" w:rsidRPr="00D629EF" w:rsidDel="000A3FE2" w14:paraId="046B4485" w14:textId="79F12041" w:rsidTr="00360184">
        <w:trPr>
          <w:del w:id="370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0D214E5" w14:textId="3B3393C1" w:rsidR="00360184" w:rsidRPr="00D629EF" w:rsidDel="000A3FE2" w:rsidRDefault="00360184" w:rsidP="00360184">
            <w:pPr>
              <w:pStyle w:val="TAL"/>
              <w:rPr>
                <w:del w:id="3702" w:author="Ericsson User" w:date="2022-01-06T19:38:00Z"/>
                <w:lang w:eastAsia="zh-CN"/>
              </w:rPr>
            </w:pPr>
            <w:del w:id="3703" w:author="Ericsson User" w:date="2022-01-06T19:38:00Z">
              <w:r w:rsidRPr="00D629EF" w:rsidDel="000A3FE2">
                <w:rPr>
                  <w:noProof/>
                  <w:lang w:eastAsia="ja-JP"/>
                </w:rPr>
                <w:delText>Transport Network Layer Address Info</w:delText>
              </w:r>
            </w:del>
          </w:p>
        </w:tc>
        <w:tc>
          <w:tcPr>
            <w:tcW w:w="1274" w:type="dxa"/>
            <w:tcBorders>
              <w:top w:val="single" w:sz="4" w:space="0" w:color="auto"/>
              <w:left w:val="single" w:sz="4" w:space="0" w:color="auto"/>
              <w:bottom w:val="single" w:sz="4" w:space="0" w:color="auto"/>
              <w:right w:val="single" w:sz="4" w:space="0" w:color="auto"/>
            </w:tcBorders>
          </w:tcPr>
          <w:p w14:paraId="7678891A" w14:textId="667C5703" w:rsidR="00360184" w:rsidRPr="00D629EF" w:rsidDel="000A3FE2" w:rsidRDefault="00360184" w:rsidP="00360184">
            <w:pPr>
              <w:pStyle w:val="TAL"/>
              <w:rPr>
                <w:del w:id="3704" w:author="Ericsson User" w:date="2022-01-06T19:38:00Z"/>
                <w:lang w:eastAsia="zh-CN"/>
              </w:rPr>
            </w:pPr>
            <w:del w:id="3705" w:author="Ericsson User" w:date="2022-01-06T19:38:00Z">
              <w:r w:rsidRPr="00D629EF" w:rsidDel="000A3FE2">
                <w:rPr>
                  <w:noProof/>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0930AA94" w14:textId="4B22FB56" w:rsidR="00360184" w:rsidRPr="00D629EF" w:rsidDel="000A3FE2" w:rsidRDefault="00360184" w:rsidP="00360184">
            <w:pPr>
              <w:pStyle w:val="TAL"/>
              <w:rPr>
                <w:del w:id="3706"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2B0C9442" w14:textId="6039251B" w:rsidR="00360184" w:rsidRPr="00D629EF" w:rsidDel="000A3FE2" w:rsidRDefault="00360184" w:rsidP="00360184">
            <w:pPr>
              <w:pStyle w:val="TAL"/>
              <w:rPr>
                <w:del w:id="3707" w:author="Ericsson User" w:date="2022-01-06T19:38:00Z"/>
                <w:lang w:eastAsia="ja-JP"/>
              </w:rPr>
            </w:pPr>
            <w:del w:id="3708" w:author="Ericsson User" w:date="2022-01-06T19:38:00Z">
              <w:r w:rsidRPr="00D629EF" w:rsidDel="000A3FE2">
                <w:rPr>
                  <w:lang w:eastAsia="ja-JP"/>
                </w:rPr>
                <w:delText>9.3.2.7</w:delText>
              </w:r>
            </w:del>
          </w:p>
        </w:tc>
        <w:tc>
          <w:tcPr>
            <w:tcW w:w="1288" w:type="dxa"/>
            <w:tcBorders>
              <w:top w:val="single" w:sz="4" w:space="0" w:color="auto"/>
              <w:left w:val="single" w:sz="4" w:space="0" w:color="auto"/>
              <w:bottom w:val="single" w:sz="4" w:space="0" w:color="auto"/>
              <w:right w:val="single" w:sz="4" w:space="0" w:color="auto"/>
            </w:tcBorders>
          </w:tcPr>
          <w:p w14:paraId="1CA06D10" w14:textId="0B517692" w:rsidR="00360184" w:rsidRPr="00D629EF" w:rsidDel="000A3FE2" w:rsidRDefault="00360184" w:rsidP="00360184">
            <w:pPr>
              <w:pStyle w:val="TAL"/>
              <w:rPr>
                <w:del w:id="3709"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5184C46C" w14:textId="2AB058A2" w:rsidR="00360184" w:rsidRPr="00D629EF" w:rsidDel="000A3FE2" w:rsidRDefault="00360184" w:rsidP="00360184">
            <w:pPr>
              <w:pStyle w:val="TAC"/>
              <w:rPr>
                <w:del w:id="3710" w:author="Ericsson User" w:date="2022-01-06T19:38:00Z"/>
                <w:lang w:eastAsia="ja-JP"/>
              </w:rPr>
            </w:pPr>
            <w:del w:id="3711"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6D703341" w14:textId="184A6AD5" w:rsidR="00360184" w:rsidRPr="00D629EF" w:rsidDel="000A3FE2" w:rsidRDefault="00360184" w:rsidP="00360184">
            <w:pPr>
              <w:pStyle w:val="TAC"/>
              <w:rPr>
                <w:del w:id="3712" w:author="Ericsson User" w:date="2022-01-06T19:38:00Z"/>
                <w:lang w:eastAsia="ja-JP"/>
              </w:rPr>
            </w:pPr>
            <w:del w:id="3713" w:author="Ericsson User" w:date="2022-01-06T19:38:00Z">
              <w:r w:rsidRPr="00D629EF" w:rsidDel="000A3FE2">
                <w:rPr>
                  <w:lang w:eastAsia="ja-JP"/>
                </w:rPr>
                <w:delText>ignore</w:delText>
              </w:r>
            </w:del>
          </w:p>
        </w:tc>
      </w:tr>
      <w:tr w:rsidR="00360184" w:rsidRPr="00D629EF" w:rsidDel="000A3FE2" w14:paraId="5CDC396A" w14:textId="243C4D75" w:rsidTr="00360184">
        <w:trPr>
          <w:del w:id="371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2305831" w14:textId="0348F2F3" w:rsidR="00360184" w:rsidRPr="00D629EF" w:rsidDel="000A3FE2" w:rsidRDefault="00360184" w:rsidP="00360184">
            <w:pPr>
              <w:pStyle w:val="TAL"/>
              <w:rPr>
                <w:del w:id="3715" w:author="Ericsson User" w:date="2022-01-06T19:38:00Z"/>
                <w:noProof/>
                <w:lang w:eastAsia="ja-JP"/>
              </w:rPr>
            </w:pPr>
            <w:del w:id="3716" w:author="Ericsson User" w:date="2022-01-06T19:38:00Z">
              <w:r w:rsidDel="000A3FE2">
                <w:rPr>
                  <w:lang w:eastAsia="ja-JP"/>
                </w:rPr>
                <w:delText xml:space="preserve">Extended </w:delText>
              </w:r>
              <w:r w:rsidRPr="00D629EF" w:rsidDel="000A3FE2">
                <w:rPr>
                  <w:lang w:eastAsia="ja-JP"/>
                </w:rPr>
                <w:delText xml:space="preserve">gNB-CU-UP Name </w:delText>
              </w:r>
            </w:del>
          </w:p>
        </w:tc>
        <w:tc>
          <w:tcPr>
            <w:tcW w:w="1274" w:type="dxa"/>
            <w:tcBorders>
              <w:top w:val="single" w:sz="4" w:space="0" w:color="auto"/>
              <w:left w:val="single" w:sz="4" w:space="0" w:color="auto"/>
              <w:bottom w:val="single" w:sz="4" w:space="0" w:color="auto"/>
              <w:right w:val="single" w:sz="4" w:space="0" w:color="auto"/>
            </w:tcBorders>
          </w:tcPr>
          <w:p w14:paraId="33B41A48" w14:textId="43AC83E0" w:rsidR="00360184" w:rsidRPr="00D629EF" w:rsidDel="000A3FE2" w:rsidRDefault="00360184" w:rsidP="00360184">
            <w:pPr>
              <w:pStyle w:val="TAL"/>
              <w:rPr>
                <w:del w:id="3717" w:author="Ericsson User" w:date="2022-01-06T19:38:00Z"/>
                <w:noProof/>
                <w:lang w:eastAsia="ja-JP"/>
              </w:rPr>
            </w:pPr>
            <w:del w:id="3718"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1F6104C4" w14:textId="4C4BEF42" w:rsidR="00360184" w:rsidRPr="00D629EF" w:rsidDel="000A3FE2" w:rsidRDefault="00360184" w:rsidP="00360184">
            <w:pPr>
              <w:pStyle w:val="TAL"/>
              <w:rPr>
                <w:del w:id="3719"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6800870D" w14:textId="5A4DFB60" w:rsidR="00360184" w:rsidRPr="00D629EF" w:rsidDel="000A3FE2" w:rsidRDefault="00360184" w:rsidP="00360184">
            <w:pPr>
              <w:pStyle w:val="TAL"/>
              <w:rPr>
                <w:del w:id="3720" w:author="Ericsson User" w:date="2022-01-06T19:38:00Z"/>
                <w:lang w:eastAsia="ja-JP"/>
              </w:rPr>
            </w:pPr>
            <w:del w:id="3721" w:author="Ericsson User" w:date="2022-01-06T19:38:00Z">
              <w:r w:rsidDel="000A3FE2">
                <w:rPr>
                  <w:lang w:eastAsia="ja-JP"/>
                </w:rPr>
                <w:delText>9.3.1.95</w:delText>
              </w:r>
            </w:del>
          </w:p>
        </w:tc>
        <w:tc>
          <w:tcPr>
            <w:tcW w:w="1288" w:type="dxa"/>
            <w:tcBorders>
              <w:top w:val="single" w:sz="4" w:space="0" w:color="auto"/>
              <w:left w:val="single" w:sz="4" w:space="0" w:color="auto"/>
              <w:bottom w:val="single" w:sz="4" w:space="0" w:color="auto"/>
              <w:right w:val="single" w:sz="4" w:space="0" w:color="auto"/>
            </w:tcBorders>
          </w:tcPr>
          <w:p w14:paraId="7749F23C" w14:textId="7CB1663E" w:rsidR="00360184" w:rsidRPr="00D629EF" w:rsidDel="000A3FE2" w:rsidRDefault="00360184" w:rsidP="00360184">
            <w:pPr>
              <w:pStyle w:val="TAL"/>
              <w:rPr>
                <w:del w:id="3722"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6ADED2F1" w14:textId="381D089D" w:rsidR="00360184" w:rsidRPr="00D629EF" w:rsidDel="000A3FE2" w:rsidRDefault="00360184" w:rsidP="00360184">
            <w:pPr>
              <w:pStyle w:val="TAC"/>
              <w:rPr>
                <w:del w:id="3723" w:author="Ericsson User" w:date="2022-01-06T19:38:00Z"/>
                <w:lang w:eastAsia="ja-JP"/>
              </w:rPr>
            </w:pPr>
            <w:del w:id="3724"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014F5E2B" w14:textId="544CE00E" w:rsidR="00360184" w:rsidRPr="00D629EF" w:rsidDel="000A3FE2" w:rsidRDefault="00360184" w:rsidP="00360184">
            <w:pPr>
              <w:pStyle w:val="TAC"/>
              <w:rPr>
                <w:del w:id="3725" w:author="Ericsson User" w:date="2022-01-06T19:38:00Z"/>
                <w:lang w:eastAsia="ja-JP"/>
              </w:rPr>
            </w:pPr>
            <w:del w:id="3726" w:author="Ericsson User" w:date="2022-01-06T19:38:00Z">
              <w:r w:rsidRPr="00D629EF" w:rsidDel="000A3FE2">
                <w:rPr>
                  <w:lang w:eastAsia="ja-JP"/>
                </w:rPr>
                <w:delText>ignore</w:delText>
              </w:r>
            </w:del>
          </w:p>
        </w:tc>
      </w:tr>
    </w:tbl>
    <w:p w14:paraId="07936E48" w14:textId="38744936" w:rsidR="00360184" w:rsidRPr="00D629EF" w:rsidDel="000A3FE2" w:rsidRDefault="00360184" w:rsidP="00360184">
      <w:pPr>
        <w:rPr>
          <w:del w:id="3727" w:author="Ericsson User" w:date="2022-01-06T19:38:00Z"/>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25D36B4C" w14:textId="114DE61E" w:rsidTr="00360184">
        <w:trPr>
          <w:del w:id="3728" w:author="Ericsson User" w:date="2022-01-06T19:38:00Z"/>
        </w:trPr>
        <w:tc>
          <w:tcPr>
            <w:tcW w:w="3686" w:type="dxa"/>
          </w:tcPr>
          <w:p w14:paraId="3DFA65C5" w14:textId="2333F340" w:rsidR="00360184" w:rsidRPr="00D629EF" w:rsidDel="000A3FE2" w:rsidRDefault="00360184" w:rsidP="00360184">
            <w:pPr>
              <w:pStyle w:val="TAH"/>
              <w:rPr>
                <w:del w:id="3729" w:author="Ericsson User" w:date="2022-01-06T19:38:00Z"/>
                <w:lang w:eastAsia="ja-JP"/>
              </w:rPr>
            </w:pPr>
            <w:del w:id="3730" w:author="Ericsson User" w:date="2022-01-06T19:38:00Z">
              <w:r w:rsidRPr="00D629EF" w:rsidDel="000A3FE2">
                <w:rPr>
                  <w:lang w:eastAsia="ja-JP"/>
                </w:rPr>
                <w:delText>Range bound</w:delText>
              </w:r>
            </w:del>
          </w:p>
        </w:tc>
        <w:tc>
          <w:tcPr>
            <w:tcW w:w="5670" w:type="dxa"/>
          </w:tcPr>
          <w:p w14:paraId="4A1F1773" w14:textId="1B07B23F" w:rsidR="00360184" w:rsidRPr="00D629EF" w:rsidDel="000A3FE2" w:rsidRDefault="00360184" w:rsidP="00360184">
            <w:pPr>
              <w:pStyle w:val="TAH"/>
              <w:rPr>
                <w:del w:id="3731" w:author="Ericsson User" w:date="2022-01-06T19:38:00Z"/>
                <w:lang w:eastAsia="ja-JP"/>
              </w:rPr>
            </w:pPr>
            <w:del w:id="3732" w:author="Ericsson User" w:date="2022-01-06T19:38:00Z">
              <w:r w:rsidRPr="00D629EF" w:rsidDel="000A3FE2">
                <w:rPr>
                  <w:lang w:eastAsia="ja-JP"/>
                </w:rPr>
                <w:delText>Explanation</w:delText>
              </w:r>
            </w:del>
          </w:p>
        </w:tc>
      </w:tr>
      <w:tr w:rsidR="00360184" w:rsidRPr="00D629EF" w:rsidDel="000A3FE2" w14:paraId="1359A04B" w14:textId="3AD4970B" w:rsidTr="00360184">
        <w:trPr>
          <w:del w:id="3733" w:author="Ericsson User" w:date="2022-01-06T19:38:00Z"/>
        </w:trPr>
        <w:tc>
          <w:tcPr>
            <w:tcW w:w="3686" w:type="dxa"/>
          </w:tcPr>
          <w:p w14:paraId="3AC81841" w14:textId="32DA5C3C" w:rsidR="00360184" w:rsidRPr="00D629EF" w:rsidDel="000A3FE2" w:rsidRDefault="00360184" w:rsidP="00360184">
            <w:pPr>
              <w:pStyle w:val="TAL"/>
              <w:rPr>
                <w:del w:id="3734" w:author="Ericsson User" w:date="2022-01-06T19:38:00Z"/>
                <w:lang w:eastAsia="ja-JP"/>
              </w:rPr>
            </w:pPr>
            <w:del w:id="3735" w:author="Ericsson User" w:date="2022-01-06T19:38:00Z">
              <w:r w:rsidRPr="00D629EF" w:rsidDel="000A3FE2">
                <w:rPr>
                  <w:lang w:eastAsia="ja-JP"/>
                </w:rPr>
                <w:delText>maxnoofSPLMNs</w:delText>
              </w:r>
            </w:del>
          </w:p>
        </w:tc>
        <w:tc>
          <w:tcPr>
            <w:tcW w:w="5670" w:type="dxa"/>
          </w:tcPr>
          <w:p w14:paraId="295740B1" w14:textId="6869B86A" w:rsidR="00360184" w:rsidRPr="00D629EF" w:rsidDel="000A3FE2" w:rsidRDefault="00360184" w:rsidP="00360184">
            <w:pPr>
              <w:pStyle w:val="TAL"/>
              <w:rPr>
                <w:del w:id="3736" w:author="Ericsson User" w:date="2022-01-06T19:38:00Z"/>
                <w:lang w:eastAsia="ja-JP"/>
              </w:rPr>
            </w:pPr>
            <w:del w:id="3737" w:author="Ericsson User" w:date="2022-01-06T19:38:00Z">
              <w:r w:rsidRPr="00D629EF" w:rsidDel="000A3FE2">
                <w:rPr>
                  <w:lang w:eastAsia="ja-JP"/>
                </w:rPr>
                <w:delText>Maximum no. of Supported PLMN Ids. Value is 12.</w:delText>
              </w:r>
            </w:del>
          </w:p>
        </w:tc>
      </w:tr>
    </w:tbl>
    <w:p w14:paraId="7067167D" w14:textId="08B3675A" w:rsidR="00360184" w:rsidRPr="00D629EF" w:rsidDel="000A3FE2" w:rsidRDefault="00360184" w:rsidP="00360184">
      <w:pPr>
        <w:rPr>
          <w:del w:id="3738" w:author="Ericsson User" w:date="2022-01-06T19:38:00Z"/>
          <w:rFonts w:eastAsia="Batang"/>
        </w:rPr>
      </w:pPr>
    </w:p>
    <w:p w14:paraId="3DD6B0EC" w14:textId="4C42959B" w:rsidR="00360184" w:rsidRPr="00D629EF" w:rsidDel="000A3FE2" w:rsidRDefault="00360184" w:rsidP="00360184">
      <w:pPr>
        <w:pStyle w:val="Heading4"/>
        <w:rPr>
          <w:del w:id="3739" w:author="Ericsson User" w:date="2022-01-06T19:38:00Z"/>
        </w:rPr>
      </w:pPr>
      <w:bookmarkStart w:id="3740" w:name="_Toc20955548"/>
      <w:bookmarkStart w:id="3741" w:name="_Toc29460983"/>
      <w:bookmarkStart w:id="3742" w:name="_Toc29505715"/>
      <w:bookmarkStart w:id="3743" w:name="_Toc36556240"/>
      <w:bookmarkStart w:id="3744" w:name="_Toc45881694"/>
      <w:bookmarkStart w:id="3745" w:name="_Toc51852332"/>
      <w:bookmarkStart w:id="3746" w:name="_Toc56620283"/>
      <w:bookmarkStart w:id="3747" w:name="_Toc64447923"/>
      <w:bookmarkStart w:id="3748" w:name="_Toc74152698"/>
      <w:bookmarkStart w:id="3749" w:name="_Toc88656123"/>
      <w:bookmarkStart w:id="3750" w:name="_Toc88657182"/>
      <w:del w:id="3751" w:author="Ericsson User" w:date="2022-01-06T19:38:00Z">
        <w:r w:rsidRPr="00D629EF" w:rsidDel="000A3FE2">
          <w:delText>9.2.1.5</w:delText>
        </w:r>
        <w:r w:rsidRPr="00D629EF" w:rsidDel="000A3FE2">
          <w:tab/>
          <w:delText>GNB-CU-UP E1 SETUP RESPONSE</w:delText>
        </w:r>
        <w:bookmarkEnd w:id="3740"/>
        <w:bookmarkEnd w:id="3741"/>
        <w:bookmarkEnd w:id="3742"/>
        <w:bookmarkEnd w:id="3743"/>
        <w:bookmarkEnd w:id="3744"/>
        <w:bookmarkEnd w:id="3745"/>
        <w:bookmarkEnd w:id="3746"/>
        <w:bookmarkEnd w:id="3747"/>
        <w:bookmarkEnd w:id="3748"/>
        <w:bookmarkEnd w:id="3749"/>
        <w:bookmarkEnd w:id="3750"/>
      </w:del>
    </w:p>
    <w:p w14:paraId="704E1CC8" w14:textId="374BF86A" w:rsidR="00360184" w:rsidRPr="00D629EF" w:rsidDel="000A3FE2" w:rsidRDefault="00360184" w:rsidP="00360184">
      <w:pPr>
        <w:rPr>
          <w:del w:id="3752" w:author="Ericsson User" w:date="2022-01-06T19:38:00Z"/>
        </w:rPr>
      </w:pPr>
      <w:del w:id="3753" w:author="Ericsson User" w:date="2022-01-06T19:38:00Z">
        <w:r w:rsidRPr="00D629EF" w:rsidDel="000A3FE2">
          <w:delText>This message is sent by the gNB-CU-CP to transfer information for a TNL association.</w:delText>
        </w:r>
      </w:del>
    </w:p>
    <w:p w14:paraId="7FB316B2" w14:textId="473B8949" w:rsidR="00360184" w:rsidRPr="00D629EF" w:rsidDel="000A3FE2" w:rsidRDefault="00360184" w:rsidP="00360184">
      <w:pPr>
        <w:rPr>
          <w:del w:id="3754" w:author="Ericsson User" w:date="2022-01-06T19:38:00Z"/>
          <w:rFonts w:eastAsia="Batang"/>
        </w:rPr>
      </w:pPr>
      <w:del w:id="3755" w:author="Ericsson User" w:date="2022-01-06T19:38:00Z">
        <w:r w:rsidRPr="00D629EF" w:rsidDel="000A3FE2">
          <w:delText xml:space="preserve">Direction: gNB-CU-CP </w:delText>
        </w:r>
        <w:r w:rsidRPr="00D629EF" w:rsidDel="000A3FE2">
          <w:sym w:font="Symbol" w:char="F0AE"/>
        </w:r>
        <w:r w:rsidRPr="00D629EF" w:rsidDel="000A3FE2">
          <w:delText xml:space="preserve"> gNB-CU-UP</w:delText>
        </w:r>
      </w:del>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360184" w:rsidRPr="00D629EF" w:rsidDel="000A3FE2" w14:paraId="6DE904FE" w14:textId="5D831812" w:rsidTr="00360184">
        <w:trPr>
          <w:del w:id="3756" w:author="Ericsson User" w:date="2022-01-06T19:38:00Z"/>
        </w:trPr>
        <w:tc>
          <w:tcPr>
            <w:tcW w:w="2351" w:type="dxa"/>
          </w:tcPr>
          <w:p w14:paraId="147A9630" w14:textId="01867483" w:rsidR="00360184" w:rsidRPr="00D629EF" w:rsidDel="000A3FE2" w:rsidRDefault="00360184" w:rsidP="00360184">
            <w:pPr>
              <w:pStyle w:val="TAH"/>
              <w:rPr>
                <w:del w:id="3757" w:author="Ericsson User" w:date="2022-01-06T19:38:00Z"/>
                <w:lang w:eastAsia="ja-JP"/>
              </w:rPr>
            </w:pPr>
            <w:del w:id="3758" w:author="Ericsson User" w:date="2022-01-06T19:38:00Z">
              <w:r w:rsidRPr="00D629EF" w:rsidDel="000A3FE2">
                <w:rPr>
                  <w:lang w:eastAsia="ja-JP"/>
                </w:rPr>
                <w:delText>IE/Group Name</w:delText>
              </w:r>
            </w:del>
          </w:p>
        </w:tc>
        <w:tc>
          <w:tcPr>
            <w:tcW w:w="1134" w:type="dxa"/>
          </w:tcPr>
          <w:p w14:paraId="3DE07C17" w14:textId="1E30747F" w:rsidR="00360184" w:rsidRPr="00D629EF" w:rsidDel="000A3FE2" w:rsidRDefault="00360184" w:rsidP="00360184">
            <w:pPr>
              <w:pStyle w:val="TAH"/>
              <w:rPr>
                <w:del w:id="3759" w:author="Ericsson User" w:date="2022-01-06T19:38:00Z"/>
                <w:lang w:eastAsia="ja-JP"/>
              </w:rPr>
            </w:pPr>
            <w:del w:id="3760" w:author="Ericsson User" w:date="2022-01-06T19:38:00Z">
              <w:r w:rsidRPr="00D629EF" w:rsidDel="000A3FE2">
                <w:rPr>
                  <w:lang w:eastAsia="ja-JP"/>
                </w:rPr>
                <w:delText>Presence</w:delText>
              </w:r>
            </w:del>
          </w:p>
        </w:tc>
        <w:tc>
          <w:tcPr>
            <w:tcW w:w="1779" w:type="dxa"/>
          </w:tcPr>
          <w:p w14:paraId="68055139" w14:textId="43F1FABD" w:rsidR="00360184" w:rsidRPr="00D629EF" w:rsidDel="000A3FE2" w:rsidRDefault="00360184" w:rsidP="00360184">
            <w:pPr>
              <w:pStyle w:val="TAH"/>
              <w:rPr>
                <w:del w:id="3761" w:author="Ericsson User" w:date="2022-01-06T19:38:00Z"/>
                <w:lang w:eastAsia="ja-JP"/>
              </w:rPr>
            </w:pPr>
            <w:del w:id="3762" w:author="Ericsson User" w:date="2022-01-06T19:38:00Z">
              <w:r w:rsidRPr="00D629EF" w:rsidDel="000A3FE2">
                <w:rPr>
                  <w:lang w:eastAsia="ja-JP"/>
                </w:rPr>
                <w:delText>Range</w:delText>
              </w:r>
            </w:del>
          </w:p>
        </w:tc>
        <w:tc>
          <w:tcPr>
            <w:tcW w:w="1406" w:type="dxa"/>
          </w:tcPr>
          <w:p w14:paraId="2F09F3DD" w14:textId="352CF865" w:rsidR="00360184" w:rsidRPr="00D629EF" w:rsidDel="000A3FE2" w:rsidRDefault="00360184" w:rsidP="00360184">
            <w:pPr>
              <w:pStyle w:val="TAH"/>
              <w:rPr>
                <w:del w:id="3763" w:author="Ericsson User" w:date="2022-01-06T19:38:00Z"/>
                <w:lang w:eastAsia="ja-JP"/>
              </w:rPr>
            </w:pPr>
            <w:del w:id="3764" w:author="Ericsson User" w:date="2022-01-06T19:38:00Z">
              <w:r w:rsidRPr="00D629EF" w:rsidDel="000A3FE2">
                <w:rPr>
                  <w:lang w:eastAsia="ja-JP"/>
                </w:rPr>
                <w:delText>IE type and reference</w:delText>
              </w:r>
            </w:del>
          </w:p>
        </w:tc>
        <w:tc>
          <w:tcPr>
            <w:tcW w:w="1654" w:type="dxa"/>
          </w:tcPr>
          <w:p w14:paraId="2BDD3E4D" w14:textId="750A8D9A" w:rsidR="00360184" w:rsidRPr="00D629EF" w:rsidDel="000A3FE2" w:rsidRDefault="00360184" w:rsidP="00360184">
            <w:pPr>
              <w:pStyle w:val="TAH"/>
              <w:rPr>
                <w:del w:id="3765" w:author="Ericsson User" w:date="2022-01-06T19:38:00Z"/>
                <w:lang w:eastAsia="ja-JP"/>
              </w:rPr>
            </w:pPr>
            <w:del w:id="3766" w:author="Ericsson User" w:date="2022-01-06T19:38:00Z">
              <w:r w:rsidRPr="00D629EF" w:rsidDel="000A3FE2">
                <w:rPr>
                  <w:lang w:eastAsia="ja-JP"/>
                </w:rPr>
                <w:delText>Semantics description</w:delText>
              </w:r>
            </w:del>
          </w:p>
        </w:tc>
        <w:tc>
          <w:tcPr>
            <w:tcW w:w="1080" w:type="dxa"/>
          </w:tcPr>
          <w:p w14:paraId="61ABE1B8" w14:textId="351A1608" w:rsidR="00360184" w:rsidRPr="00D629EF" w:rsidDel="000A3FE2" w:rsidRDefault="00360184" w:rsidP="00360184">
            <w:pPr>
              <w:pStyle w:val="TAH"/>
              <w:rPr>
                <w:del w:id="3767" w:author="Ericsson User" w:date="2022-01-06T19:38:00Z"/>
                <w:lang w:eastAsia="ja-JP"/>
              </w:rPr>
            </w:pPr>
            <w:del w:id="3768" w:author="Ericsson User" w:date="2022-01-06T19:38:00Z">
              <w:r w:rsidRPr="00D629EF" w:rsidDel="000A3FE2">
                <w:rPr>
                  <w:lang w:eastAsia="ja-JP"/>
                </w:rPr>
                <w:delText>Criticality</w:delText>
              </w:r>
            </w:del>
          </w:p>
        </w:tc>
        <w:tc>
          <w:tcPr>
            <w:tcW w:w="1137" w:type="dxa"/>
          </w:tcPr>
          <w:p w14:paraId="19FF3034" w14:textId="35717ADC" w:rsidR="00360184" w:rsidRPr="00D629EF" w:rsidDel="000A3FE2" w:rsidRDefault="00360184" w:rsidP="00360184">
            <w:pPr>
              <w:pStyle w:val="TAH"/>
              <w:rPr>
                <w:del w:id="3769" w:author="Ericsson User" w:date="2022-01-06T19:38:00Z"/>
                <w:lang w:eastAsia="ja-JP"/>
              </w:rPr>
            </w:pPr>
            <w:del w:id="3770" w:author="Ericsson User" w:date="2022-01-06T19:38:00Z">
              <w:r w:rsidRPr="00D629EF" w:rsidDel="000A3FE2">
                <w:rPr>
                  <w:lang w:eastAsia="ja-JP"/>
                </w:rPr>
                <w:delText>Assigned Criticality</w:delText>
              </w:r>
            </w:del>
          </w:p>
        </w:tc>
      </w:tr>
      <w:tr w:rsidR="00360184" w:rsidRPr="00D629EF" w:rsidDel="000A3FE2" w14:paraId="14EFF45C" w14:textId="62FFB6A6" w:rsidTr="00360184">
        <w:trPr>
          <w:del w:id="3771" w:author="Ericsson User" w:date="2022-01-06T19:38:00Z"/>
        </w:trPr>
        <w:tc>
          <w:tcPr>
            <w:tcW w:w="2351" w:type="dxa"/>
          </w:tcPr>
          <w:p w14:paraId="1F7176C4" w14:textId="38E566C7" w:rsidR="00360184" w:rsidRPr="00D629EF" w:rsidDel="000A3FE2" w:rsidRDefault="00360184" w:rsidP="00360184">
            <w:pPr>
              <w:pStyle w:val="TAL"/>
              <w:rPr>
                <w:del w:id="3772" w:author="Ericsson User" w:date="2022-01-06T19:38:00Z"/>
                <w:lang w:eastAsia="ja-JP"/>
              </w:rPr>
            </w:pPr>
            <w:del w:id="3773" w:author="Ericsson User" w:date="2022-01-06T19:38:00Z">
              <w:r w:rsidRPr="00D629EF" w:rsidDel="000A3FE2">
                <w:rPr>
                  <w:lang w:eastAsia="ja-JP"/>
                </w:rPr>
                <w:delText>Message Type</w:delText>
              </w:r>
            </w:del>
          </w:p>
        </w:tc>
        <w:tc>
          <w:tcPr>
            <w:tcW w:w="1134" w:type="dxa"/>
          </w:tcPr>
          <w:p w14:paraId="5EE605A8" w14:textId="53A4B855" w:rsidR="00360184" w:rsidRPr="00D629EF" w:rsidDel="000A3FE2" w:rsidRDefault="00360184" w:rsidP="00360184">
            <w:pPr>
              <w:pStyle w:val="TAL"/>
              <w:rPr>
                <w:del w:id="3774" w:author="Ericsson User" w:date="2022-01-06T19:38:00Z"/>
                <w:lang w:eastAsia="ja-JP"/>
              </w:rPr>
            </w:pPr>
            <w:del w:id="3775" w:author="Ericsson User" w:date="2022-01-06T19:38:00Z">
              <w:r w:rsidRPr="00D629EF" w:rsidDel="000A3FE2">
                <w:rPr>
                  <w:lang w:eastAsia="ja-JP"/>
                </w:rPr>
                <w:delText>M</w:delText>
              </w:r>
            </w:del>
          </w:p>
        </w:tc>
        <w:tc>
          <w:tcPr>
            <w:tcW w:w="1779" w:type="dxa"/>
          </w:tcPr>
          <w:p w14:paraId="3973F0AC" w14:textId="71407F20" w:rsidR="00360184" w:rsidRPr="00D629EF" w:rsidDel="000A3FE2" w:rsidRDefault="00360184" w:rsidP="00360184">
            <w:pPr>
              <w:pStyle w:val="TAL"/>
              <w:rPr>
                <w:del w:id="3776" w:author="Ericsson User" w:date="2022-01-06T19:38:00Z"/>
                <w:lang w:eastAsia="ja-JP"/>
              </w:rPr>
            </w:pPr>
          </w:p>
        </w:tc>
        <w:tc>
          <w:tcPr>
            <w:tcW w:w="1406" w:type="dxa"/>
          </w:tcPr>
          <w:p w14:paraId="2FE4CCE1" w14:textId="7329220F" w:rsidR="00360184" w:rsidRPr="00D629EF" w:rsidDel="000A3FE2" w:rsidRDefault="00360184" w:rsidP="00360184">
            <w:pPr>
              <w:pStyle w:val="TAL"/>
              <w:rPr>
                <w:del w:id="3777" w:author="Ericsson User" w:date="2022-01-06T19:38:00Z"/>
                <w:lang w:eastAsia="ja-JP"/>
              </w:rPr>
            </w:pPr>
            <w:del w:id="3778" w:author="Ericsson User" w:date="2022-01-06T19:38:00Z">
              <w:r w:rsidRPr="00D629EF" w:rsidDel="000A3FE2">
                <w:rPr>
                  <w:lang w:eastAsia="ja-JP"/>
                </w:rPr>
                <w:delText>9.3.1.1</w:delText>
              </w:r>
            </w:del>
          </w:p>
        </w:tc>
        <w:tc>
          <w:tcPr>
            <w:tcW w:w="1654" w:type="dxa"/>
          </w:tcPr>
          <w:p w14:paraId="779497C5" w14:textId="0C0C916A" w:rsidR="00360184" w:rsidRPr="00D629EF" w:rsidDel="000A3FE2" w:rsidRDefault="00360184" w:rsidP="00360184">
            <w:pPr>
              <w:pStyle w:val="TAL"/>
              <w:rPr>
                <w:del w:id="3779" w:author="Ericsson User" w:date="2022-01-06T19:38:00Z"/>
                <w:lang w:eastAsia="ja-JP"/>
              </w:rPr>
            </w:pPr>
          </w:p>
        </w:tc>
        <w:tc>
          <w:tcPr>
            <w:tcW w:w="1080" w:type="dxa"/>
          </w:tcPr>
          <w:p w14:paraId="1A8F5E13" w14:textId="1D83DBE5" w:rsidR="00360184" w:rsidRPr="00D629EF" w:rsidDel="000A3FE2" w:rsidRDefault="00360184" w:rsidP="00360184">
            <w:pPr>
              <w:pStyle w:val="TAC"/>
              <w:rPr>
                <w:del w:id="3780" w:author="Ericsson User" w:date="2022-01-06T19:38:00Z"/>
                <w:lang w:eastAsia="ja-JP"/>
              </w:rPr>
            </w:pPr>
            <w:del w:id="3781" w:author="Ericsson User" w:date="2022-01-06T19:38:00Z">
              <w:r w:rsidRPr="00D629EF" w:rsidDel="000A3FE2">
                <w:rPr>
                  <w:lang w:eastAsia="ja-JP"/>
                </w:rPr>
                <w:delText>YES</w:delText>
              </w:r>
            </w:del>
          </w:p>
        </w:tc>
        <w:tc>
          <w:tcPr>
            <w:tcW w:w="1137" w:type="dxa"/>
          </w:tcPr>
          <w:p w14:paraId="0918BBF9" w14:textId="6697A772" w:rsidR="00360184" w:rsidRPr="00D629EF" w:rsidDel="000A3FE2" w:rsidRDefault="00360184" w:rsidP="00360184">
            <w:pPr>
              <w:pStyle w:val="TAC"/>
              <w:rPr>
                <w:del w:id="3782" w:author="Ericsson User" w:date="2022-01-06T19:38:00Z"/>
                <w:lang w:eastAsia="ja-JP"/>
              </w:rPr>
            </w:pPr>
            <w:del w:id="3783" w:author="Ericsson User" w:date="2022-01-06T19:38:00Z">
              <w:r w:rsidRPr="00D629EF" w:rsidDel="000A3FE2">
                <w:rPr>
                  <w:lang w:eastAsia="ja-JP"/>
                </w:rPr>
                <w:delText>reject</w:delText>
              </w:r>
            </w:del>
          </w:p>
        </w:tc>
      </w:tr>
      <w:tr w:rsidR="00360184" w:rsidRPr="00D629EF" w:rsidDel="000A3FE2" w14:paraId="312EACC9" w14:textId="4604444B" w:rsidTr="00360184">
        <w:trPr>
          <w:del w:id="3784" w:author="Ericsson User" w:date="2022-01-06T19:38:00Z"/>
        </w:trPr>
        <w:tc>
          <w:tcPr>
            <w:tcW w:w="2351" w:type="dxa"/>
          </w:tcPr>
          <w:p w14:paraId="547E2A0A" w14:textId="073BC3B9" w:rsidR="00360184" w:rsidRPr="00D629EF" w:rsidDel="000A3FE2" w:rsidRDefault="00360184" w:rsidP="00360184">
            <w:pPr>
              <w:pStyle w:val="TAL"/>
              <w:rPr>
                <w:del w:id="3785" w:author="Ericsson User" w:date="2022-01-06T19:38:00Z"/>
                <w:lang w:eastAsia="ja-JP"/>
              </w:rPr>
            </w:pPr>
            <w:del w:id="3786" w:author="Ericsson User" w:date="2022-01-06T19:38:00Z">
              <w:r w:rsidRPr="00D629EF" w:rsidDel="000A3FE2">
                <w:rPr>
                  <w:lang w:eastAsia="ja-JP"/>
                </w:rPr>
                <w:delText>Transaction ID</w:delText>
              </w:r>
            </w:del>
          </w:p>
        </w:tc>
        <w:tc>
          <w:tcPr>
            <w:tcW w:w="1134" w:type="dxa"/>
          </w:tcPr>
          <w:p w14:paraId="071F9974" w14:textId="41D88CB9" w:rsidR="00360184" w:rsidRPr="00D629EF" w:rsidDel="000A3FE2" w:rsidRDefault="00360184" w:rsidP="00360184">
            <w:pPr>
              <w:pStyle w:val="TAL"/>
              <w:rPr>
                <w:del w:id="3787" w:author="Ericsson User" w:date="2022-01-06T19:38:00Z"/>
                <w:lang w:eastAsia="ja-JP"/>
              </w:rPr>
            </w:pPr>
            <w:del w:id="3788" w:author="Ericsson User" w:date="2022-01-06T19:38:00Z">
              <w:r w:rsidRPr="00D629EF" w:rsidDel="000A3FE2">
                <w:rPr>
                  <w:lang w:eastAsia="ja-JP"/>
                </w:rPr>
                <w:delText>M</w:delText>
              </w:r>
            </w:del>
          </w:p>
        </w:tc>
        <w:tc>
          <w:tcPr>
            <w:tcW w:w="1779" w:type="dxa"/>
          </w:tcPr>
          <w:p w14:paraId="624EA61E" w14:textId="2B9B6322" w:rsidR="00360184" w:rsidRPr="00D629EF" w:rsidDel="000A3FE2" w:rsidRDefault="00360184" w:rsidP="00360184">
            <w:pPr>
              <w:pStyle w:val="TAL"/>
              <w:rPr>
                <w:del w:id="3789" w:author="Ericsson User" w:date="2022-01-06T19:38:00Z"/>
                <w:lang w:eastAsia="ja-JP"/>
              </w:rPr>
            </w:pPr>
          </w:p>
        </w:tc>
        <w:tc>
          <w:tcPr>
            <w:tcW w:w="1406" w:type="dxa"/>
          </w:tcPr>
          <w:p w14:paraId="7E47C8D4" w14:textId="0336E599" w:rsidR="00360184" w:rsidRPr="00D629EF" w:rsidDel="000A3FE2" w:rsidRDefault="00360184" w:rsidP="00360184">
            <w:pPr>
              <w:pStyle w:val="TAL"/>
              <w:rPr>
                <w:del w:id="3790" w:author="Ericsson User" w:date="2022-01-06T19:38:00Z"/>
                <w:lang w:eastAsia="ja-JP"/>
              </w:rPr>
            </w:pPr>
            <w:del w:id="3791" w:author="Ericsson User" w:date="2022-01-06T19:38:00Z">
              <w:r w:rsidRPr="00D629EF" w:rsidDel="000A3FE2">
                <w:rPr>
                  <w:lang w:eastAsia="ja-JP"/>
                </w:rPr>
                <w:delText>9.3.1.53</w:delText>
              </w:r>
            </w:del>
          </w:p>
        </w:tc>
        <w:tc>
          <w:tcPr>
            <w:tcW w:w="1654" w:type="dxa"/>
          </w:tcPr>
          <w:p w14:paraId="22F0577E" w14:textId="6C12D4AE" w:rsidR="00360184" w:rsidRPr="00D629EF" w:rsidDel="000A3FE2" w:rsidRDefault="00360184" w:rsidP="00360184">
            <w:pPr>
              <w:pStyle w:val="TAL"/>
              <w:rPr>
                <w:del w:id="3792" w:author="Ericsson User" w:date="2022-01-06T19:38:00Z"/>
                <w:lang w:eastAsia="ja-JP"/>
              </w:rPr>
            </w:pPr>
          </w:p>
        </w:tc>
        <w:tc>
          <w:tcPr>
            <w:tcW w:w="1080" w:type="dxa"/>
          </w:tcPr>
          <w:p w14:paraId="79593498" w14:textId="2D821ED4" w:rsidR="00360184" w:rsidRPr="00D629EF" w:rsidDel="000A3FE2" w:rsidRDefault="00360184" w:rsidP="00360184">
            <w:pPr>
              <w:pStyle w:val="TAC"/>
              <w:rPr>
                <w:del w:id="3793" w:author="Ericsson User" w:date="2022-01-06T19:38:00Z"/>
                <w:lang w:eastAsia="ja-JP"/>
              </w:rPr>
            </w:pPr>
            <w:del w:id="3794" w:author="Ericsson User" w:date="2022-01-06T19:38:00Z">
              <w:r w:rsidRPr="00D629EF" w:rsidDel="000A3FE2">
                <w:rPr>
                  <w:lang w:eastAsia="ja-JP"/>
                </w:rPr>
                <w:delText>YES</w:delText>
              </w:r>
            </w:del>
          </w:p>
        </w:tc>
        <w:tc>
          <w:tcPr>
            <w:tcW w:w="1137" w:type="dxa"/>
          </w:tcPr>
          <w:p w14:paraId="6E43916B" w14:textId="73E57D49" w:rsidR="00360184" w:rsidRPr="00D629EF" w:rsidDel="000A3FE2" w:rsidRDefault="00360184" w:rsidP="00360184">
            <w:pPr>
              <w:pStyle w:val="TAC"/>
              <w:rPr>
                <w:del w:id="3795" w:author="Ericsson User" w:date="2022-01-06T19:38:00Z"/>
                <w:lang w:eastAsia="ja-JP"/>
              </w:rPr>
            </w:pPr>
            <w:del w:id="3796" w:author="Ericsson User" w:date="2022-01-06T19:38:00Z">
              <w:r w:rsidRPr="00D629EF" w:rsidDel="000A3FE2">
                <w:rPr>
                  <w:lang w:eastAsia="ja-JP"/>
                </w:rPr>
                <w:delText>reject</w:delText>
              </w:r>
            </w:del>
          </w:p>
        </w:tc>
      </w:tr>
      <w:tr w:rsidR="00360184" w:rsidRPr="00D629EF" w:rsidDel="000A3FE2" w14:paraId="4BFD1642" w14:textId="3540F36C" w:rsidTr="00360184">
        <w:trPr>
          <w:del w:id="3797"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66A758AF" w14:textId="1136B268" w:rsidR="00360184" w:rsidRPr="00D629EF" w:rsidDel="000A3FE2" w:rsidRDefault="00360184" w:rsidP="00360184">
            <w:pPr>
              <w:pStyle w:val="TAL"/>
              <w:rPr>
                <w:del w:id="3798" w:author="Ericsson User" w:date="2022-01-06T19:38:00Z"/>
                <w:lang w:eastAsia="ja-JP"/>
              </w:rPr>
            </w:pPr>
            <w:del w:id="3799" w:author="Ericsson User" w:date="2022-01-06T19:38:00Z">
              <w:r w:rsidRPr="00D629EF" w:rsidDel="000A3FE2">
                <w:rPr>
                  <w:lang w:eastAsia="ja-JP"/>
                </w:rPr>
                <w:delText xml:space="preserve">gNB-CU-CP Name </w:delText>
              </w:r>
            </w:del>
          </w:p>
        </w:tc>
        <w:tc>
          <w:tcPr>
            <w:tcW w:w="1134" w:type="dxa"/>
            <w:tcBorders>
              <w:top w:val="single" w:sz="4" w:space="0" w:color="auto"/>
              <w:left w:val="single" w:sz="4" w:space="0" w:color="auto"/>
              <w:bottom w:val="single" w:sz="4" w:space="0" w:color="auto"/>
              <w:right w:val="single" w:sz="4" w:space="0" w:color="auto"/>
            </w:tcBorders>
          </w:tcPr>
          <w:p w14:paraId="3D021E39" w14:textId="7A66F98C" w:rsidR="00360184" w:rsidRPr="00D629EF" w:rsidDel="000A3FE2" w:rsidRDefault="00360184" w:rsidP="00360184">
            <w:pPr>
              <w:pStyle w:val="TAL"/>
              <w:rPr>
                <w:del w:id="3800" w:author="Ericsson User" w:date="2022-01-06T19:38:00Z"/>
                <w:lang w:eastAsia="ja-JP"/>
              </w:rPr>
            </w:pPr>
            <w:del w:id="3801" w:author="Ericsson User" w:date="2022-01-06T19:38:00Z">
              <w:r w:rsidRPr="00D629EF" w:rsidDel="000A3FE2">
                <w:rPr>
                  <w:lang w:eastAsia="ja-JP"/>
                </w:rPr>
                <w:delText>O</w:delText>
              </w:r>
            </w:del>
          </w:p>
        </w:tc>
        <w:tc>
          <w:tcPr>
            <w:tcW w:w="1779" w:type="dxa"/>
            <w:tcBorders>
              <w:top w:val="single" w:sz="4" w:space="0" w:color="auto"/>
              <w:left w:val="single" w:sz="4" w:space="0" w:color="auto"/>
              <w:bottom w:val="single" w:sz="4" w:space="0" w:color="auto"/>
              <w:right w:val="single" w:sz="4" w:space="0" w:color="auto"/>
            </w:tcBorders>
          </w:tcPr>
          <w:p w14:paraId="154E32B9" w14:textId="5B8071C9" w:rsidR="00360184" w:rsidRPr="00D629EF" w:rsidDel="000A3FE2" w:rsidRDefault="00360184" w:rsidP="00360184">
            <w:pPr>
              <w:pStyle w:val="TAL"/>
              <w:rPr>
                <w:del w:id="3802" w:author="Ericsson User" w:date="2022-01-06T19:38:00Z"/>
                <w:lang w:eastAsia="ja-JP"/>
              </w:rPr>
            </w:pPr>
          </w:p>
        </w:tc>
        <w:tc>
          <w:tcPr>
            <w:tcW w:w="1406" w:type="dxa"/>
            <w:tcBorders>
              <w:top w:val="single" w:sz="4" w:space="0" w:color="auto"/>
              <w:left w:val="single" w:sz="4" w:space="0" w:color="auto"/>
              <w:bottom w:val="single" w:sz="4" w:space="0" w:color="auto"/>
              <w:right w:val="single" w:sz="4" w:space="0" w:color="auto"/>
            </w:tcBorders>
          </w:tcPr>
          <w:p w14:paraId="73FC97A7" w14:textId="0E64C32D" w:rsidR="00360184" w:rsidRPr="00D629EF" w:rsidDel="000A3FE2" w:rsidRDefault="00360184" w:rsidP="00360184">
            <w:pPr>
              <w:pStyle w:val="TAL"/>
              <w:rPr>
                <w:del w:id="3803" w:author="Ericsson User" w:date="2022-01-06T19:38:00Z"/>
                <w:lang w:eastAsia="ja-JP"/>
              </w:rPr>
            </w:pPr>
            <w:del w:id="3804" w:author="Ericsson User" w:date="2022-01-06T19:38:00Z">
              <w:r w:rsidRPr="00D629EF" w:rsidDel="000A3FE2">
                <w:rPr>
                  <w:lang w:eastAsia="ja-JP"/>
                </w:rPr>
                <w:delText>PrintableString(SIZE(1..150,…))</w:delText>
              </w:r>
            </w:del>
          </w:p>
        </w:tc>
        <w:tc>
          <w:tcPr>
            <w:tcW w:w="1654" w:type="dxa"/>
            <w:tcBorders>
              <w:top w:val="single" w:sz="4" w:space="0" w:color="auto"/>
              <w:left w:val="single" w:sz="4" w:space="0" w:color="auto"/>
              <w:bottom w:val="single" w:sz="4" w:space="0" w:color="auto"/>
              <w:right w:val="single" w:sz="4" w:space="0" w:color="auto"/>
            </w:tcBorders>
          </w:tcPr>
          <w:p w14:paraId="3C52E791" w14:textId="11450A5B" w:rsidR="00360184" w:rsidRPr="00D629EF" w:rsidDel="000A3FE2" w:rsidRDefault="00360184" w:rsidP="00360184">
            <w:pPr>
              <w:pStyle w:val="TAL"/>
              <w:rPr>
                <w:del w:id="3805" w:author="Ericsson User" w:date="2022-01-06T19:38:00Z"/>
                <w:lang w:eastAsia="ja-JP"/>
              </w:rPr>
            </w:pPr>
            <w:del w:id="3806" w:author="Ericsson User" w:date="2022-01-06T19:38:00Z">
              <w:r w:rsidRPr="00D629EF" w:rsidDel="000A3FE2">
                <w:rPr>
                  <w:lang w:eastAsia="ja-JP"/>
                </w:rPr>
                <w:delText xml:space="preserve">Human readable name of the gNB-CU-CP. </w:delText>
              </w:r>
            </w:del>
          </w:p>
        </w:tc>
        <w:tc>
          <w:tcPr>
            <w:tcW w:w="1080" w:type="dxa"/>
            <w:tcBorders>
              <w:top w:val="single" w:sz="4" w:space="0" w:color="auto"/>
              <w:left w:val="single" w:sz="4" w:space="0" w:color="auto"/>
              <w:bottom w:val="single" w:sz="4" w:space="0" w:color="auto"/>
              <w:right w:val="single" w:sz="4" w:space="0" w:color="auto"/>
            </w:tcBorders>
          </w:tcPr>
          <w:p w14:paraId="538A6FEE" w14:textId="5DE1A557" w:rsidR="00360184" w:rsidRPr="00D629EF" w:rsidDel="000A3FE2" w:rsidRDefault="00360184" w:rsidP="00360184">
            <w:pPr>
              <w:pStyle w:val="TAC"/>
              <w:rPr>
                <w:del w:id="3807" w:author="Ericsson User" w:date="2022-01-06T19:38:00Z"/>
                <w:lang w:eastAsia="ja-JP"/>
              </w:rPr>
            </w:pPr>
            <w:del w:id="3808" w:author="Ericsson User" w:date="2022-01-06T19:38:00Z">
              <w:r w:rsidRPr="00D629EF" w:rsidDel="000A3FE2">
                <w:rPr>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00F4D787" w14:textId="3490E228" w:rsidR="00360184" w:rsidRPr="00D629EF" w:rsidDel="000A3FE2" w:rsidRDefault="00360184" w:rsidP="00360184">
            <w:pPr>
              <w:pStyle w:val="TAC"/>
              <w:rPr>
                <w:del w:id="3809" w:author="Ericsson User" w:date="2022-01-06T19:38:00Z"/>
                <w:lang w:eastAsia="ja-JP"/>
              </w:rPr>
            </w:pPr>
            <w:del w:id="3810" w:author="Ericsson User" w:date="2022-01-06T19:38:00Z">
              <w:r w:rsidRPr="00D629EF" w:rsidDel="000A3FE2">
                <w:rPr>
                  <w:lang w:eastAsia="ja-JP"/>
                </w:rPr>
                <w:delText>ignore</w:delText>
              </w:r>
            </w:del>
          </w:p>
        </w:tc>
      </w:tr>
      <w:tr w:rsidR="00360184" w:rsidRPr="00D629EF" w:rsidDel="000A3FE2" w14:paraId="5F8A6A54" w14:textId="10E0B161" w:rsidTr="00360184">
        <w:trPr>
          <w:del w:id="3811"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74BAF01" w14:textId="2D1A92AC" w:rsidR="00360184" w:rsidRPr="00D629EF" w:rsidDel="000A3FE2" w:rsidRDefault="00360184" w:rsidP="00360184">
            <w:pPr>
              <w:pStyle w:val="TAL"/>
              <w:rPr>
                <w:del w:id="3812" w:author="Ericsson User" w:date="2022-01-06T19:38:00Z"/>
                <w:lang w:eastAsia="ja-JP"/>
              </w:rPr>
            </w:pPr>
            <w:bookmarkStart w:id="3813" w:name="_Hlk22282094"/>
            <w:del w:id="3814" w:author="Ericsson User" w:date="2022-01-06T19:38:00Z">
              <w:r w:rsidRPr="00D629EF" w:rsidDel="000A3FE2">
                <w:rPr>
                  <w:noProof/>
                  <w:lang w:eastAsia="ja-JP"/>
                </w:rPr>
                <w:delText>Transport Network Layer Address Info</w:delText>
              </w:r>
              <w:bookmarkEnd w:id="3813"/>
            </w:del>
          </w:p>
        </w:tc>
        <w:tc>
          <w:tcPr>
            <w:tcW w:w="1134" w:type="dxa"/>
            <w:tcBorders>
              <w:top w:val="single" w:sz="4" w:space="0" w:color="auto"/>
              <w:left w:val="single" w:sz="4" w:space="0" w:color="auto"/>
              <w:bottom w:val="single" w:sz="4" w:space="0" w:color="auto"/>
              <w:right w:val="single" w:sz="4" w:space="0" w:color="auto"/>
            </w:tcBorders>
          </w:tcPr>
          <w:p w14:paraId="3D85942D" w14:textId="24D39A04" w:rsidR="00360184" w:rsidRPr="00D629EF" w:rsidDel="000A3FE2" w:rsidRDefault="00360184" w:rsidP="00360184">
            <w:pPr>
              <w:pStyle w:val="TAL"/>
              <w:rPr>
                <w:del w:id="3815" w:author="Ericsson User" w:date="2022-01-06T19:38:00Z"/>
                <w:lang w:eastAsia="ja-JP"/>
              </w:rPr>
            </w:pPr>
            <w:del w:id="3816" w:author="Ericsson User" w:date="2022-01-06T19:38:00Z">
              <w:r w:rsidRPr="00D629EF" w:rsidDel="000A3FE2">
                <w:rPr>
                  <w:noProof/>
                  <w:lang w:eastAsia="ja-JP"/>
                </w:rPr>
                <w:delText>O</w:delText>
              </w:r>
            </w:del>
          </w:p>
        </w:tc>
        <w:tc>
          <w:tcPr>
            <w:tcW w:w="1779" w:type="dxa"/>
            <w:tcBorders>
              <w:top w:val="single" w:sz="4" w:space="0" w:color="auto"/>
              <w:left w:val="single" w:sz="4" w:space="0" w:color="auto"/>
              <w:bottom w:val="single" w:sz="4" w:space="0" w:color="auto"/>
              <w:right w:val="single" w:sz="4" w:space="0" w:color="auto"/>
            </w:tcBorders>
          </w:tcPr>
          <w:p w14:paraId="489261E2" w14:textId="64C83EED" w:rsidR="00360184" w:rsidRPr="00D629EF" w:rsidDel="000A3FE2" w:rsidRDefault="00360184" w:rsidP="00360184">
            <w:pPr>
              <w:pStyle w:val="TAL"/>
              <w:rPr>
                <w:del w:id="3817" w:author="Ericsson User" w:date="2022-01-06T19:38:00Z"/>
                <w:lang w:eastAsia="ja-JP"/>
              </w:rPr>
            </w:pPr>
          </w:p>
        </w:tc>
        <w:tc>
          <w:tcPr>
            <w:tcW w:w="1406" w:type="dxa"/>
            <w:tcBorders>
              <w:top w:val="single" w:sz="4" w:space="0" w:color="auto"/>
              <w:left w:val="single" w:sz="4" w:space="0" w:color="auto"/>
              <w:bottom w:val="single" w:sz="4" w:space="0" w:color="auto"/>
              <w:right w:val="single" w:sz="4" w:space="0" w:color="auto"/>
            </w:tcBorders>
          </w:tcPr>
          <w:p w14:paraId="32C1E548" w14:textId="456A6653" w:rsidR="00360184" w:rsidRPr="00D629EF" w:rsidDel="000A3FE2" w:rsidRDefault="00360184" w:rsidP="00360184">
            <w:pPr>
              <w:pStyle w:val="TAL"/>
              <w:rPr>
                <w:del w:id="3818" w:author="Ericsson User" w:date="2022-01-06T19:38:00Z"/>
                <w:lang w:eastAsia="ja-JP"/>
              </w:rPr>
            </w:pPr>
            <w:del w:id="3819" w:author="Ericsson User" w:date="2022-01-06T19:38:00Z">
              <w:r w:rsidRPr="00D629EF" w:rsidDel="000A3FE2">
                <w:rPr>
                  <w:lang w:eastAsia="ja-JP"/>
                </w:rPr>
                <w:delText>9.3.2.7</w:delText>
              </w:r>
            </w:del>
          </w:p>
        </w:tc>
        <w:tc>
          <w:tcPr>
            <w:tcW w:w="1654" w:type="dxa"/>
            <w:tcBorders>
              <w:top w:val="single" w:sz="4" w:space="0" w:color="auto"/>
              <w:left w:val="single" w:sz="4" w:space="0" w:color="auto"/>
              <w:bottom w:val="single" w:sz="4" w:space="0" w:color="auto"/>
              <w:right w:val="single" w:sz="4" w:space="0" w:color="auto"/>
            </w:tcBorders>
          </w:tcPr>
          <w:p w14:paraId="5385CE40" w14:textId="1DE450E0" w:rsidR="00360184" w:rsidRPr="00D629EF" w:rsidDel="000A3FE2" w:rsidRDefault="00360184" w:rsidP="00360184">
            <w:pPr>
              <w:pStyle w:val="TAL"/>
              <w:rPr>
                <w:del w:id="3820" w:author="Ericsson User" w:date="2022-01-06T19:38:00Z"/>
                <w:lang w:eastAsia="ja-JP"/>
              </w:rPr>
            </w:pPr>
          </w:p>
        </w:tc>
        <w:tc>
          <w:tcPr>
            <w:tcW w:w="1080" w:type="dxa"/>
            <w:tcBorders>
              <w:top w:val="single" w:sz="4" w:space="0" w:color="auto"/>
              <w:left w:val="single" w:sz="4" w:space="0" w:color="auto"/>
              <w:bottom w:val="single" w:sz="4" w:space="0" w:color="auto"/>
              <w:right w:val="single" w:sz="4" w:space="0" w:color="auto"/>
            </w:tcBorders>
          </w:tcPr>
          <w:p w14:paraId="4F4657F3" w14:textId="1374DDB2" w:rsidR="00360184" w:rsidRPr="00D629EF" w:rsidDel="000A3FE2" w:rsidRDefault="00360184" w:rsidP="00360184">
            <w:pPr>
              <w:pStyle w:val="TAC"/>
              <w:rPr>
                <w:del w:id="3821" w:author="Ericsson User" w:date="2022-01-06T19:38:00Z"/>
                <w:lang w:eastAsia="ja-JP"/>
              </w:rPr>
            </w:pPr>
            <w:del w:id="3822" w:author="Ericsson User" w:date="2022-01-06T19:38:00Z">
              <w:r w:rsidRPr="00D629EF" w:rsidDel="000A3FE2">
                <w:rPr>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58A8D1EE" w14:textId="29111F0B" w:rsidR="00360184" w:rsidRPr="00D629EF" w:rsidDel="000A3FE2" w:rsidRDefault="00360184" w:rsidP="00360184">
            <w:pPr>
              <w:pStyle w:val="TAC"/>
              <w:rPr>
                <w:del w:id="3823" w:author="Ericsson User" w:date="2022-01-06T19:38:00Z"/>
                <w:lang w:eastAsia="ja-JP"/>
              </w:rPr>
            </w:pPr>
            <w:del w:id="3824" w:author="Ericsson User" w:date="2022-01-06T19:38:00Z">
              <w:r w:rsidRPr="00D629EF" w:rsidDel="000A3FE2">
                <w:rPr>
                  <w:lang w:eastAsia="ja-JP"/>
                </w:rPr>
                <w:delText>ignore</w:delText>
              </w:r>
            </w:del>
          </w:p>
        </w:tc>
      </w:tr>
      <w:tr w:rsidR="00360184" w:rsidRPr="00D629EF" w:rsidDel="000A3FE2" w14:paraId="1F00EC8C" w14:textId="68F1DF9B" w:rsidTr="00360184">
        <w:trPr>
          <w:del w:id="3825"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5C1E14AC" w14:textId="29A2B61E" w:rsidR="00360184" w:rsidRPr="00D629EF" w:rsidDel="000A3FE2" w:rsidRDefault="00360184" w:rsidP="00360184">
            <w:pPr>
              <w:pStyle w:val="TAL"/>
              <w:rPr>
                <w:del w:id="3826" w:author="Ericsson User" w:date="2022-01-06T19:38:00Z"/>
                <w:noProof/>
                <w:lang w:eastAsia="ja-JP"/>
              </w:rPr>
            </w:pPr>
            <w:del w:id="3827" w:author="Ericsson User" w:date="2022-01-06T19:38:00Z">
              <w:r w:rsidDel="000A3FE2">
                <w:rPr>
                  <w:lang w:eastAsia="ja-JP"/>
                </w:rPr>
                <w:delText xml:space="preserve">Extended </w:delText>
              </w:r>
              <w:r w:rsidRPr="00D629EF" w:rsidDel="000A3FE2">
                <w:rPr>
                  <w:lang w:eastAsia="ja-JP"/>
                </w:rPr>
                <w:delText>gNB-CU-</w:delText>
              </w:r>
              <w:r w:rsidDel="000A3FE2">
                <w:rPr>
                  <w:lang w:eastAsia="ja-JP"/>
                </w:rPr>
                <w:delText>C</w:delText>
              </w:r>
              <w:r w:rsidRPr="00D629EF" w:rsidDel="000A3FE2">
                <w:rPr>
                  <w:lang w:eastAsia="ja-JP"/>
                </w:rPr>
                <w:delText xml:space="preserve">P Name </w:delText>
              </w:r>
            </w:del>
          </w:p>
        </w:tc>
        <w:tc>
          <w:tcPr>
            <w:tcW w:w="1134" w:type="dxa"/>
            <w:tcBorders>
              <w:top w:val="single" w:sz="4" w:space="0" w:color="auto"/>
              <w:left w:val="single" w:sz="4" w:space="0" w:color="auto"/>
              <w:bottom w:val="single" w:sz="4" w:space="0" w:color="auto"/>
              <w:right w:val="single" w:sz="4" w:space="0" w:color="auto"/>
            </w:tcBorders>
          </w:tcPr>
          <w:p w14:paraId="090BE381" w14:textId="1D1E13EC" w:rsidR="00360184" w:rsidRPr="00D629EF" w:rsidDel="000A3FE2" w:rsidRDefault="00360184" w:rsidP="00360184">
            <w:pPr>
              <w:pStyle w:val="TAL"/>
              <w:rPr>
                <w:del w:id="3828" w:author="Ericsson User" w:date="2022-01-06T19:38:00Z"/>
                <w:noProof/>
                <w:lang w:eastAsia="ja-JP"/>
              </w:rPr>
            </w:pPr>
            <w:del w:id="3829" w:author="Ericsson User" w:date="2022-01-06T19:38:00Z">
              <w:r w:rsidRPr="00D629EF" w:rsidDel="000A3FE2">
                <w:rPr>
                  <w:lang w:eastAsia="ja-JP"/>
                </w:rPr>
                <w:delText>O</w:delText>
              </w:r>
            </w:del>
          </w:p>
        </w:tc>
        <w:tc>
          <w:tcPr>
            <w:tcW w:w="1779" w:type="dxa"/>
            <w:tcBorders>
              <w:top w:val="single" w:sz="4" w:space="0" w:color="auto"/>
              <w:left w:val="single" w:sz="4" w:space="0" w:color="auto"/>
              <w:bottom w:val="single" w:sz="4" w:space="0" w:color="auto"/>
              <w:right w:val="single" w:sz="4" w:space="0" w:color="auto"/>
            </w:tcBorders>
          </w:tcPr>
          <w:p w14:paraId="28237740" w14:textId="25EF0F24" w:rsidR="00360184" w:rsidRPr="00D629EF" w:rsidDel="000A3FE2" w:rsidRDefault="00360184" w:rsidP="00360184">
            <w:pPr>
              <w:pStyle w:val="TAL"/>
              <w:rPr>
                <w:del w:id="3830" w:author="Ericsson User" w:date="2022-01-06T19:38:00Z"/>
                <w:lang w:eastAsia="ja-JP"/>
              </w:rPr>
            </w:pPr>
          </w:p>
        </w:tc>
        <w:tc>
          <w:tcPr>
            <w:tcW w:w="1406" w:type="dxa"/>
            <w:tcBorders>
              <w:top w:val="single" w:sz="4" w:space="0" w:color="auto"/>
              <w:left w:val="single" w:sz="4" w:space="0" w:color="auto"/>
              <w:bottom w:val="single" w:sz="4" w:space="0" w:color="auto"/>
              <w:right w:val="single" w:sz="4" w:space="0" w:color="auto"/>
            </w:tcBorders>
          </w:tcPr>
          <w:p w14:paraId="73A28C3E" w14:textId="6ECF605D" w:rsidR="00360184" w:rsidRPr="00D629EF" w:rsidDel="000A3FE2" w:rsidRDefault="00360184" w:rsidP="00360184">
            <w:pPr>
              <w:pStyle w:val="TAL"/>
              <w:rPr>
                <w:del w:id="3831" w:author="Ericsson User" w:date="2022-01-06T19:38:00Z"/>
                <w:lang w:eastAsia="ja-JP"/>
              </w:rPr>
            </w:pPr>
            <w:del w:id="3832" w:author="Ericsson User" w:date="2022-01-06T19:38:00Z">
              <w:r w:rsidDel="000A3FE2">
                <w:rPr>
                  <w:lang w:eastAsia="ja-JP"/>
                </w:rPr>
                <w:delText>9.3.1.96</w:delText>
              </w:r>
            </w:del>
          </w:p>
        </w:tc>
        <w:tc>
          <w:tcPr>
            <w:tcW w:w="1654" w:type="dxa"/>
            <w:tcBorders>
              <w:top w:val="single" w:sz="4" w:space="0" w:color="auto"/>
              <w:left w:val="single" w:sz="4" w:space="0" w:color="auto"/>
              <w:bottom w:val="single" w:sz="4" w:space="0" w:color="auto"/>
              <w:right w:val="single" w:sz="4" w:space="0" w:color="auto"/>
            </w:tcBorders>
          </w:tcPr>
          <w:p w14:paraId="3DEB16FE" w14:textId="24B0D4C9" w:rsidR="00360184" w:rsidRPr="00D629EF" w:rsidDel="000A3FE2" w:rsidRDefault="00360184" w:rsidP="00360184">
            <w:pPr>
              <w:pStyle w:val="TAL"/>
              <w:rPr>
                <w:del w:id="3833" w:author="Ericsson User" w:date="2022-01-06T19:38:00Z"/>
                <w:lang w:eastAsia="ja-JP"/>
              </w:rPr>
            </w:pPr>
          </w:p>
        </w:tc>
        <w:tc>
          <w:tcPr>
            <w:tcW w:w="1080" w:type="dxa"/>
            <w:tcBorders>
              <w:top w:val="single" w:sz="4" w:space="0" w:color="auto"/>
              <w:left w:val="single" w:sz="4" w:space="0" w:color="auto"/>
              <w:bottom w:val="single" w:sz="4" w:space="0" w:color="auto"/>
              <w:right w:val="single" w:sz="4" w:space="0" w:color="auto"/>
            </w:tcBorders>
          </w:tcPr>
          <w:p w14:paraId="7EDDDA79" w14:textId="5E95FC64" w:rsidR="00360184" w:rsidRPr="00D629EF" w:rsidDel="000A3FE2" w:rsidRDefault="00360184" w:rsidP="00360184">
            <w:pPr>
              <w:pStyle w:val="TAC"/>
              <w:rPr>
                <w:del w:id="3834" w:author="Ericsson User" w:date="2022-01-06T19:38:00Z"/>
                <w:lang w:eastAsia="ja-JP"/>
              </w:rPr>
            </w:pPr>
            <w:del w:id="3835" w:author="Ericsson User" w:date="2022-01-06T19:38:00Z">
              <w:r w:rsidRPr="00D629EF" w:rsidDel="000A3FE2">
                <w:rPr>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201349BF" w14:textId="19FF0F12" w:rsidR="00360184" w:rsidRPr="00D629EF" w:rsidDel="000A3FE2" w:rsidRDefault="00360184" w:rsidP="00360184">
            <w:pPr>
              <w:pStyle w:val="TAC"/>
              <w:rPr>
                <w:del w:id="3836" w:author="Ericsson User" w:date="2022-01-06T19:38:00Z"/>
                <w:lang w:eastAsia="ja-JP"/>
              </w:rPr>
            </w:pPr>
            <w:del w:id="3837" w:author="Ericsson User" w:date="2022-01-06T19:38:00Z">
              <w:r w:rsidRPr="00D629EF" w:rsidDel="000A3FE2">
                <w:rPr>
                  <w:lang w:eastAsia="ja-JP"/>
                </w:rPr>
                <w:delText>ignore</w:delText>
              </w:r>
            </w:del>
          </w:p>
        </w:tc>
      </w:tr>
    </w:tbl>
    <w:p w14:paraId="017F6744" w14:textId="221C34BF" w:rsidR="00360184" w:rsidRPr="00D629EF" w:rsidDel="000A3FE2" w:rsidRDefault="00360184" w:rsidP="00360184">
      <w:pPr>
        <w:rPr>
          <w:del w:id="3838" w:author="Ericsson User" w:date="2022-01-06T19:38:00Z"/>
          <w:kern w:val="28"/>
        </w:rPr>
      </w:pPr>
    </w:p>
    <w:p w14:paraId="0FA95C38" w14:textId="68EC30D9" w:rsidR="00360184" w:rsidRPr="00D629EF" w:rsidDel="000A3FE2" w:rsidRDefault="00360184" w:rsidP="00360184">
      <w:pPr>
        <w:pStyle w:val="Heading4"/>
        <w:rPr>
          <w:del w:id="3839" w:author="Ericsson User" w:date="2022-01-06T19:38:00Z"/>
        </w:rPr>
      </w:pPr>
      <w:bookmarkStart w:id="3840" w:name="_Toc20955549"/>
      <w:bookmarkStart w:id="3841" w:name="_Toc29460984"/>
      <w:bookmarkStart w:id="3842" w:name="_Toc29505716"/>
      <w:bookmarkStart w:id="3843" w:name="_Toc36556241"/>
      <w:bookmarkStart w:id="3844" w:name="_Toc45881695"/>
      <w:bookmarkStart w:id="3845" w:name="_Toc51852333"/>
      <w:bookmarkStart w:id="3846" w:name="_Toc56620284"/>
      <w:bookmarkStart w:id="3847" w:name="_Toc64447924"/>
      <w:bookmarkStart w:id="3848" w:name="_Toc74152699"/>
      <w:bookmarkStart w:id="3849" w:name="_Toc88656124"/>
      <w:bookmarkStart w:id="3850" w:name="_Toc88657183"/>
      <w:del w:id="3851" w:author="Ericsson User" w:date="2022-01-06T19:38:00Z">
        <w:r w:rsidRPr="00D629EF" w:rsidDel="000A3FE2">
          <w:lastRenderedPageBreak/>
          <w:delText>9.2.1.6</w:delText>
        </w:r>
        <w:r w:rsidRPr="00D629EF" w:rsidDel="000A3FE2">
          <w:tab/>
          <w:delText>GNB-CU-UP E1 SETUP FAILURE</w:delText>
        </w:r>
        <w:bookmarkEnd w:id="3840"/>
        <w:bookmarkEnd w:id="3841"/>
        <w:bookmarkEnd w:id="3842"/>
        <w:bookmarkEnd w:id="3843"/>
        <w:bookmarkEnd w:id="3844"/>
        <w:bookmarkEnd w:id="3845"/>
        <w:bookmarkEnd w:id="3846"/>
        <w:bookmarkEnd w:id="3847"/>
        <w:bookmarkEnd w:id="3848"/>
        <w:bookmarkEnd w:id="3849"/>
        <w:bookmarkEnd w:id="3850"/>
      </w:del>
    </w:p>
    <w:p w14:paraId="6F4392E1" w14:textId="0235EE49" w:rsidR="00360184" w:rsidRPr="00D629EF" w:rsidDel="000A3FE2" w:rsidRDefault="00360184" w:rsidP="00360184">
      <w:pPr>
        <w:rPr>
          <w:del w:id="3852" w:author="Ericsson User" w:date="2022-01-06T19:38:00Z"/>
        </w:rPr>
      </w:pPr>
      <w:del w:id="3853" w:author="Ericsson User" w:date="2022-01-06T19:38:00Z">
        <w:r w:rsidRPr="00D629EF" w:rsidDel="000A3FE2">
          <w:delText>This message is sent by the gNB-CU-CP to indicate E1 Setup failure.</w:delText>
        </w:r>
      </w:del>
    </w:p>
    <w:p w14:paraId="0E66B279" w14:textId="7825CC74" w:rsidR="00360184" w:rsidRPr="00D629EF" w:rsidDel="000A3FE2" w:rsidRDefault="00360184" w:rsidP="00360184">
      <w:pPr>
        <w:rPr>
          <w:del w:id="3854" w:author="Ericsson User" w:date="2022-01-06T19:38:00Z"/>
          <w:rFonts w:eastAsia="Batang"/>
        </w:rPr>
      </w:pPr>
      <w:del w:id="3855" w:author="Ericsson User" w:date="2022-01-06T19:38:00Z">
        <w:r w:rsidRPr="00D629EF" w:rsidDel="000A3FE2">
          <w:delText xml:space="preserve">Direction: gNB-CU-CP </w:delText>
        </w:r>
        <w:r w:rsidRPr="00D629EF" w:rsidDel="000A3FE2">
          <w:sym w:font="Symbol" w:char="F0AE"/>
        </w:r>
        <w:r w:rsidRPr="00D629EF" w:rsidDel="000A3FE2">
          <w:delText xml:space="preserve"> gNB-CU-UP</w:delText>
        </w:r>
      </w:del>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360184" w:rsidRPr="00D629EF" w:rsidDel="000A3FE2" w14:paraId="5C6012A4" w14:textId="492350CD" w:rsidTr="00360184">
        <w:trPr>
          <w:del w:id="3856" w:author="Ericsson User" w:date="2022-01-06T19:38:00Z"/>
        </w:trPr>
        <w:tc>
          <w:tcPr>
            <w:tcW w:w="2406" w:type="dxa"/>
          </w:tcPr>
          <w:p w14:paraId="14D9770B" w14:textId="02176D66" w:rsidR="00360184" w:rsidRPr="00D629EF" w:rsidDel="000A3FE2" w:rsidRDefault="00360184" w:rsidP="00360184">
            <w:pPr>
              <w:pStyle w:val="TAH"/>
              <w:rPr>
                <w:del w:id="3857" w:author="Ericsson User" w:date="2022-01-06T19:38:00Z"/>
                <w:lang w:eastAsia="ja-JP"/>
              </w:rPr>
            </w:pPr>
            <w:del w:id="3858" w:author="Ericsson User" w:date="2022-01-06T19:38:00Z">
              <w:r w:rsidRPr="00D629EF" w:rsidDel="000A3FE2">
                <w:rPr>
                  <w:lang w:eastAsia="ja-JP"/>
                </w:rPr>
                <w:delText>IE/Group Name</w:delText>
              </w:r>
            </w:del>
          </w:p>
        </w:tc>
        <w:tc>
          <w:tcPr>
            <w:tcW w:w="1281" w:type="dxa"/>
          </w:tcPr>
          <w:p w14:paraId="75B8A57A" w14:textId="5D6F0124" w:rsidR="00360184" w:rsidRPr="00D629EF" w:rsidDel="000A3FE2" w:rsidRDefault="00360184" w:rsidP="00360184">
            <w:pPr>
              <w:pStyle w:val="TAH"/>
              <w:rPr>
                <w:del w:id="3859" w:author="Ericsson User" w:date="2022-01-06T19:38:00Z"/>
                <w:lang w:eastAsia="ja-JP"/>
              </w:rPr>
            </w:pPr>
            <w:del w:id="3860" w:author="Ericsson User" w:date="2022-01-06T19:38:00Z">
              <w:r w:rsidRPr="00D629EF" w:rsidDel="000A3FE2">
                <w:rPr>
                  <w:lang w:eastAsia="ja-JP"/>
                </w:rPr>
                <w:delText>Presence</w:delText>
              </w:r>
            </w:del>
          </w:p>
        </w:tc>
        <w:tc>
          <w:tcPr>
            <w:tcW w:w="1717" w:type="dxa"/>
          </w:tcPr>
          <w:p w14:paraId="47B13A46" w14:textId="068BACB4" w:rsidR="00360184" w:rsidRPr="00D629EF" w:rsidDel="000A3FE2" w:rsidRDefault="00360184" w:rsidP="00360184">
            <w:pPr>
              <w:pStyle w:val="TAH"/>
              <w:rPr>
                <w:del w:id="3861" w:author="Ericsson User" w:date="2022-01-06T19:38:00Z"/>
                <w:lang w:eastAsia="ja-JP"/>
              </w:rPr>
            </w:pPr>
            <w:del w:id="3862" w:author="Ericsson User" w:date="2022-01-06T19:38:00Z">
              <w:r w:rsidRPr="00D629EF" w:rsidDel="000A3FE2">
                <w:rPr>
                  <w:lang w:eastAsia="ja-JP"/>
                </w:rPr>
                <w:delText>Range</w:delText>
              </w:r>
            </w:del>
          </w:p>
        </w:tc>
        <w:tc>
          <w:tcPr>
            <w:tcW w:w="1266" w:type="dxa"/>
          </w:tcPr>
          <w:p w14:paraId="75155A21" w14:textId="356634BD" w:rsidR="00360184" w:rsidRPr="00D629EF" w:rsidDel="000A3FE2" w:rsidRDefault="00360184" w:rsidP="00360184">
            <w:pPr>
              <w:pStyle w:val="TAH"/>
              <w:rPr>
                <w:del w:id="3863" w:author="Ericsson User" w:date="2022-01-06T19:38:00Z"/>
                <w:lang w:eastAsia="ja-JP"/>
              </w:rPr>
            </w:pPr>
            <w:del w:id="3864" w:author="Ericsson User" w:date="2022-01-06T19:38:00Z">
              <w:r w:rsidRPr="00D629EF" w:rsidDel="000A3FE2">
                <w:rPr>
                  <w:lang w:eastAsia="ja-JP"/>
                </w:rPr>
                <w:delText>IE type and reference</w:delText>
              </w:r>
            </w:del>
          </w:p>
        </w:tc>
        <w:tc>
          <w:tcPr>
            <w:tcW w:w="1295" w:type="dxa"/>
          </w:tcPr>
          <w:p w14:paraId="4F2FA7DD" w14:textId="13BC7A61" w:rsidR="00360184" w:rsidRPr="00D629EF" w:rsidDel="000A3FE2" w:rsidRDefault="00360184" w:rsidP="00360184">
            <w:pPr>
              <w:pStyle w:val="TAH"/>
              <w:rPr>
                <w:del w:id="3865" w:author="Ericsson User" w:date="2022-01-06T19:38:00Z"/>
                <w:lang w:eastAsia="ja-JP"/>
              </w:rPr>
            </w:pPr>
            <w:del w:id="3866" w:author="Ericsson User" w:date="2022-01-06T19:38:00Z">
              <w:r w:rsidRPr="00D629EF" w:rsidDel="000A3FE2">
                <w:rPr>
                  <w:lang w:eastAsia="ja-JP"/>
                </w:rPr>
                <w:delText>Semantics description</w:delText>
              </w:r>
            </w:del>
          </w:p>
        </w:tc>
        <w:tc>
          <w:tcPr>
            <w:tcW w:w="1295" w:type="dxa"/>
          </w:tcPr>
          <w:p w14:paraId="72479722" w14:textId="2BDD1ED1" w:rsidR="00360184" w:rsidRPr="00D629EF" w:rsidDel="000A3FE2" w:rsidRDefault="00360184" w:rsidP="00360184">
            <w:pPr>
              <w:pStyle w:val="TAH"/>
              <w:rPr>
                <w:del w:id="3867" w:author="Ericsson User" w:date="2022-01-06T19:38:00Z"/>
                <w:lang w:eastAsia="ja-JP"/>
              </w:rPr>
            </w:pPr>
            <w:del w:id="3868" w:author="Ericsson User" w:date="2022-01-06T19:38:00Z">
              <w:r w:rsidRPr="00D629EF" w:rsidDel="000A3FE2">
                <w:rPr>
                  <w:lang w:eastAsia="ja-JP"/>
                </w:rPr>
                <w:delText>Criticality</w:delText>
              </w:r>
            </w:del>
          </w:p>
        </w:tc>
        <w:tc>
          <w:tcPr>
            <w:tcW w:w="1281" w:type="dxa"/>
          </w:tcPr>
          <w:p w14:paraId="3F7DE8FD" w14:textId="075E5659" w:rsidR="00360184" w:rsidRPr="00D629EF" w:rsidDel="000A3FE2" w:rsidRDefault="00360184" w:rsidP="00360184">
            <w:pPr>
              <w:pStyle w:val="TAH"/>
              <w:rPr>
                <w:del w:id="3869" w:author="Ericsson User" w:date="2022-01-06T19:38:00Z"/>
                <w:lang w:eastAsia="ja-JP"/>
              </w:rPr>
            </w:pPr>
            <w:del w:id="3870" w:author="Ericsson User" w:date="2022-01-06T19:38:00Z">
              <w:r w:rsidRPr="00D629EF" w:rsidDel="000A3FE2">
                <w:rPr>
                  <w:lang w:eastAsia="ja-JP"/>
                </w:rPr>
                <w:delText>Assigned Criticality</w:delText>
              </w:r>
            </w:del>
          </w:p>
        </w:tc>
      </w:tr>
      <w:tr w:rsidR="00360184" w:rsidRPr="00D629EF" w:rsidDel="000A3FE2" w14:paraId="7685D7D9" w14:textId="24943EC8" w:rsidTr="00360184">
        <w:trPr>
          <w:del w:id="3871" w:author="Ericsson User" w:date="2022-01-06T19:38:00Z"/>
        </w:trPr>
        <w:tc>
          <w:tcPr>
            <w:tcW w:w="2406" w:type="dxa"/>
          </w:tcPr>
          <w:p w14:paraId="6CB80A85" w14:textId="6CCE0BD7" w:rsidR="00360184" w:rsidRPr="00D629EF" w:rsidDel="000A3FE2" w:rsidRDefault="00360184" w:rsidP="00360184">
            <w:pPr>
              <w:pStyle w:val="TAL"/>
              <w:rPr>
                <w:del w:id="3872" w:author="Ericsson User" w:date="2022-01-06T19:38:00Z"/>
                <w:lang w:eastAsia="ja-JP"/>
              </w:rPr>
            </w:pPr>
            <w:del w:id="3873" w:author="Ericsson User" w:date="2022-01-06T19:38:00Z">
              <w:r w:rsidRPr="00D629EF" w:rsidDel="000A3FE2">
                <w:rPr>
                  <w:lang w:eastAsia="ja-JP"/>
                </w:rPr>
                <w:delText>Message Type</w:delText>
              </w:r>
            </w:del>
          </w:p>
        </w:tc>
        <w:tc>
          <w:tcPr>
            <w:tcW w:w="1281" w:type="dxa"/>
          </w:tcPr>
          <w:p w14:paraId="6B789490" w14:textId="37A93A4E" w:rsidR="00360184" w:rsidRPr="00D629EF" w:rsidDel="000A3FE2" w:rsidRDefault="00360184" w:rsidP="00360184">
            <w:pPr>
              <w:pStyle w:val="TAL"/>
              <w:rPr>
                <w:del w:id="3874" w:author="Ericsson User" w:date="2022-01-06T19:38:00Z"/>
                <w:lang w:eastAsia="ja-JP"/>
              </w:rPr>
            </w:pPr>
            <w:del w:id="3875" w:author="Ericsson User" w:date="2022-01-06T19:38:00Z">
              <w:r w:rsidRPr="00D629EF" w:rsidDel="000A3FE2">
                <w:rPr>
                  <w:lang w:eastAsia="ja-JP"/>
                </w:rPr>
                <w:delText>M</w:delText>
              </w:r>
            </w:del>
          </w:p>
        </w:tc>
        <w:tc>
          <w:tcPr>
            <w:tcW w:w="1717" w:type="dxa"/>
          </w:tcPr>
          <w:p w14:paraId="0BE84915" w14:textId="722E9E45" w:rsidR="00360184" w:rsidRPr="00D629EF" w:rsidDel="000A3FE2" w:rsidRDefault="00360184" w:rsidP="00360184">
            <w:pPr>
              <w:pStyle w:val="TAL"/>
              <w:rPr>
                <w:del w:id="3876" w:author="Ericsson User" w:date="2022-01-06T19:38:00Z"/>
                <w:lang w:eastAsia="ja-JP"/>
              </w:rPr>
            </w:pPr>
          </w:p>
        </w:tc>
        <w:tc>
          <w:tcPr>
            <w:tcW w:w="1266" w:type="dxa"/>
          </w:tcPr>
          <w:p w14:paraId="69486C57" w14:textId="017AB867" w:rsidR="00360184" w:rsidRPr="00D629EF" w:rsidDel="000A3FE2" w:rsidRDefault="00360184" w:rsidP="00360184">
            <w:pPr>
              <w:pStyle w:val="TAL"/>
              <w:rPr>
                <w:del w:id="3877" w:author="Ericsson User" w:date="2022-01-06T19:38:00Z"/>
                <w:lang w:eastAsia="ja-JP"/>
              </w:rPr>
            </w:pPr>
            <w:del w:id="3878" w:author="Ericsson User" w:date="2022-01-06T19:38:00Z">
              <w:r w:rsidRPr="00D629EF" w:rsidDel="000A3FE2">
                <w:rPr>
                  <w:lang w:eastAsia="ja-JP"/>
                </w:rPr>
                <w:delText>9.3.1.1</w:delText>
              </w:r>
            </w:del>
          </w:p>
        </w:tc>
        <w:tc>
          <w:tcPr>
            <w:tcW w:w="1295" w:type="dxa"/>
          </w:tcPr>
          <w:p w14:paraId="1A712AE9" w14:textId="5C00FA4B" w:rsidR="00360184" w:rsidRPr="00D629EF" w:rsidDel="000A3FE2" w:rsidRDefault="00360184" w:rsidP="00360184">
            <w:pPr>
              <w:pStyle w:val="TAL"/>
              <w:rPr>
                <w:del w:id="3879" w:author="Ericsson User" w:date="2022-01-06T19:38:00Z"/>
                <w:lang w:eastAsia="ja-JP"/>
              </w:rPr>
            </w:pPr>
          </w:p>
        </w:tc>
        <w:tc>
          <w:tcPr>
            <w:tcW w:w="1295" w:type="dxa"/>
          </w:tcPr>
          <w:p w14:paraId="0287F64E" w14:textId="037C5804" w:rsidR="00360184" w:rsidRPr="00D629EF" w:rsidDel="000A3FE2" w:rsidRDefault="00360184" w:rsidP="00360184">
            <w:pPr>
              <w:pStyle w:val="TAC"/>
              <w:rPr>
                <w:del w:id="3880" w:author="Ericsson User" w:date="2022-01-06T19:38:00Z"/>
                <w:lang w:eastAsia="ja-JP"/>
              </w:rPr>
            </w:pPr>
            <w:del w:id="3881" w:author="Ericsson User" w:date="2022-01-06T19:38:00Z">
              <w:r w:rsidRPr="00D629EF" w:rsidDel="000A3FE2">
                <w:rPr>
                  <w:lang w:eastAsia="ja-JP"/>
                </w:rPr>
                <w:delText>YES</w:delText>
              </w:r>
            </w:del>
          </w:p>
        </w:tc>
        <w:tc>
          <w:tcPr>
            <w:tcW w:w="1281" w:type="dxa"/>
          </w:tcPr>
          <w:p w14:paraId="3500B0A7" w14:textId="1C41D4FA" w:rsidR="00360184" w:rsidRPr="00D629EF" w:rsidDel="000A3FE2" w:rsidRDefault="00360184" w:rsidP="00360184">
            <w:pPr>
              <w:pStyle w:val="TAC"/>
              <w:rPr>
                <w:del w:id="3882" w:author="Ericsson User" w:date="2022-01-06T19:38:00Z"/>
                <w:lang w:eastAsia="ja-JP"/>
              </w:rPr>
            </w:pPr>
            <w:del w:id="3883" w:author="Ericsson User" w:date="2022-01-06T19:38:00Z">
              <w:r w:rsidRPr="00D629EF" w:rsidDel="000A3FE2">
                <w:rPr>
                  <w:lang w:eastAsia="ja-JP"/>
                </w:rPr>
                <w:delText>reject</w:delText>
              </w:r>
            </w:del>
          </w:p>
        </w:tc>
      </w:tr>
      <w:tr w:rsidR="00360184" w:rsidRPr="00D629EF" w:rsidDel="000A3FE2" w14:paraId="6DC3ADEA" w14:textId="22C40ACE" w:rsidTr="00360184">
        <w:trPr>
          <w:del w:id="3884" w:author="Ericsson User" w:date="2022-01-06T19:38:00Z"/>
        </w:trPr>
        <w:tc>
          <w:tcPr>
            <w:tcW w:w="2406" w:type="dxa"/>
          </w:tcPr>
          <w:p w14:paraId="07B6A73B" w14:textId="081420C9" w:rsidR="00360184" w:rsidRPr="00D629EF" w:rsidDel="000A3FE2" w:rsidRDefault="00360184" w:rsidP="00360184">
            <w:pPr>
              <w:pStyle w:val="TAL"/>
              <w:rPr>
                <w:del w:id="3885" w:author="Ericsson User" w:date="2022-01-06T19:38:00Z"/>
                <w:lang w:eastAsia="ja-JP"/>
              </w:rPr>
            </w:pPr>
            <w:del w:id="3886" w:author="Ericsson User" w:date="2022-01-06T19:38:00Z">
              <w:r w:rsidRPr="00D629EF" w:rsidDel="000A3FE2">
                <w:rPr>
                  <w:lang w:eastAsia="ja-JP"/>
                </w:rPr>
                <w:delText>Transaction ID</w:delText>
              </w:r>
            </w:del>
          </w:p>
        </w:tc>
        <w:tc>
          <w:tcPr>
            <w:tcW w:w="1281" w:type="dxa"/>
          </w:tcPr>
          <w:p w14:paraId="053A3E9B" w14:textId="073A6FA7" w:rsidR="00360184" w:rsidRPr="00D629EF" w:rsidDel="000A3FE2" w:rsidRDefault="00360184" w:rsidP="00360184">
            <w:pPr>
              <w:pStyle w:val="TAL"/>
              <w:rPr>
                <w:del w:id="3887" w:author="Ericsson User" w:date="2022-01-06T19:38:00Z"/>
                <w:lang w:eastAsia="ja-JP"/>
              </w:rPr>
            </w:pPr>
            <w:del w:id="3888" w:author="Ericsson User" w:date="2022-01-06T19:38:00Z">
              <w:r w:rsidRPr="00D629EF" w:rsidDel="000A3FE2">
                <w:rPr>
                  <w:lang w:eastAsia="ja-JP"/>
                </w:rPr>
                <w:delText>M</w:delText>
              </w:r>
            </w:del>
          </w:p>
        </w:tc>
        <w:tc>
          <w:tcPr>
            <w:tcW w:w="1717" w:type="dxa"/>
          </w:tcPr>
          <w:p w14:paraId="26806E51" w14:textId="67DA08B9" w:rsidR="00360184" w:rsidRPr="00D629EF" w:rsidDel="000A3FE2" w:rsidRDefault="00360184" w:rsidP="00360184">
            <w:pPr>
              <w:pStyle w:val="TAL"/>
              <w:rPr>
                <w:del w:id="3889" w:author="Ericsson User" w:date="2022-01-06T19:38:00Z"/>
                <w:lang w:eastAsia="ja-JP"/>
              </w:rPr>
            </w:pPr>
          </w:p>
        </w:tc>
        <w:tc>
          <w:tcPr>
            <w:tcW w:w="1266" w:type="dxa"/>
          </w:tcPr>
          <w:p w14:paraId="2814E122" w14:textId="328D7DBF" w:rsidR="00360184" w:rsidRPr="00D629EF" w:rsidDel="000A3FE2" w:rsidRDefault="00360184" w:rsidP="00360184">
            <w:pPr>
              <w:pStyle w:val="TAL"/>
              <w:rPr>
                <w:del w:id="3890" w:author="Ericsson User" w:date="2022-01-06T19:38:00Z"/>
                <w:lang w:eastAsia="ja-JP"/>
              </w:rPr>
            </w:pPr>
            <w:del w:id="3891" w:author="Ericsson User" w:date="2022-01-06T19:38:00Z">
              <w:r w:rsidRPr="00D629EF" w:rsidDel="000A3FE2">
                <w:rPr>
                  <w:lang w:eastAsia="ja-JP"/>
                </w:rPr>
                <w:delText>9.3.1.53</w:delText>
              </w:r>
            </w:del>
          </w:p>
        </w:tc>
        <w:tc>
          <w:tcPr>
            <w:tcW w:w="1295" w:type="dxa"/>
          </w:tcPr>
          <w:p w14:paraId="440DA8AC" w14:textId="791DC85F" w:rsidR="00360184" w:rsidRPr="00D629EF" w:rsidDel="000A3FE2" w:rsidRDefault="00360184" w:rsidP="00360184">
            <w:pPr>
              <w:pStyle w:val="TAL"/>
              <w:rPr>
                <w:del w:id="3892" w:author="Ericsson User" w:date="2022-01-06T19:38:00Z"/>
                <w:lang w:eastAsia="ja-JP"/>
              </w:rPr>
            </w:pPr>
          </w:p>
        </w:tc>
        <w:tc>
          <w:tcPr>
            <w:tcW w:w="1295" w:type="dxa"/>
          </w:tcPr>
          <w:p w14:paraId="5B0CA7B9" w14:textId="4878C0A6" w:rsidR="00360184" w:rsidRPr="00D629EF" w:rsidDel="000A3FE2" w:rsidRDefault="00360184" w:rsidP="00360184">
            <w:pPr>
              <w:pStyle w:val="TAC"/>
              <w:rPr>
                <w:del w:id="3893" w:author="Ericsson User" w:date="2022-01-06T19:38:00Z"/>
                <w:lang w:eastAsia="ja-JP"/>
              </w:rPr>
            </w:pPr>
            <w:del w:id="3894" w:author="Ericsson User" w:date="2022-01-06T19:38:00Z">
              <w:r w:rsidRPr="00D629EF" w:rsidDel="000A3FE2">
                <w:rPr>
                  <w:lang w:eastAsia="ja-JP"/>
                </w:rPr>
                <w:delText>YES</w:delText>
              </w:r>
            </w:del>
          </w:p>
        </w:tc>
        <w:tc>
          <w:tcPr>
            <w:tcW w:w="1281" w:type="dxa"/>
          </w:tcPr>
          <w:p w14:paraId="0F8B4ADD" w14:textId="0979DA9A" w:rsidR="00360184" w:rsidRPr="00D629EF" w:rsidDel="000A3FE2" w:rsidRDefault="00360184" w:rsidP="00360184">
            <w:pPr>
              <w:pStyle w:val="TAC"/>
              <w:rPr>
                <w:del w:id="3895" w:author="Ericsson User" w:date="2022-01-06T19:38:00Z"/>
                <w:lang w:eastAsia="ja-JP"/>
              </w:rPr>
            </w:pPr>
            <w:del w:id="3896" w:author="Ericsson User" w:date="2022-01-06T19:38:00Z">
              <w:r w:rsidRPr="00D629EF" w:rsidDel="000A3FE2">
                <w:rPr>
                  <w:lang w:eastAsia="ja-JP"/>
                </w:rPr>
                <w:delText>reject</w:delText>
              </w:r>
            </w:del>
          </w:p>
        </w:tc>
      </w:tr>
      <w:tr w:rsidR="00360184" w:rsidRPr="00D629EF" w:rsidDel="000A3FE2" w14:paraId="454855D5" w14:textId="2CB31C41" w:rsidTr="00360184">
        <w:trPr>
          <w:del w:id="3897" w:author="Ericsson User" w:date="2022-01-06T19:38:00Z"/>
        </w:trPr>
        <w:tc>
          <w:tcPr>
            <w:tcW w:w="2406" w:type="dxa"/>
          </w:tcPr>
          <w:p w14:paraId="06F3DB9A" w14:textId="400A29C0" w:rsidR="00360184" w:rsidRPr="00D629EF" w:rsidDel="000A3FE2" w:rsidRDefault="00360184" w:rsidP="00360184">
            <w:pPr>
              <w:pStyle w:val="TAL"/>
              <w:rPr>
                <w:del w:id="3898" w:author="Ericsson User" w:date="2022-01-06T19:38:00Z"/>
                <w:lang w:eastAsia="ja-JP"/>
              </w:rPr>
            </w:pPr>
            <w:del w:id="3899" w:author="Ericsson User" w:date="2022-01-06T19:38:00Z">
              <w:r w:rsidRPr="00D629EF" w:rsidDel="000A3FE2">
                <w:rPr>
                  <w:lang w:eastAsia="ja-JP"/>
                </w:rPr>
                <w:delText>Cause</w:delText>
              </w:r>
            </w:del>
          </w:p>
        </w:tc>
        <w:tc>
          <w:tcPr>
            <w:tcW w:w="1281" w:type="dxa"/>
          </w:tcPr>
          <w:p w14:paraId="543C6482" w14:textId="60F0917A" w:rsidR="00360184" w:rsidRPr="00D629EF" w:rsidDel="000A3FE2" w:rsidRDefault="00360184" w:rsidP="00360184">
            <w:pPr>
              <w:pStyle w:val="TAL"/>
              <w:rPr>
                <w:del w:id="3900" w:author="Ericsson User" w:date="2022-01-06T19:38:00Z"/>
                <w:lang w:eastAsia="ja-JP"/>
              </w:rPr>
            </w:pPr>
            <w:del w:id="3901" w:author="Ericsson User" w:date="2022-01-06T19:38:00Z">
              <w:r w:rsidRPr="00D629EF" w:rsidDel="000A3FE2">
                <w:rPr>
                  <w:lang w:eastAsia="ja-JP"/>
                </w:rPr>
                <w:delText>M</w:delText>
              </w:r>
            </w:del>
          </w:p>
        </w:tc>
        <w:tc>
          <w:tcPr>
            <w:tcW w:w="1717" w:type="dxa"/>
          </w:tcPr>
          <w:p w14:paraId="2BE8A698" w14:textId="0809D049" w:rsidR="00360184" w:rsidRPr="00D629EF" w:rsidDel="000A3FE2" w:rsidRDefault="00360184" w:rsidP="00360184">
            <w:pPr>
              <w:pStyle w:val="TAL"/>
              <w:rPr>
                <w:del w:id="3902" w:author="Ericsson User" w:date="2022-01-06T19:38:00Z"/>
                <w:lang w:eastAsia="ja-JP"/>
              </w:rPr>
            </w:pPr>
          </w:p>
        </w:tc>
        <w:tc>
          <w:tcPr>
            <w:tcW w:w="1266" w:type="dxa"/>
          </w:tcPr>
          <w:p w14:paraId="174BE71E" w14:textId="3630AD6D" w:rsidR="00360184" w:rsidRPr="00D629EF" w:rsidDel="000A3FE2" w:rsidRDefault="00360184" w:rsidP="00360184">
            <w:pPr>
              <w:pStyle w:val="TAL"/>
              <w:rPr>
                <w:del w:id="3903" w:author="Ericsson User" w:date="2022-01-06T19:38:00Z"/>
                <w:lang w:eastAsia="ja-JP"/>
              </w:rPr>
            </w:pPr>
            <w:del w:id="3904" w:author="Ericsson User" w:date="2022-01-06T19:38:00Z">
              <w:r w:rsidRPr="00D629EF" w:rsidDel="000A3FE2">
                <w:rPr>
                  <w:lang w:eastAsia="ja-JP"/>
                </w:rPr>
                <w:delText>9.3.1.2</w:delText>
              </w:r>
            </w:del>
          </w:p>
        </w:tc>
        <w:tc>
          <w:tcPr>
            <w:tcW w:w="1295" w:type="dxa"/>
          </w:tcPr>
          <w:p w14:paraId="55EE31D4" w14:textId="047A0272" w:rsidR="00360184" w:rsidRPr="00D629EF" w:rsidDel="000A3FE2" w:rsidRDefault="00360184" w:rsidP="00360184">
            <w:pPr>
              <w:pStyle w:val="TAL"/>
              <w:rPr>
                <w:del w:id="3905" w:author="Ericsson User" w:date="2022-01-06T19:38:00Z"/>
                <w:lang w:eastAsia="ja-JP"/>
              </w:rPr>
            </w:pPr>
          </w:p>
        </w:tc>
        <w:tc>
          <w:tcPr>
            <w:tcW w:w="1295" w:type="dxa"/>
          </w:tcPr>
          <w:p w14:paraId="2DFA7A3E" w14:textId="776EC58E" w:rsidR="00360184" w:rsidRPr="00D629EF" w:rsidDel="000A3FE2" w:rsidRDefault="00360184" w:rsidP="00360184">
            <w:pPr>
              <w:pStyle w:val="TAC"/>
              <w:rPr>
                <w:del w:id="3906" w:author="Ericsson User" w:date="2022-01-06T19:38:00Z"/>
                <w:lang w:eastAsia="ja-JP"/>
              </w:rPr>
            </w:pPr>
            <w:del w:id="3907" w:author="Ericsson User" w:date="2022-01-06T19:38:00Z">
              <w:r w:rsidRPr="00D629EF" w:rsidDel="000A3FE2">
                <w:rPr>
                  <w:lang w:eastAsia="ja-JP"/>
                </w:rPr>
                <w:delText>YES</w:delText>
              </w:r>
            </w:del>
          </w:p>
        </w:tc>
        <w:tc>
          <w:tcPr>
            <w:tcW w:w="1281" w:type="dxa"/>
          </w:tcPr>
          <w:p w14:paraId="7D306965" w14:textId="1516F49E" w:rsidR="00360184" w:rsidRPr="00D629EF" w:rsidDel="000A3FE2" w:rsidRDefault="00360184" w:rsidP="00360184">
            <w:pPr>
              <w:pStyle w:val="TAC"/>
              <w:rPr>
                <w:del w:id="3908" w:author="Ericsson User" w:date="2022-01-06T19:38:00Z"/>
                <w:lang w:eastAsia="ja-JP"/>
              </w:rPr>
            </w:pPr>
            <w:del w:id="3909" w:author="Ericsson User" w:date="2022-01-06T19:38:00Z">
              <w:r w:rsidRPr="00D629EF" w:rsidDel="000A3FE2">
                <w:rPr>
                  <w:lang w:eastAsia="ja-JP"/>
                </w:rPr>
                <w:delText>ignore</w:delText>
              </w:r>
            </w:del>
          </w:p>
        </w:tc>
      </w:tr>
      <w:tr w:rsidR="00360184" w:rsidRPr="00D629EF" w:rsidDel="000A3FE2" w14:paraId="2D3B3976" w14:textId="61D59B14" w:rsidTr="00360184">
        <w:trPr>
          <w:del w:id="3910" w:author="Ericsson User" w:date="2022-01-06T19:38:00Z"/>
        </w:trPr>
        <w:tc>
          <w:tcPr>
            <w:tcW w:w="2406" w:type="dxa"/>
          </w:tcPr>
          <w:p w14:paraId="031195E3" w14:textId="457AC493" w:rsidR="00360184" w:rsidRPr="00D629EF" w:rsidDel="000A3FE2" w:rsidRDefault="00360184" w:rsidP="00360184">
            <w:pPr>
              <w:pStyle w:val="TAL"/>
              <w:rPr>
                <w:del w:id="3911" w:author="Ericsson User" w:date="2022-01-06T19:38:00Z"/>
                <w:lang w:eastAsia="ja-JP"/>
              </w:rPr>
            </w:pPr>
            <w:del w:id="3912" w:author="Ericsson User" w:date="2022-01-06T19:38:00Z">
              <w:r w:rsidRPr="00D629EF" w:rsidDel="000A3FE2">
                <w:rPr>
                  <w:lang w:eastAsia="ja-JP"/>
                </w:rPr>
                <w:delText>Time To wait</w:delText>
              </w:r>
            </w:del>
          </w:p>
        </w:tc>
        <w:tc>
          <w:tcPr>
            <w:tcW w:w="1281" w:type="dxa"/>
          </w:tcPr>
          <w:p w14:paraId="54AFE035" w14:textId="11D40416" w:rsidR="00360184" w:rsidRPr="00D629EF" w:rsidDel="000A3FE2" w:rsidRDefault="00360184" w:rsidP="00360184">
            <w:pPr>
              <w:pStyle w:val="TAL"/>
              <w:rPr>
                <w:del w:id="3913" w:author="Ericsson User" w:date="2022-01-06T19:38:00Z"/>
                <w:lang w:eastAsia="ja-JP"/>
              </w:rPr>
            </w:pPr>
            <w:del w:id="3914" w:author="Ericsson User" w:date="2022-01-06T19:38:00Z">
              <w:r w:rsidRPr="00D629EF" w:rsidDel="000A3FE2">
                <w:rPr>
                  <w:lang w:eastAsia="ja-JP"/>
                </w:rPr>
                <w:delText>O</w:delText>
              </w:r>
            </w:del>
          </w:p>
        </w:tc>
        <w:tc>
          <w:tcPr>
            <w:tcW w:w="1717" w:type="dxa"/>
          </w:tcPr>
          <w:p w14:paraId="7A393AAD" w14:textId="0DAD7AD0" w:rsidR="00360184" w:rsidRPr="00D629EF" w:rsidDel="000A3FE2" w:rsidRDefault="00360184" w:rsidP="00360184">
            <w:pPr>
              <w:pStyle w:val="TAL"/>
              <w:rPr>
                <w:del w:id="3915" w:author="Ericsson User" w:date="2022-01-06T19:38:00Z"/>
                <w:lang w:eastAsia="ja-JP"/>
              </w:rPr>
            </w:pPr>
          </w:p>
        </w:tc>
        <w:tc>
          <w:tcPr>
            <w:tcW w:w="1266" w:type="dxa"/>
          </w:tcPr>
          <w:p w14:paraId="008D057F" w14:textId="56C05760" w:rsidR="00360184" w:rsidRPr="00D629EF" w:rsidDel="000A3FE2" w:rsidRDefault="00360184" w:rsidP="00360184">
            <w:pPr>
              <w:pStyle w:val="TAL"/>
              <w:rPr>
                <w:del w:id="3916" w:author="Ericsson User" w:date="2022-01-06T19:38:00Z"/>
                <w:lang w:eastAsia="ja-JP"/>
              </w:rPr>
            </w:pPr>
            <w:del w:id="3917" w:author="Ericsson User" w:date="2022-01-06T19:38:00Z">
              <w:r w:rsidRPr="00D629EF" w:rsidDel="000A3FE2">
                <w:rPr>
                  <w:lang w:eastAsia="ja-JP"/>
                </w:rPr>
                <w:delText>9.3.1.6</w:delText>
              </w:r>
            </w:del>
          </w:p>
        </w:tc>
        <w:tc>
          <w:tcPr>
            <w:tcW w:w="1295" w:type="dxa"/>
          </w:tcPr>
          <w:p w14:paraId="3D189C59" w14:textId="2BE4F0D1" w:rsidR="00360184" w:rsidRPr="00D629EF" w:rsidDel="000A3FE2" w:rsidRDefault="00360184" w:rsidP="00360184">
            <w:pPr>
              <w:pStyle w:val="TAL"/>
              <w:rPr>
                <w:del w:id="3918" w:author="Ericsson User" w:date="2022-01-06T19:38:00Z"/>
                <w:lang w:eastAsia="ja-JP"/>
              </w:rPr>
            </w:pPr>
          </w:p>
        </w:tc>
        <w:tc>
          <w:tcPr>
            <w:tcW w:w="1295" w:type="dxa"/>
          </w:tcPr>
          <w:p w14:paraId="7432D98C" w14:textId="127197EF" w:rsidR="00360184" w:rsidRPr="00D629EF" w:rsidDel="000A3FE2" w:rsidRDefault="00360184" w:rsidP="00360184">
            <w:pPr>
              <w:pStyle w:val="TAC"/>
              <w:rPr>
                <w:del w:id="3919" w:author="Ericsson User" w:date="2022-01-06T19:38:00Z"/>
                <w:lang w:eastAsia="ja-JP"/>
              </w:rPr>
            </w:pPr>
            <w:del w:id="3920" w:author="Ericsson User" w:date="2022-01-06T19:38:00Z">
              <w:r w:rsidRPr="00D629EF" w:rsidDel="000A3FE2">
                <w:rPr>
                  <w:lang w:eastAsia="ja-JP"/>
                </w:rPr>
                <w:delText>YES</w:delText>
              </w:r>
            </w:del>
          </w:p>
        </w:tc>
        <w:tc>
          <w:tcPr>
            <w:tcW w:w="1281" w:type="dxa"/>
          </w:tcPr>
          <w:p w14:paraId="5DD0C5A5" w14:textId="2FCCE0B7" w:rsidR="00360184" w:rsidRPr="00D629EF" w:rsidDel="000A3FE2" w:rsidRDefault="00360184" w:rsidP="00360184">
            <w:pPr>
              <w:pStyle w:val="TAC"/>
              <w:rPr>
                <w:del w:id="3921" w:author="Ericsson User" w:date="2022-01-06T19:38:00Z"/>
                <w:lang w:eastAsia="ja-JP"/>
              </w:rPr>
            </w:pPr>
            <w:del w:id="3922" w:author="Ericsson User" w:date="2022-01-06T19:38:00Z">
              <w:r w:rsidRPr="00D629EF" w:rsidDel="000A3FE2">
                <w:rPr>
                  <w:lang w:eastAsia="ja-JP"/>
                </w:rPr>
                <w:delText>ignore</w:delText>
              </w:r>
            </w:del>
          </w:p>
        </w:tc>
      </w:tr>
      <w:tr w:rsidR="00360184" w:rsidRPr="00D629EF" w:rsidDel="000A3FE2" w14:paraId="0CF57D6A" w14:textId="475AC434" w:rsidTr="00360184">
        <w:trPr>
          <w:del w:id="3923" w:author="Ericsson User" w:date="2022-01-06T19:38:00Z"/>
        </w:trPr>
        <w:tc>
          <w:tcPr>
            <w:tcW w:w="2406" w:type="dxa"/>
          </w:tcPr>
          <w:p w14:paraId="54183AA2" w14:textId="36ADE472" w:rsidR="00360184" w:rsidRPr="00D629EF" w:rsidDel="000A3FE2" w:rsidRDefault="00360184" w:rsidP="00360184">
            <w:pPr>
              <w:pStyle w:val="TAL"/>
              <w:rPr>
                <w:del w:id="3924" w:author="Ericsson User" w:date="2022-01-06T19:38:00Z"/>
                <w:lang w:eastAsia="ja-JP"/>
              </w:rPr>
            </w:pPr>
            <w:del w:id="3925" w:author="Ericsson User" w:date="2022-01-06T19:38:00Z">
              <w:r w:rsidRPr="00D629EF" w:rsidDel="000A3FE2">
                <w:rPr>
                  <w:lang w:eastAsia="ja-JP"/>
                </w:rPr>
                <w:delText>Criticality Diagnostics</w:delText>
              </w:r>
            </w:del>
          </w:p>
        </w:tc>
        <w:tc>
          <w:tcPr>
            <w:tcW w:w="1281" w:type="dxa"/>
          </w:tcPr>
          <w:p w14:paraId="408E3FBA" w14:textId="4821B2B2" w:rsidR="00360184" w:rsidRPr="00D629EF" w:rsidDel="000A3FE2" w:rsidRDefault="00360184" w:rsidP="00360184">
            <w:pPr>
              <w:pStyle w:val="TAL"/>
              <w:rPr>
                <w:del w:id="3926" w:author="Ericsson User" w:date="2022-01-06T19:38:00Z"/>
                <w:lang w:eastAsia="ja-JP"/>
              </w:rPr>
            </w:pPr>
            <w:del w:id="3927" w:author="Ericsson User" w:date="2022-01-06T19:38:00Z">
              <w:r w:rsidRPr="00D629EF" w:rsidDel="000A3FE2">
                <w:rPr>
                  <w:lang w:eastAsia="ja-JP"/>
                </w:rPr>
                <w:delText>O</w:delText>
              </w:r>
            </w:del>
          </w:p>
        </w:tc>
        <w:tc>
          <w:tcPr>
            <w:tcW w:w="1717" w:type="dxa"/>
          </w:tcPr>
          <w:p w14:paraId="2C2FAB79" w14:textId="4FD122DE" w:rsidR="00360184" w:rsidRPr="00D629EF" w:rsidDel="000A3FE2" w:rsidRDefault="00360184" w:rsidP="00360184">
            <w:pPr>
              <w:pStyle w:val="TAL"/>
              <w:rPr>
                <w:del w:id="3928" w:author="Ericsson User" w:date="2022-01-06T19:38:00Z"/>
                <w:lang w:eastAsia="ja-JP"/>
              </w:rPr>
            </w:pPr>
          </w:p>
        </w:tc>
        <w:tc>
          <w:tcPr>
            <w:tcW w:w="1266" w:type="dxa"/>
          </w:tcPr>
          <w:p w14:paraId="3BD1FFD3" w14:textId="4112970F" w:rsidR="00360184" w:rsidRPr="00D629EF" w:rsidDel="000A3FE2" w:rsidRDefault="00360184" w:rsidP="00360184">
            <w:pPr>
              <w:pStyle w:val="TAL"/>
              <w:rPr>
                <w:del w:id="3929" w:author="Ericsson User" w:date="2022-01-06T19:38:00Z"/>
                <w:lang w:eastAsia="ja-JP"/>
              </w:rPr>
            </w:pPr>
            <w:del w:id="3930" w:author="Ericsson User" w:date="2022-01-06T19:38:00Z">
              <w:r w:rsidRPr="00D629EF" w:rsidDel="000A3FE2">
                <w:rPr>
                  <w:lang w:eastAsia="ja-JP"/>
                </w:rPr>
                <w:delText>9.3.1.3</w:delText>
              </w:r>
            </w:del>
          </w:p>
        </w:tc>
        <w:tc>
          <w:tcPr>
            <w:tcW w:w="1295" w:type="dxa"/>
          </w:tcPr>
          <w:p w14:paraId="02500458" w14:textId="0139F138" w:rsidR="00360184" w:rsidRPr="00D629EF" w:rsidDel="000A3FE2" w:rsidRDefault="00360184" w:rsidP="00360184">
            <w:pPr>
              <w:pStyle w:val="TAL"/>
              <w:rPr>
                <w:del w:id="3931" w:author="Ericsson User" w:date="2022-01-06T19:38:00Z"/>
                <w:lang w:eastAsia="ja-JP"/>
              </w:rPr>
            </w:pPr>
          </w:p>
        </w:tc>
        <w:tc>
          <w:tcPr>
            <w:tcW w:w="1295" w:type="dxa"/>
          </w:tcPr>
          <w:p w14:paraId="52C34A68" w14:textId="6CEE043B" w:rsidR="00360184" w:rsidRPr="00D629EF" w:rsidDel="000A3FE2" w:rsidRDefault="00360184" w:rsidP="00360184">
            <w:pPr>
              <w:pStyle w:val="TAC"/>
              <w:rPr>
                <w:del w:id="3932" w:author="Ericsson User" w:date="2022-01-06T19:38:00Z"/>
                <w:lang w:eastAsia="ja-JP"/>
              </w:rPr>
            </w:pPr>
            <w:del w:id="3933" w:author="Ericsson User" w:date="2022-01-06T19:38:00Z">
              <w:r w:rsidRPr="00D629EF" w:rsidDel="000A3FE2">
                <w:rPr>
                  <w:lang w:eastAsia="ja-JP"/>
                </w:rPr>
                <w:delText>YES</w:delText>
              </w:r>
            </w:del>
          </w:p>
        </w:tc>
        <w:tc>
          <w:tcPr>
            <w:tcW w:w="1281" w:type="dxa"/>
          </w:tcPr>
          <w:p w14:paraId="290A5898" w14:textId="6A8D3C9A" w:rsidR="00360184" w:rsidRPr="00D629EF" w:rsidDel="000A3FE2" w:rsidRDefault="00360184" w:rsidP="00360184">
            <w:pPr>
              <w:pStyle w:val="TAC"/>
              <w:rPr>
                <w:del w:id="3934" w:author="Ericsson User" w:date="2022-01-06T19:38:00Z"/>
                <w:lang w:eastAsia="ja-JP"/>
              </w:rPr>
            </w:pPr>
            <w:del w:id="3935" w:author="Ericsson User" w:date="2022-01-06T19:38:00Z">
              <w:r w:rsidRPr="00D629EF" w:rsidDel="000A3FE2">
                <w:rPr>
                  <w:lang w:eastAsia="ja-JP"/>
                </w:rPr>
                <w:delText>ignore</w:delText>
              </w:r>
            </w:del>
          </w:p>
        </w:tc>
      </w:tr>
    </w:tbl>
    <w:p w14:paraId="40D8F5D8" w14:textId="0025CAB9" w:rsidR="00360184" w:rsidRPr="00D629EF" w:rsidDel="000A3FE2" w:rsidRDefault="00360184" w:rsidP="00360184">
      <w:pPr>
        <w:rPr>
          <w:del w:id="3936" w:author="Ericsson User" w:date="2022-01-06T19:38:00Z"/>
        </w:rPr>
      </w:pPr>
    </w:p>
    <w:p w14:paraId="5E5C2AFF" w14:textId="5E2A5DB2" w:rsidR="00360184" w:rsidRPr="00D629EF" w:rsidDel="000A3FE2" w:rsidRDefault="00360184" w:rsidP="00360184">
      <w:pPr>
        <w:pStyle w:val="Heading4"/>
        <w:rPr>
          <w:del w:id="3937" w:author="Ericsson User" w:date="2022-01-06T19:38:00Z"/>
        </w:rPr>
      </w:pPr>
      <w:bookmarkStart w:id="3938" w:name="_Toc20955550"/>
      <w:bookmarkStart w:id="3939" w:name="_Toc29460985"/>
      <w:bookmarkStart w:id="3940" w:name="_Toc29505717"/>
      <w:bookmarkStart w:id="3941" w:name="_Toc36556242"/>
      <w:bookmarkStart w:id="3942" w:name="_Toc45881696"/>
      <w:bookmarkStart w:id="3943" w:name="_Toc51852334"/>
      <w:bookmarkStart w:id="3944" w:name="_Toc56620285"/>
      <w:bookmarkStart w:id="3945" w:name="_Toc64447925"/>
      <w:bookmarkStart w:id="3946" w:name="_Toc74152700"/>
      <w:bookmarkStart w:id="3947" w:name="_Toc88656125"/>
      <w:bookmarkStart w:id="3948" w:name="_Toc88657184"/>
      <w:del w:id="3949" w:author="Ericsson User" w:date="2022-01-06T19:38:00Z">
        <w:r w:rsidRPr="00D629EF" w:rsidDel="000A3FE2">
          <w:delText>9.2.1.7</w:delText>
        </w:r>
        <w:r w:rsidRPr="00D629EF" w:rsidDel="000A3FE2">
          <w:tab/>
          <w:delText>GNB-CU-CP E1 SETUP REQUEST</w:delText>
        </w:r>
        <w:bookmarkEnd w:id="3938"/>
        <w:bookmarkEnd w:id="3939"/>
        <w:bookmarkEnd w:id="3940"/>
        <w:bookmarkEnd w:id="3941"/>
        <w:bookmarkEnd w:id="3942"/>
        <w:bookmarkEnd w:id="3943"/>
        <w:bookmarkEnd w:id="3944"/>
        <w:bookmarkEnd w:id="3945"/>
        <w:bookmarkEnd w:id="3946"/>
        <w:bookmarkEnd w:id="3947"/>
        <w:bookmarkEnd w:id="3948"/>
      </w:del>
    </w:p>
    <w:p w14:paraId="10EA5613" w14:textId="12CB479A" w:rsidR="00360184" w:rsidRPr="00D629EF" w:rsidDel="000A3FE2" w:rsidRDefault="00360184" w:rsidP="00360184">
      <w:pPr>
        <w:rPr>
          <w:del w:id="3950" w:author="Ericsson User" w:date="2022-01-06T19:38:00Z"/>
        </w:rPr>
      </w:pPr>
      <w:del w:id="3951" w:author="Ericsson User" w:date="2022-01-06T19:38:00Z">
        <w:r w:rsidRPr="00D629EF" w:rsidDel="000A3FE2">
          <w:delText>This message is sent by the gNB-CU-CP to transfer information for a TNL association.</w:delText>
        </w:r>
      </w:del>
    </w:p>
    <w:p w14:paraId="08F4DDCA" w14:textId="5F8A1AC0" w:rsidR="00360184" w:rsidRPr="00D629EF" w:rsidDel="000A3FE2" w:rsidRDefault="00360184" w:rsidP="00360184">
      <w:pPr>
        <w:rPr>
          <w:del w:id="3952" w:author="Ericsson User" w:date="2022-01-06T19:38:00Z"/>
          <w:rFonts w:eastAsia="Batang"/>
        </w:rPr>
      </w:pPr>
      <w:del w:id="3953" w:author="Ericsson User" w:date="2022-01-06T19:38:00Z">
        <w:r w:rsidRPr="00D629EF" w:rsidDel="000A3FE2">
          <w:delText xml:space="preserve">Direction: gNB-CU-CP </w:delText>
        </w:r>
        <w:r w:rsidRPr="00D629EF" w:rsidDel="000A3FE2">
          <w:sym w:font="Symbol" w:char="F0AE"/>
        </w:r>
        <w:r w:rsidRPr="00D629EF" w:rsidDel="000A3FE2">
          <w:delText xml:space="preserve"> gNB-CU-UP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360184" w:rsidRPr="00D629EF" w:rsidDel="000A3FE2" w14:paraId="620E0178" w14:textId="2D6AC840" w:rsidTr="00360184">
        <w:trPr>
          <w:del w:id="3954" w:author="Ericsson User" w:date="2022-01-06T19:38:00Z"/>
        </w:trPr>
        <w:tc>
          <w:tcPr>
            <w:tcW w:w="2394" w:type="dxa"/>
          </w:tcPr>
          <w:p w14:paraId="34ED3B6A" w14:textId="240CD87F" w:rsidR="00360184" w:rsidRPr="00D629EF" w:rsidDel="000A3FE2" w:rsidRDefault="00360184" w:rsidP="00360184">
            <w:pPr>
              <w:pStyle w:val="TAH"/>
              <w:rPr>
                <w:del w:id="3955" w:author="Ericsson User" w:date="2022-01-06T19:38:00Z"/>
                <w:lang w:eastAsia="ja-JP"/>
              </w:rPr>
            </w:pPr>
            <w:del w:id="3956" w:author="Ericsson User" w:date="2022-01-06T19:38:00Z">
              <w:r w:rsidRPr="00D629EF" w:rsidDel="000A3FE2">
                <w:rPr>
                  <w:lang w:eastAsia="ja-JP"/>
                </w:rPr>
                <w:delText>IE/Group Name</w:delText>
              </w:r>
            </w:del>
          </w:p>
        </w:tc>
        <w:tc>
          <w:tcPr>
            <w:tcW w:w="1274" w:type="dxa"/>
          </w:tcPr>
          <w:p w14:paraId="0C0D31B8" w14:textId="2B838C59" w:rsidR="00360184" w:rsidRPr="00D629EF" w:rsidDel="000A3FE2" w:rsidRDefault="00360184" w:rsidP="00360184">
            <w:pPr>
              <w:pStyle w:val="TAH"/>
              <w:rPr>
                <w:del w:id="3957" w:author="Ericsson User" w:date="2022-01-06T19:38:00Z"/>
                <w:lang w:eastAsia="ja-JP"/>
              </w:rPr>
            </w:pPr>
            <w:del w:id="3958" w:author="Ericsson User" w:date="2022-01-06T19:38:00Z">
              <w:r w:rsidRPr="00D629EF" w:rsidDel="000A3FE2">
                <w:rPr>
                  <w:lang w:eastAsia="ja-JP"/>
                </w:rPr>
                <w:delText>Presence</w:delText>
              </w:r>
            </w:del>
          </w:p>
        </w:tc>
        <w:tc>
          <w:tcPr>
            <w:tcW w:w="1708" w:type="dxa"/>
          </w:tcPr>
          <w:p w14:paraId="71391C02" w14:textId="70ABEF79" w:rsidR="00360184" w:rsidRPr="00D629EF" w:rsidDel="000A3FE2" w:rsidRDefault="00360184" w:rsidP="00360184">
            <w:pPr>
              <w:pStyle w:val="TAH"/>
              <w:rPr>
                <w:del w:id="3959" w:author="Ericsson User" w:date="2022-01-06T19:38:00Z"/>
                <w:lang w:eastAsia="ja-JP"/>
              </w:rPr>
            </w:pPr>
            <w:del w:id="3960" w:author="Ericsson User" w:date="2022-01-06T19:38:00Z">
              <w:r w:rsidRPr="00D629EF" w:rsidDel="000A3FE2">
                <w:rPr>
                  <w:lang w:eastAsia="ja-JP"/>
                </w:rPr>
                <w:delText>Range</w:delText>
              </w:r>
            </w:del>
          </w:p>
        </w:tc>
        <w:tc>
          <w:tcPr>
            <w:tcW w:w="1259" w:type="dxa"/>
          </w:tcPr>
          <w:p w14:paraId="36F47376" w14:textId="1C26BAAC" w:rsidR="00360184" w:rsidRPr="00D629EF" w:rsidDel="000A3FE2" w:rsidRDefault="00360184" w:rsidP="00360184">
            <w:pPr>
              <w:pStyle w:val="TAH"/>
              <w:rPr>
                <w:del w:id="3961" w:author="Ericsson User" w:date="2022-01-06T19:38:00Z"/>
                <w:lang w:eastAsia="ja-JP"/>
              </w:rPr>
            </w:pPr>
            <w:del w:id="3962" w:author="Ericsson User" w:date="2022-01-06T19:38:00Z">
              <w:r w:rsidRPr="00D629EF" w:rsidDel="000A3FE2">
                <w:rPr>
                  <w:lang w:eastAsia="ja-JP"/>
                </w:rPr>
                <w:delText>IE type and reference</w:delText>
              </w:r>
            </w:del>
          </w:p>
        </w:tc>
        <w:tc>
          <w:tcPr>
            <w:tcW w:w="1288" w:type="dxa"/>
          </w:tcPr>
          <w:p w14:paraId="5AFE3DB9" w14:textId="3BF554C1" w:rsidR="00360184" w:rsidRPr="00D629EF" w:rsidDel="000A3FE2" w:rsidRDefault="00360184" w:rsidP="00360184">
            <w:pPr>
              <w:pStyle w:val="TAH"/>
              <w:rPr>
                <w:del w:id="3963" w:author="Ericsson User" w:date="2022-01-06T19:38:00Z"/>
                <w:lang w:eastAsia="ja-JP"/>
              </w:rPr>
            </w:pPr>
            <w:del w:id="3964" w:author="Ericsson User" w:date="2022-01-06T19:38:00Z">
              <w:r w:rsidRPr="00D629EF" w:rsidDel="000A3FE2">
                <w:rPr>
                  <w:lang w:eastAsia="ja-JP"/>
                </w:rPr>
                <w:delText>Semantics description</w:delText>
              </w:r>
            </w:del>
          </w:p>
        </w:tc>
        <w:tc>
          <w:tcPr>
            <w:tcW w:w="1288" w:type="dxa"/>
          </w:tcPr>
          <w:p w14:paraId="6692C376" w14:textId="71772900" w:rsidR="00360184" w:rsidRPr="00D629EF" w:rsidDel="000A3FE2" w:rsidRDefault="00360184" w:rsidP="00360184">
            <w:pPr>
              <w:pStyle w:val="TAH"/>
              <w:rPr>
                <w:del w:id="3965" w:author="Ericsson User" w:date="2022-01-06T19:38:00Z"/>
                <w:lang w:eastAsia="ja-JP"/>
              </w:rPr>
            </w:pPr>
            <w:del w:id="3966" w:author="Ericsson User" w:date="2022-01-06T19:38:00Z">
              <w:r w:rsidRPr="00D629EF" w:rsidDel="000A3FE2">
                <w:rPr>
                  <w:lang w:eastAsia="ja-JP"/>
                </w:rPr>
                <w:delText>Criticality</w:delText>
              </w:r>
            </w:del>
          </w:p>
        </w:tc>
        <w:tc>
          <w:tcPr>
            <w:tcW w:w="1274" w:type="dxa"/>
          </w:tcPr>
          <w:p w14:paraId="27617D3B" w14:textId="3E8C74D4" w:rsidR="00360184" w:rsidRPr="00D629EF" w:rsidDel="000A3FE2" w:rsidRDefault="00360184" w:rsidP="00360184">
            <w:pPr>
              <w:pStyle w:val="TAH"/>
              <w:rPr>
                <w:del w:id="3967" w:author="Ericsson User" w:date="2022-01-06T19:38:00Z"/>
                <w:lang w:eastAsia="ja-JP"/>
              </w:rPr>
            </w:pPr>
            <w:del w:id="3968" w:author="Ericsson User" w:date="2022-01-06T19:38:00Z">
              <w:r w:rsidRPr="00D629EF" w:rsidDel="000A3FE2">
                <w:rPr>
                  <w:lang w:eastAsia="ja-JP"/>
                </w:rPr>
                <w:delText>Assigned Criticality</w:delText>
              </w:r>
            </w:del>
          </w:p>
        </w:tc>
      </w:tr>
      <w:tr w:rsidR="00360184" w:rsidRPr="00D629EF" w:rsidDel="000A3FE2" w14:paraId="1B4D3B72" w14:textId="2718B9C7" w:rsidTr="00360184">
        <w:trPr>
          <w:del w:id="3969" w:author="Ericsson User" w:date="2022-01-06T19:38:00Z"/>
        </w:trPr>
        <w:tc>
          <w:tcPr>
            <w:tcW w:w="2394" w:type="dxa"/>
          </w:tcPr>
          <w:p w14:paraId="4E5B4BE8" w14:textId="6D75B08D" w:rsidR="00360184" w:rsidRPr="00D629EF" w:rsidDel="000A3FE2" w:rsidRDefault="00360184" w:rsidP="00360184">
            <w:pPr>
              <w:pStyle w:val="TAL"/>
              <w:rPr>
                <w:del w:id="3970" w:author="Ericsson User" w:date="2022-01-06T19:38:00Z"/>
                <w:lang w:eastAsia="ja-JP"/>
              </w:rPr>
            </w:pPr>
            <w:del w:id="3971" w:author="Ericsson User" w:date="2022-01-06T19:38:00Z">
              <w:r w:rsidRPr="00D629EF" w:rsidDel="000A3FE2">
                <w:rPr>
                  <w:lang w:eastAsia="ja-JP"/>
                </w:rPr>
                <w:delText>Message Type</w:delText>
              </w:r>
            </w:del>
          </w:p>
        </w:tc>
        <w:tc>
          <w:tcPr>
            <w:tcW w:w="1274" w:type="dxa"/>
          </w:tcPr>
          <w:p w14:paraId="1F7BF207" w14:textId="5702F301" w:rsidR="00360184" w:rsidRPr="00D629EF" w:rsidDel="000A3FE2" w:rsidRDefault="00360184" w:rsidP="00360184">
            <w:pPr>
              <w:pStyle w:val="TAL"/>
              <w:rPr>
                <w:del w:id="3972" w:author="Ericsson User" w:date="2022-01-06T19:38:00Z"/>
                <w:lang w:eastAsia="ja-JP"/>
              </w:rPr>
            </w:pPr>
            <w:del w:id="3973" w:author="Ericsson User" w:date="2022-01-06T19:38:00Z">
              <w:r w:rsidRPr="00D629EF" w:rsidDel="000A3FE2">
                <w:rPr>
                  <w:lang w:eastAsia="ja-JP"/>
                </w:rPr>
                <w:delText>M</w:delText>
              </w:r>
            </w:del>
          </w:p>
        </w:tc>
        <w:tc>
          <w:tcPr>
            <w:tcW w:w="1708" w:type="dxa"/>
          </w:tcPr>
          <w:p w14:paraId="7100BBD9" w14:textId="273148DA" w:rsidR="00360184" w:rsidRPr="00D629EF" w:rsidDel="000A3FE2" w:rsidRDefault="00360184" w:rsidP="00360184">
            <w:pPr>
              <w:pStyle w:val="TAL"/>
              <w:rPr>
                <w:del w:id="3974" w:author="Ericsson User" w:date="2022-01-06T19:38:00Z"/>
                <w:lang w:eastAsia="ja-JP"/>
              </w:rPr>
            </w:pPr>
          </w:p>
        </w:tc>
        <w:tc>
          <w:tcPr>
            <w:tcW w:w="1259" w:type="dxa"/>
          </w:tcPr>
          <w:p w14:paraId="443374B5" w14:textId="022F2415" w:rsidR="00360184" w:rsidRPr="00D629EF" w:rsidDel="000A3FE2" w:rsidRDefault="00360184" w:rsidP="00360184">
            <w:pPr>
              <w:pStyle w:val="TAL"/>
              <w:rPr>
                <w:del w:id="3975" w:author="Ericsson User" w:date="2022-01-06T19:38:00Z"/>
                <w:lang w:eastAsia="ja-JP"/>
              </w:rPr>
            </w:pPr>
            <w:del w:id="3976" w:author="Ericsson User" w:date="2022-01-06T19:38:00Z">
              <w:r w:rsidRPr="00D629EF" w:rsidDel="000A3FE2">
                <w:rPr>
                  <w:lang w:eastAsia="ja-JP"/>
                </w:rPr>
                <w:delText>9.3.1.1</w:delText>
              </w:r>
            </w:del>
          </w:p>
        </w:tc>
        <w:tc>
          <w:tcPr>
            <w:tcW w:w="1288" w:type="dxa"/>
          </w:tcPr>
          <w:p w14:paraId="05112DC8" w14:textId="6587DE44" w:rsidR="00360184" w:rsidRPr="00D629EF" w:rsidDel="000A3FE2" w:rsidRDefault="00360184" w:rsidP="00360184">
            <w:pPr>
              <w:pStyle w:val="TAL"/>
              <w:rPr>
                <w:del w:id="3977" w:author="Ericsson User" w:date="2022-01-06T19:38:00Z"/>
                <w:lang w:eastAsia="ja-JP"/>
              </w:rPr>
            </w:pPr>
          </w:p>
        </w:tc>
        <w:tc>
          <w:tcPr>
            <w:tcW w:w="1288" w:type="dxa"/>
          </w:tcPr>
          <w:p w14:paraId="7F1605F4" w14:textId="2ABF6547" w:rsidR="00360184" w:rsidRPr="00D629EF" w:rsidDel="000A3FE2" w:rsidRDefault="00360184" w:rsidP="00360184">
            <w:pPr>
              <w:pStyle w:val="TAC"/>
              <w:rPr>
                <w:del w:id="3978" w:author="Ericsson User" w:date="2022-01-06T19:38:00Z"/>
                <w:lang w:eastAsia="ja-JP"/>
              </w:rPr>
            </w:pPr>
            <w:del w:id="3979" w:author="Ericsson User" w:date="2022-01-06T19:38:00Z">
              <w:r w:rsidRPr="00D629EF" w:rsidDel="000A3FE2">
                <w:rPr>
                  <w:lang w:eastAsia="ja-JP"/>
                </w:rPr>
                <w:delText>YES</w:delText>
              </w:r>
            </w:del>
          </w:p>
        </w:tc>
        <w:tc>
          <w:tcPr>
            <w:tcW w:w="1274" w:type="dxa"/>
          </w:tcPr>
          <w:p w14:paraId="0AEF599B" w14:textId="0B9D281E" w:rsidR="00360184" w:rsidRPr="00D629EF" w:rsidDel="000A3FE2" w:rsidRDefault="00360184" w:rsidP="00360184">
            <w:pPr>
              <w:pStyle w:val="TAC"/>
              <w:rPr>
                <w:del w:id="3980" w:author="Ericsson User" w:date="2022-01-06T19:38:00Z"/>
                <w:lang w:eastAsia="ja-JP"/>
              </w:rPr>
            </w:pPr>
            <w:del w:id="3981" w:author="Ericsson User" w:date="2022-01-06T19:38:00Z">
              <w:r w:rsidRPr="00D629EF" w:rsidDel="000A3FE2">
                <w:rPr>
                  <w:lang w:eastAsia="ja-JP"/>
                </w:rPr>
                <w:delText>reject</w:delText>
              </w:r>
            </w:del>
          </w:p>
        </w:tc>
      </w:tr>
      <w:tr w:rsidR="00360184" w:rsidRPr="00D629EF" w:rsidDel="000A3FE2" w14:paraId="544B47F5" w14:textId="45E193B2" w:rsidTr="00360184">
        <w:trPr>
          <w:del w:id="3982" w:author="Ericsson User" w:date="2022-01-06T19:38:00Z"/>
        </w:trPr>
        <w:tc>
          <w:tcPr>
            <w:tcW w:w="2394" w:type="dxa"/>
          </w:tcPr>
          <w:p w14:paraId="7CEE375D" w14:textId="70735284" w:rsidR="00360184" w:rsidRPr="00D629EF" w:rsidDel="000A3FE2" w:rsidRDefault="00360184" w:rsidP="00360184">
            <w:pPr>
              <w:pStyle w:val="TAL"/>
              <w:rPr>
                <w:del w:id="3983" w:author="Ericsson User" w:date="2022-01-06T19:38:00Z"/>
                <w:lang w:eastAsia="ja-JP"/>
              </w:rPr>
            </w:pPr>
            <w:del w:id="3984" w:author="Ericsson User" w:date="2022-01-06T19:38:00Z">
              <w:r w:rsidRPr="00D629EF" w:rsidDel="000A3FE2">
                <w:rPr>
                  <w:lang w:eastAsia="ja-JP"/>
                </w:rPr>
                <w:delText>Transaction ID</w:delText>
              </w:r>
            </w:del>
          </w:p>
        </w:tc>
        <w:tc>
          <w:tcPr>
            <w:tcW w:w="1274" w:type="dxa"/>
          </w:tcPr>
          <w:p w14:paraId="59CED867" w14:textId="13318A97" w:rsidR="00360184" w:rsidRPr="00D629EF" w:rsidDel="000A3FE2" w:rsidRDefault="00360184" w:rsidP="00360184">
            <w:pPr>
              <w:pStyle w:val="TAL"/>
              <w:rPr>
                <w:del w:id="3985" w:author="Ericsson User" w:date="2022-01-06T19:38:00Z"/>
                <w:lang w:eastAsia="ja-JP"/>
              </w:rPr>
            </w:pPr>
            <w:del w:id="3986" w:author="Ericsson User" w:date="2022-01-06T19:38:00Z">
              <w:r w:rsidRPr="00D629EF" w:rsidDel="000A3FE2">
                <w:rPr>
                  <w:lang w:eastAsia="ja-JP"/>
                </w:rPr>
                <w:delText>M</w:delText>
              </w:r>
            </w:del>
          </w:p>
        </w:tc>
        <w:tc>
          <w:tcPr>
            <w:tcW w:w="1708" w:type="dxa"/>
          </w:tcPr>
          <w:p w14:paraId="6F50DDBA" w14:textId="6E9E876A" w:rsidR="00360184" w:rsidRPr="00D629EF" w:rsidDel="000A3FE2" w:rsidRDefault="00360184" w:rsidP="00360184">
            <w:pPr>
              <w:pStyle w:val="TAL"/>
              <w:rPr>
                <w:del w:id="3987" w:author="Ericsson User" w:date="2022-01-06T19:38:00Z"/>
                <w:lang w:eastAsia="ja-JP"/>
              </w:rPr>
            </w:pPr>
          </w:p>
        </w:tc>
        <w:tc>
          <w:tcPr>
            <w:tcW w:w="1259" w:type="dxa"/>
          </w:tcPr>
          <w:p w14:paraId="0C572182" w14:textId="623BC101" w:rsidR="00360184" w:rsidRPr="00D629EF" w:rsidDel="000A3FE2" w:rsidRDefault="00360184" w:rsidP="00360184">
            <w:pPr>
              <w:pStyle w:val="TAL"/>
              <w:rPr>
                <w:del w:id="3988" w:author="Ericsson User" w:date="2022-01-06T19:38:00Z"/>
                <w:lang w:eastAsia="ja-JP"/>
              </w:rPr>
            </w:pPr>
            <w:del w:id="3989" w:author="Ericsson User" w:date="2022-01-06T19:38:00Z">
              <w:r w:rsidRPr="00D629EF" w:rsidDel="000A3FE2">
                <w:rPr>
                  <w:lang w:eastAsia="ja-JP"/>
                </w:rPr>
                <w:delText>9.3.1.53</w:delText>
              </w:r>
            </w:del>
          </w:p>
        </w:tc>
        <w:tc>
          <w:tcPr>
            <w:tcW w:w="1288" w:type="dxa"/>
          </w:tcPr>
          <w:p w14:paraId="05AD324D" w14:textId="296824C6" w:rsidR="00360184" w:rsidRPr="00D629EF" w:rsidDel="000A3FE2" w:rsidRDefault="00360184" w:rsidP="00360184">
            <w:pPr>
              <w:pStyle w:val="TAL"/>
              <w:rPr>
                <w:del w:id="3990" w:author="Ericsson User" w:date="2022-01-06T19:38:00Z"/>
                <w:lang w:eastAsia="ja-JP"/>
              </w:rPr>
            </w:pPr>
          </w:p>
        </w:tc>
        <w:tc>
          <w:tcPr>
            <w:tcW w:w="1288" w:type="dxa"/>
          </w:tcPr>
          <w:p w14:paraId="606F5EAE" w14:textId="4AFE1218" w:rsidR="00360184" w:rsidRPr="00D629EF" w:rsidDel="000A3FE2" w:rsidRDefault="00360184" w:rsidP="00360184">
            <w:pPr>
              <w:pStyle w:val="TAC"/>
              <w:rPr>
                <w:del w:id="3991" w:author="Ericsson User" w:date="2022-01-06T19:38:00Z"/>
                <w:lang w:eastAsia="ja-JP"/>
              </w:rPr>
            </w:pPr>
            <w:del w:id="3992" w:author="Ericsson User" w:date="2022-01-06T19:38:00Z">
              <w:r w:rsidRPr="00D629EF" w:rsidDel="000A3FE2">
                <w:rPr>
                  <w:lang w:eastAsia="ja-JP"/>
                </w:rPr>
                <w:delText>YES</w:delText>
              </w:r>
            </w:del>
          </w:p>
        </w:tc>
        <w:tc>
          <w:tcPr>
            <w:tcW w:w="1274" w:type="dxa"/>
          </w:tcPr>
          <w:p w14:paraId="2B902795" w14:textId="10090A6C" w:rsidR="00360184" w:rsidRPr="00D629EF" w:rsidDel="000A3FE2" w:rsidRDefault="00360184" w:rsidP="00360184">
            <w:pPr>
              <w:pStyle w:val="TAC"/>
              <w:rPr>
                <w:del w:id="3993" w:author="Ericsson User" w:date="2022-01-06T19:38:00Z"/>
                <w:lang w:eastAsia="ja-JP"/>
              </w:rPr>
            </w:pPr>
            <w:del w:id="3994" w:author="Ericsson User" w:date="2022-01-06T19:38:00Z">
              <w:r w:rsidRPr="00D629EF" w:rsidDel="000A3FE2">
                <w:rPr>
                  <w:lang w:eastAsia="ja-JP"/>
                </w:rPr>
                <w:delText>reject</w:delText>
              </w:r>
            </w:del>
          </w:p>
        </w:tc>
      </w:tr>
      <w:tr w:rsidR="00360184" w:rsidRPr="00D629EF" w:rsidDel="000A3FE2" w14:paraId="605CF407" w14:textId="6AC10EBB" w:rsidTr="00360184">
        <w:trPr>
          <w:del w:id="3995"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714711F" w14:textId="6BACD7E7" w:rsidR="00360184" w:rsidRPr="00D629EF" w:rsidDel="000A3FE2" w:rsidRDefault="00360184" w:rsidP="00360184">
            <w:pPr>
              <w:pStyle w:val="TAL"/>
              <w:rPr>
                <w:del w:id="3996" w:author="Ericsson User" w:date="2022-01-06T19:38:00Z"/>
                <w:lang w:eastAsia="ja-JP"/>
              </w:rPr>
            </w:pPr>
            <w:del w:id="3997" w:author="Ericsson User" w:date="2022-01-06T19:38:00Z">
              <w:r w:rsidRPr="00D629EF" w:rsidDel="000A3FE2">
                <w:rPr>
                  <w:lang w:eastAsia="ja-JP"/>
                </w:rPr>
                <w:delText xml:space="preserve">gNB-CU-CP Name </w:delText>
              </w:r>
            </w:del>
          </w:p>
        </w:tc>
        <w:tc>
          <w:tcPr>
            <w:tcW w:w="1274" w:type="dxa"/>
            <w:tcBorders>
              <w:top w:val="single" w:sz="4" w:space="0" w:color="auto"/>
              <w:left w:val="single" w:sz="4" w:space="0" w:color="auto"/>
              <w:bottom w:val="single" w:sz="4" w:space="0" w:color="auto"/>
              <w:right w:val="single" w:sz="4" w:space="0" w:color="auto"/>
            </w:tcBorders>
          </w:tcPr>
          <w:p w14:paraId="16449A6A" w14:textId="60E3ABC8" w:rsidR="00360184" w:rsidRPr="00D629EF" w:rsidDel="000A3FE2" w:rsidRDefault="00360184" w:rsidP="00360184">
            <w:pPr>
              <w:pStyle w:val="TAL"/>
              <w:rPr>
                <w:del w:id="3998" w:author="Ericsson User" w:date="2022-01-06T19:38:00Z"/>
                <w:lang w:eastAsia="ja-JP"/>
              </w:rPr>
            </w:pPr>
            <w:del w:id="3999"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60E49A6A" w14:textId="19420308" w:rsidR="00360184" w:rsidRPr="00D629EF" w:rsidDel="000A3FE2" w:rsidRDefault="00360184" w:rsidP="00360184">
            <w:pPr>
              <w:pStyle w:val="TAL"/>
              <w:rPr>
                <w:del w:id="4000"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3D04C068" w14:textId="3D8CF3B0" w:rsidR="00360184" w:rsidRPr="00D629EF" w:rsidDel="000A3FE2" w:rsidRDefault="00360184" w:rsidP="00360184">
            <w:pPr>
              <w:pStyle w:val="TAL"/>
              <w:rPr>
                <w:del w:id="4001" w:author="Ericsson User" w:date="2022-01-06T19:38:00Z"/>
                <w:lang w:eastAsia="ja-JP"/>
              </w:rPr>
            </w:pPr>
            <w:del w:id="4002" w:author="Ericsson User" w:date="2022-01-06T19:38:00Z">
              <w:r w:rsidRPr="00D629EF" w:rsidDel="000A3FE2">
                <w:rPr>
                  <w:lang w:eastAsia="ja-JP"/>
                </w:rPr>
                <w:delText>PrintableString(SIZE(1..150,…))</w:delText>
              </w:r>
            </w:del>
          </w:p>
        </w:tc>
        <w:tc>
          <w:tcPr>
            <w:tcW w:w="1288" w:type="dxa"/>
            <w:tcBorders>
              <w:top w:val="single" w:sz="4" w:space="0" w:color="auto"/>
              <w:left w:val="single" w:sz="4" w:space="0" w:color="auto"/>
              <w:bottom w:val="single" w:sz="4" w:space="0" w:color="auto"/>
              <w:right w:val="single" w:sz="4" w:space="0" w:color="auto"/>
            </w:tcBorders>
          </w:tcPr>
          <w:p w14:paraId="7A561ED5" w14:textId="23365EEB" w:rsidR="00360184" w:rsidRPr="00D629EF" w:rsidDel="000A3FE2" w:rsidRDefault="00360184" w:rsidP="00360184">
            <w:pPr>
              <w:pStyle w:val="TAL"/>
              <w:rPr>
                <w:del w:id="4003" w:author="Ericsson User" w:date="2022-01-06T19:38:00Z"/>
                <w:lang w:eastAsia="ja-JP"/>
              </w:rPr>
            </w:pPr>
            <w:del w:id="4004" w:author="Ericsson User" w:date="2022-01-06T19:38:00Z">
              <w:r w:rsidRPr="00D629EF" w:rsidDel="000A3FE2">
                <w:rPr>
                  <w:lang w:eastAsia="ja-JP"/>
                </w:rPr>
                <w:delText>Human readable name of the gNB-CU-CP.</w:delText>
              </w:r>
            </w:del>
          </w:p>
        </w:tc>
        <w:tc>
          <w:tcPr>
            <w:tcW w:w="1288" w:type="dxa"/>
            <w:tcBorders>
              <w:top w:val="single" w:sz="4" w:space="0" w:color="auto"/>
              <w:left w:val="single" w:sz="4" w:space="0" w:color="auto"/>
              <w:bottom w:val="single" w:sz="4" w:space="0" w:color="auto"/>
              <w:right w:val="single" w:sz="4" w:space="0" w:color="auto"/>
            </w:tcBorders>
          </w:tcPr>
          <w:p w14:paraId="54E9D567" w14:textId="06750355" w:rsidR="00360184" w:rsidRPr="00D629EF" w:rsidDel="000A3FE2" w:rsidRDefault="00360184" w:rsidP="00360184">
            <w:pPr>
              <w:pStyle w:val="TAC"/>
              <w:rPr>
                <w:del w:id="4005" w:author="Ericsson User" w:date="2022-01-06T19:38:00Z"/>
                <w:lang w:eastAsia="ja-JP"/>
              </w:rPr>
            </w:pPr>
            <w:del w:id="4006"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29ACAC5B" w14:textId="520D7EAA" w:rsidR="00360184" w:rsidRPr="00D629EF" w:rsidDel="000A3FE2" w:rsidRDefault="00360184" w:rsidP="00360184">
            <w:pPr>
              <w:pStyle w:val="TAC"/>
              <w:rPr>
                <w:del w:id="4007" w:author="Ericsson User" w:date="2022-01-06T19:38:00Z"/>
                <w:lang w:eastAsia="ja-JP"/>
              </w:rPr>
            </w:pPr>
            <w:del w:id="4008" w:author="Ericsson User" w:date="2022-01-06T19:38:00Z">
              <w:r w:rsidRPr="00D629EF" w:rsidDel="000A3FE2">
                <w:rPr>
                  <w:lang w:eastAsia="ja-JP"/>
                </w:rPr>
                <w:delText>ignore</w:delText>
              </w:r>
            </w:del>
          </w:p>
        </w:tc>
      </w:tr>
      <w:tr w:rsidR="00360184" w:rsidRPr="00D629EF" w:rsidDel="000A3FE2" w14:paraId="337DA4B2" w14:textId="18AF1D95" w:rsidTr="00360184">
        <w:trPr>
          <w:del w:id="400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90A89A1" w14:textId="3DFF1E37" w:rsidR="00360184" w:rsidRPr="00DA21C4" w:rsidDel="000A3FE2" w:rsidRDefault="00360184" w:rsidP="00360184">
            <w:pPr>
              <w:pStyle w:val="TAL"/>
              <w:rPr>
                <w:del w:id="4010" w:author="Ericsson User" w:date="2022-01-06T19:38:00Z"/>
                <w:lang w:eastAsia="ja-JP"/>
              </w:rPr>
            </w:pPr>
            <w:del w:id="4011" w:author="Ericsson User" w:date="2022-01-06T19:38:00Z">
              <w:r w:rsidDel="000A3FE2">
                <w:rPr>
                  <w:noProof/>
                  <w:lang w:eastAsia="ja-JP"/>
                </w:rPr>
                <w:delText>Transport Network Layer Address Info</w:delText>
              </w:r>
            </w:del>
          </w:p>
        </w:tc>
        <w:tc>
          <w:tcPr>
            <w:tcW w:w="1274" w:type="dxa"/>
            <w:tcBorders>
              <w:top w:val="single" w:sz="4" w:space="0" w:color="auto"/>
              <w:left w:val="single" w:sz="4" w:space="0" w:color="auto"/>
              <w:bottom w:val="single" w:sz="4" w:space="0" w:color="auto"/>
              <w:right w:val="single" w:sz="4" w:space="0" w:color="auto"/>
            </w:tcBorders>
          </w:tcPr>
          <w:p w14:paraId="544EE491" w14:textId="7C4C8C1A" w:rsidR="00360184" w:rsidRPr="00DA21C4" w:rsidDel="000A3FE2" w:rsidRDefault="00360184" w:rsidP="00360184">
            <w:pPr>
              <w:pStyle w:val="TAL"/>
              <w:rPr>
                <w:del w:id="4012" w:author="Ericsson User" w:date="2022-01-06T19:38:00Z"/>
                <w:lang w:eastAsia="ja-JP"/>
              </w:rPr>
            </w:pPr>
            <w:del w:id="4013" w:author="Ericsson User" w:date="2022-01-06T19:38:00Z">
              <w:r w:rsidDel="000A3FE2">
                <w:rPr>
                  <w:noProof/>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71A36AE9" w14:textId="1FA7CD0A" w:rsidR="00360184" w:rsidRPr="00DA21C4" w:rsidDel="000A3FE2" w:rsidRDefault="00360184" w:rsidP="00360184">
            <w:pPr>
              <w:pStyle w:val="TAL"/>
              <w:rPr>
                <w:del w:id="4014"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25495D7D" w14:textId="01BF6184" w:rsidR="00360184" w:rsidRPr="00DA21C4" w:rsidDel="000A3FE2" w:rsidRDefault="00360184" w:rsidP="00360184">
            <w:pPr>
              <w:pStyle w:val="TAL"/>
              <w:rPr>
                <w:del w:id="4015" w:author="Ericsson User" w:date="2022-01-06T19:38:00Z"/>
                <w:lang w:eastAsia="ja-JP"/>
              </w:rPr>
            </w:pPr>
            <w:del w:id="4016" w:author="Ericsson User" w:date="2022-01-06T19:38:00Z">
              <w:r w:rsidRPr="00755468" w:rsidDel="000A3FE2">
                <w:rPr>
                  <w:lang w:eastAsia="ja-JP"/>
                </w:rPr>
                <w:delText>9.3.2.</w:delText>
              </w:r>
              <w:r w:rsidDel="000A3FE2">
                <w:rPr>
                  <w:lang w:eastAsia="ja-JP"/>
                </w:rPr>
                <w:delText>7</w:delText>
              </w:r>
            </w:del>
          </w:p>
        </w:tc>
        <w:tc>
          <w:tcPr>
            <w:tcW w:w="1288" w:type="dxa"/>
            <w:tcBorders>
              <w:top w:val="single" w:sz="4" w:space="0" w:color="auto"/>
              <w:left w:val="single" w:sz="4" w:space="0" w:color="auto"/>
              <w:bottom w:val="single" w:sz="4" w:space="0" w:color="auto"/>
              <w:right w:val="single" w:sz="4" w:space="0" w:color="auto"/>
            </w:tcBorders>
          </w:tcPr>
          <w:p w14:paraId="0A944D2B" w14:textId="260CB4D6" w:rsidR="00360184" w:rsidRPr="00DA21C4" w:rsidDel="000A3FE2" w:rsidRDefault="00360184" w:rsidP="00360184">
            <w:pPr>
              <w:pStyle w:val="TAL"/>
              <w:rPr>
                <w:del w:id="4017"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76612C68" w14:textId="2CD8CD7E" w:rsidR="00360184" w:rsidRPr="00DA21C4" w:rsidDel="000A3FE2" w:rsidRDefault="00360184" w:rsidP="00360184">
            <w:pPr>
              <w:pStyle w:val="TAC"/>
              <w:rPr>
                <w:del w:id="4018" w:author="Ericsson User" w:date="2022-01-06T19:38:00Z"/>
                <w:lang w:eastAsia="ja-JP"/>
              </w:rPr>
            </w:pPr>
            <w:del w:id="4019" w:author="Ericsson User" w:date="2022-01-06T19:38:00Z">
              <w:r w:rsidRPr="00755468"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08F17E0E" w14:textId="63F3BD39" w:rsidR="00360184" w:rsidRPr="00DA21C4" w:rsidDel="000A3FE2" w:rsidRDefault="00360184" w:rsidP="00360184">
            <w:pPr>
              <w:pStyle w:val="TAC"/>
              <w:rPr>
                <w:del w:id="4020" w:author="Ericsson User" w:date="2022-01-06T19:38:00Z"/>
                <w:lang w:eastAsia="ja-JP"/>
              </w:rPr>
            </w:pPr>
            <w:del w:id="4021" w:author="Ericsson User" w:date="2022-01-06T19:38:00Z">
              <w:r w:rsidRPr="00755468" w:rsidDel="000A3FE2">
                <w:rPr>
                  <w:lang w:eastAsia="ja-JP"/>
                </w:rPr>
                <w:delText>ignore</w:delText>
              </w:r>
            </w:del>
          </w:p>
        </w:tc>
      </w:tr>
      <w:tr w:rsidR="00360184" w:rsidRPr="00D629EF" w:rsidDel="000A3FE2" w14:paraId="77F4EF0A" w14:textId="39887659" w:rsidTr="00360184">
        <w:trPr>
          <w:del w:id="4022"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762410AF" w14:textId="20308597" w:rsidR="00360184" w:rsidDel="000A3FE2" w:rsidRDefault="00360184" w:rsidP="00360184">
            <w:pPr>
              <w:pStyle w:val="TAL"/>
              <w:rPr>
                <w:del w:id="4023" w:author="Ericsson User" w:date="2022-01-06T19:38:00Z"/>
                <w:noProof/>
                <w:lang w:eastAsia="ja-JP"/>
              </w:rPr>
            </w:pPr>
            <w:del w:id="4024" w:author="Ericsson User" w:date="2022-01-06T19:38:00Z">
              <w:r w:rsidDel="000A3FE2">
                <w:rPr>
                  <w:lang w:eastAsia="ja-JP"/>
                </w:rPr>
                <w:delText xml:space="preserve">Extended </w:delText>
              </w:r>
              <w:r w:rsidRPr="00D629EF" w:rsidDel="000A3FE2">
                <w:rPr>
                  <w:lang w:eastAsia="ja-JP"/>
                </w:rPr>
                <w:delText>gNB-CU-</w:delText>
              </w:r>
              <w:r w:rsidDel="000A3FE2">
                <w:rPr>
                  <w:lang w:eastAsia="ja-JP"/>
                </w:rPr>
                <w:delText>C</w:delText>
              </w:r>
              <w:r w:rsidRPr="00D629EF" w:rsidDel="000A3FE2">
                <w:rPr>
                  <w:lang w:eastAsia="ja-JP"/>
                </w:rPr>
                <w:delText xml:space="preserve">P Name </w:delText>
              </w:r>
            </w:del>
          </w:p>
        </w:tc>
        <w:tc>
          <w:tcPr>
            <w:tcW w:w="1274" w:type="dxa"/>
            <w:tcBorders>
              <w:top w:val="single" w:sz="4" w:space="0" w:color="auto"/>
              <w:left w:val="single" w:sz="4" w:space="0" w:color="auto"/>
              <w:bottom w:val="single" w:sz="4" w:space="0" w:color="auto"/>
              <w:right w:val="single" w:sz="4" w:space="0" w:color="auto"/>
            </w:tcBorders>
          </w:tcPr>
          <w:p w14:paraId="60A1097A" w14:textId="089F4055" w:rsidR="00360184" w:rsidDel="000A3FE2" w:rsidRDefault="00360184" w:rsidP="00360184">
            <w:pPr>
              <w:pStyle w:val="TAL"/>
              <w:rPr>
                <w:del w:id="4025" w:author="Ericsson User" w:date="2022-01-06T19:38:00Z"/>
                <w:noProof/>
                <w:lang w:eastAsia="ja-JP"/>
              </w:rPr>
            </w:pPr>
            <w:del w:id="4026"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1CF5698F" w14:textId="6073A245" w:rsidR="00360184" w:rsidRPr="00DA21C4" w:rsidDel="000A3FE2" w:rsidRDefault="00360184" w:rsidP="00360184">
            <w:pPr>
              <w:pStyle w:val="TAL"/>
              <w:rPr>
                <w:del w:id="4027"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0DDF5D6E" w14:textId="509C9ECC" w:rsidR="00360184" w:rsidRPr="00755468" w:rsidDel="000A3FE2" w:rsidRDefault="00360184" w:rsidP="00360184">
            <w:pPr>
              <w:pStyle w:val="TAL"/>
              <w:rPr>
                <w:del w:id="4028" w:author="Ericsson User" w:date="2022-01-06T19:38:00Z"/>
                <w:lang w:eastAsia="ja-JP"/>
              </w:rPr>
            </w:pPr>
            <w:del w:id="4029" w:author="Ericsson User" w:date="2022-01-06T19:38:00Z">
              <w:r w:rsidDel="000A3FE2">
                <w:rPr>
                  <w:lang w:eastAsia="ja-JP"/>
                </w:rPr>
                <w:delText>9.3.1.95</w:delText>
              </w:r>
            </w:del>
          </w:p>
        </w:tc>
        <w:tc>
          <w:tcPr>
            <w:tcW w:w="1288" w:type="dxa"/>
            <w:tcBorders>
              <w:top w:val="single" w:sz="4" w:space="0" w:color="auto"/>
              <w:left w:val="single" w:sz="4" w:space="0" w:color="auto"/>
              <w:bottom w:val="single" w:sz="4" w:space="0" w:color="auto"/>
              <w:right w:val="single" w:sz="4" w:space="0" w:color="auto"/>
            </w:tcBorders>
          </w:tcPr>
          <w:p w14:paraId="4D100D91" w14:textId="2384E608" w:rsidR="00360184" w:rsidRPr="00DA21C4" w:rsidDel="000A3FE2" w:rsidRDefault="00360184" w:rsidP="00360184">
            <w:pPr>
              <w:pStyle w:val="TAL"/>
              <w:rPr>
                <w:del w:id="4030"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7BE54DE3" w14:textId="2EF823B0" w:rsidR="00360184" w:rsidRPr="00755468" w:rsidDel="000A3FE2" w:rsidRDefault="00360184" w:rsidP="00360184">
            <w:pPr>
              <w:pStyle w:val="TAC"/>
              <w:rPr>
                <w:del w:id="4031" w:author="Ericsson User" w:date="2022-01-06T19:38:00Z"/>
                <w:lang w:eastAsia="ja-JP"/>
              </w:rPr>
            </w:pPr>
            <w:del w:id="4032"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26E9F1FB" w14:textId="1F592260" w:rsidR="00360184" w:rsidRPr="00755468" w:rsidDel="000A3FE2" w:rsidRDefault="00360184" w:rsidP="00360184">
            <w:pPr>
              <w:pStyle w:val="TAC"/>
              <w:rPr>
                <w:del w:id="4033" w:author="Ericsson User" w:date="2022-01-06T19:38:00Z"/>
                <w:lang w:eastAsia="ja-JP"/>
              </w:rPr>
            </w:pPr>
            <w:del w:id="4034" w:author="Ericsson User" w:date="2022-01-06T19:38:00Z">
              <w:r w:rsidRPr="00D629EF" w:rsidDel="000A3FE2">
                <w:rPr>
                  <w:lang w:eastAsia="ja-JP"/>
                </w:rPr>
                <w:delText>ignore</w:delText>
              </w:r>
            </w:del>
          </w:p>
        </w:tc>
      </w:tr>
    </w:tbl>
    <w:p w14:paraId="0A835011" w14:textId="4330F405" w:rsidR="00360184" w:rsidRPr="00D629EF" w:rsidDel="000A3FE2" w:rsidRDefault="00360184" w:rsidP="00360184">
      <w:pPr>
        <w:rPr>
          <w:del w:id="4035" w:author="Ericsson User" w:date="2022-01-06T19:38:00Z"/>
          <w:kern w:val="28"/>
        </w:rPr>
      </w:pPr>
    </w:p>
    <w:p w14:paraId="6AA35259" w14:textId="695587BD" w:rsidR="00360184" w:rsidRPr="00D629EF" w:rsidDel="000A3FE2" w:rsidRDefault="00360184" w:rsidP="00360184">
      <w:pPr>
        <w:pStyle w:val="Heading4"/>
        <w:rPr>
          <w:del w:id="4036" w:author="Ericsson User" w:date="2022-01-06T19:38:00Z"/>
        </w:rPr>
      </w:pPr>
      <w:bookmarkStart w:id="4037" w:name="_Toc20955551"/>
      <w:bookmarkStart w:id="4038" w:name="_Toc29460986"/>
      <w:bookmarkStart w:id="4039" w:name="_Toc29505718"/>
      <w:bookmarkStart w:id="4040" w:name="_Toc36556243"/>
      <w:bookmarkStart w:id="4041" w:name="_Toc45881697"/>
      <w:bookmarkStart w:id="4042" w:name="_Toc51852335"/>
      <w:bookmarkStart w:id="4043" w:name="_Toc56620286"/>
      <w:bookmarkStart w:id="4044" w:name="_Toc64447926"/>
      <w:bookmarkStart w:id="4045" w:name="_Toc74152701"/>
      <w:bookmarkStart w:id="4046" w:name="_Toc88656126"/>
      <w:bookmarkStart w:id="4047" w:name="_Toc88657185"/>
      <w:del w:id="4048" w:author="Ericsson User" w:date="2022-01-06T19:38:00Z">
        <w:r w:rsidRPr="00D629EF" w:rsidDel="000A3FE2">
          <w:delText>9.2.1.8</w:delText>
        </w:r>
        <w:r w:rsidRPr="00D629EF" w:rsidDel="000A3FE2">
          <w:tab/>
          <w:delText>GNB-CU-CP E1 SETUP RESPONSE</w:delText>
        </w:r>
        <w:bookmarkEnd w:id="4037"/>
        <w:bookmarkEnd w:id="4038"/>
        <w:bookmarkEnd w:id="4039"/>
        <w:bookmarkEnd w:id="4040"/>
        <w:bookmarkEnd w:id="4041"/>
        <w:bookmarkEnd w:id="4042"/>
        <w:bookmarkEnd w:id="4043"/>
        <w:bookmarkEnd w:id="4044"/>
        <w:bookmarkEnd w:id="4045"/>
        <w:bookmarkEnd w:id="4046"/>
        <w:bookmarkEnd w:id="4047"/>
      </w:del>
    </w:p>
    <w:p w14:paraId="169B06B0" w14:textId="3F737027" w:rsidR="00360184" w:rsidRPr="00D629EF" w:rsidDel="000A3FE2" w:rsidRDefault="00360184" w:rsidP="00360184">
      <w:pPr>
        <w:rPr>
          <w:del w:id="4049" w:author="Ericsson User" w:date="2022-01-06T19:38:00Z"/>
        </w:rPr>
      </w:pPr>
      <w:del w:id="4050" w:author="Ericsson User" w:date="2022-01-06T19:38:00Z">
        <w:r w:rsidRPr="00D629EF" w:rsidDel="000A3FE2">
          <w:delText>This message is sent by the gNB-CU-UP to transfer information for a TNL association.</w:delText>
        </w:r>
      </w:del>
    </w:p>
    <w:p w14:paraId="545C460F" w14:textId="394233AD" w:rsidR="00360184" w:rsidRPr="00D629EF" w:rsidDel="000A3FE2" w:rsidRDefault="00360184" w:rsidP="00360184">
      <w:pPr>
        <w:rPr>
          <w:del w:id="4051" w:author="Ericsson User" w:date="2022-01-06T19:38:00Z"/>
        </w:rPr>
      </w:pPr>
      <w:del w:id="4052"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360184" w:rsidRPr="00D629EF" w:rsidDel="000A3FE2" w14:paraId="16014277" w14:textId="41BF688D" w:rsidTr="00360184">
        <w:trPr>
          <w:del w:id="4053" w:author="Ericsson User" w:date="2022-01-06T19:38:00Z"/>
        </w:trPr>
        <w:tc>
          <w:tcPr>
            <w:tcW w:w="2394" w:type="dxa"/>
          </w:tcPr>
          <w:p w14:paraId="72F88929" w14:textId="2E7F1447" w:rsidR="00360184" w:rsidRPr="00D629EF" w:rsidDel="000A3FE2" w:rsidRDefault="00360184" w:rsidP="00360184">
            <w:pPr>
              <w:pStyle w:val="TAH"/>
              <w:rPr>
                <w:del w:id="4054" w:author="Ericsson User" w:date="2022-01-06T19:38:00Z"/>
                <w:lang w:eastAsia="ja-JP"/>
              </w:rPr>
            </w:pPr>
            <w:del w:id="4055" w:author="Ericsson User" w:date="2022-01-06T19:38:00Z">
              <w:r w:rsidRPr="00D629EF" w:rsidDel="000A3FE2">
                <w:rPr>
                  <w:lang w:eastAsia="ja-JP"/>
                </w:rPr>
                <w:lastRenderedPageBreak/>
                <w:delText>IE/Group Name</w:delText>
              </w:r>
            </w:del>
          </w:p>
        </w:tc>
        <w:tc>
          <w:tcPr>
            <w:tcW w:w="1274" w:type="dxa"/>
          </w:tcPr>
          <w:p w14:paraId="43B2D052" w14:textId="2E86F85F" w:rsidR="00360184" w:rsidRPr="00D629EF" w:rsidDel="000A3FE2" w:rsidRDefault="00360184" w:rsidP="00360184">
            <w:pPr>
              <w:pStyle w:val="TAH"/>
              <w:rPr>
                <w:del w:id="4056" w:author="Ericsson User" w:date="2022-01-06T19:38:00Z"/>
                <w:lang w:eastAsia="ja-JP"/>
              </w:rPr>
            </w:pPr>
            <w:del w:id="4057" w:author="Ericsson User" w:date="2022-01-06T19:38:00Z">
              <w:r w:rsidRPr="00D629EF" w:rsidDel="000A3FE2">
                <w:rPr>
                  <w:lang w:eastAsia="ja-JP"/>
                </w:rPr>
                <w:delText>Presence</w:delText>
              </w:r>
            </w:del>
          </w:p>
        </w:tc>
        <w:tc>
          <w:tcPr>
            <w:tcW w:w="1708" w:type="dxa"/>
          </w:tcPr>
          <w:p w14:paraId="3DEEBF51" w14:textId="0AF3157A" w:rsidR="00360184" w:rsidRPr="00D629EF" w:rsidDel="000A3FE2" w:rsidRDefault="00360184" w:rsidP="00360184">
            <w:pPr>
              <w:pStyle w:val="TAH"/>
              <w:rPr>
                <w:del w:id="4058" w:author="Ericsson User" w:date="2022-01-06T19:38:00Z"/>
                <w:lang w:eastAsia="ja-JP"/>
              </w:rPr>
            </w:pPr>
            <w:del w:id="4059" w:author="Ericsson User" w:date="2022-01-06T19:38:00Z">
              <w:r w:rsidRPr="00D629EF" w:rsidDel="000A3FE2">
                <w:rPr>
                  <w:lang w:eastAsia="ja-JP"/>
                </w:rPr>
                <w:delText>Range</w:delText>
              </w:r>
            </w:del>
          </w:p>
        </w:tc>
        <w:tc>
          <w:tcPr>
            <w:tcW w:w="1259" w:type="dxa"/>
          </w:tcPr>
          <w:p w14:paraId="0B2E64FD" w14:textId="2A8BAF4E" w:rsidR="00360184" w:rsidRPr="00D629EF" w:rsidDel="000A3FE2" w:rsidRDefault="00360184" w:rsidP="00360184">
            <w:pPr>
              <w:pStyle w:val="TAH"/>
              <w:rPr>
                <w:del w:id="4060" w:author="Ericsson User" w:date="2022-01-06T19:38:00Z"/>
                <w:lang w:eastAsia="ja-JP"/>
              </w:rPr>
            </w:pPr>
            <w:del w:id="4061" w:author="Ericsson User" w:date="2022-01-06T19:38:00Z">
              <w:r w:rsidRPr="00D629EF" w:rsidDel="000A3FE2">
                <w:rPr>
                  <w:lang w:eastAsia="ja-JP"/>
                </w:rPr>
                <w:delText>IE type and reference</w:delText>
              </w:r>
            </w:del>
          </w:p>
        </w:tc>
        <w:tc>
          <w:tcPr>
            <w:tcW w:w="1288" w:type="dxa"/>
          </w:tcPr>
          <w:p w14:paraId="0DE4FA3B" w14:textId="6AE6D625" w:rsidR="00360184" w:rsidRPr="00D629EF" w:rsidDel="000A3FE2" w:rsidRDefault="00360184" w:rsidP="00360184">
            <w:pPr>
              <w:pStyle w:val="TAH"/>
              <w:rPr>
                <w:del w:id="4062" w:author="Ericsson User" w:date="2022-01-06T19:38:00Z"/>
                <w:lang w:eastAsia="ja-JP"/>
              </w:rPr>
            </w:pPr>
            <w:del w:id="4063" w:author="Ericsson User" w:date="2022-01-06T19:38:00Z">
              <w:r w:rsidRPr="00D629EF" w:rsidDel="000A3FE2">
                <w:rPr>
                  <w:lang w:eastAsia="ja-JP"/>
                </w:rPr>
                <w:delText>Semantics description</w:delText>
              </w:r>
            </w:del>
          </w:p>
        </w:tc>
        <w:tc>
          <w:tcPr>
            <w:tcW w:w="1288" w:type="dxa"/>
          </w:tcPr>
          <w:p w14:paraId="24606561" w14:textId="34A10D2E" w:rsidR="00360184" w:rsidRPr="00D629EF" w:rsidDel="000A3FE2" w:rsidRDefault="00360184" w:rsidP="00360184">
            <w:pPr>
              <w:pStyle w:val="TAH"/>
              <w:rPr>
                <w:del w:id="4064" w:author="Ericsson User" w:date="2022-01-06T19:38:00Z"/>
                <w:lang w:eastAsia="ja-JP"/>
              </w:rPr>
            </w:pPr>
            <w:del w:id="4065" w:author="Ericsson User" w:date="2022-01-06T19:38:00Z">
              <w:r w:rsidRPr="00D629EF" w:rsidDel="000A3FE2">
                <w:rPr>
                  <w:lang w:eastAsia="ja-JP"/>
                </w:rPr>
                <w:delText>Criticality</w:delText>
              </w:r>
            </w:del>
          </w:p>
        </w:tc>
        <w:tc>
          <w:tcPr>
            <w:tcW w:w="1274" w:type="dxa"/>
          </w:tcPr>
          <w:p w14:paraId="211DF9B4" w14:textId="3008194D" w:rsidR="00360184" w:rsidRPr="00D629EF" w:rsidDel="000A3FE2" w:rsidRDefault="00360184" w:rsidP="00360184">
            <w:pPr>
              <w:pStyle w:val="TAH"/>
              <w:rPr>
                <w:del w:id="4066" w:author="Ericsson User" w:date="2022-01-06T19:38:00Z"/>
                <w:lang w:eastAsia="ja-JP"/>
              </w:rPr>
            </w:pPr>
            <w:del w:id="4067" w:author="Ericsson User" w:date="2022-01-06T19:38:00Z">
              <w:r w:rsidRPr="00D629EF" w:rsidDel="000A3FE2">
                <w:rPr>
                  <w:lang w:eastAsia="ja-JP"/>
                </w:rPr>
                <w:delText>Assigned Criticality</w:delText>
              </w:r>
            </w:del>
          </w:p>
        </w:tc>
      </w:tr>
      <w:tr w:rsidR="00360184" w:rsidRPr="00D629EF" w:rsidDel="000A3FE2" w14:paraId="4E009256" w14:textId="096FD741" w:rsidTr="00360184">
        <w:trPr>
          <w:del w:id="4068" w:author="Ericsson User" w:date="2022-01-06T19:38:00Z"/>
        </w:trPr>
        <w:tc>
          <w:tcPr>
            <w:tcW w:w="2394" w:type="dxa"/>
          </w:tcPr>
          <w:p w14:paraId="495F7B10" w14:textId="3D0D1BAA" w:rsidR="00360184" w:rsidRPr="00D629EF" w:rsidDel="000A3FE2" w:rsidRDefault="00360184" w:rsidP="00360184">
            <w:pPr>
              <w:pStyle w:val="TAL"/>
              <w:rPr>
                <w:del w:id="4069" w:author="Ericsson User" w:date="2022-01-06T19:38:00Z"/>
                <w:lang w:eastAsia="ja-JP"/>
              </w:rPr>
            </w:pPr>
            <w:del w:id="4070" w:author="Ericsson User" w:date="2022-01-06T19:38:00Z">
              <w:r w:rsidRPr="00D629EF" w:rsidDel="000A3FE2">
                <w:rPr>
                  <w:lang w:eastAsia="ja-JP"/>
                </w:rPr>
                <w:delText>Message Type</w:delText>
              </w:r>
            </w:del>
          </w:p>
        </w:tc>
        <w:tc>
          <w:tcPr>
            <w:tcW w:w="1274" w:type="dxa"/>
          </w:tcPr>
          <w:p w14:paraId="6F00F89D" w14:textId="3AEB1170" w:rsidR="00360184" w:rsidRPr="00D629EF" w:rsidDel="000A3FE2" w:rsidRDefault="00360184" w:rsidP="00360184">
            <w:pPr>
              <w:pStyle w:val="TAL"/>
              <w:rPr>
                <w:del w:id="4071" w:author="Ericsson User" w:date="2022-01-06T19:38:00Z"/>
                <w:lang w:eastAsia="ja-JP"/>
              </w:rPr>
            </w:pPr>
            <w:del w:id="4072" w:author="Ericsson User" w:date="2022-01-06T19:38:00Z">
              <w:r w:rsidRPr="00D629EF" w:rsidDel="000A3FE2">
                <w:rPr>
                  <w:lang w:eastAsia="ja-JP"/>
                </w:rPr>
                <w:delText>M</w:delText>
              </w:r>
            </w:del>
          </w:p>
        </w:tc>
        <w:tc>
          <w:tcPr>
            <w:tcW w:w="1708" w:type="dxa"/>
          </w:tcPr>
          <w:p w14:paraId="134E9D24" w14:textId="6708D6DE" w:rsidR="00360184" w:rsidRPr="00D629EF" w:rsidDel="000A3FE2" w:rsidRDefault="00360184" w:rsidP="00360184">
            <w:pPr>
              <w:pStyle w:val="TAL"/>
              <w:rPr>
                <w:del w:id="4073" w:author="Ericsson User" w:date="2022-01-06T19:38:00Z"/>
                <w:lang w:eastAsia="ja-JP"/>
              </w:rPr>
            </w:pPr>
          </w:p>
        </w:tc>
        <w:tc>
          <w:tcPr>
            <w:tcW w:w="1259" w:type="dxa"/>
          </w:tcPr>
          <w:p w14:paraId="49EF3C87" w14:textId="5EF6751B" w:rsidR="00360184" w:rsidRPr="00D629EF" w:rsidDel="000A3FE2" w:rsidRDefault="00360184" w:rsidP="00360184">
            <w:pPr>
              <w:pStyle w:val="TAL"/>
              <w:rPr>
                <w:del w:id="4074" w:author="Ericsson User" w:date="2022-01-06T19:38:00Z"/>
                <w:lang w:eastAsia="ja-JP"/>
              </w:rPr>
            </w:pPr>
            <w:del w:id="4075" w:author="Ericsson User" w:date="2022-01-06T19:38:00Z">
              <w:r w:rsidRPr="00D629EF" w:rsidDel="000A3FE2">
                <w:rPr>
                  <w:lang w:eastAsia="ja-JP"/>
                </w:rPr>
                <w:delText>9.3.1.1</w:delText>
              </w:r>
            </w:del>
          </w:p>
        </w:tc>
        <w:tc>
          <w:tcPr>
            <w:tcW w:w="1288" w:type="dxa"/>
          </w:tcPr>
          <w:p w14:paraId="79F1E7B2" w14:textId="2FF77F3A" w:rsidR="00360184" w:rsidRPr="00D629EF" w:rsidDel="000A3FE2" w:rsidRDefault="00360184" w:rsidP="00360184">
            <w:pPr>
              <w:pStyle w:val="TAL"/>
              <w:rPr>
                <w:del w:id="4076" w:author="Ericsson User" w:date="2022-01-06T19:38:00Z"/>
                <w:lang w:eastAsia="ja-JP"/>
              </w:rPr>
            </w:pPr>
          </w:p>
        </w:tc>
        <w:tc>
          <w:tcPr>
            <w:tcW w:w="1288" w:type="dxa"/>
          </w:tcPr>
          <w:p w14:paraId="5052A401" w14:textId="43EE5F59" w:rsidR="00360184" w:rsidRPr="00D629EF" w:rsidDel="000A3FE2" w:rsidRDefault="00360184" w:rsidP="00360184">
            <w:pPr>
              <w:pStyle w:val="TAC"/>
              <w:rPr>
                <w:del w:id="4077" w:author="Ericsson User" w:date="2022-01-06T19:38:00Z"/>
                <w:lang w:eastAsia="ja-JP"/>
              </w:rPr>
            </w:pPr>
            <w:del w:id="4078" w:author="Ericsson User" w:date="2022-01-06T19:38:00Z">
              <w:r w:rsidRPr="00D629EF" w:rsidDel="000A3FE2">
                <w:rPr>
                  <w:lang w:eastAsia="ja-JP"/>
                </w:rPr>
                <w:delText>YES</w:delText>
              </w:r>
            </w:del>
          </w:p>
        </w:tc>
        <w:tc>
          <w:tcPr>
            <w:tcW w:w="1274" w:type="dxa"/>
          </w:tcPr>
          <w:p w14:paraId="0D6A9C73" w14:textId="2ACCAF5A" w:rsidR="00360184" w:rsidRPr="00D629EF" w:rsidDel="000A3FE2" w:rsidRDefault="00360184" w:rsidP="00360184">
            <w:pPr>
              <w:pStyle w:val="TAC"/>
              <w:rPr>
                <w:del w:id="4079" w:author="Ericsson User" w:date="2022-01-06T19:38:00Z"/>
                <w:lang w:eastAsia="ja-JP"/>
              </w:rPr>
            </w:pPr>
            <w:del w:id="4080" w:author="Ericsson User" w:date="2022-01-06T19:38:00Z">
              <w:r w:rsidRPr="00D629EF" w:rsidDel="000A3FE2">
                <w:rPr>
                  <w:lang w:eastAsia="ja-JP"/>
                </w:rPr>
                <w:delText>reject</w:delText>
              </w:r>
            </w:del>
          </w:p>
        </w:tc>
      </w:tr>
      <w:tr w:rsidR="00360184" w:rsidRPr="00D629EF" w:rsidDel="000A3FE2" w14:paraId="04D56E5E" w14:textId="4000D2BF" w:rsidTr="00360184">
        <w:trPr>
          <w:del w:id="4081" w:author="Ericsson User" w:date="2022-01-06T19:38:00Z"/>
        </w:trPr>
        <w:tc>
          <w:tcPr>
            <w:tcW w:w="2394" w:type="dxa"/>
          </w:tcPr>
          <w:p w14:paraId="06FACDAE" w14:textId="2D37211F" w:rsidR="00360184" w:rsidRPr="00D629EF" w:rsidDel="000A3FE2" w:rsidRDefault="00360184" w:rsidP="00360184">
            <w:pPr>
              <w:pStyle w:val="TAL"/>
              <w:rPr>
                <w:del w:id="4082" w:author="Ericsson User" w:date="2022-01-06T19:38:00Z"/>
                <w:lang w:eastAsia="ja-JP"/>
              </w:rPr>
            </w:pPr>
            <w:del w:id="4083" w:author="Ericsson User" w:date="2022-01-06T19:38:00Z">
              <w:r w:rsidRPr="00D629EF" w:rsidDel="000A3FE2">
                <w:rPr>
                  <w:lang w:eastAsia="ja-JP"/>
                </w:rPr>
                <w:delText>Transaction ID</w:delText>
              </w:r>
            </w:del>
          </w:p>
        </w:tc>
        <w:tc>
          <w:tcPr>
            <w:tcW w:w="1274" w:type="dxa"/>
          </w:tcPr>
          <w:p w14:paraId="5EB136EB" w14:textId="57FAD082" w:rsidR="00360184" w:rsidRPr="00D629EF" w:rsidDel="000A3FE2" w:rsidRDefault="00360184" w:rsidP="00360184">
            <w:pPr>
              <w:pStyle w:val="TAL"/>
              <w:rPr>
                <w:del w:id="4084" w:author="Ericsson User" w:date="2022-01-06T19:38:00Z"/>
                <w:lang w:eastAsia="ja-JP"/>
              </w:rPr>
            </w:pPr>
            <w:del w:id="4085" w:author="Ericsson User" w:date="2022-01-06T19:38:00Z">
              <w:r w:rsidRPr="00D629EF" w:rsidDel="000A3FE2">
                <w:rPr>
                  <w:lang w:eastAsia="ja-JP"/>
                </w:rPr>
                <w:delText>M</w:delText>
              </w:r>
            </w:del>
          </w:p>
        </w:tc>
        <w:tc>
          <w:tcPr>
            <w:tcW w:w="1708" w:type="dxa"/>
          </w:tcPr>
          <w:p w14:paraId="4F94C3BD" w14:textId="4C1DFFAA" w:rsidR="00360184" w:rsidRPr="00D629EF" w:rsidDel="000A3FE2" w:rsidRDefault="00360184" w:rsidP="00360184">
            <w:pPr>
              <w:pStyle w:val="TAL"/>
              <w:rPr>
                <w:del w:id="4086" w:author="Ericsson User" w:date="2022-01-06T19:38:00Z"/>
                <w:lang w:eastAsia="ja-JP"/>
              </w:rPr>
            </w:pPr>
          </w:p>
        </w:tc>
        <w:tc>
          <w:tcPr>
            <w:tcW w:w="1259" w:type="dxa"/>
          </w:tcPr>
          <w:p w14:paraId="192618DB" w14:textId="53BECB68" w:rsidR="00360184" w:rsidRPr="00D629EF" w:rsidDel="000A3FE2" w:rsidRDefault="00360184" w:rsidP="00360184">
            <w:pPr>
              <w:pStyle w:val="TAL"/>
              <w:rPr>
                <w:del w:id="4087" w:author="Ericsson User" w:date="2022-01-06T19:38:00Z"/>
                <w:lang w:eastAsia="ja-JP"/>
              </w:rPr>
            </w:pPr>
            <w:del w:id="4088" w:author="Ericsson User" w:date="2022-01-06T19:38:00Z">
              <w:r w:rsidRPr="00D629EF" w:rsidDel="000A3FE2">
                <w:rPr>
                  <w:lang w:eastAsia="ja-JP"/>
                </w:rPr>
                <w:delText>9.3.1.53</w:delText>
              </w:r>
            </w:del>
          </w:p>
        </w:tc>
        <w:tc>
          <w:tcPr>
            <w:tcW w:w="1288" w:type="dxa"/>
          </w:tcPr>
          <w:p w14:paraId="65945250" w14:textId="598E34EA" w:rsidR="00360184" w:rsidRPr="00D629EF" w:rsidDel="000A3FE2" w:rsidRDefault="00360184" w:rsidP="00360184">
            <w:pPr>
              <w:pStyle w:val="TAL"/>
              <w:rPr>
                <w:del w:id="4089" w:author="Ericsson User" w:date="2022-01-06T19:38:00Z"/>
                <w:lang w:eastAsia="ja-JP"/>
              </w:rPr>
            </w:pPr>
          </w:p>
        </w:tc>
        <w:tc>
          <w:tcPr>
            <w:tcW w:w="1288" w:type="dxa"/>
          </w:tcPr>
          <w:p w14:paraId="0626AF37" w14:textId="319E4988" w:rsidR="00360184" w:rsidRPr="00D629EF" w:rsidDel="000A3FE2" w:rsidRDefault="00360184" w:rsidP="00360184">
            <w:pPr>
              <w:pStyle w:val="TAC"/>
              <w:rPr>
                <w:del w:id="4090" w:author="Ericsson User" w:date="2022-01-06T19:38:00Z"/>
                <w:lang w:eastAsia="ja-JP"/>
              </w:rPr>
            </w:pPr>
            <w:del w:id="4091" w:author="Ericsson User" w:date="2022-01-06T19:38:00Z">
              <w:r w:rsidRPr="00D629EF" w:rsidDel="000A3FE2">
                <w:rPr>
                  <w:lang w:eastAsia="ja-JP"/>
                </w:rPr>
                <w:delText>YES</w:delText>
              </w:r>
            </w:del>
          </w:p>
        </w:tc>
        <w:tc>
          <w:tcPr>
            <w:tcW w:w="1274" w:type="dxa"/>
          </w:tcPr>
          <w:p w14:paraId="151C96E4" w14:textId="00D9D659" w:rsidR="00360184" w:rsidRPr="00D629EF" w:rsidDel="000A3FE2" w:rsidRDefault="00360184" w:rsidP="00360184">
            <w:pPr>
              <w:pStyle w:val="TAC"/>
              <w:rPr>
                <w:del w:id="4092" w:author="Ericsson User" w:date="2022-01-06T19:38:00Z"/>
                <w:lang w:eastAsia="ja-JP"/>
              </w:rPr>
            </w:pPr>
            <w:del w:id="4093" w:author="Ericsson User" w:date="2022-01-06T19:38:00Z">
              <w:r w:rsidRPr="00D629EF" w:rsidDel="000A3FE2">
                <w:rPr>
                  <w:lang w:eastAsia="ja-JP"/>
                </w:rPr>
                <w:delText>reject</w:delText>
              </w:r>
            </w:del>
          </w:p>
        </w:tc>
      </w:tr>
      <w:tr w:rsidR="00360184" w:rsidRPr="00D629EF" w:rsidDel="000A3FE2" w14:paraId="76ADF6D4" w14:textId="5FB79D22" w:rsidTr="00360184">
        <w:trPr>
          <w:del w:id="409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AF7AED8" w14:textId="2A8BD4D7" w:rsidR="00360184" w:rsidRPr="00D629EF" w:rsidDel="000A3FE2" w:rsidRDefault="00360184" w:rsidP="00360184">
            <w:pPr>
              <w:pStyle w:val="TAL"/>
              <w:rPr>
                <w:del w:id="4095" w:author="Ericsson User" w:date="2022-01-06T19:38:00Z"/>
                <w:lang w:eastAsia="ja-JP"/>
              </w:rPr>
            </w:pPr>
            <w:del w:id="4096" w:author="Ericsson User" w:date="2022-01-06T19:38:00Z">
              <w:r w:rsidRPr="00D629EF" w:rsidDel="000A3FE2">
                <w:rPr>
                  <w:lang w:eastAsia="ja-JP"/>
                </w:rPr>
                <w:delText xml:space="preserve">gNB-CU-UP ID </w:delText>
              </w:r>
            </w:del>
          </w:p>
        </w:tc>
        <w:tc>
          <w:tcPr>
            <w:tcW w:w="1274" w:type="dxa"/>
            <w:tcBorders>
              <w:top w:val="single" w:sz="4" w:space="0" w:color="auto"/>
              <w:left w:val="single" w:sz="4" w:space="0" w:color="auto"/>
              <w:bottom w:val="single" w:sz="4" w:space="0" w:color="auto"/>
              <w:right w:val="single" w:sz="4" w:space="0" w:color="auto"/>
            </w:tcBorders>
          </w:tcPr>
          <w:p w14:paraId="5AFB4BC4" w14:textId="51710B27" w:rsidR="00360184" w:rsidRPr="00D629EF" w:rsidDel="000A3FE2" w:rsidRDefault="00360184" w:rsidP="00360184">
            <w:pPr>
              <w:pStyle w:val="TAL"/>
              <w:rPr>
                <w:del w:id="4097" w:author="Ericsson User" w:date="2022-01-06T19:38:00Z"/>
                <w:lang w:eastAsia="ja-JP"/>
              </w:rPr>
            </w:pPr>
            <w:del w:id="4098" w:author="Ericsson User" w:date="2022-01-06T19:38:00Z">
              <w:r w:rsidRPr="00D629EF" w:rsidDel="000A3FE2">
                <w:rPr>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759679FD" w14:textId="78C5C935" w:rsidR="00360184" w:rsidRPr="00D629EF" w:rsidDel="000A3FE2" w:rsidRDefault="00360184" w:rsidP="00360184">
            <w:pPr>
              <w:pStyle w:val="TAL"/>
              <w:rPr>
                <w:del w:id="4099"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28D2CC4F" w14:textId="56C4E1A0" w:rsidR="00360184" w:rsidRPr="00D629EF" w:rsidDel="000A3FE2" w:rsidRDefault="00360184" w:rsidP="00360184">
            <w:pPr>
              <w:pStyle w:val="TAL"/>
              <w:rPr>
                <w:del w:id="4100" w:author="Ericsson User" w:date="2022-01-06T19:38:00Z"/>
                <w:lang w:eastAsia="ja-JP"/>
              </w:rPr>
            </w:pPr>
            <w:del w:id="4101" w:author="Ericsson User" w:date="2022-01-06T19:38:00Z">
              <w:r w:rsidRPr="00D629EF" w:rsidDel="000A3FE2">
                <w:rPr>
                  <w:lang w:eastAsia="ja-JP"/>
                </w:rPr>
                <w:delText>9.3.1.15</w:delText>
              </w:r>
            </w:del>
          </w:p>
        </w:tc>
        <w:tc>
          <w:tcPr>
            <w:tcW w:w="1288" w:type="dxa"/>
            <w:tcBorders>
              <w:top w:val="single" w:sz="4" w:space="0" w:color="auto"/>
              <w:left w:val="single" w:sz="4" w:space="0" w:color="auto"/>
              <w:bottom w:val="single" w:sz="4" w:space="0" w:color="auto"/>
              <w:right w:val="single" w:sz="4" w:space="0" w:color="auto"/>
            </w:tcBorders>
          </w:tcPr>
          <w:p w14:paraId="39F4ADAB" w14:textId="5A109C34" w:rsidR="00360184" w:rsidRPr="00D629EF" w:rsidDel="000A3FE2" w:rsidRDefault="00360184" w:rsidP="00360184">
            <w:pPr>
              <w:pStyle w:val="TAL"/>
              <w:rPr>
                <w:del w:id="4102"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7AB75115" w14:textId="080D06D8" w:rsidR="00360184" w:rsidRPr="00D629EF" w:rsidDel="000A3FE2" w:rsidRDefault="00360184" w:rsidP="00360184">
            <w:pPr>
              <w:pStyle w:val="TAC"/>
              <w:rPr>
                <w:del w:id="4103" w:author="Ericsson User" w:date="2022-01-06T19:38:00Z"/>
                <w:lang w:eastAsia="ja-JP"/>
              </w:rPr>
            </w:pPr>
            <w:del w:id="4104"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65AE9C45" w14:textId="2FB57789" w:rsidR="00360184" w:rsidRPr="00D629EF" w:rsidDel="000A3FE2" w:rsidRDefault="00360184" w:rsidP="00360184">
            <w:pPr>
              <w:pStyle w:val="TAC"/>
              <w:rPr>
                <w:del w:id="4105" w:author="Ericsson User" w:date="2022-01-06T19:38:00Z"/>
                <w:lang w:eastAsia="ja-JP"/>
              </w:rPr>
            </w:pPr>
            <w:del w:id="4106" w:author="Ericsson User" w:date="2022-01-06T19:38:00Z">
              <w:r w:rsidRPr="00D629EF" w:rsidDel="000A3FE2">
                <w:rPr>
                  <w:lang w:eastAsia="ja-JP"/>
                </w:rPr>
                <w:delText>reject</w:delText>
              </w:r>
            </w:del>
          </w:p>
        </w:tc>
      </w:tr>
      <w:tr w:rsidR="00360184" w:rsidRPr="00D629EF" w:rsidDel="000A3FE2" w14:paraId="15FD0862" w14:textId="1B97A66B" w:rsidTr="00360184">
        <w:trPr>
          <w:del w:id="410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AE31536" w14:textId="5523D1B7" w:rsidR="00360184" w:rsidRPr="00D629EF" w:rsidDel="000A3FE2" w:rsidRDefault="00360184" w:rsidP="00360184">
            <w:pPr>
              <w:pStyle w:val="TAL"/>
              <w:rPr>
                <w:del w:id="4108" w:author="Ericsson User" w:date="2022-01-06T19:38:00Z"/>
                <w:lang w:eastAsia="ja-JP"/>
              </w:rPr>
            </w:pPr>
            <w:del w:id="4109" w:author="Ericsson User" w:date="2022-01-06T19:38:00Z">
              <w:r w:rsidRPr="00D629EF" w:rsidDel="000A3FE2">
                <w:rPr>
                  <w:lang w:eastAsia="ja-JP"/>
                </w:rPr>
                <w:delText xml:space="preserve">gNB-CU-UP Name </w:delText>
              </w:r>
            </w:del>
          </w:p>
        </w:tc>
        <w:tc>
          <w:tcPr>
            <w:tcW w:w="1274" w:type="dxa"/>
            <w:tcBorders>
              <w:top w:val="single" w:sz="4" w:space="0" w:color="auto"/>
              <w:left w:val="single" w:sz="4" w:space="0" w:color="auto"/>
              <w:bottom w:val="single" w:sz="4" w:space="0" w:color="auto"/>
              <w:right w:val="single" w:sz="4" w:space="0" w:color="auto"/>
            </w:tcBorders>
          </w:tcPr>
          <w:p w14:paraId="44B16533" w14:textId="5A3135A4" w:rsidR="00360184" w:rsidRPr="00D629EF" w:rsidDel="000A3FE2" w:rsidRDefault="00360184" w:rsidP="00360184">
            <w:pPr>
              <w:pStyle w:val="TAL"/>
              <w:rPr>
                <w:del w:id="4110" w:author="Ericsson User" w:date="2022-01-06T19:38:00Z"/>
                <w:lang w:eastAsia="ja-JP"/>
              </w:rPr>
            </w:pPr>
            <w:del w:id="4111"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64843249" w14:textId="2CE3BE74" w:rsidR="00360184" w:rsidRPr="00D629EF" w:rsidDel="000A3FE2" w:rsidRDefault="00360184" w:rsidP="00360184">
            <w:pPr>
              <w:pStyle w:val="TAL"/>
              <w:rPr>
                <w:del w:id="4112"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3E8A15C7" w14:textId="50B5A1BF" w:rsidR="00360184" w:rsidRPr="00D629EF" w:rsidDel="000A3FE2" w:rsidRDefault="00360184" w:rsidP="00360184">
            <w:pPr>
              <w:pStyle w:val="TAL"/>
              <w:rPr>
                <w:del w:id="4113" w:author="Ericsson User" w:date="2022-01-06T19:38:00Z"/>
                <w:lang w:eastAsia="ja-JP"/>
              </w:rPr>
            </w:pPr>
            <w:del w:id="4114" w:author="Ericsson User" w:date="2022-01-06T19:38:00Z">
              <w:r w:rsidRPr="00D629EF" w:rsidDel="000A3FE2">
                <w:rPr>
                  <w:lang w:eastAsia="ja-JP"/>
                </w:rPr>
                <w:delText>PrintableString(SIZE(1..150,…))</w:delText>
              </w:r>
            </w:del>
          </w:p>
        </w:tc>
        <w:tc>
          <w:tcPr>
            <w:tcW w:w="1288" w:type="dxa"/>
            <w:tcBorders>
              <w:top w:val="single" w:sz="4" w:space="0" w:color="auto"/>
              <w:left w:val="single" w:sz="4" w:space="0" w:color="auto"/>
              <w:bottom w:val="single" w:sz="4" w:space="0" w:color="auto"/>
              <w:right w:val="single" w:sz="4" w:space="0" w:color="auto"/>
            </w:tcBorders>
          </w:tcPr>
          <w:p w14:paraId="5272456A" w14:textId="646FF4A8" w:rsidR="00360184" w:rsidRPr="00D629EF" w:rsidDel="000A3FE2" w:rsidRDefault="00360184" w:rsidP="00360184">
            <w:pPr>
              <w:pStyle w:val="TAL"/>
              <w:rPr>
                <w:del w:id="4115" w:author="Ericsson User" w:date="2022-01-06T19:38:00Z"/>
                <w:lang w:eastAsia="ja-JP"/>
              </w:rPr>
            </w:pPr>
            <w:del w:id="4116" w:author="Ericsson User" w:date="2022-01-06T19:38:00Z">
              <w:r w:rsidRPr="00D629EF" w:rsidDel="000A3FE2">
                <w:rPr>
                  <w:lang w:eastAsia="ja-JP"/>
                </w:rPr>
                <w:delText>Human readable name of the gNB-CU-UP.</w:delText>
              </w:r>
            </w:del>
          </w:p>
        </w:tc>
        <w:tc>
          <w:tcPr>
            <w:tcW w:w="1288" w:type="dxa"/>
            <w:tcBorders>
              <w:top w:val="single" w:sz="4" w:space="0" w:color="auto"/>
              <w:left w:val="single" w:sz="4" w:space="0" w:color="auto"/>
              <w:bottom w:val="single" w:sz="4" w:space="0" w:color="auto"/>
              <w:right w:val="single" w:sz="4" w:space="0" w:color="auto"/>
            </w:tcBorders>
          </w:tcPr>
          <w:p w14:paraId="04DDD059" w14:textId="310BC3B6" w:rsidR="00360184" w:rsidRPr="00D629EF" w:rsidDel="000A3FE2" w:rsidRDefault="00360184" w:rsidP="00360184">
            <w:pPr>
              <w:pStyle w:val="TAC"/>
              <w:rPr>
                <w:del w:id="4117" w:author="Ericsson User" w:date="2022-01-06T19:38:00Z"/>
                <w:lang w:eastAsia="ja-JP"/>
              </w:rPr>
            </w:pPr>
            <w:del w:id="4118"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4C8E9BD5" w14:textId="2B5FF71C" w:rsidR="00360184" w:rsidRPr="00D629EF" w:rsidDel="000A3FE2" w:rsidRDefault="00360184" w:rsidP="00360184">
            <w:pPr>
              <w:pStyle w:val="TAC"/>
              <w:rPr>
                <w:del w:id="4119" w:author="Ericsson User" w:date="2022-01-06T19:38:00Z"/>
                <w:lang w:eastAsia="ja-JP"/>
              </w:rPr>
            </w:pPr>
            <w:del w:id="4120" w:author="Ericsson User" w:date="2022-01-06T19:38:00Z">
              <w:r w:rsidRPr="00D629EF" w:rsidDel="000A3FE2">
                <w:rPr>
                  <w:lang w:eastAsia="ja-JP"/>
                </w:rPr>
                <w:delText>ignore</w:delText>
              </w:r>
            </w:del>
          </w:p>
        </w:tc>
      </w:tr>
      <w:tr w:rsidR="00360184" w:rsidRPr="00D629EF" w:rsidDel="000A3FE2" w14:paraId="1165E797" w14:textId="291AD869" w:rsidTr="00360184">
        <w:trPr>
          <w:del w:id="412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7374E73" w14:textId="1EE207A3" w:rsidR="00360184" w:rsidRPr="00D629EF" w:rsidDel="000A3FE2" w:rsidRDefault="00360184" w:rsidP="00360184">
            <w:pPr>
              <w:pStyle w:val="TAL"/>
              <w:rPr>
                <w:del w:id="4122" w:author="Ericsson User" w:date="2022-01-06T19:38:00Z"/>
                <w:lang w:eastAsia="ja-JP"/>
              </w:rPr>
            </w:pPr>
            <w:del w:id="4123" w:author="Ericsson User" w:date="2022-01-06T19:38:00Z">
              <w:r w:rsidRPr="00D629EF" w:rsidDel="000A3FE2">
                <w:rPr>
                  <w:lang w:eastAsia="ja-JP"/>
                </w:rPr>
                <w:delText xml:space="preserve">CN Support  </w:delText>
              </w:r>
            </w:del>
          </w:p>
        </w:tc>
        <w:tc>
          <w:tcPr>
            <w:tcW w:w="1274" w:type="dxa"/>
            <w:tcBorders>
              <w:top w:val="single" w:sz="4" w:space="0" w:color="auto"/>
              <w:left w:val="single" w:sz="4" w:space="0" w:color="auto"/>
              <w:bottom w:val="single" w:sz="4" w:space="0" w:color="auto"/>
              <w:right w:val="single" w:sz="4" w:space="0" w:color="auto"/>
            </w:tcBorders>
          </w:tcPr>
          <w:p w14:paraId="0FC96A1F" w14:textId="604BB67B" w:rsidR="00360184" w:rsidRPr="00D629EF" w:rsidDel="000A3FE2" w:rsidRDefault="00360184" w:rsidP="00360184">
            <w:pPr>
              <w:pStyle w:val="TAL"/>
              <w:rPr>
                <w:del w:id="4124" w:author="Ericsson User" w:date="2022-01-06T19:38:00Z"/>
                <w:lang w:eastAsia="ja-JP"/>
              </w:rPr>
            </w:pPr>
            <w:del w:id="4125" w:author="Ericsson User" w:date="2022-01-06T19:38:00Z">
              <w:r w:rsidRPr="00D629EF" w:rsidDel="000A3FE2">
                <w:rPr>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3CF8E0A8" w14:textId="53A46459" w:rsidR="00360184" w:rsidRPr="00D629EF" w:rsidDel="000A3FE2" w:rsidRDefault="00360184" w:rsidP="00360184">
            <w:pPr>
              <w:pStyle w:val="TAL"/>
              <w:rPr>
                <w:del w:id="4126"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32CF6C1E" w14:textId="3E2DF1DC" w:rsidR="00360184" w:rsidRPr="00D629EF" w:rsidDel="000A3FE2" w:rsidRDefault="00360184" w:rsidP="00360184">
            <w:pPr>
              <w:pStyle w:val="TAL"/>
              <w:rPr>
                <w:del w:id="4127" w:author="Ericsson User" w:date="2022-01-06T19:38:00Z"/>
                <w:lang w:eastAsia="ja-JP"/>
              </w:rPr>
            </w:pPr>
            <w:del w:id="4128" w:author="Ericsson User" w:date="2022-01-06T19:38:00Z">
              <w:r w:rsidRPr="00D629EF" w:rsidDel="000A3FE2">
                <w:rPr>
                  <w:lang w:eastAsia="ja-JP"/>
                </w:rPr>
                <w:delText>ENUMERATED (EPC. 5GC, both, …)</w:delText>
              </w:r>
            </w:del>
          </w:p>
        </w:tc>
        <w:tc>
          <w:tcPr>
            <w:tcW w:w="1288" w:type="dxa"/>
            <w:tcBorders>
              <w:top w:val="single" w:sz="4" w:space="0" w:color="auto"/>
              <w:left w:val="single" w:sz="4" w:space="0" w:color="auto"/>
              <w:bottom w:val="single" w:sz="4" w:space="0" w:color="auto"/>
              <w:right w:val="single" w:sz="4" w:space="0" w:color="auto"/>
            </w:tcBorders>
          </w:tcPr>
          <w:p w14:paraId="5A7381A1" w14:textId="03A46D60" w:rsidR="00360184" w:rsidRPr="00D629EF" w:rsidDel="000A3FE2" w:rsidRDefault="00360184" w:rsidP="00360184">
            <w:pPr>
              <w:pStyle w:val="TAL"/>
              <w:rPr>
                <w:del w:id="4129"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1C40E950" w14:textId="0DF893A9" w:rsidR="00360184" w:rsidRPr="00D629EF" w:rsidDel="000A3FE2" w:rsidRDefault="00360184" w:rsidP="00360184">
            <w:pPr>
              <w:pStyle w:val="TAC"/>
              <w:rPr>
                <w:del w:id="4130" w:author="Ericsson User" w:date="2022-01-06T19:38:00Z"/>
                <w:lang w:eastAsia="ja-JP"/>
              </w:rPr>
            </w:pPr>
            <w:del w:id="4131"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01436427" w14:textId="73FC1768" w:rsidR="00360184" w:rsidRPr="00D629EF" w:rsidDel="000A3FE2" w:rsidRDefault="00360184" w:rsidP="00360184">
            <w:pPr>
              <w:pStyle w:val="TAC"/>
              <w:rPr>
                <w:del w:id="4132" w:author="Ericsson User" w:date="2022-01-06T19:38:00Z"/>
                <w:lang w:eastAsia="ja-JP"/>
              </w:rPr>
            </w:pPr>
            <w:del w:id="4133" w:author="Ericsson User" w:date="2022-01-06T19:38:00Z">
              <w:r w:rsidRPr="00D629EF" w:rsidDel="000A3FE2">
                <w:rPr>
                  <w:lang w:eastAsia="ja-JP"/>
                </w:rPr>
                <w:delText>reject</w:delText>
              </w:r>
            </w:del>
          </w:p>
        </w:tc>
      </w:tr>
      <w:tr w:rsidR="00360184" w:rsidRPr="00D629EF" w:rsidDel="000A3FE2" w14:paraId="0437DBF0" w14:textId="2BA60BDB" w:rsidTr="00360184">
        <w:trPr>
          <w:del w:id="413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D7240E9" w14:textId="6DB50277" w:rsidR="00360184" w:rsidRPr="00D629EF" w:rsidDel="000A3FE2" w:rsidRDefault="00360184" w:rsidP="00360184">
            <w:pPr>
              <w:pStyle w:val="TAL"/>
              <w:rPr>
                <w:del w:id="4135" w:author="Ericsson User" w:date="2022-01-06T19:38:00Z"/>
                <w:b/>
                <w:lang w:eastAsia="ja-JP"/>
              </w:rPr>
            </w:pPr>
            <w:del w:id="4136" w:author="Ericsson User" w:date="2022-01-06T19:38:00Z">
              <w:r w:rsidRPr="00D629EF" w:rsidDel="000A3FE2">
                <w:rPr>
                  <w:b/>
                  <w:lang w:eastAsia="ja-JP"/>
                </w:rPr>
                <w:delText>Supported PLMNs</w:delText>
              </w:r>
            </w:del>
          </w:p>
        </w:tc>
        <w:tc>
          <w:tcPr>
            <w:tcW w:w="1274" w:type="dxa"/>
            <w:tcBorders>
              <w:top w:val="single" w:sz="4" w:space="0" w:color="auto"/>
              <w:left w:val="single" w:sz="4" w:space="0" w:color="auto"/>
              <w:bottom w:val="single" w:sz="4" w:space="0" w:color="auto"/>
              <w:right w:val="single" w:sz="4" w:space="0" w:color="auto"/>
            </w:tcBorders>
          </w:tcPr>
          <w:p w14:paraId="7330DA55" w14:textId="542C77E8" w:rsidR="00360184" w:rsidRPr="00D629EF" w:rsidDel="000A3FE2" w:rsidRDefault="00360184" w:rsidP="00360184">
            <w:pPr>
              <w:pStyle w:val="TAL"/>
              <w:rPr>
                <w:del w:id="4137" w:author="Ericsson User" w:date="2022-01-06T19:38:00Z"/>
                <w:lang w:eastAsia="ja-JP"/>
              </w:rPr>
            </w:pPr>
          </w:p>
        </w:tc>
        <w:tc>
          <w:tcPr>
            <w:tcW w:w="1708" w:type="dxa"/>
            <w:tcBorders>
              <w:top w:val="single" w:sz="4" w:space="0" w:color="auto"/>
              <w:left w:val="single" w:sz="4" w:space="0" w:color="auto"/>
              <w:bottom w:val="single" w:sz="4" w:space="0" w:color="auto"/>
              <w:right w:val="single" w:sz="4" w:space="0" w:color="auto"/>
            </w:tcBorders>
          </w:tcPr>
          <w:p w14:paraId="3434F377" w14:textId="1A43CAFE" w:rsidR="00360184" w:rsidRPr="00D629EF" w:rsidDel="000A3FE2" w:rsidRDefault="00360184" w:rsidP="00360184">
            <w:pPr>
              <w:pStyle w:val="TAL"/>
              <w:rPr>
                <w:del w:id="4138" w:author="Ericsson User" w:date="2022-01-06T19:38:00Z"/>
                <w:i/>
                <w:lang w:eastAsia="ja-JP"/>
              </w:rPr>
            </w:pPr>
            <w:del w:id="4139" w:author="Ericsson User" w:date="2022-01-06T19:38:00Z">
              <w:r w:rsidRPr="00D629EF" w:rsidDel="000A3FE2">
                <w:rPr>
                  <w:i/>
                  <w:lang w:eastAsia="ja-JP"/>
                </w:rPr>
                <w:delText>1..&lt;maxnoofSPLMNs&gt;</w:delText>
              </w:r>
            </w:del>
          </w:p>
        </w:tc>
        <w:tc>
          <w:tcPr>
            <w:tcW w:w="1259" w:type="dxa"/>
            <w:tcBorders>
              <w:top w:val="single" w:sz="4" w:space="0" w:color="auto"/>
              <w:left w:val="single" w:sz="4" w:space="0" w:color="auto"/>
              <w:bottom w:val="single" w:sz="4" w:space="0" w:color="auto"/>
              <w:right w:val="single" w:sz="4" w:space="0" w:color="auto"/>
            </w:tcBorders>
          </w:tcPr>
          <w:p w14:paraId="6E6CF2C5" w14:textId="35CF37A8" w:rsidR="00360184" w:rsidRPr="00D629EF" w:rsidDel="000A3FE2" w:rsidRDefault="00360184" w:rsidP="00360184">
            <w:pPr>
              <w:pStyle w:val="TAL"/>
              <w:rPr>
                <w:del w:id="4140"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64AA67E6" w14:textId="6A35D8CF" w:rsidR="00360184" w:rsidRPr="00D629EF" w:rsidDel="000A3FE2" w:rsidRDefault="00360184" w:rsidP="00360184">
            <w:pPr>
              <w:pStyle w:val="TAL"/>
              <w:rPr>
                <w:del w:id="4141" w:author="Ericsson User" w:date="2022-01-06T19:38:00Z"/>
                <w:lang w:eastAsia="ja-JP"/>
              </w:rPr>
            </w:pPr>
            <w:del w:id="4142" w:author="Ericsson User" w:date="2022-01-06T19:38:00Z">
              <w:r w:rsidRPr="00D629EF" w:rsidDel="000A3FE2">
                <w:rPr>
                  <w:lang w:eastAsia="ja-JP"/>
                </w:rPr>
                <w:delText>Supported PLMNs</w:delText>
              </w:r>
            </w:del>
          </w:p>
        </w:tc>
        <w:tc>
          <w:tcPr>
            <w:tcW w:w="1288" w:type="dxa"/>
            <w:tcBorders>
              <w:top w:val="single" w:sz="4" w:space="0" w:color="auto"/>
              <w:left w:val="single" w:sz="4" w:space="0" w:color="auto"/>
              <w:bottom w:val="single" w:sz="4" w:space="0" w:color="auto"/>
              <w:right w:val="single" w:sz="4" w:space="0" w:color="auto"/>
            </w:tcBorders>
          </w:tcPr>
          <w:p w14:paraId="7860D7F7" w14:textId="4DD35E65" w:rsidR="00360184" w:rsidRPr="00D629EF" w:rsidDel="000A3FE2" w:rsidRDefault="00360184" w:rsidP="00360184">
            <w:pPr>
              <w:pStyle w:val="TAC"/>
              <w:rPr>
                <w:del w:id="4143" w:author="Ericsson User" w:date="2022-01-06T19:38:00Z"/>
                <w:lang w:eastAsia="ja-JP"/>
              </w:rPr>
            </w:pPr>
            <w:del w:id="4144" w:author="Ericsson User" w:date="2022-01-06T19:38:00Z">
              <w:r w:rsidRPr="00D629EF" w:rsidDel="000A3FE2">
                <w:rPr>
                  <w:lang w:eastAsia="ja-JP"/>
                </w:rPr>
                <w:delText>YES</w:delText>
              </w:r>
            </w:del>
          </w:p>
          <w:p w14:paraId="364A10C6" w14:textId="40D91CE9" w:rsidR="00360184" w:rsidRPr="00D629EF" w:rsidDel="000A3FE2" w:rsidRDefault="00360184" w:rsidP="00360184">
            <w:pPr>
              <w:pStyle w:val="TAC"/>
              <w:rPr>
                <w:del w:id="4145"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tcPr>
          <w:p w14:paraId="52724116" w14:textId="6436F6C7" w:rsidR="00360184" w:rsidRPr="00D629EF" w:rsidDel="000A3FE2" w:rsidRDefault="00360184" w:rsidP="00360184">
            <w:pPr>
              <w:pStyle w:val="TAC"/>
              <w:rPr>
                <w:del w:id="4146" w:author="Ericsson User" w:date="2022-01-06T19:38:00Z"/>
                <w:lang w:eastAsia="ja-JP"/>
              </w:rPr>
            </w:pPr>
            <w:del w:id="4147" w:author="Ericsson User" w:date="2022-01-06T19:38:00Z">
              <w:r w:rsidRPr="00D629EF" w:rsidDel="000A3FE2">
                <w:rPr>
                  <w:lang w:eastAsia="ja-JP"/>
                </w:rPr>
                <w:delText>reject</w:delText>
              </w:r>
            </w:del>
          </w:p>
        </w:tc>
      </w:tr>
      <w:tr w:rsidR="00360184" w:rsidRPr="00D629EF" w:rsidDel="000A3FE2" w14:paraId="7867046A" w14:textId="6B6C65F8" w:rsidTr="00360184">
        <w:trPr>
          <w:del w:id="4148"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DFD2BB9" w14:textId="2EA99BF2" w:rsidR="00360184" w:rsidRPr="00D629EF" w:rsidDel="000A3FE2" w:rsidRDefault="00360184" w:rsidP="00360184">
            <w:pPr>
              <w:pStyle w:val="TAL"/>
              <w:ind w:leftChars="100" w:left="200"/>
              <w:rPr>
                <w:del w:id="4149" w:author="Ericsson User" w:date="2022-01-06T19:38:00Z"/>
                <w:b/>
                <w:lang w:eastAsia="ja-JP"/>
              </w:rPr>
            </w:pPr>
            <w:del w:id="4150" w:author="Ericsson User" w:date="2022-01-06T19:38:00Z">
              <w:r w:rsidRPr="00D629EF" w:rsidDel="000A3FE2">
                <w:rPr>
                  <w:lang w:eastAsia="ja-JP"/>
                </w:rPr>
                <w:delText>&gt;PLMN Identity</w:delText>
              </w:r>
            </w:del>
          </w:p>
        </w:tc>
        <w:tc>
          <w:tcPr>
            <w:tcW w:w="1274" w:type="dxa"/>
            <w:tcBorders>
              <w:top w:val="single" w:sz="4" w:space="0" w:color="auto"/>
              <w:left w:val="single" w:sz="4" w:space="0" w:color="auto"/>
              <w:bottom w:val="single" w:sz="4" w:space="0" w:color="auto"/>
              <w:right w:val="single" w:sz="4" w:space="0" w:color="auto"/>
            </w:tcBorders>
          </w:tcPr>
          <w:p w14:paraId="2483587C" w14:textId="41CCE91E" w:rsidR="00360184" w:rsidRPr="00D629EF" w:rsidDel="000A3FE2" w:rsidRDefault="00360184" w:rsidP="00360184">
            <w:pPr>
              <w:pStyle w:val="TAL"/>
              <w:rPr>
                <w:del w:id="4151" w:author="Ericsson User" w:date="2022-01-06T19:38:00Z"/>
                <w:lang w:eastAsia="ja-JP"/>
              </w:rPr>
            </w:pPr>
            <w:del w:id="4152" w:author="Ericsson User" w:date="2022-01-06T19:38:00Z">
              <w:r w:rsidRPr="00D629EF" w:rsidDel="000A3FE2">
                <w:rPr>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5DE665AF" w14:textId="6D18096D" w:rsidR="00360184" w:rsidRPr="00D629EF" w:rsidDel="000A3FE2" w:rsidRDefault="00360184" w:rsidP="00360184">
            <w:pPr>
              <w:pStyle w:val="TAL"/>
              <w:rPr>
                <w:del w:id="4153"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6AD7E634" w14:textId="0CB19259" w:rsidR="00360184" w:rsidRPr="00D629EF" w:rsidDel="000A3FE2" w:rsidRDefault="00360184" w:rsidP="00360184">
            <w:pPr>
              <w:pStyle w:val="TAL"/>
              <w:rPr>
                <w:del w:id="4154" w:author="Ericsson User" w:date="2022-01-06T19:38:00Z"/>
                <w:lang w:eastAsia="ja-JP"/>
              </w:rPr>
            </w:pPr>
            <w:del w:id="4155" w:author="Ericsson User" w:date="2022-01-06T19:38:00Z">
              <w:r w:rsidRPr="00D629EF" w:rsidDel="000A3FE2">
                <w:rPr>
                  <w:lang w:eastAsia="ja-JP"/>
                </w:rPr>
                <w:delText>9.3.1.7</w:delText>
              </w:r>
            </w:del>
          </w:p>
        </w:tc>
        <w:tc>
          <w:tcPr>
            <w:tcW w:w="1288" w:type="dxa"/>
            <w:tcBorders>
              <w:top w:val="single" w:sz="4" w:space="0" w:color="auto"/>
              <w:left w:val="single" w:sz="4" w:space="0" w:color="auto"/>
              <w:bottom w:val="single" w:sz="4" w:space="0" w:color="auto"/>
              <w:right w:val="single" w:sz="4" w:space="0" w:color="auto"/>
            </w:tcBorders>
          </w:tcPr>
          <w:p w14:paraId="77A74DDA" w14:textId="13480ECA" w:rsidR="00360184" w:rsidRPr="00D629EF" w:rsidDel="000A3FE2" w:rsidRDefault="00360184" w:rsidP="00360184">
            <w:pPr>
              <w:pStyle w:val="TAL"/>
              <w:rPr>
                <w:del w:id="4156"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686292DD" w14:textId="260F36BB" w:rsidR="00360184" w:rsidRPr="00D629EF" w:rsidDel="000A3FE2" w:rsidRDefault="00360184" w:rsidP="00360184">
            <w:pPr>
              <w:pStyle w:val="TAC"/>
              <w:rPr>
                <w:del w:id="4157" w:author="Ericsson User" w:date="2022-01-06T19:38:00Z"/>
                <w:lang w:eastAsia="ja-JP"/>
              </w:rPr>
            </w:pPr>
            <w:del w:id="4158"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28A90D11" w14:textId="30B3590F" w:rsidR="00360184" w:rsidRPr="00D629EF" w:rsidDel="000A3FE2" w:rsidRDefault="00360184" w:rsidP="00360184">
            <w:pPr>
              <w:pStyle w:val="TAC"/>
              <w:rPr>
                <w:del w:id="4159" w:author="Ericsson User" w:date="2022-01-06T19:38:00Z"/>
                <w:lang w:eastAsia="ja-JP"/>
              </w:rPr>
            </w:pPr>
            <w:del w:id="4160" w:author="Ericsson User" w:date="2022-01-06T19:38:00Z">
              <w:r w:rsidRPr="00D629EF" w:rsidDel="000A3FE2">
                <w:rPr>
                  <w:lang w:eastAsia="ja-JP"/>
                </w:rPr>
                <w:delText>-</w:delText>
              </w:r>
            </w:del>
          </w:p>
        </w:tc>
      </w:tr>
      <w:tr w:rsidR="00360184" w:rsidRPr="00D629EF" w:rsidDel="000A3FE2" w14:paraId="23030C12" w14:textId="56C67118" w:rsidTr="00360184">
        <w:trPr>
          <w:del w:id="416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3213C0A" w14:textId="50FDB519" w:rsidR="00360184" w:rsidRPr="00D629EF" w:rsidDel="000A3FE2" w:rsidRDefault="00360184" w:rsidP="00360184">
            <w:pPr>
              <w:pStyle w:val="TAL"/>
              <w:ind w:leftChars="100" w:left="200"/>
              <w:rPr>
                <w:del w:id="4162" w:author="Ericsson User" w:date="2022-01-06T19:38:00Z"/>
                <w:b/>
                <w:lang w:eastAsia="ja-JP"/>
              </w:rPr>
            </w:pPr>
            <w:del w:id="4163" w:author="Ericsson User" w:date="2022-01-06T19:38:00Z">
              <w:r w:rsidRPr="00D629EF" w:rsidDel="000A3FE2">
                <w:rPr>
                  <w:lang w:eastAsia="ja-JP"/>
                </w:rPr>
                <w:delText>&gt;Slice Support List</w:delText>
              </w:r>
            </w:del>
          </w:p>
        </w:tc>
        <w:tc>
          <w:tcPr>
            <w:tcW w:w="1274" w:type="dxa"/>
            <w:tcBorders>
              <w:top w:val="single" w:sz="4" w:space="0" w:color="auto"/>
              <w:left w:val="single" w:sz="4" w:space="0" w:color="auto"/>
              <w:bottom w:val="single" w:sz="4" w:space="0" w:color="auto"/>
              <w:right w:val="single" w:sz="4" w:space="0" w:color="auto"/>
            </w:tcBorders>
          </w:tcPr>
          <w:p w14:paraId="4D0903E7" w14:textId="301973B3" w:rsidR="00360184" w:rsidRPr="00D629EF" w:rsidDel="000A3FE2" w:rsidRDefault="00360184" w:rsidP="00360184">
            <w:pPr>
              <w:pStyle w:val="TAL"/>
              <w:rPr>
                <w:del w:id="4164" w:author="Ericsson User" w:date="2022-01-06T19:38:00Z"/>
                <w:lang w:eastAsia="ja-JP"/>
              </w:rPr>
            </w:pPr>
            <w:del w:id="4165"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6DE79E90" w14:textId="5B7857EB" w:rsidR="00360184" w:rsidRPr="00D629EF" w:rsidDel="000A3FE2" w:rsidRDefault="00360184" w:rsidP="00360184">
            <w:pPr>
              <w:pStyle w:val="TAL"/>
              <w:rPr>
                <w:del w:id="4166"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69BAFEDC" w14:textId="30FC22F6" w:rsidR="00360184" w:rsidRPr="00D629EF" w:rsidDel="000A3FE2" w:rsidRDefault="00360184" w:rsidP="00360184">
            <w:pPr>
              <w:pStyle w:val="TAL"/>
              <w:rPr>
                <w:del w:id="4167" w:author="Ericsson User" w:date="2022-01-06T19:38:00Z"/>
                <w:lang w:eastAsia="ja-JP"/>
              </w:rPr>
            </w:pPr>
            <w:del w:id="4168" w:author="Ericsson User" w:date="2022-01-06T19:38:00Z">
              <w:r w:rsidRPr="00D629EF" w:rsidDel="000A3FE2">
                <w:rPr>
                  <w:lang w:eastAsia="ja-JP"/>
                </w:rPr>
                <w:delText>9.3.1.8</w:delText>
              </w:r>
            </w:del>
          </w:p>
        </w:tc>
        <w:tc>
          <w:tcPr>
            <w:tcW w:w="1288" w:type="dxa"/>
            <w:tcBorders>
              <w:top w:val="single" w:sz="4" w:space="0" w:color="auto"/>
              <w:left w:val="single" w:sz="4" w:space="0" w:color="auto"/>
              <w:bottom w:val="single" w:sz="4" w:space="0" w:color="auto"/>
              <w:right w:val="single" w:sz="4" w:space="0" w:color="auto"/>
            </w:tcBorders>
          </w:tcPr>
          <w:p w14:paraId="45D02433" w14:textId="25BC3C4D" w:rsidR="00360184" w:rsidRPr="00D629EF" w:rsidDel="000A3FE2" w:rsidRDefault="00360184" w:rsidP="00360184">
            <w:pPr>
              <w:pStyle w:val="TAL"/>
              <w:rPr>
                <w:del w:id="4169" w:author="Ericsson User" w:date="2022-01-06T19:38:00Z"/>
                <w:lang w:eastAsia="ja-JP"/>
              </w:rPr>
            </w:pPr>
            <w:del w:id="4170" w:author="Ericsson User" w:date="2022-01-06T19:38:00Z">
              <w:r w:rsidRPr="00D629EF" w:rsidDel="000A3FE2">
                <w:rPr>
                  <w:lang w:eastAsia="ja-JP"/>
                </w:rPr>
                <w:delText xml:space="preserve">Supported S-NSSAIs per PLMN. </w:delText>
              </w:r>
            </w:del>
          </w:p>
        </w:tc>
        <w:tc>
          <w:tcPr>
            <w:tcW w:w="1288" w:type="dxa"/>
            <w:tcBorders>
              <w:top w:val="single" w:sz="4" w:space="0" w:color="auto"/>
              <w:left w:val="single" w:sz="4" w:space="0" w:color="auto"/>
              <w:bottom w:val="single" w:sz="4" w:space="0" w:color="auto"/>
              <w:right w:val="single" w:sz="4" w:space="0" w:color="auto"/>
            </w:tcBorders>
          </w:tcPr>
          <w:p w14:paraId="5D09900B" w14:textId="6C83CABE" w:rsidR="00360184" w:rsidRPr="00D629EF" w:rsidDel="000A3FE2" w:rsidRDefault="00360184" w:rsidP="00360184">
            <w:pPr>
              <w:pStyle w:val="TAC"/>
              <w:rPr>
                <w:del w:id="4171" w:author="Ericsson User" w:date="2022-01-06T19:38:00Z"/>
                <w:lang w:eastAsia="ja-JP"/>
              </w:rPr>
            </w:pPr>
            <w:del w:id="4172"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52E7D5D4" w14:textId="1705DB9A" w:rsidR="00360184" w:rsidRPr="00D629EF" w:rsidDel="000A3FE2" w:rsidRDefault="00360184" w:rsidP="00360184">
            <w:pPr>
              <w:pStyle w:val="TAC"/>
              <w:rPr>
                <w:del w:id="4173" w:author="Ericsson User" w:date="2022-01-06T19:38:00Z"/>
                <w:lang w:eastAsia="ja-JP"/>
              </w:rPr>
            </w:pPr>
            <w:del w:id="4174" w:author="Ericsson User" w:date="2022-01-06T19:38:00Z">
              <w:r w:rsidRPr="00D629EF" w:rsidDel="000A3FE2">
                <w:rPr>
                  <w:lang w:eastAsia="ja-JP"/>
                </w:rPr>
                <w:delText>-</w:delText>
              </w:r>
            </w:del>
          </w:p>
        </w:tc>
      </w:tr>
      <w:tr w:rsidR="00360184" w:rsidRPr="006646C7" w:rsidDel="000A3FE2" w14:paraId="7CB89D91" w14:textId="24CA96D8" w:rsidTr="00360184">
        <w:trPr>
          <w:del w:id="4175"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6F2D126" w14:textId="10AD10E5" w:rsidR="00360184" w:rsidRPr="006646C7" w:rsidDel="000A3FE2" w:rsidRDefault="00360184" w:rsidP="00360184">
            <w:pPr>
              <w:pStyle w:val="TAL"/>
              <w:ind w:leftChars="100" w:left="200"/>
              <w:rPr>
                <w:del w:id="4176" w:author="Ericsson User" w:date="2022-01-06T19:38:00Z"/>
                <w:lang w:eastAsia="ja-JP"/>
              </w:rPr>
            </w:pPr>
            <w:del w:id="4177" w:author="Ericsson User" w:date="2022-01-06T19:38:00Z">
              <w:r w:rsidRPr="006646C7" w:rsidDel="000A3FE2">
                <w:rPr>
                  <w:lang w:eastAsia="ja-JP"/>
                </w:rPr>
                <w:delText>&gt;</w:delText>
              </w:r>
              <w:r w:rsidDel="000A3FE2">
                <w:rPr>
                  <w:lang w:eastAsia="ja-JP"/>
                </w:rPr>
                <w:delText xml:space="preserve">Extended </w:delText>
              </w:r>
              <w:r w:rsidRPr="006646C7" w:rsidDel="000A3FE2">
                <w:rPr>
                  <w:lang w:eastAsia="ja-JP"/>
                </w:rPr>
                <w:delText>Slice Support List</w:delText>
              </w:r>
            </w:del>
          </w:p>
        </w:tc>
        <w:tc>
          <w:tcPr>
            <w:tcW w:w="1274" w:type="dxa"/>
            <w:tcBorders>
              <w:top w:val="single" w:sz="4" w:space="0" w:color="auto"/>
              <w:left w:val="single" w:sz="4" w:space="0" w:color="auto"/>
              <w:bottom w:val="single" w:sz="4" w:space="0" w:color="auto"/>
              <w:right w:val="single" w:sz="4" w:space="0" w:color="auto"/>
            </w:tcBorders>
          </w:tcPr>
          <w:p w14:paraId="6C4E8B00" w14:textId="419300A8" w:rsidR="00360184" w:rsidRPr="006646C7" w:rsidDel="000A3FE2" w:rsidRDefault="00360184" w:rsidP="00360184">
            <w:pPr>
              <w:pStyle w:val="TAL"/>
              <w:rPr>
                <w:del w:id="4178" w:author="Ericsson User" w:date="2022-01-06T19:38:00Z"/>
                <w:lang w:eastAsia="ja-JP"/>
              </w:rPr>
            </w:pPr>
            <w:del w:id="4179" w:author="Ericsson User" w:date="2022-01-06T19:38:00Z">
              <w:r w:rsidRPr="006646C7"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1C3763EE" w14:textId="3F8D0752" w:rsidR="00360184" w:rsidRPr="006646C7" w:rsidDel="000A3FE2" w:rsidRDefault="00360184" w:rsidP="00360184">
            <w:pPr>
              <w:pStyle w:val="TAL"/>
              <w:rPr>
                <w:del w:id="4180"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14016EB7" w14:textId="72E3772B" w:rsidR="00360184" w:rsidRPr="006646C7" w:rsidDel="000A3FE2" w:rsidRDefault="00360184" w:rsidP="00360184">
            <w:pPr>
              <w:pStyle w:val="TAL"/>
              <w:rPr>
                <w:del w:id="4181" w:author="Ericsson User" w:date="2022-01-06T19:38:00Z"/>
                <w:lang w:eastAsia="ja-JP"/>
              </w:rPr>
            </w:pPr>
            <w:del w:id="4182" w:author="Ericsson User" w:date="2022-01-06T19:38:00Z">
              <w:r w:rsidDel="000A3FE2">
                <w:rPr>
                  <w:lang w:eastAsia="ja-JP"/>
                </w:rPr>
                <w:delText>9.3.1.94</w:delText>
              </w:r>
            </w:del>
          </w:p>
        </w:tc>
        <w:tc>
          <w:tcPr>
            <w:tcW w:w="1288" w:type="dxa"/>
            <w:tcBorders>
              <w:top w:val="single" w:sz="4" w:space="0" w:color="auto"/>
              <w:left w:val="single" w:sz="4" w:space="0" w:color="auto"/>
              <w:bottom w:val="single" w:sz="4" w:space="0" w:color="auto"/>
              <w:right w:val="single" w:sz="4" w:space="0" w:color="auto"/>
            </w:tcBorders>
          </w:tcPr>
          <w:p w14:paraId="16012060" w14:textId="68750026" w:rsidR="00360184" w:rsidRPr="006646C7" w:rsidDel="000A3FE2" w:rsidRDefault="00360184" w:rsidP="00360184">
            <w:pPr>
              <w:pStyle w:val="TAL"/>
              <w:rPr>
                <w:del w:id="4183" w:author="Ericsson User" w:date="2022-01-06T19:38:00Z"/>
                <w:lang w:eastAsia="ja-JP"/>
              </w:rPr>
            </w:pPr>
            <w:del w:id="4184" w:author="Ericsson User" w:date="2022-01-06T19:38:00Z">
              <w:r w:rsidDel="000A3FE2">
                <w:rPr>
                  <w:lang w:eastAsia="ja-JP"/>
                </w:rPr>
                <w:delText xml:space="preserve">Additional </w:delText>
              </w:r>
              <w:r w:rsidRPr="006646C7" w:rsidDel="000A3FE2">
                <w:rPr>
                  <w:lang w:eastAsia="ja-JP"/>
                </w:rPr>
                <w:delText xml:space="preserve">Supported S-NSSAIs per PLMN. </w:delText>
              </w:r>
            </w:del>
          </w:p>
        </w:tc>
        <w:tc>
          <w:tcPr>
            <w:tcW w:w="1288" w:type="dxa"/>
            <w:tcBorders>
              <w:top w:val="single" w:sz="4" w:space="0" w:color="auto"/>
              <w:left w:val="single" w:sz="4" w:space="0" w:color="auto"/>
              <w:bottom w:val="single" w:sz="4" w:space="0" w:color="auto"/>
              <w:right w:val="single" w:sz="4" w:space="0" w:color="auto"/>
            </w:tcBorders>
          </w:tcPr>
          <w:p w14:paraId="4443B7B3" w14:textId="1B54B195" w:rsidR="00360184" w:rsidRPr="006646C7" w:rsidDel="000A3FE2" w:rsidRDefault="00360184" w:rsidP="00360184">
            <w:pPr>
              <w:pStyle w:val="TAC"/>
              <w:rPr>
                <w:del w:id="4185" w:author="Ericsson User" w:date="2022-01-06T19:38:00Z"/>
                <w:lang w:eastAsia="ja-JP"/>
              </w:rPr>
            </w:pPr>
            <w:del w:id="4186" w:author="Ericsson User" w:date="2022-01-06T19:38:00Z">
              <w:r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74EB2A09" w14:textId="5A1CFAB3" w:rsidR="00360184" w:rsidRPr="006646C7" w:rsidDel="000A3FE2" w:rsidRDefault="00360184" w:rsidP="00360184">
            <w:pPr>
              <w:pStyle w:val="TAC"/>
              <w:rPr>
                <w:del w:id="4187" w:author="Ericsson User" w:date="2022-01-06T19:38:00Z"/>
                <w:lang w:eastAsia="ja-JP"/>
              </w:rPr>
            </w:pPr>
            <w:del w:id="4188" w:author="Ericsson User" w:date="2022-01-06T19:38:00Z">
              <w:r w:rsidDel="000A3FE2">
                <w:rPr>
                  <w:lang w:eastAsia="ja-JP"/>
                </w:rPr>
                <w:delText>reject</w:delText>
              </w:r>
            </w:del>
          </w:p>
        </w:tc>
      </w:tr>
      <w:tr w:rsidR="00360184" w:rsidRPr="00D629EF" w:rsidDel="000A3FE2" w14:paraId="52F2E1AD" w14:textId="3856730A" w:rsidTr="00360184">
        <w:trPr>
          <w:del w:id="418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5181BF15" w14:textId="0E226C32" w:rsidR="00360184" w:rsidRPr="00D629EF" w:rsidDel="000A3FE2" w:rsidRDefault="00360184" w:rsidP="00360184">
            <w:pPr>
              <w:pStyle w:val="TAL"/>
              <w:ind w:leftChars="100" w:left="200"/>
              <w:rPr>
                <w:del w:id="4190" w:author="Ericsson User" w:date="2022-01-06T19:38:00Z"/>
                <w:lang w:eastAsia="ja-JP"/>
              </w:rPr>
            </w:pPr>
            <w:del w:id="4191" w:author="Ericsson User" w:date="2022-01-06T19:38:00Z">
              <w:r w:rsidRPr="00D629EF" w:rsidDel="000A3FE2">
                <w:rPr>
                  <w:lang w:eastAsia="ja-JP"/>
                </w:rPr>
                <w:delText>&gt;NR CGI Support List</w:delText>
              </w:r>
            </w:del>
          </w:p>
        </w:tc>
        <w:tc>
          <w:tcPr>
            <w:tcW w:w="1274" w:type="dxa"/>
            <w:tcBorders>
              <w:top w:val="single" w:sz="4" w:space="0" w:color="auto"/>
              <w:left w:val="single" w:sz="4" w:space="0" w:color="auto"/>
              <w:bottom w:val="single" w:sz="4" w:space="0" w:color="auto"/>
              <w:right w:val="single" w:sz="4" w:space="0" w:color="auto"/>
            </w:tcBorders>
          </w:tcPr>
          <w:p w14:paraId="798C68C2" w14:textId="599D66D2" w:rsidR="00360184" w:rsidRPr="00D629EF" w:rsidDel="000A3FE2" w:rsidRDefault="00360184" w:rsidP="00360184">
            <w:pPr>
              <w:pStyle w:val="TAL"/>
              <w:rPr>
                <w:del w:id="4192" w:author="Ericsson User" w:date="2022-01-06T19:38:00Z"/>
                <w:lang w:eastAsia="ja-JP"/>
              </w:rPr>
            </w:pPr>
            <w:del w:id="4193"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1A9BDC68" w14:textId="067E6A06" w:rsidR="00360184" w:rsidRPr="00D629EF" w:rsidDel="000A3FE2" w:rsidRDefault="00360184" w:rsidP="00360184">
            <w:pPr>
              <w:pStyle w:val="TAL"/>
              <w:rPr>
                <w:del w:id="4194"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6863340E" w14:textId="2C4B3F03" w:rsidR="00360184" w:rsidRPr="00D629EF" w:rsidDel="000A3FE2" w:rsidRDefault="00360184" w:rsidP="00360184">
            <w:pPr>
              <w:pStyle w:val="TAL"/>
              <w:rPr>
                <w:del w:id="4195" w:author="Ericsson User" w:date="2022-01-06T19:38:00Z"/>
                <w:lang w:eastAsia="ja-JP"/>
              </w:rPr>
            </w:pPr>
            <w:del w:id="4196" w:author="Ericsson User" w:date="2022-01-06T19:38:00Z">
              <w:r w:rsidRPr="00D629EF" w:rsidDel="000A3FE2">
                <w:rPr>
                  <w:lang w:eastAsia="ja-JP"/>
                </w:rPr>
                <w:delText>9.3.1.36</w:delText>
              </w:r>
            </w:del>
          </w:p>
        </w:tc>
        <w:tc>
          <w:tcPr>
            <w:tcW w:w="1288" w:type="dxa"/>
            <w:tcBorders>
              <w:top w:val="single" w:sz="4" w:space="0" w:color="auto"/>
              <w:left w:val="single" w:sz="4" w:space="0" w:color="auto"/>
              <w:bottom w:val="single" w:sz="4" w:space="0" w:color="auto"/>
              <w:right w:val="single" w:sz="4" w:space="0" w:color="auto"/>
            </w:tcBorders>
          </w:tcPr>
          <w:p w14:paraId="40D0F8B8" w14:textId="6F8D68F6" w:rsidR="00360184" w:rsidRPr="00D629EF" w:rsidDel="000A3FE2" w:rsidRDefault="00360184" w:rsidP="00360184">
            <w:pPr>
              <w:pStyle w:val="TAL"/>
              <w:rPr>
                <w:del w:id="4197" w:author="Ericsson User" w:date="2022-01-06T19:38:00Z"/>
                <w:lang w:eastAsia="ja-JP"/>
              </w:rPr>
            </w:pPr>
            <w:del w:id="4198" w:author="Ericsson User" w:date="2022-01-06T19:38:00Z">
              <w:r w:rsidRPr="00D629EF" w:rsidDel="000A3FE2">
                <w:rPr>
                  <w:lang w:eastAsia="ja-JP"/>
                </w:rPr>
                <w:delText>Supported cells.</w:delText>
              </w:r>
            </w:del>
          </w:p>
        </w:tc>
        <w:tc>
          <w:tcPr>
            <w:tcW w:w="1288" w:type="dxa"/>
            <w:tcBorders>
              <w:top w:val="single" w:sz="4" w:space="0" w:color="auto"/>
              <w:left w:val="single" w:sz="4" w:space="0" w:color="auto"/>
              <w:bottom w:val="single" w:sz="4" w:space="0" w:color="auto"/>
              <w:right w:val="single" w:sz="4" w:space="0" w:color="auto"/>
            </w:tcBorders>
          </w:tcPr>
          <w:p w14:paraId="2BE27972" w14:textId="73674B9E" w:rsidR="00360184" w:rsidRPr="00D629EF" w:rsidDel="000A3FE2" w:rsidRDefault="00360184" w:rsidP="00360184">
            <w:pPr>
              <w:pStyle w:val="TAC"/>
              <w:rPr>
                <w:del w:id="4199" w:author="Ericsson User" w:date="2022-01-06T19:38:00Z"/>
                <w:lang w:eastAsia="ja-JP"/>
              </w:rPr>
            </w:pPr>
            <w:del w:id="4200"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2A59D2A6" w14:textId="5CCCD00D" w:rsidR="00360184" w:rsidRPr="00D629EF" w:rsidDel="000A3FE2" w:rsidRDefault="00360184" w:rsidP="00360184">
            <w:pPr>
              <w:pStyle w:val="TAC"/>
              <w:rPr>
                <w:del w:id="4201" w:author="Ericsson User" w:date="2022-01-06T19:38:00Z"/>
                <w:lang w:eastAsia="ja-JP"/>
              </w:rPr>
            </w:pPr>
            <w:del w:id="4202" w:author="Ericsson User" w:date="2022-01-06T19:38:00Z">
              <w:r w:rsidRPr="00D629EF" w:rsidDel="000A3FE2">
                <w:rPr>
                  <w:lang w:eastAsia="ja-JP"/>
                </w:rPr>
                <w:delText>-</w:delText>
              </w:r>
            </w:del>
          </w:p>
        </w:tc>
      </w:tr>
      <w:tr w:rsidR="00360184" w:rsidRPr="00D629EF" w:rsidDel="000A3FE2" w14:paraId="494FACB1" w14:textId="5128E4CB" w:rsidTr="00360184">
        <w:trPr>
          <w:del w:id="420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AC88C9A" w14:textId="42FFCE40" w:rsidR="00360184" w:rsidRPr="00D629EF" w:rsidDel="000A3FE2" w:rsidRDefault="00360184" w:rsidP="00360184">
            <w:pPr>
              <w:pStyle w:val="TAL"/>
              <w:ind w:leftChars="100" w:left="200"/>
              <w:rPr>
                <w:del w:id="4204" w:author="Ericsson User" w:date="2022-01-06T19:38:00Z"/>
                <w:lang w:eastAsia="ja-JP"/>
              </w:rPr>
            </w:pPr>
            <w:del w:id="4205" w:author="Ericsson User" w:date="2022-01-06T19:38:00Z">
              <w:r w:rsidRPr="00D629EF" w:rsidDel="000A3FE2">
                <w:rPr>
                  <w:lang w:eastAsia="ja-JP"/>
                </w:rPr>
                <w:delText>&gt;QoS Parameters Support List</w:delText>
              </w:r>
            </w:del>
          </w:p>
        </w:tc>
        <w:tc>
          <w:tcPr>
            <w:tcW w:w="1274" w:type="dxa"/>
            <w:tcBorders>
              <w:top w:val="single" w:sz="4" w:space="0" w:color="auto"/>
              <w:left w:val="single" w:sz="4" w:space="0" w:color="auto"/>
              <w:bottom w:val="single" w:sz="4" w:space="0" w:color="auto"/>
              <w:right w:val="single" w:sz="4" w:space="0" w:color="auto"/>
            </w:tcBorders>
          </w:tcPr>
          <w:p w14:paraId="0AC6D939" w14:textId="6DFA99E3" w:rsidR="00360184" w:rsidRPr="00D629EF" w:rsidDel="000A3FE2" w:rsidRDefault="00360184" w:rsidP="00360184">
            <w:pPr>
              <w:pStyle w:val="TAL"/>
              <w:rPr>
                <w:del w:id="4206" w:author="Ericsson User" w:date="2022-01-06T19:38:00Z"/>
                <w:lang w:eastAsia="ja-JP"/>
              </w:rPr>
            </w:pPr>
            <w:del w:id="4207"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09881B0E" w14:textId="41EE9A1E" w:rsidR="00360184" w:rsidRPr="00D629EF" w:rsidDel="000A3FE2" w:rsidRDefault="00360184" w:rsidP="00360184">
            <w:pPr>
              <w:pStyle w:val="TAL"/>
              <w:rPr>
                <w:del w:id="4208"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4582962B" w14:textId="35E51F0C" w:rsidR="00360184" w:rsidRPr="00D629EF" w:rsidDel="000A3FE2" w:rsidRDefault="00360184" w:rsidP="00360184">
            <w:pPr>
              <w:pStyle w:val="TAL"/>
              <w:rPr>
                <w:del w:id="4209" w:author="Ericsson User" w:date="2022-01-06T19:38:00Z"/>
                <w:lang w:eastAsia="ja-JP"/>
              </w:rPr>
            </w:pPr>
            <w:del w:id="4210" w:author="Ericsson User" w:date="2022-01-06T19:38:00Z">
              <w:r w:rsidRPr="00D629EF" w:rsidDel="000A3FE2">
                <w:rPr>
                  <w:lang w:eastAsia="ja-JP"/>
                </w:rPr>
                <w:delText>9.3.1.37</w:delText>
              </w:r>
            </w:del>
          </w:p>
        </w:tc>
        <w:tc>
          <w:tcPr>
            <w:tcW w:w="1288" w:type="dxa"/>
            <w:tcBorders>
              <w:top w:val="single" w:sz="4" w:space="0" w:color="auto"/>
              <w:left w:val="single" w:sz="4" w:space="0" w:color="auto"/>
              <w:bottom w:val="single" w:sz="4" w:space="0" w:color="auto"/>
              <w:right w:val="single" w:sz="4" w:space="0" w:color="auto"/>
            </w:tcBorders>
          </w:tcPr>
          <w:p w14:paraId="3DC7BE4C" w14:textId="67F995D2" w:rsidR="00360184" w:rsidRPr="00D629EF" w:rsidDel="000A3FE2" w:rsidRDefault="00360184" w:rsidP="00360184">
            <w:pPr>
              <w:pStyle w:val="TAL"/>
              <w:rPr>
                <w:del w:id="4211" w:author="Ericsson User" w:date="2022-01-06T19:38:00Z"/>
                <w:lang w:eastAsia="ja-JP"/>
              </w:rPr>
            </w:pPr>
            <w:del w:id="4212" w:author="Ericsson User" w:date="2022-01-06T19:38:00Z">
              <w:r w:rsidRPr="00D629EF" w:rsidDel="000A3FE2">
                <w:rPr>
                  <w:lang w:eastAsia="ja-JP"/>
                </w:rPr>
                <w:delText>Supported QoS parameters per PLMN.</w:delText>
              </w:r>
            </w:del>
          </w:p>
        </w:tc>
        <w:tc>
          <w:tcPr>
            <w:tcW w:w="1288" w:type="dxa"/>
            <w:tcBorders>
              <w:top w:val="single" w:sz="4" w:space="0" w:color="auto"/>
              <w:left w:val="single" w:sz="4" w:space="0" w:color="auto"/>
              <w:bottom w:val="single" w:sz="4" w:space="0" w:color="auto"/>
              <w:right w:val="single" w:sz="4" w:space="0" w:color="auto"/>
            </w:tcBorders>
          </w:tcPr>
          <w:p w14:paraId="32DC38CF" w14:textId="220ECAFA" w:rsidR="00360184" w:rsidRPr="00D629EF" w:rsidDel="000A3FE2" w:rsidRDefault="00360184" w:rsidP="00360184">
            <w:pPr>
              <w:pStyle w:val="TAC"/>
              <w:rPr>
                <w:del w:id="4213" w:author="Ericsson User" w:date="2022-01-06T19:38:00Z"/>
                <w:lang w:eastAsia="ja-JP"/>
              </w:rPr>
            </w:pPr>
            <w:del w:id="4214"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457C36D0" w14:textId="2C8DA613" w:rsidR="00360184" w:rsidRPr="00D629EF" w:rsidDel="000A3FE2" w:rsidRDefault="00360184" w:rsidP="00360184">
            <w:pPr>
              <w:pStyle w:val="TAC"/>
              <w:rPr>
                <w:del w:id="4215" w:author="Ericsson User" w:date="2022-01-06T19:38:00Z"/>
                <w:lang w:eastAsia="ja-JP"/>
              </w:rPr>
            </w:pPr>
            <w:del w:id="4216" w:author="Ericsson User" w:date="2022-01-06T19:38:00Z">
              <w:r w:rsidRPr="00D629EF" w:rsidDel="000A3FE2">
                <w:rPr>
                  <w:lang w:eastAsia="ja-JP"/>
                </w:rPr>
                <w:delText>-</w:delText>
              </w:r>
            </w:del>
          </w:p>
        </w:tc>
      </w:tr>
      <w:tr w:rsidR="00360184" w:rsidRPr="00D629EF" w:rsidDel="000A3FE2" w14:paraId="4FCDCAA2" w14:textId="4EB073E4" w:rsidTr="00360184">
        <w:trPr>
          <w:del w:id="421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10A0E80E" w14:textId="6BBC1ED5" w:rsidR="00360184" w:rsidRPr="00D629EF" w:rsidDel="000A3FE2" w:rsidRDefault="00360184" w:rsidP="00360184">
            <w:pPr>
              <w:pStyle w:val="TAL"/>
              <w:ind w:leftChars="100" w:left="200"/>
              <w:rPr>
                <w:del w:id="4218" w:author="Ericsson User" w:date="2022-01-06T19:38:00Z"/>
                <w:lang w:eastAsia="ja-JP"/>
              </w:rPr>
            </w:pPr>
            <w:del w:id="4219" w:author="Ericsson User" w:date="2022-01-06T19:38:00Z">
              <w:r w:rsidDel="000A3FE2">
                <w:delText>&gt;NPN Support Information</w:delText>
              </w:r>
            </w:del>
          </w:p>
        </w:tc>
        <w:tc>
          <w:tcPr>
            <w:tcW w:w="1274" w:type="dxa"/>
            <w:tcBorders>
              <w:top w:val="single" w:sz="4" w:space="0" w:color="auto"/>
              <w:left w:val="single" w:sz="4" w:space="0" w:color="auto"/>
              <w:bottom w:val="single" w:sz="4" w:space="0" w:color="auto"/>
              <w:right w:val="single" w:sz="4" w:space="0" w:color="auto"/>
            </w:tcBorders>
          </w:tcPr>
          <w:p w14:paraId="07F32E31" w14:textId="00808F42" w:rsidR="00360184" w:rsidRPr="00D629EF" w:rsidDel="000A3FE2" w:rsidRDefault="00360184" w:rsidP="00360184">
            <w:pPr>
              <w:pStyle w:val="TAL"/>
              <w:rPr>
                <w:del w:id="4220" w:author="Ericsson User" w:date="2022-01-06T19:38:00Z"/>
                <w:lang w:eastAsia="ja-JP"/>
              </w:rPr>
            </w:pPr>
            <w:del w:id="4221" w:author="Ericsson User" w:date="2022-01-06T19:38:00Z">
              <w:r w:rsidDel="000A3FE2">
                <w:rPr>
                  <w:rFonts w:eastAsia="SimSun" w:hint="eastAsia"/>
                  <w:lang w:val="en-US" w:eastAsia="zh-CN"/>
                </w:rPr>
                <w:delText>O</w:delText>
              </w:r>
            </w:del>
          </w:p>
        </w:tc>
        <w:tc>
          <w:tcPr>
            <w:tcW w:w="1708" w:type="dxa"/>
            <w:tcBorders>
              <w:top w:val="single" w:sz="4" w:space="0" w:color="auto"/>
              <w:left w:val="single" w:sz="4" w:space="0" w:color="auto"/>
              <w:bottom w:val="single" w:sz="4" w:space="0" w:color="auto"/>
              <w:right w:val="single" w:sz="4" w:space="0" w:color="auto"/>
            </w:tcBorders>
          </w:tcPr>
          <w:p w14:paraId="173FBDC2" w14:textId="5F0490AB" w:rsidR="00360184" w:rsidRPr="00D629EF" w:rsidDel="000A3FE2" w:rsidRDefault="00360184" w:rsidP="00360184">
            <w:pPr>
              <w:pStyle w:val="TAL"/>
              <w:rPr>
                <w:del w:id="4222"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035F788C" w14:textId="1BFD4658" w:rsidR="00360184" w:rsidRPr="00D629EF" w:rsidDel="000A3FE2" w:rsidRDefault="00360184" w:rsidP="00360184">
            <w:pPr>
              <w:pStyle w:val="TAL"/>
              <w:rPr>
                <w:del w:id="4223" w:author="Ericsson User" w:date="2022-01-06T19:38:00Z"/>
                <w:lang w:eastAsia="ja-JP"/>
              </w:rPr>
            </w:pPr>
            <w:del w:id="4224" w:author="Ericsson User" w:date="2022-01-06T19:38:00Z">
              <w:r w:rsidDel="000A3FE2">
                <w:delText>9.3.1.83</w:delText>
              </w:r>
            </w:del>
          </w:p>
        </w:tc>
        <w:tc>
          <w:tcPr>
            <w:tcW w:w="1288" w:type="dxa"/>
            <w:tcBorders>
              <w:top w:val="single" w:sz="4" w:space="0" w:color="auto"/>
              <w:left w:val="single" w:sz="4" w:space="0" w:color="auto"/>
              <w:bottom w:val="single" w:sz="4" w:space="0" w:color="auto"/>
              <w:right w:val="single" w:sz="4" w:space="0" w:color="auto"/>
            </w:tcBorders>
          </w:tcPr>
          <w:p w14:paraId="00A047C3" w14:textId="5E805CE8" w:rsidR="00360184" w:rsidRPr="00D629EF" w:rsidDel="000A3FE2" w:rsidRDefault="00360184" w:rsidP="00360184">
            <w:pPr>
              <w:pStyle w:val="TAL"/>
              <w:rPr>
                <w:del w:id="4225"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1FEDC076" w14:textId="2AD8F2A8" w:rsidR="00360184" w:rsidRPr="00D629EF" w:rsidDel="000A3FE2" w:rsidRDefault="00360184" w:rsidP="00360184">
            <w:pPr>
              <w:pStyle w:val="TAC"/>
              <w:rPr>
                <w:del w:id="4226" w:author="Ericsson User" w:date="2022-01-06T19:38:00Z"/>
                <w:lang w:eastAsia="ja-JP"/>
              </w:rPr>
            </w:pPr>
            <w:del w:id="4227" w:author="Ericsson User" w:date="2022-01-06T19:38:00Z">
              <w:r w:rsidDel="000A3FE2">
                <w:rPr>
                  <w:rFonts w:eastAsia="SimSun" w:hint="eastAsia"/>
                  <w:lang w:val="en-US" w:eastAsia="zh-CN"/>
                </w:rPr>
                <w:delText>YES</w:delText>
              </w:r>
            </w:del>
          </w:p>
        </w:tc>
        <w:tc>
          <w:tcPr>
            <w:tcW w:w="1274" w:type="dxa"/>
            <w:tcBorders>
              <w:top w:val="single" w:sz="4" w:space="0" w:color="auto"/>
              <w:left w:val="single" w:sz="4" w:space="0" w:color="auto"/>
              <w:bottom w:val="single" w:sz="4" w:space="0" w:color="auto"/>
              <w:right w:val="single" w:sz="4" w:space="0" w:color="auto"/>
            </w:tcBorders>
          </w:tcPr>
          <w:p w14:paraId="7EFD2051" w14:textId="183BF19B" w:rsidR="00360184" w:rsidRPr="00D629EF" w:rsidDel="000A3FE2" w:rsidRDefault="00360184" w:rsidP="00360184">
            <w:pPr>
              <w:pStyle w:val="TAC"/>
              <w:rPr>
                <w:del w:id="4228" w:author="Ericsson User" w:date="2022-01-06T19:38:00Z"/>
                <w:lang w:eastAsia="ja-JP"/>
              </w:rPr>
            </w:pPr>
            <w:del w:id="4229" w:author="Ericsson User" w:date="2022-01-06T19:38:00Z">
              <w:r w:rsidDel="000A3FE2">
                <w:rPr>
                  <w:rFonts w:eastAsia="SimSun" w:hint="eastAsia"/>
                  <w:lang w:val="en-US" w:eastAsia="zh-CN"/>
                </w:rPr>
                <w:delText>reject</w:delText>
              </w:r>
            </w:del>
          </w:p>
        </w:tc>
      </w:tr>
      <w:tr w:rsidR="00360184" w:rsidRPr="00D629EF" w:rsidDel="000A3FE2" w14:paraId="5401163C" w14:textId="54F170F5" w:rsidTr="00360184">
        <w:trPr>
          <w:del w:id="4230"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4E38D2F" w14:textId="13A205DA" w:rsidR="00360184" w:rsidDel="000A3FE2" w:rsidRDefault="00360184" w:rsidP="00360184">
            <w:pPr>
              <w:pStyle w:val="TAL"/>
              <w:ind w:leftChars="100" w:left="200"/>
              <w:rPr>
                <w:del w:id="4231" w:author="Ericsson User" w:date="2022-01-06T19:38:00Z"/>
              </w:rPr>
            </w:pPr>
            <w:del w:id="4232" w:author="Ericsson User" w:date="2022-01-06T19:38:00Z">
              <w:r w:rsidRPr="00DA21C4" w:rsidDel="000A3FE2">
                <w:rPr>
                  <w:rFonts w:cs="Arial"/>
                  <w:szCs w:val="18"/>
                  <w:lang w:eastAsia="ja-JP"/>
                </w:rPr>
                <w:delText>&gt;</w:delText>
              </w:r>
              <w:r w:rsidDel="000A3FE2">
                <w:rPr>
                  <w:rFonts w:cs="Arial"/>
                  <w:szCs w:val="18"/>
                  <w:lang w:eastAsia="ja-JP"/>
                </w:rPr>
                <w:delText xml:space="preserve">Extended </w:delText>
              </w:r>
              <w:r w:rsidRPr="00DA21C4" w:rsidDel="000A3FE2">
                <w:rPr>
                  <w:rFonts w:cs="Arial"/>
                  <w:szCs w:val="18"/>
                  <w:lang w:eastAsia="ja-JP"/>
                </w:rPr>
                <w:delText>NR CGI Support List</w:delText>
              </w:r>
            </w:del>
          </w:p>
        </w:tc>
        <w:tc>
          <w:tcPr>
            <w:tcW w:w="1274" w:type="dxa"/>
            <w:tcBorders>
              <w:top w:val="single" w:sz="4" w:space="0" w:color="auto"/>
              <w:left w:val="single" w:sz="4" w:space="0" w:color="auto"/>
              <w:bottom w:val="single" w:sz="4" w:space="0" w:color="auto"/>
              <w:right w:val="single" w:sz="4" w:space="0" w:color="auto"/>
            </w:tcBorders>
          </w:tcPr>
          <w:p w14:paraId="48ABFFDE" w14:textId="79CA47A9" w:rsidR="00360184" w:rsidDel="000A3FE2" w:rsidRDefault="00360184" w:rsidP="00360184">
            <w:pPr>
              <w:pStyle w:val="TAL"/>
              <w:rPr>
                <w:del w:id="4233" w:author="Ericsson User" w:date="2022-01-06T19:38:00Z"/>
                <w:rFonts w:eastAsia="SimSun"/>
                <w:lang w:val="en-US" w:eastAsia="zh-CN"/>
              </w:rPr>
            </w:pPr>
            <w:del w:id="4234" w:author="Ericsson User" w:date="2022-01-06T19:38:00Z">
              <w:r w:rsidRPr="00DA21C4" w:rsidDel="000A3FE2">
                <w:rPr>
                  <w:rFonts w:cs="Arial"/>
                  <w:szCs w:val="18"/>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0983BF8B" w14:textId="602C21F8" w:rsidR="00360184" w:rsidRPr="00D629EF" w:rsidDel="000A3FE2" w:rsidRDefault="00360184" w:rsidP="00360184">
            <w:pPr>
              <w:pStyle w:val="TAL"/>
              <w:rPr>
                <w:del w:id="4235"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1E57ED72" w14:textId="068EB437" w:rsidR="00360184" w:rsidDel="000A3FE2" w:rsidRDefault="00360184" w:rsidP="00360184">
            <w:pPr>
              <w:pStyle w:val="TAL"/>
              <w:rPr>
                <w:del w:id="4236" w:author="Ericsson User" w:date="2022-01-06T19:38:00Z"/>
              </w:rPr>
            </w:pPr>
            <w:del w:id="4237" w:author="Ericsson User" w:date="2022-01-06T19:38:00Z">
              <w:r w:rsidRPr="00DA21C4" w:rsidDel="000A3FE2">
                <w:rPr>
                  <w:rFonts w:cs="Arial"/>
                  <w:szCs w:val="18"/>
                  <w:lang w:eastAsia="ja-JP"/>
                </w:rPr>
                <w:delText>9.3.1.</w:delText>
              </w:r>
              <w:r w:rsidDel="000A3FE2">
                <w:rPr>
                  <w:rFonts w:cs="Arial"/>
                  <w:szCs w:val="18"/>
                  <w:lang w:eastAsia="ja-JP"/>
                </w:rPr>
                <w:delText>97</w:delText>
              </w:r>
            </w:del>
          </w:p>
        </w:tc>
        <w:tc>
          <w:tcPr>
            <w:tcW w:w="1288" w:type="dxa"/>
            <w:tcBorders>
              <w:top w:val="single" w:sz="4" w:space="0" w:color="auto"/>
              <w:left w:val="single" w:sz="4" w:space="0" w:color="auto"/>
              <w:bottom w:val="single" w:sz="4" w:space="0" w:color="auto"/>
              <w:right w:val="single" w:sz="4" w:space="0" w:color="auto"/>
            </w:tcBorders>
          </w:tcPr>
          <w:p w14:paraId="2E3CFFDD" w14:textId="058E9921" w:rsidR="00360184" w:rsidRPr="00D629EF" w:rsidDel="000A3FE2" w:rsidRDefault="00360184" w:rsidP="00360184">
            <w:pPr>
              <w:pStyle w:val="TAL"/>
              <w:rPr>
                <w:del w:id="4238" w:author="Ericsson User" w:date="2022-01-06T19:38:00Z"/>
                <w:lang w:eastAsia="ja-JP"/>
              </w:rPr>
            </w:pPr>
            <w:del w:id="4239" w:author="Ericsson User" w:date="2022-01-06T19:38:00Z">
              <w:r w:rsidRPr="00E86D01" w:rsidDel="000A3FE2">
                <w:rPr>
                  <w:lang w:eastAsia="ja-JP"/>
                </w:rPr>
                <w:delText xml:space="preserve">Additional </w:delText>
              </w:r>
              <w:r w:rsidDel="000A3FE2">
                <w:rPr>
                  <w:lang w:eastAsia="ja-JP"/>
                </w:rPr>
                <w:delText>s</w:delText>
              </w:r>
              <w:r w:rsidRPr="00E86D01" w:rsidDel="000A3FE2">
                <w:rPr>
                  <w:lang w:eastAsia="ja-JP"/>
                </w:rPr>
                <w:delText xml:space="preserve">upported </w:delText>
              </w:r>
              <w:r w:rsidDel="000A3FE2">
                <w:rPr>
                  <w:lang w:eastAsia="ja-JP"/>
                </w:rPr>
                <w:delText xml:space="preserve">cells </w:delText>
              </w:r>
              <w:r w:rsidRPr="00E86D01" w:rsidDel="000A3FE2">
                <w:rPr>
                  <w:lang w:eastAsia="ja-JP"/>
                </w:rPr>
                <w:delText>per PLMN</w:delText>
              </w:r>
              <w:r w:rsidDel="000A3FE2">
                <w:rPr>
                  <w:lang w:eastAsia="ja-JP"/>
                </w:rPr>
                <w:delText>.</w:delText>
              </w:r>
            </w:del>
          </w:p>
        </w:tc>
        <w:tc>
          <w:tcPr>
            <w:tcW w:w="1288" w:type="dxa"/>
            <w:tcBorders>
              <w:top w:val="single" w:sz="4" w:space="0" w:color="auto"/>
              <w:left w:val="single" w:sz="4" w:space="0" w:color="auto"/>
              <w:bottom w:val="single" w:sz="4" w:space="0" w:color="auto"/>
              <w:right w:val="single" w:sz="4" w:space="0" w:color="auto"/>
            </w:tcBorders>
          </w:tcPr>
          <w:p w14:paraId="753085C4" w14:textId="59F95883" w:rsidR="00360184" w:rsidDel="000A3FE2" w:rsidRDefault="00360184" w:rsidP="00360184">
            <w:pPr>
              <w:pStyle w:val="TAC"/>
              <w:rPr>
                <w:del w:id="4240" w:author="Ericsson User" w:date="2022-01-06T19:38:00Z"/>
                <w:rFonts w:eastAsia="SimSun"/>
                <w:lang w:val="en-US" w:eastAsia="zh-CN"/>
              </w:rPr>
            </w:pPr>
            <w:del w:id="4241" w:author="Ericsson User" w:date="2022-01-06T19:38:00Z">
              <w:r w:rsidDel="000A3FE2">
                <w:rPr>
                  <w:rFonts w:cs="Arial"/>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6188B127" w14:textId="2EBE4889" w:rsidR="00360184" w:rsidDel="000A3FE2" w:rsidRDefault="00360184" w:rsidP="00360184">
            <w:pPr>
              <w:pStyle w:val="TAC"/>
              <w:rPr>
                <w:del w:id="4242" w:author="Ericsson User" w:date="2022-01-06T19:38:00Z"/>
                <w:rFonts w:eastAsia="SimSun"/>
                <w:lang w:val="en-US" w:eastAsia="zh-CN"/>
              </w:rPr>
            </w:pPr>
            <w:del w:id="4243" w:author="Ericsson User" w:date="2022-01-06T19:38:00Z">
              <w:r w:rsidDel="000A3FE2">
                <w:rPr>
                  <w:rFonts w:cs="Arial"/>
                  <w:szCs w:val="18"/>
                  <w:lang w:eastAsia="ja-JP"/>
                </w:rPr>
                <w:delText>ignore</w:delText>
              </w:r>
            </w:del>
          </w:p>
        </w:tc>
      </w:tr>
      <w:tr w:rsidR="00360184" w:rsidRPr="00D629EF" w:rsidDel="000A3FE2" w14:paraId="00051A03" w14:textId="5C3147FE" w:rsidTr="00360184">
        <w:trPr>
          <w:del w:id="424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8BED94F" w14:textId="2E125F81" w:rsidR="00360184" w:rsidRPr="00D629EF" w:rsidDel="000A3FE2" w:rsidRDefault="00360184" w:rsidP="00360184">
            <w:pPr>
              <w:pStyle w:val="TAL"/>
              <w:rPr>
                <w:del w:id="4245" w:author="Ericsson User" w:date="2022-01-06T19:38:00Z"/>
                <w:lang w:eastAsia="ja-JP"/>
              </w:rPr>
            </w:pPr>
            <w:del w:id="4246" w:author="Ericsson User" w:date="2022-01-06T19:38:00Z">
              <w:r w:rsidRPr="00D629EF" w:rsidDel="000A3FE2">
                <w:rPr>
                  <w:lang w:eastAsia="zh-CN"/>
                </w:rPr>
                <w:delText>gNB-CU-UP Capacity</w:delText>
              </w:r>
            </w:del>
          </w:p>
        </w:tc>
        <w:tc>
          <w:tcPr>
            <w:tcW w:w="1274" w:type="dxa"/>
            <w:tcBorders>
              <w:top w:val="single" w:sz="4" w:space="0" w:color="auto"/>
              <w:left w:val="single" w:sz="4" w:space="0" w:color="auto"/>
              <w:bottom w:val="single" w:sz="4" w:space="0" w:color="auto"/>
              <w:right w:val="single" w:sz="4" w:space="0" w:color="auto"/>
            </w:tcBorders>
          </w:tcPr>
          <w:p w14:paraId="5CA3798C" w14:textId="56FD5D70" w:rsidR="00360184" w:rsidRPr="00D629EF" w:rsidDel="000A3FE2" w:rsidRDefault="00360184" w:rsidP="00360184">
            <w:pPr>
              <w:pStyle w:val="TAL"/>
              <w:rPr>
                <w:del w:id="4247" w:author="Ericsson User" w:date="2022-01-06T19:38:00Z"/>
                <w:lang w:eastAsia="ja-JP"/>
              </w:rPr>
            </w:pPr>
            <w:del w:id="4248" w:author="Ericsson User" w:date="2022-01-06T19:38:00Z">
              <w:r w:rsidRPr="00D629EF" w:rsidDel="000A3FE2">
                <w:rPr>
                  <w:lang w:eastAsia="zh-CN"/>
                </w:rPr>
                <w:delText>O</w:delText>
              </w:r>
            </w:del>
          </w:p>
        </w:tc>
        <w:tc>
          <w:tcPr>
            <w:tcW w:w="1708" w:type="dxa"/>
            <w:tcBorders>
              <w:top w:val="single" w:sz="4" w:space="0" w:color="auto"/>
              <w:left w:val="single" w:sz="4" w:space="0" w:color="auto"/>
              <w:bottom w:val="single" w:sz="4" w:space="0" w:color="auto"/>
              <w:right w:val="single" w:sz="4" w:space="0" w:color="auto"/>
            </w:tcBorders>
          </w:tcPr>
          <w:p w14:paraId="067AE580" w14:textId="50F66CCD" w:rsidR="00360184" w:rsidRPr="00D629EF" w:rsidDel="000A3FE2" w:rsidRDefault="00360184" w:rsidP="00360184">
            <w:pPr>
              <w:pStyle w:val="TAL"/>
              <w:rPr>
                <w:del w:id="4249"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33C319B8" w14:textId="1B5520B0" w:rsidR="00360184" w:rsidRPr="00D629EF" w:rsidDel="000A3FE2" w:rsidRDefault="00360184" w:rsidP="00360184">
            <w:pPr>
              <w:pStyle w:val="TAL"/>
              <w:rPr>
                <w:del w:id="4250" w:author="Ericsson User" w:date="2022-01-06T19:38:00Z"/>
                <w:lang w:eastAsia="ja-JP"/>
              </w:rPr>
            </w:pPr>
            <w:del w:id="4251" w:author="Ericsson User" w:date="2022-01-06T19:38:00Z">
              <w:r w:rsidRPr="00D629EF" w:rsidDel="000A3FE2">
                <w:rPr>
                  <w:lang w:eastAsia="ja-JP"/>
                </w:rPr>
                <w:delText>9.3.1.56</w:delText>
              </w:r>
            </w:del>
          </w:p>
        </w:tc>
        <w:tc>
          <w:tcPr>
            <w:tcW w:w="1288" w:type="dxa"/>
            <w:tcBorders>
              <w:top w:val="single" w:sz="4" w:space="0" w:color="auto"/>
              <w:left w:val="single" w:sz="4" w:space="0" w:color="auto"/>
              <w:bottom w:val="single" w:sz="4" w:space="0" w:color="auto"/>
              <w:right w:val="single" w:sz="4" w:space="0" w:color="auto"/>
            </w:tcBorders>
          </w:tcPr>
          <w:p w14:paraId="5EBE86DA" w14:textId="2BD3B630" w:rsidR="00360184" w:rsidRPr="00D629EF" w:rsidDel="000A3FE2" w:rsidRDefault="00360184" w:rsidP="00360184">
            <w:pPr>
              <w:pStyle w:val="TAL"/>
              <w:rPr>
                <w:del w:id="4252"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4E483F52" w14:textId="1CDE4EA2" w:rsidR="00360184" w:rsidRPr="00D629EF" w:rsidDel="000A3FE2" w:rsidRDefault="00360184" w:rsidP="00360184">
            <w:pPr>
              <w:pStyle w:val="TAC"/>
              <w:rPr>
                <w:del w:id="4253" w:author="Ericsson User" w:date="2022-01-06T19:38:00Z"/>
                <w:lang w:eastAsia="ja-JP"/>
              </w:rPr>
            </w:pPr>
            <w:del w:id="4254"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44B21CBB" w14:textId="73F013B7" w:rsidR="00360184" w:rsidRPr="00D629EF" w:rsidDel="000A3FE2" w:rsidRDefault="00360184" w:rsidP="00360184">
            <w:pPr>
              <w:pStyle w:val="TAC"/>
              <w:rPr>
                <w:del w:id="4255" w:author="Ericsson User" w:date="2022-01-06T19:38:00Z"/>
                <w:lang w:eastAsia="ja-JP"/>
              </w:rPr>
            </w:pPr>
            <w:del w:id="4256" w:author="Ericsson User" w:date="2022-01-06T19:38:00Z">
              <w:r w:rsidRPr="00D629EF" w:rsidDel="000A3FE2">
                <w:rPr>
                  <w:lang w:eastAsia="ja-JP"/>
                </w:rPr>
                <w:delText>ignore</w:delText>
              </w:r>
            </w:del>
          </w:p>
        </w:tc>
      </w:tr>
      <w:tr w:rsidR="00360184" w:rsidRPr="00D629EF" w:rsidDel="000A3FE2" w14:paraId="2BD5233A" w14:textId="6D7ADFCD" w:rsidTr="00360184">
        <w:trPr>
          <w:del w:id="425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5EC3A407" w14:textId="2F72A778" w:rsidR="00360184" w:rsidRPr="00D629EF" w:rsidDel="000A3FE2" w:rsidRDefault="00360184" w:rsidP="00360184">
            <w:pPr>
              <w:pStyle w:val="TAL"/>
              <w:rPr>
                <w:del w:id="4258" w:author="Ericsson User" w:date="2022-01-06T19:38:00Z"/>
                <w:lang w:eastAsia="zh-CN"/>
              </w:rPr>
            </w:pPr>
            <w:del w:id="4259" w:author="Ericsson User" w:date="2022-01-06T19:38:00Z">
              <w:r w:rsidRPr="00D629EF" w:rsidDel="000A3FE2">
                <w:rPr>
                  <w:noProof/>
                  <w:lang w:eastAsia="ja-JP"/>
                </w:rPr>
                <w:delText>Transport Network Layer Address Info</w:delText>
              </w:r>
            </w:del>
          </w:p>
        </w:tc>
        <w:tc>
          <w:tcPr>
            <w:tcW w:w="1274" w:type="dxa"/>
            <w:tcBorders>
              <w:top w:val="single" w:sz="4" w:space="0" w:color="auto"/>
              <w:left w:val="single" w:sz="4" w:space="0" w:color="auto"/>
              <w:bottom w:val="single" w:sz="4" w:space="0" w:color="auto"/>
              <w:right w:val="single" w:sz="4" w:space="0" w:color="auto"/>
            </w:tcBorders>
          </w:tcPr>
          <w:p w14:paraId="12789091" w14:textId="06FD027C" w:rsidR="00360184" w:rsidRPr="00D629EF" w:rsidDel="000A3FE2" w:rsidRDefault="00360184" w:rsidP="00360184">
            <w:pPr>
              <w:pStyle w:val="TAL"/>
              <w:rPr>
                <w:del w:id="4260" w:author="Ericsson User" w:date="2022-01-06T19:38:00Z"/>
                <w:lang w:eastAsia="zh-CN"/>
              </w:rPr>
            </w:pPr>
            <w:del w:id="4261" w:author="Ericsson User" w:date="2022-01-06T19:38:00Z">
              <w:r w:rsidRPr="00D629EF" w:rsidDel="000A3FE2">
                <w:rPr>
                  <w:noProof/>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364EBADB" w14:textId="33550346" w:rsidR="00360184" w:rsidRPr="00D629EF" w:rsidDel="000A3FE2" w:rsidRDefault="00360184" w:rsidP="00360184">
            <w:pPr>
              <w:pStyle w:val="TAL"/>
              <w:rPr>
                <w:del w:id="4262"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633589" w14:textId="352A98FE" w:rsidR="00360184" w:rsidRPr="00D629EF" w:rsidDel="000A3FE2" w:rsidRDefault="00360184" w:rsidP="00360184">
            <w:pPr>
              <w:pStyle w:val="TAL"/>
              <w:rPr>
                <w:del w:id="4263" w:author="Ericsson User" w:date="2022-01-06T19:38:00Z"/>
                <w:lang w:eastAsia="ja-JP"/>
              </w:rPr>
            </w:pPr>
            <w:del w:id="4264" w:author="Ericsson User" w:date="2022-01-06T19:38:00Z">
              <w:r w:rsidRPr="00D629EF" w:rsidDel="000A3FE2">
                <w:rPr>
                  <w:lang w:eastAsia="ja-JP"/>
                </w:rPr>
                <w:delText>9.3.2.7</w:delText>
              </w:r>
            </w:del>
          </w:p>
        </w:tc>
        <w:tc>
          <w:tcPr>
            <w:tcW w:w="1288" w:type="dxa"/>
            <w:tcBorders>
              <w:top w:val="single" w:sz="4" w:space="0" w:color="auto"/>
              <w:left w:val="single" w:sz="4" w:space="0" w:color="auto"/>
              <w:bottom w:val="single" w:sz="4" w:space="0" w:color="auto"/>
              <w:right w:val="single" w:sz="4" w:space="0" w:color="auto"/>
            </w:tcBorders>
          </w:tcPr>
          <w:p w14:paraId="4A09714E" w14:textId="3E3C1A3F" w:rsidR="00360184" w:rsidRPr="00D629EF" w:rsidDel="000A3FE2" w:rsidRDefault="00360184" w:rsidP="00360184">
            <w:pPr>
              <w:pStyle w:val="TAL"/>
              <w:rPr>
                <w:del w:id="4265"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674CA170" w14:textId="61FC501F" w:rsidR="00360184" w:rsidRPr="00D629EF" w:rsidDel="000A3FE2" w:rsidRDefault="00360184" w:rsidP="00360184">
            <w:pPr>
              <w:pStyle w:val="TAC"/>
              <w:rPr>
                <w:del w:id="4266" w:author="Ericsson User" w:date="2022-01-06T19:38:00Z"/>
                <w:lang w:eastAsia="ja-JP"/>
              </w:rPr>
            </w:pPr>
            <w:del w:id="4267"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01DA394E" w14:textId="74F81CEE" w:rsidR="00360184" w:rsidRPr="00D629EF" w:rsidDel="000A3FE2" w:rsidRDefault="00360184" w:rsidP="00360184">
            <w:pPr>
              <w:pStyle w:val="TAC"/>
              <w:rPr>
                <w:del w:id="4268" w:author="Ericsson User" w:date="2022-01-06T19:38:00Z"/>
                <w:lang w:eastAsia="ja-JP"/>
              </w:rPr>
            </w:pPr>
            <w:del w:id="4269" w:author="Ericsson User" w:date="2022-01-06T19:38:00Z">
              <w:r w:rsidRPr="00D629EF" w:rsidDel="000A3FE2">
                <w:rPr>
                  <w:lang w:eastAsia="ja-JP"/>
                </w:rPr>
                <w:delText>ignore</w:delText>
              </w:r>
            </w:del>
          </w:p>
        </w:tc>
      </w:tr>
      <w:tr w:rsidR="00360184" w:rsidRPr="00D629EF" w:rsidDel="000A3FE2" w14:paraId="72AD3D04" w14:textId="4D1FF993" w:rsidTr="00360184">
        <w:trPr>
          <w:del w:id="4270"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AB54343" w14:textId="09EE928C" w:rsidR="00360184" w:rsidRPr="00D629EF" w:rsidDel="000A3FE2" w:rsidRDefault="00360184" w:rsidP="00360184">
            <w:pPr>
              <w:pStyle w:val="TAL"/>
              <w:rPr>
                <w:del w:id="4271" w:author="Ericsson User" w:date="2022-01-06T19:38:00Z"/>
                <w:noProof/>
                <w:lang w:eastAsia="ja-JP"/>
              </w:rPr>
            </w:pPr>
            <w:del w:id="4272" w:author="Ericsson User" w:date="2022-01-06T19:38:00Z">
              <w:r w:rsidDel="000A3FE2">
                <w:rPr>
                  <w:lang w:eastAsia="ja-JP"/>
                </w:rPr>
                <w:delText xml:space="preserve">Extended </w:delText>
              </w:r>
              <w:r w:rsidRPr="00D629EF" w:rsidDel="000A3FE2">
                <w:rPr>
                  <w:lang w:eastAsia="ja-JP"/>
                </w:rPr>
                <w:delText xml:space="preserve">gNB-CU-UP Name </w:delText>
              </w:r>
            </w:del>
          </w:p>
        </w:tc>
        <w:tc>
          <w:tcPr>
            <w:tcW w:w="1274" w:type="dxa"/>
            <w:tcBorders>
              <w:top w:val="single" w:sz="4" w:space="0" w:color="auto"/>
              <w:left w:val="single" w:sz="4" w:space="0" w:color="auto"/>
              <w:bottom w:val="single" w:sz="4" w:space="0" w:color="auto"/>
              <w:right w:val="single" w:sz="4" w:space="0" w:color="auto"/>
            </w:tcBorders>
          </w:tcPr>
          <w:p w14:paraId="06E22DFF" w14:textId="5535AB08" w:rsidR="00360184" w:rsidRPr="00D629EF" w:rsidDel="000A3FE2" w:rsidRDefault="00360184" w:rsidP="00360184">
            <w:pPr>
              <w:pStyle w:val="TAL"/>
              <w:rPr>
                <w:del w:id="4273" w:author="Ericsson User" w:date="2022-01-06T19:38:00Z"/>
                <w:noProof/>
                <w:lang w:eastAsia="ja-JP"/>
              </w:rPr>
            </w:pPr>
            <w:del w:id="4274"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2E0B3C25" w14:textId="06EF25C1" w:rsidR="00360184" w:rsidRPr="00D629EF" w:rsidDel="000A3FE2" w:rsidRDefault="00360184" w:rsidP="00360184">
            <w:pPr>
              <w:pStyle w:val="TAL"/>
              <w:rPr>
                <w:del w:id="4275"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000F2D3D" w14:textId="07C4D051" w:rsidR="00360184" w:rsidRPr="00D629EF" w:rsidDel="000A3FE2" w:rsidRDefault="00360184" w:rsidP="00360184">
            <w:pPr>
              <w:pStyle w:val="TAL"/>
              <w:rPr>
                <w:del w:id="4276" w:author="Ericsson User" w:date="2022-01-06T19:38:00Z"/>
                <w:lang w:eastAsia="ja-JP"/>
              </w:rPr>
            </w:pPr>
            <w:del w:id="4277" w:author="Ericsson User" w:date="2022-01-06T19:38:00Z">
              <w:r w:rsidDel="000A3FE2">
                <w:rPr>
                  <w:lang w:eastAsia="ja-JP"/>
                </w:rPr>
                <w:delText>9.3.1.95</w:delText>
              </w:r>
            </w:del>
          </w:p>
        </w:tc>
        <w:tc>
          <w:tcPr>
            <w:tcW w:w="1288" w:type="dxa"/>
            <w:tcBorders>
              <w:top w:val="single" w:sz="4" w:space="0" w:color="auto"/>
              <w:left w:val="single" w:sz="4" w:space="0" w:color="auto"/>
              <w:bottom w:val="single" w:sz="4" w:space="0" w:color="auto"/>
              <w:right w:val="single" w:sz="4" w:space="0" w:color="auto"/>
            </w:tcBorders>
          </w:tcPr>
          <w:p w14:paraId="61472FCF" w14:textId="2478718B" w:rsidR="00360184" w:rsidRPr="00D629EF" w:rsidDel="000A3FE2" w:rsidRDefault="00360184" w:rsidP="00360184">
            <w:pPr>
              <w:pStyle w:val="TAL"/>
              <w:rPr>
                <w:del w:id="4278"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03021051" w14:textId="50BD9FB8" w:rsidR="00360184" w:rsidRPr="00D629EF" w:rsidDel="000A3FE2" w:rsidRDefault="00360184" w:rsidP="00360184">
            <w:pPr>
              <w:pStyle w:val="TAC"/>
              <w:rPr>
                <w:del w:id="4279" w:author="Ericsson User" w:date="2022-01-06T19:38:00Z"/>
                <w:lang w:eastAsia="ja-JP"/>
              </w:rPr>
            </w:pPr>
            <w:del w:id="4280"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013894B3" w14:textId="7D9EB8AE" w:rsidR="00360184" w:rsidRPr="00D629EF" w:rsidDel="000A3FE2" w:rsidRDefault="00360184" w:rsidP="00360184">
            <w:pPr>
              <w:pStyle w:val="TAC"/>
              <w:rPr>
                <w:del w:id="4281" w:author="Ericsson User" w:date="2022-01-06T19:38:00Z"/>
                <w:lang w:eastAsia="ja-JP"/>
              </w:rPr>
            </w:pPr>
            <w:del w:id="4282" w:author="Ericsson User" w:date="2022-01-06T19:38:00Z">
              <w:r w:rsidRPr="00D629EF" w:rsidDel="000A3FE2">
                <w:rPr>
                  <w:lang w:eastAsia="ja-JP"/>
                </w:rPr>
                <w:delText>ignore</w:delText>
              </w:r>
            </w:del>
          </w:p>
        </w:tc>
      </w:tr>
    </w:tbl>
    <w:p w14:paraId="7B0AB6CF" w14:textId="5EB65ABC" w:rsidR="00360184" w:rsidRPr="00D629EF" w:rsidDel="000A3FE2" w:rsidRDefault="00360184" w:rsidP="00360184">
      <w:pPr>
        <w:rPr>
          <w:del w:id="4283" w:author="Ericsson User" w:date="2022-01-06T19:38:00Z"/>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07E06695" w14:textId="0ACF2D4A" w:rsidTr="00360184">
        <w:trPr>
          <w:del w:id="4284" w:author="Ericsson User" w:date="2022-01-06T19:38:00Z"/>
        </w:trPr>
        <w:tc>
          <w:tcPr>
            <w:tcW w:w="3686" w:type="dxa"/>
          </w:tcPr>
          <w:p w14:paraId="651413AA" w14:textId="14562375" w:rsidR="00360184" w:rsidRPr="00D629EF" w:rsidDel="000A3FE2" w:rsidRDefault="00360184" w:rsidP="00360184">
            <w:pPr>
              <w:pStyle w:val="TAH"/>
              <w:rPr>
                <w:del w:id="4285" w:author="Ericsson User" w:date="2022-01-06T19:38:00Z"/>
                <w:lang w:eastAsia="ja-JP"/>
              </w:rPr>
            </w:pPr>
            <w:del w:id="4286" w:author="Ericsson User" w:date="2022-01-06T19:38:00Z">
              <w:r w:rsidRPr="00D629EF" w:rsidDel="000A3FE2">
                <w:rPr>
                  <w:lang w:eastAsia="ja-JP"/>
                </w:rPr>
                <w:delText>Range bound</w:delText>
              </w:r>
            </w:del>
          </w:p>
        </w:tc>
        <w:tc>
          <w:tcPr>
            <w:tcW w:w="5670" w:type="dxa"/>
          </w:tcPr>
          <w:p w14:paraId="4E435353" w14:textId="082EE9E2" w:rsidR="00360184" w:rsidRPr="00D629EF" w:rsidDel="000A3FE2" w:rsidRDefault="00360184" w:rsidP="00360184">
            <w:pPr>
              <w:pStyle w:val="TAH"/>
              <w:rPr>
                <w:del w:id="4287" w:author="Ericsson User" w:date="2022-01-06T19:38:00Z"/>
                <w:lang w:eastAsia="ja-JP"/>
              </w:rPr>
            </w:pPr>
            <w:del w:id="4288" w:author="Ericsson User" w:date="2022-01-06T19:38:00Z">
              <w:r w:rsidRPr="00D629EF" w:rsidDel="000A3FE2">
                <w:rPr>
                  <w:lang w:eastAsia="ja-JP"/>
                </w:rPr>
                <w:delText>Explanation</w:delText>
              </w:r>
            </w:del>
          </w:p>
        </w:tc>
      </w:tr>
      <w:tr w:rsidR="00360184" w:rsidRPr="00D629EF" w:rsidDel="000A3FE2" w14:paraId="14C05461" w14:textId="2BC856B8" w:rsidTr="00360184">
        <w:trPr>
          <w:del w:id="4289" w:author="Ericsson User" w:date="2022-01-06T19:38:00Z"/>
        </w:trPr>
        <w:tc>
          <w:tcPr>
            <w:tcW w:w="3686" w:type="dxa"/>
          </w:tcPr>
          <w:p w14:paraId="46CC03EC" w14:textId="002260A4" w:rsidR="00360184" w:rsidRPr="00D629EF" w:rsidDel="000A3FE2" w:rsidRDefault="00360184" w:rsidP="00360184">
            <w:pPr>
              <w:pStyle w:val="TAL"/>
              <w:rPr>
                <w:del w:id="4290" w:author="Ericsson User" w:date="2022-01-06T19:38:00Z"/>
                <w:lang w:eastAsia="ja-JP"/>
              </w:rPr>
            </w:pPr>
            <w:del w:id="4291" w:author="Ericsson User" w:date="2022-01-06T19:38:00Z">
              <w:r w:rsidRPr="00D629EF" w:rsidDel="000A3FE2">
                <w:rPr>
                  <w:lang w:eastAsia="ja-JP"/>
                </w:rPr>
                <w:delText>maxnoofSPLMNs</w:delText>
              </w:r>
            </w:del>
          </w:p>
        </w:tc>
        <w:tc>
          <w:tcPr>
            <w:tcW w:w="5670" w:type="dxa"/>
          </w:tcPr>
          <w:p w14:paraId="1BBF4B81" w14:textId="3C372D0E" w:rsidR="00360184" w:rsidRPr="00D629EF" w:rsidDel="000A3FE2" w:rsidRDefault="00360184" w:rsidP="00360184">
            <w:pPr>
              <w:pStyle w:val="TAL"/>
              <w:rPr>
                <w:del w:id="4292" w:author="Ericsson User" w:date="2022-01-06T19:38:00Z"/>
                <w:lang w:eastAsia="ja-JP"/>
              </w:rPr>
            </w:pPr>
            <w:del w:id="4293" w:author="Ericsson User" w:date="2022-01-06T19:38:00Z">
              <w:r w:rsidRPr="00D629EF" w:rsidDel="000A3FE2">
                <w:rPr>
                  <w:lang w:eastAsia="ja-JP"/>
                </w:rPr>
                <w:delText>Maximum no. of Supported PLMN Ids. Value is 12.</w:delText>
              </w:r>
            </w:del>
          </w:p>
        </w:tc>
      </w:tr>
    </w:tbl>
    <w:p w14:paraId="3171CFC7" w14:textId="3FB39088" w:rsidR="00360184" w:rsidRPr="00D629EF" w:rsidDel="000A3FE2" w:rsidRDefault="00360184" w:rsidP="00360184">
      <w:pPr>
        <w:rPr>
          <w:del w:id="4294" w:author="Ericsson User" w:date="2022-01-06T19:38:00Z"/>
          <w:rFonts w:eastAsia="Batang"/>
        </w:rPr>
      </w:pPr>
    </w:p>
    <w:p w14:paraId="763CC428" w14:textId="4A6C2831" w:rsidR="00360184" w:rsidRPr="00D629EF" w:rsidDel="000A3FE2" w:rsidRDefault="00360184" w:rsidP="00360184">
      <w:pPr>
        <w:pStyle w:val="Heading4"/>
        <w:rPr>
          <w:del w:id="4295" w:author="Ericsson User" w:date="2022-01-06T19:38:00Z"/>
        </w:rPr>
      </w:pPr>
      <w:bookmarkStart w:id="4296" w:name="_Toc20955552"/>
      <w:bookmarkStart w:id="4297" w:name="_Toc29460987"/>
      <w:bookmarkStart w:id="4298" w:name="_Toc29505719"/>
      <w:bookmarkStart w:id="4299" w:name="_Toc36556244"/>
      <w:bookmarkStart w:id="4300" w:name="_Toc45881698"/>
      <w:bookmarkStart w:id="4301" w:name="_Toc51852336"/>
      <w:bookmarkStart w:id="4302" w:name="_Toc56620287"/>
      <w:bookmarkStart w:id="4303" w:name="_Toc64447927"/>
      <w:bookmarkStart w:id="4304" w:name="_Toc74152702"/>
      <w:bookmarkStart w:id="4305" w:name="_Toc88656127"/>
      <w:bookmarkStart w:id="4306" w:name="_Toc88657186"/>
      <w:del w:id="4307" w:author="Ericsson User" w:date="2022-01-06T19:38:00Z">
        <w:r w:rsidRPr="00D629EF" w:rsidDel="000A3FE2">
          <w:delText>9.2.1.9</w:delText>
        </w:r>
        <w:r w:rsidRPr="00D629EF" w:rsidDel="000A3FE2">
          <w:tab/>
          <w:delText>GNB-CU-CP E1 SETUP FAILURE</w:delText>
        </w:r>
        <w:bookmarkEnd w:id="4296"/>
        <w:bookmarkEnd w:id="4297"/>
        <w:bookmarkEnd w:id="4298"/>
        <w:bookmarkEnd w:id="4299"/>
        <w:bookmarkEnd w:id="4300"/>
        <w:bookmarkEnd w:id="4301"/>
        <w:bookmarkEnd w:id="4302"/>
        <w:bookmarkEnd w:id="4303"/>
        <w:bookmarkEnd w:id="4304"/>
        <w:bookmarkEnd w:id="4305"/>
        <w:bookmarkEnd w:id="4306"/>
      </w:del>
    </w:p>
    <w:p w14:paraId="143E1B95" w14:textId="2B9400A2" w:rsidR="00360184" w:rsidRPr="00D629EF" w:rsidDel="000A3FE2" w:rsidRDefault="00360184" w:rsidP="00360184">
      <w:pPr>
        <w:rPr>
          <w:del w:id="4308" w:author="Ericsson User" w:date="2022-01-06T19:38:00Z"/>
        </w:rPr>
      </w:pPr>
      <w:del w:id="4309" w:author="Ericsson User" w:date="2022-01-06T19:38:00Z">
        <w:r w:rsidRPr="00D629EF" w:rsidDel="000A3FE2">
          <w:delText>This message is sent by the gNB-CU-UP to indicate E1 Setup failure.</w:delText>
        </w:r>
      </w:del>
    </w:p>
    <w:p w14:paraId="2DB4F015" w14:textId="3A422111" w:rsidR="00360184" w:rsidRPr="00D629EF" w:rsidDel="000A3FE2" w:rsidRDefault="00360184" w:rsidP="00360184">
      <w:pPr>
        <w:rPr>
          <w:del w:id="4310" w:author="Ericsson User" w:date="2022-01-06T19:38:00Z"/>
          <w:rFonts w:eastAsia="Batang"/>
        </w:rPr>
      </w:pPr>
      <w:del w:id="4311"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360184" w:rsidRPr="00D629EF" w:rsidDel="000A3FE2" w14:paraId="7E1CB72A" w14:textId="19DC6ED4" w:rsidTr="00360184">
        <w:trPr>
          <w:del w:id="4312" w:author="Ericsson User" w:date="2022-01-06T19:38:00Z"/>
        </w:trPr>
        <w:tc>
          <w:tcPr>
            <w:tcW w:w="2406" w:type="dxa"/>
          </w:tcPr>
          <w:p w14:paraId="116B1E03" w14:textId="57177F16" w:rsidR="00360184" w:rsidRPr="00D629EF" w:rsidDel="000A3FE2" w:rsidRDefault="00360184" w:rsidP="00360184">
            <w:pPr>
              <w:pStyle w:val="TAH"/>
              <w:rPr>
                <w:del w:id="4313" w:author="Ericsson User" w:date="2022-01-06T19:38:00Z"/>
                <w:lang w:eastAsia="ja-JP"/>
              </w:rPr>
            </w:pPr>
            <w:del w:id="4314" w:author="Ericsson User" w:date="2022-01-06T19:38:00Z">
              <w:r w:rsidRPr="00D629EF" w:rsidDel="000A3FE2">
                <w:rPr>
                  <w:lang w:eastAsia="ja-JP"/>
                </w:rPr>
                <w:delText>IE/Group Name</w:delText>
              </w:r>
            </w:del>
          </w:p>
        </w:tc>
        <w:tc>
          <w:tcPr>
            <w:tcW w:w="1281" w:type="dxa"/>
          </w:tcPr>
          <w:p w14:paraId="556B1E66" w14:textId="3B734323" w:rsidR="00360184" w:rsidRPr="00D629EF" w:rsidDel="000A3FE2" w:rsidRDefault="00360184" w:rsidP="00360184">
            <w:pPr>
              <w:pStyle w:val="TAH"/>
              <w:rPr>
                <w:del w:id="4315" w:author="Ericsson User" w:date="2022-01-06T19:38:00Z"/>
                <w:lang w:eastAsia="ja-JP"/>
              </w:rPr>
            </w:pPr>
            <w:del w:id="4316" w:author="Ericsson User" w:date="2022-01-06T19:38:00Z">
              <w:r w:rsidRPr="00D629EF" w:rsidDel="000A3FE2">
                <w:rPr>
                  <w:lang w:eastAsia="ja-JP"/>
                </w:rPr>
                <w:delText>Presence</w:delText>
              </w:r>
            </w:del>
          </w:p>
        </w:tc>
        <w:tc>
          <w:tcPr>
            <w:tcW w:w="1717" w:type="dxa"/>
          </w:tcPr>
          <w:p w14:paraId="097A0992" w14:textId="193B405A" w:rsidR="00360184" w:rsidRPr="00D629EF" w:rsidDel="000A3FE2" w:rsidRDefault="00360184" w:rsidP="00360184">
            <w:pPr>
              <w:pStyle w:val="TAH"/>
              <w:rPr>
                <w:del w:id="4317" w:author="Ericsson User" w:date="2022-01-06T19:38:00Z"/>
                <w:lang w:eastAsia="ja-JP"/>
              </w:rPr>
            </w:pPr>
            <w:del w:id="4318" w:author="Ericsson User" w:date="2022-01-06T19:38:00Z">
              <w:r w:rsidRPr="00D629EF" w:rsidDel="000A3FE2">
                <w:rPr>
                  <w:lang w:eastAsia="ja-JP"/>
                </w:rPr>
                <w:delText>Range</w:delText>
              </w:r>
            </w:del>
          </w:p>
        </w:tc>
        <w:tc>
          <w:tcPr>
            <w:tcW w:w="1266" w:type="dxa"/>
          </w:tcPr>
          <w:p w14:paraId="29CDE9B3" w14:textId="787811BE" w:rsidR="00360184" w:rsidRPr="00D629EF" w:rsidDel="000A3FE2" w:rsidRDefault="00360184" w:rsidP="00360184">
            <w:pPr>
              <w:pStyle w:val="TAH"/>
              <w:rPr>
                <w:del w:id="4319" w:author="Ericsson User" w:date="2022-01-06T19:38:00Z"/>
                <w:lang w:eastAsia="ja-JP"/>
              </w:rPr>
            </w:pPr>
            <w:del w:id="4320" w:author="Ericsson User" w:date="2022-01-06T19:38:00Z">
              <w:r w:rsidRPr="00D629EF" w:rsidDel="000A3FE2">
                <w:rPr>
                  <w:lang w:eastAsia="ja-JP"/>
                </w:rPr>
                <w:delText>IE type and reference</w:delText>
              </w:r>
            </w:del>
          </w:p>
        </w:tc>
        <w:tc>
          <w:tcPr>
            <w:tcW w:w="1295" w:type="dxa"/>
          </w:tcPr>
          <w:p w14:paraId="5B8B52B0" w14:textId="0B47ECE3" w:rsidR="00360184" w:rsidRPr="00D629EF" w:rsidDel="000A3FE2" w:rsidRDefault="00360184" w:rsidP="00360184">
            <w:pPr>
              <w:pStyle w:val="TAH"/>
              <w:rPr>
                <w:del w:id="4321" w:author="Ericsson User" w:date="2022-01-06T19:38:00Z"/>
                <w:lang w:eastAsia="ja-JP"/>
              </w:rPr>
            </w:pPr>
            <w:del w:id="4322" w:author="Ericsson User" w:date="2022-01-06T19:38:00Z">
              <w:r w:rsidRPr="00D629EF" w:rsidDel="000A3FE2">
                <w:rPr>
                  <w:lang w:eastAsia="ja-JP"/>
                </w:rPr>
                <w:delText>Semantics description</w:delText>
              </w:r>
            </w:del>
          </w:p>
        </w:tc>
        <w:tc>
          <w:tcPr>
            <w:tcW w:w="1295" w:type="dxa"/>
          </w:tcPr>
          <w:p w14:paraId="0AF021E7" w14:textId="732754CC" w:rsidR="00360184" w:rsidRPr="00D629EF" w:rsidDel="000A3FE2" w:rsidRDefault="00360184" w:rsidP="00360184">
            <w:pPr>
              <w:pStyle w:val="TAH"/>
              <w:rPr>
                <w:del w:id="4323" w:author="Ericsson User" w:date="2022-01-06T19:38:00Z"/>
                <w:lang w:eastAsia="ja-JP"/>
              </w:rPr>
            </w:pPr>
            <w:del w:id="4324" w:author="Ericsson User" w:date="2022-01-06T19:38:00Z">
              <w:r w:rsidRPr="00D629EF" w:rsidDel="000A3FE2">
                <w:rPr>
                  <w:lang w:eastAsia="ja-JP"/>
                </w:rPr>
                <w:delText>Criticality</w:delText>
              </w:r>
            </w:del>
          </w:p>
        </w:tc>
        <w:tc>
          <w:tcPr>
            <w:tcW w:w="1281" w:type="dxa"/>
          </w:tcPr>
          <w:p w14:paraId="395146FA" w14:textId="4635D295" w:rsidR="00360184" w:rsidRPr="00D629EF" w:rsidDel="000A3FE2" w:rsidRDefault="00360184" w:rsidP="00360184">
            <w:pPr>
              <w:pStyle w:val="TAH"/>
              <w:rPr>
                <w:del w:id="4325" w:author="Ericsson User" w:date="2022-01-06T19:38:00Z"/>
                <w:lang w:eastAsia="ja-JP"/>
              </w:rPr>
            </w:pPr>
            <w:del w:id="4326" w:author="Ericsson User" w:date="2022-01-06T19:38:00Z">
              <w:r w:rsidRPr="00D629EF" w:rsidDel="000A3FE2">
                <w:rPr>
                  <w:lang w:eastAsia="ja-JP"/>
                </w:rPr>
                <w:delText>Assigned Criticality</w:delText>
              </w:r>
            </w:del>
          </w:p>
        </w:tc>
      </w:tr>
      <w:tr w:rsidR="00360184" w:rsidRPr="00D629EF" w:rsidDel="000A3FE2" w14:paraId="30A0E11C" w14:textId="7EB74460" w:rsidTr="00360184">
        <w:trPr>
          <w:del w:id="4327" w:author="Ericsson User" w:date="2022-01-06T19:38:00Z"/>
        </w:trPr>
        <w:tc>
          <w:tcPr>
            <w:tcW w:w="2406" w:type="dxa"/>
          </w:tcPr>
          <w:p w14:paraId="2EABB800" w14:textId="34FA5FEF" w:rsidR="00360184" w:rsidRPr="00D629EF" w:rsidDel="000A3FE2" w:rsidRDefault="00360184" w:rsidP="00360184">
            <w:pPr>
              <w:pStyle w:val="TAL"/>
              <w:rPr>
                <w:del w:id="4328" w:author="Ericsson User" w:date="2022-01-06T19:38:00Z"/>
                <w:lang w:eastAsia="ja-JP"/>
              </w:rPr>
            </w:pPr>
            <w:del w:id="4329" w:author="Ericsson User" w:date="2022-01-06T19:38:00Z">
              <w:r w:rsidRPr="00D629EF" w:rsidDel="000A3FE2">
                <w:rPr>
                  <w:lang w:eastAsia="ja-JP"/>
                </w:rPr>
                <w:delText>Message Type</w:delText>
              </w:r>
            </w:del>
          </w:p>
        </w:tc>
        <w:tc>
          <w:tcPr>
            <w:tcW w:w="1281" w:type="dxa"/>
          </w:tcPr>
          <w:p w14:paraId="0CBEA7A7" w14:textId="043F1AB6" w:rsidR="00360184" w:rsidRPr="00D629EF" w:rsidDel="000A3FE2" w:rsidRDefault="00360184" w:rsidP="00360184">
            <w:pPr>
              <w:pStyle w:val="TAL"/>
              <w:rPr>
                <w:del w:id="4330" w:author="Ericsson User" w:date="2022-01-06T19:38:00Z"/>
                <w:lang w:eastAsia="ja-JP"/>
              </w:rPr>
            </w:pPr>
            <w:del w:id="4331" w:author="Ericsson User" w:date="2022-01-06T19:38:00Z">
              <w:r w:rsidRPr="00D629EF" w:rsidDel="000A3FE2">
                <w:rPr>
                  <w:lang w:eastAsia="ja-JP"/>
                </w:rPr>
                <w:delText>M</w:delText>
              </w:r>
            </w:del>
          </w:p>
        </w:tc>
        <w:tc>
          <w:tcPr>
            <w:tcW w:w="1717" w:type="dxa"/>
          </w:tcPr>
          <w:p w14:paraId="0932685F" w14:textId="03F06527" w:rsidR="00360184" w:rsidRPr="00D629EF" w:rsidDel="000A3FE2" w:rsidRDefault="00360184" w:rsidP="00360184">
            <w:pPr>
              <w:pStyle w:val="TAL"/>
              <w:rPr>
                <w:del w:id="4332" w:author="Ericsson User" w:date="2022-01-06T19:38:00Z"/>
                <w:lang w:eastAsia="ja-JP"/>
              </w:rPr>
            </w:pPr>
          </w:p>
        </w:tc>
        <w:tc>
          <w:tcPr>
            <w:tcW w:w="1266" w:type="dxa"/>
          </w:tcPr>
          <w:p w14:paraId="6DDAA88D" w14:textId="1FC8AC9F" w:rsidR="00360184" w:rsidRPr="00D629EF" w:rsidDel="000A3FE2" w:rsidRDefault="00360184" w:rsidP="00360184">
            <w:pPr>
              <w:pStyle w:val="TAL"/>
              <w:rPr>
                <w:del w:id="4333" w:author="Ericsson User" w:date="2022-01-06T19:38:00Z"/>
                <w:lang w:eastAsia="ja-JP"/>
              </w:rPr>
            </w:pPr>
            <w:del w:id="4334" w:author="Ericsson User" w:date="2022-01-06T19:38:00Z">
              <w:r w:rsidRPr="00D629EF" w:rsidDel="000A3FE2">
                <w:rPr>
                  <w:lang w:eastAsia="ja-JP"/>
                </w:rPr>
                <w:delText>9.3.1.1</w:delText>
              </w:r>
            </w:del>
          </w:p>
        </w:tc>
        <w:tc>
          <w:tcPr>
            <w:tcW w:w="1295" w:type="dxa"/>
          </w:tcPr>
          <w:p w14:paraId="78811138" w14:textId="70932421" w:rsidR="00360184" w:rsidRPr="00D629EF" w:rsidDel="000A3FE2" w:rsidRDefault="00360184" w:rsidP="00360184">
            <w:pPr>
              <w:pStyle w:val="TAL"/>
              <w:rPr>
                <w:del w:id="4335" w:author="Ericsson User" w:date="2022-01-06T19:38:00Z"/>
                <w:lang w:eastAsia="ja-JP"/>
              </w:rPr>
            </w:pPr>
          </w:p>
        </w:tc>
        <w:tc>
          <w:tcPr>
            <w:tcW w:w="1295" w:type="dxa"/>
          </w:tcPr>
          <w:p w14:paraId="0A7E960C" w14:textId="78E8B6D7" w:rsidR="00360184" w:rsidRPr="00D629EF" w:rsidDel="000A3FE2" w:rsidRDefault="00360184" w:rsidP="00360184">
            <w:pPr>
              <w:pStyle w:val="TAC"/>
              <w:rPr>
                <w:del w:id="4336" w:author="Ericsson User" w:date="2022-01-06T19:38:00Z"/>
                <w:lang w:eastAsia="ja-JP"/>
              </w:rPr>
            </w:pPr>
            <w:del w:id="4337" w:author="Ericsson User" w:date="2022-01-06T19:38:00Z">
              <w:r w:rsidRPr="00D629EF" w:rsidDel="000A3FE2">
                <w:rPr>
                  <w:lang w:eastAsia="ja-JP"/>
                </w:rPr>
                <w:delText>YES</w:delText>
              </w:r>
            </w:del>
          </w:p>
        </w:tc>
        <w:tc>
          <w:tcPr>
            <w:tcW w:w="1281" w:type="dxa"/>
          </w:tcPr>
          <w:p w14:paraId="354EF1D9" w14:textId="66F5CC9B" w:rsidR="00360184" w:rsidRPr="00D629EF" w:rsidDel="000A3FE2" w:rsidRDefault="00360184" w:rsidP="00360184">
            <w:pPr>
              <w:pStyle w:val="TAC"/>
              <w:rPr>
                <w:del w:id="4338" w:author="Ericsson User" w:date="2022-01-06T19:38:00Z"/>
                <w:lang w:eastAsia="ja-JP"/>
              </w:rPr>
            </w:pPr>
            <w:del w:id="4339" w:author="Ericsson User" w:date="2022-01-06T19:38:00Z">
              <w:r w:rsidRPr="00D629EF" w:rsidDel="000A3FE2">
                <w:rPr>
                  <w:lang w:eastAsia="ja-JP"/>
                </w:rPr>
                <w:delText>reject</w:delText>
              </w:r>
            </w:del>
          </w:p>
        </w:tc>
      </w:tr>
      <w:tr w:rsidR="00360184" w:rsidRPr="00D629EF" w:rsidDel="000A3FE2" w14:paraId="28522A82" w14:textId="243E7BA1" w:rsidTr="00360184">
        <w:trPr>
          <w:del w:id="4340" w:author="Ericsson User" w:date="2022-01-06T19:38:00Z"/>
        </w:trPr>
        <w:tc>
          <w:tcPr>
            <w:tcW w:w="2406" w:type="dxa"/>
          </w:tcPr>
          <w:p w14:paraId="26E8A965" w14:textId="5F2D7316" w:rsidR="00360184" w:rsidRPr="00D629EF" w:rsidDel="000A3FE2" w:rsidRDefault="00360184" w:rsidP="00360184">
            <w:pPr>
              <w:pStyle w:val="TAL"/>
              <w:rPr>
                <w:del w:id="4341" w:author="Ericsson User" w:date="2022-01-06T19:38:00Z"/>
                <w:lang w:eastAsia="ja-JP"/>
              </w:rPr>
            </w:pPr>
            <w:del w:id="4342" w:author="Ericsson User" w:date="2022-01-06T19:38:00Z">
              <w:r w:rsidRPr="00D629EF" w:rsidDel="000A3FE2">
                <w:rPr>
                  <w:lang w:eastAsia="ja-JP"/>
                </w:rPr>
                <w:delText>Transaction ID</w:delText>
              </w:r>
            </w:del>
          </w:p>
        </w:tc>
        <w:tc>
          <w:tcPr>
            <w:tcW w:w="1281" w:type="dxa"/>
          </w:tcPr>
          <w:p w14:paraId="46B74056" w14:textId="6DA50D59" w:rsidR="00360184" w:rsidRPr="00D629EF" w:rsidDel="000A3FE2" w:rsidRDefault="00360184" w:rsidP="00360184">
            <w:pPr>
              <w:pStyle w:val="TAL"/>
              <w:rPr>
                <w:del w:id="4343" w:author="Ericsson User" w:date="2022-01-06T19:38:00Z"/>
                <w:lang w:eastAsia="ja-JP"/>
              </w:rPr>
            </w:pPr>
            <w:del w:id="4344" w:author="Ericsson User" w:date="2022-01-06T19:38:00Z">
              <w:r w:rsidRPr="00D629EF" w:rsidDel="000A3FE2">
                <w:rPr>
                  <w:lang w:eastAsia="ja-JP"/>
                </w:rPr>
                <w:delText>M</w:delText>
              </w:r>
            </w:del>
          </w:p>
        </w:tc>
        <w:tc>
          <w:tcPr>
            <w:tcW w:w="1717" w:type="dxa"/>
          </w:tcPr>
          <w:p w14:paraId="7F2C095E" w14:textId="6FFE00EC" w:rsidR="00360184" w:rsidRPr="00D629EF" w:rsidDel="000A3FE2" w:rsidRDefault="00360184" w:rsidP="00360184">
            <w:pPr>
              <w:pStyle w:val="TAL"/>
              <w:rPr>
                <w:del w:id="4345" w:author="Ericsson User" w:date="2022-01-06T19:38:00Z"/>
                <w:lang w:eastAsia="ja-JP"/>
              </w:rPr>
            </w:pPr>
          </w:p>
        </w:tc>
        <w:tc>
          <w:tcPr>
            <w:tcW w:w="1266" w:type="dxa"/>
          </w:tcPr>
          <w:p w14:paraId="57704B17" w14:textId="1A5B3BD7" w:rsidR="00360184" w:rsidRPr="00D629EF" w:rsidDel="000A3FE2" w:rsidRDefault="00360184" w:rsidP="00360184">
            <w:pPr>
              <w:pStyle w:val="TAL"/>
              <w:rPr>
                <w:del w:id="4346" w:author="Ericsson User" w:date="2022-01-06T19:38:00Z"/>
                <w:lang w:eastAsia="ja-JP"/>
              </w:rPr>
            </w:pPr>
            <w:del w:id="4347" w:author="Ericsson User" w:date="2022-01-06T19:38:00Z">
              <w:r w:rsidRPr="00D629EF" w:rsidDel="000A3FE2">
                <w:rPr>
                  <w:lang w:eastAsia="ja-JP"/>
                </w:rPr>
                <w:delText>9.3.1.53</w:delText>
              </w:r>
            </w:del>
          </w:p>
        </w:tc>
        <w:tc>
          <w:tcPr>
            <w:tcW w:w="1295" w:type="dxa"/>
          </w:tcPr>
          <w:p w14:paraId="09FD9996" w14:textId="391359AF" w:rsidR="00360184" w:rsidRPr="00D629EF" w:rsidDel="000A3FE2" w:rsidRDefault="00360184" w:rsidP="00360184">
            <w:pPr>
              <w:pStyle w:val="TAL"/>
              <w:rPr>
                <w:del w:id="4348" w:author="Ericsson User" w:date="2022-01-06T19:38:00Z"/>
                <w:lang w:eastAsia="ja-JP"/>
              </w:rPr>
            </w:pPr>
          </w:p>
        </w:tc>
        <w:tc>
          <w:tcPr>
            <w:tcW w:w="1295" w:type="dxa"/>
          </w:tcPr>
          <w:p w14:paraId="60F9B601" w14:textId="0F8DA615" w:rsidR="00360184" w:rsidRPr="00D629EF" w:rsidDel="000A3FE2" w:rsidRDefault="00360184" w:rsidP="00360184">
            <w:pPr>
              <w:pStyle w:val="TAC"/>
              <w:rPr>
                <w:del w:id="4349" w:author="Ericsson User" w:date="2022-01-06T19:38:00Z"/>
                <w:lang w:eastAsia="ja-JP"/>
              </w:rPr>
            </w:pPr>
            <w:del w:id="4350" w:author="Ericsson User" w:date="2022-01-06T19:38:00Z">
              <w:r w:rsidRPr="00D629EF" w:rsidDel="000A3FE2">
                <w:rPr>
                  <w:lang w:eastAsia="ja-JP"/>
                </w:rPr>
                <w:delText>YES</w:delText>
              </w:r>
            </w:del>
          </w:p>
        </w:tc>
        <w:tc>
          <w:tcPr>
            <w:tcW w:w="1281" w:type="dxa"/>
          </w:tcPr>
          <w:p w14:paraId="66C82C23" w14:textId="7EBFEEF0" w:rsidR="00360184" w:rsidRPr="00D629EF" w:rsidDel="000A3FE2" w:rsidRDefault="00360184" w:rsidP="00360184">
            <w:pPr>
              <w:pStyle w:val="TAC"/>
              <w:rPr>
                <w:del w:id="4351" w:author="Ericsson User" w:date="2022-01-06T19:38:00Z"/>
                <w:lang w:eastAsia="ja-JP"/>
              </w:rPr>
            </w:pPr>
            <w:del w:id="4352" w:author="Ericsson User" w:date="2022-01-06T19:38:00Z">
              <w:r w:rsidRPr="00D629EF" w:rsidDel="000A3FE2">
                <w:rPr>
                  <w:lang w:eastAsia="ja-JP"/>
                </w:rPr>
                <w:delText>reject</w:delText>
              </w:r>
            </w:del>
          </w:p>
        </w:tc>
      </w:tr>
      <w:tr w:rsidR="00360184" w:rsidRPr="00D629EF" w:rsidDel="000A3FE2" w14:paraId="557F0A4E" w14:textId="26F00748" w:rsidTr="00360184">
        <w:trPr>
          <w:del w:id="4353" w:author="Ericsson User" w:date="2022-01-06T19:38:00Z"/>
        </w:trPr>
        <w:tc>
          <w:tcPr>
            <w:tcW w:w="2406" w:type="dxa"/>
          </w:tcPr>
          <w:p w14:paraId="7335975D" w14:textId="0B316EF9" w:rsidR="00360184" w:rsidRPr="00D629EF" w:rsidDel="000A3FE2" w:rsidRDefault="00360184" w:rsidP="00360184">
            <w:pPr>
              <w:pStyle w:val="TAL"/>
              <w:rPr>
                <w:del w:id="4354" w:author="Ericsson User" w:date="2022-01-06T19:38:00Z"/>
                <w:lang w:eastAsia="ja-JP"/>
              </w:rPr>
            </w:pPr>
            <w:del w:id="4355" w:author="Ericsson User" w:date="2022-01-06T19:38:00Z">
              <w:r w:rsidRPr="00D629EF" w:rsidDel="000A3FE2">
                <w:rPr>
                  <w:lang w:eastAsia="ja-JP"/>
                </w:rPr>
                <w:delText>Cause</w:delText>
              </w:r>
            </w:del>
          </w:p>
        </w:tc>
        <w:tc>
          <w:tcPr>
            <w:tcW w:w="1281" w:type="dxa"/>
          </w:tcPr>
          <w:p w14:paraId="69FCB854" w14:textId="027B01A8" w:rsidR="00360184" w:rsidRPr="00D629EF" w:rsidDel="000A3FE2" w:rsidRDefault="00360184" w:rsidP="00360184">
            <w:pPr>
              <w:pStyle w:val="TAL"/>
              <w:rPr>
                <w:del w:id="4356" w:author="Ericsson User" w:date="2022-01-06T19:38:00Z"/>
                <w:lang w:eastAsia="ja-JP"/>
              </w:rPr>
            </w:pPr>
            <w:del w:id="4357" w:author="Ericsson User" w:date="2022-01-06T19:38:00Z">
              <w:r w:rsidRPr="00D629EF" w:rsidDel="000A3FE2">
                <w:rPr>
                  <w:lang w:eastAsia="ja-JP"/>
                </w:rPr>
                <w:delText>M</w:delText>
              </w:r>
            </w:del>
          </w:p>
        </w:tc>
        <w:tc>
          <w:tcPr>
            <w:tcW w:w="1717" w:type="dxa"/>
          </w:tcPr>
          <w:p w14:paraId="1F385DF0" w14:textId="43FB2A2D" w:rsidR="00360184" w:rsidRPr="00D629EF" w:rsidDel="000A3FE2" w:rsidRDefault="00360184" w:rsidP="00360184">
            <w:pPr>
              <w:pStyle w:val="TAL"/>
              <w:rPr>
                <w:del w:id="4358" w:author="Ericsson User" w:date="2022-01-06T19:38:00Z"/>
                <w:lang w:eastAsia="ja-JP"/>
              </w:rPr>
            </w:pPr>
          </w:p>
        </w:tc>
        <w:tc>
          <w:tcPr>
            <w:tcW w:w="1266" w:type="dxa"/>
          </w:tcPr>
          <w:p w14:paraId="5078777C" w14:textId="7D883127" w:rsidR="00360184" w:rsidRPr="00D629EF" w:rsidDel="000A3FE2" w:rsidRDefault="00360184" w:rsidP="00360184">
            <w:pPr>
              <w:pStyle w:val="TAL"/>
              <w:rPr>
                <w:del w:id="4359" w:author="Ericsson User" w:date="2022-01-06T19:38:00Z"/>
                <w:lang w:eastAsia="ja-JP"/>
              </w:rPr>
            </w:pPr>
            <w:del w:id="4360" w:author="Ericsson User" w:date="2022-01-06T19:38:00Z">
              <w:r w:rsidRPr="00D629EF" w:rsidDel="000A3FE2">
                <w:rPr>
                  <w:lang w:eastAsia="ja-JP"/>
                </w:rPr>
                <w:delText>9.3.1.2</w:delText>
              </w:r>
            </w:del>
          </w:p>
        </w:tc>
        <w:tc>
          <w:tcPr>
            <w:tcW w:w="1295" w:type="dxa"/>
          </w:tcPr>
          <w:p w14:paraId="388CABD6" w14:textId="6CD2A31F" w:rsidR="00360184" w:rsidRPr="00D629EF" w:rsidDel="000A3FE2" w:rsidRDefault="00360184" w:rsidP="00360184">
            <w:pPr>
              <w:pStyle w:val="TAL"/>
              <w:rPr>
                <w:del w:id="4361" w:author="Ericsson User" w:date="2022-01-06T19:38:00Z"/>
                <w:lang w:eastAsia="ja-JP"/>
              </w:rPr>
            </w:pPr>
          </w:p>
        </w:tc>
        <w:tc>
          <w:tcPr>
            <w:tcW w:w="1295" w:type="dxa"/>
          </w:tcPr>
          <w:p w14:paraId="07A8F7C7" w14:textId="1BF2FEB1" w:rsidR="00360184" w:rsidRPr="00D629EF" w:rsidDel="000A3FE2" w:rsidRDefault="00360184" w:rsidP="00360184">
            <w:pPr>
              <w:pStyle w:val="TAC"/>
              <w:rPr>
                <w:del w:id="4362" w:author="Ericsson User" w:date="2022-01-06T19:38:00Z"/>
                <w:lang w:eastAsia="ja-JP"/>
              </w:rPr>
            </w:pPr>
            <w:del w:id="4363" w:author="Ericsson User" w:date="2022-01-06T19:38:00Z">
              <w:r w:rsidRPr="00D629EF" w:rsidDel="000A3FE2">
                <w:rPr>
                  <w:lang w:eastAsia="ja-JP"/>
                </w:rPr>
                <w:delText>YES</w:delText>
              </w:r>
            </w:del>
          </w:p>
        </w:tc>
        <w:tc>
          <w:tcPr>
            <w:tcW w:w="1281" w:type="dxa"/>
          </w:tcPr>
          <w:p w14:paraId="78364842" w14:textId="54219222" w:rsidR="00360184" w:rsidRPr="00D629EF" w:rsidDel="000A3FE2" w:rsidRDefault="00360184" w:rsidP="00360184">
            <w:pPr>
              <w:pStyle w:val="TAC"/>
              <w:rPr>
                <w:del w:id="4364" w:author="Ericsson User" w:date="2022-01-06T19:38:00Z"/>
                <w:lang w:eastAsia="ja-JP"/>
              </w:rPr>
            </w:pPr>
            <w:del w:id="4365" w:author="Ericsson User" w:date="2022-01-06T19:38:00Z">
              <w:r w:rsidRPr="00D629EF" w:rsidDel="000A3FE2">
                <w:rPr>
                  <w:lang w:eastAsia="ja-JP"/>
                </w:rPr>
                <w:delText>ignore</w:delText>
              </w:r>
            </w:del>
          </w:p>
        </w:tc>
      </w:tr>
      <w:tr w:rsidR="00360184" w:rsidRPr="00D629EF" w:rsidDel="000A3FE2" w14:paraId="72304DD3" w14:textId="0ED1EB8F" w:rsidTr="00360184">
        <w:trPr>
          <w:del w:id="4366" w:author="Ericsson User" w:date="2022-01-06T19:38:00Z"/>
        </w:trPr>
        <w:tc>
          <w:tcPr>
            <w:tcW w:w="2406" w:type="dxa"/>
          </w:tcPr>
          <w:p w14:paraId="05BB35C5" w14:textId="5C291885" w:rsidR="00360184" w:rsidRPr="00D629EF" w:rsidDel="000A3FE2" w:rsidRDefault="00360184" w:rsidP="00360184">
            <w:pPr>
              <w:pStyle w:val="TAL"/>
              <w:rPr>
                <w:del w:id="4367" w:author="Ericsson User" w:date="2022-01-06T19:38:00Z"/>
                <w:lang w:eastAsia="ja-JP"/>
              </w:rPr>
            </w:pPr>
            <w:del w:id="4368" w:author="Ericsson User" w:date="2022-01-06T19:38:00Z">
              <w:r w:rsidRPr="00D629EF" w:rsidDel="000A3FE2">
                <w:rPr>
                  <w:lang w:eastAsia="ja-JP"/>
                </w:rPr>
                <w:delText>Time To wait</w:delText>
              </w:r>
            </w:del>
          </w:p>
        </w:tc>
        <w:tc>
          <w:tcPr>
            <w:tcW w:w="1281" w:type="dxa"/>
          </w:tcPr>
          <w:p w14:paraId="7A0A7B76" w14:textId="2F9E8FE4" w:rsidR="00360184" w:rsidRPr="00D629EF" w:rsidDel="000A3FE2" w:rsidRDefault="00360184" w:rsidP="00360184">
            <w:pPr>
              <w:pStyle w:val="TAL"/>
              <w:rPr>
                <w:del w:id="4369" w:author="Ericsson User" w:date="2022-01-06T19:38:00Z"/>
                <w:lang w:eastAsia="ja-JP"/>
              </w:rPr>
            </w:pPr>
            <w:del w:id="4370" w:author="Ericsson User" w:date="2022-01-06T19:38:00Z">
              <w:r w:rsidRPr="00D629EF" w:rsidDel="000A3FE2">
                <w:rPr>
                  <w:lang w:eastAsia="ja-JP"/>
                </w:rPr>
                <w:delText>O</w:delText>
              </w:r>
            </w:del>
          </w:p>
        </w:tc>
        <w:tc>
          <w:tcPr>
            <w:tcW w:w="1717" w:type="dxa"/>
          </w:tcPr>
          <w:p w14:paraId="7F2F6735" w14:textId="7102F50B" w:rsidR="00360184" w:rsidRPr="00D629EF" w:rsidDel="000A3FE2" w:rsidRDefault="00360184" w:rsidP="00360184">
            <w:pPr>
              <w:pStyle w:val="TAL"/>
              <w:rPr>
                <w:del w:id="4371" w:author="Ericsson User" w:date="2022-01-06T19:38:00Z"/>
                <w:lang w:eastAsia="ja-JP"/>
              </w:rPr>
            </w:pPr>
          </w:p>
        </w:tc>
        <w:tc>
          <w:tcPr>
            <w:tcW w:w="1266" w:type="dxa"/>
          </w:tcPr>
          <w:p w14:paraId="58975A82" w14:textId="0F3E92B8" w:rsidR="00360184" w:rsidRPr="00D629EF" w:rsidDel="000A3FE2" w:rsidRDefault="00360184" w:rsidP="00360184">
            <w:pPr>
              <w:pStyle w:val="TAL"/>
              <w:rPr>
                <w:del w:id="4372" w:author="Ericsson User" w:date="2022-01-06T19:38:00Z"/>
                <w:lang w:eastAsia="ja-JP"/>
              </w:rPr>
            </w:pPr>
            <w:del w:id="4373" w:author="Ericsson User" w:date="2022-01-06T19:38:00Z">
              <w:r w:rsidRPr="00D629EF" w:rsidDel="000A3FE2">
                <w:rPr>
                  <w:lang w:eastAsia="ja-JP"/>
                </w:rPr>
                <w:delText>9.3.1.6</w:delText>
              </w:r>
            </w:del>
          </w:p>
        </w:tc>
        <w:tc>
          <w:tcPr>
            <w:tcW w:w="1295" w:type="dxa"/>
          </w:tcPr>
          <w:p w14:paraId="4178099D" w14:textId="6E8F4647" w:rsidR="00360184" w:rsidRPr="00D629EF" w:rsidDel="000A3FE2" w:rsidRDefault="00360184" w:rsidP="00360184">
            <w:pPr>
              <w:pStyle w:val="TAL"/>
              <w:rPr>
                <w:del w:id="4374" w:author="Ericsson User" w:date="2022-01-06T19:38:00Z"/>
                <w:lang w:eastAsia="ja-JP"/>
              </w:rPr>
            </w:pPr>
          </w:p>
        </w:tc>
        <w:tc>
          <w:tcPr>
            <w:tcW w:w="1295" w:type="dxa"/>
          </w:tcPr>
          <w:p w14:paraId="3515A474" w14:textId="40F9B9E8" w:rsidR="00360184" w:rsidRPr="00D629EF" w:rsidDel="000A3FE2" w:rsidRDefault="00360184" w:rsidP="00360184">
            <w:pPr>
              <w:pStyle w:val="TAC"/>
              <w:rPr>
                <w:del w:id="4375" w:author="Ericsson User" w:date="2022-01-06T19:38:00Z"/>
                <w:lang w:eastAsia="ja-JP"/>
              </w:rPr>
            </w:pPr>
            <w:del w:id="4376" w:author="Ericsson User" w:date="2022-01-06T19:38:00Z">
              <w:r w:rsidRPr="00D629EF" w:rsidDel="000A3FE2">
                <w:rPr>
                  <w:lang w:eastAsia="ja-JP"/>
                </w:rPr>
                <w:delText>YES</w:delText>
              </w:r>
            </w:del>
          </w:p>
        </w:tc>
        <w:tc>
          <w:tcPr>
            <w:tcW w:w="1281" w:type="dxa"/>
          </w:tcPr>
          <w:p w14:paraId="1A52B682" w14:textId="7B3A8374" w:rsidR="00360184" w:rsidRPr="00D629EF" w:rsidDel="000A3FE2" w:rsidRDefault="00360184" w:rsidP="00360184">
            <w:pPr>
              <w:pStyle w:val="TAC"/>
              <w:rPr>
                <w:del w:id="4377" w:author="Ericsson User" w:date="2022-01-06T19:38:00Z"/>
                <w:lang w:eastAsia="ja-JP"/>
              </w:rPr>
            </w:pPr>
            <w:del w:id="4378" w:author="Ericsson User" w:date="2022-01-06T19:38:00Z">
              <w:r w:rsidRPr="00D629EF" w:rsidDel="000A3FE2">
                <w:rPr>
                  <w:lang w:eastAsia="ja-JP"/>
                </w:rPr>
                <w:delText>ignore</w:delText>
              </w:r>
            </w:del>
          </w:p>
        </w:tc>
      </w:tr>
      <w:tr w:rsidR="00360184" w:rsidRPr="00D629EF" w:rsidDel="000A3FE2" w14:paraId="3AC9EC88" w14:textId="00A65870" w:rsidTr="00360184">
        <w:trPr>
          <w:del w:id="4379" w:author="Ericsson User" w:date="2022-01-06T19:38:00Z"/>
        </w:trPr>
        <w:tc>
          <w:tcPr>
            <w:tcW w:w="2406" w:type="dxa"/>
          </w:tcPr>
          <w:p w14:paraId="4226851F" w14:textId="2C389022" w:rsidR="00360184" w:rsidRPr="00D629EF" w:rsidDel="000A3FE2" w:rsidRDefault="00360184" w:rsidP="00360184">
            <w:pPr>
              <w:pStyle w:val="TAL"/>
              <w:rPr>
                <w:del w:id="4380" w:author="Ericsson User" w:date="2022-01-06T19:38:00Z"/>
                <w:lang w:eastAsia="ja-JP"/>
              </w:rPr>
            </w:pPr>
            <w:del w:id="4381" w:author="Ericsson User" w:date="2022-01-06T19:38:00Z">
              <w:r w:rsidRPr="00D629EF" w:rsidDel="000A3FE2">
                <w:rPr>
                  <w:lang w:eastAsia="ja-JP"/>
                </w:rPr>
                <w:delText>Criticality Diagnostics</w:delText>
              </w:r>
            </w:del>
          </w:p>
        </w:tc>
        <w:tc>
          <w:tcPr>
            <w:tcW w:w="1281" w:type="dxa"/>
          </w:tcPr>
          <w:p w14:paraId="5ACDDEA3" w14:textId="10FE2E43" w:rsidR="00360184" w:rsidRPr="00D629EF" w:rsidDel="000A3FE2" w:rsidRDefault="00360184" w:rsidP="00360184">
            <w:pPr>
              <w:pStyle w:val="TAL"/>
              <w:rPr>
                <w:del w:id="4382" w:author="Ericsson User" w:date="2022-01-06T19:38:00Z"/>
                <w:lang w:eastAsia="ja-JP"/>
              </w:rPr>
            </w:pPr>
            <w:del w:id="4383" w:author="Ericsson User" w:date="2022-01-06T19:38:00Z">
              <w:r w:rsidRPr="00D629EF" w:rsidDel="000A3FE2">
                <w:rPr>
                  <w:lang w:eastAsia="ja-JP"/>
                </w:rPr>
                <w:delText>O</w:delText>
              </w:r>
            </w:del>
          </w:p>
        </w:tc>
        <w:tc>
          <w:tcPr>
            <w:tcW w:w="1717" w:type="dxa"/>
          </w:tcPr>
          <w:p w14:paraId="26E2EE08" w14:textId="024185E1" w:rsidR="00360184" w:rsidRPr="00D629EF" w:rsidDel="000A3FE2" w:rsidRDefault="00360184" w:rsidP="00360184">
            <w:pPr>
              <w:pStyle w:val="TAL"/>
              <w:rPr>
                <w:del w:id="4384" w:author="Ericsson User" w:date="2022-01-06T19:38:00Z"/>
                <w:lang w:eastAsia="ja-JP"/>
              </w:rPr>
            </w:pPr>
          </w:p>
        </w:tc>
        <w:tc>
          <w:tcPr>
            <w:tcW w:w="1266" w:type="dxa"/>
          </w:tcPr>
          <w:p w14:paraId="6AD26213" w14:textId="08DA2B8E" w:rsidR="00360184" w:rsidRPr="00D629EF" w:rsidDel="000A3FE2" w:rsidRDefault="00360184" w:rsidP="00360184">
            <w:pPr>
              <w:pStyle w:val="TAL"/>
              <w:rPr>
                <w:del w:id="4385" w:author="Ericsson User" w:date="2022-01-06T19:38:00Z"/>
                <w:lang w:eastAsia="ja-JP"/>
              </w:rPr>
            </w:pPr>
            <w:del w:id="4386" w:author="Ericsson User" w:date="2022-01-06T19:38:00Z">
              <w:r w:rsidRPr="00D629EF" w:rsidDel="000A3FE2">
                <w:rPr>
                  <w:lang w:eastAsia="ja-JP"/>
                </w:rPr>
                <w:delText>9.3.1.3</w:delText>
              </w:r>
            </w:del>
          </w:p>
        </w:tc>
        <w:tc>
          <w:tcPr>
            <w:tcW w:w="1295" w:type="dxa"/>
          </w:tcPr>
          <w:p w14:paraId="24096372" w14:textId="34C5A261" w:rsidR="00360184" w:rsidRPr="00D629EF" w:rsidDel="000A3FE2" w:rsidRDefault="00360184" w:rsidP="00360184">
            <w:pPr>
              <w:pStyle w:val="TAL"/>
              <w:rPr>
                <w:del w:id="4387" w:author="Ericsson User" w:date="2022-01-06T19:38:00Z"/>
                <w:lang w:eastAsia="ja-JP"/>
              </w:rPr>
            </w:pPr>
          </w:p>
        </w:tc>
        <w:tc>
          <w:tcPr>
            <w:tcW w:w="1295" w:type="dxa"/>
          </w:tcPr>
          <w:p w14:paraId="1738DFAA" w14:textId="67AC846B" w:rsidR="00360184" w:rsidRPr="00D629EF" w:rsidDel="000A3FE2" w:rsidRDefault="00360184" w:rsidP="00360184">
            <w:pPr>
              <w:pStyle w:val="TAC"/>
              <w:rPr>
                <w:del w:id="4388" w:author="Ericsson User" w:date="2022-01-06T19:38:00Z"/>
                <w:lang w:eastAsia="ja-JP"/>
              </w:rPr>
            </w:pPr>
            <w:del w:id="4389" w:author="Ericsson User" w:date="2022-01-06T19:38:00Z">
              <w:r w:rsidRPr="00D629EF" w:rsidDel="000A3FE2">
                <w:rPr>
                  <w:lang w:eastAsia="ja-JP"/>
                </w:rPr>
                <w:delText>YES</w:delText>
              </w:r>
            </w:del>
          </w:p>
        </w:tc>
        <w:tc>
          <w:tcPr>
            <w:tcW w:w="1281" w:type="dxa"/>
          </w:tcPr>
          <w:p w14:paraId="7BE928AA" w14:textId="6060E7B8" w:rsidR="00360184" w:rsidRPr="00D629EF" w:rsidDel="000A3FE2" w:rsidRDefault="00360184" w:rsidP="00360184">
            <w:pPr>
              <w:pStyle w:val="TAC"/>
              <w:rPr>
                <w:del w:id="4390" w:author="Ericsson User" w:date="2022-01-06T19:38:00Z"/>
                <w:lang w:eastAsia="ja-JP"/>
              </w:rPr>
            </w:pPr>
            <w:del w:id="4391" w:author="Ericsson User" w:date="2022-01-06T19:38:00Z">
              <w:r w:rsidRPr="00D629EF" w:rsidDel="000A3FE2">
                <w:rPr>
                  <w:lang w:eastAsia="ja-JP"/>
                </w:rPr>
                <w:delText>ignore</w:delText>
              </w:r>
            </w:del>
          </w:p>
        </w:tc>
      </w:tr>
    </w:tbl>
    <w:p w14:paraId="6F83F119" w14:textId="089B64F5" w:rsidR="00360184" w:rsidRPr="00D629EF" w:rsidDel="000A3FE2" w:rsidRDefault="00360184" w:rsidP="00360184">
      <w:pPr>
        <w:rPr>
          <w:del w:id="4392" w:author="Ericsson User" w:date="2022-01-06T19:38:00Z"/>
        </w:rPr>
      </w:pPr>
    </w:p>
    <w:p w14:paraId="33C5482A" w14:textId="3B5DA84C" w:rsidR="00360184" w:rsidRPr="00D629EF" w:rsidDel="000A3FE2" w:rsidRDefault="00360184" w:rsidP="00360184">
      <w:pPr>
        <w:pStyle w:val="Heading4"/>
        <w:rPr>
          <w:del w:id="4393" w:author="Ericsson User" w:date="2022-01-06T19:38:00Z"/>
        </w:rPr>
      </w:pPr>
      <w:bookmarkStart w:id="4394" w:name="_Toc20955553"/>
      <w:bookmarkStart w:id="4395" w:name="_Toc29460988"/>
      <w:bookmarkStart w:id="4396" w:name="_Toc29505720"/>
      <w:bookmarkStart w:id="4397" w:name="_Toc36556245"/>
      <w:bookmarkStart w:id="4398" w:name="_Toc45881699"/>
      <w:bookmarkStart w:id="4399" w:name="_Toc51852337"/>
      <w:bookmarkStart w:id="4400" w:name="_Toc56620288"/>
      <w:bookmarkStart w:id="4401" w:name="_Toc64447928"/>
      <w:bookmarkStart w:id="4402" w:name="_Toc74152703"/>
      <w:bookmarkStart w:id="4403" w:name="_Toc88656128"/>
      <w:bookmarkStart w:id="4404" w:name="_Toc88657187"/>
      <w:del w:id="4405" w:author="Ericsson User" w:date="2022-01-06T19:38:00Z">
        <w:r w:rsidRPr="00D629EF" w:rsidDel="000A3FE2">
          <w:delText>9.2.1.10</w:delText>
        </w:r>
        <w:r w:rsidRPr="00D629EF" w:rsidDel="000A3FE2">
          <w:tab/>
          <w:delText>GNB-CU-UP CONFIGURATION UPDATE</w:delText>
        </w:r>
        <w:bookmarkEnd w:id="4394"/>
        <w:bookmarkEnd w:id="4395"/>
        <w:bookmarkEnd w:id="4396"/>
        <w:bookmarkEnd w:id="4397"/>
        <w:bookmarkEnd w:id="4398"/>
        <w:bookmarkEnd w:id="4399"/>
        <w:bookmarkEnd w:id="4400"/>
        <w:bookmarkEnd w:id="4401"/>
        <w:bookmarkEnd w:id="4402"/>
        <w:bookmarkEnd w:id="4403"/>
        <w:bookmarkEnd w:id="4404"/>
      </w:del>
    </w:p>
    <w:p w14:paraId="326E454E" w14:textId="7E23E06F" w:rsidR="00360184" w:rsidRPr="00D629EF" w:rsidDel="000A3FE2" w:rsidRDefault="00360184" w:rsidP="00360184">
      <w:pPr>
        <w:rPr>
          <w:del w:id="4406" w:author="Ericsson User" w:date="2022-01-06T19:38:00Z"/>
        </w:rPr>
      </w:pPr>
      <w:del w:id="4407" w:author="Ericsson User" w:date="2022-01-06T19:38:00Z">
        <w:r w:rsidRPr="00D629EF" w:rsidDel="000A3FE2">
          <w:delText>This message is sent by the gNB-CU-UP to transfer updated information for a TNL association.</w:delText>
        </w:r>
      </w:del>
    </w:p>
    <w:p w14:paraId="4B659734" w14:textId="77A8B8DC" w:rsidR="00360184" w:rsidRPr="00D629EF" w:rsidDel="000A3FE2" w:rsidRDefault="00360184" w:rsidP="00360184">
      <w:pPr>
        <w:rPr>
          <w:del w:id="4408" w:author="Ericsson User" w:date="2022-01-06T19:38:00Z"/>
          <w:rFonts w:eastAsia="Batang"/>
        </w:rPr>
      </w:pPr>
      <w:del w:id="4409"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360184" w:rsidRPr="00D629EF" w:rsidDel="000A3FE2" w14:paraId="6E48C070" w14:textId="6872DD18" w:rsidTr="00360184">
        <w:trPr>
          <w:del w:id="4410" w:author="Ericsson User" w:date="2022-01-06T19:38:00Z"/>
        </w:trPr>
        <w:tc>
          <w:tcPr>
            <w:tcW w:w="2394" w:type="dxa"/>
          </w:tcPr>
          <w:p w14:paraId="136685E0" w14:textId="014FAF75" w:rsidR="00360184" w:rsidRPr="00D629EF" w:rsidDel="000A3FE2" w:rsidRDefault="00360184" w:rsidP="00360184">
            <w:pPr>
              <w:pStyle w:val="TAH"/>
              <w:rPr>
                <w:del w:id="4411" w:author="Ericsson User" w:date="2022-01-06T19:38:00Z"/>
                <w:lang w:eastAsia="ja-JP"/>
              </w:rPr>
            </w:pPr>
            <w:del w:id="4412" w:author="Ericsson User" w:date="2022-01-06T19:38:00Z">
              <w:r w:rsidRPr="00D629EF" w:rsidDel="000A3FE2">
                <w:rPr>
                  <w:lang w:eastAsia="ja-JP"/>
                </w:rPr>
                <w:lastRenderedPageBreak/>
                <w:delText>IE/Group Name</w:delText>
              </w:r>
            </w:del>
          </w:p>
        </w:tc>
        <w:tc>
          <w:tcPr>
            <w:tcW w:w="1274" w:type="dxa"/>
          </w:tcPr>
          <w:p w14:paraId="5F2AB000" w14:textId="60BB8D72" w:rsidR="00360184" w:rsidRPr="00D629EF" w:rsidDel="000A3FE2" w:rsidRDefault="00360184" w:rsidP="00360184">
            <w:pPr>
              <w:pStyle w:val="TAH"/>
              <w:rPr>
                <w:del w:id="4413" w:author="Ericsson User" w:date="2022-01-06T19:38:00Z"/>
                <w:lang w:eastAsia="ja-JP"/>
              </w:rPr>
            </w:pPr>
            <w:del w:id="4414" w:author="Ericsson User" w:date="2022-01-06T19:38:00Z">
              <w:r w:rsidRPr="00D629EF" w:rsidDel="000A3FE2">
                <w:rPr>
                  <w:lang w:eastAsia="ja-JP"/>
                </w:rPr>
                <w:delText>Presence</w:delText>
              </w:r>
            </w:del>
          </w:p>
        </w:tc>
        <w:tc>
          <w:tcPr>
            <w:tcW w:w="1708" w:type="dxa"/>
          </w:tcPr>
          <w:p w14:paraId="03AED0BD" w14:textId="08A4DF6C" w:rsidR="00360184" w:rsidRPr="00D629EF" w:rsidDel="000A3FE2" w:rsidRDefault="00360184" w:rsidP="00360184">
            <w:pPr>
              <w:pStyle w:val="TAH"/>
              <w:rPr>
                <w:del w:id="4415" w:author="Ericsson User" w:date="2022-01-06T19:38:00Z"/>
                <w:lang w:eastAsia="ja-JP"/>
              </w:rPr>
            </w:pPr>
            <w:del w:id="4416" w:author="Ericsson User" w:date="2022-01-06T19:38:00Z">
              <w:r w:rsidRPr="00D629EF" w:rsidDel="000A3FE2">
                <w:rPr>
                  <w:lang w:eastAsia="ja-JP"/>
                </w:rPr>
                <w:delText>Range</w:delText>
              </w:r>
            </w:del>
          </w:p>
        </w:tc>
        <w:tc>
          <w:tcPr>
            <w:tcW w:w="1259" w:type="dxa"/>
          </w:tcPr>
          <w:p w14:paraId="648A82E1" w14:textId="3FD30952" w:rsidR="00360184" w:rsidRPr="00D629EF" w:rsidDel="000A3FE2" w:rsidRDefault="00360184" w:rsidP="00360184">
            <w:pPr>
              <w:pStyle w:val="TAH"/>
              <w:rPr>
                <w:del w:id="4417" w:author="Ericsson User" w:date="2022-01-06T19:38:00Z"/>
                <w:lang w:eastAsia="ja-JP"/>
              </w:rPr>
            </w:pPr>
            <w:del w:id="4418" w:author="Ericsson User" w:date="2022-01-06T19:38:00Z">
              <w:r w:rsidRPr="00D629EF" w:rsidDel="000A3FE2">
                <w:rPr>
                  <w:lang w:eastAsia="ja-JP"/>
                </w:rPr>
                <w:delText>IE type and reference</w:delText>
              </w:r>
            </w:del>
          </w:p>
        </w:tc>
        <w:tc>
          <w:tcPr>
            <w:tcW w:w="1288" w:type="dxa"/>
          </w:tcPr>
          <w:p w14:paraId="30CBCFA0" w14:textId="57B6A0CE" w:rsidR="00360184" w:rsidRPr="00D629EF" w:rsidDel="000A3FE2" w:rsidRDefault="00360184" w:rsidP="00360184">
            <w:pPr>
              <w:pStyle w:val="TAH"/>
              <w:rPr>
                <w:del w:id="4419" w:author="Ericsson User" w:date="2022-01-06T19:38:00Z"/>
                <w:lang w:eastAsia="ja-JP"/>
              </w:rPr>
            </w:pPr>
            <w:del w:id="4420" w:author="Ericsson User" w:date="2022-01-06T19:38:00Z">
              <w:r w:rsidRPr="00D629EF" w:rsidDel="000A3FE2">
                <w:rPr>
                  <w:lang w:eastAsia="ja-JP"/>
                </w:rPr>
                <w:delText>Semantics description</w:delText>
              </w:r>
            </w:del>
          </w:p>
        </w:tc>
        <w:tc>
          <w:tcPr>
            <w:tcW w:w="1288" w:type="dxa"/>
          </w:tcPr>
          <w:p w14:paraId="15E8F775" w14:textId="35416B25" w:rsidR="00360184" w:rsidRPr="00D629EF" w:rsidDel="000A3FE2" w:rsidRDefault="00360184" w:rsidP="00360184">
            <w:pPr>
              <w:pStyle w:val="TAH"/>
              <w:rPr>
                <w:del w:id="4421" w:author="Ericsson User" w:date="2022-01-06T19:38:00Z"/>
                <w:lang w:eastAsia="ja-JP"/>
              </w:rPr>
            </w:pPr>
            <w:del w:id="4422" w:author="Ericsson User" w:date="2022-01-06T19:38:00Z">
              <w:r w:rsidRPr="00D629EF" w:rsidDel="000A3FE2">
                <w:rPr>
                  <w:lang w:eastAsia="ja-JP"/>
                </w:rPr>
                <w:delText>Criticality</w:delText>
              </w:r>
            </w:del>
          </w:p>
        </w:tc>
        <w:tc>
          <w:tcPr>
            <w:tcW w:w="1274" w:type="dxa"/>
          </w:tcPr>
          <w:p w14:paraId="2569FE2D" w14:textId="168ADDFC" w:rsidR="00360184" w:rsidRPr="00D629EF" w:rsidDel="000A3FE2" w:rsidRDefault="00360184" w:rsidP="00360184">
            <w:pPr>
              <w:pStyle w:val="TAH"/>
              <w:rPr>
                <w:del w:id="4423" w:author="Ericsson User" w:date="2022-01-06T19:38:00Z"/>
                <w:lang w:eastAsia="ja-JP"/>
              </w:rPr>
            </w:pPr>
            <w:del w:id="4424" w:author="Ericsson User" w:date="2022-01-06T19:38:00Z">
              <w:r w:rsidRPr="00D629EF" w:rsidDel="000A3FE2">
                <w:rPr>
                  <w:lang w:eastAsia="ja-JP"/>
                </w:rPr>
                <w:delText>Assigned Criticality</w:delText>
              </w:r>
            </w:del>
          </w:p>
        </w:tc>
      </w:tr>
      <w:tr w:rsidR="00360184" w:rsidRPr="00D629EF" w:rsidDel="000A3FE2" w14:paraId="581DA5C4" w14:textId="5F7F9D79" w:rsidTr="00360184">
        <w:trPr>
          <w:del w:id="4425" w:author="Ericsson User" w:date="2022-01-06T19:38:00Z"/>
        </w:trPr>
        <w:tc>
          <w:tcPr>
            <w:tcW w:w="2394" w:type="dxa"/>
          </w:tcPr>
          <w:p w14:paraId="780B7C73" w14:textId="130B3A65" w:rsidR="00360184" w:rsidRPr="00D629EF" w:rsidDel="000A3FE2" w:rsidRDefault="00360184" w:rsidP="00360184">
            <w:pPr>
              <w:pStyle w:val="TAL"/>
              <w:rPr>
                <w:del w:id="4426" w:author="Ericsson User" w:date="2022-01-06T19:38:00Z"/>
                <w:lang w:eastAsia="ja-JP"/>
              </w:rPr>
            </w:pPr>
            <w:del w:id="4427" w:author="Ericsson User" w:date="2022-01-06T19:38:00Z">
              <w:r w:rsidRPr="00D629EF" w:rsidDel="000A3FE2">
                <w:rPr>
                  <w:lang w:eastAsia="ja-JP"/>
                </w:rPr>
                <w:delText>Message Type</w:delText>
              </w:r>
            </w:del>
          </w:p>
        </w:tc>
        <w:tc>
          <w:tcPr>
            <w:tcW w:w="1274" w:type="dxa"/>
          </w:tcPr>
          <w:p w14:paraId="6BB23A0A" w14:textId="30CBE8C5" w:rsidR="00360184" w:rsidRPr="00D629EF" w:rsidDel="000A3FE2" w:rsidRDefault="00360184" w:rsidP="00360184">
            <w:pPr>
              <w:pStyle w:val="TAL"/>
              <w:rPr>
                <w:del w:id="4428" w:author="Ericsson User" w:date="2022-01-06T19:38:00Z"/>
                <w:lang w:eastAsia="ja-JP"/>
              </w:rPr>
            </w:pPr>
            <w:del w:id="4429" w:author="Ericsson User" w:date="2022-01-06T19:38:00Z">
              <w:r w:rsidRPr="00D629EF" w:rsidDel="000A3FE2">
                <w:rPr>
                  <w:lang w:eastAsia="ja-JP"/>
                </w:rPr>
                <w:delText>M</w:delText>
              </w:r>
            </w:del>
          </w:p>
        </w:tc>
        <w:tc>
          <w:tcPr>
            <w:tcW w:w="1708" w:type="dxa"/>
          </w:tcPr>
          <w:p w14:paraId="2F6991FC" w14:textId="19AD8A43" w:rsidR="00360184" w:rsidRPr="00D629EF" w:rsidDel="000A3FE2" w:rsidRDefault="00360184" w:rsidP="00360184">
            <w:pPr>
              <w:pStyle w:val="TAL"/>
              <w:rPr>
                <w:del w:id="4430" w:author="Ericsson User" w:date="2022-01-06T19:38:00Z"/>
                <w:lang w:eastAsia="ja-JP"/>
              </w:rPr>
            </w:pPr>
          </w:p>
        </w:tc>
        <w:tc>
          <w:tcPr>
            <w:tcW w:w="1259" w:type="dxa"/>
          </w:tcPr>
          <w:p w14:paraId="0012503C" w14:textId="115DDE11" w:rsidR="00360184" w:rsidRPr="00D629EF" w:rsidDel="000A3FE2" w:rsidRDefault="00360184" w:rsidP="00360184">
            <w:pPr>
              <w:pStyle w:val="TAL"/>
              <w:rPr>
                <w:del w:id="4431" w:author="Ericsson User" w:date="2022-01-06T19:38:00Z"/>
                <w:lang w:eastAsia="ja-JP"/>
              </w:rPr>
            </w:pPr>
            <w:del w:id="4432" w:author="Ericsson User" w:date="2022-01-06T19:38:00Z">
              <w:r w:rsidRPr="00D629EF" w:rsidDel="000A3FE2">
                <w:rPr>
                  <w:lang w:eastAsia="ja-JP"/>
                </w:rPr>
                <w:delText>9.3.1.1</w:delText>
              </w:r>
            </w:del>
          </w:p>
        </w:tc>
        <w:tc>
          <w:tcPr>
            <w:tcW w:w="1288" w:type="dxa"/>
          </w:tcPr>
          <w:p w14:paraId="599CBF8C" w14:textId="591CE1C1" w:rsidR="00360184" w:rsidRPr="00D629EF" w:rsidDel="000A3FE2" w:rsidRDefault="00360184" w:rsidP="00360184">
            <w:pPr>
              <w:pStyle w:val="TAL"/>
              <w:rPr>
                <w:del w:id="4433" w:author="Ericsson User" w:date="2022-01-06T19:38:00Z"/>
                <w:lang w:eastAsia="ja-JP"/>
              </w:rPr>
            </w:pPr>
          </w:p>
        </w:tc>
        <w:tc>
          <w:tcPr>
            <w:tcW w:w="1288" w:type="dxa"/>
          </w:tcPr>
          <w:p w14:paraId="6D6D4F13" w14:textId="184CE552" w:rsidR="00360184" w:rsidRPr="00D629EF" w:rsidDel="000A3FE2" w:rsidRDefault="00360184" w:rsidP="00360184">
            <w:pPr>
              <w:pStyle w:val="TAC"/>
              <w:rPr>
                <w:del w:id="4434" w:author="Ericsson User" w:date="2022-01-06T19:38:00Z"/>
                <w:lang w:eastAsia="ja-JP"/>
              </w:rPr>
            </w:pPr>
            <w:del w:id="4435" w:author="Ericsson User" w:date="2022-01-06T19:38:00Z">
              <w:r w:rsidRPr="00D629EF" w:rsidDel="000A3FE2">
                <w:rPr>
                  <w:lang w:eastAsia="ja-JP"/>
                </w:rPr>
                <w:delText>YES</w:delText>
              </w:r>
            </w:del>
          </w:p>
        </w:tc>
        <w:tc>
          <w:tcPr>
            <w:tcW w:w="1274" w:type="dxa"/>
          </w:tcPr>
          <w:p w14:paraId="157F84FD" w14:textId="59063DD9" w:rsidR="00360184" w:rsidRPr="00D629EF" w:rsidDel="000A3FE2" w:rsidRDefault="00360184" w:rsidP="00360184">
            <w:pPr>
              <w:pStyle w:val="TAC"/>
              <w:rPr>
                <w:del w:id="4436" w:author="Ericsson User" w:date="2022-01-06T19:38:00Z"/>
                <w:lang w:eastAsia="ja-JP"/>
              </w:rPr>
            </w:pPr>
            <w:del w:id="4437" w:author="Ericsson User" w:date="2022-01-06T19:38:00Z">
              <w:r w:rsidRPr="00D629EF" w:rsidDel="000A3FE2">
                <w:rPr>
                  <w:lang w:eastAsia="ja-JP"/>
                </w:rPr>
                <w:delText>reject</w:delText>
              </w:r>
            </w:del>
          </w:p>
        </w:tc>
      </w:tr>
      <w:tr w:rsidR="00360184" w:rsidRPr="00D629EF" w:rsidDel="000A3FE2" w14:paraId="366DE4B2" w14:textId="4D0E8D11" w:rsidTr="00360184">
        <w:trPr>
          <w:del w:id="4438" w:author="Ericsson User" w:date="2022-01-06T19:38:00Z"/>
        </w:trPr>
        <w:tc>
          <w:tcPr>
            <w:tcW w:w="2394" w:type="dxa"/>
          </w:tcPr>
          <w:p w14:paraId="046D3177" w14:textId="1D34ED2A" w:rsidR="00360184" w:rsidRPr="00D629EF" w:rsidDel="000A3FE2" w:rsidRDefault="00360184" w:rsidP="00360184">
            <w:pPr>
              <w:pStyle w:val="TAL"/>
              <w:rPr>
                <w:del w:id="4439" w:author="Ericsson User" w:date="2022-01-06T19:38:00Z"/>
                <w:lang w:eastAsia="ja-JP"/>
              </w:rPr>
            </w:pPr>
            <w:del w:id="4440" w:author="Ericsson User" w:date="2022-01-06T19:38:00Z">
              <w:r w:rsidRPr="00D629EF" w:rsidDel="000A3FE2">
                <w:rPr>
                  <w:lang w:eastAsia="ja-JP"/>
                </w:rPr>
                <w:delText>Transaction ID</w:delText>
              </w:r>
            </w:del>
          </w:p>
        </w:tc>
        <w:tc>
          <w:tcPr>
            <w:tcW w:w="1274" w:type="dxa"/>
          </w:tcPr>
          <w:p w14:paraId="6C0F4CDD" w14:textId="127B34BC" w:rsidR="00360184" w:rsidRPr="00D629EF" w:rsidDel="000A3FE2" w:rsidRDefault="00360184" w:rsidP="00360184">
            <w:pPr>
              <w:pStyle w:val="TAL"/>
              <w:rPr>
                <w:del w:id="4441" w:author="Ericsson User" w:date="2022-01-06T19:38:00Z"/>
                <w:lang w:eastAsia="ja-JP"/>
              </w:rPr>
            </w:pPr>
            <w:del w:id="4442" w:author="Ericsson User" w:date="2022-01-06T19:38:00Z">
              <w:r w:rsidRPr="00D629EF" w:rsidDel="000A3FE2">
                <w:rPr>
                  <w:lang w:eastAsia="ja-JP"/>
                </w:rPr>
                <w:delText>M</w:delText>
              </w:r>
            </w:del>
          </w:p>
        </w:tc>
        <w:tc>
          <w:tcPr>
            <w:tcW w:w="1708" w:type="dxa"/>
          </w:tcPr>
          <w:p w14:paraId="2204A1B0" w14:textId="1BA2C6EC" w:rsidR="00360184" w:rsidRPr="00D629EF" w:rsidDel="000A3FE2" w:rsidRDefault="00360184" w:rsidP="00360184">
            <w:pPr>
              <w:pStyle w:val="TAL"/>
              <w:rPr>
                <w:del w:id="4443" w:author="Ericsson User" w:date="2022-01-06T19:38:00Z"/>
                <w:lang w:eastAsia="ja-JP"/>
              </w:rPr>
            </w:pPr>
          </w:p>
        </w:tc>
        <w:tc>
          <w:tcPr>
            <w:tcW w:w="1259" w:type="dxa"/>
          </w:tcPr>
          <w:p w14:paraId="26BBA9E4" w14:textId="4EB60F2B" w:rsidR="00360184" w:rsidRPr="00D629EF" w:rsidDel="000A3FE2" w:rsidRDefault="00360184" w:rsidP="00360184">
            <w:pPr>
              <w:pStyle w:val="TAL"/>
              <w:rPr>
                <w:del w:id="4444" w:author="Ericsson User" w:date="2022-01-06T19:38:00Z"/>
                <w:lang w:eastAsia="ja-JP"/>
              </w:rPr>
            </w:pPr>
            <w:del w:id="4445" w:author="Ericsson User" w:date="2022-01-06T19:38:00Z">
              <w:r w:rsidRPr="00D629EF" w:rsidDel="000A3FE2">
                <w:rPr>
                  <w:lang w:eastAsia="ja-JP"/>
                </w:rPr>
                <w:delText>9.3.1.53</w:delText>
              </w:r>
            </w:del>
          </w:p>
        </w:tc>
        <w:tc>
          <w:tcPr>
            <w:tcW w:w="1288" w:type="dxa"/>
          </w:tcPr>
          <w:p w14:paraId="08715836" w14:textId="3970D0BE" w:rsidR="00360184" w:rsidRPr="00D629EF" w:rsidDel="000A3FE2" w:rsidRDefault="00360184" w:rsidP="00360184">
            <w:pPr>
              <w:pStyle w:val="TAL"/>
              <w:rPr>
                <w:del w:id="4446" w:author="Ericsson User" w:date="2022-01-06T19:38:00Z"/>
                <w:lang w:eastAsia="ja-JP"/>
              </w:rPr>
            </w:pPr>
          </w:p>
        </w:tc>
        <w:tc>
          <w:tcPr>
            <w:tcW w:w="1288" w:type="dxa"/>
          </w:tcPr>
          <w:p w14:paraId="7F51D4EC" w14:textId="2F1E22D8" w:rsidR="00360184" w:rsidRPr="00D629EF" w:rsidDel="000A3FE2" w:rsidRDefault="00360184" w:rsidP="00360184">
            <w:pPr>
              <w:pStyle w:val="TAC"/>
              <w:rPr>
                <w:del w:id="4447" w:author="Ericsson User" w:date="2022-01-06T19:38:00Z"/>
                <w:lang w:eastAsia="ja-JP"/>
              </w:rPr>
            </w:pPr>
            <w:del w:id="4448" w:author="Ericsson User" w:date="2022-01-06T19:38:00Z">
              <w:r w:rsidRPr="00D629EF" w:rsidDel="000A3FE2">
                <w:rPr>
                  <w:lang w:eastAsia="ja-JP"/>
                </w:rPr>
                <w:delText>YES</w:delText>
              </w:r>
            </w:del>
          </w:p>
        </w:tc>
        <w:tc>
          <w:tcPr>
            <w:tcW w:w="1274" w:type="dxa"/>
          </w:tcPr>
          <w:p w14:paraId="0162629D" w14:textId="322B9562" w:rsidR="00360184" w:rsidRPr="00D629EF" w:rsidDel="000A3FE2" w:rsidRDefault="00360184" w:rsidP="00360184">
            <w:pPr>
              <w:pStyle w:val="TAC"/>
              <w:rPr>
                <w:del w:id="4449" w:author="Ericsson User" w:date="2022-01-06T19:38:00Z"/>
                <w:lang w:eastAsia="ja-JP"/>
              </w:rPr>
            </w:pPr>
            <w:del w:id="4450" w:author="Ericsson User" w:date="2022-01-06T19:38:00Z">
              <w:r w:rsidRPr="00D629EF" w:rsidDel="000A3FE2">
                <w:rPr>
                  <w:lang w:eastAsia="ja-JP"/>
                </w:rPr>
                <w:delText>reject</w:delText>
              </w:r>
            </w:del>
          </w:p>
        </w:tc>
      </w:tr>
      <w:tr w:rsidR="00360184" w:rsidRPr="00D629EF" w:rsidDel="000A3FE2" w14:paraId="30BFAEC6" w14:textId="7E0B0CE7" w:rsidTr="00360184">
        <w:trPr>
          <w:del w:id="445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0EB5B54" w14:textId="6837234E" w:rsidR="00360184" w:rsidRPr="00D629EF" w:rsidDel="000A3FE2" w:rsidRDefault="00360184" w:rsidP="00360184">
            <w:pPr>
              <w:pStyle w:val="TAL"/>
              <w:rPr>
                <w:del w:id="4452" w:author="Ericsson User" w:date="2022-01-06T19:38:00Z"/>
                <w:lang w:eastAsia="ja-JP"/>
              </w:rPr>
            </w:pPr>
            <w:del w:id="4453" w:author="Ericsson User" w:date="2022-01-06T19:38:00Z">
              <w:r w:rsidRPr="00D629EF" w:rsidDel="000A3FE2">
                <w:rPr>
                  <w:lang w:eastAsia="ja-JP"/>
                </w:rPr>
                <w:delText xml:space="preserve">gNB-CU-UP ID </w:delText>
              </w:r>
            </w:del>
          </w:p>
        </w:tc>
        <w:tc>
          <w:tcPr>
            <w:tcW w:w="1274" w:type="dxa"/>
            <w:tcBorders>
              <w:top w:val="single" w:sz="4" w:space="0" w:color="auto"/>
              <w:left w:val="single" w:sz="4" w:space="0" w:color="auto"/>
              <w:bottom w:val="single" w:sz="4" w:space="0" w:color="auto"/>
              <w:right w:val="single" w:sz="4" w:space="0" w:color="auto"/>
            </w:tcBorders>
          </w:tcPr>
          <w:p w14:paraId="501B8293" w14:textId="2652484C" w:rsidR="00360184" w:rsidRPr="00D629EF" w:rsidDel="000A3FE2" w:rsidRDefault="00360184" w:rsidP="00360184">
            <w:pPr>
              <w:pStyle w:val="TAL"/>
              <w:rPr>
                <w:del w:id="4454" w:author="Ericsson User" w:date="2022-01-06T19:38:00Z"/>
                <w:lang w:eastAsia="ja-JP"/>
              </w:rPr>
            </w:pPr>
            <w:del w:id="4455"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4A6D322B" w14:textId="3DAC40BC" w:rsidR="00360184" w:rsidRPr="00D629EF" w:rsidDel="000A3FE2" w:rsidRDefault="00360184" w:rsidP="00360184">
            <w:pPr>
              <w:pStyle w:val="TAL"/>
              <w:rPr>
                <w:del w:id="4456"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5A2A839F" w14:textId="56E82BC7" w:rsidR="00360184" w:rsidRPr="00D629EF" w:rsidDel="000A3FE2" w:rsidRDefault="00360184" w:rsidP="00360184">
            <w:pPr>
              <w:pStyle w:val="TAL"/>
              <w:rPr>
                <w:del w:id="4457" w:author="Ericsson User" w:date="2022-01-06T19:38:00Z"/>
                <w:lang w:eastAsia="ja-JP"/>
              </w:rPr>
            </w:pPr>
            <w:del w:id="4458" w:author="Ericsson User" w:date="2022-01-06T19:38:00Z">
              <w:r w:rsidRPr="00D629EF" w:rsidDel="000A3FE2">
                <w:rPr>
                  <w:lang w:eastAsia="ja-JP"/>
                </w:rPr>
                <w:delText>9.3.1.15</w:delText>
              </w:r>
            </w:del>
          </w:p>
        </w:tc>
        <w:tc>
          <w:tcPr>
            <w:tcW w:w="1288" w:type="dxa"/>
            <w:tcBorders>
              <w:top w:val="single" w:sz="4" w:space="0" w:color="auto"/>
              <w:left w:val="single" w:sz="4" w:space="0" w:color="auto"/>
              <w:bottom w:val="single" w:sz="4" w:space="0" w:color="auto"/>
              <w:right w:val="single" w:sz="4" w:space="0" w:color="auto"/>
            </w:tcBorders>
          </w:tcPr>
          <w:p w14:paraId="2C084919" w14:textId="23E44464" w:rsidR="00360184" w:rsidRPr="00D629EF" w:rsidDel="000A3FE2" w:rsidRDefault="00360184" w:rsidP="00360184">
            <w:pPr>
              <w:pStyle w:val="TAL"/>
              <w:rPr>
                <w:del w:id="4459"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54E911DB" w14:textId="03286A6A" w:rsidR="00360184" w:rsidRPr="00D629EF" w:rsidDel="000A3FE2" w:rsidRDefault="00360184" w:rsidP="00360184">
            <w:pPr>
              <w:pStyle w:val="TAC"/>
              <w:rPr>
                <w:del w:id="4460" w:author="Ericsson User" w:date="2022-01-06T19:38:00Z"/>
                <w:lang w:eastAsia="ja-JP"/>
              </w:rPr>
            </w:pPr>
            <w:del w:id="4461"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0C5EED3B" w14:textId="18A49C40" w:rsidR="00360184" w:rsidRPr="00D629EF" w:rsidDel="000A3FE2" w:rsidRDefault="00360184" w:rsidP="00360184">
            <w:pPr>
              <w:pStyle w:val="TAC"/>
              <w:rPr>
                <w:del w:id="4462" w:author="Ericsson User" w:date="2022-01-06T19:38:00Z"/>
                <w:lang w:eastAsia="ja-JP"/>
              </w:rPr>
            </w:pPr>
            <w:del w:id="4463" w:author="Ericsson User" w:date="2022-01-06T19:38:00Z">
              <w:r w:rsidRPr="00D629EF" w:rsidDel="000A3FE2">
                <w:rPr>
                  <w:lang w:eastAsia="ja-JP"/>
                </w:rPr>
                <w:delText>reject</w:delText>
              </w:r>
            </w:del>
          </w:p>
        </w:tc>
      </w:tr>
      <w:tr w:rsidR="00360184" w:rsidRPr="00D629EF" w:rsidDel="000A3FE2" w14:paraId="487C9AA5" w14:textId="34991804" w:rsidTr="00360184">
        <w:trPr>
          <w:del w:id="446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4A0C090" w14:textId="1B526B8E" w:rsidR="00360184" w:rsidRPr="00D629EF" w:rsidDel="000A3FE2" w:rsidRDefault="00360184" w:rsidP="00360184">
            <w:pPr>
              <w:pStyle w:val="TAL"/>
              <w:rPr>
                <w:del w:id="4465" w:author="Ericsson User" w:date="2022-01-06T19:38:00Z"/>
                <w:lang w:eastAsia="ja-JP"/>
              </w:rPr>
            </w:pPr>
            <w:del w:id="4466" w:author="Ericsson User" w:date="2022-01-06T19:38:00Z">
              <w:r w:rsidRPr="00D629EF" w:rsidDel="000A3FE2">
                <w:rPr>
                  <w:lang w:eastAsia="ja-JP"/>
                </w:rPr>
                <w:delText xml:space="preserve">gNB-CU-UP Name </w:delText>
              </w:r>
            </w:del>
          </w:p>
        </w:tc>
        <w:tc>
          <w:tcPr>
            <w:tcW w:w="1274" w:type="dxa"/>
            <w:tcBorders>
              <w:top w:val="single" w:sz="4" w:space="0" w:color="auto"/>
              <w:left w:val="single" w:sz="4" w:space="0" w:color="auto"/>
              <w:bottom w:val="single" w:sz="4" w:space="0" w:color="auto"/>
              <w:right w:val="single" w:sz="4" w:space="0" w:color="auto"/>
            </w:tcBorders>
          </w:tcPr>
          <w:p w14:paraId="66083DF6" w14:textId="43F4F3E9" w:rsidR="00360184" w:rsidRPr="00D629EF" w:rsidDel="000A3FE2" w:rsidRDefault="00360184" w:rsidP="00360184">
            <w:pPr>
              <w:pStyle w:val="TAL"/>
              <w:rPr>
                <w:del w:id="4467" w:author="Ericsson User" w:date="2022-01-06T19:38:00Z"/>
                <w:lang w:eastAsia="ja-JP"/>
              </w:rPr>
            </w:pPr>
            <w:del w:id="4468"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653DE48D" w14:textId="273E1CDE" w:rsidR="00360184" w:rsidRPr="00D629EF" w:rsidDel="000A3FE2" w:rsidRDefault="00360184" w:rsidP="00360184">
            <w:pPr>
              <w:pStyle w:val="TAL"/>
              <w:rPr>
                <w:del w:id="4469"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1275DB6E" w14:textId="29304919" w:rsidR="00360184" w:rsidRPr="00D629EF" w:rsidDel="000A3FE2" w:rsidRDefault="00360184" w:rsidP="00360184">
            <w:pPr>
              <w:pStyle w:val="TAL"/>
              <w:rPr>
                <w:del w:id="4470" w:author="Ericsson User" w:date="2022-01-06T19:38:00Z"/>
                <w:lang w:eastAsia="ja-JP"/>
              </w:rPr>
            </w:pPr>
            <w:del w:id="4471" w:author="Ericsson User" w:date="2022-01-06T19:38:00Z">
              <w:r w:rsidRPr="00D629EF" w:rsidDel="000A3FE2">
                <w:rPr>
                  <w:lang w:eastAsia="ja-JP"/>
                </w:rPr>
                <w:delText>PrintableString(SIZE(1..150,…))</w:delText>
              </w:r>
            </w:del>
          </w:p>
        </w:tc>
        <w:tc>
          <w:tcPr>
            <w:tcW w:w="1288" w:type="dxa"/>
            <w:tcBorders>
              <w:top w:val="single" w:sz="4" w:space="0" w:color="auto"/>
              <w:left w:val="single" w:sz="4" w:space="0" w:color="auto"/>
              <w:bottom w:val="single" w:sz="4" w:space="0" w:color="auto"/>
              <w:right w:val="single" w:sz="4" w:space="0" w:color="auto"/>
            </w:tcBorders>
          </w:tcPr>
          <w:p w14:paraId="4E6FB525" w14:textId="46C76830" w:rsidR="00360184" w:rsidRPr="00D629EF" w:rsidDel="000A3FE2" w:rsidRDefault="00360184" w:rsidP="00360184">
            <w:pPr>
              <w:pStyle w:val="TAL"/>
              <w:rPr>
                <w:del w:id="4472" w:author="Ericsson User" w:date="2022-01-06T19:38:00Z"/>
                <w:lang w:eastAsia="ja-JP"/>
              </w:rPr>
            </w:pPr>
            <w:del w:id="4473" w:author="Ericsson User" w:date="2022-01-06T19:38:00Z">
              <w:r w:rsidRPr="00D629EF" w:rsidDel="000A3FE2">
                <w:rPr>
                  <w:lang w:eastAsia="ja-JP"/>
                </w:rPr>
                <w:delText>Human readable name of the gNB-CU-UP.</w:delText>
              </w:r>
            </w:del>
          </w:p>
        </w:tc>
        <w:tc>
          <w:tcPr>
            <w:tcW w:w="1288" w:type="dxa"/>
            <w:tcBorders>
              <w:top w:val="single" w:sz="4" w:space="0" w:color="auto"/>
              <w:left w:val="single" w:sz="4" w:space="0" w:color="auto"/>
              <w:bottom w:val="single" w:sz="4" w:space="0" w:color="auto"/>
              <w:right w:val="single" w:sz="4" w:space="0" w:color="auto"/>
            </w:tcBorders>
          </w:tcPr>
          <w:p w14:paraId="2E853066" w14:textId="69B5E414" w:rsidR="00360184" w:rsidRPr="00D629EF" w:rsidDel="000A3FE2" w:rsidRDefault="00360184" w:rsidP="00360184">
            <w:pPr>
              <w:pStyle w:val="TAC"/>
              <w:rPr>
                <w:del w:id="4474" w:author="Ericsson User" w:date="2022-01-06T19:38:00Z"/>
                <w:lang w:eastAsia="ja-JP"/>
              </w:rPr>
            </w:pPr>
            <w:del w:id="4475"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469E785E" w14:textId="01FBD14D" w:rsidR="00360184" w:rsidRPr="00D629EF" w:rsidDel="000A3FE2" w:rsidRDefault="00360184" w:rsidP="00360184">
            <w:pPr>
              <w:pStyle w:val="TAC"/>
              <w:rPr>
                <w:del w:id="4476" w:author="Ericsson User" w:date="2022-01-06T19:38:00Z"/>
                <w:lang w:eastAsia="ja-JP"/>
              </w:rPr>
            </w:pPr>
            <w:del w:id="4477" w:author="Ericsson User" w:date="2022-01-06T19:38:00Z">
              <w:r w:rsidRPr="00D629EF" w:rsidDel="000A3FE2">
                <w:rPr>
                  <w:lang w:eastAsia="ja-JP"/>
                </w:rPr>
                <w:delText>ignore</w:delText>
              </w:r>
            </w:del>
          </w:p>
        </w:tc>
      </w:tr>
      <w:tr w:rsidR="00360184" w:rsidRPr="00D629EF" w:rsidDel="000A3FE2" w14:paraId="054035C6" w14:textId="7521CBDC" w:rsidTr="00360184">
        <w:trPr>
          <w:del w:id="4478"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F458661" w14:textId="51EDE5C5" w:rsidR="00360184" w:rsidRPr="00D629EF" w:rsidDel="000A3FE2" w:rsidRDefault="00360184" w:rsidP="00360184">
            <w:pPr>
              <w:pStyle w:val="TAL"/>
              <w:rPr>
                <w:del w:id="4479" w:author="Ericsson User" w:date="2022-01-06T19:38:00Z"/>
                <w:b/>
                <w:lang w:eastAsia="ja-JP"/>
              </w:rPr>
            </w:pPr>
            <w:del w:id="4480" w:author="Ericsson User" w:date="2022-01-06T19:38:00Z">
              <w:r w:rsidRPr="00D629EF" w:rsidDel="000A3FE2">
                <w:rPr>
                  <w:b/>
                  <w:lang w:eastAsia="ja-JP"/>
                </w:rPr>
                <w:delText>Supported PLMNs</w:delText>
              </w:r>
            </w:del>
          </w:p>
        </w:tc>
        <w:tc>
          <w:tcPr>
            <w:tcW w:w="1274" w:type="dxa"/>
            <w:tcBorders>
              <w:top w:val="single" w:sz="4" w:space="0" w:color="auto"/>
              <w:left w:val="single" w:sz="4" w:space="0" w:color="auto"/>
              <w:bottom w:val="single" w:sz="4" w:space="0" w:color="auto"/>
              <w:right w:val="single" w:sz="4" w:space="0" w:color="auto"/>
            </w:tcBorders>
          </w:tcPr>
          <w:p w14:paraId="59411A4B" w14:textId="2E94A1B7" w:rsidR="00360184" w:rsidRPr="00D629EF" w:rsidDel="000A3FE2" w:rsidRDefault="00360184" w:rsidP="00360184">
            <w:pPr>
              <w:pStyle w:val="TAL"/>
              <w:rPr>
                <w:del w:id="4481" w:author="Ericsson User" w:date="2022-01-06T19:38:00Z"/>
                <w:lang w:eastAsia="ja-JP"/>
              </w:rPr>
            </w:pPr>
          </w:p>
        </w:tc>
        <w:tc>
          <w:tcPr>
            <w:tcW w:w="1708" w:type="dxa"/>
            <w:tcBorders>
              <w:top w:val="single" w:sz="4" w:space="0" w:color="auto"/>
              <w:left w:val="single" w:sz="4" w:space="0" w:color="auto"/>
              <w:bottom w:val="single" w:sz="4" w:space="0" w:color="auto"/>
              <w:right w:val="single" w:sz="4" w:space="0" w:color="auto"/>
            </w:tcBorders>
          </w:tcPr>
          <w:p w14:paraId="319A8E2E" w14:textId="2F79AC79" w:rsidR="00360184" w:rsidRPr="00D629EF" w:rsidDel="000A3FE2" w:rsidRDefault="00360184" w:rsidP="00360184">
            <w:pPr>
              <w:pStyle w:val="TAL"/>
              <w:rPr>
                <w:del w:id="4482" w:author="Ericsson User" w:date="2022-01-06T19:38:00Z"/>
                <w:i/>
                <w:lang w:eastAsia="ja-JP"/>
              </w:rPr>
            </w:pPr>
            <w:del w:id="4483" w:author="Ericsson User" w:date="2022-01-06T19:38:00Z">
              <w:r w:rsidRPr="00D629EF" w:rsidDel="000A3FE2">
                <w:rPr>
                  <w:i/>
                  <w:lang w:eastAsia="ja-JP"/>
                </w:rPr>
                <w:delText>0..&lt;maxnoofSPLMNs&gt;</w:delText>
              </w:r>
            </w:del>
          </w:p>
        </w:tc>
        <w:tc>
          <w:tcPr>
            <w:tcW w:w="1259" w:type="dxa"/>
            <w:tcBorders>
              <w:top w:val="single" w:sz="4" w:space="0" w:color="auto"/>
              <w:left w:val="single" w:sz="4" w:space="0" w:color="auto"/>
              <w:bottom w:val="single" w:sz="4" w:space="0" w:color="auto"/>
              <w:right w:val="single" w:sz="4" w:space="0" w:color="auto"/>
            </w:tcBorders>
          </w:tcPr>
          <w:p w14:paraId="114D59DF" w14:textId="69DA61D7" w:rsidR="00360184" w:rsidRPr="00D629EF" w:rsidDel="000A3FE2" w:rsidRDefault="00360184" w:rsidP="00360184">
            <w:pPr>
              <w:pStyle w:val="TAL"/>
              <w:rPr>
                <w:del w:id="4484"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5F7D8DB6" w14:textId="636B0614" w:rsidR="00360184" w:rsidRPr="00D629EF" w:rsidDel="000A3FE2" w:rsidRDefault="00360184" w:rsidP="00360184">
            <w:pPr>
              <w:pStyle w:val="TAL"/>
              <w:rPr>
                <w:del w:id="4485" w:author="Ericsson User" w:date="2022-01-06T19:38:00Z"/>
                <w:lang w:eastAsia="ja-JP"/>
              </w:rPr>
            </w:pPr>
            <w:del w:id="4486" w:author="Ericsson User" w:date="2022-01-06T19:38:00Z">
              <w:r w:rsidRPr="00D629EF" w:rsidDel="000A3FE2">
                <w:rPr>
                  <w:lang w:eastAsia="ja-JP"/>
                </w:rPr>
                <w:delText>Supported PLMNs</w:delText>
              </w:r>
            </w:del>
          </w:p>
        </w:tc>
        <w:tc>
          <w:tcPr>
            <w:tcW w:w="1288" w:type="dxa"/>
            <w:tcBorders>
              <w:top w:val="single" w:sz="4" w:space="0" w:color="auto"/>
              <w:left w:val="single" w:sz="4" w:space="0" w:color="auto"/>
              <w:bottom w:val="single" w:sz="4" w:space="0" w:color="auto"/>
              <w:right w:val="single" w:sz="4" w:space="0" w:color="auto"/>
            </w:tcBorders>
          </w:tcPr>
          <w:p w14:paraId="6EB266D1" w14:textId="5B4CB121" w:rsidR="00360184" w:rsidRPr="00D629EF" w:rsidDel="000A3FE2" w:rsidRDefault="00360184" w:rsidP="00360184">
            <w:pPr>
              <w:pStyle w:val="TAC"/>
              <w:rPr>
                <w:del w:id="4487" w:author="Ericsson User" w:date="2022-01-06T19:38:00Z"/>
                <w:lang w:eastAsia="ja-JP"/>
              </w:rPr>
            </w:pPr>
            <w:del w:id="4488" w:author="Ericsson User" w:date="2022-01-06T19:38:00Z">
              <w:r w:rsidRPr="00D629EF" w:rsidDel="000A3FE2">
                <w:rPr>
                  <w:lang w:eastAsia="ja-JP"/>
                </w:rPr>
                <w:delText>YES</w:delText>
              </w:r>
            </w:del>
          </w:p>
          <w:p w14:paraId="4D1F48C0" w14:textId="28341947" w:rsidR="00360184" w:rsidRPr="00D629EF" w:rsidDel="000A3FE2" w:rsidRDefault="00360184" w:rsidP="00360184">
            <w:pPr>
              <w:pStyle w:val="TAC"/>
              <w:rPr>
                <w:del w:id="4489"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tcPr>
          <w:p w14:paraId="4436CC16" w14:textId="4D1D3908" w:rsidR="00360184" w:rsidRPr="00D629EF" w:rsidDel="000A3FE2" w:rsidRDefault="00360184" w:rsidP="00360184">
            <w:pPr>
              <w:pStyle w:val="TAC"/>
              <w:rPr>
                <w:del w:id="4490" w:author="Ericsson User" w:date="2022-01-06T19:38:00Z"/>
                <w:lang w:eastAsia="ja-JP"/>
              </w:rPr>
            </w:pPr>
            <w:del w:id="4491" w:author="Ericsson User" w:date="2022-01-06T19:38:00Z">
              <w:r w:rsidRPr="00D629EF" w:rsidDel="000A3FE2">
                <w:rPr>
                  <w:lang w:eastAsia="ja-JP"/>
                </w:rPr>
                <w:delText>reject</w:delText>
              </w:r>
            </w:del>
          </w:p>
        </w:tc>
      </w:tr>
      <w:tr w:rsidR="00360184" w:rsidRPr="00D629EF" w:rsidDel="000A3FE2" w14:paraId="4EA05E01" w14:textId="68BC6F6E" w:rsidTr="00360184">
        <w:trPr>
          <w:del w:id="4492"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B5B8EE0" w14:textId="424F5156" w:rsidR="00360184" w:rsidRPr="00D629EF" w:rsidDel="000A3FE2" w:rsidRDefault="00360184" w:rsidP="00360184">
            <w:pPr>
              <w:pStyle w:val="TAL"/>
              <w:ind w:leftChars="100" w:left="200"/>
              <w:rPr>
                <w:del w:id="4493" w:author="Ericsson User" w:date="2022-01-06T19:38:00Z"/>
                <w:b/>
                <w:lang w:eastAsia="ja-JP"/>
              </w:rPr>
            </w:pPr>
            <w:del w:id="4494" w:author="Ericsson User" w:date="2022-01-06T19:38:00Z">
              <w:r w:rsidRPr="00D629EF" w:rsidDel="000A3FE2">
                <w:rPr>
                  <w:lang w:eastAsia="ja-JP"/>
                </w:rPr>
                <w:delText>&gt;PLMN Identity</w:delText>
              </w:r>
            </w:del>
          </w:p>
        </w:tc>
        <w:tc>
          <w:tcPr>
            <w:tcW w:w="1274" w:type="dxa"/>
            <w:tcBorders>
              <w:top w:val="single" w:sz="4" w:space="0" w:color="auto"/>
              <w:left w:val="single" w:sz="4" w:space="0" w:color="auto"/>
              <w:bottom w:val="single" w:sz="4" w:space="0" w:color="auto"/>
              <w:right w:val="single" w:sz="4" w:space="0" w:color="auto"/>
            </w:tcBorders>
          </w:tcPr>
          <w:p w14:paraId="5284E5B7" w14:textId="5457501E" w:rsidR="00360184" w:rsidRPr="00D629EF" w:rsidDel="000A3FE2" w:rsidRDefault="00360184" w:rsidP="00360184">
            <w:pPr>
              <w:pStyle w:val="TAL"/>
              <w:rPr>
                <w:del w:id="4495" w:author="Ericsson User" w:date="2022-01-06T19:38:00Z"/>
                <w:lang w:eastAsia="ja-JP"/>
              </w:rPr>
            </w:pPr>
            <w:del w:id="4496" w:author="Ericsson User" w:date="2022-01-06T19:38:00Z">
              <w:r w:rsidRPr="00D629EF" w:rsidDel="000A3FE2">
                <w:rPr>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4F6D7C1D" w14:textId="34A976AD" w:rsidR="00360184" w:rsidRPr="00D629EF" w:rsidDel="000A3FE2" w:rsidRDefault="00360184" w:rsidP="00360184">
            <w:pPr>
              <w:pStyle w:val="TAL"/>
              <w:rPr>
                <w:del w:id="4497"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363F4E2F" w14:textId="643A9447" w:rsidR="00360184" w:rsidRPr="00D629EF" w:rsidDel="000A3FE2" w:rsidRDefault="00360184" w:rsidP="00360184">
            <w:pPr>
              <w:pStyle w:val="TAL"/>
              <w:rPr>
                <w:del w:id="4498" w:author="Ericsson User" w:date="2022-01-06T19:38:00Z"/>
                <w:lang w:eastAsia="ja-JP"/>
              </w:rPr>
            </w:pPr>
            <w:del w:id="4499" w:author="Ericsson User" w:date="2022-01-06T19:38:00Z">
              <w:r w:rsidRPr="00D629EF" w:rsidDel="000A3FE2">
                <w:rPr>
                  <w:lang w:eastAsia="ja-JP"/>
                </w:rPr>
                <w:delText>9.3.1.7</w:delText>
              </w:r>
            </w:del>
          </w:p>
        </w:tc>
        <w:tc>
          <w:tcPr>
            <w:tcW w:w="1288" w:type="dxa"/>
            <w:tcBorders>
              <w:top w:val="single" w:sz="4" w:space="0" w:color="auto"/>
              <w:left w:val="single" w:sz="4" w:space="0" w:color="auto"/>
              <w:bottom w:val="single" w:sz="4" w:space="0" w:color="auto"/>
              <w:right w:val="single" w:sz="4" w:space="0" w:color="auto"/>
            </w:tcBorders>
          </w:tcPr>
          <w:p w14:paraId="35A73F43" w14:textId="365741EF" w:rsidR="00360184" w:rsidRPr="00D629EF" w:rsidDel="000A3FE2" w:rsidRDefault="00360184" w:rsidP="00360184">
            <w:pPr>
              <w:pStyle w:val="TAL"/>
              <w:rPr>
                <w:del w:id="4500"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6C32AD2D" w14:textId="46C356A2" w:rsidR="00360184" w:rsidRPr="00D629EF" w:rsidDel="000A3FE2" w:rsidRDefault="00360184" w:rsidP="00360184">
            <w:pPr>
              <w:pStyle w:val="TAC"/>
              <w:rPr>
                <w:del w:id="4501" w:author="Ericsson User" w:date="2022-01-06T19:38:00Z"/>
                <w:lang w:eastAsia="ja-JP"/>
              </w:rPr>
            </w:pPr>
            <w:del w:id="4502"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6F2A8E42" w14:textId="4EDF5493" w:rsidR="00360184" w:rsidRPr="00D629EF" w:rsidDel="000A3FE2" w:rsidRDefault="00360184" w:rsidP="00360184">
            <w:pPr>
              <w:pStyle w:val="TAC"/>
              <w:rPr>
                <w:del w:id="4503" w:author="Ericsson User" w:date="2022-01-06T19:38:00Z"/>
                <w:lang w:eastAsia="ja-JP"/>
              </w:rPr>
            </w:pPr>
            <w:del w:id="4504" w:author="Ericsson User" w:date="2022-01-06T19:38:00Z">
              <w:r w:rsidRPr="00D629EF" w:rsidDel="000A3FE2">
                <w:rPr>
                  <w:lang w:eastAsia="ja-JP"/>
                </w:rPr>
                <w:delText>-</w:delText>
              </w:r>
            </w:del>
          </w:p>
        </w:tc>
      </w:tr>
      <w:tr w:rsidR="00360184" w:rsidRPr="00D629EF" w:rsidDel="000A3FE2" w14:paraId="67771A1B" w14:textId="74251AF9" w:rsidTr="00360184">
        <w:trPr>
          <w:del w:id="4505"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79433915" w14:textId="2B984164" w:rsidR="00360184" w:rsidRPr="00D629EF" w:rsidDel="000A3FE2" w:rsidRDefault="00360184" w:rsidP="00360184">
            <w:pPr>
              <w:pStyle w:val="TAL"/>
              <w:ind w:leftChars="100" w:left="200"/>
              <w:rPr>
                <w:del w:id="4506" w:author="Ericsson User" w:date="2022-01-06T19:38:00Z"/>
                <w:b/>
                <w:lang w:eastAsia="ja-JP"/>
              </w:rPr>
            </w:pPr>
            <w:del w:id="4507" w:author="Ericsson User" w:date="2022-01-06T19:38:00Z">
              <w:r w:rsidRPr="00D629EF" w:rsidDel="000A3FE2">
                <w:rPr>
                  <w:lang w:eastAsia="ja-JP"/>
                </w:rPr>
                <w:delText>&gt;Slice Support List</w:delText>
              </w:r>
            </w:del>
          </w:p>
        </w:tc>
        <w:tc>
          <w:tcPr>
            <w:tcW w:w="1274" w:type="dxa"/>
            <w:tcBorders>
              <w:top w:val="single" w:sz="4" w:space="0" w:color="auto"/>
              <w:left w:val="single" w:sz="4" w:space="0" w:color="auto"/>
              <w:bottom w:val="single" w:sz="4" w:space="0" w:color="auto"/>
              <w:right w:val="single" w:sz="4" w:space="0" w:color="auto"/>
            </w:tcBorders>
          </w:tcPr>
          <w:p w14:paraId="22F1C9F9" w14:textId="0B115281" w:rsidR="00360184" w:rsidRPr="00D629EF" w:rsidDel="000A3FE2" w:rsidRDefault="00360184" w:rsidP="00360184">
            <w:pPr>
              <w:pStyle w:val="TAL"/>
              <w:rPr>
                <w:del w:id="4508" w:author="Ericsson User" w:date="2022-01-06T19:38:00Z"/>
                <w:lang w:eastAsia="ja-JP"/>
              </w:rPr>
            </w:pPr>
            <w:del w:id="4509"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30DE2C4D" w14:textId="3296C2AE" w:rsidR="00360184" w:rsidRPr="00D629EF" w:rsidDel="000A3FE2" w:rsidRDefault="00360184" w:rsidP="00360184">
            <w:pPr>
              <w:pStyle w:val="TAL"/>
              <w:rPr>
                <w:del w:id="4510"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56564D74" w14:textId="5CB7604E" w:rsidR="00360184" w:rsidRPr="00D629EF" w:rsidDel="000A3FE2" w:rsidRDefault="00360184" w:rsidP="00360184">
            <w:pPr>
              <w:pStyle w:val="TAL"/>
              <w:rPr>
                <w:del w:id="4511" w:author="Ericsson User" w:date="2022-01-06T19:38:00Z"/>
                <w:lang w:eastAsia="ja-JP"/>
              </w:rPr>
            </w:pPr>
            <w:del w:id="4512" w:author="Ericsson User" w:date="2022-01-06T19:38:00Z">
              <w:r w:rsidRPr="00D629EF" w:rsidDel="000A3FE2">
                <w:rPr>
                  <w:lang w:eastAsia="ja-JP"/>
                </w:rPr>
                <w:delText>9.3.1.8</w:delText>
              </w:r>
            </w:del>
          </w:p>
        </w:tc>
        <w:tc>
          <w:tcPr>
            <w:tcW w:w="1288" w:type="dxa"/>
            <w:tcBorders>
              <w:top w:val="single" w:sz="4" w:space="0" w:color="auto"/>
              <w:left w:val="single" w:sz="4" w:space="0" w:color="auto"/>
              <w:bottom w:val="single" w:sz="4" w:space="0" w:color="auto"/>
              <w:right w:val="single" w:sz="4" w:space="0" w:color="auto"/>
            </w:tcBorders>
          </w:tcPr>
          <w:p w14:paraId="47E63FEB" w14:textId="473B0B09" w:rsidR="00360184" w:rsidRPr="00D629EF" w:rsidDel="000A3FE2" w:rsidRDefault="00360184" w:rsidP="00360184">
            <w:pPr>
              <w:pStyle w:val="TAL"/>
              <w:rPr>
                <w:del w:id="4513" w:author="Ericsson User" w:date="2022-01-06T19:38:00Z"/>
                <w:lang w:eastAsia="ja-JP"/>
              </w:rPr>
            </w:pPr>
            <w:del w:id="4514" w:author="Ericsson User" w:date="2022-01-06T19:38:00Z">
              <w:r w:rsidRPr="00D629EF" w:rsidDel="000A3FE2">
                <w:rPr>
                  <w:lang w:eastAsia="ja-JP"/>
                </w:rPr>
                <w:delText xml:space="preserve">Supported S-NSSAIs per PLMN. </w:delText>
              </w:r>
            </w:del>
          </w:p>
        </w:tc>
        <w:tc>
          <w:tcPr>
            <w:tcW w:w="1288" w:type="dxa"/>
            <w:tcBorders>
              <w:top w:val="single" w:sz="4" w:space="0" w:color="auto"/>
              <w:left w:val="single" w:sz="4" w:space="0" w:color="auto"/>
              <w:bottom w:val="single" w:sz="4" w:space="0" w:color="auto"/>
              <w:right w:val="single" w:sz="4" w:space="0" w:color="auto"/>
            </w:tcBorders>
          </w:tcPr>
          <w:p w14:paraId="672EFFF9" w14:textId="42C4FF2C" w:rsidR="00360184" w:rsidRPr="00D629EF" w:rsidDel="000A3FE2" w:rsidRDefault="00360184" w:rsidP="00360184">
            <w:pPr>
              <w:pStyle w:val="TAC"/>
              <w:rPr>
                <w:del w:id="4515" w:author="Ericsson User" w:date="2022-01-06T19:38:00Z"/>
                <w:lang w:eastAsia="ja-JP"/>
              </w:rPr>
            </w:pPr>
            <w:del w:id="4516"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111ED8FD" w14:textId="1A7E2383" w:rsidR="00360184" w:rsidRPr="00D629EF" w:rsidDel="000A3FE2" w:rsidRDefault="00360184" w:rsidP="00360184">
            <w:pPr>
              <w:pStyle w:val="TAC"/>
              <w:rPr>
                <w:del w:id="4517" w:author="Ericsson User" w:date="2022-01-06T19:38:00Z"/>
                <w:lang w:eastAsia="ja-JP"/>
              </w:rPr>
            </w:pPr>
            <w:del w:id="4518" w:author="Ericsson User" w:date="2022-01-06T19:38:00Z">
              <w:r w:rsidRPr="00D629EF" w:rsidDel="000A3FE2">
                <w:rPr>
                  <w:lang w:eastAsia="ja-JP"/>
                </w:rPr>
                <w:delText>-</w:delText>
              </w:r>
            </w:del>
          </w:p>
        </w:tc>
      </w:tr>
      <w:tr w:rsidR="00360184" w:rsidRPr="006646C7" w:rsidDel="000A3FE2" w14:paraId="6BDAED5A" w14:textId="2B0C06A8" w:rsidTr="00360184">
        <w:trPr>
          <w:del w:id="451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5F31607D" w14:textId="67BA1509" w:rsidR="00360184" w:rsidRPr="006646C7" w:rsidDel="000A3FE2" w:rsidRDefault="00360184" w:rsidP="00360184">
            <w:pPr>
              <w:pStyle w:val="TAL"/>
              <w:ind w:leftChars="100" w:left="200"/>
              <w:rPr>
                <w:del w:id="4520" w:author="Ericsson User" w:date="2022-01-06T19:38:00Z"/>
                <w:lang w:eastAsia="ja-JP"/>
              </w:rPr>
            </w:pPr>
            <w:del w:id="4521" w:author="Ericsson User" w:date="2022-01-06T19:38:00Z">
              <w:r w:rsidRPr="006646C7" w:rsidDel="000A3FE2">
                <w:rPr>
                  <w:lang w:eastAsia="ja-JP"/>
                </w:rPr>
                <w:delText>&gt;</w:delText>
              </w:r>
              <w:r w:rsidDel="000A3FE2">
                <w:rPr>
                  <w:lang w:eastAsia="ja-JP"/>
                </w:rPr>
                <w:delText xml:space="preserve">Extended </w:delText>
              </w:r>
              <w:r w:rsidRPr="006646C7" w:rsidDel="000A3FE2">
                <w:rPr>
                  <w:lang w:eastAsia="ja-JP"/>
                </w:rPr>
                <w:delText>Slice Support List</w:delText>
              </w:r>
            </w:del>
          </w:p>
        </w:tc>
        <w:tc>
          <w:tcPr>
            <w:tcW w:w="1274" w:type="dxa"/>
            <w:tcBorders>
              <w:top w:val="single" w:sz="4" w:space="0" w:color="auto"/>
              <w:left w:val="single" w:sz="4" w:space="0" w:color="auto"/>
              <w:bottom w:val="single" w:sz="4" w:space="0" w:color="auto"/>
              <w:right w:val="single" w:sz="4" w:space="0" w:color="auto"/>
            </w:tcBorders>
          </w:tcPr>
          <w:p w14:paraId="044F7DB8" w14:textId="0CA876D5" w:rsidR="00360184" w:rsidRPr="006646C7" w:rsidDel="000A3FE2" w:rsidRDefault="00360184" w:rsidP="00360184">
            <w:pPr>
              <w:pStyle w:val="TAL"/>
              <w:rPr>
                <w:del w:id="4522" w:author="Ericsson User" w:date="2022-01-06T19:38:00Z"/>
                <w:lang w:eastAsia="ja-JP"/>
              </w:rPr>
            </w:pPr>
            <w:del w:id="4523" w:author="Ericsson User" w:date="2022-01-06T19:38:00Z">
              <w:r w:rsidRPr="006646C7"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7896BB4E" w14:textId="35E3876C" w:rsidR="00360184" w:rsidRPr="006646C7" w:rsidDel="000A3FE2" w:rsidRDefault="00360184" w:rsidP="00360184">
            <w:pPr>
              <w:pStyle w:val="TAL"/>
              <w:rPr>
                <w:del w:id="4524"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9C99C5" w14:textId="43CC9668" w:rsidR="00360184" w:rsidRPr="006646C7" w:rsidDel="000A3FE2" w:rsidRDefault="00360184" w:rsidP="00360184">
            <w:pPr>
              <w:pStyle w:val="TAL"/>
              <w:rPr>
                <w:del w:id="4525" w:author="Ericsson User" w:date="2022-01-06T19:38:00Z"/>
                <w:lang w:eastAsia="ja-JP"/>
              </w:rPr>
            </w:pPr>
            <w:del w:id="4526" w:author="Ericsson User" w:date="2022-01-06T19:38:00Z">
              <w:r w:rsidDel="000A3FE2">
                <w:rPr>
                  <w:lang w:eastAsia="ja-JP"/>
                </w:rPr>
                <w:delText>9.3.1.94</w:delText>
              </w:r>
            </w:del>
          </w:p>
        </w:tc>
        <w:tc>
          <w:tcPr>
            <w:tcW w:w="1288" w:type="dxa"/>
            <w:tcBorders>
              <w:top w:val="single" w:sz="4" w:space="0" w:color="auto"/>
              <w:left w:val="single" w:sz="4" w:space="0" w:color="auto"/>
              <w:bottom w:val="single" w:sz="4" w:space="0" w:color="auto"/>
              <w:right w:val="single" w:sz="4" w:space="0" w:color="auto"/>
            </w:tcBorders>
          </w:tcPr>
          <w:p w14:paraId="17C3ECEA" w14:textId="312B2B44" w:rsidR="00360184" w:rsidRPr="006646C7" w:rsidDel="000A3FE2" w:rsidRDefault="00360184" w:rsidP="00360184">
            <w:pPr>
              <w:pStyle w:val="TAL"/>
              <w:rPr>
                <w:del w:id="4527" w:author="Ericsson User" w:date="2022-01-06T19:38:00Z"/>
                <w:lang w:eastAsia="ja-JP"/>
              </w:rPr>
            </w:pPr>
            <w:del w:id="4528" w:author="Ericsson User" w:date="2022-01-06T19:38:00Z">
              <w:r w:rsidDel="000A3FE2">
                <w:rPr>
                  <w:lang w:eastAsia="ja-JP"/>
                </w:rPr>
                <w:delText xml:space="preserve">Additional </w:delText>
              </w:r>
              <w:r w:rsidRPr="006646C7" w:rsidDel="000A3FE2">
                <w:rPr>
                  <w:lang w:eastAsia="ja-JP"/>
                </w:rPr>
                <w:delText xml:space="preserve">Supported S-NSSAIs per PLMN. </w:delText>
              </w:r>
            </w:del>
          </w:p>
        </w:tc>
        <w:tc>
          <w:tcPr>
            <w:tcW w:w="1288" w:type="dxa"/>
            <w:tcBorders>
              <w:top w:val="single" w:sz="4" w:space="0" w:color="auto"/>
              <w:left w:val="single" w:sz="4" w:space="0" w:color="auto"/>
              <w:bottom w:val="single" w:sz="4" w:space="0" w:color="auto"/>
              <w:right w:val="single" w:sz="4" w:space="0" w:color="auto"/>
            </w:tcBorders>
          </w:tcPr>
          <w:p w14:paraId="52649863" w14:textId="69A08DB2" w:rsidR="00360184" w:rsidRPr="006646C7" w:rsidDel="000A3FE2" w:rsidRDefault="00360184" w:rsidP="00360184">
            <w:pPr>
              <w:pStyle w:val="TAC"/>
              <w:rPr>
                <w:del w:id="4529" w:author="Ericsson User" w:date="2022-01-06T19:38:00Z"/>
                <w:lang w:eastAsia="ja-JP"/>
              </w:rPr>
            </w:pPr>
            <w:del w:id="4530" w:author="Ericsson User" w:date="2022-01-06T19:38:00Z">
              <w:r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7836DD76" w14:textId="04617D2E" w:rsidR="00360184" w:rsidRPr="006646C7" w:rsidDel="000A3FE2" w:rsidRDefault="00360184" w:rsidP="00360184">
            <w:pPr>
              <w:pStyle w:val="TAC"/>
              <w:rPr>
                <w:del w:id="4531" w:author="Ericsson User" w:date="2022-01-06T19:38:00Z"/>
                <w:lang w:eastAsia="ja-JP"/>
              </w:rPr>
            </w:pPr>
            <w:del w:id="4532" w:author="Ericsson User" w:date="2022-01-06T19:38:00Z">
              <w:r w:rsidDel="000A3FE2">
                <w:rPr>
                  <w:lang w:eastAsia="ja-JP"/>
                </w:rPr>
                <w:delText>reject</w:delText>
              </w:r>
            </w:del>
          </w:p>
        </w:tc>
      </w:tr>
      <w:tr w:rsidR="00360184" w:rsidRPr="00D629EF" w:rsidDel="000A3FE2" w14:paraId="52CEAB03" w14:textId="47B97BCC" w:rsidTr="00360184">
        <w:trPr>
          <w:del w:id="453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8D08EB4" w14:textId="45C265BB" w:rsidR="00360184" w:rsidRPr="00D629EF" w:rsidDel="000A3FE2" w:rsidRDefault="00360184" w:rsidP="00360184">
            <w:pPr>
              <w:pStyle w:val="TAL"/>
              <w:ind w:leftChars="100" w:left="200"/>
              <w:rPr>
                <w:del w:id="4534" w:author="Ericsson User" w:date="2022-01-06T19:38:00Z"/>
                <w:lang w:eastAsia="ja-JP"/>
              </w:rPr>
            </w:pPr>
            <w:del w:id="4535" w:author="Ericsson User" w:date="2022-01-06T19:38:00Z">
              <w:r w:rsidRPr="00D629EF" w:rsidDel="000A3FE2">
                <w:rPr>
                  <w:lang w:eastAsia="ja-JP"/>
                </w:rPr>
                <w:delText>&gt;NR CGI Support List</w:delText>
              </w:r>
            </w:del>
          </w:p>
        </w:tc>
        <w:tc>
          <w:tcPr>
            <w:tcW w:w="1274" w:type="dxa"/>
            <w:tcBorders>
              <w:top w:val="single" w:sz="4" w:space="0" w:color="auto"/>
              <w:left w:val="single" w:sz="4" w:space="0" w:color="auto"/>
              <w:bottom w:val="single" w:sz="4" w:space="0" w:color="auto"/>
              <w:right w:val="single" w:sz="4" w:space="0" w:color="auto"/>
            </w:tcBorders>
          </w:tcPr>
          <w:p w14:paraId="03FF76B9" w14:textId="4DC58ADA" w:rsidR="00360184" w:rsidRPr="00D629EF" w:rsidDel="000A3FE2" w:rsidRDefault="00360184" w:rsidP="00360184">
            <w:pPr>
              <w:pStyle w:val="TAL"/>
              <w:rPr>
                <w:del w:id="4536" w:author="Ericsson User" w:date="2022-01-06T19:38:00Z"/>
                <w:lang w:eastAsia="ja-JP"/>
              </w:rPr>
            </w:pPr>
            <w:del w:id="4537"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7A7A36D3" w14:textId="2E6CB7D2" w:rsidR="00360184" w:rsidRPr="00D629EF" w:rsidDel="000A3FE2" w:rsidRDefault="00360184" w:rsidP="00360184">
            <w:pPr>
              <w:pStyle w:val="TAL"/>
              <w:rPr>
                <w:del w:id="4538"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3D962F85" w14:textId="1BFCB433" w:rsidR="00360184" w:rsidRPr="00D629EF" w:rsidDel="000A3FE2" w:rsidRDefault="00360184" w:rsidP="00360184">
            <w:pPr>
              <w:pStyle w:val="TAL"/>
              <w:rPr>
                <w:del w:id="4539" w:author="Ericsson User" w:date="2022-01-06T19:38:00Z"/>
                <w:lang w:eastAsia="ja-JP"/>
              </w:rPr>
            </w:pPr>
            <w:del w:id="4540" w:author="Ericsson User" w:date="2022-01-06T19:38:00Z">
              <w:r w:rsidRPr="00D629EF" w:rsidDel="000A3FE2">
                <w:rPr>
                  <w:lang w:eastAsia="ja-JP"/>
                </w:rPr>
                <w:delText>9.3.1.36</w:delText>
              </w:r>
            </w:del>
          </w:p>
        </w:tc>
        <w:tc>
          <w:tcPr>
            <w:tcW w:w="1288" w:type="dxa"/>
            <w:tcBorders>
              <w:top w:val="single" w:sz="4" w:space="0" w:color="auto"/>
              <w:left w:val="single" w:sz="4" w:space="0" w:color="auto"/>
              <w:bottom w:val="single" w:sz="4" w:space="0" w:color="auto"/>
              <w:right w:val="single" w:sz="4" w:space="0" w:color="auto"/>
            </w:tcBorders>
          </w:tcPr>
          <w:p w14:paraId="45A9C653" w14:textId="4899BEB3" w:rsidR="00360184" w:rsidRPr="00D629EF" w:rsidDel="000A3FE2" w:rsidRDefault="00360184" w:rsidP="00360184">
            <w:pPr>
              <w:pStyle w:val="TAL"/>
              <w:rPr>
                <w:del w:id="4541" w:author="Ericsson User" w:date="2022-01-06T19:38:00Z"/>
                <w:lang w:eastAsia="ja-JP"/>
              </w:rPr>
            </w:pPr>
            <w:del w:id="4542" w:author="Ericsson User" w:date="2022-01-06T19:38:00Z">
              <w:r w:rsidRPr="00D629EF" w:rsidDel="000A3FE2">
                <w:rPr>
                  <w:lang w:eastAsia="ja-JP"/>
                </w:rPr>
                <w:delText>Supported cells.</w:delText>
              </w:r>
            </w:del>
          </w:p>
        </w:tc>
        <w:tc>
          <w:tcPr>
            <w:tcW w:w="1288" w:type="dxa"/>
            <w:tcBorders>
              <w:top w:val="single" w:sz="4" w:space="0" w:color="auto"/>
              <w:left w:val="single" w:sz="4" w:space="0" w:color="auto"/>
              <w:bottom w:val="single" w:sz="4" w:space="0" w:color="auto"/>
              <w:right w:val="single" w:sz="4" w:space="0" w:color="auto"/>
            </w:tcBorders>
          </w:tcPr>
          <w:p w14:paraId="1D2A4328" w14:textId="21FBCABA" w:rsidR="00360184" w:rsidRPr="00D629EF" w:rsidDel="000A3FE2" w:rsidRDefault="00360184" w:rsidP="00360184">
            <w:pPr>
              <w:pStyle w:val="TAC"/>
              <w:rPr>
                <w:del w:id="4543" w:author="Ericsson User" w:date="2022-01-06T19:38:00Z"/>
                <w:lang w:eastAsia="ja-JP"/>
              </w:rPr>
            </w:pPr>
            <w:del w:id="4544"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795F29AC" w14:textId="539CF6EB" w:rsidR="00360184" w:rsidRPr="00D629EF" w:rsidDel="000A3FE2" w:rsidRDefault="00360184" w:rsidP="00360184">
            <w:pPr>
              <w:pStyle w:val="TAC"/>
              <w:rPr>
                <w:del w:id="4545" w:author="Ericsson User" w:date="2022-01-06T19:38:00Z"/>
                <w:lang w:eastAsia="ja-JP"/>
              </w:rPr>
            </w:pPr>
            <w:del w:id="4546" w:author="Ericsson User" w:date="2022-01-06T19:38:00Z">
              <w:r w:rsidRPr="00D629EF" w:rsidDel="000A3FE2">
                <w:rPr>
                  <w:lang w:eastAsia="ja-JP"/>
                </w:rPr>
                <w:delText>-</w:delText>
              </w:r>
            </w:del>
          </w:p>
        </w:tc>
      </w:tr>
      <w:tr w:rsidR="00360184" w:rsidRPr="00D629EF" w:rsidDel="000A3FE2" w14:paraId="0C32EDAC" w14:textId="6D12C7A4" w:rsidTr="00360184">
        <w:trPr>
          <w:del w:id="454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5D8371EC" w14:textId="50E9F5D0" w:rsidR="00360184" w:rsidRPr="00D629EF" w:rsidDel="000A3FE2" w:rsidRDefault="00360184" w:rsidP="00360184">
            <w:pPr>
              <w:pStyle w:val="TAL"/>
              <w:ind w:leftChars="100" w:left="200"/>
              <w:rPr>
                <w:del w:id="4548" w:author="Ericsson User" w:date="2022-01-06T19:38:00Z"/>
                <w:lang w:eastAsia="ja-JP"/>
              </w:rPr>
            </w:pPr>
            <w:del w:id="4549" w:author="Ericsson User" w:date="2022-01-06T19:38:00Z">
              <w:r w:rsidRPr="00D629EF" w:rsidDel="000A3FE2">
                <w:rPr>
                  <w:lang w:eastAsia="ja-JP"/>
                </w:rPr>
                <w:delText>&gt;QoS Parameters Support List</w:delText>
              </w:r>
            </w:del>
          </w:p>
        </w:tc>
        <w:tc>
          <w:tcPr>
            <w:tcW w:w="1274" w:type="dxa"/>
            <w:tcBorders>
              <w:top w:val="single" w:sz="4" w:space="0" w:color="auto"/>
              <w:left w:val="single" w:sz="4" w:space="0" w:color="auto"/>
              <w:bottom w:val="single" w:sz="4" w:space="0" w:color="auto"/>
              <w:right w:val="single" w:sz="4" w:space="0" w:color="auto"/>
            </w:tcBorders>
          </w:tcPr>
          <w:p w14:paraId="16B650CA" w14:textId="3A8811F1" w:rsidR="00360184" w:rsidRPr="00D629EF" w:rsidDel="000A3FE2" w:rsidRDefault="00360184" w:rsidP="00360184">
            <w:pPr>
              <w:pStyle w:val="TAL"/>
              <w:rPr>
                <w:del w:id="4550" w:author="Ericsson User" w:date="2022-01-06T19:38:00Z"/>
                <w:lang w:eastAsia="ja-JP"/>
              </w:rPr>
            </w:pPr>
            <w:del w:id="4551"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6B4617FE" w14:textId="11251B2D" w:rsidR="00360184" w:rsidRPr="00D629EF" w:rsidDel="000A3FE2" w:rsidRDefault="00360184" w:rsidP="00360184">
            <w:pPr>
              <w:pStyle w:val="TAL"/>
              <w:rPr>
                <w:del w:id="4552"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7B135777" w14:textId="579051E8" w:rsidR="00360184" w:rsidRPr="00D629EF" w:rsidDel="000A3FE2" w:rsidRDefault="00360184" w:rsidP="00360184">
            <w:pPr>
              <w:pStyle w:val="TAL"/>
              <w:rPr>
                <w:del w:id="4553" w:author="Ericsson User" w:date="2022-01-06T19:38:00Z"/>
                <w:lang w:eastAsia="ja-JP"/>
              </w:rPr>
            </w:pPr>
            <w:del w:id="4554" w:author="Ericsson User" w:date="2022-01-06T19:38:00Z">
              <w:r w:rsidRPr="00D629EF" w:rsidDel="000A3FE2">
                <w:rPr>
                  <w:lang w:eastAsia="ja-JP"/>
                </w:rPr>
                <w:delText>9.3.1.37</w:delText>
              </w:r>
            </w:del>
          </w:p>
        </w:tc>
        <w:tc>
          <w:tcPr>
            <w:tcW w:w="1288" w:type="dxa"/>
            <w:tcBorders>
              <w:top w:val="single" w:sz="4" w:space="0" w:color="auto"/>
              <w:left w:val="single" w:sz="4" w:space="0" w:color="auto"/>
              <w:bottom w:val="single" w:sz="4" w:space="0" w:color="auto"/>
              <w:right w:val="single" w:sz="4" w:space="0" w:color="auto"/>
            </w:tcBorders>
          </w:tcPr>
          <w:p w14:paraId="300F7B86" w14:textId="5DAEFB88" w:rsidR="00360184" w:rsidRPr="00D629EF" w:rsidDel="000A3FE2" w:rsidRDefault="00360184" w:rsidP="00360184">
            <w:pPr>
              <w:pStyle w:val="TAL"/>
              <w:rPr>
                <w:del w:id="4555" w:author="Ericsson User" w:date="2022-01-06T19:38:00Z"/>
                <w:lang w:eastAsia="ja-JP"/>
              </w:rPr>
            </w:pPr>
            <w:del w:id="4556" w:author="Ericsson User" w:date="2022-01-06T19:38:00Z">
              <w:r w:rsidRPr="00D629EF" w:rsidDel="000A3FE2">
                <w:rPr>
                  <w:lang w:eastAsia="ja-JP"/>
                </w:rPr>
                <w:delText>Supported QoS parameters per PLMN.</w:delText>
              </w:r>
            </w:del>
          </w:p>
        </w:tc>
        <w:tc>
          <w:tcPr>
            <w:tcW w:w="1288" w:type="dxa"/>
            <w:tcBorders>
              <w:top w:val="single" w:sz="4" w:space="0" w:color="auto"/>
              <w:left w:val="single" w:sz="4" w:space="0" w:color="auto"/>
              <w:bottom w:val="single" w:sz="4" w:space="0" w:color="auto"/>
              <w:right w:val="single" w:sz="4" w:space="0" w:color="auto"/>
            </w:tcBorders>
          </w:tcPr>
          <w:p w14:paraId="5D0290EE" w14:textId="67A8440A" w:rsidR="00360184" w:rsidRPr="00D629EF" w:rsidDel="000A3FE2" w:rsidRDefault="00360184" w:rsidP="00360184">
            <w:pPr>
              <w:pStyle w:val="TAC"/>
              <w:rPr>
                <w:del w:id="4557" w:author="Ericsson User" w:date="2022-01-06T19:38:00Z"/>
                <w:lang w:eastAsia="ja-JP"/>
              </w:rPr>
            </w:pPr>
            <w:del w:id="4558"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467EDEB7" w14:textId="3D4722E7" w:rsidR="00360184" w:rsidRPr="00D629EF" w:rsidDel="000A3FE2" w:rsidRDefault="00360184" w:rsidP="00360184">
            <w:pPr>
              <w:pStyle w:val="TAC"/>
              <w:rPr>
                <w:del w:id="4559" w:author="Ericsson User" w:date="2022-01-06T19:38:00Z"/>
                <w:lang w:eastAsia="ja-JP"/>
              </w:rPr>
            </w:pPr>
            <w:del w:id="4560" w:author="Ericsson User" w:date="2022-01-06T19:38:00Z">
              <w:r w:rsidRPr="00D629EF" w:rsidDel="000A3FE2">
                <w:rPr>
                  <w:lang w:eastAsia="ja-JP"/>
                </w:rPr>
                <w:delText>-</w:delText>
              </w:r>
            </w:del>
          </w:p>
        </w:tc>
      </w:tr>
      <w:tr w:rsidR="00360184" w:rsidRPr="00D629EF" w:rsidDel="000A3FE2" w14:paraId="5E80BC5B" w14:textId="0FA4C6D8" w:rsidTr="00360184">
        <w:trPr>
          <w:del w:id="456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18D49523" w14:textId="29707BC0" w:rsidR="00360184" w:rsidRPr="00D629EF" w:rsidDel="000A3FE2" w:rsidRDefault="00360184" w:rsidP="00360184">
            <w:pPr>
              <w:pStyle w:val="TAL"/>
              <w:ind w:leftChars="100" w:left="200"/>
              <w:rPr>
                <w:del w:id="4562" w:author="Ericsson User" w:date="2022-01-06T19:38:00Z"/>
                <w:lang w:eastAsia="ja-JP"/>
              </w:rPr>
            </w:pPr>
            <w:del w:id="4563" w:author="Ericsson User" w:date="2022-01-06T19:38:00Z">
              <w:r w:rsidDel="000A3FE2">
                <w:delText>&gt;NPN Support Information</w:delText>
              </w:r>
            </w:del>
          </w:p>
        </w:tc>
        <w:tc>
          <w:tcPr>
            <w:tcW w:w="1274" w:type="dxa"/>
            <w:tcBorders>
              <w:top w:val="single" w:sz="4" w:space="0" w:color="auto"/>
              <w:left w:val="single" w:sz="4" w:space="0" w:color="auto"/>
              <w:bottom w:val="single" w:sz="4" w:space="0" w:color="auto"/>
              <w:right w:val="single" w:sz="4" w:space="0" w:color="auto"/>
            </w:tcBorders>
          </w:tcPr>
          <w:p w14:paraId="2E6A154A" w14:textId="7F43D0CD" w:rsidR="00360184" w:rsidRPr="00D629EF" w:rsidDel="000A3FE2" w:rsidRDefault="00360184" w:rsidP="00360184">
            <w:pPr>
              <w:pStyle w:val="TAL"/>
              <w:rPr>
                <w:del w:id="4564" w:author="Ericsson User" w:date="2022-01-06T19:38:00Z"/>
                <w:lang w:eastAsia="ja-JP"/>
              </w:rPr>
            </w:pPr>
            <w:del w:id="4565" w:author="Ericsson User" w:date="2022-01-06T19:38:00Z">
              <w:r w:rsidDel="000A3FE2">
                <w:rPr>
                  <w:rFonts w:eastAsia="SimSun" w:hint="eastAsia"/>
                  <w:lang w:val="en-US" w:eastAsia="zh-CN"/>
                </w:rPr>
                <w:delText>O</w:delText>
              </w:r>
            </w:del>
          </w:p>
        </w:tc>
        <w:tc>
          <w:tcPr>
            <w:tcW w:w="1708" w:type="dxa"/>
            <w:tcBorders>
              <w:top w:val="single" w:sz="4" w:space="0" w:color="auto"/>
              <w:left w:val="single" w:sz="4" w:space="0" w:color="auto"/>
              <w:bottom w:val="single" w:sz="4" w:space="0" w:color="auto"/>
              <w:right w:val="single" w:sz="4" w:space="0" w:color="auto"/>
            </w:tcBorders>
          </w:tcPr>
          <w:p w14:paraId="36BF8CDA" w14:textId="67AE436E" w:rsidR="00360184" w:rsidRPr="00D629EF" w:rsidDel="000A3FE2" w:rsidRDefault="00360184" w:rsidP="00360184">
            <w:pPr>
              <w:pStyle w:val="TAL"/>
              <w:rPr>
                <w:del w:id="4566"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6D8B6048" w14:textId="3C4CAB4F" w:rsidR="00360184" w:rsidRPr="00D629EF" w:rsidDel="000A3FE2" w:rsidRDefault="00360184" w:rsidP="00360184">
            <w:pPr>
              <w:pStyle w:val="TAL"/>
              <w:rPr>
                <w:del w:id="4567" w:author="Ericsson User" w:date="2022-01-06T19:38:00Z"/>
                <w:lang w:eastAsia="ja-JP"/>
              </w:rPr>
            </w:pPr>
            <w:del w:id="4568" w:author="Ericsson User" w:date="2022-01-06T19:38:00Z">
              <w:r w:rsidDel="000A3FE2">
                <w:delText>9.3.1.83</w:delText>
              </w:r>
            </w:del>
          </w:p>
        </w:tc>
        <w:tc>
          <w:tcPr>
            <w:tcW w:w="1288" w:type="dxa"/>
            <w:tcBorders>
              <w:top w:val="single" w:sz="4" w:space="0" w:color="auto"/>
              <w:left w:val="single" w:sz="4" w:space="0" w:color="auto"/>
              <w:bottom w:val="single" w:sz="4" w:space="0" w:color="auto"/>
              <w:right w:val="single" w:sz="4" w:space="0" w:color="auto"/>
            </w:tcBorders>
          </w:tcPr>
          <w:p w14:paraId="16F9A93D" w14:textId="6454D515" w:rsidR="00360184" w:rsidRPr="00D629EF" w:rsidDel="000A3FE2" w:rsidRDefault="00360184" w:rsidP="00360184">
            <w:pPr>
              <w:pStyle w:val="TAL"/>
              <w:rPr>
                <w:del w:id="4569"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02DE3F0A" w14:textId="23F4FE23" w:rsidR="00360184" w:rsidRPr="00D629EF" w:rsidDel="000A3FE2" w:rsidRDefault="00360184" w:rsidP="00360184">
            <w:pPr>
              <w:pStyle w:val="TAC"/>
              <w:rPr>
                <w:del w:id="4570" w:author="Ericsson User" w:date="2022-01-06T19:38:00Z"/>
                <w:lang w:eastAsia="ja-JP"/>
              </w:rPr>
            </w:pPr>
            <w:del w:id="4571" w:author="Ericsson User" w:date="2022-01-06T19:38:00Z">
              <w:r w:rsidDel="000A3FE2">
                <w:rPr>
                  <w:rFonts w:eastAsia="SimSun" w:hint="eastAsia"/>
                  <w:lang w:val="en-US" w:eastAsia="zh-CN"/>
                </w:rPr>
                <w:delText>YES</w:delText>
              </w:r>
            </w:del>
          </w:p>
        </w:tc>
        <w:tc>
          <w:tcPr>
            <w:tcW w:w="1274" w:type="dxa"/>
            <w:tcBorders>
              <w:top w:val="single" w:sz="4" w:space="0" w:color="auto"/>
              <w:left w:val="single" w:sz="4" w:space="0" w:color="auto"/>
              <w:bottom w:val="single" w:sz="4" w:space="0" w:color="auto"/>
              <w:right w:val="single" w:sz="4" w:space="0" w:color="auto"/>
            </w:tcBorders>
          </w:tcPr>
          <w:p w14:paraId="232506C0" w14:textId="39D085AB" w:rsidR="00360184" w:rsidRPr="00D629EF" w:rsidDel="000A3FE2" w:rsidRDefault="00360184" w:rsidP="00360184">
            <w:pPr>
              <w:pStyle w:val="TAC"/>
              <w:rPr>
                <w:del w:id="4572" w:author="Ericsson User" w:date="2022-01-06T19:38:00Z"/>
                <w:lang w:eastAsia="ja-JP"/>
              </w:rPr>
            </w:pPr>
            <w:del w:id="4573" w:author="Ericsson User" w:date="2022-01-06T19:38:00Z">
              <w:r w:rsidDel="000A3FE2">
                <w:rPr>
                  <w:rFonts w:eastAsia="SimSun" w:hint="eastAsia"/>
                  <w:lang w:val="en-US" w:eastAsia="zh-CN"/>
                </w:rPr>
                <w:delText>reject</w:delText>
              </w:r>
            </w:del>
          </w:p>
        </w:tc>
      </w:tr>
      <w:tr w:rsidR="00360184" w:rsidRPr="00D629EF" w:rsidDel="000A3FE2" w14:paraId="6D5E2218" w14:textId="2F6FB3DE" w:rsidTr="00360184">
        <w:trPr>
          <w:del w:id="457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BC6E047" w14:textId="393422E5" w:rsidR="00360184" w:rsidDel="000A3FE2" w:rsidRDefault="00360184" w:rsidP="00360184">
            <w:pPr>
              <w:pStyle w:val="TAL"/>
              <w:ind w:leftChars="100" w:left="200"/>
              <w:rPr>
                <w:del w:id="4575" w:author="Ericsson User" w:date="2022-01-06T19:38:00Z"/>
              </w:rPr>
            </w:pPr>
            <w:del w:id="4576" w:author="Ericsson User" w:date="2022-01-06T19:38:00Z">
              <w:r w:rsidRPr="00DA21C4" w:rsidDel="000A3FE2">
                <w:rPr>
                  <w:rFonts w:cs="Arial"/>
                  <w:szCs w:val="18"/>
                  <w:lang w:eastAsia="ja-JP"/>
                </w:rPr>
                <w:delText>&gt;</w:delText>
              </w:r>
              <w:r w:rsidDel="000A3FE2">
                <w:rPr>
                  <w:rFonts w:cs="Arial"/>
                  <w:szCs w:val="18"/>
                  <w:lang w:eastAsia="ja-JP"/>
                </w:rPr>
                <w:delText xml:space="preserve">Extended </w:delText>
              </w:r>
              <w:r w:rsidRPr="00DA21C4" w:rsidDel="000A3FE2">
                <w:rPr>
                  <w:rFonts w:cs="Arial"/>
                  <w:szCs w:val="18"/>
                  <w:lang w:eastAsia="ja-JP"/>
                </w:rPr>
                <w:delText>NR CGI Support List</w:delText>
              </w:r>
            </w:del>
          </w:p>
        </w:tc>
        <w:tc>
          <w:tcPr>
            <w:tcW w:w="1274" w:type="dxa"/>
            <w:tcBorders>
              <w:top w:val="single" w:sz="4" w:space="0" w:color="auto"/>
              <w:left w:val="single" w:sz="4" w:space="0" w:color="auto"/>
              <w:bottom w:val="single" w:sz="4" w:space="0" w:color="auto"/>
              <w:right w:val="single" w:sz="4" w:space="0" w:color="auto"/>
            </w:tcBorders>
          </w:tcPr>
          <w:p w14:paraId="6796C8E0" w14:textId="3DB896D1" w:rsidR="00360184" w:rsidDel="000A3FE2" w:rsidRDefault="00360184" w:rsidP="00360184">
            <w:pPr>
              <w:pStyle w:val="TAL"/>
              <w:rPr>
                <w:del w:id="4577" w:author="Ericsson User" w:date="2022-01-06T19:38:00Z"/>
                <w:rFonts w:eastAsia="SimSun"/>
                <w:lang w:val="en-US" w:eastAsia="zh-CN"/>
              </w:rPr>
            </w:pPr>
            <w:del w:id="4578" w:author="Ericsson User" w:date="2022-01-06T19:38:00Z">
              <w:r w:rsidRPr="00DA21C4" w:rsidDel="000A3FE2">
                <w:rPr>
                  <w:rFonts w:cs="Arial"/>
                  <w:szCs w:val="18"/>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1EA52559" w14:textId="6D7E9A41" w:rsidR="00360184" w:rsidRPr="00D629EF" w:rsidDel="000A3FE2" w:rsidRDefault="00360184" w:rsidP="00360184">
            <w:pPr>
              <w:pStyle w:val="TAL"/>
              <w:rPr>
                <w:del w:id="4579"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4096975B" w14:textId="07C3083A" w:rsidR="00360184" w:rsidDel="000A3FE2" w:rsidRDefault="00360184" w:rsidP="00360184">
            <w:pPr>
              <w:pStyle w:val="TAL"/>
              <w:rPr>
                <w:del w:id="4580" w:author="Ericsson User" w:date="2022-01-06T19:38:00Z"/>
              </w:rPr>
            </w:pPr>
            <w:del w:id="4581" w:author="Ericsson User" w:date="2022-01-06T19:38:00Z">
              <w:r w:rsidRPr="00DA21C4" w:rsidDel="000A3FE2">
                <w:rPr>
                  <w:rFonts w:cs="Arial"/>
                  <w:szCs w:val="18"/>
                  <w:lang w:eastAsia="ja-JP"/>
                </w:rPr>
                <w:delText>9.3.1.</w:delText>
              </w:r>
              <w:r w:rsidDel="000A3FE2">
                <w:rPr>
                  <w:rFonts w:cs="Arial"/>
                  <w:szCs w:val="18"/>
                  <w:lang w:eastAsia="ja-JP"/>
                </w:rPr>
                <w:delText>97</w:delText>
              </w:r>
            </w:del>
          </w:p>
        </w:tc>
        <w:tc>
          <w:tcPr>
            <w:tcW w:w="1288" w:type="dxa"/>
            <w:tcBorders>
              <w:top w:val="single" w:sz="4" w:space="0" w:color="auto"/>
              <w:left w:val="single" w:sz="4" w:space="0" w:color="auto"/>
              <w:bottom w:val="single" w:sz="4" w:space="0" w:color="auto"/>
              <w:right w:val="single" w:sz="4" w:space="0" w:color="auto"/>
            </w:tcBorders>
          </w:tcPr>
          <w:p w14:paraId="6C395798" w14:textId="7DC1F47A" w:rsidR="00360184" w:rsidRPr="00D629EF" w:rsidDel="000A3FE2" w:rsidRDefault="00360184" w:rsidP="00360184">
            <w:pPr>
              <w:pStyle w:val="TAL"/>
              <w:rPr>
                <w:del w:id="4582" w:author="Ericsson User" w:date="2022-01-06T19:38:00Z"/>
                <w:lang w:eastAsia="ja-JP"/>
              </w:rPr>
            </w:pPr>
            <w:del w:id="4583" w:author="Ericsson User" w:date="2022-01-06T19:38:00Z">
              <w:r w:rsidRPr="00E86D01" w:rsidDel="000A3FE2">
                <w:rPr>
                  <w:lang w:eastAsia="ja-JP"/>
                </w:rPr>
                <w:delText xml:space="preserve">Additional </w:delText>
              </w:r>
              <w:r w:rsidDel="000A3FE2">
                <w:rPr>
                  <w:lang w:eastAsia="ja-JP"/>
                </w:rPr>
                <w:delText>s</w:delText>
              </w:r>
              <w:r w:rsidRPr="00E86D01" w:rsidDel="000A3FE2">
                <w:rPr>
                  <w:lang w:eastAsia="ja-JP"/>
                </w:rPr>
                <w:delText xml:space="preserve">upported </w:delText>
              </w:r>
              <w:r w:rsidDel="000A3FE2">
                <w:rPr>
                  <w:lang w:eastAsia="ja-JP"/>
                </w:rPr>
                <w:delText xml:space="preserve">cells </w:delText>
              </w:r>
              <w:r w:rsidRPr="00E86D01" w:rsidDel="000A3FE2">
                <w:rPr>
                  <w:lang w:eastAsia="ja-JP"/>
                </w:rPr>
                <w:delText>per PLMN</w:delText>
              </w:r>
              <w:r w:rsidDel="000A3FE2">
                <w:rPr>
                  <w:lang w:eastAsia="ja-JP"/>
                </w:rPr>
                <w:delText>.</w:delText>
              </w:r>
            </w:del>
          </w:p>
        </w:tc>
        <w:tc>
          <w:tcPr>
            <w:tcW w:w="1288" w:type="dxa"/>
            <w:tcBorders>
              <w:top w:val="single" w:sz="4" w:space="0" w:color="auto"/>
              <w:left w:val="single" w:sz="4" w:space="0" w:color="auto"/>
              <w:bottom w:val="single" w:sz="4" w:space="0" w:color="auto"/>
              <w:right w:val="single" w:sz="4" w:space="0" w:color="auto"/>
            </w:tcBorders>
          </w:tcPr>
          <w:p w14:paraId="6EE264BE" w14:textId="2215BE9E" w:rsidR="00360184" w:rsidDel="000A3FE2" w:rsidRDefault="00360184" w:rsidP="00360184">
            <w:pPr>
              <w:pStyle w:val="TAC"/>
              <w:rPr>
                <w:del w:id="4584" w:author="Ericsson User" w:date="2022-01-06T19:38:00Z"/>
                <w:rFonts w:eastAsia="SimSun"/>
                <w:lang w:val="en-US" w:eastAsia="zh-CN"/>
              </w:rPr>
            </w:pPr>
            <w:del w:id="4585" w:author="Ericsson User" w:date="2022-01-06T19:38:00Z">
              <w:r w:rsidDel="000A3FE2">
                <w:rPr>
                  <w:rFonts w:cs="Arial"/>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7E3FB70B" w14:textId="72227858" w:rsidR="00360184" w:rsidDel="000A3FE2" w:rsidRDefault="00360184" w:rsidP="00360184">
            <w:pPr>
              <w:pStyle w:val="TAC"/>
              <w:rPr>
                <w:del w:id="4586" w:author="Ericsson User" w:date="2022-01-06T19:38:00Z"/>
                <w:rFonts w:eastAsia="SimSun"/>
                <w:lang w:val="en-US" w:eastAsia="zh-CN"/>
              </w:rPr>
            </w:pPr>
            <w:del w:id="4587" w:author="Ericsson User" w:date="2022-01-06T19:38:00Z">
              <w:r w:rsidDel="000A3FE2">
                <w:rPr>
                  <w:rFonts w:cs="Arial"/>
                  <w:szCs w:val="18"/>
                  <w:lang w:eastAsia="ja-JP"/>
                </w:rPr>
                <w:delText>ignore</w:delText>
              </w:r>
            </w:del>
          </w:p>
        </w:tc>
      </w:tr>
      <w:tr w:rsidR="00360184" w:rsidRPr="00D629EF" w:rsidDel="000A3FE2" w14:paraId="447AE026" w14:textId="1AECC55A" w:rsidTr="00360184">
        <w:trPr>
          <w:del w:id="4588"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F4EF1B9" w14:textId="510C95E0" w:rsidR="00360184" w:rsidRPr="00D629EF" w:rsidDel="000A3FE2" w:rsidRDefault="00360184" w:rsidP="00360184">
            <w:pPr>
              <w:pStyle w:val="TAL"/>
              <w:rPr>
                <w:del w:id="4589" w:author="Ericsson User" w:date="2022-01-06T19:38:00Z"/>
                <w:lang w:eastAsia="ja-JP"/>
              </w:rPr>
            </w:pPr>
            <w:del w:id="4590" w:author="Ericsson User" w:date="2022-01-06T19:38:00Z">
              <w:r w:rsidRPr="00D629EF" w:rsidDel="000A3FE2">
                <w:rPr>
                  <w:lang w:eastAsia="zh-CN"/>
                </w:rPr>
                <w:delText>gNB-CU-UP Capacity</w:delText>
              </w:r>
            </w:del>
          </w:p>
        </w:tc>
        <w:tc>
          <w:tcPr>
            <w:tcW w:w="1274" w:type="dxa"/>
            <w:tcBorders>
              <w:top w:val="single" w:sz="4" w:space="0" w:color="auto"/>
              <w:left w:val="single" w:sz="4" w:space="0" w:color="auto"/>
              <w:bottom w:val="single" w:sz="4" w:space="0" w:color="auto"/>
              <w:right w:val="single" w:sz="4" w:space="0" w:color="auto"/>
            </w:tcBorders>
          </w:tcPr>
          <w:p w14:paraId="229C1B8D" w14:textId="768ACD97" w:rsidR="00360184" w:rsidRPr="00D629EF" w:rsidDel="000A3FE2" w:rsidRDefault="00360184" w:rsidP="00360184">
            <w:pPr>
              <w:pStyle w:val="TAL"/>
              <w:rPr>
                <w:del w:id="4591" w:author="Ericsson User" w:date="2022-01-06T19:38:00Z"/>
                <w:lang w:eastAsia="ja-JP"/>
              </w:rPr>
            </w:pPr>
            <w:del w:id="4592" w:author="Ericsson User" w:date="2022-01-06T19:38:00Z">
              <w:r w:rsidRPr="00D629EF" w:rsidDel="000A3FE2">
                <w:rPr>
                  <w:lang w:eastAsia="zh-CN"/>
                </w:rPr>
                <w:delText>O</w:delText>
              </w:r>
            </w:del>
          </w:p>
        </w:tc>
        <w:tc>
          <w:tcPr>
            <w:tcW w:w="1708" w:type="dxa"/>
            <w:tcBorders>
              <w:top w:val="single" w:sz="4" w:space="0" w:color="auto"/>
              <w:left w:val="single" w:sz="4" w:space="0" w:color="auto"/>
              <w:bottom w:val="single" w:sz="4" w:space="0" w:color="auto"/>
              <w:right w:val="single" w:sz="4" w:space="0" w:color="auto"/>
            </w:tcBorders>
          </w:tcPr>
          <w:p w14:paraId="59D9C5CA" w14:textId="45FE0AC6" w:rsidR="00360184" w:rsidRPr="00D629EF" w:rsidDel="000A3FE2" w:rsidRDefault="00360184" w:rsidP="00360184">
            <w:pPr>
              <w:pStyle w:val="TAL"/>
              <w:rPr>
                <w:del w:id="4593"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1285C0DC" w14:textId="3FAB93D4" w:rsidR="00360184" w:rsidRPr="00D629EF" w:rsidDel="000A3FE2" w:rsidRDefault="00360184" w:rsidP="00360184">
            <w:pPr>
              <w:pStyle w:val="TAL"/>
              <w:rPr>
                <w:del w:id="4594" w:author="Ericsson User" w:date="2022-01-06T19:38:00Z"/>
                <w:lang w:eastAsia="ja-JP"/>
              </w:rPr>
            </w:pPr>
            <w:del w:id="4595" w:author="Ericsson User" w:date="2022-01-06T19:38:00Z">
              <w:r w:rsidRPr="00D629EF" w:rsidDel="000A3FE2">
                <w:rPr>
                  <w:lang w:eastAsia="ja-JP"/>
                </w:rPr>
                <w:delText>9.3.1.56</w:delText>
              </w:r>
            </w:del>
          </w:p>
        </w:tc>
        <w:tc>
          <w:tcPr>
            <w:tcW w:w="1288" w:type="dxa"/>
            <w:tcBorders>
              <w:top w:val="single" w:sz="4" w:space="0" w:color="auto"/>
              <w:left w:val="single" w:sz="4" w:space="0" w:color="auto"/>
              <w:bottom w:val="single" w:sz="4" w:space="0" w:color="auto"/>
              <w:right w:val="single" w:sz="4" w:space="0" w:color="auto"/>
            </w:tcBorders>
          </w:tcPr>
          <w:p w14:paraId="30446FAB" w14:textId="3452F66C" w:rsidR="00360184" w:rsidRPr="00D629EF" w:rsidDel="000A3FE2" w:rsidRDefault="00360184" w:rsidP="00360184">
            <w:pPr>
              <w:pStyle w:val="TAL"/>
              <w:rPr>
                <w:del w:id="4596"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4C7CD25B" w14:textId="1F129F59" w:rsidR="00360184" w:rsidRPr="00D629EF" w:rsidDel="000A3FE2" w:rsidRDefault="00360184" w:rsidP="00360184">
            <w:pPr>
              <w:pStyle w:val="TAC"/>
              <w:rPr>
                <w:del w:id="4597" w:author="Ericsson User" w:date="2022-01-06T19:38:00Z"/>
                <w:lang w:eastAsia="ja-JP"/>
              </w:rPr>
            </w:pPr>
            <w:del w:id="4598"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6B9EC1BA" w14:textId="2877E72F" w:rsidR="00360184" w:rsidRPr="00D629EF" w:rsidDel="000A3FE2" w:rsidRDefault="00360184" w:rsidP="00360184">
            <w:pPr>
              <w:pStyle w:val="TAC"/>
              <w:rPr>
                <w:del w:id="4599" w:author="Ericsson User" w:date="2022-01-06T19:38:00Z"/>
                <w:lang w:eastAsia="ja-JP"/>
              </w:rPr>
            </w:pPr>
            <w:del w:id="4600" w:author="Ericsson User" w:date="2022-01-06T19:38:00Z">
              <w:r w:rsidRPr="00D629EF" w:rsidDel="000A3FE2">
                <w:rPr>
                  <w:lang w:eastAsia="ja-JP"/>
                </w:rPr>
                <w:delText>ignore</w:delText>
              </w:r>
            </w:del>
          </w:p>
        </w:tc>
      </w:tr>
      <w:tr w:rsidR="00360184" w:rsidRPr="00D629EF" w:rsidDel="000A3FE2" w14:paraId="0FF1931B" w14:textId="209BB018" w:rsidTr="00360184">
        <w:trPr>
          <w:del w:id="460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8F5FB14" w14:textId="52C7A9F2" w:rsidR="00360184" w:rsidRPr="00D629EF" w:rsidDel="000A3FE2" w:rsidRDefault="00360184" w:rsidP="00360184">
            <w:pPr>
              <w:pStyle w:val="TAL"/>
              <w:rPr>
                <w:del w:id="4602" w:author="Ericsson User" w:date="2022-01-06T19:38:00Z"/>
                <w:lang w:eastAsia="zh-CN"/>
              </w:rPr>
            </w:pPr>
            <w:del w:id="4603" w:author="Ericsson User" w:date="2022-01-06T19:38:00Z">
              <w:r w:rsidRPr="00D629EF" w:rsidDel="000A3FE2">
                <w:rPr>
                  <w:lang w:eastAsia="zh-CN"/>
                </w:rPr>
                <w:delText>gNB-CU-UP TNLA To Remove List</w:delText>
              </w:r>
            </w:del>
          </w:p>
        </w:tc>
        <w:tc>
          <w:tcPr>
            <w:tcW w:w="1274" w:type="dxa"/>
            <w:tcBorders>
              <w:top w:val="single" w:sz="4" w:space="0" w:color="auto"/>
              <w:left w:val="single" w:sz="4" w:space="0" w:color="auto"/>
              <w:bottom w:val="single" w:sz="4" w:space="0" w:color="auto"/>
              <w:right w:val="single" w:sz="4" w:space="0" w:color="auto"/>
            </w:tcBorders>
          </w:tcPr>
          <w:p w14:paraId="4FAE0FF9" w14:textId="50CF946F" w:rsidR="00360184" w:rsidRPr="00D629EF" w:rsidDel="000A3FE2" w:rsidRDefault="00360184" w:rsidP="00360184">
            <w:pPr>
              <w:pStyle w:val="TAL"/>
              <w:rPr>
                <w:del w:id="4604" w:author="Ericsson User" w:date="2022-01-06T19:38:00Z"/>
                <w:lang w:eastAsia="zh-CN"/>
              </w:rPr>
            </w:pPr>
          </w:p>
        </w:tc>
        <w:tc>
          <w:tcPr>
            <w:tcW w:w="1708" w:type="dxa"/>
            <w:tcBorders>
              <w:top w:val="single" w:sz="4" w:space="0" w:color="auto"/>
              <w:left w:val="single" w:sz="4" w:space="0" w:color="auto"/>
              <w:bottom w:val="single" w:sz="4" w:space="0" w:color="auto"/>
              <w:right w:val="single" w:sz="4" w:space="0" w:color="auto"/>
            </w:tcBorders>
          </w:tcPr>
          <w:p w14:paraId="63A797E6" w14:textId="467E5944" w:rsidR="00360184" w:rsidRPr="00D629EF" w:rsidDel="000A3FE2" w:rsidRDefault="00360184" w:rsidP="00360184">
            <w:pPr>
              <w:pStyle w:val="TAL"/>
              <w:rPr>
                <w:del w:id="4605" w:author="Ericsson User" w:date="2022-01-06T19:38:00Z"/>
                <w:i/>
                <w:lang w:eastAsia="ja-JP"/>
              </w:rPr>
            </w:pPr>
            <w:del w:id="4606" w:author="Ericsson User" w:date="2022-01-06T19:38:00Z">
              <w:r w:rsidRPr="00D629EF" w:rsidDel="000A3FE2">
                <w:rPr>
                  <w:i/>
                  <w:lang w:eastAsia="ja-JP"/>
                </w:rPr>
                <w:delText>0..1</w:delText>
              </w:r>
            </w:del>
          </w:p>
        </w:tc>
        <w:tc>
          <w:tcPr>
            <w:tcW w:w="1259" w:type="dxa"/>
            <w:tcBorders>
              <w:top w:val="single" w:sz="4" w:space="0" w:color="auto"/>
              <w:left w:val="single" w:sz="4" w:space="0" w:color="auto"/>
              <w:bottom w:val="single" w:sz="4" w:space="0" w:color="auto"/>
              <w:right w:val="single" w:sz="4" w:space="0" w:color="auto"/>
            </w:tcBorders>
          </w:tcPr>
          <w:p w14:paraId="2F7B4798" w14:textId="7833519A" w:rsidR="00360184" w:rsidRPr="00D629EF" w:rsidDel="000A3FE2" w:rsidRDefault="00360184" w:rsidP="00360184">
            <w:pPr>
              <w:pStyle w:val="TAL"/>
              <w:rPr>
                <w:del w:id="4607"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2776616B" w14:textId="63CE8138" w:rsidR="00360184" w:rsidRPr="00D629EF" w:rsidDel="000A3FE2" w:rsidRDefault="00360184" w:rsidP="00360184">
            <w:pPr>
              <w:pStyle w:val="TAL"/>
              <w:rPr>
                <w:del w:id="4608"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03841F7D" w14:textId="2FF16B9A" w:rsidR="00360184" w:rsidRPr="00D629EF" w:rsidDel="000A3FE2" w:rsidRDefault="00360184" w:rsidP="00360184">
            <w:pPr>
              <w:pStyle w:val="TAC"/>
              <w:rPr>
                <w:del w:id="4609" w:author="Ericsson User" w:date="2022-01-06T19:38:00Z"/>
                <w:lang w:eastAsia="ja-JP"/>
              </w:rPr>
            </w:pPr>
            <w:del w:id="4610"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7EB8BB2C" w14:textId="0042E018" w:rsidR="00360184" w:rsidRPr="00D629EF" w:rsidDel="000A3FE2" w:rsidRDefault="00360184" w:rsidP="00360184">
            <w:pPr>
              <w:pStyle w:val="TAC"/>
              <w:rPr>
                <w:del w:id="4611" w:author="Ericsson User" w:date="2022-01-06T19:38:00Z"/>
                <w:lang w:eastAsia="ja-JP"/>
              </w:rPr>
            </w:pPr>
            <w:del w:id="4612" w:author="Ericsson User" w:date="2022-01-06T19:38:00Z">
              <w:r w:rsidRPr="00D629EF" w:rsidDel="000A3FE2">
                <w:rPr>
                  <w:lang w:eastAsia="ja-JP"/>
                </w:rPr>
                <w:delText>reject</w:delText>
              </w:r>
            </w:del>
          </w:p>
        </w:tc>
      </w:tr>
      <w:tr w:rsidR="00360184" w:rsidRPr="00D629EF" w:rsidDel="000A3FE2" w14:paraId="3EB6EEC7" w14:textId="3530E2D3" w:rsidTr="00360184">
        <w:trPr>
          <w:del w:id="461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1A519B2" w14:textId="49ECD55C" w:rsidR="00360184" w:rsidRPr="00D629EF" w:rsidDel="000A3FE2" w:rsidRDefault="00360184" w:rsidP="00360184">
            <w:pPr>
              <w:pStyle w:val="TAL"/>
              <w:ind w:leftChars="100" w:left="200"/>
              <w:rPr>
                <w:del w:id="4614" w:author="Ericsson User" w:date="2022-01-06T19:38:00Z"/>
                <w:lang w:eastAsia="zh-CN"/>
              </w:rPr>
            </w:pPr>
            <w:del w:id="4615" w:author="Ericsson User" w:date="2022-01-06T19:38:00Z">
              <w:r w:rsidRPr="00D629EF" w:rsidDel="000A3FE2">
                <w:rPr>
                  <w:lang w:eastAsia="zh-CN"/>
                </w:rPr>
                <w:delText>&gt;gNB-CU-UP TNLA To Remove Item IEs</w:delText>
              </w:r>
            </w:del>
          </w:p>
        </w:tc>
        <w:tc>
          <w:tcPr>
            <w:tcW w:w="1274" w:type="dxa"/>
            <w:tcBorders>
              <w:top w:val="single" w:sz="4" w:space="0" w:color="auto"/>
              <w:left w:val="single" w:sz="4" w:space="0" w:color="auto"/>
              <w:bottom w:val="single" w:sz="4" w:space="0" w:color="auto"/>
              <w:right w:val="single" w:sz="4" w:space="0" w:color="auto"/>
            </w:tcBorders>
          </w:tcPr>
          <w:p w14:paraId="75D7A5EA" w14:textId="1DC20802" w:rsidR="00360184" w:rsidRPr="00D629EF" w:rsidDel="000A3FE2" w:rsidRDefault="00360184" w:rsidP="00360184">
            <w:pPr>
              <w:pStyle w:val="TAL"/>
              <w:rPr>
                <w:del w:id="4616" w:author="Ericsson User" w:date="2022-01-06T19:38:00Z"/>
                <w:lang w:eastAsia="zh-CN"/>
              </w:rPr>
            </w:pPr>
          </w:p>
        </w:tc>
        <w:tc>
          <w:tcPr>
            <w:tcW w:w="1708" w:type="dxa"/>
            <w:tcBorders>
              <w:top w:val="single" w:sz="4" w:space="0" w:color="auto"/>
              <w:left w:val="single" w:sz="4" w:space="0" w:color="auto"/>
              <w:bottom w:val="single" w:sz="4" w:space="0" w:color="auto"/>
              <w:right w:val="single" w:sz="4" w:space="0" w:color="auto"/>
            </w:tcBorders>
          </w:tcPr>
          <w:p w14:paraId="6D05038E" w14:textId="405C6B10" w:rsidR="00360184" w:rsidRPr="00D629EF" w:rsidDel="000A3FE2" w:rsidRDefault="00360184" w:rsidP="00360184">
            <w:pPr>
              <w:pStyle w:val="TAL"/>
              <w:rPr>
                <w:del w:id="4617" w:author="Ericsson User" w:date="2022-01-06T19:38:00Z"/>
                <w:i/>
                <w:lang w:eastAsia="ja-JP"/>
              </w:rPr>
            </w:pPr>
            <w:del w:id="4618" w:author="Ericsson User" w:date="2022-01-06T19:38:00Z">
              <w:r w:rsidRPr="00D629EF" w:rsidDel="000A3FE2">
                <w:rPr>
                  <w:i/>
                  <w:lang w:eastAsia="ja-JP"/>
                </w:rPr>
                <w:delText>1..&lt;maxnoofTNLAssociations&gt;</w:delText>
              </w:r>
            </w:del>
          </w:p>
        </w:tc>
        <w:tc>
          <w:tcPr>
            <w:tcW w:w="1259" w:type="dxa"/>
            <w:tcBorders>
              <w:top w:val="single" w:sz="4" w:space="0" w:color="auto"/>
              <w:left w:val="single" w:sz="4" w:space="0" w:color="auto"/>
              <w:bottom w:val="single" w:sz="4" w:space="0" w:color="auto"/>
              <w:right w:val="single" w:sz="4" w:space="0" w:color="auto"/>
            </w:tcBorders>
          </w:tcPr>
          <w:p w14:paraId="74666109" w14:textId="348410DE" w:rsidR="00360184" w:rsidRPr="00D629EF" w:rsidDel="000A3FE2" w:rsidRDefault="00360184" w:rsidP="00360184">
            <w:pPr>
              <w:pStyle w:val="TAL"/>
              <w:rPr>
                <w:del w:id="4619"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16A57941" w14:textId="4987D623" w:rsidR="00360184" w:rsidRPr="00D629EF" w:rsidDel="000A3FE2" w:rsidRDefault="00360184" w:rsidP="00360184">
            <w:pPr>
              <w:pStyle w:val="TAL"/>
              <w:rPr>
                <w:del w:id="4620"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65296424" w14:textId="4D7FA78D" w:rsidR="00360184" w:rsidRPr="00D629EF" w:rsidDel="000A3FE2" w:rsidRDefault="00360184" w:rsidP="00360184">
            <w:pPr>
              <w:pStyle w:val="TAC"/>
              <w:rPr>
                <w:del w:id="4621" w:author="Ericsson User" w:date="2022-01-06T19:38:00Z"/>
                <w:lang w:eastAsia="ja-JP"/>
              </w:rPr>
            </w:pPr>
            <w:del w:id="4622"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7FF39563" w14:textId="354BBA25" w:rsidR="00360184" w:rsidRPr="00D629EF" w:rsidDel="000A3FE2" w:rsidRDefault="00360184" w:rsidP="00360184">
            <w:pPr>
              <w:pStyle w:val="TAC"/>
              <w:rPr>
                <w:del w:id="4623" w:author="Ericsson User" w:date="2022-01-06T19:38:00Z"/>
                <w:lang w:eastAsia="ja-JP"/>
              </w:rPr>
            </w:pPr>
            <w:del w:id="4624" w:author="Ericsson User" w:date="2022-01-06T19:38:00Z">
              <w:r w:rsidRPr="00D629EF" w:rsidDel="000A3FE2">
                <w:rPr>
                  <w:lang w:eastAsia="ja-JP"/>
                </w:rPr>
                <w:delText>-</w:delText>
              </w:r>
            </w:del>
          </w:p>
        </w:tc>
      </w:tr>
      <w:tr w:rsidR="00360184" w:rsidRPr="00D629EF" w:rsidDel="000A3FE2" w14:paraId="6A82FD39" w14:textId="62769101" w:rsidTr="00360184">
        <w:trPr>
          <w:del w:id="4625"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AF30CDB" w14:textId="1DD91553" w:rsidR="00360184" w:rsidRPr="00D629EF" w:rsidDel="000A3FE2" w:rsidRDefault="00360184" w:rsidP="00360184">
            <w:pPr>
              <w:pStyle w:val="TAL"/>
              <w:ind w:leftChars="200" w:left="400"/>
              <w:rPr>
                <w:del w:id="4626" w:author="Ericsson User" w:date="2022-01-06T19:38:00Z"/>
                <w:lang w:eastAsia="zh-CN"/>
              </w:rPr>
            </w:pPr>
            <w:del w:id="4627" w:author="Ericsson User" w:date="2022-01-06T19:38:00Z">
              <w:r w:rsidRPr="00D629EF" w:rsidDel="000A3FE2">
                <w:rPr>
                  <w:lang w:eastAsia="zh-CN"/>
                </w:rPr>
                <w:delText>&gt;&gt;TNLA Transport Layer Address</w:delText>
              </w:r>
            </w:del>
          </w:p>
        </w:tc>
        <w:tc>
          <w:tcPr>
            <w:tcW w:w="1274" w:type="dxa"/>
            <w:tcBorders>
              <w:top w:val="single" w:sz="4" w:space="0" w:color="auto"/>
              <w:left w:val="single" w:sz="4" w:space="0" w:color="auto"/>
              <w:bottom w:val="single" w:sz="4" w:space="0" w:color="auto"/>
              <w:right w:val="single" w:sz="4" w:space="0" w:color="auto"/>
            </w:tcBorders>
          </w:tcPr>
          <w:p w14:paraId="2940E8C1" w14:textId="2C13DBEF" w:rsidR="00360184" w:rsidRPr="00D629EF" w:rsidDel="000A3FE2" w:rsidRDefault="00360184" w:rsidP="00360184">
            <w:pPr>
              <w:pStyle w:val="TAL"/>
              <w:rPr>
                <w:del w:id="4628" w:author="Ericsson User" w:date="2022-01-06T19:38:00Z"/>
                <w:lang w:eastAsia="zh-CN"/>
              </w:rPr>
            </w:pPr>
            <w:del w:id="4629" w:author="Ericsson User" w:date="2022-01-06T19:38:00Z">
              <w:r w:rsidRPr="00D629EF" w:rsidDel="000A3FE2">
                <w:rPr>
                  <w:lang w:eastAsia="zh-CN"/>
                </w:rPr>
                <w:delText>M</w:delText>
              </w:r>
            </w:del>
          </w:p>
        </w:tc>
        <w:tc>
          <w:tcPr>
            <w:tcW w:w="1708" w:type="dxa"/>
            <w:tcBorders>
              <w:top w:val="single" w:sz="4" w:space="0" w:color="auto"/>
              <w:left w:val="single" w:sz="4" w:space="0" w:color="auto"/>
              <w:bottom w:val="single" w:sz="4" w:space="0" w:color="auto"/>
              <w:right w:val="single" w:sz="4" w:space="0" w:color="auto"/>
            </w:tcBorders>
          </w:tcPr>
          <w:p w14:paraId="3A2DFA9F" w14:textId="10E91DF1" w:rsidR="00360184" w:rsidRPr="00D629EF" w:rsidDel="000A3FE2" w:rsidRDefault="00360184" w:rsidP="00360184">
            <w:pPr>
              <w:pStyle w:val="TAL"/>
              <w:rPr>
                <w:del w:id="4630"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10F47CAF" w14:textId="035E7C02" w:rsidR="00360184" w:rsidRPr="00D629EF" w:rsidDel="000A3FE2" w:rsidRDefault="00360184" w:rsidP="00360184">
            <w:pPr>
              <w:pStyle w:val="TAL"/>
              <w:rPr>
                <w:del w:id="4631" w:author="Ericsson User" w:date="2022-01-06T19:38:00Z"/>
                <w:lang w:eastAsia="ja-JP"/>
              </w:rPr>
            </w:pPr>
            <w:del w:id="4632" w:author="Ericsson User" w:date="2022-01-06T19:38:00Z">
              <w:r w:rsidRPr="00D629EF" w:rsidDel="000A3FE2">
                <w:rPr>
                  <w:lang w:eastAsia="ja-JP"/>
                </w:rPr>
                <w:delText>CP Transport Layer Information</w:delText>
              </w:r>
            </w:del>
          </w:p>
          <w:p w14:paraId="0E5FEDAA" w14:textId="5AC810B2" w:rsidR="00360184" w:rsidRPr="00D629EF" w:rsidDel="000A3FE2" w:rsidRDefault="00360184" w:rsidP="00360184">
            <w:pPr>
              <w:pStyle w:val="TAL"/>
              <w:rPr>
                <w:del w:id="4633" w:author="Ericsson User" w:date="2022-01-06T19:38:00Z"/>
                <w:lang w:eastAsia="ja-JP"/>
              </w:rPr>
            </w:pPr>
            <w:del w:id="4634" w:author="Ericsson User" w:date="2022-01-06T19:38:00Z">
              <w:r w:rsidRPr="00D629EF" w:rsidDel="000A3FE2">
                <w:rPr>
                  <w:lang w:eastAsia="ja-JP"/>
                </w:rPr>
                <w:delText>9.3.2.2</w:delText>
              </w:r>
            </w:del>
          </w:p>
        </w:tc>
        <w:tc>
          <w:tcPr>
            <w:tcW w:w="1288" w:type="dxa"/>
            <w:tcBorders>
              <w:top w:val="single" w:sz="4" w:space="0" w:color="auto"/>
              <w:left w:val="single" w:sz="4" w:space="0" w:color="auto"/>
              <w:bottom w:val="single" w:sz="4" w:space="0" w:color="auto"/>
              <w:right w:val="single" w:sz="4" w:space="0" w:color="auto"/>
            </w:tcBorders>
          </w:tcPr>
          <w:p w14:paraId="112D4D0E" w14:textId="71CB1697" w:rsidR="00360184" w:rsidRPr="00D629EF" w:rsidDel="000A3FE2" w:rsidRDefault="00360184" w:rsidP="00360184">
            <w:pPr>
              <w:pStyle w:val="TAL"/>
              <w:rPr>
                <w:del w:id="4635" w:author="Ericsson User" w:date="2022-01-06T19:38:00Z"/>
                <w:lang w:eastAsia="ja-JP"/>
              </w:rPr>
            </w:pPr>
            <w:del w:id="4636" w:author="Ericsson User" w:date="2022-01-06T19:38:00Z">
              <w:r w:rsidRPr="00D629EF" w:rsidDel="000A3FE2">
                <w:rPr>
                  <w:lang w:eastAsia="ja-JP"/>
                </w:rPr>
                <w:delText>Transport Layer Address of the gNB-CU-UP.</w:delText>
              </w:r>
            </w:del>
          </w:p>
        </w:tc>
        <w:tc>
          <w:tcPr>
            <w:tcW w:w="1288" w:type="dxa"/>
            <w:tcBorders>
              <w:top w:val="single" w:sz="4" w:space="0" w:color="auto"/>
              <w:left w:val="single" w:sz="4" w:space="0" w:color="auto"/>
              <w:bottom w:val="single" w:sz="4" w:space="0" w:color="auto"/>
              <w:right w:val="single" w:sz="4" w:space="0" w:color="auto"/>
            </w:tcBorders>
          </w:tcPr>
          <w:p w14:paraId="11F1D1B4" w14:textId="6E9F41FA" w:rsidR="00360184" w:rsidRPr="00D629EF" w:rsidDel="000A3FE2" w:rsidRDefault="00360184" w:rsidP="00360184">
            <w:pPr>
              <w:pStyle w:val="TAC"/>
              <w:rPr>
                <w:del w:id="4637" w:author="Ericsson User" w:date="2022-01-06T19:38:00Z"/>
                <w:lang w:eastAsia="ja-JP"/>
              </w:rPr>
            </w:pPr>
            <w:del w:id="4638"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0506A20A" w14:textId="6EB2F539" w:rsidR="00360184" w:rsidRPr="00D629EF" w:rsidDel="000A3FE2" w:rsidRDefault="00360184" w:rsidP="00360184">
            <w:pPr>
              <w:pStyle w:val="TAC"/>
              <w:rPr>
                <w:del w:id="4639" w:author="Ericsson User" w:date="2022-01-06T19:38:00Z"/>
                <w:lang w:eastAsia="ja-JP"/>
              </w:rPr>
            </w:pPr>
            <w:del w:id="4640" w:author="Ericsson User" w:date="2022-01-06T19:38:00Z">
              <w:r w:rsidRPr="00D629EF" w:rsidDel="000A3FE2">
                <w:rPr>
                  <w:lang w:eastAsia="ja-JP"/>
                </w:rPr>
                <w:delText>-</w:delText>
              </w:r>
            </w:del>
          </w:p>
        </w:tc>
      </w:tr>
      <w:tr w:rsidR="00360184" w:rsidRPr="00D629EF" w:rsidDel="000A3FE2" w14:paraId="6F13068F" w14:textId="74BFA200" w:rsidTr="00360184">
        <w:trPr>
          <w:del w:id="464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E395843" w14:textId="76901644" w:rsidR="00360184" w:rsidRPr="00D629EF" w:rsidDel="000A3FE2" w:rsidRDefault="00360184" w:rsidP="00360184">
            <w:pPr>
              <w:pStyle w:val="TAL"/>
              <w:ind w:leftChars="200" w:left="400"/>
              <w:rPr>
                <w:del w:id="4642" w:author="Ericsson User" w:date="2022-01-06T19:38:00Z"/>
                <w:lang w:eastAsia="zh-CN"/>
              </w:rPr>
            </w:pPr>
            <w:del w:id="4643" w:author="Ericsson User" w:date="2022-01-06T19:38:00Z">
              <w:r w:rsidRPr="00D629EF" w:rsidDel="000A3FE2">
                <w:rPr>
                  <w:lang w:eastAsia="zh-CN"/>
                </w:rPr>
                <w:delText>&gt;&gt;TNLA Transport Layer Address gNB-CU-CP</w:delText>
              </w:r>
            </w:del>
          </w:p>
        </w:tc>
        <w:tc>
          <w:tcPr>
            <w:tcW w:w="1274" w:type="dxa"/>
            <w:tcBorders>
              <w:top w:val="single" w:sz="4" w:space="0" w:color="auto"/>
              <w:left w:val="single" w:sz="4" w:space="0" w:color="auto"/>
              <w:bottom w:val="single" w:sz="4" w:space="0" w:color="auto"/>
              <w:right w:val="single" w:sz="4" w:space="0" w:color="auto"/>
            </w:tcBorders>
          </w:tcPr>
          <w:p w14:paraId="38FBD30A" w14:textId="45C20487" w:rsidR="00360184" w:rsidRPr="00D629EF" w:rsidDel="000A3FE2" w:rsidRDefault="00360184" w:rsidP="00360184">
            <w:pPr>
              <w:pStyle w:val="TAL"/>
              <w:rPr>
                <w:del w:id="4644" w:author="Ericsson User" w:date="2022-01-06T19:38:00Z"/>
                <w:lang w:eastAsia="zh-CN"/>
              </w:rPr>
            </w:pPr>
            <w:del w:id="4645" w:author="Ericsson User" w:date="2022-01-06T19:38:00Z">
              <w:r w:rsidRPr="00D629EF" w:rsidDel="000A3FE2">
                <w:rPr>
                  <w:lang w:eastAsia="zh-CN"/>
                </w:rPr>
                <w:delText>O</w:delText>
              </w:r>
            </w:del>
          </w:p>
        </w:tc>
        <w:tc>
          <w:tcPr>
            <w:tcW w:w="1708" w:type="dxa"/>
            <w:tcBorders>
              <w:top w:val="single" w:sz="4" w:space="0" w:color="auto"/>
              <w:left w:val="single" w:sz="4" w:space="0" w:color="auto"/>
              <w:bottom w:val="single" w:sz="4" w:space="0" w:color="auto"/>
              <w:right w:val="single" w:sz="4" w:space="0" w:color="auto"/>
            </w:tcBorders>
          </w:tcPr>
          <w:p w14:paraId="2FDBF229" w14:textId="3F34868F" w:rsidR="00360184" w:rsidRPr="00D629EF" w:rsidDel="000A3FE2" w:rsidRDefault="00360184" w:rsidP="00360184">
            <w:pPr>
              <w:pStyle w:val="TAL"/>
              <w:rPr>
                <w:del w:id="4646"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23E5EC55" w14:textId="43592B6B" w:rsidR="00360184" w:rsidRPr="00D629EF" w:rsidDel="000A3FE2" w:rsidRDefault="00360184" w:rsidP="00360184">
            <w:pPr>
              <w:pStyle w:val="TAL"/>
              <w:rPr>
                <w:del w:id="4647" w:author="Ericsson User" w:date="2022-01-06T19:38:00Z"/>
                <w:lang w:eastAsia="ja-JP"/>
              </w:rPr>
            </w:pPr>
            <w:del w:id="4648" w:author="Ericsson User" w:date="2022-01-06T19:38:00Z">
              <w:r w:rsidRPr="00D629EF" w:rsidDel="000A3FE2">
                <w:rPr>
                  <w:lang w:eastAsia="ja-JP"/>
                </w:rPr>
                <w:delText>CP Transport Layer Information</w:delText>
              </w:r>
            </w:del>
          </w:p>
          <w:p w14:paraId="46A83FC3" w14:textId="4EE38588" w:rsidR="00360184" w:rsidRPr="00D629EF" w:rsidDel="000A3FE2" w:rsidRDefault="00360184" w:rsidP="00360184">
            <w:pPr>
              <w:pStyle w:val="TAL"/>
              <w:rPr>
                <w:del w:id="4649" w:author="Ericsson User" w:date="2022-01-06T19:38:00Z"/>
                <w:lang w:eastAsia="ja-JP"/>
              </w:rPr>
            </w:pPr>
            <w:del w:id="4650" w:author="Ericsson User" w:date="2022-01-06T19:38:00Z">
              <w:r w:rsidRPr="00D629EF" w:rsidDel="000A3FE2">
                <w:rPr>
                  <w:lang w:eastAsia="ja-JP"/>
                </w:rPr>
                <w:delText>9.3.2.2</w:delText>
              </w:r>
            </w:del>
          </w:p>
        </w:tc>
        <w:tc>
          <w:tcPr>
            <w:tcW w:w="1288" w:type="dxa"/>
            <w:tcBorders>
              <w:top w:val="single" w:sz="4" w:space="0" w:color="auto"/>
              <w:left w:val="single" w:sz="4" w:space="0" w:color="auto"/>
              <w:bottom w:val="single" w:sz="4" w:space="0" w:color="auto"/>
              <w:right w:val="single" w:sz="4" w:space="0" w:color="auto"/>
            </w:tcBorders>
          </w:tcPr>
          <w:p w14:paraId="3FA2EF3C" w14:textId="7CC06E69" w:rsidR="00360184" w:rsidRPr="00D629EF" w:rsidDel="000A3FE2" w:rsidRDefault="00360184" w:rsidP="00360184">
            <w:pPr>
              <w:pStyle w:val="TAL"/>
              <w:rPr>
                <w:del w:id="4651" w:author="Ericsson User" w:date="2022-01-06T19:38:00Z"/>
                <w:lang w:eastAsia="ja-JP"/>
              </w:rPr>
            </w:pPr>
            <w:del w:id="4652" w:author="Ericsson User" w:date="2022-01-06T19:38:00Z">
              <w:r w:rsidRPr="00D629EF" w:rsidDel="000A3FE2">
                <w:rPr>
                  <w:lang w:eastAsia="ja-JP"/>
                </w:rPr>
                <w:delText>Transport Layer Address of the gNB-CU-CP.</w:delText>
              </w:r>
            </w:del>
          </w:p>
        </w:tc>
        <w:tc>
          <w:tcPr>
            <w:tcW w:w="1288" w:type="dxa"/>
            <w:tcBorders>
              <w:top w:val="single" w:sz="4" w:space="0" w:color="auto"/>
              <w:left w:val="single" w:sz="4" w:space="0" w:color="auto"/>
              <w:bottom w:val="single" w:sz="4" w:space="0" w:color="auto"/>
              <w:right w:val="single" w:sz="4" w:space="0" w:color="auto"/>
            </w:tcBorders>
          </w:tcPr>
          <w:p w14:paraId="68C0B101" w14:textId="4E5476F0" w:rsidR="00360184" w:rsidRPr="00D629EF" w:rsidDel="000A3FE2" w:rsidRDefault="00360184" w:rsidP="00360184">
            <w:pPr>
              <w:pStyle w:val="TAC"/>
              <w:rPr>
                <w:del w:id="4653" w:author="Ericsson User" w:date="2022-01-06T19:38:00Z"/>
                <w:lang w:eastAsia="ja-JP"/>
              </w:rPr>
            </w:pPr>
            <w:del w:id="4654" w:author="Ericsson User" w:date="2022-01-06T19:38:00Z">
              <w:r w:rsidRPr="00D629EF" w:rsidDel="000A3FE2">
                <w:rPr>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435355E5" w14:textId="22215B7D" w:rsidR="00360184" w:rsidRPr="00D629EF" w:rsidDel="000A3FE2" w:rsidRDefault="00360184" w:rsidP="00360184">
            <w:pPr>
              <w:pStyle w:val="TAC"/>
              <w:rPr>
                <w:del w:id="4655" w:author="Ericsson User" w:date="2022-01-06T19:38:00Z"/>
                <w:lang w:eastAsia="ja-JP"/>
              </w:rPr>
            </w:pPr>
            <w:del w:id="4656" w:author="Ericsson User" w:date="2022-01-06T19:38:00Z">
              <w:r w:rsidRPr="00D629EF" w:rsidDel="000A3FE2">
                <w:rPr>
                  <w:lang w:eastAsia="ja-JP"/>
                </w:rPr>
                <w:delText>-</w:delText>
              </w:r>
            </w:del>
          </w:p>
        </w:tc>
      </w:tr>
      <w:tr w:rsidR="00360184" w:rsidRPr="00D629EF" w:rsidDel="000A3FE2" w14:paraId="0A8B4E5F" w14:textId="4E639D8F" w:rsidTr="00360184">
        <w:trPr>
          <w:del w:id="465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7EF8A05" w14:textId="4330CF89" w:rsidR="00360184" w:rsidRPr="00D629EF" w:rsidDel="000A3FE2" w:rsidRDefault="00360184" w:rsidP="00360184">
            <w:pPr>
              <w:pStyle w:val="TAL"/>
              <w:rPr>
                <w:del w:id="4658" w:author="Ericsson User" w:date="2022-01-06T19:38:00Z"/>
                <w:lang w:eastAsia="zh-CN"/>
              </w:rPr>
            </w:pPr>
            <w:del w:id="4659" w:author="Ericsson User" w:date="2022-01-06T19:38:00Z">
              <w:r w:rsidRPr="00D629EF" w:rsidDel="000A3FE2">
                <w:rPr>
                  <w:noProof/>
                  <w:lang w:eastAsia="ja-JP"/>
                </w:rPr>
                <w:delText>Transport Network Layer Address Info</w:delText>
              </w:r>
            </w:del>
          </w:p>
        </w:tc>
        <w:tc>
          <w:tcPr>
            <w:tcW w:w="1274" w:type="dxa"/>
            <w:tcBorders>
              <w:top w:val="single" w:sz="4" w:space="0" w:color="auto"/>
              <w:left w:val="single" w:sz="4" w:space="0" w:color="auto"/>
              <w:bottom w:val="single" w:sz="4" w:space="0" w:color="auto"/>
              <w:right w:val="single" w:sz="4" w:space="0" w:color="auto"/>
            </w:tcBorders>
          </w:tcPr>
          <w:p w14:paraId="4B8EB536" w14:textId="27D27F32" w:rsidR="00360184" w:rsidRPr="00D629EF" w:rsidDel="000A3FE2" w:rsidRDefault="00360184" w:rsidP="00360184">
            <w:pPr>
              <w:pStyle w:val="TAL"/>
              <w:rPr>
                <w:del w:id="4660" w:author="Ericsson User" w:date="2022-01-06T19:38:00Z"/>
                <w:lang w:eastAsia="zh-CN"/>
              </w:rPr>
            </w:pPr>
            <w:del w:id="4661" w:author="Ericsson User" w:date="2022-01-06T19:38:00Z">
              <w:r w:rsidRPr="00D629EF" w:rsidDel="000A3FE2">
                <w:rPr>
                  <w:noProof/>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3CCAB8D3" w14:textId="516671C9" w:rsidR="00360184" w:rsidRPr="00D629EF" w:rsidDel="000A3FE2" w:rsidRDefault="00360184" w:rsidP="00360184">
            <w:pPr>
              <w:pStyle w:val="TAL"/>
              <w:rPr>
                <w:del w:id="4662"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4821592F" w14:textId="556EE1AE" w:rsidR="00360184" w:rsidRPr="00D629EF" w:rsidDel="000A3FE2" w:rsidRDefault="00360184" w:rsidP="00360184">
            <w:pPr>
              <w:pStyle w:val="TAL"/>
              <w:rPr>
                <w:del w:id="4663" w:author="Ericsson User" w:date="2022-01-06T19:38:00Z"/>
                <w:lang w:eastAsia="ja-JP"/>
              </w:rPr>
            </w:pPr>
            <w:del w:id="4664" w:author="Ericsson User" w:date="2022-01-06T19:38:00Z">
              <w:r w:rsidRPr="00D629EF" w:rsidDel="000A3FE2">
                <w:rPr>
                  <w:lang w:eastAsia="ja-JP"/>
                </w:rPr>
                <w:delText>9.3.2.7</w:delText>
              </w:r>
            </w:del>
          </w:p>
        </w:tc>
        <w:tc>
          <w:tcPr>
            <w:tcW w:w="1288" w:type="dxa"/>
            <w:tcBorders>
              <w:top w:val="single" w:sz="4" w:space="0" w:color="auto"/>
              <w:left w:val="single" w:sz="4" w:space="0" w:color="auto"/>
              <w:bottom w:val="single" w:sz="4" w:space="0" w:color="auto"/>
              <w:right w:val="single" w:sz="4" w:space="0" w:color="auto"/>
            </w:tcBorders>
          </w:tcPr>
          <w:p w14:paraId="42673472" w14:textId="19D4A721" w:rsidR="00360184" w:rsidRPr="00D629EF" w:rsidDel="000A3FE2" w:rsidRDefault="00360184" w:rsidP="00360184">
            <w:pPr>
              <w:pStyle w:val="TAL"/>
              <w:rPr>
                <w:del w:id="4665"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0C53C120" w14:textId="73528858" w:rsidR="00360184" w:rsidRPr="00D629EF" w:rsidDel="000A3FE2" w:rsidRDefault="00360184" w:rsidP="00360184">
            <w:pPr>
              <w:pStyle w:val="TAC"/>
              <w:rPr>
                <w:del w:id="4666" w:author="Ericsson User" w:date="2022-01-06T19:38:00Z"/>
                <w:lang w:eastAsia="ja-JP"/>
              </w:rPr>
            </w:pPr>
            <w:del w:id="4667"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04249596" w14:textId="44FD8EFF" w:rsidR="00360184" w:rsidRPr="00D629EF" w:rsidDel="000A3FE2" w:rsidRDefault="00360184" w:rsidP="00360184">
            <w:pPr>
              <w:pStyle w:val="TAC"/>
              <w:rPr>
                <w:del w:id="4668" w:author="Ericsson User" w:date="2022-01-06T19:38:00Z"/>
                <w:lang w:eastAsia="ja-JP"/>
              </w:rPr>
            </w:pPr>
            <w:del w:id="4669" w:author="Ericsson User" w:date="2022-01-06T19:38:00Z">
              <w:r w:rsidRPr="00D629EF" w:rsidDel="000A3FE2">
                <w:rPr>
                  <w:lang w:eastAsia="ja-JP"/>
                </w:rPr>
                <w:delText>ignore</w:delText>
              </w:r>
            </w:del>
          </w:p>
        </w:tc>
      </w:tr>
      <w:tr w:rsidR="00360184" w:rsidRPr="00D629EF" w:rsidDel="000A3FE2" w14:paraId="56E5D036" w14:textId="424A0804" w:rsidTr="00360184">
        <w:trPr>
          <w:del w:id="4670"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1D4A52CD" w14:textId="17419216" w:rsidR="00360184" w:rsidRPr="00D629EF" w:rsidDel="000A3FE2" w:rsidRDefault="00360184" w:rsidP="00360184">
            <w:pPr>
              <w:pStyle w:val="TAL"/>
              <w:rPr>
                <w:del w:id="4671" w:author="Ericsson User" w:date="2022-01-06T19:38:00Z"/>
                <w:noProof/>
                <w:lang w:eastAsia="ja-JP"/>
              </w:rPr>
            </w:pPr>
            <w:del w:id="4672" w:author="Ericsson User" w:date="2022-01-06T19:38:00Z">
              <w:r w:rsidDel="000A3FE2">
                <w:rPr>
                  <w:lang w:eastAsia="ja-JP"/>
                </w:rPr>
                <w:delText xml:space="preserve">Extended </w:delText>
              </w:r>
              <w:r w:rsidRPr="00D629EF" w:rsidDel="000A3FE2">
                <w:rPr>
                  <w:lang w:eastAsia="ja-JP"/>
                </w:rPr>
                <w:delText xml:space="preserve">gNB-CU-UP Name </w:delText>
              </w:r>
            </w:del>
          </w:p>
        </w:tc>
        <w:tc>
          <w:tcPr>
            <w:tcW w:w="1274" w:type="dxa"/>
            <w:tcBorders>
              <w:top w:val="single" w:sz="4" w:space="0" w:color="auto"/>
              <w:left w:val="single" w:sz="4" w:space="0" w:color="auto"/>
              <w:bottom w:val="single" w:sz="4" w:space="0" w:color="auto"/>
              <w:right w:val="single" w:sz="4" w:space="0" w:color="auto"/>
            </w:tcBorders>
          </w:tcPr>
          <w:p w14:paraId="47575678" w14:textId="6B331990" w:rsidR="00360184" w:rsidRPr="00D629EF" w:rsidDel="000A3FE2" w:rsidRDefault="00360184" w:rsidP="00360184">
            <w:pPr>
              <w:pStyle w:val="TAL"/>
              <w:rPr>
                <w:del w:id="4673" w:author="Ericsson User" w:date="2022-01-06T19:38:00Z"/>
                <w:noProof/>
                <w:lang w:eastAsia="ja-JP"/>
              </w:rPr>
            </w:pPr>
            <w:del w:id="4674"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7C9D04D2" w14:textId="22689536" w:rsidR="00360184" w:rsidRPr="00D629EF" w:rsidDel="000A3FE2" w:rsidRDefault="00360184" w:rsidP="00360184">
            <w:pPr>
              <w:pStyle w:val="TAL"/>
              <w:rPr>
                <w:del w:id="4675"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2ECED437" w14:textId="30AAC43B" w:rsidR="00360184" w:rsidRPr="00D629EF" w:rsidDel="000A3FE2" w:rsidRDefault="00360184" w:rsidP="00360184">
            <w:pPr>
              <w:pStyle w:val="TAL"/>
              <w:rPr>
                <w:del w:id="4676" w:author="Ericsson User" w:date="2022-01-06T19:38:00Z"/>
                <w:lang w:eastAsia="ja-JP"/>
              </w:rPr>
            </w:pPr>
            <w:del w:id="4677" w:author="Ericsson User" w:date="2022-01-06T19:38:00Z">
              <w:r w:rsidDel="000A3FE2">
                <w:rPr>
                  <w:lang w:eastAsia="ja-JP"/>
                </w:rPr>
                <w:delText>9.3.1.96</w:delText>
              </w:r>
            </w:del>
          </w:p>
        </w:tc>
        <w:tc>
          <w:tcPr>
            <w:tcW w:w="1288" w:type="dxa"/>
            <w:tcBorders>
              <w:top w:val="single" w:sz="4" w:space="0" w:color="auto"/>
              <w:left w:val="single" w:sz="4" w:space="0" w:color="auto"/>
              <w:bottom w:val="single" w:sz="4" w:space="0" w:color="auto"/>
              <w:right w:val="single" w:sz="4" w:space="0" w:color="auto"/>
            </w:tcBorders>
          </w:tcPr>
          <w:p w14:paraId="4FB0196C" w14:textId="2236D28B" w:rsidR="00360184" w:rsidRPr="00D629EF" w:rsidDel="000A3FE2" w:rsidRDefault="00360184" w:rsidP="00360184">
            <w:pPr>
              <w:pStyle w:val="TAL"/>
              <w:rPr>
                <w:del w:id="4678"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31CC1D1A" w14:textId="76A9D62A" w:rsidR="00360184" w:rsidRPr="00D629EF" w:rsidDel="000A3FE2" w:rsidRDefault="00360184" w:rsidP="00360184">
            <w:pPr>
              <w:pStyle w:val="TAC"/>
              <w:rPr>
                <w:del w:id="4679" w:author="Ericsson User" w:date="2022-01-06T19:38:00Z"/>
                <w:lang w:eastAsia="ja-JP"/>
              </w:rPr>
            </w:pPr>
            <w:del w:id="4680"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7E853240" w14:textId="081254C0" w:rsidR="00360184" w:rsidRPr="00D629EF" w:rsidDel="000A3FE2" w:rsidRDefault="00360184" w:rsidP="00360184">
            <w:pPr>
              <w:pStyle w:val="TAC"/>
              <w:rPr>
                <w:del w:id="4681" w:author="Ericsson User" w:date="2022-01-06T19:38:00Z"/>
                <w:lang w:eastAsia="ja-JP"/>
              </w:rPr>
            </w:pPr>
            <w:del w:id="4682" w:author="Ericsson User" w:date="2022-01-06T19:38:00Z">
              <w:r w:rsidRPr="00D629EF" w:rsidDel="000A3FE2">
                <w:rPr>
                  <w:lang w:eastAsia="ja-JP"/>
                </w:rPr>
                <w:delText>ignore</w:delText>
              </w:r>
            </w:del>
          </w:p>
        </w:tc>
      </w:tr>
    </w:tbl>
    <w:p w14:paraId="49719756" w14:textId="2D22591F" w:rsidR="00360184" w:rsidRPr="00D629EF" w:rsidDel="000A3FE2" w:rsidRDefault="00360184" w:rsidP="00360184">
      <w:pPr>
        <w:rPr>
          <w:del w:id="4683" w:author="Ericsson User" w:date="2022-01-06T19:38:00Z"/>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6502A617" w14:textId="4599F94D" w:rsidTr="00360184">
        <w:trPr>
          <w:del w:id="4684" w:author="Ericsson User" w:date="2022-01-06T19:38:00Z"/>
        </w:trPr>
        <w:tc>
          <w:tcPr>
            <w:tcW w:w="3686" w:type="dxa"/>
          </w:tcPr>
          <w:p w14:paraId="25C7916A" w14:textId="392F9AEF" w:rsidR="00360184" w:rsidRPr="00D629EF" w:rsidDel="000A3FE2" w:rsidRDefault="00360184" w:rsidP="00360184">
            <w:pPr>
              <w:pStyle w:val="TAH"/>
              <w:rPr>
                <w:del w:id="4685" w:author="Ericsson User" w:date="2022-01-06T19:38:00Z"/>
                <w:lang w:eastAsia="ja-JP"/>
              </w:rPr>
            </w:pPr>
            <w:del w:id="4686" w:author="Ericsson User" w:date="2022-01-06T19:38:00Z">
              <w:r w:rsidRPr="00D629EF" w:rsidDel="000A3FE2">
                <w:rPr>
                  <w:lang w:eastAsia="ja-JP"/>
                </w:rPr>
                <w:delText>Range bound</w:delText>
              </w:r>
            </w:del>
          </w:p>
        </w:tc>
        <w:tc>
          <w:tcPr>
            <w:tcW w:w="5670" w:type="dxa"/>
          </w:tcPr>
          <w:p w14:paraId="74225ACF" w14:textId="22C39E3B" w:rsidR="00360184" w:rsidRPr="00D629EF" w:rsidDel="000A3FE2" w:rsidRDefault="00360184" w:rsidP="00360184">
            <w:pPr>
              <w:pStyle w:val="TAH"/>
              <w:rPr>
                <w:del w:id="4687" w:author="Ericsson User" w:date="2022-01-06T19:38:00Z"/>
                <w:lang w:eastAsia="ja-JP"/>
              </w:rPr>
            </w:pPr>
            <w:del w:id="4688" w:author="Ericsson User" w:date="2022-01-06T19:38:00Z">
              <w:r w:rsidRPr="00D629EF" w:rsidDel="000A3FE2">
                <w:rPr>
                  <w:lang w:eastAsia="ja-JP"/>
                </w:rPr>
                <w:delText>Explanation</w:delText>
              </w:r>
            </w:del>
          </w:p>
        </w:tc>
      </w:tr>
      <w:tr w:rsidR="00360184" w:rsidRPr="00D629EF" w:rsidDel="000A3FE2" w14:paraId="728BE9C5" w14:textId="6151AE70" w:rsidTr="00360184">
        <w:trPr>
          <w:del w:id="4689" w:author="Ericsson User" w:date="2022-01-06T19:38:00Z"/>
        </w:trPr>
        <w:tc>
          <w:tcPr>
            <w:tcW w:w="3686" w:type="dxa"/>
          </w:tcPr>
          <w:p w14:paraId="31AAB9F7" w14:textId="2C340C92" w:rsidR="00360184" w:rsidRPr="00D629EF" w:rsidDel="000A3FE2" w:rsidRDefault="00360184" w:rsidP="00360184">
            <w:pPr>
              <w:pStyle w:val="TAL"/>
              <w:rPr>
                <w:del w:id="4690" w:author="Ericsson User" w:date="2022-01-06T19:38:00Z"/>
                <w:lang w:eastAsia="ja-JP"/>
              </w:rPr>
            </w:pPr>
            <w:del w:id="4691" w:author="Ericsson User" w:date="2022-01-06T19:38:00Z">
              <w:r w:rsidRPr="00D629EF" w:rsidDel="000A3FE2">
                <w:rPr>
                  <w:lang w:eastAsia="ja-JP"/>
                </w:rPr>
                <w:delText>maxnoofSPLMNs</w:delText>
              </w:r>
            </w:del>
          </w:p>
        </w:tc>
        <w:tc>
          <w:tcPr>
            <w:tcW w:w="5670" w:type="dxa"/>
          </w:tcPr>
          <w:p w14:paraId="7DAD0B00" w14:textId="6F27B4D8" w:rsidR="00360184" w:rsidRPr="00D629EF" w:rsidDel="000A3FE2" w:rsidRDefault="00360184" w:rsidP="00360184">
            <w:pPr>
              <w:pStyle w:val="TAL"/>
              <w:rPr>
                <w:del w:id="4692" w:author="Ericsson User" w:date="2022-01-06T19:38:00Z"/>
                <w:lang w:eastAsia="ja-JP"/>
              </w:rPr>
            </w:pPr>
            <w:del w:id="4693" w:author="Ericsson User" w:date="2022-01-06T19:38:00Z">
              <w:r w:rsidRPr="00D629EF" w:rsidDel="000A3FE2">
                <w:rPr>
                  <w:lang w:eastAsia="ja-JP"/>
                </w:rPr>
                <w:delText>Maximum no. of Supported PLMN Ids. Value is 12.</w:delText>
              </w:r>
            </w:del>
          </w:p>
        </w:tc>
      </w:tr>
      <w:tr w:rsidR="00360184" w:rsidRPr="00D629EF" w:rsidDel="000A3FE2" w14:paraId="792D8775" w14:textId="4876166A" w:rsidTr="00360184">
        <w:trPr>
          <w:del w:id="4694" w:author="Ericsson User" w:date="2022-01-06T19:38:00Z"/>
        </w:trPr>
        <w:tc>
          <w:tcPr>
            <w:tcW w:w="3686" w:type="dxa"/>
          </w:tcPr>
          <w:p w14:paraId="7C94249F" w14:textId="46DA643F" w:rsidR="00360184" w:rsidRPr="00D629EF" w:rsidDel="000A3FE2" w:rsidRDefault="00360184" w:rsidP="00360184">
            <w:pPr>
              <w:pStyle w:val="TAL"/>
              <w:rPr>
                <w:del w:id="4695" w:author="Ericsson User" w:date="2022-01-06T19:38:00Z"/>
                <w:lang w:eastAsia="ja-JP"/>
              </w:rPr>
            </w:pPr>
            <w:del w:id="4696" w:author="Ericsson User" w:date="2022-01-06T19:38:00Z">
              <w:r w:rsidRPr="00D629EF" w:rsidDel="000A3FE2">
                <w:rPr>
                  <w:lang w:eastAsia="ja-JP"/>
                </w:rPr>
                <w:delText>maxnoofTNLAssociations</w:delText>
              </w:r>
            </w:del>
          </w:p>
        </w:tc>
        <w:tc>
          <w:tcPr>
            <w:tcW w:w="5670" w:type="dxa"/>
          </w:tcPr>
          <w:p w14:paraId="5A4DE3EB" w14:textId="7E6D76DE" w:rsidR="00360184" w:rsidRPr="00D629EF" w:rsidDel="000A3FE2" w:rsidRDefault="00360184" w:rsidP="00360184">
            <w:pPr>
              <w:pStyle w:val="TAL"/>
              <w:rPr>
                <w:del w:id="4697" w:author="Ericsson User" w:date="2022-01-06T19:38:00Z"/>
                <w:lang w:eastAsia="ja-JP"/>
              </w:rPr>
            </w:pPr>
            <w:del w:id="4698" w:author="Ericsson User" w:date="2022-01-06T19:38:00Z">
              <w:r w:rsidRPr="00D629EF" w:rsidDel="000A3FE2">
                <w:rPr>
                  <w:lang w:eastAsia="ja-JP"/>
                </w:rPr>
                <w:delText>Maximum numbers of TNL Associations between the gNB-CU-UP and the gNB-CU-CP. Value is 32.</w:delText>
              </w:r>
            </w:del>
          </w:p>
        </w:tc>
      </w:tr>
    </w:tbl>
    <w:p w14:paraId="62B29295" w14:textId="7546AC68" w:rsidR="00360184" w:rsidRPr="00D629EF" w:rsidDel="000A3FE2" w:rsidRDefault="00360184" w:rsidP="00360184">
      <w:pPr>
        <w:rPr>
          <w:del w:id="4699" w:author="Ericsson User" w:date="2022-01-06T19:38:00Z"/>
          <w:kern w:val="28"/>
        </w:rPr>
      </w:pPr>
    </w:p>
    <w:p w14:paraId="77AE3A5D" w14:textId="2380D1F6" w:rsidR="00360184" w:rsidRPr="00D629EF" w:rsidDel="000A3FE2" w:rsidRDefault="00360184" w:rsidP="00360184">
      <w:pPr>
        <w:pStyle w:val="Heading4"/>
        <w:rPr>
          <w:del w:id="4700" w:author="Ericsson User" w:date="2022-01-06T19:38:00Z"/>
        </w:rPr>
      </w:pPr>
      <w:bookmarkStart w:id="4701" w:name="_Toc20955554"/>
      <w:bookmarkStart w:id="4702" w:name="_Toc29460989"/>
      <w:bookmarkStart w:id="4703" w:name="_Toc29505721"/>
      <w:bookmarkStart w:id="4704" w:name="_Toc36556246"/>
      <w:bookmarkStart w:id="4705" w:name="_Toc45881700"/>
      <w:bookmarkStart w:id="4706" w:name="_Toc51852338"/>
      <w:bookmarkStart w:id="4707" w:name="_Toc56620289"/>
      <w:bookmarkStart w:id="4708" w:name="_Toc64447929"/>
      <w:bookmarkStart w:id="4709" w:name="_Toc74152704"/>
      <w:bookmarkStart w:id="4710" w:name="_Toc88656129"/>
      <w:bookmarkStart w:id="4711" w:name="_Toc88657188"/>
      <w:del w:id="4712" w:author="Ericsson User" w:date="2022-01-06T19:38:00Z">
        <w:r w:rsidRPr="00D629EF" w:rsidDel="000A3FE2">
          <w:delText>9.2.1.11</w:delText>
        </w:r>
        <w:r w:rsidRPr="00D629EF" w:rsidDel="000A3FE2">
          <w:tab/>
          <w:delText>GNB-CU-UP CONFIGURATION UPDATE ACKNOWLEDGE</w:delText>
        </w:r>
        <w:bookmarkEnd w:id="4701"/>
        <w:bookmarkEnd w:id="4702"/>
        <w:bookmarkEnd w:id="4703"/>
        <w:bookmarkEnd w:id="4704"/>
        <w:bookmarkEnd w:id="4705"/>
        <w:bookmarkEnd w:id="4706"/>
        <w:bookmarkEnd w:id="4707"/>
        <w:bookmarkEnd w:id="4708"/>
        <w:bookmarkEnd w:id="4709"/>
        <w:bookmarkEnd w:id="4710"/>
        <w:bookmarkEnd w:id="4711"/>
      </w:del>
    </w:p>
    <w:p w14:paraId="7201F2A0" w14:textId="7849657E" w:rsidR="00360184" w:rsidRPr="00D629EF" w:rsidDel="000A3FE2" w:rsidRDefault="00360184" w:rsidP="00360184">
      <w:pPr>
        <w:rPr>
          <w:del w:id="4713" w:author="Ericsson User" w:date="2022-01-06T19:38:00Z"/>
        </w:rPr>
      </w:pPr>
      <w:del w:id="4714" w:author="Ericsson User" w:date="2022-01-06T19:38:00Z">
        <w:r w:rsidRPr="00D629EF" w:rsidDel="000A3FE2">
          <w:delText>This message is sent by a gNB-CU-CP to a gNB-CU-UP to acknowledge update of information for a TNL association.</w:delText>
        </w:r>
      </w:del>
    </w:p>
    <w:p w14:paraId="4FC5D33E" w14:textId="16784799" w:rsidR="00360184" w:rsidRPr="00D629EF" w:rsidDel="000A3FE2" w:rsidRDefault="00360184" w:rsidP="00360184">
      <w:pPr>
        <w:rPr>
          <w:del w:id="4715" w:author="Ericsson User" w:date="2022-01-06T19:38:00Z"/>
          <w:rFonts w:eastAsia="Batang"/>
        </w:rPr>
      </w:pPr>
      <w:del w:id="4716" w:author="Ericsson User" w:date="2022-01-06T19:38:00Z">
        <w:r w:rsidRPr="00D629EF" w:rsidDel="000A3FE2">
          <w:delText xml:space="preserve">Direction: gNB-CU-CP </w:delText>
        </w:r>
        <w:r w:rsidRPr="00D629EF" w:rsidDel="000A3FE2">
          <w:sym w:font="Symbol" w:char="F0AE"/>
        </w:r>
        <w:r w:rsidRPr="00D629EF" w:rsidDel="000A3FE2">
          <w:delText xml:space="preserve"> gNB-CU-UP</w:delText>
        </w:r>
      </w:del>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360184" w:rsidRPr="00D629EF" w:rsidDel="000A3FE2" w14:paraId="4879C628" w14:textId="634F66B1" w:rsidTr="00360184">
        <w:trPr>
          <w:del w:id="4717" w:author="Ericsson User" w:date="2022-01-06T19:38:00Z"/>
        </w:trPr>
        <w:tc>
          <w:tcPr>
            <w:tcW w:w="2204" w:type="dxa"/>
          </w:tcPr>
          <w:p w14:paraId="7345D9BF" w14:textId="62A445A2" w:rsidR="00360184" w:rsidRPr="00D629EF" w:rsidDel="000A3FE2" w:rsidRDefault="00360184" w:rsidP="00360184">
            <w:pPr>
              <w:pStyle w:val="TAH"/>
              <w:rPr>
                <w:del w:id="4718" w:author="Ericsson User" w:date="2022-01-06T19:38:00Z"/>
                <w:lang w:eastAsia="ja-JP"/>
              </w:rPr>
            </w:pPr>
            <w:del w:id="4719" w:author="Ericsson User" w:date="2022-01-06T19:38:00Z">
              <w:r w:rsidRPr="00D629EF" w:rsidDel="000A3FE2">
                <w:rPr>
                  <w:lang w:eastAsia="ja-JP"/>
                </w:rPr>
                <w:lastRenderedPageBreak/>
                <w:delText>IE/Group Name</w:delText>
              </w:r>
            </w:del>
          </w:p>
        </w:tc>
        <w:tc>
          <w:tcPr>
            <w:tcW w:w="1080" w:type="dxa"/>
          </w:tcPr>
          <w:p w14:paraId="59BF67A0" w14:textId="53103117" w:rsidR="00360184" w:rsidRPr="00D629EF" w:rsidDel="000A3FE2" w:rsidRDefault="00360184" w:rsidP="00360184">
            <w:pPr>
              <w:pStyle w:val="TAH"/>
              <w:rPr>
                <w:del w:id="4720" w:author="Ericsson User" w:date="2022-01-06T19:38:00Z"/>
                <w:lang w:eastAsia="ja-JP"/>
              </w:rPr>
            </w:pPr>
            <w:del w:id="4721" w:author="Ericsson User" w:date="2022-01-06T19:38:00Z">
              <w:r w:rsidRPr="00D629EF" w:rsidDel="000A3FE2">
                <w:rPr>
                  <w:lang w:eastAsia="ja-JP"/>
                </w:rPr>
                <w:delText>Presence</w:delText>
              </w:r>
            </w:del>
          </w:p>
        </w:tc>
        <w:tc>
          <w:tcPr>
            <w:tcW w:w="1980" w:type="dxa"/>
          </w:tcPr>
          <w:p w14:paraId="1EF74D0E" w14:textId="66245C3F" w:rsidR="00360184" w:rsidRPr="00D629EF" w:rsidDel="000A3FE2" w:rsidRDefault="00360184" w:rsidP="00360184">
            <w:pPr>
              <w:pStyle w:val="TAH"/>
              <w:rPr>
                <w:del w:id="4722" w:author="Ericsson User" w:date="2022-01-06T19:38:00Z"/>
                <w:lang w:eastAsia="ja-JP"/>
              </w:rPr>
            </w:pPr>
            <w:del w:id="4723" w:author="Ericsson User" w:date="2022-01-06T19:38:00Z">
              <w:r w:rsidRPr="00D629EF" w:rsidDel="000A3FE2">
                <w:rPr>
                  <w:lang w:eastAsia="ja-JP"/>
                </w:rPr>
                <w:delText>Range</w:delText>
              </w:r>
            </w:del>
          </w:p>
        </w:tc>
        <w:tc>
          <w:tcPr>
            <w:tcW w:w="1406" w:type="dxa"/>
          </w:tcPr>
          <w:p w14:paraId="1053C318" w14:textId="1BEFFE64" w:rsidR="00360184" w:rsidRPr="00D629EF" w:rsidDel="000A3FE2" w:rsidRDefault="00360184" w:rsidP="00360184">
            <w:pPr>
              <w:pStyle w:val="TAH"/>
              <w:rPr>
                <w:del w:id="4724" w:author="Ericsson User" w:date="2022-01-06T19:38:00Z"/>
                <w:lang w:eastAsia="ja-JP"/>
              </w:rPr>
            </w:pPr>
            <w:del w:id="4725" w:author="Ericsson User" w:date="2022-01-06T19:38:00Z">
              <w:r w:rsidRPr="00D629EF" w:rsidDel="000A3FE2">
                <w:rPr>
                  <w:lang w:eastAsia="ja-JP"/>
                </w:rPr>
                <w:delText>IE type and reference</w:delText>
              </w:r>
            </w:del>
          </w:p>
        </w:tc>
        <w:tc>
          <w:tcPr>
            <w:tcW w:w="1654" w:type="dxa"/>
          </w:tcPr>
          <w:p w14:paraId="78701B40" w14:textId="3B7DC6D0" w:rsidR="00360184" w:rsidRPr="00D629EF" w:rsidDel="000A3FE2" w:rsidRDefault="00360184" w:rsidP="00360184">
            <w:pPr>
              <w:pStyle w:val="TAH"/>
              <w:rPr>
                <w:del w:id="4726" w:author="Ericsson User" w:date="2022-01-06T19:38:00Z"/>
                <w:lang w:eastAsia="ja-JP"/>
              </w:rPr>
            </w:pPr>
            <w:del w:id="4727" w:author="Ericsson User" w:date="2022-01-06T19:38:00Z">
              <w:r w:rsidRPr="00D629EF" w:rsidDel="000A3FE2">
                <w:rPr>
                  <w:lang w:eastAsia="ja-JP"/>
                </w:rPr>
                <w:delText>Semantics description</w:delText>
              </w:r>
            </w:del>
          </w:p>
        </w:tc>
        <w:tc>
          <w:tcPr>
            <w:tcW w:w="1080" w:type="dxa"/>
          </w:tcPr>
          <w:p w14:paraId="7FD2548A" w14:textId="6AA1C09F" w:rsidR="00360184" w:rsidRPr="00D629EF" w:rsidDel="000A3FE2" w:rsidRDefault="00360184" w:rsidP="00360184">
            <w:pPr>
              <w:pStyle w:val="TAH"/>
              <w:rPr>
                <w:del w:id="4728" w:author="Ericsson User" w:date="2022-01-06T19:38:00Z"/>
                <w:lang w:eastAsia="ja-JP"/>
              </w:rPr>
            </w:pPr>
            <w:del w:id="4729" w:author="Ericsson User" w:date="2022-01-06T19:38:00Z">
              <w:r w:rsidRPr="00D629EF" w:rsidDel="000A3FE2">
                <w:rPr>
                  <w:lang w:eastAsia="ja-JP"/>
                </w:rPr>
                <w:delText>Criticality</w:delText>
              </w:r>
            </w:del>
          </w:p>
        </w:tc>
        <w:tc>
          <w:tcPr>
            <w:tcW w:w="1137" w:type="dxa"/>
          </w:tcPr>
          <w:p w14:paraId="430240B9" w14:textId="33587363" w:rsidR="00360184" w:rsidRPr="00D629EF" w:rsidDel="000A3FE2" w:rsidRDefault="00360184" w:rsidP="00360184">
            <w:pPr>
              <w:pStyle w:val="TAH"/>
              <w:rPr>
                <w:del w:id="4730" w:author="Ericsson User" w:date="2022-01-06T19:38:00Z"/>
                <w:lang w:eastAsia="ja-JP"/>
              </w:rPr>
            </w:pPr>
            <w:del w:id="4731" w:author="Ericsson User" w:date="2022-01-06T19:38:00Z">
              <w:r w:rsidRPr="00D629EF" w:rsidDel="000A3FE2">
                <w:rPr>
                  <w:lang w:eastAsia="ja-JP"/>
                </w:rPr>
                <w:delText>Assigned Criticality</w:delText>
              </w:r>
            </w:del>
          </w:p>
        </w:tc>
      </w:tr>
      <w:tr w:rsidR="00360184" w:rsidRPr="00D629EF" w:rsidDel="000A3FE2" w14:paraId="345E801A" w14:textId="6A99729D" w:rsidTr="00360184">
        <w:trPr>
          <w:del w:id="4732" w:author="Ericsson User" w:date="2022-01-06T19:38:00Z"/>
        </w:trPr>
        <w:tc>
          <w:tcPr>
            <w:tcW w:w="2204" w:type="dxa"/>
          </w:tcPr>
          <w:p w14:paraId="02B3DB48" w14:textId="067DFC21" w:rsidR="00360184" w:rsidRPr="00D629EF" w:rsidDel="000A3FE2" w:rsidRDefault="00360184" w:rsidP="00360184">
            <w:pPr>
              <w:pStyle w:val="TAL"/>
              <w:rPr>
                <w:del w:id="4733" w:author="Ericsson User" w:date="2022-01-06T19:38:00Z"/>
                <w:lang w:eastAsia="ja-JP"/>
              </w:rPr>
            </w:pPr>
            <w:del w:id="4734" w:author="Ericsson User" w:date="2022-01-06T19:38:00Z">
              <w:r w:rsidRPr="00D629EF" w:rsidDel="000A3FE2">
                <w:rPr>
                  <w:lang w:eastAsia="ja-JP"/>
                </w:rPr>
                <w:delText>Message Type</w:delText>
              </w:r>
            </w:del>
          </w:p>
        </w:tc>
        <w:tc>
          <w:tcPr>
            <w:tcW w:w="1080" w:type="dxa"/>
          </w:tcPr>
          <w:p w14:paraId="48EFF81A" w14:textId="2A3E222E" w:rsidR="00360184" w:rsidRPr="00D629EF" w:rsidDel="000A3FE2" w:rsidRDefault="00360184" w:rsidP="00360184">
            <w:pPr>
              <w:pStyle w:val="TAL"/>
              <w:rPr>
                <w:del w:id="4735" w:author="Ericsson User" w:date="2022-01-06T19:38:00Z"/>
                <w:lang w:eastAsia="ja-JP"/>
              </w:rPr>
            </w:pPr>
            <w:del w:id="4736" w:author="Ericsson User" w:date="2022-01-06T19:38:00Z">
              <w:r w:rsidRPr="00D629EF" w:rsidDel="000A3FE2">
                <w:rPr>
                  <w:lang w:eastAsia="ja-JP"/>
                </w:rPr>
                <w:delText>M</w:delText>
              </w:r>
            </w:del>
          </w:p>
        </w:tc>
        <w:tc>
          <w:tcPr>
            <w:tcW w:w="1980" w:type="dxa"/>
          </w:tcPr>
          <w:p w14:paraId="390DD7F6" w14:textId="2CB20E49" w:rsidR="00360184" w:rsidRPr="00D629EF" w:rsidDel="000A3FE2" w:rsidRDefault="00360184" w:rsidP="00360184">
            <w:pPr>
              <w:pStyle w:val="TAL"/>
              <w:rPr>
                <w:del w:id="4737" w:author="Ericsson User" w:date="2022-01-06T19:38:00Z"/>
                <w:lang w:eastAsia="ja-JP"/>
              </w:rPr>
            </w:pPr>
          </w:p>
        </w:tc>
        <w:tc>
          <w:tcPr>
            <w:tcW w:w="1406" w:type="dxa"/>
          </w:tcPr>
          <w:p w14:paraId="6322D307" w14:textId="45DADC9D" w:rsidR="00360184" w:rsidRPr="00D629EF" w:rsidDel="000A3FE2" w:rsidRDefault="00360184" w:rsidP="00360184">
            <w:pPr>
              <w:pStyle w:val="TAL"/>
              <w:rPr>
                <w:del w:id="4738" w:author="Ericsson User" w:date="2022-01-06T19:38:00Z"/>
                <w:lang w:eastAsia="ja-JP"/>
              </w:rPr>
            </w:pPr>
            <w:del w:id="4739" w:author="Ericsson User" w:date="2022-01-06T19:38:00Z">
              <w:r w:rsidRPr="00D629EF" w:rsidDel="000A3FE2">
                <w:rPr>
                  <w:lang w:eastAsia="ja-JP"/>
                </w:rPr>
                <w:delText>9.3.1.1</w:delText>
              </w:r>
            </w:del>
          </w:p>
        </w:tc>
        <w:tc>
          <w:tcPr>
            <w:tcW w:w="1654" w:type="dxa"/>
          </w:tcPr>
          <w:p w14:paraId="4A06AB81" w14:textId="784E418F" w:rsidR="00360184" w:rsidRPr="00D629EF" w:rsidDel="000A3FE2" w:rsidRDefault="00360184" w:rsidP="00360184">
            <w:pPr>
              <w:pStyle w:val="TAL"/>
              <w:rPr>
                <w:del w:id="4740" w:author="Ericsson User" w:date="2022-01-06T19:38:00Z"/>
                <w:lang w:eastAsia="ja-JP"/>
              </w:rPr>
            </w:pPr>
          </w:p>
        </w:tc>
        <w:tc>
          <w:tcPr>
            <w:tcW w:w="1080" w:type="dxa"/>
          </w:tcPr>
          <w:p w14:paraId="7CEE4648" w14:textId="49A7D355" w:rsidR="00360184" w:rsidRPr="00D629EF" w:rsidDel="000A3FE2" w:rsidRDefault="00360184" w:rsidP="00360184">
            <w:pPr>
              <w:pStyle w:val="TAC"/>
              <w:rPr>
                <w:del w:id="4741" w:author="Ericsson User" w:date="2022-01-06T19:38:00Z"/>
                <w:lang w:eastAsia="ja-JP"/>
              </w:rPr>
            </w:pPr>
            <w:del w:id="4742" w:author="Ericsson User" w:date="2022-01-06T19:38:00Z">
              <w:r w:rsidRPr="00D629EF" w:rsidDel="000A3FE2">
                <w:rPr>
                  <w:lang w:eastAsia="ja-JP"/>
                </w:rPr>
                <w:delText>YES</w:delText>
              </w:r>
            </w:del>
          </w:p>
        </w:tc>
        <w:tc>
          <w:tcPr>
            <w:tcW w:w="1137" w:type="dxa"/>
          </w:tcPr>
          <w:p w14:paraId="5C0B30DD" w14:textId="46634D4E" w:rsidR="00360184" w:rsidRPr="00D629EF" w:rsidDel="000A3FE2" w:rsidRDefault="00360184" w:rsidP="00360184">
            <w:pPr>
              <w:pStyle w:val="TAC"/>
              <w:rPr>
                <w:del w:id="4743" w:author="Ericsson User" w:date="2022-01-06T19:38:00Z"/>
                <w:lang w:eastAsia="ja-JP"/>
              </w:rPr>
            </w:pPr>
            <w:del w:id="4744" w:author="Ericsson User" w:date="2022-01-06T19:38:00Z">
              <w:r w:rsidRPr="00D629EF" w:rsidDel="000A3FE2">
                <w:rPr>
                  <w:lang w:eastAsia="ja-JP"/>
                </w:rPr>
                <w:delText>reject</w:delText>
              </w:r>
            </w:del>
          </w:p>
        </w:tc>
      </w:tr>
      <w:tr w:rsidR="00360184" w:rsidRPr="00D629EF" w:rsidDel="000A3FE2" w14:paraId="0C847FDC" w14:textId="0F881574" w:rsidTr="00360184">
        <w:trPr>
          <w:del w:id="4745" w:author="Ericsson User" w:date="2022-01-06T19:38:00Z"/>
        </w:trPr>
        <w:tc>
          <w:tcPr>
            <w:tcW w:w="2204" w:type="dxa"/>
          </w:tcPr>
          <w:p w14:paraId="28653BEA" w14:textId="7F22EF64" w:rsidR="00360184" w:rsidRPr="00D629EF" w:rsidDel="000A3FE2" w:rsidRDefault="00360184" w:rsidP="00360184">
            <w:pPr>
              <w:pStyle w:val="TAL"/>
              <w:rPr>
                <w:del w:id="4746" w:author="Ericsson User" w:date="2022-01-06T19:38:00Z"/>
                <w:lang w:eastAsia="ja-JP"/>
              </w:rPr>
            </w:pPr>
            <w:del w:id="4747" w:author="Ericsson User" w:date="2022-01-06T19:38:00Z">
              <w:r w:rsidRPr="00D629EF" w:rsidDel="000A3FE2">
                <w:rPr>
                  <w:lang w:eastAsia="ja-JP"/>
                </w:rPr>
                <w:delText>Transaction ID</w:delText>
              </w:r>
            </w:del>
          </w:p>
        </w:tc>
        <w:tc>
          <w:tcPr>
            <w:tcW w:w="1080" w:type="dxa"/>
          </w:tcPr>
          <w:p w14:paraId="4EB84B03" w14:textId="0B57B1C7" w:rsidR="00360184" w:rsidRPr="00D629EF" w:rsidDel="000A3FE2" w:rsidRDefault="00360184" w:rsidP="00360184">
            <w:pPr>
              <w:pStyle w:val="TAL"/>
              <w:rPr>
                <w:del w:id="4748" w:author="Ericsson User" w:date="2022-01-06T19:38:00Z"/>
                <w:lang w:eastAsia="ja-JP"/>
              </w:rPr>
            </w:pPr>
            <w:del w:id="4749" w:author="Ericsson User" w:date="2022-01-06T19:38:00Z">
              <w:r w:rsidRPr="00D629EF" w:rsidDel="000A3FE2">
                <w:rPr>
                  <w:lang w:eastAsia="ja-JP"/>
                </w:rPr>
                <w:delText>M</w:delText>
              </w:r>
            </w:del>
          </w:p>
        </w:tc>
        <w:tc>
          <w:tcPr>
            <w:tcW w:w="1980" w:type="dxa"/>
          </w:tcPr>
          <w:p w14:paraId="0F22851D" w14:textId="3E4BD791" w:rsidR="00360184" w:rsidRPr="00D629EF" w:rsidDel="000A3FE2" w:rsidRDefault="00360184" w:rsidP="00360184">
            <w:pPr>
              <w:pStyle w:val="TAL"/>
              <w:rPr>
                <w:del w:id="4750" w:author="Ericsson User" w:date="2022-01-06T19:38:00Z"/>
                <w:lang w:eastAsia="ja-JP"/>
              </w:rPr>
            </w:pPr>
          </w:p>
        </w:tc>
        <w:tc>
          <w:tcPr>
            <w:tcW w:w="1406" w:type="dxa"/>
          </w:tcPr>
          <w:p w14:paraId="3A5966E7" w14:textId="11C54E81" w:rsidR="00360184" w:rsidRPr="00D629EF" w:rsidDel="000A3FE2" w:rsidRDefault="00360184" w:rsidP="00360184">
            <w:pPr>
              <w:pStyle w:val="TAL"/>
              <w:rPr>
                <w:del w:id="4751" w:author="Ericsson User" w:date="2022-01-06T19:38:00Z"/>
                <w:lang w:eastAsia="ja-JP"/>
              </w:rPr>
            </w:pPr>
            <w:del w:id="4752" w:author="Ericsson User" w:date="2022-01-06T19:38:00Z">
              <w:r w:rsidRPr="00D629EF" w:rsidDel="000A3FE2">
                <w:rPr>
                  <w:lang w:eastAsia="ja-JP"/>
                </w:rPr>
                <w:delText>9.3.1.53</w:delText>
              </w:r>
            </w:del>
          </w:p>
        </w:tc>
        <w:tc>
          <w:tcPr>
            <w:tcW w:w="1654" w:type="dxa"/>
          </w:tcPr>
          <w:p w14:paraId="12CD7CB2" w14:textId="59615C04" w:rsidR="00360184" w:rsidRPr="00D629EF" w:rsidDel="000A3FE2" w:rsidRDefault="00360184" w:rsidP="00360184">
            <w:pPr>
              <w:pStyle w:val="TAL"/>
              <w:rPr>
                <w:del w:id="4753" w:author="Ericsson User" w:date="2022-01-06T19:38:00Z"/>
                <w:lang w:eastAsia="ja-JP"/>
              </w:rPr>
            </w:pPr>
          </w:p>
        </w:tc>
        <w:tc>
          <w:tcPr>
            <w:tcW w:w="1080" w:type="dxa"/>
          </w:tcPr>
          <w:p w14:paraId="703564CB" w14:textId="21500793" w:rsidR="00360184" w:rsidRPr="00D629EF" w:rsidDel="000A3FE2" w:rsidRDefault="00360184" w:rsidP="00360184">
            <w:pPr>
              <w:pStyle w:val="TAC"/>
              <w:rPr>
                <w:del w:id="4754" w:author="Ericsson User" w:date="2022-01-06T19:38:00Z"/>
                <w:lang w:eastAsia="ja-JP"/>
              </w:rPr>
            </w:pPr>
            <w:del w:id="4755" w:author="Ericsson User" w:date="2022-01-06T19:38:00Z">
              <w:r w:rsidRPr="00D629EF" w:rsidDel="000A3FE2">
                <w:rPr>
                  <w:lang w:eastAsia="ja-JP"/>
                </w:rPr>
                <w:delText>YES</w:delText>
              </w:r>
            </w:del>
          </w:p>
        </w:tc>
        <w:tc>
          <w:tcPr>
            <w:tcW w:w="1137" w:type="dxa"/>
          </w:tcPr>
          <w:p w14:paraId="4B68BF6C" w14:textId="16AD404A" w:rsidR="00360184" w:rsidRPr="00D629EF" w:rsidDel="000A3FE2" w:rsidRDefault="00360184" w:rsidP="00360184">
            <w:pPr>
              <w:pStyle w:val="TAC"/>
              <w:rPr>
                <w:del w:id="4756" w:author="Ericsson User" w:date="2022-01-06T19:38:00Z"/>
                <w:lang w:eastAsia="ja-JP"/>
              </w:rPr>
            </w:pPr>
            <w:del w:id="4757" w:author="Ericsson User" w:date="2022-01-06T19:38:00Z">
              <w:r w:rsidRPr="00D629EF" w:rsidDel="000A3FE2">
                <w:rPr>
                  <w:lang w:eastAsia="ja-JP"/>
                </w:rPr>
                <w:delText>reject</w:delText>
              </w:r>
            </w:del>
          </w:p>
        </w:tc>
      </w:tr>
      <w:tr w:rsidR="00360184" w:rsidRPr="00D629EF" w:rsidDel="000A3FE2" w14:paraId="07EABF01" w14:textId="6BB9D39E" w:rsidTr="00360184">
        <w:trPr>
          <w:del w:id="4758" w:author="Ericsson User" w:date="2022-01-06T19:38:00Z"/>
        </w:trPr>
        <w:tc>
          <w:tcPr>
            <w:tcW w:w="2204" w:type="dxa"/>
            <w:tcBorders>
              <w:top w:val="single" w:sz="4" w:space="0" w:color="auto"/>
              <w:left w:val="single" w:sz="4" w:space="0" w:color="auto"/>
              <w:bottom w:val="single" w:sz="4" w:space="0" w:color="auto"/>
              <w:right w:val="single" w:sz="4" w:space="0" w:color="auto"/>
            </w:tcBorders>
          </w:tcPr>
          <w:p w14:paraId="5229C46E" w14:textId="55D63438" w:rsidR="00360184" w:rsidRPr="00D629EF" w:rsidDel="000A3FE2" w:rsidRDefault="00360184" w:rsidP="00360184">
            <w:pPr>
              <w:pStyle w:val="TAL"/>
              <w:rPr>
                <w:del w:id="4759" w:author="Ericsson User" w:date="2022-01-06T19:38:00Z"/>
                <w:lang w:eastAsia="ja-JP"/>
              </w:rPr>
            </w:pPr>
            <w:del w:id="4760" w:author="Ericsson User" w:date="2022-01-06T19:38:00Z">
              <w:r w:rsidRPr="00D629EF" w:rsidDel="000A3FE2">
                <w:rPr>
                  <w:lang w:eastAsia="ja-JP"/>
                </w:rPr>
                <w:delText>Criticality Diagnostics</w:delText>
              </w:r>
            </w:del>
          </w:p>
        </w:tc>
        <w:tc>
          <w:tcPr>
            <w:tcW w:w="1080" w:type="dxa"/>
            <w:tcBorders>
              <w:top w:val="single" w:sz="4" w:space="0" w:color="auto"/>
              <w:left w:val="single" w:sz="4" w:space="0" w:color="auto"/>
              <w:bottom w:val="single" w:sz="4" w:space="0" w:color="auto"/>
              <w:right w:val="single" w:sz="4" w:space="0" w:color="auto"/>
            </w:tcBorders>
          </w:tcPr>
          <w:p w14:paraId="2761A1EE" w14:textId="70FF1ACF" w:rsidR="00360184" w:rsidRPr="00D629EF" w:rsidDel="000A3FE2" w:rsidRDefault="00360184" w:rsidP="00360184">
            <w:pPr>
              <w:pStyle w:val="TAL"/>
              <w:rPr>
                <w:del w:id="4761" w:author="Ericsson User" w:date="2022-01-06T19:38:00Z"/>
                <w:lang w:eastAsia="ja-JP"/>
              </w:rPr>
            </w:pPr>
            <w:del w:id="4762" w:author="Ericsson User" w:date="2022-01-06T19:38:00Z">
              <w:r w:rsidRPr="00D629EF" w:rsidDel="000A3FE2">
                <w:rPr>
                  <w:lang w:eastAsia="ja-JP"/>
                </w:rPr>
                <w:delText>O</w:delText>
              </w:r>
            </w:del>
          </w:p>
        </w:tc>
        <w:tc>
          <w:tcPr>
            <w:tcW w:w="1980" w:type="dxa"/>
            <w:tcBorders>
              <w:top w:val="single" w:sz="4" w:space="0" w:color="auto"/>
              <w:left w:val="single" w:sz="4" w:space="0" w:color="auto"/>
              <w:bottom w:val="single" w:sz="4" w:space="0" w:color="auto"/>
              <w:right w:val="single" w:sz="4" w:space="0" w:color="auto"/>
            </w:tcBorders>
          </w:tcPr>
          <w:p w14:paraId="678DE580" w14:textId="05B46F2A" w:rsidR="00360184" w:rsidRPr="00D629EF" w:rsidDel="000A3FE2" w:rsidRDefault="00360184" w:rsidP="00360184">
            <w:pPr>
              <w:pStyle w:val="TAL"/>
              <w:rPr>
                <w:del w:id="4763" w:author="Ericsson User" w:date="2022-01-06T19:38:00Z"/>
                <w:lang w:eastAsia="ja-JP"/>
              </w:rPr>
            </w:pPr>
          </w:p>
        </w:tc>
        <w:tc>
          <w:tcPr>
            <w:tcW w:w="1406" w:type="dxa"/>
            <w:tcBorders>
              <w:top w:val="single" w:sz="4" w:space="0" w:color="auto"/>
              <w:left w:val="single" w:sz="4" w:space="0" w:color="auto"/>
              <w:bottom w:val="single" w:sz="4" w:space="0" w:color="auto"/>
              <w:right w:val="single" w:sz="4" w:space="0" w:color="auto"/>
            </w:tcBorders>
          </w:tcPr>
          <w:p w14:paraId="49AA48A0" w14:textId="4347B7A5" w:rsidR="00360184" w:rsidRPr="00D629EF" w:rsidDel="000A3FE2" w:rsidRDefault="00360184" w:rsidP="00360184">
            <w:pPr>
              <w:pStyle w:val="TAL"/>
              <w:rPr>
                <w:del w:id="4764" w:author="Ericsson User" w:date="2022-01-06T19:38:00Z"/>
                <w:lang w:eastAsia="ja-JP"/>
              </w:rPr>
            </w:pPr>
            <w:del w:id="4765" w:author="Ericsson User" w:date="2022-01-06T19:38:00Z">
              <w:r w:rsidRPr="00D629EF" w:rsidDel="000A3FE2">
                <w:rPr>
                  <w:lang w:eastAsia="ja-JP"/>
                </w:rPr>
                <w:delText>9.3.1.3</w:delText>
              </w:r>
            </w:del>
          </w:p>
        </w:tc>
        <w:tc>
          <w:tcPr>
            <w:tcW w:w="1654" w:type="dxa"/>
            <w:tcBorders>
              <w:top w:val="single" w:sz="4" w:space="0" w:color="auto"/>
              <w:left w:val="single" w:sz="4" w:space="0" w:color="auto"/>
              <w:bottom w:val="single" w:sz="4" w:space="0" w:color="auto"/>
              <w:right w:val="single" w:sz="4" w:space="0" w:color="auto"/>
            </w:tcBorders>
          </w:tcPr>
          <w:p w14:paraId="24B0F5E6" w14:textId="315CFC33" w:rsidR="00360184" w:rsidRPr="00D629EF" w:rsidDel="000A3FE2" w:rsidRDefault="00360184" w:rsidP="00360184">
            <w:pPr>
              <w:pStyle w:val="TAL"/>
              <w:rPr>
                <w:del w:id="4766" w:author="Ericsson User" w:date="2022-01-06T19:38:00Z"/>
                <w:lang w:eastAsia="ja-JP"/>
              </w:rPr>
            </w:pPr>
          </w:p>
        </w:tc>
        <w:tc>
          <w:tcPr>
            <w:tcW w:w="1080" w:type="dxa"/>
            <w:tcBorders>
              <w:top w:val="single" w:sz="4" w:space="0" w:color="auto"/>
              <w:left w:val="single" w:sz="4" w:space="0" w:color="auto"/>
              <w:bottom w:val="single" w:sz="4" w:space="0" w:color="auto"/>
              <w:right w:val="single" w:sz="4" w:space="0" w:color="auto"/>
            </w:tcBorders>
          </w:tcPr>
          <w:p w14:paraId="33D62EE1" w14:textId="66D03B05" w:rsidR="00360184" w:rsidRPr="00D629EF" w:rsidDel="000A3FE2" w:rsidRDefault="00360184" w:rsidP="00360184">
            <w:pPr>
              <w:pStyle w:val="TAC"/>
              <w:rPr>
                <w:del w:id="4767" w:author="Ericsson User" w:date="2022-01-06T19:38:00Z"/>
                <w:lang w:eastAsia="ja-JP"/>
              </w:rPr>
            </w:pPr>
            <w:del w:id="4768" w:author="Ericsson User" w:date="2022-01-06T19:38:00Z">
              <w:r w:rsidRPr="00D629EF" w:rsidDel="000A3FE2">
                <w:rPr>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3AD13BAA" w14:textId="183CB35E" w:rsidR="00360184" w:rsidRPr="00D629EF" w:rsidDel="000A3FE2" w:rsidRDefault="00360184" w:rsidP="00360184">
            <w:pPr>
              <w:pStyle w:val="TAC"/>
              <w:rPr>
                <w:del w:id="4769" w:author="Ericsson User" w:date="2022-01-06T19:38:00Z"/>
                <w:lang w:eastAsia="ja-JP"/>
              </w:rPr>
            </w:pPr>
            <w:del w:id="4770" w:author="Ericsson User" w:date="2022-01-06T19:38:00Z">
              <w:r w:rsidRPr="00D629EF" w:rsidDel="000A3FE2">
                <w:rPr>
                  <w:lang w:eastAsia="ja-JP"/>
                </w:rPr>
                <w:delText>ignore</w:delText>
              </w:r>
            </w:del>
          </w:p>
        </w:tc>
      </w:tr>
      <w:tr w:rsidR="00360184" w:rsidRPr="00D629EF" w:rsidDel="000A3FE2" w14:paraId="19A6285B" w14:textId="55B3574B" w:rsidTr="00360184">
        <w:trPr>
          <w:del w:id="4771" w:author="Ericsson User" w:date="2022-01-06T19:38:00Z"/>
        </w:trPr>
        <w:tc>
          <w:tcPr>
            <w:tcW w:w="2204" w:type="dxa"/>
            <w:tcBorders>
              <w:top w:val="single" w:sz="4" w:space="0" w:color="auto"/>
              <w:left w:val="single" w:sz="4" w:space="0" w:color="auto"/>
              <w:bottom w:val="single" w:sz="4" w:space="0" w:color="auto"/>
              <w:right w:val="single" w:sz="4" w:space="0" w:color="auto"/>
            </w:tcBorders>
          </w:tcPr>
          <w:p w14:paraId="53AE3F76" w14:textId="561A1CC9" w:rsidR="00360184" w:rsidRPr="00D629EF" w:rsidDel="000A3FE2" w:rsidRDefault="00360184" w:rsidP="00360184">
            <w:pPr>
              <w:pStyle w:val="TAL"/>
              <w:rPr>
                <w:del w:id="4772" w:author="Ericsson User" w:date="2022-01-06T19:38:00Z"/>
                <w:lang w:eastAsia="ja-JP"/>
              </w:rPr>
            </w:pPr>
            <w:del w:id="4773" w:author="Ericsson User" w:date="2022-01-06T19:38:00Z">
              <w:r w:rsidDel="000A3FE2">
                <w:rPr>
                  <w:noProof/>
                  <w:lang w:eastAsia="ja-JP"/>
                </w:rPr>
                <w:delText>Transport Network Layer Address Info</w:delText>
              </w:r>
            </w:del>
          </w:p>
        </w:tc>
        <w:tc>
          <w:tcPr>
            <w:tcW w:w="1080" w:type="dxa"/>
            <w:tcBorders>
              <w:top w:val="single" w:sz="4" w:space="0" w:color="auto"/>
              <w:left w:val="single" w:sz="4" w:space="0" w:color="auto"/>
              <w:bottom w:val="single" w:sz="4" w:space="0" w:color="auto"/>
              <w:right w:val="single" w:sz="4" w:space="0" w:color="auto"/>
            </w:tcBorders>
          </w:tcPr>
          <w:p w14:paraId="5EC57140" w14:textId="223B6146" w:rsidR="00360184" w:rsidRPr="00D629EF" w:rsidDel="000A3FE2" w:rsidRDefault="00360184" w:rsidP="00360184">
            <w:pPr>
              <w:pStyle w:val="TAL"/>
              <w:rPr>
                <w:del w:id="4774" w:author="Ericsson User" w:date="2022-01-06T19:38:00Z"/>
                <w:lang w:eastAsia="ja-JP"/>
              </w:rPr>
            </w:pPr>
            <w:del w:id="4775" w:author="Ericsson User" w:date="2022-01-06T19:38:00Z">
              <w:r w:rsidDel="000A3FE2">
                <w:rPr>
                  <w:lang w:eastAsia="ja-JP"/>
                </w:rPr>
                <w:delText>O</w:delText>
              </w:r>
            </w:del>
          </w:p>
        </w:tc>
        <w:tc>
          <w:tcPr>
            <w:tcW w:w="1980" w:type="dxa"/>
            <w:tcBorders>
              <w:top w:val="single" w:sz="4" w:space="0" w:color="auto"/>
              <w:left w:val="single" w:sz="4" w:space="0" w:color="auto"/>
              <w:bottom w:val="single" w:sz="4" w:space="0" w:color="auto"/>
              <w:right w:val="single" w:sz="4" w:space="0" w:color="auto"/>
            </w:tcBorders>
          </w:tcPr>
          <w:p w14:paraId="579686DB" w14:textId="5B0F7FA9" w:rsidR="00360184" w:rsidRPr="00D629EF" w:rsidDel="000A3FE2" w:rsidRDefault="00360184" w:rsidP="00360184">
            <w:pPr>
              <w:pStyle w:val="TAL"/>
              <w:rPr>
                <w:del w:id="4776" w:author="Ericsson User" w:date="2022-01-06T19:38:00Z"/>
                <w:lang w:eastAsia="ja-JP"/>
              </w:rPr>
            </w:pPr>
          </w:p>
        </w:tc>
        <w:tc>
          <w:tcPr>
            <w:tcW w:w="1406" w:type="dxa"/>
            <w:tcBorders>
              <w:top w:val="single" w:sz="4" w:space="0" w:color="auto"/>
              <w:left w:val="single" w:sz="4" w:space="0" w:color="auto"/>
              <w:bottom w:val="single" w:sz="4" w:space="0" w:color="auto"/>
              <w:right w:val="single" w:sz="4" w:space="0" w:color="auto"/>
            </w:tcBorders>
          </w:tcPr>
          <w:p w14:paraId="44C05AE5" w14:textId="585E281E" w:rsidR="00360184" w:rsidRPr="00D629EF" w:rsidDel="000A3FE2" w:rsidRDefault="00360184" w:rsidP="00360184">
            <w:pPr>
              <w:pStyle w:val="TAL"/>
              <w:rPr>
                <w:del w:id="4777" w:author="Ericsson User" w:date="2022-01-06T19:38:00Z"/>
                <w:lang w:eastAsia="ja-JP"/>
              </w:rPr>
            </w:pPr>
            <w:del w:id="4778" w:author="Ericsson User" w:date="2022-01-06T19:38:00Z">
              <w:r w:rsidDel="000A3FE2">
                <w:rPr>
                  <w:lang w:eastAsia="ja-JP"/>
                </w:rPr>
                <w:delText>9.3.2.7</w:delText>
              </w:r>
            </w:del>
          </w:p>
        </w:tc>
        <w:tc>
          <w:tcPr>
            <w:tcW w:w="1654" w:type="dxa"/>
            <w:tcBorders>
              <w:top w:val="single" w:sz="4" w:space="0" w:color="auto"/>
              <w:left w:val="single" w:sz="4" w:space="0" w:color="auto"/>
              <w:bottom w:val="single" w:sz="4" w:space="0" w:color="auto"/>
              <w:right w:val="single" w:sz="4" w:space="0" w:color="auto"/>
            </w:tcBorders>
          </w:tcPr>
          <w:p w14:paraId="226BED24" w14:textId="2F35E157" w:rsidR="00360184" w:rsidRPr="00D629EF" w:rsidDel="000A3FE2" w:rsidRDefault="00360184" w:rsidP="00360184">
            <w:pPr>
              <w:pStyle w:val="TAL"/>
              <w:rPr>
                <w:del w:id="4779" w:author="Ericsson User" w:date="2022-01-06T19:38:00Z"/>
                <w:lang w:eastAsia="ja-JP"/>
              </w:rPr>
            </w:pPr>
          </w:p>
        </w:tc>
        <w:tc>
          <w:tcPr>
            <w:tcW w:w="1080" w:type="dxa"/>
            <w:tcBorders>
              <w:top w:val="single" w:sz="4" w:space="0" w:color="auto"/>
              <w:left w:val="single" w:sz="4" w:space="0" w:color="auto"/>
              <w:bottom w:val="single" w:sz="4" w:space="0" w:color="auto"/>
              <w:right w:val="single" w:sz="4" w:space="0" w:color="auto"/>
            </w:tcBorders>
          </w:tcPr>
          <w:p w14:paraId="217551C6" w14:textId="0BF7C8EB" w:rsidR="00360184" w:rsidRPr="00D629EF" w:rsidDel="000A3FE2" w:rsidRDefault="00360184" w:rsidP="00360184">
            <w:pPr>
              <w:pStyle w:val="TAC"/>
              <w:rPr>
                <w:del w:id="4780" w:author="Ericsson User" w:date="2022-01-06T19:38:00Z"/>
                <w:lang w:eastAsia="ja-JP"/>
              </w:rPr>
            </w:pPr>
            <w:del w:id="4781" w:author="Ericsson User" w:date="2022-01-06T19:38:00Z">
              <w:r w:rsidDel="000A3FE2">
                <w:rPr>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2CCEEEA6" w14:textId="45868BF0" w:rsidR="00360184" w:rsidRPr="00D629EF" w:rsidDel="000A3FE2" w:rsidRDefault="00360184" w:rsidP="00360184">
            <w:pPr>
              <w:pStyle w:val="TAC"/>
              <w:rPr>
                <w:del w:id="4782" w:author="Ericsson User" w:date="2022-01-06T19:38:00Z"/>
                <w:lang w:eastAsia="ja-JP"/>
              </w:rPr>
            </w:pPr>
            <w:del w:id="4783" w:author="Ericsson User" w:date="2022-01-06T19:38:00Z">
              <w:r w:rsidDel="000A3FE2">
                <w:rPr>
                  <w:lang w:eastAsia="ja-JP"/>
                </w:rPr>
                <w:delText>ignore</w:delText>
              </w:r>
            </w:del>
          </w:p>
        </w:tc>
      </w:tr>
    </w:tbl>
    <w:p w14:paraId="1666DA91" w14:textId="5C28C1AB" w:rsidR="00360184" w:rsidRPr="00D629EF" w:rsidDel="000A3FE2" w:rsidRDefault="00360184" w:rsidP="00360184">
      <w:pPr>
        <w:rPr>
          <w:del w:id="4784" w:author="Ericsson User" w:date="2022-01-06T19:38:00Z"/>
          <w:kern w:val="28"/>
        </w:rPr>
      </w:pPr>
    </w:p>
    <w:p w14:paraId="02DBA64D" w14:textId="23F07383" w:rsidR="00360184" w:rsidRPr="00D629EF" w:rsidDel="000A3FE2" w:rsidRDefault="00360184" w:rsidP="00360184">
      <w:pPr>
        <w:pStyle w:val="Heading4"/>
        <w:rPr>
          <w:del w:id="4785" w:author="Ericsson User" w:date="2022-01-06T19:38:00Z"/>
        </w:rPr>
      </w:pPr>
      <w:bookmarkStart w:id="4786" w:name="_Toc20955555"/>
      <w:bookmarkStart w:id="4787" w:name="_Toc29460990"/>
      <w:bookmarkStart w:id="4788" w:name="_Toc29505722"/>
      <w:bookmarkStart w:id="4789" w:name="_Toc36556247"/>
      <w:bookmarkStart w:id="4790" w:name="_Toc45881701"/>
      <w:bookmarkStart w:id="4791" w:name="_Toc51852339"/>
      <w:bookmarkStart w:id="4792" w:name="_Toc56620290"/>
      <w:bookmarkStart w:id="4793" w:name="_Toc64447930"/>
      <w:bookmarkStart w:id="4794" w:name="_Toc74152705"/>
      <w:bookmarkStart w:id="4795" w:name="_Toc88656130"/>
      <w:bookmarkStart w:id="4796" w:name="_Toc88657189"/>
      <w:del w:id="4797" w:author="Ericsson User" w:date="2022-01-06T19:38:00Z">
        <w:r w:rsidRPr="00D629EF" w:rsidDel="000A3FE2">
          <w:delText>9.2.1.12</w:delText>
        </w:r>
        <w:r w:rsidRPr="00D629EF" w:rsidDel="000A3FE2">
          <w:tab/>
          <w:delText>GNB-CU-UP CONFIGURATION UPDATE FAILURE</w:delText>
        </w:r>
        <w:bookmarkEnd w:id="4786"/>
        <w:bookmarkEnd w:id="4787"/>
        <w:bookmarkEnd w:id="4788"/>
        <w:bookmarkEnd w:id="4789"/>
        <w:bookmarkEnd w:id="4790"/>
        <w:bookmarkEnd w:id="4791"/>
        <w:bookmarkEnd w:id="4792"/>
        <w:bookmarkEnd w:id="4793"/>
        <w:bookmarkEnd w:id="4794"/>
        <w:bookmarkEnd w:id="4795"/>
        <w:bookmarkEnd w:id="4796"/>
      </w:del>
    </w:p>
    <w:p w14:paraId="3F877F3C" w14:textId="44D0134F" w:rsidR="00360184" w:rsidRPr="00D629EF" w:rsidDel="000A3FE2" w:rsidRDefault="00360184" w:rsidP="00360184">
      <w:pPr>
        <w:rPr>
          <w:del w:id="4798" w:author="Ericsson User" w:date="2022-01-06T19:38:00Z"/>
        </w:rPr>
      </w:pPr>
      <w:del w:id="4799" w:author="Ericsson User" w:date="2022-01-06T19:38:00Z">
        <w:r w:rsidRPr="00D629EF" w:rsidDel="000A3FE2">
          <w:delText>This message is sent by the gNB-CU-CP to indicate gNB-CU-UP Configuration Update failure.</w:delText>
        </w:r>
      </w:del>
    </w:p>
    <w:p w14:paraId="4C290188" w14:textId="555D1506" w:rsidR="00360184" w:rsidRPr="00D629EF" w:rsidDel="000A3FE2" w:rsidRDefault="00360184" w:rsidP="00360184">
      <w:pPr>
        <w:rPr>
          <w:del w:id="4800" w:author="Ericsson User" w:date="2022-01-06T19:38:00Z"/>
          <w:rFonts w:eastAsia="Batang"/>
        </w:rPr>
      </w:pPr>
      <w:del w:id="4801" w:author="Ericsson User" w:date="2022-01-06T19:38:00Z">
        <w:r w:rsidRPr="00D629EF" w:rsidDel="000A3FE2">
          <w:delText xml:space="preserve">Direction: gNB-CU-CP </w:delText>
        </w:r>
        <w:r w:rsidRPr="00D629EF" w:rsidDel="000A3FE2">
          <w:sym w:font="Symbol" w:char="F0AE"/>
        </w:r>
        <w:r w:rsidRPr="00D629EF" w:rsidDel="000A3FE2">
          <w:delText xml:space="preserve"> gNB-CU-UP</w:delText>
        </w:r>
      </w:del>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360184" w:rsidRPr="00D629EF" w:rsidDel="000A3FE2" w14:paraId="12BC8223" w14:textId="6CC8C56B" w:rsidTr="00360184">
        <w:trPr>
          <w:del w:id="4802" w:author="Ericsson User" w:date="2022-01-06T19:38:00Z"/>
        </w:trPr>
        <w:tc>
          <w:tcPr>
            <w:tcW w:w="2406" w:type="dxa"/>
          </w:tcPr>
          <w:p w14:paraId="5C2C9BFE" w14:textId="1984475C" w:rsidR="00360184" w:rsidRPr="00D629EF" w:rsidDel="000A3FE2" w:rsidRDefault="00360184" w:rsidP="00360184">
            <w:pPr>
              <w:pStyle w:val="TAH"/>
              <w:rPr>
                <w:del w:id="4803" w:author="Ericsson User" w:date="2022-01-06T19:38:00Z"/>
                <w:lang w:eastAsia="ja-JP"/>
              </w:rPr>
            </w:pPr>
            <w:del w:id="4804" w:author="Ericsson User" w:date="2022-01-06T19:38:00Z">
              <w:r w:rsidRPr="00D629EF" w:rsidDel="000A3FE2">
                <w:rPr>
                  <w:lang w:eastAsia="ja-JP"/>
                </w:rPr>
                <w:delText>IE/Group Name</w:delText>
              </w:r>
            </w:del>
          </w:p>
        </w:tc>
        <w:tc>
          <w:tcPr>
            <w:tcW w:w="1281" w:type="dxa"/>
          </w:tcPr>
          <w:p w14:paraId="36693418" w14:textId="7C4509CA" w:rsidR="00360184" w:rsidRPr="00D629EF" w:rsidDel="000A3FE2" w:rsidRDefault="00360184" w:rsidP="00360184">
            <w:pPr>
              <w:pStyle w:val="TAH"/>
              <w:rPr>
                <w:del w:id="4805" w:author="Ericsson User" w:date="2022-01-06T19:38:00Z"/>
                <w:lang w:eastAsia="ja-JP"/>
              </w:rPr>
            </w:pPr>
            <w:del w:id="4806" w:author="Ericsson User" w:date="2022-01-06T19:38:00Z">
              <w:r w:rsidRPr="00D629EF" w:rsidDel="000A3FE2">
                <w:rPr>
                  <w:lang w:eastAsia="ja-JP"/>
                </w:rPr>
                <w:delText>Presence</w:delText>
              </w:r>
            </w:del>
          </w:p>
        </w:tc>
        <w:tc>
          <w:tcPr>
            <w:tcW w:w="1717" w:type="dxa"/>
          </w:tcPr>
          <w:p w14:paraId="7D0047DE" w14:textId="7F958673" w:rsidR="00360184" w:rsidRPr="00D629EF" w:rsidDel="000A3FE2" w:rsidRDefault="00360184" w:rsidP="00360184">
            <w:pPr>
              <w:pStyle w:val="TAH"/>
              <w:rPr>
                <w:del w:id="4807" w:author="Ericsson User" w:date="2022-01-06T19:38:00Z"/>
                <w:lang w:eastAsia="ja-JP"/>
              </w:rPr>
            </w:pPr>
            <w:del w:id="4808" w:author="Ericsson User" w:date="2022-01-06T19:38:00Z">
              <w:r w:rsidRPr="00D629EF" w:rsidDel="000A3FE2">
                <w:rPr>
                  <w:lang w:eastAsia="ja-JP"/>
                </w:rPr>
                <w:delText>Range</w:delText>
              </w:r>
            </w:del>
          </w:p>
        </w:tc>
        <w:tc>
          <w:tcPr>
            <w:tcW w:w="1266" w:type="dxa"/>
          </w:tcPr>
          <w:p w14:paraId="0ED216F9" w14:textId="0564947A" w:rsidR="00360184" w:rsidRPr="00D629EF" w:rsidDel="000A3FE2" w:rsidRDefault="00360184" w:rsidP="00360184">
            <w:pPr>
              <w:pStyle w:val="TAH"/>
              <w:rPr>
                <w:del w:id="4809" w:author="Ericsson User" w:date="2022-01-06T19:38:00Z"/>
                <w:lang w:eastAsia="ja-JP"/>
              </w:rPr>
            </w:pPr>
            <w:del w:id="4810" w:author="Ericsson User" w:date="2022-01-06T19:38:00Z">
              <w:r w:rsidRPr="00D629EF" w:rsidDel="000A3FE2">
                <w:rPr>
                  <w:lang w:eastAsia="ja-JP"/>
                </w:rPr>
                <w:delText>IE type and reference</w:delText>
              </w:r>
            </w:del>
          </w:p>
        </w:tc>
        <w:tc>
          <w:tcPr>
            <w:tcW w:w="1295" w:type="dxa"/>
          </w:tcPr>
          <w:p w14:paraId="2CC803BC" w14:textId="7638BA4E" w:rsidR="00360184" w:rsidRPr="00D629EF" w:rsidDel="000A3FE2" w:rsidRDefault="00360184" w:rsidP="00360184">
            <w:pPr>
              <w:pStyle w:val="TAH"/>
              <w:rPr>
                <w:del w:id="4811" w:author="Ericsson User" w:date="2022-01-06T19:38:00Z"/>
                <w:lang w:eastAsia="ja-JP"/>
              </w:rPr>
            </w:pPr>
            <w:del w:id="4812" w:author="Ericsson User" w:date="2022-01-06T19:38:00Z">
              <w:r w:rsidRPr="00D629EF" w:rsidDel="000A3FE2">
                <w:rPr>
                  <w:lang w:eastAsia="ja-JP"/>
                </w:rPr>
                <w:delText>Semantics description</w:delText>
              </w:r>
            </w:del>
          </w:p>
        </w:tc>
        <w:tc>
          <w:tcPr>
            <w:tcW w:w="1295" w:type="dxa"/>
          </w:tcPr>
          <w:p w14:paraId="1043FC65" w14:textId="394DBD4F" w:rsidR="00360184" w:rsidRPr="00D629EF" w:rsidDel="000A3FE2" w:rsidRDefault="00360184" w:rsidP="00360184">
            <w:pPr>
              <w:pStyle w:val="TAH"/>
              <w:rPr>
                <w:del w:id="4813" w:author="Ericsson User" w:date="2022-01-06T19:38:00Z"/>
                <w:lang w:eastAsia="ja-JP"/>
              </w:rPr>
            </w:pPr>
            <w:del w:id="4814" w:author="Ericsson User" w:date="2022-01-06T19:38:00Z">
              <w:r w:rsidRPr="00D629EF" w:rsidDel="000A3FE2">
                <w:rPr>
                  <w:lang w:eastAsia="ja-JP"/>
                </w:rPr>
                <w:delText>Criticality</w:delText>
              </w:r>
            </w:del>
          </w:p>
        </w:tc>
        <w:tc>
          <w:tcPr>
            <w:tcW w:w="1281" w:type="dxa"/>
          </w:tcPr>
          <w:p w14:paraId="1B3671E8" w14:textId="40FE09BF" w:rsidR="00360184" w:rsidRPr="00D629EF" w:rsidDel="000A3FE2" w:rsidRDefault="00360184" w:rsidP="00360184">
            <w:pPr>
              <w:pStyle w:val="TAH"/>
              <w:rPr>
                <w:del w:id="4815" w:author="Ericsson User" w:date="2022-01-06T19:38:00Z"/>
                <w:lang w:eastAsia="ja-JP"/>
              </w:rPr>
            </w:pPr>
            <w:del w:id="4816" w:author="Ericsson User" w:date="2022-01-06T19:38:00Z">
              <w:r w:rsidRPr="00D629EF" w:rsidDel="000A3FE2">
                <w:rPr>
                  <w:lang w:eastAsia="ja-JP"/>
                </w:rPr>
                <w:delText>Assigned Criticality</w:delText>
              </w:r>
            </w:del>
          </w:p>
        </w:tc>
      </w:tr>
      <w:tr w:rsidR="00360184" w:rsidRPr="00D629EF" w:rsidDel="000A3FE2" w14:paraId="1DFD5EE1" w14:textId="5A263902" w:rsidTr="00360184">
        <w:trPr>
          <w:del w:id="4817" w:author="Ericsson User" w:date="2022-01-06T19:38:00Z"/>
        </w:trPr>
        <w:tc>
          <w:tcPr>
            <w:tcW w:w="2406" w:type="dxa"/>
          </w:tcPr>
          <w:p w14:paraId="64D93CAC" w14:textId="47963294" w:rsidR="00360184" w:rsidRPr="00D629EF" w:rsidDel="000A3FE2" w:rsidRDefault="00360184" w:rsidP="00360184">
            <w:pPr>
              <w:pStyle w:val="TAL"/>
              <w:rPr>
                <w:del w:id="4818" w:author="Ericsson User" w:date="2022-01-06T19:38:00Z"/>
                <w:lang w:eastAsia="ja-JP"/>
              </w:rPr>
            </w:pPr>
            <w:del w:id="4819" w:author="Ericsson User" w:date="2022-01-06T19:38:00Z">
              <w:r w:rsidRPr="00D629EF" w:rsidDel="000A3FE2">
                <w:rPr>
                  <w:lang w:eastAsia="ja-JP"/>
                </w:rPr>
                <w:delText>Message Type</w:delText>
              </w:r>
            </w:del>
          </w:p>
        </w:tc>
        <w:tc>
          <w:tcPr>
            <w:tcW w:w="1281" w:type="dxa"/>
          </w:tcPr>
          <w:p w14:paraId="7CF98904" w14:textId="0F20C019" w:rsidR="00360184" w:rsidRPr="00D629EF" w:rsidDel="000A3FE2" w:rsidRDefault="00360184" w:rsidP="00360184">
            <w:pPr>
              <w:pStyle w:val="TAL"/>
              <w:rPr>
                <w:del w:id="4820" w:author="Ericsson User" w:date="2022-01-06T19:38:00Z"/>
                <w:lang w:eastAsia="ja-JP"/>
              </w:rPr>
            </w:pPr>
            <w:del w:id="4821" w:author="Ericsson User" w:date="2022-01-06T19:38:00Z">
              <w:r w:rsidRPr="00D629EF" w:rsidDel="000A3FE2">
                <w:rPr>
                  <w:lang w:eastAsia="ja-JP"/>
                </w:rPr>
                <w:delText>M</w:delText>
              </w:r>
            </w:del>
          </w:p>
        </w:tc>
        <w:tc>
          <w:tcPr>
            <w:tcW w:w="1717" w:type="dxa"/>
          </w:tcPr>
          <w:p w14:paraId="0C0A6C4C" w14:textId="76762E95" w:rsidR="00360184" w:rsidRPr="00D629EF" w:rsidDel="000A3FE2" w:rsidRDefault="00360184" w:rsidP="00360184">
            <w:pPr>
              <w:pStyle w:val="TAL"/>
              <w:rPr>
                <w:del w:id="4822" w:author="Ericsson User" w:date="2022-01-06T19:38:00Z"/>
                <w:lang w:eastAsia="ja-JP"/>
              </w:rPr>
            </w:pPr>
          </w:p>
        </w:tc>
        <w:tc>
          <w:tcPr>
            <w:tcW w:w="1266" w:type="dxa"/>
          </w:tcPr>
          <w:p w14:paraId="06E94D3F" w14:textId="2EE6107A" w:rsidR="00360184" w:rsidRPr="00D629EF" w:rsidDel="000A3FE2" w:rsidRDefault="00360184" w:rsidP="00360184">
            <w:pPr>
              <w:pStyle w:val="TAL"/>
              <w:rPr>
                <w:del w:id="4823" w:author="Ericsson User" w:date="2022-01-06T19:38:00Z"/>
                <w:lang w:eastAsia="ja-JP"/>
              </w:rPr>
            </w:pPr>
            <w:del w:id="4824" w:author="Ericsson User" w:date="2022-01-06T19:38:00Z">
              <w:r w:rsidRPr="00D629EF" w:rsidDel="000A3FE2">
                <w:rPr>
                  <w:lang w:eastAsia="ja-JP"/>
                </w:rPr>
                <w:delText>9.3.1.1</w:delText>
              </w:r>
            </w:del>
          </w:p>
        </w:tc>
        <w:tc>
          <w:tcPr>
            <w:tcW w:w="1295" w:type="dxa"/>
          </w:tcPr>
          <w:p w14:paraId="3F450EC0" w14:textId="4B12E605" w:rsidR="00360184" w:rsidRPr="00D629EF" w:rsidDel="000A3FE2" w:rsidRDefault="00360184" w:rsidP="00360184">
            <w:pPr>
              <w:pStyle w:val="TAL"/>
              <w:rPr>
                <w:del w:id="4825" w:author="Ericsson User" w:date="2022-01-06T19:38:00Z"/>
                <w:lang w:eastAsia="ja-JP"/>
              </w:rPr>
            </w:pPr>
          </w:p>
        </w:tc>
        <w:tc>
          <w:tcPr>
            <w:tcW w:w="1295" w:type="dxa"/>
          </w:tcPr>
          <w:p w14:paraId="5753C3AD" w14:textId="0A12378C" w:rsidR="00360184" w:rsidRPr="00D629EF" w:rsidDel="000A3FE2" w:rsidRDefault="00360184" w:rsidP="00360184">
            <w:pPr>
              <w:pStyle w:val="TAC"/>
              <w:rPr>
                <w:del w:id="4826" w:author="Ericsson User" w:date="2022-01-06T19:38:00Z"/>
                <w:lang w:eastAsia="ja-JP"/>
              </w:rPr>
            </w:pPr>
            <w:del w:id="4827" w:author="Ericsson User" w:date="2022-01-06T19:38:00Z">
              <w:r w:rsidRPr="00D629EF" w:rsidDel="000A3FE2">
                <w:rPr>
                  <w:lang w:eastAsia="ja-JP"/>
                </w:rPr>
                <w:delText>YES</w:delText>
              </w:r>
            </w:del>
          </w:p>
        </w:tc>
        <w:tc>
          <w:tcPr>
            <w:tcW w:w="1281" w:type="dxa"/>
          </w:tcPr>
          <w:p w14:paraId="43869B37" w14:textId="77E9A9DB" w:rsidR="00360184" w:rsidRPr="00D629EF" w:rsidDel="000A3FE2" w:rsidRDefault="00360184" w:rsidP="00360184">
            <w:pPr>
              <w:pStyle w:val="TAC"/>
              <w:rPr>
                <w:del w:id="4828" w:author="Ericsson User" w:date="2022-01-06T19:38:00Z"/>
                <w:lang w:eastAsia="ja-JP"/>
              </w:rPr>
            </w:pPr>
            <w:del w:id="4829" w:author="Ericsson User" w:date="2022-01-06T19:38:00Z">
              <w:r w:rsidRPr="00D629EF" w:rsidDel="000A3FE2">
                <w:rPr>
                  <w:lang w:eastAsia="ja-JP"/>
                </w:rPr>
                <w:delText>reject</w:delText>
              </w:r>
            </w:del>
          </w:p>
        </w:tc>
      </w:tr>
      <w:tr w:rsidR="00360184" w:rsidRPr="00D629EF" w:rsidDel="000A3FE2" w14:paraId="2FB757CC" w14:textId="0CC0F83F" w:rsidTr="00360184">
        <w:trPr>
          <w:del w:id="4830" w:author="Ericsson User" w:date="2022-01-06T19:38:00Z"/>
        </w:trPr>
        <w:tc>
          <w:tcPr>
            <w:tcW w:w="2406" w:type="dxa"/>
          </w:tcPr>
          <w:p w14:paraId="1C2DA5AC" w14:textId="0BA57563" w:rsidR="00360184" w:rsidRPr="00D629EF" w:rsidDel="000A3FE2" w:rsidRDefault="00360184" w:rsidP="00360184">
            <w:pPr>
              <w:pStyle w:val="TAL"/>
              <w:rPr>
                <w:del w:id="4831" w:author="Ericsson User" w:date="2022-01-06T19:38:00Z"/>
                <w:lang w:eastAsia="ja-JP"/>
              </w:rPr>
            </w:pPr>
            <w:del w:id="4832" w:author="Ericsson User" w:date="2022-01-06T19:38:00Z">
              <w:r w:rsidRPr="00D629EF" w:rsidDel="000A3FE2">
                <w:rPr>
                  <w:lang w:eastAsia="ja-JP"/>
                </w:rPr>
                <w:delText>Transaction ID</w:delText>
              </w:r>
            </w:del>
          </w:p>
        </w:tc>
        <w:tc>
          <w:tcPr>
            <w:tcW w:w="1281" w:type="dxa"/>
          </w:tcPr>
          <w:p w14:paraId="1E397959" w14:textId="6595063E" w:rsidR="00360184" w:rsidRPr="00D629EF" w:rsidDel="000A3FE2" w:rsidRDefault="00360184" w:rsidP="00360184">
            <w:pPr>
              <w:pStyle w:val="TAL"/>
              <w:rPr>
                <w:del w:id="4833" w:author="Ericsson User" w:date="2022-01-06T19:38:00Z"/>
                <w:lang w:eastAsia="ja-JP"/>
              </w:rPr>
            </w:pPr>
            <w:del w:id="4834" w:author="Ericsson User" w:date="2022-01-06T19:38:00Z">
              <w:r w:rsidRPr="00D629EF" w:rsidDel="000A3FE2">
                <w:rPr>
                  <w:lang w:eastAsia="ja-JP"/>
                </w:rPr>
                <w:delText>M</w:delText>
              </w:r>
            </w:del>
          </w:p>
        </w:tc>
        <w:tc>
          <w:tcPr>
            <w:tcW w:w="1717" w:type="dxa"/>
          </w:tcPr>
          <w:p w14:paraId="1DF11836" w14:textId="211D69F8" w:rsidR="00360184" w:rsidRPr="00D629EF" w:rsidDel="000A3FE2" w:rsidRDefault="00360184" w:rsidP="00360184">
            <w:pPr>
              <w:pStyle w:val="TAL"/>
              <w:rPr>
                <w:del w:id="4835" w:author="Ericsson User" w:date="2022-01-06T19:38:00Z"/>
                <w:lang w:eastAsia="ja-JP"/>
              </w:rPr>
            </w:pPr>
          </w:p>
        </w:tc>
        <w:tc>
          <w:tcPr>
            <w:tcW w:w="1266" w:type="dxa"/>
          </w:tcPr>
          <w:p w14:paraId="453A9108" w14:textId="007702B9" w:rsidR="00360184" w:rsidRPr="00D629EF" w:rsidDel="000A3FE2" w:rsidRDefault="00360184" w:rsidP="00360184">
            <w:pPr>
              <w:pStyle w:val="TAL"/>
              <w:rPr>
                <w:del w:id="4836" w:author="Ericsson User" w:date="2022-01-06T19:38:00Z"/>
                <w:lang w:eastAsia="ja-JP"/>
              </w:rPr>
            </w:pPr>
            <w:del w:id="4837" w:author="Ericsson User" w:date="2022-01-06T19:38:00Z">
              <w:r w:rsidRPr="00D629EF" w:rsidDel="000A3FE2">
                <w:rPr>
                  <w:lang w:eastAsia="ja-JP"/>
                </w:rPr>
                <w:delText>9.3.1.53</w:delText>
              </w:r>
            </w:del>
          </w:p>
        </w:tc>
        <w:tc>
          <w:tcPr>
            <w:tcW w:w="1295" w:type="dxa"/>
          </w:tcPr>
          <w:p w14:paraId="72DAA955" w14:textId="70B02C73" w:rsidR="00360184" w:rsidRPr="00D629EF" w:rsidDel="000A3FE2" w:rsidRDefault="00360184" w:rsidP="00360184">
            <w:pPr>
              <w:pStyle w:val="TAL"/>
              <w:rPr>
                <w:del w:id="4838" w:author="Ericsson User" w:date="2022-01-06T19:38:00Z"/>
                <w:lang w:eastAsia="ja-JP"/>
              </w:rPr>
            </w:pPr>
          </w:p>
        </w:tc>
        <w:tc>
          <w:tcPr>
            <w:tcW w:w="1295" w:type="dxa"/>
          </w:tcPr>
          <w:p w14:paraId="499F2261" w14:textId="4F710478" w:rsidR="00360184" w:rsidRPr="00D629EF" w:rsidDel="000A3FE2" w:rsidRDefault="00360184" w:rsidP="00360184">
            <w:pPr>
              <w:pStyle w:val="TAC"/>
              <w:rPr>
                <w:del w:id="4839" w:author="Ericsson User" w:date="2022-01-06T19:38:00Z"/>
                <w:lang w:eastAsia="ja-JP"/>
              </w:rPr>
            </w:pPr>
            <w:del w:id="4840" w:author="Ericsson User" w:date="2022-01-06T19:38:00Z">
              <w:r w:rsidRPr="00D629EF" w:rsidDel="000A3FE2">
                <w:rPr>
                  <w:lang w:eastAsia="ja-JP"/>
                </w:rPr>
                <w:delText>YES</w:delText>
              </w:r>
            </w:del>
          </w:p>
        </w:tc>
        <w:tc>
          <w:tcPr>
            <w:tcW w:w="1281" w:type="dxa"/>
          </w:tcPr>
          <w:p w14:paraId="78F6D0DB" w14:textId="58173109" w:rsidR="00360184" w:rsidRPr="00D629EF" w:rsidDel="000A3FE2" w:rsidRDefault="00360184" w:rsidP="00360184">
            <w:pPr>
              <w:pStyle w:val="TAC"/>
              <w:rPr>
                <w:del w:id="4841" w:author="Ericsson User" w:date="2022-01-06T19:38:00Z"/>
                <w:lang w:eastAsia="ja-JP"/>
              </w:rPr>
            </w:pPr>
            <w:del w:id="4842" w:author="Ericsson User" w:date="2022-01-06T19:38:00Z">
              <w:r w:rsidRPr="00D629EF" w:rsidDel="000A3FE2">
                <w:rPr>
                  <w:lang w:eastAsia="ja-JP"/>
                </w:rPr>
                <w:delText>reject</w:delText>
              </w:r>
            </w:del>
          </w:p>
        </w:tc>
      </w:tr>
      <w:tr w:rsidR="00360184" w:rsidRPr="00D629EF" w:rsidDel="000A3FE2" w14:paraId="3282BECC" w14:textId="6777CD95" w:rsidTr="00360184">
        <w:trPr>
          <w:del w:id="4843" w:author="Ericsson User" w:date="2022-01-06T19:38:00Z"/>
        </w:trPr>
        <w:tc>
          <w:tcPr>
            <w:tcW w:w="2406" w:type="dxa"/>
          </w:tcPr>
          <w:p w14:paraId="27AFF8DD" w14:textId="3C74E057" w:rsidR="00360184" w:rsidRPr="00D629EF" w:rsidDel="000A3FE2" w:rsidRDefault="00360184" w:rsidP="00360184">
            <w:pPr>
              <w:pStyle w:val="TAL"/>
              <w:rPr>
                <w:del w:id="4844" w:author="Ericsson User" w:date="2022-01-06T19:38:00Z"/>
                <w:lang w:eastAsia="ja-JP"/>
              </w:rPr>
            </w:pPr>
            <w:del w:id="4845" w:author="Ericsson User" w:date="2022-01-06T19:38:00Z">
              <w:r w:rsidRPr="00D629EF" w:rsidDel="000A3FE2">
                <w:rPr>
                  <w:lang w:eastAsia="ja-JP"/>
                </w:rPr>
                <w:delText>Cause</w:delText>
              </w:r>
            </w:del>
          </w:p>
        </w:tc>
        <w:tc>
          <w:tcPr>
            <w:tcW w:w="1281" w:type="dxa"/>
          </w:tcPr>
          <w:p w14:paraId="24EB0244" w14:textId="2A7853D0" w:rsidR="00360184" w:rsidRPr="00D629EF" w:rsidDel="000A3FE2" w:rsidRDefault="00360184" w:rsidP="00360184">
            <w:pPr>
              <w:pStyle w:val="TAL"/>
              <w:rPr>
                <w:del w:id="4846" w:author="Ericsson User" w:date="2022-01-06T19:38:00Z"/>
                <w:lang w:eastAsia="ja-JP"/>
              </w:rPr>
            </w:pPr>
            <w:del w:id="4847" w:author="Ericsson User" w:date="2022-01-06T19:38:00Z">
              <w:r w:rsidRPr="00D629EF" w:rsidDel="000A3FE2">
                <w:rPr>
                  <w:lang w:eastAsia="ja-JP"/>
                </w:rPr>
                <w:delText>M</w:delText>
              </w:r>
            </w:del>
          </w:p>
        </w:tc>
        <w:tc>
          <w:tcPr>
            <w:tcW w:w="1717" w:type="dxa"/>
          </w:tcPr>
          <w:p w14:paraId="66C2A538" w14:textId="65342DE6" w:rsidR="00360184" w:rsidRPr="00D629EF" w:rsidDel="000A3FE2" w:rsidRDefault="00360184" w:rsidP="00360184">
            <w:pPr>
              <w:pStyle w:val="TAL"/>
              <w:rPr>
                <w:del w:id="4848" w:author="Ericsson User" w:date="2022-01-06T19:38:00Z"/>
                <w:lang w:eastAsia="ja-JP"/>
              </w:rPr>
            </w:pPr>
          </w:p>
        </w:tc>
        <w:tc>
          <w:tcPr>
            <w:tcW w:w="1266" w:type="dxa"/>
          </w:tcPr>
          <w:p w14:paraId="5449503A" w14:textId="2ABAD32B" w:rsidR="00360184" w:rsidRPr="00D629EF" w:rsidDel="000A3FE2" w:rsidRDefault="00360184" w:rsidP="00360184">
            <w:pPr>
              <w:pStyle w:val="TAL"/>
              <w:rPr>
                <w:del w:id="4849" w:author="Ericsson User" w:date="2022-01-06T19:38:00Z"/>
                <w:lang w:eastAsia="ja-JP"/>
              </w:rPr>
            </w:pPr>
            <w:del w:id="4850" w:author="Ericsson User" w:date="2022-01-06T19:38:00Z">
              <w:r w:rsidRPr="00D629EF" w:rsidDel="000A3FE2">
                <w:rPr>
                  <w:lang w:eastAsia="ja-JP"/>
                </w:rPr>
                <w:delText>9.3.1.2</w:delText>
              </w:r>
            </w:del>
          </w:p>
        </w:tc>
        <w:tc>
          <w:tcPr>
            <w:tcW w:w="1295" w:type="dxa"/>
          </w:tcPr>
          <w:p w14:paraId="1B9796B7" w14:textId="5C43EE7D" w:rsidR="00360184" w:rsidRPr="00D629EF" w:rsidDel="000A3FE2" w:rsidRDefault="00360184" w:rsidP="00360184">
            <w:pPr>
              <w:pStyle w:val="TAL"/>
              <w:rPr>
                <w:del w:id="4851" w:author="Ericsson User" w:date="2022-01-06T19:38:00Z"/>
                <w:lang w:eastAsia="ja-JP"/>
              </w:rPr>
            </w:pPr>
          </w:p>
        </w:tc>
        <w:tc>
          <w:tcPr>
            <w:tcW w:w="1295" w:type="dxa"/>
          </w:tcPr>
          <w:p w14:paraId="217DB590" w14:textId="50A51D51" w:rsidR="00360184" w:rsidRPr="00D629EF" w:rsidDel="000A3FE2" w:rsidRDefault="00360184" w:rsidP="00360184">
            <w:pPr>
              <w:pStyle w:val="TAC"/>
              <w:rPr>
                <w:del w:id="4852" w:author="Ericsson User" w:date="2022-01-06T19:38:00Z"/>
                <w:lang w:eastAsia="ja-JP"/>
              </w:rPr>
            </w:pPr>
            <w:del w:id="4853" w:author="Ericsson User" w:date="2022-01-06T19:38:00Z">
              <w:r w:rsidRPr="00D629EF" w:rsidDel="000A3FE2">
                <w:rPr>
                  <w:lang w:eastAsia="ja-JP"/>
                </w:rPr>
                <w:delText>YES</w:delText>
              </w:r>
            </w:del>
          </w:p>
        </w:tc>
        <w:tc>
          <w:tcPr>
            <w:tcW w:w="1281" w:type="dxa"/>
          </w:tcPr>
          <w:p w14:paraId="6EAB08F0" w14:textId="735A3A34" w:rsidR="00360184" w:rsidRPr="00D629EF" w:rsidDel="000A3FE2" w:rsidRDefault="00360184" w:rsidP="00360184">
            <w:pPr>
              <w:pStyle w:val="TAC"/>
              <w:rPr>
                <w:del w:id="4854" w:author="Ericsson User" w:date="2022-01-06T19:38:00Z"/>
                <w:lang w:eastAsia="ja-JP"/>
              </w:rPr>
            </w:pPr>
            <w:del w:id="4855" w:author="Ericsson User" w:date="2022-01-06T19:38:00Z">
              <w:r w:rsidRPr="00D629EF" w:rsidDel="000A3FE2">
                <w:rPr>
                  <w:lang w:eastAsia="ja-JP"/>
                </w:rPr>
                <w:delText>ignore</w:delText>
              </w:r>
            </w:del>
          </w:p>
        </w:tc>
      </w:tr>
      <w:tr w:rsidR="00360184" w:rsidRPr="00D629EF" w:rsidDel="000A3FE2" w14:paraId="7EC4E7FF" w14:textId="217406B8" w:rsidTr="00360184">
        <w:trPr>
          <w:del w:id="4856" w:author="Ericsson User" w:date="2022-01-06T19:38:00Z"/>
        </w:trPr>
        <w:tc>
          <w:tcPr>
            <w:tcW w:w="2406" w:type="dxa"/>
            <w:tcBorders>
              <w:top w:val="single" w:sz="4" w:space="0" w:color="auto"/>
              <w:left w:val="single" w:sz="4" w:space="0" w:color="auto"/>
              <w:bottom w:val="single" w:sz="4" w:space="0" w:color="auto"/>
              <w:right w:val="single" w:sz="4" w:space="0" w:color="auto"/>
            </w:tcBorders>
          </w:tcPr>
          <w:p w14:paraId="5CDE6941" w14:textId="5DDDFE5F" w:rsidR="00360184" w:rsidRPr="00D629EF" w:rsidDel="000A3FE2" w:rsidRDefault="00360184" w:rsidP="00360184">
            <w:pPr>
              <w:pStyle w:val="TAL"/>
              <w:rPr>
                <w:del w:id="4857" w:author="Ericsson User" w:date="2022-01-06T19:38:00Z"/>
                <w:lang w:eastAsia="ja-JP"/>
              </w:rPr>
            </w:pPr>
            <w:del w:id="4858" w:author="Ericsson User" w:date="2022-01-06T19:38:00Z">
              <w:r w:rsidRPr="00D629EF" w:rsidDel="000A3FE2">
                <w:rPr>
                  <w:lang w:eastAsia="ja-JP"/>
                </w:rPr>
                <w:delText>Time To wait</w:delText>
              </w:r>
            </w:del>
          </w:p>
        </w:tc>
        <w:tc>
          <w:tcPr>
            <w:tcW w:w="1281" w:type="dxa"/>
            <w:tcBorders>
              <w:top w:val="single" w:sz="4" w:space="0" w:color="auto"/>
              <w:left w:val="single" w:sz="4" w:space="0" w:color="auto"/>
              <w:bottom w:val="single" w:sz="4" w:space="0" w:color="auto"/>
              <w:right w:val="single" w:sz="4" w:space="0" w:color="auto"/>
            </w:tcBorders>
          </w:tcPr>
          <w:p w14:paraId="5B78D7F3" w14:textId="28746006" w:rsidR="00360184" w:rsidRPr="00D629EF" w:rsidDel="000A3FE2" w:rsidRDefault="00360184" w:rsidP="00360184">
            <w:pPr>
              <w:pStyle w:val="TAL"/>
              <w:rPr>
                <w:del w:id="4859" w:author="Ericsson User" w:date="2022-01-06T19:38:00Z"/>
                <w:lang w:eastAsia="ja-JP"/>
              </w:rPr>
            </w:pPr>
            <w:del w:id="4860" w:author="Ericsson User" w:date="2022-01-06T19:38:00Z">
              <w:r w:rsidRPr="00D629EF" w:rsidDel="000A3FE2">
                <w:rPr>
                  <w:lang w:eastAsia="ja-JP"/>
                </w:rPr>
                <w:delText>O</w:delText>
              </w:r>
            </w:del>
          </w:p>
        </w:tc>
        <w:tc>
          <w:tcPr>
            <w:tcW w:w="1717" w:type="dxa"/>
            <w:tcBorders>
              <w:top w:val="single" w:sz="4" w:space="0" w:color="auto"/>
              <w:left w:val="single" w:sz="4" w:space="0" w:color="auto"/>
              <w:bottom w:val="single" w:sz="4" w:space="0" w:color="auto"/>
              <w:right w:val="single" w:sz="4" w:space="0" w:color="auto"/>
            </w:tcBorders>
          </w:tcPr>
          <w:p w14:paraId="4601705A" w14:textId="13949409" w:rsidR="00360184" w:rsidRPr="00D629EF" w:rsidDel="000A3FE2" w:rsidRDefault="00360184" w:rsidP="00360184">
            <w:pPr>
              <w:pStyle w:val="TAL"/>
              <w:rPr>
                <w:del w:id="4861" w:author="Ericsson User" w:date="2022-01-06T19:38:00Z"/>
                <w:lang w:eastAsia="ja-JP"/>
              </w:rPr>
            </w:pPr>
          </w:p>
        </w:tc>
        <w:tc>
          <w:tcPr>
            <w:tcW w:w="1266" w:type="dxa"/>
            <w:tcBorders>
              <w:top w:val="single" w:sz="4" w:space="0" w:color="auto"/>
              <w:left w:val="single" w:sz="4" w:space="0" w:color="auto"/>
              <w:bottom w:val="single" w:sz="4" w:space="0" w:color="auto"/>
              <w:right w:val="single" w:sz="4" w:space="0" w:color="auto"/>
            </w:tcBorders>
          </w:tcPr>
          <w:p w14:paraId="403FF5D3" w14:textId="45FFC62E" w:rsidR="00360184" w:rsidRPr="00D629EF" w:rsidDel="000A3FE2" w:rsidRDefault="00360184" w:rsidP="00360184">
            <w:pPr>
              <w:pStyle w:val="TAL"/>
              <w:rPr>
                <w:del w:id="4862" w:author="Ericsson User" w:date="2022-01-06T19:38:00Z"/>
                <w:lang w:eastAsia="ja-JP"/>
              </w:rPr>
            </w:pPr>
            <w:del w:id="4863" w:author="Ericsson User" w:date="2022-01-06T19:38:00Z">
              <w:r w:rsidRPr="00D629EF" w:rsidDel="000A3FE2">
                <w:rPr>
                  <w:lang w:eastAsia="ja-JP"/>
                </w:rPr>
                <w:delText>9.3.1.6</w:delText>
              </w:r>
            </w:del>
          </w:p>
        </w:tc>
        <w:tc>
          <w:tcPr>
            <w:tcW w:w="1295" w:type="dxa"/>
            <w:tcBorders>
              <w:top w:val="single" w:sz="4" w:space="0" w:color="auto"/>
              <w:left w:val="single" w:sz="4" w:space="0" w:color="auto"/>
              <w:bottom w:val="single" w:sz="4" w:space="0" w:color="auto"/>
              <w:right w:val="single" w:sz="4" w:space="0" w:color="auto"/>
            </w:tcBorders>
          </w:tcPr>
          <w:p w14:paraId="70C68447" w14:textId="0062B34C" w:rsidR="00360184" w:rsidRPr="00D629EF" w:rsidDel="000A3FE2" w:rsidRDefault="00360184" w:rsidP="00360184">
            <w:pPr>
              <w:pStyle w:val="TAL"/>
              <w:rPr>
                <w:del w:id="4864" w:author="Ericsson User" w:date="2022-01-06T19:38:00Z"/>
                <w:lang w:eastAsia="ja-JP"/>
              </w:rPr>
            </w:pPr>
          </w:p>
        </w:tc>
        <w:tc>
          <w:tcPr>
            <w:tcW w:w="1295" w:type="dxa"/>
            <w:tcBorders>
              <w:top w:val="single" w:sz="4" w:space="0" w:color="auto"/>
              <w:left w:val="single" w:sz="4" w:space="0" w:color="auto"/>
              <w:bottom w:val="single" w:sz="4" w:space="0" w:color="auto"/>
              <w:right w:val="single" w:sz="4" w:space="0" w:color="auto"/>
            </w:tcBorders>
          </w:tcPr>
          <w:p w14:paraId="0ACD95D3" w14:textId="6BF402FD" w:rsidR="00360184" w:rsidRPr="00D629EF" w:rsidDel="000A3FE2" w:rsidRDefault="00360184" w:rsidP="00360184">
            <w:pPr>
              <w:pStyle w:val="TAC"/>
              <w:rPr>
                <w:del w:id="4865" w:author="Ericsson User" w:date="2022-01-06T19:38:00Z"/>
                <w:lang w:eastAsia="ja-JP"/>
              </w:rPr>
            </w:pPr>
            <w:del w:id="4866" w:author="Ericsson User" w:date="2022-01-06T19:38:00Z">
              <w:r w:rsidRPr="00D629EF" w:rsidDel="000A3FE2">
                <w:rPr>
                  <w:lang w:eastAsia="ja-JP"/>
                </w:rPr>
                <w:delText>YES</w:delText>
              </w:r>
            </w:del>
          </w:p>
        </w:tc>
        <w:tc>
          <w:tcPr>
            <w:tcW w:w="1281" w:type="dxa"/>
            <w:tcBorders>
              <w:top w:val="single" w:sz="4" w:space="0" w:color="auto"/>
              <w:left w:val="single" w:sz="4" w:space="0" w:color="auto"/>
              <w:bottom w:val="single" w:sz="4" w:space="0" w:color="auto"/>
              <w:right w:val="single" w:sz="4" w:space="0" w:color="auto"/>
            </w:tcBorders>
          </w:tcPr>
          <w:p w14:paraId="0BF98736" w14:textId="6D063033" w:rsidR="00360184" w:rsidRPr="00D629EF" w:rsidDel="000A3FE2" w:rsidRDefault="00360184" w:rsidP="00360184">
            <w:pPr>
              <w:pStyle w:val="TAC"/>
              <w:rPr>
                <w:del w:id="4867" w:author="Ericsson User" w:date="2022-01-06T19:38:00Z"/>
                <w:lang w:eastAsia="ja-JP"/>
              </w:rPr>
            </w:pPr>
            <w:del w:id="4868" w:author="Ericsson User" w:date="2022-01-06T19:38:00Z">
              <w:r w:rsidRPr="00D629EF" w:rsidDel="000A3FE2">
                <w:rPr>
                  <w:lang w:eastAsia="ja-JP"/>
                </w:rPr>
                <w:delText>ignore</w:delText>
              </w:r>
            </w:del>
          </w:p>
        </w:tc>
      </w:tr>
      <w:tr w:rsidR="00360184" w:rsidRPr="00D629EF" w:rsidDel="000A3FE2" w14:paraId="2930A702" w14:textId="5E5300D8" w:rsidTr="00360184">
        <w:trPr>
          <w:del w:id="4869" w:author="Ericsson User" w:date="2022-01-06T19:38:00Z"/>
        </w:trPr>
        <w:tc>
          <w:tcPr>
            <w:tcW w:w="2406" w:type="dxa"/>
          </w:tcPr>
          <w:p w14:paraId="6305297B" w14:textId="7429F3DC" w:rsidR="00360184" w:rsidRPr="00D629EF" w:rsidDel="000A3FE2" w:rsidRDefault="00360184" w:rsidP="00360184">
            <w:pPr>
              <w:pStyle w:val="TAL"/>
              <w:rPr>
                <w:del w:id="4870" w:author="Ericsson User" w:date="2022-01-06T19:38:00Z"/>
                <w:lang w:eastAsia="ja-JP"/>
              </w:rPr>
            </w:pPr>
            <w:del w:id="4871" w:author="Ericsson User" w:date="2022-01-06T19:38:00Z">
              <w:r w:rsidRPr="00D629EF" w:rsidDel="000A3FE2">
                <w:rPr>
                  <w:lang w:eastAsia="ja-JP"/>
                </w:rPr>
                <w:delText>Criticality Diagnostics</w:delText>
              </w:r>
            </w:del>
          </w:p>
        </w:tc>
        <w:tc>
          <w:tcPr>
            <w:tcW w:w="1281" w:type="dxa"/>
          </w:tcPr>
          <w:p w14:paraId="581539A9" w14:textId="087D3FA7" w:rsidR="00360184" w:rsidRPr="00D629EF" w:rsidDel="000A3FE2" w:rsidRDefault="00360184" w:rsidP="00360184">
            <w:pPr>
              <w:pStyle w:val="TAL"/>
              <w:rPr>
                <w:del w:id="4872" w:author="Ericsson User" w:date="2022-01-06T19:38:00Z"/>
                <w:lang w:eastAsia="ja-JP"/>
              </w:rPr>
            </w:pPr>
            <w:del w:id="4873" w:author="Ericsson User" w:date="2022-01-06T19:38:00Z">
              <w:r w:rsidRPr="00D629EF" w:rsidDel="000A3FE2">
                <w:rPr>
                  <w:lang w:eastAsia="ja-JP"/>
                </w:rPr>
                <w:delText>O</w:delText>
              </w:r>
            </w:del>
          </w:p>
        </w:tc>
        <w:tc>
          <w:tcPr>
            <w:tcW w:w="1717" w:type="dxa"/>
          </w:tcPr>
          <w:p w14:paraId="4151EA67" w14:textId="47FF9F8B" w:rsidR="00360184" w:rsidRPr="00D629EF" w:rsidDel="000A3FE2" w:rsidRDefault="00360184" w:rsidP="00360184">
            <w:pPr>
              <w:pStyle w:val="TAL"/>
              <w:rPr>
                <w:del w:id="4874" w:author="Ericsson User" w:date="2022-01-06T19:38:00Z"/>
                <w:lang w:eastAsia="ja-JP"/>
              </w:rPr>
            </w:pPr>
          </w:p>
        </w:tc>
        <w:tc>
          <w:tcPr>
            <w:tcW w:w="1266" w:type="dxa"/>
          </w:tcPr>
          <w:p w14:paraId="7E9A3B5E" w14:textId="349861FA" w:rsidR="00360184" w:rsidRPr="00D629EF" w:rsidDel="000A3FE2" w:rsidRDefault="00360184" w:rsidP="00360184">
            <w:pPr>
              <w:pStyle w:val="TAL"/>
              <w:rPr>
                <w:del w:id="4875" w:author="Ericsson User" w:date="2022-01-06T19:38:00Z"/>
                <w:lang w:eastAsia="ja-JP"/>
              </w:rPr>
            </w:pPr>
            <w:del w:id="4876" w:author="Ericsson User" w:date="2022-01-06T19:38:00Z">
              <w:r w:rsidRPr="00D629EF" w:rsidDel="000A3FE2">
                <w:rPr>
                  <w:lang w:eastAsia="ja-JP"/>
                </w:rPr>
                <w:delText>9.3.1.3</w:delText>
              </w:r>
            </w:del>
          </w:p>
        </w:tc>
        <w:tc>
          <w:tcPr>
            <w:tcW w:w="1295" w:type="dxa"/>
          </w:tcPr>
          <w:p w14:paraId="7DE49010" w14:textId="54F37C6D" w:rsidR="00360184" w:rsidRPr="00D629EF" w:rsidDel="000A3FE2" w:rsidRDefault="00360184" w:rsidP="00360184">
            <w:pPr>
              <w:pStyle w:val="TAL"/>
              <w:rPr>
                <w:del w:id="4877" w:author="Ericsson User" w:date="2022-01-06T19:38:00Z"/>
                <w:lang w:eastAsia="ja-JP"/>
              </w:rPr>
            </w:pPr>
          </w:p>
        </w:tc>
        <w:tc>
          <w:tcPr>
            <w:tcW w:w="1295" w:type="dxa"/>
          </w:tcPr>
          <w:p w14:paraId="4477AD06" w14:textId="437868B6" w:rsidR="00360184" w:rsidRPr="00D629EF" w:rsidDel="000A3FE2" w:rsidRDefault="00360184" w:rsidP="00360184">
            <w:pPr>
              <w:pStyle w:val="TAC"/>
              <w:rPr>
                <w:del w:id="4878" w:author="Ericsson User" w:date="2022-01-06T19:38:00Z"/>
                <w:lang w:eastAsia="ja-JP"/>
              </w:rPr>
            </w:pPr>
            <w:del w:id="4879" w:author="Ericsson User" w:date="2022-01-06T19:38:00Z">
              <w:r w:rsidRPr="00D629EF" w:rsidDel="000A3FE2">
                <w:rPr>
                  <w:lang w:eastAsia="ja-JP"/>
                </w:rPr>
                <w:delText>YES</w:delText>
              </w:r>
            </w:del>
          </w:p>
        </w:tc>
        <w:tc>
          <w:tcPr>
            <w:tcW w:w="1281" w:type="dxa"/>
          </w:tcPr>
          <w:p w14:paraId="3E3598B8" w14:textId="0AE06A19" w:rsidR="00360184" w:rsidRPr="00D629EF" w:rsidDel="000A3FE2" w:rsidRDefault="00360184" w:rsidP="00360184">
            <w:pPr>
              <w:pStyle w:val="TAC"/>
              <w:rPr>
                <w:del w:id="4880" w:author="Ericsson User" w:date="2022-01-06T19:38:00Z"/>
                <w:lang w:eastAsia="ja-JP"/>
              </w:rPr>
            </w:pPr>
            <w:del w:id="4881" w:author="Ericsson User" w:date="2022-01-06T19:38:00Z">
              <w:r w:rsidRPr="00D629EF" w:rsidDel="000A3FE2">
                <w:rPr>
                  <w:lang w:eastAsia="ja-JP"/>
                </w:rPr>
                <w:delText>ignore</w:delText>
              </w:r>
            </w:del>
          </w:p>
        </w:tc>
      </w:tr>
    </w:tbl>
    <w:p w14:paraId="4A83BB3D" w14:textId="31544E6A" w:rsidR="00360184" w:rsidRPr="00D629EF" w:rsidDel="000A3FE2" w:rsidRDefault="00360184" w:rsidP="00360184">
      <w:pPr>
        <w:rPr>
          <w:del w:id="4882" w:author="Ericsson User" w:date="2022-01-06T19:38:00Z"/>
        </w:rPr>
      </w:pPr>
    </w:p>
    <w:p w14:paraId="3AB2DFE3" w14:textId="10EC5F81" w:rsidR="00360184" w:rsidRPr="00D629EF" w:rsidDel="000A3FE2" w:rsidRDefault="00360184" w:rsidP="00360184">
      <w:pPr>
        <w:pStyle w:val="Heading4"/>
        <w:rPr>
          <w:del w:id="4883" w:author="Ericsson User" w:date="2022-01-06T19:38:00Z"/>
        </w:rPr>
      </w:pPr>
      <w:bookmarkStart w:id="4884" w:name="_Toc20955556"/>
      <w:bookmarkStart w:id="4885" w:name="_Toc29460991"/>
      <w:bookmarkStart w:id="4886" w:name="_Toc29505723"/>
      <w:bookmarkStart w:id="4887" w:name="_Toc36556248"/>
      <w:bookmarkStart w:id="4888" w:name="_Toc45881702"/>
      <w:bookmarkStart w:id="4889" w:name="_Toc51852340"/>
      <w:bookmarkStart w:id="4890" w:name="_Toc56620291"/>
      <w:bookmarkStart w:id="4891" w:name="_Toc64447931"/>
      <w:bookmarkStart w:id="4892" w:name="_Toc74152706"/>
      <w:bookmarkStart w:id="4893" w:name="_Toc88656131"/>
      <w:bookmarkStart w:id="4894" w:name="_Toc88657190"/>
      <w:del w:id="4895" w:author="Ericsson User" w:date="2022-01-06T19:38:00Z">
        <w:r w:rsidRPr="00D629EF" w:rsidDel="000A3FE2">
          <w:delText>9.2.1.13</w:delText>
        </w:r>
        <w:r w:rsidRPr="00D629EF" w:rsidDel="000A3FE2">
          <w:tab/>
          <w:delText>GNB-CU-CP CONFIGURATION UPDATE</w:delText>
        </w:r>
        <w:bookmarkEnd w:id="4884"/>
        <w:bookmarkEnd w:id="4885"/>
        <w:bookmarkEnd w:id="4886"/>
        <w:bookmarkEnd w:id="4887"/>
        <w:bookmarkEnd w:id="4888"/>
        <w:bookmarkEnd w:id="4889"/>
        <w:bookmarkEnd w:id="4890"/>
        <w:bookmarkEnd w:id="4891"/>
        <w:bookmarkEnd w:id="4892"/>
        <w:bookmarkEnd w:id="4893"/>
        <w:bookmarkEnd w:id="4894"/>
      </w:del>
    </w:p>
    <w:p w14:paraId="7B43E14D" w14:textId="54C1DD06" w:rsidR="00360184" w:rsidRPr="00D629EF" w:rsidDel="000A3FE2" w:rsidRDefault="00360184" w:rsidP="00360184">
      <w:pPr>
        <w:rPr>
          <w:del w:id="4896" w:author="Ericsson User" w:date="2022-01-06T19:38:00Z"/>
        </w:rPr>
      </w:pPr>
      <w:del w:id="4897" w:author="Ericsson User" w:date="2022-01-06T19:38:00Z">
        <w:r w:rsidRPr="00D629EF" w:rsidDel="000A3FE2">
          <w:delText>This message is sent by the gNB-CU-CP to transfer updated information for a TNL association.</w:delText>
        </w:r>
      </w:del>
    </w:p>
    <w:p w14:paraId="76273F01" w14:textId="0D3EEC57" w:rsidR="00360184" w:rsidRPr="00D629EF" w:rsidDel="000A3FE2" w:rsidRDefault="00360184" w:rsidP="00360184">
      <w:pPr>
        <w:rPr>
          <w:del w:id="4898" w:author="Ericsson User" w:date="2022-01-06T19:38:00Z"/>
          <w:rFonts w:eastAsia="Batang"/>
        </w:rPr>
      </w:pPr>
      <w:del w:id="4899" w:author="Ericsson User" w:date="2022-01-06T19:38:00Z">
        <w:r w:rsidRPr="00D629EF" w:rsidDel="000A3FE2">
          <w:delText xml:space="preserve">Direction: gNB-CU-CP </w:delText>
        </w:r>
        <w:r w:rsidRPr="00D629EF" w:rsidDel="000A3FE2">
          <w:sym w:font="Symbol" w:char="F0AE"/>
        </w:r>
        <w:r w:rsidRPr="00D629EF" w:rsidDel="000A3FE2">
          <w:delText xml:space="preserve"> gNB-CU-UP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360184" w:rsidRPr="00D629EF" w:rsidDel="000A3FE2" w14:paraId="4417C1C3" w14:textId="305F3B18" w:rsidTr="00360184">
        <w:trPr>
          <w:del w:id="4900" w:author="Ericsson User" w:date="2022-01-06T19:38:00Z"/>
        </w:trPr>
        <w:tc>
          <w:tcPr>
            <w:tcW w:w="2394" w:type="dxa"/>
          </w:tcPr>
          <w:p w14:paraId="5AA90944" w14:textId="41F2FA4E" w:rsidR="00360184" w:rsidRPr="00D629EF" w:rsidDel="000A3FE2" w:rsidRDefault="00360184" w:rsidP="00360184">
            <w:pPr>
              <w:pStyle w:val="TAH"/>
              <w:rPr>
                <w:del w:id="4901" w:author="Ericsson User" w:date="2022-01-06T19:38:00Z"/>
                <w:lang w:eastAsia="ja-JP"/>
              </w:rPr>
            </w:pPr>
            <w:del w:id="4902" w:author="Ericsson User" w:date="2022-01-06T19:38:00Z">
              <w:r w:rsidRPr="00D629EF" w:rsidDel="000A3FE2">
                <w:rPr>
                  <w:lang w:eastAsia="ja-JP"/>
                </w:rPr>
                <w:lastRenderedPageBreak/>
                <w:delText>IE/Group Name</w:delText>
              </w:r>
            </w:del>
          </w:p>
        </w:tc>
        <w:tc>
          <w:tcPr>
            <w:tcW w:w="1274" w:type="dxa"/>
          </w:tcPr>
          <w:p w14:paraId="21D551F1" w14:textId="489E12D6" w:rsidR="00360184" w:rsidRPr="00D629EF" w:rsidDel="000A3FE2" w:rsidRDefault="00360184" w:rsidP="00360184">
            <w:pPr>
              <w:pStyle w:val="TAH"/>
              <w:rPr>
                <w:del w:id="4903" w:author="Ericsson User" w:date="2022-01-06T19:38:00Z"/>
                <w:lang w:eastAsia="ja-JP"/>
              </w:rPr>
            </w:pPr>
            <w:del w:id="4904" w:author="Ericsson User" w:date="2022-01-06T19:38:00Z">
              <w:r w:rsidRPr="00D629EF" w:rsidDel="000A3FE2">
                <w:rPr>
                  <w:lang w:eastAsia="ja-JP"/>
                </w:rPr>
                <w:delText>Presence</w:delText>
              </w:r>
            </w:del>
          </w:p>
        </w:tc>
        <w:tc>
          <w:tcPr>
            <w:tcW w:w="1708" w:type="dxa"/>
          </w:tcPr>
          <w:p w14:paraId="0FB55508" w14:textId="73458371" w:rsidR="00360184" w:rsidRPr="00D629EF" w:rsidDel="000A3FE2" w:rsidRDefault="00360184" w:rsidP="00360184">
            <w:pPr>
              <w:pStyle w:val="TAH"/>
              <w:rPr>
                <w:del w:id="4905" w:author="Ericsson User" w:date="2022-01-06T19:38:00Z"/>
                <w:lang w:eastAsia="ja-JP"/>
              </w:rPr>
            </w:pPr>
            <w:del w:id="4906" w:author="Ericsson User" w:date="2022-01-06T19:38:00Z">
              <w:r w:rsidRPr="00D629EF" w:rsidDel="000A3FE2">
                <w:rPr>
                  <w:lang w:eastAsia="ja-JP"/>
                </w:rPr>
                <w:delText>Range</w:delText>
              </w:r>
            </w:del>
          </w:p>
        </w:tc>
        <w:tc>
          <w:tcPr>
            <w:tcW w:w="1259" w:type="dxa"/>
          </w:tcPr>
          <w:p w14:paraId="3A8BDC83" w14:textId="5BFA4DA5" w:rsidR="00360184" w:rsidRPr="00D629EF" w:rsidDel="000A3FE2" w:rsidRDefault="00360184" w:rsidP="00360184">
            <w:pPr>
              <w:pStyle w:val="TAH"/>
              <w:rPr>
                <w:del w:id="4907" w:author="Ericsson User" w:date="2022-01-06T19:38:00Z"/>
                <w:lang w:eastAsia="ja-JP"/>
              </w:rPr>
            </w:pPr>
            <w:del w:id="4908" w:author="Ericsson User" w:date="2022-01-06T19:38:00Z">
              <w:r w:rsidRPr="00D629EF" w:rsidDel="000A3FE2">
                <w:rPr>
                  <w:lang w:eastAsia="ja-JP"/>
                </w:rPr>
                <w:delText>IE type and reference</w:delText>
              </w:r>
            </w:del>
          </w:p>
        </w:tc>
        <w:tc>
          <w:tcPr>
            <w:tcW w:w="1288" w:type="dxa"/>
          </w:tcPr>
          <w:p w14:paraId="229767CE" w14:textId="48D98C10" w:rsidR="00360184" w:rsidRPr="00D629EF" w:rsidDel="000A3FE2" w:rsidRDefault="00360184" w:rsidP="00360184">
            <w:pPr>
              <w:pStyle w:val="TAH"/>
              <w:rPr>
                <w:del w:id="4909" w:author="Ericsson User" w:date="2022-01-06T19:38:00Z"/>
                <w:lang w:eastAsia="ja-JP"/>
              </w:rPr>
            </w:pPr>
            <w:del w:id="4910" w:author="Ericsson User" w:date="2022-01-06T19:38:00Z">
              <w:r w:rsidRPr="00D629EF" w:rsidDel="000A3FE2">
                <w:rPr>
                  <w:lang w:eastAsia="ja-JP"/>
                </w:rPr>
                <w:delText>Semantics description</w:delText>
              </w:r>
            </w:del>
          </w:p>
        </w:tc>
        <w:tc>
          <w:tcPr>
            <w:tcW w:w="1288" w:type="dxa"/>
          </w:tcPr>
          <w:p w14:paraId="257617FD" w14:textId="7793578F" w:rsidR="00360184" w:rsidRPr="00D629EF" w:rsidDel="000A3FE2" w:rsidRDefault="00360184" w:rsidP="00360184">
            <w:pPr>
              <w:pStyle w:val="TAH"/>
              <w:rPr>
                <w:del w:id="4911" w:author="Ericsson User" w:date="2022-01-06T19:38:00Z"/>
                <w:lang w:eastAsia="ja-JP"/>
              </w:rPr>
            </w:pPr>
            <w:del w:id="4912" w:author="Ericsson User" w:date="2022-01-06T19:38:00Z">
              <w:r w:rsidRPr="00D629EF" w:rsidDel="000A3FE2">
                <w:rPr>
                  <w:lang w:eastAsia="ja-JP"/>
                </w:rPr>
                <w:delText>Criticality</w:delText>
              </w:r>
            </w:del>
          </w:p>
        </w:tc>
        <w:tc>
          <w:tcPr>
            <w:tcW w:w="1274" w:type="dxa"/>
          </w:tcPr>
          <w:p w14:paraId="3E8309B2" w14:textId="21074E9A" w:rsidR="00360184" w:rsidRPr="00D629EF" w:rsidDel="000A3FE2" w:rsidRDefault="00360184" w:rsidP="00360184">
            <w:pPr>
              <w:pStyle w:val="TAH"/>
              <w:rPr>
                <w:del w:id="4913" w:author="Ericsson User" w:date="2022-01-06T19:38:00Z"/>
                <w:lang w:eastAsia="ja-JP"/>
              </w:rPr>
            </w:pPr>
            <w:del w:id="4914" w:author="Ericsson User" w:date="2022-01-06T19:38:00Z">
              <w:r w:rsidRPr="00D629EF" w:rsidDel="000A3FE2">
                <w:rPr>
                  <w:lang w:eastAsia="ja-JP"/>
                </w:rPr>
                <w:delText>Assigned Criticality</w:delText>
              </w:r>
            </w:del>
          </w:p>
        </w:tc>
      </w:tr>
      <w:tr w:rsidR="00360184" w:rsidRPr="00D629EF" w:rsidDel="000A3FE2" w14:paraId="5462E6D6" w14:textId="28D46B76" w:rsidTr="00360184">
        <w:trPr>
          <w:del w:id="4915" w:author="Ericsson User" w:date="2022-01-06T19:38:00Z"/>
        </w:trPr>
        <w:tc>
          <w:tcPr>
            <w:tcW w:w="2394" w:type="dxa"/>
          </w:tcPr>
          <w:p w14:paraId="5E713659" w14:textId="01153F02" w:rsidR="00360184" w:rsidRPr="00D629EF" w:rsidDel="000A3FE2" w:rsidRDefault="00360184" w:rsidP="00360184">
            <w:pPr>
              <w:pStyle w:val="TAL"/>
              <w:rPr>
                <w:del w:id="4916" w:author="Ericsson User" w:date="2022-01-06T19:38:00Z"/>
                <w:lang w:eastAsia="ja-JP"/>
              </w:rPr>
            </w:pPr>
            <w:del w:id="4917" w:author="Ericsson User" w:date="2022-01-06T19:38:00Z">
              <w:r w:rsidRPr="00D629EF" w:rsidDel="000A3FE2">
                <w:rPr>
                  <w:lang w:eastAsia="ja-JP"/>
                </w:rPr>
                <w:delText>Message Type</w:delText>
              </w:r>
            </w:del>
          </w:p>
        </w:tc>
        <w:tc>
          <w:tcPr>
            <w:tcW w:w="1274" w:type="dxa"/>
          </w:tcPr>
          <w:p w14:paraId="383ECC60" w14:textId="689D00F0" w:rsidR="00360184" w:rsidRPr="00D629EF" w:rsidDel="000A3FE2" w:rsidRDefault="00360184" w:rsidP="00360184">
            <w:pPr>
              <w:pStyle w:val="TAL"/>
              <w:rPr>
                <w:del w:id="4918" w:author="Ericsson User" w:date="2022-01-06T19:38:00Z"/>
                <w:lang w:eastAsia="ja-JP"/>
              </w:rPr>
            </w:pPr>
            <w:del w:id="4919" w:author="Ericsson User" w:date="2022-01-06T19:38:00Z">
              <w:r w:rsidRPr="00D629EF" w:rsidDel="000A3FE2">
                <w:rPr>
                  <w:lang w:eastAsia="ja-JP"/>
                </w:rPr>
                <w:delText>M</w:delText>
              </w:r>
            </w:del>
          </w:p>
        </w:tc>
        <w:tc>
          <w:tcPr>
            <w:tcW w:w="1708" w:type="dxa"/>
          </w:tcPr>
          <w:p w14:paraId="5C3342C2" w14:textId="6A39F075" w:rsidR="00360184" w:rsidRPr="00D629EF" w:rsidDel="000A3FE2" w:rsidRDefault="00360184" w:rsidP="00360184">
            <w:pPr>
              <w:pStyle w:val="TAL"/>
              <w:rPr>
                <w:del w:id="4920" w:author="Ericsson User" w:date="2022-01-06T19:38:00Z"/>
                <w:lang w:eastAsia="ja-JP"/>
              </w:rPr>
            </w:pPr>
          </w:p>
        </w:tc>
        <w:tc>
          <w:tcPr>
            <w:tcW w:w="1259" w:type="dxa"/>
          </w:tcPr>
          <w:p w14:paraId="3594FC0C" w14:textId="10116ABF" w:rsidR="00360184" w:rsidRPr="00D629EF" w:rsidDel="000A3FE2" w:rsidRDefault="00360184" w:rsidP="00360184">
            <w:pPr>
              <w:pStyle w:val="TAL"/>
              <w:rPr>
                <w:del w:id="4921" w:author="Ericsson User" w:date="2022-01-06T19:38:00Z"/>
                <w:lang w:eastAsia="ja-JP"/>
              </w:rPr>
            </w:pPr>
            <w:del w:id="4922" w:author="Ericsson User" w:date="2022-01-06T19:38:00Z">
              <w:r w:rsidRPr="00D629EF" w:rsidDel="000A3FE2">
                <w:rPr>
                  <w:lang w:eastAsia="ja-JP"/>
                </w:rPr>
                <w:delText>9.3.1.1</w:delText>
              </w:r>
            </w:del>
          </w:p>
        </w:tc>
        <w:tc>
          <w:tcPr>
            <w:tcW w:w="1288" w:type="dxa"/>
          </w:tcPr>
          <w:p w14:paraId="2F961D98" w14:textId="0738D9D0" w:rsidR="00360184" w:rsidRPr="00D629EF" w:rsidDel="000A3FE2" w:rsidRDefault="00360184" w:rsidP="00360184">
            <w:pPr>
              <w:pStyle w:val="TAL"/>
              <w:rPr>
                <w:del w:id="4923" w:author="Ericsson User" w:date="2022-01-06T19:38:00Z"/>
                <w:lang w:eastAsia="ja-JP"/>
              </w:rPr>
            </w:pPr>
          </w:p>
        </w:tc>
        <w:tc>
          <w:tcPr>
            <w:tcW w:w="1288" w:type="dxa"/>
          </w:tcPr>
          <w:p w14:paraId="2CFA23C4" w14:textId="06A5242E" w:rsidR="00360184" w:rsidRPr="00D629EF" w:rsidDel="000A3FE2" w:rsidRDefault="00360184" w:rsidP="00360184">
            <w:pPr>
              <w:pStyle w:val="TAC"/>
              <w:rPr>
                <w:del w:id="4924" w:author="Ericsson User" w:date="2022-01-06T19:38:00Z"/>
                <w:lang w:eastAsia="ja-JP"/>
              </w:rPr>
            </w:pPr>
            <w:del w:id="4925" w:author="Ericsson User" w:date="2022-01-06T19:38:00Z">
              <w:r w:rsidRPr="00D629EF" w:rsidDel="000A3FE2">
                <w:rPr>
                  <w:lang w:eastAsia="ja-JP"/>
                </w:rPr>
                <w:delText>YES</w:delText>
              </w:r>
            </w:del>
          </w:p>
        </w:tc>
        <w:tc>
          <w:tcPr>
            <w:tcW w:w="1274" w:type="dxa"/>
          </w:tcPr>
          <w:p w14:paraId="133ADDFD" w14:textId="7B7DEC05" w:rsidR="00360184" w:rsidRPr="00D629EF" w:rsidDel="000A3FE2" w:rsidRDefault="00360184" w:rsidP="00360184">
            <w:pPr>
              <w:pStyle w:val="TAC"/>
              <w:rPr>
                <w:del w:id="4926" w:author="Ericsson User" w:date="2022-01-06T19:38:00Z"/>
                <w:lang w:eastAsia="ja-JP"/>
              </w:rPr>
            </w:pPr>
            <w:del w:id="4927" w:author="Ericsson User" w:date="2022-01-06T19:38:00Z">
              <w:r w:rsidRPr="00D629EF" w:rsidDel="000A3FE2">
                <w:rPr>
                  <w:lang w:eastAsia="ja-JP"/>
                </w:rPr>
                <w:delText>reject</w:delText>
              </w:r>
            </w:del>
          </w:p>
        </w:tc>
      </w:tr>
      <w:tr w:rsidR="00360184" w:rsidRPr="00D629EF" w:rsidDel="000A3FE2" w14:paraId="629FD661" w14:textId="6687DDA0" w:rsidTr="00360184">
        <w:trPr>
          <w:del w:id="4928" w:author="Ericsson User" w:date="2022-01-06T19:38:00Z"/>
        </w:trPr>
        <w:tc>
          <w:tcPr>
            <w:tcW w:w="2394" w:type="dxa"/>
          </w:tcPr>
          <w:p w14:paraId="713E74DC" w14:textId="3C980561" w:rsidR="00360184" w:rsidRPr="00D629EF" w:rsidDel="000A3FE2" w:rsidRDefault="00360184" w:rsidP="00360184">
            <w:pPr>
              <w:pStyle w:val="TAL"/>
              <w:rPr>
                <w:del w:id="4929" w:author="Ericsson User" w:date="2022-01-06T19:38:00Z"/>
                <w:lang w:eastAsia="ja-JP"/>
              </w:rPr>
            </w:pPr>
            <w:del w:id="4930" w:author="Ericsson User" w:date="2022-01-06T19:38:00Z">
              <w:r w:rsidRPr="00D629EF" w:rsidDel="000A3FE2">
                <w:rPr>
                  <w:lang w:eastAsia="ja-JP"/>
                </w:rPr>
                <w:delText>Transaction ID</w:delText>
              </w:r>
            </w:del>
          </w:p>
        </w:tc>
        <w:tc>
          <w:tcPr>
            <w:tcW w:w="1274" w:type="dxa"/>
          </w:tcPr>
          <w:p w14:paraId="041602F4" w14:textId="2F1331D5" w:rsidR="00360184" w:rsidRPr="00D629EF" w:rsidDel="000A3FE2" w:rsidRDefault="00360184" w:rsidP="00360184">
            <w:pPr>
              <w:pStyle w:val="TAL"/>
              <w:rPr>
                <w:del w:id="4931" w:author="Ericsson User" w:date="2022-01-06T19:38:00Z"/>
                <w:lang w:eastAsia="ja-JP"/>
              </w:rPr>
            </w:pPr>
            <w:del w:id="4932" w:author="Ericsson User" w:date="2022-01-06T19:38:00Z">
              <w:r w:rsidRPr="00D629EF" w:rsidDel="000A3FE2">
                <w:rPr>
                  <w:lang w:eastAsia="ja-JP"/>
                </w:rPr>
                <w:delText>M</w:delText>
              </w:r>
            </w:del>
          </w:p>
        </w:tc>
        <w:tc>
          <w:tcPr>
            <w:tcW w:w="1708" w:type="dxa"/>
          </w:tcPr>
          <w:p w14:paraId="5B7BF4D3" w14:textId="0E6B78D2" w:rsidR="00360184" w:rsidRPr="00D629EF" w:rsidDel="000A3FE2" w:rsidRDefault="00360184" w:rsidP="00360184">
            <w:pPr>
              <w:pStyle w:val="TAL"/>
              <w:rPr>
                <w:del w:id="4933" w:author="Ericsson User" w:date="2022-01-06T19:38:00Z"/>
                <w:lang w:eastAsia="ja-JP"/>
              </w:rPr>
            </w:pPr>
          </w:p>
        </w:tc>
        <w:tc>
          <w:tcPr>
            <w:tcW w:w="1259" w:type="dxa"/>
          </w:tcPr>
          <w:p w14:paraId="3D6C269B" w14:textId="6E9CA1F4" w:rsidR="00360184" w:rsidRPr="00D629EF" w:rsidDel="000A3FE2" w:rsidRDefault="00360184" w:rsidP="00360184">
            <w:pPr>
              <w:pStyle w:val="TAL"/>
              <w:rPr>
                <w:del w:id="4934" w:author="Ericsson User" w:date="2022-01-06T19:38:00Z"/>
                <w:lang w:eastAsia="ja-JP"/>
              </w:rPr>
            </w:pPr>
            <w:del w:id="4935" w:author="Ericsson User" w:date="2022-01-06T19:38:00Z">
              <w:r w:rsidRPr="00D629EF" w:rsidDel="000A3FE2">
                <w:rPr>
                  <w:lang w:eastAsia="ja-JP"/>
                </w:rPr>
                <w:delText>9.3.1.53</w:delText>
              </w:r>
            </w:del>
          </w:p>
        </w:tc>
        <w:tc>
          <w:tcPr>
            <w:tcW w:w="1288" w:type="dxa"/>
          </w:tcPr>
          <w:p w14:paraId="7911EDFC" w14:textId="09FE0455" w:rsidR="00360184" w:rsidRPr="00D629EF" w:rsidDel="000A3FE2" w:rsidRDefault="00360184" w:rsidP="00360184">
            <w:pPr>
              <w:pStyle w:val="TAL"/>
              <w:rPr>
                <w:del w:id="4936" w:author="Ericsson User" w:date="2022-01-06T19:38:00Z"/>
                <w:lang w:eastAsia="ja-JP"/>
              </w:rPr>
            </w:pPr>
          </w:p>
        </w:tc>
        <w:tc>
          <w:tcPr>
            <w:tcW w:w="1288" w:type="dxa"/>
          </w:tcPr>
          <w:p w14:paraId="3FE3C90B" w14:textId="15BF5B5B" w:rsidR="00360184" w:rsidRPr="00D629EF" w:rsidDel="000A3FE2" w:rsidRDefault="00360184" w:rsidP="00360184">
            <w:pPr>
              <w:pStyle w:val="TAC"/>
              <w:rPr>
                <w:del w:id="4937" w:author="Ericsson User" w:date="2022-01-06T19:38:00Z"/>
                <w:lang w:eastAsia="ja-JP"/>
              </w:rPr>
            </w:pPr>
            <w:del w:id="4938" w:author="Ericsson User" w:date="2022-01-06T19:38:00Z">
              <w:r w:rsidRPr="00D629EF" w:rsidDel="000A3FE2">
                <w:rPr>
                  <w:lang w:eastAsia="ja-JP"/>
                </w:rPr>
                <w:delText>YES</w:delText>
              </w:r>
            </w:del>
          </w:p>
        </w:tc>
        <w:tc>
          <w:tcPr>
            <w:tcW w:w="1274" w:type="dxa"/>
          </w:tcPr>
          <w:p w14:paraId="20A48570" w14:textId="59672F21" w:rsidR="00360184" w:rsidRPr="00D629EF" w:rsidDel="000A3FE2" w:rsidRDefault="00360184" w:rsidP="00360184">
            <w:pPr>
              <w:pStyle w:val="TAC"/>
              <w:rPr>
                <w:del w:id="4939" w:author="Ericsson User" w:date="2022-01-06T19:38:00Z"/>
                <w:lang w:eastAsia="ja-JP"/>
              </w:rPr>
            </w:pPr>
            <w:del w:id="4940" w:author="Ericsson User" w:date="2022-01-06T19:38:00Z">
              <w:r w:rsidRPr="00D629EF" w:rsidDel="000A3FE2">
                <w:rPr>
                  <w:lang w:eastAsia="ja-JP"/>
                </w:rPr>
                <w:delText>reject</w:delText>
              </w:r>
            </w:del>
          </w:p>
        </w:tc>
      </w:tr>
      <w:tr w:rsidR="00360184" w:rsidRPr="00D629EF" w:rsidDel="000A3FE2" w14:paraId="67E2A4F8" w14:textId="776B45F7" w:rsidTr="00360184">
        <w:trPr>
          <w:del w:id="494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8F02606" w14:textId="60E1327F" w:rsidR="00360184" w:rsidRPr="00D629EF" w:rsidDel="000A3FE2" w:rsidRDefault="00360184" w:rsidP="00360184">
            <w:pPr>
              <w:pStyle w:val="TAL"/>
              <w:rPr>
                <w:del w:id="4942" w:author="Ericsson User" w:date="2022-01-06T19:38:00Z"/>
                <w:lang w:eastAsia="ja-JP"/>
              </w:rPr>
            </w:pPr>
            <w:del w:id="4943" w:author="Ericsson User" w:date="2022-01-06T19:38:00Z">
              <w:r w:rsidRPr="00D629EF" w:rsidDel="000A3FE2">
                <w:rPr>
                  <w:lang w:eastAsia="ja-JP"/>
                </w:rPr>
                <w:delText xml:space="preserve">gNB-CU-CP Name </w:delText>
              </w:r>
            </w:del>
          </w:p>
        </w:tc>
        <w:tc>
          <w:tcPr>
            <w:tcW w:w="1274" w:type="dxa"/>
            <w:tcBorders>
              <w:top w:val="single" w:sz="4" w:space="0" w:color="auto"/>
              <w:left w:val="single" w:sz="4" w:space="0" w:color="auto"/>
              <w:bottom w:val="single" w:sz="4" w:space="0" w:color="auto"/>
              <w:right w:val="single" w:sz="4" w:space="0" w:color="auto"/>
            </w:tcBorders>
          </w:tcPr>
          <w:p w14:paraId="1FEF8567" w14:textId="3A5B0FDF" w:rsidR="00360184" w:rsidRPr="00D629EF" w:rsidDel="000A3FE2" w:rsidRDefault="00360184" w:rsidP="00360184">
            <w:pPr>
              <w:pStyle w:val="TAL"/>
              <w:rPr>
                <w:del w:id="4944" w:author="Ericsson User" w:date="2022-01-06T19:38:00Z"/>
                <w:lang w:eastAsia="ja-JP"/>
              </w:rPr>
            </w:pPr>
            <w:del w:id="4945"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42DD965C" w14:textId="527CC0C4" w:rsidR="00360184" w:rsidRPr="00D629EF" w:rsidDel="000A3FE2" w:rsidRDefault="00360184" w:rsidP="00360184">
            <w:pPr>
              <w:pStyle w:val="TAL"/>
              <w:rPr>
                <w:del w:id="4946" w:author="Ericsson User" w:date="2022-01-06T19:38:00Z"/>
                <w:lang w:eastAsia="ja-JP"/>
              </w:rPr>
            </w:pPr>
          </w:p>
        </w:tc>
        <w:tc>
          <w:tcPr>
            <w:tcW w:w="1259" w:type="dxa"/>
            <w:tcBorders>
              <w:top w:val="single" w:sz="4" w:space="0" w:color="auto"/>
              <w:left w:val="single" w:sz="4" w:space="0" w:color="auto"/>
              <w:bottom w:val="single" w:sz="4" w:space="0" w:color="auto"/>
              <w:right w:val="single" w:sz="4" w:space="0" w:color="auto"/>
            </w:tcBorders>
          </w:tcPr>
          <w:p w14:paraId="49DE2E60" w14:textId="5DDE1206" w:rsidR="00360184" w:rsidRPr="00D629EF" w:rsidDel="000A3FE2" w:rsidRDefault="00360184" w:rsidP="00360184">
            <w:pPr>
              <w:pStyle w:val="TAL"/>
              <w:rPr>
                <w:del w:id="4947" w:author="Ericsson User" w:date="2022-01-06T19:38:00Z"/>
                <w:lang w:eastAsia="ja-JP"/>
              </w:rPr>
            </w:pPr>
            <w:del w:id="4948" w:author="Ericsson User" w:date="2022-01-06T19:38:00Z">
              <w:r w:rsidRPr="00D629EF" w:rsidDel="000A3FE2">
                <w:rPr>
                  <w:lang w:eastAsia="ja-JP"/>
                </w:rPr>
                <w:delText>PrintableString(SIZE(1..150,…))</w:delText>
              </w:r>
            </w:del>
          </w:p>
        </w:tc>
        <w:tc>
          <w:tcPr>
            <w:tcW w:w="1288" w:type="dxa"/>
            <w:tcBorders>
              <w:top w:val="single" w:sz="4" w:space="0" w:color="auto"/>
              <w:left w:val="single" w:sz="4" w:space="0" w:color="auto"/>
              <w:bottom w:val="single" w:sz="4" w:space="0" w:color="auto"/>
              <w:right w:val="single" w:sz="4" w:space="0" w:color="auto"/>
            </w:tcBorders>
          </w:tcPr>
          <w:p w14:paraId="6BA5E261" w14:textId="1CAD733D" w:rsidR="00360184" w:rsidRPr="00D629EF" w:rsidDel="000A3FE2" w:rsidRDefault="00360184" w:rsidP="00360184">
            <w:pPr>
              <w:pStyle w:val="TAL"/>
              <w:rPr>
                <w:del w:id="4949" w:author="Ericsson User" w:date="2022-01-06T19:38:00Z"/>
                <w:lang w:eastAsia="ja-JP"/>
              </w:rPr>
            </w:pPr>
            <w:del w:id="4950" w:author="Ericsson User" w:date="2022-01-06T19:38:00Z">
              <w:r w:rsidRPr="00D629EF" w:rsidDel="000A3FE2">
                <w:rPr>
                  <w:lang w:eastAsia="ja-JP"/>
                </w:rPr>
                <w:delText>Human readable name of the gNB-CU-CP</w:delText>
              </w:r>
            </w:del>
          </w:p>
        </w:tc>
        <w:tc>
          <w:tcPr>
            <w:tcW w:w="1288" w:type="dxa"/>
            <w:tcBorders>
              <w:top w:val="single" w:sz="4" w:space="0" w:color="auto"/>
              <w:left w:val="single" w:sz="4" w:space="0" w:color="auto"/>
              <w:bottom w:val="single" w:sz="4" w:space="0" w:color="auto"/>
              <w:right w:val="single" w:sz="4" w:space="0" w:color="auto"/>
            </w:tcBorders>
          </w:tcPr>
          <w:p w14:paraId="55EA8458" w14:textId="0EFAD471" w:rsidR="00360184" w:rsidRPr="00D629EF" w:rsidDel="000A3FE2" w:rsidRDefault="00360184" w:rsidP="00360184">
            <w:pPr>
              <w:pStyle w:val="TAC"/>
              <w:rPr>
                <w:del w:id="4951" w:author="Ericsson User" w:date="2022-01-06T19:38:00Z"/>
                <w:lang w:eastAsia="ja-JP"/>
              </w:rPr>
            </w:pPr>
            <w:del w:id="4952"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20E40D65" w14:textId="47B4A002" w:rsidR="00360184" w:rsidRPr="00D629EF" w:rsidDel="000A3FE2" w:rsidRDefault="00360184" w:rsidP="00360184">
            <w:pPr>
              <w:pStyle w:val="TAC"/>
              <w:rPr>
                <w:del w:id="4953" w:author="Ericsson User" w:date="2022-01-06T19:38:00Z"/>
                <w:lang w:eastAsia="ja-JP"/>
              </w:rPr>
            </w:pPr>
            <w:del w:id="4954" w:author="Ericsson User" w:date="2022-01-06T19:38:00Z">
              <w:r w:rsidRPr="00D629EF" w:rsidDel="000A3FE2">
                <w:rPr>
                  <w:lang w:eastAsia="ja-JP"/>
                </w:rPr>
                <w:delText>ignore</w:delText>
              </w:r>
            </w:del>
          </w:p>
        </w:tc>
      </w:tr>
      <w:tr w:rsidR="00360184" w:rsidRPr="00D629EF" w:rsidDel="000A3FE2" w14:paraId="18DF4DB7" w14:textId="0E8895DE" w:rsidTr="00360184">
        <w:trPr>
          <w:del w:id="4955"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7CDFB0A8" w14:textId="7A52D4BA" w:rsidR="00360184" w:rsidRPr="00D629EF" w:rsidDel="000A3FE2" w:rsidRDefault="00360184" w:rsidP="00360184">
            <w:pPr>
              <w:pStyle w:val="TAL"/>
              <w:rPr>
                <w:del w:id="4956" w:author="Ericsson User" w:date="2022-01-06T19:38:00Z"/>
                <w:noProof/>
                <w:lang w:eastAsia="ja-JP"/>
              </w:rPr>
            </w:pPr>
            <w:del w:id="4957" w:author="Ericsson User" w:date="2022-01-06T19:38:00Z">
              <w:r w:rsidRPr="00D629EF" w:rsidDel="000A3FE2">
                <w:rPr>
                  <w:rFonts w:eastAsia="Batang"/>
                  <w:b/>
                  <w:noProof/>
                </w:rPr>
                <w:delText xml:space="preserve">gNB-CU-CP TNLA To Add List </w:delText>
              </w:r>
            </w:del>
          </w:p>
        </w:tc>
        <w:tc>
          <w:tcPr>
            <w:tcW w:w="1274" w:type="dxa"/>
            <w:tcBorders>
              <w:top w:val="single" w:sz="4" w:space="0" w:color="auto"/>
              <w:left w:val="single" w:sz="4" w:space="0" w:color="auto"/>
              <w:bottom w:val="single" w:sz="4" w:space="0" w:color="auto"/>
              <w:right w:val="single" w:sz="4" w:space="0" w:color="auto"/>
            </w:tcBorders>
          </w:tcPr>
          <w:p w14:paraId="2C8912D2" w14:textId="56B7CF8A" w:rsidR="00360184" w:rsidRPr="00D629EF" w:rsidDel="000A3FE2" w:rsidRDefault="00360184" w:rsidP="00360184">
            <w:pPr>
              <w:pStyle w:val="TAL"/>
              <w:rPr>
                <w:del w:id="4958" w:author="Ericsson User" w:date="2022-01-06T19:38:00Z"/>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21A3CA72" w14:textId="29B3319D" w:rsidR="00360184" w:rsidRPr="00D629EF" w:rsidDel="000A3FE2" w:rsidRDefault="00360184" w:rsidP="00360184">
            <w:pPr>
              <w:pStyle w:val="TAL"/>
              <w:rPr>
                <w:del w:id="4959" w:author="Ericsson User" w:date="2022-01-06T19:38:00Z"/>
                <w:noProof/>
                <w:lang w:eastAsia="ja-JP"/>
              </w:rPr>
            </w:pPr>
            <w:del w:id="4960" w:author="Ericsson User" w:date="2022-01-06T19:38:00Z">
              <w:r w:rsidRPr="00D629EF" w:rsidDel="000A3FE2">
                <w:rPr>
                  <w:i/>
                  <w:noProof/>
                </w:rPr>
                <w:delText>0..1</w:delText>
              </w:r>
            </w:del>
          </w:p>
        </w:tc>
        <w:tc>
          <w:tcPr>
            <w:tcW w:w="1259" w:type="dxa"/>
            <w:tcBorders>
              <w:top w:val="single" w:sz="4" w:space="0" w:color="auto"/>
              <w:left w:val="single" w:sz="4" w:space="0" w:color="auto"/>
              <w:bottom w:val="single" w:sz="4" w:space="0" w:color="auto"/>
              <w:right w:val="single" w:sz="4" w:space="0" w:color="auto"/>
            </w:tcBorders>
          </w:tcPr>
          <w:p w14:paraId="239A4E2F" w14:textId="5A8317EB" w:rsidR="00360184" w:rsidRPr="00D629EF" w:rsidDel="000A3FE2" w:rsidRDefault="00360184" w:rsidP="00360184">
            <w:pPr>
              <w:pStyle w:val="TAL"/>
              <w:rPr>
                <w:del w:id="4961" w:author="Ericsson User" w:date="2022-01-06T19:38:00Z"/>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71B62196" w14:textId="723981F0" w:rsidR="00360184" w:rsidRPr="00D629EF" w:rsidDel="000A3FE2" w:rsidRDefault="00360184" w:rsidP="00360184">
            <w:pPr>
              <w:pStyle w:val="TAL"/>
              <w:rPr>
                <w:del w:id="4962" w:author="Ericsson User" w:date="2022-01-06T19:38:00Z"/>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73336064" w14:textId="1FDC5591" w:rsidR="00360184" w:rsidRPr="00D629EF" w:rsidDel="000A3FE2" w:rsidRDefault="00360184" w:rsidP="00360184">
            <w:pPr>
              <w:pStyle w:val="TAC"/>
              <w:rPr>
                <w:del w:id="4963" w:author="Ericsson User" w:date="2022-01-06T19:38:00Z"/>
                <w:noProof/>
                <w:lang w:eastAsia="ja-JP"/>
              </w:rPr>
            </w:pPr>
            <w:del w:id="4964" w:author="Ericsson User" w:date="2022-01-06T19:38:00Z">
              <w:r w:rsidRPr="00D629EF" w:rsidDel="000A3FE2">
                <w:rPr>
                  <w:noProof/>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1505C18F" w14:textId="2FB359CB" w:rsidR="00360184" w:rsidRPr="00D629EF" w:rsidDel="000A3FE2" w:rsidRDefault="00360184" w:rsidP="00360184">
            <w:pPr>
              <w:pStyle w:val="TAC"/>
              <w:rPr>
                <w:del w:id="4965" w:author="Ericsson User" w:date="2022-01-06T19:38:00Z"/>
                <w:noProof/>
                <w:lang w:eastAsia="ja-JP"/>
              </w:rPr>
            </w:pPr>
            <w:del w:id="4966" w:author="Ericsson User" w:date="2022-01-06T19:38:00Z">
              <w:r w:rsidRPr="00D629EF" w:rsidDel="000A3FE2">
                <w:rPr>
                  <w:noProof/>
                </w:rPr>
                <w:delText>ignore</w:delText>
              </w:r>
            </w:del>
          </w:p>
        </w:tc>
      </w:tr>
      <w:tr w:rsidR="00360184" w:rsidRPr="00D629EF" w:rsidDel="000A3FE2" w14:paraId="43556DEF" w14:textId="45DECC2B" w:rsidTr="00360184">
        <w:trPr>
          <w:del w:id="496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9B512E3" w14:textId="0AFDA5F2" w:rsidR="00360184" w:rsidRPr="00D629EF" w:rsidDel="000A3FE2" w:rsidRDefault="00360184" w:rsidP="00360184">
            <w:pPr>
              <w:pStyle w:val="TAL"/>
              <w:ind w:leftChars="100" w:left="200"/>
              <w:rPr>
                <w:del w:id="4968" w:author="Ericsson User" w:date="2022-01-06T19:38:00Z"/>
                <w:rFonts w:eastAsia="Batang"/>
                <w:b/>
                <w:noProof/>
              </w:rPr>
            </w:pPr>
            <w:del w:id="4969" w:author="Ericsson User" w:date="2022-01-06T19:38:00Z">
              <w:r w:rsidRPr="00D629EF" w:rsidDel="000A3FE2">
                <w:rPr>
                  <w:rFonts w:eastAsia="Batang"/>
                  <w:b/>
                  <w:noProof/>
                </w:rPr>
                <w:delText>&gt;gNB-CU-CP TNLA To Add Item IEs</w:delText>
              </w:r>
            </w:del>
          </w:p>
        </w:tc>
        <w:tc>
          <w:tcPr>
            <w:tcW w:w="1274" w:type="dxa"/>
            <w:tcBorders>
              <w:top w:val="single" w:sz="4" w:space="0" w:color="auto"/>
              <w:left w:val="single" w:sz="4" w:space="0" w:color="auto"/>
              <w:bottom w:val="single" w:sz="4" w:space="0" w:color="auto"/>
              <w:right w:val="single" w:sz="4" w:space="0" w:color="auto"/>
            </w:tcBorders>
          </w:tcPr>
          <w:p w14:paraId="42A26B27" w14:textId="3FD3E6AB" w:rsidR="00360184" w:rsidRPr="00D629EF" w:rsidDel="000A3FE2" w:rsidRDefault="00360184" w:rsidP="00360184">
            <w:pPr>
              <w:pStyle w:val="TAL"/>
              <w:rPr>
                <w:del w:id="4970" w:author="Ericsson User" w:date="2022-01-06T19:38:00Z"/>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6BF58517" w14:textId="716CB675" w:rsidR="00360184" w:rsidRPr="00D629EF" w:rsidDel="000A3FE2" w:rsidRDefault="00360184" w:rsidP="00360184">
            <w:pPr>
              <w:pStyle w:val="TAL"/>
              <w:rPr>
                <w:del w:id="4971" w:author="Ericsson User" w:date="2022-01-06T19:38:00Z"/>
                <w:i/>
                <w:noProof/>
              </w:rPr>
            </w:pPr>
            <w:del w:id="4972" w:author="Ericsson User" w:date="2022-01-06T19:38:00Z">
              <w:r w:rsidRPr="00D629EF" w:rsidDel="000A3FE2">
                <w:rPr>
                  <w:i/>
                  <w:noProof/>
                </w:rPr>
                <w:delText>1..&lt;maxnoofTNLAssociations&gt;</w:delText>
              </w:r>
            </w:del>
          </w:p>
        </w:tc>
        <w:tc>
          <w:tcPr>
            <w:tcW w:w="1259" w:type="dxa"/>
            <w:tcBorders>
              <w:top w:val="single" w:sz="4" w:space="0" w:color="auto"/>
              <w:left w:val="single" w:sz="4" w:space="0" w:color="auto"/>
              <w:bottom w:val="single" w:sz="4" w:space="0" w:color="auto"/>
              <w:right w:val="single" w:sz="4" w:space="0" w:color="auto"/>
            </w:tcBorders>
          </w:tcPr>
          <w:p w14:paraId="44FFBFF6" w14:textId="72A09060" w:rsidR="00360184" w:rsidRPr="00D629EF" w:rsidDel="000A3FE2" w:rsidRDefault="00360184" w:rsidP="00360184">
            <w:pPr>
              <w:pStyle w:val="TAL"/>
              <w:rPr>
                <w:del w:id="4973" w:author="Ericsson User" w:date="2022-01-06T19:38:00Z"/>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22741CE8" w14:textId="14CFA60B" w:rsidR="00360184" w:rsidRPr="00D629EF" w:rsidDel="000A3FE2" w:rsidRDefault="00360184" w:rsidP="00360184">
            <w:pPr>
              <w:pStyle w:val="TAL"/>
              <w:rPr>
                <w:del w:id="4974" w:author="Ericsson User" w:date="2022-01-06T19:38:00Z"/>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5B85B045" w14:textId="1030D27A" w:rsidR="00360184" w:rsidRPr="00D629EF" w:rsidDel="000A3FE2" w:rsidRDefault="00360184" w:rsidP="00360184">
            <w:pPr>
              <w:pStyle w:val="TAC"/>
              <w:rPr>
                <w:del w:id="4975" w:author="Ericsson User" w:date="2022-01-06T19:38:00Z"/>
                <w:noProof/>
              </w:rPr>
            </w:pPr>
            <w:del w:id="4976" w:author="Ericsson User" w:date="2022-01-06T19:38:00Z">
              <w:r w:rsidRPr="00D629EF" w:rsidDel="000A3FE2">
                <w:rPr>
                  <w:noProof/>
                </w:rPr>
                <w:delText>-</w:delText>
              </w:r>
            </w:del>
          </w:p>
        </w:tc>
        <w:tc>
          <w:tcPr>
            <w:tcW w:w="1274" w:type="dxa"/>
            <w:tcBorders>
              <w:top w:val="single" w:sz="4" w:space="0" w:color="auto"/>
              <w:left w:val="single" w:sz="4" w:space="0" w:color="auto"/>
              <w:bottom w:val="single" w:sz="4" w:space="0" w:color="auto"/>
              <w:right w:val="single" w:sz="4" w:space="0" w:color="auto"/>
            </w:tcBorders>
          </w:tcPr>
          <w:p w14:paraId="32C8258D" w14:textId="7D6C7C05" w:rsidR="00360184" w:rsidRPr="00D629EF" w:rsidDel="000A3FE2" w:rsidRDefault="00360184" w:rsidP="00360184">
            <w:pPr>
              <w:pStyle w:val="TAC"/>
              <w:rPr>
                <w:del w:id="4977" w:author="Ericsson User" w:date="2022-01-06T19:38:00Z"/>
                <w:noProof/>
              </w:rPr>
            </w:pPr>
            <w:del w:id="4978" w:author="Ericsson User" w:date="2022-01-06T19:38:00Z">
              <w:r w:rsidRPr="00D629EF" w:rsidDel="000A3FE2">
                <w:rPr>
                  <w:noProof/>
                </w:rPr>
                <w:delText>-</w:delText>
              </w:r>
            </w:del>
          </w:p>
        </w:tc>
      </w:tr>
      <w:tr w:rsidR="00360184" w:rsidRPr="00D629EF" w:rsidDel="000A3FE2" w14:paraId="50909305" w14:textId="41FFE702" w:rsidTr="00360184">
        <w:trPr>
          <w:del w:id="497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F675040" w14:textId="3D81C7F3" w:rsidR="00360184" w:rsidRPr="00D629EF" w:rsidDel="000A3FE2" w:rsidRDefault="00360184" w:rsidP="00360184">
            <w:pPr>
              <w:pStyle w:val="TAL"/>
              <w:ind w:leftChars="200" w:left="400"/>
              <w:rPr>
                <w:del w:id="4980" w:author="Ericsson User" w:date="2022-01-06T19:38:00Z"/>
                <w:rFonts w:eastAsia="Batang"/>
                <w:b/>
                <w:noProof/>
              </w:rPr>
            </w:pPr>
            <w:del w:id="4981" w:author="Ericsson User" w:date="2022-01-06T19:38:00Z">
              <w:r w:rsidRPr="00D629EF" w:rsidDel="000A3FE2">
                <w:rPr>
                  <w:rFonts w:eastAsia="Batang"/>
                  <w:noProof/>
                </w:rPr>
                <w:delText>&gt;&gt;TNLA Transport Layer Information</w:delText>
              </w:r>
            </w:del>
          </w:p>
        </w:tc>
        <w:tc>
          <w:tcPr>
            <w:tcW w:w="1274" w:type="dxa"/>
            <w:tcBorders>
              <w:top w:val="single" w:sz="4" w:space="0" w:color="auto"/>
              <w:left w:val="single" w:sz="4" w:space="0" w:color="auto"/>
              <w:bottom w:val="single" w:sz="4" w:space="0" w:color="auto"/>
              <w:right w:val="single" w:sz="4" w:space="0" w:color="auto"/>
            </w:tcBorders>
          </w:tcPr>
          <w:p w14:paraId="797E8CB3" w14:textId="5FD3C416" w:rsidR="00360184" w:rsidRPr="00D629EF" w:rsidDel="000A3FE2" w:rsidRDefault="00360184" w:rsidP="00360184">
            <w:pPr>
              <w:pStyle w:val="TAL"/>
              <w:rPr>
                <w:del w:id="4982" w:author="Ericsson User" w:date="2022-01-06T19:38:00Z"/>
                <w:noProof/>
                <w:lang w:eastAsia="ja-JP"/>
              </w:rPr>
            </w:pPr>
            <w:del w:id="4983" w:author="Ericsson User" w:date="2022-01-06T19:38:00Z">
              <w:r w:rsidRPr="00D629EF" w:rsidDel="000A3FE2">
                <w:rPr>
                  <w:noProof/>
                </w:rPr>
                <w:delText>M</w:delText>
              </w:r>
            </w:del>
          </w:p>
        </w:tc>
        <w:tc>
          <w:tcPr>
            <w:tcW w:w="1708" w:type="dxa"/>
            <w:tcBorders>
              <w:top w:val="single" w:sz="4" w:space="0" w:color="auto"/>
              <w:left w:val="single" w:sz="4" w:space="0" w:color="auto"/>
              <w:bottom w:val="single" w:sz="4" w:space="0" w:color="auto"/>
              <w:right w:val="single" w:sz="4" w:space="0" w:color="auto"/>
            </w:tcBorders>
          </w:tcPr>
          <w:p w14:paraId="06E8ACFC" w14:textId="5A1669DD" w:rsidR="00360184" w:rsidRPr="00D629EF" w:rsidDel="000A3FE2" w:rsidRDefault="00360184" w:rsidP="00360184">
            <w:pPr>
              <w:pStyle w:val="TAL"/>
              <w:rPr>
                <w:del w:id="4984" w:author="Ericsson User" w:date="2022-01-06T19:38:00Z"/>
                <w:i/>
                <w:noProof/>
              </w:rPr>
            </w:pPr>
          </w:p>
        </w:tc>
        <w:tc>
          <w:tcPr>
            <w:tcW w:w="1259" w:type="dxa"/>
            <w:tcBorders>
              <w:top w:val="single" w:sz="4" w:space="0" w:color="auto"/>
              <w:left w:val="single" w:sz="4" w:space="0" w:color="auto"/>
              <w:bottom w:val="single" w:sz="4" w:space="0" w:color="auto"/>
              <w:right w:val="single" w:sz="4" w:space="0" w:color="auto"/>
            </w:tcBorders>
          </w:tcPr>
          <w:p w14:paraId="27410010" w14:textId="6F7ADAB6" w:rsidR="00360184" w:rsidRPr="00D629EF" w:rsidDel="000A3FE2" w:rsidRDefault="00360184" w:rsidP="00360184">
            <w:pPr>
              <w:pStyle w:val="TAL"/>
              <w:rPr>
                <w:del w:id="4985" w:author="Ericsson User" w:date="2022-01-06T19:38:00Z"/>
                <w:noProof/>
                <w:lang w:eastAsia="ja-JP"/>
              </w:rPr>
            </w:pPr>
            <w:del w:id="4986" w:author="Ericsson User" w:date="2022-01-06T19:38:00Z">
              <w:r w:rsidRPr="00D629EF" w:rsidDel="000A3FE2">
                <w:rPr>
                  <w:noProof/>
                  <w:lang w:eastAsia="ja-JP"/>
                </w:rPr>
                <w:delText>CP Transport Layer Information</w:delText>
              </w:r>
            </w:del>
          </w:p>
          <w:p w14:paraId="03AC285A" w14:textId="57257027" w:rsidR="00360184" w:rsidRPr="00D629EF" w:rsidDel="000A3FE2" w:rsidRDefault="00360184" w:rsidP="00360184">
            <w:pPr>
              <w:pStyle w:val="TAL"/>
              <w:rPr>
                <w:del w:id="4987" w:author="Ericsson User" w:date="2022-01-06T19:38:00Z"/>
                <w:noProof/>
                <w:lang w:eastAsia="ja-JP"/>
              </w:rPr>
            </w:pPr>
            <w:del w:id="4988" w:author="Ericsson User" w:date="2022-01-06T19:38:00Z">
              <w:r w:rsidRPr="00D629EF" w:rsidDel="000A3FE2">
                <w:rPr>
                  <w:noProof/>
                  <w:lang w:eastAsia="ja-JP"/>
                </w:rPr>
                <w:delText>9.3.2.2</w:delText>
              </w:r>
            </w:del>
          </w:p>
        </w:tc>
        <w:tc>
          <w:tcPr>
            <w:tcW w:w="1288" w:type="dxa"/>
            <w:tcBorders>
              <w:top w:val="single" w:sz="4" w:space="0" w:color="auto"/>
              <w:left w:val="single" w:sz="4" w:space="0" w:color="auto"/>
              <w:bottom w:val="single" w:sz="4" w:space="0" w:color="auto"/>
              <w:right w:val="single" w:sz="4" w:space="0" w:color="auto"/>
            </w:tcBorders>
          </w:tcPr>
          <w:p w14:paraId="7E94C38F" w14:textId="42AD7E86" w:rsidR="00360184" w:rsidRPr="00D629EF" w:rsidDel="000A3FE2" w:rsidRDefault="00360184" w:rsidP="00360184">
            <w:pPr>
              <w:pStyle w:val="TAL"/>
              <w:rPr>
                <w:del w:id="4989" w:author="Ericsson User" w:date="2022-01-06T19:38:00Z"/>
                <w:noProof/>
                <w:lang w:eastAsia="ja-JP"/>
              </w:rPr>
            </w:pPr>
            <w:del w:id="4990" w:author="Ericsson User" w:date="2022-01-06T19:38:00Z">
              <w:r w:rsidRPr="00D629EF" w:rsidDel="000A3FE2">
                <w:rPr>
                  <w:lang w:eastAsia="ja-JP"/>
                </w:rPr>
                <w:delText>Transport Layer Address of the gNB-CU-CP.</w:delText>
              </w:r>
            </w:del>
          </w:p>
        </w:tc>
        <w:tc>
          <w:tcPr>
            <w:tcW w:w="1288" w:type="dxa"/>
            <w:tcBorders>
              <w:top w:val="single" w:sz="4" w:space="0" w:color="auto"/>
              <w:left w:val="single" w:sz="4" w:space="0" w:color="auto"/>
              <w:bottom w:val="single" w:sz="4" w:space="0" w:color="auto"/>
              <w:right w:val="single" w:sz="4" w:space="0" w:color="auto"/>
            </w:tcBorders>
          </w:tcPr>
          <w:p w14:paraId="2C1F2E00" w14:textId="4E246768" w:rsidR="00360184" w:rsidRPr="00D629EF" w:rsidDel="000A3FE2" w:rsidRDefault="00360184" w:rsidP="00360184">
            <w:pPr>
              <w:pStyle w:val="TAC"/>
              <w:rPr>
                <w:del w:id="4991" w:author="Ericsson User" w:date="2022-01-06T19:38:00Z"/>
                <w:noProof/>
              </w:rPr>
            </w:pPr>
            <w:del w:id="4992" w:author="Ericsson User" w:date="2022-01-06T19:38:00Z">
              <w:r w:rsidRPr="00D629EF" w:rsidDel="000A3FE2">
                <w:rPr>
                  <w:noProof/>
                </w:rPr>
                <w:delText>-</w:delText>
              </w:r>
            </w:del>
          </w:p>
        </w:tc>
        <w:tc>
          <w:tcPr>
            <w:tcW w:w="1274" w:type="dxa"/>
            <w:tcBorders>
              <w:top w:val="single" w:sz="4" w:space="0" w:color="auto"/>
              <w:left w:val="single" w:sz="4" w:space="0" w:color="auto"/>
              <w:bottom w:val="single" w:sz="4" w:space="0" w:color="auto"/>
              <w:right w:val="single" w:sz="4" w:space="0" w:color="auto"/>
            </w:tcBorders>
          </w:tcPr>
          <w:p w14:paraId="433482F4" w14:textId="659FE422" w:rsidR="00360184" w:rsidRPr="00D629EF" w:rsidDel="000A3FE2" w:rsidRDefault="00360184" w:rsidP="00360184">
            <w:pPr>
              <w:pStyle w:val="TAC"/>
              <w:rPr>
                <w:del w:id="4993" w:author="Ericsson User" w:date="2022-01-06T19:38:00Z"/>
                <w:noProof/>
              </w:rPr>
            </w:pPr>
            <w:del w:id="4994" w:author="Ericsson User" w:date="2022-01-06T19:38:00Z">
              <w:r w:rsidRPr="00D629EF" w:rsidDel="000A3FE2">
                <w:rPr>
                  <w:noProof/>
                </w:rPr>
                <w:delText>-</w:delText>
              </w:r>
            </w:del>
          </w:p>
        </w:tc>
      </w:tr>
      <w:tr w:rsidR="00360184" w:rsidRPr="00D629EF" w:rsidDel="000A3FE2" w14:paraId="0AFFD6E4" w14:textId="36EBE822" w:rsidTr="00360184">
        <w:trPr>
          <w:del w:id="4995"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5565127D" w14:textId="3DF69B5F" w:rsidR="00360184" w:rsidRPr="00D629EF" w:rsidDel="000A3FE2" w:rsidRDefault="00360184" w:rsidP="00360184">
            <w:pPr>
              <w:pStyle w:val="TAL"/>
              <w:ind w:leftChars="200" w:left="400"/>
              <w:rPr>
                <w:del w:id="4996" w:author="Ericsson User" w:date="2022-01-06T19:38:00Z"/>
                <w:rFonts w:eastAsia="Batang"/>
                <w:noProof/>
              </w:rPr>
            </w:pPr>
            <w:del w:id="4997" w:author="Ericsson User" w:date="2022-01-06T19:38:00Z">
              <w:r w:rsidRPr="00D629EF" w:rsidDel="000A3FE2">
                <w:rPr>
                  <w:rFonts w:eastAsia="Batang"/>
                  <w:noProof/>
                </w:rPr>
                <w:delText>&gt;&gt;TNLA Usage</w:delText>
              </w:r>
            </w:del>
          </w:p>
        </w:tc>
        <w:tc>
          <w:tcPr>
            <w:tcW w:w="1274" w:type="dxa"/>
            <w:tcBorders>
              <w:top w:val="single" w:sz="4" w:space="0" w:color="auto"/>
              <w:left w:val="single" w:sz="4" w:space="0" w:color="auto"/>
              <w:bottom w:val="single" w:sz="4" w:space="0" w:color="auto"/>
              <w:right w:val="single" w:sz="4" w:space="0" w:color="auto"/>
            </w:tcBorders>
          </w:tcPr>
          <w:p w14:paraId="21831FED" w14:textId="38B34F79" w:rsidR="00360184" w:rsidRPr="00D629EF" w:rsidDel="000A3FE2" w:rsidRDefault="00360184" w:rsidP="00360184">
            <w:pPr>
              <w:pStyle w:val="TAL"/>
              <w:rPr>
                <w:del w:id="4998" w:author="Ericsson User" w:date="2022-01-06T19:38:00Z"/>
                <w:noProof/>
              </w:rPr>
            </w:pPr>
            <w:del w:id="4999" w:author="Ericsson User" w:date="2022-01-06T19:38:00Z">
              <w:r w:rsidRPr="00D629EF" w:rsidDel="000A3FE2">
                <w:rPr>
                  <w:noProof/>
                </w:rPr>
                <w:delText>M</w:delText>
              </w:r>
            </w:del>
          </w:p>
        </w:tc>
        <w:tc>
          <w:tcPr>
            <w:tcW w:w="1708" w:type="dxa"/>
            <w:tcBorders>
              <w:top w:val="single" w:sz="4" w:space="0" w:color="auto"/>
              <w:left w:val="single" w:sz="4" w:space="0" w:color="auto"/>
              <w:bottom w:val="single" w:sz="4" w:space="0" w:color="auto"/>
              <w:right w:val="single" w:sz="4" w:space="0" w:color="auto"/>
            </w:tcBorders>
          </w:tcPr>
          <w:p w14:paraId="3E6C8AC2" w14:textId="51FCA521" w:rsidR="00360184" w:rsidRPr="00D629EF" w:rsidDel="000A3FE2" w:rsidRDefault="00360184" w:rsidP="00360184">
            <w:pPr>
              <w:pStyle w:val="TAL"/>
              <w:rPr>
                <w:del w:id="5000" w:author="Ericsson User" w:date="2022-01-06T19:38:00Z"/>
                <w:i/>
                <w:noProof/>
              </w:rPr>
            </w:pPr>
          </w:p>
        </w:tc>
        <w:tc>
          <w:tcPr>
            <w:tcW w:w="1259" w:type="dxa"/>
            <w:tcBorders>
              <w:top w:val="single" w:sz="4" w:space="0" w:color="auto"/>
              <w:left w:val="single" w:sz="4" w:space="0" w:color="auto"/>
              <w:bottom w:val="single" w:sz="4" w:space="0" w:color="auto"/>
              <w:right w:val="single" w:sz="4" w:space="0" w:color="auto"/>
            </w:tcBorders>
          </w:tcPr>
          <w:p w14:paraId="65140F23" w14:textId="344AC4F5" w:rsidR="00360184" w:rsidRPr="00D629EF" w:rsidDel="000A3FE2" w:rsidRDefault="00360184" w:rsidP="00360184">
            <w:pPr>
              <w:pStyle w:val="TAL"/>
              <w:rPr>
                <w:del w:id="5001" w:author="Ericsson User" w:date="2022-01-06T19:38:00Z"/>
                <w:noProof/>
                <w:lang w:eastAsia="ja-JP"/>
              </w:rPr>
            </w:pPr>
            <w:del w:id="5002" w:author="Ericsson User" w:date="2022-01-06T19:38:00Z">
              <w:r w:rsidRPr="00D629EF" w:rsidDel="000A3FE2">
                <w:rPr>
                  <w:noProof/>
                </w:rPr>
                <w:delText>ENUMERATED (ue, non-ue, both, …)</w:delText>
              </w:r>
            </w:del>
          </w:p>
        </w:tc>
        <w:tc>
          <w:tcPr>
            <w:tcW w:w="1288" w:type="dxa"/>
            <w:tcBorders>
              <w:top w:val="single" w:sz="4" w:space="0" w:color="auto"/>
              <w:left w:val="single" w:sz="4" w:space="0" w:color="auto"/>
              <w:bottom w:val="single" w:sz="4" w:space="0" w:color="auto"/>
              <w:right w:val="single" w:sz="4" w:space="0" w:color="auto"/>
            </w:tcBorders>
          </w:tcPr>
          <w:p w14:paraId="4D95A9AD" w14:textId="79A62524" w:rsidR="00360184" w:rsidRPr="00D629EF" w:rsidDel="000A3FE2" w:rsidRDefault="00360184" w:rsidP="00360184">
            <w:pPr>
              <w:pStyle w:val="TAL"/>
              <w:rPr>
                <w:del w:id="5003" w:author="Ericsson User" w:date="2022-01-06T19:38:00Z"/>
                <w:noProof/>
              </w:rPr>
            </w:pPr>
            <w:del w:id="5004" w:author="Ericsson User" w:date="2022-01-06T19:38:00Z">
              <w:r w:rsidRPr="00D629EF" w:rsidDel="000A3FE2">
                <w:rPr>
                  <w:lang w:eastAsia="ja-JP"/>
                </w:rPr>
                <w:delText>Indicates whether the TNLA is only used for UE-associated signalling, or non-UE-associated signalling, or both. For usage of this IE, refer to TS 38.462 [18].</w:delText>
              </w:r>
            </w:del>
          </w:p>
        </w:tc>
        <w:tc>
          <w:tcPr>
            <w:tcW w:w="1288" w:type="dxa"/>
            <w:tcBorders>
              <w:top w:val="single" w:sz="4" w:space="0" w:color="auto"/>
              <w:left w:val="single" w:sz="4" w:space="0" w:color="auto"/>
              <w:bottom w:val="single" w:sz="4" w:space="0" w:color="auto"/>
              <w:right w:val="single" w:sz="4" w:space="0" w:color="auto"/>
            </w:tcBorders>
          </w:tcPr>
          <w:p w14:paraId="019B2446" w14:textId="7443316B" w:rsidR="00360184" w:rsidRPr="00D629EF" w:rsidDel="000A3FE2" w:rsidRDefault="00360184" w:rsidP="00360184">
            <w:pPr>
              <w:pStyle w:val="TAC"/>
              <w:rPr>
                <w:del w:id="5005" w:author="Ericsson User" w:date="2022-01-06T19:38:00Z"/>
                <w:noProof/>
              </w:rPr>
            </w:pPr>
            <w:del w:id="5006" w:author="Ericsson User" w:date="2022-01-06T19:38:00Z">
              <w:r w:rsidRPr="00D629EF" w:rsidDel="000A3FE2">
                <w:rPr>
                  <w:noProof/>
                </w:rPr>
                <w:delText>-</w:delText>
              </w:r>
            </w:del>
          </w:p>
        </w:tc>
        <w:tc>
          <w:tcPr>
            <w:tcW w:w="1274" w:type="dxa"/>
            <w:tcBorders>
              <w:top w:val="single" w:sz="4" w:space="0" w:color="auto"/>
              <w:left w:val="single" w:sz="4" w:space="0" w:color="auto"/>
              <w:bottom w:val="single" w:sz="4" w:space="0" w:color="auto"/>
              <w:right w:val="single" w:sz="4" w:space="0" w:color="auto"/>
            </w:tcBorders>
          </w:tcPr>
          <w:p w14:paraId="37CB3D6A" w14:textId="50CBD65F" w:rsidR="00360184" w:rsidRPr="00D629EF" w:rsidDel="000A3FE2" w:rsidRDefault="00360184" w:rsidP="00360184">
            <w:pPr>
              <w:pStyle w:val="TAC"/>
              <w:rPr>
                <w:del w:id="5007" w:author="Ericsson User" w:date="2022-01-06T19:38:00Z"/>
                <w:noProof/>
              </w:rPr>
            </w:pPr>
            <w:del w:id="5008" w:author="Ericsson User" w:date="2022-01-06T19:38:00Z">
              <w:r w:rsidRPr="00D629EF" w:rsidDel="000A3FE2">
                <w:rPr>
                  <w:noProof/>
                </w:rPr>
                <w:delText>-</w:delText>
              </w:r>
            </w:del>
          </w:p>
        </w:tc>
      </w:tr>
      <w:tr w:rsidR="00360184" w:rsidRPr="00D629EF" w:rsidDel="000A3FE2" w14:paraId="43C333A7" w14:textId="26E982CC" w:rsidTr="00360184">
        <w:trPr>
          <w:del w:id="500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13E39D6E" w14:textId="7A1F6E30" w:rsidR="00360184" w:rsidRPr="00D629EF" w:rsidDel="000A3FE2" w:rsidRDefault="00360184" w:rsidP="00360184">
            <w:pPr>
              <w:pStyle w:val="TAL"/>
              <w:rPr>
                <w:del w:id="5010" w:author="Ericsson User" w:date="2022-01-06T19:38:00Z"/>
                <w:rFonts w:eastAsia="Batang"/>
                <w:noProof/>
              </w:rPr>
            </w:pPr>
            <w:del w:id="5011" w:author="Ericsson User" w:date="2022-01-06T19:38:00Z">
              <w:r w:rsidRPr="00D629EF" w:rsidDel="000A3FE2">
                <w:rPr>
                  <w:rFonts w:eastAsia="Batang"/>
                  <w:b/>
                  <w:noProof/>
                </w:rPr>
                <w:delText xml:space="preserve">gNB-CU-CP TNLA To Remove List </w:delText>
              </w:r>
            </w:del>
          </w:p>
        </w:tc>
        <w:tc>
          <w:tcPr>
            <w:tcW w:w="1274" w:type="dxa"/>
            <w:tcBorders>
              <w:top w:val="single" w:sz="4" w:space="0" w:color="auto"/>
              <w:left w:val="single" w:sz="4" w:space="0" w:color="auto"/>
              <w:bottom w:val="single" w:sz="4" w:space="0" w:color="auto"/>
              <w:right w:val="single" w:sz="4" w:space="0" w:color="auto"/>
            </w:tcBorders>
          </w:tcPr>
          <w:p w14:paraId="1E1B4C12" w14:textId="22D3301C" w:rsidR="00360184" w:rsidRPr="00D629EF" w:rsidDel="000A3FE2" w:rsidRDefault="00360184" w:rsidP="00360184">
            <w:pPr>
              <w:pStyle w:val="TAL"/>
              <w:rPr>
                <w:del w:id="5012" w:author="Ericsson User" w:date="2022-01-06T19:38:00Z"/>
                <w:noProof/>
              </w:rPr>
            </w:pPr>
          </w:p>
        </w:tc>
        <w:tc>
          <w:tcPr>
            <w:tcW w:w="1708" w:type="dxa"/>
            <w:tcBorders>
              <w:top w:val="single" w:sz="4" w:space="0" w:color="auto"/>
              <w:left w:val="single" w:sz="4" w:space="0" w:color="auto"/>
              <w:bottom w:val="single" w:sz="4" w:space="0" w:color="auto"/>
              <w:right w:val="single" w:sz="4" w:space="0" w:color="auto"/>
            </w:tcBorders>
          </w:tcPr>
          <w:p w14:paraId="1842107B" w14:textId="06537E4A" w:rsidR="00360184" w:rsidRPr="00D629EF" w:rsidDel="000A3FE2" w:rsidRDefault="00360184" w:rsidP="00360184">
            <w:pPr>
              <w:pStyle w:val="TAL"/>
              <w:rPr>
                <w:del w:id="5013" w:author="Ericsson User" w:date="2022-01-06T19:38:00Z"/>
                <w:i/>
                <w:noProof/>
              </w:rPr>
            </w:pPr>
            <w:del w:id="5014" w:author="Ericsson User" w:date="2022-01-06T19:38:00Z">
              <w:r w:rsidRPr="00D629EF" w:rsidDel="000A3FE2">
                <w:rPr>
                  <w:i/>
                  <w:noProof/>
                </w:rPr>
                <w:delText>0..1</w:delText>
              </w:r>
            </w:del>
          </w:p>
        </w:tc>
        <w:tc>
          <w:tcPr>
            <w:tcW w:w="1259" w:type="dxa"/>
            <w:tcBorders>
              <w:top w:val="single" w:sz="4" w:space="0" w:color="auto"/>
              <w:left w:val="single" w:sz="4" w:space="0" w:color="auto"/>
              <w:bottom w:val="single" w:sz="4" w:space="0" w:color="auto"/>
              <w:right w:val="single" w:sz="4" w:space="0" w:color="auto"/>
            </w:tcBorders>
          </w:tcPr>
          <w:p w14:paraId="397EEC2A" w14:textId="4C2088B7" w:rsidR="00360184" w:rsidRPr="00D629EF" w:rsidDel="000A3FE2" w:rsidRDefault="00360184" w:rsidP="00360184">
            <w:pPr>
              <w:pStyle w:val="TAL"/>
              <w:rPr>
                <w:del w:id="5015" w:author="Ericsson User" w:date="2022-01-06T19:38:00Z"/>
                <w:noProof/>
              </w:rPr>
            </w:pPr>
          </w:p>
        </w:tc>
        <w:tc>
          <w:tcPr>
            <w:tcW w:w="1288" w:type="dxa"/>
            <w:tcBorders>
              <w:top w:val="single" w:sz="4" w:space="0" w:color="auto"/>
              <w:left w:val="single" w:sz="4" w:space="0" w:color="auto"/>
              <w:bottom w:val="single" w:sz="4" w:space="0" w:color="auto"/>
              <w:right w:val="single" w:sz="4" w:space="0" w:color="auto"/>
            </w:tcBorders>
          </w:tcPr>
          <w:p w14:paraId="5536EAE9" w14:textId="1729B84A" w:rsidR="00360184" w:rsidRPr="00D629EF" w:rsidDel="000A3FE2" w:rsidRDefault="00360184" w:rsidP="00360184">
            <w:pPr>
              <w:pStyle w:val="TAL"/>
              <w:rPr>
                <w:del w:id="5016" w:author="Ericsson User" w:date="2022-01-06T19:38:00Z"/>
                <w:noProof/>
              </w:rPr>
            </w:pPr>
          </w:p>
        </w:tc>
        <w:tc>
          <w:tcPr>
            <w:tcW w:w="1288" w:type="dxa"/>
            <w:tcBorders>
              <w:top w:val="single" w:sz="4" w:space="0" w:color="auto"/>
              <w:left w:val="single" w:sz="4" w:space="0" w:color="auto"/>
              <w:bottom w:val="single" w:sz="4" w:space="0" w:color="auto"/>
              <w:right w:val="single" w:sz="4" w:space="0" w:color="auto"/>
            </w:tcBorders>
          </w:tcPr>
          <w:p w14:paraId="36DEDCD0" w14:textId="16695E2C" w:rsidR="00360184" w:rsidRPr="00D629EF" w:rsidDel="000A3FE2" w:rsidRDefault="00360184" w:rsidP="00360184">
            <w:pPr>
              <w:pStyle w:val="TAC"/>
              <w:rPr>
                <w:del w:id="5017" w:author="Ericsson User" w:date="2022-01-06T19:38:00Z"/>
                <w:noProof/>
              </w:rPr>
            </w:pPr>
            <w:del w:id="5018" w:author="Ericsson User" w:date="2022-01-06T19:38:00Z">
              <w:r w:rsidRPr="00D629EF" w:rsidDel="000A3FE2">
                <w:rPr>
                  <w:noProof/>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1EC9EE2F" w14:textId="55D35179" w:rsidR="00360184" w:rsidRPr="00D629EF" w:rsidDel="000A3FE2" w:rsidRDefault="00360184" w:rsidP="00360184">
            <w:pPr>
              <w:pStyle w:val="TAC"/>
              <w:rPr>
                <w:del w:id="5019" w:author="Ericsson User" w:date="2022-01-06T19:38:00Z"/>
                <w:noProof/>
              </w:rPr>
            </w:pPr>
            <w:del w:id="5020" w:author="Ericsson User" w:date="2022-01-06T19:38:00Z">
              <w:r w:rsidRPr="00D629EF" w:rsidDel="000A3FE2">
                <w:rPr>
                  <w:noProof/>
                </w:rPr>
                <w:delText>ignore</w:delText>
              </w:r>
            </w:del>
          </w:p>
        </w:tc>
      </w:tr>
      <w:tr w:rsidR="00360184" w:rsidRPr="00D629EF" w:rsidDel="000A3FE2" w14:paraId="771C53BA" w14:textId="64732C31" w:rsidTr="00360184">
        <w:trPr>
          <w:del w:id="502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2A15873" w14:textId="62AC1E75" w:rsidR="00360184" w:rsidRPr="00D629EF" w:rsidDel="000A3FE2" w:rsidRDefault="00360184" w:rsidP="00360184">
            <w:pPr>
              <w:pStyle w:val="TAL"/>
              <w:ind w:leftChars="100" w:left="200"/>
              <w:rPr>
                <w:del w:id="5022" w:author="Ericsson User" w:date="2022-01-06T19:38:00Z"/>
                <w:rFonts w:eastAsia="Batang"/>
                <w:b/>
                <w:noProof/>
              </w:rPr>
            </w:pPr>
            <w:del w:id="5023" w:author="Ericsson User" w:date="2022-01-06T19:38:00Z">
              <w:r w:rsidRPr="00D629EF" w:rsidDel="000A3FE2">
                <w:rPr>
                  <w:rFonts w:eastAsia="Batang"/>
                  <w:b/>
                  <w:noProof/>
                </w:rPr>
                <w:delText>&gt;gNB-CU-CP TNLA To Remove Item IEs</w:delText>
              </w:r>
            </w:del>
          </w:p>
        </w:tc>
        <w:tc>
          <w:tcPr>
            <w:tcW w:w="1274" w:type="dxa"/>
            <w:tcBorders>
              <w:top w:val="single" w:sz="4" w:space="0" w:color="auto"/>
              <w:left w:val="single" w:sz="4" w:space="0" w:color="auto"/>
              <w:bottom w:val="single" w:sz="4" w:space="0" w:color="auto"/>
              <w:right w:val="single" w:sz="4" w:space="0" w:color="auto"/>
            </w:tcBorders>
          </w:tcPr>
          <w:p w14:paraId="72CAF1E4" w14:textId="001948A6" w:rsidR="00360184" w:rsidRPr="00D629EF" w:rsidDel="000A3FE2" w:rsidRDefault="00360184" w:rsidP="00360184">
            <w:pPr>
              <w:pStyle w:val="TAL"/>
              <w:rPr>
                <w:del w:id="5024" w:author="Ericsson User" w:date="2022-01-06T19:38:00Z"/>
                <w:noProof/>
              </w:rPr>
            </w:pPr>
          </w:p>
        </w:tc>
        <w:tc>
          <w:tcPr>
            <w:tcW w:w="1708" w:type="dxa"/>
            <w:tcBorders>
              <w:top w:val="single" w:sz="4" w:space="0" w:color="auto"/>
              <w:left w:val="single" w:sz="4" w:space="0" w:color="auto"/>
              <w:bottom w:val="single" w:sz="4" w:space="0" w:color="auto"/>
              <w:right w:val="single" w:sz="4" w:space="0" w:color="auto"/>
            </w:tcBorders>
          </w:tcPr>
          <w:p w14:paraId="6EAEA7EB" w14:textId="65892E73" w:rsidR="00360184" w:rsidRPr="00D629EF" w:rsidDel="000A3FE2" w:rsidRDefault="00360184" w:rsidP="00360184">
            <w:pPr>
              <w:pStyle w:val="TAL"/>
              <w:rPr>
                <w:del w:id="5025" w:author="Ericsson User" w:date="2022-01-06T19:38:00Z"/>
                <w:i/>
                <w:noProof/>
              </w:rPr>
            </w:pPr>
            <w:del w:id="5026" w:author="Ericsson User" w:date="2022-01-06T19:38:00Z">
              <w:r w:rsidRPr="00D629EF" w:rsidDel="000A3FE2">
                <w:rPr>
                  <w:i/>
                  <w:noProof/>
                </w:rPr>
                <w:delText>1..&lt;maxnoofTNLAssociations&gt;</w:delText>
              </w:r>
            </w:del>
          </w:p>
        </w:tc>
        <w:tc>
          <w:tcPr>
            <w:tcW w:w="1259" w:type="dxa"/>
            <w:tcBorders>
              <w:top w:val="single" w:sz="4" w:space="0" w:color="auto"/>
              <w:left w:val="single" w:sz="4" w:space="0" w:color="auto"/>
              <w:bottom w:val="single" w:sz="4" w:space="0" w:color="auto"/>
              <w:right w:val="single" w:sz="4" w:space="0" w:color="auto"/>
            </w:tcBorders>
          </w:tcPr>
          <w:p w14:paraId="3D6CD862" w14:textId="5AC7DBE0" w:rsidR="00360184" w:rsidRPr="00D629EF" w:rsidDel="000A3FE2" w:rsidRDefault="00360184" w:rsidP="00360184">
            <w:pPr>
              <w:pStyle w:val="TAL"/>
              <w:rPr>
                <w:del w:id="5027" w:author="Ericsson User" w:date="2022-01-06T19:38:00Z"/>
                <w:noProof/>
              </w:rPr>
            </w:pPr>
          </w:p>
        </w:tc>
        <w:tc>
          <w:tcPr>
            <w:tcW w:w="1288" w:type="dxa"/>
            <w:tcBorders>
              <w:top w:val="single" w:sz="4" w:space="0" w:color="auto"/>
              <w:left w:val="single" w:sz="4" w:space="0" w:color="auto"/>
              <w:bottom w:val="single" w:sz="4" w:space="0" w:color="auto"/>
              <w:right w:val="single" w:sz="4" w:space="0" w:color="auto"/>
            </w:tcBorders>
          </w:tcPr>
          <w:p w14:paraId="13B604BE" w14:textId="404B0202" w:rsidR="00360184" w:rsidRPr="00D629EF" w:rsidDel="000A3FE2" w:rsidRDefault="00360184" w:rsidP="00360184">
            <w:pPr>
              <w:pStyle w:val="TAL"/>
              <w:rPr>
                <w:del w:id="5028" w:author="Ericsson User" w:date="2022-01-06T19:38:00Z"/>
                <w:noProof/>
              </w:rPr>
            </w:pPr>
          </w:p>
        </w:tc>
        <w:tc>
          <w:tcPr>
            <w:tcW w:w="1288" w:type="dxa"/>
            <w:tcBorders>
              <w:top w:val="single" w:sz="4" w:space="0" w:color="auto"/>
              <w:left w:val="single" w:sz="4" w:space="0" w:color="auto"/>
              <w:bottom w:val="single" w:sz="4" w:space="0" w:color="auto"/>
              <w:right w:val="single" w:sz="4" w:space="0" w:color="auto"/>
            </w:tcBorders>
          </w:tcPr>
          <w:p w14:paraId="48E09808" w14:textId="3A11A1B0" w:rsidR="00360184" w:rsidRPr="00D629EF" w:rsidDel="000A3FE2" w:rsidRDefault="00360184" w:rsidP="00360184">
            <w:pPr>
              <w:pStyle w:val="TAC"/>
              <w:rPr>
                <w:del w:id="5029" w:author="Ericsson User" w:date="2022-01-06T19:38:00Z"/>
                <w:noProof/>
              </w:rPr>
            </w:pPr>
            <w:del w:id="5030" w:author="Ericsson User" w:date="2022-01-06T19:38:00Z">
              <w:r w:rsidRPr="00D629EF" w:rsidDel="000A3FE2">
                <w:rPr>
                  <w:noProof/>
                </w:rPr>
                <w:delText>-</w:delText>
              </w:r>
            </w:del>
          </w:p>
        </w:tc>
        <w:tc>
          <w:tcPr>
            <w:tcW w:w="1274" w:type="dxa"/>
            <w:tcBorders>
              <w:top w:val="single" w:sz="4" w:space="0" w:color="auto"/>
              <w:left w:val="single" w:sz="4" w:space="0" w:color="auto"/>
              <w:bottom w:val="single" w:sz="4" w:space="0" w:color="auto"/>
              <w:right w:val="single" w:sz="4" w:space="0" w:color="auto"/>
            </w:tcBorders>
          </w:tcPr>
          <w:p w14:paraId="6B354EC9" w14:textId="03EE34FB" w:rsidR="00360184" w:rsidRPr="00D629EF" w:rsidDel="000A3FE2" w:rsidRDefault="00360184" w:rsidP="00360184">
            <w:pPr>
              <w:pStyle w:val="TAC"/>
              <w:rPr>
                <w:del w:id="5031" w:author="Ericsson User" w:date="2022-01-06T19:38:00Z"/>
                <w:noProof/>
              </w:rPr>
            </w:pPr>
            <w:del w:id="5032" w:author="Ericsson User" w:date="2022-01-06T19:38:00Z">
              <w:r w:rsidRPr="00D629EF" w:rsidDel="000A3FE2">
                <w:rPr>
                  <w:noProof/>
                </w:rPr>
                <w:delText>-</w:delText>
              </w:r>
            </w:del>
          </w:p>
        </w:tc>
      </w:tr>
      <w:tr w:rsidR="00360184" w:rsidRPr="00D629EF" w:rsidDel="000A3FE2" w14:paraId="16B6E54B" w14:textId="257CF4FE" w:rsidTr="00360184">
        <w:trPr>
          <w:del w:id="503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14C4F731" w14:textId="356A4909" w:rsidR="00360184" w:rsidRPr="00D629EF" w:rsidDel="000A3FE2" w:rsidRDefault="00360184" w:rsidP="00360184">
            <w:pPr>
              <w:pStyle w:val="TAL"/>
              <w:ind w:leftChars="200" w:left="400"/>
              <w:rPr>
                <w:del w:id="5034" w:author="Ericsson User" w:date="2022-01-06T19:38:00Z"/>
                <w:rFonts w:eastAsia="Batang"/>
                <w:b/>
                <w:noProof/>
              </w:rPr>
            </w:pPr>
            <w:del w:id="5035" w:author="Ericsson User" w:date="2022-01-06T19:38:00Z">
              <w:r w:rsidRPr="00D629EF" w:rsidDel="000A3FE2">
                <w:rPr>
                  <w:rFonts w:eastAsia="Batang"/>
                  <w:noProof/>
                </w:rPr>
                <w:delText>&gt;&gt;TNLA Transport Layer Address</w:delText>
              </w:r>
            </w:del>
          </w:p>
        </w:tc>
        <w:tc>
          <w:tcPr>
            <w:tcW w:w="1274" w:type="dxa"/>
            <w:tcBorders>
              <w:top w:val="single" w:sz="4" w:space="0" w:color="auto"/>
              <w:left w:val="single" w:sz="4" w:space="0" w:color="auto"/>
              <w:bottom w:val="single" w:sz="4" w:space="0" w:color="auto"/>
              <w:right w:val="single" w:sz="4" w:space="0" w:color="auto"/>
            </w:tcBorders>
          </w:tcPr>
          <w:p w14:paraId="634BC693" w14:textId="4980AB4C" w:rsidR="00360184" w:rsidRPr="00D629EF" w:rsidDel="000A3FE2" w:rsidRDefault="00360184" w:rsidP="00360184">
            <w:pPr>
              <w:pStyle w:val="TAL"/>
              <w:rPr>
                <w:del w:id="5036" w:author="Ericsson User" w:date="2022-01-06T19:38:00Z"/>
                <w:noProof/>
              </w:rPr>
            </w:pPr>
            <w:del w:id="5037" w:author="Ericsson User" w:date="2022-01-06T19:38:00Z">
              <w:r w:rsidRPr="00D629EF" w:rsidDel="000A3FE2">
                <w:rPr>
                  <w:noProof/>
                </w:rPr>
                <w:delText>M</w:delText>
              </w:r>
            </w:del>
          </w:p>
        </w:tc>
        <w:tc>
          <w:tcPr>
            <w:tcW w:w="1708" w:type="dxa"/>
            <w:tcBorders>
              <w:top w:val="single" w:sz="4" w:space="0" w:color="auto"/>
              <w:left w:val="single" w:sz="4" w:space="0" w:color="auto"/>
              <w:bottom w:val="single" w:sz="4" w:space="0" w:color="auto"/>
              <w:right w:val="single" w:sz="4" w:space="0" w:color="auto"/>
            </w:tcBorders>
          </w:tcPr>
          <w:p w14:paraId="6D0DE2F2" w14:textId="683851F5" w:rsidR="00360184" w:rsidRPr="00D629EF" w:rsidDel="000A3FE2" w:rsidRDefault="00360184" w:rsidP="00360184">
            <w:pPr>
              <w:pStyle w:val="TAL"/>
              <w:rPr>
                <w:del w:id="5038" w:author="Ericsson User" w:date="2022-01-06T19:38:00Z"/>
                <w:i/>
                <w:noProof/>
              </w:rPr>
            </w:pPr>
          </w:p>
        </w:tc>
        <w:tc>
          <w:tcPr>
            <w:tcW w:w="1259" w:type="dxa"/>
            <w:tcBorders>
              <w:top w:val="single" w:sz="4" w:space="0" w:color="auto"/>
              <w:left w:val="single" w:sz="4" w:space="0" w:color="auto"/>
              <w:bottom w:val="single" w:sz="4" w:space="0" w:color="auto"/>
              <w:right w:val="single" w:sz="4" w:space="0" w:color="auto"/>
            </w:tcBorders>
          </w:tcPr>
          <w:p w14:paraId="48C84D2F" w14:textId="6304AE9A" w:rsidR="00360184" w:rsidRPr="00D629EF" w:rsidDel="000A3FE2" w:rsidRDefault="00360184" w:rsidP="00360184">
            <w:pPr>
              <w:pStyle w:val="TAL"/>
              <w:rPr>
                <w:del w:id="5039" w:author="Ericsson User" w:date="2022-01-06T19:38:00Z"/>
                <w:noProof/>
                <w:lang w:eastAsia="ja-JP"/>
              </w:rPr>
            </w:pPr>
            <w:del w:id="5040" w:author="Ericsson User" w:date="2022-01-06T19:38:00Z">
              <w:r w:rsidRPr="00D629EF" w:rsidDel="000A3FE2">
                <w:rPr>
                  <w:noProof/>
                  <w:lang w:eastAsia="ja-JP"/>
                </w:rPr>
                <w:delText>CP Transport Layer Information</w:delText>
              </w:r>
            </w:del>
          </w:p>
          <w:p w14:paraId="4745D3DF" w14:textId="466D7E5C" w:rsidR="00360184" w:rsidRPr="00D629EF" w:rsidDel="000A3FE2" w:rsidRDefault="00360184" w:rsidP="00360184">
            <w:pPr>
              <w:pStyle w:val="TAL"/>
              <w:rPr>
                <w:del w:id="5041" w:author="Ericsson User" w:date="2022-01-06T19:38:00Z"/>
                <w:noProof/>
              </w:rPr>
            </w:pPr>
            <w:del w:id="5042" w:author="Ericsson User" w:date="2022-01-06T19:38:00Z">
              <w:r w:rsidRPr="00D629EF" w:rsidDel="000A3FE2">
                <w:rPr>
                  <w:noProof/>
                  <w:lang w:eastAsia="ja-JP"/>
                </w:rPr>
                <w:delText>9.3.2.2</w:delText>
              </w:r>
            </w:del>
          </w:p>
        </w:tc>
        <w:tc>
          <w:tcPr>
            <w:tcW w:w="1288" w:type="dxa"/>
            <w:tcBorders>
              <w:top w:val="single" w:sz="4" w:space="0" w:color="auto"/>
              <w:left w:val="single" w:sz="4" w:space="0" w:color="auto"/>
              <w:bottom w:val="single" w:sz="4" w:space="0" w:color="auto"/>
              <w:right w:val="single" w:sz="4" w:space="0" w:color="auto"/>
            </w:tcBorders>
          </w:tcPr>
          <w:p w14:paraId="5CDDFD02" w14:textId="159E43F3" w:rsidR="00360184" w:rsidRPr="00D629EF" w:rsidDel="000A3FE2" w:rsidRDefault="00360184" w:rsidP="00360184">
            <w:pPr>
              <w:pStyle w:val="TAL"/>
              <w:rPr>
                <w:del w:id="5043" w:author="Ericsson User" w:date="2022-01-06T19:38:00Z"/>
                <w:noProof/>
              </w:rPr>
            </w:pPr>
            <w:del w:id="5044" w:author="Ericsson User" w:date="2022-01-06T19:38:00Z">
              <w:r w:rsidRPr="00D629EF" w:rsidDel="000A3FE2">
                <w:rPr>
                  <w:noProof/>
                </w:rPr>
                <w:delText>Transport Layer Address of the gNB-CU-CP.</w:delText>
              </w:r>
            </w:del>
          </w:p>
        </w:tc>
        <w:tc>
          <w:tcPr>
            <w:tcW w:w="1288" w:type="dxa"/>
            <w:tcBorders>
              <w:top w:val="single" w:sz="4" w:space="0" w:color="auto"/>
              <w:left w:val="single" w:sz="4" w:space="0" w:color="auto"/>
              <w:bottom w:val="single" w:sz="4" w:space="0" w:color="auto"/>
              <w:right w:val="single" w:sz="4" w:space="0" w:color="auto"/>
            </w:tcBorders>
          </w:tcPr>
          <w:p w14:paraId="4B401E40" w14:textId="1575F15D" w:rsidR="00360184" w:rsidRPr="00D629EF" w:rsidDel="000A3FE2" w:rsidRDefault="00360184" w:rsidP="00360184">
            <w:pPr>
              <w:pStyle w:val="TAC"/>
              <w:rPr>
                <w:del w:id="5045" w:author="Ericsson User" w:date="2022-01-06T19:38:00Z"/>
                <w:noProof/>
              </w:rPr>
            </w:pPr>
            <w:del w:id="5046" w:author="Ericsson User" w:date="2022-01-06T19:38:00Z">
              <w:r w:rsidRPr="00D629EF" w:rsidDel="000A3FE2">
                <w:rPr>
                  <w:noProof/>
                </w:rPr>
                <w:delText>-</w:delText>
              </w:r>
            </w:del>
          </w:p>
        </w:tc>
        <w:tc>
          <w:tcPr>
            <w:tcW w:w="1274" w:type="dxa"/>
            <w:tcBorders>
              <w:top w:val="single" w:sz="4" w:space="0" w:color="auto"/>
              <w:left w:val="single" w:sz="4" w:space="0" w:color="auto"/>
              <w:bottom w:val="single" w:sz="4" w:space="0" w:color="auto"/>
              <w:right w:val="single" w:sz="4" w:space="0" w:color="auto"/>
            </w:tcBorders>
          </w:tcPr>
          <w:p w14:paraId="75D565FF" w14:textId="68B93D99" w:rsidR="00360184" w:rsidRPr="00D629EF" w:rsidDel="000A3FE2" w:rsidRDefault="00360184" w:rsidP="00360184">
            <w:pPr>
              <w:pStyle w:val="TAC"/>
              <w:rPr>
                <w:del w:id="5047" w:author="Ericsson User" w:date="2022-01-06T19:38:00Z"/>
                <w:noProof/>
              </w:rPr>
            </w:pPr>
            <w:del w:id="5048" w:author="Ericsson User" w:date="2022-01-06T19:38:00Z">
              <w:r w:rsidRPr="00D629EF" w:rsidDel="000A3FE2">
                <w:rPr>
                  <w:noProof/>
                </w:rPr>
                <w:delText>-</w:delText>
              </w:r>
            </w:del>
          </w:p>
        </w:tc>
      </w:tr>
      <w:tr w:rsidR="00360184" w:rsidRPr="00D629EF" w:rsidDel="000A3FE2" w14:paraId="36748B75" w14:textId="0EFB8D7D" w:rsidTr="00360184">
        <w:trPr>
          <w:del w:id="504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1873941" w14:textId="6B2FE29C" w:rsidR="00360184" w:rsidRPr="00D629EF" w:rsidDel="000A3FE2" w:rsidRDefault="00360184" w:rsidP="00360184">
            <w:pPr>
              <w:pStyle w:val="TAL"/>
              <w:ind w:leftChars="200" w:left="400"/>
              <w:rPr>
                <w:del w:id="5050" w:author="Ericsson User" w:date="2022-01-06T19:38:00Z"/>
                <w:rFonts w:eastAsia="Batang"/>
                <w:noProof/>
              </w:rPr>
            </w:pPr>
            <w:del w:id="5051" w:author="Ericsson User" w:date="2022-01-06T19:38:00Z">
              <w:r w:rsidRPr="00D629EF" w:rsidDel="000A3FE2">
                <w:rPr>
                  <w:rFonts w:eastAsia="Batang"/>
                  <w:noProof/>
                </w:rPr>
                <w:delText>&gt;&gt;TNLA Transport Layer Address gNB-CU-UP</w:delText>
              </w:r>
            </w:del>
          </w:p>
        </w:tc>
        <w:tc>
          <w:tcPr>
            <w:tcW w:w="1274" w:type="dxa"/>
            <w:tcBorders>
              <w:top w:val="single" w:sz="4" w:space="0" w:color="auto"/>
              <w:left w:val="single" w:sz="4" w:space="0" w:color="auto"/>
              <w:bottom w:val="single" w:sz="4" w:space="0" w:color="auto"/>
              <w:right w:val="single" w:sz="4" w:space="0" w:color="auto"/>
            </w:tcBorders>
          </w:tcPr>
          <w:p w14:paraId="3BAC1F45" w14:textId="7DA4BA4B" w:rsidR="00360184" w:rsidRPr="00D629EF" w:rsidDel="000A3FE2" w:rsidRDefault="00360184" w:rsidP="00360184">
            <w:pPr>
              <w:pStyle w:val="TAL"/>
              <w:rPr>
                <w:del w:id="5052" w:author="Ericsson User" w:date="2022-01-06T19:38:00Z"/>
                <w:noProof/>
              </w:rPr>
            </w:pPr>
            <w:del w:id="5053" w:author="Ericsson User" w:date="2022-01-06T19:38:00Z">
              <w:r w:rsidRPr="00D629EF" w:rsidDel="000A3FE2">
                <w:rPr>
                  <w:noProof/>
                </w:rPr>
                <w:delText>O</w:delText>
              </w:r>
            </w:del>
          </w:p>
        </w:tc>
        <w:tc>
          <w:tcPr>
            <w:tcW w:w="1708" w:type="dxa"/>
            <w:tcBorders>
              <w:top w:val="single" w:sz="4" w:space="0" w:color="auto"/>
              <w:left w:val="single" w:sz="4" w:space="0" w:color="auto"/>
              <w:bottom w:val="single" w:sz="4" w:space="0" w:color="auto"/>
              <w:right w:val="single" w:sz="4" w:space="0" w:color="auto"/>
            </w:tcBorders>
          </w:tcPr>
          <w:p w14:paraId="55387DCC" w14:textId="338BBAFE" w:rsidR="00360184" w:rsidRPr="00D629EF" w:rsidDel="000A3FE2" w:rsidRDefault="00360184" w:rsidP="00360184">
            <w:pPr>
              <w:pStyle w:val="TAL"/>
              <w:rPr>
                <w:del w:id="5054" w:author="Ericsson User" w:date="2022-01-06T19:38:00Z"/>
                <w:i/>
                <w:noProof/>
              </w:rPr>
            </w:pPr>
          </w:p>
        </w:tc>
        <w:tc>
          <w:tcPr>
            <w:tcW w:w="1259" w:type="dxa"/>
            <w:tcBorders>
              <w:top w:val="single" w:sz="4" w:space="0" w:color="auto"/>
              <w:left w:val="single" w:sz="4" w:space="0" w:color="auto"/>
              <w:bottom w:val="single" w:sz="4" w:space="0" w:color="auto"/>
              <w:right w:val="single" w:sz="4" w:space="0" w:color="auto"/>
            </w:tcBorders>
          </w:tcPr>
          <w:p w14:paraId="733ED758" w14:textId="75B8C003" w:rsidR="00360184" w:rsidRPr="00D629EF" w:rsidDel="000A3FE2" w:rsidRDefault="00360184" w:rsidP="00360184">
            <w:pPr>
              <w:pStyle w:val="TAL"/>
              <w:rPr>
                <w:del w:id="5055" w:author="Ericsson User" w:date="2022-01-06T19:38:00Z"/>
                <w:noProof/>
                <w:lang w:eastAsia="ja-JP"/>
              </w:rPr>
            </w:pPr>
            <w:del w:id="5056" w:author="Ericsson User" w:date="2022-01-06T19:38:00Z">
              <w:r w:rsidRPr="00D629EF" w:rsidDel="000A3FE2">
                <w:rPr>
                  <w:noProof/>
                  <w:lang w:eastAsia="ja-JP"/>
                </w:rPr>
                <w:delText>CP Transport Layer Information</w:delText>
              </w:r>
            </w:del>
          </w:p>
          <w:p w14:paraId="4CD83BCF" w14:textId="7DAB664E" w:rsidR="00360184" w:rsidRPr="00D629EF" w:rsidDel="000A3FE2" w:rsidRDefault="00360184" w:rsidP="00360184">
            <w:pPr>
              <w:pStyle w:val="TAL"/>
              <w:rPr>
                <w:del w:id="5057" w:author="Ericsson User" w:date="2022-01-06T19:38:00Z"/>
                <w:noProof/>
                <w:lang w:eastAsia="ja-JP"/>
              </w:rPr>
            </w:pPr>
            <w:del w:id="5058" w:author="Ericsson User" w:date="2022-01-06T19:38:00Z">
              <w:r w:rsidRPr="00D629EF" w:rsidDel="000A3FE2">
                <w:rPr>
                  <w:noProof/>
                  <w:lang w:eastAsia="ja-JP"/>
                </w:rPr>
                <w:delText>9.3.2.2</w:delText>
              </w:r>
            </w:del>
          </w:p>
        </w:tc>
        <w:tc>
          <w:tcPr>
            <w:tcW w:w="1288" w:type="dxa"/>
            <w:tcBorders>
              <w:top w:val="single" w:sz="4" w:space="0" w:color="auto"/>
              <w:left w:val="single" w:sz="4" w:space="0" w:color="auto"/>
              <w:bottom w:val="single" w:sz="4" w:space="0" w:color="auto"/>
              <w:right w:val="single" w:sz="4" w:space="0" w:color="auto"/>
            </w:tcBorders>
          </w:tcPr>
          <w:p w14:paraId="1E7B6352" w14:textId="0E4646E0" w:rsidR="00360184" w:rsidRPr="00D629EF" w:rsidDel="000A3FE2" w:rsidRDefault="00360184" w:rsidP="00360184">
            <w:pPr>
              <w:pStyle w:val="TAL"/>
              <w:rPr>
                <w:del w:id="5059" w:author="Ericsson User" w:date="2022-01-06T19:38:00Z"/>
                <w:noProof/>
              </w:rPr>
            </w:pPr>
            <w:del w:id="5060" w:author="Ericsson User" w:date="2022-01-06T19:38:00Z">
              <w:r w:rsidRPr="00D629EF" w:rsidDel="000A3FE2">
                <w:rPr>
                  <w:noProof/>
                </w:rPr>
                <w:delText>Transport Layer Address of the gNB-CU-UP.</w:delText>
              </w:r>
            </w:del>
          </w:p>
        </w:tc>
        <w:tc>
          <w:tcPr>
            <w:tcW w:w="1288" w:type="dxa"/>
            <w:tcBorders>
              <w:top w:val="single" w:sz="4" w:space="0" w:color="auto"/>
              <w:left w:val="single" w:sz="4" w:space="0" w:color="auto"/>
              <w:bottom w:val="single" w:sz="4" w:space="0" w:color="auto"/>
              <w:right w:val="single" w:sz="4" w:space="0" w:color="auto"/>
            </w:tcBorders>
          </w:tcPr>
          <w:p w14:paraId="7E9E0293" w14:textId="2D44E075" w:rsidR="00360184" w:rsidRPr="00D629EF" w:rsidDel="000A3FE2" w:rsidRDefault="00360184" w:rsidP="00360184">
            <w:pPr>
              <w:pStyle w:val="TAC"/>
              <w:rPr>
                <w:del w:id="5061" w:author="Ericsson User" w:date="2022-01-06T19:38:00Z"/>
                <w:noProof/>
              </w:rPr>
            </w:pPr>
            <w:del w:id="5062" w:author="Ericsson User" w:date="2022-01-06T19:38:00Z">
              <w:r w:rsidRPr="00D629EF" w:rsidDel="000A3FE2">
                <w:rPr>
                  <w:noProof/>
                </w:rPr>
                <w:delText>YES</w:delText>
              </w:r>
            </w:del>
          </w:p>
        </w:tc>
        <w:tc>
          <w:tcPr>
            <w:tcW w:w="1274" w:type="dxa"/>
            <w:tcBorders>
              <w:top w:val="single" w:sz="4" w:space="0" w:color="auto"/>
              <w:left w:val="single" w:sz="4" w:space="0" w:color="auto"/>
              <w:bottom w:val="single" w:sz="4" w:space="0" w:color="auto"/>
              <w:right w:val="single" w:sz="4" w:space="0" w:color="auto"/>
            </w:tcBorders>
          </w:tcPr>
          <w:p w14:paraId="0ED5ADAD" w14:textId="024E400B" w:rsidR="00360184" w:rsidRPr="00D629EF" w:rsidDel="000A3FE2" w:rsidRDefault="00360184" w:rsidP="00360184">
            <w:pPr>
              <w:pStyle w:val="TAC"/>
              <w:rPr>
                <w:del w:id="5063" w:author="Ericsson User" w:date="2022-01-06T19:38:00Z"/>
                <w:noProof/>
              </w:rPr>
            </w:pPr>
            <w:del w:id="5064" w:author="Ericsson User" w:date="2022-01-06T19:38:00Z">
              <w:r w:rsidRPr="00D629EF" w:rsidDel="000A3FE2">
                <w:rPr>
                  <w:noProof/>
                </w:rPr>
                <w:delText>reject</w:delText>
              </w:r>
            </w:del>
          </w:p>
        </w:tc>
      </w:tr>
      <w:tr w:rsidR="00360184" w:rsidRPr="00D629EF" w:rsidDel="000A3FE2" w14:paraId="43970370" w14:textId="3506BE0B" w:rsidTr="00360184">
        <w:trPr>
          <w:del w:id="5065"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016D787" w14:textId="3ED6433E" w:rsidR="00360184" w:rsidRPr="00D629EF" w:rsidDel="000A3FE2" w:rsidRDefault="00360184" w:rsidP="00360184">
            <w:pPr>
              <w:pStyle w:val="TAL"/>
              <w:rPr>
                <w:del w:id="5066" w:author="Ericsson User" w:date="2022-01-06T19:38:00Z"/>
                <w:rFonts w:eastAsia="Batang"/>
                <w:noProof/>
              </w:rPr>
            </w:pPr>
            <w:del w:id="5067" w:author="Ericsson User" w:date="2022-01-06T19:38:00Z">
              <w:r w:rsidRPr="00D629EF" w:rsidDel="000A3FE2">
                <w:rPr>
                  <w:rFonts w:eastAsia="Batang"/>
                  <w:b/>
                  <w:noProof/>
                </w:rPr>
                <w:delText xml:space="preserve">gNB-CU-CP TNLA To Update List </w:delText>
              </w:r>
            </w:del>
          </w:p>
        </w:tc>
        <w:tc>
          <w:tcPr>
            <w:tcW w:w="1274" w:type="dxa"/>
            <w:tcBorders>
              <w:top w:val="single" w:sz="4" w:space="0" w:color="auto"/>
              <w:left w:val="single" w:sz="4" w:space="0" w:color="auto"/>
              <w:bottom w:val="single" w:sz="4" w:space="0" w:color="auto"/>
              <w:right w:val="single" w:sz="4" w:space="0" w:color="auto"/>
            </w:tcBorders>
          </w:tcPr>
          <w:p w14:paraId="77572F94" w14:textId="3CDE82B5" w:rsidR="00360184" w:rsidRPr="00D629EF" w:rsidDel="000A3FE2" w:rsidRDefault="00360184" w:rsidP="00360184">
            <w:pPr>
              <w:pStyle w:val="TAL"/>
              <w:rPr>
                <w:del w:id="5068" w:author="Ericsson User" w:date="2022-01-06T19:38:00Z"/>
                <w:noProof/>
              </w:rPr>
            </w:pPr>
          </w:p>
        </w:tc>
        <w:tc>
          <w:tcPr>
            <w:tcW w:w="1708" w:type="dxa"/>
            <w:tcBorders>
              <w:top w:val="single" w:sz="4" w:space="0" w:color="auto"/>
              <w:left w:val="single" w:sz="4" w:space="0" w:color="auto"/>
              <w:bottom w:val="single" w:sz="4" w:space="0" w:color="auto"/>
              <w:right w:val="single" w:sz="4" w:space="0" w:color="auto"/>
            </w:tcBorders>
          </w:tcPr>
          <w:p w14:paraId="66C9434A" w14:textId="73EE9B2D" w:rsidR="00360184" w:rsidRPr="00D629EF" w:rsidDel="000A3FE2" w:rsidRDefault="00360184" w:rsidP="00360184">
            <w:pPr>
              <w:pStyle w:val="TAL"/>
              <w:rPr>
                <w:del w:id="5069" w:author="Ericsson User" w:date="2022-01-06T19:38:00Z"/>
                <w:i/>
                <w:noProof/>
              </w:rPr>
            </w:pPr>
            <w:del w:id="5070" w:author="Ericsson User" w:date="2022-01-06T19:38:00Z">
              <w:r w:rsidRPr="00D629EF" w:rsidDel="000A3FE2">
                <w:rPr>
                  <w:i/>
                  <w:noProof/>
                </w:rPr>
                <w:delText>0..1</w:delText>
              </w:r>
            </w:del>
          </w:p>
        </w:tc>
        <w:tc>
          <w:tcPr>
            <w:tcW w:w="1259" w:type="dxa"/>
            <w:tcBorders>
              <w:top w:val="single" w:sz="4" w:space="0" w:color="auto"/>
              <w:left w:val="single" w:sz="4" w:space="0" w:color="auto"/>
              <w:bottom w:val="single" w:sz="4" w:space="0" w:color="auto"/>
              <w:right w:val="single" w:sz="4" w:space="0" w:color="auto"/>
            </w:tcBorders>
          </w:tcPr>
          <w:p w14:paraId="522757E8" w14:textId="23C4004A" w:rsidR="00360184" w:rsidRPr="00D629EF" w:rsidDel="000A3FE2" w:rsidRDefault="00360184" w:rsidP="00360184">
            <w:pPr>
              <w:pStyle w:val="TAL"/>
              <w:rPr>
                <w:del w:id="5071" w:author="Ericsson User" w:date="2022-01-06T19:38:00Z"/>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4A6439F2" w14:textId="314BE2F0" w:rsidR="00360184" w:rsidRPr="00D629EF" w:rsidDel="000A3FE2" w:rsidRDefault="00360184" w:rsidP="00360184">
            <w:pPr>
              <w:pStyle w:val="TAL"/>
              <w:rPr>
                <w:del w:id="5072" w:author="Ericsson User" w:date="2022-01-06T19:38:00Z"/>
                <w:noProof/>
              </w:rPr>
            </w:pPr>
          </w:p>
        </w:tc>
        <w:tc>
          <w:tcPr>
            <w:tcW w:w="1288" w:type="dxa"/>
            <w:tcBorders>
              <w:top w:val="single" w:sz="4" w:space="0" w:color="auto"/>
              <w:left w:val="single" w:sz="4" w:space="0" w:color="auto"/>
              <w:bottom w:val="single" w:sz="4" w:space="0" w:color="auto"/>
              <w:right w:val="single" w:sz="4" w:space="0" w:color="auto"/>
            </w:tcBorders>
          </w:tcPr>
          <w:p w14:paraId="020FCA84" w14:textId="0F980740" w:rsidR="00360184" w:rsidRPr="00D629EF" w:rsidDel="000A3FE2" w:rsidRDefault="00360184" w:rsidP="00360184">
            <w:pPr>
              <w:pStyle w:val="TAC"/>
              <w:rPr>
                <w:del w:id="5073" w:author="Ericsson User" w:date="2022-01-06T19:38:00Z"/>
                <w:noProof/>
              </w:rPr>
            </w:pPr>
            <w:del w:id="5074" w:author="Ericsson User" w:date="2022-01-06T19:38:00Z">
              <w:r w:rsidRPr="00D629EF" w:rsidDel="000A3FE2">
                <w:rPr>
                  <w:noProof/>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32D8D603" w14:textId="52AF957D" w:rsidR="00360184" w:rsidRPr="00D629EF" w:rsidDel="000A3FE2" w:rsidRDefault="00360184" w:rsidP="00360184">
            <w:pPr>
              <w:pStyle w:val="TAC"/>
              <w:rPr>
                <w:del w:id="5075" w:author="Ericsson User" w:date="2022-01-06T19:38:00Z"/>
                <w:noProof/>
              </w:rPr>
            </w:pPr>
            <w:del w:id="5076" w:author="Ericsson User" w:date="2022-01-06T19:38:00Z">
              <w:r w:rsidRPr="00D629EF" w:rsidDel="000A3FE2">
                <w:rPr>
                  <w:noProof/>
                </w:rPr>
                <w:delText>ignore</w:delText>
              </w:r>
            </w:del>
          </w:p>
        </w:tc>
      </w:tr>
      <w:tr w:rsidR="00360184" w:rsidRPr="00D629EF" w:rsidDel="000A3FE2" w14:paraId="7F820FB6" w14:textId="25592D92" w:rsidTr="00360184">
        <w:trPr>
          <w:del w:id="507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136BC212" w14:textId="7D3CE48E" w:rsidR="00360184" w:rsidRPr="00D629EF" w:rsidDel="000A3FE2" w:rsidRDefault="00360184" w:rsidP="00360184">
            <w:pPr>
              <w:pStyle w:val="TAL"/>
              <w:ind w:leftChars="100" w:left="200"/>
              <w:rPr>
                <w:del w:id="5078" w:author="Ericsson User" w:date="2022-01-06T19:38:00Z"/>
                <w:rFonts w:eastAsia="Batang"/>
                <w:b/>
                <w:noProof/>
              </w:rPr>
            </w:pPr>
            <w:del w:id="5079" w:author="Ericsson User" w:date="2022-01-06T19:38:00Z">
              <w:r w:rsidRPr="00D629EF" w:rsidDel="000A3FE2">
                <w:rPr>
                  <w:rFonts w:eastAsia="Batang"/>
                  <w:b/>
                  <w:noProof/>
                </w:rPr>
                <w:delText>&gt;gNB-CU-CP TNLA To Update Item IEs</w:delText>
              </w:r>
            </w:del>
          </w:p>
        </w:tc>
        <w:tc>
          <w:tcPr>
            <w:tcW w:w="1274" w:type="dxa"/>
            <w:tcBorders>
              <w:top w:val="single" w:sz="4" w:space="0" w:color="auto"/>
              <w:left w:val="single" w:sz="4" w:space="0" w:color="auto"/>
              <w:bottom w:val="single" w:sz="4" w:space="0" w:color="auto"/>
              <w:right w:val="single" w:sz="4" w:space="0" w:color="auto"/>
            </w:tcBorders>
          </w:tcPr>
          <w:p w14:paraId="2800F2F9" w14:textId="241920BC" w:rsidR="00360184" w:rsidRPr="00D629EF" w:rsidDel="000A3FE2" w:rsidRDefault="00360184" w:rsidP="00360184">
            <w:pPr>
              <w:pStyle w:val="TAL"/>
              <w:rPr>
                <w:del w:id="5080" w:author="Ericsson User" w:date="2022-01-06T19:38:00Z"/>
                <w:noProof/>
              </w:rPr>
            </w:pPr>
          </w:p>
        </w:tc>
        <w:tc>
          <w:tcPr>
            <w:tcW w:w="1708" w:type="dxa"/>
            <w:tcBorders>
              <w:top w:val="single" w:sz="4" w:space="0" w:color="auto"/>
              <w:left w:val="single" w:sz="4" w:space="0" w:color="auto"/>
              <w:bottom w:val="single" w:sz="4" w:space="0" w:color="auto"/>
              <w:right w:val="single" w:sz="4" w:space="0" w:color="auto"/>
            </w:tcBorders>
          </w:tcPr>
          <w:p w14:paraId="47760A68" w14:textId="3A061B2B" w:rsidR="00360184" w:rsidRPr="00D629EF" w:rsidDel="000A3FE2" w:rsidRDefault="00360184" w:rsidP="00360184">
            <w:pPr>
              <w:pStyle w:val="TAL"/>
              <w:rPr>
                <w:del w:id="5081" w:author="Ericsson User" w:date="2022-01-06T19:38:00Z"/>
                <w:i/>
                <w:noProof/>
              </w:rPr>
            </w:pPr>
            <w:del w:id="5082" w:author="Ericsson User" w:date="2022-01-06T19:38:00Z">
              <w:r w:rsidRPr="00D629EF" w:rsidDel="000A3FE2">
                <w:rPr>
                  <w:i/>
                  <w:noProof/>
                </w:rPr>
                <w:delText>1..&lt;maxnoofTNLAssociations&gt;</w:delText>
              </w:r>
            </w:del>
          </w:p>
        </w:tc>
        <w:tc>
          <w:tcPr>
            <w:tcW w:w="1259" w:type="dxa"/>
            <w:tcBorders>
              <w:top w:val="single" w:sz="4" w:space="0" w:color="auto"/>
              <w:left w:val="single" w:sz="4" w:space="0" w:color="auto"/>
              <w:bottom w:val="single" w:sz="4" w:space="0" w:color="auto"/>
              <w:right w:val="single" w:sz="4" w:space="0" w:color="auto"/>
            </w:tcBorders>
          </w:tcPr>
          <w:p w14:paraId="167A0A5B" w14:textId="174D1E36" w:rsidR="00360184" w:rsidRPr="00D629EF" w:rsidDel="000A3FE2" w:rsidRDefault="00360184" w:rsidP="00360184">
            <w:pPr>
              <w:pStyle w:val="TAL"/>
              <w:rPr>
                <w:del w:id="5083" w:author="Ericsson User" w:date="2022-01-06T19:38:00Z"/>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62EBFEFA" w14:textId="048CAC14" w:rsidR="00360184" w:rsidRPr="00D629EF" w:rsidDel="000A3FE2" w:rsidRDefault="00360184" w:rsidP="00360184">
            <w:pPr>
              <w:pStyle w:val="TAL"/>
              <w:rPr>
                <w:del w:id="5084" w:author="Ericsson User" w:date="2022-01-06T19:38:00Z"/>
                <w:noProof/>
              </w:rPr>
            </w:pPr>
          </w:p>
        </w:tc>
        <w:tc>
          <w:tcPr>
            <w:tcW w:w="1288" w:type="dxa"/>
            <w:tcBorders>
              <w:top w:val="single" w:sz="4" w:space="0" w:color="auto"/>
              <w:left w:val="single" w:sz="4" w:space="0" w:color="auto"/>
              <w:bottom w:val="single" w:sz="4" w:space="0" w:color="auto"/>
              <w:right w:val="single" w:sz="4" w:space="0" w:color="auto"/>
            </w:tcBorders>
          </w:tcPr>
          <w:p w14:paraId="12A1A653" w14:textId="03849A0C" w:rsidR="00360184" w:rsidRPr="00D629EF" w:rsidDel="000A3FE2" w:rsidRDefault="00360184" w:rsidP="00360184">
            <w:pPr>
              <w:pStyle w:val="TAC"/>
              <w:rPr>
                <w:del w:id="5085" w:author="Ericsson User" w:date="2022-01-06T19:38:00Z"/>
                <w:noProof/>
              </w:rPr>
            </w:pPr>
            <w:del w:id="5086" w:author="Ericsson User" w:date="2022-01-06T19:38:00Z">
              <w:r w:rsidRPr="00D629EF" w:rsidDel="000A3FE2">
                <w:rPr>
                  <w:noProof/>
                </w:rPr>
                <w:delText>-</w:delText>
              </w:r>
            </w:del>
          </w:p>
        </w:tc>
        <w:tc>
          <w:tcPr>
            <w:tcW w:w="1274" w:type="dxa"/>
            <w:tcBorders>
              <w:top w:val="single" w:sz="4" w:space="0" w:color="auto"/>
              <w:left w:val="single" w:sz="4" w:space="0" w:color="auto"/>
              <w:bottom w:val="single" w:sz="4" w:space="0" w:color="auto"/>
              <w:right w:val="single" w:sz="4" w:space="0" w:color="auto"/>
            </w:tcBorders>
          </w:tcPr>
          <w:p w14:paraId="5E766809" w14:textId="1116737D" w:rsidR="00360184" w:rsidRPr="00D629EF" w:rsidDel="000A3FE2" w:rsidRDefault="00360184" w:rsidP="00360184">
            <w:pPr>
              <w:pStyle w:val="TAC"/>
              <w:rPr>
                <w:del w:id="5087" w:author="Ericsson User" w:date="2022-01-06T19:38:00Z"/>
                <w:noProof/>
              </w:rPr>
            </w:pPr>
            <w:del w:id="5088" w:author="Ericsson User" w:date="2022-01-06T19:38:00Z">
              <w:r w:rsidRPr="00D629EF" w:rsidDel="000A3FE2">
                <w:rPr>
                  <w:noProof/>
                </w:rPr>
                <w:delText>-</w:delText>
              </w:r>
            </w:del>
          </w:p>
        </w:tc>
      </w:tr>
      <w:tr w:rsidR="00360184" w:rsidRPr="00D629EF" w:rsidDel="000A3FE2" w14:paraId="37554EE6" w14:textId="55B8820F" w:rsidTr="00360184">
        <w:trPr>
          <w:del w:id="508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BA1AF48" w14:textId="5378898B" w:rsidR="00360184" w:rsidRPr="00D629EF" w:rsidDel="000A3FE2" w:rsidRDefault="00360184" w:rsidP="00360184">
            <w:pPr>
              <w:pStyle w:val="TAL"/>
              <w:ind w:leftChars="100" w:left="200" w:rightChars="200" w:right="400"/>
              <w:rPr>
                <w:del w:id="5090" w:author="Ericsson User" w:date="2022-01-06T19:38:00Z"/>
                <w:rFonts w:eastAsia="Batang"/>
                <w:b/>
                <w:noProof/>
              </w:rPr>
            </w:pPr>
            <w:del w:id="5091" w:author="Ericsson User" w:date="2022-01-06T19:38:00Z">
              <w:r w:rsidRPr="00D629EF" w:rsidDel="000A3FE2">
                <w:rPr>
                  <w:rFonts w:eastAsia="Batang"/>
                  <w:noProof/>
                </w:rPr>
                <w:delText>&gt;&gt;TNLA Transport Layer Address</w:delText>
              </w:r>
            </w:del>
          </w:p>
        </w:tc>
        <w:tc>
          <w:tcPr>
            <w:tcW w:w="1274" w:type="dxa"/>
            <w:tcBorders>
              <w:top w:val="single" w:sz="4" w:space="0" w:color="auto"/>
              <w:left w:val="single" w:sz="4" w:space="0" w:color="auto"/>
              <w:bottom w:val="single" w:sz="4" w:space="0" w:color="auto"/>
              <w:right w:val="single" w:sz="4" w:space="0" w:color="auto"/>
            </w:tcBorders>
          </w:tcPr>
          <w:p w14:paraId="44CE21DE" w14:textId="3296AB90" w:rsidR="00360184" w:rsidRPr="00D629EF" w:rsidDel="000A3FE2" w:rsidRDefault="00360184" w:rsidP="00360184">
            <w:pPr>
              <w:pStyle w:val="TAL"/>
              <w:rPr>
                <w:del w:id="5092" w:author="Ericsson User" w:date="2022-01-06T19:38:00Z"/>
                <w:noProof/>
              </w:rPr>
            </w:pPr>
            <w:del w:id="5093" w:author="Ericsson User" w:date="2022-01-06T19:38:00Z">
              <w:r w:rsidRPr="00D629EF" w:rsidDel="000A3FE2">
                <w:rPr>
                  <w:noProof/>
                </w:rPr>
                <w:delText>M</w:delText>
              </w:r>
            </w:del>
          </w:p>
        </w:tc>
        <w:tc>
          <w:tcPr>
            <w:tcW w:w="1708" w:type="dxa"/>
            <w:tcBorders>
              <w:top w:val="single" w:sz="4" w:space="0" w:color="auto"/>
              <w:left w:val="single" w:sz="4" w:space="0" w:color="auto"/>
              <w:bottom w:val="single" w:sz="4" w:space="0" w:color="auto"/>
              <w:right w:val="single" w:sz="4" w:space="0" w:color="auto"/>
            </w:tcBorders>
          </w:tcPr>
          <w:p w14:paraId="32F60AC8" w14:textId="59408CA0" w:rsidR="00360184" w:rsidRPr="00D629EF" w:rsidDel="000A3FE2" w:rsidRDefault="00360184" w:rsidP="00360184">
            <w:pPr>
              <w:pStyle w:val="TAL"/>
              <w:rPr>
                <w:del w:id="5094" w:author="Ericsson User" w:date="2022-01-06T19:38:00Z"/>
                <w:i/>
                <w:noProof/>
              </w:rPr>
            </w:pPr>
          </w:p>
        </w:tc>
        <w:tc>
          <w:tcPr>
            <w:tcW w:w="1259" w:type="dxa"/>
            <w:tcBorders>
              <w:top w:val="single" w:sz="4" w:space="0" w:color="auto"/>
              <w:left w:val="single" w:sz="4" w:space="0" w:color="auto"/>
              <w:bottom w:val="single" w:sz="4" w:space="0" w:color="auto"/>
              <w:right w:val="single" w:sz="4" w:space="0" w:color="auto"/>
            </w:tcBorders>
          </w:tcPr>
          <w:p w14:paraId="240858EC" w14:textId="5CDD1024" w:rsidR="00360184" w:rsidRPr="00D629EF" w:rsidDel="000A3FE2" w:rsidRDefault="00360184" w:rsidP="00360184">
            <w:pPr>
              <w:pStyle w:val="TAL"/>
              <w:rPr>
                <w:del w:id="5095" w:author="Ericsson User" w:date="2022-01-06T19:38:00Z"/>
                <w:noProof/>
                <w:lang w:eastAsia="ja-JP"/>
              </w:rPr>
            </w:pPr>
            <w:del w:id="5096" w:author="Ericsson User" w:date="2022-01-06T19:38:00Z">
              <w:r w:rsidRPr="00D629EF" w:rsidDel="000A3FE2">
                <w:rPr>
                  <w:noProof/>
                  <w:lang w:eastAsia="ja-JP"/>
                </w:rPr>
                <w:delText>CP Transport Layer Address</w:delText>
              </w:r>
            </w:del>
          </w:p>
          <w:p w14:paraId="6F482D66" w14:textId="27C1295E" w:rsidR="00360184" w:rsidRPr="00D629EF" w:rsidDel="000A3FE2" w:rsidRDefault="00360184" w:rsidP="00360184">
            <w:pPr>
              <w:pStyle w:val="TAL"/>
              <w:rPr>
                <w:del w:id="5097" w:author="Ericsson User" w:date="2022-01-06T19:38:00Z"/>
                <w:noProof/>
                <w:lang w:eastAsia="ja-JP"/>
              </w:rPr>
            </w:pPr>
            <w:del w:id="5098" w:author="Ericsson User" w:date="2022-01-06T19:38:00Z">
              <w:r w:rsidRPr="00D629EF" w:rsidDel="000A3FE2">
                <w:rPr>
                  <w:noProof/>
                  <w:lang w:eastAsia="ja-JP"/>
                </w:rPr>
                <w:delText>9.3.2.2</w:delText>
              </w:r>
            </w:del>
          </w:p>
        </w:tc>
        <w:tc>
          <w:tcPr>
            <w:tcW w:w="1288" w:type="dxa"/>
            <w:tcBorders>
              <w:top w:val="single" w:sz="4" w:space="0" w:color="auto"/>
              <w:left w:val="single" w:sz="4" w:space="0" w:color="auto"/>
              <w:bottom w:val="single" w:sz="4" w:space="0" w:color="auto"/>
              <w:right w:val="single" w:sz="4" w:space="0" w:color="auto"/>
            </w:tcBorders>
          </w:tcPr>
          <w:p w14:paraId="3F028FD3" w14:textId="107A1D51" w:rsidR="00360184" w:rsidRPr="00D629EF" w:rsidDel="000A3FE2" w:rsidRDefault="00360184" w:rsidP="00360184">
            <w:pPr>
              <w:pStyle w:val="TAL"/>
              <w:rPr>
                <w:del w:id="5099" w:author="Ericsson User" w:date="2022-01-06T19:38:00Z"/>
                <w:noProof/>
              </w:rPr>
            </w:pPr>
            <w:del w:id="5100" w:author="Ericsson User" w:date="2022-01-06T19:38:00Z">
              <w:r w:rsidRPr="00D629EF" w:rsidDel="000A3FE2">
                <w:rPr>
                  <w:noProof/>
                </w:rPr>
                <w:delText>Transport Layer Address of the gNB-CU-CP.</w:delText>
              </w:r>
            </w:del>
          </w:p>
        </w:tc>
        <w:tc>
          <w:tcPr>
            <w:tcW w:w="1288" w:type="dxa"/>
            <w:tcBorders>
              <w:top w:val="single" w:sz="4" w:space="0" w:color="auto"/>
              <w:left w:val="single" w:sz="4" w:space="0" w:color="auto"/>
              <w:bottom w:val="single" w:sz="4" w:space="0" w:color="auto"/>
              <w:right w:val="single" w:sz="4" w:space="0" w:color="auto"/>
            </w:tcBorders>
          </w:tcPr>
          <w:p w14:paraId="60546F89" w14:textId="5B6E67AB" w:rsidR="00360184" w:rsidRPr="00D629EF" w:rsidDel="000A3FE2" w:rsidRDefault="00360184" w:rsidP="00360184">
            <w:pPr>
              <w:pStyle w:val="TAC"/>
              <w:rPr>
                <w:del w:id="5101" w:author="Ericsson User" w:date="2022-01-06T19:38:00Z"/>
                <w:noProof/>
              </w:rPr>
            </w:pPr>
            <w:del w:id="5102" w:author="Ericsson User" w:date="2022-01-06T19:38:00Z">
              <w:r w:rsidRPr="00D629EF" w:rsidDel="000A3FE2">
                <w:rPr>
                  <w:noProof/>
                </w:rPr>
                <w:delText>-</w:delText>
              </w:r>
            </w:del>
          </w:p>
        </w:tc>
        <w:tc>
          <w:tcPr>
            <w:tcW w:w="1274" w:type="dxa"/>
            <w:tcBorders>
              <w:top w:val="single" w:sz="4" w:space="0" w:color="auto"/>
              <w:left w:val="single" w:sz="4" w:space="0" w:color="auto"/>
              <w:bottom w:val="single" w:sz="4" w:space="0" w:color="auto"/>
              <w:right w:val="single" w:sz="4" w:space="0" w:color="auto"/>
            </w:tcBorders>
          </w:tcPr>
          <w:p w14:paraId="2247CB77" w14:textId="358BF811" w:rsidR="00360184" w:rsidRPr="00D629EF" w:rsidDel="000A3FE2" w:rsidRDefault="00360184" w:rsidP="00360184">
            <w:pPr>
              <w:pStyle w:val="TAC"/>
              <w:rPr>
                <w:del w:id="5103" w:author="Ericsson User" w:date="2022-01-06T19:38:00Z"/>
                <w:noProof/>
              </w:rPr>
            </w:pPr>
            <w:del w:id="5104" w:author="Ericsson User" w:date="2022-01-06T19:38:00Z">
              <w:r w:rsidRPr="00D629EF" w:rsidDel="000A3FE2">
                <w:rPr>
                  <w:noProof/>
                </w:rPr>
                <w:delText>-</w:delText>
              </w:r>
            </w:del>
          </w:p>
        </w:tc>
      </w:tr>
      <w:tr w:rsidR="00360184" w:rsidRPr="00D629EF" w:rsidDel="000A3FE2" w14:paraId="2AF0C1DA" w14:textId="2B83740E" w:rsidTr="00360184">
        <w:trPr>
          <w:del w:id="5105"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5EC0B002" w14:textId="5F1439E3" w:rsidR="00360184" w:rsidRPr="00D629EF" w:rsidDel="000A3FE2" w:rsidRDefault="00360184" w:rsidP="00360184">
            <w:pPr>
              <w:pStyle w:val="TAL"/>
              <w:ind w:leftChars="100" w:left="200" w:rightChars="200" w:right="400"/>
              <w:rPr>
                <w:del w:id="5106" w:author="Ericsson User" w:date="2022-01-06T19:38:00Z"/>
                <w:rFonts w:eastAsia="Batang"/>
                <w:noProof/>
              </w:rPr>
            </w:pPr>
            <w:del w:id="5107" w:author="Ericsson User" w:date="2022-01-06T19:38:00Z">
              <w:r w:rsidRPr="00D629EF" w:rsidDel="000A3FE2">
                <w:rPr>
                  <w:rFonts w:eastAsia="Batang"/>
                  <w:noProof/>
                </w:rPr>
                <w:delText>&gt;&gt;TNLA Usage</w:delText>
              </w:r>
            </w:del>
          </w:p>
        </w:tc>
        <w:tc>
          <w:tcPr>
            <w:tcW w:w="1274" w:type="dxa"/>
            <w:tcBorders>
              <w:top w:val="single" w:sz="4" w:space="0" w:color="auto"/>
              <w:left w:val="single" w:sz="4" w:space="0" w:color="auto"/>
              <w:bottom w:val="single" w:sz="4" w:space="0" w:color="auto"/>
              <w:right w:val="single" w:sz="4" w:space="0" w:color="auto"/>
            </w:tcBorders>
          </w:tcPr>
          <w:p w14:paraId="212D307E" w14:textId="25FDABA8" w:rsidR="00360184" w:rsidRPr="00D629EF" w:rsidDel="000A3FE2" w:rsidRDefault="00360184" w:rsidP="00360184">
            <w:pPr>
              <w:pStyle w:val="TAL"/>
              <w:rPr>
                <w:del w:id="5108" w:author="Ericsson User" w:date="2022-01-06T19:38:00Z"/>
                <w:noProof/>
              </w:rPr>
            </w:pPr>
            <w:del w:id="5109" w:author="Ericsson User" w:date="2022-01-06T19:38:00Z">
              <w:r w:rsidRPr="00D629EF" w:rsidDel="000A3FE2">
                <w:rPr>
                  <w:noProof/>
                </w:rPr>
                <w:delText>O</w:delText>
              </w:r>
            </w:del>
          </w:p>
        </w:tc>
        <w:tc>
          <w:tcPr>
            <w:tcW w:w="1708" w:type="dxa"/>
            <w:tcBorders>
              <w:top w:val="single" w:sz="4" w:space="0" w:color="auto"/>
              <w:left w:val="single" w:sz="4" w:space="0" w:color="auto"/>
              <w:bottom w:val="single" w:sz="4" w:space="0" w:color="auto"/>
              <w:right w:val="single" w:sz="4" w:space="0" w:color="auto"/>
            </w:tcBorders>
          </w:tcPr>
          <w:p w14:paraId="5DAA1D99" w14:textId="0FAF1EFB" w:rsidR="00360184" w:rsidRPr="00D629EF" w:rsidDel="000A3FE2" w:rsidRDefault="00360184" w:rsidP="00360184">
            <w:pPr>
              <w:pStyle w:val="TAL"/>
              <w:rPr>
                <w:del w:id="5110" w:author="Ericsson User" w:date="2022-01-06T19:38:00Z"/>
                <w:i/>
                <w:noProof/>
              </w:rPr>
            </w:pPr>
          </w:p>
        </w:tc>
        <w:tc>
          <w:tcPr>
            <w:tcW w:w="1259" w:type="dxa"/>
            <w:tcBorders>
              <w:top w:val="single" w:sz="4" w:space="0" w:color="auto"/>
              <w:left w:val="single" w:sz="4" w:space="0" w:color="auto"/>
              <w:bottom w:val="single" w:sz="4" w:space="0" w:color="auto"/>
              <w:right w:val="single" w:sz="4" w:space="0" w:color="auto"/>
            </w:tcBorders>
          </w:tcPr>
          <w:p w14:paraId="623E6FE4" w14:textId="281BBCAF" w:rsidR="00360184" w:rsidRPr="00D629EF" w:rsidDel="000A3FE2" w:rsidRDefault="00360184" w:rsidP="00360184">
            <w:pPr>
              <w:pStyle w:val="TAL"/>
              <w:rPr>
                <w:del w:id="5111" w:author="Ericsson User" w:date="2022-01-06T19:38:00Z"/>
                <w:noProof/>
                <w:lang w:eastAsia="ja-JP"/>
              </w:rPr>
            </w:pPr>
            <w:del w:id="5112" w:author="Ericsson User" w:date="2022-01-06T19:38:00Z">
              <w:r w:rsidRPr="00D629EF" w:rsidDel="000A3FE2">
                <w:rPr>
                  <w:noProof/>
                </w:rPr>
                <w:delText>ENUMERATED (ue, non-ue, both, …)</w:delText>
              </w:r>
            </w:del>
          </w:p>
        </w:tc>
        <w:tc>
          <w:tcPr>
            <w:tcW w:w="1288" w:type="dxa"/>
            <w:tcBorders>
              <w:top w:val="single" w:sz="4" w:space="0" w:color="auto"/>
              <w:left w:val="single" w:sz="4" w:space="0" w:color="auto"/>
              <w:bottom w:val="single" w:sz="4" w:space="0" w:color="auto"/>
              <w:right w:val="single" w:sz="4" w:space="0" w:color="auto"/>
            </w:tcBorders>
          </w:tcPr>
          <w:p w14:paraId="10575A98" w14:textId="4EC3B38A" w:rsidR="00360184" w:rsidRPr="00D629EF" w:rsidDel="000A3FE2" w:rsidRDefault="00360184" w:rsidP="00360184">
            <w:pPr>
              <w:pStyle w:val="TAL"/>
              <w:rPr>
                <w:del w:id="5113" w:author="Ericsson User" w:date="2022-01-06T19:38:00Z"/>
                <w:noProof/>
              </w:rPr>
            </w:pPr>
            <w:del w:id="5114" w:author="Ericsson User" w:date="2022-01-06T19:38:00Z">
              <w:r w:rsidRPr="00D629EF" w:rsidDel="000A3FE2">
                <w:rPr>
                  <w:lang w:eastAsia="ja-JP"/>
                </w:rPr>
                <w:delText>Indicates whether the TNLA is only used for UE-associated signalling, or non-UE-associated signalling, or both. For usage of this IE, refer to TS 38.462 [18].</w:delText>
              </w:r>
            </w:del>
          </w:p>
        </w:tc>
        <w:tc>
          <w:tcPr>
            <w:tcW w:w="1288" w:type="dxa"/>
            <w:tcBorders>
              <w:top w:val="single" w:sz="4" w:space="0" w:color="auto"/>
              <w:left w:val="single" w:sz="4" w:space="0" w:color="auto"/>
              <w:bottom w:val="single" w:sz="4" w:space="0" w:color="auto"/>
              <w:right w:val="single" w:sz="4" w:space="0" w:color="auto"/>
            </w:tcBorders>
          </w:tcPr>
          <w:p w14:paraId="023B27C1" w14:textId="508EF440" w:rsidR="00360184" w:rsidRPr="00D629EF" w:rsidDel="000A3FE2" w:rsidRDefault="00360184" w:rsidP="00360184">
            <w:pPr>
              <w:pStyle w:val="TAC"/>
              <w:rPr>
                <w:del w:id="5115" w:author="Ericsson User" w:date="2022-01-06T19:38:00Z"/>
                <w:noProof/>
              </w:rPr>
            </w:pPr>
            <w:del w:id="5116" w:author="Ericsson User" w:date="2022-01-06T19:38:00Z">
              <w:r w:rsidRPr="00D629EF" w:rsidDel="000A3FE2">
                <w:rPr>
                  <w:noProof/>
                </w:rPr>
                <w:delText>-</w:delText>
              </w:r>
            </w:del>
          </w:p>
        </w:tc>
        <w:tc>
          <w:tcPr>
            <w:tcW w:w="1274" w:type="dxa"/>
            <w:tcBorders>
              <w:top w:val="single" w:sz="4" w:space="0" w:color="auto"/>
              <w:left w:val="single" w:sz="4" w:space="0" w:color="auto"/>
              <w:bottom w:val="single" w:sz="4" w:space="0" w:color="auto"/>
              <w:right w:val="single" w:sz="4" w:space="0" w:color="auto"/>
            </w:tcBorders>
          </w:tcPr>
          <w:p w14:paraId="3270C2DF" w14:textId="1C05F48D" w:rsidR="00360184" w:rsidRPr="00D629EF" w:rsidDel="000A3FE2" w:rsidRDefault="00360184" w:rsidP="00360184">
            <w:pPr>
              <w:pStyle w:val="TAC"/>
              <w:rPr>
                <w:del w:id="5117" w:author="Ericsson User" w:date="2022-01-06T19:38:00Z"/>
                <w:noProof/>
              </w:rPr>
            </w:pPr>
            <w:del w:id="5118" w:author="Ericsson User" w:date="2022-01-06T19:38:00Z">
              <w:r w:rsidRPr="00D629EF" w:rsidDel="000A3FE2">
                <w:rPr>
                  <w:noProof/>
                </w:rPr>
                <w:delText>-</w:delText>
              </w:r>
            </w:del>
          </w:p>
        </w:tc>
      </w:tr>
      <w:tr w:rsidR="00360184" w:rsidRPr="00D629EF" w:rsidDel="000A3FE2" w14:paraId="229502D5" w14:textId="6734A774" w:rsidTr="00360184">
        <w:trPr>
          <w:del w:id="511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714994B2" w14:textId="454AF0D8" w:rsidR="00360184" w:rsidRPr="00D629EF" w:rsidDel="000A3FE2" w:rsidRDefault="00360184" w:rsidP="00360184">
            <w:pPr>
              <w:pStyle w:val="TAL"/>
              <w:rPr>
                <w:del w:id="5120" w:author="Ericsson User" w:date="2022-01-06T19:38:00Z"/>
                <w:rFonts w:eastAsia="Batang"/>
                <w:noProof/>
              </w:rPr>
            </w:pPr>
            <w:del w:id="5121" w:author="Ericsson User" w:date="2022-01-06T19:38:00Z">
              <w:r w:rsidRPr="00D629EF" w:rsidDel="000A3FE2">
                <w:rPr>
                  <w:noProof/>
                  <w:lang w:eastAsia="ja-JP"/>
                </w:rPr>
                <w:lastRenderedPageBreak/>
                <w:delText>Transport Network Layer Address Info</w:delText>
              </w:r>
            </w:del>
          </w:p>
        </w:tc>
        <w:tc>
          <w:tcPr>
            <w:tcW w:w="1274" w:type="dxa"/>
            <w:tcBorders>
              <w:top w:val="single" w:sz="4" w:space="0" w:color="auto"/>
              <w:left w:val="single" w:sz="4" w:space="0" w:color="auto"/>
              <w:bottom w:val="single" w:sz="4" w:space="0" w:color="auto"/>
              <w:right w:val="single" w:sz="4" w:space="0" w:color="auto"/>
            </w:tcBorders>
          </w:tcPr>
          <w:p w14:paraId="2EDA5BF6" w14:textId="7DD6599B" w:rsidR="00360184" w:rsidRPr="00D629EF" w:rsidDel="000A3FE2" w:rsidRDefault="00360184" w:rsidP="00360184">
            <w:pPr>
              <w:pStyle w:val="TAL"/>
              <w:rPr>
                <w:del w:id="5122" w:author="Ericsson User" w:date="2022-01-06T19:38:00Z"/>
                <w:noProof/>
              </w:rPr>
            </w:pPr>
            <w:del w:id="5123" w:author="Ericsson User" w:date="2022-01-06T19:38:00Z">
              <w:r w:rsidRPr="00D629EF" w:rsidDel="000A3FE2">
                <w:rPr>
                  <w:noProof/>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0A06CA68" w14:textId="233892A9" w:rsidR="00360184" w:rsidRPr="00D629EF" w:rsidDel="000A3FE2" w:rsidRDefault="00360184" w:rsidP="00360184">
            <w:pPr>
              <w:pStyle w:val="TAL"/>
              <w:rPr>
                <w:del w:id="5124" w:author="Ericsson User" w:date="2022-01-06T19:38:00Z"/>
                <w:i/>
                <w:noProof/>
              </w:rPr>
            </w:pPr>
          </w:p>
        </w:tc>
        <w:tc>
          <w:tcPr>
            <w:tcW w:w="1259" w:type="dxa"/>
            <w:tcBorders>
              <w:top w:val="single" w:sz="4" w:space="0" w:color="auto"/>
              <w:left w:val="single" w:sz="4" w:space="0" w:color="auto"/>
              <w:bottom w:val="single" w:sz="4" w:space="0" w:color="auto"/>
              <w:right w:val="single" w:sz="4" w:space="0" w:color="auto"/>
            </w:tcBorders>
          </w:tcPr>
          <w:p w14:paraId="418FA9AF" w14:textId="787E3101" w:rsidR="00360184" w:rsidRPr="00D629EF" w:rsidDel="000A3FE2" w:rsidRDefault="00360184" w:rsidP="00360184">
            <w:pPr>
              <w:pStyle w:val="TAL"/>
              <w:rPr>
                <w:del w:id="5125" w:author="Ericsson User" w:date="2022-01-06T19:38:00Z"/>
                <w:noProof/>
              </w:rPr>
            </w:pPr>
            <w:del w:id="5126" w:author="Ericsson User" w:date="2022-01-06T19:38:00Z">
              <w:r w:rsidRPr="00D629EF" w:rsidDel="000A3FE2">
                <w:rPr>
                  <w:lang w:eastAsia="ja-JP"/>
                </w:rPr>
                <w:delText>9.3.2.7</w:delText>
              </w:r>
            </w:del>
          </w:p>
        </w:tc>
        <w:tc>
          <w:tcPr>
            <w:tcW w:w="1288" w:type="dxa"/>
            <w:tcBorders>
              <w:top w:val="single" w:sz="4" w:space="0" w:color="auto"/>
              <w:left w:val="single" w:sz="4" w:space="0" w:color="auto"/>
              <w:bottom w:val="single" w:sz="4" w:space="0" w:color="auto"/>
              <w:right w:val="single" w:sz="4" w:space="0" w:color="auto"/>
            </w:tcBorders>
          </w:tcPr>
          <w:p w14:paraId="3F6D775D" w14:textId="1C2AF391" w:rsidR="00360184" w:rsidRPr="00D629EF" w:rsidDel="000A3FE2" w:rsidRDefault="00360184" w:rsidP="00360184">
            <w:pPr>
              <w:pStyle w:val="TAL"/>
              <w:rPr>
                <w:del w:id="5127"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65890DFD" w14:textId="3791B698" w:rsidR="00360184" w:rsidRPr="00D629EF" w:rsidDel="000A3FE2" w:rsidRDefault="00360184" w:rsidP="00360184">
            <w:pPr>
              <w:pStyle w:val="TAC"/>
              <w:rPr>
                <w:del w:id="5128" w:author="Ericsson User" w:date="2022-01-06T19:38:00Z"/>
                <w:noProof/>
              </w:rPr>
            </w:pPr>
            <w:del w:id="5129"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55EA8FA1" w14:textId="30A5E450" w:rsidR="00360184" w:rsidRPr="00D629EF" w:rsidDel="000A3FE2" w:rsidRDefault="00360184" w:rsidP="00360184">
            <w:pPr>
              <w:pStyle w:val="TAC"/>
              <w:rPr>
                <w:del w:id="5130" w:author="Ericsson User" w:date="2022-01-06T19:38:00Z"/>
                <w:noProof/>
              </w:rPr>
            </w:pPr>
            <w:del w:id="5131" w:author="Ericsson User" w:date="2022-01-06T19:38:00Z">
              <w:r w:rsidRPr="00D629EF" w:rsidDel="000A3FE2">
                <w:rPr>
                  <w:lang w:eastAsia="ja-JP"/>
                </w:rPr>
                <w:delText>ignore</w:delText>
              </w:r>
            </w:del>
          </w:p>
        </w:tc>
      </w:tr>
      <w:tr w:rsidR="00360184" w:rsidRPr="00D629EF" w:rsidDel="000A3FE2" w14:paraId="544C863A" w14:textId="3EA2770B" w:rsidTr="00360184">
        <w:trPr>
          <w:del w:id="5132"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99A7C12" w14:textId="64478AE7" w:rsidR="00360184" w:rsidRPr="00D629EF" w:rsidDel="000A3FE2" w:rsidRDefault="00360184" w:rsidP="00360184">
            <w:pPr>
              <w:pStyle w:val="TAL"/>
              <w:rPr>
                <w:del w:id="5133" w:author="Ericsson User" w:date="2022-01-06T19:38:00Z"/>
                <w:noProof/>
                <w:lang w:eastAsia="ja-JP"/>
              </w:rPr>
            </w:pPr>
            <w:del w:id="5134" w:author="Ericsson User" w:date="2022-01-06T19:38:00Z">
              <w:r w:rsidDel="000A3FE2">
                <w:rPr>
                  <w:lang w:eastAsia="ja-JP"/>
                </w:rPr>
                <w:delText xml:space="preserve">Extended </w:delText>
              </w:r>
              <w:r w:rsidRPr="00D629EF" w:rsidDel="000A3FE2">
                <w:rPr>
                  <w:lang w:eastAsia="ja-JP"/>
                </w:rPr>
                <w:delText>gNB-CU-</w:delText>
              </w:r>
              <w:r w:rsidDel="000A3FE2">
                <w:rPr>
                  <w:lang w:eastAsia="ja-JP"/>
                </w:rPr>
                <w:delText>C</w:delText>
              </w:r>
              <w:r w:rsidRPr="00D629EF" w:rsidDel="000A3FE2">
                <w:rPr>
                  <w:lang w:eastAsia="ja-JP"/>
                </w:rPr>
                <w:delText xml:space="preserve">P Name </w:delText>
              </w:r>
            </w:del>
          </w:p>
        </w:tc>
        <w:tc>
          <w:tcPr>
            <w:tcW w:w="1274" w:type="dxa"/>
            <w:tcBorders>
              <w:top w:val="single" w:sz="4" w:space="0" w:color="auto"/>
              <w:left w:val="single" w:sz="4" w:space="0" w:color="auto"/>
              <w:bottom w:val="single" w:sz="4" w:space="0" w:color="auto"/>
              <w:right w:val="single" w:sz="4" w:space="0" w:color="auto"/>
            </w:tcBorders>
          </w:tcPr>
          <w:p w14:paraId="46969E72" w14:textId="0E47094D" w:rsidR="00360184" w:rsidRPr="00D629EF" w:rsidDel="000A3FE2" w:rsidRDefault="00360184" w:rsidP="00360184">
            <w:pPr>
              <w:pStyle w:val="TAL"/>
              <w:rPr>
                <w:del w:id="5135" w:author="Ericsson User" w:date="2022-01-06T19:38:00Z"/>
                <w:noProof/>
                <w:lang w:eastAsia="ja-JP"/>
              </w:rPr>
            </w:pPr>
            <w:del w:id="5136" w:author="Ericsson User" w:date="2022-01-06T19:38:00Z">
              <w:r w:rsidRPr="00D629EF"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1B496870" w14:textId="563C8BBD" w:rsidR="00360184" w:rsidRPr="00D629EF" w:rsidDel="000A3FE2" w:rsidRDefault="00360184" w:rsidP="00360184">
            <w:pPr>
              <w:pStyle w:val="TAL"/>
              <w:rPr>
                <w:del w:id="5137" w:author="Ericsson User" w:date="2022-01-06T19:38:00Z"/>
                <w:i/>
                <w:noProof/>
              </w:rPr>
            </w:pPr>
          </w:p>
        </w:tc>
        <w:tc>
          <w:tcPr>
            <w:tcW w:w="1259" w:type="dxa"/>
            <w:tcBorders>
              <w:top w:val="single" w:sz="4" w:space="0" w:color="auto"/>
              <w:left w:val="single" w:sz="4" w:space="0" w:color="auto"/>
              <w:bottom w:val="single" w:sz="4" w:space="0" w:color="auto"/>
              <w:right w:val="single" w:sz="4" w:space="0" w:color="auto"/>
            </w:tcBorders>
          </w:tcPr>
          <w:p w14:paraId="6A384F2D" w14:textId="0025FFC3" w:rsidR="00360184" w:rsidRPr="00D629EF" w:rsidDel="000A3FE2" w:rsidRDefault="00360184" w:rsidP="00360184">
            <w:pPr>
              <w:pStyle w:val="TAL"/>
              <w:rPr>
                <w:del w:id="5138" w:author="Ericsson User" w:date="2022-01-06T19:38:00Z"/>
                <w:lang w:eastAsia="ja-JP"/>
              </w:rPr>
            </w:pPr>
            <w:del w:id="5139" w:author="Ericsson User" w:date="2022-01-06T19:38:00Z">
              <w:r w:rsidDel="000A3FE2">
                <w:rPr>
                  <w:lang w:eastAsia="ja-JP"/>
                </w:rPr>
                <w:delText>9.3.1.95</w:delText>
              </w:r>
            </w:del>
          </w:p>
        </w:tc>
        <w:tc>
          <w:tcPr>
            <w:tcW w:w="1288" w:type="dxa"/>
            <w:tcBorders>
              <w:top w:val="single" w:sz="4" w:space="0" w:color="auto"/>
              <w:left w:val="single" w:sz="4" w:space="0" w:color="auto"/>
              <w:bottom w:val="single" w:sz="4" w:space="0" w:color="auto"/>
              <w:right w:val="single" w:sz="4" w:space="0" w:color="auto"/>
            </w:tcBorders>
          </w:tcPr>
          <w:p w14:paraId="0D425DEC" w14:textId="4CD198D5" w:rsidR="00360184" w:rsidRPr="00D629EF" w:rsidDel="000A3FE2" w:rsidRDefault="00360184" w:rsidP="00360184">
            <w:pPr>
              <w:pStyle w:val="TAL"/>
              <w:rPr>
                <w:del w:id="5140"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4619E1C7" w14:textId="148A76FA" w:rsidR="00360184" w:rsidRPr="00D629EF" w:rsidDel="000A3FE2" w:rsidRDefault="00360184" w:rsidP="00360184">
            <w:pPr>
              <w:pStyle w:val="TAC"/>
              <w:rPr>
                <w:del w:id="5141" w:author="Ericsson User" w:date="2022-01-06T19:38:00Z"/>
                <w:lang w:eastAsia="ja-JP"/>
              </w:rPr>
            </w:pPr>
            <w:del w:id="5142" w:author="Ericsson User" w:date="2022-01-06T19:38:00Z">
              <w:r w:rsidRPr="00D629EF"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69F76E3A" w14:textId="514E29B2" w:rsidR="00360184" w:rsidRPr="00D629EF" w:rsidDel="000A3FE2" w:rsidRDefault="00360184" w:rsidP="00360184">
            <w:pPr>
              <w:pStyle w:val="TAC"/>
              <w:rPr>
                <w:del w:id="5143" w:author="Ericsson User" w:date="2022-01-06T19:38:00Z"/>
                <w:lang w:eastAsia="ja-JP"/>
              </w:rPr>
            </w:pPr>
            <w:del w:id="5144" w:author="Ericsson User" w:date="2022-01-06T19:38:00Z">
              <w:r w:rsidRPr="00D629EF" w:rsidDel="000A3FE2">
                <w:rPr>
                  <w:lang w:eastAsia="ja-JP"/>
                </w:rPr>
                <w:delText>ignore</w:delText>
              </w:r>
            </w:del>
          </w:p>
        </w:tc>
      </w:tr>
    </w:tbl>
    <w:p w14:paraId="16C65323" w14:textId="79BDB19E" w:rsidR="00360184" w:rsidRPr="00D629EF" w:rsidDel="000A3FE2" w:rsidRDefault="00360184" w:rsidP="00360184">
      <w:pPr>
        <w:rPr>
          <w:del w:id="5145" w:author="Ericsson User" w:date="2022-01-06T19:38:00Z"/>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7AE3071E" w14:textId="52AA6F90" w:rsidTr="00360184">
        <w:trPr>
          <w:del w:id="5146" w:author="Ericsson User" w:date="2022-01-06T19:38:00Z"/>
        </w:trPr>
        <w:tc>
          <w:tcPr>
            <w:tcW w:w="3686" w:type="dxa"/>
          </w:tcPr>
          <w:p w14:paraId="5170270D" w14:textId="6F27C0C8" w:rsidR="00360184" w:rsidRPr="00D629EF" w:rsidDel="000A3FE2" w:rsidRDefault="00360184" w:rsidP="00360184">
            <w:pPr>
              <w:pStyle w:val="TAH"/>
              <w:rPr>
                <w:del w:id="5147" w:author="Ericsson User" w:date="2022-01-06T19:38:00Z"/>
                <w:noProof/>
              </w:rPr>
            </w:pPr>
            <w:del w:id="5148" w:author="Ericsson User" w:date="2022-01-06T19:38:00Z">
              <w:r w:rsidRPr="00D629EF" w:rsidDel="000A3FE2">
                <w:rPr>
                  <w:noProof/>
                </w:rPr>
                <w:delText>Range bound</w:delText>
              </w:r>
            </w:del>
          </w:p>
        </w:tc>
        <w:tc>
          <w:tcPr>
            <w:tcW w:w="5670" w:type="dxa"/>
          </w:tcPr>
          <w:p w14:paraId="5697068C" w14:textId="374AFBCB" w:rsidR="00360184" w:rsidRPr="00D629EF" w:rsidDel="000A3FE2" w:rsidRDefault="00360184" w:rsidP="00360184">
            <w:pPr>
              <w:pStyle w:val="TAH"/>
              <w:rPr>
                <w:del w:id="5149" w:author="Ericsson User" w:date="2022-01-06T19:38:00Z"/>
                <w:noProof/>
              </w:rPr>
            </w:pPr>
            <w:del w:id="5150" w:author="Ericsson User" w:date="2022-01-06T19:38:00Z">
              <w:r w:rsidRPr="00D629EF" w:rsidDel="000A3FE2">
                <w:rPr>
                  <w:noProof/>
                </w:rPr>
                <w:delText>Explanation</w:delText>
              </w:r>
            </w:del>
          </w:p>
        </w:tc>
      </w:tr>
      <w:tr w:rsidR="00360184" w:rsidRPr="00D629EF" w:rsidDel="000A3FE2" w14:paraId="76DA7D01" w14:textId="24B67B65" w:rsidTr="00360184">
        <w:trPr>
          <w:del w:id="5151" w:author="Ericsson User" w:date="2022-01-06T19:38:00Z"/>
        </w:trPr>
        <w:tc>
          <w:tcPr>
            <w:tcW w:w="3686" w:type="dxa"/>
            <w:tcBorders>
              <w:top w:val="single" w:sz="4" w:space="0" w:color="auto"/>
              <w:left w:val="single" w:sz="4" w:space="0" w:color="auto"/>
              <w:bottom w:val="single" w:sz="4" w:space="0" w:color="auto"/>
              <w:right w:val="single" w:sz="4" w:space="0" w:color="auto"/>
            </w:tcBorders>
          </w:tcPr>
          <w:p w14:paraId="7294F711" w14:textId="750D7499" w:rsidR="00360184" w:rsidRPr="00D629EF" w:rsidDel="000A3FE2" w:rsidRDefault="00360184" w:rsidP="00360184">
            <w:pPr>
              <w:pStyle w:val="TAL"/>
              <w:rPr>
                <w:del w:id="5152" w:author="Ericsson User" w:date="2022-01-06T19:38:00Z"/>
                <w:noProof/>
              </w:rPr>
            </w:pPr>
            <w:del w:id="5153" w:author="Ericsson User" w:date="2022-01-06T19:38:00Z">
              <w:r w:rsidRPr="00D629EF" w:rsidDel="000A3FE2">
                <w:rPr>
                  <w:noProof/>
                </w:rPr>
                <w:delText>maxnoofTNLAssociations</w:delText>
              </w:r>
            </w:del>
          </w:p>
        </w:tc>
        <w:tc>
          <w:tcPr>
            <w:tcW w:w="5670" w:type="dxa"/>
            <w:tcBorders>
              <w:top w:val="single" w:sz="4" w:space="0" w:color="auto"/>
              <w:left w:val="single" w:sz="4" w:space="0" w:color="auto"/>
              <w:bottom w:val="single" w:sz="4" w:space="0" w:color="auto"/>
              <w:right w:val="single" w:sz="4" w:space="0" w:color="auto"/>
            </w:tcBorders>
          </w:tcPr>
          <w:p w14:paraId="57D73A0A" w14:textId="4033F7CE" w:rsidR="00360184" w:rsidRPr="00D629EF" w:rsidDel="000A3FE2" w:rsidRDefault="00360184" w:rsidP="00360184">
            <w:pPr>
              <w:pStyle w:val="TAL"/>
              <w:rPr>
                <w:del w:id="5154" w:author="Ericsson User" w:date="2022-01-06T19:38:00Z"/>
                <w:noProof/>
              </w:rPr>
            </w:pPr>
            <w:del w:id="5155" w:author="Ericsson User" w:date="2022-01-06T19:38:00Z">
              <w:r w:rsidRPr="00D629EF" w:rsidDel="000A3FE2">
                <w:rPr>
                  <w:noProof/>
                </w:rPr>
                <w:delText>Maximum numbers of TNL Associations between the gNB-CU-CP and the gNB-CU-UP. Value is 32.</w:delText>
              </w:r>
            </w:del>
          </w:p>
        </w:tc>
      </w:tr>
    </w:tbl>
    <w:p w14:paraId="36FA745E" w14:textId="07A89834" w:rsidR="00360184" w:rsidRPr="00D629EF" w:rsidDel="000A3FE2" w:rsidRDefault="00360184" w:rsidP="00360184">
      <w:pPr>
        <w:rPr>
          <w:del w:id="5156" w:author="Ericsson User" w:date="2022-01-06T19:38:00Z"/>
          <w:kern w:val="28"/>
        </w:rPr>
      </w:pPr>
    </w:p>
    <w:p w14:paraId="414F0E4B" w14:textId="0121D6EC" w:rsidR="00360184" w:rsidRPr="00D629EF" w:rsidDel="000A3FE2" w:rsidRDefault="00360184" w:rsidP="00360184">
      <w:pPr>
        <w:pStyle w:val="Heading4"/>
        <w:rPr>
          <w:del w:id="5157" w:author="Ericsson User" w:date="2022-01-06T19:38:00Z"/>
        </w:rPr>
      </w:pPr>
      <w:bookmarkStart w:id="5158" w:name="_Toc20955557"/>
      <w:bookmarkStart w:id="5159" w:name="_Toc29460992"/>
      <w:bookmarkStart w:id="5160" w:name="_Toc29505724"/>
      <w:bookmarkStart w:id="5161" w:name="_Toc36556249"/>
      <w:bookmarkStart w:id="5162" w:name="_Toc45881703"/>
      <w:bookmarkStart w:id="5163" w:name="_Toc51852341"/>
      <w:bookmarkStart w:id="5164" w:name="_Toc56620292"/>
      <w:bookmarkStart w:id="5165" w:name="_Toc64447932"/>
      <w:bookmarkStart w:id="5166" w:name="_Toc74152707"/>
      <w:bookmarkStart w:id="5167" w:name="_Toc88656132"/>
      <w:bookmarkStart w:id="5168" w:name="_Toc88657191"/>
      <w:del w:id="5169" w:author="Ericsson User" w:date="2022-01-06T19:38:00Z">
        <w:r w:rsidRPr="00D629EF" w:rsidDel="000A3FE2">
          <w:delText>9.2.1.14</w:delText>
        </w:r>
        <w:r w:rsidRPr="00D629EF" w:rsidDel="000A3FE2">
          <w:tab/>
          <w:delText>GNB-CU-CP CONFIGURATION UPDATE ACKNOWLEDGE</w:delText>
        </w:r>
        <w:bookmarkEnd w:id="5158"/>
        <w:bookmarkEnd w:id="5159"/>
        <w:bookmarkEnd w:id="5160"/>
        <w:bookmarkEnd w:id="5161"/>
        <w:bookmarkEnd w:id="5162"/>
        <w:bookmarkEnd w:id="5163"/>
        <w:bookmarkEnd w:id="5164"/>
        <w:bookmarkEnd w:id="5165"/>
        <w:bookmarkEnd w:id="5166"/>
        <w:bookmarkEnd w:id="5167"/>
        <w:bookmarkEnd w:id="5168"/>
      </w:del>
    </w:p>
    <w:p w14:paraId="10E42C6A" w14:textId="2E7BE846" w:rsidR="00360184" w:rsidRPr="00D629EF" w:rsidDel="000A3FE2" w:rsidRDefault="00360184" w:rsidP="00360184">
      <w:pPr>
        <w:rPr>
          <w:del w:id="5170" w:author="Ericsson User" w:date="2022-01-06T19:38:00Z"/>
        </w:rPr>
      </w:pPr>
      <w:del w:id="5171" w:author="Ericsson User" w:date="2022-01-06T19:38:00Z">
        <w:r w:rsidRPr="00D629EF" w:rsidDel="000A3FE2">
          <w:delText>This message is sent by a gNB-CU-UP to a gNB-CU-CP to acknowledge update of information for a TNL association.</w:delText>
        </w:r>
      </w:del>
    </w:p>
    <w:p w14:paraId="1C8897D5" w14:textId="2BBE16BC" w:rsidR="00360184" w:rsidRPr="00D629EF" w:rsidDel="000A3FE2" w:rsidRDefault="00360184" w:rsidP="00360184">
      <w:pPr>
        <w:rPr>
          <w:del w:id="5172" w:author="Ericsson User" w:date="2022-01-06T19:38:00Z"/>
          <w:rFonts w:eastAsia="Batang"/>
        </w:rPr>
      </w:pPr>
      <w:del w:id="5173"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360184" w:rsidRPr="00D629EF" w:rsidDel="000A3FE2" w14:paraId="44A1272A" w14:textId="1ADC0A97" w:rsidTr="00360184">
        <w:trPr>
          <w:del w:id="5174" w:author="Ericsson User" w:date="2022-01-06T19:38:00Z"/>
        </w:trPr>
        <w:tc>
          <w:tcPr>
            <w:tcW w:w="2204" w:type="dxa"/>
          </w:tcPr>
          <w:p w14:paraId="3F357822" w14:textId="3637360F" w:rsidR="00360184" w:rsidRPr="00D629EF" w:rsidDel="000A3FE2" w:rsidRDefault="00360184" w:rsidP="00360184">
            <w:pPr>
              <w:pStyle w:val="TAH"/>
              <w:rPr>
                <w:del w:id="5175" w:author="Ericsson User" w:date="2022-01-06T19:38:00Z"/>
                <w:lang w:eastAsia="ja-JP"/>
              </w:rPr>
            </w:pPr>
            <w:del w:id="5176" w:author="Ericsson User" w:date="2022-01-06T19:38:00Z">
              <w:r w:rsidRPr="00D629EF" w:rsidDel="000A3FE2">
                <w:rPr>
                  <w:lang w:eastAsia="ja-JP"/>
                </w:rPr>
                <w:delText>IE/Group Name</w:delText>
              </w:r>
            </w:del>
          </w:p>
        </w:tc>
        <w:tc>
          <w:tcPr>
            <w:tcW w:w="1080" w:type="dxa"/>
          </w:tcPr>
          <w:p w14:paraId="014E7B36" w14:textId="4CE2F3A6" w:rsidR="00360184" w:rsidRPr="00D629EF" w:rsidDel="000A3FE2" w:rsidRDefault="00360184" w:rsidP="00360184">
            <w:pPr>
              <w:pStyle w:val="TAH"/>
              <w:rPr>
                <w:del w:id="5177" w:author="Ericsson User" w:date="2022-01-06T19:38:00Z"/>
                <w:lang w:eastAsia="ja-JP"/>
              </w:rPr>
            </w:pPr>
            <w:del w:id="5178" w:author="Ericsson User" w:date="2022-01-06T19:38:00Z">
              <w:r w:rsidRPr="00D629EF" w:rsidDel="000A3FE2">
                <w:rPr>
                  <w:lang w:eastAsia="ja-JP"/>
                </w:rPr>
                <w:delText>Presence</w:delText>
              </w:r>
            </w:del>
          </w:p>
        </w:tc>
        <w:tc>
          <w:tcPr>
            <w:tcW w:w="1980" w:type="dxa"/>
          </w:tcPr>
          <w:p w14:paraId="3AD96557" w14:textId="17679C64" w:rsidR="00360184" w:rsidRPr="00D629EF" w:rsidDel="000A3FE2" w:rsidRDefault="00360184" w:rsidP="00360184">
            <w:pPr>
              <w:pStyle w:val="TAH"/>
              <w:rPr>
                <w:del w:id="5179" w:author="Ericsson User" w:date="2022-01-06T19:38:00Z"/>
                <w:lang w:eastAsia="ja-JP"/>
              </w:rPr>
            </w:pPr>
            <w:del w:id="5180" w:author="Ericsson User" w:date="2022-01-06T19:38:00Z">
              <w:r w:rsidRPr="00D629EF" w:rsidDel="000A3FE2">
                <w:rPr>
                  <w:lang w:eastAsia="ja-JP"/>
                </w:rPr>
                <w:delText>Range</w:delText>
              </w:r>
            </w:del>
          </w:p>
        </w:tc>
        <w:tc>
          <w:tcPr>
            <w:tcW w:w="1406" w:type="dxa"/>
          </w:tcPr>
          <w:p w14:paraId="41118037" w14:textId="561538D7" w:rsidR="00360184" w:rsidRPr="00D629EF" w:rsidDel="000A3FE2" w:rsidRDefault="00360184" w:rsidP="00360184">
            <w:pPr>
              <w:pStyle w:val="TAH"/>
              <w:rPr>
                <w:del w:id="5181" w:author="Ericsson User" w:date="2022-01-06T19:38:00Z"/>
                <w:lang w:eastAsia="ja-JP"/>
              </w:rPr>
            </w:pPr>
            <w:del w:id="5182" w:author="Ericsson User" w:date="2022-01-06T19:38:00Z">
              <w:r w:rsidRPr="00D629EF" w:rsidDel="000A3FE2">
                <w:rPr>
                  <w:lang w:eastAsia="ja-JP"/>
                </w:rPr>
                <w:delText>IE type and reference</w:delText>
              </w:r>
            </w:del>
          </w:p>
        </w:tc>
        <w:tc>
          <w:tcPr>
            <w:tcW w:w="1654" w:type="dxa"/>
          </w:tcPr>
          <w:p w14:paraId="57709978" w14:textId="60B9F755" w:rsidR="00360184" w:rsidRPr="00D629EF" w:rsidDel="000A3FE2" w:rsidRDefault="00360184" w:rsidP="00360184">
            <w:pPr>
              <w:pStyle w:val="TAH"/>
              <w:rPr>
                <w:del w:id="5183" w:author="Ericsson User" w:date="2022-01-06T19:38:00Z"/>
                <w:lang w:eastAsia="ja-JP"/>
              </w:rPr>
            </w:pPr>
            <w:del w:id="5184" w:author="Ericsson User" w:date="2022-01-06T19:38:00Z">
              <w:r w:rsidRPr="00D629EF" w:rsidDel="000A3FE2">
                <w:rPr>
                  <w:lang w:eastAsia="ja-JP"/>
                </w:rPr>
                <w:delText>Semantics description</w:delText>
              </w:r>
            </w:del>
          </w:p>
        </w:tc>
        <w:tc>
          <w:tcPr>
            <w:tcW w:w="1080" w:type="dxa"/>
          </w:tcPr>
          <w:p w14:paraId="15BC621E" w14:textId="5952571D" w:rsidR="00360184" w:rsidRPr="00D629EF" w:rsidDel="000A3FE2" w:rsidRDefault="00360184" w:rsidP="00360184">
            <w:pPr>
              <w:pStyle w:val="TAH"/>
              <w:rPr>
                <w:del w:id="5185" w:author="Ericsson User" w:date="2022-01-06T19:38:00Z"/>
                <w:lang w:eastAsia="ja-JP"/>
              </w:rPr>
            </w:pPr>
            <w:del w:id="5186" w:author="Ericsson User" w:date="2022-01-06T19:38:00Z">
              <w:r w:rsidRPr="00D629EF" w:rsidDel="000A3FE2">
                <w:rPr>
                  <w:lang w:eastAsia="ja-JP"/>
                </w:rPr>
                <w:delText>Criticality</w:delText>
              </w:r>
            </w:del>
          </w:p>
        </w:tc>
        <w:tc>
          <w:tcPr>
            <w:tcW w:w="1137" w:type="dxa"/>
          </w:tcPr>
          <w:p w14:paraId="770CE459" w14:textId="05514BF8" w:rsidR="00360184" w:rsidRPr="00D629EF" w:rsidDel="000A3FE2" w:rsidRDefault="00360184" w:rsidP="00360184">
            <w:pPr>
              <w:pStyle w:val="TAH"/>
              <w:rPr>
                <w:del w:id="5187" w:author="Ericsson User" w:date="2022-01-06T19:38:00Z"/>
                <w:lang w:eastAsia="ja-JP"/>
              </w:rPr>
            </w:pPr>
            <w:del w:id="5188" w:author="Ericsson User" w:date="2022-01-06T19:38:00Z">
              <w:r w:rsidRPr="00D629EF" w:rsidDel="000A3FE2">
                <w:rPr>
                  <w:lang w:eastAsia="ja-JP"/>
                </w:rPr>
                <w:delText>Assigned Criticality</w:delText>
              </w:r>
            </w:del>
          </w:p>
        </w:tc>
      </w:tr>
      <w:tr w:rsidR="00360184" w:rsidRPr="00D629EF" w:rsidDel="000A3FE2" w14:paraId="52829757" w14:textId="671F1A7B" w:rsidTr="00360184">
        <w:trPr>
          <w:del w:id="5189" w:author="Ericsson User" w:date="2022-01-06T19:38:00Z"/>
        </w:trPr>
        <w:tc>
          <w:tcPr>
            <w:tcW w:w="2204" w:type="dxa"/>
          </w:tcPr>
          <w:p w14:paraId="75684168" w14:textId="71FC7755" w:rsidR="00360184" w:rsidRPr="00D629EF" w:rsidDel="000A3FE2" w:rsidRDefault="00360184" w:rsidP="00360184">
            <w:pPr>
              <w:pStyle w:val="TAL"/>
              <w:rPr>
                <w:del w:id="5190" w:author="Ericsson User" w:date="2022-01-06T19:38:00Z"/>
                <w:lang w:eastAsia="ja-JP"/>
              </w:rPr>
            </w:pPr>
            <w:del w:id="5191" w:author="Ericsson User" w:date="2022-01-06T19:38:00Z">
              <w:r w:rsidRPr="00D629EF" w:rsidDel="000A3FE2">
                <w:rPr>
                  <w:lang w:eastAsia="ja-JP"/>
                </w:rPr>
                <w:delText>Message Type</w:delText>
              </w:r>
            </w:del>
          </w:p>
        </w:tc>
        <w:tc>
          <w:tcPr>
            <w:tcW w:w="1080" w:type="dxa"/>
          </w:tcPr>
          <w:p w14:paraId="3BA23A1A" w14:textId="7D7AE69F" w:rsidR="00360184" w:rsidRPr="00D629EF" w:rsidDel="000A3FE2" w:rsidRDefault="00360184" w:rsidP="00360184">
            <w:pPr>
              <w:pStyle w:val="TAL"/>
              <w:rPr>
                <w:del w:id="5192" w:author="Ericsson User" w:date="2022-01-06T19:38:00Z"/>
                <w:lang w:eastAsia="ja-JP"/>
              </w:rPr>
            </w:pPr>
            <w:del w:id="5193" w:author="Ericsson User" w:date="2022-01-06T19:38:00Z">
              <w:r w:rsidRPr="00D629EF" w:rsidDel="000A3FE2">
                <w:rPr>
                  <w:lang w:eastAsia="ja-JP"/>
                </w:rPr>
                <w:delText>M</w:delText>
              </w:r>
            </w:del>
          </w:p>
        </w:tc>
        <w:tc>
          <w:tcPr>
            <w:tcW w:w="1980" w:type="dxa"/>
          </w:tcPr>
          <w:p w14:paraId="599BD315" w14:textId="6EEE4D95" w:rsidR="00360184" w:rsidRPr="00D629EF" w:rsidDel="000A3FE2" w:rsidRDefault="00360184" w:rsidP="00360184">
            <w:pPr>
              <w:pStyle w:val="TAL"/>
              <w:rPr>
                <w:del w:id="5194" w:author="Ericsson User" w:date="2022-01-06T19:38:00Z"/>
                <w:lang w:eastAsia="ja-JP"/>
              </w:rPr>
            </w:pPr>
          </w:p>
        </w:tc>
        <w:tc>
          <w:tcPr>
            <w:tcW w:w="1406" w:type="dxa"/>
          </w:tcPr>
          <w:p w14:paraId="49FDAC16" w14:textId="7D273008" w:rsidR="00360184" w:rsidRPr="00D629EF" w:rsidDel="000A3FE2" w:rsidRDefault="00360184" w:rsidP="00360184">
            <w:pPr>
              <w:pStyle w:val="TAL"/>
              <w:rPr>
                <w:del w:id="5195" w:author="Ericsson User" w:date="2022-01-06T19:38:00Z"/>
                <w:lang w:eastAsia="ja-JP"/>
              </w:rPr>
            </w:pPr>
            <w:del w:id="5196" w:author="Ericsson User" w:date="2022-01-06T19:38:00Z">
              <w:r w:rsidRPr="00D629EF" w:rsidDel="000A3FE2">
                <w:rPr>
                  <w:lang w:eastAsia="ja-JP"/>
                </w:rPr>
                <w:delText>9.3.1.1</w:delText>
              </w:r>
            </w:del>
          </w:p>
        </w:tc>
        <w:tc>
          <w:tcPr>
            <w:tcW w:w="1654" w:type="dxa"/>
          </w:tcPr>
          <w:p w14:paraId="23BFB191" w14:textId="636A9013" w:rsidR="00360184" w:rsidRPr="00D629EF" w:rsidDel="000A3FE2" w:rsidRDefault="00360184" w:rsidP="00360184">
            <w:pPr>
              <w:pStyle w:val="TAL"/>
              <w:rPr>
                <w:del w:id="5197" w:author="Ericsson User" w:date="2022-01-06T19:38:00Z"/>
                <w:lang w:eastAsia="ja-JP"/>
              </w:rPr>
            </w:pPr>
          </w:p>
        </w:tc>
        <w:tc>
          <w:tcPr>
            <w:tcW w:w="1080" w:type="dxa"/>
          </w:tcPr>
          <w:p w14:paraId="0C0BDEE5" w14:textId="7F532188" w:rsidR="00360184" w:rsidRPr="00D629EF" w:rsidDel="000A3FE2" w:rsidRDefault="00360184" w:rsidP="00360184">
            <w:pPr>
              <w:pStyle w:val="TAC"/>
              <w:rPr>
                <w:del w:id="5198" w:author="Ericsson User" w:date="2022-01-06T19:38:00Z"/>
                <w:lang w:eastAsia="ja-JP"/>
              </w:rPr>
            </w:pPr>
            <w:del w:id="5199" w:author="Ericsson User" w:date="2022-01-06T19:38:00Z">
              <w:r w:rsidRPr="00D629EF" w:rsidDel="000A3FE2">
                <w:rPr>
                  <w:lang w:eastAsia="ja-JP"/>
                </w:rPr>
                <w:delText>YES</w:delText>
              </w:r>
            </w:del>
          </w:p>
        </w:tc>
        <w:tc>
          <w:tcPr>
            <w:tcW w:w="1137" w:type="dxa"/>
          </w:tcPr>
          <w:p w14:paraId="3E72BB27" w14:textId="2B689B6B" w:rsidR="00360184" w:rsidRPr="00D629EF" w:rsidDel="000A3FE2" w:rsidRDefault="00360184" w:rsidP="00360184">
            <w:pPr>
              <w:pStyle w:val="TAC"/>
              <w:rPr>
                <w:del w:id="5200" w:author="Ericsson User" w:date="2022-01-06T19:38:00Z"/>
                <w:lang w:eastAsia="ja-JP"/>
              </w:rPr>
            </w:pPr>
            <w:del w:id="5201" w:author="Ericsson User" w:date="2022-01-06T19:38:00Z">
              <w:r w:rsidRPr="00D629EF" w:rsidDel="000A3FE2">
                <w:rPr>
                  <w:lang w:eastAsia="ja-JP"/>
                </w:rPr>
                <w:delText>reject</w:delText>
              </w:r>
            </w:del>
          </w:p>
        </w:tc>
      </w:tr>
      <w:tr w:rsidR="00360184" w:rsidRPr="00D629EF" w:rsidDel="000A3FE2" w14:paraId="7AEDEAC2" w14:textId="484A335F" w:rsidTr="00360184">
        <w:trPr>
          <w:del w:id="5202" w:author="Ericsson User" w:date="2022-01-06T19:38:00Z"/>
        </w:trPr>
        <w:tc>
          <w:tcPr>
            <w:tcW w:w="2204" w:type="dxa"/>
          </w:tcPr>
          <w:p w14:paraId="76F4CC14" w14:textId="78C7520B" w:rsidR="00360184" w:rsidRPr="00D629EF" w:rsidDel="000A3FE2" w:rsidRDefault="00360184" w:rsidP="00360184">
            <w:pPr>
              <w:pStyle w:val="TAL"/>
              <w:rPr>
                <w:del w:id="5203" w:author="Ericsson User" w:date="2022-01-06T19:38:00Z"/>
                <w:noProof/>
                <w:lang w:eastAsia="ja-JP"/>
              </w:rPr>
            </w:pPr>
            <w:del w:id="5204" w:author="Ericsson User" w:date="2022-01-06T19:38:00Z">
              <w:r w:rsidRPr="00D629EF" w:rsidDel="000A3FE2">
                <w:rPr>
                  <w:lang w:eastAsia="ja-JP"/>
                </w:rPr>
                <w:delText>Transaction ID</w:delText>
              </w:r>
            </w:del>
          </w:p>
        </w:tc>
        <w:tc>
          <w:tcPr>
            <w:tcW w:w="1080" w:type="dxa"/>
          </w:tcPr>
          <w:p w14:paraId="2846158D" w14:textId="433CE712" w:rsidR="00360184" w:rsidRPr="00D629EF" w:rsidDel="000A3FE2" w:rsidRDefault="00360184" w:rsidP="00360184">
            <w:pPr>
              <w:pStyle w:val="TAL"/>
              <w:rPr>
                <w:del w:id="5205" w:author="Ericsson User" w:date="2022-01-06T19:38:00Z"/>
                <w:noProof/>
                <w:lang w:eastAsia="ja-JP"/>
              </w:rPr>
            </w:pPr>
            <w:del w:id="5206" w:author="Ericsson User" w:date="2022-01-06T19:38:00Z">
              <w:r w:rsidRPr="00D629EF" w:rsidDel="000A3FE2">
                <w:rPr>
                  <w:lang w:eastAsia="ja-JP"/>
                </w:rPr>
                <w:delText>M</w:delText>
              </w:r>
            </w:del>
          </w:p>
        </w:tc>
        <w:tc>
          <w:tcPr>
            <w:tcW w:w="1980" w:type="dxa"/>
          </w:tcPr>
          <w:p w14:paraId="23B5867C" w14:textId="12796553" w:rsidR="00360184" w:rsidRPr="00D629EF" w:rsidDel="000A3FE2" w:rsidRDefault="00360184" w:rsidP="00360184">
            <w:pPr>
              <w:pStyle w:val="TAL"/>
              <w:rPr>
                <w:del w:id="5207" w:author="Ericsson User" w:date="2022-01-06T19:38:00Z"/>
                <w:noProof/>
                <w:lang w:eastAsia="ja-JP"/>
              </w:rPr>
            </w:pPr>
          </w:p>
        </w:tc>
        <w:tc>
          <w:tcPr>
            <w:tcW w:w="1406" w:type="dxa"/>
          </w:tcPr>
          <w:p w14:paraId="05F508BC" w14:textId="6DEBD7A0" w:rsidR="00360184" w:rsidRPr="00D629EF" w:rsidDel="000A3FE2" w:rsidRDefault="00360184" w:rsidP="00360184">
            <w:pPr>
              <w:pStyle w:val="TAL"/>
              <w:rPr>
                <w:del w:id="5208" w:author="Ericsson User" w:date="2022-01-06T19:38:00Z"/>
                <w:noProof/>
                <w:lang w:eastAsia="ja-JP"/>
              </w:rPr>
            </w:pPr>
            <w:del w:id="5209" w:author="Ericsson User" w:date="2022-01-06T19:38:00Z">
              <w:r w:rsidRPr="00D629EF" w:rsidDel="000A3FE2">
                <w:rPr>
                  <w:lang w:eastAsia="ja-JP"/>
                </w:rPr>
                <w:delText>9.3.1.53</w:delText>
              </w:r>
            </w:del>
          </w:p>
        </w:tc>
        <w:tc>
          <w:tcPr>
            <w:tcW w:w="1654" w:type="dxa"/>
          </w:tcPr>
          <w:p w14:paraId="245CC4ED" w14:textId="0BBC0BF7" w:rsidR="00360184" w:rsidRPr="00D629EF" w:rsidDel="000A3FE2" w:rsidRDefault="00360184" w:rsidP="00360184">
            <w:pPr>
              <w:pStyle w:val="TAL"/>
              <w:rPr>
                <w:del w:id="5210" w:author="Ericsson User" w:date="2022-01-06T19:38:00Z"/>
                <w:noProof/>
                <w:lang w:eastAsia="ja-JP"/>
              </w:rPr>
            </w:pPr>
          </w:p>
        </w:tc>
        <w:tc>
          <w:tcPr>
            <w:tcW w:w="1080" w:type="dxa"/>
          </w:tcPr>
          <w:p w14:paraId="15FB8D85" w14:textId="4608F0AD" w:rsidR="00360184" w:rsidRPr="00D629EF" w:rsidDel="000A3FE2" w:rsidRDefault="00360184" w:rsidP="00360184">
            <w:pPr>
              <w:pStyle w:val="TAC"/>
              <w:rPr>
                <w:del w:id="5211" w:author="Ericsson User" w:date="2022-01-06T19:38:00Z"/>
                <w:noProof/>
                <w:lang w:eastAsia="ja-JP"/>
              </w:rPr>
            </w:pPr>
            <w:del w:id="5212" w:author="Ericsson User" w:date="2022-01-06T19:38:00Z">
              <w:r w:rsidRPr="00D629EF" w:rsidDel="000A3FE2">
                <w:rPr>
                  <w:lang w:eastAsia="ja-JP"/>
                </w:rPr>
                <w:delText>YES</w:delText>
              </w:r>
            </w:del>
          </w:p>
        </w:tc>
        <w:tc>
          <w:tcPr>
            <w:tcW w:w="1137" w:type="dxa"/>
          </w:tcPr>
          <w:p w14:paraId="6E70DD7D" w14:textId="4874EA38" w:rsidR="00360184" w:rsidRPr="00D629EF" w:rsidDel="000A3FE2" w:rsidRDefault="00360184" w:rsidP="00360184">
            <w:pPr>
              <w:pStyle w:val="TAC"/>
              <w:rPr>
                <w:del w:id="5213" w:author="Ericsson User" w:date="2022-01-06T19:38:00Z"/>
                <w:noProof/>
                <w:lang w:eastAsia="ja-JP"/>
              </w:rPr>
            </w:pPr>
            <w:del w:id="5214" w:author="Ericsson User" w:date="2022-01-06T19:38:00Z">
              <w:r w:rsidRPr="00D629EF" w:rsidDel="000A3FE2">
                <w:rPr>
                  <w:lang w:eastAsia="ja-JP"/>
                </w:rPr>
                <w:delText>reject</w:delText>
              </w:r>
            </w:del>
          </w:p>
        </w:tc>
      </w:tr>
      <w:tr w:rsidR="00360184" w:rsidRPr="00D629EF" w:rsidDel="000A3FE2" w14:paraId="787C1B85" w14:textId="7A34141F" w:rsidTr="00360184">
        <w:trPr>
          <w:del w:id="5215" w:author="Ericsson User" w:date="2022-01-06T19:38:00Z"/>
        </w:trPr>
        <w:tc>
          <w:tcPr>
            <w:tcW w:w="2204" w:type="dxa"/>
            <w:tcBorders>
              <w:top w:val="single" w:sz="4" w:space="0" w:color="auto"/>
              <w:left w:val="single" w:sz="4" w:space="0" w:color="auto"/>
              <w:bottom w:val="single" w:sz="4" w:space="0" w:color="auto"/>
              <w:right w:val="single" w:sz="4" w:space="0" w:color="auto"/>
            </w:tcBorders>
          </w:tcPr>
          <w:p w14:paraId="1454197A" w14:textId="1CB5C1F9" w:rsidR="00360184" w:rsidRPr="00D629EF" w:rsidDel="000A3FE2" w:rsidRDefault="00360184" w:rsidP="00360184">
            <w:pPr>
              <w:pStyle w:val="TAL"/>
              <w:rPr>
                <w:del w:id="5216" w:author="Ericsson User" w:date="2022-01-06T19:38:00Z"/>
                <w:noProof/>
                <w:lang w:eastAsia="ja-JP"/>
              </w:rPr>
            </w:pPr>
            <w:del w:id="5217" w:author="Ericsson User" w:date="2022-01-06T19:38:00Z">
              <w:r w:rsidRPr="00D629EF" w:rsidDel="000A3FE2">
                <w:rPr>
                  <w:b/>
                  <w:noProof/>
                </w:rPr>
                <w:delText xml:space="preserve">gNB-CU-CP TNLA Setup List </w:delText>
              </w:r>
            </w:del>
          </w:p>
        </w:tc>
        <w:tc>
          <w:tcPr>
            <w:tcW w:w="1080" w:type="dxa"/>
            <w:tcBorders>
              <w:top w:val="single" w:sz="4" w:space="0" w:color="auto"/>
              <w:left w:val="single" w:sz="4" w:space="0" w:color="auto"/>
              <w:bottom w:val="single" w:sz="4" w:space="0" w:color="auto"/>
              <w:right w:val="single" w:sz="4" w:space="0" w:color="auto"/>
            </w:tcBorders>
          </w:tcPr>
          <w:p w14:paraId="796220AD" w14:textId="03DF3385" w:rsidR="00360184" w:rsidRPr="00D629EF" w:rsidDel="000A3FE2" w:rsidRDefault="00360184" w:rsidP="00360184">
            <w:pPr>
              <w:pStyle w:val="TAL"/>
              <w:rPr>
                <w:del w:id="5218" w:author="Ericsson User" w:date="2022-01-06T19:38:00Z"/>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448C985D" w14:textId="78EEFE54" w:rsidR="00360184" w:rsidRPr="00D629EF" w:rsidDel="000A3FE2" w:rsidRDefault="00360184" w:rsidP="00360184">
            <w:pPr>
              <w:pStyle w:val="TAL"/>
              <w:rPr>
                <w:del w:id="5219" w:author="Ericsson User" w:date="2022-01-06T19:38:00Z"/>
                <w:noProof/>
                <w:lang w:eastAsia="ja-JP"/>
              </w:rPr>
            </w:pPr>
            <w:del w:id="5220" w:author="Ericsson User" w:date="2022-01-06T19:38:00Z">
              <w:r w:rsidRPr="00D629EF" w:rsidDel="000A3FE2">
                <w:rPr>
                  <w:i/>
                  <w:noProof/>
                </w:rPr>
                <w:delText>0..1</w:delText>
              </w:r>
            </w:del>
          </w:p>
        </w:tc>
        <w:tc>
          <w:tcPr>
            <w:tcW w:w="1406" w:type="dxa"/>
            <w:tcBorders>
              <w:top w:val="single" w:sz="4" w:space="0" w:color="auto"/>
              <w:left w:val="single" w:sz="4" w:space="0" w:color="auto"/>
              <w:bottom w:val="single" w:sz="4" w:space="0" w:color="auto"/>
              <w:right w:val="single" w:sz="4" w:space="0" w:color="auto"/>
            </w:tcBorders>
          </w:tcPr>
          <w:p w14:paraId="60BE0A04" w14:textId="039FC711" w:rsidR="00360184" w:rsidRPr="00D629EF" w:rsidDel="000A3FE2" w:rsidRDefault="00360184" w:rsidP="00360184">
            <w:pPr>
              <w:pStyle w:val="TAL"/>
              <w:rPr>
                <w:del w:id="5221" w:author="Ericsson User" w:date="2022-01-06T19:38:00Z"/>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75931A4F" w14:textId="23A4960B" w:rsidR="00360184" w:rsidRPr="00D629EF" w:rsidDel="000A3FE2" w:rsidRDefault="00360184" w:rsidP="00360184">
            <w:pPr>
              <w:pStyle w:val="TAL"/>
              <w:rPr>
                <w:del w:id="5222" w:author="Ericsson User" w:date="2022-01-06T19:38:00Z"/>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7654741" w14:textId="25AB07C2" w:rsidR="00360184" w:rsidRPr="00D629EF" w:rsidDel="000A3FE2" w:rsidRDefault="00360184" w:rsidP="00360184">
            <w:pPr>
              <w:pStyle w:val="TAC"/>
              <w:rPr>
                <w:del w:id="5223" w:author="Ericsson User" w:date="2022-01-06T19:38:00Z"/>
                <w:noProof/>
                <w:lang w:eastAsia="ja-JP"/>
              </w:rPr>
            </w:pPr>
            <w:del w:id="5224" w:author="Ericsson User" w:date="2022-01-06T19:38:00Z">
              <w:r w:rsidRPr="00D629EF" w:rsidDel="000A3FE2">
                <w:rPr>
                  <w:noProof/>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736B5A82" w14:textId="4205F927" w:rsidR="00360184" w:rsidRPr="00D629EF" w:rsidDel="000A3FE2" w:rsidRDefault="00360184" w:rsidP="00360184">
            <w:pPr>
              <w:pStyle w:val="TAC"/>
              <w:rPr>
                <w:del w:id="5225" w:author="Ericsson User" w:date="2022-01-06T19:38:00Z"/>
                <w:noProof/>
                <w:lang w:eastAsia="ja-JP"/>
              </w:rPr>
            </w:pPr>
            <w:del w:id="5226" w:author="Ericsson User" w:date="2022-01-06T19:38:00Z">
              <w:r w:rsidRPr="00D629EF" w:rsidDel="000A3FE2">
                <w:rPr>
                  <w:noProof/>
                </w:rPr>
                <w:delText>ignore</w:delText>
              </w:r>
            </w:del>
          </w:p>
        </w:tc>
      </w:tr>
      <w:tr w:rsidR="00360184" w:rsidRPr="00D629EF" w:rsidDel="000A3FE2" w14:paraId="54105D14" w14:textId="0E99E8D0" w:rsidTr="00360184">
        <w:trPr>
          <w:del w:id="5227" w:author="Ericsson User" w:date="2022-01-06T19:38:00Z"/>
        </w:trPr>
        <w:tc>
          <w:tcPr>
            <w:tcW w:w="2204" w:type="dxa"/>
            <w:tcBorders>
              <w:top w:val="single" w:sz="4" w:space="0" w:color="auto"/>
              <w:left w:val="single" w:sz="4" w:space="0" w:color="auto"/>
              <w:bottom w:val="single" w:sz="4" w:space="0" w:color="auto"/>
              <w:right w:val="single" w:sz="4" w:space="0" w:color="auto"/>
            </w:tcBorders>
          </w:tcPr>
          <w:p w14:paraId="4C38A58B" w14:textId="4812C820" w:rsidR="00360184" w:rsidRPr="00D629EF" w:rsidDel="000A3FE2" w:rsidRDefault="00360184" w:rsidP="00360184">
            <w:pPr>
              <w:pStyle w:val="TAL"/>
              <w:ind w:leftChars="100" w:left="200"/>
              <w:rPr>
                <w:del w:id="5228" w:author="Ericsson User" w:date="2022-01-06T19:38:00Z"/>
                <w:noProof/>
                <w:lang w:eastAsia="ja-JP"/>
              </w:rPr>
            </w:pPr>
            <w:del w:id="5229" w:author="Ericsson User" w:date="2022-01-06T19:38:00Z">
              <w:r w:rsidRPr="00D629EF" w:rsidDel="000A3FE2">
                <w:rPr>
                  <w:b/>
                  <w:noProof/>
                  <w:lang w:eastAsia="ja-JP"/>
                </w:rPr>
                <w:delText>&gt;gNB-CU-CP TNLA Setup Item IEs</w:delText>
              </w:r>
            </w:del>
          </w:p>
        </w:tc>
        <w:tc>
          <w:tcPr>
            <w:tcW w:w="1080" w:type="dxa"/>
            <w:tcBorders>
              <w:top w:val="single" w:sz="4" w:space="0" w:color="auto"/>
              <w:left w:val="single" w:sz="4" w:space="0" w:color="auto"/>
              <w:bottom w:val="single" w:sz="4" w:space="0" w:color="auto"/>
              <w:right w:val="single" w:sz="4" w:space="0" w:color="auto"/>
            </w:tcBorders>
          </w:tcPr>
          <w:p w14:paraId="34339273" w14:textId="13944DEB" w:rsidR="00360184" w:rsidRPr="00D629EF" w:rsidDel="000A3FE2" w:rsidRDefault="00360184" w:rsidP="00360184">
            <w:pPr>
              <w:pStyle w:val="TAL"/>
              <w:rPr>
                <w:del w:id="5230" w:author="Ericsson User" w:date="2022-01-06T19:38:00Z"/>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39860E29" w14:textId="45E065B6" w:rsidR="00360184" w:rsidRPr="00D629EF" w:rsidDel="000A3FE2" w:rsidRDefault="00360184" w:rsidP="00360184">
            <w:pPr>
              <w:pStyle w:val="TAL"/>
              <w:rPr>
                <w:del w:id="5231" w:author="Ericsson User" w:date="2022-01-06T19:38:00Z"/>
                <w:noProof/>
                <w:lang w:eastAsia="ja-JP"/>
              </w:rPr>
            </w:pPr>
            <w:del w:id="5232" w:author="Ericsson User" w:date="2022-01-06T19:38:00Z">
              <w:r w:rsidRPr="00D629EF" w:rsidDel="000A3FE2">
                <w:rPr>
                  <w:i/>
                  <w:noProof/>
                  <w:lang w:eastAsia="ja-JP"/>
                </w:rPr>
                <w:delText>1..&lt;maxnoofTNLAssociations&gt;</w:delText>
              </w:r>
            </w:del>
          </w:p>
        </w:tc>
        <w:tc>
          <w:tcPr>
            <w:tcW w:w="1406" w:type="dxa"/>
            <w:tcBorders>
              <w:top w:val="single" w:sz="4" w:space="0" w:color="auto"/>
              <w:left w:val="single" w:sz="4" w:space="0" w:color="auto"/>
              <w:bottom w:val="single" w:sz="4" w:space="0" w:color="auto"/>
              <w:right w:val="single" w:sz="4" w:space="0" w:color="auto"/>
            </w:tcBorders>
          </w:tcPr>
          <w:p w14:paraId="66DA0033" w14:textId="4CAABF59" w:rsidR="00360184" w:rsidRPr="00D629EF" w:rsidDel="000A3FE2" w:rsidRDefault="00360184" w:rsidP="00360184">
            <w:pPr>
              <w:pStyle w:val="TAL"/>
              <w:rPr>
                <w:del w:id="5233" w:author="Ericsson User" w:date="2022-01-06T19:38:00Z"/>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5446A567" w14:textId="4D7B9711" w:rsidR="00360184" w:rsidRPr="00D629EF" w:rsidDel="000A3FE2" w:rsidRDefault="00360184" w:rsidP="00360184">
            <w:pPr>
              <w:pStyle w:val="TAL"/>
              <w:rPr>
                <w:del w:id="5234" w:author="Ericsson User" w:date="2022-01-06T19:38:00Z"/>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5444A71" w14:textId="77A418BB" w:rsidR="00360184" w:rsidRPr="00D629EF" w:rsidDel="000A3FE2" w:rsidRDefault="00360184" w:rsidP="00360184">
            <w:pPr>
              <w:pStyle w:val="TAC"/>
              <w:rPr>
                <w:del w:id="5235" w:author="Ericsson User" w:date="2022-01-06T19:38:00Z"/>
                <w:noProof/>
                <w:lang w:eastAsia="ja-JP"/>
              </w:rPr>
            </w:pPr>
            <w:del w:id="5236" w:author="Ericsson User" w:date="2022-01-06T19:38:00Z">
              <w:r w:rsidRPr="00D629EF" w:rsidDel="000A3FE2">
                <w:rPr>
                  <w:noProof/>
                  <w:lang w:eastAsia="ja-JP"/>
                </w:rPr>
                <w:delText>-</w:delText>
              </w:r>
            </w:del>
          </w:p>
        </w:tc>
        <w:tc>
          <w:tcPr>
            <w:tcW w:w="1137" w:type="dxa"/>
            <w:tcBorders>
              <w:top w:val="single" w:sz="4" w:space="0" w:color="auto"/>
              <w:left w:val="single" w:sz="4" w:space="0" w:color="auto"/>
              <w:bottom w:val="single" w:sz="4" w:space="0" w:color="auto"/>
              <w:right w:val="single" w:sz="4" w:space="0" w:color="auto"/>
            </w:tcBorders>
          </w:tcPr>
          <w:p w14:paraId="17E8ABB7" w14:textId="6D55C600" w:rsidR="00360184" w:rsidRPr="00D629EF" w:rsidDel="000A3FE2" w:rsidRDefault="00360184" w:rsidP="00360184">
            <w:pPr>
              <w:pStyle w:val="TAC"/>
              <w:rPr>
                <w:del w:id="5237" w:author="Ericsson User" w:date="2022-01-06T19:38:00Z"/>
                <w:noProof/>
                <w:lang w:eastAsia="ja-JP"/>
              </w:rPr>
            </w:pPr>
            <w:del w:id="5238" w:author="Ericsson User" w:date="2022-01-06T19:38:00Z">
              <w:r w:rsidRPr="00D629EF" w:rsidDel="000A3FE2">
                <w:rPr>
                  <w:noProof/>
                  <w:lang w:eastAsia="ja-JP"/>
                </w:rPr>
                <w:delText>-</w:delText>
              </w:r>
            </w:del>
          </w:p>
        </w:tc>
      </w:tr>
      <w:tr w:rsidR="00360184" w:rsidRPr="00D629EF" w:rsidDel="000A3FE2" w14:paraId="27DCA16C" w14:textId="7B2245FC" w:rsidTr="00360184">
        <w:trPr>
          <w:del w:id="5239" w:author="Ericsson User" w:date="2022-01-06T19:38:00Z"/>
        </w:trPr>
        <w:tc>
          <w:tcPr>
            <w:tcW w:w="2204" w:type="dxa"/>
            <w:tcBorders>
              <w:top w:val="single" w:sz="4" w:space="0" w:color="auto"/>
              <w:left w:val="single" w:sz="4" w:space="0" w:color="auto"/>
              <w:bottom w:val="single" w:sz="4" w:space="0" w:color="auto"/>
              <w:right w:val="single" w:sz="4" w:space="0" w:color="auto"/>
            </w:tcBorders>
          </w:tcPr>
          <w:p w14:paraId="12CF9AB1" w14:textId="0AD87E9C" w:rsidR="00360184" w:rsidRPr="00D629EF" w:rsidDel="000A3FE2" w:rsidRDefault="00360184" w:rsidP="00360184">
            <w:pPr>
              <w:pStyle w:val="TAL"/>
              <w:ind w:leftChars="200" w:left="400"/>
              <w:rPr>
                <w:del w:id="5240" w:author="Ericsson User" w:date="2022-01-06T19:38:00Z"/>
                <w:noProof/>
                <w:lang w:eastAsia="ja-JP"/>
              </w:rPr>
            </w:pPr>
            <w:del w:id="5241" w:author="Ericsson User" w:date="2022-01-06T19:38:00Z">
              <w:r w:rsidRPr="00D629EF" w:rsidDel="000A3FE2">
                <w:rPr>
                  <w:noProof/>
                  <w:lang w:eastAsia="ja-JP"/>
                </w:rPr>
                <w:delText>&gt;&gt;TNLA Transport Layer Address</w:delText>
              </w:r>
            </w:del>
          </w:p>
        </w:tc>
        <w:tc>
          <w:tcPr>
            <w:tcW w:w="1080" w:type="dxa"/>
            <w:tcBorders>
              <w:top w:val="single" w:sz="4" w:space="0" w:color="auto"/>
              <w:left w:val="single" w:sz="4" w:space="0" w:color="auto"/>
              <w:bottom w:val="single" w:sz="4" w:space="0" w:color="auto"/>
              <w:right w:val="single" w:sz="4" w:space="0" w:color="auto"/>
            </w:tcBorders>
          </w:tcPr>
          <w:p w14:paraId="416E2449" w14:textId="2E7DE7A3" w:rsidR="00360184" w:rsidRPr="00D629EF" w:rsidDel="000A3FE2" w:rsidRDefault="00360184" w:rsidP="00360184">
            <w:pPr>
              <w:pStyle w:val="TAL"/>
              <w:rPr>
                <w:del w:id="5242" w:author="Ericsson User" w:date="2022-01-06T19:38:00Z"/>
                <w:noProof/>
                <w:lang w:eastAsia="ja-JP"/>
              </w:rPr>
            </w:pPr>
            <w:del w:id="5243" w:author="Ericsson User" w:date="2022-01-06T19:38:00Z">
              <w:r w:rsidRPr="00D629EF" w:rsidDel="000A3FE2">
                <w:rPr>
                  <w:noProof/>
                  <w:lang w:eastAsia="ja-JP"/>
                </w:rPr>
                <w:delText>M</w:delText>
              </w:r>
            </w:del>
          </w:p>
        </w:tc>
        <w:tc>
          <w:tcPr>
            <w:tcW w:w="1980" w:type="dxa"/>
            <w:tcBorders>
              <w:top w:val="single" w:sz="4" w:space="0" w:color="auto"/>
              <w:left w:val="single" w:sz="4" w:space="0" w:color="auto"/>
              <w:bottom w:val="single" w:sz="4" w:space="0" w:color="auto"/>
              <w:right w:val="single" w:sz="4" w:space="0" w:color="auto"/>
            </w:tcBorders>
          </w:tcPr>
          <w:p w14:paraId="3972CFE6" w14:textId="2F2C1E33" w:rsidR="00360184" w:rsidRPr="00D629EF" w:rsidDel="000A3FE2" w:rsidRDefault="00360184" w:rsidP="00360184">
            <w:pPr>
              <w:pStyle w:val="TAL"/>
              <w:rPr>
                <w:del w:id="5244" w:author="Ericsson User" w:date="2022-01-06T19:38:00Z"/>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049E7A0F" w14:textId="7114EA22" w:rsidR="00360184" w:rsidRPr="00D629EF" w:rsidDel="000A3FE2" w:rsidRDefault="00360184" w:rsidP="00360184">
            <w:pPr>
              <w:pStyle w:val="TAL"/>
              <w:rPr>
                <w:del w:id="5245" w:author="Ericsson User" w:date="2022-01-06T19:38:00Z"/>
                <w:noProof/>
                <w:lang w:eastAsia="ja-JP"/>
              </w:rPr>
            </w:pPr>
            <w:del w:id="5246" w:author="Ericsson User" w:date="2022-01-06T19:38:00Z">
              <w:r w:rsidRPr="00D629EF" w:rsidDel="000A3FE2">
                <w:rPr>
                  <w:noProof/>
                  <w:lang w:eastAsia="ja-JP"/>
                </w:rPr>
                <w:delText>CP Transport Layer Information</w:delText>
              </w:r>
            </w:del>
          </w:p>
          <w:p w14:paraId="4EBD3A36" w14:textId="4A67062C" w:rsidR="00360184" w:rsidRPr="00D629EF" w:rsidDel="000A3FE2" w:rsidRDefault="00360184" w:rsidP="00360184">
            <w:pPr>
              <w:pStyle w:val="TAL"/>
              <w:rPr>
                <w:del w:id="5247" w:author="Ericsson User" w:date="2022-01-06T19:38:00Z"/>
                <w:noProof/>
                <w:lang w:eastAsia="ja-JP"/>
              </w:rPr>
            </w:pPr>
            <w:del w:id="5248" w:author="Ericsson User" w:date="2022-01-06T19:38:00Z">
              <w:r w:rsidRPr="00D629EF" w:rsidDel="000A3FE2">
                <w:rPr>
                  <w:noProof/>
                  <w:lang w:eastAsia="ja-JP"/>
                </w:rPr>
                <w:delText>9.3.2.2</w:delText>
              </w:r>
            </w:del>
          </w:p>
        </w:tc>
        <w:tc>
          <w:tcPr>
            <w:tcW w:w="1654" w:type="dxa"/>
            <w:tcBorders>
              <w:top w:val="single" w:sz="4" w:space="0" w:color="auto"/>
              <w:left w:val="single" w:sz="4" w:space="0" w:color="auto"/>
              <w:bottom w:val="single" w:sz="4" w:space="0" w:color="auto"/>
              <w:right w:val="single" w:sz="4" w:space="0" w:color="auto"/>
            </w:tcBorders>
          </w:tcPr>
          <w:p w14:paraId="4C6EFC43" w14:textId="5227C7F5" w:rsidR="00360184" w:rsidRPr="00D629EF" w:rsidDel="000A3FE2" w:rsidRDefault="00360184" w:rsidP="00360184">
            <w:pPr>
              <w:pStyle w:val="TAL"/>
              <w:rPr>
                <w:del w:id="5249" w:author="Ericsson User" w:date="2022-01-06T19:38:00Z"/>
                <w:noProof/>
                <w:lang w:eastAsia="ja-JP"/>
              </w:rPr>
            </w:pPr>
            <w:del w:id="5250" w:author="Ericsson User" w:date="2022-01-06T19:38:00Z">
              <w:r w:rsidRPr="00D629EF" w:rsidDel="000A3FE2">
                <w:rPr>
                  <w:noProof/>
                  <w:lang w:eastAsia="ja-JP"/>
                </w:rPr>
                <w:delText>Transport Layer Address of the gNB-CU-CP</w:delText>
              </w:r>
            </w:del>
          </w:p>
        </w:tc>
        <w:tc>
          <w:tcPr>
            <w:tcW w:w="1080" w:type="dxa"/>
            <w:tcBorders>
              <w:top w:val="single" w:sz="4" w:space="0" w:color="auto"/>
              <w:left w:val="single" w:sz="4" w:space="0" w:color="auto"/>
              <w:bottom w:val="single" w:sz="4" w:space="0" w:color="auto"/>
              <w:right w:val="single" w:sz="4" w:space="0" w:color="auto"/>
            </w:tcBorders>
          </w:tcPr>
          <w:p w14:paraId="58D07D97" w14:textId="2EC629E0" w:rsidR="00360184" w:rsidRPr="00D629EF" w:rsidDel="000A3FE2" w:rsidRDefault="00360184" w:rsidP="00360184">
            <w:pPr>
              <w:pStyle w:val="TAC"/>
              <w:rPr>
                <w:del w:id="5251" w:author="Ericsson User" w:date="2022-01-06T19:38:00Z"/>
                <w:noProof/>
                <w:lang w:eastAsia="ja-JP"/>
              </w:rPr>
            </w:pPr>
            <w:del w:id="5252" w:author="Ericsson User" w:date="2022-01-06T19:38:00Z">
              <w:r w:rsidRPr="00D629EF" w:rsidDel="000A3FE2">
                <w:rPr>
                  <w:noProof/>
                  <w:lang w:eastAsia="ja-JP"/>
                </w:rPr>
                <w:delText>-</w:delText>
              </w:r>
            </w:del>
          </w:p>
        </w:tc>
        <w:tc>
          <w:tcPr>
            <w:tcW w:w="1137" w:type="dxa"/>
            <w:tcBorders>
              <w:top w:val="single" w:sz="4" w:space="0" w:color="auto"/>
              <w:left w:val="single" w:sz="4" w:space="0" w:color="auto"/>
              <w:bottom w:val="single" w:sz="4" w:space="0" w:color="auto"/>
              <w:right w:val="single" w:sz="4" w:space="0" w:color="auto"/>
            </w:tcBorders>
          </w:tcPr>
          <w:p w14:paraId="516EEF3C" w14:textId="03414C8C" w:rsidR="00360184" w:rsidRPr="00D629EF" w:rsidDel="000A3FE2" w:rsidRDefault="00360184" w:rsidP="00360184">
            <w:pPr>
              <w:pStyle w:val="TAC"/>
              <w:rPr>
                <w:del w:id="5253" w:author="Ericsson User" w:date="2022-01-06T19:38:00Z"/>
                <w:noProof/>
                <w:lang w:eastAsia="ja-JP"/>
              </w:rPr>
            </w:pPr>
            <w:del w:id="5254" w:author="Ericsson User" w:date="2022-01-06T19:38:00Z">
              <w:r w:rsidRPr="00D629EF" w:rsidDel="000A3FE2">
                <w:rPr>
                  <w:noProof/>
                  <w:lang w:eastAsia="ja-JP"/>
                </w:rPr>
                <w:delText>-</w:delText>
              </w:r>
            </w:del>
          </w:p>
        </w:tc>
      </w:tr>
      <w:tr w:rsidR="00360184" w:rsidRPr="00D629EF" w:rsidDel="000A3FE2" w14:paraId="0AD433CF" w14:textId="619102AB" w:rsidTr="00360184">
        <w:trPr>
          <w:del w:id="5255" w:author="Ericsson User" w:date="2022-01-06T19:38:00Z"/>
        </w:trPr>
        <w:tc>
          <w:tcPr>
            <w:tcW w:w="2204" w:type="dxa"/>
            <w:tcBorders>
              <w:top w:val="single" w:sz="4" w:space="0" w:color="auto"/>
              <w:left w:val="single" w:sz="4" w:space="0" w:color="auto"/>
              <w:bottom w:val="single" w:sz="4" w:space="0" w:color="auto"/>
              <w:right w:val="single" w:sz="4" w:space="0" w:color="auto"/>
            </w:tcBorders>
          </w:tcPr>
          <w:p w14:paraId="562970CB" w14:textId="6E2C4E15" w:rsidR="00360184" w:rsidRPr="00D629EF" w:rsidDel="000A3FE2" w:rsidRDefault="00360184" w:rsidP="00360184">
            <w:pPr>
              <w:pStyle w:val="TAL"/>
              <w:rPr>
                <w:del w:id="5256" w:author="Ericsson User" w:date="2022-01-06T19:38:00Z"/>
                <w:noProof/>
                <w:lang w:eastAsia="ja-JP"/>
              </w:rPr>
            </w:pPr>
            <w:del w:id="5257" w:author="Ericsson User" w:date="2022-01-06T19:38:00Z">
              <w:r w:rsidRPr="00D629EF" w:rsidDel="000A3FE2">
                <w:rPr>
                  <w:b/>
                  <w:noProof/>
                </w:rPr>
                <w:delText>gNB-CU-CP TNLA Failed to Setup List</w:delText>
              </w:r>
            </w:del>
          </w:p>
        </w:tc>
        <w:tc>
          <w:tcPr>
            <w:tcW w:w="1080" w:type="dxa"/>
            <w:tcBorders>
              <w:top w:val="single" w:sz="4" w:space="0" w:color="auto"/>
              <w:left w:val="single" w:sz="4" w:space="0" w:color="auto"/>
              <w:bottom w:val="single" w:sz="4" w:space="0" w:color="auto"/>
              <w:right w:val="single" w:sz="4" w:space="0" w:color="auto"/>
            </w:tcBorders>
          </w:tcPr>
          <w:p w14:paraId="0ED8FD4E" w14:textId="34BC6C79" w:rsidR="00360184" w:rsidRPr="00D629EF" w:rsidDel="000A3FE2" w:rsidRDefault="00360184" w:rsidP="00360184">
            <w:pPr>
              <w:pStyle w:val="TAL"/>
              <w:rPr>
                <w:del w:id="5258" w:author="Ericsson User" w:date="2022-01-06T19:38:00Z"/>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357A5FD8" w14:textId="6399A8F9" w:rsidR="00360184" w:rsidRPr="00D629EF" w:rsidDel="000A3FE2" w:rsidRDefault="00360184" w:rsidP="00360184">
            <w:pPr>
              <w:pStyle w:val="TAL"/>
              <w:rPr>
                <w:del w:id="5259" w:author="Ericsson User" w:date="2022-01-06T19:38:00Z"/>
                <w:noProof/>
                <w:lang w:eastAsia="ja-JP"/>
              </w:rPr>
            </w:pPr>
            <w:del w:id="5260" w:author="Ericsson User" w:date="2022-01-06T19:38:00Z">
              <w:r w:rsidRPr="00D629EF" w:rsidDel="000A3FE2">
                <w:rPr>
                  <w:i/>
                  <w:noProof/>
                </w:rPr>
                <w:delText>0..1</w:delText>
              </w:r>
            </w:del>
          </w:p>
        </w:tc>
        <w:tc>
          <w:tcPr>
            <w:tcW w:w="1406" w:type="dxa"/>
            <w:tcBorders>
              <w:top w:val="single" w:sz="4" w:space="0" w:color="auto"/>
              <w:left w:val="single" w:sz="4" w:space="0" w:color="auto"/>
              <w:bottom w:val="single" w:sz="4" w:space="0" w:color="auto"/>
              <w:right w:val="single" w:sz="4" w:space="0" w:color="auto"/>
            </w:tcBorders>
          </w:tcPr>
          <w:p w14:paraId="32BBB863" w14:textId="18F4445B" w:rsidR="00360184" w:rsidRPr="00D629EF" w:rsidDel="000A3FE2" w:rsidRDefault="00360184" w:rsidP="00360184">
            <w:pPr>
              <w:pStyle w:val="TAL"/>
              <w:rPr>
                <w:del w:id="5261" w:author="Ericsson User" w:date="2022-01-06T19:38:00Z"/>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669D7C6A" w14:textId="6DEF201C" w:rsidR="00360184" w:rsidRPr="00D629EF" w:rsidDel="000A3FE2" w:rsidRDefault="00360184" w:rsidP="00360184">
            <w:pPr>
              <w:pStyle w:val="TAL"/>
              <w:rPr>
                <w:del w:id="5262" w:author="Ericsson User" w:date="2022-01-06T19:38:00Z"/>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2BACF2A" w14:textId="39B9181A" w:rsidR="00360184" w:rsidRPr="00D629EF" w:rsidDel="000A3FE2" w:rsidRDefault="00360184" w:rsidP="00360184">
            <w:pPr>
              <w:pStyle w:val="TAC"/>
              <w:rPr>
                <w:del w:id="5263" w:author="Ericsson User" w:date="2022-01-06T19:38:00Z"/>
                <w:noProof/>
                <w:lang w:eastAsia="ja-JP"/>
              </w:rPr>
            </w:pPr>
            <w:del w:id="5264" w:author="Ericsson User" w:date="2022-01-06T19:38:00Z">
              <w:r w:rsidRPr="00D629EF" w:rsidDel="000A3FE2">
                <w:rPr>
                  <w:noProof/>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13AA643D" w14:textId="5ABB614F" w:rsidR="00360184" w:rsidRPr="00D629EF" w:rsidDel="000A3FE2" w:rsidRDefault="00360184" w:rsidP="00360184">
            <w:pPr>
              <w:pStyle w:val="TAC"/>
              <w:rPr>
                <w:del w:id="5265" w:author="Ericsson User" w:date="2022-01-06T19:38:00Z"/>
                <w:noProof/>
                <w:lang w:eastAsia="ja-JP"/>
              </w:rPr>
            </w:pPr>
            <w:del w:id="5266" w:author="Ericsson User" w:date="2022-01-06T19:38:00Z">
              <w:r w:rsidRPr="00D629EF" w:rsidDel="000A3FE2">
                <w:rPr>
                  <w:noProof/>
                </w:rPr>
                <w:delText>ignore</w:delText>
              </w:r>
            </w:del>
          </w:p>
        </w:tc>
      </w:tr>
      <w:tr w:rsidR="00360184" w:rsidRPr="00D629EF" w:rsidDel="000A3FE2" w14:paraId="0A8495E7" w14:textId="552273AF" w:rsidTr="00360184">
        <w:trPr>
          <w:del w:id="5267" w:author="Ericsson User" w:date="2022-01-06T19:38:00Z"/>
        </w:trPr>
        <w:tc>
          <w:tcPr>
            <w:tcW w:w="2204" w:type="dxa"/>
            <w:tcBorders>
              <w:top w:val="single" w:sz="4" w:space="0" w:color="auto"/>
              <w:left w:val="single" w:sz="4" w:space="0" w:color="auto"/>
              <w:bottom w:val="single" w:sz="4" w:space="0" w:color="auto"/>
              <w:right w:val="single" w:sz="4" w:space="0" w:color="auto"/>
            </w:tcBorders>
          </w:tcPr>
          <w:p w14:paraId="09D42FCB" w14:textId="5D6AE961" w:rsidR="00360184" w:rsidRPr="00D629EF" w:rsidDel="000A3FE2" w:rsidRDefault="00360184" w:rsidP="00360184">
            <w:pPr>
              <w:pStyle w:val="TAL"/>
              <w:ind w:leftChars="100" w:left="200"/>
              <w:rPr>
                <w:del w:id="5268" w:author="Ericsson User" w:date="2022-01-06T19:38:00Z"/>
                <w:noProof/>
                <w:lang w:eastAsia="ja-JP"/>
              </w:rPr>
            </w:pPr>
            <w:del w:id="5269" w:author="Ericsson User" w:date="2022-01-06T19:38:00Z">
              <w:r w:rsidRPr="00D629EF" w:rsidDel="000A3FE2">
                <w:rPr>
                  <w:b/>
                  <w:noProof/>
                  <w:lang w:eastAsia="ja-JP"/>
                </w:rPr>
                <w:delText>&gt;gNB-CU-CP TNLA Failed To Setup Item IEs</w:delText>
              </w:r>
            </w:del>
          </w:p>
        </w:tc>
        <w:tc>
          <w:tcPr>
            <w:tcW w:w="1080" w:type="dxa"/>
            <w:tcBorders>
              <w:top w:val="single" w:sz="4" w:space="0" w:color="auto"/>
              <w:left w:val="single" w:sz="4" w:space="0" w:color="auto"/>
              <w:bottom w:val="single" w:sz="4" w:space="0" w:color="auto"/>
              <w:right w:val="single" w:sz="4" w:space="0" w:color="auto"/>
            </w:tcBorders>
          </w:tcPr>
          <w:p w14:paraId="2C3A3CF0" w14:textId="69880647" w:rsidR="00360184" w:rsidRPr="00D629EF" w:rsidDel="000A3FE2" w:rsidRDefault="00360184" w:rsidP="00360184">
            <w:pPr>
              <w:pStyle w:val="TAL"/>
              <w:rPr>
                <w:del w:id="5270" w:author="Ericsson User" w:date="2022-01-06T19:38:00Z"/>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514093E2" w14:textId="1F6536C9" w:rsidR="00360184" w:rsidRPr="00D629EF" w:rsidDel="000A3FE2" w:rsidRDefault="00360184" w:rsidP="00360184">
            <w:pPr>
              <w:pStyle w:val="TAL"/>
              <w:rPr>
                <w:del w:id="5271" w:author="Ericsson User" w:date="2022-01-06T19:38:00Z"/>
                <w:noProof/>
                <w:lang w:eastAsia="ja-JP"/>
              </w:rPr>
            </w:pPr>
            <w:del w:id="5272" w:author="Ericsson User" w:date="2022-01-06T19:38:00Z">
              <w:r w:rsidRPr="00D629EF" w:rsidDel="000A3FE2">
                <w:rPr>
                  <w:i/>
                  <w:noProof/>
                  <w:lang w:eastAsia="ja-JP"/>
                </w:rPr>
                <w:delText>1..&lt;maxnoofTNLAssociations&gt;</w:delText>
              </w:r>
            </w:del>
          </w:p>
        </w:tc>
        <w:tc>
          <w:tcPr>
            <w:tcW w:w="1406" w:type="dxa"/>
            <w:tcBorders>
              <w:top w:val="single" w:sz="4" w:space="0" w:color="auto"/>
              <w:left w:val="single" w:sz="4" w:space="0" w:color="auto"/>
              <w:bottom w:val="single" w:sz="4" w:space="0" w:color="auto"/>
              <w:right w:val="single" w:sz="4" w:space="0" w:color="auto"/>
            </w:tcBorders>
          </w:tcPr>
          <w:p w14:paraId="357636FE" w14:textId="08F37E10" w:rsidR="00360184" w:rsidRPr="00D629EF" w:rsidDel="000A3FE2" w:rsidRDefault="00360184" w:rsidP="00360184">
            <w:pPr>
              <w:pStyle w:val="TAL"/>
              <w:rPr>
                <w:del w:id="5273" w:author="Ericsson User" w:date="2022-01-06T19:38:00Z"/>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13288BB6" w14:textId="0037D268" w:rsidR="00360184" w:rsidRPr="00D629EF" w:rsidDel="000A3FE2" w:rsidRDefault="00360184" w:rsidP="00360184">
            <w:pPr>
              <w:pStyle w:val="TAL"/>
              <w:rPr>
                <w:del w:id="5274" w:author="Ericsson User" w:date="2022-01-06T19:38:00Z"/>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5848C01" w14:textId="34735AC9" w:rsidR="00360184" w:rsidRPr="00D629EF" w:rsidDel="000A3FE2" w:rsidRDefault="00360184" w:rsidP="00360184">
            <w:pPr>
              <w:pStyle w:val="TAC"/>
              <w:rPr>
                <w:del w:id="5275" w:author="Ericsson User" w:date="2022-01-06T19:38:00Z"/>
                <w:noProof/>
                <w:lang w:eastAsia="ja-JP"/>
              </w:rPr>
            </w:pPr>
            <w:del w:id="5276" w:author="Ericsson User" w:date="2022-01-06T19:38:00Z">
              <w:r w:rsidRPr="00D629EF" w:rsidDel="000A3FE2">
                <w:rPr>
                  <w:noProof/>
                  <w:lang w:eastAsia="ja-JP"/>
                </w:rPr>
                <w:delText>-</w:delText>
              </w:r>
            </w:del>
          </w:p>
        </w:tc>
        <w:tc>
          <w:tcPr>
            <w:tcW w:w="1137" w:type="dxa"/>
            <w:tcBorders>
              <w:top w:val="single" w:sz="4" w:space="0" w:color="auto"/>
              <w:left w:val="single" w:sz="4" w:space="0" w:color="auto"/>
              <w:bottom w:val="single" w:sz="4" w:space="0" w:color="auto"/>
              <w:right w:val="single" w:sz="4" w:space="0" w:color="auto"/>
            </w:tcBorders>
          </w:tcPr>
          <w:p w14:paraId="18FBAF66" w14:textId="486E93A1" w:rsidR="00360184" w:rsidRPr="00D629EF" w:rsidDel="000A3FE2" w:rsidRDefault="00360184" w:rsidP="00360184">
            <w:pPr>
              <w:pStyle w:val="TAC"/>
              <w:rPr>
                <w:del w:id="5277" w:author="Ericsson User" w:date="2022-01-06T19:38:00Z"/>
                <w:noProof/>
                <w:lang w:eastAsia="ja-JP"/>
              </w:rPr>
            </w:pPr>
            <w:del w:id="5278" w:author="Ericsson User" w:date="2022-01-06T19:38:00Z">
              <w:r w:rsidRPr="00D629EF" w:rsidDel="000A3FE2">
                <w:rPr>
                  <w:noProof/>
                  <w:lang w:eastAsia="ja-JP"/>
                </w:rPr>
                <w:delText>-</w:delText>
              </w:r>
            </w:del>
          </w:p>
        </w:tc>
      </w:tr>
      <w:tr w:rsidR="00360184" w:rsidRPr="00D629EF" w:rsidDel="000A3FE2" w14:paraId="06E40E7F" w14:textId="40BCE90F" w:rsidTr="00360184">
        <w:trPr>
          <w:del w:id="5279" w:author="Ericsson User" w:date="2022-01-06T19:38:00Z"/>
        </w:trPr>
        <w:tc>
          <w:tcPr>
            <w:tcW w:w="2204" w:type="dxa"/>
            <w:tcBorders>
              <w:top w:val="single" w:sz="4" w:space="0" w:color="auto"/>
              <w:left w:val="single" w:sz="4" w:space="0" w:color="auto"/>
              <w:bottom w:val="single" w:sz="4" w:space="0" w:color="auto"/>
              <w:right w:val="single" w:sz="4" w:space="0" w:color="auto"/>
            </w:tcBorders>
          </w:tcPr>
          <w:p w14:paraId="1B777B17" w14:textId="65CBAA75" w:rsidR="00360184" w:rsidRPr="00D629EF" w:rsidDel="000A3FE2" w:rsidRDefault="00360184" w:rsidP="00360184">
            <w:pPr>
              <w:pStyle w:val="TAL"/>
              <w:ind w:leftChars="200" w:left="400"/>
              <w:rPr>
                <w:del w:id="5280" w:author="Ericsson User" w:date="2022-01-06T19:38:00Z"/>
                <w:noProof/>
                <w:lang w:eastAsia="ja-JP"/>
              </w:rPr>
            </w:pPr>
            <w:del w:id="5281" w:author="Ericsson User" w:date="2022-01-06T19:38:00Z">
              <w:r w:rsidRPr="00D629EF" w:rsidDel="000A3FE2">
                <w:rPr>
                  <w:noProof/>
                  <w:lang w:eastAsia="ja-JP"/>
                </w:rPr>
                <w:delText>&gt;&gt;TNLA Transport Layer Address</w:delText>
              </w:r>
            </w:del>
          </w:p>
        </w:tc>
        <w:tc>
          <w:tcPr>
            <w:tcW w:w="1080" w:type="dxa"/>
            <w:tcBorders>
              <w:top w:val="single" w:sz="4" w:space="0" w:color="auto"/>
              <w:left w:val="single" w:sz="4" w:space="0" w:color="auto"/>
              <w:bottom w:val="single" w:sz="4" w:space="0" w:color="auto"/>
              <w:right w:val="single" w:sz="4" w:space="0" w:color="auto"/>
            </w:tcBorders>
          </w:tcPr>
          <w:p w14:paraId="51B9CF5C" w14:textId="51573F04" w:rsidR="00360184" w:rsidRPr="00D629EF" w:rsidDel="000A3FE2" w:rsidRDefault="00360184" w:rsidP="00360184">
            <w:pPr>
              <w:pStyle w:val="TAL"/>
              <w:rPr>
                <w:del w:id="5282" w:author="Ericsson User" w:date="2022-01-06T19:38:00Z"/>
                <w:noProof/>
                <w:lang w:eastAsia="ja-JP"/>
              </w:rPr>
            </w:pPr>
            <w:del w:id="5283" w:author="Ericsson User" w:date="2022-01-06T19:38:00Z">
              <w:r w:rsidRPr="00D629EF" w:rsidDel="000A3FE2">
                <w:rPr>
                  <w:noProof/>
                  <w:lang w:eastAsia="ja-JP"/>
                </w:rPr>
                <w:delText>M</w:delText>
              </w:r>
            </w:del>
          </w:p>
        </w:tc>
        <w:tc>
          <w:tcPr>
            <w:tcW w:w="1980" w:type="dxa"/>
            <w:tcBorders>
              <w:top w:val="single" w:sz="4" w:space="0" w:color="auto"/>
              <w:left w:val="single" w:sz="4" w:space="0" w:color="auto"/>
              <w:bottom w:val="single" w:sz="4" w:space="0" w:color="auto"/>
              <w:right w:val="single" w:sz="4" w:space="0" w:color="auto"/>
            </w:tcBorders>
          </w:tcPr>
          <w:p w14:paraId="6054EA7D" w14:textId="1B19679A" w:rsidR="00360184" w:rsidRPr="00D629EF" w:rsidDel="000A3FE2" w:rsidRDefault="00360184" w:rsidP="00360184">
            <w:pPr>
              <w:pStyle w:val="TAL"/>
              <w:rPr>
                <w:del w:id="5284" w:author="Ericsson User" w:date="2022-01-06T19:38:00Z"/>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34B4B718" w14:textId="484A6FCB" w:rsidR="00360184" w:rsidRPr="00D629EF" w:rsidDel="000A3FE2" w:rsidRDefault="00360184" w:rsidP="00360184">
            <w:pPr>
              <w:pStyle w:val="TAL"/>
              <w:rPr>
                <w:del w:id="5285" w:author="Ericsson User" w:date="2022-01-06T19:38:00Z"/>
                <w:noProof/>
                <w:lang w:eastAsia="ja-JP"/>
              </w:rPr>
            </w:pPr>
            <w:del w:id="5286" w:author="Ericsson User" w:date="2022-01-06T19:38:00Z">
              <w:r w:rsidRPr="00D629EF" w:rsidDel="000A3FE2">
                <w:rPr>
                  <w:noProof/>
                  <w:lang w:eastAsia="ja-JP"/>
                </w:rPr>
                <w:delText xml:space="preserve">CP Transport Layer Information </w:delText>
              </w:r>
            </w:del>
          </w:p>
          <w:p w14:paraId="13E0ECF6" w14:textId="6AAFACE3" w:rsidR="00360184" w:rsidRPr="00D629EF" w:rsidDel="000A3FE2" w:rsidRDefault="00360184" w:rsidP="00360184">
            <w:pPr>
              <w:pStyle w:val="TAL"/>
              <w:rPr>
                <w:del w:id="5287" w:author="Ericsson User" w:date="2022-01-06T19:38:00Z"/>
                <w:noProof/>
                <w:lang w:eastAsia="ja-JP"/>
              </w:rPr>
            </w:pPr>
            <w:del w:id="5288" w:author="Ericsson User" w:date="2022-01-06T19:38:00Z">
              <w:r w:rsidRPr="00D629EF" w:rsidDel="000A3FE2">
                <w:rPr>
                  <w:noProof/>
                  <w:lang w:eastAsia="ja-JP"/>
                </w:rPr>
                <w:delText>9.3.2.2</w:delText>
              </w:r>
            </w:del>
          </w:p>
        </w:tc>
        <w:tc>
          <w:tcPr>
            <w:tcW w:w="1654" w:type="dxa"/>
            <w:tcBorders>
              <w:top w:val="single" w:sz="4" w:space="0" w:color="auto"/>
              <w:left w:val="single" w:sz="4" w:space="0" w:color="auto"/>
              <w:bottom w:val="single" w:sz="4" w:space="0" w:color="auto"/>
              <w:right w:val="single" w:sz="4" w:space="0" w:color="auto"/>
            </w:tcBorders>
          </w:tcPr>
          <w:p w14:paraId="36EF59A8" w14:textId="247E7803" w:rsidR="00360184" w:rsidRPr="00D629EF" w:rsidDel="000A3FE2" w:rsidRDefault="00360184" w:rsidP="00360184">
            <w:pPr>
              <w:pStyle w:val="TAL"/>
              <w:rPr>
                <w:del w:id="5289" w:author="Ericsson User" w:date="2022-01-06T19:38:00Z"/>
                <w:noProof/>
                <w:lang w:eastAsia="ja-JP"/>
              </w:rPr>
            </w:pPr>
            <w:del w:id="5290" w:author="Ericsson User" w:date="2022-01-06T19:38:00Z">
              <w:r w:rsidRPr="00D629EF" w:rsidDel="000A3FE2">
                <w:rPr>
                  <w:noProof/>
                  <w:lang w:eastAsia="ja-JP"/>
                </w:rPr>
                <w:delText>Transport Layer Address of the gNB-CU-CP</w:delText>
              </w:r>
            </w:del>
          </w:p>
        </w:tc>
        <w:tc>
          <w:tcPr>
            <w:tcW w:w="1080" w:type="dxa"/>
            <w:tcBorders>
              <w:top w:val="single" w:sz="4" w:space="0" w:color="auto"/>
              <w:left w:val="single" w:sz="4" w:space="0" w:color="auto"/>
              <w:bottom w:val="single" w:sz="4" w:space="0" w:color="auto"/>
              <w:right w:val="single" w:sz="4" w:space="0" w:color="auto"/>
            </w:tcBorders>
          </w:tcPr>
          <w:p w14:paraId="174F5607" w14:textId="73CD0BAD" w:rsidR="00360184" w:rsidRPr="00D629EF" w:rsidDel="000A3FE2" w:rsidRDefault="00360184" w:rsidP="00360184">
            <w:pPr>
              <w:pStyle w:val="TAC"/>
              <w:rPr>
                <w:del w:id="5291" w:author="Ericsson User" w:date="2022-01-06T19:38:00Z"/>
                <w:noProof/>
                <w:lang w:eastAsia="ja-JP"/>
              </w:rPr>
            </w:pPr>
            <w:del w:id="5292" w:author="Ericsson User" w:date="2022-01-06T19:38:00Z">
              <w:r w:rsidRPr="00D629EF" w:rsidDel="000A3FE2">
                <w:rPr>
                  <w:noProof/>
                  <w:lang w:eastAsia="ja-JP"/>
                </w:rPr>
                <w:delText>-</w:delText>
              </w:r>
            </w:del>
          </w:p>
        </w:tc>
        <w:tc>
          <w:tcPr>
            <w:tcW w:w="1137" w:type="dxa"/>
            <w:tcBorders>
              <w:top w:val="single" w:sz="4" w:space="0" w:color="auto"/>
              <w:left w:val="single" w:sz="4" w:space="0" w:color="auto"/>
              <w:bottom w:val="single" w:sz="4" w:space="0" w:color="auto"/>
              <w:right w:val="single" w:sz="4" w:space="0" w:color="auto"/>
            </w:tcBorders>
          </w:tcPr>
          <w:p w14:paraId="59A415C5" w14:textId="1C45E708" w:rsidR="00360184" w:rsidRPr="00D629EF" w:rsidDel="000A3FE2" w:rsidRDefault="00360184" w:rsidP="00360184">
            <w:pPr>
              <w:pStyle w:val="TAC"/>
              <w:rPr>
                <w:del w:id="5293" w:author="Ericsson User" w:date="2022-01-06T19:38:00Z"/>
                <w:noProof/>
                <w:lang w:eastAsia="ja-JP"/>
              </w:rPr>
            </w:pPr>
            <w:del w:id="5294" w:author="Ericsson User" w:date="2022-01-06T19:38:00Z">
              <w:r w:rsidRPr="00D629EF" w:rsidDel="000A3FE2">
                <w:rPr>
                  <w:noProof/>
                  <w:lang w:eastAsia="ja-JP"/>
                </w:rPr>
                <w:delText>-</w:delText>
              </w:r>
            </w:del>
          </w:p>
        </w:tc>
      </w:tr>
      <w:tr w:rsidR="00360184" w:rsidRPr="00D629EF" w:rsidDel="000A3FE2" w14:paraId="0C938A79" w14:textId="31C36F64" w:rsidTr="00360184">
        <w:trPr>
          <w:del w:id="5295" w:author="Ericsson User" w:date="2022-01-06T19:38:00Z"/>
        </w:trPr>
        <w:tc>
          <w:tcPr>
            <w:tcW w:w="2204" w:type="dxa"/>
            <w:tcBorders>
              <w:top w:val="single" w:sz="4" w:space="0" w:color="auto"/>
              <w:left w:val="single" w:sz="4" w:space="0" w:color="auto"/>
              <w:bottom w:val="single" w:sz="4" w:space="0" w:color="auto"/>
              <w:right w:val="single" w:sz="4" w:space="0" w:color="auto"/>
            </w:tcBorders>
          </w:tcPr>
          <w:p w14:paraId="760CCF23" w14:textId="5B6AE296" w:rsidR="00360184" w:rsidRPr="00D629EF" w:rsidDel="000A3FE2" w:rsidRDefault="00360184" w:rsidP="00360184">
            <w:pPr>
              <w:pStyle w:val="TAL"/>
              <w:ind w:leftChars="200" w:left="400"/>
              <w:rPr>
                <w:del w:id="5296" w:author="Ericsson User" w:date="2022-01-06T19:38:00Z"/>
                <w:noProof/>
                <w:lang w:eastAsia="ja-JP"/>
              </w:rPr>
            </w:pPr>
            <w:del w:id="5297" w:author="Ericsson User" w:date="2022-01-06T19:38:00Z">
              <w:r w:rsidRPr="00D629EF" w:rsidDel="000A3FE2">
                <w:rPr>
                  <w:noProof/>
                  <w:lang w:eastAsia="ja-JP"/>
                </w:rPr>
                <w:delText>&gt;&gt;Cause</w:delText>
              </w:r>
            </w:del>
          </w:p>
        </w:tc>
        <w:tc>
          <w:tcPr>
            <w:tcW w:w="1080" w:type="dxa"/>
            <w:tcBorders>
              <w:top w:val="single" w:sz="4" w:space="0" w:color="auto"/>
              <w:left w:val="single" w:sz="4" w:space="0" w:color="auto"/>
              <w:bottom w:val="single" w:sz="4" w:space="0" w:color="auto"/>
              <w:right w:val="single" w:sz="4" w:space="0" w:color="auto"/>
            </w:tcBorders>
          </w:tcPr>
          <w:p w14:paraId="647369F9" w14:textId="2E83864F" w:rsidR="00360184" w:rsidRPr="00D629EF" w:rsidDel="000A3FE2" w:rsidRDefault="00360184" w:rsidP="00360184">
            <w:pPr>
              <w:pStyle w:val="TAL"/>
              <w:rPr>
                <w:del w:id="5298" w:author="Ericsson User" w:date="2022-01-06T19:38:00Z"/>
                <w:noProof/>
                <w:lang w:eastAsia="ja-JP"/>
              </w:rPr>
            </w:pPr>
            <w:del w:id="5299" w:author="Ericsson User" w:date="2022-01-06T19:38:00Z">
              <w:r w:rsidRPr="00D629EF" w:rsidDel="000A3FE2">
                <w:rPr>
                  <w:noProof/>
                  <w:lang w:eastAsia="ja-JP"/>
                </w:rPr>
                <w:delText>M</w:delText>
              </w:r>
            </w:del>
          </w:p>
        </w:tc>
        <w:tc>
          <w:tcPr>
            <w:tcW w:w="1980" w:type="dxa"/>
            <w:tcBorders>
              <w:top w:val="single" w:sz="4" w:space="0" w:color="auto"/>
              <w:left w:val="single" w:sz="4" w:space="0" w:color="auto"/>
              <w:bottom w:val="single" w:sz="4" w:space="0" w:color="auto"/>
              <w:right w:val="single" w:sz="4" w:space="0" w:color="auto"/>
            </w:tcBorders>
          </w:tcPr>
          <w:p w14:paraId="3AB563D4" w14:textId="06C45B2C" w:rsidR="00360184" w:rsidRPr="00D629EF" w:rsidDel="000A3FE2" w:rsidRDefault="00360184" w:rsidP="00360184">
            <w:pPr>
              <w:pStyle w:val="TAL"/>
              <w:rPr>
                <w:del w:id="5300" w:author="Ericsson User" w:date="2022-01-06T19:38:00Z"/>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5BC384D8" w14:textId="3132CB2C" w:rsidR="00360184" w:rsidRPr="00D629EF" w:rsidDel="000A3FE2" w:rsidRDefault="00360184" w:rsidP="00360184">
            <w:pPr>
              <w:pStyle w:val="TAL"/>
              <w:rPr>
                <w:del w:id="5301" w:author="Ericsson User" w:date="2022-01-06T19:38:00Z"/>
                <w:noProof/>
                <w:lang w:eastAsia="ja-JP"/>
              </w:rPr>
            </w:pPr>
            <w:del w:id="5302" w:author="Ericsson User" w:date="2022-01-06T19:38:00Z">
              <w:r w:rsidRPr="00D629EF" w:rsidDel="000A3FE2">
                <w:rPr>
                  <w:noProof/>
                  <w:lang w:eastAsia="ja-JP"/>
                </w:rPr>
                <w:delText>9.3.1.2</w:delText>
              </w:r>
            </w:del>
          </w:p>
        </w:tc>
        <w:tc>
          <w:tcPr>
            <w:tcW w:w="1654" w:type="dxa"/>
            <w:tcBorders>
              <w:top w:val="single" w:sz="4" w:space="0" w:color="auto"/>
              <w:left w:val="single" w:sz="4" w:space="0" w:color="auto"/>
              <w:bottom w:val="single" w:sz="4" w:space="0" w:color="auto"/>
              <w:right w:val="single" w:sz="4" w:space="0" w:color="auto"/>
            </w:tcBorders>
          </w:tcPr>
          <w:p w14:paraId="76CC4196" w14:textId="04A927D6" w:rsidR="00360184" w:rsidRPr="00D629EF" w:rsidDel="000A3FE2" w:rsidRDefault="00360184" w:rsidP="00360184">
            <w:pPr>
              <w:pStyle w:val="TAL"/>
              <w:rPr>
                <w:del w:id="5303" w:author="Ericsson User" w:date="2022-01-06T19:38:00Z"/>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4FCFFA5" w14:textId="6869EFD7" w:rsidR="00360184" w:rsidRPr="00D629EF" w:rsidDel="000A3FE2" w:rsidRDefault="00360184" w:rsidP="00360184">
            <w:pPr>
              <w:pStyle w:val="TAC"/>
              <w:rPr>
                <w:del w:id="5304" w:author="Ericsson User" w:date="2022-01-06T19:38:00Z"/>
                <w:noProof/>
                <w:lang w:eastAsia="ja-JP"/>
              </w:rPr>
            </w:pPr>
          </w:p>
        </w:tc>
        <w:tc>
          <w:tcPr>
            <w:tcW w:w="1137" w:type="dxa"/>
            <w:tcBorders>
              <w:top w:val="single" w:sz="4" w:space="0" w:color="auto"/>
              <w:left w:val="single" w:sz="4" w:space="0" w:color="auto"/>
              <w:bottom w:val="single" w:sz="4" w:space="0" w:color="auto"/>
              <w:right w:val="single" w:sz="4" w:space="0" w:color="auto"/>
            </w:tcBorders>
          </w:tcPr>
          <w:p w14:paraId="48E82300" w14:textId="432306AA" w:rsidR="00360184" w:rsidRPr="00D629EF" w:rsidDel="000A3FE2" w:rsidRDefault="00360184" w:rsidP="00360184">
            <w:pPr>
              <w:pStyle w:val="TAC"/>
              <w:rPr>
                <w:del w:id="5305" w:author="Ericsson User" w:date="2022-01-06T19:38:00Z"/>
                <w:noProof/>
                <w:lang w:eastAsia="ja-JP"/>
              </w:rPr>
            </w:pPr>
          </w:p>
        </w:tc>
      </w:tr>
      <w:tr w:rsidR="00360184" w:rsidRPr="00D629EF" w:rsidDel="000A3FE2" w14:paraId="25F4F6D4" w14:textId="50769839" w:rsidTr="00360184">
        <w:trPr>
          <w:del w:id="5306" w:author="Ericsson User" w:date="2022-01-06T19:38:00Z"/>
        </w:trPr>
        <w:tc>
          <w:tcPr>
            <w:tcW w:w="2204" w:type="dxa"/>
            <w:tcBorders>
              <w:top w:val="single" w:sz="4" w:space="0" w:color="auto"/>
              <w:left w:val="single" w:sz="4" w:space="0" w:color="auto"/>
              <w:bottom w:val="single" w:sz="4" w:space="0" w:color="auto"/>
              <w:right w:val="single" w:sz="4" w:space="0" w:color="auto"/>
            </w:tcBorders>
          </w:tcPr>
          <w:p w14:paraId="133404C6" w14:textId="77093CF0" w:rsidR="00360184" w:rsidRPr="00D629EF" w:rsidDel="000A3FE2" w:rsidRDefault="00360184" w:rsidP="00360184">
            <w:pPr>
              <w:pStyle w:val="TAL"/>
              <w:rPr>
                <w:del w:id="5307" w:author="Ericsson User" w:date="2022-01-06T19:38:00Z"/>
                <w:lang w:eastAsia="ja-JP"/>
              </w:rPr>
            </w:pPr>
            <w:del w:id="5308" w:author="Ericsson User" w:date="2022-01-06T19:38:00Z">
              <w:r w:rsidRPr="00D629EF" w:rsidDel="000A3FE2">
                <w:rPr>
                  <w:lang w:eastAsia="ja-JP"/>
                </w:rPr>
                <w:delText>Criticality Diagnostics</w:delText>
              </w:r>
            </w:del>
          </w:p>
        </w:tc>
        <w:tc>
          <w:tcPr>
            <w:tcW w:w="1080" w:type="dxa"/>
            <w:tcBorders>
              <w:top w:val="single" w:sz="4" w:space="0" w:color="auto"/>
              <w:left w:val="single" w:sz="4" w:space="0" w:color="auto"/>
              <w:bottom w:val="single" w:sz="4" w:space="0" w:color="auto"/>
              <w:right w:val="single" w:sz="4" w:space="0" w:color="auto"/>
            </w:tcBorders>
          </w:tcPr>
          <w:p w14:paraId="4DA7D7FA" w14:textId="3873C963" w:rsidR="00360184" w:rsidRPr="00D629EF" w:rsidDel="000A3FE2" w:rsidRDefault="00360184" w:rsidP="00360184">
            <w:pPr>
              <w:pStyle w:val="TAL"/>
              <w:rPr>
                <w:del w:id="5309" w:author="Ericsson User" w:date="2022-01-06T19:38:00Z"/>
                <w:lang w:eastAsia="ja-JP"/>
              </w:rPr>
            </w:pPr>
            <w:del w:id="5310" w:author="Ericsson User" w:date="2022-01-06T19:38:00Z">
              <w:r w:rsidRPr="00D629EF" w:rsidDel="000A3FE2">
                <w:rPr>
                  <w:lang w:eastAsia="ja-JP"/>
                </w:rPr>
                <w:delText>O</w:delText>
              </w:r>
            </w:del>
          </w:p>
        </w:tc>
        <w:tc>
          <w:tcPr>
            <w:tcW w:w="1980" w:type="dxa"/>
            <w:tcBorders>
              <w:top w:val="single" w:sz="4" w:space="0" w:color="auto"/>
              <w:left w:val="single" w:sz="4" w:space="0" w:color="auto"/>
              <w:bottom w:val="single" w:sz="4" w:space="0" w:color="auto"/>
              <w:right w:val="single" w:sz="4" w:space="0" w:color="auto"/>
            </w:tcBorders>
          </w:tcPr>
          <w:p w14:paraId="3B156691" w14:textId="4D019ABA" w:rsidR="00360184" w:rsidRPr="00D629EF" w:rsidDel="000A3FE2" w:rsidRDefault="00360184" w:rsidP="00360184">
            <w:pPr>
              <w:pStyle w:val="TAL"/>
              <w:rPr>
                <w:del w:id="5311" w:author="Ericsson User" w:date="2022-01-06T19:38:00Z"/>
                <w:lang w:eastAsia="ja-JP"/>
              </w:rPr>
            </w:pPr>
          </w:p>
        </w:tc>
        <w:tc>
          <w:tcPr>
            <w:tcW w:w="1406" w:type="dxa"/>
            <w:tcBorders>
              <w:top w:val="single" w:sz="4" w:space="0" w:color="auto"/>
              <w:left w:val="single" w:sz="4" w:space="0" w:color="auto"/>
              <w:bottom w:val="single" w:sz="4" w:space="0" w:color="auto"/>
              <w:right w:val="single" w:sz="4" w:space="0" w:color="auto"/>
            </w:tcBorders>
          </w:tcPr>
          <w:p w14:paraId="3F0C8CDC" w14:textId="7C930877" w:rsidR="00360184" w:rsidRPr="00D629EF" w:rsidDel="000A3FE2" w:rsidRDefault="00360184" w:rsidP="00360184">
            <w:pPr>
              <w:pStyle w:val="TAL"/>
              <w:rPr>
                <w:del w:id="5312" w:author="Ericsson User" w:date="2022-01-06T19:38:00Z"/>
                <w:lang w:eastAsia="ja-JP"/>
              </w:rPr>
            </w:pPr>
            <w:del w:id="5313" w:author="Ericsson User" w:date="2022-01-06T19:38:00Z">
              <w:r w:rsidRPr="00D629EF" w:rsidDel="000A3FE2">
                <w:rPr>
                  <w:lang w:eastAsia="ja-JP"/>
                </w:rPr>
                <w:delText>9.3.1.3</w:delText>
              </w:r>
            </w:del>
          </w:p>
        </w:tc>
        <w:tc>
          <w:tcPr>
            <w:tcW w:w="1654" w:type="dxa"/>
            <w:tcBorders>
              <w:top w:val="single" w:sz="4" w:space="0" w:color="auto"/>
              <w:left w:val="single" w:sz="4" w:space="0" w:color="auto"/>
              <w:bottom w:val="single" w:sz="4" w:space="0" w:color="auto"/>
              <w:right w:val="single" w:sz="4" w:space="0" w:color="auto"/>
            </w:tcBorders>
          </w:tcPr>
          <w:p w14:paraId="5F84B900" w14:textId="2FB8AC47" w:rsidR="00360184" w:rsidRPr="00D629EF" w:rsidDel="000A3FE2" w:rsidRDefault="00360184" w:rsidP="00360184">
            <w:pPr>
              <w:pStyle w:val="TAL"/>
              <w:rPr>
                <w:del w:id="5314" w:author="Ericsson User" w:date="2022-01-06T19:38:00Z"/>
                <w:lang w:eastAsia="ja-JP"/>
              </w:rPr>
            </w:pPr>
          </w:p>
        </w:tc>
        <w:tc>
          <w:tcPr>
            <w:tcW w:w="1080" w:type="dxa"/>
            <w:tcBorders>
              <w:top w:val="single" w:sz="4" w:space="0" w:color="auto"/>
              <w:left w:val="single" w:sz="4" w:space="0" w:color="auto"/>
              <w:bottom w:val="single" w:sz="4" w:space="0" w:color="auto"/>
              <w:right w:val="single" w:sz="4" w:space="0" w:color="auto"/>
            </w:tcBorders>
          </w:tcPr>
          <w:p w14:paraId="01BA101E" w14:textId="0D9642CF" w:rsidR="00360184" w:rsidRPr="00D629EF" w:rsidDel="000A3FE2" w:rsidRDefault="00360184" w:rsidP="00360184">
            <w:pPr>
              <w:pStyle w:val="TAC"/>
              <w:rPr>
                <w:del w:id="5315" w:author="Ericsson User" w:date="2022-01-06T19:38:00Z"/>
                <w:lang w:eastAsia="ja-JP"/>
              </w:rPr>
            </w:pPr>
            <w:del w:id="5316" w:author="Ericsson User" w:date="2022-01-06T19:38:00Z">
              <w:r w:rsidRPr="00D629EF" w:rsidDel="000A3FE2">
                <w:rPr>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5A08FD94" w14:textId="588DBC1D" w:rsidR="00360184" w:rsidRPr="00D629EF" w:rsidDel="000A3FE2" w:rsidRDefault="00360184" w:rsidP="00360184">
            <w:pPr>
              <w:pStyle w:val="TAC"/>
              <w:rPr>
                <w:del w:id="5317" w:author="Ericsson User" w:date="2022-01-06T19:38:00Z"/>
                <w:lang w:eastAsia="ja-JP"/>
              </w:rPr>
            </w:pPr>
            <w:del w:id="5318" w:author="Ericsson User" w:date="2022-01-06T19:38:00Z">
              <w:r w:rsidRPr="00D629EF" w:rsidDel="000A3FE2">
                <w:rPr>
                  <w:lang w:eastAsia="ja-JP"/>
                </w:rPr>
                <w:delText>ignore</w:delText>
              </w:r>
            </w:del>
          </w:p>
        </w:tc>
      </w:tr>
      <w:tr w:rsidR="00360184" w:rsidRPr="00D629EF" w:rsidDel="000A3FE2" w14:paraId="4CE6BE84" w14:textId="61BAC500" w:rsidTr="00360184">
        <w:trPr>
          <w:del w:id="5319" w:author="Ericsson User" w:date="2022-01-06T19:38:00Z"/>
        </w:trPr>
        <w:tc>
          <w:tcPr>
            <w:tcW w:w="2204" w:type="dxa"/>
            <w:tcBorders>
              <w:top w:val="single" w:sz="4" w:space="0" w:color="auto"/>
              <w:left w:val="single" w:sz="4" w:space="0" w:color="auto"/>
              <w:bottom w:val="single" w:sz="4" w:space="0" w:color="auto"/>
              <w:right w:val="single" w:sz="4" w:space="0" w:color="auto"/>
            </w:tcBorders>
          </w:tcPr>
          <w:p w14:paraId="41ADE840" w14:textId="1630C995" w:rsidR="00360184" w:rsidRPr="00D629EF" w:rsidDel="000A3FE2" w:rsidRDefault="00360184" w:rsidP="00360184">
            <w:pPr>
              <w:pStyle w:val="TAL"/>
              <w:rPr>
                <w:del w:id="5320" w:author="Ericsson User" w:date="2022-01-06T19:38:00Z"/>
                <w:lang w:eastAsia="ja-JP"/>
              </w:rPr>
            </w:pPr>
            <w:del w:id="5321" w:author="Ericsson User" w:date="2022-01-06T19:38:00Z">
              <w:r w:rsidDel="000A3FE2">
                <w:rPr>
                  <w:noProof/>
                  <w:lang w:eastAsia="ja-JP"/>
                </w:rPr>
                <w:delText>Transport Network Layer Address Info</w:delText>
              </w:r>
            </w:del>
          </w:p>
        </w:tc>
        <w:tc>
          <w:tcPr>
            <w:tcW w:w="1080" w:type="dxa"/>
            <w:tcBorders>
              <w:top w:val="single" w:sz="4" w:space="0" w:color="auto"/>
              <w:left w:val="single" w:sz="4" w:space="0" w:color="auto"/>
              <w:bottom w:val="single" w:sz="4" w:space="0" w:color="auto"/>
              <w:right w:val="single" w:sz="4" w:space="0" w:color="auto"/>
            </w:tcBorders>
          </w:tcPr>
          <w:p w14:paraId="47B3B2CB" w14:textId="137A7263" w:rsidR="00360184" w:rsidRPr="00D629EF" w:rsidDel="000A3FE2" w:rsidRDefault="00360184" w:rsidP="00360184">
            <w:pPr>
              <w:pStyle w:val="TAL"/>
              <w:rPr>
                <w:del w:id="5322" w:author="Ericsson User" w:date="2022-01-06T19:38:00Z"/>
                <w:lang w:eastAsia="ja-JP"/>
              </w:rPr>
            </w:pPr>
            <w:del w:id="5323" w:author="Ericsson User" w:date="2022-01-06T19:38:00Z">
              <w:r w:rsidDel="000A3FE2">
                <w:rPr>
                  <w:lang w:eastAsia="ja-JP"/>
                </w:rPr>
                <w:delText>O</w:delText>
              </w:r>
            </w:del>
          </w:p>
        </w:tc>
        <w:tc>
          <w:tcPr>
            <w:tcW w:w="1980" w:type="dxa"/>
            <w:tcBorders>
              <w:top w:val="single" w:sz="4" w:space="0" w:color="auto"/>
              <w:left w:val="single" w:sz="4" w:space="0" w:color="auto"/>
              <w:bottom w:val="single" w:sz="4" w:space="0" w:color="auto"/>
              <w:right w:val="single" w:sz="4" w:space="0" w:color="auto"/>
            </w:tcBorders>
          </w:tcPr>
          <w:p w14:paraId="53DF03E4" w14:textId="5B82F550" w:rsidR="00360184" w:rsidRPr="00D629EF" w:rsidDel="000A3FE2" w:rsidRDefault="00360184" w:rsidP="00360184">
            <w:pPr>
              <w:pStyle w:val="TAL"/>
              <w:rPr>
                <w:del w:id="5324" w:author="Ericsson User" w:date="2022-01-06T19:38:00Z"/>
                <w:lang w:eastAsia="ja-JP"/>
              </w:rPr>
            </w:pPr>
          </w:p>
        </w:tc>
        <w:tc>
          <w:tcPr>
            <w:tcW w:w="1406" w:type="dxa"/>
            <w:tcBorders>
              <w:top w:val="single" w:sz="4" w:space="0" w:color="auto"/>
              <w:left w:val="single" w:sz="4" w:space="0" w:color="auto"/>
              <w:bottom w:val="single" w:sz="4" w:space="0" w:color="auto"/>
              <w:right w:val="single" w:sz="4" w:space="0" w:color="auto"/>
            </w:tcBorders>
          </w:tcPr>
          <w:p w14:paraId="2DA51C1E" w14:textId="788F74DC" w:rsidR="00360184" w:rsidRPr="00D629EF" w:rsidDel="000A3FE2" w:rsidRDefault="00360184" w:rsidP="00360184">
            <w:pPr>
              <w:pStyle w:val="TAL"/>
              <w:rPr>
                <w:del w:id="5325" w:author="Ericsson User" w:date="2022-01-06T19:38:00Z"/>
                <w:lang w:eastAsia="ja-JP"/>
              </w:rPr>
            </w:pPr>
            <w:del w:id="5326" w:author="Ericsson User" w:date="2022-01-06T19:38:00Z">
              <w:r w:rsidDel="000A3FE2">
                <w:rPr>
                  <w:lang w:eastAsia="ja-JP"/>
                </w:rPr>
                <w:delText>9.3.2.7</w:delText>
              </w:r>
            </w:del>
          </w:p>
        </w:tc>
        <w:tc>
          <w:tcPr>
            <w:tcW w:w="1654" w:type="dxa"/>
            <w:tcBorders>
              <w:top w:val="single" w:sz="4" w:space="0" w:color="auto"/>
              <w:left w:val="single" w:sz="4" w:space="0" w:color="auto"/>
              <w:bottom w:val="single" w:sz="4" w:space="0" w:color="auto"/>
              <w:right w:val="single" w:sz="4" w:space="0" w:color="auto"/>
            </w:tcBorders>
          </w:tcPr>
          <w:p w14:paraId="32348005" w14:textId="328319E1" w:rsidR="00360184" w:rsidRPr="00D629EF" w:rsidDel="000A3FE2" w:rsidRDefault="00360184" w:rsidP="00360184">
            <w:pPr>
              <w:pStyle w:val="TAL"/>
              <w:rPr>
                <w:del w:id="5327" w:author="Ericsson User" w:date="2022-01-06T19:38:00Z"/>
                <w:lang w:eastAsia="ja-JP"/>
              </w:rPr>
            </w:pPr>
          </w:p>
        </w:tc>
        <w:tc>
          <w:tcPr>
            <w:tcW w:w="1080" w:type="dxa"/>
            <w:tcBorders>
              <w:top w:val="single" w:sz="4" w:space="0" w:color="auto"/>
              <w:left w:val="single" w:sz="4" w:space="0" w:color="auto"/>
              <w:bottom w:val="single" w:sz="4" w:space="0" w:color="auto"/>
              <w:right w:val="single" w:sz="4" w:space="0" w:color="auto"/>
            </w:tcBorders>
          </w:tcPr>
          <w:p w14:paraId="2320007B" w14:textId="7A6ACC08" w:rsidR="00360184" w:rsidRPr="00D629EF" w:rsidDel="000A3FE2" w:rsidRDefault="00360184" w:rsidP="00360184">
            <w:pPr>
              <w:pStyle w:val="TAC"/>
              <w:rPr>
                <w:del w:id="5328" w:author="Ericsson User" w:date="2022-01-06T19:38:00Z"/>
                <w:lang w:eastAsia="ja-JP"/>
              </w:rPr>
            </w:pPr>
            <w:del w:id="5329" w:author="Ericsson User" w:date="2022-01-06T19:38:00Z">
              <w:r w:rsidDel="000A3FE2">
                <w:rPr>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1DBF3F29" w14:textId="45337275" w:rsidR="00360184" w:rsidRPr="00D629EF" w:rsidDel="000A3FE2" w:rsidRDefault="00360184" w:rsidP="00360184">
            <w:pPr>
              <w:pStyle w:val="TAC"/>
              <w:rPr>
                <w:del w:id="5330" w:author="Ericsson User" w:date="2022-01-06T19:38:00Z"/>
                <w:lang w:eastAsia="ja-JP"/>
              </w:rPr>
            </w:pPr>
            <w:del w:id="5331" w:author="Ericsson User" w:date="2022-01-06T19:38:00Z">
              <w:r w:rsidDel="000A3FE2">
                <w:rPr>
                  <w:lang w:eastAsia="ja-JP"/>
                </w:rPr>
                <w:delText>ignore</w:delText>
              </w:r>
            </w:del>
          </w:p>
        </w:tc>
      </w:tr>
    </w:tbl>
    <w:p w14:paraId="4B27B7C0" w14:textId="55246A50" w:rsidR="00360184" w:rsidRPr="00D629EF" w:rsidDel="000A3FE2" w:rsidRDefault="00360184" w:rsidP="00360184">
      <w:pPr>
        <w:rPr>
          <w:del w:id="5332" w:author="Ericsson User" w:date="2022-01-06T19:38:00Z"/>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57D9D5C1" w14:textId="0033D055" w:rsidTr="00360184">
        <w:trPr>
          <w:del w:id="5333" w:author="Ericsson User" w:date="2022-01-06T19:38:00Z"/>
        </w:trPr>
        <w:tc>
          <w:tcPr>
            <w:tcW w:w="3686" w:type="dxa"/>
          </w:tcPr>
          <w:p w14:paraId="4DC12CDF" w14:textId="7F7A1887" w:rsidR="00360184" w:rsidRPr="00D629EF" w:rsidDel="000A3FE2" w:rsidRDefault="00360184" w:rsidP="00360184">
            <w:pPr>
              <w:pStyle w:val="TAH"/>
              <w:rPr>
                <w:del w:id="5334" w:author="Ericsson User" w:date="2022-01-06T19:38:00Z"/>
                <w:noProof/>
              </w:rPr>
            </w:pPr>
            <w:del w:id="5335" w:author="Ericsson User" w:date="2022-01-06T19:38:00Z">
              <w:r w:rsidRPr="00D629EF" w:rsidDel="000A3FE2">
                <w:rPr>
                  <w:noProof/>
                </w:rPr>
                <w:delText>Range bound</w:delText>
              </w:r>
            </w:del>
          </w:p>
        </w:tc>
        <w:tc>
          <w:tcPr>
            <w:tcW w:w="5670" w:type="dxa"/>
          </w:tcPr>
          <w:p w14:paraId="06E344FA" w14:textId="056EA16F" w:rsidR="00360184" w:rsidRPr="00D629EF" w:rsidDel="000A3FE2" w:rsidRDefault="00360184" w:rsidP="00360184">
            <w:pPr>
              <w:pStyle w:val="TAH"/>
              <w:rPr>
                <w:del w:id="5336" w:author="Ericsson User" w:date="2022-01-06T19:38:00Z"/>
                <w:noProof/>
              </w:rPr>
            </w:pPr>
            <w:del w:id="5337" w:author="Ericsson User" w:date="2022-01-06T19:38:00Z">
              <w:r w:rsidRPr="00D629EF" w:rsidDel="000A3FE2">
                <w:rPr>
                  <w:noProof/>
                </w:rPr>
                <w:delText>Explanation</w:delText>
              </w:r>
            </w:del>
          </w:p>
        </w:tc>
      </w:tr>
      <w:tr w:rsidR="00360184" w:rsidRPr="00D629EF" w:rsidDel="000A3FE2" w14:paraId="13C23BF9" w14:textId="427801D9" w:rsidTr="00360184">
        <w:trPr>
          <w:del w:id="5338" w:author="Ericsson User" w:date="2022-01-06T19:38:00Z"/>
        </w:trPr>
        <w:tc>
          <w:tcPr>
            <w:tcW w:w="3686" w:type="dxa"/>
            <w:tcBorders>
              <w:top w:val="single" w:sz="4" w:space="0" w:color="auto"/>
              <w:left w:val="single" w:sz="4" w:space="0" w:color="auto"/>
              <w:bottom w:val="single" w:sz="4" w:space="0" w:color="auto"/>
              <w:right w:val="single" w:sz="4" w:space="0" w:color="auto"/>
            </w:tcBorders>
          </w:tcPr>
          <w:p w14:paraId="5AEA2A06" w14:textId="0D7CDE10" w:rsidR="00360184" w:rsidRPr="00D629EF" w:rsidDel="000A3FE2" w:rsidRDefault="00360184" w:rsidP="00360184">
            <w:pPr>
              <w:pStyle w:val="TAL"/>
              <w:rPr>
                <w:del w:id="5339" w:author="Ericsson User" w:date="2022-01-06T19:38:00Z"/>
                <w:noProof/>
              </w:rPr>
            </w:pPr>
            <w:del w:id="5340" w:author="Ericsson User" w:date="2022-01-06T19:38:00Z">
              <w:r w:rsidRPr="00D629EF" w:rsidDel="000A3FE2">
                <w:rPr>
                  <w:noProof/>
                </w:rPr>
                <w:delText>maxnoofTNLAssociations</w:delText>
              </w:r>
            </w:del>
          </w:p>
        </w:tc>
        <w:tc>
          <w:tcPr>
            <w:tcW w:w="5670" w:type="dxa"/>
            <w:tcBorders>
              <w:top w:val="single" w:sz="4" w:space="0" w:color="auto"/>
              <w:left w:val="single" w:sz="4" w:space="0" w:color="auto"/>
              <w:bottom w:val="single" w:sz="4" w:space="0" w:color="auto"/>
              <w:right w:val="single" w:sz="4" w:space="0" w:color="auto"/>
            </w:tcBorders>
          </w:tcPr>
          <w:p w14:paraId="645B0B02" w14:textId="42FB6C56" w:rsidR="00360184" w:rsidRPr="00D629EF" w:rsidDel="000A3FE2" w:rsidRDefault="00360184" w:rsidP="00360184">
            <w:pPr>
              <w:pStyle w:val="TAL"/>
              <w:rPr>
                <w:del w:id="5341" w:author="Ericsson User" w:date="2022-01-06T19:38:00Z"/>
                <w:noProof/>
              </w:rPr>
            </w:pPr>
            <w:del w:id="5342" w:author="Ericsson User" w:date="2022-01-06T19:38:00Z">
              <w:r w:rsidRPr="00D629EF" w:rsidDel="000A3FE2">
                <w:rPr>
                  <w:noProof/>
                </w:rPr>
                <w:delText>Maximum numbers of TNL Associations between the gNB-CU-CP and the gNB-CU-UP. Value is 32.</w:delText>
              </w:r>
            </w:del>
          </w:p>
        </w:tc>
      </w:tr>
    </w:tbl>
    <w:p w14:paraId="1D8376AE" w14:textId="10EBBD2C" w:rsidR="00360184" w:rsidRPr="00D629EF" w:rsidDel="000A3FE2" w:rsidRDefault="00360184" w:rsidP="00360184">
      <w:pPr>
        <w:rPr>
          <w:del w:id="5343" w:author="Ericsson User" w:date="2022-01-06T19:38:00Z"/>
          <w:kern w:val="28"/>
        </w:rPr>
      </w:pPr>
    </w:p>
    <w:p w14:paraId="576CC607" w14:textId="397D6967" w:rsidR="00360184" w:rsidRPr="00D629EF" w:rsidDel="000A3FE2" w:rsidRDefault="00360184" w:rsidP="00360184">
      <w:pPr>
        <w:pStyle w:val="Heading4"/>
        <w:rPr>
          <w:del w:id="5344" w:author="Ericsson User" w:date="2022-01-06T19:38:00Z"/>
        </w:rPr>
      </w:pPr>
      <w:bookmarkStart w:id="5345" w:name="_Toc20955558"/>
      <w:bookmarkStart w:id="5346" w:name="_Toc29460993"/>
      <w:bookmarkStart w:id="5347" w:name="_Toc29505725"/>
      <w:bookmarkStart w:id="5348" w:name="_Toc36556250"/>
      <w:bookmarkStart w:id="5349" w:name="_Toc45881704"/>
      <w:bookmarkStart w:id="5350" w:name="_Toc51852342"/>
      <w:bookmarkStart w:id="5351" w:name="_Toc56620293"/>
      <w:bookmarkStart w:id="5352" w:name="_Toc64447933"/>
      <w:bookmarkStart w:id="5353" w:name="_Toc74152708"/>
      <w:bookmarkStart w:id="5354" w:name="_Toc88656133"/>
      <w:bookmarkStart w:id="5355" w:name="_Toc88657192"/>
      <w:del w:id="5356" w:author="Ericsson User" w:date="2022-01-06T19:38:00Z">
        <w:r w:rsidRPr="00D629EF" w:rsidDel="000A3FE2">
          <w:delText>9.2.1.15</w:delText>
        </w:r>
        <w:r w:rsidRPr="00D629EF" w:rsidDel="000A3FE2">
          <w:tab/>
          <w:delText>GNB-CU-CP CONFIGURATION UPDATE FAILURE</w:delText>
        </w:r>
        <w:bookmarkEnd w:id="5345"/>
        <w:bookmarkEnd w:id="5346"/>
        <w:bookmarkEnd w:id="5347"/>
        <w:bookmarkEnd w:id="5348"/>
        <w:bookmarkEnd w:id="5349"/>
        <w:bookmarkEnd w:id="5350"/>
        <w:bookmarkEnd w:id="5351"/>
        <w:bookmarkEnd w:id="5352"/>
        <w:bookmarkEnd w:id="5353"/>
        <w:bookmarkEnd w:id="5354"/>
        <w:bookmarkEnd w:id="5355"/>
      </w:del>
    </w:p>
    <w:p w14:paraId="02F5EC10" w14:textId="006F4C50" w:rsidR="00360184" w:rsidRPr="00D629EF" w:rsidDel="000A3FE2" w:rsidRDefault="00360184" w:rsidP="00360184">
      <w:pPr>
        <w:rPr>
          <w:del w:id="5357" w:author="Ericsson User" w:date="2022-01-06T19:38:00Z"/>
        </w:rPr>
      </w:pPr>
      <w:del w:id="5358" w:author="Ericsson User" w:date="2022-01-06T19:38:00Z">
        <w:r w:rsidRPr="00D629EF" w:rsidDel="000A3FE2">
          <w:delText>This message is sent by the gNB-CU-UP to indicate gNB-CU-CP Configuration Update failure.</w:delText>
        </w:r>
      </w:del>
    </w:p>
    <w:p w14:paraId="2F6DDC68" w14:textId="20EB97BB" w:rsidR="00360184" w:rsidRPr="00D629EF" w:rsidDel="000A3FE2" w:rsidRDefault="00360184" w:rsidP="00360184">
      <w:pPr>
        <w:rPr>
          <w:del w:id="5359" w:author="Ericsson User" w:date="2022-01-06T19:38:00Z"/>
          <w:rFonts w:eastAsia="Batang"/>
        </w:rPr>
      </w:pPr>
      <w:del w:id="5360"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360184" w:rsidRPr="00D629EF" w:rsidDel="000A3FE2" w14:paraId="2F2A0E54" w14:textId="73465486" w:rsidTr="00360184">
        <w:trPr>
          <w:del w:id="5361" w:author="Ericsson User" w:date="2022-01-06T19:38:00Z"/>
        </w:trPr>
        <w:tc>
          <w:tcPr>
            <w:tcW w:w="2406" w:type="dxa"/>
          </w:tcPr>
          <w:p w14:paraId="24AD5D46" w14:textId="4BAB0075" w:rsidR="00360184" w:rsidRPr="00D629EF" w:rsidDel="000A3FE2" w:rsidRDefault="00360184" w:rsidP="00360184">
            <w:pPr>
              <w:pStyle w:val="TAH"/>
              <w:rPr>
                <w:del w:id="5362" w:author="Ericsson User" w:date="2022-01-06T19:38:00Z"/>
                <w:lang w:eastAsia="ja-JP"/>
              </w:rPr>
            </w:pPr>
            <w:del w:id="5363" w:author="Ericsson User" w:date="2022-01-06T19:38:00Z">
              <w:r w:rsidRPr="00D629EF" w:rsidDel="000A3FE2">
                <w:rPr>
                  <w:lang w:eastAsia="ja-JP"/>
                </w:rPr>
                <w:delText>IE/Group Name</w:delText>
              </w:r>
            </w:del>
          </w:p>
        </w:tc>
        <w:tc>
          <w:tcPr>
            <w:tcW w:w="1281" w:type="dxa"/>
          </w:tcPr>
          <w:p w14:paraId="29E00898" w14:textId="7A3D6616" w:rsidR="00360184" w:rsidRPr="00D629EF" w:rsidDel="000A3FE2" w:rsidRDefault="00360184" w:rsidP="00360184">
            <w:pPr>
              <w:pStyle w:val="TAH"/>
              <w:rPr>
                <w:del w:id="5364" w:author="Ericsson User" w:date="2022-01-06T19:38:00Z"/>
                <w:lang w:eastAsia="ja-JP"/>
              </w:rPr>
            </w:pPr>
            <w:del w:id="5365" w:author="Ericsson User" w:date="2022-01-06T19:38:00Z">
              <w:r w:rsidRPr="00D629EF" w:rsidDel="000A3FE2">
                <w:rPr>
                  <w:lang w:eastAsia="ja-JP"/>
                </w:rPr>
                <w:delText>Presence</w:delText>
              </w:r>
            </w:del>
          </w:p>
        </w:tc>
        <w:tc>
          <w:tcPr>
            <w:tcW w:w="1717" w:type="dxa"/>
          </w:tcPr>
          <w:p w14:paraId="12B6719C" w14:textId="216D10FE" w:rsidR="00360184" w:rsidRPr="00D629EF" w:rsidDel="000A3FE2" w:rsidRDefault="00360184" w:rsidP="00360184">
            <w:pPr>
              <w:pStyle w:val="TAH"/>
              <w:rPr>
                <w:del w:id="5366" w:author="Ericsson User" w:date="2022-01-06T19:38:00Z"/>
                <w:lang w:eastAsia="ja-JP"/>
              </w:rPr>
            </w:pPr>
            <w:del w:id="5367" w:author="Ericsson User" w:date="2022-01-06T19:38:00Z">
              <w:r w:rsidRPr="00D629EF" w:rsidDel="000A3FE2">
                <w:rPr>
                  <w:lang w:eastAsia="ja-JP"/>
                </w:rPr>
                <w:delText>Range</w:delText>
              </w:r>
            </w:del>
          </w:p>
        </w:tc>
        <w:tc>
          <w:tcPr>
            <w:tcW w:w="1266" w:type="dxa"/>
          </w:tcPr>
          <w:p w14:paraId="7C311E99" w14:textId="6A39D51F" w:rsidR="00360184" w:rsidRPr="00D629EF" w:rsidDel="000A3FE2" w:rsidRDefault="00360184" w:rsidP="00360184">
            <w:pPr>
              <w:pStyle w:val="TAH"/>
              <w:rPr>
                <w:del w:id="5368" w:author="Ericsson User" w:date="2022-01-06T19:38:00Z"/>
                <w:lang w:eastAsia="ja-JP"/>
              </w:rPr>
            </w:pPr>
            <w:del w:id="5369" w:author="Ericsson User" w:date="2022-01-06T19:38:00Z">
              <w:r w:rsidRPr="00D629EF" w:rsidDel="000A3FE2">
                <w:rPr>
                  <w:lang w:eastAsia="ja-JP"/>
                </w:rPr>
                <w:delText>IE type and reference</w:delText>
              </w:r>
            </w:del>
          </w:p>
        </w:tc>
        <w:tc>
          <w:tcPr>
            <w:tcW w:w="1295" w:type="dxa"/>
          </w:tcPr>
          <w:p w14:paraId="036FC4E1" w14:textId="15CD552D" w:rsidR="00360184" w:rsidRPr="00D629EF" w:rsidDel="000A3FE2" w:rsidRDefault="00360184" w:rsidP="00360184">
            <w:pPr>
              <w:pStyle w:val="TAH"/>
              <w:rPr>
                <w:del w:id="5370" w:author="Ericsson User" w:date="2022-01-06T19:38:00Z"/>
                <w:lang w:eastAsia="ja-JP"/>
              </w:rPr>
            </w:pPr>
            <w:del w:id="5371" w:author="Ericsson User" w:date="2022-01-06T19:38:00Z">
              <w:r w:rsidRPr="00D629EF" w:rsidDel="000A3FE2">
                <w:rPr>
                  <w:lang w:eastAsia="ja-JP"/>
                </w:rPr>
                <w:delText>Semantics description</w:delText>
              </w:r>
            </w:del>
          </w:p>
        </w:tc>
        <w:tc>
          <w:tcPr>
            <w:tcW w:w="1295" w:type="dxa"/>
          </w:tcPr>
          <w:p w14:paraId="71E0916D" w14:textId="3F61110C" w:rsidR="00360184" w:rsidRPr="00D629EF" w:rsidDel="000A3FE2" w:rsidRDefault="00360184" w:rsidP="00360184">
            <w:pPr>
              <w:pStyle w:val="TAH"/>
              <w:rPr>
                <w:del w:id="5372" w:author="Ericsson User" w:date="2022-01-06T19:38:00Z"/>
                <w:lang w:eastAsia="ja-JP"/>
              </w:rPr>
            </w:pPr>
            <w:del w:id="5373" w:author="Ericsson User" w:date="2022-01-06T19:38:00Z">
              <w:r w:rsidRPr="00D629EF" w:rsidDel="000A3FE2">
                <w:rPr>
                  <w:lang w:eastAsia="ja-JP"/>
                </w:rPr>
                <w:delText>Criticality</w:delText>
              </w:r>
            </w:del>
          </w:p>
        </w:tc>
        <w:tc>
          <w:tcPr>
            <w:tcW w:w="1281" w:type="dxa"/>
          </w:tcPr>
          <w:p w14:paraId="4F37EA73" w14:textId="31E32D1C" w:rsidR="00360184" w:rsidRPr="00D629EF" w:rsidDel="000A3FE2" w:rsidRDefault="00360184" w:rsidP="00360184">
            <w:pPr>
              <w:pStyle w:val="TAH"/>
              <w:rPr>
                <w:del w:id="5374" w:author="Ericsson User" w:date="2022-01-06T19:38:00Z"/>
                <w:lang w:eastAsia="ja-JP"/>
              </w:rPr>
            </w:pPr>
            <w:del w:id="5375" w:author="Ericsson User" w:date="2022-01-06T19:38:00Z">
              <w:r w:rsidRPr="00D629EF" w:rsidDel="000A3FE2">
                <w:rPr>
                  <w:lang w:eastAsia="ja-JP"/>
                </w:rPr>
                <w:delText>Assigned Criticality</w:delText>
              </w:r>
            </w:del>
          </w:p>
        </w:tc>
      </w:tr>
      <w:tr w:rsidR="00360184" w:rsidRPr="00D629EF" w:rsidDel="000A3FE2" w14:paraId="5D0F2C87" w14:textId="74DC73B5" w:rsidTr="00360184">
        <w:trPr>
          <w:del w:id="5376" w:author="Ericsson User" w:date="2022-01-06T19:38:00Z"/>
        </w:trPr>
        <w:tc>
          <w:tcPr>
            <w:tcW w:w="2406" w:type="dxa"/>
          </w:tcPr>
          <w:p w14:paraId="7B746A1A" w14:textId="25615FDE" w:rsidR="00360184" w:rsidRPr="00D629EF" w:rsidDel="000A3FE2" w:rsidRDefault="00360184" w:rsidP="00360184">
            <w:pPr>
              <w:pStyle w:val="TAL"/>
              <w:rPr>
                <w:del w:id="5377" w:author="Ericsson User" w:date="2022-01-06T19:38:00Z"/>
                <w:lang w:eastAsia="ja-JP"/>
              </w:rPr>
            </w:pPr>
            <w:del w:id="5378" w:author="Ericsson User" w:date="2022-01-06T19:38:00Z">
              <w:r w:rsidRPr="00D629EF" w:rsidDel="000A3FE2">
                <w:rPr>
                  <w:lang w:eastAsia="ja-JP"/>
                </w:rPr>
                <w:delText>Message Type</w:delText>
              </w:r>
            </w:del>
          </w:p>
        </w:tc>
        <w:tc>
          <w:tcPr>
            <w:tcW w:w="1281" w:type="dxa"/>
          </w:tcPr>
          <w:p w14:paraId="3C17737D" w14:textId="23A799B2" w:rsidR="00360184" w:rsidRPr="00D629EF" w:rsidDel="000A3FE2" w:rsidRDefault="00360184" w:rsidP="00360184">
            <w:pPr>
              <w:pStyle w:val="TAL"/>
              <w:rPr>
                <w:del w:id="5379" w:author="Ericsson User" w:date="2022-01-06T19:38:00Z"/>
                <w:lang w:eastAsia="ja-JP"/>
              </w:rPr>
            </w:pPr>
            <w:del w:id="5380" w:author="Ericsson User" w:date="2022-01-06T19:38:00Z">
              <w:r w:rsidRPr="00D629EF" w:rsidDel="000A3FE2">
                <w:rPr>
                  <w:lang w:eastAsia="ja-JP"/>
                </w:rPr>
                <w:delText>M</w:delText>
              </w:r>
            </w:del>
          </w:p>
        </w:tc>
        <w:tc>
          <w:tcPr>
            <w:tcW w:w="1717" w:type="dxa"/>
          </w:tcPr>
          <w:p w14:paraId="6AB6489E" w14:textId="6FC01787" w:rsidR="00360184" w:rsidRPr="00D629EF" w:rsidDel="000A3FE2" w:rsidRDefault="00360184" w:rsidP="00360184">
            <w:pPr>
              <w:pStyle w:val="TAL"/>
              <w:rPr>
                <w:del w:id="5381" w:author="Ericsson User" w:date="2022-01-06T19:38:00Z"/>
                <w:lang w:eastAsia="ja-JP"/>
              </w:rPr>
            </w:pPr>
          </w:p>
        </w:tc>
        <w:tc>
          <w:tcPr>
            <w:tcW w:w="1266" w:type="dxa"/>
          </w:tcPr>
          <w:p w14:paraId="6E0CB6CD" w14:textId="1DA37608" w:rsidR="00360184" w:rsidRPr="00D629EF" w:rsidDel="000A3FE2" w:rsidRDefault="00360184" w:rsidP="00360184">
            <w:pPr>
              <w:pStyle w:val="TAL"/>
              <w:rPr>
                <w:del w:id="5382" w:author="Ericsson User" w:date="2022-01-06T19:38:00Z"/>
                <w:lang w:eastAsia="ja-JP"/>
              </w:rPr>
            </w:pPr>
            <w:del w:id="5383" w:author="Ericsson User" w:date="2022-01-06T19:38:00Z">
              <w:r w:rsidRPr="00D629EF" w:rsidDel="000A3FE2">
                <w:rPr>
                  <w:lang w:eastAsia="ja-JP"/>
                </w:rPr>
                <w:delText>9.3.1.1</w:delText>
              </w:r>
            </w:del>
          </w:p>
        </w:tc>
        <w:tc>
          <w:tcPr>
            <w:tcW w:w="1295" w:type="dxa"/>
          </w:tcPr>
          <w:p w14:paraId="78CDDBC4" w14:textId="22F3D23F" w:rsidR="00360184" w:rsidRPr="00D629EF" w:rsidDel="000A3FE2" w:rsidRDefault="00360184" w:rsidP="00360184">
            <w:pPr>
              <w:pStyle w:val="TAL"/>
              <w:rPr>
                <w:del w:id="5384" w:author="Ericsson User" w:date="2022-01-06T19:38:00Z"/>
                <w:lang w:eastAsia="ja-JP"/>
              </w:rPr>
            </w:pPr>
          </w:p>
        </w:tc>
        <w:tc>
          <w:tcPr>
            <w:tcW w:w="1295" w:type="dxa"/>
          </w:tcPr>
          <w:p w14:paraId="0C74F3CE" w14:textId="5F369D97" w:rsidR="00360184" w:rsidRPr="00D629EF" w:rsidDel="000A3FE2" w:rsidRDefault="00360184" w:rsidP="00360184">
            <w:pPr>
              <w:pStyle w:val="TAC"/>
              <w:rPr>
                <w:del w:id="5385" w:author="Ericsson User" w:date="2022-01-06T19:38:00Z"/>
                <w:lang w:eastAsia="ja-JP"/>
              </w:rPr>
            </w:pPr>
            <w:del w:id="5386" w:author="Ericsson User" w:date="2022-01-06T19:38:00Z">
              <w:r w:rsidRPr="00D629EF" w:rsidDel="000A3FE2">
                <w:rPr>
                  <w:lang w:eastAsia="ja-JP"/>
                </w:rPr>
                <w:delText>YES</w:delText>
              </w:r>
            </w:del>
          </w:p>
        </w:tc>
        <w:tc>
          <w:tcPr>
            <w:tcW w:w="1281" w:type="dxa"/>
          </w:tcPr>
          <w:p w14:paraId="7DB9D437" w14:textId="4D48972D" w:rsidR="00360184" w:rsidRPr="00D629EF" w:rsidDel="000A3FE2" w:rsidRDefault="00360184" w:rsidP="00360184">
            <w:pPr>
              <w:pStyle w:val="TAC"/>
              <w:rPr>
                <w:del w:id="5387" w:author="Ericsson User" w:date="2022-01-06T19:38:00Z"/>
                <w:lang w:eastAsia="ja-JP"/>
              </w:rPr>
            </w:pPr>
            <w:del w:id="5388" w:author="Ericsson User" w:date="2022-01-06T19:38:00Z">
              <w:r w:rsidRPr="00D629EF" w:rsidDel="000A3FE2">
                <w:rPr>
                  <w:lang w:eastAsia="ja-JP"/>
                </w:rPr>
                <w:delText>reject</w:delText>
              </w:r>
            </w:del>
          </w:p>
        </w:tc>
      </w:tr>
      <w:tr w:rsidR="00360184" w:rsidRPr="00D629EF" w:rsidDel="000A3FE2" w14:paraId="26FF21D5" w14:textId="7CD02802" w:rsidTr="00360184">
        <w:trPr>
          <w:del w:id="5389" w:author="Ericsson User" w:date="2022-01-06T19:38:00Z"/>
        </w:trPr>
        <w:tc>
          <w:tcPr>
            <w:tcW w:w="2406" w:type="dxa"/>
          </w:tcPr>
          <w:p w14:paraId="2A2C1C46" w14:textId="20220CD4" w:rsidR="00360184" w:rsidRPr="00D629EF" w:rsidDel="000A3FE2" w:rsidRDefault="00360184" w:rsidP="00360184">
            <w:pPr>
              <w:pStyle w:val="TAL"/>
              <w:rPr>
                <w:del w:id="5390" w:author="Ericsson User" w:date="2022-01-06T19:38:00Z"/>
                <w:lang w:eastAsia="ja-JP"/>
              </w:rPr>
            </w:pPr>
            <w:del w:id="5391" w:author="Ericsson User" w:date="2022-01-06T19:38:00Z">
              <w:r w:rsidRPr="00D629EF" w:rsidDel="000A3FE2">
                <w:rPr>
                  <w:lang w:eastAsia="ja-JP"/>
                </w:rPr>
                <w:delText>Transaction ID</w:delText>
              </w:r>
            </w:del>
          </w:p>
        </w:tc>
        <w:tc>
          <w:tcPr>
            <w:tcW w:w="1281" w:type="dxa"/>
          </w:tcPr>
          <w:p w14:paraId="79456C1D" w14:textId="5552F65C" w:rsidR="00360184" w:rsidRPr="00D629EF" w:rsidDel="000A3FE2" w:rsidRDefault="00360184" w:rsidP="00360184">
            <w:pPr>
              <w:pStyle w:val="TAL"/>
              <w:rPr>
                <w:del w:id="5392" w:author="Ericsson User" w:date="2022-01-06T19:38:00Z"/>
                <w:lang w:eastAsia="ja-JP"/>
              </w:rPr>
            </w:pPr>
            <w:del w:id="5393" w:author="Ericsson User" w:date="2022-01-06T19:38:00Z">
              <w:r w:rsidRPr="00D629EF" w:rsidDel="000A3FE2">
                <w:rPr>
                  <w:lang w:eastAsia="ja-JP"/>
                </w:rPr>
                <w:delText>M</w:delText>
              </w:r>
            </w:del>
          </w:p>
        </w:tc>
        <w:tc>
          <w:tcPr>
            <w:tcW w:w="1717" w:type="dxa"/>
          </w:tcPr>
          <w:p w14:paraId="775187B2" w14:textId="6AC1FCFD" w:rsidR="00360184" w:rsidRPr="00D629EF" w:rsidDel="000A3FE2" w:rsidRDefault="00360184" w:rsidP="00360184">
            <w:pPr>
              <w:pStyle w:val="TAL"/>
              <w:rPr>
                <w:del w:id="5394" w:author="Ericsson User" w:date="2022-01-06T19:38:00Z"/>
                <w:lang w:eastAsia="ja-JP"/>
              </w:rPr>
            </w:pPr>
          </w:p>
        </w:tc>
        <w:tc>
          <w:tcPr>
            <w:tcW w:w="1266" w:type="dxa"/>
          </w:tcPr>
          <w:p w14:paraId="0DCFBEEA" w14:textId="2F136062" w:rsidR="00360184" w:rsidRPr="00D629EF" w:rsidDel="000A3FE2" w:rsidRDefault="00360184" w:rsidP="00360184">
            <w:pPr>
              <w:pStyle w:val="TAL"/>
              <w:rPr>
                <w:del w:id="5395" w:author="Ericsson User" w:date="2022-01-06T19:38:00Z"/>
                <w:lang w:eastAsia="ja-JP"/>
              </w:rPr>
            </w:pPr>
            <w:del w:id="5396" w:author="Ericsson User" w:date="2022-01-06T19:38:00Z">
              <w:r w:rsidRPr="00D629EF" w:rsidDel="000A3FE2">
                <w:rPr>
                  <w:lang w:eastAsia="ja-JP"/>
                </w:rPr>
                <w:delText>9.3.1.53</w:delText>
              </w:r>
            </w:del>
          </w:p>
        </w:tc>
        <w:tc>
          <w:tcPr>
            <w:tcW w:w="1295" w:type="dxa"/>
          </w:tcPr>
          <w:p w14:paraId="75DBC53C" w14:textId="15656DB7" w:rsidR="00360184" w:rsidRPr="00D629EF" w:rsidDel="000A3FE2" w:rsidRDefault="00360184" w:rsidP="00360184">
            <w:pPr>
              <w:pStyle w:val="TAL"/>
              <w:rPr>
                <w:del w:id="5397" w:author="Ericsson User" w:date="2022-01-06T19:38:00Z"/>
                <w:lang w:eastAsia="ja-JP"/>
              </w:rPr>
            </w:pPr>
          </w:p>
        </w:tc>
        <w:tc>
          <w:tcPr>
            <w:tcW w:w="1295" w:type="dxa"/>
          </w:tcPr>
          <w:p w14:paraId="0B2A91C6" w14:textId="6BA96E83" w:rsidR="00360184" w:rsidRPr="00D629EF" w:rsidDel="000A3FE2" w:rsidRDefault="00360184" w:rsidP="00360184">
            <w:pPr>
              <w:pStyle w:val="TAC"/>
              <w:rPr>
                <w:del w:id="5398" w:author="Ericsson User" w:date="2022-01-06T19:38:00Z"/>
                <w:lang w:eastAsia="ja-JP"/>
              </w:rPr>
            </w:pPr>
            <w:del w:id="5399" w:author="Ericsson User" w:date="2022-01-06T19:38:00Z">
              <w:r w:rsidRPr="00D629EF" w:rsidDel="000A3FE2">
                <w:rPr>
                  <w:lang w:eastAsia="ja-JP"/>
                </w:rPr>
                <w:delText>YES</w:delText>
              </w:r>
            </w:del>
          </w:p>
        </w:tc>
        <w:tc>
          <w:tcPr>
            <w:tcW w:w="1281" w:type="dxa"/>
          </w:tcPr>
          <w:p w14:paraId="7B271FE2" w14:textId="5E018ECD" w:rsidR="00360184" w:rsidRPr="00D629EF" w:rsidDel="000A3FE2" w:rsidRDefault="00360184" w:rsidP="00360184">
            <w:pPr>
              <w:pStyle w:val="TAC"/>
              <w:rPr>
                <w:del w:id="5400" w:author="Ericsson User" w:date="2022-01-06T19:38:00Z"/>
                <w:lang w:eastAsia="ja-JP"/>
              </w:rPr>
            </w:pPr>
            <w:del w:id="5401" w:author="Ericsson User" w:date="2022-01-06T19:38:00Z">
              <w:r w:rsidRPr="00D629EF" w:rsidDel="000A3FE2">
                <w:rPr>
                  <w:lang w:eastAsia="ja-JP"/>
                </w:rPr>
                <w:delText>reject</w:delText>
              </w:r>
            </w:del>
          </w:p>
        </w:tc>
      </w:tr>
      <w:tr w:rsidR="00360184" w:rsidRPr="00D629EF" w:rsidDel="000A3FE2" w14:paraId="6DA692CC" w14:textId="7F100BD2" w:rsidTr="00360184">
        <w:trPr>
          <w:del w:id="5402" w:author="Ericsson User" w:date="2022-01-06T19:38:00Z"/>
        </w:trPr>
        <w:tc>
          <w:tcPr>
            <w:tcW w:w="2406" w:type="dxa"/>
          </w:tcPr>
          <w:p w14:paraId="24C19E41" w14:textId="6D9D9C45" w:rsidR="00360184" w:rsidRPr="00D629EF" w:rsidDel="000A3FE2" w:rsidRDefault="00360184" w:rsidP="00360184">
            <w:pPr>
              <w:pStyle w:val="TAL"/>
              <w:rPr>
                <w:del w:id="5403" w:author="Ericsson User" w:date="2022-01-06T19:38:00Z"/>
                <w:lang w:eastAsia="ja-JP"/>
              </w:rPr>
            </w:pPr>
            <w:del w:id="5404" w:author="Ericsson User" w:date="2022-01-06T19:38:00Z">
              <w:r w:rsidRPr="00D629EF" w:rsidDel="000A3FE2">
                <w:rPr>
                  <w:lang w:eastAsia="ja-JP"/>
                </w:rPr>
                <w:delText>Cause</w:delText>
              </w:r>
            </w:del>
          </w:p>
        </w:tc>
        <w:tc>
          <w:tcPr>
            <w:tcW w:w="1281" w:type="dxa"/>
          </w:tcPr>
          <w:p w14:paraId="32E0EE18" w14:textId="3A86DE77" w:rsidR="00360184" w:rsidRPr="00D629EF" w:rsidDel="000A3FE2" w:rsidRDefault="00360184" w:rsidP="00360184">
            <w:pPr>
              <w:pStyle w:val="TAL"/>
              <w:rPr>
                <w:del w:id="5405" w:author="Ericsson User" w:date="2022-01-06T19:38:00Z"/>
                <w:lang w:eastAsia="ja-JP"/>
              </w:rPr>
            </w:pPr>
            <w:del w:id="5406" w:author="Ericsson User" w:date="2022-01-06T19:38:00Z">
              <w:r w:rsidRPr="00D629EF" w:rsidDel="000A3FE2">
                <w:rPr>
                  <w:lang w:eastAsia="ja-JP"/>
                </w:rPr>
                <w:delText>M</w:delText>
              </w:r>
            </w:del>
          </w:p>
        </w:tc>
        <w:tc>
          <w:tcPr>
            <w:tcW w:w="1717" w:type="dxa"/>
          </w:tcPr>
          <w:p w14:paraId="7A1AD752" w14:textId="63115B96" w:rsidR="00360184" w:rsidRPr="00D629EF" w:rsidDel="000A3FE2" w:rsidRDefault="00360184" w:rsidP="00360184">
            <w:pPr>
              <w:pStyle w:val="TAL"/>
              <w:rPr>
                <w:del w:id="5407" w:author="Ericsson User" w:date="2022-01-06T19:38:00Z"/>
                <w:lang w:eastAsia="ja-JP"/>
              </w:rPr>
            </w:pPr>
          </w:p>
        </w:tc>
        <w:tc>
          <w:tcPr>
            <w:tcW w:w="1266" w:type="dxa"/>
          </w:tcPr>
          <w:p w14:paraId="72C3655D" w14:textId="64BF3697" w:rsidR="00360184" w:rsidRPr="00D629EF" w:rsidDel="000A3FE2" w:rsidRDefault="00360184" w:rsidP="00360184">
            <w:pPr>
              <w:pStyle w:val="TAL"/>
              <w:rPr>
                <w:del w:id="5408" w:author="Ericsson User" w:date="2022-01-06T19:38:00Z"/>
                <w:lang w:eastAsia="ja-JP"/>
              </w:rPr>
            </w:pPr>
            <w:del w:id="5409" w:author="Ericsson User" w:date="2022-01-06T19:38:00Z">
              <w:r w:rsidRPr="00D629EF" w:rsidDel="000A3FE2">
                <w:rPr>
                  <w:lang w:eastAsia="ja-JP"/>
                </w:rPr>
                <w:delText>9.3.1.2</w:delText>
              </w:r>
            </w:del>
          </w:p>
        </w:tc>
        <w:tc>
          <w:tcPr>
            <w:tcW w:w="1295" w:type="dxa"/>
          </w:tcPr>
          <w:p w14:paraId="4D14954C" w14:textId="169E3180" w:rsidR="00360184" w:rsidRPr="00D629EF" w:rsidDel="000A3FE2" w:rsidRDefault="00360184" w:rsidP="00360184">
            <w:pPr>
              <w:pStyle w:val="TAL"/>
              <w:rPr>
                <w:del w:id="5410" w:author="Ericsson User" w:date="2022-01-06T19:38:00Z"/>
                <w:lang w:eastAsia="ja-JP"/>
              </w:rPr>
            </w:pPr>
          </w:p>
        </w:tc>
        <w:tc>
          <w:tcPr>
            <w:tcW w:w="1295" w:type="dxa"/>
          </w:tcPr>
          <w:p w14:paraId="29B06FD5" w14:textId="40F07A31" w:rsidR="00360184" w:rsidRPr="00D629EF" w:rsidDel="000A3FE2" w:rsidRDefault="00360184" w:rsidP="00360184">
            <w:pPr>
              <w:pStyle w:val="TAC"/>
              <w:rPr>
                <w:del w:id="5411" w:author="Ericsson User" w:date="2022-01-06T19:38:00Z"/>
                <w:lang w:eastAsia="ja-JP"/>
              </w:rPr>
            </w:pPr>
            <w:del w:id="5412" w:author="Ericsson User" w:date="2022-01-06T19:38:00Z">
              <w:r w:rsidRPr="00D629EF" w:rsidDel="000A3FE2">
                <w:rPr>
                  <w:lang w:eastAsia="ja-JP"/>
                </w:rPr>
                <w:delText>YES</w:delText>
              </w:r>
            </w:del>
          </w:p>
        </w:tc>
        <w:tc>
          <w:tcPr>
            <w:tcW w:w="1281" w:type="dxa"/>
          </w:tcPr>
          <w:p w14:paraId="70BF1571" w14:textId="648C8D27" w:rsidR="00360184" w:rsidRPr="00D629EF" w:rsidDel="000A3FE2" w:rsidRDefault="00360184" w:rsidP="00360184">
            <w:pPr>
              <w:pStyle w:val="TAC"/>
              <w:rPr>
                <w:del w:id="5413" w:author="Ericsson User" w:date="2022-01-06T19:38:00Z"/>
                <w:lang w:eastAsia="ja-JP"/>
              </w:rPr>
            </w:pPr>
            <w:del w:id="5414" w:author="Ericsson User" w:date="2022-01-06T19:38:00Z">
              <w:r w:rsidRPr="00D629EF" w:rsidDel="000A3FE2">
                <w:rPr>
                  <w:lang w:eastAsia="ja-JP"/>
                </w:rPr>
                <w:delText>ignore</w:delText>
              </w:r>
            </w:del>
          </w:p>
        </w:tc>
      </w:tr>
      <w:tr w:rsidR="00360184" w:rsidRPr="00D629EF" w:rsidDel="000A3FE2" w14:paraId="78E297B5" w14:textId="550AB781" w:rsidTr="00360184">
        <w:trPr>
          <w:del w:id="5415" w:author="Ericsson User" w:date="2022-01-06T19:38:00Z"/>
        </w:trPr>
        <w:tc>
          <w:tcPr>
            <w:tcW w:w="2406" w:type="dxa"/>
            <w:tcBorders>
              <w:top w:val="single" w:sz="4" w:space="0" w:color="auto"/>
              <w:left w:val="single" w:sz="4" w:space="0" w:color="auto"/>
              <w:bottom w:val="single" w:sz="4" w:space="0" w:color="auto"/>
              <w:right w:val="single" w:sz="4" w:space="0" w:color="auto"/>
            </w:tcBorders>
          </w:tcPr>
          <w:p w14:paraId="2A5A9AF7" w14:textId="2C5174F4" w:rsidR="00360184" w:rsidRPr="00D629EF" w:rsidDel="000A3FE2" w:rsidRDefault="00360184" w:rsidP="00360184">
            <w:pPr>
              <w:pStyle w:val="TAL"/>
              <w:rPr>
                <w:del w:id="5416" w:author="Ericsson User" w:date="2022-01-06T19:38:00Z"/>
                <w:lang w:eastAsia="ja-JP"/>
              </w:rPr>
            </w:pPr>
            <w:del w:id="5417" w:author="Ericsson User" w:date="2022-01-06T19:38:00Z">
              <w:r w:rsidRPr="00D629EF" w:rsidDel="000A3FE2">
                <w:rPr>
                  <w:lang w:eastAsia="ja-JP"/>
                </w:rPr>
                <w:delText>Time To wait</w:delText>
              </w:r>
            </w:del>
          </w:p>
        </w:tc>
        <w:tc>
          <w:tcPr>
            <w:tcW w:w="1281" w:type="dxa"/>
            <w:tcBorders>
              <w:top w:val="single" w:sz="4" w:space="0" w:color="auto"/>
              <w:left w:val="single" w:sz="4" w:space="0" w:color="auto"/>
              <w:bottom w:val="single" w:sz="4" w:space="0" w:color="auto"/>
              <w:right w:val="single" w:sz="4" w:space="0" w:color="auto"/>
            </w:tcBorders>
          </w:tcPr>
          <w:p w14:paraId="70F7BD22" w14:textId="48DD5F18" w:rsidR="00360184" w:rsidRPr="00D629EF" w:rsidDel="000A3FE2" w:rsidRDefault="00360184" w:rsidP="00360184">
            <w:pPr>
              <w:pStyle w:val="TAL"/>
              <w:rPr>
                <w:del w:id="5418" w:author="Ericsson User" w:date="2022-01-06T19:38:00Z"/>
                <w:lang w:eastAsia="ja-JP"/>
              </w:rPr>
            </w:pPr>
            <w:del w:id="5419" w:author="Ericsson User" w:date="2022-01-06T19:38:00Z">
              <w:r w:rsidRPr="00D629EF" w:rsidDel="000A3FE2">
                <w:rPr>
                  <w:lang w:eastAsia="ja-JP"/>
                </w:rPr>
                <w:delText>O</w:delText>
              </w:r>
            </w:del>
          </w:p>
        </w:tc>
        <w:tc>
          <w:tcPr>
            <w:tcW w:w="1717" w:type="dxa"/>
            <w:tcBorders>
              <w:top w:val="single" w:sz="4" w:space="0" w:color="auto"/>
              <w:left w:val="single" w:sz="4" w:space="0" w:color="auto"/>
              <w:bottom w:val="single" w:sz="4" w:space="0" w:color="auto"/>
              <w:right w:val="single" w:sz="4" w:space="0" w:color="auto"/>
            </w:tcBorders>
          </w:tcPr>
          <w:p w14:paraId="6B1FC586" w14:textId="6F95EEE3" w:rsidR="00360184" w:rsidRPr="00D629EF" w:rsidDel="000A3FE2" w:rsidRDefault="00360184" w:rsidP="00360184">
            <w:pPr>
              <w:pStyle w:val="TAL"/>
              <w:rPr>
                <w:del w:id="5420" w:author="Ericsson User" w:date="2022-01-06T19:38:00Z"/>
                <w:lang w:eastAsia="ja-JP"/>
              </w:rPr>
            </w:pPr>
          </w:p>
        </w:tc>
        <w:tc>
          <w:tcPr>
            <w:tcW w:w="1266" w:type="dxa"/>
            <w:tcBorders>
              <w:top w:val="single" w:sz="4" w:space="0" w:color="auto"/>
              <w:left w:val="single" w:sz="4" w:space="0" w:color="auto"/>
              <w:bottom w:val="single" w:sz="4" w:space="0" w:color="auto"/>
              <w:right w:val="single" w:sz="4" w:space="0" w:color="auto"/>
            </w:tcBorders>
          </w:tcPr>
          <w:p w14:paraId="3CE98F67" w14:textId="53131CF5" w:rsidR="00360184" w:rsidRPr="00D629EF" w:rsidDel="000A3FE2" w:rsidRDefault="00360184" w:rsidP="00360184">
            <w:pPr>
              <w:pStyle w:val="TAL"/>
              <w:rPr>
                <w:del w:id="5421" w:author="Ericsson User" w:date="2022-01-06T19:38:00Z"/>
                <w:lang w:eastAsia="ja-JP"/>
              </w:rPr>
            </w:pPr>
            <w:del w:id="5422" w:author="Ericsson User" w:date="2022-01-06T19:38:00Z">
              <w:r w:rsidRPr="00D629EF" w:rsidDel="000A3FE2">
                <w:rPr>
                  <w:lang w:eastAsia="ja-JP"/>
                </w:rPr>
                <w:delText>9.3.1.6</w:delText>
              </w:r>
            </w:del>
          </w:p>
        </w:tc>
        <w:tc>
          <w:tcPr>
            <w:tcW w:w="1295" w:type="dxa"/>
            <w:tcBorders>
              <w:top w:val="single" w:sz="4" w:space="0" w:color="auto"/>
              <w:left w:val="single" w:sz="4" w:space="0" w:color="auto"/>
              <w:bottom w:val="single" w:sz="4" w:space="0" w:color="auto"/>
              <w:right w:val="single" w:sz="4" w:space="0" w:color="auto"/>
            </w:tcBorders>
          </w:tcPr>
          <w:p w14:paraId="672F47A5" w14:textId="1F4ABD38" w:rsidR="00360184" w:rsidRPr="00D629EF" w:rsidDel="000A3FE2" w:rsidRDefault="00360184" w:rsidP="00360184">
            <w:pPr>
              <w:pStyle w:val="TAL"/>
              <w:rPr>
                <w:del w:id="5423" w:author="Ericsson User" w:date="2022-01-06T19:38:00Z"/>
                <w:lang w:eastAsia="ja-JP"/>
              </w:rPr>
            </w:pPr>
          </w:p>
        </w:tc>
        <w:tc>
          <w:tcPr>
            <w:tcW w:w="1295" w:type="dxa"/>
            <w:tcBorders>
              <w:top w:val="single" w:sz="4" w:space="0" w:color="auto"/>
              <w:left w:val="single" w:sz="4" w:space="0" w:color="auto"/>
              <w:bottom w:val="single" w:sz="4" w:space="0" w:color="auto"/>
              <w:right w:val="single" w:sz="4" w:space="0" w:color="auto"/>
            </w:tcBorders>
          </w:tcPr>
          <w:p w14:paraId="1BDC6DFE" w14:textId="59765BEB" w:rsidR="00360184" w:rsidRPr="00D629EF" w:rsidDel="000A3FE2" w:rsidRDefault="00360184" w:rsidP="00360184">
            <w:pPr>
              <w:pStyle w:val="TAC"/>
              <w:rPr>
                <w:del w:id="5424" w:author="Ericsson User" w:date="2022-01-06T19:38:00Z"/>
                <w:lang w:eastAsia="ja-JP"/>
              </w:rPr>
            </w:pPr>
            <w:del w:id="5425" w:author="Ericsson User" w:date="2022-01-06T19:38:00Z">
              <w:r w:rsidRPr="00D629EF" w:rsidDel="000A3FE2">
                <w:rPr>
                  <w:lang w:eastAsia="ja-JP"/>
                </w:rPr>
                <w:delText>YES</w:delText>
              </w:r>
            </w:del>
          </w:p>
        </w:tc>
        <w:tc>
          <w:tcPr>
            <w:tcW w:w="1281" w:type="dxa"/>
            <w:tcBorders>
              <w:top w:val="single" w:sz="4" w:space="0" w:color="auto"/>
              <w:left w:val="single" w:sz="4" w:space="0" w:color="auto"/>
              <w:bottom w:val="single" w:sz="4" w:space="0" w:color="auto"/>
              <w:right w:val="single" w:sz="4" w:space="0" w:color="auto"/>
            </w:tcBorders>
          </w:tcPr>
          <w:p w14:paraId="72747612" w14:textId="267797E3" w:rsidR="00360184" w:rsidRPr="00D629EF" w:rsidDel="000A3FE2" w:rsidRDefault="00360184" w:rsidP="00360184">
            <w:pPr>
              <w:pStyle w:val="TAC"/>
              <w:rPr>
                <w:del w:id="5426" w:author="Ericsson User" w:date="2022-01-06T19:38:00Z"/>
                <w:lang w:eastAsia="ja-JP"/>
              </w:rPr>
            </w:pPr>
            <w:del w:id="5427" w:author="Ericsson User" w:date="2022-01-06T19:38:00Z">
              <w:r w:rsidRPr="00D629EF" w:rsidDel="000A3FE2">
                <w:rPr>
                  <w:lang w:eastAsia="ja-JP"/>
                </w:rPr>
                <w:delText>ignore</w:delText>
              </w:r>
            </w:del>
          </w:p>
        </w:tc>
      </w:tr>
      <w:tr w:rsidR="00360184" w:rsidRPr="00D629EF" w:rsidDel="000A3FE2" w14:paraId="478A5745" w14:textId="302C2B30" w:rsidTr="00360184">
        <w:trPr>
          <w:del w:id="5428" w:author="Ericsson User" w:date="2022-01-06T19:38:00Z"/>
        </w:trPr>
        <w:tc>
          <w:tcPr>
            <w:tcW w:w="2406" w:type="dxa"/>
          </w:tcPr>
          <w:p w14:paraId="27E2EEAB" w14:textId="2CCEA6B1" w:rsidR="00360184" w:rsidRPr="00D629EF" w:rsidDel="000A3FE2" w:rsidRDefault="00360184" w:rsidP="00360184">
            <w:pPr>
              <w:pStyle w:val="TAL"/>
              <w:rPr>
                <w:del w:id="5429" w:author="Ericsson User" w:date="2022-01-06T19:38:00Z"/>
                <w:lang w:eastAsia="ja-JP"/>
              </w:rPr>
            </w:pPr>
            <w:del w:id="5430" w:author="Ericsson User" w:date="2022-01-06T19:38:00Z">
              <w:r w:rsidRPr="00D629EF" w:rsidDel="000A3FE2">
                <w:rPr>
                  <w:lang w:eastAsia="ja-JP"/>
                </w:rPr>
                <w:delText>Criticality Diagnostics</w:delText>
              </w:r>
            </w:del>
          </w:p>
        </w:tc>
        <w:tc>
          <w:tcPr>
            <w:tcW w:w="1281" w:type="dxa"/>
          </w:tcPr>
          <w:p w14:paraId="47EAEFF6" w14:textId="0EDDA347" w:rsidR="00360184" w:rsidRPr="00D629EF" w:rsidDel="000A3FE2" w:rsidRDefault="00360184" w:rsidP="00360184">
            <w:pPr>
              <w:pStyle w:val="TAL"/>
              <w:rPr>
                <w:del w:id="5431" w:author="Ericsson User" w:date="2022-01-06T19:38:00Z"/>
                <w:lang w:eastAsia="ja-JP"/>
              </w:rPr>
            </w:pPr>
            <w:del w:id="5432" w:author="Ericsson User" w:date="2022-01-06T19:38:00Z">
              <w:r w:rsidRPr="00D629EF" w:rsidDel="000A3FE2">
                <w:rPr>
                  <w:lang w:eastAsia="ja-JP"/>
                </w:rPr>
                <w:delText>O</w:delText>
              </w:r>
            </w:del>
          </w:p>
        </w:tc>
        <w:tc>
          <w:tcPr>
            <w:tcW w:w="1717" w:type="dxa"/>
          </w:tcPr>
          <w:p w14:paraId="1B04820B" w14:textId="67CD9F80" w:rsidR="00360184" w:rsidRPr="00D629EF" w:rsidDel="000A3FE2" w:rsidRDefault="00360184" w:rsidP="00360184">
            <w:pPr>
              <w:pStyle w:val="TAL"/>
              <w:rPr>
                <w:del w:id="5433" w:author="Ericsson User" w:date="2022-01-06T19:38:00Z"/>
                <w:lang w:eastAsia="ja-JP"/>
              </w:rPr>
            </w:pPr>
          </w:p>
        </w:tc>
        <w:tc>
          <w:tcPr>
            <w:tcW w:w="1266" w:type="dxa"/>
          </w:tcPr>
          <w:p w14:paraId="16FD9306" w14:textId="6B04B6E6" w:rsidR="00360184" w:rsidRPr="00D629EF" w:rsidDel="000A3FE2" w:rsidRDefault="00360184" w:rsidP="00360184">
            <w:pPr>
              <w:pStyle w:val="TAL"/>
              <w:rPr>
                <w:del w:id="5434" w:author="Ericsson User" w:date="2022-01-06T19:38:00Z"/>
                <w:lang w:eastAsia="ja-JP"/>
              </w:rPr>
            </w:pPr>
            <w:del w:id="5435" w:author="Ericsson User" w:date="2022-01-06T19:38:00Z">
              <w:r w:rsidRPr="00D629EF" w:rsidDel="000A3FE2">
                <w:rPr>
                  <w:lang w:eastAsia="ja-JP"/>
                </w:rPr>
                <w:delText>9.3.1.3</w:delText>
              </w:r>
            </w:del>
          </w:p>
        </w:tc>
        <w:tc>
          <w:tcPr>
            <w:tcW w:w="1295" w:type="dxa"/>
          </w:tcPr>
          <w:p w14:paraId="18FE1B68" w14:textId="2EE9735E" w:rsidR="00360184" w:rsidRPr="00D629EF" w:rsidDel="000A3FE2" w:rsidRDefault="00360184" w:rsidP="00360184">
            <w:pPr>
              <w:pStyle w:val="TAL"/>
              <w:rPr>
                <w:del w:id="5436" w:author="Ericsson User" w:date="2022-01-06T19:38:00Z"/>
                <w:lang w:eastAsia="ja-JP"/>
              </w:rPr>
            </w:pPr>
          </w:p>
        </w:tc>
        <w:tc>
          <w:tcPr>
            <w:tcW w:w="1295" w:type="dxa"/>
          </w:tcPr>
          <w:p w14:paraId="676E3088" w14:textId="5ACEEB51" w:rsidR="00360184" w:rsidRPr="00D629EF" w:rsidDel="000A3FE2" w:rsidRDefault="00360184" w:rsidP="00360184">
            <w:pPr>
              <w:pStyle w:val="TAC"/>
              <w:rPr>
                <w:del w:id="5437" w:author="Ericsson User" w:date="2022-01-06T19:38:00Z"/>
                <w:lang w:eastAsia="ja-JP"/>
              </w:rPr>
            </w:pPr>
            <w:del w:id="5438" w:author="Ericsson User" w:date="2022-01-06T19:38:00Z">
              <w:r w:rsidRPr="00D629EF" w:rsidDel="000A3FE2">
                <w:rPr>
                  <w:lang w:eastAsia="ja-JP"/>
                </w:rPr>
                <w:delText>YES</w:delText>
              </w:r>
            </w:del>
          </w:p>
        </w:tc>
        <w:tc>
          <w:tcPr>
            <w:tcW w:w="1281" w:type="dxa"/>
          </w:tcPr>
          <w:p w14:paraId="0948C3C0" w14:textId="121AFB6C" w:rsidR="00360184" w:rsidRPr="00D629EF" w:rsidDel="000A3FE2" w:rsidRDefault="00360184" w:rsidP="00360184">
            <w:pPr>
              <w:pStyle w:val="TAC"/>
              <w:rPr>
                <w:del w:id="5439" w:author="Ericsson User" w:date="2022-01-06T19:38:00Z"/>
                <w:lang w:eastAsia="ja-JP"/>
              </w:rPr>
            </w:pPr>
            <w:del w:id="5440" w:author="Ericsson User" w:date="2022-01-06T19:38:00Z">
              <w:r w:rsidRPr="00D629EF" w:rsidDel="000A3FE2">
                <w:rPr>
                  <w:lang w:eastAsia="ja-JP"/>
                </w:rPr>
                <w:delText>ignore</w:delText>
              </w:r>
            </w:del>
          </w:p>
        </w:tc>
      </w:tr>
    </w:tbl>
    <w:p w14:paraId="2142C696" w14:textId="298198D2" w:rsidR="00360184" w:rsidRPr="00D629EF" w:rsidDel="000A3FE2" w:rsidRDefault="00360184" w:rsidP="00360184">
      <w:pPr>
        <w:rPr>
          <w:del w:id="5441" w:author="Ericsson User" w:date="2022-01-06T19:38:00Z"/>
        </w:rPr>
      </w:pPr>
    </w:p>
    <w:p w14:paraId="19C93E23" w14:textId="58A24498" w:rsidR="00360184" w:rsidRPr="00D629EF" w:rsidDel="000A3FE2" w:rsidRDefault="00360184" w:rsidP="00360184">
      <w:pPr>
        <w:pStyle w:val="Heading4"/>
        <w:rPr>
          <w:del w:id="5442" w:author="Ericsson User" w:date="2022-01-06T19:38:00Z"/>
        </w:rPr>
      </w:pPr>
      <w:bookmarkStart w:id="5443" w:name="_Toc20955559"/>
      <w:bookmarkStart w:id="5444" w:name="_Toc29460994"/>
      <w:bookmarkStart w:id="5445" w:name="_Toc29505726"/>
      <w:bookmarkStart w:id="5446" w:name="_Toc36556251"/>
      <w:bookmarkStart w:id="5447" w:name="_Toc45881705"/>
      <w:bookmarkStart w:id="5448" w:name="_Toc51852343"/>
      <w:bookmarkStart w:id="5449" w:name="_Toc56620294"/>
      <w:bookmarkStart w:id="5450" w:name="_Toc64447934"/>
      <w:bookmarkStart w:id="5451" w:name="_Toc74152709"/>
      <w:bookmarkStart w:id="5452" w:name="_Toc88656134"/>
      <w:bookmarkStart w:id="5453" w:name="_Toc88657193"/>
      <w:del w:id="5454" w:author="Ericsson User" w:date="2022-01-06T19:38:00Z">
        <w:r w:rsidRPr="00D629EF" w:rsidDel="000A3FE2">
          <w:lastRenderedPageBreak/>
          <w:delText>9.2.1.16</w:delText>
        </w:r>
        <w:r w:rsidRPr="00D629EF" w:rsidDel="000A3FE2">
          <w:tab/>
          <w:delText>E1 RELEASE REQUEST</w:delText>
        </w:r>
        <w:bookmarkEnd w:id="5443"/>
        <w:bookmarkEnd w:id="5444"/>
        <w:bookmarkEnd w:id="5445"/>
        <w:bookmarkEnd w:id="5446"/>
        <w:bookmarkEnd w:id="5447"/>
        <w:bookmarkEnd w:id="5448"/>
        <w:bookmarkEnd w:id="5449"/>
        <w:bookmarkEnd w:id="5450"/>
        <w:bookmarkEnd w:id="5451"/>
        <w:bookmarkEnd w:id="5452"/>
        <w:bookmarkEnd w:id="5453"/>
        <w:r w:rsidRPr="00D629EF" w:rsidDel="000A3FE2">
          <w:delText xml:space="preserve"> </w:delText>
        </w:r>
      </w:del>
    </w:p>
    <w:p w14:paraId="58618FCB" w14:textId="2200CD3D" w:rsidR="00360184" w:rsidRPr="00D629EF" w:rsidDel="000A3FE2" w:rsidRDefault="00360184" w:rsidP="00360184">
      <w:pPr>
        <w:rPr>
          <w:del w:id="5455" w:author="Ericsson User" w:date="2022-01-06T19:38:00Z"/>
        </w:rPr>
      </w:pPr>
      <w:del w:id="5456" w:author="Ericsson User" w:date="2022-01-06T19:38:00Z">
        <w:r w:rsidRPr="00D629EF" w:rsidDel="000A3FE2">
          <w:delText>This message is sent by both the gNB-CU-CP and the gNB-CU-UP and is used to request the release of the E1 interface.</w:delText>
        </w:r>
      </w:del>
    </w:p>
    <w:p w14:paraId="31D638BC" w14:textId="50218602" w:rsidR="00360184" w:rsidRPr="00D629EF" w:rsidDel="000A3FE2" w:rsidRDefault="00360184" w:rsidP="00360184">
      <w:pPr>
        <w:rPr>
          <w:del w:id="5457" w:author="Ericsson User" w:date="2022-01-06T19:38:00Z"/>
        </w:rPr>
      </w:pPr>
      <w:del w:id="5458" w:author="Ericsson User" w:date="2022-01-06T19:38:00Z">
        <w:r w:rsidRPr="00D629EF" w:rsidDel="000A3FE2">
          <w:delText xml:space="preserve">Direction: gNB-CU-CP </w:delText>
        </w:r>
        <w:r w:rsidRPr="00D629EF" w:rsidDel="000A3FE2">
          <w:sym w:font="Symbol" w:char="F0AE"/>
        </w:r>
        <w:r w:rsidRPr="00D629EF" w:rsidDel="000A3FE2">
          <w:delText xml:space="preserve"> gNB-CU-UP and gNB-CU-UP </w:delText>
        </w:r>
        <w:r w:rsidRPr="00D629EF" w:rsidDel="000A3FE2">
          <w:sym w:font="Symbol" w:char="F0AE"/>
        </w:r>
        <w:r w:rsidRPr="00D629EF" w:rsidDel="000A3FE2">
          <w:delText xml:space="preserve"> gNB-CU-CP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360184" w:rsidRPr="00D629EF" w:rsidDel="000A3FE2" w14:paraId="6D8E4665" w14:textId="184C0857" w:rsidTr="00360184">
        <w:trPr>
          <w:del w:id="5459" w:author="Ericsson User" w:date="2022-01-06T19:38:00Z"/>
        </w:trPr>
        <w:tc>
          <w:tcPr>
            <w:tcW w:w="2624" w:type="dxa"/>
          </w:tcPr>
          <w:p w14:paraId="024B63E9" w14:textId="7E66CF98" w:rsidR="00360184" w:rsidRPr="00D629EF" w:rsidDel="000A3FE2" w:rsidRDefault="00360184" w:rsidP="00360184">
            <w:pPr>
              <w:pStyle w:val="TAH"/>
              <w:rPr>
                <w:del w:id="5460" w:author="Ericsson User" w:date="2022-01-06T19:38:00Z"/>
                <w:lang w:eastAsia="ja-JP"/>
              </w:rPr>
            </w:pPr>
            <w:del w:id="5461" w:author="Ericsson User" w:date="2022-01-06T19:38:00Z">
              <w:r w:rsidRPr="00D629EF" w:rsidDel="000A3FE2">
                <w:rPr>
                  <w:lang w:eastAsia="ja-JP"/>
                </w:rPr>
                <w:delText>IE/Group Name</w:delText>
              </w:r>
            </w:del>
          </w:p>
        </w:tc>
        <w:tc>
          <w:tcPr>
            <w:tcW w:w="1044" w:type="dxa"/>
          </w:tcPr>
          <w:p w14:paraId="21448C6E" w14:textId="2FEC96A4" w:rsidR="00360184" w:rsidRPr="00D629EF" w:rsidDel="000A3FE2" w:rsidRDefault="00360184" w:rsidP="00360184">
            <w:pPr>
              <w:pStyle w:val="TAH"/>
              <w:rPr>
                <w:del w:id="5462" w:author="Ericsson User" w:date="2022-01-06T19:38:00Z"/>
                <w:lang w:eastAsia="ja-JP"/>
              </w:rPr>
            </w:pPr>
            <w:del w:id="5463" w:author="Ericsson User" w:date="2022-01-06T19:38:00Z">
              <w:r w:rsidRPr="00D629EF" w:rsidDel="000A3FE2">
                <w:rPr>
                  <w:lang w:eastAsia="ja-JP"/>
                </w:rPr>
                <w:delText>Presence</w:delText>
              </w:r>
            </w:del>
          </w:p>
        </w:tc>
        <w:tc>
          <w:tcPr>
            <w:tcW w:w="1708" w:type="dxa"/>
          </w:tcPr>
          <w:p w14:paraId="5DCC26F0" w14:textId="225BE187" w:rsidR="00360184" w:rsidRPr="00D629EF" w:rsidDel="000A3FE2" w:rsidRDefault="00360184" w:rsidP="00360184">
            <w:pPr>
              <w:pStyle w:val="TAH"/>
              <w:rPr>
                <w:del w:id="5464" w:author="Ericsson User" w:date="2022-01-06T19:38:00Z"/>
                <w:lang w:eastAsia="ja-JP"/>
              </w:rPr>
            </w:pPr>
            <w:del w:id="5465" w:author="Ericsson User" w:date="2022-01-06T19:38:00Z">
              <w:r w:rsidRPr="00D629EF" w:rsidDel="000A3FE2">
                <w:rPr>
                  <w:lang w:eastAsia="ja-JP"/>
                </w:rPr>
                <w:delText>Range</w:delText>
              </w:r>
            </w:del>
          </w:p>
        </w:tc>
        <w:tc>
          <w:tcPr>
            <w:tcW w:w="1259" w:type="dxa"/>
          </w:tcPr>
          <w:p w14:paraId="7BFEA0E5" w14:textId="2D8B5856" w:rsidR="00360184" w:rsidRPr="00D629EF" w:rsidDel="000A3FE2" w:rsidRDefault="00360184" w:rsidP="00360184">
            <w:pPr>
              <w:pStyle w:val="TAH"/>
              <w:rPr>
                <w:del w:id="5466" w:author="Ericsson User" w:date="2022-01-06T19:38:00Z"/>
                <w:lang w:eastAsia="ja-JP"/>
              </w:rPr>
            </w:pPr>
            <w:del w:id="5467" w:author="Ericsson User" w:date="2022-01-06T19:38:00Z">
              <w:r w:rsidRPr="00D629EF" w:rsidDel="000A3FE2">
                <w:rPr>
                  <w:lang w:eastAsia="ja-JP"/>
                </w:rPr>
                <w:delText>IE type and reference</w:delText>
              </w:r>
            </w:del>
          </w:p>
        </w:tc>
        <w:tc>
          <w:tcPr>
            <w:tcW w:w="1288" w:type="dxa"/>
          </w:tcPr>
          <w:p w14:paraId="726F7DFB" w14:textId="01DC765D" w:rsidR="00360184" w:rsidRPr="00D629EF" w:rsidDel="000A3FE2" w:rsidRDefault="00360184" w:rsidP="00360184">
            <w:pPr>
              <w:pStyle w:val="TAH"/>
              <w:rPr>
                <w:del w:id="5468" w:author="Ericsson User" w:date="2022-01-06T19:38:00Z"/>
                <w:lang w:eastAsia="ja-JP"/>
              </w:rPr>
            </w:pPr>
            <w:del w:id="5469" w:author="Ericsson User" w:date="2022-01-06T19:38:00Z">
              <w:r w:rsidRPr="00D629EF" w:rsidDel="000A3FE2">
                <w:rPr>
                  <w:lang w:eastAsia="ja-JP"/>
                </w:rPr>
                <w:delText>Semantics description</w:delText>
              </w:r>
            </w:del>
          </w:p>
        </w:tc>
        <w:tc>
          <w:tcPr>
            <w:tcW w:w="1288" w:type="dxa"/>
          </w:tcPr>
          <w:p w14:paraId="3A40EBB6" w14:textId="29FC06B9" w:rsidR="00360184" w:rsidRPr="00D629EF" w:rsidDel="000A3FE2" w:rsidRDefault="00360184" w:rsidP="00360184">
            <w:pPr>
              <w:pStyle w:val="TAH"/>
              <w:rPr>
                <w:del w:id="5470" w:author="Ericsson User" w:date="2022-01-06T19:38:00Z"/>
                <w:lang w:eastAsia="ja-JP"/>
              </w:rPr>
            </w:pPr>
            <w:del w:id="5471" w:author="Ericsson User" w:date="2022-01-06T19:38:00Z">
              <w:r w:rsidRPr="00D629EF" w:rsidDel="000A3FE2">
                <w:rPr>
                  <w:lang w:eastAsia="ja-JP"/>
                </w:rPr>
                <w:delText>Criticality</w:delText>
              </w:r>
            </w:del>
          </w:p>
        </w:tc>
        <w:tc>
          <w:tcPr>
            <w:tcW w:w="1274" w:type="dxa"/>
          </w:tcPr>
          <w:p w14:paraId="679F83C0" w14:textId="12245E8D" w:rsidR="00360184" w:rsidRPr="00D629EF" w:rsidDel="000A3FE2" w:rsidRDefault="00360184" w:rsidP="00360184">
            <w:pPr>
              <w:pStyle w:val="TAH"/>
              <w:rPr>
                <w:del w:id="5472" w:author="Ericsson User" w:date="2022-01-06T19:38:00Z"/>
                <w:lang w:eastAsia="ja-JP"/>
              </w:rPr>
            </w:pPr>
            <w:del w:id="5473" w:author="Ericsson User" w:date="2022-01-06T19:38:00Z">
              <w:r w:rsidRPr="00D629EF" w:rsidDel="000A3FE2">
                <w:rPr>
                  <w:lang w:eastAsia="ja-JP"/>
                </w:rPr>
                <w:delText>Assigned Criticality</w:delText>
              </w:r>
            </w:del>
          </w:p>
        </w:tc>
      </w:tr>
      <w:tr w:rsidR="00360184" w:rsidRPr="00D629EF" w:rsidDel="000A3FE2" w14:paraId="023C7CAC" w14:textId="599397B9" w:rsidTr="00360184">
        <w:trPr>
          <w:del w:id="5474" w:author="Ericsson User" w:date="2022-01-06T19:38:00Z"/>
        </w:trPr>
        <w:tc>
          <w:tcPr>
            <w:tcW w:w="2624" w:type="dxa"/>
          </w:tcPr>
          <w:p w14:paraId="062F953E" w14:textId="094EFE01" w:rsidR="00360184" w:rsidRPr="00D629EF" w:rsidDel="000A3FE2" w:rsidRDefault="00360184" w:rsidP="00360184">
            <w:pPr>
              <w:pStyle w:val="TAL"/>
              <w:rPr>
                <w:del w:id="5475" w:author="Ericsson User" w:date="2022-01-06T19:38:00Z"/>
                <w:lang w:eastAsia="ja-JP"/>
              </w:rPr>
            </w:pPr>
            <w:del w:id="5476" w:author="Ericsson User" w:date="2022-01-06T19:38:00Z">
              <w:r w:rsidRPr="00D629EF" w:rsidDel="000A3FE2">
                <w:rPr>
                  <w:lang w:eastAsia="ja-JP"/>
                </w:rPr>
                <w:delText>Message Type</w:delText>
              </w:r>
            </w:del>
          </w:p>
        </w:tc>
        <w:tc>
          <w:tcPr>
            <w:tcW w:w="1044" w:type="dxa"/>
          </w:tcPr>
          <w:p w14:paraId="6A7D2B6F" w14:textId="36731D24" w:rsidR="00360184" w:rsidRPr="00D629EF" w:rsidDel="000A3FE2" w:rsidRDefault="00360184" w:rsidP="00360184">
            <w:pPr>
              <w:pStyle w:val="TAL"/>
              <w:rPr>
                <w:del w:id="5477" w:author="Ericsson User" w:date="2022-01-06T19:38:00Z"/>
                <w:lang w:eastAsia="ja-JP"/>
              </w:rPr>
            </w:pPr>
            <w:del w:id="5478" w:author="Ericsson User" w:date="2022-01-06T19:38:00Z">
              <w:r w:rsidRPr="00D629EF" w:rsidDel="000A3FE2">
                <w:rPr>
                  <w:lang w:eastAsia="ja-JP"/>
                </w:rPr>
                <w:delText>M</w:delText>
              </w:r>
            </w:del>
          </w:p>
        </w:tc>
        <w:tc>
          <w:tcPr>
            <w:tcW w:w="1708" w:type="dxa"/>
          </w:tcPr>
          <w:p w14:paraId="5EF83F34" w14:textId="7931D16E" w:rsidR="00360184" w:rsidRPr="00D629EF" w:rsidDel="000A3FE2" w:rsidRDefault="00360184" w:rsidP="00360184">
            <w:pPr>
              <w:pStyle w:val="TAL"/>
              <w:rPr>
                <w:del w:id="5479" w:author="Ericsson User" w:date="2022-01-06T19:38:00Z"/>
                <w:lang w:eastAsia="ja-JP"/>
              </w:rPr>
            </w:pPr>
          </w:p>
        </w:tc>
        <w:tc>
          <w:tcPr>
            <w:tcW w:w="1259" w:type="dxa"/>
          </w:tcPr>
          <w:p w14:paraId="749D8DB9" w14:textId="05E564D1" w:rsidR="00360184" w:rsidRPr="00D629EF" w:rsidDel="000A3FE2" w:rsidRDefault="00360184" w:rsidP="00360184">
            <w:pPr>
              <w:pStyle w:val="TAL"/>
              <w:rPr>
                <w:del w:id="5480" w:author="Ericsson User" w:date="2022-01-06T19:38:00Z"/>
                <w:lang w:eastAsia="ja-JP"/>
              </w:rPr>
            </w:pPr>
            <w:del w:id="5481" w:author="Ericsson User" w:date="2022-01-06T19:38:00Z">
              <w:r w:rsidRPr="00D629EF" w:rsidDel="000A3FE2">
                <w:rPr>
                  <w:lang w:eastAsia="ja-JP"/>
                </w:rPr>
                <w:delText>9.3.1.1</w:delText>
              </w:r>
            </w:del>
          </w:p>
        </w:tc>
        <w:tc>
          <w:tcPr>
            <w:tcW w:w="1288" w:type="dxa"/>
          </w:tcPr>
          <w:p w14:paraId="5B52D842" w14:textId="4C59544E" w:rsidR="00360184" w:rsidRPr="00D629EF" w:rsidDel="000A3FE2" w:rsidRDefault="00360184" w:rsidP="00360184">
            <w:pPr>
              <w:pStyle w:val="TAL"/>
              <w:rPr>
                <w:del w:id="5482" w:author="Ericsson User" w:date="2022-01-06T19:38:00Z"/>
                <w:lang w:eastAsia="ja-JP"/>
              </w:rPr>
            </w:pPr>
          </w:p>
        </w:tc>
        <w:tc>
          <w:tcPr>
            <w:tcW w:w="1288" w:type="dxa"/>
          </w:tcPr>
          <w:p w14:paraId="143F451B" w14:textId="2B21A92E" w:rsidR="00360184" w:rsidRPr="00D629EF" w:rsidDel="000A3FE2" w:rsidRDefault="00360184" w:rsidP="00360184">
            <w:pPr>
              <w:pStyle w:val="TAC"/>
              <w:rPr>
                <w:del w:id="5483" w:author="Ericsson User" w:date="2022-01-06T19:38:00Z"/>
                <w:lang w:eastAsia="ja-JP"/>
              </w:rPr>
            </w:pPr>
            <w:del w:id="5484" w:author="Ericsson User" w:date="2022-01-06T19:38:00Z">
              <w:r w:rsidRPr="00D629EF" w:rsidDel="000A3FE2">
                <w:rPr>
                  <w:lang w:eastAsia="ja-JP"/>
                </w:rPr>
                <w:delText>YES</w:delText>
              </w:r>
            </w:del>
          </w:p>
        </w:tc>
        <w:tc>
          <w:tcPr>
            <w:tcW w:w="1274" w:type="dxa"/>
          </w:tcPr>
          <w:p w14:paraId="5A4ACA37" w14:textId="2DE587B3" w:rsidR="00360184" w:rsidRPr="00D629EF" w:rsidDel="000A3FE2" w:rsidRDefault="00360184" w:rsidP="00360184">
            <w:pPr>
              <w:pStyle w:val="TAC"/>
              <w:rPr>
                <w:del w:id="5485" w:author="Ericsson User" w:date="2022-01-06T19:38:00Z"/>
                <w:lang w:eastAsia="ja-JP"/>
              </w:rPr>
            </w:pPr>
            <w:del w:id="5486" w:author="Ericsson User" w:date="2022-01-06T19:38:00Z">
              <w:r w:rsidRPr="00D629EF" w:rsidDel="000A3FE2">
                <w:rPr>
                  <w:lang w:eastAsia="ja-JP"/>
                </w:rPr>
                <w:delText>reject</w:delText>
              </w:r>
            </w:del>
          </w:p>
        </w:tc>
      </w:tr>
      <w:tr w:rsidR="00360184" w:rsidRPr="00D629EF" w:rsidDel="000A3FE2" w14:paraId="1550A9D5" w14:textId="573A1F7D" w:rsidTr="00360184">
        <w:trPr>
          <w:del w:id="5487" w:author="Ericsson User" w:date="2022-01-06T19:38:00Z"/>
        </w:trPr>
        <w:tc>
          <w:tcPr>
            <w:tcW w:w="2624" w:type="dxa"/>
          </w:tcPr>
          <w:p w14:paraId="65877A0B" w14:textId="6ACCDBF2" w:rsidR="00360184" w:rsidRPr="00D629EF" w:rsidDel="000A3FE2" w:rsidRDefault="00360184" w:rsidP="00360184">
            <w:pPr>
              <w:pStyle w:val="TAL"/>
              <w:rPr>
                <w:del w:id="5488" w:author="Ericsson User" w:date="2022-01-06T19:38:00Z"/>
                <w:lang w:eastAsia="ja-JP"/>
              </w:rPr>
            </w:pPr>
            <w:del w:id="5489" w:author="Ericsson User" w:date="2022-01-06T19:38:00Z">
              <w:r w:rsidRPr="00D629EF" w:rsidDel="000A3FE2">
                <w:rPr>
                  <w:lang w:eastAsia="ja-JP"/>
                </w:rPr>
                <w:delText>Transaction ID</w:delText>
              </w:r>
            </w:del>
          </w:p>
        </w:tc>
        <w:tc>
          <w:tcPr>
            <w:tcW w:w="1044" w:type="dxa"/>
          </w:tcPr>
          <w:p w14:paraId="1961F49B" w14:textId="501ED3B7" w:rsidR="00360184" w:rsidRPr="00D629EF" w:rsidDel="000A3FE2" w:rsidRDefault="00360184" w:rsidP="00360184">
            <w:pPr>
              <w:pStyle w:val="TAL"/>
              <w:rPr>
                <w:del w:id="5490" w:author="Ericsson User" w:date="2022-01-06T19:38:00Z"/>
                <w:lang w:eastAsia="ja-JP"/>
              </w:rPr>
            </w:pPr>
            <w:del w:id="5491" w:author="Ericsson User" w:date="2022-01-06T19:38:00Z">
              <w:r w:rsidRPr="00D629EF" w:rsidDel="000A3FE2">
                <w:rPr>
                  <w:lang w:eastAsia="ja-JP"/>
                </w:rPr>
                <w:delText>M</w:delText>
              </w:r>
            </w:del>
          </w:p>
        </w:tc>
        <w:tc>
          <w:tcPr>
            <w:tcW w:w="1708" w:type="dxa"/>
          </w:tcPr>
          <w:p w14:paraId="5DF1AB69" w14:textId="49ACF69C" w:rsidR="00360184" w:rsidRPr="00D629EF" w:rsidDel="000A3FE2" w:rsidRDefault="00360184" w:rsidP="00360184">
            <w:pPr>
              <w:pStyle w:val="TAL"/>
              <w:rPr>
                <w:del w:id="5492" w:author="Ericsson User" w:date="2022-01-06T19:38:00Z"/>
                <w:lang w:eastAsia="ja-JP"/>
              </w:rPr>
            </w:pPr>
          </w:p>
        </w:tc>
        <w:tc>
          <w:tcPr>
            <w:tcW w:w="1259" w:type="dxa"/>
          </w:tcPr>
          <w:p w14:paraId="1B49B177" w14:textId="0B7DA46E" w:rsidR="00360184" w:rsidRPr="00D629EF" w:rsidDel="000A3FE2" w:rsidRDefault="00360184" w:rsidP="00360184">
            <w:pPr>
              <w:pStyle w:val="TAL"/>
              <w:rPr>
                <w:del w:id="5493" w:author="Ericsson User" w:date="2022-01-06T19:38:00Z"/>
                <w:lang w:eastAsia="ja-JP"/>
              </w:rPr>
            </w:pPr>
            <w:del w:id="5494" w:author="Ericsson User" w:date="2022-01-06T19:38:00Z">
              <w:r w:rsidRPr="00D629EF" w:rsidDel="000A3FE2">
                <w:rPr>
                  <w:lang w:eastAsia="ja-JP"/>
                </w:rPr>
                <w:delText>9.3.1.53</w:delText>
              </w:r>
            </w:del>
          </w:p>
        </w:tc>
        <w:tc>
          <w:tcPr>
            <w:tcW w:w="1288" w:type="dxa"/>
          </w:tcPr>
          <w:p w14:paraId="7529DF4B" w14:textId="6E19B6B2" w:rsidR="00360184" w:rsidRPr="00D629EF" w:rsidDel="000A3FE2" w:rsidRDefault="00360184" w:rsidP="00360184">
            <w:pPr>
              <w:pStyle w:val="TAL"/>
              <w:rPr>
                <w:del w:id="5495" w:author="Ericsson User" w:date="2022-01-06T19:38:00Z"/>
                <w:lang w:eastAsia="ja-JP"/>
              </w:rPr>
            </w:pPr>
          </w:p>
        </w:tc>
        <w:tc>
          <w:tcPr>
            <w:tcW w:w="1288" w:type="dxa"/>
          </w:tcPr>
          <w:p w14:paraId="626841DF" w14:textId="13265E67" w:rsidR="00360184" w:rsidRPr="00D629EF" w:rsidDel="000A3FE2" w:rsidRDefault="00360184" w:rsidP="00360184">
            <w:pPr>
              <w:pStyle w:val="TAC"/>
              <w:rPr>
                <w:del w:id="5496" w:author="Ericsson User" w:date="2022-01-06T19:38:00Z"/>
                <w:lang w:eastAsia="ja-JP"/>
              </w:rPr>
            </w:pPr>
            <w:del w:id="5497" w:author="Ericsson User" w:date="2022-01-06T19:38:00Z">
              <w:r w:rsidRPr="00D629EF" w:rsidDel="000A3FE2">
                <w:rPr>
                  <w:lang w:eastAsia="ja-JP"/>
                </w:rPr>
                <w:delText>YES</w:delText>
              </w:r>
            </w:del>
          </w:p>
        </w:tc>
        <w:tc>
          <w:tcPr>
            <w:tcW w:w="1274" w:type="dxa"/>
          </w:tcPr>
          <w:p w14:paraId="54B3EB24" w14:textId="2032C847" w:rsidR="00360184" w:rsidRPr="00D629EF" w:rsidDel="000A3FE2" w:rsidRDefault="00360184" w:rsidP="00360184">
            <w:pPr>
              <w:pStyle w:val="TAC"/>
              <w:rPr>
                <w:del w:id="5498" w:author="Ericsson User" w:date="2022-01-06T19:38:00Z"/>
                <w:lang w:eastAsia="ja-JP"/>
              </w:rPr>
            </w:pPr>
            <w:del w:id="5499" w:author="Ericsson User" w:date="2022-01-06T19:38:00Z">
              <w:r w:rsidRPr="00D629EF" w:rsidDel="000A3FE2">
                <w:rPr>
                  <w:lang w:eastAsia="ja-JP"/>
                </w:rPr>
                <w:delText>reject</w:delText>
              </w:r>
            </w:del>
          </w:p>
        </w:tc>
      </w:tr>
      <w:tr w:rsidR="00360184" w:rsidRPr="00D629EF" w:rsidDel="000A3FE2" w14:paraId="624F3EB8" w14:textId="1DBD55C9" w:rsidTr="00360184">
        <w:trPr>
          <w:del w:id="5500" w:author="Ericsson User" w:date="2022-01-06T19:38:00Z"/>
        </w:trPr>
        <w:tc>
          <w:tcPr>
            <w:tcW w:w="2624" w:type="dxa"/>
          </w:tcPr>
          <w:p w14:paraId="52901D7B" w14:textId="2B94C809" w:rsidR="00360184" w:rsidRPr="00D629EF" w:rsidDel="000A3FE2" w:rsidRDefault="00360184" w:rsidP="00360184">
            <w:pPr>
              <w:pStyle w:val="TAL"/>
              <w:rPr>
                <w:del w:id="5501" w:author="Ericsson User" w:date="2022-01-06T19:38:00Z"/>
                <w:rFonts w:eastAsia="MS Mincho"/>
                <w:lang w:eastAsia="ja-JP"/>
              </w:rPr>
            </w:pPr>
            <w:del w:id="5502" w:author="Ericsson User" w:date="2022-01-06T19:38:00Z">
              <w:r w:rsidRPr="00D629EF" w:rsidDel="000A3FE2">
                <w:rPr>
                  <w:lang w:eastAsia="ja-JP"/>
                </w:rPr>
                <w:delText>Cause</w:delText>
              </w:r>
            </w:del>
          </w:p>
        </w:tc>
        <w:tc>
          <w:tcPr>
            <w:tcW w:w="1044" w:type="dxa"/>
          </w:tcPr>
          <w:p w14:paraId="7DC7CDFF" w14:textId="51AF1991" w:rsidR="00360184" w:rsidRPr="00D629EF" w:rsidDel="000A3FE2" w:rsidRDefault="00360184" w:rsidP="00360184">
            <w:pPr>
              <w:pStyle w:val="TAL"/>
              <w:rPr>
                <w:del w:id="5503" w:author="Ericsson User" w:date="2022-01-06T19:38:00Z"/>
                <w:rFonts w:eastAsia="MS Mincho"/>
                <w:lang w:eastAsia="ja-JP"/>
              </w:rPr>
            </w:pPr>
            <w:del w:id="5504" w:author="Ericsson User" w:date="2022-01-06T19:38:00Z">
              <w:r w:rsidRPr="00D629EF" w:rsidDel="000A3FE2">
                <w:rPr>
                  <w:lang w:eastAsia="ja-JP"/>
                </w:rPr>
                <w:delText>M</w:delText>
              </w:r>
            </w:del>
          </w:p>
        </w:tc>
        <w:tc>
          <w:tcPr>
            <w:tcW w:w="1708" w:type="dxa"/>
          </w:tcPr>
          <w:p w14:paraId="7536B96D" w14:textId="4574BF8B" w:rsidR="00360184" w:rsidRPr="00D629EF" w:rsidDel="000A3FE2" w:rsidRDefault="00360184" w:rsidP="00360184">
            <w:pPr>
              <w:pStyle w:val="TAL"/>
              <w:rPr>
                <w:del w:id="5505" w:author="Ericsson User" w:date="2022-01-06T19:38:00Z"/>
                <w:lang w:eastAsia="ja-JP"/>
              </w:rPr>
            </w:pPr>
          </w:p>
        </w:tc>
        <w:tc>
          <w:tcPr>
            <w:tcW w:w="1259" w:type="dxa"/>
          </w:tcPr>
          <w:p w14:paraId="4F748C4C" w14:textId="0753C6CC" w:rsidR="00360184" w:rsidRPr="00D629EF" w:rsidDel="000A3FE2" w:rsidRDefault="00360184" w:rsidP="00360184">
            <w:pPr>
              <w:pStyle w:val="TAL"/>
              <w:rPr>
                <w:del w:id="5506" w:author="Ericsson User" w:date="2022-01-06T19:38:00Z"/>
                <w:lang w:eastAsia="ja-JP"/>
              </w:rPr>
            </w:pPr>
            <w:del w:id="5507" w:author="Ericsson User" w:date="2022-01-06T19:38:00Z">
              <w:r w:rsidRPr="00D629EF" w:rsidDel="000A3FE2">
                <w:rPr>
                  <w:lang w:eastAsia="ja-JP"/>
                </w:rPr>
                <w:delText>9.3.1.2</w:delText>
              </w:r>
            </w:del>
          </w:p>
        </w:tc>
        <w:tc>
          <w:tcPr>
            <w:tcW w:w="1288" w:type="dxa"/>
          </w:tcPr>
          <w:p w14:paraId="453729A2" w14:textId="33FE25F3" w:rsidR="00360184" w:rsidRPr="00D629EF" w:rsidDel="000A3FE2" w:rsidRDefault="00360184" w:rsidP="00360184">
            <w:pPr>
              <w:pStyle w:val="TAL"/>
              <w:rPr>
                <w:del w:id="5508" w:author="Ericsson User" w:date="2022-01-06T19:38:00Z"/>
                <w:lang w:eastAsia="ja-JP"/>
              </w:rPr>
            </w:pPr>
          </w:p>
        </w:tc>
        <w:tc>
          <w:tcPr>
            <w:tcW w:w="1288" w:type="dxa"/>
          </w:tcPr>
          <w:p w14:paraId="70450683" w14:textId="26D268A1" w:rsidR="00360184" w:rsidRPr="00D629EF" w:rsidDel="000A3FE2" w:rsidRDefault="00360184" w:rsidP="00360184">
            <w:pPr>
              <w:pStyle w:val="TAC"/>
              <w:rPr>
                <w:del w:id="5509" w:author="Ericsson User" w:date="2022-01-06T19:38:00Z"/>
                <w:rFonts w:eastAsia="MS Mincho"/>
                <w:lang w:eastAsia="ja-JP"/>
              </w:rPr>
            </w:pPr>
            <w:del w:id="5510" w:author="Ericsson User" w:date="2022-01-06T19:38:00Z">
              <w:r w:rsidRPr="00D629EF" w:rsidDel="000A3FE2">
                <w:rPr>
                  <w:lang w:eastAsia="ja-JP"/>
                </w:rPr>
                <w:delText>YES</w:delText>
              </w:r>
            </w:del>
          </w:p>
        </w:tc>
        <w:tc>
          <w:tcPr>
            <w:tcW w:w="1274" w:type="dxa"/>
          </w:tcPr>
          <w:p w14:paraId="2317C78D" w14:textId="5AD44DE6" w:rsidR="00360184" w:rsidRPr="00D629EF" w:rsidDel="000A3FE2" w:rsidRDefault="00360184" w:rsidP="00360184">
            <w:pPr>
              <w:pStyle w:val="TAC"/>
              <w:rPr>
                <w:del w:id="5511" w:author="Ericsson User" w:date="2022-01-06T19:38:00Z"/>
                <w:lang w:eastAsia="ja-JP"/>
              </w:rPr>
            </w:pPr>
            <w:del w:id="5512" w:author="Ericsson User" w:date="2022-01-06T19:38:00Z">
              <w:r w:rsidRPr="00D629EF" w:rsidDel="000A3FE2">
                <w:rPr>
                  <w:lang w:eastAsia="ja-JP"/>
                </w:rPr>
                <w:delText>ignore</w:delText>
              </w:r>
            </w:del>
          </w:p>
        </w:tc>
      </w:tr>
    </w:tbl>
    <w:p w14:paraId="1525F229" w14:textId="0390C2B6" w:rsidR="00360184" w:rsidRPr="00D629EF" w:rsidDel="000A3FE2" w:rsidRDefault="00360184" w:rsidP="00360184">
      <w:pPr>
        <w:rPr>
          <w:del w:id="5513" w:author="Ericsson User" w:date="2022-01-06T19:38:00Z"/>
        </w:rPr>
      </w:pPr>
    </w:p>
    <w:p w14:paraId="6BC7D626" w14:textId="6F9B34EE" w:rsidR="00360184" w:rsidRPr="00D629EF" w:rsidDel="000A3FE2" w:rsidRDefault="00360184" w:rsidP="00360184">
      <w:pPr>
        <w:pStyle w:val="Heading4"/>
        <w:rPr>
          <w:del w:id="5514" w:author="Ericsson User" w:date="2022-01-06T19:38:00Z"/>
        </w:rPr>
      </w:pPr>
      <w:bookmarkStart w:id="5515" w:name="_Toc20955560"/>
      <w:bookmarkStart w:id="5516" w:name="_Toc29460995"/>
      <w:bookmarkStart w:id="5517" w:name="_Toc29505727"/>
      <w:bookmarkStart w:id="5518" w:name="_Toc36556252"/>
      <w:bookmarkStart w:id="5519" w:name="_Toc45881706"/>
      <w:bookmarkStart w:id="5520" w:name="_Toc51852344"/>
      <w:bookmarkStart w:id="5521" w:name="_Toc56620295"/>
      <w:bookmarkStart w:id="5522" w:name="_Toc64447935"/>
      <w:bookmarkStart w:id="5523" w:name="_Toc74152710"/>
      <w:bookmarkStart w:id="5524" w:name="_Toc88656135"/>
      <w:bookmarkStart w:id="5525" w:name="_Toc88657194"/>
      <w:del w:id="5526" w:author="Ericsson User" w:date="2022-01-06T19:38:00Z">
        <w:r w:rsidRPr="00D629EF" w:rsidDel="000A3FE2">
          <w:delText>9.2.1.17</w:delText>
        </w:r>
        <w:r w:rsidRPr="00D629EF" w:rsidDel="000A3FE2">
          <w:tab/>
          <w:delText>E1 RELEASE RESPONSE</w:delText>
        </w:r>
        <w:bookmarkEnd w:id="5515"/>
        <w:bookmarkEnd w:id="5516"/>
        <w:bookmarkEnd w:id="5517"/>
        <w:bookmarkEnd w:id="5518"/>
        <w:bookmarkEnd w:id="5519"/>
        <w:bookmarkEnd w:id="5520"/>
        <w:bookmarkEnd w:id="5521"/>
        <w:bookmarkEnd w:id="5522"/>
        <w:bookmarkEnd w:id="5523"/>
        <w:bookmarkEnd w:id="5524"/>
        <w:bookmarkEnd w:id="5525"/>
        <w:r w:rsidRPr="00D629EF" w:rsidDel="000A3FE2">
          <w:delText xml:space="preserve"> </w:delText>
        </w:r>
      </w:del>
    </w:p>
    <w:p w14:paraId="6C6F660A" w14:textId="2847216A" w:rsidR="00360184" w:rsidRPr="00D629EF" w:rsidDel="000A3FE2" w:rsidRDefault="00360184" w:rsidP="00360184">
      <w:pPr>
        <w:rPr>
          <w:del w:id="5527" w:author="Ericsson User" w:date="2022-01-06T19:38:00Z"/>
        </w:rPr>
      </w:pPr>
      <w:del w:id="5528" w:author="Ericsson User" w:date="2022-01-06T19:38:00Z">
        <w:r w:rsidRPr="00D629EF" w:rsidDel="000A3FE2">
          <w:delText>This message is sent by both the gNB-CU-CP and the gNB-CU-UP as a response to an E1 RELEASE REQUEST</w:delText>
        </w:r>
        <w:r w:rsidRPr="00D629EF" w:rsidDel="000A3FE2">
          <w:rPr>
            <w:rFonts w:eastAsia="MS Mincho"/>
          </w:rPr>
          <w:delText xml:space="preserve"> message</w:delText>
        </w:r>
        <w:r w:rsidRPr="00D629EF" w:rsidDel="000A3FE2">
          <w:delText>.</w:delText>
        </w:r>
      </w:del>
    </w:p>
    <w:p w14:paraId="08AA7FC1" w14:textId="7C7CF92C" w:rsidR="00360184" w:rsidRPr="00D629EF" w:rsidDel="000A3FE2" w:rsidRDefault="00360184" w:rsidP="00360184">
      <w:pPr>
        <w:rPr>
          <w:del w:id="5529" w:author="Ericsson User" w:date="2022-01-06T19:38:00Z"/>
        </w:rPr>
      </w:pPr>
      <w:del w:id="5530" w:author="Ericsson User" w:date="2022-01-06T19:38:00Z">
        <w:r w:rsidRPr="00D629EF" w:rsidDel="000A3FE2">
          <w:delText xml:space="preserve">Direction: gNB-CU-UP </w:delText>
        </w:r>
        <w:r w:rsidRPr="00D629EF" w:rsidDel="000A3FE2">
          <w:sym w:font="Symbol" w:char="F0AE"/>
        </w:r>
        <w:r w:rsidRPr="00D629EF" w:rsidDel="000A3FE2">
          <w:delText xml:space="preserve"> gNB-CU-CP and gNB-CU-CP </w:delText>
        </w:r>
        <w:r w:rsidRPr="00D629EF" w:rsidDel="000A3FE2">
          <w:sym w:font="Symbol" w:char="F0AE"/>
        </w:r>
        <w:r w:rsidRPr="00D629EF" w:rsidDel="000A3FE2">
          <w:delText xml:space="preserve"> gNB-CU-UP.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360184" w:rsidRPr="00D629EF" w:rsidDel="000A3FE2" w14:paraId="693772F0" w14:textId="648B3F81" w:rsidTr="00360184">
        <w:trPr>
          <w:del w:id="5531" w:author="Ericsson User" w:date="2022-01-06T19:38:00Z"/>
        </w:trPr>
        <w:tc>
          <w:tcPr>
            <w:tcW w:w="2351" w:type="dxa"/>
          </w:tcPr>
          <w:p w14:paraId="0FF3B4CE" w14:textId="21F344FB" w:rsidR="00360184" w:rsidRPr="00D629EF" w:rsidDel="000A3FE2" w:rsidRDefault="00360184" w:rsidP="00360184">
            <w:pPr>
              <w:pStyle w:val="TAH"/>
              <w:rPr>
                <w:del w:id="5532" w:author="Ericsson User" w:date="2022-01-06T19:38:00Z"/>
                <w:lang w:eastAsia="ja-JP"/>
              </w:rPr>
            </w:pPr>
            <w:del w:id="5533" w:author="Ericsson User" w:date="2022-01-06T19:38:00Z">
              <w:r w:rsidRPr="00D629EF" w:rsidDel="000A3FE2">
                <w:rPr>
                  <w:lang w:eastAsia="ja-JP"/>
                </w:rPr>
                <w:delText>IE/Group Name</w:delText>
              </w:r>
            </w:del>
          </w:p>
        </w:tc>
        <w:tc>
          <w:tcPr>
            <w:tcW w:w="1317" w:type="dxa"/>
          </w:tcPr>
          <w:p w14:paraId="136C0454" w14:textId="743C19A3" w:rsidR="00360184" w:rsidRPr="00D629EF" w:rsidDel="000A3FE2" w:rsidRDefault="00360184" w:rsidP="00360184">
            <w:pPr>
              <w:pStyle w:val="TAH"/>
              <w:rPr>
                <w:del w:id="5534" w:author="Ericsson User" w:date="2022-01-06T19:38:00Z"/>
                <w:lang w:eastAsia="ja-JP"/>
              </w:rPr>
            </w:pPr>
            <w:del w:id="5535" w:author="Ericsson User" w:date="2022-01-06T19:38:00Z">
              <w:r w:rsidRPr="00D629EF" w:rsidDel="000A3FE2">
                <w:rPr>
                  <w:lang w:eastAsia="ja-JP"/>
                </w:rPr>
                <w:delText>Presence</w:delText>
              </w:r>
            </w:del>
          </w:p>
        </w:tc>
        <w:tc>
          <w:tcPr>
            <w:tcW w:w="1708" w:type="dxa"/>
          </w:tcPr>
          <w:p w14:paraId="31EEB48D" w14:textId="40B07DFF" w:rsidR="00360184" w:rsidRPr="00D629EF" w:rsidDel="000A3FE2" w:rsidRDefault="00360184" w:rsidP="00360184">
            <w:pPr>
              <w:pStyle w:val="TAH"/>
              <w:rPr>
                <w:del w:id="5536" w:author="Ericsson User" w:date="2022-01-06T19:38:00Z"/>
                <w:lang w:eastAsia="ja-JP"/>
              </w:rPr>
            </w:pPr>
            <w:del w:id="5537" w:author="Ericsson User" w:date="2022-01-06T19:38:00Z">
              <w:r w:rsidRPr="00D629EF" w:rsidDel="000A3FE2">
                <w:rPr>
                  <w:lang w:eastAsia="ja-JP"/>
                </w:rPr>
                <w:delText>Range</w:delText>
              </w:r>
            </w:del>
          </w:p>
        </w:tc>
        <w:tc>
          <w:tcPr>
            <w:tcW w:w="1259" w:type="dxa"/>
          </w:tcPr>
          <w:p w14:paraId="2D915B3E" w14:textId="00B6BA75" w:rsidR="00360184" w:rsidRPr="00D629EF" w:rsidDel="000A3FE2" w:rsidRDefault="00360184" w:rsidP="00360184">
            <w:pPr>
              <w:pStyle w:val="TAH"/>
              <w:rPr>
                <w:del w:id="5538" w:author="Ericsson User" w:date="2022-01-06T19:38:00Z"/>
                <w:lang w:eastAsia="ja-JP"/>
              </w:rPr>
            </w:pPr>
            <w:del w:id="5539" w:author="Ericsson User" w:date="2022-01-06T19:38:00Z">
              <w:r w:rsidRPr="00D629EF" w:rsidDel="000A3FE2">
                <w:rPr>
                  <w:lang w:eastAsia="ja-JP"/>
                </w:rPr>
                <w:delText>IE type and reference</w:delText>
              </w:r>
            </w:del>
          </w:p>
        </w:tc>
        <w:tc>
          <w:tcPr>
            <w:tcW w:w="1288" w:type="dxa"/>
          </w:tcPr>
          <w:p w14:paraId="3C662115" w14:textId="4081FE8E" w:rsidR="00360184" w:rsidRPr="00D629EF" w:rsidDel="000A3FE2" w:rsidRDefault="00360184" w:rsidP="00360184">
            <w:pPr>
              <w:pStyle w:val="TAH"/>
              <w:rPr>
                <w:del w:id="5540" w:author="Ericsson User" w:date="2022-01-06T19:38:00Z"/>
                <w:lang w:eastAsia="ja-JP"/>
              </w:rPr>
            </w:pPr>
            <w:del w:id="5541" w:author="Ericsson User" w:date="2022-01-06T19:38:00Z">
              <w:r w:rsidRPr="00D629EF" w:rsidDel="000A3FE2">
                <w:rPr>
                  <w:lang w:eastAsia="ja-JP"/>
                </w:rPr>
                <w:delText>Semantics description</w:delText>
              </w:r>
            </w:del>
          </w:p>
        </w:tc>
        <w:tc>
          <w:tcPr>
            <w:tcW w:w="1288" w:type="dxa"/>
          </w:tcPr>
          <w:p w14:paraId="350FE803" w14:textId="1AD25C40" w:rsidR="00360184" w:rsidRPr="00D629EF" w:rsidDel="000A3FE2" w:rsidRDefault="00360184" w:rsidP="00360184">
            <w:pPr>
              <w:pStyle w:val="TAH"/>
              <w:rPr>
                <w:del w:id="5542" w:author="Ericsson User" w:date="2022-01-06T19:38:00Z"/>
                <w:lang w:eastAsia="ja-JP"/>
              </w:rPr>
            </w:pPr>
            <w:del w:id="5543" w:author="Ericsson User" w:date="2022-01-06T19:38:00Z">
              <w:r w:rsidRPr="00D629EF" w:rsidDel="000A3FE2">
                <w:rPr>
                  <w:lang w:eastAsia="ja-JP"/>
                </w:rPr>
                <w:delText>Criticality</w:delText>
              </w:r>
            </w:del>
          </w:p>
        </w:tc>
        <w:tc>
          <w:tcPr>
            <w:tcW w:w="1274" w:type="dxa"/>
          </w:tcPr>
          <w:p w14:paraId="3E449C92" w14:textId="4713FAD9" w:rsidR="00360184" w:rsidRPr="00D629EF" w:rsidDel="000A3FE2" w:rsidRDefault="00360184" w:rsidP="00360184">
            <w:pPr>
              <w:pStyle w:val="TAH"/>
              <w:rPr>
                <w:del w:id="5544" w:author="Ericsson User" w:date="2022-01-06T19:38:00Z"/>
                <w:lang w:eastAsia="ja-JP"/>
              </w:rPr>
            </w:pPr>
            <w:del w:id="5545" w:author="Ericsson User" w:date="2022-01-06T19:38:00Z">
              <w:r w:rsidRPr="00D629EF" w:rsidDel="000A3FE2">
                <w:rPr>
                  <w:lang w:eastAsia="ja-JP"/>
                </w:rPr>
                <w:delText>Assigned Criticality</w:delText>
              </w:r>
            </w:del>
          </w:p>
        </w:tc>
      </w:tr>
      <w:tr w:rsidR="00360184" w:rsidRPr="00D629EF" w:rsidDel="000A3FE2" w14:paraId="2E55D561" w14:textId="7E1B5CA4" w:rsidTr="00360184">
        <w:trPr>
          <w:del w:id="5546" w:author="Ericsson User" w:date="2022-01-06T19:38:00Z"/>
        </w:trPr>
        <w:tc>
          <w:tcPr>
            <w:tcW w:w="2351" w:type="dxa"/>
          </w:tcPr>
          <w:p w14:paraId="0F416298" w14:textId="69F61F2D" w:rsidR="00360184" w:rsidRPr="00D629EF" w:rsidDel="000A3FE2" w:rsidRDefault="00360184" w:rsidP="00360184">
            <w:pPr>
              <w:pStyle w:val="TAL"/>
              <w:rPr>
                <w:del w:id="5547" w:author="Ericsson User" w:date="2022-01-06T19:38:00Z"/>
                <w:lang w:eastAsia="ja-JP"/>
              </w:rPr>
            </w:pPr>
            <w:del w:id="5548" w:author="Ericsson User" w:date="2022-01-06T19:38:00Z">
              <w:r w:rsidRPr="00D629EF" w:rsidDel="000A3FE2">
                <w:rPr>
                  <w:lang w:eastAsia="ja-JP"/>
                </w:rPr>
                <w:delText>Message Type</w:delText>
              </w:r>
            </w:del>
          </w:p>
        </w:tc>
        <w:tc>
          <w:tcPr>
            <w:tcW w:w="1317" w:type="dxa"/>
          </w:tcPr>
          <w:p w14:paraId="5A7008EE" w14:textId="2216F3D7" w:rsidR="00360184" w:rsidRPr="00D629EF" w:rsidDel="000A3FE2" w:rsidRDefault="00360184" w:rsidP="00360184">
            <w:pPr>
              <w:pStyle w:val="TAL"/>
              <w:rPr>
                <w:del w:id="5549" w:author="Ericsson User" w:date="2022-01-06T19:38:00Z"/>
                <w:lang w:eastAsia="ja-JP"/>
              </w:rPr>
            </w:pPr>
            <w:del w:id="5550" w:author="Ericsson User" w:date="2022-01-06T19:38:00Z">
              <w:r w:rsidRPr="00D629EF" w:rsidDel="000A3FE2">
                <w:rPr>
                  <w:lang w:eastAsia="ja-JP"/>
                </w:rPr>
                <w:delText>M</w:delText>
              </w:r>
            </w:del>
          </w:p>
        </w:tc>
        <w:tc>
          <w:tcPr>
            <w:tcW w:w="1708" w:type="dxa"/>
          </w:tcPr>
          <w:p w14:paraId="171376A5" w14:textId="6595478F" w:rsidR="00360184" w:rsidRPr="00D629EF" w:rsidDel="000A3FE2" w:rsidRDefault="00360184" w:rsidP="00360184">
            <w:pPr>
              <w:pStyle w:val="TAL"/>
              <w:rPr>
                <w:del w:id="5551" w:author="Ericsson User" w:date="2022-01-06T19:38:00Z"/>
                <w:lang w:eastAsia="ja-JP"/>
              </w:rPr>
            </w:pPr>
          </w:p>
        </w:tc>
        <w:tc>
          <w:tcPr>
            <w:tcW w:w="1259" w:type="dxa"/>
          </w:tcPr>
          <w:p w14:paraId="60BB45CC" w14:textId="01801640" w:rsidR="00360184" w:rsidRPr="00D629EF" w:rsidDel="000A3FE2" w:rsidRDefault="00360184" w:rsidP="00360184">
            <w:pPr>
              <w:pStyle w:val="TAL"/>
              <w:rPr>
                <w:del w:id="5552" w:author="Ericsson User" w:date="2022-01-06T19:38:00Z"/>
                <w:lang w:eastAsia="ja-JP"/>
              </w:rPr>
            </w:pPr>
            <w:del w:id="5553" w:author="Ericsson User" w:date="2022-01-06T19:38:00Z">
              <w:r w:rsidRPr="00D629EF" w:rsidDel="000A3FE2">
                <w:rPr>
                  <w:lang w:eastAsia="ja-JP"/>
                </w:rPr>
                <w:delText>9.3.1.1</w:delText>
              </w:r>
            </w:del>
          </w:p>
        </w:tc>
        <w:tc>
          <w:tcPr>
            <w:tcW w:w="1288" w:type="dxa"/>
          </w:tcPr>
          <w:p w14:paraId="0B71833F" w14:textId="29E25949" w:rsidR="00360184" w:rsidRPr="00D629EF" w:rsidDel="000A3FE2" w:rsidRDefault="00360184" w:rsidP="00360184">
            <w:pPr>
              <w:pStyle w:val="TAL"/>
              <w:rPr>
                <w:del w:id="5554" w:author="Ericsson User" w:date="2022-01-06T19:38:00Z"/>
                <w:lang w:eastAsia="ja-JP"/>
              </w:rPr>
            </w:pPr>
          </w:p>
        </w:tc>
        <w:tc>
          <w:tcPr>
            <w:tcW w:w="1288" w:type="dxa"/>
          </w:tcPr>
          <w:p w14:paraId="1CC4BD17" w14:textId="7452703A" w:rsidR="00360184" w:rsidRPr="00D629EF" w:rsidDel="000A3FE2" w:rsidRDefault="00360184" w:rsidP="00360184">
            <w:pPr>
              <w:pStyle w:val="TAC"/>
              <w:rPr>
                <w:del w:id="5555" w:author="Ericsson User" w:date="2022-01-06T19:38:00Z"/>
                <w:lang w:eastAsia="ja-JP"/>
              </w:rPr>
            </w:pPr>
            <w:del w:id="5556" w:author="Ericsson User" w:date="2022-01-06T19:38:00Z">
              <w:r w:rsidRPr="00D629EF" w:rsidDel="000A3FE2">
                <w:rPr>
                  <w:lang w:eastAsia="ja-JP"/>
                </w:rPr>
                <w:delText>YES</w:delText>
              </w:r>
            </w:del>
          </w:p>
        </w:tc>
        <w:tc>
          <w:tcPr>
            <w:tcW w:w="1274" w:type="dxa"/>
          </w:tcPr>
          <w:p w14:paraId="4296CD7C" w14:textId="1AA66FCA" w:rsidR="00360184" w:rsidRPr="00D629EF" w:rsidDel="000A3FE2" w:rsidRDefault="00360184" w:rsidP="00360184">
            <w:pPr>
              <w:pStyle w:val="TAC"/>
              <w:rPr>
                <w:del w:id="5557" w:author="Ericsson User" w:date="2022-01-06T19:38:00Z"/>
                <w:lang w:eastAsia="ja-JP"/>
              </w:rPr>
            </w:pPr>
            <w:del w:id="5558" w:author="Ericsson User" w:date="2022-01-06T19:38:00Z">
              <w:r w:rsidRPr="00D629EF" w:rsidDel="000A3FE2">
                <w:rPr>
                  <w:lang w:eastAsia="ja-JP"/>
                </w:rPr>
                <w:delText>reject</w:delText>
              </w:r>
            </w:del>
          </w:p>
        </w:tc>
      </w:tr>
      <w:tr w:rsidR="00360184" w:rsidRPr="00D629EF" w:rsidDel="000A3FE2" w14:paraId="27026A20" w14:textId="71387475" w:rsidTr="00360184">
        <w:trPr>
          <w:del w:id="5559" w:author="Ericsson User" w:date="2022-01-06T19:38:00Z"/>
        </w:trPr>
        <w:tc>
          <w:tcPr>
            <w:tcW w:w="2351" w:type="dxa"/>
          </w:tcPr>
          <w:p w14:paraId="2DE7C115" w14:textId="62385503" w:rsidR="00360184" w:rsidRPr="00D629EF" w:rsidDel="000A3FE2" w:rsidRDefault="00360184" w:rsidP="00360184">
            <w:pPr>
              <w:pStyle w:val="TAL"/>
              <w:rPr>
                <w:del w:id="5560" w:author="Ericsson User" w:date="2022-01-06T19:38:00Z"/>
                <w:lang w:eastAsia="ja-JP"/>
              </w:rPr>
            </w:pPr>
            <w:del w:id="5561" w:author="Ericsson User" w:date="2022-01-06T19:38:00Z">
              <w:r w:rsidRPr="00D629EF" w:rsidDel="000A3FE2">
                <w:rPr>
                  <w:lang w:eastAsia="ja-JP"/>
                </w:rPr>
                <w:delText>Transaction ID</w:delText>
              </w:r>
            </w:del>
          </w:p>
        </w:tc>
        <w:tc>
          <w:tcPr>
            <w:tcW w:w="1317" w:type="dxa"/>
          </w:tcPr>
          <w:p w14:paraId="2EE70A1D" w14:textId="26225245" w:rsidR="00360184" w:rsidRPr="00D629EF" w:rsidDel="000A3FE2" w:rsidRDefault="00360184" w:rsidP="00360184">
            <w:pPr>
              <w:pStyle w:val="TAL"/>
              <w:rPr>
                <w:del w:id="5562" w:author="Ericsson User" w:date="2022-01-06T19:38:00Z"/>
                <w:lang w:eastAsia="ja-JP"/>
              </w:rPr>
            </w:pPr>
            <w:del w:id="5563" w:author="Ericsson User" w:date="2022-01-06T19:38:00Z">
              <w:r w:rsidRPr="00D629EF" w:rsidDel="000A3FE2">
                <w:rPr>
                  <w:lang w:eastAsia="ja-JP"/>
                </w:rPr>
                <w:delText>M</w:delText>
              </w:r>
            </w:del>
          </w:p>
        </w:tc>
        <w:tc>
          <w:tcPr>
            <w:tcW w:w="1708" w:type="dxa"/>
          </w:tcPr>
          <w:p w14:paraId="707BB8F3" w14:textId="0DBAF66A" w:rsidR="00360184" w:rsidRPr="00D629EF" w:rsidDel="000A3FE2" w:rsidRDefault="00360184" w:rsidP="00360184">
            <w:pPr>
              <w:pStyle w:val="TAL"/>
              <w:rPr>
                <w:del w:id="5564" w:author="Ericsson User" w:date="2022-01-06T19:38:00Z"/>
                <w:lang w:eastAsia="ja-JP"/>
              </w:rPr>
            </w:pPr>
          </w:p>
        </w:tc>
        <w:tc>
          <w:tcPr>
            <w:tcW w:w="1259" w:type="dxa"/>
          </w:tcPr>
          <w:p w14:paraId="557327E1" w14:textId="162E95F8" w:rsidR="00360184" w:rsidRPr="00D629EF" w:rsidDel="000A3FE2" w:rsidRDefault="00360184" w:rsidP="00360184">
            <w:pPr>
              <w:pStyle w:val="TAL"/>
              <w:rPr>
                <w:del w:id="5565" w:author="Ericsson User" w:date="2022-01-06T19:38:00Z"/>
                <w:lang w:eastAsia="ja-JP"/>
              </w:rPr>
            </w:pPr>
            <w:del w:id="5566" w:author="Ericsson User" w:date="2022-01-06T19:38:00Z">
              <w:r w:rsidRPr="00D629EF" w:rsidDel="000A3FE2">
                <w:rPr>
                  <w:lang w:eastAsia="ja-JP"/>
                </w:rPr>
                <w:delText>9.3.1.53</w:delText>
              </w:r>
            </w:del>
          </w:p>
        </w:tc>
        <w:tc>
          <w:tcPr>
            <w:tcW w:w="1288" w:type="dxa"/>
          </w:tcPr>
          <w:p w14:paraId="3DCDC844" w14:textId="143C03F8" w:rsidR="00360184" w:rsidRPr="00D629EF" w:rsidDel="000A3FE2" w:rsidRDefault="00360184" w:rsidP="00360184">
            <w:pPr>
              <w:pStyle w:val="TAL"/>
              <w:rPr>
                <w:del w:id="5567" w:author="Ericsson User" w:date="2022-01-06T19:38:00Z"/>
                <w:lang w:eastAsia="ja-JP"/>
              </w:rPr>
            </w:pPr>
          </w:p>
        </w:tc>
        <w:tc>
          <w:tcPr>
            <w:tcW w:w="1288" w:type="dxa"/>
          </w:tcPr>
          <w:p w14:paraId="1A88B744" w14:textId="509CFFA2" w:rsidR="00360184" w:rsidRPr="00D629EF" w:rsidDel="000A3FE2" w:rsidRDefault="00360184" w:rsidP="00360184">
            <w:pPr>
              <w:pStyle w:val="TAC"/>
              <w:rPr>
                <w:del w:id="5568" w:author="Ericsson User" w:date="2022-01-06T19:38:00Z"/>
                <w:lang w:eastAsia="ja-JP"/>
              </w:rPr>
            </w:pPr>
            <w:del w:id="5569" w:author="Ericsson User" w:date="2022-01-06T19:38:00Z">
              <w:r w:rsidRPr="00D629EF" w:rsidDel="000A3FE2">
                <w:rPr>
                  <w:lang w:eastAsia="ja-JP"/>
                </w:rPr>
                <w:delText>YES</w:delText>
              </w:r>
            </w:del>
          </w:p>
        </w:tc>
        <w:tc>
          <w:tcPr>
            <w:tcW w:w="1274" w:type="dxa"/>
          </w:tcPr>
          <w:p w14:paraId="09EB6806" w14:textId="3207D30D" w:rsidR="00360184" w:rsidRPr="00D629EF" w:rsidDel="000A3FE2" w:rsidRDefault="00360184" w:rsidP="00360184">
            <w:pPr>
              <w:pStyle w:val="TAC"/>
              <w:rPr>
                <w:del w:id="5570" w:author="Ericsson User" w:date="2022-01-06T19:38:00Z"/>
                <w:lang w:eastAsia="ja-JP"/>
              </w:rPr>
            </w:pPr>
            <w:del w:id="5571" w:author="Ericsson User" w:date="2022-01-06T19:38:00Z">
              <w:r w:rsidRPr="00D629EF" w:rsidDel="000A3FE2">
                <w:rPr>
                  <w:lang w:eastAsia="ja-JP"/>
                </w:rPr>
                <w:delText>reject</w:delText>
              </w:r>
            </w:del>
          </w:p>
        </w:tc>
      </w:tr>
    </w:tbl>
    <w:p w14:paraId="22AE0D17" w14:textId="1DD8AB6F" w:rsidR="00360184" w:rsidRPr="00D629EF" w:rsidDel="000A3FE2" w:rsidRDefault="00360184" w:rsidP="00360184">
      <w:pPr>
        <w:rPr>
          <w:del w:id="5572" w:author="Ericsson User" w:date="2022-01-06T19:38:00Z"/>
        </w:rPr>
      </w:pPr>
    </w:p>
    <w:p w14:paraId="0A38FF6E" w14:textId="5081E9C2" w:rsidR="00360184" w:rsidRPr="00D629EF" w:rsidDel="000A3FE2" w:rsidRDefault="00360184" w:rsidP="00360184">
      <w:pPr>
        <w:pStyle w:val="Heading4"/>
        <w:rPr>
          <w:del w:id="5573" w:author="Ericsson User" w:date="2022-01-06T19:38:00Z"/>
        </w:rPr>
      </w:pPr>
      <w:bookmarkStart w:id="5574" w:name="_Toc20955561"/>
      <w:bookmarkStart w:id="5575" w:name="_Toc29460996"/>
      <w:bookmarkStart w:id="5576" w:name="_Toc29505728"/>
      <w:bookmarkStart w:id="5577" w:name="_Toc36556253"/>
      <w:bookmarkStart w:id="5578" w:name="_Toc45881707"/>
      <w:bookmarkStart w:id="5579" w:name="_Toc51852345"/>
      <w:bookmarkStart w:id="5580" w:name="_Toc56620296"/>
      <w:bookmarkStart w:id="5581" w:name="_Toc64447936"/>
      <w:bookmarkStart w:id="5582" w:name="_Toc74152711"/>
      <w:bookmarkStart w:id="5583" w:name="_Toc88656136"/>
      <w:bookmarkStart w:id="5584" w:name="_Toc88657195"/>
      <w:del w:id="5585" w:author="Ericsson User" w:date="2022-01-06T19:38:00Z">
        <w:r w:rsidRPr="00D629EF" w:rsidDel="000A3FE2">
          <w:delText>9.2.1.18</w:delText>
        </w:r>
        <w:r w:rsidRPr="00D629EF" w:rsidDel="000A3FE2">
          <w:tab/>
          <w:delText>GNB-CU-UP STATUS INDICATION</w:delText>
        </w:r>
        <w:bookmarkEnd w:id="5574"/>
        <w:bookmarkEnd w:id="5575"/>
        <w:bookmarkEnd w:id="5576"/>
        <w:bookmarkEnd w:id="5577"/>
        <w:bookmarkEnd w:id="5578"/>
        <w:bookmarkEnd w:id="5579"/>
        <w:bookmarkEnd w:id="5580"/>
        <w:bookmarkEnd w:id="5581"/>
        <w:bookmarkEnd w:id="5582"/>
        <w:bookmarkEnd w:id="5583"/>
        <w:bookmarkEnd w:id="5584"/>
      </w:del>
    </w:p>
    <w:p w14:paraId="47ABCACB" w14:textId="48C1C64F" w:rsidR="00360184" w:rsidRPr="00D629EF" w:rsidDel="000A3FE2" w:rsidRDefault="00360184" w:rsidP="00360184">
      <w:pPr>
        <w:rPr>
          <w:del w:id="5586" w:author="Ericsson User" w:date="2022-01-06T19:38:00Z"/>
        </w:rPr>
      </w:pPr>
      <w:del w:id="5587" w:author="Ericsson User" w:date="2022-01-06T19:38:00Z">
        <w:r w:rsidRPr="00D629EF" w:rsidDel="000A3FE2">
          <w:delText>This message is sent by the gNB-CU-UP to indicate to the gNB-CU-CP its status of overload.</w:delText>
        </w:r>
      </w:del>
    </w:p>
    <w:p w14:paraId="248FB18D" w14:textId="5A4087B6" w:rsidR="00360184" w:rsidRPr="00D629EF" w:rsidDel="000A3FE2" w:rsidRDefault="00360184" w:rsidP="00360184">
      <w:pPr>
        <w:rPr>
          <w:del w:id="5588" w:author="Ericsson User" w:date="2022-01-06T19:38:00Z"/>
        </w:rPr>
      </w:pPr>
      <w:del w:id="5589"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360184" w:rsidRPr="00D629EF" w:rsidDel="000A3FE2" w14:paraId="37331CE0" w14:textId="50DAC4D8" w:rsidTr="00360184">
        <w:trPr>
          <w:del w:id="5590" w:author="Ericsson User" w:date="2022-01-06T19:38:00Z"/>
        </w:trPr>
        <w:tc>
          <w:tcPr>
            <w:tcW w:w="2624" w:type="dxa"/>
          </w:tcPr>
          <w:p w14:paraId="379B45F7" w14:textId="0AF4B205" w:rsidR="00360184" w:rsidRPr="00D629EF" w:rsidDel="000A3FE2" w:rsidRDefault="00360184" w:rsidP="00360184">
            <w:pPr>
              <w:pStyle w:val="TAH"/>
              <w:rPr>
                <w:del w:id="5591" w:author="Ericsson User" w:date="2022-01-06T19:38:00Z"/>
                <w:lang w:eastAsia="ja-JP"/>
              </w:rPr>
            </w:pPr>
            <w:del w:id="5592" w:author="Ericsson User" w:date="2022-01-06T19:38:00Z">
              <w:r w:rsidRPr="00D629EF" w:rsidDel="000A3FE2">
                <w:rPr>
                  <w:lang w:eastAsia="ja-JP"/>
                </w:rPr>
                <w:delText>IE/Group Name</w:delText>
              </w:r>
            </w:del>
          </w:p>
        </w:tc>
        <w:tc>
          <w:tcPr>
            <w:tcW w:w="1044" w:type="dxa"/>
          </w:tcPr>
          <w:p w14:paraId="5AD7E31B" w14:textId="65F5F2BB" w:rsidR="00360184" w:rsidRPr="00D629EF" w:rsidDel="000A3FE2" w:rsidRDefault="00360184" w:rsidP="00360184">
            <w:pPr>
              <w:pStyle w:val="TAH"/>
              <w:rPr>
                <w:del w:id="5593" w:author="Ericsson User" w:date="2022-01-06T19:38:00Z"/>
                <w:lang w:eastAsia="ja-JP"/>
              </w:rPr>
            </w:pPr>
            <w:del w:id="5594" w:author="Ericsson User" w:date="2022-01-06T19:38:00Z">
              <w:r w:rsidRPr="00D629EF" w:rsidDel="000A3FE2">
                <w:rPr>
                  <w:lang w:eastAsia="ja-JP"/>
                </w:rPr>
                <w:delText>Presence</w:delText>
              </w:r>
            </w:del>
          </w:p>
        </w:tc>
        <w:tc>
          <w:tcPr>
            <w:tcW w:w="1708" w:type="dxa"/>
          </w:tcPr>
          <w:p w14:paraId="27305C80" w14:textId="7EA09706" w:rsidR="00360184" w:rsidRPr="00D629EF" w:rsidDel="000A3FE2" w:rsidRDefault="00360184" w:rsidP="00360184">
            <w:pPr>
              <w:pStyle w:val="TAH"/>
              <w:rPr>
                <w:del w:id="5595" w:author="Ericsson User" w:date="2022-01-06T19:38:00Z"/>
                <w:lang w:eastAsia="ja-JP"/>
              </w:rPr>
            </w:pPr>
            <w:del w:id="5596" w:author="Ericsson User" w:date="2022-01-06T19:38:00Z">
              <w:r w:rsidRPr="00D629EF" w:rsidDel="000A3FE2">
                <w:rPr>
                  <w:lang w:eastAsia="ja-JP"/>
                </w:rPr>
                <w:delText>Range</w:delText>
              </w:r>
            </w:del>
          </w:p>
        </w:tc>
        <w:tc>
          <w:tcPr>
            <w:tcW w:w="1259" w:type="dxa"/>
          </w:tcPr>
          <w:p w14:paraId="05595E3D" w14:textId="3B0C42C9" w:rsidR="00360184" w:rsidRPr="00D629EF" w:rsidDel="000A3FE2" w:rsidRDefault="00360184" w:rsidP="00360184">
            <w:pPr>
              <w:pStyle w:val="TAH"/>
              <w:rPr>
                <w:del w:id="5597" w:author="Ericsson User" w:date="2022-01-06T19:38:00Z"/>
                <w:lang w:eastAsia="ja-JP"/>
              </w:rPr>
            </w:pPr>
            <w:del w:id="5598" w:author="Ericsson User" w:date="2022-01-06T19:38:00Z">
              <w:r w:rsidRPr="00D629EF" w:rsidDel="000A3FE2">
                <w:rPr>
                  <w:lang w:eastAsia="ja-JP"/>
                </w:rPr>
                <w:delText>IE type and reference</w:delText>
              </w:r>
            </w:del>
          </w:p>
        </w:tc>
        <w:tc>
          <w:tcPr>
            <w:tcW w:w="1288" w:type="dxa"/>
          </w:tcPr>
          <w:p w14:paraId="5081056E" w14:textId="71928257" w:rsidR="00360184" w:rsidRPr="00D629EF" w:rsidDel="000A3FE2" w:rsidRDefault="00360184" w:rsidP="00360184">
            <w:pPr>
              <w:pStyle w:val="TAH"/>
              <w:rPr>
                <w:del w:id="5599" w:author="Ericsson User" w:date="2022-01-06T19:38:00Z"/>
                <w:lang w:eastAsia="ja-JP"/>
              </w:rPr>
            </w:pPr>
            <w:del w:id="5600" w:author="Ericsson User" w:date="2022-01-06T19:38:00Z">
              <w:r w:rsidRPr="00D629EF" w:rsidDel="000A3FE2">
                <w:rPr>
                  <w:lang w:eastAsia="ja-JP"/>
                </w:rPr>
                <w:delText>Semantics description</w:delText>
              </w:r>
            </w:del>
          </w:p>
        </w:tc>
        <w:tc>
          <w:tcPr>
            <w:tcW w:w="1288" w:type="dxa"/>
          </w:tcPr>
          <w:p w14:paraId="00BA1A71" w14:textId="3FFA9943" w:rsidR="00360184" w:rsidRPr="00D629EF" w:rsidDel="000A3FE2" w:rsidRDefault="00360184" w:rsidP="00360184">
            <w:pPr>
              <w:pStyle w:val="TAH"/>
              <w:rPr>
                <w:del w:id="5601" w:author="Ericsson User" w:date="2022-01-06T19:38:00Z"/>
                <w:lang w:eastAsia="ja-JP"/>
              </w:rPr>
            </w:pPr>
            <w:del w:id="5602" w:author="Ericsson User" w:date="2022-01-06T19:38:00Z">
              <w:r w:rsidRPr="00D629EF" w:rsidDel="000A3FE2">
                <w:rPr>
                  <w:lang w:eastAsia="ja-JP"/>
                </w:rPr>
                <w:delText>Criticality</w:delText>
              </w:r>
            </w:del>
          </w:p>
        </w:tc>
        <w:tc>
          <w:tcPr>
            <w:tcW w:w="1274" w:type="dxa"/>
          </w:tcPr>
          <w:p w14:paraId="7E950D7B" w14:textId="618BF249" w:rsidR="00360184" w:rsidRPr="00D629EF" w:rsidDel="000A3FE2" w:rsidRDefault="00360184" w:rsidP="00360184">
            <w:pPr>
              <w:pStyle w:val="TAH"/>
              <w:rPr>
                <w:del w:id="5603" w:author="Ericsson User" w:date="2022-01-06T19:38:00Z"/>
                <w:lang w:eastAsia="ja-JP"/>
              </w:rPr>
            </w:pPr>
            <w:del w:id="5604" w:author="Ericsson User" w:date="2022-01-06T19:38:00Z">
              <w:r w:rsidRPr="00D629EF" w:rsidDel="000A3FE2">
                <w:rPr>
                  <w:lang w:eastAsia="ja-JP"/>
                </w:rPr>
                <w:delText>Assigned Criticality</w:delText>
              </w:r>
            </w:del>
          </w:p>
        </w:tc>
      </w:tr>
      <w:tr w:rsidR="00360184" w:rsidRPr="00D629EF" w:rsidDel="000A3FE2" w14:paraId="53DF7410" w14:textId="3DD0C0EF" w:rsidTr="00360184">
        <w:trPr>
          <w:del w:id="5605" w:author="Ericsson User" w:date="2022-01-06T19:38:00Z"/>
        </w:trPr>
        <w:tc>
          <w:tcPr>
            <w:tcW w:w="2624" w:type="dxa"/>
          </w:tcPr>
          <w:p w14:paraId="3EE77FB0" w14:textId="14C38E15" w:rsidR="00360184" w:rsidRPr="00D629EF" w:rsidDel="000A3FE2" w:rsidRDefault="00360184" w:rsidP="00360184">
            <w:pPr>
              <w:pStyle w:val="TAL"/>
              <w:rPr>
                <w:del w:id="5606" w:author="Ericsson User" w:date="2022-01-06T19:38:00Z"/>
                <w:lang w:eastAsia="ja-JP"/>
              </w:rPr>
            </w:pPr>
            <w:del w:id="5607" w:author="Ericsson User" w:date="2022-01-06T19:38:00Z">
              <w:r w:rsidRPr="00D629EF" w:rsidDel="000A3FE2">
                <w:rPr>
                  <w:lang w:eastAsia="ja-JP"/>
                </w:rPr>
                <w:delText>Message Type</w:delText>
              </w:r>
            </w:del>
          </w:p>
        </w:tc>
        <w:tc>
          <w:tcPr>
            <w:tcW w:w="1044" w:type="dxa"/>
          </w:tcPr>
          <w:p w14:paraId="521A5343" w14:textId="2D2E86DC" w:rsidR="00360184" w:rsidRPr="00D629EF" w:rsidDel="000A3FE2" w:rsidRDefault="00360184" w:rsidP="00360184">
            <w:pPr>
              <w:pStyle w:val="TAL"/>
              <w:rPr>
                <w:del w:id="5608" w:author="Ericsson User" w:date="2022-01-06T19:38:00Z"/>
                <w:lang w:eastAsia="ja-JP"/>
              </w:rPr>
            </w:pPr>
            <w:del w:id="5609" w:author="Ericsson User" w:date="2022-01-06T19:38:00Z">
              <w:r w:rsidRPr="00D629EF" w:rsidDel="000A3FE2">
                <w:rPr>
                  <w:lang w:eastAsia="ja-JP"/>
                </w:rPr>
                <w:delText>M</w:delText>
              </w:r>
            </w:del>
          </w:p>
        </w:tc>
        <w:tc>
          <w:tcPr>
            <w:tcW w:w="1708" w:type="dxa"/>
          </w:tcPr>
          <w:p w14:paraId="56F90063" w14:textId="6CF8677B" w:rsidR="00360184" w:rsidRPr="00D629EF" w:rsidDel="000A3FE2" w:rsidRDefault="00360184" w:rsidP="00360184">
            <w:pPr>
              <w:pStyle w:val="TAL"/>
              <w:rPr>
                <w:del w:id="5610" w:author="Ericsson User" w:date="2022-01-06T19:38:00Z"/>
                <w:lang w:eastAsia="ja-JP"/>
              </w:rPr>
            </w:pPr>
          </w:p>
        </w:tc>
        <w:tc>
          <w:tcPr>
            <w:tcW w:w="1259" w:type="dxa"/>
          </w:tcPr>
          <w:p w14:paraId="2990C802" w14:textId="6BA2CF8D" w:rsidR="00360184" w:rsidRPr="00D629EF" w:rsidDel="000A3FE2" w:rsidRDefault="00360184" w:rsidP="00360184">
            <w:pPr>
              <w:pStyle w:val="TAL"/>
              <w:rPr>
                <w:del w:id="5611" w:author="Ericsson User" w:date="2022-01-06T19:38:00Z"/>
                <w:lang w:eastAsia="ja-JP"/>
              </w:rPr>
            </w:pPr>
            <w:del w:id="5612" w:author="Ericsson User" w:date="2022-01-06T19:38:00Z">
              <w:r w:rsidRPr="00D629EF" w:rsidDel="000A3FE2">
                <w:rPr>
                  <w:lang w:eastAsia="ja-JP"/>
                </w:rPr>
                <w:delText>9.3.1.1</w:delText>
              </w:r>
            </w:del>
          </w:p>
        </w:tc>
        <w:tc>
          <w:tcPr>
            <w:tcW w:w="1288" w:type="dxa"/>
          </w:tcPr>
          <w:p w14:paraId="3255B9BD" w14:textId="60015074" w:rsidR="00360184" w:rsidRPr="00D629EF" w:rsidDel="000A3FE2" w:rsidRDefault="00360184" w:rsidP="00360184">
            <w:pPr>
              <w:pStyle w:val="TAL"/>
              <w:rPr>
                <w:del w:id="5613" w:author="Ericsson User" w:date="2022-01-06T19:38:00Z"/>
                <w:lang w:eastAsia="ja-JP"/>
              </w:rPr>
            </w:pPr>
          </w:p>
        </w:tc>
        <w:tc>
          <w:tcPr>
            <w:tcW w:w="1288" w:type="dxa"/>
          </w:tcPr>
          <w:p w14:paraId="1DC3464D" w14:textId="7BF922FD" w:rsidR="00360184" w:rsidRPr="00D629EF" w:rsidDel="000A3FE2" w:rsidRDefault="00360184" w:rsidP="00360184">
            <w:pPr>
              <w:pStyle w:val="TAC"/>
              <w:rPr>
                <w:del w:id="5614" w:author="Ericsson User" w:date="2022-01-06T19:38:00Z"/>
                <w:lang w:eastAsia="ja-JP"/>
              </w:rPr>
            </w:pPr>
            <w:del w:id="5615" w:author="Ericsson User" w:date="2022-01-06T19:38:00Z">
              <w:r w:rsidRPr="00D629EF" w:rsidDel="000A3FE2">
                <w:rPr>
                  <w:lang w:eastAsia="ja-JP"/>
                </w:rPr>
                <w:delText>YES</w:delText>
              </w:r>
            </w:del>
          </w:p>
        </w:tc>
        <w:tc>
          <w:tcPr>
            <w:tcW w:w="1274" w:type="dxa"/>
          </w:tcPr>
          <w:p w14:paraId="676CCC1D" w14:textId="5CF4FE68" w:rsidR="00360184" w:rsidRPr="00D629EF" w:rsidDel="000A3FE2" w:rsidRDefault="00360184" w:rsidP="00360184">
            <w:pPr>
              <w:pStyle w:val="TAC"/>
              <w:rPr>
                <w:del w:id="5616" w:author="Ericsson User" w:date="2022-01-06T19:38:00Z"/>
                <w:lang w:eastAsia="ja-JP"/>
              </w:rPr>
            </w:pPr>
            <w:del w:id="5617" w:author="Ericsson User" w:date="2022-01-06T19:38:00Z">
              <w:r w:rsidRPr="00D629EF" w:rsidDel="000A3FE2">
                <w:rPr>
                  <w:lang w:eastAsia="ja-JP"/>
                </w:rPr>
                <w:delText>reject</w:delText>
              </w:r>
            </w:del>
          </w:p>
        </w:tc>
      </w:tr>
      <w:tr w:rsidR="00360184" w:rsidRPr="00D629EF" w:rsidDel="000A3FE2" w14:paraId="13F48F8B" w14:textId="36318431" w:rsidTr="00360184">
        <w:trPr>
          <w:del w:id="5618" w:author="Ericsson User" w:date="2022-01-06T19:38:00Z"/>
        </w:trPr>
        <w:tc>
          <w:tcPr>
            <w:tcW w:w="2624" w:type="dxa"/>
          </w:tcPr>
          <w:p w14:paraId="3E74697F" w14:textId="31354E53" w:rsidR="00360184" w:rsidRPr="00D629EF" w:rsidDel="000A3FE2" w:rsidRDefault="00360184" w:rsidP="00360184">
            <w:pPr>
              <w:pStyle w:val="TAL"/>
              <w:rPr>
                <w:del w:id="5619" w:author="Ericsson User" w:date="2022-01-06T19:38:00Z"/>
                <w:lang w:eastAsia="ja-JP"/>
              </w:rPr>
            </w:pPr>
            <w:del w:id="5620" w:author="Ericsson User" w:date="2022-01-06T19:38:00Z">
              <w:r w:rsidRPr="00D629EF" w:rsidDel="000A3FE2">
                <w:rPr>
                  <w:lang w:eastAsia="ja-JP"/>
                </w:rPr>
                <w:delText>Transaction ID</w:delText>
              </w:r>
            </w:del>
          </w:p>
        </w:tc>
        <w:tc>
          <w:tcPr>
            <w:tcW w:w="1044" w:type="dxa"/>
          </w:tcPr>
          <w:p w14:paraId="13000541" w14:textId="650A9739" w:rsidR="00360184" w:rsidRPr="00D629EF" w:rsidDel="000A3FE2" w:rsidRDefault="00360184" w:rsidP="00360184">
            <w:pPr>
              <w:pStyle w:val="TAL"/>
              <w:rPr>
                <w:del w:id="5621" w:author="Ericsson User" w:date="2022-01-06T19:38:00Z"/>
                <w:lang w:eastAsia="ja-JP"/>
              </w:rPr>
            </w:pPr>
            <w:del w:id="5622" w:author="Ericsson User" w:date="2022-01-06T19:38:00Z">
              <w:r w:rsidRPr="00D629EF" w:rsidDel="000A3FE2">
                <w:rPr>
                  <w:lang w:eastAsia="ja-JP"/>
                </w:rPr>
                <w:delText>M</w:delText>
              </w:r>
            </w:del>
          </w:p>
        </w:tc>
        <w:tc>
          <w:tcPr>
            <w:tcW w:w="1708" w:type="dxa"/>
          </w:tcPr>
          <w:p w14:paraId="02D65979" w14:textId="62585413" w:rsidR="00360184" w:rsidRPr="00D629EF" w:rsidDel="000A3FE2" w:rsidRDefault="00360184" w:rsidP="00360184">
            <w:pPr>
              <w:pStyle w:val="TAL"/>
              <w:rPr>
                <w:del w:id="5623" w:author="Ericsson User" w:date="2022-01-06T19:38:00Z"/>
                <w:lang w:eastAsia="ja-JP"/>
              </w:rPr>
            </w:pPr>
          </w:p>
        </w:tc>
        <w:tc>
          <w:tcPr>
            <w:tcW w:w="1259" w:type="dxa"/>
          </w:tcPr>
          <w:p w14:paraId="743315AD" w14:textId="60DA23D6" w:rsidR="00360184" w:rsidRPr="00D629EF" w:rsidDel="000A3FE2" w:rsidRDefault="00360184" w:rsidP="00360184">
            <w:pPr>
              <w:pStyle w:val="TAL"/>
              <w:rPr>
                <w:del w:id="5624" w:author="Ericsson User" w:date="2022-01-06T19:38:00Z"/>
                <w:lang w:eastAsia="ja-JP"/>
              </w:rPr>
            </w:pPr>
            <w:del w:id="5625" w:author="Ericsson User" w:date="2022-01-06T19:38:00Z">
              <w:r w:rsidRPr="00D629EF" w:rsidDel="000A3FE2">
                <w:rPr>
                  <w:lang w:eastAsia="ja-JP"/>
                </w:rPr>
                <w:delText>9.3.1.53</w:delText>
              </w:r>
            </w:del>
          </w:p>
        </w:tc>
        <w:tc>
          <w:tcPr>
            <w:tcW w:w="1288" w:type="dxa"/>
          </w:tcPr>
          <w:p w14:paraId="66D379D2" w14:textId="2B9DB0F8" w:rsidR="00360184" w:rsidRPr="00D629EF" w:rsidDel="000A3FE2" w:rsidRDefault="00360184" w:rsidP="00360184">
            <w:pPr>
              <w:pStyle w:val="TAL"/>
              <w:rPr>
                <w:del w:id="5626" w:author="Ericsson User" w:date="2022-01-06T19:38:00Z"/>
                <w:lang w:eastAsia="ja-JP"/>
              </w:rPr>
            </w:pPr>
          </w:p>
        </w:tc>
        <w:tc>
          <w:tcPr>
            <w:tcW w:w="1288" w:type="dxa"/>
          </w:tcPr>
          <w:p w14:paraId="59F55450" w14:textId="609B9FDE" w:rsidR="00360184" w:rsidRPr="00D629EF" w:rsidDel="000A3FE2" w:rsidRDefault="00360184" w:rsidP="00360184">
            <w:pPr>
              <w:pStyle w:val="TAC"/>
              <w:rPr>
                <w:del w:id="5627" w:author="Ericsson User" w:date="2022-01-06T19:38:00Z"/>
                <w:lang w:eastAsia="ja-JP"/>
              </w:rPr>
            </w:pPr>
            <w:del w:id="5628" w:author="Ericsson User" w:date="2022-01-06T19:38:00Z">
              <w:r w:rsidRPr="00D629EF" w:rsidDel="000A3FE2">
                <w:rPr>
                  <w:lang w:eastAsia="ja-JP"/>
                </w:rPr>
                <w:delText>YES</w:delText>
              </w:r>
            </w:del>
          </w:p>
        </w:tc>
        <w:tc>
          <w:tcPr>
            <w:tcW w:w="1274" w:type="dxa"/>
          </w:tcPr>
          <w:p w14:paraId="33B077E6" w14:textId="4D50F771" w:rsidR="00360184" w:rsidRPr="00D629EF" w:rsidDel="000A3FE2" w:rsidRDefault="00360184" w:rsidP="00360184">
            <w:pPr>
              <w:pStyle w:val="TAC"/>
              <w:rPr>
                <w:del w:id="5629" w:author="Ericsson User" w:date="2022-01-06T19:38:00Z"/>
                <w:lang w:eastAsia="ja-JP"/>
              </w:rPr>
            </w:pPr>
            <w:del w:id="5630" w:author="Ericsson User" w:date="2022-01-06T19:38:00Z">
              <w:r w:rsidRPr="00D629EF" w:rsidDel="000A3FE2">
                <w:rPr>
                  <w:lang w:eastAsia="ja-JP"/>
                </w:rPr>
                <w:delText>reject</w:delText>
              </w:r>
            </w:del>
          </w:p>
        </w:tc>
      </w:tr>
      <w:tr w:rsidR="00360184" w:rsidRPr="00D629EF" w:rsidDel="000A3FE2" w14:paraId="5AA6FB9A" w14:textId="5B49E482" w:rsidTr="00360184">
        <w:trPr>
          <w:del w:id="5631" w:author="Ericsson User" w:date="2022-01-06T19:38:00Z"/>
        </w:trPr>
        <w:tc>
          <w:tcPr>
            <w:tcW w:w="2624" w:type="dxa"/>
          </w:tcPr>
          <w:p w14:paraId="28338AEF" w14:textId="35F20ECD" w:rsidR="00360184" w:rsidRPr="00D629EF" w:rsidDel="000A3FE2" w:rsidRDefault="00360184" w:rsidP="00360184">
            <w:pPr>
              <w:pStyle w:val="TAL"/>
              <w:rPr>
                <w:del w:id="5632" w:author="Ericsson User" w:date="2022-01-06T19:38:00Z"/>
                <w:lang w:eastAsia="ja-JP"/>
              </w:rPr>
            </w:pPr>
            <w:del w:id="5633" w:author="Ericsson User" w:date="2022-01-06T19:38:00Z">
              <w:r w:rsidRPr="00D629EF" w:rsidDel="000A3FE2">
                <w:rPr>
                  <w:lang w:eastAsia="ja-JP"/>
                </w:rPr>
                <w:delText>gNB-CU-UP Overload Information</w:delText>
              </w:r>
            </w:del>
          </w:p>
        </w:tc>
        <w:tc>
          <w:tcPr>
            <w:tcW w:w="1044" w:type="dxa"/>
          </w:tcPr>
          <w:p w14:paraId="5C65B895" w14:textId="222EAE02" w:rsidR="00360184" w:rsidRPr="00D629EF" w:rsidDel="000A3FE2" w:rsidRDefault="00360184" w:rsidP="00360184">
            <w:pPr>
              <w:pStyle w:val="TAL"/>
              <w:rPr>
                <w:del w:id="5634" w:author="Ericsson User" w:date="2022-01-06T19:38:00Z"/>
                <w:lang w:eastAsia="ja-JP"/>
              </w:rPr>
            </w:pPr>
            <w:del w:id="5635" w:author="Ericsson User" w:date="2022-01-06T19:38:00Z">
              <w:r w:rsidRPr="00D629EF" w:rsidDel="000A3FE2">
                <w:rPr>
                  <w:lang w:eastAsia="ja-JP"/>
                </w:rPr>
                <w:delText>M</w:delText>
              </w:r>
            </w:del>
          </w:p>
        </w:tc>
        <w:tc>
          <w:tcPr>
            <w:tcW w:w="1708" w:type="dxa"/>
          </w:tcPr>
          <w:p w14:paraId="45670A17" w14:textId="73D64CE7" w:rsidR="00360184" w:rsidRPr="00D629EF" w:rsidDel="000A3FE2" w:rsidRDefault="00360184" w:rsidP="00360184">
            <w:pPr>
              <w:pStyle w:val="TAL"/>
              <w:rPr>
                <w:del w:id="5636" w:author="Ericsson User" w:date="2022-01-06T19:38:00Z"/>
                <w:lang w:eastAsia="ja-JP"/>
              </w:rPr>
            </w:pPr>
          </w:p>
        </w:tc>
        <w:tc>
          <w:tcPr>
            <w:tcW w:w="1259" w:type="dxa"/>
          </w:tcPr>
          <w:p w14:paraId="1CFAE5A8" w14:textId="09D171A7" w:rsidR="00360184" w:rsidRPr="00D629EF" w:rsidDel="000A3FE2" w:rsidRDefault="00360184" w:rsidP="00360184">
            <w:pPr>
              <w:pStyle w:val="TAL"/>
              <w:rPr>
                <w:del w:id="5637" w:author="Ericsson User" w:date="2022-01-06T19:38:00Z"/>
                <w:lang w:eastAsia="ja-JP"/>
              </w:rPr>
            </w:pPr>
            <w:del w:id="5638" w:author="Ericsson User" w:date="2022-01-06T19:38:00Z">
              <w:r w:rsidRPr="00D629EF" w:rsidDel="000A3FE2">
                <w:rPr>
                  <w:lang w:eastAsia="ja-JP"/>
                </w:rPr>
                <w:delText>ENUMERATED (overloaded, not-overloaded)</w:delText>
              </w:r>
            </w:del>
          </w:p>
        </w:tc>
        <w:tc>
          <w:tcPr>
            <w:tcW w:w="1288" w:type="dxa"/>
          </w:tcPr>
          <w:p w14:paraId="60491494" w14:textId="4301BAEE" w:rsidR="00360184" w:rsidRPr="00D629EF" w:rsidDel="000A3FE2" w:rsidRDefault="00360184" w:rsidP="00360184">
            <w:pPr>
              <w:pStyle w:val="TAL"/>
              <w:rPr>
                <w:del w:id="5639" w:author="Ericsson User" w:date="2022-01-06T19:38:00Z"/>
                <w:lang w:eastAsia="ja-JP"/>
              </w:rPr>
            </w:pPr>
          </w:p>
        </w:tc>
        <w:tc>
          <w:tcPr>
            <w:tcW w:w="1288" w:type="dxa"/>
          </w:tcPr>
          <w:p w14:paraId="6EA75498" w14:textId="5905CDBF" w:rsidR="00360184" w:rsidRPr="00D629EF" w:rsidDel="000A3FE2" w:rsidRDefault="00360184" w:rsidP="00360184">
            <w:pPr>
              <w:pStyle w:val="TAC"/>
              <w:rPr>
                <w:del w:id="5640" w:author="Ericsson User" w:date="2022-01-06T19:38:00Z"/>
                <w:lang w:eastAsia="ja-JP"/>
              </w:rPr>
            </w:pPr>
            <w:del w:id="5641" w:author="Ericsson User" w:date="2022-01-06T19:38:00Z">
              <w:r w:rsidRPr="00D629EF" w:rsidDel="000A3FE2">
                <w:rPr>
                  <w:lang w:eastAsia="ja-JP"/>
                </w:rPr>
                <w:delText>YES</w:delText>
              </w:r>
            </w:del>
          </w:p>
        </w:tc>
        <w:tc>
          <w:tcPr>
            <w:tcW w:w="1274" w:type="dxa"/>
          </w:tcPr>
          <w:p w14:paraId="24653B77" w14:textId="429EA5C2" w:rsidR="00360184" w:rsidRPr="00D629EF" w:rsidDel="000A3FE2" w:rsidRDefault="00360184" w:rsidP="00360184">
            <w:pPr>
              <w:pStyle w:val="TAC"/>
              <w:rPr>
                <w:del w:id="5642" w:author="Ericsson User" w:date="2022-01-06T19:38:00Z"/>
                <w:lang w:eastAsia="ja-JP"/>
              </w:rPr>
            </w:pPr>
            <w:del w:id="5643" w:author="Ericsson User" w:date="2022-01-06T19:38:00Z">
              <w:r w:rsidRPr="00D629EF" w:rsidDel="000A3FE2">
                <w:rPr>
                  <w:lang w:eastAsia="ja-JP"/>
                </w:rPr>
                <w:delText>reject</w:delText>
              </w:r>
            </w:del>
          </w:p>
        </w:tc>
      </w:tr>
    </w:tbl>
    <w:p w14:paraId="530F25B3" w14:textId="3CD031AF" w:rsidR="00360184" w:rsidDel="000A3FE2" w:rsidRDefault="00360184" w:rsidP="00360184">
      <w:pPr>
        <w:rPr>
          <w:del w:id="5644" w:author="Ericsson User" w:date="2022-01-06T19:38:00Z"/>
        </w:rPr>
      </w:pPr>
    </w:p>
    <w:p w14:paraId="07262D4E" w14:textId="45663D4B" w:rsidR="00360184" w:rsidRPr="00AA5DA2" w:rsidDel="000A3FE2" w:rsidRDefault="00360184" w:rsidP="00360184">
      <w:pPr>
        <w:pStyle w:val="Heading4"/>
        <w:rPr>
          <w:del w:id="5645" w:author="Ericsson User" w:date="2022-01-06T19:38:00Z"/>
        </w:rPr>
      </w:pPr>
      <w:bookmarkStart w:id="5646" w:name="_Toc45881708"/>
      <w:bookmarkStart w:id="5647" w:name="_Toc51852346"/>
      <w:bookmarkStart w:id="5648" w:name="_Toc56620297"/>
      <w:bookmarkStart w:id="5649" w:name="_Toc64447937"/>
      <w:bookmarkStart w:id="5650" w:name="_Toc74152712"/>
      <w:bookmarkStart w:id="5651" w:name="_Toc88656137"/>
      <w:bookmarkStart w:id="5652" w:name="_Toc88657196"/>
      <w:del w:id="5653" w:author="Ericsson User" w:date="2022-01-06T19:38:00Z">
        <w:r w:rsidDel="000A3FE2">
          <w:delText>9.2.1.19</w:delText>
        </w:r>
        <w:r w:rsidRPr="00AA5DA2" w:rsidDel="000A3FE2">
          <w:tab/>
          <w:delText>RESOURCE STATUS REQUEST</w:delText>
        </w:r>
        <w:bookmarkEnd w:id="5646"/>
        <w:bookmarkEnd w:id="5647"/>
        <w:bookmarkEnd w:id="5648"/>
        <w:bookmarkEnd w:id="5649"/>
        <w:bookmarkEnd w:id="5650"/>
        <w:bookmarkEnd w:id="5651"/>
        <w:bookmarkEnd w:id="5652"/>
      </w:del>
    </w:p>
    <w:p w14:paraId="5EA4C4AD" w14:textId="59E71741" w:rsidR="00360184" w:rsidRPr="00AA5DA2" w:rsidDel="000A3FE2" w:rsidRDefault="00360184" w:rsidP="00360184">
      <w:pPr>
        <w:rPr>
          <w:del w:id="5654" w:author="Ericsson User" w:date="2022-01-06T19:38:00Z"/>
        </w:rPr>
      </w:pPr>
      <w:del w:id="5655" w:author="Ericsson User" w:date="2022-01-06T19:38:00Z">
        <w:r w:rsidDel="000A3FE2">
          <w:delText>This message is sent by an gNB-CU-CP</w:delText>
        </w:r>
        <w:r w:rsidRPr="00AA5DA2" w:rsidDel="000A3FE2">
          <w:delText xml:space="preserve"> to </w:delText>
        </w:r>
        <w:r w:rsidDel="000A3FE2">
          <w:delText>gNB-CU-UP</w:delText>
        </w:r>
        <w:r w:rsidRPr="00AA5DA2" w:rsidDel="000A3FE2">
          <w:delText xml:space="preserve"> to initiate the requested measurement according to the parameters given in the message.</w:delText>
        </w:r>
      </w:del>
    </w:p>
    <w:p w14:paraId="721A1BA7" w14:textId="156DE280" w:rsidR="00360184" w:rsidRPr="00AA5DA2" w:rsidDel="000A3FE2" w:rsidRDefault="00360184" w:rsidP="00360184">
      <w:pPr>
        <w:rPr>
          <w:del w:id="5656" w:author="Ericsson User" w:date="2022-01-06T19:38:00Z"/>
        </w:rPr>
      </w:pPr>
      <w:del w:id="5657" w:author="Ericsson User" w:date="2022-01-06T19:38:00Z">
        <w:r w:rsidDel="000A3FE2">
          <w:delText>Direction: gNB-CU-CP</w:delText>
        </w:r>
        <w:r w:rsidRPr="00AA5DA2" w:rsidDel="000A3FE2">
          <w:delText xml:space="preserve"> </w:delText>
        </w:r>
        <w:r w:rsidRPr="00AA5DA2" w:rsidDel="000A3FE2">
          <w:sym w:font="Symbol" w:char="F0AE"/>
        </w:r>
        <w:r w:rsidRPr="00AA5DA2" w:rsidDel="000A3FE2">
          <w:delText xml:space="preserve"> </w:delText>
        </w:r>
        <w:r w:rsidDel="000A3FE2">
          <w:delText>gNB-CU-UP</w:delText>
        </w:r>
        <w:r w:rsidRPr="00AA5DA2" w:rsidDel="000A3FE2">
          <w:delText>.</w:delText>
        </w:r>
      </w:del>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093"/>
        <w:gridCol w:w="955"/>
        <w:gridCol w:w="1259"/>
        <w:gridCol w:w="2159"/>
        <w:gridCol w:w="1185"/>
        <w:gridCol w:w="1036"/>
        <w:gridCol w:w="7"/>
      </w:tblGrid>
      <w:tr w:rsidR="00360184" w:rsidRPr="00AA5DA2" w:rsidDel="000A3FE2" w14:paraId="3150A75F" w14:textId="52816B83" w:rsidTr="00360184">
        <w:trPr>
          <w:del w:id="5658" w:author="Ericsson User" w:date="2022-01-06T19:38:00Z"/>
        </w:trPr>
        <w:tc>
          <w:tcPr>
            <w:tcW w:w="2438" w:type="dxa"/>
            <w:tcBorders>
              <w:top w:val="single" w:sz="4" w:space="0" w:color="auto"/>
              <w:left w:val="single" w:sz="4" w:space="0" w:color="auto"/>
              <w:bottom w:val="single" w:sz="4" w:space="0" w:color="auto"/>
              <w:right w:val="single" w:sz="4" w:space="0" w:color="auto"/>
            </w:tcBorders>
          </w:tcPr>
          <w:p w14:paraId="6EA3CAB4" w14:textId="42A3B39D" w:rsidR="00360184" w:rsidDel="000A3FE2" w:rsidRDefault="00360184" w:rsidP="00360184">
            <w:pPr>
              <w:pStyle w:val="TAH"/>
              <w:rPr>
                <w:del w:id="5659" w:author="Ericsson User" w:date="2022-01-06T19:38:00Z"/>
                <w:lang w:eastAsia="ja-JP"/>
              </w:rPr>
            </w:pPr>
            <w:del w:id="5660" w:author="Ericsson User" w:date="2022-01-06T19:38:00Z">
              <w:r w:rsidRPr="00AA5DA2" w:rsidDel="000A3FE2">
                <w:rPr>
                  <w:lang w:eastAsia="ja-JP"/>
                </w:rPr>
                <w:lastRenderedPageBreak/>
                <w:delText>IE/Group Name</w:delText>
              </w:r>
            </w:del>
          </w:p>
        </w:tc>
        <w:tc>
          <w:tcPr>
            <w:tcW w:w="1093" w:type="dxa"/>
            <w:tcBorders>
              <w:top w:val="single" w:sz="4" w:space="0" w:color="auto"/>
              <w:left w:val="single" w:sz="4" w:space="0" w:color="auto"/>
              <w:bottom w:val="single" w:sz="4" w:space="0" w:color="auto"/>
              <w:right w:val="single" w:sz="4" w:space="0" w:color="auto"/>
            </w:tcBorders>
          </w:tcPr>
          <w:p w14:paraId="1CA4511B" w14:textId="16FADD92" w:rsidR="00360184" w:rsidRPr="00AA5DA2" w:rsidDel="000A3FE2" w:rsidRDefault="00360184" w:rsidP="00360184">
            <w:pPr>
              <w:pStyle w:val="TAH"/>
              <w:rPr>
                <w:del w:id="5661" w:author="Ericsson User" w:date="2022-01-06T19:38:00Z"/>
                <w:lang w:eastAsia="ja-JP"/>
              </w:rPr>
            </w:pPr>
            <w:del w:id="5662" w:author="Ericsson User" w:date="2022-01-06T19:38:00Z">
              <w:r w:rsidRPr="00AA5DA2" w:rsidDel="000A3FE2">
                <w:rPr>
                  <w:lang w:eastAsia="ja-JP"/>
                </w:rPr>
                <w:delText>Presence</w:delText>
              </w:r>
            </w:del>
          </w:p>
        </w:tc>
        <w:tc>
          <w:tcPr>
            <w:tcW w:w="955" w:type="dxa"/>
            <w:tcBorders>
              <w:top w:val="single" w:sz="4" w:space="0" w:color="auto"/>
              <w:left w:val="single" w:sz="4" w:space="0" w:color="auto"/>
              <w:bottom w:val="single" w:sz="4" w:space="0" w:color="auto"/>
              <w:right w:val="single" w:sz="4" w:space="0" w:color="auto"/>
            </w:tcBorders>
          </w:tcPr>
          <w:p w14:paraId="66C83A12" w14:textId="3B16AAA5" w:rsidR="00360184" w:rsidRPr="00794C06" w:rsidDel="000A3FE2" w:rsidRDefault="00360184" w:rsidP="00360184">
            <w:pPr>
              <w:pStyle w:val="TAH"/>
              <w:rPr>
                <w:del w:id="5663" w:author="Ericsson User" w:date="2022-01-06T19:38:00Z"/>
                <w:lang w:eastAsia="ja-JP"/>
              </w:rPr>
            </w:pPr>
            <w:del w:id="5664" w:author="Ericsson User" w:date="2022-01-06T19:38:00Z">
              <w:r w:rsidRPr="00AA5DA2" w:rsidDel="000A3FE2">
                <w:rPr>
                  <w:lang w:eastAsia="ja-JP"/>
                </w:rPr>
                <w:delText>Range</w:delText>
              </w:r>
            </w:del>
          </w:p>
        </w:tc>
        <w:tc>
          <w:tcPr>
            <w:tcW w:w="1259" w:type="dxa"/>
            <w:tcBorders>
              <w:top w:val="single" w:sz="4" w:space="0" w:color="auto"/>
              <w:left w:val="single" w:sz="4" w:space="0" w:color="auto"/>
              <w:bottom w:val="single" w:sz="4" w:space="0" w:color="auto"/>
              <w:right w:val="single" w:sz="4" w:space="0" w:color="auto"/>
            </w:tcBorders>
          </w:tcPr>
          <w:p w14:paraId="2A68A666" w14:textId="1DC3144A" w:rsidR="00360184" w:rsidRPr="00AA5DA2" w:rsidDel="000A3FE2" w:rsidRDefault="00360184" w:rsidP="00360184">
            <w:pPr>
              <w:pStyle w:val="TAH"/>
              <w:rPr>
                <w:del w:id="5665" w:author="Ericsson User" w:date="2022-01-06T19:38:00Z"/>
                <w:lang w:eastAsia="ja-JP"/>
              </w:rPr>
            </w:pPr>
            <w:del w:id="5666" w:author="Ericsson User" w:date="2022-01-06T19:38:00Z">
              <w:r w:rsidRPr="00AA5DA2" w:rsidDel="000A3FE2">
                <w:rPr>
                  <w:lang w:eastAsia="ja-JP"/>
                </w:rPr>
                <w:delText>IE type and reference</w:delText>
              </w:r>
            </w:del>
          </w:p>
        </w:tc>
        <w:tc>
          <w:tcPr>
            <w:tcW w:w="2159" w:type="dxa"/>
            <w:tcBorders>
              <w:top w:val="single" w:sz="4" w:space="0" w:color="auto"/>
              <w:left w:val="single" w:sz="4" w:space="0" w:color="auto"/>
              <w:bottom w:val="single" w:sz="4" w:space="0" w:color="auto"/>
              <w:right w:val="single" w:sz="4" w:space="0" w:color="auto"/>
            </w:tcBorders>
          </w:tcPr>
          <w:p w14:paraId="0BC45313" w14:textId="49868EAA" w:rsidR="00360184" w:rsidDel="000A3FE2" w:rsidRDefault="00360184" w:rsidP="00360184">
            <w:pPr>
              <w:pStyle w:val="TAH"/>
              <w:rPr>
                <w:del w:id="5667" w:author="Ericsson User" w:date="2022-01-06T19:38:00Z"/>
                <w:lang w:eastAsia="ja-JP"/>
              </w:rPr>
            </w:pPr>
            <w:del w:id="5668" w:author="Ericsson User" w:date="2022-01-06T19:38:00Z">
              <w:r w:rsidRPr="00AA5DA2" w:rsidDel="000A3FE2">
                <w:rPr>
                  <w:lang w:eastAsia="ja-JP"/>
                </w:rPr>
                <w:delText>Semantics description</w:delText>
              </w:r>
            </w:del>
          </w:p>
        </w:tc>
        <w:tc>
          <w:tcPr>
            <w:tcW w:w="1185" w:type="dxa"/>
            <w:tcBorders>
              <w:top w:val="single" w:sz="4" w:space="0" w:color="auto"/>
              <w:left w:val="single" w:sz="4" w:space="0" w:color="auto"/>
              <w:bottom w:val="single" w:sz="4" w:space="0" w:color="auto"/>
              <w:right w:val="single" w:sz="4" w:space="0" w:color="auto"/>
            </w:tcBorders>
          </w:tcPr>
          <w:p w14:paraId="05B3C657" w14:textId="556CD3A0" w:rsidR="00360184" w:rsidRPr="00AA5DA2" w:rsidDel="000A3FE2" w:rsidRDefault="00360184" w:rsidP="00360184">
            <w:pPr>
              <w:pStyle w:val="TAH"/>
              <w:rPr>
                <w:del w:id="5669" w:author="Ericsson User" w:date="2022-01-06T19:38:00Z"/>
                <w:lang w:eastAsia="ja-JP"/>
              </w:rPr>
            </w:pPr>
            <w:del w:id="5670" w:author="Ericsson User" w:date="2022-01-06T19:38:00Z">
              <w:r w:rsidRPr="00AA5DA2" w:rsidDel="000A3FE2">
                <w:rPr>
                  <w:lang w:eastAsia="ja-JP"/>
                </w:rPr>
                <w:delText>Criticality</w:delText>
              </w:r>
            </w:del>
          </w:p>
        </w:tc>
        <w:tc>
          <w:tcPr>
            <w:tcW w:w="1043" w:type="dxa"/>
            <w:gridSpan w:val="2"/>
            <w:tcBorders>
              <w:top w:val="single" w:sz="4" w:space="0" w:color="auto"/>
              <w:left w:val="single" w:sz="4" w:space="0" w:color="auto"/>
              <w:bottom w:val="single" w:sz="4" w:space="0" w:color="auto"/>
              <w:right w:val="single" w:sz="4" w:space="0" w:color="auto"/>
            </w:tcBorders>
          </w:tcPr>
          <w:p w14:paraId="5CCCA130" w14:textId="7A84C4DE" w:rsidR="00360184" w:rsidRPr="00AA5DA2" w:rsidDel="000A3FE2" w:rsidRDefault="00360184" w:rsidP="00360184">
            <w:pPr>
              <w:pStyle w:val="TAH"/>
              <w:rPr>
                <w:del w:id="5671" w:author="Ericsson User" w:date="2022-01-06T19:38:00Z"/>
                <w:lang w:eastAsia="ja-JP"/>
              </w:rPr>
            </w:pPr>
            <w:del w:id="5672" w:author="Ericsson User" w:date="2022-01-06T19:38:00Z">
              <w:r w:rsidRPr="00AA5DA2" w:rsidDel="000A3FE2">
                <w:rPr>
                  <w:lang w:eastAsia="ja-JP"/>
                </w:rPr>
                <w:delText>Assigned Criticality</w:delText>
              </w:r>
            </w:del>
          </w:p>
        </w:tc>
      </w:tr>
      <w:tr w:rsidR="00360184" w:rsidRPr="00AA5DA2" w:rsidDel="000A3FE2" w14:paraId="5CF3E72D" w14:textId="66BEA521" w:rsidTr="00360184">
        <w:trPr>
          <w:del w:id="5673" w:author="Ericsson User" w:date="2022-01-06T19:38:00Z"/>
        </w:trPr>
        <w:tc>
          <w:tcPr>
            <w:tcW w:w="2438" w:type="dxa"/>
            <w:tcBorders>
              <w:top w:val="single" w:sz="4" w:space="0" w:color="auto"/>
              <w:left w:val="single" w:sz="4" w:space="0" w:color="auto"/>
              <w:bottom w:val="single" w:sz="4" w:space="0" w:color="auto"/>
              <w:right w:val="single" w:sz="4" w:space="0" w:color="auto"/>
            </w:tcBorders>
          </w:tcPr>
          <w:p w14:paraId="7E31C7CB" w14:textId="735E3F45" w:rsidR="00360184" w:rsidDel="000A3FE2" w:rsidRDefault="00360184" w:rsidP="00360184">
            <w:pPr>
              <w:pStyle w:val="TAL"/>
              <w:rPr>
                <w:del w:id="5674" w:author="Ericsson User" w:date="2022-01-06T19:38:00Z"/>
                <w:lang w:eastAsia="ja-JP"/>
              </w:rPr>
            </w:pPr>
            <w:del w:id="5675" w:author="Ericsson User" w:date="2022-01-06T19:38:00Z">
              <w:r w:rsidRPr="00A423D1" w:rsidDel="000A3FE2">
                <w:rPr>
                  <w:lang w:eastAsia="ja-JP"/>
                </w:rPr>
                <w:delText>Message Type</w:delText>
              </w:r>
            </w:del>
          </w:p>
        </w:tc>
        <w:tc>
          <w:tcPr>
            <w:tcW w:w="1093" w:type="dxa"/>
            <w:tcBorders>
              <w:top w:val="single" w:sz="4" w:space="0" w:color="auto"/>
              <w:left w:val="single" w:sz="4" w:space="0" w:color="auto"/>
              <w:bottom w:val="single" w:sz="4" w:space="0" w:color="auto"/>
              <w:right w:val="single" w:sz="4" w:space="0" w:color="auto"/>
            </w:tcBorders>
          </w:tcPr>
          <w:p w14:paraId="56CAA03E" w14:textId="102A06FE" w:rsidR="00360184" w:rsidRPr="00AA5DA2" w:rsidDel="000A3FE2" w:rsidRDefault="00360184" w:rsidP="00360184">
            <w:pPr>
              <w:pStyle w:val="TAL"/>
              <w:rPr>
                <w:del w:id="5676" w:author="Ericsson User" w:date="2022-01-06T19:38:00Z"/>
                <w:lang w:eastAsia="ja-JP"/>
              </w:rPr>
            </w:pPr>
            <w:del w:id="5677" w:author="Ericsson User" w:date="2022-01-06T19:38:00Z">
              <w:r w:rsidRPr="00A423D1" w:rsidDel="000A3FE2">
                <w:rPr>
                  <w:lang w:eastAsia="ja-JP"/>
                </w:rPr>
                <w:delText>M</w:delText>
              </w:r>
            </w:del>
          </w:p>
        </w:tc>
        <w:tc>
          <w:tcPr>
            <w:tcW w:w="955" w:type="dxa"/>
            <w:tcBorders>
              <w:top w:val="single" w:sz="4" w:space="0" w:color="auto"/>
              <w:left w:val="single" w:sz="4" w:space="0" w:color="auto"/>
              <w:bottom w:val="single" w:sz="4" w:space="0" w:color="auto"/>
              <w:right w:val="single" w:sz="4" w:space="0" w:color="auto"/>
            </w:tcBorders>
          </w:tcPr>
          <w:p w14:paraId="36726123" w14:textId="375AF114" w:rsidR="00360184" w:rsidRPr="00AA5DA2" w:rsidDel="000A3FE2" w:rsidRDefault="00360184" w:rsidP="00360184">
            <w:pPr>
              <w:pStyle w:val="TAL"/>
              <w:rPr>
                <w:del w:id="5678"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5D0543CB" w14:textId="59D41EF5" w:rsidR="00360184" w:rsidRPr="00AA5DA2" w:rsidDel="000A3FE2" w:rsidRDefault="00360184" w:rsidP="00360184">
            <w:pPr>
              <w:pStyle w:val="TAL"/>
              <w:rPr>
                <w:del w:id="5679" w:author="Ericsson User" w:date="2022-01-06T19:38:00Z"/>
                <w:lang w:eastAsia="ja-JP"/>
              </w:rPr>
            </w:pPr>
            <w:del w:id="5680" w:author="Ericsson User" w:date="2022-01-06T19:38:00Z">
              <w:r w:rsidRPr="00A423D1" w:rsidDel="000A3FE2">
                <w:rPr>
                  <w:lang w:eastAsia="ja-JP"/>
                </w:rPr>
                <w:delText>9.3.1.1</w:delText>
              </w:r>
            </w:del>
          </w:p>
        </w:tc>
        <w:tc>
          <w:tcPr>
            <w:tcW w:w="2159" w:type="dxa"/>
            <w:tcBorders>
              <w:top w:val="single" w:sz="4" w:space="0" w:color="auto"/>
              <w:left w:val="single" w:sz="4" w:space="0" w:color="auto"/>
              <w:bottom w:val="single" w:sz="4" w:space="0" w:color="auto"/>
              <w:right w:val="single" w:sz="4" w:space="0" w:color="auto"/>
            </w:tcBorders>
          </w:tcPr>
          <w:p w14:paraId="2E06B8E9" w14:textId="39B48860" w:rsidR="00360184" w:rsidDel="000A3FE2" w:rsidRDefault="00360184" w:rsidP="00360184">
            <w:pPr>
              <w:pStyle w:val="TAL"/>
              <w:rPr>
                <w:del w:id="5681" w:author="Ericsson User" w:date="2022-01-06T19:38:00Z"/>
                <w:lang w:eastAsia="ja-JP"/>
              </w:rPr>
            </w:pPr>
          </w:p>
        </w:tc>
        <w:tc>
          <w:tcPr>
            <w:tcW w:w="1185" w:type="dxa"/>
            <w:tcBorders>
              <w:top w:val="single" w:sz="4" w:space="0" w:color="auto"/>
              <w:left w:val="single" w:sz="4" w:space="0" w:color="auto"/>
              <w:bottom w:val="single" w:sz="4" w:space="0" w:color="auto"/>
              <w:right w:val="single" w:sz="4" w:space="0" w:color="auto"/>
            </w:tcBorders>
          </w:tcPr>
          <w:p w14:paraId="52F08747" w14:textId="0B559D45" w:rsidR="00360184" w:rsidRPr="00AA5DA2" w:rsidDel="000A3FE2" w:rsidRDefault="00360184" w:rsidP="00360184">
            <w:pPr>
              <w:pStyle w:val="TAC"/>
              <w:rPr>
                <w:del w:id="5682" w:author="Ericsson User" w:date="2022-01-06T19:38:00Z"/>
                <w:lang w:eastAsia="ja-JP"/>
              </w:rPr>
            </w:pPr>
            <w:del w:id="5683" w:author="Ericsson User" w:date="2022-01-06T19:38:00Z">
              <w:r w:rsidRPr="00AA5DA2" w:rsidDel="000A3FE2">
                <w:rPr>
                  <w:lang w:eastAsia="ja-JP"/>
                </w:rPr>
                <w:delText>YES</w:delText>
              </w:r>
            </w:del>
          </w:p>
        </w:tc>
        <w:tc>
          <w:tcPr>
            <w:tcW w:w="1043" w:type="dxa"/>
            <w:gridSpan w:val="2"/>
            <w:tcBorders>
              <w:top w:val="single" w:sz="4" w:space="0" w:color="auto"/>
              <w:left w:val="single" w:sz="4" w:space="0" w:color="auto"/>
              <w:bottom w:val="single" w:sz="4" w:space="0" w:color="auto"/>
              <w:right w:val="single" w:sz="4" w:space="0" w:color="auto"/>
            </w:tcBorders>
          </w:tcPr>
          <w:p w14:paraId="70829751" w14:textId="4E31C77B" w:rsidR="00360184" w:rsidRPr="00AA5DA2" w:rsidDel="000A3FE2" w:rsidRDefault="00360184" w:rsidP="00360184">
            <w:pPr>
              <w:pStyle w:val="TAC"/>
              <w:rPr>
                <w:del w:id="5684" w:author="Ericsson User" w:date="2022-01-06T19:38:00Z"/>
                <w:lang w:eastAsia="ja-JP"/>
              </w:rPr>
            </w:pPr>
            <w:del w:id="5685" w:author="Ericsson User" w:date="2022-01-06T19:38:00Z">
              <w:r w:rsidRPr="00AA5DA2" w:rsidDel="000A3FE2">
                <w:rPr>
                  <w:lang w:eastAsia="ja-JP"/>
                </w:rPr>
                <w:delText>reject</w:delText>
              </w:r>
            </w:del>
          </w:p>
        </w:tc>
      </w:tr>
      <w:tr w:rsidR="00360184" w:rsidRPr="00AA5DA2" w:rsidDel="000A3FE2" w14:paraId="13D922CF" w14:textId="17A7513E" w:rsidTr="00360184">
        <w:trPr>
          <w:del w:id="5686" w:author="Ericsson User" w:date="2022-01-06T19:38:00Z"/>
        </w:trPr>
        <w:tc>
          <w:tcPr>
            <w:tcW w:w="2438" w:type="dxa"/>
            <w:tcBorders>
              <w:top w:val="single" w:sz="4" w:space="0" w:color="auto"/>
              <w:left w:val="single" w:sz="4" w:space="0" w:color="auto"/>
              <w:bottom w:val="single" w:sz="4" w:space="0" w:color="auto"/>
              <w:right w:val="single" w:sz="4" w:space="0" w:color="auto"/>
            </w:tcBorders>
          </w:tcPr>
          <w:p w14:paraId="13F880CB" w14:textId="21A66CDF" w:rsidR="00360184" w:rsidDel="000A3FE2" w:rsidRDefault="00360184" w:rsidP="00360184">
            <w:pPr>
              <w:pStyle w:val="TAL"/>
              <w:rPr>
                <w:del w:id="5687" w:author="Ericsson User" w:date="2022-01-06T19:38:00Z"/>
                <w:lang w:eastAsia="ja-JP"/>
              </w:rPr>
            </w:pPr>
            <w:del w:id="5688" w:author="Ericsson User" w:date="2022-01-06T19:38:00Z">
              <w:r w:rsidRPr="00A423D1" w:rsidDel="000A3FE2">
                <w:rPr>
                  <w:lang w:eastAsia="ja-JP"/>
                </w:rPr>
                <w:delText>Transaction ID</w:delText>
              </w:r>
            </w:del>
          </w:p>
        </w:tc>
        <w:tc>
          <w:tcPr>
            <w:tcW w:w="1093" w:type="dxa"/>
            <w:tcBorders>
              <w:top w:val="single" w:sz="4" w:space="0" w:color="auto"/>
              <w:left w:val="single" w:sz="4" w:space="0" w:color="auto"/>
              <w:bottom w:val="single" w:sz="4" w:space="0" w:color="auto"/>
              <w:right w:val="single" w:sz="4" w:space="0" w:color="auto"/>
            </w:tcBorders>
          </w:tcPr>
          <w:p w14:paraId="3F719E40" w14:textId="31145B13" w:rsidR="00360184" w:rsidRPr="00AA5DA2" w:rsidDel="000A3FE2" w:rsidRDefault="00360184" w:rsidP="00360184">
            <w:pPr>
              <w:pStyle w:val="TAL"/>
              <w:rPr>
                <w:del w:id="5689" w:author="Ericsson User" w:date="2022-01-06T19:38:00Z"/>
                <w:lang w:eastAsia="ja-JP"/>
              </w:rPr>
            </w:pPr>
            <w:del w:id="5690" w:author="Ericsson User" w:date="2022-01-06T19:38:00Z">
              <w:r w:rsidRPr="00A423D1" w:rsidDel="000A3FE2">
                <w:rPr>
                  <w:lang w:eastAsia="ja-JP"/>
                </w:rPr>
                <w:delText>M</w:delText>
              </w:r>
            </w:del>
          </w:p>
        </w:tc>
        <w:tc>
          <w:tcPr>
            <w:tcW w:w="955" w:type="dxa"/>
            <w:tcBorders>
              <w:top w:val="single" w:sz="4" w:space="0" w:color="auto"/>
              <w:left w:val="single" w:sz="4" w:space="0" w:color="auto"/>
              <w:bottom w:val="single" w:sz="4" w:space="0" w:color="auto"/>
              <w:right w:val="single" w:sz="4" w:space="0" w:color="auto"/>
            </w:tcBorders>
          </w:tcPr>
          <w:p w14:paraId="04D0C110" w14:textId="74F6B4A0" w:rsidR="00360184" w:rsidRPr="00AA5DA2" w:rsidDel="000A3FE2" w:rsidRDefault="00360184" w:rsidP="00360184">
            <w:pPr>
              <w:pStyle w:val="TAL"/>
              <w:rPr>
                <w:del w:id="5691"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578B450C" w14:textId="32CF1D22" w:rsidR="00360184" w:rsidRPr="00AA5DA2" w:rsidDel="000A3FE2" w:rsidRDefault="00360184" w:rsidP="00360184">
            <w:pPr>
              <w:pStyle w:val="TAL"/>
              <w:rPr>
                <w:del w:id="5692" w:author="Ericsson User" w:date="2022-01-06T19:38:00Z"/>
                <w:lang w:eastAsia="ja-JP"/>
              </w:rPr>
            </w:pPr>
            <w:del w:id="5693" w:author="Ericsson User" w:date="2022-01-06T19:38:00Z">
              <w:r w:rsidRPr="00A423D1" w:rsidDel="000A3FE2">
                <w:rPr>
                  <w:lang w:eastAsia="ja-JP"/>
                </w:rPr>
                <w:delText>9.3.1.</w:delText>
              </w:r>
              <w:r w:rsidDel="000A3FE2">
                <w:rPr>
                  <w:lang w:eastAsia="ja-JP"/>
                </w:rPr>
                <w:delText>5</w:delText>
              </w:r>
              <w:r w:rsidRPr="00A423D1" w:rsidDel="000A3FE2">
                <w:rPr>
                  <w:lang w:eastAsia="ja-JP"/>
                </w:rPr>
                <w:delText>3</w:delText>
              </w:r>
            </w:del>
          </w:p>
        </w:tc>
        <w:tc>
          <w:tcPr>
            <w:tcW w:w="2159" w:type="dxa"/>
            <w:tcBorders>
              <w:top w:val="single" w:sz="4" w:space="0" w:color="auto"/>
              <w:left w:val="single" w:sz="4" w:space="0" w:color="auto"/>
              <w:bottom w:val="single" w:sz="4" w:space="0" w:color="auto"/>
              <w:right w:val="single" w:sz="4" w:space="0" w:color="auto"/>
            </w:tcBorders>
          </w:tcPr>
          <w:p w14:paraId="14E4CD15" w14:textId="4E9D6D7A" w:rsidR="00360184" w:rsidDel="000A3FE2" w:rsidRDefault="00360184" w:rsidP="00360184">
            <w:pPr>
              <w:pStyle w:val="TAL"/>
              <w:rPr>
                <w:del w:id="5694" w:author="Ericsson User" w:date="2022-01-06T19:38:00Z"/>
                <w:lang w:eastAsia="ja-JP"/>
              </w:rPr>
            </w:pPr>
          </w:p>
        </w:tc>
        <w:tc>
          <w:tcPr>
            <w:tcW w:w="1185" w:type="dxa"/>
            <w:tcBorders>
              <w:top w:val="single" w:sz="4" w:space="0" w:color="auto"/>
              <w:left w:val="single" w:sz="4" w:space="0" w:color="auto"/>
              <w:bottom w:val="single" w:sz="4" w:space="0" w:color="auto"/>
              <w:right w:val="single" w:sz="4" w:space="0" w:color="auto"/>
            </w:tcBorders>
          </w:tcPr>
          <w:p w14:paraId="289C4B70" w14:textId="051CA42E" w:rsidR="00360184" w:rsidRPr="00AA5DA2" w:rsidDel="000A3FE2" w:rsidRDefault="00360184" w:rsidP="00360184">
            <w:pPr>
              <w:pStyle w:val="TAC"/>
              <w:rPr>
                <w:del w:id="5695" w:author="Ericsson User" w:date="2022-01-06T19:38:00Z"/>
                <w:lang w:eastAsia="ja-JP"/>
              </w:rPr>
            </w:pPr>
            <w:del w:id="5696" w:author="Ericsson User" w:date="2022-01-06T19:38:00Z">
              <w:r w:rsidRPr="00AA5DA2" w:rsidDel="000A3FE2">
                <w:rPr>
                  <w:lang w:eastAsia="ja-JP"/>
                </w:rPr>
                <w:delText>YES</w:delText>
              </w:r>
            </w:del>
          </w:p>
        </w:tc>
        <w:tc>
          <w:tcPr>
            <w:tcW w:w="1043" w:type="dxa"/>
            <w:gridSpan w:val="2"/>
            <w:tcBorders>
              <w:top w:val="single" w:sz="4" w:space="0" w:color="auto"/>
              <w:left w:val="single" w:sz="4" w:space="0" w:color="auto"/>
              <w:bottom w:val="single" w:sz="4" w:space="0" w:color="auto"/>
              <w:right w:val="single" w:sz="4" w:space="0" w:color="auto"/>
            </w:tcBorders>
          </w:tcPr>
          <w:p w14:paraId="0F06D2FE" w14:textId="2F2ACA80" w:rsidR="00360184" w:rsidRPr="00AA5DA2" w:rsidDel="000A3FE2" w:rsidRDefault="00360184" w:rsidP="00360184">
            <w:pPr>
              <w:pStyle w:val="TAC"/>
              <w:rPr>
                <w:del w:id="5697" w:author="Ericsson User" w:date="2022-01-06T19:38:00Z"/>
                <w:lang w:eastAsia="ja-JP"/>
              </w:rPr>
            </w:pPr>
            <w:del w:id="5698" w:author="Ericsson User" w:date="2022-01-06T19:38:00Z">
              <w:r w:rsidRPr="00AA5DA2" w:rsidDel="000A3FE2">
                <w:rPr>
                  <w:lang w:eastAsia="ja-JP"/>
                </w:rPr>
                <w:delText>reject</w:delText>
              </w:r>
            </w:del>
          </w:p>
        </w:tc>
      </w:tr>
      <w:tr w:rsidR="00360184" w:rsidRPr="00AA5DA2" w:rsidDel="000A3FE2" w14:paraId="52DEA75D" w14:textId="5750C606" w:rsidTr="00360184">
        <w:trPr>
          <w:del w:id="5699" w:author="Ericsson User" w:date="2022-01-06T19:38:00Z"/>
        </w:trPr>
        <w:tc>
          <w:tcPr>
            <w:tcW w:w="2438" w:type="dxa"/>
            <w:tcBorders>
              <w:top w:val="single" w:sz="4" w:space="0" w:color="auto"/>
              <w:left w:val="single" w:sz="4" w:space="0" w:color="auto"/>
              <w:bottom w:val="single" w:sz="4" w:space="0" w:color="auto"/>
              <w:right w:val="single" w:sz="4" w:space="0" w:color="auto"/>
            </w:tcBorders>
          </w:tcPr>
          <w:p w14:paraId="0C190C16" w14:textId="005E5360" w:rsidR="00360184" w:rsidDel="000A3FE2" w:rsidRDefault="00360184" w:rsidP="00360184">
            <w:pPr>
              <w:pStyle w:val="TAL"/>
              <w:rPr>
                <w:del w:id="5700" w:author="Ericsson User" w:date="2022-01-06T19:38:00Z"/>
                <w:lang w:eastAsia="ja-JP"/>
              </w:rPr>
            </w:pPr>
            <w:del w:id="5701" w:author="Ericsson User" w:date="2022-01-06T19:38:00Z">
              <w:r w:rsidDel="000A3FE2">
                <w:rPr>
                  <w:lang w:eastAsia="ja-JP"/>
                </w:rPr>
                <w:delText xml:space="preserve">gNB-CU-CP </w:delText>
              </w:r>
              <w:r w:rsidRPr="00AA5DA2" w:rsidDel="000A3FE2">
                <w:rPr>
                  <w:lang w:eastAsia="ja-JP"/>
                </w:rPr>
                <w:delText>Measurement ID</w:delText>
              </w:r>
            </w:del>
          </w:p>
        </w:tc>
        <w:tc>
          <w:tcPr>
            <w:tcW w:w="1093" w:type="dxa"/>
            <w:tcBorders>
              <w:top w:val="single" w:sz="4" w:space="0" w:color="auto"/>
              <w:left w:val="single" w:sz="4" w:space="0" w:color="auto"/>
              <w:bottom w:val="single" w:sz="4" w:space="0" w:color="auto"/>
              <w:right w:val="single" w:sz="4" w:space="0" w:color="auto"/>
            </w:tcBorders>
          </w:tcPr>
          <w:p w14:paraId="37F153E7" w14:textId="55C1BDE4" w:rsidR="00360184" w:rsidRPr="00AA5DA2" w:rsidDel="000A3FE2" w:rsidRDefault="00360184" w:rsidP="00360184">
            <w:pPr>
              <w:pStyle w:val="TAL"/>
              <w:rPr>
                <w:del w:id="5702" w:author="Ericsson User" w:date="2022-01-06T19:38:00Z"/>
                <w:lang w:eastAsia="ja-JP"/>
              </w:rPr>
            </w:pPr>
            <w:del w:id="5703" w:author="Ericsson User" w:date="2022-01-06T19:38:00Z">
              <w:r w:rsidRPr="00AA5DA2" w:rsidDel="000A3FE2">
                <w:rPr>
                  <w:lang w:eastAsia="ja-JP"/>
                </w:rPr>
                <w:delText>M</w:delText>
              </w:r>
            </w:del>
          </w:p>
        </w:tc>
        <w:tc>
          <w:tcPr>
            <w:tcW w:w="955" w:type="dxa"/>
            <w:tcBorders>
              <w:top w:val="single" w:sz="4" w:space="0" w:color="auto"/>
              <w:left w:val="single" w:sz="4" w:space="0" w:color="auto"/>
              <w:bottom w:val="single" w:sz="4" w:space="0" w:color="auto"/>
              <w:right w:val="single" w:sz="4" w:space="0" w:color="auto"/>
            </w:tcBorders>
          </w:tcPr>
          <w:p w14:paraId="402C8954" w14:textId="049EB564" w:rsidR="00360184" w:rsidRPr="00AA5DA2" w:rsidDel="000A3FE2" w:rsidRDefault="00360184" w:rsidP="00360184">
            <w:pPr>
              <w:pStyle w:val="TAL"/>
              <w:rPr>
                <w:del w:id="5704"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079D2F24" w14:textId="60997CD3" w:rsidR="00360184" w:rsidRPr="00AA5DA2" w:rsidDel="000A3FE2" w:rsidRDefault="00360184" w:rsidP="00360184">
            <w:pPr>
              <w:pStyle w:val="TAL"/>
              <w:rPr>
                <w:del w:id="5705" w:author="Ericsson User" w:date="2022-01-06T19:38:00Z"/>
                <w:lang w:eastAsia="ja-JP"/>
              </w:rPr>
            </w:pPr>
            <w:del w:id="5706" w:author="Ericsson User" w:date="2022-01-06T19:38:00Z">
              <w:r w:rsidRPr="00AA5DA2" w:rsidDel="000A3FE2">
                <w:rPr>
                  <w:lang w:eastAsia="ja-JP"/>
                </w:rPr>
                <w:delText>INTEGER (1..4095,...)</w:delText>
              </w:r>
            </w:del>
          </w:p>
        </w:tc>
        <w:tc>
          <w:tcPr>
            <w:tcW w:w="2159" w:type="dxa"/>
            <w:tcBorders>
              <w:top w:val="single" w:sz="4" w:space="0" w:color="auto"/>
              <w:left w:val="single" w:sz="4" w:space="0" w:color="auto"/>
              <w:bottom w:val="single" w:sz="4" w:space="0" w:color="auto"/>
              <w:right w:val="single" w:sz="4" w:space="0" w:color="auto"/>
            </w:tcBorders>
          </w:tcPr>
          <w:p w14:paraId="34262077" w14:textId="610B3E57" w:rsidR="00360184" w:rsidDel="000A3FE2" w:rsidRDefault="00360184" w:rsidP="00360184">
            <w:pPr>
              <w:pStyle w:val="TAL"/>
              <w:rPr>
                <w:del w:id="5707" w:author="Ericsson User" w:date="2022-01-06T19:38:00Z"/>
                <w:lang w:eastAsia="ja-JP"/>
              </w:rPr>
            </w:pPr>
            <w:del w:id="5708" w:author="Ericsson User" w:date="2022-01-06T19:38:00Z">
              <w:r w:rsidDel="000A3FE2">
                <w:rPr>
                  <w:lang w:eastAsia="ja-JP"/>
                </w:rPr>
                <w:delText>Allocated by gNB-CU-CP</w:delText>
              </w:r>
            </w:del>
          </w:p>
        </w:tc>
        <w:tc>
          <w:tcPr>
            <w:tcW w:w="1185" w:type="dxa"/>
            <w:tcBorders>
              <w:top w:val="single" w:sz="4" w:space="0" w:color="auto"/>
              <w:left w:val="single" w:sz="4" w:space="0" w:color="auto"/>
              <w:bottom w:val="single" w:sz="4" w:space="0" w:color="auto"/>
              <w:right w:val="single" w:sz="4" w:space="0" w:color="auto"/>
            </w:tcBorders>
          </w:tcPr>
          <w:p w14:paraId="35B84B66" w14:textId="0EE4A8A7" w:rsidR="00360184" w:rsidRPr="00AA5DA2" w:rsidDel="000A3FE2" w:rsidRDefault="00360184" w:rsidP="00360184">
            <w:pPr>
              <w:pStyle w:val="TAC"/>
              <w:rPr>
                <w:del w:id="5709" w:author="Ericsson User" w:date="2022-01-06T19:38:00Z"/>
                <w:lang w:eastAsia="ja-JP"/>
              </w:rPr>
            </w:pPr>
            <w:del w:id="5710" w:author="Ericsson User" w:date="2022-01-06T19:38:00Z">
              <w:r w:rsidRPr="00AA5DA2" w:rsidDel="000A3FE2">
                <w:rPr>
                  <w:lang w:eastAsia="ja-JP"/>
                </w:rPr>
                <w:delText>YES</w:delText>
              </w:r>
            </w:del>
          </w:p>
        </w:tc>
        <w:tc>
          <w:tcPr>
            <w:tcW w:w="1043" w:type="dxa"/>
            <w:gridSpan w:val="2"/>
            <w:tcBorders>
              <w:top w:val="single" w:sz="4" w:space="0" w:color="auto"/>
              <w:left w:val="single" w:sz="4" w:space="0" w:color="auto"/>
              <w:bottom w:val="single" w:sz="4" w:space="0" w:color="auto"/>
              <w:right w:val="single" w:sz="4" w:space="0" w:color="auto"/>
            </w:tcBorders>
          </w:tcPr>
          <w:p w14:paraId="7A315D8B" w14:textId="6E233262" w:rsidR="00360184" w:rsidRPr="00AA5DA2" w:rsidDel="000A3FE2" w:rsidRDefault="00360184" w:rsidP="00360184">
            <w:pPr>
              <w:pStyle w:val="TAC"/>
              <w:rPr>
                <w:del w:id="5711" w:author="Ericsson User" w:date="2022-01-06T19:38:00Z"/>
                <w:lang w:eastAsia="ja-JP"/>
              </w:rPr>
            </w:pPr>
            <w:del w:id="5712" w:author="Ericsson User" w:date="2022-01-06T19:38:00Z">
              <w:r w:rsidRPr="00AA5DA2" w:rsidDel="000A3FE2">
                <w:rPr>
                  <w:lang w:eastAsia="ja-JP"/>
                </w:rPr>
                <w:delText>reject</w:delText>
              </w:r>
            </w:del>
          </w:p>
        </w:tc>
      </w:tr>
      <w:tr w:rsidR="00360184" w:rsidRPr="00AA5DA2" w:rsidDel="000A3FE2" w14:paraId="2EC69D4A" w14:textId="2BA7344A" w:rsidTr="00360184">
        <w:trPr>
          <w:del w:id="5713" w:author="Ericsson User" w:date="2022-01-06T19:38:00Z"/>
        </w:trPr>
        <w:tc>
          <w:tcPr>
            <w:tcW w:w="2438" w:type="dxa"/>
            <w:tcBorders>
              <w:top w:val="single" w:sz="4" w:space="0" w:color="auto"/>
              <w:left w:val="single" w:sz="4" w:space="0" w:color="auto"/>
              <w:bottom w:val="single" w:sz="4" w:space="0" w:color="auto"/>
              <w:right w:val="single" w:sz="4" w:space="0" w:color="auto"/>
            </w:tcBorders>
          </w:tcPr>
          <w:p w14:paraId="42C77D04" w14:textId="0EB5C77F" w:rsidR="00360184" w:rsidDel="000A3FE2" w:rsidRDefault="00360184" w:rsidP="00360184">
            <w:pPr>
              <w:pStyle w:val="TAL"/>
              <w:rPr>
                <w:del w:id="5714" w:author="Ericsson User" w:date="2022-01-06T19:38:00Z"/>
                <w:lang w:eastAsia="ja-JP"/>
              </w:rPr>
            </w:pPr>
            <w:del w:id="5715" w:author="Ericsson User" w:date="2022-01-06T19:38:00Z">
              <w:r w:rsidDel="000A3FE2">
                <w:rPr>
                  <w:lang w:eastAsia="ja-JP"/>
                </w:rPr>
                <w:delText xml:space="preserve">gNB-CU-UP </w:delText>
              </w:r>
              <w:r w:rsidRPr="00AA5DA2" w:rsidDel="000A3FE2">
                <w:rPr>
                  <w:lang w:eastAsia="ja-JP"/>
                </w:rPr>
                <w:delText>Measurement ID</w:delText>
              </w:r>
            </w:del>
          </w:p>
        </w:tc>
        <w:tc>
          <w:tcPr>
            <w:tcW w:w="1093" w:type="dxa"/>
            <w:tcBorders>
              <w:top w:val="single" w:sz="4" w:space="0" w:color="auto"/>
              <w:left w:val="single" w:sz="4" w:space="0" w:color="auto"/>
              <w:bottom w:val="single" w:sz="4" w:space="0" w:color="auto"/>
              <w:right w:val="single" w:sz="4" w:space="0" w:color="auto"/>
            </w:tcBorders>
          </w:tcPr>
          <w:p w14:paraId="7A13E14F" w14:textId="2DA6C411" w:rsidR="00360184" w:rsidRPr="00AA5DA2" w:rsidDel="000A3FE2" w:rsidRDefault="00360184" w:rsidP="00360184">
            <w:pPr>
              <w:pStyle w:val="TAL"/>
              <w:rPr>
                <w:del w:id="5716" w:author="Ericsson User" w:date="2022-01-06T19:38:00Z"/>
                <w:lang w:eastAsia="ja-JP"/>
              </w:rPr>
            </w:pPr>
            <w:del w:id="5717" w:author="Ericsson User" w:date="2022-01-06T19:38:00Z">
              <w:r w:rsidRPr="00AA5DA2" w:rsidDel="000A3FE2">
                <w:rPr>
                  <w:lang w:eastAsia="ja-JP"/>
                </w:rPr>
                <w:delText>C-ifRegistrationRequest</w:delText>
              </w:r>
              <w:r w:rsidDel="000A3FE2">
                <w:rPr>
                  <w:lang w:eastAsia="ja-JP"/>
                </w:rPr>
                <w:delText>Stop</w:delText>
              </w:r>
            </w:del>
          </w:p>
        </w:tc>
        <w:tc>
          <w:tcPr>
            <w:tcW w:w="955" w:type="dxa"/>
            <w:tcBorders>
              <w:top w:val="single" w:sz="4" w:space="0" w:color="auto"/>
              <w:left w:val="single" w:sz="4" w:space="0" w:color="auto"/>
              <w:bottom w:val="single" w:sz="4" w:space="0" w:color="auto"/>
              <w:right w:val="single" w:sz="4" w:space="0" w:color="auto"/>
            </w:tcBorders>
          </w:tcPr>
          <w:p w14:paraId="67B79240" w14:textId="71BC8A0D" w:rsidR="00360184" w:rsidRPr="00AA5DA2" w:rsidDel="000A3FE2" w:rsidRDefault="00360184" w:rsidP="00360184">
            <w:pPr>
              <w:pStyle w:val="TAL"/>
              <w:rPr>
                <w:del w:id="5718"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08729983" w14:textId="23001FD7" w:rsidR="00360184" w:rsidRPr="00AA5DA2" w:rsidDel="000A3FE2" w:rsidRDefault="00360184" w:rsidP="00360184">
            <w:pPr>
              <w:pStyle w:val="TAL"/>
              <w:rPr>
                <w:del w:id="5719" w:author="Ericsson User" w:date="2022-01-06T19:38:00Z"/>
                <w:lang w:eastAsia="ja-JP"/>
              </w:rPr>
            </w:pPr>
            <w:del w:id="5720" w:author="Ericsson User" w:date="2022-01-06T19:38:00Z">
              <w:r w:rsidRPr="00AA5DA2" w:rsidDel="000A3FE2">
                <w:rPr>
                  <w:lang w:eastAsia="ja-JP"/>
                </w:rPr>
                <w:delText>INTEGER (1..4095,...)</w:delText>
              </w:r>
            </w:del>
          </w:p>
        </w:tc>
        <w:tc>
          <w:tcPr>
            <w:tcW w:w="2159" w:type="dxa"/>
            <w:tcBorders>
              <w:top w:val="single" w:sz="4" w:space="0" w:color="auto"/>
              <w:left w:val="single" w:sz="4" w:space="0" w:color="auto"/>
              <w:bottom w:val="single" w:sz="4" w:space="0" w:color="auto"/>
              <w:right w:val="single" w:sz="4" w:space="0" w:color="auto"/>
            </w:tcBorders>
          </w:tcPr>
          <w:p w14:paraId="2F77FE86" w14:textId="33D505D4" w:rsidR="00360184" w:rsidDel="000A3FE2" w:rsidRDefault="00360184" w:rsidP="00360184">
            <w:pPr>
              <w:pStyle w:val="TAL"/>
              <w:rPr>
                <w:del w:id="5721" w:author="Ericsson User" w:date="2022-01-06T19:38:00Z"/>
                <w:lang w:eastAsia="ja-JP"/>
              </w:rPr>
            </w:pPr>
            <w:del w:id="5722" w:author="Ericsson User" w:date="2022-01-06T19:38:00Z">
              <w:r w:rsidDel="000A3FE2">
                <w:rPr>
                  <w:lang w:eastAsia="ja-JP"/>
                </w:rPr>
                <w:delText>Allocated by gNB-CU-UP</w:delText>
              </w:r>
            </w:del>
          </w:p>
        </w:tc>
        <w:tc>
          <w:tcPr>
            <w:tcW w:w="1185" w:type="dxa"/>
            <w:tcBorders>
              <w:top w:val="single" w:sz="4" w:space="0" w:color="auto"/>
              <w:left w:val="single" w:sz="4" w:space="0" w:color="auto"/>
              <w:bottom w:val="single" w:sz="4" w:space="0" w:color="auto"/>
              <w:right w:val="single" w:sz="4" w:space="0" w:color="auto"/>
            </w:tcBorders>
          </w:tcPr>
          <w:p w14:paraId="296C1C8B" w14:textId="117F4BBA" w:rsidR="00360184" w:rsidRPr="00AA5DA2" w:rsidDel="000A3FE2" w:rsidRDefault="00360184" w:rsidP="00360184">
            <w:pPr>
              <w:pStyle w:val="TAC"/>
              <w:rPr>
                <w:del w:id="5723" w:author="Ericsson User" w:date="2022-01-06T19:38:00Z"/>
                <w:lang w:eastAsia="ja-JP"/>
              </w:rPr>
            </w:pPr>
            <w:del w:id="5724" w:author="Ericsson User" w:date="2022-01-06T19:38:00Z">
              <w:r w:rsidRPr="00AA5DA2" w:rsidDel="000A3FE2">
                <w:rPr>
                  <w:lang w:eastAsia="ja-JP"/>
                </w:rPr>
                <w:delText>YES</w:delText>
              </w:r>
            </w:del>
          </w:p>
        </w:tc>
        <w:tc>
          <w:tcPr>
            <w:tcW w:w="1043" w:type="dxa"/>
            <w:gridSpan w:val="2"/>
            <w:tcBorders>
              <w:top w:val="single" w:sz="4" w:space="0" w:color="auto"/>
              <w:left w:val="single" w:sz="4" w:space="0" w:color="auto"/>
              <w:bottom w:val="single" w:sz="4" w:space="0" w:color="auto"/>
              <w:right w:val="single" w:sz="4" w:space="0" w:color="auto"/>
            </w:tcBorders>
          </w:tcPr>
          <w:p w14:paraId="338FCD60" w14:textId="56FFBA9E" w:rsidR="00360184" w:rsidRPr="00AA5DA2" w:rsidDel="000A3FE2" w:rsidRDefault="00360184" w:rsidP="00360184">
            <w:pPr>
              <w:pStyle w:val="TAC"/>
              <w:rPr>
                <w:del w:id="5725" w:author="Ericsson User" w:date="2022-01-06T19:38:00Z"/>
                <w:lang w:eastAsia="ja-JP"/>
              </w:rPr>
            </w:pPr>
            <w:del w:id="5726" w:author="Ericsson User" w:date="2022-01-06T19:38:00Z">
              <w:r w:rsidRPr="00AA5DA2" w:rsidDel="000A3FE2">
                <w:rPr>
                  <w:lang w:eastAsia="ja-JP"/>
                </w:rPr>
                <w:delText>ignore</w:delText>
              </w:r>
            </w:del>
          </w:p>
        </w:tc>
      </w:tr>
      <w:tr w:rsidR="00360184" w:rsidRPr="00AA5DA2" w:rsidDel="000A3FE2" w14:paraId="5EE98129" w14:textId="11894785" w:rsidTr="00360184">
        <w:trPr>
          <w:del w:id="5727" w:author="Ericsson User" w:date="2022-01-06T19:38:00Z"/>
        </w:trPr>
        <w:tc>
          <w:tcPr>
            <w:tcW w:w="2438" w:type="dxa"/>
            <w:tcBorders>
              <w:top w:val="single" w:sz="4" w:space="0" w:color="auto"/>
              <w:left w:val="single" w:sz="4" w:space="0" w:color="auto"/>
              <w:bottom w:val="single" w:sz="4" w:space="0" w:color="auto"/>
              <w:right w:val="single" w:sz="4" w:space="0" w:color="auto"/>
            </w:tcBorders>
          </w:tcPr>
          <w:p w14:paraId="148CE951" w14:textId="7E534325" w:rsidR="00360184" w:rsidDel="000A3FE2" w:rsidRDefault="00360184" w:rsidP="00360184">
            <w:pPr>
              <w:pStyle w:val="TAL"/>
              <w:rPr>
                <w:del w:id="5728" w:author="Ericsson User" w:date="2022-01-06T19:38:00Z"/>
                <w:lang w:eastAsia="ja-JP"/>
              </w:rPr>
            </w:pPr>
            <w:del w:id="5729" w:author="Ericsson User" w:date="2022-01-06T19:38:00Z">
              <w:r w:rsidRPr="001F67C9" w:rsidDel="000A3FE2">
                <w:rPr>
                  <w:lang w:eastAsia="ja-JP"/>
                </w:rPr>
                <w:delText>Registration Request</w:delText>
              </w:r>
            </w:del>
          </w:p>
        </w:tc>
        <w:tc>
          <w:tcPr>
            <w:tcW w:w="1093" w:type="dxa"/>
            <w:tcBorders>
              <w:top w:val="single" w:sz="4" w:space="0" w:color="auto"/>
              <w:left w:val="single" w:sz="4" w:space="0" w:color="auto"/>
              <w:bottom w:val="single" w:sz="4" w:space="0" w:color="auto"/>
              <w:right w:val="single" w:sz="4" w:space="0" w:color="auto"/>
            </w:tcBorders>
          </w:tcPr>
          <w:p w14:paraId="7CDF7C33" w14:textId="550774F3" w:rsidR="00360184" w:rsidRPr="00AA5DA2" w:rsidDel="000A3FE2" w:rsidRDefault="00360184" w:rsidP="00360184">
            <w:pPr>
              <w:pStyle w:val="TAL"/>
              <w:rPr>
                <w:del w:id="5730" w:author="Ericsson User" w:date="2022-01-06T19:38:00Z"/>
                <w:lang w:eastAsia="ja-JP"/>
              </w:rPr>
            </w:pPr>
            <w:del w:id="5731" w:author="Ericsson User" w:date="2022-01-06T19:38:00Z">
              <w:r w:rsidRPr="001F67C9" w:rsidDel="000A3FE2">
                <w:rPr>
                  <w:lang w:eastAsia="ja-JP"/>
                </w:rPr>
                <w:delText>M</w:delText>
              </w:r>
            </w:del>
          </w:p>
        </w:tc>
        <w:tc>
          <w:tcPr>
            <w:tcW w:w="955" w:type="dxa"/>
            <w:tcBorders>
              <w:top w:val="single" w:sz="4" w:space="0" w:color="auto"/>
              <w:left w:val="single" w:sz="4" w:space="0" w:color="auto"/>
              <w:bottom w:val="single" w:sz="4" w:space="0" w:color="auto"/>
              <w:right w:val="single" w:sz="4" w:space="0" w:color="auto"/>
            </w:tcBorders>
          </w:tcPr>
          <w:p w14:paraId="24AC9E13" w14:textId="1A1E6233" w:rsidR="00360184" w:rsidRPr="00AA5DA2" w:rsidDel="000A3FE2" w:rsidRDefault="00360184" w:rsidP="00360184">
            <w:pPr>
              <w:pStyle w:val="TAL"/>
              <w:rPr>
                <w:del w:id="5732" w:author="Ericsson User" w:date="2022-01-06T19:38: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0D3907F6" w14:textId="719246F8" w:rsidR="00360184" w:rsidRPr="00AA5DA2" w:rsidDel="000A3FE2" w:rsidRDefault="00360184" w:rsidP="00360184">
            <w:pPr>
              <w:pStyle w:val="TAL"/>
              <w:rPr>
                <w:del w:id="5733" w:author="Ericsson User" w:date="2022-01-06T19:38:00Z"/>
                <w:lang w:eastAsia="ja-JP"/>
              </w:rPr>
            </w:pPr>
            <w:del w:id="5734" w:author="Ericsson User" w:date="2022-01-06T19:38:00Z">
              <w:r w:rsidRPr="001F67C9" w:rsidDel="000A3FE2">
                <w:rPr>
                  <w:lang w:eastAsia="ja-JP"/>
                </w:rPr>
                <w:delText>ENUMERATED(start, stop, …)</w:delText>
              </w:r>
            </w:del>
          </w:p>
        </w:tc>
        <w:tc>
          <w:tcPr>
            <w:tcW w:w="2159" w:type="dxa"/>
            <w:tcBorders>
              <w:top w:val="single" w:sz="4" w:space="0" w:color="auto"/>
              <w:left w:val="single" w:sz="4" w:space="0" w:color="auto"/>
              <w:bottom w:val="single" w:sz="4" w:space="0" w:color="auto"/>
              <w:right w:val="single" w:sz="4" w:space="0" w:color="auto"/>
            </w:tcBorders>
          </w:tcPr>
          <w:p w14:paraId="5FF31FAA" w14:textId="62226090" w:rsidR="00360184" w:rsidDel="000A3FE2" w:rsidRDefault="00360184" w:rsidP="00360184">
            <w:pPr>
              <w:pStyle w:val="TAL"/>
              <w:rPr>
                <w:del w:id="5735" w:author="Ericsson User" w:date="2022-01-06T19:38:00Z"/>
                <w:lang w:eastAsia="ja-JP"/>
              </w:rPr>
            </w:pPr>
            <w:del w:id="5736" w:author="Ericsson User" w:date="2022-01-06T19:38:00Z">
              <w:r w:rsidRPr="001F67C9" w:rsidDel="000A3FE2">
                <w:rPr>
                  <w:lang w:eastAsia="ja-JP"/>
                </w:rPr>
                <w:delText>Type of request for which the resource status is required.</w:delText>
              </w:r>
            </w:del>
          </w:p>
        </w:tc>
        <w:tc>
          <w:tcPr>
            <w:tcW w:w="1185" w:type="dxa"/>
            <w:tcBorders>
              <w:top w:val="single" w:sz="4" w:space="0" w:color="auto"/>
              <w:left w:val="single" w:sz="4" w:space="0" w:color="auto"/>
              <w:bottom w:val="single" w:sz="4" w:space="0" w:color="auto"/>
              <w:right w:val="single" w:sz="4" w:space="0" w:color="auto"/>
            </w:tcBorders>
          </w:tcPr>
          <w:p w14:paraId="0D12988C" w14:textId="21C2F476" w:rsidR="00360184" w:rsidRPr="00AA5DA2" w:rsidDel="000A3FE2" w:rsidRDefault="00360184" w:rsidP="00360184">
            <w:pPr>
              <w:pStyle w:val="TAC"/>
              <w:rPr>
                <w:del w:id="5737" w:author="Ericsson User" w:date="2022-01-06T19:38:00Z"/>
                <w:lang w:eastAsia="ja-JP"/>
              </w:rPr>
            </w:pPr>
            <w:del w:id="5738" w:author="Ericsson User" w:date="2022-01-06T19:38:00Z">
              <w:r w:rsidRPr="00AA5DA2" w:rsidDel="000A3FE2">
                <w:rPr>
                  <w:lang w:eastAsia="ja-JP"/>
                </w:rPr>
                <w:delText>YES</w:delText>
              </w:r>
            </w:del>
          </w:p>
        </w:tc>
        <w:tc>
          <w:tcPr>
            <w:tcW w:w="1043" w:type="dxa"/>
            <w:gridSpan w:val="2"/>
            <w:tcBorders>
              <w:top w:val="single" w:sz="4" w:space="0" w:color="auto"/>
              <w:left w:val="single" w:sz="4" w:space="0" w:color="auto"/>
              <w:bottom w:val="single" w:sz="4" w:space="0" w:color="auto"/>
              <w:right w:val="single" w:sz="4" w:space="0" w:color="auto"/>
            </w:tcBorders>
          </w:tcPr>
          <w:p w14:paraId="1D72F9E5" w14:textId="5124F2F3" w:rsidR="00360184" w:rsidRPr="00AA5DA2" w:rsidDel="000A3FE2" w:rsidRDefault="00360184" w:rsidP="00360184">
            <w:pPr>
              <w:pStyle w:val="TAC"/>
              <w:rPr>
                <w:del w:id="5739" w:author="Ericsson User" w:date="2022-01-06T19:38:00Z"/>
                <w:lang w:eastAsia="ja-JP"/>
              </w:rPr>
            </w:pPr>
            <w:del w:id="5740" w:author="Ericsson User" w:date="2022-01-06T19:38:00Z">
              <w:r w:rsidRPr="00AA5DA2" w:rsidDel="000A3FE2">
                <w:rPr>
                  <w:lang w:eastAsia="ja-JP"/>
                </w:rPr>
                <w:delText>ignore</w:delText>
              </w:r>
            </w:del>
          </w:p>
        </w:tc>
      </w:tr>
      <w:tr w:rsidR="00360184" w:rsidDel="000A3FE2" w14:paraId="61FE9897" w14:textId="3F3F91A9" w:rsidTr="00360184">
        <w:tblPrEx>
          <w:tblLook w:val="04A0" w:firstRow="1" w:lastRow="0" w:firstColumn="1" w:lastColumn="0" w:noHBand="0" w:noVBand="1"/>
        </w:tblPrEx>
        <w:trPr>
          <w:gridAfter w:val="1"/>
          <w:wAfter w:w="7" w:type="dxa"/>
          <w:del w:id="5741" w:author="Ericsson User" w:date="2022-01-06T19:38:00Z"/>
        </w:trPr>
        <w:tc>
          <w:tcPr>
            <w:tcW w:w="2438" w:type="dxa"/>
            <w:tcBorders>
              <w:top w:val="single" w:sz="4" w:space="0" w:color="auto"/>
              <w:left w:val="single" w:sz="4" w:space="0" w:color="auto"/>
              <w:bottom w:val="single" w:sz="4" w:space="0" w:color="auto"/>
              <w:right w:val="single" w:sz="4" w:space="0" w:color="auto"/>
            </w:tcBorders>
            <w:hideMark/>
          </w:tcPr>
          <w:p w14:paraId="3F0CD9DC" w14:textId="6736215C" w:rsidR="00360184" w:rsidDel="000A3FE2" w:rsidRDefault="00360184" w:rsidP="00360184">
            <w:pPr>
              <w:pStyle w:val="TAL"/>
              <w:rPr>
                <w:del w:id="5742" w:author="Ericsson User" w:date="2022-01-06T19:38:00Z"/>
                <w:lang w:val="en-US"/>
              </w:rPr>
            </w:pPr>
            <w:del w:id="5743" w:author="Ericsson User" w:date="2022-01-06T19:38:00Z">
              <w:r w:rsidDel="000A3FE2">
                <w:rPr>
                  <w:lang w:val="en-US"/>
                </w:rPr>
                <w:delText>Report Characteristics</w:delText>
              </w:r>
            </w:del>
          </w:p>
        </w:tc>
        <w:tc>
          <w:tcPr>
            <w:tcW w:w="1093" w:type="dxa"/>
            <w:tcBorders>
              <w:top w:val="single" w:sz="4" w:space="0" w:color="auto"/>
              <w:left w:val="single" w:sz="4" w:space="0" w:color="auto"/>
              <w:bottom w:val="single" w:sz="4" w:space="0" w:color="auto"/>
              <w:right w:val="single" w:sz="4" w:space="0" w:color="auto"/>
            </w:tcBorders>
            <w:hideMark/>
          </w:tcPr>
          <w:p w14:paraId="6B0EB033" w14:textId="6D556E7C" w:rsidR="00360184" w:rsidDel="000A3FE2" w:rsidRDefault="00360184" w:rsidP="00360184">
            <w:pPr>
              <w:pStyle w:val="TAL"/>
              <w:rPr>
                <w:del w:id="5744" w:author="Ericsson User" w:date="2022-01-06T19:38:00Z"/>
                <w:lang w:val="en-US"/>
              </w:rPr>
            </w:pPr>
            <w:del w:id="5745" w:author="Ericsson User" w:date="2022-01-06T19:38:00Z">
              <w:r w:rsidRPr="00AA5DA2" w:rsidDel="000A3FE2">
                <w:rPr>
                  <w:lang w:eastAsia="ja-JP"/>
                </w:rPr>
                <w:delText>C-ifRegistrationRequest</w:delText>
              </w:r>
              <w:r w:rsidDel="000A3FE2">
                <w:rPr>
                  <w:lang w:eastAsia="ja-JP"/>
                </w:rPr>
                <w:delText>Start</w:delText>
              </w:r>
            </w:del>
          </w:p>
        </w:tc>
        <w:tc>
          <w:tcPr>
            <w:tcW w:w="955" w:type="dxa"/>
            <w:tcBorders>
              <w:top w:val="single" w:sz="4" w:space="0" w:color="auto"/>
              <w:left w:val="single" w:sz="4" w:space="0" w:color="auto"/>
              <w:bottom w:val="single" w:sz="4" w:space="0" w:color="auto"/>
              <w:right w:val="single" w:sz="4" w:space="0" w:color="auto"/>
            </w:tcBorders>
          </w:tcPr>
          <w:p w14:paraId="2D8A8838" w14:textId="017C8C3A" w:rsidR="00360184" w:rsidDel="000A3FE2" w:rsidRDefault="00360184" w:rsidP="00360184">
            <w:pPr>
              <w:pStyle w:val="TAL"/>
              <w:rPr>
                <w:del w:id="5746" w:author="Ericsson User" w:date="2022-01-06T19:38:00Z"/>
                <w:i/>
                <w:lang w:val="en-US" w:eastAsia="ja-JP"/>
              </w:rPr>
            </w:pPr>
          </w:p>
        </w:tc>
        <w:tc>
          <w:tcPr>
            <w:tcW w:w="1259" w:type="dxa"/>
            <w:tcBorders>
              <w:top w:val="single" w:sz="4" w:space="0" w:color="auto"/>
              <w:left w:val="single" w:sz="4" w:space="0" w:color="auto"/>
              <w:bottom w:val="single" w:sz="4" w:space="0" w:color="auto"/>
              <w:right w:val="single" w:sz="4" w:space="0" w:color="auto"/>
            </w:tcBorders>
            <w:hideMark/>
          </w:tcPr>
          <w:p w14:paraId="36989134" w14:textId="1B0611FD" w:rsidR="00360184" w:rsidDel="000A3FE2" w:rsidRDefault="00360184" w:rsidP="00360184">
            <w:pPr>
              <w:pStyle w:val="TAL"/>
              <w:rPr>
                <w:del w:id="5747" w:author="Ericsson User" w:date="2022-01-06T19:38:00Z"/>
                <w:lang w:val="en-US"/>
              </w:rPr>
            </w:pPr>
            <w:del w:id="5748" w:author="Ericsson User" w:date="2022-01-06T19:38:00Z">
              <w:r w:rsidDel="000A3FE2">
                <w:rPr>
                  <w:lang w:val="en-US"/>
                </w:rPr>
                <w:delText>BITSTRING</w:delText>
              </w:r>
            </w:del>
          </w:p>
          <w:p w14:paraId="16074EF6" w14:textId="79485620" w:rsidR="00360184" w:rsidDel="000A3FE2" w:rsidRDefault="00360184" w:rsidP="00360184">
            <w:pPr>
              <w:pStyle w:val="TAL"/>
              <w:rPr>
                <w:del w:id="5749" w:author="Ericsson User" w:date="2022-01-06T19:38:00Z"/>
                <w:lang w:val="en-US"/>
              </w:rPr>
            </w:pPr>
            <w:del w:id="5750" w:author="Ericsson User" w:date="2022-01-06T19:38:00Z">
              <w:r w:rsidDel="000A3FE2">
                <w:rPr>
                  <w:lang w:val="en-US"/>
                </w:rPr>
                <w:delText>(SIZE(32))</w:delText>
              </w:r>
            </w:del>
          </w:p>
        </w:tc>
        <w:tc>
          <w:tcPr>
            <w:tcW w:w="2159" w:type="dxa"/>
            <w:tcBorders>
              <w:top w:val="single" w:sz="4" w:space="0" w:color="auto"/>
              <w:left w:val="single" w:sz="4" w:space="0" w:color="auto"/>
              <w:bottom w:val="single" w:sz="4" w:space="0" w:color="auto"/>
              <w:right w:val="single" w:sz="4" w:space="0" w:color="auto"/>
            </w:tcBorders>
            <w:hideMark/>
          </w:tcPr>
          <w:p w14:paraId="316CE964" w14:textId="570B0864" w:rsidR="00360184" w:rsidDel="000A3FE2" w:rsidRDefault="00360184" w:rsidP="00360184">
            <w:pPr>
              <w:pStyle w:val="TAL"/>
              <w:rPr>
                <w:del w:id="5751" w:author="Ericsson User" w:date="2022-01-06T19:38:00Z"/>
                <w:lang w:val="en-US"/>
              </w:rPr>
            </w:pPr>
            <w:del w:id="5752" w:author="Ericsson User" w:date="2022-01-06T19:38:00Z">
              <w:r w:rsidDel="000A3FE2">
                <w:rPr>
                  <w:lang w:val="en-US"/>
                </w:rPr>
                <w:delText>Each position in the bitmap indicates measurement object the gNB-CU-UP is requested to report.</w:delText>
              </w:r>
            </w:del>
          </w:p>
          <w:p w14:paraId="3A4279BF" w14:textId="5C90048D" w:rsidR="00360184" w:rsidDel="000A3FE2" w:rsidRDefault="00360184" w:rsidP="00360184">
            <w:pPr>
              <w:pStyle w:val="TAL"/>
              <w:rPr>
                <w:del w:id="5753" w:author="Ericsson User" w:date="2022-01-06T19:38:00Z"/>
                <w:lang w:val="en-US"/>
              </w:rPr>
            </w:pPr>
            <w:del w:id="5754" w:author="Ericsson User" w:date="2022-01-06T19:38:00Z">
              <w:r w:rsidDel="000A3FE2">
                <w:rPr>
                  <w:lang w:val="en-US"/>
                </w:rPr>
                <w:delText>First Bit = TNL Available Capacity Ind Periodic,</w:delText>
              </w:r>
            </w:del>
          </w:p>
          <w:p w14:paraId="234554C1" w14:textId="006AED7C" w:rsidR="00360184" w:rsidDel="000A3FE2" w:rsidRDefault="00360184" w:rsidP="00360184">
            <w:pPr>
              <w:pStyle w:val="TAL"/>
              <w:rPr>
                <w:del w:id="5755" w:author="Ericsson User" w:date="2022-01-06T19:38:00Z"/>
                <w:lang w:val="en-US"/>
              </w:rPr>
            </w:pPr>
            <w:del w:id="5756" w:author="Ericsson User" w:date="2022-01-06T19:38:00Z">
              <w:r w:rsidDel="000A3FE2">
                <w:rPr>
                  <w:lang w:val="en-US"/>
                </w:rPr>
                <w:delText>Second Bit = HW Capacity Ind Periodic.</w:delText>
              </w:r>
            </w:del>
          </w:p>
          <w:p w14:paraId="35D124B7" w14:textId="18107B04" w:rsidR="00360184" w:rsidDel="000A3FE2" w:rsidRDefault="00360184" w:rsidP="00360184">
            <w:pPr>
              <w:pStyle w:val="TAL"/>
              <w:rPr>
                <w:del w:id="5757" w:author="Ericsson User" w:date="2022-01-06T19:38:00Z"/>
                <w:lang w:val="en-US"/>
              </w:rPr>
            </w:pPr>
            <w:del w:id="5758" w:author="Ericsson User" w:date="2022-01-06T19:38:00Z">
              <w:r w:rsidDel="000A3FE2">
                <w:rPr>
                  <w:lang w:val="en-US"/>
                </w:rPr>
                <w:delText>Other bits shall be ignored by the gNB-CU-UP.</w:delText>
              </w:r>
            </w:del>
          </w:p>
        </w:tc>
        <w:tc>
          <w:tcPr>
            <w:tcW w:w="1185" w:type="dxa"/>
            <w:tcBorders>
              <w:top w:val="single" w:sz="4" w:space="0" w:color="auto"/>
              <w:left w:val="single" w:sz="4" w:space="0" w:color="auto"/>
              <w:bottom w:val="single" w:sz="4" w:space="0" w:color="auto"/>
              <w:right w:val="single" w:sz="4" w:space="0" w:color="auto"/>
            </w:tcBorders>
            <w:hideMark/>
          </w:tcPr>
          <w:p w14:paraId="337A4797" w14:textId="4153E55D" w:rsidR="00360184" w:rsidDel="000A3FE2" w:rsidRDefault="00360184" w:rsidP="00360184">
            <w:pPr>
              <w:pStyle w:val="TAC"/>
              <w:rPr>
                <w:del w:id="5759" w:author="Ericsson User" w:date="2022-01-06T19:38:00Z"/>
                <w:lang w:val="en-US"/>
              </w:rPr>
            </w:pPr>
            <w:del w:id="5760" w:author="Ericsson User" w:date="2022-01-06T19:38:00Z">
              <w:r w:rsidDel="000A3FE2">
                <w:rPr>
                  <w:lang w:val="en-US"/>
                </w:rPr>
                <w:delText>YES</w:delText>
              </w:r>
            </w:del>
          </w:p>
        </w:tc>
        <w:tc>
          <w:tcPr>
            <w:tcW w:w="1036" w:type="dxa"/>
            <w:tcBorders>
              <w:top w:val="single" w:sz="4" w:space="0" w:color="auto"/>
              <w:left w:val="single" w:sz="4" w:space="0" w:color="auto"/>
              <w:bottom w:val="single" w:sz="4" w:space="0" w:color="auto"/>
              <w:right w:val="single" w:sz="4" w:space="0" w:color="auto"/>
            </w:tcBorders>
            <w:hideMark/>
          </w:tcPr>
          <w:p w14:paraId="75192DCA" w14:textId="007262A9" w:rsidR="00360184" w:rsidDel="000A3FE2" w:rsidRDefault="00360184" w:rsidP="00360184">
            <w:pPr>
              <w:pStyle w:val="TAC"/>
              <w:rPr>
                <w:del w:id="5761" w:author="Ericsson User" w:date="2022-01-06T19:38:00Z"/>
                <w:lang w:val="en-US"/>
              </w:rPr>
            </w:pPr>
            <w:del w:id="5762" w:author="Ericsson User" w:date="2022-01-06T19:38:00Z">
              <w:r w:rsidDel="000A3FE2">
                <w:rPr>
                  <w:lang w:val="en-US"/>
                </w:rPr>
                <w:delText>reject</w:delText>
              </w:r>
            </w:del>
          </w:p>
        </w:tc>
      </w:tr>
      <w:tr w:rsidR="00360184" w:rsidDel="000A3FE2" w14:paraId="6FF573AB" w14:textId="0F2ACD0B" w:rsidTr="00360184">
        <w:tblPrEx>
          <w:tblLook w:val="04A0" w:firstRow="1" w:lastRow="0" w:firstColumn="1" w:lastColumn="0" w:noHBand="0" w:noVBand="1"/>
        </w:tblPrEx>
        <w:trPr>
          <w:gridAfter w:val="1"/>
          <w:wAfter w:w="7" w:type="dxa"/>
          <w:del w:id="5763" w:author="Ericsson User" w:date="2022-01-06T19:38:00Z"/>
        </w:trPr>
        <w:tc>
          <w:tcPr>
            <w:tcW w:w="2438" w:type="dxa"/>
            <w:tcBorders>
              <w:top w:val="single" w:sz="4" w:space="0" w:color="auto"/>
              <w:left w:val="single" w:sz="4" w:space="0" w:color="auto"/>
              <w:bottom w:val="single" w:sz="4" w:space="0" w:color="auto"/>
              <w:right w:val="single" w:sz="4" w:space="0" w:color="auto"/>
            </w:tcBorders>
            <w:hideMark/>
          </w:tcPr>
          <w:p w14:paraId="7F30BC95" w14:textId="2B7E8879" w:rsidR="00360184" w:rsidDel="000A3FE2" w:rsidRDefault="00360184" w:rsidP="00360184">
            <w:pPr>
              <w:pStyle w:val="TAL"/>
              <w:rPr>
                <w:del w:id="5764" w:author="Ericsson User" w:date="2022-01-06T19:38:00Z"/>
                <w:lang w:val="en-US"/>
              </w:rPr>
            </w:pPr>
            <w:del w:id="5765" w:author="Ericsson User" w:date="2022-01-06T19:38:00Z">
              <w:r w:rsidDel="000A3FE2">
                <w:rPr>
                  <w:lang w:val="en-US"/>
                </w:rPr>
                <w:delText>Reporting Periodicity</w:delText>
              </w:r>
            </w:del>
          </w:p>
        </w:tc>
        <w:tc>
          <w:tcPr>
            <w:tcW w:w="1093" w:type="dxa"/>
            <w:tcBorders>
              <w:top w:val="single" w:sz="4" w:space="0" w:color="auto"/>
              <w:left w:val="single" w:sz="4" w:space="0" w:color="auto"/>
              <w:bottom w:val="single" w:sz="4" w:space="0" w:color="auto"/>
              <w:right w:val="single" w:sz="4" w:space="0" w:color="auto"/>
            </w:tcBorders>
            <w:hideMark/>
          </w:tcPr>
          <w:p w14:paraId="0BBF9745" w14:textId="12FD0DFF" w:rsidR="00360184" w:rsidDel="000A3FE2" w:rsidRDefault="00360184" w:rsidP="00360184">
            <w:pPr>
              <w:pStyle w:val="TAL"/>
              <w:rPr>
                <w:del w:id="5766" w:author="Ericsson User" w:date="2022-01-06T19:38:00Z"/>
                <w:lang w:val="en-US"/>
              </w:rPr>
            </w:pPr>
            <w:del w:id="5767" w:author="Ericsson User" w:date="2022-01-06T19:38:00Z">
              <w:r w:rsidDel="000A3FE2">
                <w:rPr>
                  <w:lang w:val="en-US"/>
                </w:rPr>
                <w:delText>O</w:delText>
              </w:r>
            </w:del>
          </w:p>
        </w:tc>
        <w:tc>
          <w:tcPr>
            <w:tcW w:w="955" w:type="dxa"/>
            <w:tcBorders>
              <w:top w:val="single" w:sz="4" w:space="0" w:color="auto"/>
              <w:left w:val="single" w:sz="4" w:space="0" w:color="auto"/>
              <w:bottom w:val="single" w:sz="4" w:space="0" w:color="auto"/>
              <w:right w:val="single" w:sz="4" w:space="0" w:color="auto"/>
            </w:tcBorders>
          </w:tcPr>
          <w:p w14:paraId="501ADE59" w14:textId="110EB759" w:rsidR="00360184" w:rsidDel="000A3FE2" w:rsidRDefault="00360184" w:rsidP="00360184">
            <w:pPr>
              <w:pStyle w:val="TAL"/>
              <w:rPr>
                <w:del w:id="5768" w:author="Ericsson User" w:date="2022-01-06T19:38:00Z"/>
                <w:i/>
                <w:lang w:val="en-US"/>
              </w:rPr>
            </w:pPr>
          </w:p>
        </w:tc>
        <w:tc>
          <w:tcPr>
            <w:tcW w:w="1259" w:type="dxa"/>
            <w:tcBorders>
              <w:top w:val="single" w:sz="4" w:space="0" w:color="auto"/>
              <w:left w:val="single" w:sz="4" w:space="0" w:color="auto"/>
              <w:bottom w:val="single" w:sz="4" w:space="0" w:color="auto"/>
              <w:right w:val="single" w:sz="4" w:space="0" w:color="auto"/>
            </w:tcBorders>
            <w:hideMark/>
          </w:tcPr>
          <w:p w14:paraId="31D0E396" w14:textId="3D172137" w:rsidR="00360184" w:rsidDel="000A3FE2" w:rsidRDefault="00360184" w:rsidP="00360184">
            <w:pPr>
              <w:pStyle w:val="TAL"/>
              <w:rPr>
                <w:del w:id="5769" w:author="Ericsson User" w:date="2022-01-06T19:38:00Z"/>
                <w:lang w:val="en-US"/>
              </w:rPr>
            </w:pPr>
            <w:del w:id="5770" w:author="Ericsson User" w:date="2022-01-06T19:38:00Z">
              <w:r w:rsidDel="000A3FE2">
                <w:rPr>
                  <w:rFonts w:cs="Arial"/>
                  <w:noProof/>
                  <w:szCs w:val="18"/>
                  <w:lang w:val="en-US"/>
                </w:rPr>
                <w:delText>ENUMERATED (500ms, 1000ms, 2000ms, 5000ms, 10000ms, 20000ms, 30000ms, 40000ms, 50000ms, 60000ms, 70000ms, 80000ms, 90000ms, 100000ms, 110000ms, 120000ms,  …)</w:delText>
              </w:r>
            </w:del>
          </w:p>
        </w:tc>
        <w:tc>
          <w:tcPr>
            <w:tcW w:w="2159" w:type="dxa"/>
            <w:tcBorders>
              <w:top w:val="single" w:sz="4" w:space="0" w:color="auto"/>
              <w:left w:val="single" w:sz="4" w:space="0" w:color="auto"/>
              <w:bottom w:val="single" w:sz="4" w:space="0" w:color="auto"/>
              <w:right w:val="single" w:sz="4" w:space="0" w:color="auto"/>
            </w:tcBorders>
            <w:hideMark/>
          </w:tcPr>
          <w:p w14:paraId="35B7B082" w14:textId="56B44CDD" w:rsidR="00360184" w:rsidDel="000A3FE2" w:rsidRDefault="00360184" w:rsidP="00360184">
            <w:pPr>
              <w:pStyle w:val="TAL"/>
              <w:rPr>
                <w:del w:id="5771" w:author="Ericsson User" w:date="2022-01-06T19:38:00Z"/>
                <w:lang w:val="en-US"/>
              </w:rPr>
            </w:pPr>
            <w:del w:id="5772" w:author="Ericsson User" w:date="2022-01-06T19:38:00Z">
              <w:r w:rsidDel="000A3FE2">
                <w:rPr>
                  <w:lang w:val="en-US"/>
                </w:rPr>
                <w:delText>Periodicity that can be used for reporting.</w:delText>
              </w:r>
              <w:r w:rsidRPr="00F85291" w:rsidDel="000A3FE2">
                <w:rPr>
                  <w:lang w:val="en-US"/>
                </w:rPr>
                <w:delText xml:space="preserve"> Also used as the averaging window length for all measurement object if supported.</w:delText>
              </w:r>
            </w:del>
          </w:p>
        </w:tc>
        <w:tc>
          <w:tcPr>
            <w:tcW w:w="1185" w:type="dxa"/>
            <w:tcBorders>
              <w:top w:val="single" w:sz="4" w:space="0" w:color="auto"/>
              <w:left w:val="single" w:sz="4" w:space="0" w:color="auto"/>
              <w:bottom w:val="single" w:sz="4" w:space="0" w:color="auto"/>
              <w:right w:val="single" w:sz="4" w:space="0" w:color="auto"/>
            </w:tcBorders>
            <w:hideMark/>
          </w:tcPr>
          <w:p w14:paraId="62FB3BD9" w14:textId="3584B027" w:rsidR="00360184" w:rsidDel="000A3FE2" w:rsidRDefault="00360184" w:rsidP="00360184">
            <w:pPr>
              <w:pStyle w:val="TAC"/>
              <w:rPr>
                <w:del w:id="5773" w:author="Ericsson User" w:date="2022-01-06T19:38:00Z"/>
                <w:lang w:val="en-US"/>
              </w:rPr>
            </w:pPr>
            <w:del w:id="5774" w:author="Ericsson User" w:date="2022-01-06T19:38:00Z">
              <w:r w:rsidDel="000A3FE2">
                <w:rPr>
                  <w:lang w:val="en-US"/>
                </w:rPr>
                <w:delText>YES</w:delText>
              </w:r>
            </w:del>
          </w:p>
        </w:tc>
        <w:tc>
          <w:tcPr>
            <w:tcW w:w="1036" w:type="dxa"/>
            <w:tcBorders>
              <w:top w:val="single" w:sz="4" w:space="0" w:color="auto"/>
              <w:left w:val="single" w:sz="4" w:space="0" w:color="auto"/>
              <w:bottom w:val="single" w:sz="4" w:space="0" w:color="auto"/>
              <w:right w:val="single" w:sz="4" w:space="0" w:color="auto"/>
            </w:tcBorders>
            <w:hideMark/>
          </w:tcPr>
          <w:p w14:paraId="5B33DEC1" w14:textId="03592D48" w:rsidR="00360184" w:rsidDel="000A3FE2" w:rsidRDefault="00360184" w:rsidP="00360184">
            <w:pPr>
              <w:pStyle w:val="TAC"/>
              <w:rPr>
                <w:del w:id="5775" w:author="Ericsson User" w:date="2022-01-06T19:38:00Z"/>
                <w:lang w:val="en-US"/>
              </w:rPr>
            </w:pPr>
            <w:del w:id="5776" w:author="Ericsson User" w:date="2022-01-06T19:38:00Z">
              <w:r w:rsidDel="000A3FE2">
                <w:rPr>
                  <w:lang w:val="en-US"/>
                </w:rPr>
                <w:delText>ignore</w:delText>
              </w:r>
            </w:del>
          </w:p>
        </w:tc>
      </w:tr>
    </w:tbl>
    <w:p w14:paraId="366353FE" w14:textId="7808E713" w:rsidR="00360184" w:rsidDel="000A3FE2" w:rsidRDefault="00360184" w:rsidP="00360184">
      <w:pPr>
        <w:rPr>
          <w:del w:id="5777" w:author="Ericsson User" w:date="2022-01-06T19:38: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360184" w:rsidDel="000A3FE2" w14:paraId="379DADCD" w14:textId="2E84457F" w:rsidTr="00360184">
        <w:trPr>
          <w:del w:id="5778" w:author="Ericsson User" w:date="2022-01-06T19:38:00Z"/>
        </w:trPr>
        <w:tc>
          <w:tcPr>
            <w:tcW w:w="3686" w:type="dxa"/>
            <w:tcBorders>
              <w:top w:val="single" w:sz="4" w:space="0" w:color="auto"/>
              <w:left w:val="single" w:sz="4" w:space="0" w:color="auto"/>
              <w:bottom w:val="single" w:sz="4" w:space="0" w:color="auto"/>
              <w:right w:val="single" w:sz="4" w:space="0" w:color="auto"/>
            </w:tcBorders>
            <w:hideMark/>
          </w:tcPr>
          <w:p w14:paraId="1B9A0E45" w14:textId="437FE798" w:rsidR="00360184" w:rsidDel="000A3FE2" w:rsidRDefault="00360184" w:rsidP="00360184">
            <w:pPr>
              <w:pStyle w:val="TAH"/>
              <w:rPr>
                <w:del w:id="5779" w:author="Ericsson User" w:date="2022-01-06T19:38:00Z"/>
                <w:lang w:val="en-US"/>
              </w:rPr>
            </w:pPr>
            <w:del w:id="5780" w:author="Ericsson User" w:date="2022-01-06T19:38:00Z">
              <w:r w:rsidDel="000A3FE2">
                <w:rPr>
                  <w:lang w:val="en-US"/>
                </w:rPr>
                <w:delText>Condition</w:delText>
              </w:r>
            </w:del>
          </w:p>
        </w:tc>
        <w:tc>
          <w:tcPr>
            <w:tcW w:w="5670" w:type="dxa"/>
            <w:tcBorders>
              <w:top w:val="single" w:sz="4" w:space="0" w:color="auto"/>
              <w:left w:val="single" w:sz="4" w:space="0" w:color="auto"/>
              <w:bottom w:val="single" w:sz="4" w:space="0" w:color="auto"/>
              <w:right w:val="single" w:sz="4" w:space="0" w:color="auto"/>
            </w:tcBorders>
            <w:hideMark/>
          </w:tcPr>
          <w:p w14:paraId="00221C20" w14:textId="571DD514" w:rsidR="00360184" w:rsidDel="000A3FE2" w:rsidRDefault="00360184" w:rsidP="00360184">
            <w:pPr>
              <w:pStyle w:val="TAH"/>
              <w:rPr>
                <w:del w:id="5781" w:author="Ericsson User" w:date="2022-01-06T19:38:00Z"/>
                <w:lang w:val="en-US"/>
              </w:rPr>
            </w:pPr>
            <w:del w:id="5782" w:author="Ericsson User" w:date="2022-01-06T19:38:00Z">
              <w:r w:rsidDel="000A3FE2">
                <w:rPr>
                  <w:lang w:val="en-US"/>
                </w:rPr>
                <w:delText>Explanation</w:delText>
              </w:r>
            </w:del>
          </w:p>
        </w:tc>
      </w:tr>
      <w:tr w:rsidR="00360184" w:rsidDel="000A3FE2" w14:paraId="513F1194" w14:textId="4BA30194" w:rsidTr="00360184">
        <w:trPr>
          <w:del w:id="5783" w:author="Ericsson User" w:date="2022-01-06T19:38:00Z"/>
        </w:trPr>
        <w:tc>
          <w:tcPr>
            <w:tcW w:w="3686" w:type="dxa"/>
            <w:tcBorders>
              <w:top w:val="single" w:sz="4" w:space="0" w:color="auto"/>
              <w:left w:val="single" w:sz="4" w:space="0" w:color="auto"/>
              <w:bottom w:val="single" w:sz="4" w:space="0" w:color="auto"/>
              <w:right w:val="single" w:sz="4" w:space="0" w:color="auto"/>
            </w:tcBorders>
            <w:hideMark/>
          </w:tcPr>
          <w:p w14:paraId="37215177" w14:textId="5E834DC7" w:rsidR="00360184" w:rsidDel="000A3FE2" w:rsidRDefault="00360184" w:rsidP="00360184">
            <w:pPr>
              <w:pStyle w:val="TAL"/>
              <w:rPr>
                <w:del w:id="5784" w:author="Ericsson User" w:date="2022-01-06T19:38:00Z"/>
                <w:lang w:val="en-US"/>
              </w:rPr>
            </w:pPr>
            <w:del w:id="5785" w:author="Ericsson User" w:date="2022-01-06T19:38:00Z">
              <w:r w:rsidDel="000A3FE2">
                <w:rPr>
                  <w:lang w:val="en-US"/>
                </w:rPr>
                <w:delText>ifRegistrationRequestStop</w:delText>
              </w:r>
            </w:del>
          </w:p>
        </w:tc>
        <w:tc>
          <w:tcPr>
            <w:tcW w:w="5670" w:type="dxa"/>
            <w:tcBorders>
              <w:top w:val="single" w:sz="4" w:space="0" w:color="auto"/>
              <w:left w:val="single" w:sz="4" w:space="0" w:color="auto"/>
              <w:bottom w:val="single" w:sz="4" w:space="0" w:color="auto"/>
              <w:right w:val="single" w:sz="4" w:space="0" w:color="auto"/>
            </w:tcBorders>
            <w:hideMark/>
          </w:tcPr>
          <w:p w14:paraId="143F08BE" w14:textId="254B0F9F" w:rsidR="00360184" w:rsidDel="000A3FE2" w:rsidRDefault="00360184" w:rsidP="00360184">
            <w:pPr>
              <w:pStyle w:val="TAL"/>
              <w:rPr>
                <w:del w:id="5786" w:author="Ericsson User" w:date="2022-01-06T19:38:00Z"/>
                <w:lang w:val="en-US"/>
              </w:rPr>
            </w:pPr>
            <w:del w:id="5787" w:author="Ericsson User" w:date="2022-01-06T19:38:00Z">
              <w:r w:rsidDel="000A3FE2">
                <w:rPr>
                  <w:lang w:val="en-US"/>
                </w:rPr>
                <w:delText xml:space="preserve">This IE shall be present if the </w:delText>
              </w:r>
              <w:r w:rsidDel="000A3FE2">
                <w:rPr>
                  <w:i/>
                  <w:iCs/>
                  <w:lang w:val="en-US"/>
                </w:rPr>
                <w:delText xml:space="preserve">Registration Request </w:delText>
              </w:r>
              <w:r w:rsidDel="000A3FE2">
                <w:rPr>
                  <w:lang w:val="en-US"/>
                </w:rPr>
                <w:delText>IE is set to the value “stop”</w:delText>
              </w:r>
            </w:del>
          </w:p>
        </w:tc>
      </w:tr>
      <w:tr w:rsidR="00360184" w:rsidDel="000A3FE2" w14:paraId="194C6A58" w14:textId="03456F7A" w:rsidTr="00360184">
        <w:trPr>
          <w:del w:id="5788" w:author="Ericsson User" w:date="2022-01-06T19:38:00Z"/>
        </w:trPr>
        <w:tc>
          <w:tcPr>
            <w:tcW w:w="3686" w:type="dxa"/>
            <w:tcBorders>
              <w:top w:val="single" w:sz="4" w:space="0" w:color="auto"/>
              <w:left w:val="single" w:sz="4" w:space="0" w:color="auto"/>
              <w:bottom w:val="single" w:sz="4" w:space="0" w:color="auto"/>
              <w:right w:val="single" w:sz="4" w:space="0" w:color="auto"/>
            </w:tcBorders>
          </w:tcPr>
          <w:p w14:paraId="7B922936" w14:textId="03597AAB" w:rsidR="00360184" w:rsidDel="000A3FE2" w:rsidRDefault="00360184" w:rsidP="00360184">
            <w:pPr>
              <w:pStyle w:val="TAL"/>
              <w:rPr>
                <w:del w:id="5789" w:author="Ericsson User" w:date="2022-01-06T19:38:00Z"/>
                <w:lang w:val="en-US"/>
              </w:rPr>
            </w:pPr>
            <w:del w:id="5790" w:author="Ericsson User" w:date="2022-01-06T19:38:00Z">
              <w:r w:rsidRPr="00AA5DA2" w:rsidDel="000A3FE2">
                <w:rPr>
                  <w:lang w:eastAsia="ja-JP"/>
                </w:rPr>
                <w:delText>ifRegistrationRequest</w:delText>
              </w:r>
              <w:r w:rsidDel="000A3FE2">
                <w:rPr>
                  <w:lang w:eastAsia="ja-JP"/>
                </w:rPr>
                <w:delText>Start</w:delText>
              </w:r>
            </w:del>
          </w:p>
        </w:tc>
        <w:tc>
          <w:tcPr>
            <w:tcW w:w="5670" w:type="dxa"/>
            <w:tcBorders>
              <w:top w:val="single" w:sz="4" w:space="0" w:color="auto"/>
              <w:left w:val="single" w:sz="4" w:space="0" w:color="auto"/>
              <w:bottom w:val="single" w:sz="4" w:space="0" w:color="auto"/>
              <w:right w:val="single" w:sz="4" w:space="0" w:color="auto"/>
            </w:tcBorders>
          </w:tcPr>
          <w:p w14:paraId="314403A4" w14:textId="402269E6" w:rsidR="00360184" w:rsidDel="000A3FE2" w:rsidRDefault="00360184" w:rsidP="00360184">
            <w:pPr>
              <w:pStyle w:val="TAL"/>
              <w:rPr>
                <w:del w:id="5791" w:author="Ericsson User" w:date="2022-01-06T19:38:00Z"/>
                <w:lang w:val="en-US"/>
              </w:rPr>
            </w:pPr>
            <w:del w:id="5792" w:author="Ericsson User" w:date="2022-01-06T19:38:00Z">
              <w:r w:rsidRPr="00F45469" w:rsidDel="000A3FE2">
                <w:rPr>
                  <w:lang w:eastAsia="ja-JP"/>
                </w:rPr>
                <w:delText xml:space="preserve">This IE shall be present if the </w:delText>
              </w:r>
              <w:r w:rsidRPr="00F45469" w:rsidDel="000A3FE2">
                <w:rPr>
                  <w:i/>
                  <w:iCs/>
                  <w:lang w:eastAsia="ja-JP"/>
                </w:rPr>
                <w:delText xml:space="preserve">Registration Request </w:delText>
              </w:r>
              <w:r w:rsidRPr="00F45469" w:rsidDel="000A3FE2">
                <w:rPr>
                  <w:lang w:eastAsia="ja-JP"/>
                </w:rPr>
                <w:delText>IE is set to the value "</w:delText>
              </w:r>
              <w:r w:rsidDel="000A3FE2">
                <w:rPr>
                  <w:lang w:eastAsia="ja-JP"/>
                </w:rPr>
                <w:delText>start</w:delText>
              </w:r>
              <w:r w:rsidRPr="00F45469" w:rsidDel="000A3FE2">
                <w:rPr>
                  <w:lang w:eastAsia="ja-JP"/>
                </w:rPr>
                <w:delText>".</w:delText>
              </w:r>
            </w:del>
          </w:p>
        </w:tc>
      </w:tr>
    </w:tbl>
    <w:p w14:paraId="23987B8D" w14:textId="19D24A4E" w:rsidR="00360184" w:rsidDel="000A3FE2" w:rsidRDefault="00360184" w:rsidP="00360184">
      <w:pPr>
        <w:rPr>
          <w:del w:id="5793" w:author="Ericsson User" w:date="2022-01-06T19:38:00Z"/>
          <w:noProof/>
        </w:rPr>
      </w:pPr>
    </w:p>
    <w:p w14:paraId="2BC891F0" w14:textId="0C8E5F2E" w:rsidR="00360184" w:rsidRPr="00AA5DA2" w:rsidDel="000A3FE2" w:rsidRDefault="00360184" w:rsidP="00360184">
      <w:pPr>
        <w:pStyle w:val="Heading4"/>
        <w:rPr>
          <w:del w:id="5794" w:author="Ericsson User" w:date="2022-01-06T19:38:00Z"/>
        </w:rPr>
      </w:pPr>
      <w:bookmarkStart w:id="5795" w:name="_Toc45881709"/>
      <w:bookmarkStart w:id="5796" w:name="_Toc51852347"/>
      <w:bookmarkStart w:id="5797" w:name="_Toc56620298"/>
      <w:bookmarkStart w:id="5798" w:name="_Toc64447938"/>
      <w:bookmarkStart w:id="5799" w:name="_Toc74152713"/>
      <w:bookmarkStart w:id="5800" w:name="_Toc88656138"/>
      <w:bookmarkStart w:id="5801" w:name="_Toc88657197"/>
      <w:del w:id="5802" w:author="Ericsson User" w:date="2022-01-06T19:38:00Z">
        <w:r w:rsidDel="000A3FE2">
          <w:delText>9.2.1.20</w:delText>
        </w:r>
        <w:r w:rsidRPr="00AA5DA2" w:rsidDel="000A3FE2">
          <w:tab/>
          <w:delText>RESOURCE STATUS RESPONSE</w:delText>
        </w:r>
        <w:bookmarkEnd w:id="5795"/>
        <w:bookmarkEnd w:id="5796"/>
        <w:bookmarkEnd w:id="5797"/>
        <w:bookmarkEnd w:id="5798"/>
        <w:bookmarkEnd w:id="5799"/>
        <w:bookmarkEnd w:id="5800"/>
        <w:bookmarkEnd w:id="5801"/>
      </w:del>
    </w:p>
    <w:p w14:paraId="48936321" w14:textId="781E1AE6" w:rsidR="00360184" w:rsidRPr="00AA5DA2" w:rsidDel="000A3FE2" w:rsidRDefault="00360184" w:rsidP="00360184">
      <w:pPr>
        <w:rPr>
          <w:del w:id="5803" w:author="Ericsson User" w:date="2022-01-06T19:38:00Z"/>
        </w:rPr>
      </w:pPr>
      <w:del w:id="5804" w:author="Ericsson User" w:date="2022-01-06T19:38:00Z">
        <w:r w:rsidDel="000A3FE2">
          <w:delText xml:space="preserve">This message is sent by the gNB-CU-UP </w:delText>
        </w:r>
        <w:r w:rsidRPr="00AA5DA2" w:rsidDel="000A3FE2">
          <w:delText>to indicate that the requested measurement, for all the measurement objects included in the measurement is successfully initiated.</w:delText>
        </w:r>
      </w:del>
    </w:p>
    <w:p w14:paraId="594EB2A4" w14:textId="7525759B" w:rsidR="00360184" w:rsidRPr="00AA5DA2" w:rsidDel="000A3FE2" w:rsidRDefault="00360184" w:rsidP="00360184">
      <w:pPr>
        <w:rPr>
          <w:del w:id="5805" w:author="Ericsson User" w:date="2022-01-06T19:38:00Z"/>
          <w:rFonts w:eastAsia="Batang"/>
        </w:rPr>
      </w:pPr>
      <w:del w:id="5806" w:author="Ericsson User" w:date="2022-01-06T19:38:00Z">
        <w:r w:rsidRPr="00AA5DA2" w:rsidDel="000A3FE2">
          <w:delText xml:space="preserve">Direction: </w:delText>
        </w:r>
        <w:r w:rsidDel="000A3FE2">
          <w:delText xml:space="preserve">gNB-CU-UP </w:delText>
        </w:r>
        <w:r w:rsidRPr="00AA5DA2" w:rsidDel="000A3FE2">
          <w:sym w:font="Symbol" w:char="F0AE"/>
        </w:r>
        <w:r w:rsidRPr="00AA5DA2" w:rsidDel="000A3FE2">
          <w:delText xml:space="preserve"> </w:delText>
        </w:r>
        <w:r w:rsidDel="000A3FE2">
          <w:delText>gNB-CU-CP</w:delText>
        </w:r>
      </w:del>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360184" w:rsidRPr="00AA5DA2" w:rsidDel="000A3FE2" w14:paraId="6648476B" w14:textId="0F9CE42A" w:rsidTr="00360184">
        <w:trPr>
          <w:del w:id="5807" w:author="Ericsson User" w:date="2022-01-06T19:38:00Z"/>
        </w:trPr>
        <w:tc>
          <w:tcPr>
            <w:tcW w:w="2328" w:type="dxa"/>
            <w:tcBorders>
              <w:top w:val="single" w:sz="4" w:space="0" w:color="auto"/>
              <w:left w:val="single" w:sz="4" w:space="0" w:color="auto"/>
              <w:bottom w:val="single" w:sz="4" w:space="0" w:color="auto"/>
              <w:right w:val="single" w:sz="4" w:space="0" w:color="auto"/>
            </w:tcBorders>
          </w:tcPr>
          <w:p w14:paraId="3B282C9F" w14:textId="40799EE7" w:rsidR="00360184" w:rsidRPr="00AA5DA2" w:rsidDel="000A3FE2" w:rsidRDefault="00360184" w:rsidP="00360184">
            <w:pPr>
              <w:pStyle w:val="TAH"/>
              <w:rPr>
                <w:del w:id="5808" w:author="Ericsson User" w:date="2022-01-06T19:38:00Z"/>
                <w:lang w:eastAsia="ja-JP"/>
              </w:rPr>
            </w:pPr>
            <w:del w:id="5809" w:author="Ericsson User" w:date="2022-01-06T19:38:00Z">
              <w:r w:rsidRPr="00AA5DA2" w:rsidDel="000A3FE2">
                <w:rPr>
                  <w:lang w:eastAsia="ja-JP"/>
                </w:rPr>
                <w:lastRenderedPageBreak/>
                <w:delText>IE/Group Name</w:delText>
              </w:r>
            </w:del>
          </w:p>
        </w:tc>
        <w:tc>
          <w:tcPr>
            <w:tcW w:w="1080" w:type="dxa"/>
            <w:tcBorders>
              <w:top w:val="single" w:sz="4" w:space="0" w:color="auto"/>
              <w:left w:val="single" w:sz="4" w:space="0" w:color="auto"/>
              <w:bottom w:val="single" w:sz="4" w:space="0" w:color="auto"/>
              <w:right w:val="single" w:sz="4" w:space="0" w:color="auto"/>
            </w:tcBorders>
          </w:tcPr>
          <w:p w14:paraId="0F44B0F2" w14:textId="4D7D6C5D" w:rsidR="00360184" w:rsidRPr="00AA5DA2" w:rsidDel="000A3FE2" w:rsidRDefault="00360184" w:rsidP="00360184">
            <w:pPr>
              <w:pStyle w:val="TAH"/>
              <w:rPr>
                <w:del w:id="5810" w:author="Ericsson User" w:date="2022-01-06T19:38:00Z"/>
                <w:lang w:eastAsia="ja-JP"/>
              </w:rPr>
            </w:pPr>
            <w:del w:id="5811" w:author="Ericsson User" w:date="2022-01-06T19:38:00Z">
              <w:r w:rsidRPr="00AA5DA2" w:rsidDel="000A3FE2">
                <w:rPr>
                  <w:lang w:eastAsia="ja-JP"/>
                </w:rPr>
                <w:delText>Presence</w:delText>
              </w:r>
            </w:del>
          </w:p>
        </w:tc>
        <w:tc>
          <w:tcPr>
            <w:tcW w:w="900" w:type="dxa"/>
            <w:tcBorders>
              <w:top w:val="single" w:sz="4" w:space="0" w:color="auto"/>
              <w:left w:val="single" w:sz="4" w:space="0" w:color="auto"/>
              <w:bottom w:val="single" w:sz="4" w:space="0" w:color="auto"/>
              <w:right w:val="single" w:sz="4" w:space="0" w:color="auto"/>
            </w:tcBorders>
          </w:tcPr>
          <w:p w14:paraId="5944FDF1" w14:textId="71366B4E" w:rsidR="00360184" w:rsidRPr="00AA5DA2" w:rsidDel="000A3FE2" w:rsidRDefault="00360184" w:rsidP="00360184">
            <w:pPr>
              <w:pStyle w:val="TAH"/>
              <w:rPr>
                <w:del w:id="5812" w:author="Ericsson User" w:date="2022-01-06T19:38:00Z"/>
                <w:lang w:eastAsia="ja-JP"/>
              </w:rPr>
            </w:pPr>
            <w:del w:id="5813" w:author="Ericsson User" w:date="2022-01-06T19:38:00Z">
              <w:r w:rsidRPr="00AA5DA2" w:rsidDel="000A3FE2">
                <w:rPr>
                  <w:lang w:eastAsia="ja-JP"/>
                </w:rPr>
                <w:delText>Range</w:delText>
              </w:r>
            </w:del>
          </w:p>
        </w:tc>
        <w:tc>
          <w:tcPr>
            <w:tcW w:w="1260" w:type="dxa"/>
            <w:tcBorders>
              <w:top w:val="single" w:sz="4" w:space="0" w:color="auto"/>
              <w:left w:val="single" w:sz="4" w:space="0" w:color="auto"/>
              <w:bottom w:val="single" w:sz="4" w:space="0" w:color="auto"/>
              <w:right w:val="single" w:sz="4" w:space="0" w:color="auto"/>
            </w:tcBorders>
          </w:tcPr>
          <w:p w14:paraId="46CEF213" w14:textId="54951CCA" w:rsidR="00360184" w:rsidRPr="00AA5DA2" w:rsidDel="000A3FE2" w:rsidRDefault="00360184" w:rsidP="00360184">
            <w:pPr>
              <w:pStyle w:val="TAH"/>
              <w:rPr>
                <w:del w:id="5814" w:author="Ericsson User" w:date="2022-01-06T19:38:00Z"/>
                <w:lang w:eastAsia="ja-JP"/>
              </w:rPr>
            </w:pPr>
            <w:del w:id="5815" w:author="Ericsson User" w:date="2022-01-06T19:38:00Z">
              <w:r w:rsidRPr="00AA5DA2" w:rsidDel="000A3FE2">
                <w:rPr>
                  <w:lang w:eastAsia="ja-JP"/>
                </w:rPr>
                <w:delText>IE type and reference</w:delText>
              </w:r>
            </w:del>
          </w:p>
        </w:tc>
        <w:tc>
          <w:tcPr>
            <w:tcW w:w="2160" w:type="dxa"/>
            <w:tcBorders>
              <w:top w:val="single" w:sz="4" w:space="0" w:color="auto"/>
              <w:left w:val="single" w:sz="4" w:space="0" w:color="auto"/>
              <w:bottom w:val="single" w:sz="4" w:space="0" w:color="auto"/>
              <w:right w:val="single" w:sz="4" w:space="0" w:color="auto"/>
            </w:tcBorders>
          </w:tcPr>
          <w:p w14:paraId="0C298F7C" w14:textId="1C29654D" w:rsidR="00360184" w:rsidRPr="00AA5DA2" w:rsidDel="000A3FE2" w:rsidRDefault="00360184" w:rsidP="00360184">
            <w:pPr>
              <w:pStyle w:val="TAH"/>
              <w:rPr>
                <w:del w:id="5816" w:author="Ericsson User" w:date="2022-01-06T19:38:00Z"/>
                <w:lang w:eastAsia="ja-JP"/>
              </w:rPr>
            </w:pPr>
            <w:del w:id="5817" w:author="Ericsson User" w:date="2022-01-06T19:38:00Z">
              <w:r w:rsidRPr="00AA5DA2" w:rsidDel="000A3FE2">
                <w:rPr>
                  <w:lang w:eastAsia="ja-JP"/>
                </w:rPr>
                <w:delText>Semantics description</w:delText>
              </w:r>
            </w:del>
          </w:p>
        </w:tc>
        <w:tc>
          <w:tcPr>
            <w:tcW w:w="1080" w:type="dxa"/>
            <w:tcBorders>
              <w:top w:val="single" w:sz="4" w:space="0" w:color="auto"/>
              <w:left w:val="single" w:sz="4" w:space="0" w:color="auto"/>
              <w:bottom w:val="single" w:sz="4" w:space="0" w:color="auto"/>
              <w:right w:val="single" w:sz="4" w:space="0" w:color="auto"/>
            </w:tcBorders>
          </w:tcPr>
          <w:p w14:paraId="31722D96" w14:textId="14014365" w:rsidR="00360184" w:rsidRPr="00AA5DA2" w:rsidDel="000A3FE2" w:rsidRDefault="00360184" w:rsidP="00360184">
            <w:pPr>
              <w:pStyle w:val="TAH"/>
              <w:rPr>
                <w:del w:id="5818" w:author="Ericsson User" w:date="2022-01-06T19:38:00Z"/>
                <w:lang w:eastAsia="ja-JP"/>
              </w:rPr>
            </w:pPr>
            <w:del w:id="5819" w:author="Ericsson User" w:date="2022-01-06T19:38:00Z">
              <w:r w:rsidRPr="00AA5DA2" w:rsidDel="000A3FE2">
                <w:rPr>
                  <w:lang w:eastAsia="ja-JP"/>
                </w:rPr>
                <w:delText>Criticality</w:delText>
              </w:r>
            </w:del>
          </w:p>
        </w:tc>
        <w:tc>
          <w:tcPr>
            <w:tcW w:w="1107" w:type="dxa"/>
            <w:tcBorders>
              <w:top w:val="single" w:sz="4" w:space="0" w:color="auto"/>
              <w:left w:val="single" w:sz="4" w:space="0" w:color="auto"/>
              <w:bottom w:val="single" w:sz="4" w:space="0" w:color="auto"/>
              <w:right w:val="single" w:sz="4" w:space="0" w:color="auto"/>
            </w:tcBorders>
          </w:tcPr>
          <w:p w14:paraId="044BAD69" w14:textId="363E5057" w:rsidR="00360184" w:rsidRPr="00AA5DA2" w:rsidDel="000A3FE2" w:rsidRDefault="00360184" w:rsidP="00360184">
            <w:pPr>
              <w:pStyle w:val="TAH"/>
              <w:rPr>
                <w:del w:id="5820" w:author="Ericsson User" w:date="2022-01-06T19:38:00Z"/>
                <w:lang w:eastAsia="ja-JP"/>
              </w:rPr>
            </w:pPr>
            <w:del w:id="5821" w:author="Ericsson User" w:date="2022-01-06T19:38:00Z">
              <w:r w:rsidRPr="00AA5DA2" w:rsidDel="000A3FE2">
                <w:rPr>
                  <w:lang w:eastAsia="ja-JP"/>
                </w:rPr>
                <w:delText>Assigned Criticality</w:delText>
              </w:r>
            </w:del>
          </w:p>
        </w:tc>
      </w:tr>
      <w:tr w:rsidR="00360184" w:rsidRPr="00AA5DA2" w:rsidDel="000A3FE2" w14:paraId="01A57E91" w14:textId="3D18DF88" w:rsidTr="00360184">
        <w:trPr>
          <w:del w:id="5822" w:author="Ericsson User" w:date="2022-01-06T19:38:00Z"/>
        </w:trPr>
        <w:tc>
          <w:tcPr>
            <w:tcW w:w="2328" w:type="dxa"/>
            <w:tcBorders>
              <w:top w:val="single" w:sz="4" w:space="0" w:color="auto"/>
              <w:left w:val="single" w:sz="4" w:space="0" w:color="auto"/>
              <w:bottom w:val="single" w:sz="4" w:space="0" w:color="auto"/>
              <w:right w:val="single" w:sz="4" w:space="0" w:color="auto"/>
            </w:tcBorders>
          </w:tcPr>
          <w:p w14:paraId="7DE8CF80" w14:textId="73BC79AF" w:rsidR="00360184" w:rsidRPr="00AA5DA2" w:rsidDel="000A3FE2" w:rsidRDefault="00360184" w:rsidP="00360184">
            <w:pPr>
              <w:pStyle w:val="TAL"/>
              <w:rPr>
                <w:del w:id="5823" w:author="Ericsson User" w:date="2022-01-06T19:38:00Z"/>
                <w:lang w:eastAsia="ja-JP"/>
              </w:rPr>
            </w:pPr>
            <w:del w:id="5824" w:author="Ericsson User" w:date="2022-01-06T19:38:00Z">
              <w:r w:rsidRPr="00A423D1" w:rsidDel="000A3FE2">
                <w:rPr>
                  <w:lang w:eastAsia="ja-JP"/>
                </w:rPr>
                <w:delText>Message Type</w:delText>
              </w:r>
            </w:del>
          </w:p>
        </w:tc>
        <w:tc>
          <w:tcPr>
            <w:tcW w:w="1080" w:type="dxa"/>
            <w:tcBorders>
              <w:top w:val="single" w:sz="4" w:space="0" w:color="auto"/>
              <w:left w:val="single" w:sz="4" w:space="0" w:color="auto"/>
              <w:bottom w:val="single" w:sz="4" w:space="0" w:color="auto"/>
              <w:right w:val="single" w:sz="4" w:space="0" w:color="auto"/>
            </w:tcBorders>
          </w:tcPr>
          <w:p w14:paraId="676D5676" w14:textId="147E4D7F" w:rsidR="00360184" w:rsidRPr="00AA5DA2" w:rsidDel="000A3FE2" w:rsidRDefault="00360184" w:rsidP="00360184">
            <w:pPr>
              <w:pStyle w:val="TAL"/>
              <w:rPr>
                <w:del w:id="5825" w:author="Ericsson User" w:date="2022-01-06T19:38:00Z"/>
                <w:lang w:eastAsia="ja-JP"/>
              </w:rPr>
            </w:pPr>
            <w:del w:id="5826" w:author="Ericsson User" w:date="2022-01-06T19:38:00Z">
              <w:r w:rsidRPr="00A423D1" w:rsidDel="000A3FE2">
                <w:rPr>
                  <w:lang w:eastAsia="ja-JP"/>
                </w:rPr>
                <w:delText>M</w:delText>
              </w:r>
            </w:del>
          </w:p>
        </w:tc>
        <w:tc>
          <w:tcPr>
            <w:tcW w:w="900" w:type="dxa"/>
            <w:tcBorders>
              <w:top w:val="single" w:sz="4" w:space="0" w:color="auto"/>
              <w:left w:val="single" w:sz="4" w:space="0" w:color="auto"/>
              <w:bottom w:val="single" w:sz="4" w:space="0" w:color="auto"/>
              <w:right w:val="single" w:sz="4" w:space="0" w:color="auto"/>
            </w:tcBorders>
          </w:tcPr>
          <w:p w14:paraId="689ADB89" w14:textId="4C6FBCA1" w:rsidR="00360184" w:rsidRPr="00AA5DA2" w:rsidDel="000A3FE2" w:rsidRDefault="00360184" w:rsidP="00360184">
            <w:pPr>
              <w:pStyle w:val="TAL"/>
              <w:rPr>
                <w:del w:id="5827" w:author="Ericsson User" w:date="2022-01-06T19:38:00Z"/>
                <w:lang w:eastAsia="ja-JP"/>
              </w:rPr>
            </w:pPr>
          </w:p>
        </w:tc>
        <w:tc>
          <w:tcPr>
            <w:tcW w:w="1260" w:type="dxa"/>
            <w:tcBorders>
              <w:top w:val="single" w:sz="4" w:space="0" w:color="auto"/>
              <w:left w:val="single" w:sz="4" w:space="0" w:color="auto"/>
              <w:bottom w:val="single" w:sz="4" w:space="0" w:color="auto"/>
              <w:right w:val="single" w:sz="4" w:space="0" w:color="auto"/>
            </w:tcBorders>
          </w:tcPr>
          <w:p w14:paraId="17E4FB7A" w14:textId="3B728772" w:rsidR="00360184" w:rsidRPr="00AA5DA2" w:rsidDel="000A3FE2" w:rsidRDefault="00360184" w:rsidP="00360184">
            <w:pPr>
              <w:pStyle w:val="TAL"/>
              <w:rPr>
                <w:del w:id="5828" w:author="Ericsson User" w:date="2022-01-06T19:38:00Z"/>
                <w:lang w:eastAsia="ja-JP"/>
              </w:rPr>
            </w:pPr>
            <w:del w:id="5829" w:author="Ericsson User" w:date="2022-01-06T19:38:00Z">
              <w:r w:rsidRPr="00A423D1" w:rsidDel="000A3FE2">
                <w:rPr>
                  <w:lang w:eastAsia="ja-JP"/>
                </w:rPr>
                <w:delText>9.3.1.1</w:delText>
              </w:r>
            </w:del>
          </w:p>
        </w:tc>
        <w:tc>
          <w:tcPr>
            <w:tcW w:w="2160" w:type="dxa"/>
            <w:tcBorders>
              <w:top w:val="single" w:sz="4" w:space="0" w:color="auto"/>
              <w:left w:val="single" w:sz="4" w:space="0" w:color="auto"/>
              <w:bottom w:val="single" w:sz="4" w:space="0" w:color="auto"/>
              <w:right w:val="single" w:sz="4" w:space="0" w:color="auto"/>
            </w:tcBorders>
          </w:tcPr>
          <w:p w14:paraId="46902F97" w14:textId="33C2F05D" w:rsidR="00360184" w:rsidRPr="00AA5DA2" w:rsidDel="000A3FE2" w:rsidRDefault="00360184" w:rsidP="00360184">
            <w:pPr>
              <w:pStyle w:val="TAL"/>
              <w:rPr>
                <w:del w:id="5830" w:author="Ericsson User" w:date="2022-01-06T19:38:00Z"/>
                <w:lang w:eastAsia="ja-JP"/>
              </w:rPr>
            </w:pPr>
          </w:p>
        </w:tc>
        <w:tc>
          <w:tcPr>
            <w:tcW w:w="1080" w:type="dxa"/>
            <w:tcBorders>
              <w:top w:val="single" w:sz="4" w:space="0" w:color="auto"/>
              <w:left w:val="single" w:sz="4" w:space="0" w:color="auto"/>
              <w:bottom w:val="single" w:sz="4" w:space="0" w:color="auto"/>
              <w:right w:val="single" w:sz="4" w:space="0" w:color="auto"/>
            </w:tcBorders>
          </w:tcPr>
          <w:p w14:paraId="247E9D82" w14:textId="0BDD6D58" w:rsidR="00360184" w:rsidRPr="00AA5DA2" w:rsidDel="000A3FE2" w:rsidRDefault="00360184" w:rsidP="00360184">
            <w:pPr>
              <w:pStyle w:val="TAC"/>
              <w:rPr>
                <w:del w:id="5831" w:author="Ericsson User" w:date="2022-01-06T19:38:00Z"/>
                <w:lang w:eastAsia="ja-JP"/>
              </w:rPr>
            </w:pPr>
            <w:del w:id="5832" w:author="Ericsson User" w:date="2022-01-06T19:38:00Z">
              <w:r w:rsidRPr="00AA5DA2" w:rsidDel="000A3FE2">
                <w:rPr>
                  <w:lang w:eastAsia="ja-JP"/>
                </w:rPr>
                <w:delText>YES</w:delText>
              </w:r>
            </w:del>
          </w:p>
        </w:tc>
        <w:tc>
          <w:tcPr>
            <w:tcW w:w="1107" w:type="dxa"/>
            <w:tcBorders>
              <w:top w:val="single" w:sz="4" w:space="0" w:color="auto"/>
              <w:left w:val="single" w:sz="4" w:space="0" w:color="auto"/>
              <w:bottom w:val="single" w:sz="4" w:space="0" w:color="auto"/>
              <w:right w:val="single" w:sz="4" w:space="0" w:color="auto"/>
            </w:tcBorders>
          </w:tcPr>
          <w:p w14:paraId="286D3C0D" w14:textId="6AE3B80E" w:rsidR="00360184" w:rsidRPr="00AA5DA2" w:rsidDel="000A3FE2" w:rsidRDefault="00360184" w:rsidP="00360184">
            <w:pPr>
              <w:pStyle w:val="TAC"/>
              <w:rPr>
                <w:del w:id="5833" w:author="Ericsson User" w:date="2022-01-06T19:38:00Z"/>
                <w:lang w:eastAsia="ja-JP"/>
              </w:rPr>
            </w:pPr>
            <w:del w:id="5834" w:author="Ericsson User" w:date="2022-01-06T19:38:00Z">
              <w:r w:rsidRPr="00AA5DA2" w:rsidDel="000A3FE2">
                <w:rPr>
                  <w:lang w:eastAsia="ja-JP"/>
                </w:rPr>
                <w:delText>reject</w:delText>
              </w:r>
            </w:del>
          </w:p>
        </w:tc>
      </w:tr>
      <w:tr w:rsidR="00360184" w:rsidRPr="00AA5DA2" w:rsidDel="000A3FE2" w14:paraId="692BB7D3" w14:textId="1B88BAAC" w:rsidTr="00360184">
        <w:trPr>
          <w:del w:id="5835" w:author="Ericsson User" w:date="2022-01-06T19:38:00Z"/>
        </w:trPr>
        <w:tc>
          <w:tcPr>
            <w:tcW w:w="2328" w:type="dxa"/>
            <w:tcBorders>
              <w:top w:val="single" w:sz="4" w:space="0" w:color="auto"/>
              <w:left w:val="single" w:sz="4" w:space="0" w:color="auto"/>
              <w:bottom w:val="single" w:sz="4" w:space="0" w:color="auto"/>
              <w:right w:val="single" w:sz="4" w:space="0" w:color="auto"/>
            </w:tcBorders>
          </w:tcPr>
          <w:p w14:paraId="44F52ADC" w14:textId="2CBD0FCF" w:rsidR="00360184" w:rsidRPr="00AA5DA2" w:rsidDel="000A3FE2" w:rsidRDefault="00360184" w:rsidP="00360184">
            <w:pPr>
              <w:pStyle w:val="TAL"/>
              <w:rPr>
                <w:del w:id="5836" w:author="Ericsson User" w:date="2022-01-06T19:38:00Z"/>
                <w:lang w:eastAsia="ja-JP"/>
              </w:rPr>
            </w:pPr>
            <w:del w:id="5837" w:author="Ericsson User" w:date="2022-01-06T19:38:00Z">
              <w:r w:rsidRPr="00A423D1" w:rsidDel="000A3FE2">
                <w:rPr>
                  <w:lang w:eastAsia="ja-JP"/>
                </w:rPr>
                <w:delText>Transaction ID</w:delText>
              </w:r>
            </w:del>
          </w:p>
        </w:tc>
        <w:tc>
          <w:tcPr>
            <w:tcW w:w="1080" w:type="dxa"/>
            <w:tcBorders>
              <w:top w:val="single" w:sz="4" w:space="0" w:color="auto"/>
              <w:left w:val="single" w:sz="4" w:space="0" w:color="auto"/>
              <w:bottom w:val="single" w:sz="4" w:space="0" w:color="auto"/>
              <w:right w:val="single" w:sz="4" w:space="0" w:color="auto"/>
            </w:tcBorders>
          </w:tcPr>
          <w:p w14:paraId="0C7A1DE1" w14:textId="5FEFFA15" w:rsidR="00360184" w:rsidRPr="00AA5DA2" w:rsidDel="000A3FE2" w:rsidRDefault="00360184" w:rsidP="00360184">
            <w:pPr>
              <w:pStyle w:val="TAL"/>
              <w:rPr>
                <w:del w:id="5838" w:author="Ericsson User" w:date="2022-01-06T19:38:00Z"/>
                <w:lang w:eastAsia="ja-JP"/>
              </w:rPr>
            </w:pPr>
            <w:del w:id="5839" w:author="Ericsson User" w:date="2022-01-06T19:38:00Z">
              <w:r w:rsidRPr="00A423D1" w:rsidDel="000A3FE2">
                <w:rPr>
                  <w:lang w:eastAsia="ja-JP"/>
                </w:rPr>
                <w:delText>M</w:delText>
              </w:r>
            </w:del>
          </w:p>
        </w:tc>
        <w:tc>
          <w:tcPr>
            <w:tcW w:w="900" w:type="dxa"/>
            <w:tcBorders>
              <w:top w:val="single" w:sz="4" w:space="0" w:color="auto"/>
              <w:left w:val="single" w:sz="4" w:space="0" w:color="auto"/>
              <w:bottom w:val="single" w:sz="4" w:space="0" w:color="auto"/>
              <w:right w:val="single" w:sz="4" w:space="0" w:color="auto"/>
            </w:tcBorders>
          </w:tcPr>
          <w:p w14:paraId="43D90B84" w14:textId="1459E6C0" w:rsidR="00360184" w:rsidRPr="00AA5DA2" w:rsidDel="000A3FE2" w:rsidRDefault="00360184" w:rsidP="00360184">
            <w:pPr>
              <w:pStyle w:val="TAL"/>
              <w:rPr>
                <w:del w:id="5840" w:author="Ericsson User" w:date="2022-01-06T19:38:00Z"/>
                <w:i/>
                <w:lang w:eastAsia="ja-JP"/>
              </w:rPr>
            </w:pPr>
          </w:p>
        </w:tc>
        <w:tc>
          <w:tcPr>
            <w:tcW w:w="1260" w:type="dxa"/>
            <w:tcBorders>
              <w:top w:val="single" w:sz="4" w:space="0" w:color="auto"/>
              <w:left w:val="single" w:sz="4" w:space="0" w:color="auto"/>
              <w:bottom w:val="single" w:sz="4" w:space="0" w:color="auto"/>
              <w:right w:val="single" w:sz="4" w:space="0" w:color="auto"/>
            </w:tcBorders>
          </w:tcPr>
          <w:p w14:paraId="789BAB6E" w14:textId="665E8676" w:rsidR="00360184" w:rsidRPr="00AA5DA2" w:rsidDel="000A3FE2" w:rsidRDefault="00360184" w:rsidP="00360184">
            <w:pPr>
              <w:pStyle w:val="TAL"/>
              <w:rPr>
                <w:del w:id="5841" w:author="Ericsson User" w:date="2022-01-06T19:38:00Z"/>
                <w:lang w:eastAsia="ja-JP"/>
              </w:rPr>
            </w:pPr>
            <w:del w:id="5842" w:author="Ericsson User" w:date="2022-01-06T19:38:00Z">
              <w:r w:rsidRPr="00A423D1" w:rsidDel="000A3FE2">
                <w:rPr>
                  <w:lang w:eastAsia="ja-JP"/>
                </w:rPr>
                <w:delText>9.3.1.</w:delText>
              </w:r>
              <w:r w:rsidDel="000A3FE2">
                <w:rPr>
                  <w:lang w:eastAsia="ja-JP"/>
                </w:rPr>
                <w:delText>5</w:delText>
              </w:r>
              <w:r w:rsidRPr="00A423D1" w:rsidDel="000A3FE2">
                <w:rPr>
                  <w:lang w:eastAsia="ja-JP"/>
                </w:rPr>
                <w:delText>3</w:delText>
              </w:r>
            </w:del>
          </w:p>
        </w:tc>
        <w:tc>
          <w:tcPr>
            <w:tcW w:w="2160" w:type="dxa"/>
            <w:tcBorders>
              <w:top w:val="single" w:sz="4" w:space="0" w:color="auto"/>
              <w:left w:val="single" w:sz="4" w:space="0" w:color="auto"/>
              <w:bottom w:val="single" w:sz="4" w:space="0" w:color="auto"/>
              <w:right w:val="single" w:sz="4" w:space="0" w:color="auto"/>
            </w:tcBorders>
          </w:tcPr>
          <w:p w14:paraId="070C8B0F" w14:textId="53593A87" w:rsidR="00360184" w:rsidRPr="00AA5DA2" w:rsidDel="000A3FE2" w:rsidRDefault="00360184" w:rsidP="00360184">
            <w:pPr>
              <w:pStyle w:val="TAL"/>
              <w:rPr>
                <w:del w:id="5843" w:author="Ericsson User" w:date="2022-01-06T19:38:00Z"/>
                <w:lang w:eastAsia="ja-JP"/>
              </w:rPr>
            </w:pPr>
          </w:p>
        </w:tc>
        <w:tc>
          <w:tcPr>
            <w:tcW w:w="1080" w:type="dxa"/>
            <w:tcBorders>
              <w:top w:val="single" w:sz="4" w:space="0" w:color="auto"/>
              <w:left w:val="single" w:sz="4" w:space="0" w:color="auto"/>
              <w:bottom w:val="single" w:sz="4" w:space="0" w:color="auto"/>
              <w:right w:val="single" w:sz="4" w:space="0" w:color="auto"/>
            </w:tcBorders>
          </w:tcPr>
          <w:p w14:paraId="073F67BD" w14:textId="76563A68" w:rsidR="00360184" w:rsidRPr="00AA5DA2" w:rsidDel="000A3FE2" w:rsidRDefault="00360184" w:rsidP="00360184">
            <w:pPr>
              <w:pStyle w:val="TAC"/>
              <w:rPr>
                <w:del w:id="5844" w:author="Ericsson User" w:date="2022-01-06T19:38:00Z"/>
                <w:lang w:eastAsia="ja-JP"/>
              </w:rPr>
            </w:pPr>
            <w:del w:id="5845" w:author="Ericsson User" w:date="2022-01-06T19:38:00Z">
              <w:r w:rsidRPr="00AA5DA2" w:rsidDel="000A3FE2">
                <w:rPr>
                  <w:lang w:eastAsia="ja-JP"/>
                </w:rPr>
                <w:delText>YES</w:delText>
              </w:r>
            </w:del>
          </w:p>
        </w:tc>
        <w:tc>
          <w:tcPr>
            <w:tcW w:w="1107" w:type="dxa"/>
            <w:tcBorders>
              <w:top w:val="single" w:sz="4" w:space="0" w:color="auto"/>
              <w:left w:val="single" w:sz="4" w:space="0" w:color="auto"/>
              <w:bottom w:val="single" w:sz="4" w:space="0" w:color="auto"/>
              <w:right w:val="single" w:sz="4" w:space="0" w:color="auto"/>
            </w:tcBorders>
          </w:tcPr>
          <w:p w14:paraId="267B745C" w14:textId="0C57B35D" w:rsidR="00360184" w:rsidRPr="00AA5DA2" w:rsidDel="000A3FE2" w:rsidRDefault="00360184" w:rsidP="00360184">
            <w:pPr>
              <w:pStyle w:val="TAC"/>
              <w:rPr>
                <w:del w:id="5846" w:author="Ericsson User" w:date="2022-01-06T19:38:00Z"/>
                <w:lang w:eastAsia="ja-JP"/>
              </w:rPr>
            </w:pPr>
            <w:del w:id="5847" w:author="Ericsson User" w:date="2022-01-06T19:38:00Z">
              <w:r w:rsidRPr="00AA5DA2" w:rsidDel="000A3FE2">
                <w:rPr>
                  <w:lang w:eastAsia="ja-JP"/>
                </w:rPr>
                <w:delText>reject</w:delText>
              </w:r>
            </w:del>
          </w:p>
        </w:tc>
      </w:tr>
      <w:tr w:rsidR="00360184" w:rsidRPr="00AA5DA2" w:rsidDel="000A3FE2" w14:paraId="587F61F2" w14:textId="037758EE" w:rsidTr="00360184">
        <w:trPr>
          <w:del w:id="5848" w:author="Ericsson User" w:date="2022-01-06T19:38:00Z"/>
        </w:trPr>
        <w:tc>
          <w:tcPr>
            <w:tcW w:w="2328" w:type="dxa"/>
            <w:tcBorders>
              <w:top w:val="single" w:sz="4" w:space="0" w:color="auto"/>
              <w:left w:val="single" w:sz="4" w:space="0" w:color="auto"/>
              <w:bottom w:val="single" w:sz="4" w:space="0" w:color="auto"/>
              <w:right w:val="single" w:sz="4" w:space="0" w:color="auto"/>
            </w:tcBorders>
          </w:tcPr>
          <w:p w14:paraId="4D3801A7" w14:textId="382973B7" w:rsidR="00360184" w:rsidRPr="00AA5DA2" w:rsidDel="000A3FE2" w:rsidRDefault="00360184" w:rsidP="00360184">
            <w:pPr>
              <w:pStyle w:val="TAL"/>
              <w:rPr>
                <w:del w:id="5849" w:author="Ericsson User" w:date="2022-01-06T19:38:00Z"/>
                <w:lang w:eastAsia="ja-JP"/>
              </w:rPr>
            </w:pPr>
            <w:del w:id="5850" w:author="Ericsson User" w:date="2022-01-06T19:38:00Z">
              <w:r w:rsidDel="000A3FE2">
                <w:rPr>
                  <w:lang w:eastAsia="ja-JP"/>
                </w:rPr>
                <w:delText xml:space="preserve">gNB-CU-CP </w:delText>
              </w:r>
              <w:r w:rsidRPr="00AA5DA2" w:rsidDel="000A3FE2">
                <w:rPr>
                  <w:lang w:eastAsia="ja-JP"/>
                </w:rPr>
                <w:delText>Measurement ID</w:delText>
              </w:r>
            </w:del>
          </w:p>
        </w:tc>
        <w:tc>
          <w:tcPr>
            <w:tcW w:w="1080" w:type="dxa"/>
            <w:tcBorders>
              <w:top w:val="single" w:sz="4" w:space="0" w:color="auto"/>
              <w:left w:val="single" w:sz="4" w:space="0" w:color="auto"/>
              <w:bottom w:val="single" w:sz="4" w:space="0" w:color="auto"/>
              <w:right w:val="single" w:sz="4" w:space="0" w:color="auto"/>
            </w:tcBorders>
          </w:tcPr>
          <w:p w14:paraId="78A44200" w14:textId="70A82A72" w:rsidR="00360184" w:rsidRPr="00AA5DA2" w:rsidDel="000A3FE2" w:rsidRDefault="00360184" w:rsidP="00360184">
            <w:pPr>
              <w:pStyle w:val="TAL"/>
              <w:rPr>
                <w:del w:id="5851" w:author="Ericsson User" w:date="2022-01-06T19:38:00Z"/>
                <w:lang w:eastAsia="ja-JP"/>
              </w:rPr>
            </w:pPr>
            <w:del w:id="5852" w:author="Ericsson User" w:date="2022-01-06T19:38:00Z">
              <w:r w:rsidRPr="00AA5DA2" w:rsidDel="000A3FE2">
                <w:rPr>
                  <w:lang w:eastAsia="ja-JP"/>
                </w:rPr>
                <w:delText>M</w:delText>
              </w:r>
            </w:del>
          </w:p>
        </w:tc>
        <w:tc>
          <w:tcPr>
            <w:tcW w:w="900" w:type="dxa"/>
            <w:tcBorders>
              <w:top w:val="single" w:sz="4" w:space="0" w:color="auto"/>
              <w:left w:val="single" w:sz="4" w:space="0" w:color="auto"/>
              <w:bottom w:val="single" w:sz="4" w:space="0" w:color="auto"/>
              <w:right w:val="single" w:sz="4" w:space="0" w:color="auto"/>
            </w:tcBorders>
          </w:tcPr>
          <w:p w14:paraId="5084EE23" w14:textId="7E713AD7" w:rsidR="00360184" w:rsidRPr="00AA5DA2" w:rsidDel="000A3FE2" w:rsidRDefault="00360184" w:rsidP="00360184">
            <w:pPr>
              <w:pStyle w:val="TAL"/>
              <w:rPr>
                <w:del w:id="5853" w:author="Ericsson User" w:date="2022-01-06T19:38:00Z"/>
                <w:i/>
                <w:lang w:eastAsia="ja-JP"/>
              </w:rPr>
            </w:pPr>
          </w:p>
        </w:tc>
        <w:tc>
          <w:tcPr>
            <w:tcW w:w="1260" w:type="dxa"/>
            <w:tcBorders>
              <w:top w:val="single" w:sz="4" w:space="0" w:color="auto"/>
              <w:left w:val="single" w:sz="4" w:space="0" w:color="auto"/>
              <w:bottom w:val="single" w:sz="4" w:space="0" w:color="auto"/>
              <w:right w:val="single" w:sz="4" w:space="0" w:color="auto"/>
            </w:tcBorders>
          </w:tcPr>
          <w:p w14:paraId="16B0A389" w14:textId="3914B583" w:rsidR="00360184" w:rsidRPr="00AA5DA2" w:rsidDel="000A3FE2" w:rsidRDefault="00360184" w:rsidP="00360184">
            <w:pPr>
              <w:pStyle w:val="TAL"/>
              <w:rPr>
                <w:del w:id="5854" w:author="Ericsson User" w:date="2022-01-06T19:38:00Z"/>
                <w:lang w:eastAsia="ja-JP"/>
              </w:rPr>
            </w:pPr>
            <w:del w:id="5855" w:author="Ericsson User" w:date="2022-01-06T19:38:00Z">
              <w:r w:rsidRPr="00AA5DA2" w:rsidDel="000A3FE2">
                <w:rPr>
                  <w:lang w:eastAsia="ja-JP"/>
                </w:rPr>
                <w:delText>INTEGER (1..4095,...)</w:delText>
              </w:r>
            </w:del>
          </w:p>
        </w:tc>
        <w:tc>
          <w:tcPr>
            <w:tcW w:w="2160" w:type="dxa"/>
            <w:tcBorders>
              <w:top w:val="single" w:sz="4" w:space="0" w:color="auto"/>
              <w:left w:val="single" w:sz="4" w:space="0" w:color="auto"/>
              <w:bottom w:val="single" w:sz="4" w:space="0" w:color="auto"/>
              <w:right w:val="single" w:sz="4" w:space="0" w:color="auto"/>
            </w:tcBorders>
          </w:tcPr>
          <w:p w14:paraId="117E8B0D" w14:textId="738C22DC" w:rsidR="00360184" w:rsidRPr="00AA5DA2" w:rsidDel="000A3FE2" w:rsidRDefault="00360184" w:rsidP="00360184">
            <w:pPr>
              <w:pStyle w:val="TAL"/>
              <w:rPr>
                <w:del w:id="5856" w:author="Ericsson User" w:date="2022-01-06T19:38:00Z"/>
                <w:lang w:eastAsia="ja-JP"/>
              </w:rPr>
            </w:pPr>
            <w:del w:id="5857" w:author="Ericsson User" w:date="2022-01-06T19:38:00Z">
              <w:r w:rsidDel="000A3FE2">
                <w:rPr>
                  <w:lang w:eastAsia="ja-JP"/>
                </w:rPr>
                <w:delText>Allocated by gNB-CU-CP</w:delText>
              </w:r>
            </w:del>
          </w:p>
        </w:tc>
        <w:tc>
          <w:tcPr>
            <w:tcW w:w="1080" w:type="dxa"/>
            <w:tcBorders>
              <w:top w:val="single" w:sz="4" w:space="0" w:color="auto"/>
              <w:left w:val="single" w:sz="4" w:space="0" w:color="auto"/>
              <w:bottom w:val="single" w:sz="4" w:space="0" w:color="auto"/>
              <w:right w:val="single" w:sz="4" w:space="0" w:color="auto"/>
            </w:tcBorders>
          </w:tcPr>
          <w:p w14:paraId="3EA921C1" w14:textId="3EB2B1BF" w:rsidR="00360184" w:rsidRPr="00AA5DA2" w:rsidDel="000A3FE2" w:rsidRDefault="00360184" w:rsidP="00360184">
            <w:pPr>
              <w:pStyle w:val="TAC"/>
              <w:rPr>
                <w:del w:id="5858" w:author="Ericsson User" w:date="2022-01-06T19:38:00Z"/>
                <w:lang w:eastAsia="ja-JP"/>
              </w:rPr>
            </w:pPr>
            <w:del w:id="5859" w:author="Ericsson User" w:date="2022-01-06T19:38:00Z">
              <w:r w:rsidRPr="00AA5DA2" w:rsidDel="000A3FE2">
                <w:rPr>
                  <w:lang w:eastAsia="ja-JP"/>
                </w:rPr>
                <w:delText>YES</w:delText>
              </w:r>
            </w:del>
          </w:p>
        </w:tc>
        <w:tc>
          <w:tcPr>
            <w:tcW w:w="1107" w:type="dxa"/>
            <w:tcBorders>
              <w:top w:val="single" w:sz="4" w:space="0" w:color="auto"/>
              <w:left w:val="single" w:sz="4" w:space="0" w:color="auto"/>
              <w:bottom w:val="single" w:sz="4" w:space="0" w:color="auto"/>
              <w:right w:val="single" w:sz="4" w:space="0" w:color="auto"/>
            </w:tcBorders>
          </w:tcPr>
          <w:p w14:paraId="7980AD25" w14:textId="3A30F6C3" w:rsidR="00360184" w:rsidRPr="00AA5DA2" w:rsidDel="000A3FE2" w:rsidRDefault="00360184" w:rsidP="00360184">
            <w:pPr>
              <w:pStyle w:val="TAC"/>
              <w:rPr>
                <w:del w:id="5860" w:author="Ericsson User" w:date="2022-01-06T19:38:00Z"/>
                <w:lang w:eastAsia="ja-JP"/>
              </w:rPr>
            </w:pPr>
            <w:del w:id="5861" w:author="Ericsson User" w:date="2022-01-06T19:38:00Z">
              <w:r w:rsidRPr="00AA5DA2" w:rsidDel="000A3FE2">
                <w:rPr>
                  <w:lang w:eastAsia="ja-JP"/>
                </w:rPr>
                <w:delText>reject</w:delText>
              </w:r>
            </w:del>
          </w:p>
        </w:tc>
      </w:tr>
      <w:tr w:rsidR="00360184" w:rsidRPr="00AA5DA2" w:rsidDel="000A3FE2" w14:paraId="69766422" w14:textId="1124BF11" w:rsidTr="00360184">
        <w:trPr>
          <w:del w:id="5862" w:author="Ericsson User" w:date="2022-01-06T19:38:00Z"/>
        </w:trPr>
        <w:tc>
          <w:tcPr>
            <w:tcW w:w="2328" w:type="dxa"/>
            <w:tcBorders>
              <w:top w:val="single" w:sz="4" w:space="0" w:color="auto"/>
              <w:left w:val="single" w:sz="4" w:space="0" w:color="auto"/>
              <w:bottom w:val="single" w:sz="4" w:space="0" w:color="auto"/>
              <w:right w:val="single" w:sz="4" w:space="0" w:color="auto"/>
            </w:tcBorders>
          </w:tcPr>
          <w:p w14:paraId="29DD6458" w14:textId="4118FD0E" w:rsidR="00360184" w:rsidRPr="00AA5DA2" w:rsidDel="000A3FE2" w:rsidRDefault="00360184" w:rsidP="00360184">
            <w:pPr>
              <w:pStyle w:val="TAL"/>
              <w:rPr>
                <w:del w:id="5863" w:author="Ericsson User" w:date="2022-01-06T19:38:00Z"/>
                <w:lang w:eastAsia="ja-JP"/>
              </w:rPr>
            </w:pPr>
            <w:del w:id="5864" w:author="Ericsson User" w:date="2022-01-06T19:38:00Z">
              <w:r w:rsidDel="000A3FE2">
                <w:rPr>
                  <w:lang w:eastAsia="ja-JP"/>
                </w:rPr>
                <w:delText xml:space="preserve">gNB-CU-UP </w:delText>
              </w:r>
              <w:r w:rsidRPr="00AA5DA2" w:rsidDel="000A3FE2">
                <w:rPr>
                  <w:lang w:eastAsia="ja-JP"/>
                </w:rPr>
                <w:delText>Measurement ID</w:delText>
              </w:r>
            </w:del>
          </w:p>
        </w:tc>
        <w:tc>
          <w:tcPr>
            <w:tcW w:w="1080" w:type="dxa"/>
            <w:tcBorders>
              <w:top w:val="single" w:sz="4" w:space="0" w:color="auto"/>
              <w:left w:val="single" w:sz="4" w:space="0" w:color="auto"/>
              <w:bottom w:val="single" w:sz="4" w:space="0" w:color="auto"/>
              <w:right w:val="single" w:sz="4" w:space="0" w:color="auto"/>
            </w:tcBorders>
          </w:tcPr>
          <w:p w14:paraId="2D5F5F3C" w14:textId="7B2576EE" w:rsidR="00360184" w:rsidRPr="00AA5DA2" w:rsidDel="000A3FE2" w:rsidRDefault="00360184" w:rsidP="00360184">
            <w:pPr>
              <w:pStyle w:val="TAL"/>
              <w:rPr>
                <w:del w:id="5865" w:author="Ericsson User" w:date="2022-01-06T19:38:00Z"/>
                <w:lang w:eastAsia="ja-JP"/>
              </w:rPr>
            </w:pPr>
            <w:del w:id="5866" w:author="Ericsson User" w:date="2022-01-06T19:38:00Z">
              <w:r w:rsidDel="000A3FE2">
                <w:rPr>
                  <w:lang w:eastAsia="ja-JP"/>
                </w:rPr>
                <w:delText>M</w:delText>
              </w:r>
            </w:del>
          </w:p>
        </w:tc>
        <w:tc>
          <w:tcPr>
            <w:tcW w:w="900" w:type="dxa"/>
            <w:tcBorders>
              <w:top w:val="single" w:sz="4" w:space="0" w:color="auto"/>
              <w:left w:val="single" w:sz="4" w:space="0" w:color="auto"/>
              <w:bottom w:val="single" w:sz="4" w:space="0" w:color="auto"/>
              <w:right w:val="single" w:sz="4" w:space="0" w:color="auto"/>
            </w:tcBorders>
          </w:tcPr>
          <w:p w14:paraId="3ED53D6A" w14:textId="67507554" w:rsidR="00360184" w:rsidRPr="00AA5DA2" w:rsidDel="000A3FE2" w:rsidRDefault="00360184" w:rsidP="00360184">
            <w:pPr>
              <w:pStyle w:val="TAL"/>
              <w:rPr>
                <w:del w:id="5867" w:author="Ericsson User" w:date="2022-01-06T19:38:00Z"/>
                <w:i/>
                <w:lang w:eastAsia="ja-JP"/>
              </w:rPr>
            </w:pPr>
          </w:p>
        </w:tc>
        <w:tc>
          <w:tcPr>
            <w:tcW w:w="1260" w:type="dxa"/>
            <w:tcBorders>
              <w:top w:val="single" w:sz="4" w:space="0" w:color="auto"/>
              <w:left w:val="single" w:sz="4" w:space="0" w:color="auto"/>
              <w:bottom w:val="single" w:sz="4" w:space="0" w:color="auto"/>
              <w:right w:val="single" w:sz="4" w:space="0" w:color="auto"/>
            </w:tcBorders>
          </w:tcPr>
          <w:p w14:paraId="15A1E354" w14:textId="678EDBA5" w:rsidR="00360184" w:rsidRPr="00AA5DA2" w:rsidDel="000A3FE2" w:rsidRDefault="00360184" w:rsidP="00360184">
            <w:pPr>
              <w:pStyle w:val="TAL"/>
              <w:rPr>
                <w:del w:id="5868" w:author="Ericsson User" w:date="2022-01-06T19:38:00Z"/>
                <w:lang w:eastAsia="ja-JP"/>
              </w:rPr>
            </w:pPr>
            <w:del w:id="5869" w:author="Ericsson User" w:date="2022-01-06T19:38:00Z">
              <w:r w:rsidRPr="00AA5DA2" w:rsidDel="000A3FE2">
                <w:rPr>
                  <w:lang w:eastAsia="ja-JP"/>
                </w:rPr>
                <w:delText>INTEGER (1..4095,...)</w:delText>
              </w:r>
            </w:del>
          </w:p>
        </w:tc>
        <w:tc>
          <w:tcPr>
            <w:tcW w:w="2160" w:type="dxa"/>
            <w:tcBorders>
              <w:top w:val="single" w:sz="4" w:space="0" w:color="auto"/>
              <w:left w:val="single" w:sz="4" w:space="0" w:color="auto"/>
              <w:bottom w:val="single" w:sz="4" w:space="0" w:color="auto"/>
              <w:right w:val="single" w:sz="4" w:space="0" w:color="auto"/>
            </w:tcBorders>
          </w:tcPr>
          <w:p w14:paraId="7E9ABC7E" w14:textId="0C3D5545" w:rsidR="00360184" w:rsidRPr="00AA5DA2" w:rsidDel="000A3FE2" w:rsidRDefault="00360184" w:rsidP="00360184">
            <w:pPr>
              <w:pStyle w:val="TAL"/>
              <w:rPr>
                <w:del w:id="5870" w:author="Ericsson User" w:date="2022-01-06T19:38:00Z"/>
                <w:lang w:eastAsia="ja-JP"/>
              </w:rPr>
            </w:pPr>
            <w:del w:id="5871" w:author="Ericsson User" w:date="2022-01-06T19:38:00Z">
              <w:r w:rsidDel="000A3FE2">
                <w:rPr>
                  <w:lang w:eastAsia="ja-JP"/>
                </w:rPr>
                <w:delText>Allocated by gNB-CU-UP</w:delText>
              </w:r>
            </w:del>
          </w:p>
        </w:tc>
        <w:tc>
          <w:tcPr>
            <w:tcW w:w="1080" w:type="dxa"/>
            <w:tcBorders>
              <w:top w:val="single" w:sz="4" w:space="0" w:color="auto"/>
              <w:left w:val="single" w:sz="4" w:space="0" w:color="auto"/>
              <w:bottom w:val="single" w:sz="4" w:space="0" w:color="auto"/>
              <w:right w:val="single" w:sz="4" w:space="0" w:color="auto"/>
            </w:tcBorders>
          </w:tcPr>
          <w:p w14:paraId="113E29B5" w14:textId="66CCED5A" w:rsidR="00360184" w:rsidRPr="00AA5DA2" w:rsidDel="000A3FE2" w:rsidRDefault="00360184" w:rsidP="00360184">
            <w:pPr>
              <w:pStyle w:val="TAC"/>
              <w:rPr>
                <w:del w:id="5872" w:author="Ericsson User" w:date="2022-01-06T19:38:00Z"/>
                <w:lang w:eastAsia="ja-JP"/>
              </w:rPr>
            </w:pPr>
            <w:del w:id="5873" w:author="Ericsson User" w:date="2022-01-06T19:38:00Z">
              <w:r w:rsidRPr="00AA5DA2" w:rsidDel="000A3FE2">
                <w:rPr>
                  <w:lang w:eastAsia="ja-JP"/>
                </w:rPr>
                <w:delText>YES</w:delText>
              </w:r>
            </w:del>
          </w:p>
        </w:tc>
        <w:tc>
          <w:tcPr>
            <w:tcW w:w="1107" w:type="dxa"/>
            <w:tcBorders>
              <w:top w:val="single" w:sz="4" w:space="0" w:color="auto"/>
              <w:left w:val="single" w:sz="4" w:space="0" w:color="auto"/>
              <w:bottom w:val="single" w:sz="4" w:space="0" w:color="auto"/>
              <w:right w:val="single" w:sz="4" w:space="0" w:color="auto"/>
            </w:tcBorders>
          </w:tcPr>
          <w:p w14:paraId="18D2C904" w14:textId="09796502" w:rsidR="00360184" w:rsidRPr="00AA5DA2" w:rsidDel="000A3FE2" w:rsidRDefault="00360184" w:rsidP="00360184">
            <w:pPr>
              <w:pStyle w:val="TAC"/>
              <w:rPr>
                <w:del w:id="5874" w:author="Ericsson User" w:date="2022-01-06T19:38:00Z"/>
                <w:lang w:eastAsia="ja-JP"/>
              </w:rPr>
            </w:pPr>
            <w:del w:id="5875" w:author="Ericsson User" w:date="2022-01-06T19:38:00Z">
              <w:r w:rsidRPr="00AA5DA2" w:rsidDel="000A3FE2">
                <w:rPr>
                  <w:lang w:eastAsia="ja-JP"/>
                </w:rPr>
                <w:delText>ignore</w:delText>
              </w:r>
            </w:del>
          </w:p>
        </w:tc>
      </w:tr>
      <w:tr w:rsidR="00360184" w:rsidRPr="00AA5DA2" w:rsidDel="000A3FE2" w14:paraId="0B221359" w14:textId="311E7174" w:rsidTr="00360184">
        <w:trPr>
          <w:del w:id="5876" w:author="Ericsson User" w:date="2022-01-06T19:38:00Z"/>
        </w:trPr>
        <w:tc>
          <w:tcPr>
            <w:tcW w:w="2328" w:type="dxa"/>
            <w:tcBorders>
              <w:top w:val="single" w:sz="4" w:space="0" w:color="auto"/>
              <w:left w:val="single" w:sz="4" w:space="0" w:color="auto"/>
              <w:bottom w:val="single" w:sz="4" w:space="0" w:color="auto"/>
              <w:right w:val="single" w:sz="4" w:space="0" w:color="auto"/>
            </w:tcBorders>
          </w:tcPr>
          <w:p w14:paraId="7DEC69B4" w14:textId="4D259879" w:rsidR="00360184" w:rsidRPr="00AA5DA2" w:rsidDel="000A3FE2" w:rsidRDefault="00360184" w:rsidP="00360184">
            <w:pPr>
              <w:pStyle w:val="TAL"/>
              <w:rPr>
                <w:del w:id="5877" w:author="Ericsson User" w:date="2022-01-06T19:38:00Z"/>
                <w:lang w:eastAsia="ja-JP"/>
              </w:rPr>
            </w:pPr>
            <w:del w:id="5878" w:author="Ericsson User" w:date="2022-01-06T19:38:00Z">
              <w:r w:rsidRPr="00AA5DA2" w:rsidDel="000A3FE2">
                <w:rPr>
                  <w:lang w:eastAsia="ja-JP"/>
                </w:rPr>
                <w:delText>Criticality Diagnostics</w:delText>
              </w:r>
            </w:del>
          </w:p>
        </w:tc>
        <w:tc>
          <w:tcPr>
            <w:tcW w:w="1080" w:type="dxa"/>
            <w:tcBorders>
              <w:top w:val="single" w:sz="4" w:space="0" w:color="auto"/>
              <w:left w:val="single" w:sz="4" w:space="0" w:color="auto"/>
              <w:bottom w:val="single" w:sz="4" w:space="0" w:color="auto"/>
              <w:right w:val="single" w:sz="4" w:space="0" w:color="auto"/>
            </w:tcBorders>
          </w:tcPr>
          <w:p w14:paraId="71A01A2B" w14:textId="4D50896A" w:rsidR="00360184" w:rsidRPr="00AA5DA2" w:rsidDel="000A3FE2" w:rsidRDefault="00360184" w:rsidP="00360184">
            <w:pPr>
              <w:pStyle w:val="TAL"/>
              <w:rPr>
                <w:del w:id="5879" w:author="Ericsson User" w:date="2022-01-06T19:38:00Z"/>
                <w:lang w:eastAsia="ja-JP"/>
              </w:rPr>
            </w:pPr>
            <w:del w:id="5880" w:author="Ericsson User" w:date="2022-01-06T19:38:00Z">
              <w:r w:rsidRPr="00AA5DA2" w:rsidDel="000A3FE2">
                <w:rPr>
                  <w:lang w:eastAsia="ja-JP"/>
                </w:rPr>
                <w:delText>O</w:delText>
              </w:r>
            </w:del>
          </w:p>
        </w:tc>
        <w:tc>
          <w:tcPr>
            <w:tcW w:w="900" w:type="dxa"/>
            <w:tcBorders>
              <w:top w:val="single" w:sz="4" w:space="0" w:color="auto"/>
              <w:left w:val="single" w:sz="4" w:space="0" w:color="auto"/>
              <w:bottom w:val="single" w:sz="4" w:space="0" w:color="auto"/>
              <w:right w:val="single" w:sz="4" w:space="0" w:color="auto"/>
            </w:tcBorders>
          </w:tcPr>
          <w:p w14:paraId="2618E686" w14:textId="25B48BD7" w:rsidR="00360184" w:rsidRPr="00AA5DA2" w:rsidDel="000A3FE2" w:rsidRDefault="00360184" w:rsidP="00360184">
            <w:pPr>
              <w:pStyle w:val="TAL"/>
              <w:rPr>
                <w:del w:id="5881" w:author="Ericsson User" w:date="2022-01-06T19:38:00Z"/>
                <w:lang w:eastAsia="ja-JP"/>
              </w:rPr>
            </w:pPr>
          </w:p>
        </w:tc>
        <w:tc>
          <w:tcPr>
            <w:tcW w:w="1260" w:type="dxa"/>
            <w:tcBorders>
              <w:top w:val="single" w:sz="4" w:space="0" w:color="auto"/>
              <w:left w:val="single" w:sz="4" w:space="0" w:color="auto"/>
              <w:bottom w:val="single" w:sz="4" w:space="0" w:color="auto"/>
              <w:right w:val="single" w:sz="4" w:space="0" w:color="auto"/>
            </w:tcBorders>
          </w:tcPr>
          <w:p w14:paraId="245062BF" w14:textId="40F5B972" w:rsidR="00360184" w:rsidRPr="00AA5DA2" w:rsidDel="000A3FE2" w:rsidRDefault="00360184" w:rsidP="00360184">
            <w:pPr>
              <w:pStyle w:val="TAL"/>
              <w:rPr>
                <w:del w:id="5882" w:author="Ericsson User" w:date="2022-01-06T19:38:00Z"/>
                <w:lang w:eastAsia="ja-JP"/>
              </w:rPr>
            </w:pPr>
            <w:del w:id="5883" w:author="Ericsson User" w:date="2022-01-06T19:38:00Z">
              <w:r w:rsidDel="000A3FE2">
                <w:rPr>
                  <w:lang w:eastAsia="ja-JP"/>
                </w:rPr>
                <w:delText>9.3.1.3</w:delText>
              </w:r>
            </w:del>
          </w:p>
        </w:tc>
        <w:tc>
          <w:tcPr>
            <w:tcW w:w="2160" w:type="dxa"/>
            <w:tcBorders>
              <w:top w:val="single" w:sz="4" w:space="0" w:color="auto"/>
              <w:left w:val="single" w:sz="4" w:space="0" w:color="auto"/>
              <w:bottom w:val="single" w:sz="4" w:space="0" w:color="auto"/>
              <w:right w:val="single" w:sz="4" w:space="0" w:color="auto"/>
            </w:tcBorders>
          </w:tcPr>
          <w:p w14:paraId="3AE8F87A" w14:textId="2DD826BA" w:rsidR="00360184" w:rsidRPr="00AA5DA2" w:rsidDel="000A3FE2" w:rsidRDefault="00360184" w:rsidP="00360184">
            <w:pPr>
              <w:pStyle w:val="TAL"/>
              <w:rPr>
                <w:del w:id="5884" w:author="Ericsson User" w:date="2022-01-06T19:38:00Z"/>
                <w:lang w:eastAsia="ja-JP"/>
              </w:rPr>
            </w:pPr>
          </w:p>
        </w:tc>
        <w:tc>
          <w:tcPr>
            <w:tcW w:w="1080" w:type="dxa"/>
            <w:tcBorders>
              <w:top w:val="single" w:sz="4" w:space="0" w:color="auto"/>
              <w:left w:val="single" w:sz="4" w:space="0" w:color="auto"/>
              <w:bottom w:val="single" w:sz="4" w:space="0" w:color="auto"/>
              <w:right w:val="single" w:sz="4" w:space="0" w:color="auto"/>
            </w:tcBorders>
          </w:tcPr>
          <w:p w14:paraId="169137EA" w14:textId="72220F8F" w:rsidR="00360184" w:rsidRPr="00AA5DA2" w:rsidDel="000A3FE2" w:rsidRDefault="00360184" w:rsidP="00360184">
            <w:pPr>
              <w:pStyle w:val="TAC"/>
              <w:rPr>
                <w:del w:id="5885" w:author="Ericsson User" w:date="2022-01-06T19:38:00Z"/>
                <w:lang w:eastAsia="ja-JP"/>
              </w:rPr>
            </w:pPr>
            <w:del w:id="5886" w:author="Ericsson User" w:date="2022-01-06T19:38:00Z">
              <w:r w:rsidRPr="00AA5DA2" w:rsidDel="000A3FE2">
                <w:rPr>
                  <w:lang w:eastAsia="ja-JP"/>
                </w:rPr>
                <w:delText>YES</w:delText>
              </w:r>
            </w:del>
          </w:p>
        </w:tc>
        <w:tc>
          <w:tcPr>
            <w:tcW w:w="1107" w:type="dxa"/>
            <w:tcBorders>
              <w:top w:val="single" w:sz="4" w:space="0" w:color="auto"/>
              <w:left w:val="single" w:sz="4" w:space="0" w:color="auto"/>
              <w:bottom w:val="single" w:sz="4" w:space="0" w:color="auto"/>
              <w:right w:val="single" w:sz="4" w:space="0" w:color="auto"/>
            </w:tcBorders>
          </w:tcPr>
          <w:p w14:paraId="5C1ACC72" w14:textId="0374C10B" w:rsidR="00360184" w:rsidRPr="00AA5DA2" w:rsidDel="000A3FE2" w:rsidRDefault="00360184" w:rsidP="00360184">
            <w:pPr>
              <w:pStyle w:val="TAC"/>
              <w:rPr>
                <w:del w:id="5887" w:author="Ericsson User" w:date="2022-01-06T19:38:00Z"/>
                <w:lang w:eastAsia="ja-JP"/>
              </w:rPr>
            </w:pPr>
            <w:del w:id="5888" w:author="Ericsson User" w:date="2022-01-06T19:38:00Z">
              <w:r w:rsidRPr="00AA5DA2" w:rsidDel="000A3FE2">
                <w:rPr>
                  <w:lang w:eastAsia="ja-JP"/>
                </w:rPr>
                <w:delText>ignore</w:delText>
              </w:r>
            </w:del>
          </w:p>
        </w:tc>
      </w:tr>
    </w:tbl>
    <w:p w14:paraId="354D0052" w14:textId="77F33A4A" w:rsidR="00360184" w:rsidRPr="00AA5DA2" w:rsidDel="000A3FE2" w:rsidRDefault="00360184" w:rsidP="00360184">
      <w:pPr>
        <w:rPr>
          <w:del w:id="5889" w:author="Ericsson User" w:date="2022-01-06T19:38:00Z"/>
        </w:rPr>
      </w:pPr>
    </w:p>
    <w:p w14:paraId="66120C19" w14:textId="16B5966C" w:rsidR="00360184" w:rsidDel="000A3FE2" w:rsidRDefault="00360184" w:rsidP="00360184">
      <w:pPr>
        <w:pStyle w:val="Heading4"/>
        <w:rPr>
          <w:del w:id="5890" w:author="Ericsson User" w:date="2022-01-06T19:38:00Z"/>
        </w:rPr>
      </w:pPr>
      <w:bookmarkStart w:id="5891" w:name="_Toc45881710"/>
      <w:bookmarkStart w:id="5892" w:name="_Toc51852348"/>
      <w:bookmarkStart w:id="5893" w:name="_Toc56620299"/>
      <w:bookmarkStart w:id="5894" w:name="_Toc64447939"/>
      <w:bookmarkStart w:id="5895" w:name="_Toc74152714"/>
      <w:bookmarkStart w:id="5896" w:name="_Toc88656139"/>
      <w:bookmarkStart w:id="5897" w:name="_Toc88657198"/>
      <w:del w:id="5898" w:author="Ericsson User" w:date="2022-01-06T19:38:00Z">
        <w:r w:rsidDel="000A3FE2">
          <w:delText>9.2.1.21</w:delText>
        </w:r>
        <w:r w:rsidRPr="00AA5DA2" w:rsidDel="000A3FE2">
          <w:tab/>
          <w:delText>RESOURCE STATUS FAILURE</w:delText>
        </w:r>
        <w:bookmarkEnd w:id="5891"/>
        <w:bookmarkEnd w:id="5892"/>
        <w:bookmarkEnd w:id="5893"/>
        <w:bookmarkEnd w:id="5894"/>
        <w:bookmarkEnd w:id="5895"/>
        <w:bookmarkEnd w:id="5896"/>
        <w:bookmarkEnd w:id="5897"/>
      </w:del>
    </w:p>
    <w:p w14:paraId="5D6711C4" w14:textId="01A870F6" w:rsidR="00360184" w:rsidRPr="00AA5DA2" w:rsidDel="000A3FE2" w:rsidRDefault="00360184" w:rsidP="00360184">
      <w:pPr>
        <w:rPr>
          <w:del w:id="5899" w:author="Ericsson User" w:date="2022-01-06T19:38:00Z"/>
        </w:rPr>
      </w:pPr>
      <w:del w:id="5900" w:author="Ericsson User" w:date="2022-01-06T19:38:00Z">
        <w:r w:rsidDel="000A3FE2">
          <w:delText>This message is sent by the gNB-CU-UP</w:delText>
        </w:r>
        <w:r w:rsidRPr="00AA5DA2" w:rsidDel="000A3FE2">
          <w:delText xml:space="preserve"> to indicate that for </w:delText>
        </w:r>
        <w:r w:rsidDel="000A3FE2">
          <w:delText xml:space="preserve">any </w:delText>
        </w:r>
        <w:r w:rsidRPr="00AA5DA2" w:rsidDel="000A3FE2">
          <w:delText>of the requested measurement objects the measurement can</w:delText>
        </w:r>
        <w:r w:rsidDel="000A3FE2">
          <w:delText>not</w:delText>
        </w:r>
        <w:r w:rsidRPr="00AA5DA2" w:rsidDel="000A3FE2">
          <w:delText xml:space="preserve"> be initiated.</w:delText>
        </w:r>
      </w:del>
    </w:p>
    <w:p w14:paraId="5621819D" w14:textId="693DE069" w:rsidR="00360184" w:rsidRPr="00AA5DA2" w:rsidDel="000A3FE2" w:rsidRDefault="00360184" w:rsidP="00360184">
      <w:pPr>
        <w:rPr>
          <w:del w:id="5901" w:author="Ericsson User" w:date="2022-01-06T19:38:00Z"/>
          <w:rFonts w:eastAsia="Batang"/>
        </w:rPr>
      </w:pPr>
      <w:del w:id="5902" w:author="Ericsson User" w:date="2022-01-06T19:38:00Z">
        <w:r w:rsidRPr="00AA5DA2" w:rsidDel="000A3FE2">
          <w:delText xml:space="preserve">Direction: </w:delText>
        </w:r>
        <w:r w:rsidDel="000A3FE2">
          <w:delText>gNB-CU-UP</w:delText>
        </w:r>
        <w:r w:rsidRPr="00AA5DA2" w:rsidDel="000A3FE2">
          <w:delText xml:space="preserve"> </w:delText>
        </w:r>
        <w:r w:rsidRPr="00AA5DA2" w:rsidDel="000A3FE2">
          <w:sym w:font="Symbol" w:char="F0AE"/>
        </w:r>
        <w:r w:rsidRPr="00AA5DA2" w:rsidDel="000A3FE2">
          <w:delText xml:space="preserve"> </w:delText>
        </w:r>
        <w:r w:rsidDel="000A3FE2">
          <w:delText>gNB-CU-CP</w:delText>
        </w:r>
        <w:r w:rsidRPr="00AA5DA2" w:rsidDel="000A3FE2">
          <w:delText>.</w:delText>
        </w:r>
      </w:del>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
        <w:gridCol w:w="1070"/>
        <w:gridCol w:w="900"/>
        <w:gridCol w:w="1260"/>
        <w:gridCol w:w="2160"/>
        <w:gridCol w:w="1107"/>
        <w:gridCol w:w="1080"/>
      </w:tblGrid>
      <w:tr w:rsidR="00360184" w:rsidRPr="00AA5DA2" w:rsidDel="000A3FE2" w14:paraId="1ECEDF39" w14:textId="44216E77" w:rsidTr="00360184">
        <w:trPr>
          <w:del w:id="5903" w:author="Ericsson User" w:date="2022-01-06T19:38:00Z"/>
        </w:trPr>
        <w:tc>
          <w:tcPr>
            <w:tcW w:w="2302" w:type="dxa"/>
          </w:tcPr>
          <w:p w14:paraId="5E765613" w14:textId="27F8A906" w:rsidR="00360184" w:rsidRPr="00AA5DA2" w:rsidDel="000A3FE2" w:rsidRDefault="00360184" w:rsidP="00360184">
            <w:pPr>
              <w:pStyle w:val="TAH"/>
              <w:rPr>
                <w:del w:id="5904" w:author="Ericsson User" w:date="2022-01-06T19:38:00Z"/>
                <w:lang w:eastAsia="ja-JP"/>
              </w:rPr>
            </w:pPr>
            <w:del w:id="5905" w:author="Ericsson User" w:date="2022-01-06T19:38:00Z">
              <w:r w:rsidRPr="00AA5DA2" w:rsidDel="000A3FE2">
                <w:rPr>
                  <w:lang w:eastAsia="ja-JP"/>
                </w:rPr>
                <w:delText>IE/Group Name</w:delText>
              </w:r>
            </w:del>
          </w:p>
        </w:tc>
        <w:tc>
          <w:tcPr>
            <w:tcW w:w="1080" w:type="dxa"/>
            <w:gridSpan w:val="2"/>
          </w:tcPr>
          <w:p w14:paraId="7CD10245" w14:textId="030A767B" w:rsidR="00360184" w:rsidRPr="00AA5DA2" w:rsidDel="000A3FE2" w:rsidRDefault="00360184" w:rsidP="00360184">
            <w:pPr>
              <w:pStyle w:val="TAH"/>
              <w:rPr>
                <w:del w:id="5906" w:author="Ericsson User" w:date="2022-01-06T19:38:00Z"/>
                <w:lang w:eastAsia="ja-JP"/>
              </w:rPr>
            </w:pPr>
            <w:del w:id="5907" w:author="Ericsson User" w:date="2022-01-06T19:38:00Z">
              <w:r w:rsidRPr="00AA5DA2" w:rsidDel="000A3FE2">
                <w:rPr>
                  <w:lang w:eastAsia="ja-JP"/>
                </w:rPr>
                <w:delText>Presence</w:delText>
              </w:r>
            </w:del>
          </w:p>
        </w:tc>
        <w:tc>
          <w:tcPr>
            <w:tcW w:w="900" w:type="dxa"/>
          </w:tcPr>
          <w:p w14:paraId="79511C6E" w14:textId="3BBFEB30" w:rsidR="00360184" w:rsidRPr="00AA5DA2" w:rsidDel="000A3FE2" w:rsidRDefault="00360184" w:rsidP="00360184">
            <w:pPr>
              <w:pStyle w:val="TAH"/>
              <w:rPr>
                <w:del w:id="5908" w:author="Ericsson User" w:date="2022-01-06T19:38:00Z"/>
                <w:lang w:eastAsia="ja-JP"/>
              </w:rPr>
            </w:pPr>
            <w:del w:id="5909" w:author="Ericsson User" w:date="2022-01-06T19:38:00Z">
              <w:r w:rsidRPr="00AA5DA2" w:rsidDel="000A3FE2">
                <w:rPr>
                  <w:lang w:eastAsia="ja-JP"/>
                </w:rPr>
                <w:delText>Range</w:delText>
              </w:r>
            </w:del>
          </w:p>
        </w:tc>
        <w:tc>
          <w:tcPr>
            <w:tcW w:w="1260" w:type="dxa"/>
          </w:tcPr>
          <w:p w14:paraId="37BCA278" w14:textId="362FF414" w:rsidR="00360184" w:rsidRPr="00AA5DA2" w:rsidDel="000A3FE2" w:rsidRDefault="00360184" w:rsidP="00360184">
            <w:pPr>
              <w:pStyle w:val="TAH"/>
              <w:rPr>
                <w:del w:id="5910" w:author="Ericsson User" w:date="2022-01-06T19:38:00Z"/>
                <w:lang w:eastAsia="ja-JP"/>
              </w:rPr>
            </w:pPr>
            <w:del w:id="5911" w:author="Ericsson User" w:date="2022-01-06T19:38:00Z">
              <w:r w:rsidRPr="00AA5DA2" w:rsidDel="000A3FE2">
                <w:rPr>
                  <w:lang w:eastAsia="ja-JP"/>
                </w:rPr>
                <w:delText>IE type and reference</w:delText>
              </w:r>
            </w:del>
          </w:p>
        </w:tc>
        <w:tc>
          <w:tcPr>
            <w:tcW w:w="2160" w:type="dxa"/>
          </w:tcPr>
          <w:p w14:paraId="5AB1AED5" w14:textId="6E207320" w:rsidR="00360184" w:rsidRPr="00AA5DA2" w:rsidDel="000A3FE2" w:rsidRDefault="00360184" w:rsidP="00360184">
            <w:pPr>
              <w:pStyle w:val="TAH"/>
              <w:rPr>
                <w:del w:id="5912" w:author="Ericsson User" w:date="2022-01-06T19:38:00Z"/>
                <w:lang w:eastAsia="ja-JP"/>
              </w:rPr>
            </w:pPr>
            <w:del w:id="5913" w:author="Ericsson User" w:date="2022-01-06T19:38:00Z">
              <w:r w:rsidRPr="00AA5DA2" w:rsidDel="000A3FE2">
                <w:rPr>
                  <w:lang w:eastAsia="ja-JP"/>
                </w:rPr>
                <w:delText>Semantics description</w:delText>
              </w:r>
            </w:del>
          </w:p>
        </w:tc>
        <w:tc>
          <w:tcPr>
            <w:tcW w:w="1107" w:type="dxa"/>
          </w:tcPr>
          <w:p w14:paraId="6D8D0807" w14:textId="4B0D4475" w:rsidR="00360184" w:rsidRPr="00AA5DA2" w:rsidDel="000A3FE2" w:rsidRDefault="00360184" w:rsidP="00360184">
            <w:pPr>
              <w:pStyle w:val="TAH"/>
              <w:rPr>
                <w:del w:id="5914" w:author="Ericsson User" w:date="2022-01-06T19:38:00Z"/>
                <w:lang w:eastAsia="ja-JP"/>
              </w:rPr>
            </w:pPr>
            <w:del w:id="5915" w:author="Ericsson User" w:date="2022-01-06T19:38:00Z">
              <w:r w:rsidRPr="00AA5DA2" w:rsidDel="000A3FE2">
                <w:rPr>
                  <w:lang w:eastAsia="ja-JP"/>
                </w:rPr>
                <w:delText>Criticality</w:delText>
              </w:r>
            </w:del>
          </w:p>
        </w:tc>
        <w:tc>
          <w:tcPr>
            <w:tcW w:w="1080" w:type="dxa"/>
          </w:tcPr>
          <w:p w14:paraId="5679EEE6" w14:textId="35E598BE" w:rsidR="00360184" w:rsidRPr="00AA5DA2" w:rsidDel="000A3FE2" w:rsidRDefault="00360184" w:rsidP="00360184">
            <w:pPr>
              <w:pStyle w:val="TAH"/>
              <w:rPr>
                <w:del w:id="5916" w:author="Ericsson User" w:date="2022-01-06T19:38:00Z"/>
                <w:b w:val="0"/>
                <w:lang w:eastAsia="ja-JP"/>
              </w:rPr>
            </w:pPr>
            <w:del w:id="5917" w:author="Ericsson User" w:date="2022-01-06T19:38:00Z">
              <w:r w:rsidRPr="00AA5DA2" w:rsidDel="000A3FE2">
                <w:rPr>
                  <w:lang w:eastAsia="ja-JP"/>
                </w:rPr>
                <w:delText>Assigned Criticality</w:delText>
              </w:r>
            </w:del>
          </w:p>
        </w:tc>
      </w:tr>
      <w:tr w:rsidR="00360184" w:rsidRPr="00AA5DA2" w:rsidDel="000A3FE2" w14:paraId="0CF68E1D" w14:textId="713E284F" w:rsidTr="00360184">
        <w:trPr>
          <w:del w:id="5918" w:author="Ericsson User" w:date="2022-01-06T19:38:00Z"/>
        </w:trPr>
        <w:tc>
          <w:tcPr>
            <w:tcW w:w="2302" w:type="dxa"/>
          </w:tcPr>
          <w:p w14:paraId="0156563E" w14:textId="4153F8D5" w:rsidR="00360184" w:rsidRPr="00AA5DA2" w:rsidDel="000A3FE2" w:rsidRDefault="00360184" w:rsidP="00360184">
            <w:pPr>
              <w:pStyle w:val="TAL"/>
              <w:rPr>
                <w:del w:id="5919" w:author="Ericsson User" w:date="2022-01-06T19:38:00Z"/>
                <w:lang w:eastAsia="ja-JP"/>
              </w:rPr>
            </w:pPr>
            <w:del w:id="5920" w:author="Ericsson User" w:date="2022-01-06T19:38:00Z">
              <w:r w:rsidRPr="00A423D1" w:rsidDel="000A3FE2">
                <w:rPr>
                  <w:lang w:eastAsia="ja-JP"/>
                </w:rPr>
                <w:delText>Message Type</w:delText>
              </w:r>
            </w:del>
          </w:p>
        </w:tc>
        <w:tc>
          <w:tcPr>
            <w:tcW w:w="1080" w:type="dxa"/>
            <w:gridSpan w:val="2"/>
          </w:tcPr>
          <w:p w14:paraId="68373567" w14:textId="7096BF46" w:rsidR="00360184" w:rsidRPr="00AA5DA2" w:rsidDel="000A3FE2" w:rsidRDefault="00360184" w:rsidP="00360184">
            <w:pPr>
              <w:pStyle w:val="TAL"/>
              <w:rPr>
                <w:del w:id="5921" w:author="Ericsson User" w:date="2022-01-06T19:38:00Z"/>
                <w:lang w:eastAsia="ja-JP"/>
              </w:rPr>
            </w:pPr>
            <w:del w:id="5922" w:author="Ericsson User" w:date="2022-01-06T19:38:00Z">
              <w:r w:rsidRPr="00A423D1" w:rsidDel="000A3FE2">
                <w:rPr>
                  <w:lang w:eastAsia="ja-JP"/>
                </w:rPr>
                <w:delText>M</w:delText>
              </w:r>
            </w:del>
          </w:p>
        </w:tc>
        <w:tc>
          <w:tcPr>
            <w:tcW w:w="900" w:type="dxa"/>
          </w:tcPr>
          <w:p w14:paraId="2908A90E" w14:textId="6234C20F" w:rsidR="00360184" w:rsidRPr="00AA5DA2" w:rsidDel="000A3FE2" w:rsidRDefault="00360184" w:rsidP="00360184">
            <w:pPr>
              <w:pStyle w:val="TAL"/>
              <w:rPr>
                <w:del w:id="5923" w:author="Ericsson User" w:date="2022-01-06T19:38:00Z"/>
                <w:lang w:eastAsia="ja-JP"/>
              </w:rPr>
            </w:pPr>
          </w:p>
        </w:tc>
        <w:tc>
          <w:tcPr>
            <w:tcW w:w="1260" w:type="dxa"/>
          </w:tcPr>
          <w:p w14:paraId="4C4A4DF6" w14:textId="7AE0C5EC" w:rsidR="00360184" w:rsidRPr="00AA5DA2" w:rsidDel="000A3FE2" w:rsidRDefault="00360184" w:rsidP="00360184">
            <w:pPr>
              <w:pStyle w:val="TAL"/>
              <w:rPr>
                <w:del w:id="5924" w:author="Ericsson User" w:date="2022-01-06T19:38:00Z"/>
                <w:lang w:eastAsia="ja-JP"/>
              </w:rPr>
            </w:pPr>
            <w:del w:id="5925" w:author="Ericsson User" w:date="2022-01-06T19:38:00Z">
              <w:r w:rsidRPr="00A423D1" w:rsidDel="000A3FE2">
                <w:rPr>
                  <w:lang w:eastAsia="ja-JP"/>
                </w:rPr>
                <w:delText>9.3.1.1</w:delText>
              </w:r>
            </w:del>
          </w:p>
        </w:tc>
        <w:tc>
          <w:tcPr>
            <w:tcW w:w="2160" w:type="dxa"/>
          </w:tcPr>
          <w:p w14:paraId="599DA1F8" w14:textId="1C15F2B0" w:rsidR="00360184" w:rsidRPr="00AA5DA2" w:rsidDel="000A3FE2" w:rsidRDefault="00360184" w:rsidP="00360184">
            <w:pPr>
              <w:pStyle w:val="TAL"/>
              <w:rPr>
                <w:del w:id="5926" w:author="Ericsson User" w:date="2022-01-06T19:38:00Z"/>
                <w:lang w:eastAsia="ja-JP"/>
              </w:rPr>
            </w:pPr>
          </w:p>
        </w:tc>
        <w:tc>
          <w:tcPr>
            <w:tcW w:w="1107" w:type="dxa"/>
          </w:tcPr>
          <w:p w14:paraId="0F5B8B80" w14:textId="48447A51" w:rsidR="00360184" w:rsidRPr="00AA5DA2" w:rsidDel="000A3FE2" w:rsidRDefault="00360184" w:rsidP="00360184">
            <w:pPr>
              <w:pStyle w:val="TAC"/>
              <w:rPr>
                <w:del w:id="5927" w:author="Ericsson User" w:date="2022-01-06T19:38:00Z"/>
                <w:lang w:eastAsia="ja-JP"/>
              </w:rPr>
            </w:pPr>
            <w:del w:id="5928" w:author="Ericsson User" w:date="2022-01-06T19:38:00Z">
              <w:r w:rsidRPr="00AA5DA2" w:rsidDel="000A3FE2">
                <w:rPr>
                  <w:lang w:eastAsia="ja-JP"/>
                </w:rPr>
                <w:delText>YES</w:delText>
              </w:r>
            </w:del>
          </w:p>
        </w:tc>
        <w:tc>
          <w:tcPr>
            <w:tcW w:w="1080" w:type="dxa"/>
          </w:tcPr>
          <w:p w14:paraId="46037043" w14:textId="7ADC51E1" w:rsidR="00360184" w:rsidRPr="00AA5DA2" w:rsidDel="000A3FE2" w:rsidRDefault="00360184" w:rsidP="00360184">
            <w:pPr>
              <w:pStyle w:val="TAC"/>
              <w:rPr>
                <w:del w:id="5929" w:author="Ericsson User" w:date="2022-01-06T19:38:00Z"/>
                <w:lang w:eastAsia="ja-JP"/>
              </w:rPr>
            </w:pPr>
            <w:del w:id="5930" w:author="Ericsson User" w:date="2022-01-06T19:38:00Z">
              <w:r w:rsidRPr="00AA5DA2" w:rsidDel="000A3FE2">
                <w:rPr>
                  <w:lang w:eastAsia="ja-JP"/>
                </w:rPr>
                <w:delText>reject</w:delText>
              </w:r>
            </w:del>
          </w:p>
        </w:tc>
      </w:tr>
      <w:tr w:rsidR="00360184" w:rsidRPr="00AA5DA2" w:rsidDel="000A3FE2" w14:paraId="095C6FF5" w14:textId="20BD3369" w:rsidTr="00360184">
        <w:trPr>
          <w:del w:id="5931" w:author="Ericsson User" w:date="2022-01-06T19:38:00Z"/>
        </w:trPr>
        <w:tc>
          <w:tcPr>
            <w:tcW w:w="2302" w:type="dxa"/>
          </w:tcPr>
          <w:p w14:paraId="69B6A4DB" w14:textId="5C1C93D1" w:rsidR="00360184" w:rsidRPr="00AA5DA2" w:rsidDel="000A3FE2" w:rsidRDefault="00360184" w:rsidP="00360184">
            <w:pPr>
              <w:pStyle w:val="TAL"/>
              <w:rPr>
                <w:del w:id="5932" w:author="Ericsson User" w:date="2022-01-06T19:38:00Z"/>
                <w:lang w:eastAsia="ja-JP"/>
              </w:rPr>
            </w:pPr>
            <w:del w:id="5933" w:author="Ericsson User" w:date="2022-01-06T19:38:00Z">
              <w:r w:rsidRPr="00A423D1" w:rsidDel="000A3FE2">
                <w:rPr>
                  <w:lang w:eastAsia="ja-JP"/>
                </w:rPr>
                <w:delText>Transaction ID</w:delText>
              </w:r>
            </w:del>
          </w:p>
        </w:tc>
        <w:tc>
          <w:tcPr>
            <w:tcW w:w="1080" w:type="dxa"/>
            <w:gridSpan w:val="2"/>
          </w:tcPr>
          <w:p w14:paraId="1EDF59DA" w14:textId="22B6220C" w:rsidR="00360184" w:rsidRPr="00AA5DA2" w:rsidDel="000A3FE2" w:rsidRDefault="00360184" w:rsidP="00360184">
            <w:pPr>
              <w:pStyle w:val="TAL"/>
              <w:rPr>
                <w:del w:id="5934" w:author="Ericsson User" w:date="2022-01-06T19:38:00Z"/>
                <w:lang w:eastAsia="ja-JP"/>
              </w:rPr>
            </w:pPr>
            <w:del w:id="5935" w:author="Ericsson User" w:date="2022-01-06T19:38:00Z">
              <w:r w:rsidRPr="00A423D1" w:rsidDel="000A3FE2">
                <w:rPr>
                  <w:lang w:eastAsia="ja-JP"/>
                </w:rPr>
                <w:delText>M</w:delText>
              </w:r>
            </w:del>
          </w:p>
        </w:tc>
        <w:tc>
          <w:tcPr>
            <w:tcW w:w="900" w:type="dxa"/>
          </w:tcPr>
          <w:p w14:paraId="7986B012" w14:textId="4044E7C6" w:rsidR="00360184" w:rsidRPr="00AA5DA2" w:rsidDel="000A3FE2" w:rsidRDefault="00360184" w:rsidP="00360184">
            <w:pPr>
              <w:pStyle w:val="TAL"/>
              <w:rPr>
                <w:del w:id="5936" w:author="Ericsson User" w:date="2022-01-06T19:38:00Z"/>
                <w:i/>
                <w:lang w:eastAsia="ja-JP"/>
              </w:rPr>
            </w:pPr>
          </w:p>
        </w:tc>
        <w:tc>
          <w:tcPr>
            <w:tcW w:w="1260" w:type="dxa"/>
          </w:tcPr>
          <w:p w14:paraId="3F1DA55D" w14:textId="6CD92475" w:rsidR="00360184" w:rsidRPr="00AA5DA2" w:rsidDel="000A3FE2" w:rsidRDefault="00360184" w:rsidP="00360184">
            <w:pPr>
              <w:pStyle w:val="TAL"/>
              <w:rPr>
                <w:del w:id="5937" w:author="Ericsson User" w:date="2022-01-06T19:38:00Z"/>
                <w:lang w:eastAsia="ja-JP"/>
              </w:rPr>
            </w:pPr>
            <w:del w:id="5938" w:author="Ericsson User" w:date="2022-01-06T19:38:00Z">
              <w:r w:rsidRPr="00A423D1" w:rsidDel="000A3FE2">
                <w:rPr>
                  <w:lang w:eastAsia="ja-JP"/>
                </w:rPr>
                <w:delText>9.3.1.</w:delText>
              </w:r>
              <w:r w:rsidDel="000A3FE2">
                <w:rPr>
                  <w:lang w:eastAsia="ja-JP"/>
                </w:rPr>
                <w:delText>5</w:delText>
              </w:r>
              <w:r w:rsidRPr="00A423D1" w:rsidDel="000A3FE2">
                <w:rPr>
                  <w:lang w:eastAsia="ja-JP"/>
                </w:rPr>
                <w:delText>3</w:delText>
              </w:r>
            </w:del>
          </w:p>
        </w:tc>
        <w:tc>
          <w:tcPr>
            <w:tcW w:w="2160" w:type="dxa"/>
          </w:tcPr>
          <w:p w14:paraId="6F5DC051" w14:textId="61589EA7" w:rsidR="00360184" w:rsidRPr="00AA5DA2" w:rsidDel="000A3FE2" w:rsidRDefault="00360184" w:rsidP="00360184">
            <w:pPr>
              <w:pStyle w:val="TAL"/>
              <w:rPr>
                <w:del w:id="5939" w:author="Ericsson User" w:date="2022-01-06T19:38:00Z"/>
                <w:lang w:eastAsia="ja-JP"/>
              </w:rPr>
            </w:pPr>
          </w:p>
        </w:tc>
        <w:tc>
          <w:tcPr>
            <w:tcW w:w="1107" w:type="dxa"/>
          </w:tcPr>
          <w:p w14:paraId="7AA7D3F7" w14:textId="608B424C" w:rsidR="00360184" w:rsidRPr="00AA5DA2" w:rsidDel="000A3FE2" w:rsidRDefault="00360184" w:rsidP="00360184">
            <w:pPr>
              <w:pStyle w:val="TAC"/>
              <w:rPr>
                <w:del w:id="5940" w:author="Ericsson User" w:date="2022-01-06T19:38:00Z"/>
                <w:lang w:eastAsia="ja-JP"/>
              </w:rPr>
            </w:pPr>
            <w:del w:id="5941" w:author="Ericsson User" w:date="2022-01-06T19:38:00Z">
              <w:r w:rsidRPr="00AA5DA2" w:rsidDel="000A3FE2">
                <w:rPr>
                  <w:lang w:eastAsia="ja-JP"/>
                </w:rPr>
                <w:delText>YES</w:delText>
              </w:r>
            </w:del>
          </w:p>
        </w:tc>
        <w:tc>
          <w:tcPr>
            <w:tcW w:w="1080" w:type="dxa"/>
          </w:tcPr>
          <w:p w14:paraId="137BA458" w14:textId="1B582CD9" w:rsidR="00360184" w:rsidRPr="00AA5DA2" w:rsidDel="000A3FE2" w:rsidRDefault="00360184" w:rsidP="00360184">
            <w:pPr>
              <w:pStyle w:val="TAC"/>
              <w:rPr>
                <w:del w:id="5942" w:author="Ericsson User" w:date="2022-01-06T19:38:00Z"/>
                <w:lang w:eastAsia="ja-JP"/>
              </w:rPr>
            </w:pPr>
            <w:del w:id="5943" w:author="Ericsson User" w:date="2022-01-06T19:38:00Z">
              <w:r w:rsidRPr="00AA5DA2" w:rsidDel="000A3FE2">
                <w:rPr>
                  <w:lang w:eastAsia="ja-JP"/>
                </w:rPr>
                <w:delText>reject</w:delText>
              </w:r>
            </w:del>
          </w:p>
        </w:tc>
      </w:tr>
      <w:tr w:rsidR="00360184" w:rsidRPr="00AA5DA2" w:rsidDel="000A3FE2" w14:paraId="26524F57" w14:textId="25B73301" w:rsidTr="00360184">
        <w:trPr>
          <w:del w:id="5944" w:author="Ericsson User" w:date="2022-01-06T19:38:00Z"/>
        </w:trPr>
        <w:tc>
          <w:tcPr>
            <w:tcW w:w="2302" w:type="dxa"/>
            <w:tcBorders>
              <w:top w:val="single" w:sz="4" w:space="0" w:color="auto"/>
              <w:left w:val="single" w:sz="4" w:space="0" w:color="auto"/>
              <w:bottom w:val="single" w:sz="4" w:space="0" w:color="auto"/>
              <w:right w:val="single" w:sz="4" w:space="0" w:color="auto"/>
            </w:tcBorders>
          </w:tcPr>
          <w:p w14:paraId="3A3FAF05" w14:textId="24A427B4" w:rsidR="00360184" w:rsidRPr="00AA5DA2" w:rsidDel="000A3FE2" w:rsidRDefault="00360184" w:rsidP="00360184">
            <w:pPr>
              <w:pStyle w:val="TAL"/>
              <w:rPr>
                <w:del w:id="5945" w:author="Ericsson User" w:date="2022-01-06T19:38:00Z"/>
                <w:lang w:eastAsia="ja-JP"/>
              </w:rPr>
            </w:pPr>
            <w:del w:id="5946" w:author="Ericsson User" w:date="2022-01-06T19:38:00Z">
              <w:r w:rsidDel="000A3FE2">
                <w:rPr>
                  <w:lang w:eastAsia="ja-JP"/>
                </w:rPr>
                <w:delText xml:space="preserve">gNB-CU-CP </w:delText>
              </w:r>
              <w:r w:rsidRPr="00AA5DA2" w:rsidDel="000A3FE2">
                <w:rPr>
                  <w:lang w:eastAsia="ja-JP"/>
                </w:rPr>
                <w:delText>Measurement ID</w:delText>
              </w:r>
            </w:del>
          </w:p>
        </w:tc>
        <w:tc>
          <w:tcPr>
            <w:tcW w:w="1080" w:type="dxa"/>
            <w:gridSpan w:val="2"/>
            <w:tcBorders>
              <w:top w:val="single" w:sz="4" w:space="0" w:color="auto"/>
              <w:left w:val="single" w:sz="4" w:space="0" w:color="auto"/>
              <w:bottom w:val="single" w:sz="4" w:space="0" w:color="auto"/>
              <w:right w:val="single" w:sz="4" w:space="0" w:color="auto"/>
            </w:tcBorders>
          </w:tcPr>
          <w:p w14:paraId="382A2251" w14:textId="6B8AE8C8" w:rsidR="00360184" w:rsidRPr="00AA5DA2" w:rsidDel="000A3FE2" w:rsidRDefault="00360184" w:rsidP="00360184">
            <w:pPr>
              <w:pStyle w:val="TAL"/>
              <w:rPr>
                <w:del w:id="5947" w:author="Ericsson User" w:date="2022-01-06T19:38:00Z"/>
                <w:lang w:eastAsia="ja-JP"/>
              </w:rPr>
            </w:pPr>
            <w:del w:id="5948" w:author="Ericsson User" w:date="2022-01-06T19:38:00Z">
              <w:r w:rsidRPr="00AA5DA2" w:rsidDel="000A3FE2">
                <w:rPr>
                  <w:lang w:eastAsia="ja-JP"/>
                </w:rPr>
                <w:delText>M</w:delText>
              </w:r>
            </w:del>
          </w:p>
        </w:tc>
        <w:tc>
          <w:tcPr>
            <w:tcW w:w="900" w:type="dxa"/>
            <w:tcBorders>
              <w:top w:val="single" w:sz="4" w:space="0" w:color="auto"/>
              <w:left w:val="single" w:sz="4" w:space="0" w:color="auto"/>
              <w:bottom w:val="single" w:sz="4" w:space="0" w:color="auto"/>
              <w:right w:val="single" w:sz="4" w:space="0" w:color="auto"/>
            </w:tcBorders>
          </w:tcPr>
          <w:p w14:paraId="43734C8D" w14:textId="4B113CF6" w:rsidR="00360184" w:rsidRPr="00AA5DA2" w:rsidDel="000A3FE2" w:rsidRDefault="00360184" w:rsidP="00360184">
            <w:pPr>
              <w:pStyle w:val="TAL"/>
              <w:rPr>
                <w:del w:id="5949" w:author="Ericsson User" w:date="2022-01-06T19:38:00Z"/>
                <w:i/>
                <w:lang w:eastAsia="ja-JP"/>
              </w:rPr>
            </w:pPr>
          </w:p>
        </w:tc>
        <w:tc>
          <w:tcPr>
            <w:tcW w:w="1260" w:type="dxa"/>
            <w:tcBorders>
              <w:top w:val="single" w:sz="4" w:space="0" w:color="auto"/>
              <w:left w:val="single" w:sz="4" w:space="0" w:color="auto"/>
              <w:bottom w:val="single" w:sz="4" w:space="0" w:color="auto"/>
              <w:right w:val="single" w:sz="4" w:space="0" w:color="auto"/>
            </w:tcBorders>
          </w:tcPr>
          <w:p w14:paraId="394C8FDF" w14:textId="2EA91711" w:rsidR="00360184" w:rsidRPr="00AA5DA2" w:rsidDel="000A3FE2" w:rsidRDefault="00360184" w:rsidP="00360184">
            <w:pPr>
              <w:pStyle w:val="TAL"/>
              <w:rPr>
                <w:del w:id="5950" w:author="Ericsson User" w:date="2022-01-06T19:38:00Z"/>
                <w:lang w:eastAsia="ja-JP"/>
              </w:rPr>
            </w:pPr>
            <w:del w:id="5951" w:author="Ericsson User" w:date="2022-01-06T19:38:00Z">
              <w:r w:rsidRPr="00AA5DA2" w:rsidDel="000A3FE2">
                <w:rPr>
                  <w:lang w:eastAsia="ja-JP"/>
                </w:rPr>
                <w:delText>INTEGER (1..4095,...)</w:delText>
              </w:r>
            </w:del>
          </w:p>
        </w:tc>
        <w:tc>
          <w:tcPr>
            <w:tcW w:w="2160" w:type="dxa"/>
            <w:tcBorders>
              <w:top w:val="single" w:sz="4" w:space="0" w:color="auto"/>
              <w:left w:val="single" w:sz="4" w:space="0" w:color="auto"/>
              <w:bottom w:val="single" w:sz="4" w:space="0" w:color="auto"/>
              <w:right w:val="single" w:sz="4" w:space="0" w:color="auto"/>
            </w:tcBorders>
          </w:tcPr>
          <w:p w14:paraId="49381EE6" w14:textId="489F6740" w:rsidR="00360184" w:rsidRPr="00AA5DA2" w:rsidDel="000A3FE2" w:rsidRDefault="00360184" w:rsidP="00360184">
            <w:pPr>
              <w:pStyle w:val="TAL"/>
              <w:rPr>
                <w:del w:id="5952" w:author="Ericsson User" w:date="2022-01-06T19:38:00Z"/>
                <w:lang w:eastAsia="ja-JP"/>
              </w:rPr>
            </w:pPr>
            <w:del w:id="5953" w:author="Ericsson User" w:date="2022-01-06T19:38:00Z">
              <w:r w:rsidDel="000A3FE2">
                <w:rPr>
                  <w:lang w:eastAsia="ja-JP"/>
                </w:rPr>
                <w:delText>Allocated by gNB-CU-CP</w:delText>
              </w:r>
            </w:del>
          </w:p>
        </w:tc>
        <w:tc>
          <w:tcPr>
            <w:tcW w:w="1107" w:type="dxa"/>
            <w:tcBorders>
              <w:top w:val="single" w:sz="4" w:space="0" w:color="auto"/>
              <w:left w:val="single" w:sz="4" w:space="0" w:color="auto"/>
              <w:bottom w:val="single" w:sz="4" w:space="0" w:color="auto"/>
              <w:right w:val="single" w:sz="4" w:space="0" w:color="auto"/>
            </w:tcBorders>
          </w:tcPr>
          <w:p w14:paraId="090642F0" w14:textId="563E385C" w:rsidR="00360184" w:rsidRPr="00AA5DA2" w:rsidDel="000A3FE2" w:rsidRDefault="00360184" w:rsidP="00360184">
            <w:pPr>
              <w:pStyle w:val="TAC"/>
              <w:rPr>
                <w:del w:id="5954" w:author="Ericsson User" w:date="2022-01-06T19:38:00Z"/>
                <w:lang w:eastAsia="ja-JP"/>
              </w:rPr>
            </w:pPr>
            <w:del w:id="5955" w:author="Ericsson User" w:date="2022-01-06T19:38:00Z">
              <w:r w:rsidRPr="00AA5DA2" w:rsidDel="000A3FE2">
                <w:rPr>
                  <w:lang w:eastAsia="ja-JP"/>
                </w:rPr>
                <w:delText>YES</w:delText>
              </w:r>
            </w:del>
          </w:p>
        </w:tc>
        <w:tc>
          <w:tcPr>
            <w:tcW w:w="1080" w:type="dxa"/>
            <w:tcBorders>
              <w:top w:val="single" w:sz="4" w:space="0" w:color="auto"/>
              <w:left w:val="single" w:sz="4" w:space="0" w:color="auto"/>
              <w:bottom w:val="single" w:sz="4" w:space="0" w:color="auto"/>
              <w:right w:val="single" w:sz="4" w:space="0" w:color="auto"/>
            </w:tcBorders>
          </w:tcPr>
          <w:p w14:paraId="50429B72" w14:textId="580DD528" w:rsidR="00360184" w:rsidRPr="00AA5DA2" w:rsidDel="000A3FE2" w:rsidRDefault="00360184" w:rsidP="00360184">
            <w:pPr>
              <w:pStyle w:val="TAC"/>
              <w:rPr>
                <w:del w:id="5956" w:author="Ericsson User" w:date="2022-01-06T19:38:00Z"/>
                <w:lang w:eastAsia="ja-JP"/>
              </w:rPr>
            </w:pPr>
            <w:del w:id="5957" w:author="Ericsson User" w:date="2022-01-06T19:38:00Z">
              <w:r w:rsidRPr="00AA5DA2" w:rsidDel="000A3FE2">
                <w:rPr>
                  <w:lang w:eastAsia="ja-JP"/>
                </w:rPr>
                <w:delText>reject</w:delText>
              </w:r>
            </w:del>
          </w:p>
        </w:tc>
      </w:tr>
      <w:tr w:rsidR="00360184" w:rsidRPr="00AA5DA2" w:rsidDel="000A3FE2" w14:paraId="22A06D36" w14:textId="79377FD8" w:rsidTr="00360184">
        <w:trPr>
          <w:del w:id="5958" w:author="Ericsson User" w:date="2022-01-06T19:38:00Z"/>
        </w:trPr>
        <w:tc>
          <w:tcPr>
            <w:tcW w:w="2302" w:type="dxa"/>
            <w:tcBorders>
              <w:top w:val="single" w:sz="4" w:space="0" w:color="auto"/>
              <w:left w:val="single" w:sz="4" w:space="0" w:color="auto"/>
              <w:bottom w:val="single" w:sz="4" w:space="0" w:color="auto"/>
              <w:right w:val="single" w:sz="4" w:space="0" w:color="auto"/>
            </w:tcBorders>
          </w:tcPr>
          <w:p w14:paraId="3EBA77CD" w14:textId="5C89F138" w:rsidR="00360184" w:rsidRPr="00AA5DA2" w:rsidDel="000A3FE2" w:rsidRDefault="00360184" w:rsidP="00360184">
            <w:pPr>
              <w:pStyle w:val="TAL"/>
              <w:rPr>
                <w:del w:id="5959" w:author="Ericsson User" w:date="2022-01-06T19:38:00Z"/>
                <w:lang w:eastAsia="ja-JP"/>
              </w:rPr>
            </w:pPr>
            <w:del w:id="5960" w:author="Ericsson User" w:date="2022-01-06T19:38:00Z">
              <w:r w:rsidDel="000A3FE2">
                <w:rPr>
                  <w:lang w:eastAsia="ja-JP"/>
                </w:rPr>
                <w:delText xml:space="preserve">gNB-CU-UP </w:delText>
              </w:r>
              <w:r w:rsidRPr="00AA5DA2" w:rsidDel="000A3FE2">
                <w:rPr>
                  <w:lang w:eastAsia="ja-JP"/>
                </w:rPr>
                <w:delText>Measurement ID</w:delText>
              </w:r>
            </w:del>
          </w:p>
        </w:tc>
        <w:tc>
          <w:tcPr>
            <w:tcW w:w="1080" w:type="dxa"/>
            <w:gridSpan w:val="2"/>
            <w:tcBorders>
              <w:top w:val="single" w:sz="4" w:space="0" w:color="auto"/>
              <w:left w:val="single" w:sz="4" w:space="0" w:color="auto"/>
              <w:bottom w:val="single" w:sz="4" w:space="0" w:color="auto"/>
              <w:right w:val="single" w:sz="4" w:space="0" w:color="auto"/>
            </w:tcBorders>
          </w:tcPr>
          <w:p w14:paraId="1292B9FC" w14:textId="05304FAE" w:rsidR="00360184" w:rsidRPr="00AA5DA2" w:rsidDel="000A3FE2" w:rsidRDefault="00360184" w:rsidP="00360184">
            <w:pPr>
              <w:pStyle w:val="TAL"/>
              <w:rPr>
                <w:del w:id="5961" w:author="Ericsson User" w:date="2022-01-06T19:38:00Z"/>
                <w:lang w:eastAsia="ja-JP"/>
              </w:rPr>
            </w:pPr>
            <w:del w:id="5962" w:author="Ericsson User" w:date="2022-01-06T19:38:00Z">
              <w:r w:rsidRPr="00AA5DA2" w:rsidDel="000A3FE2">
                <w:rPr>
                  <w:lang w:eastAsia="ja-JP"/>
                </w:rPr>
                <w:delText>C-ifRegistrationRequest</w:delText>
              </w:r>
              <w:r w:rsidDel="000A3FE2">
                <w:rPr>
                  <w:lang w:eastAsia="ja-JP"/>
                </w:rPr>
                <w:delText>Stop</w:delText>
              </w:r>
            </w:del>
          </w:p>
        </w:tc>
        <w:tc>
          <w:tcPr>
            <w:tcW w:w="900" w:type="dxa"/>
            <w:tcBorders>
              <w:top w:val="single" w:sz="4" w:space="0" w:color="auto"/>
              <w:left w:val="single" w:sz="4" w:space="0" w:color="auto"/>
              <w:bottom w:val="single" w:sz="4" w:space="0" w:color="auto"/>
              <w:right w:val="single" w:sz="4" w:space="0" w:color="auto"/>
            </w:tcBorders>
          </w:tcPr>
          <w:p w14:paraId="21F5A91A" w14:textId="296D8048" w:rsidR="00360184" w:rsidRPr="00AA5DA2" w:rsidDel="000A3FE2" w:rsidRDefault="00360184" w:rsidP="00360184">
            <w:pPr>
              <w:pStyle w:val="TAL"/>
              <w:rPr>
                <w:del w:id="5963" w:author="Ericsson User" w:date="2022-01-06T19:38:00Z"/>
                <w:i/>
                <w:lang w:eastAsia="ja-JP"/>
              </w:rPr>
            </w:pPr>
          </w:p>
        </w:tc>
        <w:tc>
          <w:tcPr>
            <w:tcW w:w="1260" w:type="dxa"/>
            <w:tcBorders>
              <w:top w:val="single" w:sz="4" w:space="0" w:color="auto"/>
              <w:left w:val="single" w:sz="4" w:space="0" w:color="auto"/>
              <w:bottom w:val="single" w:sz="4" w:space="0" w:color="auto"/>
              <w:right w:val="single" w:sz="4" w:space="0" w:color="auto"/>
            </w:tcBorders>
          </w:tcPr>
          <w:p w14:paraId="686518E5" w14:textId="52246E70" w:rsidR="00360184" w:rsidRPr="00AA5DA2" w:rsidDel="000A3FE2" w:rsidRDefault="00360184" w:rsidP="00360184">
            <w:pPr>
              <w:pStyle w:val="TAL"/>
              <w:rPr>
                <w:del w:id="5964" w:author="Ericsson User" w:date="2022-01-06T19:38:00Z"/>
                <w:lang w:eastAsia="ja-JP"/>
              </w:rPr>
            </w:pPr>
            <w:del w:id="5965" w:author="Ericsson User" w:date="2022-01-06T19:38:00Z">
              <w:r w:rsidRPr="00AA5DA2" w:rsidDel="000A3FE2">
                <w:rPr>
                  <w:lang w:eastAsia="ja-JP"/>
                </w:rPr>
                <w:delText>INTEGER (1..4095,...)</w:delText>
              </w:r>
            </w:del>
          </w:p>
        </w:tc>
        <w:tc>
          <w:tcPr>
            <w:tcW w:w="2160" w:type="dxa"/>
            <w:tcBorders>
              <w:top w:val="single" w:sz="4" w:space="0" w:color="auto"/>
              <w:left w:val="single" w:sz="4" w:space="0" w:color="auto"/>
              <w:bottom w:val="single" w:sz="4" w:space="0" w:color="auto"/>
              <w:right w:val="single" w:sz="4" w:space="0" w:color="auto"/>
            </w:tcBorders>
          </w:tcPr>
          <w:p w14:paraId="0978E9DA" w14:textId="58AFCA52" w:rsidR="00360184" w:rsidRPr="00AA5DA2" w:rsidDel="000A3FE2" w:rsidRDefault="00360184" w:rsidP="00360184">
            <w:pPr>
              <w:pStyle w:val="TAL"/>
              <w:rPr>
                <w:del w:id="5966" w:author="Ericsson User" w:date="2022-01-06T19:38:00Z"/>
                <w:lang w:eastAsia="ja-JP"/>
              </w:rPr>
            </w:pPr>
            <w:del w:id="5967" w:author="Ericsson User" w:date="2022-01-06T19:38:00Z">
              <w:r w:rsidDel="000A3FE2">
                <w:rPr>
                  <w:lang w:eastAsia="ja-JP"/>
                </w:rPr>
                <w:delText>Allocated by gNB-CU-UP</w:delText>
              </w:r>
            </w:del>
          </w:p>
        </w:tc>
        <w:tc>
          <w:tcPr>
            <w:tcW w:w="1107" w:type="dxa"/>
            <w:tcBorders>
              <w:top w:val="single" w:sz="4" w:space="0" w:color="auto"/>
              <w:left w:val="single" w:sz="4" w:space="0" w:color="auto"/>
              <w:bottom w:val="single" w:sz="4" w:space="0" w:color="auto"/>
              <w:right w:val="single" w:sz="4" w:space="0" w:color="auto"/>
            </w:tcBorders>
          </w:tcPr>
          <w:p w14:paraId="7EB00FCE" w14:textId="4F32DC90" w:rsidR="00360184" w:rsidRPr="00AA5DA2" w:rsidDel="000A3FE2" w:rsidRDefault="00360184" w:rsidP="00360184">
            <w:pPr>
              <w:pStyle w:val="TAC"/>
              <w:rPr>
                <w:del w:id="5968" w:author="Ericsson User" w:date="2022-01-06T19:38:00Z"/>
                <w:lang w:eastAsia="ja-JP"/>
              </w:rPr>
            </w:pPr>
            <w:del w:id="5969" w:author="Ericsson User" w:date="2022-01-06T19:38:00Z">
              <w:r w:rsidRPr="00AA5DA2" w:rsidDel="000A3FE2">
                <w:rPr>
                  <w:lang w:eastAsia="ja-JP"/>
                </w:rPr>
                <w:delText>YES</w:delText>
              </w:r>
            </w:del>
          </w:p>
        </w:tc>
        <w:tc>
          <w:tcPr>
            <w:tcW w:w="1080" w:type="dxa"/>
            <w:tcBorders>
              <w:top w:val="single" w:sz="4" w:space="0" w:color="auto"/>
              <w:left w:val="single" w:sz="4" w:space="0" w:color="auto"/>
              <w:bottom w:val="single" w:sz="4" w:space="0" w:color="auto"/>
              <w:right w:val="single" w:sz="4" w:space="0" w:color="auto"/>
            </w:tcBorders>
          </w:tcPr>
          <w:p w14:paraId="435B5A35" w14:textId="753479F4" w:rsidR="00360184" w:rsidRPr="00AA5DA2" w:rsidDel="000A3FE2" w:rsidRDefault="00360184" w:rsidP="00360184">
            <w:pPr>
              <w:pStyle w:val="TAC"/>
              <w:rPr>
                <w:del w:id="5970" w:author="Ericsson User" w:date="2022-01-06T19:38:00Z"/>
                <w:lang w:eastAsia="ja-JP"/>
              </w:rPr>
            </w:pPr>
            <w:del w:id="5971" w:author="Ericsson User" w:date="2022-01-06T19:38:00Z">
              <w:r w:rsidRPr="00AA5DA2" w:rsidDel="000A3FE2">
                <w:rPr>
                  <w:lang w:eastAsia="ja-JP"/>
                </w:rPr>
                <w:delText>ignore</w:delText>
              </w:r>
            </w:del>
          </w:p>
        </w:tc>
      </w:tr>
      <w:tr w:rsidR="00360184" w:rsidRPr="00AA5DA2" w:rsidDel="000A3FE2" w14:paraId="25F67DA8" w14:textId="2443F1B5" w:rsidTr="00360184">
        <w:trPr>
          <w:del w:id="5972" w:author="Ericsson User" w:date="2022-01-06T19:38:00Z"/>
        </w:trPr>
        <w:tc>
          <w:tcPr>
            <w:tcW w:w="2302" w:type="dxa"/>
          </w:tcPr>
          <w:p w14:paraId="7F8A6ECE" w14:textId="1E66E42A" w:rsidR="00360184" w:rsidRPr="00AA5DA2" w:rsidDel="000A3FE2" w:rsidRDefault="00360184" w:rsidP="00360184">
            <w:pPr>
              <w:pStyle w:val="TAL"/>
              <w:rPr>
                <w:del w:id="5973" w:author="Ericsson User" w:date="2022-01-06T19:38:00Z"/>
                <w:lang w:eastAsia="ja-JP"/>
              </w:rPr>
            </w:pPr>
            <w:del w:id="5974" w:author="Ericsson User" w:date="2022-01-06T19:38:00Z">
              <w:r w:rsidRPr="00AA5DA2" w:rsidDel="000A3FE2">
                <w:rPr>
                  <w:lang w:eastAsia="ja-JP"/>
                </w:rPr>
                <w:delText>Cause</w:delText>
              </w:r>
            </w:del>
          </w:p>
        </w:tc>
        <w:tc>
          <w:tcPr>
            <w:tcW w:w="1080" w:type="dxa"/>
            <w:gridSpan w:val="2"/>
          </w:tcPr>
          <w:p w14:paraId="7CC9CBE5" w14:textId="33D1E89E" w:rsidR="00360184" w:rsidRPr="00AA5DA2" w:rsidDel="000A3FE2" w:rsidRDefault="00360184" w:rsidP="00360184">
            <w:pPr>
              <w:pStyle w:val="TAL"/>
              <w:rPr>
                <w:del w:id="5975" w:author="Ericsson User" w:date="2022-01-06T19:38:00Z"/>
                <w:lang w:eastAsia="ja-JP"/>
              </w:rPr>
            </w:pPr>
            <w:del w:id="5976" w:author="Ericsson User" w:date="2022-01-06T19:38:00Z">
              <w:r w:rsidRPr="00AA5DA2" w:rsidDel="000A3FE2">
                <w:rPr>
                  <w:lang w:eastAsia="ja-JP"/>
                </w:rPr>
                <w:delText>M</w:delText>
              </w:r>
            </w:del>
          </w:p>
        </w:tc>
        <w:tc>
          <w:tcPr>
            <w:tcW w:w="900" w:type="dxa"/>
          </w:tcPr>
          <w:p w14:paraId="64A00228" w14:textId="16D5BD1C" w:rsidR="00360184" w:rsidRPr="00AA5DA2" w:rsidDel="000A3FE2" w:rsidRDefault="00360184" w:rsidP="00360184">
            <w:pPr>
              <w:pStyle w:val="TAL"/>
              <w:rPr>
                <w:del w:id="5977" w:author="Ericsson User" w:date="2022-01-06T19:38:00Z"/>
                <w:lang w:eastAsia="ja-JP"/>
              </w:rPr>
            </w:pPr>
          </w:p>
        </w:tc>
        <w:tc>
          <w:tcPr>
            <w:tcW w:w="1260" w:type="dxa"/>
          </w:tcPr>
          <w:p w14:paraId="697F9D02" w14:textId="5F651EB8" w:rsidR="00360184" w:rsidRPr="00AA5DA2" w:rsidDel="000A3FE2" w:rsidRDefault="00360184" w:rsidP="00360184">
            <w:pPr>
              <w:pStyle w:val="TAL"/>
              <w:rPr>
                <w:del w:id="5978" w:author="Ericsson User" w:date="2022-01-06T19:38:00Z"/>
                <w:lang w:eastAsia="ja-JP"/>
              </w:rPr>
            </w:pPr>
            <w:del w:id="5979" w:author="Ericsson User" w:date="2022-01-06T19:38:00Z">
              <w:r w:rsidDel="000A3FE2">
                <w:rPr>
                  <w:lang w:eastAsia="ja-JP"/>
                </w:rPr>
                <w:delText>9.3.1.2</w:delText>
              </w:r>
            </w:del>
          </w:p>
        </w:tc>
        <w:tc>
          <w:tcPr>
            <w:tcW w:w="2160" w:type="dxa"/>
          </w:tcPr>
          <w:p w14:paraId="5FB745D1" w14:textId="3AD78713" w:rsidR="00360184" w:rsidRPr="00AA5DA2" w:rsidDel="000A3FE2" w:rsidRDefault="00360184" w:rsidP="00360184">
            <w:pPr>
              <w:pStyle w:val="TAL"/>
              <w:rPr>
                <w:del w:id="5980" w:author="Ericsson User" w:date="2022-01-06T19:38:00Z"/>
                <w:lang w:eastAsia="ja-JP"/>
              </w:rPr>
            </w:pPr>
            <w:del w:id="5981" w:author="Ericsson User" w:date="2022-01-06T19:38:00Z">
              <w:r w:rsidRPr="00AA5DA2" w:rsidDel="000A3FE2">
                <w:rPr>
                  <w:lang w:eastAsia="ja-JP"/>
                </w:rPr>
                <w:delText>Ignored by the receiver when the Complete Failure Cause Information IE is included</w:delText>
              </w:r>
            </w:del>
          </w:p>
        </w:tc>
        <w:tc>
          <w:tcPr>
            <w:tcW w:w="1107" w:type="dxa"/>
          </w:tcPr>
          <w:p w14:paraId="14FE58F1" w14:textId="558027D5" w:rsidR="00360184" w:rsidRPr="00AA5DA2" w:rsidDel="000A3FE2" w:rsidRDefault="00360184" w:rsidP="00360184">
            <w:pPr>
              <w:pStyle w:val="TAC"/>
              <w:rPr>
                <w:del w:id="5982" w:author="Ericsson User" w:date="2022-01-06T19:38:00Z"/>
                <w:lang w:eastAsia="ja-JP"/>
              </w:rPr>
            </w:pPr>
            <w:del w:id="5983" w:author="Ericsson User" w:date="2022-01-06T19:38:00Z">
              <w:r w:rsidRPr="00AA5DA2" w:rsidDel="000A3FE2">
                <w:rPr>
                  <w:lang w:eastAsia="ja-JP"/>
                </w:rPr>
                <w:delText>YES</w:delText>
              </w:r>
            </w:del>
          </w:p>
        </w:tc>
        <w:tc>
          <w:tcPr>
            <w:tcW w:w="1080" w:type="dxa"/>
          </w:tcPr>
          <w:p w14:paraId="7CA6CC3F" w14:textId="77877FEF" w:rsidR="00360184" w:rsidRPr="00AA5DA2" w:rsidDel="000A3FE2" w:rsidRDefault="00360184" w:rsidP="00360184">
            <w:pPr>
              <w:pStyle w:val="TAC"/>
              <w:rPr>
                <w:del w:id="5984" w:author="Ericsson User" w:date="2022-01-06T19:38:00Z"/>
                <w:lang w:eastAsia="ja-JP"/>
              </w:rPr>
            </w:pPr>
            <w:del w:id="5985" w:author="Ericsson User" w:date="2022-01-06T19:38:00Z">
              <w:r w:rsidRPr="00AA5DA2" w:rsidDel="000A3FE2">
                <w:rPr>
                  <w:lang w:eastAsia="ja-JP"/>
                </w:rPr>
                <w:delText>ignore</w:delText>
              </w:r>
            </w:del>
          </w:p>
        </w:tc>
      </w:tr>
      <w:tr w:rsidR="00360184" w:rsidRPr="00AA5DA2" w:rsidDel="000A3FE2" w14:paraId="5B72AA75" w14:textId="2615E1FB" w:rsidTr="00360184">
        <w:trPr>
          <w:del w:id="5986" w:author="Ericsson User" w:date="2022-01-06T19:38:00Z"/>
        </w:trPr>
        <w:tc>
          <w:tcPr>
            <w:tcW w:w="2312" w:type="dxa"/>
            <w:gridSpan w:val="2"/>
            <w:tcBorders>
              <w:top w:val="single" w:sz="4" w:space="0" w:color="auto"/>
              <w:left w:val="single" w:sz="4" w:space="0" w:color="auto"/>
              <w:bottom w:val="single" w:sz="4" w:space="0" w:color="auto"/>
              <w:right w:val="single" w:sz="4" w:space="0" w:color="auto"/>
            </w:tcBorders>
          </w:tcPr>
          <w:p w14:paraId="7C3F57BD" w14:textId="60DB4837" w:rsidR="00360184" w:rsidRPr="00AA5DA2" w:rsidDel="000A3FE2" w:rsidRDefault="00360184" w:rsidP="00360184">
            <w:pPr>
              <w:pStyle w:val="TAL"/>
              <w:rPr>
                <w:del w:id="5987" w:author="Ericsson User" w:date="2022-01-06T19:38:00Z"/>
                <w:lang w:eastAsia="ja-JP"/>
              </w:rPr>
            </w:pPr>
            <w:del w:id="5988" w:author="Ericsson User" w:date="2022-01-06T19:38:00Z">
              <w:r w:rsidRPr="00AA5DA2" w:rsidDel="000A3FE2">
                <w:rPr>
                  <w:lang w:eastAsia="ja-JP"/>
                </w:rPr>
                <w:delText>Criticality Diagnostics</w:delText>
              </w:r>
            </w:del>
          </w:p>
        </w:tc>
        <w:tc>
          <w:tcPr>
            <w:tcW w:w="1070" w:type="dxa"/>
            <w:tcBorders>
              <w:top w:val="single" w:sz="4" w:space="0" w:color="auto"/>
              <w:left w:val="single" w:sz="4" w:space="0" w:color="auto"/>
              <w:bottom w:val="single" w:sz="4" w:space="0" w:color="auto"/>
              <w:right w:val="single" w:sz="4" w:space="0" w:color="auto"/>
            </w:tcBorders>
          </w:tcPr>
          <w:p w14:paraId="2515F954" w14:textId="3D22BAFC" w:rsidR="00360184" w:rsidRPr="00AA5DA2" w:rsidDel="000A3FE2" w:rsidRDefault="00360184" w:rsidP="00360184">
            <w:pPr>
              <w:pStyle w:val="TAL"/>
              <w:rPr>
                <w:del w:id="5989" w:author="Ericsson User" w:date="2022-01-06T19:38:00Z"/>
                <w:lang w:eastAsia="ja-JP"/>
              </w:rPr>
            </w:pPr>
            <w:del w:id="5990" w:author="Ericsson User" w:date="2022-01-06T19:38:00Z">
              <w:r w:rsidRPr="00AA5DA2" w:rsidDel="000A3FE2">
                <w:rPr>
                  <w:lang w:eastAsia="ja-JP"/>
                </w:rPr>
                <w:delText>O</w:delText>
              </w:r>
            </w:del>
          </w:p>
        </w:tc>
        <w:tc>
          <w:tcPr>
            <w:tcW w:w="900" w:type="dxa"/>
            <w:tcBorders>
              <w:top w:val="single" w:sz="4" w:space="0" w:color="auto"/>
              <w:left w:val="single" w:sz="4" w:space="0" w:color="auto"/>
              <w:bottom w:val="single" w:sz="4" w:space="0" w:color="auto"/>
              <w:right w:val="single" w:sz="4" w:space="0" w:color="auto"/>
            </w:tcBorders>
          </w:tcPr>
          <w:p w14:paraId="570AD52B" w14:textId="786C318E" w:rsidR="00360184" w:rsidRPr="00AA5DA2" w:rsidDel="000A3FE2" w:rsidRDefault="00360184" w:rsidP="00360184">
            <w:pPr>
              <w:pStyle w:val="TAL"/>
              <w:rPr>
                <w:del w:id="5991" w:author="Ericsson User" w:date="2022-01-06T19:38:00Z"/>
                <w:lang w:eastAsia="ja-JP"/>
              </w:rPr>
            </w:pPr>
          </w:p>
        </w:tc>
        <w:tc>
          <w:tcPr>
            <w:tcW w:w="1260" w:type="dxa"/>
            <w:tcBorders>
              <w:top w:val="single" w:sz="4" w:space="0" w:color="auto"/>
              <w:left w:val="single" w:sz="4" w:space="0" w:color="auto"/>
              <w:bottom w:val="single" w:sz="4" w:space="0" w:color="auto"/>
              <w:right w:val="single" w:sz="4" w:space="0" w:color="auto"/>
            </w:tcBorders>
          </w:tcPr>
          <w:p w14:paraId="55A0C1AA" w14:textId="0998D783" w:rsidR="00360184" w:rsidRPr="00AA5DA2" w:rsidDel="000A3FE2" w:rsidRDefault="00360184" w:rsidP="00360184">
            <w:pPr>
              <w:pStyle w:val="TAL"/>
              <w:rPr>
                <w:del w:id="5992" w:author="Ericsson User" w:date="2022-01-06T19:38:00Z"/>
                <w:lang w:eastAsia="ja-JP"/>
              </w:rPr>
            </w:pPr>
            <w:del w:id="5993" w:author="Ericsson User" w:date="2022-01-06T19:38:00Z">
              <w:r w:rsidDel="000A3FE2">
                <w:rPr>
                  <w:lang w:eastAsia="ja-JP"/>
                </w:rPr>
                <w:delText>9.3.1.3</w:delText>
              </w:r>
            </w:del>
          </w:p>
        </w:tc>
        <w:tc>
          <w:tcPr>
            <w:tcW w:w="2160" w:type="dxa"/>
            <w:tcBorders>
              <w:top w:val="single" w:sz="4" w:space="0" w:color="auto"/>
              <w:left w:val="single" w:sz="4" w:space="0" w:color="auto"/>
              <w:bottom w:val="single" w:sz="4" w:space="0" w:color="auto"/>
              <w:right w:val="single" w:sz="4" w:space="0" w:color="auto"/>
            </w:tcBorders>
          </w:tcPr>
          <w:p w14:paraId="133277F1" w14:textId="47907649" w:rsidR="00360184" w:rsidRPr="00AA5DA2" w:rsidDel="000A3FE2" w:rsidRDefault="00360184" w:rsidP="00360184">
            <w:pPr>
              <w:pStyle w:val="TAL"/>
              <w:rPr>
                <w:del w:id="5994" w:author="Ericsson User" w:date="2022-01-06T19:38:00Z"/>
                <w:lang w:eastAsia="ja-JP"/>
              </w:rPr>
            </w:pPr>
          </w:p>
        </w:tc>
        <w:tc>
          <w:tcPr>
            <w:tcW w:w="1107" w:type="dxa"/>
            <w:tcBorders>
              <w:top w:val="single" w:sz="4" w:space="0" w:color="auto"/>
              <w:left w:val="single" w:sz="4" w:space="0" w:color="auto"/>
              <w:bottom w:val="single" w:sz="4" w:space="0" w:color="auto"/>
              <w:right w:val="single" w:sz="4" w:space="0" w:color="auto"/>
            </w:tcBorders>
          </w:tcPr>
          <w:p w14:paraId="12302295" w14:textId="5B7C6C25" w:rsidR="00360184" w:rsidRPr="00AA5DA2" w:rsidDel="000A3FE2" w:rsidRDefault="00360184" w:rsidP="00360184">
            <w:pPr>
              <w:pStyle w:val="TAC"/>
              <w:rPr>
                <w:del w:id="5995" w:author="Ericsson User" w:date="2022-01-06T19:38:00Z"/>
                <w:lang w:eastAsia="ja-JP"/>
              </w:rPr>
            </w:pPr>
            <w:del w:id="5996" w:author="Ericsson User" w:date="2022-01-06T19:38:00Z">
              <w:r w:rsidRPr="00AA5DA2" w:rsidDel="000A3FE2">
                <w:rPr>
                  <w:lang w:eastAsia="ja-JP"/>
                </w:rPr>
                <w:delText>YES</w:delText>
              </w:r>
            </w:del>
          </w:p>
        </w:tc>
        <w:tc>
          <w:tcPr>
            <w:tcW w:w="1080" w:type="dxa"/>
            <w:tcBorders>
              <w:top w:val="single" w:sz="4" w:space="0" w:color="auto"/>
              <w:left w:val="single" w:sz="4" w:space="0" w:color="auto"/>
              <w:bottom w:val="single" w:sz="4" w:space="0" w:color="auto"/>
              <w:right w:val="single" w:sz="4" w:space="0" w:color="auto"/>
            </w:tcBorders>
          </w:tcPr>
          <w:p w14:paraId="5BAB7349" w14:textId="731C7733" w:rsidR="00360184" w:rsidRPr="00AA5DA2" w:rsidDel="000A3FE2" w:rsidRDefault="00360184" w:rsidP="00360184">
            <w:pPr>
              <w:pStyle w:val="TAC"/>
              <w:rPr>
                <w:del w:id="5997" w:author="Ericsson User" w:date="2022-01-06T19:38:00Z"/>
                <w:lang w:eastAsia="ja-JP"/>
              </w:rPr>
            </w:pPr>
            <w:del w:id="5998" w:author="Ericsson User" w:date="2022-01-06T19:38:00Z">
              <w:r w:rsidRPr="00AA5DA2" w:rsidDel="000A3FE2">
                <w:rPr>
                  <w:lang w:eastAsia="ja-JP"/>
                </w:rPr>
                <w:delText>ignore</w:delText>
              </w:r>
            </w:del>
          </w:p>
        </w:tc>
      </w:tr>
    </w:tbl>
    <w:p w14:paraId="59023CC5" w14:textId="308B16CD" w:rsidR="00360184" w:rsidDel="000A3FE2" w:rsidRDefault="00360184" w:rsidP="00360184">
      <w:pPr>
        <w:rPr>
          <w:del w:id="5999" w:author="Ericsson User" w:date="2022-01-06T19:38:00Z"/>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360184" w:rsidDel="000A3FE2" w14:paraId="0752D36D" w14:textId="51314098" w:rsidTr="00360184">
        <w:trPr>
          <w:del w:id="6000" w:author="Ericsson User" w:date="2022-01-06T19:38:00Z"/>
        </w:trPr>
        <w:tc>
          <w:tcPr>
            <w:tcW w:w="3686" w:type="dxa"/>
            <w:tcBorders>
              <w:top w:val="single" w:sz="4" w:space="0" w:color="auto"/>
              <w:left w:val="single" w:sz="4" w:space="0" w:color="auto"/>
              <w:bottom w:val="single" w:sz="4" w:space="0" w:color="auto"/>
              <w:right w:val="single" w:sz="4" w:space="0" w:color="auto"/>
            </w:tcBorders>
            <w:hideMark/>
          </w:tcPr>
          <w:p w14:paraId="45E22B7B" w14:textId="27BD823A" w:rsidR="00360184" w:rsidDel="000A3FE2" w:rsidRDefault="00360184" w:rsidP="00360184">
            <w:pPr>
              <w:pStyle w:val="TAH"/>
              <w:rPr>
                <w:del w:id="6001" w:author="Ericsson User" w:date="2022-01-06T19:38:00Z"/>
                <w:lang w:val="en-US"/>
              </w:rPr>
            </w:pPr>
            <w:del w:id="6002" w:author="Ericsson User" w:date="2022-01-06T19:38:00Z">
              <w:r w:rsidDel="000A3FE2">
                <w:rPr>
                  <w:lang w:val="en-US"/>
                </w:rPr>
                <w:delText>Condition</w:delText>
              </w:r>
            </w:del>
          </w:p>
        </w:tc>
        <w:tc>
          <w:tcPr>
            <w:tcW w:w="5670" w:type="dxa"/>
            <w:tcBorders>
              <w:top w:val="single" w:sz="4" w:space="0" w:color="auto"/>
              <w:left w:val="single" w:sz="4" w:space="0" w:color="auto"/>
              <w:bottom w:val="single" w:sz="4" w:space="0" w:color="auto"/>
              <w:right w:val="single" w:sz="4" w:space="0" w:color="auto"/>
            </w:tcBorders>
            <w:hideMark/>
          </w:tcPr>
          <w:p w14:paraId="10AAE654" w14:textId="1EB9990D" w:rsidR="00360184" w:rsidDel="000A3FE2" w:rsidRDefault="00360184" w:rsidP="00360184">
            <w:pPr>
              <w:pStyle w:val="TAH"/>
              <w:rPr>
                <w:del w:id="6003" w:author="Ericsson User" w:date="2022-01-06T19:38:00Z"/>
                <w:lang w:val="en-US"/>
              </w:rPr>
            </w:pPr>
            <w:del w:id="6004" w:author="Ericsson User" w:date="2022-01-06T19:38:00Z">
              <w:r w:rsidDel="000A3FE2">
                <w:rPr>
                  <w:lang w:val="en-US"/>
                </w:rPr>
                <w:delText>Explanation</w:delText>
              </w:r>
            </w:del>
          </w:p>
        </w:tc>
      </w:tr>
      <w:tr w:rsidR="00360184" w:rsidDel="000A3FE2" w14:paraId="58B4C731" w14:textId="27F23905" w:rsidTr="00360184">
        <w:trPr>
          <w:del w:id="6005" w:author="Ericsson User" w:date="2022-01-06T19:38:00Z"/>
        </w:trPr>
        <w:tc>
          <w:tcPr>
            <w:tcW w:w="3686" w:type="dxa"/>
            <w:tcBorders>
              <w:top w:val="single" w:sz="4" w:space="0" w:color="auto"/>
              <w:left w:val="single" w:sz="4" w:space="0" w:color="auto"/>
              <w:bottom w:val="single" w:sz="4" w:space="0" w:color="auto"/>
              <w:right w:val="single" w:sz="4" w:space="0" w:color="auto"/>
            </w:tcBorders>
            <w:hideMark/>
          </w:tcPr>
          <w:p w14:paraId="0F85A4D6" w14:textId="1D132B38" w:rsidR="00360184" w:rsidDel="000A3FE2" w:rsidRDefault="00360184" w:rsidP="00360184">
            <w:pPr>
              <w:pStyle w:val="TAL"/>
              <w:rPr>
                <w:del w:id="6006" w:author="Ericsson User" w:date="2022-01-06T19:38:00Z"/>
                <w:lang w:val="en-US"/>
              </w:rPr>
            </w:pPr>
            <w:del w:id="6007" w:author="Ericsson User" w:date="2022-01-06T19:38:00Z">
              <w:r w:rsidDel="000A3FE2">
                <w:rPr>
                  <w:lang w:val="en-US"/>
                </w:rPr>
                <w:delText>ifRegistrationRequestStop</w:delText>
              </w:r>
            </w:del>
          </w:p>
        </w:tc>
        <w:tc>
          <w:tcPr>
            <w:tcW w:w="5670" w:type="dxa"/>
            <w:tcBorders>
              <w:top w:val="single" w:sz="4" w:space="0" w:color="auto"/>
              <w:left w:val="single" w:sz="4" w:space="0" w:color="auto"/>
              <w:bottom w:val="single" w:sz="4" w:space="0" w:color="auto"/>
              <w:right w:val="single" w:sz="4" w:space="0" w:color="auto"/>
            </w:tcBorders>
            <w:hideMark/>
          </w:tcPr>
          <w:p w14:paraId="15116DFA" w14:textId="58509F0A" w:rsidR="00360184" w:rsidDel="000A3FE2" w:rsidRDefault="00360184" w:rsidP="00360184">
            <w:pPr>
              <w:pStyle w:val="TAL"/>
              <w:rPr>
                <w:del w:id="6008" w:author="Ericsson User" w:date="2022-01-06T19:38:00Z"/>
                <w:lang w:val="en-US"/>
              </w:rPr>
            </w:pPr>
            <w:del w:id="6009" w:author="Ericsson User" w:date="2022-01-06T19:38:00Z">
              <w:r w:rsidDel="000A3FE2">
                <w:rPr>
                  <w:lang w:val="en-US"/>
                </w:rPr>
                <w:delText xml:space="preserve">This IE shall be present if the </w:delText>
              </w:r>
              <w:r w:rsidDel="000A3FE2">
                <w:rPr>
                  <w:i/>
                  <w:iCs/>
                  <w:lang w:val="en-US"/>
                </w:rPr>
                <w:delText xml:space="preserve">Registration Request </w:delText>
              </w:r>
              <w:r w:rsidDel="000A3FE2">
                <w:rPr>
                  <w:lang w:val="en-US"/>
                </w:rPr>
                <w:delText>IE is set to the value “stop”</w:delText>
              </w:r>
            </w:del>
          </w:p>
        </w:tc>
      </w:tr>
    </w:tbl>
    <w:p w14:paraId="2A4A858F" w14:textId="12824E5C" w:rsidR="00360184" w:rsidDel="000A3FE2" w:rsidRDefault="00360184" w:rsidP="00360184">
      <w:pPr>
        <w:rPr>
          <w:del w:id="6010" w:author="Ericsson User" w:date="2022-01-06T19:38:00Z"/>
          <w:noProof/>
        </w:rPr>
      </w:pPr>
    </w:p>
    <w:p w14:paraId="07F281DD" w14:textId="679019BC" w:rsidR="00360184" w:rsidDel="000A3FE2" w:rsidRDefault="00360184" w:rsidP="00360184">
      <w:pPr>
        <w:pStyle w:val="Heading4"/>
        <w:rPr>
          <w:del w:id="6011" w:author="Ericsson User" w:date="2022-01-06T19:38:00Z"/>
        </w:rPr>
      </w:pPr>
      <w:bookmarkStart w:id="6012" w:name="_Toc45881711"/>
      <w:bookmarkStart w:id="6013" w:name="_Toc51852349"/>
      <w:bookmarkStart w:id="6014" w:name="_Toc56620300"/>
      <w:bookmarkStart w:id="6015" w:name="_Toc64447940"/>
      <w:bookmarkStart w:id="6016" w:name="_Toc74152715"/>
      <w:bookmarkStart w:id="6017" w:name="_Toc88656140"/>
      <w:bookmarkStart w:id="6018" w:name="_Toc88657199"/>
      <w:del w:id="6019" w:author="Ericsson User" w:date="2022-01-06T19:38:00Z">
        <w:r w:rsidDel="000A3FE2">
          <w:delText>9.2.1.22</w:delText>
        </w:r>
        <w:r w:rsidRPr="00AA5DA2" w:rsidDel="000A3FE2">
          <w:tab/>
          <w:delText>RESOURCE STATUS UPDATE</w:delText>
        </w:r>
        <w:bookmarkEnd w:id="6012"/>
        <w:bookmarkEnd w:id="6013"/>
        <w:bookmarkEnd w:id="6014"/>
        <w:bookmarkEnd w:id="6015"/>
        <w:bookmarkEnd w:id="6016"/>
        <w:bookmarkEnd w:id="6017"/>
        <w:bookmarkEnd w:id="6018"/>
      </w:del>
    </w:p>
    <w:p w14:paraId="7D6CB6A0" w14:textId="7A8C67C0" w:rsidR="00360184" w:rsidRPr="00AA5DA2" w:rsidDel="000A3FE2" w:rsidRDefault="00360184" w:rsidP="00360184">
      <w:pPr>
        <w:rPr>
          <w:del w:id="6020" w:author="Ericsson User" w:date="2022-01-06T19:38:00Z"/>
        </w:rPr>
      </w:pPr>
      <w:del w:id="6021" w:author="Ericsson User" w:date="2022-01-06T19:38:00Z">
        <w:r w:rsidRPr="00AA5DA2" w:rsidDel="000A3FE2">
          <w:delText xml:space="preserve">This message is sent by </w:delText>
        </w:r>
        <w:r w:rsidDel="000A3FE2">
          <w:delText>gNB-CU-UP</w:delText>
        </w:r>
        <w:r w:rsidRPr="00AA5DA2" w:rsidDel="000A3FE2">
          <w:delText xml:space="preserve"> to </w:delText>
        </w:r>
        <w:r w:rsidDel="000A3FE2">
          <w:delText>gNB-CU-CP</w:delText>
        </w:r>
        <w:r w:rsidRPr="00AA5DA2" w:rsidDel="000A3FE2">
          <w:delText xml:space="preserve"> to report the results of the requested measurements.</w:delText>
        </w:r>
      </w:del>
    </w:p>
    <w:p w14:paraId="4EA712EF" w14:textId="62E23E12" w:rsidR="00360184" w:rsidRPr="00AA5DA2" w:rsidDel="000A3FE2" w:rsidRDefault="00360184" w:rsidP="00360184">
      <w:pPr>
        <w:rPr>
          <w:del w:id="6022" w:author="Ericsson User" w:date="2022-01-06T19:38:00Z"/>
        </w:rPr>
      </w:pPr>
      <w:del w:id="6023" w:author="Ericsson User" w:date="2022-01-06T19:38:00Z">
        <w:r w:rsidRPr="00AA5DA2" w:rsidDel="000A3FE2">
          <w:delText xml:space="preserve">Direction: </w:delText>
        </w:r>
        <w:r w:rsidDel="000A3FE2">
          <w:delText>gNB-CU-UP</w:delText>
        </w:r>
        <w:r w:rsidRPr="00AA5DA2" w:rsidDel="000A3FE2">
          <w:delText xml:space="preserve"> </w:delText>
        </w:r>
        <w:r w:rsidRPr="00AA5DA2" w:rsidDel="000A3FE2">
          <w:sym w:font="Symbol" w:char="F0AE"/>
        </w:r>
        <w:r w:rsidRPr="00AA5DA2" w:rsidDel="000A3FE2">
          <w:delText xml:space="preserve"> </w:delText>
        </w:r>
        <w:r w:rsidDel="000A3FE2">
          <w:delText>gNB-CU-CP</w:delText>
        </w:r>
        <w:r w:rsidRPr="00AA5DA2" w:rsidDel="000A3FE2">
          <w:delText>.</w:delText>
        </w:r>
      </w:del>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6"/>
        <w:gridCol w:w="1094"/>
        <w:gridCol w:w="1582"/>
        <w:gridCol w:w="1246"/>
        <w:gridCol w:w="1261"/>
        <w:gridCol w:w="1252"/>
        <w:gridCol w:w="1254"/>
        <w:gridCol w:w="7"/>
      </w:tblGrid>
      <w:tr w:rsidR="00360184" w:rsidRPr="00AA5DA2" w:rsidDel="000A3FE2" w14:paraId="0497828C" w14:textId="4E13A836" w:rsidTr="00360184">
        <w:trPr>
          <w:del w:id="6024" w:author="Ericsson User" w:date="2022-01-06T19:38:00Z"/>
        </w:trPr>
        <w:tc>
          <w:tcPr>
            <w:tcW w:w="2436" w:type="dxa"/>
            <w:tcBorders>
              <w:top w:val="single" w:sz="4" w:space="0" w:color="auto"/>
              <w:left w:val="single" w:sz="4" w:space="0" w:color="auto"/>
              <w:bottom w:val="single" w:sz="4" w:space="0" w:color="auto"/>
              <w:right w:val="single" w:sz="4" w:space="0" w:color="auto"/>
            </w:tcBorders>
          </w:tcPr>
          <w:p w14:paraId="7A8E2992" w14:textId="036A0C5B" w:rsidR="00360184" w:rsidRPr="00A423D1" w:rsidDel="000A3FE2" w:rsidRDefault="00360184" w:rsidP="00360184">
            <w:pPr>
              <w:pStyle w:val="TAH"/>
              <w:rPr>
                <w:del w:id="6025" w:author="Ericsson User" w:date="2022-01-06T19:38:00Z"/>
                <w:lang w:eastAsia="ja-JP"/>
              </w:rPr>
            </w:pPr>
            <w:del w:id="6026" w:author="Ericsson User" w:date="2022-01-06T19:38:00Z">
              <w:r w:rsidRPr="00AA5DA2" w:rsidDel="000A3FE2">
                <w:rPr>
                  <w:lang w:eastAsia="ja-JP"/>
                </w:rPr>
                <w:delText>IE/Group Name</w:delText>
              </w:r>
            </w:del>
          </w:p>
        </w:tc>
        <w:tc>
          <w:tcPr>
            <w:tcW w:w="1094" w:type="dxa"/>
            <w:tcBorders>
              <w:top w:val="single" w:sz="4" w:space="0" w:color="auto"/>
              <w:left w:val="single" w:sz="4" w:space="0" w:color="auto"/>
              <w:bottom w:val="single" w:sz="4" w:space="0" w:color="auto"/>
              <w:right w:val="single" w:sz="4" w:space="0" w:color="auto"/>
            </w:tcBorders>
          </w:tcPr>
          <w:p w14:paraId="3ADDC292" w14:textId="4C33C54F" w:rsidR="00360184" w:rsidRPr="00A423D1" w:rsidDel="000A3FE2" w:rsidRDefault="00360184" w:rsidP="00360184">
            <w:pPr>
              <w:pStyle w:val="TAH"/>
              <w:rPr>
                <w:del w:id="6027" w:author="Ericsson User" w:date="2022-01-06T19:38:00Z"/>
                <w:lang w:eastAsia="ja-JP"/>
              </w:rPr>
            </w:pPr>
            <w:del w:id="6028" w:author="Ericsson User" w:date="2022-01-06T19:38:00Z">
              <w:r w:rsidRPr="00AA5DA2" w:rsidDel="000A3FE2">
                <w:rPr>
                  <w:lang w:eastAsia="ja-JP"/>
                </w:rPr>
                <w:delText>Presence</w:delText>
              </w:r>
            </w:del>
          </w:p>
        </w:tc>
        <w:tc>
          <w:tcPr>
            <w:tcW w:w="1582" w:type="dxa"/>
            <w:tcBorders>
              <w:top w:val="single" w:sz="4" w:space="0" w:color="auto"/>
              <w:left w:val="single" w:sz="4" w:space="0" w:color="auto"/>
              <w:bottom w:val="single" w:sz="4" w:space="0" w:color="auto"/>
              <w:right w:val="single" w:sz="4" w:space="0" w:color="auto"/>
            </w:tcBorders>
          </w:tcPr>
          <w:p w14:paraId="687E30AE" w14:textId="06999EE9" w:rsidR="00360184" w:rsidRPr="00FB581D" w:rsidDel="000A3FE2" w:rsidRDefault="00360184" w:rsidP="00360184">
            <w:pPr>
              <w:pStyle w:val="TAH"/>
              <w:rPr>
                <w:del w:id="6029" w:author="Ericsson User" w:date="2022-01-06T19:38:00Z"/>
                <w:lang w:eastAsia="ja-JP"/>
              </w:rPr>
            </w:pPr>
            <w:del w:id="6030" w:author="Ericsson User" w:date="2022-01-06T19:38:00Z">
              <w:r w:rsidRPr="00AA5DA2" w:rsidDel="000A3FE2">
                <w:rPr>
                  <w:lang w:eastAsia="ja-JP"/>
                </w:rPr>
                <w:delText>Range</w:delText>
              </w:r>
            </w:del>
          </w:p>
        </w:tc>
        <w:tc>
          <w:tcPr>
            <w:tcW w:w="1246" w:type="dxa"/>
            <w:tcBorders>
              <w:top w:val="single" w:sz="4" w:space="0" w:color="auto"/>
              <w:left w:val="single" w:sz="4" w:space="0" w:color="auto"/>
              <w:bottom w:val="single" w:sz="4" w:space="0" w:color="auto"/>
              <w:right w:val="single" w:sz="4" w:space="0" w:color="auto"/>
            </w:tcBorders>
          </w:tcPr>
          <w:p w14:paraId="4C1E74A7" w14:textId="60AA34CE" w:rsidR="00360184" w:rsidRPr="00A423D1" w:rsidDel="000A3FE2" w:rsidRDefault="00360184" w:rsidP="00360184">
            <w:pPr>
              <w:pStyle w:val="TAH"/>
              <w:rPr>
                <w:del w:id="6031" w:author="Ericsson User" w:date="2022-01-06T19:38:00Z"/>
                <w:lang w:eastAsia="ja-JP"/>
              </w:rPr>
            </w:pPr>
            <w:del w:id="6032" w:author="Ericsson User" w:date="2022-01-06T19:38:00Z">
              <w:r w:rsidRPr="00AA5DA2" w:rsidDel="000A3FE2">
                <w:rPr>
                  <w:lang w:eastAsia="ja-JP"/>
                </w:rPr>
                <w:delText>IE type and reference</w:delText>
              </w:r>
            </w:del>
          </w:p>
        </w:tc>
        <w:tc>
          <w:tcPr>
            <w:tcW w:w="1261" w:type="dxa"/>
            <w:tcBorders>
              <w:top w:val="single" w:sz="4" w:space="0" w:color="auto"/>
              <w:left w:val="single" w:sz="4" w:space="0" w:color="auto"/>
              <w:bottom w:val="single" w:sz="4" w:space="0" w:color="auto"/>
              <w:right w:val="single" w:sz="4" w:space="0" w:color="auto"/>
            </w:tcBorders>
          </w:tcPr>
          <w:p w14:paraId="476E04A8" w14:textId="06DC75F5" w:rsidR="00360184" w:rsidRPr="00AA5DA2" w:rsidDel="000A3FE2" w:rsidRDefault="00360184" w:rsidP="00360184">
            <w:pPr>
              <w:pStyle w:val="TAH"/>
              <w:rPr>
                <w:del w:id="6033" w:author="Ericsson User" w:date="2022-01-06T19:38:00Z"/>
                <w:lang w:eastAsia="ja-JP"/>
              </w:rPr>
            </w:pPr>
            <w:del w:id="6034" w:author="Ericsson User" w:date="2022-01-06T19:38:00Z">
              <w:r w:rsidRPr="00AA5DA2" w:rsidDel="000A3FE2">
                <w:rPr>
                  <w:lang w:eastAsia="ja-JP"/>
                </w:rPr>
                <w:delText>Semantics description</w:delText>
              </w:r>
            </w:del>
          </w:p>
        </w:tc>
        <w:tc>
          <w:tcPr>
            <w:tcW w:w="1252" w:type="dxa"/>
            <w:tcBorders>
              <w:top w:val="single" w:sz="4" w:space="0" w:color="auto"/>
              <w:left w:val="single" w:sz="4" w:space="0" w:color="auto"/>
              <w:bottom w:val="single" w:sz="4" w:space="0" w:color="auto"/>
              <w:right w:val="single" w:sz="4" w:space="0" w:color="auto"/>
            </w:tcBorders>
          </w:tcPr>
          <w:p w14:paraId="62B580A3" w14:textId="29C1C890" w:rsidR="00360184" w:rsidRPr="00AA5DA2" w:rsidDel="000A3FE2" w:rsidRDefault="00360184" w:rsidP="00360184">
            <w:pPr>
              <w:pStyle w:val="TAH"/>
              <w:rPr>
                <w:del w:id="6035" w:author="Ericsson User" w:date="2022-01-06T19:38:00Z"/>
                <w:lang w:eastAsia="ja-JP"/>
              </w:rPr>
            </w:pPr>
            <w:del w:id="6036" w:author="Ericsson User" w:date="2022-01-06T19:38:00Z">
              <w:r w:rsidRPr="00AA5DA2" w:rsidDel="000A3FE2">
                <w:rPr>
                  <w:lang w:eastAsia="ja-JP"/>
                </w:rPr>
                <w:delText>Criticality</w:delText>
              </w:r>
            </w:del>
          </w:p>
        </w:tc>
        <w:tc>
          <w:tcPr>
            <w:tcW w:w="1261" w:type="dxa"/>
            <w:gridSpan w:val="2"/>
            <w:tcBorders>
              <w:top w:val="single" w:sz="4" w:space="0" w:color="auto"/>
              <w:left w:val="single" w:sz="4" w:space="0" w:color="auto"/>
              <w:bottom w:val="single" w:sz="4" w:space="0" w:color="auto"/>
              <w:right w:val="single" w:sz="4" w:space="0" w:color="auto"/>
            </w:tcBorders>
          </w:tcPr>
          <w:p w14:paraId="6814E4B9" w14:textId="39AD72A3" w:rsidR="00360184" w:rsidRPr="00AA5DA2" w:rsidDel="000A3FE2" w:rsidRDefault="00360184" w:rsidP="00360184">
            <w:pPr>
              <w:pStyle w:val="TAH"/>
              <w:rPr>
                <w:del w:id="6037" w:author="Ericsson User" w:date="2022-01-06T19:38:00Z"/>
                <w:lang w:eastAsia="ja-JP"/>
              </w:rPr>
            </w:pPr>
            <w:del w:id="6038" w:author="Ericsson User" w:date="2022-01-06T19:38:00Z">
              <w:r w:rsidRPr="00AA5DA2" w:rsidDel="000A3FE2">
                <w:rPr>
                  <w:lang w:eastAsia="ja-JP"/>
                </w:rPr>
                <w:delText>Assigned Criticality</w:delText>
              </w:r>
            </w:del>
          </w:p>
        </w:tc>
      </w:tr>
      <w:tr w:rsidR="00360184" w:rsidRPr="00AA5DA2" w:rsidDel="000A3FE2" w14:paraId="4E7B4A58" w14:textId="50DDB353" w:rsidTr="00360184">
        <w:trPr>
          <w:del w:id="6039" w:author="Ericsson User" w:date="2022-01-06T19:38:00Z"/>
        </w:trPr>
        <w:tc>
          <w:tcPr>
            <w:tcW w:w="2436" w:type="dxa"/>
            <w:tcBorders>
              <w:top w:val="single" w:sz="4" w:space="0" w:color="auto"/>
              <w:left w:val="single" w:sz="4" w:space="0" w:color="auto"/>
              <w:bottom w:val="single" w:sz="4" w:space="0" w:color="auto"/>
              <w:right w:val="single" w:sz="4" w:space="0" w:color="auto"/>
            </w:tcBorders>
          </w:tcPr>
          <w:p w14:paraId="4377F992" w14:textId="35413796" w:rsidR="00360184" w:rsidRPr="00A423D1" w:rsidDel="000A3FE2" w:rsidRDefault="00360184" w:rsidP="00360184">
            <w:pPr>
              <w:pStyle w:val="TAL"/>
              <w:rPr>
                <w:del w:id="6040" w:author="Ericsson User" w:date="2022-01-06T19:38:00Z"/>
                <w:lang w:eastAsia="ja-JP"/>
              </w:rPr>
            </w:pPr>
            <w:del w:id="6041" w:author="Ericsson User" w:date="2022-01-06T19:38:00Z">
              <w:r w:rsidRPr="00A423D1" w:rsidDel="000A3FE2">
                <w:rPr>
                  <w:lang w:eastAsia="ja-JP"/>
                </w:rPr>
                <w:delText>Message Type</w:delText>
              </w:r>
            </w:del>
          </w:p>
        </w:tc>
        <w:tc>
          <w:tcPr>
            <w:tcW w:w="1094" w:type="dxa"/>
            <w:tcBorders>
              <w:top w:val="single" w:sz="4" w:space="0" w:color="auto"/>
              <w:left w:val="single" w:sz="4" w:space="0" w:color="auto"/>
              <w:bottom w:val="single" w:sz="4" w:space="0" w:color="auto"/>
              <w:right w:val="single" w:sz="4" w:space="0" w:color="auto"/>
            </w:tcBorders>
          </w:tcPr>
          <w:p w14:paraId="6CAE1F2B" w14:textId="34502063" w:rsidR="00360184" w:rsidRPr="00A423D1" w:rsidDel="000A3FE2" w:rsidRDefault="00360184" w:rsidP="00360184">
            <w:pPr>
              <w:pStyle w:val="TAL"/>
              <w:rPr>
                <w:del w:id="6042" w:author="Ericsson User" w:date="2022-01-06T19:38:00Z"/>
                <w:lang w:eastAsia="ja-JP"/>
              </w:rPr>
            </w:pPr>
            <w:del w:id="6043" w:author="Ericsson User" w:date="2022-01-06T19:38:00Z">
              <w:r w:rsidRPr="00A423D1" w:rsidDel="000A3FE2">
                <w:rPr>
                  <w:lang w:eastAsia="ja-JP"/>
                </w:rPr>
                <w:delText>M</w:delText>
              </w:r>
            </w:del>
          </w:p>
        </w:tc>
        <w:tc>
          <w:tcPr>
            <w:tcW w:w="1582" w:type="dxa"/>
            <w:tcBorders>
              <w:top w:val="single" w:sz="4" w:space="0" w:color="auto"/>
              <w:left w:val="single" w:sz="4" w:space="0" w:color="auto"/>
              <w:bottom w:val="single" w:sz="4" w:space="0" w:color="auto"/>
              <w:right w:val="single" w:sz="4" w:space="0" w:color="auto"/>
            </w:tcBorders>
          </w:tcPr>
          <w:p w14:paraId="6EEE993F" w14:textId="00F750A2" w:rsidR="00360184" w:rsidRPr="00AA5DA2" w:rsidDel="000A3FE2" w:rsidRDefault="00360184" w:rsidP="00360184">
            <w:pPr>
              <w:pStyle w:val="TAL"/>
              <w:rPr>
                <w:del w:id="6044" w:author="Ericsson User" w:date="2022-01-06T19:38:00Z"/>
                <w:i/>
                <w:lang w:eastAsia="ja-JP"/>
              </w:rPr>
            </w:pPr>
          </w:p>
        </w:tc>
        <w:tc>
          <w:tcPr>
            <w:tcW w:w="1246" w:type="dxa"/>
            <w:tcBorders>
              <w:top w:val="single" w:sz="4" w:space="0" w:color="auto"/>
              <w:left w:val="single" w:sz="4" w:space="0" w:color="auto"/>
              <w:bottom w:val="single" w:sz="4" w:space="0" w:color="auto"/>
              <w:right w:val="single" w:sz="4" w:space="0" w:color="auto"/>
            </w:tcBorders>
          </w:tcPr>
          <w:p w14:paraId="527A03FE" w14:textId="7BA5D869" w:rsidR="00360184" w:rsidRPr="00A423D1" w:rsidDel="000A3FE2" w:rsidRDefault="00360184" w:rsidP="00360184">
            <w:pPr>
              <w:pStyle w:val="TAL"/>
              <w:rPr>
                <w:del w:id="6045" w:author="Ericsson User" w:date="2022-01-06T19:38:00Z"/>
                <w:lang w:eastAsia="ja-JP"/>
              </w:rPr>
            </w:pPr>
            <w:del w:id="6046" w:author="Ericsson User" w:date="2022-01-06T19:38:00Z">
              <w:r w:rsidRPr="00A423D1" w:rsidDel="000A3FE2">
                <w:rPr>
                  <w:lang w:eastAsia="ja-JP"/>
                </w:rPr>
                <w:delText>9.3.1.1</w:delText>
              </w:r>
            </w:del>
          </w:p>
        </w:tc>
        <w:tc>
          <w:tcPr>
            <w:tcW w:w="1261" w:type="dxa"/>
            <w:tcBorders>
              <w:top w:val="single" w:sz="4" w:space="0" w:color="auto"/>
              <w:left w:val="single" w:sz="4" w:space="0" w:color="auto"/>
              <w:bottom w:val="single" w:sz="4" w:space="0" w:color="auto"/>
              <w:right w:val="single" w:sz="4" w:space="0" w:color="auto"/>
            </w:tcBorders>
          </w:tcPr>
          <w:p w14:paraId="2DF7F5BA" w14:textId="246C385C" w:rsidR="00360184" w:rsidRPr="00AA5DA2" w:rsidDel="000A3FE2" w:rsidRDefault="00360184" w:rsidP="00360184">
            <w:pPr>
              <w:pStyle w:val="TAL"/>
              <w:rPr>
                <w:del w:id="6047" w:author="Ericsson User" w:date="2022-01-06T19:38:00Z"/>
                <w:lang w:eastAsia="ja-JP"/>
              </w:rPr>
            </w:pPr>
          </w:p>
        </w:tc>
        <w:tc>
          <w:tcPr>
            <w:tcW w:w="1252" w:type="dxa"/>
            <w:tcBorders>
              <w:top w:val="single" w:sz="4" w:space="0" w:color="auto"/>
              <w:left w:val="single" w:sz="4" w:space="0" w:color="auto"/>
              <w:bottom w:val="single" w:sz="4" w:space="0" w:color="auto"/>
              <w:right w:val="single" w:sz="4" w:space="0" w:color="auto"/>
            </w:tcBorders>
          </w:tcPr>
          <w:p w14:paraId="1C9A9ADE" w14:textId="2891CCB6" w:rsidR="00360184" w:rsidRPr="00AA5DA2" w:rsidDel="000A3FE2" w:rsidRDefault="00360184" w:rsidP="00360184">
            <w:pPr>
              <w:pStyle w:val="TAC"/>
              <w:rPr>
                <w:del w:id="6048" w:author="Ericsson User" w:date="2022-01-06T19:38:00Z"/>
                <w:lang w:eastAsia="ja-JP"/>
              </w:rPr>
            </w:pPr>
            <w:del w:id="6049" w:author="Ericsson User" w:date="2022-01-06T19:38:00Z">
              <w:r w:rsidRPr="00AA5DA2" w:rsidDel="000A3FE2">
                <w:rPr>
                  <w:lang w:eastAsia="ja-JP"/>
                </w:rPr>
                <w:delText>YES</w:delText>
              </w:r>
            </w:del>
          </w:p>
        </w:tc>
        <w:tc>
          <w:tcPr>
            <w:tcW w:w="1261" w:type="dxa"/>
            <w:gridSpan w:val="2"/>
            <w:tcBorders>
              <w:top w:val="single" w:sz="4" w:space="0" w:color="auto"/>
              <w:left w:val="single" w:sz="4" w:space="0" w:color="auto"/>
              <w:bottom w:val="single" w:sz="4" w:space="0" w:color="auto"/>
              <w:right w:val="single" w:sz="4" w:space="0" w:color="auto"/>
            </w:tcBorders>
          </w:tcPr>
          <w:p w14:paraId="7233F643" w14:textId="6899018F" w:rsidR="00360184" w:rsidRPr="00AA5DA2" w:rsidDel="000A3FE2" w:rsidRDefault="00360184" w:rsidP="00360184">
            <w:pPr>
              <w:pStyle w:val="TAC"/>
              <w:rPr>
                <w:del w:id="6050" w:author="Ericsson User" w:date="2022-01-06T19:38:00Z"/>
                <w:lang w:eastAsia="ja-JP"/>
              </w:rPr>
            </w:pPr>
            <w:del w:id="6051" w:author="Ericsson User" w:date="2022-01-06T19:38:00Z">
              <w:r w:rsidRPr="00AA5DA2" w:rsidDel="000A3FE2">
                <w:rPr>
                  <w:lang w:eastAsia="ja-JP"/>
                </w:rPr>
                <w:delText>Ignore</w:delText>
              </w:r>
            </w:del>
          </w:p>
        </w:tc>
      </w:tr>
      <w:tr w:rsidR="00360184" w:rsidRPr="00AA5DA2" w:rsidDel="000A3FE2" w14:paraId="4DBE9134" w14:textId="4634B51B" w:rsidTr="00360184">
        <w:trPr>
          <w:del w:id="6052" w:author="Ericsson User" w:date="2022-01-06T19:38:00Z"/>
        </w:trPr>
        <w:tc>
          <w:tcPr>
            <w:tcW w:w="2436" w:type="dxa"/>
            <w:tcBorders>
              <w:top w:val="single" w:sz="4" w:space="0" w:color="auto"/>
              <w:left w:val="single" w:sz="4" w:space="0" w:color="auto"/>
              <w:bottom w:val="single" w:sz="4" w:space="0" w:color="auto"/>
              <w:right w:val="single" w:sz="4" w:space="0" w:color="auto"/>
            </w:tcBorders>
          </w:tcPr>
          <w:p w14:paraId="6AE00249" w14:textId="5D920AE1" w:rsidR="00360184" w:rsidRPr="00A423D1" w:rsidDel="000A3FE2" w:rsidRDefault="00360184" w:rsidP="00360184">
            <w:pPr>
              <w:pStyle w:val="TAL"/>
              <w:rPr>
                <w:del w:id="6053" w:author="Ericsson User" w:date="2022-01-06T19:38:00Z"/>
                <w:lang w:eastAsia="ja-JP"/>
              </w:rPr>
            </w:pPr>
            <w:del w:id="6054" w:author="Ericsson User" w:date="2022-01-06T19:38:00Z">
              <w:r w:rsidRPr="00A423D1" w:rsidDel="000A3FE2">
                <w:rPr>
                  <w:lang w:eastAsia="ja-JP"/>
                </w:rPr>
                <w:delText>Transaction ID</w:delText>
              </w:r>
            </w:del>
          </w:p>
        </w:tc>
        <w:tc>
          <w:tcPr>
            <w:tcW w:w="1094" w:type="dxa"/>
            <w:tcBorders>
              <w:top w:val="single" w:sz="4" w:space="0" w:color="auto"/>
              <w:left w:val="single" w:sz="4" w:space="0" w:color="auto"/>
              <w:bottom w:val="single" w:sz="4" w:space="0" w:color="auto"/>
              <w:right w:val="single" w:sz="4" w:space="0" w:color="auto"/>
            </w:tcBorders>
          </w:tcPr>
          <w:p w14:paraId="2EC48F13" w14:textId="28624F9B" w:rsidR="00360184" w:rsidRPr="00A423D1" w:rsidDel="000A3FE2" w:rsidRDefault="00360184" w:rsidP="00360184">
            <w:pPr>
              <w:pStyle w:val="TAL"/>
              <w:rPr>
                <w:del w:id="6055" w:author="Ericsson User" w:date="2022-01-06T19:38:00Z"/>
                <w:lang w:eastAsia="ja-JP"/>
              </w:rPr>
            </w:pPr>
            <w:del w:id="6056" w:author="Ericsson User" w:date="2022-01-06T19:38:00Z">
              <w:r w:rsidRPr="00A423D1" w:rsidDel="000A3FE2">
                <w:rPr>
                  <w:lang w:eastAsia="ja-JP"/>
                </w:rPr>
                <w:delText>M</w:delText>
              </w:r>
            </w:del>
          </w:p>
        </w:tc>
        <w:tc>
          <w:tcPr>
            <w:tcW w:w="1582" w:type="dxa"/>
            <w:tcBorders>
              <w:top w:val="single" w:sz="4" w:space="0" w:color="auto"/>
              <w:left w:val="single" w:sz="4" w:space="0" w:color="auto"/>
              <w:bottom w:val="single" w:sz="4" w:space="0" w:color="auto"/>
              <w:right w:val="single" w:sz="4" w:space="0" w:color="auto"/>
            </w:tcBorders>
          </w:tcPr>
          <w:p w14:paraId="45B19CC0" w14:textId="5E94B1B7" w:rsidR="00360184" w:rsidRPr="00AA5DA2" w:rsidDel="000A3FE2" w:rsidRDefault="00360184" w:rsidP="00360184">
            <w:pPr>
              <w:pStyle w:val="TAL"/>
              <w:rPr>
                <w:del w:id="6057" w:author="Ericsson User" w:date="2022-01-06T19:38:00Z"/>
                <w:i/>
                <w:lang w:eastAsia="ja-JP"/>
              </w:rPr>
            </w:pPr>
          </w:p>
        </w:tc>
        <w:tc>
          <w:tcPr>
            <w:tcW w:w="1246" w:type="dxa"/>
            <w:tcBorders>
              <w:top w:val="single" w:sz="4" w:space="0" w:color="auto"/>
              <w:left w:val="single" w:sz="4" w:space="0" w:color="auto"/>
              <w:bottom w:val="single" w:sz="4" w:space="0" w:color="auto"/>
              <w:right w:val="single" w:sz="4" w:space="0" w:color="auto"/>
            </w:tcBorders>
          </w:tcPr>
          <w:p w14:paraId="49D74B37" w14:textId="53FA9330" w:rsidR="00360184" w:rsidRPr="00A423D1" w:rsidDel="000A3FE2" w:rsidRDefault="00360184" w:rsidP="00360184">
            <w:pPr>
              <w:pStyle w:val="TAL"/>
              <w:rPr>
                <w:del w:id="6058" w:author="Ericsson User" w:date="2022-01-06T19:38:00Z"/>
                <w:lang w:eastAsia="ja-JP"/>
              </w:rPr>
            </w:pPr>
            <w:del w:id="6059" w:author="Ericsson User" w:date="2022-01-06T19:38:00Z">
              <w:r w:rsidRPr="00A423D1" w:rsidDel="000A3FE2">
                <w:rPr>
                  <w:lang w:eastAsia="ja-JP"/>
                </w:rPr>
                <w:delText>9.3.1.</w:delText>
              </w:r>
              <w:r w:rsidDel="000A3FE2">
                <w:rPr>
                  <w:lang w:eastAsia="ja-JP"/>
                </w:rPr>
                <w:delText>5</w:delText>
              </w:r>
              <w:r w:rsidRPr="00A423D1" w:rsidDel="000A3FE2">
                <w:rPr>
                  <w:lang w:eastAsia="ja-JP"/>
                </w:rPr>
                <w:delText>3</w:delText>
              </w:r>
            </w:del>
          </w:p>
        </w:tc>
        <w:tc>
          <w:tcPr>
            <w:tcW w:w="1261" w:type="dxa"/>
            <w:tcBorders>
              <w:top w:val="single" w:sz="4" w:space="0" w:color="auto"/>
              <w:left w:val="single" w:sz="4" w:space="0" w:color="auto"/>
              <w:bottom w:val="single" w:sz="4" w:space="0" w:color="auto"/>
              <w:right w:val="single" w:sz="4" w:space="0" w:color="auto"/>
            </w:tcBorders>
          </w:tcPr>
          <w:p w14:paraId="636D522C" w14:textId="4EED7BF1" w:rsidR="00360184" w:rsidRPr="00AA5DA2" w:rsidDel="000A3FE2" w:rsidRDefault="00360184" w:rsidP="00360184">
            <w:pPr>
              <w:pStyle w:val="TAL"/>
              <w:rPr>
                <w:del w:id="6060" w:author="Ericsson User" w:date="2022-01-06T19:38:00Z"/>
                <w:lang w:eastAsia="ja-JP"/>
              </w:rPr>
            </w:pPr>
          </w:p>
        </w:tc>
        <w:tc>
          <w:tcPr>
            <w:tcW w:w="1252" w:type="dxa"/>
            <w:tcBorders>
              <w:top w:val="single" w:sz="4" w:space="0" w:color="auto"/>
              <w:left w:val="single" w:sz="4" w:space="0" w:color="auto"/>
              <w:bottom w:val="single" w:sz="4" w:space="0" w:color="auto"/>
              <w:right w:val="single" w:sz="4" w:space="0" w:color="auto"/>
            </w:tcBorders>
          </w:tcPr>
          <w:p w14:paraId="73F64FFA" w14:textId="10115926" w:rsidR="00360184" w:rsidRPr="00AA5DA2" w:rsidDel="000A3FE2" w:rsidRDefault="00360184" w:rsidP="00360184">
            <w:pPr>
              <w:pStyle w:val="TAC"/>
              <w:rPr>
                <w:del w:id="6061" w:author="Ericsson User" w:date="2022-01-06T19:38:00Z"/>
                <w:lang w:eastAsia="ja-JP"/>
              </w:rPr>
            </w:pPr>
            <w:del w:id="6062" w:author="Ericsson User" w:date="2022-01-06T19:38:00Z">
              <w:r w:rsidRPr="00AA5DA2" w:rsidDel="000A3FE2">
                <w:rPr>
                  <w:lang w:eastAsia="ja-JP"/>
                </w:rPr>
                <w:delText>YES</w:delText>
              </w:r>
            </w:del>
          </w:p>
        </w:tc>
        <w:tc>
          <w:tcPr>
            <w:tcW w:w="1261" w:type="dxa"/>
            <w:gridSpan w:val="2"/>
            <w:tcBorders>
              <w:top w:val="single" w:sz="4" w:space="0" w:color="auto"/>
              <w:left w:val="single" w:sz="4" w:space="0" w:color="auto"/>
              <w:bottom w:val="single" w:sz="4" w:space="0" w:color="auto"/>
              <w:right w:val="single" w:sz="4" w:space="0" w:color="auto"/>
            </w:tcBorders>
          </w:tcPr>
          <w:p w14:paraId="4B671C89" w14:textId="7DE49BAA" w:rsidR="00360184" w:rsidRPr="00AA5DA2" w:rsidDel="000A3FE2" w:rsidRDefault="00360184" w:rsidP="00360184">
            <w:pPr>
              <w:pStyle w:val="TAC"/>
              <w:rPr>
                <w:del w:id="6063" w:author="Ericsson User" w:date="2022-01-06T19:38:00Z"/>
                <w:lang w:eastAsia="ja-JP"/>
              </w:rPr>
            </w:pPr>
            <w:del w:id="6064" w:author="Ericsson User" w:date="2022-01-06T19:38:00Z">
              <w:r w:rsidRPr="00AA5DA2" w:rsidDel="000A3FE2">
                <w:rPr>
                  <w:lang w:eastAsia="ja-JP"/>
                </w:rPr>
                <w:delText>Reject</w:delText>
              </w:r>
            </w:del>
          </w:p>
        </w:tc>
      </w:tr>
      <w:tr w:rsidR="00360184" w:rsidDel="000A3FE2" w14:paraId="4B0489D4" w14:textId="7D5AEBBC" w:rsidTr="00360184">
        <w:tblPrEx>
          <w:tblLook w:val="04A0" w:firstRow="1" w:lastRow="0" w:firstColumn="1" w:lastColumn="0" w:noHBand="0" w:noVBand="1"/>
        </w:tblPrEx>
        <w:trPr>
          <w:gridAfter w:val="1"/>
          <w:wAfter w:w="7" w:type="dxa"/>
          <w:del w:id="6065" w:author="Ericsson User" w:date="2022-01-06T19:38:00Z"/>
        </w:trPr>
        <w:tc>
          <w:tcPr>
            <w:tcW w:w="2436" w:type="dxa"/>
            <w:tcBorders>
              <w:top w:val="single" w:sz="4" w:space="0" w:color="auto"/>
              <w:left w:val="single" w:sz="4" w:space="0" w:color="auto"/>
              <w:bottom w:val="single" w:sz="4" w:space="0" w:color="auto"/>
              <w:right w:val="single" w:sz="4" w:space="0" w:color="auto"/>
            </w:tcBorders>
            <w:hideMark/>
          </w:tcPr>
          <w:p w14:paraId="22D56523" w14:textId="0F85269B" w:rsidR="00360184" w:rsidDel="000A3FE2" w:rsidRDefault="00360184" w:rsidP="00360184">
            <w:pPr>
              <w:pStyle w:val="TAL"/>
              <w:rPr>
                <w:del w:id="6066" w:author="Ericsson User" w:date="2022-01-06T19:38:00Z"/>
                <w:lang w:val="en-US" w:eastAsia="ja-JP"/>
              </w:rPr>
            </w:pPr>
            <w:del w:id="6067" w:author="Ericsson User" w:date="2022-01-06T19:38:00Z">
              <w:r w:rsidDel="000A3FE2">
                <w:rPr>
                  <w:lang w:val="en-US"/>
                </w:rPr>
                <w:delText xml:space="preserve">gNB-CU-CP </w:delText>
              </w:r>
              <w:r w:rsidDel="000A3FE2">
                <w:rPr>
                  <w:snapToGrid w:val="0"/>
                  <w:lang w:val="en-US"/>
                </w:rPr>
                <w:delText>Measurement ID</w:delText>
              </w:r>
            </w:del>
          </w:p>
        </w:tc>
        <w:tc>
          <w:tcPr>
            <w:tcW w:w="1094" w:type="dxa"/>
            <w:tcBorders>
              <w:top w:val="single" w:sz="4" w:space="0" w:color="auto"/>
              <w:left w:val="single" w:sz="4" w:space="0" w:color="auto"/>
              <w:bottom w:val="single" w:sz="4" w:space="0" w:color="auto"/>
              <w:right w:val="single" w:sz="4" w:space="0" w:color="auto"/>
            </w:tcBorders>
            <w:hideMark/>
          </w:tcPr>
          <w:p w14:paraId="6F95C31C" w14:textId="24F5E910" w:rsidR="00360184" w:rsidDel="000A3FE2" w:rsidRDefault="00360184" w:rsidP="00360184">
            <w:pPr>
              <w:pStyle w:val="TAL"/>
              <w:rPr>
                <w:del w:id="6068" w:author="Ericsson User" w:date="2022-01-06T19:38:00Z"/>
                <w:lang w:val="en-US" w:eastAsia="ja-JP"/>
              </w:rPr>
            </w:pPr>
            <w:del w:id="6069" w:author="Ericsson User" w:date="2022-01-06T19:38:00Z">
              <w:r w:rsidDel="000A3FE2">
                <w:rPr>
                  <w:lang w:val="en-US"/>
                </w:rPr>
                <w:delText>M</w:delText>
              </w:r>
            </w:del>
          </w:p>
        </w:tc>
        <w:tc>
          <w:tcPr>
            <w:tcW w:w="1582" w:type="dxa"/>
            <w:tcBorders>
              <w:top w:val="single" w:sz="4" w:space="0" w:color="auto"/>
              <w:left w:val="single" w:sz="4" w:space="0" w:color="auto"/>
              <w:bottom w:val="single" w:sz="4" w:space="0" w:color="auto"/>
              <w:right w:val="single" w:sz="4" w:space="0" w:color="auto"/>
            </w:tcBorders>
          </w:tcPr>
          <w:p w14:paraId="5F6AE961" w14:textId="08FAC590" w:rsidR="00360184" w:rsidDel="000A3FE2" w:rsidRDefault="00360184" w:rsidP="00360184">
            <w:pPr>
              <w:pStyle w:val="TAL"/>
              <w:rPr>
                <w:del w:id="6070" w:author="Ericsson User" w:date="2022-01-06T19:38:00Z"/>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238810C5" w14:textId="35162326" w:rsidR="00360184" w:rsidDel="000A3FE2" w:rsidRDefault="00360184" w:rsidP="00360184">
            <w:pPr>
              <w:pStyle w:val="TAL"/>
              <w:rPr>
                <w:del w:id="6071" w:author="Ericsson User" w:date="2022-01-06T19:38:00Z"/>
                <w:lang w:val="en-US" w:eastAsia="ja-JP"/>
              </w:rPr>
            </w:pPr>
            <w:del w:id="6072" w:author="Ericsson User" w:date="2022-01-06T19:38:00Z">
              <w:r w:rsidDel="000A3FE2">
                <w:rPr>
                  <w:lang w:val="en-US"/>
                </w:rPr>
                <w:delText>INTEGER (1..4095,...)</w:delText>
              </w:r>
            </w:del>
          </w:p>
        </w:tc>
        <w:tc>
          <w:tcPr>
            <w:tcW w:w="1261" w:type="dxa"/>
            <w:tcBorders>
              <w:top w:val="single" w:sz="4" w:space="0" w:color="auto"/>
              <w:left w:val="single" w:sz="4" w:space="0" w:color="auto"/>
              <w:bottom w:val="single" w:sz="4" w:space="0" w:color="auto"/>
              <w:right w:val="single" w:sz="4" w:space="0" w:color="auto"/>
            </w:tcBorders>
            <w:hideMark/>
          </w:tcPr>
          <w:p w14:paraId="35F829F0" w14:textId="4B16903C" w:rsidR="00360184" w:rsidDel="000A3FE2" w:rsidRDefault="00360184" w:rsidP="00360184">
            <w:pPr>
              <w:pStyle w:val="TAL"/>
              <w:rPr>
                <w:del w:id="6073" w:author="Ericsson User" w:date="2022-01-06T19:38:00Z"/>
                <w:lang w:val="en-US" w:eastAsia="ja-JP"/>
              </w:rPr>
            </w:pPr>
            <w:del w:id="6074" w:author="Ericsson User" w:date="2022-01-06T19:38:00Z">
              <w:r w:rsidDel="000A3FE2">
                <w:rPr>
                  <w:lang w:val="en-US"/>
                </w:rPr>
                <w:delText>Allocated by gNB-CU-CP</w:delText>
              </w:r>
            </w:del>
          </w:p>
        </w:tc>
        <w:tc>
          <w:tcPr>
            <w:tcW w:w="1252" w:type="dxa"/>
            <w:tcBorders>
              <w:top w:val="single" w:sz="4" w:space="0" w:color="auto"/>
              <w:left w:val="single" w:sz="4" w:space="0" w:color="auto"/>
              <w:bottom w:val="single" w:sz="4" w:space="0" w:color="auto"/>
              <w:right w:val="single" w:sz="4" w:space="0" w:color="auto"/>
            </w:tcBorders>
            <w:hideMark/>
          </w:tcPr>
          <w:p w14:paraId="0C6DA3E6" w14:textId="3C744075" w:rsidR="00360184" w:rsidDel="000A3FE2" w:rsidRDefault="00360184" w:rsidP="00360184">
            <w:pPr>
              <w:pStyle w:val="TAC"/>
              <w:rPr>
                <w:del w:id="6075" w:author="Ericsson User" w:date="2022-01-06T19:38:00Z"/>
                <w:lang w:val="en-US" w:eastAsia="ja-JP"/>
              </w:rPr>
            </w:pPr>
            <w:del w:id="6076" w:author="Ericsson User" w:date="2022-01-06T19:38:00Z">
              <w:r w:rsidDel="000A3FE2">
                <w:rPr>
                  <w:lang w:val="en-US"/>
                </w:rPr>
                <w:delText>YES</w:delText>
              </w:r>
            </w:del>
          </w:p>
        </w:tc>
        <w:tc>
          <w:tcPr>
            <w:tcW w:w="1254" w:type="dxa"/>
            <w:tcBorders>
              <w:top w:val="single" w:sz="4" w:space="0" w:color="auto"/>
              <w:left w:val="single" w:sz="4" w:space="0" w:color="auto"/>
              <w:bottom w:val="single" w:sz="4" w:space="0" w:color="auto"/>
              <w:right w:val="single" w:sz="4" w:space="0" w:color="auto"/>
            </w:tcBorders>
            <w:hideMark/>
          </w:tcPr>
          <w:p w14:paraId="65355B82" w14:textId="7F5BBC7C" w:rsidR="00360184" w:rsidDel="000A3FE2" w:rsidRDefault="00360184" w:rsidP="00360184">
            <w:pPr>
              <w:pStyle w:val="TAC"/>
              <w:rPr>
                <w:del w:id="6077" w:author="Ericsson User" w:date="2022-01-06T19:38:00Z"/>
                <w:lang w:val="en-US" w:eastAsia="ja-JP"/>
              </w:rPr>
            </w:pPr>
            <w:del w:id="6078" w:author="Ericsson User" w:date="2022-01-06T19:38:00Z">
              <w:r w:rsidDel="000A3FE2">
                <w:rPr>
                  <w:lang w:val="en-US"/>
                </w:rPr>
                <w:delText>Reject</w:delText>
              </w:r>
            </w:del>
          </w:p>
        </w:tc>
      </w:tr>
      <w:tr w:rsidR="00360184" w:rsidDel="000A3FE2" w14:paraId="2355C56D" w14:textId="7FA73B3C" w:rsidTr="00360184">
        <w:tblPrEx>
          <w:tblLook w:val="04A0" w:firstRow="1" w:lastRow="0" w:firstColumn="1" w:lastColumn="0" w:noHBand="0" w:noVBand="1"/>
        </w:tblPrEx>
        <w:trPr>
          <w:gridAfter w:val="1"/>
          <w:wAfter w:w="7" w:type="dxa"/>
          <w:del w:id="6079" w:author="Ericsson User" w:date="2022-01-06T19:38:00Z"/>
        </w:trPr>
        <w:tc>
          <w:tcPr>
            <w:tcW w:w="2436" w:type="dxa"/>
            <w:tcBorders>
              <w:top w:val="single" w:sz="4" w:space="0" w:color="auto"/>
              <w:left w:val="single" w:sz="4" w:space="0" w:color="auto"/>
              <w:bottom w:val="single" w:sz="4" w:space="0" w:color="auto"/>
              <w:right w:val="single" w:sz="4" w:space="0" w:color="auto"/>
            </w:tcBorders>
            <w:hideMark/>
          </w:tcPr>
          <w:p w14:paraId="082870AC" w14:textId="648D9C5B" w:rsidR="00360184" w:rsidDel="000A3FE2" w:rsidRDefault="00360184" w:rsidP="00360184">
            <w:pPr>
              <w:pStyle w:val="TAL"/>
              <w:rPr>
                <w:del w:id="6080" w:author="Ericsson User" w:date="2022-01-06T19:38:00Z"/>
                <w:lang w:val="en-US"/>
              </w:rPr>
            </w:pPr>
            <w:del w:id="6081" w:author="Ericsson User" w:date="2022-01-06T19:38:00Z">
              <w:r w:rsidDel="000A3FE2">
                <w:rPr>
                  <w:lang w:val="en-US"/>
                </w:rPr>
                <w:delText xml:space="preserve">gNB-CU-UP </w:delText>
              </w:r>
              <w:r w:rsidDel="000A3FE2">
                <w:rPr>
                  <w:snapToGrid w:val="0"/>
                  <w:lang w:val="en-US"/>
                </w:rPr>
                <w:delText>Measurement ID</w:delText>
              </w:r>
            </w:del>
          </w:p>
        </w:tc>
        <w:tc>
          <w:tcPr>
            <w:tcW w:w="1094" w:type="dxa"/>
            <w:tcBorders>
              <w:top w:val="single" w:sz="4" w:space="0" w:color="auto"/>
              <w:left w:val="single" w:sz="4" w:space="0" w:color="auto"/>
              <w:bottom w:val="single" w:sz="4" w:space="0" w:color="auto"/>
              <w:right w:val="single" w:sz="4" w:space="0" w:color="auto"/>
            </w:tcBorders>
            <w:hideMark/>
          </w:tcPr>
          <w:p w14:paraId="1277241E" w14:textId="47693C04" w:rsidR="00360184" w:rsidDel="000A3FE2" w:rsidRDefault="00360184" w:rsidP="00360184">
            <w:pPr>
              <w:pStyle w:val="TAL"/>
              <w:rPr>
                <w:del w:id="6082" w:author="Ericsson User" w:date="2022-01-06T19:38:00Z"/>
                <w:lang w:val="en-US"/>
              </w:rPr>
            </w:pPr>
            <w:del w:id="6083" w:author="Ericsson User" w:date="2022-01-06T19:38:00Z">
              <w:r w:rsidDel="000A3FE2">
                <w:rPr>
                  <w:lang w:val="en-US"/>
                </w:rPr>
                <w:delText>M</w:delText>
              </w:r>
            </w:del>
          </w:p>
        </w:tc>
        <w:tc>
          <w:tcPr>
            <w:tcW w:w="1582" w:type="dxa"/>
            <w:tcBorders>
              <w:top w:val="single" w:sz="4" w:space="0" w:color="auto"/>
              <w:left w:val="single" w:sz="4" w:space="0" w:color="auto"/>
              <w:bottom w:val="single" w:sz="4" w:space="0" w:color="auto"/>
              <w:right w:val="single" w:sz="4" w:space="0" w:color="auto"/>
            </w:tcBorders>
          </w:tcPr>
          <w:p w14:paraId="7FB15E1F" w14:textId="2B304D88" w:rsidR="00360184" w:rsidDel="000A3FE2" w:rsidRDefault="00360184" w:rsidP="00360184">
            <w:pPr>
              <w:pStyle w:val="TAL"/>
              <w:rPr>
                <w:del w:id="6084" w:author="Ericsson User" w:date="2022-01-06T19:38:00Z"/>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5274D98D" w14:textId="01A7B38F" w:rsidR="00360184" w:rsidDel="000A3FE2" w:rsidRDefault="00360184" w:rsidP="00360184">
            <w:pPr>
              <w:pStyle w:val="TAL"/>
              <w:rPr>
                <w:del w:id="6085" w:author="Ericsson User" w:date="2022-01-06T19:38:00Z"/>
                <w:lang w:val="en-US"/>
              </w:rPr>
            </w:pPr>
            <w:del w:id="6086" w:author="Ericsson User" w:date="2022-01-06T19:38:00Z">
              <w:r w:rsidDel="000A3FE2">
                <w:rPr>
                  <w:lang w:val="en-US"/>
                </w:rPr>
                <w:delText>INTEGER (1..4095,...)</w:delText>
              </w:r>
            </w:del>
          </w:p>
        </w:tc>
        <w:tc>
          <w:tcPr>
            <w:tcW w:w="1261" w:type="dxa"/>
            <w:tcBorders>
              <w:top w:val="single" w:sz="4" w:space="0" w:color="auto"/>
              <w:left w:val="single" w:sz="4" w:space="0" w:color="auto"/>
              <w:bottom w:val="single" w:sz="4" w:space="0" w:color="auto"/>
              <w:right w:val="single" w:sz="4" w:space="0" w:color="auto"/>
            </w:tcBorders>
            <w:hideMark/>
          </w:tcPr>
          <w:p w14:paraId="67CACDA9" w14:textId="604671F3" w:rsidR="00360184" w:rsidDel="000A3FE2" w:rsidRDefault="00360184" w:rsidP="00360184">
            <w:pPr>
              <w:pStyle w:val="TAL"/>
              <w:rPr>
                <w:del w:id="6087" w:author="Ericsson User" w:date="2022-01-06T19:38:00Z"/>
                <w:lang w:val="en-US"/>
              </w:rPr>
            </w:pPr>
            <w:del w:id="6088" w:author="Ericsson User" w:date="2022-01-06T19:38:00Z">
              <w:r w:rsidDel="000A3FE2">
                <w:rPr>
                  <w:lang w:val="en-US"/>
                </w:rPr>
                <w:delText>Allocated by gNB-CU-UP</w:delText>
              </w:r>
            </w:del>
          </w:p>
        </w:tc>
        <w:tc>
          <w:tcPr>
            <w:tcW w:w="1252" w:type="dxa"/>
            <w:tcBorders>
              <w:top w:val="single" w:sz="4" w:space="0" w:color="auto"/>
              <w:left w:val="single" w:sz="4" w:space="0" w:color="auto"/>
              <w:bottom w:val="single" w:sz="4" w:space="0" w:color="auto"/>
              <w:right w:val="single" w:sz="4" w:space="0" w:color="auto"/>
            </w:tcBorders>
            <w:hideMark/>
          </w:tcPr>
          <w:p w14:paraId="6A40CB9F" w14:textId="67D28BBD" w:rsidR="00360184" w:rsidDel="000A3FE2" w:rsidRDefault="00360184" w:rsidP="00360184">
            <w:pPr>
              <w:pStyle w:val="TAC"/>
              <w:rPr>
                <w:del w:id="6089" w:author="Ericsson User" w:date="2022-01-06T19:38:00Z"/>
                <w:lang w:val="en-US"/>
              </w:rPr>
            </w:pPr>
            <w:del w:id="6090" w:author="Ericsson User" w:date="2022-01-06T19:38:00Z">
              <w:r w:rsidDel="000A3FE2">
                <w:rPr>
                  <w:lang w:val="en-US"/>
                </w:rPr>
                <w:delText>YES</w:delText>
              </w:r>
            </w:del>
          </w:p>
        </w:tc>
        <w:tc>
          <w:tcPr>
            <w:tcW w:w="1254" w:type="dxa"/>
            <w:tcBorders>
              <w:top w:val="single" w:sz="4" w:space="0" w:color="auto"/>
              <w:left w:val="single" w:sz="4" w:space="0" w:color="auto"/>
              <w:bottom w:val="single" w:sz="4" w:space="0" w:color="auto"/>
              <w:right w:val="single" w:sz="4" w:space="0" w:color="auto"/>
            </w:tcBorders>
            <w:hideMark/>
          </w:tcPr>
          <w:p w14:paraId="52D07CEF" w14:textId="5AA8252E" w:rsidR="00360184" w:rsidDel="000A3FE2" w:rsidRDefault="00360184" w:rsidP="00360184">
            <w:pPr>
              <w:pStyle w:val="TAC"/>
              <w:rPr>
                <w:del w:id="6091" w:author="Ericsson User" w:date="2022-01-06T19:38:00Z"/>
                <w:lang w:val="en-US"/>
              </w:rPr>
            </w:pPr>
            <w:del w:id="6092" w:author="Ericsson User" w:date="2022-01-06T19:38:00Z">
              <w:r w:rsidDel="000A3FE2">
                <w:rPr>
                  <w:lang w:val="en-US"/>
                </w:rPr>
                <w:delText>Reject</w:delText>
              </w:r>
            </w:del>
          </w:p>
        </w:tc>
      </w:tr>
      <w:tr w:rsidR="00360184" w:rsidDel="000A3FE2" w14:paraId="4FA8EB83" w14:textId="62440D41" w:rsidTr="00360184">
        <w:tblPrEx>
          <w:tblLook w:val="04A0" w:firstRow="1" w:lastRow="0" w:firstColumn="1" w:lastColumn="0" w:noHBand="0" w:noVBand="1"/>
        </w:tblPrEx>
        <w:trPr>
          <w:gridAfter w:val="1"/>
          <w:wAfter w:w="7" w:type="dxa"/>
          <w:del w:id="6093" w:author="Ericsson User" w:date="2022-01-06T19:38:00Z"/>
        </w:trPr>
        <w:tc>
          <w:tcPr>
            <w:tcW w:w="2436" w:type="dxa"/>
            <w:tcBorders>
              <w:top w:val="single" w:sz="4" w:space="0" w:color="auto"/>
              <w:left w:val="single" w:sz="4" w:space="0" w:color="auto"/>
              <w:bottom w:val="single" w:sz="4" w:space="0" w:color="auto"/>
              <w:right w:val="single" w:sz="4" w:space="0" w:color="auto"/>
            </w:tcBorders>
            <w:hideMark/>
          </w:tcPr>
          <w:p w14:paraId="2C83AFF4" w14:textId="1ACBDCF0" w:rsidR="00360184" w:rsidDel="000A3FE2" w:rsidRDefault="00360184" w:rsidP="00360184">
            <w:pPr>
              <w:pStyle w:val="TAL"/>
              <w:rPr>
                <w:del w:id="6094" w:author="Ericsson User" w:date="2022-01-06T19:38:00Z"/>
                <w:lang w:val="en-US"/>
              </w:rPr>
            </w:pPr>
            <w:del w:id="6095" w:author="Ericsson User" w:date="2022-01-06T19:38:00Z">
              <w:r w:rsidDel="000A3FE2">
                <w:rPr>
                  <w:lang w:val="en-US"/>
                </w:rPr>
                <w:delText>TNL Available Capacity Indicator</w:delText>
              </w:r>
            </w:del>
          </w:p>
        </w:tc>
        <w:tc>
          <w:tcPr>
            <w:tcW w:w="1094" w:type="dxa"/>
            <w:tcBorders>
              <w:top w:val="single" w:sz="4" w:space="0" w:color="auto"/>
              <w:left w:val="single" w:sz="4" w:space="0" w:color="auto"/>
              <w:bottom w:val="single" w:sz="4" w:space="0" w:color="auto"/>
              <w:right w:val="single" w:sz="4" w:space="0" w:color="auto"/>
            </w:tcBorders>
            <w:hideMark/>
          </w:tcPr>
          <w:p w14:paraId="5301F6CF" w14:textId="68461E7E" w:rsidR="00360184" w:rsidDel="000A3FE2" w:rsidRDefault="00360184" w:rsidP="00360184">
            <w:pPr>
              <w:pStyle w:val="TAL"/>
              <w:rPr>
                <w:del w:id="6096" w:author="Ericsson User" w:date="2022-01-06T19:38:00Z"/>
                <w:lang w:val="en-US"/>
              </w:rPr>
            </w:pPr>
            <w:del w:id="6097" w:author="Ericsson User" w:date="2022-01-06T19:38:00Z">
              <w:r w:rsidDel="000A3FE2">
                <w:rPr>
                  <w:lang w:val="en-US"/>
                </w:rPr>
                <w:delText>O</w:delText>
              </w:r>
            </w:del>
          </w:p>
        </w:tc>
        <w:tc>
          <w:tcPr>
            <w:tcW w:w="1582" w:type="dxa"/>
            <w:tcBorders>
              <w:top w:val="single" w:sz="4" w:space="0" w:color="auto"/>
              <w:left w:val="single" w:sz="4" w:space="0" w:color="auto"/>
              <w:bottom w:val="single" w:sz="4" w:space="0" w:color="auto"/>
              <w:right w:val="single" w:sz="4" w:space="0" w:color="auto"/>
            </w:tcBorders>
          </w:tcPr>
          <w:p w14:paraId="0D6654DE" w14:textId="650CAE0C" w:rsidR="00360184" w:rsidDel="000A3FE2" w:rsidRDefault="00360184" w:rsidP="00360184">
            <w:pPr>
              <w:pStyle w:val="TAL"/>
              <w:rPr>
                <w:del w:id="6098" w:author="Ericsson User" w:date="2022-01-06T19:38:00Z"/>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29D2912E" w14:textId="58C241D2" w:rsidR="00360184" w:rsidDel="000A3FE2" w:rsidRDefault="00360184" w:rsidP="00360184">
            <w:pPr>
              <w:pStyle w:val="TAL"/>
              <w:rPr>
                <w:del w:id="6099" w:author="Ericsson User" w:date="2022-01-06T19:38:00Z"/>
                <w:lang w:val="en-US"/>
              </w:rPr>
            </w:pPr>
            <w:del w:id="6100" w:author="Ericsson User" w:date="2022-01-06T19:38:00Z">
              <w:r w:rsidDel="000A3FE2">
                <w:rPr>
                  <w:lang w:val="en-US"/>
                </w:rPr>
                <w:delText>9.3.1.72</w:delText>
              </w:r>
            </w:del>
          </w:p>
        </w:tc>
        <w:tc>
          <w:tcPr>
            <w:tcW w:w="1261" w:type="dxa"/>
            <w:tcBorders>
              <w:top w:val="single" w:sz="4" w:space="0" w:color="auto"/>
              <w:left w:val="single" w:sz="4" w:space="0" w:color="auto"/>
              <w:bottom w:val="single" w:sz="4" w:space="0" w:color="auto"/>
              <w:right w:val="single" w:sz="4" w:space="0" w:color="auto"/>
            </w:tcBorders>
          </w:tcPr>
          <w:p w14:paraId="0E1864F6" w14:textId="2F63FA38" w:rsidR="00360184" w:rsidDel="000A3FE2" w:rsidRDefault="00360184" w:rsidP="00360184">
            <w:pPr>
              <w:pStyle w:val="TAL"/>
              <w:rPr>
                <w:del w:id="6101" w:author="Ericsson User" w:date="2022-01-06T19:38:00Z"/>
                <w:lang w:val="en-US"/>
              </w:rPr>
            </w:pPr>
          </w:p>
        </w:tc>
        <w:tc>
          <w:tcPr>
            <w:tcW w:w="1252" w:type="dxa"/>
            <w:tcBorders>
              <w:top w:val="single" w:sz="4" w:space="0" w:color="auto"/>
              <w:left w:val="single" w:sz="4" w:space="0" w:color="auto"/>
              <w:bottom w:val="single" w:sz="4" w:space="0" w:color="auto"/>
              <w:right w:val="single" w:sz="4" w:space="0" w:color="auto"/>
            </w:tcBorders>
          </w:tcPr>
          <w:p w14:paraId="58E5DD46" w14:textId="29830386" w:rsidR="00360184" w:rsidDel="000A3FE2" w:rsidRDefault="00360184" w:rsidP="00360184">
            <w:pPr>
              <w:pStyle w:val="TAC"/>
              <w:rPr>
                <w:del w:id="6102" w:author="Ericsson User" w:date="2022-01-06T19:38:00Z"/>
                <w:lang w:val="en-US"/>
              </w:rPr>
            </w:pPr>
          </w:p>
        </w:tc>
        <w:tc>
          <w:tcPr>
            <w:tcW w:w="1254" w:type="dxa"/>
            <w:tcBorders>
              <w:top w:val="single" w:sz="4" w:space="0" w:color="auto"/>
              <w:left w:val="single" w:sz="4" w:space="0" w:color="auto"/>
              <w:bottom w:val="single" w:sz="4" w:space="0" w:color="auto"/>
              <w:right w:val="single" w:sz="4" w:space="0" w:color="auto"/>
            </w:tcBorders>
          </w:tcPr>
          <w:p w14:paraId="0566B135" w14:textId="222AE29B" w:rsidR="00360184" w:rsidDel="000A3FE2" w:rsidRDefault="00360184" w:rsidP="00360184">
            <w:pPr>
              <w:pStyle w:val="TAC"/>
              <w:rPr>
                <w:del w:id="6103" w:author="Ericsson User" w:date="2022-01-06T19:38:00Z"/>
                <w:lang w:val="en-US"/>
              </w:rPr>
            </w:pPr>
          </w:p>
        </w:tc>
      </w:tr>
      <w:tr w:rsidR="00360184" w:rsidDel="000A3FE2" w14:paraId="5C2AD18D" w14:textId="71D330C4" w:rsidTr="00360184">
        <w:tblPrEx>
          <w:tblLook w:val="04A0" w:firstRow="1" w:lastRow="0" w:firstColumn="1" w:lastColumn="0" w:noHBand="0" w:noVBand="1"/>
        </w:tblPrEx>
        <w:trPr>
          <w:gridAfter w:val="1"/>
          <w:wAfter w:w="7" w:type="dxa"/>
          <w:del w:id="6104" w:author="Ericsson User" w:date="2022-01-06T19:38:00Z"/>
        </w:trPr>
        <w:tc>
          <w:tcPr>
            <w:tcW w:w="2436" w:type="dxa"/>
            <w:tcBorders>
              <w:top w:val="single" w:sz="4" w:space="0" w:color="auto"/>
              <w:left w:val="single" w:sz="4" w:space="0" w:color="auto"/>
              <w:bottom w:val="single" w:sz="4" w:space="0" w:color="auto"/>
              <w:right w:val="single" w:sz="4" w:space="0" w:color="auto"/>
            </w:tcBorders>
            <w:hideMark/>
          </w:tcPr>
          <w:p w14:paraId="1E5FCF58" w14:textId="527DF2BB" w:rsidR="00360184" w:rsidDel="000A3FE2" w:rsidRDefault="00360184" w:rsidP="00360184">
            <w:pPr>
              <w:pStyle w:val="TAL"/>
              <w:rPr>
                <w:del w:id="6105" w:author="Ericsson User" w:date="2022-01-06T19:38:00Z"/>
                <w:lang w:val="en-US"/>
              </w:rPr>
            </w:pPr>
            <w:del w:id="6106" w:author="Ericsson User" w:date="2022-01-06T19:38:00Z">
              <w:r w:rsidDel="000A3FE2">
                <w:rPr>
                  <w:lang w:val="en-US"/>
                </w:rPr>
                <w:delText>HW Capacity Indicator</w:delText>
              </w:r>
            </w:del>
          </w:p>
        </w:tc>
        <w:tc>
          <w:tcPr>
            <w:tcW w:w="1094" w:type="dxa"/>
            <w:tcBorders>
              <w:top w:val="single" w:sz="4" w:space="0" w:color="auto"/>
              <w:left w:val="single" w:sz="4" w:space="0" w:color="auto"/>
              <w:bottom w:val="single" w:sz="4" w:space="0" w:color="auto"/>
              <w:right w:val="single" w:sz="4" w:space="0" w:color="auto"/>
            </w:tcBorders>
            <w:hideMark/>
          </w:tcPr>
          <w:p w14:paraId="5CA212C6" w14:textId="5B22E626" w:rsidR="00360184" w:rsidDel="000A3FE2" w:rsidRDefault="00360184" w:rsidP="00360184">
            <w:pPr>
              <w:pStyle w:val="TAL"/>
              <w:rPr>
                <w:del w:id="6107" w:author="Ericsson User" w:date="2022-01-06T19:38:00Z"/>
                <w:lang w:val="en-US"/>
              </w:rPr>
            </w:pPr>
            <w:del w:id="6108" w:author="Ericsson User" w:date="2022-01-06T19:38:00Z">
              <w:r w:rsidDel="000A3FE2">
                <w:rPr>
                  <w:lang w:val="en-US"/>
                </w:rPr>
                <w:delText>O</w:delText>
              </w:r>
            </w:del>
          </w:p>
        </w:tc>
        <w:tc>
          <w:tcPr>
            <w:tcW w:w="1582" w:type="dxa"/>
            <w:tcBorders>
              <w:top w:val="single" w:sz="4" w:space="0" w:color="auto"/>
              <w:left w:val="single" w:sz="4" w:space="0" w:color="auto"/>
              <w:bottom w:val="single" w:sz="4" w:space="0" w:color="auto"/>
              <w:right w:val="single" w:sz="4" w:space="0" w:color="auto"/>
            </w:tcBorders>
          </w:tcPr>
          <w:p w14:paraId="50B70B6C" w14:textId="64E42747" w:rsidR="00360184" w:rsidDel="000A3FE2" w:rsidRDefault="00360184" w:rsidP="00360184">
            <w:pPr>
              <w:pStyle w:val="TAL"/>
              <w:rPr>
                <w:del w:id="6109" w:author="Ericsson User" w:date="2022-01-06T19:38:00Z"/>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193E11BE" w14:textId="13366FBC" w:rsidR="00360184" w:rsidDel="000A3FE2" w:rsidRDefault="00360184" w:rsidP="00360184">
            <w:pPr>
              <w:pStyle w:val="TAL"/>
              <w:rPr>
                <w:del w:id="6110" w:author="Ericsson User" w:date="2022-01-06T19:38:00Z"/>
                <w:lang w:val="en-US"/>
              </w:rPr>
            </w:pPr>
            <w:del w:id="6111" w:author="Ericsson User" w:date="2022-01-06T19:38:00Z">
              <w:r w:rsidDel="000A3FE2">
                <w:rPr>
                  <w:lang w:val="en-US"/>
                </w:rPr>
                <w:delText>9.3.1.73</w:delText>
              </w:r>
            </w:del>
          </w:p>
        </w:tc>
        <w:tc>
          <w:tcPr>
            <w:tcW w:w="1261" w:type="dxa"/>
            <w:tcBorders>
              <w:top w:val="single" w:sz="4" w:space="0" w:color="auto"/>
              <w:left w:val="single" w:sz="4" w:space="0" w:color="auto"/>
              <w:bottom w:val="single" w:sz="4" w:space="0" w:color="auto"/>
              <w:right w:val="single" w:sz="4" w:space="0" w:color="auto"/>
            </w:tcBorders>
          </w:tcPr>
          <w:p w14:paraId="7D3B61E3" w14:textId="2A693579" w:rsidR="00360184" w:rsidDel="000A3FE2" w:rsidRDefault="00360184" w:rsidP="00360184">
            <w:pPr>
              <w:pStyle w:val="TAL"/>
              <w:rPr>
                <w:del w:id="6112" w:author="Ericsson User" w:date="2022-01-06T19:38:00Z"/>
                <w:lang w:val="en-US"/>
              </w:rPr>
            </w:pPr>
          </w:p>
        </w:tc>
        <w:tc>
          <w:tcPr>
            <w:tcW w:w="1252" w:type="dxa"/>
            <w:tcBorders>
              <w:top w:val="single" w:sz="4" w:space="0" w:color="auto"/>
              <w:left w:val="single" w:sz="4" w:space="0" w:color="auto"/>
              <w:bottom w:val="single" w:sz="4" w:space="0" w:color="auto"/>
              <w:right w:val="single" w:sz="4" w:space="0" w:color="auto"/>
            </w:tcBorders>
          </w:tcPr>
          <w:p w14:paraId="6A2746AF" w14:textId="213522F3" w:rsidR="00360184" w:rsidDel="000A3FE2" w:rsidRDefault="00360184" w:rsidP="00360184">
            <w:pPr>
              <w:pStyle w:val="TAC"/>
              <w:rPr>
                <w:del w:id="6113" w:author="Ericsson User" w:date="2022-01-06T19:38:00Z"/>
                <w:lang w:val="en-US"/>
              </w:rPr>
            </w:pPr>
          </w:p>
        </w:tc>
        <w:tc>
          <w:tcPr>
            <w:tcW w:w="1254" w:type="dxa"/>
            <w:tcBorders>
              <w:top w:val="single" w:sz="4" w:space="0" w:color="auto"/>
              <w:left w:val="single" w:sz="4" w:space="0" w:color="auto"/>
              <w:bottom w:val="single" w:sz="4" w:space="0" w:color="auto"/>
              <w:right w:val="single" w:sz="4" w:space="0" w:color="auto"/>
            </w:tcBorders>
          </w:tcPr>
          <w:p w14:paraId="7FCFA646" w14:textId="0E8A7C67" w:rsidR="00360184" w:rsidDel="000A3FE2" w:rsidRDefault="00360184" w:rsidP="00360184">
            <w:pPr>
              <w:pStyle w:val="TAC"/>
              <w:rPr>
                <w:del w:id="6114" w:author="Ericsson User" w:date="2022-01-06T19:38:00Z"/>
                <w:lang w:val="en-US"/>
              </w:rPr>
            </w:pPr>
          </w:p>
        </w:tc>
      </w:tr>
    </w:tbl>
    <w:p w14:paraId="71B5ED74" w14:textId="4E02B5A1" w:rsidR="00360184" w:rsidDel="000A3FE2" w:rsidRDefault="00360184" w:rsidP="00360184">
      <w:pPr>
        <w:rPr>
          <w:del w:id="6115" w:author="Ericsson User" w:date="2022-01-06T19:38:00Z"/>
        </w:rPr>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360184" w:rsidDel="000A3FE2" w14:paraId="1EB39255" w14:textId="442D47D7" w:rsidTr="00360184">
        <w:trPr>
          <w:del w:id="6116" w:author="Ericsson User" w:date="2022-01-06T19:38:00Z"/>
        </w:trPr>
        <w:tc>
          <w:tcPr>
            <w:tcW w:w="3688" w:type="dxa"/>
            <w:tcBorders>
              <w:top w:val="single" w:sz="4" w:space="0" w:color="auto"/>
              <w:left w:val="single" w:sz="4" w:space="0" w:color="auto"/>
              <w:bottom w:val="single" w:sz="4" w:space="0" w:color="auto"/>
              <w:right w:val="single" w:sz="4" w:space="0" w:color="auto"/>
            </w:tcBorders>
            <w:hideMark/>
          </w:tcPr>
          <w:p w14:paraId="6B63762C" w14:textId="4125C303" w:rsidR="00360184" w:rsidDel="000A3FE2" w:rsidRDefault="00360184" w:rsidP="00360184">
            <w:pPr>
              <w:pStyle w:val="TAH"/>
              <w:rPr>
                <w:del w:id="6117" w:author="Ericsson User" w:date="2022-01-06T19:38:00Z"/>
                <w:lang w:val="en-US"/>
              </w:rPr>
            </w:pPr>
            <w:del w:id="6118" w:author="Ericsson User" w:date="2022-01-06T19:38:00Z">
              <w:r w:rsidDel="000A3FE2">
                <w:rPr>
                  <w:lang w:val="en-US"/>
                </w:rPr>
                <w:delText>Range bound</w:delText>
              </w:r>
            </w:del>
          </w:p>
        </w:tc>
        <w:tc>
          <w:tcPr>
            <w:tcW w:w="5672" w:type="dxa"/>
            <w:tcBorders>
              <w:top w:val="single" w:sz="4" w:space="0" w:color="auto"/>
              <w:left w:val="single" w:sz="4" w:space="0" w:color="auto"/>
              <w:bottom w:val="single" w:sz="4" w:space="0" w:color="auto"/>
              <w:right w:val="single" w:sz="4" w:space="0" w:color="auto"/>
            </w:tcBorders>
            <w:hideMark/>
          </w:tcPr>
          <w:p w14:paraId="61B959B6" w14:textId="6E3D63DF" w:rsidR="00360184" w:rsidDel="000A3FE2" w:rsidRDefault="00360184" w:rsidP="00360184">
            <w:pPr>
              <w:pStyle w:val="TAH"/>
              <w:rPr>
                <w:del w:id="6119" w:author="Ericsson User" w:date="2022-01-06T19:38:00Z"/>
                <w:lang w:val="en-US"/>
              </w:rPr>
            </w:pPr>
            <w:del w:id="6120" w:author="Ericsson User" w:date="2022-01-06T19:38:00Z">
              <w:r w:rsidDel="000A3FE2">
                <w:rPr>
                  <w:lang w:val="en-US"/>
                </w:rPr>
                <w:delText>Explanation</w:delText>
              </w:r>
            </w:del>
          </w:p>
        </w:tc>
      </w:tr>
      <w:tr w:rsidR="00360184" w:rsidDel="000A3FE2" w14:paraId="11D7BBDF" w14:textId="5C17787C" w:rsidTr="00360184">
        <w:trPr>
          <w:del w:id="6121" w:author="Ericsson User" w:date="2022-01-06T19:38:00Z"/>
        </w:trPr>
        <w:tc>
          <w:tcPr>
            <w:tcW w:w="3688" w:type="dxa"/>
            <w:tcBorders>
              <w:top w:val="single" w:sz="4" w:space="0" w:color="auto"/>
              <w:left w:val="single" w:sz="4" w:space="0" w:color="auto"/>
              <w:bottom w:val="single" w:sz="4" w:space="0" w:color="auto"/>
              <w:right w:val="single" w:sz="4" w:space="0" w:color="auto"/>
            </w:tcBorders>
          </w:tcPr>
          <w:p w14:paraId="6A0179FA" w14:textId="18338B6B" w:rsidR="00360184" w:rsidDel="000A3FE2" w:rsidRDefault="00360184" w:rsidP="00360184">
            <w:pPr>
              <w:pStyle w:val="TAL"/>
              <w:rPr>
                <w:del w:id="6122" w:author="Ericsson User" w:date="2022-01-06T19:38:00Z"/>
                <w:lang w:val="en-US"/>
              </w:rPr>
            </w:pPr>
            <w:del w:id="6123" w:author="Ericsson User" w:date="2022-01-06T19:38:00Z">
              <w:r w:rsidRPr="00FA52B0" w:rsidDel="000A3FE2">
                <w:rPr>
                  <w:lang w:eastAsia="ja-JP"/>
                </w:rPr>
                <w:delText>maxnoofSPLMNs</w:delText>
              </w:r>
            </w:del>
          </w:p>
        </w:tc>
        <w:tc>
          <w:tcPr>
            <w:tcW w:w="5672" w:type="dxa"/>
            <w:tcBorders>
              <w:top w:val="single" w:sz="4" w:space="0" w:color="auto"/>
              <w:left w:val="single" w:sz="4" w:space="0" w:color="auto"/>
              <w:bottom w:val="single" w:sz="4" w:space="0" w:color="auto"/>
              <w:right w:val="single" w:sz="4" w:space="0" w:color="auto"/>
            </w:tcBorders>
          </w:tcPr>
          <w:p w14:paraId="55B16760" w14:textId="212D25FF" w:rsidR="00360184" w:rsidDel="000A3FE2" w:rsidRDefault="00360184" w:rsidP="00360184">
            <w:pPr>
              <w:pStyle w:val="TAL"/>
              <w:rPr>
                <w:del w:id="6124" w:author="Ericsson User" w:date="2022-01-06T19:38:00Z"/>
                <w:lang w:val="en-US"/>
              </w:rPr>
            </w:pPr>
            <w:del w:id="6125" w:author="Ericsson User" w:date="2022-01-06T19:38:00Z">
              <w:r w:rsidRPr="00FA52B0" w:rsidDel="000A3FE2">
                <w:rPr>
                  <w:lang w:eastAsia="ja-JP"/>
                </w:rPr>
                <w:delText>Maximum no. of Supported PLMN Ids. Value is 12.</w:delText>
              </w:r>
            </w:del>
          </w:p>
        </w:tc>
      </w:tr>
      <w:tr w:rsidR="00360184" w:rsidDel="000A3FE2" w14:paraId="716FC0B7" w14:textId="315B88D4" w:rsidTr="00360184">
        <w:trPr>
          <w:del w:id="6126" w:author="Ericsson User" w:date="2022-01-06T19:38:00Z"/>
        </w:trPr>
        <w:tc>
          <w:tcPr>
            <w:tcW w:w="3688" w:type="dxa"/>
            <w:tcBorders>
              <w:top w:val="single" w:sz="4" w:space="0" w:color="auto"/>
              <w:left w:val="single" w:sz="4" w:space="0" w:color="auto"/>
              <w:bottom w:val="single" w:sz="4" w:space="0" w:color="auto"/>
              <w:right w:val="single" w:sz="4" w:space="0" w:color="auto"/>
            </w:tcBorders>
            <w:hideMark/>
          </w:tcPr>
          <w:p w14:paraId="1C4F265E" w14:textId="0DF9BAA1" w:rsidR="00360184" w:rsidDel="000A3FE2" w:rsidRDefault="00360184" w:rsidP="00360184">
            <w:pPr>
              <w:pStyle w:val="TAL"/>
              <w:rPr>
                <w:del w:id="6127" w:author="Ericsson User" w:date="2022-01-06T19:38:00Z"/>
                <w:lang w:val="en-US"/>
              </w:rPr>
            </w:pPr>
            <w:del w:id="6128" w:author="Ericsson User" w:date="2022-01-06T19:38:00Z">
              <w:r w:rsidDel="000A3FE2">
                <w:rPr>
                  <w:lang w:val="en-US"/>
                </w:rPr>
                <w:delText>maxnoofSliceItems</w:delText>
              </w:r>
            </w:del>
          </w:p>
        </w:tc>
        <w:tc>
          <w:tcPr>
            <w:tcW w:w="5672" w:type="dxa"/>
            <w:tcBorders>
              <w:top w:val="single" w:sz="4" w:space="0" w:color="auto"/>
              <w:left w:val="single" w:sz="4" w:space="0" w:color="auto"/>
              <w:bottom w:val="single" w:sz="4" w:space="0" w:color="auto"/>
              <w:right w:val="single" w:sz="4" w:space="0" w:color="auto"/>
            </w:tcBorders>
            <w:hideMark/>
          </w:tcPr>
          <w:p w14:paraId="237F9B26" w14:textId="31980DF0" w:rsidR="00360184" w:rsidDel="000A3FE2" w:rsidRDefault="00360184" w:rsidP="00360184">
            <w:pPr>
              <w:pStyle w:val="TAL"/>
              <w:rPr>
                <w:del w:id="6129" w:author="Ericsson User" w:date="2022-01-06T19:38:00Z"/>
                <w:lang w:val="en-US"/>
              </w:rPr>
            </w:pPr>
            <w:del w:id="6130" w:author="Ericsson User" w:date="2022-01-06T19:38:00Z">
              <w:r w:rsidDel="000A3FE2">
                <w:rPr>
                  <w:lang w:val="en-US"/>
                </w:rPr>
                <w:delText xml:space="preserve">Maximum no. of signalled slice support items. Value is </w:delText>
              </w:r>
              <w:r w:rsidDel="000A3FE2">
                <w:rPr>
                  <w:lang w:val="en-US" w:eastAsia="zh-CN"/>
                </w:rPr>
                <w:delText>1024</w:delText>
              </w:r>
              <w:r w:rsidDel="000A3FE2">
                <w:rPr>
                  <w:lang w:val="en-US"/>
                </w:rPr>
                <w:delText>.</w:delText>
              </w:r>
            </w:del>
          </w:p>
        </w:tc>
      </w:tr>
    </w:tbl>
    <w:p w14:paraId="67412A5C" w14:textId="1F9D0249" w:rsidR="00360184" w:rsidRPr="00D629EF" w:rsidDel="000A3FE2" w:rsidRDefault="00360184" w:rsidP="00360184">
      <w:pPr>
        <w:rPr>
          <w:del w:id="6131" w:author="Ericsson User" w:date="2022-01-06T19:38:00Z"/>
        </w:rPr>
      </w:pPr>
    </w:p>
    <w:p w14:paraId="4A02EB41" w14:textId="6716A6CA" w:rsidR="00360184" w:rsidRPr="00D629EF" w:rsidDel="000A3FE2" w:rsidRDefault="00360184" w:rsidP="00360184">
      <w:pPr>
        <w:pStyle w:val="Heading3"/>
        <w:rPr>
          <w:del w:id="6132" w:author="Ericsson User" w:date="2022-01-06T19:38:00Z"/>
        </w:rPr>
      </w:pPr>
      <w:bookmarkStart w:id="6133" w:name="_Toc20955562"/>
      <w:bookmarkStart w:id="6134" w:name="_Toc29460997"/>
      <w:bookmarkStart w:id="6135" w:name="_Toc29505729"/>
      <w:bookmarkStart w:id="6136" w:name="_Toc36556254"/>
      <w:bookmarkStart w:id="6137" w:name="_Toc45881712"/>
      <w:bookmarkStart w:id="6138" w:name="_Toc51852350"/>
      <w:bookmarkStart w:id="6139" w:name="_Toc56620301"/>
      <w:bookmarkStart w:id="6140" w:name="_Toc64447941"/>
      <w:bookmarkStart w:id="6141" w:name="_Toc74152716"/>
      <w:bookmarkStart w:id="6142" w:name="_Toc88656141"/>
      <w:bookmarkStart w:id="6143" w:name="_Toc88657200"/>
      <w:del w:id="6144" w:author="Ericsson User" w:date="2022-01-06T19:38:00Z">
        <w:r w:rsidRPr="00D629EF" w:rsidDel="000A3FE2">
          <w:rPr>
            <w:rFonts w:hint="eastAsia"/>
          </w:rPr>
          <w:lastRenderedPageBreak/>
          <w:delText>9.2.</w:delText>
        </w:r>
        <w:r w:rsidRPr="00D629EF" w:rsidDel="000A3FE2">
          <w:delText>2</w:delText>
        </w:r>
        <w:r w:rsidRPr="00D629EF" w:rsidDel="000A3FE2">
          <w:rPr>
            <w:rFonts w:hint="eastAsia"/>
          </w:rPr>
          <w:tab/>
        </w:r>
        <w:r w:rsidRPr="00D629EF" w:rsidDel="000A3FE2">
          <w:delText>Bearer Context Management messages</w:delText>
        </w:r>
        <w:bookmarkEnd w:id="6133"/>
        <w:bookmarkEnd w:id="6134"/>
        <w:bookmarkEnd w:id="6135"/>
        <w:bookmarkEnd w:id="6136"/>
        <w:bookmarkEnd w:id="6137"/>
        <w:bookmarkEnd w:id="6138"/>
        <w:bookmarkEnd w:id="6139"/>
        <w:bookmarkEnd w:id="6140"/>
        <w:bookmarkEnd w:id="6141"/>
        <w:bookmarkEnd w:id="6142"/>
        <w:bookmarkEnd w:id="6143"/>
      </w:del>
    </w:p>
    <w:p w14:paraId="6D0802AA" w14:textId="3B05CD50" w:rsidR="00360184" w:rsidRPr="00D629EF" w:rsidDel="000A3FE2" w:rsidRDefault="00360184" w:rsidP="00360184">
      <w:pPr>
        <w:pStyle w:val="Heading4"/>
        <w:ind w:left="0" w:firstLine="0"/>
        <w:rPr>
          <w:del w:id="6145" w:author="Ericsson User" w:date="2022-01-06T19:38:00Z"/>
        </w:rPr>
      </w:pPr>
      <w:bookmarkStart w:id="6146" w:name="_Toc20955563"/>
      <w:bookmarkStart w:id="6147" w:name="_Toc29460998"/>
      <w:bookmarkStart w:id="6148" w:name="_Toc29505730"/>
      <w:bookmarkStart w:id="6149" w:name="_Toc36556255"/>
      <w:bookmarkStart w:id="6150" w:name="_Toc45881713"/>
      <w:bookmarkStart w:id="6151" w:name="_Toc51852351"/>
      <w:bookmarkStart w:id="6152" w:name="_Toc56620302"/>
      <w:bookmarkStart w:id="6153" w:name="_Toc64447942"/>
      <w:bookmarkStart w:id="6154" w:name="_Toc74152717"/>
      <w:bookmarkStart w:id="6155" w:name="_Toc88656142"/>
      <w:bookmarkStart w:id="6156" w:name="_Toc88657201"/>
      <w:del w:id="6157" w:author="Ericsson User" w:date="2022-01-06T19:38:00Z">
        <w:r w:rsidRPr="00D629EF" w:rsidDel="000A3FE2">
          <w:delText>9.2.2.1</w:delText>
        </w:r>
        <w:r w:rsidRPr="00D629EF" w:rsidDel="000A3FE2">
          <w:tab/>
          <w:delText>BEARER CONTEXT SETUP REQUEST</w:delText>
        </w:r>
        <w:bookmarkEnd w:id="6146"/>
        <w:bookmarkEnd w:id="6147"/>
        <w:bookmarkEnd w:id="6148"/>
        <w:bookmarkEnd w:id="6149"/>
        <w:bookmarkEnd w:id="6150"/>
        <w:bookmarkEnd w:id="6151"/>
        <w:bookmarkEnd w:id="6152"/>
        <w:bookmarkEnd w:id="6153"/>
        <w:bookmarkEnd w:id="6154"/>
        <w:bookmarkEnd w:id="6155"/>
        <w:bookmarkEnd w:id="6156"/>
      </w:del>
    </w:p>
    <w:p w14:paraId="675B1CBB" w14:textId="16CD82A4" w:rsidR="00360184" w:rsidRPr="00D629EF" w:rsidDel="000A3FE2" w:rsidRDefault="00360184" w:rsidP="00360184">
      <w:pPr>
        <w:rPr>
          <w:del w:id="6158" w:author="Ericsson User" w:date="2022-01-06T19:38:00Z"/>
        </w:rPr>
      </w:pPr>
      <w:del w:id="6159" w:author="Ericsson User" w:date="2022-01-06T19:38:00Z">
        <w:r w:rsidRPr="00D629EF" w:rsidDel="000A3FE2">
          <w:delText xml:space="preserve">This message is sent by the gNB-CU-CP to request the gNB-CU-UP to setup a bearer context. </w:delText>
        </w:r>
      </w:del>
    </w:p>
    <w:p w14:paraId="2D6A1E35" w14:textId="5249A5A5" w:rsidR="00360184" w:rsidRPr="00D629EF" w:rsidDel="000A3FE2" w:rsidRDefault="00360184" w:rsidP="00360184">
      <w:pPr>
        <w:rPr>
          <w:del w:id="6160" w:author="Ericsson User" w:date="2022-01-06T19:38:00Z"/>
        </w:rPr>
      </w:pPr>
      <w:del w:id="6161" w:author="Ericsson User" w:date="2022-01-06T19:38:00Z">
        <w:r w:rsidRPr="00D629EF" w:rsidDel="000A3FE2">
          <w:delText xml:space="preserve">Direction: gNB-CU-CP </w:delText>
        </w:r>
        <w:r w:rsidRPr="00D629EF" w:rsidDel="000A3FE2">
          <w:sym w:font="Symbol" w:char="F0AE"/>
        </w:r>
        <w:r w:rsidRPr="00D629EF" w:rsidDel="000A3FE2">
          <w:delText xml:space="preserve"> gNB-CU-UP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360184" w:rsidRPr="00D629EF" w:rsidDel="000A3FE2" w14:paraId="72C60E5C" w14:textId="79ED0D91" w:rsidTr="00360184">
        <w:trPr>
          <w:del w:id="6162" w:author="Ericsson User" w:date="2022-01-06T19:38:00Z"/>
        </w:trPr>
        <w:tc>
          <w:tcPr>
            <w:tcW w:w="2394" w:type="dxa"/>
          </w:tcPr>
          <w:p w14:paraId="5B159CC9" w14:textId="55B1DC7D" w:rsidR="00360184" w:rsidRPr="00D629EF" w:rsidDel="000A3FE2" w:rsidRDefault="00360184" w:rsidP="00360184">
            <w:pPr>
              <w:keepNext/>
              <w:keepLines/>
              <w:spacing w:after="0"/>
              <w:jc w:val="center"/>
              <w:rPr>
                <w:del w:id="6163" w:author="Ericsson User" w:date="2022-01-06T19:38:00Z"/>
                <w:rFonts w:ascii="Arial" w:hAnsi="Arial" w:cs="Arial"/>
                <w:b/>
                <w:bCs/>
                <w:sz w:val="18"/>
                <w:szCs w:val="18"/>
                <w:lang w:eastAsia="ja-JP"/>
              </w:rPr>
            </w:pPr>
            <w:del w:id="6164" w:author="Ericsson User" w:date="2022-01-06T19:38:00Z">
              <w:r w:rsidRPr="00D629EF" w:rsidDel="000A3FE2">
                <w:rPr>
                  <w:rFonts w:ascii="Arial" w:hAnsi="Arial" w:cs="Arial"/>
                  <w:b/>
                  <w:bCs/>
                  <w:sz w:val="18"/>
                  <w:szCs w:val="18"/>
                  <w:lang w:eastAsia="ja-JP"/>
                </w:rPr>
                <w:lastRenderedPageBreak/>
                <w:delText>IE/Group Name</w:delText>
              </w:r>
            </w:del>
          </w:p>
        </w:tc>
        <w:tc>
          <w:tcPr>
            <w:tcW w:w="1274" w:type="dxa"/>
          </w:tcPr>
          <w:p w14:paraId="672CBA70" w14:textId="1BBBE2EB" w:rsidR="00360184" w:rsidRPr="00D629EF" w:rsidDel="000A3FE2" w:rsidRDefault="00360184" w:rsidP="00360184">
            <w:pPr>
              <w:keepNext/>
              <w:keepLines/>
              <w:spacing w:after="0"/>
              <w:jc w:val="center"/>
              <w:rPr>
                <w:del w:id="6165" w:author="Ericsson User" w:date="2022-01-06T19:38:00Z"/>
                <w:rFonts w:ascii="Arial" w:hAnsi="Arial" w:cs="Arial"/>
                <w:b/>
                <w:bCs/>
                <w:sz w:val="18"/>
                <w:szCs w:val="18"/>
                <w:lang w:eastAsia="ja-JP"/>
              </w:rPr>
            </w:pPr>
            <w:del w:id="6166" w:author="Ericsson User" w:date="2022-01-06T19:38:00Z">
              <w:r w:rsidRPr="00D629EF" w:rsidDel="000A3FE2">
                <w:rPr>
                  <w:rFonts w:ascii="Arial" w:hAnsi="Arial" w:cs="Arial"/>
                  <w:b/>
                  <w:bCs/>
                  <w:sz w:val="18"/>
                  <w:szCs w:val="18"/>
                  <w:lang w:eastAsia="ja-JP"/>
                </w:rPr>
                <w:delText>Presence</w:delText>
              </w:r>
            </w:del>
          </w:p>
        </w:tc>
        <w:tc>
          <w:tcPr>
            <w:tcW w:w="1708" w:type="dxa"/>
          </w:tcPr>
          <w:p w14:paraId="39F93859" w14:textId="11FD1A21" w:rsidR="00360184" w:rsidRPr="00D629EF" w:rsidDel="000A3FE2" w:rsidRDefault="00360184" w:rsidP="00360184">
            <w:pPr>
              <w:keepNext/>
              <w:keepLines/>
              <w:spacing w:after="0"/>
              <w:jc w:val="center"/>
              <w:rPr>
                <w:del w:id="6167" w:author="Ericsson User" w:date="2022-01-06T19:38:00Z"/>
                <w:rFonts w:ascii="Arial" w:hAnsi="Arial" w:cs="Arial"/>
                <w:b/>
                <w:bCs/>
                <w:sz w:val="18"/>
                <w:szCs w:val="18"/>
                <w:lang w:eastAsia="ja-JP"/>
              </w:rPr>
            </w:pPr>
            <w:del w:id="6168" w:author="Ericsson User" w:date="2022-01-06T19:38:00Z">
              <w:r w:rsidRPr="00D629EF" w:rsidDel="000A3FE2">
                <w:rPr>
                  <w:rFonts w:ascii="Arial" w:hAnsi="Arial" w:cs="Arial"/>
                  <w:b/>
                  <w:bCs/>
                  <w:sz w:val="18"/>
                  <w:szCs w:val="18"/>
                  <w:lang w:eastAsia="ja-JP"/>
                </w:rPr>
                <w:delText>Range</w:delText>
              </w:r>
            </w:del>
          </w:p>
        </w:tc>
        <w:tc>
          <w:tcPr>
            <w:tcW w:w="1259" w:type="dxa"/>
          </w:tcPr>
          <w:p w14:paraId="28F38A1F" w14:textId="37C1D77B" w:rsidR="00360184" w:rsidRPr="00D629EF" w:rsidDel="000A3FE2" w:rsidRDefault="00360184" w:rsidP="00360184">
            <w:pPr>
              <w:keepNext/>
              <w:keepLines/>
              <w:spacing w:after="0"/>
              <w:jc w:val="center"/>
              <w:rPr>
                <w:del w:id="6169" w:author="Ericsson User" w:date="2022-01-06T19:38:00Z"/>
                <w:rFonts w:ascii="Arial" w:hAnsi="Arial" w:cs="Arial"/>
                <w:b/>
                <w:bCs/>
                <w:sz w:val="18"/>
                <w:szCs w:val="18"/>
                <w:lang w:eastAsia="ja-JP"/>
              </w:rPr>
            </w:pPr>
            <w:del w:id="6170" w:author="Ericsson User" w:date="2022-01-06T19:38:00Z">
              <w:r w:rsidRPr="00D629EF" w:rsidDel="000A3FE2">
                <w:rPr>
                  <w:rFonts w:ascii="Arial" w:hAnsi="Arial" w:cs="Arial"/>
                  <w:b/>
                  <w:bCs/>
                  <w:sz w:val="18"/>
                  <w:szCs w:val="18"/>
                  <w:lang w:eastAsia="ja-JP"/>
                </w:rPr>
                <w:delText>IE type and reference</w:delText>
              </w:r>
            </w:del>
          </w:p>
        </w:tc>
        <w:tc>
          <w:tcPr>
            <w:tcW w:w="1288" w:type="dxa"/>
          </w:tcPr>
          <w:p w14:paraId="22068E4C" w14:textId="554CD758" w:rsidR="00360184" w:rsidRPr="00D629EF" w:rsidDel="000A3FE2" w:rsidRDefault="00360184" w:rsidP="00360184">
            <w:pPr>
              <w:keepNext/>
              <w:keepLines/>
              <w:spacing w:after="0"/>
              <w:jc w:val="center"/>
              <w:rPr>
                <w:del w:id="6171" w:author="Ericsson User" w:date="2022-01-06T19:38:00Z"/>
                <w:rFonts w:ascii="Arial" w:hAnsi="Arial" w:cs="Arial"/>
                <w:b/>
                <w:bCs/>
                <w:sz w:val="18"/>
                <w:szCs w:val="18"/>
                <w:lang w:eastAsia="ja-JP"/>
              </w:rPr>
            </w:pPr>
            <w:del w:id="6172" w:author="Ericsson User" w:date="2022-01-06T19:38:00Z">
              <w:r w:rsidRPr="00D629EF" w:rsidDel="000A3FE2">
                <w:rPr>
                  <w:rFonts w:ascii="Arial" w:hAnsi="Arial" w:cs="Arial"/>
                  <w:b/>
                  <w:bCs/>
                  <w:sz w:val="18"/>
                  <w:szCs w:val="18"/>
                  <w:lang w:eastAsia="ja-JP"/>
                </w:rPr>
                <w:delText>Semantics description</w:delText>
              </w:r>
            </w:del>
          </w:p>
        </w:tc>
        <w:tc>
          <w:tcPr>
            <w:tcW w:w="1288" w:type="dxa"/>
          </w:tcPr>
          <w:p w14:paraId="708DB493" w14:textId="2BDF7F71" w:rsidR="00360184" w:rsidRPr="00D629EF" w:rsidDel="000A3FE2" w:rsidRDefault="00360184" w:rsidP="00360184">
            <w:pPr>
              <w:keepNext/>
              <w:keepLines/>
              <w:spacing w:after="0"/>
              <w:jc w:val="center"/>
              <w:rPr>
                <w:del w:id="6173" w:author="Ericsson User" w:date="2022-01-06T19:38:00Z"/>
                <w:rFonts w:ascii="Arial" w:hAnsi="Arial" w:cs="Arial"/>
                <w:b/>
                <w:bCs/>
                <w:sz w:val="18"/>
                <w:szCs w:val="18"/>
                <w:lang w:eastAsia="ja-JP"/>
              </w:rPr>
            </w:pPr>
            <w:del w:id="6174" w:author="Ericsson User" w:date="2022-01-06T19:38:00Z">
              <w:r w:rsidRPr="00D629EF" w:rsidDel="000A3FE2">
                <w:rPr>
                  <w:rFonts w:ascii="Arial" w:hAnsi="Arial" w:cs="Arial"/>
                  <w:b/>
                  <w:bCs/>
                  <w:sz w:val="18"/>
                  <w:szCs w:val="18"/>
                  <w:lang w:eastAsia="ja-JP"/>
                </w:rPr>
                <w:delText>Criticality</w:delText>
              </w:r>
            </w:del>
          </w:p>
        </w:tc>
        <w:tc>
          <w:tcPr>
            <w:tcW w:w="1274" w:type="dxa"/>
          </w:tcPr>
          <w:p w14:paraId="075569BC" w14:textId="02650E95" w:rsidR="00360184" w:rsidRPr="00D629EF" w:rsidDel="000A3FE2" w:rsidRDefault="00360184" w:rsidP="00360184">
            <w:pPr>
              <w:keepNext/>
              <w:keepLines/>
              <w:spacing w:after="0"/>
              <w:jc w:val="center"/>
              <w:rPr>
                <w:del w:id="6175" w:author="Ericsson User" w:date="2022-01-06T19:38:00Z"/>
                <w:rFonts w:ascii="Arial" w:hAnsi="Arial" w:cs="Arial"/>
                <w:bCs/>
                <w:sz w:val="18"/>
                <w:szCs w:val="18"/>
                <w:lang w:eastAsia="ja-JP"/>
              </w:rPr>
            </w:pPr>
            <w:del w:id="6176" w:author="Ericsson User" w:date="2022-01-06T19:38:00Z">
              <w:r w:rsidRPr="00D629EF" w:rsidDel="000A3FE2">
                <w:rPr>
                  <w:rFonts w:ascii="Arial" w:hAnsi="Arial" w:cs="Arial"/>
                  <w:b/>
                  <w:bCs/>
                  <w:sz w:val="18"/>
                  <w:szCs w:val="18"/>
                  <w:lang w:eastAsia="ja-JP"/>
                </w:rPr>
                <w:delText>Assigned Criticality</w:delText>
              </w:r>
            </w:del>
          </w:p>
        </w:tc>
      </w:tr>
      <w:tr w:rsidR="00360184" w:rsidRPr="00D629EF" w:rsidDel="000A3FE2" w14:paraId="780D3B60" w14:textId="647C62F1" w:rsidTr="00360184">
        <w:trPr>
          <w:del w:id="6177" w:author="Ericsson User" w:date="2022-01-06T19:38:00Z"/>
        </w:trPr>
        <w:tc>
          <w:tcPr>
            <w:tcW w:w="2394" w:type="dxa"/>
          </w:tcPr>
          <w:p w14:paraId="3321E10D" w14:textId="635B3467" w:rsidR="00360184" w:rsidRPr="00D629EF" w:rsidDel="000A3FE2" w:rsidRDefault="00360184" w:rsidP="00360184">
            <w:pPr>
              <w:keepNext/>
              <w:keepLines/>
              <w:spacing w:after="0"/>
              <w:rPr>
                <w:del w:id="6178" w:author="Ericsson User" w:date="2022-01-06T19:38:00Z"/>
                <w:rFonts w:ascii="Arial" w:hAnsi="Arial" w:cs="Arial"/>
                <w:sz w:val="18"/>
                <w:szCs w:val="18"/>
                <w:lang w:eastAsia="ja-JP"/>
              </w:rPr>
            </w:pPr>
            <w:del w:id="6179" w:author="Ericsson User" w:date="2022-01-06T19:38:00Z">
              <w:r w:rsidRPr="00D629EF" w:rsidDel="000A3FE2">
                <w:rPr>
                  <w:rFonts w:ascii="Arial" w:hAnsi="Arial" w:cs="Arial"/>
                  <w:sz w:val="18"/>
                  <w:szCs w:val="18"/>
                  <w:lang w:eastAsia="ja-JP"/>
                </w:rPr>
                <w:delText>Message Type</w:delText>
              </w:r>
            </w:del>
          </w:p>
        </w:tc>
        <w:tc>
          <w:tcPr>
            <w:tcW w:w="1274" w:type="dxa"/>
          </w:tcPr>
          <w:p w14:paraId="35C36C7E" w14:textId="3CF6349A" w:rsidR="00360184" w:rsidRPr="00D629EF" w:rsidDel="000A3FE2" w:rsidRDefault="00360184" w:rsidP="00360184">
            <w:pPr>
              <w:keepNext/>
              <w:keepLines/>
              <w:spacing w:after="0"/>
              <w:rPr>
                <w:del w:id="6180" w:author="Ericsson User" w:date="2022-01-06T19:38:00Z"/>
                <w:rFonts w:ascii="Arial" w:hAnsi="Arial" w:cs="Arial"/>
                <w:sz w:val="18"/>
                <w:szCs w:val="18"/>
                <w:lang w:eastAsia="ja-JP"/>
              </w:rPr>
            </w:pPr>
            <w:del w:id="6181" w:author="Ericsson User" w:date="2022-01-06T19:38:00Z">
              <w:r w:rsidRPr="00D629EF" w:rsidDel="000A3FE2">
                <w:rPr>
                  <w:rFonts w:ascii="Arial" w:hAnsi="Arial" w:cs="Arial"/>
                  <w:sz w:val="18"/>
                  <w:szCs w:val="18"/>
                  <w:lang w:eastAsia="ja-JP"/>
                </w:rPr>
                <w:delText>M</w:delText>
              </w:r>
            </w:del>
          </w:p>
        </w:tc>
        <w:tc>
          <w:tcPr>
            <w:tcW w:w="1708" w:type="dxa"/>
          </w:tcPr>
          <w:p w14:paraId="2525DD2A" w14:textId="4C4CC1F9" w:rsidR="00360184" w:rsidRPr="00D629EF" w:rsidDel="000A3FE2" w:rsidRDefault="00360184" w:rsidP="00360184">
            <w:pPr>
              <w:keepNext/>
              <w:keepLines/>
              <w:spacing w:after="0"/>
              <w:rPr>
                <w:del w:id="6182" w:author="Ericsson User" w:date="2022-01-06T19:38:00Z"/>
                <w:rFonts w:ascii="Arial" w:hAnsi="Arial" w:cs="Arial"/>
                <w:sz w:val="18"/>
                <w:szCs w:val="18"/>
                <w:lang w:eastAsia="ja-JP"/>
              </w:rPr>
            </w:pPr>
          </w:p>
        </w:tc>
        <w:tc>
          <w:tcPr>
            <w:tcW w:w="1259" w:type="dxa"/>
          </w:tcPr>
          <w:p w14:paraId="38A2615C" w14:textId="745741BD" w:rsidR="00360184" w:rsidRPr="00D629EF" w:rsidDel="000A3FE2" w:rsidRDefault="00360184" w:rsidP="00360184">
            <w:pPr>
              <w:keepNext/>
              <w:keepLines/>
              <w:spacing w:after="0"/>
              <w:rPr>
                <w:del w:id="6183" w:author="Ericsson User" w:date="2022-01-06T19:38:00Z"/>
                <w:rFonts w:ascii="Arial" w:hAnsi="Arial" w:cs="Arial"/>
                <w:sz w:val="18"/>
                <w:szCs w:val="18"/>
                <w:lang w:eastAsia="ja-JP"/>
              </w:rPr>
            </w:pPr>
            <w:del w:id="6184" w:author="Ericsson User" w:date="2022-01-06T19:38:00Z">
              <w:r w:rsidRPr="00D629EF" w:rsidDel="000A3FE2">
                <w:rPr>
                  <w:rFonts w:ascii="Arial" w:hAnsi="Arial" w:cs="Arial"/>
                  <w:sz w:val="18"/>
                  <w:szCs w:val="18"/>
                  <w:lang w:eastAsia="ja-JP"/>
                </w:rPr>
                <w:delText>9.3.1.1</w:delText>
              </w:r>
            </w:del>
          </w:p>
        </w:tc>
        <w:tc>
          <w:tcPr>
            <w:tcW w:w="1288" w:type="dxa"/>
          </w:tcPr>
          <w:p w14:paraId="487DDCBD" w14:textId="5281EFF0" w:rsidR="00360184" w:rsidRPr="00D629EF" w:rsidDel="000A3FE2" w:rsidRDefault="00360184" w:rsidP="00360184">
            <w:pPr>
              <w:keepNext/>
              <w:keepLines/>
              <w:spacing w:after="0"/>
              <w:rPr>
                <w:del w:id="6185" w:author="Ericsson User" w:date="2022-01-06T19:38:00Z"/>
                <w:rFonts w:ascii="Arial" w:hAnsi="Arial" w:cs="Arial"/>
                <w:sz w:val="18"/>
                <w:szCs w:val="18"/>
                <w:lang w:eastAsia="ja-JP"/>
              </w:rPr>
            </w:pPr>
          </w:p>
        </w:tc>
        <w:tc>
          <w:tcPr>
            <w:tcW w:w="1288" w:type="dxa"/>
          </w:tcPr>
          <w:p w14:paraId="1F8A2218" w14:textId="5DDEB9E7" w:rsidR="00360184" w:rsidRPr="00D629EF" w:rsidDel="000A3FE2" w:rsidRDefault="00360184" w:rsidP="00360184">
            <w:pPr>
              <w:keepNext/>
              <w:keepLines/>
              <w:spacing w:after="0"/>
              <w:jc w:val="center"/>
              <w:rPr>
                <w:del w:id="6186" w:author="Ericsson User" w:date="2022-01-06T19:38:00Z"/>
                <w:rFonts w:ascii="Arial" w:hAnsi="Arial" w:cs="Arial"/>
                <w:sz w:val="18"/>
                <w:szCs w:val="18"/>
                <w:lang w:eastAsia="ja-JP"/>
              </w:rPr>
            </w:pPr>
            <w:del w:id="6187" w:author="Ericsson User" w:date="2022-01-06T19:38:00Z">
              <w:r w:rsidRPr="00D629EF" w:rsidDel="000A3FE2">
                <w:rPr>
                  <w:rFonts w:ascii="Arial" w:hAnsi="Arial" w:cs="Arial"/>
                  <w:sz w:val="18"/>
                  <w:szCs w:val="18"/>
                  <w:lang w:eastAsia="ja-JP"/>
                </w:rPr>
                <w:delText>YES</w:delText>
              </w:r>
            </w:del>
          </w:p>
        </w:tc>
        <w:tc>
          <w:tcPr>
            <w:tcW w:w="1274" w:type="dxa"/>
          </w:tcPr>
          <w:p w14:paraId="114AA79F" w14:textId="35464972" w:rsidR="00360184" w:rsidRPr="00D629EF" w:rsidDel="000A3FE2" w:rsidRDefault="00360184" w:rsidP="00360184">
            <w:pPr>
              <w:keepNext/>
              <w:keepLines/>
              <w:spacing w:after="0"/>
              <w:jc w:val="center"/>
              <w:rPr>
                <w:del w:id="6188" w:author="Ericsson User" w:date="2022-01-06T19:38:00Z"/>
                <w:rFonts w:ascii="Arial" w:hAnsi="Arial" w:cs="Arial"/>
                <w:sz w:val="18"/>
                <w:szCs w:val="18"/>
                <w:lang w:eastAsia="ja-JP"/>
              </w:rPr>
            </w:pPr>
            <w:del w:id="6189"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07355847" w14:textId="639E40FA" w:rsidTr="00360184">
        <w:trPr>
          <w:del w:id="6190"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EABD00E" w14:textId="1D55442B" w:rsidR="00360184" w:rsidRPr="00D629EF" w:rsidDel="000A3FE2" w:rsidRDefault="00360184" w:rsidP="00360184">
            <w:pPr>
              <w:keepNext/>
              <w:keepLines/>
              <w:spacing w:after="0"/>
              <w:rPr>
                <w:del w:id="6191" w:author="Ericsson User" w:date="2022-01-06T19:38:00Z"/>
                <w:rFonts w:ascii="Arial" w:hAnsi="Arial" w:cs="Arial"/>
                <w:sz w:val="18"/>
                <w:szCs w:val="18"/>
                <w:lang w:eastAsia="ja-JP"/>
              </w:rPr>
            </w:pPr>
            <w:del w:id="6192" w:author="Ericsson User" w:date="2022-01-06T19:38:00Z">
              <w:r w:rsidRPr="00D629EF" w:rsidDel="000A3FE2">
                <w:rPr>
                  <w:rFonts w:ascii="Arial" w:hAnsi="Arial" w:cs="Arial"/>
                  <w:sz w:val="18"/>
                  <w:szCs w:val="18"/>
                </w:rPr>
                <w:delText>gNB-CU-CP UE E1AP ID</w:delText>
              </w:r>
            </w:del>
          </w:p>
        </w:tc>
        <w:tc>
          <w:tcPr>
            <w:tcW w:w="1274" w:type="dxa"/>
            <w:tcBorders>
              <w:top w:val="single" w:sz="4" w:space="0" w:color="auto"/>
              <w:left w:val="single" w:sz="4" w:space="0" w:color="auto"/>
              <w:bottom w:val="single" w:sz="4" w:space="0" w:color="auto"/>
              <w:right w:val="single" w:sz="4" w:space="0" w:color="auto"/>
            </w:tcBorders>
          </w:tcPr>
          <w:p w14:paraId="10597E6F" w14:textId="6B24EA07" w:rsidR="00360184" w:rsidRPr="00D629EF" w:rsidDel="000A3FE2" w:rsidRDefault="00360184" w:rsidP="00360184">
            <w:pPr>
              <w:keepNext/>
              <w:keepLines/>
              <w:spacing w:after="0"/>
              <w:rPr>
                <w:del w:id="6193" w:author="Ericsson User" w:date="2022-01-06T19:38:00Z"/>
                <w:rFonts w:ascii="Arial" w:hAnsi="Arial" w:cs="Arial"/>
                <w:sz w:val="18"/>
                <w:szCs w:val="18"/>
                <w:lang w:eastAsia="ja-JP"/>
              </w:rPr>
            </w:pPr>
            <w:del w:id="6194"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54541787" w14:textId="02330888" w:rsidR="00360184" w:rsidRPr="00D629EF" w:rsidDel="000A3FE2" w:rsidRDefault="00360184" w:rsidP="00360184">
            <w:pPr>
              <w:keepNext/>
              <w:keepLines/>
              <w:spacing w:after="0"/>
              <w:rPr>
                <w:del w:id="6195"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9178084" w14:textId="7ADAF1CA" w:rsidR="00360184" w:rsidRPr="00D629EF" w:rsidDel="000A3FE2" w:rsidRDefault="00360184" w:rsidP="00360184">
            <w:pPr>
              <w:keepNext/>
              <w:keepLines/>
              <w:spacing w:after="0"/>
              <w:rPr>
                <w:del w:id="6196" w:author="Ericsson User" w:date="2022-01-06T19:38:00Z"/>
                <w:rFonts w:ascii="Arial" w:hAnsi="Arial" w:cs="Arial"/>
                <w:noProof/>
                <w:sz w:val="18"/>
                <w:szCs w:val="18"/>
                <w:lang w:eastAsia="ja-JP"/>
              </w:rPr>
            </w:pPr>
            <w:del w:id="6197" w:author="Ericsson User" w:date="2022-01-06T19:38:00Z">
              <w:r w:rsidRPr="00D629EF" w:rsidDel="000A3FE2">
                <w:rPr>
                  <w:rFonts w:ascii="Arial" w:hAnsi="Arial" w:cs="Arial"/>
                  <w:noProof/>
                  <w:sz w:val="18"/>
                  <w:szCs w:val="18"/>
                  <w:lang w:eastAsia="ja-JP"/>
                </w:rPr>
                <w:delText>9.3.1.4</w:delText>
              </w:r>
            </w:del>
          </w:p>
        </w:tc>
        <w:tc>
          <w:tcPr>
            <w:tcW w:w="1288" w:type="dxa"/>
            <w:tcBorders>
              <w:top w:val="single" w:sz="4" w:space="0" w:color="auto"/>
              <w:left w:val="single" w:sz="4" w:space="0" w:color="auto"/>
              <w:bottom w:val="single" w:sz="4" w:space="0" w:color="auto"/>
              <w:right w:val="single" w:sz="4" w:space="0" w:color="auto"/>
            </w:tcBorders>
          </w:tcPr>
          <w:p w14:paraId="55AA2610" w14:textId="3C7ACEEB" w:rsidR="00360184" w:rsidRPr="00D629EF" w:rsidDel="000A3FE2" w:rsidRDefault="00360184" w:rsidP="00360184">
            <w:pPr>
              <w:keepNext/>
              <w:keepLines/>
              <w:spacing w:after="0"/>
              <w:rPr>
                <w:del w:id="6198"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B83130B" w14:textId="73A1B62B" w:rsidR="00360184" w:rsidRPr="00D629EF" w:rsidDel="000A3FE2" w:rsidRDefault="00360184" w:rsidP="00360184">
            <w:pPr>
              <w:keepNext/>
              <w:keepLines/>
              <w:spacing w:after="0"/>
              <w:jc w:val="center"/>
              <w:rPr>
                <w:del w:id="6199" w:author="Ericsson User" w:date="2022-01-06T19:38:00Z"/>
                <w:rFonts w:ascii="Arial" w:hAnsi="Arial" w:cs="Arial"/>
                <w:sz w:val="18"/>
                <w:szCs w:val="18"/>
                <w:lang w:eastAsia="ja-JP"/>
              </w:rPr>
            </w:pPr>
            <w:del w:id="6200"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6E7E8807" w14:textId="4C1BDA9B" w:rsidR="00360184" w:rsidRPr="00D629EF" w:rsidDel="000A3FE2" w:rsidRDefault="00360184" w:rsidP="00360184">
            <w:pPr>
              <w:keepNext/>
              <w:keepLines/>
              <w:spacing w:after="0"/>
              <w:jc w:val="center"/>
              <w:rPr>
                <w:del w:id="6201" w:author="Ericsson User" w:date="2022-01-06T19:38:00Z"/>
                <w:rFonts w:ascii="Arial" w:hAnsi="Arial" w:cs="Arial"/>
                <w:sz w:val="18"/>
                <w:szCs w:val="18"/>
                <w:lang w:eastAsia="ja-JP"/>
              </w:rPr>
            </w:pPr>
            <w:del w:id="6202"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69BBEA4B" w14:textId="12FAC6ED" w:rsidTr="00360184">
        <w:trPr>
          <w:del w:id="620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4884648" w14:textId="4B580CD4" w:rsidR="00360184" w:rsidRPr="00D629EF" w:rsidDel="000A3FE2" w:rsidRDefault="00360184" w:rsidP="00360184">
            <w:pPr>
              <w:keepNext/>
              <w:keepLines/>
              <w:spacing w:after="0"/>
              <w:rPr>
                <w:del w:id="6204" w:author="Ericsson User" w:date="2022-01-06T19:38:00Z"/>
                <w:rFonts w:ascii="Arial" w:hAnsi="Arial" w:cs="Arial"/>
                <w:sz w:val="18"/>
                <w:szCs w:val="18"/>
              </w:rPr>
            </w:pPr>
            <w:bookmarkStart w:id="6205" w:name="_Hlk512875610"/>
            <w:del w:id="6206" w:author="Ericsson User" w:date="2022-01-06T19:38:00Z">
              <w:r w:rsidRPr="00D629EF" w:rsidDel="000A3FE2">
                <w:rPr>
                  <w:rFonts w:ascii="Arial" w:hAnsi="Arial" w:cs="Arial"/>
                  <w:noProof/>
                  <w:sz w:val="18"/>
                  <w:szCs w:val="18"/>
                </w:rPr>
                <w:delText>Security Information</w:delText>
              </w:r>
            </w:del>
          </w:p>
        </w:tc>
        <w:tc>
          <w:tcPr>
            <w:tcW w:w="1274" w:type="dxa"/>
            <w:tcBorders>
              <w:top w:val="single" w:sz="4" w:space="0" w:color="auto"/>
              <w:left w:val="single" w:sz="4" w:space="0" w:color="auto"/>
              <w:bottom w:val="single" w:sz="4" w:space="0" w:color="auto"/>
              <w:right w:val="single" w:sz="4" w:space="0" w:color="auto"/>
            </w:tcBorders>
          </w:tcPr>
          <w:p w14:paraId="1AFCEB43" w14:textId="0BF10247" w:rsidR="00360184" w:rsidRPr="00D629EF" w:rsidDel="000A3FE2" w:rsidRDefault="00360184" w:rsidP="00360184">
            <w:pPr>
              <w:keepNext/>
              <w:keepLines/>
              <w:spacing w:after="0"/>
              <w:rPr>
                <w:del w:id="6207" w:author="Ericsson User" w:date="2022-01-06T19:38:00Z"/>
                <w:rFonts w:ascii="Arial" w:hAnsi="Arial" w:cs="Arial"/>
                <w:sz w:val="18"/>
                <w:szCs w:val="18"/>
                <w:lang w:eastAsia="ja-JP"/>
              </w:rPr>
            </w:pPr>
            <w:del w:id="6208"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73DA182B" w14:textId="37F1086E" w:rsidR="00360184" w:rsidRPr="00D629EF" w:rsidDel="000A3FE2" w:rsidRDefault="00360184" w:rsidP="00360184">
            <w:pPr>
              <w:keepNext/>
              <w:keepLines/>
              <w:spacing w:after="0"/>
              <w:rPr>
                <w:del w:id="6209"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0DE179E" w14:textId="34DD2500" w:rsidR="00360184" w:rsidRPr="00D629EF" w:rsidDel="000A3FE2" w:rsidRDefault="00360184" w:rsidP="00360184">
            <w:pPr>
              <w:keepNext/>
              <w:keepLines/>
              <w:spacing w:after="0"/>
              <w:rPr>
                <w:del w:id="6210" w:author="Ericsson User" w:date="2022-01-06T19:38:00Z"/>
                <w:rFonts w:ascii="Arial" w:hAnsi="Arial" w:cs="Arial"/>
                <w:noProof/>
                <w:sz w:val="18"/>
                <w:szCs w:val="18"/>
                <w:lang w:eastAsia="ja-JP"/>
              </w:rPr>
            </w:pPr>
            <w:del w:id="6211" w:author="Ericsson User" w:date="2022-01-06T19:38:00Z">
              <w:r w:rsidRPr="00D629EF" w:rsidDel="000A3FE2">
                <w:rPr>
                  <w:rFonts w:ascii="Arial" w:hAnsi="Arial" w:cs="Arial"/>
                  <w:noProof/>
                  <w:sz w:val="18"/>
                  <w:szCs w:val="18"/>
                  <w:lang w:eastAsia="ja-JP"/>
                </w:rPr>
                <w:delText>9.3.1.10</w:delText>
              </w:r>
            </w:del>
          </w:p>
        </w:tc>
        <w:tc>
          <w:tcPr>
            <w:tcW w:w="1288" w:type="dxa"/>
            <w:tcBorders>
              <w:top w:val="single" w:sz="4" w:space="0" w:color="auto"/>
              <w:left w:val="single" w:sz="4" w:space="0" w:color="auto"/>
              <w:bottom w:val="single" w:sz="4" w:space="0" w:color="auto"/>
              <w:right w:val="single" w:sz="4" w:space="0" w:color="auto"/>
            </w:tcBorders>
          </w:tcPr>
          <w:p w14:paraId="333CD4C0" w14:textId="22E13DF4" w:rsidR="00360184" w:rsidRPr="00D629EF" w:rsidDel="000A3FE2" w:rsidRDefault="00360184" w:rsidP="00360184">
            <w:pPr>
              <w:keepNext/>
              <w:keepLines/>
              <w:spacing w:after="0"/>
              <w:rPr>
                <w:del w:id="6212"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FBAA71C" w14:textId="36128206" w:rsidR="00360184" w:rsidRPr="00D629EF" w:rsidDel="000A3FE2" w:rsidRDefault="00360184" w:rsidP="00360184">
            <w:pPr>
              <w:keepNext/>
              <w:keepLines/>
              <w:spacing w:after="0"/>
              <w:jc w:val="center"/>
              <w:rPr>
                <w:del w:id="6213" w:author="Ericsson User" w:date="2022-01-06T19:38:00Z"/>
                <w:rFonts w:ascii="Arial" w:hAnsi="Arial" w:cs="Arial"/>
                <w:sz w:val="18"/>
                <w:szCs w:val="18"/>
                <w:lang w:eastAsia="ja-JP"/>
              </w:rPr>
            </w:pPr>
            <w:del w:id="6214"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76A9C372" w14:textId="7F12E57C" w:rsidR="00360184" w:rsidRPr="00D629EF" w:rsidDel="000A3FE2" w:rsidRDefault="00360184" w:rsidP="00360184">
            <w:pPr>
              <w:keepNext/>
              <w:keepLines/>
              <w:spacing w:after="0"/>
              <w:jc w:val="center"/>
              <w:rPr>
                <w:del w:id="6215" w:author="Ericsson User" w:date="2022-01-06T19:38:00Z"/>
                <w:rFonts w:ascii="Arial" w:hAnsi="Arial" w:cs="Arial"/>
                <w:sz w:val="18"/>
                <w:szCs w:val="18"/>
                <w:lang w:eastAsia="ja-JP"/>
              </w:rPr>
            </w:pPr>
            <w:del w:id="6216" w:author="Ericsson User" w:date="2022-01-06T19:38:00Z">
              <w:r w:rsidRPr="00D629EF" w:rsidDel="000A3FE2">
                <w:rPr>
                  <w:rFonts w:ascii="Arial" w:hAnsi="Arial" w:cs="Arial"/>
                  <w:sz w:val="18"/>
                  <w:szCs w:val="18"/>
                  <w:lang w:eastAsia="ja-JP"/>
                </w:rPr>
                <w:delText>reject</w:delText>
              </w:r>
            </w:del>
          </w:p>
        </w:tc>
      </w:tr>
      <w:bookmarkEnd w:id="6205"/>
      <w:tr w:rsidR="00360184" w:rsidRPr="00D629EF" w:rsidDel="000A3FE2" w14:paraId="5CD759D2" w14:textId="037545AE" w:rsidTr="00360184">
        <w:trPr>
          <w:del w:id="621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9181F14" w14:textId="01903C4E" w:rsidR="00360184" w:rsidRPr="00D629EF" w:rsidDel="000A3FE2" w:rsidRDefault="00360184" w:rsidP="00360184">
            <w:pPr>
              <w:keepNext/>
              <w:keepLines/>
              <w:spacing w:after="0"/>
              <w:rPr>
                <w:del w:id="6218" w:author="Ericsson User" w:date="2022-01-06T19:38:00Z"/>
                <w:rFonts w:ascii="Arial" w:hAnsi="Arial" w:cs="Arial"/>
                <w:noProof/>
                <w:sz w:val="18"/>
                <w:szCs w:val="18"/>
              </w:rPr>
            </w:pPr>
            <w:del w:id="6219" w:author="Ericsson User" w:date="2022-01-06T19:38:00Z">
              <w:r w:rsidRPr="00D629EF" w:rsidDel="000A3FE2">
                <w:rPr>
                  <w:rFonts w:ascii="Arial" w:eastAsia="Batang" w:hAnsi="Arial" w:cs="Arial"/>
                  <w:sz w:val="18"/>
                  <w:szCs w:val="18"/>
                  <w:lang w:eastAsia="ja-JP"/>
                </w:rPr>
                <w:delText>UE DL Aggregate Maximum Bit Rate</w:delText>
              </w:r>
            </w:del>
          </w:p>
        </w:tc>
        <w:tc>
          <w:tcPr>
            <w:tcW w:w="1274" w:type="dxa"/>
            <w:tcBorders>
              <w:top w:val="single" w:sz="4" w:space="0" w:color="auto"/>
              <w:left w:val="single" w:sz="4" w:space="0" w:color="auto"/>
              <w:bottom w:val="single" w:sz="4" w:space="0" w:color="auto"/>
              <w:right w:val="single" w:sz="4" w:space="0" w:color="auto"/>
            </w:tcBorders>
          </w:tcPr>
          <w:p w14:paraId="5D6D2851" w14:textId="15661A63" w:rsidR="00360184" w:rsidRPr="00D629EF" w:rsidDel="000A3FE2" w:rsidRDefault="00360184" w:rsidP="00360184">
            <w:pPr>
              <w:keepNext/>
              <w:keepLines/>
              <w:spacing w:after="0"/>
              <w:rPr>
                <w:del w:id="6220" w:author="Ericsson User" w:date="2022-01-06T19:38:00Z"/>
                <w:rFonts w:ascii="Arial" w:hAnsi="Arial" w:cs="Arial"/>
                <w:sz w:val="18"/>
                <w:szCs w:val="18"/>
                <w:lang w:eastAsia="ja-JP"/>
              </w:rPr>
            </w:pPr>
            <w:del w:id="6221"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3FB09467" w14:textId="090EF53A" w:rsidR="00360184" w:rsidRPr="00D629EF" w:rsidDel="000A3FE2" w:rsidRDefault="00360184" w:rsidP="00360184">
            <w:pPr>
              <w:keepNext/>
              <w:keepLines/>
              <w:spacing w:after="0"/>
              <w:rPr>
                <w:del w:id="6222"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439F940" w14:textId="116E4CD3" w:rsidR="00360184" w:rsidRPr="00D629EF" w:rsidDel="000A3FE2" w:rsidRDefault="00360184" w:rsidP="00360184">
            <w:pPr>
              <w:keepNext/>
              <w:keepLines/>
              <w:spacing w:after="0"/>
              <w:rPr>
                <w:del w:id="6223" w:author="Ericsson User" w:date="2022-01-06T19:38:00Z"/>
                <w:rFonts w:ascii="Arial" w:hAnsi="Arial" w:cs="Arial"/>
                <w:noProof/>
                <w:sz w:val="18"/>
                <w:szCs w:val="18"/>
                <w:lang w:eastAsia="ja-JP"/>
              </w:rPr>
            </w:pPr>
            <w:del w:id="6224" w:author="Ericsson User" w:date="2022-01-06T19:38:00Z">
              <w:r w:rsidRPr="00D629EF" w:rsidDel="000A3FE2">
                <w:rPr>
                  <w:rFonts w:ascii="Arial" w:hAnsi="Arial" w:cs="Arial"/>
                  <w:noProof/>
                  <w:sz w:val="18"/>
                  <w:szCs w:val="18"/>
                  <w:lang w:eastAsia="ja-JP"/>
                </w:rPr>
                <w:delText>Bit Rate 9.3.1.20</w:delText>
              </w:r>
            </w:del>
          </w:p>
        </w:tc>
        <w:tc>
          <w:tcPr>
            <w:tcW w:w="1288" w:type="dxa"/>
            <w:tcBorders>
              <w:top w:val="single" w:sz="4" w:space="0" w:color="auto"/>
              <w:left w:val="single" w:sz="4" w:space="0" w:color="auto"/>
              <w:bottom w:val="single" w:sz="4" w:space="0" w:color="auto"/>
              <w:right w:val="single" w:sz="4" w:space="0" w:color="auto"/>
            </w:tcBorders>
          </w:tcPr>
          <w:p w14:paraId="6F1BF12D" w14:textId="4F85EA32" w:rsidR="00360184" w:rsidRPr="00D629EF" w:rsidDel="000A3FE2" w:rsidRDefault="00360184" w:rsidP="00360184">
            <w:pPr>
              <w:keepNext/>
              <w:keepLines/>
              <w:spacing w:after="0"/>
              <w:rPr>
                <w:del w:id="6225"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E003EF7" w14:textId="58F92A7C" w:rsidR="00360184" w:rsidRPr="00D629EF" w:rsidDel="000A3FE2" w:rsidRDefault="00360184" w:rsidP="00360184">
            <w:pPr>
              <w:keepNext/>
              <w:keepLines/>
              <w:spacing w:after="0"/>
              <w:jc w:val="center"/>
              <w:rPr>
                <w:del w:id="6226" w:author="Ericsson User" w:date="2022-01-06T19:38:00Z"/>
                <w:rFonts w:ascii="Arial" w:hAnsi="Arial" w:cs="Arial"/>
                <w:sz w:val="18"/>
                <w:szCs w:val="18"/>
                <w:lang w:eastAsia="ja-JP"/>
              </w:rPr>
            </w:pPr>
            <w:del w:id="6227"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0A7C47B3" w14:textId="7808C4DD" w:rsidR="00360184" w:rsidRPr="00D629EF" w:rsidDel="000A3FE2" w:rsidRDefault="00360184" w:rsidP="00360184">
            <w:pPr>
              <w:keepNext/>
              <w:keepLines/>
              <w:spacing w:after="0"/>
              <w:jc w:val="center"/>
              <w:rPr>
                <w:del w:id="6228" w:author="Ericsson User" w:date="2022-01-06T19:38:00Z"/>
                <w:rFonts w:ascii="Arial" w:hAnsi="Arial" w:cs="Arial"/>
                <w:sz w:val="18"/>
                <w:szCs w:val="18"/>
                <w:lang w:eastAsia="ja-JP"/>
              </w:rPr>
            </w:pPr>
            <w:del w:id="6229"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71A3CBDF" w14:textId="6711409C" w:rsidTr="00360184">
        <w:trPr>
          <w:del w:id="6230"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C9DA52E" w14:textId="0CAB7F8F" w:rsidR="00360184" w:rsidRPr="00D629EF" w:rsidDel="000A3FE2" w:rsidRDefault="00360184" w:rsidP="00360184">
            <w:pPr>
              <w:keepNext/>
              <w:keepLines/>
              <w:spacing w:after="0"/>
              <w:rPr>
                <w:del w:id="6231" w:author="Ericsson User" w:date="2022-01-06T19:38:00Z"/>
                <w:rFonts w:ascii="Arial" w:eastAsia="Batang" w:hAnsi="Arial" w:cs="Arial"/>
                <w:sz w:val="18"/>
                <w:szCs w:val="18"/>
                <w:lang w:eastAsia="ja-JP"/>
              </w:rPr>
            </w:pPr>
            <w:del w:id="6232" w:author="Ericsson User" w:date="2022-01-06T19:38:00Z">
              <w:r w:rsidRPr="00D629EF" w:rsidDel="000A3FE2">
                <w:rPr>
                  <w:rFonts w:ascii="Arial" w:eastAsia="Batang" w:hAnsi="Arial" w:cs="Arial"/>
                  <w:sz w:val="18"/>
                  <w:szCs w:val="18"/>
                  <w:lang w:eastAsia="ja-JP"/>
                </w:rPr>
                <w:delText>UE DL Maximum Integrity Protected Data Rate</w:delText>
              </w:r>
            </w:del>
          </w:p>
        </w:tc>
        <w:tc>
          <w:tcPr>
            <w:tcW w:w="1274" w:type="dxa"/>
            <w:tcBorders>
              <w:top w:val="single" w:sz="4" w:space="0" w:color="auto"/>
              <w:left w:val="single" w:sz="4" w:space="0" w:color="auto"/>
              <w:bottom w:val="single" w:sz="4" w:space="0" w:color="auto"/>
              <w:right w:val="single" w:sz="4" w:space="0" w:color="auto"/>
            </w:tcBorders>
          </w:tcPr>
          <w:p w14:paraId="56D6B206" w14:textId="2A495702" w:rsidR="00360184" w:rsidRPr="00D629EF" w:rsidDel="000A3FE2" w:rsidRDefault="00360184" w:rsidP="00360184">
            <w:pPr>
              <w:keepNext/>
              <w:keepLines/>
              <w:spacing w:after="0"/>
              <w:rPr>
                <w:del w:id="6233" w:author="Ericsson User" w:date="2022-01-06T19:38:00Z"/>
                <w:rFonts w:ascii="Arial" w:hAnsi="Arial" w:cs="Arial"/>
                <w:sz w:val="18"/>
                <w:szCs w:val="18"/>
                <w:lang w:eastAsia="ja-JP"/>
              </w:rPr>
            </w:pPr>
            <w:del w:id="6234" w:author="Ericsson User" w:date="2022-01-06T19:38:00Z">
              <w:r w:rsidRPr="00D629EF" w:rsidDel="000A3FE2">
                <w:rPr>
                  <w:rFonts w:ascii="Arial" w:hAnsi="Arial" w:cs="Arial"/>
                  <w:sz w:val="18"/>
                  <w:szCs w:val="18"/>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057861A1" w14:textId="5A9BBB32" w:rsidR="00360184" w:rsidRPr="00D629EF" w:rsidDel="000A3FE2" w:rsidRDefault="00360184" w:rsidP="00360184">
            <w:pPr>
              <w:keepNext/>
              <w:keepLines/>
              <w:spacing w:after="0"/>
              <w:rPr>
                <w:del w:id="6235"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64621F8" w14:textId="23972AB7" w:rsidR="00360184" w:rsidRPr="00D629EF" w:rsidDel="000A3FE2" w:rsidRDefault="00360184" w:rsidP="00360184">
            <w:pPr>
              <w:keepNext/>
              <w:keepLines/>
              <w:spacing w:after="0"/>
              <w:rPr>
                <w:del w:id="6236" w:author="Ericsson User" w:date="2022-01-06T19:38:00Z"/>
                <w:rFonts w:ascii="Arial" w:hAnsi="Arial" w:cs="Arial"/>
                <w:noProof/>
                <w:sz w:val="18"/>
                <w:szCs w:val="18"/>
                <w:lang w:eastAsia="ja-JP"/>
              </w:rPr>
            </w:pPr>
            <w:del w:id="6237" w:author="Ericsson User" w:date="2022-01-06T19:38:00Z">
              <w:r w:rsidRPr="00D629EF" w:rsidDel="000A3FE2">
                <w:rPr>
                  <w:rFonts w:ascii="Arial" w:hAnsi="Arial" w:cs="Arial"/>
                  <w:noProof/>
                  <w:sz w:val="18"/>
                  <w:szCs w:val="18"/>
                  <w:lang w:eastAsia="ja-JP"/>
                </w:rPr>
                <w:delText>Bit Rate 9.3.1.20</w:delText>
              </w:r>
            </w:del>
          </w:p>
        </w:tc>
        <w:tc>
          <w:tcPr>
            <w:tcW w:w="1288" w:type="dxa"/>
            <w:tcBorders>
              <w:top w:val="single" w:sz="4" w:space="0" w:color="auto"/>
              <w:left w:val="single" w:sz="4" w:space="0" w:color="auto"/>
              <w:bottom w:val="single" w:sz="4" w:space="0" w:color="auto"/>
              <w:right w:val="single" w:sz="4" w:space="0" w:color="auto"/>
            </w:tcBorders>
          </w:tcPr>
          <w:p w14:paraId="7B92280B" w14:textId="07946065" w:rsidR="00360184" w:rsidRPr="00D629EF" w:rsidDel="000A3FE2" w:rsidRDefault="00360184" w:rsidP="00360184">
            <w:pPr>
              <w:keepNext/>
              <w:keepLines/>
              <w:spacing w:after="0"/>
              <w:rPr>
                <w:del w:id="6238" w:author="Ericsson User" w:date="2022-01-06T19:38:00Z"/>
                <w:rFonts w:ascii="Arial" w:hAnsi="Arial" w:cs="Arial"/>
                <w:sz w:val="18"/>
                <w:szCs w:val="18"/>
                <w:lang w:eastAsia="ja-JP"/>
              </w:rPr>
            </w:pPr>
            <w:del w:id="6239" w:author="Ericsson User" w:date="2022-01-06T19:38:00Z">
              <w:r w:rsidRPr="00D629EF" w:rsidDel="000A3FE2">
                <w:rPr>
                  <w:rFonts w:ascii="Arial" w:hAnsi="Arial" w:cs="Arial"/>
                  <w:sz w:val="18"/>
                  <w:szCs w:val="18"/>
                  <w:lang w:eastAsia="ja-JP"/>
                </w:rPr>
                <w:delText>The Bit Rate is a portion of the UE’s Maximum Integrity Protected Data Rate, and is enforced by the gNB-CU-UP node.</w:delText>
              </w:r>
            </w:del>
          </w:p>
        </w:tc>
        <w:tc>
          <w:tcPr>
            <w:tcW w:w="1288" w:type="dxa"/>
            <w:tcBorders>
              <w:top w:val="single" w:sz="4" w:space="0" w:color="auto"/>
              <w:left w:val="single" w:sz="4" w:space="0" w:color="auto"/>
              <w:bottom w:val="single" w:sz="4" w:space="0" w:color="auto"/>
              <w:right w:val="single" w:sz="4" w:space="0" w:color="auto"/>
            </w:tcBorders>
          </w:tcPr>
          <w:p w14:paraId="31171F10" w14:textId="6242B890" w:rsidR="00360184" w:rsidRPr="00D629EF" w:rsidDel="000A3FE2" w:rsidRDefault="00360184" w:rsidP="00360184">
            <w:pPr>
              <w:keepNext/>
              <w:keepLines/>
              <w:spacing w:after="0"/>
              <w:jc w:val="center"/>
              <w:rPr>
                <w:del w:id="6240" w:author="Ericsson User" w:date="2022-01-06T19:38:00Z"/>
                <w:rFonts w:ascii="Arial" w:hAnsi="Arial" w:cs="Arial"/>
                <w:sz w:val="18"/>
                <w:szCs w:val="18"/>
                <w:lang w:eastAsia="ja-JP"/>
              </w:rPr>
            </w:pPr>
            <w:del w:id="6241"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5F0F8665" w14:textId="72C768ED" w:rsidR="00360184" w:rsidRPr="00D629EF" w:rsidDel="000A3FE2" w:rsidRDefault="00360184" w:rsidP="00360184">
            <w:pPr>
              <w:keepNext/>
              <w:keepLines/>
              <w:spacing w:after="0"/>
              <w:jc w:val="center"/>
              <w:rPr>
                <w:del w:id="6242" w:author="Ericsson User" w:date="2022-01-06T19:38:00Z"/>
                <w:rFonts w:ascii="Arial" w:hAnsi="Arial" w:cs="Arial"/>
                <w:sz w:val="18"/>
                <w:szCs w:val="18"/>
                <w:lang w:eastAsia="ja-JP"/>
              </w:rPr>
            </w:pPr>
            <w:del w:id="6243"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0B0FFB62" w14:textId="094A5518" w:rsidTr="00360184">
        <w:trPr>
          <w:del w:id="624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3D11B87" w14:textId="1C8FA734" w:rsidR="00360184" w:rsidRPr="00D629EF" w:rsidDel="000A3FE2" w:rsidRDefault="00360184" w:rsidP="00360184">
            <w:pPr>
              <w:keepNext/>
              <w:keepLines/>
              <w:spacing w:after="0"/>
              <w:rPr>
                <w:del w:id="6245" w:author="Ericsson User" w:date="2022-01-06T19:38:00Z"/>
                <w:rFonts w:ascii="Arial" w:eastAsia="Batang" w:hAnsi="Arial" w:cs="Arial"/>
                <w:sz w:val="18"/>
                <w:szCs w:val="18"/>
                <w:lang w:eastAsia="ja-JP"/>
              </w:rPr>
            </w:pPr>
            <w:del w:id="6246" w:author="Ericsson User" w:date="2022-01-06T19:38:00Z">
              <w:r w:rsidRPr="00D629EF" w:rsidDel="000A3FE2">
                <w:rPr>
                  <w:rFonts w:ascii="Arial" w:eastAsia="Batang" w:hAnsi="Arial" w:cs="Arial"/>
                  <w:noProof/>
                  <w:sz w:val="18"/>
                  <w:szCs w:val="18"/>
                  <w:lang w:eastAsia="ja-JP"/>
                </w:rPr>
                <w:delText>Serving PLMN</w:delText>
              </w:r>
            </w:del>
          </w:p>
        </w:tc>
        <w:tc>
          <w:tcPr>
            <w:tcW w:w="1274" w:type="dxa"/>
            <w:tcBorders>
              <w:top w:val="single" w:sz="4" w:space="0" w:color="auto"/>
              <w:left w:val="single" w:sz="4" w:space="0" w:color="auto"/>
              <w:bottom w:val="single" w:sz="4" w:space="0" w:color="auto"/>
              <w:right w:val="single" w:sz="4" w:space="0" w:color="auto"/>
            </w:tcBorders>
          </w:tcPr>
          <w:p w14:paraId="7819EB12" w14:textId="12443694" w:rsidR="00360184" w:rsidRPr="00D629EF" w:rsidDel="000A3FE2" w:rsidRDefault="00360184" w:rsidP="00360184">
            <w:pPr>
              <w:keepNext/>
              <w:keepLines/>
              <w:spacing w:after="0"/>
              <w:rPr>
                <w:del w:id="6247" w:author="Ericsson User" w:date="2022-01-06T19:38:00Z"/>
                <w:rFonts w:ascii="Arial" w:hAnsi="Arial" w:cs="Arial"/>
                <w:sz w:val="18"/>
                <w:szCs w:val="18"/>
                <w:lang w:eastAsia="ja-JP"/>
              </w:rPr>
            </w:pPr>
            <w:del w:id="6248" w:author="Ericsson User" w:date="2022-01-06T19:38:00Z">
              <w:r w:rsidRPr="00D629EF" w:rsidDel="000A3FE2">
                <w:rPr>
                  <w:rFonts w:ascii="Arial" w:hAnsi="Arial" w:cs="Arial"/>
                  <w:noProof/>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155C1A5C" w14:textId="5DEE92DF" w:rsidR="00360184" w:rsidRPr="00D629EF" w:rsidDel="000A3FE2" w:rsidRDefault="00360184" w:rsidP="00360184">
            <w:pPr>
              <w:keepNext/>
              <w:keepLines/>
              <w:spacing w:after="0"/>
              <w:rPr>
                <w:del w:id="6249"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96C08FA" w14:textId="27723CF0" w:rsidR="00360184" w:rsidRPr="00D629EF" w:rsidDel="000A3FE2" w:rsidRDefault="00360184" w:rsidP="00360184">
            <w:pPr>
              <w:keepNext/>
              <w:keepLines/>
              <w:spacing w:after="0"/>
              <w:rPr>
                <w:del w:id="6250" w:author="Ericsson User" w:date="2022-01-06T19:38:00Z"/>
                <w:rFonts w:ascii="Arial" w:hAnsi="Arial" w:cs="Arial"/>
                <w:noProof/>
                <w:sz w:val="18"/>
                <w:szCs w:val="18"/>
                <w:lang w:eastAsia="ja-JP"/>
              </w:rPr>
            </w:pPr>
            <w:del w:id="6251" w:author="Ericsson User" w:date="2022-01-06T19:38:00Z">
              <w:r w:rsidRPr="00D629EF" w:rsidDel="000A3FE2">
                <w:rPr>
                  <w:rFonts w:ascii="Arial" w:hAnsi="Arial" w:cs="Arial"/>
                  <w:noProof/>
                  <w:sz w:val="18"/>
                  <w:szCs w:val="18"/>
                  <w:lang w:eastAsia="ja-JP"/>
                </w:rPr>
                <w:delText xml:space="preserve">PLMN Identity </w:delText>
              </w:r>
            </w:del>
          </w:p>
          <w:p w14:paraId="10A11239" w14:textId="19F27DC5" w:rsidR="00360184" w:rsidRPr="00D629EF" w:rsidDel="000A3FE2" w:rsidRDefault="00360184" w:rsidP="00360184">
            <w:pPr>
              <w:keepNext/>
              <w:keepLines/>
              <w:spacing w:after="0"/>
              <w:rPr>
                <w:del w:id="6252" w:author="Ericsson User" w:date="2022-01-06T19:38:00Z"/>
                <w:rFonts w:ascii="Arial" w:hAnsi="Arial" w:cs="Arial"/>
                <w:noProof/>
                <w:sz w:val="18"/>
                <w:szCs w:val="18"/>
                <w:lang w:eastAsia="ja-JP"/>
              </w:rPr>
            </w:pPr>
            <w:del w:id="6253" w:author="Ericsson User" w:date="2022-01-06T19:38:00Z">
              <w:r w:rsidRPr="00D629EF" w:rsidDel="000A3FE2">
                <w:rPr>
                  <w:rFonts w:ascii="Arial" w:hAnsi="Arial" w:cs="Arial"/>
                  <w:noProof/>
                  <w:sz w:val="18"/>
                  <w:szCs w:val="18"/>
                  <w:lang w:eastAsia="ja-JP"/>
                </w:rPr>
                <w:delText>9.3.1.7</w:delText>
              </w:r>
            </w:del>
          </w:p>
        </w:tc>
        <w:tc>
          <w:tcPr>
            <w:tcW w:w="1288" w:type="dxa"/>
            <w:tcBorders>
              <w:top w:val="single" w:sz="4" w:space="0" w:color="auto"/>
              <w:left w:val="single" w:sz="4" w:space="0" w:color="auto"/>
              <w:bottom w:val="single" w:sz="4" w:space="0" w:color="auto"/>
              <w:right w:val="single" w:sz="4" w:space="0" w:color="auto"/>
            </w:tcBorders>
          </w:tcPr>
          <w:p w14:paraId="0E44DF6A" w14:textId="06CFB959" w:rsidR="00360184" w:rsidRPr="00D629EF" w:rsidDel="000A3FE2" w:rsidRDefault="00360184" w:rsidP="00360184">
            <w:pPr>
              <w:keepNext/>
              <w:keepLines/>
              <w:spacing w:after="0"/>
              <w:rPr>
                <w:del w:id="6254"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33B9CA9" w14:textId="0E3C8A83" w:rsidR="00360184" w:rsidRPr="00D629EF" w:rsidDel="000A3FE2" w:rsidRDefault="00360184" w:rsidP="00360184">
            <w:pPr>
              <w:keepNext/>
              <w:keepLines/>
              <w:spacing w:after="0"/>
              <w:jc w:val="center"/>
              <w:rPr>
                <w:del w:id="6255" w:author="Ericsson User" w:date="2022-01-06T19:38:00Z"/>
                <w:rFonts w:ascii="Arial" w:hAnsi="Arial" w:cs="Arial"/>
                <w:sz w:val="18"/>
                <w:szCs w:val="18"/>
                <w:lang w:eastAsia="ja-JP"/>
              </w:rPr>
            </w:pPr>
            <w:del w:id="6256" w:author="Ericsson User" w:date="2022-01-06T19:38:00Z">
              <w:r w:rsidRPr="00D629EF" w:rsidDel="000A3FE2">
                <w:rPr>
                  <w:rFonts w:ascii="Arial" w:hAnsi="Arial" w:cs="Arial"/>
                  <w:noProof/>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20F5A6E2" w14:textId="164FAA70" w:rsidR="00360184" w:rsidRPr="00D629EF" w:rsidDel="000A3FE2" w:rsidRDefault="00360184" w:rsidP="00360184">
            <w:pPr>
              <w:keepNext/>
              <w:keepLines/>
              <w:spacing w:after="0"/>
              <w:jc w:val="center"/>
              <w:rPr>
                <w:del w:id="6257" w:author="Ericsson User" w:date="2022-01-06T19:38:00Z"/>
                <w:rFonts w:ascii="Arial" w:hAnsi="Arial" w:cs="Arial"/>
                <w:sz w:val="18"/>
                <w:szCs w:val="18"/>
                <w:lang w:eastAsia="ja-JP"/>
              </w:rPr>
            </w:pPr>
            <w:del w:id="6258" w:author="Ericsson User" w:date="2022-01-06T19:38:00Z">
              <w:r w:rsidRPr="00D629EF" w:rsidDel="000A3FE2">
                <w:rPr>
                  <w:rFonts w:ascii="Arial" w:hAnsi="Arial" w:cs="Arial"/>
                  <w:noProof/>
                  <w:sz w:val="18"/>
                  <w:szCs w:val="18"/>
                  <w:lang w:eastAsia="ja-JP"/>
                </w:rPr>
                <w:delText>ignore</w:delText>
              </w:r>
            </w:del>
          </w:p>
        </w:tc>
      </w:tr>
      <w:tr w:rsidR="00360184" w:rsidRPr="00D629EF" w:rsidDel="000A3FE2" w14:paraId="08F2E9E0" w14:textId="6D3973FF" w:rsidTr="00360184">
        <w:trPr>
          <w:del w:id="625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7F2B8975" w14:textId="4D62F85D" w:rsidR="00360184" w:rsidRPr="00D629EF" w:rsidDel="000A3FE2" w:rsidRDefault="00360184" w:rsidP="00360184">
            <w:pPr>
              <w:keepNext/>
              <w:keepLines/>
              <w:spacing w:after="0"/>
              <w:rPr>
                <w:del w:id="6260" w:author="Ericsson User" w:date="2022-01-06T19:38:00Z"/>
                <w:rFonts w:ascii="Arial" w:eastAsia="Batang" w:hAnsi="Arial" w:cs="Arial"/>
                <w:sz w:val="18"/>
                <w:szCs w:val="18"/>
                <w:lang w:eastAsia="ja-JP"/>
              </w:rPr>
            </w:pPr>
            <w:del w:id="6261" w:author="Ericsson User" w:date="2022-01-06T19:38:00Z">
              <w:r w:rsidRPr="00D629EF" w:rsidDel="000A3FE2">
                <w:rPr>
                  <w:rFonts w:ascii="Arial" w:eastAsia="Batang" w:hAnsi="Arial" w:cs="Arial"/>
                  <w:sz w:val="18"/>
                  <w:szCs w:val="18"/>
                  <w:lang w:eastAsia="ja-JP"/>
                </w:rPr>
                <w:delText>Activity Notification Level</w:delText>
              </w:r>
            </w:del>
          </w:p>
        </w:tc>
        <w:tc>
          <w:tcPr>
            <w:tcW w:w="1274" w:type="dxa"/>
            <w:tcBorders>
              <w:top w:val="single" w:sz="4" w:space="0" w:color="auto"/>
              <w:left w:val="single" w:sz="4" w:space="0" w:color="auto"/>
              <w:bottom w:val="single" w:sz="4" w:space="0" w:color="auto"/>
              <w:right w:val="single" w:sz="4" w:space="0" w:color="auto"/>
            </w:tcBorders>
          </w:tcPr>
          <w:p w14:paraId="444549CF" w14:textId="68DEDC74" w:rsidR="00360184" w:rsidRPr="00D629EF" w:rsidDel="000A3FE2" w:rsidRDefault="00360184" w:rsidP="00360184">
            <w:pPr>
              <w:keepNext/>
              <w:keepLines/>
              <w:spacing w:after="0"/>
              <w:rPr>
                <w:del w:id="6262" w:author="Ericsson User" w:date="2022-01-06T19:38:00Z"/>
                <w:rFonts w:ascii="Arial" w:hAnsi="Arial" w:cs="Arial"/>
                <w:sz w:val="18"/>
                <w:szCs w:val="18"/>
                <w:lang w:eastAsia="ja-JP"/>
              </w:rPr>
            </w:pPr>
            <w:del w:id="6263"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312D713A" w14:textId="48BC31B8" w:rsidR="00360184" w:rsidRPr="00D629EF" w:rsidDel="000A3FE2" w:rsidRDefault="00360184" w:rsidP="00360184">
            <w:pPr>
              <w:keepNext/>
              <w:keepLines/>
              <w:spacing w:after="0"/>
              <w:rPr>
                <w:del w:id="6264"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75D8E8B" w14:textId="18972D75" w:rsidR="00360184" w:rsidRPr="00D629EF" w:rsidDel="000A3FE2" w:rsidRDefault="00360184" w:rsidP="00360184">
            <w:pPr>
              <w:keepNext/>
              <w:keepLines/>
              <w:spacing w:after="0"/>
              <w:rPr>
                <w:del w:id="6265" w:author="Ericsson User" w:date="2022-01-06T19:38:00Z"/>
                <w:rFonts w:ascii="Arial" w:hAnsi="Arial" w:cs="Arial"/>
                <w:noProof/>
                <w:sz w:val="18"/>
                <w:szCs w:val="18"/>
                <w:lang w:eastAsia="ja-JP"/>
              </w:rPr>
            </w:pPr>
            <w:del w:id="6266" w:author="Ericsson User" w:date="2022-01-06T19:38:00Z">
              <w:r w:rsidRPr="00D629EF" w:rsidDel="000A3FE2">
                <w:rPr>
                  <w:rFonts w:ascii="Arial" w:hAnsi="Arial" w:cs="Arial"/>
                  <w:noProof/>
                  <w:sz w:val="18"/>
                  <w:szCs w:val="18"/>
                  <w:lang w:eastAsia="ja-JP"/>
                </w:rPr>
                <w:delText>9.3.1.67</w:delText>
              </w:r>
            </w:del>
          </w:p>
        </w:tc>
        <w:tc>
          <w:tcPr>
            <w:tcW w:w="1288" w:type="dxa"/>
            <w:tcBorders>
              <w:top w:val="single" w:sz="4" w:space="0" w:color="auto"/>
              <w:left w:val="single" w:sz="4" w:space="0" w:color="auto"/>
              <w:bottom w:val="single" w:sz="4" w:space="0" w:color="auto"/>
              <w:right w:val="single" w:sz="4" w:space="0" w:color="auto"/>
            </w:tcBorders>
          </w:tcPr>
          <w:p w14:paraId="1B32477C" w14:textId="7AB7B01A" w:rsidR="00360184" w:rsidRPr="00D629EF" w:rsidDel="000A3FE2" w:rsidRDefault="00360184" w:rsidP="00360184">
            <w:pPr>
              <w:keepNext/>
              <w:keepLines/>
              <w:spacing w:after="0"/>
              <w:rPr>
                <w:del w:id="6267"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2ED237B" w14:textId="31795810" w:rsidR="00360184" w:rsidRPr="00D629EF" w:rsidDel="000A3FE2" w:rsidRDefault="00360184" w:rsidP="00360184">
            <w:pPr>
              <w:keepNext/>
              <w:keepLines/>
              <w:spacing w:after="0"/>
              <w:jc w:val="center"/>
              <w:rPr>
                <w:del w:id="6268" w:author="Ericsson User" w:date="2022-01-06T19:38:00Z"/>
                <w:rFonts w:ascii="Arial" w:hAnsi="Arial" w:cs="Arial"/>
                <w:sz w:val="18"/>
                <w:szCs w:val="18"/>
                <w:lang w:eastAsia="ja-JP"/>
              </w:rPr>
            </w:pPr>
            <w:del w:id="6269"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0E7711CF" w14:textId="6D443887" w:rsidR="00360184" w:rsidRPr="00D629EF" w:rsidDel="000A3FE2" w:rsidRDefault="00360184" w:rsidP="00360184">
            <w:pPr>
              <w:keepNext/>
              <w:keepLines/>
              <w:spacing w:after="0"/>
              <w:jc w:val="center"/>
              <w:rPr>
                <w:del w:id="6270" w:author="Ericsson User" w:date="2022-01-06T19:38:00Z"/>
                <w:rFonts w:ascii="Arial" w:hAnsi="Arial" w:cs="Arial"/>
                <w:sz w:val="18"/>
                <w:szCs w:val="18"/>
                <w:lang w:eastAsia="ja-JP"/>
              </w:rPr>
            </w:pPr>
            <w:del w:id="6271"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425AF845" w14:textId="6158BB50" w:rsidTr="00360184">
        <w:trPr>
          <w:del w:id="6272"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A02E846" w14:textId="79988D48" w:rsidR="00360184" w:rsidRPr="00D629EF" w:rsidDel="000A3FE2" w:rsidRDefault="00360184" w:rsidP="00360184">
            <w:pPr>
              <w:keepNext/>
              <w:keepLines/>
              <w:spacing w:after="0"/>
              <w:rPr>
                <w:del w:id="6273" w:author="Ericsson User" w:date="2022-01-06T19:38:00Z"/>
                <w:rFonts w:ascii="Arial" w:eastAsia="Batang" w:hAnsi="Arial" w:cs="Arial"/>
                <w:sz w:val="18"/>
                <w:szCs w:val="18"/>
                <w:lang w:eastAsia="ja-JP"/>
              </w:rPr>
            </w:pPr>
            <w:del w:id="6274" w:author="Ericsson User" w:date="2022-01-06T19:38:00Z">
              <w:r w:rsidRPr="00D629EF" w:rsidDel="000A3FE2">
                <w:rPr>
                  <w:rFonts w:ascii="Arial" w:hAnsi="Arial" w:cs="Arial"/>
                  <w:noProof/>
                  <w:sz w:val="18"/>
                  <w:szCs w:val="18"/>
                  <w:lang w:eastAsia="ja-JP"/>
                </w:rPr>
                <w:delText>UE Inactivity Timer</w:delText>
              </w:r>
            </w:del>
          </w:p>
        </w:tc>
        <w:tc>
          <w:tcPr>
            <w:tcW w:w="1274" w:type="dxa"/>
            <w:tcBorders>
              <w:top w:val="single" w:sz="4" w:space="0" w:color="auto"/>
              <w:left w:val="single" w:sz="4" w:space="0" w:color="auto"/>
              <w:bottom w:val="single" w:sz="4" w:space="0" w:color="auto"/>
              <w:right w:val="single" w:sz="4" w:space="0" w:color="auto"/>
            </w:tcBorders>
          </w:tcPr>
          <w:p w14:paraId="0C95C496" w14:textId="44A0C8EE" w:rsidR="00360184" w:rsidRPr="00D629EF" w:rsidDel="000A3FE2" w:rsidRDefault="00360184" w:rsidP="00360184">
            <w:pPr>
              <w:keepNext/>
              <w:keepLines/>
              <w:spacing w:after="0"/>
              <w:rPr>
                <w:del w:id="6275" w:author="Ericsson User" w:date="2022-01-06T19:38:00Z"/>
                <w:rFonts w:ascii="Arial" w:hAnsi="Arial" w:cs="Arial"/>
                <w:sz w:val="18"/>
                <w:szCs w:val="18"/>
                <w:lang w:eastAsia="ja-JP"/>
              </w:rPr>
            </w:pPr>
            <w:del w:id="6276" w:author="Ericsson User" w:date="2022-01-06T19:38:00Z">
              <w:r w:rsidRPr="00D629EF" w:rsidDel="000A3FE2">
                <w:rPr>
                  <w:rFonts w:ascii="Arial" w:hAnsi="Arial" w:cs="Arial"/>
                  <w:sz w:val="18"/>
                  <w:szCs w:val="18"/>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68A36B55" w14:textId="67492F4C" w:rsidR="00360184" w:rsidRPr="00D629EF" w:rsidDel="000A3FE2" w:rsidRDefault="00360184" w:rsidP="00360184">
            <w:pPr>
              <w:keepNext/>
              <w:keepLines/>
              <w:spacing w:after="0"/>
              <w:rPr>
                <w:del w:id="6277"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0598899" w14:textId="3D70B9F5" w:rsidR="00360184" w:rsidRPr="00D629EF" w:rsidDel="000A3FE2" w:rsidRDefault="00360184" w:rsidP="00360184">
            <w:pPr>
              <w:keepNext/>
              <w:keepLines/>
              <w:spacing w:after="0"/>
              <w:rPr>
                <w:del w:id="6278" w:author="Ericsson User" w:date="2022-01-06T19:38:00Z"/>
                <w:rFonts w:ascii="Arial" w:hAnsi="Arial" w:cs="Arial"/>
                <w:noProof/>
                <w:sz w:val="18"/>
                <w:szCs w:val="18"/>
                <w:lang w:eastAsia="ja-JP"/>
              </w:rPr>
            </w:pPr>
            <w:del w:id="6279" w:author="Ericsson User" w:date="2022-01-06T19:38:00Z">
              <w:r w:rsidRPr="00D629EF" w:rsidDel="000A3FE2">
                <w:rPr>
                  <w:rFonts w:ascii="Arial" w:hAnsi="Arial" w:cs="Arial"/>
                  <w:noProof/>
                  <w:sz w:val="18"/>
                  <w:szCs w:val="18"/>
                  <w:lang w:eastAsia="ja-JP"/>
                </w:rPr>
                <w:delText xml:space="preserve">Inactivity Timer </w:delText>
              </w:r>
            </w:del>
          </w:p>
          <w:p w14:paraId="65DA44EC" w14:textId="54824225" w:rsidR="00360184" w:rsidRPr="00D629EF" w:rsidDel="000A3FE2" w:rsidRDefault="00360184" w:rsidP="00360184">
            <w:pPr>
              <w:keepNext/>
              <w:keepLines/>
              <w:spacing w:after="0"/>
              <w:rPr>
                <w:del w:id="6280" w:author="Ericsson User" w:date="2022-01-06T19:38:00Z"/>
                <w:rFonts w:ascii="Arial" w:hAnsi="Arial" w:cs="Arial"/>
                <w:sz w:val="18"/>
                <w:szCs w:val="18"/>
                <w:lang w:eastAsia="ja-JP"/>
              </w:rPr>
            </w:pPr>
            <w:del w:id="6281" w:author="Ericsson User" w:date="2022-01-06T19:38:00Z">
              <w:r w:rsidRPr="00D629EF" w:rsidDel="000A3FE2">
                <w:rPr>
                  <w:rFonts w:ascii="Arial" w:hAnsi="Arial" w:cs="Arial"/>
                  <w:noProof/>
                  <w:sz w:val="18"/>
                  <w:szCs w:val="18"/>
                  <w:lang w:eastAsia="ja-JP"/>
                </w:rPr>
                <w:delText>9.3.1.54</w:delText>
              </w:r>
            </w:del>
          </w:p>
        </w:tc>
        <w:tc>
          <w:tcPr>
            <w:tcW w:w="1288" w:type="dxa"/>
            <w:tcBorders>
              <w:top w:val="single" w:sz="4" w:space="0" w:color="auto"/>
              <w:left w:val="single" w:sz="4" w:space="0" w:color="auto"/>
              <w:bottom w:val="single" w:sz="4" w:space="0" w:color="auto"/>
              <w:right w:val="single" w:sz="4" w:space="0" w:color="auto"/>
            </w:tcBorders>
          </w:tcPr>
          <w:p w14:paraId="01930ECB" w14:textId="728122A9" w:rsidR="00360184" w:rsidRPr="00D629EF" w:rsidDel="000A3FE2" w:rsidRDefault="00360184" w:rsidP="00360184">
            <w:pPr>
              <w:keepNext/>
              <w:keepLines/>
              <w:spacing w:after="0"/>
              <w:rPr>
                <w:del w:id="6282" w:author="Ericsson User" w:date="2022-01-06T19:38:00Z"/>
                <w:rFonts w:ascii="Arial" w:hAnsi="Arial" w:cs="Arial"/>
                <w:sz w:val="18"/>
                <w:szCs w:val="18"/>
                <w:lang w:eastAsia="ja-JP"/>
              </w:rPr>
            </w:pPr>
            <w:del w:id="6283" w:author="Ericsson User" w:date="2022-01-06T19:38:00Z">
              <w:r w:rsidRPr="00D629EF" w:rsidDel="000A3FE2">
                <w:rPr>
                  <w:rFonts w:ascii="Arial" w:hAnsi="Arial" w:cs="Arial"/>
                  <w:sz w:val="18"/>
                  <w:szCs w:val="18"/>
                  <w:lang w:eastAsia="ja-JP"/>
                </w:rPr>
                <w:delText xml:space="preserve">Included if the Activity Notification Level is set to UE. </w:delText>
              </w:r>
            </w:del>
          </w:p>
        </w:tc>
        <w:tc>
          <w:tcPr>
            <w:tcW w:w="1288" w:type="dxa"/>
            <w:tcBorders>
              <w:top w:val="single" w:sz="4" w:space="0" w:color="auto"/>
              <w:left w:val="single" w:sz="4" w:space="0" w:color="auto"/>
              <w:bottom w:val="single" w:sz="4" w:space="0" w:color="auto"/>
              <w:right w:val="single" w:sz="4" w:space="0" w:color="auto"/>
            </w:tcBorders>
          </w:tcPr>
          <w:p w14:paraId="01AB3B4C" w14:textId="4136570E" w:rsidR="00360184" w:rsidRPr="00D629EF" w:rsidDel="000A3FE2" w:rsidRDefault="00360184" w:rsidP="00360184">
            <w:pPr>
              <w:keepNext/>
              <w:keepLines/>
              <w:spacing w:after="0"/>
              <w:jc w:val="center"/>
              <w:rPr>
                <w:del w:id="6284" w:author="Ericsson User" w:date="2022-01-06T19:38:00Z"/>
                <w:rFonts w:ascii="Arial" w:hAnsi="Arial" w:cs="Arial"/>
                <w:sz w:val="18"/>
                <w:szCs w:val="18"/>
                <w:lang w:eastAsia="ja-JP"/>
              </w:rPr>
            </w:pPr>
            <w:del w:id="6285" w:author="Ericsson User" w:date="2022-01-06T19:38:00Z">
              <w:r w:rsidRPr="00D629EF" w:rsidDel="000A3FE2">
                <w:rPr>
                  <w:rFonts w:ascii="Arial" w:hAnsi="Arial" w:cs="Arial"/>
                  <w:sz w:val="18"/>
                  <w:szCs w:val="18"/>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210E72E8" w14:textId="5CB686A8" w:rsidR="00360184" w:rsidRPr="00D629EF" w:rsidDel="000A3FE2" w:rsidRDefault="00360184" w:rsidP="00360184">
            <w:pPr>
              <w:keepNext/>
              <w:keepLines/>
              <w:spacing w:after="0"/>
              <w:jc w:val="center"/>
              <w:rPr>
                <w:del w:id="6286" w:author="Ericsson User" w:date="2022-01-06T19:38:00Z"/>
                <w:rFonts w:ascii="Arial" w:hAnsi="Arial" w:cs="Arial"/>
                <w:sz w:val="18"/>
                <w:szCs w:val="18"/>
                <w:lang w:eastAsia="ja-JP"/>
              </w:rPr>
            </w:pPr>
            <w:del w:id="6287" w:author="Ericsson User" w:date="2022-01-06T19:38:00Z">
              <w:r w:rsidRPr="00D629EF" w:rsidDel="000A3FE2">
                <w:rPr>
                  <w:rFonts w:ascii="Arial" w:hAnsi="Arial" w:cs="Arial"/>
                  <w:sz w:val="18"/>
                  <w:szCs w:val="18"/>
                  <w:lang w:eastAsia="ja-JP"/>
                </w:rPr>
                <w:delText>-</w:delText>
              </w:r>
            </w:del>
          </w:p>
        </w:tc>
      </w:tr>
      <w:tr w:rsidR="00360184" w:rsidRPr="00D629EF" w:rsidDel="000A3FE2" w14:paraId="29D56E36" w14:textId="0B7085D9" w:rsidTr="00360184">
        <w:trPr>
          <w:del w:id="6288"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6F35349" w14:textId="2DA6ED65" w:rsidR="00360184" w:rsidRPr="00D629EF" w:rsidDel="000A3FE2" w:rsidRDefault="00360184" w:rsidP="00360184">
            <w:pPr>
              <w:keepNext/>
              <w:keepLines/>
              <w:rPr>
                <w:del w:id="6289" w:author="Ericsson User" w:date="2022-01-06T19:38:00Z"/>
                <w:rFonts w:ascii="Arial" w:hAnsi="Arial" w:cs="Arial"/>
                <w:noProof/>
                <w:sz w:val="18"/>
                <w:szCs w:val="18"/>
              </w:rPr>
            </w:pPr>
            <w:del w:id="6290" w:author="Ericsson User" w:date="2022-01-06T19:38:00Z">
              <w:r w:rsidRPr="00D629EF" w:rsidDel="000A3FE2">
                <w:rPr>
                  <w:rFonts w:ascii="Arial" w:hAnsi="Arial" w:cs="Arial"/>
                  <w:sz w:val="18"/>
                  <w:szCs w:val="18"/>
                </w:rPr>
                <w:delText>Bearer Context Status Change</w:delText>
              </w:r>
            </w:del>
          </w:p>
        </w:tc>
        <w:tc>
          <w:tcPr>
            <w:tcW w:w="1274" w:type="dxa"/>
            <w:tcBorders>
              <w:top w:val="single" w:sz="4" w:space="0" w:color="auto"/>
              <w:left w:val="single" w:sz="4" w:space="0" w:color="auto"/>
              <w:bottom w:val="single" w:sz="4" w:space="0" w:color="auto"/>
              <w:right w:val="single" w:sz="4" w:space="0" w:color="auto"/>
            </w:tcBorders>
          </w:tcPr>
          <w:p w14:paraId="2FCEDC01" w14:textId="023BA569" w:rsidR="00360184" w:rsidRPr="00D629EF" w:rsidDel="000A3FE2" w:rsidRDefault="00360184" w:rsidP="00360184">
            <w:pPr>
              <w:keepNext/>
              <w:keepLines/>
              <w:rPr>
                <w:del w:id="6291" w:author="Ericsson User" w:date="2022-01-06T19:38:00Z"/>
                <w:rFonts w:ascii="Arial" w:eastAsia="SimSun" w:hAnsi="Arial" w:cs="Arial"/>
                <w:sz w:val="18"/>
                <w:szCs w:val="18"/>
                <w:lang w:eastAsia="zh-CN"/>
              </w:rPr>
            </w:pPr>
            <w:del w:id="6292" w:author="Ericsson User" w:date="2022-01-06T19:38:00Z">
              <w:r w:rsidRPr="00D629EF" w:rsidDel="000A3FE2">
                <w:rPr>
                  <w:rFonts w:ascii="Arial" w:eastAsia="SimSun" w:hAnsi="Arial" w:cs="Arial" w:hint="eastAsia"/>
                  <w:sz w:val="18"/>
                  <w:szCs w:val="18"/>
                  <w:lang w:eastAsia="zh-CN"/>
                </w:rPr>
                <w:delText>O</w:delText>
              </w:r>
            </w:del>
          </w:p>
        </w:tc>
        <w:tc>
          <w:tcPr>
            <w:tcW w:w="1708" w:type="dxa"/>
            <w:tcBorders>
              <w:top w:val="single" w:sz="4" w:space="0" w:color="auto"/>
              <w:left w:val="single" w:sz="4" w:space="0" w:color="auto"/>
              <w:bottom w:val="single" w:sz="4" w:space="0" w:color="auto"/>
              <w:right w:val="single" w:sz="4" w:space="0" w:color="auto"/>
            </w:tcBorders>
          </w:tcPr>
          <w:p w14:paraId="2DDAECF4" w14:textId="45456F4E" w:rsidR="00360184" w:rsidRPr="00D629EF" w:rsidDel="000A3FE2" w:rsidRDefault="00360184" w:rsidP="00360184">
            <w:pPr>
              <w:keepNext/>
              <w:keepLines/>
              <w:rPr>
                <w:del w:id="6293"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2C11745" w14:textId="0294CCA9" w:rsidR="00360184" w:rsidRPr="00D629EF" w:rsidDel="000A3FE2" w:rsidRDefault="00360184" w:rsidP="00360184">
            <w:pPr>
              <w:keepNext/>
              <w:keepLines/>
              <w:rPr>
                <w:del w:id="6294" w:author="Ericsson User" w:date="2022-01-06T19:38:00Z"/>
                <w:rFonts w:ascii="Arial" w:hAnsi="Arial" w:cs="Arial"/>
                <w:noProof/>
                <w:sz w:val="18"/>
                <w:szCs w:val="18"/>
                <w:lang w:eastAsia="ja-JP"/>
              </w:rPr>
            </w:pPr>
            <w:del w:id="6295" w:author="Ericsson User" w:date="2022-01-06T19:38:00Z">
              <w:r w:rsidRPr="00D629EF" w:rsidDel="000A3FE2">
                <w:rPr>
                  <w:rFonts w:ascii="Arial" w:hAnsi="Arial" w:cs="Arial"/>
                  <w:noProof/>
                  <w:sz w:val="18"/>
                  <w:szCs w:val="18"/>
                  <w:lang w:eastAsia="ja-JP"/>
                </w:rPr>
                <w:delText>ENUMERATED (Suspend, Resume, …)</w:delText>
              </w:r>
            </w:del>
          </w:p>
        </w:tc>
        <w:tc>
          <w:tcPr>
            <w:tcW w:w="1288" w:type="dxa"/>
            <w:tcBorders>
              <w:top w:val="single" w:sz="4" w:space="0" w:color="auto"/>
              <w:left w:val="single" w:sz="4" w:space="0" w:color="auto"/>
              <w:bottom w:val="single" w:sz="4" w:space="0" w:color="auto"/>
              <w:right w:val="single" w:sz="4" w:space="0" w:color="auto"/>
            </w:tcBorders>
          </w:tcPr>
          <w:p w14:paraId="04A6889D" w14:textId="69EB899C" w:rsidR="00360184" w:rsidRPr="00D629EF" w:rsidDel="000A3FE2" w:rsidRDefault="00360184" w:rsidP="00360184">
            <w:pPr>
              <w:keepNext/>
              <w:keepLines/>
              <w:rPr>
                <w:del w:id="6296" w:author="Ericsson User" w:date="2022-01-06T19:38:00Z"/>
                <w:rFonts w:ascii="Arial" w:hAnsi="Arial" w:cs="Arial"/>
                <w:sz w:val="18"/>
                <w:szCs w:val="18"/>
                <w:lang w:eastAsia="ja-JP"/>
              </w:rPr>
            </w:pPr>
            <w:del w:id="6297" w:author="Ericsson User" w:date="2022-01-06T19:38:00Z">
              <w:r w:rsidRPr="00D629EF" w:rsidDel="000A3FE2">
                <w:rPr>
                  <w:rFonts w:ascii="Arial" w:hAnsi="Arial" w:cs="Arial"/>
                  <w:sz w:val="18"/>
                  <w:szCs w:val="18"/>
                  <w:lang w:eastAsia="ja-JP"/>
                </w:rPr>
                <w:delText>Indicates the status of the Bearer Context</w:delText>
              </w:r>
            </w:del>
          </w:p>
        </w:tc>
        <w:tc>
          <w:tcPr>
            <w:tcW w:w="1288" w:type="dxa"/>
            <w:tcBorders>
              <w:top w:val="single" w:sz="4" w:space="0" w:color="auto"/>
              <w:left w:val="single" w:sz="4" w:space="0" w:color="auto"/>
              <w:bottom w:val="single" w:sz="4" w:space="0" w:color="auto"/>
              <w:right w:val="single" w:sz="4" w:space="0" w:color="auto"/>
            </w:tcBorders>
          </w:tcPr>
          <w:p w14:paraId="03D39AA6" w14:textId="5742DCFE" w:rsidR="00360184" w:rsidRPr="00D629EF" w:rsidDel="000A3FE2" w:rsidRDefault="00360184" w:rsidP="00360184">
            <w:pPr>
              <w:keepNext/>
              <w:keepLines/>
              <w:jc w:val="center"/>
              <w:rPr>
                <w:del w:id="6298" w:author="Ericsson User" w:date="2022-01-06T19:38:00Z"/>
                <w:rFonts w:ascii="Arial" w:eastAsia="SimSun" w:hAnsi="Arial" w:cs="Arial"/>
                <w:sz w:val="18"/>
                <w:szCs w:val="18"/>
                <w:lang w:eastAsia="zh-CN"/>
              </w:rPr>
            </w:pPr>
            <w:del w:id="6299" w:author="Ericsson User" w:date="2022-01-06T19:38:00Z">
              <w:r w:rsidRPr="00D629EF" w:rsidDel="000A3FE2">
                <w:rPr>
                  <w:rFonts w:ascii="Arial" w:eastAsia="SimSun" w:hAnsi="Arial" w:cs="Arial" w:hint="eastAsia"/>
                  <w:sz w:val="18"/>
                  <w:szCs w:val="18"/>
                  <w:lang w:eastAsia="zh-CN"/>
                </w:rPr>
                <w:delText>YES</w:delText>
              </w:r>
            </w:del>
          </w:p>
        </w:tc>
        <w:tc>
          <w:tcPr>
            <w:tcW w:w="1274" w:type="dxa"/>
            <w:tcBorders>
              <w:top w:val="single" w:sz="4" w:space="0" w:color="auto"/>
              <w:left w:val="single" w:sz="4" w:space="0" w:color="auto"/>
              <w:bottom w:val="single" w:sz="4" w:space="0" w:color="auto"/>
              <w:right w:val="single" w:sz="4" w:space="0" w:color="auto"/>
            </w:tcBorders>
          </w:tcPr>
          <w:p w14:paraId="67E07AD7" w14:textId="0F1749A2" w:rsidR="00360184" w:rsidRPr="00D629EF" w:rsidDel="000A3FE2" w:rsidRDefault="00360184" w:rsidP="00360184">
            <w:pPr>
              <w:keepNext/>
              <w:keepLines/>
              <w:jc w:val="center"/>
              <w:rPr>
                <w:del w:id="6300" w:author="Ericsson User" w:date="2022-01-06T19:38:00Z"/>
                <w:rFonts w:ascii="Arial" w:hAnsi="Arial" w:cs="Arial"/>
                <w:sz w:val="18"/>
                <w:szCs w:val="18"/>
                <w:lang w:eastAsia="ja-JP"/>
              </w:rPr>
            </w:pPr>
            <w:del w:id="6301"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71384FBB" w14:textId="6B4EB3CD" w:rsidTr="00360184">
        <w:trPr>
          <w:del w:id="6302"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7BF1DADD" w14:textId="0A3E4EBA" w:rsidR="00360184" w:rsidRPr="00D629EF" w:rsidDel="000A3FE2" w:rsidRDefault="00360184" w:rsidP="00360184">
            <w:pPr>
              <w:keepNext/>
              <w:keepLines/>
              <w:spacing w:after="0"/>
              <w:rPr>
                <w:del w:id="6303" w:author="Ericsson User" w:date="2022-01-06T19:38:00Z"/>
                <w:rFonts w:ascii="Arial" w:hAnsi="Arial" w:cs="Arial"/>
                <w:sz w:val="18"/>
                <w:szCs w:val="18"/>
              </w:rPr>
            </w:pPr>
            <w:del w:id="6304" w:author="Ericsson User" w:date="2022-01-06T19:38:00Z">
              <w:r w:rsidRPr="00D629EF" w:rsidDel="000A3FE2">
                <w:rPr>
                  <w:rFonts w:ascii="Arial" w:hAnsi="Arial" w:cs="Arial"/>
                  <w:noProof/>
                  <w:sz w:val="18"/>
                  <w:szCs w:val="18"/>
                </w:rPr>
                <w:delText xml:space="preserve">CHOICE </w:delText>
              </w:r>
              <w:r w:rsidRPr="00D629EF" w:rsidDel="000A3FE2">
                <w:rPr>
                  <w:rFonts w:ascii="Arial" w:hAnsi="Arial" w:cs="Arial"/>
                  <w:i/>
                  <w:noProof/>
                  <w:sz w:val="18"/>
                  <w:szCs w:val="18"/>
                </w:rPr>
                <w:delText>System</w:delText>
              </w:r>
            </w:del>
          </w:p>
        </w:tc>
        <w:tc>
          <w:tcPr>
            <w:tcW w:w="1274" w:type="dxa"/>
            <w:tcBorders>
              <w:top w:val="single" w:sz="4" w:space="0" w:color="auto"/>
              <w:left w:val="single" w:sz="4" w:space="0" w:color="auto"/>
              <w:bottom w:val="single" w:sz="4" w:space="0" w:color="auto"/>
              <w:right w:val="single" w:sz="4" w:space="0" w:color="auto"/>
            </w:tcBorders>
          </w:tcPr>
          <w:p w14:paraId="08665AE8" w14:textId="135EE993" w:rsidR="00360184" w:rsidRPr="00D629EF" w:rsidDel="000A3FE2" w:rsidRDefault="00360184" w:rsidP="00360184">
            <w:pPr>
              <w:keepNext/>
              <w:keepLines/>
              <w:spacing w:after="0"/>
              <w:rPr>
                <w:del w:id="6305" w:author="Ericsson User" w:date="2022-01-06T19:38:00Z"/>
                <w:rFonts w:ascii="Arial" w:hAnsi="Arial" w:cs="Arial"/>
                <w:sz w:val="18"/>
                <w:szCs w:val="18"/>
                <w:lang w:eastAsia="ja-JP"/>
              </w:rPr>
            </w:pPr>
            <w:del w:id="6306"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59BA2B41" w14:textId="3B336220" w:rsidR="00360184" w:rsidRPr="00D629EF" w:rsidDel="000A3FE2" w:rsidRDefault="00360184" w:rsidP="00360184">
            <w:pPr>
              <w:keepNext/>
              <w:keepLines/>
              <w:spacing w:after="0"/>
              <w:rPr>
                <w:del w:id="6307"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61A4690" w14:textId="3D484888" w:rsidR="00360184" w:rsidRPr="00D629EF" w:rsidDel="000A3FE2" w:rsidRDefault="00360184" w:rsidP="00360184">
            <w:pPr>
              <w:keepNext/>
              <w:keepLines/>
              <w:spacing w:after="0"/>
              <w:rPr>
                <w:del w:id="6308" w:author="Ericsson User" w:date="2022-01-06T19:38:00Z"/>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911D602" w14:textId="19135A42" w:rsidR="00360184" w:rsidRPr="00D629EF" w:rsidDel="000A3FE2" w:rsidRDefault="00360184" w:rsidP="00360184">
            <w:pPr>
              <w:keepNext/>
              <w:keepLines/>
              <w:spacing w:after="0"/>
              <w:rPr>
                <w:del w:id="6309"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C4BE072" w14:textId="2E3ECB80" w:rsidR="00360184" w:rsidRPr="00D629EF" w:rsidDel="000A3FE2" w:rsidRDefault="00360184" w:rsidP="00360184">
            <w:pPr>
              <w:keepNext/>
              <w:keepLines/>
              <w:spacing w:after="0"/>
              <w:jc w:val="center"/>
              <w:rPr>
                <w:del w:id="6310" w:author="Ericsson User" w:date="2022-01-06T19:38:00Z"/>
                <w:rFonts w:ascii="Arial" w:hAnsi="Arial" w:cs="Arial"/>
                <w:sz w:val="18"/>
                <w:szCs w:val="18"/>
                <w:lang w:eastAsia="ja-JP"/>
              </w:rPr>
            </w:pPr>
            <w:del w:id="6311"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15EE4777" w14:textId="715BD6DC" w:rsidR="00360184" w:rsidRPr="00D629EF" w:rsidDel="000A3FE2" w:rsidRDefault="00360184" w:rsidP="00360184">
            <w:pPr>
              <w:keepNext/>
              <w:keepLines/>
              <w:spacing w:after="0"/>
              <w:jc w:val="center"/>
              <w:rPr>
                <w:del w:id="6312" w:author="Ericsson User" w:date="2022-01-06T19:38:00Z"/>
                <w:rFonts w:ascii="Arial" w:hAnsi="Arial" w:cs="Arial"/>
                <w:sz w:val="18"/>
                <w:szCs w:val="18"/>
                <w:lang w:eastAsia="ja-JP"/>
              </w:rPr>
            </w:pPr>
            <w:del w:id="6313"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1DE12E00" w14:textId="4E822C7C" w:rsidTr="00360184">
        <w:trPr>
          <w:del w:id="631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1857BF48" w14:textId="5A705976" w:rsidR="00360184" w:rsidRPr="00D629EF" w:rsidDel="000A3FE2" w:rsidRDefault="00360184" w:rsidP="00360184">
            <w:pPr>
              <w:keepNext/>
              <w:keepLines/>
              <w:spacing w:after="0"/>
              <w:ind w:leftChars="50" w:left="100"/>
              <w:rPr>
                <w:del w:id="6315" w:author="Ericsson User" w:date="2022-01-06T19:38:00Z"/>
                <w:rFonts w:ascii="Arial" w:hAnsi="Arial" w:cs="Arial"/>
                <w:sz w:val="18"/>
                <w:szCs w:val="18"/>
              </w:rPr>
            </w:pPr>
            <w:del w:id="6316" w:author="Ericsson User" w:date="2022-01-06T19:38:00Z">
              <w:r w:rsidRPr="00D629EF" w:rsidDel="000A3FE2">
                <w:rPr>
                  <w:rFonts w:ascii="Arial" w:hAnsi="Arial" w:cs="Arial"/>
                  <w:i/>
                  <w:noProof/>
                  <w:sz w:val="18"/>
                  <w:szCs w:val="18"/>
                  <w:lang w:eastAsia="ja-JP"/>
                </w:rPr>
                <w:delText>&gt;E-UTRAN</w:delText>
              </w:r>
            </w:del>
          </w:p>
        </w:tc>
        <w:tc>
          <w:tcPr>
            <w:tcW w:w="1274" w:type="dxa"/>
            <w:tcBorders>
              <w:top w:val="single" w:sz="4" w:space="0" w:color="auto"/>
              <w:left w:val="single" w:sz="4" w:space="0" w:color="auto"/>
              <w:bottom w:val="single" w:sz="4" w:space="0" w:color="auto"/>
              <w:right w:val="single" w:sz="4" w:space="0" w:color="auto"/>
            </w:tcBorders>
          </w:tcPr>
          <w:p w14:paraId="7951FADB" w14:textId="2324F3D0" w:rsidR="00360184" w:rsidRPr="00D629EF" w:rsidDel="000A3FE2" w:rsidRDefault="00360184" w:rsidP="00360184">
            <w:pPr>
              <w:keepNext/>
              <w:keepLines/>
              <w:spacing w:after="0"/>
              <w:rPr>
                <w:del w:id="6317" w:author="Ericsson User" w:date="2022-01-06T19:38:00Z"/>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59118B42" w14:textId="5BAA3446" w:rsidR="00360184" w:rsidRPr="00D629EF" w:rsidDel="000A3FE2" w:rsidRDefault="00360184" w:rsidP="00360184">
            <w:pPr>
              <w:keepNext/>
              <w:keepLines/>
              <w:spacing w:after="0"/>
              <w:rPr>
                <w:del w:id="6318"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1184BCE" w14:textId="2BA446BC" w:rsidR="00360184" w:rsidRPr="00D629EF" w:rsidDel="000A3FE2" w:rsidRDefault="00360184" w:rsidP="00360184">
            <w:pPr>
              <w:keepNext/>
              <w:keepLines/>
              <w:spacing w:after="0"/>
              <w:rPr>
                <w:del w:id="6319" w:author="Ericsson User" w:date="2022-01-06T19:38:00Z"/>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C20D5BB" w14:textId="583A63F3" w:rsidR="00360184" w:rsidRPr="00D629EF" w:rsidDel="000A3FE2" w:rsidRDefault="00360184" w:rsidP="00360184">
            <w:pPr>
              <w:keepNext/>
              <w:keepLines/>
              <w:spacing w:after="0"/>
              <w:rPr>
                <w:del w:id="6320"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2B4541B" w14:textId="53195052" w:rsidR="00360184" w:rsidRPr="00D629EF" w:rsidDel="000A3FE2" w:rsidRDefault="00360184" w:rsidP="00360184">
            <w:pPr>
              <w:keepNext/>
              <w:keepLines/>
              <w:spacing w:after="0"/>
              <w:jc w:val="center"/>
              <w:rPr>
                <w:del w:id="6321" w:author="Ericsson User" w:date="2022-01-06T19:38:00Z"/>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1B0B5C50" w14:textId="0D2B3AF9" w:rsidR="00360184" w:rsidRPr="00D629EF" w:rsidDel="000A3FE2" w:rsidRDefault="00360184" w:rsidP="00360184">
            <w:pPr>
              <w:keepNext/>
              <w:keepLines/>
              <w:spacing w:after="0"/>
              <w:jc w:val="center"/>
              <w:rPr>
                <w:del w:id="6322" w:author="Ericsson User" w:date="2022-01-06T19:38:00Z"/>
                <w:rFonts w:ascii="Arial" w:hAnsi="Arial" w:cs="Arial"/>
                <w:sz w:val="18"/>
                <w:szCs w:val="18"/>
                <w:lang w:eastAsia="ja-JP"/>
              </w:rPr>
            </w:pPr>
          </w:p>
        </w:tc>
      </w:tr>
      <w:tr w:rsidR="00360184" w:rsidRPr="00D629EF" w:rsidDel="000A3FE2" w14:paraId="6C764ED4" w14:textId="345141C6" w:rsidTr="00360184">
        <w:trPr>
          <w:del w:id="632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2AE6DAC" w14:textId="282145E3" w:rsidR="00360184" w:rsidRPr="00D629EF" w:rsidDel="000A3FE2" w:rsidRDefault="00360184" w:rsidP="00360184">
            <w:pPr>
              <w:keepNext/>
              <w:keepLines/>
              <w:spacing w:after="0"/>
              <w:ind w:leftChars="100" w:left="200"/>
              <w:rPr>
                <w:del w:id="6324" w:author="Ericsson User" w:date="2022-01-06T19:38:00Z"/>
                <w:rFonts w:ascii="Arial" w:hAnsi="Arial" w:cs="Arial"/>
                <w:sz w:val="18"/>
                <w:szCs w:val="18"/>
              </w:rPr>
            </w:pPr>
            <w:del w:id="6325" w:author="Ericsson User" w:date="2022-01-06T19:38:00Z">
              <w:r w:rsidRPr="00D629EF" w:rsidDel="000A3FE2">
                <w:rPr>
                  <w:rFonts w:ascii="Arial" w:hAnsi="Arial" w:cs="Arial"/>
                  <w:noProof/>
                  <w:sz w:val="18"/>
                  <w:szCs w:val="18"/>
                  <w:lang w:eastAsia="ja-JP"/>
                </w:rPr>
                <w:delText>&gt;&gt;DRB To Setup List</w:delText>
              </w:r>
            </w:del>
          </w:p>
        </w:tc>
        <w:tc>
          <w:tcPr>
            <w:tcW w:w="1274" w:type="dxa"/>
            <w:tcBorders>
              <w:top w:val="single" w:sz="4" w:space="0" w:color="auto"/>
              <w:left w:val="single" w:sz="4" w:space="0" w:color="auto"/>
              <w:bottom w:val="single" w:sz="4" w:space="0" w:color="auto"/>
              <w:right w:val="single" w:sz="4" w:space="0" w:color="auto"/>
            </w:tcBorders>
          </w:tcPr>
          <w:p w14:paraId="58B237C0" w14:textId="7C939B78" w:rsidR="00360184" w:rsidRPr="00D629EF" w:rsidDel="000A3FE2" w:rsidRDefault="00360184" w:rsidP="00360184">
            <w:pPr>
              <w:keepNext/>
              <w:keepLines/>
              <w:spacing w:after="0"/>
              <w:rPr>
                <w:del w:id="6326" w:author="Ericsson User" w:date="2022-01-06T19:38:00Z"/>
                <w:rFonts w:ascii="Arial" w:hAnsi="Arial" w:cs="Arial"/>
                <w:sz w:val="18"/>
                <w:szCs w:val="18"/>
                <w:lang w:eastAsia="ja-JP"/>
              </w:rPr>
            </w:pPr>
            <w:del w:id="6327"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4811998A" w14:textId="45C05895" w:rsidR="00360184" w:rsidRPr="00D629EF" w:rsidDel="000A3FE2" w:rsidRDefault="00360184" w:rsidP="00360184">
            <w:pPr>
              <w:keepNext/>
              <w:keepLines/>
              <w:spacing w:after="0"/>
              <w:rPr>
                <w:del w:id="6328"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63C2656" w14:textId="1DDADECD" w:rsidR="00360184" w:rsidRPr="00D629EF" w:rsidDel="000A3FE2" w:rsidRDefault="00360184" w:rsidP="00360184">
            <w:pPr>
              <w:keepNext/>
              <w:keepLines/>
              <w:spacing w:after="0"/>
              <w:rPr>
                <w:del w:id="6329" w:author="Ericsson User" w:date="2022-01-06T19:38:00Z"/>
                <w:rFonts w:ascii="Arial" w:hAnsi="Arial" w:cs="Arial"/>
                <w:noProof/>
                <w:sz w:val="18"/>
                <w:szCs w:val="18"/>
                <w:lang w:eastAsia="ja-JP"/>
              </w:rPr>
            </w:pPr>
            <w:del w:id="6330" w:author="Ericsson User" w:date="2022-01-06T19:38:00Z">
              <w:r w:rsidRPr="00D629EF" w:rsidDel="000A3FE2">
                <w:rPr>
                  <w:rFonts w:ascii="Arial" w:hAnsi="Arial" w:cs="Arial"/>
                  <w:noProof/>
                  <w:sz w:val="18"/>
                  <w:szCs w:val="18"/>
                  <w:lang w:eastAsia="ja-JP"/>
                </w:rPr>
                <w:delText xml:space="preserve">DRB To Setup List E-UTRAN </w:delText>
              </w:r>
            </w:del>
          </w:p>
          <w:p w14:paraId="2C979DF7" w14:textId="36A4C5F3" w:rsidR="00360184" w:rsidRPr="00D629EF" w:rsidDel="000A3FE2" w:rsidRDefault="00360184" w:rsidP="00360184">
            <w:pPr>
              <w:keepNext/>
              <w:keepLines/>
              <w:spacing w:after="0"/>
              <w:rPr>
                <w:del w:id="6331" w:author="Ericsson User" w:date="2022-01-06T19:38:00Z"/>
                <w:rFonts w:ascii="Arial" w:hAnsi="Arial" w:cs="Arial"/>
                <w:noProof/>
                <w:sz w:val="18"/>
                <w:szCs w:val="18"/>
                <w:lang w:eastAsia="ja-JP"/>
              </w:rPr>
            </w:pPr>
            <w:del w:id="6332" w:author="Ericsson User" w:date="2022-01-06T19:38:00Z">
              <w:r w:rsidRPr="00D629EF" w:rsidDel="000A3FE2">
                <w:rPr>
                  <w:rFonts w:ascii="Arial" w:hAnsi="Arial" w:cs="Arial"/>
                  <w:noProof/>
                  <w:sz w:val="18"/>
                  <w:szCs w:val="18"/>
                  <w:lang w:eastAsia="ja-JP"/>
                </w:rPr>
                <w:delText>9.3.3.1</w:delText>
              </w:r>
            </w:del>
          </w:p>
        </w:tc>
        <w:tc>
          <w:tcPr>
            <w:tcW w:w="1288" w:type="dxa"/>
            <w:tcBorders>
              <w:top w:val="single" w:sz="4" w:space="0" w:color="auto"/>
              <w:left w:val="single" w:sz="4" w:space="0" w:color="auto"/>
              <w:bottom w:val="single" w:sz="4" w:space="0" w:color="auto"/>
              <w:right w:val="single" w:sz="4" w:space="0" w:color="auto"/>
            </w:tcBorders>
          </w:tcPr>
          <w:p w14:paraId="4F93D5B6" w14:textId="6A4AD5A3" w:rsidR="00360184" w:rsidRPr="00D629EF" w:rsidDel="000A3FE2" w:rsidRDefault="00360184" w:rsidP="00360184">
            <w:pPr>
              <w:keepNext/>
              <w:keepLines/>
              <w:spacing w:after="0"/>
              <w:rPr>
                <w:del w:id="6333"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57A7DCE" w14:textId="53F2D0AA" w:rsidR="00360184" w:rsidRPr="00D629EF" w:rsidDel="000A3FE2" w:rsidRDefault="00360184" w:rsidP="00360184">
            <w:pPr>
              <w:keepNext/>
              <w:keepLines/>
              <w:spacing w:after="0"/>
              <w:jc w:val="center"/>
              <w:rPr>
                <w:del w:id="6334" w:author="Ericsson User" w:date="2022-01-06T19:38:00Z"/>
                <w:rFonts w:ascii="Arial" w:hAnsi="Arial" w:cs="Arial"/>
                <w:sz w:val="18"/>
                <w:szCs w:val="18"/>
                <w:lang w:eastAsia="ja-JP"/>
              </w:rPr>
            </w:pPr>
            <w:del w:id="6335"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77394E1B" w14:textId="06F3069C" w:rsidR="00360184" w:rsidRPr="00D629EF" w:rsidDel="000A3FE2" w:rsidRDefault="00360184" w:rsidP="00360184">
            <w:pPr>
              <w:keepNext/>
              <w:keepLines/>
              <w:spacing w:after="0"/>
              <w:jc w:val="center"/>
              <w:rPr>
                <w:del w:id="6336" w:author="Ericsson User" w:date="2022-01-06T19:38:00Z"/>
                <w:rFonts w:ascii="Arial" w:hAnsi="Arial" w:cs="Arial"/>
                <w:sz w:val="18"/>
                <w:szCs w:val="18"/>
                <w:lang w:eastAsia="ja-JP"/>
              </w:rPr>
            </w:pPr>
            <w:del w:id="6337"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63C6E16C" w14:textId="145CCF09" w:rsidTr="00360184">
        <w:trPr>
          <w:del w:id="6338"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11BAFFF2" w14:textId="045AF156" w:rsidR="00360184" w:rsidRPr="00D629EF" w:rsidDel="000A3FE2" w:rsidRDefault="00360184" w:rsidP="00360184">
            <w:pPr>
              <w:keepNext/>
              <w:keepLines/>
              <w:spacing w:after="0"/>
              <w:ind w:leftChars="100" w:left="200"/>
              <w:rPr>
                <w:del w:id="6339" w:author="Ericsson User" w:date="2022-01-06T19:38:00Z"/>
                <w:rFonts w:ascii="Arial" w:hAnsi="Arial" w:cs="Arial"/>
                <w:noProof/>
                <w:sz w:val="18"/>
                <w:szCs w:val="18"/>
                <w:lang w:eastAsia="ja-JP"/>
              </w:rPr>
            </w:pPr>
            <w:del w:id="6340" w:author="Ericsson User" w:date="2022-01-06T19:38:00Z">
              <w:r w:rsidRPr="00D629EF" w:rsidDel="000A3FE2">
                <w:rPr>
                  <w:rFonts w:ascii="Arial" w:hAnsi="Arial" w:cs="Arial"/>
                  <w:noProof/>
                  <w:sz w:val="18"/>
                  <w:szCs w:val="18"/>
                  <w:lang w:eastAsia="ja-JP"/>
                </w:rPr>
                <w:delText>&gt;&gt;Subscriber Profile ID for RAT/Frequency priority</w:delText>
              </w:r>
            </w:del>
          </w:p>
        </w:tc>
        <w:tc>
          <w:tcPr>
            <w:tcW w:w="1274" w:type="dxa"/>
            <w:tcBorders>
              <w:top w:val="single" w:sz="4" w:space="0" w:color="auto"/>
              <w:left w:val="single" w:sz="4" w:space="0" w:color="auto"/>
              <w:bottom w:val="single" w:sz="4" w:space="0" w:color="auto"/>
              <w:right w:val="single" w:sz="4" w:space="0" w:color="auto"/>
            </w:tcBorders>
          </w:tcPr>
          <w:p w14:paraId="4DF9B42A" w14:textId="2050C165" w:rsidR="00360184" w:rsidRPr="00D629EF" w:rsidDel="000A3FE2" w:rsidRDefault="00360184" w:rsidP="00360184">
            <w:pPr>
              <w:keepNext/>
              <w:keepLines/>
              <w:spacing w:after="0"/>
              <w:rPr>
                <w:del w:id="6341" w:author="Ericsson User" w:date="2022-01-06T19:38:00Z"/>
                <w:rFonts w:ascii="Arial" w:hAnsi="Arial" w:cs="Arial"/>
                <w:sz w:val="18"/>
                <w:szCs w:val="18"/>
                <w:lang w:eastAsia="ja-JP"/>
              </w:rPr>
            </w:pPr>
            <w:del w:id="6342" w:author="Ericsson User" w:date="2022-01-06T19:38:00Z">
              <w:r w:rsidRPr="00D629EF" w:rsidDel="000A3FE2">
                <w:rPr>
                  <w:rFonts w:ascii="Arial" w:hAnsi="Arial" w:cs="Arial"/>
                  <w:sz w:val="18"/>
                  <w:szCs w:val="18"/>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7F819382" w14:textId="5517FE41" w:rsidR="00360184" w:rsidRPr="00D629EF" w:rsidDel="000A3FE2" w:rsidRDefault="00360184" w:rsidP="00360184">
            <w:pPr>
              <w:keepNext/>
              <w:keepLines/>
              <w:spacing w:after="0"/>
              <w:rPr>
                <w:del w:id="6343"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904E3C8" w14:textId="0E2DF174" w:rsidR="00360184" w:rsidRPr="00D629EF" w:rsidDel="000A3FE2" w:rsidRDefault="00360184" w:rsidP="00360184">
            <w:pPr>
              <w:keepNext/>
              <w:keepLines/>
              <w:spacing w:after="0"/>
              <w:rPr>
                <w:del w:id="6344" w:author="Ericsson User" w:date="2022-01-06T19:38:00Z"/>
                <w:rFonts w:ascii="Arial" w:hAnsi="Arial" w:cs="Arial"/>
                <w:noProof/>
                <w:sz w:val="18"/>
                <w:szCs w:val="18"/>
                <w:lang w:eastAsia="ja-JP"/>
              </w:rPr>
            </w:pPr>
            <w:del w:id="6345" w:author="Ericsson User" w:date="2022-01-06T19:38:00Z">
              <w:r w:rsidRPr="00D629EF" w:rsidDel="000A3FE2">
                <w:rPr>
                  <w:rFonts w:ascii="Arial" w:hAnsi="Arial" w:cs="Arial"/>
                  <w:noProof/>
                  <w:sz w:val="18"/>
                  <w:szCs w:val="18"/>
                  <w:lang w:eastAsia="ja-JP"/>
                </w:rPr>
                <w:delText>9.3.1.69</w:delText>
              </w:r>
            </w:del>
          </w:p>
        </w:tc>
        <w:tc>
          <w:tcPr>
            <w:tcW w:w="1288" w:type="dxa"/>
            <w:tcBorders>
              <w:top w:val="single" w:sz="4" w:space="0" w:color="auto"/>
              <w:left w:val="single" w:sz="4" w:space="0" w:color="auto"/>
              <w:bottom w:val="single" w:sz="4" w:space="0" w:color="auto"/>
              <w:right w:val="single" w:sz="4" w:space="0" w:color="auto"/>
            </w:tcBorders>
          </w:tcPr>
          <w:p w14:paraId="3BA32561" w14:textId="1394A46B" w:rsidR="00360184" w:rsidRPr="00D629EF" w:rsidDel="000A3FE2" w:rsidRDefault="00360184" w:rsidP="00360184">
            <w:pPr>
              <w:keepNext/>
              <w:keepLines/>
              <w:spacing w:after="0"/>
              <w:rPr>
                <w:del w:id="6346"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CDDDD24" w14:textId="3212CE4E" w:rsidR="00360184" w:rsidRPr="00D629EF" w:rsidDel="000A3FE2" w:rsidRDefault="00360184" w:rsidP="00360184">
            <w:pPr>
              <w:keepNext/>
              <w:keepLines/>
              <w:spacing w:after="0"/>
              <w:jc w:val="center"/>
              <w:rPr>
                <w:del w:id="6347" w:author="Ericsson User" w:date="2022-01-06T19:38:00Z"/>
                <w:rFonts w:ascii="Arial" w:hAnsi="Arial" w:cs="Arial"/>
                <w:sz w:val="18"/>
                <w:szCs w:val="18"/>
                <w:lang w:eastAsia="ja-JP"/>
              </w:rPr>
            </w:pPr>
            <w:del w:id="6348"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6679A549" w14:textId="7BEED48B" w:rsidR="00360184" w:rsidRPr="00D629EF" w:rsidDel="000A3FE2" w:rsidRDefault="00360184" w:rsidP="00360184">
            <w:pPr>
              <w:keepNext/>
              <w:keepLines/>
              <w:spacing w:after="0"/>
              <w:jc w:val="center"/>
              <w:rPr>
                <w:del w:id="6349" w:author="Ericsson User" w:date="2022-01-06T19:38:00Z"/>
                <w:rFonts w:ascii="Arial" w:hAnsi="Arial" w:cs="Arial"/>
                <w:sz w:val="18"/>
                <w:szCs w:val="18"/>
                <w:lang w:eastAsia="ja-JP"/>
              </w:rPr>
            </w:pPr>
            <w:del w:id="6350"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57FD0E5C" w14:textId="36183631" w:rsidTr="00360184">
        <w:trPr>
          <w:del w:id="635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5FC2C865" w14:textId="4B959D61" w:rsidR="00360184" w:rsidRPr="006B18CB" w:rsidDel="000A3FE2" w:rsidRDefault="00360184" w:rsidP="00360184">
            <w:pPr>
              <w:keepNext/>
              <w:keepLines/>
              <w:spacing w:after="0"/>
              <w:ind w:leftChars="100" w:left="200"/>
              <w:rPr>
                <w:del w:id="6352" w:author="Ericsson User" w:date="2022-01-06T19:38:00Z"/>
                <w:rFonts w:ascii="Arial" w:hAnsi="Arial" w:cs="Arial"/>
                <w:noProof/>
                <w:sz w:val="18"/>
                <w:szCs w:val="18"/>
                <w:lang w:eastAsia="ja-JP"/>
              </w:rPr>
            </w:pPr>
            <w:del w:id="6353" w:author="Ericsson User" w:date="2022-01-06T19:38:00Z">
              <w:r w:rsidRPr="002D19D2" w:rsidDel="000A3FE2">
                <w:rPr>
                  <w:rFonts w:ascii="Arial" w:hAnsi="Arial" w:cs="Arial"/>
                  <w:noProof/>
                  <w:sz w:val="18"/>
                  <w:szCs w:val="18"/>
                  <w:lang w:eastAsia="ja-JP"/>
                </w:rPr>
                <w:delText>&gt;&gt;Additional RRM Policy Index</w:delText>
              </w:r>
            </w:del>
          </w:p>
        </w:tc>
        <w:tc>
          <w:tcPr>
            <w:tcW w:w="1274" w:type="dxa"/>
            <w:tcBorders>
              <w:top w:val="single" w:sz="4" w:space="0" w:color="auto"/>
              <w:left w:val="single" w:sz="4" w:space="0" w:color="auto"/>
              <w:bottom w:val="single" w:sz="4" w:space="0" w:color="auto"/>
              <w:right w:val="single" w:sz="4" w:space="0" w:color="auto"/>
            </w:tcBorders>
          </w:tcPr>
          <w:p w14:paraId="4E8EB491" w14:textId="733042CA" w:rsidR="00360184" w:rsidRPr="00FE76CD" w:rsidDel="000A3FE2" w:rsidRDefault="00360184" w:rsidP="00360184">
            <w:pPr>
              <w:keepNext/>
              <w:keepLines/>
              <w:spacing w:after="0"/>
              <w:rPr>
                <w:del w:id="6354" w:author="Ericsson User" w:date="2022-01-06T19:38:00Z"/>
                <w:rFonts w:ascii="Arial" w:hAnsi="Arial" w:cs="Arial"/>
                <w:sz w:val="18"/>
                <w:szCs w:val="18"/>
                <w:lang w:eastAsia="ja-JP"/>
              </w:rPr>
            </w:pPr>
            <w:del w:id="6355" w:author="Ericsson User" w:date="2022-01-06T19:38:00Z">
              <w:r w:rsidDel="000A3FE2">
                <w:rPr>
                  <w:rFonts w:ascii="Arial" w:hAnsi="Arial" w:cs="Arial"/>
                  <w:sz w:val="18"/>
                  <w:szCs w:val="18"/>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53B1EB67" w14:textId="1D7F450F" w:rsidR="00360184" w:rsidRPr="00FE76CD" w:rsidDel="000A3FE2" w:rsidRDefault="00360184" w:rsidP="00360184">
            <w:pPr>
              <w:keepNext/>
              <w:keepLines/>
              <w:spacing w:after="0"/>
              <w:rPr>
                <w:del w:id="6356"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BA0A841" w14:textId="34BB8855" w:rsidR="00360184" w:rsidRPr="00FE76CD" w:rsidDel="000A3FE2" w:rsidRDefault="00360184" w:rsidP="00360184">
            <w:pPr>
              <w:keepNext/>
              <w:keepLines/>
              <w:spacing w:after="0"/>
              <w:rPr>
                <w:del w:id="6357" w:author="Ericsson User" w:date="2022-01-06T19:38:00Z"/>
                <w:rFonts w:ascii="Arial" w:hAnsi="Arial" w:cs="Arial"/>
                <w:noProof/>
                <w:sz w:val="18"/>
                <w:szCs w:val="18"/>
                <w:lang w:eastAsia="ja-JP"/>
              </w:rPr>
            </w:pPr>
            <w:del w:id="6358" w:author="Ericsson User" w:date="2022-01-06T19:38:00Z">
              <w:r w:rsidDel="000A3FE2">
                <w:rPr>
                  <w:rFonts w:ascii="Arial" w:hAnsi="Arial" w:cs="Arial"/>
                  <w:noProof/>
                  <w:sz w:val="18"/>
                  <w:szCs w:val="18"/>
                  <w:lang w:eastAsia="ja-JP"/>
                </w:rPr>
                <w:delText>9.3.1.70</w:delText>
              </w:r>
            </w:del>
          </w:p>
        </w:tc>
        <w:tc>
          <w:tcPr>
            <w:tcW w:w="1288" w:type="dxa"/>
            <w:tcBorders>
              <w:top w:val="single" w:sz="4" w:space="0" w:color="auto"/>
              <w:left w:val="single" w:sz="4" w:space="0" w:color="auto"/>
              <w:bottom w:val="single" w:sz="4" w:space="0" w:color="auto"/>
              <w:right w:val="single" w:sz="4" w:space="0" w:color="auto"/>
            </w:tcBorders>
          </w:tcPr>
          <w:p w14:paraId="0D63BDA7" w14:textId="1969FC19" w:rsidR="00360184" w:rsidRPr="00FE76CD" w:rsidDel="000A3FE2" w:rsidRDefault="00360184" w:rsidP="00360184">
            <w:pPr>
              <w:keepNext/>
              <w:keepLines/>
              <w:spacing w:after="0"/>
              <w:rPr>
                <w:del w:id="6359"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66F62D8" w14:textId="4277FE19" w:rsidR="00360184" w:rsidRPr="00FE76CD" w:rsidDel="000A3FE2" w:rsidRDefault="00360184" w:rsidP="00360184">
            <w:pPr>
              <w:keepNext/>
              <w:keepLines/>
              <w:spacing w:after="0"/>
              <w:jc w:val="center"/>
              <w:rPr>
                <w:del w:id="6360" w:author="Ericsson User" w:date="2022-01-06T19:38:00Z"/>
                <w:rFonts w:ascii="Arial" w:hAnsi="Arial" w:cs="Arial"/>
                <w:sz w:val="18"/>
                <w:szCs w:val="18"/>
                <w:lang w:eastAsia="ja-JP"/>
              </w:rPr>
            </w:pPr>
            <w:del w:id="6361" w:author="Ericsson User" w:date="2022-01-06T19:38:00Z">
              <w:r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3A2FD4A2" w14:textId="67E422CE" w:rsidR="00360184" w:rsidRPr="00FE76CD" w:rsidDel="000A3FE2" w:rsidRDefault="00360184" w:rsidP="00360184">
            <w:pPr>
              <w:keepNext/>
              <w:keepLines/>
              <w:spacing w:after="0"/>
              <w:jc w:val="center"/>
              <w:rPr>
                <w:del w:id="6362" w:author="Ericsson User" w:date="2022-01-06T19:38:00Z"/>
                <w:rFonts w:ascii="Arial" w:hAnsi="Arial" w:cs="Arial"/>
                <w:sz w:val="18"/>
                <w:szCs w:val="18"/>
                <w:lang w:eastAsia="ja-JP"/>
              </w:rPr>
            </w:pPr>
            <w:del w:id="6363" w:author="Ericsson User" w:date="2022-01-06T19:38:00Z">
              <w:r w:rsidDel="000A3FE2">
                <w:rPr>
                  <w:rFonts w:ascii="Arial" w:hAnsi="Arial" w:cs="Arial"/>
                  <w:sz w:val="18"/>
                  <w:szCs w:val="18"/>
                  <w:lang w:eastAsia="ja-JP"/>
                </w:rPr>
                <w:delText>Ignore</w:delText>
              </w:r>
            </w:del>
          </w:p>
        </w:tc>
      </w:tr>
      <w:tr w:rsidR="00360184" w:rsidRPr="00D629EF" w:rsidDel="000A3FE2" w14:paraId="2F99AFFD" w14:textId="1994CB7D" w:rsidTr="00360184">
        <w:trPr>
          <w:del w:id="636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21CD284" w14:textId="4F204117" w:rsidR="00360184" w:rsidRPr="00D629EF" w:rsidDel="000A3FE2" w:rsidRDefault="00360184" w:rsidP="00360184">
            <w:pPr>
              <w:keepNext/>
              <w:keepLines/>
              <w:spacing w:after="0"/>
              <w:ind w:leftChars="50" w:left="100"/>
              <w:rPr>
                <w:del w:id="6365" w:author="Ericsson User" w:date="2022-01-06T19:38:00Z"/>
                <w:rFonts w:ascii="Arial" w:hAnsi="Arial" w:cs="Arial"/>
                <w:sz w:val="18"/>
                <w:szCs w:val="18"/>
              </w:rPr>
            </w:pPr>
            <w:del w:id="6366" w:author="Ericsson User" w:date="2022-01-06T19:38:00Z">
              <w:r w:rsidRPr="00D629EF" w:rsidDel="000A3FE2">
                <w:rPr>
                  <w:rFonts w:ascii="Arial" w:hAnsi="Arial" w:cs="Arial"/>
                  <w:i/>
                  <w:noProof/>
                  <w:sz w:val="18"/>
                  <w:szCs w:val="18"/>
                  <w:lang w:eastAsia="ja-JP"/>
                </w:rPr>
                <w:delText>&gt;NG-RAN</w:delText>
              </w:r>
            </w:del>
          </w:p>
        </w:tc>
        <w:tc>
          <w:tcPr>
            <w:tcW w:w="1274" w:type="dxa"/>
            <w:tcBorders>
              <w:top w:val="single" w:sz="4" w:space="0" w:color="auto"/>
              <w:left w:val="single" w:sz="4" w:space="0" w:color="auto"/>
              <w:bottom w:val="single" w:sz="4" w:space="0" w:color="auto"/>
              <w:right w:val="single" w:sz="4" w:space="0" w:color="auto"/>
            </w:tcBorders>
          </w:tcPr>
          <w:p w14:paraId="46C4C56E" w14:textId="236DEDD8" w:rsidR="00360184" w:rsidRPr="00D629EF" w:rsidDel="000A3FE2" w:rsidRDefault="00360184" w:rsidP="00360184">
            <w:pPr>
              <w:keepNext/>
              <w:keepLines/>
              <w:spacing w:after="0"/>
              <w:rPr>
                <w:del w:id="6367" w:author="Ericsson User" w:date="2022-01-06T19:38:00Z"/>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05D6DEA3" w14:textId="4B4A2CD1" w:rsidR="00360184" w:rsidRPr="00D629EF" w:rsidDel="000A3FE2" w:rsidRDefault="00360184" w:rsidP="00360184">
            <w:pPr>
              <w:keepNext/>
              <w:keepLines/>
              <w:spacing w:after="0"/>
              <w:rPr>
                <w:del w:id="6368"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F27C63E" w14:textId="77A6345A" w:rsidR="00360184" w:rsidRPr="00D629EF" w:rsidDel="000A3FE2" w:rsidRDefault="00360184" w:rsidP="00360184">
            <w:pPr>
              <w:keepNext/>
              <w:keepLines/>
              <w:spacing w:after="0"/>
              <w:rPr>
                <w:del w:id="6369" w:author="Ericsson User" w:date="2022-01-06T19:38:00Z"/>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3ED06BF" w14:textId="3E334626" w:rsidR="00360184" w:rsidRPr="00D629EF" w:rsidDel="000A3FE2" w:rsidRDefault="00360184" w:rsidP="00360184">
            <w:pPr>
              <w:keepNext/>
              <w:keepLines/>
              <w:spacing w:after="0"/>
              <w:rPr>
                <w:del w:id="6370"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728BF81" w14:textId="5016F78C" w:rsidR="00360184" w:rsidRPr="00D629EF" w:rsidDel="000A3FE2" w:rsidRDefault="00360184" w:rsidP="00360184">
            <w:pPr>
              <w:keepNext/>
              <w:keepLines/>
              <w:spacing w:after="0"/>
              <w:jc w:val="center"/>
              <w:rPr>
                <w:del w:id="6371" w:author="Ericsson User" w:date="2022-01-06T19:38:00Z"/>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014783D8" w14:textId="1C23843D" w:rsidR="00360184" w:rsidRPr="00D629EF" w:rsidDel="000A3FE2" w:rsidRDefault="00360184" w:rsidP="00360184">
            <w:pPr>
              <w:keepNext/>
              <w:keepLines/>
              <w:spacing w:after="0"/>
              <w:jc w:val="center"/>
              <w:rPr>
                <w:del w:id="6372" w:author="Ericsson User" w:date="2022-01-06T19:38:00Z"/>
                <w:rFonts w:ascii="Arial" w:hAnsi="Arial" w:cs="Arial"/>
                <w:sz w:val="18"/>
                <w:szCs w:val="18"/>
                <w:lang w:eastAsia="ja-JP"/>
              </w:rPr>
            </w:pPr>
          </w:p>
        </w:tc>
      </w:tr>
      <w:tr w:rsidR="00360184" w:rsidRPr="00D629EF" w:rsidDel="000A3FE2" w14:paraId="7EDE9D83" w14:textId="5AF81E62" w:rsidTr="00360184">
        <w:trPr>
          <w:del w:id="637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601516E" w14:textId="30C7D53F" w:rsidR="00360184" w:rsidRPr="00D629EF" w:rsidDel="000A3FE2" w:rsidRDefault="00360184" w:rsidP="00360184">
            <w:pPr>
              <w:keepNext/>
              <w:keepLines/>
              <w:spacing w:after="0"/>
              <w:ind w:leftChars="100" w:left="200"/>
              <w:rPr>
                <w:del w:id="6374" w:author="Ericsson User" w:date="2022-01-06T19:38:00Z"/>
                <w:rFonts w:ascii="Arial" w:hAnsi="Arial" w:cs="Arial"/>
                <w:sz w:val="18"/>
                <w:szCs w:val="18"/>
              </w:rPr>
            </w:pPr>
            <w:del w:id="6375" w:author="Ericsson User" w:date="2022-01-06T19:38:00Z">
              <w:r w:rsidRPr="00D629EF" w:rsidDel="000A3FE2">
                <w:rPr>
                  <w:rFonts w:ascii="Arial" w:hAnsi="Arial" w:cs="Arial"/>
                  <w:noProof/>
                  <w:sz w:val="18"/>
                  <w:szCs w:val="18"/>
                  <w:lang w:eastAsia="ja-JP"/>
                </w:rPr>
                <w:delText>&gt;&gt;PDU Session Resource To Setup List</w:delText>
              </w:r>
            </w:del>
          </w:p>
        </w:tc>
        <w:tc>
          <w:tcPr>
            <w:tcW w:w="1274" w:type="dxa"/>
            <w:tcBorders>
              <w:top w:val="single" w:sz="4" w:space="0" w:color="auto"/>
              <w:left w:val="single" w:sz="4" w:space="0" w:color="auto"/>
              <w:bottom w:val="single" w:sz="4" w:space="0" w:color="auto"/>
              <w:right w:val="single" w:sz="4" w:space="0" w:color="auto"/>
            </w:tcBorders>
          </w:tcPr>
          <w:p w14:paraId="6B9DCA1A" w14:textId="0267849B" w:rsidR="00360184" w:rsidRPr="00D629EF" w:rsidDel="000A3FE2" w:rsidRDefault="00360184" w:rsidP="00360184">
            <w:pPr>
              <w:keepNext/>
              <w:keepLines/>
              <w:spacing w:after="0"/>
              <w:rPr>
                <w:del w:id="6376" w:author="Ericsson User" w:date="2022-01-06T19:38:00Z"/>
                <w:rFonts w:ascii="Arial" w:hAnsi="Arial" w:cs="Arial"/>
                <w:sz w:val="18"/>
                <w:szCs w:val="18"/>
                <w:lang w:eastAsia="ja-JP"/>
              </w:rPr>
            </w:pPr>
            <w:del w:id="6377"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1F5F4793" w14:textId="5856EE12" w:rsidR="00360184" w:rsidRPr="00D629EF" w:rsidDel="000A3FE2" w:rsidRDefault="00360184" w:rsidP="00360184">
            <w:pPr>
              <w:keepNext/>
              <w:keepLines/>
              <w:spacing w:after="0"/>
              <w:rPr>
                <w:del w:id="6378"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5499D42" w14:textId="273577BF" w:rsidR="00360184" w:rsidRPr="00D629EF" w:rsidDel="000A3FE2" w:rsidRDefault="00360184" w:rsidP="00360184">
            <w:pPr>
              <w:keepNext/>
              <w:keepLines/>
              <w:spacing w:after="0"/>
              <w:rPr>
                <w:del w:id="6379" w:author="Ericsson User" w:date="2022-01-06T19:38:00Z"/>
                <w:rFonts w:ascii="Arial" w:hAnsi="Arial" w:cs="Arial"/>
                <w:noProof/>
                <w:sz w:val="18"/>
                <w:szCs w:val="18"/>
                <w:lang w:eastAsia="ja-JP"/>
              </w:rPr>
            </w:pPr>
            <w:del w:id="6380" w:author="Ericsson User" w:date="2022-01-06T19:38:00Z">
              <w:r w:rsidRPr="00D629EF" w:rsidDel="000A3FE2">
                <w:rPr>
                  <w:rFonts w:ascii="Arial" w:hAnsi="Arial" w:cs="Arial"/>
                  <w:noProof/>
                  <w:sz w:val="18"/>
                  <w:szCs w:val="18"/>
                  <w:lang w:eastAsia="ja-JP"/>
                </w:rPr>
                <w:delText>9.3.3.2</w:delText>
              </w:r>
            </w:del>
          </w:p>
        </w:tc>
        <w:tc>
          <w:tcPr>
            <w:tcW w:w="1288" w:type="dxa"/>
            <w:tcBorders>
              <w:top w:val="single" w:sz="4" w:space="0" w:color="auto"/>
              <w:left w:val="single" w:sz="4" w:space="0" w:color="auto"/>
              <w:bottom w:val="single" w:sz="4" w:space="0" w:color="auto"/>
              <w:right w:val="single" w:sz="4" w:space="0" w:color="auto"/>
            </w:tcBorders>
          </w:tcPr>
          <w:p w14:paraId="1422B210" w14:textId="493FA2FE" w:rsidR="00360184" w:rsidRPr="00D629EF" w:rsidDel="000A3FE2" w:rsidRDefault="00360184" w:rsidP="00360184">
            <w:pPr>
              <w:keepNext/>
              <w:keepLines/>
              <w:spacing w:after="0"/>
              <w:rPr>
                <w:del w:id="6381"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215D56D" w14:textId="295CC47D" w:rsidR="00360184" w:rsidRPr="00D629EF" w:rsidDel="000A3FE2" w:rsidRDefault="00360184" w:rsidP="00360184">
            <w:pPr>
              <w:keepNext/>
              <w:keepLines/>
              <w:spacing w:after="0"/>
              <w:jc w:val="center"/>
              <w:rPr>
                <w:del w:id="6382" w:author="Ericsson User" w:date="2022-01-06T19:38:00Z"/>
                <w:rFonts w:ascii="Arial" w:hAnsi="Arial" w:cs="Arial"/>
                <w:sz w:val="18"/>
                <w:szCs w:val="18"/>
                <w:lang w:eastAsia="ja-JP"/>
              </w:rPr>
            </w:pPr>
            <w:del w:id="6383"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6AA96041" w14:textId="233C4A38" w:rsidR="00360184" w:rsidRPr="00D629EF" w:rsidDel="000A3FE2" w:rsidRDefault="00360184" w:rsidP="00360184">
            <w:pPr>
              <w:keepNext/>
              <w:keepLines/>
              <w:spacing w:after="0"/>
              <w:jc w:val="center"/>
              <w:rPr>
                <w:del w:id="6384" w:author="Ericsson User" w:date="2022-01-06T19:38:00Z"/>
                <w:rFonts w:ascii="Arial" w:hAnsi="Arial" w:cs="Arial"/>
                <w:sz w:val="18"/>
                <w:szCs w:val="18"/>
                <w:lang w:eastAsia="ja-JP"/>
              </w:rPr>
            </w:pPr>
            <w:del w:id="6385"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4E9345FC" w14:textId="7D61A14C" w:rsidTr="00360184">
        <w:trPr>
          <w:del w:id="6386"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D4DAD1E" w14:textId="20282D16" w:rsidR="00360184" w:rsidRPr="00D629EF" w:rsidDel="000A3FE2" w:rsidRDefault="00360184" w:rsidP="00360184">
            <w:pPr>
              <w:keepNext/>
              <w:keepLines/>
              <w:spacing w:after="0"/>
              <w:rPr>
                <w:del w:id="6387" w:author="Ericsson User" w:date="2022-01-06T19:38:00Z"/>
                <w:rFonts w:ascii="Arial" w:hAnsi="Arial" w:cs="Arial"/>
                <w:sz w:val="18"/>
                <w:szCs w:val="18"/>
              </w:rPr>
            </w:pPr>
            <w:del w:id="6388" w:author="Ericsson User" w:date="2022-01-06T19:38:00Z">
              <w:r w:rsidRPr="00D629EF" w:rsidDel="000A3FE2">
                <w:rPr>
                  <w:rFonts w:ascii="Arial" w:hAnsi="Arial" w:cs="Arial"/>
                  <w:sz w:val="18"/>
                  <w:szCs w:val="18"/>
                </w:rPr>
                <w:delText>RAN UE ID</w:delText>
              </w:r>
            </w:del>
          </w:p>
        </w:tc>
        <w:tc>
          <w:tcPr>
            <w:tcW w:w="1274" w:type="dxa"/>
            <w:tcBorders>
              <w:top w:val="single" w:sz="4" w:space="0" w:color="auto"/>
              <w:left w:val="single" w:sz="4" w:space="0" w:color="auto"/>
              <w:bottom w:val="single" w:sz="4" w:space="0" w:color="auto"/>
              <w:right w:val="single" w:sz="4" w:space="0" w:color="auto"/>
            </w:tcBorders>
          </w:tcPr>
          <w:p w14:paraId="67F71B8E" w14:textId="4DF9A955" w:rsidR="00360184" w:rsidRPr="00D629EF" w:rsidDel="000A3FE2" w:rsidRDefault="00360184" w:rsidP="00360184">
            <w:pPr>
              <w:keepNext/>
              <w:keepLines/>
              <w:spacing w:after="0"/>
              <w:rPr>
                <w:del w:id="6389" w:author="Ericsson User" w:date="2022-01-06T19:38:00Z"/>
                <w:rFonts w:ascii="Arial" w:eastAsia="SimSun" w:hAnsi="Arial" w:cs="Arial"/>
                <w:sz w:val="18"/>
                <w:szCs w:val="18"/>
                <w:lang w:eastAsia="zh-CN"/>
              </w:rPr>
            </w:pPr>
            <w:del w:id="6390" w:author="Ericsson User" w:date="2022-01-06T19:38:00Z">
              <w:r w:rsidRPr="00D629EF" w:rsidDel="000A3FE2">
                <w:rPr>
                  <w:rFonts w:ascii="Arial" w:hAnsi="Arial" w:cs="Arial"/>
                  <w:sz w:val="18"/>
                  <w:szCs w:val="18"/>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0DE9179E" w14:textId="7DE1F379" w:rsidR="00360184" w:rsidRPr="00D629EF" w:rsidDel="000A3FE2" w:rsidRDefault="00360184" w:rsidP="00360184">
            <w:pPr>
              <w:keepNext/>
              <w:keepLines/>
              <w:spacing w:after="0"/>
              <w:rPr>
                <w:del w:id="6391"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23BB3A2" w14:textId="07208860" w:rsidR="00360184" w:rsidRPr="00D629EF" w:rsidDel="000A3FE2" w:rsidRDefault="00360184" w:rsidP="00360184">
            <w:pPr>
              <w:keepNext/>
              <w:keepLines/>
              <w:spacing w:after="0"/>
              <w:rPr>
                <w:del w:id="6392" w:author="Ericsson User" w:date="2022-01-06T19:38:00Z"/>
                <w:rFonts w:ascii="Arial" w:hAnsi="Arial" w:cs="Arial"/>
                <w:sz w:val="18"/>
                <w:lang w:eastAsia="ja-JP"/>
              </w:rPr>
            </w:pPr>
            <w:del w:id="6393" w:author="Ericsson User" w:date="2022-01-06T19:38:00Z">
              <w:r w:rsidRPr="00D629EF" w:rsidDel="000A3FE2">
                <w:rPr>
                  <w:rFonts w:ascii="Arial" w:hAnsi="Arial" w:cs="Arial"/>
                  <w:noProof/>
                  <w:sz w:val="18"/>
                  <w:szCs w:val="18"/>
                  <w:lang w:eastAsia="ja-JP"/>
                </w:rPr>
                <w:delText>OCTET STRING (SIZE(8))</w:delText>
              </w:r>
            </w:del>
          </w:p>
        </w:tc>
        <w:tc>
          <w:tcPr>
            <w:tcW w:w="1288" w:type="dxa"/>
            <w:tcBorders>
              <w:top w:val="single" w:sz="4" w:space="0" w:color="auto"/>
              <w:left w:val="single" w:sz="4" w:space="0" w:color="auto"/>
              <w:bottom w:val="single" w:sz="4" w:space="0" w:color="auto"/>
              <w:right w:val="single" w:sz="4" w:space="0" w:color="auto"/>
            </w:tcBorders>
          </w:tcPr>
          <w:p w14:paraId="07672047" w14:textId="061C6FE5" w:rsidR="00360184" w:rsidRPr="00D629EF" w:rsidDel="000A3FE2" w:rsidRDefault="00360184" w:rsidP="00360184">
            <w:pPr>
              <w:keepNext/>
              <w:keepLines/>
              <w:spacing w:after="0"/>
              <w:rPr>
                <w:del w:id="6394"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A4DEFC7" w14:textId="17178C3A" w:rsidR="00360184" w:rsidRPr="00D629EF" w:rsidDel="000A3FE2" w:rsidRDefault="00360184" w:rsidP="00360184">
            <w:pPr>
              <w:keepNext/>
              <w:keepLines/>
              <w:spacing w:after="0"/>
              <w:jc w:val="center"/>
              <w:rPr>
                <w:del w:id="6395" w:author="Ericsson User" w:date="2022-01-06T19:38:00Z"/>
                <w:rFonts w:ascii="Arial" w:eastAsia="SimSun" w:hAnsi="Arial" w:cs="Arial"/>
                <w:sz w:val="18"/>
                <w:szCs w:val="18"/>
                <w:lang w:eastAsia="zh-CN"/>
              </w:rPr>
            </w:pPr>
            <w:del w:id="6396"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3AF470AC" w14:textId="189A9562" w:rsidR="00360184" w:rsidRPr="00D629EF" w:rsidDel="000A3FE2" w:rsidRDefault="00360184" w:rsidP="00360184">
            <w:pPr>
              <w:keepNext/>
              <w:keepLines/>
              <w:spacing w:after="0"/>
              <w:jc w:val="center"/>
              <w:rPr>
                <w:del w:id="6397" w:author="Ericsson User" w:date="2022-01-06T19:38:00Z"/>
                <w:rFonts w:ascii="Arial" w:hAnsi="Arial" w:cs="Arial"/>
                <w:sz w:val="18"/>
                <w:szCs w:val="18"/>
                <w:lang w:eastAsia="ja-JP"/>
              </w:rPr>
            </w:pPr>
            <w:del w:id="6398"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5D690091" w14:textId="59BD2944" w:rsidTr="00360184">
        <w:trPr>
          <w:del w:id="639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2F0A3AD" w14:textId="2575D281" w:rsidR="00360184" w:rsidRPr="00D629EF" w:rsidDel="000A3FE2" w:rsidRDefault="00360184" w:rsidP="00360184">
            <w:pPr>
              <w:keepNext/>
              <w:keepLines/>
              <w:spacing w:after="0"/>
              <w:rPr>
                <w:del w:id="6400" w:author="Ericsson User" w:date="2022-01-06T19:38:00Z"/>
                <w:rFonts w:ascii="Arial" w:hAnsi="Arial" w:cs="Arial"/>
                <w:sz w:val="18"/>
                <w:szCs w:val="18"/>
              </w:rPr>
            </w:pPr>
            <w:del w:id="6401" w:author="Ericsson User" w:date="2022-01-06T19:38:00Z">
              <w:r w:rsidRPr="00D629EF" w:rsidDel="000A3FE2">
                <w:rPr>
                  <w:rFonts w:ascii="Arial" w:hAnsi="Arial" w:cs="Arial"/>
                  <w:sz w:val="18"/>
                  <w:szCs w:val="18"/>
                </w:rPr>
                <w:delText>gNB-DU ID</w:delText>
              </w:r>
            </w:del>
          </w:p>
        </w:tc>
        <w:tc>
          <w:tcPr>
            <w:tcW w:w="1274" w:type="dxa"/>
            <w:tcBorders>
              <w:top w:val="single" w:sz="4" w:space="0" w:color="auto"/>
              <w:left w:val="single" w:sz="4" w:space="0" w:color="auto"/>
              <w:bottom w:val="single" w:sz="4" w:space="0" w:color="auto"/>
              <w:right w:val="single" w:sz="4" w:space="0" w:color="auto"/>
            </w:tcBorders>
          </w:tcPr>
          <w:p w14:paraId="64C3D021" w14:textId="4B029F12" w:rsidR="00360184" w:rsidRPr="00D629EF" w:rsidDel="000A3FE2" w:rsidRDefault="00360184" w:rsidP="00360184">
            <w:pPr>
              <w:keepNext/>
              <w:keepLines/>
              <w:spacing w:after="0"/>
              <w:rPr>
                <w:del w:id="6402" w:author="Ericsson User" w:date="2022-01-06T19:38:00Z"/>
                <w:rFonts w:ascii="Arial" w:hAnsi="Arial" w:cs="Arial"/>
                <w:sz w:val="18"/>
                <w:szCs w:val="18"/>
                <w:lang w:eastAsia="ja-JP"/>
              </w:rPr>
            </w:pPr>
            <w:del w:id="6403" w:author="Ericsson User" w:date="2022-01-06T19:38:00Z">
              <w:r w:rsidRPr="00D629EF" w:rsidDel="000A3FE2">
                <w:rPr>
                  <w:rFonts w:ascii="Arial" w:eastAsia="SimSun" w:hAnsi="Arial" w:cs="Arial"/>
                  <w:sz w:val="18"/>
                  <w:szCs w:val="18"/>
                  <w:lang w:eastAsia="zh-CN"/>
                </w:rPr>
                <w:delText>O</w:delText>
              </w:r>
            </w:del>
          </w:p>
        </w:tc>
        <w:tc>
          <w:tcPr>
            <w:tcW w:w="1708" w:type="dxa"/>
            <w:tcBorders>
              <w:top w:val="single" w:sz="4" w:space="0" w:color="auto"/>
              <w:left w:val="single" w:sz="4" w:space="0" w:color="auto"/>
              <w:bottom w:val="single" w:sz="4" w:space="0" w:color="auto"/>
              <w:right w:val="single" w:sz="4" w:space="0" w:color="auto"/>
            </w:tcBorders>
          </w:tcPr>
          <w:p w14:paraId="4714693E" w14:textId="3E9D48EF" w:rsidR="00360184" w:rsidRPr="00D629EF" w:rsidDel="000A3FE2" w:rsidRDefault="00360184" w:rsidP="00360184">
            <w:pPr>
              <w:keepNext/>
              <w:keepLines/>
              <w:spacing w:after="0"/>
              <w:rPr>
                <w:del w:id="6404"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516458A" w14:textId="0449CA29" w:rsidR="00360184" w:rsidRPr="00D629EF" w:rsidDel="000A3FE2" w:rsidRDefault="00360184" w:rsidP="00360184">
            <w:pPr>
              <w:keepNext/>
              <w:keepLines/>
              <w:spacing w:after="0"/>
              <w:rPr>
                <w:del w:id="6405" w:author="Ericsson User" w:date="2022-01-06T19:38:00Z"/>
                <w:rFonts w:ascii="Arial" w:hAnsi="Arial" w:cs="Arial"/>
                <w:noProof/>
                <w:sz w:val="18"/>
                <w:szCs w:val="18"/>
                <w:lang w:eastAsia="ja-JP"/>
              </w:rPr>
            </w:pPr>
            <w:del w:id="6406" w:author="Ericsson User" w:date="2022-01-06T19:38:00Z">
              <w:r w:rsidRPr="00D629EF" w:rsidDel="000A3FE2">
                <w:rPr>
                  <w:rFonts w:ascii="Arial" w:hAnsi="Arial" w:cs="Arial"/>
                  <w:noProof/>
                  <w:sz w:val="18"/>
                  <w:szCs w:val="18"/>
                  <w:lang w:eastAsia="ja-JP"/>
                </w:rPr>
                <w:delText>9.3.1.65</w:delText>
              </w:r>
            </w:del>
          </w:p>
        </w:tc>
        <w:tc>
          <w:tcPr>
            <w:tcW w:w="1288" w:type="dxa"/>
            <w:tcBorders>
              <w:top w:val="single" w:sz="4" w:space="0" w:color="auto"/>
              <w:left w:val="single" w:sz="4" w:space="0" w:color="auto"/>
              <w:bottom w:val="single" w:sz="4" w:space="0" w:color="auto"/>
              <w:right w:val="single" w:sz="4" w:space="0" w:color="auto"/>
            </w:tcBorders>
          </w:tcPr>
          <w:p w14:paraId="7276AD0D" w14:textId="09289E17" w:rsidR="00360184" w:rsidRPr="00D629EF" w:rsidDel="000A3FE2" w:rsidRDefault="00360184" w:rsidP="00360184">
            <w:pPr>
              <w:keepNext/>
              <w:keepLines/>
              <w:spacing w:after="0"/>
              <w:rPr>
                <w:del w:id="6407" w:author="Ericsson User" w:date="2022-01-06T19:38:00Z"/>
                <w:rFonts w:ascii="Arial" w:hAnsi="Arial" w:cs="Arial"/>
                <w:sz w:val="18"/>
                <w:szCs w:val="18"/>
                <w:lang w:eastAsia="ja-JP"/>
              </w:rPr>
            </w:pPr>
            <w:del w:id="6408" w:author="Ericsson User" w:date="2022-01-06T19:38:00Z">
              <w:r w:rsidRPr="00D629EF" w:rsidDel="000A3FE2">
                <w:rPr>
                  <w:rFonts w:ascii="Arial" w:hAnsi="Arial" w:cs="Arial"/>
                  <w:sz w:val="18"/>
                  <w:szCs w:val="18"/>
                  <w:lang w:eastAsia="ja-JP"/>
                </w:rPr>
                <w:delText xml:space="preserve">Included whenever it is known by the gNB-CU-CP </w:delText>
              </w:r>
            </w:del>
          </w:p>
        </w:tc>
        <w:tc>
          <w:tcPr>
            <w:tcW w:w="1288" w:type="dxa"/>
            <w:tcBorders>
              <w:top w:val="single" w:sz="4" w:space="0" w:color="auto"/>
              <w:left w:val="single" w:sz="4" w:space="0" w:color="auto"/>
              <w:bottom w:val="single" w:sz="4" w:space="0" w:color="auto"/>
              <w:right w:val="single" w:sz="4" w:space="0" w:color="auto"/>
            </w:tcBorders>
          </w:tcPr>
          <w:p w14:paraId="4DD9B78B" w14:textId="764583E3" w:rsidR="00360184" w:rsidRPr="00D629EF" w:rsidDel="000A3FE2" w:rsidRDefault="00360184" w:rsidP="00360184">
            <w:pPr>
              <w:keepNext/>
              <w:keepLines/>
              <w:spacing w:after="0"/>
              <w:jc w:val="center"/>
              <w:rPr>
                <w:del w:id="6409" w:author="Ericsson User" w:date="2022-01-06T19:38:00Z"/>
                <w:rFonts w:ascii="Arial" w:hAnsi="Arial" w:cs="Arial"/>
                <w:sz w:val="18"/>
                <w:szCs w:val="18"/>
                <w:lang w:eastAsia="ja-JP"/>
              </w:rPr>
            </w:pPr>
            <w:del w:id="6410"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34633806" w14:textId="5E6EBFB3" w:rsidR="00360184" w:rsidRPr="00D629EF" w:rsidDel="000A3FE2" w:rsidRDefault="00360184" w:rsidP="00360184">
            <w:pPr>
              <w:keepNext/>
              <w:keepLines/>
              <w:spacing w:after="0"/>
              <w:jc w:val="center"/>
              <w:rPr>
                <w:del w:id="6411" w:author="Ericsson User" w:date="2022-01-06T19:38:00Z"/>
                <w:rFonts w:ascii="Arial" w:hAnsi="Arial" w:cs="Arial"/>
                <w:sz w:val="18"/>
                <w:szCs w:val="18"/>
                <w:lang w:eastAsia="ja-JP"/>
              </w:rPr>
            </w:pPr>
            <w:del w:id="6412"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0B2FF839" w14:textId="7179319D" w:rsidTr="00360184">
        <w:trPr>
          <w:del w:id="641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04791F8" w14:textId="4F5946D0" w:rsidR="00360184" w:rsidRPr="00D629EF" w:rsidDel="000A3FE2" w:rsidRDefault="00360184" w:rsidP="00360184">
            <w:pPr>
              <w:keepNext/>
              <w:keepLines/>
              <w:spacing w:after="0"/>
              <w:rPr>
                <w:del w:id="6414" w:author="Ericsson User" w:date="2022-01-06T19:38:00Z"/>
                <w:rFonts w:ascii="Arial" w:hAnsi="Arial" w:cs="Arial"/>
                <w:sz w:val="18"/>
                <w:szCs w:val="18"/>
              </w:rPr>
            </w:pPr>
            <w:del w:id="6415" w:author="Ericsson User" w:date="2022-01-06T19:38:00Z">
              <w:r w:rsidRPr="00D629EF" w:rsidDel="000A3FE2">
                <w:rPr>
                  <w:rFonts w:ascii="Arial" w:hAnsi="Arial" w:cs="Arial"/>
                  <w:bCs/>
                  <w:noProof/>
                  <w:sz w:val="18"/>
                  <w:szCs w:val="18"/>
                  <w:lang w:eastAsia="ja-JP"/>
                </w:rPr>
                <w:delText>Trace Activation</w:delText>
              </w:r>
            </w:del>
          </w:p>
        </w:tc>
        <w:tc>
          <w:tcPr>
            <w:tcW w:w="1274" w:type="dxa"/>
            <w:tcBorders>
              <w:top w:val="single" w:sz="4" w:space="0" w:color="auto"/>
              <w:left w:val="single" w:sz="4" w:space="0" w:color="auto"/>
              <w:bottom w:val="single" w:sz="4" w:space="0" w:color="auto"/>
              <w:right w:val="single" w:sz="4" w:space="0" w:color="auto"/>
            </w:tcBorders>
          </w:tcPr>
          <w:p w14:paraId="74B7A205" w14:textId="711CD96B" w:rsidR="00360184" w:rsidRPr="00D629EF" w:rsidDel="000A3FE2" w:rsidRDefault="00360184" w:rsidP="00360184">
            <w:pPr>
              <w:keepNext/>
              <w:keepLines/>
              <w:spacing w:after="0"/>
              <w:rPr>
                <w:del w:id="6416" w:author="Ericsson User" w:date="2022-01-06T19:38:00Z"/>
                <w:rFonts w:ascii="Arial" w:eastAsia="SimSun" w:hAnsi="Arial" w:cs="Arial"/>
                <w:sz w:val="18"/>
                <w:szCs w:val="18"/>
                <w:lang w:eastAsia="zh-CN"/>
              </w:rPr>
            </w:pPr>
            <w:del w:id="6417" w:author="Ericsson User" w:date="2022-01-06T19:38:00Z">
              <w:r w:rsidRPr="00D629EF" w:rsidDel="000A3FE2">
                <w:rPr>
                  <w:rFonts w:ascii="Arial" w:eastAsia="SimSun" w:hAnsi="Arial" w:cs="Arial"/>
                  <w:sz w:val="18"/>
                  <w:szCs w:val="18"/>
                  <w:lang w:eastAsia="zh-CN"/>
                </w:rPr>
                <w:delText>O</w:delText>
              </w:r>
            </w:del>
          </w:p>
        </w:tc>
        <w:tc>
          <w:tcPr>
            <w:tcW w:w="1708" w:type="dxa"/>
            <w:tcBorders>
              <w:top w:val="single" w:sz="4" w:space="0" w:color="auto"/>
              <w:left w:val="single" w:sz="4" w:space="0" w:color="auto"/>
              <w:bottom w:val="single" w:sz="4" w:space="0" w:color="auto"/>
              <w:right w:val="single" w:sz="4" w:space="0" w:color="auto"/>
            </w:tcBorders>
          </w:tcPr>
          <w:p w14:paraId="43CF8C3B" w14:textId="7ACDC665" w:rsidR="00360184" w:rsidRPr="00D629EF" w:rsidDel="000A3FE2" w:rsidRDefault="00360184" w:rsidP="00360184">
            <w:pPr>
              <w:keepNext/>
              <w:keepLines/>
              <w:spacing w:after="0"/>
              <w:rPr>
                <w:del w:id="6418"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C439B5D" w14:textId="0DA922B4" w:rsidR="00360184" w:rsidRPr="00D629EF" w:rsidDel="000A3FE2" w:rsidRDefault="00360184" w:rsidP="00360184">
            <w:pPr>
              <w:keepNext/>
              <w:keepLines/>
              <w:spacing w:after="0"/>
              <w:rPr>
                <w:del w:id="6419" w:author="Ericsson User" w:date="2022-01-06T19:38:00Z"/>
                <w:rFonts w:ascii="Arial" w:hAnsi="Arial" w:cs="Arial"/>
                <w:noProof/>
                <w:sz w:val="18"/>
                <w:szCs w:val="18"/>
                <w:lang w:eastAsia="ja-JP"/>
              </w:rPr>
            </w:pPr>
            <w:del w:id="6420" w:author="Ericsson User" w:date="2022-01-06T19:38:00Z">
              <w:r w:rsidRPr="00D629EF" w:rsidDel="000A3FE2">
                <w:rPr>
                  <w:rFonts w:ascii="Arial" w:hAnsi="Arial" w:cs="Arial"/>
                  <w:noProof/>
                  <w:sz w:val="18"/>
                  <w:szCs w:val="18"/>
                  <w:lang w:eastAsia="ja-JP"/>
                </w:rPr>
                <w:delText>9.3.1.68</w:delText>
              </w:r>
            </w:del>
          </w:p>
        </w:tc>
        <w:tc>
          <w:tcPr>
            <w:tcW w:w="1288" w:type="dxa"/>
            <w:tcBorders>
              <w:top w:val="single" w:sz="4" w:space="0" w:color="auto"/>
              <w:left w:val="single" w:sz="4" w:space="0" w:color="auto"/>
              <w:bottom w:val="single" w:sz="4" w:space="0" w:color="auto"/>
              <w:right w:val="single" w:sz="4" w:space="0" w:color="auto"/>
            </w:tcBorders>
          </w:tcPr>
          <w:p w14:paraId="18ABEFCA" w14:textId="2CA511BC" w:rsidR="00360184" w:rsidRPr="00D629EF" w:rsidDel="000A3FE2" w:rsidRDefault="00360184" w:rsidP="00360184">
            <w:pPr>
              <w:keepNext/>
              <w:keepLines/>
              <w:spacing w:after="0"/>
              <w:rPr>
                <w:del w:id="6421"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71AEA48" w14:textId="24FCD154" w:rsidR="00360184" w:rsidRPr="00D629EF" w:rsidDel="000A3FE2" w:rsidRDefault="00360184" w:rsidP="00360184">
            <w:pPr>
              <w:keepNext/>
              <w:keepLines/>
              <w:spacing w:after="0"/>
              <w:jc w:val="center"/>
              <w:rPr>
                <w:del w:id="6422" w:author="Ericsson User" w:date="2022-01-06T19:38:00Z"/>
                <w:rFonts w:ascii="Arial" w:hAnsi="Arial" w:cs="Arial"/>
                <w:sz w:val="18"/>
                <w:szCs w:val="18"/>
                <w:lang w:eastAsia="ja-JP"/>
              </w:rPr>
            </w:pPr>
            <w:del w:id="6423"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7E9A9415" w14:textId="4D9BEA52" w:rsidR="00360184" w:rsidRPr="00D629EF" w:rsidDel="000A3FE2" w:rsidRDefault="00360184" w:rsidP="00360184">
            <w:pPr>
              <w:keepNext/>
              <w:keepLines/>
              <w:spacing w:after="0"/>
              <w:jc w:val="center"/>
              <w:rPr>
                <w:del w:id="6424" w:author="Ericsson User" w:date="2022-01-06T19:38:00Z"/>
                <w:rFonts w:ascii="Arial" w:hAnsi="Arial" w:cs="Arial"/>
                <w:sz w:val="18"/>
                <w:szCs w:val="18"/>
                <w:lang w:eastAsia="ja-JP"/>
              </w:rPr>
            </w:pPr>
            <w:del w:id="6425"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0B41917E" w14:textId="30F5D0A6" w:rsidTr="00360184">
        <w:trPr>
          <w:del w:id="6426"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A52494B" w14:textId="058BC4B8" w:rsidR="00360184" w:rsidRPr="00D629EF" w:rsidDel="000A3FE2" w:rsidRDefault="00360184" w:rsidP="00360184">
            <w:pPr>
              <w:keepNext/>
              <w:keepLines/>
              <w:spacing w:after="0"/>
              <w:rPr>
                <w:del w:id="6427" w:author="Ericsson User" w:date="2022-01-06T19:38:00Z"/>
                <w:rFonts w:ascii="Arial" w:hAnsi="Arial" w:cs="Arial"/>
                <w:bCs/>
                <w:noProof/>
                <w:sz w:val="18"/>
                <w:szCs w:val="18"/>
                <w:lang w:eastAsia="ja-JP"/>
              </w:rPr>
            </w:pPr>
            <w:del w:id="6428" w:author="Ericsson User" w:date="2022-01-06T19:38:00Z">
              <w:r w:rsidDel="000A3FE2">
                <w:rPr>
                  <w:rFonts w:ascii="Arial" w:hAnsi="Arial" w:cs="Arial"/>
                  <w:bCs/>
                  <w:sz w:val="18"/>
                  <w:szCs w:val="18"/>
                  <w:lang w:eastAsia="ja-JP"/>
                </w:rPr>
                <w:delText>NPN Context Information</w:delText>
              </w:r>
            </w:del>
          </w:p>
        </w:tc>
        <w:tc>
          <w:tcPr>
            <w:tcW w:w="1274" w:type="dxa"/>
            <w:tcBorders>
              <w:top w:val="single" w:sz="4" w:space="0" w:color="auto"/>
              <w:left w:val="single" w:sz="4" w:space="0" w:color="auto"/>
              <w:bottom w:val="single" w:sz="4" w:space="0" w:color="auto"/>
              <w:right w:val="single" w:sz="4" w:space="0" w:color="auto"/>
            </w:tcBorders>
          </w:tcPr>
          <w:p w14:paraId="51D2B0FD" w14:textId="3BB194E4" w:rsidR="00360184" w:rsidRPr="00D629EF" w:rsidDel="000A3FE2" w:rsidRDefault="00360184" w:rsidP="00360184">
            <w:pPr>
              <w:keepNext/>
              <w:keepLines/>
              <w:spacing w:after="0"/>
              <w:rPr>
                <w:del w:id="6429" w:author="Ericsson User" w:date="2022-01-06T19:38:00Z"/>
                <w:rFonts w:ascii="Arial" w:eastAsia="SimSun" w:hAnsi="Arial" w:cs="Arial"/>
                <w:sz w:val="18"/>
                <w:szCs w:val="18"/>
                <w:lang w:eastAsia="zh-CN"/>
              </w:rPr>
            </w:pPr>
            <w:del w:id="6430" w:author="Ericsson User" w:date="2022-01-06T19:38:00Z">
              <w:r w:rsidDel="000A3FE2">
                <w:rPr>
                  <w:rFonts w:ascii="Arial" w:eastAsia="SimSun" w:hAnsi="Arial" w:cs="Arial" w:hint="eastAsia"/>
                  <w:sz w:val="18"/>
                  <w:szCs w:val="18"/>
                  <w:lang w:val="en-US" w:eastAsia="zh-CN"/>
                </w:rPr>
                <w:delText>O</w:delText>
              </w:r>
            </w:del>
          </w:p>
        </w:tc>
        <w:tc>
          <w:tcPr>
            <w:tcW w:w="1708" w:type="dxa"/>
            <w:tcBorders>
              <w:top w:val="single" w:sz="4" w:space="0" w:color="auto"/>
              <w:left w:val="single" w:sz="4" w:space="0" w:color="auto"/>
              <w:bottom w:val="single" w:sz="4" w:space="0" w:color="auto"/>
              <w:right w:val="single" w:sz="4" w:space="0" w:color="auto"/>
            </w:tcBorders>
          </w:tcPr>
          <w:p w14:paraId="1ADCC596" w14:textId="26A9B87C" w:rsidR="00360184" w:rsidRPr="00D629EF" w:rsidDel="000A3FE2" w:rsidRDefault="00360184" w:rsidP="00360184">
            <w:pPr>
              <w:keepNext/>
              <w:keepLines/>
              <w:spacing w:after="0"/>
              <w:rPr>
                <w:del w:id="6431"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294BFA5" w14:textId="0D7501C1" w:rsidR="00360184" w:rsidRPr="00D629EF" w:rsidDel="000A3FE2" w:rsidRDefault="00360184" w:rsidP="00360184">
            <w:pPr>
              <w:keepNext/>
              <w:keepLines/>
              <w:spacing w:after="0"/>
              <w:rPr>
                <w:del w:id="6432" w:author="Ericsson User" w:date="2022-01-06T19:38:00Z"/>
                <w:rFonts w:ascii="Arial" w:hAnsi="Arial" w:cs="Arial"/>
                <w:noProof/>
                <w:sz w:val="18"/>
                <w:szCs w:val="18"/>
                <w:lang w:eastAsia="ja-JP"/>
              </w:rPr>
            </w:pPr>
            <w:del w:id="6433" w:author="Ericsson User" w:date="2022-01-06T19:38:00Z">
              <w:r w:rsidDel="000A3FE2">
                <w:rPr>
                  <w:rFonts w:ascii="Arial" w:hAnsi="Arial" w:cs="Arial"/>
                  <w:sz w:val="18"/>
                  <w:szCs w:val="18"/>
                  <w:lang w:eastAsia="ja-JP"/>
                </w:rPr>
                <w:delText>9.3.1.84</w:delText>
              </w:r>
            </w:del>
          </w:p>
        </w:tc>
        <w:tc>
          <w:tcPr>
            <w:tcW w:w="1288" w:type="dxa"/>
            <w:tcBorders>
              <w:top w:val="single" w:sz="4" w:space="0" w:color="auto"/>
              <w:left w:val="single" w:sz="4" w:space="0" w:color="auto"/>
              <w:bottom w:val="single" w:sz="4" w:space="0" w:color="auto"/>
              <w:right w:val="single" w:sz="4" w:space="0" w:color="auto"/>
            </w:tcBorders>
          </w:tcPr>
          <w:p w14:paraId="3F88E09A" w14:textId="5CD11324" w:rsidR="00360184" w:rsidRPr="00D629EF" w:rsidDel="000A3FE2" w:rsidRDefault="00360184" w:rsidP="00360184">
            <w:pPr>
              <w:keepNext/>
              <w:keepLines/>
              <w:spacing w:after="0"/>
              <w:rPr>
                <w:del w:id="6434"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11D4E9D" w14:textId="10C76F96" w:rsidR="00360184" w:rsidRPr="00D629EF" w:rsidDel="000A3FE2" w:rsidRDefault="00360184" w:rsidP="00360184">
            <w:pPr>
              <w:keepNext/>
              <w:keepLines/>
              <w:spacing w:after="0"/>
              <w:jc w:val="center"/>
              <w:rPr>
                <w:del w:id="6435" w:author="Ericsson User" w:date="2022-01-06T19:38:00Z"/>
                <w:rFonts w:ascii="Arial" w:hAnsi="Arial" w:cs="Arial"/>
                <w:sz w:val="18"/>
                <w:szCs w:val="18"/>
                <w:lang w:eastAsia="ja-JP"/>
              </w:rPr>
            </w:pPr>
            <w:del w:id="6436" w:author="Ericsson User" w:date="2022-01-06T19:38:00Z">
              <w:r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5C5D8844" w14:textId="4F4F517C" w:rsidR="00360184" w:rsidRPr="00D629EF" w:rsidDel="000A3FE2" w:rsidRDefault="00360184" w:rsidP="00360184">
            <w:pPr>
              <w:keepNext/>
              <w:keepLines/>
              <w:spacing w:after="0"/>
              <w:jc w:val="center"/>
              <w:rPr>
                <w:del w:id="6437" w:author="Ericsson User" w:date="2022-01-06T19:38:00Z"/>
                <w:rFonts w:ascii="Arial" w:hAnsi="Arial" w:cs="Arial"/>
                <w:sz w:val="18"/>
                <w:szCs w:val="18"/>
                <w:lang w:eastAsia="ja-JP"/>
              </w:rPr>
            </w:pPr>
            <w:del w:id="6438" w:author="Ericsson User" w:date="2022-01-06T19:38:00Z">
              <w:r w:rsidDel="000A3FE2">
                <w:rPr>
                  <w:rFonts w:ascii="Arial" w:hAnsi="Arial" w:cs="Arial"/>
                  <w:sz w:val="18"/>
                  <w:szCs w:val="18"/>
                  <w:lang w:eastAsia="ja-JP"/>
                </w:rPr>
                <w:delText>reject</w:delText>
              </w:r>
            </w:del>
          </w:p>
        </w:tc>
      </w:tr>
      <w:tr w:rsidR="00360184" w:rsidRPr="00D629EF" w:rsidDel="000A3FE2" w14:paraId="37CE1251" w14:textId="7821A0E1" w:rsidTr="00360184">
        <w:trPr>
          <w:del w:id="643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D774638" w14:textId="69D20630" w:rsidR="00360184" w:rsidDel="000A3FE2" w:rsidRDefault="00360184" w:rsidP="00360184">
            <w:pPr>
              <w:keepNext/>
              <w:keepLines/>
              <w:spacing w:after="0"/>
              <w:rPr>
                <w:del w:id="6440" w:author="Ericsson User" w:date="2022-01-06T19:38:00Z"/>
                <w:rFonts w:ascii="Arial" w:hAnsi="Arial" w:cs="Arial"/>
                <w:bCs/>
                <w:sz w:val="18"/>
                <w:szCs w:val="18"/>
                <w:lang w:eastAsia="ja-JP"/>
              </w:rPr>
            </w:pPr>
            <w:del w:id="6441" w:author="Ericsson User" w:date="2022-01-06T19:38:00Z">
              <w:r w:rsidDel="000A3FE2">
                <w:rPr>
                  <w:rFonts w:ascii="Arial" w:eastAsia="SimSun" w:hAnsi="Arial" w:cs="Arial"/>
                  <w:sz w:val="18"/>
                  <w:lang w:eastAsia="zh-CN"/>
                </w:rPr>
                <w:delText>Management Based MDT PLMN List</w:delText>
              </w:r>
            </w:del>
          </w:p>
        </w:tc>
        <w:tc>
          <w:tcPr>
            <w:tcW w:w="1274" w:type="dxa"/>
            <w:tcBorders>
              <w:top w:val="single" w:sz="4" w:space="0" w:color="auto"/>
              <w:left w:val="single" w:sz="4" w:space="0" w:color="auto"/>
              <w:bottom w:val="single" w:sz="4" w:space="0" w:color="auto"/>
              <w:right w:val="single" w:sz="4" w:space="0" w:color="auto"/>
            </w:tcBorders>
          </w:tcPr>
          <w:p w14:paraId="13CDBC12" w14:textId="0E46F191" w:rsidR="00360184" w:rsidDel="000A3FE2" w:rsidRDefault="00360184" w:rsidP="00360184">
            <w:pPr>
              <w:keepNext/>
              <w:keepLines/>
              <w:spacing w:after="0"/>
              <w:rPr>
                <w:del w:id="6442" w:author="Ericsson User" w:date="2022-01-06T19:38:00Z"/>
                <w:rFonts w:ascii="Arial" w:eastAsia="SimSun" w:hAnsi="Arial" w:cs="Arial"/>
                <w:sz w:val="18"/>
                <w:szCs w:val="18"/>
                <w:lang w:val="en-US" w:eastAsia="zh-CN"/>
              </w:rPr>
            </w:pPr>
            <w:del w:id="6443" w:author="Ericsson User" w:date="2022-01-06T19:38:00Z">
              <w:r w:rsidDel="000A3FE2">
                <w:rPr>
                  <w:rFonts w:ascii="Arial" w:hAnsi="Arial" w:cs="Arial"/>
                  <w:sz w:val="18"/>
                  <w:lang w:eastAsia="zh-CN"/>
                </w:rPr>
                <w:delText>O</w:delText>
              </w:r>
            </w:del>
          </w:p>
        </w:tc>
        <w:tc>
          <w:tcPr>
            <w:tcW w:w="1708" w:type="dxa"/>
            <w:tcBorders>
              <w:top w:val="single" w:sz="4" w:space="0" w:color="auto"/>
              <w:left w:val="single" w:sz="4" w:space="0" w:color="auto"/>
              <w:bottom w:val="single" w:sz="4" w:space="0" w:color="auto"/>
              <w:right w:val="single" w:sz="4" w:space="0" w:color="auto"/>
            </w:tcBorders>
          </w:tcPr>
          <w:p w14:paraId="56B4BD67" w14:textId="52ADF083" w:rsidR="00360184" w:rsidRPr="00D629EF" w:rsidDel="000A3FE2" w:rsidRDefault="00360184" w:rsidP="00360184">
            <w:pPr>
              <w:keepNext/>
              <w:keepLines/>
              <w:spacing w:after="0"/>
              <w:rPr>
                <w:del w:id="6444"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ED30177" w14:textId="2CE4CD06" w:rsidR="00360184" w:rsidDel="000A3FE2" w:rsidRDefault="00360184" w:rsidP="00360184">
            <w:pPr>
              <w:pStyle w:val="TAL"/>
              <w:rPr>
                <w:del w:id="6445" w:author="Ericsson User" w:date="2022-01-06T19:38:00Z"/>
                <w:lang w:eastAsia="ja-JP"/>
              </w:rPr>
            </w:pPr>
            <w:del w:id="6446" w:author="Ericsson User" w:date="2022-01-06T19:38:00Z">
              <w:r w:rsidDel="000A3FE2">
                <w:rPr>
                  <w:lang w:eastAsia="ja-JP"/>
                </w:rPr>
                <w:delText>MDT PLMN List</w:delText>
              </w:r>
            </w:del>
          </w:p>
          <w:p w14:paraId="2FEC2566" w14:textId="13967404" w:rsidR="00360184" w:rsidDel="000A3FE2" w:rsidRDefault="00360184" w:rsidP="00360184">
            <w:pPr>
              <w:keepNext/>
              <w:keepLines/>
              <w:spacing w:after="0"/>
              <w:rPr>
                <w:del w:id="6447" w:author="Ericsson User" w:date="2022-01-06T19:38:00Z"/>
                <w:rFonts w:ascii="Arial" w:hAnsi="Arial" w:cs="Arial"/>
                <w:sz w:val="18"/>
                <w:szCs w:val="18"/>
                <w:lang w:eastAsia="ja-JP"/>
              </w:rPr>
            </w:pPr>
            <w:del w:id="6448" w:author="Ericsson User" w:date="2022-01-06T19:38:00Z">
              <w:r w:rsidDel="000A3FE2">
                <w:rPr>
                  <w:rFonts w:ascii="Arial" w:hAnsi="Arial" w:cs="Arial" w:hint="eastAsia"/>
                  <w:sz w:val="18"/>
                  <w:szCs w:val="18"/>
                  <w:lang w:val="en-US" w:eastAsia="zh-CN"/>
                </w:rPr>
                <w:delText>9.3.1.89</w:delText>
              </w:r>
            </w:del>
          </w:p>
        </w:tc>
        <w:tc>
          <w:tcPr>
            <w:tcW w:w="1288" w:type="dxa"/>
            <w:tcBorders>
              <w:top w:val="single" w:sz="4" w:space="0" w:color="auto"/>
              <w:left w:val="single" w:sz="4" w:space="0" w:color="auto"/>
              <w:bottom w:val="single" w:sz="4" w:space="0" w:color="auto"/>
              <w:right w:val="single" w:sz="4" w:space="0" w:color="auto"/>
            </w:tcBorders>
          </w:tcPr>
          <w:p w14:paraId="11637494" w14:textId="0DED694A" w:rsidR="00360184" w:rsidRPr="00D629EF" w:rsidDel="000A3FE2" w:rsidRDefault="00360184" w:rsidP="00360184">
            <w:pPr>
              <w:keepNext/>
              <w:keepLines/>
              <w:spacing w:after="0"/>
              <w:rPr>
                <w:del w:id="6449"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F7BFFEC" w14:textId="0925BCE6" w:rsidR="00360184" w:rsidDel="000A3FE2" w:rsidRDefault="00360184" w:rsidP="00360184">
            <w:pPr>
              <w:keepNext/>
              <w:keepLines/>
              <w:spacing w:after="0"/>
              <w:jc w:val="center"/>
              <w:rPr>
                <w:del w:id="6450" w:author="Ericsson User" w:date="2022-01-06T19:38:00Z"/>
                <w:rFonts w:ascii="Arial" w:hAnsi="Arial" w:cs="Arial"/>
                <w:sz w:val="18"/>
                <w:szCs w:val="18"/>
                <w:lang w:eastAsia="ja-JP"/>
              </w:rPr>
            </w:pPr>
            <w:del w:id="6451" w:author="Ericsson User" w:date="2022-01-06T19:38:00Z">
              <w:r w:rsidDel="000A3FE2">
                <w:rPr>
                  <w:rFonts w:ascii="Arial" w:hAnsi="Arial" w:cs="Arial" w:hint="eastAsia"/>
                  <w:sz w:val="18"/>
                  <w:szCs w:val="18"/>
                  <w:lang w:val="en-US" w:eastAsia="zh-CN"/>
                </w:rPr>
                <w:delText>YES</w:delText>
              </w:r>
            </w:del>
          </w:p>
        </w:tc>
        <w:tc>
          <w:tcPr>
            <w:tcW w:w="1274" w:type="dxa"/>
            <w:tcBorders>
              <w:top w:val="single" w:sz="4" w:space="0" w:color="auto"/>
              <w:left w:val="single" w:sz="4" w:space="0" w:color="auto"/>
              <w:bottom w:val="single" w:sz="4" w:space="0" w:color="auto"/>
              <w:right w:val="single" w:sz="4" w:space="0" w:color="auto"/>
            </w:tcBorders>
          </w:tcPr>
          <w:p w14:paraId="4315D661" w14:textId="4847735D" w:rsidR="00360184" w:rsidDel="000A3FE2" w:rsidRDefault="00360184" w:rsidP="00360184">
            <w:pPr>
              <w:keepNext/>
              <w:keepLines/>
              <w:spacing w:after="0"/>
              <w:jc w:val="center"/>
              <w:rPr>
                <w:del w:id="6452" w:author="Ericsson User" w:date="2022-01-06T19:38:00Z"/>
                <w:rFonts w:ascii="Arial" w:hAnsi="Arial" w:cs="Arial"/>
                <w:sz w:val="18"/>
                <w:szCs w:val="18"/>
                <w:lang w:eastAsia="ja-JP"/>
              </w:rPr>
            </w:pPr>
            <w:del w:id="6453" w:author="Ericsson User" w:date="2022-01-06T19:38:00Z">
              <w:r w:rsidDel="000A3FE2">
                <w:rPr>
                  <w:rFonts w:ascii="Arial" w:hAnsi="Arial" w:cs="Arial"/>
                  <w:sz w:val="18"/>
                  <w:szCs w:val="18"/>
                  <w:lang w:eastAsia="ja-JP"/>
                </w:rPr>
                <w:delText>ignore</w:delText>
              </w:r>
            </w:del>
          </w:p>
        </w:tc>
      </w:tr>
      <w:tr w:rsidR="00360184" w:rsidRPr="00D629EF" w:rsidDel="000A3FE2" w14:paraId="1F0D9BD6" w14:textId="56D3051B" w:rsidTr="00360184">
        <w:trPr>
          <w:del w:id="645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77A18769" w14:textId="7104FCD8" w:rsidR="00360184" w:rsidDel="000A3FE2" w:rsidRDefault="00360184" w:rsidP="00360184">
            <w:pPr>
              <w:keepNext/>
              <w:keepLines/>
              <w:spacing w:after="0"/>
              <w:rPr>
                <w:del w:id="6455" w:author="Ericsson User" w:date="2022-01-06T19:38:00Z"/>
                <w:rFonts w:ascii="Arial" w:eastAsia="SimSun" w:hAnsi="Arial" w:cs="Arial"/>
                <w:sz w:val="18"/>
                <w:lang w:eastAsia="zh-CN"/>
              </w:rPr>
            </w:pPr>
            <w:del w:id="6456" w:author="Ericsson User" w:date="2022-01-06T19:38:00Z">
              <w:r w:rsidDel="000A3FE2">
                <w:rPr>
                  <w:rFonts w:ascii="Arial" w:hAnsi="Arial" w:cs="Arial"/>
                  <w:bCs/>
                  <w:noProof/>
                  <w:sz w:val="18"/>
                  <w:szCs w:val="18"/>
                  <w:lang w:eastAsia="ja-JP"/>
                </w:rPr>
                <w:delText>CHO Initiation</w:delText>
              </w:r>
            </w:del>
          </w:p>
        </w:tc>
        <w:tc>
          <w:tcPr>
            <w:tcW w:w="1274" w:type="dxa"/>
            <w:tcBorders>
              <w:top w:val="single" w:sz="4" w:space="0" w:color="auto"/>
              <w:left w:val="single" w:sz="4" w:space="0" w:color="auto"/>
              <w:bottom w:val="single" w:sz="4" w:space="0" w:color="auto"/>
              <w:right w:val="single" w:sz="4" w:space="0" w:color="auto"/>
            </w:tcBorders>
          </w:tcPr>
          <w:p w14:paraId="0AD4CD1F" w14:textId="2588BA70" w:rsidR="00360184" w:rsidDel="000A3FE2" w:rsidRDefault="00360184" w:rsidP="00360184">
            <w:pPr>
              <w:keepNext/>
              <w:keepLines/>
              <w:spacing w:after="0"/>
              <w:rPr>
                <w:del w:id="6457" w:author="Ericsson User" w:date="2022-01-06T19:38:00Z"/>
                <w:rFonts w:ascii="Arial" w:hAnsi="Arial" w:cs="Arial"/>
                <w:sz w:val="18"/>
                <w:lang w:eastAsia="zh-CN"/>
              </w:rPr>
            </w:pPr>
            <w:del w:id="6458" w:author="Ericsson User" w:date="2022-01-06T19:38:00Z">
              <w:r w:rsidDel="000A3FE2">
                <w:rPr>
                  <w:rFonts w:ascii="Arial" w:eastAsia="SimSun" w:hAnsi="Arial" w:cs="Arial"/>
                  <w:sz w:val="18"/>
                  <w:szCs w:val="18"/>
                  <w:lang w:eastAsia="zh-CN"/>
                </w:rPr>
                <w:delText>O</w:delText>
              </w:r>
            </w:del>
          </w:p>
        </w:tc>
        <w:tc>
          <w:tcPr>
            <w:tcW w:w="1708" w:type="dxa"/>
            <w:tcBorders>
              <w:top w:val="single" w:sz="4" w:space="0" w:color="auto"/>
              <w:left w:val="single" w:sz="4" w:space="0" w:color="auto"/>
              <w:bottom w:val="single" w:sz="4" w:space="0" w:color="auto"/>
              <w:right w:val="single" w:sz="4" w:space="0" w:color="auto"/>
            </w:tcBorders>
          </w:tcPr>
          <w:p w14:paraId="20CDC90C" w14:textId="09651FC6" w:rsidR="00360184" w:rsidRPr="00D629EF" w:rsidDel="000A3FE2" w:rsidRDefault="00360184" w:rsidP="00360184">
            <w:pPr>
              <w:keepNext/>
              <w:keepLines/>
              <w:spacing w:after="0"/>
              <w:rPr>
                <w:del w:id="6459"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1A6A056" w14:textId="70585888" w:rsidR="00360184" w:rsidDel="000A3FE2" w:rsidRDefault="00360184" w:rsidP="00360184">
            <w:pPr>
              <w:pStyle w:val="TAL"/>
              <w:rPr>
                <w:del w:id="6460" w:author="Ericsson User" w:date="2022-01-06T19:38:00Z"/>
                <w:lang w:eastAsia="ja-JP"/>
              </w:rPr>
            </w:pPr>
            <w:del w:id="6461" w:author="Ericsson User" w:date="2022-01-06T19:38:00Z">
              <w:r w:rsidDel="000A3FE2">
                <w:rPr>
                  <w:rFonts w:cs="Arial"/>
                  <w:noProof/>
                  <w:szCs w:val="18"/>
                  <w:lang w:eastAsia="ja-JP"/>
                </w:rPr>
                <w:delText>ENUMERATED (True, …)</w:delText>
              </w:r>
            </w:del>
          </w:p>
        </w:tc>
        <w:tc>
          <w:tcPr>
            <w:tcW w:w="1288" w:type="dxa"/>
            <w:tcBorders>
              <w:top w:val="single" w:sz="4" w:space="0" w:color="auto"/>
              <w:left w:val="single" w:sz="4" w:space="0" w:color="auto"/>
              <w:bottom w:val="single" w:sz="4" w:space="0" w:color="auto"/>
              <w:right w:val="single" w:sz="4" w:space="0" w:color="auto"/>
            </w:tcBorders>
          </w:tcPr>
          <w:p w14:paraId="4061C7F4" w14:textId="084959FD" w:rsidR="00360184" w:rsidRPr="00D629EF" w:rsidDel="000A3FE2" w:rsidRDefault="00360184" w:rsidP="00360184">
            <w:pPr>
              <w:keepNext/>
              <w:keepLines/>
              <w:spacing w:after="0"/>
              <w:rPr>
                <w:del w:id="6462"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240A4C6" w14:textId="0D5825D1" w:rsidR="00360184" w:rsidDel="000A3FE2" w:rsidRDefault="00360184" w:rsidP="00360184">
            <w:pPr>
              <w:keepNext/>
              <w:keepLines/>
              <w:spacing w:after="0"/>
              <w:jc w:val="center"/>
              <w:rPr>
                <w:del w:id="6463" w:author="Ericsson User" w:date="2022-01-06T19:38:00Z"/>
                <w:rFonts w:ascii="Arial" w:hAnsi="Arial" w:cs="Arial"/>
                <w:sz w:val="18"/>
                <w:szCs w:val="18"/>
                <w:lang w:val="en-US" w:eastAsia="zh-CN"/>
              </w:rPr>
            </w:pPr>
            <w:del w:id="6464" w:author="Ericsson User" w:date="2022-01-06T19:38:00Z">
              <w:r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04FDFE33" w14:textId="29E87B68" w:rsidR="00360184" w:rsidDel="000A3FE2" w:rsidRDefault="00360184" w:rsidP="00360184">
            <w:pPr>
              <w:keepNext/>
              <w:keepLines/>
              <w:spacing w:after="0"/>
              <w:jc w:val="center"/>
              <w:rPr>
                <w:del w:id="6465" w:author="Ericsson User" w:date="2022-01-06T19:38:00Z"/>
                <w:rFonts w:ascii="Arial" w:hAnsi="Arial" w:cs="Arial"/>
                <w:sz w:val="18"/>
                <w:szCs w:val="18"/>
                <w:lang w:eastAsia="ja-JP"/>
              </w:rPr>
            </w:pPr>
            <w:del w:id="6466" w:author="Ericsson User" w:date="2022-01-06T19:38:00Z">
              <w:r w:rsidDel="000A3FE2">
                <w:rPr>
                  <w:rFonts w:ascii="Arial" w:hAnsi="Arial" w:cs="Arial"/>
                  <w:sz w:val="18"/>
                  <w:szCs w:val="18"/>
                  <w:lang w:eastAsia="ja-JP"/>
                </w:rPr>
                <w:delText>reject</w:delText>
              </w:r>
            </w:del>
          </w:p>
        </w:tc>
      </w:tr>
      <w:tr w:rsidR="00360184" w:rsidRPr="00D629EF" w:rsidDel="000A3FE2" w14:paraId="7358D342" w14:textId="0596816F" w:rsidTr="00360184">
        <w:trPr>
          <w:del w:id="646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82018C7" w14:textId="262C22E8" w:rsidR="00360184" w:rsidDel="000A3FE2" w:rsidRDefault="00360184" w:rsidP="00360184">
            <w:pPr>
              <w:pStyle w:val="TAL"/>
              <w:rPr>
                <w:del w:id="6468" w:author="Ericsson User" w:date="2022-01-06T19:38:00Z"/>
                <w:noProof/>
                <w:lang w:eastAsia="ja-JP"/>
              </w:rPr>
            </w:pPr>
            <w:del w:id="6469" w:author="Ericsson User" w:date="2022-01-06T19:38:00Z">
              <w:r w:rsidDel="000A3FE2">
                <w:rPr>
                  <w:noProof/>
                  <w:lang w:eastAsia="ja-JP"/>
                </w:rPr>
                <w:lastRenderedPageBreak/>
                <w:delText>Additional Handover Information</w:delText>
              </w:r>
            </w:del>
          </w:p>
        </w:tc>
        <w:tc>
          <w:tcPr>
            <w:tcW w:w="1274" w:type="dxa"/>
            <w:tcBorders>
              <w:top w:val="single" w:sz="4" w:space="0" w:color="auto"/>
              <w:left w:val="single" w:sz="4" w:space="0" w:color="auto"/>
              <w:bottom w:val="single" w:sz="4" w:space="0" w:color="auto"/>
              <w:right w:val="single" w:sz="4" w:space="0" w:color="auto"/>
            </w:tcBorders>
          </w:tcPr>
          <w:p w14:paraId="32637627" w14:textId="77509D6A" w:rsidR="00360184" w:rsidDel="000A3FE2" w:rsidRDefault="00360184" w:rsidP="00360184">
            <w:pPr>
              <w:pStyle w:val="TAL"/>
              <w:rPr>
                <w:del w:id="6470" w:author="Ericsson User" w:date="2022-01-06T19:38:00Z"/>
                <w:rFonts w:eastAsia="SimSun"/>
                <w:lang w:eastAsia="zh-CN"/>
              </w:rPr>
            </w:pPr>
            <w:del w:id="6471" w:author="Ericsson User" w:date="2022-01-06T19:38:00Z">
              <w:r w:rsidDel="000A3FE2">
                <w:rPr>
                  <w:rFonts w:eastAsia="SimSun"/>
                  <w:lang w:eastAsia="zh-CN"/>
                </w:rPr>
                <w:delText>O</w:delText>
              </w:r>
            </w:del>
          </w:p>
        </w:tc>
        <w:tc>
          <w:tcPr>
            <w:tcW w:w="1708" w:type="dxa"/>
            <w:tcBorders>
              <w:top w:val="single" w:sz="4" w:space="0" w:color="auto"/>
              <w:left w:val="single" w:sz="4" w:space="0" w:color="auto"/>
              <w:bottom w:val="single" w:sz="4" w:space="0" w:color="auto"/>
              <w:right w:val="single" w:sz="4" w:space="0" w:color="auto"/>
            </w:tcBorders>
          </w:tcPr>
          <w:p w14:paraId="2CB88EE2" w14:textId="6AB3EC75" w:rsidR="00360184" w:rsidRPr="00D629EF" w:rsidDel="000A3FE2" w:rsidRDefault="00360184" w:rsidP="00360184">
            <w:pPr>
              <w:pStyle w:val="TAL"/>
              <w:rPr>
                <w:del w:id="6472" w:author="Ericsson User" w:date="2022-01-06T19:38:00Z"/>
                <w:lang w:eastAsia="ja-JP"/>
              </w:rPr>
            </w:pPr>
          </w:p>
        </w:tc>
        <w:tc>
          <w:tcPr>
            <w:tcW w:w="1259" w:type="dxa"/>
            <w:tcBorders>
              <w:top w:val="single" w:sz="4" w:space="0" w:color="auto"/>
              <w:left w:val="single" w:sz="4" w:space="0" w:color="auto"/>
              <w:bottom w:val="single" w:sz="4" w:space="0" w:color="auto"/>
              <w:right w:val="single" w:sz="4" w:space="0" w:color="auto"/>
            </w:tcBorders>
          </w:tcPr>
          <w:p w14:paraId="3F4E5057" w14:textId="0B212EB9" w:rsidR="00360184" w:rsidDel="000A3FE2" w:rsidRDefault="00360184" w:rsidP="00360184">
            <w:pPr>
              <w:pStyle w:val="TAL"/>
              <w:rPr>
                <w:del w:id="6473" w:author="Ericsson User" w:date="2022-01-06T19:38:00Z"/>
                <w:noProof/>
                <w:lang w:eastAsia="ja-JP"/>
              </w:rPr>
            </w:pPr>
            <w:del w:id="6474" w:author="Ericsson User" w:date="2022-01-06T19:38:00Z">
              <w:r w:rsidDel="000A3FE2">
                <w:rPr>
                  <w:noProof/>
                  <w:lang w:eastAsia="ja-JP"/>
                </w:rPr>
                <w:delText>ENUMERATED(Discard PDCP SN, …)</w:delText>
              </w:r>
            </w:del>
          </w:p>
        </w:tc>
        <w:tc>
          <w:tcPr>
            <w:tcW w:w="1288" w:type="dxa"/>
            <w:tcBorders>
              <w:top w:val="single" w:sz="4" w:space="0" w:color="auto"/>
              <w:left w:val="single" w:sz="4" w:space="0" w:color="auto"/>
              <w:bottom w:val="single" w:sz="4" w:space="0" w:color="auto"/>
              <w:right w:val="single" w:sz="4" w:space="0" w:color="auto"/>
            </w:tcBorders>
          </w:tcPr>
          <w:p w14:paraId="3A6CE416" w14:textId="550CB195" w:rsidR="00360184" w:rsidRPr="00D629EF" w:rsidDel="000A3FE2" w:rsidRDefault="00360184" w:rsidP="00360184">
            <w:pPr>
              <w:pStyle w:val="TAL"/>
              <w:rPr>
                <w:del w:id="6475" w:author="Ericsson User" w:date="2022-01-06T19:38:00Z"/>
                <w:lang w:eastAsia="ja-JP"/>
              </w:rPr>
            </w:pPr>
            <w:del w:id="6476" w:author="Ericsson User" w:date="2022-01-06T19:38:00Z">
              <w:r w:rsidDel="000A3FE2">
                <w:rPr>
                  <w:lang w:eastAsia="ja-JP"/>
                </w:rPr>
                <w:delText>If set to “</w:delText>
              </w:r>
              <w:r w:rsidRPr="00311976" w:rsidDel="000A3FE2">
                <w:rPr>
                  <w:lang w:eastAsia="ja-JP"/>
                </w:rPr>
                <w:delText>Discard PDCP SN</w:delText>
              </w:r>
              <w:r w:rsidDel="000A3FE2">
                <w:rPr>
                  <w:lang w:eastAsia="ja-JP"/>
                </w:rPr>
                <w:delText xml:space="preserve">”, indicates that the </w:delText>
              </w:r>
              <w:r w:rsidRPr="00311976" w:rsidDel="000A3FE2">
                <w:rPr>
                  <w:lang w:eastAsia="ja-JP"/>
                </w:rPr>
                <w:delText>forwarded PDCP SNs</w:delText>
              </w:r>
              <w:r w:rsidDel="000A3FE2">
                <w:rPr>
                  <w:lang w:eastAsia="ja-JP"/>
                </w:rPr>
                <w:delText xml:space="preserve"> have to be removed</w:delText>
              </w:r>
            </w:del>
          </w:p>
        </w:tc>
        <w:tc>
          <w:tcPr>
            <w:tcW w:w="1288" w:type="dxa"/>
            <w:tcBorders>
              <w:top w:val="single" w:sz="4" w:space="0" w:color="auto"/>
              <w:left w:val="single" w:sz="4" w:space="0" w:color="auto"/>
              <w:bottom w:val="single" w:sz="4" w:space="0" w:color="auto"/>
              <w:right w:val="single" w:sz="4" w:space="0" w:color="auto"/>
            </w:tcBorders>
          </w:tcPr>
          <w:p w14:paraId="7E76E898" w14:textId="65B87458" w:rsidR="00360184" w:rsidDel="000A3FE2" w:rsidRDefault="00360184" w:rsidP="00360184">
            <w:pPr>
              <w:pStyle w:val="TAC"/>
              <w:rPr>
                <w:del w:id="6477" w:author="Ericsson User" w:date="2022-01-06T19:38:00Z"/>
                <w:lang w:eastAsia="ja-JP"/>
              </w:rPr>
            </w:pPr>
            <w:del w:id="6478" w:author="Ericsson User" w:date="2022-01-06T19:38:00Z">
              <w:r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32C60FCC" w14:textId="690F28A0" w:rsidR="00360184" w:rsidDel="000A3FE2" w:rsidRDefault="00360184" w:rsidP="00360184">
            <w:pPr>
              <w:pStyle w:val="TAC"/>
              <w:rPr>
                <w:del w:id="6479" w:author="Ericsson User" w:date="2022-01-06T19:38:00Z"/>
                <w:lang w:eastAsia="ja-JP"/>
              </w:rPr>
            </w:pPr>
            <w:del w:id="6480" w:author="Ericsson User" w:date="2022-01-06T19:38:00Z">
              <w:r w:rsidDel="000A3FE2">
                <w:rPr>
                  <w:lang w:eastAsia="ja-JP"/>
                </w:rPr>
                <w:delText>ignore</w:delText>
              </w:r>
            </w:del>
          </w:p>
        </w:tc>
      </w:tr>
      <w:tr w:rsidR="00360184" w:rsidRPr="00D629EF" w:rsidDel="000A3FE2" w14:paraId="02147B1A" w14:textId="2FB5406C" w:rsidTr="00360184">
        <w:trPr>
          <w:del w:id="648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1AD7620" w14:textId="0C97EE24" w:rsidR="00360184" w:rsidDel="000A3FE2" w:rsidRDefault="00360184" w:rsidP="00360184">
            <w:pPr>
              <w:pStyle w:val="TAL"/>
              <w:rPr>
                <w:del w:id="6482" w:author="Ericsson User" w:date="2022-01-06T19:38:00Z"/>
                <w:noProof/>
                <w:lang w:eastAsia="ja-JP"/>
              </w:rPr>
            </w:pPr>
            <w:del w:id="6483" w:author="Ericsson User" w:date="2022-01-06T19:38:00Z">
              <w:r w:rsidRPr="00E25443" w:rsidDel="000A3FE2">
                <w:rPr>
                  <w:lang w:eastAsia="ja-JP"/>
                </w:rPr>
                <w:delText>Direct Forwarding Path Availability</w:delText>
              </w:r>
            </w:del>
          </w:p>
        </w:tc>
        <w:tc>
          <w:tcPr>
            <w:tcW w:w="1274" w:type="dxa"/>
            <w:tcBorders>
              <w:top w:val="single" w:sz="4" w:space="0" w:color="auto"/>
              <w:left w:val="single" w:sz="4" w:space="0" w:color="auto"/>
              <w:bottom w:val="single" w:sz="4" w:space="0" w:color="auto"/>
              <w:right w:val="single" w:sz="4" w:space="0" w:color="auto"/>
            </w:tcBorders>
          </w:tcPr>
          <w:p w14:paraId="669979DF" w14:textId="439D48B8" w:rsidR="00360184" w:rsidDel="000A3FE2" w:rsidRDefault="00360184" w:rsidP="00360184">
            <w:pPr>
              <w:pStyle w:val="TAL"/>
              <w:rPr>
                <w:del w:id="6484" w:author="Ericsson User" w:date="2022-01-06T19:38:00Z"/>
                <w:rFonts w:eastAsia="SimSun"/>
                <w:lang w:eastAsia="zh-CN"/>
              </w:rPr>
            </w:pPr>
            <w:del w:id="6485" w:author="Ericsson User" w:date="2022-01-06T19:38:00Z">
              <w:r w:rsidDel="000A3FE2">
                <w:rPr>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28E54E75" w14:textId="03FB93CA" w:rsidR="00360184" w:rsidRPr="00D629EF" w:rsidDel="000A3FE2" w:rsidRDefault="00360184" w:rsidP="00360184">
            <w:pPr>
              <w:pStyle w:val="TAL"/>
              <w:rPr>
                <w:del w:id="6486" w:author="Ericsson User" w:date="2022-01-06T19:38:00Z"/>
                <w:lang w:eastAsia="ja-JP"/>
              </w:rPr>
            </w:pPr>
          </w:p>
        </w:tc>
        <w:tc>
          <w:tcPr>
            <w:tcW w:w="1259" w:type="dxa"/>
            <w:tcBorders>
              <w:top w:val="single" w:sz="4" w:space="0" w:color="auto"/>
              <w:left w:val="single" w:sz="4" w:space="0" w:color="auto"/>
              <w:bottom w:val="single" w:sz="4" w:space="0" w:color="auto"/>
              <w:right w:val="single" w:sz="4" w:space="0" w:color="auto"/>
            </w:tcBorders>
          </w:tcPr>
          <w:p w14:paraId="7FFFAE4D" w14:textId="0EE91897" w:rsidR="00360184" w:rsidDel="000A3FE2" w:rsidRDefault="00360184" w:rsidP="00360184">
            <w:pPr>
              <w:pStyle w:val="TAL"/>
              <w:rPr>
                <w:del w:id="6487" w:author="Ericsson User" w:date="2022-01-06T19:38:00Z"/>
                <w:noProof/>
                <w:lang w:eastAsia="ja-JP"/>
              </w:rPr>
            </w:pPr>
            <w:del w:id="6488" w:author="Ericsson User" w:date="2022-01-06T19:38:00Z">
              <w:r w:rsidRPr="00A5319C" w:rsidDel="000A3FE2">
                <w:rPr>
                  <w:lang w:eastAsia="ja-JP"/>
                </w:rPr>
                <w:delText>9.3.1.</w:delText>
              </w:r>
              <w:r w:rsidDel="000A3FE2">
                <w:rPr>
                  <w:lang w:eastAsia="ja-JP"/>
                </w:rPr>
                <w:delText>98</w:delText>
              </w:r>
            </w:del>
          </w:p>
        </w:tc>
        <w:tc>
          <w:tcPr>
            <w:tcW w:w="1288" w:type="dxa"/>
            <w:tcBorders>
              <w:top w:val="single" w:sz="4" w:space="0" w:color="auto"/>
              <w:left w:val="single" w:sz="4" w:space="0" w:color="auto"/>
              <w:bottom w:val="single" w:sz="4" w:space="0" w:color="auto"/>
              <w:right w:val="single" w:sz="4" w:space="0" w:color="auto"/>
            </w:tcBorders>
          </w:tcPr>
          <w:p w14:paraId="0ECEAAF9" w14:textId="1F610225" w:rsidR="00360184" w:rsidDel="000A3FE2" w:rsidRDefault="00360184" w:rsidP="00360184">
            <w:pPr>
              <w:pStyle w:val="TAL"/>
              <w:rPr>
                <w:del w:id="6489"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2981D49F" w14:textId="6624BB7B" w:rsidR="00360184" w:rsidDel="000A3FE2" w:rsidRDefault="00360184" w:rsidP="00360184">
            <w:pPr>
              <w:pStyle w:val="TAC"/>
              <w:rPr>
                <w:del w:id="6490" w:author="Ericsson User" w:date="2022-01-06T19:38:00Z"/>
                <w:lang w:eastAsia="ja-JP"/>
              </w:rPr>
            </w:pPr>
            <w:del w:id="6491" w:author="Ericsson User" w:date="2022-01-06T19:38:00Z">
              <w:r w:rsidRPr="00A5319C" w:rsidDel="000A3FE2">
                <w:rPr>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74C69A25" w14:textId="723328E8" w:rsidR="00360184" w:rsidDel="000A3FE2" w:rsidRDefault="00360184" w:rsidP="00360184">
            <w:pPr>
              <w:pStyle w:val="TAC"/>
              <w:rPr>
                <w:del w:id="6492" w:author="Ericsson User" w:date="2022-01-06T19:38:00Z"/>
                <w:lang w:eastAsia="ja-JP"/>
              </w:rPr>
            </w:pPr>
            <w:del w:id="6493" w:author="Ericsson User" w:date="2022-01-06T19:38:00Z">
              <w:r w:rsidDel="000A3FE2">
                <w:rPr>
                  <w:lang w:eastAsia="ja-JP"/>
                </w:rPr>
                <w:delText>ignore</w:delText>
              </w:r>
            </w:del>
          </w:p>
        </w:tc>
      </w:tr>
      <w:tr w:rsidR="00360184" w:rsidRPr="00D629EF" w:rsidDel="000A3FE2" w14:paraId="11A96545" w14:textId="72F9B529" w:rsidTr="00360184">
        <w:trPr>
          <w:del w:id="649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6C33915" w14:textId="0C3AFD29" w:rsidR="00360184" w:rsidRPr="00E25443" w:rsidDel="000A3FE2" w:rsidRDefault="00360184" w:rsidP="00360184">
            <w:pPr>
              <w:pStyle w:val="TAL"/>
              <w:rPr>
                <w:del w:id="6495" w:author="Ericsson User" w:date="2022-01-06T19:38:00Z"/>
                <w:lang w:eastAsia="ja-JP"/>
              </w:rPr>
            </w:pPr>
            <w:del w:id="6496" w:author="Ericsson User" w:date="2022-01-06T19:38:00Z">
              <w:r w:rsidRPr="00D629EF" w:rsidDel="000A3FE2">
                <w:rPr>
                  <w:rFonts w:cs="Arial"/>
                  <w:szCs w:val="18"/>
                </w:rPr>
                <w:delText>gNB-CU-UP UE E1AP ID</w:delText>
              </w:r>
            </w:del>
          </w:p>
        </w:tc>
        <w:tc>
          <w:tcPr>
            <w:tcW w:w="1274" w:type="dxa"/>
            <w:tcBorders>
              <w:top w:val="single" w:sz="4" w:space="0" w:color="auto"/>
              <w:left w:val="single" w:sz="4" w:space="0" w:color="auto"/>
              <w:bottom w:val="single" w:sz="4" w:space="0" w:color="auto"/>
              <w:right w:val="single" w:sz="4" w:space="0" w:color="auto"/>
            </w:tcBorders>
          </w:tcPr>
          <w:p w14:paraId="6A71D403" w14:textId="29986E9B" w:rsidR="00360184" w:rsidDel="000A3FE2" w:rsidRDefault="00360184" w:rsidP="00360184">
            <w:pPr>
              <w:pStyle w:val="TAL"/>
              <w:rPr>
                <w:del w:id="6497" w:author="Ericsson User" w:date="2022-01-06T19:38:00Z"/>
                <w:lang w:eastAsia="ja-JP"/>
              </w:rPr>
            </w:pPr>
            <w:del w:id="6498" w:author="Ericsson User" w:date="2022-01-06T19:38:00Z">
              <w:r w:rsidDel="000A3FE2">
                <w:rPr>
                  <w:rFonts w:cs="Arial"/>
                  <w:szCs w:val="18"/>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2BDF71D3" w14:textId="57D7ED4D" w:rsidR="00360184" w:rsidRPr="00D629EF" w:rsidDel="000A3FE2" w:rsidRDefault="00360184" w:rsidP="00360184">
            <w:pPr>
              <w:pStyle w:val="TAL"/>
              <w:rPr>
                <w:del w:id="6499" w:author="Ericsson User" w:date="2022-01-06T19:38:00Z"/>
                <w:lang w:eastAsia="ja-JP"/>
              </w:rPr>
            </w:pPr>
          </w:p>
        </w:tc>
        <w:tc>
          <w:tcPr>
            <w:tcW w:w="1259" w:type="dxa"/>
            <w:tcBorders>
              <w:top w:val="single" w:sz="4" w:space="0" w:color="auto"/>
              <w:left w:val="single" w:sz="4" w:space="0" w:color="auto"/>
              <w:bottom w:val="single" w:sz="4" w:space="0" w:color="auto"/>
              <w:right w:val="single" w:sz="4" w:space="0" w:color="auto"/>
            </w:tcBorders>
          </w:tcPr>
          <w:p w14:paraId="361E735C" w14:textId="466752CE" w:rsidR="00360184" w:rsidRPr="00A5319C" w:rsidDel="000A3FE2" w:rsidRDefault="00360184" w:rsidP="00360184">
            <w:pPr>
              <w:pStyle w:val="TAL"/>
              <w:rPr>
                <w:del w:id="6500" w:author="Ericsson User" w:date="2022-01-06T19:38:00Z"/>
                <w:lang w:eastAsia="ja-JP"/>
              </w:rPr>
            </w:pPr>
            <w:del w:id="6501" w:author="Ericsson User" w:date="2022-01-06T19:38:00Z">
              <w:r w:rsidRPr="00D629EF" w:rsidDel="000A3FE2">
                <w:rPr>
                  <w:rFonts w:cs="Arial"/>
                  <w:noProof/>
                  <w:szCs w:val="18"/>
                  <w:lang w:eastAsia="ja-JP"/>
                </w:rPr>
                <w:delText>9.3.1.5</w:delText>
              </w:r>
            </w:del>
          </w:p>
        </w:tc>
        <w:tc>
          <w:tcPr>
            <w:tcW w:w="1288" w:type="dxa"/>
            <w:tcBorders>
              <w:top w:val="single" w:sz="4" w:space="0" w:color="auto"/>
              <w:left w:val="single" w:sz="4" w:space="0" w:color="auto"/>
              <w:bottom w:val="single" w:sz="4" w:space="0" w:color="auto"/>
              <w:right w:val="single" w:sz="4" w:space="0" w:color="auto"/>
            </w:tcBorders>
          </w:tcPr>
          <w:p w14:paraId="493C63BE" w14:textId="04E08048" w:rsidR="00360184" w:rsidDel="000A3FE2" w:rsidRDefault="00360184" w:rsidP="00360184">
            <w:pPr>
              <w:pStyle w:val="TAL"/>
              <w:rPr>
                <w:del w:id="6502" w:author="Ericsson User" w:date="2022-01-06T19:38:00Z"/>
                <w:lang w:eastAsia="ja-JP"/>
              </w:rPr>
            </w:pPr>
          </w:p>
        </w:tc>
        <w:tc>
          <w:tcPr>
            <w:tcW w:w="1288" w:type="dxa"/>
            <w:tcBorders>
              <w:top w:val="single" w:sz="4" w:space="0" w:color="auto"/>
              <w:left w:val="single" w:sz="4" w:space="0" w:color="auto"/>
              <w:bottom w:val="single" w:sz="4" w:space="0" w:color="auto"/>
              <w:right w:val="single" w:sz="4" w:space="0" w:color="auto"/>
            </w:tcBorders>
          </w:tcPr>
          <w:p w14:paraId="2CCB4944" w14:textId="01DAA335" w:rsidR="00360184" w:rsidRPr="00A5319C" w:rsidDel="000A3FE2" w:rsidRDefault="00360184" w:rsidP="00360184">
            <w:pPr>
              <w:pStyle w:val="TAC"/>
              <w:rPr>
                <w:del w:id="6503" w:author="Ericsson User" w:date="2022-01-06T19:38:00Z"/>
                <w:lang w:eastAsia="ja-JP"/>
              </w:rPr>
            </w:pPr>
            <w:del w:id="6504" w:author="Ericsson User" w:date="2022-01-06T19:38:00Z">
              <w:r w:rsidRPr="00D629EF" w:rsidDel="000A3FE2">
                <w:rPr>
                  <w:rFonts w:cs="Arial"/>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0DC675FF" w14:textId="0037AD23" w:rsidR="00360184" w:rsidDel="000A3FE2" w:rsidRDefault="00360184" w:rsidP="00360184">
            <w:pPr>
              <w:pStyle w:val="TAC"/>
              <w:rPr>
                <w:del w:id="6505" w:author="Ericsson User" w:date="2022-01-06T19:38:00Z"/>
                <w:lang w:eastAsia="ja-JP"/>
              </w:rPr>
            </w:pPr>
            <w:del w:id="6506" w:author="Ericsson User" w:date="2022-01-06T19:38:00Z">
              <w:r w:rsidDel="000A3FE2">
                <w:rPr>
                  <w:rFonts w:cs="Arial"/>
                  <w:szCs w:val="18"/>
                  <w:lang w:eastAsia="ja-JP"/>
                </w:rPr>
                <w:delText>ignore</w:delText>
              </w:r>
            </w:del>
          </w:p>
        </w:tc>
      </w:tr>
    </w:tbl>
    <w:p w14:paraId="2A9ED34C" w14:textId="70A7CE7E" w:rsidR="00360184" w:rsidRPr="00D629EF" w:rsidDel="000A3FE2" w:rsidRDefault="00360184" w:rsidP="00360184">
      <w:pPr>
        <w:rPr>
          <w:del w:id="6507" w:author="Ericsson User" w:date="2022-01-06T19:38:00Z"/>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5ADBCD97" w14:textId="3785359C" w:rsidTr="00360184">
        <w:trPr>
          <w:jc w:val="center"/>
          <w:del w:id="6508" w:author="Ericsson User" w:date="2022-01-06T19:38:00Z"/>
        </w:trPr>
        <w:tc>
          <w:tcPr>
            <w:tcW w:w="3686" w:type="dxa"/>
          </w:tcPr>
          <w:p w14:paraId="2A1CCC2C" w14:textId="2DBEDD2C" w:rsidR="00360184" w:rsidRPr="00D629EF" w:rsidDel="000A3FE2" w:rsidRDefault="00360184" w:rsidP="00360184">
            <w:pPr>
              <w:keepNext/>
              <w:keepLines/>
              <w:spacing w:after="0"/>
              <w:jc w:val="center"/>
              <w:rPr>
                <w:del w:id="6509" w:author="Ericsson User" w:date="2022-01-06T19:38:00Z"/>
                <w:rFonts w:ascii="Arial" w:hAnsi="Arial" w:cs="Arial"/>
                <w:b/>
                <w:sz w:val="18"/>
              </w:rPr>
            </w:pPr>
            <w:del w:id="6510" w:author="Ericsson User" w:date="2022-01-06T19:38:00Z">
              <w:r w:rsidRPr="00D629EF" w:rsidDel="000A3FE2">
                <w:rPr>
                  <w:rFonts w:ascii="Arial" w:hAnsi="Arial" w:cs="Arial"/>
                  <w:b/>
                  <w:sz w:val="18"/>
                </w:rPr>
                <w:delText>Range bound</w:delText>
              </w:r>
            </w:del>
          </w:p>
        </w:tc>
        <w:tc>
          <w:tcPr>
            <w:tcW w:w="5670" w:type="dxa"/>
          </w:tcPr>
          <w:p w14:paraId="2DD18B5A" w14:textId="7240B5A3" w:rsidR="00360184" w:rsidRPr="00D629EF" w:rsidDel="000A3FE2" w:rsidRDefault="00360184" w:rsidP="00360184">
            <w:pPr>
              <w:keepNext/>
              <w:keepLines/>
              <w:spacing w:after="0"/>
              <w:jc w:val="center"/>
              <w:rPr>
                <w:del w:id="6511" w:author="Ericsson User" w:date="2022-01-06T19:38:00Z"/>
                <w:rFonts w:ascii="Arial" w:hAnsi="Arial" w:cs="Arial"/>
                <w:b/>
                <w:sz w:val="18"/>
              </w:rPr>
            </w:pPr>
            <w:del w:id="6512" w:author="Ericsson User" w:date="2022-01-06T19:38:00Z">
              <w:r w:rsidRPr="00D629EF" w:rsidDel="000A3FE2">
                <w:rPr>
                  <w:rFonts w:ascii="Arial" w:hAnsi="Arial" w:cs="Arial"/>
                  <w:b/>
                  <w:sz w:val="18"/>
                </w:rPr>
                <w:delText>Explanation</w:delText>
              </w:r>
            </w:del>
          </w:p>
        </w:tc>
      </w:tr>
      <w:tr w:rsidR="00360184" w:rsidRPr="00D629EF" w:rsidDel="000A3FE2" w14:paraId="699D39C8" w14:textId="3C9E3562" w:rsidTr="00360184">
        <w:trPr>
          <w:jc w:val="center"/>
          <w:del w:id="6513" w:author="Ericsson User" w:date="2022-01-06T19:38:00Z"/>
        </w:trPr>
        <w:tc>
          <w:tcPr>
            <w:tcW w:w="3686" w:type="dxa"/>
          </w:tcPr>
          <w:p w14:paraId="3D6B0827" w14:textId="6920390B" w:rsidR="00360184" w:rsidRPr="00D629EF" w:rsidDel="000A3FE2" w:rsidRDefault="00360184" w:rsidP="00360184">
            <w:pPr>
              <w:keepNext/>
              <w:keepLines/>
              <w:spacing w:after="0"/>
              <w:rPr>
                <w:del w:id="6514" w:author="Ericsson User" w:date="2022-01-06T19:38:00Z"/>
                <w:rFonts w:ascii="Arial" w:hAnsi="Arial" w:cs="Arial"/>
                <w:sz w:val="18"/>
              </w:rPr>
            </w:pPr>
            <w:del w:id="6515" w:author="Ericsson User" w:date="2022-01-06T19:38:00Z">
              <w:r w:rsidRPr="00D629EF" w:rsidDel="000A3FE2">
                <w:rPr>
                  <w:rFonts w:ascii="Arial" w:hAnsi="Arial" w:cs="Arial"/>
                  <w:sz w:val="18"/>
                </w:rPr>
                <w:delText>maxnoofDRBs</w:delText>
              </w:r>
            </w:del>
          </w:p>
        </w:tc>
        <w:tc>
          <w:tcPr>
            <w:tcW w:w="5670" w:type="dxa"/>
          </w:tcPr>
          <w:p w14:paraId="4E248208" w14:textId="61C423CC" w:rsidR="00360184" w:rsidRPr="00D629EF" w:rsidDel="000A3FE2" w:rsidRDefault="00360184" w:rsidP="00360184">
            <w:pPr>
              <w:keepNext/>
              <w:keepLines/>
              <w:spacing w:after="0"/>
              <w:rPr>
                <w:del w:id="6516" w:author="Ericsson User" w:date="2022-01-06T19:38:00Z"/>
                <w:rFonts w:ascii="Arial" w:hAnsi="Arial" w:cs="Arial"/>
                <w:sz w:val="18"/>
              </w:rPr>
            </w:pPr>
            <w:del w:id="6517" w:author="Ericsson User" w:date="2022-01-06T19:38:00Z">
              <w:r w:rsidRPr="00D629EF" w:rsidDel="000A3FE2">
                <w:rPr>
                  <w:rFonts w:ascii="Arial" w:hAnsi="Arial" w:cs="Arial"/>
                  <w:sz w:val="18"/>
                </w:rPr>
                <w:delText>Maximum no. of DRBs for a UE. Value is 32.</w:delText>
              </w:r>
            </w:del>
          </w:p>
        </w:tc>
      </w:tr>
      <w:tr w:rsidR="00360184" w:rsidRPr="00D629EF" w:rsidDel="000A3FE2" w14:paraId="4E5FA240" w14:textId="3FD0DFF1" w:rsidTr="00360184">
        <w:trPr>
          <w:jc w:val="center"/>
          <w:del w:id="6518" w:author="Ericsson User" w:date="2022-01-06T19:38:00Z"/>
        </w:trPr>
        <w:tc>
          <w:tcPr>
            <w:tcW w:w="3686" w:type="dxa"/>
          </w:tcPr>
          <w:p w14:paraId="4FBE956E" w14:textId="1A213DB9" w:rsidR="00360184" w:rsidRPr="00D629EF" w:rsidDel="000A3FE2" w:rsidRDefault="00360184" w:rsidP="00360184">
            <w:pPr>
              <w:keepNext/>
              <w:keepLines/>
              <w:spacing w:after="0"/>
              <w:rPr>
                <w:del w:id="6519" w:author="Ericsson User" w:date="2022-01-06T19:38:00Z"/>
                <w:rFonts w:ascii="Arial" w:hAnsi="Arial" w:cs="Arial"/>
                <w:sz w:val="18"/>
              </w:rPr>
            </w:pPr>
            <w:del w:id="6520" w:author="Ericsson User" w:date="2022-01-06T19:38:00Z">
              <w:r w:rsidRPr="00D629EF" w:rsidDel="000A3FE2">
                <w:rPr>
                  <w:rFonts w:ascii="Arial" w:hAnsi="Arial" w:cs="Arial"/>
                  <w:sz w:val="18"/>
                </w:rPr>
                <w:delText xml:space="preserve">maxnoofPDUSessionResource </w:delText>
              </w:r>
            </w:del>
          </w:p>
        </w:tc>
        <w:tc>
          <w:tcPr>
            <w:tcW w:w="5670" w:type="dxa"/>
          </w:tcPr>
          <w:p w14:paraId="5D778CC1" w14:textId="79DD74A5" w:rsidR="00360184" w:rsidRPr="00D629EF" w:rsidDel="000A3FE2" w:rsidRDefault="00360184" w:rsidP="00360184">
            <w:pPr>
              <w:keepNext/>
              <w:keepLines/>
              <w:spacing w:after="0"/>
              <w:rPr>
                <w:del w:id="6521" w:author="Ericsson User" w:date="2022-01-06T19:38:00Z"/>
                <w:rFonts w:ascii="Arial" w:hAnsi="Arial" w:cs="Arial"/>
                <w:sz w:val="18"/>
              </w:rPr>
            </w:pPr>
            <w:del w:id="6522" w:author="Ericsson User" w:date="2022-01-06T19:38:00Z">
              <w:r w:rsidRPr="00D629EF" w:rsidDel="000A3FE2">
                <w:rPr>
                  <w:rFonts w:ascii="Arial" w:hAnsi="Arial" w:cs="Arial"/>
                  <w:sz w:val="18"/>
                </w:rPr>
                <w:delText>Maximum no. of PDU Sessions for a UE. Value is 256.</w:delText>
              </w:r>
            </w:del>
          </w:p>
        </w:tc>
      </w:tr>
    </w:tbl>
    <w:p w14:paraId="45E05ECC" w14:textId="4B2C0016" w:rsidR="00360184" w:rsidRPr="00D629EF" w:rsidDel="000A3FE2" w:rsidRDefault="00360184" w:rsidP="00360184">
      <w:pPr>
        <w:rPr>
          <w:del w:id="6523" w:author="Ericsson User" w:date="2022-01-06T19:38:00Z"/>
        </w:rPr>
      </w:pPr>
    </w:p>
    <w:p w14:paraId="4BA18104" w14:textId="11F917F5" w:rsidR="00360184" w:rsidRPr="00D629EF" w:rsidDel="000A3FE2" w:rsidRDefault="00360184" w:rsidP="00360184">
      <w:pPr>
        <w:pStyle w:val="Heading4"/>
        <w:ind w:left="0" w:firstLine="0"/>
        <w:rPr>
          <w:del w:id="6524" w:author="Ericsson User" w:date="2022-01-06T19:38:00Z"/>
        </w:rPr>
      </w:pPr>
      <w:bookmarkStart w:id="6525" w:name="_Toc20955564"/>
      <w:bookmarkStart w:id="6526" w:name="_Toc29460999"/>
      <w:bookmarkStart w:id="6527" w:name="_Toc29505731"/>
      <w:bookmarkStart w:id="6528" w:name="_Toc36556256"/>
      <w:bookmarkStart w:id="6529" w:name="_Toc45881714"/>
      <w:bookmarkStart w:id="6530" w:name="_Toc51852352"/>
      <w:bookmarkStart w:id="6531" w:name="_Toc56620303"/>
      <w:bookmarkStart w:id="6532" w:name="_Toc64447943"/>
      <w:bookmarkStart w:id="6533" w:name="_Toc74152718"/>
      <w:bookmarkStart w:id="6534" w:name="_Toc88656143"/>
      <w:bookmarkStart w:id="6535" w:name="_Toc88657202"/>
      <w:del w:id="6536" w:author="Ericsson User" w:date="2022-01-06T19:38:00Z">
        <w:r w:rsidRPr="00D629EF" w:rsidDel="000A3FE2">
          <w:delText>9.2.2.2</w:delText>
        </w:r>
        <w:r w:rsidRPr="00D629EF" w:rsidDel="000A3FE2">
          <w:tab/>
          <w:delText>BEARER CONTEXT SETUP RESPONSE</w:delText>
        </w:r>
        <w:bookmarkEnd w:id="6525"/>
        <w:bookmarkEnd w:id="6526"/>
        <w:bookmarkEnd w:id="6527"/>
        <w:bookmarkEnd w:id="6528"/>
        <w:bookmarkEnd w:id="6529"/>
        <w:bookmarkEnd w:id="6530"/>
        <w:bookmarkEnd w:id="6531"/>
        <w:bookmarkEnd w:id="6532"/>
        <w:bookmarkEnd w:id="6533"/>
        <w:bookmarkEnd w:id="6534"/>
        <w:bookmarkEnd w:id="6535"/>
      </w:del>
    </w:p>
    <w:p w14:paraId="0DDF462E" w14:textId="5EA8A53C" w:rsidR="00360184" w:rsidRPr="00D629EF" w:rsidDel="000A3FE2" w:rsidRDefault="00360184" w:rsidP="00360184">
      <w:pPr>
        <w:rPr>
          <w:del w:id="6537" w:author="Ericsson User" w:date="2022-01-06T19:38:00Z"/>
        </w:rPr>
      </w:pPr>
      <w:del w:id="6538" w:author="Ericsson User" w:date="2022-01-06T19:38:00Z">
        <w:r w:rsidRPr="00D629EF" w:rsidDel="000A3FE2">
          <w:delText xml:space="preserve">This message is sent by the gNB-CU-UP to confirm the setup of the requested bearer context.  </w:delText>
        </w:r>
      </w:del>
    </w:p>
    <w:p w14:paraId="49941060" w14:textId="10C1FA5E" w:rsidR="00360184" w:rsidRPr="00D629EF" w:rsidDel="000A3FE2" w:rsidRDefault="00360184" w:rsidP="00360184">
      <w:pPr>
        <w:rPr>
          <w:del w:id="6539" w:author="Ericsson User" w:date="2022-01-06T19:38:00Z"/>
        </w:rPr>
      </w:pPr>
      <w:del w:id="6540"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360184" w:rsidRPr="00D629EF" w:rsidDel="000A3FE2" w14:paraId="01653D1F" w14:textId="583929F4" w:rsidTr="00360184">
        <w:trPr>
          <w:del w:id="6541" w:author="Ericsson User" w:date="2022-01-06T19:38:00Z"/>
        </w:trPr>
        <w:tc>
          <w:tcPr>
            <w:tcW w:w="2351" w:type="dxa"/>
          </w:tcPr>
          <w:p w14:paraId="50451F85" w14:textId="13C11281" w:rsidR="00360184" w:rsidRPr="00D629EF" w:rsidDel="000A3FE2" w:rsidRDefault="00360184" w:rsidP="00360184">
            <w:pPr>
              <w:keepNext/>
              <w:keepLines/>
              <w:spacing w:after="0"/>
              <w:jc w:val="center"/>
              <w:rPr>
                <w:del w:id="6542" w:author="Ericsson User" w:date="2022-01-06T19:38:00Z"/>
                <w:rFonts w:ascii="Arial" w:hAnsi="Arial" w:cs="Arial"/>
                <w:b/>
                <w:bCs/>
                <w:sz w:val="18"/>
                <w:szCs w:val="18"/>
                <w:lang w:eastAsia="ja-JP"/>
              </w:rPr>
            </w:pPr>
            <w:del w:id="6543" w:author="Ericsson User" w:date="2022-01-06T19:38:00Z">
              <w:r w:rsidRPr="00D629EF" w:rsidDel="000A3FE2">
                <w:rPr>
                  <w:rFonts w:ascii="Arial" w:hAnsi="Arial" w:cs="Arial"/>
                  <w:b/>
                  <w:bCs/>
                  <w:sz w:val="18"/>
                  <w:szCs w:val="18"/>
                  <w:lang w:eastAsia="ja-JP"/>
                </w:rPr>
                <w:delText>IE/Group Name</w:delText>
              </w:r>
            </w:del>
          </w:p>
        </w:tc>
        <w:tc>
          <w:tcPr>
            <w:tcW w:w="1134" w:type="dxa"/>
          </w:tcPr>
          <w:p w14:paraId="06D719B2" w14:textId="4EC77B24" w:rsidR="00360184" w:rsidRPr="00D629EF" w:rsidDel="000A3FE2" w:rsidRDefault="00360184" w:rsidP="00360184">
            <w:pPr>
              <w:keepNext/>
              <w:keepLines/>
              <w:spacing w:after="0"/>
              <w:jc w:val="center"/>
              <w:rPr>
                <w:del w:id="6544" w:author="Ericsson User" w:date="2022-01-06T19:38:00Z"/>
                <w:rFonts w:ascii="Arial" w:hAnsi="Arial" w:cs="Arial"/>
                <w:b/>
                <w:bCs/>
                <w:sz w:val="18"/>
                <w:szCs w:val="18"/>
                <w:lang w:eastAsia="ja-JP"/>
              </w:rPr>
            </w:pPr>
            <w:del w:id="6545" w:author="Ericsson User" w:date="2022-01-06T19:38:00Z">
              <w:r w:rsidRPr="00D629EF" w:rsidDel="000A3FE2">
                <w:rPr>
                  <w:rFonts w:ascii="Arial" w:hAnsi="Arial" w:cs="Arial"/>
                  <w:b/>
                  <w:bCs/>
                  <w:sz w:val="18"/>
                  <w:szCs w:val="18"/>
                  <w:lang w:eastAsia="ja-JP"/>
                </w:rPr>
                <w:delText>Presence</w:delText>
              </w:r>
            </w:del>
          </w:p>
        </w:tc>
        <w:tc>
          <w:tcPr>
            <w:tcW w:w="1779" w:type="dxa"/>
          </w:tcPr>
          <w:p w14:paraId="0501761E" w14:textId="55CC061E" w:rsidR="00360184" w:rsidRPr="00D629EF" w:rsidDel="000A3FE2" w:rsidRDefault="00360184" w:rsidP="00360184">
            <w:pPr>
              <w:keepNext/>
              <w:keepLines/>
              <w:spacing w:after="0"/>
              <w:jc w:val="center"/>
              <w:rPr>
                <w:del w:id="6546" w:author="Ericsson User" w:date="2022-01-06T19:38:00Z"/>
                <w:rFonts w:ascii="Arial" w:hAnsi="Arial" w:cs="Arial"/>
                <w:b/>
                <w:bCs/>
                <w:sz w:val="18"/>
                <w:szCs w:val="18"/>
                <w:lang w:eastAsia="ja-JP"/>
              </w:rPr>
            </w:pPr>
            <w:del w:id="6547" w:author="Ericsson User" w:date="2022-01-06T19:38:00Z">
              <w:r w:rsidRPr="00D629EF" w:rsidDel="000A3FE2">
                <w:rPr>
                  <w:rFonts w:ascii="Arial" w:hAnsi="Arial" w:cs="Arial"/>
                  <w:b/>
                  <w:bCs/>
                  <w:sz w:val="18"/>
                  <w:szCs w:val="18"/>
                  <w:lang w:eastAsia="ja-JP"/>
                </w:rPr>
                <w:delText>Range</w:delText>
              </w:r>
            </w:del>
          </w:p>
        </w:tc>
        <w:tc>
          <w:tcPr>
            <w:tcW w:w="1406" w:type="dxa"/>
          </w:tcPr>
          <w:p w14:paraId="241D1612" w14:textId="505AD4D0" w:rsidR="00360184" w:rsidRPr="00D629EF" w:rsidDel="000A3FE2" w:rsidRDefault="00360184" w:rsidP="00360184">
            <w:pPr>
              <w:keepNext/>
              <w:keepLines/>
              <w:spacing w:after="0"/>
              <w:jc w:val="center"/>
              <w:rPr>
                <w:del w:id="6548" w:author="Ericsson User" w:date="2022-01-06T19:38:00Z"/>
                <w:rFonts w:ascii="Arial" w:hAnsi="Arial" w:cs="Arial"/>
                <w:b/>
                <w:bCs/>
                <w:sz w:val="18"/>
                <w:szCs w:val="18"/>
                <w:lang w:eastAsia="ja-JP"/>
              </w:rPr>
            </w:pPr>
            <w:del w:id="6549" w:author="Ericsson User" w:date="2022-01-06T19:38:00Z">
              <w:r w:rsidRPr="00D629EF" w:rsidDel="000A3FE2">
                <w:rPr>
                  <w:rFonts w:ascii="Arial" w:hAnsi="Arial" w:cs="Arial"/>
                  <w:b/>
                  <w:bCs/>
                  <w:sz w:val="18"/>
                  <w:szCs w:val="18"/>
                  <w:lang w:eastAsia="ja-JP"/>
                </w:rPr>
                <w:delText>IE type and reference</w:delText>
              </w:r>
            </w:del>
          </w:p>
        </w:tc>
        <w:tc>
          <w:tcPr>
            <w:tcW w:w="1654" w:type="dxa"/>
          </w:tcPr>
          <w:p w14:paraId="0AE47AB9" w14:textId="4FC1FDB7" w:rsidR="00360184" w:rsidRPr="00D629EF" w:rsidDel="000A3FE2" w:rsidRDefault="00360184" w:rsidP="00360184">
            <w:pPr>
              <w:keepNext/>
              <w:keepLines/>
              <w:spacing w:after="0"/>
              <w:jc w:val="center"/>
              <w:rPr>
                <w:del w:id="6550" w:author="Ericsson User" w:date="2022-01-06T19:38:00Z"/>
                <w:rFonts w:ascii="Arial" w:hAnsi="Arial" w:cs="Arial"/>
                <w:b/>
                <w:bCs/>
                <w:sz w:val="18"/>
                <w:szCs w:val="18"/>
                <w:lang w:eastAsia="ja-JP"/>
              </w:rPr>
            </w:pPr>
            <w:del w:id="6551" w:author="Ericsson User" w:date="2022-01-06T19:38:00Z">
              <w:r w:rsidRPr="00D629EF" w:rsidDel="000A3FE2">
                <w:rPr>
                  <w:rFonts w:ascii="Arial" w:hAnsi="Arial" w:cs="Arial"/>
                  <w:b/>
                  <w:bCs/>
                  <w:sz w:val="18"/>
                  <w:szCs w:val="18"/>
                  <w:lang w:eastAsia="ja-JP"/>
                </w:rPr>
                <w:delText>Semantics description</w:delText>
              </w:r>
            </w:del>
          </w:p>
        </w:tc>
        <w:tc>
          <w:tcPr>
            <w:tcW w:w="1080" w:type="dxa"/>
          </w:tcPr>
          <w:p w14:paraId="7A44B7F0" w14:textId="0F5F15A2" w:rsidR="00360184" w:rsidRPr="00D629EF" w:rsidDel="000A3FE2" w:rsidRDefault="00360184" w:rsidP="00360184">
            <w:pPr>
              <w:keepNext/>
              <w:keepLines/>
              <w:spacing w:after="0"/>
              <w:jc w:val="center"/>
              <w:rPr>
                <w:del w:id="6552" w:author="Ericsson User" w:date="2022-01-06T19:38:00Z"/>
                <w:rFonts w:ascii="Arial" w:hAnsi="Arial" w:cs="Arial"/>
                <w:b/>
                <w:bCs/>
                <w:sz w:val="18"/>
                <w:szCs w:val="18"/>
                <w:lang w:eastAsia="ja-JP"/>
              </w:rPr>
            </w:pPr>
            <w:del w:id="6553" w:author="Ericsson User" w:date="2022-01-06T19:38:00Z">
              <w:r w:rsidRPr="00D629EF" w:rsidDel="000A3FE2">
                <w:rPr>
                  <w:rFonts w:ascii="Arial" w:hAnsi="Arial" w:cs="Arial"/>
                  <w:b/>
                  <w:bCs/>
                  <w:sz w:val="18"/>
                  <w:szCs w:val="18"/>
                  <w:lang w:eastAsia="ja-JP"/>
                </w:rPr>
                <w:delText>Criticality</w:delText>
              </w:r>
            </w:del>
          </w:p>
        </w:tc>
        <w:tc>
          <w:tcPr>
            <w:tcW w:w="1137" w:type="dxa"/>
          </w:tcPr>
          <w:p w14:paraId="39515CE3" w14:textId="5EC5757D" w:rsidR="00360184" w:rsidRPr="00D629EF" w:rsidDel="000A3FE2" w:rsidRDefault="00360184" w:rsidP="00360184">
            <w:pPr>
              <w:keepNext/>
              <w:keepLines/>
              <w:spacing w:after="0"/>
              <w:jc w:val="center"/>
              <w:rPr>
                <w:del w:id="6554" w:author="Ericsson User" w:date="2022-01-06T19:38:00Z"/>
                <w:rFonts w:ascii="Arial" w:hAnsi="Arial" w:cs="Arial"/>
                <w:bCs/>
                <w:sz w:val="18"/>
                <w:szCs w:val="18"/>
                <w:lang w:eastAsia="ja-JP"/>
              </w:rPr>
            </w:pPr>
            <w:del w:id="6555" w:author="Ericsson User" w:date="2022-01-06T19:38:00Z">
              <w:r w:rsidRPr="00D629EF" w:rsidDel="000A3FE2">
                <w:rPr>
                  <w:rFonts w:ascii="Arial" w:hAnsi="Arial" w:cs="Arial"/>
                  <w:b/>
                  <w:bCs/>
                  <w:sz w:val="18"/>
                  <w:szCs w:val="18"/>
                  <w:lang w:eastAsia="ja-JP"/>
                </w:rPr>
                <w:delText>Assigned Criticality</w:delText>
              </w:r>
            </w:del>
          </w:p>
        </w:tc>
      </w:tr>
      <w:tr w:rsidR="00360184" w:rsidRPr="00D629EF" w:rsidDel="000A3FE2" w14:paraId="32B10584" w14:textId="77EC9BB3" w:rsidTr="00360184">
        <w:trPr>
          <w:del w:id="6556" w:author="Ericsson User" w:date="2022-01-06T19:38:00Z"/>
        </w:trPr>
        <w:tc>
          <w:tcPr>
            <w:tcW w:w="2351" w:type="dxa"/>
          </w:tcPr>
          <w:p w14:paraId="23E67AC5" w14:textId="240B64E9" w:rsidR="00360184" w:rsidRPr="00D629EF" w:rsidDel="000A3FE2" w:rsidRDefault="00360184" w:rsidP="00360184">
            <w:pPr>
              <w:keepNext/>
              <w:keepLines/>
              <w:spacing w:after="0"/>
              <w:rPr>
                <w:del w:id="6557" w:author="Ericsson User" w:date="2022-01-06T19:38:00Z"/>
                <w:rFonts w:ascii="Arial" w:hAnsi="Arial" w:cs="Arial"/>
                <w:sz w:val="18"/>
                <w:szCs w:val="18"/>
                <w:lang w:eastAsia="ja-JP"/>
              </w:rPr>
            </w:pPr>
            <w:del w:id="6558" w:author="Ericsson User" w:date="2022-01-06T19:38:00Z">
              <w:r w:rsidRPr="00D629EF" w:rsidDel="000A3FE2">
                <w:rPr>
                  <w:rFonts w:ascii="Arial" w:hAnsi="Arial" w:cs="Arial"/>
                  <w:sz w:val="18"/>
                  <w:szCs w:val="18"/>
                  <w:lang w:eastAsia="ja-JP"/>
                </w:rPr>
                <w:delText>Message Type</w:delText>
              </w:r>
            </w:del>
          </w:p>
        </w:tc>
        <w:tc>
          <w:tcPr>
            <w:tcW w:w="1134" w:type="dxa"/>
          </w:tcPr>
          <w:p w14:paraId="5C00AD5C" w14:textId="642B0E5E" w:rsidR="00360184" w:rsidRPr="00D629EF" w:rsidDel="000A3FE2" w:rsidRDefault="00360184" w:rsidP="00360184">
            <w:pPr>
              <w:keepNext/>
              <w:keepLines/>
              <w:spacing w:after="0"/>
              <w:rPr>
                <w:del w:id="6559" w:author="Ericsson User" w:date="2022-01-06T19:38:00Z"/>
                <w:rFonts w:ascii="Arial" w:hAnsi="Arial" w:cs="Arial"/>
                <w:sz w:val="18"/>
                <w:szCs w:val="18"/>
                <w:lang w:eastAsia="ja-JP"/>
              </w:rPr>
            </w:pPr>
            <w:del w:id="6560" w:author="Ericsson User" w:date="2022-01-06T19:38:00Z">
              <w:r w:rsidRPr="00D629EF" w:rsidDel="000A3FE2">
                <w:rPr>
                  <w:rFonts w:ascii="Arial" w:hAnsi="Arial" w:cs="Arial"/>
                  <w:sz w:val="18"/>
                  <w:szCs w:val="18"/>
                  <w:lang w:eastAsia="ja-JP"/>
                </w:rPr>
                <w:delText>M</w:delText>
              </w:r>
            </w:del>
          </w:p>
        </w:tc>
        <w:tc>
          <w:tcPr>
            <w:tcW w:w="1779" w:type="dxa"/>
          </w:tcPr>
          <w:p w14:paraId="210786F1" w14:textId="62D3102D" w:rsidR="00360184" w:rsidRPr="00D629EF" w:rsidDel="000A3FE2" w:rsidRDefault="00360184" w:rsidP="00360184">
            <w:pPr>
              <w:keepNext/>
              <w:keepLines/>
              <w:spacing w:after="0"/>
              <w:rPr>
                <w:del w:id="6561" w:author="Ericsson User" w:date="2022-01-06T19:38:00Z"/>
                <w:rFonts w:ascii="Arial" w:hAnsi="Arial" w:cs="Arial"/>
                <w:sz w:val="18"/>
                <w:szCs w:val="18"/>
                <w:lang w:eastAsia="ja-JP"/>
              </w:rPr>
            </w:pPr>
          </w:p>
        </w:tc>
        <w:tc>
          <w:tcPr>
            <w:tcW w:w="1406" w:type="dxa"/>
          </w:tcPr>
          <w:p w14:paraId="38D0858C" w14:textId="371B4AA6" w:rsidR="00360184" w:rsidRPr="00D629EF" w:rsidDel="000A3FE2" w:rsidRDefault="00360184" w:rsidP="00360184">
            <w:pPr>
              <w:keepNext/>
              <w:keepLines/>
              <w:spacing w:after="0"/>
              <w:rPr>
                <w:del w:id="6562" w:author="Ericsson User" w:date="2022-01-06T19:38:00Z"/>
                <w:rFonts w:ascii="Arial" w:hAnsi="Arial" w:cs="Arial"/>
                <w:sz w:val="18"/>
                <w:szCs w:val="18"/>
                <w:lang w:eastAsia="ja-JP"/>
              </w:rPr>
            </w:pPr>
            <w:del w:id="6563" w:author="Ericsson User" w:date="2022-01-06T19:38:00Z">
              <w:r w:rsidRPr="00D629EF" w:rsidDel="000A3FE2">
                <w:rPr>
                  <w:rFonts w:ascii="Arial" w:hAnsi="Arial" w:cs="Arial"/>
                  <w:sz w:val="18"/>
                  <w:szCs w:val="18"/>
                  <w:lang w:eastAsia="ja-JP"/>
                </w:rPr>
                <w:delText>9.3.1.1</w:delText>
              </w:r>
            </w:del>
          </w:p>
        </w:tc>
        <w:tc>
          <w:tcPr>
            <w:tcW w:w="1654" w:type="dxa"/>
          </w:tcPr>
          <w:p w14:paraId="32A015F7" w14:textId="2D0B9D1F" w:rsidR="00360184" w:rsidRPr="00D629EF" w:rsidDel="000A3FE2" w:rsidRDefault="00360184" w:rsidP="00360184">
            <w:pPr>
              <w:keepNext/>
              <w:keepLines/>
              <w:spacing w:after="0"/>
              <w:rPr>
                <w:del w:id="6564" w:author="Ericsson User" w:date="2022-01-06T19:38:00Z"/>
                <w:rFonts w:ascii="Arial" w:hAnsi="Arial" w:cs="Arial"/>
                <w:sz w:val="18"/>
                <w:szCs w:val="18"/>
                <w:lang w:eastAsia="ja-JP"/>
              </w:rPr>
            </w:pPr>
          </w:p>
        </w:tc>
        <w:tc>
          <w:tcPr>
            <w:tcW w:w="1080" w:type="dxa"/>
          </w:tcPr>
          <w:p w14:paraId="427770DC" w14:textId="1867D782" w:rsidR="00360184" w:rsidRPr="00D629EF" w:rsidDel="000A3FE2" w:rsidRDefault="00360184" w:rsidP="00360184">
            <w:pPr>
              <w:keepNext/>
              <w:keepLines/>
              <w:spacing w:after="0"/>
              <w:jc w:val="center"/>
              <w:rPr>
                <w:del w:id="6565" w:author="Ericsson User" w:date="2022-01-06T19:38:00Z"/>
                <w:rFonts w:ascii="Arial" w:hAnsi="Arial" w:cs="Arial"/>
                <w:sz w:val="18"/>
                <w:szCs w:val="18"/>
                <w:lang w:eastAsia="ja-JP"/>
              </w:rPr>
            </w:pPr>
            <w:del w:id="6566" w:author="Ericsson User" w:date="2022-01-06T19:38:00Z">
              <w:r w:rsidRPr="00D629EF" w:rsidDel="000A3FE2">
                <w:rPr>
                  <w:rFonts w:ascii="Arial" w:hAnsi="Arial" w:cs="Arial"/>
                  <w:sz w:val="18"/>
                  <w:szCs w:val="18"/>
                  <w:lang w:eastAsia="ja-JP"/>
                </w:rPr>
                <w:delText>YES</w:delText>
              </w:r>
            </w:del>
          </w:p>
        </w:tc>
        <w:tc>
          <w:tcPr>
            <w:tcW w:w="1137" w:type="dxa"/>
          </w:tcPr>
          <w:p w14:paraId="7B317060" w14:textId="62C342F5" w:rsidR="00360184" w:rsidRPr="00D629EF" w:rsidDel="000A3FE2" w:rsidRDefault="00360184" w:rsidP="00360184">
            <w:pPr>
              <w:keepNext/>
              <w:keepLines/>
              <w:spacing w:after="0"/>
              <w:jc w:val="center"/>
              <w:rPr>
                <w:del w:id="6567" w:author="Ericsson User" w:date="2022-01-06T19:38:00Z"/>
                <w:rFonts w:ascii="Arial" w:hAnsi="Arial" w:cs="Arial"/>
                <w:sz w:val="18"/>
                <w:szCs w:val="18"/>
                <w:lang w:eastAsia="ja-JP"/>
              </w:rPr>
            </w:pPr>
            <w:del w:id="6568"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21E58472" w14:textId="2B34BFF2" w:rsidTr="00360184">
        <w:trPr>
          <w:del w:id="6569"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C2D6F7F" w14:textId="325CA8E6" w:rsidR="00360184" w:rsidRPr="00D629EF" w:rsidDel="000A3FE2" w:rsidRDefault="00360184" w:rsidP="00360184">
            <w:pPr>
              <w:keepNext/>
              <w:keepLines/>
              <w:spacing w:after="0"/>
              <w:rPr>
                <w:del w:id="6570" w:author="Ericsson User" w:date="2022-01-06T19:38:00Z"/>
                <w:rFonts w:ascii="Arial" w:hAnsi="Arial" w:cs="Arial"/>
                <w:sz w:val="18"/>
                <w:szCs w:val="18"/>
                <w:lang w:eastAsia="ja-JP"/>
              </w:rPr>
            </w:pPr>
            <w:del w:id="6571" w:author="Ericsson User" w:date="2022-01-06T19:38:00Z">
              <w:r w:rsidRPr="00D629EF" w:rsidDel="000A3FE2">
                <w:rPr>
                  <w:rFonts w:ascii="Arial" w:hAnsi="Arial" w:cs="Arial"/>
                  <w:sz w:val="18"/>
                  <w:szCs w:val="18"/>
                </w:rPr>
                <w:delText>gNB-CU-CP UE E1AP ID</w:delText>
              </w:r>
            </w:del>
          </w:p>
        </w:tc>
        <w:tc>
          <w:tcPr>
            <w:tcW w:w="1134" w:type="dxa"/>
            <w:tcBorders>
              <w:top w:val="single" w:sz="4" w:space="0" w:color="auto"/>
              <w:left w:val="single" w:sz="4" w:space="0" w:color="auto"/>
              <w:bottom w:val="single" w:sz="4" w:space="0" w:color="auto"/>
              <w:right w:val="single" w:sz="4" w:space="0" w:color="auto"/>
            </w:tcBorders>
          </w:tcPr>
          <w:p w14:paraId="061B2D1D" w14:textId="27C85580" w:rsidR="00360184" w:rsidRPr="00D629EF" w:rsidDel="000A3FE2" w:rsidRDefault="00360184" w:rsidP="00360184">
            <w:pPr>
              <w:keepNext/>
              <w:keepLines/>
              <w:spacing w:after="0"/>
              <w:rPr>
                <w:del w:id="6572" w:author="Ericsson User" w:date="2022-01-06T19:38:00Z"/>
                <w:rFonts w:ascii="Arial" w:hAnsi="Arial" w:cs="Arial"/>
                <w:sz w:val="18"/>
                <w:szCs w:val="18"/>
                <w:lang w:eastAsia="ja-JP"/>
              </w:rPr>
            </w:pPr>
            <w:del w:id="6573" w:author="Ericsson User" w:date="2022-01-06T19:38:00Z">
              <w:r w:rsidRPr="00D629EF" w:rsidDel="000A3FE2">
                <w:rPr>
                  <w:rFonts w:ascii="Arial" w:hAnsi="Arial" w:cs="Arial"/>
                  <w:sz w:val="18"/>
                  <w:szCs w:val="18"/>
                  <w:lang w:eastAsia="ja-JP"/>
                </w:rPr>
                <w:delText>M</w:delText>
              </w:r>
            </w:del>
          </w:p>
        </w:tc>
        <w:tc>
          <w:tcPr>
            <w:tcW w:w="1779" w:type="dxa"/>
            <w:tcBorders>
              <w:top w:val="single" w:sz="4" w:space="0" w:color="auto"/>
              <w:left w:val="single" w:sz="4" w:space="0" w:color="auto"/>
              <w:bottom w:val="single" w:sz="4" w:space="0" w:color="auto"/>
              <w:right w:val="single" w:sz="4" w:space="0" w:color="auto"/>
            </w:tcBorders>
          </w:tcPr>
          <w:p w14:paraId="5B9E5A12" w14:textId="4B84D016" w:rsidR="00360184" w:rsidRPr="00D629EF" w:rsidDel="000A3FE2" w:rsidRDefault="00360184" w:rsidP="00360184">
            <w:pPr>
              <w:keepNext/>
              <w:keepLines/>
              <w:spacing w:after="0"/>
              <w:rPr>
                <w:del w:id="6574"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4F248A4" w14:textId="61AC9807" w:rsidR="00360184" w:rsidRPr="00D629EF" w:rsidDel="000A3FE2" w:rsidRDefault="00360184" w:rsidP="00360184">
            <w:pPr>
              <w:keepNext/>
              <w:keepLines/>
              <w:spacing w:after="0"/>
              <w:rPr>
                <w:del w:id="6575" w:author="Ericsson User" w:date="2022-01-06T19:38:00Z"/>
                <w:rFonts w:ascii="Arial" w:hAnsi="Arial" w:cs="Arial"/>
                <w:sz w:val="18"/>
                <w:szCs w:val="18"/>
                <w:lang w:eastAsia="ja-JP"/>
              </w:rPr>
            </w:pPr>
            <w:del w:id="6576" w:author="Ericsson User" w:date="2022-01-06T19:38:00Z">
              <w:r w:rsidRPr="00D629EF" w:rsidDel="000A3FE2">
                <w:rPr>
                  <w:rFonts w:ascii="Arial" w:hAnsi="Arial" w:cs="Arial"/>
                  <w:noProof/>
                  <w:sz w:val="18"/>
                  <w:szCs w:val="18"/>
                  <w:lang w:eastAsia="ja-JP"/>
                </w:rPr>
                <w:delText>9.3.1.4</w:delText>
              </w:r>
            </w:del>
          </w:p>
        </w:tc>
        <w:tc>
          <w:tcPr>
            <w:tcW w:w="1654" w:type="dxa"/>
            <w:tcBorders>
              <w:top w:val="single" w:sz="4" w:space="0" w:color="auto"/>
              <w:left w:val="single" w:sz="4" w:space="0" w:color="auto"/>
              <w:bottom w:val="single" w:sz="4" w:space="0" w:color="auto"/>
              <w:right w:val="single" w:sz="4" w:space="0" w:color="auto"/>
            </w:tcBorders>
          </w:tcPr>
          <w:p w14:paraId="3DD9AF31" w14:textId="35512DF8" w:rsidR="00360184" w:rsidRPr="00D629EF" w:rsidDel="000A3FE2" w:rsidRDefault="00360184" w:rsidP="00360184">
            <w:pPr>
              <w:keepNext/>
              <w:keepLines/>
              <w:spacing w:after="0"/>
              <w:rPr>
                <w:del w:id="6577"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322CF0E" w14:textId="065D4C61" w:rsidR="00360184" w:rsidRPr="00D629EF" w:rsidDel="000A3FE2" w:rsidRDefault="00360184" w:rsidP="00360184">
            <w:pPr>
              <w:keepNext/>
              <w:keepLines/>
              <w:spacing w:after="0"/>
              <w:jc w:val="center"/>
              <w:rPr>
                <w:del w:id="6578" w:author="Ericsson User" w:date="2022-01-06T19:38:00Z"/>
                <w:rFonts w:ascii="Arial" w:hAnsi="Arial" w:cs="Arial"/>
                <w:sz w:val="18"/>
                <w:szCs w:val="18"/>
                <w:lang w:eastAsia="ja-JP"/>
              </w:rPr>
            </w:pPr>
            <w:del w:id="6579"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496E2746" w14:textId="27776A46" w:rsidR="00360184" w:rsidRPr="00D629EF" w:rsidDel="000A3FE2" w:rsidRDefault="00360184" w:rsidP="00360184">
            <w:pPr>
              <w:keepNext/>
              <w:keepLines/>
              <w:spacing w:after="0"/>
              <w:jc w:val="center"/>
              <w:rPr>
                <w:del w:id="6580" w:author="Ericsson User" w:date="2022-01-06T19:38:00Z"/>
                <w:rFonts w:ascii="Arial" w:hAnsi="Arial" w:cs="Arial"/>
                <w:sz w:val="18"/>
                <w:szCs w:val="18"/>
                <w:lang w:eastAsia="ja-JP"/>
              </w:rPr>
            </w:pPr>
            <w:del w:id="6581"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643C4F23" w14:textId="1DC88C52" w:rsidTr="00360184">
        <w:trPr>
          <w:del w:id="6582"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7D16BEFC" w14:textId="47B96F95" w:rsidR="00360184" w:rsidRPr="00D629EF" w:rsidDel="000A3FE2" w:rsidRDefault="00360184" w:rsidP="00360184">
            <w:pPr>
              <w:keepNext/>
              <w:keepLines/>
              <w:spacing w:after="0"/>
              <w:rPr>
                <w:del w:id="6583" w:author="Ericsson User" w:date="2022-01-06T19:38:00Z"/>
                <w:rFonts w:ascii="Arial" w:hAnsi="Arial" w:cs="Arial"/>
                <w:sz w:val="18"/>
                <w:szCs w:val="18"/>
                <w:lang w:eastAsia="ja-JP"/>
              </w:rPr>
            </w:pPr>
            <w:del w:id="6584" w:author="Ericsson User" w:date="2022-01-06T19:38:00Z">
              <w:r w:rsidRPr="00D629EF" w:rsidDel="000A3FE2">
                <w:rPr>
                  <w:rFonts w:ascii="Arial" w:hAnsi="Arial" w:cs="Arial"/>
                  <w:sz w:val="18"/>
                  <w:szCs w:val="18"/>
                </w:rPr>
                <w:delText>gNB-CU-UP UE E1AP ID</w:delText>
              </w:r>
            </w:del>
          </w:p>
        </w:tc>
        <w:tc>
          <w:tcPr>
            <w:tcW w:w="1134" w:type="dxa"/>
            <w:tcBorders>
              <w:top w:val="single" w:sz="4" w:space="0" w:color="auto"/>
              <w:left w:val="single" w:sz="4" w:space="0" w:color="auto"/>
              <w:bottom w:val="single" w:sz="4" w:space="0" w:color="auto"/>
              <w:right w:val="single" w:sz="4" w:space="0" w:color="auto"/>
            </w:tcBorders>
          </w:tcPr>
          <w:p w14:paraId="6CA9C4E0" w14:textId="2FFA7BA6" w:rsidR="00360184" w:rsidRPr="00D629EF" w:rsidDel="000A3FE2" w:rsidRDefault="00360184" w:rsidP="00360184">
            <w:pPr>
              <w:keepNext/>
              <w:keepLines/>
              <w:spacing w:after="0"/>
              <w:rPr>
                <w:del w:id="6585" w:author="Ericsson User" w:date="2022-01-06T19:38:00Z"/>
                <w:rFonts w:ascii="Arial" w:hAnsi="Arial" w:cs="Arial"/>
                <w:sz w:val="18"/>
                <w:szCs w:val="18"/>
                <w:lang w:eastAsia="ja-JP"/>
              </w:rPr>
            </w:pPr>
            <w:del w:id="6586" w:author="Ericsson User" w:date="2022-01-06T19:38:00Z">
              <w:r w:rsidRPr="00D629EF" w:rsidDel="000A3FE2">
                <w:rPr>
                  <w:rFonts w:ascii="Arial" w:hAnsi="Arial" w:cs="Arial"/>
                  <w:sz w:val="18"/>
                  <w:szCs w:val="18"/>
                  <w:lang w:eastAsia="ja-JP"/>
                </w:rPr>
                <w:delText>M</w:delText>
              </w:r>
            </w:del>
          </w:p>
        </w:tc>
        <w:tc>
          <w:tcPr>
            <w:tcW w:w="1779" w:type="dxa"/>
            <w:tcBorders>
              <w:top w:val="single" w:sz="4" w:space="0" w:color="auto"/>
              <w:left w:val="single" w:sz="4" w:space="0" w:color="auto"/>
              <w:bottom w:val="single" w:sz="4" w:space="0" w:color="auto"/>
              <w:right w:val="single" w:sz="4" w:space="0" w:color="auto"/>
            </w:tcBorders>
          </w:tcPr>
          <w:p w14:paraId="47F2C4FA" w14:textId="376664F3" w:rsidR="00360184" w:rsidRPr="00D629EF" w:rsidDel="000A3FE2" w:rsidRDefault="00360184" w:rsidP="00360184">
            <w:pPr>
              <w:keepNext/>
              <w:keepLines/>
              <w:spacing w:after="0"/>
              <w:rPr>
                <w:del w:id="6587"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77B918C" w14:textId="7D11420B" w:rsidR="00360184" w:rsidRPr="00D629EF" w:rsidDel="000A3FE2" w:rsidRDefault="00360184" w:rsidP="00360184">
            <w:pPr>
              <w:keepNext/>
              <w:keepLines/>
              <w:spacing w:after="0"/>
              <w:rPr>
                <w:del w:id="6588" w:author="Ericsson User" w:date="2022-01-06T19:38:00Z"/>
                <w:rFonts w:ascii="Arial" w:hAnsi="Arial" w:cs="Arial"/>
                <w:noProof/>
                <w:sz w:val="18"/>
                <w:szCs w:val="18"/>
                <w:lang w:eastAsia="ja-JP"/>
              </w:rPr>
            </w:pPr>
            <w:del w:id="6589" w:author="Ericsson User" w:date="2022-01-06T19:38:00Z">
              <w:r w:rsidRPr="00D629EF" w:rsidDel="000A3FE2">
                <w:rPr>
                  <w:rFonts w:ascii="Arial" w:hAnsi="Arial" w:cs="Arial"/>
                  <w:noProof/>
                  <w:sz w:val="18"/>
                  <w:szCs w:val="18"/>
                  <w:lang w:eastAsia="ja-JP"/>
                </w:rPr>
                <w:delText>9.3.1.5</w:delText>
              </w:r>
            </w:del>
          </w:p>
        </w:tc>
        <w:tc>
          <w:tcPr>
            <w:tcW w:w="1654" w:type="dxa"/>
            <w:tcBorders>
              <w:top w:val="single" w:sz="4" w:space="0" w:color="auto"/>
              <w:left w:val="single" w:sz="4" w:space="0" w:color="auto"/>
              <w:bottom w:val="single" w:sz="4" w:space="0" w:color="auto"/>
              <w:right w:val="single" w:sz="4" w:space="0" w:color="auto"/>
            </w:tcBorders>
          </w:tcPr>
          <w:p w14:paraId="6A8B82D2" w14:textId="1A1FA60C" w:rsidR="00360184" w:rsidRPr="00D629EF" w:rsidDel="000A3FE2" w:rsidRDefault="00360184" w:rsidP="00360184">
            <w:pPr>
              <w:keepNext/>
              <w:keepLines/>
              <w:spacing w:after="0"/>
              <w:rPr>
                <w:del w:id="6590"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5269FC3" w14:textId="50731F42" w:rsidR="00360184" w:rsidRPr="00D629EF" w:rsidDel="000A3FE2" w:rsidRDefault="00360184" w:rsidP="00360184">
            <w:pPr>
              <w:keepNext/>
              <w:keepLines/>
              <w:spacing w:after="0"/>
              <w:jc w:val="center"/>
              <w:rPr>
                <w:del w:id="6591" w:author="Ericsson User" w:date="2022-01-06T19:38:00Z"/>
                <w:rFonts w:ascii="Arial" w:hAnsi="Arial" w:cs="Arial"/>
                <w:sz w:val="18"/>
                <w:szCs w:val="18"/>
                <w:lang w:eastAsia="ja-JP"/>
              </w:rPr>
            </w:pPr>
            <w:del w:id="6592"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35CBBDC7" w14:textId="6B830E4D" w:rsidR="00360184" w:rsidRPr="00D629EF" w:rsidDel="000A3FE2" w:rsidRDefault="00360184" w:rsidP="00360184">
            <w:pPr>
              <w:keepNext/>
              <w:keepLines/>
              <w:spacing w:after="0"/>
              <w:jc w:val="center"/>
              <w:rPr>
                <w:del w:id="6593" w:author="Ericsson User" w:date="2022-01-06T19:38:00Z"/>
                <w:rFonts w:ascii="Arial" w:hAnsi="Arial" w:cs="Arial"/>
                <w:sz w:val="18"/>
                <w:szCs w:val="18"/>
                <w:lang w:eastAsia="ja-JP"/>
              </w:rPr>
            </w:pPr>
            <w:del w:id="6594"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420171E3" w14:textId="6D97F9ED" w:rsidTr="00360184">
        <w:trPr>
          <w:del w:id="6595"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78B4D55E" w14:textId="5241D985" w:rsidR="00360184" w:rsidRPr="00D629EF" w:rsidDel="000A3FE2" w:rsidRDefault="00360184" w:rsidP="00360184">
            <w:pPr>
              <w:keepNext/>
              <w:keepLines/>
              <w:spacing w:after="0"/>
              <w:rPr>
                <w:del w:id="6596" w:author="Ericsson User" w:date="2022-01-06T19:38:00Z"/>
                <w:rFonts w:ascii="Arial" w:hAnsi="Arial" w:cs="Arial"/>
                <w:sz w:val="18"/>
                <w:szCs w:val="18"/>
              </w:rPr>
            </w:pPr>
            <w:del w:id="6597" w:author="Ericsson User" w:date="2022-01-06T19:38:00Z">
              <w:r w:rsidRPr="00D629EF" w:rsidDel="000A3FE2">
                <w:rPr>
                  <w:rFonts w:ascii="Arial" w:hAnsi="Arial" w:cs="Arial"/>
                  <w:sz w:val="18"/>
                  <w:szCs w:val="18"/>
                </w:rPr>
                <w:delText xml:space="preserve">CHOICE </w:delText>
              </w:r>
              <w:r w:rsidRPr="00D629EF" w:rsidDel="000A3FE2">
                <w:rPr>
                  <w:rFonts w:ascii="Arial" w:hAnsi="Arial" w:cs="Arial"/>
                  <w:i/>
                  <w:sz w:val="18"/>
                  <w:szCs w:val="18"/>
                </w:rPr>
                <w:delText>System</w:delText>
              </w:r>
            </w:del>
          </w:p>
        </w:tc>
        <w:tc>
          <w:tcPr>
            <w:tcW w:w="1134" w:type="dxa"/>
            <w:tcBorders>
              <w:top w:val="single" w:sz="4" w:space="0" w:color="auto"/>
              <w:left w:val="single" w:sz="4" w:space="0" w:color="auto"/>
              <w:bottom w:val="single" w:sz="4" w:space="0" w:color="auto"/>
              <w:right w:val="single" w:sz="4" w:space="0" w:color="auto"/>
            </w:tcBorders>
          </w:tcPr>
          <w:p w14:paraId="4C6A6751" w14:textId="4342B3C9" w:rsidR="00360184" w:rsidRPr="00D629EF" w:rsidDel="000A3FE2" w:rsidRDefault="00360184" w:rsidP="00360184">
            <w:pPr>
              <w:keepNext/>
              <w:keepLines/>
              <w:spacing w:after="0"/>
              <w:rPr>
                <w:del w:id="6598" w:author="Ericsson User" w:date="2022-01-06T19:38:00Z"/>
                <w:rFonts w:ascii="Arial" w:hAnsi="Arial" w:cs="Arial"/>
                <w:sz w:val="18"/>
                <w:szCs w:val="18"/>
                <w:lang w:eastAsia="ja-JP"/>
              </w:rPr>
            </w:pPr>
            <w:del w:id="6599" w:author="Ericsson User" w:date="2022-01-06T19:38:00Z">
              <w:r w:rsidRPr="00D629EF" w:rsidDel="000A3FE2">
                <w:rPr>
                  <w:rFonts w:ascii="Arial" w:hAnsi="Arial" w:cs="Arial"/>
                  <w:sz w:val="18"/>
                  <w:szCs w:val="18"/>
                  <w:lang w:eastAsia="ja-JP"/>
                </w:rPr>
                <w:delText>M</w:delText>
              </w:r>
            </w:del>
          </w:p>
        </w:tc>
        <w:tc>
          <w:tcPr>
            <w:tcW w:w="1779" w:type="dxa"/>
            <w:tcBorders>
              <w:top w:val="single" w:sz="4" w:space="0" w:color="auto"/>
              <w:left w:val="single" w:sz="4" w:space="0" w:color="auto"/>
              <w:bottom w:val="single" w:sz="4" w:space="0" w:color="auto"/>
              <w:right w:val="single" w:sz="4" w:space="0" w:color="auto"/>
            </w:tcBorders>
          </w:tcPr>
          <w:p w14:paraId="290A651F" w14:textId="70F7F225" w:rsidR="00360184" w:rsidRPr="00D629EF" w:rsidDel="000A3FE2" w:rsidRDefault="00360184" w:rsidP="00360184">
            <w:pPr>
              <w:keepNext/>
              <w:keepLines/>
              <w:spacing w:after="0"/>
              <w:rPr>
                <w:del w:id="6600"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0ED60FCF" w14:textId="73116442" w:rsidR="00360184" w:rsidRPr="00D629EF" w:rsidDel="000A3FE2" w:rsidRDefault="00360184" w:rsidP="00360184">
            <w:pPr>
              <w:keepNext/>
              <w:keepLines/>
              <w:spacing w:after="0"/>
              <w:rPr>
                <w:del w:id="6601" w:author="Ericsson User" w:date="2022-01-06T19:38:00Z"/>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5293EDB" w14:textId="7D402AB0" w:rsidR="00360184" w:rsidRPr="00D629EF" w:rsidDel="000A3FE2" w:rsidRDefault="00360184" w:rsidP="00360184">
            <w:pPr>
              <w:keepNext/>
              <w:keepLines/>
              <w:spacing w:after="0"/>
              <w:rPr>
                <w:del w:id="6602"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A5D3C69" w14:textId="5D8D0A9E" w:rsidR="00360184" w:rsidRPr="00D629EF" w:rsidDel="000A3FE2" w:rsidRDefault="00360184" w:rsidP="00360184">
            <w:pPr>
              <w:keepNext/>
              <w:keepLines/>
              <w:spacing w:after="0"/>
              <w:jc w:val="center"/>
              <w:rPr>
                <w:del w:id="6603" w:author="Ericsson User" w:date="2022-01-06T19:38:00Z"/>
                <w:rFonts w:ascii="Arial" w:hAnsi="Arial" w:cs="Arial"/>
                <w:sz w:val="18"/>
                <w:szCs w:val="18"/>
                <w:lang w:eastAsia="ja-JP"/>
              </w:rPr>
            </w:pPr>
            <w:del w:id="6604"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45E374B7" w14:textId="06DD29C4" w:rsidR="00360184" w:rsidRPr="00D629EF" w:rsidDel="000A3FE2" w:rsidRDefault="00360184" w:rsidP="00360184">
            <w:pPr>
              <w:keepNext/>
              <w:keepLines/>
              <w:spacing w:after="0"/>
              <w:jc w:val="center"/>
              <w:rPr>
                <w:del w:id="6605" w:author="Ericsson User" w:date="2022-01-06T19:38:00Z"/>
                <w:rFonts w:ascii="Arial" w:hAnsi="Arial" w:cs="Arial"/>
                <w:sz w:val="18"/>
                <w:szCs w:val="18"/>
                <w:lang w:eastAsia="ja-JP"/>
              </w:rPr>
            </w:pPr>
            <w:del w:id="6606"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623D7802" w14:textId="23A896D1" w:rsidTr="00360184">
        <w:trPr>
          <w:del w:id="6607"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C7AF066" w14:textId="21A8A2B2" w:rsidR="00360184" w:rsidRPr="00D629EF" w:rsidDel="000A3FE2" w:rsidRDefault="00360184" w:rsidP="00360184">
            <w:pPr>
              <w:keepNext/>
              <w:keepLines/>
              <w:spacing w:after="0"/>
              <w:ind w:leftChars="50" w:left="100"/>
              <w:rPr>
                <w:del w:id="6608" w:author="Ericsson User" w:date="2022-01-06T19:38:00Z"/>
                <w:rFonts w:ascii="Arial" w:hAnsi="Arial" w:cs="Arial"/>
                <w:i/>
                <w:sz w:val="18"/>
                <w:szCs w:val="18"/>
              </w:rPr>
            </w:pPr>
            <w:del w:id="6609" w:author="Ericsson User" w:date="2022-01-06T19:38:00Z">
              <w:r w:rsidRPr="00D629EF" w:rsidDel="000A3FE2">
                <w:rPr>
                  <w:rFonts w:ascii="Arial" w:hAnsi="Arial" w:cs="Arial"/>
                  <w:i/>
                  <w:sz w:val="18"/>
                  <w:szCs w:val="18"/>
                </w:rPr>
                <w:delText>&gt;E-UTRAN</w:delText>
              </w:r>
            </w:del>
          </w:p>
        </w:tc>
        <w:tc>
          <w:tcPr>
            <w:tcW w:w="1134" w:type="dxa"/>
            <w:tcBorders>
              <w:top w:val="single" w:sz="4" w:space="0" w:color="auto"/>
              <w:left w:val="single" w:sz="4" w:space="0" w:color="auto"/>
              <w:bottom w:val="single" w:sz="4" w:space="0" w:color="auto"/>
              <w:right w:val="single" w:sz="4" w:space="0" w:color="auto"/>
            </w:tcBorders>
          </w:tcPr>
          <w:p w14:paraId="23655837" w14:textId="5D764A2C" w:rsidR="00360184" w:rsidRPr="00D629EF" w:rsidDel="000A3FE2" w:rsidRDefault="00360184" w:rsidP="00360184">
            <w:pPr>
              <w:keepNext/>
              <w:keepLines/>
              <w:spacing w:after="0"/>
              <w:rPr>
                <w:del w:id="6610" w:author="Ericsson User" w:date="2022-01-06T19:38:00Z"/>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01F603AF" w14:textId="1E086D14" w:rsidR="00360184" w:rsidRPr="00D629EF" w:rsidDel="000A3FE2" w:rsidRDefault="00360184" w:rsidP="00360184">
            <w:pPr>
              <w:keepNext/>
              <w:keepLines/>
              <w:spacing w:after="0"/>
              <w:rPr>
                <w:del w:id="6611"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55F811E9" w14:textId="444D4BBE" w:rsidR="00360184" w:rsidRPr="00D629EF" w:rsidDel="000A3FE2" w:rsidRDefault="00360184" w:rsidP="00360184">
            <w:pPr>
              <w:keepNext/>
              <w:keepLines/>
              <w:spacing w:after="0"/>
              <w:rPr>
                <w:del w:id="6612" w:author="Ericsson User" w:date="2022-01-06T19:38:00Z"/>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28D40079" w14:textId="645F89B2" w:rsidR="00360184" w:rsidRPr="00D629EF" w:rsidDel="000A3FE2" w:rsidRDefault="00360184" w:rsidP="00360184">
            <w:pPr>
              <w:keepNext/>
              <w:keepLines/>
              <w:spacing w:after="0"/>
              <w:rPr>
                <w:del w:id="6613"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822F0DB" w14:textId="40324B0E" w:rsidR="00360184" w:rsidRPr="00D629EF" w:rsidDel="000A3FE2" w:rsidRDefault="00360184" w:rsidP="00360184">
            <w:pPr>
              <w:keepNext/>
              <w:keepLines/>
              <w:spacing w:after="0"/>
              <w:jc w:val="center"/>
              <w:rPr>
                <w:del w:id="6614" w:author="Ericsson User" w:date="2022-01-06T19:38:00Z"/>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1F7EE5AA" w14:textId="6476264F" w:rsidR="00360184" w:rsidRPr="00D629EF" w:rsidDel="000A3FE2" w:rsidRDefault="00360184" w:rsidP="00360184">
            <w:pPr>
              <w:keepNext/>
              <w:keepLines/>
              <w:spacing w:after="0"/>
              <w:jc w:val="center"/>
              <w:rPr>
                <w:del w:id="6615" w:author="Ericsson User" w:date="2022-01-06T19:38:00Z"/>
                <w:rFonts w:ascii="Arial" w:hAnsi="Arial" w:cs="Arial"/>
                <w:sz w:val="18"/>
                <w:szCs w:val="18"/>
                <w:lang w:eastAsia="ja-JP"/>
              </w:rPr>
            </w:pPr>
          </w:p>
        </w:tc>
      </w:tr>
      <w:tr w:rsidR="00360184" w:rsidRPr="00D629EF" w:rsidDel="000A3FE2" w14:paraId="1E72BEA7" w14:textId="147A399A" w:rsidTr="00360184">
        <w:trPr>
          <w:del w:id="6616"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6B31C8FA" w14:textId="719DB6EA" w:rsidR="00360184" w:rsidRPr="00D629EF" w:rsidDel="000A3FE2" w:rsidRDefault="00360184" w:rsidP="00360184">
            <w:pPr>
              <w:keepNext/>
              <w:keepLines/>
              <w:spacing w:after="0"/>
              <w:ind w:leftChars="100" w:left="200"/>
              <w:rPr>
                <w:del w:id="6617" w:author="Ericsson User" w:date="2022-01-06T19:38:00Z"/>
                <w:rFonts w:ascii="Arial" w:hAnsi="Arial" w:cs="Arial"/>
                <w:sz w:val="18"/>
                <w:szCs w:val="18"/>
              </w:rPr>
            </w:pPr>
            <w:del w:id="6618" w:author="Ericsson User" w:date="2022-01-06T19:38:00Z">
              <w:r w:rsidRPr="00D629EF" w:rsidDel="000A3FE2">
                <w:rPr>
                  <w:rFonts w:ascii="Arial" w:hAnsi="Arial" w:cs="Arial"/>
                  <w:sz w:val="18"/>
                  <w:szCs w:val="18"/>
                </w:rPr>
                <w:delText>&gt;&gt;DRB Setup List</w:delText>
              </w:r>
            </w:del>
          </w:p>
        </w:tc>
        <w:tc>
          <w:tcPr>
            <w:tcW w:w="1134" w:type="dxa"/>
            <w:tcBorders>
              <w:top w:val="single" w:sz="4" w:space="0" w:color="auto"/>
              <w:left w:val="single" w:sz="4" w:space="0" w:color="auto"/>
              <w:bottom w:val="single" w:sz="4" w:space="0" w:color="auto"/>
              <w:right w:val="single" w:sz="4" w:space="0" w:color="auto"/>
            </w:tcBorders>
          </w:tcPr>
          <w:p w14:paraId="6FF8205E" w14:textId="0A0CB5EB" w:rsidR="00360184" w:rsidRPr="00D629EF" w:rsidDel="000A3FE2" w:rsidRDefault="00360184" w:rsidP="00360184">
            <w:pPr>
              <w:keepNext/>
              <w:keepLines/>
              <w:spacing w:after="0"/>
              <w:rPr>
                <w:del w:id="6619" w:author="Ericsson User" w:date="2022-01-06T19:38:00Z"/>
                <w:rFonts w:ascii="Arial" w:hAnsi="Arial" w:cs="Arial"/>
                <w:sz w:val="18"/>
                <w:szCs w:val="18"/>
                <w:lang w:eastAsia="ja-JP"/>
              </w:rPr>
            </w:pPr>
            <w:del w:id="6620" w:author="Ericsson User" w:date="2022-01-06T19:38:00Z">
              <w:r w:rsidRPr="00D629EF" w:rsidDel="000A3FE2">
                <w:rPr>
                  <w:rFonts w:ascii="Arial" w:hAnsi="Arial" w:cs="Arial"/>
                  <w:sz w:val="18"/>
                  <w:szCs w:val="18"/>
                  <w:lang w:eastAsia="ja-JP"/>
                </w:rPr>
                <w:delText>M</w:delText>
              </w:r>
            </w:del>
          </w:p>
        </w:tc>
        <w:tc>
          <w:tcPr>
            <w:tcW w:w="1779" w:type="dxa"/>
            <w:tcBorders>
              <w:top w:val="single" w:sz="4" w:space="0" w:color="auto"/>
              <w:left w:val="single" w:sz="4" w:space="0" w:color="auto"/>
              <w:bottom w:val="single" w:sz="4" w:space="0" w:color="auto"/>
              <w:right w:val="single" w:sz="4" w:space="0" w:color="auto"/>
            </w:tcBorders>
          </w:tcPr>
          <w:p w14:paraId="1CFEB89A" w14:textId="24ABBF8E" w:rsidR="00360184" w:rsidRPr="00D629EF" w:rsidDel="000A3FE2" w:rsidRDefault="00360184" w:rsidP="00360184">
            <w:pPr>
              <w:keepNext/>
              <w:keepLines/>
              <w:spacing w:after="0"/>
              <w:rPr>
                <w:del w:id="6621"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2FCA88F" w14:textId="20A7E3FC" w:rsidR="00360184" w:rsidRPr="00D629EF" w:rsidDel="000A3FE2" w:rsidRDefault="00360184" w:rsidP="00360184">
            <w:pPr>
              <w:keepNext/>
              <w:keepLines/>
              <w:spacing w:after="0"/>
              <w:rPr>
                <w:del w:id="6622" w:author="Ericsson User" w:date="2022-01-06T19:38:00Z"/>
                <w:rFonts w:ascii="Arial" w:hAnsi="Arial" w:cs="Arial"/>
                <w:noProof/>
                <w:sz w:val="18"/>
                <w:szCs w:val="18"/>
                <w:lang w:eastAsia="ja-JP"/>
              </w:rPr>
            </w:pPr>
            <w:del w:id="6623" w:author="Ericsson User" w:date="2022-01-06T19:38:00Z">
              <w:r w:rsidRPr="00D629EF" w:rsidDel="000A3FE2">
                <w:rPr>
                  <w:rFonts w:ascii="Arial" w:hAnsi="Arial" w:cs="Arial"/>
                  <w:noProof/>
                  <w:sz w:val="18"/>
                  <w:szCs w:val="18"/>
                  <w:lang w:eastAsia="ja-JP"/>
                </w:rPr>
                <w:delText xml:space="preserve">DRB Setup List E-UTRAN </w:delText>
              </w:r>
            </w:del>
          </w:p>
          <w:p w14:paraId="61DB7420" w14:textId="48C43275" w:rsidR="00360184" w:rsidRPr="00D629EF" w:rsidDel="000A3FE2" w:rsidRDefault="00360184" w:rsidP="00360184">
            <w:pPr>
              <w:keepNext/>
              <w:keepLines/>
              <w:spacing w:after="0"/>
              <w:rPr>
                <w:del w:id="6624" w:author="Ericsson User" w:date="2022-01-06T19:38:00Z"/>
                <w:rFonts w:ascii="Arial" w:hAnsi="Arial" w:cs="Arial"/>
                <w:noProof/>
                <w:sz w:val="18"/>
                <w:szCs w:val="18"/>
                <w:lang w:eastAsia="ja-JP"/>
              </w:rPr>
            </w:pPr>
            <w:del w:id="6625" w:author="Ericsson User" w:date="2022-01-06T19:38:00Z">
              <w:r w:rsidRPr="00D629EF" w:rsidDel="000A3FE2">
                <w:rPr>
                  <w:rFonts w:ascii="Arial" w:hAnsi="Arial" w:cs="Arial"/>
                  <w:noProof/>
                  <w:sz w:val="18"/>
                  <w:szCs w:val="18"/>
                  <w:lang w:eastAsia="ja-JP"/>
                </w:rPr>
                <w:delText>9.3.3.3</w:delText>
              </w:r>
            </w:del>
          </w:p>
        </w:tc>
        <w:tc>
          <w:tcPr>
            <w:tcW w:w="1654" w:type="dxa"/>
            <w:tcBorders>
              <w:top w:val="single" w:sz="4" w:space="0" w:color="auto"/>
              <w:left w:val="single" w:sz="4" w:space="0" w:color="auto"/>
              <w:bottom w:val="single" w:sz="4" w:space="0" w:color="auto"/>
              <w:right w:val="single" w:sz="4" w:space="0" w:color="auto"/>
            </w:tcBorders>
          </w:tcPr>
          <w:p w14:paraId="3B02EB55" w14:textId="29D07F28" w:rsidR="00360184" w:rsidRPr="00D629EF" w:rsidDel="000A3FE2" w:rsidRDefault="00360184" w:rsidP="00360184">
            <w:pPr>
              <w:keepNext/>
              <w:keepLines/>
              <w:spacing w:after="0"/>
              <w:rPr>
                <w:del w:id="6626"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A0AF172" w14:textId="3F6EE936" w:rsidR="00360184" w:rsidRPr="00D629EF" w:rsidDel="000A3FE2" w:rsidRDefault="00360184" w:rsidP="00360184">
            <w:pPr>
              <w:keepNext/>
              <w:keepLines/>
              <w:spacing w:after="0"/>
              <w:jc w:val="center"/>
              <w:rPr>
                <w:del w:id="6627" w:author="Ericsson User" w:date="2022-01-06T19:38:00Z"/>
                <w:rFonts w:ascii="Arial" w:hAnsi="Arial" w:cs="Arial"/>
                <w:sz w:val="18"/>
                <w:szCs w:val="18"/>
                <w:lang w:eastAsia="ja-JP"/>
              </w:rPr>
            </w:pPr>
            <w:del w:id="6628"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10DD8CE4" w14:textId="1CF595A2" w:rsidR="00360184" w:rsidRPr="00D629EF" w:rsidDel="000A3FE2" w:rsidRDefault="00360184" w:rsidP="00360184">
            <w:pPr>
              <w:keepNext/>
              <w:keepLines/>
              <w:spacing w:after="0"/>
              <w:jc w:val="center"/>
              <w:rPr>
                <w:del w:id="6629" w:author="Ericsson User" w:date="2022-01-06T19:38:00Z"/>
                <w:rFonts w:ascii="Arial" w:hAnsi="Arial" w:cs="Arial"/>
                <w:sz w:val="18"/>
                <w:szCs w:val="18"/>
                <w:lang w:eastAsia="ja-JP"/>
              </w:rPr>
            </w:pPr>
            <w:del w:id="6630"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75347638" w14:textId="0CEE2FC7" w:rsidTr="00360184">
        <w:trPr>
          <w:del w:id="6631"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3308CC82" w14:textId="1EAC21A8" w:rsidR="00360184" w:rsidRPr="00D629EF" w:rsidDel="000A3FE2" w:rsidRDefault="00360184" w:rsidP="00360184">
            <w:pPr>
              <w:keepNext/>
              <w:keepLines/>
              <w:spacing w:after="0"/>
              <w:ind w:leftChars="100" w:left="200"/>
              <w:rPr>
                <w:del w:id="6632" w:author="Ericsson User" w:date="2022-01-06T19:38:00Z"/>
                <w:rFonts w:ascii="Arial" w:hAnsi="Arial" w:cs="Arial"/>
                <w:sz w:val="18"/>
                <w:szCs w:val="18"/>
              </w:rPr>
            </w:pPr>
            <w:del w:id="6633" w:author="Ericsson User" w:date="2022-01-06T19:38:00Z">
              <w:r w:rsidRPr="00D629EF" w:rsidDel="000A3FE2">
                <w:rPr>
                  <w:rFonts w:ascii="Arial" w:hAnsi="Arial" w:cs="Arial"/>
                  <w:sz w:val="18"/>
                  <w:szCs w:val="18"/>
                </w:rPr>
                <w:delText>&gt;&gt;DRB Failed List</w:delText>
              </w:r>
            </w:del>
          </w:p>
        </w:tc>
        <w:tc>
          <w:tcPr>
            <w:tcW w:w="1134" w:type="dxa"/>
            <w:tcBorders>
              <w:top w:val="single" w:sz="4" w:space="0" w:color="auto"/>
              <w:left w:val="single" w:sz="4" w:space="0" w:color="auto"/>
              <w:bottom w:val="single" w:sz="4" w:space="0" w:color="auto"/>
              <w:right w:val="single" w:sz="4" w:space="0" w:color="auto"/>
            </w:tcBorders>
          </w:tcPr>
          <w:p w14:paraId="739A67C6" w14:textId="63574B59" w:rsidR="00360184" w:rsidRPr="00D629EF" w:rsidDel="000A3FE2" w:rsidRDefault="00360184" w:rsidP="00360184">
            <w:pPr>
              <w:keepNext/>
              <w:keepLines/>
              <w:spacing w:after="0"/>
              <w:rPr>
                <w:del w:id="6634" w:author="Ericsson User" w:date="2022-01-06T19:38:00Z"/>
                <w:rFonts w:ascii="Arial" w:hAnsi="Arial" w:cs="Arial"/>
                <w:sz w:val="18"/>
                <w:szCs w:val="18"/>
                <w:lang w:eastAsia="ja-JP"/>
              </w:rPr>
            </w:pPr>
            <w:del w:id="6635" w:author="Ericsson User" w:date="2022-01-06T19:38:00Z">
              <w:r w:rsidRPr="00D629EF" w:rsidDel="000A3FE2">
                <w:rPr>
                  <w:rFonts w:ascii="Arial" w:hAnsi="Arial" w:cs="Arial"/>
                  <w:sz w:val="18"/>
                  <w:szCs w:val="18"/>
                  <w:lang w:eastAsia="ja-JP"/>
                </w:rPr>
                <w:delText>O</w:delText>
              </w:r>
            </w:del>
          </w:p>
        </w:tc>
        <w:tc>
          <w:tcPr>
            <w:tcW w:w="1779" w:type="dxa"/>
            <w:tcBorders>
              <w:top w:val="single" w:sz="4" w:space="0" w:color="auto"/>
              <w:left w:val="single" w:sz="4" w:space="0" w:color="auto"/>
              <w:bottom w:val="single" w:sz="4" w:space="0" w:color="auto"/>
              <w:right w:val="single" w:sz="4" w:space="0" w:color="auto"/>
            </w:tcBorders>
          </w:tcPr>
          <w:p w14:paraId="058BFAE3" w14:textId="26F287F9" w:rsidR="00360184" w:rsidRPr="00D629EF" w:rsidDel="000A3FE2" w:rsidRDefault="00360184" w:rsidP="00360184">
            <w:pPr>
              <w:keepNext/>
              <w:keepLines/>
              <w:spacing w:after="0"/>
              <w:rPr>
                <w:del w:id="6636"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62495ED" w14:textId="4D91B2EC" w:rsidR="00360184" w:rsidRPr="00D629EF" w:rsidDel="000A3FE2" w:rsidRDefault="00360184" w:rsidP="00360184">
            <w:pPr>
              <w:keepNext/>
              <w:keepLines/>
              <w:spacing w:after="0"/>
              <w:rPr>
                <w:del w:id="6637" w:author="Ericsson User" w:date="2022-01-06T19:38:00Z"/>
                <w:rFonts w:ascii="Arial" w:hAnsi="Arial" w:cs="Arial"/>
                <w:noProof/>
                <w:sz w:val="18"/>
                <w:szCs w:val="18"/>
                <w:lang w:eastAsia="ja-JP"/>
              </w:rPr>
            </w:pPr>
            <w:del w:id="6638" w:author="Ericsson User" w:date="2022-01-06T19:38:00Z">
              <w:r w:rsidRPr="00D629EF" w:rsidDel="000A3FE2">
                <w:rPr>
                  <w:rFonts w:ascii="Arial" w:hAnsi="Arial" w:cs="Arial"/>
                  <w:noProof/>
                  <w:sz w:val="18"/>
                  <w:szCs w:val="18"/>
                  <w:lang w:eastAsia="ja-JP"/>
                </w:rPr>
                <w:delText xml:space="preserve">DRB Failed List E-UTRAN </w:delText>
              </w:r>
            </w:del>
          </w:p>
          <w:p w14:paraId="24989F88" w14:textId="7B518E94" w:rsidR="00360184" w:rsidRPr="00D629EF" w:rsidDel="000A3FE2" w:rsidRDefault="00360184" w:rsidP="00360184">
            <w:pPr>
              <w:keepNext/>
              <w:keepLines/>
              <w:spacing w:after="0"/>
              <w:rPr>
                <w:del w:id="6639" w:author="Ericsson User" w:date="2022-01-06T19:38:00Z"/>
                <w:rFonts w:ascii="Arial" w:hAnsi="Arial" w:cs="Arial"/>
                <w:noProof/>
                <w:sz w:val="18"/>
                <w:szCs w:val="18"/>
                <w:lang w:eastAsia="ja-JP"/>
              </w:rPr>
            </w:pPr>
            <w:del w:id="6640" w:author="Ericsson User" w:date="2022-01-06T19:38:00Z">
              <w:r w:rsidRPr="00D629EF" w:rsidDel="000A3FE2">
                <w:rPr>
                  <w:rFonts w:ascii="Arial" w:hAnsi="Arial" w:cs="Arial"/>
                  <w:noProof/>
                  <w:sz w:val="18"/>
                  <w:szCs w:val="18"/>
                  <w:lang w:eastAsia="ja-JP"/>
                </w:rPr>
                <w:delText>9.3.3.4</w:delText>
              </w:r>
            </w:del>
          </w:p>
        </w:tc>
        <w:tc>
          <w:tcPr>
            <w:tcW w:w="1654" w:type="dxa"/>
            <w:tcBorders>
              <w:top w:val="single" w:sz="4" w:space="0" w:color="auto"/>
              <w:left w:val="single" w:sz="4" w:space="0" w:color="auto"/>
              <w:bottom w:val="single" w:sz="4" w:space="0" w:color="auto"/>
              <w:right w:val="single" w:sz="4" w:space="0" w:color="auto"/>
            </w:tcBorders>
          </w:tcPr>
          <w:p w14:paraId="0E2CF69B" w14:textId="02D7CD43" w:rsidR="00360184" w:rsidRPr="00D629EF" w:rsidDel="000A3FE2" w:rsidRDefault="00360184" w:rsidP="00360184">
            <w:pPr>
              <w:keepNext/>
              <w:keepLines/>
              <w:spacing w:after="0"/>
              <w:rPr>
                <w:del w:id="6641"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DFD55BF" w14:textId="2223297C" w:rsidR="00360184" w:rsidRPr="00D629EF" w:rsidDel="000A3FE2" w:rsidRDefault="00360184" w:rsidP="00360184">
            <w:pPr>
              <w:keepNext/>
              <w:keepLines/>
              <w:spacing w:after="0"/>
              <w:jc w:val="center"/>
              <w:rPr>
                <w:del w:id="6642" w:author="Ericsson User" w:date="2022-01-06T19:38:00Z"/>
                <w:rFonts w:ascii="Arial" w:hAnsi="Arial" w:cs="Arial"/>
                <w:sz w:val="18"/>
                <w:szCs w:val="18"/>
                <w:lang w:eastAsia="ja-JP"/>
              </w:rPr>
            </w:pPr>
            <w:del w:id="6643"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2ACF7E7E" w14:textId="7430BDCC" w:rsidR="00360184" w:rsidRPr="00D629EF" w:rsidDel="000A3FE2" w:rsidRDefault="00360184" w:rsidP="00360184">
            <w:pPr>
              <w:keepNext/>
              <w:keepLines/>
              <w:spacing w:after="0"/>
              <w:jc w:val="center"/>
              <w:rPr>
                <w:del w:id="6644" w:author="Ericsson User" w:date="2022-01-06T19:38:00Z"/>
                <w:rFonts w:ascii="Arial" w:hAnsi="Arial" w:cs="Arial"/>
                <w:sz w:val="18"/>
                <w:szCs w:val="18"/>
                <w:lang w:eastAsia="ja-JP"/>
              </w:rPr>
            </w:pPr>
            <w:del w:id="6645"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5209E97A" w14:textId="10254410" w:rsidTr="00360184">
        <w:trPr>
          <w:del w:id="6646"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78A8495D" w14:textId="213AAC64" w:rsidR="00360184" w:rsidRPr="00D629EF" w:rsidDel="000A3FE2" w:rsidRDefault="00360184" w:rsidP="00360184">
            <w:pPr>
              <w:keepNext/>
              <w:keepLines/>
              <w:spacing w:after="0"/>
              <w:ind w:leftChars="50" w:left="100"/>
              <w:rPr>
                <w:del w:id="6647" w:author="Ericsson User" w:date="2022-01-06T19:38:00Z"/>
                <w:rFonts w:ascii="Arial" w:hAnsi="Arial" w:cs="Arial"/>
                <w:i/>
                <w:sz w:val="18"/>
                <w:szCs w:val="18"/>
              </w:rPr>
            </w:pPr>
            <w:del w:id="6648" w:author="Ericsson User" w:date="2022-01-06T19:38:00Z">
              <w:r w:rsidRPr="00D629EF" w:rsidDel="000A3FE2">
                <w:rPr>
                  <w:rFonts w:ascii="Arial" w:hAnsi="Arial" w:cs="Arial"/>
                  <w:i/>
                  <w:sz w:val="18"/>
                  <w:szCs w:val="18"/>
                </w:rPr>
                <w:delText>&gt;NG-RAN</w:delText>
              </w:r>
            </w:del>
          </w:p>
        </w:tc>
        <w:tc>
          <w:tcPr>
            <w:tcW w:w="1134" w:type="dxa"/>
            <w:tcBorders>
              <w:top w:val="single" w:sz="4" w:space="0" w:color="auto"/>
              <w:left w:val="single" w:sz="4" w:space="0" w:color="auto"/>
              <w:bottom w:val="single" w:sz="4" w:space="0" w:color="auto"/>
              <w:right w:val="single" w:sz="4" w:space="0" w:color="auto"/>
            </w:tcBorders>
          </w:tcPr>
          <w:p w14:paraId="6B135AE9" w14:textId="62F435D8" w:rsidR="00360184" w:rsidRPr="00D629EF" w:rsidDel="000A3FE2" w:rsidRDefault="00360184" w:rsidP="00360184">
            <w:pPr>
              <w:keepNext/>
              <w:keepLines/>
              <w:spacing w:after="0"/>
              <w:rPr>
                <w:del w:id="6649" w:author="Ericsson User" w:date="2022-01-06T19:38:00Z"/>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60938CA9" w14:textId="4DC27E2D" w:rsidR="00360184" w:rsidRPr="00D629EF" w:rsidDel="000A3FE2" w:rsidRDefault="00360184" w:rsidP="00360184">
            <w:pPr>
              <w:keepNext/>
              <w:keepLines/>
              <w:spacing w:after="0"/>
              <w:rPr>
                <w:del w:id="6650"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7881E84" w14:textId="396F74F7" w:rsidR="00360184" w:rsidRPr="00D629EF" w:rsidDel="000A3FE2" w:rsidRDefault="00360184" w:rsidP="00360184">
            <w:pPr>
              <w:keepNext/>
              <w:keepLines/>
              <w:spacing w:after="0"/>
              <w:rPr>
                <w:del w:id="6651" w:author="Ericsson User" w:date="2022-01-06T19:38:00Z"/>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5C076FBD" w14:textId="03E701CC" w:rsidR="00360184" w:rsidRPr="00D629EF" w:rsidDel="000A3FE2" w:rsidRDefault="00360184" w:rsidP="00360184">
            <w:pPr>
              <w:keepNext/>
              <w:keepLines/>
              <w:spacing w:after="0"/>
              <w:rPr>
                <w:del w:id="6652"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45691EF" w14:textId="503CAF52" w:rsidR="00360184" w:rsidRPr="00D629EF" w:rsidDel="000A3FE2" w:rsidRDefault="00360184" w:rsidP="00360184">
            <w:pPr>
              <w:keepNext/>
              <w:keepLines/>
              <w:spacing w:after="0"/>
              <w:jc w:val="center"/>
              <w:rPr>
                <w:del w:id="6653" w:author="Ericsson User" w:date="2022-01-06T19:38:00Z"/>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2829435C" w14:textId="431ED02E" w:rsidR="00360184" w:rsidRPr="00D629EF" w:rsidDel="000A3FE2" w:rsidRDefault="00360184" w:rsidP="00360184">
            <w:pPr>
              <w:keepNext/>
              <w:keepLines/>
              <w:spacing w:after="0"/>
              <w:jc w:val="center"/>
              <w:rPr>
                <w:del w:id="6654" w:author="Ericsson User" w:date="2022-01-06T19:38:00Z"/>
                <w:rFonts w:ascii="Arial" w:hAnsi="Arial" w:cs="Arial"/>
                <w:sz w:val="18"/>
                <w:szCs w:val="18"/>
                <w:lang w:eastAsia="ja-JP"/>
              </w:rPr>
            </w:pPr>
          </w:p>
        </w:tc>
      </w:tr>
      <w:tr w:rsidR="00360184" w:rsidRPr="00D629EF" w:rsidDel="000A3FE2" w14:paraId="41EE1625" w14:textId="34B24EB4" w:rsidTr="00360184">
        <w:trPr>
          <w:del w:id="6655"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614ECAFB" w14:textId="1E4B6810" w:rsidR="00360184" w:rsidRPr="00D629EF" w:rsidDel="000A3FE2" w:rsidRDefault="00360184" w:rsidP="00360184">
            <w:pPr>
              <w:keepNext/>
              <w:keepLines/>
              <w:spacing w:after="0"/>
              <w:ind w:leftChars="100" w:left="200"/>
              <w:rPr>
                <w:del w:id="6656" w:author="Ericsson User" w:date="2022-01-06T19:38:00Z"/>
                <w:rFonts w:ascii="Arial" w:hAnsi="Arial" w:cs="Arial"/>
                <w:sz w:val="18"/>
                <w:szCs w:val="18"/>
              </w:rPr>
            </w:pPr>
            <w:del w:id="6657" w:author="Ericsson User" w:date="2022-01-06T19:38:00Z">
              <w:r w:rsidRPr="00D629EF" w:rsidDel="000A3FE2">
                <w:rPr>
                  <w:rFonts w:ascii="Arial" w:hAnsi="Arial" w:cs="Arial"/>
                  <w:sz w:val="18"/>
                  <w:szCs w:val="18"/>
                </w:rPr>
                <w:delText>&gt;&gt;PDU Session Resource Setup List</w:delText>
              </w:r>
            </w:del>
          </w:p>
        </w:tc>
        <w:tc>
          <w:tcPr>
            <w:tcW w:w="1134" w:type="dxa"/>
            <w:tcBorders>
              <w:top w:val="single" w:sz="4" w:space="0" w:color="auto"/>
              <w:left w:val="single" w:sz="4" w:space="0" w:color="auto"/>
              <w:bottom w:val="single" w:sz="4" w:space="0" w:color="auto"/>
              <w:right w:val="single" w:sz="4" w:space="0" w:color="auto"/>
            </w:tcBorders>
          </w:tcPr>
          <w:p w14:paraId="26CDDAF9" w14:textId="3D3AA38B" w:rsidR="00360184" w:rsidRPr="00D629EF" w:rsidDel="000A3FE2" w:rsidRDefault="00360184" w:rsidP="00360184">
            <w:pPr>
              <w:keepNext/>
              <w:keepLines/>
              <w:spacing w:after="0"/>
              <w:rPr>
                <w:del w:id="6658" w:author="Ericsson User" w:date="2022-01-06T19:38:00Z"/>
                <w:rFonts w:ascii="Arial" w:hAnsi="Arial" w:cs="Arial"/>
                <w:sz w:val="18"/>
                <w:szCs w:val="18"/>
                <w:lang w:eastAsia="ja-JP"/>
              </w:rPr>
            </w:pPr>
            <w:del w:id="6659" w:author="Ericsson User" w:date="2022-01-06T19:38:00Z">
              <w:r w:rsidRPr="00D629EF" w:rsidDel="000A3FE2">
                <w:rPr>
                  <w:rFonts w:ascii="Arial" w:hAnsi="Arial" w:cs="Arial"/>
                  <w:sz w:val="18"/>
                  <w:szCs w:val="18"/>
                  <w:lang w:eastAsia="ja-JP"/>
                </w:rPr>
                <w:delText>M</w:delText>
              </w:r>
            </w:del>
          </w:p>
        </w:tc>
        <w:tc>
          <w:tcPr>
            <w:tcW w:w="1779" w:type="dxa"/>
            <w:tcBorders>
              <w:top w:val="single" w:sz="4" w:space="0" w:color="auto"/>
              <w:left w:val="single" w:sz="4" w:space="0" w:color="auto"/>
              <w:bottom w:val="single" w:sz="4" w:space="0" w:color="auto"/>
              <w:right w:val="single" w:sz="4" w:space="0" w:color="auto"/>
            </w:tcBorders>
          </w:tcPr>
          <w:p w14:paraId="4256497D" w14:textId="0DA0DB39" w:rsidR="00360184" w:rsidRPr="00D629EF" w:rsidDel="000A3FE2" w:rsidRDefault="00360184" w:rsidP="00360184">
            <w:pPr>
              <w:keepNext/>
              <w:keepLines/>
              <w:spacing w:after="0"/>
              <w:rPr>
                <w:del w:id="6660"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034E21BF" w14:textId="1E209B0F" w:rsidR="00360184" w:rsidRPr="00D629EF" w:rsidDel="000A3FE2" w:rsidRDefault="00360184" w:rsidP="00360184">
            <w:pPr>
              <w:keepNext/>
              <w:keepLines/>
              <w:spacing w:after="0"/>
              <w:rPr>
                <w:del w:id="6661" w:author="Ericsson User" w:date="2022-01-06T19:38:00Z"/>
                <w:rFonts w:ascii="Arial" w:hAnsi="Arial" w:cs="Arial"/>
                <w:noProof/>
                <w:sz w:val="18"/>
                <w:szCs w:val="18"/>
                <w:lang w:eastAsia="ja-JP"/>
              </w:rPr>
            </w:pPr>
            <w:del w:id="6662" w:author="Ericsson User" w:date="2022-01-06T19:38:00Z">
              <w:r w:rsidRPr="00D629EF" w:rsidDel="000A3FE2">
                <w:rPr>
                  <w:rFonts w:ascii="Arial" w:hAnsi="Arial" w:cs="Arial"/>
                  <w:noProof/>
                  <w:sz w:val="18"/>
                  <w:szCs w:val="18"/>
                  <w:lang w:eastAsia="ja-JP"/>
                </w:rPr>
                <w:delText>9.3.3.5</w:delText>
              </w:r>
            </w:del>
          </w:p>
        </w:tc>
        <w:tc>
          <w:tcPr>
            <w:tcW w:w="1654" w:type="dxa"/>
            <w:tcBorders>
              <w:top w:val="single" w:sz="4" w:space="0" w:color="auto"/>
              <w:left w:val="single" w:sz="4" w:space="0" w:color="auto"/>
              <w:bottom w:val="single" w:sz="4" w:space="0" w:color="auto"/>
              <w:right w:val="single" w:sz="4" w:space="0" w:color="auto"/>
            </w:tcBorders>
          </w:tcPr>
          <w:p w14:paraId="67714DFD" w14:textId="63E950E9" w:rsidR="00360184" w:rsidRPr="00D629EF" w:rsidDel="000A3FE2" w:rsidRDefault="00360184" w:rsidP="00360184">
            <w:pPr>
              <w:keepNext/>
              <w:keepLines/>
              <w:spacing w:after="0"/>
              <w:rPr>
                <w:del w:id="6663"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0C9C632" w14:textId="757B0316" w:rsidR="00360184" w:rsidRPr="00D629EF" w:rsidDel="000A3FE2" w:rsidRDefault="00360184" w:rsidP="00360184">
            <w:pPr>
              <w:keepNext/>
              <w:keepLines/>
              <w:spacing w:after="0"/>
              <w:jc w:val="center"/>
              <w:rPr>
                <w:del w:id="6664" w:author="Ericsson User" w:date="2022-01-06T19:38:00Z"/>
                <w:rFonts w:ascii="Arial" w:hAnsi="Arial" w:cs="Arial"/>
                <w:sz w:val="18"/>
                <w:szCs w:val="18"/>
                <w:lang w:eastAsia="ja-JP"/>
              </w:rPr>
            </w:pPr>
            <w:del w:id="6665"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57C52A21" w14:textId="2511BDFD" w:rsidR="00360184" w:rsidRPr="00D629EF" w:rsidDel="000A3FE2" w:rsidRDefault="00360184" w:rsidP="00360184">
            <w:pPr>
              <w:keepNext/>
              <w:keepLines/>
              <w:spacing w:after="0"/>
              <w:jc w:val="center"/>
              <w:rPr>
                <w:del w:id="6666" w:author="Ericsson User" w:date="2022-01-06T19:38:00Z"/>
                <w:rFonts w:ascii="Arial" w:hAnsi="Arial" w:cs="Arial"/>
                <w:sz w:val="18"/>
                <w:szCs w:val="18"/>
                <w:lang w:eastAsia="ja-JP"/>
              </w:rPr>
            </w:pPr>
            <w:del w:id="6667"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27C6538C" w14:textId="78670A7B" w:rsidTr="00360184">
        <w:trPr>
          <w:del w:id="6668"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65D46CCB" w14:textId="033F3453" w:rsidR="00360184" w:rsidRPr="00D629EF" w:rsidDel="000A3FE2" w:rsidRDefault="00360184" w:rsidP="00360184">
            <w:pPr>
              <w:keepNext/>
              <w:keepLines/>
              <w:spacing w:after="0"/>
              <w:ind w:leftChars="100" w:left="200"/>
              <w:rPr>
                <w:del w:id="6669" w:author="Ericsson User" w:date="2022-01-06T19:38:00Z"/>
                <w:rFonts w:ascii="Arial" w:hAnsi="Arial" w:cs="Arial"/>
                <w:sz w:val="18"/>
                <w:szCs w:val="18"/>
              </w:rPr>
            </w:pPr>
            <w:del w:id="6670" w:author="Ericsson User" w:date="2022-01-06T19:38:00Z">
              <w:r w:rsidRPr="00D629EF" w:rsidDel="000A3FE2">
                <w:rPr>
                  <w:rFonts w:ascii="Arial" w:hAnsi="Arial" w:cs="Arial"/>
                  <w:sz w:val="18"/>
                  <w:szCs w:val="18"/>
                </w:rPr>
                <w:delText>&gt;&gt;PDU Session Resource Failed List</w:delText>
              </w:r>
            </w:del>
          </w:p>
        </w:tc>
        <w:tc>
          <w:tcPr>
            <w:tcW w:w="1134" w:type="dxa"/>
            <w:tcBorders>
              <w:top w:val="single" w:sz="4" w:space="0" w:color="auto"/>
              <w:left w:val="single" w:sz="4" w:space="0" w:color="auto"/>
              <w:bottom w:val="single" w:sz="4" w:space="0" w:color="auto"/>
              <w:right w:val="single" w:sz="4" w:space="0" w:color="auto"/>
            </w:tcBorders>
          </w:tcPr>
          <w:p w14:paraId="215EA268" w14:textId="2FE42405" w:rsidR="00360184" w:rsidRPr="00D629EF" w:rsidDel="000A3FE2" w:rsidRDefault="00360184" w:rsidP="00360184">
            <w:pPr>
              <w:keepNext/>
              <w:keepLines/>
              <w:spacing w:after="0"/>
              <w:rPr>
                <w:del w:id="6671" w:author="Ericsson User" w:date="2022-01-06T19:38:00Z"/>
                <w:rFonts w:ascii="Arial" w:hAnsi="Arial" w:cs="Arial"/>
                <w:sz w:val="18"/>
                <w:szCs w:val="18"/>
                <w:lang w:eastAsia="ja-JP"/>
              </w:rPr>
            </w:pPr>
            <w:del w:id="6672" w:author="Ericsson User" w:date="2022-01-06T19:38:00Z">
              <w:r w:rsidRPr="00D629EF" w:rsidDel="000A3FE2">
                <w:rPr>
                  <w:rFonts w:ascii="Arial" w:hAnsi="Arial" w:cs="Arial"/>
                  <w:sz w:val="18"/>
                  <w:szCs w:val="18"/>
                  <w:lang w:eastAsia="ja-JP"/>
                </w:rPr>
                <w:delText>O</w:delText>
              </w:r>
            </w:del>
          </w:p>
        </w:tc>
        <w:tc>
          <w:tcPr>
            <w:tcW w:w="1779" w:type="dxa"/>
            <w:tcBorders>
              <w:top w:val="single" w:sz="4" w:space="0" w:color="auto"/>
              <w:left w:val="single" w:sz="4" w:space="0" w:color="auto"/>
              <w:bottom w:val="single" w:sz="4" w:space="0" w:color="auto"/>
              <w:right w:val="single" w:sz="4" w:space="0" w:color="auto"/>
            </w:tcBorders>
          </w:tcPr>
          <w:p w14:paraId="46893085" w14:textId="5E469215" w:rsidR="00360184" w:rsidRPr="00D629EF" w:rsidDel="000A3FE2" w:rsidRDefault="00360184" w:rsidP="00360184">
            <w:pPr>
              <w:keepNext/>
              <w:keepLines/>
              <w:spacing w:after="0"/>
              <w:rPr>
                <w:del w:id="6673"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81735C3" w14:textId="784644CF" w:rsidR="00360184" w:rsidRPr="00D629EF" w:rsidDel="000A3FE2" w:rsidRDefault="00360184" w:rsidP="00360184">
            <w:pPr>
              <w:keepNext/>
              <w:keepLines/>
              <w:spacing w:after="0"/>
              <w:rPr>
                <w:del w:id="6674" w:author="Ericsson User" w:date="2022-01-06T19:38:00Z"/>
                <w:rFonts w:ascii="Arial" w:hAnsi="Arial" w:cs="Arial"/>
                <w:noProof/>
                <w:sz w:val="18"/>
                <w:szCs w:val="18"/>
                <w:lang w:eastAsia="ja-JP"/>
              </w:rPr>
            </w:pPr>
            <w:del w:id="6675" w:author="Ericsson User" w:date="2022-01-06T19:38:00Z">
              <w:r w:rsidRPr="00D629EF" w:rsidDel="000A3FE2">
                <w:rPr>
                  <w:rFonts w:ascii="Arial" w:hAnsi="Arial" w:cs="Arial"/>
                  <w:noProof/>
                  <w:sz w:val="18"/>
                  <w:szCs w:val="18"/>
                  <w:lang w:eastAsia="ja-JP"/>
                </w:rPr>
                <w:delText>9.3.3.6</w:delText>
              </w:r>
            </w:del>
          </w:p>
        </w:tc>
        <w:tc>
          <w:tcPr>
            <w:tcW w:w="1654" w:type="dxa"/>
            <w:tcBorders>
              <w:top w:val="single" w:sz="4" w:space="0" w:color="auto"/>
              <w:left w:val="single" w:sz="4" w:space="0" w:color="auto"/>
              <w:bottom w:val="single" w:sz="4" w:space="0" w:color="auto"/>
              <w:right w:val="single" w:sz="4" w:space="0" w:color="auto"/>
            </w:tcBorders>
          </w:tcPr>
          <w:p w14:paraId="4D762C57" w14:textId="3ACAB07C" w:rsidR="00360184" w:rsidRPr="00D629EF" w:rsidDel="000A3FE2" w:rsidRDefault="00360184" w:rsidP="00360184">
            <w:pPr>
              <w:keepNext/>
              <w:keepLines/>
              <w:spacing w:after="0"/>
              <w:rPr>
                <w:del w:id="6676"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98FEFC7" w14:textId="0CE1657C" w:rsidR="00360184" w:rsidRPr="00D629EF" w:rsidDel="000A3FE2" w:rsidRDefault="00360184" w:rsidP="00360184">
            <w:pPr>
              <w:keepNext/>
              <w:keepLines/>
              <w:spacing w:after="0"/>
              <w:jc w:val="center"/>
              <w:rPr>
                <w:del w:id="6677" w:author="Ericsson User" w:date="2022-01-06T19:38:00Z"/>
                <w:rFonts w:ascii="Arial" w:hAnsi="Arial" w:cs="Arial"/>
                <w:sz w:val="18"/>
                <w:szCs w:val="18"/>
                <w:lang w:eastAsia="ja-JP"/>
              </w:rPr>
            </w:pPr>
            <w:del w:id="6678"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31EE8DE5" w14:textId="3DFEF0C2" w:rsidR="00360184" w:rsidRPr="00D629EF" w:rsidDel="000A3FE2" w:rsidRDefault="00360184" w:rsidP="00360184">
            <w:pPr>
              <w:keepNext/>
              <w:keepLines/>
              <w:spacing w:after="0"/>
              <w:jc w:val="center"/>
              <w:rPr>
                <w:del w:id="6679" w:author="Ericsson User" w:date="2022-01-06T19:38:00Z"/>
                <w:rFonts w:ascii="Arial" w:hAnsi="Arial" w:cs="Arial"/>
                <w:sz w:val="18"/>
                <w:szCs w:val="18"/>
                <w:lang w:eastAsia="ja-JP"/>
              </w:rPr>
            </w:pPr>
            <w:del w:id="6680" w:author="Ericsson User" w:date="2022-01-06T19:38:00Z">
              <w:r w:rsidRPr="00D629EF" w:rsidDel="000A3FE2">
                <w:rPr>
                  <w:rFonts w:ascii="Arial" w:hAnsi="Arial" w:cs="Arial"/>
                  <w:sz w:val="18"/>
                  <w:szCs w:val="18"/>
                  <w:lang w:eastAsia="ja-JP"/>
                </w:rPr>
                <w:delText>reject</w:delText>
              </w:r>
            </w:del>
          </w:p>
        </w:tc>
      </w:tr>
    </w:tbl>
    <w:p w14:paraId="7E7FF507" w14:textId="2409FFE1" w:rsidR="00360184" w:rsidRPr="00D629EF" w:rsidDel="000A3FE2" w:rsidRDefault="00360184" w:rsidP="00360184">
      <w:pPr>
        <w:rPr>
          <w:del w:id="6681"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7E54FBEB" w14:textId="582A2714" w:rsidTr="00360184">
        <w:trPr>
          <w:jc w:val="center"/>
          <w:del w:id="6682" w:author="Ericsson User" w:date="2022-01-06T19:38:00Z"/>
        </w:trPr>
        <w:tc>
          <w:tcPr>
            <w:tcW w:w="3686" w:type="dxa"/>
          </w:tcPr>
          <w:p w14:paraId="0DE7FF36" w14:textId="502080EC" w:rsidR="00360184" w:rsidRPr="00D629EF" w:rsidDel="000A3FE2" w:rsidRDefault="00360184" w:rsidP="00360184">
            <w:pPr>
              <w:keepNext/>
              <w:keepLines/>
              <w:spacing w:after="0"/>
              <w:jc w:val="center"/>
              <w:rPr>
                <w:del w:id="6683" w:author="Ericsson User" w:date="2022-01-06T19:38:00Z"/>
                <w:rFonts w:ascii="Arial" w:hAnsi="Arial" w:cs="Arial"/>
                <w:b/>
                <w:sz w:val="18"/>
              </w:rPr>
            </w:pPr>
            <w:del w:id="6684" w:author="Ericsson User" w:date="2022-01-06T19:38:00Z">
              <w:r w:rsidRPr="00D629EF" w:rsidDel="000A3FE2">
                <w:rPr>
                  <w:rFonts w:ascii="Arial" w:hAnsi="Arial" w:cs="Arial"/>
                  <w:b/>
                  <w:sz w:val="18"/>
                </w:rPr>
                <w:delText>Range bound</w:delText>
              </w:r>
            </w:del>
          </w:p>
        </w:tc>
        <w:tc>
          <w:tcPr>
            <w:tcW w:w="5670" w:type="dxa"/>
          </w:tcPr>
          <w:p w14:paraId="1836833A" w14:textId="2793477C" w:rsidR="00360184" w:rsidRPr="00D629EF" w:rsidDel="000A3FE2" w:rsidRDefault="00360184" w:rsidP="00360184">
            <w:pPr>
              <w:keepNext/>
              <w:keepLines/>
              <w:spacing w:after="0"/>
              <w:jc w:val="center"/>
              <w:rPr>
                <w:del w:id="6685" w:author="Ericsson User" w:date="2022-01-06T19:38:00Z"/>
                <w:rFonts w:ascii="Arial" w:hAnsi="Arial" w:cs="Arial"/>
                <w:b/>
                <w:sz w:val="18"/>
              </w:rPr>
            </w:pPr>
            <w:del w:id="6686" w:author="Ericsson User" w:date="2022-01-06T19:38:00Z">
              <w:r w:rsidRPr="00D629EF" w:rsidDel="000A3FE2">
                <w:rPr>
                  <w:rFonts w:ascii="Arial" w:hAnsi="Arial" w:cs="Arial"/>
                  <w:b/>
                  <w:sz w:val="18"/>
                </w:rPr>
                <w:delText>Explanation</w:delText>
              </w:r>
            </w:del>
          </w:p>
        </w:tc>
      </w:tr>
      <w:tr w:rsidR="00360184" w:rsidRPr="00D629EF" w:rsidDel="000A3FE2" w14:paraId="273FF639" w14:textId="51656E7A" w:rsidTr="00360184">
        <w:trPr>
          <w:jc w:val="center"/>
          <w:del w:id="6687" w:author="Ericsson User" w:date="2022-01-06T19:38:00Z"/>
        </w:trPr>
        <w:tc>
          <w:tcPr>
            <w:tcW w:w="3686" w:type="dxa"/>
          </w:tcPr>
          <w:p w14:paraId="1D515AE3" w14:textId="2A801224" w:rsidR="00360184" w:rsidRPr="00D629EF" w:rsidDel="000A3FE2" w:rsidRDefault="00360184" w:rsidP="00360184">
            <w:pPr>
              <w:keepNext/>
              <w:keepLines/>
              <w:spacing w:after="0"/>
              <w:rPr>
                <w:del w:id="6688" w:author="Ericsson User" w:date="2022-01-06T19:38:00Z"/>
                <w:rFonts w:ascii="Arial" w:hAnsi="Arial" w:cs="Arial"/>
                <w:sz w:val="18"/>
              </w:rPr>
            </w:pPr>
            <w:del w:id="6689" w:author="Ericsson User" w:date="2022-01-06T19:38:00Z">
              <w:r w:rsidRPr="00D629EF" w:rsidDel="000A3FE2">
                <w:rPr>
                  <w:rFonts w:ascii="Arial" w:hAnsi="Arial" w:cs="Arial"/>
                  <w:sz w:val="18"/>
                </w:rPr>
                <w:delText>maxnoofDRBs</w:delText>
              </w:r>
            </w:del>
          </w:p>
        </w:tc>
        <w:tc>
          <w:tcPr>
            <w:tcW w:w="5670" w:type="dxa"/>
          </w:tcPr>
          <w:p w14:paraId="55187B53" w14:textId="6091B8A5" w:rsidR="00360184" w:rsidRPr="00D629EF" w:rsidDel="000A3FE2" w:rsidRDefault="00360184" w:rsidP="00360184">
            <w:pPr>
              <w:keepNext/>
              <w:keepLines/>
              <w:spacing w:after="0"/>
              <w:rPr>
                <w:del w:id="6690" w:author="Ericsson User" w:date="2022-01-06T19:38:00Z"/>
                <w:rFonts w:ascii="Arial" w:hAnsi="Arial" w:cs="Arial"/>
                <w:sz w:val="18"/>
              </w:rPr>
            </w:pPr>
            <w:del w:id="6691" w:author="Ericsson User" w:date="2022-01-06T19:38:00Z">
              <w:r w:rsidRPr="00D629EF" w:rsidDel="000A3FE2">
                <w:rPr>
                  <w:rFonts w:ascii="Arial" w:hAnsi="Arial" w:cs="Arial"/>
                  <w:sz w:val="18"/>
                </w:rPr>
                <w:delText>Maximum no. of DRBs for a UE. Value is 32.</w:delText>
              </w:r>
            </w:del>
          </w:p>
        </w:tc>
      </w:tr>
      <w:tr w:rsidR="00360184" w:rsidRPr="00D629EF" w:rsidDel="000A3FE2" w14:paraId="3C45F10F" w14:textId="1640D551" w:rsidTr="00360184">
        <w:trPr>
          <w:jc w:val="center"/>
          <w:del w:id="6692" w:author="Ericsson User" w:date="2022-01-06T19:38:00Z"/>
        </w:trPr>
        <w:tc>
          <w:tcPr>
            <w:tcW w:w="3686" w:type="dxa"/>
          </w:tcPr>
          <w:p w14:paraId="5BD59EBB" w14:textId="6BB905CA" w:rsidR="00360184" w:rsidRPr="00D629EF" w:rsidDel="000A3FE2" w:rsidRDefault="00360184" w:rsidP="00360184">
            <w:pPr>
              <w:keepNext/>
              <w:keepLines/>
              <w:spacing w:after="0"/>
              <w:rPr>
                <w:del w:id="6693" w:author="Ericsson User" w:date="2022-01-06T19:38:00Z"/>
                <w:rFonts w:ascii="Arial" w:hAnsi="Arial" w:cs="Arial"/>
                <w:sz w:val="18"/>
              </w:rPr>
            </w:pPr>
            <w:del w:id="6694" w:author="Ericsson User" w:date="2022-01-06T19:38:00Z">
              <w:r w:rsidRPr="00D629EF" w:rsidDel="000A3FE2">
                <w:rPr>
                  <w:rFonts w:ascii="Arial" w:hAnsi="Arial" w:cs="Arial"/>
                  <w:sz w:val="18"/>
                </w:rPr>
                <w:delText xml:space="preserve">maxnoofPDUSessionResource </w:delText>
              </w:r>
            </w:del>
          </w:p>
        </w:tc>
        <w:tc>
          <w:tcPr>
            <w:tcW w:w="5670" w:type="dxa"/>
          </w:tcPr>
          <w:p w14:paraId="2D37445A" w14:textId="6A2E88BE" w:rsidR="00360184" w:rsidRPr="00D629EF" w:rsidDel="000A3FE2" w:rsidRDefault="00360184" w:rsidP="00360184">
            <w:pPr>
              <w:keepNext/>
              <w:keepLines/>
              <w:spacing w:after="0"/>
              <w:rPr>
                <w:del w:id="6695" w:author="Ericsson User" w:date="2022-01-06T19:38:00Z"/>
                <w:rFonts w:ascii="Arial" w:hAnsi="Arial" w:cs="Arial"/>
                <w:sz w:val="18"/>
              </w:rPr>
            </w:pPr>
            <w:del w:id="6696" w:author="Ericsson User" w:date="2022-01-06T19:38:00Z">
              <w:r w:rsidRPr="00D629EF" w:rsidDel="000A3FE2">
                <w:rPr>
                  <w:rFonts w:ascii="Arial" w:hAnsi="Arial" w:cs="Arial"/>
                  <w:sz w:val="18"/>
                </w:rPr>
                <w:delText>Maximum no. of PDU Sessions for a UE. Value is 256.</w:delText>
              </w:r>
            </w:del>
          </w:p>
        </w:tc>
      </w:tr>
    </w:tbl>
    <w:p w14:paraId="623DA769" w14:textId="5044344E" w:rsidR="00360184" w:rsidRPr="00D629EF" w:rsidDel="000A3FE2" w:rsidRDefault="00360184" w:rsidP="00360184">
      <w:pPr>
        <w:rPr>
          <w:del w:id="6697" w:author="Ericsson User" w:date="2022-01-06T19:38:00Z"/>
        </w:rPr>
      </w:pPr>
    </w:p>
    <w:p w14:paraId="724C549D" w14:textId="2F25010D" w:rsidR="00360184" w:rsidRPr="00D629EF" w:rsidDel="000A3FE2" w:rsidRDefault="00360184" w:rsidP="00360184">
      <w:pPr>
        <w:pStyle w:val="Heading4"/>
        <w:ind w:left="0" w:firstLine="0"/>
        <w:rPr>
          <w:del w:id="6698" w:author="Ericsson User" w:date="2022-01-06T19:38:00Z"/>
        </w:rPr>
      </w:pPr>
      <w:bookmarkStart w:id="6699" w:name="_Toc20955565"/>
      <w:bookmarkStart w:id="6700" w:name="_Toc29461000"/>
      <w:bookmarkStart w:id="6701" w:name="_Toc29505732"/>
      <w:bookmarkStart w:id="6702" w:name="_Toc36556257"/>
      <w:bookmarkStart w:id="6703" w:name="_Toc45881715"/>
      <w:bookmarkStart w:id="6704" w:name="_Toc51852353"/>
      <w:bookmarkStart w:id="6705" w:name="_Toc56620304"/>
      <w:bookmarkStart w:id="6706" w:name="_Toc64447944"/>
      <w:bookmarkStart w:id="6707" w:name="_Toc74152719"/>
      <w:bookmarkStart w:id="6708" w:name="_Toc88656144"/>
      <w:bookmarkStart w:id="6709" w:name="_Toc88657203"/>
      <w:del w:id="6710" w:author="Ericsson User" w:date="2022-01-06T19:38:00Z">
        <w:r w:rsidRPr="00D629EF" w:rsidDel="000A3FE2">
          <w:delText>9.2.2.3</w:delText>
        </w:r>
        <w:r w:rsidRPr="00D629EF" w:rsidDel="000A3FE2">
          <w:tab/>
          <w:delText>BEARER CONTEXT SETUP FAILURE</w:delText>
        </w:r>
        <w:bookmarkEnd w:id="6699"/>
        <w:bookmarkEnd w:id="6700"/>
        <w:bookmarkEnd w:id="6701"/>
        <w:bookmarkEnd w:id="6702"/>
        <w:bookmarkEnd w:id="6703"/>
        <w:bookmarkEnd w:id="6704"/>
        <w:bookmarkEnd w:id="6705"/>
        <w:bookmarkEnd w:id="6706"/>
        <w:bookmarkEnd w:id="6707"/>
        <w:bookmarkEnd w:id="6708"/>
        <w:bookmarkEnd w:id="6709"/>
      </w:del>
    </w:p>
    <w:p w14:paraId="7556F355" w14:textId="465C3426" w:rsidR="00360184" w:rsidRPr="00D629EF" w:rsidDel="000A3FE2" w:rsidRDefault="00360184" w:rsidP="00360184">
      <w:pPr>
        <w:rPr>
          <w:del w:id="6711" w:author="Ericsson User" w:date="2022-01-06T19:38:00Z"/>
        </w:rPr>
      </w:pPr>
      <w:del w:id="6712" w:author="Ericsson User" w:date="2022-01-06T19:38:00Z">
        <w:r w:rsidRPr="00D629EF" w:rsidDel="000A3FE2">
          <w:delText xml:space="preserve">This message is sent by the gNB-CU-UP to indicate that the setup of the bearer context was unsuccessful. </w:delText>
        </w:r>
      </w:del>
    </w:p>
    <w:p w14:paraId="23C1FE17" w14:textId="4965BA13" w:rsidR="00360184" w:rsidRPr="00D629EF" w:rsidDel="000A3FE2" w:rsidRDefault="00360184" w:rsidP="00360184">
      <w:pPr>
        <w:rPr>
          <w:del w:id="6713" w:author="Ericsson User" w:date="2022-01-06T19:38:00Z"/>
          <w:rFonts w:eastAsia="Batang"/>
        </w:rPr>
      </w:pPr>
      <w:del w:id="6714"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360184" w:rsidRPr="00D629EF" w:rsidDel="000A3FE2" w14:paraId="42DBAA8B" w14:textId="015CB440" w:rsidTr="00360184">
        <w:trPr>
          <w:del w:id="6715" w:author="Ericsson User" w:date="2022-01-06T19:38:00Z"/>
        </w:trPr>
        <w:tc>
          <w:tcPr>
            <w:tcW w:w="2351" w:type="dxa"/>
          </w:tcPr>
          <w:p w14:paraId="643D75B8" w14:textId="583612FB" w:rsidR="00360184" w:rsidRPr="00D629EF" w:rsidDel="000A3FE2" w:rsidRDefault="00360184" w:rsidP="00360184">
            <w:pPr>
              <w:keepNext/>
              <w:keepLines/>
              <w:spacing w:after="0"/>
              <w:jc w:val="center"/>
              <w:rPr>
                <w:del w:id="6716" w:author="Ericsson User" w:date="2022-01-06T19:38:00Z"/>
                <w:rFonts w:ascii="Arial" w:hAnsi="Arial" w:cs="Arial"/>
                <w:b/>
                <w:bCs/>
                <w:sz w:val="18"/>
                <w:szCs w:val="18"/>
                <w:lang w:eastAsia="ja-JP"/>
              </w:rPr>
            </w:pPr>
            <w:del w:id="6717" w:author="Ericsson User" w:date="2022-01-06T19:38:00Z">
              <w:r w:rsidRPr="00D629EF" w:rsidDel="000A3FE2">
                <w:rPr>
                  <w:rFonts w:ascii="Arial" w:hAnsi="Arial" w:cs="Arial"/>
                  <w:b/>
                  <w:bCs/>
                  <w:sz w:val="18"/>
                  <w:szCs w:val="18"/>
                  <w:lang w:eastAsia="ja-JP"/>
                </w:rPr>
                <w:delText>IE/Group Name</w:delText>
              </w:r>
            </w:del>
          </w:p>
        </w:tc>
        <w:tc>
          <w:tcPr>
            <w:tcW w:w="1134" w:type="dxa"/>
          </w:tcPr>
          <w:p w14:paraId="24DA0AFB" w14:textId="4DA44629" w:rsidR="00360184" w:rsidRPr="00D629EF" w:rsidDel="000A3FE2" w:rsidRDefault="00360184" w:rsidP="00360184">
            <w:pPr>
              <w:keepNext/>
              <w:keepLines/>
              <w:spacing w:after="0"/>
              <w:jc w:val="center"/>
              <w:rPr>
                <w:del w:id="6718" w:author="Ericsson User" w:date="2022-01-06T19:38:00Z"/>
                <w:rFonts w:ascii="Arial" w:hAnsi="Arial" w:cs="Arial"/>
                <w:b/>
                <w:bCs/>
                <w:sz w:val="18"/>
                <w:szCs w:val="18"/>
                <w:lang w:eastAsia="ja-JP"/>
              </w:rPr>
            </w:pPr>
            <w:del w:id="6719" w:author="Ericsson User" w:date="2022-01-06T19:38:00Z">
              <w:r w:rsidRPr="00D629EF" w:rsidDel="000A3FE2">
                <w:rPr>
                  <w:rFonts w:ascii="Arial" w:hAnsi="Arial" w:cs="Arial"/>
                  <w:b/>
                  <w:bCs/>
                  <w:sz w:val="18"/>
                  <w:szCs w:val="18"/>
                  <w:lang w:eastAsia="ja-JP"/>
                </w:rPr>
                <w:delText>Presence</w:delText>
              </w:r>
            </w:del>
          </w:p>
        </w:tc>
        <w:tc>
          <w:tcPr>
            <w:tcW w:w="1779" w:type="dxa"/>
          </w:tcPr>
          <w:p w14:paraId="5BE411AE" w14:textId="32247F64" w:rsidR="00360184" w:rsidRPr="00D629EF" w:rsidDel="000A3FE2" w:rsidRDefault="00360184" w:rsidP="00360184">
            <w:pPr>
              <w:keepNext/>
              <w:keepLines/>
              <w:spacing w:after="0"/>
              <w:jc w:val="center"/>
              <w:rPr>
                <w:del w:id="6720" w:author="Ericsson User" w:date="2022-01-06T19:38:00Z"/>
                <w:rFonts w:ascii="Arial" w:hAnsi="Arial" w:cs="Arial"/>
                <w:b/>
                <w:bCs/>
                <w:sz w:val="18"/>
                <w:szCs w:val="18"/>
                <w:lang w:eastAsia="ja-JP"/>
              </w:rPr>
            </w:pPr>
            <w:del w:id="6721" w:author="Ericsson User" w:date="2022-01-06T19:38:00Z">
              <w:r w:rsidRPr="00D629EF" w:rsidDel="000A3FE2">
                <w:rPr>
                  <w:rFonts w:ascii="Arial" w:hAnsi="Arial" w:cs="Arial"/>
                  <w:b/>
                  <w:bCs/>
                  <w:sz w:val="18"/>
                  <w:szCs w:val="18"/>
                  <w:lang w:eastAsia="ja-JP"/>
                </w:rPr>
                <w:delText>Range</w:delText>
              </w:r>
            </w:del>
          </w:p>
        </w:tc>
        <w:tc>
          <w:tcPr>
            <w:tcW w:w="1406" w:type="dxa"/>
          </w:tcPr>
          <w:p w14:paraId="57871986" w14:textId="30BA4EAF" w:rsidR="00360184" w:rsidRPr="00D629EF" w:rsidDel="000A3FE2" w:rsidRDefault="00360184" w:rsidP="00360184">
            <w:pPr>
              <w:keepNext/>
              <w:keepLines/>
              <w:spacing w:after="0"/>
              <w:jc w:val="center"/>
              <w:rPr>
                <w:del w:id="6722" w:author="Ericsson User" w:date="2022-01-06T19:38:00Z"/>
                <w:rFonts w:ascii="Arial" w:hAnsi="Arial" w:cs="Arial"/>
                <w:b/>
                <w:bCs/>
                <w:sz w:val="18"/>
                <w:szCs w:val="18"/>
                <w:lang w:eastAsia="ja-JP"/>
              </w:rPr>
            </w:pPr>
            <w:del w:id="6723" w:author="Ericsson User" w:date="2022-01-06T19:38:00Z">
              <w:r w:rsidRPr="00D629EF" w:rsidDel="000A3FE2">
                <w:rPr>
                  <w:rFonts w:ascii="Arial" w:hAnsi="Arial" w:cs="Arial"/>
                  <w:b/>
                  <w:bCs/>
                  <w:sz w:val="18"/>
                  <w:szCs w:val="18"/>
                  <w:lang w:eastAsia="ja-JP"/>
                </w:rPr>
                <w:delText>IE type and reference</w:delText>
              </w:r>
            </w:del>
          </w:p>
        </w:tc>
        <w:tc>
          <w:tcPr>
            <w:tcW w:w="1654" w:type="dxa"/>
          </w:tcPr>
          <w:p w14:paraId="74EB174C" w14:textId="1BEE3E2C" w:rsidR="00360184" w:rsidRPr="00D629EF" w:rsidDel="000A3FE2" w:rsidRDefault="00360184" w:rsidP="00360184">
            <w:pPr>
              <w:keepNext/>
              <w:keepLines/>
              <w:spacing w:after="0"/>
              <w:jc w:val="center"/>
              <w:rPr>
                <w:del w:id="6724" w:author="Ericsson User" w:date="2022-01-06T19:38:00Z"/>
                <w:rFonts w:ascii="Arial" w:hAnsi="Arial" w:cs="Arial"/>
                <w:b/>
                <w:bCs/>
                <w:sz w:val="18"/>
                <w:szCs w:val="18"/>
                <w:lang w:eastAsia="ja-JP"/>
              </w:rPr>
            </w:pPr>
            <w:del w:id="6725" w:author="Ericsson User" w:date="2022-01-06T19:38:00Z">
              <w:r w:rsidRPr="00D629EF" w:rsidDel="000A3FE2">
                <w:rPr>
                  <w:rFonts w:ascii="Arial" w:hAnsi="Arial" w:cs="Arial"/>
                  <w:b/>
                  <w:bCs/>
                  <w:sz w:val="18"/>
                  <w:szCs w:val="18"/>
                  <w:lang w:eastAsia="ja-JP"/>
                </w:rPr>
                <w:delText>Semantics description</w:delText>
              </w:r>
            </w:del>
          </w:p>
        </w:tc>
        <w:tc>
          <w:tcPr>
            <w:tcW w:w="1080" w:type="dxa"/>
          </w:tcPr>
          <w:p w14:paraId="79E9B4D8" w14:textId="0E0EB695" w:rsidR="00360184" w:rsidRPr="00D629EF" w:rsidDel="000A3FE2" w:rsidRDefault="00360184" w:rsidP="00360184">
            <w:pPr>
              <w:keepNext/>
              <w:keepLines/>
              <w:spacing w:after="0"/>
              <w:jc w:val="center"/>
              <w:rPr>
                <w:del w:id="6726" w:author="Ericsson User" w:date="2022-01-06T19:38:00Z"/>
                <w:rFonts w:ascii="Arial" w:hAnsi="Arial" w:cs="Arial"/>
                <w:b/>
                <w:bCs/>
                <w:sz w:val="18"/>
                <w:szCs w:val="18"/>
                <w:lang w:eastAsia="ja-JP"/>
              </w:rPr>
            </w:pPr>
            <w:del w:id="6727" w:author="Ericsson User" w:date="2022-01-06T19:38:00Z">
              <w:r w:rsidRPr="00D629EF" w:rsidDel="000A3FE2">
                <w:rPr>
                  <w:rFonts w:ascii="Arial" w:hAnsi="Arial" w:cs="Arial"/>
                  <w:b/>
                  <w:bCs/>
                  <w:sz w:val="18"/>
                  <w:szCs w:val="18"/>
                  <w:lang w:eastAsia="ja-JP"/>
                </w:rPr>
                <w:delText>Criticality</w:delText>
              </w:r>
            </w:del>
          </w:p>
        </w:tc>
        <w:tc>
          <w:tcPr>
            <w:tcW w:w="1137" w:type="dxa"/>
          </w:tcPr>
          <w:p w14:paraId="15CBB496" w14:textId="54C0BE98" w:rsidR="00360184" w:rsidRPr="00D629EF" w:rsidDel="000A3FE2" w:rsidRDefault="00360184" w:rsidP="00360184">
            <w:pPr>
              <w:keepNext/>
              <w:keepLines/>
              <w:spacing w:after="0"/>
              <w:jc w:val="center"/>
              <w:rPr>
                <w:del w:id="6728" w:author="Ericsson User" w:date="2022-01-06T19:38:00Z"/>
                <w:rFonts w:ascii="Arial" w:hAnsi="Arial" w:cs="Arial"/>
                <w:bCs/>
                <w:sz w:val="18"/>
                <w:szCs w:val="18"/>
                <w:lang w:eastAsia="ja-JP"/>
              </w:rPr>
            </w:pPr>
            <w:del w:id="6729" w:author="Ericsson User" w:date="2022-01-06T19:38:00Z">
              <w:r w:rsidRPr="00D629EF" w:rsidDel="000A3FE2">
                <w:rPr>
                  <w:rFonts w:ascii="Arial" w:hAnsi="Arial" w:cs="Arial"/>
                  <w:b/>
                  <w:bCs/>
                  <w:sz w:val="18"/>
                  <w:szCs w:val="18"/>
                  <w:lang w:eastAsia="ja-JP"/>
                </w:rPr>
                <w:delText>Assigned Criticality</w:delText>
              </w:r>
            </w:del>
          </w:p>
        </w:tc>
      </w:tr>
      <w:tr w:rsidR="00360184" w:rsidRPr="00D629EF" w:rsidDel="000A3FE2" w14:paraId="342DA5E0" w14:textId="5E425634" w:rsidTr="00360184">
        <w:trPr>
          <w:del w:id="6730" w:author="Ericsson User" w:date="2022-01-06T19:38:00Z"/>
        </w:trPr>
        <w:tc>
          <w:tcPr>
            <w:tcW w:w="2351" w:type="dxa"/>
          </w:tcPr>
          <w:p w14:paraId="002A7E5A" w14:textId="0E83976A" w:rsidR="00360184" w:rsidRPr="00D629EF" w:rsidDel="000A3FE2" w:rsidRDefault="00360184" w:rsidP="00360184">
            <w:pPr>
              <w:keepNext/>
              <w:keepLines/>
              <w:spacing w:after="0"/>
              <w:rPr>
                <w:del w:id="6731" w:author="Ericsson User" w:date="2022-01-06T19:38:00Z"/>
                <w:rFonts w:ascii="Arial" w:hAnsi="Arial" w:cs="Arial"/>
                <w:sz w:val="18"/>
                <w:szCs w:val="18"/>
                <w:lang w:eastAsia="ja-JP"/>
              </w:rPr>
            </w:pPr>
            <w:del w:id="6732" w:author="Ericsson User" w:date="2022-01-06T19:38:00Z">
              <w:r w:rsidRPr="00D629EF" w:rsidDel="000A3FE2">
                <w:rPr>
                  <w:rFonts w:ascii="Arial" w:hAnsi="Arial" w:cs="Arial"/>
                  <w:sz w:val="18"/>
                  <w:szCs w:val="18"/>
                  <w:lang w:eastAsia="ja-JP"/>
                </w:rPr>
                <w:delText>Message Type</w:delText>
              </w:r>
            </w:del>
          </w:p>
        </w:tc>
        <w:tc>
          <w:tcPr>
            <w:tcW w:w="1134" w:type="dxa"/>
          </w:tcPr>
          <w:p w14:paraId="793DECBA" w14:textId="65DB9819" w:rsidR="00360184" w:rsidRPr="00D629EF" w:rsidDel="000A3FE2" w:rsidRDefault="00360184" w:rsidP="00360184">
            <w:pPr>
              <w:keepNext/>
              <w:keepLines/>
              <w:spacing w:after="0"/>
              <w:rPr>
                <w:del w:id="6733" w:author="Ericsson User" w:date="2022-01-06T19:38:00Z"/>
                <w:rFonts w:ascii="Arial" w:hAnsi="Arial" w:cs="Arial"/>
                <w:sz w:val="18"/>
                <w:szCs w:val="18"/>
                <w:lang w:eastAsia="ja-JP"/>
              </w:rPr>
            </w:pPr>
            <w:del w:id="6734" w:author="Ericsson User" w:date="2022-01-06T19:38:00Z">
              <w:r w:rsidRPr="00D629EF" w:rsidDel="000A3FE2">
                <w:rPr>
                  <w:rFonts w:ascii="Arial" w:hAnsi="Arial" w:cs="Arial"/>
                  <w:sz w:val="18"/>
                  <w:szCs w:val="18"/>
                  <w:lang w:eastAsia="ja-JP"/>
                </w:rPr>
                <w:delText>M</w:delText>
              </w:r>
            </w:del>
          </w:p>
        </w:tc>
        <w:tc>
          <w:tcPr>
            <w:tcW w:w="1779" w:type="dxa"/>
          </w:tcPr>
          <w:p w14:paraId="57AF97F4" w14:textId="3466EAB3" w:rsidR="00360184" w:rsidRPr="00D629EF" w:rsidDel="000A3FE2" w:rsidRDefault="00360184" w:rsidP="00360184">
            <w:pPr>
              <w:keepNext/>
              <w:keepLines/>
              <w:spacing w:after="0"/>
              <w:rPr>
                <w:del w:id="6735" w:author="Ericsson User" w:date="2022-01-06T19:38:00Z"/>
                <w:rFonts w:ascii="Arial" w:hAnsi="Arial" w:cs="Arial"/>
                <w:sz w:val="18"/>
                <w:szCs w:val="18"/>
                <w:lang w:eastAsia="ja-JP"/>
              </w:rPr>
            </w:pPr>
          </w:p>
        </w:tc>
        <w:tc>
          <w:tcPr>
            <w:tcW w:w="1406" w:type="dxa"/>
          </w:tcPr>
          <w:p w14:paraId="06654196" w14:textId="0D7F1C90" w:rsidR="00360184" w:rsidRPr="00D629EF" w:rsidDel="000A3FE2" w:rsidRDefault="00360184" w:rsidP="00360184">
            <w:pPr>
              <w:keepNext/>
              <w:keepLines/>
              <w:spacing w:after="0"/>
              <w:rPr>
                <w:del w:id="6736" w:author="Ericsson User" w:date="2022-01-06T19:38:00Z"/>
                <w:rFonts w:ascii="Arial" w:hAnsi="Arial" w:cs="Arial"/>
                <w:sz w:val="18"/>
                <w:szCs w:val="18"/>
                <w:lang w:eastAsia="ja-JP"/>
              </w:rPr>
            </w:pPr>
            <w:del w:id="6737" w:author="Ericsson User" w:date="2022-01-06T19:38:00Z">
              <w:r w:rsidRPr="00D629EF" w:rsidDel="000A3FE2">
                <w:rPr>
                  <w:rFonts w:ascii="Arial" w:hAnsi="Arial" w:cs="Arial"/>
                  <w:sz w:val="18"/>
                  <w:szCs w:val="18"/>
                  <w:lang w:eastAsia="ja-JP"/>
                </w:rPr>
                <w:delText>9.3.1.1</w:delText>
              </w:r>
            </w:del>
          </w:p>
        </w:tc>
        <w:tc>
          <w:tcPr>
            <w:tcW w:w="1654" w:type="dxa"/>
          </w:tcPr>
          <w:p w14:paraId="7591D814" w14:textId="60777609" w:rsidR="00360184" w:rsidRPr="00D629EF" w:rsidDel="000A3FE2" w:rsidRDefault="00360184" w:rsidP="00360184">
            <w:pPr>
              <w:keepNext/>
              <w:keepLines/>
              <w:spacing w:after="0"/>
              <w:rPr>
                <w:del w:id="6738" w:author="Ericsson User" w:date="2022-01-06T19:38:00Z"/>
                <w:rFonts w:ascii="Arial" w:hAnsi="Arial" w:cs="Arial"/>
                <w:sz w:val="18"/>
                <w:szCs w:val="18"/>
                <w:lang w:eastAsia="ja-JP"/>
              </w:rPr>
            </w:pPr>
          </w:p>
        </w:tc>
        <w:tc>
          <w:tcPr>
            <w:tcW w:w="1080" w:type="dxa"/>
          </w:tcPr>
          <w:p w14:paraId="771B6721" w14:textId="61F81A2C" w:rsidR="00360184" w:rsidRPr="00D629EF" w:rsidDel="000A3FE2" w:rsidRDefault="00360184" w:rsidP="00360184">
            <w:pPr>
              <w:keepNext/>
              <w:keepLines/>
              <w:spacing w:after="0"/>
              <w:jc w:val="center"/>
              <w:rPr>
                <w:del w:id="6739" w:author="Ericsson User" w:date="2022-01-06T19:38:00Z"/>
                <w:rFonts w:ascii="Arial" w:hAnsi="Arial" w:cs="Arial"/>
                <w:sz w:val="18"/>
                <w:szCs w:val="18"/>
                <w:lang w:eastAsia="ja-JP"/>
              </w:rPr>
            </w:pPr>
            <w:del w:id="6740" w:author="Ericsson User" w:date="2022-01-06T19:38:00Z">
              <w:r w:rsidRPr="00D629EF" w:rsidDel="000A3FE2">
                <w:rPr>
                  <w:rFonts w:ascii="Arial" w:hAnsi="Arial" w:cs="Arial"/>
                  <w:sz w:val="18"/>
                  <w:szCs w:val="18"/>
                  <w:lang w:eastAsia="ja-JP"/>
                </w:rPr>
                <w:delText>YES</w:delText>
              </w:r>
            </w:del>
          </w:p>
        </w:tc>
        <w:tc>
          <w:tcPr>
            <w:tcW w:w="1137" w:type="dxa"/>
          </w:tcPr>
          <w:p w14:paraId="71506488" w14:textId="068959B0" w:rsidR="00360184" w:rsidRPr="00D629EF" w:rsidDel="000A3FE2" w:rsidRDefault="00360184" w:rsidP="00360184">
            <w:pPr>
              <w:keepNext/>
              <w:keepLines/>
              <w:spacing w:after="0"/>
              <w:jc w:val="center"/>
              <w:rPr>
                <w:del w:id="6741" w:author="Ericsson User" w:date="2022-01-06T19:38:00Z"/>
                <w:rFonts w:ascii="Arial" w:hAnsi="Arial" w:cs="Arial"/>
                <w:sz w:val="18"/>
                <w:szCs w:val="18"/>
                <w:lang w:eastAsia="ja-JP"/>
              </w:rPr>
            </w:pPr>
            <w:del w:id="6742"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261CC6EA" w14:textId="612AABD6" w:rsidTr="00360184">
        <w:trPr>
          <w:del w:id="6743"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56414E93" w14:textId="02BA4FCB" w:rsidR="00360184" w:rsidRPr="00D629EF" w:rsidDel="000A3FE2" w:rsidRDefault="00360184" w:rsidP="00360184">
            <w:pPr>
              <w:keepNext/>
              <w:keepLines/>
              <w:spacing w:after="0"/>
              <w:rPr>
                <w:del w:id="6744" w:author="Ericsson User" w:date="2022-01-06T19:38:00Z"/>
                <w:rFonts w:ascii="Arial" w:hAnsi="Arial" w:cs="Arial"/>
                <w:sz w:val="18"/>
                <w:szCs w:val="18"/>
                <w:lang w:eastAsia="ja-JP"/>
              </w:rPr>
            </w:pPr>
            <w:del w:id="6745" w:author="Ericsson User" w:date="2022-01-06T19:38:00Z">
              <w:r w:rsidRPr="00D629EF" w:rsidDel="000A3FE2">
                <w:rPr>
                  <w:rFonts w:ascii="Arial" w:hAnsi="Arial" w:cs="Arial"/>
                  <w:sz w:val="18"/>
                  <w:szCs w:val="18"/>
                </w:rPr>
                <w:delText>gNB-CU-CP UE E1AP ID</w:delText>
              </w:r>
            </w:del>
          </w:p>
        </w:tc>
        <w:tc>
          <w:tcPr>
            <w:tcW w:w="1134" w:type="dxa"/>
            <w:tcBorders>
              <w:top w:val="single" w:sz="4" w:space="0" w:color="auto"/>
              <w:left w:val="single" w:sz="4" w:space="0" w:color="auto"/>
              <w:bottom w:val="single" w:sz="4" w:space="0" w:color="auto"/>
              <w:right w:val="single" w:sz="4" w:space="0" w:color="auto"/>
            </w:tcBorders>
          </w:tcPr>
          <w:p w14:paraId="22705331" w14:textId="4093BE37" w:rsidR="00360184" w:rsidRPr="00D629EF" w:rsidDel="000A3FE2" w:rsidRDefault="00360184" w:rsidP="00360184">
            <w:pPr>
              <w:keepNext/>
              <w:keepLines/>
              <w:spacing w:after="0"/>
              <w:rPr>
                <w:del w:id="6746" w:author="Ericsson User" w:date="2022-01-06T19:38:00Z"/>
                <w:rFonts w:ascii="Arial" w:hAnsi="Arial" w:cs="Arial"/>
                <w:sz w:val="18"/>
                <w:szCs w:val="18"/>
                <w:lang w:eastAsia="ja-JP"/>
              </w:rPr>
            </w:pPr>
            <w:del w:id="6747" w:author="Ericsson User" w:date="2022-01-06T19:38:00Z">
              <w:r w:rsidRPr="00D629EF" w:rsidDel="000A3FE2">
                <w:rPr>
                  <w:rFonts w:ascii="Arial" w:hAnsi="Arial" w:cs="Arial"/>
                  <w:sz w:val="18"/>
                  <w:szCs w:val="18"/>
                  <w:lang w:eastAsia="ja-JP"/>
                </w:rPr>
                <w:delText>M</w:delText>
              </w:r>
            </w:del>
          </w:p>
        </w:tc>
        <w:tc>
          <w:tcPr>
            <w:tcW w:w="1779" w:type="dxa"/>
            <w:tcBorders>
              <w:top w:val="single" w:sz="4" w:space="0" w:color="auto"/>
              <w:left w:val="single" w:sz="4" w:space="0" w:color="auto"/>
              <w:bottom w:val="single" w:sz="4" w:space="0" w:color="auto"/>
              <w:right w:val="single" w:sz="4" w:space="0" w:color="auto"/>
            </w:tcBorders>
          </w:tcPr>
          <w:p w14:paraId="4A3446F5" w14:textId="7EF528E8" w:rsidR="00360184" w:rsidRPr="00D629EF" w:rsidDel="000A3FE2" w:rsidRDefault="00360184" w:rsidP="00360184">
            <w:pPr>
              <w:keepNext/>
              <w:keepLines/>
              <w:spacing w:after="0"/>
              <w:rPr>
                <w:del w:id="6748"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5292FBC5" w14:textId="70783FE4" w:rsidR="00360184" w:rsidRPr="00D629EF" w:rsidDel="000A3FE2" w:rsidRDefault="00360184" w:rsidP="00360184">
            <w:pPr>
              <w:keepNext/>
              <w:keepLines/>
              <w:spacing w:after="0"/>
              <w:rPr>
                <w:del w:id="6749" w:author="Ericsson User" w:date="2022-01-06T19:38:00Z"/>
                <w:rFonts w:ascii="Arial" w:hAnsi="Arial" w:cs="Arial"/>
                <w:sz w:val="18"/>
                <w:szCs w:val="18"/>
                <w:lang w:eastAsia="ja-JP"/>
              </w:rPr>
            </w:pPr>
            <w:del w:id="6750" w:author="Ericsson User" w:date="2022-01-06T19:38:00Z">
              <w:r w:rsidRPr="00D629EF" w:rsidDel="000A3FE2">
                <w:rPr>
                  <w:rFonts w:ascii="Arial" w:hAnsi="Arial" w:cs="Arial"/>
                  <w:noProof/>
                  <w:sz w:val="18"/>
                  <w:szCs w:val="18"/>
                  <w:lang w:eastAsia="ja-JP"/>
                </w:rPr>
                <w:delText>9.3.1.4</w:delText>
              </w:r>
            </w:del>
          </w:p>
        </w:tc>
        <w:tc>
          <w:tcPr>
            <w:tcW w:w="1654" w:type="dxa"/>
            <w:tcBorders>
              <w:top w:val="single" w:sz="4" w:space="0" w:color="auto"/>
              <w:left w:val="single" w:sz="4" w:space="0" w:color="auto"/>
              <w:bottom w:val="single" w:sz="4" w:space="0" w:color="auto"/>
              <w:right w:val="single" w:sz="4" w:space="0" w:color="auto"/>
            </w:tcBorders>
          </w:tcPr>
          <w:p w14:paraId="6BD19B71" w14:textId="50380D0E" w:rsidR="00360184" w:rsidRPr="00D629EF" w:rsidDel="000A3FE2" w:rsidRDefault="00360184" w:rsidP="00360184">
            <w:pPr>
              <w:keepNext/>
              <w:keepLines/>
              <w:spacing w:after="0"/>
              <w:rPr>
                <w:del w:id="6751"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34526F3" w14:textId="3A9DD852" w:rsidR="00360184" w:rsidRPr="00D629EF" w:rsidDel="000A3FE2" w:rsidRDefault="00360184" w:rsidP="00360184">
            <w:pPr>
              <w:keepNext/>
              <w:keepLines/>
              <w:spacing w:after="0"/>
              <w:jc w:val="center"/>
              <w:rPr>
                <w:del w:id="6752" w:author="Ericsson User" w:date="2022-01-06T19:38:00Z"/>
                <w:rFonts w:ascii="Arial" w:hAnsi="Arial" w:cs="Arial"/>
                <w:sz w:val="18"/>
                <w:szCs w:val="18"/>
                <w:lang w:eastAsia="ja-JP"/>
              </w:rPr>
            </w:pPr>
            <w:del w:id="6753"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6EF41D81" w14:textId="548082E7" w:rsidR="00360184" w:rsidRPr="00D629EF" w:rsidDel="000A3FE2" w:rsidRDefault="00360184" w:rsidP="00360184">
            <w:pPr>
              <w:keepNext/>
              <w:keepLines/>
              <w:spacing w:after="0"/>
              <w:jc w:val="center"/>
              <w:rPr>
                <w:del w:id="6754" w:author="Ericsson User" w:date="2022-01-06T19:38:00Z"/>
                <w:rFonts w:ascii="Arial" w:hAnsi="Arial" w:cs="Arial"/>
                <w:sz w:val="18"/>
                <w:szCs w:val="18"/>
                <w:lang w:eastAsia="ja-JP"/>
              </w:rPr>
            </w:pPr>
            <w:del w:id="6755"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391896CD" w14:textId="514C900F" w:rsidTr="00360184">
        <w:trPr>
          <w:del w:id="6756"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3907CBF6" w14:textId="55A75567" w:rsidR="00360184" w:rsidRPr="00D629EF" w:rsidDel="000A3FE2" w:rsidRDefault="00360184" w:rsidP="00360184">
            <w:pPr>
              <w:keepNext/>
              <w:keepLines/>
              <w:spacing w:after="0"/>
              <w:rPr>
                <w:del w:id="6757" w:author="Ericsson User" w:date="2022-01-06T19:38:00Z"/>
                <w:rFonts w:ascii="Arial" w:hAnsi="Arial" w:cs="Arial"/>
                <w:sz w:val="18"/>
                <w:szCs w:val="18"/>
                <w:lang w:eastAsia="ja-JP"/>
              </w:rPr>
            </w:pPr>
            <w:del w:id="6758" w:author="Ericsson User" w:date="2022-01-06T19:38:00Z">
              <w:r w:rsidRPr="00D629EF" w:rsidDel="000A3FE2">
                <w:rPr>
                  <w:rFonts w:ascii="Arial" w:hAnsi="Arial" w:cs="Arial"/>
                  <w:sz w:val="18"/>
                  <w:szCs w:val="18"/>
                </w:rPr>
                <w:delText>gNB-CU-UP UE E1AP ID</w:delText>
              </w:r>
            </w:del>
          </w:p>
        </w:tc>
        <w:tc>
          <w:tcPr>
            <w:tcW w:w="1134" w:type="dxa"/>
            <w:tcBorders>
              <w:top w:val="single" w:sz="4" w:space="0" w:color="auto"/>
              <w:left w:val="single" w:sz="4" w:space="0" w:color="auto"/>
              <w:bottom w:val="single" w:sz="4" w:space="0" w:color="auto"/>
              <w:right w:val="single" w:sz="4" w:space="0" w:color="auto"/>
            </w:tcBorders>
          </w:tcPr>
          <w:p w14:paraId="7B2864BF" w14:textId="0F8436D9" w:rsidR="00360184" w:rsidRPr="00D629EF" w:rsidDel="000A3FE2" w:rsidRDefault="00360184" w:rsidP="00360184">
            <w:pPr>
              <w:keepNext/>
              <w:keepLines/>
              <w:spacing w:after="0"/>
              <w:rPr>
                <w:del w:id="6759" w:author="Ericsson User" w:date="2022-01-06T19:38:00Z"/>
                <w:rFonts w:ascii="Arial" w:hAnsi="Arial" w:cs="Arial"/>
                <w:sz w:val="18"/>
                <w:szCs w:val="18"/>
                <w:lang w:eastAsia="ja-JP"/>
              </w:rPr>
            </w:pPr>
            <w:del w:id="6760" w:author="Ericsson User" w:date="2022-01-06T19:38:00Z">
              <w:r w:rsidRPr="00D629EF" w:rsidDel="000A3FE2">
                <w:rPr>
                  <w:rFonts w:ascii="Arial" w:hAnsi="Arial" w:cs="Arial"/>
                  <w:sz w:val="18"/>
                  <w:szCs w:val="18"/>
                  <w:lang w:eastAsia="ja-JP"/>
                </w:rPr>
                <w:delText>O</w:delText>
              </w:r>
            </w:del>
          </w:p>
        </w:tc>
        <w:tc>
          <w:tcPr>
            <w:tcW w:w="1779" w:type="dxa"/>
            <w:tcBorders>
              <w:top w:val="single" w:sz="4" w:space="0" w:color="auto"/>
              <w:left w:val="single" w:sz="4" w:space="0" w:color="auto"/>
              <w:bottom w:val="single" w:sz="4" w:space="0" w:color="auto"/>
              <w:right w:val="single" w:sz="4" w:space="0" w:color="auto"/>
            </w:tcBorders>
          </w:tcPr>
          <w:p w14:paraId="57ADDF0F" w14:textId="5E38E1EC" w:rsidR="00360184" w:rsidRPr="00D629EF" w:rsidDel="000A3FE2" w:rsidRDefault="00360184" w:rsidP="00360184">
            <w:pPr>
              <w:keepNext/>
              <w:keepLines/>
              <w:spacing w:after="0"/>
              <w:rPr>
                <w:del w:id="6761"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4531D0A" w14:textId="7B4040F3" w:rsidR="00360184" w:rsidRPr="00D629EF" w:rsidDel="000A3FE2" w:rsidRDefault="00360184" w:rsidP="00360184">
            <w:pPr>
              <w:keepNext/>
              <w:keepLines/>
              <w:spacing w:after="0"/>
              <w:rPr>
                <w:del w:id="6762" w:author="Ericsson User" w:date="2022-01-06T19:38:00Z"/>
                <w:rFonts w:ascii="Arial" w:hAnsi="Arial" w:cs="Arial"/>
                <w:noProof/>
                <w:sz w:val="18"/>
                <w:szCs w:val="18"/>
                <w:lang w:eastAsia="ja-JP"/>
              </w:rPr>
            </w:pPr>
            <w:del w:id="6763" w:author="Ericsson User" w:date="2022-01-06T19:38:00Z">
              <w:r w:rsidRPr="00D629EF" w:rsidDel="000A3FE2">
                <w:rPr>
                  <w:rFonts w:ascii="Arial" w:hAnsi="Arial" w:cs="Arial"/>
                  <w:noProof/>
                  <w:sz w:val="18"/>
                  <w:szCs w:val="18"/>
                  <w:lang w:eastAsia="ja-JP"/>
                </w:rPr>
                <w:delText>9.3.1.5</w:delText>
              </w:r>
            </w:del>
          </w:p>
        </w:tc>
        <w:tc>
          <w:tcPr>
            <w:tcW w:w="1654" w:type="dxa"/>
            <w:tcBorders>
              <w:top w:val="single" w:sz="4" w:space="0" w:color="auto"/>
              <w:left w:val="single" w:sz="4" w:space="0" w:color="auto"/>
              <w:bottom w:val="single" w:sz="4" w:space="0" w:color="auto"/>
              <w:right w:val="single" w:sz="4" w:space="0" w:color="auto"/>
            </w:tcBorders>
          </w:tcPr>
          <w:p w14:paraId="438DD343" w14:textId="6B08B292" w:rsidR="00360184" w:rsidRPr="00D629EF" w:rsidDel="000A3FE2" w:rsidRDefault="00360184" w:rsidP="00360184">
            <w:pPr>
              <w:keepNext/>
              <w:keepLines/>
              <w:spacing w:after="0"/>
              <w:rPr>
                <w:del w:id="6764"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2EE87E2" w14:textId="47B77477" w:rsidR="00360184" w:rsidRPr="00D629EF" w:rsidDel="000A3FE2" w:rsidRDefault="00360184" w:rsidP="00360184">
            <w:pPr>
              <w:keepNext/>
              <w:keepLines/>
              <w:spacing w:after="0"/>
              <w:jc w:val="center"/>
              <w:rPr>
                <w:del w:id="6765" w:author="Ericsson User" w:date="2022-01-06T19:38:00Z"/>
                <w:rFonts w:ascii="Arial" w:hAnsi="Arial" w:cs="Arial"/>
                <w:sz w:val="18"/>
                <w:szCs w:val="18"/>
                <w:lang w:eastAsia="ja-JP"/>
              </w:rPr>
            </w:pPr>
            <w:del w:id="6766"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03DFBB14" w14:textId="4C64C7AA" w:rsidR="00360184" w:rsidRPr="00D629EF" w:rsidDel="000A3FE2" w:rsidRDefault="00360184" w:rsidP="00360184">
            <w:pPr>
              <w:keepNext/>
              <w:keepLines/>
              <w:spacing w:after="0"/>
              <w:jc w:val="center"/>
              <w:rPr>
                <w:del w:id="6767" w:author="Ericsson User" w:date="2022-01-06T19:38:00Z"/>
                <w:rFonts w:ascii="Arial" w:hAnsi="Arial" w:cs="Arial"/>
                <w:sz w:val="18"/>
                <w:szCs w:val="18"/>
                <w:lang w:eastAsia="ja-JP"/>
              </w:rPr>
            </w:pPr>
            <w:del w:id="6768"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3F7A0157" w14:textId="13F8E8C0" w:rsidTr="00360184">
        <w:trPr>
          <w:del w:id="6769"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7F5E1A93" w14:textId="013F7E59" w:rsidR="00360184" w:rsidRPr="00D629EF" w:rsidDel="000A3FE2" w:rsidRDefault="00360184" w:rsidP="00360184">
            <w:pPr>
              <w:keepNext/>
              <w:keepLines/>
              <w:spacing w:after="0"/>
              <w:rPr>
                <w:del w:id="6770" w:author="Ericsson User" w:date="2022-01-06T19:38:00Z"/>
                <w:rFonts w:ascii="Arial" w:hAnsi="Arial" w:cs="Arial"/>
                <w:sz w:val="18"/>
                <w:szCs w:val="18"/>
                <w:lang w:eastAsia="ja-JP"/>
              </w:rPr>
            </w:pPr>
            <w:del w:id="6771" w:author="Ericsson User" w:date="2022-01-06T19:38:00Z">
              <w:r w:rsidRPr="00D629EF" w:rsidDel="000A3FE2">
                <w:rPr>
                  <w:rFonts w:ascii="Arial" w:hAnsi="Arial" w:cs="Arial"/>
                  <w:sz w:val="18"/>
                  <w:szCs w:val="18"/>
                  <w:lang w:eastAsia="ja-JP"/>
                </w:rPr>
                <w:delText xml:space="preserve">Cause </w:delText>
              </w:r>
            </w:del>
          </w:p>
        </w:tc>
        <w:tc>
          <w:tcPr>
            <w:tcW w:w="1134" w:type="dxa"/>
            <w:tcBorders>
              <w:top w:val="single" w:sz="4" w:space="0" w:color="auto"/>
              <w:left w:val="single" w:sz="4" w:space="0" w:color="auto"/>
              <w:bottom w:val="single" w:sz="4" w:space="0" w:color="auto"/>
              <w:right w:val="single" w:sz="4" w:space="0" w:color="auto"/>
            </w:tcBorders>
          </w:tcPr>
          <w:p w14:paraId="582E6D04" w14:textId="7BDEC936" w:rsidR="00360184" w:rsidRPr="00D629EF" w:rsidDel="000A3FE2" w:rsidRDefault="00360184" w:rsidP="00360184">
            <w:pPr>
              <w:keepNext/>
              <w:keepLines/>
              <w:spacing w:after="0"/>
              <w:rPr>
                <w:del w:id="6772" w:author="Ericsson User" w:date="2022-01-06T19:38:00Z"/>
                <w:rFonts w:ascii="Arial" w:hAnsi="Arial" w:cs="Arial"/>
                <w:sz w:val="18"/>
                <w:szCs w:val="18"/>
                <w:lang w:eastAsia="ja-JP"/>
              </w:rPr>
            </w:pPr>
            <w:del w:id="6773" w:author="Ericsson User" w:date="2022-01-06T19:38:00Z">
              <w:r w:rsidRPr="00D629EF" w:rsidDel="000A3FE2">
                <w:rPr>
                  <w:rFonts w:ascii="Arial" w:hAnsi="Arial" w:cs="Arial"/>
                  <w:sz w:val="18"/>
                  <w:szCs w:val="18"/>
                  <w:lang w:eastAsia="ja-JP"/>
                </w:rPr>
                <w:delText>M</w:delText>
              </w:r>
            </w:del>
          </w:p>
        </w:tc>
        <w:tc>
          <w:tcPr>
            <w:tcW w:w="1779" w:type="dxa"/>
            <w:tcBorders>
              <w:top w:val="single" w:sz="4" w:space="0" w:color="auto"/>
              <w:left w:val="single" w:sz="4" w:space="0" w:color="auto"/>
              <w:bottom w:val="single" w:sz="4" w:space="0" w:color="auto"/>
              <w:right w:val="single" w:sz="4" w:space="0" w:color="auto"/>
            </w:tcBorders>
          </w:tcPr>
          <w:p w14:paraId="081916C9" w14:textId="2CDA1541" w:rsidR="00360184" w:rsidRPr="00D629EF" w:rsidDel="000A3FE2" w:rsidRDefault="00360184" w:rsidP="00360184">
            <w:pPr>
              <w:keepNext/>
              <w:keepLines/>
              <w:spacing w:after="0"/>
              <w:rPr>
                <w:del w:id="6774"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58BD8D0" w14:textId="456E2E90" w:rsidR="00360184" w:rsidRPr="00D629EF" w:rsidDel="000A3FE2" w:rsidRDefault="00360184" w:rsidP="00360184">
            <w:pPr>
              <w:keepNext/>
              <w:keepLines/>
              <w:spacing w:after="0"/>
              <w:rPr>
                <w:del w:id="6775" w:author="Ericsson User" w:date="2022-01-06T19:38:00Z"/>
                <w:rFonts w:ascii="Arial" w:hAnsi="Arial" w:cs="Arial"/>
                <w:noProof/>
                <w:sz w:val="18"/>
                <w:szCs w:val="18"/>
                <w:lang w:eastAsia="ja-JP"/>
              </w:rPr>
            </w:pPr>
            <w:del w:id="6776" w:author="Ericsson User" w:date="2022-01-06T19:38:00Z">
              <w:r w:rsidRPr="00D629EF" w:rsidDel="000A3FE2">
                <w:rPr>
                  <w:rFonts w:ascii="Arial" w:hAnsi="Arial" w:cs="Arial"/>
                  <w:noProof/>
                  <w:sz w:val="18"/>
                  <w:szCs w:val="18"/>
                  <w:lang w:eastAsia="ja-JP"/>
                </w:rPr>
                <w:delText>9.3.1.2</w:delText>
              </w:r>
            </w:del>
          </w:p>
        </w:tc>
        <w:tc>
          <w:tcPr>
            <w:tcW w:w="1654" w:type="dxa"/>
            <w:tcBorders>
              <w:top w:val="single" w:sz="4" w:space="0" w:color="auto"/>
              <w:left w:val="single" w:sz="4" w:space="0" w:color="auto"/>
              <w:bottom w:val="single" w:sz="4" w:space="0" w:color="auto"/>
              <w:right w:val="single" w:sz="4" w:space="0" w:color="auto"/>
            </w:tcBorders>
          </w:tcPr>
          <w:p w14:paraId="21097B75" w14:textId="2EFD1CE3" w:rsidR="00360184" w:rsidRPr="00D629EF" w:rsidDel="000A3FE2" w:rsidRDefault="00360184" w:rsidP="00360184">
            <w:pPr>
              <w:keepNext/>
              <w:keepLines/>
              <w:spacing w:after="0"/>
              <w:rPr>
                <w:del w:id="6777"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D1ED75" w14:textId="3F49EA63" w:rsidR="00360184" w:rsidRPr="00D629EF" w:rsidDel="000A3FE2" w:rsidRDefault="00360184" w:rsidP="00360184">
            <w:pPr>
              <w:keepNext/>
              <w:keepLines/>
              <w:spacing w:after="0"/>
              <w:jc w:val="center"/>
              <w:rPr>
                <w:del w:id="6778" w:author="Ericsson User" w:date="2022-01-06T19:38:00Z"/>
                <w:rFonts w:ascii="Arial" w:hAnsi="Arial" w:cs="Arial"/>
                <w:sz w:val="18"/>
                <w:szCs w:val="18"/>
                <w:lang w:eastAsia="ja-JP"/>
              </w:rPr>
            </w:pPr>
            <w:del w:id="6779"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278F4C97" w14:textId="659804B1" w:rsidR="00360184" w:rsidRPr="00D629EF" w:rsidDel="000A3FE2" w:rsidRDefault="00360184" w:rsidP="00360184">
            <w:pPr>
              <w:keepNext/>
              <w:keepLines/>
              <w:spacing w:after="0"/>
              <w:jc w:val="center"/>
              <w:rPr>
                <w:del w:id="6780" w:author="Ericsson User" w:date="2022-01-06T19:38:00Z"/>
                <w:rFonts w:ascii="Arial" w:hAnsi="Arial" w:cs="Arial"/>
                <w:sz w:val="18"/>
                <w:szCs w:val="18"/>
                <w:lang w:eastAsia="ja-JP"/>
              </w:rPr>
            </w:pPr>
            <w:del w:id="6781"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36103D5C" w14:textId="44EFE10C" w:rsidTr="00360184">
        <w:trPr>
          <w:del w:id="6782"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6924132" w14:textId="697B6A3C" w:rsidR="00360184" w:rsidRPr="00D629EF" w:rsidDel="000A3FE2" w:rsidRDefault="00360184" w:rsidP="00360184">
            <w:pPr>
              <w:keepNext/>
              <w:keepLines/>
              <w:spacing w:after="0"/>
              <w:rPr>
                <w:del w:id="6783" w:author="Ericsson User" w:date="2022-01-06T19:38:00Z"/>
                <w:rFonts w:ascii="Arial" w:hAnsi="Arial" w:cs="Arial"/>
                <w:sz w:val="18"/>
                <w:szCs w:val="18"/>
                <w:lang w:eastAsia="ja-JP"/>
              </w:rPr>
            </w:pPr>
            <w:del w:id="6784" w:author="Ericsson User" w:date="2022-01-06T19:38:00Z">
              <w:r w:rsidRPr="00D629EF" w:rsidDel="000A3FE2">
                <w:rPr>
                  <w:rFonts w:ascii="Arial" w:hAnsi="Arial" w:cs="Arial"/>
                  <w:sz w:val="18"/>
                </w:rPr>
                <w:delText>Criticality Diagnostics</w:delText>
              </w:r>
            </w:del>
          </w:p>
        </w:tc>
        <w:tc>
          <w:tcPr>
            <w:tcW w:w="1134" w:type="dxa"/>
            <w:tcBorders>
              <w:top w:val="single" w:sz="4" w:space="0" w:color="auto"/>
              <w:left w:val="single" w:sz="4" w:space="0" w:color="auto"/>
              <w:bottom w:val="single" w:sz="4" w:space="0" w:color="auto"/>
              <w:right w:val="single" w:sz="4" w:space="0" w:color="auto"/>
            </w:tcBorders>
          </w:tcPr>
          <w:p w14:paraId="73DBE5CA" w14:textId="38D56978" w:rsidR="00360184" w:rsidRPr="00D629EF" w:rsidDel="000A3FE2" w:rsidRDefault="00360184" w:rsidP="00360184">
            <w:pPr>
              <w:keepNext/>
              <w:keepLines/>
              <w:spacing w:after="0"/>
              <w:rPr>
                <w:del w:id="6785" w:author="Ericsson User" w:date="2022-01-06T19:38:00Z"/>
                <w:rFonts w:ascii="Arial" w:hAnsi="Arial" w:cs="Arial"/>
                <w:sz w:val="18"/>
                <w:szCs w:val="18"/>
                <w:lang w:eastAsia="ja-JP"/>
              </w:rPr>
            </w:pPr>
            <w:del w:id="6786" w:author="Ericsson User" w:date="2022-01-06T19:38:00Z">
              <w:r w:rsidRPr="00D629EF" w:rsidDel="000A3FE2">
                <w:rPr>
                  <w:rFonts w:ascii="Arial" w:hAnsi="Arial" w:cs="Arial"/>
                  <w:sz w:val="18"/>
                </w:rPr>
                <w:delText>O</w:delText>
              </w:r>
            </w:del>
          </w:p>
        </w:tc>
        <w:tc>
          <w:tcPr>
            <w:tcW w:w="1779" w:type="dxa"/>
            <w:tcBorders>
              <w:top w:val="single" w:sz="4" w:space="0" w:color="auto"/>
              <w:left w:val="single" w:sz="4" w:space="0" w:color="auto"/>
              <w:bottom w:val="single" w:sz="4" w:space="0" w:color="auto"/>
              <w:right w:val="single" w:sz="4" w:space="0" w:color="auto"/>
            </w:tcBorders>
          </w:tcPr>
          <w:p w14:paraId="560B734A" w14:textId="6E3BF0FD" w:rsidR="00360184" w:rsidRPr="00D629EF" w:rsidDel="000A3FE2" w:rsidRDefault="00360184" w:rsidP="00360184">
            <w:pPr>
              <w:keepNext/>
              <w:keepLines/>
              <w:spacing w:after="0"/>
              <w:rPr>
                <w:del w:id="6787"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052AFEF" w14:textId="56ED5E38" w:rsidR="00360184" w:rsidRPr="00D629EF" w:rsidDel="000A3FE2" w:rsidRDefault="00360184" w:rsidP="00360184">
            <w:pPr>
              <w:keepNext/>
              <w:keepLines/>
              <w:spacing w:after="0"/>
              <w:rPr>
                <w:del w:id="6788" w:author="Ericsson User" w:date="2022-01-06T19:38:00Z"/>
                <w:rFonts w:ascii="Arial" w:hAnsi="Arial" w:cs="Arial"/>
                <w:noProof/>
                <w:sz w:val="18"/>
                <w:szCs w:val="18"/>
                <w:lang w:eastAsia="ja-JP"/>
              </w:rPr>
            </w:pPr>
            <w:del w:id="6789" w:author="Ericsson User" w:date="2022-01-06T19:38:00Z">
              <w:r w:rsidRPr="00D629EF" w:rsidDel="000A3FE2">
                <w:rPr>
                  <w:rFonts w:ascii="Arial" w:hAnsi="Arial" w:cs="Arial"/>
                  <w:sz w:val="18"/>
                </w:rPr>
                <w:delText>9.3.1.3</w:delText>
              </w:r>
            </w:del>
          </w:p>
        </w:tc>
        <w:tc>
          <w:tcPr>
            <w:tcW w:w="1654" w:type="dxa"/>
            <w:tcBorders>
              <w:top w:val="single" w:sz="4" w:space="0" w:color="auto"/>
              <w:left w:val="single" w:sz="4" w:space="0" w:color="auto"/>
              <w:bottom w:val="single" w:sz="4" w:space="0" w:color="auto"/>
              <w:right w:val="single" w:sz="4" w:space="0" w:color="auto"/>
            </w:tcBorders>
          </w:tcPr>
          <w:p w14:paraId="4F341354" w14:textId="6B446BD3" w:rsidR="00360184" w:rsidRPr="00D629EF" w:rsidDel="000A3FE2" w:rsidRDefault="00360184" w:rsidP="00360184">
            <w:pPr>
              <w:keepNext/>
              <w:keepLines/>
              <w:spacing w:after="0"/>
              <w:rPr>
                <w:del w:id="6790"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BD65D80" w14:textId="269D19A0" w:rsidR="00360184" w:rsidRPr="00D629EF" w:rsidDel="000A3FE2" w:rsidRDefault="00360184" w:rsidP="00360184">
            <w:pPr>
              <w:keepNext/>
              <w:keepLines/>
              <w:spacing w:after="0"/>
              <w:jc w:val="center"/>
              <w:rPr>
                <w:del w:id="6791" w:author="Ericsson User" w:date="2022-01-06T19:38:00Z"/>
                <w:rFonts w:ascii="Arial" w:hAnsi="Arial" w:cs="Arial"/>
                <w:sz w:val="18"/>
                <w:szCs w:val="18"/>
                <w:lang w:eastAsia="ja-JP"/>
              </w:rPr>
            </w:pPr>
            <w:del w:id="6792" w:author="Ericsson User" w:date="2022-01-06T19:38:00Z">
              <w:r w:rsidRPr="00D629EF" w:rsidDel="000A3FE2">
                <w:rPr>
                  <w:rFonts w:ascii="Arial" w:hAnsi="Arial" w:cs="Arial"/>
                  <w:sz w:val="18"/>
                </w:rPr>
                <w:delText>YES</w:delText>
              </w:r>
            </w:del>
          </w:p>
        </w:tc>
        <w:tc>
          <w:tcPr>
            <w:tcW w:w="1137" w:type="dxa"/>
            <w:tcBorders>
              <w:top w:val="single" w:sz="4" w:space="0" w:color="auto"/>
              <w:left w:val="single" w:sz="4" w:space="0" w:color="auto"/>
              <w:bottom w:val="single" w:sz="4" w:space="0" w:color="auto"/>
              <w:right w:val="single" w:sz="4" w:space="0" w:color="auto"/>
            </w:tcBorders>
          </w:tcPr>
          <w:p w14:paraId="09CDC521" w14:textId="60EED1B4" w:rsidR="00360184" w:rsidRPr="00D629EF" w:rsidDel="000A3FE2" w:rsidRDefault="00360184" w:rsidP="00360184">
            <w:pPr>
              <w:keepNext/>
              <w:keepLines/>
              <w:spacing w:after="0"/>
              <w:jc w:val="center"/>
              <w:rPr>
                <w:del w:id="6793" w:author="Ericsson User" w:date="2022-01-06T19:38:00Z"/>
                <w:rFonts w:ascii="Arial" w:hAnsi="Arial" w:cs="Arial"/>
                <w:sz w:val="18"/>
                <w:szCs w:val="18"/>
                <w:lang w:eastAsia="ja-JP"/>
              </w:rPr>
            </w:pPr>
            <w:del w:id="6794" w:author="Ericsson User" w:date="2022-01-06T19:38:00Z">
              <w:r w:rsidRPr="00D629EF" w:rsidDel="000A3FE2">
                <w:rPr>
                  <w:rFonts w:ascii="Arial" w:hAnsi="Arial" w:cs="Arial"/>
                  <w:sz w:val="18"/>
                </w:rPr>
                <w:delText>ignore</w:delText>
              </w:r>
            </w:del>
          </w:p>
        </w:tc>
      </w:tr>
    </w:tbl>
    <w:p w14:paraId="280EB902" w14:textId="41997076" w:rsidR="00360184" w:rsidRPr="00D629EF" w:rsidDel="000A3FE2" w:rsidRDefault="00360184" w:rsidP="00360184">
      <w:pPr>
        <w:rPr>
          <w:del w:id="6795" w:author="Ericsson User" w:date="2022-01-06T19:38:00Z"/>
        </w:rPr>
      </w:pPr>
    </w:p>
    <w:p w14:paraId="57DC393F" w14:textId="76F7B04E" w:rsidR="00360184" w:rsidRPr="00D629EF" w:rsidDel="000A3FE2" w:rsidRDefault="00360184" w:rsidP="00360184">
      <w:pPr>
        <w:pStyle w:val="Heading4"/>
        <w:ind w:left="0" w:firstLine="0"/>
        <w:rPr>
          <w:del w:id="6796" w:author="Ericsson User" w:date="2022-01-06T19:38:00Z"/>
        </w:rPr>
      </w:pPr>
      <w:bookmarkStart w:id="6797" w:name="_Toc20955566"/>
      <w:bookmarkStart w:id="6798" w:name="_Toc29461001"/>
      <w:bookmarkStart w:id="6799" w:name="_Toc29505733"/>
      <w:bookmarkStart w:id="6800" w:name="_Toc36556258"/>
      <w:bookmarkStart w:id="6801" w:name="_Toc45881716"/>
      <w:bookmarkStart w:id="6802" w:name="_Toc51852354"/>
      <w:bookmarkStart w:id="6803" w:name="_Toc56620305"/>
      <w:bookmarkStart w:id="6804" w:name="_Toc64447945"/>
      <w:bookmarkStart w:id="6805" w:name="_Toc74152720"/>
      <w:bookmarkStart w:id="6806" w:name="_Toc88656145"/>
      <w:bookmarkStart w:id="6807" w:name="_Toc88657204"/>
      <w:del w:id="6808" w:author="Ericsson User" w:date="2022-01-06T19:38:00Z">
        <w:r w:rsidRPr="00D629EF" w:rsidDel="000A3FE2">
          <w:lastRenderedPageBreak/>
          <w:delText>9.2.2.4</w:delText>
        </w:r>
        <w:r w:rsidRPr="00D629EF" w:rsidDel="000A3FE2">
          <w:tab/>
          <w:delText>BEARER CONTEXT MODIFICATION REQUEST</w:delText>
        </w:r>
        <w:bookmarkEnd w:id="6797"/>
        <w:bookmarkEnd w:id="6798"/>
        <w:bookmarkEnd w:id="6799"/>
        <w:bookmarkEnd w:id="6800"/>
        <w:bookmarkEnd w:id="6801"/>
        <w:bookmarkEnd w:id="6802"/>
        <w:bookmarkEnd w:id="6803"/>
        <w:bookmarkEnd w:id="6804"/>
        <w:bookmarkEnd w:id="6805"/>
        <w:bookmarkEnd w:id="6806"/>
        <w:bookmarkEnd w:id="6807"/>
      </w:del>
    </w:p>
    <w:p w14:paraId="368D1694" w14:textId="490B22D1" w:rsidR="00360184" w:rsidRPr="00D629EF" w:rsidDel="000A3FE2" w:rsidRDefault="00360184" w:rsidP="00360184">
      <w:pPr>
        <w:rPr>
          <w:del w:id="6809" w:author="Ericsson User" w:date="2022-01-06T19:38:00Z"/>
        </w:rPr>
      </w:pPr>
      <w:del w:id="6810" w:author="Ericsson User" w:date="2022-01-06T19:38:00Z">
        <w:r w:rsidRPr="00D629EF" w:rsidDel="000A3FE2">
          <w:delText xml:space="preserve">This message is sent by the gNB-CU-CP to request the gNB-CU-UP to modify a bearer context. </w:delText>
        </w:r>
      </w:del>
    </w:p>
    <w:p w14:paraId="5DA80CCC" w14:textId="2C7CD4EF" w:rsidR="00360184" w:rsidRPr="00D629EF" w:rsidDel="000A3FE2" w:rsidRDefault="00360184" w:rsidP="00360184">
      <w:pPr>
        <w:rPr>
          <w:del w:id="6811" w:author="Ericsson User" w:date="2022-01-06T19:38:00Z"/>
        </w:rPr>
      </w:pPr>
      <w:del w:id="6812" w:author="Ericsson User" w:date="2022-01-06T19:38:00Z">
        <w:r w:rsidRPr="00D629EF" w:rsidDel="000A3FE2">
          <w:delText xml:space="preserve">Direction: gNB-CU-CP </w:delText>
        </w:r>
        <w:r w:rsidRPr="00D629EF" w:rsidDel="000A3FE2">
          <w:sym w:font="Symbol" w:char="F0AE"/>
        </w:r>
        <w:r w:rsidRPr="00D629EF" w:rsidDel="000A3FE2">
          <w:delText xml:space="preserve"> gNB-CU-UP</w:delText>
        </w:r>
      </w:del>
    </w:p>
    <w:p w14:paraId="12FFD091" w14:textId="4C01A825" w:rsidR="00360184" w:rsidRPr="00D629EF" w:rsidDel="000A3FE2" w:rsidRDefault="00360184" w:rsidP="00360184">
      <w:pPr>
        <w:rPr>
          <w:del w:id="6813" w:author="Ericsson User" w:date="2022-01-06T19:38: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360184" w:rsidRPr="00D629EF" w:rsidDel="000A3FE2" w14:paraId="13D2C700" w14:textId="0F4689D7" w:rsidTr="00360184">
        <w:trPr>
          <w:del w:id="6814"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7AF11813" w14:textId="6A0235DC" w:rsidR="00360184" w:rsidRPr="00D629EF" w:rsidDel="000A3FE2" w:rsidRDefault="00360184" w:rsidP="00360184">
            <w:pPr>
              <w:keepNext/>
              <w:keepLines/>
              <w:spacing w:after="0"/>
              <w:jc w:val="center"/>
              <w:rPr>
                <w:del w:id="6815" w:author="Ericsson User" w:date="2022-01-06T19:38:00Z"/>
                <w:rFonts w:ascii="Arial" w:hAnsi="Arial" w:cs="Arial"/>
                <w:b/>
                <w:bCs/>
                <w:sz w:val="18"/>
                <w:szCs w:val="18"/>
                <w:lang w:eastAsia="ja-JP"/>
              </w:rPr>
            </w:pPr>
            <w:del w:id="6816" w:author="Ericsson User" w:date="2022-01-06T19:38:00Z">
              <w:r w:rsidRPr="00D629EF" w:rsidDel="000A3FE2">
                <w:rPr>
                  <w:rFonts w:ascii="Arial" w:hAnsi="Arial" w:cs="Arial"/>
                  <w:b/>
                  <w:bCs/>
                  <w:sz w:val="18"/>
                  <w:szCs w:val="18"/>
                  <w:lang w:eastAsia="ja-JP"/>
                </w:rPr>
                <w:lastRenderedPageBreak/>
                <w:delText>IE/Group Name</w:delText>
              </w:r>
            </w:del>
          </w:p>
        </w:tc>
        <w:tc>
          <w:tcPr>
            <w:tcW w:w="1134" w:type="dxa"/>
            <w:tcBorders>
              <w:top w:val="single" w:sz="4" w:space="0" w:color="auto"/>
              <w:left w:val="single" w:sz="4" w:space="0" w:color="auto"/>
              <w:bottom w:val="single" w:sz="4" w:space="0" w:color="auto"/>
              <w:right w:val="single" w:sz="4" w:space="0" w:color="auto"/>
            </w:tcBorders>
            <w:hideMark/>
          </w:tcPr>
          <w:p w14:paraId="0E358319" w14:textId="71D9336D" w:rsidR="00360184" w:rsidRPr="00D629EF" w:rsidDel="000A3FE2" w:rsidRDefault="00360184" w:rsidP="00360184">
            <w:pPr>
              <w:keepNext/>
              <w:keepLines/>
              <w:spacing w:after="0"/>
              <w:jc w:val="center"/>
              <w:rPr>
                <w:del w:id="6817" w:author="Ericsson User" w:date="2022-01-06T19:38:00Z"/>
                <w:rFonts w:ascii="Arial" w:hAnsi="Arial" w:cs="Arial"/>
                <w:b/>
                <w:bCs/>
                <w:sz w:val="18"/>
                <w:szCs w:val="18"/>
                <w:lang w:eastAsia="ja-JP"/>
              </w:rPr>
            </w:pPr>
            <w:del w:id="6818" w:author="Ericsson User" w:date="2022-01-06T19:38:00Z">
              <w:r w:rsidRPr="00D629EF" w:rsidDel="000A3FE2">
                <w:rPr>
                  <w:rFonts w:ascii="Arial" w:hAnsi="Arial" w:cs="Arial"/>
                  <w:b/>
                  <w:bCs/>
                  <w:sz w:val="18"/>
                  <w:szCs w:val="18"/>
                  <w:lang w:eastAsia="ja-JP"/>
                </w:rPr>
                <w:delText>Presence</w:delText>
              </w:r>
            </w:del>
          </w:p>
        </w:tc>
        <w:tc>
          <w:tcPr>
            <w:tcW w:w="1780" w:type="dxa"/>
            <w:tcBorders>
              <w:top w:val="single" w:sz="4" w:space="0" w:color="auto"/>
              <w:left w:val="single" w:sz="4" w:space="0" w:color="auto"/>
              <w:bottom w:val="single" w:sz="4" w:space="0" w:color="auto"/>
              <w:right w:val="single" w:sz="4" w:space="0" w:color="auto"/>
            </w:tcBorders>
            <w:hideMark/>
          </w:tcPr>
          <w:p w14:paraId="35F302AA" w14:textId="3496DC20" w:rsidR="00360184" w:rsidRPr="00D629EF" w:rsidDel="000A3FE2" w:rsidRDefault="00360184" w:rsidP="00360184">
            <w:pPr>
              <w:keepNext/>
              <w:keepLines/>
              <w:spacing w:after="0"/>
              <w:jc w:val="center"/>
              <w:rPr>
                <w:del w:id="6819" w:author="Ericsson User" w:date="2022-01-06T19:38:00Z"/>
                <w:rFonts w:ascii="Arial" w:hAnsi="Arial" w:cs="Arial"/>
                <w:b/>
                <w:bCs/>
                <w:sz w:val="18"/>
                <w:szCs w:val="18"/>
                <w:lang w:eastAsia="ja-JP"/>
              </w:rPr>
            </w:pPr>
            <w:del w:id="6820" w:author="Ericsson User" w:date="2022-01-06T19:38:00Z">
              <w:r w:rsidRPr="00D629EF" w:rsidDel="000A3FE2">
                <w:rPr>
                  <w:rFonts w:ascii="Arial" w:hAnsi="Arial" w:cs="Arial"/>
                  <w:b/>
                  <w:bCs/>
                  <w:sz w:val="18"/>
                  <w:szCs w:val="18"/>
                  <w:lang w:eastAsia="ja-JP"/>
                </w:rPr>
                <w:delText>Range</w:delText>
              </w:r>
            </w:del>
          </w:p>
        </w:tc>
        <w:tc>
          <w:tcPr>
            <w:tcW w:w="1407" w:type="dxa"/>
            <w:tcBorders>
              <w:top w:val="single" w:sz="4" w:space="0" w:color="auto"/>
              <w:left w:val="single" w:sz="4" w:space="0" w:color="auto"/>
              <w:bottom w:val="single" w:sz="4" w:space="0" w:color="auto"/>
              <w:right w:val="single" w:sz="4" w:space="0" w:color="auto"/>
            </w:tcBorders>
            <w:hideMark/>
          </w:tcPr>
          <w:p w14:paraId="46BA1085" w14:textId="792C3F5E" w:rsidR="00360184" w:rsidRPr="00D629EF" w:rsidDel="000A3FE2" w:rsidRDefault="00360184" w:rsidP="00360184">
            <w:pPr>
              <w:keepNext/>
              <w:keepLines/>
              <w:spacing w:after="0"/>
              <w:jc w:val="center"/>
              <w:rPr>
                <w:del w:id="6821" w:author="Ericsson User" w:date="2022-01-06T19:38:00Z"/>
                <w:rFonts w:ascii="Arial" w:hAnsi="Arial" w:cs="Arial"/>
                <w:b/>
                <w:bCs/>
                <w:sz w:val="18"/>
                <w:szCs w:val="18"/>
                <w:lang w:eastAsia="ja-JP"/>
              </w:rPr>
            </w:pPr>
            <w:del w:id="6822" w:author="Ericsson User" w:date="2022-01-06T19:38:00Z">
              <w:r w:rsidRPr="00D629EF" w:rsidDel="000A3FE2">
                <w:rPr>
                  <w:rFonts w:ascii="Arial" w:hAnsi="Arial" w:cs="Arial"/>
                  <w:b/>
                  <w:bCs/>
                  <w:sz w:val="18"/>
                  <w:szCs w:val="18"/>
                  <w:lang w:eastAsia="ja-JP"/>
                </w:rPr>
                <w:delText>IE type and reference</w:delText>
              </w:r>
            </w:del>
          </w:p>
        </w:tc>
        <w:tc>
          <w:tcPr>
            <w:tcW w:w="1655" w:type="dxa"/>
            <w:tcBorders>
              <w:top w:val="single" w:sz="4" w:space="0" w:color="auto"/>
              <w:left w:val="single" w:sz="4" w:space="0" w:color="auto"/>
              <w:bottom w:val="single" w:sz="4" w:space="0" w:color="auto"/>
              <w:right w:val="single" w:sz="4" w:space="0" w:color="auto"/>
            </w:tcBorders>
            <w:hideMark/>
          </w:tcPr>
          <w:p w14:paraId="6B189335" w14:textId="108F2DBF" w:rsidR="00360184" w:rsidRPr="00D629EF" w:rsidDel="000A3FE2" w:rsidRDefault="00360184" w:rsidP="00360184">
            <w:pPr>
              <w:keepNext/>
              <w:keepLines/>
              <w:spacing w:after="0"/>
              <w:jc w:val="center"/>
              <w:rPr>
                <w:del w:id="6823" w:author="Ericsson User" w:date="2022-01-06T19:38:00Z"/>
                <w:rFonts w:ascii="Arial" w:hAnsi="Arial" w:cs="Arial"/>
                <w:b/>
                <w:bCs/>
                <w:sz w:val="18"/>
                <w:szCs w:val="18"/>
                <w:lang w:eastAsia="ja-JP"/>
              </w:rPr>
            </w:pPr>
            <w:del w:id="6824" w:author="Ericsson User" w:date="2022-01-06T19:38:00Z">
              <w:r w:rsidRPr="00D629EF" w:rsidDel="000A3FE2">
                <w:rPr>
                  <w:rFonts w:ascii="Arial" w:hAnsi="Arial" w:cs="Arial"/>
                  <w:b/>
                  <w:bCs/>
                  <w:sz w:val="18"/>
                  <w:szCs w:val="18"/>
                  <w:lang w:eastAsia="ja-JP"/>
                </w:rPr>
                <w:delText>Semantics description</w:delText>
              </w:r>
            </w:del>
          </w:p>
        </w:tc>
        <w:tc>
          <w:tcPr>
            <w:tcW w:w="1080" w:type="dxa"/>
            <w:tcBorders>
              <w:top w:val="single" w:sz="4" w:space="0" w:color="auto"/>
              <w:left w:val="single" w:sz="4" w:space="0" w:color="auto"/>
              <w:bottom w:val="single" w:sz="4" w:space="0" w:color="auto"/>
              <w:right w:val="single" w:sz="4" w:space="0" w:color="auto"/>
            </w:tcBorders>
            <w:hideMark/>
          </w:tcPr>
          <w:p w14:paraId="28D450BE" w14:textId="5FDAC017" w:rsidR="00360184" w:rsidRPr="00D629EF" w:rsidDel="000A3FE2" w:rsidRDefault="00360184" w:rsidP="00360184">
            <w:pPr>
              <w:keepNext/>
              <w:keepLines/>
              <w:spacing w:after="0"/>
              <w:jc w:val="center"/>
              <w:rPr>
                <w:del w:id="6825" w:author="Ericsson User" w:date="2022-01-06T19:38:00Z"/>
                <w:rFonts w:ascii="Arial" w:hAnsi="Arial" w:cs="Arial"/>
                <w:b/>
                <w:bCs/>
                <w:sz w:val="18"/>
                <w:szCs w:val="18"/>
                <w:lang w:eastAsia="ja-JP"/>
              </w:rPr>
            </w:pPr>
            <w:del w:id="6826" w:author="Ericsson User" w:date="2022-01-06T19:38:00Z">
              <w:r w:rsidRPr="00D629EF" w:rsidDel="000A3FE2">
                <w:rPr>
                  <w:rFonts w:ascii="Arial" w:hAnsi="Arial" w:cs="Arial"/>
                  <w:b/>
                  <w:bCs/>
                  <w:sz w:val="18"/>
                  <w:szCs w:val="18"/>
                  <w:lang w:eastAsia="ja-JP"/>
                </w:rPr>
                <w:delText>Criticality</w:delText>
              </w:r>
            </w:del>
          </w:p>
        </w:tc>
        <w:tc>
          <w:tcPr>
            <w:tcW w:w="1137" w:type="dxa"/>
            <w:tcBorders>
              <w:top w:val="single" w:sz="4" w:space="0" w:color="auto"/>
              <w:left w:val="single" w:sz="4" w:space="0" w:color="auto"/>
              <w:bottom w:val="single" w:sz="4" w:space="0" w:color="auto"/>
              <w:right w:val="single" w:sz="4" w:space="0" w:color="auto"/>
            </w:tcBorders>
            <w:hideMark/>
          </w:tcPr>
          <w:p w14:paraId="742A3F7E" w14:textId="6C658FB2" w:rsidR="00360184" w:rsidRPr="00D629EF" w:rsidDel="000A3FE2" w:rsidRDefault="00360184" w:rsidP="00360184">
            <w:pPr>
              <w:keepNext/>
              <w:keepLines/>
              <w:spacing w:after="0"/>
              <w:jc w:val="center"/>
              <w:rPr>
                <w:del w:id="6827" w:author="Ericsson User" w:date="2022-01-06T19:38:00Z"/>
                <w:rFonts w:ascii="Arial" w:hAnsi="Arial" w:cs="Arial"/>
                <w:bCs/>
                <w:sz w:val="18"/>
                <w:szCs w:val="18"/>
                <w:lang w:eastAsia="ja-JP"/>
              </w:rPr>
            </w:pPr>
            <w:del w:id="6828" w:author="Ericsson User" w:date="2022-01-06T19:38:00Z">
              <w:r w:rsidRPr="00D629EF" w:rsidDel="000A3FE2">
                <w:rPr>
                  <w:rFonts w:ascii="Arial" w:hAnsi="Arial" w:cs="Arial"/>
                  <w:b/>
                  <w:bCs/>
                  <w:sz w:val="18"/>
                  <w:szCs w:val="18"/>
                  <w:lang w:eastAsia="ja-JP"/>
                </w:rPr>
                <w:delText>Assigned Criticality</w:delText>
              </w:r>
            </w:del>
          </w:p>
        </w:tc>
      </w:tr>
      <w:tr w:rsidR="00360184" w:rsidRPr="00D629EF" w:rsidDel="000A3FE2" w14:paraId="2B420369" w14:textId="78DFC848" w:rsidTr="00360184">
        <w:trPr>
          <w:del w:id="6829"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18291927" w14:textId="24A41EBC" w:rsidR="00360184" w:rsidRPr="00D629EF" w:rsidDel="000A3FE2" w:rsidRDefault="00360184" w:rsidP="00360184">
            <w:pPr>
              <w:keepNext/>
              <w:keepLines/>
              <w:spacing w:after="0"/>
              <w:rPr>
                <w:del w:id="6830" w:author="Ericsson User" w:date="2022-01-06T19:38:00Z"/>
                <w:rFonts w:ascii="Arial" w:hAnsi="Arial" w:cs="Arial"/>
                <w:sz w:val="18"/>
                <w:szCs w:val="18"/>
                <w:lang w:eastAsia="ja-JP"/>
              </w:rPr>
            </w:pPr>
            <w:del w:id="6831" w:author="Ericsson User" w:date="2022-01-06T19:38:00Z">
              <w:r w:rsidRPr="00D629EF" w:rsidDel="000A3FE2">
                <w:rPr>
                  <w:rFonts w:ascii="Arial" w:hAnsi="Arial" w:cs="Arial"/>
                  <w:sz w:val="18"/>
                  <w:szCs w:val="18"/>
                  <w:lang w:eastAsia="ja-JP"/>
                </w:rPr>
                <w:delText>Message Type</w:delText>
              </w:r>
            </w:del>
          </w:p>
        </w:tc>
        <w:tc>
          <w:tcPr>
            <w:tcW w:w="1134" w:type="dxa"/>
            <w:tcBorders>
              <w:top w:val="single" w:sz="4" w:space="0" w:color="auto"/>
              <w:left w:val="single" w:sz="4" w:space="0" w:color="auto"/>
              <w:bottom w:val="single" w:sz="4" w:space="0" w:color="auto"/>
              <w:right w:val="single" w:sz="4" w:space="0" w:color="auto"/>
            </w:tcBorders>
            <w:hideMark/>
          </w:tcPr>
          <w:p w14:paraId="7BB6B1F3" w14:textId="473BDE46" w:rsidR="00360184" w:rsidRPr="00D629EF" w:rsidDel="000A3FE2" w:rsidRDefault="00360184" w:rsidP="00360184">
            <w:pPr>
              <w:keepNext/>
              <w:keepLines/>
              <w:spacing w:after="0"/>
              <w:rPr>
                <w:del w:id="6832" w:author="Ericsson User" w:date="2022-01-06T19:38:00Z"/>
                <w:rFonts w:ascii="Arial" w:hAnsi="Arial" w:cs="Arial"/>
                <w:sz w:val="18"/>
                <w:szCs w:val="18"/>
                <w:lang w:eastAsia="ja-JP"/>
              </w:rPr>
            </w:pPr>
            <w:del w:id="6833" w:author="Ericsson User" w:date="2022-01-06T19:38:00Z">
              <w:r w:rsidRPr="00D629EF" w:rsidDel="000A3FE2">
                <w:rPr>
                  <w:rFonts w:ascii="Arial" w:hAnsi="Arial" w:cs="Arial"/>
                  <w:sz w:val="18"/>
                  <w:szCs w:val="18"/>
                  <w:lang w:eastAsia="ja-JP"/>
                </w:rPr>
                <w:delText>M</w:delText>
              </w:r>
            </w:del>
          </w:p>
        </w:tc>
        <w:tc>
          <w:tcPr>
            <w:tcW w:w="1780" w:type="dxa"/>
            <w:tcBorders>
              <w:top w:val="single" w:sz="4" w:space="0" w:color="auto"/>
              <w:left w:val="single" w:sz="4" w:space="0" w:color="auto"/>
              <w:bottom w:val="single" w:sz="4" w:space="0" w:color="auto"/>
              <w:right w:val="single" w:sz="4" w:space="0" w:color="auto"/>
            </w:tcBorders>
          </w:tcPr>
          <w:p w14:paraId="2AD5ADBE" w14:textId="5ECB044F" w:rsidR="00360184" w:rsidRPr="00D629EF" w:rsidDel="000A3FE2" w:rsidRDefault="00360184" w:rsidP="00360184">
            <w:pPr>
              <w:keepNext/>
              <w:keepLines/>
              <w:spacing w:after="0"/>
              <w:rPr>
                <w:del w:id="6834"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2770C3E" w14:textId="6D873AC5" w:rsidR="00360184" w:rsidRPr="00D629EF" w:rsidDel="000A3FE2" w:rsidRDefault="00360184" w:rsidP="00360184">
            <w:pPr>
              <w:keepNext/>
              <w:keepLines/>
              <w:spacing w:after="0"/>
              <w:rPr>
                <w:del w:id="6835" w:author="Ericsson User" w:date="2022-01-06T19:38:00Z"/>
                <w:rFonts w:ascii="Arial" w:hAnsi="Arial" w:cs="Arial"/>
                <w:sz w:val="18"/>
                <w:szCs w:val="18"/>
                <w:lang w:eastAsia="ja-JP"/>
              </w:rPr>
            </w:pPr>
            <w:del w:id="6836" w:author="Ericsson User" w:date="2022-01-06T19:38:00Z">
              <w:r w:rsidRPr="00D629EF" w:rsidDel="000A3FE2">
                <w:rPr>
                  <w:rFonts w:ascii="Arial" w:hAnsi="Arial" w:cs="Arial"/>
                  <w:sz w:val="18"/>
                  <w:szCs w:val="18"/>
                  <w:lang w:eastAsia="ja-JP"/>
                </w:rPr>
                <w:delText>9.3.1.1</w:delText>
              </w:r>
            </w:del>
          </w:p>
        </w:tc>
        <w:tc>
          <w:tcPr>
            <w:tcW w:w="1655" w:type="dxa"/>
            <w:tcBorders>
              <w:top w:val="single" w:sz="4" w:space="0" w:color="auto"/>
              <w:left w:val="single" w:sz="4" w:space="0" w:color="auto"/>
              <w:bottom w:val="single" w:sz="4" w:space="0" w:color="auto"/>
              <w:right w:val="single" w:sz="4" w:space="0" w:color="auto"/>
            </w:tcBorders>
          </w:tcPr>
          <w:p w14:paraId="0C1D8589" w14:textId="77E68901" w:rsidR="00360184" w:rsidRPr="00D629EF" w:rsidDel="000A3FE2" w:rsidRDefault="00360184" w:rsidP="00360184">
            <w:pPr>
              <w:keepNext/>
              <w:keepLines/>
              <w:spacing w:after="0"/>
              <w:rPr>
                <w:del w:id="6837"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3989888" w14:textId="70BF6AE7" w:rsidR="00360184" w:rsidRPr="00D629EF" w:rsidDel="000A3FE2" w:rsidRDefault="00360184" w:rsidP="00360184">
            <w:pPr>
              <w:keepNext/>
              <w:keepLines/>
              <w:spacing w:after="0"/>
              <w:jc w:val="center"/>
              <w:rPr>
                <w:del w:id="6838" w:author="Ericsson User" w:date="2022-01-06T19:38:00Z"/>
                <w:rFonts w:ascii="Arial" w:hAnsi="Arial" w:cs="Arial"/>
                <w:sz w:val="18"/>
                <w:szCs w:val="18"/>
                <w:lang w:eastAsia="ja-JP"/>
              </w:rPr>
            </w:pPr>
            <w:del w:id="6839"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70208959" w14:textId="7A751627" w:rsidR="00360184" w:rsidRPr="00D629EF" w:rsidDel="000A3FE2" w:rsidRDefault="00360184" w:rsidP="00360184">
            <w:pPr>
              <w:keepNext/>
              <w:keepLines/>
              <w:spacing w:after="0"/>
              <w:jc w:val="center"/>
              <w:rPr>
                <w:del w:id="6840" w:author="Ericsson User" w:date="2022-01-06T19:38:00Z"/>
                <w:rFonts w:ascii="Arial" w:hAnsi="Arial" w:cs="Arial"/>
                <w:sz w:val="18"/>
                <w:szCs w:val="18"/>
                <w:lang w:eastAsia="ja-JP"/>
              </w:rPr>
            </w:pPr>
            <w:del w:id="6841"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39B14F9C" w14:textId="0AD32C25" w:rsidTr="00360184">
        <w:trPr>
          <w:del w:id="684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1E899229" w14:textId="5869341D" w:rsidR="00360184" w:rsidRPr="00D629EF" w:rsidDel="000A3FE2" w:rsidRDefault="00360184" w:rsidP="00360184">
            <w:pPr>
              <w:keepNext/>
              <w:keepLines/>
              <w:spacing w:after="0"/>
              <w:rPr>
                <w:del w:id="6843" w:author="Ericsson User" w:date="2022-01-06T19:38:00Z"/>
                <w:rFonts w:ascii="Arial" w:hAnsi="Arial" w:cs="Arial"/>
                <w:sz w:val="18"/>
                <w:szCs w:val="18"/>
                <w:lang w:eastAsia="ja-JP"/>
              </w:rPr>
            </w:pPr>
            <w:del w:id="6844" w:author="Ericsson User" w:date="2022-01-06T19:38:00Z">
              <w:r w:rsidRPr="00D629EF" w:rsidDel="000A3FE2">
                <w:rPr>
                  <w:rFonts w:ascii="Arial" w:hAnsi="Arial" w:cs="Arial"/>
                  <w:sz w:val="18"/>
                  <w:szCs w:val="18"/>
                </w:rPr>
                <w:delText>gNB-CU-CP UE E1AP ID</w:delText>
              </w:r>
            </w:del>
          </w:p>
        </w:tc>
        <w:tc>
          <w:tcPr>
            <w:tcW w:w="1134" w:type="dxa"/>
            <w:tcBorders>
              <w:top w:val="single" w:sz="4" w:space="0" w:color="auto"/>
              <w:left w:val="single" w:sz="4" w:space="0" w:color="auto"/>
              <w:bottom w:val="single" w:sz="4" w:space="0" w:color="auto"/>
              <w:right w:val="single" w:sz="4" w:space="0" w:color="auto"/>
            </w:tcBorders>
            <w:hideMark/>
          </w:tcPr>
          <w:p w14:paraId="1EB8FF85" w14:textId="570124C2" w:rsidR="00360184" w:rsidRPr="00D629EF" w:rsidDel="000A3FE2" w:rsidRDefault="00360184" w:rsidP="00360184">
            <w:pPr>
              <w:keepNext/>
              <w:keepLines/>
              <w:spacing w:after="0"/>
              <w:rPr>
                <w:del w:id="6845" w:author="Ericsson User" w:date="2022-01-06T19:38:00Z"/>
                <w:rFonts w:ascii="Arial" w:hAnsi="Arial" w:cs="Arial"/>
                <w:sz w:val="18"/>
                <w:szCs w:val="18"/>
                <w:lang w:eastAsia="ja-JP"/>
              </w:rPr>
            </w:pPr>
            <w:del w:id="6846" w:author="Ericsson User" w:date="2022-01-06T19:38:00Z">
              <w:r w:rsidRPr="00D629EF" w:rsidDel="000A3FE2">
                <w:rPr>
                  <w:rFonts w:ascii="Arial" w:hAnsi="Arial" w:cs="Arial"/>
                  <w:sz w:val="18"/>
                  <w:szCs w:val="18"/>
                  <w:lang w:eastAsia="ja-JP"/>
                </w:rPr>
                <w:delText>M</w:delText>
              </w:r>
            </w:del>
          </w:p>
        </w:tc>
        <w:tc>
          <w:tcPr>
            <w:tcW w:w="1780" w:type="dxa"/>
            <w:tcBorders>
              <w:top w:val="single" w:sz="4" w:space="0" w:color="auto"/>
              <w:left w:val="single" w:sz="4" w:space="0" w:color="auto"/>
              <w:bottom w:val="single" w:sz="4" w:space="0" w:color="auto"/>
              <w:right w:val="single" w:sz="4" w:space="0" w:color="auto"/>
            </w:tcBorders>
          </w:tcPr>
          <w:p w14:paraId="3A2F55E0" w14:textId="61EC19B7" w:rsidR="00360184" w:rsidRPr="00D629EF" w:rsidDel="000A3FE2" w:rsidRDefault="00360184" w:rsidP="00360184">
            <w:pPr>
              <w:keepNext/>
              <w:keepLines/>
              <w:spacing w:after="0"/>
              <w:rPr>
                <w:del w:id="6847"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4FE53EF" w14:textId="0CD9B9EC" w:rsidR="00360184" w:rsidRPr="00D629EF" w:rsidDel="000A3FE2" w:rsidRDefault="00360184" w:rsidP="00360184">
            <w:pPr>
              <w:keepNext/>
              <w:keepLines/>
              <w:spacing w:after="0"/>
              <w:rPr>
                <w:del w:id="6848" w:author="Ericsson User" w:date="2022-01-06T19:38:00Z"/>
                <w:rFonts w:ascii="Arial" w:hAnsi="Arial" w:cs="Arial"/>
                <w:sz w:val="18"/>
                <w:szCs w:val="18"/>
                <w:lang w:eastAsia="ja-JP"/>
              </w:rPr>
            </w:pPr>
            <w:del w:id="6849" w:author="Ericsson User" w:date="2022-01-06T19:38:00Z">
              <w:r w:rsidRPr="00D629EF" w:rsidDel="000A3FE2">
                <w:rPr>
                  <w:rFonts w:ascii="Arial" w:hAnsi="Arial" w:cs="Arial"/>
                  <w:noProof/>
                  <w:sz w:val="18"/>
                  <w:szCs w:val="18"/>
                  <w:lang w:eastAsia="ja-JP"/>
                </w:rPr>
                <w:delText>9.3.1.4</w:delText>
              </w:r>
            </w:del>
          </w:p>
        </w:tc>
        <w:tc>
          <w:tcPr>
            <w:tcW w:w="1655" w:type="dxa"/>
            <w:tcBorders>
              <w:top w:val="single" w:sz="4" w:space="0" w:color="auto"/>
              <w:left w:val="single" w:sz="4" w:space="0" w:color="auto"/>
              <w:bottom w:val="single" w:sz="4" w:space="0" w:color="auto"/>
              <w:right w:val="single" w:sz="4" w:space="0" w:color="auto"/>
            </w:tcBorders>
          </w:tcPr>
          <w:p w14:paraId="6BE6BE54" w14:textId="17BE59EB" w:rsidR="00360184" w:rsidRPr="00D629EF" w:rsidDel="000A3FE2" w:rsidRDefault="00360184" w:rsidP="00360184">
            <w:pPr>
              <w:keepNext/>
              <w:keepLines/>
              <w:spacing w:after="0"/>
              <w:rPr>
                <w:del w:id="6850"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2099CD" w14:textId="2EB05485" w:rsidR="00360184" w:rsidRPr="00D629EF" w:rsidDel="000A3FE2" w:rsidRDefault="00360184" w:rsidP="00360184">
            <w:pPr>
              <w:keepNext/>
              <w:keepLines/>
              <w:spacing w:after="0"/>
              <w:jc w:val="center"/>
              <w:rPr>
                <w:del w:id="6851" w:author="Ericsson User" w:date="2022-01-06T19:38:00Z"/>
                <w:rFonts w:ascii="Arial" w:hAnsi="Arial" w:cs="Arial"/>
                <w:sz w:val="18"/>
                <w:szCs w:val="18"/>
                <w:lang w:eastAsia="ja-JP"/>
              </w:rPr>
            </w:pPr>
            <w:del w:id="6852"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13B8F590" w14:textId="63D55964" w:rsidR="00360184" w:rsidRPr="00D629EF" w:rsidDel="000A3FE2" w:rsidRDefault="00360184" w:rsidP="00360184">
            <w:pPr>
              <w:keepNext/>
              <w:keepLines/>
              <w:spacing w:after="0"/>
              <w:jc w:val="center"/>
              <w:rPr>
                <w:del w:id="6853" w:author="Ericsson User" w:date="2022-01-06T19:38:00Z"/>
                <w:rFonts w:ascii="Arial" w:hAnsi="Arial" w:cs="Arial"/>
                <w:sz w:val="18"/>
                <w:szCs w:val="18"/>
                <w:lang w:eastAsia="ja-JP"/>
              </w:rPr>
            </w:pPr>
            <w:del w:id="6854"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3FD7624E" w14:textId="48ADE360" w:rsidTr="00360184">
        <w:trPr>
          <w:del w:id="6855"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247D349" w14:textId="65F9E598" w:rsidR="00360184" w:rsidRPr="00D629EF" w:rsidDel="000A3FE2" w:rsidRDefault="00360184" w:rsidP="00360184">
            <w:pPr>
              <w:keepNext/>
              <w:keepLines/>
              <w:spacing w:after="0"/>
              <w:rPr>
                <w:del w:id="6856" w:author="Ericsson User" w:date="2022-01-06T19:38:00Z"/>
                <w:rFonts w:ascii="Arial" w:hAnsi="Arial" w:cs="Arial"/>
                <w:sz w:val="18"/>
                <w:szCs w:val="18"/>
                <w:lang w:eastAsia="ja-JP"/>
              </w:rPr>
            </w:pPr>
            <w:del w:id="6857" w:author="Ericsson User" w:date="2022-01-06T19:38:00Z">
              <w:r w:rsidRPr="00D629EF" w:rsidDel="000A3FE2">
                <w:rPr>
                  <w:rFonts w:ascii="Arial" w:hAnsi="Arial" w:cs="Arial"/>
                  <w:sz w:val="18"/>
                  <w:szCs w:val="18"/>
                </w:rPr>
                <w:delText>gNB-CU-UP UE E1AP ID</w:delText>
              </w:r>
            </w:del>
          </w:p>
        </w:tc>
        <w:tc>
          <w:tcPr>
            <w:tcW w:w="1134" w:type="dxa"/>
            <w:tcBorders>
              <w:top w:val="single" w:sz="4" w:space="0" w:color="auto"/>
              <w:left w:val="single" w:sz="4" w:space="0" w:color="auto"/>
              <w:bottom w:val="single" w:sz="4" w:space="0" w:color="auto"/>
              <w:right w:val="single" w:sz="4" w:space="0" w:color="auto"/>
            </w:tcBorders>
            <w:hideMark/>
          </w:tcPr>
          <w:p w14:paraId="78817986" w14:textId="3EE9F174" w:rsidR="00360184" w:rsidRPr="00D629EF" w:rsidDel="000A3FE2" w:rsidRDefault="00360184" w:rsidP="00360184">
            <w:pPr>
              <w:keepNext/>
              <w:keepLines/>
              <w:spacing w:after="0"/>
              <w:rPr>
                <w:del w:id="6858" w:author="Ericsson User" w:date="2022-01-06T19:38:00Z"/>
                <w:rFonts w:ascii="Arial" w:hAnsi="Arial" w:cs="Arial"/>
                <w:sz w:val="18"/>
                <w:szCs w:val="18"/>
                <w:lang w:eastAsia="ja-JP"/>
              </w:rPr>
            </w:pPr>
            <w:del w:id="6859" w:author="Ericsson User" w:date="2022-01-06T19:38:00Z">
              <w:r w:rsidRPr="00D629EF" w:rsidDel="000A3FE2">
                <w:rPr>
                  <w:rFonts w:ascii="Arial" w:hAnsi="Arial" w:cs="Arial"/>
                  <w:sz w:val="18"/>
                  <w:szCs w:val="18"/>
                  <w:lang w:eastAsia="ja-JP"/>
                </w:rPr>
                <w:delText>M</w:delText>
              </w:r>
            </w:del>
          </w:p>
        </w:tc>
        <w:tc>
          <w:tcPr>
            <w:tcW w:w="1780" w:type="dxa"/>
            <w:tcBorders>
              <w:top w:val="single" w:sz="4" w:space="0" w:color="auto"/>
              <w:left w:val="single" w:sz="4" w:space="0" w:color="auto"/>
              <w:bottom w:val="single" w:sz="4" w:space="0" w:color="auto"/>
              <w:right w:val="single" w:sz="4" w:space="0" w:color="auto"/>
            </w:tcBorders>
          </w:tcPr>
          <w:p w14:paraId="1A1FFA00" w14:textId="2FE0C4EF" w:rsidR="00360184" w:rsidRPr="00D629EF" w:rsidDel="000A3FE2" w:rsidRDefault="00360184" w:rsidP="00360184">
            <w:pPr>
              <w:keepNext/>
              <w:keepLines/>
              <w:spacing w:after="0"/>
              <w:rPr>
                <w:del w:id="6860"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7C69044" w14:textId="1B5D558E" w:rsidR="00360184" w:rsidRPr="00D629EF" w:rsidDel="000A3FE2" w:rsidRDefault="00360184" w:rsidP="00360184">
            <w:pPr>
              <w:keepNext/>
              <w:keepLines/>
              <w:spacing w:after="0"/>
              <w:rPr>
                <w:del w:id="6861" w:author="Ericsson User" w:date="2022-01-06T19:38:00Z"/>
                <w:rFonts w:ascii="Arial" w:hAnsi="Arial" w:cs="Arial"/>
                <w:noProof/>
                <w:sz w:val="18"/>
                <w:szCs w:val="18"/>
                <w:lang w:eastAsia="ja-JP"/>
              </w:rPr>
            </w:pPr>
            <w:del w:id="6862" w:author="Ericsson User" w:date="2022-01-06T19:38:00Z">
              <w:r w:rsidRPr="00D629EF" w:rsidDel="000A3FE2">
                <w:rPr>
                  <w:rFonts w:ascii="Arial" w:hAnsi="Arial" w:cs="Arial"/>
                  <w:noProof/>
                  <w:sz w:val="18"/>
                  <w:szCs w:val="18"/>
                  <w:lang w:eastAsia="ja-JP"/>
                </w:rPr>
                <w:delText>9.3.1.5</w:delText>
              </w:r>
            </w:del>
          </w:p>
        </w:tc>
        <w:tc>
          <w:tcPr>
            <w:tcW w:w="1655" w:type="dxa"/>
            <w:tcBorders>
              <w:top w:val="single" w:sz="4" w:space="0" w:color="auto"/>
              <w:left w:val="single" w:sz="4" w:space="0" w:color="auto"/>
              <w:bottom w:val="single" w:sz="4" w:space="0" w:color="auto"/>
              <w:right w:val="single" w:sz="4" w:space="0" w:color="auto"/>
            </w:tcBorders>
          </w:tcPr>
          <w:p w14:paraId="7799585E" w14:textId="66A7F2D6" w:rsidR="00360184" w:rsidRPr="00D629EF" w:rsidDel="000A3FE2" w:rsidRDefault="00360184" w:rsidP="00360184">
            <w:pPr>
              <w:keepNext/>
              <w:keepLines/>
              <w:spacing w:after="0"/>
              <w:rPr>
                <w:del w:id="6863"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0DFFBEB" w14:textId="50A5E432" w:rsidR="00360184" w:rsidRPr="00D629EF" w:rsidDel="000A3FE2" w:rsidRDefault="00360184" w:rsidP="00360184">
            <w:pPr>
              <w:keepNext/>
              <w:keepLines/>
              <w:spacing w:after="0"/>
              <w:jc w:val="center"/>
              <w:rPr>
                <w:del w:id="6864" w:author="Ericsson User" w:date="2022-01-06T19:38:00Z"/>
                <w:rFonts w:ascii="Arial" w:hAnsi="Arial" w:cs="Arial"/>
                <w:sz w:val="18"/>
                <w:szCs w:val="18"/>
                <w:lang w:eastAsia="ja-JP"/>
              </w:rPr>
            </w:pPr>
            <w:del w:id="6865"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3BD04442" w14:textId="61E927EF" w:rsidR="00360184" w:rsidRPr="00D629EF" w:rsidDel="000A3FE2" w:rsidRDefault="00360184" w:rsidP="00360184">
            <w:pPr>
              <w:keepNext/>
              <w:keepLines/>
              <w:spacing w:after="0"/>
              <w:jc w:val="center"/>
              <w:rPr>
                <w:del w:id="6866" w:author="Ericsson User" w:date="2022-01-06T19:38:00Z"/>
                <w:rFonts w:ascii="Arial" w:hAnsi="Arial" w:cs="Arial"/>
                <w:sz w:val="18"/>
                <w:szCs w:val="18"/>
                <w:lang w:eastAsia="ja-JP"/>
              </w:rPr>
            </w:pPr>
            <w:del w:id="6867"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0A1CE0B8" w14:textId="63709B45" w:rsidTr="00360184">
        <w:trPr>
          <w:del w:id="686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44E32B5E" w14:textId="1E711904" w:rsidR="00360184" w:rsidRPr="00D629EF" w:rsidDel="000A3FE2" w:rsidRDefault="00360184" w:rsidP="00360184">
            <w:pPr>
              <w:keepNext/>
              <w:keepLines/>
              <w:spacing w:after="0"/>
              <w:rPr>
                <w:del w:id="6869" w:author="Ericsson User" w:date="2022-01-06T19:38:00Z"/>
                <w:rFonts w:ascii="Arial" w:hAnsi="Arial" w:cs="Arial"/>
                <w:sz w:val="18"/>
                <w:szCs w:val="18"/>
              </w:rPr>
            </w:pPr>
            <w:del w:id="6870" w:author="Ericsson User" w:date="2022-01-06T19:38:00Z">
              <w:r w:rsidRPr="00D629EF" w:rsidDel="000A3FE2">
                <w:rPr>
                  <w:rFonts w:ascii="Arial" w:hAnsi="Arial" w:cs="Arial"/>
                  <w:noProof/>
                  <w:sz w:val="18"/>
                  <w:szCs w:val="18"/>
                </w:rPr>
                <w:delText>Security Information</w:delText>
              </w:r>
            </w:del>
          </w:p>
        </w:tc>
        <w:tc>
          <w:tcPr>
            <w:tcW w:w="1134" w:type="dxa"/>
            <w:tcBorders>
              <w:top w:val="single" w:sz="4" w:space="0" w:color="auto"/>
              <w:left w:val="single" w:sz="4" w:space="0" w:color="auto"/>
              <w:bottom w:val="single" w:sz="4" w:space="0" w:color="auto"/>
              <w:right w:val="single" w:sz="4" w:space="0" w:color="auto"/>
            </w:tcBorders>
            <w:hideMark/>
          </w:tcPr>
          <w:p w14:paraId="5A03979A" w14:textId="73D96F6A" w:rsidR="00360184" w:rsidRPr="00D629EF" w:rsidDel="000A3FE2" w:rsidRDefault="00360184" w:rsidP="00360184">
            <w:pPr>
              <w:keepNext/>
              <w:keepLines/>
              <w:spacing w:after="0"/>
              <w:rPr>
                <w:del w:id="6871" w:author="Ericsson User" w:date="2022-01-06T19:38:00Z"/>
                <w:rFonts w:ascii="Arial" w:hAnsi="Arial" w:cs="Arial"/>
                <w:sz w:val="18"/>
                <w:szCs w:val="18"/>
                <w:lang w:eastAsia="ja-JP"/>
              </w:rPr>
            </w:pPr>
            <w:del w:id="6872"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tcPr>
          <w:p w14:paraId="56DBE2B5" w14:textId="779421DA" w:rsidR="00360184" w:rsidRPr="00D629EF" w:rsidDel="000A3FE2" w:rsidRDefault="00360184" w:rsidP="00360184">
            <w:pPr>
              <w:keepNext/>
              <w:keepLines/>
              <w:spacing w:after="0"/>
              <w:rPr>
                <w:del w:id="6873"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C952BF2" w14:textId="1EC63991" w:rsidR="00360184" w:rsidRPr="00D629EF" w:rsidDel="000A3FE2" w:rsidRDefault="00360184" w:rsidP="00360184">
            <w:pPr>
              <w:keepNext/>
              <w:keepLines/>
              <w:spacing w:after="0"/>
              <w:rPr>
                <w:del w:id="6874" w:author="Ericsson User" w:date="2022-01-06T19:38:00Z"/>
                <w:rFonts w:ascii="Arial" w:hAnsi="Arial" w:cs="Arial"/>
                <w:noProof/>
                <w:sz w:val="18"/>
                <w:szCs w:val="18"/>
                <w:lang w:eastAsia="ja-JP"/>
              </w:rPr>
            </w:pPr>
            <w:del w:id="6875" w:author="Ericsson User" w:date="2022-01-06T19:38:00Z">
              <w:r w:rsidRPr="00D629EF" w:rsidDel="000A3FE2">
                <w:rPr>
                  <w:rFonts w:ascii="Arial" w:hAnsi="Arial" w:cs="Arial"/>
                  <w:noProof/>
                  <w:sz w:val="18"/>
                  <w:szCs w:val="18"/>
                  <w:lang w:eastAsia="ja-JP"/>
                </w:rPr>
                <w:delText>9.3.1.10</w:delText>
              </w:r>
            </w:del>
          </w:p>
        </w:tc>
        <w:tc>
          <w:tcPr>
            <w:tcW w:w="1655" w:type="dxa"/>
            <w:tcBorders>
              <w:top w:val="single" w:sz="4" w:space="0" w:color="auto"/>
              <w:left w:val="single" w:sz="4" w:space="0" w:color="auto"/>
              <w:bottom w:val="single" w:sz="4" w:space="0" w:color="auto"/>
              <w:right w:val="single" w:sz="4" w:space="0" w:color="auto"/>
            </w:tcBorders>
          </w:tcPr>
          <w:p w14:paraId="11C3B5DD" w14:textId="359B2613" w:rsidR="00360184" w:rsidRPr="00D629EF" w:rsidDel="000A3FE2" w:rsidRDefault="00360184" w:rsidP="00360184">
            <w:pPr>
              <w:keepNext/>
              <w:keepLines/>
              <w:spacing w:after="0"/>
              <w:rPr>
                <w:del w:id="6876"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C2495B0" w14:textId="1C107BCC" w:rsidR="00360184" w:rsidRPr="00D629EF" w:rsidDel="000A3FE2" w:rsidRDefault="00360184" w:rsidP="00360184">
            <w:pPr>
              <w:keepNext/>
              <w:keepLines/>
              <w:spacing w:after="0"/>
              <w:jc w:val="center"/>
              <w:rPr>
                <w:del w:id="6877" w:author="Ericsson User" w:date="2022-01-06T19:38:00Z"/>
                <w:rFonts w:ascii="Arial" w:hAnsi="Arial" w:cs="Arial"/>
                <w:sz w:val="18"/>
                <w:szCs w:val="18"/>
                <w:lang w:eastAsia="ja-JP"/>
              </w:rPr>
            </w:pPr>
            <w:del w:id="6878"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428F2F78" w14:textId="3F6A133B" w:rsidR="00360184" w:rsidRPr="00D629EF" w:rsidDel="000A3FE2" w:rsidRDefault="00360184" w:rsidP="00360184">
            <w:pPr>
              <w:keepNext/>
              <w:keepLines/>
              <w:spacing w:after="0"/>
              <w:jc w:val="center"/>
              <w:rPr>
                <w:del w:id="6879" w:author="Ericsson User" w:date="2022-01-06T19:38:00Z"/>
                <w:rFonts w:ascii="Arial" w:hAnsi="Arial" w:cs="Arial"/>
                <w:sz w:val="18"/>
                <w:szCs w:val="18"/>
                <w:lang w:eastAsia="ja-JP"/>
              </w:rPr>
            </w:pPr>
            <w:del w:id="6880"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2092E4CD" w14:textId="13D44853" w:rsidTr="00360184">
        <w:trPr>
          <w:del w:id="6881"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10E5A952" w14:textId="00731D77" w:rsidR="00360184" w:rsidRPr="00D629EF" w:rsidDel="000A3FE2" w:rsidRDefault="00360184" w:rsidP="00360184">
            <w:pPr>
              <w:keepNext/>
              <w:keepLines/>
              <w:spacing w:after="0"/>
              <w:rPr>
                <w:del w:id="6882" w:author="Ericsson User" w:date="2022-01-06T19:38:00Z"/>
                <w:rFonts w:ascii="Arial" w:hAnsi="Arial" w:cs="Arial"/>
                <w:sz w:val="18"/>
                <w:szCs w:val="18"/>
              </w:rPr>
            </w:pPr>
            <w:del w:id="6883" w:author="Ericsson User" w:date="2022-01-06T19:38:00Z">
              <w:r w:rsidRPr="00D629EF" w:rsidDel="000A3FE2">
                <w:rPr>
                  <w:rFonts w:ascii="Arial" w:eastAsia="Batang" w:hAnsi="Arial" w:cs="Arial"/>
                  <w:sz w:val="18"/>
                  <w:szCs w:val="18"/>
                  <w:lang w:eastAsia="ja-JP"/>
                </w:rPr>
                <w:delText>UE DL Aggregate Maximum Bit Rate</w:delText>
              </w:r>
            </w:del>
          </w:p>
        </w:tc>
        <w:tc>
          <w:tcPr>
            <w:tcW w:w="1134" w:type="dxa"/>
            <w:tcBorders>
              <w:top w:val="single" w:sz="4" w:space="0" w:color="auto"/>
              <w:left w:val="single" w:sz="4" w:space="0" w:color="auto"/>
              <w:bottom w:val="single" w:sz="4" w:space="0" w:color="auto"/>
              <w:right w:val="single" w:sz="4" w:space="0" w:color="auto"/>
            </w:tcBorders>
            <w:hideMark/>
          </w:tcPr>
          <w:p w14:paraId="559D6449" w14:textId="7995C344" w:rsidR="00360184" w:rsidRPr="00D629EF" w:rsidDel="000A3FE2" w:rsidRDefault="00360184" w:rsidP="00360184">
            <w:pPr>
              <w:keepNext/>
              <w:keepLines/>
              <w:spacing w:after="0"/>
              <w:rPr>
                <w:del w:id="6884" w:author="Ericsson User" w:date="2022-01-06T19:38:00Z"/>
                <w:rFonts w:ascii="Arial" w:hAnsi="Arial" w:cs="Arial"/>
                <w:sz w:val="18"/>
                <w:szCs w:val="18"/>
                <w:lang w:eastAsia="ja-JP"/>
              </w:rPr>
            </w:pPr>
            <w:del w:id="6885"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tcPr>
          <w:p w14:paraId="121D38E3" w14:textId="0170FD7F" w:rsidR="00360184" w:rsidRPr="00D629EF" w:rsidDel="000A3FE2" w:rsidRDefault="00360184" w:rsidP="00360184">
            <w:pPr>
              <w:keepNext/>
              <w:keepLines/>
              <w:spacing w:after="0"/>
              <w:rPr>
                <w:del w:id="6886"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61C1351" w14:textId="15135BCE" w:rsidR="00360184" w:rsidRPr="00D629EF" w:rsidDel="000A3FE2" w:rsidRDefault="00360184" w:rsidP="00360184">
            <w:pPr>
              <w:keepNext/>
              <w:keepLines/>
              <w:spacing w:after="0"/>
              <w:rPr>
                <w:del w:id="6887" w:author="Ericsson User" w:date="2022-01-06T19:38:00Z"/>
                <w:rFonts w:ascii="Arial" w:hAnsi="Arial" w:cs="Arial"/>
                <w:noProof/>
                <w:sz w:val="18"/>
                <w:szCs w:val="18"/>
                <w:lang w:eastAsia="ja-JP"/>
              </w:rPr>
            </w:pPr>
            <w:del w:id="6888" w:author="Ericsson User" w:date="2022-01-06T19:38:00Z">
              <w:r w:rsidRPr="00D629EF" w:rsidDel="000A3FE2">
                <w:rPr>
                  <w:rFonts w:ascii="Arial" w:hAnsi="Arial" w:cs="Arial"/>
                  <w:noProof/>
                  <w:sz w:val="18"/>
                  <w:szCs w:val="18"/>
                  <w:lang w:eastAsia="ja-JP"/>
                </w:rPr>
                <w:delText>Bit Rate 9.3.1.20</w:delText>
              </w:r>
            </w:del>
          </w:p>
        </w:tc>
        <w:tc>
          <w:tcPr>
            <w:tcW w:w="1655" w:type="dxa"/>
            <w:tcBorders>
              <w:top w:val="single" w:sz="4" w:space="0" w:color="auto"/>
              <w:left w:val="single" w:sz="4" w:space="0" w:color="auto"/>
              <w:bottom w:val="single" w:sz="4" w:space="0" w:color="auto"/>
              <w:right w:val="single" w:sz="4" w:space="0" w:color="auto"/>
            </w:tcBorders>
          </w:tcPr>
          <w:p w14:paraId="7E1DBC66" w14:textId="22B5BB3D" w:rsidR="00360184" w:rsidRPr="00D629EF" w:rsidDel="000A3FE2" w:rsidRDefault="00360184" w:rsidP="00360184">
            <w:pPr>
              <w:keepNext/>
              <w:keepLines/>
              <w:spacing w:after="0"/>
              <w:rPr>
                <w:del w:id="6889"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D19B2D" w14:textId="30DCDEFD" w:rsidR="00360184" w:rsidRPr="00D629EF" w:rsidDel="000A3FE2" w:rsidRDefault="00360184" w:rsidP="00360184">
            <w:pPr>
              <w:keepNext/>
              <w:keepLines/>
              <w:spacing w:after="0"/>
              <w:jc w:val="center"/>
              <w:rPr>
                <w:del w:id="6890" w:author="Ericsson User" w:date="2022-01-06T19:38:00Z"/>
                <w:rFonts w:ascii="Arial" w:hAnsi="Arial" w:cs="Arial"/>
                <w:sz w:val="18"/>
                <w:szCs w:val="18"/>
                <w:lang w:eastAsia="ja-JP"/>
              </w:rPr>
            </w:pPr>
            <w:del w:id="6891"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653AEC94" w14:textId="246362DC" w:rsidR="00360184" w:rsidRPr="00D629EF" w:rsidDel="000A3FE2" w:rsidRDefault="00360184" w:rsidP="00360184">
            <w:pPr>
              <w:keepNext/>
              <w:keepLines/>
              <w:spacing w:after="0"/>
              <w:jc w:val="center"/>
              <w:rPr>
                <w:del w:id="6892" w:author="Ericsson User" w:date="2022-01-06T19:38:00Z"/>
                <w:rFonts w:ascii="Arial" w:hAnsi="Arial" w:cs="Arial"/>
                <w:sz w:val="18"/>
                <w:szCs w:val="18"/>
                <w:lang w:eastAsia="ja-JP"/>
              </w:rPr>
            </w:pPr>
            <w:del w:id="6893"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2E073958" w14:textId="64890851" w:rsidTr="00360184">
        <w:trPr>
          <w:del w:id="6894"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3E6049B1" w14:textId="1A8CFCBC" w:rsidR="00360184" w:rsidRPr="00D629EF" w:rsidDel="000A3FE2" w:rsidRDefault="00360184" w:rsidP="00360184">
            <w:pPr>
              <w:keepNext/>
              <w:keepLines/>
              <w:spacing w:after="0"/>
              <w:rPr>
                <w:del w:id="6895" w:author="Ericsson User" w:date="2022-01-06T19:38:00Z"/>
                <w:rFonts w:ascii="Arial" w:eastAsia="Batang" w:hAnsi="Arial" w:cs="Arial"/>
                <w:sz w:val="18"/>
                <w:szCs w:val="18"/>
                <w:lang w:eastAsia="ja-JP"/>
              </w:rPr>
            </w:pPr>
            <w:del w:id="6896" w:author="Ericsson User" w:date="2022-01-06T19:38:00Z">
              <w:r w:rsidRPr="00D629EF" w:rsidDel="000A3FE2">
                <w:rPr>
                  <w:rFonts w:ascii="Arial" w:hAnsi="Arial" w:cs="Arial"/>
                  <w:sz w:val="18"/>
                  <w:szCs w:val="18"/>
                  <w:lang w:eastAsia="ja-JP"/>
                </w:rPr>
                <w:delText>UE DL Maximum Integrity Protected Data Rate</w:delText>
              </w:r>
            </w:del>
          </w:p>
        </w:tc>
        <w:tc>
          <w:tcPr>
            <w:tcW w:w="1134" w:type="dxa"/>
            <w:tcBorders>
              <w:top w:val="single" w:sz="4" w:space="0" w:color="auto"/>
              <w:left w:val="single" w:sz="4" w:space="0" w:color="auto"/>
              <w:bottom w:val="single" w:sz="4" w:space="0" w:color="auto"/>
              <w:right w:val="single" w:sz="4" w:space="0" w:color="auto"/>
            </w:tcBorders>
          </w:tcPr>
          <w:p w14:paraId="0EF7CE24" w14:textId="7CAA7ECC" w:rsidR="00360184" w:rsidRPr="00D629EF" w:rsidDel="000A3FE2" w:rsidRDefault="00360184" w:rsidP="00360184">
            <w:pPr>
              <w:keepNext/>
              <w:keepLines/>
              <w:spacing w:after="0"/>
              <w:rPr>
                <w:del w:id="6897" w:author="Ericsson User" w:date="2022-01-06T19:38:00Z"/>
                <w:rFonts w:ascii="Arial" w:hAnsi="Arial" w:cs="Arial"/>
                <w:sz w:val="18"/>
                <w:szCs w:val="18"/>
                <w:lang w:eastAsia="ja-JP"/>
              </w:rPr>
            </w:pPr>
            <w:del w:id="6898"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tcPr>
          <w:p w14:paraId="53ABEF74" w14:textId="33CF5132" w:rsidR="00360184" w:rsidRPr="00D629EF" w:rsidDel="000A3FE2" w:rsidRDefault="00360184" w:rsidP="00360184">
            <w:pPr>
              <w:keepNext/>
              <w:keepLines/>
              <w:spacing w:after="0"/>
              <w:rPr>
                <w:del w:id="6899"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60E0DB6" w14:textId="26D6B1E7" w:rsidR="00360184" w:rsidRPr="00D629EF" w:rsidDel="000A3FE2" w:rsidRDefault="00360184" w:rsidP="00360184">
            <w:pPr>
              <w:keepNext/>
              <w:keepLines/>
              <w:spacing w:after="0"/>
              <w:rPr>
                <w:del w:id="6900" w:author="Ericsson User" w:date="2022-01-06T19:38:00Z"/>
                <w:rFonts w:ascii="Arial" w:hAnsi="Arial" w:cs="Arial"/>
                <w:noProof/>
                <w:sz w:val="18"/>
                <w:szCs w:val="18"/>
                <w:lang w:eastAsia="ja-JP"/>
              </w:rPr>
            </w:pPr>
            <w:del w:id="6901" w:author="Ericsson User" w:date="2022-01-06T19:38:00Z">
              <w:r w:rsidRPr="00D629EF" w:rsidDel="000A3FE2">
                <w:rPr>
                  <w:rFonts w:ascii="Arial" w:hAnsi="Arial" w:cs="Arial"/>
                  <w:noProof/>
                  <w:sz w:val="18"/>
                  <w:szCs w:val="18"/>
                  <w:lang w:eastAsia="ja-JP"/>
                </w:rPr>
                <w:delText>Bit Rate 9.3.1.20</w:delText>
              </w:r>
            </w:del>
          </w:p>
        </w:tc>
        <w:tc>
          <w:tcPr>
            <w:tcW w:w="1655" w:type="dxa"/>
            <w:tcBorders>
              <w:top w:val="single" w:sz="4" w:space="0" w:color="auto"/>
              <w:left w:val="single" w:sz="4" w:space="0" w:color="auto"/>
              <w:bottom w:val="single" w:sz="4" w:space="0" w:color="auto"/>
              <w:right w:val="single" w:sz="4" w:space="0" w:color="auto"/>
            </w:tcBorders>
          </w:tcPr>
          <w:p w14:paraId="6430A70D" w14:textId="655DB7A0" w:rsidR="00360184" w:rsidRPr="00D629EF" w:rsidDel="000A3FE2" w:rsidRDefault="00360184" w:rsidP="00360184">
            <w:pPr>
              <w:keepNext/>
              <w:keepLines/>
              <w:spacing w:after="0"/>
              <w:rPr>
                <w:del w:id="6902" w:author="Ericsson User" w:date="2022-01-06T19:38:00Z"/>
                <w:rFonts w:ascii="Arial" w:hAnsi="Arial" w:cs="Arial"/>
                <w:sz w:val="18"/>
                <w:szCs w:val="18"/>
                <w:lang w:eastAsia="ja-JP"/>
              </w:rPr>
            </w:pPr>
            <w:del w:id="6903" w:author="Ericsson User" w:date="2022-01-06T19:38:00Z">
              <w:r w:rsidRPr="00D629EF" w:rsidDel="000A3FE2">
                <w:rPr>
                  <w:rFonts w:ascii="Arial" w:hAnsi="Arial" w:cs="Arial"/>
                  <w:sz w:val="18"/>
                  <w:szCs w:val="18"/>
                  <w:lang w:eastAsia="ja-JP"/>
                </w:rPr>
                <w:delText>The Bit Rate is a portion of the UE’s Maximum Integrity Protected Data Rate, and is enforced by the gNB-CU-UP node.</w:delText>
              </w:r>
            </w:del>
          </w:p>
        </w:tc>
        <w:tc>
          <w:tcPr>
            <w:tcW w:w="1080" w:type="dxa"/>
            <w:tcBorders>
              <w:top w:val="single" w:sz="4" w:space="0" w:color="auto"/>
              <w:left w:val="single" w:sz="4" w:space="0" w:color="auto"/>
              <w:bottom w:val="single" w:sz="4" w:space="0" w:color="auto"/>
              <w:right w:val="single" w:sz="4" w:space="0" w:color="auto"/>
            </w:tcBorders>
          </w:tcPr>
          <w:p w14:paraId="398596CF" w14:textId="575A648B" w:rsidR="00360184" w:rsidRPr="00D629EF" w:rsidDel="000A3FE2" w:rsidRDefault="00360184" w:rsidP="00360184">
            <w:pPr>
              <w:keepNext/>
              <w:keepLines/>
              <w:spacing w:after="0"/>
              <w:jc w:val="center"/>
              <w:rPr>
                <w:del w:id="6904" w:author="Ericsson User" w:date="2022-01-06T19:38:00Z"/>
                <w:rFonts w:ascii="Arial" w:hAnsi="Arial" w:cs="Arial"/>
                <w:sz w:val="18"/>
                <w:szCs w:val="18"/>
                <w:lang w:eastAsia="ja-JP"/>
              </w:rPr>
            </w:pPr>
            <w:del w:id="6905"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54F74B0E" w14:textId="41D00628" w:rsidR="00360184" w:rsidRPr="00D629EF" w:rsidDel="000A3FE2" w:rsidRDefault="00360184" w:rsidP="00360184">
            <w:pPr>
              <w:keepNext/>
              <w:keepLines/>
              <w:spacing w:after="0"/>
              <w:jc w:val="center"/>
              <w:rPr>
                <w:del w:id="6906" w:author="Ericsson User" w:date="2022-01-06T19:38:00Z"/>
                <w:rFonts w:ascii="Arial" w:hAnsi="Arial" w:cs="Arial"/>
                <w:sz w:val="18"/>
                <w:szCs w:val="18"/>
                <w:lang w:eastAsia="ja-JP"/>
              </w:rPr>
            </w:pPr>
            <w:del w:id="6907"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6D030075" w14:textId="01702CEF" w:rsidTr="00360184">
        <w:trPr>
          <w:del w:id="690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62FB5F7" w14:textId="4D1FD469" w:rsidR="00360184" w:rsidRPr="00D629EF" w:rsidDel="000A3FE2" w:rsidRDefault="00360184" w:rsidP="00360184">
            <w:pPr>
              <w:keepNext/>
              <w:keepLines/>
              <w:spacing w:after="0"/>
              <w:rPr>
                <w:del w:id="6909" w:author="Ericsson User" w:date="2022-01-06T19:38:00Z"/>
                <w:rFonts w:ascii="Arial" w:hAnsi="Arial" w:cs="Arial"/>
                <w:sz w:val="18"/>
                <w:szCs w:val="18"/>
              </w:rPr>
            </w:pPr>
            <w:del w:id="6910" w:author="Ericsson User" w:date="2022-01-06T19:38:00Z">
              <w:r w:rsidRPr="00D629EF" w:rsidDel="000A3FE2">
                <w:rPr>
                  <w:rFonts w:ascii="Arial" w:hAnsi="Arial" w:cs="Arial"/>
                  <w:sz w:val="18"/>
                  <w:szCs w:val="18"/>
                </w:rPr>
                <w:delText>Bearer Context Status Change</w:delText>
              </w:r>
            </w:del>
          </w:p>
        </w:tc>
        <w:tc>
          <w:tcPr>
            <w:tcW w:w="1134" w:type="dxa"/>
            <w:tcBorders>
              <w:top w:val="single" w:sz="4" w:space="0" w:color="auto"/>
              <w:left w:val="single" w:sz="4" w:space="0" w:color="auto"/>
              <w:bottom w:val="single" w:sz="4" w:space="0" w:color="auto"/>
              <w:right w:val="single" w:sz="4" w:space="0" w:color="auto"/>
            </w:tcBorders>
            <w:hideMark/>
          </w:tcPr>
          <w:p w14:paraId="4F64AC22" w14:textId="6EDD6B91" w:rsidR="00360184" w:rsidRPr="00D629EF" w:rsidDel="000A3FE2" w:rsidRDefault="00360184" w:rsidP="00360184">
            <w:pPr>
              <w:keepNext/>
              <w:keepLines/>
              <w:spacing w:after="0"/>
              <w:rPr>
                <w:del w:id="6911" w:author="Ericsson User" w:date="2022-01-06T19:38:00Z"/>
                <w:rFonts w:ascii="Arial" w:hAnsi="Arial" w:cs="Arial"/>
                <w:sz w:val="18"/>
                <w:szCs w:val="18"/>
                <w:lang w:eastAsia="ja-JP"/>
              </w:rPr>
            </w:pPr>
            <w:del w:id="6912"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tcPr>
          <w:p w14:paraId="642C614D" w14:textId="3F7487D2" w:rsidR="00360184" w:rsidRPr="00D629EF" w:rsidDel="000A3FE2" w:rsidRDefault="00360184" w:rsidP="00360184">
            <w:pPr>
              <w:keepNext/>
              <w:keepLines/>
              <w:spacing w:after="0"/>
              <w:rPr>
                <w:del w:id="6913"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59DB5B8" w14:textId="36C72C60" w:rsidR="00360184" w:rsidRPr="00D629EF" w:rsidDel="000A3FE2" w:rsidRDefault="00360184" w:rsidP="00360184">
            <w:pPr>
              <w:keepNext/>
              <w:keepLines/>
              <w:spacing w:after="0"/>
              <w:rPr>
                <w:del w:id="6914" w:author="Ericsson User" w:date="2022-01-06T19:38:00Z"/>
                <w:rFonts w:ascii="Arial" w:hAnsi="Arial" w:cs="Arial"/>
                <w:noProof/>
                <w:sz w:val="18"/>
                <w:szCs w:val="18"/>
                <w:lang w:eastAsia="ja-JP"/>
              </w:rPr>
            </w:pPr>
            <w:del w:id="6915" w:author="Ericsson User" w:date="2022-01-06T19:38:00Z">
              <w:r w:rsidRPr="00D629EF" w:rsidDel="000A3FE2">
                <w:rPr>
                  <w:rFonts w:ascii="Arial" w:hAnsi="Arial" w:cs="Arial"/>
                  <w:noProof/>
                  <w:sz w:val="18"/>
                  <w:szCs w:val="18"/>
                  <w:lang w:eastAsia="ja-JP"/>
                </w:rPr>
                <w:delText>ENUMERATED (Suspend, Resume, …)</w:delText>
              </w:r>
            </w:del>
          </w:p>
        </w:tc>
        <w:tc>
          <w:tcPr>
            <w:tcW w:w="1655" w:type="dxa"/>
            <w:tcBorders>
              <w:top w:val="single" w:sz="4" w:space="0" w:color="auto"/>
              <w:left w:val="single" w:sz="4" w:space="0" w:color="auto"/>
              <w:bottom w:val="single" w:sz="4" w:space="0" w:color="auto"/>
              <w:right w:val="single" w:sz="4" w:space="0" w:color="auto"/>
            </w:tcBorders>
            <w:hideMark/>
          </w:tcPr>
          <w:p w14:paraId="5E511927" w14:textId="4E1C9784" w:rsidR="00360184" w:rsidRPr="00D629EF" w:rsidDel="000A3FE2" w:rsidRDefault="00360184" w:rsidP="00360184">
            <w:pPr>
              <w:keepNext/>
              <w:keepLines/>
              <w:spacing w:after="0"/>
              <w:rPr>
                <w:del w:id="6916" w:author="Ericsson User" w:date="2022-01-06T19:38:00Z"/>
                <w:rFonts w:ascii="Arial" w:hAnsi="Arial" w:cs="Arial"/>
                <w:sz w:val="18"/>
                <w:szCs w:val="18"/>
                <w:lang w:eastAsia="ja-JP"/>
              </w:rPr>
            </w:pPr>
            <w:del w:id="6917" w:author="Ericsson User" w:date="2022-01-06T19:38:00Z">
              <w:r w:rsidRPr="00D629EF" w:rsidDel="000A3FE2">
                <w:rPr>
                  <w:rFonts w:ascii="Arial" w:hAnsi="Arial" w:cs="Arial"/>
                  <w:sz w:val="18"/>
                  <w:szCs w:val="18"/>
                  <w:lang w:eastAsia="ja-JP"/>
                </w:rPr>
                <w:delText>Indicates the status of the Bearer Context</w:delText>
              </w:r>
            </w:del>
          </w:p>
        </w:tc>
        <w:tc>
          <w:tcPr>
            <w:tcW w:w="1080" w:type="dxa"/>
            <w:tcBorders>
              <w:top w:val="single" w:sz="4" w:space="0" w:color="auto"/>
              <w:left w:val="single" w:sz="4" w:space="0" w:color="auto"/>
              <w:bottom w:val="single" w:sz="4" w:space="0" w:color="auto"/>
              <w:right w:val="single" w:sz="4" w:space="0" w:color="auto"/>
            </w:tcBorders>
            <w:hideMark/>
          </w:tcPr>
          <w:p w14:paraId="683EC7AE" w14:textId="6923AF09" w:rsidR="00360184" w:rsidRPr="00D629EF" w:rsidDel="000A3FE2" w:rsidRDefault="00360184" w:rsidP="00360184">
            <w:pPr>
              <w:keepNext/>
              <w:keepLines/>
              <w:spacing w:after="0"/>
              <w:jc w:val="center"/>
              <w:rPr>
                <w:del w:id="6918" w:author="Ericsson User" w:date="2022-01-06T19:38:00Z"/>
                <w:rFonts w:ascii="Arial" w:hAnsi="Arial" w:cs="Arial"/>
                <w:sz w:val="18"/>
                <w:szCs w:val="18"/>
                <w:lang w:eastAsia="ja-JP"/>
              </w:rPr>
            </w:pPr>
            <w:del w:id="6919"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4B7F483C" w14:textId="18FEC8F5" w:rsidR="00360184" w:rsidRPr="00D629EF" w:rsidDel="000A3FE2" w:rsidRDefault="00360184" w:rsidP="00360184">
            <w:pPr>
              <w:keepNext/>
              <w:keepLines/>
              <w:spacing w:after="0"/>
              <w:jc w:val="center"/>
              <w:rPr>
                <w:del w:id="6920" w:author="Ericsson User" w:date="2022-01-06T19:38:00Z"/>
                <w:rFonts w:ascii="Arial" w:hAnsi="Arial" w:cs="Arial"/>
                <w:sz w:val="18"/>
                <w:szCs w:val="18"/>
                <w:lang w:eastAsia="ja-JP"/>
              </w:rPr>
            </w:pPr>
            <w:del w:id="6921"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285CB1DE" w14:textId="55ADBCAC" w:rsidTr="00360184">
        <w:trPr>
          <w:del w:id="6922"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27358077" w14:textId="24A6060B" w:rsidR="00360184" w:rsidRPr="00D629EF" w:rsidDel="000A3FE2" w:rsidRDefault="00360184" w:rsidP="00360184">
            <w:pPr>
              <w:keepNext/>
              <w:keepLines/>
              <w:spacing w:after="0"/>
              <w:rPr>
                <w:del w:id="6923" w:author="Ericsson User" w:date="2022-01-06T19:38:00Z"/>
                <w:rFonts w:ascii="Arial" w:hAnsi="Arial" w:cs="Arial"/>
                <w:sz w:val="18"/>
                <w:szCs w:val="18"/>
              </w:rPr>
            </w:pPr>
            <w:del w:id="6924" w:author="Ericsson User" w:date="2022-01-06T19:38:00Z">
              <w:r w:rsidRPr="00D629EF" w:rsidDel="000A3FE2">
                <w:rPr>
                  <w:rFonts w:ascii="Arial" w:hAnsi="Arial" w:cs="Arial"/>
                  <w:sz w:val="18"/>
                  <w:szCs w:val="18"/>
                </w:rPr>
                <w:delText>New UL TNL Information Required</w:delText>
              </w:r>
            </w:del>
          </w:p>
        </w:tc>
        <w:tc>
          <w:tcPr>
            <w:tcW w:w="1134" w:type="dxa"/>
            <w:tcBorders>
              <w:top w:val="single" w:sz="4" w:space="0" w:color="auto"/>
              <w:left w:val="single" w:sz="4" w:space="0" w:color="auto"/>
              <w:bottom w:val="single" w:sz="4" w:space="0" w:color="auto"/>
              <w:right w:val="single" w:sz="4" w:space="0" w:color="auto"/>
            </w:tcBorders>
          </w:tcPr>
          <w:p w14:paraId="4A8E27BA" w14:textId="10428B5F" w:rsidR="00360184" w:rsidRPr="00D629EF" w:rsidDel="000A3FE2" w:rsidRDefault="00360184" w:rsidP="00360184">
            <w:pPr>
              <w:keepNext/>
              <w:keepLines/>
              <w:spacing w:after="0"/>
              <w:rPr>
                <w:del w:id="6925" w:author="Ericsson User" w:date="2022-01-06T19:38:00Z"/>
                <w:rFonts w:ascii="Arial" w:hAnsi="Arial" w:cs="Arial"/>
                <w:sz w:val="18"/>
                <w:szCs w:val="18"/>
                <w:lang w:eastAsia="ja-JP"/>
              </w:rPr>
            </w:pPr>
            <w:del w:id="6926"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tcPr>
          <w:p w14:paraId="4A96E3E2" w14:textId="63E977E7" w:rsidR="00360184" w:rsidRPr="00D629EF" w:rsidDel="000A3FE2" w:rsidRDefault="00360184" w:rsidP="00360184">
            <w:pPr>
              <w:keepNext/>
              <w:keepLines/>
              <w:spacing w:after="0"/>
              <w:rPr>
                <w:del w:id="6927"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9B142B9" w14:textId="1E789B19" w:rsidR="00360184" w:rsidRPr="00D629EF" w:rsidDel="000A3FE2" w:rsidRDefault="00360184" w:rsidP="00360184">
            <w:pPr>
              <w:keepNext/>
              <w:keepLines/>
              <w:spacing w:after="0"/>
              <w:rPr>
                <w:del w:id="6928" w:author="Ericsson User" w:date="2022-01-06T19:38:00Z"/>
                <w:rFonts w:ascii="Arial" w:hAnsi="Arial" w:cs="Arial"/>
                <w:noProof/>
                <w:sz w:val="18"/>
                <w:szCs w:val="18"/>
                <w:lang w:eastAsia="ja-JP"/>
              </w:rPr>
            </w:pPr>
            <w:del w:id="6929" w:author="Ericsson User" w:date="2022-01-06T19:38:00Z">
              <w:r w:rsidRPr="00D629EF" w:rsidDel="000A3FE2">
                <w:rPr>
                  <w:rFonts w:ascii="Arial" w:hAnsi="Arial" w:cs="Arial"/>
                  <w:noProof/>
                  <w:sz w:val="18"/>
                  <w:szCs w:val="18"/>
                  <w:lang w:eastAsia="ja-JP"/>
                </w:rPr>
                <w:delText>ENUMERATED (required, …)</w:delText>
              </w:r>
            </w:del>
          </w:p>
        </w:tc>
        <w:tc>
          <w:tcPr>
            <w:tcW w:w="1655" w:type="dxa"/>
            <w:tcBorders>
              <w:top w:val="single" w:sz="4" w:space="0" w:color="auto"/>
              <w:left w:val="single" w:sz="4" w:space="0" w:color="auto"/>
              <w:bottom w:val="single" w:sz="4" w:space="0" w:color="auto"/>
              <w:right w:val="single" w:sz="4" w:space="0" w:color="auto"/>
            </w:tcBorders>
          </w:tcPr>
          <w:p w14:paraId="40598315" w14:textId="64C1BA40" w:rsidR="00360184" w:rsidRPr="00D629EF" w:rsidDel="000A3FE2" w:rsidRDefault="00360184" w:rsidP="00360184">
            <w:pPr>
              <w:keepNext/>
              <w:keepLines/>
              <w:spacing w:after="0"/>
              <w:rPr>
                <w:del w:id="6930" w:author="Ericsson User" w:date="2022-01-06T19:38:00Z"/>
                <w:rFonts w:ascii="Arial" w:hAnsi="Arial" w:cs="Arial"/>
                <w:sz w:val="18"/>
                <w:szCs w:val="18"/>
                <w:lang w:eastAsia="ja-JP"/>
              </w:rPr>
            </w:pPr>
            <w:del w:id="6931" w:author="Ericsson User" w:date="2022-01-06T19:38:00Z">
              <w:r w:rsidRPr="00D629EF" w:rsidDel="000A3FE2">
                <w:rPr>
                  <w:rFonts w:ascii="Arial" w:hAnsi="Arial" w:cs="Arial"/>
                  <w:sz w:val="18"/>
                  <w:szCs w:val="18"/>
                  <w:lang w:eastAsia="ja-JP"/>
                </w:rPr>
                <w:delText>Indicates that new UL TNL information has been requested to be provided.</w:delText>
              </w:r>
            </w:del>
          </w:p>
        </w:tc>
        <w:tc>
          <w:tcPr>
            <w:tcW w:w="1080" w:type="dxa"/>
            <w:tcBorders>
              <w:top w:val="single" w:sz="4" w:space="0" w:color="auto"/>
              <w:left w:val="single" w:sz="4" w:space="0" w:color="auto"/>
              <w:bottom w:val="single" w:sz="4" w:space="0" w:color="auto"/>
              <w:right w:val="single" w:sz="4" w:space="0" w:color="auto"/>
            </w:tcBorders>
          </w:tcPr>
          <w:p w14:paraId="4506883B" w14:textId="77132434" w:rsidR="00360184" w:rsidRPr="00D629EF" w:rsidDel="000A3FE2" w:rsidRDefault="00360184" w:rsidP="00360184">
            <w:pPr>
              <w:keepNext/>
              <w:keepLines/>
              <w:spacing w:after="0"/>
              <w:jc w:val="center"/>
              <w:rPr>
                <w:del w:id="6932" w:author="Ericsson User" w:date="2022-01-06T19:38:00Z"/>
                <w:rFonts w:ascii="Arial" w:hAnsi="Arial" w:cs="Arial"/>
                <w:sz w:val="18"/>
                <w:szCs w:val="18"/>
                <w:lang w:eastAsia="ja-JP"/>
              </w:rPr>
            </w:pPr>
            <w:del w:id="6933"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26A523D7" w14:textId="03C5C89C" w:rsidR="00360184" w:rsidRPr="00D629EF" w:rsidDel="000A3FE2" w:rsidRDefault="00360184" w:rsidP="00360184">
            <w:pPr>
              <w:keepNext/>
              <w:keepLines/>
              <w:spacing w:after="0"/>
              <w:jc w:val="center"/>
              <w:rPr>
                <w:del w:id="6934" w:author="Ericsson User" w:date="2022-01-06T19:38:00Z"/>
                <w:rFonts w:ascii="Arial" w:hAnsi="Arial" w:cs="Arial"/>
                <w:sz w:val="18"/>
                <w:szCs w:val="18"/>
                <w:lang w:eastAsia="ja-JP"/>
              </w:rPr>
            </w:pPr>
            <w:del w:id="6935"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47FB1B74" w14:textId="082C6DF9" w:rsidTr="00360184">
        <w:trPr>
          <w:del w:id="6936"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0720656C" w14:textId="47FEEC08" w:rsidR="00360184" w:rsidRPr="00D629EF" w:rsidDel="000A3FE2" w:rsidRDefault="00360184" w:rsidP="00360184">
            <w:pPr>
              <w:keepNext/>
              <w:keepLines/>
              <w:spacing w:after="0"/>
              <w:rPr>
                <w:del w:id="6937" w:author="Ericsson User" w:date="2022-01-06T19:38:00Z"/>
                <w:rFonts w:ascii="Arial" w:hAnsi="Arial" w:cs="Arial"/>
                <w:sz w:val="18"/>
                <w:szCs w:val="18"/>
              </w:rPr>
            </w:pPr>
            <w:del w:id="6938" w:author="Ericsson User" w:date="2022-01-06T19:38:00Z">
              <w:r w:rsidRPr="00D629EF" w:rsidDel="000A3FE2">
                <w:rPr>
                  <w:rFonts w:ascii="Arial" w:hAnsi="Arial" w:cs="Arial"/>
                  <w:noProof/>
                  <w:sz w:val="18"/>
                  <w:szCs w:val="18"/>
                  <w:lang w:eastAsia="ja-JP"/>
                </w:rPr>
                <w:delText>UE Inactivity Timer</w:delText>
              </w:r>
            </w:del>
          </w:p>
        </w:tc>
        <w:tc>
          <w:tcPr>
            <w:tcW w:w="1134" w:type="dxa"/>
            <w:tcBorders>
              <w:top w:val="single" w:sz="4" w:space="0" w:color="auto"/>
              <w:left w:val="single" w:sz="4" w:space="0" w:color="auto"/>
              <w:bottom w:val="single" w:sz="4" w:space="0" w:color="auto"/>
              <w:right w:val="single" w:sz="4" w:space="0" w:color="auto"/>
            </w:tcBorders>
          </w:tcPr>
          <w:p w14:paraId="00DF9690" w14:textId="19B1C53A" w:rsidR="00360184" w:rsidRPr="00D629EF" w:rsidDel="000A3FE2" w:rsidRDefault="00360184" w:rsidP="00360184">
            <w:pPr>
              <w:keepNext/>
              <w:keepLines/>
              <w:spacing w:after="0"/>
              <w:rPr>
                <w:del w:id="6939" w:author="Ericsson User" w:date="2022-01-06T19:38:00Z"/>
                <w:rFonts w:ascii="Arial" w:hAnsi="Arial" w:cs="Arial"/>
                <w:sz w:val="18"/>
                <w:szCs w:val="18"/>
                <w:lang w:eastAsia="ja-JP"/>
              </w:rPr>
            </w:pPr>
            <w:del w:id="6940"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tcPr>
          <w:p w14:paraId="1C9FB9E1" w14:textId="53E7FF23" w:rsidR="00360184" w:rsidRPr="00D629EF" w:rsidDel="000A3FE2" w:rsidRDefault="00360184" w:rsidP="00360184">
            <w:pPr>
              <w:keepNext/>
              <w:keepLines/>
              <w:spacing w:after="0"/>
              <w:rPr>
                <w:del w:id="6941"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6AA9C9F" w14:textId="0117D6B1" w:rsidR="00360184" w:rsidRPr="00D629EF" w:rsidDel="000A3FE2" w:rsidRDefault="00360184" w:rsidP="00360184">
            <w:pPr>
              <w:keepNext/>
              <w:keepLines/>
              <w:spacing w:after="0"/>
              <w:rPr>
                <w:del w:id="6942" w:author="Ericsson User" w:date="2022-01-06T19:38:00Z"/>
                <w:rFonts w:ascii="Arial" w:hAnsi="Arial" w:cs="Arial"/>
                <w:noProof/>
                <w:sz w:val="18"/>
                <w:szCs w:val="18"/>
                <w:lang w:eastAsia="ja-JP"/>
              </w:rPr>
            </w:pPr>
            <w:del w:id="6943" w:author="Ericsson User" w:date="2022-01-06T19:38:00Z">
              <w:r w:rsidRPr="00D629EF" w:rsidDel="000A3FE2">
                <w:rPr>
                  <w:rFonts w:ascii="Arial" w:hAnsi="Arial" w:cs="Arial"/>
                  <w:noProof/>
                  <w:sz w:val="18"/>
                  <w:szCs w:val="18"/>
                  <w:lang w:eastAsia="ja-JP"/>
                </w:rPr>
                <w:delText xml:space="preserve">Inactivity Timer </w:delText>
              </w:r>
            </w:del>
          </w:p>
          <w:p w14:paraId="4A47415C" w14:textId="0A93FC0D" w:rsidR="00360184" w:rsidRPr="00D629EF" w:rsidDel="000A3FE2" w:rsidRDefault="00360184" w:rsidP="00360184">
            <w:pPr>
              <w:keepNext/>
              <w:keepLines/>
              <w:spacing w:after="0"/>
              <w:rPr>
                <w:del w:id="6944" w:author="Ericsson User" w:date="2022-01-06T19:38:00Z"/>
                <w:rFonts w:ascii="Arial" w:hAnsi="Arial" w:cs="Arial"/>
                <w:noProof/>
                <w:sz w:val="18"/>
                <w:szCs w:val="18"/>
                <w:lang w:eastAsia="ja-JP"/>
              </w:rPr>
            </w:pPr>
            <w:del w:id="6945" w:author="Ericsson User" w:date="2022-01-06T19:38:00Z">
              <w:r w:rsidRPr="00D629EF" w:rsidDel="000A3FE2">
                <w:rPr>
                  <w:rFonts w:ascii="Arial" w:hAnsi="Arial" w:cs="Arial"/>
                  <w:noProof/>
                  <w:sz w:val="18"/>
                  <w:szCs w:val="18"/>
                  <w:lang w:eastAsia="ja-JP"/>
                </w:rPr>
                <w:delText>9.3.1.54</w:delText>
              </w:r>
            </w:del>
          </w:p>
        </w:tc>
        <w:tc>
          <w:tcPr>
            <w:tcW w:w="1655" w:type="dxa"/>
            <w:tcBorders>
              <w:top w:val="single" w:sz="4" w:space="0" w:color="auto"/>
              <w:left w:val="single" w:sz="4" w:space="0" w:color="auto"/>
              <w:bottom w:val="single" w:sz="4" w:space="0" w:color="auto"/>
              <w:right w:val="single" w:sz="4" w:space="0" w:color="auto"/>
            </w:tcBorders>
          </w:tcPr>
          <w:p w14:paraId="2AA3546B" w14:textId="1EE73F20" w:rsidR="00360184" w:rsidRPr="00D629EF" w:rsidDel="000A3FE2" w:rsidRDefault="00360184" w:rsidP="00360184">
            <w:pPr>
              <w:keepNext/>
              <w:keepLines/>
              <w:spacing w:after="0"/>
              <w:rPr>
                <w:del w:id="6946" w:author="Ericsson User" w:date="2022-01-06T19:38:00Z"/>
                <w:rFonts w:ascii="Arial" w:hAnsi="Arial" w:cs="Arial"/>
                <w:sz w:val="18"/>
                <w:szCs w:val="18"/>
                <w:lang w:eastAsia="ja-JP"/>
              </w:rPr>
            </w:pPr>
            <w:del w:id="6947" w:author="Ericsson User" w:date="2022-01-06T19:38:00Z">
              <w:r w:rsidRPr="00D629EF" w:rsidDel="000A3FE2">
                <w:rPr>
                  <w:rFonts w:ascii="Arial" w:hAnsi="Arial" w:cs="Arial"/>
                  <w:sz w:val="18"/>
                  <w:szCs w:val="18"/>
                  <w:lang w:eastAsia="ja-JP"/>
                </w:rPr>
                <w:delText>Included if the Activity Notification Level is set to UE.</w:delText>
              </w:r>
            </w:del>
          </w:p>
        </w:tc>
        <w:tc>
          <w:tcPr>
            <w:tcW w:w="1080" w:type="dxa"/>
            <w:tcBorders>
              <w:top w:val="single" w:sz="4" w:space="0" w:color="auto"/>
              <w:left w:val="single" w:sz="4" w:space="0" w:color="auto"/>
              <w:bottom w:val="single" w:sz="4" w:space="0" w:color="auto"/>
              <w:right w:val="single" w:sz="4" w:space="0" w:color="auto"/>
            </w:tcBorders>
          </w:tcPr>
          <w:p w14:paraId="56EA5939" w14:textId="286D70B7" w:rsidR="00360184" w:rsidRPr="00D629EF" w:rsidDel="000A3FE2" w:rsidRDefault="00360184" w:rsidP="00360184">
            <w:pPr>
              <w:keepNext/>
              <w:keepLines/>
              <w:spacing w:after="0"/>
              <w:jc w:val="center"/>
              <w:rPr>
                <w:del w:id="6948" w:author="Ericsson User" w:date="2022-01-06T19:38:00Z"/>
                <w:rFonts w:ascii="Arial" w:hAnsi="Arial" w:cs="Arial"/>
                <w:sz w:val="18"/>
                <w:szCs w:val="18"/>
                <w:lang w:eastAsia="ja-JP"/>
              </w:rPr>
            </w:pPr>
            <w:del w:id="6949" w:author="Ericsson User" w:date="2022-01-06T19:38:00Z">
              <w:r w:rsidRPr="00D629EF" w:rsidDel="000A3FE2">
                <w:rPr>
                  <w:rFonts w:ascii="Arial" w:hAnsi="Arial" w:cs="Arial"/>
                  <w:sz w:val="18"/>
                  <w:szCs w:val="18"/>
                  <w:lang w:eastAsia="ja-JP"/>
                </w:rPr>
                <w:delText>-</w:delText>
              </w:r>
            </w:del>
          </w:p>
        </w:tc>
        <w:tc>
          <w:tcPr>
            <w:tcW w:w="1137" w:type="dxa"/>
            <w:tcBorders>
              <w:top w:val="single" w:sz="4" w:space="0" w:color="auto"/>
              <w:left w:val="single" w:sz="4" w:space="0" w:color="auto"/>
              <w:bottom w:val="single" w:sz="4" w:space="0" w:color="auto"/>
              <w:right w:val="single" w:sz="4" w:space="0" w:color="auto"/>
            </w:tcBorders>
          </w:tcPr>
          <w:p w14:paraId="776DBD11" w14:textId="0989D7E7" w:rsidR="00360184" w:rsidRPr="00D629EF" w:rsidDel="000A3FE2" w:rsidRDefault="00360184" w:rsidP="00360184">
            <w:pPr>
              <w:keepNext/>
              <w:keepLines/>
              <w:spacing w:after="0"/>
              <w:jc w:val="center"/>
              <w:rPr>
                <w:del w:id="6950" w:author="Ericsson User" w:date="2022-01-06T19:38:00Z"/>
                <w:rFonts w:ascii="Arial" w:hAnsi="Arial" w:cs="Arial"/>
                <w:sz w:val="18"/>
                <w:szCs w:val="18"/>
                <w:lang w:eastAsia="ja-JP"/>
              </w:rPr>
            </w:pPr>
            <w:del w:id="6951" w:author="Ericsson User" w:date="2022-01-06T19:38:00Z">
              <w:r w:rsidRPr="00D629EF" w:rsidDel="000A3FE2">
                <w:rPr>
                  <w:rFonts w:ascii="Arial" w:hAnsi="Arial" w:cs="Arial"/>
                  <w:sz w:val="18"/>
                  <w:szCs w:val="18"/>
                  <w:lang w:eastAsia="ja-JP"/>
                </w:rPr>
                <w:delText>-</w:delText>
              </w:r>
            </w:del>
          </w:p>
        </w:tc>
      </w:tr>
      <w:tr w:rsidR="00360184" w:rsidRPr="00D629EF" w:rsidDel="000A3FE2" w14:paraId="3678F074" w14:textId="6BEE4C66" w:rsidTr="00360184">
        <w:trPr>
          <w:del w:id="6952"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075908BC" w14:textId="461DBC47" w:rsidR="00360184" w:rsidRPr="00D629EF" w:rsidDel="000A3FE2" w:rsidRDefault="00360184" w:rsidP="00360184">
            <w:pPr>
              <w:keepNext/>
              <w:keepLines/>
              <w:spacing w:after="0"/>
              <w:rPr>
                <w:del w:id="6953" w:author="Ericsson User" w:date="2022-01-06T19:38:00Z"/>
                <w:rFonts w:ascii="Arial" w:hAnsi="Arial" w:cs="Arial"/>
                <w:noProof/>
                <w:sz w:val="18"/>
                <w:szCs w:val="18"/>
                <w:lang w:eastAsia="ja-JP"/>
              </w:rPr>
            </w:pPr>
            <w:del w:id="6954" w:author="Ericsson User" w:date="2022-01-06T19:38:00Z">
              <w:r w:rsidRPr="00D629EF" w:rsidDel="000A3FE2">
                <w:rPr>
                  <w:rFonts w:ascii="Arial" w:eastAsia="Malgun Gothic" w:hAnsi="Arial" w:cs="Arial" w:hint="eastAsia"/>
                  <w:noProof/>
                  <w:sz w:val="18"/>
                  <w:szCs w:val="18"/>
                </w:rPr>
                <w:delText>Data Discard Required</w:delText>
              </w:r>
            </w:del>
          </w:p>
        </w:tc>
        <w:tc>
          <w:tcPr>
            <w:tcW w:w="1134" w:type="dxa"/>
            <w:tcBorders>
              <w:top w:val="single" w:sz="4" w:space="0" w:color="auto"/>
              <w:left w:val="single" w:sz="4" w:space="0" w:color="auto"/>
              <w:bottom w:val="single" w:sz="4" w:space="0" w:color="auto"/>
              <w:right w:val="single" w:sz="4" w:space="0" w:color="auto"/>
            </w:tcBorders>
          </w:tcPr>
          <w:p w14:paraId="7DB0D4BB" w14:textId="36B042E2" w:rsidR="00360184" w:rsidRPr="00D629EF" w:rsidDel="000A3FE2" w:rsidRDefault="00360184" w:rsidP="00360184">
            <w:pPr>
              <w:keepNext/>
              <w:keepLines/>
              <w:spacing w:after="0"/>
              <w:rPr>
                <w:del w:id="6955" w:author="Ericsson User" w:date="2022-01-06T19:38:00Z"/>
                <w:rFonts w:ascii="Arial" w:hAnsi="Arial" w:cs="Arial"/>
                <w:sz w:val="18"/>
                <w:szCs w:val="18"/>
                <w:lang w:eastAsia="ja-JP"/>
              </w:rPr>
            </w:pPr>
            <w:del w:id="6956" w:author="Ericsson User" w:date="2022-01-06T19:38:00Z">
              <w:r w:rsidRPr="00D629EF" w:rsidDel="000A3FE2">
                <w:rPr>
                  <w:rFonts w:ascii="Arial" w:eastAsia="Malgun Gothic" w:hAnsi="Arial" w:cs="Arial" w:hint="eastAsia"/>
                  <w:sz w:val="18"/>
                  <w:szCs w:val="18"/>
                </w:rPr>
                <w:delText>O</w:delText>
              </w:r>
            </w:del>
          </w:p>
        </w:tc>
        <w:tc>
          <w:tcPr>
            <w:tcW w:w="1780" w:type="dxa"/>
            <w:tcBorders>
              <w:top w:val="single" w:sz="4" w:space="0" w:color="auto"/>
              <w:left w:val="single" w:sz="4" w:space="0" w:color="auto"/>
              <w:bottom w:val="single" w:sz="4" w:space="0" w:color="auto"/>
              <w:right w:val="single" w:sz="4" w:space="0" w:color="auto"/>
            </w:tcBorders>
          </w:tcPr>
          <w:p w14:paraId="03DE123B" w14:textId="2302AC8C" w:rsidR="00360184" w:rsidRPr="00D629EF" w:rsidDel="000A3FE2" w:rsidRDefault="00360184" w:rsidP="00360184">
            <w:pPr>
              <w:keepNext/>
              <w:keepLines/>
              <w:spacing w:after="0"/>
              <w:rPr>
                <w:del w:id="6957"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96E247E" w14:textId="0D5FCD21" w:rsidR="00360184" w:rsidRPr="00D629EF" w:rsidDel="000A3FE2" w:rsidRDefault="00360184" w:rsidP="00360184">
            <w:pPr>
              <w:keepNext/>
              <w:keepLines/>
              <w:spacing w:after="0"/>
              <w:rPr>
                <w:del w:id="6958" w:author="Ericsson User" w:date="2022-01-06T19:38:00Z"/>
                <w:rFonts w:ascii="Arial" w:hAnsi="Arial" w:cs="Arial"/>
                <w:noProof/>
                <w:sz w:val="18"/>
                <w:szCs w:val="18"/>
                <w:lang w:eastAsia="ja-JP"/>
              </w:rPr>
            </w:pPr>
            <w:del w:id="6959" w:author="Ericsson User" w:date="2022-01-06T19:38:00Z">
              <w:r w:rsidRPr="00D629EF" w:rsidDel="000A3FE2">
                <w:rPr>
                  <w:rFonts w:ascii="Arial" w:eastAsia="Malgun Gothic" w:hAnsi="Arial" w:cs="Arial" w:hint="eastAsia"/>
                  <w:noProof/>
                  <w:sz w:val="18"/>
                  <w:szCs w:val="18"/>
                </w:rPr>
                <w:delText>ENUMERATED (</w:delText>
              </w:r>
              <w:r w:rsidRPr="00D629EF" w:rsidDel="000A3FE2">
                <w:rPr>
                  <w:rFonts w:ascii="Arial" w:eastAsia="Malgun Gothic" w:hAnsi="Arial" w:cs="Arial"/>
                  <w:noProof/>
                  <w:sz w:val="18"/>
                  <w:szCs w:val="18"/>
                </w:rPr>
                <w:delText>required</w:delText>
              </w:r>
              <w:r w:rsidRPr="00D629EF" w:rsidDel="000A3FE2">
                <w:rPr>
                  <w:rFonts w:ascii="Arial" w:eastAsia="Malgun Gothic" w:hAnsi="Arial" w:cs="Arial" w:hint="eastAsia"/>
                  <w:noProof/>
                  <w:sz w:val="18"/>
                  <w:szCs w:val="18"/>
                </w:rPr>
                <w:delText>,</w:delText>
              </w:r>
              <w:r w:rsidRPr="00D629EF" w:rsidDel="000A3FE2">
                <w:rPr>
                  <w:rFonts w:ascii="Arial" w:eastAsia="Malgun Gothic" w:hAnsi="Arial" w:cs="Arial"/>
                  <w:noProof/>
                  <w:sz w:val="18"/>
                  <w:szCs w:val="18"/>
                </w:rPr>
                <w:delText xml:space="preserve"> </w:delText>
              </w:r>
              <w:r w:rsidRPr="00D629EF" w:rsidDel="000A3FE2">
                <w:rPr>
                  <w:rFonts w:ascii="Arial" w:hAnsi="Arial" w:cs="Arial"/>
                  <w:noProof/>
                  <w:sz w:val="18"/>
                  <w:szCs w:val="18"/>
                  <w:lang w:eastAsia="ja-JP"/>
                </w:rPr>
                <w:delText>…)</w:delText>
              </w:r>
            </w:del>
          </w:p>
        </w:tc>
        <w:tc>
          <w:tcPr>
            <w:tcW w:w="1655" w:type="dxa"/>
            <w:tcBorders>
              <w:top w:val="single" w:sz="4" w:space="0" w:color="auto"/>
              <w:left w:val="single" w:sz="4" w:space="0" w:color="auto"/>
              <w:bottom w:val="single" w:sz="4" w:space="0" w:color="auto"/>
              <w:right w:val="single" w:sz="4" w:space="0" w:color="auto"/>
            </w:tcBorders>
          </w:tcPr>
          <w:p w14:paraId="117AE56B" w14:textId="3C978546" w:rsidR="00360184" w:rsidRPr="00D629EF" w:rsidDel="000A3FE2" w:rsidRDefault="00360184" w:rsidP="00360184">
            <w:pPr>
              <w:keepNext/>
              <w:keepLines/>
              <w:spacing w:after="0"/>
              <w:rPr>
                <w:del w:id="6960" w:author="Ericsson User" w:date="2022-01-06T19:38:00Z"/>
                <w:rFonts w:ascii="Arial" w:hAnsi="Arial" w:cs="Arial"/>
                <w:sz w:val="18"/>
                <w:szCs w:val="18"/>
                <w:lang w:eastAsia="ja-JP"/>
              </w:rPr>
            </w:pPr>
            <w:bookmarkStart w:id="6961" w:name="_Hlk2341054"/>
            <w:del w:id="6962" w:author="Ericsson User" w:date="2022-01-06T19:38:00Z">
              <w:r w:rsidRPr="00D629EF" w:rsidDel="000A3FE2">
                <w:rPr>
                  <w:rFonts w:ascii="Arial" w:eastAsia="Malgun Gothic" w:hAnsi="Arial" w:cs="Arial"/>
                  <w:sz w:val="18"/>
                  <w:szCs w:val="18"/>
                </w:rPr>
                <w:delText>Indicate to discard the DL user data in case of RAN paging failure.</w:delText>
              </w:r>
              <w:bookmarkEnd w:id="6961"/>
            </w:del>
          </w:p>
        </w:tc>
        <w:tc>
          <w:tcPr>
            <w:tcW w:w="1080" w:type="dxa"/>
            <w:tcBorders>
              <w:top w:val="single" w:sz="4" w:space="0" w:color="auto"/>
              <w:left w:val="single" w:sz="4" w:space="0" w:color="auto"/>
              <w:bottom w:val="single" w:sz="4" w:space="0" w:color="auto"/>
              <w:right w:val="single" w:sz="4" w:space="0" w:color="auto"/>
            </w:tcBorders>
          </w:tcPr>
          <w:p w14:paraId="32C00639" w14:textId="119C13A9" w:rsidR="00360184" w:rsidRPr="00D629EF" w:rsidDel="000A3FE2" w:rsidRDefault="00360184" w:rsidP="00360184">
            <w:pPr>
              <w:keepNext/>
              <w:keepLines/>
              <w:spacing w:after="0"/>
              <w:jc w:val="center"/>
              <w:rPr>
                <w:del w:id="6963" w:author="Ericsson User" w:date="2022-01-06T19:38:00Z"/>
                <w:rFonts w:ascii="Arial" w:hAnsi="Arial" w:cs="Arial"/>
                <w:sz w:val="18"/>
                <w:szCs w:val="18"/>
                <w:lang w:eastAsia="ja-JP"/>
              </w:rPr>
            </w:pPr>
            <w:del w:id="6964" w:author="Ericsson User" w:date="2022-01-06T19:38:00Z">
              <w:r w:rsidRPr="00D629EF" w:rsidDel="000A3FE2">
                <w:rPr>
                  <w:rFonts w:ascii="Arial" w:eastAsia="Malgun Gothic" w:hAnsi="Arial" w:cs="Arial" w:hint="eastAsia"/>
                  <w:sz w:val="18"/>
                  <w:szCs w:val="18"/>
                </w:rPr>
                <w:delText>YES</w:delText>
              </w:r>
            </w:del>
          </w:p>
        </w:tc>
        <w:tc>
          <w:tcPr>
            <w:tcW w:w="1137" w:type="dxa"/>
            <w:tcBorders>
              <w:top w:val="single" w:sz="4" w:space="0" w:color="auto"/>
              <w:left w:val="single" w:sz="4" w:space="0" w:color="auto"/>
              <w:bottom w:val="single" w:sz="4" w:space="0" w:color="auto"/>
              <w:right w:val="single" w:sz="4" w:space="0" w:color="auto"/>
            </w:tcBorders>
          </w:tcPr>
          <w:p w14:paraId="0BBB9612" w14:textId="5768D633" w:rsidR="00360184" w:rsidRPr="00D629EF" w:rsidDel="000A3FE2" w:rsidRDefault="00360184" w:rsidP="00360184">
            <w:pPr>
              <w:keepNext/>
              <w:keepLines/>
              <w:spacing w:after="0"/>
              <w:jc w:val="center"/>
              <w:rPr>
                <w:del w:id="6965" w:author="Ericsson User" w:date="2022-01-06T19:38:00Z"/>
                <w:rFonts w:ascii="Arial" w:hAnsi="Arial" w:cs="Arial"/>
                <w:sz w:val="18"/>
                <w:szCs w:val="18"/>
                <w:lang w:eastAsia="ja-JP"/>
              </w:rPr>
            </w:pPr>
            <w:del w:id="6966" w:author="Ericsson User" w:date="2022-01-06T19:38:00Z">
              <w:r w:rsidRPr="00D629EF" w:rsidDel="000A3FE2">
                <w:rPr>
                  <w:rFonts w:ascii="Arial" w:eastAsia="Malgun Gothic" w:hAnsi="Arial" w:cs="Arial"/>
                  <w:sz w:val="18"/>
                  <w:szCs w:val="18"/>
                </w:rPr>
                <w:delText>ignore</w:delText>
              </w:r>
            </w:del>
          </w:p>
        </w:tc>
      </w:tr>
      <w:tr w:rsidR="00360184" w:rsidRPr="00D629EF" w:rsidDel="000A3FE2" w14:paraId="3E168D61" w14:textId="59D2E9A9" w:rsidTr="00360184">
        <w:trPr>
          <w:del w:id="6967"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58AD69A8" w14:textId="2D517268" w:rsidR="00360184" w:rsidRPr="00D629EF" w:rsidDel="000A3FE2" w:rsidRDefault="00360184" w:rsidP="00360184">
            <w:pPr>
              <w:keepNext/>
              <w:keepLines/>
              <w:spacing w:after="0"/>
              <w:rPr>
                <w:del w:id="6968" w:author="Ericsson User" w:date="2022-01-06T19:38:00Z"/>
                <w:rFonts w:ascii="Arial" w:hAnsi="Arial" w:cs="Arial"/>
                <w:sz w:val="18"/>
                <w:szCs w:val="18"/>
              </w:rPr>
            </w:pPr>
            <w:del w:id="6969" w:author="Ericsson User" w:date="2022-01-06T19:38:00Z">
              <w:r w:rsidRPr="00D629EF" w:rsidDel="000A3FE2">
                <w:rPr>
                  <w:rFonts w:ascii="Arial" w:hAnsi="Arial" w:cs="Arial"/>
                  <w:noProof/>
                  <w:sz w:val="18"/>
                  <w:szCs w:val="18"/>
                </w:rPr>
                <w:delText xml:space="preserve">CHOICE </w:delText>
              </w:r>
              <w:r w:rsidRPr="00D629EF" w:rsidDel="000A3FE2">
                <w:rPr>
                  <w:rFonts w:ascii="Arial" w:hAnsi="Arial" w:cs="Arial"/>
                  <w:i/>
                  <w:noProof/>
                  <w:sz w:val="18"/>
                  <w:szCs w:val="18"/>
                </w:rPr>
                <w:delText>System</w:delText>
              </w:r>
            </w:del>
          </w:p>
        </w:tc>
        <w:tc>
          <w:tcPr>
            <w:tcW w:w="1134" w:type="dxa"/>
            <w:tcBorders>
              <w:top w:val="single" w:sz="4" w:space="0" w:color="auto"/>
              <w:left w:val="single" w:sz="4" w:space="0" w:color="auto"/>
              <w:bottom w:val="single" w:sz="4" w:space="0" w:color="auto"/>
              <w:right w:val="single" w:sz="4" w:space="0" w:color="auto"/>
            </w:tcBorders>
            <w:hideMark/>
          </w:tcPr>
          <w:p w14:paraId="0FBB31DE" w14:textId="289ECE15" w:rsidR="00360184" w:rsidRPr="00D629EF" w:rsidDel="000A3FE2" w:rsidRDefault="00360184" w:rsidP="00360184">
            <w:pPr>
              <w:keepNext/>
              <w:keepLines/>
              <w:spacing w:after="0"/>
              <w:rPr>
                <w:del w:id="6970" w:author="Ericsson User" w:date="2022-01-06T19:38:00Z"/>
                <w:rFonts w:ascii="Arial" w:hAnsi="Arial" w:cs="Arial"/>
                <w:sz w:val="18"/>
                <w:szCs w:val="18"/>
                <w:lang w:eastAsia="ja-JP"/>
              </w:rPr>
            </w:pPr>
            <w:del w:id="6971"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tcPr>
          <w:p w14:paraId="1B74D157" w14:textId="6F54CE59" w:rsidR="00360184" w:rsidRPr="00D629EF" w:rsidDel="000A3FE2" w:rsidRDefault="00360184" w:rsidP="00360184">
            <w:pPr>
              <w:keepNext/>
              <w:keepLines/>
              <w:spacing w:after="0"/>
              <w:rPr>
                <w:del w:id="6972"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B8FB937" w14:textId="237D1A8E" w:rsidR="00360184" w:rsidRPr="00D629EF" w:rsidDel="000A3FE2" w:rsidRDefault="00360184" w:rsidP="00360184">
            <w:pPr>
              <w:keepNext/>
              <w:keepLines/>
              <w:spacing w:after="0"/>
              <w:rPr>
                <w:del w:id="6973" w:author="Ericsson User" w:date="2022-01-06T19:38:00Z"/>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03C15F2E" w14:textId="1170748F" w:rsidR="00360184" w:rsidRPr="00D629EF" w:rsidDel="000A3FE2" w:rsidRDefault="00360184" w:rsidP="00360184">
            <w:pPr>
              <w:keepNext/>
              <w:keepLines/>
              <w:spacing w:after="0"/>
              <w:rPr>
                <w:del w:id="6974"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6D2647" w14:textId="4A105B81" w:rsidR="00360184" w:rsidRPr="00D629EF" w:rsidDel="000A3FE2" w:rsidRDefault="00360184" w:rsidP="00360184">
            <w:pPr>
              <w:keepNext/>
              <w:keepLines/>
              <w:spacing w:after="0"/>
              <w:jc w:val="center"/>
              <w:rPr>
                <w:del w:id="6975" w:author="Ericsson User" w:date="2022-01-06T19:38:00Z"/>
                <w:rFonts w:ascii="Arial" w:hAnsi="Arial" w:cs="Arial"/>
                <w:sz w:val="18"/>
                <w:szCs w:val="18"/>
                <w:lang w:eastAsia="ja-JP"/>
              </w:rPr>
            </w:pPr>
            <w:del w:id="6976"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72623EF7" w14:textId="70933130" w:rsidR="00360184" w:rsidRPr="00D629EF" w:rsidDel="000A3FE2" w:rsidRDefault="00360184" w:rsidP="00360184">
            <w:pPr>
              <w:keepNext/>
              <w:keepLines/>
              <w:spacing w:after="0"/>
              <w:jc w:val="center"/>
              <w:rPr>
                <w:del w:id="6977" w:author="Ericsson User" w:date="2022-01-06T19:38:00Z"/>
                <w:rFonts w:ascii="Arial" w:hAnsi="Arial" w:cs="Arial"/>
                <w:sz w:val="18"/>
                <w:szCs w:val="18"/>
                <w:lang w:eastAsia="ja-JP"/>
              </w:rPr>
            </w:pPr>
            <w:del w:id="6978"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025369A4" w14:textId="6EDCD518" w:rsidTr="00360184">
        <w:trPr>
          <w:del w:id="6979"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23AA1A0" w14:textId="23EAEF79" w:rsidR="00360184" w:rsidRPr="00D629EF" w:rsidDel="000A3FE2" w:rsidRDefault="00360184" w:rsidP="00360184">
            <w:pPr>
              <w:keepNext/>
              <w:keepLines/>
              <w:spacing w:after="0"/>
              <w:ind w:leftChars="50" w:left="100"/>
              <w:rPr>
                <w:del w:id="6980" w:author="Ericsson User" w:date="2022-01-06T19:38:00Z"/>
                <w:rFonts w:ascii="Arial" w:hAnsi="Arial" w:cs="Arial"/>
                <w:sz w:val="18"/>
                <w:szCs w:val="18"/>
              </w:rPr>
            </w:pPr>
            <w:del w:id="6981" w:author="Ericsson User" w:date="2022-01-06T19:38:00Z">
              <w:r w:rsidRPr="00D629EF" w:rsidDel="000A3FE2">
                <w:rPr>
                  <w:rFonts w:ascii="Arial" w:hAnsi="Arial" w:cs="Arial"/>
                  <w:i/>
                  <w:noProof/>
                  <w:sz w:val="18"/>
                  <w:szCs w:val="18"/>
                  <w:lang w:eastAsia="ja-JP"/>
                </w:rPr>
                <w:delText>&gt;E-UTRAN</w:delText>
              </w:r>
            </w:del>
          </w:p>
        </w:tc>
        <w:tc>
          <w:tcPr>
            <w:tcW w:w="1134" w:type="dxa"/>
            <w:tcBorders>
              <w:top w:val="single" w:sz="4" w:space="0" w:color="auto"/>
              <w:left w:val="single" w:sz="4" w:space="0" w:color="auto"/>
              <w:bottom w:val="single" w:sz="4" w:space="0" w:color="auto"/>
              <w:right w:val="single" w:sz="4" w:space="0" w:color="auto"/>
            </w:tcBorders>
          </w:tcPr>
          <w:p w14:paraId="1E57335F" w14:textId="06F1CC67" w:rsidR="00360184" w:rsidRPr="00D629EF" w:rsidDel="000A3FE2" w:rsidRDefault="00360184" w:rsidP="00360184">
            <w:pPr>
              <w:keepNext/>
              <w:keepLines/>
              <w:spacing w:after="0"/>
              <w:rPr>
                <w:del w:id="6982" w:author="Ericsson User" w:date="2022-01-06T19:38:00Z"/>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125A787E" w14:textId="053B3DEC" w:rsidR="00360184" w:rsidRPr="00D629EF" w:rsidDel="000A3FE2" w:rsidRDefault="00360184" w:rsidP="00360184">
            <w:pPr>
              <w:keepNext/>
              <w:keepLines/>
              <w:spacing w:after="0"/>
              <w:rPr>
                <w:del w:id="6983"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3CD2E00" w14:textId="4CC34A8B" w:rsidR="00360184" w:rsidRPr="00D629EF" w:rsidDel="000A3FE2" w:rsidRDefault="00360184" w:rsidP="00360184">
            <w:pPr>
              <w:keepNext/>
              <w:keepLines/>
              <w:spacing w:after="0"/>
              <w:rPr>
                <w:del w:id="6984" w:author="Ericsson User" w:date="2022-01-06T19:38:00Z"/>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616A80A0" w14:textId="7B0F9F18" w:rsidR="00360184" w:rsidRPr="00D629EF" w:rsidDel="000A3FE2" w:rsidRDefault="00360184" w:rsidP="00360184">
            <w:pPr>
              <w:keepNext/>
              <w:keepLines/>
              <w:spacing w:after="0"/>
              <w:rPr>
                <w:del w:id="6985"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DD57708" w14:textId="21574B70" w:rsidR="00360184" w:rsidRPr="00D629EF" w:rsidDel="000A3FE2" w:rsidRDefault="00360184" w:rsidP="00360184">
            <w:pPr>
              <w:keepNext/>
              <w:keepLines/>
              <w:spacing w:after="0"/>
              <w:jc w:val="center"/>
              <w:rPr>
                <w:del w:id="6986" w:author="Ericsson User" w:date="2022-01-06T19:38:00Z"/>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11443FE2" w14:textId="2CF5DAEF" w:rsidR="00360184" w:rsidRPr="00D629EF" w:rsidDel="000A3FE2" w:rsidRDefault="00360184" w:rsidP="00360184">
            <w:pPr>
              <w:keepNext/>
              <w:keepLines/>
              <w:spacing w:after="0"/>
              <w:jc w:val="center"/>
              <w:rPr>
                <w:del w:id="6987" w:author="Ericsson User" w:date="2022-01-06T19:38:00Z"/>
                <w:rFonts w:ascii="Arial" w:hAnsi="Arial" w:cs="Arial"/>
                <w:sz w:val="18"/>
                <w:szCs w:val="18"/>
                <w:lang w:eastAsia="ja-JP"/>
              </w:rPr>
            </w:pPr>
          </w:p>
        </w:tc>
      </w:tr>
      <w:tr w:rsidR="00360184" w:rsidRPr="00D629EF" w:rsidDel="000A3FE2" w14:paraId="69FCD2E5" w14:textId="44AEC3CA" w:rsidTr="00360184">
        <w:trPr>
          <w:del w:id="698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55087651" w14:textId="2A7E4D1C" w:rsidR="00360184" w:rsidRPr="00D629EF" w:rsidDel="000A3FE2" w:rsidRDefault="00360184" w:rsidP="00360184">
            <w:pPr>
              <w:keepNext/>
              <w:keepLines/>
              <w:spacing w:after="0"/>
              <w:ind w:leftChars="100" w:left="200"/>
              <w:rPr>
                <w:del w:id="6989" w:author="Ericsson User" w:date="2022-01-06T19:38:00Z"/>
                <w:rFonts w:ascii="Arial" w:hAnsi="Arial" w:cs="Arial"/>
                <w:sz w:val="18"/>
                <w:szCs w:val="18"/>
              </w:rPr>
            </w:pPr>
            <w:del w:id="6990" w:author="Ericsson User" w:date="2022-01-06T19:38:00Z">
              <w:r w:rsidRPr="00D629EF" w:rsidDel="000A3FE2">
                <w:rPr>
                  <w:rFonts w:ascii="Arial" w:hAnsi="Arial" w:cs="Arial"/>
                  <w:noProof/>
                  <w:sz w:val="18"/>
                  <w:szCs w:val="18"/>
                  <w:lang w:eastAsia="ja-JP"/>
                </w:rPr>
                <w:delText>&gt;&gt;DRB To Setup List</w:delText>
              </w:r>
            </w:del>
          </w:p>
        </w:tc>
        <w:tc>
          <w:tcPr>
            <w:tcW w:w="1134" w:type="dxa"/>
            <w:tcBorders>
              <w:top w:val="single" w:sz="4" w:space="0" w:color="auto"/>
              <w:left w:val="single" w:sz="4" w:space="0" w:color="auto"/>
              <w:bottom w:val="single" w:sz="4" w:space="0" w:color="auto"/>
              <w:right w:val="single" w:sz="4" w:space="0" w:color="auto"/>
            </w:tcBorders>
          </w:tcPr>
          <w:p w14:paraId="40AFF50B" w14:textId="0671BC9F" w:rsidR="00360184" w:rsidRPr="00D629EF" w:rsidDel="000A3FE2" w:rsidRDefault="00360184" w:rsidP="00360184">
            <w:pPr>
              <w:keepNext/>
              <w:keepLines/>
              <w:spacing w:after="0"/>
              <w:rPr>
                <w:del w:id="6991" w:author="Ericsson User" w:date="2022-01-06T19:38:00Z"/>
                <w:rFonts w:ascii="Arial" w:hAnsi="Arial" w:cs="Arial"/>
                <w:sz w:val="18"/>
                <w:szCs w:val="18"/>
                <w:lang w:eastAsia="ja-JP"/>
              </w:rPr>
            </w:pPr>
            <w:del w:id="6992"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hideMark/>
          </w:tcPr>
          <w:p w14:paraId="39587BE4" w14:textId="545DC706" w:rsidR="00360184" w:rsidRPr="00D629EF" w:rsidDel="000A3FE2" w:rsidRDefault="00360184" w:rsidP="00360184">
            <w:pPr>
              <w:keepNext/>
              <w:keepLines/>
              <w:spacing w:after="0"/>
              <w:rPr>
                <w:del w:id="6993"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295ABF4" w14:textId="133CEA03" w:rsidR="00360184" w:rsidRPr="00D629EF" w:rsidDel="000A3FE2" w:rsidRDefault="00360184" w:rsidP="00360184">
            <w:pPr>
              <w:keepNext/>
              <w:keepLines/>
              <w:spacing w:after="0"/>
              <w:rPr>
                <w:del w:id="6994" w:author="Ericsson User" w:date="2022-01-06T19:38:00Z"/>
                <w:rFonts w:ascii="Arial" w:hAnsi="Arial" w:cs="Arial"/>
                <w:noProof/>
                <w:sz w:val="18"/>
                <w:szCs w:val="18"/>
                <w:lang w:eastAsia="ja-JP"/>
              </w:rPr>
            </w:pPr>
            <w:del w:id="6995" w:author="Ericsson User" w:date="2022-01-06T19:38:00Z">
              <w:r w:rsidRPr="00D629EF" w:rsidDel="000A3FE2">
                <w:rPr>
                  <w:rFonts w:ascii="Arial" w:hAnsi="Arial" w:cs="Arial"/>
                  <w:noProof/>
                  <w:sz w:val="18"/>
                  <w:szCs w:val="18"/>
                  <w:lang w:eastAsia="ja-JP"/>
                </w:rPr>
                <w:delText xml:space="preserve">DRB To Setup Modification List E-UTRAN </w:delText>
              </w:r>
            </w:del>
          </w:p>
          <w:p w14:paraId="12F2661E" w14:textId="67DA6937" w:rsidR="00360184" w:rsidRPr="00D629EF" w:rsidDel="000A3FE2" w:rsidRDefault="00360184" w:rsidP="00360184">
            <w:pPr>
              <w:keepNext/>
              <w:keepLines/>
              <w:spacing w:after="0"/>
              <w:rPr>
                <w:del w:id="6996" w:author="Ericsson User" w:date="2022-01-06T19:38:00Z"/>
                <w:rFonts w:ascii="Arial" w:hAnsi="Arial" w:cs="Arial"/>
                <w:noProof/>
                <w:sz w:val="18"/>
                <w:szCs w:val="18"/>
                <w:lang w:eastAsia="ja-JP"/>
              </w:rPr>
            </w:pPr>
            <w:del w:id="6997" w:author="Ericsson User" w:date="2022-01-06T19:38:00Z">
              <w:r w:rsidRPr="00D629EF" w:rsidDel="000A3FE2">
                <w:rPr>
                  <w:rFonts w:ascii="Arial" w:hAnsi="Arial" w:cs="Arial"/>
                  <w:noProof/>
                  <w:sz w:val="18"/>
                  <w:szCs w:val="18"/>
                  <w:lang w:eastAsia="ja-JP"/>
                </w:rPr>
                <w:delText>9.3.3.7</w:delText>
              </w:r>
            </w:del>
          </w:p>
        </w:tc>
        <w:tc>
          <w:tcPr>
            <w:tcW w:w="1655" w:type="dxa"/>
            <w:tcBorders>
              <w:top w:val="single" w:sz="4" w:space="0" w:color="auto"/>
              <w:left w:val="single" w:sz="4" w:space="0" w:color="auto"/>
              <w:bottom w:val="single" w:sz="4" w:space="0" w:color="auto"/>
              <w:right w:val="single" w:sz="4" w:space="0" w:color="auto"/>
            </w:tcBorders>
          </w:tcPr>
          <w:p w14:paraId="78444265" w14:textId="410346EF" w:rsidR="00360184" w:rsidRPr="00D629EF" w:rsidDel="000A3FE2" w:rsidRDefault="00360184" w:rsidP="00360184">
            <w:pPr>
              <w:keepNext/>
              <w:keepLines/>
              <w:spacing w:after="0"/>
              <w:rPr>
                <w:del w:id="6998"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DB4110D" w14:textId="35C52481" w:rsidR="00360184" w:rsidRPr="00D629EF" w:rsidDel="000A3FE2" w:rsidRDefault="00360184" w:rsidP="00360184">
            <w:pPr>
              <w:keepNext/>
              <w:keepLines/>
              <w:spacing w:after="0"/>
              <w:jc w:val="center"/>
              <w:rPr>
                <w:del w:id="6999" w:author="Ericsson User" w:date="2022-01-06T19:38:00Z"/>
                <w:rFonts w:ascii="Arial" w:hAnsi="Arial" w:cs="Arial"/>
                <w:sz w:val="18"/>
                <w:szCs w:val="18"/>
                <w:lang w:eastAsia="ja-JP"/>
              </w:rPr>
            </w:pPr>
            <w:del w:id="7000"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2FFF235F" w14:textId="338306F5" w:rsidR="00360184" w:rsidRPr="00D629EF" w:rsidDel="000A3FE2" w:rsidRDefault="00360184" w:rsidP="00360184">
            <w:pPr>
              <w:keepNext/>
              <w:keepLines/>
              <w:spacing w:after="0"/>
              <w:jc w:val="center"/>
              <w:rPr>
                <w:del w:id="7001" w:author="Ericsson User" w:date="2022-01-06T19:38:00Z"/>
                <w:rFonts w:ascii="Arial" w:hAnsi="Arial" w:cs="Arial"/>
                <w:sz w:val="18"/>
                <w:szCs w:val="18"/>
                <w:lang w:eastAsia="ja-JP"/>
              </w:rPr>
            </w:pPr>
            <w:del w:id="7002"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34A98EB1" w14:textId="71CA1033" w:rsidTr="00360184">
        <w:trPr>
          <w:del w:id="7003"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23337DCD" w14:textId="60D6C57A" w:rsidR="00360184" w:rsidRPr="00D629EF" w:rsidDel="000A3FE2" w:rsidRDefault="00360184" w:rsidP="00360184">
            <w:pPr>
              <w:keepNext/>
              <w:keepLines/>
              <w:spacing w:after="0"/>
              <w:ind w:leftChars="100" w:left="200"/>
              <w:rPr>
                <w:del w:id="7004" w:author="Ericsson User" w:date="2022-01-06T19:38:00Z"/>
                <w:rFonts w:ascii="Arial" w:hAnsi="Arial" w:cs="Arial"/>
                <w:sz w:val="18"/>
                <w:szCs w:val="18"/>
              </w:rPr>
            </w:pPr>
            <w:del w:id="7005" w:author="Ericsson User" w:date="2022-01-06T19:38:00Z">
              <w:r w:rsidRPr="00D629EF" w:rsidDel="000A3FE2">
                <w:rPr>
                  <w:rFonts w:ascii="Arial" w:hAnsi="Arial" w:cs="Arial"/>
                  <w:noProof/>
                  <w:sz w:val="18"/>
                  <w:szCs w:val="18"/>
                  <w:lang w:eastAsia="ja-JP"/>
                </w:rPr>
                <w:delText>&gt;&gt;DRB To Modify List</w:delText>
              </w:r>
            </w:del>
          </w:p>
        </w:tc>
        <w:tc>
          <w:tcPr>
            <w:tcW w:w="1134" w:type="dxa"/>
            <w:tcBorders>
              <w:top w:val="single" w:sz="4" w:space="0" w:color="auto"/>
              <w:left w:val="single" w:sz="4" w:space="0" w:color="auto"/>
              <w:bottom w:val="single" w:sz="4" w:space="0" w:color="auto"/>
              <w:right w:val="single" w:sz="4" w:space="0" w:color="auto"/>
            </w:tcBorders>
          </w:tcPr>
          <w:p w14:paraId="096DD673" w14:textId="2906EBFB" w:rsidR="00360184" w:rsidRPr="00D629EF" w:rsidDel="000A3FE2" w:rsidRDefault="00360184" w:rsidP="00360184">
            <w:pPr>
              <w:keepNext/>
              <w:keepLines/>
              <w:spacing w:after="0"/>
              <w:rPr>
                <w:del w:id="7006" w:author="Ericsson User" w:date="2022-01-06T19:38:00Z"/>
                <w:rFonts w:ascii="Arial" w:hAnsi="Arial" w:cs="Arial"/>
                <w:sz w:val="18"/>
                <w:szCs w:val="18"/>
                <w:lang w:eastAsia="ja-JP"/>
              </w:rPr>
            </w:pPr>
            <w:del w:id="7007"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hideMark/>
          </w:tcPr>
          <w:p w14:paraId="55C8BD5D" w14:textId="0997BE33" w:rsidR="00360184" w:rsidRPr="00D629EF" w:rsidDel="000A3FE2" w:rsidRDefault="00360184" w:rsidP="00360184">
            <w:pPr>
              <w:keepNext/>
              <w:keepLines/>
              <w:spacing w:after="0"/>
              <w:rPr>
                <w:del w:id="7008"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1156C7C" w14:textId="39F7C85A" w:rsidR="00360184" w:rsidRPr="00D629EF" w:rsidDel="000A3FE2" w:rsidRDefault="00360184" w:rsidP="00360184">
            <w:pPr>
              <w:keepNext/>
              <w:keepLines/>
              <w:spacing w:after="0"/>
              <w:rPr>
                <w:del w:id="7009" w:author="Ericsson User" w:date="2022-01-06T19:38:00Z"/>
                <w:rFonts w:ascii="Arial" w:hAnsi="Arial" w:cs="Arial"/>
                <w:noProof/>
                <w:sz w:val="18"/>
                <w:szCs w:val="18"/>
                <w:lang w:eastAsia="ja-JP"/>
              </w:rPr>
            </w:pPr>
            <w:del w:id="7010" w:author="Ericsson User" w:date="2022-01-06T19:38:00Z">
              <w:r w:rsidRPr="00D629EF" w:rsidDel="000A3FE2">
                <w:rPr>
                  <w:rFonts w:ascii="Arial" w:hAnsi="Arial" w:cs="Arial"/>
                  <w:noProof/>
                  <w:sz w:val="18"/>
                  <w:szCs w:val="18"/>
                  <w:lang w:eastAsia="ja-JP"/>
                </w:rPr>
                <w:delText>DRB To Modify List E-UTRAN</w:delText>
              </w:r>
            </w:del>
          </w:p>
          <w:p w14:paraId="7DEF8066" w14:textId="02E05155" w:rsidR="00360184" w:rsidRPr="00D629EF" w:rsidDel="000A3FE2" w:rsidRDefault="00360184" w:rsidP="00360184">
            <w:pPr>
              <w:keepNext/>
              <w:keepLines/>
              <w:spacing w:after="0"/>
              <w:rPr>
                <w:del w:id="7011" w:author="Ericsson User" w:date="2022-01-06T19:38:00Z"/>
                <w:rFonts w:ascii="Arial" w:hAnsi="Arial" w:cs="Arial"/>
                <w:noProof/>
                <w:sz w:val="18"/>
                <w:szCs w:val="18"/>
                <w:lang w:eastAsia="ja-JP"/>
              </w:rPr>
            </w:pPr>
            <w:del w:id="7012" w:author="Ericsson User" w:date="2022-01-06T19:38:00Z">
              <w:r w:rsidRPr="00D629EF" w:rsidDel="000A3FE2">
                <w:rPr>
                  <w:rFonts w:ascii="Arial" w:hAnsi="Arial" w:cs="Arial"/>
                  <w:noProof/>
                  <w:sz w:val="18"/>
                  <w:szCs w:val="18"/>
                  <w:lang w:eastAsia="ja-JP"/>
                </w:rPr>
                <w:delText>9.3.3.8</w:delText>
              </w:r>
            </w:del>
          </w:p>
        </w:tc>
        <w:tc>
          <w:tcPr>
            <w:tcW w:w="1655" w:type="dxa"/>
            <w:tcBorders>
              <w:top w:val="single" w:sz="4" w:space="0" w:color="auto"/>
              <w:left w:val="single" w:sz="4" w:space="0" w:color="auto"/>
              <w:bottom w:val="single" w:sz="4" w:space="0" w:color="auto"/>
              <w:right w:val="single" w:sz="4" w:space="0" w:color="auto"/>
            </w:tcBorders>
          </w:tcPr>
          <w:p w14:paraId="681DC176" w14:textId="729CCD9E" w:rsidR="00360184" w:rsidRPr="00D629EF" w:rsidDel="000A3FE2" w:rsidRDefault="00360184" w:rsidP="00360184">
            <w:pPr>
              <w:keepNext/>
              <w:keepLines/>
              <w:spacing w:after="0"/>
              <w:rPr>
                <w:del w:id="7013"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893C82C" w14:textId="048918E5" w:rsidR="00360184" w:rsidRPr="00D629EF" w:rsidDel="000A3FE2" w:rsidRDefault="00360184" w:rsidP="00360184">
            <w:pPr>
              <w:keepNext/>
              <w:keepLines/>
              <w:spacing w:after="0"/>
              <w:jc w:val="center"/>
              <w:rPr>
                <w:del w:id="7014" w:author="Ericsson User" w:date="2022-01-06T19:38:00Z"/>
                <w:rFonts w:ascii="Arial" w:hAnsi="Arial" w:cs="Arial"/>
                <w:sz w:val="18"/>
                <w:szCs w:val="18"/>
                <w:lang w:eastAsia="ja-JP"/>
              </w:rPr>
            </w:pPr>
            <w:del w:id="7015"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387326F0" w14:textId="57C31359" w:rsidR="00360184" w:rsidRPr="00D629EF" w:rsidDel="000A3FE2" w:rsidRDefault="00360184" w:rsidP="00360184">
            <w:pPr>
              <w:keepNext/>
              <w:keepLines/>
              <w:spacing w:after="0"/>
              <w:jc w:val="center"/>
              <w:rPr>
                <w:del w:id="7016" w:author="Ericsson User" w:date="2022-01-06T19:38:00Z"/>
                <w:rFonts w:ascii="Arial" w:hAnsi="Arial" w:cs="Arial"/>
                <w:sz w:val="18"/>
                <w:szCs w:val="18"/>
                <w:lang w:eastAsia="ja-JP"/>
              </w:rPr>
            </w:pPr>
            <w:del w:id="7017"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425EDAD3" w14:textId="7CBA7EFF" w:rsidTr="00360184">
        <w:trPr>
          <w:del w:id="701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7D3FD68" w14:textId="76FEFA23" w:rsidR="00360184" w:rsidRPr="00D629EF" w:rsidDel="000A3FE2" w:rsidRDefault="00360184" w:rsidP="00360184">
            <w:pPr>
              <w:keepNext/>
              <w:keepLines/>
              <w:spacing w:after="0"/>
              <w:ind w:leftChars="100" w:left="200"/>
              <w:rPr>
                <w:del w:id="7019" w:author="Ericsson User" w:date="2022-01-06T19:38:00Z"/>
                <w:rFonts w:ascii="Arial" w:hAnsi="Arial" w:cs="Arial"/>
                <w:sz w:val="18"/>
                <w:szCs w:val="18"/>
              </w:rPr>
            </w:pPr>
            <w:del w:id="7020" w:author="Ericsson User" w:date="2022-01-06T19:38:00Z">
              <w:r w:rsidRPr="00D629EF" w:rsidDel="000A3FE2">
                <w:rPr>
                  <w:rFonts w:ascii="Arial" w:hAnsi="Arial" w:cs="Arial"/>
                  <w:noProof/>
                  <w:sz w:val="18"/>
                  <w:szCs w:val="18"/>
                  <w:lang w:eastAsia="ja-JP"/>
                </w:rPr>
                <w:delText>&gt;&gt;DRB To Remove List</w:delText>
              </w:r>
            </w:del>
          </w:p>
        </w:tc>
        <w:tc>
          <w:tcPr>
            <w:tcW w:w="1134" w:type="dxa"/>
            <w:tcBorders>
              <w:top w:val="single" w:sz="4" w:space="0" w:color="auto"/>
              <w:left w:val="single" w:sz="4" w:space="0" w:color="auto"/>
              <w:bottom w:val="single" w:sz="4" w:space="0" w:color="auto"/>
              <w:right w:val="single" w:sz="4" w:space="0" w:color="auto"/>
            </w:tcBorders>
          </w:tcPr>
          <w:p w14:paraId="4AAD6834" w14:textId="56E8CEA4" w:rsidR="00360184" w:rsidRPr="00D629EF" w:rsidDel="000A3FE2" w:rsidRDefault="00360184" w:rsidP="00360184">
            <w:pPr>
              <w:keepNext/>
              <w:keepLines/>
              <w:spacing w:after="0"/>
              <w:rPr>
                <w:del w:id="7021" w:author="Ericsson User" w:date="2022-01-06T19:38:00Z"/>
                <w:rFonts w:ascii="Arial" w:hAnsi="Arial" w:cs="Arial"/>
                <w:sz w:val="18"/>
                <w:szCs w:val="18"/>
                <w:lang w:eastAsia="ja-JP"/>
              </w:rPr>
            </w:pPr>
            <w:del w:id="7022"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hideMark/>
          </w:tcPr>
          <w:p w14:paraId="79838288" w14:textId="3C4C40A5" w:rsidR="00360184" w:rsidRPr="00D629EF" w:rsidDel="000A3FE2" w:rsidRDefault="00360184" w:rsidP="00360184">
            <w:pPr>
              <w:keepNext/>
              <w:keepLines/>
              <w:spacing w:after="0"/>
              <w:rPr>
                <w:del w:id="7023"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5338DF9" w14:textId="6F232CEE" w:rsidR="00360184" w:rsidRPr="00D629EF" w:rsidDel="000A3FE2" w:rsidRDefault="00360184" w:rsidP="00360184">
            <w:pPr>
              <w:keepNext/>
              <w:keepLines/>
              <w:spacing w:after="0"/>
              <w:rPr>
                <w:del w:id="7024" w:author="Ericsson User" w:date="2022-01-06T19:38:00Z"/>
                <w:rFonts w:ascii="Arial" w:hAnsi="Arial" w:cs="Arial"/>
                <w:noProof/>
                <w:sz w:val="18"/>
                <w:szCs w:val="18"/>
                <w:lang w:eastAsia="ja-JP"/>
              </w:rPr>
            </w:pPr>
            <w:del w:id="7025" w:author="Ericsson User" w:date="2022-01-06T19:38:00Z">
              <w:r w:rsidRPr="00D629EF" w:rsidDel="000A3FE2">
                <w:rPr>
                  <w:rFonts w:ascii="Arial" w:hAnsi="Arial" w:cs="Arial"/>
                  <w:noProof/>
                  <w:sz w:val="18"/>
                  <w:szCs w:val="18"/>
                  <w:lang w:eastAsia="ja-JP"/>
                </w:rPr>
                <w:delText xml:space="preserve">DRB To Remove List E-UTRAN </w:delText>
              </w:r>
            </w:del>
          </w:p>
          <w:p w14:paraId="65DA58F4" w14:textId="386E2765" w:rsidR="00360184" w:rsidRPr="00D629EF" w:rsidDel="000A3FE2" w:rsidRDefault="00360184" w:rsidP="00360184">
            <w:pPr>
              <w:keepNext/>
              <w:keepLines/>
              <w:spacing w:after="0"/>
              <w:rPr>
                <w:del w:id="7026" w:author="Ericsson User" w:date="2022-01-06T19:38:00Z"/>
                <w:rFonts w:ascii="Arial" w:hAnsi="Arial" w:cs="Arial"/>
                <w:noProof/>
                <w:sz w:val="18"/>
                <w:szCs w:val="18"/>
                <w:lang w:eastAsia="ja-JP"/>
              </w:rPr>
            </w:pPr>
            <w:del w:id="7027" w:author="Ericsson User" w:date="2022-01-06T19:38:00Z">
              <w:r w:rsidRPr="00D629EF" w:rsidDel="000A3FE2">
                <w:rPr>
                  <w:rFonts w:ascii="Arial" w:hAnsi="Arial" w:cs="Arial"/>
                  <w:noProof/>
                  <w:sz w:val="18"/>
                  <w:szCs w:val="18"/>
                  <w:lang w:eastAsia="ja-JP"/>
                </w:rPr>
                <w:delText>9.3.3.9</w:delText>
              </w:r>
            </w:del>
          </w:p>
        </w:tc>
        <w:tc>
          <w:tcPr>
            <w:tcW w:w="1655" w:type="dxa"/>
            <w:tcBorders>
              <w:top w:val="single" w:sz="4" w:space="0" w:color="auto"/>
              <w:left w:val="single" w:sz="4" w:space="0" w:color="auto"/>
              <w:bottom w:val="single" w:sz="4" w:space="0" w:color="auto"/>
              <w:right w:val="single" w:sz="4" w:space="0" w:color="auto"/>
            </w:tcBorders>
          </w:tcPr>
          <w:p w14:paraId="04937E22" w14:textId="74EA31DE" w:rsidR="00360184" w:rsidRPr="00D629EF" w:rsidDel="000A3FE2" w:rsidRDefault="00360184" w:rsidP="00360184">
            <w:pPr>
              <w:keepNext/>
              <w:keepLines/>
              <w:spacing w:after="0"/>
              <w:rPr>
                <w:del w:id="7028"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5A8AA3" w14:textId="194A1392" w:rsidR="00360184" w:rsidRPr="00D629EF" w:rsidDel="000A3FE2" w:rsidRDefault="00360184" w:rsidP="00360184">
            <w:pPr>
              <w:keepNext/>
              <w:keepLines/>
              <w:spacing w:after="0"/>
              <w:jc w:val="center"/>
              <w:rPr>
                <w:del w:id="7029" w:author="Ericsson User" w:date="2022-01-06T19:38:00Z"/>
                <w:rFonts w:ascii="Arial" w:hAnsi="Arial" w:cs="Arial"/>
                <w:sz w:val="18"/>
                <w:szCs w:val="18"/>
                <w:lang w:eastAsia="ja-JP"/>
              </w:rPr>
            </w:pPr>
            <w:del w:id="7030"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1185501B" w14:textId="511A65A6" w:rsidR="00360184" w:rsidRPr="00D629EF" w:rsidDel="000A3FE2" w:rsidRDefault="00360184" w:rsidP="00360184">
            <w:pPr>
              <w:keepNext/>
              <w:keepLines/>
              <w:spacing w:after="0"/>
              <w:jc w:val="center"/>
              <w:rPr>
                <w:del w:id="7031" w:author="Ericsson User" w:date="2022-01-06T19:38:00Z"/>
                <w:rFonts w:ascii="Arial" w:hAnsi="Arial" w:cs="Arial"/>
                <w:sz w:val="18"/>
                <w:szCs w:val="18"/>
                <w:lang w:eastAsia="ja-JP"/>
              </w:rPr>
            </w:pPr>
            <w:del w:id="7032"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3D204667" w14:textId="3C4AA178" w:rsidTr="00360184">
        <w:trPr>
          <w:del w:id="7033"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4BFDA146" w14:textId="61AFF4A6" w:rsidR="00360184" w:rsidRPr="00D629EF" w:rsidDel="000A3FE2" w:rsidRDefault="00360184" w:rsidP="00360184">
            <w:pPr>
              <w:keepNext/>
              <w:keepLines/>
              <w:spacing w:after="0"/>
              <w:ind w:leftChars="100" w:left="200"/>
              <w:rPr>
                <w:del w:id="7034" w:author="Ericsson User" w:date="2022-01-06T19:38:00Z"/>
                <w:rFonts w:ascii="Arial" w:hAnsi="Arial" w:cs="Arial"/>
                <w:noProof/>
                <w:sz w:val="18"/>
                <w:szCs w:val="18"/>
                <w:lang w:eastAsia="ja-JP"/>
              </w:rPr>
            </w:pPr>
            <w:del w:id="7035" w:author="Ericsson User" w:date="2022-01-06T19:38:00Z">
              <w:r w:rsidRPr="00D629EF" w:rsidDel="000A3FE2">
                <w:rPr>
                  <w:rFonts w:ascii="Arial" w:hAnsi="Arial" w:cs="Arial"/>
                  <w:noProof/>
                  <w:sz w:val="18"/>
                  <w:szCs w:val="18"/>
                  <w:lang w:eastAsia="ja-JP"/>
                </w:rPr>
                <w:delText>&gt;&gt;Subscriber Profile ID for RAT/Frequency priority</w:delText>
              </w:r>
            </w:del>
          </w:p>
        </w:tc>
        <w:tc>
          <w:tcPr>
            <w:tcW w:w="1134" w:type="dxa"/>
            <w:tcBorders>
              <w:top w:val="single" w:sz="4" w:space="0" w:color="auto"/>
              <w:left w:val="single" w:sz="4" w:space="0" w:color="auto"/>
              <w:bottom w:val="single" w:sz="4" w:space="0" w:color="auto"/>
              <w:right w:val="single" w:sz="4" w:space="0" w:color="auto"/>
            </w:tcBorders>
          </w:tcPr>
          <w:p w14:paraId="5C20E55A" w14:textId="389EF840" w:rsidR="00360184" w:rsidRPr="00D629EF" w:rsidDel="000A3FE2" w:rsidRDefault="00360184" w:rsidP="00360184">
            <w:pPr>
              <w:keepNext/>
              <w:keepLines/>
              <w:spacing w:after="0"/>
              <w:rPr>
                <w:del w:id="7036" w:author="Ericsson User" w:date="2022-01-06T19:38:00Z"/>
                <w:rFonts w:ascii="Arial" w:hAnsi="Arial" w:cs="Arial"/>
                <w:sz w:val="18"/>
                <w:szCs w:val="18"/>
                <w:lang w:eastAsia="ja-JP"/>
              </w:rPr>
            </w:pPr>
            <w:del w:id="7037"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tcPr>
          <w:p w14:paraId="750B8F40" w14:textId="45A687BE" w:rsidR="00360184" w:rsidRPr="00D629EF" w:rsidDel="000A3FE2" w:rsidRDefault="00360184" w:rsidP="00360184">
            <w:pPr>
              <w:keepNext/>
              <w:keepLines/>
              <w:spacing w:after="0"/>
              <w:rPr>
                <w:del w:id="7038"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783771F" w14:textId="5D8356FB" w:rsidR="00360184" w:rsidRPr="00D629EF" w:rsidDel="000A3FE2" w:rsidRDefault="00360184" w:rsidP="00360184">
            <w:pPr>
              <w:keepNext/>
              <w:keepLines/>
              <w:spacing w:after="0"/>
              <w:rPr>
                <w:del w:id="7039" w:author="Ericsson User" w:date="2022-01-06T19:38:00Z"/>
                <w:rFonts w:ascii="Arial" w:hAnsi="Arial" w:cs="Arial"/>
                <w:noProof/>
                <w:sz w:val="18"/>
                <w:szCs w:val="18"/>
                <w:lang w:eastAsia="ja-JP"/>
              </w:rPr>
            </w:pPr>
            <w:del w:id="7040" w:author="Ericsson User" w:date="2022-01-06T19:38:00Z">
              <w:r w:rsidRPr="00D629EF" w:rsidDel="000A3FE2">
                <w:rPr>
                  <w:rFonts w:ascii="Arial" w:hAnsi="Arial" w:cs="Arial"/>
                  <w:noProof/>
                  <w:sz w:val="18"/>
                  <w:szCs w:val="18"/>
                  <w:lang w:eastAsia="ja-JP"/>
                </w:rPr>
                <w:delText>9.3.1.69</w:delText>
              </w:r>
            </w:del>
          </w:p>
        </w:tc>
        <w:tc>
          <w:tcPr>
            <w:tcW w:w="1655" w:type="dxa"/>
            <w:tcBorders>
              <w:top w:val="single" w:sz="4" w:space="0" w:color="auto"/>
              <w:left w:val="single" w:sz="4" w:space="0" w:color="auto"/>
              <w:bottom w:val="single" w:sz="4" w:space="0" w:color="auto"/>
              <w:right w:val="single" w:sz="4" w:space="0" w:color="auto"/>
            </w:tcBorders>
          </w:tcPr>
          <w:p w14:paraId="697DB740" w14:textId="12ACCEBA" w:rsidR="00360184" w:rsidRPr="00D629EF" w:rsidDel="000A3FE2" w:rsidRDefault="00360184" w:rsidP="00360184">
            <w:pPr>
              <w:keepNext/>
              <w:keepLines/>
              <w:spacing w:after="0"/>
              <w:rPr>
                <w:del w:id="7041"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6EC0E09" w14:textId="082AEA45" w:rsidR="00360184" w:rsidRPr="00D629EF" w:rsidDel="000A3FE2" w:rsidRDefault="00360184" w:rsidP="00360184">
            <w:pPr>
              <w:keepNext/>
              <w:keepLines/>
              <w:spacing w:after="0"/>
              <w:jc w:val="center"/>
              <w:rPr>
                <w:del w:id="7042" w:author="Ericsson User" w:date="2022-01-06T19:38:00Z"/>
                <w:rFonts w:ascii="Arial" w:hAnsi="Arial" w:cs="Arial"/>
                <w:sz w:val="18"/>
                <w:szCs w:val="18"/>
                <w:lang w:eastAsia="ja-JP"/>
              </w:rPr>
            </w:pPr>
            <w:del w:id="7043"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78E32571" w14:textId="7CF774D9" w:rsidR="00360184" w:rsidRPr="00D629EF" w:rsidDel="000A3FE2" w:rsidRDefault="00360184" w:rsidP="00360184">
            <w:pPr>
              <w:keepNext/>
              <w:keepLines/>
              <w:spacing w:after="0"/>
              <w:jc w:val="center"/>
              <w:rPr>
                <w:del w:id="7044" w:author="Ericsson User" w:date="2022-01-06T19:38:00Z"/>
                <w:rFonts w:ascii="Arial" w:hAnsi="Arial" w:cs="Arial"/>
                <w:sz w:val="18"/>
                <w:szCs w:val="18"/>
                <w:lang w:eastAsia="ja-JP"/>
              </w:rPr>
            </w:pPr>
            <w:del w:id="7045"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4724CEF9" w14:textId="116BC840" w:rsidTr="00360184">
        <w:trPr>
          <w:del w:id="7046"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1A39BC0E" w14:textId="2CA45787" w:rsidR="00360184" w:rsidRPr="00D629EF" w:rsidDel="000A3FE2" w:rsidRDefault="00360184" w:rsidP="00360184">
            <w:pPr>
              <w:keepNext/>
              <w:keepLines/>
              <w:spacing w:after="0"/>
              <w:ind w:leftChars="100" w:left="200"/>
              <w:rPr>
                <w:del w:id="7047" w:author="Ericsson User" w:date="2022-01-06T19:38:00Z"/>
                <w:rFonts w:ascii="Arial" w:hAnsi="Arial" w:cs="Arial"/>
                <w:noProof/>
                <w:sz w:val="18"/>
                <w:szCs w:val="18"/>
                <w:lang w:eastAsia="ja-JP"/>
              </w:rPr>
            </w:pPr>
            <w:del w:id="7048" w:author="Ericsson User" w:date="2022-01-06T19:38:00Z">
              <w:r w:rsidRPr="00D629EF" w:rsidDel="000A3FE2">
                <w:rPr>
                  <w:rFonts w:ascii="Arial" w:hAnsi="Arial" w:cs="Arial"/>
                  <w:noProof/>
                  <w:sz w:val="18"/>
                  <w:szCs w:val="18"/>
                  <w:lang w:eastAsia="ja-JP"/>
                </w:rPr>
                <w:delText>&gt;&gt;Additional RRM Policy Index</w:delText>
              </w:r>
            </w:del>
          </w:p>
        </w:tc>
        <w:tc>
          <w:tcPr>
            <w:tcW w:w="1134" w:type="dxa"/>
            <w:tcBorders>
              <w:top w:val="single" w:sz="4" w:space="0" w:color="auto"/>
              <w:left w:val="single" w:sz="4" w:space="0" w:color="auto"/>
              <w:bottom w:val="single" w:sz="4" w:space="0" w:color="auto"/>
              <w:right w:val="single" w:sz="4" w:space="0" w:color="auto"/>
            </w:tcBorders>
          </w:tcPr>
          <w:p w14:paraId="33F0285F" w14:textId="24B41939" w:rsidR="00360184" w:rsidRPr="00D629EF" w:rsidDel="000A3FE2" w:rsidRDefault="00360184" w:rsidP="00360184">
            <w:pPr>
              <w:keepNext/>
              <w:keepLines/>
              <w:spacing w:after="0"/>
              <w:rPr>
                <w:del w:id="7049" w:author="Ericsson User" w:date="2022-01-06T19:38:00Z"/>
                <w:rFonts w:ascii="Arial" w:hAnsi="Arial" w:cs="Arial"/>
                <w:sz w:val="18"/>
                <w:szCs w:val="18"/>
                <w:lang w:eastAsia="ja-JP"/>
              </w:rPr>
            </w:pPr>
            <w:del w:id="7050"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tcPr>
          <w:p w14:paraId="1F49A2B3" w14:textId="2C385B5A" w:rsidR="00360184" w:rsidRPr="00D629EF" w:rsidDel="000A3FE2" w:rsidRDefault="00360184" w:rsidP="00360184">
            <w:pPr>
              <w:keepNext/>
              <w:keepLines/>
              <w:spacing w:after="0"/>
              <w:rPr>
                <w:del w:id="7051"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6F36CDD" w14:textId="5F7EB99E" w:rsidR="00360184" w:rsidRPr="00D629EF" w:rsidDel="000A3FE2" w:rsidRDefault="00360184" w:rsidP="00360184">
            <w:pPr>
              <w:keepNext/>
              <w:keepLines/>
              <w:spacing w:after="0"/>
              <w:rPr>
                <w:del w:id="7052" w:author="Ericsson User" w:date="2022-01-06T19:38:00Z"/>
                <w:rFonts w:ascii="Arial" w:hAnsi="Arial" w:cs="Arial"/>
                <w:noProof/>
                <w:sz w:val="18"/>
                <w:szCs w:val="18"/>
                <w:lang w:eastAsia="ja-JP"/>
              </w:rPr>
            </w:pPr>
            <w:del w:id="7053" w:author="Ericsson User" w:date="2022-01-06T19:38:00Z">
              <w:r w:rsidRPr="00D629EF" w:rsidDel="000A3FE2">
                <w:rPr>
                  <w:rFonts w:ascii="Arial" w:hAnsi="Arial" w:cs="Arial"/>
                  <w:noProof/>
                  <w:sz w:val="18"/>
                  <w:szCs w:val="18"/>
                  <w:lang w:eastAsia="ja-JP"/>
                </w:rPr>
                <w:delText>9.3.1.70</w:delText>
              </w:r>
            </w:del>
          </w:p>
        </w:tc>
        <w:tc>
          <w:tcPr>
            <w:tcW w:w="1655" w:type="dxa"/>
            <w:tcBorders>
              <w:top w:val="single" w:sz="4" w:space="0" w:color="auto"/>
              <w:left w:val="single" w:sz="4" w:space="0" w:color="auto"/>
              <w:bottom w:val="single" w:sz="4" w:space="0" w:color="auto"/>
              <w:right w:val="single" w:sz="4" w:space="0" w:color="auto"/>
            </w:tcBorders>
          </w:tcPr>
          <w:p w14:paraId="23A45133" w14:textId="1BA3D44B" w:rsidR="00360184" w:rsidRPr="00D629EF" w:rsidDel="000A3FE2" w:rsidRDefault="00360184" w:rsidP="00360184">
            <w:pPr>
              <w:keepNext/>
              <w:keepLines/>
              <w:spacing w:after="0"/>
              <w:rPr>
                <w:del w:id="7054"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1CBCF1E" w14:textId="542A28AC" w:rsidR="00360184" w:rsidRPr="00D629EF" w:rsidDel="000A3FE2" w:rsidRDefault="00360184" w:rsidP="00360184">
            <w:pPr>
              <w:keepNext/>
              <w:keepLines/>
              <w:spacing w:after="0"/>
              <w:jc w:val="center"/>
              <w:rPr>
                <w:del w:id="7055" w:author="Ericsson User" w:date="2022-01-06T19:38:00Z"/>
                <w:rFonts w:ascii="Arial" w:hAnsi="Arial" w:cs="Arial"/>
                <w:sz w:val="18"/>
                <w:szCs w:val="18"/>
                <w:lang w:eastAsia="ja-JP"/>
              </w:rPr>
            </w:pPr>
            <w:del w:id="7056"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32D59794" w14:textId="2B164BEF" w:rsidR="00360184" w:rsidRPr="00D629EF" w:rsidDel="000A3FE2" w:rsidRDefault="00360184" w:rsidP="00360184">
            <w:pPr>
              <w:keepNext/>
              <w:keepLines/>
              <w:spacing w:after="0"/>
              <w:jc w:val="center"/>
              <w:rPr>
                <w:del w:id="7057" w:author="Ericsson User" w:date="2022-01-06T19:38:00Z"/>
                <w:rFonts w:ascii="Arial" w:hAnsi="Arial" w:cs="Arial"/>
                <w:sz w:val="18"/>
                <w:szCs w:val="18"/>
                <w:lang w:eastAsia="ja-JP"/>
              </w:rPr>
            </w:pPr>
            <w:del w:id="7058"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693FE0DF" w14:textId="218385A4" w:rsidTr="00360184">
        <w:trPr>
          <w:del w:id="7059"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A2507DD" w14:textId="4BFFE190" w:rsidR="00360184" w:rsidRPr="00D629EF" w:rsidDel="000A3FE2" w:rsidRDefault="00360184" w:rsidP="00360184">
            <w:pPr>
              <w:keepNext/>
              <w:keepLines/>
              <w:spacing w:after="0"/>
              <w:ind w:leftChars="50" w:left="100"/>
              <w:rPr>
                <w:del w:id="7060" w:author="Ericsson User" w:date="2022-01-06T19:38:00Z"/>
                <w:rFonts w:ascii="Arial" w:hAnsi="Arial" w:cs="Arial"/>
                <w:noProof/>
                <w:sz w:val="18"/>
                <w:szCs w:val="18"/>
                <w:lang w:eastAsia="ja-JP"/>
              </w:rPr>
            </w:pPr>
            <w:del w:id="7061" w:author="Ericsson User" w:date="2022-01-06T19:38:00Z">
              <w:r w:rsidRPr="00D629EF" w:rsidDel="000A3FE2">
                <w:rPr>
                  <w:rFonts w:ascii="Arial" w:hAnsi="Arial" w:cs="Arial"/>
                  <w:i/>
                  <w:noProof/>
                  <w:sz w:val="18"/>
                  <w:szCs w:val="18"/>
                  <w:lang w:eastAsia="ja-JP"/>
                </w:rPr>
                <w:delText>&gt;NG-RAN</w:delText>
              </w:r>
            </w:del>
          </w:p>
        </w:tc>
        <w:tc>
          <w:tcPr>
            <w:tcW w:w="1134" w:type="dxa"/>
            <w:tcBorders>
              <w:top w:val="single" w:sz="4" w:space="0" w:color="auto"/>
              <w:left w:val="single" w:sz="4" w:space="0" w:color="auto"/>
              <w:bottom w:val="single" w:sz="4" w:space="0" w:color="auto"/>
              <w:right w:val="single" w:sz="4" w:space="0" w:color="auto"/>
            </w:tcBorders>
          </w:tcPr>
          <w:p w14:paraId="29AB8839" w14:textId="327D21C9" w:rsidR="00360184" w:rsidRPr="00D629EF" w:rsidDel="000A3FE2" w:rsidRDefault="00360184" w:rsidP="00360184">
            <w:pPr>
              <w:keepNext/>
              <w:keepLines/>
              <w:spacing w:after="0"/>
              <w:rPr>
                <w:del w:id="7062" w:author="Ericsson User" w:date="2022-01-06T19:38:00Z"/>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3495AB81" w14:textId="0585F902" w:rsidR="00360184" w:rsidRPr="00D629EF" w:rsidDel="000A3FE2" w:rsidRDefault="00360184" w:rsidP="00360184">
            <w:pPr>
              <w:keepNext/>
              <w:keepLines/>
              <w:spacing w:after="0"/>
              <w:rPr>
                <w:del w:id="7063"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CE14190" w14:textId="7FAE8529" w:rsidR="00360184" w:rsidRPr="00D629EF" w:rsidDel="000A3FE2" w:rsidRDefault="00360184" w:rsidP="00360184">
            <w:pPr>
              <w:keepNext/>
              <w:keepLines/>
              <w:spacing w:after="0"/>
              <w:rPr>
                <w:del w:id="7064" w:author="Ericsson User" w:date="2022-01-06T19:38:00Z"/>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189D1904" w14:textId="65376204" w:rsidR="00360184" w:rsidRPr="00D629EF" w:rsidDel="000A3FE2" w:rsidRDefault="00360184" w:rsidP="00360184">
            <w:pPr>
              <w:keepNext/>
              <w:keepLines/>
              <w:spacing w:after="0"/>
              <w:rPr>
                <w:del w:id="7065"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D570EA" w14:textId="18B8117E" w:rsidR="00360184" w:rsidRPr="00D629EF" w:rsidDel="000A3FE2" w:rsidRDefault="00360184" w:rsidP="00360184">
            <w:pPr>
              <w:keepNext/>
              <w:keepLines/>
              <w:spacing w:after="0"/>
              <w:jc w:val="center"/>
              <w:rPr>
                <w:del w:id="7066" w:author="Ericsson User" w:date="2022-01-06T19:38:00Z"/>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60599F44" w14:textId="6883C0AC" w:rsidR="00360184" w:rsidRPr="00D629EF" w:rsidDel="000A3FE2" w:rsidRDefault="00360184" w:rsidP="00360184">
            <w:pPr>
              <w:keepNext/>
              <w:keepLines/>
              <w:spacing w:after="0"/>
              <w:jc w:val="center"/>
              <w:rPr>
                <w:del w:id="7067" w:author="Ericsson User" w:date="2022-01-06T19:38:00Z"/>
                <w:rFonts w:ascii="Arial" w:hAnsi="Arial" w:cs="Arial"/>
                <w:sz w:val="18"/>
                <w:szCs w:val="18"/>
                <w:lang w:eastAsia="ja-JP"/>
              </w:rPr>
            </w:pPr>
          </w:p>
        </w:tc>
      </w:tr>
      <w:tr w:rsidR="00360184" w:rsidRPr="00D629EF" w:rsidDel="000A3FE2" w14:paraId="0EAE2393" w14:textId="3C8A7218" w:rsidTr="00360184">
        <w:trPr>
          <w:del w:id="706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52A2BDCD" w14:textId="181FBAF1" w:rsidR="00360184" w:rsidRPr="00D629EF" w:rsidDel="000A3FE2" w:rsidRDefault="00360184" w:rsidP="00360184">
            <w:pPr>
              <w:keepNext/>
              <w:keepLines/>
              <w:spacing w:after="0"/>
              <w:ind w:leftChars="100" w:left="200"/>
              <w:rPr>
                <w:del w:id="7069" w:author="Ericsson User" w:date="2022-01-06T19:38:00Z"/>
                <w:rFonts w:ascii="Arial" w:hAnsi="Arial" w:cs="Arial"/>
                <w:noProof/>
                <w:sz w:val="18"/>
                <w:szCs w:val="18"/>
                <w:lang w:eastAsia="ja-JP"/>
              </w:rPr>
            </w:pPr>
            <w:del w:id="7070" w:author="Ericsson User" w:date="2022-01-06T19:38:00Z">
              <w:r w:rsidRPr="00D629EF" w:rsidDel="000A3FE2">
                <w:rPr>
                  <w:rFonts w:ascii="Arial" w:hAnsi="Arial" w:cs="Arial"/>
                  <w:noProof/>
                  <w:sz w:val="18"/>
                  <w:szCs w:val="18"/>
                  <w:lang w:eastAsia="ja-JP"/>
                </w:rPr>
                <w:delText>&gt;&gt;PDU Session Resource To Setup List</w:delText>
              </w:r>
            </w:del>
          </w:p>
        </w:tc>
        <w:tc>
          <w:tcPr>
            <w:tcW w:w="1134" w:type="dxa"/>
            <w:tcBorders>
              <w:top w:val="single" w:sz="4" w:space="0" w:color="auto"/>
              <w:left w:val="single" w:sz="4" w:space="0" w:color="auto"/>
              <w:bottom w:val="single" w:sz="4" w:space="0" w:color="auto"/>
              <w:right w:val="single" w:sz="4" w:space="0" w:color="auto"/>
            </w:tcBorders>
          </w:tcPr>
          <w:p w14:paraId="485845CD" w14:textId="5ED6EC08" w:rsidR="00360184" w:rsidRPr="00D629EF" w:rsidDel="000A3FE2" w:rsidRDefault="00360184" w:rsidP="00360184">
            <w:pPr>
              <w:keepNext/>
              <w:keepLines/>
              <w:spacing w:after="0"/>
              <w:rPr>
                <w:del w:id="7071" w:author="Ericsson User" w:date="2022-01-06T19:38:00Z"/>
                <w:rFonts w:ascii="Arial" w:hAnsi="Arial" w:cs="Arial"/>
                <w:sz w:val="18"/>
                <w:szCs w:val="18"/>
                <w:lang w:eastAsia="ja-JP"/>
              </w:rPr>
            </w:pPr>
            <w:del w:id="7072"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hideMark/>
          </w:tcPr>
          <w:p w14:paraId="7D7AABA0" w14:textId="7629D69B" w:rsidR="00360184" w:rsidRPr="00D629EF" w:rsidDel="000A3FE2" w:rsidRDefault="00360184" w:rsidP="00360184">
            <w:pPr>
              <w:keepNext/>
              <w:keepLines/>
              <w:spacing w:after="0"/>
              <w:rPr>
                <w:del w:id="7073"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6171761" w14:textId="156934B7" w:rsidR="00360184" w:rsidRPr="00D629EF" w:rsidDel="000A3FE2" w:rsidRDefault="00360184" w:rsidP="00360184">
            <w:pPr>
              <w:keepNext/>
              <w:keepLines/>
              <w:spacing w:after="0"/>
              <w:rPr>
                <w:del w:id="7074" w:author="Ericsson User" w:date="2022-01-06T19:38:00Z"/>
                <w:rFonts w:ascii="Arial" w:hAnsi="Arial" w:cs="Arial"/>
                <w:noProof/>
                <w:sz w:val="18"/>
                <w:szCs w:val="18"/>
                <w:lang w:eastAsia="ja-JP"/>
              </w:rPr>
            </w:pPr>
            <w:del w:id="7075" w:author="Ericsson User" w:date="2022-01-06T19:38:00Z">
              <w:r w:rsidRPr="00D629EF" w:rsidDel="000A3FE2">
                <w:rPr>
                  <w:rFonts w:ascii="Arial" w:hAnsi="Arial" w:cs="Arial"/>
                  <w:noProof/>
                  <w:sz w:val="18"/>
                  <w:szCs w:val="18"/>
                  <w:lang w:eastAsia="ja-JP"/>
                </w:rPr>
                <w:delText>PDU Session Resource To Setup Modification List</w:delText>
              </w:r>
            </w:del>
          </w:p>
          <w:p w14:paraId="1EE8C0A1" w14:textId="20DD86D8" w:rsidR="00360184" w:rsidRPr="00D629EF" w:rsidDel="000A3FE2" w:rsidRDefault="00360184" w:rsidP="00360184">
            <w:pPr>
              <w:keepNext/>
              <w:keepLines/>
              <w:spacing w:after="0"/>
              <w:rPr>
                <w:del w:id="7076" w:author="Ericsson User" w:date="2022-01-06T19:38:00Z"/>
                <w:rFonts w:ascii="Arial" w:hAnsi="Arial" w:cs="Arial"/>
                <w:noProof/>
                <w:sz w:val="18"/>
                <w:szCs w:val="18"/>
                <w:lang w:eastAsia="ja-JP"/>
              </w:rPr>
            </w:pPr>
            <w:del w:id="7077" w:author="Ericsson User" w:date="2022-01-06T19:38:00Z">
              <w:r w:rsidRPr="00D629EF" w:rsidDel="000A3FE2">
                <w:rPr>
                  <w:rFonts w:ascii="Arial" w:hAnsi="Arial" w:cs="Arial"/>
                  <w:noProof/>
                  <w:sz w:val="18"/>
                  <w:szCs w:val="18"/>
                  <w:lang w:eastAsia="ja-JP"/>
                </w:rPr>
                <w:delText>9.3.3.10</w:delText>
              </w:r>
            </w:del>
          </w:p>
        </w:tc>
        <w:tc>
          <w:tcPr>
            <w:tcW w:w="1655" w:type="dxa"/>
            <w:tcBorders>
              <w:top w:val="single" w:sz="4" w:space="0" w:color="auto"/>
              <w:left w:val="single" w:sz="4" w:space="0" w:color="auto"/>
              <w:bottom w:val="single" w:sz="4" w:space="0" w:color="auto"/>
              <w:right w:val="single" w:sz="4" w:space="0" w:color="auto"/>
            </w:tcBorders>
          </w:tcPr>
          <w:p w14:paraId="6232928A" w14:textId="6D8ADD64" w:rsidR="00360184" w:rsidRPr="00D629EF" w:rsidDel="000A3FE2" w:rsidRDefault="00360184" w:rsidP="00360184">
            <w:pPr>
              <w:keepNext/>
              <w:keepLines/>
              <w:spacing w:after="0"/>
              <w:rPr>
                <w:del w:id="7078"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2C9EDC" w14:textId="01217AFE" w:rsidR="00360184" w:rsidRPr="00D629EF" w:rsidDel="000A3FE2" w:rsidRDefault="00360184" w:rsidP="00360184">
            <w:pPr>
              <w:keepNext/>
              <w:keepLines/>
              <w:spacing w:after="0"/>
              <w:jc w:val="center"/>
              <w:rPr>
                <w:del w:id="7079" w:author="Ericsson User" w:date="2022-01-06T19:38:00Z"/>
                <w:rFonts w:ascii="Arial" w:hAnsi="Arial" w:cs="Arial"/>
                <w:sz w:val="18"/>
                <w:szCs w:val="18"/>
                <w:lang w:eastAsia="ja-JP"/>
              </w:rPr>
            </w:pPr>
            <w:del w:id="7080"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4FD738E2" w14:textId="24466B2D" w:rsidR="00360184" w:rsidRPr="00D629EF" w:rsidDel="000A3FE2" w:rsidRDefault="00360184" w:rsidP="00360184">
            <w:pPr>
              <w:keepNext/>
              <w:keepLines/>
              <w:spacing w:after="0"/>
              <w:jc w:val="center"/>
              <w:rPr>
                <w:del w:id="7081" w:author="Ericsson User" w:date="2022-01-06T19:38:00Z"/>
                <w:rFonts w:ascii="Arial" w:hAnsi="Arial" w:cs="Arial"/>
                <w:sz w:val="18"/>
                <w:szCs w:val="18"/>
                <w:lang w:eastAsia="ja-JP"/>
              </w:rPr>
            </w:pPr>
            <w:del w:id="7082"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21650C1E" w14:textId="3DE3A503" w:rsidTr="00360184">
        <w:trPr>
          <w:del w:id="7083"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49978057" w14:textId="79400323" w:rsidR="00360184" w:rsidRPr="00D629EF" w:rsidDel="000A3FE2" w:rsidRDefault="00360184" w:rsidP="00360184">
            <w:pPr>
              <w:keepNext/>
              <w:keepLines/>
              <w:spacing w:after="0"/>
              <w:ind w:leftChars="100" w:left="200"/>
              <w:rPr>
                <w:del w:id="7084" w:author="Ericsson User" w:date="2022-01-06T19:38:00Z"/>
                <w:rFonts w:ascii="Arial" w:hAnsi="Arial" w:cs="Arial"/>
                <w:noProof/>
                <w:sz w:val="18"/>
                <w:szCs w:val="18"/>
                <w:lang w:eastAsia="ja-JP"/>
              </w:rPr>
            </w:pPr>
            <w:del w:id="7085" w:author="Ericsson User" w:date="2022-01-06T19:38:00Z">
              <w:r w:rsidRPr="00D629EF" w:rsidDel="000A3FE2">
                <w:rPr>
                  <w:rFonts w:ascii="Arial" w:hAnsi="Arial" w:cs="Arial"/>
                  <w:noProof/>
                  <w:sz w:val="18"/>
                  <w:szCs w:val="18"/>
                  <w:lang w:eastAsia="ja-JP"/>
                </w:rPr>
                <w:delText>&gt;&gt;PDU Session Resource To Modify List</w:delText>
              </w:r>
            </w:del>
          </w:p>
        </w:tc>
        <w:tc>
          <w:tcPr>
            <w:tcW w:w="1134" w:type="dxa"/>
            <w:tcBorders>
              <w:top w:val="single" w:sz="4" w:space="0" w:color="auto"/>
              <w:left w:val="single" w:sz="4" w:space="0" w:color="auto"/>
              <w:bottom w:val="single" w:sz="4" w:space="0" w:color="auto"/>
              <w:right w:val="single" w:sz="4" w:space="0" w:color="auto"/>
            </w:tcBorders>
          </w:tcPr>
          <w:p w14:paraId="54235D73" w14:textId="58AEC7D8" w:rsidR="00360184" w:rsidRPr="00D629EF" w:rsidDel="000A3FE2" w:rsidRDefault="00360184" w:rsidP="00360184">
            <w:pPr>
              <w:keepNext/>
              <w:keepLines/>
              <w:spacing w:after="0"/>
              <w:rPr>
                <w:del w:id="7086" w:author="Ericsson User" w:date="2022-01-06T19:38:00Z"/>
                <w:rFonts w:ascii="Arial" w:hAnsi="Arial" w:cs="Arial"/>
                <w:sz w:val="18"/>
                <w:szCs w:val="18"/>
                <w:lang w:eastAsia="ja-JP"/>
              </w:rPr>
            </w:pPr>
            <w:del w:id="7087"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hideMark/>
          </w:tcPr>
          <w:p w14:paraId="6BC4E86E" w14:textId="44358987" w:rsidR="00360184" w:rsidRPr="00D629EF" w:rsidDel="000A3FE2" w:rsidRDefault="00360184" w:rsidP="00360184">
            <w:pPr>
              <w:keepNext/>
              <w:keepLines/>
              <w:spacing w:after="0"/>
              <w:rPr>
                <w:del w:id="7088"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C15B420" w14:textId="79A984F8" w:rsidR="00360184" w:rsidRPr="00D629EF" w:rsidDel="000A3FE2" w:rsidRDefault="00360184" w:rsidP="00360184">
            <w:pPr>
              <w:keepNext/>
              <w:keepLines/>
              <w:spacing w:after="0"/>
              <w:rPr>
                <w:del w:id="7089" w:author="Ericsson User" w:date="2022-01-06T19:38:00Z"/>
                <w:rFonts w:ascii="Arial" w:hAnsi="Arial" w:cs="Arial"/>
                <w:noProof/>
                <w:sz w:val="18"/>
                <w:szCs w:val="18"/>
                <w:lang w:eastAsia="ja-JP"/>
              </w:rPr>
            </w:pPr>
            <w:del w:id="7090" w:author="Ericsson User" w:date="2022-01-06T19:38:00Z">
              <w:r w:rsidRPr="00D629EF" w:rsidDel="000A3FE2">
                <w:rPr>
                  <w:rFonts w:ascii="Arial" w:hAnsi="Arial" w:cs="Arial"/>
                  <w:noProof/>
                  <w:sz w:val="18"/>
                  <w:szCs w:val="18"/>
                  <w:lang w:eastAsia="ja-JP"/>
                </w:rPr>
                <w:delText>9.3.3.11</w:delText>
              </w:r>
            </w:del>
          </w:p>
        </w:tc>
        <w:tc>
          <w:tcPr>
            <w:tcW w:w="1655" w:type="dxa"/>
            <w:tcBorders>
              <w:top w:val="single" w:sz="4" w:space="0" w:color="auto"/>
              <w:left w:val="single" w:sz="4" w:space="0" w:color="auto"/>
              <w:bottom w:val="single" w:sz="4" w:space="0" w:color="auto"/>
              <w:right w:val="single" w:sz="4" w:space="0" w:color="auto"/>
            </w:tcBorders>
          </w:tcPr>
          <w:p w14:paraId="67AC2CAE" w14:textId="775F1ED1" w:rsidR="00360184" w:rsidRPr="00D629EF" w:rsidDel="000A3FE2" w:rsidRDefault="00360184" w:rsidP="00360184">
            <w:pPr>
              <w:keepNext/>
              <w:keepLines/>
              <w:spacing w:after="0"/>
              <w:rPr>
                <w:del w:id="7091"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3AEF31" w14:textId="0CF18CA1" w:rsidR="00360184" w:rsidRPr="00D629EF" w:rsidDel="000A3FE2" w:rsidRDefault="00360184" w:rsidP="00360184">
            <w:pPr>
              <w:keepNext/>
              <w:keepLines/>
              <w:spacing w:after="0"/>
              <w:jc w:val="center"/>
              <w:rPr>
                <w:del w:id="7092" w:author="Ericsson User" w:date="2022-01-06T19:38:00Z"/>
                <w:rFonts w:ascii="Arial" w:hAnsi="Arial" w:cs="Arial"/>
                <w:sz w:val="18"/>
                <w:szCs w:val="18"/>
                <w:lang w:eastAsia="ja-JP"/>
              </w:rPr>
            </w:pPr>
            <w:del w:id="7093"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16F71ECB" w14:textId="0B5B0536" w:rsidR="00360184" w:rsidRPr="00D629EF" w:rsidDel="000A3FE2" w:rsidRDefault="00360184" w:rsidP="00360184">
            <w:pPr>
              <w:keepNext/>
              <w:keepLines/>
              <w:spacing w:after="0"/>
              <w:jc w:val="center"/>
              <w:rPr>
                <w:del w:id="7094" w:author="Ericsson User" w:date="2022-01-06T19:38:00Z"/>
                <w:rFonts w:ascii="Arial" w:hAnsi="Arial" w:cs="Arial"/>
                <w:sz w:val="18"/>
                <w:szCs w:val="18"/>
                <w:lang w:eastAsia="ja-JP"/>
              </w:rPr>
            </w:pPr>
            <w:del w:id="7095"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242ED1AD" w14:textId="1434C71C" w:rsidTr="00360184">
        <w:trPr>
          <w:del w:id="7096"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C8EA17B" w14:textId="5523D91E" w:rsidR="00360184" w:rsidRPr="00D629EF" w:rsidDel="000A3FE2" w:rsidRDefault="00360184" w:rsidP="00360184">
            <w:pPr>
              <w:keepNext/>
              <w:keepLines/>
              <w:spacing w:after="0"/>
              <w:ind w:leftChars="100" w:left="200"/>
              <w:rPr>
                <w:del w:id="7097" w:author="Ericsson User" w:date="2022-01-06T19:38:00Z"/>
                <w:rFonts w:ascii="Arial" w:hAnsi="Arial" w:cs="Arial"/>
                <w:noProof/>
                <w:sz w:val="18"/>
                <w:szCs w:val="18"/>
                <w:lang w:eastAsia="ja-JP"/>
              </w:rPr>
            </w:pPr>
            <w:del w:id="7098" w:author="Ericsson User" w:date="2022-01-06T19:38:00Z">
              <w:r w:rsidRPr="00D629EF" w:rsidDel="000A3FE2">
                <w:rPr>
                  <w:rFonts w:ascii="Arial" w:hAnsi="Arial" w:cs="Arial"/>
                  <w:noProof/>
                  <w:sz w:val="18"/>
                  <w:szCs w:val="18"/>
                  <w:lang w:eastAsia="ja-JP"/>
                </w:rPr>
                <w:delText>&gt;&gt;PDU Session Resource To Remove List</w:delText>
              </w:r>
            </w:del>
          </w:p>
        </w:tc>
        <w:tc>
          <w:tcPr>
            <w:tcW w:w="1134" w:type="dxa"/>
            <w:tcBorders>
              <w:top w:val="single" w:sz="4" w:space="0" w:color="auto"/>
              <w:left w:val="single" w:sz="4" w:space="0" w:color="auto"/>
              <w:bottom w:val="single" w:sz="4" w:space="0" w:color="auto"/>
              <w:right w:val="single" w:sz="4" w:space="0" w:color="auto"/>
            </w:tcBorders>
          </w:tcPr>
          <w:p w14:paraId="46D5C992" w14:textId="3C700B5B" w:rsidR="00360184" w:rsidRPr="00D629EF" w:rsidDel="000A3FE2" w:rsidRDefault="00360184" w:rsidP="00360184">
            <w:pPr>
              <w:keepNext/>
              <w:keepLines/>
              <w:spacing w:after="0"/>
              <w:rPr>
                <w:del w:id="7099" w:author="Ericsson User" w:date="2022-01-06T19:38:00Z"/>
                <w:rFonts w:ascii="Arial" w:hAnsi="Arial" w:cs="Arial"/>
                <w:sz w:val="18"/>
                <w:szCs w:val="18"/>
                <w:lang w:eastAsia="ja-JP"/>
              </w:rPr>
            </w:pPr>
            <w:del w:id="7100"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hideMark/>
          </w:tcPr>
          <w:p w14:paraId="12A2B05F" w14:textId="31707E12" w:rsidR="00360184" w:rsidRPr="00D629EF" w:rsidDel="000A3FE2" w:rsidRDefault="00360184" w:rsidP="00360184">
            <w:pPr>
              <w:keepNext/>
              <w:keepLines/>
              <w:spacing w:after="0"/>
              <w:rPr>
                <w:del w:id="7101"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654E72F" w14:textId="0D652539" w:rsidR="00360184" w:rsidRPr="00D629EF" w:rsidDel="000A3FE2" w:rsidRDefault="00360184" w:rsidP="00360184">
            <w:pPr>
              <w:keepNext/>
              <w:keepLines/>
              <w:spacing w:after="0"/>
              <w:rPr>
                <w:del w:id="7102" w:author="Ericsson User" w:date="2022-01-06T19:38:00Z"/>
                <w:rFonts w:ascii="Arial" w:hAnsi="Arial" w:cs="Arial"/>
                <w:noProof/>
                <w:sz w:val="18"/>
                <w:szCs w:val="18"/>
                <w:lang w:eastAsia="ja-JP"/>
              </w:rPr>
            </w:pPr>
            <w:del w:id="7103" w:author="Ericsson User" w:date="2022-01-06T19:38:00Z">
              <w:r w:rsidRPr="00D629EF" w:rsidDel="000A3FE2">
                <w:rPr>
                  <w:rFonts w:ascii="Arial" w:hAnsi="Arial" w:cs="Arial"/>
                  <w:noProof/>
                  <w:sz w:val="18"/>
                  <w:szCs w:val="18"/>
                  <w:lang w:eastAsia="ja-JP"/>
                </w:rPr>
                <w:delText>9.3.3.12</w:delText>
              </w:r>
            </w:del>
          </w:p>
        </w:tc>
        <w:tc>
          <w:tcPr>
            <w:tcW w:w="1655" w:type="dxa"/>
            <w:tcBorders>
              <w:top w:val="single" w:sz="4" w:space="0" w:color="auto"/>
              <w:left w:val="single" w:sz="4" w:space="0" w:color="auto"/>
              <w:bottom w:val="single" w:sz="4" w:space="0" w:color="auto"/>
              <w:right w:val="single" w:sz="4" w:space="0" w:color="auto"/>
            </w:tcBorders>
          </w:tcPr>
          <w:p w14:paraId="0235B22C" w14:textId="7C51C642" w:rsidR="00360184" w:rsidRPr="00D629EF" w:rsidDel="000A3FE2" w:rsidRDefault="00360184" w:rsidP="00360184">
            <w:pPr>
              <w:keepNext/>
              <w:keepLines/>
              <w:spacing w:after="0"/>
              <w:rPr>
                <w:del w:id="7104"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00E905" w14:textId="0C153241" w:rsidR="00360184" w:rsidRPr="00D629EF" w:rsidDel="000A3FE2" w:rsidRDefault="00360184" w:rsidP="00360184">
            <w:pPr>
              <w:keepNext/>
              <w:keepLines/>
              <w:spacing w:after="0"/>
              <w:jc w:val="center"/>
              <w:rPr>
                <w:del w:id="7105" w:author="Ericsson User" w:date="2022-01-06T19:38:00Z"/>
                <w:rFonts w:ascii="Arial" w:hAnsi="Arial" w:cs="Arial"/>
                <w:sz w:val="18"/>
                <w:szCs w:val="18"/>
                <w:lang w:eastAsia="ja-JP"/>
              </w:rPr>
            </w:pPr>
            <w:del w:id="7106"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7AF85702" w14:textId="37F02E80" w:rsidR="00360184" w:rsidRPr="00D629EF" w:rsidDel="000A3FE2" w:rsidRDefault="00360184" w:rsidP="00360184">
            <w:pPr>
              <w:keepNext/>
              <w:keepLines/>
              <w:spacing w:after="0"/>
              <w:jc w:val="center"/>
              <w:rPr>
                <w:del w:id="7107" w:author="Ericsson User" w:date="2022-01-06T19:38:00Z"/>
                <w:rFonts w:ascii="Arial" w:hAnsi="Arial" w:cs="Arial"/>
                <w:sz w:val="18"/>
                <w:szCs w:val="18"/>
                <w:lang w:eastAsia="ja-JP"/>
              </w:rPr>
            </w:pPr>
            <w:del w:id="7108"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0957F0BD" w14:textId="09379736" w:rsidTr="00360184">
        <w:trPr>
          <w:del w:id="7109"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332EADB2" w14:textId="677E9305" w:rsidR="00360184" w:rsidRPr="00D629EF" w:rsidDel="000A3FE2" w:rsidRDefault="00360184" w:rsidP="00360184">
            <w:pPr>
              <w:keepNext/>
              <w:keepLines/>
              <w:spacing w:after="0"/>
              <w:rPr>
                <w:del w:id="7110" w:author="Ericsson User" w:date="2022-01-06T19:38:00Z"/>
                <w:rFonts w:ascii="Arial" w:hAnsi="Arial" w:cs="Arial"/>
                <w:sz w:val="18"/>
                <w:szCs w:val="18"/>
              </w:rPr>
            </w:pPr>
            <w:del w:id="7111" w:author="Ericsson User" w:date="2022-01-06T19:38:00Z">
              <w:r w:rsidRPr="00D629EF" w:rsidDel="000A3FE2">
                <w:rPr>
                  <w:rFonts w:ascii="Arial" w:hAnsi="Arial" w:cs="Arial"/>
                  <w:sz w:val="18"/>
                  <w:szCs w:val="18"/>
                </w:rPr>
                <w:lastRenderedPageBreak/>
                <w:delText>RAN UE ID</w:delText>
              </w:r>
            </w:del>
          </w:p>
        </w:tc>
        <w:tc>
          <w:tcPr>
            <w:tcW w:w="1134" w:type="dxa"/>
            <w:tcBorders>
              <w:top w:val="single" w:sz="4" w:space="0" w:color="auto"/>
              <w:left w:val="single" w:sz="4" w:space="0" w:color="auto"/>
              <w:bottom w:val="single" w:sz="4" w:space="0" w:color="auto"/>
              <w:right w:val="single" w:sz="4" w:space="0" w:color="auto"/>
            </w:tcBorders>
          </w:tcPr>
          <w:p w14:paraId="20CA42F5" w14:textId="7DDB22E5" w:rsidR="00360184" w:rsidRPr="00D629EF" w:rsidDel="000A3FE2" w:rsidRDefault="00360184" w:rsidP="00360184">
            <w:pPr>
              <w:keepNext/>
              <w:keepLines/>
              <w:spacing w:after="0"/>
              <w:rPr>
                <w:del w:id="7112" w:author="Ericsson User" w:date="2022-01-06T19:38:00Z"/>
                <w:rFonts w:ascii="Arial" w:hAnsi="Arial" w:cs="Arial"/>
                <w:sz w:val="18"/>
                <w:szCs w:val="18"/>
                <w:lang w:eastAsia="ja-JP"/>
              </w:rPr>
            </w:pPr>
            <w:del w:id="7113"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tcPr>
          <w:p w14:paraId="0A777AD0" w14:textId="5AD6A39A" w:rsidR="00360184" w:rsidRPr="00D629EF" w:rsidDel="000A3FE2" w:rsidRDefault="00360184" w:rsidP="00360184">
            <w:pPr>
              <w:keepNext/>
              <w:keepLines/>
              <w:spacing w:after="0"/>
              <w:rPr>
                <w:del w:id="7114"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4AF2DD1" w14:textId="4C15A85B" w:rsidR="00360184" w:rsidRPr="00D629EF" w:rsidDel="000A3FE2" w:rsidRDefault="00360184" w:rsidP="00360184">
            <w:pPr>
              <w:keepNext/>
              <w:keepLines/>
              <w:spacing w:after="0"/>
              <w:rPr>
                <w:del w:id="7115" w:author="Ericsson User" w:date="2022-01-06T19:38:00Z"/>
                <w:rFonts w:ascii="Arial" w:hAnsi="Arial" w:cs="Arial"/>
                <w:noProof/>
                <w:sz w:val="18"/>
                <w:szCs w:val="18"/>
                <w:lang w:eastAsia="ja-JP"/>
              </w:rPr>
            </w:pPr>
            <w:del w:id="7116" w:author="Ericsson User" w:date="2022-01-06T19:38:00Z">
              <w:r w:rsidRPr="00D629EF" w:rsidDel="000A3FE2">
                <w:rPr>
                  <w:rFonts w:ascii="Arial" w:hAnsi="Arial" w:cs="Arial"/>
                  <w:noProof/>
                  <w:sz w:val="18"/>
                  <w:szCs w:val="18"/>
                  <w:lang w:eastAsia="ja-JP"/>
                </w:rPr>
                <w:delText>OCTET STRING (SIZE(8))</w:delText>
              </w:r>
            </w:del>
          </w:p>
        </w:tc>
        <w:tc>
          <w:tcPr>
            <w:tcW w:w="1655" w:type="dxa"/>
            <w:tcBorders>
              <w:top w:val="single" w:sz="4" w:space="0" w:color="auto"/>
              <w:left w:val="single" w:sz="4" w:space="0" w:color="auto"/>
              <w:bottom w:val="single" w:sz="4" w:space="0" w:color="auto"/>
              <w:right w:val="single" w:sz="4" w:space="0" w:color="auto"/>
            </w:tcBorders>
          </w:tcPr>
          <w:p w14:paraId="6F7D83DD" w14:textId="75E89694" w:rsidR="00360184" w:rsidRPr="00D629EF" w:rsidDel="000A3FE2" w:rsidRDefault="00360184" w:rsidP="00360184">
            <w:pPr>
              <w:keepNext/>
              <w:keepLines/>
              <w:spacing w:after="0"/>
              <w:rPr>
                <w:del w:id="7117"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D38A66D" w14:textId="620651CE" w:rsidR="00360184" w:rsidRPr="00D629EF" w:rsidDel="000A3FE2" w:rsidRDefault="00360184" w:rsidP="00360184">
            <w:pPr>
              <w:keepNext/>
              <w:keepLines/>
              <w:spacing w:after="0"/>
              <w:jc w:val="center"/>
              <w:rPr>
                <w:del w:id="7118" w:author="Ericsson User" w:date="2022-01-06T19:38:00Z"/>
                <w:rFonts w:ascii="Arial" w:hAnsi="Arial" w:cs="Arial"/>
                <w:sz w:val="18"/>
                <w:szCs w:val="18"/>
                <w:lang w:eastAsia="ja-JP"/>
              </w:rPr>
            </w:pPr>
            <w:del w:id="7119"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4155883A" w14:textId="277D33C3" w:rsidR="00360184" w:rsidRPr="00D629EF" w:rsidDel="000A3FE2" w:rsidRDefault="00360184" w:rsidP="00360184">
            <w:pPr>
              <w:keepNext/>
              <w:keepLines/>
              <w:spacing w:after="0"/>
              <w:jc w:val="center"/>
              <w:rPr>
                <w:del w:id="7120" w:author="Ericsson User" w:date="2022-01-06T19:38:00Z"/>
                <w:rFonts w:ascii="Arial" w:hAnsi="Arial" w:cs="Arial"/>
                <w:sz w:val="18"/>
                <w:szCs w:val="18"/>
                <w:lang w:eastAsia="ja-JP"/>
              </w:rPr>
            </w:pPr>
            <w:del w:id="7121"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7162B94D" w14:textId="0F15E931" w:rsidTr="00360184">
        <w:trPr>
          <w:del w:id="7122"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0DBB4A12" w14:textId="4F1E0F08" w:rsidR="00360184" w:rsidRPr="00D629EF" w:rsidDel="000A3FE2" w:rsidRDefault="00360184" w:rsidP="00360184">
            <w:pPr>
              <w:keepNext/>
              <w:keepLines/>
              <w:spacing w:after="0"/>
              <w:rPr>
                <w:del w:id="7123" w:author="Ericsson User" w:date="2022-01-06T19:38:00Z"/>
                <w:rFonts w:ascii="Arial" w:hAnsi="Arial" w:cs="Arial"/>
                <w:sz w:val="18"/>
                <w:szCs w:val="18"/>
              </w:rPr>
            </w:pPr>
            <w:del w:id="7124" w:author="Ericsson User" w:date="2022-01-06T19:38:00Z">
              <w:r w:rsidRPr="00D629EF" w:rsidDel="000A3FE2">
                <w:rPr>
                  <w:rFonts w:ascii="Arial" w:hAnsi="Arial" w:cs="Arial"/>
                  <w:sz w:val="18"/>
                  <w:szCs w:val="18"/>
                </w:rPr>
                <w:delText>gNB-DU ID</w:delText>
              </w:r>
            </w:del>
          </w:p>
        </w:tc>
        <w:tc>
          <w:tcPr>
            <w:tcW w:w="1134" w:type="dxa"/>
            <w:tcBorders>
              <w:top w:val="single" w:sz="4" w:space="0" w:color="auto"/>
              <w:left w:val="single" w:sz="4" w:space="0" w:color="auto"/>
              <w:bottom w:val="single" w:sz="4" w:space="0" w:color="auto"/>
              <w:right w:val="single" w:sz="4" w:space="0" w:color="auto"/>
            </w:tcBorders>
          </w:tcPr>
          <w:p w14:paraId="65154BFC" w14:textId="4F33806B" w:rsidR="00360184" w:rsidRPr="00D629EF" w:rsidDel="000A3FE2" w:rsidRDefault="00360184" w:rsidP="00360184">
            <w:pPr>
              <w:keepNext/>
              <w:keepLines/>
              <w:spacing w:after="0"/>
              <w:rPr>
                <w:del w:id="7125" w:author="Ericsson User" w:date="2022-01-06T19:38:00Z"/>
                <w:rFonts w:ascii="Arial" w:hAnsi="Arial" w:cs="Arial"/>
                <w:sz w:val="18"/>
                <w:szCs w:val="18"/>
                <w:lang w:eastAsia="ja-JP"/>
              </w:rPr>
            </w:pPr>
            <w:del w:id="7126"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tcPr>
          <w:p w14:paraId="7D10EC44" w14:textId="05D272E6" w:rsidR="00360184" w:rsidRPr="00D629EF" w:rsidDel="000A3FE2" w:rsidRDefault="00360184" w:rsidP="00360184">
            <w:pPr>
              <w:keepNext/>
              <w:keepLines/>
              <w:spacing w:after="0"/>
              <w:rPr>
                <w:del w:id="7127"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D44F839" w14:textId="7A17C427" w:rsidR="00360184" w:rsidRPr="00D629EF" w:rsidDel="000A3FE2" w:rsidRDefault="00360184" w:rsidP="00360184">
            <w:pPr>
              <w:keepNext/>
              <w:keepLines/>
              <w:spacing w:after="0"/>
              <w:rPr>
                <w:del w:id="7128" w:author="Ericsson User" w:date="2022-01-06T19:38:00Z"/>
                <w:rFonts w:ascii="Arial" w:hAnsi="Arial" w:cs="Arial"/>
                <w:noProof/>
                <w:sz w:val="18"/>
                <w:szCs w:val="18"/>
                <w:lang w:eastAsia="ja-JP"/>
              </w:rPr>
            </w:pPr>
            <w:del w:id="7129" w:author="Ericsson User" w:date="2022-01-06T19:38:00Z">
              <w:r w:rsidRPr="00D629EF" w:rsidDel="000A3FE2">
                <w:rPr>
                  <w:rFonts w:ascii="Arial" w:hAnsi="Arial" w:cs="Arial"/>
                  <w:noProof/>
                  <w:sz w:val="18"/>
                  <w:szCs w:val="18"/>
                  <w:lang w:eastAsia="ja-JP"/>
                </w:rPr>
                <w:delText>9.3.1.65</w:delText>
              </w:r>
            </w:del>
          </w:p>
        </w:tc>
        <w:tc>
          <w:tcPr>
            <w:tcW w:w="1655" w:type="dxa"/>
            <w:tcBorders>
              <w:top w:val="single" w:sz="4" w:space="0" w:color="auto"/>
              <w:left w:val="single" w:sz="4" w:space="0" w:color="auto"/>
              <w:bottom w:val="single" w:sz="4" w:space="0" w:color="auto"/>
              <w:right w:val="single" w:sz="4" w:space="0" w:color="auto"/>
            </w:tcBorders>
          </w:tcPr>
          <w:p w14:paraId="29F35E94" w14:textId="7CCD0506" w:rsidR="00360184" w:rsidRPr="00D629EF" w:rsidDel="000A3FE2" w:rsidRDefault="00360184" w:rsidP="00360184">
            <w:pPr>
              <w:keepNext/>
              <w:keepLines/>
              <w:spacing w:after="0"/>
              <w:rPr>
                <w:del w:id="7130"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8800C42" w14:textId="6046B6EE" w:rsidR="00360184" w:rsidRPr="00D629EF" w:rsidDel="000A3FE2" w:rsidRDefault="00360184" w:rsidP="00360184">
            <w:pPr>
              <w:keepNext/>
              <w:keepLines/>
              <w:spacing w:after="0"/>
              <w:jc w:val="center"/>
              <w:rPr>
                <w:del w:id="7131" w:author="Ericsson User" w:date="2022-01-06T19:38:00Z"/>
                <w:rFonts w:ascii="Arial" w:hAnsi="Arial" w:cs="Arial"/>
                <w:sz w:val="18"/>
                <w:szCs w:val="18"/>
                <w:lang w:eastAsia="ja-JP"/>
              </w:rPr>
            </w:pPr>
            <w:del w:id="7132"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63633E87" w14:textId="49384758" w:rsidR="00360184" w:rsidRPr="00D629EF" w:rsidDel="000A3FE2" w:rsidRDefault="00360184" w:rsidP="00360184">
            <w:pPr>
              <w:keepNext/>
              <w:keepLines/>
              <w:spacing w:after="0"/>
              <w:jc w:val="center"/>
              <w:rPr>
                <w:del w:id="7133" w:author="Ericsson User" w:date="2022-01-06T19:38:00Z"/>
                <w:rFonts w:ascii="Arial" w:hAnsi="Arial" w:cs="Arial"/>
                <w:sz w:val="18"/>
                <w:szCs w:val="18"/>
                <w:lang w:eastAsia="ja-JP"/>
              </w:rPr>
            </w:pPr>
            <w:del w:id="7134"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12099163" w14:textId="17B852B7" w:rsidTr="00360184">
        <w:trPr>
          <w:del w:id="7135"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736BAD44" w14:textId="569FB7B2" w:rsidR="00360184" w:rsidRPr="00D629EF" w:rsidDel="000A3FE2" w:rsidRDefault="00360184" w:rsidP="00360184">
            <w:pPr>
              <w:keepNext/>
              <w:keepLines/>
              <w:spacing w:after="0"/>
              <w:rPr>
                <w:del w:id="7136" w:author="Ericsson User" w:date="2022-01-06T19:38:00Z"/>
                <w:rFonts w:ascii="Arial" w:hAnsi="Arial" w:cs="Arial"/>
                <w:noProof/>
                <w:sz w:val="18"/>
                <w:szCs w:val="18"/>
                <w:lang w:eastAsia="ja-JP"/>
              </w:rPr>
            </w:pPr>
            <w:del w:id="7137" w:author="Ericsson User" w:date="2022-01-06T19:38:00Z">
              <w:r w:rsidRPr="00D629EF" w:rsidDel="000A3FE2">
                <w:rPr>
                  <w:rFonts w:ascii="Arial" w:hAnsi="Arial" w:cs="Arial"/>
                  <w:noProof/>
                  <w:sz w:val="18"/>
                  <w:szCs w:val="18"/>
                  <w:lang w:eastAsia="ja-JP"/>
                </w:rPr>
                <w:delText>Activity Notification Level</w:delText>
              </w:r>
            </w:del>
          </w:p>
        </w:tc>
        <w:tc>
          <w:tcPr>
            <w:tcW w:w="1134" w:type="dxa"/>
            <w:tcBorders>
              <w:top w:val="single" w:sz="4" w:space="0" w:color="auto"/>
              <w:left w:val="single" w:sz="4" w:space="0" w:color="auto"/>
              <w:bottom w:val="single" w:sz="4" w:space="0" w:color="auto"/>
              <w:right w:val="single" w:sz="4" w:space="0" w:color="auto"/>
            </w:tcBorders>
            <w:hideMark/>
          </w:tcPr>
          <w:p w14:paraId="04E2F1EF" w14:textId="4B8E52CC" w:rsidR="00360184" w:rsidRPr="00D629EF" w:rsidDel="000A3FE2" w:rsidRDefault="00360184" w:rsidP="00360184">
            <w:pPr>
              <w:keepNext/>
              <w:keepLines/>
              <w:spacing w:after="0"/>
              <w:rPr>
                <w:del w:id="7138" w:author="Ericsson User" w:date="2022-01-06T19:38:00Z"/>
                <w:rFonts w:ascii="Arial" w:eastAsia="MS Mincho" w:hAnsi="Arial" w:cs="Arial"/>
                <w:sz w:val="18"/>
                <w:szCs w:val="18"/>
                <w:lang w:eastAsia="ja-JP"/>
              </w:rPr>
            </w:pPr>
            <w:del w:id="7139" w:author="Ericsson User" w:date="2022-01-06T19:38:00Z">
              <w:r w:rsidRPr="00D629EF" w:rsidDel="000A3FE2">
                <w:rPr>
                  <w:rFonts w:ascii="Arial" w:eastAsia="MS Mincho" w:hAnsi="Arial" w:cs="Arial" w:hint="eastAsia"/>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tcPr>
          <w:p w14:paraId="1168046A" w14:textId="2E0B2910" w:rsidR="00360184" w:rsidRPr="00D629EF" w:rsidDel="000A3FE2" w:rsidRDefault="00360184" w:rsidP="00360184">
            <w:pPr>
              <w:keepNext/>
              <w:keepLines/>
              <w:spacing w:after="0"/>
              <w:rPr>
                <w:del w:id="7140"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E7E1EE3" w14:textId="2B742A79" w:rsidR="00360184" w:rsidRPr="00D629EF" w:rsidDel="000A3FE2" w:rsidRDefault="00360184" w:rsidP="00360184">
            <w:pPr>
              <w:keepNext/>
              <w:keepLines/>
              <w:spacing w:after="0"/>
              <w:rPr>
                <w:del w:id="7141" w:author="Ericsson User" w:date="2022-01-06T19:38:00Z"/>
                <w:rFonts w:ascii="Arial" w:hAnsi="Arial" w:cs="Arial"/>
                <w:noProof/>
                <w:sz w:val="18"/>
                <w:szCs w:val="18"/>
                <w:lang w:eastAsia="ja-JP"/>
              </w:rPr>
            </w:pPr>
            <w:del w:id="7142" w:author="Ericsson User" w:date="2022-01-06T19:38:00Z">
              <w:r w:rsidRPr="00D629EF" w:rsidDel="000A3FE2">
                <w:rPr>
                  <w:rFonts w:ascii="Arial" w:hAnsi="Arial" w:cs="Arial"/>
                  <w:noProof/>
                  <w:sz w:val="18"/>
                  <w:szCs w:val="18"/>
                  <w:lang w:eastAsia="ja-JP"/>
                </w:rPr>
                <w:delText>9.3.1.67</w:delText>
              </w:r>
            </w:del>
          </w:p>
        </w:tc>
        <w:tc>
          <w:tcPr>
            <w:tcW w:w="1655" w:type="dxa"/>
            <w:tcBorders>
              <w:top w:val="single" w:sz="4" w:space="0" w:color="auto"/>
              <w:left w:val="single" w:sz="4" w:space="0" w:color="auto"/>
              <w:bottom w:val="single" w:sz="4" w:space="0" w:color="auto"/>
              <w:right w:val="single" w:sz="4" w:space="0" w:color="auto"/>
            </w:tcBorders>
          </w:tcPr>
          <w:p w14:paraId="2773D623" w14:textId="228E3E8C" w:rsidR="00360184" w:rsidRPr="00D629EF" w:rsidDel="000A3FE2" w:rsidRDefault="00360184" w:rsidP="00360184">
            <w:pPr>
              <w:keepNext/>
              <w:keepLines/>
              <w:spacing w:after="0"/>
              <w:rPr>
                <w:del w:id="7143" w:author="Ericsson User" w:date="2022-01-06T19:38:00Z"/>
                <w:rFonts w:ascii="Arial" w:eastAsia="MS Mincho"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1EAD73B" w14:textId="6116D0F3" w:rsidR="00360184" w:rsidRPr="00D629EF" w:rsidDel="000A3FE2" w:rsidRDefault="00360184" w:rsidP="00360184">
            <w:pPr>
              <w:keepNext/>
              <w:keepLines/>
              <w:spacing w:after="0"/>
              <w:jc w:val="center"/>
              <w:rPr>
                <w:del w:id="7144" w:author="Ericsson User" w:date="2022-01-06T19:38:00Z"/>
                <w:rFonts w:ascii="Arial" w:hAnsi="Arial" w:cs="Arial"/>
                <w:sz w:val="18"/>
                <w:szCs w:val="18"/>
                <w:lang w:eastAsia="ja-JP"/>
              </w:rPr>
            </w:pPr>
            <w:del w:id="7145"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494FB618" w14:textId="711397ED" w:rsidR="00360184" w:rsidRPr="00D629EF" w:rsidDel="000A3FE2" w:rsidRDefault="00360184" w:rsidP="00360184">
            <w:pPr>
              <w:keepNext/>
              <w:keepLines/>
              <w:spacing w:after="0"/>
              <w:jc w:val="center"/>
              <w:rPr>
                <w:del w:id="7146" w:author="Ericsson User" w:date="2022-01-06T19:38:00Z"/>
                <w:rFonts w:ascii="Arial" w:hAnsi="Arial" w:cs="Arial"/>
                <w:sz w:val="18"/>
                <w:szCs w:val="18"/>
                <w:lang w:eastAsia="ja-JP"/>
              </w:rPr>
            </w:pPr>
            <w:del w:id="7147" w:author="Ericsson User" w:date="2022-01-06T19:38:00Z">
              <w:r w:rsidRPr="00D629EF" w:rsidDel="000A3FE2">
                <w:rPr>
                  <w:rFonts w:ascii="Arial" w:hAnsi="Arial" w:cs="Arial"/>
                  <w:sz w:val="18"/>
                  <w:szCs w:val="18"/>
                  <w:lang w:eastAsia="ja-JP"/>
                </w:rPr>
                <w:delText>ignore</w:delText>
              </w:r>
            </w:del>
          </w:p>
        </w:tc>
      </w:tr>
    </w:tbl>
    <w:p w14:paraId="141B2E34" w14:textId="1549F473" w:rsidR="00360184" w:rsidRPr="00D629EF" w:rsidDel="000A3FE2" w:rsidRDefault="00360184" w:rsidP="00360184">
      <w:pPr>
        <w:ind w:firstLine="567"/>
        <w:rPr>
          <w:del w:id="7148"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3D961D94" w14:textId="02E84B35" w:rsidTr="00360184">
        <w:trPr>
          <w:jc w:val="center"/>
          <w:del w:id="7149" w:author="Ericsson User" w:date="2022-01-06T19:38:00Z"/>
        </w:trPr>
        <w:tc>
          <w:tcPr>
            <w:tcW w:w="3686" w:type="dxa"/>
          </w:tcPr>
          <w:p w14:paraId="71C82CF2" w14:textId="0FE3AA61" w:rsidR="00360184" w:rsidRPr="00D629EF" w:rsidDel="000A3FE2" w:rsidRDefault="00360184" w:rsidP="00360184">
            <w:pPr>
              <w:keepNext/>
              <w:keepLines/>
              <w:spacing w:after="0"/>
              <w:jc w:val="center"/>
              <w:rPr>
                <w:del w:id="7150" w:author="Ericsson User" w:date="2022-01-06T19:38:00Z"/>
                <w:rFonts w:ascii="Arial" w:hAnsi="Arial" w:cs="Arial"/>
                <w:b/>
                <w:sz w:val="18"/>
              </w:rPr>
            </w:pPr>
            <w:del w:id="7151" w:author="Ericsson User" w:date="2022-01-06T19:38:00Z">
              <w:r w:rsidRPr="00D629EF" w:rsidDel="000A3FE2">
                <w:rPr>
                  <w:rFonts w:ascii="Arial" w:hAnsi="Arial" w:cs="Arial"/>
                  <w:b/>
                  <w:sz w:val="18"/>
                </w:rPr>
                <w:delText>Range bound</w:delText>
              </w:r>
            </w:del>
          </w:p>
        </w:tc>
        <w:tc>
          <w:tcPr>
            <w:tcW w:w="5670" w:type="dxa"/>
          </w:tcPr>
          <w:p w14:paraId="277138A0" w14:textId="2C458ABD" w:rsidR="00360184" w:rsidRPr="00D629EF" w:rsidDel="000A3FE2" w:rsidRDefault="00360184" w:rsidP="00360184">
            <w:pPr>
              <w:keepNext/>
              <w:keepLines/>
              <w:spacing w:after="0"/>
              <w:jc w:val="center"/>
              <w:rPr>
                <w:del w:id="7152" w:author="Ericsson User" w:date="2022-01-06T19:38:00Z"/>
                <w:rFonts w:ascii="Arial" w:hAnsi="Arial" w:cs="Arial"/>
                <w:b/>
                <w:sz w:val="18"/>
              </w:rPr>
            </w:pPr>
            <w:del w:id="7153" w:author="Ericsson User" w:date="2022-01-06T19:38:00Z">
              <w:r w:rsidRPr="00D629EF" w:rsidDel="000A3FE2">
                <w:rPr>
                  <w:rFonts w:ascii="Arial" w:hAnsi="Arial" w:cs="Arial"/>
                  <w:b/>
                  <w:sz w:val="18"/>
                </w:rPr>
                <w:delText>Explanation</w:delText>
              </w:r>
            </w:del>
          </w:p>
        </w:tc>
      </w:tr>
      <w:tr w:rsidR="00360184" w:rsidRPr="00D629EF" w:rsidDel="000A3FE2" w14:paraId="33CDE87F" w14:textId="6401777C" w:rsidTr="00360184">
        <w:trPr>
          <w:jc w:val="center"/>
          <w:del w:id="7154" w:author="Ericsson User" w:date="2022-01-06T19:38:00Z"/>
        </w:trPr>
        <w:tc>
          <w:tcPr>
            <w:tcW w:w="3686" w:type="dxa"/>
          </w:tcPr>
          <w:p w14:paraId="42F98D3C" w14:textId="2499DBDD" w:rsidR="00360184" w:rsidRPr="00D629EF" w:rsidDel="000A3FE2" w:rsidRDefault="00360184" w:rsidP="00360184">
            <w:pPr>
              <w:keepNext/>
              <w:keepLines/>
              <w:spacing w:after="0"/>
              <w:rPr>
                <w:del w:id="7155" w:author="Ericsson User" w:date="2022-01-06T19:38:00Z"/>
                <w:rFonts w:ascii="Arial" w:hAnsi="Arial" w:cs="Arial"/>
                <w:sz w:val="18"/>
              </w:rPr>
            </w:pPr>
            <w:del w:id="7156" w:author="Ericsson User" w:date="2022-01-06T19:38:00Z">
              <w:r w:rsidRPr="00D629EF" w:rsidDel="000A3FE2">
                <w:rPr>
                  <w:rFonts w:ascii="Arial" w:hAnsi="Arial" w:cs="Arial"/>
                  <w:sz w:val="18"/>
                </w:rPr>
                <w:delText>maxnoofDRBs</w:delText>
              </w:r>
            </w:del>
          </w:p>
        </w:tc>
        <w:tc>
          <w:tcPr>
            <w:tcW w:w="5670" w:type="dxa"/>
          </w:tcPr>
          <w:p w14:paraId="7AAC01CC" w14:textId="5B1F8A17" w:rsidR="00360184" w:rsidRPr="00D629EF" w:rsidDel="000A3FE2" w:rsidRDefault="00360184" w:rsidP="00360184">
            <w:pPr>
              <w:keepNext/>
              <w:keepLines/>
              <w:spacing w:after="0"/>
              <w:rPr>
                <w:del w:id="7157" w:author="Ericsson User" w:date="2022-01-06T19:38:00Z"/>
                <w:rFonts w:ascii="Arial" w:hAnsi="Arial" w:cs="Arial"/>
                <w:sz w:val="18"/>
              </w:rPr>
            </w:pPr>
            <w:del w:id="7158" w:author="Ericsson User" w:date="2022-01-06T19:38:00Z">
              <w:r w:rsidRPr="00D629EF" w:rsidDel="000A3FE2">
                <w:rPr>
                  <w:rFonts w:ascii="Arial" w:hAnsi="Arial" w:cs="Arial"/>
                  <w:sz w:val="18"/>
                </w:rPr>
                <w:delText>Maximum no. of DRBs for a UE. Value is 32.</w:delText>
              </w:r>
            </w:del>
          </w:p>
        </w:tc>
      </w:tr>
      <w:tr w:rsidR="00360184" w:rsidRPr="00D629EF" w:rsidDel="000A3FE2" w14:paraId="0EF8E5DD" w14:textId="19AB3634" w:rsidTr="00360184">
        <w:trPr>
          <w:jc w:val="center"/>
          <w:del w:id="7159" w:author="Ericsson User" w:date="2022-01-06T19:38:00Z"/>
        </w:trPr>
        <w:tc>
          <w:tcPr>
            <w:tcW w:w="3686" w:type="dxa"/>
          </w:tcPr>
          <w:p w14:paraId="7D5D0D80" w14:textId="75A767F8" w:rsidR="00360184" w:rsidRPr="00D629EF" w:rsidDel="000A3FE2" w:rsidRDefault="00360184" w:rsidP="00360184">
            <w:pPr>
              <w:keepNext/>
              <w:keepLines/>
              <w:spacing w:after="0"/>
              <w:rPr>
                <w:del w:id="7160" w:author="Ericsson User" w:date="2022-01-06T19:38:00Z"/>
                <w:rFonts w:ascii="Arial" w:hAnsi="Arial" w:cs="Arial"/>
                <w:sz w:val="18"/>
              </w:rPr>
            </w:pPr>
            <w:del w:id="7161" w:author="Ericsson User" w:date="2022-01-06T19:38:00Z">
              <w:r w:rsidRPr="00D629EF" w:rsidDel="000A3FE2">
                <w:rPr>
                  <w:rFonts w:ascii="Arial" w:hAnsi="Arial" w:cs="Arial"/>
                  <w:sz w:val="18"/>
                </w:rPr>
                <w:delText xml:space="preserve">maxnoofPDUSessionResource </w:delText>
              </w:r>
            </w:del>
          </w:p>
        </w:tc>
        <w:tc>
          <w:tcPr>
            <w:tcW w:w="5670" w:type="dxa"/>
          </w:tcPr>
          <w:p w14:paraId="75DBDEA2" w14:textId="7A3335FD" w:rsidR="00360184" w:rsidRPr="00D629EF" w:rsidDel="000A3FE2" w:rsidRDefault="00360184" w:rsidP="00360184">
            <w:pPr>
              <w:keepNext/>
              <w:keepLines/>
              <w:spacing w:after="0"/>
              <w:rPr>
                <w:del w:id="7162" w:author="Ericsson User" w:date="2022-01-06T19:38:00Z"/>
                <w:rFonts w:ascii="Arial" w:hAnsi="Arial" w:cs="Arial"/>
                <w:sz w:val="18"/>
              </w:rPr>
            </w:pPr>
            <w:del w:id="7163" w:author="Ericsson User" w:date="2022-01-06T19:38:00Z">
              <w:r w:rsidRPr="00D629EF" w:rsidDel="000A3FE2">
                <w:rPr>
                  <w:rFonts w:ascii="Arial" w:hAnsi="Arial" w:cs="Arial"/>
                  <w:sz w:val="18"/>
                </w:rPr>
                <w:delText>Maximum no. of PDU Sessions for a UE. Value is 256.</w:delText>
              </w:r>
            </w:del>
          </w:p>
        </w:tc>
      </w:tr>
    </w:tbl>
    <w:p w14:paraId="7D97103F" w14:textId="584B3624" w:rsidR="00360184" w:rsidRPr="00D629EF" w:rsidDel="000A3FE2" w:rsidRDefault="00360184" w:rsidP="00360184">
      <w:pPr>
        <w:ind w:firstLine="567"/>
        <w:rPr>
          <w:del w:id="7164" w:author="Ericsson User" w:date="2022-01-06T19:38:00Z"/>
        </w:rPr>
      </w:pPr>
    </w:p>
    <w:p w14:paraId="27572D3C" w14:textId="094ED875" w:rsidR="00360184" w:rsidRPr="00D629EF" w:rsidDel="000A3FE2" w:rsidRDefault="00360184" w:rsidP="00360184">
      <w:pPr>
        <w:pStyle w:val="Heading4"/>
        <w:ind w:left="0" w:firstLine="0"/>
        <w:rPr>
          <w:del w:id="7165" w:author="Ericsson User" w:date="2022-01-06T19:38:00Z"/>
        </w:rPr>
      </w:pPr>
      <w:bookmarkStart w:id="7166" w:name="_Toc20955567"/>
      <w:bookmarkStart w:id="7167" w:name="_Toc29461002"/>
      <w:bookmarkStart w:id="7168" w:name="_Toc29505734"/>
      <w:bookmarkStart w:id="7169" w:name="_Toc36556259"/>
      <w:bookmarkStart w:id="7170" w:name="_Toc45881717"/>
      <w:bookmarkStart w:id="7171" w:name="_Toc51852355"/>
      <w:bookmarkStart w:id="7172" w:name="_Toc56620306"/>
      <w:bookmarkStart w:id="7173" w:name="_Toc64447946"/>
      <w:bookmarkStart w:id="7174" w:name="_Toc74152721"/>
      <w:bookmarkStart w:id="7175" w:name="_Toc88656146"/>
      <w:bookmarkStart w:id="7176" w:name="_Toc88657205"/>
      <w:del w:id="7177" w:author="Ericsson User" w:date="2022-01-06T19:38:00Z">
        <w:r w:rsidRPr="00D629EF" w:rsidDel="000A3FE2">
          <w:delText>9.2.2.5</w:delText>
        </w:r>
        <w:r w:rsidRPr="00D629EF" w:rsidDel="000A3FE2">
          <w:tab/>
          <w:delText>BEARER CONTEXT MODIFICATION RESPONSE</w:delText>
        </w:r>
        <w:bookmarkEnd w:id="7166"/>
        <w:bookmarkEnd w:id="7167"/>
        <w:bookmarkEnd w:id="7168"/>
        <w:bookmarkEnd w:id="7169"/>
        <w:bookmarkEnd w:id="7170"/>
        <w:bookmarkEnd w:id="7171"/>
        <w:bookmarkEnd w:id="7172"/>
        <w:bookmarkEnd w:id="7173"/>
        <w:bookmarkEnd w:id="7174"/>
        <w:bookmarkEnd w:id="7175"/>
        <w:bookmarkEnd w:id="7176"/>
      </w:del>
    </w:p>
    <w:p w14:paraId="566F2373" w14:textId="58EBB38F" w:rsidR="00360184" w:rsidRPr="00D629EF" w:rsidDel="000A3FE2" w:rsidRDefault="00360184" w:rsidP="00360184">
      <w:pPr>
        <w:rPr>
          <w:del w:id="7178" w:author="Ericsson User" w:date="2022-01-06T19:38:00Z"/>
        </w:rPr>
      </w:pPr>
      <w:del w:id="7179" w:author="Ericsson User" w:date="2022-01-06T19:38:00Z">
        <w:r w:rsidRPr="00D629EF" w:rsidDel="000A3FE2">
          <w:delText xml:space="preserve">This message is sent by the gNB-CU-UP to confirm the modification of the requested bearer context.  </w:delText>
        </w:r>
      </w:del>
    </w:p>
    <w:p w14:paraId="00AFC5A7" w14:textId="6C609DC3" w:rsidR="00360184" w:rsidRPr="00D629EF" w:rsidDel="000A3FE2" w:rsidRDefault="00360184" w:rsidP="00360184">
      <w:pPr>
        <w:rPr>
          <w:del w:id="7180" w:author="Ericsson User" w:date="2022-01-06T19:38:00Z"/>
          <w:rFonts w:eastAsia="Batang"/>
        </w:rPr>
      </w:pPr>
      <w:del w:id="7181"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360184" w:rsidRPr="00D629EF" w:rsidDel="000A3FE2" w14:paraId="29F28830" w14:textId="5157D130" w:rsidTr="00360184">
        <w:trPr>
          <w:del w:id="718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723E4718" w14:textId="4BF5D94C" w:rsidR="00360184" w:rsidRPr="00D629EF" w:rsidDel="000A3FE2" w:rsidRDefault="00360184" w:rsidP="00360184">
            <w:pPr>
              <w:keepNext/>
              <w:keepLines/>
              <w:spacing w:after="0"/>
              <w:jc w:val="center"/>
              <w:rPr>
                <w:del w:id="7183" w:author="Ericsson User" w:date="2022-01-06T19:38:00Z"/>
                <w:rFonts w:ascii="Arial" w:hAnsi="Arial" w:cs="Arial"/>
                <w:b/>
                <w:bCs/>
                <w:sz w:val="18"/>
                <w:szCs w:val="18"/>
                <w:lang w:eastAsia="ja-JP"/>
              </w:rPr>
            </w:pPr>
            <w:del w:id="7184" w:author="Ericsson User" w:date="2022-01-06T19:38:00Z">
              <w:r w:rsidRPr="00D629EF" w:rsidDel="000A3FE2">
                <w:rPr>
                  <w:rFonts w:ascii="Arial" w:hAnsi="Arial" w:cs="Arial"/>
                  <w:b/>
                  <w:bCs/>
                  <w:sz w:val="18"/>
                  <w:szCs w:val="18"/>
                  <w:lang w:eastAsia="ja-JP"/>
                </w:rPr>
                <w:lastRenderedPageBreak/>
                <w:delText>IE/Group Name</w:delText>
              </w:r>
            </w:del>
          </w:p>
        </w:tc>
        <w:tc>
          <w:tcPr>
            <w:tcW w:w="1134" w:type="dxa"/>
            <w:tcBorders>
              <w:top w:val="single" w:sz="4" w:space="0" w:color="auto"/>
              <w:left w:val="single" w:sz="4" w:space="0" w:color="auto"/>
              <w:bottom w:val="single" w:sz="4" w:space="0" w:color="auto"/>
              <w:right w:val="single" w:sz="4" w:space="0" w:color="auto"/>
            </w:tcBorders>
            <w:hideMark/>
          </w:tcPr>
          <w:p w14:paraId="5A3A6319" w14:textId="714C03E8" w:rsidR="00360184" w:rsidRPr="00D629EF" w:rsidDel="000A3FE2" w:rsidRDefault="00360184" w:rsidP="00360184">
            <w:pPr>
              <w:keepNext/>
              <w:keepLines/>
              <w:spacing w:after="0"/>
              <w:jc w:val="center"/>
              <w:rPr>
                <w:del w:id="7185" w:author="Ericsson User" w:date="2022-01-06T19:38:00Z"/>
                <w:rFonts w:ascii="Arial" w:hAnsi="Arial" w:cs="Arial"/>
                <w:b/>
                <w:bCs/>
                <w:sz w:val="18"/>
                <w:szCs w:val="18"/>
                <w:lang w:eastAsia="ja-JP"/>
              </w:rPr>
            </w:pPr>
            <w:del w:id="7186" w:author="Ericsson User" w:date="2022-01-06T19:38:00Z">
              <w:r w:rsidRPr="00D629EF" w:rsidDel="000A3FE2">
                <w:rPr>
                  <w:rFonts w:ascii="Arial" w:hAnsi="Arial" w:cs="Arial"/>
                  <w:b/>
                  <w:bCs/>
                  <w:sz w:val="18"/>
                  <w:szCs w:val="18"/>
                  <w:lang w:eastAsia="ja-JP"/>
                </w:rPr>
                <w:delText>Presence</w:delText>
              </w:r>
            </w:del>
          </w:p>
        </w:tc>
        <w:tc>
          <w:tcPr>
            <w:tcW w:w="1780" w:type="dxa"/>
            <w:tcBorders>
              <w:top w:val="single" w:sz="4" w:space="0" w:color="auto"/>
              <w:left w:val="single" w:sz="4" w:space="0" w:color="auto"/>
              <w:bottom w:val="single" w:sz="4" w:space="0" w:color="auto"/>
              <w:right w:val="single" w:sz="4" w:space="0" w:color="auto"/>
            </w:tcBorders>
            <w:hideMark/>
          </w:tcPr>
          <w:p w14:paraId="0CF8935F" w14:textId="0C3EC1B6" w:rsidR="00360184" w:rsidRPr="00D629EF" w:rsidDel="000A3FE2" w:rsidRDefault="00360184" w:rsidP="00360184">
            <w:pPr>
              <w:keepNext/>
              <w:keepLines/>
              <w:spacing w:after="0"/>
              <w:jc w:val="center"/>
              <w:rPr>
                <w:del w:id="7187" w:author="Ericsson User" w:date="2022-01-06T19:38:00Z"/>
                <w:rFonts w:ascii="Arial" w:hAnsi="Arial" w:cs="Arial"/>
                <w:b/>
                <w:bCs/>
                <w:sz w:val="18"/>
                <w:szCs w:val="18"/>
                <w:lang w:eastAsia="ja-JP"/>
              </w:rPr>
            </w:pPr>
            <w:del w:id="7188" w:author="Ericsson User" w:date="2022-01-06T19:38:00Z">
              <w:r w:rsidRPr="00D629EF" w:rsidDel="000A3FE2">
                <w:rPr>
                  <w:rFonts w:ascii="Arial" w:hAnsi="Arial" w:cs="Arial"/>
                  <w:b/>
                  <w:bCs/>
                  <w:sz w:val="18"/>
                  <w:szCs w:val="18"/>
                  <w:lang w:eastAsia="ja-JP"/>
                </w:rPr>
                <w:delText>Range</w:delText>
              </w:r>
            </w:del>
          </w:p>
        </w:tc>
        <w:tc>
          <w:tcPr>
            <w:tcW w:w="1407" w:type="dxa"/>
            <w:tcBorders>
              <w:top w:val="single" w:sz="4" w:space="0" w:color="auto"/>
              <w:left w:val="single" w:sz="4" w:space="0" w:color="auto"/>
              <w:bottom w:val="single" w:sz="4" w:space="0" w:color="auto"/>
              <w:right w:val="single" w:sz="4" w:space="0" w:color="auto"/>
            </w:tcBorders>
            <w:hideMark/>
          </w:tcPr>
          <w:p w14:paraId="373A5C75" w14:textId="0B1A4FE2" w:rsidR="00360184" w:rsidRPr="00D629EF" w:rsidDel="000A3FE2" w:rsidRDefault="00360184" w:rsidP="00360184">
            <w:pPr>
              <w:keepNext/>
              <w:keepLines/>
              <w:spacing w:after="0"/>
              <w:jc w:val="center"/>
              <w:rPr>
                <w:del w:id="7189" w:author="Ericsson User" w:date="2022-01-06T19:38:00Z"/>
                <w:rFonts w:ascii="Arial" w:hAnsi="Arial" w:cs="Arial"/>
                <w:b/>
                <w:bCs/>
                <w:sz w:val="18"/>
                <w:szCs w:val="18"/>
                <w:lang w:eastAsia="ja-JP"/>
              </w:rPr>
            </w:pPr>
            <w:del w:id="7190" w:author="Ericsson User" w:date="2022-01-06T19:38:00Z">
              <w:r w:rsidRPr="00D629EF" w:rsidDel="000A3FE2">
                <w:rPr>
                  <w:rFonts w:ascii="Arial" w:hAnsi="Arial" w:cs="Arial"/>
                  <w:b/>
                  <w:bCs/>
                  <w:sz w:val="18"/>
                  <w:szCs w:val="18"/>
                  <w:lang w:eastAsia="ja-JP"/>
                </w:rPr>
                <w:delText>IE type and reference</w:delText>
              </w:r>
            </w:del>
          </w:p>
        </w:tc>
        <w:tc>
          <w:tcPr>
            <w:tcW w:w="1655" w:type="dxa"/>
            <w:tcBorders>
              <w:top w:val="single" w:sz="4" w:space="0" w:color="auto"/>
              <w:left w:val="single" w:sz="4" w:space="0" w:color="auto"/>
              <w:bottom w:val="single" w:sz="4" w:space="0" w:color="auto"/>
              <w:right w:val="single" w:sz="4" w:space="0" w:color="auto"/>
            </w:tcBorders>
            <w:hideMark/>
          </w:tcPr>
          <w:p w14:paraId="54F9D024" w14:textId="44D23A88" w:rsidR="00360184" w:rsidRPr="00D629EF" w:rsidDel="000A3FE2" w:rsidRDefault="00360184" w:rsidP="00360184">
            <w:pPr>
              <w:keepNext/>
              <w:keepLines/>
              <w:spacing w:after="0"/>
              <w:jc w:val="center"/>
              <w:rPr>
                <w:del w:id="7191" w:author="Ericsson User" w:date="2022-01-06T19:38:00Z"/>
                <w:rFonts w:ascii="Arial" w:hAnsi="Arial" w:cs="Arial"/>
                <w:b/>
                <w:bCs/>
                <w:sz w:val="18"/>
                <w:szCs w:val="18"/>
                <w:lang w:eastAsia="ja-JP"/>
              </w:rPr>
            </w:pPr>
            <w:del w:id="7192" w:author="Ericsson User" w:date="2022-01-06T19:38:00Z">
              <w:r w:rsidRPr="00D629EF" w:rsidDel="000A3FE2">
                <w:rPr>
                  <w:rFonts w:ascii="Arial" w:hAnsi="Arial" w:cs="Arial"/>
                  <w:b/>
                  <w:bCs/>
                  <w:sz w:val="18"/>
                  <w:szCs w:val="18"/>
                  <w:lang w:eastAsia="ja-JP"/>
                </w:rPr>
                <w:delText>Semantics description</w:delText>
              </w:r>
            </w:del>
          </w:p>
        </w:tc>
        <w:tc>
          <w:tcPr>
            <w:tcW w:w="1080" w:type="dxa"/>
            <w:tcBorders>
              <w:top w:val="single" w:sz="4" w:space="0" w:color="auto"/>
              <w:left w:val="single" w:sz="4" w:space="0" w:color="auto"/>
              <w:bottom w:val="single" w:sz="4" w:space="0" w:color="auto"/>
              <w:right w:val="single" w:sz="4" w:space="0" w:color="auto"/>
            </w:tcBorders>
            <w:hideMark/>
          </w:tcPr>
          <w:p w14:paraId="0EB2D48A" w14:textId="15E14FF7" w:rsidR="00360184" w:rsidRPr="00D629EF" w:rsidDel="000A3FE2" w:rsidRDefault="00360184" w:rsidP="00360184">
            <w:pPr>
              <w:keepNext/>
              <w:keepLines/>
              <w:spacing w:after="0"/>
              <w:jc w:val="center"/>
              <w:rPr>
                <w:del w:id="7193" w:author="Ericsson User" w:date="2022-01-06T19:38:00Z"/>
                <w:rFonts w:ascii="Arial" w:hAnsi="Arial" w:cs="Arial"/>
                <w:b/>
                <w:bCs/>
                <w:sz w:val="18"/>
                <w:szCs w:val="18"/>
                <w:lang w:eastAsia="ja-JP"/>
              </w:rPr>
            </w:pPr>
            <w:del w:id="7194" w:author="Ericsson User" w:date="2022-01-06T19:38:00Z">
              <w:r w:rsidRPr="00D629EF" w:rsidDel="000A3FE2">
                <w:rPr>
                  <w:rFonts w:ascii="Arial" w:hAnsi="Arial" w:cs="Arial"/>
                  <w:b/>
                  <w:bCs/>
                  <w:sz w:val="18"/>
                  <w:szCs w:val="18"/>
                  <w:lang w:eastAsia="ja-JP"/>
                </w:rPr>
                <w:delText>Criticality</w:delText>
              </w:r>
            </w:del>
          </w:p>
        </w:tc>
        <w:tc>
          <w:tcPr>
            <w:tcW w:w="1137" w:type="dxa"/>
            <w:tcBorders>
              <w:top w:val="single" w:sz="4" w:space="0" w:color="auto"/>
              <w:left w:val="single" w:sz="4" w:space="0" w:color="auto"/>
              <w:bottom w:val="single" w:sz="4" w:space="0" w:color="auto"/>
              <w:right w:val="single" w:sz="4" w:space="0" w:color="auto"/>
            </w:tcBorders>
            <w:hideMark/>
          </w:tcPr>
          <w:p w14:paraId="7D907557" w14:textId="7161D5E6" w:rsidR="00360184" w:rsidRPr="00D629EF" w:rsidDel="000A3FE2" w:rsidRDefault="00360184" w:rsidP="00360184">
            <w:pPr>
              <w:keepNext/>
              <w:keepLines/>
              <w:spacing w:after="0"/>
              <w:jc w:val="center"/>
              <w:rPr>
                <w:del w:id="7195" w:author="Ericsson User" w:date="2022-01-06T19:38:00Z"/>
                <w:rFonts w:ascii="Arial" w:hAnsi="Arial" w:cs="Arial"/>
                <w:bCs/>
                <w:sz w:val="18"/>
                <w:szCs w:val="18"/>
                <w:lang w:eastAsia="ja-JP"/>
              </w:rPr>
            </w:pPr>
            <w:del w:id="7196" w:author="Ericsson User" w:date="2022-01-06T19:38:00Z">
              <w:r w:rsidRPr="00D629EF" w:rsidDel="000A3FE2">
                <w:rPr>
                  <w:rFonts w:ascii="Arial" w:hAnsi="Arial" w:cs="Arial"/>
                  <w:b/>
                  <w:bCs/>
                  <w:sz w:val="18"/>
                  <w:szCs w:val="18"/>
                  <w:lang w:eastAsia="ja-JP"/>
                </w:rPr>
                <w:delText>Assigned Criticality</w:delText>
              </w:r>
            </w:del>
          </w:p>
        </w:tc>
      </w:tr>
      <w:tr w:rsidR="00360184" w:rsidRPr="00D629EF" w:rsidDel="000A3FE2" w14:paraId="72F64DAE" w14:textId="30DACB43" w:rsidTr="00360184">
        <w:trPr>
          <w:del w:id="7197"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585F5D65" w14:textId="0FD0EFFB" w:rsidR="00360184" w:rsidRPr="00D629EF" w:rsidDel="000A3FE2" w:rsidRDefault="00360184" w:rsidP="00360184">
            <w:pPr>
              <w:keepNext/>
              <w:keepLines/>
              <w:spacing w:after="0"/>
              <w:rPr>
                <w:del w:id="7198" w:author="Ericsson User" w:date="2022-01-06T19:38:00Z"/>
                <w:rFonts w:ascii="Arial" w:hAnsi="Arial" w:cs="Arial"/>
                <w:sz w:val="18"/>
                <w:szCs w:val="18"/>
                <w:lang w:eastAsia="ja-JP"/>
              </w:rPr>
            </w:pPr>
            <w:del w:id="7199" w:author="Ericsson User" w:date="2022-01-06T19:38:00Z">
              <w:r w:rsidRPr="00D629EF" w:rsidDel="000A3FE2">
                <w:rPr>
                  <w:rFonts w:ascii="Arial" w:hAnsi="Arial" w:cs="Arial"/>
                  <w:sz w:val="18"/>
                  <w:szCs w:val="18"/>
                  <w:lang w:eastAsia="ja-JP"/>
                </w:rPr>
                <w:delText>Message Type</w:delText>
              </w:r>
            </w:del>
          </w:p>
        </w:tc>
        <w:tc>
          <w:tcPr>
            <w:tcW w:w="1134" w:type="dxa"/>
            <w:tcBorders>
              <w:top w:val="single" w:sz="4" w:space="0" w:color="auto"/>
              <w:left w:val="single" w:sz="4" w:space="0" w:color="auto"/>
              <w:bottom w:val="single" w:sz="4" w:space="0" w:color="auto"/>
              <w:right w:val="single" w:sz="4" w:space="0" w:color="auto"/>
            </w:tcBorders>
            <w:hideMark/>
          </w:tcPr>
          <w:p w14:paraId="5D8EE23A" w14:textId="5D9336B1" w:rsidR="00360184" w:rsidRPr="00D629EF" w:rsidDel="000A3FE2" w:rsidRDefault="00360184" w:rsidP="00360184">
            <w:pPr>
              <w:keepNext/>
              <w:keepLines/>
              <w:spacing w:after="0"/>
              <w:rPr>
                <w:del w:id="7200" w:author="Ericsson User" w:date="2022-01-06T19:38:00Z"/>
                <w:rFonts w:ascii="Arial" w:hAnsi="Arial" w:cs="Arial"/>
                <w:sz w:val="18"/>
                <w:szCs w:val="18"/>
                <w:lang w:eastAsia="ja-JP"/>
              </w:rPr>
            </w:pPr>
            <w:del w:id="7201" w:author="Ericsson User" w:date="2022-01-06T19:38:00Z">
              <w:r w:rsidRPr="00D629EF" w:rsidDel="000A3FE2">
                <w:rPr>
                  <w:rFonts w:ascii="Arial" w:hAnsi="Arial" w:cs="Arial"/>
                  <w:sz w:val="18"/>
                  <w:szCs w:val="18"/>
                  <w:lang w:eastAsia="ja-JP"/>
                </w:rPr>
                <w:delText>M</w:delText>
              </w:r>
            </w:del>
          </w:p>
        </w:tc>
        <w:tc>
          <w:tcPr>
            <w:tcW w:w="1780" w:type="dxa"/>
            <w:tcBorders>
              <w:top w:val="single" w:sz="4" w:space="0" w:color="auto"/>
              <w:left w:val="single" w:sz="4" w:space="0" w:color="auto"/>
              <w:bottom w:val="single" w:sz="4" w:space="0" w:color="auto"/>
              <w:right w:val="single" w:sz="4" w:space="0" w:color="auto"/>
            </w:tcBorders>
          </w:tcPr>
          <w:p w14:paraId="4D89B28C" w14:textId="73A5FB37" w:rsidR="00360184" w:rsidRPr="00D629EF" w:rsidDel="000A3FE2" w:rsidRDefault="00360184" w:rsidP="00360184">
            <w:pPr>
              <w:keepNext/>
              <w:keepLines/>
              <w:spacing w:after="0"/>
              <w:rPr>
                <w:del w:id="7202"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69378C8" w14:textId="41A361CB" w:rsidR="00360184" w:rsidRPr="00D629EF" w:rsidDel="000A3FE2" w:rsidRDefault="00360184" w:rsidP="00360184">
            <w:pPr>
              <w:keepNext/>
              <w:keepLines/>
              <w:spacing w:after="0"/>
              <w:rPr>
                <w:del w:id="7203" w:author="Ericsson User" w:date="2022-01-06T19:38:00Z"/>
                <w:rFonts w:ascii="Arial" w:hAnsi="Arial" w:cs="Arial"/>
                <w:sz w:val="18"/>
                <w:szCs w:val="18"/>
                <w:lang w:eastAsia="ja-JP"/>
              </w:rPr>
            </w:pPr>
            <w:del w:id="7204" w:author="Ericsson User" w:date="2022-01-06T19:38:00Z">
              <w:r w:rsidRPr="00D629EF" w:rsidDel="000A3FE2">
                <w:rPr>
                  <w:rFonts w:ascii="Arial" w:hAnsi="Arial" w:cs="Arial"/>
                  <w:sz w:val="18"/>
                  <w:szCs w:val="18"/>
                  <w:lang w:eastAsia="ja-JP"/>
                </w:rPr>
                <w:delText>9.3.1.1</w:delText>
              </w:r>
            </w:del>
          </w:p>
        </w:tc>
        <w:tc>
          <w:tcPr>
            <w:tcW w:w="1655" w:type="dxa"/>
            <w:tcBorders>
              <w:top w:val="single" w:sz="4" w:space="0" w:color="auto"/>
              <w:left w:val="single" w:sz="4" w:space="0" w:color="auto"/>
              <w:bottom w:val="single" w:sz="4" w:space="0" w:color="auto"/>
              <w:right w:val="single" w:sz="4" w:space="0" w:color="auto"/>
            </w:tcBorders>
          </w:tcPr>
          <w:p w14:paraId="528D54EA" w14:textId="33EB897B" w:rsidR="00360184" w:rsidRPr="00D629EF" w:rsidDel="000A3FE2" w:rsidRDefault="00360184" w:rsidP="00360184">
            <w:pPr>
              <w:keepNext/>
              <w:keepLines/>
              <w:spacing w:after="0"/>
              <w:rPr>
                <w:del w:id="7205"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FF810F" w14:textId="6E05FA43" w:rsidR="00360184" w:rsidRPr="00D629EF" w:rsidDel="000A3FE2" w:rsidRDefault="00360184" w:rsidP="00360184">
            <w:pPr>
              <w:keepNext/>
              <w:keepLines/>
              <w:spacing w:after="0"/>
              <w:jc w:val="center"/>
              <w:rPr>
                <w:del w:id="7206" w:author="Ericsson User" w:date="2022-01-06T19:38:00Z"/>
                <w:rFonts w:ascii="Arial" w:hAnsi="Arial" w:cs="Arial"/>
                <w:sz w:val="18"/>
                <w:szCs w:val="18"/>
                <w:lang w:eastAsia="ja-JP"/>
              </w:rPr>
            </w:pPr>
            <w:del w:id="7207"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6F06CD13" w14:textId="765EE096" w:rsidR="00360184" w:rsidRPr="00D629EF" w:rsidDel="000A3FE2" w:rsidRDefault="00360184" w:rsidP="00360184">
            <w:pPr>
              <w:keepNext/>
              <w:keepLines/>
              <w:spacing w:after="0"/>
              <w:jc w:val="center"/>
              <w:rPr>
                <w:del w:id="7208" w:author="Ericsson User" w:date="2022-01-06T19:38:00Z"/>
                <w:rFonts w:ascii="Arial" w:hAnsi="Arial" w:cs="Arial"/>
                <w:sz w:val="18"/>
                <w:szCs w:val="18"/>
                <w:lang w:eastAsia="ja-JP"/>
              </w:rPr>
            </w:pPr>
            <w:del w:id="7209"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06B03C66" w14:textId="3423D065" w:rsidTr="00360184">
        <w:trPr>
          <w:del w:id="7210"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E0F0F1C" w14:textId="6BE6246F" w:rsidR="00360184" w:rsidRPr="00D629EF" w:rsidDel="000A3FE2" w:rsidRDefault="00360184" w:rsidP="00360184">
            <w:pPr>
              <w:keepNext/>
              <w:keepLines/>
              <w:spacing w:after="0"/>
              <w:rPr>
                <w:del w:id="7211" w:author="Ericsson User" w:date="2022-01-06T19:38:00Z"/>
                <w:rFonts w:ascii="Arial" w:hAnsi="Arial" w:cs="Arial"/>
                <w:sz w:val="18"/>
                <w:szCs w:val="18"/>
                <w:lang w:eastAsia="ja-JP"/>
              </w:rPr>
            </w:pPr>
            <w:del w:id="7212" w:author="Ericsson User" w:date="2022-01-06T19:38:00Z">
              <w:r w:rsidRPr="00D629EF" w:rsidDel="000A3FE2">
                <w:rPr>
                  <w:rFonts w:ascii="Arial" w:hAnsi="Arial" w:cs="Arial"/>
                  <w:sz w:val="18"/>
                  <w:szCs w:val="18"/>
                </w:rPr>
                <w:delText>gNB-CU-CP UE E1AP ID</w:delText>
              </w:r>
            </w:del>
          </w:p>
        </w:tc>
        <w:tc>
          <w:tcPr>
            <w:tcW w:w="1134" w:type="dxa"/>
            <w:tcBorders>
              <w:top w:val="single" w:sz="4" w:space="0" w:color="auto"/>
              <w:left w:val="single" w:sz="4" w:space="0" w:color="auto"/>
              <w:bottom w:val="single" w:sz="4" w:space="0" w:color="auto"/>
              <w:right w:val="single" w:sz="4" w:space="0" w:color="auto"/>
            </w:tcBorders>
            <w:hideMark/>
          </w:tcPr>
          <w:p w14:paraId="52C38B99" w14:textId="54D8A600" w:rsidR="00360184" w:rsidRPr="00D629EF" w:rsidDel="000A3FE2" w:rsidRDefault="00360184" w:rsidP="00360184">
            <w:pPr>
              <w:keepNext/>
              <w:keepLines/>
              <w:spacing w:after="0"/>
              <w:rPr>
                <w:del w:id="7213" w:author="Ericsson User" w:date="2022-01-06T19:38:00Z"/>
                <w:rFonts w:ascii="Arial" w:hAnsi="Arial" w:cs="Arial"/>
                <w:sz w:val="18"/>
                <w:szCs w:val="18"/>
                <w:lang w:eastAsia="ja-JP"/>
              </w:rPr>
            </w:pPr>
            <w:del w:id="7214" w:author="Ericsson User" w:date="2022-01-06T19:38:00Z">
              <w:r w:rsidRPr="00D629EF" w:rsidDel="000A3FE2">
                <w:rPr>
                  <w:rFonts w:ascii="Arial" w:hAnsi="Arial" w:cs="Arial"/>
                  <w:sz w:val="18"/>
                  <w:szCs w:val="18"/>
                  <w:lang w:eastAsia="ja-JP"/>
                </w:rPr>
                <w:delText>M</w:delText>
              </w:r>
            </w:del>
          </w:p>
        </w:tc>
        <w:tc>
          <w:tcPr>
            <w:tcW w:w="1780" w:type="dxa"/>
            <w:tcBorders>
              <w:top w:val="single" w:sz="4" w:space="0" w:color="auto"/>
              <w:left w:val="single" w:sz="4" w:space="0" w:color="auto"/>
              <w:bottom w:val="single" w:sz="4" w:space="0" w:color="auto"/>
              <w:right w:val="single" w:sz="4" w:space="0" w:color="auto"/>
            </w:tcBorders>
          </w:tcPr>
          <w:p w14:paraId="32CF521C" w14:textId="16654105" w:rsidR="00360184" w:rsidRPr="00D629EF" w:rsidDel="000A3FE2" w:rsidRDefault="00360184" w:rsidP="00360184">
            <w:pPr>
              <w:keepNext/>
              <w:keepLines/>
              <w:spacing w:after="0"/>
              <w:rPr>
                <w:del w:id="7215"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68DDABB" w14:textId="427E8AF2" w:rsidR="00360184" w:rsidRPr="00D629EF" w:rsidDel="000A3FE2" w:rsidRDefault="00360184" w:rsidP="00360184">
            <w:pPr>
              <w:keepNext/>
              <w:keepLines/>
              <w:spacing w:after="0"/>
              <w:rPr>
                <w:del w:id="7216" w:author="Ericsson User" w:date="2022-01-06T19:38:00Z"/>
                <w:rFonts w:ascii="Arial" w:hAnsi="Arial" w:cs="Arial"/>
                <w:sz w:val="18"/>
                <w:szCs w:val="18"/>
                <w:lang w:eastAsia="ja-JP"/>
              </w:rPr>
            </w:pPr>
            <w:del w:id="7217" w:author="Ericsson User" w:date="2022-01-06T19:38:00Z">
              <w:r w:rsidRPr="00D629EF" w:rsidDel="000A3FE2">
                <w:rPr>
                  <w:rFonts w:ascii="Arial" w:hAnsi="Arial" w:cs="Arial"/>
                  <w:noProof/>
                  <w:sz w:val="18"/>
                  <w:szCs w:val="18"/>
                  <w:lang w:eastAsia="ja-JP"/>
                </w:rPr>
                <w:delText>9.3.1.4</w:delText>
              </w:r>
            </w:del>
          </w:p>
        </w:tc>
        <w:tc>
          <w:tcPr>
            <w:tcW w:w="1655" w:type="dxa"/>
            <w:tcBorders>
              <w:top w:val="single" w:sz="4" w:space="0" w:color="auto"/>
              <w:left w:val="single" w:sz="4" w:space="0" w:color="auto"/>
              <w:bottom w:val="single" w:sz="4" w:space="0" w:color="auto"/>
              <w:right w:val="single" w:sz="4" w:space="0" w:color="auto"/>
            </w:tcBorders>
          </w:tcPr>
          <w:p w14:paraId="1B0D1A9E" w14:textId="0BA53EEF" w:rsidR="00360184" w:rsidRPr="00D629EF" w:rsidDel="000A3FE2" w:rsidRDefault="00360184" w:rsidP="00360184">
            <w:pPr>
              <w:keepNext/>
              <w:keepLines/>
              <w:spacing w:after="0"/>
              <w:rPr>
                <w:del w:id="7218"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C2DB57" w14:textId="1E01D024" w:rsidR="00360184" w:rsidRPr="00D629EF" w:rsidDel="000A3FE2" w:rsidRDefault="00360184" w:rsidP="00360184">
            <w:pPr>
              <w:keepNext/>
              <w:keepLines/>
              <w:spacing w:after="0"/>
              <w:jc w:val="center"/>
              <w:rPr>
                <w:del w:id="7219" w:author="Ericsson User" w:date="2022-01-06T19:38:00Z"/>
                <w:rFonts w:ascii="Arial" w:hAnsi="Arial" w:cs="Arial"/>
                <w:sz w:val="18"/>
                <w:szCs w:val="18"/>
                <w:lang w:eastAsia="ja-JP"/>
              </w:rPr>
            </w:pPr>
            <w:del w:id="7220"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2E657E6F" w14:textId="39F2D6B6" w:rsidR="00360184" w:rsidRPr="00D629EF" w:rsidDel="000A3FE2" w:rsidRDefault="00360184" w:rsidP="00360184">
            <w:pPr>
              <w:keepNext/>
              <w:keepLines/>
              <w:spacing w:after="0"/>
              <w:jc w:val="center"/>
              <w:rPr>
                <w:del w:id="7221" w:author="Ericsson User" w:date="2022-01-06T19:38:00Z"/>
                <w:rFonts w:ascii="Arial" w:hAnsi="Arial" w:cs="Arial"/>
                <w:sz w:val="18"/>
                <w:szCs w:val="18"/>
                <w:lang w:eastAsia="ja-JP"/>
              </w:rPr>
            </w:pPr>
            <w:del w:id="7222"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1D60B268" w14:textId="075960BE" w:rsidTr="00360184">
        <w:trPr>
          <w:del w:id="7223"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209C0E4" w14:textId="2151D0EE" w:rsidR="00360184" w:rsidRPr="00D629EF" w:rsidDel="000A3FE2" w:rsidRDefault="00360184" w:rsidP="00360184">
            <w:pPr>
              <w:keepNext/>
              <w:keepLines/>
              <w:spacing w:after="0"/>
              <w:rPr>
                <w:del w:id="7224" w:author="Ericsson User" w:date="2022-01-06T19:38:00Z"/>
                <w:rFonts w:ascii="Arial" w:hAnsi="Arial" w:cs="Arial"/>
                <w:sz w:val="18"/>
                <w:szCs w:val="18"/>
                <w:lang w:eastAsia="ja-JP"/>
              </w:rPr>
            </w:pPr>
            <w:del w:id="7225" w:author="Ericsson User" w:date="2022-01-06T19:38:00Z">
              <w:r w:rsidRPr="00D629EF" w:rsidDel="000A3FE2">
                <w:rPr>
                  <w:rFonts w:ascii="Arial" w:hAnsi="Arial" w:cs="Arial"/>
                  <w:sz w:val="18"/>
                  <w:szCs w:val="18"/>
                </w:rPr>
                <w:delText>gNB-CU-UP UE E1AP ID</w:delText>
              </w:r>
            </w:del>
          </w:p>
        </w:tc>
        <w:tc>
          <w:tcPr>
            <w:tcW w:w="1134" w:type="dxa"/>
            <w:tcBorders>
              <w:top w:val="single" w:sz="4" w:space="0" w:color="auto"/>
              <w:left w:val="single" w:sz="4" w:space="0" w:color="auto"/>
              <w:bottom w:val="single" w:sz="4" w:space="0" w:color="auto"/>
              <w:right w:val="single" w:sz="4" w:space="0" w:color="auto"/>
            </w:tcBorders>
            <w:hideMark/>
          </w:tcPr>
          <w:p w14:paraId="3B39A845" w14:textId="5AC90EE7" w:rsidR="00360184" w:rsidRPr="00D629EF" w:rsidDel="000A3FE2" w:rsidRDefault="00360184" w:rsidP="00360184">
            <w:pPr>
              <w:keepNext/>
              <w:keepLines/>
              <w:spacing w:after="0"/>
              <w:rPr>
                <w:del w:id="7226" w:author="Ericsson User" w:date="2022-01-06T19:38:00Z"/>
                <w:rFonts w:ascii="Arial" w:hAnsi="Arial" w:cs="Arial"/>
                <w:sz w:val="18"/>
                <w:szCs w:val="18"/>
                <w:lang w:eastAsia="ja-JP"/>
              </w:rPr>
            </w:pPr>
            <w:del w:id="7227" w:author="Ericsson User" w:date="2022-01-06T19:38:00Z">
              <w:r w:rsidRPr="00D629EF" w:rsidDel="000A3FE2">
                <w:rPr>
                  <w:rFonts w:ascii="Arial" w:hAnsi="Arial" w:cs="Arial"/>
                  <w:sz w:val="18"/>
                  <w:szCs w:val="18"/>
                  <w:lang w:eastAsia="ja-JP"/>
                </w:rPr>
                <w:delText>M</w:delText>
              </w:r>
            </w:del>
          </w:p>
        </w:tc>
        <w:tc>
          <w:tcPr>
            <w:tcW w:w="1780" w:type="dxa"/>
            <w:tcBorders>
              <w:top w:val="single" w:sz="4" w:space="0" w:color="auto"/>
              <w:left w:val="single" w:sz="4" w:space="0" w:color="auto"/>
              <w:bottom w:val="single" w:sz="4" w:space="0" w:color="auto"/>
              <w:right w:val="single" w:sz="4" w:space="0" w:color="auto"/>
            </w:tcBorders>
          </w:tcPr>
          <w:p w14:paraId="2DF936CF" w14:textId="6E4DA8F4" w:rsidR="00360184" w:rsidRPr="00D629EF" w:rsidDel="000A3FE2" w:rsidRDefault="00360184" w:rsidP="00360184">
            <w:pPr>
              <w:keepNext/>
              <w:keepLines/>
              <w:spacing w:after="0"/>
              <w:rPr>
                <w:del w:id="7228"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CB87193" w14:textId="376BD8D9" w:rsidR="00360184" w:rsidRPr="00D629EF" w:rsidDel="000A3FE2" w:rsidRDefault="00360184" w:rsidP="00360184">
            <w:pPr>
              <w:keepNext/>
              <w:keepLines/>
              <w:spacing w:after="0"/>
              <w:rPr>
                <w:del w:id="7229" w:author="Ericsson User" w:date="2022-01-06T19:38:00Z"/>
                <w:rFonts w:ascii="Arial" w:hAnsi="Arial" w:cs="Arial"/>
                <w:noProof/>
                <w:sz w:val="18"/>
                <w:szCs w:val="18"/>
                <w:lang w:eastAsia="ja-JP"/>
              </w:rPr>
            </w:pPr>
            <w:del w:id="7230" w:author="Ericsson User" w:date="2022-01-06T19:38:00Z">
              <w:r w:rsidRPr="00D629EF" w:rsidDel="000A3FE2">
                <w:rPr>
                  <w:rFonts w:ascii="Arial" w:hAnsi="Arial" w:cs="Arial"/>
                  <w:noProof/>
                  <w:sz w:val="18"/>
                  <w:szCs w:val="18"/>
                  <w:lang w:eastAsia="ja-JP"/>
                </w:rPr>
                <w:delText>9.3.1.5</w:delText>
              </w:r>
            </w:del>
          </w:p>
        </w:tc>
        <w:tc>
          <w:tcPr>
            <w:tcW w:w="1655" w:type="dxa"/>
            <w:tcBorders>
              <w:top w:val="single" w:sz="4" w:space="0" w:color="auto"/>
              <w:left w:val="single" w:sz="4" w:space="0" w:color="auto"/>
              <w:bottom w:val="single" w:sz="4" w:space="0" w:color="auto"/>
              <w:right w:val="single" w:sz="4" w:space="0" w:color="auto"/>
            </w:tcBorders>
          </w:tcPr>
          <w:p w14:paraId="5AE9EE17" w14:textId="3F6ACFC7" w:rsidR="00360184" w:rsidRPr="00D629EF" w:rsidDel="000A3FE2" w:rsidRDefault="00360184" w:rsidP="00360184">
            <w:pPr>
              <w:keepNext/>
              <w:keepLines/>
              <w:spacing w:after="0"/>
              <w:rPr>
                <w:del w:id="7231"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B5FD274" w14:textId="7FB1E20D" w:rsidR="00360184" w:rsidRPr="00D629EF" w:rsidDel="000A3FE2" w:rsidRDefault="00360184" w:rsidP="00360184">
            <w:pPr>
              <w:keepNext/>
              <w:keepLines/>
              <w:spacing w:after="0"/>
              <w:jc w:val="center"/>
              <w:rPr>
                <w:del w:id="7232" w:author="Ericsson User" w:date="2022-01-06T19:38:00Z"/>
                <w:rFonts w:ascii="Arial" w:hAnsi="Arial" w:cs="Arial"/>
                <w:sz w:val="18"/>
                <w:szCs w:val="18"/>
                <w:lang w:eastAsia="ja-JP"/>
              </w:rPr>
            </w:pPr>
            <w:del w:id="7233"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06198DC7" w14:textId="4CA23F0B" w:rsidR="00360184" w:rsidRPr="00D629EF" w:rsidDel="000A3FE2" w:rsidRDefault="00360184" w:rsidP="00360184">
            <w:pPr>
              <w:keepNext/>
              <w:keepLines/>
              <w:spacing w:after="0"/>
              <w:jc w:val="center"/>
              <w:rPr>
                <w:del w:id="7234" w:author="Ericsson User" w:date="2022-01-06T19:38:00Z"/>
                <w:rFonts w:ascii="Arial" w:hAnsi="Arial" w:cs="Arial"/>
                <w:sz w:val="18"/>
                <w:szCs w:val="18"/>
                <w:lang w:eastAsia="ja-JP"/>
              </w:rPr>
            </w:pPr>
            <w:del w:id="7235"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65A384D3" w14:textId="4435D8D6" w:rsidTr="00360184">
        <w:trPr>
          <w:del w:id="7236"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21A91294" w14:textId="333A8B14" w:rsidR="00360184" w:rsidRPr="00D629EF" w:rsidDel="000A3FE2" w:rsidRDefault="00360184" w:rsidP="00360184">
            <w:pPr>
              <w:keepNext/>
              <w:keepLines/>
              <w:spacing w:after="0"/>
              <w:rPr>
                <w:del w:id="7237" w:author="Ericsson User" w:date="2022-01-06T19:38:00Z"/>
                <w:rFonts w:ascii="Arial" w:hAnsi="Arial" w:cs="Arial"/>
                <w:sz w:val="18"/>
                <w:szCs w:val="18"/>
              </w:rPr>
            </w:pPr>
            <w:del w:id="7238" w:author="Ericsson User" w:date="2022-01-06T19:38:00Z">
              <w:r w:rsidRPr="00D629EF" w:rsidDel="000A3FE2">
                <w:rPr>
                  <w:rFonts w:ascii="Arial" w:hAnsi="Arial" w:cs="Arial"/>
                  <w:sz w:val="18"/>
                  <w:szCs w:val="18"/>
                </w:rPr>
                <w:delText xml:space="preserve">CHOICE </w:delText>
              </w:r>
              <w:r w:rsidRPr="00D629EF" w:rsidDel="000A3FE2">
                <w:rPr>
                  <w:rFonts w:ascii="Arial" w:hAnsi="Arial" w:cs="Arial"/>
                  <w:i/>
                  <w:sz w:val="18"/>
                  <w:szCs w:val="18"/>
                </w:rPr>
                <w:delText>System</w:delText>
              </w:r>
            </w:del>
          </w:p>
        </w:tc>
        <w:tc>
          <w:tcPr>
            <w:tcW w:w="1134" w:type="dxa"/>
            <w:tcBorders>
              <w:top w:val="single" w:sz="4" w:space="0" w:color="auto"/>
              <w:left w:val="single" w:sz="4" w:space="0" w:color="auto"/>
              <w:bottom w:val="single" w:sz="4" w:space="0" w:color="auto"/>
              <w:right w:val="single" w:sz="4" w:space="0" w:color="auto"/>
            </w:tcBorders>
            <w:hideMark/>
          </w:tcPr>
          <w:p w14:paraId="6E3A8696" w14:textId="67F64BD0" w:rsidR="00360184" w:rsidRPr="00D629EF" w:rsidDel="000A3FE2" w:rsidRDefault="00360184" w:rsidP="00360184">
            <w:pPr>
              <w:keepNext/>
              <w:keepLines/>
              <w:spacing w:after="0"/>
              <w:rPr>
                <w:del w:id="7239" w:author="Ericsson User" w:date="2022-01-06T19:38:00Z"/>
                <w:rFonts w:ascii="Arial" w:hAnsi="Arial" w:cs="Arial"/>
                <w:sz w:val="18"/>
                <w:szCs w:val="18"/>
                <w:lang w:eastAsia="ja-JP"/>
              </w:rPr>
            </w:pPr>
            <w:del w:id="7240"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tcPr>
          <w:p w14:paraId="564A2BFE" w14:textId="6EC76AB0" w:rsidR="00360184" w:rsidRPr="00D629EF" w:rsidDel="000A3FE2" w:rsidRDefault="00360184" w:rsidP="00360184">
            <w:pPr>
              <w:keepNext/>
              <w:keepLines/>
              <w:spacing w:after="0"/>
              <w:rPr>
                <w:del w:id="7241"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68680B8" w14:textId="7354D300" w:rsidR="00360184" w:rsidRPr="00D629EF" w:rsidDel="000A3FE2" w:rsidRDefault="00360184" w:rsidP="00360184">
            <w:pPr>
              <w:keepNext/>
              <w:keepLines/>
              <w:spacing w:after="0"/>
              <w:rPr>
                <w:del w:id="7242" w:author="Ericsson User" w:date="2022-01-06T19:38:00Z"/>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2104FDB2" w14:textId="182FAAF4" w:rsidR="00360184" w:rsidRPr="00D629EF" w:rsidDel="000A3FE2" w:rsidRDefault="00360184" w:rsidP="00360184">
            <w:pPr>
              <w:keepNext/>
              <w:keepLines/>
              <w:spacing w:after="0"/>
              <w:rPr>
                <w:del w:id="7243"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854A0A" w14:textId="5CC633A5" w:rsidR="00360184" w:rsidRPr="00D629EF" w:rsidDel="000A3FE2" w:rsidRDefault="00360184" w:rsidP="00360184">
            <w:pPr>
              <w:keepNext/>
              <w:keepLines/>
              <w:spacing w:after="0"/>
              <w:jc w:val="center"/>
              <w:rPr>
                <w:del w:id="7244" w:author="Ericsson User" w:date="2022-01-06T19:38:00Z"/>
                <w:rFonts w:ascii="Arial" w:hAnsi="Arial" w:cs="Arial"/>
                <w:sz w:val="18"/>
                <w:szCs w:val="18"/>
                <w:lang w:eastAsia="ja-JP"/>
              </w:rPr>
            </w:pPr>
            <w:del w:id="7245"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2F763A33" w14:textId="3AB81CCE" w:rsidR="00360184" w:rsidRPr="00D629EF" w:rsidDel="000A3FE2" w:rsidRDefault="00360184" w:rsidP="00360184">
            <w:pPr>
              <w:keepNext/>
              <w:keepLines/>
              <w:spacing w:after="0"/>
              <w:jc w:val="center"/>
              <w:rPr>
                <w:del w:id="7246" w:author="Ericsson User" w:date="2022-01-06T19:38:00Z"/>
                <w:rFonts w:ascii="Arial" w:hAnsi="Arial" w:cs="Arial"/>
                <w:sz w:val="18"/>
                <w:szCs w:val="18"/>
                <w:lang w:eastAsia="ja-JP"/>
              </w:rPr>
            </w:pPr>
            <w:del w:id="7247"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4683A2AD" w14:textId="1A7D373B" w:rsidTr="00360184">
        <w:trPr>
          <w:del w:id="724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4D2B8BBC" w14:textId="0C30AEA3" w:rsidR="00360184" w:rsidRPr="00D629EF" w:rsidDel="000A3FE2" w:rsidRDefault="00360184" w:rsidP="00360184">
            <w:pPr>
              <w:keepNext/>
              <w:keepLines/>
              <w:spacing w:after="0"/>
              <w:ind w:leftChars="50" w:left="100"/>
              <w:rPr>
                <w:del w:id="7249" w:author="Ericsson User" w:date="2022-01-06T19:38:00Z"/>
                <w:rFonts w:ascii="Arial" w:hAnsi="Arial" w:cs="Arial"/>
                <w:sz w:val="18"/>
                <w:szCs w:val="18"/>
              </w:rPr>
            </w:pPr>
            <w:del w:id="7250" w:author="Ericsson User" w:date="2022-01-06T19:38:00Z">
              <w:r w:rsidRPr="00D629EF" w:rsidDel="000A3FE2">
                <w:rPr>
                  <w:rFonts w:ascii="Arial" w:hAnsi="Arial" w:cs="Arial"/>
                  <w:i/>
                  <w:sz w:val="18"/>
                  <w:szCs w:val="18"/>
                </w:rPr>
                <w:delText>&gt;E-UTRAN</w:delText>
              </w:r>
            </w:del>
          </w:p>
        </w:tc>
        <w:tc>
          <w:tcPr>
            <w:tcW w:w="1134" w:type="dxa"/>
            <w:tcBorders>
              <w:top w:val="single" w:sz="4" w:space="0" w:color="auto"/>
              <w:left w:val="single" w:sz="4" w:space="0" w:color="auto"/>
              <w:bottom w:val="single" w:sz="4" w:space="0" w:color="auto"/>
              <w:right w:val="single" w:sz="4" w:space="0" w:color="auto"/>
            </w:tcBorders>
          </w:tcPr>
          <w:p w14:paraId="1A9C9985" w14:textId="42A869F3" w:rsidR="00360184" w:rsidRPr="00D629EF" w:rsidDel="000A3FE2" w:rsidRDefault="00360184" w:rsidP="00360184">
            <w:pPr>
              <w:keepNext/>
              <w:keepLines/>
              <w:spacing w:after="0"/>
              <w:rPr>
                <w:del w:id="7251" w:author="Ericsson User" w:date="2022-01-06T19:38:00Z"/>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04BA3E37" w14:textId="51F554BC" w:rsidR="00360184" w:rsidRPr="00D629EF" w:rsidDel="000A3FE2" w:rsidRDefault="00360184" w:rsidP="00360184">
            <w:pPr>
              <w:keepNext/>
              <w:keepLines/>
              <w:spacing w:after="0"/>
              <w:rPr>
                <w:del w:id="7252"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7F16E9D" w14:textId="4BC098BF" w:rsidR="00360184" w:rsidRPr="00D629EF" w:rsidDel="000A3FE2" w:rsidRDefault="00360184" w:rsidP="00360184">
            <w:pPr>
              <w:keepNext/>
              <w:keepLines/>
              <w:spacing w:after="0"/>
              <w:rPr>
                <w:del w:id="7253" w:author="Ericsson User" w:date="2022-01-06T19:38:00Z"/>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042D6471" w14:textId="36B0B92B" w:rsidR="00360184" w:rsidRPr="00D629EF" w:rsidDel="000A3FE2" w:rsidRDefault="00360184" w:rsidP="00360184">
            <w:pPr>
              <w:keepNext/>
              <w:keepLines/>
              <w:spacing w:after="0"/>
              <w:rPr>
                <w:del w:id="7254"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C72E9A3" w14:textId="34BC8209" w:rsidR="00360184" w:rsidRPr="00D629EF" w:rsidDel="000A3FE2" w:rsidRDefault="00360184" w:rsidP="00360184">
            <w:pPr>
              <w:keepNext/>
              <w:keepLines/>
              <w:spacing w:after="0"/>
              <w:jc w:val="center"/>
              <w:rPr>
                <w:del w:id="7255" w:author="Ericsson User" w:date="2022-01-06T19:38:00Z"/>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3F7A00F6" w14:textId="3ED55DD3" w:rsidR="00360184" w:rsidRPr="00D629EF" w:rsidDel="000A3FE2" w:rsidRDefault="00360184" w:rsidP="00360184">
            <w:pPr>
              <w:keepNext/>
              <w:keepLines/>
              <w:spacing w:after="0"/>
              <w:jc w:val="center"/>
              <w:rPr>
                <w:del w:id="7256" w:author="Ericsson User" w:date="2022-01-06T19:38:00Z"/>
                <w:rFonts w:ascii="Arial" w:hAnsi="Arial" w:cs="Arial"/>
                <w:sz w:val="18"/>
                <w:szCs w:val="18"/>
                <w:lang w:eastAsia="ja-JP"/>
              </w:rPr>
            </w:pPr>
          </w:p>
        </w:tc>
      </w:tr>
      <w:tr w:rsidR="00360184" w:rsidRPr="00D629EF" w:rsidDel="000A3FE2" w14:paraId="03FC674C" w14:textId="443327D2" w:rsidTr="00360184">
        <w:trPr>
          <w:del w:id="7257"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4304A15C" w14:textId="22573058" w:rsidR="00360184" w:rsidRPr="00D629EF" w:rsidDel="000A3FE2" w:rsidRDefault="00360184" w:rsidP="00360184">
            <w:pPr>
              <w:keepNext/>
              <w:keepLines/>
              <w:spacing w:after="0"/>
              <w:ind w:leftChars="100" w:left="200"/>
              <w:rPr>
                <w:del w:id="7258" w:author="Ericsson User" w:date="2022-01-06T19:38:00Z"/>
                <w:rFonts w:ascii="Arial" w:hAnsi="Arial" w:cs="Arial"/>
                <w:i/>
                <w:sz w:val="18"/>
                <w:szCs w:val="18"/>
              </w:rPr>
            </w:pPr>
            <w:del w:id="7259" w:author="Ericsson User" w:date="2022-01-06T19:38:00Z">
              <w:r w:rsidRPr="00D629EF" w:rsidDel="000A3FE2">
                <w:rPr>
                  <w:rFonts w:ascii="Arial" w:hAnsi="Arial" w:cs="Arial"/>
                  <w:sz w:val="18"/>
                  <w:szCs w:val="18"/>
                </w:rPr>
                <w:delText>&gt;&gt;DRB Setup List</w:delText>
              </w:r>
            </w:del>
          </w:p>
        </w:tc>
        <w:tc>
          <w:tcPr>
            <w:tcW w:w="1134" w:type="dxa"/>
            <w:tcBorders>
              <w:top w:val="single" w:sz="4" w:space="0" w:color="auto"/>
              <w:left w:val="single" w:sz="4" w:space="0" w:color="auto"/>
              <w:bottom w:val="single" w:sz="4" w:space="0" w:color="auto"/>
              <w:right w:val="single" w:sz="4" w:space="0" w:color="auto"/>
            </w:tcBorders>
          </w:tcPr>
          <w:p w14:paraId="23AF3073" w14:textId="7255347A" w:rsidR="00360184" w:rsidRPr="00D629EF" w:rsidDel="000A3FE2" w:rsidRDefault="00360184" w:rsidP="00360184">
            <w:pPr>
              <w:keepNext/>
              <w:keepLines/>
              <w:spacing w:after="0"/>
              <w:rPr>
                <w:del w:id="7260" w:author="Ericsson User" w:date="2022-01-06T19:38:00Z"/>
                <w:rFonts w:ascii="Arial" w:hAnsi="Arial" w:cs="Arial"/>
                <w:sz w:val="18"/>
                <w:szCs w:val="18"/>
                <w:lang w:eastAsia="ja-JP"/>
              </w:rPr>
            </w:pPr>
            <w:del w:id="7261"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hideMark/>
          </w:tcPr>
          <w:p w14:paraId="12E26015" w14:textId="49CB21BC" w:rsidR="00360184" w:rsidRPr="00D629EF" w:rsidDel="000A3FE2" w:rsidRDefault="00360184" w:rsidP="00360184">
            <w:pPr>
              <w:keepNext/>
              <w:keepLines/>
              <w:spacing w:after="0"/>
              <w:rPr>
                <w:del w:id="7262" w:author="Ericsson User" w:date="2022-01-06T19:38:00Z"/>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18CB0DE" w14:textId="0FCCFE8E" w:rsidR="00360184" w:rsidRPr="00D629EF" w:rsidDel="000A3FE2" w:rsidRDefault="00360184" w:rsidP="00360184">
            <w:pPr>
              <w:keepNext/>
              <w:keepLines/>
              <w:spacing w:after="0"/>
              <w:rPr>
                <w:del w:id="7263" w:author="Ericsson User" w:date="2022-01-06T19:38:00Z"/>
                <w:rFonts w:ascii="Arial" w:hAnsi="Arial" w:cs="Arial"/>
                <w:sz w:val="18"/>
                <w:szCs w:val="18"/>
              </w:rPr>
            </w:pPr>
            <w:del w:id="7264" w:author="Ericsson User" w:date="2022-01-06T19:38:00Z">
              <w:r w:rsidRPr="00D629EF" w:rsidDel="000A3FE2">
                <w:rPr>
                  <w:rFonts w:ascii="Arial" w:hAnsi="Arial" w:cs="Arial"/>
                  <w:sz w:val="18"/>
                  <w:szCs w:val="18"/>
                </w:rPr>
                <w:delText>DRB Setup Modification List E-UTRAN</w:delText>
              </w:r>
            </w:del>
          </w:p>
          <w:p w14:paraId="5D69E0B4" w14:textId="17552E44" w:rsidR="00360184" w:rsidRPr="00D629EF" w:rsidDel="000A3FE2" w:rsidRDefault="00360184" w:rsidP="00360184">
            <w:pPr>
              <w:keepNext/>
              <w:keepLines/>
              <w:spacing w:after="0"/>
              <w:rPr>
                <w:del w:id="7265" w:author="Ericsson User" w:date="2022-01-06T19:38:00Z"/>
                <w:rFonts w:ascii="Arial" w:hAnsi="Arial" w:cs="Arial"/>
                <w:noProof/>
                <w:sz w:val="18"/>
                <w:szCs w:val="18"/>
                <w:lang w:eastAsia="ja-JP"/>
              </w:rPr>
            </w:pPr>
            <w:del w:id="7266" w:author="Ericsson User" w:date="2022-01-06T19:38:00Z">
              <w:r w:rsidRPr="00D629EF" w:rsidDel="000A3FE2">
                <w:rPr>
                  <w:rFonts w:ascii="Arial" w:hAnsi="Arial" w:cs="Arial"/>
                  <w:sz w:val="18"/>
                  <w:szCs w:val="18"/>
                </w:rPr>
                <w:delText>9.3.3.13</w:delText>
              </w:r>
            </w:del>
          </w:p>
        </w:tc>
        <w:tc>
          <w:tcPr>
            <w:tcW w:w="1655" w:type="dxa"/>
            <w:tcBorders>
              <w:top w:val="single" w:sz="4" w:space="0" w:color="auto"/>
              <w:left w:val="single" w:sz="4" w:space="0" w:color="auto"/>
              <w:bottom w:val="single" w:sz="4" w:space="0" w:color="auto"/>
              <w:right w:val="single" w:sz="4" w:space="0" w:color="auto"/>
            </w:tcBorders>
          </w:tcPr>
          <w:p w14:paraId="41DE521A" w14:textId="39DCA545" w:rsidR="00360184" w:rsidRPr="00D629EF" w:rsidDel="000A3FE2" w:rsidRDefault="00360184" w:rsidP="00360184">
            <w:pPr>
              <w:keepNext/>
              <w:keepLines/>
              <w:spacing w:after="0"/>
              <w:rPr>
                <w:del w:id="7267"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007AD4" w14:textId="50E4C8CF" w:rsidR="00360184" w:rsidRPr="00D629EF" w:rsidDel="000A3FE2" w:rsidRDefault="00360184" w:rsidP="00360184">
            <w:pPr>
              <w:keepNext/>
              <w:keepLines/>
              <w:spacing w:after="0"/>
              <w:jc w:val="center"/>
              <w:rPr>
                <w:del w:id="7268" w:author="Ericsson User" w:date="2022-01-06T19:38:00Z"/>
                <w:rFonts w:ascii="Arial" w:hAnsi="Arial" w:cs="Arial"/>
                <w:sz w:val="18"/>
                <w:szCs w:val="18"/>
                <w:lang w:eastAsia="ja-JP"/>
              </w:rPr>
            </w:pPr>
            <w:del w:id="7269"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7274C026" w14:textId="213332DE" w:rsidR="00360184" w:rsidRPr="00D629EF" w:rsidDel="000A3FE2" w:rsidRDefault="00360184" w:rsidP="00360184">
            <w:pPr>
              <w:keepNext/>
              <w:keepLines/>
              <w:spacing w:after="0"/>
              <w:jc w:val="center"/>
              <w:rPr>
                <w:del w:id="7270" w:author="Ericsson User" w:date="2022-01-06T19:38:00Z"/>
                <w:rFonts w:ascii="Arial" w:hAnsi="Arial" w:cs="Arial"/>
                <w:sz w:val="18"/>
                <w:szCs w:val="18"/>
                <w:lang w:eastAsia="ja-JP"/>
              </w:rPr>
            </w:pPr>
            <w:del w:id="7271"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57ED2048" w14:textId="29DEDDB0" w:rsidTr="00360184">
        <w:trPr>
          <w:del w:id="727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5137AE5" w14:textId="38DDB5B6" w:rsidR="00360184" w:rsidRPr="00D629EF" w:rsidDel="000A3FE2" w:rsidRDefault="00360184" w:rsidP="00360184">
            <w:pPr>
              <w:keepNext/>
              <w:keepLines/>
              <w:spacing w:after="0"/>
              <w:ind w:leftChars="100" w:left="200"/>
              <w:rPr>
                <w:del w:id="7273" w:author="Ericsson User" w:date="2022-01-06T19:38:00Z"/>
                <w:rFonts w:ascii="Arial" w:hAnsi="Arial" w:cs="Arial"/>
                <w:noProof/>
                <w:sz w:val="18"/>
                <w:szCs w:val="18"/>
                <w:lang w:eastAsia="ja-JP"/>
              </w:rPr>
            </w:pPr>
            <w:del w:id="7274" w:author="Ericsson User" w:date="2022-01-06T19:38:00Z">
              <w:r w:rsidRPr="00D629EF" w:rsidDel="000A3FE2">
                <w:rPr>
                  <w:rFonts w:ascii="Arial" w:hAnsi="Arial" w:cs="Arial"/>
                  <w:sz w:val="18"/>
                  <w:szCs w:val="18"/>
                </w:rPr>
                <w:delText>&gt;&gt;DRB Failed List</w:delText>
              </w:r>
            </w:del>
          </w:p>
        </w:tc>
        <w:tc>
          <w:tcPr>
            <w:tcW w:w="1134" w:type="dxa"/>
            <w:tcBorders>
              <w:top w:val="single" w:sz="4" w:space="0" w:color="auto"/>
              <w:left w:val="single" w:sz="4" w:space="0" w:color="auto"/>
              <w:bottom w:val="single" w:sz="4" w:space="0" w:color="auto"/>
              <w:right w:val="single" w:sz="4" w:space="0" w:color="auto"/>
            </w:tcBorders>
          </w:tcPr>
          <w:p w14:paraId="575E6414" w14:textId="4C273348" w:rsidR="00360184" w:rsidRPr="00D629EF" w:rsidDel="000A3FE2" w:rsidRDefault="00360184" w:rsidP="00360184">
            <w:pPr>
              <w:keepNext/>
              <w:keepLines/>
              <w:spacing w:after="0"/>
              <w:rPr>
                <w:del w:id="7275" w:author="Ericsson User" w:date="2022-01-06T19:38:00Z"/>
                <w:rFonts w:ascii="Arial" w:hAnsi="Arial" w:cs="Arial"/>
                <w:sz w:val="18"/>
                <w:szCs w:val="18"/>
                <w:lang w:eastAsia="ja-JP"/>
              </w:rPr>
            </w:pPr>
            <w:del w:id="7276"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hideMark/>
          </w:tcPr>
          <w:p w14:paraId="5B3238A4" w14:textId="16E72335" w:rsidR="00360184" w:rsidRPr="00D629EF" w:rsidDel="000A3FE2" w:rsidRDefault="00360184" w:rsidP="00360184">
            <w:pPr>
              <w:keepNext/>
              <w:keepLines/>
              <w:spacing w:after="0"/>
              <w:rPr>
                <w:del w:id="7277"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0B3E291" w14:textId="6F74B57E" w:rsidR="00360184" w:rsidRPr="00D629EF" w:rsidDel="000A3FE2" w:rsidRDefault="00360184" w:rsidP="00360184">
            <w:pPr>
              <w:keepNext/>
              <w:keepLines/>
              <w:spacing w:after="0"/>
              <w:rPr>
                <w:del w:id="7278" w:author="Ericsson User" w:date="2022-01-06T19:38:00Z"/>
                <w:rFonts w:ascii="Arial" w:hAnsi="Arial" w:cs="Arial"/>
                <w:sz w:val="18"/>
                <w:szCs w:val="18"/>
              </w:rPr>
            </w:pPr>
            <w:del w:id="7279" w:author="Ericsson User" w:date="2022-01-06T19:38:00Z">
              <w:r w:rsidRPr="00D629EF" w:rsidDel="000A3FE2">
                <w:rPr>
                  <w:rFonts w:ascii="Arial" w:hAnsi="Arial" w:cs="Arial"/>
                  <w:sz w:val="18"/>
                  <w:szCs w:val="18"/>
                </w:rPr>
                <w:delText>DRB Failed Modification List E-UTRAN</w:delText>
              </w:r>
            </w:del>
          </w:p>
          <w:p w14:paraId="0007993D" w14:textId="57966F15" w:rsidR="00360184" w:rsidRPr="00D629EF" w:rsidDel="000A3FE2" w:rsidRDefault="00360184" w:rsidP="00360184">
            <w:pPr>
              <w:keepNext/>
              <w:keepLines/>
              <w:spacing w:after="0"/>
              <w:rPr>
                <w:del w:id="7280" w:author="Ericsson User" w:date="2022-01-06T19:38:00Z"/>
                <w:rFonts w:ascii="Arial" w:hAnsi="Arial" w:cs="Arial"/>
                <w:noProof/>
                <w:sz w:val="18"/>
                <w:szCs w:val="18"/>
                <w:lang w:eastAsia="ja-JP"/>
              </w:rPr>
            </w:pPr>
            <w:del w:id="7281" w:author="Ericsson User" w:date="2022-01-06T19:38:00Z">
              <w:r w:rsidRPr="00D629EF" w:rsidDel="000A3FE2">
                <w:rPr>
                  <w:rFonts w:ascii="Arial" w:hAnsi="Arial" w:cs="Arial"/>
                  <w:sz w:val="18"/>
                  <w:szCs w:val="18"/>
                </w:rPr>
                <w:delText>9.3.3.14</w:delText>
              </w:r>
            </w:del>
          </w:p>
        </w:tc>
        <w:tc>
          <w:tcPr>
            <w:tcW w:w="1655" w:type="dxa"/>
            <w:tcBorders>
              <w:top w:val="single" w:sz="4" w:space="0" w:color="auto"/>
              <w:left w:val="single" w:sz="4" w:space="0" w:color="auto"/>
              <w:bottom w:val="single" w:sz="4" w:space="0" w:color="auto"/>
              <w:right w:val="single" w:sz="4" w:space="0" w:color="auto"/>
            </w:tcBorders>
          </w:tcPr>
          <w:p w14:paraId="3E8E745B" w14:textId="413055EA" w:rsidR="00360184" w:rsidRPr="00D629EF" w:rsidDel="000A3FE2" w:rsidRDefault="00360184" w:rsidP="00360184">
            <w:pPr>
              <w:keepNext/>
              <w:keepLines/>
              <w:spacing w:after="0"/>
              <w:rPr>
                <w:del w:id="7282"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A128D90" w14:textId="765CD150" w:rsidR="00360184" w:rsidRPr="00D629EF" w:rsidDel="000A3FE2" w:rsidRDefault="00360184" w:rsidP="00360184">
            <w:pPr>
              <w:keepNext/>
              <w:keepLines/>
              <w:spacing w:after="0"/>
              <w:jc w:val="center"/>
              <w:rPr>
                <w:del w:id="7283" w:author="Ericsson User" w:date="2022-01-06T19:38:00Z"/>
                <w:rFonts w:ascii="Arial" w:hAnsi="Arial" w:cs="Arial"/>
                <w:sz w:val="18"/>
                <w:szCs w:val="18"/>
                <w:lang w:eastAsia="ja-JP"/>
              </w:rPr>
            </w:pPr>
            <w:del w:id="7284"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34CDD83B" w14:textId="45DF7D83" w:rsidR="00360184" w:rsidRPr="00D629EF" w:rsidDel="000A3FE2" w:rsidRDefault="00360184" w:rsidP="00360184">
            <w:pPr>
              <w:keepNext/>
              <w:keepLines/>
              <w:spacing w:after="0"/>
              <w:jc w:val="center"/>
              <w:rPr>
                <w:del w:id="7285" w:author="Ericsson User" w:date="2022-01-06T19:38:00Z"/>
                <w:rFonts w:ascii="Arial" w:hAnsi="Arial" w:cs="Arial"/>
                <w:sz w:val="18"/>
                <w:szCs w:val="18"/>
                <w:lang w:eastAsia="ja-JP"/>
              </w:rPr>
            </w:pPr>
            <w:del w:id="7286"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6EE732CE" w14:textId="0DB16FA4" w:rsidTr="00360184">
        <w:trPr>
          <w:del w:id="7287"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EFC439F" w14:textId="3D69574B" w:rsidR="00360184" w:rsidRPr="00D629EF" w:rsidDel="000A3FE2" w:rsidRDefault="00360184" w:rsidP="00360184">
            <w:pPr>
              <w:keepNext/>
              <w:keepLines/>
              <w:spacing w:after="0"/>
              <w:ind w:leftChars="100" w:left="200"/>
              <w:rPr>
                <w:del w:id="7288" w:author="Ericsson User" w:date="2022-01-06T19:38:00Z"/>
                <w:rFonts w:ascii="Arial" w:hAnsi="Arial" w:cs="Arial"/>
                <w:sz w:val="18"/>
                <w:szCs w:val="18"/>
              </w:rPr>
            </w:pPr>
            <w:del w:id="7289" w:author="Ericsson User" w:date="2022-01-06T19:38:00Z">
              <w:r w:rsidRPr="00D629EF" w:rsidDel="000A3FE2">
                <w:rPr>
                  <w:rFonts w:ascii="Arial" w:hAnsi="Arial" w:cs="Arial"/>
                  <w:sz w:val="18"/>
                  <w:szCs w:val="18"/>
                </w:rPr>
                <w:delText>&gt;&gt;DRB Modified List</w:delText>
              </w:r>
            </w:del>
          </w:p>
        </w:tc>
        <w:tc>
          <w:tcPr>
            <w:tcW w:w="1134" w:type="dxa"/>
            <w:tcBorders>
              <w:top w:val="single" w:sz="4" w:space="0" w:color="auto"/>
              <w:left w:val="single" w:sz="4" w:space="0" w:color="auto"/>
              <w:bottom w:val="single" w:sz="4" w:space="0" w:color="auto"/>
              <w:right w:val="single" w:sz="4" w:space="0" w:color="auto"/>
            </w:tcBorders>
          </w:tcPr>
          <w:p w14:paraId="6EBAFFF4" w14:textId="6C0B2916" w:rsidR="00360184" w:rsidRPr="00D629EF" w:rsidDel="000A3FE2" w:rsidRDefault="00360184" w:rsidP="00360184">
            <w:pPr>
              <w:keepNext/>
              <w:keepLines/>
              <w:spacing w:after="0"/>
              <w:rPr>
                <w:del w:id="7290" w:author="Ericsson User" w:date="2022-01-06T19:38:00Z"/>
                <w:rFonts w:ascii="Arial" w:hAnsi="Arial" w:cs="Arial"/>
                <w:sz w:val="18"/>
                <w:szCs w:val="18"/>
                <w:lang w:eastAsia="ja-JP"/>
              </w:rPr>
            </w:pPr>
            <w:del w:id="7291"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hideMark/>
          </w:tcPr>
          <w:p w14:paraId="16FA21A3" w14:textId="0334115B" w:rsidR="00360184" w:rsidRPr="00D629EF" w:rsidDel="000A3FE2" w:rsidRDefault="00360184" w:rsidP="00360184">
            <w:pPr>
              <w:keepNext/>
              <w:keepLines/>
              <w:spacing w:after="0"/>
              <w:rPr>
                <w:del w:id="7292"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4E93692" w14:textId="6D4A895A" w:rsidR="00360184" w:rsidRPr="00D629EF" w:rsidDel="000A3FE2" w:rsidRDefault="00360184" w:rsidP="00360184">
            <w:pPr>
              <w:keepNext/>
              <w:keepLines/>
              <w:spacing w:after="0"/>
              <w:rPr>
                <w:del w:id="7293" w:author="Ericsson User" w:date="2022-01-06T19:38:00Z"/>
                <w:rFonts w:ascii="Arial" w:hAnsi="Arial" w:cs="Arial"/>
                <w:sz w:val="18"/>
                <w:szCs w:val="18"/>
              </w:rPr>
            </w:pPr>
            <w:del w:id="7294" w:author="Ericsson User" w:date="2022-01-06T19:38:00Z">
              <w:r w:rsidRPr="00D629EF" w:rsidDel="000A3FE2">
                <w:rPr>
                  <w:rFonts w:ascii="Arial" w:hAnsi="Arial" w:cs="Arial"/>
                  <w:sz w:val="18"/>
                  <w:szCs w:val="18"/>
                </w:rPr>
                <w:delText>DRB Modified List E-UTRAN</w:delText>
              </w:r>
            </w:del>
          </w:p>
          <w:p w14:paraId="51DF3609" w14:textId="3B029228" w:rsidR="00360184" w:rsidRPr="00D629EF" w:rsidDel="000A3FE2" w:rsidRDefault="00360184" w:rsidP="00360184">
            <w:pPr>
              <w:keepNext/>
              <w:keepLines/>
              <w:spacing w:after="0"/>
              <w:rPr>
                <w:del w:id="7295" w:author="Ericsson User" w:date="2022-01-06T19:38:00Z"/>
                <w:rFonts w:ascii="Arial" w:hAnsi="Arial" w:cs="Arial"/>
                <w:noProof/>
                <w:sz w:val="18"/>
                <w:szCs w:val="18"/>
                <w:lang w:eastAsia="ja-JP"/>
              </w:rPr>
            </w:pPr>
            <w:del w:id="7296" w:author="Ericsson User" w:date="2022-01-06T19:38:00Z">
              <w:r w:rsidRPr="00D629EF" w:rsidDel="000A3FE2">
                <w:rPr>
                  <w:rFonts w:ascii="Arial" w:hAnsi="Arial" w:cs="Arial"/>
                  <w:sz w:val="18"/>
                  <w:szCs w:val="18"/>
                </w:rPr>
                <w:delText>9.3.3.15</w:delText>
              </w:r>
            </w:del>
          </w:p>
        </w:tc>
        <w:tc>
          <w:tcPr>
            <w:tcW w:w="1655" w:type="dxa"/>
            <w:tcBorders>
              <w:top w:val="single" w:sz="4" w:space="0" w:color="auto"/>
              <w:left w:val="single" w:sz="4" w:space="0" w:color="auto"/>
              <w:bottom w:val="single" w:sz="4" w:space="0" w:color="auto"/>
              <w:right w:val="single" w:sz="4" w:space="0" w:color="auto"/>
            </w:tcBorders>
          </w:tcPr>
          <w:p w14:paraId="7B28DD8B" w14:textId="6CADDDCC" w:rsidR="00360184" w:rsidRPr="00D629EF" w:rsidDel="000A3FE2" w:rsidRDefault="00360184" w:rsidP="00360184">
            <w:pPr>
              <w:keepNext/>
              <w:keepLines/>
              <w:spacing w:after="0"/>
              <w:rPr>
                <w:del w:id="7297"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C81B60" w14:textId="6522D012" w:rsidR="00360184" w:rsidRPr="00D629EF" w:rsidDel="000A3FE2" w:rsidRDefault="00360184" w:rsidP="00360184">
            <w:pPr>
              <w:keepNext/>
              <w:keepLines/>
              <w:spacing w:after="0"/>
              <w:jc w:val="center"/>
              <w:rPr>
                <w:del w:id="7298" w:author="Ericsson User" w:date="2022-01-06T19:38:00Z"/>
                <w:rFonts w:ascii="Arial" w:hAnsi="Arial" w:cs="Arial"/>
                <w:sz w:val="18"/>
                <w:szCs w:val="18"/>
                <w:lang w:eastAsia="ja-JP"/>
              </w:rPr>
            </w:pPr>
            <w:del w:id="7299"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3CCF11B5" w14:textId="0D8DA2F6" w:rsidR="00360184" w:rsidRPr="00D629EF" w:rsidDel="000A3FE2" w:rsidRDefault="00360184" w:rsidP="00360184">
            <w:pPr>
              <w:keepNext/>
              <w:keepLines/>
              <w:spacing w:after="0"/>
              <w:jc w:val="center"/>
              <w:rPr>
                <w:del w:id="7300" w:author="Ericsson User" w:date="2022-01-06T19:38:00Z"/>
                <w:rFonts w:ascii="Arial" w:hAnsi="Arial" w:cs="Arial"/>
                <w:sz w:val="18"/>
                <w:szCs w:val="18"/>
                <w:lang w:eastAsia="ja-JP"/>
              </w:rPr>
            </w:pPr>
            <w:del w:id="7301"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26714B63" w14:textId="488CBD27" w:rsidTr="00360184">
        <w:trPr>
          <w:del w:id="730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694F1D0" w14:textId="13AA516E" w:rsidR="00360184" w:rsidRPr="00D629EF" w:rsidDel="000A3FE2" w:rsidRDefault="00360184" w:rsidP="00360184">
            <w:pPr>
              <w:keepNext/>
              <w:keepLines/>
              <w:spacing w:after="0"/>
              <w:ind w:leftChars="100" w:left="200"/>
              <w:rPr>
                <w:del w:id="7303" w:author="Ericsson User" w:date="2022-01-06T19:38:00Z"/>
                <w:rFonts w:ascii="Arial" w:hAnsi="Arial" w:cs="Arial"/>
                <w:sz w:val="18"/>
                <w:szCs w:val="18"/>
              </w:rPr>
            </w:pPr>
            <w:del w:id="7304" w:author="Ericsson User" w:date="2022-01-06T19:38:00Z">
              <w:r w:rsidRPr="00D629EF" w:rsidDel="000A3FE2">
                <w:rPr>
                  <w:rFonts w:ascii="Arial" w:hAnsi="Arial" w:cs="Arial"/>
                  <w:sz w:val="18"/>
                  <w:szCs w:val="18"/>
                </w:rPr>
                <w:delText>&gt;&gt;DRB Failed To Modify List</w:delText>
              </w:r>
            </w:del>
          </w:p>
        </w:tc>
        <w:tc>
          <w:tcPr>
            <w:tcW w:w="1134" w:type="dxa"/>
            <w:tcBorders>
              <w:top w:val="single" w:sz="4" w:space="0" w:color="auto"/>
              <w:left w:val="single" w:sz="4" w:space="0" w:color="auto"/>
              <w:bottom w:val="single" w:sz="4" w:space="0" w:color="auto"/>
              <w:right w:val="single" w:sz="4" w:space="0" w:color="auto"/>
            </w:tcBorders>
          </w:tcPr>
          <w:p w14:paraId="0B0D7E79" w14:textId="697CEC3C" w:rsidR="00360184" w:rsidRPr="00D629EF" w:rsidDel="000A3FE2" w:rsidRDefault="00360184" w:rsidP="00360184">
            <w:pPr>
              <w:keepNext/>
              <w:keepLines/>
              <w:spacing w:after="0"/>
              <w:rPr>
                <w:del w:id="7305" w:author="Ericsson User" w:date="2022-01-06T19:38:00Z"/>
                <w:rFonts w:ascii="Arial" w:hAnsi="Arial" w:cs="Arial"/>
                <w:sz w:val="18"/>
                <w:szCs w:val="18"/>
                <w:lang w:eastAsia="ja-JP"/>
              </w:rPr>
            </w:pPr>
            <w:del w:id="7306"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hideMark/>
          </w:tcPr>
          <w:p w14:paraId="1FB9AD7E" w14:textId="787F9EB9" w:rsidR="00360184" w:rsidRPr="00D629EF" w:rsidDel="000A3FE2" w:rsidRDefault="00360184" w:rsidP="00360184">
            <w:pPr>
              <w:keepNext/>
              <w:keepLines/>
              <w:spacing w:after="0"/>
              <w:rPr>
                <w:del w:id="7307"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14183D4" w14:textId="7284C38B" w:rsidR="00360184" w:rsidRPr="00D629EF" w:rsidDel="000A3FE2" w:rsidRDefault="00360184" w:rsidP="00360184">
            <w:pPr>
              <w:keepNext/>
              <w:keepLines/>
              <w:spacing w:after="0"/>
              <w:rPr>
                <w:del w:id="7308" w:author="Ericsson User" w:date="2022-01-06T19:38:00Z"/>
                <w:rFonts w:ascii="Arial" w:hAnsi="Arial" w:cs="Arial"/>
                <w:sz w:val="18"/>
                <w:szCs w:val="18"/>
              </w:rPr>
            </w:pPr>
            <w:del w:id="7309" w:author="Ericsson User" w:date="2022-01-06T19:38:00Z">
              <w:r w:rsidRPr="00D629EF" w:rsidDel="000A3FE2">
                <w:rPr>
                  <w:rFonts w:ascii="Arial" w:hAnsi="Arial" w:cs="Arial"/>
                  <w:sz w:val="18"/>
                  <w:szCs w:val="18"/>
                </w:rPr>
                <w:delText>DRB Failed To Modify List E-UTRAN</w:delText>
              </w:r>
            </w:del>
          </w:p>
          <w:p w14:paraId="396B39AD" w14:textId="0DEDAF0C" w:rsidR="00360184" w:rsidRPr="00D629EF" w:rsidDel="000A3FE2" w:rsidRDefault="00360184" w:rsidP="00360184">
            <w:pPr>
              <w:keepNext/>
              <w:keepLines/>
              <w:spacing w:after="0"/>
              <w:rPr>
                <w:del w:id="7310" w:author="Ericsson User" w:date="2022-01-06T19:38:00Z"/>
                <w:rFonts w:ascii="Arial" w:hAnsi="Arial" w:cs="Arial"/>
                <w:noProof/>
                <w:sz w:val="18"/>
                <w:szCs w:val="18"/>
                <w:lang w:eastAsia="ja-JP"/>
              </w:rPr>
            </w:pPr>
            <w:del w:id="7311" w:author="Ericsson User" w:date="2022-01-06T19:38:00Z">
              <w:r w:rsidRPr="00D629EF" w:rsidDel="000A3FE2">
                <w:rPr>
                  <w:rFonts w:ascii="Arial" w:hAnsi="Arial" w:cs="Arial"/>
                  <w:sz w:val="18"/>
                  <w:szCs w:val="18"/>
                </w:rPr>
                <w:delText>9.3.3.16</w:delText>
              </w:r>
            </w:del>
          </w:p>
        </w:tc>
        <w:tc>
          <w:tcPr>
            <w:tcW w:w="1655" w:type="dxa"/>
            <w:tcBorders>
              <w:top w:val="single" w:sz="4" w:space="0" w:color="auto"/>
              <w:left w:val="single" w:sz="4" w:space="0" w:color="auto"/>
              <w:bottom w:val="single" w:sz="4" w:space="0" w:color="auto"/>
              <w:right w:val="single" w:sz="4" w:space="0" w:color="auto"/>
            </w:tcBorders>
          </w:tcPr>
          <w:p w14:paraId="61907DA2" w14:textId="72610CEA" w:rsidR="00360184" w:rsidRPr="00D629EF" w:rsidDel="000A3FE2" w:rsidRDefault="00360184" w:rsidP="00360184">
            <w:pPr>
              <w:keepNext/>
              <w:keepLines/>
              <w:spacing w:after="0"/>
              <w:rPr>
                <w:del w:id="7312"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309D3E" w14:textId="103957A2" w:rsidR="00360184" w:rsidRPr="00D629EF" w:rsidDel="000A3FE2" w:rsidRDefault="00360184" w:rsidP="00360184">
            <w:pPr>
              <w:keepNext/>
              <w:keepLines/>
              <w:spacing w:after="0"/>
              <w:jc w:val="center"/>
              <w:rPr>
                <w:del w:id="7313" w:author="Ericsson User" w:date="2022-01-06T19:38:00Z"/>
                <w:rFonts w:ascii="Arial" w:hAnsi="Arial" w:cs="Arial"/>
                <w:sz w:val="18"/>
                <w:szCs w:val="18"/>
                <w:lang w:eastAsia="ja-JP"/>
              </w:rPr>
            </w:pPr>
            <w:del w:id="7314"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070D5B39" w14:textId="72A1E9A1" w:rsidR="00360184" w:rsidRPr="00D629EF" w:rsidDel="000A3FE2" w:rsidRDefault="00360184" w:rsidP="00360184">
            <w:pPr>
              <w:keepNext/>
              <w:keepLines/>
              <w:spacing w:after="0"/>
              <w:jc w:val="center"/>
              <w:rPr>
                <w:del w:id="7315" w:author="Ericsson User" w:date="2022-01-06T19:38:00Z"/>
                <w:rFonts w:ascii="Arial" w:hAnsi="Arial" w:cs="Arial"/>
                <w:sz w:val="18"/>
                <w:szCs w:val="18"/>
                <w:lang w:eastAsia="ja-JP"/>
              </w:rPr>
            </w:pPr>
            <w:del w:id="7316"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720D6BD5" w14:textId="363F58DC" w:rsidTr="00360184">
        <w:trPr>
          <w:del w:id="7317"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6365D8D9" w14:textId="295D3AED" w:rsidR="00360184" w:rsidRPr="00D629EF" w:rsidDel="000A3FE2" w:rsidRDefault="00360184" w:rsidP="00360184">
            <w:pPr>
              <w:keepNext/>
              <w:keepLines/>
              <w:spacing w:after="0"/>
              <w:ind w:leftChars="100" w:left="200"/>
              <w:rPr>
                <w:del w:id="7318" w:author="Ericsson User" w:date="2022-01-06T19:38:00Z"/>
                <w:rFonts w:ascii="Arial" w:hAnsi="Arial" w:cs="Arial"/>
                <w:sz w:val="18"/>
                <w:szCs w:val="18"/>
              </w:rPr>
            </w:pPr>
            <w:del w:id="7319" w:author="Ericsson User" w:date="2022-01-06T19:38:00Z">
              <w:r w:rsidRPr="00D629EF" w:rsidDel="000A3FE2">
                <w:rPr>
                  <w:rFonts w:ascii="Arial" w:hAnsi="Arial" w:cs="Arial"/>
                  <w:sz w:val="18"/>
                  <w:szCs w:val="18"/>
                </w:rPr>
                <w:delText>&gt;&gt;Retainability Measurements Information</w:delText>
              </w:r>
            </w:del>
          </w:p>
        </w:tc>
        <w:tc>
          <w:tcPr>
            <w:tcW w:w="1134" w:type="dxa"/>
            <w:tcBorders>
              <w:top w:val="single" w:sz="4" w:space="0" w:color="auto"/>
              <w:left w:val="single" w:sz="4" w:space="0" w:color="auto"/>
              <w:bottom w:val="single" w:sz="4" w:space="0" w:color="auto"/>
              <w:right w:val="single" w:sz="4" w:space="0" w:color="auto"/>
            </w:tcBorders>
          </w:tcPr>
          <w:p w14:paraId="553CEC66" w14:textId="38709717" w:rsidR="00360184" w:rsidRPr="00D629EF" w:rsidDel="000A3FE2" w:rsidRDefault="00360184" w:rsidP="00360184">
            <w:pPr>
              <w:keepNext/>
              <w:keepLines/>
              <w:spacing w:after="0"/>
              <w:rPr>
                <w:del w:id="7320" w:author="Ericsson User" w:date="2022-01-06T19:38:00Z"/>
                <w:rFonts w:ascii="Arial" w:hAnsi="Arial" w:cs="Arial"/>
                <w:sz w:val="18"/>
                <w:szCs w:val="18"/>
                <w:lang w:eastAsia="ja-JP"/>
              </w:rPr>
            </w:pPr>
            <w:del w:id="7321"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tcPr>
          <w:p w14:paraId="1D45F0A7" w14:textId="52612E63" w:rsidR="00360184" w:rsidRPr="00D629EF" w:rsidDel="000A3FE2" w:rsidRDefault="00360184" w:rsidP="00360184">
            <w:pPr>
              <w:keepNext/>
              <w:keepLines/>
              <w:spacing w:after="0"/>
              <w:rPr>
                <w:del w:id="7322"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F2E0A37" w14:textId="50C1F2A2" w:rsidR="00360184" w:rsidRPr="00D629EF" w:rsidDel="000A3FE2" w:rsidRDefault="00360184" w:rsidP="00360184">
            <w:pPr>
              <w:keepNext/>
              <w:keepLines/>
              <w:spacing w:after="0"/>
              <w:rPr>
                <w:del w:id="7323" w:author="Ericsson User" w:date="2022-01-06T19:38:00Z"/>
                <w:rFonts w:ascii="Arial" w:hAnsi="Arial" w:cs="Arial"/>
                <w:sz w:val="18"/>
                <w:szCs w:val="18"/>
              </w:rPr>
            </w:pPr>
            <w:del w:id="7324" w:author="Ericsson User" w:date="2022-01-06T19:38:00Z">
              <w:r w:rsidRPr="00D629EF" w:rsidDel="000A3FE2">
                <w:rPr>
                  <w:rFonts w:ascii="Arial" w:hAnsi="Arial" w:cs="Arial"/>
                  <w:noProof/>
                  <w:sz w:val="18"/>
                  <w:szCs w:val="18"/>
                  <w:lang w:eastAsia="ja-JP"/>
                </w:rPr>
                <w:delText>9.3.1.71</w:delText>
              </w:r>
            </w:del>
          </w:p>
        </w:tc>
        <w:tc>
          <w:tcPr>
            <w:tcW w:w="1655" w:type="dxa"/>
            <w:tcBorders>
              <w:top w:val="single" w:sz="4" w:space="0" w:color="auto"/>
              <w:left w:val="single" w:sz="4" w:space="0" w:color="auto"/>
              <w:bottom w:val="single" w:sz="4" w:space="0" w:color="auto"/>
              <w:right w:val="single" w:sz="4" w:space="0" w:color="auto"/>
            </w:tcBorders>
          </w:tcPr>
          <w:p w14:paraId="444AA7C3" w14:textId="174A8DF1" w:rsidR="00360184" w:rsidRPr="00D629EF" w:rsidDel="000A3FE2" w:rsidRDefault="00360184" w:rsidP="00360184">
            <w:pPr>
              <w:keepNext/>
              <w:keepLines/>
              <w:spacing w:after="0"/>
              <w:rPr>
                <w:del w:id="7325" w:author="Ericsson User" w:date="2022-01-06T19:38:00Z"/>
                <w:rFonts w:ascii="Arial" w:hAnsi="Arial" w:cs="Arial"/>
                <w:sz w:val="18"/>
                <w:szCs w:val="18"/>
                <w:lang w:eastAsia="ja-JP"/>
              </w:rPr>
            </w:pPr>
            <w:del w:id="7326" w:author="Ericsson User" w:date="2022-01-06T19:38:00Z">
              <w:r w:rsidRPr="00D629EF" w:rsidDel="000A3FE2">
                <w:rPr>
                  <w:rFonts w:ascii="Arial" w:hAnsi="Arial" w:cs="Arial"/>
                  <w:sz w:val="18"/>
                  <w:szCs w:val="18"/>
                  <w:lang w:eastAsia="ja-JP"/>
                </w:rPr>
                <w:delText>Provides information on all the removed DRB(s), needed for retainability measurements in the gNB-CU-CP</w:delText>
              </w:r>
            </w:del>
          </w:p>
        </w:tc>
        <w:tc>
          <w:tcPr>
            <w:tcW w:w="1080" w:type="dxa"/>
            <w:tcBorders>
              <w:top w:val="single" w:sz="4" w:space="0" w:color="auto"/>
              <w:left w:val="single" w:sz="4" w:space="0" w:color="auto"/>
              <w:bottom w:val="single" w:sz="4" w:space="0" w:color="auto"/>
              <w:right w:val="single" w:sz="4" w:space="0" w:color="auto"/>
            </w:tcBorders>
          </w:tcPr>
          <w:p w14:paraId="7F12BE20" w14:textId="41A81DC2" w:rsidR="00360184" w:rsidRPr="00D629EF" w:rsidDel="000A3FE2" w:rsidRDefault="00360184" w:rsidP="00360184">
            <w:pPr>
              <w:keepNext/>
              <w:keepLines/>
              <w:spacing w:after="0"/>
              <w:jc w:val="center"/>
              <w:rPr>
                <w:del w:id="7327" w:author="Ericsson User" w:date="2022-01-06T19:38:00Z"/>
                <w:rFonts w:ascii="Arial" w:hAnsi="Arial" w:cs="Arial"/>
                <w:sz w:val="18"/>
                <w:szCs w:val="18"/>
                <w:lang w:eastAsia="ja-JP"/>
              </w:rPr>
            </w:pPr>
            <w:del w:id="7328"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0D14CD1C" w14:textId="67294B6C" w:rsidR="00360184" w:rsidRPr="00D629EF" w:rsidDel="000A3FE2" w:rsidRDefault="00360184" w:rsidP="00360184">
            <w:pPr>
              <w:keepNext/>
              <w:keepLines/>
              <w:spacing w:after="0"/>
              <w:jc w:val="center"/>
              <w:rPr>
                <w:del w:id="7329" w:author="Ericsson User" w:date="2022-01-06T19:38:00Z"/>
                <w:rFonts w:ascii="Arial" w:hAnsi="Arial" w:cs="Arial"/>
                <w:sz w:val="18"/>
                <w:szCs w:val="18"/>
                <w:lang w:eastAsia="ja-JP"/>
              </w:rPr>
            </w:pPr>
            <w:del w:id="7330"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354E864A" w14:textId="53D3B407" w:rsidTr="00360184">
        <w:trPr>
          <w:del w:id="7331"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7EEC138" w14:textId="0427A965" w:rsidR="00360184" w:rsidRPr="00D629EF" w:rsidDel="000A3FE2" w:rsidRDefault="00360184" w:rsidP="00360184">
            <w:pPr>
              <w:keepNext/>
              <w:keepLines/>
              <w:spacing w:after="0"/>
              <w:ind w:leftChars="50" w:left="100"/>
              <w:rPr>
                <w:del w:id="7332" w:author="Ericsson User" w:date="2022-01-06T19:38:00Z"/>
                <w:rFonts w:ascii="Arial" w:hAnsi="Arial" w:cs="Arial"/>
                <w:sz w:val="18"/>
                <w:szCs w:val="18"/>
              </w:rPr>
            </w:pPr>
            <w:del w:id="7333" w:author="Ericsson User" w:date="2022-01-06T19:38:00Z">
              <w:r w:rsidRPr="00D629EF" w:rsidDel="000A3FE2">
                <w:rPr>
                  <w:rFonts w:ascii="Arial" w:hAnsi="Arial" w:cs="Arial"/>
                  <w:i/>
                  <w:sz w:val="18"/>
                  <w:szCs w:val="18"/>
                </w:rPr>
                <w:delText>&gt;NG-RAN</w:delText>
              </w:r>
            </w:del>
          </w:p>
        </w:tc>
        <w:tc>
          <w:tcPr>
            <w:tcW w:w="1134" w:type="dxa"/>
            <w:tcBorders>
              <w:top w:val="single" w:sz="4" w:space="0" w:color="auto"/>
              <w:left w:val="single" w:sz="4" w:space="0" w:color="auto"/>
              <w:bottom w:val="single" w:sz="4" w:space="0" w:color="auto"/>
              <w:right w:val="single" w:sz="4" w:space="0" w:color="auto"/>
            </w:tcBorders>
          </w:tcPr>
          <w:p w14:paraId="6D77381D" w14:textId="009A3DDE" w:rsidR="00360184" w:rsidRPr="00D629EF" w:rsidDel="000A3FE2" w:rsidRDefault="00360184" w:rsidP="00360184">
            <w:pPr>
              <w:keepNext/>
              <w:keepLines/>
              <w:spacing w:after="0"/>
              <w:rPr>
                <w:del w:id="7334" w:author="Ericsson User" w:date="2022-01-06T19:38:00Z"/>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11B0A846" w14:textId="38442DA3" w:rsidR="00360184" w:rsidRPr="00D629EF" w:rsidDel="000A3FE2" w:rsidRDefault="00360184" w:rsidP="00360184">
            <w:pPr>
              <w:keepNext/>
              <w:keepLines/>
              <w:spacing w:after="0"/>
              <w:rPr>
                <w:del w:id="7335"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1344319" w14:textId="2A97A4B4" w:rsidR="00360184" w:rsidRPr="00D629EF" w:rsidDel="000A3FE2" w:rsidRDefault="00360184" w:rsidP="00360184">
            <w:pPr>
              <w:keepNext/>
              <w:keepLines/>
              <w:spacing w:after="0"/>
              <w:rPr>
                <w:del w:id="7336" w:author="Ericsson User" w:date="2022-01-06T19:38:00Z"/>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0CFEDC5E" w14:textId="16964E35" w:rsidR="00360184" w:rsidRPr="00D629EF" w:rsidDel="000A3FE2" w:rsidRDefault="00360184" w:rsidP="00360184">
            <w:pPr>
              <w:keepNext/>
              <w:keepLines/>
              <w:spacing w:after="0"/>
              <w:rPr>
                <w:del w:id="7337"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858C429" w14:textId="1F42FF4D" w:rsidR="00360184" w:rsidRPr="00D629EF" w:rsidDel="000A3FE2" w:rsidRDefault="00360184" w:rsidP="00360184">
            <w:pPr>
              <w:keepNext/>
              <w:keepLines/>
              <w:spacing w:after="0"/>
              <w:jc w:val="center"/>
              <w:rPr>
                <w:del w:id="7338" w:author="Ericsson User" w:date="2022-01-06T19:38:00Z"/>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706A33B4" w14:textId="684901B7" w:rsidR="00360184" w:rsidRPr="00D629EF" w:rsidDel="000A3FE2" w:rsidRDefault="00360184" w:rsidP="00360184">
            <w:pPr>
              <w:keepNext/>
              <w:keepLines/>
              <w:spacing w:after="0"/>
              <w:jc w:val="center"/>
              <w:rPr>
                <w:del w:id="7339" w:author="Ericsson User" w:date="2022-01-06T19:38:00Z"/>
                <w:rFonts w:ascii="Arial" w:hAnsi="Arial" w:cs="Arial"/>
                <w:sz w:val="18"/>
                <w:szCs w:val="18"/>
                <w:lang w:eastAsia="ja-JP"/>
              </w:rPr>
            </w:pPr>
          </w:p>
        </w:tc>
      </w:tr>
      <w:tr w:rsidR="00360184" w:rsidRPr="00D629EF" w:rsidDel="000A3FE2" w14:paraId="5FF2F8D2" w14:textId="1445B12B" w:rsidTr="00360184">
        <w:trPr>
          <w:del w:id="7340"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20828F24" w14:textId="265FD7EA" w:rsidR="00360184" w:rsidRPr="00D629EF" w:rsidDel="000A3FE2" w:rsidRDefault="00360184" w:rsidP="00360184">
            <w:pPr>
              <w:keepNext/>
              <w:keepLines/>
              <w:spacing w:after="0"/>
              <w:ind w:leftChars="100" w:left="200"/>
              <w:rPr>
                <w:del w:id="7341" w:author="Ericsson User" w:date="2022-01-06T19:38:00Z"/>
                <w:rFonts w:ascii="Arial" w:hAnsi="Arial" w:cs="Arial"/>
                <w:i/>
                <w:sz w:val="18"/>
                <w:szCs w:val="18"/>
              </w:rPr>
            </w:pPr>
            <w:del w:id="7342" w:author="Ericsson User" w:date="2022-01-06T19:38:00Z">
              <w:r w:rsidRPr="00D629EF" w:rsidDel="000A3FE2">
                <w:rPr>
                  <w:rFonts w:ascii="Arial" w:hAnsi="Arial" w:cs="Arial"/>
                  <w:sz w:val="18"/>
                  <w:szCs w:val="18"/>
                </w:rPr>
                <w:delText>&gt;&gt;PDU Session Resource Setup List</w:delText>
              </w:r>
            </w:del>
          </w:p>
        </w:tc>
        <w:tc>
          <w:tcPr>
            <w:tcW w:w="1134" w:type="dxa"/>
            <w:tcBorders>
              <w:top w:val="single" w:sz="4" w:space="0" w:color="auto"/>
              <w:left w:val="single" w:sz="4" w:space="0" w:color="auto"/>
              <w:bottom w:val="single" w:sz="4" w:space="0" w:color="auto"/>
              <w:right w:val="single" w:sz="4" w:space="0" w:color="auto"/>
            </w:tcBorders>
          </w:tcPr>
          <w:p w14:paraId="4BBA0BC7" w14:textId="5EE2A5D6" w:rsidR="00360184" w:rsidRPr="00D629EF" w:rsidDel="000A3FE2" w:rsidRDefault="00360184" w:rsidP="00360184">
            <w:pPr>
              <w:keepNext/>
              <w:keepLines/>
              <w:spacing w:after="0"/>
              <w:rPr>
                <w:del w:id="7343" w:author="Ericsson User" w:date="2022-01-06T19:38:00Z"/>
                <w:rFonts w:ascii="Arial" w:hAnsi="Arial" w:cs="Arial"/>
                <w:sz w:val="18"/>
                <w:szCs w:val="18"/>
                <w:lang w:eastAsia="ja-JP"/>
              </w:rPr>
            </w:pPr>
            <w:del w:id="7344"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hideMark/>
          </w:tcPr>
          <w:p w14:paraId="3B62B7DF" w14:textId="3800F9F4" w:rsidR="00360184" w:rsidRPr="00D629EF" w:rsidDel="000A3FE2" w:rsidRDefault="00360184" w:rsidP="00360184">
            <w:pPr>
              <w:keepNext/>
              <w:keepLines/>
              <w:spacing w:after="0"/>
              <w:rPr>
                <w:del w:id="7345"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534B309" w14:textId="6F36371D" w:rsidR="00360184" w:rsidRPr="00D629EF" w:rsidDel="000A3FE2" w:rsidRDefault="00360184" w:rsidP="00360184">
            <w:pPr>
              <w:keepNext/>
              <w:keepLines/>
              <w:spacing w:after="0"/>
              <w:rPr>
                <w:del w:id="7346" w:author="Ericsson User" w:date="2022-01-06T19:38:00Z"/>
                <w:rFonts w:ascii="Arial" w:hAnsi="Arial" w:cs="Arial"/>
                <w:sz w:val="18"/>
                <w:szCs w:val="18"/>
              </w:rPr>
            </w:pPr>
            <w:del w:id="7347" w:author="Ericsson User" w:date="2022-01-06T19:38:00Z">
              <w:r w:rsidRPr="00D629EF" w:rsidDel="000A3FE2">
                <w:rPr>
                  <w:rFonts w:ascii="Arial" w:hAnsi="Arial" w:cs="Arial"/>
                  <w:sz w:val="18"/>
                  <w:szCs w:val="18"/>
                </w:rPr>
                <w:delText>PDU Session Resource Setup Modification List</w:delText>
              </w:r>
            </w:del>
          </w:p>
          <w:p w14:paraId="61C555FB" w14:textId="65B8BFB5" w:rsidR="00360184" w:rsidRPr="00D629EF" w:rsidDel="000A3FE2" w:rsidRDefault="00360184" w:rsidP="00360184">
            <w:pPr>
              <w:keepNext/>
              <w:keepLines/>
              <w:spacing w:after="0"/>
              <w:rPr>
                <w:del w:id="7348" w:author="Ericsson User" w:date="2022-01-06T19:38:00Z"/>
                <w:rFonts w:ascii="Arial" w:hAnsi="Arial" w:cs="Arial"/>
                <w:noProof/>
                <w:sz w:val="18"/>
                <w:szCs w:val="18"/>
                <w:lang w:eastAsia="ja-JP"/>
              </w:rPr>
            </w:pPr>
            <w:del w:id="7349" w:author="Ericsson User" w:date="2022-01-06T19:38:00Z">
              <w:r w:rsidRPr="00D629EF" w:rsidDel="000A3FE2">
                <w:rPr>
                  <w:rFonts w:ascii="Arial" w:hAnsi="Arial" w:cs="Arial"/>
                  <w:sz w:val="18"/>
                  <w:szCs w:val="18"/>
                </w:rPr>
                <w:delText>9.3.3.17</w:delText>
              </w:r>
            </w:del>
          </w:p>
        </w:tc>
        <w:tc>
          <w:tcPr>
            <w:tcW w:w="1655" w:type="dxa"/>
            <w:tcBorders>
              <w:top w:val="single" w:sz="4" w:space="0" w:color="auto"/>
              <w:left w:val="single" w:sz="4" w:space="0" w:color="auto"/>
              <w:bottom w:val="single" w:sz="4" w:space="0" w:color="auto"/>
              <w:right w:val="single" w:sz="4" w:space="0" w:color="auto"/>
            </w:tcBorders>
          </w:tcPr>
          <w:p w14:paraId="6A8065BB" w14:textId="7B9F7C6F" w:rsidR="00360184" w:rsidRPr="00D629EF" w:rsidDel="000A3FE2" w:rsidRDefault="00360184" w:rsidP="00360184">
            <w:pPr>
              <w:keepNext/>
              <w:keepLines/>
              <w:spacing w:after="0"/>
              <w:rPr>
                <w:del w:id="7350"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CBB82F" w14:textId="3075ADEE" w:rsidR="00360184" w:rsidRPr="00D629EF" w:rsidDel="000A3FE2" w:rsidRDefault="00360184" w:rsidP="00360184">
            <w:pPr>
              <w:keepNext/>
              <w:keepLines/>
              <w:spacing w:after="0"/>
              <w:jc w:val="center"/>
              <w:rPr>
                <w:del w:id="7351" w:author="Ericsson User" w:date="2022-01-06T19:38:00Z"/>
                <w:rFonts w:ascii="Arial" w:hAnsi="Arial" w:cs="Arial"/>
                <w:sz w:val="18"/>
                <w:szCs w:val="18"/>
                <w:lang w:eastAsia="ja-JP"/>
              </w:rPr>
            </w:pPr>
            <w:del w:id="7352"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5465C993" w14:textId="39FC0482" w:rsidR="00360184" w:rsidRPr="00D629EF" w:rsidDel="000A3FE2" w:rsidRDefault="00360184" w:rsidP="00360184">
            <w:pPr>
              <w:keepNext/>
              <w:keepLines/>
              <w:spacing w:after="0"/>
              <w:jc w:val="center"/>
              <w:rPr>
                <w:del w:id="7353" w:author="Ericsson User" w:date="2022-01-06T19:38:00Z"/>
                <w:rFonts w:ascii="Arial" w:hAnsi="Arial" w:cs="Arial"/>
                <w:sz w:val="18"/>
                <w:szCs w:val="18"/>
                <w:lang w:eastAsia="ja-JP"/>
              </w:rPr>
            </w:pPr>
            <w:del w:id="7354" w:author="Ericsson User" w:date="2022-01-06T19:38:00Z">
              <w:r w:rsidDel="000A3FE2">
                <w:rPr>
                  <w:rFonts w:ascii="Arial" w:hAnsi="Arial" w:cs="Arial"/>
                  <w:sz w:val="18"/>
                  <w:szCs w:val="18"/>
                  <w:lang w:eastAsia="ja-JP"/>
                </w:rPr>
                <w:delText>reject</w:delText>
              </w:r>
            </w:del>
          </w:p>
        </w:tc>
      </w:tr>
      <w:tr w:rsidR="00360184" w:rsidRPr="00D629EF" w:rsidDel="000A3FE2" w14:paraId="4CCC10BE" w14:textId="1D3570AE" w:rsidTr="00360184">
        <w:trPr>
          <w:del w:id="7355"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7408A20" w14:textId="3502051A" w:rsidR="00360184" w:rsidRPr="00D629EF" w:rsidDel="000A3FE2" w:rsidRDefault="00360184" w:rsidP="00360184">
            <w:pPr>
              <w:keepNext/>
              <w:keepLines/>
              <w:spacing w:after="0"/>
              <w:ind w:leftChars="100" w:left="200"/>
              <w:rPr>
                <w:del w:id="7356" w:author="Ericsson User" w:date="2022-01-06T19:38:00Z"/>
                <w:rFonts w:ascii="Arial" w:hAnsi="Arial" w:cs="Arial"/>
                <w:sz w:val="18"/>
                <w:szCs w:val="18"/>
              </w:rPr>
            </w:pPr>
            <w:del w:id="7357" w:author="Ericsson User" w:date="2022-01-06T19:38:00Z">
              <w:r w:rsidRPr="00D629EF" w:rsidDel="000A3FE2">
                <w:rPr>
                  <w:rFonts w:ascii="Arial" w:hAnsi="Arial" w:cs="Arial"/>
                  <w:sz w:val="18"/>
                  <w:szCs w:val="18"/>
                </w:rPr>
                <w:delText>&gt;&gt;PDU Session Resource Failed List</w:delText>
              </w:r>
            </w:del>
          </w:p>
        </w:tc>
        <w:tc>
          <w:tcPr>
            <w:tcW w:w="1134" w:type="dxa"/>
            <w:tcBorders>
              <w:top w:val="single" w:sz="4" w:space="0" w:color="auto"/>
              <w:left w:val="single" w:sz="4" w:space="0" w:color="auto"/>
              <w:bottom w:val="single" w:sz="4" w:space="0" w:color="auto"/>
              <w:right w:val="single" w:sz="4" w:space="0" w:color="auto"/>
            </w:tcBorders>
          </w:tcPr>
          <w:p w14:paraId="51FFAE70" w14:textId="4166EDDE" w:rsidR="00360184" w:rsidRPr="00D629EF" w:rsidDel="000A3FE2" w:rsidRDefault="00360184" w:rsidP="00360184">
            <w:pPr>
              <w:keepNext/>
              <w:keepLines/>
              <w:spacing w:after="0"/>
              <w:rPr>
                <w:del w:id="7358" w:author="Ericsson User" w:date="2022-01-06T19:38:00Z"/>
                <w:rFonts w:ascii="Arial" w:hAnsi="Arial" w:cs="Arial"/>
                <w:sz w:val="18"/>
                <w:szCs w:val="18"/>
                <w:lang w:eastAsia="ja-JP"/>
              </w:rPr>
            </w:pPr>
            <w:del w:id="7359"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hideMark/>
          </w:tcPr>
          <w:p w14:paraId="58D3DD19" w14:textId="24C03697" w:rsidR="00360184" w:rsidRPr="00D629EF" w:rsidDel="000A3FE2" w:rsidRDefault="00360184" w:rsidP="00360184">
            <w:pPr>
              <w:keepNext/>
              <w:keepLines/>
              <w:spacing w:after="0"/>
              <w:rPr>
                <w:del w:id="7360"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2D5DCD3" w14:textId="4B3F9F5F" w:rsidR="00360184" w:rsidRPr="00D629EF" w:rsidDel="000A3FE2" w:rsidRDefault="00360184" w:rsidP="00360184">
            <w:pPr>
              <w:keepNext/>
              <w:keepLines/>
              <w:spacing w:after="0"/>
              <w:rPr>
                <w:del w:id="7361" w:author="Ericsson User" w:date="2022-01-06T19:38:00Z"/>
                <w:rFonts w:ascii="Arial" w:hAnsi="Arial" w:cs="Arial"/>
                <w:sz w:val="18"/>
                <w:szCs w:val="18"/>
              </w:rPr>
            </w:pPr>
            <w:del w:id="7362" w:author="Ericsson User" w:date="2022-01-06T19:38:00Z">
              <w:r w:rsidRPr="00D629EF" w:rsidDel="000A3FE2">
                <w:rPr>
                  <w:rFonts w:ascii="Arial" w:hAnsi="Arial" w:cs="Arial"/>
                  <w:sz w:val="18"/>
                  <w:szCs w:val="18"/>
                </w:rPr>
                <w:delText>PDU Session Resource Failed Modification List</w:delText>
              </w:r>
            </w:del>
          </w:p>
          <w:p w14:paraId="71857533" w14:textId="7EE78CFD" w:rsidR="00360184" w:rsidRPr="00D629EF" w:rsidDel="000A3FE2" w:rsidRDefault="00360184" w:rsidP="00360184">
            <w:pPr>
              <w:keepNext/>
              <w:keepLines/>
              <w:spacing w:after="0"/>
              <w:rPr>
                <w:del w:id="7363" w:author="Ericsson User" w:date="2022-01-06T19:38:00Z"/>
                <w:rFonts w:ascii="Arial" w:hAnsi="Arial" w:cs="Arial"/>
                <w:noProof/>
                <w:sz w:val="18"/>
                <w:szCs w:val="18"/>
                <w:lang w:eastAsia="ja-JP"/>
              </w:rPr>
            </w:pPr>
            <w:del w:id="7364" w:author="Ericsson User" w:date="2022-01-06T19:38:00Z">
              <w:r w:rsidRPr="00D629EF" w:rsidDel="000A3FE2">
                <w:rPr>
                  <w:rFonts w:ascii="Arial" w:hAnsi="Arial" w:cs="Arial"/>
                  <w:sz w:val="18"/>
                  <w:szCs w:val="18"/>
                </w:rPr>
                <w:delText>9.3.3.18</w:delText>
              </w:r>
            </w:del>
          </w:p>
        </w:tc>
        <w:tc>
          <w:tcPr>
            <w:tcW w:w="1655" w:type="dxa"/>
            <w:tcBorders>
              <w:top w:val="single" w:sz="4" w:space="0" w:color="auto"/>
              <w:left w:val="single" w:sz="4" w:space="0" w:color="auto"/>
              <w:bottom w:val="single" w:sz="4" w:space="0" w:color="auto"/>
              <w:right w:val="single" w:sz="4" w:space="0" w:color="auto"/>
            </w:tcBorders>
          </w:tcPr>
          <w:p w14:paraId="27EE0A9B" w14:textId="1418BA0D" w:rsidR="00360184" w:rsidRPr="00D629EF" w:rsidDel="000A3FE2" w:rsidRDefault="00360184" w:rsidP="00360184">
            <w:pPr>
              <w:keepNext/>
              <w:keepLines/>
              <w:spacing w:after="0"/>
              <w:rPr>
                <w:del w:id="7365"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19B77E" w14:textId="13A64D2E" w:rsidR="00360184" w:rsidRPr="00D629EF" w:rsidDel="000A3FE2" w:rsidRDefault="00360184" w:rsidP="00360184">
            <w:pPr>
              <w:keepNext/>
              <w:keepLines/>
              <w:spacing w:after="0"/>
              <w:jc w:val="center"/>
              <w:rPr>
                <w:del w:id="7366" w:author="Ericsson User" w:date="2022-01-06T19:38:00Z"/>
                <w:rFonts w:ascii="Arial" w:hAnsi="Arial" w:cs="Arial"/>
                <w:sz w:val="18"/>
                <w:szCs w:val="18"/>
                <w:lang w:eastAsia="ja-JP"/>
              </w:rPr>
            </w:pPr>
            <w:del w:id="7367"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5FA15F26" w14:textId="634D07E9" w:rsidR="00360184" w:rsidRPr="00D629EF" w:rsidDel="000A3FE2" w:rsidRDefault="00360184" w:rsidP="00360184">
            <w:pPr>
              <w:keepNext/>
              <w:keepLines/>
              <w:spacing w:after="0"/>
              <w:jc w:val="center"/>
              <w:rPr>
                <w:del w:id="7368" w:author="Ericsson User" w:date="2022-01-06T19:38:00Z"/>
                <w:rFonts w:ascii="Arial" w:hAnsi="Arial" w:cs="Arial"/>
                <w:sz w:val="18"/>
                <w:szCs w:val="18"/>
                <w:lang w:eastAsia="ja-JP"/>
              </w:rPr>
            </w:pPr>
            <w:del w:id="7369" w:author="Ericsson User" w:date="2022-01-06T19:38:00Z">
              <w:r w:rsidDel="000A3FE2">
                <w:rPr>
                  <w:rFonts w:ascii="Arial" w:hAnsi="Arial" w:cs="Arial"/>
                  <w:sz w:val="18"/>
                  <w:szCs w:val="18"/>
                  <w:lang w:eastAsia="ja-JP"/>
                </w:rPr>
                <w:delText>reject</w:delText>
              </w:r>
            </w:del>
          </w:p>
        </w:tc>
      </w:tr>
      <w:tr w:rsidR="00360184" w:rsidRPr="00D629EF" w:rsidDel="000A3FE2" w14:paraId="268DA4BD" w14:textId="563A7CE8" w:rsidTr="00360184">
        <w:trPr>
          <w:del w:id="7370"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4BAB1DFE" w14:textId="49097AB3" w:rsidR="00360184" w:rsidRPr="00D629EF" w:rsidDel="000A3FE2" w:rsidRDefault="00360184" w:rsidP="00360184">
            <w:pPr>
              <w:keepNext/>
              <w:keepLines/>
              <w:spacing w:after="0"/>
              <w:ind w:leftChars="100" w:left="200"/>
              <w:rPr>
                <w:del w:id="7371" w:author="Ericsson User" w:date="2022-01-06T19:38:00Z"/>
                <w:rFonts w:ascii="Arial" w:hAnsi="Arial" w:cs="Arial"/>
                <w:sz w:val="18"/>
                <w:szCs w:val="18"/>
              </w:rPr>
            </w:pPr>
            <w:del w:id="7372" w:author="Ericsson User" w:date="2022-01-06T19:38:00Z">
              <w:r w:rsidRPr="00D629EF" w:rsidDel="000A3FE2">
                <w:rPr>
                  <w:rFonts w:ascii="Arial" w:hAnsi="Arial" w:cs="Arial"/>
                  <w:sz w:val="18"/>
                  <w:szCs w:val="18"/>
                </w:rPr>
                <w:delText>&gt;&gt;PDU Session Resource Modified List</w:delText>
              </w:r>
            </w:del>
          </w:p>
        </w:tc>
        <w:tc>
          <w:tcPr>
            <w:tcW w:w="1134" w:type="dxa"/>
            <w:tcBorders>
              <w:top w:val="single" w:sz="4" w:space="0" w:color="auto"/>
              <w:left w:val="single" w:sz="4" w:space="0" w:color="auto"/>
              <w:bottom w:val="single" w:sz="4" w:space="0" w:color="auto"/>
              <w:right w:val="single" w:sz="4" w:space="0" w:color="auto"/>
            </w:tcBorders>
          </w:tcPr>
          <w:p w14:paraId="7EAA725C" w14:textId="3B0C8C07" w:rsidR="00360184" w:rsidRPr="00D629EF" w:rsidDel="000A3FE2" w:rsidRDefault="00360184" w:rsidP="00360184">
            <w:pPr>
              <w:keepNext/>
              <w:keepLines/>
              <w:spacing w:after="0"/>
              <w:rPr>
                <w:del w:id="7373" w:author="Ericsson User" w:date="2022-01-06T19:38:00Z"/>
                <w:rFonts w:ascii="Arial" w:hAnsi="Arial" w:cs="Arial"/>
                <w:sz w:val="18"/>
                <w:szCs w:val="18"/>
                <w:lang w:eastAsia="ja-JP"/>
              </w:rPr>
            </w:pPr>
            <w:del w:id="7374"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hideMark/>
          </w:tcPr>
          <w:p w14:paraId="6BF2327F" w14:textId="6B64AD66" w:rsidR="00360184" w:rsidRPr="00D629EF" w:rsidDel="000A3FE2" w:rsidRDefault="00360184" w:rsidP="00360184">
            <w:pPr>
              <w:keepNext/>
              <w:keepLines/>
              <w:spacing w:after="0"/>
              <w:rPr>
                <w:del w:id="7375"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58834BD" w14:textId="21ADB32C" w:rsidR="00360184" w:rsidRPr="00D629EF" w:rsidDel="000A3FE2" w:rsidRDefault="00360184" w:rsidP="00360184">
            <w:pPr>
              <w:keepNext/>
              <w:keepLines/>
              <w:spacing w:after="0"/>
              <w:rPr>
                <w:del w:id="7376" w:author="Ericsson User" w:date="2022-01-06T19:38:00Z"/>
                <w:rFonts w:ascii="Arial" w:hAnsi="Arial" w:cs="Arial"/>
                <w:noProof/>
                <w:sz w:val="18"/>
                <w:szCs w:val="18"/>
                <w:lang w:eastAsia="ja-JP"/>
              </w:rPr>
            </w:pPr>
            <w:del w:id="7377" w:author="Ericsson User" w:date="2022-01-06T19:38:00Z">
              <w:r w:rsidRPr="00D629EF" w:rsidDel="000A3FE2">
                <w:rPr>
                  <w:rFonts w:ascii="Arial" w:hAnsi="Arial" w:cs="Arial"/>
                  <w:sz w:val="18"/>
                  <w:szCs w:val="18"/>
                </w:rPr>
                <w:delText>9.3.3.19</w:delText>
              </w:r>
            </w:del>
          </w:p>
        </w:tc>
        <w:tc>
          <w:tcPr>
            <w:tcW w:w="1655" w:type="dxa"/>
            <w:tcBorders>
              <w:top w:val="single" w:sz="4" w:space="0" w:color="auto"/>
              <w:left w:val="single" w:sz="4" w:space="0" w:color="auto"/>
              <w:bottom w:val="single" w:sz="4" w:space="0" w:color="auto"/>
              <w:right w:val="single" w:sz="4" w:space="0" w:color="auto"/>
            </w:tcBorders>
          </w:tcPr>
          <w:p w14:paraId="155C0137" w14:textId="1FBF5456" w:rsidR="00360184" w:rsidRPr="00D629EF" w:rsidDel="000A3FE2" w:rsidRDefault="00360184" w:rsidP="00360184">
            <w:pPr>
              <w:keepNext/>
              <w:keepLines/>
              <w:spacing w:after="0"/>
              <w:rPr>
                <w:del w:id="7378"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A76A8F" w14:textId="0A13274F" w:rsidR="00360184" w:rsidRPr="00D629EF" w:rsidDel="000A3FE2" w:rsidRDefault="00360184" w:rsidP="00360184">
            <w:pPr>
              <w:keepNext/>
              <w:keepLines/>
              <w:spacing w:after="0"/>
              <w:jc w:val="center"/>
              <w:rPr>
                <w:del w:id="7379" w:author="Ericsson User" w:date="2022-01-06T19:38:00Z"/>
                <w:rFonts w:ascii="Arial" w:hAnsi="Arial" w:cs="Arial"/>
                <w:sz w:val="18"/>
                <w:szCs w:val="18"/>
                <w:lang w:eastAsia="ja-JP"/>
              </w:rPr>
            </w:pPr>
            <w:del w:id="7380"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02AF9FAF" w14:textId="45292342" w:rsidR="00360184" w:rsidRPr="00D629EF" w:rsidDel="000A3FE2" w:rsidRDefault="00360184" w:rsidP="00360184">
            <w:pPr>
              <w:keepNext/>
              <w:keepLines/>
              <w:spacing w:after="0"/>
              <w:jc w:val="center"/>
              <w:rPr>
                <w:del w:id="7381" w:author="Ericsson User" w:date="2022-01-06T19:38:00Z"/>
                <w:rFonts w:ascii="Arial" w:hAnsi="Arial" w:cs="Arial"/>
                <w:sz w:val="18"/>
                <w:szCs w:val="18"/>
                <w:lang w:eastAsia="ja-JP"/>
              </w:rPr>
            </w:pPr>
            <w:del w:id="7382" w:author="Ericsson User" w:date="2022-01-06T19:38:00Z">
              <w:r w:rsidDel="000A3FE2">
                <w:rPr>
                  <w:rFonts w:ascii="Arial" w:hAnsi="Arial" w:cs="Arial"/>
                  <w:sz w:val="18"/>
                  <w:szCs w:val="18"/>
                  <w:lang w:eastAsia="ja-JP"/>
                </w:rPr>
                <w:delText>reject</w:delText>
              </w:r>
            </w:del>
          </w:p>
        </w:tc>
      </w:tr>
      <w:tr w:rsidR="00360184" w:rsidRPr="00D629EF" w:rsidDel="000A3FE2" w14:paraId="3C4D588C" w14:textId="49C13616" w:rsidTr="00360184">
        <w:trPr>
          <w:del w:id="7383"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22F5A7ED" w14:textId="1006E310" w:rsidR="00360184" w:rsidRPr="00D629EF" w:rsidDel="000A3FE2" w:rsidRDefault="00360184" w:rsidP="00360184">
            <w:pPr>
              <w:keepNext/>
              <w:keepLines/>
              <w:spacing w:after="0"/>
              <w:ind w:leftChars="100" w:left="200"/>
              <w:rPr>
                <w:del w:id="7384" w:author="Ericsson User" w:date="2022-01-06T19:38:00Z"/>
                <w:rFonts w:ascii="Arial" w:hAnsi="Arial" w:cs="Arial"/>
                <w:sz w:val="18"/>
                <w:szCs w:val="18"/>
              </w:rPr>
            </w:pPr>
            <w:del w:id="7385" w:author="Ericsson User" w:date="2022-01-06T19:38:00Z">
              <w:r w:rsidRPr="00D629EF" w:rsidDel="000A3FE2">
                <w:rPr>
                  <w:rFonts w:ascii="Arial" w:hAnsi="Arial" w:cs="Arial"/>
                  <w:sz w:val="18"/>
                  <w:szCs w:val="18"/>
                </w:rPr>
                <w:delText>&gt;&gt;PDU Session Resource Failed To Modify List</w:delText>
              </w:r>
            </w:del>
          </w:p>
        </w:tc>
        <w:tc>
          <w:tcPr>
            <w:tcW w:w="1134" w:type="dxa"/>
            <w:tcBorders>
              <w:top w:val="single" w:sz="4" w:space="0" w:color="auto"/>
              <w:left w:val="single" w:sz="4" w:space="0" w:color="auto"/>
              <w:bottom w:val="single" w:sz="4" w:space="0" w:color="auto"/>
              <w:right w:val="single" w:sz="4" w:space="0" w:color="auto"/>
            </w:tcBorders>
          </w:tcPr>
          <w:p w14:paraId="45380198" w14:textId="37E41A8D" w:rsidR="00360184" w:rsidRPr="00D629EF" w:rsidDel="000A3FE2" w:rsidRDefault="00360184" w:rsidP="00360184">
            <w:pPr>
              <w:keepNext/>
              <w:keepLines/>
              <w:spacing w:after="0"/>
              <w:rPr>
                <w:del w:id="7386" w:author="Ericsson User" w:date="2022-01-06T19:38:00Z"/>
                <w:rFonts w:ascii="Arial" w:hAnsi="Arial" w:cs="Arial"/>
                <w:sz w:val="18"/>
                <w:szCs w:val="18"/>
                <w:lang w:eastAsia="ja-JP"/>
              </w:rPr>
            </w:pPr>
            <w:del w:id="7387"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hideMark/>
          </w:tcPr>
          <w:p w14:paraId="10A1FD89" w14:textId="44DB6FC2" w:rsidR="00360184" w:rsidRPr="00D629EF" w:rsidDel="000A3FE2" w:rsidRDefault="00360184" w:rsidP="00360184">
            <w:pPr>
              <w:keepNext/>
              <w:keepLines/>
              <w:spacing w:after="0"/>
              <w:rPr>
                <w:del w:id="7388"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1883807" w14:textId="38F8120B" w:rsidR="00360184" w:rsidRPr="00D629EF" w:rsidDel="000A3FE2" w:rsidRDefault="00360184" w:rsidP="00360184">
            <w:pPr>
              <w:keepNext/>
              <w:keepLines/>
              <w:spacing w:after="0"/>
              <w:rPr>
                <w:del w:id="7389" w:author="Ericsson User" w:date="2022-01-06T19:38:00Z"/>
                <w:rFonts w:ascii="Arial" w:hAnsi="Arial" w:cs="Arial"/>
                <w:noProof/>
                <w:sz w:val="18"/>
                <w:szCs w:val="18"/>
                <w:lang w:eastAsia="ja-JP"/>
              </w:rPr>
            </w:pPr>
            <w:del w:id="7390" w:author="Ericsson User" w:date="2022-01-06T19:38:00Z">
              <w:r w:rsidRPr="00D629EF" w:rsidDel="000A3FE2">
                <w:rPr>
                  <w:rFonts w:ascii="Arial" w:hAnsi="Arial" w:cs="Arial"/>
                  <w:sz w:val="18"/>
                  <w:szCs w:val="18"/>
                </w:rPr>
                <w:delText>9.3.3.20</w:delText>
              </w:r>
            </w:del>
          </w:p>
        </w:tc>
        <w:tc>
          <w:tcPr>
            <w:tcW w:w="1655" w:type="dxa"/>
            <w:tcBorders>
              <w:top w:val="single" w:sz="4" w:space="0" w:color="auto"/>
              <w:left w:val="single" w:sz="4" w:space="0" w:color="auto"/>
              <w:bottom w:val="single" w:sz="4" w:space="0" w:color="auto"/>
              <w:right w:val="single" w:sz="4" w:space="0" w:color="auto"/>
            </w:tcBorders>
          </w:tcPr>
          <w:p w14:paraId="51DA346A" w14:textId="1FD91574" w:rsidR="00360184" w:rsidRPr="00D629EF" w:rsidDel="000A3FE2" w:rsidRDefault="00360184" w:rsidP="00360184">
            <w:pPr>
              <w:keepNext/>
              <w:keepLines/>
              <w:spacing w:after="0"/>
              <w:rPr>
                <w:del w:id="7391"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B19B879" w14:textId="5CCC60F3" w:rsidR="00360184" w:rsidRPr="00D629EF" w:rsidDel="000A3FE2" w:rsidRDefault="00360184" w:rsidP="00360184">
            <w:pPr>
              <w:keepNext/>
              <w:keepLines/>
              <w:spacing w:after="0"/>
              <w:jc w:val="center"/>
              <w:rPr>
                <w:del w:id="7392" w:author="Ericsson User" w:date="2022-01-06T19:38:00Z"/>
                <w:rFonts w:ascii="Arial" w:hAnsi="Arial" w:cs="Arial"/>
                <w:sz w:val="18"/>
                <w:szCs w:val="18"/>
                <w:lang w:eastAsia="ja-JP"/>
              </w:rPr>
            </w:pPr>
            <w:del w:id="7393"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64C6DE5C" w14:textId="17E1BA9F" w:rsidR="00360184" w:rsidRPr="00D629EF" w:rsidDel="000A3FE2" w:rsidRDefault="00360184" w:rsidP="00360184">
            <w:pPr>
              <w:keepNext/>
              <w:keepLines/>
              <w:spacing w:after="0"/>
              <w:jc w:val="center"/>
              <w:rPr>
                <w:del w:id="7394" w:author="Ericsson User" w:date="2022-01-06T19:38:00Z"/>
                <w:rFonts w:ascii="Arial" w:hAnsi="Arial" w:cs="Arial"/>
                <w:sz w:val="18"/>
                <w:szCs w:val="18"/>
                <w:lang w:eastAsia="ja-JP"/>
              </w:rPr>
            </w:pPr>
            <w:del w:id="7395" w:author="Ericsson User" w:date="2022-01-06T19:38:00Z">
              <w:r w:rsidDel="000A3FE2">
                <w:rPr>
                  <w:rFonts w:ascii="Arial" w:hAnsi="Arial" w:cs="Arial"/>
                  <w:sz w:val="18"/>
                  <w:szCs w:val="18"/>
                  <w:lang w:eastAsia="ja-JP"/>
                </w:rPr>
                <w:delText>reject</w:delText>
              </w:r>
            </w:del>
          </w:p>
        </w:tc>
      </w:tr>
      <w:tr w:rsidR="00360184" w:rsidRPr="00D629EF" w:rsidDel="000A3FE2" w14:paraId="582EC139" w14:textId="3C728639" w:rsidTr="00360184">
        <w:trPr>
          <w:del w:id="7396"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7E4AC6A0" w14:textId="79E9BD74" w:rsidR="00360184" w:rsidRPr="00D629EF" w:rsidDel="000A3FE2" w:rsidRDefault="00360184" w:rsidP="00360184">
            <w:pPr>
              <w:keepNext/>
              <w:keepLines/>
              <w:spacing w:after="0"/>
              <w:ind w:leftChars="100" w:left="200"/>
              <w:rPr>
                <w:del w:id="7397" w:author="Ericsson User" w:date="2022-01-06T19:38:00Z"/>
                <w:rFonts w:ascii="Arial" w:hAnsi="Arial" w:cs="Arial"/>
                <w:sz w:val="18"/>
                <w:szCs w:val="18"/>
              </w:rPr>
            </w:pPr>
            <w:del w:id="7398" w:author="Ericsson User" w:date="2022-01-06T19:38:00Z">
              <w:r w:rsidRPr="00D629EF" w:rsidDel="000A3FE2">
                <w:rPr>
                  <w:rFonts w:ascii="Arial" w:hAnsi="Arial" w:cs="Arial"/>
                  <w:sz w:val="18"/>
                  <w:szCs w:val="18"/>
                </w:rPr>
                <w:delText>&gt;&gt;Retainability Measurements Information</w:delText>
              </w:r>
            </w:del>
          </w:p>
        </w:tc>
        <w:tc>
          <w:tcPr>
            <w:tcW w:w="1134" w:type="dxa"/>
            <w:tcBorders>
              <w:top w:val="single" w:sz="4" w:space="0" w:color="auto"/>
              <w:left w:val="single" w:sz="4" w:space="0" w:color="auto"/>
              <w:bottom w:val="single" w:sz="4" w:space="0" w:color="auto"/>
              <w:right w:val="single" w:sz="4" w:space="0" w:color="auto"/>
            </w:tcBorders>
          </w:tcPr>
          <w:p w14:paraId="15B2EB2D" w14:textId="43A701C0" w:rsidR="00360184" w:rsidRPr="00D629EF" w:rsidDel="000A3FE2" w:rsidRDefault="00360184" w:rsidP="00360184">
            <w:pPr>
              <w:keepNext/>
              <w:keepLines/>
              <w:spacing w:after="0"/>
              <w:rPr>
                <w:del w:id="7399" w:author="Ericsson User" w:date="2022-01-06T19:38:00Z"/>
                <w:rFonts w:ascii="Arial" w:hAnsi="Arial" w:cs="Arial"/>
                <w:sz w:val="18"/>
                <w:szCs w:val="18"/>
                <w:lang w:eastAsia="ja-JP"/>
              </w:rPr>
            </w:pPr>
            <w:del w:id="7400" w:author="Ericsson User" w:date="2022-01-06T19:38:00Z">
              <w:r w:rsidRPr="00D629EF" w:rsidDel="000A3FE2">
                <w:rPr>
                  <w:rFonts w:ascii="Arial" w:hAnsi="Arial" w:cs="Arial"/>
                  <w:sz w:val="18"/>
                  <w:szCs w:val="18"/>
                  <w:lang w:eastAsia="ja-JP"/>
                </w:rPr>
                <w:delText>O</w:delText>
              </w:r>
            </w:del>
          </w:p>
        </w:tc>
        <w:tc>
          <w:tcPr>
            <w:tcW w:w="1780" w:type="dxa"/>
            <w:tcBorders>
              <w:top w:val="single" w:sz="4" w:space="0" w:color="auto"/>
              <w:left w:val="single" w:sz="4" w:space="0" w:color="auto"/>
              <w:bottom w:val="single" w:sz="4" w:space="0" w:color="auto"/>
              <w:right w:val="single" w:sz="4" w:space="0" w:color="auto"/>
            </w:tcBorders>
          </w:tcPr>
          <w:p w14:paraId="0BF4EB5A" w14:textId="78FAFDB6" w:rsidR="00360184" w:rsidRPr="00D629EF" w:rsidDel="000A3FE2" w:rsidRDefault="00360184" w:rsidP="00360184">
            <w:pPr>
              <w:keepNext/>
              <w:keepLines/>
              <w:spacing w:after="0"/>
              <w:rPr>
                <w:del w:id="7401" w:author="Ericsson User" w:date="2022-01-06T19:38:00Z"/>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DF5928B" w14:textId="7D298EDD" w:rsidR="00360184" w:rsidRPr="00D629EF" w:rsidDel="000A3FE2" w:rsidRDefault="00360184" w:rsidP="00360184">
            <w:pPr>
              <w:keepNext/>
              <w:keepLines/>
              <w:spacing w:after="0"/>
              <w:rPr>
                <w:del w:id="7402" w:author="Ericsson User" w:date="2022-01-06T19:38:00Z"/>
                <w:rFonts w:ascii="Arial" w:hAnsi="Arial" w:cs="Arial"/>
                <w:sz w:val="18"/>
                <w:szCs w:val="18"/>
              </w:rPr>
            </w:pPr>
            <w:del w:id="7403" w:author="Ericsson User" w:date="2022-01-06T19:38:00Z">
              <w:r w:rsidRPr="00D629EF" w:rsidDel="000A3FE2">
                <w:rPr>
                  <w:rFonts w:ascii="Arial" w:hAnsi="Arial" w:cs="Arial"/>
                  <w:noProof/>
                  <w:sz w:val="18"/>
                  <w:szCs w:val="18"/>
                  <w:lang w:eastAsia="ja-JP"/>
                </w:rPr>
                <w:delText>9.3.1.71</w:delText>
              </w:r>
            </w:del>
          </w:p>
        </w:tc>
        <w:tc>
          <w:tcPr>
            <w:tcW w:w="1655" w:type="dxa"/>
            <w:tcBorders>
              <w:top w:val="single" w:sz="4" w:space="0" w:color="auto"/>
              <w:left w:val="single" w:sz="4" w:space="0" w:color="auto"/>
              <w:bottom w:val="single" w:sz="4" w:space="0" w:color="auto"/>
              <w:right w:val="single" w:sz="4" w:space="0" w:color="auto"/>
            </w:tcBorders>
          </w:tcPr>
          <w:p w14:paraId="6103B6D6" w14:textId="7E219080" w:rsidR="00360184" w:rsidRPr="00D629EF" w:rsidDel="000A3FE2" w:rsidRDefault="00360184" w:rsidP="00360184">
            <w:pPr>
              <w:keepNext/>
              <w:keepLines/>
              <w:spacing w:after="0"/>
              <w:rPr>
                <w:del w:id="7404" w:author="Ericsson User" w:date="2022-01-06T19:38:00Z"/>
                <w:rFonts w:ascii="Arial" w:hAnsi="Arial" w:cs="Arial"/>
                <w:sz w:val="18"/>
                <w:szCs w:val="18"/>
                <w:lang w:eastAsia="ja-JP"/>
              </w:rPr>
            </w:pPr>
            <w:del w:id="7405" w:author="Ericsson User" w:date="2022-01-06T19:38:00Z">
              <w:r w:rsidRPr="00D629EF" w:rsidDel="000A3FE2">
                <w:rPr>
                  <w:rFonts w:ascii="Arial" w:hAnsi="Arial" w:cs="Arial"/>
                  <w:sz w:val="18"/>
                  <w:szCs w:val="18"/>
                  <w:lang w:eastAsia="ja-JP"/>
                </w:rPr>
                <w:delText>Provides information on all the removed DRB(s), needed for retainability measurements in the gNB-CU-CP</w:delText>
              </w:r>
            </w:del>
          </w:p>
        </w:tc>
        <w:tc>
          <w:tcPr>
            <w:tcW w:w="1080" w:type="dxa"/>
            <w:tcBorders>
              <w:top w:val="single" w:sz="4" w:space="0" w:color="auto"/>
              <w:left w:val="single" w:sz="4" w:space="0" w:color="auto"/>
              <w:bottom w:val="single" w:sz="4" w:space="0" w:color="auto"/>
              <w:right w:val="single" w:sz="4" w:space="0" w:color="auto"/>
            </w:tcBorders>
          </w:tcPr>
          <w:p w14:paraId="668A0F80" w14:textId="2453831A" w:rsidR="00360184" w:rsidRPr="00D629EF" w:rsidDel="000A3FE2" w:rsidRDefault="00360184" w:rsidP="00360184">
            <w:pPr>
              <w:keepNext/>
              <w:keepLines/>
              <w:spacing w:after="0"/>
              <w:jc w:val="center"/>
              <w:rPr>
                <w:del w:id="7406" w:author="Ericsson User" w:date="2022-01-06T19:38:00Z"/>
                <w:rFonts w:ascii="Arial" w:hAnsi="Arial" w:cs="Arial"/>
                <w:sz w:val="18"/>
                <w:szCs w:val="18"/>
                <w:lang w:eastAsia="ja-JP"/>
              </w:rPr>
            </w:pPr>
            <w:del w:id="7407" w:author="Ericsson User" w:date="2022-01-06T19:38:00Z">
              <w:r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59818095" w14:textId="52CDCE5C" w:rsidR="00360184" w:rsidRPr="00D629EF" w:rsidDel="000A3FE2" w:rsidRDefault="00360184" w:rsidP="00360184">
            <w:pPr>
              <w:keepNext/>
              <w:keepLines/>
              <w:spacing w:after="0"/>
              <w:jc w:val="center"/>
              <w:rPr>
                <w:del w:id="7408" w:author="Ericsson User" w:date="2022-01-06T19:38:00Z"/>
                <w:rFonts w:ascii="Arial" w:hAnsi="Arial" w:cs="Arial"/>
                <w:sz w:val="18"/>
                <w:szCs w:val="18"/>
                <w:lang w:eastAsia="ja-JP"/>
              </w:rPr>
            </w:pPr>
            <w:del w:id="7409" w:author="Ericsson User" w:date="2022-01-06T19:38:00Z">
              <w:r w:rsidRPr="00D629EF" w:rsidDel="000A3FE2">
                <w:rPr>
                  <w:rFonts w:ascii="Arial" w:hAnsi="Arial" w:cs="Arial"/>
                  <w:sz w:val="18"/>
                  <w:szCs w:val="18"/>
                  <w:lang w:eastAsia="ja-JP"/>
                </w:rPr>
                <w:delText>ignore</w:delText>
              </w:r>
            </w:del>
          </w:p>
        </w:tc>
      </w:tr>
    </w:tbl>
    <w:p w14:paraId="14B79388" w14:textId="10941AA4" w:rsidR="00360184" w:rsidRPr="00D629EF" w:rsidDel="000A3FE2" w:rsidRDefault="00360184" w:rsidP="00360184">
      <w:pPr>
        <w:rPr>
          <w:del w:id="7410"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08E75401" w14:textId="78AD80A2" w:rsidTr="00360184">
        <w:trPr>
          <w:jc w:val="center"/>
          <w:del w:id="7411" w:author="Ericsson User" w:date="2022-01-06T19:38:00Z"/>
        </w:trPr>
        <w:tc>
          <w:tcPr>
            <w:tcW w:w="3686" w:type="dxa"/>
          </w:tcPr>
          <w:p w14:paraId="61A38A7E" w14:textId="4008A2D9" w:rsidR="00360184" w:rsidRPr="00D629EF" w:rsidDel="000A3FE2" w:rsidRDefault="00360184" w:rsidP="00360184">
            <w:pPr>
              <w:keepNext/>
              <w:keepLines/>
              <w:spacing w:after="0"/>
              <w:jc w:val="center"/>
              <w:rPr>
                <w:del w:id="7412" w:author="Ericsson User" w:date="2022-01-06T19:38:00Z"/>
                <w:rFonts w:ascii="Arial" w:hAnsi="Arial" w:cs="Arial"/>
                <w:b/>
                <w:sz w:val="18"/>
              </w:rPr>
            </w:pPr>
            <w:del w:id="7413" w:author="Ericsson User" w:date="2022-01-06T19:38:00Z">
              <w:r w:rsidRPr="00D629EF" w:rsidDel="000A3FE2">
                <w:rPr>
                  <w:rFonts w:ascii="Arial" w:hAnsi="Arial" w:cs="Arial"/>
                  <w:b/>
                  <w:sz w:val="18"/>
                </w:rPr>
                <w:delText>Range bound</w:delText>
              </w:r>
            </w:del>
          </w:p>
        </w:tc>
        <w:tc>
          <w:tcPr>
            <w:tcW w:w="5670" w:type="dxa"/>
          </w:tcPr>
          <w:p w14:paraId="5A04E58E" w14:textId="446BDA96" w:rsidR="00360184" w:rsidRPr="00D629EF" w:rsidDel="000A3FE2" w:rsidRDefault="00360184" w:rsidP="00360184">
            <w:pPr>
              <w:keepNext/>
              <w:keepLines/>
              <w:spacing w:after="0"/>
              <w:jc w:val="center"/>
              <w:rPr>
                <w:del w:id="7414" w:author="Ericsson User" w:date="2022-01-06T19:38:00Z"/>
                <w:rFonts w:ascii="Arial" w:hAnsi="Arial" w:cs="Arial"/>
                <w:b/>
                <w:sz w:val="18"/>
              </w:rPr>
            </w:pPr>
            <w:del w:id="7415" w:author="Ericsson User" w:date="2022-01-06T19:38:00Z">
              <w:r w:rsidRPr="00D629EF" w:rsidDel="000A3FE2">
                <w:rPr>
                  <w:rFonts w:ascii="Arial" w:hAnsi="Arial" w:cs="Arial"/>
                  <w:b/>
                  <w:sz w:val="18"/>
                </w:rPr>
                <w:delText>Explanation</w:delText>
              </w:r>
            </w:del>
          </w:p>
        </w:tc>
      </w:tr>
      <w:tr w:rsidR="00360184" w:rsidRPr="00D629EF" w:rsidDel="000A3FE2" w14:paraId="0C3093FE" w14:textId="0C58E2CE" w:rsidTr="00360184">
        <w:trPr>
          <w:jc w:val="center"/>
          <w:del w:id="7416" w:author="Ericsson User" w:date="2022-01-06T19:38:00Z"/>
        </w:trPr>
        <w:tc>
          <w:tcPr>
            <w:tcW w:w="3686" w:type="dxa"/>
          </w:tcPr>
          <w:p w14:paraId="2D8E4E8E" w14:textId="6FAA8149" w:rsidR="00360184" w:rsidRPr="00D629EF" w:rsidDel="000A3FE2" w:rsidRDefault="00360184" w:rsidP="00360184">
            <w:pPr>
              <w:keepNext/>
              <w:keepLines/>
              <w:spacing w:after="0"/>
              <w:rPr>
                <w:del w:id="7417" w:author="Ericsson User" w:date="2022-01-06T19:38:00Z"/>
                <w:rFonts w:ascii="Arial" w:hAnsi="Arial" w:cs="Arial"/>
                <w:sz w:val="18"/>
              </w:rPr>
            </w:pPr>
            <w:del w:id="7418" w:author="Ericsson User" w:date="2022-01-06T19:38:00Z">
              <w:r w:rsidRPr="00D629EF" w:rsidDel="000A3FE2">
                <w:rPr>
                  <w:rFonts w:ascii="Arial" w:hAnsi="Arial" w:cs="Arial"/>
                  <w:sz w:val="18"/>
                </w:rPr>
                <w:delText>maxnoofDRBs</w:delText>
              </w:r>
            </w:del>
          </w:p>
        </w:tc>
        <w:tc>
          <w:tcPr>
            <w:tcW w:w="5670" w:type="dxa"/>
          </w:tcPr>
          <w:p w14:paraId="47686D29" w14:textId="476BC45C" w:rsidR="00360184" w:rsidRPr="00D629EF" w:rsidDel="000A3FE2" w:rsidRDefault="00360184" w:rsidP="00360184">
            <w:pPr>
              <w:keepNext/>
              <w:keepLines/>
              <w:spacing w:after="0"/>
              <w:rPr>
                <w:del w:id="7419" w:author="Ericsson User" w:date="2022-01-06T19:38:00Z"/>
                <w:rFonts w:ascii="Arial" w:hAnsi="Arial" w:cs="Arial"/>
                <w:sz w:val="18"/>
              </w:rPr>
            </w:pPr>
            <w:del w:id="7420" w:author="Ericsson User" w:date="2022-01-06T19:38:00Z">
              <w:r w:rsidRPr="00D629EF" w:rsidDel="000A3FE2">
                <w:rPr>
                  <w:rFonts w:ascii="Arial" w:hAnsi="Arial" w:cs="Arial"/>
                  <w:sz w:val="18"/>
                </w:rPr>
                <w:delText>Maximum no. of DRBs for a UE. Value is 32.</w:delText>
              </w:r>
            </w:del>
          </w:p>
        </w:tc>
      </w:tr>
      <w:tr w:rsidR="00360184" w:rsidRPr="00D629EF" w:rsidDel="000A3FE2" w14:paraId="44B76822" w14:textId="0B13B944" w:rsidTr="00360184">
        <w:trPr>
          <w:jc w:val="center"/>
          <w:del w:id="7421" w:author="Ericsson User" w:date="2022-01-06T19:38:00Z"/>
        </w:trPr>
        <w:tc>
          <w:tcPr>
            <w:tcW w:w="3686" w:type="dxa"/>
          </w:tcPr>
          <w:p w14:paraId="3EAA1F6F" w14:textId="42199039" w:rsidR="00360184" w:rsidRPr="00D629EF" w:rsidDel="000A3FE2" w:rsidRDefault="00360184" w:rsidP="00360184">
            <w:pPr>
              <w:keepNext/>
              <w:keepLines/>
              <w:spacing w:after="0"/>
              <w:rPr>
                <w:del w:id="7422" w:author="Ericsson User" w:date="2022-01-06T19:38:00Z"/>
                <w:rFonts w:ascii="Arial" w:hAnsi="Arial" w:cs="Arial"/>
                <w:sz w:val="18"/>
              </w:rPr>
            </w:pPr>
            <w:del w:id="7423" w:author="Ericsson User" w:date="2022-01-06T19:38:00Z">
              <w:r w:rsidRPr="00D629EF" w:rsidDel="000A3FE2">
                <w:rPr>
                  <w:rFonts w:ascii="Arial" w:hAnsi="Arial" w:cs="Arial"/>
                  <w:sz w:val="18"/>
                </w:rPr>
                <w:delText xml:space="preserve">maxnoofPDUSessionResource </w:delText>
              </w:r>
            </w:del>
          </w:p>
        </w:tc>
        <w:tc>
          <w:tcPr>
            <w:tcW w:w="5670" w:type="dxa"/>
          </w:tcPr>
          <w:p w14:paraId="1F84CCF4" w14:textId="24A9399B" w:rsidR="00360184" w:rsidRPr="00D629EF" w:rsidDel="000A3FE2" w:rsidRDefault="00360184" w:rsidP="00360184">
            <w:pPr>
              <w:keepNext/>
              <w:keepLines/>
              <w:spacing w:after="0"/>
              <w:rPr>
                <w:del w:id="7424" w:author="Ericsson User" w:date="2022-01-06T19:38:00Z"/>
                <w:rFonts w:ascii="Arial" w:hAnsi="Arial" w:cs="Arial"/>
                <w:sz w:val="18"/>
              </w:rPr>
            </w:pPr>
            <w:del w:id="7425" w:author="Ericsson User" w:date="2022-01-06T19:38:00Z">
              <w:r w:rsidRPr="00D629EF" w:rsidDel="000A3FE2">
                <w:rPr>
                  <w:rFonts w:ascii="Arial" w:hAnsi="Arial" w:cs="Arial"/>
                  <w:sz w:val="18"/>
                </w:rPr>
                <w:delText>Maximum no. of PDU Sessions for a UE. Value is 256.</w:delText>
              </w:r>
            </w:del>
          </w:p>
        </w:tc>
      </w:tr>
    </w:tbl>
    <w:p w14:paraId="4B22C2BB" w14:textId="0EB723E6" w:rsidR="00360184" w:rsidRPr="00D629EF" w:rsidDel="000A3FE2" w:rsidRDefault="00360184" w:rsidP="00360184">
      <w:pPr>
        <w:rPr>
          <w:del w:id="7426" w:author="Ericsson User" w:date="2022-01-06T19:38:00Z"/>
        </w:rPr>
      </w:pPr>
    </w:p>
    <w:p w14:paraId="0F956CBC" w14:textId="341F1902" w:rsidR="00360184" w:rsidRPr="00D629EF" w:rsidDel="000A3FE2" w:rsidRDefault="00360184" w:rsidP="00360184">
      <w:pPr>
        <w:pStyle w:val="Heading4"/>
        <w:ind w:left="0" w:firstLine="0"/>
        <w:rPr>
          <w:del w:id="7427" w:author="Ericsson User" w:date="2022-01-06T19:38:00Z"/>
        </w:rPr>
      </w:pPr>
      <w:bookmarkStart w:id="7428" w:name="_Toc20955568"/>
      <w:bookmarkStart w:id="7429" w:name="_Toc29461003"/>
      <w:bookmarkStart w:id="7430" w:name="_Toc29505735"/>
      <w:bookmarkStart w:id="7431" w:name="_Toc36556260"/>
      <w:bookmarkStart w:id="7432" w:name="_Toc45881718"/>
      <w:bookmarkStart w:id="7433" w:name="_Toc51852356"/>
      <w:bookmarkStart w:id="7434" w:name="_Toc56620307"/>
      <w:bookmarkStart w:id="7435" w:name="_Toc64447947"/>
      <w:bookmarkStart w:id="7436" w:name="_Toc74152722"/>
      <w:bookmarkStart w:id="7437" w:name="_Toc88656147"/>
      <w:bookmarkStart w:id="7438" w:name="_Toc88657206"/>
      <w:del w:id="7439" w:author="Ericsson User" w:date="2022-01-06T19:38:00Z">
        <w:r w:rsidRPr="00D629EF" w:rsidDel="000A3FE2">
          <w:delText>9.2.2.6</w:delText>
        </w:r>
        <w:r w:rsidRPr="00D629EF" w:rsidDel="000A3FE2">
          <w:tab/>
          <w:delText>BEARER CONTEXT MODIFICATION FAILURE</w:delText>
        </w:r>
        <w:bookmarkEnd w:id="7428"/>
        <w:bookmarkEnd w:id="7429"/>
        <w:bookmarkEnd w:id="7430"/>
        <w:bookmarkEnd w:id="7431"/>
        <w:bookmarkEnd w:id="7432"/>
        <w:bookmarkEnd w:id="7433"/>
        <w:bookmarkEnd w:id="7434"/>
        <w:bookmarkEnd w:id="7435"/>
        <w:bookmarkEnd w:id="7436"/>
        <w:bookmarkEnd w:id="7437"/>
        <w:bookmarkEnd w:id="7438"/>
      </w:del>
    </w:p>
    <w:p w14:paraId="727911E1" w14:textId="5A2DC47C" w:rsidR="00360184" w:rsidRPr="00D629EF" w:rsidDel="000A3FE2" w:rsidRDefault="00360184" w:rsidP="00360184">
      <w:pPr>
        <w:rPr>
          <w:del w:id="7440" w:author="Ericsson User" w:date="2022-01-06T19:38:00Z"/>
        </w:rPr>
      </w:pPr>
      <w:del w:id="7441" w:author="Ericsson User" w:date="2022-01-06T19:38:00Z">
        <w:r w:rsidRPr="00D629EF" w:rsidDel="000A3FE2">
          <w:delText xml:space="preserve">This message is sent by the gNB-CU-UP to indicate that the modification of the bearer context was unsuccessful. </w:delText>
        </w:r>
      </w:del>
    </w:p>
    <w:p w14:paraId="29AFDDAD" w14:textId="29C931AD" w:rsidR="00360184" w:rsidRPr="00D629EF" w:rsidDel="000A3FE2" w:rsidRDefault="00360184" w:rsidP="00360184">
      <w:pPr>
        <w:rPr>
          <w:del w:id="7442" w:author="Ericsson User" w:date="2022-01-06T19:38:00Z"/>
          <w:rFonts w:eastAsia="Batang"/>
        </w:rPr>
      </w:pPr>
      <w:del w:id="7443"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360184" w:rsidRPr="00D629EF" w:rsidDel="000A3FE2" w14:paraId="308A5F73" w14:textId="30D67DD4" w:rsidTr="00360184">
        <w:trPr>
          <w:del w:id="7444"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5AD7EFEA" w14:textId="079019BC" w:rsidR="00360184" w:rsidRPr="00D629EF" w:rsidDel="000A3FE2" w:rsidRDefault="00360184" w:rsidP="00360184">
            <w:pPr>
              <w:keepNext/>
              <w:keepLines/>
              <w:spacing w:after="0"/>
              <w:jc w:val="center"/>
              <w:rPr>
                <w:del w:id="7445" w:author="Ericsson User" w:date="2022-01-06T19:38:00Z"/>
                <w:rFonts w:ascii="Arial" w:hAnsi="Arial" w:cs="Arial"/>
                <w:b/>
                <w:bCs/>
                <w:sz w:val="18"/>
                <w:szCs w:val="18"/>
                <w:lang w:eastAsia="ja-JP"/>
              </w:rPr>
            </w:pPr>
            <w:del w:id="7446" w:author="Ericsson User" w:date="2022-01-06T19:38:00Z">
              <w:r w:rsidRPr="00D629EF" w:rsidDel="000A3FE2">
                <w:rPr>
                  <w:rFonts w:ascii="Arial" w:hAnsi="Arial" w:cs="Arial"/>
                  <w:b/>
                  <w:bCs/>
                  <w:sz w:val="18"/>
                  <w:szCs w:val="18"/>
                  <w:lang w:eastAsia="ja-JP"/>
                </w:rPr>
                <w:lastRenderedPageBreak/>
                <w:delText>IE/Group Name</w:delText>
              </w:r>
            </w:del>
          </w:p>
        </w:tc>
        <w:tc>
          <w:tcPr>
            <w:tcW w:w="1134" w:type="dxa"/>
            <w:tcBorders>
              <w:top w:val="single" w:sz="4" w:space="0" w:color="auto"/>
              <w:left w:val="single" w:sz="4" w:space="0" w:color="auto"/>
              <w:bottom w:val="single" w:sz="4" w:space="0" w:color="auto"/>
              <w:right w:val="single" w:sz="4" w:space="0" w:color="auto"/>
            </w:tcBorders>
            <w:hideMark/>
          </w:tcPr>
          <w:p w14:paraId="291BDB72" w14:textId="3E3805A2" w:rsidR="00360184" w:rsidRPr="00D629EF" w:rsidDel="000A3FE2" w:rsidRDefault="00360184" w:rsidP="00360184">
            <w:pPr>
              <w:keepNext/>
              <w:keepLines/>
              <w:spacing w:after="0"/>
              <w:jc w:val="center"/>
              <w:rPr>
                <w:del w:id="7447" w:author="Ericsson User" w:date="2022-01-06T19:38:00Z"/>
                <w:rFonts w:ascii="Arial" w:hAnsi="Arial" w:cs="Arial"/>
                <w:b/>
                <w:bCs/>
                <w:sz w:val="18"/>
                <w:szCs w:val="18"/>
                <w:lang w:eastAsia="ja-JP"/>
              </w:rPr>
            </w:pPr>
            <w:del w:id="7448" w:author="Ericsson User" w:date="2022-01-06T19:38:00Z">
              <w:r w:rsidRPr="00D629EF" w:rsidDel="000A3FE2">
                <w:rPr>
                  <w:rFonts w:ascii="Arial" w:hAnsi="Arial" w:cs="Arial"/>
                  <w:b/>
                  <w:bCs/>
                  <w:sz w:val="18"/>
                  <w:szCs w:val="18"/>
                  <w:lang w:eastAsia="ja-JP"/>
                </w:rPr>
                <w:delText>Presence</w:delText>
              </w:r>
            </w:del>
          </w:p>
        </w:tc>
        <w:tc>
          <w:tcPr>
            <w:tcW w:w="1779" w:type="dxa"/>
            <w:tcBorders>
              <w:top w:val="single" w:sz="4" w:space="0" w:color="auto"/>
              <w:left w:val="single" w:sz="4" w:space="0" w:color="auto"/>
              <w:bottom w:val="single" w:sz="4" w:space="0" w:color="auto"/>
              <w:right w:val="single" w:sz="4" w:space="0" w:color="auto"/>
            </w:tcBorders>
            <w:hideMark/>
          </w:tcPr>
          <w:p w14:paraId="2CBE6C6C" w14:textId="063CE482" w:rsidR="00360184" w:rsidRPr="00D629EF" w:rsidDel="000A3FE2" w:rsidRDefault="00360184" w:rsidP="00360184">
            <w:pPr>
              <w:keepNext/>
              <w:keepLines/>
              <w:spacing w:after="0"/>
              <w:jc w:val="center"/>
              <w:rPr>
                <w:del w:id="7449" w:author="Ericsson User" w:date="2022-01-06T19:38:00Z"/>
                <w:rFonts w:ascii="Arial" w:hAnsi="Arial" w:cs="Arial"/>
                <w:b/>
                <w:bCs/>
                <w:sz w:val="18"/>
                <w:szCs w:val="18"/>
                <w:lang w:eastAsia="ja-JP"/>
              </w:rPr>
            </w:pPr>
            <w:del w:id="7450" w:author="Ericsson User" w:date="2022-01-06T19:38:00Z">
              <w:r w:rsidRPr="00D629EF" w:rsidDel="000A3FE2">
                <w:rPr>
                  <w:rFonts w:ascii="Arial" w:hAnsi="Arial" w:cs="Arial"/>
                  <w:b/>
                  <w:bCs/>
                  <w:sz w:val="18"/>
                  <w:szCs w:val="18"/>
                  <w:lang w:eastAsia="ja-JP"/>
                </w:rPr>
                <w:delText>Range</w:delText>
              </w:r>
            </w:del>
          </w:p>
        </w:tc>
        <w:tc>
          <w:tcPr>
            <w:tcW w:w="1406" w:type="dxa"/>
            <w:tcBorders>
              <w:top w:val="single" w:sz="4" w:space="0" w:color="auto"/>
              <w:left w:val="single" w:sz="4" w:space="0" w:color="auto"/>
              <w:bottom w:val="single" w:sz="4" w:space="0" w:color="auto"/>
              <w:right w:val="single" w:sz="4" w:space="0" w:color="auto"/>
            </w:tcBorders>
            <w:hideMark/>
          </w:tcPr>
          <w:p w14:paraId="20523411" w14:textId="4E9C185F" w:rsidR="00360184" w:rsidRPr="00D629EF" w:rsidDel="000A3FE2" w:rsidRDefault="00360184" w:rsidP="00360184">
            <w:pPr>
              <w:keepNext/>
              <w:keepLines/>
              <w:spacing w:after="0"/>
              <w:jc w:val="center"/>
              <w:rPr>
                <w:del w:id="7451" w:author="Ericsson User" w:date="2022-01-06T19:38:00Z"/>
                <w:rFonts w:ascii="Arial" w:hAnsi="Arial" w:cs="Arial"/>
                <w:b/>
                <w:bCs/>
                <w:sz w:val="18"/>
                <w:szCs w:val="18"/>
                <w:lang w:eastAsia="ja-JP"/>
              </w:rPr>
            </w:pPr>
            <w:del w:id="7452" w:author="Ericsson User" w:date="2022-01-06T19:38:00Z">
              <w:r w:rsidRPr="00D629EF" w:rsidDel="000A3FE2">
                <w:rPr>
                  <w:rFonts w:ascii="Arial" w:hAnsi="Arial" w:cs="Arial"/>
                  <w:b/>
                  <w:bCs/>
                  <w:sz w:val="18"/>
                  <w:szCs w:val="18"/>
                  <w:lang w:eastAsia="ja-JP"/>
                </w:rPr>
                <w:delText>IE type and reference</w:delText>
              </w:r>
            </w:del>
          </w:p>
        </w:tc>
        <w:tc>
          <w:tcPr>
            <w:tcW w:w="1654" w:type="dxa"/>
            <w:tcBorders>
              <w:top w:val="single" w:sz="4" w:space="0" w:color="auto"/>
              <w:left w:val="single" w:sz="4" w:space="0" w:color="auto"/>
              <w:bottom w:val="single" w:sz="4" w:space="0" w:color="auto"/>
              <w:right w:val="single" w:sz="4" w:space="0" w:color="auto"/>
            </w:tcBorders>
            <w:hideMark/>
          </w:tcPr>
          <w:p w14:paraId="0CA438EF" w14:textId="423EBD76" w:rsidR="00360184" w:rsidRPr="00D629EF" w:rsidDel="000A3FE2" w:rsidRDefault="00360184" w:rsidP="00360184">
            <w:pPr>
              <w:keepNext/>
              <w:keepLines/>
              <w:spacing w:after="0"/>
              <w:jc w:val="center"/>
              <w:rPr>
                <w:del w:id="7453" w:author="Ericsson User" w:date="2022-01-06T19:38:00Z"/>
                <w:rFonts w:ascii="Arial" w:hAnsi="Arial" w:cs="Arial"/>
                <w:b/>
                <w:bCs/>
                <w:sz w:val="18"/>
                <w:szCs w:val="18"/>
                <w:lang w:eastAsia="ja-JP"/>
              </w:rPr>
            </w:pPr>
            <w:del w:id="7454" w:author="Ericsson User" w:date="2022-01-06T19:38:00Z">
              <w:r w:rsidRPr="00D629EF" w:rsidDel="000A3FE2">
                <w:rPr>
                  <w:rFonts w:ascii="Arial" w:hAnsi="Arial" w:cs="Arial"/>
                  <w:b/>
                  <w:bCs/>
                  <w:sz w:val="18"/>
                  <w:szCs w:val="18"/>
                  <w:lang w:eastAsia="ja-JP"/>
                </w:rPr>
                <w:delText>Semantics description</w:delText>
              </w:r>
            </w:del>
          </w:p>
        </w:tc>
        <w:tc>
          <w:tcPr>
            <w:tcW w:w="1080" w:type="dxa"/>
            <w:tcBorders>
              <w:top w:val="single" w:sz="4" w:space="0" w:color="auto"/>
              <w:left w:val="single" w:sz="4" w:space="0" w:color="auto"/>
              <w:bottom w:val="single" w:sz="4" w:space="0" w:color="auto"/>
              <w:right w:val="single" w:sz="4" w:space="0" w:color="auto"/>
            </w:tcBorders>
            <w:hideMark/>
          </w:tcPr>
          <w:p w14:paraId="1328EA9D" w14:textId="57E2ACD5" w:rsidR="00360184" w:rsidRPr="00D629EF" w:rsidDel="000A3FE2" w:rsidRDefault="00360184" w:rsidP="00360184">
            <w:pPr>
              <w:keepNext/>
              <w:keepLines/>
              <w:spacing w:after="0"/>
              <w:jc w:val="center"/>
              <w:rPr>
                <w:del w:id="7455" w:author="Ericsson User" w:date="2022-01-06T19:38:00Z"/>
                <w:rFonts w:ascii="Arial" w:hAnsi="Arial" w:cs="Arial"/>
                <w:b/>
                <w:bCs/>
                <w:sz w:val="18"/>
                <w:szCs w:val="18"/>
                <w:lang w:eastAsia="ja-JP"/>
              </w:rPr>
            </w:pPr>
            <w:del w:id="7456" w:author="Ericsson User" w:date="2022-01-06T19:38:00Z">
              <w:r w:rsidRPr="00D629EF" w:rsidDel="000A3FE2">
                <w:rPr>
                  <w:rFonts w:ascii="Arial" w:hAnsi="Arial" w:cs="Arial"/>
                  <w:b/>
                  <w:bCs/>
                  <w:sz w:val="18"/>
                  <w:szCs w:val="18"/>
                  <w:lang w:eastAsia="ja-JP"/>
                </w:rPr>
                <w:delText>Criticality</w:delText>
              </w:r>
            </w:del>
          </w:p>
        </w:tc>
        <w:tc>
          <w:tcPr>
            <w:tcW w:w="1137" w:type="dxa"/>
            <w:tcBorders>
              <w:top w:val="single" w:sz="4" w:space="0" w:color="auto"/>
              <w:left w:val="single" w:sz="4" w:space="0" w:color="auto"/>
              <w:bottom w:val="single" w:sz="4" w:space="0" w:color="auto"/>
              <w:right w:val="single" w:sz="4" w:space="0" w:color="auto"/>
            </w:tcBorders>
            <w:hideMark/>
          </w:tcPr>
          <w:p w14:paraId="23BD4EF2" w14:textId="51A7E3AE" w:rsidR="00360184" w:rsidRPr="00D629EF" w:rsidDel="000A3FE2" w:rsidRDefault="00360184" w:rsidP="00360184">
            <w:pPr>
              <w:keepNext/>
              <w:keepLines/>
              <w:spacing w:after="0"/>
              <w:jc w:val="center"/>
              <w:rPr>
                <w:del w:id="7457" w:author="Ericsson User" w:date="2022-01-06T19:38:00Z"/>
                <w:rFonts w:ascii="Arial" w:hAnsi="Arial" w:cs="Arial"/>
                <w:bCs/>
                <w:sz w:val="18"/>
                <w:szCs w:val="18"/>
                <w:lang w:eastAsia="ja-JP"/>
              </w:rPr>
            </w:pPr>
            <w:del w:id="7458" w:author="Ericsson User" w:date="2022-01-06T19:38:00Z">
              <w:r w:rsidRPr="00D629EF" w:rsidDel="000A3FE2">
                <w:rPr>
                  <w:rFonts w:ascii="Arial" w:hAnsi="Arial" w:cs="Arial"/>
                  <w:b/>
                  <w:bCs/>
                  <w:sz w:val="18"/>
                  <w:szCs w:val="18"/>
                  <w:lang w:eastAsia="ja-JP"/>
                </w:rPr>
                <w:delText>Assigned Criticality</w:delText>
              </w:r>
            </w:del>
          </w:p>
        </w:tc>
      </w:tr>
      <w:tr w:rsidR="00360184" w:rsidRPr="00D629EF" w:rsidDel="000A3FE2" w14:paraId="198A2598" w14:textId="12ECD4EA" w:rsidTr="00360184">
        <w:trPr>
          <w:del w:id="7459"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477C87D5" w14:textId="5CB092A6" w:rsidR="00360184" w:rsidRPr="00D629EF" w:rsidDel="000A3FE2" w:rsidRDefault="00360184" w:rsidP="00360184">
            <w:pPr>
              <w:keepNext/>
              <w:keepLines/>
              <w:spacing w:after="0"/>
              <w:rPr>
                <w:del w:id="7460" w:author="Ericsson User" w:date="2022-01-06T19:38:00Z"/>
                <w:rFonts w:ascii="Arial" w:hAnsi="Arial" w:cs="Arial"/>
                <w:sz w:val="18"/>
                <w:szCs w:val="18"/>
                <w:lang w:eastAsia="ja-JP"/>
              </w:rPr>
            </w:pPr>
            <w:del w:id="7461" w:author="Ericsson User" w:date="2022-01-06T19:38:00Z">
              <w:r w:rsidRPr="00D629EF" w:rsidDel="000A3FE2">
                <w:rPr>
                  <w:rFonts w:ascii="Arial" w:hAnsi="Arial" w:cs="Arial"/>
                  <w:sz w:val="18"/>
                  <w:szCs w:val="18"/>
                  <w:lang w:eastAsia="ja-JP"/>
                </w:rPr>
                <w:delText>Message Type</w:delText>
              </w:r>
            </w:del>
          </w:p>
        </w:tc>
        <w:tc>
          <w:tcPr>
            <w:tcW w:w="1134" w:type="dxa"/>
            <w:tcBorders>
              <w:top w:val="single" w:sz="4" w:space="0" w:color="auto"/>
              <w:left w:val="single" w:sz="4" w:space="0" w:color="auto"/>
              <w:bottom w:val="single" w:sz="4" w:space="0" w:color="auto"/>
              <w:right w:val="single" w:sz="4" w:space="0" w:color="auto"/>
            </w:tcBorders>
            <w:hideMark/>
          </w:tcPr>
          <w:p w14:paraId="0F73D40B" w14:textId="7CF6C304" w:rsidR="00360184" w:rsidRPr="00D629EF" w:rsidDel="000A3FE2" w:rsidRDefault="00360184" w:rsidP="00360184">
            <w:pPr>
              <w:keepNext/>
              <w:keepLines/>
              <w:spacing w:after="0"/>
              <w:rPr>
                <w:del w:id="7462" w:author="Ericsson User" w:date="2022-01-06T19:38:00Z"/>
                <w:rFonts w:ascii="Arial" w:hAnsi="Arial" w:cs="Arial"/>
                <w:sz w:val="18"/>
                <w:szCs w:val="18"/>
                <w:lang w:eastAsia="ja-JP"/>
              </w:rPr>
            </w:pPr>
            <w:del w:id="7463" w:author="Ericsson User" w:date="2022-01-06T19:38:00Z">
              <w:r w:rsidRPr="00D629EF" w:rsidDel="000A3FE2">
                <w:rPr>
                  <w:rFonts w:ascii="Arial" w:hAnsi="Arial" w:cs="Arial"/>
                  <w:sz w:val="18"/>
                  <w:szCs w:val="18"/>
                  <w:lang w:eastAsia="ja-JP"/>
                </w:rPr>
                <w:delText>M</w:delText>
              </w:r>
            </w:del>
          </w:p>
        </w:tc>
        <w:tc>
          <w:tcPr>
            <w:tcW w:w="1779" w:type="dxa"/>
            <w:tcBorders>
              <w:top w:val="single" w:sz="4" w:space="0" w:color="auto"/>
              <w:left w:val="single" w:sz="4" w:space="0" w:color="auto"/>
              <w:bottom w:val="single" w:sz="4" w:space="0" w:color="auto"/>
              <w:right w:val="single" w:sz="4" w:space="0" w:color="auto"/>
            </w:tcBorders>
          </w:tcPr>
          <w:p w14:paraId="699A5F6B" w14:textId="21A4730E" w:rsidR="00360184" w:rsidRPr="00D629EF" w:rsidDel="000A3FE2" w:rsidRDefault="00360184" w:rsidP="00360184">
            <w:pPr>
              <w:keepNext/>
              <w:keepLines/>
              <w:spacing w:after="0"/>
              <w:rPr>
                <w:del w:id="7464"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624B7944" w14:textId="3CDEAAA4" w:rsidR="00360184" w:rsidRPr="00D629EF" w:rsidDel="000A3FE2" w:rsidRDefault="00360184" w:rsidP="00360184">
            <w:pPr>
              <w:keepNext/>
              <w:keepLines/>
              <w:spacing w:after="0"/>
              <w:rPr>
                <w:del w:id="7465" w:author="Ericsson User" w:date="2022-01-06T19:38:00Z"/>
                <w:rFonts w:ascii="Arial" w:hAnsi="Arial" w:cs="Arial"/>
                <w:sz w:val="18"/>
                <w:szCs w:val="18"/>
                <w:lang w:eastAsia="ja-JP"/>
              </w:rPr>
            </w:pPr>
            <w:del w:id="7466" w:author="Ericsson User" w:date="2022-01-06T19:38:00Z">
              <w:r w:rsidRPr="00D629EF" w:rsidDel="000A3FE2">
                <w:rPr>
                  <w:rFonts w:ascii="Arial" w:hAnsi="Arial" w:cs="Arial"/>
                  <w:sz w:val="18"/>
                  <w:szCs w:val="18"/>
                  <w:lang w:eastAsia="ja-JP"/>
                </w:rPr>
                <w:delText>9.3.1.1</w:delText>
              </w:r>
            </w:del>
          </w:p>
        </w:tc>
        <w:tc>
          <w:tcPr>
            <w:tcW w:w="1654" w:type="dxa"/>
            <w:tcBorders>
              <w:top w:val="single" w:sz="4" w:space="0" w:color="auto"/>
              <w:left w:val="single" w:sz="4" w:space="0" w:color="auto"/>
              <w:bottom w:val="single" w:sz="4" w:space="0" w:color="auto"/>
              <w:right w:val="single" w:sz="4" w:space="0" w:color="auto"/>
            </w:tcBorders>
          </w:tcPr>
          <w:p w14:paraId="0478070A" w14:textId="45452527" w:rsidR="00360184" w:rsidRPr="00D629EF" w:rsidDel="000A3FE2" w:rsidRDefault="00360184" w:rsidP="00360184">
            <w:pPr>
              <w:keepNext/>
              <w:keepLines/>
              <w:spacing w:after="0"/>
              <w:rPr>
                <w:del w:id="7467"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B2BC3D" w14:textId="08AF1F44" w:rsidR="00360184" w:rsidRPr="00D629EF" w:rsidDel="000A3FE2" w:rsidRDefault="00360184" w:rsidP="00360184">
            <w:pPr>
              <w:keepNext/>
              <w:keepLines/>
              <w:spacing w:after="0"/>
              <w:jc w:val="center"/>
              <w:rPr>
                <w:del w:id="7468" w:author="Ericsson User" w:date="2022-01-06T19:38:00Z"/>
                <w:rFonts w:ascii="Arial" w:hAnsi="Arial" w:cs="Arial"/>
                <w:sz w:val="18"/>
                <w:szCs w:val="18"/>
                <w:lang w:eastAsia="ja-JP"/>
              </w:rPr>
            </w:pPr>
            <w:del w:id="7469"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62EC2D13" w14:textId="414F1BDD" w:rsidR="00360184" w:rsidRPr="00D629EF" w:rsidDel="000A3FE2" w:rsidRDefault="00360184" w:rsidP="00360184">
            <w:pPr>
              <w:keepNext/>
              <w:keepLines/>
              <w:spacing w:after="0"/>
              <w:jc w:val="center"/>
              <w:rPr>
                <w:del w:id="7470" w:author="Ericsson User" w:date="2022-01-06T19:38:00Z"/>
                <w:rFonts w:ascii="Arial" w:hAnsi="Arial" w:cs="Arial"/>
                <w:sz w:val="18"/>
                <w:szCs w:val="18"/>
                <w:lang w:eastAsia="ja-JP"/>
              </w:rPr>
            </w:pPr>
            <w:del w:id="7471"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6404272A" w14:textId="3002F0D0" w:rsidTr="00360184">
        <w:trPr>
          <w:del w:id="7472"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63D0FD13" w14:textId="460BE46A" w:rsidR="00360184" w:rsidRPr="00D629EF" w:rsidDel="000A3FE2" w:rsidRDefault="00360184" w:rsidP="00360184">
            <w:pPr>
              <w:keepNext/>
              <w:keepLines/>
              <w:spacing w:after="0"/>
              <w:rPr>
                <w:del w:id="7473" w:author="Ericsson User" w:date="2022-01-06T19:38:00Z"/>
                <w:rFonts w:ascii="Arial" w:hAnsi="Arial" w:cs="Arial"/>
                <w:sz w:val="18"/>
                <w:szCs w:val="18"/>
                <w:lang w:eastAsia="ja-JP"/>
              </w:rPr>
            </w:pPr>
            <w:del w:id="7474" w:author="Ericsson User" w:date="2022-01-06T19:38:00Z">
              <w:r w:rsidRPr="00D629EF" w:rsidDel="000A3FE2">
                <w:rPr>
                  <w:rFonts w:ascii="Arial" w:hAnsi="Arial" w:cs="Arial"/>
                  <w:sz w:val="18"/>
                  <w:szCs w:val="18"/>
                </w:rPr>
                <w:delText>gNB-CU-CP UE E1AP ID</w:delText>
              </w:r>
            </w:del>
          </w:p>
        </w:tc>
        <w:tc>
          <w:tcPr>
            <w:tcW w:w="1134" w:type="dxa"/>
            <w:tcBorders>
              <w:top w:val="single" w:sz="4" w:space="0" w:color="auto"/>
              <w:left w:val="single" w:sz="4" w:space="0" w:color="auto"/>
              <w:bottom w:val="single" w:sz="4" w:space="0" w:color="auto"/>
              <w:right w:val="single" w:sz="4" w:space="0" w:color="auto"/>
            </w:tcBorders>
            <w:hideMark/>
          </w:tcPr>
          <w:p w14:paraId="6389BF55" w14:textId="514696CA" w:rsidR="00360184" w:rsidRPr="00D629EF" w:rsidDel="000A3FE2" w:rsidRDefault="00360184" w:rsidP="00360184">
            <w:pPr>
              <w:keepNext/>
              <w:keepLines/>
              <w:spacing w:after="0"/>
              <w:rPr>
                <w:del w:id="7475" w:author="Ericsson User" w:date="2022-01-06T19:38:00Z"/>
                <w:rFonts w:ascii="Arial" w:hAnsi="Arial" w:cs="Arial"/>
                <w:sz w:val="18"/>
                <w:szCs w:val="18"/>
                <w:lang w:eastAsia="ja-JP"/>
              </w:rPr>
            </w:pPr>
            <w:del w:id="7476" w:author="Ericsson User" w:date="2022-01-06T19:38:00Z">
              <w:r w:rsidRPr="00D629EF" w:rsidDel="000A3FE2">
                <w:rPr>
                  <w:rFonts w:ascii="Arial" w:hAnsi="Arial" w:cs="Arial"/>
                  <w:sz w:val="18"/>
                  <w:szCs w:val="18"/>
                  <w:lang w:eastAsia="ja-JP"/>
                </w:rPr>
                <w:delText>M</w:delText>
              </w:r>
            </w:del>
          </w:p>
        </w:tc>
        <w:tc>
          <w:tcPr>
            <w:tcW w:w="1779" w:type="dxa"/>
            <w:tcBorders>
              <w:top w:val="single" w:sz="4" w:space="0" w:color="auto"/>
              <w:left w:val="single" w:sz="4" w:space="0" w:color="auto"/>
              <w:bottom w:val="single" w:sz="4" w:space="0" w:color="auto"/>
              <w:right w:val="single" w:sz="4" w:space="0" w:color="auto"/>
            </w:tcBorders>
          </w:tcPr>
          <w:p w14:paraId="367DFC44" w14:textId="1C13ACE2" w:rsidR="00360184" w:rsidRPr="00D629EF" w:rsidDel="000A3FE2" w:rsidRDefault="00360184" w:rsidP="00360184">
            <w:pPr>
              <w:keepNext/>
              <w:keepLines/>
              <w:spacing w:after="0"/>
              <w:rPr>
                <w:del w:id="7477"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1A43951F" w14:textId="28AC5018" w:rsidR="00360184" w:rsidRPr="00D629EF" w:rsidDel="000A3FE2" w:rsidRDefault="00360184" w:rsidP="00360184">
            <w:pPr>
              <w:keepNext/>
              <w:keepLines/>
              <w:spacing w:after="0"/>
              <w:rPr>
                <w:del w:id="7478" w:author="Ericsson User" w:date="2022-01-06T19:38:00Z"/>
                <w:rFonts w:ascii="Arial" w:hAnsi="Arial" w:cs="Arial"/>
                <w:sz w:val="18"/>
                <w:szCs w:val="18"/>
                <w:lang w:eastAsia="ja-JP"/>
              </w:rPr>
            </w:pPr>
            <w:del w:id="7479" w:author="Ericsson User" w:date="2022-01-06T19:38:00Z">
              <w:r w:rsidRPr="00D629EF" w:rsidDel="000A3FE2">
                <w:rPr>
                  <w:rFonts w:ascii="Arial" w:hAnsi="Arial" w:cs="Arial"/>
                  <w:noProof/>
                  <w:sz w:val="18"/>
                  <w:szCs w:val="18"/>
                  <w:lang w:eastAsia="ja-JP"/>
                </w:rPr>
                <w:delText>9.3.1.4</w:delText>
              </w:r>
            </w:del>
          </w:p>
        </w:tc>
        <w:tc>
          <w:tcPr>
            <w:tcW w:w="1654" w:type="dxa"/>
            <w:tcBorders>
              <w:top w:val="single" w:sz="4" w:space="0" w:color="auto"/>
              <w:left w:val="single" w:sz="4" w:space="0" w:color="auto"/>
              <w:bottom w:val="single" w:sz="4" w:space="0" w:color="auto"/>
              <w:right w:val="single" w:sz="4" w:space="0" w:color="auto"/>
            </w:tcBorders>
          </w:tcPr>
          <w:p w14:paraId="2DBC86A0" w14:textId="75896D5A" w:rsidR="00360184" w:rsidRPr="00D629EF" w:rsidDel="000A3FE2" w:rsidRDefault="00360184" w:rsidP="00360184">
            <w:pPr>
              <w:keepNext/>
              <w:keepLines/>
              <w:spacing w:after="0"/>
              <w:rPr>
                <w:del w:id="7480"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858317" w14:textId="7009932A" w:rsidR="00360184" w:rsidRPr="00D629EF" w:rsidDel="000A3FE2" w:rsidRDefault="00360184" w:rsidP="00360184">
            <w:pPr>
              <w:keepNext/>
              <w:keepLines/>
              <w:spacing w:after="0"/>
              <w:jc w:val="center"/>
              <w:rPr>
                <w:del w:id="7481" w:author="Ericsson User" w:date="2022-01-06T19:38:00Z"/>
                <w:rFonts w:ascii="Arial" w:hAnsi="Arial" w:cs="Arial"/>
                <w:sz w:val="18"/>
                <w:szCs w:val="18"/>
                <w:lang w:eastAsia="ja-JP"/>
              </w:rPr>
            </w:pPr>
            <w:del w:id="7482"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0102D077" w14:textId="04F7C310" w:rsidR="00360184" w:rsidRPr="00D629EF" w:rsidDel="000A3FE2" w:rsidRDefault="00360184" w:rsidP="00360184">
            <w:pPr>
              <w:keepNext/>
              <w:keepLines/>
              <w:spacing w:after="0"/>
              <w:jc w:val="center"/>
              <w:rPr>
                <w:del w:id="7483" w:author="Ericsson User" w:date="2022-01-06T19:38:00Z"/>
                <w:rFonts w:ascii="Arial" w:hAnsi="Arial" w:cs="Arial"/>
                <w:sz w:val="18"/>
                <w:szCs w:val="18"/>
                <w:lang w:eastAsia="ja-JP"/>
              </w:rPr>
            </w:pPr>
            <w:del w:id="7484"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4615CB9B" w14:textId="21D15E19" w:rsidTr="00360184">
        <w:trPr>
          <w:del w:id="7485"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0E5F7078" w14:textId="420EC424" w:rsidR="00360184" w:rsidRPr="00D629EF" w:rsidDel="000A3FE2" w:rsidRDefault="00360184" w:rsidP="00360184">
            <w:pPr>
              <w:keepNext/>
              <w:keepLines/>
              <w:spacing w:after="0"/>
              <w:rPr>
                <w:del w:id="7486" w:author="Ericsson User" w:date="2022-01-06T19:38:00Z"/>
                <w:rFonts w:ascii="Arial" w:hAnsi="Arial" w:cs="Arial"/>
                <w:sz w:val="18"/>
                <w:szCs w:val="18"/>
                <w:lang w:eastAsia="ja-JP"/>
              </w:rPr>
            </w:pPr>
            <w:del w:id="7487" w:author="Ericsson User" w:date="2022-01-06T19:38:00Z">
              <w:r w:rsidRPr="00D629EF" w:rsidDel="000A3FE2">
                <w:rPr>
                  <w:rFonts w:ascii="Arial" w:hAnsi="Arial" w:cs="Arial"/>
                  <w:sz w:val="18"/>
                  <w:szCs w:val="18"/>
                </w:rPr>
                <w:delText>gNB-CU-UP UE E1AP ID</w:delText>
              </w:r>
            </w:del>
          </w:p>
        </w:tc>
        <w:tc>
          <w:tcPr>
            <w:tcW w:w="1134" w:type="dxa"/>
            <w:tcBorders>
              <w:top w:val="single" w:sz="4" w:space="0" w:color="auto"/>
              <w:left w:val="single" w:sz="4" w:space="0" w:color="auto"/>
              <w:bottom w:val="single" w:sz="4" w:space="0" w:color="auto"/>
              <w:right w:val="single" w:sz="4" w:space="0" w:color="auto"/>
            </w:tcBorders>
            <w:hideMark/>
          </w:tcPr>
          <w:p w14:paraId="7E6A7458" w14:textId="4B8772EB" w:rsidR="00360184" w:rsidRPr="00D629EF" w:rsidDel="000A3FE2" w:rsidRDefault="00360184" w:rsidP="00360184">
            <w:pPr>
              <w:keepNext/>
              <w:keepLines/>
              <w:spacing w:after="0"/>
              <w:rPr>
                <w:del w:id="7488" w:author="Ericsson User" w:date="2022-01-06T19:38:00Z"/>
                <w:rFonts w:ascii="Arial" w:hAnsi="Arial" w:cs="Arial"/>
                <w:sz w:val="18"/>
                <w:szCs w:val="18"/>
                <w:lang w:eastAsia="ja-JP"/>
              </w:rPr>
            </w:pPr>
            <w:del w:id="7489" w:author="Ericsson User" w:date="2022-01-06T19:38:00Z">
              <w:r w:rsidRPr="00D629EF" w:rsidDel="000A3FE2">
                <w:rPr>
                  <w:rFonts w:ascii="Arial" w:hAnsi="Arial" w:cs="Arial"/>
                  <w:sz w:val="18"/>
                  <w:szCs w:val="18"/>
                  <w:lang w:eastAsia="ja-JP"/>
                </w:rPr>
                <w:delText>M</w:delText>
              </w:r>
            </w:del>
          </w:p>
        </w:tc>
        <w:tc>
          <w:tcPr>
            <w:tcW w:w="1779" w:type="dxa"/>
            <w:tcBorders>
              <w:top w:val="single" w:sz="4" w:space="0" w:color="auto"/>
              <w:left w:val="single" w:sz="4" w:space="0" w:color="auto"/>
              <w:bottom w:val="single" w:sz="4" w:space="0" w:color="auto"/>
              <w:right w:val="single" w:sz="4" w:space="0" w:color="auto"/>
            </w:tcBorders>
          </w:tcPr>
          <w:p w14:paraId="54FE627B" w14:textId="2650730B" w:rsidR="00360184" w:rsidRPr="00D629EF" w:rsidDel="000A3FE2" w:rsidRDefault="00360184" w:rsidP="00360184">
            <w:pPr>
              <w:keepNext/>
              <w:keepLines/>
              <w:spacing w:after="0"/>
              <w:rPr>
                <w:del w:id="7490"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3E14F51B" w14:textId="2405AD8E" w:rsidR="00360184" w:rsidRPr="00D629EF" w:rsidDel="000A3FE2" w:rsidRDefault="00360184" w:rsidP="00360184">
            <w:pPr>
              <w:keepNext/>
              <w:keepLines/>
              <w:spacing w:after="0"/>
              <w:rPr>
                <w:del w:id="7491" w:author="Ericsson User" w:date="2022-01-06T19:38:00Z"/>
                <w:rFonts w:ascii="Arial" w:hAnsi="Arial" w:cs="Arial"/>
                <w:noProof/>
                <w:sz w:val="18"/>
                <w:szCs w:val="18"/>
                <w:lang w:eastAsia="ja-JP"/>
              </w:rPr>
            </w:pPr>
            <w:del w:id="7492" w:author="Ericsson User" w:date="2022-01-06T19:38:00Z">
              <w:r w:rsidRPr="00D629EF" w:rsidDel="000A3FE2">
                <w:rPr>
                  <w:rFonts w:ascii="Arial" w:hAnsi="Arial" w:cs="Arial"/>
                  <w:noProof/>
                  <w:sz w:val="18"/>
                  <w:szCs w:val="18"/>
                  <w:lang w:eastAsia="ja-JP"/>
                </w:rPr>
                <w:delText>9.3.1.5</w:delText>
              </w:r>
            </w:del>
          </w:p>
        </w:tc>
        <w:tc>
          <w:tcPr>
            <w:tcW w:w="1654" w:type="dxa"/>
            <w:tcBorders>
              <w:top w:val="single" w:sz="4" w:space="0" w:color="auto"/>
              <w:left w:val="single" w:sz="4" w:space="0" w:color="auto"/>
              <w:bottom w:val="single" w:sz="4" w:space="0" w:color="auto"/>
              <w:right w:val="single" w:sz="4" w:space="0" w:color="auto"/>
            </w:tcBorders>
          </w:tcPr>
          <w:p w14:paraId="450BE047" w14:textId="08DFEC91" w:rsidR="00360184" w:rsidRPr="00D629EF" w:rsidDel="000A3FE2" w:rsidRDefault="00360184" w:rsidP="00360184">
            <w:pPr>
              <w:keepNext/>
              <w:keepLines/>
              <w:spacing w:after="0"/>
              <w:rPr>
                <w:del w:id="7493"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3A7EAF7" w14:textId="11833133" w:rsidR="00360184" w:rsidRPr="00D629EF" w:rsidDel="000A3FE2" w:rsidRDefault="00360184" w:rsidP="00360184">
            <w:pPr>
              <w:keepNext/>
              <w:keepLines/>
              <w:spacing w:after="0"/>
              <w:jc w:val="center"/>
              <w:rPr>
                <w:del w:id="7494" w:author="Ericsson User" w:date="2022-01-06T19:38:00Z"/>
                <w:rFonts w:ascii="Arial" w:hAnsi="Arial" w:cs="Arial"/>
                <w:sz w:val="18"/>
                <w:szCs w:val="18"/>
                <w:lang w:eastAsia="ja-JP"/>
              </w:rPr>
            </w:pPr>
            <w:del w:id="7495"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0BEE0A82" w14:textId="6ED5F97F" w:rsidR="00360184" w:rsidRPr="00D629EF" w:rsidDel="000A3FE2" w:rsidRDefault="00360184" w:rsidP="00360184">
            <w:pPr>
              <w:keepNext/>
              <w:keepLines/>
              <w:spacing w:after="0"/>
              <w:jc w:val="center"/>
              <w:rPr>
                <w:del w:id="7496" w:author="Ericsson User" w:date="2022-01-06T19:38:00Z"/>
                <w:rFonts w:ascii="Arial" w:hAnsi="Arial" w:cs="Arial"/>
                <w:sz w:val="18"/>
                <w:szCs w:val="18"/>
                <w:lang w:eastAsia="ja-JP"/>
              </w:rPr>
            </w:pPr>
            <w:del w:id="7497"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4BC1DB60" w14:textId="151CD167" w:rsidTr="00360184">
        <w:trPr>
          <w:del w:id="7498"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4D30E3DB" w14:textId="3EC93300" w:rsidR="00360184" w:rsidRPr="00D629EF" w:rsidDel="000A3FE2" w:rsidRDefault="00360184" w:rsidP="00360184">
            <w:pPr>
              <w:keepNext/>
              <w:keepLines/>
              <w:spacing w:after="0"/>
              <w:rPr>
                <w:del w:id="7499" w:author="Ericsson User" w:date="2022-01-06T19:38:00Z"/>
                <w:rFonts w:ascii="Arial" w:hAnsi="Arial" w:cs="Arial"/>
                <w:sz w:val="18"/>
                <w:szCs w:val="18"/>
                <w:lang w:eastAsia="ja-JP"/>
              </w:rPr>
            </w:pPr>
            <w:del w:id="7500" w:author="Ericsson User" w:date="2022-01-06T19:38:00Z">
              <w:r w:rsidRPr="00D629EF" w:rsidDel="000A3FE2">
                <w:rPr>
                  <w:rFonts w:ascii="Arial" w:hAnsi="Arial" w:cs="Arial"/>
                  <w:sz w:val="18"/>
                  <w:szCs w:val="18"/>
                  <w:lang w:eastAsia="ja-JP"/>
                </w:rPr>
                <w:delText xml:space="preserve">Cause </w:delText>
              </w:r>
            </w:del>
          </w:p>
        </w:tc>
        <w:tc>
          <w:tcPr>
            <w:tcW w:w="1134" w:type="dxa"/>
            <w:tcBorders>
              <w:top w:val="single" w:sz="4" w:space="0" w:color="auto"/>
              <w:left w:val="single" w:sz="4" w:space="0" w:color="auto"/>
              <w:bottom w:val="single" w:sz="4" w:space="0" w:color="auto"/>
              <w:right w:val="single" w:sz="4" w:space="0" w:color="auto"/>
            </w:tcBorders>
            <w:hideMark/>
          </w:tcPr>
          <w:p w14:paraId="67A22DA2" w14:textId="47B66915" w:rsidR="00360184" w:rsidRPr="00D629EF" w:rsidDel="000A3FE2" w:rsidRDefault="00360184" w:rsidP="00360184">
            <w:pPr>
              <w:keepNext/>
              <w:keepLines/>
              <w:spacing w:after="0"/>
              <w:rPr>
                <w:del w:id="7501" w:author="Ericsson User" w:date="2022-01-06T19:38:00Z"/>
                <w:rFonts w:ascii="Arial" w:hAnsi="Arial" w:cs="Arial"/>
                <w:sz w:val="18"/>
                <w:szCs w:val="18"/>
                <w:lang w:eastAsia="ja-JP"/>
              </w:rPr>
            </w:pPr>
            <w:del w:id="7502" w:author="Ericsson User" w:date="2022-01-06T19:38:00Z">
              <w:r w:rsidRPr="00D629EF" w:rsidDel="000A3FE2">
                <w:rPr>
                  <w:rFonts w:ascii="Arial" w:hAnsi="Arial" w:cs="Arial"/>
                  <w:sz w:val="18"/>
                  <w:szCs w:val="18"/>
                  <w:lang w:eastAsia="ja-JP"/>
                </w:rPr>
                <w:delText>M</w:delText>
              </w:r>
            </w:del>
          </w:p>
        </w:tc>
        <w:tc>
          <w:tcPr>
            <w:tcW w:w="1779" w:type="dxa"/>
            <w:tcBorders>
              <w:top w:val="single" w:sz="4" w:space="0" w:color="auto"/>
              <w:left w:val="single" w:sz="4" w:space="0" w:color="auto"/>
              <w:bottom w:val="single" w:sz="4" w:space="0" w:color="auto"/>
              <w:right w:val="single" w:sz="4" w:space="0" w:color="auto"/>
            </w:tcBorders>
          </w:tcPr>
          <w:p w14:paraId="53BDA154" w14:textId="3BEA1B8D" w:rsidR="00360184" w:rsidRPr="00D629EF" w:rsidDel="000A3FE2" w:rsidRDefault="00360184" w:rsidP="00360184">
            <w:pPr>
              <w:keepNext/>
              <w:keepLines/>
              <w:spacing w:after="0"/>
              <w:rPr>
                <w:del w:id="7503"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2CE2E890" w14:textId="08648E1B" w:rsidR="00360184" w:rsidRPr="00D629EF" w:rsidDel="000A3FE2" w:rsidRDefault="00360184" w:rsidP="00360184">
            <w:pPr>
              <w:keepNext/>
              <w:keepLines/>
              <w:spacing w:after="0"/>
              <w:rPr>
                <w:del w:id="7504" w:author="Ericsson User" w:date="2022-01-06T19:38:00Z"/>
                <w:rFonts w:ascii="Arial" w:hAnsi="Arial" w:cs="Arial"/>
                <w:noProof/>
                <w:sz w:val="18"/>
                <w:szCs w:val="18"/>
                <w:lang w:eastAsia="ja-JP"/>
              </w:rPr>
            </w:pPr>
            <w:del w:id="7505" w:author="Ericsson User" w:date="2022-01-06T19:38:00Z">
              <w:r w:rsidRPr="00D629EF" w:rsidDel="000A3FE2">
                <w:rPr>
                  <w:rFonts w:ascii="Arial" w:hAnsi="Arial" w:cs="Arial"/>
                  <w:noProof/>
                  <w:sz w:val="18"/>
                  <w:szCs w:val="18"/>
                  <w:lang w:eastAsia="ja-JP"/>
                </w:rPr>
                <w:delText>9.3.1.2</w:delText>
              </w:r>
            </w:del>
          </w:p>
        </w:tc>
        <w:tc>
          <w:tcPr>
            <w:tcW w:w="1654" w:type="dxa"/>
            <w:tcBorders>
              <w:top w:val="single" w:sz="4" w:space="0" w:color="auto"/>
              <w:left w:val="single" w:sz="4" w:space="0" w:color="auto"/>
              <w:bottom w:val="single" w:sz="4" w:space="0" w:color="auto"/>
              <w:right w:val="single" w:sz="4" w:space="0" w:color="auto"/>
            </w:tcBorders>
          </w:tcPr>
          <w:p w14:paraId="18009603" w14:textId="14AC69D1" w:rsidR="00360184" w:rsidRPr="00D629EF" w:rsidDel="000A3FE2" w:rsidRDefault="00360184" w:rsidP="00360184">
            <w:pPr>
              <w:keepNext/>
              <w:keepLines/>
              <w:spacing w:after="0"/>
              <w:rPr>
                <w:del w:id="7506"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879F52" w14:textId="35643FC2" w:rsidR="00360184" w:rsidRPr="00D629EF" w:rsidDel="000A3FE2" w:rsidRDefault="00360184" w:rsidP="00360184">
            <w:pPr>
              <w:keepNext/>
              <w:keepLines/>
              <w:spacing w:after="0"/>
              <w:jc w:val="center"/>
              <w:rPr>
                <w:del w:id="7507" w:author="Ericsson User" w:date="2022-01-06T19:38:00Z"/>
                <w:rFonts w:ascii="Arial" w:hAnsi="Arial" w:cs="Arial"/>
                <w:sz w:val="18"/>
                <w:szCs w:val="18"/>
                <w:lang w:eastAsia="ja-JP"/>
              </w:rPr>
            </w:pPr>
            <w:del w:id="7508"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12F7E967" w14:textId="1F04C596" w:rsidR="00360184" w:rsidRPr="00D629EF" w:rsidDel="000A3FE2" w:rsidRDefault="00360184" w:rsidP="00360184">
            <w:pPr>
              <w:keepNext/>
              <w:keepLines/>
              <w:spacing w:after="0"/>
              <w:jc w:val="center"/>
              <w:rPr>
                <w:del w:id="7509" w:author="Ericsson User" w:date="2022-01-06T19:38:00Z"/>
                <w:rFonts w:ascii="Arial" w:hAnsi="Arial" w:cs="Arial"/>
                <w:sz w:val="18"/>
                <w:szCs w:val="18"/>
                <w:lang w:eastAsia="ja-JP"/>
              </w:rPr>
            </w:pPr>
            <w:del w:id="7510"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0B8916E2" w14:textId="2FD86231" w:rsidTr="00360184">
        <w:trPr>
          <w:del w:id="7511"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6709CC3D" w14:textId="6D1556B1" w:rsidR="00360184" w:rsidRPr="00D629EF" w:rsidDel="000A3FE2" w:rsidRDefault="00360184" w:rsidP="00360184">
            <w:pPr>
              <w:keepNext/>
              <w:keepLines/>
              <w:spacing w:after="0"/>
              <w:rPr>
                <w:del w:id="7512" w:author="Ericsson User" w:date="2022-01-06T19:38:00Z"/>
                <w:rFonts w:ascii="Arial" w:hAnsi="Arial" w:cs="Arial"/>
                <w:sz w:val="18"/>
                <w:szCs w:val="18"/>
                <w:lang w:eastAsia="ja-JP"/>
              </w:rPr>
            </w:pPr>
            <w:del w:id="7513" w:author="Ericsson User" w:date="2022-01-06T19:38:00Z">
              <w:r w:rsidRPr="00D629EF" w:rsidDel="000A3FE2">
                <w:rPr>
                  <w:rFonts w:ascii="Arial" w:hAnsi="Arial" w:cs="Arial"/>
                  <w:sz w:val="18"/>
                </w:rPr>
                <w:delText>Criticality Diagnostics</w:delText>
              </w:r>
            </w:del>
          </w:p>
        </w:tc>
        <w:tc>
          <w:tcPr>
            <w:tcW w:w="1134" w:type="dxa"/>
            <w:tcBorders>
              <w:top w:val="single" w:sz="4" w:space="0" w:color="auto"/>
              <w:left w:val="single" w:sz="4" w:space="0" w:color="auto"/>
              <w:bottom w:val="single" w:sz="4" w:space="0" w:color="auto"/>
              <w:right w:val="single" w:sz="4" w:space="0" w:color="auto"/>
            </w:tcBorders>
            <w:hideMark/>
          </w:tcPr>
          <w:p w14:paraId="7DED1C3E" w14:textId="6730F416" w:rsidR="00360184" w:rsidRPr="00D629EF" w:rsidDel="000A3FE2" w:rsidRDefault="00360184" w:rsidP="00360184">
            <w:pPr>
              <w:keepNext/>
              <w:keepLines/>
              <w:spacing w:after="0"/>
              <w:rPr>
                <w:del w:id="7514" w:author="Ericsson User" w:date="2022-01-06T19:38:00Z"/>
                <w:rFonts w:ascii="Arial" w:hAnsi="Arial" w:cs="Arial"/>
                <w:sz w:val="18"/>
                <w:szCs w:val="18"/>
                <w:lang w:eastAsia="ja-JP"/>
              </w:rPr>
            </w:pPr>
            <w:del w:id="7515" w:author="Ericsson User" w:date="2022-01-06T19:38:00Z">
              <w:r w:rsidRPr="00D629EF" w:rsidDel="000A3FE2">
                <w:rPr>
                  <w:rFonts w:ascii="Arial" w:hAnsi="Arial" w:cs="Arial"/>
                  <w:sz w:val="18"/>
                </w:rPr>
                <w:delText>O</w:delText>
              </w:r>
            </w:del>
          </w:p>
        </w:tc>
        <w:tc>
          <w:tcPr>
            <w:tcW w:w="1779" w:type="dxa"/>
            <w:tcBorders>
              <w:top w:val="single" w:sz="4" w:space="0" w:color="auto"/>
              <w:left w:val="single" w:sz="4" w:space="0" w:color="auto"/>
              <w:bottom w:val="single" w:sz="4" w:space="0" w:color="auto"/>
              <w:right w:val="single" w:sz="4" w:space="0" w:color="auto"/>
            </w:tcBorders>
          </w:tcPr>
          <w:p w14:paraId="0C617FCC" w14:textId="5C10EB53" w:rsidR="00360184" w:rsidRPr="00D629EF" w:rsidDel="000A3FE2" w:rsidRDefault="00360184" w:rsidP="00360184">
            <w:pPr>
              <w:keepNext/>
              <w:keepLines/>
              <w:spacing w:after="0"/>
              <w:rPr>
                <w:del w:id="7516"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13705F99" w14:textId="58FE9F65" w:rsidR="00360184" w:rsidRPr="00D629EF" w:rsidDel="000A3FE2" w:rsidRDefault="00360184" w:rsidP="00360184">
            <w:pPr>
              <w:keepNext/>
              <w:keepLines/>
              <w:spacing w:after="0"/>
              <w:rPr>
                <w:del w:id="7517" w:author="Ericsson User" w:date="2022-01-06T19:38:00Z"/>
                <w:rFonts w:ascii="Arial" w:hAnsi="Arial" w:cs="Arial"/>
                <w:noProof/>
                <w:sz w:val="18"/>
                <w:szCs w:val="18"/>
                <w:lang w:eastAsia="ja-JP"/>
              </w:rPr>
            </w:pPr>
            <w:del w:id="7518" w:author="Ericsson User" w:date="2022-01-06T19:38:00Z">
              <w:r w:rsidRPr="00D629EF" w:rsidDel="000A3FE2">
                <w:rPr>
                  <w:rFonts w:ascii="Arial" w:hAnsi="Arial" w:cs="Arial"/>
                  <w:sz w:val="18"/>
                </w:rPr>
                <w:delText>9.3.1.3</w:delText>
              </w:r>
            </w:del>
          </w:p>
        </w:tc>
        <w:tc>
          <w:tcPr>
            <w:tcW w:w="1654" w:type="dxa"/>
            <w:tcBorders>
              <w:top w:val="single" w:sz="4" w:space="0" w:color="auto"/>
              <w:left w:val="single" w:sz="4" w:space="0" w:color="auto"/>
              <w:bottom w:val="single" w:sz="4" w:space="0" w:color="auto"/>
              <w:right w:val="single" w:sz="4" w:space="0" w:color="auto"/>
            </w:tcBorders>
          </w:tcPr>
          <w:p w14:paraId="591023AF" w14:textId="3B35D689" w:rsidR="00360184" w:rsidRPr="00D629EF" w:rsidDel="000A3FE2" w:rsidRDefault="00360184" w:rsidP="00360184">
            <w:pPr>
              <w:keepNext/>
              <w:keepLines/>
              <w:spacing w:after="0"/>
              <w:rPr>
                <w:del w:id="7519"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B35C5C4" w14:textId="4E585317" w:rsidR="00360184" w:rsidRPr="00D629EF" w:rsidDel="000A3FE2" w:rsidRDefault="00360184" w:rsidP="00360184">
            <w:pPr>
              <w:keepNext/>
              <w:keepLines/>
              <w:spacing w:after="0"/>
              <w:jc w:val="center"/>
              <w:rPr>
                <w:del w:id="7520" w:author="Ericsson User" w:date="2022-01-06T19:38:00Z"/>
                <w:rFonts w:ascii="Arial" w:hAnsi="Arial" w:cs="Arial"/>
                <w:sz w:val="18"/>
                <w:szCs w:val="18"/>
                <w:lang w:eastAsia="ja-JP"/>
              </w:rPr>
            </w:pPr>
            <w:del w:id="7521" w:author="Ericsson User" w:date="2022-01-06T19:38:00Z">
              <w:r w:rsidRPr="00D629EF" w:rsidDel="000A3FE2">
                <w:rPr>
                  <w:rFonts w:ascii="Arial" w:hAnsi="Arial" w:cs="Arial"/>
                  <w:sz w:val="18"/>
                </w:rPr>
                <w:delText>YES</w:delText>
              </w:r>
            </w:del>
          </w:p>
        </w:tc>
        <w:tc>
          <w:tcPr>
            <w:tcW w:w="1137" w:type="dxa"/>
            <w:tcBorders>
              <w:top w:val="single" w:sz="4" w:space="0" w:color="auto"/>
              <w:left w:val="single" w:sz="4" w:space="0" w:color="auto"/>
              <w:bottom w:val="single" w:sz="4" w:space="0" w:color="auto"/>
              <w:right w:val="single" w:sz="4" w:space="0" w:color="auto"/>
            </w:tcBorders>
            <w:hideMark/>
          </w:tcPr>
          <w:p w14:paraId="38F0DE33" w14:textId="7F27AB02" w:rsidR="00360184" w:rsidRPr="00D629EF" w:rsidDel="000A3FE2" w:rsidRDefault="00360184" w:rsidP="00360184">
            <w:pPr>
              <w:keepNext/>
              <w:keepLines/>
              <w:spacing w:after="0"/>
              <w:jc w:val="center"/>
              <w:rPr>
                <w:del w:id="7522" w:author="Ericsson User" w:date="2022-01-06T19:38:00Z"/>
                <w:rFonts w:ascii="Arial" w:hAnsi="Arial" w:cs="Arial"/>
                <w:sz w:val="18"/>
                <w:szCs w:val="18"/>
                <w:lang w:eastAsia="ja-JP"/>
              </w:rPr>
            </w:pPr>
            <w:del w:id="7523" w:author="Ericsson User" w:date="2022-01-06T19:38:00Z">
              <w:r w:rsidRPr="00D629EF" w:rsidDel="000A3FE2">
                <w:rPr>
                  <w:rFonts w:ascii="Arial" w:hAnsi="Arial" w:cs="Arial"/>
                  <w:sz w:val="18"/>
                </w:rPr>
                <w:delText>ignore</w:delText>
              </w:r>
            </w:del>
          </w:p>
        </w:tc>
      </w:tr>
    </w:tbl>
    <w:p w14:paraId="253F931A" w14:textId="1B3BAC06" w:rsidR="00360184" w:rsidRPr="00D629EF" w:rsidDel="000A3FE2" w:rsidRDefault="00360184" w:rsidP="00360184">
      <w:pPr>
        <w:rPr>
          <w:del w:id="7524" w:author="Ericsson User" w:date="2022-01-06T19:38:00Z"/>
        </w:rPr>
      </w:pPr>
    </w:p>
    <w:p w14:paraId="12FB0C5D" w14:textId="763211FC" w:rsidR="00360184" w:rsidRPr="00D629EF" w:rsidDel="000A3FE2" w:rsidRDefault="00360184" w:rsidP="00360184">
      <w:pPr>
        <w:pStyle w:val="Heading4"/>
        <w:ind w:left="0" w:firstLine="0"/>
        <w:rPr>
          <w:del w:id="7525" w:author="Ericsson User" w:date="2022-01-06T19:38:00Z"/>
        </w:rPr>
      </w:pPr>
      <w:bookmarkStart w:id="7526" w:name="_Toc20955569"/>
      <w:bookmarkStart w:id="7527" w:name="_Toc29461004"/>
      <w:bookmarkStart w:id="7528" w:name="_Toc29505736"/>
      <w:bookmarkStart w:id="7529" w:name="_Toc36556261"/>
      <w:bookmarkStart w:id="7530" w:name="_Toc45881719"/>
      <w:bookmarkStart w:id="7531" w:name="_Toc51852357"/>
      <w:bookmarkStart w:id="7532" w:name="_Toc56620308"/>
      <w:bookmarkStart w:id="7533" w:name="_Toc64447948"/>
      <w:bookmarkStart w:id="7534" w:name="_Toc74152723"/>
      <w:bookmarkStart w:id="7535" w:name="_Toc88656148"/>
      <w:bookmarkStart w:id="7536" w:name="_Toc88657207"/>
      <w:del w:id="7537" w:author="Ericsson User" w:date="2022-01-06T19:38:00Z">
        <w:r w:rsidRPr="00D629EF" w:rsidDel="000A3FE2">
          <w:delText>9.2.2.7</w:delText>
        </w:r>
        <w:r w:rsidRPr="00D629EF" w:rsidDel="000A3FE2">
          <w:tab/>
          <w:delText>BEARER CONTEXT MODIFICATION REQUIRED</w:delText>
        </w:r>
        <w:bookmarkEnd w:id="7526"/>
        <w:bookmarkEnd w:id="7527"/>
        <w:bookmarkEnd w:id="7528"/>
        <w:bookmarkEnd w:id="7529"/>
        <w:bookmarkEnd w:id="7530"/>
        <w:bookmarkEnd w:id="7531"/>
        <w:bookmarkEnd w:id="7532"/>
        <w:bookmarkEnd w:id="7533"/>
        <w:bookmarkEnd w:id="7534"/>
        <w:bookmarkEnd w:id="7535"/>
        <w:bookmarkEnd w:id="7536"/>
      </w:del>
    </w:p>
    <w:p w14:paraId="4415FCF0" w14:textId="2F74DCDF" w:rsidR="00360184" w:rsidRPr="00D629EF" w:rsidDel="000A3FE2" w:rsidRDefault="00360184" w:rsidP="00360184">
      <w:pPr>
        <w:rPr>
          <w:del w:id="7538" w:author="Ericsson User" w:date="2022-01-06T19:38:00Z"/>
        </w:rPr>
      </w:pPr>
      <w:del w:id="7539" w:author="Ericsson User" w:date="2022-01-06T19:38:00Z">
        <w:r w:rsidRPr="00D629EF" w:rsidDel="000A3FE2">
          <w:delText>This message is sent by the gNB-CU-UP to inform the gNB-CU-CP that a modification of a bearer context is required (e.g., due to local problems at the gNB-CU-UP).</w:delText>
        </w:r>
      </w:del>
    </w:p>
    <w:p w14:paraId="1A956306" w14:textId="24079282" w:rsidR="00360184" w:rsidRPr="00D629EF" w:rsidDel="000A3FE2" w:rsidRDefault="00360184" w:rsidP="00360184">
      <w:pPr>
        <w:rPr>
          <w:del w:id="7540" w:author="Ericsson User" w:date="2022-01-06T19:38:00Z"/>
          <w:rFonts w:eastAsia="Batang"/>
        </w:rPr>
      </w:pPr>
      <w:del w:id="7541"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360184" w:rsidRPr="00D629EF" w:rsidDel="000A3FE2" w14:paraId="48F61814" w14:textId="2EB6B361" w:rsidTr="00360184">
        <w:trPr>
          <w:del w:id="7542" w:author="Ericsson User" w:date="2022-01-06T19:38:00Z"/>
        </w:trPr>
        <w:tc>
          <w:tcPr>
            <w:tcW w:w="2394" w:type="dxa"/>
          </w:tcPr>
          <w:p w14:paraId="70049CDE" w14:textId="1002AE0B" w:rsidR="00360184" w:rsidRPr="00D629EF" w:rsidDel="000A3FE2" w:rsidRDefault="00360184" w:rsidP="00360184">
            <w:pPr>
              <w:keepNext/>
              <w:keepLines/>
              <w:spacing w:after="0"/>
              <w:jc w:val="center"/>
              <w:rPr>
                <w:del w:id="7543" w:author="Ericsson User" w:date="2022-01-06T19:38:00Z"/>
                <w:rFonts w:ascii="Arial" w:hAnsi="Arial" w:cs="Arial"/>
                <w:b/>
                <w:bCs/>
                <w:sz w:val="18"/>
                <w:szCs w:val="18"/>
                <w:lang w:eastAsia="ja-JP"/>
              </w:rPr>
            </w:pPr>
            <w:del w:id="7544" w:author="Ericsson User" w:date="2022-01-06T19:38:00Z">
              <w:r w:rsidRPr="00D629EF" w:rsidDel="000A3FE2">
                <w:rPr>
                  <w:rFonts w:ascii="Arial" w:hAnsi="Arial" w:cs="Arial"/>
                  <w:b/>
                  <w:bCs/>
                  <w:sz w:val="18"/>
                  <w:szCs w:val="18"/>
                  <w:lang w:eastAsia="ja-JP"/>
                </w:rPr>
                <w:delText>IE/Group Name</w:delText>
              </w:r>
            </w:del>
          </w:p>
        </w:tc>
        <w:tc>
          <w:tcPr>
            <w:tcW w:w="1274" w:type="dxa"/>
          </w:tcPr>
          <w:p w14:paraId="7C02D99F" w14:textId="6ECB6A3F" w:rsidR="00360184" w:rsidRPr="00D629EF" w:rsidDel="000A3FE2" w:rsidRDefault="00360184" w:rsidP="00360184">
            <w:pPr>
              <w:keepNext/>
              <w:keepLines/>
              <w:spacing w:after="0"/>
              <w:jc w:val="center"/>
              <w:rPr>
                <w:del w:id="7545" w:author="Ericsson User" w:date="2022-01-06T19:38:00Z"/>
                <w:rFonts w:ascii="Arial" w:hAnsi="Arial" w:cs="Arial"/>
                <w:b/>
                <w:bCs/>
                <w:sz w:val="18"/>
                <w:szCs w:val="18"/>
                <w:lang w:eastAsia="ja-JP"/>
              </w:rPr>
            </w:pPr>
            <w:del w:id="7546" w:author="Ericsson User" w:date="2022-01-06T19:38:00Z">
              <w:r w:rsidRPr="00D629EF" w:rsidDel="000A3FE2">
                <w:rPr>
                  <w:rFonts w:ascii="Arial" w:hAnsi="Arial" w:cs="Arial"/>
                  <w:b/>
                  <w:bCs/>
                  <w:sz w:val="18"/>
                  <w:szCs w:val="18"/>
                  <w:lang w:eastAsia="ja-JP"/>
                </w:rPr>
                <w:delText>Presence</w:delText>
              </w:r>
            </w:del>
          </w:p>
        </w:tc>
        <w:tc>
          <w:tcPr>
            <w:tcW w:w="1708" w:type="dxa"/>
          </w:tcPr>
          <w:p w14:paraId="14639509" w14:textId="0CB7F2F1" w:rsidR="00360184" w:rsidRPr="00D629EF" w:rsidDel="000A3FE2" w:rsidRDefault="00360184" w:rsidP="00360184">
            <w:pPr>
              <w:keepNext/>
              <w:keepLines/>
              <w:spacing w:after="0"/>
              <w:jc w:val="center"/>
              <w:rPr>
                <w:del w:id="7547" w:author="Ericsson User" w:date="2022-01-06T19:38:00Z"/>
                <w:rFonts w:ascii="Arial" w:hAnsi="Arial" w:cs="Arial"/>
                <w:b/>
                <w:bCs/>
                <w:sz w:val="18"/>
                <w:szCs w:val="18"/>
                <w:lang w:eastAsia="ja-JP"/>
              </w:rPr>
            </w:pPr>
            <w:del w:id="7548" w:author="Ericsson User" w:date="2022-01-06T19:38:00Z">
              <w:r w:rsidRPr="00D629EF" w:rsidDel="000A3FE2">
                <w:rPr>
                  <w:rFonts w:ascii="Arial" w:hAnsi="Arial" w:cs="Arial"/>
                  <w:b/>
                  <w:bCs/>
                  <w:sz w:val="18"/>
                  <w:szCs w:val="18"/>
                  <w:lang w:eastAsia="ja-JP"/>
                </w:rPr>
                <w:delText>Range</w:delText>
              </w:r>
            </w:del>
          </w:p>
        </w:tc>
        <w:tc>
          <w:tcPr>
            <w:tcW w:w="1259" w:type="dxa"/>
          </w:tcPr>
          <w:p w14:paraId="4B593FE1" w14:textId="507C3817" w:rsidR="00360184" w:rsidRPr="00D629EF" w:rsidDel="000A3FE2" w:rsidRDefault="00360184" w:rsidP="00360184">
            <w:pPr>
              <w:keepNext/>
              <w:keepLines/>
              <w:spacing w:after="0"/>
              <w:jc w:val="center"/>
              <w:rPr>
                <w:del w:id="7549" w:author="Ericsson User" w:date="2022-01-06T19:38:00Z"/>
                <w:rFonts w:ascii="Arial" w:hAnsi="Arial" w:cs="Arial"/>
                <w:b/>
                <w:bCs/>
                <w:sz w:val="18"/>
                <w:szCs w:val="18"/>
                <w:lang w:eastAsia="ja-JP"/>
              </w:rPr>
            </w:pPr>
            <w:del w:id="7550" w:author="Ericsson User" w:date="2022-01-06T19:38:00Z">
              <w:r w:rsidRPr="00D629EF" w:rsidDel="000A3FE2">
                <w:rPr>
                  <w:rFonts w:ascii="Arial" w:hAnsi="Arial" w:cs="Arial"/>
                  <w:b/>
                  <w:bCs/>
                  <w:sz w:val="18"/>
                  <w:szCs w:val="18"/>
                  <w:lang w:eastAsia="ja-JP"/>
                </w:rPr>
                <w:delText>IE type and reference</w:delText>
              </w:r>
            </w:del>
          </w:p>
        </w:tc>
        <w:tc>
          <w:tcPr>
            <w:tcW w:w="1288" w:type="dxa"/>
          </w:tcPr>
          <w:p w14:paraId="39F46AC3" w14:textId="5DDDAF87" w:rsidR="00360184" w:rsidRPr="00D629EF" w:rsidDel="000A3FE2" w:rsidRDefault="00360184" w:rsidP="00360184">
            <w:pPr>
              <w:keepNext/>
              <w:keepLines/>
              <w:spacing w:after="0"/>
              <w:jc w:val="center"/>
              <w:rPr>
                <w:del w:id="7551" w:author="Ericsson User" w:date="2022-01-06T19:38:00Z"/>
                <w:rFonts w:ascii="Arial" w:hAnsi="Arial" w:cs="Arial"/>
                <w:b/>
                <w:bCs/>
                <w:sz w:val="18"/>
                <w:szCs w:val="18"/>
                <w:lang w:eastAsia="ja-JP"/>
              </w:rPr>
            </w:pPr>
            <w:del w:id="7552" w:author="Ericsson User" w:date="2022-01-06T19:38:00Z">
              <w:r w:rsidRPr="00D629EF" w:rsidDel="000A3FE2">
                <w:rPr>
                  <w:rFonts w:ascii="Arial" w:hAnsi="Arial" w:cs="Arial"/>
                  <w:b/>
                  <w:bCs/>
                  <w:sz w:val="18"/>
                  <w:szCs w:val="18"/>
                  <w:lang w:eastAsia="ja-JP"/>
                </w:rPr>
                <w:delText>Semantics description</w:delText>
              </w:r>
            </w:del>
          </w:p>
        </w:tc>
        <w:tc>
          <w:tcPr>
            <w:tcW w:w="1288" w:type="dxa"/>
          </w:tcPr>
          <w:p w14:paraId="70B09460" w14:textId="54EF39A9" w:rsidR="00360184" w:rsidRPr="00D629EF" w:rsidDel="000A3FE2" w:rsidRDefault="00360184" w:rsidP="00360184">
            <w:pPr>
              <w:keepNext/>
              <w:keepLines/>
              <w:spacing w:after="0"/>
              <w:jc w:val="center"/>
              <w:rPr>
                <w:del w:id="7553" w:author="Ericsson User" w:date="2022-01-06T19:38:00Z"/>
                <w:rFonts w:ascii="Arial" w:hAnsi="Arial" w:cs="Arial"/>
                <w:b/>
                <w:bCs/>
                <w:sz w:val="18"/>
                <w:szCs w:val="18"/>
                <w:lang w:eastAsia="ja-JP"/>
              </w:rPr>
            </w:pPr>
            <w:del w:id="7554" w:author="Ericsson User" w:date="2022-01-06T19:38:00Z">
              <w:r w:rsidRPr="00D629EF" w:rsidDel="000A3FE2">
                <w:rPr>
                  <w:rFonts w:ascii="Arial" w:hAnsi="Arial" w:cs="Arial"/>
                  <w:b/>
                  <w:bCs/>
                  <w:sz w:val="18"/>
                  <w:szCs w:val="18"/>
                  <w:lang w:eastAsia="ja-JP"/>
                </w:rPr>
                <w:delText>Criticality</w:delText>
              </w:r>
            </w:del>
          </w:p>
        </w:tc>
        <w:tc>
          <w:tcPr>
            <w:tcW w:w="1274" w:type="dxa"/>
          </w:tcPr>
          <w:p w14:paraId="41392966" w14:textId="43E7CD2B" w:rsidR="00360184" w:rsidRPr="00D629EF" w:rsidDel="000A3FE2" w:rsidRDefault="00360184" w:rsidP="00360184">
            <w:pPr>
              <w:keepNext/>
              <w:keepLines/>
              <w:spacing w:after="0"/>
              <w:jc w:val="center"/>
              <w:rPr>
                <w:del w:id="7555" w:author="Ericsson User" w:date="2022-01-06T19:38:00Z"/>
                <w:rFonts w:ascii="Arial" w:hAnsi="Arial" w:cs="Arial"/>
                <w:bCs/>
                <w:sz w:val="18"/>
                <w:szCs w:val="18"/>
                <w:lang w:eastAsia="ja-JP"/>
              </w:rPr>
            </w:pPr>
            <w:del w:id="7556" w:author="Ericsson User" w:date="2022-01-06T19:38:00Z">
              <w:r w:rsidRPr="00D629EF" w:rsidDel="000A3FE2">
                <w:rPr>
                  <w:rFonts w:ascii="Arial" w:hAnsi="Arial" w:cs="Arial"/>
                  <w:b/>
                  <w:bCs/>
                  <w:sz w:val="18"/>
                  <w:szCs w:val="18"/>
                  <w:lang w:eastAsia="ja-JP"/>
                </w:rPr>
                <w:delText>Assigned Criticality</w:delText>
              </w:r>
            </w:del>
          </w:p>
        </w:tc>
      </w:tr>
      <w:tr w:rsidR="00360184" w:rsidRPr="00D629EF" w:rsidDel="000A3FE2" w14:paraId="72BA27FA" w14:textId="4CE92E11" w:rsidTr="00360184">
        <w:trPr>
          <w:del w:id="7557" w:author="Ericsson User" w:date="2022-01-06T19:38:00Z"/>
        </w:trPr>
        <w:tc>
          <w:tcPr>
            <w:tcW w:w="2394" w:type="dxa"/>
          </w:tcPr>
          <w:p w14:paraId="240691EE" w14:textId="320C5207" w:rsidR="00360184" w:rsidRPr="00D629EF" w:rsidDel="000A3FE2" w:rsidRDefault="00360184" w:rsidP="00360184">
            <w:pPr>
              <w:keepNext/>
              <w:keepLines/>
              <w:spacing w:after="0"/>
              <w:rPr>
                <w:del w:id="7558" w:author="Ericsson User" w:date="2022-01-06T19:38:00Z"/>
                <w:rFonts w:ascii="Arial" w:hAnsi="Arial" w:cs="Arial"/>
                <w:sz w:val="18"/>
                <w:szCs w:val="18"/>
                <w:lang w:eastAsia="ja-JP"/>
              </w:rPr>
            </w:pPr>
            <w:del w:id="7559" w:author="Ericsson User" w:date="2022-01-06T19:38:00Z">
              <w:r w:rsidRPr="00D629EF" w:rsidDel="000A3FE2">
                <w:rPr>
                  <w:rFonts w:ascii="Arial" w:hAnsi="Arial" w:cs="Arial"/>
                  <w:sz w:val="18"/>
                  <w:szCs w:val="18"/>
                  <w:lang w:eastAsia="ja-JP"/>
                </w:rPr>
                <w:delText>Message Type</w:delText>
              </w:r>
            </w:del>
          </w:p>
        </w:tc>
        <w:tc>
          <w:tcPr>
            <w:tcW w:w="1274" w:type="dxa"/>
          </w:tcPr>
          <w:p w14:paraId="2B19290F" w14:textId="1DB39C74" w:rsidR="00360184" w:rsidRPr="00D629EF" w:rsidDel="000A3FE2" w:rsidRDefault="00360184" w:rsidP="00360184">
            <w:pPr>
              <w:keepNext/>
              <w:keepLines/>
              <w:spacing w:after="0"/>
              <w:rPr>
                <w:del w:id="7560" w:author="Ericsson User" w:date="2022-01-06T19:38:00Z"/>
                <w:rFonts w:ascii="Arial" w:hAnsi="Arial" w:cs="Arial"/>
                <w:sz w:val="18"/>
                <w:szCs w:val="18"/>
                <w:lang w:eastAsia="ja-JP"/>
              </w:rPr>
            </w:pPr>
            <w:del w:id="7561" w:author="Ericsson User" w:date="2022-01-06T19:38:00Z">
              <w:r w:rsidRPr="00D629EF" w:rsidDel="000A3FE2">
                <w:rPr>
                  <w:rFonts w:ascii="Arial" w:hAnsi="Arial" w:cs="Arial"/>
                  <w:sz w:val="18"/>
                  <w:szCs w:val="18"/>
                  <w:lang w:eastAsia="ja-JP"/>
                </w:rPr>
                <w:delText>M</w:delText>
              </w:r>
            </w:del>
          </w:p>
        </w:tc>
        <w:tc>
          <w:tcPr>
            <w:tcW w:w="1708" w:type="dxa"/>
          </w:tcPr>
          <w:p w14:paraId="7F48F6DE" w14:textId="0E85D3AD" w:rsidR="00360184" w:rsidRPr="00D629EF" w:rsidDel="000A3FE2" w:rsidRDefault="00360184" w:rsidP="00360184">
            <w:pPr>
              <w:keepNext/>
              <w:keepLines/>
              <w:spacing w:after="0"/>
              <w:rPr>
                <w:del w:id="7562" w:author="Ericsson User" w:date="2022-01-06T19:38:00Z"/>
                <w:rFonts w:ascii="Arial" w:hAnsi="Arial" w:cs="Arial"/>
                <w:sz w:val="18"/>
                <w:szCs w:val="18"/>
                <w:lang w:eastAsia="ja-JP"/>
              </w:rPr>
            </w:pPr>
          </w:p>
        </w:tc>
        <w:tc>
          <w:tcPr>
            <w:tcW w:w="1259" w:type="dxa"/>
          </w:tcPr>
          <w:p w14:paraId="2D339B5C" w14:textId="57F6E794" w:rsidR="00360184" w:rsidRPr="00D629EF" w:rsidDel="000A3FE2" w:rsidRDefault="00360184" w:rsidP="00360184">
            <w:pPr>
              <w:keepNext/>
              <w:keepLines/>
              <w:spacing w:after="0"/>
              <w:rPr>
                <w:del w:id="7563" w:author="Ericsson User" w:date="2022-01-06T19:38:00Z"/>
                <w:rFonts w:ascii="Arial" w:hAnsi="Arial" w:cs="Arial"/>
                <w:sz w:val="18"/>
                <w:szCs w:val="18"/>
                <w:lang w:eastAsia="ja-JP"/>
              </w:rPr>
            </w:pPr>
            <w:del w:id="7564" w:author="Ericsson User" w:date="2022-01-06T19:38:00Z">
              <w:r w:rsidRPr="00D629EF" w:rsidDel="000A3FE2">
                <w:rPr>
                  <w:rFonts w:ascii="Arial" w:hAnsi="Arial" w:cs="Arial"/>
                  <w:sz w:val="18"/>
                  <w:szCs w:val="18"/>
                  <w:lang w:eastAsia="ja-JP"/>
                </w:rPr>
                <w:delText>9.3.1.1</w:delText>
              </w:r>
            </w:del>
          </w:p>
        </w:tc>
        <w:tc>
          <w:tcPr>
            <w:tcW w:w="1288" w:type="dxa"/>
          </w:tcPr>
          <w:p w14:paraId="2FDBE3E0" w14:textId="361EF48E" w:rsidR="00360184" w:rsidRPr="00D629EF" w:rsidDel="000A3FE2" w:rsidRDefault="00360184" w:rsidP="00360184">
            <w:pPr>
              <w:keepNext/>
              <w:keepLines/>
              <w:spacing w:after="0"/>
              <w:rPr>
                <w:del w:id="7565" w:author="Ericsson User" w:date="2022-01-06T19:38:00Z"/>
                <w:rFonts w:ascii="Arial" w:hAnsi="Arial" w:cs="Arial"/>
                <w:sz w:val="18"/>
                <w:szCs w:val="18"/>
                <w:lang w:eastAsia="ja-JP"/>
              </w:rPr>
            </w:pPr>
          </w:p>
        </w:tc>
        <w:tc>
          <w:tcPr>
            <w:tcW w:w="1288" w:type="dxa"/>
          </w:tcPr>
          <w:p w14:paraId="21C1DED8" w14:textId="5C98B29E" w:rsidR="00360184" w:rsidRPr="00D629EF" w:rsidDel="000A3FE2" w:rsidRDefault="00360184" w:rsidP="00360184">
            <w:pPr>
              <w:keepNext/>
              <w:keepLines/>
              <w:spacing w:after="0"/>
              <w:jc w:val="center"/>
              <w:rPr>
                <w:del w:id="7566" w:author="Ericsson User" w:date="2022-01-06T19:38:00Z"/>
                <w:rFonts w:ascii="Arial" w:hAnsi="Arial" w:cs="Arial"/>
                <w:sz w:val="18"/>
                <w:szCs w:val="18"/>
                <w:lang w:eastAsia="ja-JP"/>
              </w:rPr>
            </w:pPr>
            <w:del w:id="7567" w:author="Ericsson User" w:date="2022-01-06T19:38:00Z">
              <w:r w:rsidRPr="00D629EF" w:rsidDel="000A3FE2">
                <w:rPr>
                  <w:rFonts w:ascii="Arial" w:hAnsi="Arial" w:cs="Arial"/>
                  <w:sz w:val="18"/>
                  <w:szCs w:val="18"/>
                  <w:lang w:eastAsia="ja-JP"/>
                </w:rPr>
                <w:delText>YES</w:delText>
              </w:r>
            </w:del>
          </w:p>
        </w:tc>
        <w:tc>
          <w:tcPr>
            <w:tcW w:w="1274" w:type="dxa"/>
          </w:tcPr>
          <w:p w14:paraId="258ECF79" w14:textId="186A9BD6" w:rsidR="00360184" w:rsidRPr="00D629EF" w:rsidDel="000A3FE2" w:rsidRDefault="00360184" w:rsidP="00360184">
            <w:pPr>
              <w:keepNext/>
              <w:keepLines/>
              <w:spacing w:after="0"/>
              <w:jc w:val="center"/>
              <w:rPr>
                <w:del w:id="7568" w:author="Ericsson User" w:date="2022-01-06T19:38:00Z"/>
                <w:rFonts w:ascii="Arial" w:hAnsi="Arial" w:cs="Arial"/>
                <w:sz w:val="18"/>
                <w:szCs w:val="18"/>
                <w:lang w:eastAsia="ja-JP"/>
              </w:rPr>
            </w:pPr>
            <w:del w:id="7569"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7AE5B379" w14:textId="75B86E64" w:rsidTr="00360184">
        <w:trPr>
          <w:del w:id="7570"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A9C858C" w14:textId="526C2878" w:rsidR="00360184" w:rsidRPr="00D629EF" w:rsidDel="000A3FE2" w:rsidRDefault="00360184" w:rsidP="00360184">
            <w:pPr>
              <w:keepNext/>
              <w:keepLines/>
              <w:spacing w:after="0"/>
              <w:rPr>
                <w:del w:id="7571" w:author="Ericsson User" w:date="2022-01-06T19:38:00Z"/>
                <w:rFonts w:ascii="Arial" w:hAnsi="Arial" w:cs="Arial"/>
                <w:sz w:val="18"/>
                <w:szCs w:val="18"/>
                <w:lang w:eastAsia="ja-JP"/>
              </w:rPr>
            </w:pPr>
            <w:del w:id="7572" w:author="Ericsson User" w:date="2022-01-06T19:38:00Z">
              <w:r w:rsidRPr="00D629EF" w:rsidDel="000A3FE2">
                <w:rPr>
                  <w:rFonts w:ascii="Arial" w:hAnsi="Arial" w:cs="Arial"/>
                  <w:sz w:val="18"/>
                  <w:szCs w:val="18"/>
                </w:rPr>
                <w:delText>gNB-CU-CP UE E1AP ID</w:delText>
              </w:r>
            </w:del>
          </w:p>
        </w:tc>
        <w:tc>
          <w:tcPr>
            <w:tcW w:w="1274" w:type="dxa"/>
            <w:tcBorders>
              <w:top w:val="single" w:sz="4" w:space="0" w:color="auto"/>
              <w:left w:val="single" w:sz="4" w:space="0" w:color="auto"/>
              <w:bottom w:val="single" w:sz="4" w:space="0" w:color="auto"/>
              <w:right w:val="single" w:sz="4" w:space="0" w:color="auto"/>
            </w:tcBorders>
          </w:tcPr>
          <w:p w14:paraId="11BC4313" w14:textId="1A596BE6" w:rsidR="00360184" w:rsidRPr="00D629EF" w:rsidDel="000A3FE2" w:rsidRDefault="00360184" w:rsidP="00360184">
            <w:pPr>
              <w:keepNext/>
              <w:keepLines/>
              <w:spacing w:after="0"/>
              <w:rPr>
                <w:del w:id="7573" w:author="Ericsson User" w:date="2022-01-06T19:38:00Z"/>
                <w:rFonts w:ascii="Arial" w:hAnsi="Arial" w:cs="Arial"/>
                <w:sz w:val="18"/>
                <w:szCs w:val="18"/>
                <w:lang w:eastAsia="ja-JP"/>
              </w:rPr>
            </w:pPr>
            <w:del w:id="7574"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7E65E300" w14:textId="738D0409" w:rsidR="00360184" w:rsidRPr="00D629EF" w:rsidDel="000A3FE2" w:rsidRDefault="00360184" w:rsidP="00360184">
            <w:pPr>
              <w:keepNext/>
              <w:keepLines/>
              <w:spacing w:after="0"/>
              <w:rPr>
                <w:del w:id="7575"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5C2728F" w14:textId="64895D46" w:rsidR="00360184" w:rsidRPr="00D629EF" w:rsidDel="000A3FE2" w:rsidRDefault="00360184" w:rsidP="00360184">
            <w:pPr>
              <w:keepNext/>
              <w:keepLines/>
              <w:spacing w:after="0"/>
              <w:rPr>
                <w:del w:id="7576" w:author="Ericsson User" w:date="2022-01-06T19:38:00Z"/>
                <w:rFonts w:ascii="Arial" w:hAnsi="Arial" w:cs="Arial"/>
                <w:noProof/>
                <w:sz w:val="18"/>
                <w:szCs w:val="18"/>
                <w:lang w:eastAsia="ja-JP"/>
              </w:rPr>
            </w:pPr>
            <w:del w:id="7577" w:author="Ericsson User" w:date="2022-01-06T19:38:00Z">
              <w:r w:rsidRPr="00D629EF" w:rsidDel="000A3FE2">
                <w:rPr>
                  <w:rFonts w:ascii="Arial" w:hAnsi="Arial" w:cs="Arial"/>
                  <w:noProof/>
                  <w:sz w:val="18"/>
                  <w:szCs w:val="18"/>
                  <w:lang w:eastAsia="ja-JP"/>
                </w:rPr>
                <w:delText>9.3.1.4</w:delText>
              </w:r>
            </w:del>
          </w:p>
        </w:tc>
        <w:tc>
          <w:tcPr>
            <w:tcW w:w="1288" w:type="dxa"/>
            <w:tcBorders>
              <w:top w:val="single" w:sz="4" w:space="0" w:color="auto"/>
              <w:left w:val="single" w:sz="4" w:space="0" w:color="auto"/>
              <w:bottom w:val="single" w:sz="4" w:space="0" w:color="auto"/>
              <w:right w:val="single" w:sz="4" w:space="0" w:color="auto"/>
            </w:tcBorders>
          </w:tcPr>
          <w:p w14:paraId="2FB19FA8" w14:textId="04CC3D7F" w:rsidR="00360184" w:rsidRPr="00D629EF" w:rsidDel="000A3FE2" w:rsidRDefault="00360184" w:rsidP="00360184">
            <w:pPr>
              <w:keepNext/>
              <w:keepLines/>
              <w:spacing w:after="0"/>
              <w:rPr>
                <w:del w:id="7578"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C46C35A" w14:textId="39AD2569" w:rsidR="00360184" w:rsidRPr="00D629EF" w:rsidDel="000A3FE2" w:rsidRDefault="00360184" w:rsidP="00360184">
            <w:pPr>
              <w:keepNext/>
              <w:keepLines/>
              <w:spacing w:after="0"/>
              <w:jc w:val="center"/>
              <w:rPr>
                <w:del w:id="7579" w:author="Ericsson User" w:date="2022-01-06T19:38:00Z"/>
                <w:rFonts w:ascii="Arial" w:hAnsi="Arial" w:cs="Arial"/>
                <w:sz w:val="18"/>
                <w:szCs w:val="18"/>
                <w:lang w:eastAsia="ja-JP"/>
              </w:rPr>
            </w:pPr>
            <w:del w:id="7580"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51C12CEF" w14:textId="681E83F0" w:rsidR="00360184" w:rsidRPr="00D629EF" w:rsidDel="000A3FE2" w:rsidRDefault="00360184" w:rsidP="00360184">
            <w:pPr>
              <w:keepNext/>
              <w:keepLines/>
              <w:spacing w:after="0"/>
              <w:jc w:val="center"/>
              <w:rPr>
                <w:del w:id="7581" w:author="Ericsson User" w:date="2022-01-06T19:38:00Z"/>
                <w:rFonts w:ascii="Arial" w:hAnsi="Arial" w:cs="Arial"/>
                <w:sz w:val="18"/>
                <w:szCs w:val="18"/>
                <w:lang w:eastAsia="ja-JP"/>
              </w:rPr>
            </w:pPr>
            <w:del w:id="7582"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455444EC" w14:textId="34BCDA96" w:rsidTr="00360184">
        <w:trPr>
          <w:del w:id="758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59232350" w14:textId="242625CC" w:rsidR="00360184" w:rsidRPr="00D629EF" w:rsidDel="000A3FE2" w:rsidRDefault="00360184" w:rsidP="00360184">
            <w:pPr>
              <w:keepNext/>
              <w:keepLines/>
              <w:spacing w:after="0"/>
              <w:rPr>
                <w:del w:id="7584" w:author="Ericsson User" w:date="2022-01-06T19:38:00Z"/>
                <w:rFonts w:ascii="Arial" w:hAnsi="Arial" w:cs="Arial"/>
                <w:sz w:val="18"/>
                <w:szCs w:val="18"/>
              </w:rPr>
            </w:pPr>
            <w:del w:id="7585" w:author="Ericsson User" w:date="2022-01-06T19:38:00Z">
              <w:r w:rsidRPr="00D629EF" w:rsidDel="000A3FE2">
                <w:rPr>
                  <w:rFonts w:ascii="Arial" w:hAnsi="Arial" w:cs="Arial"/>
                  <w:sz w:val="18"/>
                  <w:szCs w:val="18"/>
                </w:rPr>
                <w:delText>gNB-CU-UP UE E1AP ID</w:delText>
              </w:r>
            </w:del>
          </w:p>
        </w:tc>
        <w:tc>
          <w:tcPr>
            <w:tcW w:w="1274" w:type="dxa"/>
            <w:tcBorders>
              <w:top w:val="single" w:sz="4" w:space="0" w:color="auto"/>
              <w:left w:val="single" w:sz="4" w:space="0" w:color="auto"/>
              <w:bottom w:val="single" w:sz="4" w:space="0" w:color="auto"/>
              <w:right w:val="single" w:sz="4" w:space="0" w:color="auto"/>
            </w:tcBorders>
          </w:tcPr>
          <w:p w14:paraId="340EA5BB" w14:textId="6684D96D" w:rsidR="00360184" w:rsidRPr="00D629EF" w:rsidDel="000A3FE2" w:rsidRDefault="00360184" w:rsidP="00360184">
            <w:pPr>
              <w:keepNext/>
              <w:keepLines/>
              <w:spacing w:after="0"/>
              <w:rPr>
                <w:del w:id="7586" w:author="Ericsson User" w:date="2022-01-06T19:38:00Z"/>
                <w:rFonts w:ascii="Arial" w:hAnsi="Arial" w:cs="Arial"/>
                <w:sz w:val="18"/>
                <w:szCs w:val="18"/>
                <w:lang w:eastAsia="ja-JP"/>
              </w:rPr>
            </w:pPr>
            <w:del w:id="7587"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30F8BF77" w14:textId="11960E08" w:rsidR="00360184" w:rsidRPr="00D629EF" w:rsidDel="000A3FE2" w:rsidRDefault="00360184" w:rsidP="00360184">
            <w:pPr>
              <w:keepNext/>
              <w:keepLines/>
              <w:spacing w:after="0"/>
              <w:rPr>
                <w:del w:id="7588"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1D60B7A" w14:textId="08A9AAD2" w:rsidR="00360184" w:rsidRPr="00D629EF" w:rsidDel="000A3FE2" w:rsidRDefault="00360184" w:rsidP="00360184">
            <w:pPr>
              <w:keepNext/>
              <w:keepLines/>
              <w:spacing w:after="0"/>
              <w:rPr>
                <w:del w:id="7589" w:author="Ericsson User" w:date="2022-01-06T19:38:00Z"/>
                <w:rFonts w:ascii="Arial" w:hAnsi="Arial" w:cs="Arial"/>
                <w:noProof/>
                <w:sz w:val="18"/>
                <w:szCs w:val="18"/>
                <w:lang w:eastAsia="ja-JP"/>
              </w:rPr>
            </w:pPr>
            <w:del w:id="7590" w:author="Ericsson User" w:date="2022-01-06T19:38:00Z">
              <w:r w:rsidRPr="00D629EF" w:rsidDel="000A3FE2">
                <w:rPr>
                  <w:rFonts w:ascii="Arial" w:hAnsi="Arial" w:cs="Arial"/>
                  <w:noProof/>
                  <w:sz w:val="18"/>
                  <w:szCs w:val="18"/>
                  <w:lang w:eastAsia="ja-JP"/>
                </w:rPr>
                <w:delText>9.3.1.5</w:delText>
              </w:r>
            </w:del>
          </w:p>
        </w:tc>
        <w:tc>
          <w:tcPr>
            <w:tcW w:w="1288" w:type="dxa"/>
            <w:tcBorders>
              <w:top w:val="single" w:sz="4" w:space="0" w:color="auto"/>
              <w:left w:val="single" w:sz="4" w:space="0" w:color="auto"/>
              <w:bottom w:val="single" w:sz="4" w:space="0" w:color="auto"/>
              <w:right w:val="single" w:sz="4" w:space="0" w:color="auto"/>
            </w:tcBorders>
          </w:tcPr>
          <w:p w14:paraId="1B831998" w14:textId="700AEBBD" w:rsidR="00360184" w:rsidRPr="00D629EF" w:rsidDel="000A3FE2" w:rsidRDefault="00360184" w:rsidP="00360184">
            <w:pPr>
              <w:keepNext/>
              <w:keepLines/>
              <w:spacing w:after="0"/>
              <w:rPr>
                <w:del w:id="7591"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F79A0A2" w14:textId="77C1C4CA" w:rsidR="00360184" w:rsidRPr="00D629EF" w:rsidDel="000A3FE2" w:rsidRDefault="00360184" w:rsidP="00360184">
            <w:pPr>
              <w:keepNext/>
              <w:keepLines/>
              <w:spacing w:after="0"/>
              <w:jc w:val="center"/>
              <w:rPr>
                <w:del w:id="7592" w:author="Ericsson User" w:date="2022-01-06T19:38:00Z"/>
                <w:rFonts w:ascii="Arial" w:hAnsi="Arial" w:cs="Arial"/>
                <w:sz w:val="18"/>
                <w:szCs w:val="18"/>
                <w:lang w:eastAsia="ja-JP"/>
              </w:rPr>
            </w:pPr>
            <w:del w:id="7593"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4814141C" w14:textId="5FA76AE6" w:rsidR="00360184" w:rsidRPr="00D629EF" w:rsidDel="000A3FE2" w:rsidRDefault="00360184" w:rsidP="00360184">
            <w:pPr>
              <w:keepNext/>
              <w:keepLines/>
              <w:spacing w:after="0"/>
              <w:jc w:val="center"/>
              <w:rPr>
                <w:del w:id="7594" w:author="Ericsson User" w:date="2022-01-06T19:38:00Z"/>
                <w:rFonts w:ascii="Arial" w:hAnsi="Arial" w:cs="Arial"/>
                <w:sz w:val="18"/>
                <w:szCs w:val="18"/>
                <w:lang w:eastAsia="ja-JP"/>
              </w:rPr>
            </w:pPr>
            <w:del w:id="7595"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43E9C43C" w14:textId="50D6784C" w:rsidTr="00360184">
        <w:trPr>
          <w:del w:id="7596"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CE4E7E7" w14:textId="17E1580B" w:rsidR="00360184" w:rsidRPr="00D629EF" w:rsidDel="000A3FE2" w:rsidRDefault="00360184" w:rsidP="00360184">
            <w:pPr>
              <w:keepNext/>
              <w:keepLines/>
              <w:spacing w:after="0"/>
              <w:rPr>
                <w:del w:id="7597" w:author="Ericsson User" w:date="2022-01-06T19:38:00Z"/>
                <w:rFonts w:ascii="Arial" w:hAnsi="Arial" w:cs="Arial"/>
                <w:sz w:val="18"/>
                <w:szCs w:val="18"/>
              </w:rPr>
            </w:pPr>
            <w:del w:id="7598" w:author="Ericsson User" w:date="2022-01-06T19:38:00Z">
              <w:r w:rsidRPr="00D629EF" w:rsidDel="000A3FE2">
                <w:rPr>
                  <w:rFonts w:ascii="Arial" w:hAnsi="Arial" w:cs="Arial"/>
                  <w:noProof/>
                  <w:sz w:val="18"/>
                  <w:szCs w:val="18"/>
                </w:rPr>
                <w:delText xml:space="preserve">CHOICE </w:delText>
              </w:r>
              <w:r w:rsidRPr="00D629EF" w:rsidDel="000A3FE2">
                <w:rPr>
                  <w:rFonts w:ascii="Arial" w:hAnsi="Arial" w:cs="Arial"/>
                  <w:i/>
                  <w:noProof/>
                  <w:sz w:val="18"/>
                  <w:szCs w:val="18"/>
                </w:rPr>
                <w:delText>System</w:delText>
              </w:r>
            </w:del>
          </w:p>
        </w:tc>
        <w:tc>
          <w:tcPr>
            <w:tcW w:w="1274" w:type="dxa"/>
            <w:tcBorders>
              <w:top w:val="single" w:sz="4" w:space="0" w:color="auto"/>
              <w:left w:val="single" w:sz="4" w:space="0" w:color="auto"/>
              <w:bottom w:val="single" w:sz="4" w:space="0" w:color="auto"/>
              <w:right w:val="single" w:sz="4" w:space="0" w:color="auto"/>
            </w:tcBorders>
          </w:tcPr>
          <w:p w14:paraId="04A15E6A" w14:textId="3AFB4A94" w:rsidR="00360184" w:rsidRPr="00D629EF" w:rsidDel="000A3FE2" w:rsidRDefault="00360184" w:rsidP="00360184">
            <w:pPr>
              <w:keepNext/>
              <w:keepLines/>
              <w:spacing w:after="0"/>
              <w:rPr>
                <w:del w:id="7599" w:author="Ericsson User" w:date="2022-01-06T19:38:00Z"/>
                <w:rFonts w:ascii="Arial" w:hAnsi="Arial" w:cs="Arial"/>
                <w:sz w:val="18"/>
                <w:szCs w:val="18"/>
                <w:lang w:eastAsia="ja-JP"/>
              </w:rPr>
            </w:pPr>
            <w:del w:id="7600"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3DAFC5A6" w14:textId="5568EC87" w:rsidR="00360184" w:rsidRPr="00D629EF" w:rsidDel="000A3FE2" w:rsidRDefault="00360184" w:rsidP="00360184">
            <w:pPr>
              <w:keepNext/>
              <w:keepLines/>
              <w:spacing w:after="0"/>
              <w:rPr>
                <w:del w:id="7601"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B3E538A" w14:textId="3546CBF0" w:rsidR="00360184" w:rsidRPr="00D629EF" w:rsidDel="000A3FE2" w:rsidRDefault="00360184" w:rsidP="00360184">
            <w:pPr>
              <w:keepNext/>
              <w:keepLines/>
              <w:spacing w:after="0"/>
              <w:rPr>
                <w:del w:id="7602" w:author="Ericsson User" w:date="2022-01-06T19:38:00Z"/>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1178DA1" w14:textId="780A884E" w:rsidR="00360184" w:rsidRPr="00D629EF" w:rsidDel="000A3FE2" w:rsidRDefault="00360184" w:rsidP="00360184">
            <w:pPr>
              <w:keepNext/>
              <w:keepLines/>
              <w:spacing w:after="0"/>
              <w:rPr>
                <w:del w:id="7603"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FA131AE" w14:textId="471C1B89" w:rsidR="00360184" w:rsidRPr="00D629EF" w:rsidDel="000A3FE2" w:rsidRDefault="00360184" w:rsidP="00360184">
            <w:pPr>
              <w:keepNext/>
              <w:keepLines/>
              <w:spacing w:after="0"/>
              <w:jc w:val="center"/>
              <w:rPr>
                <w:del w:id="7604" w:author="Ericsson User" w:date="2022-01-06T19:38:00Z"/>
                <w:rFonts w:ascii="Arial" w:hAnsi="Arial" w:cs="Arial"/>
                <w:sz w:val="18"/>
                <w:szCs w:val="18"/>
                <w:lang w:eastAsia="ja-JP"/>
              </w:rPr>
            </w:pPr>
            <w:del w:id="7605"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25FBB209" w14:textId="24FB1EB9" w:rsidR="00360184" w:rsidRPr="00D629EF" w:rsidDel="000A3FE2" w:rsidRDefault="00360184" w:rsidP="00360184">
            <w:pPr>
              <w:keepNext/>
              <w:keepLines/>
              <w:spacing w:after="0"/>
              <w:jc w:val="center"/>
              <w:rPr>
                <w:del w:id="7606" w:author="Ericsson User" w:date="2022-01-06T19:38:00Z"/>
                <w:rFonts w:ascii="Arial" w:hAnsi="Arial" w:cs="Arial"/>
                <w:sz w:val="18"/>
                <w:szCs w:val="18"/>
                <w:lang w:eastAsia="ja-JP"/>
              </w:rPr>
            </w:pPr>
            <w:del w:id="7607"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6956B10F" w14:textId="612CAE7A" w:rsidTr="00360184">
        <w:trPr>
          <w:del w:id="7608"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7A19F7C7" w14:textId="2CD7D6CF" w:rsidR="00360184" w:rsidRPr="00D629EF" w:rsidDel="000A3FE2" w:rsidRDefault="00360184" w:rsidP="00360184">
            <w:pPr>
              <w:keepNext/>
              <w:keepLines/>
              <w:spacing w:after="0"/>
              <w:ind w:leftChars="50" w:left="100"/>
              <w:rPr>
                <w:del w:id="7609" w:author="Ericsson User" w:date="2022-01-06T19:38:00Z"/>
                <w:rFonts w:ascii="Arial" w:hAnsi="Arial" w:cs="Arial"/>
                <w:sz w:val="18"/>
                <w:szCs w:val="18"/>
              </w:rPr>
            </w:pPr>
            <w:del w:id="7610" w:author="Ericsson User" w:date="2022-01-06T19:38:00Z">
              <w:r w:rsidRPr="00D629EF" w:rsidDel="000A3FE2">
                <w:rPr>
                  <w:rFonts w:ascii="Arial" w:hAnsi="Arial" w:cs="Arial"/>
                  <w:i/>
                  <w:noProof/>
                  <w:sz w:val="18"/>
                  <w:szCs w:val="18"/>
                  <w:lang w:eastAsia="ja-JP"/>
                </w:rPr>
                <w:delText>&gt;E-UTRAN</w:delText>
              </w:r>
            </w:del>
          </w:p>
        </w:tc>
        <w:tc>
          <w:tcPr>
            <w:tcW w:w="1274" w:type="dxa"/>
            <w:tcBorders>
              <w:top w:val="single" w:sz="4" w:space="0" w:color="auto"/>
              <w:left w:val="single" w:sz="4" w:space="0" w:color="auto"/>
              <w:bottom w:val="single" w:sz="4" w:space="0" w:color="auto"/>
              <w:right w:val="single" w:sz="4" w:space="0" w:color="auto"/>
            </w:tcBorders>
          </w:tcPr>
          <w:p w14:paraId="51438028" w14:textId="6F588BCD" w:rsidR="00360184" w:rsidRPr="00D629EF" w:rsidDel="000A3FE2" w:rsidRDefault="00360184" w:rsidP="00360184">
            <w:pPr>
              <w:keepNext/>
              <w:keepLines/>
              <w:spacing w:after="0"/>
              <w:rPr>
                <w:del w:id="7611" w:author="Ericsson User" w:date="2022-01-06T19:38:00Z"/>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259869E8" w14:textId="32F8380D" w:rsidR="00360184" w:rsidRPr="00D629EF" w:rsidDel="000A3FE2" w:rsidRDefault="00360184" w:rsidP="00360184">
            <w:pPr>
              <w:keepNext/>
              <w:keepLines/>
              <w:spacing w:after="0"/>
              <w:rPr>
                <w:del w:id="7612"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323A7EB" w14:textId="778B18DF" w:rsidR="00360184" w:rsidRPr="00D629EF" w:rsidDel="000A3FE2" w:rsidRDefault="00360184" w:rsidP="00360184">
            <w:pPr>
              <w:keepNext/>
              <w:keepLines/>
              <w:spacing w:after="0"/>
              <w:rPr>
                <w:del w:id="7613" w:author="Ericsson User" w:date="2022-01-06T19:38:00Z"/>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9EDDCE0" w14:textId="2E460E29" w:rsidR="00360184" w:rsidRPr="00D629EF" w:rsidDel="000A3FE2" w:rsidRDefault="00360184" w:rsidP="00360184">
            <w:pPr>
              <w:keepNext/>
              <w:keepLines/>
              <w:spacing w:after="0"/>
              <w:rPr>
                <w:del w:id="7614"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53F7CE7" w14:textId="509A0B24" w:rsidR="00360184" w:rsidRPr="00D629EF" w:rsidDel="000A3FE2" w:rsidRDefault="00360184" w:rsidP="00360184">
            <w:pPr>
              <w:keepNext/>
              <w:keepLines/>
              <w:spacing w:after="0"/>
              <w:jc w:val="center"/>
              <w:rPr>
                <w:del w:id="7615" w:author="Ericsson User" w:date="2022-01-06T19:38:00Z"/>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4FA7899A" w14:textId="40AA5286" w:rsidR="00360184" w:rsidRPr="00D629EF" w:rsidDel="000A3FE2" w:rsidRDefault="00360184" w:rsidP="00360184">
            <w:pPr>
              <w:keepNext/>
              <w:keepLines/>
              <w:spacing w:after="0"/>
              <w:jc w:val="center"/>
              <w:rPr>
                <w:del w:id="7616" w:author="Ericsson User" w:date="2022-01-06T19:38:00Z"/>
                <w:rFonts w:ascii="Arial" w:hAnsi="Arial" w:cs="Arial"/>
                <w:sz w:val="18"/>
                <w:szCs w:val="18"/>
                <w:lang w:eastAsia="ja-JP"/>
              </w:rPr>
            </w:pPr>
          </w:p>
        </w:tc>
      </w:tr>
      <w:tr w:rsidR="00360184" w:rsidRPr="00D629EF" w:rsidDel="000A3FE2" w14:paraId="2DA4DCCB" w14:textId="1EA97ED8" w:rsidTr="00360184">
        <w:trPr>
          <w:del w:id="761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DD37DAB" w14:textId="477A9F1B" w:rsidR="00360184" w:rsidRPr="00D629EF" w:rsidDel="000A3FE2" w:rsidRDefault="00360184" w:rsidP="00360184">
            <w:pPr>
              <w:keepNext/>
              <w:keepLines/>
              <w:spacing w:after="0"/>
              <w:ind w:leftChars="100" w:left="200"/>
              <w:rPr>
                <w:del w:id="7618" w:author="Ericsson User" w:date="2022-01-06T19:38:00Z"/>
                <w:rFonts w:ascii="Arial" w:hAnsi="Arial" w:cs="Arial"/>
                <w:i/>
                <w:noProof/>
                <w:sz w:val="18"/>
                <w:szCs w:val="18"/>
                <w:lang w:eastAsia="ja-JP"/>
              </w:rPr>
            </w:pPr>
            <w:del w:id="7619" w:author="Ericsson User" w:date="2022-01-06T19:38:00Z">
              <w:r w:rsidRPr="00D629EF" w:rsidDel="000A3FE2">
                <w:rPr>
                  <w:rFonts w:ascii="Arial" w:hAnsi="Arial" w:cs="Arial"/>
                  <w:noProof/>
                  <w:sz w:val="18"/>
                  <w:szCs w:val="18"/>
                  <w:lang w:eastAsia="ja-JP"/>
                </w:rPr>
                <w:delText>&gt;&gt;DRB To Modify List</w:delText>
              </w:r>
            </w:del>
          </w:p>
        </w:tc>
        <w:tc>
          <w:tcPr>
            <w:tcW w:w="1274" w:type="dxa"/>
            <w:tcBorders>
              <w:top w:val="single" w:sz="4" w:space="0" w:color="auto"/>
              <w:left w:val="single" w:sz="4" w:space="0" w:color="auto"/>
              <w:bottom w:val="single" w:sz="4" w:space="0" w:color="auto"/>
              <w:right w:val="single" w:sz="4" w:space="0" w:color="auto"/>
            </w:tcBorders>
          </w:tcPr>
          <w:p w14:paraId="7588CE34" w14:textId="39CB5BA9" w:rsidR="00360184" w:rsidRPr="00D629EF" w:rsidDel="000A3FE2" w:rsidRDefault="00360184" w:rsidP="00360184">
            <w:pPr>
              <w:keepNext/>
              <w:keepLines/>
              <w:spacing w:after="0"/>
              <w:rPr>
                <w:del w:id="7620" w:author="Ericsson User" w:date="2022-01-06T19:38:00Z"/>
                <w:rFonts w:ascii="Arial" w:hAnsi="Arial" w:cs="Arial"/>
                <w:sz w:val="18"/>
                <w:szCs w:val="18"/>
                <w:lang w:eastAsia="ja-JP"/>
              </w:rPr>
            </w:pPr>
            <w:del w:id="7621" w:author="Ericsson User" w:date="2022-01-06T19:38:00Z">
              <w:r w:rsidRPr="00D629EF" w:rsidDel="000A3FE2">
                <w:rPr>
                  <w:rFonts w:ascii="Arial" w:hAnsi="Arial" w:cs="Arial"/>
                  <w:sz w:val="18"/>
                  <w:szCs w:val="18"/>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1C5B8CDD" w14:textId="498824A2" w:rsidR="00360184" w:rsidRPr="00D629EF" w:rsidDel="000A3FE2" w:rsidRDefault="00360184" w:rsidP="00360184">
            <w:pPr>
              <w:keepNext/>
              <w:keepLines/>
              <w:spacing w:after="0"/>
              <w:rPr>
                <w:del w:id="7622"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F37CA61" w14:textId="5A1883D7" w:rsidR="00360184" w:rsidRPr="00D629EF" w:rsidDel="000A3FE2" w:rsidRDefault="00360184" w:rsidP="00360184">
            <w:pPr>
              <w:keepNext/>
              <w:keepLines/>
              <w:spacing w:after="0"/>
              <w:rPr>
                <w:del w:id="7623" w:author="Ericsson User" w:date="2022-01-06T19:38:00Z"/>
                <w:rFonts w:ascii="Arial" w:hAnsi="Arial" w:cs="Arial"/>
                <w:noProof/>
                <w:sz w:val="18"/>
                <w:szCs w:val="18"/>
                <w:lang w:eastAsia="ja-JP"/>
              </w:rPr>
            </w:pPr>
            <w:del w:id="7624" w:author="Ericsson User" w:date="2022-01-06T19:38:00Z">
              <w:r w:rsidRPr="00D629EF" w:rsidDel="000A3FE2">
                <w:rPr>
                  <w:rFonts w:ascii="Arial" w:hAnsi="Arial" w:cs="Arial"/>
                  <w:noProof/>
                  <w:sz w:val="18"/>
                  <w:szCs w:val="18"/>
                  <w:lang w:eastAsia="ja-JP"/>
                </w:rPr>
                <w:delText>DRB Required To Modify List E-UTRAN</w:delText>
              </w:r>
            </w:del>
          </w:p>
          <w:p w14:paraId="1A5BF21D" w14:textId="3DF66D3C" w:rsidR="00360184" w:rsidRPr="00D629EF" w:rsidDel="000A3FE2" w:rsidRDefault="00360184" w:rsidP="00360184">
            <w:pPr>
              <w:keepNext/>
              <w:keepLines/>
              <w:spacing w:after="0"/>
              <w:rPr>
                <w:del w:id="7625" w:author="Ericsson User" w:date="2022-01-06T19:38:00Z"/>
                <w:rFonts w:ascii="Arial" w:hAnsi="Arial" w:cs="Arial"/>
                <w:noProof/>
                <w:sz w:val="18"/>
                <w:szCs w:val="18"/>
                <w:lang w:eastAsia="ja-JP"/>
              </w:rPr>
            </w:pPr>
            <w:del w:id="7626" w:author="Ericsson User" w:date="2022-01-06T19:38:00Z">
              <w:r w:rsidRPr="00D629EF" w:rsidDel="000A3FE2">
                <w:rPr>
                  <w:rFonts w:ascii="Arial" w:hAnsi="Arial" w:cs="Arial"/>
                  <w:noProof/>
                  <w:sz w:val="18"/>
                  <w:szCs w:val="18"/>
                  <w:lang w:eastAsia="ja-JP"/>
                </w:rPr>
                <w:delText>9.3.3.21</w:delText>
              </w:r>
            </w:del>
          </w:p>
        </w:tc>
        <w:tc>
          <w:tcPr>
            <w:tcW w:w="1288" w:type="dxa"/>
            <w:tcBorders>
              <w:top w:val="single" w:sz="4" w:space="0" w:color="auto"/>
              <w:left w:val="single" w:sz="4" w:space="0" w:color="auto"/>
              <w:bottom w:val="single" w:sz="4" w:space="0" w:color="auto"/>
              <w:right w:val="single" w:sz="4" w:space="0" w:color="auto"/>
            </w:tcBorders>
          </w:tcPr>
          <w:p w14:paraId="5463F436" w14:textId="31C961E0" w:rsidR="00360184" w:rsidRPr="00D629EF" w:rsidDel="000A3FE2" w:rsidRDefault="00360184" w:rsidP="00360184">
            <w:pPr>
              <w:keepNext/>
              <w:keepLines/>
              <w:spacing w:after="0"/>
              <w:rPr>
                <w:del w:id="7627"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99CA5DE" w14:textId="15BCA85E" w:rsidR="00360184" w:rsidRPr="00D629EF" w:rsidDel="000A3FE2" w:rsidRDefault="00360184" w:rsidP="00360184">
            <w:pPr>
              <w:keepNext/>
              <w:keepLines/>
              <w:spacing w:after="0"/>
              <w:jc w:val="center"/>
              <w:rPr>
                <w:del w:id="7628" w:author="Ericsson User" w:date="2022-01-06T19:38:00Z"/>
                <w:rFonts w:ascii="Arial" w:hAnsi="Arial" w:cs="Arial"/>
                <w:sz w:val="18"/>
                <w:szCs w:val="18"/>
                <w:lang w:eastAsia="ja-JP"/>
              </w:rPr>
            </w:pPr>
            <w:del w:id="7629"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2993FEDB" w14:textId="66351D14" w:rsidR="00360184" w:rsidRPr="00D629EF" w:rsidDel="000A3FE2" w:rsidRDefault="00360184" w:rsidP="00360184">
            <w:pPr>
              <w:keepNext/>
              <w:keepLines/>
              <w:spacing w:after="0"/>
              <w:jc w:val="center"/>
              <w:rPr>
                <w:del w:id="7630" w:author="Ericsson User" w:date="2022-01-06T19:38:00Z"/>
                <w:rFonts w:ascii="Arial" w:hAnsi="Arial" w:cs="Arial"/>
                <w:sz w:val="18"/>
                <w:szCs w:val="18"/>
                <w:lang w:eastAsia="ja-JP"/>
              </w:rPr>
            </w:pPr>
            <w:del w:id="7631"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604EF086" w14:textId="03AE9F67" w:rsidTr="00360184">
        <w:trPr>
          <w:del w:id="7632"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8B72B4B" w14:textId="578F0DDA" w:rsidR="00360184" w:rsidRPr="00D629EF" w:rsidDel="000A3FE2" w:rsidRDefault="00360184" w:rsidP="00360184">
            <w:pPr>
              <w:keepNext/>
              <w:keepLines/>
              <w:spacing w:after="0"/>
              <w:ind w:leftChars="100" w:left="200"/>
              <w:rPr>
                <w:del w:id="7633" w:author="Ericsson User" w:date="2022-01-06T19:38:00Z"/>
                <w:rFonts w:ascii="Arial" w:hAnsi="Arial" w:cs="Arial"/>
                <w:noProof/>
                <w:sz w:val="18"/>
                <w:szCs w:val="18"/>
                <w:lang w:eastAsia="ja-JP"/>
              </w:rPr>
            </w:pPr>
            <w:del w:id="7634" w:author="Ericsson User" w:date="2022-01-06T19:38:00Z">
              <w:r w:rsidRPr="00D629EF" w:rsidDel="000A3FE2">
                <w:rPr>
                  <w:rFonts w:ascii="Arial" w:hAnsi="Arial" w:cs="Arial"/>
                  <w:noProof/>
                  <w:sz w:val="18"/>
                  <w:szCs w:val="18"/>
                  <w:lang w:eastAsia="ja-JP"/>
                </w:rPr>
                <w:delText>&gt;&gt;DRB To Remove List</w:delText>
              </w:r>
            </w:del>
          </w:p>
        </w:tc>
        <w:tc>
          <w:tcPr>
            <w:tcW w:w="1274" w:type="dxa"/>
            <w:tcBorders>
              <w:top w:val="single" w:sz="4" w:space="0" w:color="auto"/>
              <w:left w:val="single" w:sz="4" w:space="0" w:color="auto"/>
              <w:bottom w:val="single" w:sz="4" w:space="0" w:color="auto"/>
              <w:right w:val="single" w:sz="4" w:space="0" w:color="auto"/>
            </w:tcBorders>
          </w:tcPr>
          <w:p w14:paraId="1604A408" w14:textId="4BE38992" w:rsidR="00360184" w:rsidRPr="00D629EF" w:rsidDel="000A3FE2" w:rsidRDefault="00360184" w:rsidP="00360184">
            <w:pPr>
              <w:keepNext/>
              <w:keepLines/>
              <w:spacing w:after="0"/>
              <w:rPr>
                <w:del w:id="7635" w:author="Ericsson User" w:date="2022-01-06T19:38:00Z"/>
                <w:rFonts w:ascii="Arial" w:hAnsi="Arial" w:cs="Arial"/>
                <w:sz w:val="18"/>
                <w:szCs w:val="18"/>
                <w:lang w:eastAsia="ja-JP"/>
              </w:rPr>
            </w:pPr>
            <w:del w:id="7636" w:author="Ericsson User" w:date="2022-01-06T19:38:00Z">
              <w:r w:rsidRPr="00D629EF" w:rsidDel="000A3FE2">
                <w:rPr>
                  <w:rFonts w:ascii="Arial" w:hAnsi="Arial" w:cs="Arial"/>
                  <w:sz w:val="18"/>
                  <w:szCs w:val="18"/>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4B157AD5" w14:textId="73217AB5" w:rsidR="00360184" w:rsidRPr="00D629EF" w:rsidDel="000A3FE2" w:rsidRDefault="00360184" w:rsidP="00360184">
            <w:pPr>
              <w:keepNext/>
              <w:keepLines/>
              <w:spacing w:after="0"/>
              <w:rPr>
                <w:del w:id="7637"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2161280" w14:textId="28D2C114" w:rsidR="00360184" w:rsidRPr="00D629EF" w:rsidDel="000A3FE2" w:rsidRDefault="00360184" w:rsidP="00360184">
            <w:pPr>
              <w:keepNext/>
              <w:keepLines/>
              <w:spacing w:after="0"/>
              <w:rPr>
                <w:del w:id="7638" w:author="Ericsson User" w:date="2022-01-06T19:38:00Z"/>
                <w:rFonts w:ascii="Arial" w:hAnsi="Arial" w:cs="Arial"/>
                <w:noProof/>
                <w:sz w:val="18"/>
                <w:szCs w:val="18"/>
                <w:lang w:eastAsia="ja-JP"/>
              </w:rPr>
            </w:pPr>
            <w:del w:id="7639" w:author="Ericsson User" w:date="2022-01-06T19:38:00Z">
              <w:r w:rsidRPr="00D629EF" w:rsidDel="000A3FE2">
                <w:rPr>
                  <w:rFonts w:ascii="Arial" w:hAnsi="Arial" w:cs="Arial"/>
                  <w:noProof/>
                  <w:sz w:val="18"/>
                  <w:szCs w:val="18"/>
                  <w:lang w:eastAsia="ja-JP"/>
                </w:rPr>
                <w:delText>DRB Required To Remove List</w:delText>
              </w:r>
            </w:del>
          </w:p>
          <w:p w14:paraId="73D07929" w14:textId="2DE1397F" w:rsidR="00360184" w:rsidRPr="00D629EF" w:rsidDel="000A3FE2" w:rsidRDefault="00360184" w:rsidP="00360184">
            <w:pPr>
              <w:keepNext/>
              <w:keepLines/>
              <w:spacing w:after="0"/>
              <w:rPr>
                <w:del w:id="7640" w:author="Ericsson User" w:date="2022-01-06T19:38:00Z"/>
                <w:rFonts w:ascii="Arial" w:hAnsi="Arial" w:cs="Arial"/>
                <w:noProof/>
                <w:sz w:val="18"/>
                <w:szCs w:val="18"/>
                <w:lang w:eastAsia="ja-JP"/>
              </w:rPr>
            </w:pPr>
            <w:del w:id="7641" w:author="Ericsson User" w:date="2022-01-06T19:38:00Z">
              <w:r w:rsidRPr="00D629EF" w:rsidDel="000A3FE2">
                <w:rPr>
                  <w:rFonts w:ascii="Arial" w:hAnsi="Arial" w:cs="Arial"/>
                  <w:noProof/>
                  <w:sz w:val="18"/>
                  <w:szCs w:val="18"/>
                  <w:lang w:eastAsia="ja-JP"/>
                </w:rPr>
                <w:delText>9.3.3.22</w:delText>
              </w:r>
            </w:del>
          </w:p>
        </w:tc>
        <w:tc>
          <w:tcPr>
            <w:tcW w:w="1288" w:type="dxa"/>
            <w:tcBorders>
              <w:top w:val="single" w:sz="4" w:space="0" w:color="auto"/>
              <w:left w:val="single" w:sz="4" w:space="0" w:color="auto"/>
              <w:bottom w:val="single" w:sz="4" w:space="0" w:color="auto"/>
              <w:right w:val="single" w:sz="4" w:space="0" w:color="auto"/>
            </w:tcBorders>
          </w:tcPr>
          <w:p w14:paraId="1FC510BC" w14:textId="34679375" w:rsidR="00360184" w:rsidRPr="00D629EF" w:rsidDel="000A3FE2" w:rsidRDefault="00360184" w:rsidP="00360184">
            <w:pPr>
              <w:keepNext/>
              <w:keepLines/>
              <w:spacing w:after="0"/>
              <w:rPr>
                <w:del w:id="7642"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61FB311" w14:textId="5731C4F4" w:rsidR="00360184" w:rsidRPr="00D629EF" w:rsidDel="000A3FE2" w:rsidRDefault="00360184" w:rsidP="00360184">
            <w:pPr>
              <w:keepNext/>
              <w:keepLines/>
              <w:spacing w:after="0"/>
              <w:jc w:val="center"/>
              <w:rPr>
                <w:del w:id="7643" w:author="Ericsson User" w:date="2022-01-06T19:38:00Z"/>
                <w:rFonts w:ascii="Arial" w:hAnsi="Arial" w:cs="Arial"/>
                <w:sz w:val="18"/>
                <w:szCs w:val="18"/>
                <w:lang w:eastAsia="ja-JP"/>
              </w:rPr>
            </w:pPr>
            <w:del w:id="7644"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69258AE9" w14:textId="414809D9" w:rsidR="00360184" w:rsidRPr="00D629EF" w:rsidDel="000A3FE2" w:rsidRDefault="00360184" w:rsidP="00360184">
            <w:pPr>
              <w:keepNext/>
              <w:keepLines/>
              <w:spacing w:after="0"/>
              <w:jc w:val="center"/>
              <w:rPr>
                <w:del w:id="7645" w:author="Ericsson User" w:date="2022-01-06T19:38:00Z"/>
                <w:rFonts w:ascii="Arial" w:hAnsi="Arial" w:cs="Arial"/>
                <w:sz w:val="18"/>
                <w:szCs w:val="18"/>
                <w:lang w:eastAsia="ja-JP"/>
              </w:rPr>
            </w:pPr>
            <w:del w:id="7646"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77DEACD1" w14:textId="0C51DF09" w:rsidTr="00360184">
        <w:trPr>
          <w:del w:id="764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F6E2363" w14:textId="133AF268" w:rsidR="00360184" w:rsidRPr="00D629EF" w:rsidDel="000A3FE2" w:rsidRDefault="00360184" w:rsidP="00360184">
            <w:pPr>
              <w:keepNext/>
              <w:keepLines/>
              <w:spacing w:after="0"/>
              <w:ind w:leftChars="50" w:left="100"/>
              <w:rPr>
                <w:del w:id="7648" w:author="Ericsson User" w:date="2022-01-06T19:38:00Z"/>
                <w:rFonts w:ascii="Arial" w:hAnsi="Arial" w:cs="Arial"/>
                <w:noProof/>
                <w:sz w:val="18"/>
                <w:szCs w:val="18"/>
                <w:lang w:eastAsia="ja-JP"/>
              </w:rPr>
            </w:pPr>
            <w:del w:id="7649" w:author="Ericsson User" w:date="2022-01-06T19:38:00Z">
              <w:r w:rsidRPr="00D629EF" w:rsidDel="000A3FE2">
                <w:rPr>
                  <w:rFonts w:ascii="Arial" w:hAnsi="Arial" w:cs="Arial"/>
                  <w:i/>
                  <w:noProof/>
                  <w:sz w:val="18"/>
                  <w:szCs w:val="18"/>
                  <w:lang w:eastAsia="ja-JP"/>
                </w:rPr>
                <w:delText>&gt;NG-RAN</w:delText>
              </w:r>
            </w:del>
          </w:p>
        </w:tc>
        <w:tc>
          <w:tcPr>
            <w:tcW w:w="1274" w:type="dxa"/>
            <w:tcBorders>
              <w:top w:val="single" w:sz="4" w:space="0" w:color="auto"/>
              <w:left w:val="single" w:sz="4" w:space="0" w:color="auto"/>
              <w:bottom w:val="single" w:sz="4" w:space="0" w:color="auto"/>
              <w:right w:val="single" w:sz="4" w:space="0" w:color="auto"/>
            </w:tcBorders>
          </w:tcPr>
          <w:p w14:paraId="4F507D95" w14:textId="57722E16" w:rsidR="00360184" w:rsidRPr="00D629EF" w:rsidDel="000A3FE2" w:rsidRDefault="00360184" w:rsidP="00360184">
            <w:pPr>
              <w:keepNext/>
              <w:keepLines/>
              <w:spacing w:after="0"/>
              <w:rPr>
                <w:del w:id="7650" w:author="Ericsson User" w:date="2022-01-06T19:38:00Z"/>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5DEE9731" w14:textId="525EE592" w:rsidR="00360184" w:rsidRPr="00D629EF" w:rsidDel="000A3FE2" w:rsidRDefault="00360184" w:rsidP="00360184">
            <w:pPr>
              <w:keepNext/>
              <w:keepLines/>
              <w:spacing w:after="0"/>
              <w:rPr>
                <w:del w:id="7651"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52B1961" w14:textId="1D99FB3E" w:rsidR="00360184" w:rsidRPr="00D629EF" w:rsidDel="000A3FE2" w:rsidRDefault="00360184" w:rsidP="00360184">
            <w:pPr>
              <w:keepNext/>
              <w:keepLines/>
              <w:spacing w:after="0"/>
              <w:rPr>
                <w:del w:id="7652" w:author="Ericsson User" w:date="2022-01-06T19:38:00Z"/>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1796B45" w14:textId="37482DE6" w:rsidR="00360184" w:rsidRPr="00D629EF" w:rsidDel="000A3FE2" w:rsidRDefault="00360184" w:rsidP="00360184">
            <w:pPr>
              <w:keepNext/>
              <w:keepLines/>
              <w:spacing w:after="0"/>
              <w:rPr>
                <w:del w:id="7653"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A14DF0E" w14:textId="6715A91E" w:rsidR="00360184" w:rsidRPr="00D629EF" w:rsidDel="000A3FE2" w:rsidRDefault="00360184" w:rsidP="00360184">
            <w:pPr>
              <w:keepNext/>
              <w:keepLines/>
              <w:spacing w:after="0"/>
              <w:jc w:val="center"/>
              <w:rPr>
                <w:del w:id="7654" w:author="Ericsson User" w:date="2022-01-06T19:38:00Z"/>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7DBDDD45" w14:textId="4505D890" w:rsidR="00360184" w:rsidRPr="00D629EF" w:rsidDel="000A3FE2" w:rsidRDefault="00360184" w:rsidP="00360184">
            <w:pPr>
              <w:keepNext/>
              <w:keepLines/>
              <w:spacing w:after="0"/>
              <w:jc w:val="center"/>
              <w:rPr>
                <w:del w:id="7655" w:author="Ericsson User" w:date="2022-01-06T19:38:00Z"/>
                <w:rFonts w:ascii="Arial" w:hAnsi="Arial" w:cs="Arial"/>
                <w:sz w:val="18"/>
                <w:szCs w:val="18"/>
                <w:lang w:eastAsia="ja-JP"/>
              </w:rPr>
            </w:pPr>
          </w:p>
        </w:tc>
      </w:tr>
      <w:tr w:rsidR="00360184" w:rsidRPr="00D629EF" w:rsidDel="000A3FE2" w14:paraId="054194DD" w14:textId="23F6C28E" w:rsidTr="00360184">
        <w:trPr>
          <w:del w:id="7656"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498C331" w14:textId="1A5CEBEA" w:rsidR="00360184" w:rsidRPr="00D629EF" w:rsidDel="000A3FE2" w:rsidRDefault="00360184" w:rsidP="00360184">
            <w:pPr>
              <w:keepNext/>
              <w:keepLines/>
              <w:spacing w:after="0"/>
              <w:ind w:leftChars="100" w:left="200"/>
              <w:rPr>
                <w:del w:id="7657" w:author="Ericsson User" w:date="2022-01-06T19:38:00Z"/>
                <w:rFonts w:ascii="Arial" w:hAnsi="Arial" w:cs="Arial"/>
                <w:i/>
                <w:noProof/>
                <w:sz w:val="18"/>
                <w:szCs w:val="18"/>
                <w:lang w:eastAsia="ja-JP"/>
              </w:rPr>
            </w:pPr>
            <w:del w:id="7658" w:author="Ericsson User" w:date="2022-01-06T19:38:00Z">
              <w:r w:rsidRPr="00D629EF" w:rsidDel="000A3FE2">
                <w:rPr>
                  <w:rFonts w:ascii="Arial" w:hAnsi="Arial" w:cs="Arial"/>
                  <w:noProof/>
                  <w:sz w:val="18"/>
                  <w:szCs w:val="18"/>
                  <w:lang w:eastAsia="ja-JP"/>
                </w:rPr>
                <w:delText>&gt;&gt;PDU Session Resource To Modify List</w:delText>
              </w:r>
            </w:del>
          </w:p>
        </w:tc>
        <w:tc>
          <w:tcPr>
            <w:tcW w:w="1274" w:type="dxa"/>
            <w:tcBorders>
              <w:top w:val="single" w:sz="4" w:space="0" w:color="auto"/>
              <w:left w:val="single" w:sz="4" w:space="0" w:color="auto"/>
              <w:bottom w:val="single" w:sz="4" w:space="0" w:color="auto"/>
              <w:right w:val="single" w:sz="4" w:space="0" w:color="auto"/>
            </w:tcBorders>
          </w:tcPr>
          <w:p w14:paraId="6384EC9D" w14:textId="341EFC8E" w:rsidR="00360184" w:rsidRPr="00D629EF" w:rsidDel="000A3FE2" w:rsidRDefault="00360184" w:rsidP="00360184">
            <w:pPr>
              <w:keepNext/>
              <w:keepLines/>
              <w:spacing w:after="0"/>
              <w:rPr>
                <w:del w:id="7659" w:author="Ericsson User" w:date="2022-01-06T19:38:00Z"/>
                <w:rFonts w:ascii="Arial" w:hAnsi="Arial" w:cs="Arial"/>
                <w:sz w:val="18"/>
                <w:szCs w:val="18"/>
                <w:lang w:eastAsia="ja-JP"/>
              </w:rPr>
            </w:pPr>
            <w:del w:id="7660" w:author="Ericsson User" w:date="2022-01-06T19:38:00Z">
              <w:r w:rsidRPr="00D629EF" w:rsidDel="000A3FE2">
                <w:rPr>
                  <w:rFonts w:ascii="Arial" w:hAnsi="Arial" w:cs="Arial"/>
                  <w:sz w:val="18"/>
                  <w:szCs w:val="18"/>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7D763D9D" w14:textId="23CBAE53" w:rsidR="00360184" w:rsidRPr="00D629EF" w:rsidDel="000A3FE2" w:rsidRDefault="00360184" w:rsidP="00360184">
            <w:pPr>
              <w:keepNext/>
              <w:keepLines/>
              <w:spacing w:after="0"/>
              <w:rPr>
                <w:del w:id="7661"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C26B688" w14:textId="0628C02F" w:rsidR="00360184" w:rsidRPr="00D629EF" w:rsidDel="000A3FE2" w:rsidRDefault="00360184" w:rsidP="00360184">
            <w:pPr>
              <w:keepNext/>
              <w:keepLines/>
              <w:spacing w:after="0"/>
              <w:rPr>
                <w:del w:id="7662" w:author="Ericsson User" w:date="2022-01-06T19:38:00Z"/>
                <w:rFonts w:ascii="Arial" w:hAnsi="Arial" w:cs="Arial"/>
                <w:noProof/>
                <w:sz w:val="18"/>
                <w:szCs w:val="18"/>
                <w:lang w:eastAsia="ja-JP"/>
              </w:rPr>
            </w:pPr>
            <w:del w:id="7663" w:author="Ericsson User" w:date="2022-01-06T19:38:00Z">
              <w:r w:rsidRPr="00D629EF" w:rsidDel="000A3FE2">
                <w:rPr>
                  <w:rFonts w:ascii="Arial" w:hAnsi="Arial" w:cs="Arial"/>
                  <w:noProof/>
                  <w:sz w:val="18"/>
                  <w:szCs w:val="18"/>
                  <w:lang w:eastAsia="ja-JP"/>
                </w:rPr>
                <w:delText>PDU Session Resource Required To Modify List</w:delText>
              </w:r>
            </w:del>
          </w:p>
          <w:p w14:paraId="34355B0B" w14:textId="679E3DA7" w:rsidR="00360184" w:rsidRPr="00D629EF" w:rsidDel="000A3FE2" w:rsidRDefault="00360184" w:rsidP="00360184">
            <w:pPr>
              <w:keepNext/>
              <w:keepLines/>
              <w:spacing w:after="0"/>
              <w:rPr>
                <w:del w:id="7664" w:author="Ericsson User" w:date="2022-01-06T19:38:00Z"/>
                <w:rFonts w:ascii="Arial" w:hAnsi="Arial" w:cs="Arial"/>
                <w:noProof/>
                <w:sz w:val="18"/>
                <w:szCs w:val="18"/>
                <w:lang w:eastAsia="ja-JP"/>
              </w:rPr>
            </w:pPr>
            <w:del w:id="7665" w:author="Ericsson User" w:date="2022-01-06T19:38:00Z">
              <w:r w:rsidRPr="00D629EF" w:rsidDel="000A3FE2">
                <w:rPr>
                  <w:rFonts w:ascii="Arial" w:hAnsi="Arial" w:cs="Arial"/>
                  <w:noProof/>
                  <w:sz w:val="18"/>
                  <w:szCs w:val="18"/>
                  <w:lang w:eastAsia="ja-JP"/>
                </w:rPr>
                <w:delText>9.3.3.23</w:delText>
              </w:r>
            </w:del>
          </w:p>
        </w:tc>
        <w:tc>
          <w:tcPr>
            <w:tcW w:w="1288" w:type="dxa"/>
            <w:tcBorders>
              <w:top w:val="single" w:sz="4" w:space="0" w:color="auto"/>
              <w:left w:val="single" w:sz="4" w:space="0" w:color="auto"/>
              <w:bottom w:val="single" w:sz="4" w:space="0" w:color="auto"/>
              <w:right w:val="single" w:sz="4" w:space="0" w:color="auto"/>
            </w:tcBorders>
          </w:tcPr>
          <w:p w14:paraId="7DF29474" w14:textId="3CB01891" w:rsidR="00360184" w:rsidRPr="00D629EF" w:rsidDel="000A3FE2" w:rsidRDefault="00360184" w:rsidP="00360184">
            <w:pPr>
              <w:keepNext/>
              <w:keepLines/>
              <w:spacing w:after="0"/>
              <w:rPr>
                <w:del w:id="7666"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E360FB7" w14:textId="4AAB57E7" w:rsidR="00360184" w:rsidRPr="00D629EF" w:rsidDel="000A3FE2" w:rsidRDefault="00360184" w:rsidP="00360184">
            <w:pPr>
              <w:keepNext/>
              <w:keepLines/>
              <w:spacing w:after="0"/>
              <w:jc w:val="center"/>
              <w:rPr>
                <w:del w:id="7667" w:author="Ericsson User" w:date="2022-01-06T19:38:00Z"/>
                <w:rFonts w:ascii="Arial" w:hAnsi="Arial" w:cs="Arial"/>
                <w:sz w:val="18"/>
                <w:szCs w:val="18"/>
                <w:lang w:eastAsia="ja-JP"/>
              </w:rPr>
            </w:pPr>
            <w:del w:id="7668"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5B05B6C5" w14:textId="556878FF" w:rsidR="00360184" w:rsidRPr="00D629EF" w:rsidDel="000A3FE2" w:rsidRDefault="00360184" w:rsidP="00360184">
            <w:pPr>
              <w:keepNext/>
              <w:keepLines/>
              <w:spacing w:after="0"/>
              <w:jc w:val="center"/>
              <w:rPr>
                <w:del w:id="7669" w:author="Ericsson User" w:date="2022-01-06T19:38:00Z"/>
                <w:rFonts w:ascii="Arial" w:hAnsi="Arial" w:cs="Arial"/>
                <w:sz w:val="18"/>
                <w:szCs w:val="18"/>
                <w:lang w:eastAsia="ja-JP"/>
              </w:rPr>
            </w:pPr>
            <w:del w:id="7670"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6710A34F" w14:textId="13B3CFBE" w:rsidTr="00360184">
        <w:trPr>
          <w:del w:id="767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FF887F9" w14:textId="39B79E18" w:rsidR="00360184" w:rsidRPr="00D629EF" w:rsidDel="000A3FE2" w:rsidRDefault="00360184" w:rsidP="00360184">
            <w:pPr>
              <w:keepNext/>
              <w:keepLines/>
              <w:spacing w:after="0"/>
              <w:ind w:leftChars="100" w:left="200"/>
              <w:rPr>
                <w:del w:id="7672" w:author="Ericsson User" w:date="2022-01-06T19:38:00Z"/>
                <w:rFonts w:ascii="Arial" w:hAnsi="Arial" w:cs="Arial"/>
                <w:noProof/>
                <w:sz w:val="18"/>
                <w:szCs w:val="18"/>
                <w:lang w:eastAsia="ja-JP"/>
              </w:rPr>
            </w:pPr>
            <w:del w:id="7673" w:author="Ericsson User" w:date="2022-01-06T19:38:00Z">
              <w:r w:rsidRPr="00D629EF" w:rsidDel="000A3FE2">
                <w:rPr>
                  <w:rFonts w:ascii="Arial" w:hAnsi="Arial" w:cs="Arial"/>
                  <w:noProof/>
                  <w:sz w:val="18"/>
                  <w:szCs w:val="18"/>
                  <w:lang w:eastAsia="ja-JP"/>
                </w:rPr>
                <w:delText>&gt;&gt;PDU Session Resource To Remove List</w:delText>
              </w:r>
            </w:del>
          </w:p>
        </w:tc>
        <w:tc>
          <w:tcPr>
            <w:tcW w:w="1274" w:type="dxa"/>
            <w:tcBorders>
              <w:top w:val="single" w:sz="4" w:space="0" w:color="auto"/>
              <w:left w:val="single" w:sz="4" w:space="0" w:color="auto"/>
              <w:bottom w:val="single" w:sz="4" w:space="0" w:color="auto"/>
              <w:right w:val="single" w:sz="4" w:space="0" w:color="auto"/>
            </w:tcBorders>
          </w:tcPr>
          <w:p w14:paraId="3C85434F" w14:textId="24ECAB35" w:rsidR="00360184" w:rsidRPr="00D629EF" w:rsidDel="000A3FE2" w:rsidRDefault="00360184" w:rsidP="00360184">
            <w:pPr>
              <w:keepNext/>
              <w:keepLines/>
              <w:spacing w:after="0"/>
              <w:rPr>
                <w:del w:id="7674" w:author="Ericsson User" w:date="2022-01-06T19:38:00Z"/>
                <w:rFonts w:ascii="Arial" w:hAnsi="Arial" w:cs="Arial"/>
                <w:sz w:val="18"/>
                <w:szCs w:val="18"/>
                <w:lang w:eastAsia="ja-JP"/>
              </w:rPr>
            </w:pPr>
            <w:del w:id="7675" w:author="Ericsson User" w:date="2022-01-06T19:38:00Z">
              <w:r w:rsidRPr="00D629EF" w:rsidDel="000A3FE2">
                <w:rPr>
                  <w:rFonts w:ascii="Arial" w:hAnsi="Arial" w:cs="Arial"/>
                  <w:sz w:val="18"/>
                  <w:szCs w:val="18"/>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5F73FE18" w14:textId="2670DDA8" w:rsidR="00360184" w:rsidRPr="00D629EF" w:rsidDel="000A3FE2" w:rsidRDefault="00360184" w:rsidP="00360184">
            <w:pPr>
              <w:keepNext/>
              <w:keepLines/>
              <w:spacing w:after="0"/>
              <w:rPr>
                <w:del w:id="7676" w:author="Ericsson User" w:date="2022-01-06T19:38:00Z"/>
                <w:rFonts w:ascii="Arial" w:hAnsi="Arial" w:cs="Arial"/>
                <w:i/>
                <w:noProof/>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FE7DB19" w14:textId="33676D30" w:rsidR="00360184" w:rsidRPr="00D629EF" w:rsidDel="000A3FE2" w:rsidRDefault="00360184" w:rsidP="00360184">
            <w:pPr>
              <w:keepNext/>
              <w:keepLines/>
              <w:spacing w:after="0"/>
              <w:rPr>
                <w:del w:id="7677" w:author="Ericsson User" w:date="2022-01-06T19:38:00Z"/>
                <w:rFonts w:ascii="Arial" w:hAnsi="Arial" w:cs="Arial"/>
                <w:noProof/>
                <w:sz w:val="18"/>
                <w:szCs w:val="18"/>
                <w:lang w:eastAsia="ja-JP"/>
              </w:rPr>
            </w:pPr>
            <w:del w:id="7678" w:author="Ericsson User" w:date="2022-01-06T19:38:00Z">
              <w:r w:rsidRPr="00D629EF" w:rsidDel="000A3FE2">
                <w:rPr>
                  <w:rFonts w:ascii="Arial" w:hAnsi="Arial" w:cs="Arial"/>
                  <w:noProof/>
                  <w:sz w:val="18"/>
                  <w:szCs w:val="18"/>
                  <w:lang w:eastAsia="ja-JP"/>
                </w:rPr>
                <w:delText>9.3.3.12</w:delText>
              </w:r>
            </w:del>
          </w:p>
        </w:tc>
        <w:tc>
          <w:tcPr>
            <w:tcW w:w="1288" w:type="dxa"/>
            <w:tcBorders>
              <w:top w:val="single" w:sz="4" w:space="0" w:color="auto"/>
              <w:left w:val="single" w:sz="4" w:space="0" w:color="auto"/>
              <w:bottom w:val="single" w:sz="4" w:space="0" w:color="auto"/>
              <w:right w:val="single" w:sz="4" w:space="0" w:color="auto"/>
            </w:tcBorders>
          </w:tcPr>
          <w:p w14:paraId="7CCD3C00" w14:textId="21D4AA7F" w:rsidR="00360184" w:rsidRPr="00D629EF" w:rsidDel="000A3FE2" w:rsidRDefault="00360184" w:rsidP="00360184">
            <w:pPr>
              <w:keepNext/>
              <w:keepLines/>
              <w:spacing w:after="0"/>
              <w:rPr>
                <w:del w:id="7679"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883B7D2" w14:textId="17DF488C" w:rsidR="00360184" w:rsidRPr="00D629EF" w:rsidDel="000A3FE2" w:rsidRDefault="00360184" w:rsidP="00360184">
            <w:pPr>
              <w:keepNext/>
              <w:keepLines/>
              <w:spacing w:after="0"/>
              <w:jc w:val="center"/>
              <w:rPr>
                <w:del w:id="7680" w:author="Ericsson User" w:date="2022-01-06T19:38:00Z"/>
                <w:rFonts w:ascii="Arial" w:hAnsi="Arial" w:cs="Arial"/>
                <w:sz w:val="18"/>
                <w:szCs w:val="18"/>
                <w:lang w:eastAsia="ja-JP"/>
              </w:rPr>
            </w:pPr>
            <w:del w:id="7681"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202FDBD1" w14:textId="0045E020" w:rsidR="00360184" w:rsidRPr="00D629EF" w:rsidDel="000A3FE2" w:rsidRDefault="00360184" w:rsidP="00360184">
            <w:pPr>
              <w:keepNext/>
              <w:keepLines/>
              <w:spacing w:after="0"/>
              <w:jc w:val="center"/>
              <w:rPr>
                <w:del w:id="7682" w:author="Ericsson User" w:date="2022-01-06T19:38:00Z"/>
                <w:rFonts w:ascii="Arial" w:hAnsi="Arial" w:cs="Arial"/>
                <w:sz w:val="18"/>
                <w:szCs w:val="18"/>
                <w:lang w:eastAsia="ja-JP"/>
              </w:rPr>
            </w:pPr>
            <w:del w:id="7683" w:author="Ericsson User" w:date="2022-01-06T19:38:00Z">
              <w:r w:rsidRPr="00D629EF" w:rsidDel="000A3FE2">
                <w:rPr>
                  <w:rFonts w:ascii="Arial" w:hAnsi="Arial" w:cs="Arial"/>
                  <w:sz w:val="18"/>
                  <w:szCs w:val="18"/>
                  <w:lang w:eastAsia="ja-JP"/>
                </w:rPr>
                <w:delText>reject</w:delText>
              </w:r>
            </w:del>
          </w:p>
        </w:tc>
      </w:tr>
    </w:tbl>
    <w:p w14:paraId="04560B5C" w14:textId="743574A1" w:rsidR="00360184" w:rsidRPr="00D629EF" w:rsidDel="000A3FE2" w:rsidRDefault="00360184" w:rsidP="00360184">
      <w:pPr>
        <w:rPr>
          <w:del w:id="7684"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7FFA524A" w14:textId="57DEB1D3" w:rsidTr="00360184">
        <w:trPr>
          <w:jc w:val="center"/>
          <w:del w:id="7685" w:author="Ericsson User" w:date="2022-01-06T19:38:00Z"/>
        </w:trPr>
        <w:tc>
          <w:tcPr>
            <w:tcW w:w="3686" w:type="dxa"/>
          </w:tcPr>
          <w:p w14:paraId="73FE6CFC" w14:textId="3FA5DAA7" w:rsidR="00360184" w:rsidRPr="00D629EF" w:rsidDel="000A3FE2" w:rsidRDefault="00360184" w:rsidP="00360184">
            <w:pPr>
              <w:keepNext/>
              <w:keepLines/>
              <w:spacing w:after="0"/>
              <w:jc w:val="center"/>
              <w:rPr>
                <w:del w:id="7686" w:author="Ericsson User" w:date="2022-01-06T19:38:00Z"/>
                <w:rFonts w:ascii="Arial" w:hAnsi="Arial" w:cs="Arial"/>
                <w:b/>
                <w:sz w:val="18"/>
              </w:rPr>
            </w:pPr>
            <w:del w:id="7687" w:author="Ericsson User" w:date="2022-01-06T19:38:00Z">
              <w:r w:rsidRPr="00D629EF" w:rsidDel="000A3FE2">
                <w:rPr>
                  <w:rFonts w:ascii="Arial" w:hAnsi="Arial" w:cs="Arial"/>
                  <w:b/>
                  <w:sz w:val="18"/>
                </w:rPr>
                <w:delText>Range bound</w:delText>
              </w:r>
            </w:del>
          </w:p>
        </w:tc>
        <w:tc>
          <w:tcPr>
            <w:tcW w:w="5670" w:type="dxa"/>
          </w:tcPr>
          <w:p w14:paraId="02A7F1F7" w14:textId="29A5C762" w:rsidR="00360184" w:rsidRPr="00D629EF" w:rsidDel="000A3FE2" w:rsidRDefault="00360184" w:rsidP="00360184">
            <w:pPr>
              <w:keepNext/>
              <w:keepLines/>
              <w:spacing w:after="0"/>
              <w:jc w:val="center"/>
              <w:rPr>
                <w:del w:id="7688" w:author="Ericsson User" w:date="2022-01-06T19:38:00Z"/>
                <w:rFonts w:ascii="Arial" w:hAnsi="Arial" w:cs="Arial"/>
                <w:b/>
                <w:sz w:val="18"/>
              </w:rPr>
            </w:pPr>
            <w:del w:id="7689" w:author="Ericsson User" w:date="2022-01-06T19:38:00Z">
              <w:r w:rsidRPr="00D629EF" w:rsidDel="000A3FE2">
                <w:rPr>
                  <w:rFonts w:ascii="Arial" w:hAnsi="Arial" w:cs="Arial"/>
                  <w:b/>
                  <w:sz w:val="18"/>
                </w:rPr>
                <w:delText>Explanation</w:delText>
              </w:r>
            </w:del>
          </w:p>
        </w:tc>
      </w:tr>
      <w:tr w:rsidR="00360184" w:rsidRPr="00D629EF" w:rsidDel="000A3FE2" w14:paraId="7E8936EB" w14:textId="53C2D7DC" w:rsidTr="00360184">
        <w:trPr>
          <w:jc w:val="center"/>
          <w:del w:id="7690" w:author="Ericsson User" w:date="2022-01-06T19:38:00Z"/>
        </w:trPr>
        <w:tc>
          <w:tcPr>
            <w:tcW w:w="3686" w:type="dxa"/>
          </w:tcPr>
          <w:p w14:paraId="4133DE9D" w14:textId="14E9EC22" w:rsidR="00360184" w:rsidRPr="00D629EF" w:rsidDel="000A3FE2" w:rsidRDefault="00360184" w:rsidP="00360184">
            <w:pPr>
              <w:keepNext/>
              <w:keepLines/>
              <w:spacing w:after="0"/>
              <w:rPr>
                <w:del w:id="7691" w:author="Ericsson User" w:date="2022-01-06T19:38:00Z"/>
                <w:rFonts w:ascii="Arial" w:hAnsi="Arial" w:cs="Arial"/>
                <w:sz w:val="18"/>
              </w:rPr>
            </w:pPr>
            <w:del w:id="7692" w:author="Ericsson User" w:date="2022-01-06T19:38:00Z">
              <w:r w:rsidRPr="00D629EF" w:rsidDel="000A3FE2">
                <w:rPr>
                  <w:rFonts w:ascii="Arial" w:hAnsi="Arial" w:cs="Arial"/>
                  <w:sz w:val="18"/>
                </w:rPr>
                <w:delText>maxnoofDRBs</w:delText>
              </w:r>
            </w:del>
          </w:p>
        </w:tc>
        <w:tc>
          <w:tcPr>
            <w:tcW w:w="5670" w:type="dxa"/>
          </w:tcPr>
          <w:p w14:paraId="7DF01602" w14:textId="2749C2CC" w:rsidR="00360184" w:rsidRPr="00D629EF" w:rsidDel="000A3FE2" w:rsidRDefault="00360184" w:rsidP="00360184">
            <w:pPr>
              <w:keepNext/>
              <w:keepLines/>
              <w:spacing w:after="0"/>
              <w:rPr>
                <w:del w:id="7693" w:author="Ericsson User" w:date="2022-01-06T19:38:00Z"/>
                <w:rFonts w:ascii="Arial" w:hAnsi="Arial" w:cs="Arial"/>
                <w:sz w:val="18"/>
              </w:rPr>
            </w:pPr>
            <w:del w:id="7694" w:author="Ericsson User" w:date="2022-01-06T19:38:00Z">
              <w:r w:rsidRPr="00D629EF" w:rsidDel="000A3FE2">
                <w:rPr>
                  <w:rFonts w:ascii="Arial" w:hAnsi="Arial" w:cs="Arial"/>
                  <w:sz w:val="18"/>
                </w:rPr>
                <w:delText>Maximum no. of DRBs for a UE. Value is 32.</w:delText>
              </w:r>
            </w:del>
          </w:p>
        </w:tc>
      </w:tr>
      <w:tr w:rsidR="00360184" w:rsidRPr="00D629EF" w:rsidDel="000A3FE2" w14:paraId="0AFADC0F" w14:textId="1EB59721" w:rsidTr="00360184">
        <w:trPr>
          <w:jc w:val="center"/>
          <w:del w:id="7695" w:author="Ericsson User" w:date="2022-01-06T19:38:00Z"/>
        </w:trPr>
        <w:tc>
          <w:tcPr>
            <w:tcW w:w="3686" w:type="dxa"/>
          </w:tcPr>
          <w:p w14:paraId="710CE0A9" w14:textId="6FFF2023" w:rsidR="00360184" w:rsidRPr="00D629EF" w:rsidDel="000A3FE2" w:rsidRDefault="00360184" w:rsidP="00360184">
            <w:pPr>
              <w:keepNext/>
              <w:keepLines/>
              <w:spacing w:after="0"/>
              <w:rPr>
                <w:del w:id="7696" w:author="Ericsson User" w:date="2022-01-06T19:38:00Z"/>
                <w:rFonts w:ascii="Arial" w:hAnsi="Arial" w:cs="Arial"/>
                <w:sz w:val="18"/>
              </w:rPr>
            </w:pPr>
            <w:del w:id="7697" w:author="Ericsson User" w:date="2022-01-06T19:38:00Z">
              <w:r w:rsidRPr="00D629EF" w:rsidDel="000A3FE2">
                <w:rPr>
                  <w:rFonts w:ascii="Arial" w:hAnsi="Arial" w:cs="Arial"/>
                  <w:sz w:val="18"/>
                </w:rPr>
                <w:delText xml:space="preserve">maxnoofPDUSessionResource </w:delText>
              </w:r>
            </w:del>
          </w:p>
        </w:tc>
        <w:tc>
          <w:tcPr>
            <w:tcW w:w="5670" w:type="dxa"/>
          </w:tcPr>
          <w:p w14:paraId="1613A703" w14:textId="014066D4" w:rsidR="00360184" w:rsidRPr="00D629EF" w:rsidDel="000A3FE2" w:rsidRDefault="00360184" w:rsidP="00360184">
            <w:pPr>
              <w:keepNext/>
              <w:keepLines/>
              <w:spacing w:after="0"/>
              <w:rPr>
                <w:del w:id="7698" w:author="Ericsson User" w:date="2022-01-06T19:38:00Z"/>
                <w:rFonts w:ascii="Arial" w:hAnsi="Arial" w:cs="Arial"/>
                <w:sz w:val="18"/>
              </w:rPr>
            </w:pPr>
            <w:del w:id="7699" w:author="Ericsson User" w:date="2022-01-06T19:38:00Z">
              <w:r w:rsidRPr="00D629EF" w:rsidDel="000A3FE2">
                <w:rPr>
                  <w:rFonts w:ascii="Arial" w:hAnsi="Arial" w:cs="Arial"/>
                  <w:sz w:val="18"/>
                </w:rPr>
                <w:delText>Maximum no. of PDU Sessions for a UE. Value is 256.</w:delText>
              </w:r>
            </w:del>
          </w:p>
        </w:tc>
      </w:tr>
    </w:tbl>
    <w:p w14:paraId="54D8E73E" w14:textId="377384BD" w:rsidR="00360184" w:rsidRPr="00D629EF" w:rsidDel="000A3FE2" w:rsidRDefault="00360184" w:rsidP="00360184">
      <w:pPr>
        <w:rPr>
          <w:del w:id="7700" w:author="Ericsson User" w:date="2022-01-06T19:38:00Z"/>
        </w:rPr>
      </w:pPr>
    </w:p>
    <w:p w14:paraId="202C0D6B" w14:textId="1AF8E951" w:rsidR="00360184" w:rsidRPr="00D629EF" w:rsidDel="000A3FE2" w:rsidRDefault="00360184" w:rsidP="00360184">
      <w:pPr>
        <w:pStyle w:val="Heading4"/>
        <w:ind w:left="0" w:firstLine="0"/>
        <w:rPr>
          <w:del w:id="7701" w:author="Ericsson User" w:date="2022-01-06T19:38:00Z"/>
        </w:rPr>
      </w:pPr>
      <w:bookmarkStart w:id="7702" w:name="_Toc20955570"/>
      <w:bookmarkStart w:id="7703" w:name="_Toc29461005"/>
      <w:bookmarkStart w:id="7704" w:name="_Toc29505737"/>
      <w:bookmarkStart w:id="7705" w:name="_Toc36556262"/>
      <w:bookmarkStart w:id="7706" w:name="_Toc45881720"/>
      <w:bookmarkStart w:id="7707" w:name="_Toc51852358"/>
      <w:bookmarkStart w:id="7708" w:name="_Toc56620309"/>
      <w:bookmarkStart w:id="7709" w:name="_Toc64447949"/>
      <w:bookmarkStart w:id="7710" w:name="_Toc74152724"/>
      <w:bookmarkStart w:id="7711" w:name="_Toc88656149"/>
      <w:bookmarkStart w:id="7712" w:name="_Toc88657208"/>
      <w:del w:id="7713" w:author="Ericsson User" w:date="2022-01-06T19:38:00Z">
        <w:r w:rsidRPr="00D629EF" w:rsidDel="000A3FE2">
          <w:delText>9.2.2.8</w:delText>
        </w:r>
        <w:r w:rsidRPr="00D629EF" w:rsidDel="000A3FE2">
          <w:tab/>
          <w:delText>BEARER CONTEXT MODIFICATION CONFIRM</w:delText>
        </w:r>
        <w:bookmarkEnd w:id="7702"/>
        <w:bookmarkEnd w:id="7703"/>
        <w:bookmarkEnd w:id="7704"/>
        <w:bookmarkEnd w:id="7705"/>
        <w:bookmarkEnd w:id="7706"/>
        <w:bookmarkEnd w:id="7707"/>
        <w:bookmarkEnd w:id="7708"/>
        <w:bookmarkEnd w:id="7709"/>
        <w:bookmarkEnd w:id="7710"/>
        <w:bookmarkEnd w:id="7711"/>
        <w:bookmarkEnd w:id="7712"/>
      </w:del>
    </w:p>
    <w:p w14:paraId="550B77D2" w14:textId="621DC24B" w:rsidR="00360184" w:rsidRPr="00D629EF" w:rsidDel="000A3FE2" w:rsidRDefault="00360184" w:rsidP="00360184">
      <w:pPr>
        <w:rPr>
          <w:del w:id="7714" w:author="Ericsson User" w:date="2022-01-06T19:38:00Z"/>
        </w:rPr>
      </w:pPr>
      <w:del w:id="7715" w:author="Ericsson User" w:date="2022-01-06T19:38:00Z">
        <w:r w:rsidRPr="00D629EF" w:rsidDel="000A3FE2">
          <w:delText xml:space="preserve">This message is sent by the gNB-CU-CP to confirm the modification of the requested bearer context.  </w:delText>
        </w:r>
      </w:del>
    </w:p>
    <w:p w14:paraId="340084BD" w14:textId="1FB6A1D5" w:rsidR="00360184" w:rsidRPr="00D629EF" w:rsidDel="000A3FE2" w:rsidRDefault="00360184" w:rsidP="00360184">
      <w:pPr>
        <w:rPr>
          <w:del w:id="7716" w:author="Ericsson User" w:date="2022-01-06T19:38:00Z"/>
          <w:rFonts w:eastAsia="Batang"/>
        </w:rPr>
      </w:pPr>
      <w:del w:id="7717" w:author="Ericsson User" w:date="2022-01-06T19:38:00Z">
        <w:r w:rsidRPr="00D629EF" w:rsidDel="000A3FE2">
          <w:delText xml:space="preserve">Direction: gNB-CU-CP </w:delText>
        </w:r>
        <w:r w:rsidRPr="00D629EF" w:rsidDel="000A3FE2">
          <w:sym w:font="Symbol" w:char="F0AE"/>
        </w:r>
        <w:r w:rsidRPr="00D629EF" w:rsidDel="000A3FE2">
          <w:delText xml:space="preserve"> gNB-CU-UP</w:delText>
        </w:r>
      </w:del>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360184" w:rsidRPr="00D629EF" w:rsidDel="000A3FE2" w14:paraId="004BD4D3" w14:textId="7793AE16" w:rsidTr="00360184">
        <w:trPr>
          <w:del w:id="7718" w:author="Ericsson User" w:date="2022-01-06T19:38:00Z"/>
        </w:trPr>
        <w:tc>
          <w:tcPr>
            <w:tcW w:w="2351" w:type="dxa"/>
          </w:tcPr>
          <w:p w14:paraId="12F10B26" w14:textId="1D4B5894" w:rsidR="00360184" w:rsidRPr="00D629EF" w:rsidDel="000A3FE2" w:rsidRDefault="00360184" w:rsidP="00360184">
            <w:pPr>
              <w:keepNext/>
              <w:keepLines/>
              <w:spacing w:after="0"/>
              <w:jc w:val="center"/>
              <w:rPr>
                <w:del w:id="7719" w:author="Ericsson User" w:date="2022-01-06T19:38:00Z"/>
                <w:rFonts w:ascii="Arial" w:hAnsi="Arial" w:cs="Arial"/>
                <w:b/>
                <w:bCs/>
                <w:sz w:val="18"/>
                <w:szCs w:val="18"/>
                <w:lang w:eastAsia="ja-JP"/>
              </w:rPr>
            </w:pPr>
            <w:del w:id="7720" w:author="Ericsson User" w:date="2022-01-06T19:38:00Z">
              <w:r w:rsidRPr="00D629EF" w:rsidDel="000A3FE2">
                <w:rPr>
                  <w:rFonts w:ascii="Arial" w:hAnsi="Arial" w:cs="Arial"/>
                  <w:b/>
                  <w:bCs/>
                  <w:sz w:val="18"/>
                  <w:szCs w:val="18"/>
                  <w:lang w:eastAsia="ja-JP"/>
                </w:rPr>
                <w:lastRenderedPageBreak/>
                <w:delText>IE/Group Name</w:delText>
              </w:r>
            </w:del>
          </w:p>
        </w:tc>
        <w:tc>
          <w:tcPr>
            <w:tcW w:w="1134" w:type="dxa"/>
          </w:tcPr>
          <w:p w14:paraId="44456508" w14:textId="6DA98149" w:rsidR="00360184" w:rsidRPr="00D629EF" w:rsidDel="000A3FE2" w:rsidRDefault="00360184" w:rsidP="00360184">
            <w:pPr>
              <w:keepNext/>
              <w:keepLines/>
              <w:spacing w:after="0"/>
              <w:jc w:val="center"/>
              <w:rPr>
                <w:del w:id="7721" w:author="Ericsson User" w:date="2022-01-06T19:38:00Z"/>
                <w:rFonts w:ascii="Arial" w:hAnsi="Arial" w:cs="Arial"/>
                <w:b/>
                <w:bCs/>
                <w:sz w:val="18"/>
                <w:szCs w:val="18"/>
                <w:lang w:eastAsia="ja-JP"/>
              </w:rPr>
            </w:pPr>
            <w:del w:id="7722" w:author="Ericsson User" w:date="2022-01-06T19:38:00Z">
              <w:r w:rsidRPr="00D629EF" w:rsidDel="000A3FE2">
                <w:rPr>
                  <w:rFonts w:ascii="Arial" w:hAnsi="Arial" w:cs="Arial"/>
                  <w:b/>
                  <w:bCs/>
                  <w:sz w:val="18"/>
                  <w:szCs w:val="18"/>
                  <w:lang w:eastAsia="ja-JP"/>
                </w:rPr>
                <w:delText>Presence</w:delText>
              </w:r>
            </w:del>
          </w:p>
        </w:tc>
        <w:tc>
          <w:tcPr>
            <w:tcW w:w="1779" w:type="dxa"/>
          </w:tcPr>
          <w:p w14:paraId="3541AE89" w14:textId="7C8652B2" w:rsidR="00360184" w:rsidRPr="00D629EF" w:rsidDel="000A3FE2" w:rsidRDefault="00360184" w:rsidP="00360184">
            <w:pPr>
              <w:keepNext/>
              <w:keepLines/>
              <w:spacing w:after="0"/>
              <w:jc w:val="center"/>
              <w:rPr>
                <w:del w:id="7723" w:author="Ericsson User" w:date="2022-01-06T19:38:00Z"/>
                <w:rFonts w:ascii="Arial" w:hAnsi="Arial" w:cs="Arial"/>
                <w:b/>
                <w:bCs/>
                <w:sz w:val="18"/>
                <w:szCs w:val="18"/>
                <w:lang w:eastAsia="ja-JP"/>
              </w:rPr>
            </w:pPr>
            <w:del w:id="7724" w:author="Ericsson User" w:date="2022-01-06T19:38:00Z">
              <w:r w:rsidRPr="00D629EF" w:rsidDel="000A3FE2">
                <w:rPr>
                  <w:rFonts w:ascii="Arial" w:hAnsi="Arial" w:cs="Arial"/>
                  <w:b/>
                  <w:bCs/>
                  <w:sz w:val="18"/>
                  <w:szCs w:val="18"/>
                  <w:lang w:eastAsia="ja-JP"/>
                </w:rPr>
                <w:delText>Range</w:delText>
              </w:r>
            </w:del>
          </w:p>
        </w:tc>
        <w:tc>
          <w:tcPr>
            <w:tcW w:w="1406" w:type="dxa"/>
          </w:tcPr>
          <w:p w14:paraId="33D19450" w14:textId="481F6076" w:rsidR="00360184" w:rsidRPr="00D629EF" w:rsidDel="000A3FE2" w:rsidRDefault="00360184" w:rsidP="00360184">
            <w:pPr>
              <w:keepNext/>
              <w:keepLines/>
              <w:spacing w:after="0"/>
              <w:jc w:val="center"/>
              <w:rPr>
                <w:del w:id="7725" w:author="Ericsson User" w:date="2022-01-06T19:38:00Z"/>
                <w:rFonts w:ascii="Arial" w:hAnsi="Arial" w:cs="Arial"/>
                <w:b/>
                <w:bCs/>
                <w:sz w:val="18"/>
                <w:szCs w:val="18"/>
                <w:lang w:eastAsia="ja-JP"/>
              </w:rPr>
            </w:pPr>
            <w:del w:id="7726" w:author="Ericsson User" w:date="2022-01-06T19:38:00Z">
              <w:r w:rsidRPr="00D629EF" w:rsidDel="000A3FE2">
                <w:rPr>
                  <w:rFonts w:ascii="Arial" w:hAnsi="Arial" w:cs="Arial"/>
                  <w:b/>
                  <w:bCs/>
                  <w:sz w:val="18"/>
                  <w:szCs w:val="18"/>
                  <w:lang w:eastAsia="ja-JP"/>
                </w:rPr>
                <w:delText>IE type and reference</w:delText>
              </w:r>
            </w:del>
          </w:p>
        </w:tc>
        <w:tc>
          <w:tcPr>
            <w:tcW w:w="1654" w:type="dxa"/>
          </w:tcPr>
          <w:p w14:paraId="0A33930A" w14:textId="5A805175" w:rsidR="00360184" w:rsidRPr="00D629EF" w:rsidDel="000A3FE2" w:rsidRDefault="00360184" w:rsidP="00360184">
            <w:pPr>
              <w:keepNext/>
              <w:keepLines/>
              <w:spacing w:after="0"/>
              <w:jc w:val="center"/>
              <w:rPr>
                <w:del w:id="7727" w:author="Ericsson User" w:date="2022-01-06T19:38:00Z"/>
                <w:rFonts w:ascii="Arial" w:hAnsi="Arial" w:cs="Arial"/>
                <w:b/>
                <w:bCs/>
                <w:sz w:val="18"/>
                <w:szCs w:val="18"/>
                <w:lang w:eastAsia="ja-JP"/>
              </w:rPr>
            </w:pPr>
            <w:del w:id="7728" w:author="Ericsson User" w:date="2022-01-06T19:38:00Z">
              <w:r w:rsidRPr="00D629EF" w:rsidDel="000A3FE2">
                <w:rPr>
                  <w:rFonts w:ascii="Arial" w:hAnsi="Arial" w:cs="Arial"/>
                  <w:b/>
                  <w:bCs/>
                  <w:sz w:val="18"/>
                  <w:szCs w:val="18"/>
                  <w:lang w:eastAsia="ja-JP"/>
                </w:rPr>
                <w:delText>Semantics description</w:delText>
              </w:r>
            </w:del>
          </w:p>
        </w:tc>
        <w:tc>
          <w:tcPr>
            <w:tcW w:w="1080" w:type="dxa"/>
          </w:tcPr>
          <w:p w14:paraId="779C8F2A" w14:textId="362C3626" w:rsidR="00360184" w:rsidRPr="00D629EF" w:rsidDel="000A3FE2" w:rsidRDefault="00360184" w:rsidP="00360184">
            <w:pPr>
              <w:keepNext/>
              <w:keepLines/>
              <w:spacing w:after="0"/>
              <w:jc w:val="center"/>
              <w:rPr>
                <w:del w:id="7729" w:author="Ericsson User" w:date="2022-01-06T19:38:00Z"/>
                <w:rFonts w:ascii="Arial" w:hAnsi="Arial" w:cs="Arial"/>
                <w:b/>
                <w:bCs/>
                <w:sz w:val="18"/>
                <w:szCs w:val="18"/>
                <w:lang w:eastAsia="ja-JP"/>
              </w:rPr>
            </w:pPr>
            <w:del w:id="7730" w:author="Ericsson User" w:date="2022-01-06T19:38:00Z">
              <w:r w:rsidRPr="00D629EF" w:rsidDel="000A3FE2">
                <w:rPr>
                  <w:rFonts w:ascii="Arial" w:hAnsi="Arial" w:cs="Arial"/>
                  <w:b/>
                  <w:bCs/>
                  <w:sz w:val="18"/>
                  <w:szCs w:val="18"/>
                  <w:lang w:eastAsia="ja-JP"/>
                </w:rPr>
                <w:delText>Criticality</w:delText>
              </w:r>
            </w:del>
          </w:p>
        </w:tc>
        <w:tc>
          <w:tcPr>
            <w:tcW w:w="1137" w:type="dxa"/>
          </w:tcPr>
          <w:p w14:paraId="4C2D48BA" w14:textId="49B9CA53" w:rsidR="00360184" w:rsidRPr="00D629EF" w:rsidDel="000A3FE2" w:rsidRDefault="00360184" w:rsidP="00360184">
            <w:pPr>
              <w:keepNext/>
              <w:keepLines/>
              <w:spacing w:after="0"/>
              <w:jc w:val="center"/>
              <w:rPr>
                <w:del w:id="7731" w:author="Ericsson User" w:date="2022-01-06T19:38:00Z"/>
                <w:rFonts w:ascii="Arial" w:hAnsi="Arial" w:cs="Arial"/>
                <w:bCs/>
                <w:sz w:val="18"/>
                <w:szCs w:val="18"/>
                <w:lang w:eastAsia="ja-JP"/>
              </w:rPr>
            </w:pPr>
            <w:del w:id="7732" w:author="Ericsson User" w:date="2022-01-06T19:38:00Z">
              <w:r w:rsidRPr="00D629EF" w:rsidDel="000A3FE2">
                <w:rPr>
                  <w:rFonts w:ascii="Arial" w:hAnsi="Arial" w:cs="Arial"/>
                  <w:b/>
                  <w:bCs/>
                  <w:sz w:val="18"/>
                  <w:szCs w:val="18"/>
                  <w:lang w:eastAsia="ja-JP"/>
                </w:rPr>
                <w:delText>Assigned Criticality</w:delText>
              </w:r>
            </w:del>
          </w:p>
        </w:tc>
      </w:tr>
      <w:tr w:rsidR="00360184" w:rsidRPr="00D629EF" w:rsidDel="000A3FE2" w14:paraId="573799BC" w14:textId="1E1E7A88" w:rsidTr="00360184">
        <w:trPr>
          <w:del w:id="7733" w:author="Ericsson User" w:date="2022-01-06T19:38:00Z"/>
        </w:trPr>
        <w:tc>
          <w:tcPr>
            <w:tcW w:w="2351" w:type="dxa"/>
          </w:tcPr>
          <w:p w14:paraId="7830608A" w14:textId="778A7D52" w:rsidR="00360184" w:rsidRPr="00D629EF" w:rsidDel="000A3FE2" w:rsidRDefault="00360184" w:rsidP="00360184">
            <w:pPr>
              <w:keepNext/>
              <w:keepLines/>
              <w:spacing w:after="0"/>
              <w:rPr>
                <w:del w:id="7734" w:author="Ericsson User" w:date="2022-01-06T19:38:00Z"/>
                <w:rFonts w:ascii="Arial" w:hAnsi="Arial" w:cs="Arial"/>
                <w:sz w:val="18"/>
                <w:szCs w:val="18"/>
                <w:lang w:eastAsia="ja-JP"/>
              </w:rPr>
            </w:pPr>
            <w:del w:id="7735" w:author="Ericsson User" w:date="2022-01-06T19:38:00Z">
              <w:r w:rsidRPr="00D629EF" w:rsidDel="000A3FE2">
                <w:rPr>
                  <w:rFonts w:ascii="Arial" w:hAnsi="Arial" w:cs="Arial"/>
                  <w:sz w:val="18"/>
                  <w:szCs w:val="18"/>
                  <w:lang w:eastAsia="ja-JP"/>
                </w:rPr>
                <w:delText>Message Type</w:delText>
              </w:r>
            </w:del>
          </w:p>
        </w:tc>
        <w:tc>
          <w:tcPr>
            <w:tcW w:w="1134" w:type="dxa"/>
          </w:tcPr>
          <w:p w14:paraId="72F48FAF" w14:textId="16F6B265" w:rsidR="00360184" w:rsidRPr="00D629EF" w:rsidDel="000A3FE2" w:rsidRDefault="00360184" w:rsidP="00360184">
            <w:pPr>
              <w:keepNext/>
              <w:keepLines/>
              <w:spacing w:after="0"/>
              <w:rPr>
                <w:del w:id="7736" w:author="Ericsson User" w:date="2022-01-06T19:38:00Z"/>
                <w:rFonts w:ascii="Arial" w:hAnsi="Arial" w:cs="Arial"/>
                <w:sz w:val="18"/>
                <w:szCs w:val="18"/>
                <w:lang w:eastAsia="ja-JP"/>
              </w:rPr>
            </w:pPr>
            <w:del w:id="7737" w:author="Ericsson User" w:date="2022-01-06T19:38:00Z">
              <w:r w:rsidRPr="00D629EF" w:rsidDel="000A3FE2">
                <w:rPr>
                  <w:rFonts w:ascii="Arial" w:hAnsi="Arial" w:cs="Arial"/>
                  <w:sz w:val="18"/>
                  <w:szCs w:val="18"/>
                  <w:lang w:eastAsia="ja-JP"/>
                </w:rPr>
                <w:delText>M</w:delText>
              </w:r>
            </w:del>
          </w:p>
        </w:tc>
        <w:tc>
          <w:tcPr>
            <w:tcW w:w="1779" w:type="dxa"/>
          </w:tcPr>
          <w:p w14:paraId="2B39170D" w14:textId="11268D0F" w:rsidR="00360184" w:rsidRPr="00D629EF" w:rsidDel="000A3FE2" w:rsidRDefault="00360184" w:rsidP="00360184">
            <w:pPr>
              <w:keepNext/>
              <w:keepLines/>
              <w:spacing w:after="0"/>
              <w:rPr>
                <w:del w:id="7738" w:author="Ericsson User" w:date="2022-01-06T19:38:00Z"/>
                <w:rFonts w:ascii="Arial" w:hAnsi="Arial" w:cs="Arial"/>
                <w:sz w:val="18"/>
                <w:szCs w:val="18"/>
                <w:lang w:eastAsia="ja-JP"/>
              </w:rPr>
            </w:pPr>
          </w:p>
        </w:tc>
        <w:tc>
          <w:tcPr>
            <w:tcW w:w="1406" w:type="dxa"/>
          </w:tcPr>
          <w:p w14:paraId="4836058B" w14:textId="3544F246" w:rsidR="00360184" w:rsidRPr="00D629EF" w:rsidDel="000A3FE2" w:rsidRDefault="00360184" w:rsidP="00360184">
            <w:pPr>
              <w:keepNext/>
              <w:keepLines/>
              <w:spacing w:after="0"/>
              <w:rPr>
                <w:del w:id="7739" w:author="Ericsson User" w:date="2022-01-06T19:38:00Z"/>
                <w:rFonts w:ascii="Arial" w:hAnsi="Arial" w:cs="Arial"/>
                <w:sz w:val="18"/>
                <w:szCs w:val="18"/>
                <w:lang w:eastAsia="ja-JP"/>
              </w:rPr>
            </w:pPr>
            <w:del w:id="7740" w:author="Ericsson User" w:date="2022-01-06T19:38:00Z">
              <w:r w:rsidRPr="00D629EF" w:rsidDel="000A3FE2">
                <w:rPr>
                  <w:rFonts w:ascii="Arial" w:hAnsi="Arial" w:cs="Arial"/>
                  <w:sz w:val="18"/>
                  <w:szCs w:val="18"/>
                  <w:lang w:eastAsia="ja-JP"/>
                </w:rPr>
                <w:delText>9.3.1.1</w:delText>
              </w:r>
            </w:del>
          </w:p>
        </w:tc>
        <w:tc>
          <w:tcPr>
            <w:tcW w:w="1654" w:type="dxa"/>
          </w:tcPr>
          <w:p w14:paraId="5B7F8BB2" w14:textId="310F24B9" w:rsidR="00360184" w:rsidRPr="00D629EF" w:rsidDel="000A3FE2" w:rsidRDefault="00360184" w:rsidP="00360184">
            <w:pPr>
              <w:keepNext/>
              <w:keepLines/>
              <w:spacing w:after="0"/>
              <w:rPr>
                <w:del w:id="7741" w:author="Ericsson User" w:date="2022-01-06T19:38:00Z"/>
                <w:rFonts w:ascii="Arial" w:hAnsi="Arial" w:cs="Arial"/>
                <w:sz w:val="18"/>
                <w:szCs w:val="18"/>
                <w:lang w:eastAsia="ja-JP"/>
              </w:rPr>
            </w:pPr>
          </w:p>
        </w:tc>
        <w:tc>
          <w:tcPr>
            <w:tcW w:w="1080" w:type="dxa"/>
          </w:tcPr>
          <w:p w14:paraId="471F2293" w14:textId="2D009703" w:rsidR="00360184" w:rsidRPr="00D629EF" w:rsidDel="000A3FE2" w:rsidRDefault="00360184" w:rsidP="00360184">
            <w:pPr>
              <w:keepNext/>
              <w:keepLines/>
              <w:spacing w:after="0"/>
              <w:jc w:val="center"/>
              <w:rPr>
                <w:del w:id="7742" w:author="Ericsson User" w:date="2022-01-06T19:38:00Z"/>
                <w:rFonts w:ascii="Arial" w:hAnsi="Arial" w:cs="Arial"/>
                <w:sz w:val="18"/>
                <w:szCs w:val="18"/>
                <w:lang w:eastAsia="ja-JP"/>
              </w:rPr>
            </w:pPr>
            <w:del w:id="7743" w:author="Ericsson User" w:date="2022-01-06T19:38:00Z">
              <w:r w:rsidRPr="00D629EF" w:rsidDel="000A3FE2">
                <w:rPr>
                  <w:rFonts w:ascii="Arial" w:hAnsi="Arial" w:cs="Arial"/>
                  <w:sz w:val="18"/>
                  <w:szCs w:val="18"/>
                  <w:lang w:eastAsia="ja-JP"/>
                </w:rPr>
                <w:delText>YES</w:delText>
              </w:r>
            </w:del>
          </w:p>
        </w:tc>
        <w:tc>
          <w:tcPr>
            <w:tcW w:w="1137" w:type="dxa"/>
          </w:tcPr>
          <w:p w14:paraId="107E455C" w14:textId="36CAD372" w:rsidR="00360184" w:rsidRPr="00D629EF" w:rsidDel="000A3FE2" w:rsidRDefault="00360184" w:rsidP="00360184">
            <w:pPr>
              <w:keepNext/>
              <w:keepLines/>
              <w:spacing w:after="0"/>
              <w:jc w:val="center"/>
              <w:rPr>
                <w:del w:id="7744" w:author="Ericsson User" w:date="2022-01-06T19:38:00Z"/>
                <w:rFonts w:ascii="Arial" w:hAnsi="Arial" w:cs="Arial"/>
                <w:sz w:val="18"/>
                <w:szCs w:val="18"/>
                <w:lang w:eastAsia="ja-JP"/>
              </w:rPr>
            </w:pPr>
            <w:del w:id="7745"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6003C600" w14:textId="01697965" w:rsidTr="00360184">
        <w:trPr>
          <w:del w:id="7746"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0B11ADCC" w14:textId="71E9DA3C" w:rsidR="00360184" w:rsidRPr="00D629EF" w:rsidDel="000A3FE2" w:rsidRDefault="00360184" w:rsidP="00360184">
            <w:pPr>
              <w:keepNext/>
              <w:keepLines/>
              <w:spacing w:after="0"/>
              <w:rPr>
                <w:del w:id="7747" w:author="Ericsson User" w:date="2022-01-06T19:38:00Z"/>
                <w:rFonts w:ascii="Arial" w:hAnsi="Arial" w:cs="Arial"/>
                <w:sz w:val="18"/>
                <w:szCs w:val="18"/>
                <w:lang w:eastAsia="ja-JP"/>
              </w:rPr>
            </w:pPr>
            <w:del w:id="7748" w:author="Ericsson User" w:date="2022-01-06T19:38:00Z">
              <w:r w:rsidRPr="00D629EF" w:rsidDel="000A3FE2">
                <w:rPr>
                  <w:rFonts w:ascii="Arial" w:hAnsi="Arial" w:cs="Arial"/>
                  <w:sz w:val="18"/>
                  <w:szCs w:val="18"/>
                </w:rPr>
                <w:delText>gNB-CU-CP UE E1AP ID</w:delText>
              </w:r>
            </w:del>
          </w:p>
        </w:tc>
        <w:tc>
          <w:tcPr>
            <w:tcW w:w="1134" w:type="dxa"/>
            <w:tcBorders>
              <w:top w:val="single" w:sz="4" w:space="0" w:color="auto"/>
              <w:left w:val="single" w:sz="4" w:space="0" w:color="auto"/>
              <w:bottom w:val="single" w:sz="4" w:space="0" w:color="auto"/>
              <w:right w:val="single" w:sz="4" w:space="0" w:color="auto"/>
            </w:tcBorders>
          </w:tcPr>
          <w:p w14:paraId="40451F2F" w14:textId="336617E0" w:rsidR="00360184" w:rsidRPr="00D629EF" w:rsidDel="000A3FE2" w:rsidRDefault="00360184" w:rsidP="00360184">
            <w:pPr>
              <w:keepNext/>
              <w:keepLines/>
              <w:spacing w:after="0"/>
              <w:rPr>
                <w:del w:id="7749" w:author="Ericsson User" w:date="2022-01-06T19:38:00Z"/>
                <w:rFonts w:ascii="Arial" w:hAnsi="Arial" w:cs="Arial"/>
                <w:sz w:val="18"/>
                <w:szCs w:val="18"/>
                <w:lang w:eastAsia="ja-JP"/>
              </w:rPr>
            </w:pPr>
            <w:del w:id="7750" w:author="Ericsson User" w:date="2022-01-06T19:38:00Z">
              <w:r w:rsidRPr="00D629EF" w:rsidDel="000A3FE2">
                <w:rPr>
                  <w:rFonts w:ascii="Arial" w:hAnsi="Arial" w:cs="Arial"/>
                  <w:sz w:val="18"/>
                  <w:szCs w:val="18"/>
                  <w:lang w:eastAsia="ja-JP"/>
                </w:rPr>
                <w:delText>M</w:delText>
              </w:r>
            </w:del>
          </w:p>
        </w:tc>
        <w:tc>
          <w:tcPr>
            <w:tcW w:w="1779" w:type="dxa"/>
            <w:tcBorders>
              <w:top w:val="single" w:sz="4" w:space="0" w:color="auto"/>
              <w:left w:val="single" w:sz="4" w:space="0" w:color="auto"/>
              <w:bottom w:val="single" w:sz="4" w:space="0" w:color="auto"/>
              <w:right w:val="single" w:sz="4" w:space="0" w:color="auto"/>
            </w:tcBorders>
          </w:tcPr>
          <w:p w14:paraId="36CA3121" w14:textId="6EAEAB63" w:rsidR="00360184" w:rsidRPr="00D629EF" w:rsidDel="000A3FE2" w:rsidRDefault="00360184" w:rsidP="00360184">
            <w:pPr>
              <w:keepNext/>
              <w:keepLines/>
              <w:spacing w:after="0"/>
              <w:rPr>
                <w:del w:id="7751"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05CB9DC7" w14:textId="04F5B434" w:rsidR="00360184" w:rsidRPr="00D629EF" w:rsidDel="000A3FE2" w:rsidRDefault="00360184" w:rsidP="00360184">
            <w:pPr>
              <w:keepNext/>
              <w:keepLines/>
              <w:spacing w:after="0"/>
              <w:rPr>
                <w:del w:id="7752" w:author="Ericsson User" w:date="2022-01-06T19:38:00Z"/>
                <w:rFonts w:ascii="Arial" w:hAnsi="Arial" w:cs="Arial"/>
                <w:sz w:val="18"/>
                <w:szCs w:val="18"/>
                <w:lang w:eastAsia="ja-JP"/>
              </w:rPr>
            </w:pPr>
            <w:del w:id="7753" w:author="Ericsson User" w:date="2022-01-06T19:38:00Z">
              <w:r w:rsidRPr="00D629EF" w:rsidDel="000A3FE2">
                <w:rPr>
                  <w:rFonts w:ascii="Arial" w:hAnsi="Arial" w:cs="Arial"/>
                  <w:noProof/>
                  <w:sz w:val="18"/>
                  <w:szCs w:val="18"/>
                  <w:lang w:eastAsia="ja-JP"/>
                </w:rPr>
                <w:delText>9.3.1.4</w:delText>
              </w:r>
            </w:del>
          </w:p>
        </w:tc>
        <w:tc>
          <w:tcPr>
            <w:tcW w:w="1654" w:type="dxa"/>
            <w:tcBorders>
              <w:top w:val="single" w:sz="4" w:space="0" w:color="auto"/>
              <w:left w:val="single" w:sz="4" w:space="0" w:color="auto"/>
              <w:bottom w:val="single" w:sz="4" w:space="0" w:color="auto"/>
              <w:right w:val="single" w:sz="4" w:space="0" w:color="auto"/>
            </w:tcBorders>
          </w:tcPr>
          <w:p w14:paraId="6F708626" w14:textId="610EEA15" w:rsidR="00360184" w:rsidRPr="00D629EF" w:rsidDel="000A3FE2" w:rsidRDefault="00360184" w:rsidP="00360184">
            <w:pPr>
              <w:keepNext/>
              <w:keepLines/>
              <w:spacing w:after="0"/>
              <w:rPr>
                <w:del w:id="7754"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AD75C1C" w14:textId="201A496B" w:rsidR="00360184" w:rsidRPr="00D629EF" w:rsidDel="000A3FE2" w:rsidRDefault="00360184" w:rsidP="00360184">
            <w:pPr>
              <w:keepNext/>
              <w:keepLines/>
              <w:spacing w:after="0"/>
              <w:jc w:val="center"/>
              <w:rPr>
                <w:del w:id="7755" w:author="Ericsson User" w:date="2022-01-06T19:38:00Z"/>
                <w:rFonts w:ascii="Arial" w:hAnsi="Arial" w:cs="Arial"/>
                <w:sz w:val="18"/>
                <w:szCs w:val="18"/>
                <w:lang w:eastAsia="ja-JP"/>
              </w:rPr>
            </w:pPr>
            <w:del w:id="7756"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42F58533" w14:textId="50059672" w:rsidR="00360184" w:rsidRPr="00D629EF" w:rsidDel="000A3FE2" w:rsidRDefault="00360184" w:rsidP="00360184">
            <w:pPr>
              <w:keepNext/>
              <w:keepLines/>
              <w:spacing w:after="0"/>
              <w:jc w:val="center"/>
              <w:rPr>
                <w:del w:id="7757" w:author="Ericsson User" w:date="2022-01-06T19:38:00Z"/>
                <w:rFonts w:ascii="Arial" w:hAnsi="Arial" w:cs="Arial"/>
                <w:sz w:val="18"/>
                <w:szCs w:val="18"/>
                <w:lang w:eastAsia="ja-JP"/>
              </w:rPr>
            </w:pPr>
            <w:del w:id="7758"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1BB960D2" w14:textId="2176FBD4" w:rsidTr="00360184">
        <w:trPr>
          <w:del w:id="7759"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0BCFCAFD" w14:textId="467BBDC1" w:rsidR="00360184" w:rsidRPr="00D629EF" w:rsidDel="000A3FE2" w:rsidRDefault="00360184" w:rsidP="00360184">
            <w:pPr>
              <w:keepNext/>
              <w:keepLines/>
              <w:spacing w:after="0"/>
              <w:rPr>
                <w:del w:id="7760" w:author="Ericsson User" w:date="2022-01-06T19:38:00Z"/>
                <w:rFonts w:ascii="Arial" w:hAnsi="Arial" w:cs="Arial"/>
                <w:sz w:val="18"/>
                <w:szCs w:val="18"/>
                <w:lang w:eastAsia="ja-JP"/>
              </w:rPr>
            </w:pPr>
            <w:del w:id="7761" w:author="Ericsson User" w:date="2022-01-06T19:38:00Z">
              <w:r w:rsidRPr="00D629EF" w:rsidDel="000A3FE2">
                <w:rPr>
                  <w:rFonts w:ascii="Arial" w:hAnsi="Arial" w:cs="Arial"/>
                  <w:sz w:val="18"/>
                  <w:szCs w:val="18"/>
                </w:rPr>
                <w:delText>gNB-CU-UP UE E1AP ID</w:delText>
              </w:r>
            </w:del>
          </w:p>
        </w:tc>
        <w:tc>
          <w:tcPr>
            <w:tcW w:w="1134" w:type="dxa"/>
            <w:tcBorders>
              <w:top w:val="single" w:sz="4" w:space="0" w:color="auto"/>
              <w:left w:val="single" w:sz="4" w:space="0" w:color="auto"/>
              <w:bottom w:val="single" w:sz="4" w:space="0" w:color="auto"/>
              <w:right w:val="single" w:sz="4" w:space="0" w:color="auto"/>
            </w:tcBorders>
          </w:tcPr>
          <w:p w14:paraId="3DAB0F59" w14:textId="142B764C" w:rsidR="00360184" w:rsidRPr="00D629EF" w:rsidDel="000A3FE2" w:rsidRDefault="00360184" w:rsidP="00360184">
            <w:pPr>
              <w:keepNext/>
              <w:keepLines/>
              <w:spacing w:after="0"/>
              <w:rPr>
                <w:del w:id="7762" w:author="Ericsson User" w:date="2022-01-06T19:38:00Z"/>
                <w:rFonts w:ascii="Arial" w:hAnsi="Arial" w:cs="Arial"/>
                <w:sz w:val="18"/>
                <w:szCs w:val="18"/>
                <w:lang w:eastAsia="ja-JP"/>
              </w:rPr>
            </w:pPr>
            <w:del w:id="7763" w:author="Ericsson User" w:date="2022-01-06T19:38:00Z">
              <w:r w:rsidRPr="00D629EF" w:rsidDel="000A3FE2">
                <w:rPr>
                  <w:rFonts w:ascii="Arial" w:hAnsi="Arial" w:cs="Arial"/>
                  <w:sz w:val="18"/>
                  <w:szCs w:val="18"/>
                  <w:lang w:eastAsia="ja-JP"/>
                </w:rPr>
                <w:delText>M</w:delText>
              </w:r>
            </w:del>
          </w:p>
        </w:tc>
        <w:tc>
          <w:tcPr>
            <w:tcW w:w="1779" w:type="dxa"/>
            <w:tcBorders>
              <w:top w:val="single" w:sz="4" w:space="0" w:color="auto"/>
              <w:left w:val="single" w:sz="4" w:space="0" w:color="auto"/>
              <w:bottom w:val="single" w:sz="4" w:space="0" w:color="auto"/>
              <w:right w:val="single" w:sz="4" w:space="0" w:color="auto"/>
            </w:tcBorders>
          </w:tcPr>
          <w:p w14:paraId="66788F17" w14:textId="62660BA3" w:rsidR="00360184" w:rsidRPr="00D629EF" w:rsidDel="000A3FE2" w:rsidRDefault="00360184" w:rsidP="00360184">
            <w:pPr>
              <w:keepNext/>
              <w:keepLines/>
              <w:spacing w:after="0"/>
              <w:rPr>
                <w:del w:id="7764"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A164351" w14:textId="53808236" w:rsidR="00360184" w:rsidRPr="00D629EF" w:rsidDel="000A3FE2" w:rsidRDefault="00360184" w:rsidP="00360184">
            <w:pPr>
              <w:keepNext/>
              <w:keepLines/>
              <w:spacing w:after="0"/>
              <w:rPr>
                <w:del w:id="7765" w:author="Ericsson User" w:date="2022-01-06T19:38:00Z"/>
                <w:rFonts w:ascii="Arial" w:hAnsi="Arial" w:cs="Arial"/>
                <w:noProof/>
                <w:sz w:val="18"/>
                <w:szCs w:val="18"/>
                <w:lang w:eastAsia="ja-JP"/>
              </w:rPr>
            </w:pPr>
            <w:del w:id="7766" w:author="Ericsson User" w:date="2022-01-06T19:38:00Z">
              <w:r w:rsidRPr="00D629EF" w:rsidDel="000A3FE2">
                <w:rPr>
                  <w:rFonts w:ascii="Arial" w:hAnsi="Arial" w:cs="Arial"/>
                  <w:noProof/>
                  <w:sz w:val="18"/>
                  <w:szCs w:val="18"/>
                  <w:lang w:eastAsia="ja-JP"/>
                </w:rPr>
                <w:delText>9.3.1.5</w:delText>
              </w:r>
            </w:del>
          </w:p>
        </w:tc>
        <w:tc>
          <w:tcPr>
            <w:tcW w:w="1654" w:type="dxa"/>
            <w:tcBorders>
              <w:top w:val="single" w:sz="4" w:space="0" w:color="auto"/>
              <w:left w:val="single" w:sz="4" w:space="0" w:color="auto"/>
              <w:bottom w:val="single" w:sz="4" w:space="0" w:color="auto"/>
              <w:right w:val="single" w:sz="4" w:space="0" w:color="auto"/>
            </w:tcBorders>
          </w:tcPr>
          <w:p w14:paraId="03214BBA" w14:textId="04103979" w:rsidR="00360184" w:rsidRPr="00D629EF" w:rsidDel="000A3FE2" w:rsidRDefault="00360184" w:rsidP="00360184">
            <w:pPr>
              <w:keepNext/>
              <w:keepLines/>
              <w:spacing w:after="0"/>
              <w:rPr>
                <w:del w:id="7767"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F62D51F" w14:textId="7D7980FD" w:rsidR="00360184" w:rsidRPr="00D629EF" w:rsidDel="000A3FE2" w:rsidRDefault="00360184" w:rsidP="00360184">
            <w:pPr>
              <w:keepNext/>
              <w:keepLines/>
              <w:spacing w:after="0"/>
              <w:jc w:val="center"/>
              <w:rPr>
                <w:del w:id="7768" w:author="Ericsson User" w:date="2022-01-06T19:38:00Z"/>
                <w:rFonts w:ascii="Arial" w:hAnsi="Arial" w:cs="Arial"/>
                <w:sz w:val="18"/>
                <w:szCs w:val="18"/>
                <w:lang w:eastAsia="ja-JP"/>
              </w:rPr>
            </w:pPr>
            <w:del w:id="7769"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7D96C2BA" w14:textId="6BA12E38" w:rsidR="00360184" w:rsidRPr="00D629EF" w:rsidDel="000A3FE2" w:rsidRDefault="00360184" w:rsidP="00360184">
            <w:pPr>
              <w:keepNext/>
              <w:keepLines/>
              <w:spacing w:after="0"/>
              <w:jc w:val="center"/>
              <w:rPr>
                <w:del w:id="7770" w:author="Ericsson User" w:date="2022-01-06T19:38:00Z"/>
                <w:rFonts w:ascii="Arial" w:hAnsi="Arial" w:cs="Arial"/>
                <w:sz w:val="18"/>
                <w:szCs w:val="18"/>
                <w:lang w:eastAsia="ja-JP"/>
              </w:rPr>
            </w:pPr>
            <w:del w:id="7771"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1CA3C1C3" w14:textId="5FB9DDD2" w:rsidTr="00360184">
        <w:trPr>
          <w:del w:id="7772"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31C40685" w14:textId="7A22E836" w:rsidR="00360184" w:rsidRPr="00D629EF" w:rsidDel="000A3FE2" w:rsidRDefault="00360184" w:rsidP="00360184">
            <w:pPr>
              <w:keepNext/>
              <w:keepLines/>
              <w:spacing w:after="0"/>
              <w:rPr>
                <w:del w:id="7773" w:author="Ericsson User" w:date="2022-01-06T19:38:00Z"/>
                <w:rFonts w:ascii="Arial" w:hAnsi="Arial" w:cs="Arial"/>
                <w:sz w:val="18"/>
                <w:szCs w:val="18"/>
              </w:rPr>
            </w:pPr>
            <w:del w:id="7774" w:author="Ericsson User" w:date="2022-01-06T19:38:00Z">
              <w:r w:rsidRPr="00D629EF" w:rsidDel="000A3FE2">
                <w:rPr>
                  <w:rFonts w:ascii="Arial" w:hAnsi="Arial" w:cs="Arial"/>
                  <w:noProof/>
                  <w:sz w:val="18"/>
                  <w:szCs w:val="18"/>
                </w:rPr>
                <w:delText xml:space="preserve">CHOICE </w:delText>
              </w:r>
              <w:r w:rsidRPr="00D629EF" w:rsidDel="000A3FE2">
                <w:rPr>
                  <w:rFonts w:ascii="Arial" w:hAnsi="Arial" w:cs="Arial"/>
                  <w:i/>
                  <w:noProof/>
                  <w:sz w:val="18"/>
                  <w:szCs w:val="18"/>
                </w:rPr>
                <w:delText>System</w:delText>
              </w:r>
            </w:del>
          </w:p>
        </w:tc>
        <w:tc>
          <w:tcPr>
            <w:tcW w:w="1134" w:type="dxa"/>
            <w:tcBorders>
              <w:top w:val="single" w:sz="4" w:space="0" w:color="auto"/>
              <w:left w:val="single" w:sz="4" w:space="0" w:color="auto"/>
              <w:bottom w:val="single" w:sz="4" w:space="0" w:color="auto"/>
              <w:right w:val="single" w:sz="4" w:space="0" w:color="auto"/>
            </w:tcBorders>
          </w:tcPr>
          <w:p w14:paraId="483AF8ED" w14:textId="28334D8A" w:rsidR="00360184" w:rsidRPr="00D629EF" w:rsidDel="000A3FE2" w:rsidRDefault="00360184" w:rsidP="00360184">
            <w:pPr>
              <w:keepNext/>
              <w:keepLines/>
              <w:spacing w:after="0"/>
              <w:rPr>
                <w:del w:id="7775" w:author="Ericsson User" w:date="2022-01-06T19:38:00Z"/>
                <w:rFonts w:ascii="Arial" w:hAnsi="Arial" w:cs="Arial"/>
                <w:sz w:val="18"/>
                <w:szCs w:val="18"/>
                <w:lang w:eastAsia="ja-JP"/>
              </w:rPr>
            </w:pPr>
            <w:del w:id="7776" w:author="Ericsson User" w:date="2022-01-06T19:38:00Z">
              <w:r w:rsidRPr="00D629EF" w:rsidDel="000A3FE2">
                <w:rPr>
                  <w:rFonts w:ascii="Arial" w:hAnsi="Arial" w:cs="Arial"/>
                  <w:sz w:val="18"/>
                  <w:szCs w:val="18"/>
                  <w:lang w:eastAsia="ja-JP"/>
                </w:rPr>
                <w:delText>O</w:delText>
              </w:r>
            </w:del>
          </w:p>
        </w:tc>
        <w:tc>
          <w:tcPr>
            <w:tcW w:w="1779" w:type="dxa"/>
            <w:tcBorders>
              <w:top w:val="single" w:sz="4" w:space="0" w:color="auto"/>
              <w:left w:val="single" w:sz="4" w:space="0" w:color="auto"/>
              <w:bottom w:val="single" w:sz="4" w:space="0" w:color="auto"/>
              <w:right w:val="single" w:sz="4" w:space="0" w:color="auto"/>
            </w:tcBorders>
          </w:tcPr>
          <w:p w14:paraId="196C896C" w14:textId="53326C97" w:rsidR="00360184" w:rsidRPr="00D629EF" w:rsidDel="000A3FE2" w:rsidRDefault="00360184" w:rsidP="00360184">
            <w:pPr>
              <w:keepNext/>
              <w:keepLines/>
              <w:spacing w:after="0"/>
              <w:rPr>
                <w:del w:id="7777"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3E0A83B" w14:textId="507CC54E" w:rsidR="00360184" w:rsidRPr="00D629EF" w:rsidDel="000A3FE2" w:rsidRDefault="00360184" w:rsidP="00360184">
            <w:pPr>
              <w:keepNext/>
              <w:keepLines/>
              <w:spacing w:after="0"/>
              <w:rPr>
                <w:del w:id="7778" w:author="Ericsson User" w:date="2022-01-06T19:38:00Z"/>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0CA2E1E3" w14:textId="5DAA231E" w:rsidR="00360184" w:rsidRPr="00D629EF" w:rsidDel="000A3FE2" w:rsidRDefault="00360184" w:rsidP="00360184">
            <w:pPr>
              <w:keepNext/>
              <w:keepLines/>
              <w:spacing w:after="0"/>
              <w:rPr>
                <w:del w:id="7779"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FC07E15" w14:textId="472EF49E" w:rsidR="00360184" w:rsidRPr="00D629EF" w:rsidDel="000A3FE2" w:rsidRDefault="00360184" w:rsidP="00360184">
            <w:pPr>
              <w:keepNext/>
              <w:keepLines/>
              <w:spacing w:after="0"/>
              <w:jc w:val="center"/>
              <w:rPr>
                <w:del w:id="7780" w:author="Ericsson User" w:date="2022-01-06T19:38:00Z"/>
                <w:rFonts w:ascii="Arial" w:hAnsi="Arial" w:cs="Arial"/>
                <w:sz w:val="18"/>
                <w:szCs w:val="18"/>
                <w:lang w:eastAsia="ja-JP"/>
              </w:rPr>
            </w:pPr>
            <w:del w:id="7781"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76B1C371" w14:textId="7BDCC68C" w:rsidR="00360184" w:rsidRPr="00D629EF" w:rsidDel="000A3FE2" w:rsidRDefault="00360184" w:rsidP="00360184">
            <w:pPr>
              <w:keepNext/>
              <w:keepLines/>
              <w:spacing w:after="0"/>
              <w:jc w:val="center"/>
              <w:rPr>
                <w:del w:id="7782" w:author="Ericsson User" w:date="2022-01-06T19:38:00Z"/>
                <w:rFonts w:ascii="Arial" w:hAnsi="Arial" w:cs="Arial"/>
                <w:sz w:val="18"/>
                <w:szCs w:val="18"/>
                <w:lang w:eastAsia="ja-JP"/>
              </w:rPr>
            </w:pPr>
            <w:del w:id="7783"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0139DC1A" w14:textId="1563B808" w:rsidTr="00360184">
        <w:trPr>
          <w:del w:id="7784"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514D051E" w14:textId="4AA2B463" w:rsidR="00360184" w:rsidRPr="00D629EF" w:rsidDel="000A3FE2" w:rsidRDefault="00360184" w:rsidP="00360184">
            <w:pPr>
              <w:keepNext/>
              <w:keepLines/>
              <w:spacing w:after="0"/>
              <w:ind w:leftChars="50" w:left="100"/>
              <w:rPr>
                <w:del w:id="7785" w:author="Ericsson User" w:date="2022-01-06T19:38:00Z"/>
                <w:rFonts w:ascii="Arial" w:hAnsi="Arial" w:cs="Arial"/>
                <w:sz w:val="18"/>
                <w:szCs w:val="18"/>
              </w:rPr>
            </w:pPr>
            <w:del w:id="7786" w:author="Ericsson User" w:date="2022-01-06T19:38:00Z">
              <w:r w:rsidRPr="00D629EF" w:rsidDel="000A3FE2">
                <w:rPr>
                  <w:rFonts w:ascii="Arial" w:hAnsi="Arial" w:cs="Arial"/>
                  <w:i/>
                  <w:noProof/>
                  <w:sz w:val="18"/>
                  <w:szCs w:val="18"/>
                  <w:lang w:eastAsia="ja-JP"/>
                </w:rPr>
                <w:delText>&gt;E-UTRAN</w:delText>
              </w:r>
            </w:del>
          </w:p>
        </w:tc>
        <w:tc>
          <w:tcPr>
            <w:tcW w:w="1134" w:type="dxa"/>
            <w:tcBorders>
              <w:top w:val="single" w:sz="4" w:space="0" w:color="auto"/>
              <w:left w:val="single" w:sz="4" w:space="0" w:color="auto"/>
              <w:bottom w:val="single" w:sz="4" w:space="0" w:color="auto"/>
              <w:right w:val="single" w:sz="4" w:space="0" w:color="auto"/>
            </w:tcBorders>
          </w:tcPr>
          <w:p w14:paraId="12CA4158" w14:textId="5EEF239D" w:rsidR="00360184" w:rsidRPr="00D629EF" w:rsidDel="000A3FE2" w:rsidRDefault="00360184" w:rsidP="00360184">
            <w:pPr>
              <w:keepNext/>
              <w:keepLines/>
              <w:spacing w:after="0"/>
              <w:rPr>
                <w:del w:id="7787" w:author="Ericsson User" w:date="2022-01-06T19:38:00Z"/>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74398097" w14:textId="17361C39" w:rsidR="00360184" w:rsidRPr="00D629EF" w:rsidDel="000A3FE2" w:rsidRDefault="00360184" w:rsidP="00360184">
            <w:pPr>
              <w:keepNext/>
              <w:keepLines/>
              <w:spacing w:after="0"/>
              <w:rPr>
                <w:del w:id="7788"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5D0726D3" w14:textId="11E5768D" w:rsidR="00360184" w:rsidRPr="00D629EF" w:rsidDel="000A3FE2" w:rsidRDefault="00360184" w:rsidP="00360184">
            <w:pPr>
              <w:keepNext/>
              <w:keepLines/>
              <w:spacing w:after="0"/>
              <w:rPr>
                <w:del w:id="7789" w:author="Ericsson User" w:date="2022-01-06T19:38:00Z"/>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76696429" w14:textId="2B01A969" w:rsidR="00360184" w:rsidRPr="00D629EF" w:rsidDel="000A3FE2" w:rsidRDefault="00360184" w:rsidP="00360184">
            <w:pPr>
              <w:keepNext/>
              <w:keepLines/>
              <w:spacing w:after="0"/>
              <w:rPr>
                <w:del w:id="7790"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346E3B" w14:textId="79CCDEBB" w:rsidR="00360184" w:rsidRPr="00D629EF" w:rsidDel="000A3FE2" w:rsidRDefault="00360184" w:rsidP="00360184">
            <w:pPr>
              <w:keepNext/>
              <w:keepLines/>
              <w:spacing w:after="0"/>
              <w:jc w:val="center"/>
              <w:rPr>
                <w:del w:id="7791" w:author="Ericsson User" w:date="2022-01-06T19:38:00Z"/>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2A75B8A8" w14:textId="4389B7FA" w:rsidR="00360184" w:rsidRPr="00D629EF" w:rsidDel="000A3FE2" w:rsidRDefault="00360184" w:rsidP="00360184">
            <w:pPr>
              <w:keepNext/>
              <w:keepLines/>
              <w:spacing w:after="0"/>
              <w:jc w:val="center"/>
              <w:rPr>
                <w:del w:id="7792" w:author="Ericsson User" w:date="2022-01-06T19:38:00Z"/>
                <w:rFonts w:ascii="Arial" w:hAnsi="Arial" w:cs="Arial"/>
                <w:sz w:val="18"/>
                <w:szCs w:val="18"/>
                <w:lang w:eastAsia="ja-JP"/>
              </w:rPr>
            </w:pPr>
          </w:p>
        </w:tc>
      </w:tr>
      <w:tr w:rsidR="00360184" w:rsidRPr="00D629EF" w:rsidDel="000A3FE2" w14:paraId="47EC3B01" w14:textId="26305FE0" w:rsidTr="00360184">
        <w:trPr>
          <w:del w:id="7793"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23BD8778" w14:textId="206D28C7" w:rsidR="00360184" w:rsidRPr="00D629EF" w:rsidDel="000A3FE2" w:rsidRDefault="00360184" w:rsidP="00360184">
            <w:pPr>
              <w:keepNext/>
              <w:keepLines/>
              <w:spacing w:after="0"/>
              <w:ind w:leftChars="100" w:left="200"/>
              <w:rPr>
                <w:del w:id="7794" w:author="Ericsson User" w:date="2022-01-06T19:38:00Z"/>
                <w:rFonts w:ascii="Arial" w:hAnsi="Arial" w:cs="Arial"/>
                <w:i/>
                <w:noProof/>
                <w:sz w:val="18"/>
                <w:szCs w:val="18"/>
                <w:lang w:eastAsia="ja-JP"/>
              </w:rPr>
            </w:pPr>
            <w:del w:id="7795" w:author="Ericsson User" w:date="2022-01-06T19:38:00Z">
              <w:r w:rsidRPr="00D629EF" w:rsidDel="000A3FE2">
                <w:rPr>
                  <w:rFonts w:ascii="Arial" w:hAnsi="Arial" w:cs="Arial"/>
                  <w:noProof/>
                  <w:sz w:val="18"/>
                  <w:szCs w:val="18"/>
                  <w:lang w:eastAsia="ja-JP"/>
                </w:rPr>
                <w:delText>&gt;&gt;DRB Modified List</w:delText>
              </w:r>
            </w:del>
          </w:p>
        </w:tc>
        <w:tc>
          <w:tcPr>
            <w:tcW w:w="1134" w:type="dxa"/>
            <w:tcBorders>
              <w:top w:val="single" w:sz="4" w:space="0" w:color="auto"/>
              <w:left w:val="single" w:sz="4" w:space="0" w:color="auto"/>
              <w:bottom w:val="single" w:sz="4" w:space="0" w:color="auto"/>
              <w:right w:val="single" w:sz="4" w:space="0" w:color="auto"/>
            </w:tcBorders>
          </w:tcPr>
          <w:p w14:paraId="3902DF03" w14:textId="318522FA" w:rsidR="00360184" w:rsidRPr="00D629EF" w:rsidDel="000A3FE2" w:rsidRDefault="00360184" w:rsidP="00360184">
            <w:pPr>
              <w:keepNext/>
              <w:keepLines/>
              <w:spacing w:after="0"/>
              <w:rPr>
                <w:del w:id="7796" w:author="Ericsson User" w:date="2022-01-06T19:38:00Z"/>
                <w:rFonts w:ascii="Arial" w:hAnsi="Arial" w:cs="Arial"/>
                <w:sz w:val="18"/>
                <w:szCs w:val="18"/>
                <w:lang w:eastAsia="ja-JP"/>
              </w:rPr>
            </w:pPr>
            <w:del w:id="7797" w:author="Ericsson User" w:date="2022-01-06T19:38:00Z">
              <w:r w:rsidRPr="00D629EF" w:rsidDel="000A3FE2">
                <w:rPr>
                  <w:rFonts w:ascii="Arial" w:hAnsi="Arial" w:cs="Arial"/>
                  <w:sz w:val="18"/>
                  <w:szCs w:val="18"/>
                  <w:lang w:eastAsia="ja-JP"/>
                </w:rPr>
                <w:delText>O</w:delText>
              </w:r>
            </w:del>
          </w:p>
        </w:tc>
        <w:tc>
          <w:tcPr>
            <w:tcW w:w="1779" w:type="dxa"/>
            <w:tcBorders>
              <w:top w:val="single" w:sz="4" w:space="0" w:color="auto"/>
              <w:left w:val="single" w:sz="4" w:space="0" w:color="auto"/>
              <w:bottom w:val="single" w:sz="4" w:space="0" w:color="auto"/>
              <w:right w:val="single" w:sz="4" w:space="0" w:color="auto"/>
            </w:tcBorders>
          </w:tcPr>
          <w:p w14:paraId="3E3241F5" w14:textId="5B9B9348" w:rsidR="00360184" w:rsidRPr="00D629EF" w:rsidDel="000A3FE2" w:rsidRDefault="00360184" w:rsidP="00360184">
            <w:pPr>
              <w:keepNext/>
              <w:keepLines/>
              <w:spacing w:after="0"/>
              <w:rPr>
                <w:del w:id="7798" w:author="Ericsson User" w:date="2022-01-06T19:38:00Z"/>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2919174B" w14:textId="1752CE6B" w:rsidR="00360184" w:rsidRPr="00D629EF" w:rsidDel="000A3FE2" w:rsidRDefault="00360184" w:rsidP="00360184">
            <w:pPr>
              <w:keepNext/>
              <w:keepLines/>
              <w:spacing w:after="0"/>
              <w:rPr>
                <w:del w:id="7799" w:author="Ericsson User" w:date="2022-01-06T19:38:00Z"/>
                <w:rFonts w:ascii="Arial" w:hAnsi="Arial" w:cs="Arial"/>
                <w:noProof/>
                <w:sz w:val="18"/>
                <w:szCs w:val="18"/>
                <w:lang w:eastAsia="ja-JP"/>
              </w:rPr>
            </w:pPr>
            <w:del w:id="7800" w:author="Ericsson User" w:date="2022-01-06T19:38:00Z">
              <w:r w:rsidRPr="00D629EF" w:rsidDel="000A3FE2">
                <w:rPr>
                  <w:rFonts w:ascii="Arial" w:hAnsi="Arial" w:cs="Arial"/>
                  <w:noProof/>
                  <w:sz w:val="18"/>
                  <w:szCs w:val="18"/>
                  <w:lang w:eastAsia="ja-JP"/>
                </w:rPr>
                <w:delText>DRB Confirm Modified List E-UTRAN</w:delText>
              </w:r>
            </w:del>
          </w:p>
          <w:p w14:paraId="429F5011" w14:textId="5B11CFED" w:rsidR="00360184" w:rsidRPr="00D629EF" w:rsidDel="000A3FE2" w:rsidRDefault="00360184" w:rsidP="00360184">
            <w:pPr>
              <w:keepNext/>
              <w:keepLines/>
              <w:spacing w:after="0"/>
              <w:rPr>
                <w:del w:id="7801" w:author="Ericsson User" w:date="2022-01-06T19:38:00Z"/>
                <w:rFonts w:ascii="Arial" w:hAnsi="Arial" w:cs="Arial"/>
                <w:noProof/>
                <w:sz w:val="18"/>
                <w:szCs w:val="18"/>
                <w:lang w:eastAsia="ja-JP"/>
              </w:rPr>
            </w:pPr>
            <w:del w:id="7802" w:author="Ericsson User" w:date="2022-01-06T19:38:00Z">
              <w:r w:rsidRPr="00D629EF" w:rsidDel="000A3FE2">
                <w:rPr>
                  <w:rFonts w:ascii="Arial" w:hAnsi="Arial" w:cs="Arial"/>
                  <w:noProof/>
                  <w:sz w:val="18"/>
                  <w:szCs w:val="18"/>
                  <w:lang w:eastAsia="ja-JP"/>
                </w:rPr>
                <w:delText>9.3.3.24</w:delText>
              </w:r>
            </w:del>
          </w:p>
        </w:tc>
        <w:tc>
          <w:tcPr>
            <w:tcW w:w="1654" w:type="dxa"/>
            <w:tcBorders>
              <w:top w:val="single" w:sz="4" w:space="0" w:color="auto"/>
              <w:left w:val="single" w:sz="4" w:space="0" w:color="auto"/>
              <w:bottom w:val="single" w:sz="4" w:space="0" w:color="auto"/>
              <w:right w:val="single" w:sz="4" w:space="0" w:color="auto"/>
            </w:tcBorders>
          </w:tcPr>
          <w:p w14:paraId="74CF8260" w14:textId="5562A850" w:rsidR="00360184" w:rsidRPr="00D629EF" w:rsidDel="000A3FE2" w:rsidRDefault="00360184" w:rsidP="00360184">
            <w:pPr>
              <w:keepNext/>
              <w:keepLines/>
              <w:spacing w:after="0"/>
              <w:rPr>
                <w:del w:id="7803"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7C993C9" w14:textId="5E1A9732" w:rsidR="00360184" w:rsidRPr="00D629EF" w:rsidDel="000A3FE2" w:rsidRDefault="00360184" w:rsidP="00360184">
            <w:pPr>
              <w:keepNext/>
              <w:keepLines/>
              <w:spacing w:after="0"/>
              <w:jc w:val="center"/>
              <w:rPr>
                <w:del w:id="7804" w:author="Ericsson User" w:date="2022-01-06T19:38:00Z"/>
                <w:rFonts w:ascii="Arial" w:hAnsi="Arial" w:cs="Arial"/>
                <w:sz w:val="18"/>
                <w:szCs w:val="18"/>
                <w:lang w:eastAsia="ja-JP"/>
              </w:rPr>
            </w:pPr>
            <w:del w:id="7805"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6B376A0C" w14:textId="7BCDEE00" w:rsidR="00360184" w:rsidRPr="00D629EF" w:rsidDel="000A3FE2" w:rsidRDefault="00360184" w:rsidP="00360184">
            <w:pPr>
              <w:keepNext/>
              <w:keepLines/>
              <w:spacing w:after="0"/>
              <w:jc w:val="center"/>
              <w:rPr>
                <w:del w:id="7806" w:author="Ericsson User" w:date="2022-01-06T19:38:00Z"/>
                <w:rFonts w:ascii="Arial" w:hAnsi="Arial" w:cs="Arial"/>
                <w:sz w:val="18"/>
                <w:szCs w:val="18"/>
                <w:lang w:eastAsia="ja-JP"/>
              </w:rPr>
            </w:pPr>
            <w:del w:id="7807"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0B6ABD9A" w14:textId="0C1A0F2D" w:rsidTr="00360184">
        <w:trPr>
          <w:del w:id="7808"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CA07DE3" w14:textId="6FFD5C27" w:rsidR="00360184" w:rsidRPr="00D629EF" w:rsidDel="000A3FE2" w:rsidRDefault="00360184" w:rsidP="00360184">
            <w:pPr>
              <w:keepNext/>
              <w:keepLines/>
              <w:spacing w:after="0"/>
              <w:ind w:leftChars="50" w:left="100"/>
              <w:rPr>
                <w:del w:id="7809" w:author="Ericsson User" w:date="2022-01-06T19:38:00Z"/>
                <w:rFonts w:ascii="Arial" w:hAnsi="Arial" w:cs="Arial"/>
                <w:noProof/>
                <w:sz w:val="18"/>
                <w:szCs w:val="18"/>
                <w:lang w:eastAsia="ja-JP"/>
              </w:rPr>
            </w:pPr>
            <w:del w:id="7810" w:author="Ericsson User" w:date="2022-01-06T19:38:00Z">
              <w:r w:rsidRPr="00D629EF" w:rsidDel="000A3FE2">
                <w:rPr>
                  <w:rFonts w:ascii="Arial" w:hAnsi="Arial" w:cs="Arial"/>
                  <w:i/>
                  <w:noProof/>
                  <w:sz w:val="18"/>
                  <w:szCs w:val="18"/>
                  <w:lang w:eastAsia="ja-JP"/>
                </w:rPr>
                <w:delText>&gt;NG-RAN</w:delText>
              </w:r>
            </w:del>
          </w:p>
        </w:tc>
        <w:tc>
          <w:tcPr>
            <w:tcW w:w="1134" w:type="dxa"/>
            <w:tcBorders>
              <w:top w:val="single" w:sz="4" w:space="0" w:color="auto"/>
              <w:left w:val="single" w:sz="4" w:space="0" w:color="auto"/>
              <w:bottom w:val="single" w:sz="4" w:space="0" w:color="auto"/>
              <w:right w:val="single" w:sz="4" w:space="0" w:color="auto"/>
            </w:tcBorders>
          </w:tcPr>
          <w:p w14:paraId="440A5637" w14:textId="65C53814" w:rsidR="00360184" w:rsidRPr="00D629EF" w:rsidDel="000A3FE2" w:rsidRDefault="00360184" w:rsidP="00360184">
            <w:pPr>
              <w:keepNext/>
              <w:keepLines/>
              <w:spacing w:after="0"/>
              <w:rPr>
                <w:del w:id="7811" w:author="Ericsson User" w:date="2022-01-06T19:38:00Z"/>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5B9A5345" w14:textId="5A055777" w:rsidR="00360184" w:rsidRPr="00D629EF" w:rsidDel="000A3FE2" w:rsidRDefault="00360184" w:rsidP="00360184">
            <w:pPr>
              <w:keepNext/>
              <w:keepLines/>
              <w:spacing w:after="0"/>
              <w:rPr>
                <w:del w:id="7812" w:author="Ericsson User" w:date="2022-01-06T19:38:00Z"/>
                <w:rFonts w:ascii="Arial" w:hAnsi="Arial" w:cs="Arial"/>
                <w:i/>
                <w:noProof/>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A796F5C" w14:textId="19F96845" w:rsidR="00360184" w:rsidRPr="00D629EF" w:rsidDel="000A3FE2" w:rsidRDefault="00360184" w:rsidP="00360184">
            <w:pPr>
              <w:keepNext/>
              <w:keepLines/>
              <w:spacing w:after="0"/>
              <w:rPr>
                <w:del w:id="7813" w:author="Ericsson User" w:date="2022-01-06T19:38:00Z"/>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2FB1E87A" w14:textId="1021D219" w:rsidR="00360184" w:rsidRPr="00D629EF" w:rsidDel="000A3FE2" w:rsidRDefault="00360184" w:rsidP="00360184">
            <w:pPr>
              <w:keepNext/>
              <w:keepLines/>
              <w:spacing w:after="0"/>
              <w:rPr>
                <w:del w:id="7814"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73051CE" w14:textId="7C85B0F1" w:rsidR="00360184" w:rsidRPr="00D629EF" w:rsidDel="000A3FE2" w:rsidRDefault="00360184" w:rsidP="00360184">
            <w:pPr>
              <w:keepNext/>
              <w:keepLines/>
              <w:spacing w:after="0"/>
              <w:jc w:val="center"/>
              <w:rPr>
                <w:del w:id="7815" w:author="Ericsson User" w:date="2022-01-06T19:38:00Z"/>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73BF4298" w14:textId="2FE1FFAB" w:rsidR="00360184" w:rsidRPr="00D629EF" w:rsidDel="000A3FE2" w:rsidRDefault="00360184" w:rsidP="00360184">
            <w:pPr>
              <w:keepNext/>
              <w:keepLines/>
              <w:spacing w:after="0"/>
              <w:jc w:val="center"/>
              <w:rPr>
                <w:del w:id="7816" w:author="Ericsson User" w:date="2022-01-06T19:38:00Z"/>
                <w:rFonts w:ascii="Arial" w:hAnsi="Arial" w:cs="Arial"/>
                <w:sz w:val="18"/>
                <w:szCs w:val="18"/>
                <w:lang w:eastAsia="ja-JP"/>
              </w:rPr>
            </w:pPr>
          </w:p>
        </w:tc>
      </w:tr>
      <w:tr w:rsidR="00360184" w:rsidRPr="00D629EF" w:rsidDel="000A3FE2" w14:paraId="6BF12A29" w14:textId="406AD639" w:rsidTr="00360184">
        <w:trPr>
          <w:del w:id="7817"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18F88481" w14:textId="07C38058" w:rsidR="00360184" w:rsidRPr="00D629EF" w:rsidDel="000A3FE2" w:rsidRDefault="00360184" w:rsidP="00360184">
            <w:pPr>
              <w:keepNext/>
              <w:keepLines/>
              <w:spacing w:after="0"/>
              <w:ind w:leftChars="100" w:left="200"/>
              <w:rPr>
                <w:del w:id="7818" w:author="Ericsson User" w:date="2022-01-06T19:38:00Z"/>
                <w:rFonts w:ascii="Arial" w:hAnsi="Arial" w:cs="Arial"/>
                <w:noProof/>
                <w:sz w:val="18"/>
                <w:szCs w:val="18"/>
                <w:lang w:eastAsia="ja-JP"/>
              </w:rPr>
            </w:pPr>
            <w:del w:id="7819" w:author="Ericsson User" w:date="2022-01-06T19:38:00Z">
              <w:r w:rsidRPr="00D629EF" w:rsidDel="000A3FE2">
                <w:rPr>
                  <w:rFonts w:ascii="Arial" w:hAnsi="Arial" w:cs="Arial"/>
                  <w:noProof/>
                  <w:sz w:val="18"/>
                  <w:szCs w:val="18"/>
                  <w:lang w:eastAsia="ja-JP"/>
                </w:rPr>
                <w:delText>&gt;&gt;PDU Session Resource Modified List</w:delText>
              </w:r>
            </w:del>
          </w:p>
        </w:tc>
        <w:tc>
          <w:tcPr>
            <w:tcW w:w="1134" w:type="dxa"/>
            <w:tcBorders>
              <w:top w:val="single" w:sz="4" w:space="0" w:color="auto"/>
              <w:left w:val="single" w:sz="4" w:space="0" w:color="auto"/>
              <w:bottom w:val="single" w:sz="4" w:space="0" w:color="auto"/>
              <w:right w:val="single" w:sz="4" w:space="0" w:color="auto"/>
            </w:tcBorders>
          </w:tcPr>
          <w:p w14:paraId="11000E40" w14:textId="3A816F37" w:rsidR="00360184" w:rsidRPr="00D629EF" w:rsidDel="000A3FE2" w:rsidRDefault="00360184" w:rsidP="00360184">
            <w:pPr>
              <w:keepNext/>
              <w:keepLines/>
              <w:spacing w:after="0"/>
              <w:rPr>
                <w:del w:id="7820" w:author="Ericsson User" w:date="2022-01-06T19:38:00Z"/>
                <w:rFonts w:ascii="Arial" w:hAnsi="Arial" w:cs="Arial"/>
                <w:sz w:val="18"/>
                <w:szCs w:val="18"/>
                <w:lang w:eastAsia="ja-JP"/>
              </w:rPr>
            </w:pPr>
            <w:del w:id="7821" w:author="Ericsson User" w:date="2022-01-06T19:38:00Z">
              <w:r w:rsidRPr="00D629EF" w:rsidDel="000A3FE2">
                <w:rPr>
                  <w:rFonts w:ascii="Arial" w:hAnsi="Arial" w:cs="Arial"/>
                  <w:sz w:val="18"/>
                  <w:szCs w:val="18"/>
                  <w:lang w:eastAsia="ja-JP"/>
                </w:rPr>
                <w:delText>O</w:delText>
              </w:r>
            </w:del>
          </w:p>
        </w:tc>
        <w:tc>
          <w:tcPr>
            <w:tcW w:w="1779" w:type="dxa"/>
            <w:tcBorders>
              <w:top w:val="single" w:sz="4" w:space="0" w:color="auto"/>
              <w:left w:val="single" w:sz="4" w:space="0" w:color="auto"/>
              <w:bottom w:val="single" w:sz="4" w:space="0" w:color="auto"/>
              <w:right w:val="single" w:sz="4" w:space="0" w:color="auto"/>
            </w:tcBorders>
          </w:tcPr>
          <w:p w14:paraId="4A2F685E" w14:textId="12945CE3" w:rsidR="00360184" w:rsidRPr="00D629EF" w:rsidDel="000A3FE2" w:rsidRDefault="00360184" w:rsidP="00360184">
            <w:pPr>
              <w:keepNext/>
              <w:keepLines/>
              <w:spacing w:after="0"/>
              <w:rPr>
                <w:del w:id="7822" w:author="Ericsson User" w:date="2022-01-06T19:38:00Z"/>
                <w:rFonts w:ascii="Arial" w:hAnsi="Arial" w:cs="Arial"/>
                <w:i/>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7C3C40E" w14:textId="48DC5C88" w:rsidR="00360184" w:rsidRPr="00D629EF" w:rsidDel="000A3FE2" w:rsidRDefault="00360184" w:rsidP="00360184">
            <w:pPr>
              <w:keepNext/>
              <w:keepLines/>
              <w:spacing w:after="0"/>
              <w:rPr>
                <w:del w:id="7823" w:author="Ericsson User" w:date="2022-01-06T19:38:00Z"/>
                <w:rFonts w:ascii="Arial" w:hAnsi="Arial" w:cs="Arial"/>
                <w:noProof/>
                <w:sz w:val="18"/>
                <w:szCs w:val="18"/>
                <w:lang w:eastAsia="ja-JP"/>
              </w:rPr>
            </w:pPr>
            <w:del w:id="7824" w:author="Ericsson User" w:date="2022-01-06T19:38:00Z">
              <w:r w:rsidRPr="00D629EF" w:rsidDel="000A3FE2">
                <w:rPr>
                  <w:rFonts w:ascii="Arial" w:hAnsi="Arial" w:cs="Arial"/>
                  <w:noProof/>
                  <w:sz w:val="18"/>
                  <w:szCs w:val="18"/>
                  <w:lang w:eastAsia="ja-JP"/>
                </w:rPr>
                <w:delText>PDU Session Resource Confirm Modified List</w:delText>
              </w:r>
            </w:del>
          </w:p>
          <w:p w14:paraId="4C4501C3" w14:textId="69B3B300" w:rsidR="00360184" w:rsidRPr="00D629EF" w:rsidDel="000A3FE2" w:rsidRDefault="00360184" w:rsidP="00360184">
            <w:pPr>
              <w:keepNext/>
              <w:keepLines/>
              <w:spacing w:after="0"/>
              <w:rPr>
                <w:del w:id="7825" w:author="Ericsson User" w:date="2022-01-06T19:38:00Z"/>
                <w:rFonts w:ascii="Arial" w:hAnsi="Arial" w:cs="Arial"/>
                <w:noProof/>
                <w:sz w:val="18"/>
                <w:szCs w:val="18"/>
                <w:lang w:eastAsia="ja-JP"/>
              </w:rPr>
            </w:pPr>
            <w:del w:id="7826" w:author="Ericsson User" w:date="2022-01-06T19:38:00Z">
              <w:r w:rsidRPr="00D629EF" w:rsidDel="000A3FE2">
                <w:rPr>
                  <w:rFonts w:ascii="Arial" w:hAnsi="Arial" w:cs="Arial"/>
                  <w:noProof/>
                  <w:sz w:val="18"/>
                  <w:szCs w:val="18"/>
                  <w:lang w:eastAsia="ja-JP"/>
                </w:rPr>
                <w:delText>9.3.3.25</w:delText>
              </w:r>
            </w:del>
          </w:p>
        </w:tc>
        <w:tc>
          <w:tcPr>
            <w:tcW w:w="1654" w:type="dxa"/>
            <w:tcBorders>
              <w:top w:val="single" w:sz="4" w:space="0" w:color="auto"/>
              <w:left w:val="single" w:sz="4" w:space="0" w:color="auto"/>
              <w:bottom w:val="single" w:sz="4" w:space="0" w:color="auto"/>
              <w:right w:val="single" w:sz="4" w:space="0" w:color="auto"/>
            </w:tcBorders>
          </w:tcPr>
          <w:p w14:paraId="0E6163EB" w14:textId="2DE6F4D9" w:rsidR="00360184" w:rsidRPr="00D629EF" w:rsidDel="000A3FE2" w:rsidRDefault="00360184" w:rsidP="00360184">
            <w:pPr>
              <w:keepNext/>
              <w:keepLines/>
              <w:spacing w:after="0"/>
              <w:rPr>
                <w:del w:id="7827" w:author="Ericsson User" w:date="2022-01-06T19:38:00Z"/>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942EC30" w14:textId="71243DEF" w:rsidR="00360184" w:rsidRPr="00D629EF" w:rsidDel="000A3FE2" w:rsidRDefault="00360184" w:rsidP="00360184">
            <w:pPr>
              <w:keepNext/>
              <w:keepLines/>
              <w:spacing w:after="0"/>
              <w:jc w:val="center"/>
              <w:rPr>
                <w:del w:id="7828" w:author="Ericsson User" w:date="2022-01-06T19:38:00Z"/>
                <w:rFonts w:ascii="Arial" w:hAnsi="Arial" w:cs="Arial"/>
                <w:sz w:val="18"/>
                <w:szCs w:val="18"/>
                <w:lang w:eastAsia="ja-JP"/>
              </w:rPr>
            </w:pPr>
            <w:del w:id="7829" w:author="Ericsson User" w:date="2022-01-06T19:38:00Z">
              <w:r w:rsidRPr="00D629EF" w:rsidDel="000A3FE2">
                <w:rPr>
                  <w:rFonts w:ascii="Arial" w:hAnsi="Arial" w:cs="Arial"/>
                  <w:sz w:val="18"/>
                  <w:szCs w:val="18"/>
                  <w:lang w:eastAsia="ja-JP"/>
                </w:rPr>
                <w:delText>YES</w:delText>
              </w:r>
            </w:del>
          </w:p>
        </w:tc>
        <w:tc>
          <w:tcPr>
            <w:tcW w:w="1137" w:type="dxa"/>
            <w:tcBorders>
              <w:top w:val="single" w:sz="4" w:space="0" w:color="auto"/>
              <w:left w:val="single" w:sz="4" w:space="0" w:color="auto"/>
              <w:bottom w:val="single" w:sz="4" w:space="0" w:color="auto"/>
              <w:right w:val="single" w:sz="4" w:space="0" w:color="auto"/>
            </w:tcBorders>
          </w:tcPr>
          <w:p w14:paraId="276BC1A9" w14:textId="5501C837" w:rsidR="00360184" w:rsidRPr="00D629EF" w:rsidDel="000A3FE2" w:rsidRDefault="00360184" w:rsidP="00360184">
            <w:pPr>
              <w:keepNext/>
              <w:keepLines/>
              <w:spacing w:after="0"/>
              <w:jc w:val="center"/>
              <w:rPr>
                <w:del w:id="7830" w:author="Ericsson User" w:date="2022-01-06T19:38:00Z"/>
                <w:rFonts w:ascii="Arial" w:hAnsi="Arial" w:cs="Arial"/>
                <w:sz w:val="18"/>
                <w:szCs w:val="18"/>
                <w:lang w:eastAsia="ja-JP"/>
              </w:rPr>
            </w:pPr>
            <w:del w:id="7831" w:author="Ericsson User" w:date="2022-01-06T19:38:00Z">
              <w:r w:rsidRPr="00D629EF" w:rsidDel="000A3FE2">
                <w:rPr>
                  <w:rFonts w:ascii="Arial" w:hAnsi="Arial" w:cs="Arial"/>
                  <w:sz w:val="18"/>
                  <w:szCs w:val="18"/>
                  <w:lang w:eastAsia="ja-JP"/>
                </w:rPr>
                <w:delText>Ignore</w:delText>
              </w:r>
            </w:del>
          </w:p>
        </w:tc>
      </w:tr>
    </w:tbl>
    <w:p w14:paraId="1DEB68D3" w14:textId="5DA9264A" w:rsidR="00360184" w:rsidRPr="00D629EF" w:rsidDel="000A3FE2" w:rsidRDefault="00360184" w:rsidP="00360184">
      <w:pPr>
        <w:rPr>
          <w:del w:id="7832"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2254CFAF" w14:textId="03CF66F1" w:rsidTr="00360184">
        <w:trPr>
          <w:jc w:val="center"/>
          <w:del w:id="7833" w:author="Ericsson User" w:date="2022-01-06T19:38:00Z"/>
        </w:trPr>
        <w:tc>
          <w:tcPr>
            <w:tcW w:w="3686" w:type="dxa"/>
          </w:tcPr>
          <w:p w14:paraId="6B2118ED" w14:textId="7BC3F278" w:rsidR="00360184" w:rsidRPr="00D629EF" w:rsidDel="000A3FE2" w:rsidRDefault="00360184" w:rsidP="00360184">
            <w:pPr>
              <w:keepNext/>
              <w:keepLines/>
              <w:spacing w:after="0"/>
              <w:jc w:val="center"/>
              <w:rPr>
                <w:del w:id="7834" w:author="Ericsson User" w:date="2022-01-06T19:38:00Z"/>
                <w:rFonts w:ascii="Arial" w:hAnsi="Arial" w:cs="Arial"/>
                <w:b/>
                <w:sz w:val="18"/>
              </w:rPr>
            </w:pPr>
            <w:del w:id="7835" w:author="Ericsson User" w:date="2022-01-06T19:38:00Z">
              <w:r w:rsidRPr="00D629EF" w:rsidDel="000A3FE2">
                <w:rPr>
                  <w:rFonts w:ascii="Arial" w:hAnsi="Arial" w:cs="Arial"/>
                  <w:b/>
                  <w:sz w:val="18"/>
                </w:rPr>
                <w:delText>Range bound</w:delText>
              </w:r>
            </w:del>
          </w:p>
        </w:tc>
        <w:tc>
          <w:tcPr>
            <w:tcW w:w="5670" w:type="dxa"/>
          </w:tcPr>
          <w:p w14:paraId="6FC637BA" w14:textId="4A358F83" w:rsidR="00360184" w:rsidRPr="00D629EF" w:rsidDel="000A3FE2" w:rsidRDefault="00360184" w:rsidP="00360184">
            <w:pPr>
              <w:keepNext/>
              <w:keepLines/>
              <w:spacing w:after="0"/>
              <w:jc w:val="center"/>
              <w:rPr>
                <w:del w:id="7836" w:author="Ericsson User" w:date="2022-01-06T19:38:00Z"/>
                <w:rFonts w:ascii="Arial" w:hAnsi="Arial" w:cs="Arial"/>
                <w:b/>
                <w:sz w:val="18"/>
              </w:rPr>
            </w:pPr>
            <w:del w:id="7837" w:author="Ericsson User" w:date="2022-01-06T19:38:00Z">
              <w:r w:rsidRPr="00D629EF" w:rsidDel="000A3FE2">
                <w:rPr>
                  <w:rFonts w:ascii="Arial" w:hAnsi="Arial" w:cs="Arial"/>
                  <w:b/>
                  <w:sz w:val="18"/>
                </w:rPr>
                <w:delText>Explanation</w:delText>
              </w:r>
            </w:del>
          </w:p>
        </w:tc>
      </w:tr>
      <w:tr w:rsidR="00360184" w:rsidRPr="00D629EF" w:rsidDel="000A3FE2" w14:paraId="6C1A3D59" w14:textId="681DACB4" w:rsidTr="00360184">
        <w:trPr>
          <w:jc w:val="center"/>
          <w:del w:id="7838" w:author="Ericsson User" w:date="2022-01-06T19:38:00Z"/>
        </w:trPr>
        <w:tc>
          <w:tcPr>
            <w:tcW w:w="3686" w:type="dxa"/>
          </w:tcPr>
          <w:p w14:paraId="2AB042D1" w14:textId="07D921B2" w:rsidR="00360184" w:rsidRPr="00D629EF" w:rsidDel="000A3FE2" w:rsidRDefault="00360184" w:rsidP="00360184">
            <w:pPr>
              <w:keepNext/>
              <w:keepLines/>
              <w:spacing w:after="0"/>
              <w:rPr>
                <w:del w:id="7839" w:author="Ericsson User" w:date="2022-01-06T19:38:00Z"/>
                <w:rFonts w:ascii="Arial" w:hAnsi="Arial" w:cs="Arial"/>
                <w:sz w:val="18"/>
              </w:rPr>
            </w:pPr>
            <w:del w:id="7840" w:author="Ericsson User" w:date="2022-01-06T19:38:00Z">
              <w:r w:rsidRPr="00D629EF" w:rsidDel="000A3FE2">
                <w:rPr>
                  <w:rFonts w:ascii="Arial" w:hAnsi="Arial" w:cs="Arial"/>
                  <w:sz w:val="18"/>
                </w:rPr>
                <w:delText>maxnoofDRBs</w:delText>
              </w:r>
            </w:del>
          </w:p>
        </w:tc>
        <w:tc>
          <w:tcPr>
            <w:tcW w:w="5670" w:type="dxa"/>
          </w:tcPr>
          <w:p w14:paraId="47002863" w14:textId="46593A48" w:rsidR="00360184" w:rsidRPr="00D629EF" w:rsidDel="000A3FE2" w:rsidRDefault="00360184" w:rsidP="00360184">
            <w:pPr>
              <w:keepNext/>
              <w:keepLines/>
              <w:spacing w:after="0"/>
              <w:rPr>
                <w:del w:id="7841" w:author="Ericsson User" w:date="2022-01-06T19:38:00Z"/>
                <w:rFonts w:ascii="Arial" w:hAnsi="Arial" w:cs="Arial"/>
                <w:sz w:val="18"/>
              </w:rPr>
            </w:pPr>
            <w:del w:id="7842" w:author="Ericsson User" w:date="2022-01-06T19:38:00Z">
              <w:r w:rsidRPr="00D629EF" w:rsidDel="000A3FE2">
                <w:rPr>
                  <w:rFonts w:ascii="Arial" w:hAnsi="Arial" w:cs="Arial"/>
                  <w:sz w:val="18"/>
                </w:rPr>
                <w:delText>Maximum no. of DRBs for a UE. Value is 32.</w:delText>
              </w:r>
            </w:del>
          </w:p>
        </w:tc>
      </w:tr>
      <w:tr w:rsidR="00360184" w:rsidRPr="00D629EF" w:rsidDel="000A3FE2" w14:paraId="092271A2" w14:textId="3FB77768" w:rsidTr="00360184">
        <w:trPr>
          <w:jc w:val="center"/>
          <w:del w:id="7843" w:author="Ericsson User" w:date="2022-01-06T19:38:00Z"/>
        </w:trPr>
        <w:tc>
          <w:tcPr>
            <w:tcW w:w="3686" w:type="dxa"/>
          </w:tcPr>
          <w:p w14:paraId="45B061F0" w14:textId="06472B21" w:rsidR="00360184" w:rsidRPr="00D629EF" w:rsidDel="000A3FE2" w:rsidRDefault="00360184" w:rsidP="00360184">
            <w:pPr>
              <w:keepNext/>
              <w:keepLines/>
              <w:spacing w:after="0"/>
              <w:rPr>
                <w:del w:id="7844" w:author="Ericsson User" w:date="2022-01-06T19:38:00Z"/>
                <w:rFonts w:ascii="Arial" w:hAnsi="Arial" w:cs="Arial"/>
                <w:sz w:val="18"/>
              </w:rPr>
            </w:pPr>
            <w:del w:id="7845" w:author="Ericsson User" w:date="2022-01-06T19:38:00Z">
              <w:r w:rsidRPr="00D629EF" w:rsidDel="000A3FE2">
                <w:rPr>
                  <w:rFonts w:ascii="Arial" w:hAnsi="Arial" w:cs="Arial"/>
                  <w:sz w:val="18"/>
                </w:rPr>
                <w:delText xml:space="preserve">maxnoofPDUSessionResource </w:delText>
              </w:r>
            </w:del>
          </w:p>
        </w:tc>
        <w:tc>
          <w:tcPr>
            <w:tcW w:w="5670" w:type="dxa"/>
          </w:tcPr>
          <w:p w14:paraId="1AAA0F87" w14:textId="31059F27" w:rsidR="00360184" w:rsidRPr="00D629EF" w:rsidDel="000A3FE2" w:rsidRDefault="00360184" w:rsidP="00360184">
            <w:pPr>
              <w:keepNext/>
              <w:keepLines/>
              <w:spacing w:after="0"/>
              <w:rPr>
                <w:del w:id="7846" w:author="Ericsson User" w:date="2022-01-06T19:38:00Z"/>
                <w:rFonts w:ascii="Arial" w:hAnsi="Arial" w:cs="Arial"/>
                <w:sz w:val="18"/>
              </w:rPr>
            </w:pPr>
            <w:del w:id="7847" w:author="Ericsson User" w:date="2022-01-06T19:38:00Z">
              <w:r w:rsidRPr="00D629EF" w:rsidDel="000A3FE2">
                <w:rPr>
                  <w:rFonts w:ascii="Arial" w:hAnsi="Arial" w:cs="Arial"/>
                  <w:sz w:val="18"/>
                </w:rPr>
                <w:delText>Maximum no. of PDU Sessions for a UE. Value is 256.</w:delText>
              </w:r>
            </w:del>
          </w:p>
        </w:tc>
      </w:tr>
    </w:tbl>
    <w:p w14:paraId="096E0130" w14:textId="7C6CB242" w:rsidR="00360184" w:rsidRPr="00D629EF" w:rsidDel="000A3FE2" w:rsidRDefault="00360184" w:rsidP="00360184">
      <w:pPr>
        <w:rPr>
          <w:del w:id="7848" w:author="Ericsson User" w:date="2022-01-06T19:38:00Z"/>
        </w:rPr>
      </w:pPr>
    </w:p>
    <w:p w14:paraId="5C303DCA" w14:textId="02CC28C1" w:rsidR="00360184" w:rsidRPr="00D629EF" w:rsidDel="000A3FE2" w:rsidRDefault="00360184" w:rsidP="00360184">
      <w:pPr>
        <w:pStyle w:val="Heading4"/>
        <w:ind w:left="0" w:firstLine="0"/>
        <w:rPr>
          <w:del w:id="7849" w:author="Ericsson User" w:date="2022-01-06T19:38:00Z"/>
        </w:rPr>
      </w:pPr>
      <w:bookmarkStart w:id="7850" w:name="_Toc20955571"/>
      <w:bookmarkStart w:id="7851" w:name="_Toc29461006"/>
      <w:bookmarkStart w:id="7852" w:name="_Toc29505738"/>
      <w:bookmarkStart w:id="7853" w:name="_Toc36556263"/>
      <w:bookmarkStart w:id="7854" w:name="_Toc45881721"/>
      <w:bookmarkStart w:id="7855" w:name="_Toc51852359"/>
      <w:bookmarkStart w:id="7856" w:name="_Toc56620310"/>
      <w:bookmarkStart w:id="7857" w:name="_Toc64447950"/>
      <w:bookmarkStart w:id="7858" w:name="_Toc74152725"/>
      <w:bookmarkStart w:id="7859" w:name="_Toc88656150"/>
      <w:bookmarkStart w:id="7860" w:name="_Toc88657209"/>
      <w:del w:id="7861" w:author="Ericsson User" w:date="2022-01-06T19:38:00Z">
        <w:r w:rsidRPr="00D629EF" w:rsidDel="000A3FE2">
          <w:delText>9.2.2.9</w:delText>
        </w:r>
        <w:r w:rsidRPr="00D629EF" w:rsidDel="000A3FE2">
          <w:tab/>
          <w:delText>BEARER CONTEXT RELEASE COMMAND</w:delText>
        </w:r>
        <w:bookmarkEnd w:id="7850"/>
        <w:bookmarkEnd w:id="7851"/>
        <w:bookmarkEnd w:id="7852"/>
        <w:bookmarkEnd w:id="7853"/>
        <w:bookmarkEnd w:id="7854"/>
        <w:bookmarkEnd w:id="7855"/>
        <w:bookmarkEnd w:id="7856"/>
        <w:bookmarkEnd w:id="7857"/>
        <w:bookmarkEnd w:id="7858"/>
        <w:bookmarkEnd w:id="7859"/>
        <w:bookmarkEnd w:id="7860"/>
      </w:del>
    </w:p>
    <w:p w14:paraId="41BF66CB" w14:textId="44660064" w:rsidR="00360184" w:rsidRPr="00D629EF" w:rsidDel="000A3FE2" w:rsidRDefault="00360184" w:rsidP="00360184">
      <w:pPr>
        <w:rPr>
          <w:del w:id="7862" w:author="Ericsson User" w:date="2022-01-06T19:38:00Z"/>
        </w:rPr>
      </w:pPr>
      <w:del w:id="7863" w:author="Ericsson User" w:date="2022-01-06T19:38:00Z">
        <w:r w:rsidRPr="00D629EF" w:rsidDel="000A3FE2">
          <w:delText>This message is sent by the gNB-CU-CP to command the gNB-CU-UP to release an UE-associated logical E1 connection.</w:delText>
        </w:r>
      </w:del>
    </w:p>
    <w:p w14:paraId="66D74F9D" w14:textId="6DB6B2C2" w:rsidR="00360184" w:rsidRPr="00D629EF" w:rsidDel="000A3FE2" w:rsidRDefault="00360184" w:rsidP="00360184">
      <w:pPr>
        <w:rPr>
          <w:del w:id="7864" w:author="Ericsson User" w:date="2022-01-06T19:38:00Z"/>
          <w:rFonts w:eastAsia="Batang"/>
        </w:rPr>
      </w:pPr>
      <w:del w:id="7865" w:author="Ericsson User" w:date="2022-01-06T19:38:00Z">
        <w:r w:rsidRPr="00D629EF" w:rsidDel="000A3FE2">
          <w:delText xml:space="preserve">Direction: gNB-CU-CP </w:delText>
        </w:r>
        <w:r w:rsidRPr="00D629EF" w:rsidDel="000A3FE2">
          <w:sym w:font="Symbol" w:char="F0AE"/>
        </w:r>
        <w:r w:rsidRPr="00D629EF" w:rsidDel="000A3FE2">
          <w:delText xml:space="preserve"> gNB-CU-UP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360184" w:rsidRPr="00D629EF" w:rsidDel="000A3FE2" w14:paraId="77E75279" w14:textId="7B6A43D3" w:rsidTr="00360184">
        <w:trPr>
          <w:del w:id="7866" w:author="Ericsson User" w:date="2022-01-06T19:38:00Z"/>
        </w:trPr>
        <w:tc>
          <w:tcPr>
            <w:tcW w:w="2394" w:type="dxa"/>
          </w:tcPr>
          <w:p w14:paraId="6D161A04" w14:textId="7D9ED8CC" w:rsidR="00360184" w:rsidRPr="00D629EF" w:rsidDel="000A3FE2" w:rsidRDefault="00360184" w:rsidP="00360184">
            <w:pPr>
              <w:keepNext/>
              <w:keepLines/>
              <w:spacing w:after="0"/>
              <w:jc w:val="center"/>
              <w:rPr>
                <w:del w:id="7867" w:author="Ericsson User" w:date="2022-01-06T19:38:00Z"/>
                <w:rFonts w:ascii="Arial" w:hAnsi="Arial" w:cs="Arial"/>
                <w:b/>
                <w:bCs/>
                <w:sz w:val="18"/>
                <w:szCs w:val="18"/>
                <w:lang w:eastAsia="ja-JP"/>
              </w:rPr>
            </w:pPr>
            <w:del w:id="7868" w:author="Ericsson User" w:date="2022-01-06T19:38:00Z">
              <w:r w:rsidRPr="00D629EF" w:rsidDel="000A3FE2">
                <w:rPr>
                  <w:rFonts w:ascii="Arial" w:hAnsi="Arial" w:cs="Arial"/>
                  <w:b/>
                  <w:bCs/>
                  <w:sz w:val="18"/>
                  <w:szCs w:val="18"/>
                  <w:lang w:eastAsia="ja-JP"/>
                </w:rPr>
                <w:delText>IE/Group Name</w:delText>
              </w:r>
            </w:del>
          </w:p>
        </w:tc>
        <w:tc>
          <w:tcPr>
            <w:tcW w:w="1274" w:type="dxa"/>
          </w:tcPr>
          <w:p w14:paraId="03F0FF72" w14:textId="01CB252D" w:rsidR="00360184" w:rsidRPr="00D629EF" w:rsidDel="000A3FE2" w:rsidRDefault="00360184" w:rsidP="00360184">
            <w:pPr>
              <w:keepNext/>
              <w:keepLines/>
              <w:spacing w:after="0"/>
              <w:jc w:val="center"/>
              <w:rPr>
                <w:del w:id="7869" w:author="Ericsson User" w:date="2022-01-06T19:38:00Z"/>
                <w:rFonts w:ascii="Arial" w:hAnsi="Arial" w:cs="Arial"/>
                <w:b/>
                <w:bCs/>
                <w:sz w:val="18"/>
                <w:szCs w:val="18"/>
                <w:lang w:eastAsia="ja-JP"/>
              </w:rPr>
            </w:pPr>
            <w:del w:id="7870" w:author="Ericsson User" w:date="2022-01-06T19:38:00Z">
              <w:r w:rsidRPr="00D629EF" w:rsidDel="000A3FE2">
                <w:rPr>
                  <w:rFonts w:ascii="Arial" w:hAnsi="Arial" w:cs="Arial"/>
                  <w:b/>
                  <w:bCs/>
                  <w:sz w:val="18"/>
                  <w:szCs w:val="18"/>
                  <w:lang w:eastAsia="ja-JP"/>
                </w:rPr>
                <w:delText>Presence</w:delText>
              </w:r>
            </w:del>
          </w:p>
        </w:tc>
        <w:tc>
          <w:tcPr>
            <w:tcW w:w="1708" w:type="dxa"/>
          </w:tcPr>
          <w:p w14:paraId="4F8472C8" w14:textId="4EF68B4E" w:rsidR="00360184" w:rsidRPr="00D629EF" w:rsidDel="000A3FE2" w:rsidRDefault="00360184" w:rsidP="00360184">
            <w:pPr>
              <w:keepNext/>
              <w:keepLines/>
              <w:spacing w:after="0"/>
              <w:jc w:val="center"/>
              <w:rPr>
                <w:del w:id="7871" w:author="Ericsson User" w:date="2022-01-06T19:38:00Z"/>
                <w:rFonts w:ascii="Arial" w:hAnsi="Arial" w:cs="Arial"/>
                <w:b/>
                <w:bCs/>
                <w:sz w:val="18"/>
                <w:szCs w:val="18"/>
                <w:lang w:eastAsia="ja-JP"/>
              </w:rPr>
            </w:pPr>
            <w:del w:id="7872" w:author="Ericsson User" w:date="2022-01-06T19:38:00Z">
              <w:r w:rsidRPr="00D629EF" w:rsidDel="000A3FE2">
                <w:rPr>
                  <w:rFonts w:ascii="Arial" w:hAnsi="Arial" w:cs="Arial"/>
                  <w:b/>
                  <w:bCs/>
                  <w:sz w:val="18"/>
                  <w:szCs w:val="18"/>
                  <w:lang w:eastAsia="ja-JP"/>
                </w:rPr>
                <w:delText>Range</w:delText>
              </w:r>
            </w:del>
          </w:p>
        </w:tc>
        <w:tc>
          <w:tcPr>
            <w:tcW w:w="1259" w:type="dxa"/>
          </w:tcPr>
          <w:p w14:paraId="27344F9B" w14:textId="3A27E2AD" w:rsidR="00360184" w:rsidRPr="00D629EF" w:rsidDel="000A3FE2" w:rsidRDefault="00360184" w:rsidP="00360184">
            <w:pPr>
              <w:keepNext/>
              <w:keepLines/>
              <w:spacing w:after="0"/>
              <w:jc w:val="center"/>
              <w:rPr>
                <w:del w:id="7873" w:author="Ericsson User" w:date="2022-01-06T19:38:00Z"/>
                <w:rFonts w:ascii="Arial" w:hAnsi="Arial" w:cs="Arial"/>
                <w:b/>
                <w:bCs/>
                <w:sz w:val="18"/>
                <w:szCs w:val="18"/>
                <w:lang w:eastAsia="ja-JP"/>
              </w:rPr>
            </w:pPr>
            <w:del w:id="7874" w:author="Ericsson User" w:date="2022-01-06T19:38:00Z">
              <w:r w:rsidRPr="00D629EF" w:rsidDel="000A3FE2">
                <w:rPr>
                  <w:rFonts w:ascii="Arial" w:hAnsi="Arial" w:cs="Arial"/>
                  <w:b/>
                  <w:bCs/>
                  <w:sz w:val="18"/>
                  <w:szCs w:val="18"/>
                  <w:lang w:eastAsia="ja-JP"/>
                </w:rPr>
                <w:delText>IE type and reference</w:delText>
              </w:r>
            </w:del>
          </w:p>
        </w:tc>
        <w:tc>
          <w:tcPr>
            <w:tcW w:w="1288" w:type="dxa"/>
          </w:tcPr>
          <w:p w14:paraId="1CDEA4D5" w14:textId="40B2949E" w:rsidR="00360184" w:rsidRPr="00D629EF" w:rsidDel="000A3FE2" w:rsidRDefault="00360184" w:rsidP="00360184">
            <w:pPr>
              <w:keepNext/>
              <w:keepLines/>
              <w:spacing w:after="0"/>
              <w:jc w:val="center"/>
              <w:rPr>
                <w:del w:id="7875" w:author="Ericsson User" w:date="2022-01-06T19:38:00Z"/>
                <w:rFonts w:ascii="Arial" w:hAnsi="Arial" w:cs="Arial"/>
                <w:b/>
                <w:bCs/>
                <w:sz w:val="18"/>
                <w:szCs w:val="18"/>
                <w:lang w:eastAsia="ja-JP"/>
              </w:rPr>
            </w:pPr>
            <w:del w:id="7876" w:author="Ericsson User" w:date="2022-01-06T19:38:00Z">
              <w:r w:rsidRPr="00D629EF" w:rsidDel="000A3FE2">
                <w:rPr>
                  <w:rFonts w:ascii="Arial" w:hAnsi="Arial" w:cs="Arial"/>
                  <w:b/>
                  <w:bCs/>
                  <w:sz w:val="18"/>
                  <w:szCs w:val="18"/>
                  <w:lang w:eastAsia="ja-JP"/>
                </w:rPr>
                <w:delText>Semantics description</w:delText>
              </w:r>
            </w:del>
          </w:p>
        </w:tc>
        <w:tc>
          <w:tcPr>
            <w:tcW w:w="1288" w:type="dxa"/>
          </w:tcPr>
          <w:p w14:paraId="246649B6" w14:textId="77DB8BA9" w:rsidR="00360184" w:rsidRPr="00D629EF" w:rsidDel="000A3FE2" w:rsidRDefault="00360184" w:rsidP="00360184">
            <w:pPr>
              <w:keepNext/>
              <w:keepLines/>
              <w:spacing w:after="0"/>
              <w:jc w:val="center"/>
              <w:rPr>
                <w:del w:id="7877" w:author="Ericsson User" w:date="2022-01-06T19:38:00Z"/>
                <w:rFonts w:ascii="Arial" w:hAnsi="Arial" w:cs="Arial"/>
                <w:b/>
                <w:bCs/>
                <w:sz w:val="18"/>
                <w:szCs w:val="18"/>
                <w:lang w:eastAsia="ja-JP"/>
              </w:rPr>
            </w:pPr>
            <w:del w:id="7878" w:author="Ericsson User" w:date="2022-01-06T19:38:00Z">
              <w:r w:rsidRPr="00D629EF" w:rsidDel="000A3FE2">
                <w:rPr>
                  <w:rFonts w:ascii="Arial" w:hAnsi="Arial" w:cs="Arial"/>
                  <w:b/>
                  <w:bCs/>
                  <w:sz w:val="18"/>
                  <w:szCs w:val="18"/>
                  <w:lang w:eastAsia="ja-JP"/>
                </w:rPr>
                <w:delText>Criticality</w:delText>
              </w:r>
            </w:del>
          </w:p>
        </w:tc>
        <w:tc>
          <w:tcPr>
            <w:tcW w:w="1274" w:type="dxa"/>
          </w:tcPr>
          <w:p w14:paraId="032685CA" w14:textId="2DE3135B" w:rsidR="00360184" w:rsidRPr="00D629EF" w:rsidDel="000A3FE2" w:rsidRDefault="00360184" w:rsidP="00360184">
            <w:pPr>
              <w:keepNext/>
              <w:keepLines/>
              <w:spacing w:after="0"/>
              <w:jc w:val="center"/>
              <w:rPr>
                <w:del w:id="7879" w:author="Ericsson User" w:date="2022-01-06T19:38:00Z"/>
                <w:rFonts w:ascii="Arial" w:hAnsi="Arial" w:cs="Arial"/>
                <w:bCs/>
                <w:sz w:val="18"/>
                <w:szCs w:val="18"/>
                <w:lang w:eastAsia="ja-JP"/>
              </w:rPr>
            </w:pPr>
            <w:del w:id="7880" w:author="Ericsson User" w:date="2022-01-06T19:38:00Z">
              <w:r w:rsidRPr="00D629EF" w:rsidDel="000A3FE2">
                <w:rPr>
                  <w:rFonts w:ascii="Arial" w:hAnsi="Arial" w:cs="Arial"/>
                  <w:b/>
                  <w:bCs/>
                  <w:sz w:val="18"/>
                  <w:szCs w:val="18"/>
                  <w:lang w:eastAsia="ja-JP"/>
                </w:rPr>
                <w:delText>Assigned Criticality</w:delText>
              </w:r>
            </w:del>
          </w:p>
        </w:tc>
      </w:tr>
      <w:tr w:rsidR="00360184" w:rsidRPr="00D629EF" w:rsidDel="000A3FE2" w14:paraId="528D08F3" w14:textId="50726129" w:rsidTr="00360184">
        <w:trPr>
          <w:del w:id="7881" w:author="Ericsson User" w:date="2022-01-06T19:38:00Z"/>
        </w:trPr>
        <w:tc>
          <w:tcPr>
            <w:tcW w:w="2394" w:type="dxa"/>
          </w:tcPr>
          <w:p w14:paraId="0053DFBA" w14:textId="70FEC167" w:rsidR="00360184" w:rsidRPr="00D629EF" w:rsidDel="000A3FE2" w:rsidRDefault="00360184" w:rsidP="00360184">
            <w:pPr>
              <w:keepNext/>
              <w:keepLines/>
              <w:spacing w:after="0"/>
              <w:rPr>
                <w:del w:id="7882" w:author="Ericsson User" w:date="2022-01-06T19:38:00Z"/>
                <w:rFonts w:ascii="Arial" w:hAnsi="Arial" w:cs="Arial"/>
                <w:sz w:val="18"/>
                <w:szCs w:val="18"/>
                <w:lang w:eastAsia="ja-JP"/>
              </w:rPr>
            </w:pPr>
            <w:del w:id="7883" w:author="Ericsson User" w:date="2022-01-06T19:38:00Z">
              <w:r w:rsidRPr="00D629EF" w:rsidDel="000A3FE2">
                <w:rPr>
                  <w:rFonts w:ascii="Arial" w:hAnsi="Arial" w:cs="Arial"/>
                  <w:sz w:val="18"/>
                  <w:szCs w:val="18"/>
                  <w:lang w:eastAsia="ja-JP"/>
                </w:rPr>
                <w:delText>Message Type</w:delText>
              </w:r>
            </w:del>
          </w:p>
        </w:tc>
        <w:tc>
          <w:tcPr>
            <w:tcW w:w="1274" w:type="dxa"/>
          </w:tcPr>
          <w:p w14:paraId="2CBA9F0A" w14:textId="77C62978" w:rsidR="00360184" w:rsidRPr="00D629EF" w:rsidDel="000A3FE2" w:rsidRDefault="00360184" w:rsidP="00360184">
            <w:pPr>
              <w:keepNext/>
              <w:keepLines/>
              <w:spacing w:after="0"/>
              <w:rPr>
                <w:del w:id="7884" w:author="Ericsson User" w:date="2022-01-06T19:38:00Z"/>
                <w:rFonts w:ascii="Arial" w:hAnsi="Arial" w:cs="Arial"/>
                <w:sz w:val="18"/>
                <w:szCs w:val="18"/>
                <w:lang w:eastAsia="ja-JP"/>
              </w:rPr>
            </w:pPr>
            <w:del w:id="7885" w:author="Ericsson User" w:date="2022-01-06T19:38:00Z">
              <w:r w:rsidRPr="00D629EF" w:rsidDel="000A3FE2">
                <w:rPr>
                  <w:rFonts w:ascii="Arial" w:hAnsi="Arial" w:cs="Arial"/>
                  <w:sz w:val="18"/>
                  <w:szCs w:val="18"/>
                  <w:lang w:eastAsia="ja-JP"/>
                </w:rPr>
                <w:delText>M</w:delText>
              </w:r>
            </w:del>
          </w:p>
        </w:tc>
        <w:tc>
          <w:tcPr>
            <w:tcW w:w="1708" w:type="dxa"/>
          </w:tcPr>
          <w:p w14:paraId="0E740C84" w14:textId="0831DD34" w:rsidR="00360184" w:rsidRPr="00D629EF" w:rsidDel="000A3FE2" w:rsidRDefault="00360184" w:rsidP="00360184">
            <w:pPr>
              <w:keepNext/>
              <w:keepLines/>
              <w:spacing w:after="0"/>
              <w:rPr>
                <w:del w:id="7886" w:author="Ericsson User" w:date="2022-01-06T19:38:00Z"/>
                <w:rFonts w:ascii="Arial" w:hAnsi="Arial" w:cs="Arial"/>
                <w:sz w:val="18"/>
                <w:szCs w:val="18"/>
                <w:lang w:eastAsia="ja-JP"/>
              </w:rPr>
            </w:pPr>
          </w:p>
        </w:tc>
        <w:tc>
          <w:tcPr>
            <w:tcW w:w="1259" w:type="dxa"/>
          </w:tcPr>
          <w:p w14:paraId="1510E991" w14:textId="1EF7AE2B" w:rsidR="00360184" w:rsidRPr="00D629EF" w:rsidDel="000A3FE2" w:rsidRDefault="00360184" w:rsidP="00360184">
            <w:pPr>
              <w:keepNext/>
              <w:keepLines/>
              <w:spacing w:after="0"/>
              <w:rPr>
                <w:del w:id="7887" w:author="Ericsson User" w:date="2022-01-06T19:38:00Z"/>
                <w:rFonts w:ascii="Arial" w:hAnsi="Arial" w:cs="Arial"/>
                <w:sz w:val="18"/>
                <w:szCs w:val="18"/>
                <w:lang w:eastAsia="ja-JP"/>
              </w:rPr>
            </w:pPr>
            <w:del w:id="7888" w:author="Ericsson User" w:date="2022-01-06T19:38:00Z">
              <w:r w:rsidRPr="00D629EF" w:rsidDel="000A3FE2">
                <w:rPr>
                  <w:rFonts w:ascii="Arial" w:hAnsi="Arial" w:cs="Arial"/>
                  <w:sz w:val="18"/>
                  <w:szCs w:val="18"/>
                  <w:lang w:eastAsia="ja-JP"/>
                </w:rPr>
                <w:delText>9.3.1.1</w:delText>
              </w:r>
            </w:del>
          </w:p>
        </w:tc>
        <w:tc>
          <w:tcPr>
            <w:tcW w:w="1288" w:type="dxa"/>
          </w:tcPr>
          <w:p w14:paraId="44DD0956" w14:textId="1EE15FE5" w:rsidR="00360184" w:rsidRPr="00D629EF" w:rsidDel="000A3FE2" w:rsidRDefault="00360184" w:rsidP="00360184">
            <w:pPr>
              <w:keepNext/>
              <w:keepLines/>
              <w:spacing w:after="0"/>
              <w:rPr>
                <w:del w:id="7889" w:author="Ericsson User" w:date="2022-01-06T19:38:00Z"/>
                <w:rFonts w:ascii="Arial" w:hAnsi="Arial" w:cs="Arial"/>
                <w:sz w:val="18"/>
                <w:szCs w:val="18"/>
                <w:lang w:eastAsia="ja-JP"/>
              </w:rPr>
            </w:pPr>
          </w:p>
        </w:tc>
        <w:tc>
          <w:tcPr>
            <w:tcW w:w="1288" w:type="dxa"/>
          </w:tcPr>
          <w:p w14:paraId="6EBC01C7" w14:textId="4728977A" w:rsidR="00360184" w:rsidRPr="00D629EF" w:rsidDel="000A3FE2" w:rsidRDefault="00360184" w:rsidP="00360184">
            <w:pPr>
              <w:keepNext/>
              <w:keepLines/>
              <w:spacing w:after="0"/>
              <w:jc w:val="center"/>
              <w:rPr>
                <w:del w:id="7890" w:author="Ericsson User" w:date="2022-01-06T19:38:00Z"/>
                <w:rFonts w:ascii="Arial" w:hAnsi="Arial" w:cs="Arial"/>
                <w:sz w:val="18"/>
                <w:szCs w:val="18"/>
                <w:lang w:eastAsia="ja-JP"/>
              </w:rPr>
            </w:pPr>
            <w:del w:id="7891" w:author="Ericsson User" w:date="2022-01-06T19:38:00Z">
              <w:r w:rsidRPr="00D629EF" w:rsidDel="000A3FE2">
                <w:rPr>
                  <w:rFonts w:ascii="Arial" w:hAnsi="Arial" w:cs="Arial"/>
                  <w:sz w:val="18"/>
                  <w:szCs w:val="18"/>
                  <w:lang w:eastAsia="ja-JP"/>
                </w:rPr>
                <w:delText>YES</w:delText>
              </w:r>
            </w:del>
          </w:p>
        </w:tc>
        <w:tc>
          <w:tcPr>
            <w:tcW w:w="1274" w:type="dxa"/>
          </w:tcPr>
          <w:p w14:paraId="3D9D31D2" w14:textId="71CC94B9" w:rsidR="00360184" w:rsidRPr="00D629EF" w:rsidDel="000A3FE2" w:rsidRDefault="00360184" w:rsidP="00360184">
            <w:pPr>
              <w:keepNext/>
              <w:keepLines/>
              <w:spacing w:after="0"/>
              <w:jc w:val="center"/>
              <w:rPr>
                <w:del w:id="7892" w:author="Ericsson User" w:date="2022-01-06T19:38:00Z"/>
                <w:rFonts w:ascii="Arial" w:hAnsi="Arial" w:cs="Arial"/>
                <w:sz w:val="18"/>
                <w:szCs w:val="18"/>
                <w:lang w:eastAsia="ja-JP"/>
              </w:rPr>
            </w:pPr>
            <w:del w:id="7893"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111E7C06" w14:textId="1FE067FD" w:rsidTr="00360184">
        <w:trPr>
          <w:del w:id="789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79D2CF2" w14:textId="399BB652" w:rsidR="00360184" w:rsidRPr="00D629EF" w:rsidDel="000A3FE2" w:rsidRDefault="00360184" w:rsidP="00360184">
            <w:pPr>
              <w:keepNext/>
              <w:keepLines/>
              <w:spacing w:after="0"/>
              <w:rPr>
                <w:del w:id="7895" w:author="Ericsson User" w:date="2022-01-06T19:38:00Z"/>
                <w:rFonts w:ascii="Arial" w:hAnsi="Arial" w:cs="Arial"/>
                <w:sz w:val="18"/>
                <w:szCs w:val="18"/>
                <w:lang w:eastAsia="ja-JP"/>
              </w:rPr>
            </w:pPr>
            <w:del w:id="7896" w:author="Ericsson User" w:date="2022-01-06T19:38:00Z">
              <w:r w:rsidRPr="00D629EF" w:rsidDel="000A3FE2">
                <w:rPr>
                  <w:rFonts w:ascii="Arial" w:hAnsi="Arial" w:cs="Arial"/>
                  <w:sz w:val="18"/>
                  <w:szCs w:val="18"/>
                </w:rPr>
                <w:delText>gNB-CU-CP UE E1AP ID</w:delText>
              </w:r>
            </w:del>
          </w:p>
        </w:tc>
        <w:tc>
          <w:tcPr>
            <w:tcW w:w="1274" w:type="dxa"/>
            <w:tcBorders>
              <w:top w:val="single" w:sz="4" w:space="0" w:color="auto"/>
              <w:left w:val="single" w:sz="4" w:space="0" w:color="auto"/>
              <w:bottom w:val="single" w:sz="4" w:space="0" w:color="auto"/>
              <w:right w:val="single" w:sz="4" w:space="0" w:color="auto"/>
            </w:tcBorders>
          </w:tcPr>
          <w:p w14:paraId="33D1EB26" w14:textId="25AE2B87" w:rsidR="00360184" w:rsidRPr="00D629EF" w:rsidDel="000A3FE2" w:rsidRDefault="00360184" w:rsidP="00360184">
            <w:pPr>
              <w:keepNext/>
              <w:keepLines/>
              <w:spacing w:after="0"/>
              <w:rPr>
                <w:del w:id="7897" w:author="Ericsson User" w:date="2022-01-06T19:38:00Z"/>
                <w:rFonts w:ascii="Arial" w:hAnsi="Arial" w:cs="Arial"/>
                <w:sz w:val="18"/>
                <w:szCs w:val="18"/>
                <w:lang w:eastAsia="ja-JP"/>
              </w:rPr>
            </w:pPr>
            <w:del w:id="7898"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1736E33B" w14:textId="25C89550" w:rsidR="00360184" w:rsidRPr="00D629EF" w:rsidDel="000A3FE2" w:rsidRDefault="00360184" w:rsidP="00360184">
            <w:pPr>
              <w:keepNext/>
              <w:keepLines/>
              <w:spacing w:after="0"/>
              <w:rPr>
                <w:del w:id="7899"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FB7FA6B" w14:textId="79477C48" w:rsidR="00360184" w:rsidRPr="00D629EF" w:rsidDel="000A3FE2" w:rsidRDefault="00360184" w:rsidP="00360184">
            <w:pPr>
              <w:keepNext/>
              <w:keepLines/>
              <w:spacing w:after="0"/>
              <w:rPr>
                <w:del w:id="7900" w:author="Ericsson User" w:date="2022-01-06T19:38:00Z"/>
                <w:rFonts w:ascii="Arial" w:hAnsi="Arial" w:cs="Arial"/>
                <w:noProof/>
                <w:sz w:val="18"/>
                <w:szCs w:val="18"/>
                <w:lang w:eastAsia="ja-JP"/>
              </w:rPr>
            </w:pPr>
            <w:del w:id="7901" w:author="Ericsson User" w:date="2022-01-06T19:38:00Z">
              <w:r w:rsidRPr="00D629EF" w:rsidDel="000A3FE2">
                <w:rPr>
                  <w:rFonts w:ascii="Arial" w:hAnsi="Arial" w:cs="Arial"/>
                  <w:noProof/>
                  <w:sz w:val="18"/>
                  <w:szCs w:val="18"/>
                  <w:lang w:eastAsia="ja-JP"/>
                </w:rPr>
                <w:delText>9.3.1.4</w:delText>
              </w:r>
            </w:del>
          </w:p>
        </w:tc>
        <w:tc>
          <w:tcPr>
            <w:tcW w:w="1288" w:type="dxa"/>
            <w:tcBorders>
              <w:top w:val="single" w:sz="4" w:space="0" w:color="auto"/>
              <w:left w:val="single" w:sz="4" w:space="0" w:color="auto"/>
              <w:bottom w:val="single" w:sz="4" w:space="0" w:color="auto"/>
              <w:right w:val="single" w:sz="4" w:space="0" w:color="auto"/>
            </w:tcBorders>
          </w:tcPr>
          <w:p w14:paraId="400EA640" w14:textId="4677D9A8" w:rsidR="00360184" w:rsidRPr="00D629EF" w:rsidDel="000A3FE2" w:rsidRDefault="00360184" w:rsidP="00360184">
            <w:pPr>
              <w:keepNext/>
              <w:keepLines/>
              <w:spacing w:after="0"/>
              <w:rPr>
                <w:del w:id="7902"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D0CB4C1" w14:textId="7EE5D37A" w:rsidR="00360184" w:rsidRPr="00D629EF" w:rsidDel="000A3FE2" w:rsidRDefault="00360184" w:rsidP="00360184">
            <w:pPr>
              <w:keepNext/>
              <w:keepLines/>
              <w:spacing w:after="0"/>
              <w:jc w:val="center"/>
              <w:rPr>
                <w:del w:id="7903" w:author="Ericsson User" w:date="2022-01-06T19:38:00Z"/>
                <w:rFonts w:ascii="Arial" w:hAnsi="Arial" w:cs="Arial"/>
                <w:sz w:val="18"/>
                <w:szCs w:val="18"/>
                <w:lang w:eastAsia="ja-JP"/>
              </w:rPr>
            </w:pPr>
            <w:del w:id="7904"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3B7EF8E0" w14:textId="53347E5C" w:rsidR="00360184" w:rsidRPr="00D629EF" w:rsidDel="000A3FE2" w:rsidRDefault="00360184" w:rsidP="00360184">
            <w:pPr>
              <w:keepNext/>
              <w:keepLines/>
              <w:spacing w:after="0"/>
              <w:jc w:val="center"/>
              <w:rPr>
                <w:del w:id="7905" w:author="Ericsson User" w:date="2022-01-06T19:38:00Z"/>
                <w:rFonts w:ascii="Arial" w:hAnsi="Arial" w:cs="Arial"/>
                <w:sz w:val="18"/>
                <w:szCs w:val="18"/>
                <w:lang w:eastAsia="ja-JP"/>
              </w:rPr>
            </w:pPr>
            <w:del w:id="7906"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1886D5B4" w14:textId="3C756292" w:rsidTr="00360184">
        <w:trPr>
          <w:del w:id="790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5988B311" w14:textId="70BB9D24" w:rsidR="00360184" w:rsidRPr="00D629EF" w:rsidDel="000A3FE2" w:rsidRDefault="00360184" w:rsidP="00360184">
            <w:pPr>
              <w:keepNext/>
              <w:keepLines/>
              <w:spacing w:after="0"/>
              <w:rPr>
                <w:del w:id="7908" w:author="Ericsson User" w:date="2022-01-06T19:38:00Z"/>
                <w:rFonts w:ascii="Arial" w:hAnsi="Arial" w:cs="Arial"/>
                <w:sz w:val="18"/>
                <w:szCs w:val="18"/>
              </w:rPr>
            </w:pPr>
            <w:del w:id="7909" w:author="Ericsson User" w:date="2022-01-06T19:38:00Z">
              <w:r w:rsidRPr="00D629EF" w:rsidDel="000A3FE2">
                <w:rPr>
                  <w:rFonts w:ascii="Arial" w:hAnsi="Arial" w:cs="Arial"/>
                  <w:sz w:val="18"/>
                  <w:szCs w:val="18"/>
                </w:rPr>
                <w:delText>gNB-CU-UP UE E1AP ID</w:delText>
              </w:r>
            </w:del>
          </w:p>
        </w:tc>
        <w:tc>
          <w:tcPr>
            <w:tcW w:w="1274" w:type="dxa"/>
            <w:tcBorders>
              <w:top w:val="single" w:sz="4" w:space="0" w:color="auto"/>
              <w:left w:val="single" w:sz="4" w:space="0" w:color="auto"/>
              <w:bottom w:val="single" w:sz="4" w:space="0" w:color="auto"/>
              <w:right w:val="single" w:sz="4" w:space="0" w:color="auto"/>
            </w:tcBorders>
          </w:tcPr>
          <w:p w14:paraId="6C4A788D" w14:textId="688870FA" w:rsidR="00360184" w:rsidRPr="00D629EF" w:rsidDel="000A3FE2" w:rsidRDefault="00360184" w:rsidP="00360184">
            <w:pPr>
              <w:keepNext/>
              <w:keepLines/>
              <w:spacing w:after="0"/>
              <w:rPr>
                <w:del w:id="7910" w:author="Ericsson User" w:date="2022-01-06T19:38:00Z"/>
                <w:rFonts w:ascii="Arial" w:hAnsi="Arial" w:cs="Arial"/>
                <w:sz w:val="18"/>
                <w:szCs w:val="18"/>
                <w:lang w:eastAsia="ja-JP"/>
              </w:rPr>
            </w:pPr>
            <w:del w:id="7911"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7FFFB035" w14:textId="55630D3F" w:rsidR="00360184" w:rsidRPr="00D629EF" w:rsidDel="000A3FE2" w:rsidRDefault="00360184" w:rsidP="00360184">
            <w:pPr>
              <w:keepNext/>
              <w:keepLines/>
              <w:spacing w:after="0"/>
              <w:rPr>
                <w:del w:id="7912"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F17CC2E" w14:textId="21595433" w:rsidR="00360184" w:rsidRPr="00D629EF" w:rsidDel="000A3FE2" w:rsidRDefault="00360184" w:rsidP="00360184">
            <w:pPr>
              <w:keepNext/>
              <w:keepLines/>
              <w:spacing w:after="0"/>
              <w:rPr>
                <w:del w:id="7913" w:author="Ericsson User" w:date="2022-01-06T19:38:00Z"/>
                <w:rFonts w:ascii="Arial" w:hAnsi="Arial" w:cs="Arial"/>
                <w:noProof/>
                <w:sz w:val="18"/>
                <w:szCs w:val="18"/>
                <w:lang w:eastAsia="ja-JP"/>
              </w:rPr>
            </w:pPr>
            <w:del w:id="7914" w:author="Ericsson User" w:date="2022-01-06T19:38:00Z">
              <w:r w:rsidRPr="00D629EF" w:rsidDel="000A3FE2">
                <w:rPr>
                  <w:rFonts w:ascii="Arial" w:hAnsi="Arial" w:cs="Arial"/>
                  <w:noProof/>
                  <w:sz w:val="18"/>
                  <w:szCs w:val="18"/>
                  <w:lang w:eastAsia="ja-JP"/>
                </w:rPr>
                <w:delText>9.3.1.5</w:delText>
              </w:r>
            </w:del>
          </w:p>
        </w:tc>
        <w:tc>
          <w:tcPr>
            <w:tcW w:w="1288" w:type="dxa"/>
            <w:tcBorders>
              <w:top w:val="single" w:sz="4" w:space="0" w:color="auto"/>
              <w:left w:val="single" w:sz="4" w:space="0" w:color="auto"/>
              <w:bottom w:val="single" w:sz="4" w:space="0" w:color="auto"/>
              <w:right w:val="single" w:sz="4" w:space="0" w:color="auto"/>
            </w:tcBorders>
          </w:tcPr>
          <w:p w14:paraId="1F00BBFB" w14:textId="7AFFE8F6" w:rsidR="00360184" w:rsidRPr="00D629EF" w:rsidDel="000A3FE2" w:rsidRDefault="00360184" w:rsidP="00360184">
            <w:pPr>
              <w:keepNext/>
              <w:keepLines/>
              <w:spacing w:after="0"/>
              <w:rPr>
                <w:del w:id="7915"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A3859A8" w14:textId="46992DA9" w:rsidR="00360184" w:rsidRPr="00D629EF" w:rsidDel="000A3FE2" w:rsidRDefault="00360184" w:rsidP="00360184">
            <w:pPr>
              <w:keepNext/>
              <w:keepLines/>
              <w:spacing w:after="0"/>
              <w:jc w:val="center"/>
              <w:rPr>
                <w:del w:id="7916" w:author="Ericsson User" w:date="2022-01-06T19:38:00Z"/>
                <w:rFonts w:ascii="Arial" w:hAnsi="Arial" w:cs="Arial"/>
                <w:sz w:val="18"/>
                <w:szCs w:val="18"/>
                <w:lang w:eastAsia="ja-JP"/>
              </w:rPr>
            </w:pPr>
            <w:del w:id="7917"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5ED47B30" w14:textId="7D7995D1" w:rsidR="00360184" w:rsidRPr="00D629EF" w:rsidDel="000A3FE2" w:rsidRDefault="00360184" w:rsidP="00360184">
            <w:pPr>
              <w:keepNext/>
              <w:keepLines/>
              <w:spacing w:after="0"/>
              <w:jc w:val="center"/>
              <w:rPr>
                <w:del w:id="7918" w:author="Ericsson User" w:date="2022-01-06T19:38:00Z"/>
                <w:rFonts w:ascii="Arial" w:hAnsi="Arial" w:cs="Arial"/>
                <w:sz w:val="18"/>
                <w:szCs w:val="18"/>
                <w:lang w:eastAsia="ja-JP"/>
              </w:rPr>
            </w:pPr>
            <w:del w:id="7919"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38715D15" w14:textId="11440392" w:rsidTr="00360184">
        <w:trPr>
          <w:del w:id="7920"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7C11823" w14:textId="5BE6A4B0" w:rsidR="00360184" w:rsidRPr="00D629EF" w:rsidDel="000A3FE2" w:rsidRDefault="00360184" w:rsidP="00360184">
            <w:pPr>
              <w:keepNext/>
              <w:keepLines/>
              <w:spacing w:after="0"/>
              <w:rPr>
                <w:del w:id="7921" w:author="Ericsson User" w:date="2022-01-06T19:38:00Z"/>
                <w:rFonts w:ascii="Arial" w:hAnsi="Arial" w:cs="Arial"/>
                <w:sz w:val="18"/>
                <w:szCs w:val="18"/>
              </w:rPr>
            </w:pPr>
            <w:del w:id="7922" w:author="Ericsson User" w:date="2022-01-06T19:38:00Z">
              <w:r w:rsidRPr="00D629EF" w:rsidDel="000A3FE2">
                <w:rPr>
                  <w:rFonts w:ascii="Arial" w:eastAsia="Batang" w:hAnsi="Arial" w:cs="Arial"/>
                  <w:bCs/>
                  <w:sz w:val="18"/>
                </w:rPr>
                <w:delText>Cause</w:delText>
              </w:r>
            </w:del>
          </w:p>
        </w:tc>
        <w:tc>
          <w:tcPr>
            <w:tcW w:w="1274" w:type="dxa"/>
            <w:tcBorders>
              <w:top w:val="single" w:sz="4" w:space="0" w:color="auto"/>
              <w:left w:val="single" w:sz="4" w:space="0" w:color="auto"/>
              <w:bottom w:val="single" w:sz="4" w:space="0" w:color="auto"/>
              <w:right w:val="single" w:sz="4" w:space="0" w:color="auto"/>
            </w:tcBorders>
          </w:tcPr>
          <w:p w14:paraId="15C79D9B" w14:textId="17EE073E" w:rsidR="00360184" w:rsidRPr="00D629EF" w:rsidDel="000A3FE2" w:rsidRDefault="00360184" w:rsidP="00360184">
            <w:pPr>
              <w:keepNext/>
              <w:keepLines/>
              <w:spacing w:after="0"/>
              <w:rPr>
                <w:del w:id="7923" w:author="Ericsson User" w:date="2022-01-06T19:38:00Z"/>
                <w:rFonts w:ascii="Arial" w:hAnsi="Arial" w:cs="Arial"/>
                <w:sz w:val="18"/>
                <w:szCs w:val="18"/>
                <w:lang w:eastAsia="ja-JP"/>
              </w:rPr>
            </w:pPr>
            <w:del w:id="7924" w:author="Ericsson User" w:date="2022-01-06T19:38:00Z">
              <w:r w:rsidRPr="00D629EF" w:rsidDel="000A3FE2">
                <w:rPr>
                  <w:rFonts w:ascii="Arial" w:hAnsi="Arial" w:cs="Arial"/>
                  <w:sz w:val="18"/>
                </w:rPr>
                <w:delText>M</w:delText>
              </w:r>
            </w:del>
          </w:p>
        </w:tc>
        <w:tc>
          <w:tcPr>
            <w:tcW w:w="1708" w:type="dxa"/>
            <w:tcBorders>
              <w:top w:val="single" w:sz="4" w:space="0" w:color="auto"/>
              <w:left w:val="single" w:sz="4" w:space="0" w:color="auto"/>
              <w:bottom w:val="single" w:sz="4" w:space="0" w:color="auto"/>
              <w:right w:val="single" w:sz="4" w:space="0" w:color="auto"/>
            </w:tcBorders>
          </w:tcPr>
          <w:p w14:paraId="25F60134" w14:textId="219886C1" w:rsidR="00360184" w:rsidRPr="00D629EF" w:rsidDel="000A3FE2" w:rsidRDefault="00360184" w:rsidP="00360184">
            <w:pPr>
              <w:keepNext/>
              <w:keepLines/>
              <w:spacing w:after="0"/>
              <w:rPr>
                <w:del w:id="7925"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998DCB6" w14:textId="1E7CB528" w:rsidR="00360184" w:rsidRPr="00D629EF" w:rsidDel="000A3FE2" w:rsidRDefault="00360184" w:rsidP="00360184">
            <w:pPr>
              <w:keepNext/>
              <w:keepLines/>
              <w:spacing w:after="0"/>
              <w:rPr>
                <w:del w:id="7926" w:author="Ericsson User" w:date="2022-01-06T19:38:00Z"/>
                <w:rFonts w:ascii="Arial" w:hAnsi="Arial" w:cs="Arial"/>
                <w:noProof/>
                <w:sz w:val="18"/>
                <w:szCs w:val="18"/>
                <w:lang w:eastAsia="ja-JP"/>
              </w:rPr>
            </w:pPr>
            <w:del w:id="7927" w:author="Ericsson User" w:date="2022-01-06T19:38:00Z">
              <w:r w:rsidRPr="00D629EF" w:rsidDel="000A3FE2">
                <w:rPr>
                  <w:rFonts w:ascii="Arial" w:hAnsi="Arial" w:cs="Arial"/>
                  <w:sz w:val="18"/>
                </w:rPr>
                <w:delText>9.3.1.2</w:delText>
              </w:r>
            </w:del>
          </w:p>
        </w:tc>
        <w:tc>
          <w:tcPr>
            <w:tcW w:w="1288" w:type="dxa"/>
            <w:tcBorders>
              <w:top w:val="single" w:sz="4" w:space="0" w:color="auto"/>
              <w:left w:val="single" w:sz="4" w:space="0" w:color="auto"/>
              <w:bottom w:val="single" w:sz="4" w:space="0" w:color="auto"/>
              <w:right w:val="single" w:sz="4" w:space="0" w:color="auto"/>
            </w:tcBorders>
          </w:tcPr>
          <w:p w14:paraId="2858347F" w14:textId="313E8298" w:rsidR="00360184" w:rsidRPr="00D629EF" w:rsidDel="000A3FE2" w:rsidRDefault="00360184" w:rsidP="00360184">
            <w:pPr>
              <w:keepNext/>
              <w:keepLines/>
              <w:spacing w:after="0"/>
              <w:rPr>
                <w:del w:id="7928"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AE2A1B6" w14:textId="0C795CB5" w:rsidR="00360184" w:rsidRPr="00D629EF" w:rsidDel="000A3FE2" w:rsidRDefault="00360184" w:rsidP="00360184">
            <w:pPr>
              <w:keepNext/>
              <w:keepLines/>
              <w:spacing w:after="0"/>
              <w:jc w:val="center"/>
              <w:rPr>
                <w:del w:id="7929" w:author="Ericsson User" w:date="2022-01-06T19:38:00Z"/>
                <w:rFonts w:ascii="Arial" w:hAnsi="Arial" w:cs="Arial"/>
                <w:sz w:val="18"/>
                <w:szCs w:val="18"/>
                <w:lang w:eastAsia="ja-JP"/>
              </w:rPr>
            </w:pPr>
            <w:del w:id="7930" w:author="Ericsson User" w:date="2022-01-06T19:38:00Z">
              <w:r w:rsidRPr="00D629EF" w:rsidDel="000A3FE2">
                <w:rPr>
                  <w:rFonts w:ascii="Arial" w:hAnsi="Arial" w:cs="Arial"/>
                  <w:sz w:val="18"/>
                </w:rPr>
                <w:delText>YES</w:delText>
              </w:r>
            </w:del>
          </w:p>
        </w:tc>
        <w:tc>
          <w:tcPr>
            <w:tcW w:w="1274" w:type="dxa"/>
            <w:tcBorders>
              <w:top w:val="single" w:sz="4" w:space="0" w:color="auto"/>
              <w:left w:val="single" w:sz="4" w:space="0" w:color="auto"/>
              <w:bottom w:val="single" w:sz="4" w:space="0" w:color="auto"/>
              <w:right w:val="single" w:sz="4" w:space="0" w:color="auto"/>
            </w:tcBorders>
          </w:tcPr>
          <w:p w14:paraId="43629816" w14:textId="51144265" w:rsidR="00360184" w:rsidRPr="00D629EF" w:rsidDel="000A3FE2" w:rsidRDefault="00360184" w:rsidP="00360184">
            <w:pPr>
              <w:keepNext/>
              <w:keepLines/>
              <w:spacing w:after="0"/>
              <w:jc w:val="center"/>
              <w:rPr>
                <w:del w:id="7931" w:author="Ericsson User" w:date="2022-01-06T19:38:00Z"/>
                <w:rFonts w:ascii="Arial" w:hAnsi="Arial" w:cs="Arial"/>
                <w:sz w:val="18"/>
                <w:szCs w:val="18"/>
                <w:lang w:eastAsia="ja-JP"/>
              </w:rPr>
            </w:pPr>
            <w:del w:id="7932" w:author="Ericsson User" w:date="2022-01-06T19:38:00Z">
              <w:r w:rsidRPr="00D629EF" w:rsidDel="000A3FE2">
                <w:rPr>
                  <w:rFonts w:ascii="Arial" w:hAnsi="Arial" w:cs="Arial"/>
                  <w:sz w:val="18"/>
                </w:rPr>
                <w:delText>ignore</w:delText>
              </w:r>
            </w:del>
          </w:p>
        </w:tc>
      </w:tr>
    </w:tbl>
    <w:p w14:paraId="700CC757" w14:textId="7949BA92" w:rsidR="00360184" w:rsidRPr="00D629EF" w:rsidDel="000A3FE2" w:rsidRDefault="00360184" w:rsidP="00360184">
      <w:pPr>
        <w:rPr>
          <w:del w:id="7933" w:author="Ericsson User" w:date="2022-01-06T19:38:00Z"/>
        </w:rPr>
      </w:pPr>
    </w:p>
    <w:p w14:paraId="35485735" w14:textId="618AD21A" w:rsidR="00360184" w:rsidRPr="00D629EF" w:rsidDel="000A3FE2" w:rsidRDefault="00360184" w:rsidP="00360184">
      <w:pPr>
        <w:pStyle w:val="Heading4"/>
        <w:ind w:left="0" w:firstLine="0"/>
        <w:rPr>
          <w:del w:id="7934" w:author="Ericsson User" w:date="2022-01-06T19:38:00Z"/>
        </w:rPr>
      </w:pPr>
      <w:bookmarkStart w:id="7935" w:name="_Toc20955572"/>
      <w:bookmarkStart w:id="7936" w:name="_Toc29461007"/>
      <w:bookmarkStart w:id="7937" w:name="_Toc29505739"/>
      <w:bookmarkStart w:id="7938" w:name="_Toc36556264"/>
      <w:bookmarkStart w:id="7939" w:name="_Toc45881722"/>
      <w:bookmarkStart w:id="7940" w:name="_Toc51852360"/>
      <w:bookmarkStart w:id="7941" w:name="_Toc56620311"/>
      <w:bookmarkStart w:id="7942" w:name="_Toc64447951"/>
      <w:bookmarkStart w:id="7943" w:name="_Toc74152726"/>
      <w:bookmarkStart w:id="7944" w:name="_Toc88656151"/>
      <w:bookmarkStart w:id="7945" w:name="_Toc88657210"/>
      <w:del w:id="7946" w:author="Ericsson User" w:date="2022-01-06T19:38:00Z">
        <w:r w:rsidRPr="00D629EF" w:rsidDel="000A3FE2">
          <w:delText>9.2.2.10</w:delText>
        </w:r>
        <w:r w:rsidRPr="00D629EF" w:rsidDel="000A3FE2">
          <w:tab/>
          <w:delText>BEARER CONTEXT RELEASE COMPLETE</w:delText>
        </w:r>
        <w:bookmarkEnd w:id="7935"/>
        <w:bookmarkEnd w:id="7936"/>
        <w:bookmarkEnd w:id="7937"/>
        <w:bookmarkEnd w:id="7938"/>
        <w:bookmarkEnd w:id="7939"/>
        <w:bookmarkEnd w:id="7940"/>
        <w:bookmarkEnd w:id="7941"/>
        <w:bookmarkEnd w:id="7942"/>
        <w:bookmarkEnd w:id="7943"/>
        <w:bookmarkEnd w:id="7944"/>
        <w:bookmarkEnd w:id="7945"/>
      </w:del>
    </w:p>
    <w:p w14:paraId="334656CF" w14:textId="092E144D" w:rsidR="00360184" w:rsidRPr="00D629EF" w:rsidDel="000A3FE2" w:rsidRDefault="00360184" w:rsidP="00360184">
      <w:pPr>
        <w:rPr>
          <w:del w:id="7947" w:author="Ericsson User" w:date="2022-01-06T19:38:00Z"/>
        </w:rPr>
      </w:pPr>
      <w:del w:id="7948" w:author="Ericsson User" w:date="2022-01-06T19:38:00Z">
        <w:r w:rsidRPr="00D629EF" w:rsidDel="000A3FE2">
          <w:delText>This message is sent by the gNB-CU-UP to confirm the release of the UE-associated logical E1 connection.</w:delText>
        </w:r>
      </w:del>
    </w:p>
    <w:p w14:paraId="2C7D12C6" w14:textId="07B14DC4" w:rsidR="00360184" w:rsidRPr="00D629EF" w:rsidDel="000A3FE2" w:rsidRDefault="00360184" w:rsidP="00360184">
      <w:pPr>
        <w:rPr>
          <w:del w:id="7949" w:author="Ericsson User" w:date="2022-01-06T19:38:00Z"/>
          <w:rFonts w:eastAsia="Batang"/>
        </w:rPr>
      </w:pPr>
      <w:del w:id="7950"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360184" w:rsidRPr="00D629EF" w:rsidDel="000A3FE2" w14:paraId="44A134A7" w14:textId="5A858858" w:rsidTr="00360184">
        <w:trPr>
          <w:del w:id="7951" w:author="Ericsson User" w:date="2022-01-06T19:38:00Z"/>
        </w:trPr>
        <w:tc>
          <w:tcPr>
            <w:tcW w:w="2394" w:type="dxa"/>
          </w:tcPr>
          <w:p w14:paraId="55460C05" w14:textId="1A44B14F" w:rsidR="00360184" w:rsidRPr="00D629EF" w:rsidDel="000A3FE2" w:rsidRDefault="00360184" w:rsidP="00360184">
            <w:pPr>
              <w:keepNext/>
              <w:keepLines/>
              <w:spacing w:after="0"/>
              <w:jc w:val="center"/>
              <w:rPr>
                <w:del w:id="7952" w:author="Ericsson User" w:date="2022-01-06T19:38:00Z"/>
                <w:rFonts w:ascii="Arial" w:hAnsi="Arial" w:cs="Arial"/>
                <w:b/>
                <w:bCs/>
                <w:sz w:val="18"/>
                <w:szCs w:val="18"/>
                <w:lang w:eastAsia="ja-JP"/>
              </w:rPr>
            </w:pPr>
            <w:del w:id="7953" w:author="Ericsson User" w:date="2022-01-06T19:38:00Z">
              <w:r w:rsidRPr="00D629EF" w:rsidDel="000A3FE2">
                <w:rPr>
                  <w:rFonts w:ascii="Arial" w:hAnsi="Arial" w:cs="Arial"/>
                  <w:b/>
                  <w:bCs/>
                  <w:sz w:val="18"/>
                  <w:szCs w:val="18"/>
                  <w:lang w:eastAsia="ja-JP"/>
                </w:rPr>
                <w:delText>IE/Group Name</w:delText>
              </w:r>
            </w:del>
          </w:p>
        </w:tc>
        <w:tc>
          <w:tcPr>
            <w:tcW w:w="1274" w:type="dxa"/>
          </w:tcPr>
          <w:p w14:paraId="7B4810B4" w14:textId="01263C35" w:rsidR="00360184" w:rsidRPr="00D629EF" w:rsidDel="000A3FE2" w:rsidRDefault="00360184" w:rsidP="00360184">
            <w:pPr>
              <w:keepNext/>
              <w:keepLines/>
              <w:spacing w:after="0"/>
              <w:jc w:val="center"/>
              <w:rPr>
                <w:del w:id="7954" w:author="Ericsson User" w:date="2022-01-06T19:38:00Z"/>
                <w:rFonts w:ascii="Arial" w:hAnsi="Arial" w:cs="Arial"/>
                <w:b/>
                <w:bCs/>
                <w:sz w:val="18"/>
                <w:szCs w:val="18"/>
                <w:lang w:eastAsia="ja-JP"/>
              </w:rPr>
            </w:pPr>
            <w:del w:id="7955" w:author="Ericsson User" w:date="2022-01-06T19:38:00Z">
              <w:r w:rsidRPr="00D629EF" w:rsidDel="000A3FE2">
                <w:rPr>
                  <w:rFonts w:ascii="Arial" w:hAnsi="Arial" w:cs="Arial"/>
                  <w:b/>
                  <w:bCs/>
                  <w:sz w:val="18"/>
                  <w:szCs w:val="18"/>
                  <w:lang w:eastAsia="ja-JP"/>
                </w:rPr>
                <w:delText>Presence</w:delText>
              </w:r>
            </w:del>
          </w:p>
        </w:tc>
        <w:tc>
          <w:tcPr>
            <w:tcW w:w="1708" w:type="dxa"/>
          </w:tcPr>
          <w:p w14:paraId="16B5B105" w14:textId="32E074A1" w:rsidR="00360184" w:rsidRPr="00D629EF" w:rsidDel="000A3FE2" w:rsidRDefault="00360184" w:rsidP="00360184">
            <w:pPr>
              <w:keepNext/>
              <w:keepLines/>
              <w:spacing w:after="0"/>
              <w:jc w:val="center"/>
              <w:rPr>
                <w:del w:id="7956" w:author="Ericsson User" w:date="2022-01-06T19:38:00Z"/>
                <w:rFonts w:ascii="Arial" w:hAnsi="Arial" w:cs="Arial"/>
                <w:b/>
                <w:bCs/>
                <w:sz w:val="18"/>
                <w:szCs w:val="18"/>
                <w:lang w:eastAsia="ja-JP"/>
              </w:rPr>
            </w:pPr>
            <w:del w:id="7957" w:author="Ericsson User" w:date="2022-01-06T19:38:00Z">
              <w:r w:rsidRPr="00D629EF" w:rsidDel="000A3FE2">
                <w:rPr>
                  <w:rFonts w:ascii="Arial" w:hAnsi="Arial" w:cs="Arial"/>
                  <w:b/>
                  <w:bCs/>
                  <w:sz w:val="18"/>
                  <w:szCs w:val="18"/>
                  <w:lang w:eastAsia="ja-JP"/>
                </w:rPr>
                <w:delText>Range</w:delText>
              </w:r>
            </w:del>
          </w:p>
        </w:tc>
        <w:tc>
          <w:tcPr>
            <w:tcW w:w="1259" w:type="dxa"/>
          </w:tcPr>
          <w:p w14:paraId="5354C862" w14:textId="2419AC84" w:rsidR="00360184" w:rsidRPr="00D629EF" w:rsidDel="000A3FE2" w:rsidRDefault="00360184" w:rsidP="00360184">
            <w:pPr>
              <w:keepNext/>
              <w:keepLines/>
              <w:spacing w:after="0"/>
              <w:jc w:val="center"/>
              <w:rPr>
                <w:del w:id="7958" w:author="Ericsson User" w:date="2022-01-06T19:38:00Z"/>
                <w:rFonts w:ascii="Arial" w:hAnsi="Arial" w:cs="Arial"/>
                <w:b/>
                <w:bCs/>
                <w:sz w:val="18"/>
                <w:szCs w:val="18"/>
                <w:lang w:eastAsia="ja-JP"/>
              </w:rPr>
            </w:pPr>
            <w:del w:id="7959" w:author="Ericsson User" w:date="2022-01-06T19:38:00Z">
              <w:r w:rsidRPr="00D629EF" w:rsidDel="000A3FE2">
                <w:rPr>
                  <w:rFonts w:ascii="Arial" w:hAnsi="Arial" w:cs="Arial"/>
                  <w:b/>
                  <w:bCs/>
                  <w:sz w:val="18"/>
                  <w:szCs w:val="18"/>
                  <w:lang w:eastAsia="ja-JP"/>
                </w:rPr>
                <w:delText>IE type and reference</w:delText>
              </w:r>
            </w:del>
          </w:p>
        </w:tc>
        <w:tc>
          <w:tcPr>
            <w:tcW w:w="1288" w:type="dxa"/>
          </w:tcPr>
          <w:p w14:paraId="769840F3" w14:textId="0A328956" w:rsidR="00360184" w:rsidRPr="00D629EF" w:rsidDel="000A3FE2" w:rsidRDefault="00360184" w:rsidP="00360184">
            <w:pPr>
              <w:keepNext/>
              <w:keepLines/>
              <w:spacing w:after="0"/>
              <w:jc w:val="center"/>
              <w:rPr>
                <w:del w:id="7960" w:author="Ericsson User" w:date="2022-01-06T19:38:00Z"/>
                <w:rFonts w:ascii="Arial" w:hAnsi="Arial" w:cs="Arial"/>
                <w:b/>
                <w:bCs/>
                <w:sz w:val="18"/>
                <w:szCs w:val="18"/>
                <w:lang w:eastAsia="ja-JP"/>
              </w:rPr>
            </w:pPr>
            <w:del w:id="7961" w:author="Ericsson User" w:date="2022-01-06T19:38:00Z">
              <w:r w:rsidRPr="00D629EF" w:rsidDel="000A3FE2">
                <w:rPr>
                  <w:rFonts w:ascii="Arial" w:hAnsi="Arial" w:cs="Arial"/>
                  <w:b/>
                  <w:bCs/>
                  <w:sz w:val="18"/>
                  <w:szCs w:val="18"/>
                  <w:lang w:eastAsia="ja-JP"/>
                </w:rPr>
                <w:delText>Semantics description</w:delText>
              </w:r>
            </w:del>
          </w:p>
        </w:tc>
        <w:tc>
          <w:tcPr>
            <w:tcW w:w="1288" w:type="dxa"/>
          </w:tcPr>
          <w:p w14:paraId="4A0092F4" w14:textId="62E24C75" w:rsidR="00360184" w:rsidRPr="00D629EF" w:rsidDel="000A3FE2" w:rsidRDefault="00360184" w:rsidP="00360184">
            <w:pPr>
              <w:keepNext/>
              <w:keepLines/>
              <w:spacing w:after="0"/>
              <w:jc w:val="center"/>
              <w:rPr>
                <w:del w:id="7962" w:author="Ericsson User" w:date="2022-01-06T19:38:00Z"/>
                <w:rFonts w:ascii="Arial" w:hAnsi="Arial" w:cs="Arial"/>
                <w:b/>
                <w:bCs/>
                <w:sz w:val="18"/>
                <w:szCs w:val="18"/>
                <w:lang w:eastAsia="ja-JP"/>
              </w:rPr>
            </w:pPr>
            <w:del w:id="7963" w:author="Ericsson User" w:date="2022-01-06T19:38:00Z">
              <w:r w:rsidRPr="00D629EF" w:rsidDel="000A3FE2">
                <w:rPr>
                  <w:rFonts w:ascii="Arial" w:hAnsi="Arial" w:cs="Arial"/>
                  <w:b/>
                  <w:bCs/>
                  <w:sz w:val="18"/>
                  <w:szCs w:val="18"/>
                  <w:lang w:eastAsia="ja-JP"/>
                </w:rPr>
                <w:delText>Criticality</w:delText>
              </w:r>
            </w:del>
          </w:p>
        </w:tc>
        <w:tc>
          <w:tcPr>
            <w:tcW w:w="1274" w:type="dxa"/>
          </w:tcPr>
          <w:p w14:paraId="13126B0B" w14:textId="07A831A7" w:rsidR="00360184" w:rsidRPr="00D629EF" w:rsidDel="000A3FE2" w:rsidRDefault="00360184" w:rsidP="00360184">
            <w:pPr>
              <w:keepNext/>
              <w:keepLines/>
              <w:spacing w:after="0"/>
              <w:jc w:val="center"/>
              <w:rPr>
                <w:del w:id="7964" w:author="Ericsson User" w:date="2022-01-06T19:38:00Z"/>
                <w:rFonts w:ascii="Arial" w:hAnsi="Arial" w:cs="Arial"/>
                <w:bCs/>
                <w:sz w:val="18"/>
                <w:szCs w:val="18"/>
                <w:lang w:eastAsia="ja-JP"/>
              </w:rPr>
            </w:pPr>
            <w:del w:id="7965" w:author="Ericsson User" w:date="2022-01-06T19:38:00Z">
              <w:r w:rsidRPr="00D629EF" w:rsidDel="000A3FE2">
                <w:rPr>
                  <w:rFonts w:ascii="Arial" w:hAnsi="Arial" w:cs="Arial"/>
                  <w:b/>
                  <w:bCs/>
                  <w:sz w:val="18"/>
                  <w:szCs w:val="18"/>
                  <w:lang w:eastAsia="ja-JP"/>
                </w:rPr>
                <w:delText>Assigned Criticality</w:delText>
              </w:r>
            </w:del>
          </w:p>
        </w:tc>
      </w:tr>
      <w:tr w:rsidR="00360184" w:rsidRPr="00D629EF" w:rsidDel="000A3FE2" w14:paraId="1E711EA6" w14:textId="291471BF" w:rsidTr="00360184">
        <w:trPr>
          <w:del w:id="7966" w:author="Ericsson User" w:date="2022-01-06T19:38:00Z"/>
        </w:trPr>
        <w:tc>
          <w:tcPr>
            <w:tcW w:w="2394" w:type="dxa"/>
          </w:tcPr>
          <w:p w14:paraId="776DB239" w14:textId="5FD8D8D9" w:rsidR="00360184" w:rsidRPr="00D629EF" w:rsidDel="000A3FE2" w:rsidRDefault="00360184" w:rsidP="00360184">
            <w:pPr>
              <w:keepNext/>
              <w:keepLines/>
              <w:spacing w:after="0"/>
              <w:rPr>
                <w:del w:id="7967" w:author="Ericsson User" w:date="2022-01-06T19:38:00Z"/>
                <w:rFonts w:ascii="Arial" w:hAnsi="Arial" w:cs="Arial"/>
                <w:sz w:val="18"/>
                <w:szCs w:val="18"/>
                <w:lang w:eastAsia="ja-JP"/>
              </w:rPr>
            </w:pPr>
            <w:del w:id="7968" w:author="Ericsson User" w:date="2022-01-06T19:38:00Z">
              <w:r w:rsidRPr="00D629EF" w:rsidDel="000A3FE2">
                <w:rPr>
                  <w:rFonts w:ascii="Arial" w:hAnsi="Arial" w:cs="Arial"/>
                  <w:sz w:val="18"/>
                  <w:szCs w:val="18"/>
                  <w:lang w:eastAsia="ja-JP"/>
                </w:rPr>
                <w:delText>Message Type</w:delText>
              </w:r>
            </w:del>
          </w:p>
        </w:tc>
        <w:tc>
          <w:tcPr>
            <w:tcW w:w="1274" w:type="dxa"/>
          </w:tcPr>
          <w:p w14:paraId="465B2074" w14:textId="1D03DF11" w:rsidR="00360184" w:rsidRPr="00D629EF" w:rsidDel="000A3FE2" w:rsidRDefault="00360184" w:rsidP="00360184">
            <w:pPr>
              <w:keepNext/>
              <w:keepLines/>
              <w:spacing w:after="0"/>
              <w:rPr>
                <w:del w:id="7969" w:author="Ericsson User" w:date="2022-01-06T19:38:00Z"/>
                <w:rFonts w:ascii="Arial" w:hAnsi="Arial" w:cs="Arial"/>
                <w:sz w:val="18"/>
                <w:szCs w:val="18"/>
                <w:lang w:eastAsia="ja-JP"/>
              </w:rPr>
            </w:pPr>
            <w:del w:id="7970" w:author="Ericsson User" w:date="2022-01-06T19:38:00Z">
              <w:r w:rsidRPr="00D629EF" w:rsidDel="000A3FE2">
                <w:rPr>
                  <w:rFonts w:ascii="Arial" w:hAnsi="Arial" w:cs="Arial"/>
                  <w:sz w:val="18"/>
                  <w:szCs w:val="18"/>
                  <w:lang w:eastAsia="ja-JP"/>
                </w:rPr>
                <w:delText>M</w:delText>
              </w:r>
            </w:del>
          </w:p>
        </w:tc>
        <w:tc>
          <w:tcPr>
            <w:tcW w:w="1708" w:type="dxa"/>
          </w:tcPr>
          <w:p w14:paraId="30F8E3C6" w14:textId="389147AC" w:rsidR="00360184" w:rsidRPr="00D629EF" w:rsidDel="000A3FE2" w:rsidRDefault="00360184" w:rsidP="00360184">
            <w:pPr>
              <w:keepNext/>
              <w:keepLines/>
              <w:spacing w:after="0"/>
              <w:rPr>
                <w:del w:id="7971" w:author="Ericsson User" w:date="2022-01-06T19:38:00Z"/>
                <w:rFonts w:ascii="Arial" w:hAnsi="Arial" w:cs="Arial"/>
                <w:sz w:val="18"/>
                <w:szCs w:val="18"/>
                <w:lang w:eastAsia="ja-JP"/>
              </w:rPr>
            </w:pPr>
          </w:p>
        </w:tc>
        <w:tc>
          <w:tcPr>
            <w:tcW w:w="1259" w:type="dxa"/>
          </w:tcPr>
          <w:p w14:paraId="5746F068" w14:textId="387769AD" w:rsidR="00360184" w:rsidRPr="00D629EF" w:rsidDel="000A3FE2" w:rsidRDefault="00360184" w:rsidP="00360184">
            <w:pPr>
              <w:keepNext/>
              <w:keepLines/>
              <w:spacing w:after="0"/>
              <w:rPr>
                <w:del w:id="7972" w:author="Ericsson User" w:date="2022-01-06T19:38:00Z"/>
                <w:rFonts w:ascii="Arial" w:hAnsi="Arial" w:cs="Arial"/>
                <w:sz w:val="18"/>
                <w:szCs w:val="18"/>
                <w:lang w:eastAsia="ja-JP"/>
              </w:rPr>
            </w:pPr>
            <w:del w:id="7973" w:author="Ericsson User" w:date="2022-01-06T19:38:00Z">
              <w:r w:rsidRPr="00D629EF" w:rsidDel="000A3FE2">
                <w:rPr>
                  <w:rFonts w:ascii="Arial" w:hAnsi="Arial" w:cs="Arial"/>
                  <w:sz w:val="18"/>
                  <w:szCs w:val="18"/>
                  <w:lang w:eastAsia="ja-JP"/>
                </w:rPr>
                <w:delText>9.3.1.1</w:delText>
              </w:r>
            </w:del>
          </w:p>
        </w:tc>
        <w:tc>
          <w:tcPr>
            <w:tcW w:w="1288" w:type="dxa"/>
          </w:tcPr>
          <w:p w14:paraId="57819893" w14:textId="581DE3AB" w:rsidR="00360184" w:rsidRPr="00D629EF" w:rsidDel="000A3FE2" w:rsidRDefault="00360184" w:rsidP="00360184">
            <w:pPr>
              <w:keepNext/>
              <w:keepLines/>
              <w:spacing w:after="0"/>
              <w:rPr>
                <w:del w:id="7974" w:author="Ericsson User" w:date="2022-01-06T19:38:00Z"/>
                <w:rFonts w:ascii="Arial" w:hAnsi="Arial" w:cs="Arial"/>
                <w:sz w:val="18"/>
                <w:szCs w:val="18"/>
                <w:lang w:eastAsia="ja-JP"/>
              </w:rPr>
            </w:pPr>
          </w:p>
        </w:tc>
        <w:tc>
          <w:tcPr>
            <w:tcW w:w="1288" w:type="dxa"/>
          </w:tcPr>
          <w:p w14:paraId="21C73498" w14:textId="235B84E8" w:rsidR="00360184" w:rsidRPr="00D629EF" w:rsidDel="000A3FE2" w:rsidRDefault="00360184" w:rsidP="00360184">
            <w:pPr>
              <w:keepNext/>
              <w:keepLines/>
              <w:spacing w:after="0"/>
              <w:jc w:val="center"/>
              <w:rPr>
                <w:del w:id="7975" w:author="Ericsson User" w:date="2022-01-06T19:38:00Z"/>
                <w:rFonts w:ascii="Arial" w:hAnsi="Arial" w:cs="Arial"/>
                <w:sz w:val="18"/>
                <w:szCs w:val="18"/>
                <w:lang w:eastAsia="ja-JP"/>
              </w:rPr>
            </w:pPr>
            <w:del w:id="7976" w:author="Ericsson User" w:date="2022-01-06T19:38:00Z">
              <w:r w:rsidRPr="00D629EF" w:rsidDel="000A3FE2">
                <w:rPr>
                  <w:rFonts w:ascii="Arial" w:hAnsi="Arial" w:cs="Arial"/>
                  <w:sz w:val="18"/>
                  <w:szCs w:val="18"/>
                  <w:lang w:eastAsia="ja-JP"/>
                </w:rPr>
                <w:delText>YES</w:delText>
              </w:r>
            </w:del>
          </w:p>
        </w:tc>
        <w:tc>
          <w:tcPr>
            <w:tcW w:w="1274" w:type="dxa"/>
          </w:tcPr>
          <w:p w14:paraId="723961FD" w14:textId="78928C11" w:rsidR="00360184" w:rsidRPr="00D629EF" w:rsidDel="000A3FE2" w:rsidRDefault="00360184" w:rsidP="00360184">
            <w:pPr>
              <w:keepNext/>
              <w:keepLines/>
              <w:spacing w:after="0"/>
              <w:jc w:val="center"/>
              <w:rPr>
                <w:del w:id="7977" w:author="Ericsson User" w:date="2022-01-06T19:38:00Z"/>
                <w:rFonts w:ascii="Arial" w:hAnsi="Arial" w:cs="Arial"/>
                <w:sz w:val="18"/>
                <w:szCs w:val="18"/>
                <w:lang w:eastAsia="ja-JP"/>
              </w:rPr>
            </w:pPr>
            <w:del w:id="7978"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0E34462C" w14:textId="1337DE81" w:rsidTr="00360184">
        <w:trPr>
          <w:del w:id="797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74B183F8" w14:textId="4EC47E1C" w:rsidR="00360184" w:rsidRPr="00D629EF" w:rsidDel="000A3FE2" w:rsidRDefault="00360184" w:rsidP="00360184">
            <w:pPr>
              <w:keepNext/>
              <w:keepLines/>
              <w:spacing w:after="0"/>
              <w:rPr>
                <w:del w:id="7980" w:author="Ericsson User" w:date="2022-01-06T19:38:00Z"/>
                <w:rFonts w:ascii="Arial" w:hAnsi="Arial" w:cs="Arial"/>
                <w:sz w:val="18"/>
                <w:szCs w:val="18"/>
                <w:lang w:eastAsia="ja-JP"/>
              </w:rPr>
            </w:pPr>
            <w:del w:id="7981" w:author="Ericsson User" w:date="2022-01-06T19:38:00Z">
              <w:r w:rsidRPr="00D629EF" w:rsidDel="000A3FE2">
                <w:rPr>
                  <w:rFonts w:ascii="Arial" w:hAnsi="Arial" w:cs="Arial"/>
                  <w:sz w:val="18"/>
                  <w:szCs w:val="18"/>
                </w:rPr>
                <w:delText>gNB-CU-CP UE E1AP ID</w:delText>
              </w:r>
            </w:del>
          </w:p>
        </w:tc>
        <w:tc>
          <w:tcPr>
            <w:tcW w:w="1274" w:type="dxa"/>
            <w:tcBorders>
              <w:top w:val="single" w:sz="4" w:space="0" w:color="auto"/>
              <w:left w:val="single" w:sz="4" w:space="0" w:color="auto"/>
              <w:bottom w:val="single" w:sz="4" w:space="0" w:color="auto"/>
              <w:right w:val="single" w:sz="4" w:space="0" w:color="auto"/>
            </w:tcBorders>
          </w:tcPr>
          <w:p w14:paraId="5920ADBD" w14:textId="6326DD19" w:rsidR="00360184" w:rsidRPr="00D629EF" w:rsidDel="000A3FE2" w:rsidRDefault="00360184" w:rsidP="00360184">
            <w:pPr>
              <w:keepNext/>
              <w:keepLines/>
              <w:spacing w:after="0"/>
              <w:rPr>
                <w:del w:id="7982" w:author="Ericsson User" w:date="2022-01-06T19:38:00Z"/>
                <w:rFonts w:ascii="Arial" w:hAnsi="Arial" w:cs="Arial"/>
                <w:sz w:val="18"/>
                <w:szCs w:val="18"/>
                <w:lang w:eastAsia="ja-JP"/>
              </w:rPr>
            </w:pPr>
            <w:del w:id="7983"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55B6142F" w14:textId="64FCFB9F" w:rsidR="00360184" w:rsidRPr="00D629EF" w:rsidDel="000A3FE2" w:rsidRDefault="00360184" w:rsidP="00360184">
            <w:pPr>
              <w:keepNext/>
              <w:keepLines/>
              <w:spacing w:after="0"/>
              <w:rPr>
                <w:del w:id="7984"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53137D3" w14:textId="10617AC3" w:rsidR="00360184" w:rsidRPr="00D629EF" w:rsidDel="000A3FE2" w:rsidRDefault="00360184" w:rsidP="00360184">
            <w:pPr>
              <w:keepNext/>
              <w:keepLines/>
              <w:spacing w:after="0"/>
              <w:rPr>
                <w:del w:id="7985" w:author="Ericsson User" w:date="2022-01-06T19:38:00Z"/>
                <w:rFonts w:ascii="Arial" w:hAnsi="Arial" w:cs="Arial"/>
                <w:noProof/>
                <w:sz w:val="18"/>
                <w:szCs w:val="18"/>
                <w:lang w:eastAsia="ja-JP"/>
              </w:rPr>
            </w:pPr>
            <w:del w:id="7986" w:author="Ericsson User" w:date="2022-01-06T19:38:00Z">
              <w:r w:rsidRPr="00D629EF" w:rsidDel="000A3FE2">
                <w:rPr>
                  <w:rFonts w:ascii="Arial" w:hAnsi="Arial" w:cs="Arial"/>
                  <w:noProof/>
                  <w:sz w:val="18"/>
                  <w:szCs w:val="18"/>
                  <w:lang w:eastAsia="ja-JP"/>
                </w:rPr>
                <w:delText>9.3.1.4</w:delText>
              </w:r>
            </w:del>
          </w:p>
        </w:tc>
        <w:tc>
          <w:tcPr>
            <w:tcW w:w="1288" w:type="dxa"/>
            <w:tcBorders>
              <w:top w:val="single" w:sz="4" w:space="0" w:color="auto"/>
              <w:left w:val="single" w:sz="4" w:space="0" w:color="auto"/>
              <w:bottom w:val="single" w:sz="4" w:space="0" w:color="auto"/>
              <w:right w:val="single" w:sz="4" w:space="0" w:color="auto"/>
            </w:tcBorders>
          </w:tcPr>
          <w:p w14:paraId="0C3770F3" w14:textId="06AF43F0" w:rsidR="00360184" w:rsidRPr="00D629EF" w:rsidDel="000A3FE2" w:rsidRDefault="00360184" w:rsidP="00360184">
            <w:pPr>
              <w:keepNext/>
              <w:keepLines/>
              <w:spacing w:after="0"/>
              <w:rPr>
                <w:del w:id="7987"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5F4BED8" w14:textId="0CCE1167" w:rsidR="00360184" w:rsidRPr="00D629EF" w:rsidDel="000A3FE2" w:rsidRDefault="00360184" w:rsidP="00360184">
            <w:pPr>
              <w:keepNext/>
              <w:keepLines/>
              <w:spacing w:after="0"/>
              <w:jc w:val="center"/>
              <w:rPr>
                <w:del w:id="7988" w:author="Ericsson User" w:date="2022-01-06T19:38:00Z"/>
                <w:rFonts w:ascii="Arial" w:hAnsi="Arial" w:cs="Arial"/>
                <w:sz w:val="18"/>
                <w:szCs w:val="18"/>
                <w:lang w:eastAsia="ja-JP"/>
              </w:rPr>
            </w:pPr>
            <w:del w:id="7989"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594A3085" w14:textId="00673A65" w:rsidR="00360184" w:rsidRPr="00D629EF" w:rsidDel="000A3FE2" w:rsidRDefault="00360184" w:rsidP="00360184">
            <w:pPr>
              <w:keepNext/>
              <w:keepLines/>
              <w:spacing w:after="0"/>
              <w:jc w:val="center"/>
              <w:rPr>
                <w:del w:id="7990" w:author="Ericsson User" w:date="2022-01-06T19:38:00Z"/>
                <w:rFonts w:ascii="Arial" w:hAnsi="Arial" w:cs="Arial"/>
                <w:sz w:val="18"/>
                <w:szCs w:val="18"/>
                <w:lang w:eastAsia="ja-JP"/>
              </w:rPr>
            </w:pPr>
            <w:del w:id="7991"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0AE6BC39" w14:textId="24A20B4B" w:rsidTr="00360184">
        <w:trPr>
          <w:del w:id="7992"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674B006" w14:textId="347428B5" w:rsidR="00360184" w:rsidRPr="00D629EF" w:rsidDel="000A3FE2" w:rsidRDefault="00360184" w:rsidP="00360184">
            <w:pPr>
              <w:keepNext/>
              <w:keepLines/>
              <w:spacing w:after="0"/>
              <w:rPr>
                <w:del w:id="7993" w:author="Ericsson User" w:date="2022-01-06T19:38:00Z"/>
                <w:rFonts w:ascii="Arial" w:hAnsi="Arial" w:cs="Arial"/>
                <w:sz w:val="18"/>
                <w:szCs w:val="18"/>
              </w:rPr>
            </w:pPr>
            <w:del w:id="7994" w:author="Ericsson User" w:date="2022-01-06T19:38:00Z">
              <w:r w:rsidRPr="00D629EF" w:rsidDel="000A3FE2">
                <w:rPr>
                  <w:rFonts w:ascii="Arial" w:hAnsi="Arial" w:cs="Arial"/>
                  <w:sz w:val="18"/>
                  <w:szCs w:val="18"/>
                </w:rPr>
                <w:delText>gNB-CU-UP UE E1AP ID</w:delText>
              </w:r>
            </w:del>
          </w:p>
        </w:tc>
        <w:tc>
          <w:tcPr>
            <w:tcW w:w="1274" w:type="dxa"/>
            <w:tcBorders>
              <w:top w:val="single" w:sz="4" w:space="0" w:color="auto"/>
              <w:left w:val="single" w:sz="4" w:space="0" w:color="auto"/>
              <w:bottom w:val="single" w:sz="4" w:space="0" w:color="auto"/>
              <w:right w:val="single" w:sz="4" w:space="0" w:color="auto"/>
            </w:tcBorders>
          </w:tcPr>
          <w:p w14:paraId="459185D6" w14:textId="674A6F3C" w:rsidR="00360184" w:rsidRPr="00D629EF" w:rsidDel="000A3FE2" w:rsidRDefault="00360184" w:rsidP="00360184">
            <w:pPr>
              <w:keepNext/>
              <w:keepLines/>
              <w:spacing w:after="0"/>
              <w:rPr>
                <w:del w:id="7995" w:author="Ericsson User" w:date="2022-01-06T19:38:00Z"/>
                <w:rFonts w:ascii="Arial" w:hAnsi="Arial" w:cs="Arial"/>
                <w:sz w:val="18"/>
                <w:szCs w:val="18"/>
                <w:lang w:eastAsia="ja-JP"/>
              </w:rPr>
            </w:pPr>
            <w:del w:id="7996"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7AC82A4C" w14:textId="2D9A3594" w:rsidR="00360184" w:rsidRPr="00D629EF" w:rsidDel="000A3FE2" w:rsidRDefault="00360184" w:rsidP="00360184">
            <w:pPr>
              <w:keepNext/>
              <w:keepLines/>
              <w:spacing w:after="0"/>
              <w:rPr>
                <w:del w:id="7997"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C0B915B" w14:textId="17F386A6" w:rsidR="00360184" w:rsidRPr="00D629EF" w:rsidDel="000A3FE2" w:rsidRDefault="00360184" w:rsidP="00360184">
            <w:pPr>
              <w:keepNext/>
              <w:keepLines/>
              <w:spacing w:after="0"/>
              <w:rPr>
                <w:del w:id="7998" w:author="Ericsson User" w:date="2022-01-06T19:38:00Z"/>
                <w:rFonts w:ascii="Arial" w:hAnsi="Arial" w:cs="Arial"/>
                <w:noProof/>
                <w:sz w:val="18"/>
                <w:szCs w:val="18"/>
                <w:lang w:eastAsia="ja-JP"/>
              </w:rPr>
            </w:pPr>
            <w:del w:id="7999" w:author="Ericsson User" w:date="2022-01-06T19:38:00Z">
              <w:r w:rsidRPr="00D629EF" w:rsidDel="000A3FE2">
                <w:rPr>
                  <w:rFonts w:ascii="Arial" w:hAnsi="Arial" w:cs="Arial"/>
                  <w:noProof/>
                  <w:sz w:val="18"/>
                  <w:szCs w:val="18"/>
                  <w:lang w:eastAsia="ja-JP"/>
                </w:rPr>
                <w:delText>9.3.1.5</w:delText>
              </w:r>
            </w:del>
          </w:p>
        </w:tc>
        <w:tc>
          <w:tcPr>
            <w:tcW w:w="1288" w:type="dxa"/>
            <w:tcBorders>
              <w:top w:val="single" w:sz="4" w:space="0" w:color="auto"/>
              <w:left w:val="single" w:sz="4" w:space="0" w:color="auto"/>
              <w:bottom w:val="single" w:sz="4" w:space="0" w:color="auto"/>
              <w:right w:val="single" w:sz="4" w:space="0" w:color="auto"/>
            </w:tcBorders>
          </w:tcPr>
          <w:p w14:paraId="12D431B1" w14:textId="74814A3F" w:rsidR="00360184" w:rsidRPr="00D629EF" w:rsidDel="000A3FE2" w:rsidRDefault="00360184" w:rsidP="00360184">
            <w:pPr>
              <w:keepNext/>
              <w:keepLines/>
              <w:spacing w:after="0"/>
              <w:rPr>
                <w:del w:id="8000"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18320D9" w14:textId="1F0A38B7" w:rsidR="00360184" w:rsidRPr="00D629EF" w:rsidDel="000A3FE2" w:rsidRDefault="00360184" w:rsidP="00360184">
            <w:pPr>
              <w:keepNext/>
              <w:keepLines/>
              <w:spacing w:after="0"/>
              <w:jc w:val="center"/>
              <w:rPr>
                <w:del w:id="8001" w:author="Ericsson User" w:date="2022-01-06T19:38:00Z"/>
                <w:rFonts w:ascii="Arial" w:hAnsi="Arial" w:cs="Arial"/>
                <w:sz w:val="18"/>
                <w:szCs w:val="18"/>
                <w:lang w:eastAsia="ja-JP"/>
              </w:rPr>
            </w:pPr>
            <w:del w:id="8002"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4E9024F5" w14:textId="662E989F" w:rsidR="00360184" w:rsidRPr="00D629EF" w:rsidDel="000A3FE2" w:rsidRDefault="00360184" w:rsidP="00360184">
            <w:pPr>
              <w:keepNext/>
              <w:keepLines/>
              <w:spacing w:after="0"/>
              <w:jc w:val="center"/>
              <w:rPr>
                <w:del w:id="8003" w:author="Ericsson User" w:date="2022-01-06T19:38:00Z"/>
                <w:rFonts w:ascii="Arial" w:hAnsi="Arial" w:cs="Arial"/>
                <w:sz w:val="18"/>
                <w:szCs w:val="18"/>
                <w:lang w:eastAsia="ja-JP"/>
              </w:rPr>
            </w:pPr>
            <w:del w:id="8004"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0C81A111" w14:textId="600F3F08" w:rsidTr="00360184">
        <w:trPr>
          <w:del w:id="8005"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50CF9BCA" w14:textId="20FCE1B8" w:rsidR="00360184" w:rsidRPr="00D629EF" w:rsidDel="000A3FE2" w:rsidRDefault="00360184" w:rsidP="00360184">
            <w:pPr>
              <w:keepNext/>
              <w:keepLines/>
              <w:spacing w:after="0"/>
              <w:rPr>
                <w:del w:id="8006" w:author="Ericsson User" w:date="2022-01-06T19:38:00Z"/>
                <w:rFonts w:ascii="Arial" w:hAnsi="Arial" w:cs="Arial"/>
                <w:sz w:val="18"/>
                <w:szCs w:val="18"/>
              </w:rPr>
            </w:pPr>
            <w:del w:id="8007" w:author="Ericsson User" w:date="2022-01-06T19:38:00Z">
              <w:r w:rsidRPr="00D629EF" w:rsidDel="000A3FE2">
                <w:rPr>
                  <w:rFonts w:ascii="Arial" w:eastAsia="Batang" w:hAnsi="Arial" w:cs="Arial"/>
                  <w:bCs/>
                  <w:sz w:val="18"/>
                </w:rPr>
                <w:delText>Criticality Diagnostics</w:delText>
              </w:r>
            </w:del>
          </w:p>
        </w:tc>
        <w:tc>
          <w:tcPr>
            <w:tcW w:w="1274" w:type="dxa"/>
            <w:tcBorders>
              <w:top w:val="single" w:sz="4" w:space="0" w:color="auto"/>
              <w:left w:val="single" w:sz="4" w:space="0" w:color="auto"/>
              <w:bottom w:val="single" w:sz="4" w:space="0" w:color="auto"/>
              <w:right w:val="single" w:sz="4" w:space="0" w:color="auto"/>
            </w:tcBorders>
          </w:tcPr>
          <w:p w14:paraId="4798805B" w14:textId="6F403EFD" w:rsidR="00360184" w:rsidRPr="00D629EF" w:rsidDel="000A3FE2" w:rsidRDefault="00360184" w:rsidP="00360184">
            <w:pPr>
              <w:keepNext/>
              <w:keepLines/>
              <w:spacing w:after="0"/>
              <w:rPr>
                <w:del w:id="8008" w:author="Ericsson User" w:date="2022-01-06T19:38:00Z"/>
                <w:rFonts w:ascii="Arial" w:hAnsi="Arial" w:cs="Arial"/>
                <w:sz w:val="18"/>
                <w:szCs w:val="18"/>
                <w:lang w:eastAsia="ja-JP"/>
              </w:rPr>
            </w:pPr>
            <w:del w:id="8009" w:author="Ericsson User" w:date="2022-01-06T19:38:00Z">
              <w:r w:rsidRPr="00D629EF" w:rsidDel="000A3FE2">
                <w:rPr>
                  <w:rFonts w:ascii="Arial" w:hAnsi="Arial" w:cs="Arial"/>
                  <w:sz w:val="18"/>
                </w:rPr>
                <w:delText>O</w:delText>
              </w:r>
            </w:del>
          </w:p>
        </w:tc>
        <w:tc>
          <w:tcPr>
            <w:tcW w:w="1708" w:type="dxa"/>
            <w:tcBorders>
              <w:top w:val="single" w:sz="4" w:space="0" w:color="auto"/>
              <w:left w:val="single" w:sz="4" w:space="0" w:color="auto"/>
              <w:bottom w:val="single" w:sz="4" w:space="0" w:color="auto"/>
              <w:right w:val="single" w:sz="4" w:space="0" w:color="auto"/>
            </w:tcBorders>
          </w:tcPr>
          <w:p w14:paraId="4080F315" w14:textId="0EBD52BE" w:rsidR="00360184" w:rsidRPr="00D629EF" w:rsidDel="000A3FE2" w:rsidRDefault="00360184" w:rsidP="00360184">
            <w:pPr>
              <w:keepNext/>
              <w:keepLines/>
              <w:spacing w:after="0"/>
              <w:rPr>
                <w:del w:id="8010"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DFA462B" w14:textId="5BD26FE5" w:rsidR="00360184" w:rsidRPr="00D629EF" w:rsidDel="000A3FE2" w:rsidRDefault="00360184" w:rsidP="00360184">
            <w:pPr>
              <w:keepNext/>
              <w:keepLines/>
              <w:spacing w:after="0"/>
              <w:rPr>
                <w:del w:id="8011" w:author="Ericsson User" w:date="2022-01-06T19:38:00Z"/>
                <w:rFonts w:ascii="Arial" w:hAnsi="Arial" w:cs="Arial"/>
                <w:noProof/>
                <w:sz w:val="18"/>
                <w:szCs w:val="18"/>
                <w:lang w:eastAsia="ja-JP"/>
              </w:rPr>
            </w:pPr>
            <w:del w:id="8012" w:author="Ericsson User" w:date="2022-01-06T19:38:00Z">
              <w:r w:rsidRPr="00D629EF" w:rsidDel="000A3FE2">
                <w:rPr>
                  <w:rFonts w:ascii="Arial" w:hAnsi="Arial" w:cs="Arial"/>
                  <w:sz w:val="18"/>
                </w:rPr>
                <w:delText>9.3.1.3</w:delText>
              </w:r>
            </w:del>
          </w:p>
        </w:tc>
        <w:tc>
          <w:tcPr>
            <w:tcW w:w="1288" w:type="dxa"/>
            <w:tcBorders>
              <w:top w:val="single" w:sz="4" w:space="0" w:color="auto"/>
              <w:left w:val="single" w:sz="4" w:space="0" w:color="auto"/>
              <w:bottom w:val="single" w:sz="4" w:space="0" w:color="auto"/>
              <w:right w:val="single" w:sz="4" w:space="0" w:color="auto"/>
            </w:tcBorders>
          </w:tcPr>
          <w:p w14:paraId="7562BBC8" w14:textId="331B9170" w:rsidR="00360184" w:rsidRPr="00D629EF" w:rsidDel="000A3FE2" w:rsidRDefault="00360184" w:rsidP="00360184">
            <w:pPr>
              <w:keepNext/>
              <w:keepLines/>
              <w:spacing w:after="0"/>
              <w:rPr>
                <w:del w:id="8013"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7CAD187" w14:textId="03AB8AD7" w:rsidR="00360184" w:rsidRPr="00D629EF" w:rsidDel="000A3FE2" w:rsidRDefault="00360184" w:rsidP="00360184">
            <w:pPr>
              <w:keepNext/>
              <w:keepLines/>
              <w:spacing w:after="0"/>
              <w:jc w:val="center"/>
              <w:rPr>
                <w:del w:id="8014" w:author="Ericsson User" w:date="2022-01-06T19:38:00Z"/>
                <w:rFonts w:ascii="Arial" w:hAnsi="Arial" w:cs="Arial"/>
                <w:sz w:val="18"/>
                <w:szCs w:val="18"/>
                <w:lang w:eastAsia="ja-JP"/>
              </w:rPr>
            </w:pPr>
            <w:del w:id="8015" w:author="Ericsson User" w:date="2022-01-06T19:38:00Z">
              <w:r w:rsidRPr="00D629EF" w:rsidDel="000A3FE2">
                <w:rPr>
                  <w:rFonts w:ascii="Arial" w:hAnsi="Arial" w:cs="Arial"/>
                  <w:sz w:val="18"/>
                </w:rPr>
                <w:delText>YES</w:delText>
              </w:r>
            </w:del>
          </w:p>
        </w:tc>
        <w:tc>
          <w:tcPr>
            <w:tcW w:w="1274" w:type="dxa"/>
            <w:tcBorders>
              <w:top w:val="single" w:sz="4" w:space="0" w:color="auto"/>
              <w:left w:val="single" w:sz="4" w:space="0" w:color="auto"/>
              <w:bottom w:val="single" w:sz="4" w:space="0" w:color="auto"/>
              <w:right w:val="single" w:sz="4" w:space="0" w:color="auto"/>
            </w:tcBorders>
          </w:tcPr>
          <w:p w14:paraId="6AD51B35" w14:textId="4F43332E" w:rsidR="00360184" w:rsidRPr="00D629EF" w:rsidDel="000A3FE2" w:rsidRDefault="00360184" w:rsidP="00360184">
            <w:pPr>
              <w:keepNext/>
              <w:keepLines/>
              <w:spacing w:after="0"/>
              <w:jc w:val="center"/>
              <w:rPr>
                <w:del w:id="8016" w:author="Ericsson User" w:date="2022-01-06T19:38:00Z"/>
                <w:rFonts w:ascii="Arial" w:hAnsi="Arial" w:cs="Arial"/>
                <w:sz w:val="18"/>
                <w:szCs w:val="18"/>
                <w:lang w:eastAsia="ja-JP"/>
              </w:rPr>
            </w:pPr>
            <w:del w:id="8017" w:author="Ericsson User" w:date="2022-01-06T19:38:00Z">
              <w:r w:rsidRPr="00D629EF" w:rsidDel="000A3FE2">
                <w:rPr>
                  <w:rFonts w:ascii="Arial" w:hAnsi="Arial" w:cs="Arial"/>
                  <w:sz w:val="18"/>
                </w:rPr>
                <w:delText>ignore</w:delText>
              </w:r>
            </w:del>
          </w:p>
        </w:tc>
      </w:tr>
      <w:tr w:rsidR="00360184" w:rsidRPr="00D629EF" w:rsidDel="000A3FE2" w14:paraId="67EED29B" w14:textId="500559E8" w:rsidTr="00360184">
        <w:trPr>
          <w:del w:id="8018"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40CB05D" w14:textId="75177DB6" w:rsidR="00360184" w:rsidRPr="00D629EF" w:rsidDel="000A3FE2" w:rsidRDefault="00360184" w:rsidP="00360184">
            <w:pPr>
              <w:keepNext/>
              <w:keepLines/>
              <w:spacing w:after="0"/>
              <w:rPr>
                <w:del w:id="8019" w:author="Ericsson User" w:date="2022-01-06T19:38:00Z"/>
                <w:rFonts w:ascii="Arial" w:eastAsia="Batang" w:hAnsi="Arial" w:cs="Arial"/>
                <w:bCs/>
                <w:sz w:val="18"/>
              </w:rPr>
            </w:pPr>
            <w:del w:id="8020" w:author="Ericsson User" w:date="2022-01-06T19:38:00Z">
              <w:r w:rsidRPr="00D629EF" w:rsidDel="000A3FE2">
                <w:rPr>
                  <w:rFonts w:ascii="Arial" w:hAnsi="Arial" w:cs="Arial"/>
                  <w:sz w:val="18"/>
                  <w:szCs w:val="18"/>
                </w:rPr>
                <w:delText>Retainability Measurements Information</w:delText>
              </w:r>
            </w:del>
          </w:p>
        </w:tc>
        <w:tc>
          <w:tcPr>
            <w:tcW w:w="1274" w:type="dxa"/>
            <w:tcBorders>
              <w:top w:val="single" w:sz="4" w:space="0" w:color="auto"/>
              <w:left w:val="single" w:sz="4" w:space="0" w:color="auto"/>
              <w:bottom w:val="single" w:sz="4" w:space="0" w:color="auto"/>
              <w:right w:val="single" w:sz="4" w:space="0" w:color="auto"/>
            </w:tcBorders>
          </w:tcPr>
          <w:p w14:paraId="55D6B98C" w14:textId="7AA827AD" w:rsidR="00360184" w:rsidRPr="00D629EF" w:rsidDel="000A3FE2" w:rsidRDefault="00360184" w:rsidP="00360184">
            <w:pPr>
              <w:keepNext/>
              <w:keepLines/>
              <w:spacing w:after="0"/>
              <w:rPr>
                <w:del w:id="8021" w:author="Ericsson User" w:date="2022-01-06T19:38:00Z"/>
                <w:rFonts w:ascii="Arial" w:hAnsi="Arial" w:cs="Arial"/>
                <w:sz w:val="18"/>
              </w:rPr>
            </w:pPr>
            <w:del w:id="8022" w:author="Ericsson User" w:date="2022-01-06T19:38:00Z">
              <w:r w:rsidRPr="00D629EF" w:rsidDel="000A3FE2">
                <w:rPr>
                  <w:rFonts w:ascii="Arial" w:hAnsi="Arial" w:cs="Arial"/>
                  <w:sz w:val="18"/>
                </w:rPr>
                <w:delText>O</w:delText>
              </w:r>
            </w:del>
          </w:p>
        </w:tc>
        <w:tc>
          <w:tcPr>
            <w:tcW w:w="1708" w:type="dxa"/>
            <w:tcBorders>
              <w:top w:val="single" w:sz="4" w:space="0" w:color="auto"/>
              <w:left w:val="single" w:sz="4" w:space="0" w:color="auto"/>
              <w:bottom w:val="single" w:sz="4" w:space="0" w:color="auto"/>
              <w:right w:val="single" w:sz="4" w:space="0" w:color="auto"/>
            </w:tcBorders>
          </w:tcPr>
          <w:p w14:paraId="299920EE" w14:textId="20071594" w:rsidR="00360184" w:rsidRPr="00D629EF" w:rsidDel="000A3FE2" w:rsidRDefault="00360184" w:rsidP="00360184">
            <w:pPr>
              <w:keepNext/>
              <w:keepLines/>
              <w:spacing w:after="0"/>
              <w:rPr>
                <w:del w:id="8023"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291019B" w14:textId="5F8858F1" w:rsidR="00360184" w:rsidRPr="00D629EF" w:rsidDel="000A3FE2" w:rsidRDefault="00360184" w:rsidP="00360184">
            <w:pPr>
              <w:keepNext/>
              <w:keepLines/>
              <w:spacing w:after="0"/>
              <w:rPr>
                <w:del w:id="8024" w:author="Ericsson User" w:date="2022-01-06T19:38:00Z"/>
                <w:rFonts w:ascii="Arial" w:hAnsi="Arial" w:cs="Arial"/>
                <w:sz w:val="18"/>
              </w:rPr>
            </w:pPr>
            <w:del w:id="8025" w:author="Ericsson User" w:date="2022-01-06T19:38:00Z">
              <w:r w:rsidRPr="00D629EF" w:rsidDel="000A3FE2">
                <w:rPr>
                  <w:rFonts w:ascii="Arial" w:hAnsi="Arial" w:cs="Arial"/>
                  <w:sz w:val="18"/>
                </w:rPr>
                <w:delText>9.3.1.71</w:delText>
              </w:r>
            </w:del>
          </w:p>
        </w:tc>
        <w:tc>
          <w:tcPr>
            <w:tcW w:w="1288" w:type="dxa"/>
            <w:tcBorders>
              <w:top w:val="single" w:sz="4" w:space="0" w:color="auto"/>
              <w:left w:val="single" w:sz="4" w:space="0" w:color="auto"/>
              <w:bottom w:val="single" w:sz="4" w:space="0" w:color="auto"/>
              <w:right w:val="single" w:sz="4" w:space="0" w:color="auto"/>
            </w:tcBorders>
          </w:tcPr>
          <w:p w14:paraId="3FF78B86" w14:textId="727334CF" w:rsidR="00360184" w:rsidRPr="00D629EF" w:rsidDel="000A3FE2" w:rsidRDefault="00360184" w:rsidP="00360184">
            <w:pPr>
              <w:keepNext/>
              <w:keepLines/>
              <w:spacing w:after="0"/>
              <w:rPr>
                <w:del w:id="8026" w:author="Ericsson User" w:date="2022-01-06T19:38:00Z"/>
                <w:rFonts w:ascii="Arial" w:hAnsi="Arial" w:cs="Arial"/>
                <w:sz w:val="18"/>
                <w:szCs w:val="18"/>
                <w:lang w:eastAsia="ja-JP"/>
              </w:rPr>
            </w:pPr>
            <w:del w:id="8027" w:author="Ericsson User" w:date="2022-01-06T19:38:00Z">
              <w:r w:rsidRPr="00D629EF" w:rsidDel="000A3FE2">
                <w:rPr>
                  <w:rFonts w:ascii="Arial" w:hAnsi="Arial" w:cs="Arial"/>
                  <w:sz w:val="18"/>
                  <w:szCs w:val="18"/>
                  <w:lang w:eastAsia="ja-JP"/>
                </w:rPr>
                <w:delText>Provides information on all the removed DRB(s) and QoS Flow(s), needed for retainability measurements in the gNB-CU-CP</w:delText>
              </w:r>
            </w:del>
          </w:p>
        </w:tc>
        <w:tc>
          <w:tcPr>
            <w:tcW w:w="1288" w:type="dxa"/>
            <w:tcBorders>
              <w:top w:val="single" w:sz="4" w:space="0" w:color="auto"/>
              <w:left w:val="single" w:sz="4" w:space="0" w:color="auto"/>
              <w:bottom w:val="single" w:sz="4" w:space="0" w:color="auto"/>
              <w:right w:val="single" w:sz="4" w:space="0" w:color="auto"/>
            </w:tcBorders>
          </w:tcPr>
          <w:p w14:paraId="16B06308" w14:textId="34B09435" w:rsidR="00360184" w:rsidRPr="00D629EF" w:rsidDel="000A3FE2" w:rsidRDefault="00360184" w:rsidP="00360184">
            <w:pPr>
              <w:keepNext/>
              <w:keepLines/>
              <w:spacing w:after="0"/>
              <w:jc w:val="center"/>
              <w:rPr>
                <w:del w:id="8028" w:author="Ericsson User" w:date="2022-01-06T19:38:00Z"/>
                <w:rFonts w:ascii="Arial" w:hAnsi="Arial" w:cs="Arial"/>
                <w:sz w:val="18"/>
              </w:rPr>
            </w:pPr>
            <w:del w:id="8029" w:author="Ericsson User" w:date="2022-01-06T19:38:00Z">
              <w:r w:rsidRPr="00D629EF" w:rsidDel="000A3FE2">
                <w:rPr>
                  <w:rFonts w:ascii="Arial" w:hAnsi="Arial" w:cs="Arial"/>
                  <w:sz w:val="18"/>
                </w:rPr>
                <w:delText>YES</w:delText>
              </w:r>
            </w:del>
          </w:p>
        </w:tc>
        <w:tc>
          <w:tcPr>
            <w:tcW w:w="1274" w:type="dxa"/>
            <w:tcBorders>
              <w:top w:val="single" w:sz="4" w:space="0" w:color="auto"/>
              <w:left w:val="single" w:sz="4" w:space="0" w:color="auto"/>
              <w:bottom w:val="single" w:sz="4" w:space="0" w:color="auto"/>
              <w:right w:val="single" w:sz="4" w:space="0" w:color="auto"/>
            </w:tcBorders>
          </w:tcPr>
          <w:p w14:paraId="07D3EB19" w14:textId="40491DB4" w:rsidR="00360184" w:rsidRPr="00D629EF" w:rsidDel="000A3FE2" w:rsidRDefault="00360184" w:rsidP="00360184">
            <w:pPr>
              <w:keepNext/>
              <w:keepLines/>
              <w:spacing w:after="0"/>
              <w:jc w:val="center"/>
              <w:rPr>
                <w:del w:id="8030" w:author="Ericsson User" w:date="2022-01-06T19:38:00Z"/>
                <w:rFonts w:ascii="Arial" w:hAnsi="Arial" w:cs="Arial"/>
                <w:sz w:val="18"/>
              </w:rPr>
            </w:pPr>
            <w:del w:id="8031" w:author="Ericsson User" w:date="2022-01-06T19:38:00Z">
              <w:r w:rsidRPr="00D629EF" w:rsidDel="000A3FE2">
                <w:rPr>
                  <w:rFonts w:ascii="Arial" w:hAnsi="Arial" w:cs="Arial"/>
                  <w:sz w:val="18"/>
                </w:rPr>
                <w:delText>ignore</w:delText>
              </w:r>
            </w:del>
          </w:p>
        </w:tc>
      </w:tr>
    </w:tbl>
    <w:p w14:paraId="50126ACF" w14:textId="7856F91D" w:rsidR="00360184" w:rsidRPr="00D629EF" w:rsidDel="000A3FE2" w:rsidRDefault="00360184" w:rsidP="00360184">
      <w:pPr>
        <w:rPr>
          <w:del w:id="8032" w:author="Ericsson User" w:date="2022-01-06T19:38:00Z"/>
        </w:rPr>
      </w:pPr>
    </w:p>
    <w:p w14:paraId="6D98739E" w14:textId="6DEA241C" w:rsidR="00360184" w:rsidRPr="00D629EF" w:rsidDel="000A3FE2" w:rsidRDefault="00360184" w:rsidP="00360184">
      <w:pPr>
        <w:pStyle w:val="Heading4"/>
        <w:ind w:left="0" w:firstLine="0"/>
        <w:rPr>
          <w:del w:id="8033" w:author="Ericsson User" w:date="2022-01-06T19:38:00Z"/>
        </w:rPr>
      </w:pPr>
      <w:bookmarkStart w:id="8034" w:name="_Toc20955573"/>
      <w:bookmarkStart w:id="8035" w:name="_Toc29461008"/>
      <w:bookmarkStart w:id="8036" w:name="_Toc29505740"/>
      <w:bookmarkStart w:id="8037" w:name="_Toc36556265"/>
      <w:bookmarkStart w:id="8038" w:name="_Toc45881723"/>
      <w:bookmarkStart w:id="8039" w:name="_Toc51852361"/>
      <w:bookmarkStart w:id="8040" w:name="_Toc56620312"/>
      <w:bookmarkStart w:id="8041" w:name="_Toc64447952"/>
      <w:bookmarkStart w:id="8042" w:name="_Toc74152727"/>
      <w:bookmarkStart w:id="8043" w:name="_Toc88656152"/>
      <w:bookmarkStart w:id="8044" w:name="_Toc88657211"/>
      <w:del w:id="8045" w:author="Ericsson User" w:date="2022-01-06T19:38:00Z">
        <w:r w:rsidRPr="00D629EF" w:rsidDel="000A3FE2">
          <w:lastRenderedPageBreak/>
          <w:delText>9.2.2.11</w:delText>
        </w:r>
        <w:r w:rsidRPr="00D629EF" w:rsidDel="000A3FE2">
          <w:tab/>
          <w:delText>BEARER CONTEXT RELEASE REQUEST</w:delText>
        </w:r>
        <w:bookmarkEnd w:id="8034"/>
        <w:bookmarkEnd w:id="8035"/>
        <w:bookmarkEnd w:id="8036"/>
        <w:bookmarkEnd w:id="8037"/>
        <w:bookmarkEnd w:id="8038"/>
        <w:bookmarkEnd w:id="8039"/>
        <w:bookmarkEnd w:id="8040"/>
        <w:bookmarkEnd w:id="8041"/>
        <w:bookmarkEnd w:id="8042"/>
        <w:bookmarkEnd w:id="8043"/>
        <w:bookmarkEnd w:id="8044"/>
      </w:del>
    </w:p>
    <w:p w14:paraId="0C986E3C" w14:textId="5DE10E9C" w:rsidR="00360184" w:rsidRPr="00D629EF" w:rsidDel="000A3FE2" w:rsidRDefault="00360184" w:rsidP="00360184">
      <w:pPr>
        <w:rPr>
          <w:del w:id="8046" w:author="Ericsson User" w:date="2022-01-06T19:38:00Z"/>
        </w:rPr>
      </w:pPr>
      <w:del w:id="8047" w:author="Ericsson User" w:date="2022-01-06T19:38:00Z">
        <w:r w:rsidRPr="00D629EF" w:rsidDel="000A3FE2">
          <w:delText>This message is sent by the gNB-CU-UP to request the release of an UE-associated logical E1 connection.</w:delText>
        </w:r>
      </w:del>
    </w:p>
    <w:p w14:paraId="4EC9B4C2" w14:textId="6595F161" w:rsidR="00360184" w:rsidRPr="00D629EF" w:rsidDel="000A3FE2" w:rsidRDefault="00360184" w:rsidP="00360184">
      <w:pPr>
        <w:rPr>
          <w:del w:id="8048" w:author="Ericsson User" w:date="2022-01-06T19:38:00Z"/>
          <w:rFonts w:eastAsia="Batang"/>
        </w:rPr>
      </w:pPr>
      <w:del w:id="8049"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360184" w:rsidRPr="00D629EF" w:rsidDel="000A3FE2" w14:paraId="62A79B0E" w14:textId="461BB77A" w:rsidTr="00360184">
        <w:trPr>
          <w:del w:id="8050" w:author="Ericsson User" w:date="2022-01-06T19:38:00Z"/>
        </w:trPr>
        <w:tc>
          <w:tcPr>
            <w:tcW w:w="2394" w:type="dxa"/>
          </w:tcPr>
          <w:p w14:paraId="2B2862D3" w14:textId="0A727E6D" w:rsidR="00360184" w:rsidRPr="00D629EF" w:rsidDel="000A3FE2" w:rsidRDefault="00360184" w:rsidP="00360184">
            <w:pPr>
              <w:keepNext/>
              <w:keepLines/>
              <w:spacing w:after="0"/>
              <w:jc w:val="center"/>
              <w:rPr>
                <w:del w:id="8051" w:author="Ericsson User" w:date="2022-01-06T19:38:00Z"/>
                <w:rFonts w:ascii="Arial" w:hAnsi="Arial" w:cs="Arial"/>
                <w:b/>
                <w:bCs/>
                <w:sz w:val="18"/>
                <w:szCs w:val="18"/>
                <w:lang w:eastAsia="ja-JP"/>
              </w:rPr>
            </w:pPr>
            <w:del w:id="8052" w:author="Ericsson User" w:date="2022-01-06T19:38:00Z">
              <w:r w:rsidRPr="00D629EF" w:rsidDel="000A3FE2">
                <w:rPr>
                  <w:rFonts w:ascii="Arial" w:hAnsi="Arial" w:cs="Arial"/>
                  <w:b/>
                  <w:bCs/>
                  <w:sz w:val="18"/>
                  <w:szCs w:val="18"/>
                  <w:lang w:eastAsia="ja-JP"/>
                </w:rPr>
                <w:delText>IE/Group Name</w:delText>
              </w:r>
            </w:del>
          </w:p>
        </w:tc>
        <w:tc>
          <w:tcPr>
            <w:tcW w:w="1274" w:type="dxa"/>
          </w:tcPr>
          <w:p w14:paraId="47640527" w14:textId="02ED4CB4" w:rsidR="00360184" w:rsidRPr="00D629EF" w:rsidDel="000A3FE2" w:rsidRDefault="00360184" w:rsidP="00360184">
            <w:pPr>
              <w:keepNext/>
              <w:keepLines/>
              <w:spacing w:after="0"/>
              <w:jc w:val="center"/>
              <w:rPr>
                <w:del w:id="8053" w:author="Ericsson User" w:date="2022-01-06T19:38:00Z"/>
                <w:rFonts w:ascii="Arial" w:hAnsi="Arial" w:cs="Arial"/>
                <w:b/>
                <w:bCs/>
                <w:sz w:val="18"/>
                <w:szCs w:val="18"/>
                <w:lang w:eastAsia="ja-JP"/>
              </w:rPr>
            </w:pPr>
            <w:del w:id="8054" w:author="Ericsson User" w:date="2022-01-06T19:38:00Z">
              <w:r w:rsidRPr="00D629EF" w:rsidDel="000A3FE2">
                <w:rPr>
                  <w:rFonts w:ascii="Arial" w:hAnsi="Arial" w:cs="Arial"/>
                  <w:b/>
                  <w:bCs/>
                  <w:sz w:val="18"/>
                  <w:szCs w:val="18"/>
                  <w:lang w:eastAsia="ja-JP"/>
                </w:rPr>
                <w:delText>Presence</w:delText>
              </w:r>
            </w:del>
          </w:p>
        </w:tc>
        <w:tc>
          <w:tcPr>
            <w:tcW w:w="1708" w:type="dxa"/>
          </w:tcPr>
          <w:p w14:paraId="63269477" w14:textId="0C5E7767" w:rsidR="00360184" w:rsidRPr="00D629EF" w:rsidDel="000A3FE2" w:rsidRDefault="00360184" w:rsidP="00360184">
            <w:pPr>
              <w:keepNext/>
              <w:keepLines/>
              <w:spacing w:after="0"/>
              <w:jc w:val="center"/>
              <w:rPr>
                <w:del w:id="8055" w:author="Ericsson User" w:date="2022-01-06T19:38:00Z"/>
                <w:rFonts w:ascii="Arial" w:hAnsi="Arial" w:cs="Arial"/>
                <w:b/>
                <w:bCs/>
                <w:sz w:val="18"/>
                <w:szCs w:val="18"/>
                <w:lang w:eastAsia="ja-JP"/>
              </w:rPr>
            </w:pPr>
            <w:del w:id="8056" w:author="Ericsson User" w:date="2022-01-06T19:38:00Z">
              <w:r w:rsidRPr="00D629EF" w:rsidDel="000A3FE2">
                <w:rPr>
                  <w:rFonts w:ascii="Arial" w:hAnsi="Arial" w:cs="Arial"/>
                  <w:b/>
                  <w:bCs/>
                  <w:sz w:val="18"/>
                  <w:szCs w:val="18"/>
                  <w:lang w:eastAsia="ja-JP"/>
                </w:rPr>
                <w:delText>Range</w:delText>
              </w:r>
            </w:del>
          </w:p>
        </w:tc>
        <w:tc>
          <w:tcPr>
            <w:tcW w:w="1259" w:type="dxa"/>
          </w:tcPr>
          <w:p w14:paraId="5A1A7744" w14:textId="3CA4F940" w:rsidR="00360184" w:rsidRPr="00D629EF" w:rsidDel="000A3FE2" w:rsidRDefault="00360184" w:rsidP="00360184">
            <w:pPr>
              <w:keepNext/>
              <w:keepLines/>
              <w:spacing w:after="0"/>
              <w:jc w:val="center"/>
              <w:rPr>
                <w:del w:id="8057" w:author="Ericsson User" w:date="2022-01-06T19:38:00Z"/>
                <w:rFonts w:ascii="Arial" w:hAnsi="Arial" w:cs="Arial"/>
                <w:b/>
                <w:bCs/>
                <w:sz w:val="18"/>
                <w:szCs w:val="18"/>
                <w:lang w:eastAsia="ja-JP"/>
              </w:rPr>
            </w:pPr>
            <w:del w:id="8058" w:author="Ericsson User" w:date="2022-01-06T19:38:00Z">
              <w:r w:rsidRPr="00D629EF" w:rsidDel="000A3FE2">
                <w:rPr>
                  <w:rFonts w:ascii="Arial" w:hAnsi="Arial" w:cs="Arial"/>
                  <w:b/>
                  <w:bCs/>
                  <w:sz w:val="18"/>
                  <w:szCs w:val="18"/>
                  <w:lang w:eastAsia="ja-JP"/>
                </w:rPr>
                <w:delText>IE type and reference</w:delText>
              </w:r>
            </w:del>
          </w:p>
        </w:tc>
        <w:tc>
          <w:tcPr>
            <w:tcW w:w="1288" w:type="dxa"/>
          </w:tcPr>
          <w:p w14:paraId="445E43F8" w14:textId="0C026057" w:rsidR="00360184" w:rsidRPr="00D629EF" w:rsidDel="000A3FE2" w:rsidRDefault="00360184" w:rsidP="00360184">
            <w:pPr>
              <w:keepNext/>
              <w:keepLines/>
              <w:spacing w:after="0"/>
              <w:jc w:val="center"/>
              <w:rPr>
                <w:del w:id="8059" w:author="Ericsson User" w:date="2022-01-06T19:38:00Z"/>
                <w:rFonts w:ascii="Arial" w:hAnsi="Arial" w:cs="Arial"/>
                <w:b/>
                <w:bCs/>
                <w:sz w:val="18"/>
                <w:szCs w:val="18"/>
                <w:lang w:eastAsia="ja-JP"/>
              </w:rPr>
            </w:pPr>
            <w:del w:id="8060" w:author="Ericsson User" w:date="2022-01-06T19:38:00Z">
              <w:r w:rsidRPr="00D629EF" w:rsidDel="000A3FE2">
                <w:rPr>
                  <w:rFonts w:ascii="Arial" w:hAnsi="Arial" w:cs="Arial"/>
                  <w:b/>
                  <w:bCs/>
                  <w:sz w:val="18"/>
                  <w:szCs w:val="18"/>
                  <w:lang w:eastAsia="ja-JP"/>
                </w:rPr>
                <w:delText>Semantics description</w:delText>
              </w:r>
            </w:del>
          </w:p>
        </w:tc>
        <w:tc>
          <w:tcPr>
            <w:tcW w:w="1288" w:type="dxa"/>
          </w:tcPr>
          <w:p w14:paraId="6F6259E2" w14:textId="4048771A" w:rsidR="00360184" w:rsidRPr="00D629EF" w:rsidDel="000A3FE2" w:rsidRDefault="00360184" w:rsidP="00360184">
            <w:pPr>
              <w:keepNext/>
              <w:keepLines/>
              <w:spacing w:after="0"/>
              <w:jc w:val="center"/>
              <w:rPr>
                <w:del w:id="8061" w:author="Ericsson User" w:date="2022-01-06T19:38:00Z"/>
                <w:rFonts w:ascii="Arial" w:hAnsi="Arial" w:cs="Arial"/>
                <w:b/>
                <w:bCs/>
                <w:sz w:val="18"/>
                <w:szCs w:val="18"/>
                <w:lang w:eastAsia="ja-JP"/>
              </w:rPr>
            </w:pPr>
            <w:del w:id="8062" w:author="Ericsson User" w:date="2022-01-06T19:38:00Z">
              <w:r w:rsidRPr="00D629EF" w:rsidDel="000A3FE2">
                <w:rPr>
                  <w:rFonts w:ascii="Arial" w:hAnsi="Arial" w:cs="Arial"/>
                  <w:b/>
                  <w:bCs/>
                  <w:sz w:val="18"/>
                  <w:szCs w:val="18"/>
                  <w:lang w:eastAsia="ja-JP"/>
                </w:rPr>
                <w:delText>Criticality</w:delText>
              </w:r>
            </w:del>
          </w:p>
        </w:tc>
        <w:tc>
          <w:tcPr>
            <w:tcW w:w="1274" w:type="dxa"/>
          </w:tcPr>
          <w:p w14:paraId="2B1F164F" w14:textId="6116E352" w:rsidR="00360184" w:rsidRPr="00D629EF" w:rsidDel="000A3FE2" w:rsidRDefault="00360184" w:rsidP="00360184">
            <w:pPr>
              <w:keepNext/>
              <w:keepLines/>
              <w:spacing w:after="0"/>
              <w:jc w:val="center"/>
              <w:rPr>
                <w:del w:id="8063" w:author="Ericsson User" w:date="2022-01-06T19:38:00Z"/>
                <w:rFonts w:ascii="Arial" w:hAnsi="Arial" w:cs="Arial"/>
                <w:bCs/>
                <w:sz w:val="18"/>
                <w:szCs w:val="18"/>
                <w:lang w:eastAsia="ja-JP"/>
              </w:rPr>
            </w:pPr>
            <w:del w:id="8064" w:author="Ericsson User" w:date="2022-01-06T19:38:00Z">
              <w:r w:rsidRPr="00D629EF" w:rsidDel="000A3FE2">
                <w:rPr>
                  <w:rFonts w:ascii="Arial" w:hAnsi="Arial" w:cs="Arial"/>
                  <w:b/>
                  <w:bCs/>
                  <w:sz w:val="18"/>
                  <w:szCs w:val="18"/>
                  <w:lang w:eastAsia="ja-JP"/>
                </w:rPr>
                <w:delText>Assigned Criticality</w:delText>
              </w:r>
            </w:del>
          </w:p>
        </w:tc>
      </w:tr>
      <w:tr w:rsidR="00360184" w:rsidRPr="00D629EF" w:rsidDel="000A3FE2" w14:paraId="7D320DC9" w14:textId="028AD129" w:rsidTr="00360184">
        <w:trPr>
          <w:del w:id="8065" w:author="Ericsson User" w:date="2022-01-06T19:38:00Z"/>
        </w:trPr>
        <w:tc>
          <w:tcPr>
            <w:tcW w:w="2394" w:type="dxa"/>
          </w:tcPr>
          <w:p w14:paraId="52F4576E" w14:textId="66B0F708" w:rsidR="00360184" w:rsidRPr="00D629EF" w:rsidDel="000A3FE2" w:rsidRDefault="00360184" w:rsidP="00360184">
            <w:pPr>
              <w:keepNext/>
              <w:keepLines/>
              <w:spacing w:after="0"/>
              <w:rPr>
                <w:del w:id="8066" w:author="Ericsson User" w:date="2022-01-06T19:38:00Z"/>
                <w:rFonts w:ascii="Arial" w:hAnsi="Arial" w:cs="Arial"/>
                <w:sz w:val="18"/>
                <w:szCs w:val="18"/>
                <w:lang w:eastAsia="ja-JP"/>
              </w:rPr>
            </w:pPr>
            <w:del w:id="8067" w:author="Ericsson User" w:date="2022-01-06T19:38:00Z">
              <w:r w:rsidRPr="00D629EF" w:rsidDel="000A3FE2">
                <w:rPr>
                  <w:rFonts w:ascii="Arial" w:hAnsi="Arial" w:cs="Arial"/>
                  <w:sz w:val="18"/>
                  <w:szCs w:val="18"/>
                  <w:lang w:eastAsia="ja-JP"/>
                </w:rPr>
                <w:delText>Message Type</w:delText>
              </w:r>
            </w:del>
          </w:p>
        </w:tc>
        <w:tc>
          <w:tcPr>
            <w:tcW w:w="1274" w:type="dxa"/>
          </w:tcPr>
          <w:p w14:paraId="02CAEDA8" w14:textId="2E01ED70" w:rsidR="00360184" w:rsidRPr="00D629EF" w:rsidDel="000A3FE2" w:rsidRDefault="00360184" w:rsidP="00360184">
            <w:pPr>
              <w:keepNext/>
              <w:keepLines/>
              <w:spacing w:after="0"/>
              <w:rPr>
                <w:del w:id="8068" w:author="Ericsson User" w:date="2022-01-06T19:38:00Z"/>
                <w:rFonts w:ascii="Arial" w:hAnsi="Arial" w:cs="Arial"/>
                <w:sz w:val="18"/>
                <w:szCs w:val="18"/>
                <w:lang w:eastAsia="ja-JP"/>
              </w:rPr>
            </w:pPr>
            <w:del w:id="8069" w:author="Ericsson User" w:date="2022-01-06T19:38:00Z">
              <w:r w:rsidRPr="00D629EF" w:rsidDel="000A3FE2">
                <w:rPr>
                  <w:rFonts w:ascii="Arial" w:hAnsi="Arial" w:cs="Arial"/>
                  <w:sz w:val="18"/>
                  <w:szCs w:val="18"/>
                  <w:lang w:eastAsia="ja-JP"/>
                </w:rPr>
                <w:delText>M</w:delText>
              </w:r>
            </w:del>
          </w:p>
        </w:tc>
        <w:tc>
          <w:tcPr>
            <w:tcW w:w="1708" w:type="dxa"/>
          </w:tcPr>
          <w:p w14:paraId="3E0BFF94" w14:textId="1AFE9B03" w:rsidR="00360184" w:rsidRPr="00D629EF" w:rsidDel="000A3FE2" w:rsidRDefault="00360184" w:rsidP="00360184">
            <w:pPr>
              <w:keepNext/>
              <w:keepLines/>
              <w:spacing w:after="0"/>
              <w:rPr>
                <w:del w:id="8070" w:author="Ericsson User" w:date="2022-01-06T19:38:00Z"/>
                <w:rFonts w:ascii="Arial" w:hAnsi="Arial" w:cs="Arial"/>
                <w:sz w:val="18"/>
                <w:szCs w:val="18"/>
                <w:lang w:eastAsia="ja-JP"/>
              </w:rPr>
            </w:pPr>
          </w:p>
        </w:tc>
        <w:tc>
          <w:tcPr>
            <w:tcW w:w="1259" w:type="dxa"/>
          </w:tcPr>
          <w:p w14:paraId="6D58976C" w14:textId="47719AC5" w:rsidR="00360184" w:rsidRPr="00D629EF" w:rsidDel="000A3FE2" w:rsidRDefault="00360184" w:rsidP="00360184">
            <w:pPr>
              <w:keepNext/>
              <w:keepLines/>
              <w:spacing w:after="0"/>
              <w:rPr>
                <w:del w:id="8071" w:author="Ericsson User" w:date="2022-01-06T19:38:00Z"/>
                <w:rFonts w:ascii="Arial" w:hAnsi="Arial" w:cs="Arial"/>
                <w:sz w:val="18"/>
                <w:szCs w:val="18"/>
                <w:lang w:eastAsia="ja-JP"/>
              </w:rPr>
            </w:pPr>
            <w:del w:id="8072" w:author="Ericsson User" w:date="2022-01-06T19:38:00Z">
              <w:r w:rsidRPr="00D629EF" w:rsidDel="000A3FE2">
                <w:rPr>
                  <w:rFonts w:ascii="Arial" w:hAnsi="Arial" w:cs="Arial"/>
                  <w:sz w:val="18"/>
                  <w:szCs w:val="18"/>
                  <w:lang w:eastAsia="ja-JP"/>
                </w:rPr>
                <w:delText>9.3.1.1</w:delText>
              </w:r>
            </w:del>
          </w:p>
        </w:tc>
        <w:tc>
          <w:tcPr>
            <w:tcW w:w="1288" w:type="dxa"/>
          </w:tcPr>
          <w:p w14:paraId="7AB60616" w14:textId="6C4B4796" w:rsidR="00360184" w:rsidRPr="00D629EF" w:rsidDel="000A3FE2" w:rsidRDefault="00360184" w:rsidP="00360184">
            <w:pPr>
              <w:keepNext/>
              <w:keepLines/>
              <w:spacing w:after="0"/>
              <w:rPr>
                <w:del w:id="8073" w:author="Ericsson User" w:date="2022-01-06T19:38:00Z"/>
                <w:rFonts w:ascii="Arial" w:hAnsi="Arial" w:cs="Arial"/>
                <w:sz w:val="18"/>
                <w:szCs w:val="18"/>
                <w:lang w:eastAsia="ja-JP"/>
              </w:rPr>
            </w:pPr>
          </w:p>
        </w:tc>
        <w:tc>
          <w:tcPr>
            <w:tcW w:w="1288" w:type="dxa"/>
          </w:tcPr>
          <w:p w14:paraId="341483F0" w14:textId="4EA10FED" w:rsidR="00360184" w:rsidRPr="00D629EF" w:rsidDel="000A3FE2" w:rsidRDefault="00360184" w:rsidP="00360184">
            <w:pPr>
              <w:keepNext/>
              <w:keepLines/>
              <w:spacing w:after="0"/>
              <w:jc w:val="center"/>
              <w:rPr>
                <w:del w:id="8074" w:author="Ericsson User" w:date="2022-01-06T19:38:00Z"/>
                <w:rFonts w:ascii="Arial" w:hAnsi="Arial" w:cs="Arial"/>
                <w:sz w:val="18"/>
                <w:szCs w:val="18"/>
                <w:lang w:eastAsia="ja-JP"/>
              </w:rPr>
            </w:pPr>
            <w:del w:id="8075" w:author="Ericsson User" w:date="2022-01-06T19:38:00Z">
              <w:r w:rsidRPr="00D629EF" w:rsidDel="000A3FE2">
                <w:rPr>
                  <w:rFonts w:ascii="Arial" w:hAnsi="Arial" w:cs="Arial"/>
                  <w:sz w:val="18"/>
                  <w:szCs w:val="18"/>
                  <w:lang w:eastAsia="ja-JP"/>
                </w:rPr>
                <w:delText>YES</w:delText>
              </w:r>
            </w:del>
          </w:p>
        </w:tc>
        <w:tc>
          <w:tcPr>
            <w:tcW w:w="1274" w:type="dxa"/>
          </w:tcPr>
          <w:p w14:paraId="1216511A" w14:textId="13ECE7F1" w:rsidR="00360184" w:rsidRPr="00D629EF" w:rsidDel="000A3FE2" w:rsidRDefault="00360184" w:rsidP="00360184">
            <w:pPr>
              <w:keepNext/>
              <w:keepLines/>
              <w:spacing w:after="0"/>
              <w:jc w:val="center"/>
              <w:rPr>
                <w:del w:id="8076" w:author="Ericsson User" w:date="2022-01-06T19:38:00Z"/>
                <w:rFonts w:ascii="Arial" w:hAnsi="Arial" w:cs="Arial"/>
                <w:sz w:val="18"/>
                <w:szCs w:val="18"/>
                <w:lang w:eastAsia="ja-JP"/>
              </w:rPr>
            </w:pPr>
            <w:del w:id="8077"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7BBA9EC5" w14:textId="7AFBC2C9" w:rsidTr="00360184">
        <w:trPr>
          <w:del w:id="8078"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447D2D5" w14:textId="023E57C5" w:rsidR="00360184" w:rsidRPr="00D629EF" w:rsidDel="000A3FE2" w:rsidRDefault="00360184" w:rsidP="00360184">
            <w:pPr>
              <w:keepNext/>
              <w:keepLines/>
              <w:spacing w:after="0"/>
              <w:rPr>
                <w:del w:id="8079" w:author="Ericsson User" w:date="2022-01-06T19:38:00Z"/>
                <w:rFonts w:ascii="Arial" w:hAnsi="Arial" w:cs="Arial"/>
                <w:sz w:val="18"/>
                <w:szCs w:val="18"/>
                <w:lang w:eastAsia="ja-JP"/>
              </w:rPr>
            </w:pPr>
            <w:del w:id="8080" w:author="Ericsson User" w:date="2022-01-06T19:38:00Z">
              <w:r w:rsidRPr="00D629EF" w:rsidDel="000A3FE2">
                <w:rPr>
                  <w:rFonts w:ascii="Arial" w:hAnsi="Arial" w:cs="Arial"/>
                  <w:sz w:val="18"/>
                  <w:szCs w:val="18"/>
                </w:rPr>
                <w:delText>gNB-CU-CP UE E1AP ID</w:delText>
              </w:r>
            </w:del>
          </w:p>
        </w:tc>
        <w:tc>
          <w:tcPr>
            <w:tcW w:w="1274" w:type="dxa"/>
            <w:tcBorders>
              <w:top w:val="single" w:sz="4" w:space="0" w:color="auto"/>
              <w:left w:val="single" w:sz="4" w:space="0" w:color="auto"/>
              <w:bottom w:val="single" w:sz="4" w:space="0" w:color="auto"/>
              <w:right w:val="single" w:sz="4" w:space="0" w:color="auto"/>
            </w:tcBorders>
          </w:tcPr>
          <w:p w14:paraId="526FDDC4" w14:textId="2CB9DB89" w:rsidR="00360184" w:rsidRPr="00D629EF" w:rsidDel="000A3FE2" w:rsidRDefault="00360184" w:rsidP="00360184">
            <w:pPr>
              <w:keepNext/>
              <w:keepLines/>
              <w:spacing w:after="0"/>
              <w:rPr>
                <w:del w:id="8081" w:author="Ericsson User" w:date="2022-01-06T19:38:00Z"/>
                <w:rFonts w:ascii="Arial" w:hAnsi="Arial" w:cs="Arial"/>
                <w:sz w:val="18"/>
                <w:szCs w:val="18"/>
                <w:lang w:eastAsia="ja-JP"/>
              </w:rPr>
            </w:pPr>
            <w:del w:id="8082"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289B7E5F" w14:textId="7127EEBC" w:rsidR="00360184" w:rsidRPr="00D629EF" w:rsidDel="000A3FE2" w:rsidRDefault="00360184" w:rsidP="00360184">
            <w:pPr>
              <w:keepNext/>
              <w:keepLines/>
              <w:spacing w:after="0"/>
              <w:rPr>
                <w:del w:id="8083"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04BD801" w14:textId="23FE9C95" w:rsidR="00360184" w:rsidRPr="00D629EF" w:rsidDel="000A3FE2" w:rsidRDefault="00360184" w:rsidP="00360184">
            <w:pPr>
              <w:keepNext/>
              <w:keepLines/>
              <w:spacing w:after="0"/>
              <w:rPr>
                <w:del w:id="8084" w:author="Ericsson User" w:date="2022-01-06T19:38:00Z"/>
                <w:rFonts w:ascii="Arial" w:hAnsi="Arial" w:cs="Arial"/>
                <w:noProof/>
                <w:sz w:val="18"/>
                <w:szCs w:val="18"/>
                <w:lang w:eastAsia="ja-JP"/>
              </w:rPr>
            </w:pPr>
            <w:del w:id="8085" w:author="Ericsson User" w:date="2022-01-06T19:38:00Z">
              <w:r w:rsidRPr="00D629EF" w:rsidDel="000A3FE2">
                <w:rPr>
                  <w:rFonts w:ascii="Arial" w:hAnsi="Arial" w:cs="Arial"/>
                  <w:noProof/>
                  <w:sz w:val="18"/>
                  <w:szCs w:val="18"/>
                  <w:lang w:eastAsia="ja-JP"/>
                </w:rPr>
                <w:delText>9.3.1.4</w:delText>
              </w:r>
            </w:del>
          </w:p>
        </w:tc>
        <w:tc>
          <w:tcPr>
            <w:tcW w:w="1288" w:type="dxa"/>
            <w:tcBorders>
              <w:top w:val="single" w:sz="4" w:space="0" w:color="auto"/>
              <w:left w:val="single" w:sz="4" w:space="0" w:color="auto"/>
              <w:bottom w:val="single" w:sz="4" w:space="0" w:color="auto"/>
              <w:right w:val="single" w:sz="4" w:space="0" w:color="auto"/>
            </w:tcBorders>
          </w:tcPr>
          <w:p w14:paraId="28AA81DF" w14:textId="79C9C463" w:rsidR="00360184" w:rsidRPr="00D629EF" w:rsidDel="000A3FE2" w:rsidRDefault="00360184" w:rsidP="00360184">
            <w:pPr>
              <w:keepNext/>
              <w:keepLines/>
              <w:spacing w:after="0"/>
              <w:rPr>
                <w:del w:id="8086"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04503E1" w14:textId="4C7FF603" w:rsidR="00360184" w:rsidRPr="00D629EF" w:rsidDel="000A3FE2" w:rsidRDefault="00360184" w:rsidP="00360184">
            <w:pPr>
              <w:keepNext/>
              <w:keepLines/>
              <w:spacing w:after="0"/>
              <w:jc w:val="center"/>
              <w:rPr>
                <w:del w:id="8087" w:author="Ericsson User" w:date="2022-01-06T19:38:00Z"/>
                <w:rFonts w:ascii="Arial" w:hAnsi="Arial" w:cs="Arial"/>
                <w:sz w:val="18"/>
                <w:szCs w:val="18"/>
                <w:lang w:eastAsia="ja-JP"/>
              </w:rPr>
            </w:pPr>
            <w:del w:id="8088"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62B2AD99" w14:textId="640DA83B" w:rsidR="00360184" w:rsidRPr="00D629EF" w:rsidDel="000A3FE2" w:rsidRDefault="00360184" w:rsidP="00360184">
            <w:pPr>
              <w:keepNext/>
              <w:keepLines/>
              <w:spacing w:after="0"/>
              <w:jc w:val="center"/>
              <w:rPr>
                <w:del w:id="8089" w:author="Ericsson User" w:date="2022-01-06T19:38:00Z"/>
                <w:rFonts w:ascii="Arial" w:hAnsi="Arial" w:cs="Arial"/>
                <w:sz w:val="18"/>
                <w:szCs w:val="18"/>
                <w:lang w:eastAsia="ja-JP"/>
              </w:rPr>
            </w:pPr>
            <w:del w:id="8090"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775508CA" w14:textId="0A0E4B53" w:rsidTr="00360184">
        <w:trPr>
          <w:del w:id="809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169E3C0" w14:textId="6332FC99" w:rsidR="00360184" w:rsidRPr="00D629EF" w:rsidDel="000A3FE2" w:rsidRDefault="00360184" w:rsidP="00360184">
            <w:pPr>
              <w:keepNext/>
              <w:keepLines/>
              <w:spacing w:after="0"/>
              <w:rPr>
                <w:del w:id="8092" w:author="Ericsson User" w:date="2022-01-06T19:38:00Z"/>
                <w:rFonts w:ascii="Arial" w:hAnsi="Arial" w:cs="Arial"/>
                <w:sz w:val="18"/>
                <w:szCs w:val="18"/>
              </w:rPr>
            </w:pPr>
            <w:del w:id="8093" w:author="Ericsson User" w:date="2022-01-06T19:38:00Z">
              <w:r w:rsidRPr="00D629EF" w:rsidDel="000A3FE2">
                <w:rPr>
                  <w:rFonts w:ascii="Arial" w:hAnsi="Arial" w:cs="Arial"/>
                  <w:sz w:val="18"/>
                  <w:szCs w:val="18"/>
                </w:rPr>
                <w:delText>gNB-CU-UP UE E1AP ID</w:delText>
              </w:r>
            </w:del>
          </w:p>
        </w:tc>
        <w:tc>
          <w:tcPr>
            <w:tcW w:w="1274" w:type="dxa"/>
            <w:tcBorders>
              <w:top w:val="single" w:sz="4" w:space="0" w:color="auto"/>
              <w:left w:val="single" w:sz="4" w:space="0" w:color="auto"/>
              <w:bottom w:val="single" w:sz="4" w:space="0" w:color="auto"/>
              <w:right w:val="single" w:sz="4" w:space="0" w:color="auto"/>
            </w:tcBorders>
          </w:tcPr>
          <w:p w14:paraId="16532414" w14:textId="36116422" w:rsidR="00360184" w:rsidRPr="00D629EF" w:rsidDel="000A3FE2" w:rsidRDefault="00360184" w:rsidP="00360184">
            <w:pPr>
              <w:keepNext/>
              <w:keepLines/>
              <w:spacing w:after="0"/>
              <w:rPr>
                <w:del w:id="8094" w:author="Ericsson User" w:date="2022-01-06T19:38:00Z"/>
                <w:rFonts w:ascii="Arial" w:hAnsi="Arial" w:cs="Arial"/>
                <w:sz w:val="18"/>
                <w:szCs w:val="18"/>
                <w:lang w:eastAsia="ja-JP"/>
              </w:rPr>
            </w:pPr>
            <w:del w:id="8095"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0E9BD941" w14:textId="543B2B11" w:rsidR="00360184" w:rsidRPr="00D629EF" w:rsidDel="000A3FE2" w:rsidRDefault="00360184" w:rsidP="00360184">
            <w:pPr>
              <w:keepNext/>
              <w:keepLines/>
              <w:spacing w:after="0"/>
              <w:rPr>
                <w:del w:id="8096"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BEA38C1" w14:textId="7CF00649" w:rsidR="00360184" w:rsidRPr="00D629EF" w:rsidDel="000A3FE2" w:rsidRDefault="00360184" w:rsidP="00360184">
            <w:pPr>
              <w:keepNext/>
              <w:keepLines/>
              <w:spacing w:after="0"/>
              <w:rPr>
                <w:del w:id="8097" w:author="Ericsson User" w:date="2022-01-06T19:38:00Z"/>
                <w:rFonts w:ascii="Arial" w:hAnsi="Arial" w:cs="Arial"/>
                <w:noProof/>
                <w:sz w:val="18"/>
                <w:szCs w:val="18"/>
                <w:lang w:eastAsia="ja-JP"/>
              </w:rPr>
            </w:pPr>
            <w:del w:id="8098" w:author="Ericsson User" w:date="2022-01-06T19:38:00Z">
              <w:r w:rsidRPr="00D629EF" w:rsidDel="000A3FE2">
                <w:rPr>
                  <w:rFonts w:ascii="Arial" w:hAnsi="Arial" w:cs="Arial"/>
                  <w:noProof/>
                  <w:sz w:val="18"/>
                  <w:szCs w:val="18"/>
                  <w:lang w:eastAsia="ja-JP"/>
                </w:rPr>
                <w:delText>9.3.1.5</w:delText>
              </w:r>
            </w:del>
          </w:p>
        </w:tc>
        <w:tc>
          <w:tcPr>
            <w:tcW w:w="1288" w:type="dxa"/>
            <w:tcBorders>
              <w:top w:val="single" w:sz="4" w:space="0" w:color="auto"/>
              <w:left w:val="single" w:sz="4" w:space="0" w:color="auto"/>
              <w:bottom w:val="single" w:sz="4" w:space="0" w:color="auto"/>
              <w:right w:val="single" w:sz="4" w:space="0" w:color="auto"/>
            </w:tcBorders>
          </w:tcPr>
          <w:p w14:paraId="3390090C" w14:textId="1F2E19EE" w:rsidR="00360184" w:rsidRPr="00D629EF" w:rsidDel="000A3FE2" w:rsidRDefault="00360184" w:rsidP="00360184">
            <w:pPr>
              <w:keepNext/>
              <w:keepLines/>
              <w:spacing w:after="0"/>
              <w:rPr>
                <w:del w:id="8099"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7B7EF65" w14:textId="5528A7FF" w:rsidR="00360184" w:rsidRPr="00D629EF" w:rsidDel="000A3FE2" w:rsidRDefault="00360184" w:rsidP="00360184">
            <w:pPr>
              <w:keepNext/>
              <w:keepLines/>
              <w:spacing w:after="0"/>
              <w:jc w:val="center"/>
              <w:rPr>
                <w:del w:id="8100" w:author="Ericsson User" w:date="2022-01-06T19:38:00Z"/>
                <w:rFonts w:ascii="Arial" w:hAnsi="Arial" w:cs="Arial"/>
                <w:sz w:val="18"/>
                <w:szCs w:val="18"/>
                <w:lang w:eastAsia="ja-JP"/>
              </w:rPr>
            </w:pPr>
            <w:del w:id="8101"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2667CDF5" w14:textId="13C1BA21" w:rsidR="00360184" w:rsidRPr="00D629EF" w:rsidDel="000A3FE2" w:rsidRDefault="00360184" w:rsidP="00360184">
            <w:pPr>
              <w:keepNext/>
              <w:keepLines/>
              <w:spacing w:after="0"/>
              <w:jc w:val="center"/>
              <w:rPr>
                <w:del w:id="8102" w:author="Ericsson User" w:date="2022-01-06T19:38:00Z"/>
                <w:rFonts w:ascii="Arial" w:hAnsi="Arial" w:cs="Arial"/>
                <w:sz w:val="18"/>
                <w:szCs w:val="18"/>
                <w:lang w:eastAsia="ja-JP"/>
              </w:rPr>
            </w:pPr>
            <w:del w:id="8103"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79D7A43F" w14:textId="44C3C6FD" w:rsidTr="00360184">
        <w:trPr>
          <w:del w:id="810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143F36F4" w14:textId="58DD4EA8" w:rsidR="00360184" w:rsidRPr="00D629EF" w:rsidDel="000A3FE2" w:rsidRDefault="00360184" w:rsidP="00360184">
            <w:pPr>
              <w:keepNext/>
              <w:keepLines/>
              <w:spacing w:after="0"/>
              <w:rPr>
                <w:del w:id="8105" w:author="Ericsson User" w:date="2022-01-06T19:38:00Z"/>
                <w:rFonts w:ascii="Arial" w:hAnsi="Arial" w:cs="Arial"/>
                <w:bCs/>
                <w:noProof/>
                <w:sz w:val="18"/>
                <w:szCs w:val="18"/>
              </w:rPr>
            </w:pPr>
            <w:del w:id="8106" w:author="Ericsson User" w:date="2022-01-06T19:38:00Z">
              <w:r w:rsidRPr="00D629EF" w:rsidDel="000A3FE2">
                <w:rPr>
                  <w:rFonts w:ascii="Arial" w:hAnsi="Arial" w:cs="Arial"/>
                  <w:b/>
                  <w:sz w:val="18"/>
                  <w:szCs w:val="18"/>
                </w:rPr>
                <w:delText>DRB Status List</w:delText>
              </w:r>
            </w:del>
          </w:p>
        </w:tc>
        <w:tc>
          <w:tcPr>
            <w:tcW w:w="1274" w:type="dxa"/>
            <w:tcBorders>
              <w:top w:val="single" w:sz="4" w:space="0" w:color="auto"/>
              <w:left w:val="single" w:sz="4" w:space="0" w:color="auto"/>
              <w:bottom w:val="single" w:sz="4" w:space="0" w:color="auto"/>
              <w:right w:val="single" w:sz="4" w:space="0" w:color="auto"/>
            </w:tcBorders>
          </w:tcPr>
          <w:p w14:paraId="582BF4FF" w14:textId="3D1F68A2" w:rsidR="00360184" w:rsidRPr="00D629EF" w:rsidDel="000A3FE2" w:rsidRDefault="00360184" w:rsidP="00360184">
            <w:pPr>
              <w:keepNext/>
              <w:keepLines/>
              <w:spacing w:after="0"/>
              <w:rPr>
                <w:del w:id="8107" w:author="Ericsson User" w:date="2022-01-06T19:38:00Z"/>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2962C9FB" w14:textId="41950BCC" w:rsidR="00360184" w:rsidRPr="00D629EF" w:rsidDel="000A3FE2" w:rsidRDefault="00360184" w:rsidP="00360184">
            <w:pPr>
              <w:keepNext/>
              <w:keepLines/>
              <w:spacing w:after="0"/>
              <w:rPr>
                <w:del w:id="8108" w:author="Ericsson User" w:date="2022-01-06T19:38:00Z"/>
                <w:rFonts w:ascii="Arial" w:hAnsi="Arial" w:cs="Arial"/>
                <w:sz w:val="18"/>
                <w:szCs w:val="18"/>
                <w:lang w:eastAsia="ja-JP"/>
              </w:rPr>
            </w:pPr>
            <w:del w:id="8109" w:author="Ericsson User" w:date="2022-01-06T19:38:00Z">
              <w:r w:rsidRPr="00D629EF" w:rsidDel="000A3FE2">
                <w:rPr>
                  <w:rFonts w:ascii="Arial" w:hAnsi="Arial" w:cs="Arial"/>
                  <w:i/>
                  <w:noProof/>
                  <w:sz w:val="18"/>
                  <w:szCs w:val="18"/>
                  <w:lang w:eastAsia="ja-JP"/>
                </w:rPr>
                <w:delText>0.. 1</w:delText>
              </w:r>
            </w:del>
          </w:p>
        </w:tc>
        <w:tc>
          <w:tcPr>
            <w:tcW w:w="1259" w:type="dxa"/>
            <w:tcBorders>
              <w:top w:val="single" w:sz="4" w:space="0" w:color="auto"/>
              <w:left w:val="single" w:sz="4" w:space="0" w:color="auto"/>
              <w:bottom w:val="single" w:sz="4" w:space="0" w:color="auto"/>
              <w:right w:val="single" w:sz="4" w:space="0" w:color="auto"/>
            </w:tcBorders>
          </w:tcPr>
          <w:p w14:paraId="4DEB78E0" w14:textId="0DF273F1" w:rsidR="00360184" w:rsidRPr="00D629EF" w:rsidDel="000A3FE2" w:rsidRDefault="00360184" w:rsidP="00360184">
            <w:pPr>
              <w:keepNext/>
              <w:keepLines/>
              <w:spacing w:after="0"/>
              <w:rPr>
                <w:del w:id="8110" w:author="Ericsson User" w:date="2022-01-06T19:38:00Z"/>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D890948" w14:textId="2956AE6F" w:rsidR="00360184" w:rsidRPr="00D629EF" w:rsidDel="000A3FE2" w:rsidRDefault="00360184" w:rsidP="00360184">
            <w:pPr>
              <w:keepNext/>
              <w:keepLines/>
              <w:spacing w:after="0"/>
              <w:rPr>
                <w:del w:id="8111"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D35FC2D" w14:textId="478A585D" w:rsidR="00360184" w:rsidRPr="00D629EF" w:rsidDel="000A3FE2" w:rsidRDefault="00360184" w:rsidP="00360184">
            <w:pPr>
              <w:keepNext/>
              <w:keepLines/>
              <w:spacing w:after="0"/>
              <w:jc w:val="center"/>
              <w:rPr>
                <w:del w:id="8112" w:author="Ericsson User" w:date="2022-01-06T19:38:00Z"/>
                <w:rFonts w:ascii="Arial" w:hAnsi="Arial" w:cs="Arial"/>
                <w:sz w:val="18"/>
                <w:szCs w:val="18"/>
                <w:lang w:eastAsia="ja-JP"/>
              </w:rPr>
            </w:pPr>
            <w:del w:id="8113" w:author="Ericsson User" w:date="2022-01-06T19:38:00Z">
              <w:r w:rsidRPr="00D629EF" w:rsidDel="000A3FE2">
                <w:rPr>
                  <w:rFonts w:ascii="Arial" w:hAnsi="Arial" w:cs="Arial"/>
                  <w:sz w:val="18"/>
                  <w:szCs w:val="18"/>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4B182F33" w14:textId="61ACFF1C" w:rsidR="00360184" w:rsidRPr="00D629EF" w:rsidDel="000A3FE2" w:rsidRDefault="00360184" w:rsidP="00360184">
            <w:pPr>
              <w:keepNext/>
              <w:keepLines/>
              <w:spacing w:after="0"/>
              <w:jc w:val="center"/>
              <w:rPr>
                <w:del w:id="8114" w:author="Ericsson User" w:date="2022-01-06T19:38:00Z"/>
                <w:rFonts w:ascii="Arial" w:hAnsi="Arial" w:cs="Arial"/>
                <w:sz w:val="18"/>
                <w:szCs w:val="18"/>
                <w:lang w:eastAsia="ja-JP"/>
              </w:rPr>
            </w:pPr>
            <w:del w:id="8115" w:author="Ericsson User" w:date="2022-01-06T19:38:00Z">
              <w:r w:rsidRPr="00D629EF" w:rsidDel="000A3FE2">
                <w:rPr>
                  <w:rFonts w:ascii="Arial" w:hAnsi="Arial" w:cs="Arial"/>
                  <w:sz w:val="18"/>
                  <w:szCs w:val="18"/>
                  <w:lang w:eastAsia="ja-JP"/>
                </w:rPr>
                <w:delText>ignore</w:delText>
              </w:r>
            </w:del>
          </w:p>
        </w:tc>
      </w:tr>
      <w:tr w:rsidR="00360184" w:rsidRPr="00D629EF" w:rsidDel="000A3FE2" w14:paraId="5BD2C483" w14:textId="6D81D139" w:rsidTr="00360184">
        <w:trPr>
          <w:del w:id="8116"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0C4F43A" w14:textId="71E8D0D7" w:rsidR="00360184" w:rsidRPr="00D629EF" w:rsidDel="000A3FE2" w:rsidRDefault="00360184" w:rsidP="00360184">
            <w:pPr>
              <w:keepNext/>
              <w:keepLines/>
              <w:spacing w:after="0"/>
              <w:ind w:leftChars="50" w:left="100"/>
              <w:rPr>
                <w:del w:id="8117" w:author="Ericsson User" w:date="2022-01-06T19:38:00Z"/>
                <w:rFonts w:ascii="Arial" w:hAnsi="Arial" w:cs="Arial"/>
                <w:bCs/>
                <w:noProof/>
                <w:sz w:val="18"/>
                <w:szCs w:val="18"/>
              </w:rPr>
            </w:pPr>
            <w:del w:id="8118" w:author="Ericsson User" w:date="2022-01-06T19:38:00Z">
              <w:r w:rsidRPr="00D629EF" w:rsidDel="000A3FE2">
                <w:rPr>
                  <w:rFonts w:ascii="Arial" w:hAnsi="Arial" w:cs="Arial"/>
                  <w:b/>
                  <w:sz w:val="18"/>
                  <w:szCs w:val="18"/>
                </w:rPr>
                <w:delText xml:space="preserve">&gt;DRB Status Item </w:delText>
              </w:r>
            </w:del>
          </w:p>
        </w:tc>
        <w:tc>
          <w:tcPr>
            <w:tcW w:w="1274" w:type="dxa"/>
            <w:tcBorders>
              <w:top w:val="single" w:sz="4" w:space="0" w:color="auto"/>
              <w:left w:val="single" w:sz="4" w:space="0" w:color="auto"/>
              <w:bottom w:val="single" w:sz="4" w:space="0" w:color="auto"/>
              <w:right w:val="single" w:sz="4" w:space="0" w:color="auto"/>
            </w:tcBorders>
          </w:tcPr>
          <w:p w14:paraId="7EDA5246" w14:textId="0BA0C11E" w:rsidR="00360184" w:rsidRPr="00D629EF" w:rsidDel="000A3FE2" w:rsidRDefault="00360184" w:rsidP="00360184">
            <w:pPr>
              <w:keepNext/>
              <w:keepLines/>
              <w:spacing w:after="0"/>
              <w:rPr>
                <w:del w:id="8119" w:author="Ericsson User" w:date="2022-01-06T19:38:00Z"/>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18933547" w14:textId="16EFFC1E" w:rsidR="00360184" w:rsidRPr="00D629EF" w:rsidDel="000A3FE2" w:rsidRDefault="00360184" w:rsidP="00360184">
            <w:pPr>
              <w:keepNext/>
              <w:keepLines/>
              <w:spacing w:after="0"/>
              <w:rPr>
                <w:del w:id="8120" w:author="Ericsson User" w:date="2022-01-06T19:38:00Z"/>
                <w:rFonts w:ascii="Arial" w:hAnsi="Arial" w:cs="Arial"/>
                <w:sz w:val="18"/>
                <w:szCs w:val="18"/>
                <w:lang w:eastAsia="ja-JP"/>
              </w:rPr>
            </w:pPr>
            <w:del w:id="8121" w:author="Ericsson User" w:date="2022-01-06T19:38:00Z">
              <w:r w:rsidRPr="00D629EF" w:rsidDel="000A3FE2">
                <w:rPr>
                  <w:rFonts w:ascii="Arial" w:hAnsi="Arial" w:cs="Arial"/>
                  <w:i/>
                  <w:noProof/>
                  <w:sz w:val="18"/>
                  <w:szCs w:val="18"/>
                  <w:lang w:eastAsia="ja-JP"/>
                </w:rPr>
                <w:delText>1..&lt;maxnoofDRBs&gt;</w:delText>
              </w:r>
            </w:del>
          </w:p>
        </w:tc>
        <w:tc>
          <w:tcPr>
            <w:tcW w:w="1259" w:type="dxa"/>
            <w:tcBorders>
              <w:top w:val="single" w:sz="4" w:space="0" w:color="auto"/>
              <w:left w:val="single" w:sz="4" w:space="0" w:color="auto"/>
              <w:bottom w:val="single" w:sz="4" w:space="0" w:color="auto"/>
              <w:right w:val="single" w:sz="4" w:space="0" w:color="auto"/>
            </w:tcBorders>
          </w:tcPr>
          <w:p w14:paraId="626FA35B" w14:textId="0FA7C44C" w:rsidR="00360184" w:rsidRPr="00D629EF" w:rsidDel="000A3FE2" w:rsidRDefault="00360184" w:rsidP="00360184">
            <w:pPr>
              <w:keepNext/>
              <w:keepLines/>
              <w:spacing w:after="0"/>
              <w:rPr>
                <w:del w:id="8122" w:author="Ericsson User" w:date="2022-01-06T19:38:00Z"/>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FDACD98" w14:textId="32225055" w:rsidR="00360184" w:rsidRPr="00D629EF" w:rsidDel="000A3FE2" w:rsidRDefault="00360184" w:rsidP="00360184">
            <w:pPr>
              <w:keepNext/>
              <w:keepLines/>
              <w:spacing w:after="0"/>
              <w:rPr>
                <w:del w:id="8123"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80E43DE" w14:textId="6970939C" w:rsidR="00360184" w:rsidRPr="00D629EF" w:rsidDel="000A3FE2" w:rsidRDefault="00360184" w:rsidP="00360184">
            <w:pPr>
              <w:keepNext/>
              <w:keepLines/>
              <w:spacing w:after="0"/>
              <w:jc w:val="center"/>
              <w:rPr>
                <w:del w:id="8124" w:author="Ericsson User" w:date="2022-01-06T19:38:00Z"/>
                <w:rFonts w:ascii="Arial" w:hAnsi="Arial" w:cs="Arial"/>
                <w:sz w:val="18"/>
                <w:szCs w:val="18"/>
                <w:lang w:eastAsia="ja-JP"/>
              </w:rPr>
            </w:pPr>
            <w:del w:id="8125" w:author="Ericsson User" w:date="2022-01-06T19:38:00Z">
              <w:r w:rsidRPr="00D629EF" w:rsidDel="000A3FE2">
                <w:rPr>
                  <w:rFonts w:ascii="Arial" w:hAnsi="Arial" w:cs="Arial"/>
                  <w:sz w:val="18"/>
                  <w:szCs w:val="18"/>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164E7B09" w14:textId="1EDBB37F" w:rsidR="00360184" w:rsidRPr="00D629EF" w:rsidDel="000A3FE2" w:rsidRDefault="00360184" w:rsidP="00360184">
            <w:pPr>
              <w:keepNext/>
              <w:keepLines/>
              <w:spacing w:after="0"/>
              <w:jc w:val="center"/>
              <w:rPr>
                <w:del w:id="8126" w:author="Ericsson User" w:date="2022-01-06T19:38:00Z"/>
                <w:rFonts w:ascii="Arial" w:hAnsi="Arial" w:cs="Arial"/>
                <w:sz w:val="18"/>
                <w:szCs w:val="18"/>
                <w:lang w:eastAsia="ja-JP"/>
              </w:rPr>
            </w:pPr>
            <w:del w:id="8127" w:author="Ericsson User" w:date="2022-01-06T19:38:00Z">
              <w:r w:rsidRPr="00D629EF" w:rsidDel="000A3FE2">
                <w:rPr>
                  <w:rFonts w:ascii="Arial" w:hAnsi="Arial" w:cs="Arial"/>
                  <w:sz w:val="18"/>
                  <w:szCs w:val="18"/>
                  <w:lang w:eastAsia="ja-JP"/>
                </w:rPr>
                <w:delText>-</w:delText>
              </w:r>
            </w:del>
          </w:p>
        </w:tc>
      </w:tr>
      <w:tr w:rsidR="00360184" w:rsidRPr="00D629EF" w:rsidDel="000A3FE2" w14:paraId="04D805E5" w14:textId="11259902" w:rsidTr="00360184">
        <w:trPr>
          <w:del w:id="8128"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FC9B0EE" w14:textId="204BA814" w:rsidR="00360184" w:rsidRPr="00D629EF" w:rsidDel="000A3FE2" w:rsidRDefault="00360184" w:rsidP="00360184">
            <w:pPr>
              <w:keepNext/>
              <w:keepLines/>
              <w:spacing w:after="0"/>
              <w:ind w:leftChars="100" w:left="200"/>
              <w:rPr>
                <w:del w:id="8129" w:author="Ericsson User" w:date="2022-01-06T19:38:00Z"/>
                <w:rFonts w:ascii="Arial" w:hAnsi="Arial" w:cs="Arial"/>
                <w:sz w:val="18"/>
                <w:szCs w:val="18"/>
              </w:rPr>
            </w:pPr>
            <w:del w:id="8130" w:author="Ericsson User" w:date="2022-01-06T19:38:00Z">
              <w:r w:rsidRPr="00D629EF" w:rsidDel="000A3FE2">
                <w:rPr>
                  <w:rFonts w:ascii="Arial" w:hAnsi="Arial" w:cs="Arial"/>
                  <w:sz w:val="18"/>
                  <w:szCs w:val="18"/>
                </w:rPr>
                <w:delText xml:space="preserve">&gt;&gt;DRB ID </w:delText>
              </w:r>
            </w:del>
          </w:p>
        </w:tc>
        <w:tc>
          <w:tcPr>
            <w:tcW w:w="1274" w:type="dxa"/>
            <w:tcBorders>
              <w:top w:val="single" w:sz="4" w:space="0" w:color="auto"/>
              <w:left w:val="single" w:sz="4" w:space="0" w:color="auto"/>
              <w:bottom w:val="single" w:sz="4" w:space="0" w:color="auto"/>
              <w:right w:val="single" w:sz="4" w:space="0" w:color="auto"/>
            </w:tcBorders>
          </w:tcPr>
          <w:p w14:paraId="37955E0C" w14:textId="117BD2B9" w:rsidR="00360184" w:rsidRPr="00D629EF" w:rsidDel="000A3FE2" w:rsidRDefault="00360184" w:rsidP="00360184">
            <w:pPr>
              <w:keepNext/>
              <w:keepLines/>
              <w:spacing w:after="0"/>
              <w:rPr>
                <w:del w:id="8131" w:author="Ericsson User" w:date="2022-01-06T19:38:00Z"/>
                <w:rFonts w:ascii="Arial" w:hAnsi="Arial" w:cs="Arial"/>
                <w:sz w:val="18"/>
                <w:szCs w:val="18"/>
                <w:lang w:eastAsia="ja-JP"/>
              </w:rPr>
            </w:pPr>
            <w:del w:id="8132" w:author="Ericsson User" w:date="2022-01-06T19:38:00Z">
              <w:r w:rsidRPr="00D629EF" w:rsidDel="000A3FE2">
                <w:rPr>
                  <w:rFonts w:ascii="Arial" w:hAnsi="Arial" w:cs="Arial"/>
                  <w:sz w:val="18"/>
                  <w:szCs w:val="18"/>
                  <w:lang w:eastAsia="ja-JP"/>
                </w:rPr>
                <w:delText>M</w:delText>
              </w:r>
            </w:del>
          </w:p>
        </w:tc>
        <w:tc>
          <w:tcPr>
            <w:tcW w:w="1708" w:type="dxa"/>
            <w:tcBorders>
              <w:top w:val="single" w:sz="4" w:space="0" w:color="auto"/>
              <w:left w:val="single" w:sz="4" w:space="0" w:color="auto"/>
              <w:bottom w:val="single" w:sz="4" w:space="0" w:color="auto"/>
              <w:right w:val="single" w:sz="4" w:space="0" w:color="auto"/>
            </w:tcBorders>
          </w:tcPr>
          <w:p w14:paraId="7845C60D" w14:textId="564FB34F" w:rsidR="00360184" w:rsidRPr="00D629EF" w:rsidDel="000A3FE2" w:rsidRDefault="00360184" w:rsidP="00360184">
            <w:pPr>
              <w:keepNext/>
              <w:keepLines/>
              <w:spacing w:after="0"/>
              <w:rPr>
                <w:del w:id="8133"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7CBDCCE" w14:textId="7E476BE4" w:rsidR="00360184" w:rsidRPr="00D629EF" w:rsidDel="000A3FE2" w:rsidRDefault="00360184" w:rsidP="00360184">
            <w:pPr>
              <w:keepNext/>
              <w:keepLines/>
              <w:spacing w:after="0"/>
              <w:rPr>
                <w:del w:id="8134" w:author="Ericsson User" w:date="2022-01-06T19:38:00Z"/>
                <w:rFonts w:ascii="Arial" w:hAnsi="Arial" w:cs="Arial"/>
                <w:noProof/>
                <w:sz w:val="18"/>
                <w:szCs w:val="18"/>
                <w:lang w:eastAsia="ja-JP"/>
              </w:rPr>
            </w:pPr>
            <w:del w:id="8135" w:author="Ericsson User" w:date="2022-01-06T19:38:00Z">
              <w:r w:rsidRPr="00D629EF" w:rsidDel="000A3FE2">
                <w:rPr>
                  <w:rFonts w:ascii="Arial" w:hAnsi="Arial" w:cs="Arial"/>
                  <w:noProof/>
                  <w:sz w:val="18"/>
                  <w:szCs w:val="18"/>
                  <w:lang w:eastAsia="ja-JP"/>
                </w:rPr>
                <w:delText>9.3.1.16</w:delText>
              </w:r>
            </w:del>
          </w:p>
        </w:tc>
        <w:tc>
          <w:tcPr>
            <w:tcW w:w="1288" w:type="dxa"/>
            <w:tcBorders>
              <w:top w:val="single" w:sz="4" w:space="0" w:color="auto"/>
              <w:left w:val="single" w:sz="4" w:space="0" w:color="auto"/>
              <w:bottom w:val="single" w:sz="4" w:space="0" w:color="auto"/>
              <w:right w:val="single" w:sz="4" w:space="0" w:color="auto"/>
            </w:tcBorders>
          </w:tcPr>
          <w:p w14:paraId="52E29CE2" w14:textId="150300F8" w:rsidR="00360184" w:rsidRPr="00D629EF" w:rsidDel="000A3FE2" w:rsidRDefault="00360184" w:rsidP="00360184">
            <w:pPr>
              <w:keepNext/>
              <w:keepLines/>
              <w:spacing w:after="0"/>
              <w:rPr>
                <w:del w:id="8136"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AA95FF8" w14:textId="2F48D661" w:rsidR="00360184" w:rsidRPr="00D629EF" w:rsidDel="000A3FE2" w:rsidRDefault="00360184" w:rsidP="00360184">
            <w:pPr>
              <w:keepNext/>
              <w:keepLines/>
              <w:spacing w:after="0"/>
              <w:jc w:val="center"/>
              <w:rPr>
                <w:del w:id="8137" w:author="Ericsson User" w:date="2022-01-06T19:38:00Z"/>
                <w:rFonts w:ascii="Arial" w:hAnsi="Arial" w:cs="Arial"/>
                <w:sz w:val="18"/>
                <w:szCs w:val="18"/>
                <w:lang w:eastAsia="ja-JP"/>
              </w:rPr>
            </w:pPr>
            <w:del w:id="8138" w:author="Ericsson User" w:date="2022-01-06T19:38:00Z">
              <w:r w:rsidRPr="00D629EF" w:rsidDel="000A3FE2">
                <w:rPr>
                  <w:rFonts w:ascii="Arial" w:hAnsi="Arial" w:cs="Arial"/>
                  <w:sz w:val="18"/>
                  <w:szCs w:val="18"/>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2ED38D14" w14:textId="18550821" w:rsidR="00360184" w:rsidRPr="00D629EF" w:rsidDel="000A3FE2" w:rsidRDefault="00360184" w:rsidP="00360184">
            <w:pPr>
              <w:keepNext/>
              <w:keepLines/>
              <w:spacing w:after="0"/>
              <w:jc w:val="center"/>
              <w:rPr>
                <w:del w:id="8139" w:author="Ericsson User" w:date="2022-01-06T19:38:00Z"/>
                <w:rFonts w:ascii="Arial" w:hAnsi="Arial" w:cs="Arial"/>
                <w:sz w:val="18"/>
                <w:szCs w:val="18"/>
                <w:lang w:eastAsia="ja-JP"/>
              </w:rPr>
            </w:pPr>
            <w:del w:id="8140" w:author="Ericsson User" w:date="2022-01-06T19:38:00Z">
              <w:r w:rsidRPr="00D629EF" w:rsidDel="000A3FE2">
                <w:rPr>
                  <w:rFonts w:ascii="Arial" w:hAnsi="Arial" w:cs="Arial"/>
                  <w:sz w:val="18"/>
                  <w:szCs w:val="18"/>
                  <w:lang w:eastAsia="ja-JP"/>
                </w:rPr>
                <w:delText>-</w:delText>
              </w:r>
            </w:del>
          </w:p>
        </w:tc>
      </w:tr>
      <w:tr w:rsidR="00360184" w:rsidRPr="00D629EF" w:rsidDel="000A3FE2" w14:paraId="0CAB2F7A" w14:textId="3E60B38B" w:rsidTr="00360184">
        <w:trPr>
          <w:del w:id="814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E66DC8F" w14:textId="38BD20A7" w:rsidR="00360184" w:rsidRPr="00D629EF" w:rsidDel="000A3FE2" w:rsidRDefault="00360184" w:rsidP="00360184">
            <w:pPr>
              <w:keepNext/>
              <w:keepLines/>
              <w:spacing w:after="0"/>
              <w:ind w:leftChars="100" w:left="200"/>
              <w:rPr>
                <w:del w:id="8142" w:author="Ericsson User" w:date="2022-01-06T19:38:00Z"/>
                <w:rFonts w:ascii="Arial" w:hAnsi="Arial" w:cs="Arial"/>
                <w:sz w:val="18"/>
                <w:szCs w:val="18"/>
              </w:rPr>
            </w:pPr>
            <w:del w:id="8143" w:author="Ericsson User" w:date="2022-01-06T19:38:00Z">
              <w:r w:rsidRPr="00D629EF" w:rsidDel="000A3FE2">
                <w:rPr>
                  <w:rFonts w:ascii="Arial" w:hAnsi="Arial" w:cs="Arial"/>
                  <w:bCs/>
                  <w:noProof/>
                  <w:sz w:val="18"/>
                  <w:szCs w:val="18"/>
                </w:rPr>
                <w:delText>&gt;&gt;PDCP DL Count</w:delText>
              </w:r>
            </w:del>
          </w:p>
        </w:tc>
        <w:tc>
          <w:tcPr>
            <w:tcW w:w="1274" w:type="dxa"/>
            <w:tcBorders>
              <w:top w:val="single" w:sz="4" w:space="0" w:color="auto"/>
              <w:left w:val="single" w:sz="4" w:space="0" w:color="auto"/>
              <w:bottom w:val="single" w:sz="4" w:space="0" w:color="auto"/>
              <w:right w:val="single" w:sz="4" w:space="0" w:color="auto"/>
            </w:tcBorders>
          </w:tcPr>
          <w:p w14:paraId="7B2846E4" w14:textId="4A9A8753" w:rsidR="00360184" w:rsidRPr="00D629EF" w:rsidDel="000A3FE2" w:rsidRDefault="00360184" w:rsidP="00360184">
            <w:pPr>
              <w:keepNext/>
              <w:keepLines/>
              <w:spacing w:after="0"/>
              <w:rPr>
                <w:del w:id="8144" w:author="Ericsson User" w:date="2022-01-06T19:38:00Z"/>
                <w:rFonts w:ascii="Arial" w:hAnsi="Arial" w:cs="Arial"/>
                <w:sz w:val="18"/>
                <w:szCs w:val="18"/>
                <w:lang w:eastAsia="ja-JP"/>
              </w:rPr>
            </w:pPr>
            <w:del w:id="8145" w:author="Ericsson User" w:date="2022-01-06T19:38:00Z">
              <w:r w:rsidRPr="00D629EF" w:rsidDel="000A3FE2">
                <w:rPr>
                  <w:rFonts w:ascii="Arial" w:hAnsi="Arial" w:cs="Arial"/>
                  <w:sz w:val="18"/>
                  <w:szCs w:val="18"/>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53349D3A" w14:textId="25466122" w:rsidR="00360184" w:rsidRPr="00D629EF" w:rsidDel="000A3FE2" w:rsidRDefault="00360184" w:rsidP="00360184">
            <w:pPr>
              <w:keepNext/>
              <w:keepLines/>
              <w:spacing w:after="0"/>
              <w:rPr>
                <w:del w:id="8146"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480926A" w14:textId="193D8300" w:rsidR="00360184" w:rsidRPr="00D629EF" w:rsidDel="000A3FE2" w:rsidRDefault="00360184" w:rsidP="00360184">
            <w:pPr>
              <w:keepNext/>
              <w:keepLines/>
              <w:spacing w:after="0"/>
              <w:rPr>
                <w:del w:id="8147" w:author="Ericsson User" w:date="2022-01-06T19:38:00Z"/>
                <w:rFonts w:ascii="Arial" w:hAnsi="Arial" w:cs="Arial"/>
                <w:noProof/>
                <w:sz w:val="18"/>
                <w:szCs w:val="18"/>
                <w:lang w:eastAsia="ja-JP"/>
              </w:rPr>
            </w:pPr>
            <w:del w:id="8148" w:author="Ericsson User" w:date="2022-01-06T19:38:00Z">
              <w:r w:rsidRPr="00D629EF" w:rsidDel="000A3FE2">
                <w:rPr>
                  <w:rFonts w:ascii="Arial" w:hAnsi="Arial" w:cs="Arial"/>
                  <w:noProof/>
                  <w:sz w:val="18"/>
                  <w:szCs w:val="18"/>
                  <w:lang w:eastAsia="ja-JP"/>
                </w:rPr>
                <w:delText xml:space="preserve">PDCP Count </w:delText>
              </w:r>
            </w:del>
          </w:p>
          <w:p w14:paraId="737DA5E6" w14:textId="67D74E12" w:rsidR="00360184" w:rsidRPr="00D629EF" w:rsidDel="000A3FE2" w:rsidRDefault="00360184" w:rsidP="00360184">
            <w:pPr>
              <w:keepNext/>
              <w:keepLines/>
              <w:spacing w:after="0"/>
              <w:rPr>
                <w:del w:id="8149" w:author="Ericsson User" w:date="2022-01-06T19:38:00Z"/>
                <w:rFonts w:ascii="Arial" w:hAnsi="Arial" w:cs="Arial"/>
                <w:noProof/>
                <w:sz w:val="18"/>
                <w:szCs w:val="18"/>
                <w:lang w:eastAsia="ja-JP"/>
              </w:rPr>
            </w:pPr>
            <w:del w:id="8150" w:author="Ericsson User" w:date="2022-01-06T19:38:00Z">
              <w:r w:rsidRPr="00D629EF" w:rsidDel="000A3FE2">
                <w:rPr>
                  <w:rFonts w:ascii="Arial" w:hAnsi="Arial" w:cs="Arial"/>
                  <w:noProof/>
                  <w:sz w:val="18"/>
                  <w:szCs w:val="18"/>
                  <w:lang w:eastAsia="ja-JP"/>
                </w:rPr>
                <w:delText>9.3.1.35</w:delText>
              </w:r>
            </w:del>
          </w:p>
        </w:tc>
        <w:tc>
          <w:tcPr>
            <w:tcW w:w="1288" w:type="dxa"/>
            <w:tcBorders>
              <w:top w:val="single" w:sz="4" w:space="0" w:color="auto"/>
              <w:left w:val="single" w:sz="4" w:space="0" w:color="auto"/>
              <w:bottom w:val="single" w:sz="4" w:space="0" w:color="auto"/>
              <w:right w:val="single" w:sz="4" w:space="0" w:color="auto"/>
            </w:tcBorders>
          </w:tcPr>
          <w:p w14:paraId="36526E01" w14:textId="286A7911" w:rsidR="00360184" w:rsidRPr="00D629EF" w:rsidDel="000A3FE2" w:rsidRDefault="00360184" w:rsidP="00360184">
            <w:pPr>
              <w:keepNext/>
              <w:keepLines/>
              <w:spacing w:after="0"/>
              <w:rPr>
                <w:del w:id="8151" w:author="Ericsson User" w:date="2022-01-06T19:38:00Z"/>
                <w:rFonts w:ascii="Arial" w:hAnsi="Arial" w:cs="Arial"/>
                <w:sz w:val="18"/>
                <w:szCs w:val="18"/>
                <w:lang w:eastAsia="ja-JP"/>
              </w:rPr>
            </w:pPr>
            <w:del w:id="8152" w:author="Ericsson User" w:date="2022-01-06T19:38:00Z">
              <w:r w:rsidRPr="00D629EF" w:rsidDel="000A3FE2">
                <w:rPr>
                  <w:rFonts w:ascii="Arial" w:hAnsi="Arial" w:cs="Arial"/>
                  <w:sz w:val="18"/>
                  <w:szCs w:val="18"/>
                  <w:lang w:eastAsia="ja-JP"/>
                </w:rPr>
                <w:delText>PDCP count for next DL packet to be assigned.</w:delText>
              </w:r>
            </w:del>
          </w:p>
        </w:tc>
        <w:tc>
          <w:tcPr>
            <w:tcW w:w="1288" w:type="dxa"/>
            <w:tcBorders>
              <w:top w:val="single" w:sz="4" w:space="0" w:color="auto"/>
              <w:left w:val="single" w:sz="4" w:space="0" w:color="auto"/>
              <w:bottom w:val="single" w:sz="4" w:space="0" w:color="auto"/>
              <w:right w:val="single" w:sz="4" w:space="0" w:color="auto"/>
            </w:tcBorders>
          </w:tcPr>
          <w:p w14:paraId="1352E32C" w14:textId="17B3552C" w:rsidR="00360184" w:rsidRPr="00D629EF" w:rsidDel="000A3FE2" w:rsidRDefault="00360184" w:rsidP="00360184">
            <w:pPr>
              <w:keepNext/>
              <w:keepLines/>
              <w:spacing w:after="0"/>
              <w:jc w:val="center"/>
              <w:rPr>
                <w:del w:id="8153" w:author="Ericsson User" w:date="2022-01-06T19:38:00Z"/>
                <w:rFonts w:ascii="Arial" w:hAnsi="Arial" w:cs="Arial"/>
                <w:sz w:val="18"/>
                <w:szCs w:val="18"/>
                <w:lang w:eastAsia="ja-JP"/>
              </w:rPr>
            </w:pPr>
            <w:del w:id="8154" w:author="Ericsson User" w:date="2022-01-06T19:38:00Z">
              <w:r w:rsidRPr="00D629EF" w:rsidDel="000A3FE2">
                <w:rPr>
                  <w:rFonts w:ascii="Arial" w:hAnsi="Arial" w:cs="Arial"/>
                  <w:sz w:val="18"/>
                  <w:szCs w:val="18"/>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6DE1DB69" w14:textId="55D74436" w:rsidR="00360184" w:rsidRPr="00D629EF" w:rsidDel="000A3FE2" w:rsidRDefault="00360184" w:rsidP="00360184">
            <w:pPr>
              <w:keepNext/>
              <w:keepLines/>
              <w:spacing w:after="0"/>
              <w:jc w:val="center"/>
              <w:rPr>
                <w:del w:id="8155" w:author="Ericsson User" w:date="2022-01-06T19:38:00Z"/>
                <w:rFonts w:ascii="Arial" w:hAnsi="Arial" w:cs="Arial"/>
                <w:sz w:val="18"/>
                <w:szCs w:val="18"/>
                <w:lang w:eastAsia="ja-JP"/>
              </w:rPr>
            </w:pPr>
            <w:del w:id="8156" w:author="Ericsson User" w:date="2022-01-06T19:38:00Z">
              <w:r w:rsidRPr="00D629EF" w:rsidDel="000A3FE2">
                <w:rPr>
                  <w:rFonts w:ascii="Arial" w:hAnsi="Arial" w:cs="Arial"/>
                  <w:sz w:val="18"/>
                  <w:szCs w:val="18"/>
                  <w:lang w:eastAsia="ja-JP"/>
                </w:rPr>
                <w:delText>-</w:delText>
              </w:r>
            </w:del>
          </w:p>
        </w:tc>
      </w:tr>
      <w:tr w:rsidR="00360184" w:rsidRPr="00D629EF" w:rsidDel="000A3FE2" w14:paraId="686FFEFB" w14:textId="0950C5DF" w:rsidTr="00360184">
        <w:trPr>
          <w:del w:id="815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1E491731" w14:textId="1ED4B2DD" w:rsidR="00360184" w:rsidRPr="00D629EF" w:rsidDel="000A3FE2" w:rsidRDefault="00360184" w:rsidP="00360184">
            <w:pPr>
              <w:keepNext/>
              <w:keepLines/>
              <w:spacing w:after="0"/>
              <w:ind w:leftChars="100" w:left="200"/>
              <w:rPr>
                <w:del w:id="8158" w:author="Ericsson User" w:date="2022-01-06T19:38:00Z"/>
                <w:rFonts w:ascii="Arial" w:hAnsi="Arial" w:cs="Arial"/>
                <w:bCs/>
                <w:noProof/>
                <w:sz w:val="18"/>
                <w:szCs w:val="18"/>
              </w:rPr>
            </w:pPr>
            <w:del w:id="8159" w:author="Ericsson User" w:date="2022-01-06T19:38:00Z">
              <w:r w:rsidRPr="00D629EF" w:rsidDel="000A3FE2">
                <w:rPr>
                  <w:rFonts w:ascii="Arial" w:hAnsi="Arial" w:cs="Arial"/>
                  <w:bCs/>
                  <w:noProof/>
                  <w:sz w:val="18"/>
                  <w:szCs w:val="18"/>
                </w:rPr>
                <w:delText>&gt;&gt;PDCP UL Count</w:delText>
              </w:r>
            </w:del>
          </w:p>
        </w:tc>
        <w:tc>
          <w:tcPr>
            <w:tcW w:w="1274" w:type="dxa"/>
            <w:tcBorders>
              <w:top w:val="single" w:sz="4" w:space="0" w:color="auto"/>
              <w:left w:val="single" w:sz="4" w:space="0" w:color="auto"/>
              <w:bottom w:val="single" w:sz="4" w:space="0" w:color="auto"/>
              <w:right w:val="single" w:sz="4" w:space="0" w:color="auto"/>
            </w:tcBorders>
          </w:tcPr>
          <w:p w14:paraId="750B6B4B" w14:textId="60DE9A2E" w:rsidR="00360184" w:rsidRPr="00D629EF" w:rsidDel="000A3FE2" w:rsidRDefault="00360184" w:rsidP="00360184">
            <w:pPr>
              <w:keepNext/>
              <w:keepLines/>
              <w:spacing w:after="0"/>
              <w:rPr>
                <w:del w:id="8160" w:author="Ericsson User" w:date="2022-01-06T19:38:00Z"/>
                <w:rFonts w:ascii="Arial" w:hAnsi="Arial" w:cs="Arial"/>
                <w:sz w:val="18"/>
                <w:szCs w:val="18"/>
                <w:lang w:eastAsia="ja-JP"/>
              </w:rPr>
            </w:pPr>
            <w:del w:id="8161" w:author="Ericsson User" w:date="2022-01-06T19:38:00Z">
              <w:r w:rsidRPr="00D629EF" w:rsidDel="000A3FE2">
                <w:rPr>
                  <w:rFonts w:ascii="Arial" w:hAnsi="Arial" w:cs="Arial"/>
                  <w:sz w:val="18"/>
                  <w:szCs w:val="18"/>
                  <w:lang w:eastAsia="ja-JP"/>
                </w:rPr>
                <w:delText>O</w:delText>
              </w:r>
            </w:del>
          </w:p>
        </w:tc>
        <w:tc>
          <w:tcPr>
            <w:tcW w:w="1708" w:type="dxa"/>
            <w:tcBorders>
              <w:top w:val="single" w:sz="4" w:space="0" w:color="auto"/>
              <w:left w:val="single" w:sz="4" w:space="0" w:color="auto"/>
              <w:bottom w:val="single" w:sz="4" w:space="0" w:color="auto"/>
              <w:right w:val="single" w:sz="4" w:space="0" w:color="auto"/>
            </w:tcBorders>
          </w:tcPr>
          <w:p w14:paraId="52201ACD" w14:textId="56CDC501" w:rsidR="00360184" w:rsidRPr="00D629EF" w:rsidDel="000A3FE2" w:rsidRDefault="00360184" w:rsidP="00360184">
            <w:pPr>
              <w:keepNext/>
              <w:keepLines/>
              <w:spacing w:after="0"/>
              <w:rPr>
                <w:del w:id="8162"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4B0FC5F" w14:textId="6BF630BB" w:rsidR="00360184" w:rsidRPr="00D629EF" w:rsidDel="000A3FE2" w:rsidRDefault="00360184" w:rsidP="00360184">
            <w:pPr>
              <w:keepNext/>
              <w:keepLines/>
              <w:spacing w:after="0"/>
              <w:rPr>
                <w:del w:id="8163" w:author="Ericsson User" w:date="2022-01-06T19:38:00Z"/>
                <w:rFonts w:ascii="Arial" w:hAnsi="Arial" w:cs="Arial"/>
                <w:noProof/>
                <w:sz w:val="18"/>
                <w:szCs w:val="18"/>
                <w:lang w:eastAsia="ja-JP"/>
              </w:rPr>
            </w:pPr>
            <w:del w:id="8164" w:author="Ericsson User" w:date="2022-01-06T19:38:00Z">
              <w:r w:rsidRPr="00D629EF" w:rsidDel="000A3FE2">
                <w:rPr>
                  <w:rFonts w:ascii="Arial" w:hAnsi="Arial" w:cs="Arial"/>
                  <w:noProof/>
                  <w:sz w:val="18"/>
                  <w:szCs w:val="18"/>
                  <w:lang w:eastAsia="ja-JP"/>
                </w:rPr>
                <w:delText xml:space="preserve">PDCP Count </w:delText>
              </w:r>
            </w:del>
          </w:p>
          <w:p w14:paraId="04CE9072" w14:textId="49562CDE" w:rsidR="00360184" w:rsidRPr="00D629EF" w:rsidDel="000A3FE2" w:rsidRDefault="00360184" w:rsidP="00360184">
            <w:pPr>
              <w:keepNext/>
              <w:keepLines/>
              <w:spacing w:after="0"/>
              <w:rPr>
                <w:del w:id="8165" w:author="Ericsson User" w:date="2022-01-06T19:38:00Z"/>
                <w:rFonts w:ascii="Arial" w:hAnsi="Arial" w:cs="Arial"/>
                <w:noProof/>
                <w:sz w:val="18"/>
                <w:szCs w:val="18"/>
                <w:lang w:eastAsia="ja-JP"/>
              </w:rPr>
            </w:pPr>
            <w:del w:id="8166" w:author="Ericsson User" w:date="2022-01-06T19:38:00Z">
              <w:r w:rsidRPr="00D629EF" w:rsidDel="000A3FE2">
                <w:rPr>
                  <w:rFonts w:ascii="Arial" w:hAnsi="Arial" w:cs="Arial"/>
                  <w:noProof/>
                  <w:sz w:val="18"/>
                  <w:szCs w:val="18"/>
                  <w:lang w:eastAsia="ja-JP"/>
                </w:rPr>
                <w:delText>9.3.1.35</w:delText>
              </w:r>
            </w:del>
          </w:p>
        </w:tc>
        <w:tc>
          <w:tcPr>
            <w:tcW w:w="1288" w:type="dxa"/>
            <w:tcBorders>
              <w:top w:val="single" w:sz="4" w:space="0" w:color="auto"/>
              <w:left w:val="single" w:sz="4" w:space="0" w:color="auto"/>
              <w:bottom w:val="single" w:sz="4" w:space="0" w:color="auto"/>
              <w:right w:val="single" w:sz="4" w:space="0" w:color="auto"/>
            </w:tcBorders>
          </w:tcPr>
          <w:p w14:paraId="03882748" w14:textId="2B52307C" w:rsidR="00360184" w:rsidRPr="00D629EF" w:rsidDel="000A3FE2" w:rsidRDefault="00360184" w:rsidP="00360184">
            <w:pPr>
              <w:keepNext/>
              <w:keepLines/>
              <w:spacing w:after="0"/>
              <w:rPr>
                <w:del w:id="8167" w:author="Ericsson User" w:date="2022-01-06T19:38:00Z"/>
                <w:rFonts w:ascii="Arial" w:hAnsi="Arial" w:cs="Arial"/>
                <w:sz w:val="18"/>
                <w:szCs w:val="18"/>
                <w:lang w:eastAsia="ja-JP"/>
              </w:rPr>
            </w:pPr>
            <w:del w:id="8168" w:author="Ericsson User" w:date="2022-01-06T19:38:00Z">
              <w:r w:rsidRPr="00D629EF" w:rsidDel="000A3FE2">
                <w:rPr>
                  <w:rFonts w:ascii="Arial" w:hAnsi="Arial" w:cs="Arial"/>
                  <w:sz w:val="18"/>
                  <w:szCs w:val="18"/>
                  <w:lang w:eastAsia="ja-JP"/>
                </w:rPr>
                <w:delText xml:space="preserve">PDCP count for first un-acknowledged UL packet. </w:delText>
              </w:r>
            </w:del>
          </w:p>
        </w:tc>
        <w:tc>
          <w:tcPr>
            <w:tcW w:w="1288" w:type="dxa"/>
            <w:tcBorders>
              <w:top w:val="single" w:sz="4" w:space="0" w:color="auto"/>
              <w:left w:val="single" w:sz="4" w:space="0" w:color="auto"/>
              <w:bottom w:val="single" w:sz="4" w:space="0" w:color="auto"/>
              <w:right w:val="single" w:sz="4" w:space="0" w:color="auto"/>
            </w:tcBorders>
          </w:tcPr>
          <w:p w14:paraId="19579BAC" w14:textId="0B1AD992" w:rsidR="00360184" w:rsidRPr="00D629EF" w:rsidDel="000A3FE2" w:rsidRDefault="00360184" w:rsidP="00360184">
            <w:pPr>
              <w:keepNext/>
              <w:keepLines/>
              <w:spacing w:after="0"/>
              <w:jc w:val="center"/>
              <w:rPr>
                <w:del w:id="8169" w:author="Ericsson User" w:date="2022-01-06T19:38:00Z"/>
                <w:rFonts w:ascii="Arial" w:hAnsi="Arial" w:cs="Arial"/>
                <w:sz w:val="18"/>
                <w:szCs w:val="18"/>
                <w:lang w:eastAsia="ja-JP"/>
              </w:rPr>
            </w:pPr>
            <w:del w:id="8170" w:author="Ericsson User" w:date="2022-01-06T19:38:00Z">
              <w:r w:rsidRPr="00D629EF" w:rsidDel="000A3FE2">
                <w:rPr>
                  <w:rFonts w:ascii="Arial" w:hAnsi="Arial" w:cs="Arial"/>
                  <w:sz w:val="18"/>
                  <w:szCs w:val="18"/>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50FBD6E5" w14:textId="20196552" w:rsidR="00360184" w:rsidRPr="00D629EF" w:rsidDel="000A3FE2" w:rsidRDefault="00360184" w:rsidP="00360184">
            <w:pPr>
              <w:keepNext/>
              <w:keepLines/>
              <w:spacing w:after="0"/>
              <w:jc w:val="center"/>
              <w:rPr>
                <w:del w:id="8171" w:author="Ericsson User" w:date="2022-01-06T19:38:00Z"/>
                <w:rFonts w:ascii="Arial" w:hAnsi="Arial" w:cs="Arial"/>
                <w:sz w:val="18"/>
                <w:szCs w:val="18"/>
                <w:lang w:eastAsia="ja-JP"/>
              </w:rPr>
            </w:pPr>
            <w:del w:id="8172" w:author="Ericsson User" w:date="2022-01-06T19:38:00Z">
              <w:r w:rsidRPr="00D629EF" w:rsidDel="000A3FE2">
                <w:rPr>
                  <w:rFonts w:ascii="Arial" w:hAnsi="Arial" w:cs="Arial"/>
                  <w:sz w:val="18"/>
                  <w:szCs w:val="18"/>
                  <w:lang w:eastAsia="ja-JP"/>
                </w:rPr>
                <w:delText>-</w:delText>
              </w:r>
            </w:del>
          </w:p>
        </w:tc>
      </w:tr>
      <w:tr w:rsidR="00360184" w:rsidRPr="00D629EF" w:rsidDel="000A3FE2" w14:paraId="67261538" w14:textId="0CBAFE12" w:rsidTr="00360184">
        <w:trPr>
          <w:del w:id="817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B95E3B0" w14:textId="23B8F173" w:rsidR="00360184" w:rsidRPr="00D629EF" w:rsidDel="000A3FE2" w:rsidRDefault="00360184" w:rsidP="00360184">
            <w:pPr>
              <w:pStyle w:val="TAL"/>
              <w:rPr>
                <w:del w:id="8174" w:author="Ericsson User" w:date="2022-01-06T19:38:00Z"/>
                <w:noProof/>
                <w:szCs w:val="18"/>
              </w:rPr>
            </w:pPr>
            <w:del w:id="8175" w:author="Ericsson User" w:date="2022-01-06T19:38:00Z">
              <w:r w:rsidRPr="00D629EF" w:rsidDel="000A3FE2">
                <w:rPr>
                  <w:rFonts w:eastAsia="Batang"/>
                </w:rPr>
                <w:delText>Cause</w:delText>
              </w:r>
            </w:del>
          </w:p>
        </w:tc>
        <w:tc>
          <w:tcPr>
            <w:tcW w:w="1274" w:type="dxa"/>
            <w:tcBorders>
              <w:top w:val="single" w:sz="4" w:space="0" w:color="auto"/>
              <w:left w:val="single" w:sz="4" w:space="0" w:color="auto"/>
              <w:bottom w:val="single" w:sz="4" w:space="0" w:color="auto"/>
              <w:right w:val="single" w:sz="4" w:space="0" w:color="auto"/>
            </w:tcBorders>
          </w:tcPr>
          <w:p w14:paraId="304C9E1F" w14:textId="4E2D7D48" w:rsidR="00360184" w:rsidRPr="00D629EF" w:rsidDel="000A3FE2" w:rsidRDefault="00360184" w:rsidP="00360184">
            <w:pPr>
              <w:keepNext/>
              <w:keepLines/>
              <w:spacing w:after="0"/>
              <w:rPr>
                <w:del w:id="8176" w:author="Ericsson User" w:date="2022-01-06T19:38:00Z"/>
                <w:rFonts w:ascii="Arial" w:hAnsi="Arial" w:cs="Arial"/>
                <w:sz w:val="18"/>
                <w:szCs w:val="18"/>
                <w:lang w:eastAsia="ja-JP"/>
              </w:rPr>
            </w:pPr>
            <w:del w:id="8177" w:author="Ericsson User" w:date="2022-01-06T19:38:00Z">
              <w:r w:rsidRPr="00D629EF" w:rsidDel="000A3FE2">
                <w:rPr>
                  <w:rFonts w:ascii="Arial" w:hAnsi="Arial" w:cs="Arial"/>
                  <w:sz w:val="18"/>
                </w:rPr>
                <w:delText>M</w:delText>
              </w:r>
            </w:del>
          </w:p>
        </w:tc>
        <w:tc>
          <w:tcPr>
            <w:tcW w:w="1708" w:type="dxa"/>
            <w:tcBorders>
              <w:top w:val="single" w:sz="4" w:space="0" w:color="auto"/>
              <w:left w:val="single" w:sz="4" w:space="0" w:color="auto"/>
              <w:bottom w:val="single" w:sz="4" w:space="0" w:color="auto"/>
              <w:right w:val="single" w:sz="4" w:space="0" w:color="auto"/>
            </w:tcBorders>
          </w:tcPr>
          <w:p w14:paraId="065AD42C" w14:textId="422C0F8B" w:rsidR="00360184" w:rsidRPr="00D629EF" w:rsidDel="000A3FE2" w:rsidRDefault="00360184" w:rsidP="00360184">
            <w:pPr>
              <w:keepNext/>
              <w:keepLines/>
              <w:spacing w:after="0"/>
              <w:rPr>
                <w:del w:id="8178" w:author="Ericsson User" w:date="2022-01-06T19:38:00Z"/>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58A4558" w14:textId="25805B7A" w:rsidR="00360184" w:rsidRPr="00D629EF" w:rsidDel="000A3FE2" w:rsidRDefault="00360184" w:rsidP="00360184">
            <w:pPr>
              <w:keepNext/>
              <w:keepLines/>
              <w:spacing w:after="0"/>
              <w:rPr>
                <w:del w:id="8179" w:author="Ericsson User" w:date="2022-01-06T19:38:00Z"/>
                <w:rFonts w:ascii="Arial" w:hAnsi="Arial" w:cs="Arial"/>
                <w:noProof/>
                <w:sz w:val="18"/>
                <w:szCs w:val="18"/>
                <w:lang w:eastAsia="ja-JP"/>
              </w:rPr>
            </w:pPr>
            <w:del w:id="8180" w:author="Ericsson User" w:date="2022-01-06T19:38:00Z">
              <w:r w:rsidRPr="00D629EF" w:rsidDel="000A3FE2">
                <w:rPr>
                  <w:rFonts w:ascii="Arial" w:hAnsi="Arial" w:cs="Arial"/>
                  <w:sz w:val="18"/>
                </w:rPr>
                <w:delText>9.3.1.2</w:delText>
              </w:r>
            </w:del>
          </w:p>
        </w:tc>
        <w:tc>
          <w:tcPr>
            <w:tcW w:w="1288" w:type="dxa"/>
            <w:tcBorders>
              <w:top w:val="single" w:sz="4" w:space="0" w:color="auto"/>
              <w:left w:val="single" w:sz="4" w:space="0" w:color="auto"/>
              <w:bottom w:val="single" w:sz="4" w:space="0" w:color="auto"/>
              <w:right w:val="single" w:sz="4" w:space="0" w:color="auto"/>
            </w:tcBorders>
          </w:tcPr>
          <w:p w14:paraId="04932501" w14:textId="48421E6D" w:rsidR="00360184" w:rsidRPr="00D629EF" w:rsidDel="000A3FE2" w:rsidRDefault="00360184" w:rsidP="00360184">
            <w:pPr>
              <w:keepNext/>
              <w:keepLines/>
              <w:spacing w:after="0"/>
              <w:rPr>
                <w:del w:id="8181" w:author="Ericsson User" w:date="2022-01-06T19:38:00Z"/>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BFF3749" w14:textId="39EC0266" w:rsidR="00360184" w:rsidRPr="00D629EF" w:rsidDel="000A3FE2" w:rsidRDefault="00360184" w:rsidP="00360184">
            <w:pPr>
              <w:keepNext/>
              <w:keepLines/>
              <w:spacing w:after="0"/>
              <w:jc w:val="center"/>
              <w:rPr>
                <w:del w:id="8182" w:author="Ericsson User" w:date="2022-01-06T19:38:00Z"/>
                <w:rFonts w:ascii="Arial" w:hAnsi="Arial" w:cs="Arial"/>
                <w:sz w:val="18"/>
                <w:szCs w:val="18"/>
                <w:lang w:eastAsia="ja-JP"/>
              </w:rPr>
            </w:pPr>
            <w:del w:id="8183" w:author="Ericsson User" w:date="2022-01-06T19:38:00Z">
              <w:r w:rsidRPr="00D629EF" w:rsidDel="000A3FE2">
                <w:rPr>
                  <w:rFonts w:ascii="Arial" w:hAnsi="Arial" w:cs="Arial"/>
                  <w:sz w:val="18"/>
                </w:rPr>
                <w:delText>YES</w:delText>
              </w:r>
            </w:del>
          </w:p>
        </w:tc>
        <w:tc>
          <w:tcPr>
            <w:tcW w:w="1274" w:type="dxa"/>
            <w:tcBorders>
              <w:top w:val="single" w:sz="4" w:space="0" w:color="auto"/>
              <w:left w:val="single" w:sz="4" w:space="0" w:color="auto"/>
              <w:bottom w:val="single" w:sz="4" w:space="0" w:color="auto"/>
              <w:right w:val="single" w:sz="4" w:space="0" w:color="auto"/>
            </w:tcBorders>
          </w:tcPr>
          <w:p w14:paraId="28F8AD88" w14:textId="06447EA4" w:rsidR="00360184" w:rsidRPr="00D629EF" w:rsidDel="000A3FE2" w:rsidRDefault="00360184" w:rsidP="00360184">
            <w:pPr>
              <w:keepNext/>
              <w:keepLines/>
              <w:spacing w:after="0"/>
              <w:jc w:val="center"/>
              <w:rPr>
                <w:del w:id="8184" w:author="Ericsson User" w:date="2022-01-06T19:38:00Z"/>
                <w:rFonts w:ascii="Arial" w:hAnsi="Arial" w:cs="Arial"/>
                <w:sz w:val="18"/>
                <w:szCs w:val="18"/>
                <w:lang w:eastAsia="ja-JP"/>
              </w:rPr>
            </w:pPr>
            <w:del w:id="8185" w:author="Ericsson User" w:date="2022-01-06T19:38:00Z">
              <w:r w:rsidRPr="00D629EF" w:rsidDel="000A3FE2">
                <w:rPr>
                  <w:rFonts w:ascii="Arial" w:hAnsi="Arial" w:cs="Arial"/>
                  <w:sz w:val="18"/>
                </w:rPr>
                <w:delText>ignore</w:delText>
              </w:r>
            </w:del>
          </w:p>
        </w:tc>
      </w:tr>
    </w:tbl>
    <w:p w14:paraId="3B08E4E1" w14:textId="7CB1BD9F" w:rsidR="00360184" w:rsidRPr="00D629EF" w:rsidDel="000A3FE2" w:rsidRDefault="00360184" w:rsidP="00360184">
      <w:pPr>
        <w:rPr>
          <w:del w:id="8186"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0E1B1EEF" w14:textId="3E628592" w:rsidTr="00360184">
        <w:trPr>
          <w:jc w:val="center"/>
          <w:del w:id="8187" w:author="Ericsson User" w:date="2022-01-06T19:38:00Z"/>
        </w:trPr>
        <w:tc>
          <w:tcPr>
            <w:tcW w:w="3686" w:type="dxa"/>
          </w:tcPr>
          <w:p w14:paraId="5F4155EA" w14:textId="12653734" w:rsidR="00360184" w:rsidRPr="00D629EF" w:rsidDel="000A3FE2" w:rsidRDefault="00360184" w:rsidP="00360184">
            <w:pPr>
              <w:keepNext/>
              <w:keepLines/>
              <w:spacing w:after="0"/>
              <w:jc w:val="center"/>
              <w:rPr>
                <w:del w:id="8188" w:author="Ericsson User" w:date="2022-01-06T19:38:00Z"/>
                <w:rFonts w:ascii="Arial" w:hAnsi="Arial" w:cs="Arial"/>
                <w:b/>
                <w:sz w:val="18"/>
              </w:rPr>
            </w:pPr>
            <w:del w:id="8189" w:author="Ericsson User" w:date="2022-01-06T19:38:00Z">
              <w:r w:rsidRPr="00D629EF" w:rsidDel="000A3FE2">
                <w:rPr>
                  <w:rFonts w:ascii="Arial" w:hAnsi="Arial" w:cs="Arial"/>
                  <w:b/>
                  <w:sz w:val="18"/>
                </w:rPr>
                <w:delText>Range bound</w:delText>
              </w:r>
            </w:del>
          </w:p>
        </w:tc>
        <w:tc>
          <w:tcPr>
            <w:tcW w:w="5670" w:type="dxa"/>
          </w:tcPr>
          <w:p w14:paraId="6889EB77" w14:textId="45B1504D" w:rsidR="00360184" w:rsidRPr="00D629EF" w:rsidDel="000A3FE2" w:rsidRDefault="00360184" w:rsidP="00360184">
            <w:pPr>
              <w:keepNext/>
              <w:keepLines/>
              <w:spacing w:after="0"/>
              <w:jc w:val="center"/>
              <w:rPr>
                <w:del w:id="8190" w:author="Ericsson User" w:date="2022-01-06T19:38:00Z"/>
                <w:rFonts w:ascii="Arial" w:hAnsi="Arial" w:cs="Arial"/>
                <w:b/>
                <w:sz w:val="18"/>
              </w:rPr>
            </w:pPr>
            <w:del w:id="8191" w:author="Ericsson User" w:date="2022-01-06T19:38:00Z">
              <w:r w:rsidRPr="00D629EF" w:rsidDel="000A3FE2">
                <w:rPr>
                  <w:rFonts w:ascii="Arial" w:hAnsi="Arial" w:cs="Arial"/>
                  <w:b/>
                  <w:sz w:val="18"/>
                </w:rPr>
                <w:delText>Explanation</w:delText>
              </w:r>
            </w:del>
          </w:p>
        </w:tc>
      </w:tr>
      <w:tr w:rsidR="00360184" w:rsidRPr="00D629EF" w:rsidDel="000A3FE2" w14:paraId="169B0F94" w14:textId="061B6414" w:rsidTr="00360184">
        <w:trPr>
          <w:jc w:val="center"/>
          <w:del w:id="8192" w:author="Ericsson User" w:date="2022-01-06T19:38:00Z"/>
        </w:trPr>
        <w:tc>
          <w:tcPr>
            <w:tcW w:w="3686" w:type="dxa"/>
          </w:tcPr>
          <w:p w14:paraId="417E5D1D" w14:textId="3AAA3EB8" w:rsidR="00360184" w:rsidRPr="00D629EF" w:rsidDel="000A3FE2" w:rsidRDefault="00360184" w:rsidP="00360184">
            <w:pPr>
              <w:keepNext/>
              <w:keepLines/>
              <w:spacing w:after="0"/>
              <w:rPr>
                <w:del w:id="8193" w:author="Ericsson User" w:date="2022-01-06T19:38:00Z"/>
                <w:rFonts w:ascii="Arial" w:hAnsi="Arial" w:cs="Arial"/>
                <w:sz w:val="18"/>
              </w:rPr>
            </w:pPr>
            <w:del w:id="8194" w:author="Ericsson User" w:date="2022-01-06T19:38:00Z">
              <w:r w:rsidRPr="00D629EF" w:rsidDel="000A3FE2">
                <w:rPr>
                  <w:rFonts w:ascii="Arial" w:hAnsi="Arial" w:cs="Arial"/>
                  <w:sz w:val="18"/>
                </w:rPr>
                <w:delText>maxnoofDRBs</w:delText>
              </w:r>
            </w:del>
          </w:p>
        </w:tc>
        <w:tc>
          <w:tcPr>
            <w:tcW w:w="5670" w:type="dxa"/>
          </w:tcPr>
          <w:p w14:paraId="27C6F468" w14:textId="32E7EA7C" w:rsidR="00360184" w:rsidRPr="00D629EF" w:rsidDel="000A3FE2" w:rsidRDefault="00360184" w:rsidP="00360184">
            <w:pPr>
              <w:keepNext/>
              <w:keepLines/>
              <w:spacing w:after="0"/>
              <w:rPr>
                <w:del w:id="8195" w:author="Ericsson User" w:date="2022-01-06T19:38:00Z"/>
                <w:rFonts w:ascii="Arial" w:hAnsi="Arial" w:cs="Arial"/>
                <w:sz w:val="18"/>
              </w:rPr>
            </w:pPr>
            <w:del w:id="8196" w:author="Ericsson User" w:date="2022-01-06T19:38:00Z">
              <w:r w:rsidRPr="00D629EF" w:rsidDel="000A3FE2">
                <w:rPr>
                  <w:rFonts w:ascii="Arial" w:hAnsi="Arial" w:cs="Arial"/>
                  <w:sz w:val="18"/>
                </w:rPr>
                <w:delText>Maximum no. of DRBs for a UE. Value is 32.</w:delText>
              </w:r>
            </w:del>
          </w:p>
        </w:tc>
      </w:tr>
    </w:tbl>
    <w:p w14:paraId="55B1536B" w14:textId="63DAFC40" w:rsidR="00360184" w:rsidRPr="00D629EF" w:rsidDel="000A3FE2" w:rsidRDefault="00360184" w:rsidP="00360184">
      <w:pPr>
        <w:rPr>
          <w:del w:id="8197" w:author="Ericsson User" w:date="2022-01-06T19:38:00Z"/>
        </w:rPr>
      </w:pPr>
    </w:p>
    <w:p w14:paraId="0EDA019F" w14:textId="1A278E66" w:rsidR="00360184" w:rsidRPr="00D629EF" w:rsidDel="000A3FE2" w:rsidRDefault="00360184" w:rsidP="00360184">
      <w:pPr>
        <w:pStyle w:val="Heading4"/>
        <w:rPr>
          <w:del w:id="8198" w:author="Ericsson User" w:date="2022-01-06T19:38:00Z"/>
        </w:rPr>
      </w:pPr>
      <w:bookmarkStart w:id="8199" w:name="_Toc20955574"/>
      <w:bookmarkStart w:id="8200" w:name="_Toc29461009"/>
      <w:bookmarkStart w:id="8201" w:name="_Toc29505741"/>
      <w:bookmarkStart w:id="8202" w:name="_Toc36556266"/>
      <w:bookmarkStart w:id="8203" w:name="_Toc45881724"/>
      <w:bookmarkStart w:id="8204" w:name="_Toc51852362"/>
      <w:bookmarkStart w:id="8205" w:name="_Toc56620313"/>
      <w:bookmarkStart w:id="8206" w:name="_Toc64447953"/>
      <w:bookmarkStart w:id="8207" w:name="_Toc74152728"/>
      <w:bookmarkStart w:id="8208" w:name="_Toc88656153"/>
      <w:bookmarkStart w:id="8209" w:name="_Toc88657212"/>
      <w:del w:id="8210" w:author="Ericsson User" w:date="2022-01-06T19:38:00Z">
        <w:r w:rsidRPr="00D629EF" w:rsidDel="000A3FE2">
          <w:delText>9.2.2.12</w:delText>
        </w:r>
        <w:r w:rsidRPr="00D629EF" w:rsidDel="000A3FE2">
          <w:tab/>
          <w:delText>BEARER CONTEXT INACTIVITY NOTIFICATION</w:delText>
        </w:r>
        <w:bookmarkEnd w:id="8199"/>
        <w:bookmarkEnd w:id="8200"/>
        <w:bookmarkEnd w:id="8201"/>
        <w:bookmarkEnd w:id="8202"/>
        <w:bookmarkEnd w:id="8203"/>
        <w:bookmarkEnd w:id="8204"/>
        <w:bookmarkEnd w:id="8205"/>
        <w:bookmarkEnd w:id="8206"/>
        <w:bookmarkEnd w:id="8207"/>
        <w:bookmarkEnd w:id="8208"/>
        <w:bookmarkEnd w:id="8209"/>
      </w:del>
    </w:p>
    <w:p w14:paraId="5C7CEAC1" w14:textId="485D775F" w:rsidR="00360184" w:rsidRPr="00D629EF" w:rsidDel="000A3FE2" w:rsidRDefault="00360184" w:rsidP="00360184">
      <w:pPr>
        <w:rPr>
          <w:del w:id="8211" w:author="Ericsson User" w:date="2022-01-06T19:38:00Z"/>
          <w:rFonts w:eastAsia="Batang"/>
        </w:rPr>
      </w:pPr>
      <w:del w:id="8212" w:author="Ericsson User" w:date="2022-01-06T19:38:00Z">
        <w:r w:rsidRPr="00D629EF" w:rsidDel="000A3FE2">
          <w:delText>This message is sent by the gNB-CU-UP to provide information about the UE activity to the gNB-CU-CP.</w:delText>
        </w:r>
      </w:del>
    </w:p>
    <w:p w14:paraId="3F46DE95" w14:textId="63D62FCA" w:rsidR="00360184" w:rsidRPr="00D629EF" w:rsidDel="000A3FE2" w:rsidRDefault="00360184" w:rsidP="00360184">
      <w:pPr>
        <w:rPr>
          <w:del w:id="8213" w:author="Ericsson User" w:date="2022-01-06T19:38:00Z"/>
        </w:rPr>
      </w:pPr>
      <w:del w:id="8214"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360184" w:rsidRPr="00D629EF" w:rsidDel="000A3FE2" w14:paraId="160B2EFD" w14:textId="3C382757" w:rsidTr="00360184">
        <w:trPr>
          <w:del w:id="8215" w:author="Ericsson User" w:date="2022-01-06T19:38:00Z"/>
        </w:trPr>
        <w:tc>
          <w:tcPr>
            <w:tcW w:w="2624" w:type="dxa"/>
          </w:tcPr>
          <w:p w14:paraId="1CD5C642" w14:textId="7BE50616" w:rsidR="00360184" w:rsidRPr="00D629EF" w:rsidDel="000A3FE2" w:rsidRDefault="00360184" w:rsidP="00360184">
            <w:pPr>
              <w:keepNext/>
              <w:keepLines/>
              <w:spacing w:after="0"/>
              <w:jc w:val="center"/>
              <w:rPr>
                <w:del w:id="8216" w:author="Ericsson User" w:date="2022-01-06T19:38:00Z"/>
                <w:rFonts w:ascii="Arial" w:hAnsi="Arial" w:cs="Arial"/>
                <w:b/>
                <w:bCs/>
                <w:sz w:val="18"/>
                <w:szCs w:val="18"/>
                <w:lang w:eastAsia="ja-JP"/>
              </w:rPr>
            </w:pPr>
            <w:del w:id="8217" w:author="Ericsson User" w:date="2022-01-06T19:38:00Z">
              <w:r w:rsidRPr="00D629EF" w:rsidDel="000A3FE2">
                <w:rPr>
                  <w:rFonts w:ascii="Arial" w:hAnsi="Arial" w:cs="Arial"/>
                  <w:b/>
                  <w:bCs/>
                  <w:sz w:val="18"/>
                  <w:szCs w:val="18"/>
                  <w:lang w:eastAsia="ja-JP"/>
                </w:rPr>
                <w:lastRenderedPageBreak/>
                <w:delText>IE/Group Name</w:delText>
              </w:r>
            </w:del>
          </w:p>
        </w:tc>
        <w:tc>
          <w:tcPr>
            <w:tcW w:w="1173" w:type="dxa"/>
          </w:tcPr>
          <w:p w14:paraId="50239A6E" w14:textId="2EB9023E" w:rsidR="00360184" w:rsidRPr="00D629EF" w:rsidDel="000A3FE2" w:rsidRDefault="00360184" w:rsidP="00360184">
            <w:pPr>
              <w:keepNext/>
              <w:keepLines/>
              <w:spacing w:after="0"/>
              <w:jc w:val="center"/>
              <w:rPr>
                <w:del w:id="8218" w:author="Ericsson User" w:date="2022-01-06T19:38:00Z"/>
                <w:rFonts w:ascii="Arial" w:hAnsi="Arial" w:cs="Arial"/>
                <w:b/>
                <w:bCs/>
                <w:sz w:val="18"/>
                <w:szCs w:val="18"/>
                <w:lang w:eastAsia="ja-JP"/>
              </w:rPr>
            </w:pPr>
            <w:del w:id="8219" w:author="Ericsson User" w:date="2022-01-06T19:38:00Z">
              <w:r w:rsidRPr="00D629EF" w:rsidDel="000A3FE2">
                <w:rPr>
                  <w:rFonts w:ascii="Arial" w:hAnsi="Arial" w:cs="Arial"/>
                  <w:b/>
                  <w:bCs/>
                  <w:sz w:val="18"/>
                  <w:szCs w:val="18"/>
                  <w:lang w:eastAsia="ja-JP"/>
                </w:rPr>
                <w:delText>Presence</w:delText>
              </w:r>
            </w:del>
          </w:p>
        </w:tc>
        <w:tc>
          <w:tcPr>
            <w:tcW w:w="1134" w:type="dxa"/>
          </w:tcPr>
          <w:p w14:paraId="00E8609B" w14:textId="0A97DF57" w:rsidR="00360184" w:rsidRPr="00D629EF" w:rsidDel="000A3FE2" w:rsidRDefault="00360184" w:rsidP="00360184">
            <w:pPr>
              <w:keepNext/>
              <w:keepLines/>
              <w:spacing w:after="0"/>
              <w:jc w:val="center"/>
              <w:rPr>
                <w:del w:id="8220" w:author="Ericsson User" w:date="2022-01-06T19:38:00Z"/>
                <w:rFonts w:ascii="Arial" w:hAnsi="Arial" w:cs="Arial"/>
                <w:b/>
                <w:bCs/>
                <w:sz w:val="18"/>
                <w:szCs w:val="18"/>
                <w:lang w:eastAsia="ja-JP"/>
              </w:rPr>
            </w:pPr>
            <w:del w:id="8221" w:author="Ericsson User" w:date="2022-01-06T19:38:00Z">
              <w:r w:rsidRPr="00D629EF" w:rsidDel="000A3FE2">
                <w:rPr>
                  <w:rFonts w:ascii="Arial" w:hAnsi="Arial" w:cs="Arial"/>
                  <w:b/>
                  <w:bCs/>
                  <w:sz w:val="18"/>
                  <w:szCs w:val="18"/>
                  <w:lang w:eastAsia="ja-JP"/>
                </w:rPr>
                <w:delText>Range</w:delText>
              </w:r>
            </w:del>
          </w:p>
        </w:tc>
        <w:tc>
          <w:tcPr>
            <w:tcW w:w="1559" w:type="dxa"/>
          </w:tcPr>
          <w:p w14:paraId="6DCECA56" w14:textId="0250717D" w:rsidR="00360184" w:rsidRPr="00D629EF" w:rsidDel="000A3FE2" w:rsidRDefault="00360184" w:rsidP="00360184">
            <w:pPr>
              <w:keepNext/>
              <w:keepLines/>
              <w:spacing w:after="0"/>
              <w:jc w:val="center"/>
              <w:rPr>
                <w:del w:id="8222" w:author="Ericsson User" w:date="2022-01-06T19:38:00Z"/>
                <w:rFonts w:ascii="Arial" w:hAnsi="Arial" w:cs="Arial"/>
                <w:b/>
                <w:bCs/>
                <w:sz w:val="18"/>
                <w:szCs w:val="18"/>
                <w:lang w:eastAsia="ja-JP"/>
              </w:rPr>
            </w:pPr>
            <w:del w:id="8223" w:author="Ericsson User" w:date="2022-01-06T19:38:00Z">
              <w:r w:rsidRPr="00D629EF" w:rsidDel="000A3FE2">
                <w:rPr>
                  <w:rFonts w:ascii="Arial" w:hAnsi="Arial" w:cs="Arial"/>
                  <w:b/>
                  <w:bCs/>
                  <w:sz w:val="18"/>
                  <w:szCs w:val="18"/>
                  <w:lang w:eastAsia="ja-JP"/>
                </w:rPr>
                <w:delText>IE type and reference</w:delText>
              </w:r>
            </w:del>
          </w:p>
        </w:tc>
        <w:tc>
          <w:tcPr>
            <w:tcW w:w="1531" w:type="dxa"/>
          </w:tcPr>
          <w:p w14:paraId="31352FA5" w14:textId="238965FF" w:rsidR="00360184" w:rsidRPr="00D629EF" w:rsidDel="000A3FE2" w:rsidRDefault="00360184" w:rsidP="00360184">
            <w:pPr>
              <w:keepNext/>
              <w:keepLines/>
              <w:spacing w:after="0"/>
              <w:jc w:val="center"/>
              <w:rPr>
                <w:del w:id="8224" w:author="Ericsson User" w:date="2022-01-06T19:38:00Z"/>
                <w:rFonts w:ascii="Arial" w:hAnsi="Arial" w:cs="Arial"/>
                <w:b/>
                <w:bCs/>
                <w:sz w:val="18"/>
                <w:szCs w:val="18"/>
                <w:lang w:eastAsia="ja-JP"/>
              </w:rPr>
            </w:pPr>
            <w:del w:id="8225" w:author="Ericsson User" w:date="2022-01-06T19:38:00Z">
              <w:r w:rsidRPr="00D629EF" w:rsidDel="000A3FE2">
                <w:rPr>
                  <w:rFonts w:ascii="Arial" w:hAnsi="Arial" w:cs="Arial"/>
                  <w:b/>
                  <w:bCs/>
                  <w:sz w:val="18"/>
                  <w:szCs w:val="18"/>
                  <w:lang w:eastAsia="ja-JP"/>
                </w:rPr>
                <w:delText>Semantics description</w:delText>
              </w:r>
            </w:del>
          </w:p>
        </w:tc>
        <w:tc>
          <w:tcPr>
            <w:tcW w:w="1190" w:type="dxa"/>
          </w:tcPr>
          <w:p w14:paraId="60718942" w14:textId="4B98E60B" w:rsidR="00360184" w:rsidRPr="00D629EF" w:rsidDel="000A3FE2" w:rsidRDefault="00360184" w:rsidP="00360184">
            <w:pPr>
              <w:keepNext/>
              <w:keepLines/>
              <w:spacing w:after="0"/>
              <w:jc w:val="center"/>
              <w:rPr>
                <w:del w:id="8226" w:author="Ericsson User" w:date="2022-01-06T19:38:00Z"/>
                <w:rFonts w:ascii="Arial" w:hAnsi="Arial" w:cs="Arial"/>
                <w:b/>
                <w:bCs/>
                <w:sz w:val="18"/>
                <w:szCs w:val="18"/>
                <w:lang w:eastAsia="ja-JP"/>
              </w:rPr>
            </w:pPr>
            <w:del w:id="8227" w:author="Ericsson User" w:date="2022-01-06T19:38:00Z">
              <w:r w:rsidRPr="00D629EF" w:rsidDel="000A3FE2">
                <w:rPr>
                  <w:rFonts w:ascii="Arial" w:hAnsi="Arial" w:cs="Arial"/>
                  <w:b/>
                  <w:bCs/>
                  <w:sz w:val="18"/>
                  <w:szCs w:val="18"/>
                  <w:lang w:eastAsia="ja-JP"/>
                </w:rPr>
                <w:delText>Criticality</w:delText>
              </w:r>
            </w:del>
          </w:p>
        </w:tc>
        <w:tc>
          <w:tcPr>
            <w:tcW w:w="1274" w:type="dxa"/>
          </w:tcPr>
          <w:p w14:paraId="7EAB8B47" w14:textId="201AB901" w:rsidR="00360184" w:rsidRPr="00D629EF" w:rsidDel="000A3FE2" w:rsidRDefault="00360184" w:rsidP="00360184">
            <w:pPr>
              <w:keepNext/>
              <w:keepLines/>
              <w:spacing w:after="0"/>
              <w:jc w:val="center"/>
              <w:rPr>
                <w:del w:id="8228" w:author="Ericsson User" w:date="2022-01-06T19:38:00Z"/>
                <w:rFonts w:ascii="Arial" w:hAnsi="Arial" w:cs="Arial"/>
                <w:bCs/>
                <w:sz w:val="18"/>
                <w:szCs w:val="18"/>
                <w:lang w:eastAsia="ja-JP"/>
              </w:rPr>
            </w:pPr>
            <w:del w:id="8229" w:author="Ericsson User" w:date="2022-01-06T19:38:00Z">
              <w:r w:rsidRPr="00D629EF" w:rsidDel="000A3FE2">
                <w:rPr>
                  <w:rFonts w:ascii="Arial" w:hAnsi="Arial" w:cs="Arial"/>
                  <w:b/>
                  <w:bCs/>
                  <w:sz w:val="18"/>
                  <w:szCs w:val="18"/>
                  <w:lang w:eastAsia="ja-JP"/>
                </w:rPr>
                <w:delText>Assigned Criticality</w:delText>
              </w:r>
            </w:del>
          </w:p>
        </w:tc>
      </w:tr>
      <w:tr w:rsidR="00360184" w:rsidRPr="00D629EF" w:rsidDel="000A3FE2" w14:paraId="41593B72" w14:textId="4F8C6B1D" w:rsidTr="00360184">
        <w:trPr>
          <w:del w:id="8230" w:author="Ericsson User" w:date="2022-01-06T19:38:00Z"/>
        </w:trPr>
        <w:tc>
          <w:tcPr>
            <w:tcW w:w="2624" w:type="dxa"/>
          </w:tcPr>
          <w:p w14:paraId="46164DB1" w14:textId="514A157D" w:rsidR="00360184" w:rsidRPr="00D629EF" w:rsidDel="000A3FE2" w:rsidRDefault="00360184" w:rsidP="00360184">
            <w:pPr>
              <w:keepNext/>
              <w:keepLines/>
              <w:spacing w:after="0"/>
              <w:rPr>
                <w:del w:id="8231" w:author="Ericsson User" w:date="2022-01-06T19:38:00Z"/>
                <w:rFonts w:ascii="Arial" w:hAnsi="Arial" w:cs="Arial"/>
                <w:sz w:val="18"/>
                <w:szCs w:val="18"/>
                <w:lang w:eastAsia="ja-JP"/>
              </w:rPr>
            </w:pPr>
            <w:del w:id="8232" w:author="Ericsson User" w:date="2022-01-06T19:38:00Z">
              <w:r w:rsidRPr="00D629EF" w:rsidDel="000A3FE2">
                <w:rPr>
                  <w:rFonts w:ascii="Arial" w:hAnsi="Arial" w:cs="Arial"/>
                  <w:sz w:val="18"/>
                  <w:szCs w:val="18"/>
                  <w:lang w:eastAsia="ja-JP"/>
                </w:rPr>
                <w:delText>Message Type</w:delText>
              </w:r>
            </w:del>
          </w:p>
        </w:tc>
        <w:tc>
          <w:tcPr>
            <w:tcW w:w="1173" w:type="dxa"/>
          </w:tcPr>
          <w:p w14:paraId="60AF5877" w14:textId="222730EE" w:rsidR="00360184" w:rsidRPr="00D629EF" w:rsidDel="000A3FE2" w:rsidRDefault="00360184" w:rsidP="00360184">
            <w:pPr>
              <w:keepNext/>
              <w:keepLines/>
              <w:spacing w:after="0"/>
              <w:rPr>
                <w:del w:id="8233" w:author="Ericsson User" w:date="2022-01-06T19:38:00Z"/>
                <w:rFonts w:ascii="Arial" w:hAnsi="Arial" w:cs="Arial"/>
                <w:sz w:val="18"/>
                <w:szCs w:val="18"/>
                <w:lang w:eastAsia="ja-JP"/>
              </w:rPr>
            </w:pPr>
            <w:del w:id="8234" w:author="Ericsson User" w:date="2022-01-06T19:38:00Z">
              <w:r w:rsidRPr="00D629EF" w:rsidDel="000A3FE2">
                <w:rPr>
                  <w:rFonts w:ascii="Arial" w:hAnsi="Arial" w:cs="Arial"/>
                  <w:sz w:val="18"/>
                  <w:szCs w:val="18"/>
                  <w:lang w:eastAsia="ja-JP"/>
                </w:rPr>
                <w:delText>M</w:delText>
              </w:r>
            </w:del>
          </w:p>
        </w:tc>
        <w:tc>
          <w:tcPr>
            <w:tcW w:w="1134" w:type="dxa"/>
          </w:tcPr>
          <w:p w14:paraId="41E1ACEA" w14:textId="548CF01A" w:rsidR="00360184" w:rsidRPr="00D629EF" w:rsidDel="000A3FE2" w:rsidRDefault="00360184" w:rsidP="00360184">
            <w:pPr>
              <w:keepNext/>
              <w:keepLines/>
              <w:spacing w:after="0"/>
              <w:rPr>
                <w:del w:id="8235" w:author="Ericsson User" w:date="2022-01-06T19:38:00Z"/>
                <w:rFonts w:ascii="Arial" w:hAnsi="Arial" w:cs="Arial"/>
                <w:sz w:val="18"/>
                <w:szCs w:val="18"/>
                <w:lang w:eastAsia="ja-JP"/>
              </w:rPr>
            </w:pPr>
          </w:p>
        </w:tc>
        <w:tc>
          <w:tcPr>
            <w:tcW w:w="1559" w:type="dxa"/>
          </w:tcPr>
          <w:p w14:paraId="09B36521" w14:textId="3DE406E3" w:rsidR="00360184" w:rsidRPr="00D629EF" w:rsidDel="000A3FE2" w:rsidRDefault="00360184" w:rsidP="00360184">
            <w:pPr>
              <w:keepNext/>
              <w:keepLines/>
              <w:spacing w:after="0"/>
              <w:rPr>
                <w:del w:id="8236" w:author="Ericsson User" w:date="2022-01-06T19:38:00Z"/>
                <w:rFonts w:ascii="Arial" w:hAnsi="Arial" w:cs="Arial"/>
                <w:sz w:val="18"/>
                <w:szCs w:val="18"/>
                <w:lang w:eastAsia="ja-JP"/>
              </w:rPr>
            </w:pPr>
            <w:del w:id="8237" w:author="Ericsson User" w:date="2022-01-06T19:38:00Z">
              <w:r w:rsidRPr="00D629EF" w:rsidDel="000A3FE2">
                <w:rPr>
                  <w:rFonts w:ascii="Arial" w:hAnsi="Arial" w:cs="Arial"/>
                  <w:sz w:val="18"/>
                  <w:szCs w:val="18"/>
                  <w:lang w:eastAsia="ja-JP"/>
                </w:rPr>
                <w:delText>9.3.1.1</w:delText>
              </w:r>
            </w:del>
          </w:p>
        </w:tc>
        <w:tc>
          <w:tcPr>
            <w:tcW w:w="1531" w:type="dxa"/>
          </w:tcPr>
          <w:p w14:paraId="423B477B" w14:textId="6FE90C73" w:rsidR="00360184" w:rsidRPr="00D629EF" w:rsidDel="000A3FE2" w:rsidRDefault="00360184" w:rsidP="00360184">
            <w:pPr>
              <w:keepNext/>
              <w:keepLines/>
              <w:spacing w:after="0"/>
              <w:rPr>
                <w:del w:id="8238" w:author="Ericsson User" w:date="2022-01-06T19:38:00Z"/>
                <w:rFonts w:ascii="Arial" w:hAnsi="Arial" w:cs="Arial"/>
                <w:sz w:val="18"/>
                <w:szCs w:val="18"/>
                <w:lang w:eastAsia="ja-JP"/>
              </w:rPr>
            </w:pPr>
          </w:p>
        </w:tc>
        <w:tc>
          <w:tcPr>
            <w:tcW w:w="1190" w:type="dxa"/>
          </w:tcPr>
          <w:p w14:paraId="7731FEC4" w14:textId="5A8F9DBF" w:rsidR="00360184" w:rsidRPr="00D629EF" w:rsidDel="000A3FE2" w:rsidRDefault="00360184" w:rsidP="00360184">
            <w:pPr>
              <w:keepNext/>
              <w:keepLines/>
              <w:spacing w:after="0"/>
              <w:jc w:val="center"/>
              <w:rPr>
                <w:del w:id="8239" w:author="Ericsson User" w:date="2022-01-06T19:38:00Z"/>
                <w:rFonts w:ascii="Arial" w:hAnsi="Arial" w:cs="Arial"/>
                <w:sz w:val="18"/>
                <w:szCs w:val="18"/>
                <w:lang w:eastAsia="ja-JP"/>
              </w:rPr>
            </w:pPr>
            <w:del w:id="8240" w:author="Ericsson User" w:date="2022-01-06T19:38:00Z">
              <w:r w:rsidRPr="00D629EF" w:rsidDel="000A3FE2">
                <w:rPr>
                  <w:rFonts w:ascii="Arial" w:hAnsi="Arial" w:cs="Arial"/>
                  <w:sz w:val="18"/>
                  <w:szCs w:val="18"/>
                  <w:lang w:eastAsia="ja-JP"/>
                </w:rPr>
                <w:delText>YES</w:delText>
              </w:r>
            </w:del>
          </w:p>
        </w:tc>
        <w:tc>
          <w:tcPr>
            <w:tcW w:w="1274" w:type="dxa"/>
          </w:tcPr>
          <w:p w14:paraId="5407912D" w14:textId="6A3A0987" w:rsidR="00360184" w:rsidRPr="00D629EF" w:rsidDel="000A3FE2" w:rsidRDefault="00360184" w:rsidP="00360184">
            <w:pPr>
              <w:keepNext/>
              <w:keepLines/>
              <w:spacing w:after="0"/>
              <w:jc w:val="center"/>
              <w:rPr>
                <w:del w:id="8241" w:author="Ericsson User" w:date="2022-01-06T19:38:00Z"/>
                <w:rFonts w:ascii="Arial" w:hAnsi="Arial" w:cs="Arial"/>
                <w:sz w:val="18"/>
                <w:szCs w:val="18"/>
                <w:lang w:eastAsia="ja-JP"/>
              </w:rPr>
            </w:pPr>
            <w:del w:id="8242"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5B5F6618" w14:textId="6C9B88AC" w:rsidTr="00360184">
        <w:trPr>
          <w:del w:id="8243" w:author="Ericsson User" w:date="2022-01-06T19:38:00Z"/>
        </w:trPr>
        <w:tc>
          <w:tcPr>
            <w:tcW w:w="2624" w:type="dxa"/>
          </w:tcPr>
          <w:p w14:paraId="174A64ED" w14:textId="19CEFF75" w:rsidR="00360184" w:rsidRPr="00D629EF" w:rsidDel="000A3FE2" w:rsidRDefault="00360184" w:rsidP="00360184">
            <w:pPr>
              <w:keepNext/>
              <w:keepLines/>
              <w:spacing w:after="0"/>
              <w:rPr>
                <w:del w:id="8244" w:author="Ericsson User" w:date="2022-01-06T19:38:00Z"/>
                <w:rFonts w:ascii="Arial" w:hAnsi="Arial" w:cs="Arial"/>
                <w:sz w:val="18"/>
                <w:szCs w:val="18"/>
                <w:lang w:eastAsia="ja-JP"/>
              </w:rPr>
            </w:pPr>
            <w:del w:id="8245" w:author="Ericsson User" w:date="2022-01-06T19:38:00Z">
              <w:r w:rsidRPr="00D629EF" w:rsidDel="000A3FE2">
                <w:rPr>
                  <w:rFonts w:ascii="Arial" w:eastAsia="Batang" w:hAnsi="Arial" w:cs="Arial"/>
                  <w:bCs/>
                  <w:sz w:val="18"/>
                </w:rPr>
                <w:delText>gNB-CU-CP</w:delText>
              </w:r>
              <w:r w:rsidRPr="00D629EF" w:rsidDel="000A3FE2">
                <w:rPr>
                  <w:rFonts w:ascii="Arial" w:hAnsi="Arial" w:cs="Arial"/>
                  <w:bCs/>
                  <w:sz w:val="18"/>
                </w:rPr>
                <w:delText xml:space="preserve"> UE E1AP ID</w:delText>
              </w:r>
            </w:del>
          </w:p>
        </w:tc>
        <w:tc>
          <w:tcPr>
            <w:tcW w:w="1173" w:type="dxa"/>
          </w:tcPr>
          <w:p w14:paraId="1C0E89C7" w14:textId="49DE47AA" w:rsidR="00360184" w:rsidRPr="00D629EF" w:rsidDel="000A3FE2" w:rsidRDefault="00360184" w:rsidP="00360184">
            <w:pPr>
              <w:keepNext/>
              <w:keepLines/>
              <w:spacing w:after="0"/>
              <w:rPr>
                <w:del w:id="8246" w:author="Ericsson User" w:date="2022-01-06T19:38:00Z"/>
                <w:rFonts w:ascii="Arial" w:hAnsi="Arial" w:cs="Arial"/>
                <w:sz w:val="18"/>
                <w:szCs w:val="18"/>
                <w:lang w:eastAsia="ja-JP"/>
              </w:rPr>
            </w:pPr>
            <w:del w:id="8247" w:author="Ericsson User" w:date="2022-01-06T19:38:00Z">
              <w:r w:rsidRPr="00D629EF" w:rsidDel="000A3FE2">
                <w:rPr>
                  <w:rFonts w:ascii="Arial" w:hAnsi="Arial" w:cs="Arial"/>
                  <w:sz w:val="18"/>
                </w:rPr>
                <w:delText xml:space="preserve">M </w:delText>
              </w:r>
            </w:del>
          </w:p>
        </w:tc>
        <w:tc>
          <w:tcPr>
            <w:tcW w:w="1134" w:type="dxa"/>
          </w:tcPr>
          <w:p w14:paraId="74C85B2D" w14:textId="6F701FCB" w:rsidR="00360184" w:rsidRPr="00D629EF" w:rsidDel="000A3FE2" w:rsidRDefault="00360184" w:rsidP="00360184">
            <w:pPr>
              <w:keepNext/>
              <w:keepLines/>
              <w:spacing w:after="0"/>
              <w:rPr>
                <w:del w:id="8248" w:author="Ericsson User" w:date="2022-01-06T19:38:00Z"/>
                <w:rFonts w:ascii="Arial" w:hAnsi="Arial" w:cs="Arial"/>
                <w:sz w:val="18"/>
                <w:szCs w:val="18"/>
                <w:lang w:eastAsia="ja-JP"/>
              </w:rPr>
            </w:pPr>
          </w:p>
        </w:tc>
        <w:tc>
          <w:tcPr>
            <w:tcW w:w="1559" w:type="dxa"/>
          </w:tcPr>
          <w:p w14:paraId="455EBCEA" w14:textId="7567224A" w:rsidR="00360184" w:rsidRPr="00D629EF" w:rsidDel="000A3FE2" w:rsidRDefault="00360184" w:rsidP="00360184">
            <w:pPr>
              <w:keepNext/>
              <w:keepLines/>
              <w:spacing w:after="0"/>
              <w:rPr>
                <w:del w:id="8249" w:author="Ericsson User" w:date="2022-01-06T19:38:00Z"/>
                <w:rFonts w:ascii="Arial" w:hAnsi="Arial" w:cs="Arial"/>
                <w:sz w:val="18"/>
                <w:szCs w:val="18"/>
                <w:lang w:eastAsia="ja-JP"/>
              </w:rPr>
            </w:pPr>
            <w:del w:id="8250" w:author="Ericsson User" w:date="2022-01-06T19:38:00Z">
              <w:r w:rsidRPr="00D629EF" w:rsidDel="000A3FE2">
                <w:rPr>
                  <w:rFonts w:ascii="Arial" w:hAnsi="Arial" w:cs="Arial"/>
                  <w:sz w:val="18"/>
                </w:rPr>
                <w:delText>9.3.1.4</w:delText>
              </w:r>
            </w:del>
          </w:p>
        </w:tc>
        <w:tc>
          <w:tcPr>
            <w:tcW w:w="1531" w:type="dxa"/>
          </w:tcPr>
          <w:p w14:paraId="5E8248AE" w14:textId="109B7390" w:rsidR="00360184" w:rsidRPr="00D629EF" w:rsidDel="000A3FE2" w:rsidRDefault="00360184" w:rsidP="00360184">
            <w:pPr>
              <w:keepNext/>
              <w:keepLines/>
              <w:spacing w:after="0"/>
              <w:rPr>
                <w:del w:id="8251" w:author="Ericsson User" w:date="2022-01-06T19:38:00Z"/>
                <w:rFonts w:ascii="Arial" w:hAnsi="Arial" w:cs="Arial"/>
                <w:sz w:val="18"/>
                <w:szCs w:val="18"/>
                <w:lang w:eastAsia="ja-JP"/>
              </w:rPr>
            </w:pPr>
          </w:p>
        </w:tc>
        <w:tc>
          <w:tcPr>
            <w:tcW w:w="1190" w:type="dxa"/>
          </w:tcPr>
          <w:p w14:paraId="472B15B9" w14:textId="52373ED6" w:rsidR="00360184" w:rsidRPr="00D629EF" w:rsidDel="000A3FE2" w:rsidRDefault="00360184" w:rsidP="00360184">
            <w:pPr>
              <w:keepNext/>
              <w:keepLines/>
              <w:spacing w:after="0"/>
              <w:jc w:val="center"/>
              <w:rPr>
                <w:del w:id="8252" w:author="Ericsson User" w:date="2022-01-06T19:38:00Z"/>
                <w:rFonts w:ascii="Arial" w:hAnsi="Arial" w:cs="Arial"/>
                <w:sz w:val="18"/>
                <w:szCs w:val="18"/>
                <w:lang w:eastAsia="ja-JP"/>
              </w:rPr>
            </w:pPr>
            <w:del w:id="8253" w:author="Ericsson User" w:date="2022-01-06T19:38:00Z">
              <w:r w:rsidRPr="00D629EF" w:rsidDel="000A3FE2">
                <w:rPr>
                  <w:rFonts w:ascii="Arial" w:hAnsi="Arial" w:cs="Arial"/>
                  <w:sz w:val="18"/>
                </w:rPr>
                <w:delText>YES</w:delText>
              </w:r>
            </w:del>
          </w:p>
        </w:tc>
        <w:tc>
          <w:tcPr>
            <w:tcW w:w="1274" w:type="dxa"/>
          </w:tcPr>
          <w:p w14:paraId="5AED443B" w14:textId="3CFDB87E" w:rsidR="00360184" w:rsidRPr="00D629EF" w:rsidDel="000A3FE2" w:rsidRDefault="00360184" w:rsidP="00360184">
            <w:pPr>
              <w:keepNext/>
              <w:keepLines/>
              <w:spacing w:after="0"/>
              <w:jc w:val="center"/>
              <w:rPr>
                <w:del w:id="8254" w:author="Ericsson User" w:date="2022-01-06T19:38:00Z"/>
                <w:rFonts w:ascii="Arial" w:hAnsi="Arial" w:cs="Arial"/>
                <w:sz w:val="18"/>
                <w:szCs w:val="18"/>
                <w:lang w:eastAsia="ja-JP"/>
              </w:rPr>
            </w:pPr>
            <w:del w:id="8255" w:author="Ericsson User" w:date="2022-01-06T19:38:00Z">
              <w:r w:rsidRPr="00D629EF" w:rsidDel="000A3FE2">
                <w:rPr>
                  <w:rFonts w:ascii="Arial" w:hAnsi="Arial" w:cs="Arial"/>
                  <w:sz w:val="18"/>
                </w:rPr>
                <w:delText>reject</w:delText>
              </w:r>
            </w:del>
          </w:p>
        </w:tc>
      </w:tr>
      <w:tr w:rsidR="00360184" w:rsidRPr="00D629EF" w:rsidDel="000A3FE2" w14:paraId="1DD0653A" w14:textId="7ED10C78" w:rsidTr="00360184">
        <w:trPr>
          <w:del w:id="8256" w:author="Ericsson User" w:date="2022-01-06T19:38:00Z"/>
        </w:trPr>
        <w:tc>
          <w:tcPr>
            <w:tcW w:w="2624" w:type="dxa"/>
          </w:tcPr>
          <w:p w14:paraId="75DC9EAD" w14:textId="49AF6C07" w:rsidR="00360184" w:rsidRPr="00D629EF" w:rsidDel="000A3FE2" w:rsidRDefault="00360184" w:rsidP="00360184">
            <w:pPr>
              <w:keepNext/>
              <w:keepLines/>
              <w:spacing w:after="0"/>
              <w:rPr>
                <w:del w:id="8257" w:author="Ericsson User" w:date="2022-01-06T19:38:00Z"/>
                <w:rFonts w:ascii="Arial" w:hAnsi="Arial" w:cs="Arial"/>
                <w:sz w:val="18"/>
                <w:szCs w:val="18"/>
                <w:lang w:eastAsia="ja-JP"/>
              </w:rPr>
            </w:pPr>
            <w:del w:id="8258" w:author="Ericsson User" w:date="2022-01-06T19:38:00Z">
              <w:r w:rsidRPr="00D629EF" w:rsidDel="000A3FE2">
                <w:rPr>
                  <w:rFonts w:ascii="Arial" w:eastAsia="Batang" w:hAnsi="Arial" w:cs="Arial"/>
                  <w:bCs/>
                  <w:sz w:val="18"/>
                </w:rPr>
                <w:delText xml:space="preserve">gNB-CU-UP UE E1AP ID </w:delText>
              </w:r>
            </w:del>
          </w:p>
        </w:tc>
        <w:tc>
          <w:tcPr>
            <w:tcW w:w="1173" w:type="dxa"/>
          </w:tcPr>
          <w:p w14:paraId="2BC04BA2" w14:textId="700903AD" w:rsidR="00360184" w:rsidRPr="00D629EF" w:rsidDel="000A3FE2" w:rsidRDefault="00360184" w:rsidP="00360184">
            <w:pPr>
              <w:keepNext/>
              <w:keepLines/>
              <w:spacing w:after="0"/>
              <w:rPr>
                <w:del w:id="8259" w:author="Ericsson User" w:date="2022-01-06T19:38:00Z"/>
                <w:rFonts w:ascii="Arial" w:hAnsi="Arial" w:cs="Arial"/>
                <w:sz w:val="18"/>
                <w:szCs w:val="18"/>
                <w:lang w:eastAsia="ja-JP"/>
              </w:rPr>
            </w:pPr>
            <w:del w:id="8260" w:author="Ericsson User" w:date="2022-01-06T19:38:00Z">
              <w:r w:rsidRPr="00D629EF" w:rsidDel="000A3FE2">
                <w:rPr>
                  <w:rFonts w:ascii="Arial" w:hAnsi="Arial" w:cs="Arial"/>
                  <w:sz w:val="18"/>
                </w:rPr>
                <w:delText>M</w:delText>
              </w:r>
            </w:del>
          </w:p>
        </w:tc>
        <w:tc>
          <w:tcPr>
            <w:tcW w:w="1134" w:type="dxa"/>
          </w:tcPr>
          <w:p w14:paraId="0B225834" w14:textId="24DF02EE" w:rsidR="00360184" w:rsidRPr="00D629EF" w:rsidDel="000A3FE2" w:rsidRDefault="00360184" w:rsidP="00360184">
            <w:pPr>
              <w:keepNext/>
              <w:keepLines/>
              <w:spacing w:after="0"/>
              <w:rPr>
                <w:del w:id="8261" w:author="Ericsson User" w:date="2022-01-06T19:38:00Z"/>
                <w:rFonts w:ascii="Arial" w:hAnsi="Arial" w:cs="Arial"/>
                <w:sz w:val="18"/>
                <w:szCs w:val="18"/>
                <w:lang w:eastAsia="ja-JP"/>
              </w:rPr>
            </w:pPr>
          </w:p>
        </w:tc>
        <w:tc>
          <w:tcPr>
            <w:tcW w:w="1559" w:type="dxa"/>
          </w:tcPr>
          <w:p w14:paraId="3F9E67E8" w14:textId="51BB39C7" w:rsidR="00360184" w:rsidRPr="00D629EF" w:rsidDel="000A3FE2" w:rsidRDefault="00360184" w:rsidP="00360184">
            <w:pPr>
              <w:keepNext/>
              <w:keepLines/>
              <w:spacing w:after="0"/>
              <w:rPr>
                <w:del w:id="8262" w:author="Ericsson User" w:date="2022-01-06T19:38:00Z"/>
                <w:rFonts w:ascii="Arial" w:hAnsi="Arial" w:cs="Arial"/>
                <w:sz w:val="18"/>
                <w:szCs w:val="18"/>
                <w:lang w:eastAsia="ja-JP"/>
              </w:rPr>
            </w:pPr>
            <w:del w:id="8263" w:author="Ericsson User" w:date="2022-01-06T19:38:00Z">
              <w:r w:rsidRPr="00D629EF" w:rsidDel="000A3FE2">
                <w:rPr>
                  <w:rFonts w:ascii="Arial" w:hAnsi="Arial" w:cs="Arial"/>
                  <w:sz w:val="18"/>
                </w:rPr>
                <w:delText>9.3.1.5</w:delText>
              </w:r>
            </w:del>
          </w:p>
        </w:tc>
        <w:tc>
          <w:tcPr>
            <w:tcW w:w="1531" w:type="dxa"/>
          </w:tcPr>
          <w:p w14:paraId="3B04FEC8" w14:textId="16A45572" w:rsidR="00360184" w:rsidRPr="00D629EF" w:rsidDel="000A3FE2" w:rsidRDefault="00360184" w:rsidP="00360184">
            <w:pPr>
              <w:keepNext/>
              <w:keepLines/>
              <w:spacing w:after="0"/>
              <w:rPr>
                <w:del w:id="8264" w:author="Ericsson User" w:date="2022-01-06T19:38:00Z"/>
                <w:rFonts w:ascii="Arial" w:hAnsi="Arial" w:cs="Arial"/>
                <w:sz w:val="18"/>
                <w:szCs w:val="18"/>
                <w:lang w:eastAsia="ja-JP"/>
              </w:rPr>
            </w:pPr>
          </w:p>
        </w:tc>
        <w:tc>
          <w:tcPr>
            <w:tcW w:w="1190" w:type="dxa"/>
          </w:tcPr>
          <w:p w14:paraId="49AF0DC8" w14:textId="681063A0" w:rsidR="00360184" w:rsidRPr="00D629EF" w:rsidDel="000A3FE2" w:rsidRDefault="00360184" w:rsidP="00360184">
            <w:pPr>
              <w:keepNext/>
              <w:keepLines/>
              <w:spacing w:after="0"/>
              <w:jc w:val="center"/>
              <w:rPr>
                <w:del w:id="8265" w:author="Ericsson User" w:date="2022-01-06T19:38:00Z"/>
                <w:rFonts w:ascii="Arial" w:hAnsi="Arial" w:cs="Arial"/>
                <w:sz w:val="18"/>
                <w:szCs w:val="18"/>
                <w:lang w:eastAsia="ja-JP"/>
              </w:rPr>
            </w:pPr>
            <w:del w:id="8266" w:author="Ericsson User" w:date="2022-01-06T19:38:00Z">
              <w:r w:rsidRPr="00D629EF" w:rsidDel="000A3FE2">
                <w:rPr>
                  <w:rFonts w:ascii="Arial" w:hAnsi="Arial" w:cs="Arial"/>
                  <w:sz w:val="18"/>
                </w:rPr>
                <w:delText>YES</w:delText>
              </w:r>
            </w:del>
          </w:p>
        </w:tc>
        <w:tc>
          <w:tcPr>
            <w:tcW w:w="1274" w:type="dxa"/>
          </w:tcPr>
          <w:p w14:paraId="5BB0844D" w14:textId="13AA1414" w:rsidR="00360184" w:rsidRPr="00D629EF" w:rsidDel="000A3FE2" w:rsidRDefault="00360184" w:rsidP="00360184">
            <w:pPr>
              <w:keepNext/>
              <w:keepLines/>
              <w:spacing w:after="0"/>
              <w:jc w:val="center"/>
              <w:rPr>
                <w:del w:id="8267" w:author="Ericsson User" w:date="2022-01-06T19:38:00Z"/>
                <w:rFonts w:ascii="Arial" w:hAnsi="Arial" w:cs="Arial"/>
                <w:sz w:val="18"/>
                <w:szCs w:val="18"/>
                <w:lang w:eastAsia="ja-JP"/>
              </w:rPr>
            </w:pPr>
            <w:del w:id="8268" w:author="Ericsson User" w:date="2022-01-06T19:38:00Z">
              <w:r w:rsidRPr="00D629EF" w:rsidDel="000A3FE2">
                <w:rPr>
                  <w:rFonts w:ascii="Arial" w:hAnsi="Arial" w:cs="Arial"/>
                  <w:sz w:val="18"/>
                </w:rPr>
                <w:delText>reject</w:delText>
              </w:r>
            </w:del>
          </w:p>
        </w:tc>
      </w:tr>
      <w:tr w:rsidR="00360184" w:rsidRPr="00D629EF" w:rsidDel="000A3FE2" w14:paraId="386E2C0D" w14:textId="25F72D50" w:rsidTr="00360184">
        <w:trPr>
          <w:del w:id="8269" w:author="Ericsson User" w:date="2022-01-06T19:38:00Z"/>
        </w:trPr>
        <w:tc>
          <w:tcPr>
            <w:tcW w:w="2624" w:type="dxa"/>
          </w:tcPr>
          <w:p w14:paraId="5EC82115" w14:textId="11FAF0B2" w:rsidR="00360184" w:rsidRPr="00D629EF" w:rsidDel="000A3FE2" w:rsidRDefault="00360184" w:rsidP="00360184">
            <w:pPr>
              <w:keepNext/>
              <w:keepLines/>
              <w:spacing w:after="0"/>
              <w:rPr>
                <w:del w:id="8270" w:author="Ericsson User" w:date="2022-01-06T19:38:00Z"/>
                <w:rFonts w:ascii="Arial" w:eastAsia="Batang" w:hAnsi="Arial" w:cs="Arial"/>
                <w:bCs/>
                <w:sz w:val="18"/>
              </w:rPr>
            </w:pPr>
            <w:del w:id="8271" w:author="Ericsson User" w:date="2022-01-06T19:38:00Z">
              <w:r w:rsidRPr="00D629EF" w:rsidDel="000A3FE2">
                <w:rPr>
                  <w:rFonts w:ascii="Arial" w:eastAsia="Batang" w:hAnsi="Arial" w:cs="Arial"/>
                  <w:bCs/>
                  <w:sz w:val="18"/>
                </w:rPr>
                <w:delText>CHOICE Activity Information</w:delText>
              </w:r>
            </w:del>
          </w:p>
        </w:tc>
        <w:tc>
          <w:tcPr>
            <w:tcW w:w="1173" w:type="dxa"/>
          </w:tcPr>
          <w:p w14:paraId="3EAA199E" w14:textId="62F09349" w:rsidR="00360184" w:rsidRPr="00D629EF" w:rsidDel="000A3FE2" w:rsidRDefault="00360184" w:rsidP="00360184">
            <w:pPr>
              <w:keepNext/>
              <w:keepLines/>
              <w:spacing w:after="0"/>
              <w:rPr>
                <w:del w:id="8272" w:author="Ericsson User" w:date="2022-01-06T19:38:00Z"/>
                <w:rFonts w:ascii="Arial" w:hAnsi="Arial" w:cs="Arial"/>
                <w:sz w:val="18"/>
              </w:rPr>
            </w:pPr>
            <w:del w:id="8273" w:author="Ericsson User" w:date="2022-01-06T19:38:00Z">
              <w:r w:rsidRPr="00D629EF" w:rsidDel="000A3FE2">
                <w:rPr>
                  <w:rFonts w:ascii="Arial" w:hAnsi="Arial" w:cs="Arial"/>
                  <w:sz w:val="18"/>
                </w:rPr>
                <w:delText>M</w:delText>
              </w:r>
            </w:del>
          </w:p>
        </w:tc>
        <w:tc>
          <w:tcPr>
            <w:tcW w:w="1134" w:type="dxa"/>
          </w:tcPr>
          <w:p w14:paraId="1EA586F6" w14:textId="424F4152" w:rsidR="00360184" w:rsidRPr="00D629EF" w:rsidDel="000A3FE2" w:rsidRDefault="00360184" w:rsidP="00360184">
            <w:pPr>
              <w:keepNext/>
              <w:keepLines/>
              <w:spacing w:after="0"/>
              <w:rPr>
                <w:del w:id="8274" w:author="Ericsson User" w:date="2022-01-06T19:38:00Z"/>
                <w:rFonts w:ascii="Arial" w:hAnsi="Arial" w:cs="Arial"/>
                <w:sz w:val="18"/>
                <w:szCs w:val="18"/>
                <w:lang w:eastAsia="ja-JP"/>
              </w:rPr>
            </w:pPr>
          </w:p>
        </w:tc>
        <w:tc>
          <w:tcPr>
            <w:tcW w:w="1559" w:type="dxa"/>
          </w:tcPr>
          <w:p w14:paraId="4F37468F" w14:textId="7589AC8B" w:rsidR="00360184" w:rsidRPr="00D629EF" w:rsidDel="000A3FE2" w:rsidRDefault="00360184" w:rsidP="00360184">
            <w:pPr>
              <w:keepNext/>
              <w:keepLines/>
              <w:spacing w:after="0"/>
              <w:rPr>
                <w:del w:id="8275" w:author="Ericsson User" w:date="2022-01-06T19:38:00Z"/>
                <w:rFonts w:ascii="Arial" w:hAnsi="Arial" w:cs="Arial"/>
                <w:sz w:val="18"/>
              </w:rPr>
            </w:pPr>
          </w:p>
        </w:tc>
        <w:tc>
          <w:tcPr>
            <w:tcW w:w="1531" w:type="dxa"/>
          </w:tcPr>
          <w:p w14:paraId="169AC8D3" w14:textId="3DAD54D2" w:rsidR="00360184" w:rsidRPr="00D629EF" w:rsidDel="000A3FE2" w:rsidRDefault="00360184" w:rsidP="00360184">
            <w:pPr>
              <w:keepNext/>
              <w:keepLines/>
              <w:spacing w:after="0"/>
              <w:rPr>
                <w:del w:id="8276" w:author="Ericsson User" w:date="2022-01-06T19:38:00Z"/>
                <w:rFonts w:ascii="Arial" w:hAnsi="Arial" w:cs="Arial"/>
                <w:sz w:val="18"/>
                <w:szCs w:val="18"/>
                <w:lang w:eastAsia="ja-JP"/>
              </w:rPr>
            </w:pPr>
          </w:p>
        </w:tc>
        <w:tc>
          <w:tcPr>
            <w:tcW w:w="1190" w:type="dxa"/>
          </w:tcPr>
          <w:p w14:paraId="4B16F735" w14:textId="3D9BCDBD" w:rsidR="00360184" w:rsidRPr="00D629EF" w:rsidDel="000A3FE2" w:rsidRDefault="00360184" w:rsidP="00360184">
            <w:pPr>
              <w:keepNext/>
              <w:keepLines/>
              <w:spacing w:after="0"/>
              <w:jc w:val="center"/>
              <w:rPr>
                <w:del w:id="8277" w:author="Ericsson User" w:date="2022-01-06T19:38:00Z"/>
                <w:rFonts w:ascii="Arial" w:hAnsi="Arial" w:cs="Arial"/>
                <w:sz w:val="18"/>
              </w:rPr>
            </w:pPr>
            <w:del w:id="8278" w:author="Ericsson User" w:date="2022-01-06T19:38:00Z">
              <w:r w:rsidRPr="00D629EF" w:rsidDel="000A3FE2">
                <w:rPr>
                  <w:rFonts w:ascii="Arial" w:hAnsi="Arial" w:cs="Arial"/>
                  <w:sz w:val="18"/>
                </w:rPr>
                <w:delText>YES</w:delText>
              </w:r>
            </w:del>
          </w:p>
        </w:tc>
        <w:tc>
          <w:tcPr>
            <w:tcW w:w="1274" w:type="dxa"/>
          </w:tcPr>
          <w:p w14:paraId="4B167AB4" w14:textId="61521B88" w:rsidR="00360184" w:rsidRPr="00D629EF" w:rsidDel="000A3FE2" w:rsidRDefault="00360184" w:rsidP="00360184">
            <w:pPr>
              <w:keepNext/>
              <w:keepLines/>
              <w:spacing w:after="0"/>
              <w:jc w:val="center"/>
              <w:rPr>
                <w:del w:id="8279" w:author="Ericsson User" w:date="2022-01-06T19:38:00Z"/>
                <w:rFonts w:ascii="Arial" w:hAnsi="Arial" w:cs="Arial"/>
                <w:sz w:val="18"/>
              </w:rPr>
            </w:pPr>
            <w:del w:id="8280" w:author="Ericsson User" w:date="2022-01-06T19:38:00Z">
              <w:r w:rsidRPr="00D629EF" w:rsidDel="000A3FE2">
                <w:rPr>
                  <w:rFonts w:ascii="Arial" w:hAnsi="Arial" w:cs="Arial"/>
                  <w:sz w:val="18"/>
                </w:rPr>
                <w:delText>reject</w:delText>
              </w:r>
            </w:del>
          </w:p>
        </w:tc>
      </w:tr>
      <w:tr w:rsidR="00360184" w:rsidRPr="00D629EF" w:rsidDel="000A3FE2" w14:paraId="1A42A623" w14:textId="123A9076" w:rsidTr="00360184">
        <w:trPr>
          <w:del w:id="8281" w:author="Ericsson User" w:date="2022-01-06T19:38:00Z"/>
        </w:trPr>
        <w:tc>
          <w:tcPr>
            <w:tcW w:w="2624" w:type="dxa"/>
            <w:tcBorders>
              <w:top w:val="single" w:sz="4" w:space="0" w:color="auto"/>
              <w:left w:val="single" w:sz="4" w:space="0" w:color="auto"/>
              <w:bottom w:val="single" w:sz="4" w:space="0" w:color="auto"/>
              <w:right w:val="single" w:sz="4" w:space="0" w:color="auto"/>
            </w:tcBorders>
          </w:tcPr>
          <w:p w14:paraId="759CAE55" w14:textId="226DF3FB" w:rsidR="00360184" w:rsidRPr="00D629EF" w:rsidDel="000A3FE2" w:rsidRDefault="00360184" w:rsidP="00360184">
            <w:pPr>
              <w:keepNext/>
              <w:keepLines/>
              <w:spacing w:after="0"/>
              <w:ind w:leftChars="100" w:left="200"/>
              <w:rPr>
                <w:del w:id="8282" w:author="Ericsson User" w:date="2022-01-06T19:38:00Z"/>
                <w:rFonts w:ascii="Arial" w:hAnsi="Arial" w:cs="Arial"/>
                <w:b/>
                <w:sz w:val="18"/>
                <w:szCs w:val="18"/>
                <w:lang w:eastAsia="ja-JP"/>
              </w:rPr>
            </w:pPr>
            <w:del w:id="8283" w:author="Ericsson User" w:date="2022-01-06T19:38:00Z">
              <w:r w:rsidRPr="00D629EF" w:rsidDel="000A3FE2">
                <w:rPr>
                  <w:rFonts w:ascii="Arial" w:hAnsi="Arial" w:cs="Arial"/>
                  <w:b/>
                  <w:sz w:val="18"/>
                  <w:szCs w:val="18"/>
                </w:rPr>
                <w:delText>&gt;</w:delText>
              </w:r>
              <w:r w:rsidRPr="00D629EF" w:rsidDel="000A3FE2">
                <w:rPr>
                  <w:rFonts w:ascii="Arial" w:hAnsi="Arial" w:cs="Arial"/>
                  <w:b/>
                  <w:sz w:val="18"/>
                  <w:szCs w:val="18"/>
                  <w:lang w:eastAsia="ja-JP"/>
                </w:rPr>
                <w:delText xml:space="preserve">DRB Activity List </w:delText>
              </w:r>
            </w:del>
          </w:p>
        </w:tc>
        <w:tc>
          <w:tcPr>
            <w:tcW w:w="1173" w:type="dxa"/>
            <w:tcBorders>
              <w:top w:val="single" w:sz="4" w:space="0" w:color="auto"/>
              <w:left w:val="single" w:sz="4" w:space="0" w:color="auto"/>
              <w:bottom w:val="single" w:sz="4" w:space="0" w:color="auto"/>
              <w:right w:val="single" w:sz="4" w:space="0" w:color="auto"/>
            </w:tcBorders>
          </w:tcPr>
          <w:p w14:paraId="16D8FB40" w14:textId="6F35ACA3" w:rsidR="00360184" w:rsidRPr="00D629EF" w:rsidDel="000A3FE2" w:rsidRDefault="00360184" w:rsidP="00360184">
            <w:pPr>
              <w:keepNext/>
              <w:keepLines/>
              <w:spacing w:after="0"/>
              <w:rPr>
                <w:del w:id="8284" w:author="Ericsson User" w:date="2022-01-06T19:38:00Z"/>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D2B9035" w14:textId="792CDBDA" w:rsidR="00360184" w:rsidRPr="00D629EF" w:rsidDel="000A3FE2" w:rsidRDefault="00360184" w:rsidP="00360184">
            <w:pPr>
              <w:keepNext/>
              <w:keepLines/>
              <w:spacing w:after="0"/>
              <w:rPr>
                <w:del w:id="8285" w:author="Ericsson User" w:date="2022-01-06T19:38:00Z"/>
                <w:rFonts w:ascii="Arial" w:hAnsi="Arial" w:cs="Arial"/>
                <w:i/>
                <w:sz w:val="18"/>
                <w:szCs w:val="18"/>
                <w:lang w:eastAsia="ja-JP"/>
              </w:rPr>
            </w:pPr>
            <w:del w:id="8286" w:author="Ericsson User" w:date="2022-01-06T19:38:00Z">
              <w:r w:rsidRPr="00D629EF" w:rsidDel="000A3FE2">
                <w:rPr>
                  <w:rFonts w:ascii="Arial" w:hAnsi="Arial" w:cs="Arial"/>
                  <w:i/>
                  <w:sz w:val="18"/>
                  <w:szCs w:val="18"/>
                  <w:lang w:eastAsia="ja-JP"/>
                </w:rPr>
                <w:delText>1</w:delText>
              </w:r>
            </w:del>
          </w:p>
        </w:tc>
        <w:tc>
          <w:tcPr>
            <w:tcW w:w="1559" w:type="dxa"/>
            <w:tcBorders>
              <w:top w:val="single" w:sz="4" w:space="0" w:color="auto"/>
              <w:left w:val="single" w:sz="4" w:space="0" w:color="auto"/>
              <w:bottom w:val="single" w:sz="4" w:space="0" w:color="auto"/>
              <w:right w:val="single" w:sz="4" w:space="0" w:color="auto"/>
            </w:tcBorders>
          </w:tcPr>
          <w:p w14:paraId="2B47FF72" w14:textId="48FB371A" w:rsidR="00360184" w:rsidRPr="00D629EF" w:rsidDel="000A3FE2" w:rsidRDefault="00360184" w:rsidP="00360184">
            <w:pPr>
              <w:keepNext/>
              <w:keepLines/>
              <w:spacing w:after="0"/>
              <w:rPr>
                <w:del w:id="8287" w:author="Ericsson User" w:date="2022-01-06T19:38:00Z"/>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041F891E" w14:textId="5E23354F" w:rsidR="00360184" w:rsidRPr="00D629EF" w:rsidDel="000A3FE2" w:rsidRDefault="00360184" w:rsidP="00360184">
            <w:pPr>
              <w:keepNext/>
              <w:keepLines/>
              <w:spacing w:after="0"/>
              <w:rPr>
                <w:del w:id="8288" w:author="Ericsson User" w:date="2022-01-06T19:38:00Z"/>
                <w:rFonts w:ascii="Arial" w:hAnsi="Arial" w:cs="Arial"/>
                <w:sz w:val="18"/>
                <w:szCs w:val="18"/>
                <w:lang w:eastAsia="ja-JP"/>
              </w:rPr>
            </w:pPr>
            <w:del w:id="8289" w:author="Ericsson User" w:date="2022-01-06T19:38:00Z">
              <w:r w:rsidRPr="00D629EF" w:rsidDel="000A3FE2">
                <w:rPr>
                  <w:rFonts w:ascii="Arial" w:hAnsi="Arial" w:cs="Arial"/>
                  <w:sz w:val="18"/>
                  <w:szCs w:val="18"/>
                  <w:lang w:eastAsia="ja-JP"/>
                </w:rPr>
                <w:delText xml:space="preserve">Used if the </w:delText>
              </w:r>
              <w:r w:rsidRPr="00D629EF" w:rsidDel="000A3FE2">
                <w:rPr>
                  <w:rFonts w:ascii="Arial" w:hAnsi="Arial" w:cs="Arial"/>
                  <w:i/>
                  <w:sz w:val="18"/>
                  <w:szCs w:val="18"/>
                  <w:lang w:eastAsia="ja-JP"/>
                </w:rPr>
                <w:delText>Activity Notification Level</w:delText>
              </w:r>
              <w:r w:rsidRPr="00D629EF" w:rsidDel="000A3FE2">
                <w:rPr>
                  <w:rFonts w:ascii="Arial" w:hAnsi="Arial" w:cs="Arial"/>
                  <w:sz w:val="18"/>
                  <w:szCs w:val="18"/>
                  <w:lang w:eastAsia="ja-JP"/>
                </w:rPr>
                <w:delText xml:space="preserve"> IE is set as “DRB” in BEARER CONTEXT SETUP Request message</w:delText>
              </w:r>
            </w:del>
          </w:p>
        </w:tc>
        <w:tc>
          <w:tcPr>
            <w:tcW w:w="1190" w:type="dxa"/>
            <w:tcBorders>
              <w:top w:val="single" w:sz="4" w:space="0" w:color="auto"/>
              <w:left w:val="single" w:sz="4" w:space="0" w:color="auto"/>
              <w:bottom w:val="single" w:sz="4" w:space="0" w:color="auto"/>
              <w:right w:val="single" w:sz="4" w:space="0" w:color="auto"/>
            </w:tcBorders>
          </w:tcPr>
          <w:p w14:paraId="48DBE910" w14:textId="07C0F058" w:rsidR="00360184" w:rsidRPr="00D629EF" w:rsidDel="000A3FE2" w:rsidRDefault="00360184" w:rsidP="00360184">
            <w:pPr>
              <w:keepNext/>
              <w:keepLines/>
              <w:spacing w:after="0"/>
              <w:jc w:val="center"/>
              <w:rPr>
                <w:del w:id="8290" w:author="Ericsson User" w:date="2022-01-06T19:38:00Z"/>
                <w:rFonts w:ascii="Arial" w:hAnsi="Arial" w:cs="Arial"/>
                <w:sz w:val="18"/>
              </w:rPr>
            </w:pPr>
            <w:del w:id="8291" w:author="Ericsson User" w:date="2022-01-06T19:38:00Z">
              <w:r w:rsidRPr="00D629EF" w:rsidDel="000A3FE2">
                <w:rPr>
                  <w:rFonts w:ascii="Arial" w:hAnsi="Arial" w:cs="Arial"/>
                  <w:sz w:val="18"/>
                </w:rPr>
                <w:delText>YES</w:delText>
              </w:r>
            </w:del>
          </w:p>
        </w:tc>
        <w:tc>
          <w:tcPr>
            <w:tcW w:w="1274" w:type="dxa"/>
            <w:tcBorders>
              <w:top w:val="single" w:sz="4" w:space="0" w:color="auto"/>
              <w:left w:val="single" w:sz="4" w:space="0" w:color="auto"/>
              <w:bottom w:val="single" w:sz="4" w:space="0" w:color="auto"/>
              <w:right w:val="single" w:sz="4" w:space="0" w:color="auto"/>
            </w:tcBorders>
          </w:tcPr>
          <w:p w14:paraId="3788E840" w14:textId="119EC00E" w:rsidR="00360184" w:rsidRPr="00D629EF" w:rsidDel="000A3FE2" w:rsidRDefault="00360184" w:rsidP="00360184">
            <w:pPr>
              <w:keepNext/>
              <w:keepLines/>
              <w:spacing w:after="0"/>
              <w:jc w:val="center"/>
              <w:rPr>
                <w:del w:id="8292" w:author="Ericsson User" w:date="2022-01-06T19:38:00Z"/>
                <w:rFonts w:ascii="Arial" w:hAnsi="Arial" w:cs="Arial"/>
                <w:sz w:val="18"/>
              </w:rPr>
            </w:pPr>
            <w:del w:id="8293" w:author="Ericsson User" w:date="2022-01-06T19:38:00Z">
              <w:r w:rsidRPr="00D629EF" w:rsidDel="000A3FE2">
                <w:rPr>
                  <w:rFonts w:ascii="Arial" w:hAnsi="Arial" w:cs="Arial"/>
                  <w:sz w:val="18"/>
                </w:rPr>
                <w:delText>reject</w:delText>
              </w:r>
            </w:del>
          </w:p>
        </w:tc>
      </w:tr>
      <w:tr w:rsidR="00360184" w:rsidRPr="00D629EF" w:rsidDel="000A3FE2" w14:paraId="4C5C790A" w14:textId="522FDDCB" w:rsidTr="00360184">
        <w:trPr>
          <w:del w:id="8294" w:author="Ericsson User" w:date="2022-01-06T19:38:00Z"/>
        </w:trPr>
        <w:tc>
          <w:tcPr>
            <w:tcW w:w="2624" w:type="dxa"/>
            <w:tcBorders>
              <w:top w:val="single" w:sz="4" w:space="0" w:color="auto"/>
              <w:left w:val="single" w:sz="4" w:space="0" w:color="auto"/>
              <w:bottom w:val="single" w:sz="4" w:space="0" w:color="auto"/>
              <w:right w:val="single" w:sz="4" w:space="0" w:color="auto"/>
            </w:tcBorders>
          </w:tcPr>
          <w:p w14:paraId="09EC39C0" w14:textId="5B6F529E" w:rsidR="00360184" w:rsidRPr="00D629EF" w:rsidDel="000A3FE2" w:rsidRDefault="00360184" w:rsidP="00360184">
            <w:pPr>
              <w:keepNext/>
              <w:keepLines/>
              <w:spacing w:after="0"/>
              <w:ind w:leftChars="200" w:left="400"/>
              <w:rPr>
                <w:del w:id="8295" w:author="Ericsson User" w:date="2022-01-06T19:38:00Z"/>
                <w:rFonts w:ascii="Arial" w:hAnsi="Arial" w:cs="Arial"/>
                <w:b/>
                <w:sz w:val="18"/>
                <w:szCs w:val="18"/>
                <w:lang w:eastAsia="ja-JP"/>
              </w:rPr>
            </w:pPr>
            <w:del w:id="8296" w:author="Ericsson User" w:date="2022-01-06T19:38:00Z">
              <w:r w:rsidRPr="00D629EF" w:rsidDel="000A3FE2">
                <w:rPr>
                  <w:rFonts w:ascii="Arial" w:hAnsi="Arial" w:cs="Arial"/>
                  <w:b/>
                  <w:sz w:val="18"/>
                  <w:szCs w:val="18"/>
                  <w:lang w:eastAsia="ja-JP"/>
                </w:rPr>
                <w:delText>&gt;</w:delText>
              </w:r>
              <w:r w:rsidRPr="00D629EF" w:rsidDel="000A3FE2">
                <w:rPr>
                  <w:rFonts w:ascii="Arial" w:hAnsi="Arial" w:cs="Arial"/>
                  <w:b/>
                  <w:sz w:val="18"/>
                  <w:szCs w:val="18"/>
                </w:rPr>
                <w:delText>&gt;</w:delText>
              </w:r>
              <w:r w:rsidRPr="00D629EF" w:rsidDel="000A3FE2">
                <w:rPr>
                  <w:rFonts w:ascii="Arial" w:hAnsi="Arial" w:cs="Arial"/>
                  <w:b/>
                  <w:sz w:val="18"/>
                  <w:szCs w:val="18"/>
                  <w:lang w:eastAsia="ja-JP"/>
                </w:rPr>
                <w:delText xml:space="preserve">DRB Activity Item </w:delText>
              </w:r>
            </w:del>
          </w:p>
        </w:tc>
        <w:tc>
          <w:tcPr>
            <w:tcW w:w="1173" w:type="dxa"/>
            <w:tcBorders>
              <w:top w:val="single" w:sz="4" w:space="0" w:color="auto"/>
              <w:left w:val="single" w:sz="4" w:space="0" w:color="auto"/>
              <w:bottom w:val="single" w:sz="4" w:space="0" w:color="auto"/>
              <w:right w:val="single" w:sz="4" w:space="0" w:color="auto"/>
            </w:tcBorders>
          </w:tcPr>
          <w:p w14:paraId="46703498" w14:textId="58C16CA9" w:rsidR="00360184" w:rsidRPr="00D629EF" w:rsidDel="000A3FE2" w:rsidRDefault="00360184" w:rsidP="00360184">
            <w:pPr>
              <w:keepNext/>
              <w:keepLines/>
              <w:spacing w:after="0"/>
              <w:rPr>
                <w:del w:id="8297" w:author="Ericsson User" w:date="2022-01-06T19:38:00Z"/>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99E8DC0" w14:textId="0F727381" w:rsidR="00360184" w:rsidRPr="00D629EF" w:rsidDel="000A3FE2" w:rsidRDefault="00360184" w:rsidP="00360184">
            <w:pPr>
              <w:keepNext/>
              <w:keepLines/>
              <w:spacing w:after="0"/>
              <w:rPr>
                <w:del w:id="8298" w:author="Ericsson User" w:date="2022-01-06T19:38:00Z"/>
                <w:rFonts w:ascii="Arial" w:hAnsi="Arial" w:cs="Arial"/>
                <w:i/>
                <w:sz w:val="18"/>
                <w:szCs w:val="18"/>
                <w:lang w:eastAsia="ja-JP"/>
              </w:rPr>
            </w:pPr>
            <w:del w:id="8299" w:author="Ericsson User" w:date="2022-01-06T19:38:00Z">
              <w:r w:rsidRPr="00D629EF" w:rsidDel="000A3FE2">
                <w:rPr>
                  <w:rFonts w:ascii="Arial" w:hAnsi="Arial" w:cs="Arial"/>
                  <w:i/>
                  <w:sz w:val="18"/>
                  <w:szCs w:val="18"/>
                  <w:lang w:eastAsia="ja-JP"/>
                </w:rPr>
                <w:delText xml:space="preserve">1 .. &lt;maxnoofDRBs&gt; </w:delText>
              </w:r>
            </w:del>
          </w:p>
        </w:tc>
        <w:tc>
          <w:tcPr>
            <w:tcW w:w="1559" w:type="dxa"/>
            <w:tcBorders>
              <w:top w:val="single" w:sz="4" w:space="0" w:color="auto"/>
              <w:left w:val="single" w:sz="4" w:space="0" w:color="auto"/>
              <w:bottom w:val="single" w:sz="4" w:space="0" w:color="auto"/>
              <w:right w:val="single" w:sz="4" w:space="0" w:color="auto"/>
            </w:tcBorders>
          </w:tcPr>
          <w:p w14:paraId="32B0D31F" w14:textId="34C5C2C1" w:rsidR="00360184" w:rsidRPr="00D629EF" w:rsidDel="000A3FE2" w:rsidRDefault="00360184" w:rsidP="00360184">
            <w:pPr>
              <w:keepNext/>
              <w:keepLines/>
              <w:spacing w:after="0"/>
              <w:rPr>
                <w:del w:id="8300" w:author="Ericsson User" w:date="2022-01-06T19:38:00Z"/>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44A013F8" w14:textId="21CD2402" w:rsidR="00360184" w:rsidRPr="00D629EF" w:rsidDel="000A3FE2" w:rsidRDefault="00360184" w:rsidP="00360184">
            <w:pPr>
              <w:keepNext/>
              <w:keepLines/>
              <w:spacing w:after="0"/>
              <w:rPr>
                <w:del w:id="8301" w:author="Ericsson User" w:date="2022-01-06T19:38:00Z"/>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4C2AE46A" w14:textId="36A69E3C" w:rsidR="00360184" w:rsidRPr="00D629EF" w:rsidDel="000A3FE2" w:rsidRDefault="00360184" w:rsidP="00360184">
            <w:pPr>
              <w:keepNext/>
              <w:keepLines/>
              <w:spacing w:after="0"/>
              <w:jc w:val="center"/>
              <w:rPr>
                <w:del w:id="8302" w:author="Ericsson User" w:date="2022-01-06T19:38:00Z"/>
                <w:rFonts w:ascii="Arial" w:hAnsi="Arial" w:cs="Arial"/>
                <w:sz w:val="18"/>
              </w:rPr>
            </w:pPr>
            <w:del w:id="8303" w:author="Ericsson User" w:date="2022-01-06T19:38:00Z">
              <w:r w:rsidRPr="00D629EF" w:rsidDel="000A3FE2">
                <w:rPr>
                  <w:rFonts w:ascii="Arial" w:hAnsi="Arial" w:cs="Arial"/>
                  <w:sz w:val="18"/>
                  <w:szCs w:val="18"/>
                  <w:lang w:eastAsia="ja-JP"/>
                </w:rPr>
                <w:delText>-</w:delText>
              </w:r>
            </w:del>
          </w:p>
        </w:tc>
        <w:tc>
          <w:tcPr>
            <w:tcW w:w="1274" w:type="dxa"/>
            <w:tcBorders>
              <w:top w:val="single" w:sz="4" w:space="0" w:color="auto"/>
              <w:left w:val="single" w:sz="4" w:space="0" w:color="auto"/>
              <w:bottom w:val="single" w:sz="4" w:space="0" w:color="auto"/>
              <w:right w:val="single" w:sz="4" w:space="0" w:color="auto"/>
            </w:tcBorders>
          </w:tcPr>
          <w:p w14:paraId="24898FC0" w14:textId="7DC6E443" w:rsidR="00360184" w:rsidRPr="00D629EF" w:rsidDel="000A3FE2" w:rsidRDefault="00360184" w:rsidP="00360184">
            <w:pPr>
              <w:keepNext/>
              <w:keepLines/>
              <w:spacing w:after="0"/>
              <w:jc w:val="center"/>
              <w:rPr>
                <w:del w:id="8304" w:author="Ericsson User" w:date="2022-01-06T19:38:00Z"/>
                <w:rFonts w:ascii="Arial" w:hAnsi="Arial" w:cs="Arial"/>
                <w:sz w:val="18"/>
              </w:rPr>
            </w:pPr>
            <w:del w:id="8305" w:author="Ericsson User" w:date="2022-01-06T19:38:00Z">
              <w:r w:rsidRPr="00D629EF" w:rsidDel="000A3FE2">
                <w:rPr>
                  <w:rFonts w:ascii="Arial" w:hAnsi="Arial" w:cs="Arial"/>
                  <w:sz w:val="18"/>
                  <w:szCs w:val="18"/>
                  <w:lang w:eastAsia="ja-JP"/>
                </w:rPr>
                <w:delText>-</w:delText>
              </w:r>
            </w:del>
          </w:p>
        </w:tc>
      </w:tr>
      <w:tr w:rsidR="00360184" w:rsidRPr="00D629EF" w:rsidDel="000A3FE2" w14:paraId="5BB34454" w14:textId="75A26628" w:rsidTr="00360184">
        <w:trPr>
          <w:del w:id="8306" w:author="Ericsson User" w:date="2022-01-06T19:38:00Z"/>
        </w:trPr>
        <w:tc>
          <w:tcPr>
            <w:tcW w:w="2624" w:type="dxa"/>
            <w:tcBorders>
              <w:top w:val="single" w:sz="4" w:space="0" w:color="auto"/>
              <w:left w:val="single" w:sz="4" w:space="0" w:color="auto"/>
              <w:bottom w:val="single" w:sz="4" w:space="0" w:color="auto"/>
              <w:right w:val="single" w:sz="4" w:space="0" w:color="auto"/>
            </w:tcBorders>
          </w:tcPr>
          <w:p w14:paraId="129C48A1" w14:textId="14D5742E" w:rsidR="00360184" w:rsidRPr="00D629EF" w:rsidDel="000A3FE2" w:rsidRDefault="00360184" w:rsidP="00360184">
            <w:pPr>
              <w:keepNext/>
              <w:keepLines/>
              <w:spacing w:after="0"/>
              <w:ind w:leftChars="300" w:left="600"/>
              <w:rPr>
                <w:del w:id="8307" w:author="Ericsson User" w:date="2022-01-06T19:38:00Z"/>
                <w:rFonts w:ascii="Arial" w:hAnsi="Arial" w:cs="Arial"/>
                <w:sz w:val="18"/>
                <w:szCs w:val="18"/>
                <w:lang w:eastAsia="ja-JP"/>
              </w:rPr>
            </w:pPr>
            <w:del w:id="8308" w:author="Ericsson User" w:date="2022-01-06T19:38:00Z">
              <w:r w:rsidRPr="00D629EF" w:rsidDel="000A3FE2">
                <w:rPr>
                  <w:rFonts w:ascii="Arial" w:hAnsi="Arial" w:cs="Arial"/>
                  <w:sz w:val="18"/>
                  <w:szCs w:val="18"/>
                  <w:lang w:eastAsia="ja-JP"/>
                </w:rPr>
                <w:delText>&gt;&gt;&gt;DRB ID</w:delText>
              </w:r>
            </w:del>
          </w:p>
        </w:tc>
        <w:tc>
          <w:tcPr>
            <w:tcW w:w="1173" w:type="dxa"/>
            <w:tcBorders>
              <w:top w:val="single" w:sz="4" w:space="0" w:color="auto"/>
              <w:left w:val="single" w:sz="4" w:space="0" w:color="auto"/>
              <w:bottom w:val="single" w:sz="4" w:space="0" w:color="auto"/>
              <w:right w:val="single" w:sz="4" w:space="0" w:color="auto"/>
            </w:tcBorders>
          </w:tcPr>
          <w:p w14:paraId="109B13B8" w14:textId="5B3749FE" w:rsidR="00360184" w:rsidRPr="00D629EF" w:rsidDel="000A3FE2" w:rsidRDefault="00360184" w:rsidP="00360184">
            <w:pPr>
              <w:keepNext/>
              <w:keepLines/>
              <w:spacing w:after="0"/>
              <w:rPr>
                <w:del w:id="8309" w:author="Ericsson User" w:date="2022-01-06T19:38:00Z"/>
                <w:rFonts w:ascii="Arial" w:hAnsi="Arial" w:cs="Arial"/>
                <w:sz w:val="18"/>
                <w:szCs w:val="18"/>
                <w:lang w:eastAsia="ja-JP"/>
              </w:rPr>
            </w:pPr>
            <w:del w:id="8310" w:author="Ericsson User" w:date="2022-01-06T19:38:00Z">
              <w:r w:rsidRPr="00D629EF" w:rsidDel="000A3FE2">
                <w:rPr>
                  <w:rFonts w:ascii="Arial" w:hAnsi="Arial" w:cs="Arial"/>
                  <w:sz w:val="18"/>
                  <w:szCs w:val="18"/>
                  <w:lang w:eastAsia="ja-JP"/>
                </w:rPr>
                <w:delText>M</w:delText>
              </w:r>
            </w:del>
          </w:p>
        </w:tc>
        <w:tc>
          <w:tcPr>
            <w:tcW w:w="1134" w:type="dxa"/>
            <w:tcBorders>
              <w:top w:val="single" w:sz="4" w:space="0" w:color="auto"/>
              <w:left w:val="single" w:sz="4" w:space="0" w:color="auto"/>
              <w:bottom w:val="single" w:sz="4" w:space="0" w:color="auto"/>
              <w:right w:val="single" w:sz="4" w:space="0" w:color="auto"/>
            </w:tcBorders>
          </w:tcPr>
          <w:p w14:paraId="28503B68" w14:textId="731E752E" w:rsidR="00360184" w:rsidRPr="00D629EF" w:rsidDel="000A3FE2" w:rsidRDefault="00360184" w:rsidP="00360184">
            <w:pPr>
              <w:keepNext/>
              <w:keepLines/>
              <w:spacing w:after="0"/>
              <w:rPr>
                <w:del w:id="8311" w:author="Ericsson User" w:date="2022-01-06T19:38:00Z"/>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903DC26" w14:textId="0CACB4DE" w:rsidR="00360184" w:rsidRPr="00D629EF" w:rsidDel="000A3FE2" w:rsidRDefault="00360184" w:rsidP="00360184">
            <w:pPr>
              <w:keepNext/>
              <w:keepLines/>
              <w:spacing w:after="0"/>
              <w:rPr>
                <w:del w:id="8312" w:author="Ericsson User" w:date="2022-01-06T19:38:00Z"/>
                <w:rFonts w:ascii="Arial" w:hAnsi="Arial" w:cs="Arial"/>
                <w:sz w:val="18"/>
                <w:szCs w:val="18"/>
                <w:lang w:eastAsia="ja-JP"/>
              </w:rPr>
            </w:pPr>
            <w:del w:id="8313" w:author="Ericsson User" w:date="2022-01-06T19:38:00Z">
              <w:r w:rsidRPr="00D629EF" w:rsidDel="000A3FE2">
                <w:rPr>
                  <w:rFonts w:ascii="Arial" w:hAnsi="Arial" w:cs="Arial"/>
                  <w:sz w:val="18"/>
                  <w:szCs w:val="18"/>
                  <w:lang w:eastAsia="ja-JP"/>
                </w:rPr>
                <w:delText>9.3.1.16</w:delText>
              </w:r>
            </w:del>
          </w:p>
        </w:tc>
        <w:tc>
          <w:tcPr>
            <w:tcW w:w="1531" w:type="dxa"/>
            <w:tcBorders>
              <w:top w:val="single" w:sz="4" w:space="0" w:color="auto"/>
              <w:left w:val="single" w:sz="4" w:space="0" w:color="auto"/>
              <w:bottom w:val="single" w:sz="4" w:space="0" w:color="auto"/>
              <w:right w:val="single" w:sz="4" w:space="0" w:color="auto"/>
            </w:tcBorders>
          </w:tcPr>
          <w:p w14:paraId="14216FB4" w14:textId="58A34F89" w:rsidR="00360184" w:rsidRPr="00D629EF" w:rsidDel="000A3FE2" w:rsidRDefault="00360184" w:rsidP="00360184">
            <w:pPr>
              <w:keepNext/>
              <w:keepLines/>
              <w:spacing w:after="0"/>
              <w:rPr>
                <w:del w:id="8314" w:author="Ericsson User" w:date="2022-01-06T19:38:00Z"/>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61C71452" w14:textId="0C2F1F07" w:rsidR="00360184" w:rsidRPr="00D629EF" w:rsidDel="000A3FE2" w:rsidRDefault="00360184" w:rsidP="00360184">
            <w:pPr>
              <w:keepNext/>
              <w:keepLines/>
              <w:spacing w:after="0"/>
              <w:jc w:val="center"/>
              <w:rPr>
                <w:del w:id="8315" w:author="Ericsson User" w:date="2022-01-06T19:38:00Z"/>
                <w:rFonts w:ascii="Arial" w:hAnsi="Arial" w:cs="Arial"/>
                <w:sz w:val="18"/>
              </w:rPr>
            </w:pPr>
            <w:del w:id="8316" w:author="Ericsson User" w:date="2022-01-06T19:38:00Z">
              <w:r w:rsidRPr="00D629EF" w:rsidDel="000A3FE2">
                <w:rPr>
                  <w:rFonts w:ascii="Arial" w:hAnsi="Arial" w:cs="Arial"/>
                  <w:sz w:val="18"/>
                </w:rPr>
                <w:delText>-</w:delText>
              </w:r>
            </w:del>
          </w:p>
        </w:tc>
        <w:tc>
          <w:tcPr>
            <w:tcW w:w="1274" w:type="dxa"/>
            <w:tcBorders>
              <w:top w:val="single" w:sz="4" w:space="0" w:color="auto"/>
              <w:left w:val="single" w:sz="4" w:space="0" w:color="auto"/>
              <w:bottom w:val="single" w:sz="4" w:space="0" w:color="auto"/>
              <w:right w:val="single" w:sz="4" w:space="0" w:color="auto"/>
            </w:tcBorders>
          </w:tcPr>
          <w:p w14:paraId="2D637604" w14:textId="06C6045F" w:rsidR="00360184" w:rsidRPr="00D629EF" w:rsidDel="000A3FE2" w:rsidRDefault="00360184" w:rsidP="00360184">
            <w:pPr>
              <w:keepNext/>
              <w:keepLines/>
              <w:spacing w:after="0"/>
              <w:jc w:val="center"/>
              <w:rPr>
                <w:del w:id="8317" w:author="Ericsson User" w:date="2022-01-06T19:38:00Z"/>
                <w:rFonts w:ascii="Arial" w:hAnsi="Arial" w:cs="Arial"/>
                <w:sz w:val="18"/>
              </w:rPr>
            </w:pPr>
            <w:del w:id="8318" w:author="Ericsson User" w:date="2022-01-06T19:38:00Z">
              <w:r w:rsidRPr="00D629EF" w:rsidDel="000A3FE2">
                <w:rPr>
                  <w:rFonts w:ascii="Arial" w:hAnsi="Arial" w:cs="Arial"/>
                  <w:sz w:val="18"/>
                </w:rPr>
                <w:delText>-</w:delText>
              </w:r>
            </w:del>
          </w:p>
        </w:tc>
      </w:tr>
      <w:tr w:rsidR="00360184" w:rsidRPr="00D629EF" w:rsidDel="000A3FE2" w14:paraId="0624DE01" w14:textId="47E928B7" w:rsidTr="00360184">
        <w:trPr>
          <w:del w:id="8319" w:author="Ericsson User" w:date="2022-01-06T19:38:00Z"/>
        </w:trPr>
        <w:tc>
          <w:tcPr>
            <w:tcW w:w="2624" w:type="dxa"/>
            <w:tcBorders>
              <w:top w:val="single" w:sz="4" w:space="0" w:color="auto"/>
              <w:left w:val="single" w:sz="4" w:space="0" w:color="auto"/>
              <w:bottom w:val="single" w:sz="4" w:space="0" w:color="auto"/>
              <w:right w:val="single" w:sz="4" w:space="0" w:color="auto"/>
            </w:tcBorders>
          </w:tcPr>
          <w:p w14:paraId="0751324C" w14:textId="5E3EA09B" w:rsidR="00360184" w:rsidRPr="00D629EF" w:rsidDel="000A3FE2" w:rsidRDefault="00360184" w:rsidP="00360184">
            <w:pPr>
              <w:keepNext/>
              <w:keepLines/>
              <w:spacing w:after="0"/>
              <w:ind w:leftChars="300" w:left="600"/>
              <w:rPr>
                <w:del w:id="8320" w:author="Ericsson User" w:date="2022-01-06T19:38:00Z"/>
                <w:rFonts w:ascii="Arial" w:hAnsi="Arial" w:cs="Arial"/>
                <w:sz w:val="18"/>
                <w:szCs w:val="18"/>
                <w:lang w:eastAsia="ja-JP"/>
              </w:rPr>
            </w:pPr>
            <w:del w:id="8321" w:author="Ericsson User" w:date="2022-01-06T19:38:00Z">
              <w:r w:rsidRPr="00D629EF" w:rsidDel="000A3FE2">
                <w:rPr>
                  <w:rFonts w:ascii="Arial" w:hAnsi="Arial" w:cs="Arial"/>
                  <w:sz w:val="18"/>
                  <w:szCs w:val="18"/>
                  <w:lang w:eastAsia="ja-JP"/>
                </w:rPr>
                <w:delText>&gt;&gt;&gt;DRB Activity</w:delText>
              </w:r>
            </w:del>
          </w:p>
        </w:tc>
        <w:tc>
          <w:tcPr>
            <w:tcW w:w="1173" w:type="dxa"/>
            <w:tcBorders>
              <w:top w:val="single" w:sz="4" w:space="0" w:color="auto"/>
              <w:left w:val="single" w:sz="4" w:space="0" w:color="auto"/>
              <w:bottom w:val="single" w:sz="4" w:space="0" w:color="auto"/>
              <w:right w:val="single" w:sz="4" w:space="0" w:color="auto"/>
            </w:tcBorders>
          </w:tcPr>
          <w:p w14:paraId="510330AD" w14:textId="23A44801" w:rsidR="00360184" w:rsidRPr="00D629EF" w:rsidDel="000A3FE2" w:rsidRDefault="00360184" w:rsidP="00360184">
            <w:pPr>
              <w:keepNext/>
              <w:keepLines/>
              <w:spacing w:after="0"/>
              <w:rPr>
                <w:del w:id="8322" w:author="Ericsson User" w:date="2022-01-06T19:38:00Z"/>
                <w:rFonts w:ascii="Arial" w:hAnsi="Arial" w:cs="Arial"/>
                <w:sz w:val="18"/>
                <w:szCs w:val="18"/>
                <w:lang w:eastAsia="ja-JP"/>
              </w:rPr>
            </w:pPr>
            <w:del w:id="8323" w:author="Ericsson User" w:date="2022-01-06T19:38:00Z">
              <w:r w:rsidRPr="00D629EF" w:rsidDel="000A3FE2">
                <w:rPr>
                  <w:rFonts w:ascii="Arial" w:hAnsi="Arial" w:cs="Arial"/>
                  <w:sz w:val="18"/>
                  <w:szCs w:val="18"/>
                  <w:lang w:eastAsia="ja-JP"/>
                </w:rPr>
                <w:delText>M</w:delText>
              </w:r>
            </w:del>
          </w:p>
        </w:tc>
        <w:tc>
          <w:tcPr>
            <w:tcW w:w="1134" w:type="dxa"/>
            <w:tcBorders>
              <w:top w:val="single" w:sz="4" w:space="0" w:color="auto"/>
              <w:left w:val="single" w:sz="4" w:space="0" w:color="auto"/>
              <w:bottom w:val="single" w:sz="4" w:space="0" w:color="auto"/>
              <w:right w:val="single" w:sz="4" w:space="0" w:color="auto"/>
            </w:tcBorders>
          </w:tcPr>
          <w:p w14:paraId="026F36FE" w14:textId="706B2534" w:rsidR="00360184" w:rsidRPr="00D629EF" w:rsidDel="000A3FE2" w:rsidRDefault="00360184" w:rsidP="00360184">
            <w:pPr>
              <w:keepNext/>
              <w:keepLines/>
              <w:spacing w:after="0"/>
              <w:rPr>
                <w:del w:id="8324" w:author="Ericsson User" w:date="2022-01-06T19:38:00Z"/>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F9D4F17" w14:textId="7616E6DC" w:rsidR="00360184" w:rsidRPr="00D629EF" w:rsidDel="000A3FE2" w:rsidRDefault="00360184" w:rsidP="00360184">
            <w:pPr>
              <w:keepNext/>
              <w:keepLines/>
              <w:spacing w:after="0"/>
              <w:rPr>
                <w:del w:id="8325" w:author="Ericsson User" w:date="2022-01-06T19:38:00Z"/>
                <w:rFonts w:ascii="Arial" w:hAnsi="Arial" w:cs="Arial"/>
                <w:sz w:val="18"/>
                <w:szCs w:val="18"/>
                <w:lang w:eastAsia="ja-JP"/>
              </w:rPr>
            </w:pPr>
            <w:del w:id="8326" w:author="Ericsson User" w:date="2022-01-06T19:38:00Z">
              <w:r w:rsidRPr="00D629EF" w:rsidDel="000A3FE2">
                <w:rPr>
                  <w:rFonts w:ascii="Arial" w:hAnsi="Arial" w:cs="Arial"/>
                  <w:sz w:val="18"/>
                  <w:szCs w:val="18"/>
                  <w:lang w:eastAsia="ja-JP"/>
                </w:rPr>
                <w:delText>ENUMERATED (</w:delText>
              </w:r>
              <w:r w:rsidRPr="00D629EF" w:rsidDel="000A3FE2">
                <w:rPr>
                  <w:rFonts w:ascii="Arial" w:hAnsi="Arial" w:cs="Arial"/>
                  <w:sz w:val="18"/>
                  <w:szCs w:val="18"/>
                </w:rPr>
                <w:delText>A</w:delText>
              </w:r>
              <w:r w:rsidRPr="00D629EF" w:rsidDel="000A3FE2">
                <w:rPr>
                  <w:rFonts w:ascii="Arial" w:hAnsi="Arial" w:cs="Arial"/>
                  <w:sz w:val="18"/>
                  <w:szCs w:val="18"/>
                  <w:lang w:eastAsia="ja-JP"/>
                </w:rPr>
                <w:delText>ctive, Not</w:delText>
              </w:r>
              <w:r w:rsidRPr="00D629EF" w:rsidDel="000A3FE2">
                <w:rPr>
                  <w:rFonts w:ascii="Arial" w:hAnsi="Arial" w:cs="Arial"/>
                  <w:sz w:val="18"/>
                  <w:szCs w:val="18"/>
                </w:rPr>
                <w:delText xml:space="preserve"> </w:delText>
              </w:r>
              <w:r w:rsidRPr="00D629EF" w:rsidDel="000A3FE2">
                <w:rPr>
                  <w:rFonts w:ascii="Arial" w:hAnsi="Arial" w:cs="Arial"/>
                  <w:sz w:val="18"/>
                  <w:szCs w:val="18"/>
                  <w:lang w:eastAsia="ja-JP"/>
                </w:rPr>
                <w:delText>active</w:delText>
              </w:r>
              <w:r w:rsidRPr="00D629EF" w:rsidDel="000A3FE2">
                <w:rPr>
                  <w:rFonts w:ascii="Arial" w:hAnsi="Arial" w:cs="Arial"/>
                  <w:sz w:val="18"/>
                  <w:szCs w:val="18"/>
                </w:rPr>
                <w:delText>, …</w:delText>
              </w:r>
              <w:r w:rsidRPr="00D629EF" w:rsidDel="000A3FE2">
                <w:rPr>
                  <w:rFonts w:ascii="Arial" w:hAnsi="Arial" w:cs="Arial"/>
                  <w:sz w:val="18"/>
                  <w:szCs w:val="18"/>
                  <w:lang w:eastAsia="ja-JP"/>
                </w:rPr>
                <w:delText>)</w:delText>
              </w:r>
            </w:del>
          </w:p>
        </w:tc>
        <w:tc>
          <w:tcPr>
            <w:tcW w:w="1531" w:type="dxa"/>
            <w:tcBorders>
              <w:top w:val="single" w:sz="4" w:space="0" w:color="auto"/>
              <w:left w:val="single" w:sz="4" w:space="0" w:color="auto"/>
              <w:bottom w:val="single" w:sz="4" w:space="0" w:color="auto"/>
              <w:right w:val="single" w:sz="4" w:space="0" w:color="auto"/>
            </w:tcBorders>
          </w:tcPr>
          <w:p w14:paraId="50F014A0" w14:textId="67A385E6" w:rsidR="00360184" w:rsidRPr="00D629EF" w:rsidDel="000A3FE2" w:rsidRDefault="00360184" w:rsidP="00360184">
            <w:pPr>
              <w:keepNext/>
              <w:keepLines/>
              <w:spacing w:after="0"/>
              <w:rPr>
                <w:del w:id="8327" w:author="Ericsson User" w:date="2022-01-06T19:38:00Z"/>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255424DB" w14:textId="564B3E53" w:rsidR="00360184" w:rsidRPr="00D629EF" w:rsidDel="000A3FE2" w:rsidRDefault="00360184" w:rsidP="00360184">
            <w:pPr>
              <w:keepNext/>
              <w:keepLines/>
              <w:spacing w:after="0"/>
              <w:jc w:val="center"/>
              <w:rPr>
                <w:del w:id="8328" w:author="Ericsson User" w:date="2022-01-06T19:38:00Z"/>
                <w:rFonts w:ascii="Arial" w:hAnsi="Arial" w:cs="Arial"/>
                <w:sz w:val="18"/>
              </w:rPr>
            </w:pPr>
            <w:del w:id="8329" w:author="Ericsson User" w:date="2022-01-06T19:38:00Z">
              <w:r w:rsidRPr="00D629EF" w:rsidDel="000A3FE2">
                <w:rPr>
                  <w:rFonts w:ascii="Arial" w:hAnsi="Arial" w:cs="Arial"/>
                  <w:sz w:val="18"/>
                </w:rPr>
                <w:delText>-</w:delText>
              </w:r>
            </w:del>
          </w:p>
        </w:tc>
        <w:tc>
          <w:tcPr>
            <w:tcW w:w="1274" w:type="dxa"/>
            <w:tcBorders>
              <w:top w:val="single" w:sz="4" w:space="0" w:color="auto"/>
              <w:left w:val="single" w:sz="4" w:space="0" w:color="auto"/>
              <w:bottom w:val="single" w:sz="4" w:space="0" w:color="auto"/>
              <w:right w:val="single" w:sz="4" w:space="0" w:color="auto"/>
            </w:tcBorders>
          </w:tcPr>
          <w:p w14:paraId="28169A29" w14:textId="1FA2E99E" w:rsidR="00360184" w:rsidRPr="00D629EF" w:rsidDel="000A3FE2" w:rsidRDefault="00360184" w:rsidP="00360184">
            <w:pPr>
              <w:keepNext/>
              <w:keepLines/>
              <w:spacing w:after="0"/>
              <w:jc w:val="center"/>
              <w:rPr>
                <w:del w:id="8330" w:author="Ericsson User" w:date="2022-01-06T19:38:00Z"/>
                <w:rFonts w:ascii="Arial" w:hAnsi="Arial" w:cs="Arial"/>
                <w:sz w:val="18"/>
              </w:rPr>
            </w:pPr>
            <w:del w:id="8331" w:author="Ericsson User" w:date="2022-01-06T19:38:00Z">
              <w:r w:rsidRPr="00D629EF" w:rsidDel="000A3FE2">
                <w:rPr>
                  <w:rFonts w:ascii="Arial" w:hAnsi="Arial" w:cs="Arial"/>
                  <w:sz w:val="18"/>
                </w:rPr>
                <w:delText>-</w:delText>
              </w:r>
            </w:del>
          </w:p>
        </w:tc>
      </w:tr>
      <w:tr w:rsidR="00360184" w:rsidRPr="00D629EF" w:rsidDel="000A3FE2" w14:paraId="2108615B" w14:textId="4BBB417A" w:rsidTr="00360184">
        <w:trPr>
          <w:del w:id="8332" w:author="Ericsson User" w:date="2022-01-06T19:38:00Z"/>
        </w:trPr>
        <w:tc>
          <w:tcPr>
            <w:tcW w:w="2624" w:type="dxa"/>
            <w:tcBorders>
              <w:top w:val="single" w:sz="4" w:space="0" w:color="auto"/>
              <w:left w:val="single" w:sz="4" w:space="0" w:color="auto"/>
              <w:bottom w:val="single" w:sz="4" w:space="0" w:color="auto"/>
              <w:right w:val="single" w:sz="4" w:space="0" w:color="auto"/>
            </w:tcBorders>
          </w:tcPr>
          <w:p w14:paraId="4F658E4D" w14:textId="63A79FF9" w:rsidR="00360184" w:rsidRPr="00D629EF" w:rsidDel="000A3FE2" w:rsidRDefault="00360184" w:rsidP="00360184">
            <w:pPr>
              <w:keepNext/>
              <w:keepLines/>
              <w:spacing w:after="0"/>
              <w:ind w:leftChars="100" w:left="200"/>
              <w:rPr>
                <w:del w:id="8333" w:author="Ericsson User" w:date="2022-01-06T19:38:00Z"/>
                <w:rFonts w:ascii="Arial" w:hAnsi="Arial" w:cs="Arial"/>
                <w:sz w:val="18"/>
                <w:szCs w:val="18"/>
                <w:lang w:eastAsia="ja-JP"/>
              </w:rPr>
            </w:pPr>
            <w:del w:id="8334" w:author="Ericsson User" w:date="2022-01-06T19:38:00Z">
              <w:r w:rsidRPr="00D629EF" w:rsidDel="000A3FE2">
                <w:rPr>
                  <w:rFonts w:ascii="Arial" w:hAnsi="Arial" w:cs="Arial"/>
                  <w:b/>
                  <w:sz w:val="18"/>
                  <w:szCs w:val="18"/>
                  <w:lang w:eastAsia="ja-JP"/>
                </w:rPr>
                <w:delText xml:space="preserve">&gt;PDU Session Resource Activity List </w:delText>
              </w:r>
            </w:del>
          </w:p>
        </w:tc>
        <w:tc>
          <w:tcPr>
            <w:tcW w:w="1173" w:type="dxa"/>
            <w:tcBorders>
              <w:top w:val="single" w:sz="4" w:space="0" w:color="auto"/>
              <w:left w:val="single" w:sz="4" w:space="0" w:color="auto"/>
              <w:bottom w:val="single" w:sz="4" w:space="0" w:color="auto"/>
              <w:right w:val="single" w:sz="4" w:space="0" w:color="auto"/>
            </w:tcBorders>
          </w:tcPr>
          <w:p w14:paraId="0610F3D2" w14:textId="30B0EFFF" w:rsidR="00360184" w:rsidRPr="00D629EF" w:rsidDel="000A3FE2" w:rsidRDefault="00360184" w:rsidP="00360184">
            <w:pPr>
              <w:keepNext/>
              <w:keepLines/>
              <w:spacing w:after="0"/>
              <w:rPr>
                <w:del w:id="8335" w:author="Ericsson User" w:date="2022-01-06T19:38:00Z"/>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3667C94" w14:textId="398ADD9C" w:rsidR="00360184" w:rsidRPr="00D629EF" w:rsidDel="000A3FE2" w:rsidRDefault="00360184" w:rsidP="00360184">
            <w:pPr>
              <w:keepNext/>
              <w:keepLines/>
              <w:spacing w:after="0"/>
              <w:rPr>
                <w:del w:id="8336" w:author="Ericsson User" w:date="2022-01-06T19:38:00Z"/>
                <w:rFonts w:ascii="Arial" w:hAnsi="Arial" w:cs="Arial"/>
                <w:sz w:val="18"/>
                <w:szCs w:val="18"/>
                <w:lang w:eastAsia="ja-JP"/>
              </w:rPr>
            </w:pPr>
            <w:del w:id="8337" w:author="Ericsson User" w:date="2022-01-06T19:38:00Z">
              <w:r w:rsidRPr="00D629EF" w:rsidDel="000A3FE2">
                <w:rPr>
                  <w:rFonts w:ascii="Arial" w:hAnsi="Arial" w:cs="Arial"/>
                  <w:i/>
                  <w:sz w:val="18"/>
                  <w:szCs w:val="18"/>
                  <w:lang w:eastAsia="ja-JP"/>
                </w:rPr>
                <w:delText>1</w:delText>
              </w:r>
            </w:del>
          </w:p>
        </w:tc>
        <w:tc>
          <w:tcPr>
            <w:tcW w:w="1559" w:type="dxa"/>
            <w:tcBorders>
              <w:top w:val="single" w:sz="4" w:space="0" w:color="auto"/>
              <w:left w:val="single" w:sz="4" w:space="0" w:color="auto"/>
              <w:bottom w:val="single" w:sz="4" w:space="0" w:color="auto"/>
              <w:right w:val="single" w:sz="4" w:space="0" w:color="auto"/>
            </w:tcBorders>
          </w:tcPr>
          <w:p w14:paraId="1DC629F0" w14:textId="1F648563" w:rsidR="00360184" w:rsidRPr="00D629EF" w:rsidDel="000A3FE2" w:rsidRDefault="00360184" w:rsidP="00360184">
            <w:pPr>
              <w:keepNext/>
              <w:keepLines/>
              <w:spacing w:after="0"/>
              <w:rPr>
                <w:del w:id="8338" w:author="Ericsson User" w:date="2022-01-06T19:38:00Z"/>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56438C71" w14:textId="10F2A65F" w:rsidR="00360184" w:rsidRPr="00D629EF" w:rsidDel="000A3FE2" w:rsidRDefault="00360184" w:rsidP="00360184">
            <w:pPr>
              <w:keepNext/>
              <w:keepLines/>
              <w:spacing w:after="0"/>
              <w:rPr>
                <w:del w:id="8339" w:author="Ericsson User" w:date="2022-01-06T19:38:00Z"/>
                <w:rFonts w:ascii="Arial" w:hAnsi="Arial" w:cs="Arial"/>
                <w:sz w:val="18"/>
                <w:szCs w:val="18"/>
                <w:lang w:eastAsia="ja-JP"/>
              </w:rPr>
            </w:pPr>
            <w:del w:id="8340" w:author="Ericsson User" w:date="2022-01-06T19:38:00Z">
              <w:r w:rsidRPr="00D629EF" w:rsidDel="000A3FE2">
                <w:rPr>
                  <w:rFonts w:ascii="Arial" w:hAnsi="Arial" w:cs="Arial"/>
                  <w:sz w:val="18"/>
                  <w:szCs w:val="18"/>
                  <w:lang w:eastAsia="ja-JP"/>
                </w:rPr>
                <w:delText xml:space="preserve">Used if the </w:delText>
              </w:r>
              <w:r w:rsidRPr="00D629EF" w:rsidDel="000A3FE2">
                <w:rPr>
                  <w:rFonts w:ascii="Arial" w:hAnsi="Arial" w:cs="Arial"/>
                  <w:i/>
                  <w:sz w:val="18"/>
                  <w:szCs w:val="18"/>
                  <w:lang w:eastAsia="ja-JP"/>
                </w:rPr>
                <w:delText>Activity Notification Level</w:delText>
              </w:r>
              <w:r w:rsidRPr="00D629EF" w:rsidDel="000A3FE2">
                <w:rPr>
                  <w:rFonts w:ascii="Arial" w:hAnsi="Arial" w:cs="Arial"/>
                  <w:sz w:val="18"/>
                  <w:szCs w:val="18"/>
                  <w:lang w:eastAsia="ja-JP"/>
                </w:rPr>
                <w:delText xml:space="preserve"> IE is set as “PDU Session” in the BEARER CONTEXT SETUP Request message</w:delText>
              </w:r>
            </w:del>
          </w:p>
        </w:tc>
        <w:tc>
          <w:tcPr>
            <w:tcW w:w="1190" w:type="dxa"/>
            <w:tcBorders>
              <w:top w:val="single" w:sz="4" w:space="0" w:color="auto"/>
              <w:left w:val="single" w:sz="4" w:space="0" w:color="auto"/>
              <w:bottom w:val="single" w:sz="4" w:space="0" w:color="auto"/>
              <w:right w:val="single" w:sz="4" w:space="0" w:color="auto"/>
            </w:tcBorders>
          </w:tcPr>
          <w:p w14:paraId="786FA3FD" w14:textId="47E54A5A" w:rsidR="00360184" w:rsidRPr="00D629EF" w:rsidDel="000A3FE2" w:rsidRDefault="00360184" w:rsidP="00360184">
            <w:pPr>
              <w:keepNext/>
              <w:keepLines/>
              <w:spacing w:after="0"/>
              <w:jc w:val="center"/>
              <w:rPr>
                <w:del w:id="8341" w:author="Ericsson User" w:date="2022-01-06T19:38:00Z"/>
                <w:rFonts w:ascii="Arial" w:hAnsi="Arial" w:cs="Arial"/>
                <w:sz w:val="18"/>
              </w:rPr>
            </w:pPr>
            <w:del w:id="8342" w:author="Ericsson User" w:date="2022-01-06T19:38:00Z">
              <w:r w:rsidRPr="00D629EF" w:rsidDel="000A3FE2">
                <w:rPr>
                  <w:rFonts w:ascii="Arial" w:hAnsi="Arial" w:cs="Arial"/>
                  <w:sz w:val="18"/>
                </w:rPr>
                <w:delText>YES</w:delText>
              </w:r>
            </w:del>
          </w:p>
        </w:tc>
        <w:tc>
          <w:tcPr>
            <w:tcW w:w="1274" w:type="dxa"/>
            <w:tcBorders>
              <w:top w:val="single" w:sz="4" w:space="0" w:color="auto"/>
              <w:left w:val="single" w:sz="4" w:space="0" w:color="auto"/>
              <w:bottom w:val="single" w:sz="4" w:space="0" w:color="auto"/>
              <w:right w:val="single" w:sz="4" w:space="0" w:color="auto"/>
            </w:tcBorders>
          </w:tcPr>
          <w:p w14:paraId="6DF3120D" w14:textId="42622F3E" w:rsidR="00360184" w:rsidRPr="00D629EF" w:rsidDel="000A3FE2" w:rsidRDefault="00360184" w:rsidP="00360184">
            <w:pPr>
              <w:keepNext/>
              <w:keepLines/>
              <w:spacing w:after="0"/>
              <w:jc w:val="center"/>
              <w:rPr>
                <w:del w:id="8343" w:author="Ericsson User" w:date="2022-01-06T19:38:00Z"/>
                <w:rFonts w:ascii="Arial" w:hAnsi="Arial" w:cs="Arial"/>
                <w:sz w:val="18"/>
              </w:rPr>
            </w:pPr>
            <w:del w:id="8344" w:author="Ericsson User" w:date="2022-01-06T19:38:00Z">
              <w:r w:rsidRPr="00D629EF" w:rsidDel="000A3FE2">
                <w:rPr>
                  <w:rFonts w:ascii="Arial" w:hAnsi="Arial" w:cs="Arial"/>
                  <w:sz w:val="18"/>
                </w:rPr>
                <w:delText>reject</w:delText>
              </w:r>
            </w:del>
          </w:p>
        </w:tc>
      </w:tr>
      <w:tr w:rsidR="00360184" w:rsidRPr="00D629EF" w:rsidDel="000A3FE2" w14:paraId="44B3A4CC" w14:textId="324F0AB6" w:rsidTr="00360184">
        <w:trPr>
          <w:del w:id="8345" w:author="Ericsson User" w:date="2022-01-06T19:38:00Z"/>
        </w:trPr>
        <w:tc>
          <w:tcPr>
            <w:tcW w:w="2624" w:type="dxa"/>
            <w:tcBorders>
              <w:top w:val="single" w:sz="4" w:space="0" w:color="auto"/>
              <w:left w:val="single" w:sz="4" w:space="0" w:color="auto"/>
              <w:bottom w:val="single" w:sz="4" w:space="0" w:color="auto"/>
              <w:right w:val="single" w:sz="4" w:space="0" w:color="auto"/>
            </w:tcBorders>
          </w:tcPr>
          <w:p w14:paraId="598B916F" w14:textId="168F8093" w:rsidR="00360184" w:rsidRPr="00D629EF" w:rsidDel="000A3FE2" w:rsidRDefault="00360184" w:rsidP="00360184">
            <w:pPr>
              <w:keepNext/>
              <w:keepLines/>
              <w:spacing w:after="0"/>
              <w:ind w:leftChars="200" w:left="400"/>
              <w:rPr>
                <w:del w:id="8346" w:author="Ericsson User" w:date="2022-01-06T19:38:00Z"/>
                <w:rFonts w:ascii="Arial" w:hAnsi="Arial" w:cs="Arial"/>
                <w:sz w:val="18"/>
                <w:szCs w:val="18"/>
                <w:lang w:eastAsia="ja-JP"/>
              </w:rPr>
            </w:pPr>
            <w:del w:id="8347" w:author="Ericsson User" w:date="2022-01-06T19:38:00Z">
              <w:r w:rsidRPr="00D629EF" w:rsidDel="000A3FE2">
                <w:rPr>
                  <w:rFonts w:ascii="Arial" w:hAnsi="Arial" w:cs="Arial"/>
                  <w:b/>
                  <w:sz w:val="18"/>
                  <w:szCs w:val="18"/>
                  <w:lang w:eastAsia="ja-JP"/>
                </w:rPr>
                <w:delText xml:space="preserve">&gt;&gt;PDU Session Resource Activity Item </w:delText>
              </w:r>
            </w:del>
          </w:p>
        </w:tc>
        <w:tc>
          <w:tcPr>
            <w:tcW w:w="1173" w:type="dxa"/>
            <w:tcBorders>
              <w:top w:val="single" w:sz="4" w:space="0" w:color="auto"/>
              <w:left w:val="single" w:sz="4" w:space="0" w:color="auto"/>
              <w:bottom w:val="single" w:sz="4" w:space="0" w:color="auto"/>
              <w:right w:val="single" w:sz="4" w:space="0" w:color="auto"/>
            </w:tcBorders>
          </w:tcPr>
          <w:p w14:paraId="5A574410" w14:textId="1A4446B8" w:rsidR="00360184" w:rsidRPr="00D629EF" w:rsidDel="000A3FE2" w:rsidRDefault="00360184" w:rsidP="00360184">
            <w:pPr>
              <w:keepNext/>
              <w:keepLines/>
              <w:spacing w:after="0"/>
              <w:rPr>
                <w:del w:id="8348" w:author="Ericsson User" w:date="2022-01-06T19:38:00Z"/>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0DAF380" w14:textId="46E9B422" w:rsidR="00360184" w:rsidRPr="00D629EF" w:rsidDel="000A3FE2" w:rsidRDefault="00360184" w:rsidP="00360184">
            <w:pPr>
              <w:keepNext/>
              <w:keepLines/>
              <w:spacing w:after="0"/>
              <w:rPr>
                <w:del w:id="8349" w:author="Ericsson User" w:date="2022-01-06T19:38:00Z"/>
                <w:rFonts w:ascii="Arial" w:hAnsi="Arial" w:cs="Arial"/>
                <w:sz w:val="18"/>
                <w:szCs w:val="18"/>
                <w:lang w:eastAsia="ja-JP"/>
              </w:rPr>
            </w:pPr>
            <w:del w:id="8350" w:author="Ericsson User" w:date="2022-01-06T19:38:00Z">
              <w:r w:rsidRPr="00D629EF" w:rsidDel="000A3FE2">
                <w:rPr>
                  <w:rFonts w:ascii="Arial" w:hAnsi="Arial" w:cs="Arial"/>
                  <w:i/>
                  <w:sz w:val="18"/>
                  <w:szCs w:val="18"/>
                  <w:lang w:eastAsia="ja-JP"/>
                </w:rPr>
                <w:delText xml:space="preserve">1 .. &lt;maxnoofPDUSessionResource&gt; </w:delText>
              </w:r>
            </w:del>
          </w:p>
        </w:tc>
        <w:tc>
          <w:tcPr>
            <w:tcW w:w="1559" w:type="dxa"/>
            <w:tcBorders>
              <w:top w:val="single" w:sz="4" w:space="0" w:color="auto"/>
              <w:left w:val="single" w:sz="4" w:space="0" w:color="auto"/>
              <w:bottom w:val="single" w:sz="4" w:space="0" w:color="auto"/>
              <w:right w:val="single" w:sz="4" w:space="0" w:color="auto"/>
            </w:tcBorders>
          </w:tcPr>
          <w:p w14:paraId="4ABC5F99" w14:textId="0EB05DE9" w:rsidR="00360184" w:rsidRPr="00D629EF" w:rsidDel="000A3FE2" w:rsidRDefault="00360184" w:rsidP="00360184">
            <w:pPr>
              <w:keepNext/>
              <w:keepLines/>
              <w:spacing w:after="0"/>
              <w:rPr>
                <w:del w:id="8351" w:author="Ericsson User" w:date="2022-01-06T19:38:00Z"/>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37AC5237" w14:textId="1F0F7A28" w:rsidR="00360184" w:rsidRPr="00D629EF" w:rsidDel="000A3FE2" w:rsidRDefault="00360184" w:rsidP="00360184">
            <w:pPr>
              <w:keepNext/>
              <w:keepLines/>
              <w:spacing w:after="0"/>
              <w:rPr>
                <w:del w:id="8352" w:author="Ericsson User" w:date="2022-01-06T19:38:00Z"/>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68DAD574" w14:textId="2FCE0116" w:rsidR="00360184" w:rsidRPr="00D629EF" w:rsidDel="000A3FE2" w:rsidRDefault="00360184" w:rsidP="00360184">
            <w:pPr>
              <w:keepNext/>
              <w:keepLines/>
              <w:spacing w:after="0"/>
              <w:jc w:val="center"/>
              <w:rPr>
                <w:del w:id="8353" w:author="Ericsson User" w:date="2022-01-06T19:38:00Z"/>
                <w:rFonts w:ascii="Arial" w:hAnsi="Arial" w:cs="Arial"/>
                <w:sz w:val="18"/>
              </w:rPr>
            </w:pPr>
            <w:del w:id="8354" w:author="Ericsson User" w:date="2022-01-06T19:38:00Z">
              <w:r w:rsidRPr="00D629EF" w:rsidDel="000A3FE2">
                <w:rPr>
                  <w:rFonts w:ascii="Arial" w:hAnsi="Arial" w:cs="Arial"/>
                  <w:sz w:val="18"/>
                </w:rPr>
                <w:delText>-</w:delText>
              </w:r>
            </w:del>
          </w:p>
        </w:tc>
        <w:tc>
          <w:tcPr>
            <w:tcW w:w="1274" w:type="dxa"/>
            <w:tcBorders>
              <w:top w:val="single" w:sz="4" w:space="0" w:color="auto"/>
              <w:left w:val="single" w:sz="4" w:space="0" w:color="auto"/>
              <w:bottom w:val="single" w:sz="4" w:space="0" w:color="auto"/>
              <w:right w:val="single" w:sz="4" w:space="0" w:color="auto"/>
            </w:tcBorders>
          </w:tcPr>
          <w:p w14:paraId="2E3BBC4D" w14:textId="0D0C7772" w:rsidR="00360184" w:rsidRPr="00D629EF" w:rsidDel="000A3FE2" w:rsidRDefault="00360184" w:rsidP="00360184">
            <w:pPr>
              <w:keepNext/>
              <w:keepLines/>
              <w:spacing w:after="0"/>
              <w:jc w:val="center"/>
              <w:rPr>
                <w:del w:id="8355" w:author="Ericsson User" w:date="2022-01-06T19:38:00Z"/>
                <w:rFonts w:ascii="Arial" w:hAnsi="Arial" w:cs="Arial"/>
                <w:sz w:val="18"/>
              </w:rPr>
            </w:pPr>
            <w:del w:id="8356" w:author="Ericsson User" w:date="2022-01-06T19:38:00Z">
              <w:r w:rsidRPr="00D629EF" w:rsidDel="000A3FE2">
                <w:rPr>
                  <w:rFonts w:ascii="Arial" w:hAnsi="Arial" w:cs="Arial"/>
                  <w:sz w:val="18"/>
                </w:rPr>
                <w:delText>-</w:delText>
              </w:r>
            </w:del>
          </w:p>
        </w:tc>
      </w:tr>
      <w:tr w:rsidR="00360184" w:rsidRPr="00D629EF" w:rsidDel="000A3FE2" w14:paraId="115BE1F6" w14:textId="44B1B695" w:rsidTr="00360184">
        <w:trPr>
          <w:del w:id="8357" w:author="Ericsson User" w:date="2022-01-06T19:38:00Z"/>
        </w:trPr>
        <w:tc>
          <w:tcPr>
            <w:tcW w:w="2624" w:type="dxa"/>
            <w:tcBorders>
              <w:top w:val="single" w:sz="4" w:space="0" w:color="auto"/>
              <w:left w:val="single" w:sz="4" w:space="0" w:color="auto"/>
              <w:bottom w:val="single" w:sz="4" w:space="0" w:color="auto"/>
              <w:right w:val="single" w:sz="4" w:space="0" w:color="auto"/>
            </w:tcBorders>
          </w:tcPr>
          <w:p w14:paraId="3AC6033F" w14:textId="3E87F791" w:rsidR="00360184" w:rsidRPr="00D629EF" w:rsidDel="000A3FE2" w:rsidRDefault="00360184" w:rsidP="00360184">
            <w:pPr>
              <w:keepNext/>
              <w:keepLines/>
              <w:spacing w:after="0"/>
              <w:ind w:leftChars="300" w:left="600"/>
              <w:rPr>
                <w:del w:id="8358" w:author="Ericsson User" w:date="2022-01-06T19:38:00Z"/>
                <w:rFonts w:ascii="Arial" w:hAnsi="Arial" w:cs="Arial"/>
                <w:sz w:val="18"/>
                <w:szCs w:val="18"/>
                <w:lang w:eastAsia="ja-JP"/>
              </w:rPr>
            </w:pPr>
            <w:del w:id="8359" w:author="Ericsson User" w:date="2022-01-06T19:38:00Z">
              <w:r w:rsidRPr="00D629EF" w:rsidDel="000A3FE2">
                <w:rPr>
                  <w:rFonts w:ascii="Arial" w:hAnsi="Arial" w:cs="Arial"/>
                  <w:sz w:val="18"/>
                  <w:szCs w:val="18"/>
                  <w:lang w:eastAsia="ja-JP"/>
                </w:rPr>
                <w:delText>&gt;&gt;&gt;PDU Session ID</w:delText>
              </w:r>
            </w:del>
          </w:p>
        </w:tc>
        <w:tc>
          <w:tcPr>
            <w:tcW w:w="1173" w:type="dxa"/>
            <w:tcBorders>
              <w:top w:val="single" w:sz="4" w:space="0" w:color="auto"/>
              <w:left w:val="single" w:sz="4" w:space="0" w:color="auto"/>
              <w:bottom w:val="single" w:sz="4" w:space="0" w:color="auto"/>
              <w:right w:val="single" w:sz="4" w:space="0" w:color="auto"/>
            </w:tcBorders>
          </w:tcPr>
          <w:p w14:paraId="59775942" w14:textId="0131531E" w:rsidR="00360184" w:rsidRPr="00D629EF" w:rsidDel="000A3FE2" w:rsidRDefault="00360184" w:rsidP="00360184">
            <w:pPr>
              <w:keepNext/>
              <w:keepLines/>
              <w:spacing w:after="0"/>
              <w:rPr>
                <w:del w:id="8360" w:author="Ericsson User" w:date="2022-01-06T19:38:00Z"/>
                <w:rFonts w:ascii="Arial" w:hAnsi="Arial" w:cs="Arial"/>
                <w:sz w:val="18"/>
                <w:szCs w:val="18"/>
                <w:lang w:eastAsia="ja-JP"/>
              </w:rPr>
            </w:pPr>
            <w:del w:id="8361" w:author="Ericsson User" w:date="2022-01-06T19:38:00Z">
              <w:r w:rsidRPr="00D629EF" w:rsidDel="000A3FE2">
                <w:rPr>
                  <w:rFonts w:ascii="Arial" w:hAnsi="Arial" w:cs="Arial"/>
                  <w:sz w:val="18"/>
                  <w:szCs w:val="18"/>
                  <w:lang w:eastAsia="ja-JP"/>
                </w:rPr>
                <w:delText>M</w:delText>
              </w:r>
            </w:del>
          </w:p>
        </w:tc>
        <w:tc>
          <w:tcPr>
            <w:tcW w:w="1134" w:type="dxa"/>
            <w:tcBorders>
              <w:top w:val="single" w:sz="4" w:space="0" w:color="auto"/>
              <w:left w:val="single" w:sz="4" w:space="0" w:color="auto"/>
              <w:bottom w:val="single" w:sz="4" w:space="0" w:color="auto"/>
              <w:right w:val="single" w:sz="4" w:space="0" w:color="auto"/>
            </w:tcBorders>
          </w:tcPr>
          <w:p w14:paraId="52A81CDB" w14:textId="5C4E466A" w:rsidR="00360184" w:rsidRPr="00D629EF" w:rsidDel="000A3FE2" w:rsidRDefault="00360184" w:rsidP="00360184">
            <w:pPr>
              <w:keepNext/>
              <w:keepLines/>
              <w:spacing w:after="0"/>
              <w:rPr>
                <w:del w:id="8362" w:author="Ericsson User" w:date="2022-01-06T19:38:00Z"/>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667DC45" w14:textId="42F48363" w:rsidR="00360184" w:rsidRPr="00D629EF" w:rsidDel="000A3FE2" w:rsidRDefault="00360184" w:rsidP="00360184">
            <w:pPr>
              <w:keepNext/>
              <w:keepLines/>
              <w:spacing w:after="0"/>
              <w:rPr>
                <w:del w:id="8363" w:author="Ericsson User" w:date="2022-01-06T19:38:00Z"/>
                <w:rFonts w:ascii="Arial" w:hAnsi="Arial" w:cs="Arial"/>
                <w:sz w:val="18"/>
                <w:szCs w:val="18"/>
                <w:lang w:eastAsia="ja-JP"/>
              </w:rPr>
            </w:pPr>
            <w:del w:id="8364" w:author="Ericsson User" w:date="2022-01-06T19:38:00Z">
              <w:r w:rsidRPr="00D629EF" w:rsidDel="000A3FE2">
                <w:rPr>
                  <w:rFonts w:ascii="Arial" w:hAnsi="Arial" w:cs="Arial"/>
                  <w:sz w:val="18"/>
                  <w:szCs w:val="18"/>
                  <w:lang w:eastAsia="ja-JP"/>
                </w:rPr>
                <w:delText>9.3.1.21</w:delText>
              </w:r>
            </w:del>
          </w:p>
        </w:tc>
        <w:tc>
          <w:tcPr>
            <w:tcW w:w="1531" w:type="dxa"/>
            <w:tcBorders>
              <w:top w:val="single" w:sz="4" w:space="0" w:color="auto"/>
              <w:left w:val="single" w:sz="4" w:space="0" w:color="auto"/>
              <w:bottom w:val="single" w:sz="4" w:space="0" w:color="auto"/>
              <w:right w:val="single" w:sz="4" w:space="0" w:color="auto"/>
            </w:tcBorders>
          </w:tcPr>
          <w:p w14:paraId="297A0D52" w14:textId="396156FD" w:rsidR="00360184" w:rsidRPr="00D629EF" w:rsidDel="000A3FE2" w:rsidRDefault="00360184" w:rsidP="00360184">
            <w:pPr>
              <w:keepNext/>
              <w:keepLines/>
              <w:spacing w:after="0"/>
              <w:rPr>
                <w:del w:id="8365" w:author="Ericsson User" w:date="2022-01-06T19:38:00Z"/>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4A5DDCDA" w14:textId="19969300" w:rsidR="00360184" w:rsidRPr="00D629EF" w:rsidDel="000A3FE2" w:rsidRDefault="00360184" w:rsidP="00360184">
            <w:pPr>
              <w:keepNext/>
              <w:keepLines/>
              <w:spacing w:after="0"/>
              <w:jc w:val="center"/>
              <w:rPr>
                <w:del w:id="8366" w:author="Ericsson User" w:date="2022-01-06T19:38:00Z"/>
                <w:rFonts w:ascii="Arial" w:hAnsi="Arial" w:cs="Arial"/>
                <w:sz w:val="18"/>
              </w:rPr>
            </w:pPr>
            <w:del w:id="8367" w:author="Ericsson User" w:date="2022-01-06T19:38:00Z">
              <w:r w:rsidRPr="00D629EF" w:rsidDel="000A3FE2">
                <w:rPr>
                  <w:rFonts w:ascii="Arial" w:hAnsi="Arial" w:cs="Arial"/>
                  <w:sz w:val="18"/>
                </w:rPr>
                <w:delText>-</w:delText>
              </w:r>
            </w:del>
          </w:p>
        </w:tc>
        <w:tc>
          <w:tcPr>
            <w:tcW w:w="1274" w:type="dxa"/>
            <w:tcBorders>
              <w:top w:val="single" w:sz="4" w:space="0" w:color="auto"/>
              <w:left w:val="single" w:sz="4" w:space="0" w:color="auto"/>
              <w:bottom w:val="single" w:sz="4" w:space="0" w:color="auto"/>
              <w:right w:val="single" w:sz="4" w:space="0" w:color="auto"/>
            </w:tcBorders>
          </w:tcPr>
          <w:p w14:paraId="0DEE7DC7" w14:textId="4092396C" w:rsidR="00360184" w:rsidRPr="00D629EF" w:rsidDel="000A3FE2" w:rsidRDefault="00360184" w:rsidP="00360184">
            <w:pPr>
              <w:keepNext/>
              <w:keepLines/>
              <w:spacing w:after="0"/>
              <w:jc w:val="center"/>
              <w:rPr>
                <w:del w:id="8368" w:author="Ericsson User" w:date="2022-01-06T19:38:00Z"/>
                <w:rFonts w:ascii="Arial" w:hAnsi="Arial" w:cs="Arial"/>
                <w:sz w:val="18"/>
              </w:rPr>
            </w:pPr>
            <w:del w:id="8369" w:author="Ericsson User" w:date="2022-01-06T19:38:00Z">
              <w:r w:rsidRPr="00D629EF" w:rsidDel="000A3FE2">
                <w:rPr>
                  <w:rFonts w:ascii="Arial" w:hAnsi="Arial" w:cs="Arial"/>
                  <w:sz w:val="18"/>
                </w:rPr>
                <w:delText>-</w:delText>
              </w:r>
            </w:del>
          </w:p>
        </w:tc>
      </w:tr>
      <w:tr w:rsidR="00360184" w:rsidRPr="00D629EF" w:rsidDel="000A3FE2" w14:paraId="01C1A6E5" w14:textId="5C8E07D0" w:rsidTr="00360184">
        <w:trPr>
          <w:del w:id="8370" w:author="Ericsson User" w:date="2022-01-06T19:38:00Z"/>
        </w:trPr>
        <w:tc>
          <w:tcPr>
            <w:tcW w:w="2624" w:type="dxa"/>
            <w:tcBorders>
              <w:top w:val="single" w:sz="4" w:space="0" w:color="auto"/>
              <w:left w:val="single" w:sz="4" w:space="0" w:color="auto"/>
              <w:bottom w:val="single" w:sz="4" w:space="0" w:color="auto"/>
              <w:right w:val="single" w:sz="4" w:space="0" w:color="auto"/>
            </w:tcBorders>
          </w:tcPr>
          <w:p w14:paraId="0CF8435B" w14:textId="3FEAD57F" w:rsidR="00360184" w:rsidRPr="00D629EF" w:rsidDel="000A3FE2" w:rsidRDefault="00360184" w:rsidP="00360184">
            <w:pPr>
              <w:keepNext/>
              <w:keepLines/>
              <w:spacing w:after="0"/>
              <w:ind w:leftChars="300" w:left="600"/>
              <w:rPr>
                <w:del w:id="8371" w:author="Ericsson User" w:date="2022-01-06T19:38:00Z"/>
                <w:rFonts w:ascii="Arial" w:hAnsi="Arial" w:cs="Arial"/>
                <w:sz w:val="18"/>
                <w:szCs w:val="18"/>
                <w:lang w:eastAsia="ja-JP"/>
              </w:rPr>
            </w:pPr>
            <w:del w:id="8372" w:author="Ericsson User" w:date="2022-01-06T19:38:00Z">
              <w:r w:rsidRPr="00D629EF" w:rsidDel="000A3FE2">
                <w:rPr>
                  <w:rFonts w:ascii="Arial" w:hAnsi="Arial" w:cs="Arial"/>
                  <w:sz w:val="18"/>
                  <w:szCs w:val="18"/>
                  <w:lang w:eastAsia="ja-JP"/>
                </w:rPr>
                <w:delText>&gt;&gt;&gt;PDU Session Resource Activity</w:delText>
              </w:r>
            </w:del>
          </w:p>
        </w:tc>
        <w:tc>
          <w:tcPr>
            <w:tcW w:w="1173" w:type="dxa"/>
            <w:tcBorders>
              <w:top w:val="single" w:sz="4" w:space="0" w:color="auto"/>
              <w:left w:val="single" w:sz="4" w:space="0" w:color="auto"/>
              <w:bottom w:val="single" w:sz="4" w:space="0" w:color="auto"/>
              <w:right w:val="single" w:sz="4" w:space="0" w:color="auto"/>
            </w:tcBorders>
          </w:tcPr>
          <w:p w14:paraId="2B3CBB3F" w14:textId="2F0D4C91" w:rsidR="00360184" w:rsidRPr="00D629EF" w:rsidDel="000A3FE2" w:rsidRDefault="00360184" w:rsidP="00360184">
            <w:pPr>
              <w:keepNext/>
              <w:keepLines/>
              <w:spacing w:after="0"/>
              <w:rPr>
                <w:del w:id="8373" w:author="Ericsson User" w:date="2022-01-06T19:38:00Z"/>
                <w:rFonts w:ascii="Arial" w:hAnsi="Arial" w:cs="Arial"/>
                <w:sz w:val="18"/>
                <w:szCs w:val="18"/>
                <w:lang w:eastAsia="ja-JP"/>
              </w:rPr>
            </w:pPr>
            <w:del w:id="8374" w:author="Ericsson User" w:date="2022-01-06T19:38:00Z">
              <w:r w:rsidRPr="00D629EF" w:rsidDel="000A3FE2">
                <w:rPr>
                  <w:rFonts w:ascii="Arial" w:hAnsi="Arial" w:cs="Arial"/>
                  <w:sz w:val="18"/>
                  <w:szCs w:val="18"/>
                  <w:lang w:eastAsia="ja-JP"/>
                </w:rPr>
                <w:delText>M</w:delText>
              </w:r>
            </w:del>
          </w:p>
        </w:tc>
        <w:tc>
          <w:tcPr>
            <w:tcW w:w="1134" w:type="dxa"/>
            <w:tcBorders>
              <w:top w:val="single" w:sz="4" w:space="0" w:color="auto"/>
              <w:left w:val="single" w:sz="4" w:space="0" w:color="auto"/>
              <w:bottom w:val="single" w:sz="4" w:space="0" w:color="auto"/>
              <w:right w:val="single" w:sz="4" w:space="0" w:color="auto"/>
            </w:tcBorders>
          </w:tcPr>
          <w:p w14:paraId="53E83AC6" w14:textId="2C3F31F1" w:rsidR="00360184" w:rsidRPr="00D629EF" w:rsidDel="000A3FE2" w:rsidRDefault="00360184" w:rsidP="00360184">
            <w:pPr>
              <w:keepNext/>
              <w:keepLines/>
              <w:spacing w:after="0"/>
              <w:rPr>
                <w:del w:id="8375" w:author="Ericsson User" w:date="2022-01-06T19:38:00Z"/>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F23A46F" w14:textId="2FF8F470" w:rsidR="00360184" w:rsidRPr="00D629EF" w:rsidDel="000A3FE2" w:rsidRDefault="00360184" w:rsidP="00360184">
            <w:pPr>
              <w:keepNext/>
              <w:keepLines/>
              <w:spacing w:after="0"/>
              <w:rPr>
                <w:del w:id="8376" w:author="Ericsson User" w:date="2022-01-06T19:38:00Z"/>
                <w:rFonts w:ascii="Arial" w:hAnsi="Arial" w:cs="Arial"/>
                <w:sz w:val="18"/>
                <w:szCs w:val="18"/>
                <w:lang w:eastAsia="ja-JP"/>
              </w:rPr>
            </w:pPr>
            <w:del w:id="8377" w:author="Ericsson User" w:date="2022-01-06T19:38:00Z">
              <w:r w:rsidRPr="00D629EF" w:rsidDel="000A3FE2">
                <w:rPr>
                  <w:rFonts w:ascii="Arial" w:hAnsi="Arial" w:cs="Arial"/>
                  <w:sz w:val="18"/>
                  <w:szCs w:val="18"/>
                  <w:lang w:eastAsia="ja-JP"/>
                </w:rPr>
                <w:delText>ENUMERATED (Active, Not active, …)</w:delText>
              </w:r>
            </w:del>
          </w:p>
        </w:tc>
        <w:tc>
          <w:tcPr>
            <w:tcW w:w="1531" w:type="dxa"/>
            <w:tcBorders>
              <w:top w:val="single" w:sz="4" w:space="0" w:color="auto"/>
              <w:left w:val="single" w:sz="4" w:space="0" w:color="auto"/>
              <w:bottom w:val="single" w:sz="4" w:space="0" w:color="auto"/>
              <w:right w:val="single" w:sz="4" w:space="0" w:color="auto"/>
            </w:tcBorders>
          </w:tcPr>
          <w:p w14:paraId="6567FC61" w14:textId="7CC64207" w:rsidR="00360184" w:rsidRPr="00D629EF" w:rsidDel="000A3FE2" w:rsidRDefault="00360184" w:rsidP="00360184">
            <w:pPr>
              <w:keepNext/>
              <w:keepLines/>
              <w:spacing w:after="0"/>
              <w:rPr>
                <w:del w:id="8378" w:author="Ericsson User" w:date="2022-01-06T19:38:00Z"/>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614A0F12" w14:textId="5CE00279" w:rsidR="00360184" w:rsidRPr="00D629EF" w:rsidDel="000A3FE2" w:rsidRDefault="00360184" w:rsidP="00360184">
            <w:pPr>
              <w:keepNext/>
              <w:keepLines/>
              <w:spacing w:after="0"/>
              <w:jc w:val="center"/>
              <w:rPr>
                <w:del w:id="8379" w:author="Ericsson User" w:date="2022-01-06T19:38:00Z"/>
                <w:rFonts w:ascii="Arial" w:hAnsi="Arial" w:cs="Arial"/>
                <w:sz w:val="18"/>
              </w:rPr>
            </w:pPr>
            <w:del w:id="8380" w:author="Ericsson User" w:date="2022-01-06T19:38:00Z">
              <w:r w:rsidRPr="00D629EF" w:rsidDel="000A3FE2">
                <w:rPr>
                  <w:rFonts w:ascii="Arial" w:hAnsi="Arial" w:cs="Arial"/>
                  <w:sz w:val="18"/>
                </w:rPr>
                <w:delText>-</w:delText>
              </w:r>
            </w:del>
          </w:p>
        </w:tc>
        <w:tc>
          <w:tcPr>
            <w:tcW w:w="1274" w:type="dxa"/>
            <w:tcBorders>
              <w:top w:val="single" w:sz="4" w:space="0" w:color="auto"/>
              <w:left w:val="single" w:sz="4" w:space="0" w:color="auto"/>
              <w:bottom w:val="single" w:sz="4" w:space="0" w:color="auto"/>
              <w:right w:val="single" w:sz="4" w:space="0" w:color="auto"/>
            </w:tcBorders>
          </w:tcPr>
          <w:p w14:paraId="71310CB6" w14:textId="18CBC695" w:rsidR="00360184" w:rsidRPr="00D629EF" w:rsidDel="000A3FE2" w:rsidRDefault="00360184" w:rsidP="00360184">
            <w:pPr>
              <w:keepNext/>
              <w:keepLines/>
              <w:spacing w:after="0"/>
              <w:jc w:val="center"/>
              <w:rPr>
                <w:del w:id="8381" w:author="Ericsson User" w:date="2022-01-06T19:38:00Z"/>
                <w:rFonts w:ascii="Arial" w:hAnsi="Arial" w:cs="Arial"/>
                <w:sz w:val="18"/>
              </w:rPr>
            </w:pPr>
            <w:del w:id="8382" w:author="Ericsson User" w:date="2022-01-06T19:38:00Z">
              <w:r w:rsidRPr="00D629EF" w:rsidDel="000A3FE2">
                <w:rPr>
                  <w:rFonts w:ascii="Arial" w:hAnsi="Arial" w:cs="Arial"/>
                  <w:sz w:val="18"/>
                </w:rPr>
                <w:delText>-</w:delText>
              </w:r>
            </w:del>
          </w:p>
        </w:tc>
      </w:tr>
      <w:tr w:rsidR="00360184" w:rsidRPr="00D629EF" w:rsidDel="000A3FE2" w14:paraId="2F744AD9" w14:textId="7C2011CE" w:rsidTr="00360184">
        <w:trPr>
          <w:del w:id="8383" w:author="Ericsson User" w:date="2022-01-06T19:38:00Z"/>
        </w:trPr>
        <w:tc>
          <w:tcPr>
            <w:tcW w:w="2624" w:type="dxa"/>
            <w:tcBorders>
              <w:top w:val="single" w:sz="4" w:space="0" w:color="auto"/>
              <w:left w:val="single" w:sz="4" w:space="0" w:color="auto"/>
              <w:bottom w:val="single" w:sz="4" w:space="0" w:color="auto"/>
              <w:right w:val="single" w:sz="4" w:space="0" w:color="auto"/>
            </w:tcBorders>
          </w:tcPr>
          <w:p w14:paraId="7D2C4D92" w14:textId="42195601" w:rsidR="00360184" w:rsidRPr="00D629EF" w:rsidDel="000A3FE2" w:rsidRDefault="00360184" w:rsidP="00360184">
            <w:pPr>
              <w:keepNext/>
              <w:keepLines/>
              <w:spacing w:after="0"/>
              <w:ind w:leftChars="100" w:left="200"/>
              <w:rPr>
                <w:del w:id="8384" w:author="Ericsson User" w:date="2022-01-06T19:38:00Z"/>
                <w:rFonts w:ascii="Arial" w:hAnsi="Arial" w:cs="Arial"/>
                <w:sz w:val="18"/>
                <w:szCs w:val="18"/>
                <w:lang w:eastAsia="ja-JP"/>
              </w:rPr>
            </w:pPr>
            <w:del w:id="8385" w:author="Ericsson User" w:date="2022-01-06T19:38:00Z">
              <w:r w:rsidRPr="00D629EF" w:rsidDel="000A3FE2">
                <w:rPr>
                  <w:rFonts w:ascii="Arial" w:hAnsi="Arial" w:cs="Arial"/>
                  <w:sz w:val="18"/>
                  <w:szCs w:val="18"/>
                  <w:lang w:eastAsia="ja-JP"/>
                </w:rPr>
                <w:delText xml:space="preserve">&gt;UE Activity </w:delText>
              </w:r>
            </w:del>
          </w:p>
        </w:tc>
        <w:tc>
          <w:tcPr>
            <w:tcW w:w="1173" w:type="dxa"/>
            <w:tcBorders>
              <w:top w:val="single" w:sz="4" w:space="0" w:color="auto"/>
              <w:left w:val="single" w:sz="4" w:space="0" w:color="auto"/>
              <w:bottom w:val="single" w:sz="4" w:space="0" w:color="auto"/>
              <w:right w:val="single" w:sz="4" w:space="0" w:color="auto"/>
            </w:tcBorders>
          </w:tcPr>
          <w:p w14:paraId="27A8C497" w14:textId="610540E6" w:rsidR="00360184" w:rsidRPr="00D629EF" w:rsidDel="000A3FE2" w:rsidRDefault="00360184" w:rsidP="00360184">
            <w:pPr>
              <w:keepNext/>
              <w:keepLines/>
              <w:spacing w:after="0"/>
              <w:rPr>
                <w:del w:id="8386" w:author="Ericsson User" w:date="2022-01-06T19:38:00Z"/>
                <w:rFonts w:ascii="Arial" w:hAnsi="Arial" w:cs="Arial"/>
                <w:sz w:val="18"/>
                <w:szCs w:val="18"/>
                <w:lang w:eastAsia="ja-JP"/>
              </w:rPr>
            </w:pPr>
            <w:del w:id="8387" w:author="Ericsson User" w:date="2022-01-06T19:38:00Z">
              <w:r w:rsidRPr="00D629EF" w:rsidDel="000A3FE2">
                <w:rPr>
                  <w:rFonts w:ascii="Arial" w:hAnsi="Arial" w:cs="Arial"/>
                  <w:sz w:val="18"/>
                  <w:szCs w:val="18"/>
                  <w:lang w:eastAsia="ja-JP"/>
                </w:rPr>
                <w:delText>M</w:delText>
              </w:r>
            </w:del>
          </w:p>
        </w:tc>
        <w:tc>
          <w:tcPr>
            <w:tcW w:w="1134" w:type="dxa"/>
            <w:tcBorders>
              <w:top w:val="single" w:sz="4" w:space="0" w:color="auto"/>
              <w:left w:val="single" w:sz="4" w:space="0" w:color="auto"/>
              <w:bottom w:val="single" w:sz="4" w:space="0" w:color="auto"/>
              <w:right w:val="single" w:sz="4" w:space="0" w:color="auto"/>
            </w:tcBorders>
          </w:tcPr>
          <w:p w14:paraId="108AAAA7" w14:textId="21979DE9" w:rsidR="00360184" w:rsidRPr="00D629EF" w:rsidDel="000A3FE2" w:rsidRDefault="00360184" w:rsidP="00360184">
            <w:pPr>
              <w:keepNext/>
              <w:keepLines/>
              <w:spacing w:after="0"/>
              <w:rPr>
                <w:del w:id="8388" w:author="Ericsson User" w:date="2022-01-06T19:38:00Z"/>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2C17B52" w14:textId="3B436421" w:rsidR="00360184" w:rsidRPr="00D629EF" w:rsidDel="000A3FE2" w:rsidRDefault="00360184" w:rsidP="00360184">
            <w:pPr>
              <w:keepNext/>
              <w:keepLines/>
              <w:spacing w:after="0"/>
              <w:rPr>
                <w:del w:id="8389" w:author="Ericsson User" w:date="2022-01-06T19:38:00Z"/>
                <w:rFonts w:ascii="Arial" w:hAnsi="Arial" w:cs="Arial"/>
                <w:sz w:val="18"/>
                <w:szCs w:val="18"/>
                <w:lang w:eastAsia="ja-JP"/>
              </w:rPr>
            </w:pPr>
            <w:del w:id="8390" w:author="Ericsson User" w:date="2022-01-06T19:38:00Z">
              <w:r w:rsidRPr="00D629EF" w:rsidDel="000A3FE2">
                <w:rPr>
                  <w:rFonts w:ascii="Arial" w:hAnsi="Arial" w:cs="Arial"/>
                  <w:sz w:val="18"/>
                  <w:szCs w:val="18"/>
                  <w:lang w:eastAsia="ja-JP"/>
                </w:rPr>
                <w:delText>ENUMERATED (Active, Not active, …)</w:delText>
              </w:r>
            </w:del>
          </w:p>
        </w:tc>
        <w:tc>
          <w:tcPr>
            <w:tcW w:w="1531" w:type="dxa"/>
            <w:tcBorders>
              <w:top w:val="single" w:sz="4" w:space="0" w:color="auto"/>
              <w:left w:val="single" w:sz="4" w:space="0" w:color="auto"/>
              <w:bottom w:val="single" w:sz="4" w:space="0" w:color="auto"/>
              <w:right w:val="single" w:sz="4" w:space="0" w:color="auto"/>
            </w:tcBorders>
          </w:tcPr>
          <w:p w14:paraId="43A4CA89" w14:textId="1C4FE1B9" w:rsidR="00360184" w:rsidRPr="00D629EF" w:rsidDel="000A3FE2" w:rsidRDefault="00360184" w:rsidP="00360184">
            <w:pPr>
              <w:keepNext/>
              <w:keepLines/>
              <w:spacing w:after="0"/>
              <w:rPr>
                <w:del w:id="8391" w:author="Ericsson User" w:date="2022-01-06T19:38:00Z"/>
                <w:rFonts w:ascii="Arial" w:hAnsi="Arial" w:cs="Arial"/>
                <w:sz w:val="18"/>
                <w:szCs w:val="18"/>
                <w:lang w:eastAsia="ja-JP"/>
              </w:rPr>
            </w:pPr>
            <w:del w:id="8392" w:author="Ericsson User" w:date="2022-01-06T19:38:00Z">
              <w:r w:rsidRPr="00D629EF" w:rsidDel="000A3FE2">
                <w:rPr>
                  <w:rFonts w:ascii="Arial" w:hAnsi="Arial" w:cs="Arial"/>
                  <w:sz w:val="18"/>
                  <w:szCs w:val="18"/>
                  <w:lang w:eastAsia="ja-JP"/>
                </w:rPr>
                <w:delText xml:space="preserve">Used if the </w:delText>
              </w:r>
              <w:r w:rsidRPr="00D629EF" w:rsidDel="000A3FE2">
                <w:rPr>
                  <w:rFonts w:ascii="Arial" w:hAnsi="Arial" w:cs="Arial"/>
                  <w:i/>
                  <w:sz w:val="18"/>
                  <w:szCs w:val="18"/>
                  <w:lang w:eastAsia="ja-JP"/>
                </w:rPr>
                <w:delText>Activity Notification Level</w:delText>
              </w:r>
              <w:r w:rsidRPr="00D629EF" w:rsidDel="000A3FE2">
                <w:rPr>
                  <w:rFonts w:ascii="Arial" w:hAnsi="Arial" w:cs="Arial"/>
                  <w:sz w:val="18"/>
                  <w:szCs w:val="18"/>
                  <w:lang w:eastAsia="ja-JP"/>
                </w:rPr>
                <w:delText xml:space="preserve"> IE is set as “UE” in the BEARER CONTEXT SETUP Request message</w:delText>
              </w:r>
            </w:del>
          </w:p>
        </w:tc>
        <w:tc>
          <w:tcPr>
            <w:tcW w:w="1190" w:type="dxa"/>
            <w:tcBorders>
              <w:top w:val="single" w:sz="4" w:space="0" w:color="auto"/>
              <w:left w:val="single" w:sz="4" w:space="0" w:color="auto"/>
              <w:bottom w:val="single" w:sz="4" w:space="0" w:color="auto"/>
              <w:right w:val="single" w:sz="4" w:space="0" w:color="auto"/>
            </w:tcBorders>
          </w:tcPr>
          <w:p w14:paraId="23FACA21" w14:textId="0C766775" w:rsidR="00360184" w:rsidRPr="00D629EF" w:rsidDel="000A3FE2" w:rsidRDefault="00360184" w:rsidP="00360184">
            <w:pPr>
              <w:keepNext/>
              <w:keepLines/>
              <w:spacing w:after="0"/>
              <w:jc w:val="center"/>
              <w:rPr>
                <w:del w:id="8393" w:author="Ericsson User" w:date="2022-01-06T19:38:00Z"/>
                <w:rFonts w:ascii="Arial" w:hAnsi="Arial" w:cs="Arial"/>
                <w:sz w:val="18"/>
              </w:rPr>
            </w:pPr>
            <w:del w:id="8394" w:author="Ericsson User" w:date="2022-01-06T19:38:00Z">
              <w:r w:rsidRPr="00D629EF" w:rsidDel="000A3FE2">
                <w:rPr>
                  <w:rFonts w:ascii="Arial" w:hAnsi="Arial" w:cs="Arial"/>
                  <w:sz w:val="18"/>
                </w:rPr>
                <w:delText>YES</w:delText>
              </w:r>
            </w:del>
          </w:p>
        </w:tc>
        <w:tc>
          <w:tcPr>
            <w:tcW w:w="1274" w:type="dxa"/>
            <w:tcBorders>
              <w:top w:val="single" w:sz="4" w:space="0" w:color="auto"/>
              <w:left w:val="single" w:sz="4" w:space="0" w:color="auto"/>
              <w:bottom w:val="single" w:sz="4" w:space="0" w:color="auto"/>
              <w:right w:val="single" w:sz="4" w:space="0" w:color="auto"/>
            </w:tcBorders>
          </w:tcPr>
          <w:p w14:paraId="67291E17" w14:textId="356B9AD8" w:rsidR="00360184" w:rsidRPr="00D629EF" w:rsidDel="000A3FE2" w:rsidRDefault="00360184" w:rsidP="00360184">
            <w:pPr>
              <w:keepNext/>
              <w:keepLines/>
              <w:spacing w:after="0"/>
              <w:jc w:val="center"/>
              <w:rPr>
                <w:del w:id="8395" w:author="Ericsson User" w:date="2022-01-06T19:38:00Z"/>
                <w:rFonts w:ascii="Arial" w:hAnsi="Arial" w:cs="Arial"/>
                <w:sz w:val="18"/>
              </w:rPr>
            </w:pPr>
            <w:del w:id="8396" w:author="Ericsson User" w:date="2022-01-06T19:38:00Z">
              <w:r w:rsidRPr="00D629EF" w:rsidDel="000A3FE2">
                <w:rPr>
                  <w:rFonts w:ascii="Arial" w:hAnsi="Arial" w:cs="Arial"/>
                  <w:sz w:val="18"/>
                </w:rPr>
                <w:delText>reject</w:delText>
              </w:r>
            </w:del>
          </w:p>
        </w:tc>
      </w:tr>
    </w:tbl>
    <w:p w14:paraId="1B682F4A" w14:textId="7557F4A8" w:rsidR="00360184" w:rsidRPr="00D629EF" w:rsidDel="000A3FE2" w:rsidRDefault="00360184" w:rsidP="00360184">
      <w:pPr>
        <w:rPr>
          <w:del w:id="8397" w:author="Ericsson User" w:date="2022-01-06T19:38:00Z"/>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32582FEB" w14:textId="52C1F14B" w:rsidTr="00360184">
        <w:trPr>
          <w:trHeight w:val="271"/>
          <w:jc w:val="center"/>
          <w:del w:id="8398" w:author="Ericsson User" w:date="2022-01-06T19:38:00Z"/>
        </w:trPr>
        <w:tc>
          <w:tcPr>
            <w:tcW w:w="3686" w:type="dxa"/>
          </w:tcPr>
          <w:p w14:paraId="06EAF62A" w14:textId="2ECE0F07" w:rsidR="00360184" w:rsidRPr="00D629EF" w:rsidDel="000A3FE2" w:rsidRDefault="00360184" w:rsidP="00360184">
            <w:pPr>
              <w:keepNext/>
              <w:keepLines/>
              <w:spacing w:after="0"/>
              <w:jc w:val="center"/>
              <w:rPr>
                <w:del w:id="8399" w:author="Ericsson User" w:date="2022-01-06T19:38:00Z"/>
                <w:rFonts w:ascii="Arial" w:hAnsi="Arial" w:cs="Arial"/>
                <w:b/>
                <w:sz w:val="18"/>
              </w:rPr>
            </w:pPr>
            <w:del w:id="8400" w:author="Ericsson User" w:date="2022-01-06T19:38:00Z">
              <w:r w:rsidRPr="00D629EF" w:rsidDel="000A3FE2">
                <w:rPr>
                  <w:rFonts w:ascii="Arial" w:hAnsi="Arial" w:cs="Arial"/>
                  <w:b/>
                  <w:sz w:val="18"/>
                </w:rPr>
                <w:delText>Range bound</w:delText>
              </w:r>
            </w:del>
          </w:p>
        </w:tc>
        <w:tc>
          <w:tcPr>
            <w:tcW w:w="5670" w:type="dxa"/>
          </w:tcPr>
          <w:p w14:paraId="7EF25949" w14:textId="36BB83F4" w:rsidR="00360184" w:rsidRPr="00D629EF" w:rsidDel="000A3FE2" w:rsidRDefault="00360184" w:rsidP="00360184">
            <w:pPr>
              <w:keepNext/>
              <w:keepLines/>
              <w:spacing w:after="0"/>
              <w:jc w:val="center"/>
              <w:rPr>
                <w:del w:id="8401" w:author="Ericsson User" w:date="2022-01-06T19:38:00Z"/>
                <w:rFonts w:ascii="Arial" w:hAnsi="Arial" w:cs="Arial"/>
                <w:b/>
                <w:sz w:val="18"/>
              </w:rPr>
            </w:pPr>
            <w:del w:id="8402" w:author="Ericsson User" w:date="2022-01-06T19:38:00Z">
              <w:r w:rsidRPr="00D629EF" w:rsidDel="000A3FE2">
                <w:rPr>
                  <w:rFonts w:ascii="Arial" w:hAnsi="Arial" w:cs="Arial"/>
                  <w:b/>
                  <w:sz w:val="18"/>
                </w:rPr>
                <w:delText>Explanation</w:delText>
              </w:r>
            </w:del>
          </w:p>
        </w:tc>
      </w:tr>
      <w:tr w:rsidR="00360184" w:rsidRPr="00D629EF" w:rsidDel="000A3FE2" w14:paraId="2C1AF55C" w14:textId="070406A9" w:rsidTr="00360184">
        <w:trPr>
          <w:jc w:val="center"/>
          <w:del w:id="8403" w:author="Ericsson User" w:date="2022-01-06T19:38:00Z"/>
        </w:trPr>
        <w:tc>
          <w:tcPr>
            <w:tcW w:w="3686" w:type="dxa"/>
          </w:tcPr>
          <w:p w14:paraId="7C332182" w14:textId="391CAF48" w:rsidR="00360184" w:rsidRPr="00D629EF" w:rsidDel="000A3FE2" w:rsidRDefault="00360184" w:rsidP="00360184">
            <w:pPr>
              <w:keepNext/>
              <w:keepLines/>
              <w:spacing w:after="0"/>
              <w:rPr>
                <w:del w:id="8404" w:author="Ericsson User" w:date="2022-01-06T19:38:00Z"/>
                <w:rFonts w:ascii="Arial" w:hAnsi="Arial" w:cs="Arial"/>
                <w:sz w:val="18"/>
              </w:rPr>
            </w:pPr>
            <w:del w:id="8405" w:author="Ericsson User" w:date="2022-01-06T19:38:00Z">
              <w:r w:rsidRPr="00D629EF" w:rsidDel="000A3FE2">
                <w:rPr>
                  <w:rFonts w:ascii="Arial" w:hAnsi="Arial" w:cs="Arial"/>
                  <w:sz w:val="18"/>
                </w:rPr>
                <w:delText>maxnoofDRBs</w:delText>
              </w:r>
            </w:del>
          </w:p>
        </w:tc>
        <w:tc>
          <w:tcPr>
            <w:tcW w:w="5670" w:type="dxa"/>
          </w:tcPr>
          <w:p w14:paraId="509981F2" w14:textId="46B0C861" w:rsidR="00360184" w:rsidRPr="00D629EF" w:rsidDel="000A3FE2" w:rsidRDefault="00360184" w:rsidP="00360184">
            <w:pPr>
              <w:keepNext/>
              <w:keepLines/>
              <w:spacing w:after="0"/>
              <w:rPr>
                <w:del w:id="8406" w:author="Ericsson User" w:date="2022-01-06T19:38:00Z"/>
                <w:rFonts w:ascii="Arial" w:hAnsi="Arial" w:cs="Arial"/>
                <w:sz w:val="18"/>
              </w:rPr>
            </w:pPr>
            <w:del w:id="8407" w:author="Ericsson User" w:date="2022-01-06T19:38:00Z">
              <w:r w:rsidRPr="00D629EF" w:rsidDel="000A3FE2">
                <w:rPr>
                  <w:rFonts w:ascii="Arial" w:hAnsi="Arial" w:cs="Arial"/>
                  <w:sz w:val="18"/>
                </w:rPr>
                <w:delText xml:space="preserve">Maximum no. of DRB for a UE, the maximum value is 32. </w:delText>
              </w:r>
            </w:del>
          </w:p>
        </w:tc>
      </w:tr>
      <w:tr w:rsidR="00360184" w:rsidRPr="00D629EF" w:rsidDel="000A3FE2" w14:paraId="12375AC6" w14:textId="16EC9C8D" w:rsidTr="00360184">
        <w:trPr>
          <w:jc w:val="center"/>
          <w:del w:id="8408" w:author="Ericsson User" w:date="2022-01-06T19:38:00Z"/>
        </w:trPr>
        <w:tc>
          <w:tcPr>
            <w:tcW w:w="3686" w:type="dxa"/>
          </w:tcPr>
          <w:p w14:paraId="21439919" w14:textId="77D41415" w:rsidR="00360184" w:rsidRPr="00D629EF" w:rsidDel="000A3FE2" w:rsidRDefault="00360184" w:rsidP="00360184">
            <w:pPr>
              <w:keepNext/>
              <w:keepLines/>
              <w:spacing w:after="0"/>
              <w:rPr>
                <w:del w:id="8409" w:author="Ericsson User" w:date="2022-01-06T19:38:00Z"/>
                <w:rFonts w:ascii="Arial" w:hAnsi="Arial" w:cs="Arial"/>
                <w:sz w:val="18"/>
              </w:rPr>
            </w:pPr>
            <w:del w:id="8410" w:author="Ericsson User" w:date="2022-01-06T19:38:00Z">
              <w:r w:rsidRPr="00D629EF" w:rsidDel="000A3FE2">
                <w:rPr>
                  <w:rFonts w:ascii="Arial" w:hAnsi="Arial" w:cs="Arial"/>
                  <w:sz w:val="18"/>
                </w:rPr>
                <w:delText xml:space="preserve">maxnoofPDUSessionResource </w:delText>
              </w:r>
            </w:del>
          </w:p>
        </w:tc>
        <w:tc>
          <w:tcPr>
            <w:tcW w:w="5670" w:type="dxa"/>
          </w:tcPr>
          <w:p w14:paraId="39552348" w14:textId="407300A5" w:rsidR="00360184" w:rsidRPr="00D629EF" w:rsidDel="000A3FE2" w:rsidRDefault="00360184" w:rsidP="00360184">
            <w:pPr>
              <w:keepNext/>
              <w:keepLines/>
              <w:spacing w:after="0"/>
              <w:rPr>
                <w:del w:id="8411" w:author="Ericsson User" w:date="2022-01-06T19:38:00Z"/>
                <w:rFonts w:ascii="Arial" w:hAnsi="Arial" w:cs="Arial"/>
                <w:sz w:val="18"/>
              </w:rPr>
            </w:pPr>
            <w:del w:id="8412" w:author="Ericsson User" w:date="2022-01-06T19:38:00Z">
              <w:r w:rsidRPr="00D629EF" w:rsidDel="000A3FE2">
                <w:rPr>
                  <w:rFonts w:ascii="Arial" w:hAnsi="Arial" w:cs="Arial"/>
                  <w:sz w:val="18"/>
                </w:rPr>
                <w:delText>Maximum no. of PDU Sessions for a UE. Value is 256.</w:delText>
              </w:r>
            </w:del>
          </w:p>
        </w:tc>
      </w:tr>
    </w:tbl>
    <w:p w14:paraId="70A21AB2" w14:textId="0E3E8233" w:rsidR="00360184" w:rsidRPr="00D629EF" w:rsidDel="000A3FE2" w:rsidRDefault="00360184" w:rsidP="00360184">
      <w:pPr>
        <w:rPr>
          <w:del w:id="8413" w:author="Ericsson User" w:date="2022-01-06T19:38:00Z"/>
        </w:rPr>
      </w:pPr>
    </w:p>
    <w:p w14:paraId="15E7046B" w14:textId="77BAF186" w:rsidR="00360184" w:rsidRPr="00D629EF" w:rsidDel="000A3FE2" w:rsidRDefault="00360184" w:rsidP="00360184">
      <w:pPr>
        <w:pStyle w:val="Heading4"/>
        <w:rPr>
          <w:del w:id="8414" w:author="Ericsson User" w:date="2022-01-06T19:38:00Z"/>
        </w:rPr>
      </w:pPr>
      <w:bookmarkStart w:id="8415" w:name="_Toc20955575"/>
      <w:bookmarkStart w:id="8416" w:name="_Toc29461010"/>
      <w:bookmarkStart w:id="8417" w:name="_Toc29505742"/>
      <w:bookmarkStart w:id="8418" w:name="_Toc36556267"/>
      <w:bookmarkStart w:id="8419" w:name="_Toc45881725"/>
      <w:bookmarkStart w:id="8420" w:name="_Toc51852363"/>
      <w:bookmarkStart w:id="8421" w:name="_Toc56620314"/>
      <w:bookmarkStart w:id="8422" w:name="_Toc64447954"/>
      <w:bookmarkStart w:id="8423" w:name="_Toc74152729"/>
      <w:bookmarkStart w:id="8424" w:name="_Toc88656154"/>
      <w:bookmarkStart w:id="8425" w:name="_Toc88657213"/>
      <w:del w:id="8426" w:author="Ericsson User" w:date="2022-01-06T19:38:00Z">
        <w:r w:rsidRPr="00D629EF" w:rsidDel="000A3FE2">
          <w:delText>9.2.2.13</w:delText>
        </w:r>
        <w:r w:rsidRPr="00D629EF" w:rsidDel="000A3FE2">
          <w:tab/>
          <w:delText>DL DATA NOTIFICATION</w:delText>
        </w:r>
        <w:bookmarkEnd w:id="8415"/>
        <w:bookmarkEnd w:id="8416"/>
        <w:bookmarkEnd w:id="8417"/>
        <w:bookmarkEnd w:id="8418"/>
        <w:bookmarkEnd w:id="8419"/>
        <w:bookmarkEnd w:id="8420"/>
        <w:bookmarkEnd w:id="8421"/>
        <w:bookmarkEnd w:id="8422"/>
        <w:bookmarkEnd w:id="8423"/>
        <w:bookmarkEnd w:id="8424"/>
        <w:bookmarkEnd w:id="8425"/>
      </w:del>
    </w:p>
    <w:p w14:paraId="5AA14A1F" w14:textId="2029DD4D" w:rsidR="00360184" w:rsidRPr="00D629EF" w:rsidDel="000A3FE2" w:rsidRDefault="00360184" w:rsidP="00360184">
      <w:pPr>
        <w:rPr>
          <w:del w:id="8427" w:author="Ericsson User" w:date="2022-01-06T19:38:00Z"/>
          <w:rFonts w:eastAsia="Batang"/>
        </w:rPr>
      </w:pPr>
      <w:del w:id="8428" w:author="Ericsson User" w:date="2022-01-06T19:38:00Z">
        <w:r w:rsidRPr="00D629EF" w:rsidDel="000A3FE2">
          <w:delText>This message is sent by the gNB-CU-UP to provide information about the DL data detection to the gNB-CU-CP.</w:delText>
        </w:r>
      </w:del>
    </w:p>
    <w:p w14:paraId="78A56B83" w14:textId="2347C02E" w:rsidR="00360184" w:rsidRPr="00D629EF" w:rsidDel="000A3FE2" w:rsidRDefault="00360184" w:rsidP="00360184">
      <w:pPr>
        <w:rPr>
          <w:del w:id="8429" w:author="Ericsson User" w:date="2022-01-06T19:38:00Z"/>
        </w:rPr>
      </w:pPr>
      <w:del w:id="8430"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360184" w:rsidRPr="00D629EF" w:rsidDel="000A3FE2" w14:paraId="47DDB64E" w14:textId="172B23C3" w:rsidTr="00360184">
        <w:trPr>
          <w:del w:id="8431" w:author="Ericsson User" w:date="2022-01-06T19:38:00Z"/>
        </w:trPr>
        <w:tc>
          <w:tcPr>
            <w:tcW w:w="2624" w:type="dxa"/>
          </w:tcPr>
          <w:p w14:paraId="7D1A8223" w14:textId="255C0DB4" w:rsidR="00360184" w:rsidRPr="00D629EF" w:rsidDel="000A3FE2" w:rsidRDefault="00360184" w:rsidP="00360184">
            <w:pPr>
              <w:pStyle w:val="TAH"/>
              <w:rPr>
                <w:del w:id="8432" w:author="Ericsson User" w:date="2022-01-06T19:38:00Z"/>
                <w:lang w:eastAsia="ja-JP"/>
              </w:rPr>
            </w:pPr>
            <w:del w:id="8433" w:author="Ericsson User" w:date="2022-01-06T19:38:00Z">
              <w:r w:rsidRPr="00D629EF" w:rsidDel="000A3FE2">
                <w:rPr>
                  <w:lang w:eastAsia="ja-JP"/>
                </w:rPr>
                <w:lastRenderedPageBreak/>
                <w:delText>IE/Group Name</w:delText>
              </w:r>
            </w:del>
          </w:p>
        </w:tc>
        <w:tc>
          <w:tcPr>
            <w:tcW w:w="1173" w:type="dxa"/>
          </w:tcPr>
          <w:p w14:paraId="7CFF7B29" w14:textId="59FEC752" w:rsidR="00360184" w:rsidRPr="00D629EF" w:rsidDel="000A3FE2" w:rsidRDefault="00360184" w:rsidP="00360184">
            <w:pPr>
              <w:pStyle w:val="TAH"/>
              <w:rPr>
                <w:del w:id="8434" w:author="Ericsson User" w:date="2022-01-06T19:38:00Z"/>
                <w:lang w:eastAsia="ja-JP"/>
              </w:rPr>
            </w:pPr>
            <w:del w:id="8435" w:author="Ericsson User" w:date="2022-01-06T19:38:00Z">
              <w:r w:rsidRPr="00D629EF" w:rsidDel="000A3FE2">
                <w:rPr>
                  <w:lang w:eastAsia="ja-JP"/>
                </w:rPr>
                <w:delText>Presence</w:delText>
              </w:r>
            </w:del>
          </w:p>
        </w:tc>
        <w:tc>
          <w:tcPr>
            <w:tcW w:w="1134" w:type="dxa"/>
          </w:tcPr>
          <w:p w14:paraId="7024DD3C" w14:textId="695CA8EF" w:rsidR="00360184" w:rsidRPr="00D629EF" w:rsidDel="000A3FE2" w:rsidRDefault="00360184" w:rsidP="00360184">
            <w:pPr>
              <w:pStyle w:val="TAH"/>
              <w:rPr>
                <w:del w:id="8436" w:author="Ericsson User" w:date="2022-01-06T19:38:00Z"/>
                <w:lang w:eastAsia="ja-JP"/>
              </w:rPr>
            </w:pPr>
            <w:del w:id="8437" w:author="Ericsson User" w:date="2022-01-06T19:38:00Z">
              <w:r w:rsidRPr="00D629EF" w:rsidDel="000A3FE2">
                <w:rPr>
                  <w:lang w:eastAsia="ja-JP"/>
                </w:rPr>
                <w:delText>Range</w:delText>
              </w:r>
            </w:del>
          </w:p>
        </w:tc>
        <w:tc>
          <w:tcPr>
            <w:tcW w:w="1559" w:type="dxa"/>
          </w:tcPr>
          <w:p w14:paraId="5148450D" w14:textId="2BB2250B" w:rsidR="00360184" w:rsidRPr="00D629EF" w:rsidDel="000A3FE2" w:rsidRDefault="00360184" w:rsidP="00360184">
            <w:pPr>
              <w:pStyle w:val="TAH"/>
              <w:rPr>
                <w:del w:id="8438" w:author="Ericsson User" w:date="2022-01-06T19:38:00Z"/>
                <w:lang w:eastAsia="ja-JP"/>
              </w:rPr>
            </w:pPr>
            <w:del w:id="8439" w:author="Ericsson User" w:date="2022-01-06T19:38:00Z">
              <w:r w:rsidRPr="00D629EF" w:rsidDel="000A3FE2">
                <w:rPr>
                  <w:lang w:eastAsia="ja-JP"/>
                </w:rPr>
                <w:delText>IE type and reference</w:delText>
              </w:r>
            </w:del>
          </w:p>
        </w:tc>
        <w:tc>
          <w:tcPr>
            <w:tcW w:w="1531" w:type="dxa"/>
          </w:tcPr>
          <w:p w14:paraId="5C8DE01C" w14:textId="2055D209" w:rsidR="00360184" w:rsidRPr="00D629EF" w:rsidDel="000A3FE2" w:rsidRDefault="00360184" w:rsidP="00360184">
            <w:pPr>
              <w:pStyle w:val="TAH"/>
              <w:rPr>
                <w:del w:id="8440" w:author="Ericsson User" w:date="2022-01-06T19:38:00Z"/>
                <w:lang w:eastAsia="ja-JP"/>
              </w:rPr>
            </w:pPr>
            <w:del w:id="8441" w:author="Ericsson User" w:date="2022-01-06T19:38:00Z">
              <w:r w:rsidRPr="00D629EF" w:rsidDel="000A3FE2">
                <w:rPr>
                  <w:lang w:eastAsia="ja-JP"/>
                </w:rPr>
                <w:delText>Semantics description</w:delText>
              </w:r>
            </w:del>
          </w:p>
        </w:tc>
        <w:tc>
          <w:tcPr>
            <w:tcW w:w="1190" w:type="dxa"/>
          </w:tcPr>
          <w:p w14:paraId="49DB6A96" w14:textId="44EC7898" w:rsidR="00360184" w:rsidRPr="00D629EF" w:rsidDel="000A3FE2" w:rsidRDefault="00360184" w:rsidP="00360184">
            <w:pPr>
              <w:pStyle w:val="TAH"/>
              <w:rPr>
                <w:del w:id="8442" w:author="Ericsson User" w:date="2022-01-06T19:38:00Z"/>
                <w:lang w:eastAsia="ja-JP"/>
              </w:rPr>
            </w:pPr>
            <w:del w:id="8443" w:author="Ericsson User" w:date="2022-01-06T19:38:00Z">
              <w:r w:rsidRPr="00D629EF" w:rsidDel="000A3FE2">
                <w:rPr>
                  <w:lang w:eastAsia="ja-JP"/>
                </w:rPr>
                <w:delText>Criticality</w:delText>
              </w:r>
            </w:del>
          </w:p>
        </w:tc>
        <w:tc>
          <w:tcPr>
            <w:tcW w:w="1274" w:type="dxa"/>
          </w:tcPr>
          <w:p w14:paraId="0194E339" w14:textId="4119D5C8" w:rsidR="00360184" w:rsidRPr="00D629EF" w:rsidDel="000A3FE2" w:rsidRDefault="00360184" w:rsidP="00360184">
            <w:pPr>
              <w:pStyle w:val="TAH"/>
              <w:rPr>
                <w:del w:id="8444" w:author="Ericsson User" w:date="2022-01-06T19:38:00Z"/>
                <w:lang w:eastAsia="ja-JP"/>
              </w:rPr>
            </w:pPr>
            <w:del w:id="8445" w:author="Ericsson User" w:date="2022-01-06T19:38:00Z">
              <w:r w:rsidRPr="00D629EF" w:rsidDel="000A3FE2">
                <w:rPr>
                  <w:lang w:eastAsia="ja-JP"/>
                </w:rPr>
                <w:delText>Assigned Criticality</w:delText>
              </w:r>
            </w:del>
          </w:p>
        </w:tc>
      </w:tr>
      <w:tr w:rsidR="00360184" w:rsidRPr="00D629EF" w:rsidDel="000A3FE2" w14:paraId="4DEE10A8" w14:textId="1D12708F" w:rsidTr="00360184">
        <w:trPr>
          <w:del w:id="8446" w:author="Ericsson User" w:date="2022-01-06T19:38:00Z"/>
        </w:trPr>
        <w:tc>
          <w:tcPr>
            <w:tcW w:w="2624" w:type="dxa"/>
          </w:tcPr>
          <w:p w14:paraId="1FA7BBCF" w14:textId="13C3A6C4" w:rsidR="00360184" w:rsidRPr="00D629EF" w:rsidDel="000A3FE2" w:rsidRDefault="00360184" w:rsidP="00360184">
            <w:pPr>
              <w:pStyle w:val="TAL"/>
              <w:rPr>
                <w:del w:id="8447" w:author="Ericsson User" w:date="2022-01-06T19:38:00Z"/>
                <w:lang w:eastAsia="ja-JP"/>
              </w:rPr>
            </w:pPr>
            <w:del w:id="8448" w:author="Ericsson User" w:date="2022-01-06T19:38:00Z">
              <w:r w:rsidRPr="00D629EF" w:rsidDel="000A3FE2">
                <w:rPr>
                  <w:lang w:eastAsia="ja-JP"/>
                </w:rPr>
                <w:delText>Message Type</w:delText>
              </w:r>
            </w:del>
          </w:p>
        </w:tc>
        <w:tc>
          <w:tcPr>
            <w:tcW w:w="1173" w:type="dxa"/>
          </w:tcPr>
          <w:p w14:paraId="00DCC19B" w14:textId="53E16D1E" w:rsidR="00360184" w:rsidRPr="00D629EF" w:rsidDel="000A3FE2" w:rsidRDefault="00360184" w:rsidP="00360184">
            <w:pPr>
              <w:pStyle w:val="TAL"/>
              <w:rPr>
                <w:del w:id="8449" w:author="Ericsson User" w:date="2022-01-06T19:38:00Z"/>
                <w:lang w:eastAsia="ja-JP"/>
              </w:rPr>
            </w:pPr>
            <w:del w:id="8450" w:author="Ericsson User" w:date="2022-01-06T19:38:00Z">
              <w:r w:rsidRPr="00D629EF" w:rsidDel="000A3FE2">
                <w:rPr>
                  <w:lang w:eastAsia="ja-JP"/>
                </w:rPr>
                <w:delText>M</w:delText>
              </w:r>
            </w:del>
          </w:p>
        </w:tc>
        <w:tc>
          <w:tcPr>
            <w:tcW w:w="1134" w:type="dxa"/>
          </w:tcPr>
          <w:p w14:paraId="2FFBFCC6" w14:textId="0A23EF6B" w:rsidR="00360184" w:rsidRPr="00D629EF" w:rsidDel="000A3FE2" w:rsidRDefault="00360184" w:rsidP="00360184">
            <w:pPr>
              <w:pStyle w:val="TAL"/>
              <w:rPr>
                <w:del w:id="8451" w:author="Ericsson User" w:date="2022-01-06T19:38:00Z"/>
                <w:lang w:eastAsia="ja-JP"/>
              </w:rPr>
            </w:pPr>
          </w:p>
        </w:tc>
        <w:tc>
          <w:tcPr>
            <w:tcW w:w="1559" w:type="dxa"/>
          </w:tcPr>
          <w:p w14:paraId="711D0AE0" w14:textId="080210A9" w:rsidR="00360184" w:rsidRPr="00D629EF" w:rsidDel="000A3FE2" w:rsidRDefault="00360184" w:rsidP="00360184">
            <w:pPr>
              <w:pStyle w:val="TAL"/>
              <w:rPr>
                <w:del w:id="8452" w:author="Ericsson User" w:date="2022-01-06T19:38:00Z"/>
                <w:lang w:eastAsia="ja-JP"/>
              </w:rPr>
            </w:pPr>
            <w:del w:id="8453" w:author="Ericsson User" w:date="2022-01-06T19:38:00Z">
              <w:r w:rsidRPr="00D629EF" w:rsidDel="000A3FE2">
                <w:rPr>
                  <w:lang w:eastAsia="ja-JP"/>
                </w:rPr>
                <w:delText>9.3.1.1</w:delText>
              </w:r>
            </w:del>
          </w:p>
        </w:tc>
        <w:tc>
          <w:tcPr>
            <w:tcW w:w="1531" w:type="dxa"/>
          </w:tcPr>
          <w:p w14:paraId="02371BA4" w14:textId="5245E601" w:rsidR="00360184" w:rsidRPr="00D629EF" w:rsidDel="000A3FE2" w:rsidRDefault="00360184" w:rsidP="00360184">
            <w:pPr>
              <w:pStyle w:val="TAL"/>
              <w:rPr>
                <w:del w:id="8454" w:author="Ericsson User" w:date="2022-01-06T19:38:00Z"/>
                <w:lang w:eastAsia="ja-JP"/>
              </w:rPr>
            </w:pPr>
          </w:p>
        </w:tc>
        <w:tc>
          <w:tcPr>
            <w:tcW w:w="1190" w:type="dxa"/>
          </w:tcPr>
          <w:p w14:paraId="172C1FCC" w14:textId="2D3D72E1" w:rsidR="00360184" w:rsidRPr="00D629EF" w:rsidDel="000A3FE2" w:rsidRDefault="00360184" w:rsidP="00360184">
            <w:pPr>
              <w:pStyle w:val="TAC"/>
              <w:rPr>
                <w:del w:id="8455" w:author="Ericsson User" w:date="2022-01-06T19:38:00Z"/>
                <w:lang w:eastAsia="ja-JP"/>
              </w:rPr>
            </w:pPr>
            <w:del w:id="8456" w:author="Ericsson User" w:date="2022-01-06T19:38:00Z">
              <w:r w:rsidRPr="00D629EF" w:rsidDel="000A3FE2">
                <w:rPr>
                  <w:lang w:eastAsia="ja-JP"/>
                </w:rPr>
                <w:delText>YES</w:delText>
              </w:r>
            </w:del>
          </w:p>
        </w:tc>
        <w:tc>
          <w:tcPr>
            <w:tcW w:w="1274" w:type="dxa"/>
          </w:tcPr>
          <w:p w14:paraId="12CC97F3" w14:textId="5316644B" w:rsidR="00360184" w:rsidRPr="00D629EF" w:rsidDel="000A3FE2" w:rsidRDefault="00360184" w:rsidP="00360184">
            <w:pPr>
              <w:pStyle w:val="TAC"/>
              <w:rPr>
                <w:del w:id="8457" w:author="Ericsson User" w:date="2022-01-06T19:38:00Z"/>
                <w:lang w:eastAsia="ja-JP"/>
              </w:rPr>
            </w:pPr>
            <w:del w:id="8458" w:author="Ericsson User" w:date="2022-01-06T19:38:00Z">
              <w:r w:rsidRPr="00D629EF" w:rsidDel="000A3FE2">
                <w:rPr>
                  <w:lang w:eastAsia="ja-JP"/>
                </w:rPr>
                <w:delText>reject</w:delText>
              </w:r>
            </w:del>
          </w:p>
        </w:tc>
      </w:tr>
      <w:tr w:rsidR="00360184" w:rsidRPr="00D629EF" w:rsidDel="000A3FE2" w14:paraId="7A5F8EF4" w14:textId="7271450B" w:rsidTr="00360184">
        <w:trPr>
          <w:del w:id="8459" w:author="Ericsson User" w:date="2022-01-06T19:38:00Z"/>
        </w:trPr>
        <w:tc>
          <w:tcPr>
            <w:tcW w:w="2624" w:type="dxa"/>
          </w:tcPr>
          <w:p w14:paraId="4101CC88" w14:textId="181E3481" w:rsidR="00360184" w:rsidRPr="00D629EF" w:rsidDel="000A3FE2" w:rsidRDefault="00360184" w:rsidP="00360184">
            <w:pPr>
              <w:pStyle w:val="TAL"/>
              <w:rPr>
                <w:del w:id="8460" w:author="Ericsson User" w:date="2022-01-06T19:38:00Z"/>
                <w:lang w:eastAsia="ja-JP"/>
              </w:rPr>
            </w:pPr>
            <w:del w:id="8461" w:author="Ericsson User" w:date="2022-01-06T19:38:00Z">
              <w:r w:rsidRPr="00D629EF" w:rsidDel="000A3FE2">
                <w:rPr>
                  <w:rFonts w:eastAsia="Batang"/>
                  <w:bCs/>
                </w:rPr>
                <w:delText>gNB-CU-CP</w:delText>
              </w:r>
              <w:r w:rsidRPr="00D629EF" w:rsidDel="000A3FE2">
                <w:rPr>
                  <w:bCs/>
                </w:rPr>
                <w:delText xml:space="preserve"> UE E1AP ID</w:delText>
              </w:r>
            </w:del>
          </w:p>
        </w:tc>
        <w:tc>
          <w:tcPr>
            <w:tcW w:w="1173" w:type="dxa"/>
          </w:tcPr>
          <w:p w14:paraId="7D104C87" w14:textId="418B7A4F" w:rsidR="00360184" w:rsidRPr="00D629EF" w:rsidDel="000A3FE2" w:rsidRDefault="00360184" w:rsidP="00360184">
            <w:pPr>
              <w:pStyle w:val="TAL"/>
              <w:rPr>
                <w:del w:id="8462" w:author="Ericsson User" w:date="2022-01-06T19:38:00Z"/>
                <w:lang w:eastAsia="ja-JP"/>
              </w:rPr>
            </w:pPr>
            <w:del w:id="8463" w:author="Ericsson User" w:date="2022-01-06T19:38:00Z">
              <w:r w:rsidRPr="00D629EF" w:rsidDel="000A3FE2">
                <w:delText xml:space="preserve">M </w:delText>
              </w:r>
            </w:del>
          </w:p>
        </w:tc>
        <w:tc>
          <w:tcPr>
            <w:tcW w:w="1134" w:type="dxa"/>
          </w:tcPr>
          <w:p w14:paraId="7554D00D" w14:textId="1EDFFFB1" w:rsidR="00360184" w:rsidRPr="00D629EF" w:rsidDel="000A3FE2" w:rsidRDefault="00360184" w:rsidP="00360184">
            <w:pPr>
              <w:pStyle w:val="TAL"/>
              <w:rPr>
                <w:del w:id="8464" w:author="Ericsson User" w:date="2022-01-06T19:38:00Z"/>
                <w:lang w:eastAsia="ja-JP"/>
              </w:rPr>
            </w:pPr>
          </w:p>
        </w:tc>
        <w:tc>
          <w:tcPr>
            <w:tcW w:w="1559" w:type="dxa"/>
          </w:tcPr>
          <w:p w14:paraId="51BE6A0C" w14:textId="04F33098" w:rsidR="00360184" w:rsidRPr="00D629EF" w:rsidDel="000A3FE2" w:rsidRDefault="00360184" w:rsidP="00360184">
            <w:pPr>
              <w:pStyle w:val="TAL"/>
              <w:rPr>
                <w:del w:id="8465" w:author="Ericsson User" w:date="2022-01-06T19:38:00Z"/>
                <w:lang w:eastAsia="ja-JP"/>
              </w:rPr>
            </w:pPr>
            <w:del w:id="8466" w:author="Ericsson User" w:date="2022-01-06T19:38:00Z">
              <w:r w:rsidRPr="00D629EF" w:rsidDel="000A3FE2">
                <w:delText>9.3.1.4</w:delText>
              </w:r>
            </w:del>
          </w:p>
        </w:tc>
        <w:tc>
          <w:tcPr>
            <w:tcW w:w="1531" w:type="dxa"/>
          </w:tcPr>
          <w:p w14:paraId="10F73AC9" w14:textId="009BEF58" w:rsidR="00360184" w:rsidRPr="00D629EF" w:rsidDel="000A3FE2" w:rsidRDefault="00360184" w:rsidP="00360184">
            <w:pPr>
              <w:pStyle w:val="TAL"/>
              <w:rPr>
                <w:del w:id="8467" w:author="Ericsson User" w:date="2022-01-06T19:38:00Z"/>
                <w:lang w:eastAsia="ja-JP"/>
              </w:rPr>
            </w:pPr>
          </w:p>
        </w:tc>
        <w:tc>
          <w:tcPr>
            <w:tcW w:w="1190" w:type="dxa"/>
          </w:tcPr>
          <w:p w14:paraId="7796DE20" w14:textId="3660E1DB" w:rsidR="00360184" w:rsidRPr="00D629EF" w:rsidDel="000A3FE2" w:rsidRDefault="00360184" w:rsidP="00360184">
            <w:pPr>
              <w:pStyle w:val="TAC"/>
              <w:rPr>
                <w:del w:id="8468" w:author="Ericsson User" w:date="2022-01-06T19:38:00Z"/>
                <w:lang w:eastAsia="ja-JP"/>
              </w:rPr>
            </w:pPr>
            <w:del w:id="8469" w:author="Ericsson User" w:date="2022-01-06T19:38:00Z">
              <w:r w:rsidRPr="00D629EF" w:rsidDel="000A3FE2">
                <w:delText>YES</w:delText>
              </w:r>
            </w:del>
          </w:p>
        </w:tc>
        <w:tc>
          <w:tcPr>
            <w:tcW w:w="1274" w:type="dxa"/>
          </w:tcPr>
          <w:p w14:paraId="71D458CC" w14:textId="56FE3CD9" w:rsidR="00360184" w:rsidRPr="00D629EF" w:rsidDel="000A3FE2" w:rsidRDefault="00360184" w:rsidP="00360184">
            <w:pPr>
              <w:pStyle w:val="TAC"/>
              <w:rPr>
                <w:del w:id="8470" w:author="Ericsson User" w:date="2022-01-06T19:38:00Z"/>
                <w:lang w:eastAsia="ja-JP"/>
              </w:rPr>
            </w:pPr>
            <w:del w:id="8471" w:author="Ericsson User" w:date="2022-01-06T19:38:00Z">
              <w:r w:rsidRPr="00D629EF" w:rsidDel="000A3FE2">
                <w:delText>reject</w:delText>
              </w:r>
            </w:del>
          </w:p>
        </w:tc>
      </w:tr>
      <w:tr w:rsidR="00360184" w:rsidRPr="00D629EF" w:rsidDel="000A3FE2" w14:paraId="4FD52936" w14:textId="32B251CD" w:rsidTr="00360184">
        <w:trPr>
          <w:del w:id="8472" w:author="Ericsson User" w:date="2022-01-06T19:38:00Z"/>
        </w:trPr>
        <w:tc>
          <w:tcPr>
            <w:tcW w:w="2624" w:type="dxa"/>
          </w:tcPr>
          <w:p w14:paraId="3EFC28CB" w14:textId="585EE3A1" w:rsidR="00360184" w:rsidRPr="00D629EF" w:rsidDel="000A3FE2" w:rsidRDefault="00360184" w:rsidP="00360184">
            <w:pPr>
              <w:pStyle w:val="TAL"/>
              <w:rPr>
                <w:del w:id="8473" w:author="Ericsson User" w:date="2022-01-06T19:38:00Z"/>
                <w:lang w:eastAsia="ja-JP"/>
              </w:rPr>
            </w:pPr>
            <w:del w:id="8474" w:author="Ericsson User" w:date="2022-01-06T19:38:00Z">
              <w:r w:rsidRPr="00D629EF" w:rsidDel="000A3FE2">
                <w:rPr>
                  <w:rFonts w:eastAsia="Batang"/>
                  <w:bCs/>
                </w:rPr>
                <w:delText xml:space="preserve">gNB-CU-UP UE E1AP ID </w:delText>
              </w:r>
            </w:del>
          </w:p>
        </w:tc>
        <w:tc>
          <w:tcPr>
            <w:tcW w:w="1173" w:type="dxa"/>
          </w:tcPr>
          <w:p w14:paraId="6AB5BADA" w14:textId="42878C01" w:rsidR="00360184" w:rsidRPr="00D629EF" w:rsidDel="000A3FE2" w:rsidRDefault="00360184" w:rsidP="00360184">
            <w:pPr>
              <w:pStyle w:val="TAL"/>
              <w:rPr>
                <w:del w:id="8475" w:author="Ericsson User" w:date="2022-01-06T19:38:00Z"/>
                <w:lang w:eastAsia="ja-JP"/>
              </w:rPr>
            </w:pPr>
            <w:del w:id="8476" w:author="Ericsson User" w:date="2022-01-06T19:38:00Z">
              <w:r w:rsidRPr="00D629EF" w:rsidDel="000A3FE2">
                <w:delText>M</w:delText>
              </w:r>
            </w:del>
          </w:p>
        </w:tc>
        <w:tc>
          <w:tcPr>
            <w:tcW w:w="1134" w:type="dxa"/>
          </w:tcPr>
          <w:p w14:paraId="58CE257F" w14:textId="6512EA10" w:rsidR="00360184" w:rsidRPr="00D629EF" w:rsidDel="000A3FE2" w:rsidRDefault="00360184" w:rsidP="00360184">
            <w:pPr>
              <w:pStyle w:val="TAL"/>
              <w:rPr>
                <w:del w:id="8477" w:author="Ericsson User" w:date="2022-01-06T19:38:00Z"/>
                <w:lang w:eastAsia="ja-JP"/>
              </w:rPr>
            </w:pPr>
          </w:p>
        </w:tc>
        <w:tc>
          <w:tcPr>
            <w:tcW w:w="1559" w:type="dxa"/>
          </w:tcPr>
          <w:p w14:paraId="77814CFA" w14:textId="5C961E20" w:rsidR="00360184" w:rsidRPr="00D629EF" w:rsidDel="000A3FE2" w:rsidRDefault="00360184" w:rsidP="00360184">
            <w:pPr>
              <w:pStyle w:val="TAL"/>
              <w:rPr>
                <w:del w:id="8478" w:author="Ericsson User" w:date="2022-01-06T19:38:00Z"/>
                <w:lang w:eastAsia="ja-JP"/>
              </w:rPr>
            </w:pPr>
            <w:del w:id="8479" w:author="Ericsson User" w:date="2022-01-06T19:38:00Z">
              <w:r w:rsidRPr="00D629EF" w:rsidDel="000A3FE2">
                <w:delText>9.3.1.5</w:delText>
              </w:r>
            </w:del>
          </w:p>
        </w:tc>
        <w:tc>
          <w:tcPr>
            <w:tcW w:w="1531" w:type="dxa"/>
          </w:tcPr>
          <w:p w14:paraId="36731CD7" w14:textId="060EA46B" w:rsidR="00360184" w:rsidRPr="00D629EF" w:rsidDel="000A3FE2" w:rsidRDefault="00360184" w:rsidP="00360184">
            <w:pPr>
              <w:pStyle w:val="TAL"/>
              <w:rPr>
                <w:del w:id="8480" w:author="Ericsson User" w:date="2022-01-06T19:38:00Z"/>
                <w:lang w:eastAsia="ja-JP"/>
              </w:rPr>
            </w:pPr>
          </w:p>
        </w:tc>
        <w:tc>
          <w:tcPr>
            <w:tcW w:w="1190" w:type="dxa"/>
          </w:tcPr>
          <w:p w14:paraId="79262E0E" w14:textId="2697A5E6" w:rsidR="00360184" w:rsidRPr="00D629EF" w:rsidDel="000A3FE2" w:rsidRDefault="00360184" w:rsidP="00360184">
            <w:pPr>
              <w:pStyle w:val="TAC"/>
              <w:rPr>
                <w:del w:id="8481" w:author="Ericsson User" w:date="2022-01-06T19:38:00Z"/>
                <w:lang w:eastAsia="ja-JP"/>
              </w:rPr>
            </w:pPr>
            <w:del w:id="8482" w:author="Ericsson User" w:date="2022-01-06T19:38:00Z">
              <w:r w:rsidRPr="00D629EF" w:rsidDel="000A3FE2">
                <w:delText>YES</w:delText>
              </w:r>
            </w:del>
          </w:p>
        </w:tc>
        <w:tc>
          <w:tcPr>
            <w:tcW w:w="1274" w:type="dxa"/>
          </w:tcPr>
          <w:p w14:paraId="48C1DA01" w14:textId="5DEEF177" w:rsidR="00360184" w:rsidRPr="00D629EF" w:rsidDel="000A3FE2" w:rsidRDefault="00360184" w:rsidP="00360184">
            <w:pPr>
              <w:pStyle w:val="TAC"/>
              <w:rPr>
                <w:del w:id="8483" w:author="Ericsson User" w:date="2022-01-06T19:38:00Z"/>
                <w:lang w:eastAsia="ja-JP"/>
              </w:rPr>
            </w:pPr>
            <w:del w:id="8484" w:author="Ericsson User" w:date="2022-01-06T19:38:00Z">
              <w:r w:rsidRPr="00D629EF" w:rsidDel="000A3FE2">
                <w:delText>reject</w:delText>
              </w:r>
            </w:del>
          </w:p>
        </w:tc>
      </w:tr>
      <w:tr w:rsidR="00360184" w:rsidRPr="00D629EF" w:rsidDel="000A3FE2" w14:paraId="5A037F63" w14:textId="749DC1F8" w:rsidTr="00360184">
        <w:trPr>
          <w:del w:id="8485" w:author="Ericsson User" w:date="2022-01-06T19:38:00Z"/>
        </w:trPr>
        <w:tc>
          <w:tcPr>
            <w:tcW w:w="2624" w:type="dxa"/>
          </w:tcPr>
          <w:p w14:paraId="3F9AD615" w14:textId="77797045" w:rsidR="00360184" w:rsidRPr="00D629EF" w:rsidDel="000A3FE2" w:rsidRDefault="00360184" w:rsidP="00360184">
            <w:pPr>
              <w:pStyle w:val="TAL"/>
              <w:rPr>
                <w:del w:id="8486" w:author="Ericsson User" w:date="2022-01-06T19:38:00Z"/>
                <w:rFonts w:eastAsia="Batang"/>
                <w:bCs/>
              </w:rPr>
            </w:pPr>
            <w:del w:id="8487" w:author="Ericsson User" w:date="2022-01-06T19:38:00Z">
              <w:r w:rsidRPr="00D629EF" w:rsidDel="000A3FE2">
                <w:delText>Paging Priority Indicator (PPI)</w:delText>
              </w:r>
            </w:del>
          </w:p>
        </w:tc>
        <w:tc>
          <w:tcPr>
            <w:tcW w:w="1173" w:type="dxa"/>
          </w:tcPr>
          <w:p w14:paraId="3213B8D3" w14:textId="08D4FE6E" w:rsidR="00360184" w:rsidRPr="00D629EF" w:rsidDel="000A3FE2" w:rsidRDefault="00360184" w:rsidP="00360184">
            <w:pPr>
              <w:pStyle w:val="TAL"/>
              <w:rPr>
                <w:del w:id="8488" w:author="Ericsson User" w:date="2022-01-06T19:38:00Z"/>
              </w:rPr>
            </w:pPr>
            <w:del w:id="8489" w:author="Ericsson User" w:date="2022-01-06T19:38:00Z">
              <w:r w:rsidRPr="00D629EF" w:rsidDel="000A3FE2">
                <w:delText>O</w:delText>
              </w:r>
            </w:del>
          </w:p>
        </w:tc>
        <w:tc>
          <w:tcPr>
            <w:tcW w:w="1134" w:type="dxa"/>
          </w:tcPr>
          <w:p w14:paraId="39A63E49" w14:textId="6E318312" w:rsidR="00360184" w:rsidRPr="00D629EF" w:rsidDel="000A3FE2" w:rsidRDefault="00360184" w:rsidP="00360184">
            <w:pPr>
              <w:pStyle w:val="TAL"/>
              <w:rPr>
                <w:del w:id="8490" w:author="Ericsson User" w:date="2022-01-06T19:38:00Z"/>
                <w:lang w:eastAsia="ja-JP"/>
              </w:rPr>
            </w:pPr>
          </w:p>
        </w:tc>
        <w:tc>
          <w:tcPr>
            <w:tcW w:w="1559" w:type="dxa"/>
          </w:tcPr>
          <w:p w14:paraId="39B042DF" w14:textId="7C7E43D2" w:rsidR="00360184" w:rsidRPr="00D629EF" w:rsidDel="000A3FE2" w:rsidRDefault="00360184" w:rsidP="00360184">
            <w:pPr>
              <w:pStyle w:val="TAL"/>
              <w:rPr>
                <w:del w:id="8491" w:author="Ericsson User" w:date="2022-01-06T19:38:00Z"/>
              </w:rPr>
            </w:pPr>
            <w:del w:id="8492" w:author="Ericsson User" w:date="2022-01-06T19:38:00Z">
              <w:r w:rsidRPr="00D629EF" w:rsidDel="000A3FE2">
                <w:delText>9.3.1.55</w:delText>
              </w:r>
            </w:del>
          </w:p>
        </w:tc>
        <w:tc>
          <w:tcPr>
            <w:tcW w:w="1531" w:type="dxa"/>
          </w:tcPr>
          <w:p w14:paraId="3A024260" w14:textId="12FCB9EA" w:rsidR="00360184" w:rsidRPr="00D629EF" w:rsidDel="000A3FE2" w:rsidRDefault="00360184" w:rsidP="00360184">
            <w:pPr>
              <w:pStyle w:val="TAL"/>
              <w:rPr>
                <w:del w:id="8493" w:author="Ericsson User" w:date="2022-01-06T19:38:00Z"/>
                <w:lang w:eastAsia="ja-JP"/>
              </w:rPr>
            </w:pPr>
          </w:p>
        </w:tc>
        <w:tc>
          <w:tcPr>
            <w:tcW w:w="1190" w:type="dxa"/>
          </w:tcPr>
          <w:p w14:paraId="03B91CCB" w14:textId="5C7DE88E" w:rsidR="00360184" w:rsidRPr="00D629EF" w:rsidDel="000A3FE2" w:rsidRDefault="00360184" w:rsidP="00360184">
            <w:pPr>
              <w:pStyle w:val="TAC"/>
              <w:rPr>
                <w:del w:id="8494" w:author="Ericsson User" w:date="2022-01-06T19:38:00Z"/>
              </w:rPr>
            </w:pPr>
            <w:del w:id="8495" w:author="Ericsson User" w:date="2022-01-06T19:38:00Z">
              <w:r w:rsidRPr="00D629EF" w:rsidDel="000A3FE2">
                <w:delText>YES</w:delText>
              </w:r>
            </w:del>
          </w:p>
        </w:tc>
        <w:tc>
          <w:tcPr>
            <w:tcW w:w="1274" w:type="dxa"/>
          </w:tcPr>
          <w:p w14:paraId="6F9248E5" w14:textId="330226F8" w:rsidR="00360184" w:rsidRPr="00D629EF" w:rsidDel="000A3FE2" w:rsidRDefault="00360184" w:rsidP="00360184">
            <w:pPr>
              <w:pStyle w:val="TAC"/>
              <w:rPr>
                <w:del w:id="8496" w:author="Ericsson User" w:date="2022-01-06T19:38:00Z"/>
              </w:rPr>
            </w:pPr>
            <w:del w:id="8497" w:author="Ericsson User" w:date="2022-01-06T19:38:00Z">
              <w:r w:rsidRPr="00D629EF" w:rsidDel="000A3FE2">
                <w:delText>ignore</w:delText>
              </w:r>
            </w:del>
          </w:p>
        </w:tc>
      </w:tr>
      <w:tr w:rsidR="00360184" w:rsidRPr="00D629EF" w:rsidDel="000A3FE2" w14:paraId="3E223B96" w14:textId="6F52A026" w:rsidTr="00360184">
        <w:trPr>
          <w:del w:id="8498" w:author="Ericsson User" w:date="2022-01-06T19:38:00Z"/>
        </w:trPr>
        <w:tc>
          <w:tcPr>
            <w:tcW w:w="2624" w:type="dxa"/>
          </w:tcPr>
          <w:p w14:paraId="533ADF17" w14:textId="7576B9E3" w:rsidR="00360184" w:rsidRPr="0060494F" w:rsidDel="000A3FE2" w:rsidRDefault="00360184" w:rsidP="00360184">
            <w:pPr>
              <w:pStyle w:val="TAL"/>
              <w:rPr>
                <w:del w:id="8499" w:author="Ericsson User" w:date="2022-01-06T19:38:00Z"/>
                <w:b/>
                <w:bCs/>
              </w:rPr>
            </w:pPr>
            <w:del w:id="8500" w:author="Ericsson User" w:date="2022-01-06T19:38:00Z">
              <w:r w:rsidRPr="0060494F" w:rsidDel="000A3FE2">
                <w:rPr>
                  <w:b/>
                  <w:bCs/>
                </w:rPr>
                <w:delText>PDU Session To Notify List</w:delText>
              </w:r>
            </w:del>
          </w:p>
        </w:tc>
        <w:tc>
          <w:tcPr>
            <w:tcW w:w="1173" w:type="dxa"/>
          </w:tcPr>
          <w:p w14:paraId="148D654D" w14:textId="5C77141D" w:rsidR="00360184" w:rsidRPr="00D629EF" w:rsidDel="000A3FE2" w:rsidRDefault="00360184" w:rsidP="00360184">
            <w:pPr>
              <w:pStyle w:val="TAL"/>
              <w:rPr>
                <w:del w:id="8501" w:author="Ericsson User" w:date="2022-01-06T19:38:00Z"/>
              </w:rPr>
            </w:pPr>
            <w:del w:id="8502" w:author="Ericsson User" w:date="2022-01-06T19:38:00Z">
              <w:r w:rsidDel="000A3FE2">
                <w:rPr>
                  <w:rFonts w:hint="eastAsia"/>
                  <w:lang w:eastAsia="zh-CN"/>
                </w:rPr>
                <w:delText>O</w:delText>
              </w:r>
            </w:del>
          </w:p>
        </w:tc>
        <w:tc>
          <w:tcPr>
            <w:tcW w:w="1134" w:type="dxa"/>
          </w:tcPr>
          <w:p w14:paraId="0F73FCB0" w14:textId="5F4B7865" w:rsidR="00360184" w:rsidRPr="00D629EF" w:rsidDel="000A3FE2" w:rsidRDefault="00360184" w:rsidP="00360184">
            <w:pPr>
              <w:pStyle w:val="TAL"/>
              <w:rPr>
                <w:del w:id="8503" w:author="Ericsson User" w:date="2022-01-06T19:38:00Z"/>
                <w:lang w:eastAsia="ja-JP"/>
              </w:rPr>
            </w:pPr>
          </w:p>
        </w:tc>
        <w:tc>
          <w:tcPr>
            <w:tcW w:w="1559" w:type="dxa"/>
          </w:tcPr>
          <w:p w14:paraId="6FB1AAE0" w14:textId="6D56AF0D" w:rsidR="00360184" w:rsidRPr="00D629EF" w:rsidDel="000A3FE2" w:rsidRDefault="00360184" w:rsidP="00360184">
            <w:pPr>
              <w:pStyle w:val="TAL"/>
              <w:rPr>
                <w:del w:id="8504" w:author="Ericsson User" w:date="2022-01-06T19:38:00Z"/>
              </w:rPr>
            </w:pPr>
          </w:p>
        </w:tc>
        <w:tc>
          <w:tcPr>
            <w:tcW w:w="1531" w:type="dxa"/>
          </w:tcPr>
          <w:p w14:paraId="0DF54365" w14:textId="3186894C" w:rsidR="00360184" w:rsidRPr="00D629EF" w:rsidDel="000A3FE2" w:rsidRDefault="00360184" w:rsidP="00360184">
            <w:pPr>
              <w:pStyle w:val="TAL"/>
              <w:rPr>
                <w:del w:id="8505" w:author="Ericsson User" w:date="2022-01-06T19:38:00Z"/>
                <w:lang w:eastAsia="ja-JP"/>
              </w:rPr>
            </w:pPr>
          </w:p>
        </w:tc>
        <w:tc>
          <w:tcPr>
            <w:tcW w:w="1190" w:type="dxa"/>
          </w:tcPr>
          <w:p w14:paraId="15274273" w14:textId="78874A08" w:rsidR="00360184" w:rsidRPr="00D629EF" w:rsidDel="000A3FE2" w:rsidRDefault="00360184" w:rsidP="00360184">
            <w:pPr>
              <w:pStyle w:val="TAC"/>
              <w:rPr>
                <w:del w:id="8506" w:author="Ericsson User" w:date="2022-01-06T19:38:00Z"/>
              </w:rPr>
            </w:pPr>
            <w:del w:id="8507" w:author="Ericsson User" w:date="2022-01-06T19:38:00Z">
              <w:r w:rsidRPr="00D629EF" w:rsidDel="000A3FE2">
                <w:rPr>
                  <w:lang w:eastAsia="ja-JP"/>
                </w:rPr>
                <w:delText>YES</w:delText>
              </w:r>
            </w:del>
          </w:p>
        </w:tc>
        <w:tc>
          <w:tcPr>
            <w:tcW w:w="1274" w:type="dxa"/>
          </w:tcPr>
          <w:p w14:paraId="1E2CF791" w14:textId="456FDBDE" w:rsidR="00360184" w:rsidRPr="00D629EF" w:rsidDel="000A3FE2" w:rsidRDefault="00360184" w:rsidP="00360184">
            <w:pPr>
              <w:pStyle w:val="TAC"/>
              <w:rPr>
                <w:del w:id="8508" w:author="Ericsson User" w:date="2022-01-06T19:38:00Z"/>
              </w:rPr>
            </w:pPr>
            <w:del w:id="8509" w:author="Ericsson User" w:date="2022-01-06T19:38:00Z">
              <w:r w:rsidDel="000A3FE2">
                <w:rPr>
                  <w:rFonts w:hint="eastAsia"/>
                  <w:lang w:eastAsia="zh-CN"/>
                </w:rPr>
                <w:delText>ignore</w:delText>
              </w:r>
            </w:del>
          </w:p>
        </w:tc>
      </w:tr>
      <w:tr w:rsidR="00360184" w:rsidRPr="00D629EF" w:rsidDel="000A3FE2" w14:paraId="45164017" w14:textId="5250C595" w:rsidTr="00360184">
        <w:trPr>
          <w:del w:id="8510" w:author="Ericsson User" w:date="2022-01-06T19:38:00Z"/>
        </w:trPr>
        <w:tc>
          <w:tcPr>
            <w:tcW w:w="2624" w:type="dxa"/>
          </w:tcPr>
          <w:p w14:paraId="4254AF07" w14:textId="18745FD5" w:rsidR="00360184" w:rsidRPr="0060494F" w:rsidDel="000A3FE2" w:rsidRDefault="00360184" w:rsidP="00360184">
            <w:pPr>
              <w:pStyle w:val="TAL"/>
              <w:ind w:leftChars="50" w:left="100"/>
              <w:rPr>
                <w:del w:id="8511" w:author="Ericsson User" w:date="2022-01-06T19:38:00Z"/>
                <w:b/>
                <w:bCs/>
              </w:rPr>
            </w:pPr>
            <w:del w:id="8512" w:author="Ericsson User" w:date="2022-01-06T19:38:00Z">
              <w:r w:rsidRPr="0060494F" w:rsidDel="000A3FE2">
                <w:rPr>
                  <w:rFonts w:hint="eastAsia"/>
                  <w:b/>
                  <w:bCs/>
                  <w:lang w:eastAsia="zh-CN"/>
                </w:rPr>
                <w:delText>&gt;</w:delText>
              </w:r>
              <w:r w:rsidRPr="0060494F" w:rsidDel="000A3FE2">
                <w:rPr>
                  <w:b/>
                  <w:bCs/>
                </w:rPr>
                <w:delText xml:space="preserve">PDU Session </w:delText>
              </w:r>
              <w:r w:rsidRPr="0060494F" w:rsidDel="000A3FE2">
                <w:rPr>
                  <w:b/>
                  <w:bCs/>
                  <w:lang w:eastAsia="zh-CN"/>
                </w:rPr>
                <w:delText>To Notify</w:delText>
              </w:r>
              <w:r w:rsidRPr="0060494F" w:rsidDel="000A3FE2">
                <w:rPr>
                  <w:b/>
                  <w:bCs/>
                </w:rPr>
                <w:delText xml:space="preserve"> Item</w:delText>
              </w:r>
            </w:del>
          </w:p>
        </w:tc>
        <w:tc>
          <w:tcPr>
            <w:tcW w:w="1173" w:type="dxa"/>
          </w:tcPr>
          <w:p w14:paraId="45CB6899" w14:textId="438D1EA2" w:rsidR="00360184" w:rsidRPr="00D629EF" w:rsidDel="000A3FE2" w:rsidRDefault="00360184" w:rsidP="00360184">
            <w:pPr>
              <w:pStyle w:val="TAL"/>
              <w:rPr>
                <w:del w:id="8513" w:author="Ericsson User" w:date="2022-01-06T19:38:00Z"/>
              </w:rPr>
            </w:pPr>
          </w:p>
        </w:tc>
        <w:tc>
          <w:tcPr>
            <w:tcW w:w="1134" w:type="dxa"/>
          </w:tcPr>
          <w:p w14:paraId="2778933F" w14:textId="008DE3C7" w:rsidR="00360184" w:rsidRPr="00D629EF" w:rsidDel="000A3FE2" w:rsidRDefault="00360184" w:rsidP="00360184">
            <w:pPr>
              <w:pStyle w:val="TAL"/>
              <w:rPr>
                <w:del w:id="8514" w:author="Ericsson User" w:date="2022-01-06T19:38:00Z"/>
                <w:lang w:eastAsia="ja-JP"/>
              </w:rPr>
            </w:pPr>
            <w:del w:id="8515" w:author="Ericsson User" w:date="2022-01-06T19:38:00Z">
              <w:r w:rsidRPr="00E802A6" w:rsidDel="000A3FE2">
                <w:rPr>
                  <w:i/>
                  <w:noProof/>
                  <w:lang w:eastAsia="ja-JP"/>
                </w:rPr>
                <w:delText>1..&lt;maxnoofPDUSessionResource&gt;</w:delText>
              </w:r>
            </w:del>
          </w:p>
        </w:tc>
        <w:tc>
          <w:tcPr>
            <w:tcW w:w="1559" w:type="dxa"/>
          </w:tcPr>
          <w:p w14:paraId="57B58D4F" w14:textId="5E67FFFD" w:rsidR="00360184" w:rsidRPr="00D629EF" w:rsidDel="000A3FE2" w:rsidRDefault="00360184" w:rsidP="00360184">
            <w:pPr>
              <w:pStyle w:val="TAL"/>
              <w:rPr>
                <w:del w:id="8516" w:author="Ericsson User" w:date="2022-01-06T19:38:00Z"/>
              </w:rPr>
            </w:pPr>
          </w:p>
        </w:tc>
        <w:tc>
          <w:tcPr>
            <w:tcW w:w="1531" w:type="dxa"/>
          </w:tcPr>
          <w:p w14:paraId="6AFAFD18" w14:textId="56D47DAD" w:rsidR="00360184" w:rsidRPr="00D629EF" w:rsidDel="000A3FE2" w:rsidRDefault="00360184" w:rsidP="00360184">
            <w:pPr>
              <w:pStyle w:val="TAL"/>
              <w:rPr>
                <w:del w:id="8517" w:author="Ericsson User" w:date="2022-01-06T19:38:00Z"/>
                <w:lang w:eastAsia="ja-JP"/>
              </w:rPr>
            </w:pPr>
          </w:p>
        </w:tc>
        <w:tc>
          <w:tcPr>
            <w:tcW w:w="1190" w:type="dxa"/>
          </w:tcPr>
          <w:p w14:paraId="39CC630D" w14:textId="0D975862" w:rsidR="00360184" w:rsidRPr="00D629EF" w:rsidDel="000A3FE2" w:rsidRDefault="00360184" w:rsidP="00360184">
            <w:pPr>
              <w:pStyle w:val="TAC"/>
              <w:rPr>
                <w:del w:id="8518" w:author="Ericsson User" w:date="2022-01-06T19:38:00Z"/>
              </w:rPr>
            </w:pPr>
            <w:del w:id="8519" w:author="Ericsson User" w:date="2022-01-06T19:38:00Z">
              <w:r w:rsidDel="000A3FE2">
                <w:rPr>
                  <w:rFonts w:hint="eastAsia"/>
                  <w:lang w:eastAsia="zh-CN"/>
                </w:rPr>
                <w:delText>-</w:delText>
              </w:r>
            </w:del>
          </w:p>
        </w:tc>
        <w:tc>
          <w:tcPr>
            <w:tcW w:w="1274" w:type="dxa"/>
          </w:tcPr>
          <w:p w14:paraId="7100C1C3" w14:textId="15F0CF63" w:rsidR="00360184" w:rsidRPr="00D629EF" w:rsidDel="000A3FE2" w:rsidRDefault="00360184" w:rsidP="00360184">
            <w:pPr>
              <w:pStyle w:val="TAC"/>
              <w:rPr>
                <w:del w:id="8520" w:author="Ericsson User" w:date="2022-01-06T19:38:00Z"/>
              </w:rPr>
            </w:pPr>
            <w:del w:id="8521" w:author="Ericsson User" w:date="2022-01-06T19:38:00Z">
              <w:r w:rsidDel="000A3FE2">
                <w:rPr>
                  <w:rFonts w:hint="eastAsia"/>
                  <w:lang w:eastAsia="zh-CN"/>
                </w:rPr>
                <w:delText>-</w:delText>
              </w:r>
            </w:del>
          </w:p>
        </w:tc>
      </w:tr>
      <w:tr w:rsidR="00360184" w:rsidRPr="00D629EF" w:rsidDel="000A3FE2" w14:paraId="227037E2" w14:textId="5025A7CD" w:rsidTr="00360184">
        <w:trPr>
          <w:del w:id="8522" w:author="Ericsson User" w:date="2022-01-06T19:38:00Z"/>
        </w:trPr>
        <w:tc>
          <w:tcPr>
            <w:tcW w:w="2624" w:type="dxa"/>
          </w:tcPr>
          <w:p w14:paraId="01A57BB7" w14:textId="4BE02F09" w:rsidR="00360184" w:rsidRPr="00D629EF" w:rsidDel="000A3FE2" w:rsidRDefault="00360184" w:rsidP="00360184">
            <w:pPr>
              <w:pStyle w:val="TAL"/>
              <w:ind w:leftChars="100" w:left="200"/>
              <w:rPr>
                <w:del w:id="8523" w:author="Ericsson User" w:date="2022-01-06T19:38:00Z"/>
              </w:rPr>
            </w:pPr>
            <w:del w:id="8524" w:author="Ericsson User" w:date="2022-01-06T19:38:00Z">
              <w:r w:rsidRPr="004E35F8" w:rsidDel="000A3FE2">
                <w:delText>&gt;</w:delText>
              </w:r>
              <w:r w:rsidDel="000A3FE2">
                <w:rPr>
                  <w:rFonts w:hint="eastAsia"/>
                  <w:lang w:eastAsia="zh-CN"/>
                </w:rPr>
                <w:delText>&gt;</w:delText>
              </w:r>
              <w:r w:rsidRPr="004E35F8" w:rsidDel="000A3FE2">
                <w:delText xml:space="preserve">PDU Session ID </w:delText>
              </w:r>
            </w:del>
          </w:p>
        </w:tc>
        <w:tc>
          <w:tcPr>
            <w:tcW w:w="1173" w:type="dxa"/>
          </w:tcPr>
          <w:p w14:paraId="4487C84A" w14:textId="30EDF892" w:rsidR="00360184" w:rsidRPr="00D629EF" w:rsidDel="000A3FE2" w:rsidRDefault="00360184" w:rsidP="00360184">
            <w:pPr>
              <w:pStyle w:val="TAL"/>
              <w:rPr>
                <w:del w:id="8525" w:author="Ericsson User" w:date="2022-01-06T19:38:00Z"/>
              </w:rPr>
            </w:pPr>
            <w:del w:id="8526" w:author="Ericsson User" w:date="2022-01-06T19:38:00Z">
              <w:r w:rsidDel="000A3FE2">
                <w:rPr>
                  <w:rFonts w:hint="eastAsia"/>
                  <w:lang w:eastAsia="zh-CN"/>
                </w:rPr>
                <w:delText>M</w:delText>
              </w:r>
            </w:del>
          </w:p>
        </w:tc>
        <w:tc>
          <w:tcPr>
            <w:tcW w:w="1134" w:type="dxa"/>
          </w:tcPr>
          <w:p w14:paraId="281B8A30" w14:textId="3465C2B2" w:rsidR="00360184" w:rsidRPr="00D629EF" w:rsidDel="000A3FE2" w:rsidRDefault="00360184" w:rsidP="00360184">
            <w:pPr>
              <w:pStyle w:val="TAL"/>
              <w:rPr>
                <w:del w:id="8527" w:author="Ericsson User" w:date="2022-01-06T19:38:00Z"/>
                <w:lang w:eastAsia="ja-JP"/>
              </w:rPr>
            </w:pPr>
          </w:p>
        </w:tc>
        <w:tc>
          <w:tcPr>
            <w:tcW w:w="1559" w:type="dxa"/>
          </w:tcPr>
          <w:p w14:paraId="4391276F" w14:textId="55ECE426" w:rsidR="00360184" w:rsidRPr="00D629EF" w:rsidDel="000A3FE2" w:rsidRDefault="00360184" w:rsidP="00360184">
            <w:pPr>
              <w:pStyle w:val="TAL"/>
              <w:rPr>
                <w:del w:id="8528" w:author="Ericsson User" w:date="2022-01-06T19:38:00Z"/>
              </w:rPr>
            </w:pPr>
            <w:del w:id="8529" w:author="Ericsson User" w:date="2022-01-06T19:38:00Z">
              <w:r w:rsidDel="000A3FE2">
                <w:rPr>
                  <w:rFonts w:hint="eastAsia"/>
                  <w:lang w:eastAsia="zh-CN"/>
                </w:rPr>
                <w:delText>9.3.1.21</w:delText>
              </w:r>
            </w:del>
          </w:p>
        </w:tc>
        <w:tc>
          <w:tcPr>
            <w:tcW w:w="1531" w:type="dxa"/>
          </w:tcPr>
          <w:p w14:paraId="32A2988E" w14:textId="7BF97632" w:rsidR="00360184" w:rsidRPr="00D629EF" w:rsidDel="000A3FE2" w:rsidRDefault="00360184" w:rsidP="00360184">
            <w:pPr>
              <w:pStyle w:val="TAL"/>
              <w:rPr>
                <w:del w:id="8530" w:author="Ericsson User" w:date="2022-01-06T19:38:00Z"/>
                <w:lang w:eastAsia="ja-JP"/>
              </w:rPr>
            </w:pPr>
          </w:p>
        </w:tc>
        <w:tc>
          <w:tcPr>
            <w:tcW w:w="1190" w:type="dxa"/>
          </w:tcPr>
          <w:p w14:paraId="22C34126" w14:textId="0622F798" w:rsidR="00360184" w:rsidRPr="00D629EF" w:rsidDel="000A3FE2" w:rsidRDefault="00360184" w:rsidP="00360184">
            <w:pPr>
              <w:pStyle w:val="TAC"/>
              <w:rPr>
                <w:del w:id="8531" w:author="Ericsson User" w:date="2022-01-06T19:38:00Z"/>
              </w:rPr>
            </w:pPr>
            <w:del w:id="8532" w:author="Ericsson User" w:date="2022-01-06T19:38:00Z">
              <w:r w:rsidDel="000A3FE2">
                <w:rPr>
                  <w:rFonts w:hint="eastAsia"/>
                  <w:lang w:eastAsia="zh-CN"/>
                </w:rPr>
                <w:delText>-</w:delText>
              </w:r>
            </w:del>
          </w:p>
        </w:tc>
        <w:tc>
          <w:tcPr>
            <w:tcW w:w="1274" w:type="dxa"/>
          </w:tcPr>
          <w:p w14:paraId="37A7262C" w14:textId="24EA6B5D" w:rsidR="00360184" w:rsidRPr="00D629EF" w:rsidDel="000A3FE2" w:rsidRDefault="00360184" w:rsidP="00360184">
            <w:pPr>
              <w:pStyle w:val="TAC"/>
              <w:rPr>
                <w:del w:id="8533" w:author="Ericsson User" w:date="2022-01-06T19:38:00Z"/>
              </w:rPr>
            </w:pPr>
            <w:del w:id="8534" w:author="Ericsson User" w:date="2022-01-06T19:38:00Z">
              <w:r w:rsidDel="000A3FE2">
                <w:rPr>
                  <w:rFonts w:hint="eastAsia"/>
                  <w:lang w:eastAsia="zh-CN"/>
                </w:rPr>
                <w:delText>-</w:delText>
              </w:r>
            </w:del>
          </w:p>
        </w:tc>
      </w:tr>
      <w:tr w:rsidR="00360184" w:rsidRPr="00D629EF" w:rsidDel="000A3FE2" w14:paraId="7360C98D" w14:textId="69EF0C29" w:rsidTr="00360184">
        <w:trPr>
          <w:del w:id="8535" w:author="Ericsson User" w:date="2022-01-06T19:38:00Z"/>
        </w:trPr>
        <w:tc>
          <w:tcPr>
            <w:tcW w:w="2624" w:type="dxa"/>
          </w:tcPr>
          <w:p w14:paraId="461CA108" w14:textId="51021843" w:rsidR="00360184" w:rsidRPr="00D629EF" w:rsidDel="000A3FE2" w:rsidRDefault="00360184" w:rsidP="00360184">
            <w:pPr>
              <w:pStyle w:val="TAL"/>
              <w:ind w:leftChars="100" w:left="200"/>
              <w:rPr>
                <w:del w:id="8536" w:author="Ericsson User" w:date="2022-01-06T19:38:00Z"/>
              </w:rPr>
            </w:pPr>
            <w:del w:id="8537" w:author="Ericsson User" w:date="2022-01-06T19:38:00Z">
              <w:r w:rsidRPr="004E35F8" w:rsidDel="000A3FE2">
                <w:delText>&gt;</w:delText>
              </w:r>
              <w:r w:rsidDel="000A3FE2">
                <w:rPr>
                  <w:rFonts w:hint="eastAsia"/>
                  <w:lang w:eastAsia="zh-CN"/>
                </w:rPr>
                <w:delText>&gt;</w:delText>
              </w:r>
              <w:r w:rsidRPr="004E35F8" w:rsidDel="000A3FE2">
                <w:rPr>
                  <w:noProof/>
                  <w:lang w:eastAsia="zh-CN"/>
                </w:rPr>
                <w:delText>QoS Flow List</w:delText>
              </w:r>
            </w:del>
          </w:p>
        </w:tc>
        <w:tc>
          <w:tcPr>
            <w:tcW w:w="1173" w:type="dxa"/>
          </w:tcPr>
          <w:p w14:paraId="535A9821" w14:textId="69BE3E2B" w:rsidR="00360184" w:rsidRPr="00D629EF" w:rsidDel="000A3FE2" w:rsidRDefault="00360184" w:rsidP="00360184">
            <w:pPr>
              <w:pStyle w:val="TAL"/>
              <w:rPr>
                <w:del w:id="8538" w:author="Ericsson User" w:date="2022-01-06T19:38:00Z"/>
              </w:rPr>
            </w:pPr>
            <w:del w:id="8539" w:author="Ericsson User" w:date="2022-01-06T19:38:00Z">
              <w:r w:rsidDel="000A3FE2">
                <w:rPr>
                  <w:rFonts w:hint="eastAsia"/>
                  <w:lang w:eastAsia="zh-CN"/>
                </w:rPr>
                <w:delText>M</w:delText>
              </w:r>
            </w:del>
          </w:p>
        </w:tc>
        <w:tc>
          <w:tcPr>
            <w:tcW w:w="1134" w:type="dxa"/>
          </w:tcPr>
          <w:p w14:paraId="558B1D3A" w14:textId="4263F460" w:rsidR="00360184" w:rsidRPr="00D629EF" w:rsidDel="000A3FE2" w:rsidRDefault="00360184" w:rsidP="00360184">
            <w:pPr>
              <w:pStyle w:val="TAL"/>
              <w:rPr>
                <w:del w:id="8540" w:author="Ericsson User" w:date="2022-01-06T19:38:00Z"/>
                <w:lang w:eastAsia="ja-JP"/>
              </w:rPr>
            </w:pPr>
          </w:p>
        </w:tc>
        <w:tc>
          <w:tcPr>
            <w:tcW w:w="1559" w:type="dxa"/>
          </w:tcPr>
          <w:p w14:paraId="54ED21D8" w14:textId="790EE191" w:rsidR="00360184" w:rsidRPr="00D629EF" w:rsidDel="000A3FE2" w:rsidRDefault="00360184" w:rsidP="00360184">
            <w:pPr>
              <w:pStyle w:val="TAL"/>
              <w:rPr>
                <w:del w:id="8541" w:author="Ericsson User" w:date="2022-01-06T19:38:00Z"/>
              </w:rPr>
            </w:pPr>
            <w:del w:id="8542" w:author="Ericsson User" w:date="2022-01-06T19:38:00Z">
              <w:r w:rsidDel="000A3FE2">
                <w:rPr>
                  <w:rFonts w:hint="eastAsia"/>
                  <w:lang w:eastAsia="zh-CN"/>
                </w:rPr>
                <w:delText>9.3.1.12</w:delText>
              </w:r>
            </w:del>
          </w:p>
        </w:tc>
        <w:tc>
          <w:tcPr>
            <w:tcW w:w="1531" w:type="dxa"/>
          </w:tcPr>
          <w:p w14:paraId="28384B43" w14:textId="4AF08165" w:rsidR="00360184" w:rsidRPr="00D629EF" w:rsidDel="000A3FE2" w:rsidRDefault="00360184" w:rsidP="00360184">
            <w:pPr>
              <w:pStyle w:val="TAL"/>
              <w:rPr>
                <w:del w:id="8543" w:author="Ericsson User" w:date="2022-01-06T19:38:00Z"/>
                <w:lang w:eastAsia="ja-JP"/>
              </w:rPr>
            </w:pPr>
          </w:p>
        </w:tc>
        <w:tc>
          <w:tcPr>
            <w:tcW w:w="1190" w:type="dxa"/>
          </w:tcPr>
          <w:p w14:paraId="12AC237B" w14:textId="3FF71164" w:rsidR="00360184" w:rsidRPr="00D629EF" w:rsidDel="000A3FE2" w:rsidRDefault="00360184" w:rsidP="00360184">
            <w:pPr>
              <w:pStyle w:val="TAC"/>
              <w:rPr>
                <w:del w:id="8544" w:author="Ericsson User" w:date="2022-01-06T19:38:00Z"/>
              </w:rPr>
            </w:pPr>
            <w:del w:id="8545" w:author="Ericsson User" w:date="2022-01-06T19:38:00Z">
              <w:r w:rsidDel="000A3FE2">
                <w:rPr>
                  <w:rFonts w:hint="eastAsia"/>
                  <w:lang w:eastAsia="zh-CN"/>
                </w:rPr>
                <w:delText>-</w:delText>
              </w:r>
            </w:del>
          </w:p>
        </w:tc>
        <w:tc>
          <w:tcPr>
            <w:tcW w:w="1274" w:type="dxa"/>
          </w:tcPr>
          <w:p w14:paraId="70D9ECDD" w14:textId="63E52CA8" w:rsidR="00360184" w:rsidRPr="00D629EF" w:rsidDel="000A3FE2" w:rsidRDefault="00360184" w:rsidP="00360184">
            <w:pPr>
              <w:pStyle w:val="TAC"/>
              <w:rPr>
                <w:del w:id="8546" w:author="Ericsson User" w:date="2022-01-06T19:38:00Z"/>
              </w:rPr>
            </w:pPr>
            <w:del w:id="8547" w:author="Ericsson User" w:date="2022-01-06T19:38:00Z">
              <w:r w:rsidDel="000A3FE2">
                <w:rPr>
                  <w:rFonts w:hint="eastAsia"/>
                  <w:lang w:eastAsia="zh-CN"/>
                </w:rPr>
                <w:delText>-</w:delText>
              </w:r>
            </w:del>
          </w:p>
        </w:tc>
      </w:tr>
    </w:tbl>
    <w:p w14:paraId="63211C62" w14:textId="12B266A6" w:rsidR="00360184" w:rsidRPr="004E35F8" w:rsidDel="000A3FE2" w:rsidRDefault="00360184" w:rsidP="00360184">
      <w:pPr>
        <w:rPr>
          <w:del w:id="8548" w:author="Ericsson User" w:date="2022-01-06T19:38:00Z"/>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4E35F8" w:rsidDel="000A3FE2" w14:paraId="28039273" w14:textId="0667932E" w:rsidTr="00360184">
        <w:trPr>
          <w:del w:id="8549" w:author="Ericsson User" w:date="2022-01-06T19:38:00Z"/>
        </w:trPr>
        <w:tc>
          <w:tcPr>
            <w:tcW w:w="3686" w:type="dxa"/>
          </w:tcPr>
          <w:p w14:paraId="084AC6AE" w14:textId="0CDA5B1A" w:rsidR="00360184" w:rsidRPr="004E35F8" w:rsidDel="000A3FE2" w:rsidRDefault="00360184" w:rsidP="00360184">
            <w:pPr>
              <w:pStyle w:val="TAH"/>
              <w:rPr>
                <w:del w:id="8550" w:author="Ericsson User" w:date="2022-01-06T19:38:00Z"/>
              </w:rPr>
            </w:pPr>
            <w:del w:id="8551" w:author="Ericsson User" w:date="2022-01-06T19:38:00Z">
              <w:r w:rsidRPr="004E35F8" w:rsidDel="000A3FE2">
                <w:delText>Range bound</w:delText>
              </w:r>
            </w:del>
          </w:p>
        </w:tc>
        <w:tc>
          <w:tcPr>
            <w:tcW w:w="5670" w:type="dxa"/>
          </w:tcPr>
          <w:p w14:paraId="37B4A3FA" w14:textId="19D7C9DB" w:rsidR="00360184" w:rsidRPr="004E35F8" w:rsidDel="000A3FE2" w:rsidRDefault="00360184" w:rsidP="00360184">
            <w:pPr>
              <w:pStyle w:val="TAH"/>
              <w:rPr>
                <w:del w:id="8552" w:author="Ericsson User" w:date="2022-01-06T19:38:00Z"/>
              </w:rPr>
            </w:pPr>
            <w:del w:id="8553" w:author="Ericsson User" w:date="2022-01-06T19:38:00Z">
              <w:r w:rsidRPr="004E35F8" w:rsidDel="000A3FE2">
                <w:delText>Explanation</w:delText>
              </w:r>
            </w:del>
          </w:p>
        </w:tc>
      </w:tr>
      <w:tr w:rsidR="00360184" w:rsidRPr="004E35F8" w:rsidDel="000A3FE2" w14:paraId="77730719" w14:textId="0EFFAFD7" w:rsidTr="00360184">
        <w:trPr>
          <w:del w:id="8554" w:author="Ericsson User" w:date="2022-01-06T19:38:00Z"/>
        </w:trPr>
        <w:tc>
          <w:tcPr>
            <w:tcW w:w="3686" w:type="dxa"/>
          </w:tcPr>
          <w:p w14:paraId="2C161D72" w14:textId="1DD32E84" w:rsidR="00360184" w:rsidRPr="004E35F8" w:rsidDel="000A3FE2" w:rsidRDefault="00360184" w:rsidP="00360184">
            <w:pPr>
              <w:pStyle w:val="TAL"/>
              <w:rPr>
                <w:del w:id="8555" w:author="Ericsson User" w:date="2022-01-06T19:38:00Z"/>
              </w:rPr>
            </w:pPr>
            <w:del w:id="8556" w:author="Ericsson User" w:date="2022-01-06T19:38:00Z">
              <w:r w:rsidRPr="004E35F8" w:rsidDel="000A3FE2">
                <w:delText xml:space="preserve">maxnoofPDUSessionResource </w:delText>
              </w:r>
            </w:del>
          </w:p>
        </w:tc>
        <w:tc>
          <w:tcPr>
            <w:tcW w:w="5670" w:type="dxa"/>
          </w:tcPr>
          <w:p w14:paraId="677465D2" w14:textId="76A765F7" w:rsidR="00360184" w:rsidRPr="004E35F8" w:rsidDel="000A3FE2" w:rsidRDefault="00360184" w:rsidP="00360184">
            <w:pPr>
              <w:pStyle w:val="TAL"/>
              <w:rPr>
                <w:del w:id="8557" w:author="Ericsson User" w:date="2022-01-06T19:38:00Z"/>
              </w:rPr>
            </w:pPr>
            <w:del w:id="8558" w:author="Ericsson User" w:date="2022-01-06T19:38:00Z">
              <w:r w:rsidRPr="004E35F8" w:rsidDel="000A3FE2">
                <w:delText>Maximum no. of PDU Sessions for a UE. Value is 256.</w:delText>
              </w:r>
            </w:del>
          </w:p>
        </w:tc>
      </w:tr>
    </w:tbl>
    <w:p w14:paraId="12E433CF" w14:textId="02098F5F" w:rsidR="00360184" w:rsidRPr="00D629EF" w:rsidDel="000A3FE2" w:rsidRDefault="00360184" w:rsidP="00360184">
      <w:pPr>
        <w:rPr>
          <w:del w:id="8559" w:author="Ericsson User" w:date="2022-01-06T19:38:00Z"/>
        </w:rPr>
      </w:pPr>
    </w:p>
    <w:p w14:paraId="57A44B10" w14:textId="71DB43B6" w:rsidR="00360184" w:rsidRPr="00D629EF" w:rsidDel="000A3FE2" w:rsidRDefault="00360184" w:rsidP="00360184">
      <w:pPr>
        <w:pStyle w:val="Heading4"/>
        <w:ind w:left="0" w:firstLine="0"/>
        <w:rPr>
          <w:del w:id="8560" w:author="Ericsson User" w:date="2022-01-06T19:38:00Z"/>
        </w:rPr>
      </w:pPr>
      <w:bookmarkStart w:id="8561" w:name="_Toc20955576"/>
      <w:bookmarkStart w:id="8562" w:name="_Toc29461011"/>
      <w:bookmarkStart w:id="8563" w:name="_Toc29505743"/>
      <w:bookmarkStart w:id="8564" w:name="_Toc36556268"/>
      <w:bookmarkStart w:id="8565" w:name="_Toc45881726"/>
      <w:bookmarkStart w:id="8566" w:name="_Toc51852364"/>
      <w:bookmarkStart w:id="8567" w:name="_Toc56620315"/>
      <w:bookmarkStart w:id="8568" w:name="_Toc64447955"/>
      <w:bookmarkStart w:id="8569" w:name="_Toc74152730"/>
      <w:bookmarkStart w:id="8570" w:name="_Toc88656155"/>
      <w:bookmarkStart w:id="8571" w:name="_Toc88657214"/>
      <w:del w:id="8572" w:author="Ericsson User" w:date="2022-01-06T19:38:00Z">
        <w:r w:rsidRPr="00D629EF" w:rsidDel="000A3FE2">
          <w:delText>9.2.2.14</w:delText>
        </w:r>
        <w:r w:rsidRPr="00D629EF" w:rsidDel="000A3FE2">
          <w:tab/>
          <w:delText>DATA USAGE REPORT</w:delText>
        </w:r>
        <w:bookmarkEnd w:id="8561"/>
        <w:bookmarkEnd w:id="8562"/>
        <w:bookmarkEnd w:id="8563"/>
        <w:bookmarkEnd w:id="8564"/>
        <w:bookmarkEnd w:id="8565"/>
        <w:bookmarkEnd w:id="8566"/>
        <w:bookmarkEnd w:id="8567"/>
        <w:bookmarkEnd w:id="8568"/>
        <w:bookmarkEnd w:id="8569"/>
        <w:bookmarkEnd w:id="8570"/>
        <w:bookmarkEnd w:id="8571"/>
      </w:del>
    </w:p>
    <w:p w14:paraId="54E08DDC" w14:textId="5456C622" w:rsidR="00360184" w:rsidRPr="00D629EF" w:rsidDel="000A3FE2" w:rsidRDefault="00360184" w:rsidP="00360184">
      <w:pPr>
        <w:rPr>
          <w:del w:id="8573" w:author="Ericsson User" w:date="2022-01-06T19:38:00Z"/>
          <w:rFonts w:eastAsia="Batang"/>
        </w:rPr>
      </w:pPr>
      <w:del w:id="8574" w:author="Ericsson User" w:date="2022-01-06T19:38:00Z">
        <w:r w:rsidRPr="00D629EF" w:rsidDel="000A3FE2">
          <w:delText>This message is sent by the gNB-CU-UP to report data volumes.</w:delText>
        </w:r>
      </w:del>
    </w:p>
    <w:p w14:paraId="45AF2416" w14:textId="0005294D" w:rsidR="00360184" w:rsidRPr="00D629EF" w:rsidDel="000A3FE2" w:rsidRDefault="00360184" w:rsidP="00360184">
      <w:pPr>
        <w:rPr>
          <w:del w:id="8575" w:author="Ericsson User" w:date="2022-01-06T19:38:00Z"/>
          <w:rFonts w:eastAsia="Batang"/>
        </w:rPr>
      </w:pPr>
      <w:del w:id="8576"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360184" w:rsidRPr="00D629EF" w:rsidDel="000A3FE2" w14:paraId="400DBBA2" w14:textId="07028B7E" w:rsidTr="00360184">
        <w:trPr>
          <w:del w:id="8577" w:author="Ericsson User" w:date="2022-01-06T19:38:00Z"/>
        </w:trPr>
        <w:tc>
          <w:tcPr>
            <w:tcW w:w="2624" w:type="dxa"/>
          </w:tcPr>
          <w:p w14:paraId="6B0840CC" w14:textId="20F8F90A" w:rsidR="00360184" w:rsidRPr="00D629EF" w:rsidDel="000A3FE2" w:rsidRDefault="00360184" w:rsidP="00360184">
            <w:pPr>
              <w:keepNext/>
              <w:keepLines/>
              <w:spacing w:after="0"/>
              <w:jc w:val="center"/>
              <w:rPr>
                <w:del w:id="8578" w:author="Ericsson User" w:date="2022-01-06T19:38:00Z"/>
                <w:rFonts w:ascii="Arial" w:hAnsi="Arial" w:cs="Arial"/>
                <w:b/>
                <w:bCs/>
                <w:sz w:val="18"/>
                <w:szCs w:val="18"/>
                <w:lang w:eastAsia="ja-JP"/>
              </w:rPr>
            </w:pPr>
            <w:del w:id="8579" w:author="Ericsson User" w:date="2022-01-06T19:38:00Z">
              <w:r w:rsidRPr="00D629EF" w:rsidDel="000A3FE2">
                <w:rPr>
                  <w:rFonts w:ascii="Arial" w:hAnsi="Arial" w:cs="Arial"/>
                  <w:b/>
                  <w:bCs/>
                  <w:sz w:val="18"/>
                  <w:szCs w:val="18"/>
                  <w:lang w:eastAsia="ja-JP"/>
                </w:rPr>
                <w:delText>IE/Group Name</w:delText>
              </w:r>
            </w:del>
          </w:p>
        </w:tc>
        <w:tc>
          <w:tcPr>
            <w:tcW w:w="1173" w:type="dxa"/>
          </w:tcPr>
          <w:p w14:paraId="36AAC606" w14:textId="414D44CD" w:rsidR="00360184" w:rsidRPr="00D629EF" w:rsidDel="000A3FE2" w:rsidRDefault="00360184" w:rsidP="00360184">
            <w:pPr>
              <w:keepNext/>
              <w:keepLines/>
              <w:spacing w:after="0"/>
              <w:jc w:val="center"/>
              <w:rPr>
                <w:del w:id="8580" w:author="Ericsson User" w:date="2022-01-06T19:38:00Z"/>
                <w:rFonts w:ascii="Arial" w:hAnsi="Arial" w:cs="Arial"/>
                <w:b/>
                <w:bCs/>
                <w:sz w:val="18"/>
                <w:szCs w:val="18"/>
                <w:lang w:eastAsia="ja-JP"/>
              </w:rPr>
            </w:pPr>
            <w:del w:id="8581" w:author="Ericsson User" w:date="2022-01-06T19:38:00Z">
              <w:r w:rsidRPr="00D629EF" w:rsidDel="000A3FE2">
                <w:rPr>
                  <w:rFonts w:ascii="Arial" w:hAnsi="Arial" w:cs="Arial"/>
                  <w:b/>
                  <w:bCs/>
                  <w:sz w:val="18"/>
                  <w:szCs w:val="18"/>
                  <w:lang w:eastAsia="ja-JP"/>
                </w:rPr>
                <w:delText>Presence</w:delText>
              </w:r>
            </w:del>
          </w:p>
        </w:tc>
        <w:tc>
          <w:tcPr>
            <w:tcW w:w="1134" w:type="dxa"/>
          </w:tcPr>
          <w:p w14:paraId="507BAE05" w14:textId="7C243780" w:rsidR="00360184" w:rsidRPr="00D629EF" w:rsidDel="000A3FE2" w:rsidRDefault="00360184" w:rsidP="00360184">
            <w:pPr>
              <w:keepNext/>
              <w:keepLines/>
              <w:spacing w:after="0"/>
              <w:jc w:val="center"/>
              <w:rPr>
                <w:del w:id="8582" w:author="Ericsson User" w:date="2022-01-06T19:38:00Z"/>
                <w:rFonts w:ascii="Arial" w:hAnsi="Arial" w:cs="Arial"/>
                <w:b/>
                <w:bCs/>
                <w:sz w:val="18"/>
                <w:szCs w:val="18"/>
                <w:lang w:eastAsia="ja-JP"/>
              </w:rPr>
            </w:pPr>
            <w:del w:id="8583" w:author="Ericsson User" w:date="2022-01-06T19:38:00Z">
              <w:r w:rsidRPr="00D629EF" w:rsidDel="000A3FE2">
                <w:rPr>
                  <w:rFonts w:ascii="Arial" w:hAnsi="Arial" w:cs="Arial"/>
                  <w:b/>
                  <w:bCs/>
                  <w:sz w:val="18"/>
                  <w:szCs w:val="18"/>
                  <w:lang w:eastAsia="ja-JP"/>
                </w:rPr>
                <w:delText>Range</w:delText>
              </w:r>
            </w:del>
          </w:p>
        </w:tc>
        <w:tc>
          <w:tcPr>
            <w:tcW w:w="1559" w:type="dxa"/>
          </w:tcPr>
          <w:p w14:paraId="33CFC77D" w14:textId="1DC35168" w:rsidR="00360184" w:rsidRPr="00D629EF" w:rsidDel="000A3FE2" w:rsidRDefault="00360184" w:rsidP="00360184">
            <w:pPr>
              <w:keepNext/>
              <w:keepLines/>
              <w:spacing w:after="0"/>
              <w:jc w:val="center"/>
              <w:rPr>
                <w:del w:id="8584" w:author="Ericsson User" w:date="2022-01-06T19:38:00Z"/>
                <w:rFonts w:ascii="Arial" w:hAnsi="Arial" w:cs="Arial"/>
                <w:b/>
                <w:bCs/>
                <w:sz w:val="18"/>
                <w:szCs w:val="18"/>
                <w:lang w:eastAsia="ja-JP"/>
              </w:rPr>
            </w:pPr>
            <w:del w:id="8585" w:author="Ericsson User" w:date="2022-01-06T19:38:00Z">
              <w:r w:rsidRPr="00D629EF" w:rsidDel="000A3FE2">
                <w:rPr>
                  <w:rFonts w:ascii="Arial" w:hAnsi="Arial" w:cs="Arial"/>
                  <w:b/>
                  <w:bCs/>
                  <w:sz w:val="18"/>
                  <w:szCs w:val="18"/>
                  <w:lang w:eastAsia="ja-JP"/>
                </w:rPr>
                <w:delText>IE type and reference</w:delText>
              </w:r>
            </w:del>
          </w:p>
        </w:tc>
        <w:tc>
          <w:tcPr>
            <w:tcW w:w="1531" w:type="dxa"/>
          </w:tcPr>
          <w:p w14:paraId="4524DFCD" w14:textId="2BA20260" w:rsidR="00360184" w:rsidRPr="00D629EF" w:rsidDel="000A3FE2" w:rsidRDefault="00360184" w:rsidP="00360184">
            <w:pPr>
              <w:keepNext/>
              <w:keepLines/>
              <w:spacing w:after="0"/>
              <w:jc w:val="center"/>
              <w:rPr>
                <w:del w:id="8586" w:author="Ericsson User" w:date="2022-01-06T19:38:00Z"/>
                <w:rFonts w:ascii="Arial" w:hAnsi="Arial" w:cs="Arial"/>
                <w:b/>
                <w:bCs/>
                <w:sz w:val="18"/>
                <w:szCs w:val="18"/>
                <w:lang w:eastAsia="ja-JP"/>
              </w:rPr>
            </w:pPr>
            <w:del w:id="8587" w:author="Ericsson User" w:date="2022-01-06T19:38:00Z">
              <w:r w:rsidRPr="00D629EF" w:rsidDel="000A3FE2">
                <w:rPr>
                  <w:rFonts w:ascii="Arial" w:hAnsi="Arial" w:cs="Arial"/>
                  <w:b/>
                  <w:bCs/>
                  <w:sz w:val="18"/>
                  <w:szCs w:val="18"/>
                  <w:lang w:eastAsia="ja-JP"/>
                </w:rPr>
                <w:delText>Semantics description</w:delText>
              </w:r>
            </w:del>
          </w:p>
        </w:tc>
        <w:tc>
          <w:tcPr>
            <w:tcW w:w="1190" w:type="dxa"/>
          </w:tcPr>
          <w:p w14:paraId="32AA89B3" w14:textId="05D4302C" w:rsidR="00360184" w:rsidRPr="00D629EF" w:rsidDel="000A3FE2" w:rsidRDefault="00360184" w:rsidP="00360184">
            <w:pPr>
              <w:keepNext/>
              <w:keepLines/>
              <w:spacing w:after="0"/>
              <w:jc w:val="center"/>
              <w:rPr>
                <w:del w:id="8588" w:author="Ericsson User" w:date="2022-01-06T19:38:00Z"/>
                <w:rFonts w:ascii="Arial" w:hAnsi="Arial" w:cs="Arial"/>
                <w:b/>
                <w:bCs/>
                <w:sz w:val="18"/>
                <w:szCs w:val="18"/>
                <w:lang w:eastAsia="ja-JP"/>
              </w:rPr>
            </w:pPr>
            <w:del w:id="8589" w:author="Ericsson User" w:date="2022-01-06T19:38:00Z">
              <w:r w:rsidRPr="00D629EF" w:rsidDel="000A3FE2">
                <w:rPr>
                  <w:rFonts w:ascii="Arial" w:hAnsi="Arial" w:cs="Arial"/>
                  <w:b/>
                  <w:bCs/>
                  <w:sz w:val="18"/>
                  <w:szCs w:val="18"/>
                  <w:lang w:eastAsia="ja-JP"/>
                </w:rPr>
                <w:delText>Criticality</w:delText>
              </w:r>
            </w:del>
          </w:p>
        </w:tc>
        <w:tc>
          <w:tcPr>
            <w:tcW w:w="1274" w:type="dxa"/>
          </w:tcPr>
          <w:p w14:paraId="537163C7" w14:textId="44EB03EE" w:rsidR="00360184" w:rsidRPr="00D629EF" w:rsidDel="000A3FE2" w:rsidRDefault="00360184" w:rsidP="00360184">
            <w:pPr>
              <w:keepNext/>
              <w:keepLines/>
              <w:spacing w:after="0"/>
              <w:jc w:val="center"/>
              <w:rPr>
                <w:del w:id="8590" w:author="Ericsson User" w:date="2022-01-06T19:38:00Z"/>
                <w:rFonts w:ascii="Arial" w:hAnsi="Arial" w:cs="Arial"/>
                <w:bCs/>
                <w:sz w:val="18"/>
                <w:szCs w:val="18"/>
                <w:lang w:eastAsia="ja-JP"/>
              </w:rPr>
            </w:pPr>
            <w:del w:id="8591" w:author="Ericsson User" w:date="2022-01-06T19:38:00Z">
              <w:r w:rsidRPr="00D629EF" w:rsidDel="000A3FE2">
                <w:rPr>
                  <w:rFonts w:ascii="Arial" w:hAnsi="Arial" w:cs="Arial"/>
                  <w:b/>
                  <w:bCs/>
                  <w:sz w:val="18"/>
                  <w:szCs w:val="18"/>
                  <w:lang w:eastAsia="ja-JP"/>
                </w:rPr>
                <w:delText>Assigned Criticality</w:delText>
              </w:r>
            </w:del>
          </w:p>
        </w:tc>
      </w:tr>
      <w:tr w:rsidR="00360184" w:rsidRPr="00D629EF" w:rsidDel="000A3FE2" w14:paraId="4AB2F9B1" w14:textId="5409C8E0" w:rsidTr="00360184">
        <w:trPr>
          <w:del w:id="8592" w:author="Ericsson User" w:date="2022-01-06T19:38:00Z"/>
        </w:trPr>
        <w:tc>
          <w:tcPr>
            <w:tcW w:w="2624" w:type="dxa"/>
          </w:tcPr>
          <w:p w14:paraId="69E416BB" w14:textId="3EF20E67" w:rsidR="00360184" w:rsidRPr="00D629EF" w:rsidDel="000A3FE2" w:rsidRDefault="00360184" w:rsidP="00360184">
            <w:pPr>
              <w:keepNext/>
              <w:keepLines/>
              <w:spacing w:after="0"/>
              <w:rPr>
                <w:del w:id="8593" w:author="Ericsson User" w:date="2022-01-06T19:38:00Z"/>
                <w:rFonts w:ascii="Arial" w:hAnsi="Arial" w:cs="Arial"/>
                <w:sz w:val="18"/>
                <w:szCs w:val="18"/>
                <w:lang w:eastAsia="ja-JP"/>
              </w:rPr>
            </w:pPr>
            <w:del w:id="8594" w:author="Ericsson User" w:date="2022-01-06T19:38:00Z">
              <w:r w:rsidRPr="00D629EF" w:rsidDel="000A3FE2">
                <w:rPr>
                  <w:rFonts w:ascii="Arial" w:hAnsi="Arial" w:cs="Arial"/>
                  <w:sz w:val="18"/>
                  <w:szCs w:val="18"/>
                  <w:lang w:eastAsia="ja-JP"/>
                </w:rPr>
                <w:delText>Message Type</w:delText>
              </w:r>
            </w:del>
          </w:p>
        </w:tc>
        <w:tc>
          <w:tcPr>
            <w:tcW w:w="1173" w:type="dxa"/>
          </w:tcPr>
          <w:p w14:paraId="6E48FED0" w14:textId="671F5151" w:rsidR="00360184" w:rsidRPr="00D629EF" w:rsidDel="000A3FE2" w:rsidRDefault="00360184" w:rsidP="00360184">
            <w:pPr>
              <w:keepNext/>
              <w:keepLines/>
              <w:spacing w:after="0"/>
              <w:rPr>
                <w:del w:id="8595" w:author="Ericsson User" w:date="2022-01-06T19:38:00Z"/>
                <w:rFonts w:ascii="Arial" w:hAnsi="Arial" w:cs="Arial"/>
                <w:sz w:val="18"/>
                <w:szCs w:val="18"/>
                <w:lang w:eastAsia="ja-JP"/>
              </w:rPr>
            </w:pPr>
            <w:del w:id="8596" w:author="Ericsson User" w:date="2022-01-06T19:38:00Z">
              <w:r w:rsidRPr="00D629EF" w:rsidDel="000A3FE2">
                <w:rPr>
                  <w:rFonts w:ascii="Arial" w:hAnsi="Arial" w:cs="Arial"/>
                  <w:sz w:val="18"/>
                  <w:szCs w:val="18"/>
                  <w:lang w:eastAsia="ja-JP"/>
                </w:rPr>
                <w:delText>M</w:delText>
              </w:r>
            </w:del>
          </w:p>
        </w:tc>
        <w:tc>
          <w:tcPr>
            <w:tcW w:w="1134" w:type="dxa"/>
          </w:tcPr>
          <w:p w14:paraId="01646D93" w14:textId="377F90B4" w:rsidR="00360184" w:rsidRPr="00D629EF" w:rsidDel="000A3FE2" w:rsidRDefault="00360184" w:rsidP="00360184">
            <w:pPr>
              <w:keepNext/>
              <w:keepLines/>
              <w:spacing w:after="0"/>
              <w:rPr>
                <w:del w:id="8597" w:author="Ericsson User" w:date="2022-01-06T19:38:00Z"/>
                <w:rFonts w:ascii="Arial" w:hAnsi="Arial" w:cs="Arial"/>
                <w:sz w:val="18"/>
                <w:szCs w:val="18"/>
                <w:lang w:eastAsia="ja-JP"/>
              </w:rPr>
            </w:pPr>
          </w:p>
        </w:tc>
        <w:tc>
          <w:tcPr>
            <w:tcW w:w="1559" w:type="dxa"/>
          </w:tcPr>
          <w:p w14:paraId="04CC4532" w14:textId="58A826F2" w:rsidR="00360184" w:rsidRPr="00D629EF" w:rsidDel="000A3FE2" w:rsidRDefault="00360184" w:rsidP="00360184">
            <w:pPr>
              <w:keepNext/>
              <w:keepLines/>
              <w:spacing w:after="0"/>
              <w:rPr>
                <w:del w:id="8598" w:author="Ericsson User" w:date="2022-01-06T19:38:00Z"/>
                <w:rFonts w:ascii="Arial" w:hAnsi="Arial" w:cs="Arial"/>
                <w:sz w:val="18"/>
                <w:szCs w:val="18"/>
                <w:lang w:eastAsia="ja-JP"/>
              </w:rPr>
            </w:pPr>
            <w:del w:id="8599" w:author="Ericsson User" w:date="2022-01-06T19:38:00Z">
              <w:r w:rsidRPr="00D629EF" w:rsidDel="000A3FE2">
                <w:rPr>
                  <w:rFonts w:ascii="Arial" w:hAnsi="Arial" w:cs="Arial"/>
                  <w:sz w:val="18"/>
                  <w:szCs w:val="18"/>
                  <w:lang w:eastAsia="ja-JP"/>
                </w:rPr>
                <w:delText>9.3.1.1</w:delText>
              </w:r>
            </w:del>
          </w:p>
        </w:tc>
        <w:tc>
          <w:tcPr>
            <w:tcW w:w="1531" w:type="dxa"/>
          </w:tcPr>
          <w:p w14:paraId="2B8749C3" w14:textId="45EB0082" w:rsidR="00360184" w:rsidRPr="00D629EF" w:rsidDel="000A3FE2" w:rsidRDefault="00360184" w:rsidP="00360184">
            <w:pPr>
              <w:keepNext/>
              <w:keepLines/>
              <w:spacing w:after="0"/>
              <w:rPr>
                <w:del w:id="8600" w:author="Ericsson User" w:date="2022-01-06T19:38:00Z"/>
                <w:rFonts w:ascii="Arial" w:hAnsi="Arial" w:cs="Arial"/>
                <w:sz w:val="18"/>
                <w:szCs w:val="18"/>
                <w:lang w:eastAsia="ja-JP"/>
              </w:rPr>
            </w:pPr>
          </w:p>
        </w:tc>
        <w:tc>
          <w:tcPr>
            <w:tcW w:w="1190" w:type="dxa"/>
          </w:tcPr>
          <w:p w14:paraId="00257E77" w14:textId="2998668A" w:rsidR="00360184" w:rsidRPr="00D629EF" w:rsidDel="000A3FE2" w:rsidRDefault="00360184" w:rsidP="00360184">
            <w:pPr>
              <w:keepNext/>
              <w:keepLines/>
              <w:spacing w:after="0"/>
              <w:jc w:val="center"/>
              <w:rPr>
                <w:del w:id="8601" w:author="Ericsson User" w:date="2022-01-06T19:38:00Z"/>
                <w:rFonts w:ascii="Arial" w:hAnsi="Arial" w:cs="Arial"/>
                <w:sz w:val="18"/>
                <w:szCs w:val="18"/>
                <w:lang w:eastAsia="ja-JP"/>
              </w:rPr>
            </w:pPr>
            <w:del w:id="8602" w:author="Ericsson User" w:date="2022-01-06T19:38:00Z">
              <w:r w:rsidRPr="00D629EF" w:rsidDel="000A3FE2">
                <w:rPr>
                  <w:rFonts w:ascii="Arial" w:hAnsi="Arial" w:cs="Arial"/>
                  <w:sz w:val="18"/>
                  <w:szCs w:val="18"/>
                  <w:lang w:eastAsia="ja-JP"/>
                </w:rPr>
                <w:delText>YES</w:delText>
              </w:r>
            </w:del>
          </w:p>
        </w:tc>
        <w:tc>
          <w:tcPr>
            <w:tcW w:w="1274" w:type="dxa"/>
          </w:tcPr>
          <w:p w14:paraId="39714D65" w14:textId="31CE57C4" w:rsidR="00360184" w:rsidRPr="00D629EF" w:rsidDel="000A3FE2" w:rsidRDefault="00360184" w:rsidP="00360184">
            <w:pPr>
              <w:keepNext/>
              <w:keepLines/>
              <w:spacing w:after="0"/>
              <w:jc w:val="center"/>
              <w:rPr>
                <w:del w:id="8603" w:author="Ericsson User" w:date="2022-01-06T19:38:00Z"/>
                <w:rFonts w:ascii="Arial" w:hAnsi="Arial" w:cs="Arial"/>
                <w:sz w:val="18"/>
                <w:szCs w:val="18"/>
                <w:lang w:eastAsia="ja-JP"/>
              </w:rPr>
            </w:pPr>
            <w:del w:id="8604"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58AE1C67" w14:textId="3388D99A" w:rsidTr="00360184">
        <w:trPr>
          <w:del w:id="8605" w:author="Ericsson User" w:date="2022-01-06T19:38:00Z"/>
        </w:trPr>
        <w:tc>
          <w:tcPr>
            <w:tcW w:w="2624" w:type="dxa"/>
          </w:tcPr>
          <w:p w14:paraId="4F21CB40" w14:textId="27B4D64F" w:rsidR="00360184" w:rsidRPr="00D629EF" w:rsidDel="000A3FE2" w:rsidRDefault="00360184" w:rsidP="00360184">
            <w:pPr>
              <w:keepNext/>
              <w:keepLines/>
              <w:spacing w:after="0"/>
              <w:rPr>
                <w:del w:id="8606" w:author="Ericsson User" w:date="2022-01-06T19:38:00Z"/>
                <w:rFonts w:ascii="Arial" w:hAnsi="Arial" w:cs="Arial"/>
                <w:sz w:val="18"/>
                <w:szCs w:val="18"/>
                <w:lang w:eastAsia="ja-JP"/>
              </w:rPr>
            </w:pPr>
            <w:del w:id="8607" w:author="Ericsson User" w:date="2022-01-06T19:38:00Z">
              <w:r w:rsidRPr="00D629EF" w:rsidDel="000A3FE2">
                <w:rPr>
                  <w:rFonts w:ascii="Arial" w:eastAsia="Batang" w:hAnsi="Arial" w:cs="Arial"/>
                  <w:bCs/>
                  <w:sz w:val="18"/>
                </w:rPr>
                <w:delText>gNB-CU-CP</w:delText>
              </w:r>
              <w:r w:rsidRPr="00D629EF" w:rsidDel="000A3FE2">
                <w:rPr>
                  <w:rFonts w:ascii="Arial" w:hAnsi="Arial" w:cs="Arial"/>
                  <w:bCs/>
                  <w:sz w:val="18"/>
                </w:rPr>
                <w:delText xml:space="preserve"> UE E1AP ID</w:delText>
              </w:r>
            </w:del>
          </w:p>
        </w:tc>
        <w:tc>
          <w:tcPr>
            <w:tcW w:w="1173" w:type="dxa"/>
          </w:tcPr>
          <w:p w14:paraId="5E7F28D2" w14:textId="459C6336" w:rsidR="00360184" w:rsidRPr="00D629EF" w:rsidDel="000A3FE2" w:rsidRDefault="00360184" w:rsidP="00360184">
            <w:pPr>
              <w:keepNext/>
              <w:keepLines/>
              <w:spacing w:after="0"/>
              <w:rPr>
                <w:del w:id="8608" w:author="Ericsson User" w:date="2022-01-06T19:38:00Z"/>
                <w:rFonts w:ascii="Arial" w:hAnsi="Arial" w:cs="Arial"/>
                <w:sz w:val="18"/>
                <w:szCs w:val="18"/>
                <w:lang w:eastAsia="ja-JP"/>
              </w:rPr>
            </w:pPr>
            <w:del w:id="8609" w:author="Ericsson User" w:date="2022-01-06T19:38:00Z">
              <w:r w:rsidRPr="00D629EF" w:rsidDel="000A3FE2">
                <w:rPr>
                  <w:rFonts w:ascii="Arial" w:hAnsi="Arial" w:cs="Arial"/>
                  <w:sz w:val="18"/>
                </w:rPr>
                <w:delText xml:space="preserve">M </w:delText>
              </w:r>
            </w:del>
          </w:p>
        </w:tc>
        <w:tc>
          <w:tcPr>
            <w:tcW w:w="1134" w:type="dxa"/>
          </w:tcPr>
          <w:p w14:paraId="4F4DE092" w14:textId="1B96E683" w:rsidR="00360184" w:rsidRPr="00D629EF" w:rsidDel="000A3FE2" w:rsidRDefault="00360184" w:rsidP="00360184">
            <w:pPr>
              <w:keepNext/>
              <w:keepLines/>
              <w:spacing w:after="0"/>
              <w:rPr>
                <w:del w:id="8610" w:author="Ericsson User" w:date="2022-01-06T19:38:00Z"/>
                <w:rFonts w:ascii="Arial" w:hAnsi="Arial" w:cs="Arial"/>
                <w:sz w:val="18"/>
                <w:szCs w:val="18"/>
                <w:lang w:eastAsia="ja-JP"/>
              </w:rPr>
            </w:pPr>
          </w:p>
        </w:tc>
        <w:tc>
          <w:tcPr>
            <w:tcW w:w="1559" w:type="dxa"/>
          </w:tcPr>
          <w:p w14:paraId="79AD2A89" w14:textId="72D949C5" w:rsidR="00360184" w:rsidRPr="00D629EF" w:rsidDel="000A3FE2" w:rsidRDefault="00360184" w:rsidP="00360184">
            <w:pPr>
              <w:keepNext/>
              <w:keepLines/>
              <w:spacing w:after="0"/>
              <w:rPr>
                <w:del w:id="8611" w:author="Ericsson User" w:date="2022-01-06T19:38:00Z"/>
                <w:rFonts w:ascii="Arial" w:hAnsi="Arial" w:cs="Arial"/>
                <w:sz w:val="18"/>
                <w:szCs w:val="18"/>
                <w:lang w:eastAsia="ja-JP"/>
              </w:rPr>
            </w:pPr>
            <w:del w:id="8612" w:author="Ericsson User" w:date="2022-01-06T19:38:00Z">
              <w:r w:rsidRPr="00D629EF" w:rsidDel="000A3FE2">
                <w:rPr>
                  <w:rFonts w:ascii="Arial" w:hAnsi="Arial" w:cs="Arial"/>
                  <w:sz w:val="18"/>
                </w:rPr>
                <w:delText>9.3.1.4</w:delText>
              </w:r>
            </w:del>
          </w:p>
        </w:tc>
        <w:tc>
          <w:tcPr>
            <w:tcW w:w="1531" w:type="dxa"/>
          </w:tcPr>
          <w:p w14:paraId="0345C063" w14:textId="14F0097F" w:rsidR="00360184" w:rsidRPr="00D629EF" w:rsidDel="000A3FE2" w:rsidRDefault="00360184" w:rsidP="00360184">
            <w:pPr>
              <w:keepNext/>
              <w:keepLines/>
              <w:spacing w:after="0"/>
              <w:rPr>
                <w:del w:id="8613" w:author="Ericsson User" w:date="2022-01-06T19:38:00Z"/>
                <w:rFonts w:ascii="Arial" w:hAnsi="Arial" w:cs="Arial"/>
                <w:sz w:val="18"/>
                <w:szCs w:val="18"/>
                <w:lang w:eastAsia="ja-JP"/>
              </w:rPr>
            </w:pPr>
          </w:p>
        </w:tc>
        <w:tc>
          <w:tcPr>
            <w:tcW w:w="1190" w:type="dxa"/>
          </w:tcPr>
          <w:p w14:paraId="25F237C2" w14:textId="0D942A27" w:rsidR="00360184" w:rsidRPr="00D629EF" w:rsidDel="000A3FE2" w:rsidRDefault="00360184" w:rsidP="00360184">
            <w:pPr>
              <w:keepNext/>
              <w:keepLines/>
              <w:spacing w:after="0"/>
              <w:jc w:val="center"/>
              <w:rPr>
                <w:del w:id="8614" w:author="Ericsson User" w:date="2022-01-06T19:38:00Z"/>
                <w:rFonts w:ascii="Arial" w:hAnsi="Arial" w:cs="Arial"/>
                <w:sz w:val="18"/>
                <w:szCs w:val="18"/>
                <w:lang w:eastAsia="ja-JP"/>
              </w:rPr>
            </w:pPr>
            <w:del w:id="8615" w:author="Ericsson User" w:date="2022-01-06T19:38:00Z">
              <w:r w:rsidRPr="00D629EF" w:rsidDel="000A3FE2">
                <w:rPr>
                  <w:rFonts w:ascii="Arial" w:hAnsi="Arial" w:cs="Arial"/>
                  <w:sz w:val="18"/>
                </w:rPr>
                <w:delText>YES</w:delText>
              </w:r>
            </w:del>
          </w:p>
        </w:tc>
        <w:tc>
          <w:tcPr>
            <w:tcW w:w="1274" w:type="dxa"/>
          </w:tcPr>
          <w:p w14:paraId="5851E43F" w14:textId="0E92DF2F" w:rsidR="00360184" w:rsidRPr="00D629EF" w:rsidDel="000A3FE2" w:rsidRDefault="00360184" w:rsidP="00360184">
            <w:pPr>
              <w:keepNext/>
              <w:keepLines/>
              <w:spacing w:after="0"/>
              <w:jc w:val="center"/>
              <w:rPr>
                <w:del w:id="8616" w:author="Ericsson User" w:date="2022-01-06T19:38:00Z"/>
                <w:rFonts w:ascii="Arial" w:hAnsi="Arial" w:cs="Arial"/>
                <w:sz w:val="18"/>
                <w:szCs w:val="18"/>
                <w:lang w:eastAsia="ja-JP"/>
              </w:rPr>
            </w:pPr>
            <w:del w:id="8617" w:author="Ericsson User" w:date="2022-01-06T19:38:00Z">
              <w:r w:rsidRPr="00D629EF" w:rsidDel="000A3FE2">
                <w:rPr>
                  <w:rFonts w:ascii="Arial" w:hAnsi="Arial" w:cs="Arial"/>
                  <w:sz w:val="18"/>
                </w:rPr>
                <w:delText>reject</w:delText>
              </w:r>
            </w:del>
          </w:p>
        </w:tc>
      </w:tr>
      <w:tr w:rsidR="00360184" w:rsidRPr="00D629EF" w:rsidDel="000A3FE2" w14:paraId="4D299D8F" w14:textId="7208FB41" w:rsidTr="00360184">
        <w:trPr>
          <w:del w:id="8618" w:author="Ericsson User" w:date="2022-01-06T19:38:00Z"/>
        </w:trPr>
        <w:tc>
          <w:tcPr>
            <w:tcW w:w="2624" w:type="dxa"/>
          </w:tcPr>
          <w:p w14:paraId="2A847B41" w14:textId="242A9582" w:rsidR="00360184" w:rsidRPr="00D629EF" w:rsidDel="000A3FE2" w:rsidRDefault="00360184" w:rsidP="00360184">
            <w:pPr>
              <w:keepNext/>
              <w:keepLines/>
              <w:spacing w:after="0"/>
              <w:rPr>
                <w:del w:id="8619" w:author="Ericsson User" w:date="2022-01-06T19:38:00Z"/>
                <w:rFonts w:ascii="Arial" w:hAnsi="Arial" w:cs="Arial"/>
                <w:sz w:val="18"/>
                <w:szCs w:val="18"/>
                <w:lang w:eastAsia="ja-JP"/>
              </w:rPr>
            </w:pPr>
            <w:del w:id="8620" w:author="Ericsson User" w:date="2022-01-06T19:38:00Z">
              <w:r w:rsidRPr="00D629EF" w:rsidDel="000A3FE2">
                <w:rPr>
                  <w:rFonts w:ascii="Arial" w:eastAsia="Batang" w:hAnsi="Arial" w:cs="Arial"/>
                  <w:bCs/>
                  <w:sz w:val="18"/>
                </w:rPr>
                <w:delText xml:space="preserve">gNB-CU-UP UE E1AP ID </w:delText>
              </w:r>
            </w:del>
          </w:p>
        </w:tc>
        <w:tc>
          <w:tcPr>
            <w:tcW w:w="1173" w:type="dxa"/>
          </w:tcPr>
          <w:p w14:paraId="37792C4E" w14:textId="420A654A" w:rsidR="00360184" w:rsidRPr="00D629EF" w:rsidDel="000A3FE2" w:rsidRDefault="00360184" w:rsidP="00360184">
            <w:pPr>
              <w:keepNext/>
              <w:keepLines/>
              <w:spacing w:after="0"/>
              <w:rPr>
                <w:del w:id="8621" w:author="Ericsson User" w:date="2022-01-06T19:38:00Z"/>
                <w:rFonts w:ascii="Arial" w:hAnsi="Arial" w:cs="Arial"/>
                <w:sz w:val="18"/>
                <w:szCs w:val="18"/>
                <w:lang w:eastAsia="ja-JP"/>
              </w:rPr>
            </w:pPr>
            <w:del w:id="8622" w:author="Ericsson User" w:date="2022-01-06T19:38:00Z">
              <w:r w:rsidRPr="00D629EF" w:rsidDel="000A3FE2">
                <w:rPr>
                  <w:rFonts w:ascii="Arial" w:hAnsi="Arial" w:cs="Arial"/>
                  <w:sz w:val="18"/>
                </w:rPr>
                <w:delText>M</w:delText>
              </w:r>
            </w:del>
          </w:p>
        </w:tc>
        <w:tc>
          <w:tcPr>
            <w:tcW w:w="1134" w:type="dxa"/>
          </w:tcPr>
          <w:p w14:paraId="3EA56EF3" w14:textId="23DC9B35" w:rsidR="00360184" w:rsidRPr="00D629EF" w:rsidDel="000A3FE2" w:rsidRDefault="00360184" w:rsidP="00360184">
            <w:pPr>
              <w:keepNext/>
              <w:keepLines/>
              <w:spacing w:after="0"/>
              <w:rPr>
                <w:del w:id="8623" w:author="Ericsson User" w:date="2022-01-06T19:38:00Z"/>
                <w:rFonts w:ascii="Arial" w:hAnsi="Arial" w:cs="Arial"/>
                <w:sz w:val="18"/>
                <w:szCs w:val="18"/>
                <w:lang w:eastAsia="ja-JP"/>
              </w:rPr>
            </w:pPr>
          </w:p>
        </w:tc>
        <w:tc>
          <w:tcPr>
            <w:tcW w:w="1559" w:type="dxa"/>
          </w:tcPr>
          <w:p w14:paraId="6B9E261C" w14:textId="4060AA93" w:rsidR="00360184" w:rsidRPr="00D629EF" w:rsidDel="000A3FE2" w:rsidRDefault="00360184" w:rsidP="00360184">
            <w:pPr>
              <w:keepNext/>
              <w:keepLines/>
              <w:spacing w:after="0"/>
              <w:rPr>
                <w:del w:id="8624" w:author="Ericsson User" w:date="2022-01-06T19:38:00Z"/>
                <w:rFonts w:ascii="Arial" w:hAnsi="Arial" w:cs="Arial"/>
                <w:sz w:val="18"/>
                <w:szCs w:val="18"/>
                <w:lang w:eastAsia="ja-JP"/>
              </w:rPr>
            </w:pPr>
            <w:del w:id="8625" w:author="Ericsson User" w:date="2022-01-06T19:38:00Z">
              <w:r w:rsidRPr="00D629EF" w:rsidDel="000A3FE2">
                <w:rPr>
                  <w:rFonts w:ascii="Arial" w:hAnsi="Arial" w:cs="Arial"/>
                  <w:sz w:val="18"/>
                </w:rPr>
                <w:delText>9.3.1.5</w:delText>
              </w:r>
            </w:del>
          </w:p>
        </w:tc>
        <w:tc>
          <w:tcPr>
            <w:tcW w:w="1531" w:type="dxa"/>
          </w:tcPr>
          <w:p w14:paraId="2D28E51A" w14:textId="577C94A1" w:rsidR="00360184" w:rsidRPr="00D629EF" w:rsidDel="000A3FE2" w:rsidRDefault="00360184" w:rsidP="00360184">
            <w:pPr>
              <w:keepNext/>
              <w:keepLines/>
              <w:spacing w:after="0"/>
              <w:rPr>
                <w:del w:id="8626" w:author="Ericsson User" w:date="2022-01-06T19:38:00Z"/>
                <w:rFonts w:ascii="Arial" w:hAnsi="Arial" w:cs="Arial"/>
                <w:sz w:val="18"/>
                <w:szCs w:val="18"/>
                <w:lang w:eastAsia="ja-JP"/>
              </w:rPr>
            </w:pPr>
          </w:p>
        </w:tc>
        <w:tc>
          <w:tcPr>
            <w:tcW w:w="1190" w:type="dxa"/>
          </w:tcPr>
          <w:p w14:paraId="14E9E3B3" w14:textId="0CD4D5E1" w:rsidR="00360184" w:rsidRPr="00D629EF" w:rsidDel="000A3FE2" w:rsidRDefault="00360184" w:rsidP="00360184">
            <w:pPr>
              <w:keepNext/>
              <w:keepLines/>
              <w:spacing w:after="0"/>
              <w:jc w:val="center"/>
              <w:rPr>
                <w:del w:id="8627" w:author="Ericsson User" w:date="2022-01-06T19:38:00Z"/>
                <w:rFonts w:ascii="Arial" w:hAnsi="Arial" w:cs="Arial"/>
                <w:sz w:val="18"/>
                <w:szCs w:val="18"/>
                <w:lang w:eastAsia="ja-JP"/>
              </w:rPr>
            </w:pPr>
            <w:del w:id="8628" w:author="Ericsson User" w:date="2022-01-06T19:38:00Z">
              <w:r w:rsidRPr="00D629EF" w:rsidDel="000A3FE2">
                <w:rPr>
                  <w:rFonts w:ascii="Arial" w:hAnsi="Arial" w:cs="Arial"/>
                  <w:sz w:val="18"/>
                </w:rPr>
                <w:delText>YES</w:delText>
              </w:r>
            </w:del>
          </w:p>
        </w:tc>
        <w:tc>
          <w:tcPr>
            <w:tcW w:w="1274" w:type="dxa"/>
          </w:tcPr>
          <w:p w14:paraId="6BD107EA" w14:textId="6FDFA6A5" w:rsidR="00360184" w:rsidRPr="00D629EF" w:rsidDel="000A3FE2" w:rsidRDefault="00360184" w:rsidP="00360184">
            <w:pPr>
              <w:keepNext/>
              <w:keepLines/>
              <w:spacing w:after="0"/>
              <w:jc w:val="center"/>
              <w:rPr>
                <w:del w:id="8629" w:author="Ericsson User" w:date="2022-01-06T19:38:00Z"/>
                <w:rFonts w:ascii="Arial" w:hAnsi="Arial" w:cs="Arial"/>
                <w:sz w:val="18"/>
                <w:szCs w:val="18"/>
                <w:lang w:eastAsia="ja-JP"/>
              </w:rPr>
            </w:pPr>
            <w:del w:id="8630" w:author="Ericsson User" w:date="2022-01-06T19:38:00Z">
              <w:r w:rsidRPr="00D629EF" w:rsidDel="000A3FE2">
                <w:rPr>
                  <w:rFonts w:ascii="Arial" w:hAnsi="Arial" w:cs="Arial"/>
                  <w:sz w:val="18"/>
                </w:rPr>
                <w:delText>reject</w:delText>
              </w:r>
            </w:del>
          </w:p>
        </w:tc>
      </w:tr>
      <w:tr w:rsidR="00360184" w:rsidRPr="00D629EF" w:rsidDel="000A3FE2" w14:paraId="72023F09" w14:textId="7090D1AC" w:rsidTr="00360184">
        <w:trPr>
          <w:del w:id="8631" w:author="Ericsson User" w:date="2022-01-06T19:38:00Z"/>
        </w:trPr>
        <w:tc>
          <w:tcPr>
            <w:tcW w:w="2624" w:type="dxa"/>
          </w:tcPr>
          <w:p w14:paraId="508E5309" w14:textId="79A1E391" w:rsidR="00360184" w:rsidRPr="00D629EF" w:rsidDel="000A3FE2" w:rsidRDefault="00360184" w:rsidP="00360184">
            <w:pPr>
              <w:keepNext/>
              <w:keepLines/>
              <w:spacing w:after="0"/>
              <w:rPr>
                <w:del w:id="8632" w:author="Ericsson User" w:date="2022-01-06T19:38:00Z"/>
                <w:rFonts w:ascii="Arial" w:eastAsia="Batang" w:hAnsi="Arial" w:cs="Arial"/>
                <w:bCs/>
                <w:sz w:val="18"/>
              </w:rPr>
            </w:pPr>
            <w:del w:id="8633" w:author="Ericsson User" w:date="2022-01-06T19:38:00Z">
              <w:r w:rsidRPr="00D629EF" w:rsidDel="000A3FE2">
                <w:rPr>
                  <w:rFonts w:ascii="Arial" w:eastAsia="Batang" w:hAnsi="Arial" w:cs="Arial"/>
                  <w:bCs/>
                  <w:sz w:val="18"/>
                </w:rPr>
                <w:delText>Data Usage Report List</w:delText>
              </w:r>
            </w:del>
          </w:p>
        </w:tc>
        <w:tc>
          <w:tcPr>
            <w:tcW w:w="1173" w:type="dxa"/>
          </w:tcPr>
          <w:p w14:paraId="7F14632C" w14:textId="52A417BA" w:rsidR="00360184" w:rsidRPr="00D629EF" w:rsidDel="000A3FE2" w:rsidRDefault="00360184" w:rsidP="00360184">
            <w:pPr>
              <w:keepNext/>
              <w:keepLines/>
              <w:spacing w:after="0"/>
              <w:rPr>
                <w:del w:id="8634" w:author="Ericsson User" w:date="2022-01-06T19:38:00Z"/>
                <w:rFonts w:ascii="Arial" w:hAnsi="Arial" w:cs="Arial"/>
                <w:sz w:val="18"/>
              </w:rPr>
            </w:pPr>
            <w:del w:id="8635" w:author="Ericsson User" w:date="2022-01-06T19:38:00Z">
              <w:r w:rsidRPr="00D629EF" w:rsidDel="000A3FE2">
                <w:rPr>
                  <w:rFonts w:ascii="Arial" w:hAnsi="Arial" w:cs="Arial"/>
                  <w:sz w:val="18"/>
                </w:rPr>
                <w:delText>M</w:delText>
              </w:r>
            </w:del>
          </w:p>
        </w:tc>
        <w:tc>
          <w:tcPr>
            <w:tcW w:w="1134" w:type="dxa"/>
          </w:tcPr>
          <w:p w14:paraId="4C2D8632" w14:textId="7C2F23B1" w:rsidR="00360184" w:rsidRPr="00D629EF" w:rsidDel="000A3FE2" w:rsidRDefault="00360184" w:rsidP="00360184">
            <w:pPr>
              <w:keepNext/>
              <w:keepLines/>
              <w:spacing w:after="0"/>
              <w:rPr>
                <w:del w:id="8636" w:author="Ericsson User" w:date="2022-01-06T19:38:00Z"/>
                <w:rFonts w:ascii="Arial" w:hAnsi="Arial" w:cs="Arial"/>
                <w:sz w:val="18"/>
                <w:szCs w:val="18"/>
                <w:lang w:eastAsia="ja-JP"/>
              </w:rPr>
            </w:pPr>
          </w:p>
        </w:tc>
        <w:tc>
          <w:tcPr>
            <w:tcW w:w="1559" w:type="dxa"/>
          </w:tcPr>
          <w:p w14:paraId="098205B5" w14:textId="6A6B52C1" w:rsidR="00360184" w:rsidRPr="00D629EF" w:rsidDel="000A3FE2" w:rsidRDefault="00360184" w:rsidP="00360184">
            <w:pPr>
              <w:keepNext/>
              <w:keepLines/>
              <w:spacing w:after="0"/>
              <w:rPr>
                <w:del w:id="8637" w:author="Ericsson User" w:date="2022-01-06T19:38:00Z"/>
                <w:rFonts w:ascii="Arial" w:hAnsi="Arial" w:cs="Arial"/>
                <w:sz w:val="18"/>
              </w:rPr>
            </w:pPr>
            <w:del w:id="8638" w:author="Ericsson User" w:date="2022-01-06T19:38:00Z">
              <w:r w:rsidRPr="00D629EF" w:rsidDel="000A3FE2">
                <w:rPr>
                  <w:rFonts w:ascii="Arial" w:hAnsi="Arial" w:cs="Arial"/>
                  <w:sz w:val="18"/>
                </w:rPr>
                <w:delText>9.3.1.44</w:delText>
              </w:r>
            </w:del>
          </w:p>
        </w:tc>
        <w:tc>
          <w:tcPr>
            <w:tcW w:w="1531" w:type="dxa"/>
          </w:tcPr>
          <w:p w14:paraId="5C21A68D" w14:textId="3252AA7A" w:rsidR="00360184" w:rsidRPr="00D629EF" w:rsidDel="000A3FE2" w:rsidRDefault="00360184" w:rsidP="00360184">
            <w:pPr>
              <w:keepNext/>
              <w:keepLines/>
              <w:spacing w:after="0"/>
              <w:rPr>
                <w:del w:id="8639" w:author="Ericsson User" w:date="2022-01-06T19:38:00Z"/>
                <w:rFonts w:ascii="Arial" w:hAnsi="Arial" w:cs="Arial"/>
                <w:sz w:val="18"/>
                <w:szCs w:val="18"/>
                <w:lang w:eastAsia="ja-JP"/>
              </w:rPr>
            </w:pPr>
          </w:p>
        </w:tc>
        <w:tc>
          <w:tcPr>
            <w:tcW w:w="1190" w:type="dxa"/>
          </w:tcPr>
          <w:p w14:paraId="11FF5919" w14:textId="755924BE" w:rsidR="00360184" w:rsidRPr="00D629EF" w:rsidDel="000A3FE2" w:rsidRDefault="00360184" w:rsidP="00360184">
            <w:pPr>
              <w:keepNext/>
              <w:keepLines/>
              <w:spacing w:after="0"/>
              <w:jc w:val="center"/>
              <w:rPr>
                <w:del w:id="8640" w:author="Ericsson User" w:date="2022-01-06T19:38:00Z"/>
                <w:rFonts w:ascii="Arial" w:hAnsi="Arial" w:cs="Arial"/>
                <w:sz w:val="18"/>
              </w:rPr>
            </w:pPr>
            <w:del w:id="8641" w:author="Ericsson User" w:date="2022-01-06T19:38:00Z">
              <w:r w:rsidRPr="00D629EF" w:rsidDel="000A3FE2">
                <w:rPr>
                  <w:rFonts w:ascii="Arial" w:hAnsi="Arial" w:cs="Arial"/>
                  <w:sz w:val="18"/>
                </w:rPr>
                <w:delText>YES</w:delText>
              </w:r>
            </w:del>
          </w:p>
        </w:tc>
        <w:tc>
          <w:tcPr>
            <w:tcW w:w="1274" w:type="dxa"/>
          </w:tcPr>
          <w:p w14:paraId="0C09E0D0" w14:textId="77E39324" w:rsidR="00360184" w:rsidRPr="00D629EF" w:rsidDel="000A3FE2" w:rsidRDefault="00360184" w:rsidP="00360184">
            <w:pPr>
              <w:keepNext/>
              <w:keepLines/>
              <w:spacing w:after="0"/>
              <w:jc w:val="center"/>
              <w:rPr>
                <w:del w:id="8642" w:author="Ericsson User" w:date="2022-01-06T19:38:00Z"/>
                <w:rFonts w:ascii="Arial" w:hAnsi="Arial" w:cs="Arial"/>
                <w:sz w:val="18"/>
              </w:rPr>
            </w:pPr>
            <w:del w:id="8643" w:author="Ericsson User" w:date="2022-01-06T19:38:00Z">
              <w:r w:rsidRPr="00D629EF" w:rsidDel="000A3FE2">
                <w:rPr>
                  <w:rFonts w:ascii="Arial" w:hAnsi="Arial" w:cs="Arial"/>
                  <w:sz w:val="18"/>
                </w:rPr>
                <w:delText>ignore</w:delText>
              </w:r>
            </w:del>
          </w:p>
        </w:tc>
      </w:tr>
    </w:tbl>
    <w:p w14:paraId="5B39344E" w14:textId="7EC8AE97" w:rsidR="00360184" w:rsidRPr="00D629EF" w:rsidDel="000A3FE2" w:rsidRDefault="00360184" w:rsidP="00360184">
      <w:pPr>
        <w:rPr>
          <w:del w:id="8644" w:author="Ericsson User" w:date="2022-01-06T19:38:00Z"/>
        </w:rPr>
      </w:pPr>
    </w:p>
    <w:p w14:paraId="3C986DE0" w14:textId="75894D7E" w:rsidR="00360184" w:rsidRPr="00D629EF" w:rsidDel="000A3FE2" w:rsidRDefault="00360184" w:rsidP="00360184">
      <w:pPr>
        <w:pStyle w:val="Heading4"/>
        <w:rPr>
          <w:del w:id="8645" w:author="Ericsson User" w:date="2022-01-06T19:38:00Z"/>
          <w:rFonts w:eastAsia="Malgun Gothic"/>
        </w:rPr>
      </w:pPr>
      <w:bookmarkStart w:id="8646" w:name="_Toc20955577"/>
      <w:bookmarkStart w:id="8647" w:name="_Toc29461012"/>
      <w:bookmarkStart w:id="8648" w:name="_Toc29505744"/>
      <w:bookmarkStart w:id="8649" w:name="_Toc36556269"/>
      <w:bookmarkStart w:id="8650" w:name="_Toc45881727"/>
      <w:bookmarkStart w:id="8651" w:name="_Toc51852365"/>
      <w:bookmarkStart w:id="8652" w:name="_Toc56620316"/>
      <w:bookmarkStart w:id="8653" w:name="_Toc64447956"/>
      <w:bookmarkStart w:id="8654" w:name="_Toc74152731"/>
      <w:bookmarkStart w:id="8655" w:name="_Toc88656156"/>
      <w:bookmarkStart w:id="8656" w:name="_Toc88657215"/>
      <w:del w:id="8657" w:author="Ericsson User" w:date="2022-01-06T19:38:00Z">
        <w:r w:rsidRPr="00D629EF" w:rsidDel="000A3FE2">
          <w:rPr>
            <w:rFonts w:eastAsia="Malgun Gothic"/>
          </w:rPr>
          <w:delText>9.2.2.15</w:delText>
        </w:r>
        <w:r w:rsidRPr="00D629EF" w:rsidDel="000A3FE2">
          <w:rPr>
            <w:rFonts w:eastAsia="Malgun Gothic"/>
          </w:rPr>
          <w:tab/>
          <w:delText>GNB-CU-UP COUNTER CHECK REQUEST</w:delText>
        </w:r>
        <w:bookmarkEnd w:id="8646"/>
        <w:bookmarkEnd w:id="8647"/>
        <w:bookmarkEnd w:id="8648"/>
        <w:bookmarkEnd w:id="8649"/>
        <w:bookmarkEnd w:id="8650"/>
        <w:bookmarkEnd w:id="8651"/>
        <w:bookmarkEnd w:id="8652"/>
        <w:bookmarkEnd w:id="8653"/>
        <w:bookmarkEnd w:id="8654"/>
        <w:bookmarkEnd w:id="8655"/>
        <w:bookmarkEnd w:id="8656"/>
      </w:del>
    </w:p>
    <w:p w14:paraId="3EBC068A" w14:textId="704A59A0" w:rsidR="00360184" w:rsidRPr="00D629EF" w:rsidDel="000A3FE2" w:rsidRDefault="00360184" w:rsidP="00360184">
      <w:pPr>
        <w:rPr>
          <w:del w:id="8658" w:author="Ericsson User" w:date="2022-01-06T19:38:00Z"/>
          <w:rFonts w:eastAsia="Malgun Gothic"/>
        </w:rPr>
      </w:pPr>
      <w:del w:id="8659" w:author="Ericsson User" w:date="2022-01-06T19:38:00Z">
        <w:r w:rsidRPr="00D629EF" w:rsidDel="000A3FE2">
          <w:rPr>
            <w:rFonts w:eastAsia="Malgun Gothic"/>
          </w:rPr>
          <w:delText xml:space="preserve">This message is sent by the </w:delText>
        </w:r>
        <w:r w:rsidRPr="00D629EF" w:rsidDel="000A3FE2">
          <w:delText xml:space="preserve">gNB-CU-UP </w:delText>
        </w:r>
        <w:r w:rsidRPr="00D629EF" w:rsidDel="000A3FE2">
          <w:rPr>
            <w:rFonts w:eastAsia="Malgun Gothic"/>
          </w:rPr>
          <w:delText xml:space="preserve">to request </w:delText>
        </w:r>
        <w:r w:rsidRPr="00D629EF" w:rsidDel="000A3FE2">
          <w:rPr>
            <w:rFonts w:eastAsia="Malgun Gothic"/>
            <w:lang w:eastAsia="zh-CN"/>
          </w:rPr>
          <w:delText xml:space="preserve">the </w:delText>
        </w:r>
        <w:r w:rsidRPr="00D629EF" w:rsidDel="000A3FE2">
          <w:rPr>
            <w:rFonts w:eastAsia="Malgun Gothic"/>
          </w:rPr>
          <w:delText>verif</w:delText>
        </w:r>
        <w:r w:rsidRPr="00D629EF" w:rsidDel="000A3FE2">
          <w:rPr>
            <w:rFonts w:eastAsia="Malgun Gothic"/>
            <w:lang w:eastAsia="zh-CN"/>
          </w:rPr>
          <w:delText>ication of</w:delText>
        </w:r>
        <w:r w:rsidRPr="00D629EF" w:rsidDel="000A3FE2">
          <w:rPr>
            <w:rFonts w:eastAsia="Malgun Gothic"/>
          </w:rPr>
          <w:delText xml:space="preserve"> the value of the PDCP COUNTs associated with </w:delText>
        </w:r>
        <w:r w:rsidRPr="00D629EF" w:rsidDel="000A3FE2">
          <w:rPr>
            <w:rFonts w:eastAsia="Geneva"/>
          </w:rPr>
          <w:delText xml:space="preserve">the </w:delText>
        </w:r>
        <w:r w:rsidRPr="00D629EF" w:rsidDel="000A3FE2">
          <w:rPr>
            <w:rFonts w:eastAsia="Malgun Gothic"/>
          </w:rPr>
          <w:delText xml:space="preserve">DRBs </w:delText>
        </w:r>
        <w:r w:rsidRPr="00D629EF" w:rsidDel="000A3FE2">
          <w:rPr>
            <w:rFonts w:eastAsia="Malgun Gothic"/>
            <w:lang w:eastAsia="zh-CN"/>
          </w:rPr>
          <w:delText>established in</w:delText>
        </w:r>
        <w:r w:rsidRPr="00D629EF" w:rsidDel="000A3FE2">
          <w:rPr>
            <w:rFonts w:eastAsia="Malgun Gothic"/>
          </w:rPr>
          <w:delText xml:space="preserve"> the </w:delText>
        </w:r>
        <w:r w:rsidRPr="00D629EF" w:rsidDel="000A3FE2">
          <w:delText>gNB-CU-UP</w:delText>
        </w:r>
        <w:r w:rsidRPr="00D629EF" w:rsidDel="000A3FE2">
          <w:rPr>
            <w:rFonts w:eastAsia="Malgun Gothic"/>
          </w:rPr>
          <w:delText>.</w:delText>
        </w:r>
      </w:del>
    </w:p>
    <w:p w14:paraId="4E539FA5" w14:textId="48388843" w:rsidR="00360184" w:rsidRPr="00D629EF" w:rsidDel="000A3FE2" w:rsidRDefault="00360184" w:rsidP="00360184">
      <w:pPr>
        <w:rPr>
          <w:del w:id="8660" w:author="Ericsson User" w:date="2022-01-06T19:38:00Z"/>
          <w:rFonts w:eastAsia="Malgun Gothic"/>
        </w:rPr>
      </w:pPr>
      <w:del w:id="8661" w:author="Ericsson User" w:date="2022-01-06T19:38:00Z">
        <w:r w:rsidRPr="00D629EF" w:rsidDel="000A3FE2">
          <w:rPr>
            <w:rFonts w:eastAsia="Malgun Gothic"/>
          </w:rPr>
          <w:delText xml:space="preserve">Direction: </w:delText>
        </w:r>
        <w:r w:rsidRPr="00D629EF" w:rsidDel="000A3FE2">
          <w:delText>gNB-CU-UP</w:delText>
        </w:r>
        <w:r w:rsidRPr="00D629EF" w:rsidDel="000A3FE2">
          <w:rPr>
            <w:rFonts w:eastAsia="Malgun Gothic"/>
          </w:rPr>
          <w:delText xml:space="preserve"> </w:delText>
        </w:r>
        <w:r w:rsidRPr="00D629EF" w:rsidDel="000A3FE2">
          <w:rPr>
            <w:rFonts w:eastAsia="Malgun Gothic"/>
          </w:rPr>
          <w:sym w:font="Symbol" w:char="F0AE"/>
        </w:r>
        <w:r w:rsidRPr="00D629EF" w:rsidDel="000A3FE2">
          <w:rPr>
            <w:rFonts w:eastAsia="Malgun Gothic"/>
          </w:rPr>
          <w:delText xml:space="preserve"> </w:delText>
        </w:r>
        <w:r w:rsidRPr="00D629EF" w:rsidDel="000A3FE2">
          <w:delText>gNB-CU-CP</w:delText>
        </w:r>
        <w:r w:rsidRPr="00D629EF" w:rsidDel="000A3FE2">
          <w:rPr>
            <w:rFonts w:eastAsia="Malgun Gothic"/>
          </w:rPr>
          <w:delText>.</w:delText>
        </w:r>
      </w:del>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360184" w:rsidRPr="00D629EF" w:rsidDel="000A3FE2" w14:paraId="290E112D" w14:textId="2CB61F60" w:rsidTr="00360184">
        <w:trPr>
          <w:del w:id="8662" w:author="Ericsson User" w:date="2022-01-06T19:38:00Z"/>
        </w:trPr>
        <w:tc>
          <w:tcPr>
            <w:tcW w:w="2578" w:type="dxa"/>
          </w:tcPr>
          <w:p w14:paraId="792049AA" w14:textId="35952B75" w:rsidR="00360184" w:rsidRPr="00D629EF" w:rsidDel="000A3FE2" w:rsidRDefault="00360184" w:rsidP="00360184">
            <w:pPr>
              <w:pStyle w:val="TAH"/>
              <w:rPr>
                <w:del w:id="8663" w:author="Ericsson User" w:date="2022-01-06T19:38:00Z"/>
                <w:rFonts w:eastAsia="Malgun Gothic"/>
                <w:lang w:eastAsia="ja-JP"/>
              </w:rPr>
            </w:pPr>
            <w:del w:id="8664" w:author="Ericsson User" w:date="2022-01-06T19:38:00Z">
              <w:r w:rsidRPr="00D629EF" w:rsidDel="000A3FE2">
                <w:rPr>
                  <w:rFonts w:eastAsia="Malgun Gothic"/>
                  <w:lang w:eastAsia="ja-JP"/>
                </w:rPr>
                <w:lastRenderedPageBreak/>
                <w:delText>IE/Group Name</w:delText>
              </w:r>
            </w:del>
          </w:p>
        </w:tc>
        <w:tc>
          <w:tcPr>
            <w:tcW w:w="1104" w:type="dxa"/>
          </w:tcPr>
          <w:p w14:paraId="66B6FEF5" w14:textId="6CDE7841" w:rsidR="00360184" w:rsidRPr="00D629EF" w:rsidDel="000A3FE2" w:rsidRDefault="00360184" w:rsidP="00360184">
            <w:pPr>
              <w:pStyle w:val="TAH"/>
              <w:rPr>
                <w:del w:id="8665" w:author="Ericsson User" w:date="2022-01-06T19:38:00Z"/>
                <w:rFonts w:eastAsia="Malgun Gothic"/>
                <w:lang w:eastAsia="ja-JP"/>
              </w:rPr>
            </w:pPr>
            <w:del w:id="8666" w:author="Ericsson User" w:date="2022-01-06T19:38:00Z">
              <w:r w:rsidRPr="00D629EF" w:rsidDel="000A3FE2">
                <w:rPr>
                  <w:rFonts w:eastAsia="Malgun Gothic"/>
                  <w:lang w:eastAsia="ja-JP"/>
                </w:rPr>
                <w:delText>Presence</w:delText>
              </w:r>
            </w:del>
          </w:p>
        </w:tc>
        <w:tc>
          <w:tcPr>
            <w:tcW w:w="1694" w:type="dxa"/>
          </w:tcPr>
          <w:p w14:paraId="155FF51E" w14:textId="00F40847" w:rsidR="00360184" w:rsidRPr="00D629EF" w:rsidDel="000A3FE2" w:rsidRDefault="00360184" w:rsidP="00360184">
            <w:pPr>
              <w:pStyle w:val="TAH"/>
              <w:rPr>
                <w:del w:id="8667" w:author="Ericsson User" w:date="2022-01-06T19:38:00Z"/>
                <w:rFonts w:eastAsia="Malgun Gothic"/>
                <w:lang w:eastAsia="ja-JP"/>
              </w:rPr>
            </w:pPr>
            <w:del w:id="8668" w:author="Ericsson User" w:date="2022-01-06T19:38:00Z">
              <w:r w:rsidRPr="00D629EF" w:rsidDel="000A3FE2">
                <w:rPr>
                  <w:rFonts w:eastAsia="Malgun Gothic"/>
                  <w:lang w:eastAsia="ja-JP"/>
                </w:rPr>
                <w:delText>Range</w:delText>
              </w:r>
            </w:del>
          </w:p>
        </w:tc>
        <w:tc>
          <w:tcPr>
            <w:tcW w:w="1273" w:type="dxa"/>
          </w:tcPr>
          <w:p w14:paraId="1D4B39E5" w14:textId="715F1D7B" w:rsidR="00360184" w:rsidRPr="00D629EF" w:rsidDel="000A3FE2" w:rsidRDefault="00360184" w:rsidP="00360184">
            <w:pPr>
              <w:pStyle w:val="TAH"/>
              <w:rPr>
                <w:del w:id="8669" w:author="Ericsson User" w:date="2022-01-06T19:38:00Z"/>
                <w:rFonts w:eastAsia="Malgun Gothic"/>
                <w:lang w:eastAsia="ja-JP"/>
              </w:rPr>
            </w:pPr>
            <w:del w:id="8670" w:author="Ericsson User" w:date="2022-01-06T19:38:00Z">
              <w:r w:rsidRPr="00D629EF" w:rsidDel="000A3FE2">
                <w:rPr>
                  <w:rFonts w:eastAsia="Malgun Gothic"/>
                  <w:lang w:eastAsia="ja-JP"/>
                </w:rPr>
                <w:delText>IE type and reference</w:delText>
              </w:r>
            </w:del>
          </w:p>
        </w:tc>
        <w:tc>
          <w:tcPr>
            <w:tcW w:w="1274" w:type="dxa"/>
          </w:tcPr>
          <w:p w14:paraId="69F8D04B" w14:textId="7EF9201D" w:rsidR="00360184" w:rsidRPr="00D629EF" w:rsidDel="000A3FE2" w:rsidRDefault="00360184" w:rsidP="00360184">
            <w:pPr>
              <w:pStyle w:val="TAH"/>
              <w:rPr>
                <w:del w:id="8671" w:author="Ericsson User" w:date="2022-01-06T19:38:00Z"/>
                <w:rFonts w:eastAsia="Malgun Gothic"/>
                <w:lang w:eastAsia="ja-JP"/>
              </w:rPr>
            </w:pPr>
            <w:del w:id="8672" w:author="Ericsson User" w:date="2022-01-06T19:38:00Z">
              <w:r w:rsidRPr="00D629EF" w:rsidDel="000A3FE2">
                <w:rPr>
                  <w:rFonts w:eastAsia="Malgun Gothic"/>
                  <w:lang w:eastAsia="ja-JP"/>
                </w:rPr>
                <w:delText>Semantics description</w:delText>
              </w:r>
            </w:del>
          </w:p>
        </w:tc>
        <w:tc>
          <w:tcPr>
            <w:tcW w:w="1288" w:type="dxa"/>
          </w:tcPr>
          <w:p w14:paraId="095BBFBD" w14:textId="66DFDD6B" w:rsidR="00360184" w:rsidRPr="00D629EF" w:rsidDel="000A3FE2" w:rsidRDefault="00360184" w:rsidP="00360184">
            <w:pPr>
              <w:pStyle w:val="TAH"/>
              <w:rPr>
                <w:del w:id="8673" w:author="Ericsson User" w:date="2022-01-06T19:38:00Z"/>
                <w:rFonts w:eastAsia="Malgun Gothic"/>
                <w:lang w:eastAsia="ja-JP"/>
              </w:rPr>
            </w:pPr>
            <w:del w:id="8674" w:author="Ericsson User" w:date="2022-01-06T19:38:00Z">
              <w:r w:rsidRPr="00D629EF" w:rsidDel="000A3FE2">
                <w:rPr>
                  <w:rFonts w:eastAsia="Malgun Gothic"/>
                  <w:lang w:eastAsia="ja-JP"/>
                </w:rPr>
                <w:delText>Criticality</w:delText>
              </w:r>
            </w:del>
          </w:p>
        </w:tc>
        <w:tc>
          <w:tcPr>
            <w:tcW w:w="1274" w:type="dxa"/>
          </w:tcPr>
          <w:p w14:paraId="1FD77E1E" w14:textId="3DBA3CAA" w:rsidR="00360184" w:rsidRPr="00D629EF" w:rsidDel="000A3FE2" w:rsidRDefault="00360184" w:rsidP="00360184">
            <w:pPr>
              <w:pStyle w:val="TAH"/>
              <w:rPr>
                <w:del w:id="8675" w:author="Ericsson User" w:date="2022-01-06T19:38:00Z"/>
                <w:rFonts w:eastAsia="Malgun Gothic"/>
                <w:lang w:eastAsia="ja-JP"/>
              </w:rPr>
            </w:pPr>
            <w:del w:id="8676" w:author="Ericsson User" w:date="2022-01-06T19:38:00Z">
              <w:r w:rsidRPr="00D629EF" w:rsidDel="000A3FE2">
                <w:rPr>
                  <w:rFonts w:eastAsia="Malgun Gothic"/>
                  <w:lang w:eastAsia="ja-JP"/>
                </w:rPr>
                <w:delText>Assigned Criticality</w:delText>
              </w:r>
            </w:del>
          </w:p>
        </w:tc>
      </w:tr>
      <w:tr w:rsidR="00360184" w:rsidRPr="00D629EF" w:rsidDel="000A3FE2" w14:paraId="02E217E2" w14:textId="7780D556" w:rsidTr="00360184">
        <w:trPr>
          <w:del w:id="8677" w:author="Ericsson User" w:date="2022-01-06T19:38:00Z"/>
        </w:trPr>
        <w:tc>
          <w:tcPr>
            <w:tcW w:w="2578" w:type="dxa"/>
          </w:tcPr>
          <w:p w14:paraId="1BB5C1BE" w14:textId="2B7B1355" w:rsidR="00360184" w:rsidRPr="00D629EF" w:rsidDel="000A3FE2" w:rsidRDefault="00360184" w:rsidP="00360184">
            <w:pPr>
              <w:keepNext/>
              <w:keepLines/>
              <w:spacing w:after="0"/>
              <w:rPr>
                <w:del w:id="8678" w:author="Ericsson User" w:date="2022-01-06T19:38:00Z"/>
                <w:rFonts w:ascii="Arial" w:eastAsia="Malgun Gothic" w:hAnsi="Arial" w:cs="Arial"/>
                <w:sz w:val="18"/>
                <w:lang w:eastAsia="ja-JP"/>
              </w:rPr>
            </w:pPr>
            <w:del w:id="8679" w:author="Ericsson User" w:date="2022-01-06T19:38:00Z">
              <w:r w:rsidRPr="00D629EF" w:rsidDel="000A3FE2">
                <w:rPr>
                  <w:rFonts w:ascii="Arial" w:eastAsia="Malgun Gothic" w:hAnsi="Arial" w:cs="Arial"/>
                  <w:sz w:val="18"/>
                  <w:lang w:eastAsia="ja-JP"/>
                </w:rPr>
                <w:delText>Message Type</w:delText>
              </w:r>
            </w:del>
          </w:p>
        </w:tc>
        <w:tc>
          <w:tcPr>
            <w:tcW w:w="1104" w:type="dxa"/>
          </w:tcPr>
          <w:p w14:paraId="26D65A0F" w14:textId="2BA170FB" w:rsidR="00360184" w:rsidRPr="00D629EF" w:rsidDel="000A3FE2" w:rsidRDefault="00360184" w:rsidP="00360184">
            <w:pPr>
              <w:pStyle w:val="TAL"/>
              <w:rPr>
                <w:del w:id="8680" w:author="Ericsson User" w:date="2022-01-06T19:38:00Z"/>
                <w:rFonts w:eastAsia="Malgun Gothic"/>
                <w:lang w:eastAsia="ja-JP"/>
              </w:rPr>
            </w:pPr>
            <w:del w:id="8681" w:author="Ericsson User" w:date="2022-01-06T19:38:00Z">
              <w:r w:rsidRPr="00D629EF" w:rsidDel="000A3FE2">
                <w:rPr>
                  <w:rFonts w:eastAsia="Malgun Gothic"/>
                  <w:lang w:eastAsia="ja-JP"/>
                </w:rPr>
                <w:delText>M</w:delText>
              </w:r>
            </w:del>
          </w:p>
        </w:tc>
        <w:tc>
          <w:tcPr>
            <w:tcW w:w="1694" w:type="dxa"/>
          </w:tcPr>
          <w:p w14:paraId="0849C898" w14:textId="6B782380" w:rsidR="00360184" w:rsidRPr="00D629EF" w:rsidDel="000A3FE2" w:rsidRDefault="00360184" w:rsidP="00360184">
            <w:pPr>
              <w:pStyle w:val="TAL"/>
              <w:rPr>
                <w:del w:id="8682" w:author="Ericsson User" w:date="2022-01-06T19:38:00Z"/>
                <w:rFonts w:eastAsia="Malgun Gothic"/>
                <w:szCs w:val="18"/>
                <w:lang w:eastAsia="ja-JP"/>
              </w:rPr>
            </w:pPr>
          </w:p>
        </w:tc>
        <w:tc>
          <w:tcPr>
            <w:tcW w:w="1273" w:type="dxa"/>
          </w:tcPr>
          <w:p w14:paraId="11A12C37" w14:textId="24F4D523" w:rsidR="00360184" w:rsidRPr="00D629EF" w:rsidDel="000A3FE2" w:rsidRDefault="00360184" w:rsidP="00360184">
            <w:pPr>
              <w:pStyle w:val="TAL"/>
              <w:rPr>
                <w:del w:id="8683" w:author="Ericsson User" w:date="2022-01-06T19:38:00Z"/>
                <w:rFonts w:eastAsia="Malgun Gothic"/>
                <w:lang w:eastAsia="ja-JP"/>
              </w:rPr>
            </w:pPr>
            <w:del w:id="8684" w:author="Ericsson User" w:date="2022-01-06T19:38:00Z">
              <w:r w:rsidRPr="00D629EF" w:rsidDel="000A3FE2">
                <w:rPr>
                  <w:rFonts w:eastAsia="Malgun Gothic"/>
                  <w:lang w:eastAsia="ja-JP"/>
                </w:rPr>
                <w:delText>9.3.1.1</w:delText>
              </w:r>
            </w:del>
          </w:p>
        </w:tc>
        <w:tc>
          <w:tcPr>
            <w:tcW w:w="1274" w:type="dxa"/>
          </w:tcPr>
          <w:p w14:paraId="6F29E7E9" w14:textId="5FA15403" w:rsidR="00360184" w:rsidRPr="00D629EF" w:rsidDel="000A3FE2" w:rsidRDefault="00360184" w:rsidP="00360184">
            <w:pPr>
              <w:pStyle w:val="TAL"/>
              <w:rPr>
                <w:del w:id="8685" w:author="Ericsson User" w:date="2022-01-06T19:38:00Z"/>
                <w:rFonts w:eastAsia="Malgun Gothic"/>
                <w:szCs w:val="18"/>
                <w:lang w:eastAsia="ja-JP"/>
              </w:rPr>
            </w:pPr>
          </w:p>
        </w:tc>
        <w:tc>
          <w:tcPr>
            <w:tcW w:w="1288" w:type="dxa"/>
          </w:tcPr>
          <w:p w14:paraId="35B2BCBF" w14:textId="3EFC95CA" w:rsidR="00360184" w:rsidRPr="00D629EF" w:rsidDel="000A3FE2" w:rsidRDefault="00360184" w:rsidP="00360184">
            <w:pPr>
              <w:pStyle w:val="TAC"/>
              <w:rPr>
                <w:del w:id="8686" w:author="Ericsson User" w:date="2022-01-06T19:38:00Z"/>
                <w:rFonts w:eastAsia="Malgun Gothic"/>
                <w:lang w:eastAsia="ja-JP"/>
              </w:rPr>
            </w:pPr>
            <w:del w:id="8687" w:author="Ericsson User" w:date="2022-01-06T19:38:00Z">
              <w:r w:rsidRPr="00D629EF" w:rsidDel="000A3FE2">
                <w:rPr>
                  <w:rFonts w:eastAsia="Malgun Gothic"/>
                  <w:lang w:eastAsia="ja-JP"/>
                </w:rPr>
                <w:delText>YES</w:delText>
              </w:r>
            </w:del>
          </w:p>
        </w:tc>
        <w:tc>
          <w:tcPr>
            <w:tcW w:w="1274" w:type="dxa"/>
          </w:tcPr>
          <w:p w14:paraId="24FFC2D4" w14:textId="7B0B31C2" w:rsidR="00360184" w:rsidRPr="00D629EF" w:rsidDel="000A3FE2" w:rsidRDefault="00360184" w:rsidP="00360184">
            <w:pPr>
              <w:pStyle w:val="TAC"/>
              <w:rPr>
                <w:del w:id="8688" w:author="Ericsson User" w:date="2022-01-06T19:38:00Z"/>
                <w:rFonts w:eastAsia="Malgun Gothic"/>
                <w:lang w:eastAsia="ja-JP"/>
              </w:rPr>
            </w:pPr>
            <w:del w:id="8689" w:author="Ericsson User" w:date="2022-01-06T19:38:00Z">
              <w:r w:rsidRPr="00D629EF" w:rsidDel="000A3FE2">
                <w:rPr>
                  <w:rFonts w:eastAsia="Malgun Gothic"/>
                  <w:lang w:eastAsia="ja-JP"/>
                </w:rPr>
                <w:delText>reject</w:delText>
              </w:r>
            </w:del>
          </w:p>
        </w:tc>
      </w:tr>
      <w:tr w:rsidR="00360184" w:rsidRPr="00D629EF" w:rsidDel="000A3FE2" w14:paraId="4242BF0F" w14:textId="3C32ACE5" w:rsidTr="00360184">
        <w:trPr>
          <w:del w:id="8690" w:author="Ericsson User" w:date="2022-01-06T19:38:00Z"/>
        </w:trPr>
        <w:tc>
          <w:tcPr>
            <w:tcW w:w="2578" w:type="dxa"/>
          </w:tcPr>
          <w:p w14:paraId="36BAFCEA" w14:textId="6063C532" w:rsidR="00360184" w:rsidRPr="00D629EF" w:rsidDel="000A3FE2" w:rsidRDefault="00360184" w:rsidP="00360184">
            <w:pPr>
              <w:keepNext/>
              <w:keepLines/>
              <w:spacing w:after="0"/>
              <w:rPr>
                <w:del w:id="8691" w:author="Ericsson User" w:date="2022-01-06T19:38:00Z"/>
                <w:rFonts w:ascii="Arial" w:eastAsia="Malgun Gothic" w:hAnsi="Arial" w:cs="Arial"/>
                <w:sz w:val="18"/>
                <w:lang w:eastAsia="ja-JP"/>
              </w:rPr>
            </w:pPr>
            <w:del w:id="8692" w:author="Ericsson User" w:date="2022-01-06T19:38:00Z">
              <w:r w:rsidRPr="00D629EF" w:rsidDel="000A3FE2">
                <w:rPr>
                  <w:rFonts w:ascii="Arial" w:hAnsi="Arial" w:cs="Arial"/>
                  <w:sz w:val="18"/>
                  <w:szCs w:val="18"/>
                </w:rPr>
                <w:delText>gNB-CU-CP UE E1AP ID</w:delText>
              </w:r>
            </w:del>
          </w:p>
        </w:tc>
        <w:tc>
          <w:tcPr>
            <w:tcW w:w="1104" w:type="dxa"/>
          </w:tcPr>
          <w:p w14:paraId="3E855F3F" w14:textId="4C60CDD5" w:rsidR="00360184" w:rsidRPr="00D629EF" w:rsidDel="000A3FE2" w:rsidRDefault="00360184" w:rsidP="00360184">
            <w:pPr>
              <w:pStyle w:val="TAL"/>
              <w:rPr>
                <w:del w:id="8693" w:author="Ericsson User" w:date="2022-01-06T19:38:00Z"/>
                <w:rFonts w:eastAsia="Malgun Gothic"/>
                <w:lang w:eastAsia="ja-JP"/>
              </w:rPr>
            </w:pPr>
            <w:del w:id="8694" w:author="Ericsson User" w:date="2022-01-06T19:38:00Z">
              <w:r w:rsidRPr="00D629EF" w:rsidDel="000A3FE2">
                <w:rPr>
                  <w:szCs w:val="18"/>
                  <w:lang w:eastAsia="ja-JP"/>
                </w:rPr>
                <w:delText>M</w:delText>
              </w:r>
            </w:del>
          </w:p>
        </w:tc>
        <w:tc>
          <w:tcPr>
            <w:tcW w:w="1694" w:type="dxa"/>
          </w:tcPr>
          <w:p w14:paraId="1DA3D43F" w14:textId="38C535D4" w:rsidR="00360184" w:rsidRPr="00D629EF" w:rsidDel="000A3FE2" w:rsidRDefault="00360184" w:rsidP="00360184">
            <w:pPr>
              <w:pStyle w:val="TAL"/>
              <w:rPr>
                <w:del w:id="8695" w:author="Ericsson User" w:date="2022-01-06T19:38:00Z"/>
                <w:rFonts w:eastAsia="Malgun Gothic"/>
                <w:szCs w:val="18"/>
                <w:lang w:eastAsia="ja-JP"/>
              </w:rPr>
            </w:pPr>
          </w:p>
        </w:tc>
        <w:tc>
          <w:tcPr>
            <w:tcW w:w="1273" w:type="dxa"/>
          </w:tcPr>
          <w:p w14:paraId="31123EFE" w14:textId="1206748E" w:rsidR="00360184" w:rsidRPr="00D629EF" w:rsidDel="000A3FE2" w:rsidRDefault="00360184" w:rsidP="00360184">
            <w:pPr>
              <w:pStyle w:val="TAL"/>
              <w:rPr>
                <w:del w:id="8696" w:author="Ericsson User" w:date="2022-01-06T19:38:00Z"/>
                <w:rFonts w:eastAsia="Malgun Gothic"/>
                <w:lang w:eastAsia="ja-JP"/>
              </w:rPr>
            </w:pPr>
            <w:del w:id="8697" w:author="Ericsson User" w:date="2022-01-06T19:38:00Z">
              <w:r w:rsidRPr="00D629EF" w:rsidDel="000A3FE2">
                <w:rPr>
                  <w:noProof/>
                  <w:szCs w:val="18"/>
                  <w:lang w:eastAsia="ja-JP"/>
                </w:rPr>
                <w:delText>9.3.1.4</w:delText>
              </w:r>
            </w:del>
          </w:p>
        </w:tc>
        <w:tc>
          <w:tcPr>
            <w:tcW w:w="1274" w:type="dxa"/>
          </w:tcPr>
          <w:p w14:paraId="24076267" w14:textId="1CB2358B" w:rsidR="00360184" w:rsidRPr="00D629EF" w:rsidDel="000A3FE2" w:rsidRDefault="00360184" w:rsidP="00360184">
            <w:pPr>
              <w:pStyle w:val="TAL"/>
              <w:rPr>
                <w:del w:id="8698" w:author="Ericsson User" w:date="2022-01-06T19:38:00Z"/>
                <w:rFonts w:eastAsia="Malgun Gothic"/>
                <w:szCs w:val="18"/>
                <w:lang w:eastAsia="ja-JP"/>
              </w:rPr>
            </w:pPr>
          </w:p>
        </w:tc>
        <w:tc>
          <w:tcPr>
            <w:tcW w:w="1288" w:type="dxa"/>
          </w:tcPr>
          <w:p w14:paraId="4A56D1E0" w14:textId="17CB13C9" w:rsidR="00360184" w:rsidRPr="00D629EF" w:rsidDel="000A3FE2" w:rsidRDefault="00360184" w:rsidP="00360184">
            <w:pPr>
              <w:pStyle w:val="TAC"/>
              <w:rPr>
                <w:del w:id="8699" w:author="Ericsson User" w:date="2022-01-06T19:38:00Z"/>
                <w:rFonts w:eastAsia="Malgun Gothic"/>
                <w:lang w:eastAsia="ja-JP"/>
              </w:rPr>
            </w:pPr>
            <w:del w:id="8700" w:author="Ericsson User" w:date="2022-01-06T19:38:00Z">
              <w:r w:rsidRPr="00D629EF" w:rsidDel="000A3FE2">
                <w:rPr>
                  <w:szCs w:val="18"/>
                  <w:lang w:eastAsia="ja-JP"/>
                </w:rPr>
                <w:delText>YES</w:delText>
              </w:r>
            </w:del>
          </w:p>
        </w:tc>
        <w:tc>
          <w:tcPr>
            <w:tcW w:w="1274" w:type="dxa"/>
          </w:tcPr>
          <w:p w14:paraId="7FBE4AA6" w14:textId="1163C96A" w:rsidR="00360184" w:rsidRPr="00D629EF" w:rsidDel="000A3FE2" w:rsidRDefault="00360184" w:rsidP="00360184">
            <w:pPr>
              <w:pStyle w:val="TAC"/>
              <w:rPr>
                <w:del w:id="8701" w:author="Ericsson User" w:date="2022-01-06T19:38:00Z"/>
                <w:rFonts w:eastAsia="Malgun Gothic"/>
                <w:lang w:eastAsia="ja-JP"/>
              </w:rPr>
            </w:pPr>
            <w:del w:id="8702" w:author="Ericsson User" w:date="2022-01-06T19:38:00Z">
              <w:r w:rsidRPr="00D629EF" w:rsidDel="000A3FE2">
                <w:rPr>
                  <w:szCs w:val="18"/>
                  <w:lang w:eastAsia="ja-JP"/>
                </w:rPr>
                <w:delText>reject</w:delText>
              </w:r>
            </w:del>
          </w:p>
        </w:tc>
      </w:tr>
      <w:tr w:rsidR="00360184" w:rsidRPr="00D629EF" w:rsidDel="000A3FE2" w14:paraId="3C58E1A5" w14:textId="3D39156B" w:rsidTr="00360184">
        <w:trPr>
          <w:del w:id="8703" w:author="Ericsson User" w:date="2022-01-06T19:38:00Z"/>
        </w:trPr>
        <w:tc>
          <w:tcPr>
            <w:tcW w:w="2578" w:type="dxa"/>
          </w:tcPr>
          <w:p w14:paraId="15A88CED" w14:textId="72DCA5C1" w:rsidR="00360184" w:rsidRPr="00D629EF" w:rsidDel="000A3FE2" w:rsidRDefault="00360184" w:rsidP="00360184">
            <w:pPr>
              <w:keepNext/>
              <w:keepLines/>
              <w:spacing w:after="0"/>
              <w:rPr>
                <w:del w:id="8704" w:author="Ericsson User" w:date="2022-01-06T19:38:00Z"/>
                <w:rFonts w:ascii="Arial" w:eastAsia="Malgun Gothic" w:hAnsi="Arial" w:cs="Arial"/>
                <w:sz w:val="18"/>
                <w:lang w:eastAsia="ja-JP"/>
              </w:rPr>
            </w:pPr>
            <w:del w:id="8705" w:author="Ericsson User" w:date="2022-01-06T19:38:00Z">
              <w:r w:rsidRPr="00D629EF" w:rsidDel="000A3FE2">
                <w:rPr>
                  <w:rFonts w:ascii="Arial" w:hAnsi="Arial" w:cs="Arial"/>
                  <w:sz w:val="18"/>
                  <w:szCs w:val="18"/>
                </w:rPr>
                <w:delText>gNB-CU-UP UE E1AP ID</w:delText>
              </w:r>
            </w:del>
          </w:p>
        </w:tc>
        <w:tc>
          <w:tcPr>
            <w:tcW w:w="1104" w:type="dxa"/>
          </w:tcPr>
          <w:p w14:paraId="7E3317D7" w14:textId="625EBEB0" w:rsidR="00360184" w:rsidRPr="00D629EF" w:rsidDel="000A3FE2" w:rsidRDefault="00360184" w:rsidP="00360184">
            <w:pPr>
              <w:pStyle w:val="TAL"/>
              <w:rPr>
                <w:del w:id="8706" w:author="Ericsson User" w:date="2022-01-06T19:38:00Z"/>
                <w:rFonts w:eastAsia="Malgun Gothic"/>
                <w:lang w:eastAsia="ja-JP"/>
              </w:rPr>
            </w:pPr>
            <w:del w:id="8707" w:author="Ericsson User" w:date="2022-01-06T19:38:00Z">
              <w:r w:rsidRPr="00D629EF" w:rsidDel="000A3FE2">
                <w:rPr>
                  <w:szCs w:val="18"/>
                  <w:lang w:eastAsia="ja-JP"/>
                </w:rPr>
                <w:delText>M</w:delText>
              </w:r>
            </w:del>
          </w:p>
        </w:tc>
        <w:tc>
          <w:tcPr>
            <w:tcW w:w="1694" w:type="dxa"/>
          </w:tcPr>
          <w:p w14:paraId="092698B5" w14:textId="67C656C7" w:rsidR="00360184" w:rsidRPr="00D629EF" w:rsidDel="000A3FE2" w:rsidRDefault="00360184" w:rsidP="00360184">
            <w:pPr>
              <w:pStyle w:val="TAL"/>
              <w:rPr>
                <w:del w:id="8708" w:author="Ericsson User" w:date="2022-01-06T19:38:00Z"/>
                <w:rFonts w:eastAsia="Malgun Gothic"/>
                <w:szCs w:val="18"/>
                <w:lang w:eastAsia="ja-JP"/>
              </w:rPr>
            </w:pPr>
          </w:p>
        </w:tc>
        <w:tc>
          <w:tcPr>
            <w:tcW w:w="1273" w:type="dxa"/>
          </w:tcPr>
          <w:p w14:paraId="28BD0623" w14:textId="186920BD" w:rsidR="00360184" w:rsidRPr="00D629EF" w:rsidDel="000A3FE2" w:rsidRDefault="00360184" w:rsidP="00360184">
            <w:pPr>
              <w:pStyle w:val="TAL"/>
              <w:rPr>
                <w:del w:id="8709" w:author="Ericsson User" w:date="2022-01-06T19:38:00Z"/>
                <w:rFonts w:eastAsia="Malgun Gothic"/>
                <w:lang w:val="fr-FR" w:eastAsia="ja-JP"/>
              </w:rPr>
            </w:pPr>
            <w:del w:id="8710" w:author="Ericsson User" w:date="2022-01-06T19:38:00Z">
              <w:r w:rsidRPr="00D629EF" w:rsidDel="000A3FE2">
                <w:rPr>
                  <w:noProof/>
                  <w:szCs w:val="18"/>
                  <w:lang w:eastAsia="ja-JP"/>
                </w:rPr>
                <w:delText>9.3.1.5</w:delText>
              </w:r>
            </w:del>
          </w:p>
        </w:tc>
        <w:tc>
          <w:tcPr>
            <w:tcW w:w="1274" w:type="dxa"/>
          </w:tcPr>
          <w:p w14:paraId="76A130E6" w14:textId="1419B773" w:rsidR="00360184" w:rsidRPr="00D629EF" w:rsidDel="000A3FE2" w:rsidRDefault="00360184" w:rsidP="00360184">
            <w:pPr>
              <w:pStyle w:val="TAL"/>
              <w:rPr>
                <w:del w:id="8711" w:author="Ericsson User" w:date="2022-01-06T19:38:00Z"/>
                <w:rFonts w:eastAsia="Malgun Gothic"/>
                <w:szCs w:val="18"/>
                <w:lang w:eastAsia="ja-JP"/>
              </w:rPr>
            </w:pPr>
          </w:p>
        </w:tc>
        <w:tc>
          <w:tcPr>
            <w:tcW w:w="1288" w:type="dxa"/>
          </w:tcPr>
          <w:p w14:paraId="20DDCCA3" w14:textId="32466219" w:rsidR="00360184" w:rsidRPr="00D629EF" w:rsidDel="000A3FE2" w:rsidRDefault="00360184" w:rsidP="00360184">
            <w:pPr>
              <w:pStyle w:val="TAC"/>
              <w:rPr>
                <w:del w:id="8712" w:author="Ericsson User" w:date="2022-01-06T19:38:00Z"/>
                <w:rFonts w:eastAsia="Malgun Gothic"/>
                <w:lang w:eastAsia="ja-JP"/>
              </w:rPr>
            </w:pPr>
            <w:del w:id="8713" w:author="Ericsson User" w:date="2022-01-06T19:38:00Z">
              <w:r w:rsidRPr="00D629EF" w:rsidDel="000A3FE2">
                <w:rPr>
                  <w:szCs w:val="18"/>
                  <w:lang w:eastAsia="ja-JP"/>
                </w:rPr>
                <w:delText>YES</w:delText>
              </w:r>
            </w:del>
          </w:p>
        </w:tc>
        <w:tc>
          <w:tcPr>
            <w:tcW w:w="1274" w:type="dxa"/>
          </w:tcPr>
          <w:p w14:paraId="78003E09" w14:textId="722CD6CB" w:rsidR="00360184" w:rsidRPr="00D629EF" w:rsidDel="000A3FE2" w:rsidRDefault="00360184" w:rsidP="00360184">
            <w:pPr>
              <w:pStyle w:val="TAC"/>
              <w:rPr>
                <w:del w:id="8714" w:author="Ericsson User" w:date="2022-01-06T19:38:00Z"/>
                <w:rFonts w:eastAsia="Malgun Gothic"/>
                <w:lang w:eastAsia="ja-JP"/>
              </w:rPr>
            </w:pPr>
            <w:del w:id="8715" w:author="Ericsson User" w:date="2022-01-06T19:38:00Z">
              <w:r w:rsidRPr="00D629EF" w:rsidDel="000A3FE2">
                <w:rPr>
                  <w:szCs w:val="18"/>
                  <w:lang w:eastAsia="ja-JP"/>
                </w:rPr>
                <w:delText>reject</w:delText>
              </w:r>
            </w:del>
          </w:p>
        </w:tc>
      </w:tr>
      <w:tr w:rsidR="00360184" w:rsidRPr="00D629EF" w:rsidDel="000A3FE2" w14:paraId="7FB54706" w14:textId="266FBD1B" w:rsidTr="00360184">
        <w:trPr>
          <w:del w:id="8716" w:author="Ericsson User" w:date="2022-01-06T19:38:00Z"/>
        </w:trPr>
        <w:tc>
          <w:tcPr>
            <w:tcW w:w="2578" w:type="dxa"/>
          </w:tcPr>
          <w:p w14:paraId="38D552E1" w14:textId="13ED2990" w:rsidR="00360184" w:rsidRPr="00D629EF" w:rsidDel="000A3FE2" w:rsidRDefault="00360184" w:rsidP="00360184">
            <w:pPr>
              <w:keepNext/>
              <w:keepLines/>
              <w:spacing w:after="0"/>
              <w:rPr>
                <w:del w:id="8717" w:author="Ericsson User" w:date="2022-01-06T19:38:00Z"/>
                <w:rFonts w:ascii="Arial" w:hAnsi="Arial" w:cs="Arial"/>
                <w:sz w:val="18"/>
                <w:szCs w:val="18"/>
              </w:rPr>
            </w:pPr>
            <w:del w:id="8718" w:author="Ericsson User" w:date="2022-01-06T19:38:00Z">
              <w:r w:rsidRPr="00D629EF" w:rsidDel="000A3FE2">
                <w:rPr>
                  <w:rFonts w:ascii="Arial" w:hAnsi="Arial" w:cs="Arial"/>
                  <w:sz w:val="18"/>
                  <w:szCs w:val="18"/>
                </w:rPr>
                <w:delText xml:space="preserve">CHOICE </w:delText>
              </w:r>
              <w:r w:rsidRPr="00D629EF" w:rsidDel="000A3FE2">
                <w:rPr>
                  <w:rFonts w:ascii="Arial" w:hAnsi="Arial" w:cs="Arial"/>
                  <w:i/>
                  <w:sz w:val="18"/>
                  <w:szCs w:val="18"/>
                </w:rPr>
                <w:delText>System</w:delText>
              </w:r>
            </w:del>
          </w:p>
        </w:tc>
        <w:tc>
          <w:tcPr>
            <w:tcW w:w="1104" w:type="dxa"/>
          </w:tcPr>
          <w:p w14:paraId="6AD956B4" w14:textId="0C604691" w:rsidR="00360184" w:rsidRPr="00D629EF" w:rsidDel="000A3FE2" w:rsidRDefault="00360184" w:rsidP="00360184">
            <w:pPr>
              <w:pStyle w:val="TAL"/>
              <w:rPr>
                <w:del w:id="8719" w:author="Ericsson User" w:date="2022-01-06T19:38:00Z"/>
                <w:szCs w:val="18"/>
                <w:lang w:eastAsia="ja-JP"/>
              </w:rPr>
            </w:pPr>
            <w:del w:id="8720" w:author="Ericsson User" w:date="2022-01-06T19:38:00Z">
              <w:r w:rsidRPr="00D629EF" w:rsidDel="000A3FE2">
                <w:rPr>
                  <w:szCs w:val="18"/>
                  <w:lang w:eastAsia="ja-JP"/>
                </w:rPr>
                <w:delText>M</w:delText>
              </w:r>
            </w:del>
          </w:p>
        </w:tc>
        <w:tc>
          <w:tcPr>
            <w:tcW w:w="1694" w:type="dxa"/>
          </w:tcPr>
          <w:p w14:paraId="2EE036D8" w14:textId="647FE691" w:rsidR="00360184" w:rsidRPr="00D629EF" w:rsidDel="000A3FE2" w:rsidRDefault="00360184" w:rsidP="00360184">
            <w:pPr>
              <w:pStyle w:val="TAL"/>
              <w:rPr>
                <w:del w:id="8721" w:author="Ericsson User" w:date="2022-01-06T19:38:00Z"/>
                <w:rFonts w:eastAsia="Malgun Gothic"/>
                <w:szCs w:val="18"/>
                <w:lang w:eastAsia="ja-JP"/>
              </w:rPr>
            </w:pPr>
          </w:p>
        </w:tc>
        <w:tc>
          <w:tcPr>
            <w:tcW w:w="1273" w:type="dxa"/>
          </w:tcPr>
          <w:p w14:paraId="6AA4D542" w14:textId="19BD23DE" w:rsidR="00360184" w:rsidRPr="00D629EF" w:rsidDel="000A3FE2" w:rsidRDefault="00360184" w:rsidP="00360184">
            <w:pPr>
              <w:pStyle w:val="TAL"/>
              <w:rPr>
                <w:del w:id="8722" w:author="Ericsson User" w:date="2022-01-06T19:38:00Z"/>
                <w:noProof/>
                <w:szCs w:val="18"/>
                <w:lang w:eastAsia="ja-JP"/>
              </w:rPr>
            </w:pPr>
          </w:p>
        </w:tc>
        <w:tc>
          <w:tcPr>
            <w:tcW w:w="1274" w:type="dxa"/>
          </w:tcPr>
          <w:p w14:paraId="5096282E" w14:textId="0815B14D" w:rsidR="00360184" w:rsidRPr="00D629EF" w:rsidDel="000A3FE2" w:rsidRDefault="00360184" w:rsidP="00360184">
            <w:pPr>
              <w:pStyle w:val="TAL"/>
              <w:rPr>
                <w:del w:id="8723" w:author="Ericsson User" w:date="2022-01-06T19:38:00Z"/>
                <w:rFonts w:eastAsia="Malgun Gothic"/>
                <w:szCs w:val="18"/>
                <w:lang w:eastAsia="ja-JP"/>
              </w:rPr>
            </w:pPr>
          </w:p>
        </w:tc>
        <w:tc>
          <w:tcPr>
            <w:tcW w:w="1288" w:type="dxa"/>
          </w:tcPr>
          <w:p w14:paraId="2B90596F" w14:textId="433F8C8C" w:rsidR="00360184" w:rsidRPr="00D629EF" w:rsidDel="000A3FE2" w:rsidRDefault="00360184" w:rsidP="00360184">
            <w:pPr>
              <w:pStyle w:val="TAC"/>
              <w:rPr>
                <w:del w:id="8724" w:author="Ericsson User" w:date="2022-01-06T19:38:00Z"/>
                <w:szCs w:val="18"/>
                <w:lang w:eastAsia="ja-JP"/>
              </w:rPr>
            </w:pPr>
            <w:del w:id="8725" w:author="Ericsson User" w:date="2022-01-06T19:38:00Z">
              <w:r w:rsidRPr="00D629EF" w:rsidDel="000A3FE2">
                <w:rPr>
                  <w:szCs w:val="18"/>
                  <w:lang w:eastAsia="ja-JP"/>
                </w:rPr>
                <w:delText>YES</w:delText>
              </w:r>
            </w:del>
          </w:p>
        </w:tc>
        <w:tc>
          <w:tcPr>
            <w:tcW w:w="1274" w:type="dxa"/>
          </w:tcPr>
          <w:p w14:paraId="5BC3C04E" w14:textId="77FFABD3" w:rsidR="00360184" w:rsidRPr="00D629EF" w:rsidDel="000A3FE2" w:rsidRDefault="00360184" w:rsidP="00360184">
            <w:pPr>
              <w:pStyle w:val="TAC"/>
              <w:rPr>
                <w:del w:id="8726" w:author="Ericsson User" w:date="2022-01-06T19:38:00Z"/>
                <w:szCs w:val="18"/>
                <w:lang w:eastAsia="ja-JP"/>
              </w:rPr>
            </w:pPr>
            <w:del w:id="8727" w:author="Ericsson User" w:date="2022-01-06T19:38:00Z">
              <w:r w:rsidRPr="00D629EF" w:rsidDel="000A3FE2">
                <w:rPr>
                  <w:szCs w:val="18"/>
                  <w:lang w:eastAsia="ja-JP"/>
                </w:rPr>
                <w:delText>reject</w:delText>
              </w:r>
            </w:del>
          </w:p>
        </w:tc>
      </w:tr>
      <w:tr w:rsidR="00360184" w:rsidRPr="00D629EF" w:rsidDel="000A3FE2" w14:paraId="730BAF37" w14:textId="1DD60126" w:rsidTr="00360184">
        <w:trPr>
          <w:del w:id="8728" w:author="Ericsson User" w:date="2022-01-06T19:38:00Z"/>
        </w:trPr>
        <w:tc>
          <w:tcPr>
            <w:tcW w:w="2578" w:type="dxa"/>
          </w:tcPr>
          <w:p w14:paraId="6872B773" w14:textId="68D55200" w:rsidR="00360184" w:rsidRPr="00D629EF" w:rsidDel="000A3FE2" w:rsidRDefault="00360184" w:rsidP="00360184">
            <w:pPr>
              <w:keepNext/>
              <w:keepLines/>
              <w:spacing w:after="0"/>
              <w:rPr>
                <w:del w:id="8729" w:author="Ericsson User" w:date="2022-01-06T19:38:00Z"/>
                <w:rFonts w:ascii="Arial" w:hAnsi="Arial" w:cs="Arial"/>
                <w:sz w:val="18"/>
                <w:szCs w:val="18"/>
              </w:rPr>
            </w:pPr>
            <w:del w:id="8730" w:author="Ericsson User" w:date="2022-01-06T19:38:00Z">
              <w:r w:rsidRPr="00D629EF" w:rsidDel="000A3FE2">
                <w:rPr>
                  <w:rFonts w:ascii="Arial" w:hAnsi="Arial" w:cs="Arial"/>
                  <w:i/>
                  <w:sz w:val="18"/>
                  <w:szCs w:val="18"/>
                </w:rPr>
                <w:delText>&gt;E-UTRAN</w:delText>
              </w:r>
            </w:del>
          </w:p>
        </w:tc>
        <w:tc>
          <w:tcPr>
            <w:tcW w:w="1104" w:type="dxa"/>
          </w:tcPr>
          <w:p w14:paraId="13F4A3CD" w14:textId="5AB7C734" w:rsidR="00360184" w:rsidRPr="00D629EF" w:rsidDel="000A3FE2" w:rsidRDefault="00360184" w:rsidP="00360184">
            <w:pPr>
              <w:pStyle w:val="TAL"/>
              <w:rPr>
                <w:del w:id="8731" w:author="Ericsson User" w:date="2022-01-06T19:38:00Z"/>
                <w:szCs w:val="18"/>
                <w:lang w:eastAsia="ja-JP"/>
              </w:rPr>
            </w:pPr>
          </w:p>
        </w:tc>
        <w:tc>
          <w:tcPr>
            <w:tcW w:w="1694" w:type="dxa"/>
          </w:tcPr>
          <w:p w14:paraId="2B3CADF7" w14:textId="576203BC" w:rsidR="00360184" w:rsidRPr="00D629EF" w:rsidDel="000A3FE2" w:rsidRDefault="00360184" w:rsidP="00360184">
            <w:pPr>
              <w:pStyle w:val="TAL"/>
              <w:rPr>
                <w:del w:id="8732" w:author="Ericsson User" w:date="2022-01-06T19:38:00Z"/>
                <w:rFonts w:eastAsia="Malgun Gothic"/>
                <w:szCs w:val="18"/>
                <w:lang w:eastAsia="ja-JP"/>
              </w:rPr>
            </w:pPr>
          </w:p>
        </w:tc>
        <w:tc>
          <w:tcPr>
            <w:tcW w:w="1273" w:type="dxa"/>
          </w:tcPr>
          <w:p w14:paraId="51EAA2F0" w14:textId="66362813" w:rsidR="00360184" w:rsidRPr="00D629EF" w:rsidDel="000A3FE2" w:rsidRDefault="00360184" w:rsidP="00360184">
            <w:pPr>
              <w:pStyle w:val="TAL"/>
              <w:rPr>
                <w:del w:id="8733" w:author="Ericsson User" w:date="2022-01-06T19:38:00Z"/>
                <w:noProof/>
                <w:szCs w:val="18"/>
                <w:lang w:eastAsia="ja-JP"/>
              </w:rPr>
            </w:pPr>
          </w:p>
        </w:tc>
        <w:tc>
          <w:tcPr>
            <w:tcW w:w="1274" w:type="dxa"/>
          </w:tcPr>
          <w:p w14:paraId="3179B298" w14:textId="46AC4681" w:rsidR="00360184" w:rsidRPr="00D629EF" w:rsidDel="000A3FE2" w:rsidRDefault="00360184" w:rsidP="00360184">
            <w:pPr>
              <w:pStyle w:val="TAL"/>
              <w:rPr>
                <w:del w:id="8734" w:author="Ericsson User" w:date="2022-01-06T19:38:00Z"/>
                <w:rFonts w:eastAsia="Malgun Gothic"/>
                <w:szCs w:val="18"/>
                <w:lang w:eastAsia="ja-JP"/>
              </w:rPr>
            </w:pPr>
          </w:p>
        </w:tc>
        <w:tc>
          <w:tcPr>
            <w:tcW w:w="1288" w:type="dxa"/>
          </w:tcPr>
          <w:p w14:paraId="24C55028" w14:textId="5A19A864" w:rsidR="00360184" w:rsidRPr="00D629EF" w:rsidDel="000A3FE2" w:rsidRDefault="00360184" w:rsidP="00360184">
            <w:pPr>
              <w:pStyle w:val="TAC"/>
              <w:rPr>
                <w:del w:id="8735" w:author="Ericsson User" w:date="2022-01-06T19:38:00Z"/>
                <w:szCs w:val="18"/>
                <w:lang w:eastAsia="ja-JP"/>
              </w:rPr>
            </w:pPr>
          </w:p>
        </w:tc>
        <w:tc>
          <w:tcPr>
            <w:tcW w:w="1274" w:type="dxa"/>
          </w:tcPr>
          <w:p w14:paraId="40A0C754" w14:textId="255DE2E4" w:rsidR="00360184" w:rsidRPr="00D629EF" w:rsidDel="000A3FE2" w:rsidRDefault="00360184" w:rsidP="00360184">
            <w:pPr>
              <w:pStyle w:val="TAC"/>
              <w:rPr>
                <w:del w:id="8736" w:author="Ericsson User" w:date="2022-01-06T19:38:00Z"/>
                <w:szCs w:val="18"/>
                <w:lang w:eastAsia="ja-JP"/>
              </w:rPr>
            </w:pPr>
          </w:p>
        </w:tc>
      </w:tr>
      <w:tr w:rsidR="00360184" w:rsidRPr="00D629EF" w:rsidDel="000A3FE2" w14:paraId="75287317" w14:textId="6EF1D28B" w:rsidTr="00360184">
        <w:trPr>
          <w:del w:id="8737" w:author="Ericsson User" w:date="2022-01-06T19:38:00Z"/>
        </w:trPr>
        <w:tc>
          <w:tcPr>
            <w:tcW w:w="2578" w:type="dxa"/>
          </w:tcPr>
          <w:p w14:paraId="224DB8AF" w14:textId="3E59F9D3" w:rsidR="00360184" w:rsidRPr="00D629EF" w:rsidDel="000A3FE2" w:rsidRDefault="00360184" w:rsidP="00360184">
            <w:pPr>
              <w:keepNext/>
              <w:keepLines/>
              <w:spacing w:after="0"/>
              <w:ind w:firstLineChars="50" w:firstLine="90"/>
              <w:rPr>
                <w:del w:id="8738" w:author="Ericsson User" w:date="2022-01-06T19:38:00Z"/>
                <w:rFonts w:ascii="Arial" w:eastAsia="Malgun Gothic" w:hAnsi="Arial" w:cs="Arial"/>
                <w:b/>
                <w:sz w:val="18"/>
                <w:lang w:eastAsia="ja-JP"/>
              </w:rPr>
            </w:pPr>
            <w:del w:id="8739" w:author="Ericsson User" w:date="2022-01-06T19:38:00Z">
              <w:r w:rsidRPr="00D629EF" w:rsidDel="000A3FE2">
                <w:rPr>
                  <w:rFonts w:ascii="Arial" w:eastAsia="Malgun Gothic" w:hAnsi="Arial" w:cs="Arial"/>
                  <w:b/>
                  <w:sz w:val="18"/>
                  <w:lang w:eastAsia="ja-JP"/>
                </w:rPr>
                <w:delText xml:space="preserve">&gt;&gt;DRBs </w:delText>
              </w:r>
              <w:r w:rsidRPr="00D629EF" w:rsidDel="000A3FE2">
                <w:rPr>
                  <w:rFonts w:ascii="Arial" w:eastAsia="Malgun Gothic" w:hAnsi="Arial" w:cs="Arial"/>
                  <w:b/>
                  <w:sz w:val="18"/>
                  <w:lang w:eastAsia="zh-CN"/>
                </w:rPr>
                <w:delText>S</w:delText>
              </w:r>
              <w:r w:rsidRPr="00D629EF" w:rsidDel="000A3FE2">
                <w:rPr>
                  <w:rFonts w:ascii="Arial" w:eastAsia="Malgun Gothic" w:hAnsi="Arial" w:cs="Arial"/>
                  <w:b/>
                  <w:sz w:val="18"/>
                  <w:lang w:eastAsia="ja-JP"/>
                </w:rPr>
                <w:delText>ubject to</w:delText>
              </w:r>
            </w:del>
          </w:p>
          <w:p w14:paraId="1AB2D40A" w14:textId="29CA8035" w:rsidR="00360184" w:rsidRPr="00D629EF" w:rsidDel="000A3FE2" w:rsidRDefault="00360184" w:rsidP="00360184">
            <w:pPr>
              <w:keepNext/>
              <w:keepLines/>
              <w:spacing w:after="0"/>
              <w:rPr>
                <w:del w:id="8740" w:author="Ericsson User" w:date="2022-01-06T19:38:00Z"/>
                <w:rFonts w:ascii="Arial" w:eastAsia="Geneva" w:hAnsi="Arial" w:cs="Arial"/>
                <w:b/>
                <w:sz w:val="18"/>
                <w:lang w:eastAsia="ja-JP"/>
              </w:rPr>
            </w:pPr>
            <w:del w:id="8741" w:author="Ericsson User" w:date="2022-01-06T19:38:00Z">
              <w:r w:rsidRPr="00D629EF" w:rsidDel="000A3FE2">
                <w:rPr>
                  <w:rFonts w:ascii="Arial" w:eastAsia="Malgun Gothic" w:hAnsi="Arial" w:cs="Arial"/>
                  <w:b/>
                  <w:sz w:val="18"/>
                  <w:lang w:eastAsia="ja-JP"/>
                </w:rPr>
                <w:delText xml:space="preserve">Counter </w:delText>
              </w:r>
              <w:r w:rsidRPr="00D629EF" w:rsidDel="000A3FE2">
                <w:rPr>
                  <w:rFonts w:ascii="Arial" w:eastAsia="Malgun Gothic" w:hAnsi="Arial" w:cs="Arial"/>
                  <w:b/>
                  <w:sz w:val="18"/>
                  <w:lang w:eastAsia="zh-CN"/>
                </w:rPr>
                <w:delText>C</w:delText>
              </w:r>
              <w:r w:rsidRPr="00D629EF" w:rsidDel="000A3FE2">
                <w:rPr>
                  <w:rFonts w:ascii="Arial" w:eastAsia="Malgun Gothic" w:hAnsi="Arial" w:cs="Arial"/>
                  <w:b/>
                  <w:sz w:val="18"/>
                  <w:lang w:eastAsia="ja-JP"/>
                </w:rPr>
                <w:delText>heck List</w:delText>
              </w:r>
            </w:del>
          </w:p>
        </w:tc>
        <w:tc>
          <w:tcPr>
            <w:tcW w:w="1104" w:type="dxa"/>
          </w:tcPr>
          <w:p w14:paraId="597D3B87" w14:textId="58A5307E" w:rsidR="00360184" w:rsidRPr="00D629EF" w:rsidDel="000A3FE2" w:rsidRDefault="00360184" w:rsidP="00360184">
            <w:pPr>
              <w:pStyle w:val="TAL"/>
              <w:rPr>
                <w:del w:id="8742" w:author="Ericsson User" w:date="2022-01-06T19:38:00Z"/>
                <w:rFonts w:eastAsia="Malgun Gothic"/>
                <w:lang w:eastAsia="ja-JP"/>
              </w:rPr>
            </w:pPr>
          </w:p>
        </w:tc>
        <w:tc>
          <w:tcPr>
            <w:tcW w:w="1694" w:type="dxa"/>
          </w:tcPr>
          <w:p w14:paraId="34619737" w14:textId="5442374D" w:rsidR="00360184" w:rsidRPr="00D629EF" w:rsidDel="000A3FE2" w:rsidRDefault="00360184" w:rsidP="00360184">
            <w:pPr>
              <w:pStyle w:val="TAL"/>
              <w:rPr>
                <w:del w:id="8743" w:author="Ericsson User" w:date="2022-01-06T19:38:00Z"/>
                <w:rFonts w:eastAsia="Malgun Gothic"/>
                <w:i/>
                <w:szCs w:val="18"/>
                <w:lang w:eastAsia="ja-JP"/>
              </w:rPr>
            </w:pPr>
            <w:del w:id="8744" w:author="Ericsson User" w:date="2022-01-06T19:38:00Z">
              <w:r w:rsidRPr="00D629EF" w:rsidDel="000A3FE2">
                <w:rPr>
                  <w:rFonts w:eastAsia="Malgun Gothic"/>
                  <w:i/>
                  <w:szCs w:val="18"/>
                  <w:lang w:eastAsia="ja-JP"/>
                </w:rPr>
                <w:delText>1</w:delText>
              </w:r>
            </w:del>
          </w:p>
        </w:tc>
        <w:tc>
          <w:tcPr>
            <w:tcW w:w="1273" w:type="dxa"/>
          </w:tcPr>
          <w:p w14:paraId="1EF2E569" w14:textId="0B506389" w:rsidR="00360184" w:rsidRPr="00D629EF" w:rsidDel="000A3FE2" w:rsidRDefault="00360184" w:rsidP="00360184">
            <w:pPr>
              <w:pStyle w:val="TAL"/>
              <w:rPr>
                <w:del w:id="8745" w:author="Ericsson User" w:date="2022-01-06T19:38:00Z"/>
                <w:rFonts w:eastAsia="Malgun Gothic"/>
                <w:lang w:eastAsia="ja-JP"/>
              </w:rPr>
            </w:pPr>
          </w:p>
        </w:tc>
        <w:tc>
          <w:tcPr>
            <w:tcW w:w="1274" w:type="dxa"/>
          </w:tcPr>
          <w:p w14:paraId="6757AB1C" w14:textId="26073B17" w:rsidR="00360184" w:rsidRPr="00D629EF" w:rsidDel="000A3FE2" w:rsidRDefault="00360184" w:rsidP="00360184">
            <w:pPr>
              <w:pStyle w:val="TAL"/>
              <w:rPr>
                <w:del w:id="8746" w:author="Ericsson User" w:date="2022-01-06T19:38:00Z"/>
                <w:rFonts w:eastAsia="Malgun Gothic"/>
                <w:szCs w:val="18"/>
                <w:lang w:eastAsia="ja-JP"/>
              </w:rPr>
            </w:pPr>
          </w:p>
        </w:tc>
        <w:tc>
          <w:tcPr>
            <w:tcW w:w="1288" w:type="dxa"/>
          </w:tcPr>
          <w:p w14:paraId="294C3354" w14:textId="7E729D4B" w:rsidR="00360184" w:rsidRPr="00D629EF" w:rsidDel="000A3FE2" w:rsidRDefault="00360184" w:rsidP="00360184">
            <w:pPr>
              <w:pStyle w:val="TAC"/>
              <w:rPr>
                <w:del w:id="8747" w:author="Ericsson User" w:date="2022-01-06T19:38:00Z"/>
                <w:rFonts w:eastAsia="Malgun Gothic"/>
                <w:lang w:eastAsia="ja-JP"/>
              </w:rPr>
            </w:pPr>
            <w:del w:id="8748" w:author="Ericsson User" w:date="2022-01-06T19:38:00Z">
              <w:r w:rsidRPr="00D629EF" w:rsidDel="000A3FE2">
                <w:rPr>
                  <w:rFonts w:eastAsia="Malgun Gothic"/>
                  <w:lang w:eastAsia="ja-JP"/>
                </w:rPr>
                <w:delText>YES</w:delText>
              </w:r>
            </w:del>
          </w:p>
        </w:tc>
        <w:tc>
          <w:tcPr>
            <w:tcW w:w="1274" w:type="dxa"/>
          </w:tcPr>
          <w:p w14:paraId="6B59F567" w14:textId="16AC66D6" w:rsidR="00360184" w:rsidRPr="00D629EF" w:rsidDel="000A3FE2" w:rsidRDefault="00360184" w:rsidP="00360184">
            <w:pPr>
              <w:pStyle w:val="TAC"/>
              <w:rPr>
                <w:del w:id="8749" w:author="Ericsson User" w:date="2022-01-06T19:38:00Z"/>
                <w:rFonts w:eastAsia="Malgun Gothic"/>
                <w:lang w:eastAsia="ja-JP"/>
              </w:rPr>
            </w:pPr>
            <w:del w:id="8750" w:author="Ericsson User" w:date="2022-01-06T19:38:00Z">
              <w:r w:rsidRPr="00D629EF" w:rsidDel="000A3FE2">
                <w:rPr>
                  <w:rFonts w:eastAsia="Malgun Gothic"/>
                  <w:lang w:eastAsia="ja-JP"/>
                </w:rPr>
                <w:delText>ignore</w:delText>
              </w:r>
            </w:del>
          </w:p>
        </w:tc>
      </w:tr>
      <w:tr w:rsidR="00360184" w:rsidRPr="00D629EF" w:rsidDel="000A3FE2" w14:paraId="4621701B" w14:textId="019CAA01" w:rsidTr="00360184">
        <w:trPr>
          <w:del w:id="8751" w:author="Ericsson User" w:date="2022-01-06T19:38:00Z"/>
        </w:trPr>
        <w:tc>
          <w:tcPr>
            <w:tcW w:w="2578" w:type="dxa"/>
          </w:tcPr>
          <w:p w14:paraId="2BD4312B" w14:textId="6A1D95E4" w:rsidR="00360184" w:rsidRPr="00D629EF" w:rsidDel="000A3FE2" w:rsidRDefault="00360184" w:rsidP="00360184">
            <w:pPr>
              <w:keepNext/>
              <w:keepLines/>
              <w:spacing w:after="0"/>
              <w:ind w:left="142" w:firstLineChars="50" w:firstLine="90"/>
              <w:rPr>
                <w:del w:id="8752" w:author="Ericsson User" w:date="2022-01-06T19:38:00Z"/>
                <w:rFonts w:ascii="Arial" w:eastAsia="Malgun Gothic" w:hAnsi="Arial" w:cs="Arial"/>
                <w:sz w:val="18"/>
                <w:lang w:val="x-none"/>
              </w:rPr>
            </w:pPr>
            <w:del w:id="8753" w:author="Ericsson User" w:date="2022-01-06T19:38:00Z">
              <w:r w:rsidRPr="00D629EF" w:rsidDel="000A3FE2">
                <w:rPr>
                  <w:rFonts w:ascii="Arial" w:eastAsia="Malgun Gothic" w:hAnsi="Arial" w:cs="Arial"/>
                  <w:b/>
                  <w:sz w:val="18"/>
                  <w:lang w:val="x-none"/>
                </w:rPr>
                <w:delText>&gt;&gt;&gt;DRBs Subject to Counter Check Item</w:delText>
              </w:r>
            </w:del>
          </w:p>
        </w:tc>
        <w:tc>
          <w:tcPr>
            <w:tcW w:w="1104" w:type="dxa"/>
          </w:tcPr>
          <w:p w14:paraId="066F032F" w14:textId="0C0C3ED9" w:rsidR="00360184" w:rsidRPr="00D629EF" w:rsidDel="000A3FE2" w:rsidRDefault="00360184" w:rsidP="00360184">
            <w:pPr>
              <w:pStyle w:val="TAL"/>
              <w:rPr>
                <w:del w:id="8754" w:author="Ericsson User" w:date="2022-01-06T19:38:00Z"/>
                <w:rFonts w:eastAsia="Malgun Gothic"/>
                <w:lang w:eastAsia="ja-JP"/>
              </w:rPr>
            </w:pPr>
          </w:p>
        </w:tc>
        <w:tc>
          <w:tcPr>
            <w:tcW w:w="1694" w:type="dxa"/>
          </w:tcPr>
          <w:p w14:paraId="6BD9DD44" w14:textId="41E869A3" w:rsidR="00360184" w:rsidRPr="00D629EF" w:rsidDel="000A3FE2" w:rsidRDefault="00360184" w:rsidP="00360184">
            <w:pPr>
              <w:pStyle w:val="TAL"/>
              <w:rPr>
                <w:del w:id="8755" w:author="Ericsson User" w:date="2022-01-06T19:38:00Z"/>
                <w:rFonts w:eastAsia="Malgun Gothic"/>
                <w:i/>
                <w:szCs w:val="18"/>
                <w:lang w:eastAsia="ja-JP"/>
              </w:rPr>
            </w:pPr>
            <w:del w:id="8756" w:author="Ericsson User" w:date="2022-01-06T19:38:00Z">
              <w:r w:rsidRPr="00D629EF" w:rsidDel="000A3FE2">
                <w:rPr>
                  <w:rFonts w:eastAsia="Malgun Gothic"/>
                  <w:i/>
                  <w:lang w:eastAsia="ja-JP"/>
                </w:rPr>
                <w:delText>1 .. &lt;maxnoof DRBs&gt;</w:delText>
              </w:r>
            </w:del>
          </w:p>
        </w:tc>
        <w:tc>
          <w:tcPr>
            <w:tcW w:w="1273" w:type="dxa"/>
          </w:tcPr>
          <w:p w14:paraId="200A6694" w14:textId="0C2968FC" w:rsidR="00360184" w:rsidRPr="00D629EF" w:rsidDel="000A3FE2" w:rsidRDefault="00360184" w:rsidP="00360184">
            <w:pPr>
              <w:pStyle w:val="TAL"/>
              <w:rPr>
                <w:del w:id="8757" w:author="Ericsson User" w:date="2022-01-06T19:38:00Z"/>
                <w:rFonts w:eastAsia="Malgun Gothic"/>
                <w:lang w:eastAsia="ja-JP"/>
              </w:rPr>
            </w:pPr>
          </w:p>
        </w:tc>
        <w:tc>
          <w:tcPr>
            <w:tcW w:w="1274" w:type="dxa"/>
          </w:tcPr>
          <w:p w14:paraId="4A0DEC65" w14:textId="2BAD4C10" w:rsidR="00360184" w:rsidRPr="00D629EF" w:rsidDel="000A3FE2" w:rsidRDefault="00360184" w:rsidP="00360184">
            <w:pPr>
              <w:pStyle w:val="TAL"/>
              <w:rPr>
                <w:del w:id="8758" w:author="Ericsson User" w:date="2022-01-06T19:38:00Z"/>
                <w:rFonts w:eastAsia="Malgun Gothic"/>
                <w:lang w:eastAsia="ja-JP"/>
              </w:rPr>
            </w:pPr>
          </w:p>
        </w:tc>
        <w:tc>
          <w:tcPr>
            <w:tcW w:w="1288" w:type="dxa"/>
          </w:tcPr>
          <w:p w14:paraId="1332B41D" w14:textId="324BC45A" w:rsidR="00360184" w:rsidRPr="00D629EF" w:rsidDel="000A3FE2" w:rsidRDefault="00360184" w:rsidP="00360184">
            <w:pPr>
              <w:pStyle w:val="TAC"/>
              <w:rPr>
                <w:del w:id="8759" w:author="Ericsson User" w:date="2022-01-06T19:38:00Z"/>
                <w:rFonts w:eastAsia="Malgun Gothic"/>
                <w:lang w:eastAsia="ja-JP"/>
              </w:rPr>
            </w:pPr>
            <w:del w:id="8760" w:author="Ericsson User" w:date="2022-01-06T19:38:00Z">
              <w:r w:rsidRPr="00D629EF" w:rsidDel="000A3FE2">
                <w:rPr>
                  <w:rFonts w:eastAsia="Malgun Gothic"/>
                  <w:lang w:eastAsia="ja-JP"/>
                </w:rPr>
                <w:delText>-</w:delText>
              </w:r>
            </w:del>
          </w:p>
        </w:tc>
        <w:tc>
          <w:tcPr>
            <w:tcW w:w="1274" w:type="dxa"/>
          </w:tcPr>
          <w:p w14:paraId="1B3472B6" w14:textId="1FB86F90" w:rsidR="00360184" w:rsidRPr="00D629EF" w:rsidDel="000A3FE2" w:rsidRDefault="00360184" w:rsidP="00360184">
            <w:pPr>
              <w:pStyle w:val="TAC"/>
              <w:rPr>
                <w:del w:id="8761" w:author="Ericsson User" w:date="2022-01-06T19:38:00Z"/>
                <w:rFonts w:eastAsia="Malgun Gothic"/>
                <w:lang w:eastAsia="ja-JP"/>
              </w:rPr>
            </w:pPr>
            <w:del w:id="8762" w:author="Ericsson User" w:date="2022-01-06T19:38:00Z">
              <w:r w:rsidRPr="00D629EF" w:rsidDel="000A3FE2">
                <w:rPr>
                  <w:rFonts w:eastAsia="Malgun Gothic"/>
                  <w:lang w:eastAsia="ja-JP"/>
                </w:rPr>
                <w:delText>-</w:delText>
              </w:r>
            </w:del>
          </w:p>
        </w:tc>
      </w:tr>
      <w:tr w:rsidR="00360184" w:rsidRPr="00D629EF" w:rsidDel="000A3FE2" w14:paraId="21848F42" w14:textId="0663A07A" w:rsidTr="00360184">
        <w:trPr>
          <w:del w:id="8763" w:author="Ericsson User" w:date="2022-01-06T19:38:00Z"/>
        </w:trPr>
        <w:tc>
          <w:tcPr>
            <w:tcW w:w="2578" w:type="dxa"/>
          </w:tcPr>
          <w:p w14:paraId="0BD69A4C" w14:textId="189D2F49" w:rsidR="00360184" w:rsidRPr="00D629EF" w:rsidDel="000A3FE2" w:rsidRDefault="00360184" w:rsidP="00360184">
            <w:pPr>
              <w:keepNext/>
              <w:keepLines/>
              <w:spacing w:after="0"/>
              <w:ind w:left="284" w:firstLineChars="50" w:firstLine="90"/>
              <w:rPr>
                <w:del w:id="8764" w:author="Ericsson User" w:date="2022-01-06T19:38:00Z"/>
                <w:rFonts w:ascii="Arial" w:eastAsia="Malgun Gothic" w:hAnsi="Arial" w:cs="Arial"/>
                <w:sz w:val="18"/>
                <w:lang w:val="x-none"/>
              </w:rPr>
            </w:pPr>
            <w:del w:id="8765" w:author="Ericsson User" w:date="2022-01-06T19:38:00Z">
              <w:r w:rsidRPr="00D629EF" w:rsidDel="000A3FE2">
                <w:rPr>
                  <w:rFonts w:ascii="Arial" w:eastAsia="Geneva" w:hAnsi="Arial" w:cs="Arial"/>
                  <w:bCs/>
                  <w:sz w:val="18"/>
                  <w:lang w:val="x-none"/>
                </w:rPr>
                <w:delText>&gt;&gt;&gt;&gt;</w:delText>
              </w:r>
              <w:r w:rsidRPr="00D629EF" w:rsidDel="000A3FE2">
                <w:rPr>
                  <w:rFonts w:ascii="Arial" w:eastAsia="Malgun Gothic" w:hAnsi="Arial" w:cs="Arial"/>
                  <w:sz w:val="18"/>
                  <w:lang w:val="x-none"/>
                </w:rPr>
                <w:delText>DRB ID</w:delText>
              </w:r>
            </w:del>
          </w:p>
        </w:tc>
        <w:tc>
          <w:tcPr>
            <w:tcW w:w="1104" w:type="dxa"/>
          </w:tcPr>
          <w:p w14:paraId="42EA0AF5" w14:textId="612BB63F" w:rsidR="00360184" w:rsidRPr="00D629EF" w:rsidDel="000A3FE2" w:rsidRDefault="00360184" w:rsidP="00360184">
            <w:pPr>
              <w:pStyle w:val="TAL"/>
              <w:rPr>
                <w:del w:id="8766" w:author="Ericsson User" w:date="2022-01-06T19:38:00Z"/>
                <w:rFonts w:eastAsia="Malgun Gothic"/>
                <w:lang w:eastAsia="ja-JP"/>
              </w:rPr>
            </w:pPr>
            <w:del w:id="8767" w:author="Ericsson User" w:date="2022-01-06T19:38:00Z">
              <w:r w:rsidRPr="00D629EF" w:rsidDel="000A3FE2">
                <w:rPr>
                  <w:rFonts w:eastAsia="Malgun Gothic"/>
                  <w:lang w:eastAsia="ja-JP"/>
                </w:rPr>
                <w:delText>M</w:delText>
              </w:r>
            </w:del>
          </w:p>
        </w:tc>
        <w:tc>
          <w:tcPr>
            <w:tcW w:w="1694" w:type="dxa"/>
          </w:tcPr>
          <w:p w14:paraId="27B33F6F" w14:textId="64FB679A" w:rsidR="00360184" w:rsidRPr="00D629EF" w:rsidDel="000A3FE2" w:rsidRDefault="00360184" w:rsidP="00360184">
            <w:pPr>
              <w:pStyle w:val="TAL"/>
              <w:rPr>
                <w:del w:id="8768" w:author="Ericsson User" w:date="2022-01-06T19:38:00Z"/>
                <w:rFonts w:eastAsia="Malgun Gothic"/>
                <w:i/>
                <w:szCs w:val="18"/>
                <w:lang w:eastAsia="ja-JP"/>
              </w:rPr>
            </w:pPr>
          </w:p>
        </w:tc>
        <w:tc>
          <w:tcPr>
            <w:tcW w:w="1273" w:type="dxa"/>
          </w:tcPr>
          <w:p w14:paraId="2295446A" w14:textId="78F608D0" w:rsidR="00360184" w:rsidRPr="00D629EF" w:rsidDel="000A3FE2" w:rsidRDefault="00360184" w:rsidP="00360184">
            <w:pPr>
              <w:pStyle w:val="TAL"/>
              <w:rPr>
                <w:del w:id="8769" w:author="Ericsson User" w:date="2022-01-06T19:38:00Z"/>
                <w:rFonts w:eastAsia="Malgun Gothic"/>
                <w:lang w:eastAsia="ja-JP"/>
              </w:rPr>
            </w:pPr>
            <w:del w:id="8770" w:author="Ericsson User" w:date="2022-01-06T19:38:00Z">
              <w:r w:rsidRPr="00D629EF" w:rsidDel="000A3FE2">
                <w:rPr>
                  <w:rFonts w:eastAsia="Malgun Gothic"/>
                  <w:lang w:eastAsia="ja-JP"/>
                </w:rPr>
                <w:delText>9.3.1.16</w:delText>
              </w:r>
            </w:del>
          </w:p>
        </w:tc>
        <w:tc>
          <w:tcPr>
            <w:tcW w:w="1274" w:type="dxa"/>
          </w:tcPr>
          <w:p w14:paraId="536E6E19" w14:textId="11BD1A70" w:rsidR="00360184" w:rsidRPr="00D629EF" w:rsidDel="000A3FE2" w:rsidRDefault="00360184" w:rsidP="00360184">
            <w:pPr>
              <w:pStyle w:val="TAL"/>
              <w:rPr>
                <w:del w:id="8771" w:author="Ericsson User" w:date="2022-01-06T19:38:00Z"/>
                <w:rFonts w:eastAsia="Malgun Gothic"/>
                <w:lang w:eastAsia="ja-JP"/>
              </w:rPr>
            </w:pPr>
          </w:p>
        </w:tc>
        <w:tc>
          <w:tcPr>
            <w:tcW w:w="1288" w:type="dxa"/>
          </w:tcPr>
          <w:p w14:paraId="4E829BE2" w14:textId="1EABEC5E" w:rsidR="00360184" w:rsidRPr="00D629EF" w:rsidDel="000A3FE2" w:rsidRDefault="00360184" w:rsidP="00360184">
            <w:pPr>
              <w:pStyle w:val="TAC"/>
              <w:rPr>
                <w:del w:id="8772" w:author="Ericsson User" w:date="2022-01-06T19:38:00Z"/>
                <w:rFonts w:eastAsia="Malgun Gothic"/>
                <w:lang w:eastAsia="ja-JP"/>
              </w:rPr>
            </w:pPr>
            <w:del w:id="8773" w:author="Ericsson User" w:date="2022-01-06T19:38:00Z">
              <w:r w:rsidRPr="00D629EF" w:rsidDel="000A3FE2">
                <w:rPr>
                  <w:rFonts w:eastAsia="Malgun Gothic"/>
                  <w:lang w:eastAsia="ja-JP"/>
                </w:rPr>
                <w:delText>-</w:delText>
              </w:r>
            </w:del>
          </w:p>
        </w:tc>
        <w:tc>
          <w:tcPr>
            <w:tcW w:w="1274" w:type="dxa"/>
          </w:tcPr>
          <w:p w14:paraId="03A30F09" w14:textId="44979609" w:rsidR="00360184" w:rsidRPr="00D629EF" w:rsidDel="000A3FE2" w:rsidRDefault="00360184" w:rsidP="00360184">
            <w:pPr>
              <w:pStyle w:val="TAC"/>
              <w:rPr>
                <w:del w:id="8774" w:author="Ericsson User" w:date="2022-01-06T19:38:00Z"/>
                <w:rFonts w:eastAsia="Malgun Gothic"/>
                <w:lang w:eastAsia="ja-JP"/>
              </w:rPr>
            </w:pPr>
            <w:del w:id="8775" w:author="Ericsson User" w:date="2022-01-06T19:38:00Z">
              <w:r w:rsidRPr="00D629EF" w:rsidDel="000A3FE2">
                <w:rPr>
                  <w:rFonts w:eastAsia="Malgun Gothic"/>
                  <w:lang w:eastAsia="ja-JP"/>
                </w:rPr>
                <w:delText>-</w:delText>
              </w:r>
            </w:del>
          </w:p>
        </w:tc>
      </w:tr>
      <w:tr w:rsidR="00360184" w:rsidRPr="00D629EF" w:rsidDel="000A3FE2" w14:paraId="0BAD13B3" w14:textId="6F405F38" w:rsidTr="00360184">
        <w:trPr>
          <w:del w:id="8776" w:author="Ericsson User" w:date="2022-01-06T19:38:00Z"/>
        </w:trPr>
        <w:tc>
          <w:tcPr>
            <w:tcW w:w="2578" w:type="dxa"/>
          </w:tcPr>
          <w:p w14:paraId="75789949" w14:textId="32118DB3" w:rsidR="00360184" w:rsidRPr="00D629EF" w:rsidDel="000A3FE2" w:rsidRDefault="00360184" w:rsidP="00360184">
            <w:pPr>
              <w:keepNext/>
              <w:keepLines/>
              <w:spacing w:after="0"/>
              <w:ind w:left="284" w:firstLineChars="50" w:firstLine="90"/>
              <w:rPr>
                <w:del w:id="8777" w:author="Ericsson User" w:date="2022-01-06T19:38:00Z"/>
                <w:rFonts w:ascii="Arial" w:eastAsia="Geneva" w:hAnsi="Arial" w:cs="Arial"/>
                <w:bCs/>
                <w:sz w:val="18"/>
                <w:lang w:val="x-none"/>
              </w:rPr>
            </w:pPr>
            <w:del w:id="8778" w:author="Ericsson User" w:date="2022-01-06T19:38:00Z">
              <w:r w:rsidRPr="00D629EF" w:rsidDel="000A3FE2">
                <w:rPr>
                  <w:rFonts w:ascii="Arial" w:hAnsi="Arial" w:cs="Arial"/>
                  <w:noProof/>
                  <w:sz w:val="18"/>
                  <w:szCs w:val="18"/>
                </w:rPr>
                <w:delText>&gt;&gt;&gt;&gt;PDCP UL Count</w:delText>
              </w:r>
            </w:del>
          </w:p>
        </w:tc>
        <w:tc>
          <w:tcPr>
            <w:tcW w:w="1104" w:type="dxa"/>
          </w:tcPr>
          <w:p w14:paraId="2E9D7C35" w14:textId="549E6035" w:rsidR="00360184" w:rsidRPr="00D629EF" w:rsidDel="000A3FE2" w:rsidRDefault="00360184" w:rsidP="00360184">
            <w:pPr>
              <w:pStyle w:val="TAL"/>
              <w:rPr>
                <w:del w:id="8779" w:author="Ericsson User" w:date="2022-01-06T19:38:00Z"/>
                <w:rFonts w:eastAsia="Malgun Gothic"/>
                <w:lang w:eastAsia="ja-JP"/>
              </w:rPr>
            </w:pPr>
            <w:del w:id="8780" w:author="Ericsson User" w:date="2022-01-06T19:38:00Z">
              <w:r w:rsidRPr="00D629EF" w:rsidDel="000A3FE2">
                <w:rPr>
                  <w:szCs w:val="18"/>
                  <w:lang w:eastAsia="ja-JP"/>
                </w:rPr>
                <w:delText>M</w:delText>
              </w:r>
            </w:del>
          </w:p>
        </w:tc>
        <w:tc>
          <w:tcPr>
            <w:tcW w:w="1694" w:type="dxa"/>
          </w:tcPr>
          <w:p w14:paraId="6AB2CC4D" w14:textId="5ADDAE2A" w:rsidR="00360184" w:rsidRPr="00D629EF" w:rsidDel="000A3FE2" w:rsidRDefault="00360184" w:rsidP="00360184">
            <w:pPr>
              <w:pStyle w:val="TAL"/>
              <w:rPr>
                <w:del w:id="8781" w:author="Ericsson User" w:date="2022-01-06T19:38:00Z"/>
                <w:rFonts w:eastAsia="Malgun Gothic"/>
                <w:szCs w:val="18"/>
                <w:lang w:eastAsia="ja-JP"/>
              </w:rPr>
            </w:pPr>
          </w:p>
        </w:tc>
        <w:tc>
          <w:tcPr>
            <w:tcW w:w="1273" w:type="dxa"/>
          </w:tcPr>
          <w:p w14:paraId="68549803" w14:textId="3DE6236C" w:rsidR="00360184" w:rsidRPr="00D629EF" w:rsidDel="000A3FE2" w:rsidRDefault="00360184" w:rsidP="00360184">
            <w:pPr>
              <w:pStyle w:val="TAL"/>
              <w:rPr>
                <w:del w:id="8782" w:author="Ericsson User" w:date="2022-01-06T19:38:00Z"/>
                <w:rFonts w:eastAsia="Malgun Gothic"/>
                <w:snapToGrid w:val="0"/>
                <w:lang w:eastAsia="ja-JP"/>
              </w:rPr>
            </w:pPr>
            <w:del w:id="8783" w:author="Ericsson User" w:date="2022-01-06T19:38:00Z">
              <w:r w:rsidRPr="00D629EF" w:rsidDel="000A3FE2">
                <w:rPr>
                  <w:noProof/>
                  <w:szCs w:val="18"/>
                  <w:lang w:eastAsia="ja-JP"/>
                </w:rPr>
                <w:delText>PDCP Count 9.3.1.35</w:delText>
              </w:r>
            </w:del>
          </w:p>
        </w:tc>
        <w:tc>
          <w:tcPr>
            <w:tcW w:w="1274" w:type="dxa"/>
          </w:tcPr>
          <w:p w14:paraId="10589677" w14:textId="6A8223CD" w:rsidR="00360184" w:rsidRPr="00D629EF" w:rsidDel="000A3FE2" w:rsidRDefault="00360184" w:rsidP="00360184">
            <w:pPr>
              <w:pStyle w:val="TAL"/>
              <w:rPr>
                <w:del w:id="8784" w:author="Ericsson User" w:date="2022-01-06T19:38:00Z"/>
                <w:rFonts w:eastAsia="Malgun Gothic"/>
                <w:lang w:eastAsia="ja-JP"/>
              </w:rPr>
            </w:pPr>
            <w:del w:id="8785" w:author="Ericsson User" w:date="2022-01-06T19:38:00Z">
              <w:r w:rsidRPr="00D629EF" w:rsidDel="000A3FE2">
                <w:rPr>
                  <w:rFonts w:eastAsia="Malgun Gothic"/>
                  <w:lang w:eastAsia="ja-JP"/>
                </w:rPr>
                <w:delText xml:space="preserve">Indicates the value of </w:delText>
              </w:r>
              <w:r w:rsidRPr="00D629EF" w:rsidDel="000A3FE2">
                <w:rPr>
                  <w:rFonts w:eastAsia="Malgun Gothic"/>
                  <w:lang w:eastAsia="zh-CN"/>
                </w:rPr>
                <w:delText xml:space="preserve">uplink </w:delText>
              </w:r>
              <w:r w:rsidRPr="00D629EF" w:rsidDel="000A3FE2">
                <w:rPr>
                  <w:rFonts w:eastAsia="Malgun Gothic"/>
                  <w:lang w:eastAsia="ja-JP"/>
                </w:rPr>
                <w:delText xml:space="preserve">COUNT associated to this </w:delText>
              </w:r>
              <w:r w:rsidRPr="00D629EF" w:rsidDel="000A3FE2">
                <w:rPr>
                  <w:rFonts w:eastAsia="Malgun Gothic"/>
                  <w:lang w:eastAsia="zh-CN"/>
                </w:rPr>
                <w:delText xml:space="preserve">DRB, </w:delText>
              </w:r>
              <w:r w:rsidRPr="00D629EF" w:rsidDel="000A3FE2">
                <w:rPr>
                  <w:rFonts w:cs="Calibri"/>
                  <w:szCs w:val="24"/>
                </w:rPr>
                <w:delText>as specified in TS 38.331 [8]</w:delText>
              </w:r>
              <w:r w:rsidRPr="00D629EF" w:rsidDel="000A3FE2">
                <w:rPr>
                  <w:rFonts w:eastAsia="Malgun Gothic"/>
                  <w:lang w:eastAsia="ja-JP"/>
                </w:rPr>
                <w:delText>.</w:delText>
              </w:r>
            </w:del>
          </w:p>
        </w:tc>
        <w:tc>
          <w:tcPr>
            <w:tcW w:w="1288" w:type="dxa"/>
          </w:tcPr>
          <w:p w14:paraId="319111DF" w14:textId="48C48CDD" w:rsidR="00360184" w:rsidRPr="00D629EF" w:rsidDel="000A3FE2" w:rsidRDefault="00360184" w:rsidP="00360184">
            <w:pPr>
              <w:pStyle w:val="TAC"/>
              <w:rPr>
                <w:del w:id="8786" w:author="Ericsson User" w:date="2022-01-06T19:38:00Z"/>
                <w:rFonts w:eastAsia="Malgun Gothic"/>
                <w:lang w:eastAsia="zh-CN"/>
              </w:rPr>
            </w:pPr>
            <w:del w:id="8787" w:author="Ericsson User" w:date="2022-01-06T19:38:00Z">
              <w:r w:rsidRPr="00D629EF" w:rsidDel="000A3FE2">
                <w:rPr>
                  <w:rFonts w:eastAsia="Malgun Gothic"/>
                  <w:lang w:eastAsia="ja-JP"/>
                </w:rPr>
                <w:delText>-</w:delText>
              </w:r>
            </w:del>
          </w:p>
        </w:tc>
        <w:tc>
          <w:tcPr>
            <w:tcW w:w="1274" w:type="dxa"/>
          </w:tcPr>
          <w:p w14:paraId="25676C28" w14:textId="7FF4D946" w:rsidR="00360184" w:rsidRPr="00D629EF" w:rsidDel="000A3FE2" w:rsidRDefault="00360184" w:rsidP="00360184">
            <w:pPr>
              <w:pStyle w:val="TAC"/>
              <w:rPr>
                <w:del w:id="8788" w:author="Ericsson User" w:date="2022-01-06T19:38:00Z"/>
                <w:rFonts w:eastAsia="Malgun Gothic"/>
                <w:lang w:eastAsia="zh-CN"/>
              </w:rPr>
            </w:pPr>
            <w:del w:id="8789" w:author="Ericsson User" w:date="2022-01-06T19:38:00Z">
              <w:r w:rsidRPr="00D629EF" w:rsidDel="000A3FE2">
                <w:rPr>
                  <w:rFonts w:eastAsia="Malgun Gothic"/>
                  <w:lang w:eastAsia="ja-JP"/>
                </w:rPr>
                <w:delText>-</w:delText>
              </w:r>
            </w:del>
          </w:p>
        </w:tc>
      </w:tr>
      <w:tr w:rsidR="00360184" w:rsidRPr="00D629EF" w:rsidDel="000A3FE2" w14:paraId="10787F5D" w14:textId="72A72ED7" w:rsidTr="00360184">
        <w:trPr>
          <w:del w:id="8790" w:author="Ericsson User" w:date="2022-01-06T19:38:00Z"/>
        </w:trPr>
        <w:tc>
          <w:tcPr>
            <w:tcW w:w="2578" w:type="dxa"/>
          </w:tcPr>
          <w:p w14:paraId="09D9735A" w14:textId="5B6D65A5" w:rsidR="00360184" w:rsidRPr="00D629EF" w:rsidDel="000A3FE2" w:rsidRDefault="00360184" w:rsidP="00360184">
            <w:pPr>
              <w:keepNext/>
              <w:keepLines/>
              <w:spacing w:after="0"/>
              <w:ind w:left="284" w:firstLineChars="50" w:firstLine="90"/>
              <w:rPr>
                <w:del w:id="8791" w:author="Ericsson User" w:date="2022-01-06T19:38:00Z"/>
                <w:rFonts w:ascii="Arial" w:eastAsia="Malgun Gothic" w:hAnsi="Arial" w:cs="Arial"/>
                <w:sz w:val="18"/>
                <w:lang w:val="x-none"/>
              </w:rPr>
            </w:pPr>
            <w:del w:id="8792" w:author="Ericsson User" w:date="2022-01-06T19:38:00Z">
              <w:r w:rsidRPr="00D629EF" w:rsidDel="000A3FE2">
                <w:rPr>
                  <w:rFonts w:ascii="Arial" w:hAnsi="Arial" w:cs="Arial"/>
                  <w:noProof/>
                  <w:sz w:val="18"/>
                  <w:szCs w:val="18"/>
                </w:rPr>
                <w:delText>&gt;&gt;&gt;&gt;PDCP DL Count</w:delText>
              </w:r>
            </w:del>
          </w:p>
        </w:tc>
        <w:tc>
          <w:tcPr>
            <w:tcW w:w="1104" w:type="dxa"/>
          </w:tcPr>
          <w:p w14:paraId="762AF572" w14:textId="7577030A" w:rsidR="00360184" w:rsidRPr="00D629EF" w:rsidDel="000A3FE2" w:rsidRDefault="00360184" w:rsidP="00360184">
            <w:pPr>
              <w:pStyle w:val="TAL"/>
              <w:rPr>
                <w:del w:id="8793" w:author="Ericsson User" w:date="2022-01-06T19:38:00Z"/>
                <w:rFonts w:eastAsia="Malgun Gothic"/>
                <w:lang w:eastAsia="zh-CN"/>
              </w:rPr>
            </w:pPr>
            <w:del w:id="8794" w:author="Ericsson User" w:date="2022-01-06T19:38:00Z">
              <w:r w:rsidRPr="00D629EF" w:rsidDel="000A3FE2">
                <w:rPr>
                  <w:szCs w:val="18"/>
                  <w:lang w:eastAsia="ja-JP"/>
                </w:rPr>
                <w:delText>M</w:delText>
              </w:r>
            </w:del>
          </w:p>
        </w:tc>
        <w:tc>
          <w:tcPr>
            <w:tcW w:w="1694" w:type="dxa"/>
          </w:tcPr>
          <w:p w14:paraId="691707A1" w14:textId="71BC7CD5" w:rsidR="00360184" w:rsidRPr="00D629EF" w:rsidDel="000A3FE2" w:rsidRDefault="00360184" w:rsidP="00360184">
            <w:pPr>
              <w:pStyle w:val="TAL"/>
              <w:rPr>
                <w:del w:id="8795" w:author="Ericsson User" w:date="2022-01-06T19:38:00Z"/>
                <w:rFonts w:eastAsia="Malgun Gothic"/>
                <w:lang w:eastAsia="ja-JP"/>
              </w:rPr>
            </w:pPr>
          </w:p>
        </w:tc>
        <w:tc>
          <w:tcPr>
            <w:tcW w:w="1273" w:type="dxa"/>
          </w:tcPr>
          <w:p w14:paraId="338C9703" w14:textId="23FE0A43" w:rsidR="00360184" w:rsidRPr="00D629EF" w:rsidDel="000A3FE2" w:rsidRDefault="00360184" w:rsidP="00360184">
            <w:pPr>
              <w:pStyle w:val="TAL"/>
              <w:rPr>
                <w:del w:id="8796" w:author="Ericsson User" w:date="2022-01-06T19:38:00Z"/>
                <w:rFonts w:eastAsia="Malgun Gothic"/>
                <w:snapToGrid w:val="0"/>
                <w:lang w:eastAsia="ja-JP"/>
              </w:rPr>
            </w:pPr>
            <w:del w:id="8797" w:author="Ericsson User" w:date="2022-01-06T19:38:00Z">
              <w:r w:rsidRPr="00D629EF" w:rsidDel="000A3FE2">
                <w:rPr>
                  <w:noProof/>
                  <w:szCs w:val="18"/>
                  <w:lang w:eastAsia="ja-JP"/>
                </w:rPr>
                <w:delText>PDCP Count 9.3.1.35</w:delText>
              </w:r>
            </w:del>
          </w:p>
        </w:tc>
        <w:tc>
          <w:tcPr>
            <w:tcW w:w="1274" w:type="dxa"/>
          </w:tcPr>
          <w:p w14:paraId="338A1AAB" w14:textId="0EEB37FB" w:rsidR="00360184" w:rsidRPr="00D629EF" w:rsidDel="000A3FE2" w:rsidRDefault="00360184" w:rsidP="00360184">
            <w:pPr>
              <w:pStyle w:val="TAL"/>
              <w:rPr>
                <w:del w:id="8798" w:author="Ericsson User" w:date="2022-01-06T19:38:00Z"/>
                <w:rFonts w:eastAsia="Malgun Gothic"/>
                <w:lang w:eastAsia="ja-JP"/>
              </w:rPr>
            </w:pPr>
            <w:del w:id="8799" w:author="Ericsson User" w:date="2022-01-06T19:38:00Z">
              <w:r w:rsidRPr="00D629EF" w:rsidDel="000A3FE2">
                <w:rPr>
                  <w:rFonts w:eastAsia="Malgun Gothic"/>
                  <w:lang w:eastAsia="ja-JP"/>
                </w:rPr>
                <w:delText xml:space="preserve">Indicates the value of </w:delText>
              </w:r>
              <w:r w:rsidRPr="00D629EF" w:rsidDel="000A3FE2">
                <w:rPr>
                  <w:rFonts w:eastAsia="Malgun Gothic"/>
                  <w:lang w:eastAsia="zh-CN"/>
                </w:rPr>
                <w:delText xml:space="preserve">downlink </w:delText>
              </w:r>
              <w:r w:rsidRPr="00D629EF" w:rsidDel="000A3FE2">
                <w:rPr>
                  <w:rFonts w:eastAsia="Malgun Gothic"/>
                  <w:lang w:eastAsia="ja-JP"/>
                </w:rPr>
                <w:delText xml:space="preserve">COUNT associated to this </w:delText>
              </w:r>
              <w:r w:rsidRPr="00D629EF" w:rsidDel="000A3FE2">
                <w:rPr>
                  <w:rFonts w:eastAsia="Malgun Gothic"/>
                  <w:lang w:eastAsia="zh-CN"/>
                </w:rPr>
                <w:delText xml:space="preserve">DRB, </w:delText>
              </w:r>
              <w:r w:rsidRPr="00D629EF" w:rsidDel="000A3FE2">
                <w:rPr>
                  <w:rFonts w:cs="Calibri"/>
                  <w:szCs w:val="24"/>
                </w:rPr>
                <w:delText>as specified in TS 38.331 [8]</w:delText>
              </w:r>
              <w:r w:rsidRPr="00D629EF" w:rsidDel="000A3FE2">
                <w:rPr>
                  <w:rFonts w:eastAsia="Malgun Gothic"/>
                  <w:lang w:eastAsia="ja-JP"/>
                </w:rPr>
                <w:delText>.</w:delText>
              </w:r>
            </w:del>
          </w:p>
        </w:tc>
        <w:tc>
          <w:tcPr>
            <w:tcW w:w="1288" w:type="dxa"/>
          </w:tcPr>
          <w:p w14:paraId="542DDE06" w14:textId="5ACD2D1E" w:rsidR="00360184" w:rsidRPr="00D629EF" w:rsidDel="000A3FE2" w:rsidRDefault="00360184" w:rsidP="00360184">
            <w:pPr>
              <w:pStyle w:val="TAC"/>
              <w:rPr>
                <w:del w:id="8800" w:author="Ericsson User" w:date="2022-01-06T19:38:00Z"/>
                <w:rFonts w:eastAsia="Malgun Gothic"/>
                <w:lang w:eastAsia="zh-CN"/>
              </w:rPr>
            </w:pPr>
            <w:del w:id="8801" w:author="Ericsson User" w:date="2022-01-06T19:38:00Z">
              <w:r w:rsidRPr="00D629EF" w:rsidDel="000A3FE2">
                <w:rPr>
                  <w:rFonts w:eastAsia="Malgun Gothic"/>
                  <w:lang w:eastAsia="ja-JP"/>
                </w:rPr>
                <w:delText>-</w:delText>
              </w:r>
            </w:del>
          </w:p>
        </w:tc>
        <w:tc>
          <w:tcPr>
            <w:tcW w:w="1274" w:type="dxa"/>
          </w:tcPr>
          <w:p w14:paraId="7EAB6617" w14:textId="5EC2CFB5" w:rsidR="00360184" w:rsidRPr="00D629EF" w:rsidDel="000A3FE2" w:rsidRDefault="00360184" w:rsidP="00360184">
            <w:pPr>
              <w:pStyle w:val="TAC"/>
              <w:rPr>
                <w:del w:id="8802" w:author="Ericsson User" w:date="2022-01-06T19:38:00Z"/>
                <w:rFonts w:eastAsia="Malgun Gothic"/>
                <w:lang w:eastAsia="zh-CN"/>
              </w:rPr>
            </w:pPr>
            <w:del w:id="8803" w:author="Ericsson User" w:date="2022-01-06T19:38:00Z">
              <w:r w:rsidRPr="00D629EF" w:rsidDel="000A3FE2">
                <w:rPr>
                  <w:rFonts w:eastAsia="Malgun Gothic"/>
                  <w:lang w:eastAsia="ja-JP"/>
                </w:rPr>
                <w:delText>-</w:delText>
              </w:r>
            </w:del>
          </w:p>
        </w:tc>
      </w:tr>
      <w:tr w:rsidR="00360184" w:rsidRPr="00D629EF" w:rsidDel="000A3FE2" w14:paraId="4F111C54" w14:textId="0B5D0EA9" w:rsidTr="00360184">
        <w:trPr>
          <w:del w:id="8804" w:author="Ericsson User" w:date="2022-01-06T19:38:00Z"/>
        </w:trPr>
        <w:tc>
          <w:tcPr>
            <w:tcW w:w="2578" w:type="dxa"/>
            <w:tcBorders>
              <w:top w:val="single" w:sz="4" w:space="0" w:color="auto"/>
              <w:left w:val="single" w:sz="4" w:space="0" w:color="auto"/>
              <w:bottom w:val="single" w:sz="4" w:space="0" w:color="auto"/>
              <w:right w:val="single" w:sz="4" w:space="0" w:color="auto"/>
            </w:tcBorders>
          </w:tcPr>
          <w:p w14:paraId="79BAC1C3" w14:textId="728140A6" w:rsidR="00360184" w:rsidRPr="00D629EF" w:rsidDel="000A3FE2" w:rsidRDefault="00360184" w:rsidP="00360184">
            <w:pPr>
              <w:keepNext/>
              <w:keepLines/>
              <w:spacing w:after="0"/>
              <w:rPr>
                <w:del w:id="8805" w:author="Ericsson User" w:date="2022-01-06T19:38:00Z"/>
                <w:rFonts w:ascii="Arial" w:eastAsia="Malgun Gothic" w:hAnsi="Arial" w:cs="Arial"/>
                <w:sz w:val="18"/>
                <w:lang w:eastAsia="ja-JP"/>
              </w:rPr>
            </w:pPr>
            <w:del w:id="8806" w:author="Ericsson User" w:date="2022-01-06T19:38:00Z">
              <w:r w:rsidRPr="00D629EF" w:rsidDel="000A3FE2">
                <w:rPr>
                  <w:rFonts w:ascii="Arial" w:hAnsi="Arial" w:cs="Arial"/>
                  <w:i/>
                  <w:sz w:val="18"/>
                  <w:szCs w:val="18"/>
                </w:rPr>
                <w:delText>&gt;NG-RAN</w:delText>
              </w:r>
            </w:del>
          </w:p>
        </w:tc>
        <w:tc>
          <w:tcPr>
            <w:tcW w:w="1104" w:type="dxa"/>
            <w:tcBorders>
              <w:top w:val="single" w:sz="4" w:space="0" w:color="auto"/>
              <w:left w:val="single" w:sz="4" w:space="0" w:color="auto"/>
              <w:bottom w:val="single" w:sz="4" w:space="0" w:color="auto"/>
              <w:right w:val="single" w:sz="4" w:space="0" w:color="auto"/>
            </w:tcBorders>
          </w:tcPr>
          <w:p w14:paraId="0CA851C6" w14:textId="639A1C02" w:rsidR="00360184" w:rsidRPr="00D629EF" w:rsidDel="000A3FE2" w:rsidRDefault="00360184" w:rsidP="00360184">
            <w:pPr>
              <w:pStyle w:val="TAL"/>
              <w:rPr>
                <w:del w:id="8807" w:author="Ericsson User" w:date="2022-01-06T19:38:00Z"/>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3055DD31" w14:textId="2A3174BC" w:rsidR="00360184" w:rsidRPr="00D629EF" w:rsidDel="000A3FE2" w:rsidRDefault="00360184" w:rsidP="00360184">
            <w:pPr>
              <w:pStyle w:val="TAL"/>
              <w:rPr>
                <w:del w:id="8808" w:author="Ericsson User" w:date="2022-01-06T19:38:00Z"/>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6913667B" w14:textId="46581B60" w:rsidR="00360184" w:rsidRPr="00D629EF" w:rsidDel="000A3FE2" w:rsidRDefault="00360184" w:rsidP="00360184">
            <w:pPr>
              <w:pStyle w:val="TAL"/>
              <w:rPr>
                <w:del w:id="8809" w:author="Ericsson User" w:date="2022-01-06T19:38:00Z"/>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284F7A0A" w14:textId="3D1F0BDD" w:rsidR="00360184" w:rsidRPr="00D629EF" w:rsidDel="000A3FE2" w:rsidRDefault="00360184" w:rsidP="00360184">
            <w:pPr>
              <w:pStyle w:val="TAL"/>
              <w:rPr>
                <w:del w:id="8810" w:author="Ericsson User" w:date="2022-01-06T19:38:00Z"/>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0C09A70E" w14:textId="6B16FCE4" w:rsidR="00360184" w:rsidRPr="00D629EF" w:rsidDel="000A3FE2" w:rsidRDefault="00360184" w:rsidP="00360184">
            <w:pPr>
              <w:pStyle w:val="TAC"/>
              <w:rPr>
                <w:del w:id="8811" w:author="Ericsson User" w:date="2022-01-06T19:38:00Z"/>
                <w:rFonts w:eastAsia="Malgun Gothic"/>
                <w:lang w:eastAsia="zh-CN"/>
              </w:rPr>
            </w:pPr>
          </w:p>
        </w:tc>
        <w:tc>
          <w:tcPr>
            <w:tcW w:w="1274" w:type="dxa"/>
            <w:tcBorders>
              <w:top w:val="single" w:sz="4" w:space="0" w:color="auto"/>
              <w:left w:val="single" w:sz="4" w:space="0" w:color="auto"/>
              <w:bottom w:val="single" w:sz="4" w:space="0" w:color="auto"/>
              <w:right w:val="single" w:sz="4" w:space="0" w:color="auto"/>
            </w:tcBorders>
          </w:tcPr>
          <w:p w14:paraId="695A7A42" w14:textId="6BF0AE56" w:rsidR="00360184" w:rsidRPr="00D629EF" w:rsidDel="000A3FE2" w:rsidRDefault="00360184" w:rsidP="00360184">
            <w:pPr>
              <w:pStyle w:val="TAC"/>
              <w:rPr>
                <w:del w:id="8812" w:author="Ericsson User" w:date="2022-01-06T19:38:00Z"/>
                <w:rFonts w:eastAsia="Malgun Gothic"/>
                <w:lang w:eastAsia="zh-CN"/>
              </w:rPr>
            </w:pPr>
          </w:p>
        </w:tc>
      </w:tr>
      <w:tr w:rsidR="00360184" w:rsidRPr="00D629EF" w:rsidDel="000A3FE2" w14:paraId="4060F71A" w14:textId="353AD23D" w:rsidTr="00360184">
        <w:trPr>
          <w:del w:id="8813" w:author="Ericsson User" w:date="2022-01-06T19:38:00Z"/>
        </w:trPr>
        <w:tc>
          <w:tcPr>
            <w:tcW w:w="2578" w:type="dxa"/>
            <w:tcBorders>
              <w:top w:val="single" w:sz="4" w:space="0" w:color="auto"/>
              <w:left w:val="single" w:sz="4" w:space="0" w:color="auto"/>
              <w:bottom w:val="single" w:sz="4" w:space="0" w:color="auto"/>
              <w:right w:val="single" w:sz="4" w:space="0" w:color="auto"/>
            </w:tcBorders>
          </w:tcPr>
          <w:p w14:paraId="5E78A100" w14:textId="15A3AC30" w:rsidR="00360184" w:rsidRPr="00D629EF" w:rsidDel="000A3FE2" w:rsidRDefault="00360184" w:rsidP="00360184">
            <w:pPr>
              <w:keepNext/>
              <w:keepLines/>
              <w:spacing w:after="0"/>
              <w:ind w:firstLineChars="50" w:firstLine="90"/>
              <w:rPr>
                <w:del w:id="8814" w:author="Ericsson User" w:date="2022-01-06T19:38:00Z"/>
                <w:rFonts w:ascii="Arial" w:eastAsia="Malgun Gothic" w:hAnsi="Arial" w:cs="Arial"/>
                <w:sz w:val="18"/>
                <w:lang w:eastAsia="ja-JP"/>
              </w:rPr>
            </w:pPr>
            <w:del w:id="8815" w:author="Ericsson User" w:date="2022-01-06T19:38:00Z">
              <w:r w:rsidRPr="00D629EF" w:rsidDel="000A3FE2">
                <w:rPr>
                  <w:rFonts w:ascii="Arial" w:eastAsia="Malgun Gothic" w:hAnsi="Arial" w:cs="Arial"/>
                  <w:b/>
                  <w:sz w:val="18"/>
                  <w:lang w:eastAsia="ja-JP"/>
                </w:rPr>
                <w:delText xml:space="preserve">&gt;&gt;DRBs </w:delText>
              </w:r>
              <w:r w:rsidRPr="00D629EF" w:rsidDel="000A3FE2">
                <w:rPr>
                  <w:rFonts w:ascii="Arial" w:eastAsia="Malgun Gothic" w:hAnsi="Arial" w:cs="Arial"/>
                  <w:b/>
                  <w:sz w:val="18"/>
                  <w:lang w:eastAsia="zh-CN"/>
                </w:rPr>
                <w:delText>S</w:delText>
              </w:r>
              <w:r w:rsidRPr="00D629EF" w:rsidDel="000A3FE2">
                <w:rPr>
                  <w:rFonts w:ascii="Arial" w:eastAsia="Malgun Gothic" w:hAnsi="Arial" w:cs="Arial"/>
                  <w:b/>
                  <w:sz w:val="18"/>
                  <w:lang w:eastAsia="ja-JP"/>
                </w:rPr>
                <w:delText xml:space="preserve">ubject to Counter </w:delText>
              </w:r>
              <w:r w:rsidRPr="00D629EF" w:rsidDel="000A3FE2">
                <w:rPr>
                  <w:rFonts w:ascii="Arial" w:eastAsia="Malgun Gothic" w:hAnsi="Arial" w:cs="Arial"/>
                  <w:b/>
                  <w:sz w:val="18"/>
                  <w:lang w:eastAsia="zh-CN"/>
                </w:rPr>
                <w:delText>C</w:delText>
              </w:r>
              <w:r w:rsidRPr="00D629EF" w:rsidDel="000A3FE2">
                <w:rPr>
                  <w:rFonts w:ascii="Arial" w:eastAsia="Malgun Gothic" w:hAnsi="Arial" w:cs="Arial"/>
                  <w:b/>
                  <w:sz w:val="18"/>
                  <w:lang w:eastAsia="ja-JP"/>
                </w:rPr>
                <w:delText>heck List</w:delText>
              </w:r>
            </w:del>
          </w:p>
        </w:tc>
        <w:tc>
          <w:tcPr>
            <w:tcW w:w="1104" w:type="dxa"/>
            <w:tcBorders>
              <w:top w:val="single" w:sz="4" w:space="0" w:color="auto"/>
              <w:left w:val="single" w:sz="4" w:space="0" w:color="auto"/>
              <w:bottom w:val="single" w:sz="4" w:space="0" w:color="auto"/>
              <w:right w:val="single" w:sz="4" w:space="0" w:color="auto"/>
            </w:tcBorders>
          </w:tcPr>
          <w:p w14:paraId="54C558B6" w14:textId="4311724C" w:rsidR="00360184" w:rsidRPr="00D629EF" w:rsidDel="000A3FE2" w:rsidRDefault="00360184" w:rsidP="00360184">
            <w:pPr>
              <w:pStyle w:val="TAL"/>
              <w:rPr>
                <w:del w:id="8816" w:author="Ericsson User" w:date="2022-01-06T19:38:00Z"/>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31E9248C" w14:textId="236C5D3C" w:rsidR="00360184" w:rsidRPr="00D629EF" w:rsidDel="000A3FE2" w:rsidRDefault="00360184" w:rsidP="00360184">
            <w:pPr>
              <w:pStyle w:val="TAL"/>
              <w:rPr>
                <w:del w:id="8817" w:author="Ericsson User" w:date="2022-01-06T19:38:00Z"/>
                <w:rFonts w:eastAsia="Malgun Gothic"/>
                <w:i/>
                <w:lang w:eastAsia="ja-JP"/>
              </w:rPr>
            </w:pPr>
            <w:del w:id="8818" w:author="Ericsson User" w:date="2022-01-06T19:38:00Z">
              <w:r w:rsidRPr="00D629EF" w:rsidDel="000A3FE2">
                <w:rPr>
                  <w:rFonts w:eastAsia="Malgun Gothic"/>
                  <w:i/>
                  <w:szCs w:val="18"/>
                  <w:lang w:eastAsia="ja-JP"/>
                </w:rPr>
                <w:delText>1</w:delText>
              </w:r>
            </w:del>
          </w:p>
        </w:tc>
        <w:tc>
          <w:tcPr>
            <w:tcW w:w="1273" w:type="dxa"/>
            <w:tcBorders>
              <w:top w:val="single" w:sz="4" w:space="0" w:color="auto"/>
              <w:left w:val="single" w:sz="4" w:space="0" w:color="auto"/>
              <w:bottom w:val="single" w:sz="4" w:space="0" w:color="auto"/>
              <w:right w:val="single" w:sz="4" w:space="0" w:color="auto"/>
            </w:tcBorders>
          </w:tcPr>
          <w:p w14:paraId="582BCDF3" w14:textId="0F419F37" w:rsidR="00360184" w:rsidRPr="00D629EF" w:rsidDel="000A3FE2" w:rsidRDefault="00360184" w:rsidP="00360184">
            <w:pPr>
              <w:pStyle w:val="TAL"/>
              <w:rPr>
                <w:del w:id="8819" w:author="Ericsson User" w:date="2022-01-06T19:38:00Z"/>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2388BADF" w14:textId="6385C158" w:rsidR="00360184" w:rsidRPr="00D629EF" w:rsidDel="000A3FE2" w:rsidRDefault="00360184" w:rsidP="00360184">
            <w:pPr>
              <w:pStyle w:val="TAL"/>
              <w:rPr>
                <w:del w:id="8820" w:author="Ericsson User" w:date="2022-01-06T19:38:00Z"/>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4F75BD73" w14:textId="2C7A0CC3" w:rsidR="00360184" w:rsidRPr="00D629EF" w:rsidDel="000A3FE2" w:rsidRDefault="00360184" w:rsidP="00360184">
            <w:pPr>
              <w:pStyle w:val="TAC"/>
              <w:rPr>
                <w:del w:id="8821" w:author="Ericsson User" w:date="2022-01-06T19:38:00Z"/>
                <w:rFonts w:eastAsia="Malgun Gothic"/>
                <w:lang w:eastAsia="zh-CN"/>
              </w:rPr>
            </w:pPr>
            <w:del w:id="8822" w:author="Ericsson User" w:date="2022-01-06T19:38:00Z">
              <w:r w:rsidRPr="00D629EF" w:rsidDel="000A3FE2">
                <w:rPr>
                  <w:rFonts w:eastAsia="Malgun Gothic"/>
                  <w:lang w:eastAsia="ja-JP"/>
                </w:rPr>
                <w:delText>YES</w:delText>
              </w:r>
            </w:del>
          </w:p>
        </w:tc>
        <w:tc>
          <w:tcPr>
            <w:tcW w:w="1274" w:type="dxa"/>
            <w:tcBorders>
              <w:top w:val="single" w:sz="4" w:space="0" w:color="auto"/>
              <w:left w:val="single" w:sz="4" w:space="0" w:color="auto"/>
              <w:bottom w:val="single" w:sz="4" w:space="0" w:color="auto"/>
              <w:right w:val="single" w:sz="4" w:space="0" w:color="auto"/>
            </w:tcBorders>
          </w:tcPr>
          <w:p w14:paraId="72F1C6B5" w14:textId="31E4E53B" w:rsidR="00360184" w:rsidRPr="00D629EF" w:rsidDel="000A3FE2" w:rsidRDefault="00360184" w:rsidP="00360184">
            <w:pPr>
              <w:pStyle w:val="TAC"/>
              <w:rPr>
                <w:del w:id="8823" w:author="Ericsson User" w:date="2022-01-06T19:38:00Z"/>
                <w:rFonts w:eastAsia="Malgun Gothic"/>
                <w:lang w:eastAsia="zh-CN"/>
              </w:rPr>
            </w:pPr>
            <w:del w:id="8824" w:author="Ericsson User" w:date="2022-01-06T19:38:00Z">
              <w:r w:rsidRPr="00D629EF" w:rsidDel="000A3FE2">
                <w:rPr>
                  <w:rFonts w:eastAsia="Malgun Gothic"/>
                  <w:lang w:eastAsia="ja-JP"/>
                </w:rPr>
                <w:delText>ignore</w:delText>
              </w:r>
            </w:del>
          </w:p>
        </w:tc>
      </w:tr>
      <w:tr w:rsidR="00360184" w:rsidRPr="00D629EF" w:rsidDel="000A3FE2" w14:paraId="6379D503" w14:textId="044B9291" w:rsidTr="00360184">
        <w:trPr>
          <w:del w:id="8825" w:author="Ericsson User" w:date="2022-01-06T19:38:00Z"/>
        </w:trPr>
        <w:tc>
          <w:tcPr>
            <w:tcW w:w="2578" w:type="dxa"/>
            <w:tcBorders>
              <w:top w:val="single" w:sz="4" w:space="0" w:color="auto"/>
              <w:left w:val="single" w:sz="4" w:space="0" w:color="auto"/>
              <w:bottom w:val="single" w:sz="4" w:space="0" w:color="auto"/>
              <w:right w:val="single" w:sz="4" w:space="0" w:color="auto"/>
            </w:tcBorders>
          </w:tcPr>
          <w:p w14:paraId="62F48945" w14:textId="1944B606" w:rsidR="00360184" w:rsidRPr="00D629EF" w:rsidDel="000A3FE2" w:rsidRDefault="00360184" w:rsidP="00360184">
            <w:pPr>
              <w:keepNext/>
              <w:keepLines/>
              <w:spacing w:after="0"/>
              <w:ind w:firstLineChars="100" w:firstLine="180"/>
              <w:rPr>
                <w:del w:id="8826" w:author="Ericsson User" w:date="2022-01-06T19:38:00Z"/>
                <w:rFonts w:ascii="Arial" w:eastAsia="Malgun Gothic" w:hAnsi="Arial" w:cs="Arial"/>
                <w:sz w:val="18"/>
                <w:lang w:eastAsia="ja-JP"/>
              </w:rPr>
            </w:pPr>
            <w:del w:id="8827" w:author="Ericsson User" w:date="2022-01-06T19:38:00Z">
              <w:r w:rsidRPr="00D629EF" w:rsidDel="000A3FE2">
                <w:rPr>
                  <w:rFonts w:ascii="Arial" w:eastAsia="Malgun Gothic" w:hAnsi="Arial" w:cs="Arial"/>
                  <w:b/>
                  <w:sz w:val="18"/>
                  <w:lang w:val="x-none"/>
                </w:rPr>
                <w:delText>&gt;&gt;&gt;DRBs Subject to Counter Check Item</w:delText>
              </w:r>
            </w:del>
          </w:p>
        </w:tc>
        <w:tc>
          <w:tcPr>
            <w:tcW w:w="1104" w:type="dxa"/>
            <w:tcBorders>
              <w:top w:val="single" w:sz="4" w:space="0" w:color="auto"/>
              <w:left w:val="single" w:sz="4" w:space="0" w:color="auto"/>
              <w:bottom w:val="single" w:sz="4" w:space="0" w:color="auto"/>
              <w:right w:val="single" w:sz="4" w:space="0" w:color="auto"/>
            </w:tcBorders>
          </w:tcPr>
          <w:p w14:paraId="5A42FA53" w14:textId="7C07BD59" w:rsidR="00360184" w:rsidRPr="00D629EF" w:rsidDel="000A3FE2" w:rsidRDefault="00360184" w:rsidP="00360184">
            <w:pPr>
              <w:pStyle w:val="TAL"/>
              <w:rPr>
                <w:del w:id="8828" w:author="Ericsson User" w:date="2022-01-06T19:38:00Z"/>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568A2F52" w14:textId="75BA379E" w:rsidR="00360184" w:rsidRPr="00D629EF" w:rsidDel="000A3FE2" w:rsidRDefault="00360184" w:rsidP="00360184">
            <w:pPr>
              <w:pStyle w:val="TAL"/>
              <w:rPr>
                <w:del w:id="8829" w:author="Ericsson User" w:date="2022-01-06T19:38:00Z"/>
                <w:rFonts w:eastAsia="Malgun Gothic"/>
                <w:i/>
                <w:lang w:eastAsia="ja-JP"/>
              </w:rPr>
            </w:pPr>
            <w:del w:id="8830" w:author="Ericsson User" w:date="2022-01-06T19:38:00Z">
              <w:r w:rsidRPr="00D629EF" w:rsidDel="000A3FE2">
                <w:rPr>
                  <w:rFonts w:eastAsia="Malgun Gothic"/>
                  <w:i/>
                  <w:lang w:eastAsia="ja-JP"/>
                </w:rPr>
                <w:delText>1 .. &lt;maxnoof DRBs&gt;</w:delText>
              </w:r>
            </w:del>
          </w:p>
        </w:tc>
        <w:tc>
          <w:tcPr>
            <w:tcW w:w="1273" w:type="dxa"/>
            <w:tcBorders>
              <w:top w:val="single" w:sz="4" w:space="0" w:color="auto"/>
              <w:left w:val="single" w:sz="4" w:space="0" w:color="auto"/>
              <w:bottom w:val="single" w:sz="4" w:space="0" w:color="auto"/>
              <w:right w:val="single" w:sz="4" w:space="0" w:color="auto"/>
            </w:tcBorders>
          </w:tcPr>
          <w:p w14:paraId="0E464F95" w14:textId="03F4A109" w:rsidR="00360184" w:rsidRPr="00D629EF" w:rsidDel="000A3FE2" w:rsidRDefault="00360184" w:rsidP="00360184">
            <w:pPr>
              <w:pStyle w:val="TAL"/>
              <w:rPr>
                <w:del w:id="8831" w:author="Ericsson User" w:date="2022-01-06T19:38:00Z"/>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3A67C518" w14:textId="5AD29AD4" w:rsidR="00360184" w:rsidRPr="00D629EF" w:rsidDel="000A3FE2" w:rsidRDefault="00360184" w:rsidP="00360184">
            <w:pPr>
              <w:pStyle w:val="TAL"/>
              <w:rPr>
                <w:del w:id="8832" w:author="Ericsson User" w:date="2022-01-06T19:38:00Z"/>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3A010BE0" w14:textId="5C8A9892" w:rsidR="00360184" w:rsidRPr="00D629EF" w:rsidDel="000A3FE2" w:rsidRDefault="00360184" w:rsidP="00360184">
            <w:pPr>
              <w:pStyle w:val="TAC"/>
              <w:rPr>
                <w:del w:id="8833" w:author="Ericsson User" w:date="2022-01-06T19:38:00Z"/>
                <w:rFonts w:eastAsia="Malgun Gothic"/>
                <w:lang w:eastAsia="zh-CN"/>
              </w:rPr>
            </w:pPr>
            <w:del w:id="8834" w:author="Ericsson User" w:date="2022-01-06T19:38:00Z">
              <w:r w:rsidRPr="00D629EF" w:rsidDel="000A3FE2">
                <w:rPr>
                  <w:rFonts w:eastAsia="Malgun Gothic"/>
                  <w:lang w:eastAsia="zh-CN"/>
                </w:rPr>
                <w:delText>-</w:delText>
              </w:r>
            </w:del>
          </w:p>
        </w:tc>
        <w:tc>
          <w:tcPr>
            <w:tcW w:w="1274" w:type="dxa"/>
            <w:tcBorders>
              <w:top w:val="single" w:sz="4" w:space="0" w:color="auto"/>
              <w:left w:val="single" w:sz="4" w:space="0" w:color="auto"/>
              <w:bottom w:val="single" w:sz="4" w:space="0" w:color="auto"/>
              <w:right w:val="single" w:sz="4" w:space="0" w:color="auto"/>
            </w:tcBorders>
          </w:tcPr>
          <w:p w14:paraId="55316844" w14:textId="4C0C05E9" w:rsidR="00360184" w:rsidRPr="00D629EF" w:rsidDel="000A3FE2" w:rsidRDefault="00360184" w:rsidP="00360184">
            <w:pPr>
              <w:pStyle w:val="TAC"/>
              <w:rPr>
                <w:del w:id="8835" w:author="Ericsson User" w:date="2022-01-06T19:38:00Z"/>
                <w:rFonts w:eastAsia="Malgun Gothic"/>
                <w:lang w:eastAsia="zh-CN"/>
              </w:rPr>
            </w:pPr>
            <w:del w:id="8836" w:author="Ericsson User" w:date="2022-01-06T19:38:00Z">
              <w:r w:rsidRPr="00D629EF" w:rsidDel="000A3FE2">
                <w:rPr>
                  <w:rFonts w:eastAsia="Malgun Gothic"/>
                  <w:lang w:eastAsia="zh-CN"/>
                </w:rPr>
                <w:delText>-</w:delText>
              </w:r>
            </w:del>
          </w:p>
        </w:tc>
      </w:tr>
      <w:tr w:rsidR="00360184" w:rsidRPr="00D629EF" w:rsidDel="000A3FE2" w14:paraId="729A152B" w14:textId="7E2FE45E" w:rsidTr="00360184">
        <w:trPr>
          <w:del w:id="8837" w:author="Ericsson User" w:date="2022-01-06T19:38:00Z"/>
        </w:trPr>
        <w:tc>
          <w:tcPr>
            <w:tcW w:w="2578" w:type="dxa"/>
            <w:tcBorders>
              <w:top w:val="single" w:sz="4" w:space="0" w:color="auto"/>
              <w:left w:val="single" w:sz="4" w:space="0" w:color="auto"/>
              <w:bottom w:val="single" w:sz="4" w:space="0" w:color="auto"/>
              <w:right w:val="single" w:sz="4" w:space="0" w:color="auto"/>
            </w:tcBorders>
          </w:tcPr>
          <w:p w14:paraId="53EDCBE6" w14:textId="67D03773" w:rsidR="00360184" w:rsidRPr="00D629EF" w:rsidDel="000A3FE2" w:rsidRDefault="00360184" w:rsidP="00360184">
            <w:pPr>
              <w:keepNext/>
              <w:keepLines/>
              <w:spacing w:after="0"/>
              <w:ind w:firstLineChars="150" w:firstLine="270"/>
              <w:rPr>
                <w:del w:id="8838" w:author="Ericsson User" w:date="2022-01-06T19:38:00Z"/>
                <w:rFonts w:ascii="Arial" w:eastAsia="Geneva" w:hAnsi="Arial" w:cs="Arial"/>
                <w:bCs/>
                <w:sz w:val="18"/>
                <w:lang w:val="x-none"/>
              </w:rPr>
            </w:pPr>
            <w:del w:id="8839" w:author="Ericsson User" w:date="2022-01-06T19:38:00Z">
              <w:r w:rsidRPr="00D629EF" w:rsidDel="000A3FE2">
                <w:rPr>
                  <w:rFonts w:ascii="Arial" w:eastAsia="Geneva" w:hAnsi="Arial" w:cs="Arial"/>
                  <w:bCs/>
                  <w:sz w:val="18"/>
                  <w:lang w:val="x-none"/>
                </w:rPr>
                <w:delText>&gt;&gt;&gt;&gt;</w:delText>
              </w:r>
              <w:r w:rsidRPr="00D629EF" w:rsidDel="000A3FE2">
                <w:rPr>
                  <w:rFonts w:ascii="Arial" w:eastAsia="Malgun Gothic" w:hAnsi="Arial" w:cs="Arial"/>
                  <w:sz w:val="18"/>
                  <w:lang w:val="x-none"/>
                </w:rPr>
                <w:delText>PDU Session ID</w:delText>
              </w:r>
            </w:del>
          </w:p>
        </w:tc>
        <w:tc>
          <w:tcPr>
            <w:tcW w:w="1104" w:type="dxa"/>
            <w:tcBorders>
              <w:top w:val="single" w:sz="4" w:space="0" w:color="auto"/>
              <w:left w:val="single" w:sz="4" w:space="0" w:color="auto"/>
              <w:bottom w:val="single" w:sz="4" w:space="0" w:color="auto"/>
              <w:right w:val="single" w:sz="4" w:space="0" w:color="auto"/>
            </w:tcBorders>
          </w:tcPr>
          <w:p w14:paraId="64B42167" w14:textId="39EC1B55" w:rsidR="00360184" w:rsidRPr="00D629EF" w:rsidDel="000A3FE2" w:rsidRDefault="00360184" w:rsidP="00360184">
            <w:pPr>
              <w:pStyle w:val="TAL"/>
              <w:rPr>
                <w:del w:id="8840" w:author="Ericsson User" w:date="2022-01-06T19:38:00Z"/>
                <w:rFonts w:eastAsia="Malgun Gothic"/>
                <w:lang w:eastAsia="ja-JP"/>
              </w:rPr>
            </w:pPr>
            <w:del w:id="8841" w:author="Ericsson User" w:date="2022-01-06T19:38:00Z">
              <w:r w:rsidRPr="00D629EF" w:rsidDel="000A3FE2">
                <w:rPr>
                  <w:rFonts w:eastAsia="Malgun Gothic"/>
                  <w:lang w:eastAsia="ja-JP"/>
                </w:rPr>
                <w:delText>M</w:delText>
              </w:r>
            </w:del>
          </w:p>
        </w:tc>
        <w:tc>
          <w:tcPr>
            <w:tcW w:w="1694" w:type="dxa"/>
            <w:tcBorders>
              <w:top w:val="single" w:sz="4" w:space="0" w:color="auto"/>
              <w:left w:val="single" w:sz="4" w:space="0" w:color="auto"/>
              <w:bottom w:val="single" w:sz="4" w:space="0" w:color="auto"/>
              <w:right w:val="single" w:sz="4" w:space="0" w:color="auto"/>
            </w:tcBorders>
          </w:tcPr>
          <w:p w14:paraId="6D724701" w14:textId="31E15C94" w:rsidR="00360184" w:rsidRPr="00D629EF" w:rsidDel="000A3FE2" w:rsidRDefault="00360184" w:rsidP="00360184">
            <w:pPr>
              <w:pStyle w:val="TAL"/>
              <w:rPr>
                <w:del w:id="8842" w:author="Ericsson User" w:date="2022-01-06T19:38:00Z"/>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541AE25B" w14:textId="569FCBAE" w:rsidR="00360184" w:rsidRPr="00D629EF" w:rsidDel="000A3FE2" w:rsidRDefault="00360184" w:rsidP="00360184">
            <w:pPr>
              <w:pStyle w:val="TAL"/>
              <w:rPr>
                <w:del w:id="8843" w:author="Ericsson User" w:date="2022-01-06T19:38:00Z"/>
                <w:rFonts w:eastAsia="Malgun Gothic"/>
                <w:snapToGrid w:val="0"/>
                <w:lang w:eastAsia="ja-JP"/>
              </w:rPr>
            </w:pPr>
            <w:del w:id="8844" w:author="Ericsson User" w:date="2022-01-06T19:38:00Z">
              <w:r w:rsidRPr="00D629EF" w:rsidDel="000A3FE2">
                <w:rPr>
                  <w:rFonts w:eastAsia="Malgun Gothic"/>
                  <w:snapToGrid w:val="0"/>
                  <w:lang w:eastAsia="ja-JP"/>
                </w:rPr>
                <w:delText>9.3.1.21</w:delText>
              </w:r>
            </w:del>
          </w:p>
        </w:tc>
        <w:tc>
          <w:tcPr>
            <w:tcW w:w="1274" w:type="dxa"/>
            <w:tcBorders>
              <w:top w:val="single" w:sz="4" w:space="0" w:color="auto"/>
              <w:left w:val="single" w:sz="4" w:space="0" w:color="auto"/>
              <w:bottom w:val="single" w:sz="4" w:space="0" w:color="auto"/>
              <w:right w:val="single" w:sz="4" w:space="0" w:color="auto"/>
            </w:tcBorders>
          </w:tcPr>
          <w:p w14:paraId="266A939A" w14:textId="4B55BF75" w:rsidR="00360184" w:rsidRPr="00D629EF" w:rsidDel="000A3FE2" w:rsidRDefault="00360184" w:rsidP="00360184">
            <w:pPr>
              <w:pStyle w:val="TAL"/>
              <w:rPr>
                <w:del w:id="8845" w:author="Ericsson User" w:date="2022-01-06T19:38:00Z"/>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61AD4CEA" w14:textId="339EBEE6" w:rsidR="00360184" w:rsidRPr="00D629EF" w:rsidDel="000A3FE2" w:rsidRDefault="00360184" w:rsidP="00360184">
            <w:pPr>
              <w:pStyle w:val="TAC"/>
              <w:rPr>
                <w:del w:id="8846" w:author="Ericsson User" w:date="2022-01-06T19:38:00Z"/>
                <w:rFonts w:eastAsia="Malgun Gothic"/>
                <w:lang w:eastAsia="zh-CN"/>
              </w:rPr>
            </w:pPr>
            <w:del w:id="8847" w:author="Ericsson User" w:date="2022-01-06T19:38:00Z">
              <w:r w:rsidRPr="00D629EF" w:rsidDel="000A3FE2">
                <w:rPr>
                  <w:rFonts w:eastAsia="Malgun Gothic"/>
                  <w:lang w:eastAsia="zh-CN"/>
                </w:rPr>
                <w:delText>-</w:delText>
              </w:r>
            </w:del>
          </w:p>
        </w:tc>
        <w:tc>
          <w:tcPr>
            <w:tcW w:w="1274" w:type="dxa"/>
            <w:tcBorders>
              <w:top w:val="single" w:sz="4" w:space="0" w:color="auto"/>
              <w:left w:val="single" w:sz="4" w:space="0" w:color="auto"/>
              <w:bottom w:val="single" w:sz="4" w:space="0" w:color="auto"/>
              <w:right w:val="single" w:sz="4" w:space="0" w:color="auto"/>
            </w:tcBorders>
          </w:tcPr>
          <w:p w14:paraId="506CA245" w14:textId="6C0E5DC3" w:rsidR="00360184" w:rsidRPr="00D629EF" w:rsidDel="000A3FE2" w:rsidRDefault="00360184" w:rsidP="00360184">
            <w:pPr>
              <w:pStyle w:val="TAC"/>
              <w:rPr>
                <w:del w:id="8848" w:author="Ericsson User" w:date="2022-01-06T19:38:00Z"/>
                <w:rFonts w:eastAsia="Malgun Gothic"/>
                <w:lang w:eastAsia="zh-CN"/>
              </w:rPr>
            </w:pPr>
            <w:del w:id="8849" w:author="Ericsson User" w:date="2022-01-06T19:38:00Z">
              <w:r w:rsidRPr="00D629EF" w:rsidDel="000A3FE2">
                <w:rPr>
                  <w:rFonts w:eastAsia="Malgun Gothic"/>
                  <w:lang w:eastAsia="zh-CN"/>
                </w:rPr>
                <w:delText>-</w:delText>
              </w:r>
            </w:del>
          </w:p>
        </w:tc>
      </w:tr>
      <w:tr w:rsidR="00360184" w:rsidRPr="00D629EF" w:rsidDel="000A3FE2" w14:paraId="61931AF0" w14:textId="736B5A11" w:rsidTr="00360184">
        <w:trPr>
          <w:del w:id="8850" w:author="Ericsson User" w:date="2022-01-06T19:38:00Z"/>
        </w:trPr>
        <w:tc>
          <w:tcPr>
            <w:tcW w:w="2578" w:type="dxa"/>
            <w:tcBorders>
              <w:top w:val="single" w:sz="4" w:space="0" w:color="auto"/>
              <w:left w:val="single" w:sz="4" w:space="0" w:color="auto"/>
              <w:bottom w:val="single" w:sz="4" w:space="0" w:color="auto"/>
              <w:right w:val="single" w:sz="4" w:space="0" w:color="auto"/>
            </w:tcBorders>
          </w:tcPr>
          <w:p w14:paraId="1C2B063D" w14:textId="56041748" w:rsidR="00360184" w:rsidRPr="00D629EF" w:rsidDel="000A3FE2" w:rsidRDefault="00360184" w:rsidP="00360184">
            <w:pPr>
              <w:keepNext/>
              <w:keepLines/>
              <w:spacing w:after="0"/>
              <w:ind w:firstLineChars="150" w:firstLine="270"/>
              <w:rPr>
                <w:del w:id="8851" w:author="Ericsson User" w:date="2022-01-06T19:38:00Z"/>
                <w:rFonts w:ascii="Arial" w:eastAsia="Malgun Gothic" w:hAnsi="Arial" w:cs="Arial"/>
                <w:sz w:val="18"/>
                <w:lang w:eastAsia="ja-JP"/>
              </w:rPr>
            </w:pPr>
            <w:del w:id="8852" w:author="Ericsson User" w:date="2022-01-06T19:38:00Z">
              <w:r w:rsidRPr="00D629EF" w:rsidDel="000A3FE2">
                <w:rPr>
                  <w:rFonts w:ascii="Arial" w:eastAsia="Geneva" w:hAnsi="Arial" w:cs="Arial"/>
                  <w:bCs/>
                  <w:sz w:val="18"/>
                  <w:lang w:val="x-none"/>
                </w:rPr>
                <w:delText>&gt;&gt;&gt;&gt;</w:delText>
              </w:r>
              <w:r w:rsidRPr="00D629EF" w:rsidDel="000A3FE2">
                <w:rPr>
                  <w:rFonts w:ascii="Arial" w:eastAsia="Malgun Gothic" w:hAnsi="Arial" w:cs="Arial"/>
                  <w:sz w:val="18"/>
                  <w:lang w:val="x-none"/>
                </w:rPr>
                <w:delText>DRB ID</w:delText>
              </w:r>
            </w:del>
          </w:p>
        </w:tc>
        <w:tc>
          <w:tcPr>
            <w:tcW w:w="1104" w:type="dxa"/>
            <w:tcBorders>
              <w:top w:val="single" w:sz="4" w:space="0" w:color="auto"/>
              <w:left w:val="single" w:sz="4" w:space="0" w:color="auto"/>
              <w:bottom w:val="single" w:sz="4" w:space="0" w:color="auto"/>
              <w:right w:val="single" w:sz="4" w:space="0" w:color="auto"/>
            </w:tcBorders>
          </w:tcPr>
          <w:p w14:paraId="399B1020" w14:textId="2B85ACD0" w:rsidR="00360184" w:rsidRPr="00D629EF" w:rsidDel="000A3FE2" w:rsidRDefault="00360184" w:rsidP="00360184">
            <w:pPr>
              <w:pStyle w:val="TAL"/>
              <w:rPr>
                <w:del w:id="8853" w:author="Ericsson User" w:date="2022-01-06T19:38:00Z"/>
                <w:rFonts w:eastAsia="Malgun Gothic"/>
                <w:lang w:eastAsia="zh-CN"/>
              </w:rPr>
            </w:pPr>
            <w:del w:id="8854" w:author="Ericsson User" w:date="2022-01-06T19:38:00Z">
              <w:r w:rsidRPr="00D629EF" w:rsidDel="000A3FE2">
                <w:rPr>
                  <w:rFonts w:eastAsia="Malgun Gothic"/>
                  <w:lang w:eastAsia="ja-JP"/>
                </w:rPr>
                <w:delText>M</w:delText>
              </w:r>
            </w:del>
          </w:p>
        </w:tc>
        <w:tc>
          <w:tcPr>
            <w:tcW w:w="1694" w:type="dxa"/>
            <w:tcBorders>
              <w:top w:val="single" w:sz="4" w:space="0" w:color="auto"/>
              <w:left w:val="single" w:sz="4" w:space="0" w:color="auto"/>
              <w:bottom w:val="single" w:sz="4" w:space="0" w:color="auto"/>
              <w:right w:val="single" w:sz="4" w:space="0" w:color="auto"/>
            </w:tcBorders>
          </w:tcPr>
          <w:p w14:paraId="0CC67DC9" w14:textId="424380CD" w:rsidR="00360184" w:rsidRPr="00D629EF" w:rsidDel="000A3FE2" w:rsidRDefault="00360184" w:rsidP="00360184">
            <w:pPr>
              <w:pStyle w:val="TAL"/>
              <w:rPr>
                <w:del w:id="8855" w:author="Ericsson User" w:date="2022-01-06T19:38:00Z"/>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35D4398C" w14:textId="5003E29E" w:rsidR="00360184" w:rsidRPr="00D629EF" w:rsidDel="000A3FE2" w:rsidRDefault="00360184" w:rsidP="00360184">
            <w:pPr>
              <w:pStyle w:val="TAL"/>
              <w:rPr>
                <w:del w:id="8856" w:author="Ericsson User" w:date="2022-01-06T19:38:00Z"/>
                <w:rFonts w:eastAsia="Malgun Gothic"/>
                <w:snapToGrid w:val="0"/>
                <w:lang w:eastAsia="ja-JP"/>
              </w:rPr>
            </w:pPr>
            <w:del w:id="8857" w:author="Ericsson User" w:date="2022-01-06T19:38:00Z">
              <w:r w:rsidRPr="00D629EF" w:rsidDel="000A3FE2">
                <w:rPr>
                  <w:rFonts w:eastAsia="Malgun Gothic"/>
                  <w:snapToGrid w:val="0"/>
                  <w:lang w:eastAsia="ja-JP"/>
                </w:rPr>
                <w:delText>9.3.1.16</w:delText>
              </w:r>
            </w:del>
          </w:p>
        </w:tc>
        <w:tc>
          <w:tcPr>
            <w:tcW w:w="1274" w:type="dxa"/>
            <w:tcBorders>
              <w:top w:val="single" w:sz="4" w:space="0" w:color="auto"/>
              <w:left w:val="single" w:sz="4" w:space="0" w:color="auto"/>
              <w:bottom w:val="single" w:sz="4" w:space="0" w:color="auto"/>
              <w:right w:val="single" w:sz="4" w:space="0" w:color="auto"/>
            </w:tcBorders>
          </w:tcPr>
          <w:p w14:paraId="29B08C2C" w14:textId="4019B8FD" w:rsidR="00360184" w:rsidRPr="00D629EF" w:rsidDel="000A3FE2" w:rsidRDefault="00360184" w:rsidP="00360184">
            <w:pPr>
              <w:pStyle w:val="TAL"/>
              <w:rPr>
                <w:del w:id="8858" w:author="Ericsson User" w:date="2022-01-06T19:38:00Z"/>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74FE456E" w14:textId="35DAA9D6" w:rsidR="00360184" w:rsidRPr="00D629EF" w:rsidDel="000A3FE2" w:rsidRDefault="00360184" w:rsidP="00360184">
            <w:pPr>
              <w:pStyle w:val="TAC"/>
              <w:rPr>
                <w:del w:id="8859" w:author="Ericsson User" w:date="2022-01-06T19:38:00Z"/>
                <w:rFonts w:eastAsia="Malgun Gothic"/>
                <w:lang w:eastAsia="zh-CN"/>
              </w:rPr>
            </w:pPr>
            <w:del w:id="8860" w:author="Ericsson User" w:date="2022-01-06T19:38:00Z">
              <w:r w:rsidRPr="00D629EF" w:rsidDel="000A3FE2">
                <w:rPr>
                  <w:rFonts w:eastAsia="Malgun Gothic"/>
                  <w:lang w:eastAsia="zh-CN"/>
                </w:rPr>
                <w:delText>-</w:delText>
              </w:r>
            </w:del>
          </w:p>
        </w:tc>
        <w:tc>
          <w:tcPr>
            <w:tcW w:w="1274" w:type="dxa"/>
            <w:tcBorders>
              <w:top w:val="single" w:sz="4" w:space="0" w:color="auto"/>
              <w:left w:val="single" w:sz="4" w:space="0" w:color="auto"/>
              <w:bottom w:val="single" w:sz="4" w:space="0" w:color="auto"/>
              <w:right w:val="single" w:sz="4" w:space="0" w:color="auto"/>
            </w:tcBorders>
          </w:tcPr>
          <w:p w14:paraId="59BA77CF" w14:textId="20B24E1C" w:rsidR="00360184" w:rsidRPr="00D629EF" w:rsidDel="000A3FE2" w:rsidRDefault="00360184" w:rsidP="00360184">
            <w:pPr>
              <w:pStyle w:val="TAC"/>
              <w:rPr>
                <w:del w:id="8861" w:author="Ericsson User" w:date="2022-01-06T19:38:00Z"/>
                <w:rFonts w:eastAsia="Malgun Gothic"/>
                <w:lang w:eastAsia="zh-CN"/>
              </w:rPr>
            </w:pPr>
            <w:del w:id="8862" w:author="Ericsson User" w:date="2022-01-06T19:38:00Z">
              <w:r w:rsidRPr="00D629EF" w:rsidDel="000A3FE2">
                <w:rPr>
                  <w:rFonts w:eastAsia="Malgun Gothic"/>
                  <w:lang w:eastAsia="zh-CN"/>
                </w:rPr>
                <w:delText>-</w:delText>
              </w:r>
            </w:del>
          </w:p>
        </w:tc>
      </w:tr>
      <w:tr w:rsidR="00360184" w:rsidRPr="00D629EF" w:rsidDel="000A3FE2" w14:paraId="2DE82E38" w14:textId="00CC6156" w:rsidTr="00360184">
        <w:trPr>
          <w:del w:id="8863" w:author="Ericsson User" w:date="2022-01-06T19:38:00Z"/>
        </w:trPr>
        <w:tc>
          <w:tcPr>
            <w:tcW w:w="2578" w:type="dxa"/>
            <w:tcBorders>
              <w:top w:val="single" w:sz="4" w:space="0" w:color="auto"/>
              <w:left w:val="single" w:sz="4" w:space="0" w:color="auto"/>
              <w:bottom w:val="single" w:sz="4" w:space="0" w:color="auto"/>
              <w:right w:val="single" w:sz="4" w:space="0" w:color="auto"/>
            </w:tcBorders>
          </w:tcPr>
          <w:p w14:paraId="637D41C0" w14:textId="4295DFD2" w:rsidR="00360184" w:rsidRPr="00D629EF" w:rsidDel="000A3FE2" w:rsidRDefault="00360184" w:rsidP="00360184">
            <w:pPr>
              <w:keepNext/>
              <w:keepLines/>
              <w:spacing w:after="0"/>
              <w:ind w:firstLineChars="150" w:firstLine="270"/>
              <w:rPr>
                <w:del w:id="8864" w:author="Ericsson User" w:date="2022-01-06T19:38:00Z"/>
                <w:rFonts w:ascii="Arial" w:eastAsia="Malgun Gothic" w:hAnsi="Arial" w:cs="Arial"/>
                <w:sz w:val="18"/>
                <w:lang w:eastAsia="ja-JP"/>
              </w:rPr>
            </w:pPr>
            <w:del w:id="8865" w:author="Ericsson User" w:date="2022-01-06T19:38:00Z">
              <w:r w:rsidRPr="00D629EF" w:rsidDel="000A3FE2">
                <w:rPr>
                  <w:rFonts w:ascii="Arial" w:hAnsi="Arial" w:cs="Arial"/>
                  <w:noProof/>
                  <w:sz w:val="18"/>
                  <w:szCs w:val="18"/>
                </w:rPr>
                <w:delText>&gt;&gt;&gt;&gt;PDCP UL Count</w:delText>
              </w:r>
            </w:del>
          </w:p>
        </w:tc>
        <w:tc>
          <w:tcPr>
            <w:tcW w:w="1104" w:type="dxa"/>
            <w:tcBorders>
              <w:top w:val="single" w:sz="4" w:space="0" w:color="auto"/>
              <w:left w:val="single" w:sz="4" w:space="0" w:color="auto"/>
              <w:bottom w:val="single" w:sz="4" w:space="0" w:color="auto"/>
              <w:right w:val="single" w:sz="4" w:space="0" w:color="auto"/>
            </w:tcBorders>
          </w:tcPr>
          <w:p w14:paraId="5750576A" w14:textId="5AB83AE7" w:rsidR="00360184" w:rsidRPr="00D629EF" w:rsidDel="000A3FE2" w:rsidRDefault="00360184" w:rsidP="00360184">
            <w:pPr>
              <w:pStyle w:val="TAL"/>
              <w:rPr>
                <w:del w:id="8866" w:author="Ericsson User" w:date="2022-01-06T19:38:00Z"/>
                <w:rFonts w:eastAsia="Malgun Gothic"/>
                <w:lang w:eastAsia="zh-CN"/>
              </w:rPr>
            </w:pPr>
            <w:del w:id="8867" w:author="Ericsson User" w:date="2022-01-06T19:38:00Z">
              <w:r w:rsidRPr="00D629EF" w:rsidDel="000A3FE2">
                <w:rPr>
                  <w:szCs w:val="18"/>
                  <w:lang w:eastAsia="ja-JP"/>
                </w:rPr>
                <w:delText>M</w:delText>
              </w:r>
            </w:del>
          </w:p>
        </w:tc>
        <w:tc>
          <w:tcPr>
            <w:tcW w:w="1694" w:type="dxa"/>
            <w:tcBorders>
              <w:top w:val="single" w:sz="4" w:space="0" w:color="auto"/>
              <w:left w:val="single" w:sz="4" w:space="0" w:color="auto"/>
              <w:bottom w:val="single" w:sz="4" w:space="0" w:color="auto"/>
              <w:right w:val="single" w:sz="4" w:space="0" w:color="auto"/>
            </w:tcBorders>
          </w:tcPr>
          <w:p w14:paraId="4036503B" w14:textId="68B89B96" w:rsidR="00360184" w:rsidRPr="00D629EF" w:rsidDel="000A3FE2" w:rsidRDefault="00360184" w:rsidP="00360184">
            <w:pPr>
              <w:pStyle w:val="TAL"/>
              <w:rPr>
                <w:del w:id="8868" w:author="Ericsson User" w:date="2022-01-06T19:38:00Z"/>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7EB0AF49" w14:textId="2738A14B" w:rsidR="00360184" w:rsidRPr="00D629EF" w:rsidDel="000A3FE2" w:rsidRDefault="00360184" w:rsidP="00360184">
            <w:pPr>
              <w:pStyle w:val="TAL"/>
              <w:rPr>
                <w:del w:id="8869" w:author="Ericsson User" w:date="2022-01-06T19:38:00Z"/>
                <w:rFonts w:eastAsia="Malgun Gothic"/>
                <w:snapToGrid w:val="0"/>
                <w:lang w:eastAsia="ja-JP"/>
              </w:rPr>
            </w:pPr>
            <w:del w:id="8870" w:author="Ericsson User" w:date="2022-01-06T19:38:00Z">
              <w:r w:rsidRPr="00D629EF" w:rsidDel="000A3FE2">
                <w:rPr>
                  <w:noProof/>
                  <w:szCs w:val="18"/>
                  <w:lang w:eastAsia="ja-JP"/>
                </w:rPr>
                <w:delText>PDCP Count 9.3.1.35</w:delText>
              </w:r>
            </w:del>
          </w:p>
        </w:tc>
        <w:tc>
          <w:tcPr>
            <w:tcW w:w="1274" w:type="dxa"/>
            <w:tcBorders>
              <w:top w:val="single" w:sz="4" w:space="0" w:color="auto"/>
              <w:left w:val="single" w:sz="4" w:space="0" w:color="auto"/>
              <w:bottom w:val="single" w:sz="4" w:space="0" w:color="auto"/>
              <w:right w:val="single" w:sz="4" w:space="0" w:color="auto"/>
            </w:tcBorders>
          </w:tcPr>
          <w:p w14:paraId="5B418B23" w14:textId="5567766F" w:rsidR="00360184" w:rsidRPr="00D629EF" w:rsidDel="000A3FE2" w:rsidRDefault="00360184" w:rsidP="00360184">
            <w:pPr>
              <w:pStyle w:val="TAL"/>
              <w:rPr>
                <w:del w:id="8871" w:author="Ericsson User" w:date="2022-01-06T19:38:00Z"/>
                <w:rFonts w:eastAsia="Malgun Gothic"/>
                <w:lang w:eastAsia="ja-JP"/>
              </w:rPr>
            </w:pPr>
            <w:del w:id="8872" w:author="Ericsson User" w:date="2022-01-06T19:38:00Z">
              <w:r w:rsidRPr="00D629EF" w:rsidDel="000A3FE2">
                <w:rPr>
                  <w:rFonts w:eastAsia="Malgun Gothic"/>
                  <w:lang w:eastAsia="ja-JP"/>
                </w:rPr>
                <w:delText xml:space="preserve">Indicates the value of </w:delText>
              </w:r>
              <w:r w:rsidRPr="00D629EF" w:rsidDel="000A3FE2">
                <w:rPr>
                  <w:rFonts w:eastAsia="Malgun Gothic"/>
                  <w:lang w:eastAsia="zh-CN"/>
                </w:rPr>
                <w:delText xml:space="preserve">uplink </w:delText>
              </w:r>
              <w:r w:rsidRPr="00D629EF" w:rsidDel="000A3FE2">
                <w:rPr>
                  <w:rFonts w:eastAsia="Malgun Gothic"/>
                  <w:lang w:eastAsia="ja-JP"/>
                </w:rPr>
                <w:delText xml:space="preserve">COUNT associated to this </w:delText>
              </w:r>
              <w:r w:rsidRPr="00D629EF" w:rsidDel="000A3FE2">
                <w:rPr>
                  <w:rFonts w:eastAsia="Malgun Gothic"/>
                  <w:lang w:eastAsia="zh-CN"/>
                </w:rPr>
                <w:delText xml:space="preserve">DRB, </w:delText>
              </w:r>
              <w:r w:rsidRPr="00D629EF" w:rsidDel="000A3FE2">
                <w:rPr>
                  <w:rFonts w:cs="Calibri"/>
                  <w:szCs w:val="24"/>
                </w:rPr>
                <w:delText>as specified in TS 38.331 [8]</w:delText>
              </w:r>
              <w:r w:rsidRPr="00D629EF" w:rsidDel="000A3FE2">
                <w:rPr>
                  <w:rFonts w:eastAsia="Malgun Gothic"/>
                  <w:lang w:eastAsia="ja-JP"/>
                </w:rPr>
                <w:delText>.</w:delText>
              </w:r>
            </w:del>
          </w:p>
        </w:tc>
        <w:tc>
          <w:tcPr>
            <w:tcW w:w="1288" w:type="dxa"/>
            <w:tcBorders>
              <w:top w:val="single" w:sz="4" w:space="0" w:color="auto"/>
              <w:left w:val="single" w:sz="4" w:space="0" w:color="auto"/>
              <w:bottom w:val="single" w:sz="4" w:space="0" w:color="auto"/>
              <w:right w:val="single" w:sz="4" w:space="0" w:color="auto"/>
            </w:tcBorders>
          </w:tcPr>
          <w:p w14:paraId="7C83B539" w14:textId="4FB5ECFD" w:rsidR="00360184" w:rsidRPr="00D629EF" w:rsidDel="000A3FE2" w:rsidRDefault="00360184" w:rsidP="00360184">
            <w:pPr>
              <w:pStyle w:val="TAC"/>
              <w:rPr>
                <w:del w:id="8873" w:author="Ericsson User" w:date="2022-01-06T19:38:00Z"/>
                <w:rFonts w:eastAsia="Malgun Gothic"/>
                <w:lang w:eastAsia="zh-CN"/>
              </w:rPr>
            </w:pPr>
            <w:del w:id="8874" w:author="Ericsson User" w:date="2022-01-06T19:38:00Z">
              <w:r w:rsidRPr="00D629EF" w:rsidDel="000A3FE2">
                <w:rPr>
                  <w:rFonts w:eastAsia="Malgun Gothic"/>
                  <w:lang w:eastAsia="zh-CN"/>
                </w:rPr>
                <w:delText>-</w:delText>
              </w:r>
            </w:del>
          </w:p>
        </w:tc>
        <w:tc>
          <w:tcPr>
            <w:tcW w:w="1274" w:type="dxa"/>
            <w:tcBorders>
              <w:top w:val="single" w:sz="4" w:space="0" w:color="auto"/>
              <w:left w:val="single" w:sz="4" w:space="0" w:color="auto"/>
              <w:bottom w:val="single" w:sz="4" w:space="0" w:color="auto"/>
              <w:right w:val="single" w:sz="4" w:space="0" w:color="auto"/>
            </w:tcBorders>
          </w:tcPr>
          <w:p w14:paraId="63CC410B" w14:textId="11518E4A" w:rsidR="00360184" w:rsidRPr="00D629EF" w:rsidDel="000A3FE2" w:rsidRDefault="00360184" w:rsidP="00360184">
            <w:pPr>
              <w:pStyle w:val="TAC"/>
              <w:rPr>
                <w:del w:id="8875" w:author="Ericsson User" w:date="2022-01-06T19:38:00Z"/>
                <w:rFonts w:eastAsia="Malgun Gothic"/>
                <w:lang w:eastAsia="zh-CN"/>
              </w:rPr>
            </w:pPr>
            <w:del w:id="8876" w:author="Ericsson User" w:date="2022-01-06T19:38:00Z">
              <w:r w:rsidRPr="00D629EF" w:rsidDel="000A3FE2">
                <w:rPr>
                  <w:rFonts w:eastAsia="Malgun Gothic"/>
                  <w:lang w:eastAsia="zh-CN"/>
                </w:rPr>
                <w:delText>-</w:delText>
              </w:r>
            </w:del>
          </w:p>
        </w:tc>
      </w:tr>
      <w:tr w:rsidR="00360184" w:rsidRPr="00D629EF" w:rsidDel="000A3FE2" w14:paraId="29EFB81C" w14:textId="6702F68E" w:rsidTr="00360184">
        <w:trPr>
          <w:del w:id="8877" w:author="Ericsson User" w:date="2022-01-06T19:38:00Z"/>
        </w:trPr>
        <w:tc>
          <w:tcPr>
            <w:tcW w:w="2578" w:type="dxa"/>
            <w:tcBorders>
              <w:top w:val="single" w:sz="4" w:space="0" w:color="auto"/>
              <w:left w:val="single" w:sz="4" w:space="0" w:color="auto"/>
              <w:bottom w:val="single" w:sz="4" w:space="0" w:color="auto"/>
              <w:right w:val="single" w:sz="4" w:space="0" w:color="auto"/>
            </w:tcBorders>
          </w:tcPr>
          <w:p w14:paraId="3F41F169" w14:textId="08FEF68C" w:rsidR="00360184" w:rsidRPr="00D629EF" w:rsidDel="000A3FE2" w:rsidRDefault="00360184" w:rsidP="00360184">
            <w:pPr>
              <w:keepNext/>
              <w:keepLines/>
              <w:spacing w:after="0"/>
              <w:ind w:firstLineChars="150" w:firstLine="270"/>
              <w:rPr>
                <w:del w:id="8878" w:author="Ericsson User" w:date="2022-01-06T19:38:00Z"/>
                <w:rFonts w:ascii="Arial" w:eastAsia="Malgun Gothic" w:hAnsi="Arial" w:cs="Arial"/>
                <w:sz w:val="18"/>
                <w:lang w:eastAsia="ja-JP"/>
              </w:rPr>
            </w:pPr>
            <w:del w:id="8879" w:author="Ericsson User" w:date="2022-01-06T19:38:00Z">
              <w:r w:rsidRPr="00D629EF" w:rsidDel="000A3FE2">
                <w:rPr>
                  <w:rFonts w:ascii="Arial" w:hAnsi="Arial" w:cs="Arial"/>
                  <w:noProof/>
                  <w:sz w:val="18"/>
                  <w:szCs w:val="18"/>
                </w:rPr>
                <w:delText>&gt;&gt;&gt;&gt;PDCP DL Count</w:delText>
              </w:r>
            </w:del>
          </w:p>
        </w:tc>
        <w:tc>
          <w:tcPr>
            <w:tcW w:w="1104" w:type="dxa"/>
            <w:tcBorders>
              <w:top w:val="single" w:sz="4" w:space="0" w:color="auto"/>
              <w:left w:val="single" w:sz="4" w:space="0" w:color="auto"/>
              <w:bottom w:val="single" w:sz="4" w:space="0" w:color="auto"/>
              <w:right w:val="single" w:sz="4" w:space="0" w:color="auto"/>
            </w:tcBorders>
          </w:tcPr>
          <w:p w14:paraId="5FD72588" w14:textId="4CEE45CB" w:rsidR="00360184" w:rsidRPr="00D629EF" w:rsidDel="000A3FE2" w:rsidRDefault="00360184" w:rsidP="00360184">
            <w:pPr>
              <w:pStyle w:val="TAL"/>
              <w:rPr>
                <w:del w:id="8880" w:author="Ericsson User" w:date="2022-01-06T19:38:00Z"/>
                <w:rFonts w:eastAsia="Malgun Gothic"/>
                <w:lang w:eastAsia="zh-CN"/>
              </w:rPr>
            </w:pPr>
            <w:del w:id="8881" w:author="Ericsson User" w:date="2022-01-06T19:38:00Z">
              <w:r w:rsidRPr="00D629EF" w:rsidDel="000A3FE2">
                <w:rPr>
                  <w:szCs w:val="18"/>
                  <w:lang w:eastAsia="ja-JP"/>
                </w:rPr>
                <w:delText>M</w:delText>
              </w:r>
            </w:del>
          </w:p>
        </w:tc>
        <w:tc>
          <w:tcPr>
            <w:tcW w:w="1694" w:type="dxa"/>
            <w:tcBorders>
              <w:top w:val="single" w:sz="4" w:space="0" w:color="auto"/>
              <w:left w:val="single" w:sz="4" w:space="0" w:color="auto"/>
              <w:bottom w:val="single" w:sz="4" w:space="0" w:color="auto"/>
              <w:right w:val="single" w:sz="4" w:space="0" w:color="auto"/>
            </w:tcBorders>
          </w:tcPr>
          <w:p w14:paraId="5BC7AAD2" w14:textId="6BF84CFE" w:rsidR="00360184" w:rsidRPr="00D629EF" w:rsidDel="000A3FE2" w:rsidRDefault="00360184" w:rsidP="00360184">
            <w:pPr>
              <w:pStyle w:val="TAL"/>
              <w:rPr>
                <w:del w:id="8882" w:author="Ericsson User" w:date="2022-01-06T19:38:00Z"/>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15F12105" w14:textId="6ACA7DB5" w:rsidR="00360184" w:rsidRPr="00D629EF" w:rsidDel="000A3FE2" w:rsidRDefault="00360184" w:rsidP="00360184">
            <w:pPr>
              <w:pStyle w:val="TAL"/>
              <w:rPr>
                <w:del w:id="8883" w:author="Ericsson User" w:date="2022-01-06T19:38:00Z"/>
                <w:rFonts w:eastAsia="Malgun Gothic"/>
                <w:snapToGrid w:val="0"/>
                <w:lang w:eastAsia="ja-JP"/>
              </w:rPr>
            </w:pPr>
            <w:del w:id="8884" w:author="Ericsson User" w:date="2022-01-06T19:38:00Z">
              <w:r w:rsidRPr="00D629EF" w:rsidDel="000A3FE2">
                <w:rPr>
                  <w:noProof/>
                  <w:szCs w:val="18"/>
                  <w:lang w:eastAsia="ja-JP"/>
                </w:rPr>
                <w:delText>PDCP Count 9.3.1.35</w:delText>
              </w:r>
            </w:del>
          </w:p>
        </w:tc>
        <w:tc>
          <w:tcPr>
            <w:tcW w:w="1274" w:type="dxa"/>
            <w:tcBorders>
              <w:top w:val="single" w:sz="4" w:space="0" w:color="auto"/>
              <w:left w:val="single" w:sz="4" w:space="0" w:color="auto"/>
              <w:bottom w:val="single" w:sz="4" w:space="0" w:color="auto"/>
              <w:right w:val="single" w:sz="4" w:space="0" w:color="auto"/>
            </w:tcBorders>
          </w:tcPr>
          <w:p w14:paraId="5E8C716A" w14:textId="37DA13AF" w:rsidR="00360184" w:rsidRPr="00D629EF" w:rsidDel="000A3FE2" w:rsidRDefault="00360184" w:rsidP="00360184">
            <w:pPr>
              <w:pStyle w:val="TAL"/>
              <w:rPr>
                <w:del w:id="8885" w:author="Ericsson User" w:date="2022-01-06T19:38:00Z"/>
                <w:rFonts w:eastAsia="Malgun Gothic"/>
                <w:lang w:eastAsia="ja-JP"/>
              </w:rPr>
            </w:pPr>
            <w:del w:id="8886" w:author="Ericsson User" w:date="2022-01-06T19:38:00Z">
              <w:r w:rsidRPr="00D629EF" w:rsidDel="000A3FE2">
                <w:rPr>
                  <w:rFonts w:eastAsia="Malgun Gothic"/>
                  <w:lang w:eastAsia="ja-JP"/>
                </w:rPr>
                <w:delText xml:space="preserve">Indicates the value of </w:delText>
              </w:r>
              <w:r w:rsidRPr="00D629EF" w:rsidDel="000A3FE2">
                <w:rPr>
                  <w:rFonts w:eastAsia="Malgun Gothic"/>
                  <w:lang w:eastAsia="zh-CN"/>
                </w:rPr>
                <w:delText xml:space="preserve">downlink </w:delText>
              </w:r>
              <w:r w:rsidRPr="00D629EF" w:rsidDel="000A3FE2">
                <w:rPr>
                  <w:rFonts w:eastAsia="Malgun Gothic"/>
                  <w:lang w:eastAsia="ja-JP"/>
                </w:rPr>
                <w:delText xml:space="preserve">COUNT associated to this </w:delText>
              </w:r>
              <w:r w:rsidRPr="00D629EF" w:rsidDel="000A3FE2">
                <w:rPr>
                  <w:rFonts w:eastAsia="Malgun Gothic"/>
                  <w:lang w:eastAsia="zh-CN"/>
                </w:rPr>
                <w:delText xml:space="preserve">DRB, </w:delText>
              </w:r>
              <w:r w:rsidRPr="00D629EF" w:rsidDel="000A3FE2">
                <w:rPr>
                  <w:rFonts w:cs="Calibri"/>
                  <w:szCs w:val="24"/>
                </w:rPr>
                <w:delText>as specified in TS 38.331 [8]</w:delText>
              </w:r>
              <w:r w:rsidRPr="00D629EF" w:rsidDel="000A3FE2">
                <w:rPr>
                  <w:rFonts w:eastAsia="Malgun Gothic"/>
                  <w:lang w:eastAsia="ja-JP"/>
                </w:rPr>
                <w:delText>.</w:delText>
              </w:r>
            </w:del>
          </w:p>
        </w:tc>
        <w:tc>
          <w:tcPr>
            <w:tcW w:w="1288" w:type="dxa"/>
            <w:tcBorders>
              <w:top w:val="single" w:sz="4" w:space="0" w:color="auto"/>
              <w:left w:val="single" w:sz="4" w:space="0" w:color="auto"/>
              <w:bottom w:val="single" w:sz="4" w:space="0" w:color="auto"/>
              <w:right w:val="single" w:sz="4" w:space="0" w:color="auto"/>
            </w:tcBorders>
          </w:tcPr>
          <w:p w14:paraId="4CE7DCFA" w14:textId="4431FF95" w:rsidR="00360184" w:rsidRPr="00D629EF" w:rsidDel="000A3FE2" w:rsidRDefault="00360184" w:rsidP="00360184">
            <w:pPr>
              <w:pStyle w:val="TAC"/>
              <w:rPr>
                <w:del w:id="8887" w:author="Ericsson User" w:date="2022-01-06T19:38:00Z"/>
                <w:rFonts w:eastAsia="Malgun Gothic"/>
                <w:lang w:eastAsia="zh-CN"/>
              </w:rPr>
            </w:pPr>
            <w:del w:id="8888" w:author="Ericsson User" w:date="2022-01-06T19:38:00Z">
              <w:r w:rsidRPr="00D629EF" w:rsidDel="000A3FE2">
                <w:rPr>
                  <w:rFonts w:eastAsia="Malgun Gothic"/>
                  <w:lang w:eastAsia="zh-CN"/>
                </w:rPr>
                <w:delText>-</w:delText>
              </w:r>
            </w:del>
          </w:p>
        </w:tc>
        <w:tc>
          <w:tcPr>
            <w:tcW w:w="1274" w:type="dxa"/>
            <w:tcBorders>
              <w:top w:val="single" w:sz="4" w:space="0" w:color="auto"/>
              <w:left w:val="single" w:sz="4" w:space="0" w:color="auto"/>
              <w:bottom w:val="single" w:sz="4" w:space="0" w:color="auto"/>
              <w:right w:val="single" w:sz="4" w:space="0" w:color="auto"/>
            </w:tcBorders>
          </w:tcPr>
          <w:p w14:paraId="76154B1E" w14:textId="4D26DD41" w:rsidR="00360184" w:rsidRPr="00D629EF" w:rsidDel="000A3FE2" w:rsidRDefault="00360184" w:rsidP="00360184">
            <w:pPr>
              <w:pStyle w:val="TAC"/>
              <w:rPr>
                <w:del w:id="8889" w:author="Ericsson User" w:date="2022-01-06T19:38:00Z"/>
                <w:rFonts w:eastAsia="Malgun Gothic"/>
                <w:lang w:eastAsia="zh-CN"/>
              </w:rPr>
            </w:pPr>
            <w:del w:id="8890" w:author="Ericsson User" w:date="2022-01-06T19:38:00Z">
              <w:r w:rsidRPr="00D629EF" w:rsidDel="000A3FE2">
                <w:rPr>
                  <w:rFonts w:eastAsia="Malgun Gothic"/>
                  <w:lang w:eastAsia="zh-CN"/>
                </w:rPr>
                <w:delText>-</w:delText>
              </w:r>
            </w:del>
          </w:p>
        </w:tc>
      </w:tr>
    </w:tbl>
    <w:p w14:paraId="6C76C789" w14:textId="77B98DA9" w:rsidR="00360184" w:rsidRPr="00D629EF" w:rsidDel="000A3FE2" w:rsidRDefault="00360184" w:rsidP="00360184">
      <w:pPr>
        <w:rPr>
          <w:del w:id="8891"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03D9BA5A" w14:textId="07D341D8" w:rsidTr="00360184">
        <w:trPr>
          <w:jc w:val="center"/>
          <w:del w:id="8892" w:author="Ericsson User" w:date="2022-01-06T19:38:00Z"/>
        </w:trPr>
        <w:tc>
          <w:tcPr>
            <w:tcW w:w="3686" w:type="dxa"/>
          </w:tcPr>
          <w:p w14:paraId="23D1C9E8" w14:textId="7D80A73C" w:rsidR="00360184" w:rsidRPr="00D629EF" w:rsidDel="000A3FE2" w:rsidRDefault="00360184" w:rsidP="00360184">
            <w:pPr>
              <w:pStyle w:val="TAH"/>
              <w:rPr>
                <w:del w:id="8893" w:author="Ericsson User" w:date="2022-01-06T19:38:00Z"/>
              </w:rPr>
            </w:pPr>
            <w:del w:id="8894" w:author="Ericsson User" w:date="2022-01-06T19:38:00Z">
              <w:r w:rsidRPr="00D629EF" w:rsidDel="000A3FE2">
                <w:delText>Range bound</w:delText>
              </w:r>
            </w:del>
          </w:p>
        </w:tc>
        <w:tc>
          <w:tcPr>
            <w:tcW w:w="5670" w:type="dxa"/>
          </w:tcPr>
          <w:p w14:paraId="423B9BED" w14:textId="77F186F4" w:rsidR="00360184" w:rsidRPr="00D629EF" w:rsidDel="000A3FE2" w:rsidRDefault="00360184" w:rsidP="00360184">
            <w:pPr>
              <w:pStyle w:val="TAH"/>
              <w:rPr>
                <w:del w:id="8895" w:author="Ericsson User" w:date="2022-01-06T19:38:00Z"/>
              </w:rPr>
            </w:pPr>
            <w:del w:id="8896" w:author="Ericsson User" w:date="2022-01-06T19:38:00Z">
              <w:r w:rsidRPr="00D629EF" w:rsidDel="000A3FE2">
                <w:delText>Explanation</w:delText>
              </w:r>
            </w:del>
          </w:p>
        </w:tc>
      </w:tr>
      <w:tr w:rsidR="00360184" w:rsidRPr="00D629EF" w:rsidDel="000A3FE2" w14:paraId="10B53096" w14:textId="0D911CF6" w:rsidTr="00360184">
        <w:trPr>
          <w:jc w:val="center"/>
          <w:del w:id="8897" w:author="Ericsson User" w:date="2022-01-06T19:38:00Z"/>
        </w:trPr>
        <w:tc>
          <w:tcPr>
            <w:tcW w:w="3686" w:type="dxa"/>
          </w:tcPr>
          <w:p w14:paraId="52CECDB6" w14:textId="4641C7F7" w:rsidR="00360184" w:rsidRPr="00D629EF" w:rsidDel="000A3FE2" w:rsidRDefault="00360184" w:rsidP="00360184">
            <w:pPr>
              <w:pStyle w:val="TAL"/>
              <w:rPr>
                <w:del w:id="8898" w:author="Ericsson User" w:date="2022-01-06T19:38:00Z"/>
              </w:rPr>
            </w:pPr>
            <w:del w:id="8899" w:author="Ericsson User" w:date="2022-01-06T19:38:00Z">
              <w:r w:rsidRPr="00D629EF" w:rsidDel="000A3FE2">
                <w:delText>maxnoofDRBs</w:delText>
              </w:r>
            </w:del>
          </w:p>
        </w:tc>
        <w:tc>
          <w:tcPr>
            <w:tcW w:w="5670" w:type="dxa"/>
          </w:tcPr>
          <w:p w14:paraId="62B68FBD" w14:textId="31971F1B" w:rsidR="00360184" w:rsidRPr="00D629EF" w:rsidDel="000A3FE2" w:rsidRDefault="00360184" w:rsidP="00360184">
            <w:pPr>
              <w:pStyle w:val="TAL"/>
              <w:rPr>
                <w:del w:id="8900" w:author="Ericsson User" w:date="2022-01-06T19:38:00Z"/>
              </w:rPr>
            </w:pPr>
            <w:del w:id="8901" w:author="Ericsson User" w:date="2022-01-06T19:38:00Z">
              <w:r w:rsidRPr="00D629EF" w:rsidDel="000A3FE2">
                <w:delText>Maximum no. of DRBs for a UE. Value is 32.</w:delText>
              </w:r>
            </w:del>
          </w:p>
        </w:tc>
      </w:tr>
    </w:tbl>
    <w:p w14:paraId="1215A5B0" w14:textId="1310CE28" w:rsidR="00360184" w:rsidRPr="00D629EF" w:rsidDel="000A3FE2" w:rsidRDefault="00360184" w:rsidP="00360184">
      <w:pPr>
        <w:rPr>
          <w:del w:id="8902" w:author="Ericsson User" w:date="2022-01-06T19:38:00Z"/>
        </w:rPr>
      </w:pPr>
    </w:p>
    <w:p w14:paraId="63821771" w14:textId="798C8DC3" w:rsidR="00360184" w:rsidRPr="00D629EF" w:rsidDel="000A3FE2" w:rsidRDefault="00360184" w:rsidP="00360184">
      <w:pPr>
        <w:pStyle w:val="Heading4"/>
        <w:ind w:left="0" w:firstLine="0"/>
        <w:rPr>
          <w:del w:id="8903" w:author="Ericsson User" w:date="2022-01-06T19:38:00Z"/>
        </w:rPr>
      </w:pPr>
      <w:bookmarkStart w:id="8904" w:name="_Toc20955578"/>
      <w:bookmarkStart w:id="8905" w:name="_Toc29461013"/>
      <w:bookmarkStart w:id="8906" w:name="_Toc29505745"/>
      <w:bookmarkStart w:id="8907" w:name="_Toc36556270"/>
      <w:bookmarkStart w:id="8908" w:name="_Toc45881728"/>
      <w:bookmarkStart w:id="8909" w:name="_Toc51852366"/>
      <w:bookmarkStart w:id="8910" w:name="_Toc56620317"/>
      <w:bookmarkStart w:id="8911" w:name="_Toc64447957"/>
      <w:bookmarkStart w:id="8912" w:name="_Toc74152732"/>
      <w:bookmarkStart w:id="8913" w:name="_Toc88656157"/>
      <w:bookmarkStart w:id="8914" w:name="_Toc88657216"/>
      <w:del w:id="8915" w:author="Ericsson User" w:date="2022-01-06T19:38:00Z">
        <w:r w:rsidRPr="00D629EF" w:rsidDel="000A3FE2">
          <w:delText>9.2.2.16</w:delText>
        </w:r>
        <w:r w:rsidRPr="00D629EF" w:rsidDel="000A3FE2">
          <w:tab/>
          <w:delText>UL DATA NOTIFICATION</w:delText>
        </w:r>
        <w:bookmarkEnd w:id="8904"/>
        <w:bookmarkEnd w:id="8905"/>
        <w:bookmarkEnd w:id="8906"/>
        <w:bookmarkEnd w:id="8907"/>
        <w:bookmarkEnd w:id="8908"/>
        <w:bookmarkEnd w:id="8909"/>
        <w:bookmarkEnd w:id="8910"/>
        <w:bookmarkEnd w:id="8911"/>
        <w:bookmarkEnd w:id="8912"/>
        <w:bookmarkEnd w:id="8913"/>
        <w:bookmarkEnd w:id="8914"/>
      </w:del>
    </w:p>
    <w:p w14:paraId="10CA4756" w14:textId="675D8B4F" w:rsidR="00360184" w:rsidRPr="00D629EF" w:rsidDel="000A3FE2" w:rsidRDefault="00360184" w:rsidP="00360184">
      <w:pPr>
        <w:rPr>
          <w:del w:id="8916" w:author="Ericsson User" w:date="2022-01-06T19:38:00Z"/>
          <w:rFonts w:eastAsia="Batang"/>
        </w:rPr>
      </w:pPr>
      <w:del w:id="8917" w:author="Ericsson User" w:date="2022-01-06T19:38:00Z">
        <w:r w:rsidRPr="00D629EF" w:rsidDel="000A3FE2">
          <w:delText>This message is sent by the gNB-CU-UP to provide information about the UL data detection to the gNB-CU-CP.</w:delText>
        </w:r>
      </w:del>
    </w:p>
    <w:p w14:paraId="3B1F5654" w14:textId="41C7DCD0" w:rsidR="00360184" w:rsidRPr="00D629EF" w:rsidDel="000A3FE2" w:rsidRDefault="00360184" w:rsidP="00360184">
      <w:pPr>
        <w:rPr>
          <w:del w:id="8918" w:author="Ericsson User" w:date="2022-01-06T19:38:00Z"/>
        </w:rPr>
      </w:pPr>
      <w:del w:id="8919"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360184" w:rsidRPr="00D629EF" w:rsidDel="000A3FE2" w14:paraId="610A07DF" w14:textId="5897CACD" w:rsidTr="00360184">
        <w:trPr>
          <w:del w:id="8920" w:author="Ericsson User" w:date="2022-01-06T19:38:00Z"/>
        </w:trPr>
        <w:tc>
          <w:tcPr>
            <w:tcW w:w="2624" w:type="dxa"/>
          </w:tcPr>
          <w:p w14:paraId="3C3FB52C" w14:textId="36424665" w:rsidR="00360184" w:rsidRPr="00D629EF" w:rsidDel="000A3FE2" w:rsidRDefault="00360184" w:rsidP="00360184">
            <w:pPr>
              <w:keepNext/>
              <w:keepLines/>
              <w:spacing w:after="0"/>
              <w:jc w:val="center"/>
              <w:rPr>
                <w:del w:id="8921" w:author="Ericsson User" w:date="2022-01-06T19:38:00Z"/>
                <w:rFonts w:ascii="Arial" w:hAnsi="Arial" w:cs="Arial"/>
                <w:b/>
                <w:bCs/>
                <w:sz w:val="18"/>
                <w:szCs w:val="18"/>
                <w:lang w:eastAsia="ja-JP"/>
              </w:rPr>
            </w:pPr>
            <w:del w:id="8922" w:author="Ericsson User" w:date="2022-01-06T19:38:00Z">
              <w:r w:rsidRPr="00D629EF" w:rsidDel="000A3FE2">
                <w:rPr>
                  <w:rFonts w:ascii="Arial" w:hAnsi="Arial" w:cs="Arial"/>
                  <w:b/>
                  <w:bCs/>
                  <w:sz w:val="18"/>
                  <w:szCs w:val="18"/>
                  <w:lang w:eastAsia="ja-JP"/>
                </w:rPr>
                <w:lastRenderedPageBreak/>
                <w:delText>IE/Group Name</w:delText>
              </w:r>
            </w:del>
          </w:p>
        </w:tc>
        <w:tc>
          <w:tcPr>
            <w:tcW w:w="1173" w:type="dxa"/>
          </w:tcPr>
          <w:p w14:paraId="73163EF6" w14:textId="05C05769" w:rsidR="00360184" w:rsidRPr="00D629EF" w:rsidDel="000A3FE2" w:rsidRDefault="00360184" w:rsidP="00360184">
            <w:pPr>
              <w:keepNext/>
              <w:keepLines/>
              <w:spacing w:after="0"/>
              <w:jc w:val="center"/>
              <w:rPr>
                <w:del w:id="8923" w:author="Ericsson User" w:date="2022-01-06T19:38:00Z"/>
                <w:rFonts w:ascii="Arial" w:hAnsi="Arial" w:cs="Arial"/>
                <w:b/>
                <w:bCs/>
                <w:sz w:val="18"/>
                <w:szCs w:val="18"/>
                <w:lang w:eastAsia="ja-JP"/>
              </w:rPr>
            </w:pPr>
            <w:del w:id="8924" w:author="Ericsson User" w:date="2022-01-06T19:38:00Z">
              <w:r w:rsidRPr="00D629EF" w:rsidDel="000A3FE2">
                <w:rPr>
                  <w:rFonts w:ascii="Arial" w:hAnsi="Arial" w:cs="Arial"/>
                  <w:b/>
                  <w:bCs/>
                  <w:sz w:val="18"/>
                  <w:szCs w:val="18"/>
                  <w:lang w:eastAsia="ja-JP"/>
                </w:rPr>
                <w:delText>Presence</w:delText>
              </w:r>
            </w:del>
          </w:p>
        </w:tc>
        <w:tc>
          <w:tcPr>
            <w:tcW w:w="1134" w:type="dxa"/>
          </w:tcPr>
          <w:p w14:paraId="377A4560" w14:textId="50ED7D05" w:rsidR="00360184" w:rsidRPr="00D629EF" w:rsidDel="000A3FE2" w:rsidRDefault="00360184" w:rsidP="00360184">
            <w:pPr>
              <w:keepNext/>
              <w:keepLines/>
              <w:spacing w:after="0"/>
              <w:jc w:val="center"/>
              <w:rPr>
                <w:del w:id="8925" w:author="Ericsson User" w:date="2022-01-06T19:38:00Z"/>
                <w:rFonts w:ascii="Arial" w:hAnsi="Arial" w:cs="Arial"/>
                <w:b/>
                <w:bCs/>
                <w:sz w:val="18"/>
                <w:szCs w:val="18"/>
                <w:lang w:eastAsia="ja-JP"/>
              </w:rPr>
            </w:pPr>
            <w:del w:id="8926" w:author="Ericsson User" w:date="2022-01-06T19:38:00Z">
              <w:r w:rsidRPr="00D629EF" w:rsidDel="000A3FE2">
                <w:rPr>
                  <w:rFonts w:ascii="Arial" w:hAnsi="Arial" w:cs="Arial"/>
                  <w:b/>
                  <w:bCs/>
                  <w:sz w:val="18"/>
                  <w:szCs w:val="18"/>
                  <w:lang w:eastAsia="ja-JP"/>
                </w:rPr>
                <w:delText>Range</w:delText>
              </w:r>
            </w:del>
          </w:p>
        </w:tc>
        <w:tc>
          <w:tcPr>
            <w:tcW w:w="1559" w:type="dxa"/>
          </w:tcPr>
          <w:p w14:paraId="68C43DD4" w14:textId="6C62639B" w:rsidR="00360184" w:rsidRPr="00D629EF" w:rsidDel="000A3FE2" w:rsidRDefault="00360184" w:rsidP="00360184">
            <w:pPr>
              <w:keepNext/>
              <w:keepLines/>
              <w:spacing w:after="0"/>
              <w:jc w:val="center"/>
              <w:rPr>
                <w:del w:id="8927" w:author="Ericsson User" w:date="2022-01-06T19:38:00Z"/>
                <w:rFonts w:ascii="Arial" w:hAnsi="Arial" w:cs="Arial"/>
                <w:b/>
                <w:bCs/>
                <w:sz w:val="18"/>
                <w:szCs w:val="18"/>
                <w:lang w:eastAsia="ja-JP"/>
              </w:rPr>
            </w:pPr>
            <w:del w:id="8928" w:author="Ericsson User" w:date="2022-01-06T19:38:00Z">
              <w:r w:rsidRPr="00D629EF" w:rsidDel="000A3FE2">
                <w:rPr>
                  <w:rFonts w:ascii="Arial" w:hAnsi="Arial" w:cs="Arial"/>
                  <w:b/>
                  <w:bCs/>
                  <w:sz w:val="18"/>
                  <w:szCs w:val="18"/>
                  <w:lang w:eastAsia="ja-JP"/>
                </w:rPr>
                <w:delText>IE type and reference</w:delText>
              </w:r>
            </w:del>
          </w:p>
        </w:tc>
        <w:tc>
          <w:tcPr>
            <w:tcW w:w="1531" w:type="dxa"/>
          </w:tcPr>
          <w:p w14:paraId="4B84D292" w14:textId="715EBEC8" w:rsidR="00360184" w:rsidRPr="00D629EF" w:rsidDel="000A3FE2" w:rsidRDefault="00360184" w:rsidP="00360184">
            <w:pPr>
              <w:keepNext/>
              <w:keepLines/>
              <w:spacing w:after="0"/>
              <w:jc w:val="center"/>
              <w:rPr>
                <w:del w:id="8929" w:author="Ericsson User" w:date="2022-01-06T19:38:00Z"/>
                <w:rFonts w:ascii="Arial" w:hAnsi="Arial" w:cs="Arial"/>
                <w:b/>
                <w:bCs/>
                <w:sz w:val="18"/>
                <w:szCs w:val="18"/>
                <w:lang w:eastAsia="ja-JP"/>
              </w:rPr>
            </w:pPr>
            <w:del w:id="8930" w:author="Ericsson User" w:date="2022-01-06T19:38:00Z">
              <w:r w:rsidRPr="00D629EF" w:rsidDel="000A3FE2">
                <w:rPr>
                  <w:rFonts w:ascii="Arial" w:hAnsi="Arial" w:cs="Arial"/>
                  <w:b/>
                  <w:bCs/>
                  <w:sz w:val="18"/>
                  <w:szCs w:val="18"/>
                  <w:lang w:eastAsia="ja-JP"/>
                </w:rPr>
                <w:delText>Semantics description</w:delText>
              </w:r>
            </w:del>
          </w:p>
        </w:tc>
        <w:tc>
          <w:tcPr>
            <w:tcW w:w="1190" w:type="dxa"/>
          </w:tcPr>
          <w:p w14:paraId="418EFBBD" w14:textId="6AF89804" w:rsidR="00360184" w:rsidRPr="00D629EF" w:rsidDel="000A3FE2" w:rsidRDefault="00360184" w:rsidP="00360184">
            <w:pPr>
              <w:keepNext/>
              <w:keepLines/>
              <w:spacing w:after="0"/>
              <w:jc w:val="center"/>
              <w:rPr>
                <w:del w:id="8931" w:author="Ericsson User" w:date="2022-01-06T19:38:00Z"/>
                <w:rFonts w:ascii="Arial" w:hAnsi="Arial" w:cs="Arial"/>
                <w:b/>
                <w:bCs/>
                <w:sz w:val="18"/>
                <w:szCs w:val="18"/>
                <w:lang w:eastAsia="ja-JP"/>
              </w:rPr>
            </w:pPr>
            <w:del w:id="8932" w:author="Ericsson User" w:date="2022-01-06T19:38:00Z">
              <w:r w:rsidRPr="00D629EF" w:rsidDel="000A3FE2">
                <w:rPr>
                  <w:rFonts w:ascii="Arial" w:hAnsi="Arial" w:cs="Arial"/>
                  <w:b/>
                  <w:bCs/>
                  <w:sz w:val="18"/>
                  <w:szCs w:val="18"/>
                  <w:lang w:eastAsia="ja-JP"/>
                </w:rPr>
                <w:delText>Criticality</w:delText>
              </w:r>
            </w:del>
          </w:p>
        </w:tc>
        <w:tc>
          <w:tcPr>
            <w:tcW w:w="1274" w:type="dxa"/>
          </w:tcPr>
          <w:p w14:paraId="255C4D31" w14:textId="7446BB99" w:rsidR="00360184" w:rsidRPr="00D629EF" w:rsidDel="000A3FE2" w:rsidRDefault="00360184" w:rsidP="00360184">
            <w:pPr>
              <w:keepNext/>
              <w:keepLines/>
              <w:spacing w:after="0"/>
              <w:jc w:val="center"/>
              <w:rPr>
                <w:del w:id="8933" w:author="Ericsson User" w:date="2022-01-06T19:38:00Z"/>
                <w:rFonts w:ascii="Arial" w:hAnsi="Arial" w:cs="Arial"/>
                <w:bCs/>
                <w:sz w:val="18"/>
                <w:szCs w:val="18"/>
                <w:lang w:eastAsia="ja-JP"/>
              </w:rPr>
            </w:pPr>
            <w:del w:id="8934" w:author="Ericsson User" w:date="2022-01-06T19:38:00Z">
              <w:r w:rsidRPr="00D629EF" w:rsidDel="000A3FE2">
                <w:rPr>
                  <w:rFonts w:ascii="Arial" w:hAnsi="Arial" w:cs="Arial"/>
                  <w:b/>
                  <w:bCs/>
                  <w:sz w:val="18"/>
                  <w:szCs w:val="18"/>
                  <w:lang w:eastAsia="ja-JP"/>
                </w:rPr>
                <w:delText>Assigned Criticality</w:delText>
              </w:r>
            </w:del>
          </w:p>
        </w:tc>
      </w:tr>
      <w:tr w:rsidR="00360184" w:rsidRPr="00D629EF" w:rsidDel="000A3FE2" w14:paraId="6C9A4727" w14:textId="0A571B2D" w:rsidTr="00360184">
        <w:trPr>
          <w:del w:id="8935" w:author="Ericsson User" w:date="2022-01-06T19:38:00Z"/>
        </w:trPr>
        <w:tc>
          <w:tcPr>
            <w:tcW w:w="2624" w:type="dxa"/>
          </w:tcPr>
          <w:p w14:paraId="58DCE342" w14:textId="14B883D3" w:rsidR="00360184" w:rsidRPr="00D629EF" w:rsidDel="000A3FE2" w:rsidRDefault="00360184" w:rsidP="00360184">
            <w:pPr>
              <w:keepNext/>
              <w:keepLines/>
              <w:spacing w:after="0"/>
              <w:rPr>
                <w:del w:id="8936" w:author="Ericsson User" w:date="2022-01-06T19:38:00Z"/>
                <w:rFonts w:ascii="Arial" w:hAnsi="Arial" w:cs="Arial"/>
                <w:sz w:val="18"/>
                <w:szCs w:val="18"/>
                <w:lang w:eastAsia="ja-JP"/>
              </w:rPr>
            </w:pPr>
            <w:del w:id="8937" w:author="Ericsson User" w:date="2022-01-06T19:38:00Z">
              <w:r w:rsidRPr="00D629EF" w:rsidDel="000A3FE2">
                <w:rPr>
                  <w:rFonts w:ascii="Arial" w:hAnsi="Arial" w:cs="Arial"/>
                  <w:sz w:val="18"/>
                  <w:szCs w:val="18"/>
                  <w:lang w:eastAsia="ja-JP"/>
                </w:rPr>
                <w:delText>Message Type</w:delText>
              </w:r>
            </w:del>
          </w:p>
        </w:tc>
        <w:tc>
          <w:tcPr>
            <w:tcW w:w="1173" w:type="dxa"/>
          </w:tcPr>
          <w:p w14:paraId="2D072E60" w14:textId="05A5FF16" w:rsidR="00360184" w:rsidRPr="00D629EF" w:rsidDel="000A3FE2" w:rsidRDefault="00360184" w:rsidP="00360184">
            <w:pPr>
              <w:keepNext/>
              <w:keepLines/>
              <w:spacing w:after="0"/>
              <w:rPr>
                <w:del w:id="8938" w:author="Ericsson User" w:date="2022-01-06T19:38:00Z"/>
                <w:rFonts w:ascii="Arial" w:hAnsi="Arial" w:cs="Arial"/>
                <w:sz w:val="18"/>
                <w:szCs w:val="18"/>
                <w:lang w:eastAsia="ja-JP"/>
              </w:rPr>
            </w:pPr>
            <w:del w:id="8939" w:author="Ericsson User" w:date="2022-01-06T19:38:00Z">
              <w:r w:rsidRPr="00D629EF" w:rsidDel="000A3FE2">
                <w:rPr>
                  <w:rFonts w:ascii="Arial" w:hAnsi="Arial" w:cs="Arial"/>
                  <w:sz w:val="18"/>
                  <w:szCs w:val="18"/>
                  <w:lang w:eastAsia="ja-JP"/>
                </w:rPr>
                <w:delText>M</w:delText>
              </w:r>
            </w:del>
          </w:p>
        </w:tc>
        <w:tc>
          <w:tcPr>
            <w:tcW w:w="1134" w:type="dxa"/>
          </w:tcPr>
          <w:p w14:paraId="078AD2B9" w14:textId="4C37A2C4" w:rsidR="00360184" w:rsidRPr="00D629EF" w:rsidDel="000A3FE2" w:rsidRDefault="00360184" w:rsidP="00360184">
            <w:pPr>
              <w:keepNext/>
              <w:keepLines/>
              <w:spacing w:after="0"/>
              <w:rPr>
                <w:del w:id="8940" w:author="Ericsson User" w:date="2022-01-06T19:38:00Z"/>
                <w:rFonts w:ascii="Arial" w:hAnsi="Arial" w:cs="Arial"/>
                <w:sz w:val="18"/>
                <w:szCs w:val="18"/>
                <w:lang w:eastAsia="ja-JP"/>
              </w:rPr>
            </w:pPr>
          </w:p>
        </w:tc>
        <w:tc>
          <w:tcPr>
            <w:tcW w:w="1559" w:type="dxa"/>
          </w:tcPr>
          <w:p w14:paraId="73C2BF5F" w14:textId="21A19825" w:rsidR="00360184" w:rsidRPr="00D629EF" w:rsidDel="000A3FE2" w:rsidRDefault="00360184" w:rsidP="00360184">
            <w:pPr>
              <w:keepNext/>
              <w:keepLines/>
              <w:spacing w:after="0"/>
              <w:rPr>
                <w:del w:id="8941" w:author="Ericsson User" w:date="2022-01-06T19:38:00Z"/>
                <w:rFonts w:ascii="Arial" w:hAnsi="Arial" w:cs="Arial"/>
                <w:sz w:val="18"/>
                <w:szCs w:val="18"/>
                <w:lang w:eastAsia="ja-JP"/>
              </w:rPr>
            </w:pPr>
            <w:del w:id="8942" w:author="Ericsson User" w:date="2022-01-06T19:38:00Z">
              <w:r w:rsidRPr="00D629EF" w:rsidDel="000A3FE2">
                <w:rPr>
                  <w:rFonts w:ascii="Arial" w:hAnsi="Arial" w:cs="Arial"/>
                  <w:sz w:val="18"/>
                  <w:szCs w:val="18"/>
                  <w:lang w:eastAsia="ja-JP"/>
                </w:rPr>
                <w:delText>9.3.1.1</w:delText>
              </w:r>
            </w:del>
          </w:p>
        </w:tc>
        <w:tc>
          <w:tcPr>
            <w:tcW w:w="1531" w:type="dxa"/>
          </w:tcPr>
          <w:p w14:paraId="11349A3F" w14:textId="4F5689B9" w:rsidR="00360184" w:rsidRPr="00D629EF" w:rsidDel="000A3FE2" w:rsidRDefault="00360184" w:rsidP="00360184">
            <w:pPr>
              <w:keepNext/>
              <w:keepLines/>
              <w:spacing w:after="0"/>
              <w:rPr>
                <w:del w:id="8943" w:author="Ericsson User" w:date="2022-01-06T19:38:00Z"/>
                <w:rFonts w:ascii="Arial" w:hAnsi="Arial" w:cs="Arial"/>
                <w:sz w:val="18"/>
                <w:szCs w:val="18"/>
                <w:lang w:eastAsia="ja-JP"/>
              </w:rPr>
            </w:pPr>
          </w:p>
        </w:tc>
        <w:tc>
          <w:tcPr>
            <w:tcW w:w="1190" w:type="dxa"/>
          </w:tcPr>
          <w:p w14:paraId="2A0E2ABF" w14:textId="65E23CF1" w:rsidR="00360184" w:rsidRPr="00D629EF" w:rsidDel="000A3FE2" w:rsidRDefault="00360184" w:rsidP="00360184">
            <w:pPr>
              <w:keepNext/>
              <w:keepLines/>
              <w:spacing w:after="0"/>
              <w:jc w:val="center"/>
              <w:rPr>
                <w:del w:id="8944" w:author="Ericsson User" w:date="2022-01-06T19:38:00Z"/>
                <w:rFonts w:ascii="Arial" w:hAnsi="Arial" w:cs="Arial"/>
                <w:sz w:val="18"/>
                <w:szCs w:val="18"/>
                <w:lang w:eastAsia="ja-JP"/>
              </w:rPr>
            </w:pPr>
            <w:del w:id="8945" w:author="Ericsson User" w:date="2022-01-06T19:38:00Z">
              <w:r w:rsidRPr="00D629EF" w:rsidDel="000A3FE2">
                <w:rPr>
                  <w:rFonts w:ascii="Arial" w:hAnsi="Arial" w:cs="Arial"/>
                  <w:sz w:val="18"/>
                  <w:szCs w:val="18"/>
                  <w:lang w:eastAsia="ja-JP"/>
                </w:rPr>
                <w:delText>YES</w:delText>
              </w:r>
            </w:del>
          </w:p>
        </w:tc>
        <w:tc>
          <w:tcPr>
            <w:tcW w:w="1274" w:type="dxa"/>
          </w:tcPr>
          <w:p w14:paraId="7C8A9C47" w14:textId="3348C916" w:rsidR="00360184" w:rsidRPr="00D629EF" w:rsidDel="000A3FE2" w:rsidRDefault="00360184" w:rsidP="00360184">
            <w:pPr>
              <w:keepNext/>
              <w:keepLines/>
              <w:spacing w:after="0"/>
              <w:jc w:val="center"/>
              <w:rPr>
                <w:del w:id="8946" w:author="Ericsson User" w:date="2022-01-06T19:38:00Z"/>
                <w:rFonts w:ascii="Arial" w:hAnsi="Arial" w:cs="Arial"/>
                <w:sz w:val="18"/>
                <w:szCs w:val="18"/>
                <w:lang w:eastAsia="ja-JP"/>
              </w:rPr>
            </w:pPr>
            <w:del w:id="8947"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72FBBF60" w14:textId="1E2577F0" w:rsidTr="00360184">
        <w:trPr>
          <w:del w:id="8948" w:author="Ericsson User" w:date="2022-01-06T19:38:00Z"/>
        </w:trPr>
        <w:tc>
          <w:tcPr>
            <w:tcW w:w="2624" w:type="dxa"/>
          </w:tcPr>
          <w:p w14:paraId="75A88AA4" w14:textId="09CC68C1" w:rsidR="00360184" w:rsidRPr="00D629EF" w:rsidDel="000A3FE2" w:rsidRDefault="00360184" w:rsidP="00360184">
            <w:pPr>
              <w:keepNext/>
              <w:keepLines/>
              <w:spacing w:after="0"/>
              <w:rPr>
                <w:del w:id="8949" w:author="Ericsson User" w:date="2022-01-06T19:38:00Z"/>
                <w:rFonts w:ascii="Arial" w:hAnsi="Arial" w:cs="Arial"/>
                <w:sz w:val="18"/>
                <w:szCs w:val="18"/>
                <w:lang w:eastAsia="ja-JP"/>
              </w:rPr>
            </w:pPr>
            <w:del w:id="8950" w:author="Ericsson User" w:date="2022-01-06T19:38:00Z">
              <w:r w:rsidRPr="00D629EF" w:rsidDel="000A3FE2">
                <w:rPr>
                  <w:rFonts w:ascii="Arial" w:eastAsia="Batang" w:hAnsi="Arial" w:cs="Arial"/>
                  <w:bCs/>
                  <w:sz w:val="18"/>
                </w:rPr>
                <w:delText>gNB-CU-CP</w:delText>
              </w:r>
              <w:r w:rsidRPr="00D629EF" w:rsidDel="000A3FE2">
                <w:rPr>
                  <w:rFonts w:ascii="Arial" w:hAnsi="Arial" w:cs="Arial"/>
                  <w:bCs/>
                  <w:sz w:val="18"/>
                </w:rPr>
                <w:delText xml:space="preserve"> UE E1AP ID</w:delText>
              </w:r>
            </w:del>
          </w:p>
        </w:tc>
        <w:tc>
          <w:tcPr>
            <w:tcW w:w="1173" w:type="dxa"/>
          </w:tcPr>
          <w:p w14:paraId="5DDBAFEF" w14:textId="59051ED2" w:rsidR="00360184" w:rsidRPr="00D629EF" w:rsidDel="000A3FE2" w:rsidRDefault="00360184" w:rsidP="00360184">
            <w:pPr>
              <w:keepNext/>
              <w:keepLines/>
              <w:spacing w:after="0"/>
              <w:rPr>
                <w:del w:id="8951" w:author="Ericsson User" w:date="2022-01-06T19:38:00Z"/>
                <w:rFonts w:ascii="Arial" w:hAnsi="Arial" w:cs="Arial"/>
                <w:sz w:val="18"/>
                <w:szCs w:val="18"/>
                <w:lang w:eastAsia="ja-JP"/>
              </w:rPr>
            </w:pPr>
            <w:del w:id="8952" w:author="Ericsson User" w:date="2022-01-06T19:38:00Z">
              <w:r w:rsidRPr="00D629EF" w:rsidDel="000A3FE2">
                <w:rPr>
                  <w:rFonts w:ascii="Arial" w:hAnsi="Arial" w:cs="Arial"/>
                  <w:sz w:val="18"/>
                </w:rPr>
                <w:delText xml:space="preserve">M </w:delText>
              </w:r>
            </w:del>
          </w:p>
        </w:tc>
        <w:tc>
          <w:tcPr>
            <w:tcW w:w="1134" w:type="dxa"/>
          </w:tcPr>
          <w:p w14:paraId="4FF9557D" w14:textId="347C3A87" w:rsidR="00360184" w:rsidRPr="00D629EF" w:rsidDel="000A3FE2" w:rsidRDefault="00360184" w:rsidP="00360184">
            <w:pPr>
              <w:keepNext/>
              <w:keepLines/>
              <w:spacing w:after="0"/>
              <w:rPr>
                <w:del w:id="8953" w:author="Ericsson User" w:date="2022-01-06T19:38:00Z"/>
                <w:rFonts w:ascii="Arial" w:hAnsi="Arial" w:cs="Arial"/>
                <w:sz w:val="18"/>
                <w:szCs w:val="18"/>
                <w:lang w:eastAsia="ja-JP"/>
              </w:rPr>
            </w:pPr>
          </w:p>
        </w:tc>
        <w:tc>
          <w:tcPr>
            <w:tcW w:w="1559" w:type="dxa"/>
          </w:tcPr>
          <w:p w14:paraId="2B518B4E" w14:textId="12ABB096" w:rsidR="00360184" w:rsidRPr="00D629EF" w:rsidDel="000A3FE2" w:rsidRDefault="00360184" w:rsidP="00360184">
            <w:pPr>
              <w:keepNext/>
              <w:keepLines/>
              <w:spacing w:after="0"/>
              <w:rPr>
                <w:del w:id="8954" w:author="Ericsson User" w:date="2022-01-06T19:38:00Z"/>
                <w:rFonts w:ascii="Arial" w:hAnsi="Arial" w:cs="Arial"/>
                <w:sz w:val="18"/>
                <w:szCs w:val="18"/>
                <w:lang w:eastAsia="ja-JP"/>
              </w:rPr>
            </w:pPr>
            <w:del w:id="8955" w:author="Ericsson User" w:date="2022-01-06T19:38:00Z">
              <w:r w:rsidRPr="00D629EF" w:rsidDel="000A3FE2">
                <w:rPr>
                  <w:rFonts w:ascii="Arial" w:hAnsi="Arial" w:cs="Arial"/>
                  <w:sz w:val="18"/>
                </w:rPr>
                <w:delText>9.3.1.4</w:delText>
              </w:r>
            </w:del>
          </w:p>
        </w:tc>
        <w:tc>
          <w:tcPr>
            <w:tcW w:w="1531" w:type="dxa"/>
          </w:tcPr>
          <w:p w14:paraId="725A0294" w14:textId="5FA21F2A" w:rsidR="00360184" w:rsidRPr="00D629EF" w:rsidDel="000A3FE2" w:rsidRDefault="00360184" w:rsidP="00360184">
            <w:pPr>
              <w:keepNext/>
              <w:keepLines/>
              <w:spacing w:after="0"/>
              <w:rPr>
                <w:del w:id="8956" w:author="Ericsson User" w:date="2022-01-06T19:38:00Z"/>
                <w:rFonts w:ascii="Arial" w:hAnsi="Arial" w:cs="Arial"/>
                <w:sz w:val="18"/>
                <w:szCs w:val="18"/>
                <w:lang w:eastAsia="ja-JP"/>
              </w:rPr>
            </w:pPr>
          </w:p>
        </w:tc>
        <w:tc>
          <w:tcPr>
            <w:tcW w:w="1190" w:type="dxa"/>
          </w:tcPr>
          <w:p w14:paraId="0221E067" w14:textId="63EE94B0" w:rsidR="00360184" w:rsidRPr="00D629EF" w:rsidDel="000A3FE2" w:rsidRDefault="00360184" w:rsidP="00360184">
            <w:pPr>
              <w:keepNext/>
              <w:keepLines/>
              <w:spacing w:after="0"/>
              <w:jc w:val="center"/>
              <w:rPr>
                <w:del w:id="8957" w:author="Ericsson User" w:date="2022-01-06T19:38:00Z"/>
                <w:rFonts w:ascii="Arial" w:hAnsi="Arial" w:cs="Arial"/>
                <w:sz w:val="18"/>
                <w:szCs w:val="18"/>
                <w:lang w:eastAsia="ja-JP"/>
              </w:rPr>
            </w:pPr>
            <w:del w:id="8958" w:author="Ericsson User" w:date="2022-01-06T19:38:00Z">
              <w:r w:rsidRPr="00D629EF" w:rsidDel="000A3FE2">
                <w:rPr>
                  <w:rFonts w:ascii="Arial" w:hAnsi="Arial" w:cs="Arial"/>
                  <w:sz w:val="18"/>
                </w:rPr>
                <w:delText>YES</w:delText>
              </w:r>
            </w:del>
          </w:p>
        </w:tc>
        <w:tc>
          <w:tcPr>
            <w:tcW w:w="1274" w:type="dxa"/>
          </w:tcPr>
          <w:p w14:paraId="68AA93FA" w14:textId="5168021A" w:rsidR="00360184" w:rsidRPr="00D629EF" w:rsidDel="000A3FE2" w:rsidRDefault="00360184" w:rsidP="00360184">
            <w:pPr>
              <w:keepNext/>
              <w:keepLines/>
              <w:spacing w:after="0"/>
              <w:jc w:val="center"/>
              <w:rPr>
                <w:del w:id="8959" w:author="Ericsson User" w:date="2022-01-06T19:38:00Z"/>
                <w:rFonts w:ascii="Arial" w:hAnsi="Arial" w:cs="Arial"/>
                <w:sz w:val="18"/>
                <w:szCs w:val="18"/>
                <w:lang w:eastAsia="ja-JP"/>
              </w:rPr>
            </w:pPr>
            <w:del w:id="8960" w:author="Ericsson User" w:date="2022-01-06T19:38:00Z">
              <w:r w:rsidRPr="00D629EF" w:rsidDel="000A3FE2">
                <w:rPr>
                  <w:rFonts w:ascii="Arial" w:hAnsi="Arial" w:cs="Arial"/>
                  <w:sz w:val="18"/>
                </w:rPr>
                <w:delText>reject</w:delText>
              </w:r>
            </w:del>
          </w:p>
        </w:tc>
      </w:tr>
      <w:tr w:rsidR="00360184" w:rsidRPr="00D629EF" w:rsidDel="000A3FE2" w14:paraId="43409226" w14:textId="4DB933FB" w:rsidTr="00360184">
        <w:trPr>
          <w:del w:id="8961" w:author="Ericsson User" w:date="2022-01-06T19:38:00Z"/>
        </w:trPr>
        <w:tc>
          <w:tcPr>
            <w:tcW w:w="2624" w:type="dxa"/>
          </w:tcPr>
          <w:p w14:paraId="3EE9C9C0" w14:textId="2C8C2546" w:rsidR="00360184" w:rsidRPr="00D629EF" w:rsidDel="000A3FE2" w:rsidRDefault="00360184" w:rsidP="00360184">
            <w:pPr>
              <w:keepNext/>
              <w:keepLines/>
              <w:spacing w:after="0"/>
              <w:rPr>
                <w:del w:id="8962" w:author="Ericsson User" w:date="2022-01-06T19:38:00Z"/>
                <w:rFonts w:ascii="Arial" w:hAnsi="Arial" w:cs="Arial"/>
                <w:sz w:val="18"/>
                <w:szCs w:val="18"/>
                <w:lang w:eastAsia="ja-JP"/>
              </w:rPr>
            </w:pPr>
            <w:del w:id="8963" w:author="Ericsson User" w:date="2022-01-06T19:38:00Z">
              <w:r w:rsidRPr="00D629EF" w:rsidDel="000A3FE2">
                <w:rPr>
                  <w:rFonts w:ascii="Arial" w:eastAsia="Batang" w:hAnsi="Arial" w:cs="Arial"/>
                  <w:bCs/>
                  <w:sz w:val="18"/>
                </w:rPr>
                <w:delText xml:space="preserve">gNB-CU-UP UE E1AP ID </w:delText>
              </w:r>
            </w:del>
          </w:p>
        </w:tc>
        <w:tc>
          <w:tcPr>
            <w:tcW w:w="1173" w:type="dxa"/>
          </w:tcPr>
          <w:p w14:paraId="29ED989A" w14:textId="71D67EC7" w:rsidR="00360184" w:rsidRPr="00D629EF" w:rsidDel="000A3FE2" w:rsidRDefault="00360184" w:rsidP="00360184">
            <w:pPr>
              <w:keepNext/>
              <w:keepLines/>
              <w:spacing w:after="0"/>
              <w:rPr>
                <w:del w:id="8964" w:author="Ericsson User" w:date="2022-01-06T19:38:00Z"/>
                <w:rFonts w:ascii="Arial" w:hAnsi="Arial" w:cs="Arial"/>
                <w:sz w:val="18"/>
                <w:szCs w:val="18"/>
                <w:lang w:eastAsia="ja-JP"/>
              </w:rPr>
            </w:pPr>
            <w:del w:id="8965" w:author="Ericsson User" w:date="2022-01-06T19:38:00Z">
              <w:r w:rsidRPr="00D629EF" w:rsidDel="000A3FE2">
                <w:rPr>
                  <w:rFonts w:ascii="Arial" w:hAnsi="Arial" w:cs="Arial"/>
                  <w:sz w:val="18"/>
                </w:rPr>
                <w:delText>M</w:delText>
              </w:r>
            </w:del>
          </w:p>
        </w:tc>
        <w:tc>
          <w:tcPr>
            <w:tcW w:w="1134" w:type="dxa"/>
          </w:tcPr>
          <w:p w14:paraId="1B041B39" w14:textId="4CCA7AF9" w:rsidR="00360184" w:rsidRPr="00D629EF" w:rsidDel="000A3FE2" w:rsidRDefault="00360184" w:rsidP="00360184">
            <w:pPr>
              <w:keepNext/>
              <w:keepLines/>
              <w:spacing w:after="0"/>
              <w:rPr>
                <w:del w:id="8966" w:author="Ericsson User" w:date="2022-01-06T19:38:00Z"/>
                <w:rFonts w:ascii="Arial" w:hAnsi="Arial" w:cs="Arial"/>
                <w:sz w:val="18"/>
                <w:szCs w:val="18"/>
                <w:lang w:eastAsia="ja-JP"/>
              </w:rPr>
            </w:pPr>
          </w:p>
        </w:tc>
        <w:tc>
          <w:tcPr>
            <w:tcW w:w="1559" w:type="dxa"/>
          </w:tcPr>
          <w:p w14:paraId="079513EE" w14:textId="3CE0F28A" w:rsidR="00360184" w:rsidRPr="00D629EF" w:rsidDel="000A3FE2" w:rsidRDefault="00360184" w:rsidP="00360184">
            <w:pPr>
              <w:keepNext/>
              <w:keepLines/>
              <w:spacing w:after="0"/>
              <w:rPr>
                <w:del w:id="8967" w:author="Ericsson User" w:date="2022-01-06T19:38:00Z"/>
                <w:rFonts w:ascii="Arial" w:hAnsi="Arial" w:cs="Arial"/>
                <w:sz w:val="18"/>
                <w:szCs w:val="18"/>
                <w:lang w:eastAsia="ja-JP"/>
              </w:rPr>
            </w:pPr>
            <w:del w:id="8968" w:author="Ericsson User" w:date="2022-01-06T19:38:00Z">
              <w:r w:rsidRPr="00D629EF" w:rsidDel="000A3FE2">
                <w:rPr>
                  <w:rFonts w:ascii="Arial" w:hAnsi="Arial" w:cs="Arial"/>
                  <w:sz w:val="18"/>
                </w:rPr>
                <w:delText>9.3.1.5</w:delText>
              </w:r>
            </w:del>
          </w:p>
        </w:tc>
        <w:tc>
          <w:tcPr>
            <w:tcW w:w="1531" w:type="dxa"/>
          </w:tcPr>
          <w:p w14:paraId="7D2A4A1A" w14:textId="1CC56815" w:rsidR="00360184" w:rsidRPr="00D629EF" w:rsidDel="000A3FE2" w:rsidRDefault="00360184" w:rsidP="00360184">
            <w:pPr>
              <w:keepNext/>
              <w:keepLines/>
              <w:spacing w:after="0"/>
              <w:rPr>
                <w:del w:id="8969" w:author="Ericsson User" w:date="2022-01-06T19:38:00Z"/>
                <w:rFonts w:ascii="Arial" w:hAnsi="Arial" w:cs="Arial"/>
                <w:sz w:val="18"/>
                <w:szCs w:val="18"/>
                <w:lang w:eastAsia="ja-JP"/>
              </w:rPr>
            </w:pPr>
          </w:p>
        </w:tc>
        <w:tc>
          <w:tcPr>
            <w:tcW w:w="1190" w:type="dxa"/>
          </w:tcPr>
          <w:p w14:paraId="5A69D3EF" w14:textId="0FF4A2B4" w:rsidR="00360184" w:rsidRPr="00D629EF" w:rsidDel="000A3FE2" w:rsidRDefault="00360184" w:rsidP="00360184">
            <w:pPr>
              <w:keepNext/>
              <w:keepLines/>
              <w:spacing w:after="0"/>
              <w:jc w:val="center"/>
              <w:rPr>
                <w:del w:id="8970" w:author="Ericsson User" w:date="2022-01-06T19:38:00Z"/>
                <w:rFonts w:ascii="Arial" w:hAnsi="Arial" w:cs="Arial"/>
                <w:sz w:val="18"/>
                <w:szCs w:val="18"/>
                <w:lang w:eastAsia="ja-JP"/>
              </w:rPr>
            </w:pPr>
            <w:del w:id="8971" w:author="Ericsson User" w:date="2022-01-06T19:38:00Z">
              <w:r w:rsidRPr="00D629EF" w:rsidDel="000A3FE2">
                <w:rPr>
                  <w:rFonts w:ascii="Arial" w:hAnsi="Arial" w:cs="Arial"/>
                  <w:sz w:val="18"/>
                </w:rPr>
                <w:delText>YES</w:delText>
              </w:r>
            </w:del>
          </w:p>
        </w:tc>
        <w:tc>
          <w:tcPr>
            <w:tcW w:w="1274" w:type="dxa"/>
          </w:tcPr>
          <w:p w14:paraId="28F467D8" w14:textId="135F652D" w:rsidR="00360184" w:rsidRPr="00D629EF" w:rsidDel="000A3FE2" w:rsidRDefault="00360184" w:rsidP="00360184">
            <w:pPr>
              <w:keepNext/>
              <w:keepLines/>
              <w:spacing w:after="0"/>
              <w:jc w:val="center"/>
              <w:rPr>
                <w:del w:id="8972" w:author="Ericsson User" w:date="2022-01-06T19:38:00Z"/>
                <w:rFonts w:ascii="Arial" w:hAnsi="Arial" w:cs="Arial"/>
                <w:sz w:val="18"/>
                <w:szCs w:val="18"/>
                <w:lang w:eastAsia="ja-JP"/>
              </w:rPr>
            </w:pPr>
            <w:del w:id="8973" w:author="Ericsson User" w:date="2022-01-06T19:38:00Z">
              <w:r w:rsidRPr="00D629EF" w:rsidDel="000A3FE2">
                <w:rPr>
                  <w:rFonts w:ascii="Arial" w:hAnsi="Arial" w:cs="Arial"/>
                  <w:sz w:val="18"/>
                </w:rPr>
                <w:delText>reject</w:delText>
              </w:r>
            </w:del>
          </w:p>
        </w:tc>
      </w:tr>
      <w:tr w:rsidR="00360184" w:rsidRPr="00D629EF" w:rsidDel="000A3FE2" w14:paraId="6F109FD5" w14:textId="1E6F1B29" w:rsidTr="00360184">
        <w:trPr>
          <w:del w:id="8974" w:author="Ericsson User" w:date="2022-01-06T19:38:00Z"/>
        </w:trPr>
        <w:tc>
          <w:tcPr>
            <w:tcW w:w="2624" w:type="dxa"/>
          </w:tcPr>
          <w:p w14:paraId="1F339CFD" w14:textId="0B3D4977" w:rsidR="00360184" w:rsidRPr="00D629EF" w:rsidDel="000A3FE2" w:rsidRDefault="00360184" w:rsidP="00360184">
            <w:pPr>
              <w:keepNext/>
              <w:keepLines/>
              <w:spacing w:after="0"/>
              <w:rPr>
                <w:del w:id="8975" w:author="Ericsson User" w:date="2022-01-06T19:38:00Z"/>
                <w:rFonts w:ascii="Arial" w:hAnsi="Arial" w:cs="Arial"/>
                <w:b/>
                <w:sz w:val="18"/>
                <w:szCs w:val="18"/>
              </w:rPr>
            </w:pPr>
            <w:del w:id="8976" w:author="Ericsson User" w:date="2022-01-06T19:38:00Z">
              <w:r w:rsidRPr="00D629EF" w:rsidDel="000A3FE2">
                <w:rPr>
                  <w:rFonts w:ascii="Arial" w:hAnsi="Arial" w:cs="Arial"/>
                  <w:b/>
                  <w:sz w:val="18"/>
                  <w:szCs w:val="18"/>
                </w:rPr>
                <w:delText>PDU Session To Notify List</w:delText>
              </w:r>
            </w:del>
          </w:p>
        </w:tc>
        <w:tc>
          <w:tcPr>
            <w:tcW w:w="1173" w:type="dxa"/>
          </w:tcPr>
          <w:p w14:paraId="1A1A5FF1" w14:textId="4937FFEB" w:rsidR="00360184" w:rsidRPr="00D629EF" w:rsidDel="000A3FE2" w:rsidRDefault="00360184" w:rsidP="00360184">
            <w:pPr>
              <w:keepNext/>
              <w:keepLines/>
              <w:spacing w:after="0"/>
              <w:rPr>
                <w:del w:id="8977" w:author="Ericsson User" w:date="2022-01-06T19:38:00Z"/>
                <w:rFonts w:ascii="Arial" w:hAnsi="Arial" w:cs="Arial"/>
                <w:sz w:val="18"/>
              </w:rPr>
            </w:pPr>
          </w:p>
        </w:tc>
        <w:tc>
          <w:tcPr>
            <w:tcW w:w="1134" w:type="dxa"/>
          </w:tcPr>
          <w:p w14:paraId="00DF65B7" w14:textId="3564D51B" w:rsidR="00360184" w:rsidRPr="00D629EF" w:rsidDel="000A3FE2" w:rsidRDefault="00360184" w:rsidP="00360184">
            <w:pPr>
              <w:keepNext/>
              <w:keepLines/>
              <w:spacing w:after="0"/>
              <w:rPr>
                <w:del w:id="8978" w:author="Ericsson User" w:date="2022-01-06T19:38:00Z"/>
                <w:rFonts w:ascii="Arial" w:hAnsi="Arial" w:cs="Arial"/>
                <w:sz w:val="18"/>
                <w:szCs w:val="18"/>
                <w:lang w:eastAsia="ja-JP"/>
              </w:rPr>
            </w:pPr>
            <w:del w:id="8979" w:author="Ericsson User" w:date="2022-01-06T19:38:00Z">
              <w:r w:rsidRPr="00D629EF" w:rsidDel="000A3FE2">
                <w:rPr>
                  <w:rFonts w:ascii="Arial" w:hAnsi="Arial" w:cs="Arial"/>
                  <w:i/>
                  <w:sz w:val="18"/>
                  <w:szCs w:val="18"/>
                  <w:lang w:eastAsia="ja-JP"/>
                </w:rPr>
                <w:delText>1</w:delText>
              </w:r>
            </w:del>
          </w:p>
        </w:tc>
        <w:tc>
          <w:tcPr>
            <w:tcW w:w="1559" w:type="dxa"/>
          </w:tcPr>
          <w:p w14:paraId="154DC3B2" w14:textId="785042D3" w:rsidR="00360184" w:rsidRPr="00D629EF" w:rsidDel="000A3FE2" w:rsidRDefault="00360184" w:rsidP="00360184">
            <w:pPr>
              <w:keepNext/>
              <w:keepLines/>
              <w:spacing w:after="0"/>
              <w:rPr>
                <w:del w:id="8980" w:author="Ericsson User" w:date="2022-01-06T19:38:00Z"/>
                <w:rFonts w:ascii="Arial" w:hAnsi="Arial" w:cs="Arial"/>
                <w:sz w:val="18"/>
              </w:rPr>
            </w:pPr>
          </w:p>
        </w:tc>
        <w:tc>
          <w:tcPr>
            <w:tcW w:w="1531" w:type="dxa"/>
          </w:tcPr>
          <w:p w14:paraId="63594F91" w14:textId="3A208693" w:rsidR="00360184" w:rsidRPr="00D629EF" w:rsidDel="000A3FE2" w:rsidRDefault="00360184" w:rsidP="00360184">
            <w:pPr>
              <w:keepNext/>
              <w:keepLines/>
              <w:spacing w:after="0"/>
              <w:rPr>
                <w:del w:id="8981" w:author="Ericsson User" w:date="2022-01-06T19:38:00Z"/>
                <w:rFonts w:ascii="Arial" w:hAnsi="Arial" w:cs="Arial"/>
                <w:sz w:val="18"/>
                <w:szCs w:val="18"/>
                <w:lang w:eastAsia="ja-JP"/>
              </w:rPr>
            </w:pPr>
          </w:p>
        </w:tc>
        <w:tc>
          <w:tcPr>
            <w:tcW w:w="1190" w:type="dxa"/>
          </w:tcPr>
          <w:p w14:paraId="744E5317" w14:textId="4191325F" w:rsidR="00360184" w:rsidRPr="00D629EF" w:rsidDel="000A3FE2" w:rsidRDefault="00360184" w:rsidP="00360184">
            <w:pPr>
              <w:keepNext/>
              <w:keepLines/>
              <w:spacing w:after="0"/>
              <w:jc w:val="center"/>
              <w:rPr>
                <w:del w:id="8982" w:author="Ericsson User" w:date="2022-01-06T19:38:00Z"/>
                <w:rFonts w:ascii="Arial" w:hAnsi="Arial" w:cs="Arial"/>
                <w:sz w:val="18"/>
              </w:rPr>
            </w:pPr>
            <w:del w:id="8983" w:author="Ericsson User" w:date="2022-01-06T19:38:00Z">
              <w:r w:rsidRPr="00D629EF" w:rsidDel="000A3FE2">
                <w:rPr>
                  <w:rFonts w:ascii="Arial" w:hAnsi="Arial" w:cs="Arial"/>
                  <w:sz w:val="18"/>
                  <w:szCs w:val="18"/>
                  <w:lang w:eastAsia="ja-JP"/>
                </w:rPr>
                <w:delText>YES</w:delText>
              </w:r>
            </w:del>
          </w:p>
        </w:tc>
        <w:tc>
          <w:tcPr>
            <w:tcW w:w="1274" w:type="dxa"/>
          </w:tcPr>
          <w:p w14:paraId="7BD6809A" w14:textId="3B9A02ED" w:rsidR="00360184" w:rsidRPr="00D629EF" w:rsidDel="000A3FE2" w:rsidRDefault="00360184" w:rsidP="00360184">
            <w:pPr>
              <w:keepNext/>
              <w:keepLines/>
              <w:spacing w:after="0"/>
              <w:jc w:val="center"/>
              <w:rPr>
                <w:del w:id="8984" w:author="Ericsson User" w:date="2022-01-06T19:38:00Z"/>
                <w:rFonts w:ascii="Arial" w:hAnsi="Arial" w:cs="Arial"/>
                <w:sz w:val="18"/>
              </w:rPr>
            </w:pPr>
            <w:del w:id="8985" w:author="Ericsson User" w:date="2022-01-06T19:38:00Z">
              <w:r w:rsidRPr="00D629EF" w:rsidDel="000A3FE2">
                <w:rPr>
                  <w:rFonts w:ascii="Arial" w:hAnsi="Arial" w:cs="Arial"/>
                  <w:sz w:val="18"/>
                  <w:szCs w:val="18"/>
                  <w:lang w:eastAsia="ja-JP"/>
                </w:rPr>
                <w:delText>reject</w:delText>
              </w:r>
            </w:del>
          </w:p>
        </w:tc>
      </w:tr>
      <w:tr w:rsidR="00360184" w:rsidRPr="00D629EF" w:rsidDel="000A3FE2" w14:paraId="46D4B8C5" w14:textId="61B0AE2F" w:rsidTr="00360184">
        <w:trPr>
          <w:del w:id="8986" w:author="Ericsson User" w:date="2022-01-06T19:38:00Z"/>
        </w:trPr>
        <w:tc>
          <w:tcPr>
            <w:tcW w:w="2624" w:type="dxa"/>
          </w:tcPr>
          <w:p w14:paraId="6BD0B360" w14:textId="25123FCA" w:rsidR="00360184" w:rsidRPr="00D629EF" w:rsidDel="000A3FE2" w:rsidRDefault="00360184" w:rsidP="00360184">
            <w:pPr>
              <w:keepNext/>
              <w:keepLines/>
              <w:spacing w:after="0"/>
              <w:ind w:leftChars="50" w:left="100"/>
              <w:rPr>
                <w:del w:id="8987" w:author="Ericsson User" w:date="2022-01-06T19:38:00Z"/>
                <w:rFonts w:ascii="Arial" w:hAnsi="Arial" w:cs="Arial"/>
                <w:b/>
                <w:sz w:val="18"/>
                <w:szCs w:val="18"/>
              </w:rPr>
            </w:pPr>
            <w:del w:id="8988" w:author="Ericsson User" w:date="2022-01-06T19:38:00Z">
              <w:r w:rsidRPr="00D629EF" w:rsidDel="000A3FE2">
                <w:rPr>
                  <w:rFonts w:ascii="Arial" w:hAnsi="Arial" w:cs="Arial"/>
                  <w:b/>
                  <w:sz w:val="18"/>
                  <w:szCs w:val="18"/>
                </w:rPr>
                <w:delText>&gt;PDU Session To Notify Item</w:delText>
              </w:r>
            </w:del>
          </w:p>
        </w:tc>
        <w:tc>
          <w:tcPr>
            <w:tcW w:w="1173" w:type="dxa"/>
          </w:tcPr>
          <w:p w14:paraId="407E5399" w14:textId="4825EBAB" w:rsidR="00360184" w:rsidRPr="00D629EF" w:rsidDel="000A3FE2" w:rsidRDefault="00360184" w:rsidP="00360184">
            <w:pPr>
              <w:keepNext/>
              <w:keepLines/>
              <w:spacing w:after="0"/>
              <w:rPr>
                <w:del w:id="8989" w:author="Ericsson User" w:date="2022-01-06T19:38:00Z"/>
                <w:rFonts w:ascii="Arial" w:hAnsi="Arial" w:cs="Arial"/>
                <w:sz w:val="18"/>
              </w:rPr>
            </w:pPr>
          </w:p>
        </w:tc>
        <w:tc>
          <w:tcPr>
            <w:tcW w:w="1134" w:type="dxa"/>
          </w:tcPr>
          <w:p w14:paraId="4959F9CF" w14:textId="6DAF34EF" w:rsidR="00360184" w:rsidRPr="00D629EF" w:rsidDel="000A3FE2" w:rsidRDefault="00360184" w:rsidP="00360184">
            <w:pPr>
              <w:keepNext/>
              <w:keepLines/>
              <w:spacing w:after="0"/>
              <w:rPr>
                <w:del w:id="8990" w:author="Ericsson User" w:date="2022-01-06T19:38:00Z"/>
                <w:rFonts w:ascii="Arial" w:hAnsi="Arial" w:cs="Arial"/>
                <w:i/>
                <w:sz w:val="18"/>
                <w:szCs w:val="18"/>
                <w:lang w:eastAsia="ja-JP"/>
              </w:rPr>
            </w:pPr>
            <w:del w:id="8991" w:author="Ericsson User" w:date="2022-01-06T19:38:00Z">
              <w:r w:rsidRPr="00D629EF" w:rsidDel="000A3FE2">
                <w:rPr>
                  <w:rFonts w:ascii="Arial" w:hAnsi="Arial" w:cs="Arial"/>
                  <w:i/>
                  <w:noProof/>
                  <w:sz w:val="18"/>
                  <w:szCs w:val="18"/>
                  <w:lang w:eastAsia="ja-JP"/>
                </w:rPr>
                <w:delText>1..&lt;maxnoofPDUSessionResource&gt;</w:delText>
              </w:r>
            </w:del>
          </w:p>
        </w:tc>
        <w:tc>
          <w:tcPr>
            <w:tcW w:w="1559" w:type="dxa"/>
          </w:tcPr>
          <w:p w14:paraId="1BD16340" w14:textId="758EA151" w:rsidR="00360184" w:rsidRPr="00D629EF" w:rsidDel="000A3FE2" w:rsidRDefault="00360184" w:rsidP="00360184">
            <w:pPr>
              <w:keepNext/>
              <w:keepLines/>
              <w:spacing w:after="0"/>
              <w:rPr>
                <w:del w:id="8992" w:author="Ericsson User" w:date="2022-01-06T19:38:00Z"/>
                <w:rFonts w:ascii="Arial" w:hAnsi="Arial" w:cs="Arial"/>
                <w:sz w:val="18"/>
              </w:rPr>
            </w:pPr>
          </w:p>
        </w:tc>
        <w:tc>
          <w:tcPr>
            <w:tcW w:w="1531" w:type="dxa"/>
          </w:tcPr>
          <w:p w14:paraId="4AD95B0D" w14:textId="7BCFA139" w:rsidR="00360184" w:rsidRPr="00D629EF" w:rsidDel="000A3FE2" w:rsidRDefault="00360184" w:rsidP="00360184">
            <w:pPr>
              <w:keepNext/>
              <w:keepLines/>
              <w:spacing w:after="0"/>
              <w:rPr>
                <w:del w:id="8993" w:author="Ericsson User" w:date="2022-01-06T19:38:00Z"/>
                <w:rFonts w:ascii="Arial" w:hAnsi="Arial" w:cs="Arial"/>
                <w:sz w:val="18"/>
                <w:szCs w:val="18"/>
                <w:lang w:eastAsia="ja-JP"/>
              </w:rPr>
            </w:pPr>
          </w:p>
        </w:tc>
        <w:tc>
          <w:tcPr>
            <w:tcW w:w="1190" w:type="dxa"/>
          </w:tcPr>
          <w:p w14:paraId="0F86E289" w14:textId="67691133" w:rsidR="00360184" w:rsidRPr="00D629EF" w:rsidDel="000A3FE2" w:rsidRDefault="00360184" w:rsidP="00360184">
            <w:pPr>
              <w:keepNext/>
              <w:keepLines/>
              <w:spacing w:after="0"/>
              <w:jc w:val="center"/>
              <w:rPr>
                <w:del w:id="8994" w:author="Ericsson User" w:date="2022-01-06T19:38:00Z"/>
                <w:rFonts w:ascii="Arial" w:hAnsi="Arial" w:cs="Arial"/>
                <w:sz w:val="18"/>
                <w:szCs w:val="18"/>
                <w:lang w:eastAsia="ja-JP"/>
              </w:rPr>
            </w:pPr>
            <w:del w:id="8995" w:author="Ericsson User" w:date="2022-01-06T19:38:00Z">
              <w:r w:rsidRPr="00D629EF" w:rsidDel="000A3FE2">
                <w:rPr>
                  <w:rFonts w:ascii="Arial" w:hAnsi="Arial" w:cs="Arial"/>
                  <w:sz w:val="18"/>
                  <w:szCs w:val="18"/>
                  <w:lang w:eastAsia="ja-JP"/>
                </w:rPr>
                <w:delText>-</w:delText>
              </w:r>
            </w:del>
          </w:p>
        </w:tc>
        <w:tc>
          <w:tcPr>
            <w:tcW w:w="1274" w:type="dxa"/>
          </w:tcPr>
          <w:p w14:paraId="44AD48F5" w14:textId="7017F220" w:rsidR="00360184" w:rsidRPr="00D629EF" w:rsidDel="000A3FE2" w:rsidRDefault="00360184" w:rsidP="00360184">
            <w:pPr>
              <w:keepNext/>
              <w:keepLines/>
              <w:spacing w:after="0"/>
              <w:jc w:val="center"/>
              <w:rPr>
                <w:del w:id="8996" w:author="Ericsson User" w:date="2022-01-06T19:38:00Z"/>
                <w:rFonts w:ascii="Arial" w:hAnsi="Arial" w:cs="Arial"/>
                <w:sz w:val="18"/>
                <w:szCs w:val="18"/>
                <w:lang w:eastAsia="ja-JP"/>
              </w:rPr>
            </w:pPr>
            <w:del w:id="8997" w:author="Ericsson User" w:date="2022-01-06T19:38:00Z">
              <w:r w:rsidRPr="00D629EF" w:rsidDel="000A3FE2">
                <w:rPr>
                  <w:rFonts w:ascii="Arial" w:hAnsi="Arial" w:cs="Arial"/>
                  <w:sz w:val="18"/>
                  <w:szCs w:val="18"/>
                  <w:lang w:eastAsia="ja-JP"/>
                </w:rPr>
                <w:delText>-</w:delText>
              </w:r>
            </w:del>
          </w:p>
        </w:tc>
      </w:tr>
      <w:tr w:rsidR="00360184" w:rsidRPr="00D629EF" w:rsidDel="000A3FE2" w14:paraId="48845E78" w14:textId="53AC7041" w:rsidTr="00360184">
        <w:trPr>
          <w:del w:id="8998" w:author="Ericsson User" w:date="2022-01-06T19:38:00Z"/>
        </w:trPr>
        <w:tc>
          <w:tcPr>
            <w:tcW w:w="2624" w:type="dxa"/>
          </w:tcPr>
          <w:p w14:paraId="69C12845" w14:textId="3848DDF3" w:rsidR="00360184" w:rsidRPr="00D629EF" w:rsidDel="000A3FE2" w:rsidRDefault="00360184" w:rsidP="00360184">
            <w:pPr>
              <w:keepNext/>
              <w:keepLines/>
              <w:spacing w:after="0"/>
              <w:ind w:leftChars="100" w:left="200"/>
              <w:rPr>
                <w:del w:id="8999" w:author="Ericsson User" w:date="2022-01-06T19:38:00Z"/>
                <w:rFonts w:ascii="Arial" w:hAnsi="Arial" w:cs="Arial"/>
                <w:sz w:val="18"/>
                <w:szCs w:val="18"/>
              </w:rPr>
            </w:pPr>
            <w:del w:id="9000" w:author="Ericsson User" w:date="2022-01-06T19:38:00Z">
              <w:r w:rsidRPr="00D629EF" w:rsidDel="000A3FE2">
                <w:rPr>
                  <w:rFonts w:ascii="Arial" w:hAnsi="Arial" w:cs="Arial"/>
                  <w:sz w:val="18"/>
                  <w:szCs w:val="18"/>
                </w:rPr>
                <w:delText xml:space="preserve">&gt;&gt;PDU Session ID </w:delText>
              </w:r>
            </w:del>
          </w:p>
        </w:tc>
        <w:tc>
          <w:tcPr>
            <w:tcW w:w="1173" w:type="dxa"/>
          </w:tcPr>
          <w:p w14:paraId="3232BC94" w14:textId="2B76292F" w:rsidR="00360184" w:rsidRPr="00D629EF" w:rsidDel="000A3FE2" w:rsidRDefault="00360184" w:rsidP="00360184">
            <w:pPr>
              <w:keepNext/>
              <w:keepLines/>
              <w:spacing w:after="0"/>
              <w:rPr>
                <w:del w:id="9001" w:author="Ericsson User" w:date="2022-01-06T19:38:00Z"/>
                <w:rFonts w:ascii="Arial" w:hAnsi="Arial" w:cs="Arial"/>
                <w:sz w:val="18"/>
              </w:rPr>
            </w:pPr>
            <w:del w:id="9002" w:author="Ericsson User" w:date="2022-01-06T19:38:00Z">
              <w:r w:rsidRPr="00D629EF" w:rsidDel="000A3FE2">
                <w:rPr>
                  <w:rFonts w:ascii="Arial" w:hAnsi="Arial" w:cs="Arial"/>
                  <w:sz w:val="18"/>
                  <w:szCs w:val="18"/>
                  <w:lang w:eastAsia="ja-JP"/>
                </w:rPr>
                <w:delText>M</w:delText>
              </w:r>
            </w:del>
          </w:p>
        </w:tc>
        <w:tc>
          <w:tcPr>
            <w:tcW w:w="1134" w:type="dxa"/>
          </w:tcPr>
          <w:p w14:paraId="5F79479D" w14:textId="6F16BD19" w:rsidR="00360184" w:rsidRPr="00D629EF" w:rsidDel="000A3FE2" w:rsidRDefault="00360184" w:rsidP="00360184">
            <w:pPr>
              <w:keepNext/>
              <w:keepLines/>
              <w:spacing w:after="0"/>
              <w:rPr>
                <w:del w:id="9003" w:author="Ericsson User" w:date="2022-01-06T19:38:00Z"/>
                <w:rFonts w:ascii="Arial" w:hAnsi="Arial" w:cs="Arial"/>
                <w:i/>
                <w:noProof/>
                <w:sz w:val="18"/>
                <w:szCs w:val="18"/>
                <w:lang w:eastAsia="ja-JP"/>
              </w:rPr>
            </w:pPr>
          </w:p>
        </w:tc>
        <w:tc>
          <w:tcPr>
            <w:tcW w:w="1559" w:type="dxa"/>
          </w:tcPr>
          <w:p w14:paraId="4ABD47AC" w14:textId="2042DAAE" w:rsidR="00360184" w:rsidRPr="00D629EF" w:rsidDel="000A3FE2" w:rsidRDefault="00360184" w:rsidP="00360184">
            <w:pPr>
              <w:keepNext/>
              <w:keepLines/>
              <w:spacing w:after="0"/>
              <w:rPr>
                <w:del w:id="9004" w:author="Ericsson User" w:date="2022-01-06T19:38:00Z"/>
                <w:rFonts w:ascii="Arial" w:hAnsi="Arial" w:cs="Arial"/>
                <w:sz w:val="18"/>
              </w:rPr>
            </w:pPr>
            <w:del w:id="9005" w:author="Ericsson User" w:date="2022-01-06T19:38:00Z">
              <w:r w:rsidRPr="00D629EF" w:rsidDel="000A3FE2">
                <w:rPr>
                  <w:rFonts w:ascii="Arial" w:hAnsi="Arial" w:cs="Arial"/>
                  <w:noProof/>
                  <w:sz w:val="18"/>
                  <w:szCs w:val="18"/>
                  <w:lang w:eastAsia="ja-JP"/>
                </w:rPr>
                <w:delText>9.3.1.21</w:delText>
              </w:r>
            </w:del>
          </w:p>
        </w:tc>
        <w:tc>
          <w:tcPr>
            <w:tcW w:w="1531" w:type="dxa"/>
          </w:tcPr>
          <w:p w14:paraId="5A737211" w14:textId="3FCC19A8" w:rsidR="00360184" w:rsidRPr="00D629EF" w:rsidDel="000A3FE2" w:rsidRDefault="00360184" w:rsidP="00360184">
            <w:pPr>
              <w:keepNext/>
              <w:keepLines/>
              <w:spacing w:after="0"/>
              <w:rPr>
                <w:del w:id="9006" w:author="Ericsson User" w:date="2022-01-06T19:38:00Z"/>
                <w:rFonts w:ascii="Arial" w:hAnsi="Arial" w:cs="Arial"/>
                <w:sz w:val="18"/>
                <w:szCs w:val="18"/>
                <w:lang w:eastAsia="ja-JP"/>
              </w:rPr>
            </w:pPr>
          </w:p>
        </w:tc>
        <w:tc>
          <w:tcPr>
            <w:tcW w:w="1190" w:type="dxa"/>
          </w:tcPr>
          <w:p w14:paraId="19EBD530" w14:textId="140110B5" w:rsidR="00360184" w:rsidRPr="00D629EF" w:rsidDel="000A3FE2" w:rsidRDefault="00360184" w:rsidP="00360184">
            <w:pPr>
              <w:keepNext/>
              <w:keepLines/>
              <w:spacing w:after="0"/>
              <w:jc w:val="center"/>
              <w:rPr>
                <w:del w:id="9007" w:author="Ericsson User" w:date="2022-01-06T19:38:00Z"/>
                <w:rFonts w:ascii="Arial" w:hAnsi="Arial" w:cs="Arial"/>
                <w:sz w:val="18"/>
                <w:szCs w:val="18"/>
                <w:lang w:eastAsia="ja-JP"/>
              </w:rPr>
            </w:pPr>
            <w:del w:id="9008" w:author="Ericsson User" w:date="2022-01-06T19:38:00Z">
              <w:r w:rsidRPr="00D629EF" w:rsidDel="000A3FE2">
                <w:rPr>
                  <w:rFonts w:ascii="Arial" w:hAnsi="Arial" w:cs="Arial"/>
                  <w:sz w:val="18"/>
                  <w:szCs w:val="18"/>
                  <w:lang w:eastAsia="ja-JP"/>
                </w:rPr>
                <w:delText>-</w:delText>
              </w:r>
            </w:del>
          </w:p>
        </w:tc>
        <w:tc>
          <w:tcPr>
            <w:tcW w:w="1274" w:type="dxa"/>
          </w:tcPr>
          <w:p w14:paraId="075E5235" w14:textId="07EABEF5" w:rsidR="00360184" w:rsidRPr="00D629EF" w:rsidDel="000A3FE2" w:rsidRDefault="00360184" w:rsidP="00360184">
            <w:pPr>
              <w:keepNext/>
              <w:keepLines/>
              <w:spacing w:after="0"/>
              <w:jc w:val="center"/>
              <w:rPr>
                <w:del w:id="9009" w:author="Ericsson User" w:date="2022-01-06T19:38:00Z"/>
                <w:rFonts w:ascii="Arial" w:hAnsi="Arial" w:cs="Arial"/>
                <w:sz w:val="18"/>
                <w:szCs w:val="18"/>
                <w:lang w:eastAsia="ja-JP"/>
              </w:rPr>
            </w:pPr>
            <w:del w:id="9010" w:author="Ericsson User" w:date="2022-01-06T19:38:00Z">
              <w:r w:rsidRPr="00D629EF" w:rsidDel="000A3FE2">
                <w:rPr>
                  <w:rFonts w:ascii="Arial" w:hAnsi="Arial" w:cs="Arial"/>
                  <w:sz w:val="18"/>
                  <w:szCs w:val="18"/>
                  <w:lang w:eastAsia="ja-JP"/>
                </w:rPr>
                <w:delText>-</w:delText>
              </w:r>
            </w:del>
          </w:p>
        </w:tc>
      </w:tr>
      <w:tr w:rsidR="00360184" w:rsidRPr="00D629EF" w:rsidDel="000A3FE2" w14:paraId="4A9F064E" w14:textId="2A056F2D" w:rsidTr="00360184">
        <w:trPr>
          <w:del w:id="9011" w:author="Ericsson User" w:date="2022-01-06T19:38:00Z"/>
        </w:trPr>
        <w:tc>
          <w:tcPr>
            <w:tcW w:w="2624" w:type="dxa"/>
          </w:tcPr>
          <w:p w14:paraId="192909AC" w14:textId="75B6B3CA" w:rsidR="00360184" w:rsidRPr="00D629EF" w:rsidDel="000A3FE2" w:rsidRDefault="00360184" w:rsidP="00360184">
            <w:pPr>
              <w:keepNext/>
              <w:keepLines/>
              <w:spacing w:after="0"/>
              <w:ind w:leftChars="100" w:left="200"/>
              <w:rPr>
                <w:del w:id="9012" w:author="Ericsson User" w:date="2022-01-06T19:38:00Z"/>
                <w:rFonts w:ascii="Arial" w:hAnsi="Arial" w:cs="Arial"/>
                <w:sz w:val="18"/>
                <w:szCs w:val="18"/>
              </w:rPr>
            </w:pPr>
            <w:del w:id="9013" w:author="Ericsson User" w:date="2022-01-06T19:38:00Z">
              <w:r w:rsidRPr="00D629EF" w:rsidDel="000A3FE2">
                <w:rPr>
                  <w:rFonts w:ascii="Arial" w:hAnsi="Arial" w:cs="Arial"/>
                  <w:sz w:val="18"/>
                  <w:szCs w:val="18"/>
                </w:rPr>
                <w:delText xml:space="preserve">&gt;&gt;QoS Flow List </w:delText>
              </w:r>
            </w:del>
          </w:p>
        </w:tc>
        <w:tc>
          <w:tcPr>
            <w:tcW w:w="1173" w:type="dxa"/>
          </w:tcPr>
          <w:p w14:paraId="5664CA6C" w14:textId="43119876" w:rsidR="00360184" w:rsidRPr="00D629EF" w:rsidDel="000A3FE2" w:rsidRDefault="00360184" w:rsidP="00360184">
            <w:pPr>
              <w:keepNext/>
              <w:keepLines/>
              <w:spacing w:after="0"/>
              <w:rPr>
                <w:del w:id="9014" w:author="Ericsson User" w:date="2022-01-06T19:38:00Z"/>
                <w:rFonts w:ascii="Arial" w:hAnsi="Arial" w:cs="Arial"/>
                <w:sz w:val="18"/>
                <w:szCs w:val="18"/>
                <w:lang w:eastAsia="ja-JP"/>
              </w:rPr>
            </w:pPr>
            <w:del w:id="9015" w:author="Ericsson User" w:date="2022-01-06T19:38:00Z">
              <w:r w:rsidRPr="00D629EF" w:rsidDel="000A3FE2">
                <w:rPr>
                  <w:rFonts w:ascii="Arial" w:hAnsi="Arial" w:cs="Arial"/>
                  <w:sz w:val="18"/>
                  <w:szCs w:val="18"/>
                  <w:lang w:eastAsia="ja-JP"/>
                </w:rPr>
                <w:delText>M</w:delText>
              </w:r>
            </w:del>
          </w:p>
        </w:tc>
        <w:tc>
          <w:tcPr>
            <w:tcW w:w="1134" w:type="dxa"/>
          </w:tcPr>
          <w:p w14:paraId="73B68140" w14:textId="1512C342" w:rsidR="00360184" w:rsidRPr="00D629EF" w:rsidDel="000A3FE2" w:rsidRDefault="00360184" w:rsidP="00360184">
            <w:pPr>
              <w:keepNext/>
              <w:keepLines/>
              <w:spacing w:after="0"/>
              <w:rPr>
                <w:del w:id="9016" w:author="Ericsson User" w:date="2022-01-06T19:38:00Z"/>
                <w:rFonts w:ascii="Arial" w:hAnsi="Arial" w:cs="Arial"/>
                <w:i/>
                <w:noProof/>
                <w:sz w:val="18"/>
                <w:szCs w:val="18"/>
                <w:lang w:eastAsia="ja-JP"/>
              </w:rPr>
            </w:pPr>
          </w:p>
        </w:tc>
        <w:tc>
          <w:tcPr>
            <w:tcW w:w="1559" w:type="dxa"/>
          </w:tcPr>
          <w:p w14:paraId="3B89634B" w14:textId="2F388C45" w:rsidR="00360184" w:rsidRPr="00D629EF" w:rsidDel="000A3FE2" w:rsidRDefault="00360184" w:rsidP="00360184">
            <w:pPr>
              <w:keepNext/>
              <w:keepLines/>
              <w:spacing w:after="0"/>
              <w:rPr>
                <w:del w:id="9017" w:author="Ericsson User" w:date="2022-01-06T19:38:00Z"/>
                <w:rFonts w:ascii="Arial" w:hAnsi="Arial" w:cs="Arial"/>
                <w:noProof/>
                <w:sz w:val="18"/>
                <w:szCs w:val="18"/>
                <w:lang w:eastAsia="ja-JP"/>
              </w:rPr>
            </w:pPr>
            <w:del w:id="9018" w:author="Ericsson User" w:date="2022-01-06T19:38:00Z">
              <w:r w:rsidRPr="00D629EF" w:rsidDel="000A3FE2">
                <w:rPr>
                  <w:rFonts w:ascii="Arial" w:hAnsi="Arial" w:cs="Arial"/>
                  <w:noProof/>
                  <w:sz w:val="18"/>
                  <w:szCs w:val="18"/>
                  <w:lang w:eastAsia="ja-JP"/>
                </w:rPr>
                <w:delText>9.3.1.12</w:delText>
              </w:r>
            </w:del>
          </w:p>
        </w:tc>
        <w:tc>
          <w:tcPr>
            <w:tcW w:w="1531" w:type="dxa"/>
          </w:tcPr>
          <w:p w14:paraId="20B31595" w14:textId="276A0E08" w:rsidR="00360184" w:rsidRPr="00D629EF" w:rsidDel="000A3FE2" w:rsidRDefault="00360184" w:rsidP="00360184">
            <w:pPr>
              <w:keepNext/>
              <w:keepLines/>
              <w:spacing w:after="0"/>
              <w:rPr>
                <w:del w:id="9019" w:author="Ericsson User" w:date="2022-01-06T19:38:00Z"/>
                <w:rFonts w:ascii="Arial" w:hAnsi="Arial" w:cs="Arial"/>
                <w:sz w:val="18"/>
                <w:szCs w:val="18"/>
                <w:lang w:eastAsia="ja-JP"/>
              </w:rPr>
            </w:pPr>
          </w:p>
        </w:tc>
        <w:tc>
          <w:tcPr>
            <w:tcW w:w="1190" w:type="dxa"/>
          </w:tcPr>
          <w:p w14:paraId="114FA6BC" w14:textId="2AA91004" w:rsidR="00360184" w:rsidRPr="00D629EF" w:rsidDel="000A3FE2" w:rsidRDefault="00360184" w:rsidP="00360184">
            <w:pPr>
              <w:keepNext/>
              <w:keepLines/>
              <w:spacing w:after="0"/>
              <w:jc w:val="center"/>
              <w:rPr>
                <w:del w:id="9020" w:author="Ericsson User" w:date="2022-01-06T19:38:00Z"/>
                <w:rFonts w:ascii="Arial" w:hAnsi="Arial" w:cs="Arial"/>
                <w:sz w:val="18"/>
                <w:szCs w:val="18"/>
                <w:lang w:eastAsia="ja-JP"/>
              </w:rPr>
            </w:pPr>
            <w:del w:id="9021" w:author="Ericsson User" w:date="2022-01-06T19:38:00Z">
              <w:r w:rsidRPr="00D629EF" w:rsidDel="000A3FE2">
                <w:rPr>
                  <w:rFonts w:ascii="Arial" w:hAnsi="Arial" w:cs="Arial"/>
                  <w:sz w:val="18"/>
                  <w:szCs w:val="18"/>
                  <w:lang w:eastAsia="ja-JP"/>
                </w:rPr>
                <w:delText>-</w:delText>
              </w:r>
            </w:del>
          </w:p>
        </w:tc>
        <w:tc>
          <w:tcPr>
            <w:tcW w:w="1274" w:type="dxa"/>
          </w:tcPr>
          <w:p w14:paraId="37BC3737" w14:textId="32D82B64" w:rsidR="00360184" w:rsidRPr="00D629EF" w:rsidDel="000A3FE2" w:rsidRDefault="00360184" w:rsidP="00360184">
            <w:pPr>
              <w:keepNext/>
              <w:keepLines/>
              <w:spacing w:after="0"/>
              <w:jc w:val="center"/>
              <w:rPr>
                <w:del w:id="9022" w:author="Ericsson User" w:date="2022-01-06T19:38:00Z"/>
                <w:rFonts w:ascii="Arial" w:hAnsi="Arial" w:cs="Arial"/>
                <w:sz w:val="18"/>
                <w:szCs w:val="18"/>
                <w:lang w:eastAsia="ja-JP"/>
              </w:rPr>
            </w:pPr>
            <w:del w:id="9023" w:author="Ericsson User" w:date="2022-01-06T19:38:00Z">
              <w:r w:rsidRPr="00D629EF" w:rsidDel="000A3FE2">
                <w:rPr>
                  <w:rFonts w:ascii="Arial" w:hAnsi="Arial" w:cs="Arial"/>
                  <w:sz w:val="18"/>
                  <w:szCs w:val="18"/>
                  <w:lang w:eastAsia="ja-JP"/>
                </w:rPr>
                <w:delText>-</w:delText>
              </w:r>
            </w:del>
          </w:p>
        </w:tc>
      </w:tr>
    </w:tbl>
    <w:p w14:paraId="51C1C98F" w14:textId="2D86CEA4" w:rsidR="00360184" w:rsidRPr="00D629EF" w:rsidDel="000A3FE2" w:rsidRDefault="00360184" w:rsidP="00360184">
      <w:pPr>
        <w:rPr>
          <w:del w:id="9024" w:author="Ericsson User" w:date="2022-01-06T19:38:00Z"/>
          <w:b/>
          <w:lang w:eastAsia="zh-CN"/>
        </w:rPr>
      </w:pPr>
    </w:p>
    <w:p w14:paraId="125E4A05" w14:textId="32619A57" w:rsidR="00360184" w:rsidRPr="00D629EF" w:rsidDel="000A3FE2" w:rsidRDefault="00360184" w:rsidP="00360184">
      <w:pPr>
        <w:pStyle w:val="Heading4"/>
        <w:rPr>
          <w:del w:id="9025" w:author="Ericsson User" w:date="2022-01-06T19:38:00Z"/>
        </w:rPr>
      </w:pPr>
      <w:bookmarkStart w:id="9026" w:name="_Toc20955579"/>
      <w:bookmarkStart w:id="9027" w:name="_Toc29461014"/>
      <w:bookmarkStart w:id="9028" w:name="_Toc29505746"/>
      <w:bookmarkStart w:id="9029" w:name="_Toc36556271"/>
      <w:bookmarkStart w:id="9030" w:name="_Toc45881729"/>
      <w:bookmarkStart w:id="9031" w:name="_Toc51852367"/>
      <w:bookmarkStart w:id="9032" w:name="_Toc56620318"/>
      <w:bookmarkStart w:id="9033" w:name="_Toc64447958"/>
      <w:bookmarkStart w:id="9034" w:name="_Toc74152733"/>
      <w:bookmarkStart w:id="9035" w:name="_Toc88656158"/>
      <w:bookmarkStart w:id="9036" w:name="_Toc88657217"/>
      <w:del w:id="9037" w:author="Ericsson User" w:date="2022-01-06T19:38:00Z">
        <w:r w:rsidRPr="00D629EF" w:rsidDel="000A3FE2">
          <w:delText>9.2.2.17</w:delText>
        </w:r>
        <w:r w:rsidRPr="00D629EF" w:rsidDel="000A3FE2">
          <w:tab/>
        </w:r>
        <w:r w:rsidRPr="00D629EF" w:rsidDel="000A3FE2">
          <w:rPr>
            <w:lang w:eastAsia="zh-CN"/>
          </w:rPr>
          <w:delText>MR-DC DATA USAGE REPORT</w:delText>
        </w:r>
        <w:bookmarkEnd w:id="9026"/>
        <w:bookmarkEnd w:id="9027"/>
        <w:bookmarkEnd w:id="9028"/>
        <w:bookmarkEnd w:id="9029"/>
        <w:bookmarkEnd w:id="9030"/>
        <w:bookmarkEnd w:id="9031"/>
        <w:bookmarkEnd w:id="9032"/>
        <w:bookmarkEnd w:id="9033"/>
        <w:bookmarkEnd w:id="9034"/>
        <w:bookmarkEnd w:id="9035"/>
        <w:bookmarkEnd w:id="9036"/>
      </w:del>
    </w:p>
    <w:p w14:paraId="464A57D7" w14:textId="75DE3637" w:rsidR="00360184" w:rsidRPr="00D629EF" w:rsidDel="000A3FE2" w:rsidRDefault="00360184" w:rsidP="00360184">
      <w:pPr>
        <w:rPr>
          <w:del w:id="9038" w:author="Ericsson User" w:date="2022-01-06T19:38:00Z"/>
        </w:rPr>
      </w:pPr>
      <w:del w:id="9039" w:author="Ericsson User" w:date="2022-01-06T19:38:00Z">
        <w:r w:rsidRPr="00D629EF" w:rsidDel="000A3FE2">
          <w:delText>This message is sent by the gNB-CU-UP to report data volumes when the UE is connected to the 5GC.</w:delText>
        </w:r>
      </w:del>
    </w:p>
    <w:p w14:paraId="2D18AB86" w14:textId="58B716F2" w:rsidR="00360184" w:rsidRPr="00D629EF" w:rsidDel="000A3FE2" w:rsidRDefault="00360184" w:rsidP="00360184">
      <w:pPr>
        <w:rPr>
          <w:del w:id="9040" w:author="Ericsson User" w:date="2022-01-06T19:38:00Z"/>
          <w:rFonts w:eastAsia="Batang"/>
        </w:rPr>
      </w:pPr>
      <w:del w:id="9041" w:author="Ericsson User" w:date="2022-01-06T19:38:00Z">
        <w:r w:rsidRPr="00D629EF" w:rsidDel="000A3FE2">
          <w:delText xml:space="preserve">Direction: gNB-CU-UP </w:delText>
        </w:r>
        <w:r w:rsidRPr="00D629EF" w:rsidDel="000A3FE2">
          <w:sym w:font="Symbol" w:char="F0AE"/>
        </w:r>
        <w:r w:rsidRPr="00D629EF" w:rsidDel="000A3FE2">
          <w:delText xml:space="preserve"> gNB-CU-CP.</w:delText>
        </w:r>
      </w:del>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360184" w:rsidRPr="00D629EF" w:rsidDel="000A3FE2" w14:paraId="3BB8AA76" w14:textId="42A13D1F" w:rsidTr="00360184">
        <w:trPr>
          <w:del w:id="9042" w:author="Ericsson User" w:date="2022-01-06T19:38:00Z"/>
        </w:trPr>
        <w:tc>
          <w:tcPr>
            <w:tcW w:w="2578" w:type="dxa"/>
          </w:tcPr>
          <w:p w14:paraId="2678F40C" w14:textId="33121F6E" w:rsidR="00360184" w:rsidRPr="00D629EF" w:rsidDel="000A3FE2" w:rsidRDefault="00360184" w:rsidP="00360184">
            <w:pPr>
              <w:pStyle w:val="TAH"/>
              <w:rPr>
                <w:del w:id="9043" w:author="Ericsson User" w:date="2022-01-06T19:38:00Z"/>
                <w:rFonts w:cs="Arial"/>
                <w:lang w:eastAsia="ja-JP"/>
              </w:rPr>
            </w:pPr>
            <w:del w:id="9044" w:author="Ericsson User" w:date="2022-01-06T19:38:00Z">
              <w:r w:rsidRPr="00D629EF" w:rsidDel="000A3FE2">
                <w:rPr>
                  <w:rFonts w:cs="Arial"/>
                  <w:lang w:eastAsia="ja-JP"/>
                </w:rPr>
                <w:delText>IE/Group Name</w:delText>
              </w:r>
            </w:del>
          </w:p>
        </w:tc>
        <w:tc>
          <w:tcPr>
            <w:tcW w:w="1104" w:type="dxa"/>
          </w:tcPr>
          <w:p w14:paraId="093724F6" w14:textId="0F26C1A6" w:rsidR="00360184" w:rsidRPr="00D629EF" w:rsidDel="000A3FE2" w:rsidRDefault="00360184" w:rsidP="00360184">
            <w:pPr>
              <w:pStyle w:val="TAH"/>
              <w:rPr>
                <w:del w:id="9045" w:author="Ericsson User" w:date="2022-01-06T19:38:00Z"/>
                <w:rFonts w:cs="Arial"/>
                <w:lang w:eastAsia="ja-JP"/>
              </w:rPr>
            </w:pPr>
            <w:del w:id="9046" w:author="Ericsson User" w:date="2022-01-06T19:38:00Z">
              <w:r w:rsidRPr="00D629EF" w:rsidDel="000A3FE2">
                <w:rPr>
                  <w:rFonts w:cs="Arial"/>
                  <w:lang w:eastAsia="ja-JP"/>
                </w:rPr>
                <w:delText>Presence</w:delText>
              </w:r>
            </w:del>
          </w:p>
        </w:tc>
        <w:tc>
          <w:tcPr>
            <w:tcW w:w="1526" w:type="dxa"/>
          </w:tcPr>
          <w:p w14:paraId="2391B87A" w14:textId="0B76E6E0" w:rsidR="00360184" w:rsidRPr="00D629EF" w:rsidDel="000A3FE2" w:rsidRDefault="00360184" w:rsidP="00360184">
            <w:pPr>
              <w:pStyle w:val="TAH"/>
              <w:rPr>
                <w:del w:id="9047" w:author="Ericsson User" w:date="2022-01-06T19:38:00Z"/>
                <w:rFonts w:cs="Arial"/>
                <w:lang w:eastAsia="ja-JP"/>
              </w:rPr>
            </w:pPr>
            <w:del w:id="9048" w:author="Ericsson User" w:date="2022-01-06T19:38:00Z">
              <w:r w:rsidRPr="00D629EF" w:rsidDel="000A3FE2">
                <w:rPr>
                  <w:rFonts w:cs="Arial"/>
                  <w:lang w:eastAsia="ja-JP"/>
                </w:rPr>
                <w:delText>Range</w:delText>
              </w:r>
            </w:del>
          </w:p>
        </w:tc>
        <w:tc>
          <w:tcPr>
            <w:tcW w:w="1260" w:type="dxa"/>
          </w:tcPr>
          <w:p w14:paraId="285EE242" w14:textId="009F66B0" w:rsidR="00360184" w:rsidRPr="00D629EF" w:rsidDel="000A3FE2" w:rsidRDefault="00360184" w:rsidP="00360184">
            <w:pPr>
              <w:pStyle w:val="TAH"/>
              <w:rPr>
                <w:del w:id="9049" w:author="Ericsson User" w:date="2022-01-06T19:38:00Z"/>
                <w:rFonts w:cs="Arial"/>
                <w:lang w:eastAsia="ja-JP"/>
              </w:rPr>
            </w:pPr>
            <w:del w:id="9050" w:author="Ericsson User" w:date="2022-01-06T19:38:00Z">
              <w:r w:rsidRPr="00D629EF" w:rsidDel="000A3FE2">
                <w:rPr>
                  <w:rFonts w:cs="Arial"/>
                  <w:lang w:eastAsia="ja-JP"/>
                </w:rPr>
                <w:delText>IE type and reference</w:delText>
              </w:r>
            </w:del>
          </w:p>
        </w:tc>
        <w:tc>
          <w:tcPr>
            <w:tcW w:w="1800" w:type="dxa"/>
          </w:tcPr>
          <w:p w14:paraId="5B1AD1D2" w14:textId="04B6B0D7" w:rsidR="00360184" w:rsidRPr="00D629EF" w:rsidDel="000A3FE2" w:rsidRDefault="00360184" w:rsidP="00360184">
            <w:pPr>
              <w:pStyle w:val="TAH"/>
              <w:rPr>
                <w:del w:id="9051" w:author="Ericsson User" w:date="2022-01-06T19:38:00Z"/>
                <w:rFonts w:cs="Arial"/>
                <w:lang w:eastAsia="ja-JP"/>
              </w:rPr>
            </w:pPr>
            <w:del w:id="9052" w:author="Ericsson User" w:date="2022-01-06T19:38:00Z">
              <w:r w:rsidRPr="00D629EF" w:rsidDel="000A3FE2">
                <w:rPr>
                  <w:rFonts w:cs="Arial"/>
                  <w:lang w:eastAsia="ja-JP"/>
                </w:rPr>
                <w:delText>Semantics description</w:delText>
              </w:r>
            </w:del>
          </w:p>
        </w:tc>
        <w:tc>
          <w:tcPr>
            <w:tcW w:w="1080" w:type="dxa"/>
          </w:tcPr>
          <w:p w14:paraId="2EF048F2" w14:textId="5C0BD425" w:rsidR="00360184" w:rsidRPr="00D629EF" w:rsidDel="000A3FE2" w:rsidRDefault="00360184" w:rsidP="00360184">
            <w:pPr>
              <w:pStyle w:val="TAH"/>
              <w:rPr>
                <w:del w:id="9053" w:author="Ericsson User" w:date="2022-01-06T19:38:00Z"/>
                <w:rFonts w:cs="Arial"/>
                <w:b w:val="0"/>
                <w:lang w:eastAsia="ja-JP"/>
              </w:rPr>
            </w:pPr>
            <w:del w:id="9054" w:author="Ericsson User" w:date="2022-01-06T19:38:00Z">
              <w:r w:rsidRPr="00D629EF" w:rsidDel="000A3FE2">
                <w:rPr>
                  <w:rFonts w:cs="Arial"/>
                  <w:lang w:eastAsia="ja-JP"/>
                </w:rPr>
                <w:delText>Criticality</w:delText>
              </w:r>
            </w:del>
          </w:p>
        </w:tc>
        <w:tc>
          <w:tcPr>
            <w:tcW w:w="1137" w:type="dxa"/>
          </w:tcPr>
          <w:p w14:paraId="532B35B8" w14:textId="7FAA4836" w:rsidR="00360184" w:rsidRPr="00D629EF" w:rsidDel="000A3FE2" w:rsidRDefault="00360184" w:rsidP="00360184">
            <w:pPr>
              <w:pStyle w:val="TAH"/>
              <w:rPr>
                <w:del w:id="9055" w:author="Ericsson User" w:date="2022-01-06T19:38:00Z"/>
                <w:rFonts w:cs="Arial"/>
                <w:b w:val="0"/>
                <w:lang w:eastAsia="ja-JP"/>
              </w:rPr>
            </w:pPr>
            <w:del w:id="9056" w:author="Ericsson User" w:date="2022-01-06T19:38:00Z">
              <w:r w:rsidRPr="00D629EF" w:rsidDel="000A3FE2">
                <w:rPr>
                  <w:rFonts w:cs="Arial"/>
                  <w:lang w:eastAsia="ja-JP"/>
                </w:rPr>
                <w:delText>Assigned Criticality</w:delText>
              </w:r>
            </w:del>
          </w:p>
        </w:tc>
      </w:tr>
      <w:tr w:rsidR="00360184" w:rsidRPr="00D629EF" w:rsidDel="000A3FE2" w14:paraId="4AF80E2D" w14:textId="458BD45B" w:rsidTr="00360184">
        <w:trPr>
          <w:del w:id="9057" w:author="Ericsson User" w:date="2022-01-06T19:38:00Z"/>
        </w:trPr>
        <w:tc>
          <w:tcPr>
            <w:tcW w:w="2578" w:type="dxa"/>
          </w:tcPr>
          <w:p w14:paraId="367049CF" w14:textId="6857AE90" w:rsidR="00360184" w:rsidRPr="00D629EF" w:rsidDel="000A3FE2" w:rsidRDefault="00360184" w:rsidP="00360184">
            <w:pPr>
              <w:pStyle w:val="TAL"/>
              <w:rPr>
                <w:del w:id="9058" w:author="Ericsson User" w:date="2022-01-06T19:38:00Z"/>
                <w:rFonts w:cs="Arial"/>
                <w:lang w:eastAsia="ja-JP"/>
              </w:rPr>
            </w:pPr>
            <w:del w:id="9059" w:author="Ericsson User" w:date="2022-01-06T19:38:00Z">
              <w:r w:rsidRPr="00D629EF" w:rsidDel="000A3FE2">
                <w:rPr>
                  <w:lang w:eastAsia="ja-JP"/>
                </w:rPr>
                <w:delText>Message Type</w:delText>
              </w:r>
            </w:del>
          </w:p>
        </w:tc>
        <w:tc>
          <w:tcPr>
            <w:tcW w:w="1104" w:type="dxa"/>
          </w:tcPr>
          <w:p w14:paraId="0CCC54FB" w14:textId="0E94EE11" w:rsidR="00360184" w:rsidRPr="00D629EF" w:rsidDel="000A3FE2" w:rsidRDefault="00360184" w:rsidP="00360184">
            <w:pPr>
              <w:pStyle w:val="TAL"/>
              <w:rPr>
                <w:del w:id="9060" w:author="Ericsson User" w:date="2022-01-06T19:38:00Z"/>
                <w:rFonts w:cs="Arial"/>
                <w:lang w:eastAsia="ja-JP"/>
              </w:rPr>
            </w:pPr>
            <w:del w:id="9061" w:author="Ericsson User" w:date="2022-01-06T19:38:00Z">
              <w:r w:rsidRPr="00D629EF" w:rsidDel="000A3FE2">
                <w:rPr>
                  <w:lang w:eastAsia="ja-JP"/>
                </w:rPr>
                <w:delText>M</w:delText>
              </w:r>
            </w:del>
          </w:p>
        </w:tc>
        <w:tc>
          <w:tcPr>
            <w:tcW w:w="1526" w:type="dxa"/>
          </w:tcPr>
          <w:p w14:paraId="15E4DF4D" w14:textId="027DB129" w:rsidR="00360184" w:rsidRPr="00D629EF" w:rsidDel="000A3FE2" w:rsidRDefault="00360184" w:rsidP="00360184">
            <w:pPr>
              <w:pStyle w:val="TAL"/>
              <w:rPr>
                <w:del w:id="9062" w:author="Ericsson User" w:date="2022-01-06T19:38:00Z"/>
                <w:rFonts w:cs="Arial"/>
                <w:lang w:eastAsia="ja-JP"/>
              </w:rPr>
            </w:pPr>
          </w:p>
        </w:tc>
        <w:tc>
          <w:tcPr>
            <w:tcW w:w="1260" w:type="dxa"/>
          </w:tcPr>
          <w:p w14:paraId="085756B5" w14:textId="5F4E8AB3" w:rsidR="00360184" w:rsidRPr="00D629EF" w:rsidDel="000A3FE2" w:rsidRDefault="00360184" w:rsidP="00360184">
            <w:pPr>
              <w:pStyle w:val="TAL"/>
              <w:rPr>
                <w:del w:id="9063" w:author="Ericsson User" w:date="2022-01-06T19:38:00Z"/>
                <w:rFonts w:cs="Arial"/>
                <w:lang w:eastAsia="ja-JP"/>
              </w:rPr>
            </w:pPr>
            <w:del w:id="9064" w:author="Ericsson User" w:date="2022-01-06T19:38:00Z">
              <w:r w:rsidRPr="00D629EF" w:rsidDel="000A3FE2">
                <w:rPr>
                  <w:lang w:eastAsia="ja-JP"/>
                </w:rPr>
                <w:delText>9.3.1.1</w:delText>
              </w:r>
            </w:del>
          </w:p>
        </w:tc>
        <w:tc>
          <w:tcPr>
            <w:tcW w:w="1800" w:type="dxa"/>
          </w:tcPr>
          <w:p w14:paraId="19A6070B" w14:textId="632BCB31" w:rsidR="00360184" w:rsidRPr="00D629EF" w:rsidDel="000A3FE2" w:rsidRDefault="00360184" w:rsidP="00360184">
            <w:pPr>
              <w:pStyle w:val="TAL"/>
              <w:rPr>
                <w:del w:id="9065" w:author="Ericsson User" w:date="2022-01-06T19:38:00Z"/>
                <w:rFonts w:cs="Arial"/>
                <w:lang w:eastAsia="ja-JP"/>
              </w:rPr>
            </w:pPr>
          </w:p>
        </w:tc>
        <w:tc>
          <w:tcPr>
            <w:tcW w:w="1080" w:type="dxa"/>
          </w:tcPr>
          <w:p w14:paraId="1168E7B2" w14:textId="1D1B9A8A" w:rsidR="00360184" w:rsidRPr="00D629EF" w:rsidDel="000A3FE2" w:rsidRDefault="00360184" w:rsidP="00360184">
            <w:pPr>
              <w:pStyle w:val="TAC"/>
              <w:rPr>
                <w:del w:id="9066" w:author="Ericsson User" w:date="2022-01-06T19:38:00Z"/>
                <w:rFonts w:cs="Arial"/>
                <w:lang w:eastAsia="ja-JP"/>
              </w:rPr>
            </w:pPr>
            <w:del w:id="9067" w:author="Ericsson User" w:date="2022-01-06T19:38:00Z">
              <w:r w:rsidRPr="00D629EF" w:rsidDel="000A3FE2">
                <w:rPr>
                  <w:lang w:eastAsia="ja-JP"/>
                </w:rPr>
                <w:delText>YES</w:delText>
              </w:r>
            </w:del>
          </w:p>
        </w:tc>
        <w:tc>
          <w:tcPr>
            <w:tcW w:w="1137" w:type="dxa"/>
          </w:tcPr>
          <w:p w14:paraId="008D6212" w14:textId="7626B21C" w:rsidR="00360184" w:rsidRPr="00D629EF" w:rsidDel="000A3FE2" w:rsidRDefault="00360184" w:rsidP="00360184">
            <w:pPr>
              <w:pStyle w:val="TAC"/>
              <w:rPr>
                <w:del w:id="9068" w:author="Ericsson User" w:date="2022-01-06T19:38:00Z"/>
                <w:rFonts w:cs="Arial"/>
                <w:lang w:eastAsia="ja-JP"/>
              </w:rPr>
            </w:pPr>
            <w:del w:id="9069" w:author="Ericsson User" w:date="2022-01-06T19:38:00Z">
              <w:r w:rsidRPr="00D629EF" w:rsidDel="000A3FE2">
                <w:rPr>
                  <w:lang w:eastAsia="ja-JP"/>
                </w:rPr>
                <w:delText>reject</w:delText>
              </w:r>
            </w:del>
          </w:p>
        </w:tc>
      </w:tr>
      <w:tr w:rsidR="00360184" w:rsidRPr="00D629EF" w:rsidDel="000A3FE2" w14:paraId="5D66A65C" w14:textId="2AA50994" w:rsidTr="00360184">
        <w:trPr>
          <w:del w:id="9070" w:author="Ericsson User" w:date="2022-01-06T19:38:00Z"/>
        </w:trPr>
        <w:tc>
          <w:tcPr>
            <w:tcW w:w="2578" w:type="dxa"/>
          </w:tcPr>
          <w:p w14:paraId="2944B2AF" w14:textId="67DD9A82" w:rsidR="00360184" w:rsidRPr="00D629EF" w:rsidDel="000A3FE2" w:rsidRDefault="00360184" w:rsidP="00360184">
            <w:pPr>
              <w:pStyle w:val="TAL"/>
              <w:rPr>
                <w:del w:id="9071" w:author="Ericsson User" w:date="2022-01-06T19:38:00Z"/>
                <w:rFonts w:cs="Arial"/>
                <w:lang w:eastAsia="ja-JP"/>
              </w:rPr>
            </w:pPr>
            <w:del w:id="9072" w:author="Ericsson User" w:date="2022-01-06T19:38:00Z">
              <w:r w:rsidRPr="00D629EF" w:rsidDel="000A3FE2">
                <w:rPr>
                  <w:rFonts w:eastAsia="Batang" w:cs="Arial"/>
                  <w:bCs/>
                </w:rPr>
                <w:delText>gNB-CU-CP</w:delText>
              </w:r>
              <w:r w:rsidRPr="00D629EF" w:rsidDel="000A3FE2">
                <w:rPr>
                  <w:rFonts w:cs="Arial"/>
                  <w:bCs/>
                </w:rPr>
                <w:delText xml:space="preserve"> UE E1AP ID</w:delText>
              </w:r>
            </w:del>
          </w:p>
        </w:tc>
        <w:tc>
          <w:tcPr>
            <w:tcW w:w="1104" w:type="dxa"/>
          </w:tcPr>
          <w:p w14:paraId="4B87BCD0" w14:textId="518378AE" w:rsidR="00360184" w:rsidRPr="00D629EF" w:rsidDel="000A3FE2" w:rsidRDefault="00360184" w:rsidP="00360184">
            <w:pPr>
              <w:pStyle w:val="TAL"/>
              <w:rPr>
                <w:del w:id="9073" w:author="Ericsson User" w:date="2022-01-06T19:38:00Z"/>
                <w:rFonts w:cs="Arial"/>
                <w:lang w:eastAsia="ja-JP"/>
              </w:rPr>
            </w:pPr>
            <w:del w:id="9074" w:author="Ericsson User" w:date="2022-01-06T19:38:00Z">
              <w:r w:rsidRPr="00D629EF" w:rsidDel="000A3FE2">
                <w:rPr>
                  <w:lang w:eastAsia="ja-JP"/>
                </w:rPr>
                <w:delText>M</w:delText>
              </w:r>
            </w:del>
          </w:p>
        </w:tc>
        <w:tc>
          <w:tcPr>
            <w:tcW w:w="1526" w:type="dxa"/>
          </w:tcPr>
          <w:p w14:paraId="31635E37" w14:textId="3BB99A8E" w:rsidR="00360184" w:rsidRPr="00D629EF" w:rsidDel="000A3FE2" w:rsidRDefault="00360184" w:rsidP="00360184">
            <w:pPr>
              <w:pStyle w:val="TAL"/>
              <w:rPr>
                <w:del w:id="9075" w:author="Ericsson User" w:date="2022-01-06T19:38:00Z"/>
                <w:rFonts w:cs="Arial"/>
                <w:lang w:eastAsia="ja-JP"/>
              </w:rPr>
            </w:pPr>
          </w:p>
        </w:tc>
        <w:tc>
          <w:tcPr>
            <w:tcW w:w="1260" w:type="dxa"/>
          </w:tcPr>
          <w:p w14:paraId="4C2237FA" w14:textId="585C53B3" w:rsidR="00360184" w:rsidRPr="00D629EF" w:rsidDel="000A3FE2" w:rsidRDefault="00360184" w:rsidP="00360184">
            <w:pPr>
              <w:pStyle w:val="TAL"/>
              <w:rPr>
                <w:del w:id="9076" w:author="Ericsson User" w:date="2022-01-06T19:38:00Z"/>
                <w:rFonts w:cs="Arial"/>
                <w:lang w:eastAsia="ja-JP"/>
              </w:rPr>
            </w:pPr>
            <w:del w:id="9077" w:author="Ericsson User" w:date="2022-01-06T19:38:00Z">
              <w:r w:rsidRPr="00D629EF" w:rsidDel="000A3FE2">
                <w:rPr>
                  <w:snapToGrid w:val="0"/>
                  <w:lang w:eastAsia="ja-JP"/>
                </w:rPr>
                <w:delText>9.3.1.4</w:delText>
              </w:r>
            </w:del>
          </w:p>
        </w:tc>
        <w:tc>
          <w:tcPr>
            <w:tcW w:w="1800" w:type="dxa"/>
          </w:tcPr>
          <w:p w14:paraId="57CA3D0C" w14:textId="6903E70C" w:rsidR="00360184" w:rsidRPr="00D629EF" w:rsidDel="000A3FE2" w:rsidRDefault="00360184" w:rsidP="00360184">
            <w:pPr>
              <w:pStyle w:val="TAL"/>
              <w:rPr>
                <w:del w:id="9078" w:author="Ericsson User" w:date="2022-01-06T19:38:00Z"/>
                <w:rFonts w:cs="Arial"/>
                <w:lang w:eastAsia="zh-CN"/>
              </w:rPr>
            </w:pPr>
          </w:p>
        </w:tc>
        <w:tc>
          <w:tcPr>
            <w:tcW w:w="1080" w:type="dxa"/>
          </w:tcPr>
          <w:p w14:paraId="0494DD4A" w14:textId="4C4CB030" w:rsidR="00360184" w:rsidRPr="00D629EF" w:rsidDel="000A3FE2" w:rsidRDefault="00360184" w:rsidP="00360184">
            <w:pPr>
              <w:pStyle w:val="TAC"/>
              <w:rPr>
                <w:del w:id="9079" w:author="Ericsson User" w:date="2022-01-06T19:38:00Z"/>
                <w:rFonts w:cs="Arial"/>
                <w:lang w:eastAsia="ja-JP"/>
              </w:rPr>
            </w:pPr>
            <w:del w:id="9080" w:author="Ericsson User" w:date="2022-01-06T19:38:00Z">
              <w:r w:rsidRPr="00D629EF" w:rsidDel="000A3FE2">
                <w:rPr>
                  <w:lang w:eastAsia="ja-JP"/>
                </w:rPr>
                <w:delText>YES</w:delText>
              </w:r>
            </w:del>
          </w:p>
        </w:tc>
        <w:tc>
          <w:tcPr>
            <w:tcW w:w="1137" w:type="dxa"/>
          </w:tcPr>
          <w:p w14:paraId="5DFA10E2" w14:textId="4249F767" w:rsidR="00360184" w:rsidRPr="00D629EF" w:rsidDel="000A3FE2" w:rsidRDefault="00360184" w:rsidP="00360184">
            <w:pPr>
              <w:pStyle w:val="TAC"/>
              <w:rPr>
                <w:del w:id="9081" w:author="Ericsson User" w:date="2022-01-06T19:38:00Z"/>
                <w:rFonts w:cs="Arial"/>
                <w:lang w:eastAsia="ja-JP"/>
              </w:rPr>
            </w:pPr>
            <w:del w:id="9082" w:author="Ericsson User" w:date="2022-01-06T19:38:00Z">
              <w:r w:rsidRPr="00D629EF" w:rsidDel="000A3FE2">
                <w:rPr>
                  <w:lang w:eastAsia="ja-JP"/>
                </w:rPr>
                <w:delText>reject</w:delText>
              </w:r>
            </w:del>
          </w:p>
        </w:tc>
      </w:tr>
      <w:tr w:rsidR="00360184" w:rsidRPr="00D629EF" w:rsidDel="000A3FE2" w14:paraId="43570D0F" w14:textId="566E9833" w:rsidTr="00360184">
        <w:trPr>
          <w:del w:id="9083" w:author="Ericsson User" w:date="2022-01-06T19:38:00Z"/>
        </w:trPr>
        <w:tc>
          <w:tcPr>
            <w:tcW w:w="2578" w:type="dxa"/>
          </w:tcPr>
          <w:p w14:paraId="460905B7" w14:textId="361FDD94" w:rsidR="00360184" w:rsidRPr="00D629EF" w:rsidDel="000A3FE2" w:rsidRDefault="00360184" w:rsidP="00360184">
            <w:pPr>
              <w:pStyle w:val="TAL"/>
              <w:rPr>
                <w:del w:id="9084" w:author="Ericsson User" w:date="2022-01-06T19:38:00Z"/>
                <w:rFonts w:cs="Arial"/>
                <w:lang w:eastAsia="ja-JP"/>
              </w:rPr>
            </w:pPr>
            <w:del w:id="9085" w:author="Ericsson User" w:date="2022-01-06T19:38:00Z">
              <w:r w:rsidRPr="00D629EF" w:rsidDel="000A3FE2">
                <w:rPr>
                  <w:rFonts w:eastAsia="Batang" w:cs="Arial"/>
                  <w:bCs/>
                </w:rPr>
                <w:delText>gNB-CU-UP UE E1AP ID</w:delText>
              </w:r>
            </w:del>
          </w:p>
        </w:tc>
        <w:tc>
          <w:tcPr>
            <w:tcW w:w="1104" w:type="dxa"/>
          </w:tcPr>
          <w:p w14:paraId="632D25B4" w14:textId="11CA5F59" w:rsidR="00360184" w:rsidRPr="00D629EF" w:rsidDel="000A3FE2" w:rsidRDefault="00360184" w:rsidP="00360184">
            <w:pPr>
              <w:pStyle w:val="TAL"/>
              <w:rPr>
                <w:del w:id="9086" w:author="Ericsson User" w:date="2022-01-06T19:38:00Z"/>
                <w:rFonts w:cs="Arial"/>
                <w:lang w:eastAsia="ja-JP"/>
              </w:rPr>
            </w:pPr>
            <w:del w:id="9087" w:author="Ericsson User" w:date="2022-01-06T19:38:00Z">
              <w:r w:rsidRPr="00D629EF" w:rsidDel="000A3FE2">
                <w:rPr>
                  <w:lang w:eastAsia="ja-JP"/>
                </w:rPr>
                <w:delText>M</w:delText>
              </w:r>
            </w:del>
          </w:p>
        </w:tc>
        <w:tc>
          <w:tcPr>
            <w:tcW w:w="1526" w:type="dxa"/>
          </w:tcPr>
          <w:p w14:paraId="560C5DA1" w14:textId="1BB8846B" w:rsidR="00360184" w:rsidRPr="00D629EF" w:rsidDel="000A3FE2" w:rsidRDefault="00360184" w:rsidP="00360184">
            <w:pPr>
              <w:pStyle w:val="TAL"/>
              <w:rPr>
                <w:del w:id="9088" w:author="Ericsson User" w:date="2022-01-06T19:38:00Z"/>
                <w:rFonts w:cs="Arial"/>
                <w:lang w:eastAsia="ja-JP"/>
              </w:rPr>
            </w:pPr>
          </w:p>
        </w:tc>
        <w:tc>
          <w:tcPr>
            <w:tcW w:w="1260" w:type="dxa"/>
          </w:tcPr>
          <w:p w14:paraId="3370D144" w14:textId="60039CEE" w:rsidR="00360184" w:rsidRPr="00D629EF" w:rsidDel="000A3FE2" w:rsidRDefault="00360184" w:rsidP="00360184">
            <w:pPr>
              <w:pStyle w:val="TAL"/>
              <w:rPr>
                <w:del w:id="9089" w:author="Ericsson User" w:date="2022-01-06T19:38:00Z"/>
                <w:rFonts w:cs="Arial"/>
                <w:lang w:eastAsia="ja-JP"/>
              </w:rPr>
            </w:pPr>
            <w:del w:id="9090" w:author="Ericsson User" w:date="2022-01-06T19:38:00Z">
              <w:r w:rsidRPr="00D629EF" w:rsidDel="000A3FE2">
                <w:rPr>
                  <w:snapToGrid w:val="0"/>
                  <w:lang w:eastAsia="ja-JP"/>
                </w:rPr>
                <w:delText>9.3.1.5</w:delText>
              </w:r>
            </w:del>
          </w:p>
        </w:tc>
        <w:tc>
          <w:tcPr>
            <w:tcW w:w="1800" w:type="dxa"/>
          </w:tcPr>
          <w:p w14:paraId="0A18E723" w14:textId="05A8535F" w:rsidR="00360184" w:rsidRPr="00D629EF" w:rsidDel="000A3FE2" w:rsidRDefault="00360184" w:rsidP="00360184">
            <w:pPr>
              <w:pStyle w:val="TAL"/>
              <w:rPr>
                <w:del w:id="9091" w:author="Ericsson User" w:date="2022-01-06T19:38:00Z"/>
                <w:rFonts w:cs="Arial"/>
                <w:lang w:eastAsia="zh-CN"/>
              </w:rPr>
            </w:pPr>
          </w:p>
        </w:tc>
        <w:tc>
          <w:tcPr>
            <w:tcW w:w="1080" w:type="dxa"/>
          </w:tcPr>
          <w:p w14:paraId="7867DD7D" w14:textId="15B7E72A" w:rsidR="00360184" w:rsidRPr="00D629EF" w:rsidDel="000A3FE2" w:rsidRDefault="00360184" w:rsidP="00360184">
            <w:pPr>
              <w:pStyle w:val="TAC"/>
              <w:rPr>
                <w:del w:id="9092" w:author="Ericsson User" w:date="2022-01-06T19:38:00Z"/>
                <w:rFonts w:cs="Arial"/>
                <w:lang w:eastAsia="ja-JP"/>
              </w:rPr>
            </w:pPr>
            <w:del w:id="9093" w:author="Ericsson User" w:date="2022-01-06T19:38:00Z">
              <w:r w:rsidRPr="00D629EF" w:rsidDel="000A3FE2">
                <w:rPr>
                  <w:lang w:eastAsia="ja-JP"/>
                </w:rPr>
                <w:delText>YES</w:delText>
              </w:r>
            </w:del>
          </w:p>
        </w:tc>
        <w:tc>
          <w:tcPr>
            <w:tcW w:w="1137" w:type="dxa"/>
          </w:tcPr>
          <w:p w14:paraId="43A8F1F5" w14:textId="59D18881" w:rsidR="00360184" w:rsidRPr="00D629EF" w:rsidDel="000A3FE2" w:rsidRDefault="00360184" w:rsidP="00360184">
            <w:pPr>
              <w:pStyle w:val="TAC"/>
              <w:rPr>
                <w:del w:id="9094" w:author="Ericsson User" w:date="2022-01-06T19:38:00Z"/>
                <w:rFonts w:cs="Arial"/>
                <w:lang w:eastAsia="ja-JP"/>
              </w:rPr>
            </w:pPr>
            <w:del w:id="9095" w:author="Ericsson User" w:date="2022-01-06T19:38:00Z">
              <w:r w:rsidRPr="00D629EF" w:rsidDel="000A3FE2">
                <w:rPr>
                  <w:lang w:eastAsia="ja-JP"/>
                </w:rPr>
                <w:delText>reject</w:delText>
              </w:r>
            </w:del>
          </w:p>
        </w:tc>
      </w:tr>
      <w:tr w:rsidR="00360184" w:rsidRPr="00D629EF" w:rsidDel="000A3FE2" w14:paraId="4837F989" w14:textId="002753BB" w:rsidTr="00360184">
        <w:trPr>
          <w:del w:id="9096" w:author="Ericsson User" w:date="2022-01-06T19:38:00Z"/>
        </w:trPr>
        <w:tc>
          <w:tcPr>
            <w:tcW w:w="2578" w:type="dxa"/>
          </w:tcPr>
          <w:p w14:paraId="7D9CD61B" w14:textId="51054DAA" w:rsidR="00360184" w:rsidRPr="00D629EF" w:rsidDel="000A3FE2" w:rsidRDefault="00360184" w:rsidP="00360184">
            <w:pPr>
              <w:pStyle w:val="TAL"/>
              <w:rPr>
                <w:del w:id="9097" w:author="Ericsson User" w:date="2022-01-06T19:38:00Z"/>
                <w:rFonts w:cs="Arial"/>
                <w:lang w:eastAsia="ja-JP"/>
              </w:rPr>
            </w:pPr>
            <w:del w:id="9098" w:author="Ericsson User" w:date="2022-01-06T19:38:00Z">
              <w:r w:rsidRPr="00D629EF" w:rsidDel="000A3FE2">
                <w:rPr>
                  <w:rFonts w:cs="Arial"/>
                  <w:b/>
                  <w:lang w:eastAsia="ja-JP"/>
                </w:rPr>
                <w:delText>PDU Session Resource Data Usage List</w:delText>
              </w:r>
            </w:del>
          </w:p>
        </w:tc>
        <w:tc>
          <w:tcPr>
            <w:tcW w:w="1104" w:type="dxa"/>
          </w:tcPr>
          <w:p w14:paraId="04CECBF7" w14:textId="5381531D" w:rsidR="00360184" w:rsidRPr="00D629EF" w:rsidDel="000A3FE2" w:rsidRDefault="00360184" w:rsidP="00360184">
            <w:pPr>
              <w:pStyle w:val="TAL"/>
              <w:rPr>
                <w:del w:id="9099" w:author="Ericsson User" w:date="2022-01-06T19:38:00Z"/>
                <w:rFonts w:cs="Arial"/>
                <w:lang w:eastAsia="ja-JP"/>
              </w:rPr>
            </w:pPr>
          </w:p>
        </w:tc>
        <w:tc>
          <w:tcPr>
            <w:tcW w:w="1526" w:type="dxa"/>
          </w:tcPr>
          <w:p w14:paraId="0C73637A" w14:textId="78FBA27D" w:rsidR="00360184" w:rsidRPr="00D629EF" w:rsidDel="000A3FE2" w:rsidRDefault="00360184" w:rsidP="00360184">
            <w:pPr>
              <w:pStyle w:val="TAL"/>
              <w:rPr>
                <w:del w:id="9100" w:author="Ericsson User" w:date="2022-01-06T19:38:00Z"/>
                <w:rFonts w:cs="Arial"/>
                <w:lang w:eastAsia="ja-JP"/>
              </w:rPr>
            </w:pPr>
            <w:del w:id="9101" w:author="Ericsson User" w:date="2022-01-06T19:38:00Z">
              <w:r w:rsidRPr="00D629EF" w:rsidDel="000A3FE2">
                <w:rPr>
                  <w:i/>
                  <w:szCs w:val="18"/>
                  <w:lang w:eastAsia="ja-JP"/>
                </w:rPr>
                <w:delText>1</w:delText>
              </w:r>
            </w:del>
          </w:p>
        </w:tc>
        <w:tc>
          <w:tcPr>
            <w:tcW w:w="1260" w:type="dxa"/>
          </w:tcPr>
          <w:p w14:paraId="41BC0142" w14:textId="6895843A" w:rsidR="00360184" w:rsidRPr="00D629EF" w:rsidDel="000A3FE2" w:rsidRDefault="00360184" w:rsidP="00360184">
            <w:pPr>
              <w:pStyle w:val="TAL"/>
              <w:rPr>
                <w:del w:id="9102" w:author="Ericsson User" w:date="2022-01-06T19:38:00Z"/>
                <w:rFonts w:cs="Arial"/>
                <w:lang w:eastAsia="ja-JP"/>
              </w:rPr>
            </w:pPr>
          </w:p>
        </w:tc>
        <w:tc>
          <w:tcPr>
            <w:tcW w:w="1800" w:type="dxa"/>
          </w:tcPr>
          <w:p w14:paraId="648914D2" w14:textId="4AFE97C9" w:rsidR="00360184" w:rsidRPr="00D629EF" w:rsidDel="000A3FE2" w:rsidRDefault="00360184" w:rsidP="00360184">
            <w:pPr>
              <w:pStyle w:val="TAL"/>
              <w:rPr>
                <w:del w:id="9103" w:author="Ericsson User" w:date="2022-01-06T19:38:00Z"/>
                <w:rFonts w:cs="Arial"/>
                <w:lang w:eastAsia="ja-JP"/>
              </w:rPr>
            </w:pPr>
          </w:p>
        </w:tc>
        <w:tc>
          <w:tcPr>
            <w:tcW w:w="1080" w:type="dxa"/>
          </w:tcPr>
          <w:p w14:paraId="79F09FF1" w14:textId="5B808A84" w:rsidR="00360184" w:rsidRPr="00D629EF" w:rsidDel="000A3FE2" w:rsidRDefault="00360184" w:rsidP="00360184">
            <w:pPr>
              <w:pStyle w:val="TAC"/>
              <w:rPr>
                <w:del w:id="9104" w:author="Ericsson User" w:date="2022-01-06T19:38:00Z"/>
                <w:rFonts w:cs="Arial"/>
                <w:lang w:eastAsia="ja-JP"/>
              </w:rPr>
            </w:pPr>
            <w:del w:id="9105" w:author="Ericsson User" w:date="2022-01-06T19:38:00Z">
              <w:r w:rsidRPr="00D629EF" w:rsidDel="000A3FE2">
                <w:rPr>
                  <w:lang w:eastAsia="ja-JP"/>
                </w:rPr>
                <w:delText>YES</w:delText>
              </w:r>
            </w:del>
          </w:p>
        </w:tc>
        <w:tc>
          <w:tcPr>
            <w:tcW w:w="1137" w:type="dxa"/>
          </w:tcPr>
          <w:p w14:paraId="1F34D0B9" w14:textId="0160F86E" w:rsidR="00360184" w:rsidRPr="00D629EF" w:rsidDel="000A3FE2" w:rsidRDefault="00360184" w:rsidP="00360184">
            <w:pPr>
              <w:pStyle w:val="TAC"/>
              <w:rPr>
                <w:del w:id="9106" w:author="Ericsson User" w:date="2022-01-06T19:38:00Z"/>
                <w:rFonts w:cs="Arial"/>
                <w:lang w:eastAsia="ja-JP"/>
              </w:rPr>
            </w:pPr>
            <w:del w:id="9107" w:author="Ericsson User" w:date="2022-01-06T19:38:00Z">
              <w:r w:rsidRPr="00D629EF" w:rsidDel="000A3FE2">
                <w:rPr>
                  <w:lang w:eastAsia="ja-JP"/>
                </w:rPr>
                <w:delText>ignore</w:delText>
              </w:r>
            </w:del>
          </w:p>
        </w:tc>
      </w:tr>
      <w:tr w:rsidR="00360184" w:rsidRPr="00D629EF" w:rsidDel="000A3FE2" w14:paraId="210DA2FA" w14:textId="5878853A" w:rsidTr="00360184">
        <w:trPr>
          <w:del w:id="9108" w:author="Ericsson User" w:date="2022-01-06T19:38:00Z"/>
        </w:trPr>
        <w:tc>
          <w:tcPr>
            <w:tcW w:w="2578" w:type="dxa"/>
          </w:tcPr>
          <w:p w14:paraId="266CDCAE" w14:textId="40EE7962" w:rsidR="00360184" w:rsidRPr="00D629EF" w:rsidDel="000A3FE2" w:rsidRDefault="00360184" w:rsidP="00360184">
            <w:pPr>
              <w:pStyle w:val="TAL"/>
              <w:ind w:left="113"/>
              <w:rPr>
                <w:del w:id="9109" w:author="Ericsson User" w:date="2022-01-06T19:38:00Z"/>
                <w:rFonts w:cs="Arial"/>
                <w:lang w:eastAsia="ja-JP"/>
              </w:rPr>
            </w:pPr>
            <w:del w:id="9110" w:author="Ericsson User" w:date="2022-01-06T19:38:00Z">
              <w:r w:rsidRPr="00D629EF" w:rsidDel="000A3FE2">
                <w:rPr>
                  <w:b/>
                </w:rPr>
                <w:delText>&gt;</w:delText>
              </w:r>
              <w:r w:rsidRPr="00D629EF" w:rsidDel="000A3FE2">
                <w:rPr>
                  <w:rFonts w:cs="Arial"/>
                  <w:b/>
                  <w:lang w:eastAsia="ja-JP"/>
                </w:rPr>
                <w:delText xml:space="preserve">PDU Session Resource Data Usage </w:delText>
              </w:r>
              <w:r w:rsidRPr="00D629EF" w:rsidDel="000A3FE2">
                <w:rPr>
                  <w:b/>
                </w:rPr>
                <w:delText>Item</w:delText>
              </w:r>
            </w:del>
          </w:p>
        </w:tc>
        <w:tc>
          <w:tcPr>
            <w:tcW w:w="1104" w:type="dxa"/>
          </w:tcPr>
          <w:p w14:paraId="395AC5DE" w14:textId="17B38B2E" w:rsidR="00360184" w:rsidRPr="00D629EF" w:rsidDel="000A3FE2" w:rsidRDefault="00360184" w:rsidP="00360184">
            <w:pPr>
              <w:pStyle w:val="TAL"/>
              <w:rPr>
                <w:del w:id="9111" w:author="Ericsson User" w:date="2022-01-06T19:38:00Z"/>
                <w:rFonts w:cs="Arial"/>
                <w:lang w:eastAsia="ja-JP"/>
              </w:rPr>
            </w:pPr>
          </w:p>
        </w:tc>
        <w:tc>
          <w:tcPr>
            <w:tcW w:w="1526" w:type="dxa"/>
          </w:tcPr>
          <w:p w14:paraId="6A65BA80" w14:textId="372D04AF" w:rsidR="00360184" w:rsidRPr="00D629EF" w:rsidDel="000A3FE2" w:rsidRDefault="00360184" w:rsidP="00360184">
            <w:pPr>
              <w:pStyle w:val="TAL"/>
              <w:rPr>
                <w:del w:id="9112" w:author="Ericsson User" w:date="2022-01-06T19:38:00Z"/>
                <w:rFonts w:cs="Arial"/>
                <w:lang w:eastAsia="ja-JP"/>
              </w:rPr>
            </w:pPr>
            <w:del w:id="9113" w:author="Ericsson User" w:date="2022-01-06T19:38:00Z">
              <w:r w:rsidRPr="00D629EF" w:rsidDel="000A3FE2">
                <w:rPr>
                  <w:i/>
                  <w:lang w:eastAsia="ja-JP"/>
                </w:rPr>
                <w:delText>1 .. &lt;maxnoof PDUsessions&gt;</w:delText>
              </w:r>
            </w:del>
          </w:p>
        </w:tc>
        <w:tc>
          <w:tcPr>
            <w:tcW w:w="1260" w:type="dxa"/>
          </w:tcPr>
          <w:p w14:paraId="5BB0AD12" w14:textId="55196DB6" w:rsidR="00360184" w:rsidRPr="00D629EF" w:rsidDel="000A3FE2" w:rsidRDefault="00360184" w:rsidP="00360184">
            <w:pPr>
              <w:pStyle w:val="TAL"/>
              <w:rPr>
                <w:del w:id="9114" w:author="Ericsson User" w:date="2022-01-06T19:38:00Z"/>
                <w:rFonts w:cs="Arial"/>
                <w:lang w:eastAsia="ja-JP"/>
              </w:rPr>
            </w:pPr>
          </w:p>
        </w:tc>
        <w:tc>
          <w:tcPr>
            <w:tcW w:w="1800" w:type="dxa"/>
          </w:tcPr>
          <w:p w14:paraId="23EC6CF3" w14:textId="4B92CB8A" w:rsidR="00360184" w:rsidRPr="00D629EF" w:rsidDel="000A3FE2" w:rsidRDefault="00360184" w:rsidP="00360184">
            <w:pPr>
              <w:pStyle w:val="TAL"/>
              <w:rPr>
                <w:del w:id="9115" w:author="Ericsson User" w:date="2022-01-06T19:38:00Z"/>
                <w:rFonts w:cs="Arial"/>
                <w:lang w:eastAsia="ja-JP"/>
              </w:rPr>
            </w:pPr>
          </w:p>
        </w:tc>
        <w:tc>
          <w:tcPr>
            <w:tcW w:w="1080" w:type="dxa"/>
          </w:tcPr>
          <w:p w14:paraId="401C5ED9" w14:textId="1A963B20" w:rsidR="00360184" w:rsidRPr="00D629EF" w:rsidDel="000A3FE2" w:rsidRDefault="00360184" w:rsidP="00360184">
            <w:pPr>
              <w:pStyle w:val="TAC"/>
              <w:rPr>
                <w:del w:id="9116" w:author="Ericsson User" w:date="2022-01-06T19:38:00Z"/>
                <w:rFonts w:cs="Arial"/>
                <w:lang w:eastAsia="ja-JP"/>
              </w:rPr>
            </w:pPr>
            <w:del w:id="9117" w:author="Ericsson User" w:date="2022-01-06T19:38:00Z">
              <w:r w:rsidRPr="00D629EF" w:rsidDel="000A3FE2">
                <w:rPr>
                  <w:bCs/>
                  <w:lang w:eastAsia="ja-JP"/>
                </w:rPr>
                <w:delText>–</w:delText>
              </w:r>
            </w:del>
          </w:p>
        </w:tc>
        <w:tc>
          <w:tcPr>
            <w:tcW w:w="1137" w:type="dxa"/>
          </w:tcPr>
          <w:p w14:paraId="1B6F89FE" w14:textId="1066F2AD" w:rsidR="00360184" w:rsidRPr="00D629EF" w:rsidDel="000A3FE2" w:rsidRDefault="00360184" w:rsidP="00360184">
            <w:pPr>
              <w:pStyle w:val="TAC"/>
              <w:rPr>
                <w:del w:id="9118" w:author="Ericsson User" w:date="2022-01-06T19:38:00Z"/>
                <w:rFonts w:cs="Arial"/>
                <w:lang w:eastAsia="ja-JP"/>
              </w:rPr>
            </w:pPr>
          </w:p>
        </w:tc>
      </w:tr>
      <w:tr w:rsidR="00360184" w:rsidRPr="00D629EF" w:rsidDel="000A3FE2" w14:paraId="3CB1F26A" w14:textId="749B0168" w:rsidTr="00360184">
        <w:trPr>
          <w:del w:id="9119" w:author="Ericsson User" w:date="2022-01-06T19:38:00Z"/>
        </w:trPr>
        <w:tc>
          <w:tcPr>
            <w:tcW w:w="2578" w:type="dxa"/>
          </w:tcPr>
          <w:p w14:paraId="23321229" w14:textId="538B6C5E" w:rsidR="00360184" w:rsidRPr="00D629EF" w:rsidDel="000A3FE2" w:rsidRDefault="00360184" w:rsidP="00360184">
            <w:pPr>
              <w:pStyle w:val="TAL"/>
              <w:ind w:left="227"/>
              <w:rPr>
                <w:del w:id="9120" w:author="Ericsson User" w:date="2022-01-06T19:38:00Z"/>
                <w:rFonts w:cs="Arial"/>
                <w:lang w:eastAsia="ja-JP"/>
              </w:rPr>
            </w:pPr>
            <w:del w:id="9121" w:author="Ericsson User" w:date="2022-01-06T19:38:00Z">
              <w:r w:rsidRPr="00D629EF" w:rsidDel="000A3FE2">
                <w:rPr>
                  <w:lang w:eastAsia="ja-JP"/>
                </w:rPr>
                <w:delText>&gt;&gt;PDU Session ID</w:delText>
              </w:r>
            </w:del>
          </w:p>
        </w:tc>
        <w:tc>
          <w:tcPr>
            <w:tcW w:w="1104" w:type="dxa"/>
          </w:tcPr>
          <w:p w14:paraId="52EF715B" w14:textId="0F97EFDA" w:rsidR="00360184" w:rsidRPr="00D629EF" w:rsidDel="000A3FE2" w:rsidRDefault="00360184" w:rsidP="00360184">
            <w:pPr>
              <w:pStyle w:val="TAL"/>
              <w:rPr>
                <w:del w:id="9122" w:author="Ericsson User" w:date="2022-01-06T19:38:00Z"/>
                <w:rFonts w:cs="Arial"/>
                <w:lang w:eastAsia="ja-JP"/>
              </w:rPr>
            </w:pPr>
            <w:del w:id="9123" w:author="Ericsson User" w:date="2022-01-06T19:38:00Z">
              <w:r w:rsidRPr="00D629EF" w:rsidDel="000A3FE2">
                <w:rPr>
                  <w:lang w:eastAsia="ja-JP"/>
                </w:rPr>
                <w:delText>M</w:delText>
              </w:r>
            </w:del>
          </w:p>
        </w:tc>
        <w:tc>
          <w:tcPr>
            <w:tcW w:w="1526" w:type="dxa"/>
          </w:tcPr>
          <w:p w14:paraId="46DC8E51" w14:textId="52D93471" w:rsidR="00360184" w:rsidRPr="00D629EF" w:rsidDel="000A3FE2" w:rsidRDefault="00360184" w:rsidP="00360184">
            <w:pPr>
              <w:pStyle w:val="TAL"/>
              <w:rPr>
                <w:del w:id="9124" w:author="Ericsson User" w:date="2022-01-06T19:38:00Z"/>
                <w:rFonts w:cs="Arial"/>
                <w:lang w:eastAsia="ja-JP"/>
              </w:rPr>
            </w:pPr>
          </w:p>
        </w:tc>
        <w:tc>
          <w:tcPr>
            <w:tcW w:w="1260" w:type="dxa"/>
          </w:tcPr>
          <w:p w14:paraId="164CA699" w14:textId="1789D6E1" w:rsidR="00360184" w:rsidRPr="00D629EF" w:rsidDel="000A3FE2" w:rsidRDefault="00360184" w:rsidP="00360184">
            <w:pPr>
              <w:pStyle w:val="TAL"/>
              <w:rPr>
                <w:del w:id="9125" w:author="Ericsson User" w:date="2022-01-06T19:38:00Z"/>
                <w:rFonts w:cs="Arial"/>
                <w:lang w:eastAsia="ja-JP"/>
              </w:rPr>
            </w:pPr>
            <w:del w:id="9126" w:author="Ericsson User" w:date="2022-01-06T19:38:00Z">
              <w:r w:rsidRPr="00D629EF" w:rsidDel="000A3FE2">
                <w:rPr>
                  <w:lang w:eastAsia="ja-JP"/>
                </w:rPr>
                <w:delText>9.3.1.21</w:delText>
              </w:r>
            </w:del>
          </w:p>
        </w:tc>
        <w:tc>
          <w:tcPr>
            <w:tcW w:w="1800" w:type="dxa"/>
          </w:tcPr>
          <w:p w14:paraId="15A00803" w14:textId="1E052B9D" w:rsidR="00360184" w:rsidRPr="00D629EF" w:rsidDel="000A3FE2" w:rsidRDefault="00360184" w:rsidP="00360184">
            <w:pPr>
              <w:pStyle w:val="TAL"/>
              <w:rPr>
                <w:del w:id="9127" w:author="Ericsson User" w:date="2022-01-06T19:38:00Z"/>
                <w:rFonts w:cs="Arial"/>
                <w:lang w:eastAsia="ja-JP"/>
              </w:rPr>
            </w:pPr>
          </w:p>
        </w:tc>
        <w:tc>
          <w:tcPr>
            <w:tcW w:w="1080" w:type="dxa"/>
          </w:tcPr>
          <w:p w14:paraId="3760190E" w14:textId="5325C08F" w:rsidR="00360184" w:rsidRPr="00D629EF" w:rsidDel="000A3FE2" w:rsidRDefault="00360184" w:rsidP="00360184">
            <w:pPr>
              <w:pStyle w:val="TAC"/>
              <w:rPr>
                <w:del w:id="9128" w:author="Ericsson User" w:date="2022-01-06T19:38:00Z"/>
                <w:rFonts w:cs="Arial"/>
                <w:lang w:eastAsia="ja-JP"/>
              </w:rPr>
            </w:pPr>
            <w:del w:id="9129" w:author="Ericsson User" w:date="2022-01-06T19:38:00Z">
              <w:r w:rsidRPr="00D629EF" w:rsidDel="000A3FE2">
                <w:rPr>
                  <w:bCs/>
                  <w:lang w:eastAsia="ja-JP"/>
                </w:rPr>
                <w:delText>–</w:delText>
              </w:r>
            </w:del>
          </w:p>
        </w:tc>
        <w:tc>
          <w:tcPr>
            <w:tcW w:w="1137" w:type="dxa"/>
          </w:tcPr>
          <w:p w14:paraId="7CAE103D" w14:textId="6A590829" w:rsidR="00360184" w:rsidRPr="00D629EF" w:rsidDel="000A3FE2" w:rsidRDefault="00360184" w:rsidP="00360184">
            <w:pPr>
              <w:pStyle w:val="TAC"/>
              <w:rPr>
                <w:del w:id="9130" w:author="Ericsson User" w:date="2022-01-06T19:38:00Z"/>
                <w:rFonts w:cs="Arial"/>
                <w:lang w:eastAsia="ja-JP"/>
              </w:rPr>
            </w:pPr>
          </w:p>
        </w:tc>
      </w:tr>
      <w:tr w:rsidR="00360184" w:rsidRPr="00D629EF" w:rsidDel="000A3FE2" w14:paraId="49194118" w14:textId="2779C5E5" w:rsidTr="00360184">
        <w:trPr>
          <w:del w:id="9131" w:author="Ericsson User" w:date="2022-01-06T19:38:00Z"/>
        </w:trPr>
        <w:tc>
          <w:tcPr>
            <w:tcW w:w="2578" w:type="dxa"/>
          </w:tcPr>
          <w:p w14:paraId="11ADA8E6" w14:textId="41C7F06C" w:rsidR="00360184" w:rsidRPr="00D629EF" w:rsidDel="000A3FE2" w:rsidRDefault="00360184" w:rsidP="00360184">
            <w:pPr>
              <w:pStyle w:val="TAL"/>
              <w:ind w:left="227"/>
              <w:rPr>
                <w:del w:id="9132" w:author="Ericsson User" w:date="2022-01-06T19:38:00Z"/>
                <w:rFonts w:cs="Arial"/>
                <w:lang w:eastAsia="ja-JP"/>
              </w:rPr>
            </w:pPr>
            <w:del w:id="9133" w:author="Ericsson User" w:date="2022-01-06T19:38:00Z">
              <w:r w:rsidRPr="00D629EF" w:rsidDel="000A3FE2">
                <w:rPr>
                  <w:bCs/>
                  <w:lang w:eastAsia="ja-JP"/>
                </w:rPr>
                <w:delText>&gt;&gt;MR-DC Usage Information</w:delText>
              </w:r>
            </w:del>
          </w:p>
        </w:tc>
        <w:tc>
          <w:tcPr>
            <w:tcW w:w="1104" w:type="dxa"/>
          </w:tcPr>
          <w:p w14:paraId="4E35319B" w14:textId="2E5F44D7" w:rsidR="00360184" w:rsidRPr="00D629EF" w:rsidDel="000A3FE2" w:rsidRDefault="00360184" w:rsidP="00360184">
            <w:pPr>
              <w:pStyle w:val="TAL"/>
              <w:rPr>
                <w:del w:id="9134" w:author="Ericsson User" w:date="2022-01-06T19:38:00Z"/>
                <w:rFonts w:cs="Arial"/>
                <w:lang w:eastAsia="ja-JP"/>
              </w:rPr>
            </w:pPr>
            <w:del w:id="9135" w:author="Ericsson User" w:date="2022-01-06T19:38:00Z">
              <w:r w:rsidRPr="00D629EF" w:rsidDel="000A3FE2">
                <w:rPr>
                  <w:rFonts w:cs="Arial"/>
                  <w:lang w:eastAsia="ja-JP"/>
                </w:rPr>
                <w:delText>M</w:delText>
              </w:r>
            </w:del>
          </w:p>
        </w:tc>
        <w:tc>
          <w:tcPr>
            <w:tcW w:w="1526" w:type="dxa"/>
          </w:tcPr>
          <w:p w14:paraId="69BCEE08" w14:textId="17E0AB46" w:rsidR="00360184" w:rsidRPr="00D629EF" w:rsidDel="000A3FE2" w:rsidRDefault="00360184" w:rsidP="00360184">
            <w:pPr>
              <w:pStyle w:val="TAL"/>
              <w:rPr>
                <w:del w:id="9136" w:author="Ericsson User" w:date="2022-01-06T19:38:00Z"/>
                <w:rFonts w:cs="Arial"/>
                <w:lang w:eastAsia="ja-JP"/>
              </w:rPr>
            </w:pPr>
          </w:p>
        </w:tc>
        <w:tc>
          <w:tcPr>
            <w:tcW w:w="1260" w:type="dxa"/>
          </w:tcPr>
          <w:p w14:paraId="1004AA3C" w14:textId="211754A1" w:rsidR="00360184" w:rsidRPr="00D629EF" w:rsidDel="000A3FE2" w:rsidRDefault="00360184" w:rsidP="00360184">
            <w:pPr>
              <w:pStyle w:val="TAL"/>
              <w:rPr>
                <w:del w:id="9137" w:author="Ericsson User" w:date="2022-01-06T19:38:00Z"/>
                <w:rFonts w:cs="Arial"/>
                <w:lang w:eastAsia="ja-JP"/>
              </w:rPr>
            </w:pPr>
            <w:del w:id="9138" w:author="Ericsson User" w:date="2022-01-06T19:38:00Z">
              <w:r w:rsidRPr="00D629EF" w:rsidDel="000A3FE2">
                <w:rPr>
                  <w:rFonts w:cs="Arial"/>
                  <w:lang w:eastAsia="ja-JP"/>
                </w:rPr>
                <w:delText>9.3.1.63</w:delText>
              </w:r>
            </w:del>
          </w:p>
        </w:tc>
        <w:tc>
          <w:tcPr>
            <w:tcW w:w="1800" w:type="dxa"/>
          </w:tcPr>
          <w:p w14:paraId="1E0386E8" w14:textId="171660CF" w:rsidR="00360184" w:rsidRPr="00D629EF" w:rsidDel="000A3FE2" w:rsidRDefault="00360184" w:rsidP="00360184">
            <w:pPr>
              <w:pStyle w:val="TAL"/>
              <w:rPr>
                <w:del w:id="9139" w:author="Ericsson User" w:date="2022-01-06T19:38:00Z"/>
                <w:rFonts w:cs="Arial"/>
                <w:lang w:eastAsia="ja-JP"/>
              </w:rPr>
            </w:pPr>
          </w:p>
        </w:tc>
        <w:tc>
          <w:tcPr>
            <w:tcW w:w="1080" w:type="dxa"/>
          </w:tcPr>
          <w:p w14:paraId="085B3439" w14:textId="3E0EC7E8" w:rsidR="00360184" w:rsidRPr="00D629EF" w:rsidDel="000A3FE2" w:rsidRDefault="00360184" w:rsidP="00360184">
            <w:pPr>
              <w:pStyle w:val="TAC"/>
              <w:rPr>
                <w:del w:id="9140" w:author="Ericsson User" w:date="2022-01-06T19:38:00Z"/>
                <w:rFonts w:cs="Arial"/>
                <w:lang w:eastAsia="ja-JP"/>
              </w:rPr>
            </w:pPr>
            <w:del w:id="9141" w:author="Ericsson User" w:date="2022-01-06T19:38:00Z">
              <w:r w:rsidRPr="00D629EF" w:rsidDel="000A3FE2">
                <w:rPr>
                  <w:bCs/>
                  <w:lang w:eastAsia="ja-JP"/>
                </w:rPr>
                <w:delText>–</w:delText>
              </w:r>
            </w:del>
          </w:p>
        </w:tc>
        <w:tc>
          <w:tcPr>
            <w:tcW w:w="1137" w:type="dxa"/>
          </w:tcPr>
          <w:p w14:paraId="2DEF1C31" w14:textId="5817E35A" w:rsidR="00360184" w:rsidRPr="00D629EF" w:rsidDel="000A3FE2" w:rsidRDefault="00360184" w:rsidP="00360184">
            <w:pPr>
              <w:pStyle w:val="TAC"/>
              <w:rPr>
                <w:del w:id="9142" w:author="Ericsson User" w:date="2022-01-06T19:38:00Z"/>
                <w:rFonts w:cs="Arial"/>
                <w:lang w:eastAsia="ja-JP"/>
              </w:rPr>
            </w:pPr>
          </w:p>
        </w:tc>
      </w:tr>
    </w:tbl>
    <w:p w14:paraId="68E2FF85" w14:textId="05A99FA3" w:rsidR="00360184" w:rsidRPr="00D629EF" w:rsidDel="000A3FE2" w:rsidRDefault="00360184" w:rsidP="00360184">
      <w:pPr>
        <w:rPr>
          <w:del w:id="9143" w:author="Ericsson User" w:date="2022-01-06T19:38:00Z"/>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0BD63601" w14:textId="70E458F0" w:rsidTr="00360184">
        <w:trPr>
          <w:del w:id="9144" w:author="Ericsson User" w:date="2022-01-06T19:38:00Z"/>
        </w:trPr>
        <w:tc>
          <w:tcPr>
            <w:tcW w:w="3686" w:type="dxa"/>
          </w:tcPr>
          <w:p w14:paraId="67718E4B" w14:textId="5DB0F013" w:rsidR="00360184" w:rsidRPr="00D629EF" w:rsidDel="000A3FE2" w:rsidRDefault="00360184" w:rsidP="00360184">
            <w:pPr>
              <w:pStyle w:val="TAH"/>
              <w:rPr>
                <w:del w:id="9145" w:author="Ericsson User" w:date="2022-01-06T19:38:00Z"/>
                <w:rFonts w:cs="Arial"/>
                <w:lang w:eastAsia="ja-JP"/>
              </w:rPr>
            </w:pPr>
            <w:del w:id="9146" w:author="Ericsson User" w:date="2022-01-06T19:38:00Z">
              <w:r w:rsidRPr="00D629EF" w:rsidDel="000A3FE2">
                <w:rPr>
                  <w:lang w:eastAsia="ja-JP"/>
                </w:rPr>
                <w:delText>Range bound</w:delText>
              </w:r>
            </w:del>
          </w:p>
        </w:tc>
        <w:tc>
          <w:tcPr>
            <w:tcW w:w="5670" w:type="dxa"/>
          </w:tcPr>
          <w:p w14:paraId="0A6CD28E" w14:textId="0EBFD894" w:rsidR="00360184" w:rsidRPr="00D629EF" w:rsidDel="000A3FE2" w:rsidRDefault="00360184" w:rsidP="00360184">
            <w:pPr>
              <w:pStyle w:val="TAH"/>
              <w:rPr>
                <w:del w:id="9147" w:author="Ericsson User" w:date="2022-01-06T19:38:00Z"/>
                <w:rFonts w:cs="Arial"/>
                <w:lang w:eastAsia="ja-JP"/>
              </w:rPr>
            </w:pPr>
            <w:del w:id="9148" w:author="Ericsson User" w:date="2022-01-06T19:38:00Z">
              <w:r w:rsidRPr="00D629EF" w:rsidDel="000A3FE2">
                <w:rPr>
                  <w:lang w:eastAsia="ja-JP"/>
                </w:rPr>
                <w:delText>Explanation</w:delText>
              </w:r>
            </w:del>
          </w:p>
        </w:tc>
      </w:tr>
      <w:tr w:rsidR="00360184" w:rsidRPr="00D629EF" w:rsidDel="000A3FE2" w14:paraId="0C961C29" w14:textId="09069FCC" w:rsidTr="00360184">
        <w:trPr>
          <w:del w:id="9149" w:author="Ericsson User" w:date="2022-01-06T19:38:00Z"/>
        </w:trPr>
        <w:tc>
          <w:tcPr>
            <w:tcW w:w="3686" w:type="dxa"/>
          </w:tcPr>
          <w:p w14:paraId="33E2827B" w14:textId="7A47A1DC" w:rsidR="00360184" w:rsidRPr="00D629EF" w:rsidDel="000A3FE2" w:rsidRDefault="00360184" w:rsidP="00360184">
            <w:pPr>
              <w:pStyle w:val="TAL"/>
              <w:rPr>
                <w:del w:id="9150" w:author="Ericsson User" w:date="2022-01-06T19:38:00Z"/>
                <w:rFonts w:cs="Arial"/>
                <w:lang w:eastAsia="ja-JP"/>
              </w:rPr>
            </w:pPr>
            <w:del w:id="9151" w:author="Ericsson User" w:date="2022-01-06T19:38:00Z">
              <w:r w:rsidRPr="00D629EF" w:rsidDel="000A3FE2">
                <w:rPr>
                  <w:lang w:eastAsia="ja-JP"/>
                </w:rPr>
                <w:delText>maxnoof</w:delText>
              </w:r>
              <w:r w:rsidRPr="00D629EF" w:rsidDel="000A3FE2">
                <w:delText>PDUsessions</w:delText>
              </w:r>
            </w:del>
          </w:p>
        </w:tc>
        <w:tc>
          <w:tcPr>
            <w:tcW w:w="5670" w:type="dxa"/>
          </w:tcPr>
          <w:p w14:paraId="13B4726B" w14:textId="286014B1" w:rsidR="00360184" w:rsidRPr="00D629EF" w:rsidDel="000A3FE2" w:rsidRDefault="00360184" w:rsidP="00360184">
            <w:pPr>
              <w:pStyle w:val="TAL"/>
              <w:rPr>
                <w:del w:id="9152" w:author="Ericsson User" w:date="2022-01-06T19:38:00Z"/>
                <w:rFonts w:cs="Arial"/>
                <w:lang w:eastAsia="ja-JP"/>
              </w:rPr>
            </w:pPr>
            <w:del w:id="9153" w:author="Ericsson User" w:date="2022-01-06T19:38:00Z">
              <w:r w:rsidRPr="00D629EF" w:rsidDel="000A3FE2">
                <w:rPr>
                  <w:lang w:eastAsia="ja-JP"/>
                </w:rPr>
                <w:delText>Maximum no. of PDU sessions. Value is 256</w:delText>
              </w:r>
            </w:del>
          </w:p>
        </w:tc>
      </w:tr>
    </w:tbl>
    <w:p w14:paraId="75C30797" w14:textId="5E2D1240" w:rsidR="00360184" w:rsidDel="000A3FE2" w:rsidRDefault="00360184" w:rsidP="00360184">
      <w:pPr>
        <w:rPr>
          <w:del w:id="9154" w:author="Ericsson User" w:date="2022-01-06T19:38:00Z"/>
        </w:rPr>
      </w:pPr>
    </w:p>
    <w:p w14:paraId="56071C9F" w14:textId="4CAA959B" w:rsidR="00360184" w:rsidRPr="00236185" w:rsidDel="000A3FE2" w:rsidRDefault="00360184" w:rsidP="00360184">
      <w:pPr>
        <w:pStyle w:val="Heading4"/>
        <w:rPr>
          <w:del w:id="9155" w:author="Ericsson User" w:date="2022-01-06T19:38:00Z"/>
        </w:rPr>
      </w:pPr>
      <w:bookmarkStart w:id="9156" w:name="_Toc45881730"/>
      <w:bookmarkStart w:id="9157" w:name="_Toc51852368"/>
      <w:bookmarkStart w:id="9158" w:name="_Toc56620319"/>
      <w:bookmarkStart w:id="9159" w:name="_Toc64447959"/>
      <w:bookmarkStart w:id="9160" w:name="_Toc74152734"/>
      <w:bookmarkStart w:id="9161" w:name="_Toc88656159"/>
      <w:bookmarkStart w:id="9162" w:name="_Toc88657218"/>
      <w:del w:id="9163" w:author="Ericsson User" w:date="2022-01-06T19:38:00Z">
        <w:r w:rsidDel="000A3FE2">
          <w:delText>9.2.2.18</w:delText>
        </w:r>
        <w:r w:rsidRPr="00236185" w:rsidDel="000A3FE2">
          <w:tab/>
        </w:r>
        <w:r w:rsidRPr="004E7D49" w:rsidDel="000A3FE2">
          <w:rPr>
            <w:rFonts w:eastAsia="Malgun Gothic"/>
          </w:rPr>
          <w:delText>EARLY FORWARDING SN TRANSFER</w:delText>
        </w:r>
        <w:bookmarkEnd w:id="9156"/>
        <w:bookmarkEnd w:id="9157"/>
        <w:bookmarkEnd w:id="9158"/>
        <w:bookmarkEnd w:id="9159"/>
        <w:bookmarkEnd w:id="9160"/>
        <w:bookmarkEnd w:id="9161"/>
        <w:bookmarkEnd w:id="9162"/>
      </w:del>
    </w:p>
    <w:p w14:paraId="69E1E7D6" w14:textId="16EA40B8" w:rsidR="00360184" w:rsidDel="000A3FE2" w:rsidRDefault="00360184" w:rsidP="00360184">
      <w:pPr>
        <w:rPr>
          <w:del w:id="9164" w:author="Ericsson User" w:date="2022-01-06T19:38:00Z"/>
        </w:rPr>
      </w:pPr>
      <w:del w:id="9165" w:author="Ericsson User" w:date="2022-01-06T19:38:00Z">
        <w:r w:rsidRPr="007E6716" w:rsidDel="000A3FE2">
          <w:delText xml:space="preserve">This message is sent by the </w:delText>
        </w:r>
        <w:r w:rsidDel="000A3FE2">
          <w:delText xml:space="preserve">source </w:delText>
        </w:r>
        <w:r w:rsidRPr="00FA52B0" w:rsidDel="000A3FE2">
          <w:delText>gNB-CU-UP</w:delText>
        </w:r>
        <w:r w:rsidRPr="007E6716" w:rsidDel="000A3FE2">
          <w:delText xml:space="preserve"> to the </w:delText>
        </w:r>
        <w:r w:rsidDel="000A3FE2">
          <w:delText xml:space="preserve">source </w:delText>
        </w:r>
        <w:r w:rsidRPr="00FA52B0" w:rsidDel="000A3FE2">
          <w:delText>gNB-CU-CP</w:delText>
        </w:r>
        <w:r w:rsidRPr="007E6716" w:rsidDel="000A3FE2">
          <w:delText xml:space="preserve"> to transfer </w:delText>
        </w:r>
        <w:r w:rsidDel="000A3FE2">
          <w:delText>the COUNT value(s) related to early forwarded downlink PDCP SDUs during Conditional Handover</w:delText>
        </w:r>
        <w:r w:rsidDel="000A3FE2">
          <w:rPr>
            <w:rFonts w:eastAsia="SimSun"/>
            <w:lang w:eastAsia="zh-CN"/>
          </w:rPr>
          <w:delText xml:space="preserve"> </w:delText>
        </w:r>
        <w:r w:rsidDel="000A3FE2">
          <w:rPr>
            <w:rFonts w:eastAsia="SimSun" w:hint="eastAsia"/>
            <w:lang w:val="en-US" w:eastAsia="zh-CN"/>
          </w:rPr>
          <w:delText>or c</w:delText>
        </w:r>
        <w:r w:rsidDel="000A3FE2">
          <w:delText>onditional</w:delText>
        </w:r>
        <w:r w:rsidDel="000A3FE2">
          <w:rPr>
            <w:rFonts w:eastAsia="SimSun" w:hint="eastAsia"/>
            <w:lang w:val="en-US" w:eastAsia="zh-CN"/>
          </w:rPr>
          <w:delText xml:space="preserve"> PSCell change</w:delText>
        </w:r>
        <w:r w:rsidDel="000A3FE2">
          <w:delText>.</w:delText>
        </w:r>
      </w:del>
    </w:p>
    <w:p w14:paraId="1A87E20C" w14:textId="1C0E7A0E" w:rsidR="00360184" w:rsidRPr="00FA52B0" w:rsidDel="000A3FE2" w:rsidRDefault="00360184" w:rsidP="00360184">
      <w:pPr>
        <w:rPr>
          <w:del w:id="9166" w:author="Ericsson User" w:date="2022-01-06T19:38:00Z"/>
        </w:rPr>
      </w:pPr>
      <w:del w:id="9167" w:author="Ericsson User" w:date="2022-01-06T19:38:00Z">
        <w:r w:rsidRPr="00FA52B0" w:rsidDel="000A3FE2">
          <w:delText xml:space="preserve">Direction: gNB-CU-UP </w:delText>
        </w:r>
        <w:r w:rsidRPr="00FA52B0" w:rsidDel="000A3FE2">
          <w:sym w:font="Symbol" w:char="F0AE"/>
        </w:r>
        <w:r w:rsidRPr="00FA52B0" w:rsidDel="000A3FE2">
          <w:delText xml:space="preserve"> gNB-CU-CP</w:delText>
        </w:r>
      </w:del>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360184" w:rsidRPr="00FA52B0" w:rsidDel="000A3FE2" w14:paraId="5D1F3117" w14:textId="70F654FA" w:rsidTr="00360184">
        <w:trPr>
          <w:del w:id="9168" w:author="Ericsson User" w:date="2022-01-06T19:38:00Z"/>
        </w:trPr>
        <w:tc>
          <w:tcPr>
            <w:tcW w:w="2624" w:type="dxa"/>
          </w:tcPr>
          <w:p w14:paraId="69F7B003" w14:textId="27AA5B24" w:rsidR="00360184" w:rsidRPr="00EC55A2" w:rsidDel="000A3FE2" w:rsidRDefault="00360184" w:rsidP="00360184">
            <w:pPr>
              <w:pStyle w:val="TAH"/>
              <w:rPr>
                <w:del w:id="9169" w:author="Ericsson User" w:date="2022-01-06T19:38:00Z"/>
                <w:lang w:eastAsia="ja-JP"/>
              </w:rPr>
            </w:pPr>
            <w:del w:id="9170" w:author="Ericsson User" w:date="2022-01-06T19:38:00Z">
              <w:r w:rsidRPr="00EC55A2" w:rsidDel="000A3FE2">
                <w:rPr>
                  <w:lang w:eastAsia="ja-JP"/>
                </w:rPr>
                <w:lastRenderedPageBreak/>
                <w:delText>IE/Group Name</w:delText>
              </w:r>
            </w:del>
          </w:p>
        </w:tc>
        <w:tc>
          <w:tcPr>
            <w:tcW w:w="1173" w:type="dxa"/>
          </w:tcPr>
          <w:p w14:paraId="5E285222" w14:textId="71268DE2" w:rsidR="00360184" w:rsidRPr="00EC55A2" w:rsidDel="000A3FE2" w:rsidRDefault="00360184" w:rsidP="00360184">
            <w:pPr>
              <w:pStyle w:val="TAH"/>
              <w:rPr>
                <w:del w:id="9171" w:author="Ericsson User" w:date="2022-01-06T19:38:00Z"/>
                <w:lang w:eastAsia="ja-JP"/>
              </w:rPr>
            </w:pPr>
            <w:del w:id="9172" w:author="Ericsson User" w:date="2022-01-06T19:38:00Z">
              <w:r w:rsidRPr="00EC55A2" w:rsidDel="000A3FE2">
                <w:rPr>
                  <w:lang w:eastAsia="ja-JP"/>
                </w:rPr>
                <w:delText>Presence</w:delText>
              </w:r>
            </w:del>
          </w:p>
        </w:tc>
        <w:tc>
          <w:tcPr>
            <w:tcW w:w="1134" w:type="dxa"/>
          </w:tcPr>
          <w:p w14:paraId="4BE3C388" w14:textId="52FD0647" w:rsidR="00360184" w:rsidRPr="00EC55A2" w:rsidDel="000A3FE2" w:rsidRDefault="00360184" w:rsidP="00360184">
            <w:pPr>
              <w:pStyle w:val="TAH"/>
              <w:rPr>
                <w:del w:id="9173" w:author="Ericsson User" w:date="2022-01-06T19:38:00Z"/>
                <w:lang w:eastAsia="ja-JP"/>
              </w:rPr>
            </w:pPr>
            <w:del w:id="9174" w:author="Ericsson User" w:date="2022-01-06T19:38:00Z">
              <w:r w:rsidRPr="00EC55A2" w:rsidDel="000A3FE2">
                <w:rPr>
                  <w:lang w:eastAsia="ja-JP"/>
                </w:rPr>
                <w:delText>Range</w:delText>
              </w:r>
            </w:del>
          </w:p>
        </w:tc>
        <w:tc>
          <w:tcPr>
            <w:tcW w:w="1559" w:type="dxa"/>
          </w:tcPr>
          <w:p w14:paraId="7BD128CC" w14:textId="33396D24" w:rsidR="00360184" w:rsidRPr="00EC55A2" w:rsidDel="000A3FE2" w:rsidRDefault="00360184" w:rsidP="00360184">
            <w:pPr>
              <w:pStyle w:val="TAH"/>
              <w:rPr>
                <w:del w:id="9175" w:author="Ericsson User" w:date="2022-01-06T19:38:00Z"/>
                <w:lang w:eastAsia="ja-JP"/>
              </w:rPr>
            </w:pPr>
            <w:del w:id="9176" w:author="Ericsson User" w:date="2022-01-06T19:38:00Z">
              <w:r w:rsidRPr="00EC55A2" w:rsidDel="000A3FE2">
                <w:rPr>
                  <w:lang w:eastAsia="ja-JP"/>
                </w:rPr>
                <w:delText>IE type and reference</w:delText>
              </w:r>
            </w:del>
          </w:p>
        </w:tc>
        <w:tc>
          <w:tcPr>
            <w:tcW w:w="1531" w:type="dxa"/>
          </w:tcPr>
          <w:p w14:paraId="221705A2" w14:textId="647FA16F" w:rsidR="00360184" w:rsidRPr="00EC55A2" w:rsidDel="000A3FE2" w:rsidRDefault="00360184" w:rsidP="00360184">
            <w:pPr>
              <w:pStyle w:val="TAH"/>
              <w:rPr>
                <w:del w:id="9177" w:author="Ericsson User" w:date="2022-01-06T19:38:00Z"/>
                <w:lang w:eastAsia="ja-JP"/>
              </w:rPr>
            </w:pPr>
            <w:del w:id="9178" w:author="Ericsson User" w:date="2022-01-06T19:38:00Z">
              <w:r w:rsidRPr="00EC55A2" w:rsidDel="000A3FE2">
                <w:rPr>
                  <w:lang w:eastAsia="ja-JP"/>
                </w:rPr>
                <w:delText>Semantics description</w:delText>
              </w:r>
            </w:del>
          </w:p>
        </w:tc>
        <w:tc>
          <w:tcPr>
            <w:tcW w:w="1190" w:type="dxa"/>
          </w:tcPr>
          <w:p w14:paraId="683FE480" w14:textId="21577A20" w:rsidR="00360184" w:rsidRPr="00EC55A2" w:rsidDel="000A3FE2" w:rsidRDefault="00360184" w:rsidP="00360184">
            <w:pPr>
              <w:pStyle w:val="TAH"/>
              <w:rPr>
                <w:del w:id="9179" w:author="Ericsson User" w:date="2022-01-06T19:38:00Z"/>
                <w:lang w:eastAsia="ja-JP"/>
              </w:rPr>
            </w:pPr>
            <w:del w:id="9180" w:author="Ericsson User" w:date="2022-01-06T19:38:00Z">
              <w:r w:rsidRPr="00EC55A2" w:rsidDel="000A3FE2">
                <w:rPr>
                  <w:lang w:eastAsia="ja-JP"/>
                </w:rPr>
                <w:delText>Criticality</w:delText>
              </w:r>
            </w:del>
          </w:p>
        </w:tc>
        <w:tc>
          <w:tcPr>
            <w:tcW w:w="1274" w:type="dxa"/>
          </w:tcPr>
          <w:p w14:paraId="762DFBBB" w14:textId="1AC77593" w:rsidR="00360184" w:rsidRPr="00EC55A2" w:rsidDel="000A3FE2" w:rsidRDefault="00360184" w:rsidP="00360184">
            <w:pPr>
              <w:pStyle w:val="TAH"/>
              <w:rPr>
                <w:del w:id="9181" w:author="Ericsson User" w:date="2022-01-06T19:38:00Z"/>
                <w:lang w:eastAsia="ja-JP"/>
              </w:rPr>
            </w:pPr>
            <w:del w:id="9182" w:author="Ericsson User" w:date="2022-01-06T19:38:00Z">
              <w:r w:rsidRPr="00EC55A2" w:rsidDel="000A3FE2">
                <w:rPr>
                  <w:lang w:eastAsia="ja-JP"/>
                </w:rPr>
                <w:delText>Assigned Criticality</w:delText>
              </w:r>
            </w:del>
          </w:p>
        </w:tc>
      </w:tr>
      <w:tr w:rsidR="00360184" w:rsidRPr="00FA52B0" w:rsidDel="000A3FE2" w14:paraId="3122EB5A" w14:textId="4D952CA6" w:rsidTr="00360184">
        <w:trPr>
          <w:del w:id="9183" w:author="Ericsson User" w:date="2022-01-06T19:38:00Z"/>
        </w:trPr>
        <w:tc>
          <w:tcPr>
            <w:tcW w:w="2624" w:type="dxa"/>
          </w:tcPr>
          <w:p w14:paraId="10AB1873" w14:textId="31623EFB" w:rsidR="00360184" w:rsidRPr="00EC55A2" w:rsidDel="000A3FE2" w:rsidRDefault="00360184" w:rsidP="00360184">
            <w:pPr>
              <w:pStyle w:val="TAL"/>
              <w:rPr>
                <w:del w:id="9184" w:author="Ericsson User" w:date="2022-01-06T19:38:00Z"/>
                <w:lang w:eastAsia="ja-JP"/>
              </w:rPr>
            </w:pPr>
            <w:del w:id="9185" w:author="Ericsson User" w:date="2022-01-06T19:38:00Z">
              <w:r w:rsidRPr="00EC55A2" w:rsidDel="000A3FE2">
                <w:rPr>
                  <w:lang w:eastAsia="ja-JP"/>
                </w:rPr>
                <w:delText>Message Type</w:delText>
              </w:r>
            </w:del>
          </w:p>
        </w:tc>
        <w:tc>
          <w:tcPr>
            <w:tcW w:w="1173" w:type="dxa"/>
          </w:tcPr>
          <w:p w14:paraId="0ED5A622" w14:textId="0AD2F6E6" w:rsidR="00360184" w:rsidRPr="00EC55A2" w:rsidDel="000A3FE2" w:rsidRDefault="00360184" w:rsidP="00360184">
            <w:pPr>
              <w:pStyle w:val="TAL"/>
              <w:rPr>
                <w:del w:id="9186" w:author="Ericsson User" w:date="2022-01-06T19:38:00Z"/>
                <w:lang w:eastAsia="ja-JP"/>
              </w:rPr>
            </w:pPr>
            <w:del w:id="9187" w:author="Ericsson User" w:date="2022-01-06T19:38:00Z">
              <w:r w:rsidRPr="00EC55A2" w:rsidDel="000A3FE2">
                <w:rPr>
                  <w:lang w:eastAsia="ja-JP"/>
                </w:rPr>
                <w:delText>M</w:delText>
              </w:r>
            </w:del>
          </w:p>
        </w:tc>
        <w:tc>
          <w:tcPr>
            <w:tcW w:w="1134" w:type="dxa"/>
          </w:tcPr>
          <w:p w14:paraId="35531C3A" w14:textId="5A567E2A" w:rsidR="00360184" w:rsidRPr="00EC55A2" w:rsidDel="000A3FE2" w:rsidRDefault="00360184" w:rsidP="00360184">
            <w:pPr>
              <w:pStyle w:val="TAL"/>
              <w:rPr>
                <w:del w:id="9188" w:author="Ericsson User" w:date="2022-01-06T19:38:00Z"/>
                <w:lang w:eastAsia="ja-JP"/>
              </w:rPr>
            </w:pPr>
          </w:p>
        </w:tc>
        <w:tc>
          <w:tcPr>
            <w:tcW w:w="1559" w:type="dxa"/>
          </w:tcPr>
          <w:p w14:paraId="506EA78C" w14:textId="284ABB5B" w:rsidR="00360184" w:rsidRPr="00EC55A2" w:rsidDel="000A3FE2" w:rsidRDefault="00360184" w:rsidP="00360184">
            <w:pPr>
              <w:pStyle w:val="TAL"/>
              <w:rPr>
                <w:del w:id="9189" w:author="Ericsson User" w:date="2022-01-06T19:38:00Z"/>
                <w:lang w:eastAsia="ja-JP"/>
              </w:rPr>
            </w:pPr>
            <w:del w:id="9190" w:author="Ericsson User" w:date="2022-01-06T19:38:00Z">
              <w:r w:rsidRPr="00EC55A2" w:rsidDel="000A3FE2">
                <w:rPr>
                  <w:lang w:eastAsia="ja-JP"/>
                </w:rPr>
                <w:delText>9.3.1.1</w:delText>
              </w:r>
            </w:del>
          </w:p>
        </w:tc>
        <w:tc>
          <w:tcPr>
            <w:tcW w:w="1531" w:type="dxa"/>
          </w:tcPr>
          <w:p w14:paraId="401E94D4" w14:textId="560269B9" w:rsidR="00360184" w:rsidRPr="00EC55A2" w:rsidDel="000A3FE2" w:rsidRDefault="00360184" w:rsidP="00360184">
            <w:pPr>
              <w:pStyle w:val="TAL"/>
              <w:rPr>
                <w:del w:id="9191" w:author="Ericsson User" w:date="2022-01-06T19:38:00Z"/>
                <w:lang w:eastAsia="ja-JP"/>
              </w:rPr>
            </w:pPr>
          </w:p>
        </w:tc>
        <w:tc>
          <w:tcPr>
            <w:tcW w:w="1190" w:type="dxa"/>
          </w:tcPr>
          <w:p w14:paraId="7040633A" w14:textId="280413A2" w:rsidR="00360184" w:rsidRPr="00EC55A2" w:rsidDel="000A3FE2" w:rsidRDefault="00360184" w:rsidP="00360184">
            <w:pPr>
              <w:pStyle w:val="TAC"/>
              <w:rPr>
                <w:del w:id="9192" w:author="Ericsson User" w:date="2022-01-06T19:38:00Z"/>
                <w:lang w:eastAsia="ja-JP"/>
              </w:rPr>
            </w:pPr>
            <w:del w:id="9193" w:author="Ericsson User" w:date="2022-01-06T19:38:00Z">
              <w:r w:rsidRPr="00EC55A2" w:rsidDel="000A3FE2">
                <w:rPr>
                  <w:lang w:eastAsia="ja-JP"/>
                </w:rPr>
                <w:delText>YES</w:delText>
              </w:r>
            </w:del>
          </w:p>
        </w:tc>
        <w:tc>
          <w:tcPr>
            <w:tcW w:w="1274" w:type="dxa"/>
          </w:tcPr>
          <w:p w14:paraId="712B9C95" w14:textId="113F89C6" w:rsidR="00360184" w:rsidRPr="00EC55A2" w:rsidDel="000A3FE2" w:rsidRDefault="00360184" w:rsidP="00360184">
            <w:pPr>
              <w:pStyle w:val="TAC"/>
              <w:rPr>
                <w:del w:id="9194" w:author="Ericsson User" w:date="2022-01-06T19:38:00Z"/>
                <w:lang w:eastAsia="ja-JP"/>
              </w:rPr>
            </w:pPr>
            <w:del w:id="9195" w:author="Ericsson User" w:date="2022-01-06T19:38:00Z">
              <w:r w:rsidRPr="00EC55A2" w:rsidDel="000A3FE2">
                <w:rPr>
                  <w:lang w:eastAsia="ja-JP"/>
                </w:rPr>
                <w:delText>reject</w:delText>
              </w:r>
            </w:del>
          </w:p>
        </w:tc>
      </w:tr>
      <w:tr w:rsidR="00360184" w:rsidRPr="00FA52B0" w:rsidDel="000A3FE2" w14:paraId="6B57077C" w14:textId="706D4455" w:rsidTr="00360184">
        <w:trPr>
          <w:del w:id="9196" w:author="Ericsson User" w:date="2022-01-06T19:38:00Z"/>
        </w:trPr>
        <w:tc>
          <w:tcPr>
            <w:tcW w:w="2624" w:type="dxa"/>
          </w:tcPr>
          <w:p w14:paraId="23ABB2D7" w14:textId="16A841DF" w:rsidR="00360184" w:rsidRPr="00EC55A2" w:rsidDel="000A3FE2" w:rsidRDefault="00360184" w:rsidP="00360184">
            <w:pPr>
              <w:pStyle w:val="TAL"/>
              <w:rPr>
                <w:del w:id="9197" w:author="Ericsson User" w:date="2022-01-06T19:38:00Z"/>
                <w:lang w:eastAsia="ja-JP"/>
              </w:rPr>
            </w:pPr>
            <w:del w:id="9198" w:author="Ericsson User" w:date="2022-01-06T19:38:00Z">
              <w:r w:rsidRPr="00EC55A2" w:rsidDel="000A3FE2">
                <w:rPr>
                  <w:rFonts w:eastAsia="Batang"/>
                  <w:bCs/>
                </w:rPr>
                <w:delText>gNB-CU-CP</w:delText>
              </w:r>
              <w:r w:rsidRPr="00EC55A2" w:rsidDel="000A3FE2">
                <w:rPr>
                  <w:bCs/>
                </w:rPr>
                <w:delText xml:space="preserve"> UE E1AP ID</w:delText>
              </w:r>
            </w:del>
          </w:p>
        </w:tc>
        <w:tc>
          <w:tcPr>
            <w:tcW w:w="1173" w:type="dxa"/>
          </w:tcPr>
          <w:p w14:paraId="0CF89F1A" w14:textId="54529D3F" w:rsidR="00360184" w:rsidRPr="00EC55A2" w:rsidDel="000A3FE2" w:rsidRDefault="00360184" w:rsidP="00360184">
            <w:pPr>
              <w:pStyle w:val="TAL"/>
              <w:rPr>
                <w:del w:id="9199" w:author="Ericsson User" w:date="2022-01-06T19:38:00Z"/>
                <w:lang w:eastAsia="ja-JP"/>
              </w:rPr>
            </w:pPr>
            <w:del w:id="9200" w:author="Ericsson User" w:date="2022-01-06T19:38:00Z">
              <w:r w:rsidRPr="00EC55A2" w:rsidDel="000A3FE2">
                <w:delText xml:space="preserve">M </w:delText>
              </w:r>
            </w:del>
          </w:p>
        </w:tc>
        <w:tc>
          <w:tcPr>
            <w:tcW w:w="1134" w:type="dxa"/>
          </w:tcPr>
          <w:p w14:paraId="38FC5661" w14:textId="00675202" w:rsidR="00360184" w:rsidRPr="00EC55A2" w:rsidDel="000A3FE2" w:rsidRDefault="00360184" w:rsidP="00360184">
            <w:pPr>
              <w:pStyle w:val="TAL"/>
              <w:rPr>
                <w:del w:id="9201" w:author="Ericsson User" w:date="2022-01-06T19:38:00Z"/>
                <w:lang w:eastAsia="ja-JP"/>
              </w:rPr>
            </w:pPr>
          </w:p>
        </w:tc>
        <w:tc>
          <w:tcPr>
            <w:tcW w:w="1559" w:type="dxa"/>
          </w:tcPr>
          <w:p w14:paraId="438A87FA" w14:textId="2138186E" w:rsidR="00360184" w:rsidRPr="00EC55A2" w:rsidDel="000A3FE2" w:rsidRDefault="00360184" w:rsidP="00360184">
            <w:pPr>
              <w:pStyle w:val="TAL"/>
              <w:rPr>
                <w:del w:id="9202" w:author="Ericsson User" w:date="2022-01-06T19:38:00Z"/>
                <w:lang w:eastAsia="ja-JP"/>
              </w:rPr>
            </w:pPr>
            <w:del w:id="9203" w:author="Ericsson User" w:date="2022-01-06T19:38:00Z">
              <w:r w:rsidRPr="00EC55A2" w:rsidDel="000A3FE2">
                <w:delText>9.3.1.4</w:delText>
              </w:r>
            </w:del>
          </w:p>
        </w:tc>
        <w:tc>
          <w:tcPr>
            <w:tcW w:w="1531" w:type="dxa"/>
          </w:tcPr>
          <w:p w14:paraId="348F5943" w14:textId="000E07F1" w:rsidR="00360184" w:rsidRPr="00EC55A2" w:rsidDel="000A3FE2" w:rsidRDefault="00360184" w:rsidP="00360184">
            <w:pPr>
              <w:pStyle w:val="TAL"/>
              <w:rPr>
                <w:del w:id="9204" w:author="Ericsson User" w:date="2022-01-06T19:38:00Z"/>
                <w:lang w:eastAsia="ja-JP"/>
              </w:rPr>
            </w:pPr>
          </w:p>
        </w:tc>
        <w:tc>
          <w:tcPr>
            <w:tcW w:w="1190" w:type="dxa"/>
          </w:tcPr>
          <w:p w14:paraId="7A603834" w14:textId="46B0CCD9" w:rsidR="00360184" w:rsidRPr="00EC55A2" w:rsidDel="000A3FE2" w:rsidRDefault="00360184" w:rsidP="00360184">
            <w:pPr>
              <w:pStyle w:val="TAC"/>
              <w:rPr>
                <w:del w:id="9205" w:author="Ericsson User" w:date="2022-01-06T19:38:00Z"/>
                <w:lang w:eastAsia="ja-JP"/>
              </w:rPr>
            </w:pPr>
            <w:del w:id="9206" w:author="Ericsson User" w:date="2022-01-06T19:38:00Z">
              <w:r w:rsidRPr="00EC55A2" w:rsidDel="000A3FE2">
                <w:delText>YES</w:delText>
              </w:r>
            </w:del>
          </w:p>
        </w:tc>
        <w:tc>
          <w:tcPr>
            <w:tcW w:w="1274" w:type="dxa"/>
          </w:tcPr>
          <w:p w14:paraId="58590D10" w14:textId="2B2CCACF" w:rsidR="00360184" w:rsidRPr="00EC55A2" w:rsidDel="000A3FE2" w:rsidRDefault="00360184" w:rsidP="00360184">
            <w:pPr>
              <w:pStyle w:val="TAC"/>
              <w:rPr>
                <w:del w:id="9207" w:author="Ericsson User" w:date="2022-01-06T19:38:00Z"/>
                <w:lang w:eastAsia="ja-JP"/>
              </w:rPr>
            </w:pPr>
            <w:del w:id="9208" w:author="Ericsson User" w:date="2022-01-06T19:38:00Z">
              <w:r w:rsidRPr="00EC55A2" w:rsidDel="000A3FE2">
                <w:delText>reject</w:delText>
              </w:r>
            </w:del>
          </w:p>
        </w:tc>
      </w:tr>
      <w:tr w:rsidR="00360184" w:rsidRPr="00FA52B0" w:rsidDel="000A3FE2" w14:paraId="5472E06C" w14:textId="43C2B634" w:rsidTr="00360184">
        <w:trPr>
          <w:del w:id="9209" w:author="Ericsson User" w:date="2022-01-06T19:38:00Z"/>
        </w:trPr>
        <w:tc>
          <w:tcPr>
            <w:tcW w:w="2624" w:type="dxa"/>
          </w:tcPr>
          <w:p w14:paraId="04C716BD" w14:textId="0780D976" w:rsidR="00360184" w:rsidRPr="00EC55A2" w:rsidDel="000A3FE2" w:rsidRDefault="00360184" w:rsidP="00360184">
            <w:pPr>
              <w:pStyle w:val="TAL"/>
              <w:rPr>
                <w:del w:id="9210" w:author="Ericsson User" w:date="2022-01-06T19:38:00Z"/>
                <w:lang w:eastAsia="ja-JP"/>
              </w:rPr>
            </w:pPr>
            <w:del w:id="9211" w:author="Ericsson User" w:date="2022-01-06T19:38:00Z">
              <w:r w:rsidRPr="00EC55A2" w:rsidDel="000A3FE2">
                <w:rPr>
                  <w:rFonts w:eastAsia="Batang"/>
                  <w:bCs/>
                </w:rPr>
                <w:delText xml:space="preserve">gNB-CU-UP UE E1AP ID </w:delText>
              </w:r>
            </w:del>
          </w:p>
        </w:tc>
        <w:tc>
          <w:tcPr>
            <w:tcW w:w="1173" w:type="dxa"/>
          </w:tcPr>
          <w:p w14:paraId="64BFF958" w14:textId="6542634A" w:rsidR="00360184" w:rsidRPr="00EC55A2" w:rsidDel="000A3FE2" w:rsidRDefault="00360184" w:rsidP="00360184">
            <w:pPr>
              <w:pStyle w:val="TAL"/>
              <w:rPr>
                <w:del w:id="9212" w:author="Ericsson User" w:date="2022-01-06T19:38:00Z"/>
                <w:lang w:eastAsia="ja-JP"/>
              </w:rPr>
            </w:pPr>
            <w:del w:id="9213" w:author="Ericsson User" w:date="2022-01-06T19:38:00Z">
              <w:r w:rsidRPr="00EC55A2" w:rsidDel="000A3FE2">
                <w:delText>M</w:delText>
              </w:r>
            </w:del>
          </w:p>
        </w:tc>
        <w:tc>
          <w:tcPr>
            <w:tcW w:w="1134" w:type="dxa"/>
          </w:tcPr>
          <w:p w14:paraId="33CD9703" w14:textId="3EE80BB0" w:rsidR="00360184" w:rsidRPr="00EC55A2" w:rsidDel="000A3FE2" w:rsidRDefault="00360184" w:rsidP="00360184">
            <w:pPr>
              <w:pStyle w:val="TAL"/>
              <w:rPr>
                <w:del w:id="9214" w:author="Ericsson User" w:date="2022-01-06T19:38:00Z"/>
                <w:lang w:eastAsia="ja-JP"/>
              </w:rPr>
            </w:pPr>
          </w:p>
        </w:tc>
        <w:tc>
          <w:tcPr>
            <w:tcW w:w="1559" w:type="dxa"/>
          </w:tcPr>
          <w:p w14:paraId="71271319" w14:textId="340A9DA6" w:rsidR="00360184" w:rsidRPr="00EC55A2" w:rsidDel="000A3FE2" w:rsidRDefault="00360184" w:rsidP="00360184">
            <w:pPr>
              <w:pStyle w:val="TAL"/>
              <w:rPr>
                <w:del w:id="9215" w:author="Ericsson User" w:date="2022-01-06T19:38:00Z"/>
                <w:lang w:eastAsia="ja-JP"/>
              </w:rPr>
            </w:pPr>
            <w:del w:id="9216" w:author="Ericsson User" w:date="2022-01-06T19:38:00Z">
              <w:r w:rsidRPr="00EC55A2" w:rsidDel="000A3FE2">
                <w:delText>9.3.1.5</w:delText>
              </w:r>
            </w:del>
          </w:p>
        </w:tc>
        <w:tc>
          <w:tcPr>
            <w:tcW w:w="1531" w:type="dxa"/>
          </w:tcPr>
          <w:p w14:paraId="03148B17" w14:textId="164EAB8B" w:rsidR="00360184" w:rsidRPr="00EC55A2" w:rsidDel="000A3FE2" w:rsidRDefault="00360184" w:rsidP="00360184">
            <w:pPr>
              <w:pStyle w:val="TAL"/>
              <w:rPr>
                <w:del w:id="9217" w:author="Ericsson User" w:date="2022-01-06T19:38:00Z"/>
                <w:lang w:eastAsia="ja-JP"/>
              </w:rPr>
            </w:pPr>
          </w:p>
        </w:tc>
        <w:tc>
          <w:tcPr>
            <w:tcW w:w="1190" w:type="dxa"/>
          </w:tcPr>
          <w:p w14:paraId="46289F23" w14:textId="52C44373" w:rsidR="00360184" w:rsidRPr="00EC55A2" w:rsidDel="000A3FE2" w:rsidRDefault="00360184" w:rsidP="00360184">
            <w:pPr>
              <w:pStyle w:val="TAC"/>
              <w:rPr>
                <w:del w:id="9218" w:author="Ericsson User" w:date="2022-01-06T19:38:00Z"/>
                <w:lang w:eastAsia="ja-JP"/>
              </w:rPr>
            </w:pPr>
            <w:del w:id="9219" w:author="Ericsson User" w:date="2022-01-06T19:38:00Z">
              <w:r w:rsidRPr="00EC55A2" w:rsidDel="000A3FE2">
                <w:delText>YES</w:delText>
              </w:r>
            </w:del>
          </w:p>
        </w:tc>
        <w:tc>
          <w:tcPr>
            <w:tcW w:w="1274" w:type="dxa"/>
          </w:tcPr>
          <w:p w14:paraId="1F6DDAE2" w14:textId="4DE776BB" w:rsidR="00360184" w:rsidRPr="00EC55A2" w:rsidDel="000A3FE2" w:rsidRDefault="00360184" w:rsidP="00360184">
            <w:pPr>
              <w:pStyle w:val="TAC"/>
              <w:rPr>
                <w:del w:id="9220" w:author="Ericsson User" w:date="2022-01-06T19:38:00Z"/>
                <w:lang w:eastAsia="ja-JP"/>
              </w:rPr>
            </w:pPr>
            <w:del w:id="9221" w:author="Ericsson User" w:date="2022-01-06T19:38:00Z">
              <w:r w:rsidRPr="00EC55A2" w:rsidDel="000A3FE2">
                <w:delText>reject</w:delText>
              </w:r>
            </w:del>
          </w:p>
        </w:tc>
      </w:tr>
      <w:tr w:rsidR="00360184" w:rsidRPr="00FA52B0" w:rsidDel="000A3FE2" w14:paraId="6D663CAA" w14:textId="63FF6316" w:rsidTr="00360184">
        <w:trPr>
          <w:del w:id="9222" w:author="Ericsson User" w:date="2022-01-06T19:38:00Z"/>
        </w:trPr>
        <w:tc>
          <w:tcPr>
            <w:tcW w:w="2624" w:type="dxa"/>
          </w:tcPr>
          <w:p w14:paraId="561884A5" w14:textId="54B6A0FB" w:rsidR="00360184" w:rsidRPr="00EC55A2" w:rsidDel="000A3FE2" w:rsidRDefault="00360184" w:rsidP="00360184">
            <w:pPr>
              <w:pStyle w:val="TAL"/>
              <w:rPr>
                <w:del w:id="9223" w:author="Ericsson User" w:date="2022-01-06T19:38:00Z"/>
                <w:rFonts w:eastAsia="Batang"/>
                <w:bCs/>
              </w:rPr>
            </w:pPr>
            <w:del w:id="9224" w:author="Ericsson User" w:date="2022-01-06T19:38:00Z">
              <w:r w:rsidRPr="00EC55A2" w:rsidDel="000A3FE2">
                <w:rPr>
                  <w:bCs/>
                  <w:lang w:eastAsia="ja-JP"/>
                </w:rPr>
                <w:delText>DRBs Subject To Early Forwarding List</w:delText>
              </w:r>
            </w:del>
          </w:p>
        </w:tc>
        <w:tc>
          <w:tcPr>
            <w:tcW w:w="1173" w:type="dxa"/>
          </w:tcPr>
          <w:p w14:paraId="05A59FFC" w14:textId="32D2845E" w:rsidR="00360184" w:rsidRPr="00EC55A2" w:rsidDel="000A3FE2" w:rsidRDefault="00360184" w:rsidP="00360184">
            <w:pPr>
              <w:pStyle w:val="TAL"/>
              <w:rPr>
                <w:del w:id="9225" w:author="Ericsson User" w:date="2022-01-06T19:38:00Z"/>
              </w:rPr>
            </w:pPr>
            <w:del w:id="9226" w:author="Ericsson User" w:date="2022-01-06T19:38:00Z">
              <w:r w:rsidRPr="00EC55A2" w:rsidDel="000A3FE2">
                <w:rPr>
                  <w:lang w:eastAsia="ja-JP"/>
                </w:rPr>
                <w:delText>M</w:delText>
              </w:r>
            </w:del>
          </w:p>
        </w:tc>
        <w:tc>
          <w:tcPr>
            <w:tcW w:w="1134" w:type="dxa"/>
          </w:tcPr>
          <w:p w14:paraId="3DF74B8E" w14:textId="41F9B52B" w:rsidR="00360184" w:rsidRPr="00EC55A2" w:rsidDel="000A3FE2" w:rsidRDefault="00360184" w:rsidP="00360184">
            <w:pPr>
              <w:pStyle w:val="TAL"/>
              <w:rPr>
                <w:del w:id="9227" w:author="Ericsson User" w:date="2022-01-06T19:38:00Z"/>
                <w:lang w:eastAsia="ja-JP"/>
              </w:rPr>
            </w:pPr>
            <w:del w:id="9228" w:author="Ericsson User" w:date="2022-01-06T19:38:00Z">
              <w:r w:rsidRPr="00EC55A2" w:rsidDel="000A3FE2">
                <w:rPr>
                  <w:i/>
                  <w:lang w:eastAsia="ja-JP"/>
                </w:rPr>
                <w:delText>1</w:delText>
              </w:r>
            </w:del>
          </w:p>
        </w:tc>
        <w:tc>
          <w:tcPr>
            <w:tcW w:w="1559" w:type="dxa"/>
          </w:tcPr>
          <w:p w14:paraId="531A6B97" w14:textId="23A811B5" w:rsidR="00360184" w:rsidRPr="00EC55A2" w:rsidDel="000A3FE2" w:rsidRDefault="00360184" w:rsidP="00360184">
            <w:pPr>
              <w:pStyle w:val="TAL"/>
              <w:rPr>
                <w:del w:id="9229" w:author="Ericsson User" w:date="2022-01-06T19:38:00Z"/>
              </w:rPr>
            </w:pPr>
          </w:p>
        </w:tc>
        <w:tc>
          <w:tcPr>
            <w:tcW w:w="1531" w:type="dxa"/>
          </w:tcPr>
          <w:p w14:paraId="379E5400" w14:textId="01BC137E" w:rsidR="00360184" w:rsidRPr="00EC55A2" w:rsidDel="000A3FE2" w:rsidRDefault="00360184" w:rsidP="00360184">
            <w:pPr>
              <w:pStyle w:val="TAL"/>
              <w:rPr>
                <w:del w:id="9230" w:author="Ericsson User" w:date="2022-01-06T19:38:00Z"/>
                <w:lang w:eastAsia="ja-JP"/>
              </w:rPr>
            </w:pPr>
          </w:p>
        </w:tc>
        <w:tc>
          <w:tcPr>
            <w:tcW w:w="1190" w:type="dxa"/>
          </w:tcPr>
          <w:p w14:paraId="50095D2A" w14:textId="0344EFDF" w:rsidR="00360184" w:rsidRPr="00EC55A2" w:rsidDel="000A3FE2" w:rsidRDefault="00360184" w:rsidP="00360184">
            <w:pPr>
              <w:pStyle w:val="TAC"/>
              <w:rPr>
                <w:del w:id="9231" w:author="Ericsson User" w:date="2022-01-06T19:38:00Z"/>
              </w:rPr>
            </w:pPr>
            <w:del w:id="9232" w:author="Ericsson User" w:date="2022-01-06T19:38:00Z">
              <w:r w:rsidDel="000A3FE2">
                <w:rPr>
                  <w:lang w:eastAsia="ja-JP"/>
                </w:rPr>
                <w:delText>YES</w:delText>
              </w:r>
            </w:del>
          </w:p>
        </w:tc>
        <w:tc>
          <w:tcPr>
            <w:tcW w:w="1274" w:type="dxa"/>
          </w:tcPr>
          <w:p w14:paraId="1247F3F2" w14:textId="3E5F2AF2" w:rsidR="00360184" w:rsidRPr="00EC55A2" w:rsidDel="000A3FE2" w:rsidRDefault="00360184" w:rsidP="00360184">
            <w:pPr>
              <w:pStyle w:val="TAC"/>
              <w:rPr>
                <w:del w:id="9233" w:author="Ericsson User" w:date="2022-01-06T19:38:00Z"/>
              </w:rPr>
            </w:pPr>
            <w:del w:id="9234" w:author="Ericsson User" w:date="2022-01-06T19:38:00Z">
              <w:r w:rsidDel="000A3FE2">
                <w:delText>reject</w:delText>
              </w:r>
            </w:del>
          </w:p>
        </w:tc>
      </w:tr>
      <w:tr w:rsidR="00360184" w:rsidRPr="00FA52B0" w:rsidDel="000A3FE2" w14:paraId="177C7C46" w14:textId="569DA467" w:rsidTr="00360184">
        <w:trPr>
          <w:del w:id="9235" w:author="Ericsson User" w:date="2022-01-06T19:38:00Z"/>
        </w:trPr>
        <w:tc>
          <w:tcPr>
            <w:tcW w:w="2624" w:type="dxa"/>
          </w:tcPr>
          <w:p w14:paraId="063236FA" w14:textId="23BD8C56" w:rsidR="00360184" w:rsidRPr="002233A1" w:rsidDel="000A3FE2" w:rsidRDefault="00360184" w:rsidP="00360184">
            <w:pPr>
              <w:pStyle w:val="TAL"/>
              <w:ind w:left="113"/>
              <w:rPr>
                <w:del w:id="9236" w:author="Ericsson User" w:date="2022-01-06T19:38:00Z"/>
                <w:rFonts w:cs="Arial"/>
                <w:bCs/>
                <w:szCs w:val="18"/>
                <w:lang w:eastAsia="ja-JP"/>
              </w:rPr>
            </w:pPr>
            <w:del w:id="9237" w:author="Ericsson User" w:date="2022-01-06T19:38:00Z">
              <w:r w:rsidRPr="002233A1" w:rsidDel="000A3FE2">
                <w:rPr>
                  <w:bCs/>
                </w:rPr>
                <w:delText>&gt;DRBs Subject To Early Forwarding Item</w:delText>
              </w:r>
            </w:del>
          </w:p>
        </w:tc>
        <w:tc>
          <w:tcPr>
            <w:tcW w:w="1173" w:type="dxa"/>
          </w:tcPr>
          <w:p w14:paraId="4F73D9FA" w14:textId="39BD7784" w:rsidR="00360184" w:rsidRPr="00EC55A2" w:rsidDel="000A3FE2" w:rsidRDefault="00360184" w:rsidP="00360184">
            <w:pPr>
              <w:pStyle w:val="TAL"/>
              <w:rPr>
                <w:del w:id="9238" w:author="Ericsson User" w:date="2022-01-06T19:38:00Z"/>
                <w:lang w:eastAsia="ja-JP"/>
              </w:rPr>
            </w:pPr>
          </w:p>
        </w:tc>
        <w:tc>
          <w:tcPr>
            <w:tcW w:w="1134" w:type="dxa"/>
          </w:tcPr>
          <w:p w14:paraId="2A7E3EC3" w14:textId="185CD689" w:rsidR="00360184" w:rsidRPr="00EC55A2" w:rsidDel="000A3FE2" w:rsidRDefault="00360184" w:rsidP="00360184">
            <w:pPr>
              <w:pStyle w:val="TAL"/>
              <w:rPr>
                <w:del w:id="9239" w:author="Ericsson User" w:date="2022-01-06T19:38:00Z"/>
                <w:i/>
                <w:lang w:eastAsia="ja-JP"/>
              </w:rPr>
            </w:pPr>
            <w:del w:id="9240" w:author="Ericsson User" w:date="2022-01-06T19:38:00Z">
              <w:r w:rsidRPr="00EC55A2" w:rsidDel="000A3FE2">
                <w:rPr>
                  <w:i/>
                </w:rPr>
                <w:delText>1 .. &lt;maxnoofDRBs&gt;</w:delText>
              </w:r>
            </w:del>
          </w:p>
        </w:tc>
        <w:tc>
          <w:tcPr>
            <w:tcW w:w="1559" w:type="dxa"/>
          </w:tcPr>
          <w:p w14:paraId="483A8ABE" w14:textId="3C9F0370" w:rsidR="00360184" w:rsidRPr="00EC55A2" w:rsidDel="000A3FE2" w:rsidRDefault="00360184" w:rsidP="00360184">
            <w:pPr>
              <w:pStyle w:val="TAL"/>
              <w:rPr>
                <w:del w:id="9241" w:author="Ericsson User" w:date="2022-01-06T19:38:00Z"/>
              </w:rPr>
            </w:pPr>
          </w:p>
        </w:tc>
        <w:tc>
          <w:tcPr>
            <w:tcW w:w="1531" w:type="dxa"/>
          </w:tcPr>
          <w:p w14:paraId="08E974F1" w14:textId="3B53A5F9" w:rsidR="00360184" w:rsidRPr="00EC55A2" w:rsidDel="000A3FE2" w:rsidRDefault="00360184" w:rsidP="00360184">
            <w:pPr>
              <w:pStyle w:val="TAL"/>
              <w:rPr>
                <w:del w:id="9242" w:author="Ericsson User" w:date="2022-01-06T19:38:00Z"/>
                <w:lang w:eastAsia="ja-JP"/>
              </w:rPr>
            </w:pPr>
          </w:p>
        </w:tc>
        <w:tc>
          <w:tcPr>
            <w:tcW w:w="1190" w:type="dxa"/>
          </w:tcPr>
          <w:p w14:paraId="7F37F3D3" w14:textId="5B78ED68" w:rsidR="00360184" w:rsidRPr="00EC55A2" w:rsidDel="000A3FE2" w:rsidRDefault="00360184" w:rsidP="00360184">
            <w:pPr>
              <w:pStyle w:val="TAC"/>
              <w:rPr>
                <w:del w:id="9243" w:author="Ericsson User" w:date="2022-01-06T19:38:00Z"/>
                <w:lang w:eastAsia="ja-JP"/>
              </w:rPr>
            </w:pPr>
            <w:del w:id="9244" w:author="Ericsson User" w:date="2022-01-06T19:38:00Z">
              <w:r w:rsidRPr="00EC55A2" w:rsidDel="000A3FE2">
                <w:rPr>
                  <w:lang w:eastAsia="ja-JP"/>
                </w:rPr>
                <w:delText>-</w:delText>
              </w:r>
            </w:del>
          </w:p>
        </w:tc>
        <w:tc>
          <w:tcPr>
            <w:tcW w:w="1274" w:type="dxa"/>
          </w:tcPr>
          <w:p w14:paraId="2091E149" w14:textId="19B8839C" w:rsidR="00360184" w:rsidRPr="00EC55A2" w:rsidDel="000A3FE2" w:rsidRDefault="00360184" w:rsidP="00360184">
            <w:pPr>
              <w:pStyle w:val="TAC"/>
              <w:rPr>
                <w:del w:id="9245" w:author="Ericsson User" w:date="2022-01-06T19:38:00Z"/>
              </w:rPr>
            </w:pPr>
            <w:del w:id="9246" w:author="Ericsson User" w:date="2022-01-06T19:38:00Z">
              <w:r w:rsidRPr="00EC55A2" w:rsidDel="000A3FE2">
                <w:delText>-</w:delText>
              </w:r>
            </w:del>
          </w:p>
        </w:tc>
      </w:tr>
      <w:tr w:rsidR="00360184" w:rsidRPr="00FA52B0" w:rsidDel="000A3FE2" w14:paraId="62D8AB34" w14:textId="249D09C2" w:rsidTr="00360184">
        <w:trPr>
          <w:del w:id="9247" w:author="Ericsson User" w:date="2022-01-06T19:38:00Z"/>
        </w:trPr>
        <w:tc>
          <w:tcPr>
            <w:tcW w:w="2624" w:type="dxa"/>
          </w:tcPr>
          <w:p w14:paraId="1DB8393D" w14:textId="6993C18C" w:rsidR="00360184" w:rsidRPr="006C2819" w:rsidDel="000A3FE2" w:rsidRDefault="00360184" w:rsidP="00360184">
            <w:pPr>
              <w:pStyle w:val="TAL"/>
              <w:ind w:left="227"/>
              <w:rPr>
                <w:del w:id="9248" w:author="Ericsson User" w:date="2022-01-06T19:38:00Z"/>
                <w:lang w:eastAsia="ja-JP"/>
              </w:rPr>
            </w:pPr>
            <w:del w:id="9249" w:author="Ericsson User" w:date="2022-01-06T19:38:00Z">
              <w:r w:rsidRPr="006C2819" w:rsidDel="000A3FE2">
                <w:rPr>
                  <w:lang w:eastAsia="ja-JP"/>
                </w:rPr>
                <w:delText>&gt;&gt;DRB ID</w:delText>
              </w:r>
            </w:del>
          </w:p>
        </w:tc>
        <w:tc>
          <w:tcPr>
            <w:tcW w:w="1173" w:type="dxa"/>
          </w:tcPr>
          <w:p w14:paraId="3F78884A" w14:textId="7A207B61" w:rsidR="00360184" w:rsidRPr="00EC55A2" w:rsidDel="000A3FE2" w:rsidRDefault="00360184" w:rsidP="00360184">
            <w:pPr>
              <w:pStyle w:val="TAL"/>
              <w:rPr>
                <w:del w:id="9250" w:author="Ericsson User" w:date="2022-01-06T19:38:00Z"/>
                <w:lang w:eastAsia="ja-JP"/>
              </w:rPr>
            </w:pPr>
            <w:del w:id="9251" w:author="Ericsson User" w:date="2022-01-06T19:38:00Z">
              <w:r w:rsidRPr="00EC55A2" w:rsidDel="000A3FE2">
                <w:rPr>
                  <w:lang w:eastAsia="ja-JP"/>
                </w:rPr>
                <w:delText>M</w:delText>
              </w:r>
            </w:del>
          </w:p>
        </w:tc>
        <w:tc>
          <w:tcPr>
            <w:tcW w:w="1134" w:type="dxa"/>
          </w:tcPr>
          <w:p w14:paraId="0E116264" w14:textId="4B2A337F" w:rsidR="00360184" w:rsidRPr="00EC55A2" w:rsidDel="000A3FE2" w:rsidRDefault="00360184" w:rsidP="00360184">
            <w:pPr>
              <w:pStyle w:val="TAL"/>
              <w:rPr>
                <w:del w:id="9252" w:author="Ericsson User" w:date="2022-01-06T19:38:00Z"/>
                <w:i/>
              </w:rPr>
            </w:pPr>
          </w:p>
        </w:tc>
        <w:tc>
          <w:tcPr>
            <w:tcW w:w="1559" w:type="dxa"/>
          </w:tcPr>
          <w:p w14:paraId="4BF85232" w14:textId="68D0DDAE" w:rsidR="00360184" w:rsidRPr="00EC55A2" w:rsidDel="000A3FE2" w:rsidRDefault="00360184" w:rsidP="00360184">
            <w:pPr>
              <w:pStyle w:val="TAL"/>
              <w:rPr>
                <w:del w:id="9253" w:author="Ericsson User" w:date="2022-01-06T19:38:00Z"/>
              </w:rPr>
            </w:pPr>
            <w:del w:id="9254" w:author="Ericsson User" w:date="2022-01-06T19:38:00Z">
              <w:r w:rsidRPr="00EC55A2" w:rsidDel="000A3FE2">
                <w:rPr>
                  <w:lang w:eastAsia="ja-JP"/>
                </w:rPr>
                <w:delText>9.3.1.16</w:delText>
              </w:r>
            </w:del>
          </w:p>
        </w:tc>
        <w:tc>
          <w:tcPr>
            <w:tcW w:w="1531" w:type="dxa"/>
          </w:tcPr>
          <w:p w14:paraId="10762707" w14:textId="2FD55A51" w:rsidR="00360184" w:rsidRPr="00EC55A2" w:rsidDel="000A3FE2" w:rsidRDefault="00360184" w:rsidP="00360184">
            <w:pPr>
              <w:pStyle w:val="TAL"/>
              <w:rPr>
                <w:del w:id="9255" w:author="Ericsson User" w:date="2022-01-06T19:38:00Z"/>
                <w:lang w:eastAsia="ja-JP"/>
              </w:rPr>
            </w:pPr>
          </w:p>
        </w:tc>
        <w:tc>
          <w:tcPr>
            <w:tcW w:w="1190" w:type="dxa"/>
          </w:tcPr>
          <w:p w14:paraId="1FC3E95F" w14:textId="5EF6C929" w:rsidR="00360184" w:rsidRPr="00EC55A2" w:rsidDel="000A3FE2" w:rsidRDefault="00360184" w:rsidP="00360184">
            <w:pPr>
              <w:pStyle w:val="TAC"/>
              <w:rPr>
                <w:del w:id="9256" w:author="Ericsson User" w:date="2022-01-06T19:38:00Z"/>
                <w:lang w:eastAsia="ja-JP"/>
              </w:rPr>
            </w:pPr>
            <w:del w:id="9257" w:author="Ericsson User" w:date="2022-01-06T19:38:00Z">
              <w:r w:rsidRPr="00EC55A2" w:rsidDel="000A3FE2">
                <w:rPr>
                  <w:lang w:eastAsia="ja-JP"/>
                </w:rPr>
                <w:delText>-</w:delText>
              </w:r>
            </w:del>
          </w:p>
        </w:tc>
        <w:tc>
          <w:tcPr>
            <w:tcW w:w="1274" w:type="dxa"/>
          </w:tcPr>
          <w:p w14:paraId="39DCB356" w14:textId="7E5BD8E7" w:rsidR="00360184" w:rsidRPr="00EC55A2" w:rsidDel="000A3FE2" w:rsidRDefault="00360184" w:rsidP="00360184">
            <w:pPr>
              <w:pStyle w:val="TAC"/>
              <w:rPr>
                <w:del w:id="9258" w:author="Ericsson User" w:date="2022-01-06T19:38:00Z"/>
              </w:rPr>
            </w:pPr>
            <w:del w:id="9259" w:author="Ericsson User" w:date="2022-01-06T19:38:00Z">
              <w:r w:rsidRPr="00EC55A2" w:rsidDel="000A3FE2">
                <w:delText>-</w:delText>
              </w:r>
            </w:del>
          </w:p>
        </w:tc>
      </w:tr>
      <w:tr w:rsidR="00360184" w:rsidRPr="00FA52B0" w:rsidDel="000A3FE2" w14:paraId="58EF4468" w14:textId="75B6400B" w:rsidTr="00360184">
        <w:trPr>
          <w:del w:id="9260" w:author="Ericsson User" w:date="2022-01-06T19:38:00Z"/>
        </w:trPr>
        <w:tc>
          <w:tcPr>
            <w:tcW w:w="2624" w:type="dxa"/>
          </w:tcPr>
          <w:p w14:paraId="2D2CD63D" w14:textId="34C7A787" w:rsidR="00360184" w:rsidRPr="002233A1" w:rsidDel="000A3FE2" w:rsidRDefault="00360184" w:rsidP="00360184">
            <w:pPr>
              <w:pStyle w:val="TAL"/>
              <w:ind w:left="227"/>
              <w:rPr>
                <w:del w:id="9261" w:author="Ericsson User" w:date="2022-01-06T19:38:00Z"/>
                <w:lang w:eastAsia="ja-JP"/>
              </w:rPr>
            </w:pPr>
            <w:del w:id="9262" w:author="Ericsson User" w:date="2022-01-06T19:38:00Z">
              <w:r w:rsidRPr="002233A1" w:rsidDel="000A3FE2">
                <w:rPr>
                  <w:lang w:eastAsia="ja-JP"/>
                </w:rPr>
                <w:delText>&gt;&gt;DL COUNT Value</w:delText>
              </w:r>
            </w:del>
          </w:p>
        </w:tc>
        <w:tc>
          <w:tcPr>
            <w:tcW w:w="1173" w:type="dxa"/>
          </w:tcPr>
          <w:p w14:paraId="2C23AEAA" w14:textId="4FAB0D9A" w:rsidR="00360184" w:rsidRPr="00EC55A2" w:rsidDel="000A3FE2" w:rsidRDefault="00360184" w:rsidP="00360184">
            <w:pPr>
              <w:pStyle w:val="TAL"/>
              <w:rPr>
                <w:del w:id="9263" w:author="Ericsson User" w:date="2022-01-06T19:38:00Z"/>
                <w:lang w:eastAsia="ja-JP"/>
              </w:rPr>
            </w:pPr>
            <w:del w:id="9264" w:author="Ericsson User" w:date="2022-01-06T19:38:00Z">
              <w:r w:rsidRPr="00EC55A2" w:rsidDel="000A3FE2">
                <w:rPr>
                  <w:lang w:eastAsia="ja-JP"/>
                </w:rPr>
                <w:delText>M</w:delText>
              </w:r>
            </w:del>
          </w:p>
        </w:tc>
        <w:tc>
          <w:tcPr>
            <w:tcW w:w="1134" w:type="dxa"/>
          </w:tcPr>
          <w:p w14:paraId="6FF074B0" w14:textId="70359AF1" w:rsidR="00360184" w:rsidRPr="00EC55A2" w:rsidDel="000A3FE2" w:rsidRDefault="00360184" w:rsidP="00360184">
            <w:pPr>
              <w:pStyle w:val="TAL"/>
              <w:rPr>
                <w:del w:id="9265" w:author="Ericsson User" w:date="2022-01-06T19:38:00Z"/>
                <w:i/>
              </w:rPr>
            </w:pPr>
          </w:p>
        </w:tc>
        <w:tc>
          <w:tcPr>
            <w:tcW w:w="1559" w:type="dxa"/>
          </w:tcPr>
          <w:p w14:paraId="76B98855" w14:textId="14320979" w:rsidR="00360184" w:rsidRPr="00EC55A2" w:rsidDel="000A3FE2" w:rsidRDefault="00360184" w:rsidP="00360184">
            <w:pPr>
              <w:pStyle w:val="TAL"/>
              <w:rPr>
                <w:del w:id="9266" w:author="Ericsson User" w:date="2022-01-06T19:38:00Z"/>
                <w:noProof/>
                <w:lang w:eastAsia="ja-JP"/>
              </w:rPr>
            </w:pPr>
            <w:del w:id="9267" w:author="Ericsson User" w:date="2022-01-06T19:38:00Z">
              <w:r w:rsidRPr="00EC55A2" w:rsidDel="000A3FE2">
                <w:rPr>
                  <w:noProof/>
                  <w:lang w:eastAsia="ja-JP"/>
                </w:rPr>
                <w:delText>PDCP Count</w:delText>
              </w:r>
            </w:del>
          </w:p>
          <w:p w14:paraId="46B02395" w14:textId="3412E9B5" w:rsidR="00360184" w:rsidRPr="00EC55A2" w:rsidDel="000A3FE2" w:rsidRDefault="00360184" w:rsidP="00360184">
            <w:pPr>
              <w:pStyle w:val="TAL"/>
              <w:rPr>
                <w:del w:id="9268" w:author="Ericsson User" w:date="2022-01-06T19:38:00Z"/>
                <w:lang w:eastAsia="ja-JP"/>
              </w:rPr>
            </w:pPr>
            <w:del w:id="9269" w:author="Ericsson User" w:date="2022-01-06T19:38:00Z">
              <w:r w:rsidRPr="00EC55A2" w:rsidDel="000A3FE2">
                <w:rPr>
                  <w:noProof/>
                  <w:lang w:eastAsia="ja-JP"/>
                </w:rPr>
                <w:delText>9.3.1.35</w:delText>
              </w:r>
            </w:del>
          </w:p>
        </w:tc>
        <w:tc>
          <w:tcPr>
            <w:tcW w:w="1531" w:type="dxa"/>
          </w:tcPr>
          <w:p w14:paraId="6E51EAF6" w14:textId="0B52B819" w:rsidR="00360184" w:rsidRPr="00EC55A2" w:rsidDel="000A3FE2" w:rsidRDefault="00360184" w:rsidP="00360184">
            <w:pPr>
              <w:pStyle w:val="TAL"/>
              <w:rPr>
                <w:del w:id="9270" w:author="Ericsson User" w:date="2022-01-06T19:38:00Z"/>
                <w:lang w:eastAsia="ja-JP"/>
              </w:rPr>
            </w:pPr>
            <w:del w:id="9271" w:author="Ericsson User" w:date="2022-01-06T19:38:00Z">
              <w:r w:rsidRPr="00EC55A2" w:rsidDel="000A3FE2">
                <w:rPr>
                  <w:lang w:eastAsia="ja-JP"/>
                </w:rPr>
                <w:delText xml:space="preserve">PDCP-SN and Hyper frame number </w:delText>
              </w:r>
              <w:r w:rsidRPr="00EC55A2" w:rsidDel="000A3FE2">
                <w:rPr>
                  <w:rFonts w:eastAsia="Yu Mincho"/>
                </w:rPr>
                <w:delText xml:space="preserve">of the last </w:delText>
              </w:r>
              <w:r w:rsidDel="000A3FE2">
                <w:rPr>
                  <w:rFonts w:eastAsia="Yu Mincho"/>
                </w:rPr>
                <w:delText xml:space="preserve">DL </w:delText>
              </w:r>
              <w:r w:rsidRPr="00EC55A2" w:rsidDel="000A3FE2">
                <w:delText>SDU successfully delivered in sequence to the UE, if RLC-AM, and successfully transmitted, if RLC-UM.</w:delText>
              </w:r>
            </w:del>
          </w:p>
        </w:tc>
        <w:tc>
          <w:tcPr>
            <w:tcW w:w="1190" w:type="dxa"/>
          </w:tcPr>
          <w:p w14:paraId="57AFC56B" w14:textId="1D39F3FD" w:rsidR="00360184" w:rsidRPr="00EC55A2" w:rsidDel="000A3FE2" w:rsidRDefault="00360184" w:rsidP="00360184">
            <w:pPr>
              <w:pStyle w:val="TAC"/>
              <w:rPr>
                <w:del w:id="9272" w:author="Ericsson User" w:date="2022-01-06T19:38:00Z"/>
                <w:lang w:eastAsia="ja-JP"/>
              </w:rPr>
            </w:pPr>
            <w:del w:id="9273" w:author="Ericsson User" w:date="2022-01-06T19:38:00Z">
              <w:r w:rsidRPr="00EC55A2" w:rsidDel="000A3FE2">
                <w:rPr>
                  <w:lang w:eastAsia="ja-JP"/>
                </w:rPr>
                <w:delText>-</w:delText>
              </w:r>
            </w:del>
          </w:p>
        </w:tc>
        <w:tc>
          <w:tcPr>
            <w:tcW w:w="1274" w:type="dxa"/>
          </w:tcPr>
          <w:p w14:paraId="0D358300" w14:textId="0917EB9B" w:rsidR="00360184" w:rsidRPr="00EC55A2" w:rsidDel="000A3FE2" w:rsidRDefault="00360184" w:rsidP="00360184">
            <w:pPr>
              <w:pStyle w:val="TAC"/>
              <w:rPr>
                <w:del w:id="9274" w:author="Ericsson User" w:date="2022-01-06T19:38:00Z"/>
              </w:rPr>
            </w:pPr>
            <w:del w:id="9275" w:author="Ericsson User" w:date="2022-01-06T19:38:00Z">
              <w:r w:rsidRPr="00EC55A2" w:rsidDel="000A3FE2">
                <w:rPr>
                  <w:lang w:eastAsia="ja-JP"/>
                </w:rPr>
                <w:delText>-</w:delText>
              </w:r>
            </w:del>
          </w:p>
        </w:tc>
      </w:tr>
    </w:tbl>
    <w:p w14:paraId="6E202677" w14:textId="6BC3E2AD" w:rsidR="00360184" w:rsidRPr="00D629EF" w:rsidDel="000A3FE2" w:rsidRDefault="00360184" w:rsidP="00360184">
      <w:pPr>
        <w:rPr>
          <w:del w:id="9276" w:author="Ericsson User" w:date="2022-01-06T19:38:00Z"/>
        </w:rPr>
      </w:pPr>
    </w:p>
    <w:p w14:paraId="62709784" w14:textId="7F98F39E" w:rsidR="00360184" w:rsidRPr="005E4CDB" w:rsidDel="000A3FE2" w:rsidRDefault="00360184" w:rsidP="00360184">
      <w:pPr>
        <w:pStyle w:val="Heading4"/>
        <w:rPr>
          <w:del w:id="9277" w:author="Ericsson User" w:date="2022-01-06T19:38:00Z"/>
          <w:lang w:eastAsia="zh-CN"/>
        </w:rPr>
      </w:pPr>
      <w:bookmarkStart w:id="9278" w:name="_Toc51852369"/>
      <w:bookmarkStart w:id="9279" w:name="_Toc56620320"/>
      <w:bookmarkStart w:id="9280" w:name="_Toc64447960"/>
      <w:bookmarkStart w:id="9281" w:name="_Toc74152735"/>
      <w:bookmarkStart w:id="9282" w:name="_Toc88656160"/>
      <w:bookmarkStart w:id="9283" w:name="_Toc88657219"/>
      <w:bookmarkStart w:id="9284" w:name="_Toc29461015"/>
      <w:bookmarkStart w:id="9285" w:name="_Toc29505747"/>
      <w:bookmarkStart w:id="9286" w:name="_Toc36556272"/>
      <w:bookmarkStart w:id="9287" w:name="_Toc45881731"/>
      <w:del w:id="9288" w:author="Ericsson User" w:date="2022-01-06T19:38:00Z">
        <w:r w:rsidRPr="005E4CDB" w:rsidDel="000A3FE2">
          <w:rPr>
            <w:lang w:eastAsia="zh-CN"/>
          </w:rPr>
          <w:delText>9.2.2.</w:delText>
        </w:r>
        <w:r w:rsidDel="000A3FE2">
          <w:rPr>
            <w:lang w:eastAsia="zh-CN"/>
          </w:rPr>
          <w:delText>19</w:delText>
        </w:r>
        <w:r w:rsidRPr="005E4CDB" w:rsidDel="000A3FE2">
          <w:rPr>
            <w:lang w:eastAsia="zh-CN"/>
          </w:rPr>
          <w:tab/>
        </w:r>
        <w:r w:rsidRPr="00FF2A0F" w:rsidDel="000A3FE2">
          <w:rPr>
            <w:lang w:eastAsia="zh-CN"/>
          </w:rPr>
          <w:delText>GNB-CU-CP</w:delText>
        </w:r>
        <w:r w:rsidRPr="00685228" w:rsidDel="000A3FE2">
          <w:rPr>
            <w:lang w:eastAsia="zh-CN"/>
          </w:rPr>
          <w:delText xml:space="preserve"> </w:delText>
        </w:r>
        <w:r w:rsidRPr="005E4CDB" w:rsidDel="000A3FE2">
          <w:rPr>
            <w:lang w:eastAsia="zh-CN"/>
          </w:rPr>
          <w:delText>MEASUREMENT RESULTS INFORMATION</w:delText>
        </w:r>
        <w:bookmarkEnd w:id="9278"/>
        <w:bookmarkEnd w:id="9279"/>
        <w:bookmarkEnd w:id="9280"/>
        <w:bookmarkEnd w:id="9281"/>
        <w:bookmarkEnd w:id="9282"/>
        <w:bookmarkEnd w:id="9283"/>
      </w:del>
    </w:p>
    <w:p w14:paraId="14719F90" w14:textId="74F397C9" w:rsidR="00360184" w:rsidRPr="005E4CDB" w:rsidDel="000A3FE2" w:rsidRDefault="00360184" w:rsidP="00360184">
      <w:pPr>
        <w:spacing w:after="120"/>
        <w:jc w:val="both"/>
        <w:rPr>
          <w:del w:id="9289" w:author="Ericsson User" w:date="2022-01-06T19:38:00Z"/>
          <w:rFonts w:eastAsia="Batang"/>
          <w:lang w:eastAsia="zh-CN"/>
        </w:rPr>
      </w:pPr>
      <w:del w:id="9290" w:author="Ericsson User" w:date="2022-01-06T19:38:00Z">
        <w:r w:rsidRPr="005E4CDB" w:rsidDel="000A3FE2">
          <w:rPr>
            <w:lang w:eastAsia="zh-CN"/>
          </w:rPr>
          <w:delText xml:space="preserve">This message is sent </w:delText>
        </w:r>
        <w:r w:rsidDel="000A3FE2">
          <w:rPr>
            <w:lang w:eastAsia="zh-CN"/>
          </w:rPr>
          <w:delText>to</w:delText>
        </w:r>
        <w:r w:rsidRPr="005E4CDB" w:rsidDel="000A3FE2">
          <w:rPr>
            <w:lang w:eastAsia="zh-CN"/>
          </w:rPr>
          <w:delText xml:space="preserve"> the gNB-CU-</w:delText>
        </w:r>
        <w:r w:rsidDel="000A3FE2">
          <w:rPr>
            <w:lang w:eastAsia="zh-CN"/>
          </w:rPr>
          <w:delText>U</w:delText>
        </w:r>
        <w:r w:rsidRPr="005E4CDB" w:rsidDel="000A3FE2">
          <w:rPr>
            <w:lang w:eastAsia="zh-CN"/>
          </w:rPr>
          <w:delText xml:space="preserve">P to provide the measurement result </w:delText>
        </w:r>
        <w:r w:rsidDel="000A3FE2">
          <w:rPr>
            <w:lang w:eastAsia="zh-CN"/>
          </w:rPr>
          <w:delText>received by the gNB-CU-CP</w:delText>
        </w:r>
        <w:r w:rsidRPr="005E4CDB" w:rsidDel="000A3FE2">
          <w:rPr>
            <w:lang w:eastAsia="zh-CN"/>
          </w:rPr>
          <w:delText>.</w:delText>
        </w:r>
      </w:del>
    </w:p>
    <w:p w14:paraId="66030D69" w14:textId="0D181DB2" w:rsidR="00360184" w:rsidRPr="005E4CDB" w:rsidDel="000A3FE2" w:rsidRDefault="00360184" w:rsidP="00360184">
      <w:pPr>
        <w:spacing w:after="120"/>
        <w:jc w:val="both"/>
        <w:rPr>
          <w:del w:id="9291" w:author="Ericsson User" w:date="2022-01-06T19:38:00Z"/>
          <w:lang w:eastAsia="zh-CN"/>
        </w:rPr>
      </w:pPr>
      <w:del w:id="9292" w:author="Ericsson User" w:date="2022-01-06T19:38:00Z">
        <w:r w:rsidRPr="005E4CDB" w:rsidDel="000A3FE2">
          <w:rPr>
            <w:lang w:eastAsia="zh-CN"/>
          </w:rPr>
          <w:delText xml:space="preserve">Direction: </w:delText>
        </w:r>
        <w:r w:rsidRPr="005E4CDB" w:rsidDel="000A3FE2">
          <w:delText xml:space="preserve">gNB-CU-CP </w:delText>
        </w:r>
        <w:r w:rsidRPr="005E4CDB" w:rsidDel="000A3FE2">
          <w:sym w:font="Symbol" w:char="F0AE"/>
        </w:r>
        <w:r w:rsidRPr="005E4CDB" w:rsidDel="000A3FE2">
          <w:delText xml:space="preserve"> gNB-CU-UP</w:delText>
        </w:r>
      </w:del>
    </w:p>
    <w:tbl>
      <w:tblPr>
        <w:tblW w:w="972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134"/>
        <w:gridCol w:w="1134"/>
        <w:gridCol w:w="1418"/>
        <w:gridCol w:w="1559"/>
        <w:gridCol w:w="1417"/>
        <w:gridCol w:w="1560"/>
      </w:tblGrid>
      <w:tr w:rsidR="00360184" w:rsidRPr="005E4CDB" w:rsidDel="000A3FE2" w14:paraId="31FC6864" w14:textId="166A02E6" w:rsidTr="00360184">
        <w:trPr>
          <w:del w:id="9293" w:author="Ericsson User" w:date="2022-01-06T19:38:00Z"/>
        </w:trPr>
        <w:tc>
          <w:tcPr>
            <w:tcW w:w="1500" w:type="dxa"/>
            <w:tcBorders>
              <w:top w:val="single" w:sz="4" w:space="0" w:color="auto"/>
              <w:left w:val="single" w:sz="4" w:space="0" w:color="auto"/>
              <w:bottom w:val="single" w:sz="4" w:space="0" w:color="auto"/>
              <w:right w:val="single" w:sz="4" w:space="0" w:color="auto"/>
            </w:tcBorders>
            <w:hideMark/>
          </w:tcPr>
          <w:p w14:paraId="1E265488" w14:textId="37FC9371" w:rsidR="00360184" w:rsidRPr="005E4CDB" w:rsidDel="000A3FE2" w:rsidRDefault="00360184" w:rsidP="00360184">
            <w:pPr>
              <w:pStyle w:val="TAH"/>
              <w:rPr>
                <w:del w:id="9294" w:author="Ericsson User" w:date="2022-01-06T19:38:00Z"/>
                <w:lang w:eastAsia="ja-JP"/>
              </w:rPr>
            </w:pPr>
            <w:del w:id="9295" w:author="Ericsson User" w:date="2022-01-06T19:38:00Z">
              <w:r w:rsidRPr="005E4CDB"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hideMark/>
          </w:tcPr>
          <w:p w14:paraId="3F85A1A6" w14:textId="6FB13189" w:rsidR="00360184" w:rsidRPr="005E4CDB" w:rsidDel="000A3FE2" w:rsidRDefault="00360184" w:rsidP="00360184">
            <w:pPr>
              <w:pStyle w:val="TAH"/>
              <w:rPr>
                <w:del w:id="9296" w:author="Ericsson User" w:date="2022-01-06T19:38:00Z"/>
                <w:lang w:eastAsia="ja-JP"/>
              </w:rPr>
            </w:pPr>
            <w:del w:id="9297" w:author="Ericsson User" w:date="2022-01-06T19:38:00Z">
              <w:r w:rsidRPr="005E4CDB" w:rsidDel="000A3FE2">
                <w:rPr>
                  <w:lang w:eastAsia="ja-JP"/>
                </w:rPr>
                <w:delText>Presence</w:delText>
              </w:r>
            </w:del>
          </w:p>
        </w:tc>
        <w:tc>
          <w:tcPr>
            <w:tcW w:w="1134" w:type="dxa"/>
            <w:tcBorders>
              <w:top w:val="single" w:sz="4" w:space="0" w:color="auto"/>
              <w:left w:val="single" w:sz="4" w:space="0" w:color="auto"/>
              <w:bottom w:val="single" w:sz="4" w:space="0" w:color="auto"/>
              <w:right w:val="single" w:sz="4" w:space="0" w:color="auto"/>
            </w:tcBorders>
            <w:hideMark/>
          </w:tcPr>
          <w:p w14:paraId="049738A5" w14:textId="7BC64CA7" w:rsidR="00360184" w:rsidRPr="005E4CDB" w:rsidDel="000A3FE2" w:rsidRDefault="00360184" w:rsidP="00360184">
            <w:pPr>
              <w:pStyle w:val="TAH"/>
              <w:rPr>
                <w:del w:id="9298" w:author="Ericsson User" w:date="2022-01-06T19:38:00Z"/>
                <w:lang w:eastAsia="ja-JP"/>
              </w:rPr>
            </w:pPr>
            <w:del w:id="9299" w:author="Ericsson User" w:date="2022-01-06T19:38:00Z">
              <w:r w:rsidRPr="005E4CDB" w:rsidDel="000A3FE2">
                <w:rPr>
                  <w:lang w:eastAsia="ja-JP"/>
                </w:rPr>
                <w:delText>Range</w:delText>
              </w:r>
            </w:del>
          </w:p>
        </w:tc>
        <w:tc>
          <w:tcPr>
            <w:tcW w:w="1418" w:type="dxa"/>
            <w:tcBorders>
              <w:top w:val="single" w:sz="4" w:space="0" w:color="auto"/>
              <w:left w:val="single" w:sz="4" w:space="0" w:color="auto"/>
              <w:bottom w:val="single" w:sz="4" w:space="0" w:color="auto"/>
              <w:right w:val="single" w:sz="4" w:space="0" w:color="auto"/>
            </w:tcBorders>
            <w:hideMark/>
          </w:tcPr>
          <w:p w14:paraId="3864D587" w14:textId="7B98F060" w:rsidR="00360184" w:rsidRPr="005E4CDB" w:rsidDel="000A3FE2" w:rsidRDefault="00360184" w:rsidP="00360184">
            <w:pPr>
              <w:pStyle w:val="TAH"/>
              <w:rPr>
                <w:del w:id="9300" w:author="Ericsson User" w:date="2022-01-06T19:38:00Z"/>
                <w:lang w:eastAsia="ja-JP"/>
              </w:rPr>
            </w:pPr>
            <w:del w:id="9301" w:author="Ericsson User" w:date="2022-01-06T19:38:00Z">
              <w:r w:rsidRPr="005E4CDB" w:rsidDel="000A3FE2">
                <w:rPr>
                  <w:lang w:eastAsia="ja-JP"/>
                </w:rPr>
                <w:delText>IE type and reference</w:delText>
              </w:r>
            </w:del>
          </w:p>
        </w:tc>
        <w:tc>
          <w:tcPr>
            <w:tcW w:w="1559" w:type="dxa"/>
            <w:tcBorders>
              <w:top w:val="single" w:sz="4" w:space="0" w:color="auto"/>
              <w:left w:val="single" w:sz="4" w:space="0" w:color="auto"/>
              <w:bottom w:val="single" w:sz="4" w:space="0" w:color="auto"/>
              <w:right w:val="single" w:sz="4" w:space="0" w:color="auto"/>
            </w:tcBorders>
            <w:hideMark/>
          </w:tcPr>
          <w:p w14:paraId="0F606FBE" w14:textId="354A957A" w:rsidR="00360184" w:rsidRPr="005E4CDB" w:rsidDel="000A3FE2" w:rsidRDefault="00360184" w:rsidP="00360184">
            <w:pPr>
              <w:pStyle w:val="TAH"/>
              <w:rPr>
                <w:del w:id="9302" w:author="Ericsson User" w:date="2022-01-06T19:38:00Z"/>
                <w:lang w:eastAsia="ja-JP"/>
              </w:rPr>
            </w:pPr>
            <w:del w:id="9303" w:author="Ericsson User" w:date="2022-01-06T19:38:00Z">
              <w:r w:rsidRPr="005E4CDB" w:rsidDel="000A3FE2">
                <w:rPr>
                  <w:lang w:eastAsia="ja-JP"/>
                </w:rPr>
                <w:delText>Semantics description</w:delText>
              </w:r>
            </w:del>
          </w:p>
        </w:tc>
        <w:tc>
          <w:tcPr>
            <w:tcW w:w="1417" w:type="dxa"/>
            <w:tcBorders>
              <w:top w:val="single" w:sz="4" w:space="0" w:color="auto"/>
              <w:left w:val="single" w:sz="4" w:space="0" w:color="auto"/>
              <w:bottom w:val="single" w:sz="4" w:space="0" w:color="auto"/>
              <w:right w:val="single" w:sz="4" w:space="0" w:color="auto"/>
            </w:tcBorders>
            <w:hideMark/>
          </w:tcPr>
          <w:p w14:paraId="01AB7B62" w14:textId="24B3E7F3" w:rsidR="00360184" w:rsidRPr="005E4CDB" w:rsidDel="000A3FE2" w:rsidRDefault="00360184" w:rsidP="00360184">
            <w:pPr>
              <w:pStyle w:val="TAH"/>
              <w:rPr>
                <w:del w:id="9304" w:author="Ericsson User" w:date="2022-01-06T19:38:00Z"/>
                <w:lang w:eastAsia="ja-JP"/>
              </w:rPr>
            </w:pPr>
            <w:del w:id="9305" w:author="Ericsson User" w:date="2022-01-06T19:38:00Z">
              <w:r w:rsidRPr="005E4CDB" w:rsidDel="000A3FE2">
                <w:rPr>
                  <w:lang w:eastAsia="ja-JP"/>
                </w:rPr>
                <w:delText>Criticality</w:delText>
              </w:r>
            </w:del>
          </w:p>
        </w:tc>
        <w:tc>
          <w:tcPr>
            <w:tcW w:w="1560" w:type="dxa"/>
            <w:tcBorders>
              <w:top w:val="single" w:sz="4" w:space="0" w:color="auto"/>
              <w:left w:val="single" w:sz="4" w:space="0" w:color="auto"/>
              <w:bottom w:val="single" w:sz="4" w:space="0" w:color="auto"/>
              <w:right w:val="single" w:sz="4" w:space="0" w:color="auto"/>
            </w:tcBorders>
            <w:hideMark/>
          </w:tcPr>
          <w:p w14:paraId="2AA90A49" w14:textId="474AAA09" w:rsidR="00360184" w:rsidRPr="005E4CDB" w:rsidDel="000A3FE2" w:rsidRDefault="00360184" w:rsidP="00360184">
            <w:pPr>
              <w:pStyle w:val="TAH"/>
              <w:rPr>
                <w:del w:id="9306" w:author="Ericsson User" w:date="2022-01-06T19:38:00Z"/>
                <w:lang w:eastAsia="ja-JP"/>
              </w:rPr>
            </w:pPr>
            <w:del w:id="9307" w:author="Ericsson User" w:date="2022-01-06T19:38:00Z">
              <w:r w:rsidRPr="005E4CDB" w:rsidDel="000A3FE2">
                <w:rPr>
                  <w:lang w:eastAsia="ja-JP"/>
                </w:rPr>
                <w:delText>Assigned Criticality</w:delText>
              </w:r>
            </w:del>
          </w:p>
        </w:tc>
      </w:tr>
      <w:tr w:rsidR="00360184" w:rsidRPr="005E4CDB" w:rsidDel="000A3FE2" w14:paraId="21C83644" w14:textId="5C5AC76F" w:rsidTr="00360184">
        <w:trPr>
          <w:del w:id="9308" w:author="Ericsson User" w:date="2022-01-06T19:38:00Z"/>
        </w:trPr>
        <w:tc>
          <w:tcPr>
            <w:tcW w:w="1500" w:type="dxa"/>
            <w:tcBorders>
              <w:top w:val="single" w:sz="4" w:space="0" w:color="auto"/>
              <w:left w:val="single" w:sz="4" w:space="0" w:color="auto"/>
              <w:bottom w:val="single" w:sz="4" w:space="0" w:color="auto"/>
              <w:right w:val="single" w:sz="4" w:space="0" w:color="auto"/>
            </w:tcBorders>
            <w:hideMark/>
          </w:tcPr>
          <w:p w14:paraId="3B3D94F4" w14:textId="577BC7BD" w:rsidR="00360184" w:rsidRPr="005E4CDB" w:rsidDel="000A3FE2" w:rsidRDefault="00360184" w:rsidP="00360184">
            <w:pPr>
              <w:pStyle w:val="TAL"/>
              <w:rPr>
                <w:del w:id="9309" w:author="Ericsson User" w:date="2022-01-06T19:38:00Z"/>
                <w:lang w:eastAsia="ja-JP"/>
              </w:rPr>
            </w:pPr>
            <w:del w:id="9310" w:author="Ericsson User" w:date="2022-01-06T19:38:00Z">
              <w:r w:rsidRPr="005E4CDB" w:rsidDel="000A3FE2">
                <w:rPr>
                  <w:lang w:eastAsia="ja-JP"/>
                </w:rPr>
                <w:delText>Message Type</w:delText>
              </w:r>
            </w:del>
          </w:p>
        </w:tc>
        <w:tc>
          <w:tcPr>
            <w:tcW w:w="1134" w:type="dxa"/>
            <w:tcBorders>
              <w:top w:val="single" w:sz="4" w:space="0" w:color="auto"/>
              <w:left w:val="single" w:sz="4" w:space="0" w:color="auto"/>
              <w:bottom w:val="single" w:sz="4" w:space="0" w:color="auto"/>
              <w:right w:val="single" w:sz="4" w:space="0" w:color="auto"/>
            </w:tcBorders>
            <w:hideMark/>
          </w:tcPr>
          <w:p w14:paraId="44881933" w14:textId="23915A53" w:rsidR="00360184" w:rsidRPr="005E4CDB" w:rsidDel="000A3FE2" w:rsidRDefault="00360184" w:rsidP="00360184">
            <w:pPr>
              <w:pStyle w:val="TAL"/>
              <w:rPr>
                <w:del w:id="9311" w:author="Ericsson User" w:date="2022-01-06T19:38:00Z"/>
                <w:rFonts w:cs="Arial"/>
                <w:szCs w:val="18"/>
                <w:lang w:eastAsia="ja-JP"/>
              </w:rPr>
            </w:pPr>
            <w:del w:id="9312" w:author="Ericsson User" w:date="2022-01-06T19:38:00Z">
              <w:r w:rsidRPr="005E4CDB" w:rsidDel="000A3FE2">
                <w:rPr>
                  <w:rFonts w:cs="Arial"/>
                  <w:szCs w:val="18"/>
                  <w:lang w:eastAsia="ja-JP"/>
                </w:rPr>
                <w:delText>M</w:delText>
              </w:r>
            </w:del>
          </w:p>
        </w:tc>
        <w:tc>
          <w:tcPr>
            <w:tcW w:w="1134" w:type="dxa"/>
            <w:tcBorders>
              <w:top w:val="single" w:sz="4" w:space="0" w:color="auto"/>
              <w:left w:val="single" w:sz="4" w:space="0" w:color="auto"/>
              <w:bottom w:val="single" w:sz="4" w:space="0" w:color="auto"/>
              <w:right w:val="single" w:sz="4" w:space="0" w:color="auto"/>
            </w:tcBorders>
          </w:tcPr>
          <w:p w14:paraId="343B9B16" w14:textId="1A42F09B" w:rsidR="00360184" w:rsidRPr="005E4CDB" w:rsidDel="000A3FE2" w:rsidRDefault="00360184" w:rsidP="00360184">
            <w:pPr>
              <w:pStyle w:val="TAL"/>
              <w:rPr>
                <w:del w:id="9313" w:author="Ericsson User" w:date="2022-01-06T19:38:00Z"/>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DB9617F" w14:textId="672A0DEC" w:rsidR="00360184" w:rsidRPr="005E4CDB" w:rsidDel="000A3FE2" w:rsidRDefault="00360184" w:rsidP="00360184">
            <w:pPr>
              <w:pStyle w:val="TAL"/>
              <w:rPr>
                <w:del w:id="9314" w:author="Ericsson User" w:date="2022-01-06T19:38:00Z"/>
                <w:rFonts w:cs="Arial"/>
                <w:szCs w:val="18"/>
                <w:highlight w:val="yellow"/>
                <w:lang w:eastAsia="ja-JP"/>
              </w:rPr>
            </w:pPr>
            <w:del w:id="9315" w:author="Ericsson User" w:date="2022-01-06T19:38:00Z">
              <w:r w:rsidRPr="005E4CDB" w:rsidDel="000A3FE2">
                <w:rPr>
                  <w:rFonts w:cs="Arial"/>
                  <w:szCs w:val="18"/>
                  <w:lang w:eastAsia="ja-JP"/>
                </w:rPr>
                <w:delText>9.3.1.1</w:delText>
              </w:r>
            </w:del>
          </w:p>
        </w:tc>
        <w:tc>
          <w:tcPr>
            <w:tcW w:w="1559" w:type="dxa"/>
            <w:tcBorders>
              <w:top w:val="single" w:sz="4" w:space="0" w:color="auto"/>
              <w:left w:val="single" w:sz="4" w:space="0" w:color="auto"/>
              <w:bottom w:val="single" w:sz="4" w:space="0" w:color="auto"/>
              <w:right w:val="single" w:sz="4" w:space="0" w:color="auto"/>
            </w:tcBorders>
          </w:tcPr>
          <w:p w14:paraId="7BDE426A" w14:textId="5364F8BD" w:rsidR="00360184" w:rsidRPr="005E4CDB" w:rsidDel="000A3FE2" w:rsidRDefault="00360184" w:rsidP="00360184">
            <w:pPr>
              <w:pStyle w:val="TAL"/>
              <w:rPr>
                <w:del w:id="9316" w:author="Ericsson User" w:date="2022-01-06T19:38:00Z"/>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18A6D153" w14:textId="265A0D60" w:rsidR="00360184" w:rsidRPr="005E4CDB" w:rsidDel="000A3FE2" w:rsidRDefault="00360184" w:rsidP="00360184">
            <w:pPr>
              <w:pStyle w:val="TAC"/>
              <w:rPr>
                <w:del w:id="9317" w:author="Ericsson User" w:date="2022-01-06T19:38:00Z"/>
                <w:lang w:eastAsia="ja-JP"/>
              </w:rPr>
            </w:pPr>
            <w:del w:id="9318" w:author="Ericsson User" w:date="2022-01-06T19:38:00Z">
              <w:r w:rsidRPr="005E4CDB" w:rsidDel="000A3FE2">
                <w:rPr>
                  <w:lang w:eastAsia="ja-JP"/>
                </w:rPr>
                <w:delText>YES</w:delText>
              </w:r>
            </w:del>
          </w:p>
        </w:tc>
        <w:tc>
          <w:tcPr>
            <w:tcW w:w="1560" w:type="dxa"/>
            <w:tcBorders>
              <w:top w:val="single" w:sz="4" w:space="0" w:color="auto"/>
              <w:left w:val="single" w:sz="4" w:space="0" w:color="auto"/>
              <w:bottom w:val="single" w:sz="4" w:space="0" w:color="auto"/>
              <w:right w:val="single" w:sz="4" w:space="0" w:color="auto"/>
            </w:tcBorders>
            <w:hideMark/>
          </w:tcPr>
          <w:p w14:paraId="52B91785" w14:textId="5CEF1DE5" w:rsidR="00360184" w:rsidRPr="005E4CDB" w:rsidDel="000A3FE2" w:rsidRDefault="00360184" w:rsidP="00360184">
            <w:pPr>
              <w:pStyle w:val="TAC"/>
              <w:rPr>
                <w:del w:id="9319" w:author="Ericsson User" w:date="2022-01-06T19:38:00Z"/>
                <w:lang w:eastAsia="ja-JP"/>
              </w:rPr>
            </w:pPr>
            <w:del w:id="9320" w:author="Ericsson User" w:date="2022-01-06T19:38:00Z">
              <w:r w:rsidRPr="005E4CDB" w:rsidDel="000A3FE2">
                <w:rPr>
                  <w:lang w:eastAsia="ja-JP"/>
                </w:rPr>
                <w:delText>reject</w:delText>
              </w:r>
            </w:del>
          </w:p>
        </w:tc>
      </w:tr>
      <w:tr w:rsidR="00360184" w:rsidRPr="005E4CDB" w:rsidDel="000A3FE2" w14:paraId="69F0AE99" w14:textId="4AF44625" w:rsidTr="00360184">
        <w:trPr>
          <w:del w:id="9321" w:author="Ericsson User" w:date="2022-01-06T19:38:00Z"/>
        </w:trPr>
        <w:tc>
          <w:tcPr>
            <w:tcW w:w="1500" w:type="dxa"/>
            <w:tcBorders>
              <w:top w:val="single" w:sz="4" w:space="0" w:color="auto"/>
              <w:left w:val="single" w:sz="4" w:space="0" w:color="auto"/>
              <w:bottom w:val="single" w:sz="4" w:space="0" w:color="auto"/>
              <w:right w:val="single" w:sz="4" w:space="0" w:color="auto"/>
            </w:tcBorders>
            <w:hideMark/>
          </w:tcPr>
          <w:p w14:paraId="18D6863A" w14:textId="1E70312E" w:rsidR="00360184" w:rsidRPr="005E4CDB" w:rsidDel="000A3FE2" w:rsidRDefault="00360184" w:rsidP="00360184">
            <w:pPr>
              <w:pStyle w:val="TAL"/>
              <w:rPr>
                <w:del w:id="9322" w:author="Ericsson User" w:date="2022-01-06T19:38:00Z"/>
                <w:lang w:eastAsia="ja-JP"/>
              </w:rPr>
            </w:pPr>
            <w:del w:id="9323" w:author="Ericsson User" w:date="2022-01-06T19:38:00Z">
              <w:r w:rsidRPr="005E4CDB" w:rsidDel="000A3FE2">
                <w:delText>gNB-CU-CP UE E1AP ID</w:delText>
              </w:r>
            </w:del>
          </w:p>
        </w:tc>
        <w:tc>
          <w:tcPr>
            <w:tcW w:w="1134" w:type="dxa"/>
            <w:tcBorders>
              <w:top w:val="single" w:sz="4" w:space="0" w:color="auto"/>
              <w:left w:val="single" w:sz="4" w:space="0" w:color="auto"/>
              <w:bottom w:val="single" w:sz="4" w:space="0" w:color="auto"/>
              <w:right w:val="single" w:sz="4" w:space="0" w:color="auto"/>
            </w:tcBorders>
            <w:hideMark/>
          </w:tcPr>
          <w:p w14:paraId="78E82965" w14:textId="27CE3D05" w:rsidR="00360184" w:rsidRPr="005E4CDB" w:rsidDel="000A3FE2" w:rsidRDefault="00360184" w:rsidP="00360184">
            <w:pPr>
              <w:pStyle w:val="TAL"/>
              <w:rPr>
                <w:del w:id="9324" w:author="Ericsson User" w:date="2022-01-06T19:38:00Z"/>
                <w:rFonts w:cs="Arial"/>
                <w:szCs w:val="18"/>
                <w:lang w:eastAsia="ja-JP"/>
              </w:rPr>
            </w:pPr>
            <w:del w:id="9325" w:author="Ericsson User" w:date="2022-01-06T19:38:00Z">
              <w:r w:rsidRPr="005E4CDB" w:rsidDel="000A3FE2">
                <w:rPr>
                  <w:rFonts w:cs="Arial"/>
                  <w:szCs w:val="18"/>
                  <w:lang w:eastAsia="ja-JP"/>
                </w:rPr>
                <w:delText>M</w:delText>
              </w:r>
            </w:del>
          </w:p>
        </w:tc>
        <w:tc>
          <w:tcPr>
            <w:tcW w:w="1134" w:type="dxa"/>
            <w:tcBorders>
              <w:top w:val="single" w:sz="4" w:space="0" w:color="auto"/>
              <w:left w:val="single" w:sz="4" w:space="0" w:color="auto"/>
              <w:bottom w:val="single" w:sz="4" w:space="0" w:color="auto"/>
              <w:right w:val="single" w:sz="4" w:space="0" w:color="auto"/>
            </w:tcBorders>
          </w:tcPr>
          <w:p w14:paraId="7D890F15" w14:textId="2E07A4FC" w:rsidR="00360184" w:rsidRPr="005E4CDB" w:rsidDel="000A3FE2" w:rsidRDefault="00360184" w:rsidP="00360184">
            <w:pPr>
              <w:pStyle w:val="TAL"/>
              <w:rPr>
                <w:del w:id="9326" w:author="Ericsson User" w:date="2022-01-06T19:38:00Z"/>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E14A187" w14:textId="02D338AA" w:rsidR="00360184" w:rsidRPr="005E4CDB" w:rsidDel="000A3FE2" w:rsidRDefault="00360184" w:rsidP="00360184">
            <w:pPr>
              <w:pStyle w:val="TAL"/>
              <w:rPr>
                <w:del w:id="9327" w:author="Ericsson User" w:date="2022-01-06T19:38:00Z"/>
                <w:rFonts w:cs="Arial"/>
                <w:szCs w:val="18"/>
                <w:lang w:eastAsia="ja-JP"/>
              </w:rPr>
            </w:pPr>
            <w:del w:id="9328" w:author="Ericsson User" w:date="2022-01-06T19:38:00Z">
              <w:r w:rsidRPr="005E4CDB" w:rsidDel="000A3FE2">
                <w:rPr>
                  <w:rFonts w:cs="Arial"/>
                  <w:noProof/>
                  <w:szCs w:val="18"/>
                  <w:lang w:eastAsia="ja-JP"/>
                </w:rPr>
                <w:delText>9.3.1.4</w:delText>
              </w:r>
            </w:del>
          </w:p>
        </w:tc>
        <w:tc>
          <w:tcPr>
            <w:tcW w:w="1559" w:type="dxa"/>
            <w:tcBorders>
              <w:top w:val="single" w:sz="4" w:space="0" w:color="auto"/>
              <w:left w:val="single" w:sz="4" w:space="0" w:color="auto"/>
              <w:bottom w:val="single" w:sz="4" w:space="0" w:color="auto"/>
              <w:right w:val="single" w:sz="4" w:space="0" w:color="auto"/>
            </w:tcBorders>
          </w:tcPr>
          <w:p w14:paraId="48856620" w14:textId="7C318B99" w:rsidR="00360184" w:rsidRPr="005E4CDB" w:rsidDel="000A3FE2" w:rsidRDefault="00360184" w:rsidP="00360184">
            <w:pPr>
              <w:pStyle w:val="TAL"/>
              <w:rPr>
                <w:del w:id="9329" w:author="Ericsson User" w:date="2022-01-06T19:38:00Z"/>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40ABA84D" w14:textId="1938B4B2" w:rsidR="00360184" w:rsidRPr="005E4CDB" w:rsidDel="000A3FE2" w:rsidRDefault="00360184" w:rsidP="00360184">
            <w:pPr>
              <w:pStyle w:val="TAC"/>
              <w:rPr>
                <w:del w:id="9330" w:author="Ericsson User" w:date="2022-01-06T19:38:00Z"/>
                <w:lang w:eastAsia="ja-JP"/>
              </w:rPr>
            </w:pPr>
            <w:del w:id="9331" w:author="Ericsson User" w:date="2022-01-06T19:38:00Z">
              <w:r w:rsidRPr="005E4CDB" w:rsidDel="000A3FE2">
                <w:rPr>
                  <w:lang w:eastAsia="ja-JP"/>
                </w:rPr>
                <w:delText>YES</w:delText>
              </w:r>
            </w:del>
          </w:p>
        </w:tc>
        <w:tc>
          <w:tcPr>
            <w:tcW w:w="1560" w:type="dxa"/>
            <w:tcBorders>
              <w:top w:val="single" w:sz="4" w:space="0" w:color="auto"/>
              <w:left w:val="single" w:sz="4" w:space="0" w:color="auto"/>
              <w:bottom w:val="single" w:sz="4" w:space="0" w:color="auto"/>
              <w:right w:val="single" w:sz="4" w:space="0" w:color="auto"/>
            </w:tcBorders>
            <w:hideMark/>
          </w:tcPr>
          <w:p w14:paraId="1464612D" w14:textId="61DBDE84" w:rsidR="00360184" w:rsidRPr="005E4CDB" w:rsidDel="000A3FE2" w:rsidRDefault="00360184" w:rsidP="00360184">
            <w:pPr>
              <w:pStyle w:val="TAC"/>
              <w:rPr>
                <w:del w:id="9332" w:author="Ericsson User" w:date="2022-01-06T19:38:00Z"/>
                <w:lang w:eastAsia="ja-JP"/>
              </w:rPr>
            </w:pPr>
            <w:del w:id="9333" w:author="Ericsson User" w:date="2022-01-06T19:38:00Z">
              <w:r w:rsidRPr="005E4CDB" w:rsidDel="000A3FE2">
                <w:rPr>
                  <w:lang w:eastAsia="ja-JP"/>
                </w:rPr>
                <w:delText>reject</w:delText>
              </w:r>
            </w:del>
          </w:p>
        </w:tc>
      </w:tr>
      <w:tr w:rsidR="00360184" w:rsidRPr="005E4CDB" w:rsidDel="000A3FE2" w14:paraId="33CFE51A" w14:textId="40F9194A" w:rsidTr="00360184">
        <w:trPr>
          <w:del w:id="9334" w:author="Ericsson User" w:date="2022-01-06T19:38:00Z"/>
        </w:trPr>
        <w:tc>
          <w:tcPr>
            <w:tcW w:w="1500" w:type="dxa"/>
            <w:tcBorders>
              <w:top w:val="single" w:sz="4" w:space="0" w:color="auto"/>
              <w:left w:val="single" w:sz="4" w:space="0" w:color="auto"/>
              <w:bottom w:val="single" w:sz="4" w:space="0" w:color="auto"/>
              <w:right w:val="single" w:sz="4" w:space="0" w:color="auto"/>
            </w:tcBorders>
            <w:hideMark/>
          </w:tcPr>
          <w:p w14:paraId="516706B6" w14:textId="0CCB561C" w:rsidR="00360184" w:rsidRPr="005E4CDB" w:rsidDel="000A3FE2" w:rsidRDefault="00360184" w:rsidP="00360184">
            <w:pPr>
              <w:pStyle w:val="TAL"/>
              <w:rPr>
                <w:del w:id="9335" w:author="Ericsson User" w:date="2022-01-06T19:38:00Z"/>
              </w:rPr>
            </w:pPr>
            <w:del w:id="9336" w:author="Ericsson User" w:date="2022-01-06T19:38:00Z">
              <w:r w:rsidRPr="005E4CDB" w:rsidDel="000A3FE2">
                <w:delText>gNB-CU-UP UE E1AP ID</w:delText>
              </w:r>
            </w:del>
          </w:p>
        </w:tc>
        <w:tc>
          <w:tcPr>
            <w:tcW w:w="1134" w:type="dxa"/>
            <w:tcBorders>
              <w:top w:val="single" w:sz="4" w:space="0" w:color="auto"/>
              <w:left w:val="single" w:sz="4" w:space="0" w:color="auto"/>
              <w:bottom w:val="single" w:sz="4" w:space="0" w:color="auto"/>
              <w:right w:val="single" w:sz="4" w:space="0" w:color="auto"/>
            </w:tcBorders>
            <w:hideMark/>
          </w:tcPr>
          <w:p w14:paraId="787959DE" w14:textId="446BBFFF" w:rsidR="00360184" w:rsidRPr="005E4CDB" w:rsidDel="000A3FE2" w:rsidRDefault="00360184" w:rsidP="00360184">
            <w:pPr>
              <w:pStyle w:val="TAL"/>
              <w:rPr>
                <w:del w:id="9337" w:author="Ericsson User" w:date="2022-01-06T19:38:00Z"/>
                <w:rFonts w:cs="Arial"/>
                <w:szCs w:val="18"/>
                <w:lang w:eastAsia="ja-JP"/>
              </w:rPr>
            </w:pPr>
            <w:del w:id="9338" w:author="Ericsson User" w:date="2022-01-06T19:38:00Z">
              <w:r w:rsidRPr="005E4CDB" w:rsidDel="000A3FE2">
                <w:rPr>
                  <w:rFonts w:cs="Arial"/>
                  <w:szCs w:val="18"/>
                  <w:lang w:eastAsia="ja-JP"/>
                </w:rPr>
                <w:delText>M</w:delText>
              </w:r>
            </w:del>
          </w:p>
        </w:tc>
        <w:tc>
          <w:tcPr>
            <w:tcW w:w="1134" w:type="dxa"/>
            <w:tcBorders>
              <w:top w:val="single" w:sz="4" w:space="0" w:color="auto"/>
              <w:left w:val="single" w:sz="4" w:space="0" w:color="auto"/>
              <w:bottom w:val="single" w:sz="4" w:space="0" w:color="auto"/>
              <w:right w:val="single" w:sz="4" w:space="0" w:color="auto"/>
            </w:tcBorders>
          </w:tcPr>
          <w:p w14:paraId="62798D1C" w14:textId="74B177AB" w:rsidR="00360184" w:rsidRPr="005E4CDB" w:rsidDel="000A3FE2" w:rsidRDefault="00360184" w:rsidP="00360184">
            <w:pPr>
              <w:pStyle w:val="TAL"/>
              <w:rPr>
                <w:del w:id="9339" w:author="Ericsson User" w:date="2022-01-06T19:38:00Z"/>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C2767ED" w14:textId="20D673B1" w:rsidR="00360184" w:rsidRPr="005E4CDB" w:rsidDel="000A3FE2" w:rsidRDefault="00360184" w:rsidP="00360184">
            <w:pPr>
              <w:pStyle w:val="TAL"/>
              <w:rPr>
                <w:del w:id="9340" w:author="Ericsson User" w:date="2022-01-06T19:38:00Z"/>
                <w:rFonts w:cs="Arial"/>
                <w:szCs w:val="18"/>
                <w:lang w:eastAsia="ja-JP"/>
              </w:rPr>
            </w:pPr>
            <w:del w:id="9341" w:author="Ericsson User" w:date="2022-01-06T19:38:00Z">
              <w:r w:rsidRPr="005E4CDB" w:rsidDel="000A3FE2">
                <w:rPr>
                  <w:rFonts w:cs="Arial"/>
                  <w:noProof/>
                  <w:szCs w:val="18"/>
                  <w:lang w:eastAsia="ja-JP"/>
                </w:rPr>
                <w:delText>9.3.1.5</w:delText>
              </w:r>
            </w:del>
          </w:p>
        </w:tc>
        <w:tc>
          <w:tcPr>
            <w:tcW w:w="1559" w:type="dxa"/>
            <w:tcBorders>
              <w:top w:val="single" w:sz="4" w:space="0" w:color="auto"/>
              <w:left w:val="single" w:sz="4" w:space="0" w:color="auto"/>
              <w:bottom w:val="single" w:sz="4" w:space="0" w:color="auto"/>
              <w:right w:val="single" w:sz="4" w:space="0" w:color="auto"/>
            </w:tcBorders>
          </w:tcPr>
          <w:p w14:paraId="3ECAD97F" w14:textId="5E211814" w:rsidR="00360184" w:rsidRPr="005E4CDB" w:rsidDel="000A3FE2" w:rsidRDefault="00360184" w:rsidP="00360184">
            <w:pPr>
              <w:pStyle w:val="TAL"/>
              <w:rPr>
                <w:del w:id="9342" w:author="Ericsson User" w:date="2022-01-06T19:38:00Z"/>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0706B448" w14:textId="0A54B81F" w:rsidR="00360184" w:rsidRPr="005E4CDB" w:rsidDel="000A3FE2" w:rsidRDefault="00360184" w:rsidP="00360184">
            <w:pPr>
              <w:pStyle w:val="TAC"/>
              <w:rPr>
                <w:del w:id="9343" w:author="Ericsson User" w:date="2022-01-06T19:38:00Z"/>
                <w:lang w:eastAsia="ja-JP"/>
              </w:rPr>
            </w:pPr>
            <w:del w:id="9344" w:author="Ericsson User" w:date="2022-01-06T19:38:00Z">
              <w:r w:rsidRPr="005E4CDB" w:rsidDel="000A3FE2">
                <w:rPr>
                  <w:lang w:eastAsia="ja-JP"/>
                </w:rPr>
                <w:delText>YES</w:delText>
              </w:r>
            </w:del>
          </w:p>
        </w:tc>
        <w:tc>
          <w:tcPr>
            <w:tcW w:w="1560" w:type="dxa"/>
            <w:tcBorders>
              <w:top w:val="single" w:sz="4" w:space="0" w:color="auto"/>
              <w:left w:val="single" w:sz="4" w:space="0" w:color="auto"/>
              <w:bottom w:val="single" w:sz="4" w:space="0" w:color="auto"/>
              <w:right w:val="single" w:sz="4" w:space="0" w:color="auto"/>
            </w:tcBorders>
            <w:hideMark/>
          </w:tcPr>
          <w:p w14:paraId="273EEB26" w14:textId="725BA5EB" w:rsidR="00360184" w:rsidRPr="005E4CDB" w:rsidDel="000A3FE2" w:rsidRDefault="00360184" w:rsidP="00360184">
            <w:pPr>
              <w:pStyle w:val="TAC"/>
              <w:rPr>
                <w:del w:id="9345" w:author="Ericsson User" w:date="2022-01-06T19:38:00Z"/>
                <w:lang w:eastAsia="ja-JP"/>
              </w:rPr>
            </w:pPr>
            <w:del w:id="9346" w:author="Ericsson User" w:date="2022-01-06T19:38:00Z">
              <w:r w:rsidRPr="005E4CDB" w:rsidDel="000A3FE2">
                <w:rPr>
                  <w:lang w:eastAsia="ja-JP"/>
                </w:rPr>
                <w:delText>reject</w:delText>
              </w:r>
            </w:del>
          </w:p>
        </w:tc>
      </w:tr>
      <w:tr w:rsidR="00360184" w:rsidRPr="005E4CDB" w:rsidDel="000A3FE2" w14:paraId="05DEDFD7" w14:textId="647B1526" w:rsidTr="00360184">
        <w:trPr>
          <w:del w:id="9347" w:author="Ericsson User" w:date="2022-01-06T19:38:00Z"/>
        </w:trPr>
        <w:tc>
          <w:tcPr>
            <w:tcW w:w="1500" w:type="dxa"/>
            <w:tcBorders>
              <w:top w:val="single" w:sz="4" w:space="0" w:color="auto"/>
              <w:left w:val="single" w:sz="4" w:space="0" w:color="auto"/>
              <w:bottom w:val="single" w:sz="4" w:space="0" w:color="auto"/>
              <w:right w:val="single" w:sz="4" w:space="0" w:color="auto"/>
            </w:tcBorders>
            <w:hideMark/>
          </w:tcPr>
          <w:p w14:paraId="4994D72F" w14:textId="615B91FF" w:rsidR="00360184" w:rsidRPr="005E4CDB" w:rsidDel="000A3FE2" w:rsidRDefault="00360184" w:rsidP="00360184">
            <w:pPr>
              <w:pStyle w:val="TAL"/>
              <w:rPr>
                <w:del w:id="9348" w:author="Ericsson User" w:date="2022-01-06T19:38:00Z"/>
                <w:b/>
                <w:lang w:eastAsia="ja-JP"/>
              </w:rPr>
            </w:pPr>
            <w:del w:id="9349" w:author="Ericsson User" w:date="2022-01-06T19:38:00Z">
              <w:r w:rsidRPr="005E4CDB" w:rsidDel="000A3FE2">
                <w:rPr>
                  <w:b/>
                  <w:lang w:eastAsia="ja-JP"/>
                </w:rPr>
                <w:delText xml:space="preserve">DRB Measurement Results Information List </w:delText>
              </w:r>
            </w:del>
          </w:p>
        </w:tc>
        <w:tc>
          <w:tcPr>
            <w:tcW w:w="1134" w:type="dxa"/>
            <w:tcBorders>
              <w:top w:val="single" w:sz="4" w:space="0" w:color="auto"/>
              <w:left w:val="single" w:sz="4" w:space="0" w:color="auto"/>
              <w:bottom w:val="single" w:sz="4" w:space="0" w:color="auto"/>
              <w:right w:val="single" w:sz="4" w:space="0" w:color="auto"/>
            </w:tcBorders>
          </w:tcPr>
          <w:p w14:paraId="6E0FFD83" w14:textId="10FCD24F" w:rsidR="00360184" w:rsidRPr="005E4CDB" w:rsidDel="000A3FE2" w:rsidRDefault="00360184" w:rsidP="00360184">
            <w:pPr>
              <w:pStyle w:val="TAL"/>
              <w:rPr>
                <w:del w:id="9350" w:author="Ericsson User" w:date="2022-01-06T19:38:00Z"/>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67D89D1" w14:textId="4E1CDF0A" w:rsidR="00360184" w:rsidRPr="005E4CDB" w:rsidDel="000A3FE2" w:rsidRDefault="00360184" w:rsidP="00360184">
            <w:pPr>
              <w:pStyle w:val="TAL"/>
              <w:rPr>
                <w:del w:id="9351" w:author="Ericsson User" w:date="2022-01-06T19:38:00Z"/>
                <w:rFonts w:cs="Arial"/>
                <w:i/>
                <w:szCs w:val="18"/>
                <w:lang w:eastAsia="ja-JP"/>
              </w:rPr>
            </w:pPr>
            <w:del w:id="9352" w:author="Ericsson User" w:date="2022-01-06T19:38:00Z">
              <w:r w:rsidRPr="005E4CDB" w:rsidDel="000A3FE2">
                <w:rPr>
                  <w:rFonts w:cs="Arial"/>
                  <w:i/>
                  <w:szCs w:val="18"/>
                  <w:lang w:eastAsia="ja-JP"/>
                </w:rPr>
                <w:delText>1</w:delText>
              </w:r>
            </w:del>
          </w:p>
        </w:tc>
        <w:tc>
          <w:tcPr>
            <w:tcW w:w="1418" w:type="dxa"/>
            <w:tcBorders>
              <w:top w:val="single" w:sz="4" w:space="0" w:color="auto"/>
              <w:left w:val="single" w:sz="4" w:space="0" w:color="auto"/>
              <w:bottom w:val="single" w:sz="4" w:space="0" w:color="auto"/>
              <w:right w:val="single" w:sz="4" w:space="0" w:color="auto"/>
            </w:tcBorders>
          </w:tcPr>
          <w:p w14:paraId="491D0140" w14:textId="44A56144" w:rsidR="00360184" w:rsidRPr="005E4CDB" w:rsidDel="000A3FE2" w:rsidRDefault="00360184" w:rsidP="00360184">
            <w:pPr>
              <w:pStyle w:val="TAL"/>
              <w:rPr>
                <w:del w:id="9353" w:author="Ericsson User" w:date="2022-01-06T19:38:00Z"/>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8C5C47F" w14:textId="1791575B" w:rsidR="00360184" w:rsidRPr="005E4CDB" w:rsidDel="000A3FE2" w:rsidRDefault="00360184" w:rsidP="00360184">
            <w:pPr>
              <w:pStyle w:val="TAL"/>
              <w:rPr>
                <w:del w:id="9354" w:author="Ericsson User" w:date="2022-01-06T19:38:00Z"/>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6102A94" w14:textId="14759EF2" w:rsidR="00360184" w:rsidRPr="005E4CDB" w:rsidDel="000A3FE2" w:rsidRDefault="00360184" w:rsidP="00360184">
            <w:pPr>
              <w:pStyle w:val="TAC"/>
              <w:rPr>
                <w:del w:id="9355" w:author="Ericsson User" w:date="2022-01-06T19:38:00Z"/>
                <w:lang w:eastAsia="zh-CN"/>
              </w:rPr>
            </w:pPr>
            <w:del w:id="9356" w:author="Ericsson User" w:date="2022-01-06T19:38:00Z">
              <w:r w:rsidRPr="005E4CDB" w:rsidDel="000A3FE2">
                <w:rPr>
                  <w:lang w:eastAsia="zh-CN"/>
                </w:rPr>
                <w:delText>YES</w:delText>
              </w:r>
            </w:del>
          </w:p>
        </w:tc>
        <w:tc>
          <w:tcPr>
            <w:tcW w:w="1560" w:type="dxa"/>
            <w:tcBorders>
              <w:top w:val="single" w:sz="4" w:space="0" w:color="auto"/>
              <w:left w:val="single" w:sz="4" w:space="0" w:color="auto"/>
              <w:bottom w:val="single" w:sz="4" w:space="0" w:color="auto"/>
              <w:right w:val="single" w:sz="4" w:space="0" w:color="auto"/>
            </w:tcBorders>
            <w:hideMark/>
          </w:tcPr>
          <w:p w14:paraId="453E6614" w14:textId="77286A18" w:rsidR="00360184" w:rsidRPr="005E4CDB" w:rsidDel="000A3FE2" w:rsidRDefault="00360184" w:rsidP="00360184">
            <w:pPr>
              <w:pStyle w:val="TAC"/>
              <w:rPr>
                <w:del w:id="9357" w:author="Ericsson User" w:date="2022-01-06T19:38:00Z"/>
                <w:lang w:eastAsia="zh-CN"/>
              </w:rPr>
            </w:pPr>
            <w:del w:id="9358" w:author="Ericsson User" w:date="2022-01-06T19:38:00Z">
              <w:r w:rsidRPr="005E4CDB" w:rsidDel="000A3FE2">
                <w:rPr>
                  <w:lang w:eastAsia="zh-CN"/>
                </w:rPr>
                <w:delText>reject</w:delText>
              </w:r>
            </w:del>
          </w:p>
        </w:tc>
      </w:tr>
      <w:tr w:rsidR="00360184" w:rsidRPr="005E4CDB" w:rsidDel="000A3FE2" w14:paraId="1468D205" w14:textId="5C5E78E8" w:rsidTr="00360184">
        <w:trPr>
          <w:del w:id="9359" w:author="Ericsson User" w:date="2022-01-06T19:38:00Z"/>
        </w:trPr>
        <w:tc>
          <w:tcPr>
            <w:tcW w:w="1500" w:type="dxa"/>
            <w:tcBorders>
              <w:top w:val="single" w:sz="4" w:space="0" w:color="auto"/>
              <w:left w:val="single" w:sz="4" w:space="0" w:color="auto"/>
              <w:bottom w:val="single" w:sz="4" w:space="0" w:color="auto"/>
              <w:right w:val="single" w:sz="4" w:space="0" w:color="auto"/>
            </w:tcBorders>
            <w:hideMark/>
          </w:tcPr>
          <w:p w14:paraId="523DF506" w14:textId="19E32337" w:rsidR="00360184" w:rsidRPr="005E4CDB" w:rsidDel="000A3FE2" w:rsidRDefault="00360184" w:rsidP="00360184">
            <w:pPr>
              <w:pStyle w:val="TAL"/>
              <w:ind w:left="113"/>
              <w:rPr>
                <w:del w:id="9360" w:author="Ericsson User" w:date="2022-01-06T19:38:00Z"/>
                <w:b/>
                <w:lang w:eastAsia="ja-JP"/>
              </w:rPr>
            </w:pPr>
            <w:del w:id="9361" w:author="Ericsson User" w:date="2022-01-06T19:38:00Z">
              <w:r w:rsidRPr="005E4CDB" w:rsidDel="000A3FE2">
                <w:rPr>
                  <w:b/>
                  <w:lang w:eastAsia="ja-JP"/>
                </w:rPr>
                <w:delText xml:space="preserve">&gt;DRB Measurement Results Information Item </w:delText>
              </w:r>
            </w:del>
          </w:p>
        </w:tc>
        <w:tc>
          <w:tcPr>
            <w:tcW w:w="1134" w:type="dxa"/>
            <w:tcBorders>
              <w:top w:val="single" w:sz="4" w:space="0" w:color="auto"/>
              <w:left w:val="single" w:sz="4" w:space="0" w:color="auto"/>
              <w:bottom w:val="single" w:sz="4" w:space="0" w:color="auto"/>
              <w:right w:val="single" w:sz="4" w:space="0" w:color="auto"/>
            </w:tcBorders>
          </w:tcPr>
          <w:p w14:paraId="2DEDD0AE" w14:textId="39CAB3FF" w:rsidR="00360184" w:rsidRPr="005E4CDB" w:rsidDel="000A3FE2" w:rsidRDefault="00360184" w:rsidP="00360184">
            <w:pPr>
              <w:pStyle w:val="TAL"/>
              <w:rPr>
                <w:del w:id="9362" w:author="Ericsson User" w:date="2022-01-06T19:38:00Z"/>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176B7376" w14:textId="1B152D1D" w:rsidR="00360184" w:rsidRPr="005E4CDB" w:rsidDel="000A3FE2" w:rsidRDefault="00360184" w:rsidP="00360184">
            <w:pPr>
              <w:pStyle w:val="TAL"/>
              <w:rPr>
                <w:del w:id="9363" w:author="Ericsson User" w:date="2022-01-06T19:38:00Z"/>
                <w:rFonts w:cs="Arial"/>
                <w:i/>
                <w:szCs w:val="18"/>
                <w:lang w:eastAsia="ja-JP"/>
              </w:rPr>
            </w:pPr>
            <w:del w:id="9364" w:author="Ericsson User" w:date="2022-01-06T19:38:00Z">
              <w:r w:rsidRPr="005E4CDB" w:rsidDel="000A3FE2">
                <w:rPr>
                  <w:rFonts w:cs="Arial"/>
                  <w:i/>
                </w:rPr>
                <w:delText xml:space="preserve">1 .. </w:delText>
              </w:r>
              <w:r w:rsidRPr="005E4CDB" w:rsidDel="000A3FE2">
                <w:rPr>
                  <w:rFonts w:cs="Arial"/>
                  <w:i/>
                  <w:szCs w:val="18"/>
                  <w:lang w:eastAsia="ja-JP"/>
                </w:rPr>
                <w:delText xml:space="preserve">&lt;maxnoofDRBs&gt; </w:delText>
              </w:r>
            </w:del>
          </w:p>
        </w:tc>
        <w:tc>
          <w:tcPr>
            <w:tcW w:w="1418" w:type="dxa"/>
            <w:tcBorders>
              <w:top w:val="single" w:sz="4" w:space="0" w:color="auto"/>
              <w:left w:val="single" w:sz="4" w:space="0" w:color="auto"/>
              <w:bottom w:val="single" w:sz="4" w:space="0" w:color="auto"/>
              <w:right w:val="single" w:sz="4" w:space="0" w:color="auto"/>
            </w:tcBorders>
          </w:tcPr>
          <w:p w14:paraId="10393DF4" w14:textId="1670780C" w:rsidR="00360184" w:rsidRPr="005E4CDB" w:rsidDel="000A3FE2" w:rsidRDefault="00360184" w:rsidP="00360184">
            <w:pPr>
              <w:pStyle w:val="TAL"/>
              <w:rPr>
                <w:del w:id="9365" w:author="Ericsson User" w:date="2022-01-06T19:38:00Z"/>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F0A6313" w14:textId="73BA14E9" w:rsidR="00360184" w:rsidRPr="005E4CDB" w:rsidDel="000A3FE2" w:rsidRDefault="00360184" w:rsidP="00360184">
            <w:pPr>
              <w:pStyle w:val="TAL"/>
              <w:rPr>
                <w:del w:id="9366" w:author="Ericsson User" w:date="2022-01-06T19:38:00Z"/>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4C87BAE6" w14:textId="407A203D" w:rsidR="00360184" w:rsidRPr="005E4CDB" w:rsidDel="000A3FE2" w:rsidRDefault="00360184" w:rsidP="00360184">
            <w:pPr>
              <w:pStyle w:val="TAC"/>
              <w:rPr>
                <w:del w:id="9367" w:author="Ericsson User" w:date="2022-01-06T19:38:00Z"/>
                <w:lang w:eastAsia="zh-CN"/>
              </w:rPr>
            </w:pPr>
            <w:del w:id="9368" w:author="Ericsson User" w:date="2022-01-06T19:38:00Z">
              <w:r w:rsidRPr="005E4CDB" w:rsidDel="000A3FE2">
                <w:rPr>
                  <w:lang w:eastAsia="zh-CN"/>
                </w:rPr>
                <w:delText>EACH</w:delText>
              </w:r>
            </w:del>
          </w:p>
        </w:tc>
        <w:tc>
          <w:tcPr>
            <w:tcW w:w="1560" w:type="dxa"/>
            <w:tcBorders>
              <w:top w:val="single" w:sz="4" w:space="0" w:color="auto"/>
              <w:left w:val="single" w:sz="4" w:space="0" w:color="auto"/>
              <w:bottom w:val="single" w:sz="4" w:space="0" w:color="auto"/>
              <w:right w:val="single" w:sz="4" w:space="0" w:color="auto"/>
            </w:tcBorders>
            <w:hideMark/>
          </w:tcPr>
          <w:p w14:paraId="0E19F215" w14:textId="28338ABF" w:rsidR="00360184" w:rsidRPr="005E4CDB" w:rsidDel="000A3FE2" w:rsidRDefault="00360184" w:rsidP="00360184">
            <w:pPr>
              <w:pStyle w:val="TAC"/>
              <w:rPr>
                <w:del w:id="9369" w:author="Ericsson User" w:date="2022-01-06T19:38:00Z"/>
                <w:lang w:eastAsia="zh-CN"/>
              </w:rPr>
            </w:pPr>
            <w:del w:id="9370" w:author="Ericsson User" w:date="2022-01-06T19:38:00Z">
              <w:r w:rsidRPr="005E4CDB" w:rsidDel="000A3FE2">
                <w:rPr>
                  <w:lang w:eastAsia="zh-CN"/>
                </w:rPr>
                <w:delText>reject</w:delText>
              </w:r>
            </w:del>
          </w:p>
        </w:tc>
      </w:tr>
      <w:tr w:rsidR="00360184" w:rsidRPr="005E4CDB" w:rsidDel="000A3FE2" w14:paraId="3225E22D" w14:textId="69622499" w:rsidTr="00360184">
        <w:trPr>
          <w:del w:id="9371" w:author="Ericsson User" w:date="2022-01-06T19:38:00Z"/>
        </w:trPr>
        <w:tc>
          <w:tcPr>
            <w:tcW w:w="1500" w:type="dxa"/>
            <w:tcBorders>
              <w:top w:val="single" w:sz="4" w:space="0" w:color="auto"/>
              <w:left w:val="single" w:sz="4" w:space="0" w:color="auto"/>
              <w:bottom w:val="single" w:sz="4" w:space="0" w:color="auto"/>
              <w:right w:val="single" w:sz="4" w:space="0" w:color="auto"/>
            </w:tcBorders>
            <w:hideMark/>
          </w:tcPr>
          <w:p w14:paraId="144DBABF" w14:textId="5D02CD7D" w:rsidR="00360184" w:rsidRPr="005E4CDB" w:rsidDel="000A3FE2" w:rsidRDefault="00360184" w:rsidP="00360184">
            <w:pPr>
              <w:pStyle w:val="TAL"/>
              <w:ind w:left="227"/>
              <w:rPr>
                <w:del w:id="9372" w:author="Ericsson User" w:date="2022-01-06T19:38:00Z"/>
              </w:rPr>
            </w:pPr>
            <w:del w:id="9373" w:author="Ericsson User" w:date="2022-01-06T19:38:00Z">
              <w:r w:rsidRPr="005E4CDB" w:rsidDel="000A3FE2">
                <w:delText>&gt;&gt;DRB ID</w:delText>
              </w:r>
            </w:del>
          </w:p>
        </w:tc>
        <w:tc>
          <w:tcPr>
            <w:tcW w:w="1134" w:type="dxa"/>
            <w:tcBorders>
              <w:top w:val="single" w:sz="4" w:space="0" w:color="auto"/>
              <w:left w:val="single" w:sz="4" w:space="0" w:color="auto"/>
              <w:bottom w:val="single" w:sz="4" w:space="0" w:color="auto"/>
              <w:right w:val="single" w:sz="4" w:space="0" w:color="auto"/>
            </w:tcBorders>
            <w:hideMark/>
          </w:tcPr>
          <w:p w14:paraId="0501FC52" w14:textId="4F9216DE" w:rsidR="00360184" w:rsidRPr="005E4CDB" w:rsidDel="000A3FE2" w:rsidRDefault="00360184" w:rsidP="00360184">
            <w:pPr>
              <w:pStyle w:val="TAL"/>
              <w:rPr>
                <w:del w:id="9374" w:author="Ericsson User" w:date="2022-01-06T19:38:00Z"/>
                <w:rFonts w:cs="Arial"/>
                <w:szCs w:val="18"/>
                <w:lang w:eastAsia="ja-JP"/>
              </w:rPr>
            </w:pPr>
            <w:del w:id="9375" w:author="Ericsson User" w:date="2022-01-06T19:38:00Z">
              <w:r w:rsidRPr="005E4CDB" w:rsidDel="000A3FE2">
                <w:rPr>
                  <w:rFonts w:cs="Arial"/>
                  <w:szCs w:val="18"/>
                  <w:lang w:eastAsia="ja-JP"/>
                </w:rPr>
                <w:delText>M</w:delText>
              </w:r>
            </w:del>
          </w:p>
        </w:tc>
        <w:tc>
          <w:tcPr>
            <w:tcW w:w="1134" w:type="dxa"/>
            <w:tcBorders>
              <w:top w:val="single" w:sz="4" w:space="0" w:color="auto"/>
              <w:left w:val="single" w:sz="4" w:space="0" w:color="auto"/>
              <w:bottom w:val="single" w:sz="4" w:space="0" w:color="auto"/>
              <w:right w:val="single" w:sz="4" w:space="0" w:color="auto"/>
            </w:tcBorders>
          </w:tcPr>
          <w:p w14:paraId="38397B7B" w14:textId="3284100D" w:rsidR="00360184" w:rsidRPr="005E4CDB" w:rsidDel="000A3FE2" w:rsidRDefault="00360184" w:rsidP="00360184">
            <w:pPr>
              <w:pStyle w:val="TAL"/>
              <w:rPr>
                <w:del w:id="9376" w:author="Ericsson User" w:date="2022-01-06T19:38:00Z"/>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042DF2D" w14:textId="3C8E7062" w:rsidR="00360184" w:rsidRPr="005E4CDB" w:rsidDel="000A3FE2" w:rsidRDefault="00360184" w:rsidP="00360184">
            <w:pPr>
              <w:pStyle w:val="TAL"/>
              <w:rPr>
                <w:del w:id="9377" w:author="Ericsson User" w:date="2022-01-06T19:38:00Z"/>
                <w:rFonts w:cs="Arial"/>
                <w:szCs w:val="18"/>
                <w:lang w:eastAsia="ja-JP"/>
              </w:rPr>
            </w:pPr>
            <w:del w:id="9378" w:author="Ericsson User" w:date="2022-01-06T19:38:00Z">
              <w:r w:rsidRPr="005E4CDB" w:rsidDel="000A3FE2">
                <w:rPr>
                  <w:rFonts w:cs="Arial"/>
                  <w:szCs w:val="18"/>
                  <w:lang w:eastAsia="ja-JP"/>
                </w:rPr>
                <w:delText>9.3.1.16</w:delText>
              </w:r>
            </w:del>
          </w:p>
        </w:tc>
        <w:tc>
          <w:tcPr>
            <w:tcW w:w="1559" w:type="dxa"/>
            <w:tcBorders>
              <w:top w:val="single" w:sz="4" w:space="0" w:color="auto"/>
              <w:left w:val="single" w:sz="4" w:space="0" w:color="auto"/>
              <w:bottom w:val="single" w:sz="4" w:space="0" w:color="auto"/>
              <w:right w:val="single" w:sz="4" w:space="0" w:color="auto"/>
            </w:tcBorders>
          </w:tcPr>
          <w:p w14:paraId="70786B61" w14:textId="3F7A347F" w:rsidR="00360184" w:rsidRPr="005E4CDB" w:rsidDel="000A3FE2" w:rsidRDefault="00360184" w:rsidP="00360184">
            <w:pPr>
              <w:pStyle w:val="TAL"/>
              <w:rPr>
                <w:del w:id="9379" w:author="Ericsson User" w:date="2022-01-06T19:38:00Z"/>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6BC649E" w14:textId="0B5BC6D1" w:rsidR="00360184" w:rsidRPr="005E4CDB" w:rsidDel="000A3FE2" w:rsidRDefault="00360184" w:rsidP="00360184">
            <w:pPr>
              <w:pStyle w:val="TAC"/>
              <w:rPr>
                <w:del w:id="9380" w:author="Ericsson User" w:date="2022-01-06T19:38:00Z"/>
                <w:lang w:eastAsia="zh-CN"/>
              </w:rPr>
            </w:pPr>
            <w:del w:id="9381" w:author="Ericsson User" w:date="2022-01-06T19:38:00Z">
              <w:r w:rsidRPr="005E4CDB" w:rsidDel="000A3FE2">
                <w:rPr>
                  <w:lang w:eastAsia="zh-CN"/>
                </w:rPr>
                <w:delText>-</w:delText>
              </w:r>
            </w:del>
          </w:p>
        </w:tc>
        <w:tc>
          <w:tcPr>
            <w:tcW w:w="1560" w:type="dxa"/>
            <w:tcBorders>
              <w:top w:val="single" w:sz="4" w:space="0" w:color="auto"/>
              <w:left w:val="single" w:sz="4" w:space="0" w:color="auto"/>
              <w:bottom w:val="single" w:sz="4" w:space="0" w:color="auto"/>
              <w:right w:val="single" w:sz="4" w:space="0" w:color="auto"/>
            </w:tcBorders>
          </w:tcPr>
          <w:p w14:paraId="146CEF52" w14:textId="5AE6F56C" w:rsidR="00360184" w:rsidRPr="005E4CDB" w:rsidDel="000A3FE2" w:rsidRDefault="00360184" w:rsidP="00360184">
            <w:pPr>
              <w:pStyle w:val="TAC"/>
              <w:rPr>
                <w:del w:id="9382" w:author="Ericsson User" w:date="2022-01-06T19:38:00Z"/>
                <w:lang w:eastAsia="zh-CN"/>
              </w:rPr>
            </w:pPr>
          </w:p>
        </w:tc>
      </w:tr>
      <w:tr w:rsidR="00360184" w:rsidRPr="005E4CDB" w:rsidDel="000A3FE2" w14:paraId="4560010A" w14:textId="2678F6C7" w:rsidTr="00360184">
        <w:trPr>
          <w:del w:id="9383" w:author="Ericsson User" w:date="2022-01-06T19:38:00Z"/>
        </w:trPr>
        <w:tc>
          <w:tcPr>
            <w:tcW w:w="1500" w:type="dxa"/>
            <w:tcBorders>
              <w:top w:val="single" w:sz="4" w:space="0" w:color="auto"/>
              <w:left w:val="single" w:sz="4" w:space="0" w:color="auto"/>
              <w:bottom w:val="single" w:sz="4" w:space="0" w:color="auto"/>
              <w:right w:val="single" w:sz="4" w:space="0" w:color="auto"/>
            </w:tcBorders>
            <w:hideMark/>
          </w:tcPr>
          <w:p w14:paraId="72629377" w14:textId="59B8DDB4" w:rsidR="00360184" w:rsidRPr="005E4CDB" w:rsidDel="000A3FE2" w:rsidRDefault="00360184" w:rsidP="00360184">
            <w:pPr>
              <w:pStyle w:val="TAL"/>
              <w:ind w:left="227"/>
              <w:rPr>
                <w:del w:id="9384" w:author="Ericsson User" w:date="2022-01-06T19:38:00Z"/>
              </w:rPr>
            </w:pPr>
            <w:del w:id="9385" w:author="Ericsson User" w:date="2022-01-06T19:38:00Z">
              <w:r w:rsidRPr="005E4CDB" w:rsidDel="000A3FE2">
                <w:delText xml:space="preserve">&gt;&gt; </w:delText>
              </w:r>
              <w:r w:rsidDel="000A3FE2">
                <w:delText xml:space="preserve">UL D1 </w:delText>
              </w:r>
              <w:r w:rsidRPr="005E4CDB" w:rsidDel="000A3FE2">
                <w:delText>Result</w:delText>
              </w:r>
            </w:del>
          </w:p>
        </w:tc>
        <w:tc>
          <w:tcPr>
            <w:tcW w:w="1134" w:type="dxa"/>
            <w:tcBorders>
              <w:top w:val="single" w:sz="4" w:space="0" w:color="auto"/>
              <w:left w:val="single" w:sz="4" w:space="0" w:color="auto"/>
              <w:bottom w:val="single" w:sz="4" w:space="0" w:color="auto"/>
              <w:right w:val="single" w:sz="4" w:space="0" w:color="auto"/>
            </w:tcBorders>
            <w:hideMark/>
          </w:tcPr>
          <w:p w14:paraId="4AC02222" w14:textId="34727AFC" w:rsidR="00360184" w:rsidRPr="005E4CDB" w:rsidDel="000A3FE2" w:rsidRDefault="00360184" w:rsidP="00360184">
            <w:pPr>
              <w:pStyle w:val="TAL"/>
              <w:rPr>
                <w:del w:id="9386" w:author="Ericsson User" w:date="2022-01-06T19:38:00Z"/>
                <w:rFonts w:cs="Arial"/>
                <w:szCs w:val="18"/>
                <w:lang w:eastAsia="ja-JP"/>
              </w:rPr>
            </w:pPr>
            <w:del w:id="9387" w:author="Ericsson User" w:date="2022-01-06T19:38:00Z">
              <w:r w:rsidDel="000A3FE2">
                <w:rPr>
                  <w:rFonts w:cs="Arial"/>
                  <w:szCs w:val="18"/>
                  <w:lang w:eastAsia="ja-JP"/>
                </w:rPr>
                <w:delText>O</w:delText>
              </w:r>
            </w:del>
          </w:p>
        </w:tc>
        <w:tc>
          <w:tcPr>
            <w:tcW w:w="1134" w:type="dxa"/>
            <w:tcBorders>
              <w:top w:val="single" w:sz="4" w:space="0" w:color="auto"/>
              <w:left w:val="single" w:sz="4" w:space="0" w:color="auto"/>
              <w:bottom w:val="single" w:sz="4" w:space="0" w:color="auto"/>
              <w:right w:val="single" w:sz="4" w:space="0" w:color="auto"/>
            </w:tcBorders>
          </w:tcPr>
          <w:p w14:paraId="47EA4D64" w14:textId="26E4D41D" w:rsidR="00360184" w:rsidRPr="005E4CDB" w:rsidDel="000A3FE2" w:rsidRDefault="00360184" w:rsidP="00360184">
            <w:pPr>
              <w:pStyle w:val="TAL"/>
              <w:rPr>
                <w:del w:id="9388" w:author="Ericsson User" w:date="2022-01-06T19:38:00Z"/>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2A7C368" w14:textId="7CE1EF0E" w:rsidR="00360184" w:rsidRPr="005E4CDB" w:rsidDel="000A3FE2" w:rsidRDefault="00360184" w:rsidP="00360184">
            <w:pPr>
              <w:pStyle w:val="TAL"/>
              <w:rPr>
                <w:del w:id="9389" w:author="Ericsson User" w:date="2022-01-06T19:38:00Z"/>
                <w:rFonts w:cs="Arial"/>
                <w:szCs w:val="18"/>
                <w:lang w:eastAsia="ja-JP"/>
              </w:rPr>
            </w:pPr>
            <w:del w:id="9390" w:author="Ericsson User" w:date="2022-01-06T19:38:00Z">
              <w:r w:rsidDel="000A3FE2">
                <w:rPr>
                  <w:rFonts w:cs="Arial"/>
                  <w:szCs w:val="18"/>
                  <w:lang w:eastAsia="ja-JP"/>
                </w:rPr>
                <w:delText>INTEGER (0 .. 10000,…</w:delText>
              </w:r>
              <w:r w:rsidRPr="00BF1D15" w:rsidDel="000A3FE2">
                <w:rPr>
                  <w:rFonts w:cs="Arial"/>
                  <w:szCs w:val="18"/>
                  <w:lang w:eastAsia="ja-JP"/>
                </w:rPr>
                <w:delText>)</w:delText>
              </w:r>
            </w:del>
          </w:p>
        </w:tc>
        <w:tc>
          <w:tcPr>
            <w:tcW w:w="1559" w:type="dxa"/>
            <w:tcBorders>
              <w:top w:val="single" w:sz="4" w:space="0" w:color="auto"/>
              <w:left w:val="single" w:sz="4" w:space="0" w:color="auto"/>
              <w:bottom w:val="single" w:sz="4" w:space="0" w:color="auto"/>
              <w:right w:val="single" w:sz="4" w:space="0" w:color="auto"/>
            </w:tcBorders>
          </w:tcPr>
          <w:p w14:paraId="79002A98" w14:textId="7AE00DBA" w:rsidR="00360184" w:rsidRPr="00144163" w:rsidDel="000A3FE2" w:rsidRDefault="00360184" w:rsidP="00360184">
            <w:pPr>
              <w:pStyle w:val="TAL"/>
              <w:rPr>
                <w:del w:id="9391" w:author="Ericsson User" w:date="2022-01-06T19:38:00Z"/>
                <w:rFonts w:cs="Arial"/>
                <w:szCs w:val="18"/>
                <w:lang w:eastAsia="zh-CN"/>
              </w:rPr>
            </w:pPr>
            <w:del w:id="9392" w:author="Ericsson User" w:date="2022-01-06T19:38:00Z">
              <w:r w:rsidRPr="00144163" w:rsidDel="000A3FE2">
                <w:rPr>
                  <w:rFonts w:cs="Arial" w:hint="eastAsia"/>
                  <w:szCs w:val="18"/>
                  <w:lang w:eastAsia="zh-CN"/>
                </w:rPr>
                <w:delText>Th</w:delText>
              </w:r>
              <w:r w:rsidRPr="00144163" w:rsidDel="000A3FE2">
                <w:rPr>
                  <w:rFonts w:cs="Arial"/>
                  <w:szCs w:val="18"/>
                  <w:lang w:eastAsia="zh-CN"/>
                </w:rPr>
                <w:delText xml:space="preserve">e unit is: 0.1ms </w:delText>
              </w:r>
            </w:del>
          </w:p>
        </w:tc>
        <w:tc>
          <w:tcPr>
            <w:tcW w:w="1417" w:type="dxa"/>
            <w:tcBorders>
              <w:top w:val="single" w:sz="4" w:space="0" w:color="auto"/>
              <w:left w:val="single" w:sz="4" w:space="0" w:color="auto"/>
              <w:bottom w:val="single" w:sz="4" w:space="0" w:color="auto"/>
              <w:right w:val="single" w:sz="4" w:space="0" w:color="auto"/>
            </w:tcBorders>
            <w:hideMark/>
          </w:tcPr>
          <w:p w14:paraId="166F03CF" w14:textId="204A798F" w:rsidR="00360184" w:rsidRPr="005E4CDB" w:rsidDel="000A3FE2" w:rsidRDefault="00360184" w:rsidP="00360184">
            <w:pPr>
              <w:pStyle w:val="TAC"/>
              <w:rPr>
                <w:del w:id="9393" w:author="Ericsson User" w:date="2022-01-06T19:38:00Z"/>
                <w:lang w:eastAsia="zh-CN"/>
              </w:rPr>
            </w:pPr>
            <w:del w:id="9394" w:author="Ericsson User" w:date="2022-01-06T19:38:00Z">
              <w:r w:rsidRPr="005E4CDB" w:rsidDel="000A3FE2">
                <w:rPr>
                  <w:lang w:eastAsia="zh-CN"/>
                </w:rPr>
                <w:delText>-</w:delText>
              </w:r>
            </w:del>
          </w:p>
        </w:tc>
        <w:tc>
          <w:tcPr>
            <w:tcW w:w="1560" w:type="dxa"/>
            <w:tcBorders>
              <w:top w:val="single" w:sz="4" w:space="0" w:color="auto"/>
              <w:left w:val="single" w:sz="4" w:space="0" w:color="auto"/>
              <w:bottom w:val="single" w:sz="4" w:space="0" w:color="auto"/>
              <w:right w:val="single" w:sz="4" w:space="0" w:color="auto"/>
            </w:tcBorders>
          </w:tcPr>
          <w:p w14:paraId="3BF1C6AF" w14:textId="6426257C" w:rsidR="00360184" w:rsidRPr="005E4CDB" w:rsidDel="000A3FE2" w:rsidRDefault="00360184" w:rsidP="00360184">
            <w:pPr>
              <w:pStyle w:val="TAC"/>
              <w:rPr>
                <w:del w:id="9395" w:author="Ericsson User" w:date="2022-01-06T19:38:00Z"/>
                <w:lang w:eastAsia="zh-CN"/>
              </w:rPr>
            </w:pPr>
          </w:p>
        </w:tc>
      </w:tr>
    </w:tbl>
    <w:p w14:paraId="0F14B1D4" w14:textId="09A001AB" w:rsidR="00360184" w:rsidRPr="005E4CDB" w:rsidDel="000A3FE2" w:rsidRDefault="00360184" w:rsidP="00360184">
      <w:pPr>
        <w:rPr>
          <w:del w:id="9396" w:author="Ericsson User" w:date="2022-01-06T19:38:00Z"/>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360184" w:rsidRPr="005E4CDB" w:rsidDel="000A3FE2" w14:paraId="1562E765" w14:textId="5DEEC60D" w:rsidTr="00360184">
        <w:trPr>
          <w:trHeight w:val="271"/>
          <w:del w:id="9397" w:author="Ericsson User" w:date="2022-01-06T19:38:00Z"/>
        </w:trPr>
        <w:tc>
          <w:tcPr>
            <w:tcW w:w="3686" w:type="dxa"/>
            <w:tcBorders>
              <w:top w:val="single" w:sz="4" w:space="0" w:color="auto"/>
              <w:left w:val="single" w:sz="4" w:space="0" w:color="auto"/>
              <w:bottom w:val="single" w:sz="4" w:space="0" w:color="auto"/>
              <w:right w:val="single" w:sz="4" w:space="0" w:color="auto"/>
            </w:tcBorders>
            <w:hideMark/>
          </w:tcPr>
          <w:p w14:paraId="27F6D9A6" w14:textId="1840DDED" w:rsidR="00360184" w:rsidRPr="005E4CDB" w:rsidDel="000A3FE2" w:rsidRDefault="00360184" w:rsidP="00360184">
            <w:pPr>
              <w:pStyle w:val="TAH"/>
              <w:rPr>
                <w:del w:id="9398" w:author="Ericsson User" w:date="2022-01-06T19:38:00Z"/>
              </w:rPr>
            </w:pPr>
            <w:del w:id="9399" w:author="Ericsson User" w:date="2022-01-06T19:38:00Z">
              <w:r w:rsidRPr="005E4CDB" w:rsidDel="000A3FE2">
                <w:delText>Range bound</w:delText>
              </w:r>
            </w:del>
          </w:p>
        </w:tc>
        <w:tc>
          <w:tcPr>
            <w:tcW w:w="5670" w:type="dxa"/>
            <w:tcBorders>
              <w:top w:val="single" w:sz="4" w:space="0" w:color="auto"/>
              <w:left w:val="single" w:sz="4" w:space="0" w:color="auto"/>
              <w:bottom w:val="single" w:sz="4" w:space="0" w:color="auto"/>
              <w:right w:val="single" w:sz="4" w:space="0" w:color="auto"/>
            </w:tcBorders>
            <w:hideMark/>
          </w:tcPr>
          <w:p w14:paraId="440881A8" w14:textId="785131C2" w:rsidR="00360184" w:rsidRPr="005E4CDB" w:rsidDel="000A3FE2" w:rsidRDefault="00360184" w:rsidP="00360184">
            <w:pPr>
              <w:pStyle w:val="TAH"/>
              <w:rPr>
                <w:del w:id="9400" w:author="Ericsson User" w:date="2022-01-06T19:38:00Z"/>
              </w:rPr>
            </w:pPr>
            <w:del w:id="9401" w:author="Ericsson User" w:date="2022-01-06T19:38:00Z">
              <w:r w:rsidRPr="005E4CDB" w:rsidDel="000A3FE2">
                <w:delText>Explanation</w:delText>
              </w:r>
            </w:del>
          </w:p>
        </w:tc>
      </w:tr>
      <w:tr w:rsidR="00360184" w:rsidRPr="005E4CDB" w:rsidDel="000A3FE2" w14:paraId="62F1A07C" w14:textId="18821795" w:rsidTr="00360184">
        <w:trPr>
          <w:del w:id="9402" w:author="Ericsson User" w:date="2022-01-06T19:38:00Z"/>
        </w:trPr>
        <w:tc>
          <w:tcPr>
            <w:tcW w:w="3686" w:type="dxa"/>
            <w:tcBorders>
              <w:top w:val="single" w:sz="4" w:space="0" w:color="auto"/>
              <w:left w:val="single" w:sz="4" w:space="0" w:color="auto"/>
              <w:bottom w:val="single" w:sz="4" w:space="0" w:color="auto"/>
              <w:right w:val="single" w:sz="4" w:space="0" w:color="auto"/>
            </w:tcBorders>
            <w:hideMark/>
          </w:tcPr>
          <w:p w14:paraId="0E53CD9C" w14:textId="68490BC1" w:rsidR="00360184" w:rsidRPr="005E4CDB" w:rsidDel="000A3FE2" w:rsidRDefault="00360184" w:rsidP="00360184">
            <w:pPr>
              <w:pStyle w:val="TAL"/>
              <w:rPr>
                <w:del w:id="9403" w:author="Ericsson User" w:date="2022-01-06T19:38:00Z"/>
              </w:rPr>
            </w:pPr>
            <w:del w:id="9404" w:author="Ericsson User" w:date="2022-01-06T19:38:00Z">
              <w:r w:rsidRPr="005E4CDB" w:rsidDel="000A3FE2">
                <w:delText>maxnoofDRBs</w:delText>
              </w:r>
            </w:del>
          </w:p>
        </w:tc>
        <w:tc>
          <w:tcPr>
            <w:tcW w:w="5670" w:type="dxa"/>
            <w:tcBorders>
              <w:top w:val="single" w:sz="4" w:space="0" w:color="auto"/>
              <w:left w:val="single" w:sz="4" w:space="0" w:color="auto"/>
              <w:bottom w:val="single" w:sz="4" w:space="0" w:color="auto"/>
              <w:right w:val="single" w:sz="4" w:space="0" w:color="auto"/>
            </w:tcBorders>
            <w:hideMark/>
          </w:tcPr>
          <w:p w14:paraId="40038AD3" w14:textId="2E4497D8" w:rsidR="00360184" w:rsidRPr="005E4CDB" w:rsidDel="000A3FE2" w:rsidRDefault="00360184" w:rsidP="00360184">
            <w:pPr>
              <w:pStyle w:val="TAL"/>
              <w:rPr>
                <w:del w:id="9405" w:author="Ericsson User" w:date="2022-01-06T19:38:00Z"/>
              </w:rPr>
            </w:pPr>
            <w:del w:id="9406" w:author="Ericsson User" w:date="2022-01-06T19:38:00Z">
              <w:r w:rsidRPr="005E4CDB" w:rsidDel="000A3FE2">
                <w:delText xml:space="preserve">Maximum no. of DRB allowed towards one UE, the maximum value is 64. </w:delText>
              </w:r>
            </w:del>
          </w:p>
        </w:tc>
      </w:tr>
    </w:tbl>
    <w:p w14:paraId="6AA69B19" w14:textId="51CF6800" w:rsidR="00360184" w:rsidRPr="00D629EF" w:rsidDel="000A3FE2" w:rsidRDefault="00360184" w:rsidP="00360184">
      <w:pPr>
        <w:rPr>
          <w:del w:id="9407" w:author="Ericsson User" w:date="2022-01-06T19:38:00Z"/>
        </w:rPr>
      </w:pPr>
    </w:p>
    <w:p w14:paraId="1498F70F" w14:textId="2BC783C1" w:rsidR="00360184" w:rsidRPr="00D629EF" w:rsidDel="000A3FE2" w:rsidRDefault="00360184" w:rsidP="00360184">
      <w:pPr>
        <w:pStyle w:val="Heading3"/>
        <w:rPr>
          <w:del w:id="9408" w:author="Ericsson User" w:date="2022-01-06T19:38:00Z"/>
        </w:rPr>
      </w:pPr>
      <w:bookmarkStart w:id="9409" w:name="_Toc51852370"/>
      <w:bookmarkStart w:id="9410" w:name="_Toc56620321"/>
      <w:bookmarkStart w:id="9411" w:name="_Toc64447961"/>
      <w:bookmarkStart w:id="9412" w:name="_Toc74152736"/>
      <w:bookmarkStart w:id="9413" w:name="_Toc88656161"/>
      <w:bookmarkStart w:id="9414" w:name="_Toc88657220"/>
      <w:del w:id="9415" w:author="Ericsson User" w:date="2022-01-06T19:38:00Z">
        <w:r w:rsidRPr="00D629EF" w:rsidDel="000A3FE2">
          <w:delText>9.2.3</w:delText>
        </w:r>
        <w:r w:rsidRPr="00D629EF" w:rsidDel="000A3FE2">
          <w:tab/>
          <w:delText>Trace Messages</w:delText>
        </w:r>
        <w:bookmarkEnd w:id="9284"/>
        <w:bookmarkEnd w:id="9285"/>
        <w:bookmarkEnd w:id="9286"/>
        <w:bookmarkEnd w:id="9287"/>
        <w:bookmarkEnd w:id="9409"/>
        <w:bookmarkEnd w:id="9410"/>
        <w:bookmarkEnd w:id="9411"/>
        <w:bookmarkEnd w:id="9412"/>
        <w:bookmarkEnd w:id="9413"/>
        <w:bookmarkEnd w:id="9414"/>
      </w:del>
    </w:p>
    <w:p w14:paraId="4B4AC048" w14:textId="4B205A43" w:rsidR="00360184" w:rsidRPr="00D629EF" w:rsidDel="000A3FE2" w:rsidRDefault="00360184" w:rsidP="00360184">
      <w:pPr>
        <w:pStyle w:val="Heading4"/>
        <w:rPr>
          <w:del w:id="9416" w:author="Ericsson User" w:date="2022-01-06T19:38:00Z"/>
        </w:rPr>
      </w:pPr>
      <w:bookmarkStart w:id="9417" w:name="_Toc29461016"/>
      <w:bookmarkStart w:id="9418" w:name="_Toc29505748"/>
      <w:bookmarkStart w:id="9419" w:name="_Toc36556273"/>
      <w:bookmarkStart w:id="9420" w:name="_Toc45881732"/>
      <w:bookmarkStart w:id="9421" w:name="_Toc51852371"/>
      <w:bookmarkStart w:id="9422" w:name="_Toc56620322"/>
      <w:bookmarkStart w:id="9423" w:name="_Toc64447962"/>
      <w:bookmarkStart w:id="9424" w:name="_Toc74152737"/>
      <w:bookmarkStart w:id="9425" w:name="_Toc88656162"/>
      <w:bookmarkStart w:id="9426" w:name="_Toc88657221"/>
      <w:del w:id="9427" w:author="Ericsson User" w:date="2022-01-06T19:38:00Z">
        <w:r w:rsidRPr="00D629EF" w:rsidDel="000A3FE2">
          <w:delText>9.2.3.1</w:delText>
        </w:r>
        <w:r w:rsidRPr="00D629EF" w:rsidDel="000A3FE2">
          <w:tab/>
          <w:delText>TRACE START</w:delText>
        </w:r>
        <w:bookmarkEnd w:id="9417"/>
        <w:bookmarkEnd w:id="9418"/>
        <w:bookmarkEnd w:id="9419"/>
        <w:bookmarkEnd w:id="9420"/>
        <w:bookmarkEnd w:id="9421"/>
        <w:bookmarkEnd w:id="9422"/>
        <w:bookmarkEnd w:id="9423"/>
        <w:bookmarkEnd w:id="9424"/>
        <w:bookmarkEnd w:id="9425"/>
        <w:bookmarkEnd w:id="9426"/>
      </w:del>
    </w:p>
    <w:p w14:paraId="0DBF6F17" w14:textId="51729104" w:rsidR="00360184" w:rsidRPr="00D629EF" w:rsidDel="000A3FE2" w:rsidRDefault="00360184" w:rsidP="00360184">
      <w:pPr>
        <w:rPr>
          <w:del w:id="9428" w:author="Ericsson User" w:date="2022-01-06T19:38:00Z"/>
        </w:rPr>
      </w:pPr>
      <w:del w:id="9429" w:author="Ericsson User" w:date="2022-01-06T19:38:00Z">
        <w:r w:rsidRPr="00D629EF" w:rsidDel="000A3FE2">
          <w:delText>This message is sent by the gNB-CU-CP to initiate a trace session for a UE.</w:delText>
        </w:r>
      </w:del>
    </w:p>
    <w:p w14:paraId="04156C2C" w14:textId="49F8E025" w:rsidR="00360184" w:rsidRPr="00D629EF" w:rsidDel="000A3FE2" w:rsidRDefault="00360184" w:rsidP="00360184">
      <w:pPr>
        <w:rPr>
          <w:del w:id="9430" w:author="Ericsson User" w:date="2022-01-06T19:38:00Z"/>
          <w:rFonts w:eastAsia="Batang"/>
        </w:rPr>
      </w:pPr>
      <w:del w:id="9431" w:author="Ericsson User" w:date="2022-01-06T19:38:00Z">
        <w:r w:rsidRPr="00D629EF" w:rsidDel="000A3FE2">
          <w:delText xml:space="preserve">Direction: gNB-CU-CP </w:delText>
        </w:r>
        <w:r w:rsidRPr="00D629EF" w:rsidDel="000A3FE2">
          <w:sym w:font="Symbol" w:char="F0AE"/>
        </w:r>
        <w:r w:rsidRPr="00D629EF" w:rsidDel="000A3FE2">
          <w:delText xml:space="preserve"> gNB-CU-UP</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360184" w:rsidRPr="00D629EF" w:rsidDel="000A3FE2" w14:paraId="5538C68C" w14:textId="5E107F32" w:rsidTr="00360184">
        <w:trPr>
          <w:del w:id="9432" w:author="Ericsson User" w:date="2022-01-06T19:38:00Z"/>
        </w:trPr>
        <w:tc>
          <w:tcPr>
            <w:tcW w:w="2268" w:type="dxa"/>
          </w:tcPr>
          <w:p w14:paraId="44E38AE8" w14:textId="52963AF1" w:rsidR="00360184" w:rsidRPr="00D629EF" w:rsidDel="000A3FE2" w:rsidRDefault="00360184" w:rsidP="00360184">
            <w:pPr>
              <w:pStyle w:val="TAH"/>
              <w:rPr>
                <w:del w:id="9433" w:author="Ericsson User" w:date="2022-01-06T19:38:00Z"/>
                <w:rFonts w:cs="Arial"/>
                <w:lang w:eastAsia="ja-JP"/>
              </w:rPr>
            </w:pPr>
            <w:del w:id="9434" w:author="Ericsson User" w:date="2022-01-06T19:38:00Z">
              <w:r w:rsidRPr="00D629EF" w:rsidDel="000A3FE2">
                <w:rPr>
                  <w:rFonts w:cs="Arial"/>
                  <w:lang w:eastAsia="ja-JP"/>
                </w:rPr>
                <w:lastRenderedPageBreak/>
                <w:delText>IE/Group Name</w:delText>
              </w:r>
            </w:del>
          </w:p>
        </w:tc>
        <w:tc>
          <w:tcPr>
            <w:tcW w:w="1021" w:type="dxa"/>
          </w:tcPr>
          <w:p w14:paraId="6854C597" w14:textId="351CFE02" w:rsidR="00360184" w:rsidRPr="00D629EF" w:rsidDel="000A3FE2" w:rsidRDefault="00360184" w:rsidP="00360184">
            <w:pPr>
              <w:pStyle w:val="TAH"/>
              <w:rPr>
                <w:del w:id="9435" w:author="Ericsson User" w:date="2022-01-06T19:38:00Z"/>
                <w:rFonts w:cs="Arial"/>
                <w:lang w:eastAsia="ja-JP"/>
              </w:rPr>
            </w:pPr>
            <w:del w:id="9436" w:author="Ericsson User" w:date="2022-01-06T19:38:00Z">
              <w:r w:rsidRPr="00D629EF" w:rsidDel="000A3FE2">
                <w:rPr>
                  <w:rFonts w:cs="Arial"/>
                  <w:lang w:eastAsia="ja-JP"/>
                </w:rPr>
                <w:delText>Presence</w:delText>
              </w:r>
            </w:del>
          </w:p>
        </w:tc>
        <w:tc>
          <w:tcPr>
            <w:tcW w:w="1031" w:type="dxa"/>
          </w:tcPr>
          <w:p w14:paraId="172D0D7F" w14:textId="7F1ED09F" w:rsidR="00360184" w:rsidRPr="00D629EF" w:rsidDel="000A3FE2" w:rsidRDefault="00360184" w:rsidP="00360184">
            <w:pPr>
              <w:pStyle w:val="TAH"/>
              <w:rPr>
                <w:del w:id="9437" w:author="Ericsson User" w:date="2022-01-06T19:38:00Z"/>
                <w:rFonts w:cs="Arial"/>
                <w:lang w:eastAsia="ja-JP"/>
              </w:rPr>
            </w:pPr>
            <w:del w:id="9438" w:author="Ericsson User" w:date="2022-01-06T19:38:00Z">
              <w:r w:rsidRPr="00D629EF" w:rsidDel="000A3FE2">
                <w:rPr>
                  <w:rFonts w:cs="Arial"/>
                  <w:lang w:eastAsia="ja-JP"/>
                </w:rPr>
                <w:delText>Range</w:delText>
              </w:r>
            </w:del>
          </w:p>
        </w:tc>
        <w:tc>
          <w:tcPr>
            <w:tcW w:w="1512" w:type="dxa"/>
          </w:tcPr>
          <w:p w14:paraId="366B7A3C" w14:textId="25615055" w:rsidR="00360184" w:rsidRPr="00D629EF" w:rsidDel="000A3FE2" w:rsidRDefault="00360184" w:rsidP="00360184">
            <w:pPr>
              <w:pStyle w:val="TAH"/>
              <w:rPr>
                <w:del w:id="9439" w:author="Ericsson User" w:date="2022-01-06T19:38:00Z"/>
                <w:rFonts w:cs="Arial"/>
                <w:lang w:eastAsia="ja-JP"/>
              </w:rPr>
            </w:pPr>
            <w:del w:id="9440" w:author="Ericsson User" w:date="2022-01-06T19:38:00Z">
              <w:r w:rsidRPr="00D629EF" w:rsidDel="000A3FE2">
                <w:rPr>
                  <w:rFonts w:cs="Arial"/>
                  <w:lang w:eastAsia="ja-JP"/>
                </w:rPr>
                <w:delText>IE type and reference</w:delText>
              </w:r>
            </w:del>
          </w:p>
        </w:tc>
        <w:tc>
          <w:tcPr>
            <w:tcW w:w="1728" w:type="dxa"/>
          </w:tcPr>
          <w:p w14:paraId="543D1302" w14:textId="328B1135" w:rsidR="00360184" w:rsidRPr="00D629EF" w:rsidDel="000A3FE2" w:rsidRDefault="00360184" w:rsidP="00360184">
            <w:pPr>
              <w:pStyle w:val="TAH"/>
              <w:rPr>
                <w:del w:id="9441" w:author="Ericsson User" w:date="2022-01-06T19:38:00Z"/>
                <w:rFonts w:cs="Arial"/>
                <w:lang w:eastAsia="ja-JP"/>
              </w:rPr>
            </w:pPr>
            <w:del w:id="9442" w:author="Ericsson User" w:date="2022-01-06T19:38:00Z">
              <w:r w:rsidRPr="00D629EF" w:rsidDel="000A3FE2">
                <w:rPr>
                  <w:rFonts w:cs="Arial"/>
                  <w:lang w:eastAsia="ja-JP"/>
                </w:rPr>
                <w:delText>Semantics description</w:delText>
              </w:r>
            </w:del>
          </w:p>
        </w:tc>
        <w:tc>
          <w:tcPr>
            <w:tcW w:w="1080" w:type="dxa"/>
          </w:tcPr>
          <w:p w14:paraId="460F0AF1" w14:textId="1AD2A403" w:rsidR="00360184" w:rsidRPr="00D629EF" w:rsidDel="000A3FE2" w:rsidRDefault="00360184" w:rsidP="00360184">
            <w:pPr>
              <w:pStyle w:val="TAH"/>
              <w:rPr>
                <w:del w:id="9443" w:author="Ericsson User" w:date="2022-01-06T19:38:00Z"/>
                <w:rFonts w:cs="Arial"/>
                <w:lang w:eastAsia="ja-JP"/>
              </w:rPr>
            </w:pPr>
            <w:del w:id="9444" w:author="Ericsson User" w:date="2022-01-06T19:38:00Z">
              <w:r w:rsidRPr="00D629EF" w:rsidDel="000A3FE2">
                <w:rPr>
                  <w:rFonts w:cs="Arial"/>
                  <w:lang w:eastAsia="ja-JP"/>
                </w:rPr>
                <w:delText>Criticality</w:delText>
              </w:r>
            </w:del>
          </w:p>
        </w:tc>
        <w:tc>
          <w:tcPr>
            <w:tcW w:w="1080" w:type="dxa"/>
          </w:tcPr>
          <w:p w14:paraId="4A23A9E0" w14:textId="7C0B718F" w:rsidR="00360184" w:rsidRPr="00D629EF" w:rsidDel="000A3FE2" w:rsidRDefault="00360184" w:rsidP="00360184">
            <w:pPr>
              <w:pStyle w:val="TAH"/>
              <w:rPr>
                <w:del w:id="9445" w:author="Ericsson User" w:date="2022-01-06T19:38:00Z"/>
                <w:rFonts w:cs="Arial"/>
                <w:b w:val="0"/>
                <w:lang w:eastAsia="ja-JP"/>
              </w:rPr>
            </w:pPr>
            <w:del w:id="9446" w:author="Ericsson User" w:date="2022-01-06T19:38:00Z">
              <w:r w:rsidRPr="00D629EF" w:rsidDel="000A3FE2">
                <w:rPr>
                  <w:rFonts w:cs="Arial"/>
                  <w:lang w:eastAsia="ja-JP"/>
                </w:rPr>
                <w:delText>Assigned Criticality</w:delText>
              </w:r>
            </w:del>
          </w:p>
        </w:tc>
      </w:tr>
      <w:tr w:rsidR="00360184" w:rsidRPr="00D629EF" w:rsidDel="000A3FE2" w14:paraId="45D14BAB" w14:textId="3DFF08FB" w:rsidTr="00360184">
        <w:trPr>
          <w:del w:id="9447" w:author="Ericsson User" w:date="2022-01-06T19:38:00Z"/>
        </w:trPr>
        <w:tc>
          <w:tcPr>
            <w:tcW w:w="2268" w:type="dxa"/>
          </w:tcPr>
          <w:p w14:paraId="7E25D055" w14:textId="0D88A14F" w:rsidR="00360184" w:rsidRPr="00D629EF" w:rsidDel="000A3FE2" w:rsidRDefault="00360184" w:rsidP="00360184">
            <w:pPr>
              <w:pStyle w:val="TAL"/>
              <w:rPr>
                <w:del w:id="9448" w:author="Ericsson User" w:date="2022-01-06T19:38:00Z"/>
                <w:rFonts w:cs="Arial"/>
                <w:lang w:eastAsia="ja-JP"/>
              </w:rPr>
            </w:pPr>
            <w:del w:id="9449" w:author="Ericsson User" w:date="2022-01-06T19:38:00Z">
              <w:r w:rsidRPr="00D629EF" w:rsidDel="000A3FE2">
                <w:rPr>
                  <w:rFonts w:cs="Arial"/>
                  <w:lang w:eastAsia="ja-JP"/>
                </w:rPr>
                <w:delText>Message Type</w:delText>
              </w:r>
            </w:del>
          </w:p>
        </w:tc>
        <w:tc>
          <w:tcPr>
            <w:tcW w:w="1021" w:type="dxa"/>
          </w:tcPr>
          <w:p w14:paraId="0BB6472A" w14:textId="34FC2243" w:rsidR="00360184" w:rsidRPr="00D629EF" w:rsidDel="000A3FE2" w:rsidRDefault="00360184" w:rsidP="00360184">
            <w:pPr>
              <w:pStyle w:val="TAL"/>
              <w:rPr>
                <w:del w:id="9450" w:author="Ericsson User" w:date="2022-01-06T19:38:00Z"/>
                <w:rFonts w:cs="Arial"/>
                <w:lang w:eastAsia="ja-JP"/>
              </w:rPr>
            </w:pPr>
            <w:del w:id="9451" w:author="Ericsson User" w:date="2022-01-06T19:38:00Z">
              <w:r w:rsidRPr="00D629EF" w:rsidDel="000A3FE2">
                <w:rPr>
                  <w:rFonts w:cs="Arial"/>
                  <w:lang w:eastAsia="ja-JP"/>
                </w:rPr>
                <w:delText>M</w:delText>
              </w:r>
            </w:del>
          </w:p>
        </w:tc>
        <w:tc>
          <w:tcPr>
            <w:tcW w:w="1031" w:type="dxa"/>
          </w:tcPr>
          <w:p w14:paraId="6AD4DA84" w14:textId="47BB3E54" w:rsidR="00360184" w:rsidRPr="00D629EF" w:rsidDel="000A3FE2" w:rsidRDefault="00360184" w:rsidP="00360184">
            <w:pPr>
              <w:pStyle w:val="TAL"/>
              <w:rPr>
                <w:del w:id="9452" w:author="Ericsson User" w:date="2022-01-06T19:38:00Z"/>
                <w:rFonts w:cs="Arial"/>
                <w:lang w:eastAsia="ja-JP"/>
              </w:rPr>
            </w:pPr>
          </w:p>
        </w:tc>
        <w:tc>
          <w:tcPr>
            <w:tcW w:w="1512" w:type="dxa"/>
          </w:tcPr>
          <w:p w14:paraId="02CFE601" w14:textId="0B9F28C7" w:rsidR="00360184" w:rsidRPr="00D629EF" w:rsidDel="000A3FE2" w:rsidRDefault="00360184" w:rsidP="00360184">
            <w:pPr>
              <w:pStyle w:val="TAL"/>
              <w:rPr>
                <w:del w:id="9453" w:author="Ericsson User" w:date="2022-01-06T19:38:00Z"/>
                <w:rFonts w:cs="Arial"/>
                <w:lang w:eastAsia="ja-JP"/>
              </w:rPr>
            </w:pPr>
            <w:del w:id="9454" w:author="Ericsson User" w:date="2022-01-06T19:38:00Z">
              <w:r w:rsidRPr="00D629EF" w:rsidDel="000A3FE2">
                <w:rPr>
                  <w:lang w:eastAsia="ja-JP"/>
                </w:rPr>
                <w:delText>9.3.1.1</w:delText>
              </w:r>
            </w:del>
          </w:p>
        </w:tc>
        <w:tc>
          <w:tcPr>
            <w:tcW w:w="1728" w:type="dxa"/>
          </w:tcPr>
          <w:p w14:paraId="7CB76523" w14:textId="73EC02FA" w:rsidR="00360184" w:rsidRPr="00D629EF" w:rsidDel="000A3FE2" w:rsidRDefault="00360184" w:rsidP="00360184">
            <w:pPr>
              <w:pStyle w:val="TAL"/>
              <w:rPr>
                <w:del w:id="9455" w:author="Ericsson User" w:date="2022-01-06T19:38:00Z"/>
                <w:rFonts w:cs="Arial"/>
                <w:lang w:eastAsia="ja-JP"/>
              </w:rPr>
            </w:pPr>
          </w:p>
        </w:tc>
        <w:tc>
          <w:tcPr>
            <w:tcW w:w="1080" w:type="dxa"/>
          </w:tcPr>
          <w:p w14:paraId="22AFF970" w14:textId="37B53D72" w:rsidR="00360184" w:rsidRPr="00D629EF" w:rsidDel="000A3FE2" w:rsidRDefault="00360184" w:rsidP="00360184">
            <w:pPr>
              <w:pStyle w:val="TAL"/>
              <w:jc w:val="center"/>
              <w:rPr>
                <w:del w:id="9456" w:author="Ericsson User" w:date="2022-01-06T19:38:00Z"/>
                <w:rFonts w:cs="Arial"/>
                <w:lang w:eastAsia="ja-JP"/>
              </w:rPr>
            </w:pPr>
            <w:del w:id="9457" w:author="Ericsson User" w:date="2022-01-06T19:38:00Z">
              <w:r w:rsidRPr="00D629EF" w:rsidDel="000A3FE2">
                <w:rPr>
                  <w:rFonts w:cs="Arial"/>
                  <w:lang w:eastAsia="ja-JP"/>
                </w:rPr>
                <w:delText>YES</w:delText>
              </w:r>
            </w:del>
          </w:p>
        </w:tc>
        <w:tc>
          <w:tcPr>
            <w:tcW w:w="1080" w:type="dxa"/>
          </w:tcPr>
          <w:p w14:paraId="540102B2" w14:textId="36FA5E43" w:rsidR="00360184" w:rsidRPr="00D629EF" w:rsidDel="000A3FE2" w:rsidRDefault="00360184" w:rsidP="00360184">
            <w:pPr>
              <w:pStyle w:val="TAL"/>
              <w:jc w:val="center"/>
              <w:rPr>
                <w:del w:id="9458" w:author="Ericsson User" w:date="2022-01-06T19:38:00Z"/>
                <w:rFonts w:cs="Arial"/>
                <w:lang w:eastAsia="ja-JP"/>
              </w:rPr>
            </w:pPr>
            <w:del w:id="9459" w:author="Ericsson User" w:date="2022-01-06T19:38:00Z">
              <w:r w:rsidRPr="00D629EF" w:rsidDel="000A3FE2">
                <w:rPr>
                  <w:rFonts w:cs="Arial"/>
                  <w:lang w:eastAsia="ja-JP"/>
                </w:rPr>
                <w:delText>ignore</w:delText>
              </w:r>
            </w:del>
          </w:p>
        </w:tc>
      </w:tr>
      <w:tr w:rsidR="00360184" w:rsidRPr="00D629EF" w:rsidDel="000A3FE2" w14:paraId="259CC4CD" w14:textId="45BAA41A" w:rsidTr="00360184">
        <w:trPr>
          <w:del w:id="9460" w:author="Ericsson User" w:date="2022-01-06T19:38:00Z"/>
        </w:trPr>
        <w:tc>
          <w:tcPr>
            <w:tcW w:w="2268" w:type="dxa"/>
          </w:tcPr>
          <w:p w14:paraId="0950B345" w14:textId="0F1864FB" w:rsidR="00360184" w:rsidRPr="00D629EF" w:rsidDel="000A3FE2" w:rsidRDefault="00360184" w:rsidP="00360184">
            <w:pPr>
              <w:pStyle w:val="TAL"/>
              <w:rPr>
                <w:del w:id="9461" w:author="Ericsson User" w:date="2022-01-06T19:38:00Z"/>
                <w:rFonts w:eastAsia="MS Mincho" w:cs="Arial"/>
                <w:lang w:eastAsia="ja-JP"/>
              </w:rPr>
            </w:pPr>
            <w:del w:id="9462" w:author="Ericsson User" w:date="2022-01-06T19:38:00Z">
              <w:r w:rsidRPr="00D629EF" w:rsidDel="000A3FE2">
                <w:rPr>
                  <w:rFonts w:cs="Arial"/>
                  <w:szCs w:val="18"/>
                </w:rPr>
                <w:delText>gNB-CU-CP UE E1AP ID</w:delText>
              </w:r>
            </w:del>
          </w:p>
        </w:tc>
        <w:tc>
          <w:tcPr>
            <w:tcW w:w="1021" w:type="dxa"/>
          </w:tcPr>
          <w:p w14:paraId="77FA10DD" w14:textId="6EA63DC7" w:rsidR="00360184" w:rsidRPr="00D629EF" w:rsidDel="000A3FE2" w:rsidRDefault="00360184" w:rsidP="00360184">
            <w:pPr>
              <w:pStyle w:val="TAL"/>
              <w:rPr>
                <w:del w:id="9463" w:author="Ericsson User" w:date="2022-01-06T19:38:00Z"/>
                <w:rFonts w:eastAsia="MS Mincho" w:cs="Arial"/>
                <w:lang w:eastAsia="ja-JP"/>
              </w:rPr>
            </w:pPr>
            <w:del w:id="9464" w:author="Ericsson User" w:date="2022-01-06T19:38:00Z">
              <w:r w:rsidRPr="00D629EF" w:rsidDel="000A3FE2">
                <w:rPr>
                  <w:rFonts w:cs="Arial"/>
                  <w:lang w:eastAsia="ja-JP"/>
                </w:rPr>
                <w:delText>M</w:delText>
              </w:r>
            </w:del>
          </w:p>
        </w:tc>
        <w:tc>
          <w:tcPr>
            <w:tcW w:w="1031" w:type="dxa"/>
          </w:tcPr>
          <w:p w14:paraId="4F65F455" w14:textId="7A9CE17E" w:rsidR="00360184" w:rsidRPr="00D629EF" w:rsidDel="000A3FE2" w:rsidRDefault="00360184" w:rsidP="00360184">
            <w:pPr>
              <w:pStyle w:val="TAL"/>
              <w:rPr>
                <w:del w:id="9465" w:author="Ericsson User" w:date="2022-01-06T19:38:00Z"/>
                <w:rFonts w:cs="Arial"/>
                <w:lang w:eastAsia="ja-JP"/>
              </w:rPr>
            </w:pPr>
          </w:p>
        </w:tc>
        <w:tc>
          <w:tcPr>
            <w:tcW w:w="1512" w:type="dxa"/>
          </w:tcPr>
          <w:p w14:paraId="155B3913" w14:textId="27AA1724" w:rsidR="00360184" w:rsidRPr="00D629EF" w:rsidDel="000A3FE2" w:rsidRDefault="00360184" w:rsidP="00360184">
            <w:pPr>
              <w:pStyle w:val="TAL"/>
              <w:rPr>
                <w:del w:id="9466" w:author="Ericsson User" w:date="2022-01-06T19:38:00Z"/>
                <w:rFonts w:cs="Arial"/>
                <w:lang w:eastAsia="ja-JP"/>
              </w:rPr>
            </w:pPr>
            <w:del w:id="9467" w:author="Ericsson User" w:date="2022-01-06T19:38:00Z">
              <w:r w:rsidRPr="00D629EF" w:rsidDel="000A3FE2">
                <w:rPr>
                  <w:lang w:eastAsia="ja-JP"/>
                </w:rPr>
                <w:delText>9.3.1.4</w:delText>
              </w:r>
            </w:del>
          </w:p>
        </w:tc>
        <w:tc>
          <w:tcPr>
            <w:tcW w:w="1728" w:type="dxa"/>
          </w:tcPr>
          <w:p w14:paraId="67A9395C" w14:textId="434679B3" w:rsidR="00360184" w:rsidRPr="00D629EF" w:rsidDel="000A3FE2" w:rsidRDefault="00360184" w:rsidP="00360184">
            <w:pPr>
              <w:pStyle w:val="TAL"/>
              <w:rPr>
                <w:del w:id="9468" w:author="Ericsson User" w:date="2022-01-06T19:38:00Z"/>
                <w:rFonts w:cs="Arial"/>
                <w:lang w:eastAsia="ja-JP"/>
              </w:rPr>
            </w:pPr>
          </w:p>
        </w:tc>
        <w:tc>
          <w:tcPr>
            <w:tcW w:w="1080" w:type="dxa"/>
          </w:tcPr>
          <w:p w14:paraId="620A65BF" w14:textId="7AF50866" w:rsidR="00360184" w:rsidRPr="00D629EF" w:rsidDel="000A3FE2" w:rsidRDefault="00360184" w:rsidP="00360184">
            <w:pPr>
              <w:pStyle w:val="TAL"/>
              <w:jc w:val="center"/>
              <w:rPr>
                <w:del w:id="9469" w:author="Ericsson User" w:date="2022-01-06T19:38:00Z"/>
                <w:rFonts w:eastAsia="MS Mincho" w:cs="Arial"/>
                <w:lang w:eastAsia="ja-JP"/>
              </w:rPr>
            </w:pPr>
            <w:del w:id="9470" w:author="Ericsson User" w:date="2022-01-06T19:38:00Z">
              <w:r w:rsidRPr="00D629EF" w:rsidDel="000A3FE2">
                <w:rPr>
                  <w:rFonts w:eastAsia="MS Mincho" w:cs="Arial"/>
                  <w:lang w:eastAsia="ja-JP"/>
                </w:rPr>
                <w:delText>YES</w:delText>
              </w:r>
            </w:del>
          </w:p>
        </w:tc>
        <w:tc>
          <w:tcPr>
            <w:tcW w:w="1080" w:type="dxa"/>
          </w:tcPr>
          <w:p w14:paraId="43EE3CBC" w14:textId="2F2BFDF6" w:rsidR="00360184" w:rsidRPr="00D629EF" w:rsidDel="000A3FE2" w:rsidRDefault="00360184" w:rsidP="00360184">
            <w:pPr>
              <w:pStyle w:val="TAL"/>
              <w:jc w:val="center"/>
              <w:rPr>
                <w:del w:id="9471" w:author="Ericsson User" w:date="2022-01-06T19:38:00Z"/>
                <w:rFonts w:cs="Arial"/>
                <w:lang w:eastAsia="ja-JP"/>
              </w:rPr>
            </w:pPr>
            <w:del w:id="9472" w:author="Ericsson User" w:date="2022-01-06T19:38:00Z">
              <w:r w:rsidRPr="00D629EF" w:rsidDel="000A3FE2">
                <w:rPr>
                  <w:rFonts w:cs="Arial"/>
                  <w:lang w:eastAsia="ja-JP"/>
                </w:rPr>
                <w:delText>reject</w:delText>
              </w:r>
            </w:del>
          </w:p>
        </w:tc>
      </w:tr>
      <w:tr w:rsidR="00360184" w:rsidRPr="00D629EF" w:rsidDel="000A3FE2" w14:paraId="2B5A2EF2" w14:textId="68082A66" w:rsidTr="00360184">
        <w:trPr>
          <w:del w:id="9473" w:author="Ericsson User" w:date="2022-01-06T19:38:00Z"/>
        </w:trPr>
        <w:tc>
          <w:tcPr>
            <w:tcW w:w="2268" w:type="dxa"/>
          </w:tcPr>
          <w:p w14:paraId="0A36B169" w14:textId="005ECCC2" w:rsidR="00360184" w:rsidRPr="00862E3E" w:rsidDel="000A3FE2" w:rsidRDefault="00360184" w:rsidP="00360184">
            <w:pPr>
              <w:pStyle w:val="TAL"/>
              <w:rPr>
                <w:del w:id="9474" w:author="Ericsson User" w:date="2022-01-06T19:38:00Z"/>
                <w:rFonts w:eastAsia="MS Mincho" w:cs="Arial"/>
                <w:lang w:val="en-US" w:eastAsia="ja-JP"/>
                <w:rPrChange w:id="9475" w:author="Ericsson User" w:date="2022-01-06T19:23:00Z">
                  <w:rPr>
                    <w:del w:id="9476" w:author="Ericsson User" w:date="2022-01-06T19:38:00Z"/>
                    <w:rFonts w:eastAsia="MS Mincho" w:cs="Arial"/>
                    <w:lang w:val="fr-FR" w:eastAsia="ja-JP"/>
                  </w:rPr>
                </w:rPrChange>
              </w:rPr>
            </w:pPr>
            <w:del w:id="9477" w:author="Ericsson User" w:date="2022-01-06T19:38:00Z">
              <w:r w:rsidRPr="00D629EF" w:rsidDel="000A3FE2">
                <w:rPr>
                  <w:rFonts w:cs="Arial"/>
                  <w:szCs w:val="18"/>
                </w:rPr>
                <w:delText>gNB-CU-UP UE E1AP ID</w:delText>
              </w:r>
            </w:del>
          </w:p>
        </w:tc>
        <w:tc>
          <w:tcPr>
            <w:tcW w:w="1021" w:type="dxa"/>
          </w:tcPr>
          <w:p w14:paraId="6F40C0D0" w14:textId="290A8F47" w:rsidR="00360184" w:rsidRPr="00D629EF" w:rsidDel="000A3FE2" w:rsidRDefault="00360184" w:rsidP="00360184">
            <w:pPr>
              <w:pStyle w:val="TAL"/>
              <w:rPr>
                <w:del w:id="9478" w:author="Ericsson User" w:date="2022-01-06T19:38:00Z"/>
                <w:rFonts w:eastAsia="MS Mincho" w:cs="Arial"/>
                <w:lang w:eastAsia="ja-JP"/>
              </w:rPr>
            </w:pPr>
            <w:del w:id="9479" w:author="Ericsson User" w:date="2022-01-06T19:38:00Z">
              <w:r w:rsidRPr="00D629EF" w:rsidDel="000A3FE2">
                <w:rPr>
                  <w:rFonts w:cs="Arial"/>
                  <w:lang w:eastAsia="ja-JP"/>
                </w:rPr>
                <w:delText>M</w:delText>
              </w:r>
            </w:del>
          </w:p>
        </w:tc>
        <w:tc>
          <w:tcPr>
            <w:tcW w:w="1031" w:type="dxa"/>
          </w:tcPr>
          <w:p w14:paraId="2231EA32" w14:textId="15277249" w:rsidR="00360184" w:rsidRPr="00D629EF" w:rsidDel="000A3FE2" w:rsidRDefault="00360184" w:rsidP="00360184">
            <w:pPr>
              <w:pStyle w:val="TAL"/>
              <w:rPr>
                <w:del w:id="9480" w:author="Ericsson User" w:date="2022-01-06T19:38:00Z"/>
                <w:rFonts w:cs="Arial"/>
                <w:lang w:eastAsia="ja-JP"/>
              </w:rPr>
            </w:pPr>
          </w:p>
        </w:tc>
        <w:tc>
          <w:tcPr>
            <w:tcW w:w="1512" w:type="dxa"/>
          </w:tcPr>
          <w:p w14:paraId="6FF232BD" w14:textId="78232B76" w:rsidR="00360184" w:rsidRPr="00D629EF" w:rsidDel="000A3FE2" w:rsidRDefault="00360184" w:rsidP="00360184">
            <w:pPr>
              <w:pStyle w:val="TAL"/>
              <w:rPr>
                <w:del w:id="9481" w:author="Ericsson User" w:date="2022-01-06T19:38:00Z"/>
                <w:rFonts w:cs="Arial"/>
                <w:lang w:eastAsia="ja-JP"/>
              </w:rPr>
            </w:pPr>
            <w:del w:id="9482" w:author="Ericsson User" w:date="2022-01-06T19:38:00Z">
              <w:r w:rsidRPr="00D629EF" w:rsidDel="000A3FE2">
                <w:rPr>
                  <w:lang w:eastAsia="ja-JP"/>
                </w:rPr>
                <w:delText>9.3.1.5</w:delText>
              </w:r>
            </w:del>
          </w:p>
        </w:tc>
        <w:tc>
          <w:tcPr>
            <w:tcW w:w="1728" w:type="dxa"/>
          </w:tcPr>
          <w:p w14:paraId="39916DCD" w14:textId="78474500" w:rsidR="00360184" w:rsidRPr="00D629EF" w:rsidDel="000A3FE2" w:rsidRDefault="00360184" w:rsidP="00360184">
            <w:pPr>
              <w:pStyle w:val="TAL"/>
              <w:rPr>
                <w:del w:id="9483" w:author="Ericsson User" w:date="2022-01-06T19:38:00Z"/>
                <w:rFonts w:cs="Arial"/>
                <w:lang w:eastAsia="ja-JP"/>
              </w:rPr>
            </w:pPr>
          </w:p>
        </w:tc>
        <w:tc>
          <w:tcPr>
            <w:tcW w:w="1080" w:type="dxa"/>
          </w:tcPr>
          <w:p w14:paraId="1B2E361B" w14:textId="649FD60D" w:rsidR="00360184" w:rsidRPr="00D629EF" w:rsidDel="000A3FE2" w:rsidRDefault="00360184" w:rsidP="00360184">
            <w:pPr>
              <w:pStyle w:val="TAL"/>
              <w:jc w:val="center"/>
              <w:rPr>
                <w:del w:id="9484" w:author="Ericsson User" w:date="2022-01-06T19:38:00Z"/>
                <w:rFonts w:eastAsia="MS Mincho" w:cs="Arial"/>
                <w:lang w:eastAsia="ja-JP"/>
              </w:rPr>
            </w:pPr>
            <w:del w:id="9485" w:author="Ericsson User" w:date="2022-01-06T19:38:00Z">
              <w:r w:rsidRPr="00D629EF" w:rsidDel="000A3FE2">
                <w:rPr>
                  <w:rFonts w:cs="Arial"/>
                  <w:lang w:eastAsia="ja-JP"/>
                </w:rPr>
                <w:delText>YES</w:delText>
              </w:r>
            </w:del>
          </w:p>
        </w:tc>
        <w:tc>
          <w:tcPr>
            <w:tcW w:w="1080" w:type="dxa"/>
          </w:tcPr>
          <w:p w14:paraId="56DE5B1C" w14:textId="2C30D27F" w:rsidR="00360184" w:rsidRPr="00D629EF" w:rsidDel="000A3FE2" w:rsidRDefault="00360184" w:rsidP="00360184">
            <w:pPr>
              <w:pStyle w:val="TAL"/>
              <w:jc w:val="center"/>
              <w:rPr>
                <w:del w:id="9486" w:author="Ericsson User" w:date="2022-01-06T19:38:00Z"/>
                <w:rFonts w:cs="Arial"/>
                <w:lang w:eastAsia="ja-JP"/>
              </w:rPr>
            </w:pPr>
            <w:del w:id="9487" w:author="Ericsson User" w:date="2022-01-06T19:38:00Z">
              <w:r w:rsidRPr="00D629EF" w:rsidDel="000A3FE2">
                <w:rPr>
                  <w:rFonts w:cs="Arial"/>
                  <w:lang w:eastAsia="ja-JP"/>
                </w:rPr>
                <w:delText>reject</w:delText>
              </w:r>
            </w:del>
          </w:p>
        </w:tc>
      </w:tr>
      <w:tr w:rsidR="00360184" w:rsidRPr="00D629EF" w:rsidDel="000A3FE2" w14:paraId="4A120FAF" w14:textId="03F91941" w:rsidTr="00360184">
        <w:trPr>
          <w:del w:id="9488" w:author="Ericsson User" w:date="2022-01-06T19:38:00Z"/>
        </w:trPr>
        <w:tc>
          <w:tcPr>
            <w:tcW w:w="2268" w:type="dxa"/>
          </w:tcPr>
          <w:p w14:paraId="3DC7B15D" w14:textId="1AC0C691" w:rsidR="00360184" w:rsidRPr="00D629EF" w:rsidDel="000A3FE2" w:rsidRDefault="00360184" w:rsidP="00360184">
            <w:pPr>
              <w:pStyle w:val="TAL"/>
              <w:rPr>
                <w:del w:id="9489" w:author="Ericsson User" w:date="2022-01-06T19:38:00Z"/>
                <w:rFonts w:eastAsia="MS Mincho" w:cs="Arial"/>
                <w:lang w:eastAsia="ja-JP"/>
              </w:rPr>
            </w:pPr>
            <w:del w:id="9490" w:author="Ericsson User" w:date="2022-01-06T19:38:00Z">
              <w:r w:rsidRPr="00D629EF" w:rsidDel="000A3FE2">
                <w:rPr>
                  <w:rFonts w:eastAsia="MS Mincho" w:cs="Arial"/>
                  <w:lang w:eastAsia="ja-JP"/>
                </w:rPr>
                <w:delText>Trace Activation</w:delText>
              </w:r>
            </w:del>
          </w:p>
        </w:tc>
        <w:tc>
          <w:tcPr>
            <w:tcW w:w="1021" w:type="dxa"/>
          </w:tcPr>
          <w:p w14:paraId="30EC0026" w14:textId="23719350" w:rsidR="00360184" w:rsidRPr="00D629EF" w:rsidDel="000A3FE2" w:rsidRDefault="00360184" w:rsidP="00360184">
            <w:pPr>
              <w:pStyle w:val="TAL"/>
              <w:rPr>
                <w:del w:id="9491" w:author="Ericsson User" w:date="2022-01-06T19:38:00Z"/>
                <w:rFonts w:eastAsia="MS Mincho" w:cs="Arial"/>
                <w:lang w:eastAsia="ja-JP"/>
              </w:rPr>
            </w:pPr>
            <w:del w:id="9492" w:author="Ericsson User" w:date="2022-01-06T19:38:00Z">
              <w:r w:rsidRPr="00D629EF" w:rsidDel="000A3FE2">
                <w:rPr>
                  <w:rFonts w:eastAsia="MS Mincho" w:cs="Arial"/>
                  <w:lang w:eastAsia="ja-JP"/>
                </w:rPr>
                <w:delText>M</w:delText>
              </w:r>
            </w:del>
          </w:p>
        </w:tc>
        <w:tc>
          <w:tcPr>
            <w:tcW w:w="1031" w:type="dxa"/>
          </w:tcPr>
          <w:p w14:paraId="68CE7098" w14:textId="572D2360" w:rsidR="00360184" w:rsidRPr="00D629EF" w:rsidDel="000A3FE2" w:rsidRDefault="00360184" w:rsidP="00360184">
            <w:pPr>
              <w:pStyle w:val="TAL"/>
              <w:rPr>
                <w:del w:id="9493" w:author="Ericsson User" w:date="2022-01-06T19:38:00Z"/>
                <w:rFonts w:cs="Arial"/>
                <w:lang w:eastAsia="ja-JP"/>
              </w:rPr>
            </w:pPr>
          </w:p>
        </w:tc>
        <w:tc>
          <w:tcPr>
            <w:tcW w:w="1512" w:type="dxa"/>
          </w:tcPr>
          <w:p w14:paraId="52C2594D" w14:textId="640844F3" w:rsidR="00360184" w:rsidRPr="00D629EF" w:rsidDel="000A3FE2" w:rsidRDefault="00360184" w:rsidP="00360184">
            <w:pPr>
              <w:pStyle w:val="TAL"/>
              <w:rPr>
                <w:del w:id="9494" w:author="Ericsson User" w:date="2022-01-06T19:38:00Z"/>
                <w:rFonts w:cs="Arial"/>
                <w:lang w:eastAsia="ja-JP"/>
              </w:rPr>
            </w:pPr>
            <w:del w:id="9495" w:author="Ericsson User" w:date="2022-01-06T19:38:00Z">
              <w:r w:rsidRPr="00D629EF" w:rsidDel="000A3FE2">
                <w:rPr>
                  <w:rFonts w:cs="Arial"/>
                  <w:lang w:eastAsia="ja-JP"/>
                </w:rPr>
                <w:delText>9.3.1.68</w:delText>
              </w:r>
            </w:del>
          </w:p>
        </w:tc>
        <w:tc>
          <w:tcPr>
            <w:tcW w:w="1728" w:type="dxa"/>
          </w:tcPr>
          <w:p w14:paraId="04E8AFE6" w14:textId="2C4A0169" w:rsidR="00360184" w:rsidRPr="00D629EF" w:rsidDel="000A3FE2" w:rsidRDefault="00360184" w:rsidP="00360184">
            <w:pPr>
              <w:pStyle w:val="TAL"/>
              <w:rPr>
                <w:del w:id="9496" w:author="Ericsson User" w:date="2022-01-06T19:38:00Z"/>
                <w:rFonts w:cs="Arial"/>
                <w:lang w:eastAsia="ja-JP"/>
              </w:rPr>
            </w:pPr>
          </w:p>
        </w:tc>
        <w:tc>
          <w:tcPr>
            <w:tcW w:w="1080" w:type="dxa"/>
          </w:tcPr>
          <w:p w14:paraId="6DB0C49F" w14:textId="5693CCDF" w:rsidR="00360184" w:rsidRPr="00D629EF" w:rsidDel="000A3FE2" w:rsidRDefault="00360184" w:rsidP="00360184">
            <w:pPr>
              <w:pStyle w:val="TAL"/>
              <w:jc w:val="center"/>
              <w:rPr>
                <w:del w:id="9497" w:author="Ericsson User" w:date="2022-01-06T19:38:00Z"/>
                <w:rFonts w:eastAsia="MS Mincho" w:cs="Arial"/>
                <w:lang w:eastAsia="ja-JP"/>
              </w:rPr>
            </w:pPr>
            <w:del w:id="9498" w:author="Ericsson User" w:date="2022-01-06T19:38:00Z">
              <w:r w:rsidRPr="00D629EF" w:rsidDel="000A3FE2">
                <w:rPr>
                  <w:rFonts w:eastAsia="MS Mincho" w:cs="Arial"/>
                  <w:lang w:eastAsia="ja-JP"/>
                </w:rPr>
                <w:delText>YES</w:delText>
              </w:r>
            </w:del>
          </w:p>
        </w:tc>
        <w:tc>
          <w:tcPr>
            <w:tcW w:w="1080" w:type="dxa"/>
          </w:tcPr>
          <w:p w14:paraId="3173FF33" w14:textId="243442F3" w:rsidR="00360184" w:rsidRPr="00D629EF" w:rsidDel="000A3FE2" w:rsidRDefault="00360184" w:rsidP="00360184">
            <w:pPr>
              <w:pStyle w:val="TAL"/>
              <w:jc w:val="center"/>
              <w:rPr>
                <w:del w:id="9499" w:author="Ericsson User" w:date="2022-01-06T19:38:00Z"/>
                <w:rFonts w:cs="Arial"/>
                <w:lang w:eastAsia="ja-JP"/>
              </w:rPr>
            </w:pPr>
            <w:del w:id="9500" w:author="Ericsson User" w:date="2022-01-06T19:38:00Z">
              <w:r w:rsidRPr="00D629EF" w:rsidDel="000A3FE2">
                <w:rPr>
                  <w:rFonts w:cs="Arial"/>
                  <w:lang w:eastAsia="ja-JP"/>
                </w:rPr>
                <w:delText>ignore</w:delText>
              </w:r>
            </w:del>
          </w:p>
        </w:tc>
      </w:tr>
    </w:tbl>
    <w:p w14:paraId="31F08358" w14:textId="064A9634" w:rsidR="00360184" w:rsidRPr="00D629EF" w:rsidDel="000A3FE2" w:rsidRDefault="00360184" w:rsidP="00360184">
      <w:pPr>
        <w:rPr>
          <w:del w:id="9501" w:author="Ericsson User" w:date="2022-01-06T19:38:00Z"/>
        </w:rPr>
      </w:pPr>
    </w:p>
    <w:p w14:paraId="72EB877B" w14:textId="2BE584E4" w:rsidR="00360184" w:rsidRPr="00D629EF" w:rsidDel="000A3FE2" w:rsidRDefault="00360184" w:rsidP="00360184">
      <w:pPr>
        <w:pStyle w:val="Heading4"/>
        <w:rPr>
          <w:del w:id="9502" w:author="Ericsson User" w:date="2022-01-06T19:38:00Z"/>
        </w:rPr>
      </w:pPr>
      <w:bookmarkStart w:id="9503" w:name="_Toc29461017"/>
      <w:bookmarkStart w:id="9504" w:name="_Toc29505749"/>
      <w:bookmarkStart w:id="9505" w:name="_Toc36556274"/>
      <w:bookmarkStart w:id="9506" w:name="_Toc45881733"/>
      <w:bookmarkStart w:id="9507" w:name="_Toc51852372"/>
      <w:bookmarkStart w:id="9508" w:name="_Toc56620323"/>
      <w:bookmarkStart w:id="9509" w:name="_Toc64447963"/>
      <w:bookmarkStart w:id="9510" w:name="_Toc74152738"/>
      <w:bookmarkStart w:id="9511" w:name="_Toc88656163"/>
      <w:bookmarkStart w:id="9512" w:name="_Toc88657222"/>
      <w:del w:id="9513" w:author="Ericsson User" w:date="2022-01-06T19:38:00Z">
        <w:r w:rsidRPr="00D629EF" w:rsidDel="000A3FE2">
          <w:delText>9.2.3.2</w:delText>
        </w:r>
        <w:r w:rsidRPr="00D629EF" w:rsidDel="000A3FE2">
          <w:tab/>
          <w:delText>DEACTIVATE TRACE</w:delText>
        </w:r>
        <w:bookmarkEnd w:id="9503"/>
        <w:bookmarkEnd w:id="9504"/>
        <w:bookmarkEnd w:id="9505"/>
        <w:bookmarkEnd w:id="9506"/>
        <w:bookmarkEnd w:id="9507"/>
        <w:bookmarkEnd w:id="9508"/>
        <w:bookmarkEnd w:id="9509"/>
        <w:bookmarkEnd w:id="9510"/>
        <w:bookmarkEnd w:id="9511"/>
        <w:bookmarkEnd w:id="9512"/>
      </w:del>
    </w:p>
    <w:p w14:paraId="50B96295" w14:textId="549AED75" w:rsidR="00360184" w:rsidRPr="00D629EF" w:rsidDel="000A3FE2" w:rsidRDefault="00360184" w:rsidP="00360184">
      <w:pPr>
        <w:rPr>
          <w:del w:id="9514" w:author="Ericsson User" w:date="2022-01-06T19:38:00Z"/>
        </w:rPr>
      </w:pPr>
      <w:del w:id="9515" w:author="Ericsson User" w:date="2022-01-06T19:38:00Z">
        <w:r w:rsidRPr="00D629EF" w:rsidDel="000A3FE2">
          <w:delText>This message is sent by the gNB-CU-CP to deactivate a trace session.</w:delText>
        </w:r>
      </w:del>
    </w:p>
    <w:p w14:paraId="7307D35B" w14:textId="0AAF8641" w:rsidR="00360184" w:rsidRPr="00862E3E" w:rsidDel="000A3FE2" w:rsidRDefault="00360184" w:rsidP="00360184">
      <w:pPr>
        <w:rPr>
          <w:del w:id="9516" w:author="Ericsson User" w:date="2022-01-06T19:38:00Z"/>
          <w:rFonts w:eastAsia="Batang"/>
          <w:lang w:val="en-US"/>
          <w:rPrChange w:id="9517" w:author="Ericsson User" w:date="2022-01-06T19:23:00Z">
            <w:rPr>
              <w:del w:id="9518" w:author="Ericsson User" w:date="2022-01-06T19:38:00Z"/>
              <w:rFonts w:eastAsia="Batang"/>
              <w:lang w:val="fr-FR"/>
            </w:rPr>
          </w:rPrChange>
        </w:rPr>
      </w:pPr>
      <w:del w:id="9519" w:author="Ericsson User" w:date="2022-01-06T19:38:00Z">
        <w:r w:rsidRPr="00862E3E" w:rsidDel="000A3FE2">
          <w:rPr>
            <w:lang w:val="en-US"/>
            <w:rPrChange w:id="9520" w:author="Ericsson User" w:date="2022-01-06T19:23:00Z">
              <w:rPr>
                <w:lang w:val="fr-FR"/>
              </w:rPr>
            </w:rPrChange>
          </w:rPr>
          <w:delText xml:space="preserve">Direction: gNB-CU-CP </w:delText>
        </w:r>
        <w:r w:rsidRPr="00D629EF" w:rsidDel="000A3FE2">
          <w:sym w:font="Symbol" w:char="F0AE"/>
        </w:r>
        <w:r w:rsidRPr="00862E3E" w:rsidDel="000A3FE2">
          <w:rPr>
            <w:lang w:val="en-US"/>
            <w:rPrChange w:id="9521" w:author="Ericsson User" w:date="2022-01-06T19:23:00Z">
              <w:rPr>
                <w:lang w:val="fr-FR"/>
              </w:rPr>
            </w:rPrChange>
          </w:rPr>
          <w:delText xml:space="preserve"> gNB-CU-UP</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360184" w:rsidRPr="00D629EF" w:rsidDel="000A3FE2" w14:paraId="513598D8" w14:textId="3232217A" w:rsidTr="00360184">
        <w:trPr>
          <w:del w:id="9522" w:author="Ericsson User" w:date="2022-01-06T19:38:00Z"/>
        </w:trPr>
        <w:tc>
          <w:tcPr>
            <w:tcW w:w="2268" w:type="dxa"/>
          </w:tcPr>
          <w:p w14:paraId="0E44331D" w14:textId="7262A9C6" w:rsidR="00360184" w:rsidRPr="00D629EF" w:rsidDel="000A3FE2" w:rsidRDefault="00360184" w:rsidP="00360184">
            <w:pPr>
              <w:pStyle w:val="TAH"/>
              <w:rPr>
                <w:del w:id="9523" w:author="Ericsson User" w:date="2022-01-06T19:38:00Z"/>
                <w:rFonts w:cs="Arial"/>
                <w:lang w:eastAsia="ja-JP"/>
              </w:rPr>
            </w:pPr>
            <w:del w:id="9524" w:author="Ericsson User" w:date="2022-01-06T19:38:00Z">
              <w:r w:rsidRPr="00D629EF" w:rsidDel="000A3FE2">
                <w:rPr>
                  <w:rFonts w:cs="Arial"/>
                  <w:lang w:eastAsia="ja-JP"/>
                </w:rPr>
                <w:delText>IE/Group Name</w:delText>
              </w:r>
            </w:del>
          </w:p>
        </w:tc>
        <w:tc>
          <w:tcPr>
            <w:tcW w:w="1021" w:type="dxa"/>
          </w:tcPr>
          <w:p w14:paraId="6969861F" w14:textId="0C72D5CF" w:rsidR="00360184" w:rsidRPr="00D629EF" w:rsidDel="000A3FE2" w:rsidRDefault="00360184" w:rsidP="00360184">
            <w:pPr>
              <w:pStyle w:val="TAH"/>
              <w:rPr>
                <w:del w:id="9525" w:author="Ericsson User" w:date="2022-01-06T19:38:00Z"/>
                <w:rFonts w:cs="Arial"/>
                <w:lang w:eastAsia="ja-JP"/>
              </w:rPr>
            </w:pPr>
            <w:del w:id="9526" w:author="Ericsson User" w:date="2022-01-06T19:38:00Z">
              <w:r w:rsidRPr="00D629EF" w:rsidDel="000A3FE2">
                <w:rPr>
                  <w:rFonts w:cs="Arial"/>
                  <w:lang w:eastAsia="ja-JP"/>
                </w:rPr>
                <w:delText>Presence</w:delText>
              </w:r>
            </w:del>
          </w:p>
        </w:tc>
        <w:tc>
          <w:tcPr>
            <w:tcW w:w="1031" w:type="dxa"/>
          </w:tcPr>
          <w:p w14:paraId="104B4202" w14:textId="704FAD2E" w:rsidR="00360184" w:rsidRPr="00D629EF" w:rsidDel="000A3FE2" w:rsidRDefault="00360184" w:rsidP="00360184">
            <w:pPr>
              <w:pStyle w:val="TAH"/>
              <w:rPr>
                <w:del w:id="9527" w:author="Ericsson User" w:date="2022-01-06T19:38:00Z"/>
                <w:rFonts w:cs="Arial"/>
                <w:lang w:eastAsia="ja-JP"/>
              </w:rPr>
            </w:pPr>
            <w:del w:id="9528" w:author="Ericsson User" w:date="2022-01-06T19:38:00Z">
              <w:r w:rsidRPr="00D629EF" w:rsidDel="000A3FE2">
                <w:rPr>
                  <w:rFonts w:cs="Arial"/>
                  <w:lang w:eastAsia="ja-JP"/>
                </w:rPr>
                <w:delText>Range</w:delText>
              </w:r>
            </w:del>
          </w:p>
        </w:tc>
        <w:tc>
          <w:tcPr>
            <w:tcW w:w="1512" w:type="dxa"/>
          </w:tcPr>
          <w:p w14:paraId="32300C09" w14:textId="78716882" w:rsidR="00360184" w:rsidRPr="00D629EF" w:rsidDel="000A3FE2" w:rsidRDefault="00360184" w:rsidP="00360184">
            <w:pPr>
              <w:pStyle w:val="TAH"/>
              <w:rPr>
                <w:del w:id="9529" w:author="Ericsson User" w:date="2022-01-06T19:38:00Z"/>
                <w:rFonts w:cs="Arial"/>
                <w:lang w:eastAsia="ja-JP"/>
              </w:rPr>
            </w:pPr>
            <w:del w:id="9530" w:author="Ericsson User" w:date="2022-01-06T19:38:00Z">
              <w:r w:rsidRPr="00D629EF" w:rsidDel="000A3FE2">
                <w:rPr>
                  <w:rFonts w:cs="Arial"/>
                  <w:lang w:eastAsia="ja-JP"/>
                </w:rPr>
                <w:delText>IE type and reference</w:delText>
              </w:r>
            </w:del>
          </w:p>
        </w:tc>
        <w:tc>
          <w:tcPr>
            <w:tcW w:w="1728" w:type="dxa"/>
          </w:tcPr>
          <w:p w14:paraId="784A8FC8" w14:textId="21CE7550" w:rsidR="00360184" w:rsidRPr="00D629EF" w:rsidDel="000A3FE2" w:rsidRDefault="00360184" w:rsidP="00360184">
            <w:pPr>
              <w:pStyle w:val="TAH"/>
              <w:rPr>
                <w:del w:id="9531" w:author="Ericsson User" w:date="2022-01-06T19:38:00Z"/>
                <w:rFonts w:cs="Arial"/>
                <w:lang w:eastAsia="ja-JP"/>
              </w:rPr>
            </w:pPr>
            <w:del w:id="9532" w:author="Ericsson User" w:date="2022-01-06T19:38:00Z">
              <w:r w:rsidRPr="00D629EF" w:rsidDel="000A3FE2">
                <w:rPr>
                  <w:rFonts w:cs="Arial"/>
                  <w:lang w:eastAsia="ja-JP"/>
                </w:rPr>
                <w:delText>Semantics description</w:delText>
              </w:r>
            </w:del>
          </w:p>
        </w:tc>
        <w:tc>
          <w:tcPr>
            <w:tcW w:w="1080" w:type="dxa"/>
          </w:tcPr>
          <w:p w14:paraId="5F7AD5AE" w14:textId="68F079AC" w:rsidR="00360184" w:rsidRPr="00D629EF" w:rsidDel="000A3FE2" w:rsidRDefault="00360184" w:rsidP="00360184">
            <w:pPr>
              <w:pStyle w:val="TAH"/>
              <w:rPr>
                <w:del w:id="9533" w:author="Ericsson User" w:date="2022-01-06T19:38:00Z"/>
                <w:rFonts w:cs="Arial"/>
                <w:lang w:eastAsia="ja-JP"/>
              </w:rPr>
            </w:pPr>
            <w:del w:id="9534" w:author="Ericsson User" w:date="2022-01-06T19:38:00Z">
              <w:r w:rsidRPr="00D629EF" w:rsidDel="000A3FE2">
                <w:rPr>
                  <w:rFonts w:cs="Arial"/>
                  <w:lang w:eastAsia="ja-JP"/>
                </w:rPr>
                <w:delText>Criticality</w:delText>
              </w:r>
            </w:del>
          </w:p>
        </w:tc>
        <w:tc>
          <w:tcPr>
            <w:tcW w:w="1080" w:type="dxa"/>
          </w:tcPr>
          <w:p w14:paraId="06644EF4" w14:textId="4C60A1F5" w:rsidR="00360184" w:rsidRPr="00D629EF" w:rsidDel="000A3FE2" w:rsidRDefault="00360184" w:rsidP="00360184">
            <w:pPr>
              <w:pStyle w:val="TAH"/>
              <w:rPr>
                <w:del w:id="9535" w:author="Ericsson User" w:date="2022-01-06T19:38:00Z"/>
                <w:rFonts w:cs="Arial"/>
                <w:b w:val="0"/>
                <w:lang w:eastAsia="ja-JP"/>
              </w:rPr>
            </w:pPr>
            <w:del w:id="9536" w:author="Ericsson User" w:date="2022-01-06T19:38:00Z">
              <w:r w:rsidRPr="00D629EF" w:rsidDel="000A3FE2">
                <w:rPr>
                  <w:rFonts w:cs="Arial"/>
                  <w:lang w:eastAsia="ja-JP"/>
                </w:rPr>
                <w:delText>Assigned Criticality</w:delText>
              </w:r>
            </w:del>
          </w:p>
        </w:tc>
      </w:tr>
      <w:tr w:rsidR="00360184" w:rsidRPr="00D629EF" w:rsidDel="000A3FE2" w14:paraId="181E9289" w14:textId="44DF077A" w:rsidTr="00360184">
        <w:trPr>
          <w:del w:id="9537" w:author="Ericsson User" w:date="2022-01-06T19:38:00Z"/>
        </w:trPr>
        <w:tc>
          <w:tcPr>
            <w:tcW w:w="2268" w:type="dxa"/>
          </w:tcPr>
          <w:p w14:paraId="103564C6" w14:textId="551A55F1" w:rsidR="00360184" w:rsidRPr="00D629EF" w:rsidDel="000A3FE2" w:rsidRDefault="00360184" w:rsidP="00360184">
            <w:pPr>
              <w:pStyle w:val="TAL"/>
              <w:rPr>
                <w:del w:id="9538" w:author="Ericsson User" w:date="2022-01-06T19:38:00Z"/>
                <w:rFonts w:cs="Arial"/>
                <w:lang w:eastAsia="ja-JP"/>
              </w:rPr>
            </w:pPr>
            <w:del w:id="9539" w:author="Ericsson User" w:date="2022-01-06T19:38:00Z">
              <w:r w:rsidRPr="00D629EF" w:rsidDel="000A3FE2">
                <w:rPr>
                  <w:rFonts w:cs="Arial"/>
                  <w:lang w:eastAsia="ja-JP"/>
                </w:rPr>
                <w:delText>Message Type</w:delText>
              </w:r>
            </w:del>
          </w:p>
        </w:tc>
        <w:tc>
          <w:tcPr>
            <w:tcW w:w="1021" w:type="dxa"/>
          </w:tcPr>
          <w:p w14:paraId="6B67AC49" w14:textId="7155DF75" w:rsidR="00360184" w:rsidRPr="00D629EF" w:rsidDel="000A3FE2" w:rsidRDefault="00360184" w:rsidP="00360184">
            <w:pPr>
              <w:pStyle w:val="TAL"/>
              <w:rPr>
                <w:del w:id="9540" w:author="Ericsson User" w:date="2022-01-06T19:38:00Z"/>
                <w:rFonts w:cs="Arial"/>
                <w:lang w:eastAsia="ja-JP"/>
              </w:rPr>
            </w:pPr>
            <w:del w:id="9541" w:author="Ericsson User" w:date="2022-01-06T19:38:00Z">
              <w:r w:rsidRPr="00D629EF" w:rsidDel="000A3FE2">
                <w:rPr>
                  <w:rFonts w:cs="Arial"/>
                  <w:lang w:eastAsia="ja-JP"/>
                </w:rPr>
                <w:delText>M</w:delText>
              </w:r>
            </w:del>
          </w:p>
        </w:tc>
        <w:tc>
          <w:tcPr>
            <w:tcW w:w="1031" w:type="dxa"/>
          </w:tcPr>
          <w:p w14:paraId="03495ABE" w14:textId="066A8AD0" w:rsidR="00360184" w:rsidRPr="00D629EF" w:rsidDel="000A3FE2" w:rsidRDefault="00360184" w:rsidP="00360184">
            <w:pPr>
              <w:pStyle w:val="TAL"/>
              <w:rPr>
                <w:del w:id="9542" w:author="Ericsson User" w:date="2022-01-06T19:38:00Z"/>
                <w:rFonts w:cs="Arial"/>
                <w:lang w:eastAsia="ja-JP"/>
              </w:rPr>
            </w:pPr>
          </w:p>
        </w:tc>
        <w:tc>
          <w:tcPr>
            <w:tcW w:w="1512" w:type="dxa"/>
          </w:tcPr>
          <w:p w14:paraId="302AE5FE" w14:textId="1C490598" w:rsidR="00360184" w:rsidRPr="00D629EF" w:rsidDel="000A3FE2" w:rsidRDefault="00360184" w:rsidP="00360184">
            <w:pPr>
              <w:pStyle w:val="TAL"/>
              <w:rPr>
                <w:del w:id="9543" w:author="Ericsson User" w:date="2022-01-06T19:38:00Z"/>
                <w:rFonts w:cs="Arial"/>
                <w:lang w:eastAsia="ja-JP"/>
              </w:rPr>
            </w:pPr>
            <w:del w:id="9544" w:author="Ericsson User" w:date="2022-01-06T19:38:00Z">
              <w:r w:rsidRPr="00D629EF" w:rsidDel="000A3FE2">
                <w:rPr>
                  <w:lang w:eastAsia="ja-JP"/>
                </w:rPr>
                <w:delText>9.3.1.1</w:delText>
              </w:r>
            </w:del>
          </w:p>
        </w:tc>
        <w:tc>
          <w:tcPr>
            <w:tcW w:w="1728" w:type="dxa"/>
          </w:tcPr>
          <w:p w14:paraId="78C6193D" w14:textId="3868683E" w:rsidR="00360184" w:rsidRPr="00D629EF" w:rsidDel="000A3FE2" w:rsidRDefault="00360184" w:rsidP="00360184">
            <w:pPr>
              <w:pStyle w:val="TAL"/>
              <w:rPr>
                <w:del w:id="9545" w:author="Ericsson User" w:date="2022-01-06T19:38:00Z"/>
                <w:rFonts w:cs="Arial"/>
                <w:lang w:eastAsia="ja-JP"/>
              </w:rPr>
            </w:pPr>
          </w:p>
        </w:tc>
        <w:tc>
          <w:tcPr>
            <w:tcW w:w="1080" w:type="dxa"/>
          </w:tcPr>
          <w:p w14:paraId="62C33371" w14:textId="3233FDFA" w:rsidR="00360184" w:rsidRPr="00D629EF" w:rsidDel="000A3FE2" w:rsidRDefault="00360184" w:rsidP="00360184">
            <w:pPr>
              <w:pStyle w:val="TAL"/>
              <w:jc w:val="center"/>
              <w:rPr>
                <w:del w:id="9546" w:author="Ericsson User" w:date="2022-01-06T19:38:00Z"/>
                <w:rFonts w:cs="Arial"/>
                <w:lang w:eastAsia="ja-JP"/>
              </w:rPr>
            </w:pPr>
            <w:del w:id="9547" w:author="Ericsson User" w:date="2022-01-06T19:38:00Z">
              <w:r w:rsidRPr="00D629EF" w:rsidDel="000A3FE2">
                <w:rPr>
                  <w:rFonts w:cs="Arial"/>
                  <w:lang w:eastAsia="ja-JP"/>
                </w:rPr>
                <w:delText>YES</w:delText>
              </w:r>
            </w:del>
          </w:p>
        </w:tc>
        <w:tc>
          <w:tcPr>
            <w:tcW w:w="1080" w:type="dxa"/>
          </w:tcPr>
          <w:p w14:paraId="759960AC" w14:textId="12AE5427" w:rsidR="00360184" w:rsidRPr="00D629EF" w:rsidDel="000A3FE2" w:rsidRDefault="00360184" w:rsidP="00360184">
            <w:pPr>
              <w:pStyle w:val="TAL"/>
              <w:jc w:val="center"/>
              <w:rPr>
                <w:del w:id="9548" w:author="Ericsson User" w:date="2022-01-06T19:38:00Z"/>
                <w:rFonts w:cs="Arial"/>
                <w:lang w:eastAsia="ja-JP"/>
              </w:rPr>
            </w:pPr>
            <w:del w:id="9549" w:author="Ericsson User" w:date="2022-01-06T19:38:00Z">
              <w:r w:rsidRPr="00D629EF" w:rsidDel="000A3FE2">
                <w:rPr>
                  <w:rFonts w:cs="Arial"/>
                  <w:lang w:eastAsia="ja-JP"/>
                </w:rPr>
                <w:delText>ignore</w:delText>
              </w:r>
            </w:del>
          </w:p>
        </w:tc>
      </w:tr>
      <w:tr w:rsidR="00360184" w:rsidRPr="00D629EF" w:rsidDel="000A3FE2" w14:paraId="35A7FB58" w14:textId="1F66C97E" w:rsidTr="00360184">
        <w:trPr>
          <w:del w:id="9550" w:author="Ericsson User" w:date="2022-01-06T19:38:00Z"/>
        </w:trPr>
        <w:tc>
          <w:tcPr>
            <w:tcW w:w="2268" w:type="dxa"/>
          </w:tcPr>
          <w:p w14:paraId="67E8428C" w14:textId="251BD10E" w:rsidR="00360184" w:rsidRPr="00D629EF" w:rsidDel="000A3FE2" w:rsidRDefault="00360184" w:rsidP="00360184">
            <w:pPr>
              <w:pStyle w:val="TAL"/>
              <w:rPr>
                <w:del w:id="9551" w:author="Ericsson User" w:date="2022-01-06T19:38:00Z"/>
                <w:rFonts w:eastAsia="MS Mincho" w:cs="Arial"/>
                <w:lang w:eastAsia="ja-JP"/>
              </w:rPr>
            </w:pPr>
            <w:del w:id="9552" w:author="Ericsson User" w:date="2022-01-06T19:38:00Z">
              <w:r w:rsidRPr="00D629EF" w:rsidDel="000A3FE2">
                <w:rPr>
                  <w:rFonts w:eastAsia="Batang"/>
                  <w:bCs/>
                </w:rPr>
                <w:delText>gNB-CU-CP</w:delText>
              </w:r>
              <w:r w:rsidRPr="00D629EF" w:rsidDel="000A3FE2">
                <w:rPr>
                  <w:bCs/>
                </w:rPr>
                <w:delText xml:space="preserve"> UE E1AP ID</w:delText>
              </w:r>
            </w:del>
          </w:p>
        </w:tc>
        <w:tc>
          <w:tcPr>
            <w:tcW w:w="1021" w:type="dxa"/>
          </w:tcPr>
          <w:p w14:paraId="544DD837" w14:textId="40EDECF2" w:rsidR="00360184" w:rsidRPr="00D629EF" w:rsidDel="000A3FE2" w:rsidRDefault="00360184" w:rsidP="00360184">
            <w:pPr>
              <w:pStyle w:val="TAL"/>
              <w:rPr>
                <w:del w:id="9553" w:author="Ericsson User" w:date="2022-01-06T19:38:00Z"/>
                <w:rFonts w:eastAsia="MS Mincho" w:cs="Arial"/>
                <w:lang w:eastAsia="ja-JP"/>
              </w:rPr>
            </w:pPr>
            <w:del w:id="9554" w:author="Ericsson User" w:date="2022-01-06T19:38:00Z">
              <w:r w:rsidRPr="00D629EF" w:rsidDel="000A3FE2">
                <w:rPr>
                  <w:rFonts w:cs="Arial"/>
                  <w:lang w:eastAsia="ja-JP"/>
                </w:rPr>
                <w:delText>M</w:delText>
              </w:r>
            </w:del>
          </w:p>
        </w:tc>
        <w:tc>
          <w:tcPr>
            <w:tcW w:w="1031" w:type="dxa"/>
          </w:tcPr>
          <w:p w14:paraId="496C8A46" w14:textId="02A7D004" w:rsidR="00360184" w:rsidRPr="00D629EF" w:rsidDel="000A3FE2" w:rsidRDefault="00360184" w:rsidP="00360184">
            <w:pPr>
              <w:pStyle w:val="TAL"/>
              <w:rPr>
                <w:del w:id="9555" w:author="Ericsson User" w:date="2022-01-06T19:38:00Z"/>
                <w:rFonts w:cs="Arial"/>
                <w:lang w:eastAsia="ja-JP"/>
              </w:rPr>
            </w:pPr>
          </w:p>
        </w:tc>
        <w:tc>
          <w:tcPr>
            <w:tcW w:w="1512" w:type="dxa"/>
          </w:tcPr>
          <w:p w14:paraId="64018687" w14:textId="135B4B48" w:rsidR="00360184" w:rsidRPr="00D629EF" w:rsidDel="000A3FE2" w:rsidRDefault="00360184" w:rsidP="00360184">
            <w:pPr>
              <w:pStyle w:val="TAL"/>
              <w:rPr>
                <w:del w:id="9556" w:author="Ericsson User" w:date="2022-01-06T19:38:00Z"/>
                <w:rFonts w:cs="Arial"/>
                <w:lang w:eastAsia="ja-JP"/>
              </w:rPr>
            </w:pPr>
            <w:del w:id="9557" w:author="Ericsson User" w:date="2022-01-06T19:38:00Z">
              <w:r w:rsidRPr="00D629EF" w:rsidDel="000A3FE2">
                <w:rPr>
                  <w:lang w:eastAsia="ja-JP"/>
                </w:rPr>
                <w:delText>9.3.1.4</w:delText>
              </w:r>
            </w:del>
          </w:p>
        </w:tc>
        <w:tc>
          <w:tcPr>
            <w:tcW w:w="1728" w:type="dxa"/>
          </w:tcPr>
          <w:p w14:paraId="2992E6D9" w14:textId="3063B644" w:rsidR="00360184" w:rsidRPr="00D629EF" w:rsidDel="000A3FE2" w:rsidRDefault="00360184" w:rsidP="00360184">
            <w:pPr>
              <w:pStyle w:val="TAL"/>
              <w:rPr>
                <w:del w:id="9558" w:author="Ericsson User" w:date="2022-01-06T19:38:00Z"/>
                <w:rFonts w:cs="Arial"/>
                <w:lang w:eastAsia="ja-JP"/>
              </w:rPr>
            </w:pPr>
          </w:p>
        </w:tc>
        <w:tc>
          <w:tcPr>
            <w:tcW w:w="1080" w:type="dxa"/>
          </w:tcPr>
          <w:p w14:paraId="03AEEBB3" w14:textId="3FE4195D" w:rsidR="00360184" w:rsidRPr="00D629EF" w:rsidDel="000A3FE2" w:rsidRDefault="00360184" w:rsidP="00360184">
            <w:pPr>
              <w:pStyle w:val="TAL"/>
              <w:jc w:val="center"/>
              <w:rPr>
                <w:del w:id="9559" w:author="Ericsson User" w:date="2022-01-06T19:38:00Z"/>
                <w:rFonts w:eastAsia="MS Mincho" w:cs="Arial"/>
                <w:lang w:eastAsia="ja-JP"/>
              </w:rPr>
            </w:pPr>
            <w:del w:id="9560" w:author="Ericsson User" w:date="2022-01-06T19:38:00Z">
              <w:r w:rsidRPr="00D629EF" w:rsidDel="000A3FE2">
                <w:rPr>
                  <w:rFonts w:eastAsia="MS Mincho" w:cs="Arial"/>
                  <w:lang w:eastAsia="ja-JP"/>
                </w:rPr>
                <w:delText>YES</w:delText>
              </w:r>
            </w:del>
          </w:p>
        </w:tc>
        <w:tc>
          <w:tcPr>
            <w:tcW w:w="1080" w:type="dxa"/>
          </w:tcPr>
          <w:p w14:paraId="6894F5D6" w14:textId="70203A3A" w:rsidR="00360184" w:rsidRPr="00D629EF" w:rsidDel="000A3FE2" w:rsidRDefault="00360184" w:rsidP="00360184">
            <w:pPr>
              <w:pStyle w:val="TAL"/>
              <w:jc w:val="center"/>
              <w:rPr>
                <w:del w:id="9561" w:author="Ericsson User" w:date="2022-01-06T19:38:00Z"/>
                <w:rFonts w:cs="Arial"/>
                <w:lang w:eastAsia="ja-JP"/>
              </w:rPr>
            </w:pPr>
            <w:del w:id="9562" w:author="Ericsson User" w:date="2022-01-06T19:38:00Z">
              <w:r w:rsidRPr="00D629EF" w:rsidDel="000A3FE2">
                <w:rPr>
                  <w:rFonts w:cs="Arial"/>
                  <w:lang w:eastAsia="ja-JP"/>
                </w:rPr>
                <w:delText>reject</w:delText>
              </w:r>
            </w:del>
          </w:p>
        </w:tc>
      </w:tr>
      <w:tr w:rsidR="00360184" w:rsidRPr="00D629EF" w:rsidDel="000A3FE2" w14:paraId="54D48631" w14:textId="16DA09A1" w:rsidTr="00360184">
        <w:trPr>
          <w:del w:id="9563" w:author="Ericsson User" w:date="2022-01-06T19:38:00Z"/>
        </w:trPr>
        <w:tc>
          <w:tcPr>
            <w:tcW w:w="2268" w:type="dxa"/>
          </w:tcPr>
          <w:p w14:paraId="08622854" w14:textId="48DF5D39" w:rsidR="00360184" w:rsidRPr="00862E3E" w:rsidDel="000A3FE2" w:rsidRDefault="00360184" w:rsidP="00360184">
            <w:pPr>
              <w:pStyle w:val="TAL"/>
              <w:rPr>
                <w:del w:id="9564" w:author="Ericsson User" w:date="2022-01-06T19:38:00Z"/>
                <w:rFonts w:eastAsia="MS Mincho" w:cs="Arial"/>
                <w:lang w:val="en-US" w:eastAsia="ja-JP"/>
                <w:rPrChange w:id="9565" w:author="Ericsson User" w:date="2022-01-06T19:23:00Z">
                  <w:rPr>
                    <w:del w:id="9566" w:author="Ericsson User" w:date="2022-01-06T19:38:00Z"/>
                    <w:rFonts w:eastAsia="MS Mincho" w:cs="Arial"/>
                    <w:lang w:val="fr-FR" w:eastAsia="ja-JP"/>
                  </w:rPr>
                </w:rPrChange>
              </w:rPr>
            </w:pPr>
            <w:del w:id="9567" w:author="Ericsson User" w:date="2022-01-06T19:38:00Z">
              <w:r w:rsidRPr="00862E3E" w:rsidDel="000A3FE2">
                <w:rPr>
                  <w:rFonts w:eastAsia="Batang"/>
                  <w:bCs/>
                  <w:lang w:val="en-US"/>
                  <w:rPrChange w:id="9568" w:author="Ericsson User" w:date="2022-01-06T19:23:00Z">
                    <w:rPr>
                      <w:rFonts w:eastAsia="Batang"/>
                      <w:bCs/>
                      <w:lang w:val="fr-FR"/>
                    </w:rPr>
                  </w:rPrChange>
                </w:rPr>
                <w:delText>gNB-CU-UP</w:delText>
              </w:r>
              <w:r w:rsidRPr="00862E3E" w:rsidDel="000A3FE2">
                <w:rPr>
                  <w:bCs/>
                  <w:lang w:val="en-US"/>
                  <w:rPrChange w:id="9569" w:author="Ericsson User" w:date="2022-01-06T19:23:00Z">
                    <w:rPr>
                      <w:bCs/>
                      <w:lang w:val="fr-FR"/>
                    </w:rPr>
                  </w:rPrChange>
                </w:rPr>
                <w:delText xml:space="preserve"> UE E1AP ID</w:delText>
              </w:r>
            </w:del>
          </w:p>
        </w:tc>
        <w:tc>
          <w:tcPr>
            <w:tcW w:w="1021" w:type="dxa"/>
          </w:tcPr>
          <w:p w14:paraId="38B1CB53" w14:textId="234C0890" w:rsidR="00360184" w:rsidRPr="00D629EF" w:rsidDel="000A3FE2" w:rsidRDefault="00360184" w:rsidP="00360184">
            <w:pPr>
              <w:pStyle w:val="TAL"/>
              <w:rPr>
                <w:del w:id="9570" w:author="Ericsson User" w:date="2022-01-06T19:38:00Z"/>
                <w:rFonts w:eastAsia="MS Mincho" w:cs="Arial"/>
                <w:lang w:eastAsia="ja-JP"/>
              </w:rPr>
            </w:pPr>
            <w:del w:id="9571" w:author="Ericsson User" w:date="2022-01-06T19:38:00Z">
              <w:r w:rsidRPr="00D629EF" w:rsidDel="000A3FE2">
                <w:rPr>
                  <w:rFonts w:cs="Arial"/>
                  <w:lang w:eastAsia="ja-JP"/>
                </w:rPr>
                <w:delText>M</w:delText>
              </w:r>
            </w:del>
          </w:p>
        </w:tc>
        <w:tc>
          <w:tcPr>
            <w:tcW w:w="1031" w:type="dxa"/>
          </w:tcPr>
          <w:p w14:paraId="17D1FA75" w14:textId="36F1534E" w:rsidR="00360184" w:rsidRPr="00D629EF" w:rsidDel="000A3FE2" w:rsidRDefault="00360184" w:rsidP="00360184">
            <w:pPr>
              <w:pStyle w:val="TAL"/>
              <w:rPr>
                <w:del w:id="9572" w:author="Ericsson User" w:date="2022-01-06T19:38:00Z"/>
                <w:rFonts w:cs="Arial"/>
                <w:lang w:eastAsia="ja-JP"/>
              </w:rPr>
            </w:pPr>
          </w:p>
        </w:tc>
        <w:tc>
          <w:tcPr>
            <w:tcW w:w="1512" w:type="dxa"/>
          </w:tcPr>
          <w:p w14:paraId="6D822308" w14:textId="30929C30" w:rsidR="00360184" w:rsidRPr="00D629EF" w:rsidDel="000A3FE2" w:rsidRDefault="00360184" w:rsidP="00360184">
            <w:pPr>
              <w:pStyle w:val="TAL"/>
              <w:rPr>
                <w:del w:id="9573" w:author="Ericsson User" w:date="2022-01-06T19:38:00Z"/>
                <w:rFonts w:cs="Arial"/>
                <w:lang w:eastAsia="ja-JP"/>
              </w:rPr>
            </w:pPr>
            <w:del w:id="9574" w:author="Ericsson User" w:date="2022-01-06T19:38:00Z">
              <w:r w:rsidRPr="00D629EF" w:rsidDel="000A3FE2">
                <w:rPr>
                  <w:lang w:eastAsia="ja-JP"/>
                </w:rPr>
                <w:delText>9.3.1.5</w:delText>
              </w:r>
            </w:del>
          </w:p>
        </w:tc>
        <w:tc>
          <w:tcPr>
            <w:tcW w:w="1728" w:type="dxa"/>
          </w:tcPr>
          <w:p w14:paraId="3486E384" w14:textId="037E9C88" w:rsidR="00360184" w:rsidRPr="00D629EF" w:rsidDel="000A3FE2" w:rsidRDefault="00360184" w:rsidP="00360184">
            <w:pPr>
              <w:pStyle w:val="TAL"/>
              <w:rPr>
                <w:del w:id="9575" w:author="Ericsson User" w:date="2022-01-06T19:38:00Z"/>
                <w:rFonts w:cs="Arial"/>
                <w:lang w:eastAsia="ja-JP"/>
              </w:rPr>
            </w:pPr>
          </w:p>
        </w:tc>
        <w:tc>
          <w:tcPr>
            <w:tcW w:w="1080" w:type="dxa"/>
          </w:tcPr>
          <w:p w14:paraId="35D3114D" w14:textId="30EF6F9A" w:rsidR="00360184" w:rsidRPr="00D629EF" w:rsidDel="000A3FE2" w:rsidRDefault="00360184" w:rsidP="00360184">
            <w:pPr>
              <w:pStyle w:val="TAL"/>
              <w:jc w:val="center"/>
              <w:rPr>
                <w:del w:id="9576" w:author="Ericsson User" w:date="2022-01-06T19:38:00Z"/>
                <w:rFonts w:eastAsia="MS Mincho" w:cs="Arial"/>
                <w:lang w:eastAsia="ja-JP"/>
              </w:rPr>
            </w:pPr>
            <w:del w:id="9577" w:author="Ericsson User" w:date="2022-01-06T19:38:00Z">
              <w:r w:rsidRPr="00D629EF" w:rsidDel="000A3FE2">
                <w:rPr>
                  <w:rFonts w:cs="Arial"/>
                  <w:lang w:eastAsia="ja-JP"/>
                </w:rPr>
                <w:delText>YES</w:delText>
              </w:r>
            </w:del>
          </w:p>
        </w:tc>
        <w:tc>
          <w:tcPr>
            <w:tcW w:w="1080" w:type="dxa"/>
          </w:tcPr>
          <w:p w14:paraId="7D4B8259" w14:textId="0E561115" w:rsidR="00360184" w:rsidRPr="00D629EF" w:rsidDel="000A3FE2" w:rsidRDefault="00360184" w:rsidP="00360184">
            <w:pPr>
              <w:pStyle w:val="TAL"/>
              <w:jc w:val="center"/>
              <w:rPr>
                <w:del w:id="9578" w:author="Ericsson User" w:date="2022-01-06T19:38:00Z"/>
                <w:rFonts w:cs="Arial"/>
                <w:lang w:eastAsia="ja-JP"/>
              </w:rPr>
            </w:pPr>
            <w:del w:id="9579" w:author="Ericsson User" w:date="2022-01-06T19:38:00Z">
              <w:r w:rsidRPr="00D629EF" w:rsidDel="000A3FE2">
                <w:rPr>
                  <w:rFonts w:cs="Arial"/>
                  <w:lang w:eastAsia="ja-JP"/>
                </w:rPr>
                <w:delText>reject</w:delText>
              </w:r>
            </w:del>
          </w:p>
        </w:tc>
      </w:tr>
      <w:tr w:rsidR="00360184" w:rsidRPr="00D629EF" w:rsidDel="000A3FE2" w14:paraId="27EAE6C7" w14:textId="23B68425" w:rsidTr="00360184">
        <w:trPr>
          <w:del w:id="9580" w:author="Ericsson User" w:date="2022-01-06T19:38:00Z"/>
        </w:trPr>
        <w:tc>
          <w:tcPr>
            <w:tcW w:w="2268" w:type="dxa"/>
          </w:tcPr>
          <w:p w14:paraId="782CFB5C" w14:textId="1197B7F0" w:rsidR="00360184" w:rsidRPr="00D629EF" w:rsidDel="000A3FE2" w:rsidRDefault="00360184" w:rsidP="00360184">
            <w:pPr>
              <w:pStyle w:val="TAL"/>
              <w:rPr>
                <w:del w:id="9581" w:author="Ericsson User" w:date="2022-01-06T19:38:00Z"/>
                <w:rFonts w:eastAsia="Batang" w:cs="Arial"/>
                <w:bCs/>
                <w:lang w:eastAsia="ja-JP"/>
              </w:rPr>
            </w:pPr>
            <w:bookmarkStart w:id="9582" w:name="_Hlk980695"/>
            <w:del w:id="9583" w:author="Ericsson User" w:date="2022-01-06T19:38:00Z">
              <w:r w:rsidRPr="00D629EF" w:rsidDel="000A3FE2">
                <w:rPr>
                  <w:rFonts w:eastAsia="Batang" w:cs="Arial"/>
                  <w:bCs/>
                  <w:lang w:eastAsia="ja-JP"/>
                </w:rPr>
                <w:delText>Trace ID</w:delText>
              </w:r>
            </w:del>
          </w:p>
        </w:tc>
        <w:tc>
          <w:tcPr>
            <w:tcW w:w="1021" w:type="dxa"/>
          </w:tcPr>
          <w:p w14:paraId="70B3F866" w14:textId="112FB216" w:rsidR="00360184" w:rsidRPr="00D629EF" w:rsidDel="000A3FE2" w:rsidRDefault="00360184" w:rsidP="00360184">
            <w:pPr>
              <w:pStyle w:val="TAL"/>
              <w:rPr>
                <w:del w:id="9584" w:author="Ericsson User" w:date="2022-01-06T19:38:00Z"/>
                <w:rFonts w:cs="Arial"/>
                <w:lang w:eastAsia="ja-JP"/>
              </w:rPr>
            </w:pPr>
            <w:del w:id="9585" w:author="Ericsson User" w:date="2022-01-06T19:38:00Z">
              <w:r w:rsidRPr="00D629EF" w:rsidDel="000A3FE2">
                <w:rPr>
                  <w:rFonts w:cs="Arial"/>
                  <w:lang w:eastAsia="ja-JP"/>
                </w:rPr>
                <w:delText>M</w:delText>
              </w:r>
            </w:del>
          </w:p>
        </w:tc>
        <w:tc>
          <w:tcPr>
            <w:tcW w:w="1031" w:type="dxa"/>
          </w:tcPr>
          <w:p w14:paraId="434D442F" w14:textId="6DCFB89A" w:rsidR="00360184" w:rsidRPr="00D629EF" w:rsidDel="000A3FE2" w:rsidRDefault="00360184" w:rsidP="00360184">
            <w:pPr>
              <w:pStyle w:val="TAL"/>
              <w:rPr>
                <w:del w:id="9586" w:author="Ericsson User" w:date="2022-01-06T19:38:00Z"/>
                <w:rFonts w:cs="Arial"/>
                <w:lang w:eastAsia="ja-JP"/>
              </w:rPr>
            </w:pPr>
          </w:p>
        </w:tc>
        <w:tc>
          <w:tcPr>
            <w:tcW w:w="1512" w:type="dxa"/>
          </w:tcPr>
          <w:p w14:paraId="063DA4E8" w14:textId="4F50C433" w:rsidR="00360184" w:rsidRPr="00D629EF" w:rsidDel="000A3FE2" w:rsidRDefault="00360184" w:rsidP="00360184">
            <w:pPr>
              <w:pStyle w:val="TAL"/>
              <w:rPr>
                <w:del w:id="9587" w:author="Ericsson User" w:date="2022-01-06T19:38:00Z"/>
                <w:lang w:eastAsia="ja-JP"/>
              </w:rPr>
            </w:pPr>
            <w:del w:id="9588" w:author="Ericsson User" w:date="2022-01-06T19:38:00Z">
              <w:r w:rsidRPr="00D629EF" w:rsidDel="000A3FE2">
                <w:rPr>
                  <w:lang w:eastAsia="ja-JP"/>
                </w:rPr>
                <w:delText>OCTET STRING (SIZE(8))</w:delText>
              </w:r>
            </w:del>
          </w:p>
        </w:tc>
        <w:tc>
          <w:tcPr>
            <w:tcW w:w="1728" w:type="dxa"/>
          </w:tcPr>
          <w:p w14:paraId="05EC05FE" w14:textId="7E66B700" w:rsidR="00360184" w:rsidRPr="00D629EF" w:rsidDel="000A3FE2" w:rsidRDefault="00360184" w:rsidP="00360184">
            <w:pPr>
              <w:pStyle w:val="TAL"/>
              <w:rPr>
                <w:del w:id="9589" w:author="Ericsson User" w:date="2022-01-06T19:38:00Z"/>
                <w:rFonts w:cs="Arial"/>
                <w:lang w:eastAsia="ja-JP"/>
              </w:rPr>
            </w:pPr>
            <w:del w:id="9590" w:author="Ericsson User" w:date="2022-01-06T19:38:00Z">
              <w:r w:rsidRPr="00D629EF" w:rsidDel="000A3FE2">
                <w:rPr>
                  <w:rFonts w:cs="Arial"/>
                  <w:lang w:eastAsia="ja-JP"/>
                </w:rPr>
                <w:delText xml:space="preserve">As per Trace ID in </w:delText>
              </w:r>
              <w:r w:rsidRPr="00D629EF" w:rsidDel="000A3FE2">
                <w:rPr>
                  <w:rFonts w:cs="Arial"/>
                  <w:i/>
                  <w:lang w:eastAsia="ja-JP"/>
                </w:rPr>
                <w:delText>Trace Activation</w:delText>
              </w:r>
              <w:r w:rsidRPr="00D629EF" w:rsidDel="000A3FE2">
                <w:rPr>
                  <w:rFonts w:cs="Arial"/>
                  <w:lang w:eastAsia="ja-JP"/>
                </w:rPr>
                <w:delText xml:space="preserve"> IE</w:delText>
              </w:r>
            </w:del>
          </w:p>
        </w:tc>
        <w:tc>
          <w:tcPr>
            <w:tcW w:w="1080" w:type="dxa"/>
          </w:tcPr>
          <w:p w14:paraId="4AAE8D1B" w14:textId="780D1CF7" w:rsidR="00360184" w:rsidRPr="00D629EF" w:rsidDel="000A3FE2" w:rsidRDefault="00360184" w:rsidP="00360184">
            <w:pPr>
              <w:pStyle w:val="TAL"/>
              <w:jc w:val="center"/>
              <w:rPr>
                <w:del w:id="9591" w:author="Ericsson User" w:date="2022-01-06T19:38:00Z"/>
                <w:rFonts w:cs="Arial"/>
                <w:lang w:eastAsia="ja-JP"/>
              </w:rPr>
            </w:pPr>
            <w:del w:id="9592" w:author="Ericsson User" w:date="2022-01-06T19:38:00Z">
              <w:r w:rsidRPr="00D629EF" w:rsidDel="000A3FE2">
                <w:rPr>
                  <w:rFonts w:cs="Arial"/>
                  <w:lang w:eastAsia="ja-JP"/>
                </w:rPr>
                <w:delText>YES</w:delText>
              </w:r>
            </w:del>
          </w:p>
        </w:tc>
        <w:tc>
          <w:tcPr>
            <w:tcW w:w="1080" w:type="dxa"/>
          </w:tcPr>
          <w:p w14:paraId="2568289D" w14:textId="7BF29120" w:rsidR="00360184" w:rsidRPr="00D629EF" w:rsidDel="000A3FE2" w:rsidRDefault="00360184" w:rsidP="00360184">
            <w:pPr>
              <w:pStyle w:val="TAL"/>
              <w:jc w:val="center"/>
              <w:rPr>
                <w:del w:id="9593" w:author="Ericsson User" w:date="2022-01-06T19:38:00Z"/>
                <w:rFonts w:cs="Arial"/>
                <w:lang w:eastAsia="ja-JP"/>
              </w:rPr>
            </w:pPr>
            <w:del w:id="9594" w:author="Ericsson User" w:date="2022-01-06T19:38:00Z">
              <w:r w:rsidRPr="00D629EF" w:rsidDel="000A3FE2">
                <w:rPr>
                  <w:rFonts w:cs="Arial"/>
                  <w:lang w:eastAsia="ja-JP"/>
                </w:rPr>
                <w:delText>ignore</w:delText>
              </w:r>
            </w:del>
          </w:p>
        </w:tc>
      </w:tr>
      <w:bookmarkEnd w:id="9582"/>
    </w:tbl>
    <w:p w14:paraId="79A42EAA" w14:textId="06E1E8FB" w:rsidR="00360184" w:rsidDel="000A3FE2" w:rsidRDefault="00360184" w:rsidP="00360184">
      <w:pPr>
        <w:rPr>
          <w:del w:id="9595" w:author="Ericsson User" w:date="2022-01-06T19:38:00Z"/>
        </w:rPr>
      </w:pPr>
    </w:p>
    <w:p w14:paraId="2A9F2FD0" w14:textId="1D9DB716" w:rsidR="00360184" w:rsidDel="000A3FE2" w:rsidRDefault="00360184" w:rsidP="00360184">
      <w:pPr>
        <w:pStyle w:val="Heading4"/>
        <w:rPr>
          <w:del w:id="9596" w:author="Ericsson User" w:date="2022-01-06T19:38:00Z"/>
        </w:rPr>
      </w:pPr>
      <w:bookmarkStart w:id="9597" w:name="_Toc45881734"/>
      <w:bookmarkStart w:id="9598" w:name="_Toc51852373"/>
      <w:bookmarkStart w:id="9599" w:name="_Toc56620324"/>
      <w:bookmarkStart w:id="9600" w:name="_Toc64447964"/>
      <w:bookmarkStart w:id="9601" w:name="_Toc74152739"/>
      <w:bookmarkStart w:id="9602" w:name="_Toc88656164"/>
      <w:bookmarkStart w:id="9603" w:name="_Toc88657223"/>
      <w:del w:id="9604" w:author="Ericsson User" w:date="2022-01-06T19:38:00Z">
        <w:r w:rsidDel="000A3FE2">
          <w:delText>9</w:delText>
        </w:r>
        <w:r w:rsidDel="000A3FE2">
          <w:rPr>
            <w:rFonts w:eastAsia="SimSun" w:hint="eastAsia"/>
            <w:lang w:val="en-US" w:eastAsia="zh-CN"/>
          </w:rPr>
          <w:delText>.2</w:delText>
        </w:r>
        <w:r w:rsidDel="000A3FE2">
          <w:delText>.</w:delText>
        </w:r>
        <w:r w:rsidDel="000A3FE2">
          <w:rPr>
            <w:rFonts w:eastAsia="SimSun" w:hint="eastAsia"/>
            <w:lang w:val="en-US" w:eastAsia="zh-CN"/>
          </w:rPr>
          <w:delText>3</w:delText>
        </w:r>
        <w:r w:rsidDel="000A3FE2">
          <w:delText>.</w:delText>
        </w:r>
        <w:r w:rsidDel="000A3FE2">
          <w:rPr>
            <w:rFonts w:eastAsia="SimSun" w:hint="eastAsia"/>
            <w:lang w:val="en-US" w:eastAsia="zh-CN"/>
          </w:rPr>
          <w:delText>3</w:delText>
        </w:r>
        <w:r w:rsidDel="000A3FE2">
          <w:tab/>
        </w:r>
        <w:r w:rsidDel="000A3FE2">
          <w:rPr>
            <w:lang w:eastAsia="zh-CN"/>
          </w:rPr>
          <w:delText>CELL TRAFFIC TRACE</w:delText>
        </w:r>
        <w:bookmarkEnd w:id="9597"/>
        <w:bookmarkEnd w:id="9598"/>
        <w:bookmarkEnd w:id="9599"/>
        <w:bookmarkEnd w:id="9600"/>
        <w:bookmarkEnd w:id="9601"/>
        <w:bookmarkEnd w:id="9602"/>
        <w:bookmarkEnd w:id="9603"/>
      </w:del>
    </w:p>
    <w:p w14:paraId="37FA0260" w14:textId="1EC38319" w:rsidR="00360184" w:rsidDel="000A3FE2" w:rsidRDefault="00360184" w:rsidP="00360184">
      <w:pPr>
        <w:rPr>
          <w:del w:id="9605" w:author="Ericsson User" w:date="2022-01-06T19:38:00Z"/>
        </w:rPr>
      </w:pPr>
      <w:del w:id="9606" w:author="Ericsson User" w:date="2022-01-06T19:38:00Z">
        <w:r w:rsidDel="000A3FE2">
          <w:delText>This message is sent by the gNB-</w:delText>
        </w:r>
        <w:r w:rsidDel="000A3FE2">
          <w:rPr>
            <w:rFonts w:hint="eastAsia"/>
            <w:lang w:eastAsia="zh-CN"/>
          </w:rPr>
          <w:delText>CU-UP</w:delText>
        </w:r>
        <w:r w:rsidDel="000A3FE2">
          <w:delText xml:space="preserve"> to initiate a trace session for a UE.</w:delText>
        </w:r>
      </w:del>
    </w:p>
    <w:p w14:paraId="0D39DF1D" w14:textId="02F7BDCF" w:rsidR="00360184" w:rsidDel="000A3FE2" w:rsidRDefault="00360184" w:rsidP="00360184">
      <w:pPr>
        <w:rPr>
          <w:del w:id="9607" w:author="Ericsson User" w:date="2022-01-06T19:38:00Z"/>
          <w:rFonts w:eastAsia="Batang"/>
          <w:lang w:eastAsia="zh-CN"/>
        </w:rPr>
      </w:pPr>
      <w:del w:id="9608" w:author="Ericsson User" w:date="2022-01-06T19:38:00Z">
        <w:r w:rsidDel="000A3FE2">
          <w:delText>Direction: gNB-</w:delText>
        </w:r>
        <w:r w:rsidDel="000A3FE2">
          <w:rPr>
            <w:rFonts w:hint="eastAsia"/>
            <w:lang w:eastAsia="zh-CN"/>
          </w:rPr>
          <w:delText>CU-UP</w:delText>
        </w:r>
        <w:r w:rsidDel="000A3FE2">
          <w:delText xml:space="preserve"> </w:delText>
        </w:r>
        <w:r w:rsidDel="000A3FE2">
          <w:sym w:font="Symbol" w:char="F0AE"/>
        </w:r>
        <w:r w:rsidDel="000A3FE2">
          <w:delText xml:space="preserve"> gNB-</w:delText>
        </w:r>
        <w:r w:rsidDel="000A3FE2">
          <w:rPr>
            <w:rFonts w:hint="eastAsia"/>
            <w:lang w:eastAsia="zh-CN"/>
          </w:rPr>
          <w:delText>C</w:delText>
        </w:r>
        <w:r w:rsidDel="000A3FE2">
          <w:delText>U</w:delText>
        </w:r>
        <w:r w:rsidDel="000A3FE2">
          <w:rPr>
            <w:rFonts w:hint="eastAsia"/>
            <w:lang w:eastAsia="zh-CN"/>
          </w:rPr>
          <w:delText>-CP</w:delText>
        </w:r>
      </w:de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918"/>
        <w:gridCol w:w="1512"/>
        <w:gridCol w:w="1728"/>
        <w:gridCol w:w="1080"/>
        <w:gridCol w:w="1080"/>
      </w:tblGrid>
      <w:tr w:rsidR="00360184" w:rsidDel="000A3FE2" w14:paraId="1B3BF16B" w14:textId="1A6B7B92" w:rsidTr="00360184">
        <w:trPr>
          <w:del w:id="9609" w:author="Ericsson User" w:date="2022-01-06T19:38:00Z"/>
        </w:trPr>
        <w:tc>
          <w:tcPr>
            <w:tcW w:w="2268" w:type="dxa"/>
          </w:tcPr>
          <w:p w14:paraId="003124E5" w14:textId="376A643E" w:rsidR="00360184" w:rsidDel="000A3FE2" w:rsidRDefault="00360184" w:rsidP="00360184">
            <w:pPr>
              <w:pStyle w:val="TAH"/>
              <w:rPr>
                <w:del w:id="9610" w:author="Ericsson User" w:date="2022-01-06T19:38:00Z"/>
                <w:rFonts w:cs="Arial"/>
                <w:lang w:eastAsia="ja-JP"/>
              </w:rPr>
            </w:pPr>
            <w:del w:id="9611" w:author="Ericsson User" w:date="2022-01-06T19:38:00Z">
              <w:r w:rsidDel="000A3FE2">
                <w:rPr>
                  <w:rFonts w:cs="Arial"/>
                  <w:lang w:eastAsia="ja-JP"/>
                </w:rPr>
                <w:delText>IE/Group Name</w:delText>
              </w:r>
            </w:del>
          </w:p>
        </w:tc>
        <w:tc>
          <w:tcPr>
            <w:tcW w:w="1134" w:type="dxa"/>
          </w:tcPr>
          <w:p w14:paraId="786111FF" w14:textId="675008A4" w:rsidR="00360184" w:rsidDel="000A3FE2" w:rsidRDefault="00360184" w:rsidP="00360184">
            <w:pPr>
              <w:pStyle w:val="TAH"/>
              <w:rPr>
                <w:del w:id="9612" w:author="Ericsson User" w:date="2022-01-06T19:38:00Z"/>
                <w:rFonts w:cs="Arial"/>
                <w:lang w:eastAsia="ja-JP"/>
              </w:rPr>
            </w:pPr>
            <w:del w:id="9613" w:author="Ericsson User" w:date="2022-01-06T19:38:00Z">
              <w:r w:rsidDel="000A3FE2">
                <w:rPr>
                  <w:rFonts w:cs="Arial"/>
                  <w:lang w:eastAsia="ja-JP"/>
                </w:rPr>
                <w:delText>Presence</w:delText>
              </w:r>
            </w:del>
          </w:p>
        </w:tc>
        <w:tc>
          <w:tcPr>
            <w:tcW w:w="918" w:type="dxa"/>
          </w:tcPr>
          <w:p w14:paraId="3EFC554E" w14:textId="5CC55B97" w:rsidR="00360184" w:rsidDel="000A3FE2" w:rsidRDefault="00360184" w:rsidP="00360184">
            <w:pPr>
              <w:pStyle w:val="TAH"/>
              <w:rPr>
                <w:del w:id="9614" w:author="Ericsson User" w:date="2022-01-06T19:38:00Z"/>
                <w:rFonts w:cs="Arial"/>
                <w:lang w:eastAsia="ja-JP"/>
              </w:rPr>
            </w:pPr>
            <w:del w:id="9615" w:author="Ericsson User" w:date="2022-01-06T19:38:00Z">
              <w:r w:rsidDel="000A3FE2">
                <w:rPr>
                  <w:rFonts w:cs="Arial"/>
                  <w:lang w:eastAsia="ja-JP"/>
                </w:rPr>
                <w:delText>Range</w:delText>
              </w:r>
            </w:del>
          </w:p>
        </w:tc>
        <w:tc>
          <w:tcPr>
            <w:tcW w:w="1512" w:type="dxa"/>
          </w:tcPr>
          <w:p w14:paraId="71616853" w14:textId="7BB89009" w:rsidR="00360184" w:rsidDel="000A3FE2" w:rsidRDefault="00360184" w:rsidP="00360184">
            <w:pPr>
              <w:pStyle w:val="TAH"/>
              <w:rPr>
                <w:del w:id="9616" w:author="Ericsson User" w:date="2022-01-06T19:38:00Z"/>
                <w:rFonts w:cs="Arial"/>
                <w:lang w:eastAsia="ja-JP"/>
              </w:rPr>
            </w:pPr>
            <w:del w:id="9617" w:author="Ericsson User" w:date="2022-01-06T19:38:00Z">
              <w:r w:rsidDel="000A3FE2">
                <w:rPr>
                  <w:rFonts w:cs="Arial"/>
                  <w:lang w:eastAsia="ja-JP"/>
                </w:rPr>
                <w:delText>IE type and reference</w:delText>
              </w:r>
            </w:del>
          </w:p>
        </w:tc>
        <w:tc>
          <w:tcPr>
            <w:tcW w:w="1728" w:type="dxa"/>
          </w:tcPr>
          <w:p w14:paraId="40EC33EF" w14:textId="411702BA" w:rsidR="00360184" w:rsidDel="000A3FE2" w:rsidRDefault="00360184" w:rsidP="00360184">
            <w:pPr>
              <w:pStyle w:val="TAH"/>
              <w:rPr>
                <w:del w:id="9618" w:author="Ericsson User" w:date="2022-01-06T19:38:00Z"/>
                <w:rFonts w:cs="Arial"/>
                <w:lang w:eastAsia="ja-JP"/>
              </w:rPr>
            </w:pPr>
            <w:del w:id="9619" w:author="Ericsson User" w:date="2022-01-06T19:38:00Z">
              <w:r w:rsidDel="000A3FE2">
                <w:rPr>
                  <w:rFonts w:cs="Arial"/>
                  <w:lang w:eastAsia="ja-JP"/>
                </w:rPr>
                <w:delText>Semantics description</w:delText>
              </w:r>
            </w:del>
          </w:p>
        </w:tc>
        <w:tc>
          <w:tcPr>
            <w:tcW w:w="1080" w:type="dxa"/>
          </w:tcPr>
          <w:p w14:paraId="4091345C" w14:textId="17B7CE0A" w:rsidR="00360184" w:rsidDel="000A3FE2" w:rsidRDefault="00360184" w:rsidP="00360184">
            <w:pPr>
              <w:pStyle w:val="TAH"/>
              <w:rPr>
                <w:del w:id="9620" w:author="Ericsson User" w:date="2022-01-06T19:38:00Z"/>
                <w:rFonts w:cs="Arial"/>
                <w:lang w:eastAsia="ja-JP"/>
              </w:rPr>
            </w:pPr>
            <w:del w:id="9621" w:author="Ericsson User" w:date="2022-01-06T19:38:00Z">
              <w:r w:rsidDel="000A3FE2">
                <w:rPr>
                  <w:rFonts w:cs="Arial"/>
                  <w:lang w:eastAsia="ja-JP"/>
                </w:rPr>
                <w:delText>Criticality</w:delText>
              </w:r>
            </w:del>
          </w:p>
        </w:tc>
        <w:tc>
          <w:tcPr>
            <w:tcW w:w="1080" w:type="dxa"/>
          </w:tcPr>
          <w:p w14:paraId="1D9293C7" w14:textId="0990FDF6" w:rsidR="00360184" w:rsidDel="000A3FE2" w:rsidRDefault="00360184" w:rsidP="00360184">
            <w:pPr>
              <w:pStyle w:val="TAH"/>
              <w:rPr>
                <w:del w:id="9622" w:author="Ericsson User" w:date="2022-01-06T19:38:00Z"/>
                <w:rFonts w:cs="Arial"/>
                <w:b w:val="0"/>
                <w:lang w:eastAsia="ja-JP"/>
              </w:rPr>
            </w:pPr>
            <w:del w:id="9623" w:author="Ericsson User" w:date="2022-01-06T19:38:00Z">
              <w:r w:rsidDel="000A3FE2">
                <w:rPr>
                  <w:rFonts w:cs="Arial"/>
                  <w:lang w:eastAsia="ja-JP"/>
                </w:rPr>
                <w:delText>Assigned Criticality</w:delText>
              </w:r>
            </w:del>
          </w:p>
        </w:tc>
      </w:tr>
      <w:tr w:rsidR="00360184" w:rsidDel="000A3FE2" w14:paraId="307D8BC9" w14:textId="3E0CDE7F" w:rsidTr="00360184">
        <w:trPr>
          <w:del w:id="9624" w:author="Ericsson User" w:date="2022-01-06T19:38:00Z"/>
        </w:trPr>
        <w:tc>
          <w:tcPr>
            <w:tcW w:w="2268" w:type="dxa"/>
          </w:tcPr>
          <w:p w14:paraId="65A94B38" w14:textId="7DAD1BEE" w:rsidR="00360184" w:rsidDel="000A3FE2" w:rsidRDefault="00360184" w:rsidP="00360184">
            <w:pPr>
              <w:pStyle w:val="TAL"/>
              <w:rPr>
                <w:del w:id="9625" w:author="Ericsson User" w:date="2022-01-06T19:38:00Z"/>
                <w:rFonts w:cs="Arial"/>
                <w:lang w:eastAsia="ja-JP"/>
              </w:rPr>
            </w:pPr>
            <w:del w:id="9626" w:author="Ericsson User" w:date="2022-01-06T19:38:00Z">
              <w:r w:rsidDel="000A3FE2">
                <w:delText>Message Type</w:delText>
              </w:r>
            </w:del>
          </w:p>
        </w:tc>
        <w:tc>
          <w:tcPr>
            <w:tcW w:w="1134" w:type="dxa"/>
          </w:tcPr>
          <w:p w14:paraId="2AB789C6" w14:textId="520EF5EB" w:rsidR="00360184" w:rsidDel="000A3FE2" w:rsidRDefault="00360184" w:rsidP="00360184">
            <w:pPr>
              <w:pStyle w:val="TAL"/>
              <w:rPr>
                <w:del w:id="9627" w:author="Ericsson User" w:date="2022-01-06T19:38:00Z"/>
                <w:rFonts w:cs="Arial"/>
                <w:lang w:eastAsia="ja-JP"/>
              </w:rPr>
            </w:pPr>
            <w:del w:id="9628" w:author="Ericsson User" w:date="2022-01-06T19:38:00Z">
              <w:r w:rsidDel="000A3FE2">
                <w:delText>M</w:delText>
              </w:r>
            </w:del>
          </w:p>
        </w:tc>
        <w:tc>
          <w:tcPr>
            <w:tcW w:w="918" w:type="dxa"/>
          </w:tcPr>
          <w:p w14:paraId="5E2D3005" w14:textId="22FD1536" w:rsidR="00360184" w:rsidDel="000A3FE2" w:rsidRDefault="00360184" w:rsidP="00360184">
            <w:pPr>
              <w:pStyle w:val="TAL"/>
              <w:rPr>
                <w:del w:id="9629" w:author="Ericsson User" w:date="2022-01-06T19:38:00Z"/>
                <w:rFonts w:cs="Arial"/>
                <w:lang w:eastAsia="ja-JP"/>
              </w:rPr>
            </w:pPr>
          </w:p>
        </w:tc>
        <w:tc>
          <w:tcPr>
            <w:tcW w:w="1512" w:type="dxa"/>
          </w:tcPr>
          <w:p w14:paraId="06980769" w14:textId="7E258D8A" w:rsidR="00360184" w:rsidDel="000A3FE2" w:rsidRDefault="00360184" w:rsidP="00360184">
            <w:pPr>
              <w:pStyle w:val="TAL"/>
              <w:rPr>
                <w:del w:id="9630" w:author="Ericsson User" w:date="2022-01-06T19:38:00Z"/>
                <w:rFonts w:cs="Arial"/>
                <w:lang w:eastAsia="ja-JP"/>
              </w:rPr>
            </w:pPr>
            <w:del w:id="9631" w:author="Ericsson User" w:date="2022-01-06T19:38:00Z">
              <w:r w:rsidDel="000A3FE2">
                <w:delText>9.3.1.1</w:delText>
              </w:r>
            </w:del>
          </w:p>
        </w:tc>
        <w:tc>
          <w:tcPr>
            <w:tcW w:w="1728" w:type="dxa"/>
          </w:tcPr>
          <w:p w14:paraId="11610796" w14:textId="01B3ED42" w:rsidR="00360184" w:rsidDel="000A3FE2" w:rsidRDefault="00360184" w:rsidP="00360184">
            <w:pPr>
              <w:pStyle w:val="TAL"/>
              <w:rPr>
                <w:del w:id="9632" w:author="Ericsson User" w:date="2022-01-06T19:38:00Z"/>
                <w:rFonts w:cs="Arial"/>
                <w:lang w:eastAsia="ja-JP"/>
              </w:rPr>
            </w:pPr>
          </w:p>
        </w:tc>
        <w:tc>
          <w:tcPr>
            <w:tcW w:w="1080" w:type="dxa"/>
          </w:tcPr>
          <w:p w14:paraId="526CC10F" w14:textId="4CCA1A81" w:rsidR="00360184" w:rsidDel="000A3FE2" w:rsidRDefault="00360184" w:rsidP="00360184">
            <w:pPr>
              <w:pStyle w:val="TAC"/>
              <w:rPr>
                <w:del w:id="9633" w:author="Ericsson User" w:date="2022-01-06T19:38:00Z"/>
                <w:lang w:eastAsia="ja-JP"/>
              </w:rPr>
            </w:pPr>
            <w:del w:id="9634" w:author="Ericsson User" w:date="2022-01-06T19:38:00Z">
              <w:r w:rsidDel="000A3FE2">
                <w:delText>YES</w:delText>
              </w:r>
            </w:del>
          </w:p>
        </w:tc>
        <w:tc>
          <w:tcPr>
            <w:tcW w:w="1080" w:type="dxa"/>
          </w:tcPr>
          <w:p w14:paraId="313745CD" w14:textId="32C8024C" w:rsidR="00360184" w:rsidDel="000A3FE2" w:rsidRDefault="00360184" w:rsidP="00360184">
            <w:pPr>
              <w:pStyle w:val="TAC"/>
              <w:rPr>
                <w:del w:id="9635" w:author="Ericsson User" w:date="2022-01-06T19:38:00Z"/>
                <w:lang w:eastAsia="ja-JP"/>
              </w:rPr>
            </w:pPr>
            <w:del w:id="9636" w:author="Ericsson User" w:date="2022-01-06T19:38:00Z">
              <w:r w:rsidDel="000A3FE2">
                <w:rPr>
                  <w:rFonts w:cs="Arial"/>
                  <w:lang w:eastAsia="ja-JP"/>
                </w:rPr>
                <w:delText>ignore</w:delText>
              </w:r>
            </w:del>
          </w:p>
        </w:tc>
      </w:tr>
      <w:tr w:rsidR="00360184" w:rsidDel="000A3FE2" w14:paraId="03B81D39" w14:textId="0C434FD8" w:rsidTr="00360184">
        <w:trPr>
          <w:del w:id="9637" w:author="Ericsson User" w:date="2022-01-06T19:38:00Z"/>
        </w:trPr>
        <w:tc>
          <w:tcPr>
            <w:tcW w:w="2268" w:type="dxa"/>
          </w:tcPr>
          <w:p w14:paraId="5B686E57" w14:textId="5CE5AF0A" w:rsidR="00360184" w:rsidDel="000A3FE2" w:rsidRDefault="00360184" w:rsidP="00360184">
            <w:pPr>
              <w:pStyle w:val="TAL"/>
              <w:rPr>
                <w:del w:id="9638" w:author="Ericsson User" w:date="2022-01-06T19:38:00Z"/>
                <w:rFonts w:eastAsia="MS Mincho" w:cs="Arial"/>
                <w:lang w:eastAsia="ja-JP"/>
              </w:rPr>
            </w:pPr>
            <w:del w:id="9639" w:author="Ericsson User" w:date="2022-01-06T19:38:00Z">
              <w:r w:rsidDel="000A3FE2">
                <w:rPr>
                  <w:rFonts w:eastAsia="Batang"/>
                  <w:bCs/>
                </w:rPr>
                <w:delText>gNB-CU</w:delText>
              </w:r>
              <w:r w:rsidDel="000A3FE2">
                <w:rPr>
                  <w:rFonts w:hint="eastAsia"/>
                  <w:bCs/>
                  <w:lang w:eastAsia="zh-CN"/>
                </w:rPr>
                <w:delText>-CP</w:delText>
              </w:r>
              <w:r w:rsidDel="000A3FE2">
                <w:rPr>
                  <w:bCs/>
                </w:rPr>
                <w:delText xml:space="preserve"> UE </w:delText>
              </w:r>
              <w:r w:rsidDel="000A3FE2">
                <w:rPr>
                  <w:rFonts w:hint="eastAsia"/>
                  <w:bCs/>
                  <w:lang w:eastAsia="zh-CN"/>
                </w:rPr>
                <w:delText>E</w:delText>
              </w:r>
              <w:r w:rsidDel="000A3FE2">
                <w:rPr>
                  <w:bCs/>
                </w:rPr>
                <w:delText>1AP ID</w:delText>
              </w:r>
            </w:del>
          </w:p>
        </w:tc>
        <w:tc>
          <w:tcPr>
            <w:tcW w:w="1134" w:type="dxa"/>
          </w:tcPr>
          <w:p w14:paraId="505DF504" w14:textId="281F8113" w:rsidR="00360184" w:rsidDel="000A3FE2" w:rsidRDefault="00360184" w:rsidP="00360184">
            <w:pPr>
              <w:pStyle w:val="TAL"/>
              <w:rPr>
                <w:del w:id="9640" w:author="Ericsson User" w:date="2022-01-06T19:38:00Z"/>
                <w:rFonts w:eastAsia="MS Mincho" w:cs="Arial"/>
                <w:lang w:eastAsia="ja-JP"/>
              </w:rPr>
            </w:pPr>
            <w:del w:id="9641" w:author="Ericsson User" w:date="2022-01-06T19:38:00Z">
              <w:r w:rsidDel="000A3FE2">
                <w:rPr>
                  <w:lang w:eastAsia="zh-CN"/>
                </w:rPr>
                <w:delText>M</w:delText>
              </w:r>
            </w:del>
          </w:p>
        </w:tc>
        <w:tc>
          <w:tcPr>
            <w:tcW w:w="918" w:type="dxa"/>
          </w:tcPr>
          <w:p w14:paraId="3F8D8C7F" w14:textId="5BA775AA" w:rsidR="00360184" w:rsidDel="000A3FE2" w:rsidRDefault="00360184" w:rsidP="00360184">
            <w:pPr>
              <w:pStyle w:val="TAL"/>
              <w:rPr>
                <w:del w:id="9642" w:author="Ericsson User" w:date="2022-01-06T19:38:00Z"/>
                <w:rFonts w:cs="Arial"/>
                <w:lang w:eastAsia="ja-JP"/>
              </w:rPr>
            </w:pPr>
          </w:p>
        </w:tc>
        <w:tc>
          <w:tcPr>
            <w:tcW w:w="1512" w:type="dxa"/>
          </w:tcPr>
          <w:p w14:paraId="3453A926" w14:textId="6E9C73BF" w:rsidR="00360184" w:rsidDel="000A3FE2" w:rsidRDefault="00360184" w:rsidP="00360184">
            <w:pPr>
              <w:pStyle w:val="TAL"/>
              <w:rPr>
                <w:del w:id="9643" w:author="Ericsson User" w:date="2022-01-06T19:38:00Z"/>
                <w:rFonts w:cs="Arial"/>
                <w:lang w:eastAsia="ja-JP"/>
              </w:rPr>
            </w:pPr>
            <w:del w:id="9644" w:author="Ericsson User" w:date="2022-01-06T19:38:00Z">
              <w:r w:rsidDel="000A3FE2">
                <w:delText>9.3.1.4</w:delText>
              </w:r>
            </w:del>
          </w:p>
        </w:tc>
        <w:tc>
          <w:tcPr>
            <w:tcW w:w="1728" w:type="dxa"/>
          </w:tcPr>
          <w:p w14:paraId="088CD573" w14:textId="03115669" w:rsidR="00360184" w:rsidDel="000A3FE2" w:rsidRDefault="00360184" w:rsidP="00360184">
            <w:pPr>
              <w:pStyle w:val="TAL"/>
              <w:rPr>
                <w:del w:id="9645" w:author="Ericsson User" w:date="2022-01-06T19:38:00Z"/>
                <w:rFonts w:cs="Arial"/>
                <w:lang w:eastAsia="ja-JP"/>
              </w:rPr>
            </w:pPr>
          </w:p>
        </w:tc>
        <w:tc>
          <w:tcPr>
            <w:tcW w:w="1080" w:type="dxa"/>
          </w:tcPr>
          <w:p w14:paraId="1DE54A90" w14:textId="097E1BED" w:rsidR="00360184" w:rsidDel="000A3FE2" w:rsidRDefault="00360184" w:rsidP="00360184">
            <w:pPr>
              <w:pStyle w:val="TAC"/>
              <w:rPr>
                <w:del w:id="9646" w:author="Ericsson User" w:date="2022-01-06T19:38:00Z"/>
                <w:rFonts w:eastAsia="MS Mincho"/>
                <w:lang w:eastAsia="ja-JP"/>
              </w:rPr>
            </w:pPr>
            <w:del w:id="9647" w:author="Ericsson User" w:date="2022-01-06T19:38:00Z">
              <w:r w:rsidDel="000A3FE2">
                <w:delText>YES</w:delText>
              </w:r>
            </w:del>
          </w:p>
        </w:tc>
        <w:tc>
          <w:tcPr>
            <w:tcW w:w="1080" w:type="dxa"/>
          </w:tcPr>
          <w:p w14:paraId="006A291E" w14:textId="1FBC0CC9" w:rsidR="00360184" w:rsidDel="000A3FE2" w:rsidRDefault="00360184" w:rsidP="00360184">
            <w:pPr>
              <w:pStyle w:val="TAC"/>
              <w:rPr>
                <w:del w:id="9648" w:author="Ericsson User" w:date="2022-01-06T19:38:00Z"/>
                <w:lang w:eastAsia="ja-JP"/>
              </w:rPr>
            </w:pPr>
            <w:del w:id="9649" w:author="Ericsson User" w:date="2022-01-06T19:38:00Z">
              <w:r w:rsidDel="000A3FE2">
                <w:delText>reject</w:delText>
              </w:r>
            </w:del>
          </w:p>
        </w:tc>
      </w:tr>
      <w:tr w:rsidR="00360184" w:rsidDel="000A3FE2" w14:paraId="3DCFC2F6" w14:textId="05159632" w:rsidTr="00360184">
        <w:trPr>
          <w:del w:id="9650" w:author="Ericsson User" w:date="2022-01-06T19:38:00Z"/>
        </w:trPr>
        <w:tc>
          <w:tcPr>
            <w:tcW w:w="2268" w:type="dxa"/>
          </w:tcPr>
          <w:p w14:paraId="4945C576" w14:textId="3EC975B3" w:rsidR="00360184" w:rsidRPr="00862E3E" w:rsidDel="000A3FE2" w:rsidRDefault="00360184" w:rsidP="00360184">
            <w:pPr>
              <w:pStyle w:val="TAL"/>
              <w:rPr>
                <w:del w:id="9651" w:author="Ericsson User" w:date="2022-01-06T19:38:00Z"/>
                <w:rFonts w:eastAsia="MS Mincho" w:cs="Arial"/>
                <w:lang w:val="en-US" w:eastAsia="ja-JP"/>
                <w:rPrChange w:id="9652" w:author="Ericsson User" w:date="2022-01-06T19:23:00Z">
                  <w:rPr>
                    <w:del w:id="9653" w:author="Ericsson User" w:date="2022-01-06T19:38:00Z"/>
                    <w:rFonts w:eastAsia="MS Mincho" w:cs="Arial"/>
                    <w:lang w:val="fr-FR" w:eastAsia="ja-JP"/>
                  </w:rPr>
                </w:rPrChange>
              </w:rPr>
            </w:pPr>
            <w:del w:id="9654" w:author="Ericsson User" w:date="2022-01-06T19:38:00Z">
              <w:r w:rsidDel="000A3FE2">
                <w:rPr>
                  <w:rFonts w:eastAsia="Batang"/>
                </w:rPr>
                <w:delText>gNB-</w:delText>
              </w:r>
              <w:r w:rsidDel="000A3FE2">
                <w:rPr>
                  <w:rFonts w:eastAsia="SimSun" w:hint="eastAsia"/>
                  <w:lang w:val="en-US" w:eastAsia="zh-CN"/>
                </w:rPr>
                <w:delText>C</w:delText>
              </w:r>
              <w:r w:rsidDel="000A3FE2">
                <w:rPr>
                  <w:rFonts w:eastAsia="Batang"/>
                </w:rPr>
                <w:delText>U</w:delText>
              </w:r>
              <w:r w:rsidDel="000A3FE2">
                <w:rPr>
                  <w:rFonts w:hint="eastAsia"/>
                  <w:lang w:eastAsia="zh-CN"/>
                </w:rPr>
                <w:delText>-UP</w:delText>
              </w:r>
              <w:r w:rsidDel="000A3FE2">
                <w:rPr>
                  <w:rFonts w:eastAsia="Batang"/>
                </w:rPr>
                <w:delText xml:space="preserve"> UE </w:delText>
              </w:r>
              <w:r w:rsidDel="000A3FE2">
                <w:rPr>
                  <w:rFonts w:hint="eastAsia"/>
                  <w:lang w:eastAsia="zh-CN"/>
                </w:rPr>
                <w:delText>E</w:delText>
              </w:r>
              <w:r w:rsidDel="000A3FE2">
                <w:rPr>
                  <w:rFonts w:eastAsia="Batang"/>
                </w:rPr>
                <w:delText>1AP ID</w:delText>
              </w:r>
            </w:del>
          </w:p>
        </w:tc>
        <w:tc>
          <w:tcPr>
            <w:tcW w:w="1134" w:type="dxa"/>
          </w:tcPr>
          <w:p w14:paraId="14B51638" w14:textId="2D1261D1" w:rsidR="00360184" w:rsidDel="000A3FE2" w:rsidRDefault="00360184" w:rsidP="00360184">
            <w:pPr>
              <w:pStyle w:val="TAL"/>
              <w:rPr>
                <w:del w:id="9655" w:author="Ericsson User" w:date="2022-01-06T19:38:00Z"/>
                <w:rFonts w:eastAsia="MS Mincho" w:cs="Arial"/>
                <w:lang w:eastAsia="ja-JP"/>
              </w:rPr>
            </w:pPr>
            <w:del w:id="9656" w:author="Ericsson User" w:date="2022-01-06T19:38:00Z">
              <w:r w:rsidDel="000A3FE2">
                <w:rPr>
                  <w:lang w:eastAsia="zh-CN"/>
                </w:rPr>
                <w:delText>M</w:delText>
              </w:r>
            </w:del>
          </w:p>
        </w:tc>
        <w:tc>
          <w:tcPr>
            <w:tcW w:w="918" w:type="dxa"/>
          </w:tcPr>
          <w:p w14:paraId="02222E7A" w14:textId="353F4FD1" w:rsidR="00360184" w:rsidDel="000A3FE2" w:rsidRDefault="00360184" w:rsidP="00360184">
            <w:pPr>
              <w:pStyle w:val="TAL"/>
              <w:rPr>
                <w:del w:id="9657" w:author="Ericsson User" w:date="2022-01-06T19:38:00Z"/>
                <w:rFonts w:cs="Arial"/>
                <w:lang w:eastAsia="ja-JP"/>
              </w:rPr>
            </w:pPr>
          </w:p>
        </w:tc>
        <w:tc>
          <w:tcPr>
            <w:tcW w:w="1512" w:type="dxa"/>
          </w:tcPr>
          <w:p w14:paraId="745DA069" w14:textId="0632E61E" w:rsidR="00360184" w:rsidDel="000A3FE2" w:rsidRDefault="00360184" w:rsidP="00360184">
            <w:pPr>
              <w:pStyle w:val="TAL"/>
              <w:rPr>
                <w:del w:id="9658" w:author="Ericsson User" w:date="2022-01-06T19:38:00Z"/>
                <w:rFonts w:cs="Arial"/>
                <w:lang w:eastAsia="ja-JP"/>
              </w:rPr>
            </w:pPr>
            <w:del w:id="9659" w:author="Ericsson User" w:date="2022-01-06T19:38:00Z">
              <w:r w:rsidDel="000A3FE2">
                <w:delText>9.3.1.5</w:delText>
              </w:r>
            </w:del>
          </w:p>
        </w:tc>
        <w:tc>
          <w:tcPr>
            <w:tcW w:w="1728" w:type="dxa"/>
          </w:tcPr>
          <w:p w14:paraId="46DFCEC9" w14:textId="69B2CC23" w:rsidR="00360184" w:rsidDel="000A3FE2" w:rsidRDefault="00360184" w:rsidP="00360184">
            <w:pPr>
              <w:pStyle w:val="TAL"/>
              <w:rPr>
                <w:del w:id="9660" w:author="Ericsson User" w:date="2022-01-06T19:38:00Z"/>
                <w:rFonts w:cs="Arial"/>
                <w:lang w:eastAsia="ja-JP"/>
              </w:rPr>
            </w:pPr>
          </w:p>
        </w:tc>
        <w:tc>
          <w:tcPr>
            <w:tcW w:w="1080" w:type="dxa"/>
          </w:tcPr>
          <w:p w14:paraId="130CE27E" w14:textId="54036915" w:rsidR="00360184" w:rsidDel="000A3FE2" w:rsidRDefault="00360184" w:rsidP="00360184">
            <w:pPr>
              <w:pStyle w:val="TAC"/>
              <w:rPr>
                <w:del w:id="9661" w:author="Ericsson User" w:date="2022-01-06T19:38:00Z"/>
                <w:rFonts w:eastAsia="MS Mincho"/>
                <w:lang w:eastAsia="ja-JP"/>
              </w:rPr>
            </w:pPr>
            <w:del w:id="9662" w:author="Ericsson User" w:date="2022-01-06T19:38:00Z">
              <w:r w:rsidDel="000A3FE2">
                <w:delText>YES</w:delText>
              </w:r>
            </w:del>
          </w:p>
        </w:tc>
        <w:tc>
          <w:tcPr>
            <w:tcW w:w="1080" w:type="dxa"/>
          </w:tcPr>
          <w:p w14:paraId="7059BDB5" w14:textId="234E1202" w:rsidR="00360184" w:rsidDel="000A3FE2" w:rsidRDefault="00360184" w:rsidP="00360184">
            <w:pPr>
              <w:pStyle w:val="TAC"/>
              <w:rPr>
                <w:del w:id="9663" w:author="Ericsson User" w:date="2022-01-06T19:38:00Z"/>
                <w:lang w:eastAsia="ja-JP"/>
              </w:rPr>
            </w:pPr>
            <w:del w:id="9664" w:author="Ericsson User" w:date="2022-01-06T19:38:00Z">
              <w:r w:rsidDel="000A3FE2">
                <w:rPr>
                  <w:lang w:eastAsia="zh-CN"/>
                </w:rPr>
                <w:delText>reject</w:delText>
              </w:r>
            </w:del>
          </w:p>
        </w:tc>
      </w:tr>
      <w:tr w:rsidR="00360184" w:rsidDel="000A3FE2" w14:paraId="06DBCBF2" w14:textId="7EF1EC83" w:rsidTr="00360184">
        <w:trPr>
          <w:del w:id="9665" w:author="Ericsson User" w:date="2022-01-06T19:38:00Z"/>
        </w:trPr>
        <w:tc>
          <w:tcPr>
            <w:tcW w:w="2268" w:type="dxa"/>
          </w:tcPr>
          <w:p w14:paraId="66773B18" w14:textId="470CE82D" w:rsidR="00360184" w:rsidDel="000A3FE2" w:rsidRDefault="00360184" w:rsidP="00360184">
            <w:pPr>
              <w:pStyle w:val="TAL"/>
              <w:rPr>
                <w:del w:id="9666" w:author="Ericsson User" w:date="2022-01-06T19:38:00Z"/>
                <w:rFonts w:eastAsia="MS Mincho" w:cs="Arial"/>
                <w:lang w:eastAsia="ja-JP"/>
              </w:rPr>
            </w:pPr>
            <w:del w:id="9667" w:author="Ericsson User" w:date="2022-01-06T19:38:00Z">
              <w:r w:rsidDel="000A3FE2">
                <w:rPr>
                  <w:rFonts w:cs="Arial"/>
                  <w:lang w:eastAsia="ja-JP"/>
                </w:rPr>
                <w:delText>Trace ID</w:delText>
              </w:r>
            </w:del>
          </w:p>
        </w:tc>
        <w:tc>
          <w:tcPr>
            <w:tcW w:w="1134" w:type="dxa"/>
          </w:tcPr>
          <w:p w14:paraId="0722FEDC" w14:textId="4226A35E" w:rsidR="00360184" w:rsidDel="000A3FE2" w:rsidRDefault="00360184" w:rsidP="00360184">
            <w:pPr>
              <w:pStyle w:val="TAL"/>
              <w:rPr>
                <w:del w:id="9668" w:author="Ericsson User" w:date="2022-01-06T19:38:00Z"/>
                <w:rFonts w:eastAsia="MS Mincho" w:cs="Arial"/>
                <w:lang w:eastAsia="ja-JP"/>
              </w:rPr>
            </w:pPr>
            <w:del w:id="9669" w:author="Ericsson User" w:date="2022-01-06T19:38:00Z">
              <w:r w:rsidDel="000A3FE2">
                <w:rPr>
                  <w:rFonts w:cs="Arial"/>
                  <w:lang w:eastAsia="zh-CN"/>
                </w:rPr>
                <w:delText>M</w:delText>
              </w:r>
            </w:del>
          </w:p>
        </w:tc>
        <w:tc>
          <w:tcPr>
            <w:tcW w:w="918" w:type="dxa"/>
          </w:tcPr>
          <w:p w14:paraId="6497EA0E" w14:textId="5F562EC7" w:rsidR="00360184" w:rsidDel="000A3FE2" w:rsidRDefault="00360184" w:rsidP="00360184">
            <w:pPr>
              <w:pStyle w:val="TAL"/>
              <w:rPr>
                <w:del w:id="9670" w:author="Ericsson User" w:date="2022-01-06T19:38:00Z"/>
                <w:rFonts w:cs="Arial"/>
                <w:lang w:eastAsia="ja-JP"/>
              </w:rPr>
            </w:pPr>
          </w:p>
        </w:tc>
        <w:tc>
          <w:tcPr>
            <w:tcW w:w="1512" w:type="dxa"/>
          </w:tcPr>
          <w:p w14:paraId="32FAF467" w14:textId="56D93BA1" w:rsidR="00360184" w:rsidDel="000A3FE2" w:rsidRDefault="00360184" w:rsidP="00360184">
            <w:pPr>
              <w:pStyle w:val="TAL"/>
              <w:rPr>
                <w:del w:id="9671" w:author="Ericsson User" w:date="2022-01-06T19:38:00Z"/>
                <w:rFonts w:cs="Arial"/>
                <w:lang w:eastAsia="ja-JP"/>
              </w:rPr>
            </w:pPr>
            <w:del w:id="9672" w:author="Ericsson User" w:date="2022-01-06T19:38:00Z">
              <w:r w:rsidDel="000A3FE2">
                <w:rPr>
                  <w:rFonts w:cs="Arial"/>
                  <w:lang w:eastAsia="zh-CN"/>
                </w:rPr>
                <w:delText>OCTET STRING (SIZE(8))</w:delText>
              </w:r>
            </w:del>
          </w:p>
        </w:tc>
        <w:tc>
          <w:tcPr>
            <w:tcW w:w="1728" w:type="dxa"/>
          </w:tcPr>
          <w:p w14:paraId="607EDAAC" w14:textId="271D44DD" w:rsidR="00360184" w:rsidDel="000A3FE2" w:rsidRDefault="00360184" w:rsidP="00360184">
            <w:pPr>
              <w:pStyle w:val="TAL"/>
              <w:rPr>
                <w:del w:id="9673" w:author="Ericsson User" w:date="2022-01-06T19:38:00Z"/>
                <w:rFonts w:cs="Arial"/>
                <w:lang w:eastAsia="ja-JP"/>
              </w:rPr>
            </w:pPr>
            <w:del w:id="9674" w:author="Ericsson User" w:date="2022-01-06T19:38:00Z">
              <w:r w:rsidDel="000A3FE2">
                <w:rPr>
                  <w:rFonts w:cs="Arial"/>
                  <w:lang w:eastAsia="ja-JP"/>
                </w:rPr>
                <w:delText>The Trace ID IE is composed of the following: Trace Reference defined in TS 32.422 [</w:delText>
              </w:r>
              <w:r w:rsidDel="000A3FE2">
                <w:rPr>
                  <w:rFonts w:eastAsia="SimSun" w:cs="Arial" w:hint="eastAsia"/>
                  <w:lang w:val="en-US" w:eastAsia="zh-CN"/>
                </w:rPr>
                <w:delText>24</w:delText>
              </w:r>
              <w:r w:rsidDel="000A3FE2">
                <w:rPr>
                  <w:rFonts w:cs="Arial"/>
                  <w:lang w:eastAsia="ja-JP"/>
                </w:rPr>
                <w:delText>] (leftmost 6 octets, with PLMN information coded as in 9.2.3.8), and</w:delText>
              </w:r>
            </w:del>
          </w:p>
          <w:p w14:paraId="7D97EEB8" w14:textId="0D7CCF04" w:rsidR="00360184" w:rsidDel="000A3FE2" w:rsidRDefault="00360184" w:rsidP="00360184">
            <w:pPr>
              <w:pStyle w:val="TAL"/>
              <w:rPr>
                <w:del w:id="9675" w:author="Ericsson User" w:date="2022-01-06T19:38:00Z"/>
                <w:rFonts w:cs="Arial"/>
                <w:lang w:eastAsia="ja-JP"/>
              </w:rPr>
            </w:pPr>
            <w:del w:id="9676" w:author="Ericsson User" w:date="2022-01-06T19:38:00Z">
              <w:r w:rsidDel="000A3FE2">
                <w:rPr>
                  <w:rFonts w:cs="Arial"/>
                  <w:lang w:eastAsia="ja-JP"/>
                </w:rPr>
                <w:delText>Trace Recording Session Reference defined in TS 32.422 [</w:delText>
              </w:r>
              <w:r w:rsidDel="000A3FE2">
                <w:rPr>
                  <w:rFonts w:eastAsia="SimSun" w:cs="Arial" w:hint="eastAsia"/>
                  <w:lang w:val="en-US" w:eastAsia="zh-CN"/>
                </w:rPr>
                <w:delText>24</w:delText>
              </w:r>
              <w:r w:rsidDel="000A3FE2">
                <w:rPr>
                  <w:rFonts w:cs="Arial"/>
                  <w:lang w:eastAsia="ja-JP"/>
                </w:rPr>
                <w:delText>] (last 2 octets).</w:delText>
              </w:r>
            </w:del>
          </w:p>
        </w:tc>
        <w:tc>
          <w:tcPr>
            <w:tcW w:w="1080" w:type="dxa"/>
          </w:tcPr>
          <w:p w14:paraId="48ADFACF" w14:textId="1460E7AC" w:rsidR="00360184" w:rsidDel="000A3FE2" w:rsidRDefault="00360184" w:rsidP="00360184">
            <w:pPr>
              <w:pStyle w:val="TAC"/>
              <w:rPr>
                <w:del w:id="9677" w:author="Ericsson User" w:date="2022-01-06T19:38:00Z"/>
                <w:rFonts w:eastAsia="MS Mincho"/>
                <w:lang w:eastAsia="ja-JP"/>
              </w:rPr>
            </w:pPr>
            <w:del w:id="9678" w:author="Ericsson User" w:date="2022-01-06T19:38:00Z">
              <w:r w:rsidDel="000A3FE2">
                <w:rPr>
                  <w:rFonts w:cs="Arial"/>
                  <w:lang w:eastAsia="zh-CN"/>
                </w:rPr>
                <w:delText>YES</w:delText>
              </w:r>
            </w:del>
          </w:p>
        </w:tc>
        <w:tc>
          <w:tcPr>
            <w:tcW w:w="1080" w:type="dxa"/>
          </w:tcPr>
          <w:p w14:paraId="557BBBAD" w14:textId="15FBFBA7" w:rsidR="00360184" w:rsidDel="000A3FE2" w:rsidRDefault="00360184" w:rsidP="00360184">
            <w:pPr>
              <w:pStyle w:val="TAC"/>
              <w:rPr>
                <w:del w:id="9679" w:author="Ericsson User" w:date="2022-01-06T19:38:00Z"/>
                <w:lang w:eastAsia="ja-JP"/>
              </w:rPr>
            </w:pPr>
            <w:del w:id="9680" w:author="Ericsson User" w:date="2022-01-06T19:38:00Z">
              <w:r w:rsidDel="000A3FE2">
                <w:rPr>
                  <w:rFonts w:cs="Arial"/>
                  <w:lang w:eastAsia="zh-CN"/>
                </w:rPr>
                <w:delText>ignore</w:delText>
              </w:r>
            </w:del>
          </w:p>
        </w:tc>
      </w:tr>
      <w:tr w:rsidR="00360184" w:rsidDel="000A3FE2" w14:paraId="654922D9" w14:textId="1FA998E0" w:rsidTr="00360184">
        <w:trPr>
          <w:del w:id="9681" w:author="Ericsson User" w:date="2022-01-06T19:38:00Z"/>
        </w:trPr>
        <w:tc>
          <w:tcPr>
            <w:tcW w:w="2268" w:type="dxa"/>
          </w:tcPr>
          <w:p w14:paraId="392BAC33" w14:textId="604DCE66" w:rsidR="00360184" w:rsidDel="000A3FE2" w:rsidRDefault="00360184" w:rsidP="00360184">
            <w:pPr>
              <w:pStyle w:val="TAL"/>
              <w:rPr>
                <w:del w:id="9682" w:author="Ericsson User" w:date="2022-01-06T19:38:00Z"/>
                <w:rFonts w:eastAsia="MS Mincho" w:cs="Arial"/>
                <w:lang w:eastAsia="ja-JP"/>
              </w:rPr>
            </w:pPr>
            <w:del w:id="9683" w:author="Ericsson User" w:date="2022-01-06T19:38:00Z">
              <w:r w:rsidDel="000A3FE2">
                <w:rPr>
                  <w:rFonts w:cs="Arial"/>
                  <w:lang w:eastAsia="zh-CN"/>
                </w:rPr>
                <w:delText>Trace Collection Entity IP Address</w:delText>
              </w:r>
            </w:del>
          </w:p>
        </w:tc>
        <w:tc>
          <w:tcPr>
            <w:tcW w:w="1134" w:type="dxa"/>
          </w:tcPr>
          <w:p w14:paraId="5B79FD96" w14:textId="64607B2D" w:rsidR="00360184" w:rsidDel="000A3FE2" w:rsidRDefault="00360184" w:rsidP="00360184">
            <w:pPr>
              <w:pStyle w:val="TAL"/>
              <w:rPr>
                <w:del w:id="9684" w:author="Ericsson User" w:date="2022-01-06T19:38:00Z"/>
                <w:rFonts w:eastAsia="MS Mincho" w:cs="Arial"/>
                <w:lang w:eastAsia="ja-JP"/>
              </w:rPr>
            </w:pPr>
            <w:del w:id="9685" w:author="Ericsson User" w:date="2022-01-06T19:38:00Z">
              <w:r w:rsidDel="000A3FE2">
                <w:rPr>
                  <w:rFonts w:cs="Arial"/>
                  <w:lang w:eastAsia="zh-CN"/>
                </w:rPr>
                <w:delText>M</w:delText>
              </w:r>
            </w:del>
          </w:p>
        </w:tc>
        <w:tc>
          <w:tcPr>
            <w:tcW w:w="918" w:type="dxa"/>
          </w:tcPr>
          <w:p w14:paraId="72025442" w14:textId="646260E3" w:rsidR="00360184" w:rsidDel="000A3FE2" w:rsidRDefault="00360184" w:rsidP="00360184">
            <w:pPr>
              <w:pStyle w:val="TAL"/>
              <w:rPr>
                <w:del w:id="9686" w:author="Ericsson User" w:date="2022-01-06T19:38:00Z"/>
                <w:rFonts w:cs="Arial"/>
                <w:lang w:eastAsia="ja-JP"/>
              </w:rPr>
            </w:pPr>
          </w:p>
        </w:tc>
        <w:tc>
          <w:tcPr>
            <w:tcW w:w="1512" w:type="dxa"/>
          </w:tcPr>
          <w:p w14:paraId="5E674FFA" w14:textId="7EB54C73" w:rsidR="00360184" w:rsidDel="000A3FE2" w:rsidRDefault="00360184" w:rsidP="00360184">
            <w:pPr>
              <w:pStyle w:val="TAL"/>
              <w:rPr>
                <w:del w:id="9687" w:author="Ericsson User" w:date="2022-01-06T19:38:00Z"/>
                <w:rFonts w:cs="Arial"/>
                <w:lang w:eastAsia="ja-JP"/>
              </w:rPr>
            </w:pPr>
            <w:del w:id="9688" w:author="Ericsson User" w:date="2022-01-06T19:38:00Z">
              <w:r w:rsidDel="000A3FE2">
                <w:rPr>
                  <w:rFonts w:cs="Arial"/>
                  <w:lang w:eastAsia="zh-CN"/>
                </w:rPr>
                <w:delText>Transport Layer Address 9.2.2.1</w:delText>
              </w:r>
            </w:del>
          </w:p>
        </w:tc>
        <w:tc>
          <w:tcPr>
            <w:tcW w:w="1728" w:type="dxa"/>
          </w:tcPr>
          <w:p w14:paraId="3C740828" w14:textId="1628D69D" w:rsidR="00360184" w:rsidDel="000A3FE2" w:rsidRDefault="00360184" w:rsidP="00360184">
            <w:pPr>
              <w:pStyle w:val="TAL"/>
              <w:rPr>
                <w:del w:id="9689" w:author="Ericsson User" w:date="2022-01-06T19:38:00Z"/>
                <w:rFonts w:cs="Arial"/>
                <w:lang w:eastAsia="zh-CN"/>
              </w:rPr>
            </w:pPr>
            <w:del w:id="9690" w:author="Ericsson User" w:date="2022-01-06T19:38:00Z">
              <w:r w:rsidDel="000A3FE2">
                <w:rPr>
                  <w:rFonts w:cs="Arial"/>
                  <w:lang w:val="en-US" w:eastAsia="zh-CN"/>
                </w:rPr>
                <w:delText>For File based Reporting.</w:delText>
              </w:r>
            </w:del>
          </w:p>
          <w:p w14:paraId="4A69B44E" w14:textId="24C829AE" w:rsidR="00360184" w:rsidDel="000A3FE2" w:rsidRDefault="00360184" w:rsidP="00360184">
            <w:pPr>
              <w:pStyle w:val="TAL"/>
              <w:rPr>
                <w:del w:id="9691" w:author="Ericsson User" w:date="2022-01-06T19:38:00Z"/>
                <w:rFonts w:cs="Arial"/>
                <w:lang w:val="en-US" w:eastAsia="zh-CN"/>
              </w:rPr>
            </w:pPr>
            <w:del w:id="9692" w:author="Ericsson User" w:date="2022-01-06T19:38:00Z">
              <w:r w:rsidDel="000A3FE2">
                <w:rPr>
                  <w:rFonts w:cs="Arial"/>
                  <w:lang w:eastAsia="zh-CN"/>
                </w:rPr>
                <w:delText>Defined in TS 32.422 [</w:delText>
              </w:r>
              <w:r w:rsidDel="000A3FE2">
                <w:rPr>
                  <w:rFonts w:cs="Arial" w:hint="eastAsia"/>
                  <w:lang w:val="en-US" w:eastAsia="zh-CN"/>
                </w:rPr>
                <w:delText>24</w:delText>
              </w:r>
              <w:r w:rsidDel="000A3FE2">
                <w:rPr>
                  <w:rFonts w:cs="Arial"/>
                  <w:lang w:eastAsia="zh-CN"/>
                </w:rPr>
                <w:delText>]</w:delText>
              </w:r>
              <w:r w:rsidDel="000A3FE2">
                <w:rPr>
                  <w:rFonts w:cs="Arial" w:hint="eastAsia"/>
                  <w:lang w:val="en-US" w:eastAsia="zh-CN"/>
                </w:rPr>
                <w:delText>.</w:delText>
              </w:r>
            </w:del>
          </w:p>
          <w:p w14:paraId="54370301" w14:textId="6615EECB" w:rsidR="00360184" w:rsidDel="000A3FE2" w:rsidRDefault="00360184" w:rsidP="00360184">
            <w:pPr>
              <w:pStyle w:val="TAL"/>
              <w:rPr>
                <w:del w:id="9693" w:author="Ericsson User" w:date="2022-01-06T19:38:00Z"/>
                <w:rFonts w:cs="Arial"/>
                <w:lang w:val="en-US" w:eastAsia="ja-JP"/>
              </w:rPr>
            </w:pPr>
            <w:del w:id="9694" w:author="Ericsson User" w:date="2022-01-06T19:38:00Z">
              <w:r w:rsidDel="000A3FE2">
                <w:rPr>
                  <w:rFonts w:cs="Arial"/>
                  <w:lang w:val="en-US" w:eastAsia="zh-CN"/>
                </w:rPr>
                <w:delText>Should be ignored if URI is present</w:delText>
              </w:r>
              <w:r w:rsidDel="000A3FE2">
                <w:rPr>
                  <w:rFonts w:cs="Arial" w:hint="eastAsia"/>
                  <w:lang w:val="en-US" w:eastAsia="zh-CN"/>
                </w:rPr>
                <w:delText>.</w:delText>
              </w:r>
            </w:del>
          </w:p>
        </w:tc>
        <w:tc>
          <w:tcPr>
            <w:tcW w:w="1080" w:type="dxa"/>
          </w:tcPr>
          <w:p w14:paraId="5D7B2211" w14:textId="54BBA4FA" w:rsidR="00360184" w:rsidDel="000A3FE2" w:rsidRDefault="00360184" w:rsidP="00360184">
            <w:pPr>
              <w:pStyle w:val="TAC"/>
              <w:rPr>
                <w:del w:id="9695" w:author="Ericsson User" w:date="2022-01-06T19:38:00Z"/>
                <w:rFonts w:eastAsia="MS Mincho"/>
                <w:lang w:eastAsia="ja-JP"/>
              </w:rPr>
            </w:pPr>
            <w:del w:id="9696" w:author="Ericsson User" w:date="2022-01-06T19:38:00Z">
              <w:r w:rsidDel="000A3FE2">
                <w:rPr>
                  <w:rFonts w:cs="Arial"/>
                  <w:lang w:eastAsia="zh-CN"/>
                </w:rPr>
                <w:delText>YES</w:delText>
              </w:r>
            </w:del>
          </w:p>
        </w:tc>
        <w:tc>
          <w:tcPr>
            <w:tcW w:w="1080" w:type="dxa"/>
          </w:tcPr>
          <w:p w14:paraId="57D6C4CF" w14:textId="6E03B7A8" w:rsidR="00360184" w:rsidDel="000A3FE2" w:rsidRDefault="00360184" w:rsidP="00360184">
            <w:pPr>
              <w:pStyle w:val="TAC"/>
              <w:rPr>
                <w:del w:id="9697" w:author="Ericsson User" w:date="2022-01-06T19:38:00Z"/>
                <w:lang w:eastAsia="ja-JP"/>
              </w:rPr>
            </w:pPr>
            <w:del w:id="9698" w:author="Ericsson User" w:date="2022-01-06T19:38:00Z">
              <w:r w:rsidDel="000A3FE2">
                <w:rPr>
                  <w:rFonts w:cs="Arial"/>
                  <w:lang w:eastAsia="zh-CN"/>
                </w:rPr>
                <w:delText>ignore</w:delText>
              </w:r>
            </w:del>
          </w:p>
        </w:tc>
      </w:tr>
      <w:tr w:rsidR="00360184" w:rsidDel="000A3FE2" w14:paraId="321B950E" w14:textId="26ED93E7" w:rsidTr="00360184">
        <w:trPr>
          <w:trHeight w:val="90"/>
          <w:del w:id="9699" w:author="Ericsson User" w:date="2022-01-06T19:38:00Z"/>
        </w:trPr>
        <w:tc>
          <w:tcPr>
            <w:tcW w:w="2268" w:type="dxa"/>
          </w:tcPr>
          <w:p w14:paraId="41CABD04" w14:textId="39D2F572" w:rsidR="00360184" w:rsidDel="000A3FE2" w:rsidRDefault="00360184" w:rsidP="00360184">
            <w:pPr>
              <w:pStyle w:val="TAL"/>
              <w:rPr>
                <w:del w:id="9700" w:author="Ericsson User" w:date="2022-01-06T19:38:00Z"/>
                <w:rFonts w:eastAsia="MS Mincho" w:cs="Arial"/>
                <w:lang w:eastAsia="ja-JP"/>
              </w:rPr>
            </w:pPr>
            <w:del w:id="9701" w:author="Ericsson User" w:date="2022-01-06T19:38:00Z">
              <w:r w:rsidDel="000A3FE2">
                <w:rPr>
                  <w:rFonts w:cs="Arial"/>
                  <w:lang w:eastAsia="zh-CN"/>
                </w:rPr>
                <w:delText>Privacy Indicator</w:delText>
              </w:r>
            </w:del>
          </w:p>
        </w:tc>
        <w:tc>
          <w:tcPr>
            <w:tcW w:w="1134" w:type="dxa"/>
          </w:tcPr>
          <w:p w14:paraId="19C228A8" w14:textId="546FDC41" w:rsidR="00360184" w:rsidDel="000A3FE2" w:rsidRDefault="00360184" w:rsidP="00360184">
            <w:pPr>
              <w:pStyle w:val="TAL"/>
              <w:rPr>
                <w:del w:id="9702" w:author="Ericsson User" w:date="2022-01-06T19:38:00Z"/>
                <w:rFonts w:eastAsia="MS Mincho" w:cs="Arial"/>
                <w:lang w:eastAsia="ja-JP"/>
              </w:rPr>
            </w:pPr>
            <w:del w:id="9703" w:author="Ericsson User" w:date="2022-01-06T19:38:00Z">
              <w:r w:rsidDel="000A3FE2">
                <w:rPr>
                  <w:rFonts w:cs="Arial"/>
                  <w:lang w:eastAsia="zh-CN"/>
                </w:rPr>
                <w:delText>O</w:delText>
              </w:r>
            </w:del>
          </w:p>
        </w:tc>
        <w:tc>
          <w:tcPr>
            <w:tcW w:w="918" w:type="dxa"/>
          </w:tcPr>
          <w:p w14:paraId="489E8594" w14:textId="6261858C" w:rsidR="00360184" w:rsidDel="000A3FE2" w:rsidRDefault="00360184" w:rsidP="00360184">
            <w:pPr>
              <w:pStyle w:val="TAL"/>
              <w:rPr>
                <w:del w:id="9704" w:author="Ericsson User" w:date="2022-01-06T19:38:00Z"/>
                <w:rFonts w:cs="Arial"/>
                <w:lang w:eastAsia="ja-JP"/>
              </w:rPr>
            </w:pPr>
          </w:p>
        </w:tc>
        <w:tc>
          <w:tcPr>
            <w:tcW w:w="1512" w:type="dxa"/>
          </w:tcPr>
          <w:p w14:paraId="047762B9" w14:textId="073D6B83" w:rsidR="00360184" w:rsidDel="000A3FE2" w:rsidRDefault="00360184" w:rsidP="00360184">
            <w:pPr>
              <w:pStyle w:val="TAL"/>
              <w:rPr>
                <w:del w:id="9705" w:author="Ericsson User" w:date="2022-01-06T19:38:00Z"/>
                <w:rFonts w:cs="Arial"/>
                <w:lang w:eastAsia="ja-JP"/>
              </w:rPr>
            </w:pPr>
            <w:del w:id="9706" w:author="Ericsson User" w:date="2022-01-06T19:38:00Z">
              <w:r w:rsidDel="000A3FE2">
                <w:rPr>
                  <w:rFonts w:cs="Arial"/>
                  <w:lang w:eastAsia="zh-CN"/>
                </w:rPr>
                <w:delText>ENUMERATED (Immediate MDT, Logged MDT,  ...)</w:delText>
              </w:r>
            </w:del>
          </w:p>
        </w:tc>
        <w:tc>
          <w:tcPr>
            <w:tcW w:w="1728" w:type="dxa"/>
          </w:tcPr>
          <w:p w14:paraId="73131285" w14:textId="5A52467F" w:rsidR="00360184" w:rsidDel="000A3FE2" w:rsidRDefault="00360184" w:rsidP="00360184">
            <w:pPr>
              <w:pStyle w:val="TAL"/>
              <w:rPr>
                <w:del w:id="9707" w:author="Ericsson User" w:date="2022-01-06T19:38:00Z"/>
                <w:rFonts w:cs="Arial"/>
                <w:lang w:eastAsia="ja-JP"/>
              </w:rPr>
            </w:pPr>
          </w:p>
        </w:tc>
        <w:tc>
          <w:tcPr>
            <w:tcW w:w="1080" w:type="dxa"/>
          </w:tcPr>
          <w:p w14:paraId="3DBA64D0" w14:textId="33CD99D0" w:rsidR="00360184" w:rsidDel="000A3FE2" w:rsidRDefault="00360184" w:rsidP="00360184">
            <w:pPr>
              <w:pStyle w:val="TAC"/>
              <w:rPr>
                <w:del w:id="9708" w:author="Ericsson User" w:date="2022-01-06T19:38:00Z"/>
                <w:rFonts w:eastAsia="MS Mincho"/>
                <w:lang w:eastAsia="ja-JP"/>
              </w:rPr>
            </w:pPr>
            <w:del w:id="9709" w:author="Ericsson User" w:date="2022-01-06T19:38:00Z">
              <w:r w:rsidDel="000A3FE2">
                <w:rPr>
                  <w:rFonts w:cs="Arial"/>
                  <w:lang w:eastAsia="zh-CN"/>
                </w:rPr>
                <w:delText>YES</w:delText>
              </w:r>
            </w:del>
          </w:p>
        </w:tc>
        <w:tc>
          <w:tcPr>
            <w:tcW w:w="1080" w:type="dxa"/>
          </w:tcPr>
          <w:p w14:paraId="32BA5A01" w14:textId="2084EFBB" w:rsidR="00360184" w:rsidDel="000A3FE2" w:rsidRDefault="00360184" w:rsidP="00360184">
            <w:pPr>
              <w:pStyle w:val="TAC"/>
              <w:rPr>
                <w:del w:id="9710" w:author="Ericsson User" w:date="2022-01-06T19:38:00Z"/>
                <w:lang w:eastAsia="ja-JP"/>
              </w:rPr>
            </w:pPr>
            <w:del w:id="9711" w:author="Ericsson User" w:date="2022-01-06T19:38:00Z">
              <w:r w:rsidDel="000A3FE2">
                <w:rPr>
                  <w:rFonts w:cs="Arial"/>
                  <w:lang w:eastAsia="zh-CN"/>
                </w:rPr>
                <w:delText>ignore</w:delText>
              </w:r>
            </w:del>
          </w:p>
        </w:tc>
      </w:tr>
      <w:tr w:rsidR="00360184" w:rsidDel="000A3FE2" w14:paraId="1E007EC7" w14:textId="7D5C4D8D" w:rsidTr="00360184">
        <w:trPr>
          <w:del w:id="9712" w:author="Ericsson User" w:date="2022-01-06T19:38:00Z"/>
        </w:trPr>
        <w:tc>
          <w:tcPr>
            <w:tcW w:w="2268" w:type="dxa"/>
          </w:tcPr>
          <w:p w14:paraId="673218DE" w14:textId="5695B499" w:rsidR="00360184" w:rsidDel="000A3FE2" w:rsidRDefault="00360184" w:rsidP="00360184">
            <w:pPr>
              <w:pStyle w:val="TAL"/>
              <w:rPr>
                <w:del w:id="9713" w:author="Ericsson User" w:date="2022-01-06T19:38:00Z"/>
                <w:rFonts w:cs="Arial"/>
                <w:lang w:val="en-US" w:eastAsia="zh-CN"/>
              </w:rPr>
            </w:pPr>
            <w:bookmarkStart w:id="9714" w:name="OLE_LINK103"/>
            <w:del w:id="9715" w:author="Ericsson User" w:date="2022-01-06T19:38:00Z">
              <w:r w:rsidDel="000A3FE2">
                <w:rPr>
                  <w:rFonts w:cs="Arial"/>
                  <w:lang w:eastAsia="zh-CN"/>
                </w:rPr>
                <w:delText xml:space="preserve">Trace Collection Entity </w:delText>
              </w:r>
              <w:r w:rsidDel="000A3FE2">
                <w:rPr>
                  <w:rFonts w:cs="Arial"/>
                  <w:lang w:val="en-US" w:eastAsia="zh-CN"/>
                </w:rPr>
                <w:delText>URI</w:delText>
              </w:r>
              <w:bookmarkEnd w:id="9714"/>
            </w:del>
          </w:p>
        </w:tc>
        <w:tc>
          <w:tcPr>
            <w:tcW w:w="1134" w:type="dxa"/>
          </w:tcPr>
          <w:p w14:paraId="07F0F43D" w14:textId="15E92AD4" w:rsidR="00360184" w:rsidDel="000A3FE2" w:rsidRDefault="00360184" w:rsidP="00360184">
            <w:pPr>
              <w:pStyle w:val="TAL"/>
              <w:rPr>
                <w:del w:id="9716" w:author="Ericsson User" w:date="2022-01-06T19:38:00Z"/>
                <w:rFonts w:cs="Arial"/>
                <w:lang w:val="en-US" w:eastAsia="zh-CN"/>
              </w:rPr>
            </w:pPr>
            <w:del w:id="9717" w:author="Ericsson User" w:date="2022-01-06T19:38:00Z">
              <w:r w:rsidDel="000A3FE2">
                <w:rPr>
                  <w:rFonts w:cs="Arial" w:hint="eastAsia"/>
                  <w:lang w:val="en-US" w:eastAsia="zh-CN"/>
                </w:rPr>
                <w:delText>O</w:delText>
              </w:r>
            </w:del>
          </w:p>
        </w:tc>
        <w:tc>
          <w:tcPr>
            <w:tcW w:w="918" w:type="dxa"/>
          </w:tcPr>
          <w:p w14:paraId="41D677BD" w14:textId="2D1CCCDA" w:rsidR="00360184" w:rsidDel="000A3FE2" w:rsidRDefault="00360184" w:rsidP="00360184">
            <w:pPr>
              <w:pStyle w:val="TAL"/>
              <w:rPr>
                <w:del w:id="9718" w:author="Ericsson User" w:date="2022-01-06T19:38:00Z"/>
                <w:rFonts w:cs="Arial"/>
                <w:lang w:eastAsia="ja-JP"/>
              </w:rPr>
            </w:pPr>
          </w:p>
        </w:tc>
        <w:tc>
          <w:tcPr>
            <w:tcW w:w="1512" w:type="dxa"/>
          </w:tcPr>
          <w:p w14:paraId="5BBC749C" w14:textId="6F5211BC" w:rsidR="00360184" w:rsidDel="000A3FE2" w:rsidRDefault="00360184" w:rsidP="00360184">
            <w:pPr>
              <w:pStyle w:val="TAL"/>
              <w:rPr>
                <w:del w:id="9719" w:author="Ericsson User" w:date="2022-01-06T19:38:00Z"/>
                <w:rFonts w:cs="Arial"/>
                <w:lang w:eastAsia="zh-CN"/>
              </w:rPr>
            </w:pPr>
            <w:del w:id="9720" w:author="Ericsson User" w:date="2022-01-06T19:38:00Z">
              <w:r w:rsidDel="000A3FE2">
                <w:rPr>
                  <w:rFonts w:cs="Arial"/>
                  <w:lang w:eastAsia="zh-CN"/>
                </w:rPr>
                <w:delText>9.3.2.8</w:delText>
              </w:r>
            </w:del>
          </w:p>
        </w:tc>
        <w:tc>
          <w:tcPr>
            <w:tcW w:w="1728" w:type="dxa"/>
          </w:tcPr>
          <w:p w14:paraId="67D2748A" w14:textId="2DD8D9E7" w:rsidR="00360184" w:rsidDel="000A3FE2" w:rsidRDefault="00360184" w:rsidP="00360184">
            <w:pPr>
              <w:pStyle w:val="TAL"/>
              <w:rPr>
                <w:del w:id="9721" w:author="Ericsson User" w:date="2022-01-06T19:38:00Z"/>
                <w:rFonts w:cs="Arial"/>
                <w:lang w:val="en-US" w:eastAsia="zh-CN"/>
              </w:rPr>
            </w:pPr>
            <w:del w:id="9722" w:author="Ericsson User" w:date="2022-01-06T19:38:00Z">
              <w:r w:rsidDel="000A3FE2">
                <w:rPr>
                  <w:rFonts w:cs="Arial"/>
                  <w:lang w:val="en-US" w:eastAsia="zh-CN"/>
                </w:rPr>
                <w:delText>For Streaming based Reporting.</w:delText>
              </w:r>
            </w:del>
          </w:p>
          <w:p w14:paraId="0FCDB33E" w14:textId="1B4F4B47" w:rsidR="00360184" w:rsidDel="000A3FE2" w:rsidRDefault="00360184" w:rsidP="00360184">
            <w:pPr>
              <w:pStyle w:val="TAL"/>
              <w:rPr>
                <w:del w:id="9723" w:author="Ericsson User" w:date="2022-01-06T19:38:00Z"/>
                <w:rFonts w:cs="Arial"/>
                <w:lang w:eastAsia="zh-CN"/>
              </w:rPr>
            </w:pPr>
            <w:del w:id="9724" w:author="Ericsson User" w:date="2022-01-06T19:38:00Z">
              <w:r w:rsidDel="000A3FE2">
                <w:rPr>
                  <w:rFonts w:cs="Arial"/>
                  <w:lang w:eastAsia="zh-CN"/>
                </w:rPr>
                <w:delText>Defined in TS 32.422 [</w:delText>
              </w:r>
              <w:r w:rsidDel="000A3FE2">
                <w:rPr>
                  <w:rFonts w:cs="Arial" w:hint="eastAsia"/>
                  <w:lang w:val="en-US" w:eastAsia="zh-CN"/>
                </w:rPr>
                <w:delText>24</w:delText>
              </w:r>
              <w:r w:rsidDel="000A3FE2">
                <w:rPr>
                  <w:rFonts w:cs="Arial"/>
                  <w:lang w:eastAsia="zh-CN"/>
                </w:rPr>
                <w:delText>]</w:delText>
              </w:r>
            </w:del>
          </w:p>
          <w:p w14:paraId="61621495" w14:textId="2D011A31" w:rsidR="00360184" w:rsidDel="000A3FE2" w:rsidRDefault="00360184" w:rsidP="00360184">
            <w:pPr>
              <w:pStyle w:val="TAL"/>
              <w:rPr>
                <w:del w:id="9725" w:author="Ericsson User" w:date="2022-01-06T19:38:00Z"/>
                <w:rFonts w:cs="Arial"/>
                <w:lang w:val="en-US" w:eastAsia="ja-JP"/>
              </w:rPr>
            </w:pPr>
            <w:del w:id="9726" w:author="Ericsson User" w:date="2022-01-06T19:38:00Z">
              <w:r w:rsidDel="000A3FE2">
                <w:rPr>
                  <w:rFonts w:cs="Arial"/>
                  <w:lang w:val="en-US" w:eastAsia="zh-CN"/>
                </w:rPr>
                <w:delText xml:space="preserve">Replaces </w:delText>
              </w:r>
              <w:r w:rsidDel="000A3FE2">
                <w:rPr>
                  <w:rFonts w:cs="Arial"/>
                  <w:lang w:eastAsia="zh-CN"/>
                </w:rPr>
                <w:delText>Trace Collection Entity IP Address</w:delText>
              </w:r>
              <w:r w:rsidDel="000A3FE2">
                <w:rPr>
                  <w:rFonts w:cs="Arial"/>
                  <w:lang w:val="en-US" w:eastAsia="zh-CN"/>
                </w:rPr>
                <w:delText xml:space="preserve"> if present</w:delText>
              </w:r>
              <w:r w:rsidDel="000A3FE2">
                <w:rPr>
                  <w:rFonts w:cs="Arial" w:hint="eastAsia"/>
                  <w:lang w:val="en-US" w:eastAsia="zh-CN"/>
                </w:rPr>
                <w:delText>.</w:delText>
              </w:r>
            </w:del>
          </w:p>
        </w:tc>
        <w:tc>
          <w:tcPr>
            <w:tcW w:w="1080" w:type="dxa"/>
          </w:tcPr>
          <w:p w14:paraId="0ABC87C7" w14:textId="7CA29E51" w:rsidR="00360184" w:rsidDel="000A3FE2" w:rsidRDefault="00360184" w:rsidP="00360184">
            <w:pPr>
              <w:pStyle w:val="TAC"/>
              <w:rPr>
                <w:del w:id="9727" w:author="Ericsson User" w:date="2022-01-06T19:38:00Z"/>
                <w:rFonts w:cs="Arial"/>
                <w:lang w:eastAsia="zh-CN"/>
              </w:rPr>
            </w:pPr>
            <w:del w:id="9728" w:author="Ericsson User" w:date="2022-01-06T19:38:00Z">
              <w:r w:rsidDel="000A3FE2">
                <w:rPr>
                  <w:rFonts w:cs="Arial"/>
                  <w:lang w:eastAsia="zh-CN"/>
                </w:rPr>
                <w:delText>YES</w:delText>
              </w:r>
            </w:del>
          </w:p>
        </w:tc>
        <w:tc>
          <w:tcPr>
            <w:tcW w:w="1080" w:type="dxa"/>
          </w:tcPr>
          <w:p w14:paraId="7DB18321" w14:textId="791D8AA1" w:rsidR="00360184" w:rsidDel="000A3FE2" w:rsidRDefault="00360184" w:rsidP="00360184">
            <w:pPr>
              <w:pStyle w:val="TAC"/>
              <w:rPr>
                <w:del w:id="9729" w:author="Ericsson User" w:date="2022-01-06T19:38:00Z"/>
                <w:rFonts w:cs="Arial"/>
                <w:lang w:eastAsia="zh-CN"/>
              </w:rPr>
            </w:pPr>
            <w:del w:id="9730" w:author="Ericsson User" w:date="2022-01-06T19:38:00Z">
              <w:r w:rsidDel="000A3FE2">
                <w:rPr>
                  <w:rFonts w:cs="Arial"/>
                  <w:lang w:eastAsia="zh-CN"/>
                </w:rPr>
                <w:delText>ignore</w:delText>
              </w:r>
            </w:del>
          </w:p>
        </w:tc>
      </w:tr>
    </w:tbl>
    <w:p w14:paraId="140C6074" w14:textId="59181F38" w:rsidR="00360184" w:rsidDel="000A3FE2" w:rsidRDefault="00360184" w:rsidP="00360184">
      <w:pPr>
        <w:rPr>
          <w:del w:id="9731" w:author="Ericsson User" w:date="2022-01-06T19:38:00Z"/>
        </w:rPr>
      </w:pPr>
    </w:p>
    <w:p w14:paraId="39DCF28C" w14:textId="4F5EE92B" w:rsidR="00360184" w:rsidRPr="00FD71AD" w:rsidDel="000A3FE2" w:rsidRDefault="00360184" w:rsidP="00360184">
      <w:pPr>
        <w:pStyle w:val="Heading3"/>
        <w:rPr>
          <w:del w:id="9732" w:author="Ericsson User" w:date="2022-01-06T19:38:00Z"/>
        </w:rPr>
      </w:pPr>
      <w:bookmarkStart w:id="9733" w:name="_Toc45881735"/>
      <w:bookmarkStart w:id="9734" w:name="_Toc51852374"/>
      <w:bookmarkStart w:id="9735" w:name="_Toc56620325"/>
      <w:bookmarkStart w:id="9736" w:name="_Toc64447965"/>
      <w:bookmarkStart w:id="9737" w:name="_Toc74152740"/>
      <w:bookmarkStart w:id="9738" w:name="_Toc88656165"/>
      <w:bookmarkStart w:id="9739" w:name="_Toc88657224"/>
      <w:bookmarkStart w:id="9740" w:name="OLE_LINK43"/>
      <w:del w:id="9741" w:author="Ericsson User" w:date="2022-01-06T19:38:00Z">
        <w:r w:rsidDel="000A3FE2">
          <w:lastRenderedPageBreak/>
          <w:delText>9.2.4</w:delText>
        </w:r>
        <w:r w:rsidRPr="00FD71AD" w:rsidDel="000A3FE2">
          <w:tab/>
          <w:delText>IAB Messages</w:delText>
        </w:r>
        <w:bookmarkEnd w:id="9733"/>
        <w:bookmarkEnd w:id="9734"/>
        <w:bookmarkEnd w:id="9735"/>
        <w:bookmarkEnd w:id="9736"/>
        <w:bookmarkEnd w:id="9737"/>
        <w:bookmarkEnd w:id="9738"/>
        <w:bookmarkEnd w:id="9739"/>
      </w:del>
    </w:p>
    <w:p w14:paraId="6C51A55F" w14:textId="501A6591" w:rsidR="00360184" w:rsidRPr="00FD71AD" w:rsidDel="000A3FE2" w:rsidRDefault="00360184" w:rsidP="00360184">
      <w:pPr>
        <w:pStyle w:val="Heading4"/>
        <w:rPr>
          <w:del w:id="9742" w:author="Ericsson User" w:date="2022-01-06T19:38:00Z"/>
        </w:rPr>
      </w:pPr>
      <w:bookmarkStart w:id="9743" w:name="_Toc45881736"/>
      <w:bookmarkStart w:id="9744" w:name="_Toc51852375"/>
      <w:bookmarkStart w:id="9745" w:name="_Toc56620326"/>
      <w:bookmarkStart w:id="9746" w:name="_Toc64447966"/>
      <w:bookmarkStart w:id="9747" w:name="_Toc74152741"/>
      <w:bookmarkStart w:id="9748" w:name="_Toc88656166"/>
      <w:bookmarkStart w:id="9749" w:name="_Toc88657225"/>
      <w:del w:id="9750" w:author="Ericsson User" w:date="2022-01-06T19:38:00Z">
        <w:r w:rsidDel="000A3FE2">
          <w:delText>9.2.4</w:delText>
        </w:r>
        <w:r w:rsidRPr="00FD71AD" w:rsidDel="000A3FE2">
          <w:delText>.1</w:delText>
        </w:r>
        <w:r w:rsidRPr="00FD71AD" w:rsidDel="000A3FE2">
          <w:tab/>
          <w:delText>IAB UP TNL ADDRESS UPDATE</w:delText>
        </w:r>
        <w:bookmarkEnd w:id="9743"/>
        <w:bookmarkEnd w:id="9744"/>
        <w:bookmarkEnd w:id="9745"/>
        <w:bookmarkEnd w:id="9746"/>
        <w:bookmarkEnd w:id="9747"/>
        <w:bookmarkEnd w:id="9748"/>
        <w:bookmarkEnd w:id="9749"/>
      </w:del>
    </w:p>
    <w:p w14:paraId="1342166A" w14:textId="6573FF8A" w:rsidR="00360184" w:rsidRPr="00FD71AD" w:rsidDel="000A3FE2" w:rsidRDefault="00360184" w:rsidP="00360184">
      <w:pPr>
        <w:rPr>
          <w:del w:id="9751" w:author="Ericsson User" w:date="2022-01-06T19:38:00Z"/>
        </w:rPr>
      </w:pPr>
      <w:del w:id="9752" w:author="Ericsson User" w:date="2022-01-06T19:38:00Z">
        <w:r w:rsidRPr="00FD71AD" w:rsidDel="000A3FE2">
          <w:delText>This message is sent by the gNB-CU-CP to request the gNB-CU-UP to update the TNL address(es) of the DL F1-U GTP tunnel information.</w:delText>
        </w:r>
      </w:del>
    </w:p>
    <w:p w14:paraId="69629F5F" w14:textId="7F85D89D" w:rsidR="00360184" w:rsidRPr="00FD71AD" w:rsidDel="000A3FE2" w:rsidRDefault="00360184" w:rsidP="00360184">
      <w:pPr>
        <w:rPr>
          <w:del w:id="9753" w:author="Ericsson User" w:date="2022-01-06T19:38:00Z"/>
          <w:rFonts w:eastAsia="Batang"/>
        </w:rPr>
      </w:pPr>
      <w:del w:id="9754" w:author="Ericsson User" w:date="2022-01-06T19:38:00Z">
        <w:r w:rsidRPr="00FD71AD" w:rsidDel="000A3FE2">
          <w:delText xml:space="preserve">Direction: gNB-CU-CP </w:delText>
        </w:r>
        <w:r w:rsidRPr="00FD71AD" w:rsidDel="000A3FE2">
          <w:sym w:font="Symbol" w:char="F0AE"/>
        </w:r>
        <w:r w:rsidRPr="00FD71AD" w:rsidDel="000A3FE2">
          <w:delText xml:space="preserve"> gNB-CU-UP</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360184" w:rsidRPr="00FD71AD" w:rsidDel="000A3FE2" w14:paraId="4FAAE72E" w14:textId="1D689111" w:rsidTr="00360184">
        <w:trPr>
          <w:del w:id="9755" w:author="Ericsson User" w:date="2022-01-06T19:38:00Z"/>
        </w:trPr>
        <w:tc>
          <w:tcPr>
            <w:tcW w:w="2268" w:type="dxa"/>
          </w:tcPr>
          <w:p w14:paraId="0788E891" w14:textId="24B3AC3B" w:rsidR="00360184" w:rsidRPr="00FD71AD" w:rsidDel="000A3FE2" w:rsidRDefault="00360184" w:rsidP="00360184">
            <w:pPr>
              <w:pStyle w:val="TAH"/>
              <w:rPr>
                <w:del w:id="9756" w:author="Ericsson User" w:date="2022-01-06T19:38:00Z"/>
                <w:lang w:eastAsia="ja-JP"/>
              </w:rPr>
            </w:pPr>
            <w:del w:id="9757" w:author="Ericsson User" w:date="2022-01-06T19:38:00Z">
              <w:r w:rsidRPr="00FD71AD" w:rsidDel="000A3FE2">
                <w:rPr>
                  <w:lang w:eastAsia="ja-JP"/>
                </w:rPr>
                <w:delText>IE/Group Name</w:delText>
              </w:r>
            </w:del>
          </w:p>
        </w:tc>
        <w:tc>
          <w:tcPr>
            <w:tcW w:w="1021" w:type="dxa"/>
          </w:tcPr>
          <w:p w14:paraId="2A4EA91E" w14:textId="152B1BD1" w:rsidR="00360184" w:rsidRPr="00FD71AD" w:rsidDel="000A3FE2" w:rsidRDefault="00360184" w:rsidP="00360184">
            <w:pPr>
              <w:pStyle w:val="TAH"/>
              <w:rPr>
                <w:del w:id="9758" w:author="Ericsson User" w:date="2022-01-06T19:38:00Z"/>
                <w:lang w:eastAsia="ja-JP"/>
              </w:rPr>
            </w:pPr>
            <w:del w:id="9759" w:author="Ericsson User" w:date="2022-01-06T19:38:00Z">
              <w:r w:rsidRPr="00FD71AD" w:rsidDel="000A3FE2">
                <w:rPr>
                  <w:lang w:eastAsia="ja-JP"/>
                </w:rPr>
                <w:delText>Presence</w:delText>
              </w:r>
            </w:del>
          </w:p>
        </w:tc>
        <w:tc>
          <w:tcPr>
            <w:tcW w:w="1031" w:type="dxa"/>
          </w:tcPr>
          <w:p w14:paraId="26BA9E58" w14:textId="1BB02D4C" w:rsidR="00360184" w:rsidRPr="00FD71AD" w:rsidDel="000A3FE2" w:rsidRDefault="00360184" w:rsidP="00360184">
            <w:pPr>
              <w:pStyle w:val="TAH"/>
              <w:rPr>
                <w:del w:id="9760" w:author="Ericsson User" w:date="2022-01-06T19:38:00Z"/>
                <w:lang w:eastAsia="ja-JP"/>
              </w:rPr>
            </w:pPr>
            <w:del w:id="9761" w:author="Ericsson User" w:date="2022-01-06T19:38:00Z">
              <w:r w:rsidRPr="00FD71AD" w:rsidDel="000A3FE2">
                <w:rPr>
                  <w:lang w:eastAsia="ja-JP"/>
                </w:rPr>
                <w:delText>Range</w:delText>
              </w:r>
            </w:del>
          </w:p>
        </w:tc>
        <w:tc>
          <w:tcPr>
            <w:tcW w:w="1512" w:type="dxa"/>
          </w:tcPr>
          <w:p w14:paraId="60596385" w14:textId="6C27F3AE" w:rsidR="00360184" w:rsidRPr="00FD71AD" w:rsidDel="000A3FE2" w:rsidRDefault="00360184" w:rsidP="00360184">
            <w:pPr>
              <w:pStyle w:val="TAH"/>
              <w:rPr>
                <w:del w:id="9762" w:author="Ericsson User" w:date="2022-01-06T19:38:00Z"/>
                <w:lang w:eastAsia="ja-JP"/>
              </w:rPr>
            </w:pPr>
            <w:del w:id="9763" w:author="Ericsson User" w:date="2022-01-06T19:38:00Z">
              <w:r w:rsidRPr="00FD71AD" w:rsidDel="000A3FE2">
                <w:rPr>
                  <w:lang w:eastAsia="ja-JP"/>
                </w:rPr>
                <w:delText>IE type and reference</w:delText>
              </w:r>
            </w:del>
          </w:p>
        </w:tc>
        <w:tc>
          <w:tcPr>
            <w:tcW w:w="1728" w:type="dxa"/>
          </w:tcPr>
          <w:p w14:paraId="604BBF14" w14:textId="3B678A97" w:rsidR="00360184" w:rsidRPr="00FD71AD" w:rsidDel="000A3FE2" w:rsidRDefault="00360184" w:rsidP="00360184">
            <w:pPr>
              <w:pStyle w:val="TAH"/>
              <w:rPr>
                <w:del w:id="9764" w:author="Ericsson User" w:date="2022-01-06T19:38:00Z"/>
                <w:lang w:eastAsia="ja-JP"/>
              </w:rPr>
            </w:pPr>
            <w:del w:id="9765" w:author="Ericsson User" w:date="2022-01-06T19:38:00Z">
              <w:r w:rsidRPr="00FD71AD" w:rsidDel="000A3FE2">
                <w:rPr>
                  <w:lang w:eastAsia="ja-JP"/>
                </w:rPr>
                <w:delText>Semantics description</w:delText>
              </w:r>
            </w:del>
          </w:p>
        </w:tc>
        <w:tc>
          <w:tcPr>
            <w:tcW w:w="1080" w:type="dxa"/>
          </w:tcPr>
          <w:p w14:paraId="54EE5355" w14:textId="484853D5" w:rsidR="00360184" w:rsidRPr="00FD71AD" w:rsidDel="000A3FE2" w:rsidRDefault="00360184" w:rsidP="00360184">
            <w:pPr>
              <w:pStyle w:val="TAH"/>
              <w:rPr>
                <w:del w:id="9766" w:author="Ericsson User" w:date="2022-01-06T19:38:00Z"/>
                <w:lang w:eastAsia="ja-JP"/>
              </w:rPr>
            </w:pPr>
            <w:del w:id="9767" w:author="Ericsson User" w:date="2022-01-06T19:38:00Z">
              <w:r w:rsidRPr="00FD71AD" w:rsidDel="000A3FE2">
                <w:rPr>
                  <w:lang w:eastAsia="ja-JP"/>
                </w:rPr>
                <w:delText>Criticality</w:delText>
              </w:r>
            </w:del>
          </w:p>
        </w:tc>
        <w:tc>
          <w:tcPr>
            <w:tcW w:w="1080" w:type="dxa"/>
          </w:tcPr>
          <w:p w14:paraId="55FFC163" w14:textId="18EB7EB4" w:rsidR="00360184" w:rsidRPr="00FD71AD" w:rsidDel="000A3FE2" w:rsidRDefault="00360184" w:rsidP="00360184">
            <w:pPr>
              <w:pStyle w:val="TAH"/>
              <w:rPr>
                <w:del w:id="9768" w:author="Ericsson User" w:date="2022-01-06T19:38:00Z"/>
                <w:lang w:eastAsia="ja-JP"/>
              </w:rPr>
            </w:pPr>
            <w:del w:id="9769" w:author="Ericsson User" w:date="2022-01-06T19:38:00Z">
              <w:r w:rsidRPr="00FD71AD" w:rsidDel="000A3FE2">
                <w:rPr>
                  <w:lang w:eastAsia="ja-JP"/>
                </w:rPr>
                <w:delText>Assigned Criticality</w:delText>
              </w:r>
            </w:del>
          </w:p>
        </w:tc>
      </w:tr>
      <w:tr w:rsidR="00360184" w:rsidRPr="00FD71AD" w:rsidDel="000A3FE2" w14:paraId="4A9D5AD0" w14:textId="27E0647D" w:rsidTr="00360184">
        <w:trPr>
          <w:del w:id="9770" w:author="Ericsson User" w:date="2022-01-06T19:38:00Z"/>
        </w:trPr>
        <w:tc>
          <w:tcPr>
            <w:tcW w:w="2268" w:type="dxa"/>
          </w:tcPr>
          <w:p w14:paraId="6A739EFC" w14:textId="3548A7D3" w:rsidR="00360184" w:rsidRPr="00FD71AD" w:rsidDel="000A3FE2" w:rsidRDefault="00360184" w:rsidP="00360184">
            <w:pPr>
              <w:pStyle w:val="TAL"/>
              <w:rPr>
                <w:del w:id="9771" w:author="Ericsson User" w:date="2022-01-06T19:38:00Z"/>
                <w:lang w:eastAsia="ja-JP"/>
              </w:rPr>
            </w:pPr>
            <w:del w:id="9772" w:author="Ericsson User" w:date="2022-01-06T19:38:00Z">
              <w:r w:rsidRPr="00FD71AD" w:rsidDel="000A3FE2">
                <w:rPr>
                  <w:lang w:eastAsia="ja-JP"/>
                </w:rPr>
                <w:delText>Message Type</w:delText>
              </w:r>
            </w:del>
          </w:p>
        </w:tc>
        <w:tc>
          <w:tcPr>
            <w:tcW w:w="1021" w:type="dxa"/>
          </w:tcPr>
          <w:p w14:paraId="70A70A20" w14:textId="25A153A1" w:rsidR="00360184" w:rsidRPr="00FD71AD" w:rsidDel="000A3FE2" w:rsidRDefault="00360184" w:rsidP="00360184">
            <w:pPr>
              <w:pStyle w:val="TAL"/>
              <w:rPr>
                <w:del w:id="9773" w:author="Ericsson User" w:date="2022-01-06T19:38:00Z"/>
                <w:lang w:eastAsia="ja-JP"/>
              </w:rPr>
            </w:pPr>
            <w:del w:id="9774" w:author="Ericsson User" w:date="2022-01-06T19:38:00Z">
              <w:r w:rsidRPr="00FD71AD" w:rsidDel="000A3FE2">
                <w:rPr>
                  <w:lang w:eastAsia="ja-JP"/>
                </w:rPr>
                <w:delText>M</w:delText>
              </w:r>
            </w:del>
          </w:p>
        </w:tc>
        <w:tc>
          <w:tcPr>
            <w:tcW w:w="1031" w:type="dxa"/>
          </w:tcPr>
          <w:p w14:paraId="533C72FF" w14:textId="39121291" w:rsidR="00360184" w:rsidRPr="00FD71AD" w:rsidDel="000A3FE2" w:rsidRDefault="00360184" w:rsidP="00360184">
            <w:pPr>
              <w:pStyle w:val="TAL"/>
              <w:rPr>
                <w:del w:id="9775" w:author="Ericsson User" w:date="2022-01-06T19:38:00Z"/>
                <w:lang w:eastAsia="ja-JP"/>
              </w:rPr>
            </w:pPr>
          </w:p>
        </w:tc>
        <w:tc>
          <w:tcPr>
            <w:tcW w:w="1512" w:type="dxa"/>
          </w:tcPr>
          <w:p w14:paraId="511486C3" w14:textId="2D283F5E" w:rsidR="00360184" w:rsidRPr="00FD71AD" w:rsidDel="000A3FE2" w:rsidRDefault="00360184" w:rsidP="00360184">
            <w:pPr>
              <w:pStyle w:val="TAL"/>
              <w:rPr>
                <w:del w:id="9776" w:author="Ericsson User" w:date="2022-01-06T19:38:00Z"/>
                <w:lang w:eastAsia="ja-JP"/>
              </w:rPr>
            </w:pPr>
            <w:del w:id="9777" w:author="Ericsson User" w:date="2022-01-06T19:38:00Z">
              <w:r w:rsidRPr="00FD71AD" w:rsidDel="000A3FE2">
                <w:rPr>
                  <w:lang w:eastAsia="ja-JP"/>
                </w:rPr>
                <w:delText>9.3.1.1</w:delText>
              </w:r>
            </w:del>
          </w:p>
        </w:tc>
        <w:tc>
          <w:tcPr>
            <w:tcW w:w="1728" w:type="dxa"/>
          </w:tcPr>
          <w:p w14:paraId="1B82D6C9" w14:textId="7C13CA4B" w:rsidR="00360184" w:rsidRPr="00FD71AD" w:rsidDel="000A3FE2" w:rsidRDefault="00360184" w:rsidP="00360184">
            <w:pPr>
              <w:pStyle w:val="TAL"/>
              <w:rPr>
                <w:del w:id="9778" w:author="Ericsson User" w:date="2022-01-06T19:38:00Z"/>
                <w:lang w:eastAsia="ja-JP"/>
              </w:rPr>
            </w:pPr>
          </w:p>
        </w:tc>
        <w:tc>
          <w:tcPr>
            <w:tcW w:w="1080" w:type="dxa"/>
          </w:tcPr>
          <w:p w14:paraId="05769EBC" w14:textId="4805035A" w:rsidR="00360184" w:rsidRPr="00FD71AD" w:rsidDel="000A3FE2" w:rsidRDefault="00360184" w:rsidP="00360184">
            <w:pPr>
              <w:pStyle w:val="TAC"/>
              <w:rPr>
                <w:del w:id="9779" w:author="Ericsson User" w:date="2022-01-06T19:38:00Z"/>
                <w:lang w:eastAsia="ja-JP"/>
              </w:rPr>
            </w:pPr>
            <w:del w:id="9780" w:author="Ericsson User" w:date="2022-01-06T19:38:00Z">
              <w:r w:rsidRPr="00FD71AD" w:rsidDel="000A3FE2">
                <w:rPr>
                  <w:lang w:eastAsia="ja-JP"/>
                </w:rPr>
                <w:delText>YES</w:delText>
              </w:r>
            </w:del>
          </w:p>
        </w:tc>
        <w:tc>
          <w:tcPr>
            <w:tcW w:w="1080" w:type="dxa"/>
          </w:tcPr>
          <w:p w14:paraId="32B4513D" w14:textId="5832973A" w:rsidR="00360184" w:rsidRPr="00FD71AD" w:rsidDel="000A3FE2" w:rsidRDefault="00360184" w:rsidP="00360184">
            <w:pPr>
              <w:pStyle w:val="TAC"/>
              <w:rPr>
                <w:del w:id="9781" w:author="Ericsson User" w:date="2022-01-06T19:38:00Z"/>
                <w:lang w:eastAsia="ja-JP"/>
              </w:rPr>
            </w:pPr>
            <w:del w:id="9782" w:author="Ericsson User" w:date="2022-01-06T19:38:00Z">
              <w:r w:rsidRPr="00FD71AD" w:rsidDel="000A3FE2">
                <w:rPr>
                  <w:rFonts w:eastAsia="SimSun"/>
                  <w:szCs w:val="18"/>
                  <w:lang w:val="en-US" w:eastAsia="ja-JP"/>
                </w:rPr>
                <w:delText>reject</w:delText>
              </w:r>
            </w:del>
          </w:p>
        </w:tc>
      </w:tr>
      <w:tr w:rsidR="00360184" w:rsidRPr="00FD71AD" w:rsidDel="000A3FE2" w14:paraId="51F12B18" w14:textId="252B42BC" w:rsidTr="00360184">
        <w:trPr>
          <w:del w:id="9783" w:author="Ericsson User" w:date="2022-01-06T19:38:00Z"/>
        </w:trPr>
        <w:tc>
          <w:tcPr>
            <w:tcW w:w="2268" w:type="dxa"/>
          </w:tcPr>
          <w:p w14:paraId="11B1CC9C" w14:textId="198E4D4D" w:rsidR="00360184" w:rsidRPr="00FD71AD" w:rsidDel="000A3FE2" w:rsidRDefault="00360184" w:rsidP="00360184">
            <w:pPr>
              <w:pStyle w:val="TAL"/>
              <w:rPr>
                <w:del w:id="9784" w:author="Ericsson User" w:date="2022-01-06T19:38:00Z"/>
                <w:rFonts w:eastAsia="MS Mincho"/>
                <w:lang w:eastAsia="ja-JP"/>
              </w:rPr>
            </w:pPr>
            <w:del w:id="9785" w:author="Ericsson User" w:date="2022-01-06T19:38:00Z">
              <w:r w:rsidRPr="00FD71AD" w:rsidDel="000A3FE2">
                <w:rPr>
                  <w:rFonts w:eastAsia="SimSun"/>
                  <w:szCs w:val="18"/>
                  <w:lang w:val="en-US" w:eastAsia="ja-JP"/>
                </w:rPr>
                <w:delText>Transaction ID</w:delText>
              </w:r>
            </w:del>
          </w:p>
        </w:tc>
        <w:tc>
          <w:tcPr>
            <w:tcW w:w="1021" w:type="dxa"/>
          </w:tcPr>
          <w:p w14:paraId="6D03377D" w14:textId="20B8727E" w:rsidR="00360184" w:rsidRPr="00FD71AD" w:rsidDel="000A3FE2" w:rsidRDefault="00360184" w:rsidP="00360184">
            <w:pPr>
              <w:pStyle w:val="TAL"/>
              <w:rPr>
                <w:del w:id="9786" w:author="Ericsson User" w:date="2022-01-06T19:38:00Z"/>
                <w:rFonts w:eastAsia="MS Mincho"/>
                <w:lang w:eastAsia="ja-JP"/>
              </w:rPr>
            </w:pPr>
            <w:del w:id="9787" w:author="Ericsson User" w:date="2022-01-06T19:38:00Z">
              <w:r w:rsidRPr="00FD71AD" w:rsidDel="000A3FE2">
                <w:rPr>
                  <w:rFonts w:eastAsia="SimSun"/>
                  <w:szCs w:val="18"/>
                  <w:lang w:val="en-US" w:eastAsia="ja-JP"/>
                </w:rPr>
                <w:delText>M</w:delText>
              </w:r>
            </w:del>
          </w:p>
        </w:tc>
        <w:tc>
          <w:tcPr>
            <w:tcW w:w="1031" w:type="dxa"/>
          </w:tcPr>
          <w:p w14:paraId="2F74A6CE" w14:textId="5F0D0911" w:rsidR="00360184" w:rsidRPr="00FD71AD" w:rsidDel="000A3FE2" w:rsidRDefault="00360184" w:rsidP="00360184">
            <w:pPr>
              <w:pStyle w:val="TAL"/>
              <w:rPr>
                <w:del w:id="9788" w:author="Ericsson User" w:date="2022-01-06T19:38:00Z"/>
                <w:lang w:eastAsia="ja-JP"/>
              </w:rPr>
            </w:pPr>
          </w:p>
        </w:tc>
        <w:tc>
          <w:tcPr>
            <w:tcW w:w="1512" w:type="dxa"/>
          </w:tcPr>
          <w:p w14:paraId="292FF1FF" w14:textId="31B5DE19" w:rsidR="00360184" w:rsidRPr="00FD71AD" w:rsidDel="000A3FE2" w:rsidRDefault="00360184" w:rsidP="00360184">
            <w:pPr>
              <w:pStyle w:val="TAL"/>
              <w:rPr>
                <w:del w:id="9789" w:author="Ericsson User" w:date="2022-01-06T19:38:00Z"/>
                <w:lang w:eastAsia="ja-JP"/>
              </w:rPr>
            </w:pPr>
            <w:del w:id="9790" w:author="Ericsson User" w:date="2022-01-06T19:38:00Z">
              <w:r w:rsidRPr="00FD71AD" w:rsidDel="000A3FE2">
                <w:rPr>
                  <w:rFonts w:eastAsia="SimSun"/>
                  <w:szCs w:val="18"/>
                  <w:lang w:val="en-US" w:eastAsia="ja-JP"/>
                </w:rPr>
                <w:delText>9.3.1.53</w:delText>
              </w:r>
            </w:del>
          </w:p>
        </w:tc>
        <w:tc>
          <w:tcPr>
            <w:tcW w:w="1728" w:type="dxa"/>
          </w:tcPr>
          <w:p w14:paraId="2F639037" w14:textId="29163ED9" w:rsidR="00360184" w:rsidRPr="00FD71AD" w:rsidDel="000A3FE2" w:rsidRDefault="00360184" w:rsidP="00360184">
            <w:pPr>
              <w:pStyle w:val="TAL"/>
              <w:rPr>
                <w:del w:id="9791" w:author="Ericsson User" w:date="2022-01-06T19:38:00Z"/>
                <w:lang w:eastAsia="ja-JP"/>
              </w:rPr>
            </w:pPr>
          </w:p>
        </w:tc>
        <w:tc>
          <w:tcPr>
            <w:tcW w:w="1080" w:type="dxa"/>
          </w:tcPr>
          <w:p w14:paraId="19A059E3" w14:textId="248DC648" w:rsidR="00360184" w:rsidRPr="00FD71AD" w:rsidDel="000A3FE2" w:rsidRDefault="00360184" w:rsidP="00360184">
            <w:pPr>
              <w:pStyle w:val="TAC"/>
              <w:rPr>
                <w:del w:id="9792" w:author="Ericsson User" w:date="2022-01-06T19:38:00Z"/>
                <w:rFonts w:eastAsia="MS Mincho"/>
                <w:lang w:eastAsia="ja-JP"/>
              </w:rPr>
            </w:pPr>
            <w:del w:id="9793" w:author="Ericsson User" w:date="2022-01-06T19:38:00Z">
              <w:r w:rsidRPr="00FD71AD" w:rsidDel="000A3FE2">
                <w:rPr>
                  <w:rFonts w:eastAsia="SimSun"/>
                  <w:szCs w:val="18"/>
                  <w:lang w:val="en-US" w:eastAsia="ja-JP"/>
                </w:rPr>
                <w:delText>YES</w:delText>
              </w:r>
            </w:del>
          </w:p>
        </w:tc>
        <w:tc>
          <w:tcPr>
            <w:tcW w:w="1080" w:type="dxa"/>
          </w:tcPr>
          <w:p w14:paraId="37A50D04" w14:textId="0BADCA01" w:rsidR="00360184" w:rsidRPr="00FD71AD" w:rsidDel="000A3FE2" w:rsidRDefault="00360184" w:rsidP="00360184">
            <w:pPr>
              <w:pStyle w:val="TAC"/>
              <w:rPr>
                <w:del w:id="9794" w:author="Ericsson User" w:date="2022-01-06T19:38:00Z"/>
                <w:lang w:eastAsia="ja-JP"/>
              </w:rPr>
            </w:pPr>
            <w:del w:id="9795" w:author="Ericsson User" w:date="2022-01-06T19:38:00Z">
              <w:r w:rsidRPr="00FD71AD" w:rsidDel="000A3FE2">
                <w:rPr>
                  <w:rFonts w:eastAsia="SimSun"/>
                  <w:szCs w:val="18"/>
                  <w:lang w:val="en-US" w:eastAsia="ja-JP"/>
                </w:rPr>
                <w:delText>reject</w:delText>
              </w:r>
            </w:del>
          </w:p>
        </w:tc>
      </w:tr>
      <w:tr w:rsidR="00360184" w:rsidRPr="00FD71AD" w:rsidDel="000A3FE2" w14:paraId="695E6AB2" w14:textId="281FB017" w:rsidTr="00360184">
        <w:trPr>
          <w:del w:id="9796" w:author="Ericsson User" w:date="2022-01-06T19:38:00Z"/>
        </w:trPr>
        <w:tc>
          <w:tcPr>
            <w:tcW w:w="2268" w:type="dxa"/>
          </w:tcPr>
          <w:p w14:paraId="2C0F0CFD" w14:textId="4E364A84" w:rsidR="00360184" w:rsidRPr="00862E3E" w:rsidDel="000A3FE2" w:rsidRDefault="00360184" w:rsidP="00360184">
            <w:pPr>
              <w:keepNext/>
              <w:keepLines/>
              <w:spacing w:after="0"/>
              <w:rPr>
                <w:del w:id="9797" w:author="Ericsson User" w:date="2022-01-06T19:38:00Z"/>
                <w:rFonts w:ascii="Arial" w:eastAsia="MS Mincho" w:hAnsi="Arial" w:cs="Arial"/>
                <w:b/>
                <w:sz w:val="18"/>
                <w:lang w:val="en-US" w:eastAsia="ja-JP"/>
                <w:rPrChange w:id="9798" w:author="Ericsson User" w:date="2022-01-06T19:23:00Z">
                  <w:rPr>
                    <w:del w:id="9799" w:author="Ericsson User" w:date="2022-01-06T19:38:00Z"/>
                    <w:rFonts w:ascii="Arial" w:eastAsia="MS Mincho" w:hAnsi="Arial" w:cs="Arial"/>
                    <w:b/>
                    <w:sz w:val="18"/>
                    <w:lang w:val="fr-FR" w:eastAsia="ja-JP"/>
                  </w:rPr>
                </w:rPrChange>
              </w:rPr>
            </w:pPr>
            <w:bookmarkStart w:id="9800" w:name="OLE_LINK47"/>
            <w:del w:id="9801" w:author="Ericsson User" w:date="2022-01-06T19:38:00Z">
              <w:r w:rsidRPr="00FD71AD" w:rsidDel="000A3FE2">
                <w:rPr>
                  <w:rFonts w:ascii="Arial" w:eastAsia="SimSun" w:hAnsi="Arial" w:cs="Arial" w:hint="eastAsia"/>
                  <w:b/>
                  <w:sz w:val="18"/>
                  <w:szCs w:val="18"/>
                  <w:lang w:val="en-US" w:eastAsia="zh-CN"/>
                </w:rPr>
                <w:delText>DL</w:delText>
              </w:r>
              <w:r w:rsidRPr="00FD71AD" w:rsidDel="000A3FE2">
                <w:rPr>
                  <w:rFonts w:ascii="Arial" w:eastAsia="SimSun" w:hAnsi="Arial" w:cs="Arial"/>
                  <w:b/>
                  <w:sz w:val="18"/>
                  <w:szCs w:val="18"/>
                  <w:lang w:val="en-US" w:eastAsia="zh-CN"/>
                </w:rPr>
                <w:delText xml:space="preserve"> UP TNL Address To </w:delText>
              </w:r>
              <w:r w:rsidRPr="00FD71AD" w:rsidDel="000A3FE2">
                <w:rPr>
                  <w:rFonts w:ascii="Arial" w:eastAsia="SimSun" w:hAnsi="Arial" w:cs="Arial" w:hint="eastAsia"/>
                  <w:b/>
                  <w:sz w:val="18"/>
                  <w:szCs w:val="18"/>
                  <w:lang w:val="en-US" w:eastAsia="zh-CN"/>
                </w:rPr>
                <w:delText>Update</w:delText>
              </w:r>
              <w:bookmarkEnd w:id="9800"/>
              <w:r w:rsidRPr="00FD71AD" w:rsidDel="000A3FE2">
                <w:rPr>
                  <w:rFonts w:ascii="Arial" w:eastAsia="SimSun" w:hAnsi="Arial" w:cs="Arial"/>
                  <w:b/>
                  <w:sz w:val="18"/>
                  <w:szCs w:val="18"/>
                  <w:lang w:val="en-US" w:eastAsia="zh-CN"/>
                </w:rPr>
                <w:delText xml:space="preserve"> List</w:delText>
              </w:r>
            </w:del>
          </w:p>
        </w:tc>
        <w:tc>
          <w:tcPr>
            <w:tcW w:w="1021" w:type="dxa"/>
          </w:tcPr>
          <w:p w14:paraId="58721482" w14:textId="13D57E53" w:rsidR="00360184" w:rsidRPr="00FD71AD" w:rsidDel="000A3FE2" w:rsidRDefault="00360184" w:rsidP="00360184">
            <w:pPr>
              <w:pStyle w:val="TAL"/>
              <w:rPr>
                <w:del w:id="9802" w:author="Ericsson User" w:date="2022-01-06T19:38:00Z"/>
                <w:rFonts w:eastAsia="MS Mincho" w:cs="Arial"/>
                <w:lang w:eastAsia="ja-JP"/>
              </w:rPr>
            </w:pPr>
          </w:p>
        </w:tc>
        <w:tc>
          <w:tcPr>
            <w:tcW w:w="1031" w:type="dxa"/>
          </w:tcPr>
          <w:p w14:paraId="2B89ADD3" w14:textId="3CAE38E1" w:rsidR="00360184" w:rsidRPr="00FD71AD" w:rsidDel="000A3FE2" w:rsidRDefault="00360184" w:rsidP="00360184">
            <w:pPr>
              <w:pStyle w:val="TAL"/>
              <w:rPr>
                <w:del w:id="9803" w:author="Ericsson User" w:date="2022-01-06T19:38:00Z"/>
                <w:rFonts w:cs="Arial"/>
                <w:lang w:eastAsia="ja-JP"/>
              </w:rPr>
            </w:pPr>
            <w:del w:id="9804" w:author="Ericsson User" w:date="2022-01-06T19:38:00Z">
              <w:r w:rsidRPr="00FD71AD" w:rsidDel="000A3FE2">
                <w:rPr>
                  <w:rFonts w:eastAsia="SimSun" w:cs="Arial"/>
                  <w:i/>
                  <w:szCs w:val="18"/>
                  <w:lang w:val="en-US" w:eastAsia="ja-JP"/>
                </w:rPr>
                <w:delText>0..1</w:delText>
              </w:r>
            </w:del>
          </w:p>
        </w:tc>
        <w:tc>
          <w:tcPr>
            <w:tcW w:w="1512" w:type="dxa"/>
          </w:tcPr>
          <w:p w14:paraId="5BDE2F06" w14:textId="02C8DEF1" w:rsidR="00360184" w:rsidRPr="00FD71AD" w:rsidDel="000A3FE2" w:rsidRDefault="00360184" w:rsidP="00360184">
            <w:pPr>
              <w:pStyle w:val="TAL"/>
              <w:rPr>
                <w:del w:id="9805" w:author="Ericsson User" w:date="2022-01-06T19:38:00Z"/>
                <w:rFonts w:cs="Arial"/>
                <w:lang w:eastAsia="ja-JP"/>
              </w:rPr>
            </w:pPr>
          </w:p>
        </w:tc>
        <w:tc>
          <w:tcPr>
            <w:tcW w:w="1728" w:type="dxa"/>
          </w:tcPr>
          <w:p w14:paraId="75BEDBEF" w14:textId="6F1D76CD" w:rsidR="00360184" w:rsidRPr="00FD71AD" w:rsidDel="000A3FE2" w:rsidRDefault="00360184" w:rsidP="00360184">
            <w:pPr>
              <w:pStyle w:val="TAL"/>
              <w:rPr>
                <w:del w:id="9806" w:author="Ericsson User" w:date="2022-01-06T19:38:00Z"/>
                <w:rFonts w:cs="Arial"/>
                <w:lang w:eastAsia="ja-JP"/>
              </w:rPr>
            </w:pPr>
          </w:p>
        </w:tc>
        <w:tc>
          <w:tcPr>
            <w:tcW w:w="1080" w:type="dxa"/>
          </w:tcPr>
          <w:p w14:paraId="36084919" w14:textId="7B3D05B3" w:rsidR="00360184" w:rsidRPr="00FD71AD" w:rsidDel="000A3FE2" w:rsidRDefault="00360184" w:rsidP="00360184">
            <w:pPr>
              <w:pStyle w:val="TAC"/>
              <w:rPr>
                <w:del w:id="9807" w:author="Ericsson User" w:date="2022-01-06T19:38:00Z"/>
                <w:rFonts w:eastAsia="MS Mincho"/>
                <w:lang w:eastAsia="ja-JP"/>
              </w:rPr>
            </w:pPr>
            <w:del w:id="9808" w:author="Ericsson User" w:date="2022-01-06T19:38:00Z">
              <w:r w:rsidRPr="00FD71AD" w:rsidDel="000A3FE2">
                <w:rPr>
                  <w:rFonts w:eastAsia="SimSun"/>
                  <w:szCs w:val="18"/>
                  <w:lang w:val="en-US" w:eastAsia="ja-JP"/>
                </w:rPr>
                <w:delText>YES</w:delText>
              </w:r>
            </w:del>
          </w:p>
        </w:tc>
        <w:tc>
          <w:tcPr>
            <w:tcW w:w="1080" w:type="dxa"/>
          </w:tcPr>
          <w:p w14:paraId="76E925DC" w14:textId="6934C2BD" w:rsidR="00360184" w:rsidRPr="00FD71AD" w:rsidDel="000A3FE2" w:rsidRDefault="00360184" w:rsidP="00360184">
            <w:pPr>
              <w:pStyle w:val="TAC"/>
              <w:rPr>
                <w:del w:id="9809" w:author="Ericsson User" w:date="2022-01-06T19:38:00Z"/>
                <w:lang w:eastAsia="ja-JP"/>
              </w:rPr>
            </w:pPr>
            <w:del w:id="9810" w:author="Ericsson User" w:date="2022-01-06T19:38:00Z">
              <w:r w:rsidRPr="00FD71AD" w:rsidDel="000A3FE2">
                <w:rPr>
                  <w:rFonts w:eastAsia="SimSun"/>
                  <w:szCs w:val="18"/>
                  <w:lang w:val="en-US" w:eastAsia="ja-JP"/>
                </w:rPr>
                <w:delText>reject</w:delText>
              </w:r>
            </w:del>
          </w:p>
        </w:tc>
      </w:tr>
      <w:tr w:rsidR="00360184" w:rsidRPr="00FD71AD" w:rsidDel="000A3FE2" w14:paraId="46DCBB4E" w14:textId="6559404D" w:rsidTr="00360184">
        <w:trPr>
          <w:del w:id="9811" w:author="Ericsson User" w:date="2022-01-06T19:38:00Z"/>
        </w:trPr>
        <w:tc>
          <w:tcPr>
            <w:tcW w:w="2268" w:type="dxa"/>
          </w:tcPr>
          <w:p w14:paraId="66301F94" w14:textId="6D1EC047" w:rsidR="00360184" w:rsidRPr="00FD71AD" w:rsidDel="000A3FE2" w:rsidRDefault="00360184" w:rsidP="00360184">
            <w:pPr>
              <w:keepNext/>
              <w:keepLines/>
              <w:spacing w:after="0"/>
              <w:ind w:left="262"/>
              <w:rPr>
                <w:del w:id="9812" w:author="Ericsson User" w:date="2022-01-06T19:38:00Z"/>
                <w:rFonts w:ascii="Arial" w:eastAsia="MS Mincho" w:hAnsi="Arial" w:cs="Arial"/>
                <w:b/>
                <w:sz w:val="18"/>
                <w:lang w:eastAsia="ja-JP"/>
              </w:rPr>
            </w:pPr>
            <w:del w:id="9813" w:author="Ericsson User" w:date="2022-01-06T19:38:00Z">
              <w:r w:rsidRPr="00FD71AD" w:rsidDel="000A3FE2">
                <w:rPr>
                  <w:rFonts w:ascii="Arial" w:eastAsia="SimSun" w:hAnsi="Arial" w:cs="Arial"/>
                  <w:b/>
                  <w:sz w:val="18"/>
                  <w:szCs w:val="18"/>
                  <w:lang w:val="en-US" w:eastAsia="zh-CN"/>
                </w:rPr>
                <w:delText>&gt;</w:delText>
              </w:r>
              <w:r w:rsidRPr="00FD71AD" w:rsidDel="000A3FE2">
                <w:rPr>
                  <w:rFonts w:ascii="Arial" w:eastAsia="SimSun" w:hAnsi="Arial" w:cs="Arial" w:hint="eastAsia"/>
                  <w:b/>
                  <w:sz w:val="18"/>
                  <w:szCs w:val="18"/>
                  <w:lang w:val="en-US" w:eastAsia="zh-CN"/>
                </w:rPr>
                <w:delText xml:space="preserve"> DL</w:delText>
              </w:r>
              <w:r w:rsidRPr="00FD71AD" w:rsidDel="000A3FE2">
                <w:rPr>
                  <w:rFonts w:ascii="Arial" w:eastAsia="SimSun" w:hAnsi="Arial" w:cs="Arial"/>
                  <w:b/>
                  <w:sz w:val="18"/>
                  <w:szCs w:val="18"/>
                  <w:lang w:val="en-US" w:eastAsia="zh-CN"/>
                </w:rPr>
                <w:delText xml:space="preserve"> UP TNL Address To </w:delText>
              </w:r>
              <w:r w:rsidRPr="00FD71AD" w:rsidDel="000A3FE2">
                <w:rPr>
                  <w:rFonts w:ascii="Arial" w:eastAsia="SimSun" w:hAnsi="Arial" w:cs="Arial" w:hint="eastAsia"/>
                  <w:b/>
                  <w:sz w:val="18"/>
                  <w:szCs w:val="18"/>
                  <w:lang w:val="en-US" w:eastAsia="zh-CN"/>
                </w:rPr>
                <w:delText>Update</w:delText>
              </w:r>
              <w:r w:rsidRPr="00FD71AD" w:rsidDel="000A3FE2">
                <w:rPr>
                  <w:rFonts w:ascii="Arial" w:eastAsia="SimSun" w:hAnsi="Arial" w:cs="Arial"/>
                  <w:b/>
                  <w:sz w:val="18"/>
                  <w:szCs w:val="18"/>
                  <w:lang w:val="en-US" w:eastAsia="zh-CN"/>
                </w:rPr>
                <w:delText xml:space="preserve"> Item IEs</w:delText>
              </w:r>
            </w:del>
          </w:p>
        </w:tc>
        <w:tc>
          <w:tcPr>
            <w:tcW w:w="1021" w:type="dxa"/>
          </w:tcPr>
          <w:p w14:paraId="5F3866B4" w14:textId="4FC35E00" w:rsidR="00360184" w:rsidRPr="00FD71AD" w:rsidDel="000A3FE2" w:rsidRDefault="00360184" w:rsidP="00360184">
            <w:pPr>
              <w:pStyle w:val="TAL"/>
              <w:rPr>
                <w:del w:id="9814" w:author="Ericsson User" w:date="2022-01-06T19:38:00Z"/>
                <w:rFonts w:eastAsia="MS Mincho" w:cs="Arial"/>
                <w:lang w:eastAsia="ja-JP"/>
              </w:rPr>
            </w:pPr>
          </w:p>
        </w:tc>
        <w:tc>
          <w:tcPr>
            <w:tcW w:w="1031" w:type="dxa"/>
          </w:tcPr>
          <w:p w14:paraId="11C8DD7D" w14:textId="4FACBAEF" w:rsidR="00360184" w:rsidRPr="00FD71AD" w:rsidDel="000A3FE2" w:rsidRDefault="00360184" w:rsidP="00360184">
            <w:pPr>
              <w:pStyle w:val="TAL"/>
              <w:rPr>
                <w:del w:id="9815" w:author="Ericsson User" w:date="2022-01-06T19:38:00Z"/>
                <w:rFonts w:cs="Arial"/>
                <w:lang w:eastAsia="ja-JP"/>
              </w:rPr>
            </w:pPr>
            <w:del w:id="9816" w:author="Ericsson User" w:date="2022-01-06T19:38:00Z">
              <w:r w:rsidRPr="00FD71AD" w:rsidDel="000A3FE2">
                <w:rPr>
                  <w:rFonts w:eastAsia="SimSun" w:cs="Arial"/>
                  <w:i/>
                  <w:szCs w:val="18"/>
                  <w:lang w:val="en-US" w:eastAsia="ja-JP"/>
                </w:rPr>
                <w:delText>1..&lt;maxnoofTNLA</w:delText>
              </w:r>
              <w:r w:rsidRPr="00FD71AD" w:rsidDel="000A3FE2">
                <w:rPr>
                  <w:rFonts w:eastAsia="SimSun" w:cs="Arial" w:hint="eastAsia"/>
                  <w:i/>
                  <w:szCs w:val="18"/>
                  <w:lang w:val="en-US" w:eastAsia="zh-CN"/>
                </w:rPr>
                <w:delText>ddress</w:delText>
              </w:r>
              <w:r w:rsidRPr="00FD71AD" w:rsidDel="000A3FE2">
                <w:rPr>
                  <w:rFonts w:eastAsia="SimSun" w:cs="Arial"/>
                  <w:i/>
                  <w:szCs w:val="18"/>
                  <w:lang w:val="en-US" w:eastAsia="ja-JP"/>
                </w:rPr>
                <w:delText>es&gt;</w:delText>
              </w:r>
            </w:del>
          </w:p>
        </w:tc>
        <w:tc>
          <w:tcPr>
            <w:tcW w:w="1512" w:type="dxa"/>
          </w:tcPr>
          <w:p w14:paraId="61E5AC92" w14:textId="308C32B3" w:rsidR="00360184" w:rsidRPr="00FD71AD" w:rsidDel="000A3FE2" w:rsidRDefault="00360184" w:rsidP="00360184">
            <w:pPr>
              <w:pStyle w:val="TAL"/>
              <w:rPr>
                <w:del w:id="9817" w:author="Ericsson User" w:date="2022-01-06T19:38:00Z"/>
                <w:rFonts w:cs="Arial"/>
                <w:lang w:eastAsia="ja-JP"/>
              </w:rPr>
            </w:pPr>
          </w:p>
        </w:tc>
        <w:tc>
          <w:tcPr>
            <w:tcW w:w="1728" w:type="dxa"/>
          </w:tcPr>
          <w:p w14:paraId="431A44AA" w14:textId="0D81C8A2" w:rsidR="00360184" w:rsidRPr="00FD71AD" w:rsidDel="000A3FE2" w:rsidRDefault="00360184" w:rsidP="00360184">
            <w:pPr>
              <w:pStyle w:val="TAL"/>
              <w:rPr>
                <w:del w:id="9818" w:author="Ericsson User" w:date="2022-01-06T19:38:00Z"/>
                <w:rFonts w:cs="Arial"/>
                <w:lang w:eastAsia="ja-JP"/>
              </w:rPr>
            </w:pPr>
          </w:p>
        </w:tc>
        <w:tc>
          <w:tcPr>
            <w:tcW w:w="1080" w:type="dxa"/>
          </w:tcPr>
          <w:p w14:paraId="61C90F9D" w14:textId="19C78FF5" w:rsidR="00360184" w:rsidRPr="00FD71AD" w:rsidDel="000A3FE2" w:rsidRDefault="00360184" w:rsidP="00360184">
            <w:pPr>
              <w:pStyle w:val="TAC"/>
              <w:rPr>
                <w:del w:id="9819" w:author="Ericsson User" w:date="2022-01-06T19:38:00Z"/>
                <w:rFonts w:eastAsia="MS Mincho"/>
                <w:lang w:eastAsia="ja-JP"/>
              </w:rPr>
            </w:pPr>
            <w:del w:id="9820" w:author="Ericsson User" w:date="2022-01-06T19:38:00Z">
              <w:r w:rsidRPr="00FD71AD" w:rsidDel="000A3FE2">
                <w:rPr>
                  <w:rFonts w:eastAsia="SimSun"/>
                  <w:szCs w:val="18"/>
                  <w:lang w:val="en-US" w:eastAsia="ja-JP"/>
                </w:rPr>
                <w:delText>-</w:delText>
              </w:r>
            </w:del>
          </w:p>
        </w:tc>
        <w:tc>
          <w:tcPr>
            <w:tcW w:w="1080" w:type="dxa"/>
          </w:tcPr>
          <w:p w14:paraId="7968DC6A" w14:textId="142833D5" w:rsidR="00360184" w:rsidRPr="00FD71AD" w:rsidDel="000A3FE2" w:rsidRDefault="00360184" w:rsidP="00360184">
            <w:pPr>
              <w:pStyle w:val="TAC"/>
              <w:rPr>
                <w:del w:id="9821" w:author="Ericsson User" w:date="2022-01-06T19:38:00Z"/>
                <w:lang w:eastAsia="ja-JP"/>
              </w:rPr>
            </w:pPr>
            <w:del w:id="9822" w:author="Ericsson User" w:date="2022-01-06T19:38:00Z">
              <w:r w:rsidRPr="00FD71AD" w:rsidDel="000A3FE2">
                <w:rPr>
                  <w:rFonts w:eastAsia="SimSun"/>
                  <w:szCs w:val="18"/>
                  <w:lang w:val="en-US" w:eastAsia="ja-JP"/>
                </w:rPr>
                <w:delText>-</w:delText>
              </w:r>
            </w:del>
          </w:p>
        </w:tc>
      </w:tr>
      <w:tr w:rsidR="00360184" w:rsidRPr="00FD71AD" w:rsidDel="000A3FE2" w14:paraId="0E9BD740" w14:textId="4E870436" w:rsidTr="00360184">
        <w:trPr>
          <w:del w:id="9823" w:author="Ericsson User" w:date="2022-01-06T19:38:00Z"/>
        </w:trPr>
        <w:tc>
          <w:tcPr>
            <w:tcW w:w="2268" w:type="dxa"/>
          </w:tcPr>
          <w:p w14:paraId="1D0A6F49" w14:textId="538D16B9" w:rsidR="00360184" w:rsidRPr="00FD71AD" w:rsidDel="000A3FE2" w:rsidRDefault="00360184" w:rsidP="00360184">
            <w:pPr>
              <w:keepNext/>
              <w:keepLines/>
              <w:spacing w:after="0"/>
              <w:ind w:left="404"/>
              <w:rPr>
                <w:del w:id="9824" w:author="Ericsson User" w:date="2022-01-06T19:38:00Z"/>
                <w:rFonts w:ascii="Arial" w:eastAsia="SimSun" w:hAnsi="Arial" w:cs="Arial"/>
                <w:sz w:val="18"/>
                <w:szCs w:val="18"/>
                <w:lang w:val="en-US" w:eastAsia="zh-CN"/>
              </w:rPr>
            </w:pPr>
            <w:del w:id="9825" w:author="Ericsson User" w:date="2022-01-06T19:38:00Z">
              <w:r w:rsidRPr="00FD71AD" w:rsidDel="000A3FE2">
                <w:rPr>
                  <w:rFonts w:ascii="Arial" w:eastAsia="SimSun" w:hAnsi="Arial" w:cs="Arial"/>
                  <w:sz w:val="18"/>
                  <w:szCs w:val="18"/>
                  <w:lang w:val="en-US" w:eastAsia="zh-CN"/>
                </w:rPr>
                <w:delText>&gt;&gt;Old TNL Address</w:delText>
              </w:r>
            </w:del>
          </w:p>
        </w:tc>
        <w:tc>
          <w:tcPr>
            <w:tcW w:w="1021" w:type="dxa"/>
          </w:tcPr>
          <w:p w14:paraId="345C1617" w14:textId="2E0C4F3A" w:rsidR="00360184" w:rsidRPr="00FD71AD" w:rsidDel="000A3FE2" w:rsidRDefault="00360184" w:rsidP="00360184">
            <w:pPr>
              <w:pStyle w:val="TAL"/>
              <w:rPr>
                <w:del w:id="9826" w:author="Ericsson User" w:date="2022-01-06T19:38:00Z"/>
                <w:rFonts w:eastAsia="MS Mincho" w:cs="Arial"/>
                <w:lang w:eastAsia="ja-JP"/>
              </w:rPr>
            </w:pPr>
            <w:del w:id="9827" w:author="Ericsson User" w:date="2022-01-06T19:38:00Z">
              <w:r w:rsidRPr="00FD71AD" w:rsidDel="000A3FE2">
                <w:rPr>
                  <w:rFonts w:eastAsia="SimSun" w:cs="Arial"/>
                  <w:szCs w:val="18"/>
                  <w:lang w:val="en-US" w:eastAsia="zh-CN"/>
                </w:rPr>
                <w:delText>M</w:delText>
              </w:r>
            </w:del>
          </w:p>
        </w:tc>
        <w:tc>
          <w:tcPr>
            <w:tcW w:w="1031" w:type="dxa"/>
          </w:tcPr>
          <w:p w14:paraId="4BC850A3" w14:textId="294839CA" w:rsidR="00360184" w:rsidRPr="00FD71AD" w:rsidDel="000A3FE2" w:rsidRDefault="00360184" w:rsidP="00360184">
            <w:pPr>
              <w:pStyle w:val="TAL"/>
              <w:rPr>
                <w:del w:id="9828" w:author="Ericsson User" w:date="2022-01-06T19:38:00Z"/>
                <w:rFonts w:eastAsia="SimSun" w:cs="Arial"/>
                <w:i/>
                <w:szCs w:val="18"/>
                <w:lang w:val="en-US" w:eastAsia="ja-JP"/>
              </w:rPr>
            </w:pPr>
          </w:p>
        </w:tc>
        <w:tc>
          <w:tcPr>
            <w:tcW w:w="1512" w:type="dxa"/>
          </w:tcPr>
          <w:p w14:paraId="5ECA66B6" w14:textId="21F86DD5" w:rsidR="00360184" w:rsidRPr="00FD71AD" w:rsidDel="000A3FE2" w:rsidRDefault="00360184" w:rsidP="00360184">
            <w:pPr>
              <w:pStyle w:val="TAL"/>
              <w:rPr>
                <w:del w:id="9829" w:author="Ericsson User" w:date="2022-01-06T19:38:00Z"/>
                <w:rFonts w:cs="Arial"/>
                <w:lang w:eastAsia="ja-JP"/>
              </w:rPr>
            </w:pPr>
            <w:del w:id="9830" w:author="Ericsson User" w:date="2022-01-06T19:38:00Z">
              <w:r w:rsidRPr="00FD71AD" w:rsidDel="000A3FE2">
                <w:rPr>
                  <w:rFonts w:eastAsia="SimSun" w:cs="Arial"/>
                  <w:szCs w:val="18"/>
                  <w:lang w:val="en-US" w:eastAsia="ja-JP"/>
                </w:rPr>
                <w:delText>9.3.2.4</w:delText>
              </w:r>
            </w:del>
          </w:p>
        </w:tc>
        <w:tc>
          <w:tcPr>
            <w:tcW w:w="1728" w:type="dxa"/>
          </w:tcPr>
          <w:p w14:paraId="15D34ABB" w14:textId="19776290" w:rsidR="00360184" w:rsidRPr="00FD71AD" w:rsidDel="000A3FE2" w:rsidRDefault="00360184" w:rsidP="00360184">
            <w:pPr>
              <w:pStyle w:val="TAL"/>
              <w:rPr>
                <w:del w:id="9831" w:author="Ericsson User" w:date="2022-01-06T19:38:00Z"/>
                <w:rFonts w:cs="Arial"/>
                <w:lang w:eastAsia="ja-JP"/>
              </w:rPr>
            </w:pPr>
            <w:bookmarkStart w:id="9832" w:name="OLE_LINK48"/>
            <w:del w:id="9833" w:author="Ericsson User" w:date="2022-01-06T19:38:00Z">
              <w:r w:rsidRPr="00FD71AD" w:rsidDel="000A3FE2">
                <w:rPr>
                  <w:rFonts w:eastAsia="SimSun" w:cs="Arial"/>
                  <w:szCs w:val="18"/>
                  <w:lang w:val="en-US" w:eastAsia="ja-JP"/>
                </w:rPr>
                <w:delText xml:space="preserve">The old </w:delText>
              </w:r>
              <w:r w:rsidDel="000A3FE2">
                <w:rPr>
                  <w:rFonts w:eastAsia="SimSun" w:cs="Arial"/>
                  <w:szCs w:val="18"/>
                  <w:lang w:val="en-US" w:eastAsia="ja-JP"/>
                </w:rPr>
                <w:delText>T</w:delText>
              </w:r>
              <w:r w:rsidRPr="00FD71AD" w:rsidDel="000A3FE2">
                <w:rPr>
                  <w:rFonts w:eastAsia="SimSun" w:cs="Arial"/>
                  <w:szCs w:val="18"/>
                  <w:lang w:val="en-US" w:eastAsia="ja-JP"/>
                </w:rPr>
                <w:delText>ransport Layer Address of IAB-DU for DL F1-U GTP tunnel.</w:delText>
              </w:r>
              <w:bookmarkEnd w:id="9832"/>
            </w:del>
          </w:p>
        </w:tc>
        <w:tc>
          <w:tcPr>
            <w:tcW w:w="1080" w:type="dxa"/>
          </w:tcPr>
          <w:p w14:paraId="65E6B003" w14:textId="51AE4F56" w:rsidR="00360184" w:rsidRPr="00FD71AD" w:rsidDel="000A3FE2" w:rsidRDefault="00360184" w:rsidP="00360184">
            <w:pPr>
              <w:pStyle w:val="TAC"/>
              <w:rPr>
                <w:del w:id="9834" w:author="Ericsson User" w:date="2022-01-06T19:38:00Z"/>
                <w:rFonts w:eastAsia="SimSun"/>
                <w:szCs w:val="18"/>
                <w:lang w:val="en-US" w:eastAsia="ja-JP"/>
              </w:rPr>
            </w:pPr>
            <w:del w:id="9835" w:author="Ericsson User" w:date="2022-01-06T19:38:00Z">
              <w:r w:rsidRPr="00FD71AD" w:rsidDel="000A3FE2">
                <w:rPr>
                  <w:rFonts w:eastAsia="SimSun"/>
                  <w:szCs w:val="18"/>
                  <w:lang w:val="en-US" w:eastAsia="ja-JP"/>
                </w:rPr>
                <w:delText>-</w:delText>
              </w:r>
            </w:del>
          </w:p>
        </w:tc>
        <w:tc>
          <w:tcPr>
            <w:tcW w:w="1080" w:type="dxa"/>
          </w:tcPr>
          <w:p w14:paraId="5DFB5940" w14:textId="0C4F0532" w:rsidR="00360184" w:rsidRPr="00FD71AD" w:rsidDel="000A3FE2" w:rsidRDefault="00360184" w:rsidP="00360184">
            <w:pPr>
              <w:pStyle w:val="TAC"/>
              <w:rPr>
                <w:del w:id="9836" w:author="Ericsson User" w:date="2022-01-06T19:38:00Z"/>
                <w:rFonts w:eastAsia="SimSun"/>
                <w:szCs w:val="18"/>
                <w:lang w:val="en-US" w:eastAsia="ja-JP"/>
              </w:rPr>
            </w:pPr>
            <w:del w:id="9837" w:author="Ericsson User" w:date="2022-01-06T19:38:00Z">
              <w:r w:rsidRPr="00FD71AD" w:rsidDel="000A3FE2">
                <w:rPr>
                  <w:rFonts w:eastAsia="SimSun"/>
                  <w:szCs w:val="18"/>
                  <w:lang w:val="en-US" w:eastAsia="ja-JP"/>
                </w:rPr>
                <w:delText>-</w:delText>
              </w:r>
            </w:del>
          </w:p>
        </w:tc>
      </w:tr>
      <w:tr w:rsidR="00360184" w:rsidRPr="00FD71AD" w:rsidDel="000A3FE2" w14:paraId="7F3E5097" w14:textId="7E446256" w:rsidTr="00360184">
        <w:trPr>
          <w:del w:id="9838" w:author="Ericsson User" w:date="2022-01-06T19:38:00Z"/>
        </w:trPr>
        <w:tc>
          <w:tcPr>
            <w:tcW w:w="2268" w:type="dxa"/>
          </w:tcPr>
          <w:p w14:paraId="0B9D746A" w14:textId="204F1D57" w:rsidR="00360184" w:rsidRPr="00FD71AD" w:rsidDel="000A3FE2" w:rsidRDefault="00360184" w:rsidP="00360184">
            <w:pPr>
              <w:keepNext/>
              <w:keepLines/>
              <w:spacing w:after="0"/>
              <w:ind w:left="404"/>
              <w:rPr>
                <w:del w:id="9839" w:author="Ericsson User" w:date="2022-01-06T19:38:00Z"/>
                <w:rFonts w:ascii="Arial" w:eastAsia="SimSun" w:hAnsi="Arial" w:cs="Arial"/>
                <w:sz w:val="18"/>
                <w:szCs w:val="18"/>
                <w:lang w:val="en-US" w:eastAsia="zh-CN"/>
              </w:rPr>
            </w:pPr>
            <w:del w:id="9840" w:author="Ericsson User" w:date="2022-01-06T19:38:00Z">
              <w:r w:rsidRPr="00FD71AD" w:rsidDel="000A3FE2">
                <w:rPr>
                  <w:rFonts w:ascii="Arial" w:eastAsia="SimSun" w:hAnsi="Arial" w:cs="Arial"/>
                  <w:sz w:val="18"/>
                  <w:szCs w:val="18"/>
                  <w:lang w:val="en-US" w:eastAsia="zh-CN"/>
                </w:rPr>
                <w:delText>&gt;&gt;New TNL Address</w:delText>
              </w:r>
            </w:del>
          </w:p>
        </w:tc>
        <w:tc>
          <w:tcPr>
            <w:tcW w:w="1021" w:type="dxa"/>
          </w:tcPr>
          <w:p w14:paraId="3287C8E5" w14:textId="310F4D82" w:rsidR="00360184" w:rsidRPr="00FD71AD" w:rsidDel="000A3FE2" w:rsidRDefault="00360184" w:rsidP="00360184">
            <w:pPr>
              <w:pStyle w:val="TAL"/>
              <w:rPr>
                <w:del w:id="9841" w:author="Ericsson User" w:date="2022-01-06T19:38:00Z"/>
                <w:rFonts w:eastAsia="SimSun" w:cs="Arial"/>
                <w:szCs w:val="18"/>
                <w:lang w:val="en-US" w:eastAsia="zh-CN"/>
              </w:rPr>
            </w:pPr>
            <w:del w:id="9842" w:author="Ericsson User" w:date="2022-01-06T19:38:00Z">
              <w:r w:rsidRPr="00FD71AD" w:rsidDel="000A3FE2">
                <w:rPr>
                  <w:rFonts w:eastAsia="SimSun" w:cs="Arial"/>
                  <w:szCs w:val="18"/>
                  <w:lang w:val="en-US" w:eastAsia="zh-CN"/>
                </w:rPr>
                <w:delText>M</w:delText>
              </w:r>
            </w:del>
          </w:p>
        </w:tc>
        <w:tc>
          <w:tcPr>
            <w:tcW w:w="1031" w:type="dxa"/>
          </w:tcPr>
          <w:p w14:paraId="1E32D07C" w14:textId="331D303F" w:rsidR="00360184" w:rsidRPr="00FD71AD" w:rsidDel="000A3FE2" w:rsidRDefault="00360184" w:rsidP="00360184">
            <w:pPr>
              <w:pStyle w:val="TAL"/>
              <w:rPr>
                <w:del w:id="9843" w:author="Ericsson User" w:date="2022-01-06T19:38:00Z"/>
                <w:rFonts w:eastAsia="SimSun" w:cs="Arial"/>
                <w:i/>
                <w:szCs w:val="18"/>
                <w:lang w:val="en-US" w:eastAsia="ja-JP"/>
              </w:rPr>
            </w:pPr>
          </w:p>
        </w:tc>
        <w:tc>
          <w:tcPr>
            <w:tcW w:w="1512" w:type="dxa"/>
          </w:tcPr>
          <w:p w14:paraId="1E74EFFA" w14:textId="3E1B593C" w:rsidR="00360184" w:rsidRPr="00FD71AD" w:rsidDel="000A3FE2" w:rsidRDefault="00360184" w:rsidP="00360184">
            <w:pPr>
              <w:pStyle w:val="TAL"/>
              <w:rPr>
                <w:del w:id="9844" w:author="Ericsson User" w:date="2022-01-06T19:38:00Z"/>
                <w:rFonts w:eastAsia="SimSun" w:cs="Arial"/>
                <w:szCs w:val="18"/>
                <w:lang w:val="en-US" w:eastAsia="ja-JP"/>
              </w:rPr>
            </w:pPr>
            <w:del w:id="9845" w:author="Ericsson User" w:date="2022-01-06T19:38:00Z">
              <w:r w:rsidRPr="00FD71AD" w:rsidDel="000A3FE2">
                <w:rPr>
                  <w:rFonts w:eastAsia="SimSun" w:cs="Arial"/>
                  <w:szCs w:val="18"/>
                  <w:lang w:val="en-US" w:eastAsia="ja-JP"/>
                </w:rPr>
                <w:delText>9.3.2.4</w:delText>
              </w:r>
            </w:del>
          </w:p>
        </w:tc>
        <w:tc>
          <w:tcPr>
            <w:tcW w:w="1728" w:type="dxa"/>
          </w:tcPr>
          <w:p w14:paraId="072715E0" w14:textId="0CFF1EAD" w:rsidR="00360184" w:rsidRPr="00FD71AD" w:rsidDel="000A3FE2" w:rsidRDefault="00360184" w:rsidP="00360184">
            <w:pPr>
              <w:pStyle w:val="TAL"/>
              <w:rPr>
                <w:del w:id="9846" w:author="Ericsson User" w:date="2022-01-06T19:38:00Z"/>
                <w:rFonts w:eastAsia="SimSun" w:cs="Arial"/>
                <w:szCs w:val="18"/>
                <w:lang w:val="en-US" w:eastAsia="ja-JP"/>
              </w:rPr>
            </w:pPr>
            <w:del w:id="9847" w:author="Ericsson User" w:date="2022-01-06T19:38:00Z">
              <w:r w:rsidRPr="00FD71AD" w:rsidDel="000A3FE2">
                <w:rPr>
                  <w:rFonts w:eastAsia="SimSun" w:cs="Arial"/>
                  <w:szCs w:val="18"/>
                  <w:lang w:val="en-US" w:eastAsia="ja-JP"/>
                </w:rPr>
                <w:delText xml:space="preserve">The new </w:delText>
              </w:r>
              <w:r w:rsidDel="000A3FE2">
                <w:rPr>
                  <w:rFonts w:eastAsia="SimSun" w:cs="Arial"/>
                  <w:szCs w:val="18"/>
                  <w:lang w:val="en-US" w:eastAsia="ja-JP"/>
                </w:rPr>
                <w:delText>T</w:delText>
              </w:r>
              <w:r w:rsidRPr="00FD71AD" w:rsidDel="000A3FE2">
                <w:rPr>
                  <w:rFonts w:eastAsia="SimSun" w:cs="Arial"/>
                  <w:szCs w:val="18"/>
                  <w:lang w:val="en-US" w:eastAsia="ja-JP"/>
                </w:rPr>
                <w:delText>ransport Layer Address of IAB-DU for DL F1-U GTP tunnel.</w:delText>
              </w:r>
            </w:del>
          </w:p>
        </w:tc>
        <w:tc>
          <w:tcPr>
            <w:tcW w:w="1080" w:type="dxa"/>
          </w:tcPr>
          <w:p w14:paraId="017EF3DE" w14:textId="253E99D7" w:rsidR="00360184" w:rsidRPr="00FD71AD" w:rsidDel="000A3FE2" w:rsidRDefault="00360184" w:rsidP="00360184">
            <w:pPr>
              <w:pStyle w:val="TAC"/>
              <w:rPr>
                <w:del w:id="9848" w:author="Ericsson User" w:date="2022-01-06T19:38:00Z"/>
                <w:rFonts w:eastAsia="SimSun"/>
                <w:szCs w:val="18"/>
                <w:lang w:val="en-US" w:eastAsia="ja-JP"/>
              </w:rPr>
            </w:pPr>
            <w:del w:id="9849" w:author="Ericsson User" w:date="2022-01-06T19:38:00Z">
              <w:r w:rsidRPr="00FD71AD" w:rsidDel="000A3FE2">
                <w:rPr>
                  <w:rFonts w:eastAsia="SimSun"/>
                  <w:szCs w:val="18"/>
                  <w:lang w:val="en-US" w:eastAsia="ja-JP"/>
                </w:rPr>
                <w:delText>-</w:delText>
              </w:r>
            </w:del>
          </w:p>
        </w:tc>
        <w:tc>
          <w:tcPr>
            <w:tcW w:w="1080" w:type="dxa"/>
          </w:tcPr>
          <w:p w14:paraId="7E5E35AE" w14:textId="459EF5B1" w:rsidR="00360184" w:rsidRPr="00FD71AD" w:rsidDel="000A3FE2" w:rsidRDefault="00360184" w:rsidP="00360184">
            <w:pPr>
              <w:pStyle w:val="TAC"/>
              <w:rPr>
                <w:del w:id="9850" w:author="Ericsson User" w:date="2022-01-06T19:38:00Z"/>
                <w:rFonts w:eastAsia="SimSun"/>
                <w:szCs w:val="18"/>
                <w:lang w:val="en-US" w:eastAsia="ja-JP"/>
              </w:rPr>
            </w:pPr>
            <w:del w:id="9851" w:author="Ericsson User" w:date="2022-01-06T19:38:00Z">
              <w:r w:rsidRPr="00FD71AD" w:rsidDel="000A3FE2">
                <w:rPr>
                  <w:rFonts w:eastAsia="SimSun"/>
                  <w:szCs w:val="18"/>
                  <w:lang w:val="en-US" w:eastAsia="ja-JP"/>
                </w:rPr>
                <w:delText>-</w:delText>
              </w:r>
            </w:del>
          </w:p>
        </w:tc>
      </w:tr>
      <w:bookmarkEnd w:id="9740"/>
    </w:tbl>
    <w:p w14:paraId="14A6AA51" w14:textId="165762C7" w:rsidR="00360184" w:rsidRPr="00FD71AD" w:rsidDel="000A3FE2" w:rsidRDefault="00360184" w:rsidP="00360184">
      <w:pPr>
        <w:rPr>
          <w:del w:id="9852" w:author="Ericsson User" w:date="2022-01-06T19:38:00Z"/>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FD71AD" w:rsidDel="000A3FE2" w14:paraId="6091A088" w14:textId="02E1ABDE" w:rsidTr="00360184">
        <w:trPr>
          <w:del w:id="9853" w:author="Ericsson User" w:date="2022-01-06T19:38:00Z"/>
        </w:trPr>
        <w:tc>
          <w:tcPr>
            <w:tcW w:w="3686" w:type="dxa"/>
          </w:tcPr>
          <w:p w14:paraId="58E0A9D6" w14:textId="267E194A" w:rsidR="00360184" w:rsidRPr="00FD71AD" w:rsidDel="000A3FE2" w:rsidRDefault="00360184" w:rsidP="00360184">
            <w:pPr>
              <w:pStyle w:val="TAH"/>
              <w:rPr>
                <w:del w:id="9854" w:author="Ericsson User" w:date="2022-01-06T19:38:00Z"/>
                <w:lang w:eastAsia="ja-JP"/>
              </w:rPr>
            </w:pPr>
            <w:del w:id="9855" w:author="Ericsson User" w:date="2022-01-06T19:38:00Z">
              <w:r w:rsidRPr="00FD71AD" w:rsidDel="000A3FE2">
                <w:rPr>
                  <w:lang w:eastAsia="ja-JP"/>
                </w:rPr>
                <w:delText>Range bound</w:delText>
              </w:r>
            </w:del>
          </w:p>
        </w:tc>
        <w:tc>
          <w:tcPr>
            <w:tcW w:w="5670" w:type="dxa"/>
          </w:tcPr>
          <w:p w14:paraId="3DE04A5D" w14:textId="76C51C75" w:rsidR="00360184" w:rsidRPr="00FD71AD" w:rsidDel="000A3FE2" w:rsidRDefault="00360184" w:rsidP="00360184">
            <w:pPr>
              <w:pStyle w:val="TAH"/>
              <w:rPr>
                <w:del w:id="9856" w:author="Ericsson User" w:date="2022-01-06T19:38:00Z"/>
                <w:lang w:eastAsia="ja-JP"/>
              </w:rPr>
            </w:pPr>
            <w:del w:id="9857" w:author="Ericsson User" w:date="2022-01-06T19:38:00Z">
              <w:r w:rsidRPr="00FD71AD" w:rsidDel="000A3FE2">
                <w:rPr>
                  <w:lang w:eastAsia="ja-JP"/>
                </w:rPr>
                <w:delText>Explanation</w:delText>
              </w:r>
            </w:del>
          </w:p>
        </w:tc>
      </w:tr>
      <w:tr w:rsidR="00360184" w:rsidRPr="00FD71AD" w:rsidDel="000A3FE2" w14:paraId="13DC37B8" w14:textId="467A2B72" w:rsidTr="00360184">
        <w:trPr>
          <w:del w:id="9858" w:author="Ericsson User" w:date="2022-01-06T19:38:00Z"/>
        </w:trPr>
        <w:tc>
          <w:tcPr>
            <w:tcW w:w="3686" w:type="dxa"/>
          </w:tcPr>
          <w:p w14:paraId="4DC87DF0" w14:textId="100BB41B" w:rsidR="00360184" w:rsidRPr="00FD71AD" w:rsidDel="000A3FE2" w:rsidRDefault="00360184" w:rsidP="00360184">
            <w:pPr>
              <w:pStyle w:val="TAL"/>
              <w:rPr>
                <w:del w:id="9859" w:author="Ericsson User" w:date="2022-01-06T19:38:00Z"/>
                <w:lang w:eastAsia="ja-JP"/>
              </w:rPr>
            </w:pPr>
            <w:del w:id="9860" w:author="Ericsson User" w:date="2022-01-06T19:38:00Z">
              <w:r w:rsidRPr="00FD71AD" w:rsidDel="000A3FE2">
                <w:rPr>
                  <w:lang w:eastAsia="ja-JP"/>
                </w:rPr>
                <w:delText>maxnoofTNLAddresses</w:delText>
              </w:r>
            </w:del>
          </w:p>
        </w:tc>
        <w:tc>
          <w:tcPr>
            <w:tcW w:w="5670" w:type="dxa"/>
          </w:tcPr>
          <w:p w14:paraId="1F9435AF" w14:textId="6A61D6CB" w:rsidR="00360184" w:rsidRPr="00FD71AD" w:rsidDel="000A3FE2" w:rsidRDefault="00360184" w:rsidP="00360184">
            <w:pPr>
              <w:pStyle w:val="TAL"/>
              <w:rPr>
                <w:del w:id="9861" w:author="Ericsson User" w:date="2022-01-06T19:38:00Z"/>
                <w:lang w:eastAsia="ja-JP"/>
              </w:rPr>
            </w:pPr>
            <w:del w:id="9862" w:author="Ericsson User" w:date="2022-01-06T19:38:00Z">
              <w:r w:rsidRPr="00FD71AD" w:rsidDel="000A3FE2">
                <w:rPr>
                  <w:lang w:eastAsia="ja-JP"/>
                </w:rPr>
                <w:delText>Maximum no. of TNL addresses to be updated in one E1AP procedure. Value is 8.</w:delText>
              </w:r>
            </w:del>
          </w:p>
        </w:tc>
      </w:tr>
    </w:tbl>
    <w:p w14:paraId="025249B7" w14:textId="57E19E5D" w:rsidR="00360184" w:rsidRPr="00FD71AD" w:rsidDel="000A3FE2" w:rsidRDefault="00360184" w:rsidP="00360184">
      <w:pPr>
        <w:rPr>
          <w:del w:id="9863" w:author="Ericsson User" w:date="2022-01-06T19:38:00Z"/>
          <w:rFonts w:eastAsia="Batang"/>
        </w:rPr>
      </w:pPr>
    </w:p>
    <w:p w14:paraId="29E2A9FA" w14:textId="5BE616D1" w:rsidR="00360184" w:rsidRPr="00FD71AD" w:rsidDel="000A3FE2" w:rsidRDefault="00360184" w:rsidP="00360184">
      <w:pPr>
        <w:pStyle w:val="Heading4"/>
        <w:rPr>
          <w:del w:id="9864" w:author="Ericsson User" w:date="2022-01-06T19:38:00Z"/>
        </w:rPr>
      </w:pPr>
      <w:bookmarkStart w:id="9865" w:name="_Toc45881737"/>
      <w:bookmarkStart w:id="9866" w:name="_Toc51852376"/>
      <w:bookmarkStart w:id="9867" w:name="_Toc56620327"/>
      <w:bookmarkStart w:id="9868" w:name="_Toc64447967"/>
      <w:bookmarkStart w:id="9869" w:name="_Toc74152742"/>
      <w:bookmarkStart w:id="9870" w:name="_Toc88656167"/>
      <w:bookmarkStart w:id="9871" w:name="_Toc88657226"/>
      <w:del w:id="9872" w:author="Ericsson User" w:date="2022-01-06T19:38:00Z">
        <w:r w:rsidDel="000A3FE2">
          <w:delText>9.2.4</w:delText>
        </w:r>
        <w:r w:rsidRPr="00FD71AD" w:rsidDel="000A3FE2">
          <w:delText>.2</w:delText>
        </w:r>
        <w:r w:rsidRPr="00FD71AD" w:rsidDel="000A3FE2">
          <w:tab/>
          <w:delText>IAB UP TNL ADDRESS UPDATE ACKNOWLEDGE</w:delText>
        </w:r>
        <w:bookmarkEnd w:id="9865"/>
        <w:bookmarkEnd w:id="9866"/>
        <w:bookmarkEnd w:id="9867"/>
        <w:bookmarkEnd w:id="9868"/>
        <w:bookmarkEnd w:id="9869"/>
        <w:bookmarkEnd w:id="9870"/>
        <w:bookmarkEnd w:id="9871"/>
      </w:del>
    </w:p>
    <w:p w14:paraId="779FB403" w14:textId="022272D0" w:rsidR="00360184" w:rsidRPr="00FD71AD" w:rsidDel="000A3FE2" w:rsidRDefault="00360184" w:rsidP="00360184">
      <w:pPr>
        <w:rPr>
          <w:del w:id="9873" w:author="Ericsson User" w:date="2022-01-06T19:38:00Z"/>
        </w:rPr>
      </w:pPr>
      <w:del w:id="9874" w:author="Ericsson User" w:date="2022-01-06T19:38:00Z">
        <w:r w:rsidRPr="00FD71AD" w:rsidDel="000A3FE2">
          <w:delText>This message is sent by the gNB-CU-UP to the gNB-CU-CP to acknowledge the update of TNL address in DL F1-U GTP tunnel information, or provide the updated TNL address(es) of the UL F1-U GTP tunnel information.</w:delText>
        </w:r>
      </w:del>
    </w:p>
    <w:p w14:paraId="44C9BFEA" w14:textId="17B1EEC2" w:rsidR="00360184" w:rsidRPr="00FD71AD" w:rsidDel="000A3FE2" w:rsidRDefault="00360184" w:rsidP="00360184">
      <w:pPr>
        <w:rPr>
          <w:del w:id="9875" w:author="Ericsson User" w:date="2022-01-06T19:38:00Z"/>
          <w:rFonts w:eastAsia="Batang"/>
        </w:rPr>
      </w:pPr>
      <w:del w:id="9876" w:author="Ericsson User" w:date="2022-01-06T19:38:00Z">
        <w:r w:rsidRPr="00FD71AD" w:rsidDel="000A3FE2">
          <w:delText xml:space="preserve">Direction: gNB-CU-UP </w:delText>
        </w:r>
        <w:r w:rsidRPr="00FD71AD" w:rsidDel="000A3FE2">
          <w:sym w:font="Symbol" w:char="F0AE"/>
        </w:r>
        <w:r w:rsidRPr="00FD71AD" w:rsidDel="000A3FE2">
          <w:delText xml:space="preserve"> gNB-CU-CP</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360184" w:rsidRPr="00FD71AD" w:rsidDel="000A3FE2" w14:paraId="0692CE57" w14:textId="2E5E88D3" w:rsidTr="00360184">
        <w:trPr>
          <w:del w:id="9877" w:author="Ericsson User" w:date="2022-01-06T19:38:00Z"/>
        </w:trPr>
        <w:tc>
          <w:tcPr>
            <w:tcW w:w="2268" w:type="dxa"/>
          </w:tcPr>
          <w:p w14:paraId="0AD45259" w14:textId="1CE5F4BB" w:rsidR="00360184" w:rsidRPr="00FD71AD" w:rsidDel="000A3FE2" w:rsidRDefault="00360184" w:rsidP="00360184">
            <w:pPr>
              <w:pStyle w:val="TAH"/>
              <w:rPr>
                <w:del w:id="9878" w:author="Ericsson User" w:date="2022-01-06T19:38:00Z"/>
                <w:lang w:eastAsia="ja-JP"/>
              </w:rPr>
            </w:pPr>
            <w:del w:id="9879" w:author="Ericsson User" w:date="2022-01-06T19:38:00Z">
              <w:r w:rsidRPr="00FD71AD" w:rsidDel="000A3FE2">
                <w:rPr>
                  <w:lang w:eastAsia="ja-JP"/>
                </w:rPr>
                <w:delText>IE/Group Name</w:delText>
              </w:r>
            </w:del>
          </w:p>
        </w:tc>
        <w:tc>
          <w:tcPr>
            <w:tcW w:w="1021" w:type="dxa"/>
          </w:tcPr>
          <w:p w14:paraId="0E67C7BF" w14:textId="13C4CAF6" w:rsidR="00360184" w:rsidRPr="00FD71AD" w:rsidDel="000A3FE2" w:rsidRDefault="00360184" w:rsidP="00360184">
            <w:pPr>
              <w:pStyle w:val="TAH"/>
              <w:rPr>
                <w:del w:id="9880" w:author="Ericsson User" w:date="2022-01-06T19:38:00Z"/>
                <w:lang w:eastAsia="ja-JP"/>
              </w:rPr>
            </w:pPr>
            <w:del w:id="9881" w:author="Ericsson User" w:date="2022-01-06T19:38:00Z">
              <w:r w:rsidRPr="00FD71AD" w:rsidDel="000A3FE2">
                <w:rPr>
                  <w:lang w:eastAsia="ja-JP"/>
                </w:rPr>
                <w:delText>Presence</w:delText>
              </w:r>
            </w:del>
          </w:p>
        </w:tc>
        <w:tc>
          <w:tcPr>
            <w:tcW w:w="1031" w:type="dxa"/>
          </w:tcPr>
          <w:p w14:paraId="3E66B2B1" w14:textId="5B4484E0" w:rsidR="00360184" w:rsidRPr="00FD71AD" w:rsidDel="000A3FE2" w:rsidRDefault="00360184" w:rsidP="00360184">
            <w:pPr>
              <w:pStyle w:val="TAH"/>
              <w:rPr>
                <w:del w:id="9882" w:author="Ericsson User" w:date="2022-01-06T19:38:00Z"/>
                <w:lang w:eastAsia="ja-JP"/>
              </w:rPr>
            </w:pPr>
            <w:del w:id="9883" w:author="Ericsson User" w:date="2022-01-06T19:38:00Z">
              <w:r w:rsidRPr="00FD71AD" w:rsidDel="000A3FE2">
                <w:rPr>
                  <w:lang w:eastAsia="ja-JP"/>
                </w:rPr>
                <w:delText>Range</w:delText>
              </w:r>
            </w:del>
          </w:p>
        </w:tc>
        <w:tc>
          <w:tcPr>
            <w:tcW w:w="1512" w:type="dxa"/>
          </w:tcPr>
          <w:p w14:paraId="04E21502" w14:textId="71BA0F74" w:rsidR="00360184" w:rsidRPr="00FD71AD" w:rsidDel="000A3FE2" w:rsidRDefault="00360184" w:rsidP="00360184">
            <w:pPr>
              <w:pStyle w:val="TAH"/>
              <w:rPr>
                <w:del w:id="9884" w:author="Ericsson User" w:date="2022-01-06T19:38:00Z"/>
                <w:lang w:eastAsia="ja-JP"/>
              </w:rPr>
            </w:pPr>
            <w:del w:id="9885" w:author="Ericsson User" w:date="2022-01-06T19:38:00Z">
              <w:r w:rsidRPr="00FD71AD" w:rsidDel="000A3FE2">
                <w:rPr>
                  <w:lang w:eastAsia="ja-JP"/>
                </w:rPr>
                <w:delText>IE type and reference</w:delText>
              </w:r>
            </w:del>
          </w:p>
        </w:tc>
        <w:tc>
          <w:tcPr>
            <w:tcW w:w="1728" w:type="dxa"/>
          </w:tcPr>
          <w:p w14:paraId="704CA5FF" w14:textId="09507FBA" w:rsidR="00360184" w:rsidRPr="00FD71AD" w:rsidDel="000A3FE2" w:rsidRDefault="00360184" w:rsidP="00360184">
            <w:pPr>
              <w:pStyle w:val="TAH"/>
              <w:rPr>
                <w:del w:id="9886" w:author="Ericsson User" w:date="2022-01-06T19:38:00Z"/>
                <w:lang w:eastAsia="ja-JP"/>
              </w:rPr>
            </w:pPr>
            <w:del w:id="9887" w:author="Ericsson User" w:date="2022-01-06T19:38:00Z">
              <w:r w:rsidRPr="00FD71AD" w:rsidDel="000A3FE2">
                <w:rPr>
                  <w:lang w:eastAsia="ja-JP"/>
                </w:rPr>
                <w:delText>Semantics description</w:delText>
              </w:r>
            </w:del>
          </w:p>
        </w:tc>
        <w:tc>
          <w:tcPr>
            <w:tcW w:w="1080" w:type="dxa"/>
          </w:tcPr>
          <w:p w14:paraId="47891149" w14:textId="7CA626C3" w:rsidR="00360184" w:rsidRPr="00FD71AD" w:rsidDel="000A3FE2" w:rsidRDefault="00360184" w:rsidP="00360184">
            <w:pPr>
              <w:pStyle w:val="TAH"/>
              <w:rPr>
                <w:del w:id="9888" w:author="Ericsson User" w:date="2022-01-06T19:38:00Z"/>
                <w:lang w:eastAsia="ja-JP"/>
              </w:rPr>
            </w:pPr>
            <w:del w:id="9889" w:author="Ericsson User" w:date="2022-01-06T19:38:00Z">
              <w:r w:rsidRPr="00FD71AD" w:rsidDel="000A3FE2">
                <w:rPr>
                  <w:lang w:eastAsia="ja-JP"/>
                </w:rPr>
                <w:delText>Criticality</w:delText>
              </w:r>
            </w:del>
          </w:p>
        </w:tc>
        <w:tc>
          <w:tcPr>
            <w:tcW w:w="1080" w:type="dxa"/>
          </w:tcPr>
          <w:p w14:paraId="7068FBDA" w14:textId="3385C836" w:rsidR="00360184" w:rsidRPr="00FD71AD" w:rsidDel="000A3FE2" w:rsidRDefault="00360184" w:rsidP="00360184">
            <w:pPr>
              <w:pStyle w:val="TAH"/>
              <w:rPr>
                <w:del w:id="9890" w:author="Ericsson User" w:date="2022-01-06T19:38:00Z"/>
                <w:lang w:eastAsia="ja-JP"/>
              </w:rPr>
            </w:pPr>
            <w:del w:id="9891" w:author="Ericsson User" w:date="2022-01-06T19:38:00Z">
              <w:r w:rsidRPr="00FD71AD" w:rsidDel="000A3FE2">
                <w:rPr>
                  <w:lang w:eastAsia="ja-JP"/>
                </w:rPr>
                <w:delText>Assigned Criticality</w:delText>
              </w:r>
            </w:del>
          </w:p>
        </w:tc>
      </w:tr>
      <w:tr w:rsidR="00360184" w:rsidRPr="00FD71AD" w:rsidDel="000A3FE2" w14:paraId="6B5793CA" w14:textId="521CDAA7" w:rsidTr="00360184">
        <w:trPr>
          <w:del w:id="9892" w:author="Ericsson User" w:date="2022-01-06T19:38:00Z"/>
        </w:trPr>
        <w:tc>
          <w:tcPr>
            <w:tcW w:w="2268" w:type="dxa"/>
          </w:tcPr>
          <w:p w14:paraId="490281B3" w14:textId="2CF5C62C" w:rsidR="00360184" w:rsidRPr="00FD71AD" w:rsidDel="000A3FE2" w:rsidRDefault="00360184" w:rsidP="00360184">
            <w:pPr>
              <w:pStyle w:val="TAL"/>
              <w:rPr>
                <w:del w:id="9893" w:author="Ericsson User" w:date="2022-01-06T19:38:00Z"/>
                <w:lang w:eastAsia="ja-JP"/>
              </w:rPr>
            </w:pPr>
            <w:del w:id="9894" w:author="Ericsson User" w:date="2022-01-06T19:38:00Z">
              <w:r w:rsidRPr="00FD71AD" w:rsidDel="000A3FE2">
                <w:rPr>
                  <w:lang w:eastAsia="ja-JP"/>
                </w:rPr>
                <w:delText>Message Type</w:delText>
              </w:r>
            </w:del>
          </w:p>
        </w:tc>
        <w:tc>
          <w:tcPr>
            <w:tcW w:w="1021" w:type="dxa"/>
          </w:tcPr>
          <w:p w14:paraId="00367C4F" w14:textId="4CD5C296" w:rsidR="00360184" w:rsidRPr="00FD71AD" w:rsidDel="000A3FE2" w:rsidRDefault="00360184" w:rsidP="00360184">
            <w:pPr>
              <w:pStyle w:val="TAL"/>
              <w:rPr>
                <w:del w:id="9895" w:author="Ericsson User" w:date="2022-01-06T19:38:00Z"/>
                <w:lang w:eastAsia="ja-JP"/>
              </w:rPr>
            </w:pPr>
            <w:del w:id="9896" w:author="Ericsson User" w:date="2022-01-06T19:38:00Z">
              <w:r w:rsidRPr="00FD71AD" w:rsidDel="000A3FE2">
                <w:rPr>
                  <w:lang w:eastAsia="ja-JP"/>
                </w:rPr>
                <w:delText>M</w:delText>
              </w:r>
            </w:del>
          </w:p>
        </w:tc>
        <w:tc>
          <w:tcPr>
            <w:tcW w:w="1031" w:type="dxa"/>
          </w:tcPr>
          <w:p w14:paraId="454B92BA" w14:textId="3F96C172" w:rsidR="00360184" w:rsidRPr="00FD71AD" w:rsidDel="000A3FE2" w:rsidRDefault="00360184" w:rsidP="00360184">
            <w:pPr>
              <w:pStyle w:val="TAL"/>
              <w:rPr>
                <w:del w:id="9897" w:author="Ericsson User" w:date="2022-01-06T19:38:00Z"/>
                <w:lang w:eastAsia="ja-JP"/>
              </w:rPr>
            </w:pPr>
          </w:p>
        </w:tc>
        <w:tc>
          <w:tcPr>
            <w:tcW w:w="1512" w:type="dxa"/>
          </w:tcPr>
          <w:p w14:paraId="7F48D3F7" w14:textId="1CAD296C" w:rsidR="00360184" w:rsidRPr="00FD71AD" w:rsidDel="000A3FE2" w:rsidRDefault="00360184" w:rsidP="00360184">
            <w:pPr>
              <w:pStyle w:val="TAL"/>
              <w:rPr>
                <w:del w:id="9898" w:author="Ericsson User" w:date="2022-01-06T19:38:00Z"/>
                <w:lang w:eastAsia="ja-JP"/>
              </w:rPr>
            </w:pPr>
            <w:del w:id="9899" w:author="Ericsson User" w:date="2022-01-06T19:38:00Z">
              <w:r w:rsidRPr="00FD71AD" w:rsidDel="000A3FE2">
                <w:rPr>
                  <w:lang w:eastAsia="ja-JP"/>
                </w:rPr>
                <w:delText>9.3.1.1</w:delText>
              </w:r>
            </w:del>
          </w:p>
        </w:tc>
        <w:tc>
          <w:tcPr>
            <w:tcW w:w="1728" w:type="dxa"/>
          </w:tcPr>
          <w:p w14:paraId="27F8B6A0" w14:textId="3A1AC863" w:rsidR="00360184" w:rsidRPr="00FD71AD" w:rsidDel="000A3FE2" w:rsidRDefault="00360184" w:rsidP="00360184">
            <w:pPr>
              <w:pStyle w:val="TAL"/>
              <w:rPr>
                <w:del w:id="9900" w:author="Ericsson User" w:date="2022-01-06T19:38:00Z"/>
                <w:lang w:eastAsia="ja-JP"/>
              </w:rPr>
            </w:pPr>
          </w:p>
        </w:tc>
        <w:tc>
          <w:tcPr>
            <w:tcW w:w="1080" w:type="dxa"/>
          </w:tcPr>
          <w:p w14:paraId="0B82D066" w14:textId="299071CA" w:rsidR="00360184" w:rsidRPr="00FD71AD" w:rsidDel="000A3FE2" w:rsidRDefault="00360184" w:rsidP="00360184">
            <w:pPr>
              <w:pStyle w:val="TAC"/>
              <w:rPr>
                <w:del w:id="9901" w:author="Ericsson User" w:date="2022-01-06T19:38:00Z"/>
                <w:lang w:eastAsia="ja-JP"/>
              </w:rPr>
            </w:pPr>
            <w:del w:id="9902" w:author="Ericsson User" w:date="2022-01-06T19:38:00Z">
              <w:r w:rsidRPr="00FD71AD" w:rsidDel="000A3FE2">
                <w:rPr>
                  <w:lang w:eastAsia="ja-JP"/>
                </w:rPr>
                <w:delText>YES</w:delText>
              </w:r>
            </w:del>
          </w:p>
        </w:tc>
        <w:tc>
          <w:tcPr>
            <w:tcW w:w="1080" w:type="dxa"/>
          </w:tcPr>
          <w:p w14:paraId="34819C57" w14:textId="73F3269A" w:rsidR="00360184" w:rsidRPr="00FD71AD" w:rsidDel="000A3FE2" w:rsidRDefault="00360184" w:rsidP="00360184">
            <w:pPr>
              <w:pStyle w:val="TAC"/>
              <w:rPr>
                <w:del w:id="9903" w:author="Ericsson User" w:date="2022-01-06T19:38:00Z"/>
                <w:lang w:eastAsia="ja-JP"/>
              </w:rPr>
            </w:pPr>
            <w:del w:id="9904" w:author="Ericsson User" w:date="2022-01-06T19:38:00Z">
              <w:r w:rsidRPr="00FD71AD" w:rsidDel="000A3FE2">
                <w:rPr>
                  <w:rFonts w:eastAsia="SimSun"/>
                  <w:szCs w:val="18"/>
                  <w:lang w:val="en-US" w:eastAsia="ja-JP"/>
                </w:rPr>
                <w:delText>reject</w:delText>
              </w:r>
            </w:del>
          </w:p>
        </w:tc>
      </w:tr>
      <w:tr w:rsidR="00360184" w:rsidRPr="00FD71AD" w:rsidDel="000A3FE2" w14:paraId="1013EA23" w14:textId="7EAFFA4E" w:rsidTr="00360184">
        <w:trPr>
          <w:del w:id="9905" w:author="Ericsson User" w:date="2022-01-06T19:38:00Z"/>
        </w:trPr>
        <w:tc>
          <w:tcPr>
            <w:tcW w:w="2268" w:type="dxa"/>
          </w:tcPr>
          <w:p w14:paraId="19CD9296" w14:textId="1D1E6907" w:rsidR="00360184" w:rsidRPr="00FD71AD" w:rsidDel="000A3FE2" w:rsidRDefault="00360184" w:rsidP="00360184">
            <w:pPr>
              <w:pStyle w:val="TAL"/>
              <w:rPr>
                <w:del w:id="9906" w:author="Ericsson User" w:date="2022-01-06T19:38:00Z"/>
                <w:rFonts w:eastAsia="MS Mincho"/>
                <w:lang w:eastAsia="ja-JP"/>
              </w:rPr>
            </w:pPr>
            <w:del w:id="9907" w:author="Ericsson User" w:date="2022-01-06T19:38:00Z">
              <w:r w:rsidRPr="00FD71AD" w:rsidDel="000A3FE2">
                <w:rPr>
                  <w:rFonts w:eastAsia="SimSun"/>
                  <w:szCs w:val="18"/>
                  <w:lang w:val="en-US" w:eastAsia="ja-JP"/>
                </w:rPr>
                <w:delText>Transaction ID</w:delText>
              </w:r>
            </w:del>
          </w:p>
        </w:tc>
        <w:tc>
          <w:tcPr>
            <w:tcW w:w="1021" w:type="dxa"/>
          </w:tcPr>
          <w:p w14:paraId="7E7D5509" w14:textId="226D316B" w:rsidR="00360184" w:rsidRPr="00FD71AD" w:rsidDel="000A3FE2" w:rsidRDefault="00360184" w:rsidP="00360184">
            <w:pPr>
              <w:pStyle w:val="TAL"/>
              <w:rPr>
                <w:del w:id="9908" w:author="Ericsson User" w:date="2022-01-06T19:38:00Z"/>
                <w:rFonts w:eastAsia="MS Mincho"/>
                <w:lang w:eastAsia="ja-JP"/>
              </w:rPr>
            </w:pPr>
            <w:del w:id="9909" w:author="Ericsson User" w:date="2022-01-06T19:38:00Z">
              <w:r w:rsidRPr="00FD71AD" w:rsidDel="000A3FE2">
                <w:rPr>
                  <w:rFonts w:eastAsia="SimSun"/>
                  <w:szCs w:val="18"/>
                  <w:lang w:val="en-US" w:eastAsia="ja-JP"/>
                </w:rPr>
                <w:delText>M</w:delText>
              </w:r>
            </w:del>
          </w:p>
        </w:tc>
        <w:tc>
          <w:tcPr>
            <w:tcW w:w="1031" w:type="dxa"/>
          </w:tcPr>
          <w:p w14:paraId="29344497" w14:textId="520DA85E" w:rsidR="00360184" w:rsidRPr="00FD71AD" w:rsidDel="000A3FE2" w:rsidRDefault="00360184" w:rsidP="00360184">
            <w:pPr>
              <w:pStyle w:val="TAL"/>
              <w:rPr>
                <w:del w:id="9910" w:author="Ericsson User" w:date="2022-01-06T19:38:00Z"/>
                <w:lang w:eastAsia="ja-JP"/>
              </w:rPr>
            </w:pPr>
          </w:p>
        </w:tc>
        <w:tc>
          <w:tcPr>
            <w:tcW w:w="1512" w:type="dxa"/>
          </w:tcPr>
          <w:p w14:paraId="55381452" w14:textId="3983265C" w:rsidR="00360184" w:rsidRPr="00FD71AD" w:rsidDel="000A3FE2" w:rsidRDefault="00360184" w:rsidP="00360184">
            <w:pPr>
              <w:pStyle w:val="TAL"/>
              <w:rPr>
                <w:del w:id="9911" w:author="Ericsson User" w:date="2022-01-06T19:38:00Z"/>
                <w:lang w:eastAsia="ja-JP"/>
              </w:rPr>
            </w:pPr>
            <w:del w:id="9912" w:author="Ericsson User" w:date="2022-01-06T19:38:00Z">
              <w:r w:rsidRPr="00FD71AD" w:rsidDel="000A3FE2">
                <w:rPr>
                  <w:rFonts w:eastAsia="SimSun"/>
                  <w:szCs w:val="18"/>
                  <w:lang w:val="en-US" w:eastAsia="ja-JP"/>
                </w:rPr>
                <w:delText>9.3.1.53</w:delText>
              </w:r>
            </w:del>
          </w:p>
        </w:tc>
        <w:tc>
          <w:tcPr>
            <w:tcW w:w="1728" w:type="dxa"/>
          </w:tcPr>
          <w:p w14:paraId="637061DB" w14:textId="776369FD" w:rsidR="00360184" w:rsidRPr="00FD71AD" w:rsidDel="000A3FE2" w:rsidRDefault="00360184" w:rsidP="00360184">
            <w:pPr>
              <w:pStyle w:val="TAL"/>
              <w:rPr>
                <w:del w:id="9913" w:author="Ericsson User" w:date="2022-01-06T19:38:00Z"/>
                <w:lang w:eastAsia="ja-JP"/>
              </w:rPr>
            </w:pPr>
          </w:p>
        </w:tc>
        <w:tc>
          <w:tcPr>
            <w:tcW w:w="1080" w:type="dxa"/>
          </w:tcPr>
          <w:p w14:paraId="6967071E" w14:textId="04D5D22A" w:rsidR="00360184" w:rsidRPr="00FD71AD" w:rsidDel="000A3FE2" w:rsidRDefault="00360184" w:rsidP="00360184">
            <w:pPr>
              <w:pStyle w:val="TAC"/>
              <w:rPr>
                <w:del w:id="9914" w:author="Ericsson User" w:date="2022-01-06T19:38:00Z"/>
                <w:rFonts w:eastAsia="MS Mincho"/>
                <w:lang w:eastAsia="ja-JP"/>
              </w:rPr>
            </w:pPr>
            <w:del w:id="9915" w:author="Ericsson User" w:date="2022-01-06T19:38:00Z">
              <w:r w:rsidRPr="00FD71AD" w:rsidDel="000A3FE2">
                <w:rPr>
                  <w:rFonts w:eastAsia="SimSun"/>
                  <w:szCs w:val="18"/>
                  <w:lang w:val="en-US" w:eastAsia="ja-JP"/>
                </w:rPr>
                <w:delText>YES</w:delText>
              </w:r>
            </w:del>
          </w:p>
        </w:tc>
        <w:tc>
          <w:tcPr>
            <w:tcW w:w="1080" w:type="dxa"/>
          </w:tcPr>
          <w:p w14:paraId="3088EDB4" w14:textId="184A8A7F" w:rsidR="00360184" w:rsidRPr="00FD71AD" w:rsidDel="000A3FE2" w:rsidRDefault="00360184" w:rsidP="00360184">
            <w:pPr>
              <w:pStyle w:val="TAC"/>
              <w:rPr>
                <w:del w:id="9916" w:author="Ericsson User" w:date="2022-01-06T19:38:00Z"/>
                <w:lang w:eastAsia="ja-JP"/>
              </w:rPr>
            </w:pPr>
            <w:del w:id="9917" w:author="Ericsson User" w:date="2022-01-06T19:38:00Z">
              <w:r w:rsidRPr="00FD71AD" w:rsidDel="000A3FE2">
                <w:rPr>
                  <w:rFonts w:eastAsia="SimSun"/>
                  <w:szCs w:val="18"/>
                  <w:lang w:val="en-US" w:eastAsia="ja-JP"/>
                </w:rPr>
                <w:delText>reject</w:delText>
              </w:r>
            </w:del>
          </w:p>
        </w:tc>
      </w:tr>
      <w:tr w:rsidR="00360184" w:rsidRPr="00FD71AD" w:rsidDel="000A3FE2" w14:paraId="69C234E7" w14:textId="4A3C279B" w:rsidTr="00360184">
        <w:trPr>
          <w:del w:id="9918" w:author="Ericsson User" w:date="2022-01-06T19:38:00Z"/>
        </w:trPr>
        <w:tc>
          <w:tcPr>
            <w:tcW w:w="2268" w:type="dxa"/>
          </w:tcPr>
          <w:p w14:paraId="6709E8B9" w14:textId="584C8F1A" w:rsidR="00360184" w:rsidRPr="00FD71AD" w:rsidDel="000A3FE2" w:rsidRDefault="00360184" w:rsidP="00360184">
            <w:pPr>
              <w:pStyle w:val="TAL"/>
              <w:rPr>
                <w:del w:id="9919" w:author="Ericsson User" w:date="2022-01-06T19:38:00Z"/>
                <w:rFonts w:eastAsia="SimSun"/>
                <w:szCs w:val="18"/>
                <w:lang w:val="en-US" w:eastAsia="ja-JP"/>
              </w:rPr>
            </w:pPr>
            <w:del w:id="9920" w:author="Ericsson User" w:date="2022-01-06T19:38:00Z">
              <w:r w:rsidRPr="00FD71AD" w:rsidDel="000A3FE2">
                <w:rPr>
                  <w:rFonts w:eastAsia="SimSun"/>
                  <w:szCs w:val="18"/>
                  <w:lang w:val="en-US" w:eastAsia="ja-JP"/>
                </w:rPr>
                <w:delText>Criticality Diagnostics</w:delText>
              </w:r>
            </w:del>
          </w:p>
        </w:tc>
        <w:tc>
          <w:tcPr>
            <w:tcW w:w="1021" w:type="dxa"/>
          </w:tcPr>
          <w:p w14:paraId="02320143" w14:textId="7A4728E2" w:rsidR="00360184" w:rsidRPr="00FD71AD" w:rsidDel="000A3FE2" w:rsidRDefault="00360184" w:rsidP="00360184">
            <w:pPr>
              <w:pStyle w:val="TAL"/>
              <w:rPr>
                <w:del w:id="9921" w:author="Ericsson User" w:date="2022-01-06T19:38:00Z"/>
                <w:rFonts w:eastAsia="SimSun"/>
                <w:szCs w:val="18"/>
                <w:lang w:val="en-US" w:eastAsia="ja-JP"/>
              </w:rPr>
            </w:pPr>
            <w:del w:id="9922" w:author="Ericsson User" w:date="2022-01-06T19:38:00Z">
              <w:r w:rsidRPr="00FD71AD" w:rsidDel="000A3FE2">
                <w:rPr>
                  <w:rFonts w:eastAsia="SimSun"/>
                  <w:szCs w:val="18"/>
                  <w:lang w:val="en-US" w:eastAsia="ja-JP"/>
                </w:rPr>
                <w:delText>O</w:delText>
              </w:r>
            </w:del>
          </w:p>
        </w:tc>
        <w:tc>
          <w:tcPr>
            <w:tcW w:w="1031" w:type="dxa"/>
          </w:tcPr>
          <w:p w14:paraId="53672B13" w14:textId="16F85958" w:rsidR="00360184" w:rsidRPr="00FD71AD" w:rsidDel="000A3FE2" w:rsidRDefault="00360184" w:rsidP="00360184">
            <w:pPr>
              <w:pStyle w:val="TAL"/>
              <w:rPr>
                <w:del w:id="9923" w:author="Ericsson User" w:date="2022-01-06T19:38:00Z"/>
                <w:lang w:eastAsia="ja-JP"/>
              </w:rPr>
            </w:pPr>
          </w:p>
        </w:tc>
        <w:tc>
          <w:tcPr>
            <w:tcW w:w="1512" w:type="dxa"/>
          </w:tcPr>
          <w:p w14:paraId="37EC5989" w14:textId="1EF04BF3" w:rsidR="00360184" w:rsidRPr="00FD71AD" w:rsidDel="000A3FE2" w:rsidRDefault="00360184" w:rsidP="00360184">
            <w:pPr>
              <w:pStyle w:val="TAL"/>
              <w:rPr>
                <w:del w:id="9924" w:author="Ericsson User" w:date="2022-01-06T19:38:00Z"/>
                <w:rFonts w:eastAsia="SimSun"/>
                <w:szCs w:val="18"/>
                <w:lang w:val="en-US" w:eastAsia="ja-JP"/>
              </w:rPr>
            </w:pPr>
            <w:del w:id="9925" w:author="Ericsson User" w:date="2022-01-06T19:38:00Z">
              <w:r w:rsidRPr="00FD71AD" w:rsidDel="000A3FE2">
                <w:rPr>
                  <w:rFonts w:eastAsia="SimSun"/>
                  <w:szCs w:val="18"/>
                  <w:lang w:val="en-US" w:eastAsia="ja-JP"/>
                </w:rPr>
                <w:delText>9.3.1.3</w:delText>
              </w:r>
            </w:del>
          </w:p>
        </w:tc>
        <w:tc>
          <w:tcPr>
            <w:tcW w:w="1728" w:type="dxa"/>
          </w:tcPr>
          <w:p w14:paraId="0133C141" w14:textId="039E6B25" w:rsidR="00360184" w:rsidRPr="00FD71AD" w:rsidDel="000A3FE2" w:rsidRDefault="00360184" w:rsidP="00360184">
            <w:pPr>
              <w:pStyle w:val="TAL"/>
              <w:rPr>
                <w:del w:id="9926" w:author="Ericsson User" w:date="2022-01-06T19:38:00Z"/>
                <w:lang w:eastAsia="ja-JP"/>
              </w:rPr>
            </w:pPr>
          </w:p>
        </w:tc>
        <w:tc>
          <w:tcPr>
            <w:tcW w:w="1080" w:type="dxa"/>
          </w:tcPr>
          <w:p w14:paraId="39897DFB" w14:textId="4574486B" w:rsidR="00360184" w:rsidRPr="00FD71AD" w:rsidDel="000A3FE2" w:rsidRDefault="00360184" w:rsidP="00360184">
            <w:pPr>
              <w:pStyle w:val="TAC"/>
              <w:rPr>
                <w:del w:id="9927" w:author="Ericsson User" w:date="2022-01-06T19:38:00Z"/>
                <w:rFonts w:eastAsia="SimSun"/>
                <w:szCs w:val="18"/>
                <w:lang w:val="en-US" w:eastAsia="ja-JP"/>
              </w:rPr>
            </w:pPr>
            <w:del w:id="9928" w:author="Ericsson User" w:date="2022-01-06T19:38:00Z">
              <w:r w:rsidRPr="00FD71AD" w:rsidDel="000A3FE2">
                <w:rPr>
                  <w:rFonts w:eastAsia="SimSun"/>
                  <w:szCs w:val="18"/>
                  <w:lang w:val="en-US" w:eastAsia="ja-JP"/>
                </w:rPr>
                <w:delText>YES</w:delText>
              </w:r>
            </w:del>
          </w:p>
        </w:tc>
        <w:tc>
          <w:tcPr>
            <w:tcW w:w="1080" w:type="dxa"/>
          </w:tcPr>
          <w:p w14:paraId="6AB2D5D5" w14:textId="553415FB" w:rsidR="00360184" w:rsidRPr="00FD71AD" w:rsidDel="000A3FE2" w:rsidRDefault="00360184" w:rsidP="00360184">
            <w:pPr>
              <w:pStyle w:val="TAC"/>
              <w:rPr>
                <w:del w:id="9929" w:author="Ericsson User" w:date="2022-01-06T19:38:00Z"/>
                <w:rFonts w:eastAsia="SimSun"/>
                <w:szCs w:val="18"/>
                <w:lang w:val="en-US" w:eastAsia="ja-JP"/>
              </w:rPr>
            </w:pPr>
            <w:del w:id="9930" w:author="Ericsson User" w:date="2022-01-06T19:38:00Z">
              <w:r w:rsidRPr="00FD71AD" w:rsidDel="000A3FE2">
                <w:rPr>
                  <w:rFonts w:eastAsia="SimSun"/>
                  <w:szCs w:val="18"/>
                  <w:lang w:val="en-US" w:eastAsia="ja-JP"/>
                </w:rPr>
                <w:delText>ignore</w:delText>
              </w:r>
            </w:del>
          </w:p>
        </w:tc>
      </w:tr>
      <w:tr w:rsidR="00360184" w:rsidRPr="00FD71AD" w:rsidDel="000A3FE2" w14:paraId="79FEDDF6" w14:textId="16F67C5B" w:rsidTr="00360184">
        <w:trPr>
          <w:del w:id="9931" w:author="Ericsson User" w:date="2022-01-06T19:38:00Z"/>
        </w:trPr>
        <w:tc>
          <w:tcPr>
            <w:tcW w:w="2268" w:type="dxa"/>
          </w:tcPr>
          <w:p w14:paraId="5A746AAB" w14:textId="4C034C8F" w:rsidR="00360184" w:rsidRPr="00FD71AD" w:rsidDel="000A3FE2" w:rsidRDefault="00360184" w:rsidP="00360184">
            <w:pPr>
              <w:keepNext/>
              <w:keepLines/>
              <w:spacing w:after="0"/>
              <w:rPr>
                <w:del w:id="9932" w:author="Ericsson User" w:date="2022-01-06T19:38:00Z"/>
                <w:rFonts w:ascii="Arial" w:eastAsia="SimSun" w:hAnsi="Arial" w:cs="Arial"/>
                <w:b/>
                <w:sz w:val="18"/>
                <w:szCs w:val="18"/>
                <w:lang w:val="en-US" w:eastAsia="ja-JP"/>
              </w:rPr>
            </w:pPr>
            <w:bookmarkStart w:id="9933" w:name="OLE_LINK18"/>
            <w:del w:id="9934" w:author="Ericsson User" w:date="2022-01-06T19:38:00Z">
              <w:r w:rsidRPr="00FD71AD" w:rsidDel="000A3FE2">
                <w:rPr>
                  <w:rFonts w:ascii="Arial" w:eastAsia="SimSun" w:hAnsi="Arial" w:cs="Arial"/>
                  <w:b/>
                  <w:sz w:val="18"/>
                  <w:szCs w:val="18"/>
                  <w:lang w:val="en-US" w:eastAsia="zh-CN"/>
                </w:rPr>
                <w:delText>U</w:delText>
              </w:r>
              <w:r w:rsidRPr="00FD71AD" w:rsidDel="000A3FE2">
                <w:rPr>
                  <w:rFonts w:ascii="Arial" w:eastAsia="SimSun" w:hAnsi="Arial" w:cs="Arial" w:hint="eastAsia"/>
                  <w:b/>
                  <w:sz w:val="18"/>
                  <w:szCs w:val="18"/>
                  <w:lang w:val="en-US" w:eastAsia="zh-CN"/>
                </w:rPr>
                <w:delText>L</w:delText>
              </w:r>
              <w:r w:rsidRPr="00FD71AD" w:rsidDel="000A3FE2">
                <w:rPr>
                  <w:rFonts w:ascii="Arial" w:eastAsia="SimSun" w:hAnsi="Arial" w:cs="Arial"/>
                  <w:b/>
                  <w:sz w:val="18"/>
                  <w:szCs w:val="18"/>
                  <w:lang w:val="en-US" w:eastAsia="zh-CN"/>
                </w:rPr>
                <w:delText xml:space="preserve"> UP TNL Address to </w:delText>
              </w:r>
              <w:r w:rsidRPr="00FD71AD" w:rsidDel="000A3FE2">
                <w:rPr>
                  <w:rFonts w:ascii="Arial" w:eastAsia="SimSun" w:hAnsi="Arial" w:cs="Arial" w:hint="eastAsia"/>
                  <w:b/>
                  <w:sz w:val="18"/>
                  <w:szCs w:val="18"/>
                  <w:lang w:val="en-US" w:eastAsia="zh-CN"/>
                </w:rPr>
                <w:delText>Update</w:delText>
              </w:r>
              <w:r w:rsidRPr="00FD71AD" w:rsidDel="000A3FE2">
                <w:rPr>
                  <w:rFonts w:ascii="Arial" w:eastAsia="SimSun" w:hAnsi="Arial" w:cs="Arial"/>
                  <w:b/>
                  <w:sz w:val="18"/>
                  <w:szCs w:val="18"/>
                  <w:lang w:val="en-US" w:eastAsia="zh-CN"/>
                </w:rPr>
                <w:delText xml:space="preserve"> List</w:delText>
              </w:r>
              <w:bookmarkEnd w:id="9933"/>
            </w:del>
          </w:p>
        </w:tc>
        <w:tc>
          <w:tcPr>
            <w:tcW w:w="1021" w:type="dxa"/>
          </w:tcPr>
          <w:p w14:paraId="3F2CF96A" w14:textId="359CF014" w:rsidR="00360184" w:rsidRPr="00FD71AD" w:rsidDel="000A3FE2" w:rsidRDefault="00360184" w:rsidP="00360184">
            <w:pPr>
              <w:pStyle w:val="TAL"/>
              <w:rPr>
                <w:del w:id="9935" w:author="Ericsson User" w:date="2022-01-06T19:38:00Z"/>
                <w:rFonts w:eastAsia="SimSun"/>
                <w:szCs w:val="18"/>
                <w:lang w:val="en-US" w:eastAsia="ja-JP"/>
              </w:rPr>
            </w:pPr>
          </w:p>
        </w:tc>
        <w:tc>
          <w:tcPr>
            <w:tcW w:w="1031" w:type="dxa"/>
          </w:tcPr>
          <w:p w14:paraId="3B692270" w14:textId="4D015E8B" w:rsidR="00360184" w:rsidRPr="00FD71AD" w:rsidDel="000A3FE2" w:rsidRDefault="00360184" w:rsidP="00360184">
            <w:pPr>
              <w:pStyle w:val="TAL"/>
              <w:rPr>
                <w:del w:id="9936" w:author="Ericsson User" w:date="2022-01-06T19:38:00Z"/>
                <w:lang w:eastAsia="ja-JP"/>
              </w:rPr>
            </w:pPr>
            <w:del w:id="9937" w:author="Ericsson User" w:date="2022-01-06T19:38:00Z">
              <w:r w:rsidRPr="00FD71AD" w:rsidDel="000A3FE2">
                <w:rPr>
                  <w:rFonts w:eastAsia="SimSun"/>
                  <w:i/>
                  <w:szCs w:val="18"/>
                  <w:lang w:val="en-US" w:eastAsia="ja-JP"/>
                </w:rPr>
                <w:delText>0..1</w:delText>
              </w:r>
            </w:del>
          </w:p>
        </w:tc>
        <w:tc>
          <w:tcPr>
            <w:tcW w:w="1512" w:type="dxa"/>
          </w:tcPr>
          <w:p w14:paraId="4B5AEEBD" w14:textId="4894DFCD" w:rsidR="00360184" w:rsidRPr="00FD71AD" w:rsidDel="000A3FE2" w:rsidRDefault="00360184" w:rsidP="00360184">
            <w:pPr>
              <w:pStyle w:val="TAL"/>
              <w:rPr>
                <w:del w:id="9938" w:author="Ericsson User" w:date="2022-01-06T19:38:00Z"/>
                <w:rFonts w:eastAsia="SimSun"/>
                <w:szCs w:val="18"/>
                <w:lang w:val="en-US" w:eastAsia="ja-JP"/>
              </w:rPr>
            </w:pPr>
          </w:p>
        </w:tc>
        <w:tc>
          <w:tcPr>
            <w:tcW w:w="1728" w:type="dxa"/>
          </w:tcPr>
          <w:p w14:paraId="7A85B082" w14:textId="125A8521" w:rsidR="00360184" w:rsidRPr="00FD71AD" w:rsidDel="000A3FE2" w:rsidRDefault="00360184" w:rsidP="00360184">
            <w:pPr>
              <w:pStyle w:val="TAL"/>
              <w:rPr>
                <w:del w:id="9939" w:author="Ericsson User" w:date="2022-01-06T19:38:00Z"/>
                <w:lang w:eastAsia="ja-JP"/>
              </w:rPr>
            </w:pPr>
          </w:p>
        </w:tc>
        <w:tc>
          <w:tcPr>
            <w:tcW w:w="1080" w:type="dxa"/>
          </w:tcPr>
          <w:p w14:paraId="75D161FC" w14:textId="0A76804F" w:rsidR="00360184" w:rsidRPr="00FD71AD" w:rsidDel="000A3FE2" w:rsidRDefault="00360184" w:rsidP="00360184">
            <w:pPr>
              <w:pStyle w:val="TAC"/>
              <w:rPr>
                <w:del w:id="9940" w:author="Ericsson User" w:date="2022-01-06T19:38:00Z"/>
                <w:rFonts w:eastAsia="SimSun"/>
                <w:szCs w:val="18"/>
                <w:lang w:val="en-US" w:eastAsia="ja-JP"/>
              </w:rPr>
            </w:pPr>
            <w:del w:id="9941" w:author="Ericsson User" w:date="2022-01-06T19:38:00Z">
              <w:r w:rsidRPr="00FD71AD" w:rsidDel="000A3FE2">
                <w:rPr>
                  <w:rFonts w:eastAsia="SimSun"/>
                  <w:szCs w:val="18"/>
                  <w:lang w:val="en-US" w:eastAsia="ja-JP"/>
                </w:rPr>
                <w:delText>YES</w:delText>
              </w:r>
            </w:del>
          </w:p>
        </w:tc>
        <w:tc>
          <w:tcPr>
            <w:tcW w:w="1080" w:type="dxa"/>
          </w:tcPr>
          <w:p w14:paraId="7CA8FD00" w14:textId="48A5AD4F" w:rsidR="00360184" w:rsidRPr="00FD71AD" w:rsidDel="000A3FE2" w:rsidRDefault="00360184" w:rsidP="00360184">
            <w:pPr>
              <w:pStyle w:val="TAC"/>
              <w:rPr>
                <w:del w:id="9942" w:author="Ericsson User" w:date="2022-01-06T19:38:00Z"/>
                <w:rFonts w:eastAsia="SimSun"/>
                <w:szCs w:val="18"/>
                <w:lang w:val="en-US" w:eastAsia="ja-JP"/>
              </w:rPr>
            </w:pPr>
            <w:del w:id="9943" w:author="Ericsson User" w:date="2022-01-06T19:38:00Z">
              <w:r w:rsidRPr="00FD71AD" w:rsidDel="000A3FE2">
                <w:rPr>
                  <w:rFonts w:eastAsia="SimSun"/>
                  <w:szCs w:val="18"/>
                  <w:lang w:val="en-US" w:eastAsia="ja-JP"/>
                </w:rPr>
                <w:delText>ignore</w:delText>
              </w:r>
            </w:del>
          </w:p>
        </w:tc>
      </w:tr>
      <w:tr w:rsidR="00360184" w:rsidRPr="00FD71AD" w:rsidDel="000A3FE2" w14:paraId="7775E975" w14:textId="680650EF" w:rsidTr="00360184">
        <w:trPr>
          <w:del w:id="9944" w:author="Ericsson User" w:date="2022-01-06T19:38:00Z"/>
        </w:trPr>
        <w:tc>
          <w:tcPr>
            <w:tcW w:w="2268" w:type="dxa"/>
          </w:tcPr>
          <w:p w14:paraId="41961509" w14:textId="4CA8848A" w:rsidR="00360184" w:rsidRPr="00FD71AD" w:rsidDel="000A3FE2" w:rsidRDefault="00360184" w:rsidP="00360184">
            <w:pPr>
              <w:keepNext/>
              <w:keepLines/>
              <w:spacing w:after="0"/>
              <w:ind w:leftChars="100" w:left="200"/>
              <w:rPr>
                <w:del w:id="9945" w:author="Ericsson User" w:date="2022-01-06T19:38:00Z"/>
                <w:rFonts w:ascii="Arial" w:eastAsia="SimSun" w:hAnsi="Arial" w:cs="Arial"/>
                <w:b/>
                <w:sz w:val="18"/>
                <w:szCs w:val="18"/>
                <w:lang w:val="en-US" w:eastAsia="zh-CN"/>
              </w:rPr>
            </w:pPr>
            <w:del w:id="9946" w:author="Ericsson User" w:date="2022-01-06T19:38:00Z">
              <w:r w:rsidRPr="00FD71AD" w:rsidDel="000A3FE2">
                <w:rPr>
                  <w:rFonts w:ascii="Arial" w:eastAsia="SimSun" w:hAnsi="Arial" w:cs="Arial"/>
                  <w:b/>
                  <w:sz w:val="18"/>
                  <w:szCs w:val="18"/>
                  <w:lang w:val="en-US" w:eastAsia="zh-CN"/>
                </w:rPr>
                <w:delText>&gt;</w:delText>
              </w:r>
              <w:r w:rsidRPr="00FD71AD" w:rsidDel="000A3FE2">
                <w:rPr>
                  <w:rFonts w:ascii="Arial" w:eastAsia="SimSun" w:hAnsi="Arial" w:cs="Arial" w:hint="eastAsia"/>
                  <w:b/>
                  <w:sz w:val="18"/>
                  <w:szCs w:val="18"/>
                  <w:lang w:val="en-US" w:eastAsia="zh-CN"/>
                </w:rPr>
                <w:delText xml:space="preserve"> </w:delText>
              </w:r>
              <w:r w:rsidRPr="00FD71AD" w:rsidDel="000A3FE2">
                <w:rPr>
                  <w:rFonts w:ascii="Arial" w:eastAsia="SimSun" w:hAnsi="Arial" w:cs="Arial"/>
                  <w:b/>
                  <w:sz w:val="18"/>
                  <w:szCs w:val="18"/>
                  <w:lang w:val="en-US" w:eastAsia="zh-CN"/>
                </w:rPr>
                <w:delText>U</w:delText>
              </w:r>
              <w:r w:rsidRPr="00FD71AD" w:rsidDel="000A3FE2">
                <w:rPr>
                  <w:rFonts w:ascii="Arial" w:eastAsia="SimSun" w:hAnsi="Arial" w:cs="Arial" w:hint="eastAsia"/>
                  <w:b/>
                  <w:sz w:val="18"/>
                  <w:szCs w:val="18"/>
                  <w:lang w:val="en-US" w:eastAsia="zh-CN"/>
                </w:rPr>
                <w:delText>L</w:delText>
              </w:r>
              <w:r w:rsidRPr="00FD71AD" w:rsidDel="000A3FE2">
                <w:rPr>
                  <w:rFonts w:ascii="Arial" w:eastAsia="SimSun" w:hAnsi="Arial" w:cs="Arial"/>
                  <w:b/>
                  <w:sz w:val="18"/>
                  <w:szCs w:val="18"/>
                  <w:lang w:val="en-US" w:eastAsia="zh-CN"/>
                </w:rPr>
                <w:delText xml:space="preserve"> UP TNL Address </w:delText>
              </w:r>
              <w:r w:rsidRPr="00FD71AD" w:rsidDel="000A3FE2">
                <w:rPr>
                  <w:rFonts w:ascii="Arial" w:eastAsia="SimSun" w:hAnsi="Arial" w:cs="Arial" w:hint="eastAsia"/>
                  <w:b/>
                  <w:sz w:val="18"/>
                  <w:szCs w:val="18"/>
                  <w:lang w:val="en-US" w:eastAsia="zh-CN"/>
                </w:rPr>
                <w:delText>Update</w:delText>
              </w:r>
              <w:r w:rsidRPr="00FD71AD" w:rsidDel="000A3FE2">
                <w:rPr>
                  <w:rFonts w:ascii="Arial" w:eastAsia="SimSun" w:hAnsi="Arial" w:cs="Arial"/>
                  <w:b/>
                  <w:sz w:val="18"/>
                  <w:szCs w:val="18"/>
                  <w:lang w:val="en-US" w:eastAsia="zh-CN"/>
                </w:rPr>
                <w:delText>d Item IEs</w:delText>
              </w:r>
            </w:del>
          </w:p>
        </w:tc>
        <w:tc>
          <w:tcPr>
            <w:tcW w:w="1021" w:type="dxa"/>
          </w:tcPr>
          <w:p w14:paraId="35B1DF0D" w14:textId="77F17BAB" w:rsidR="00360184" w:rsidRPr="00FD71AD" w:rsidDel="000A3FE2" w:rsidRDefault="00360184" w:rsidP="00360184">
            <w:pPr>
              <w:pStyle w:val="TAL"/>
              <w:rPr>
                <w:del w:id="9947" w:author="Ericsson User" w:date="2022-01-06T19:38:00Z"/>
                <w:rFonts w:eastAsia="SimSun"/>
                <w:szCs w:val="18"/>
                <w:lang w:val="en-US" w:eastAsia="ja-JP"/>
              </w:rPr>
            </w:pPr>
          </w:p>
        </w:tc>
        <w:tc>
          <w:tcPr>
            <w:tcW w:w="1031" w:type="dxa"/>
          </w:tcPr>
          <w:p w14:paraId="03C6B4F7" w14:textId="68FAF576" w:rsidR="00360184" w:rsidRPr="00FD71AD" w:rsidDel="000A3FE2" w:rsidRDefault="00360184" w:rsidP="00360184">
            <w:pPr>
              <w:pStyle w:val="TAL"/>
              <w:rPr>
                <w:del w:id="9948" w:author="Ericsson User" w:date="2022-01-06T19:38:00Z"/>
                <w:rFonts w:eastAsia="SimSun"/>
                <w:i/>
                <w:szCs w:val="18"/>
                <w:lang w:val="en-US" w:eastAsia="ja-JP"/>
              </w:rPr>
            </w:pPr>
            <w:del w:id="9949" w:author="Ericsson User" w:date="2022-01-06T19:38:00Z">
              <w:r w:rsidRPr="00FD71AD" w:rsidDel="000A3FE2">
                <w:rPr>
                  <w:rFonts w:eastAsia="SimSun"/>
                  <w:i/>
                  <w:szCs w:val="18"/>
                  <w:lang w:val="en-US" w:eastAsia="ja-JP"/>
                </w:rPr>
                <w:delText>1..&lt;maxnoofTNLA</w:delText>
              </w:r>
              <w:r w:rsidRPr="00FD71AD" w:rsidDel="000A3FE2">
                <w:rPr>
                  <w:rFonts w:eastAsia="SimSun" w:hint="eastAsia"/>
                  <w:i/>
                  <w:szCs w:val="18"/>
                  <w:lang w:val="en-US" w:eastAsia="zh-CN"/>
                </w:rPr>
                <w:delText>ddress</w:delText>
              </w:r>
              <w:r w:rsidRPr="00FD71AD" w:rsidDel="000A3FE2">
                <w:rPr>
                  <w:rFonts w:eastAsia="SimSun"/>
                  <w:i/>
                  <w:szCs w:val="18"/>
                  <w:lang w:val="en-US" w:eastAsia="ja-JP"/>
                </w:rPr>
                <w:delText>es&gt;</w:delText>
              </w:r>
            </w:del>
          </w:p>
        </w:tc>
        <w:tc>
          <w:tcPr>
            <w:tcW w:w="1512" w:type="dxa"/>
          </w:tcPr>
          <w:p w14:paraId="791926E4" w14:textId="7EA7A25B" w:rsidR="00360184" w:rsidRPr="00FD71AD" w:rsidDel="000A3FE2" w:rsidRDefault="00360184" w:rsidP="00360184">
            <w:pPr>
              <w:pStyle w:val="TAL"/>
              <w:rPr>
                <w:del w:id="9950" w:author="Ericsson User" w:date="2022-01-06T19:38:00Z"/>
                <w:rFonts w:eastAsia="SimSun"/>
                <w:szCs w:val="18"/>
                <w:lang w:val="en-US" w:eastAsia="ja-JP"/>
              </w:rPr>
            </w:pPr>
          </w:p>
        </w:tc>
        <w:tc>
          <w:tcPr>
            <w:tcW w:w="1728" w:type="dxa"/>
          </w:tcPr>
          <w:p w14:paraId="54F5FDC0" w14:textId="000C6BE2" w:rsidR="00360184" w:rsidRPr="00FD71AD" w:rsidDel="000A3FE2" w:rsidRDefault="00360184" w:rsidP="00360184">
            <w:pPr>
              <w:pStyle w:val="TAL"/>
              <w:rPr>
                <w:del w:id="9951" w:author="Ericsson User" w:date="2022-01-06T19:38:00Z"/>
                <w:lang w:eastAsia="ja-JP"/>
              </w:rPr>
            </w:pPr>
          </w:p>
        </w:tc>
        <w:tc>
          <w:tcPr>
            <w:tcW w:w="1080" w:type="dxa"/>
          </w:tcPr>
          <w:p w14:paraId="7C149194" w14:textId="6C4D46B7" w:rsidR="00360184" w:rsidRPr="00FD71AD" w:rsidDel="000A3FE2" w:rsidRDefault="00360184" w:rsidP="00360184">
            <w:pPr>
              <w:pStyle w:val="TAC"/>
              <w:rPr>
                <w:del w:id="9952" w:author="Ericsson User" w:date="2022-01-06T19:38:00Z"/>
                <w:rFonts w:eastAsia="SimSun"/>
                <w:szCs w:val="18"/>
                <w:lang w:val="en-US" w:eastAsia="ja-JP"/>
              </w:rPr>
            </w:pPr>
            <w:del w:id="9953" w:author="Ericsson User" w:date="2022-01-06T19:38:00Z">
              <w:r w:rsidRPr="00FD71AD" w:rsidDel="000A3FE2">
                <w:rPr>
                  <w:rFonts w:eastAsia="SimSun"/>
                  <w:szCs w:val="18"/>
                  <w:lang w:val="en-US" w:eastAsia="ja-JP"/>
                </w:rPr>
                <w:delText>-</w:delText>
              </w:r>
            </w:del>
          </w:p>
        </w:tc>
        <w:tc>
          <w:tcPr>
            <w:tcW w:w="1080" w:type="dxa"/>
          </w:tcPr>
          <w:p w14:paraId="3C21CB02" w14:textId="46669246" w:rsidR="00360184" w:rsidRPr="00FD71AD" w:rsidDel="000A3FE2" w:rsidRDefault="00360184" w:rsidP="00360184">
            <w:pPr>
              <w:pStyle w:val="TAC"/>
              <w:rPr>
                <w:del w:id="9954" w:author="Ericsson User" w:date="2022-01-06T19:38:00Z"/>
                <w:rFonts w:eastAsia="SimSun"/>
                <w:szCs w:val="18"/>
                <w:lang w:val="en-US" w:eastAsia="ja-JP"/>
              </w:rPr>
            </w:pPr>
            <w:del w:id="9955" w:author="Ericsson User" w:date="2022-01-06T19:38:00Z">
              <w:r w:rsidRPr="00FD71AD" w:rsidDel="000A3FE2">
                <w:rPr>
                  <w:rFonts w:eastAsia="SimSun"/>
                  <w:szCs w:val="18"/>
                  <w:lang w:val="en-US" w:eastAsia="ja-JP"/>
                </w:rPr>
                <w:delText>-</w:delText>
              </w:r>
            </w:del>
          </w:p>
        </w:tc>
      </w:tr>
      <w:tr w:rsidR="00360184" w:rsidRPr="00FD71AD" w:rsidDel="000A3FE2" w14:paraId="0EB745DC" w14:textId="1EF80525" w:rsidTr="00360184">
        <w:trPr>
          <w:del w:id="9956" w:author="Ericsson User" w:date="2022-01-06T19:38:00Z"/>
        </w:trPr>
        <w:tc>
          <w:tcPr>
            <w:tcW w:w="2268" w:type="dxa"/>
          </w:tcPr>
          <w:p w14:paraId="018A36A0" w14:textId="38AAD62F" w:rsidR="00360184" w:rsidRPr="00FD71AD" w:rsidDel="000A3FE2" w:rsidRDefault="00360184" w:rsidP="00360184">
            <w:pPr>
              <w:keepNext/>
              <w:keepLines/>
              <w:spacing w:after="0"/>
              <w:ind w:leftChars="100" w:left="200"/>
              <w:rPr>
                <w:del w:id="9957" w:author="Ericsson User" w:date="2022-01-06T19:38:00Z"/>
                <w:rFonts w:ascii="Arial" w:eastAsia="SimSun" w:hAnsi="Arial" w:cs="Arial"/>
                <w:sz w:val="18"/>
                <w:szCs w:val="18"/>
                <w:lang w:val="en-US" w:eastAsia="zh-CN"/>
              </w:rPr>
            </w:pPr>
            <w:del w:id="9958" w:author="Ericsson User" w:date="2022-01-06T19:38:00Z">
              <w:r w:rsidRPr="00FD71AD" w:rsidDel="000A3FE2">
                <w:rPr>
                  <w:rFonts w:ascii="Arial" w:eastAsia="SimSun" w:hAnsi="Arial" w:cs="Arial"/>
                  <w:sz w:val="18"/>
                  <w:szCs w:val="18"/>
                  <w:lang w:val="en-US" w:eastAsia="zh-CN"/>
                </w:rPr>
                <w:delText>&gt;&gt;Old TNL Address</w:delText>
              </w:r>
            </w:del>
          </w:p>
        </w:tc>
        <w:tc>
          <w:tcPr>
            <w:tcW w:w="1021" w:type="dxa"/>
          </w:tcPr>
          <w:p w14:paraId="2E5E5B30" w14:textId="2C4DC919" w:rsidR="00360184" w:rsidRPr="00FD71AD" w:rsidDel="000A3FE2" w:rsidRDefault="00360184" w:rsidP="00360184">
            <w:pPr>
              <w:pStyle w:val="TAL"/>
              <w:rPr>
                <w:del w:id="9959" w:author="Ericsson User" w:date="2022-01-06T19:38:00Z"/>
                <w:rFonts w:eastAsia="SimSun"/>
                <w:szCs w:val="18"/>
                <w:lang w:val="en-US" w:eastAsia="ja-JP"/>
              </w:rPr>
            </w:pPr>
            <w:del w:id="9960" w:author="Ericsson User" w:date="2022-01-06T19:38:00Z">
              <w:r w:rsidRPr="00FD71AD" w:rsidDel="000A3FE2">
                <w:rPr>
                  <w:rFonts w:eastAsia="SimSun"/>
                  <w:szCs w:val="18"/>
                  <w:lang w:val="en-US" w:eastAsia="zh-CN"/>
                </w:rPr>
                <w:delText>M</w:delText>
              </w:r>
            </w:del>
          </w:p>
        </w:tc>
        <w:tc>
          <w:tcPr>
            <w:tcW w:w="1031" w:type="dxa"/>
          </w:tcPr>
          <w:p w14:paraId="74DD09B7" w14:textId="3F288319" w:rsidR="00360184" w:rsidRPr="00FD71AD" w:rsidDel="000A3FE2" w:rsidRDefault="00360184" w:rsidP="00360184">
            <w:pPr>
              <w:pStyle w:val="TAL"/>
              <w:rPr>
                <w:del w:id="9961" w:author="Ericsson User" w:date="2022-01-06T19:38:00Z"/>
                <w:rFonts w:eastAsia="SimSun"/>
                <w:i/>
                <w:szCs w:val="18"/>
                <w:lang w:val="en-US" w:eastAsia="ja-JP"/>
              </w:rPr>
            </w:pPr>
          </w:p>
        </w:tc>
        <w:tc>
          <w:tcPr>
            <w:tcW w:w="1512" w:type="dxa"/>
          </w:tcPr>
          <w:p w14:paraId="5ECAAF8C" w14:textId="6A24889E" w:rsidR="00360184" w:rsidRPr="00FD71AD" w:rsidDel="000A3FE2" w:rsidRDefault="00360184" w:rsidP="00360184">
            <w:pPr>
              <w:pStyle w:val="TAL"/>
              <w:rPr>
                <w:del w:id="9962" w:author="Ericsson User" w:date="2022-01-06T19:38:00Z"/>
                <w:rFonts w:eastAsia="SimSun"/>
                <w:szCs w:val="18"/>
                <w:lang w:val="en-US" w:eastAsia="ja-JP"/>
              </w:rPr>
            </w:pPr>
            <w:del w:id="9963" w:author="Ericsson User" w:date="2022-01-06T19:38:00Z">
              <w:r w:rsidRPr="00FD71AD" w:rsidDel="000A3FE2">
                <w:rPr>
                  <w:rFonts w:eastAsia="SimSun"/>
                  <w:szCs w:val="18"/>
                  <w:lang w:val="en-US" w:eastAsia="ja-JP"/>
                </w:rPr>
                <w:delText>9.3.2.4</w:delText>
              </w:r>
            </w:del>
          </w:p>
        </w:tc>
        <w:tc>
          <w:tcPr>
            <w:tcW w:w="1728" w:type="dxa"/>
          </w:tcPr>
          <w:p w14:paraId="20BD6C0C" w14:textId="28947533" w:rsidR="00360184" w:rsidRPr="00FD71AD" w:rsidDel="000A3FE2" w:rsidRDefault="00360184" w:rsidP="00360184">
            <w:pPr>
              <w:pStyle w:val="TAL"/>
              <w:rPr>
                <w:del w:id="9964" w:author="Ericsson User" w:date="2022-01-06T19:38:00Z"/>
                <w:lang w:eastAsia="ja-JP"/>
              </w:rPr>
            </w:pPr>
            <w:del w:id="9965" w:author="Ericsson User" w:date="2022-01-06T19:38:00Z">
              <w:r w:rsidRPr="00FD71AD" w:rsidDel="000A3FE2">
                <w:rPr>
                  <w:rFonts w:eastAsia="SimSun"/>
                  <w:szCs w:val="18"/>
                  <w:lang w:val="en-US" w:eastAsia="ja-JP"/>
                </w:rPr>
                <w:delText xml:space="preserve">The old </w:delText>
              </w:r>
              <w:r w:rsidDel="000A3FE2">
                <w:rPr>
                  <w:rFonts w:eastAsia="SimSun"/>
                  <w:szCs w:val="18"/>
                  <w:lang w:val="en-US" w:eastAsia="ja-JP"/>
                </w:rPr>
                <w:delText>T</w:delText>
              </w:r>
              <w:r w:rsidRPr="00FD71AD" w:rsidDel="000A3FE2">
                <w:rPr>
                  <w:rFonts w:eastAsia="SimSun"/>
                  <w:szCs w:val="18"/>
                  <w:lang w:val="en-US" w:eastAsia="ja-JP"/>
                </w:rPr>
                <w:delText>ransport Layer Address of CU-UP for UL F1-U GTP tunnel.</w:delText>
              </w:r>
            </w:del>
          </w:p>
        </w:tc>
        <w:tc>
          <w:tcPr>
            <w:tcW w:w="1080" w:type="dxa"/>
          </w:tcPr>
          <w:p w14:paraId="1DE6C833" w14:textId="3B79EA1E" w:rsidR="00360184" w:rsidRPr="00FD71AD" w:rsidDel="000A3FE2" w:rsidRDefault="00360184" w:rsidP="00360184">
            <w:pPr>
              <w:pStyle w:val="TAC"/>
              <w:rPr>
                <w:del w:id="9966" w:author="Ericsson User" w:date="2022-01-06T19:38:00Z"/>
                <w:rFonts w:eastAsia="SimSun"/>
                <w:szCs w:val="18"/>
                <w:lang w:val="en-US" w:eastAsia="ja-JP"/>
              </w:rPr>
            </w:pPr>
            <w:del w:id="9967" w:author="Ericsson User" w:date="2022-01-06T19:38:00Z">
              <w:r w:rsidRPr="00FD71AD" w:rsidDel="000A3FE2">
                <w:rPr>
                  <w:rFonts w:eastAsia="SimSun"/>
                  <w:szCs w:val="18"/>
                  <w:lang w:val="en-US" w:eastAsia="ja-JP"/>
                </w:rPr>
                <w:delText>-</w:delText>
              </w:r>
            </w:del>
          </w:p>
        </w:tc>
        <w:tc>
          <w:tcPr>
            <w:tcW w:w="1080" w:type="dxa"/>
          </w:tcPr>
          <w:p w14:paraId="399B1D13" w14:textId="4DE9D75E" w:rsidR="00360184" w:rsidRPr="00FD71AD" w:rsidDel="000A3FE2" w:rsidRDefault="00360184" w:rsidP="00360184">
            <w:pPr>
              <w:pStyle w:val="TAC"/>
              <w:rPr>
                <w:del w:id="9968" w:author="Ericsson User" w:date="2022-01-06T19:38:00Z"/>
                <w:rFonts w:eastAsia="SimSun"/>
                <w:szCs w:val="18"/>
                <w:lang w:val="en-US" w:eastAsia="ja-JP"/>
              </w:rPr>
            </w:pPr>
            <w:del w:id="9969" w:author="Ericsson User" w:date="2022-01-06T19:38:00Z">
              <w:r w:rsidRPr="00FD71AD" w:rsidDel="000A3FE2">
                <w:rPr>
                  <w:rFonts w:eastAsia="SimSun"/>
                  <w:szCs w:val="18"/>
                  <w:lang w:val="en-US" w:eastAsia="ja-JP"/>
                </w:rPr>
                <w:delText>-</w:delText>
              </w:r>
            </w:del>
          </w:p>
        </w:tc>
      </w:tr>
      <w:tr w:rsidR="00360184" w:rsidRPr="00FD71AD" w:rsidDel="000A3FE2" w14:paraId="6D2D4DEB" w14:textId="7D07525E" w:rsidTr="00360184">
        <w:trPr>
          <w:del w:id="9970" w:author="Ericsson User" w:date="2022-01-06T19:38:00Z"/>
        </w:trPr>
        <w:tc>
          <w:tcPr>
            <w:tcW w:w="2268" w:type="dxa"/>
          </w:tcPr>
          <w:p w14:paraId="27FFC83D" w14:textId="22E1AABA" w:rsidR="00360184" w:rsidRPr="00FD71AD" w:rsidDel="000A3FE2" w:rsidRDefault="00360184" w:rsidP="00360184">
            <w:pPr>
              <w:keepNext/>
              <w:keepLines/>
              <w:spacing w:after="0"/>
              <w:ind w:firstLineChars="150" w:firstLine="270"/>
              <w:rPr>
                <w:del w:id="9971" w:author="Ericsson User" w:date="2022-01-06T19:38:00Z"/>
                <w:rFonts w:ascii="Arial" w:eastAsia="SimSun" w:hAnsi="Arial" w:cs="Arial"/>
                <w:sz w:val="18"/>
                <w:szCs w:val="18"/>
                <w:lang w:val="en-US" w:eastAsia="zh-CN"/>
              </w:rPr>
            </w:pPr>
            <w:del w:id="9972" w:author="Ericsson User" w:date="2022-01-06T19:38:00Z">
              <w:r w:rsidRPr="00FD71AD" w:rsidDel="000A3FE2">
                <w:rPr>
                  <w:rFonts w:ascii="Arial" w:eastAsia="SimSun" w:hAnsi="Arial" w:cs="Arial"/>
                  <w:sz w:val="18"/>
                  <w:szCs w:val="18"/>
                  <w:lang w:val="en-US" w:eastAsia="zh-CN"/>
                </w:rPr>
                <w:delText>&gt;&gt;New TNL Address</w:delText>
              </w:r>
            </w:del>
          </w:p>
        </w:tc>
        <w:tc>
          <w:tcPr>
            <w:tcW w:w="1021" w:type="dxa"/>
          </w:tcPr>
          <w:p w14:paraId="1AB1924C" w14:textId="56DD8A86" w:rsidR="00360184" w:rsidRPr="00FD71AD" w:rsidDel="000A3FE2" w:rsidRDefault="00360184" w:rsidP="00360184">
            <w:pPr>
              <w:pStyle w:val="TAL"/>
              <w:rPr>
                <w:del w:id="9973" w:author="Ericsson User" w:date="2022-01-06T19:38:00Z"/>
                <w:rFonts w:eastAsia="SimSun"/>
                <w:szCs w:val="18"/>
                <w:lang w:val="en-US" w:eastAsia="zh-CN"/>
              </w:rPr>
            </w:pPr>
            <w:del w:id="9974" w:author="Ericsson User" w:date="2022-01-06T19:38:00Z">
              <w:r w:rsidRPr="00FD71AD" w:rsidDel="000A3FE2">
                <w:rPr>
                  <w:rFonts w:eastAsia="SimSun"/>
                  <w:szCs w:val="18"/>
                  <w:lang w:val="en-US" w:eastAsia="zh-CN"/>
                </w:rPr>
                <w:delText>M</w:delText>
              </w:r>
            </w:del>
          </w:p>
        </w:tc>
        <w:tc>
          <w:tcPr>
            <w:tcW w:w="1031" w:type="dxa"/>
          </w:tcPr>
          <w:p w14:paraId="294621B0" w14:textId="0C181EE9" w:rsidR="00360184" w:rsidRPr="00FD71AD" w:rsidDel="000A3FE2" w:rsidRDefault="00360184" w:rsidP="00360184">
            <w:pPr>
              <w:pStyle w:val="TAL"/>
              <w:rPr>
                <w:del w:id="9975" w:author="Ericsson User" w:date="2022-01-06T19:38:00Z"/>
                <w:rFonts w:eastAsia="SimSun"/>
                <w:i/>
                <w:szCs w:val="18"/>
                <w:lang w:val="en-US" w:eastAsia="ja-JP"/>
              </w:rPr>
            </w:pPr>
          </w:p>
        </w:tc>
        <w:tc>
          <w:tcPr>
            <w:tcW w:w="1512" w:type="dxa"/>
          </w:tcPr>
          <w:p w14:paraId="028719A2" w14:textId="32689D21" w:rsidR="00360184" w:rsidRPr="00FD71AD" w:rsidDel="000A3FE2" w:rsidRDefault="00360184" w:rsidP="00360184">
            <w:pPr>
              <w:pStyle w:val="TAL"/>
              <w:rPr>
                <w:del w:id="9976" w:author="Ericsson User" w:date="2022-01-06T19:38:00Z"/>
                <w:rFonts w:eastAsia="SimSun"/>
                <w:szCs w:val="18"/>
                <w:lang w:val="en-US" w:eastAsia="ja-JP"/>
              </w:rPr>
            </w:pPr>
            <w:del w:id="9977" w:author="Ericsson User" w:date="2022-01-06T19:38:00Z">
              <w:r w:rsidRPr="00FD71AD" w:rsidDel="000A3FE2">
                <w:rPr>
                  <w:rFonts w:eastAsia="SimSun"/>
                  <w:szCs w:val="18"/>
                  <w:lang w:val="en-US" w:eastAsia="ja-JP"/>
                </w:rPr>
                <w:delText>9.3.2.4</w:delText>
              </w:r>
            </w:del>
          </w:p>
        </w:tc>
        <w:tc>
          <w:tcPr>
            <w:tcW w:w="1728" w:type="dxa"/>
          </w:tcPr>
          <w:p w14:paraId="13EF1447" w14:textId="11D4A0CB" w:rsidR="00360184" w:rsidRPr="00FD71AD" w:rsidDel="000A3FE2" w:rsidRDefault="00360184" w:rsidP="00360184">
            <w:pPr>
              <w:pStyle w:val="TAL"/>
              <w:rPr>
                <w:del w:id="9978" w:author="Ericsson User" w:date="2022-01-06T19:38:00Z"/>
                <w:rFonts w:eastAsia="SimSun"/>
                <w:szCs w:val="18"/>
                <w:lang w:val="en-US" w:eastAsia="ja-JP"/>
              </w:rPr>
            </w:pPr>
            <w:del w:id="9979" w:author="Ericsson User" w:date="2022-01-06T19:38:00Z">
              <w:r w:rsidRPr="00FD71AD" w:rsidDel="000A3FE2">
                <w:rPr>
                  <w:rFonts w:eastAsia="SimSun"/>
                  <w:szCs w:val="18"/>
                  <w:lang w:val="en-US" w:eastAsia="ja-JP"/>
                </w:rPr>
                <w:delText xml:space="preserve">The new </w:delText>
              </w:r>
              <w:r w:rsidDel="000A3FE2">
                <w:rPr>
                  <w:rFonts w:eastAsia="SimSun"/>
                  <w:szCs w:val="18"/>
                  <w:lang w:val="en-US" w:eastAsia="ja-JP"/>
                </w:rPr>
                <w:delText>T</w:delText>
              </w:r>
              <w:r w:rsidRPr="00FD71AD" w:rsidDel="000A3FE2">
                <w:rPr>
                  <w:rFonts w:eastAsia="SimSun"/>
                  <w:szCs w:val="18"/>
                  <w:lang w:val="en-US" w:eastAsia="ja-JP"/>
                </w:rPr>
                <w:delText>ransport Layer Address of CU-UP for UL F1-U GTP tunnel.</w:delText>
              </w:r>
            </w:del>
          </w:p>
        </w:tc>
        <w:tc>
          <w:tcPr>
            <w:tcW w:w="1080" w:type="dxa"/>
          </w:tcPr>
          <w:p w14:paraId="55E992A7" w14:textId="3E22B493" w:rsidR="00360184" w:rsidRPr="00FD71AD" w:rsidDel="000A3FE2" w:rsidRDefault="00360184" w:rsidP="00360184">
            <w:pPr>
              <w:pStyle w:val="TAC"/>
              <w:rPr>
                <w:del w:id="9980" w:author="Ericsson User" w:date="2022-01-06T19:38:00Z"/>
                <w:rFonts w:eastAsia="SimSun"/>
                <w:szCs w:val="18"/>
                <w:lang w:val="en-US" w:eastAsia="ja-JP"/>
              </w:rPr>
            </w:pPr>
            <w:del w:id="9981" w:author="Ericsson User" w:date="2022-01-06T19:38:00Z">
              <w:r w:rsidRPr="00FD71AD" w:rsidDel="000A3FE2">
                <w:rPr>
                  <w:rFonts w:eastAsia="SimSun"/>
                  <w:szCs w:val="18"/>
                  <w:lang w:val="en-US" w:eastAsia="ja-JP"/>
                </w:rPr>
                <w:delText>-</w:delText>
              </w:r>
            </w:del>
          </w:p>
        </w:tc>
        <w:tc>
          <w:tcPr>
            <w:tcW w:w="1080" w:type="dxa"/>
          </w:tcPr>
          <w:p w14:paraId="7CABFD9C" w14:textId="5506B2D4" w:rsidR="00360184" w:rsidRPr="00FD71AD" w:rsidDel="000A3FE2" w:rsidRDefault="00360184" w:rsidP="00360184">
            <w:pPr>
              <w:pStyle w:val="TAC"/>
              <w:rPr>
                <w:del w:id="9982" w:author="Ericsson User" w:date="2022-01-06T19:38:00Z"/>
                <w:rFonts w:eastAsia="SimSun"/>
                <w:szCs w:val="18"/>
                <w:lang w:val="en-US" w:eastAsia="ja-JP"/>
              </w:rPr>
            </w:pPr>
            <w:del w:id="9983" w:author="Ericsson User" w:date="2022-01-06T19:38:00Z">
              <w:r w:rsidRPr="00FD71AD" w:rsidDel="000A3FE2">
                <w:rPr>
                  <w:rFonts w:eastAsia="SimSun"/>
                  <w:szCs w:val="18"/>
                  <w:lang w:val="en-US" w:eastAsia="ja-JP"/>
                </w:rPr>
                <w:delText>-</w:delText>
              </w:r>
            </w:del>
          </w:p>
        </w:tc>
      </w:tr>
    </w:tbl>
    <w:p w14:paraId="7E132122" w14:textId="1CEFDACF" w:rsidR="00360184" w:rsidRPr="00FD71AD" w:rsidDel="000A3FE2" w:rsidRDefault="00360184" w:rsidP="00360184">
      <w:pPr>
        <w:rPr>
          <w:del w:id="9984" w:author="Ericsson User" w:date="2022-01-06T19:38:00Z"/>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FD71AD" w:rsidDel="000A3FE2" w14:paraId="7E89C676" w14:textId="4EF83267" w:rsidTr="00360184">
        <w:trPr>
          <w:del w:id="9985" w:author="Ericsson User" w:date="2022-01-06T19:38:00Z"/>
        </w:trPr>
        <w:tc>
          <w:tcPr>
            <w:tcW w:w="3686" w:type="dxa"/>
          </w:tcPr>
          <w:p w14:paraId="3EEB23CA" w14:textId="6B9C697F" w:rsidR="00360184" w:rsidRPr="00FD71AD" w:rsidDel="000A3FE2" w:rsidRDefault="00360184" w:rsidP="00360184">
            <w:pPr>
              <w:pStyle w:val="TAH"/>
              <w:rPr>
                <w:del w:id="9986" w:author="Ericsson User" w:date="2022-01-06T19:38:00Z"/>
                <w:lang w:eastAsia="ja-JP"/>
              </w:rPr>
            </w:pPr>
            <w:del w:id="9987" w:author="Ericsson User" w:date="2022-01-06T19:38:00Z">
              <w:r w:rsidRPr="00FD71AD" w:rsidDel="000A3FE2">
                <w:rPr>
                  <w:lang w:eastAsia="ja-JP"/>
                </w:rPr>
                <w:delText>Range bound</w:delText>
              </w:r>
            </w:del>
          </w:p>
        </w:tc>
        <w:tc>
          <w:tcPr>
            <w:tcW w:w="5670" w:type="dxa"/>
          </w:tcPr>
          <w:p w14:paraId="5DC8E1C2" w14:textId="4071207D" w:rsidR="00360184" w:rsidRPr="00FD71AD" w:rsidDel="000A3FE2" w:rsidRDefault="00360184" w:rsidP="00360184">
            <w:pPr>
              <w:pStyle w:val="TAH"/>
              <w:rPr>
                <w:del w:id="9988" w:author="Ericsson User" w:date="2022-01-06T19:38:00Z"/>
                <w:lang w:eastAsia="ja-JP"/>
              </w:rPr>
            </w:pPr>
            <w:del w:id="9989" w:author="Ericsson User" w:date="2022-01-06T19:38:00Z">
              <w:r w:rsidRPr="00FD71AD" w:rsidDel="000A3FE2">
                <w:rPr>
                  <w:lang w:eastAsia="ja-JP"/>
                </w:rPr>
                <w:delText>Explanation</w:delText>
              </w:r>
            </w:del>
          </w:p>
        </w:tc>
      </w:tr>
      <w:tr w:rsidR="00360184" w:rsidRPr="00FD71AD" w:rsidDel="000A3FE2" w14:paraId="37E090EE" w14:textId="5669D549" w:rsidTr="00360184">
        <w:trPr>
          <w:del w:id="9990" w:author="Ericsson User" w:date="2022-01-06T19:38:00Z"/>
        </w:trPr>
        <w:tc>
          <w:tcPr>
            <w:tcW w:w="3686" w:type="dxa"/>
          </w:tcPr>
          <w:p w14:paraId="068F87CB" w14:textId="3252E448" w:rsidR="00360184" w:rsidRPr="00FD71AD" w:rsidDel="000A3FE2" w:rsidRDefault="00360184" w:rsidP="00360184">
            <w:pPr>
              <w:pStyle w:val="TAL"/>
              <w:rPr>
                <w:del w:id="9991" w:author="Ericsson User" w:date="2022-01-06T19:38:00Z"/>
                <w:lang w:eastAsia="ja-JP"/>
              </w:rPr>
            </w:pPr>
            <w:del w:id="9992" w:author="Ericsson User" w:date="2022-01-06T19:38:00Z">
              <w:r w:rsidRPr="00FD71AD" w:rsidDel="000A3FE2">
                <w:rPr>
                  <w:lang w:eastAsia="ja-JP"/>
                </w:rPr>
                <w:delText>maxnoofTNLAddresses</w:delText>
              </w:r>
            </w:del>
          </w:p>
        </w:tc>
        <w:tc>
          <w:tcPr>
            <w:tcW w:w="5670" w:type="dxa"/>
          </w:tcPr>
          <w:p w14:paraId="4B593204" w14:textId="52EC82FC" w:rsidR="00360184" w:rsidRPr="00FD71AD" w:rsidDel="000A3FE2" w:rsidRDefault="00360184" w:rsidP="00360184">
            <w:pPr>
              <w:pStyle w:val="TAL"/>
              <w:rPr>
                <w:del w:id="9993" w:author="Ericsson User" w:date="2022-01-06T19:38:00Z"/>
                <w:lang w:eastAsia="ja-JP"/>
              </w:rPr>
            </w:pPr>
            <w:del w:id="9994" w:author="Ericsson User" w:date="2022-01-06T19:38:00Z">
              <w:r w:rsidRPr="00FD71AD" w:rsidDel="000A3FE2">
                <w:rPr>
                  <w:lang w:eastAsia="ja-JP"/>
                </w:rPr>
                <w:delText>Maximum no. of TNL addresses updated in one E1AP procedure. Value is 8.</w:delText>
              </w:r>
            </w:del>
          </w:p>
        </w:tc>
      </w:tr>
    </w:tbl>
    <w:p w14:paraId="3D24CD42" w14:textId="35284642" w:rsidR="00360184" w:rsidRPr="00FD71AD" w:rsidDel="000A3FE2" w:rsidRDefault="00360184" w:rsidP="00360184">
      <w:pPr>
        <w:rPr>
          <w:del w:id="9995" w:author="Ericsson User" w:date="2022-01-06T19:38:00Z"/>
        </w:rPr>
      </w:pPr>
    </w:p>
    <w:p w14:paraId="47E32BCD" w14:textId="47206B1F" w:rsidR="00360184" w:rsidRPr="00FD71AD" w:rsidDel="000A3FE2" w:rsidRDefault="00360184" w:rsidP="00360184">
      <w:pPr>
        <w:pStyle w:val="Heading4"/>
        <w:rPr>
          <w:del w:id="9996" w:author="Ericsson User" w:date="2022-01-06T19:38:00Z"/>
        </w:rPr>
      </w:pPr>
      <w:bookmarkStart w:id="9997" w:name="_Toc45881738"/>
      <w:bookmarkStart w:id="9998" w:name="_Toc51852377"/>
      <w:bookmarkStart w:id="9999" w:name="_Toc56620328"/>
      <w:bookmarkStart w:id="10000" w:name="_Toc64447968"/>
      <w:bookmarkStart w:id="10001" w:name="_Toc74152743"/>
      <w:bookmarkStart w:id="10002" w:name="_Toc88656168"/>
      <w:bookmarkStart w:id="10003" w:name="_Toc88657227"/>
      <w:del w:id="10004" w:author="Ericsson User" w:date="2022-01-06T19:38:00Z">
        <w:r w:rsidDel="000A3FE2">
          <w:lastRenderedPageBreak/>
          <w:delText>9.2.4</w:delText>
        </w:r>
        <w:r w:rsidRPr="00FD71AD" w:rsidDel="000A3FE2">
          <w:delText>.3</w:delText>
        </w:r>
        <w:r w:rsidRPr="00FD71AD" w:rsidDel="000A3FE2">
          <w:tab/>
          <w:delText>IAB UP TNL ADDRESS UPDATE FAILURE</w:delText>
        </w:r>
        <w:bookmarkEnd w:id="9997"/>
        <w:bookmarkEnd w:id="9998"/>
        <w:bookmarkEnd w:id="9999"/>
        <w:bookmarkEnd w:id="10000"/>
        <w:bookmarkEnd w:id="10001"/>
        <w:bookmarkEnd w:id="10002"/>
        <w:bookmarkEnd w:id="10003"/>
      </w:del>
    </w:p>
    <w:p w14:paraId="7114349B" w14:textId="383CBEAC" w:rsidR="00360184" w:rsidRPr="00FD71AD" w:rsidDel="000A3FE2" w:rsidRDefault="00360184" w:rsidP="00360184">
      <w:pPr>
        <w:rPr>
          <w:del w:id="10005" w:author="Ericsson User" w:date="2022-01-06T19:38:00Z"/>
        </w:rPr>
      </w:pPr>
      <w:del w:id="10006" w:author="Ericsson User" w:date="2022-01-06T19:38:00Z">
        <w:r w:rsidRPr="00FD71AD" w:rsidDel="000A3FE2">
          <w:delText>This message is sent by the gNB-CU-UP to indicate IAB UP TNL address Update failure.</w:delText>
        </w:r>
      </w:del>
    </w:p>
    <w:p w14:paraId="2F33160C" w14:textId="61C61EB5" w:rsidR="00360184" w:rsidRPr="00FD71AD" w:rsidDel="000A3FE2" w:rsidRDefault="00360184" w:rsidP="00360184">
      <w:pPr>
        <w:rPr>
          <w:del w:id="10007" w:author="Ericsson User" w:date="2022-01-06T19:38:00Z"/>
          <w:rFonts w:eastAsia="Batang"/>
        </w:rPr>
      </w:pPr>
      <w:del w:id="10008" w:author="Ericsson User" w:date="2022-01-06T19:38:00Z">
        <w:r w:rsidRPr="00FD71AD" w:rsidDel="000A3FE2">
          <w:delText xml:space="preserve">Direction: gNB-CU-UP </w:delText>
        </w:r>
        <w:r w:rsidRPr="00FD71AD" w:rsidDel="000A3FE2">
          <w:sym w:font="Symbol" w:char="F0AE"/>
        </w:r>
        <w:r w:rsidRPr="00FD71AD" w:rsidDel="000A3FE2">
          <w:delText xml:space="preserve"> gNB-CU-CP</w:delText>
        </w:r>
      </w:del>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281"/>
        <w:gridCol w:w="1244"/>
        <w:gridCol w:w="1417"/>
        <w:gridCol w:w="1418"/>
        <w:gridCol w:w="1134"/>
        <w:gridCol w:w="1134"/>
      </w:tblGrid>
      <w:tr w:rsidR="00360184" w:rsidRPr="00FD71AD" w:rsidDel="000A3FE2" w14:paraId="0C986782" w14:textId="63634175" w:rsidTr="00360184">
        <w:trPr>
          <w:del w:id="10009" w:author="Ericsson User" w:date="2022-01-06T19:38:00Z"/>
        </w:trPr>
        <w:tc>
          <w:tcPr>
            <w:tcW w:w="2153" w:type="dxa"/>
          </w:tcPr>
          <w:p w14:paraId="55E18806" w14:textId="77541333" w:rsidR="00360184" w:rsidRPr="00FD71AD" w:rsidDel="000A3FE2" w:rsidRDefault="00360184" w:rsidP="00360184">
            <w:pPr>
              <w:pStyle w:val="TAH"/>
              <w:rPr>
                <w:del w:id="10010" w:author="Ericsson User" w:date="2022-01-06T19:38:00Z"/>
                <w:lang w:eastAsia="ja-JP"/>
              </w:rPr>
            </w:pPr>
            <w:del w:id="10011" w:author="Ericsson User" w:date="2022-01-06T19:38:00Z">
              <w:r w:rsidRPr="00FD71AD" w:rsidDel="000A3FE2">
                <w:rPr>
                  <w:lang w:eastAsia="ja-JP"/>
                </w:rPr>
                <w:delText>IE/Group Name</w:delText>
              </w:r>
            </w:del>
          </w:p>
        </w:tc>
        <w:tc>
          <w:tcPr>
            <w:tcW w:w="1281" w:type="dxa"/>
          </w:tcPr>
          <w:p w14:paraId="482C3AD3" w14:textId="73634729" w:rsidR="00360184" w:rsidRPr="00FD71AD" w:rsidDel="000A3FE2" w:rsidRDefault="00360184" w:rsidP="00360184">
            <w:pPr>
              <w:pStyle w:val="TAH"/>
              <w:rPr>
                <w:del w:id="10012" w:author="Ericsson User" w:date="2022-01-06T19:38:00Z"/>
                <w:lang w:eastAsia="ja-JP"/>
              </w:rPr>
            </w:pPr>
            <w:del w:id="10013" w:author="Ericsson User" w:date="2022-01-06T19:38:00Z">
              <w:r w:rsidRPr="00FD71AD" w:rsidDel="000A3FE2">
                <w:rPr>
                  <w:lang w:eastAsia="ja-JP"/>
                </w:rPr>
                <w:delText>Presence</w:delText>
              </w:r>
            </w:del>
          </w:p>
        </w:tc>
        <w:tc>
          <w:tcPr>
            <w:tcW w:w="1244" w:type="dxa"/>
          </w:tcPr>
          <w:p w14:paraId="63D99907" w14:textId="6FA61A85" w:rsidR="00360184" w:rsidRPr="00FD71AD" w:rsidDel="000A3FE2" w:rsidRDefault="00360184" w:rsidP="00360184">
            <w:pPr>
              <w:pStyle w:val="TAH"/>
              <w:rPr>
                <w:del w:id="10014" w:author="Ericsson User" w:date="2022-01-06T19:38:00Z"/>
                <w:lang w:eastAsia="ja-JP"/>
              </w:rPr>
            </w:pPr>
            <w:del w:id="10015" w:author="Ericsson User" w:date="2022-01-06T19:38:00Z">
              <w:r w:rsidRPr="00FD71AD" w:rsidDel="000A3FE2">
                <w:rPr>
                  <w:lang w:eastAsia="ja-JP"/>
                </w:rPr>
                <w:delText>Range</w:delText>
              </w:r>
            </w:del>
          </w:p>
        </w:tc>
        <w:tc>
          <w:tcPr>
            <w:tcW w:w="1417" w:type="dxa"/>
          </w:tcPr>
          <w:p w14:paraId="2DD07C5C" w14:textId="04E98920" w:rsidR="00360184" w:rsidRPr="00FD71AD" w:rsidDel="000A3FE2" w:rsidRDefault="00360184" w:rsidP="00360184">
            <w:pPr>
              <w:pStyle w:val="TAH"/>
              <w:rPr>
                <w:del w:id="10016" w:author="Ericsson User" w:date="2022-01-06T19:38:00Z"/>
                <w:lang w:eastAsia="ja-JP"/>
              </w:rPr>
            </w:pPr>
            <w:del w:id="10017" w:author="Ericsson User" w:date="2022-01-06T19:38:00Z">
              <w:r w:rsidRPr="00FD71AD" w:rsidDel="000A3FE2">
                <w:rPr>
                  <w:lang w:eastAsia="ja-JP"/>
                </w:rPr>
                <w:delText>IE type and reference</w:delText>
              </w:r>
            </w:del>
          </w:p>
        </w:tc>
        <w:tc>
          <w:tcPr>
            <w:tcW w:w="1418" w:type="dxa"/>
          </w:tcPr>
          <w:p w14:paraId="323F8E98" w14:textId="44DB125B" w:rsidR="00360184" w:rsidRPr="00FD71AD" w:rsidDel="000A3FE2" w:rsidRDefault="00360184" w:rsidP="00360184">
            <w:pPr>
              <w:pStyle w:val="TAH"/>
              <w:rPr>
                <w:del w:id="10018" w:author="Ericsson User" w:date="2022-01-06T19:38:00Z"/>
                <w:lang w:eastAsia="ja-JP"/>
              </w:rPr>
            </w:pPr>
            <w:del w:id="10019" w:author="Ericsson User" w:date="2022-01-06T19:38:00Z">
              <w:r w:rsidRPr="00FD71AD" w:rsidDel="000A3FE2">
                <w:rPr>
                  <w:lang w:eastAsia="ja-JP"/>
                </w:rPr>
                <w:delText>Semantics description</w:delText>
              </w:r>
            </w:del>
          </w:p>
        </w:tc>
        <w:tc>
          <w:tcPr>
            <w:tcW w:w="1134" w:type="dxa"/>
          </w:tcPr>
          <w:p w14:paraId="4B4E2766" w14:textId="060A5CB1" w:rsidR="00360184" w:rsidRPr="00FD71AD" w:rsidDel="000A3FE2" w:rsidRDefault="00360184" w:rsidP="00360184">
            <w:pPr>
              <w:pStyle w:val="TAH"/>
              <w:rPr>
                <w:del w:id="10020" w:author="Ericsson User" w:date="2022-01-06T19:38:00Z"/>
                <w:lang w:eastAsia="ja-JP"/>
              </w:rPr>
            </w:pPr>
            <w:del w:id="10021" w:author="Ericsson User" w:date="2022-01-06T19:38:00Z">
              <w:r w:rsidRPr="00FD71AD" w:rsidDel="000A3FE2">
                <w:rPr>
                  <w:lang w:eastAsia="ja-JP"/>
                </w:rPr>
                <w:delText>Criticality</w:delText>
              </w:r>
            </w:del>
          </w:p>
        </w:tc>
        <w:tc>
          <w:tcPr>
            <w:tcW w:w="1134" w:type="dxa"/>
          </w:tcPr>
          <w:p w14:paraId="104A4727" w14:textId="25A5C42A" w:rsidR="00360184" w:rsidRPr="00FD71AD" w:rsidDel="000A3FE2" w:rsidRDefault="00360184" w:rsidP="00360184">
            <w:pPr>
              <w:pStyle w:val="TAH"/>
              <w:rPr>
                <w:del w:id="10022" w:author="Ericsson User" w:date="2022-01-06T19:38:00Z"/>
                <w:lang w:eastAsia="ja-JP"/>
              </w:rPr>
            </w:pPr>
            <w:del w:id="10023" w:author="Ericsson User" w:date="2022-01-06T19:38:00Z">
              <w:r w:rsidRPr="00FD71AD" w:rsidDel="000A3FE2">
                <w:rPr>
                  <w:lang w:eastAsia="ja-JP"/>
                </w:rPr>
                <w:delText>Assigned Criticality</w:delText>
              </w:r>
            </w:del>
          </w:p>
        </w:tc>
      </w:tr>
      <w:tr w:rsidR="00360184" w:rsidRPr="00FD71AD" w:rsidDel="000A3FE2" w14:paraId="6D984A12" w14:textId="0C31DE33" w:rsidTr="00360184">
        <w:trPr>
          <w:del w:id="10024" w:author="Ericsson User" w:date="2022-01-06T19:38:00Z"/>
        </w:trPr>
        <w:tc>
          <w:tcPr>
            <w:tcW w:w="2153" w:type="dxa"/>
          </w:tcPr>
          <w:p w14:paraId="4DC78C84" w14:textId="467C7609" w:rsidR="00360184" w:rsidRPr="00FD71AD" w:rsidDel="000A3FE2" w:rsidRDefault="00360184" w:rsidP="00360184">
            <w:pPr>
              <w:pStyle w:val="TAL"/>
              <w:rPr>
                <w:del w:id="10025" w:author="Ericsson User" w:date="2022-01-06T19:38:00Z"/>
                <w:lang w:eastAsia="ja-JP"/>
              </w:rPr>
            </w:pPr>
            <w:del w:id="10026" w:author="Ericsson User" w:date="2022-01-06T19:38:00Z">
              <w:r w:rsidRPr="00FD71AD" w:rsidDel="000A3FE2">
                <w:rPr>
                  <w:lang w:eastAsia="ja-JP"/>
                </w:rPr>
                <w:delText>Message Type</w:delText>
              </w:r>
            </w:del>
          </w:p>
        </w:tc>
        <w:tc>
          <w:tcPr>
            <w:tcW w:w="1281" w:type="dxa"/>
          </w:tcPr>
          <w:p w14:paraId="7B6676D2" w14:textId="50D8A2E0" w:rsidR="00360184" w:rsidRPr="00FD71AD" w:rsidDel="000A3FE2" w:rsidRDefault="00360184" w:rsidP="00360184">
            <w:pPr>
              <w:pStyle w:val="TAL"/>
              <w:rPr>
                <w:del w:id="10027" w:author="Ericsson User" w:date="2022-01-06T19:38:00Z"/>
                <w:lang w:eastAsia="ja-JP"/>
              </w:rPr>
            </w:pPr>
            <w:del w:id="10028" w:author="Ericsson User" w:date="2022-01-06T19:38:00Z">
              <w:r w:rsidRPr="00FD71AD" w:rsidDel="000A3FE2">
                <w:rPr>
                  <w:lang w:eastAsia="ja-JP"/>
                </w:rPr>
                <w:delText>M</w:delText>
              </w:r>
            </w:del>
          </w:p>
        </w:tc>
        <w:tc>
          <w:tcPr>
            <w:tcW w:w="1244" w:type="dxa"/>
          </w:tcPr>
          <w:p w14:paraId="24E95272" w14:textId="21ED540D" w:rsidR="00360184" w:rsidRPr="00FD71AD" w:rsidDel="000A3FE2" w:rsidRDefault="00360184" w:rsidP="00360184">
            <w:pPr>
              <w:pStyle w:val="TAL"/>
              <w:rPr>
                <w:del w:id="10029" w:author="Ericsson User" w:date="2022-01-06T19:38:00Z"/>
                <w:lang w:eastAsia="ja-JP"/>
              </w:rPr>
            </w:pPr>
          </w:p>
        </w:tc>
        <w:tc>
          <w:tcPr>
            <w:tcW w:w="1417" w:type="dxa"/>
          </w:tcPr>
          <w:p w14:paraId="260CB881" w14:textId="06532C67" w:rsidR="00360184" w:rsidRPr="00FD71AD" w:rsidDel="000A3FE2" w:rsidRDefault="00360184" w:rsidP="00360184">
            <w:pPr>
              <w:pStyle w:val="TAL"/>
              <w:rPr>
                <w:del w:id="10030" w:author="Ericsson User" w:date="2022-01-06T19:38:00Z"/>
                <w:lang w:eastAsia="ja-JP"/>
              </w:rPr>
            </w:pPr>
            <w:del w:id="10031" w:author="Ericsson User" w:date="2022-01-06T19:38:00Z">
              <w:r w:rsidRPr="00FD71AD" w:rsidDel="000A3FE2">
                <w:rPr>
                  <w:lang w:eastAsia="ja-JP"/>
                </w:rPr>
                <w:delText>9.3.1.1</w:delText>
              </w:r>
            </w:del>
          </w:p>
        </w:tc>
        <w:tc>
          <w:tcPr>
            <w:tcW w:w="1418" w:type="dxa"/>
          </w:tcPr>
          <w:p w14:paraId="510F0594" w14:textId="3FDB1933" w:rsidR="00360184" w:rsidRPr="00FD71AD" w:rsidDel="000A3FE2" w:rsidRDefault="00360184" w:rsidP="00360184">
            <w:pPr>
              <w:pStyle w:val="TAL"/>
              <w:rPr>
                <w:del w:id="10032" w:author="Ericsson User" w:date="2022-01-06T19:38:00Z"/>
                <w:lang w:eastAsia="ja-JP"/>
              </w:rPr>
            </w:pPr>
          </w:p>
        </w:tc>
        <w:tc>
          <w:tcPr>
            <w:tcW w:w="1134" w:type="dxa"/>
          </w:tcPr>
          <w:p w14:paraId="4855DB01" w14:textId="07A26FFD" w:rsidR="00360184" w:rsidRPr="00FD71AD" w:rsidDel="000A3FE2" w:rsidRDefault="00360184" w:rsidP="00360184">
            <w:pPr>
              <w:pStyle w:val="TAC"/>
              <w:rPr>
                <w:del w:id="10033" w:author="Ericsson User" w:date="2022-01-06T19:38:00Z"/>
                <w:lang w:eastAsia="ja-JP"/>
              </w:rPr>
            </w:pPr>
            <w:del w:id="10034" w:author="Ericsson User" w:date="2022-01-06T19:38:00Z">
              <w:r w:rsidRPr="00FD71AD" w:rsidDel="000A3FE2">
                <w:rPr>
                  <w:lang w:eastAsia="ja-JP"/>
                </w:rPr>
                <w:delText>YES</w:delText>
              </w:r>
            </w:del>
          </w:p>
        </w:tc>
        <w:tc>
          <w:tcPr>
            <w:tcW w:w="1134" w:type="dxa"/>
          </w:tcPr>
          <w:p w14:paraId="20BF7FD8" w14:textId="3B06BA9D" w:rsidR="00360184" w:rsidRPr="00FD71AD" w:rsidDel="000A3FE2" w:rsidRDefault="00360184" w:rsidP="00360184">
            <w:pPr>
              <w:pStyle w:val="TAC"/>
              <w:rPr>
                <w:del w:id="10035" w:author="Ericsson User" w:date="2022-01-06T19:38:00Z"/>
                <w:lang w:eastAsia="ja-JP"/>
              </w:rPr>
            </w:pPr>
            <w:del w:id="10036" w:author="Ericsson User" w:date="2022-01-06T19:38:00Z">
              <w:r w:rsidRPr="00FD71AD" w:rsidDel="000A3FE2">
                <w:rPr>
                  <w:lang w:eastAsia="ja-JP"/>
                </w:rPr>
                <w:delText>reject</w:delText>
              </w:r>
            </w:del>
          </w:p>
        </w:tc>
      </w:tr>
      <w:tr w:rsidR="00360184" w:rsidRPr="00FD71AD" w:rsidDel="000A3FE2" w14:paraId="3784C582" w14:textId="195CA4C1" w:rsidTr="00360184">
        <w:trPr>
          <w:del w:id="10037" w:author="Ericsson User" w:date="2022-01-06T19:38:00Z"/>
        </w:trPr>
        <w:tc>
          <w:tcPr>
            <w:tcW w:w="2153" w:type="dxa"/>
          </w:tcPr>
          <w:p w14:paraId="065E951F" w14:textId="5F9D4F95" w:rsidR="00360184" w:rsidRPr="00FD71AD" w:rsidDel="000A3FE2" w:rsidRDefault="00360184" w:rsidP="00360184">
            <w:pPr>
              <w:pStyle w:val="TAL"/>
              <w:rPr>
                <w:del w:id="10038" w:author="Ericsson User" w:date="2022-01-06T19:38:00Z"/>
                <w:lang w:eastAsia="ja-JP"/>
              </w:rPr>
            </w:pPr>
            <w:del w:id="10039" w:author="Ericsson User" w:date="2022-01-06T19:38:00Z">
              <w:r w:rsidRPr="00FD71AD" w:rsidDel="000A3FE2">
                <w:rPr>
                  <w:lang w:eastAsia="ja-JP"/>
                </w:rPr>
                <w:delText>Transaction ID</w:delText>
              </w:r>
            </w:del>
          </w:p>
        </w:tc>
        <w:tc>
          <w:tcPr>
            <w:tcW w:w="1281" w:type="dxa"/>
          </w:tcPr>
          <w:p w14:paraId="758B6E0C" w14:textId="5920DD5F" w:rsidR="00360184" w:rsidRPr="00FD71AD" w:rsidDel="000A3FE2" w:rsidRDefault="00360184" w:rsidP="00360184">
            <w:pPr>
              <w:pStyle w:val="TAL"/>
              <w:rPr>
                <w:del w:id="10040" w:author="Ericsson User" w:date="2022-01-06T19:38:00Z"/>
                <w:lang w:eastAsia="ja-JP"/>
              </w:rPr>
            </w:pPr>
            <w:del w:id="10041" w:author="Ericsson User" w:date="2022-01-06T19:38:00Z">
              <w:r w:rsidRPr="00FD71AD" w:rsidDel="000A3FE2">
                <w:rPr>
                  <w:lang w:eastAsia="ja-JP"/>
                </w:rPr>
                <w:delText>M</w:delText>
              </w:r>
            </w:del>
          </w:p>
        </w:tc>
        <w:tc>
          <w:tcPr>
            <w:tcW w:w="1244" w:type="dxa"/>
          </w:tcPr>
          <w:p w14:paraId="0109AD83" w14:textId="5CD97BE6" w:rsidR="00360184" w:rsidRPr="00FD71AD" w:rsidDel="000A3FE2" w:rsidRDefault="00360184" w:rsidP="00360184">
            <w:pPr>
              <w:pStyle w:val="TAL"/>
              <w:rPr>
                <w:del w:id="10042" w:author="Ericsson User" w:date="2022-01-06T19:38:00Z"/>
                <w:lang w:eastAsia="ja-JP"/>
              </w:rPr>
            </w:pPr>
          </w:p>
        </w:tc>
        <w:tc>
          <w:tcPr>
            <w:tcW w:w="1417" w:type="dxa"/>
          </w:tcPr>
          <w:p w14:paraId="6B522479" w14:textId="30ABC59D" w:rsidR="00360184" w:rsidRPr="00FD71AD" w:rsidDel="000A3FE2" w:rsidRDefault="00360184" w:rsidP="00360184">
            <w:pPr>
              <w:pStyle w:val="TAL"/>
              <w:rPr>
                <w:del w:id="10043" w:author="Ericsson User" w:date="2022-01-06T19:38:00Z"/>
                <w:lang w:eastAsia="ja-JP"/>
              </w:rPr>
            </w:pPr>
            <w:del w:id="10044" w:author="Ericsson User" w:date="2022-01-06T19:38:00Z">
              <w:r w:rsidRPr="00FD71AD" w:rsidDel="000A3FE2">
                <w:rPr>
                  <w:lang w:eastAsia="ja-JP"/>
                </w:rPr>
                <w:delText>9.3.1.53</w:delText>
              </w:r>
            </w:del>
          </w:p>
        </w:tc>
        <w:tc>
          <w:tcPr>
            <w:tcW w:w="1418" w:type="dxa"/>
          </w:tcPr>
          <w:p w14:paraId="494E2467" w14:textId="48C8E4C3" w:rsidR="00360184" w:rsidRPr="00FD71AD" w:rsidDel="000A3FE2" w:rsidRDefault="00360184" w:rsidP="00360184">
            <w:pPr>
              <w:pStyle w:val="TAL"/>
              <w:rPr>
                <w:del w:id="10045" w:author="Ericsson User" w:date="2022-01-06T19:38:00Z"/>
                <w:lang w:eastAsia="ja-JP"/>
              </w:rPr>
            </w:pPr>
          </w:p>
        </w:tc>
        <w:tc>
          <w:tcPr>
            <w:tcW w:w="1134" w:type="dxa"/>
          </w:tcPr>
          <w:p w14:paraId="55D75EC1" w14:textId="4A2A72E2" w:rsidR="00360184" w:rsidRPr="00FD71AD" w:rsidDel="000A3FE2" w:rsidRDefault="00360184" w:rsidP="00360184">
            <w:pPr>
              <w:pStyle w:val="TAC"/>
              <w:rPr>
                <w:del w:id="10046" w:author="Ericsson User" w:date="2022-01-06T19:38:00Z"/>
                <w:lang w:eastAsia="ja-JP"/>
              </w:rPr>
            </w:pPr>
            <w:del w:id="10047" w:author="Ericsson User" w:date="2022-01-06T19:38:00Z">
              <w:r w:rsidRPr="00FD71AD" w:rsidDel="000A3FE2">
                <w:rPr>
                  <w:lang w:eastAsia="ja-JP"/>
                </w:rPr>
                <w:delText>YES</w:delText>
              </w:r>
            </w:del>
          </w:p>
        </w:tc>
        <w:tc>
          <w:tcPr>
            <w:tcW w:w="1134" w:type="dxa"/>
          </w:tcPr>
          <w:p w14:paraId="425AFC10" w14:textId="09BFAD01" w:rsidR="00360184" w:rsidRPr="00FD71AD" w:rsidDel="000A3FE2" w:rsidRDefault="00360184" w:rsidP="00360184">
            <w:pPr>
              <w:pStyle w:val="TAC"/>
              <w:rPr>
                <w:del w:id="10048" w:author="Ericsson User" w:date="2022-01-06T19:38:00Z"/>
                <w:lang w:eastAsia="ja-JP"/>
              </w:rPr>
            </w:pPr>
            <w:del w:id="10049" w:author="Ericsson User" w:date="2022-01-06T19:38:00Z">
              <w:r w:rsidRPr="00FD71AD" w:rsidDel="000A3FE2">
                <w:rPr>
                  <w:lang w:eastAsia="ja-JP"/>
                </w:rPr>
                <w:delText>reject</w:delText>
              </w:r>
            </w:del>
          </w:p>
        </w:tc>
      </w:tr>
      <w:tr w:rsidR="00360184" w:rsidRPr="00FD71AD" w:rsidDel="000A3FE2" w14:paraId="65176802" w14:textId="3AFB0B07" w:rsidTr="00360184">
        <w:trPr>
          <w:del w:id="10050" w:author="Ericsson User" w:date="2022-01-06T19:38:00Z"/>
        </w:trPr>
        <w:tc>
          <w:tcPr>
            <w:tcW w:w="2153" w:type="dxa"/>
          </w:tcPr>
          <w:p w14:paraId="7B99E1F1" w14:textId="5558EF3D" w:rsidR="00360184" w:rsidRPr="00FD71AD" w:rsidDel="000A3FE2" w:rsidRDefault="00360184" w:rsidP="00360184">
            <w:pPr>
              <w:pStyle w:val="TAL"/>
              <w:rPr>
                <w:del w:id="10051" w:author="Ericsson User" w:date="2022-01-06T19:38:00Z"/>
                <w:lang w:eastAsia="ja-JP"/>
              </w:rPr>
            </w:pPr>
            <w:del w:id="10052" w:author="Ericsson User" w:date="2022-01-06T19:38:00Z">
              <w:r w:rsidRPr="00FD71AD" w:rsidDel="000A3FE2">
                <w:rPr>
                  <w:lang w:eastAsia="ja-JP"/>
                </w:rPr>
                <w:delText>Cause</w:delText>
              </w:r>
            </w:del>
          </w:p>
        </w:tc>
        <w:tc>
          <w:tcPr>
            <w:tcW w:w="1281" w:type="dxa"/>
          </w:tcPr>
          <w:p w14:paraId="597DD2F6" w14:textId="3138A7DB" w:rsidR="00360184" w:rsidRPr="00FD71AD" w:rsidDel="000A3FE2" w:rsidRDefault="00360184" w:rsidP="00360184">
            <w:pPr>
              <w:pStyle w:val="TAL"/>
              <w:rPr>
                <w:del w:id="10053" w:author="Ericsson User" w:date="2022-01-06T19:38:00Z"/>
                <w:lang w:eastAsia="ja-JP"/>
              </w:rPr>
            </w:pPr>
            <w:del w:id="10054" w:author="Ericsson User" w:date="2022-01-06T19:38:00Z">
              <w:r w:rsidRPr="00FD71AD" w:rsidDel="000A3FE2">
                <w:rPr>
                  <w:lang w:eastAsia="ja-JP"/>
                </w:rPr>
                <w:delText>M</w:delText>
              </w:r>
            </w:del>
          </w:p>
        </w:tc>
        <w:tc>
          <w:tcPr>
            <w:tcW w:w="1244" w:type="dxa"/>
          </w:tcPr>
          <w:p w14:paraId="4B12FD4F" w14:textId="658C47A3" w:rsidR="00360184" w:rsidRPr="00FD71AD" w:rsidDel="000A3FE2" w:rsidRDefault="00360184" w:rsidP="00360184">
            <w:pPr>
              <w:pStyle w:val="TAL"/>
              <w:rPr>
                <w:del w:id="10055" w:author="Ericsson User" w:date="2022-01-06T19:38:00Z"/>
                <w:lang w:eastAsia="ja-JP"/>
              </w:rPr>
            </w:pPr>
          </w:p>
        </w:tc>
        <w:tc>
          <w:tcPr>
            <w:tcW w:w="1417" w:type="dxa"/>
          </w:tcPr>
          <w:p w14:paraId="328CA6A7" w14:textId="69C2E3A5" w:rsidR="00360184" w:rsidRPr="00FD71AD" w:rsidDel="000A3FE2" w:rsidRDefault="00360184" w:rsidP="00360184">
            <w:pPr>
              <w:pStyle w:val="TAL"/>
              <w:rPr>
                <w:del w:id="10056" w:author="Ericsson User" w:date="2022-01-06T19:38:00Z"/>
                <w:lang w:eastAsia="ja-JP"/>
              </w:rPr>
            </w:pPr>
            <w:del w:id="10057" w:author="Ericsson User" w:date="2022-01-06T19:38:00Z">
              <w:r w:rsidRPr="00FD71AD" w:rsidDel="000A3FE2">
                <w:rPr>
                  <w:lang w:eastAsia="ja-JP"/>
                </w:rPr>
                <w:delText>9.3.1.2</w:delText>
              </w:r>
            </w:del>
          </w:p>
        </w:tc>
        <w:tc>
          <w:tcPr>
            <w:tcW w:w="1418" w:type="dxa"/>
          </w:tcPr>
          <w:p w14:paraId="58E21E2C" w14:textId="74A42647" w:rsidR="00360184" w:rsidRPr="00FD71AD" w:rsidDel="000A3FE2" w:rsidRDefault="00360184" w:rsidP="00360184">
            <w:pPr>
              <w:pStyle w:val="TAL"/>
              <w:rPr>
                <w:del w:id="10058" w:author="Ericsson User" w:date="2022-01-06T19:38:00Z"/>
                <w:lang w:eastAsia="ja-JP"/>
              </w:rPr>
            </w:pPr>
          </w:p>
        </w:tc>
        <w:tc>
          <w:tcPr>
            <w:tcW w:w="1134" w:type="dxa"/>
          </w:tcPr>
          <w:p w14:paraId="75AC5F17" w14:textId="10C079DB" w:rsidR="00360184" w:rsidRPr="00FD71AD" w:rsidDel="000A3FE2" w:rsidRDefault="00360184" w:rsidP="00360184">
            <w:pPr>
              <w:pStyle w:val="TAC"/>
              <w:rPr>
                <w:del w:id="10059" w:author="Ericsson User" w:date="2022-01-06T19:38:00Z"/>
                <w:lang w:eastAsia="ja-JP"/>
              </w:rPr>
            </w:pPr>
            <w:del w:id="10060" w:author="Ericsson User" w:date="2022-01-06T19:38:00Z">
              <w:r w:rsidRPr="00FD71AD" w:rsidDel="000A3FE2">
                <w:rPr>
                  <w:lang w:eastAsia="ja-JP"/>
                </w:rPr>
                <w:delText>YES</w:delText>
              </w:r>
            </w:del>
          </w:p>
        </w:tc>
        <w:tc>
          <w:tcPr>
            <w:tcW w:w="1134" w:type="dxa"/>
          </w:tcPr>
          <w:p w14:paraId="70C8DEC7" w14:textId="4672BE4B" w:rsidR="00360184" w:rsidRPr="00FD71AD" w:rsidDel="000A3FE2" w:rsidRDefault="00360184" w:rsidP="00360184">
            <w:pPr>
              <w:pStyle w:val="TAC"/>
              <w:rPr>
                <w:del w:id="10061" w:author="Ericsson User" w:date="2022-01-06T19:38:00Z"/>
                <w:lang w:eastAsia="ja-JP"/>
              </w:rPr>
            </w:pPr>
            <w:del w:id="10062" w:author="Ericsson User" w:date="2022-01-06T19:38:00Z">
              <w:r w:rsidRPr="00FD71AD" w:rsidDel="000A3FE2">
                <w:rPr>
                  <w:lang w:eastAsia="ja-JP"/>
                </w:rPr>
                <w:delText>ignore</w:delText>
              </w:r>
            </w:del>
          </w:p>
        </w:tc>
      </w:tr>
      <w:tr w:rsidR="00360184" w:rsidRPr="00FD71AD" w:rsidDel="000A3FE2" w14:paraId="2E4AE222" w14:textId="07E9CF9D" w:rsidTr="00360184">
        <w:trPr>
          <w:del w:id="10063" w:author="Ericsson User" w:date="2022-01-06T19:38:00Z"/>
        </w:trPr>
        <w:tc>
          <w:tcPr>
            <w:tcW w:w="2153" w:type="dxa"/>
            <w:tcBorders>
              <w:top w:val="single" w:sz="4" w:space="0" w:color="auto"/>
              <w:left w:val="single" w:sz="4" w:space="0" w:color="auto"/>
              <w:bottom w:val="single" w:sz="4" w:space="0" w:color="auto"/>
              <w:right w:val="single" w:sz="4" w:space="0" w:color="auto"/>
            </w:tcBorders>
          </w:tcPr>
          <w:p w14:paraId="4DFE0E56" w14:textId="12187C2B" w:rsidR="00360184" w:rsidRPr="00FD71AD" w:rsidDel="000A3FE2" w:rsidRDefault="00360184" w:rsidP="00360184">
            <w:pPr>
              <w:pStyle w:val="TAL"/>
              <w:rPr>
                <w:del w:id="10064" w:author="Ericsson User" w:date="2022-01-06T19:38:00Z"/>
                <w:lang w:eastAsia="ja-JP"/>
              </w:rPr>
            </w:pPr>
            <w:del w:id="10065" w:author="Ericsson User" w:date="2022-01-06T19:38:00Z">
              <w:r w:rsidRPr="00FD71AD" w:rsidDel="000A3FE2">
                <w:rPr>
                  <w:lang w:eastAsia="ja-JP"/>
                </w:rPr>
                <w:delText>Time To wait</w:delText>
              </w:r>
            </w:del>
          </w:p>
        </w:tc>
        <w:tc>
          <w:tcPr>
            <w:tcW w:w="1281" w:type="dxa"/>
            <w:tcBorders>
              <w:top w:val="single" w:sz="4" w:space="0" w:color="auto"/>
              <w:left w:val="single" w:sz="4" w:space="0" w:color="auto"/>
              <w:bottom w:val="single" w:sz="4" w:space="0" w:color="auto"/>
              <w:right w:val="single" w:sz="4" w:space="0" w:color="auto"/>
            </w:tcBorders>
          </w:tcPr>
          <w:p w14:paraId="2678CB84" w14:textId="13E10DEC" w:rsidR="00360184" w:rsidRPr="00FD71AD" w:rsidDel="000A3FE2" w:rsidRDefault="00360184" w:rsidP="00360184">
            <w:pPr>
              <w:pStyle w:val="TAL"/>
              <w:rPr>
                <w:del w:id="10066" w:author="Ericsson User" w:date="2022-01-06T19:38:00Z"/>
                <w:lang w:eastAsia="ja-JP"/>
              </w:rPr>
            </w:pPr>
            <w:del w:id="10067" w:author="Ericsson User" w:date="2022-01-06T19:38:00Z">
              <w:r w:rsidRPr="00FD71AD" w:rsidDel="000A3FE2">
                <w:rPr>
                  <w:lang w:eastAsia="ja-JP"/>
                </w:rPr>
                <w:delText>O</w:delText>
              </w:r>
            </w:del>
          </w:p>
        </w:tc>
        <w:tc>
          <w:tcPr>
            <w:tcW w:w="1244" w:type="dxa"/>
            <w:tcBorders>
              <w:top w:val="single" w:sz="4" w:space="0" w:color="auto"/>
              <w:left w:val="single" w:sz="4" w:space="0" w:color="auto"/>
              <w:bottom w:val="single" w:sz="4" w:space="0" w:color="auto"/>
              <w:right w:val="single" w:sz="4" w:space="0" w:color="auto"/>
            </w:tcBorders>
          </w:tcPr>
          <w:p w14:paraId="03244B5E" w14:textId="3BDFDA2C" w:rsidR="00360184" w:rsidRPr="00FD71AD" w:rsidDel="000A3FE2" w:rsidRDefault="00360184" w:rsidP="00360184">
            <w:pPr>
              <w:pStyle w:val="TAL"/>
              <w:rPr>
                <w:del w:id="10068" w:author="Ericsson User" w:date="2022-01-06T19:38:00Z"/>
                <w:lang w:eastAsia="ja-JP"/>
              </w:rPr>
            </w:pPr>
          </w:p>
        </w:tc>
        <w:tc>
          <w:tcPr>
            <w:tcW w:w="1417" w:type="dxa"/>
            <w:tcBorders>
              <w:top w:val="single" w:sz="4" w:space="0" w:color="auto"/>
              <w:left w:val="single" w:sz="4" w:space="0" w:color="auto"/>
              <w:bottom w:val="single" w:sz="4" w:space="0" w:color="auto"/>
              <w:right w:val="single" w:sz="4" w:space="0" w:color="auto"/>
            </w:tcBorders>
          </w:tcPr>
          <w:p w14:paraId="226C0268" w14:textId="3DB449FC" w:rsidR="00360184" w:rsidRPr="00FD71AD" w:rsidDel="000A3FE2" w:rsidRDefault="00360184" w:rsidP="00360184">
            <w:pPr>
              <w:pStyle w:val="TAL"/>
              <w:rPr>
                <w:del w:id="10069" w:author="Ericsson User" w:date="2022-01-06T19:38:00Z"/>
                <w:lang w:eastAsia="ja-JP"/>
              </w:rPr>
            </w:pPr>
            <w:del w:id="10070" w:author="Ericsson User" w:date="2022-01-06T19:38:00Z">
              <w:r w:rsidRPr="00FD71AD" w:rsidDel="000A3FE2">
                <w:rPr>
                  <w:lang w:eastAsia="ja-JP"/>
                </w:rPr>
                <w:delText>9.3.1.6</w:delText>
              </w:r>
            </w:del>
          </w:p>
        </w:tc>
        <w:tc>
          <w:tcPr>
            <w:tcW w:w="1418" w:type="dxa"/>
            <w:tcBorders>
              <w:top w:val="single" w:sz="4" w:space="0" w:color="auto"/>
              <w:left w:val="single" w:sz="4" w:space="0" w:color="auto"/>
              <w:bottom w:val="single" w:sz="4" w:space="0" w:color="auto"/>
              <w:right w:val="single" w:sz="4" w:space="0" w:color="auto"/>
            </w:tcBorders>
          </w:tcPr>
          <w:p w14:paraId="24A51E89" w14:textId="488719D8" w:rsidR="00360184" w:rsidRPr="00FD71AD" w:rsidDel="000A3FE2" w:rsidRDefault="00360184" w:rsidP="00360184">
            <w:pPr>
              <w:pStyle w:val="TAL"/>
              <w:rPr>
                <w:del w:id="10071"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D913493" w14:textId="07D37C13" w:rsidR="00360184" w:rsidRPr="00FD71AD" w:rsidDel="000A3FE2" w:rsidRDefault="00360184" w:rsidP="00360184">
            <w:pPr>
              <w:pStyle w:val="TAC"/>
              <w:rPr>
                <w:del w:id="10072" w:author="Ericsson User" w:date="2022-01-06T19:38:00Z"/>
                <w:lang w:eastAsia="ja-JP"/>
              </w:rPr>
            </w:pPr>
            <w:del w:id="10073" w:author="Ericsson User" w:date="2022-01-06T19:38:00Z">
              <w:r w:rsidRPr="00FD71AD"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769ADE31" w14:textId="07BD6574" w:rsidR="00360184" w:rsidRPr="00FD71AD" w:rsidDel="000A3FE2" w:rsidRDefault="00360184" w:rsidP="00360184">
            <w:pPr>
              <w:pStyle w:val="TAC"/>
              <w:rPr>
                <w:del w:id="10074" w:author="Ericsson User" w:date="2022-01-06T19:38:00Z"/>
                <w:lang w:eastAsia="ja-JP"/>
              </w:rPr>
            </w:pPr>
            <w:del w:id="10075" w:author="Ericsson User" w:date="2022-01-06T19:38:00Z">
              <w:r w:rsidRPr="00FD71AD" w:rsidDel="000A3FE2">
                <w:rPr>
                  <w:lang w:eastAsia="ja-JP"/>
                </w:rPr>
                <w:delText>ignore</w:delText>
              </w:r>
            </w:del>
          </w:p>
        </w:tc>
      </w:tr>
      <w:tr w:rsidR="00360184" w:rsidRPr="00FD71AD" w:rsidDel="000A3FE2" w14:paraId="22F03230" w14:textId="3B65814B" w:rsidTr="00360184">
        <w:trPr>
          <w:del w:id="10076" w:author="Ericsson User" w:date="2022-01-06T19:38:00Z"/>
        </w:trPr>
        <w:tc>
          <w:tcPr>
            <w:tcW w:w="2153" w:type="dxa"/>
          </w:tcPr>
          <w:p w14:paraId="09D1EE39" w14:textId="333DFBF8" w:rsidR="00360184" w:rsidRPr="00FD71AD" w:rsidDel="000A3FE2" w:rsidRDefault="00360184" w:rsidP="00360184">
            <w:pPr>
              <w:pStyle w:val="TAL"/>
              <w:rPr>
                <w:del w:id="10077" w:author="Ericsson User" w:date="2022-01-06T19:38:00Z"/>
                <w:lang w:eastAsia="ja-JP"/>
              </w:rPr>
            </w:pPr>
            <w:del w:id="10078" w:author="Ericsson User" w:date="2022-01-06T19:38:00Z">
              <w:r w:rsidRPr="00FD71AD" w:rsidDel="000A3FE2">
                <w:rPr>
                  <w:lang w:eastAsia="ja-JP"/>
                </w:rPr>
                <w:delText>Criticality Diagnostics</w:delText>
              </w:r>
            </w:del>
          </w:p>
        </w:tc>
        <w:tc>
          <w:tcPr>
            <w:tcW w:w="1281" w:type="dxa"/>
          </w:tcPr>
          <w:p w14:paraId="55ACB934" w14:textId="2CD7E036" w:rsidR="00360184" w:rsidRPr="00FD71AD" w:rsidDel="000A3FE2" w:rsidRDefault="00360184" w:rsidP="00360184">
            <w:pPr>
              <w:pStyle w:val="TAL"/>
              <w:rPr>
                <w:del w:id="10079" w:author="Ericsson User" w:date="2022-01-06T19:38:00Z"/>
                <w:lang w:eastAsia="ja-JP"/>
              </w:rPr>
            </w:pPr>
            <w:del w:id="10080" w:author="Ericsson User" w:date="2022-01-06T19:38:00Z">
              <w:r w:rsidRPr="00FD71AD" w:rsidDel="000A3FE2">
                <w:rPr>
                  <w:lang w:eastAsia="ja-JP"/>
                </w:rPr>
                <w:delText>O</w:delText>
              </w:r>
            </w:del>
          </w:p>
        </w:tc>
        <w:tc>
          <w:tcPr>
            <w:tcW w:w="1244" w:type="dxa"/>
          </w:tcPr>
          <w:p w14:paraId="5E49D814" w14:textId="70C14936" w:rsidR="00360184" w:rsidRPr="00FD71AD" w:rsidDel="000A3FE2" w:rsidRDefault="00360184" w:rsidP="00360184">
            <w:pPr>
              <w:pStyle w:val="TAL"/>
              <w:rPr>
                <w:del w:id="10081" w:author="Ericsson User" w:date="2022-01-06T19:38:00Z"/>
                <w:lang w:eastAsia="ja-JP"/>
              </w:rPr>
            </w:pPr>
          </w:p>
        </w:tc>
        <w:tc>
          <w:tcPr>
            <w:tcW w:w="1417" w:type="dxa"/>
          </w:tcPr>
          <w:p w14:paraId="51F36F73" w14:textId="6BC17BAE" w:rsidR="00360184" w:rsidRPr="00FD71AD" w:rsidDel="000A3FE2" w:rsidRDefault="00360184" w:rsidP="00360184">
            <w:pPr>
              <w:pStyle w:val="TAL"/>
              <w:rPr>
                <w:del w:id="10082" w:author="Ericsson User" w:date="2022-01-06T19:38:00Z"/>
                <w:lang w:eastAsia="ja-JP"/>
              </w:rPr>
            </w:pPr>
            <w:del w:id="10083" w:author="Ericsson User" w:date="2022-01-06T19:38:00Z">
              <w:r w:rsidRPr="00FD71AD" w:rsidDel="000A3FE2">
                <w:rPr>
                  <w:lang w:eastAsia="ja-JP"/>
                </w:rPr>
                <w:delText>9.3.1.3</w:delText>
              </w:r>
            </w:del>
          </w:p>
        </w:tc>
        <w:tc>
          <w:tcPr>
            <w:tcW w:w="1418" w:type="dxa"/>
          </w:tcPr>
          <w:p w14:paraId="0307761C" w14:textId="78B2A976" w:rsidR="00360184" w:rsidRPr="00FD71AD" w:rsidDel="000A3FE2" w:rsidRDefault="00360184" w:rsidP="00360184">
            <w:pPr>
              <w:pStyle w:val="TAL"/>
              <w:rPr>
                <w:del w:id="10084" w:author="Ericsson User" w:date="2022-01-06T19:38:00Z"/>
                <w:lang w:eastAsia="ja-JP"/>
              </w:rPr>
            </w:pPr>
          </w:p>
        </w:tc>
        <w:tc>
          <w:tcPr>
            <w:tcW w:w="1134" w:type="dxa"/>
          </w:tcPr>
          <w:p w14:paraId="504AAFCA" w14:textId="413B7653" w:rsidR="00360184" w:rsidRPr="00FD71AD" w:rsidDel="000A3FE2" w:rsidRDefault="00360184" w:rsidP="00360184">
            <w:pPr>
              <w:pStyle w:val="TAC"/>
              <w:rPr>
                <w:del w:id="10085" w:author="Ericsson User" w:date="2022-01-06T19:38:00Z"/>
                <w:lang w:eastAsia="ja-JP"/>
              </w:rPr>
            </w:pPr>
            <w:del w:id="10086" w:author="Ericsson User" w:date="2022-01-06T19:38:00Z">
              <w:r w:rsidRPr="00FD71AD" w:rsidDel="000A3FE2">
                <w:rPr>
                  <w:lang w:eastAsia="ja-JP"/>
                </w:rPr>
                <w:delText>YES</w:delText>
              </w:r>
            </w:del>
          </w:p>
        </w:tc>
        <w:tc>
          <w:tcPr>
            <w:tcW w:w="1134" w:type="dxa"/>
          </w:tcPr>
          <w:p w14:paraId="5C46CB40" w14:textId="2D0BDE8D" w:rsidR="00360184" w:rsidRPr="00FD71AD" w:rsidDel="000A3FE2" w:rsidRDefault="00360184" w:rsidP="00360184">
            <w:pPr>
              <w:pStyle w:val="TAC"/>
              <w:rPr>
                <w:del w:id="10087" w:author="Ericsson User" w:date="2022-01-06T19:38:00Z"/>
                <w:lang w:eastAsia="ja-JP"/>
              </w:rPr>
            </w:pPr>
            <w:del w:id="10088" w:author="Ericsson User" w:date="2022-01-06T19:38:00Z">
              <w:r w:rsidRPr="00FD71AD" w:rsidDel="000A3FE2">
                <w:rPr>
                  <w:lang w:eastAsia="ja-JP"/>
                </w:rPr>
                <w:delText>ignore</w:delText>
              </w:r>
            </w:del>
          </w:p>
        </w:tc>
      </w:tr>
    </w:tbl>
    <w:p w14:paraId="73C23067" w14:textId="401DEB52" w:rsidR="00360184" w:rsidRPr="00D629EF" w:rsidDel="000A3FE2" w:rsidRDefault="00360184" w:rsidP="00360184">
      <w:pPr>
        <w:rPr>
          <w:del w:id="10089" w:author="Ericsson User" w:date="2022-01-06T19:38:00Z"/>
        </w:rPr>
      </w:pPr>
    </w:p>
    <w:p w14:paraId="7BC7DEDE" w14:textId="325137B1" w:rsidR="00360184" w:rsidRPr="00D629EF" w:rsidDel="000A3FE2" w:rsidRDefault="00360184" w:rsidP="00360184">
      <w:pPr>
        <w:pStyle w:val="Heading2"/>
        <w:rPr>
          <w:del w:id="10090" w:author="Ericsson User" w:date="2022-01-06T19:38:00Z"/>
        </w:rPr>
      </w:pPr>
      <w:bookmarkStart w:id="10091" w:name="_Toc20955580"/>
      <w:bookmarkStart w:id="10092" w:name="_Toc29461018"/>
      <w:bookmarkStart w:id="10093" w:name="_Toc29505750"/>
      <w:bookmarkStart w:id="10094" w:name="_Toc36556275"/>
      <w:bookmarkStart w:id="10095" w:name="_Toc45881739"/>
      <w:bookmarkStart w:id="10096" w:name="_Toc51852378"/>
      <w:bookmarkStart w:id="10097" w:name="_Toc56620329"/>
      <w:bookmarkStart w:id="10098" w:name="_Toc64447969"/>
      <w:bookmarkStart w:id="10099" w:name="_Toc74152744"/>
      <w:bookmarkStart w:id="10100" w:name="_Toc88656169"/>
      <w:bookmarkStart w:id="10101" w:name="_Toc88657228"/>
      <w:del w:id="10102" w:author="Ericsson User" w:date="2022-01-06T19:38:00Z">
        <w:r w:rsidRPr="00D629EF" w:rsidDel="000A3FE2">
          <w:delText>9.3</w:delText>
        </w:r>
        <w:r w:rsidRPr="00D629EF" w:rsidDel="000A3FE2">
          <w:tab/>
          <w:delText>Information Element Definitions</w:delText>
        </w:r>
        <w:bookmarkEnd w:id="10091"/>
        <w:bookmarkEnd w:id="10092"/>
        <w:bookmarkEnd w:id="10093"/>
        <w:bookmarkEnd w:id="10094"/>
        <w:bookmarkEnd w:id="10095"/>
        <w:bookmarkEnd w:id="10096"/>
        <w:bookmarkEnd w:id="10097"/>
        <w:bookmarkEnd w:id="10098"/>
        <w:bookmarkEnd w:id="10099"/>
        <w:bookmarkEnd w:id="10100"/>
        <w:bookmarkEnd w:id="10101"/>
      </w:del>
    </w:p>
    <w:p w14:paraId="3DBDE9CD" w14:textId="2171D82B" w:rsidR="00360184" w:rsidRPr="00D629EF" w:rsidDel="000A3FE2" w:rsidRDefault="00360184" w:rsidP="00360184">
      <w:pPr>
        <w:pStyle w:val="Heading3"/>
        <w:rPr>
          <w:del w:id="10103" w:author="Ericsson User" w:date="2022-01-06T19:38:00Z"/>
        </w:rPr>
      </w:pPr>
      <w:bookmarkStart w:id="10104" w:name="_Toc20955581"/>
      <w:bookmarkStart w:id="10105" w:name="_Toc29461019"/>
      <w:bookmarkStart w:id="10106" w:name="_Toc29505751"/>
      <w:bookmarkStart w:id="10107" w:name="_Toc36556276"/>
      <w:bookmarkStart w:id="10108" w:name="_Toc45881740"/>
      <w:bookmarkStart w:id="10109" w:name="_Toc51852379"/>
      <w:bookmarkStart w:id="10110" w:name="_Toc56620330"/>
      <w:bookmarkStart w:id="10111" w:name="_Toc64447970"/>
      <w:bookmarkStart w:id="10112" w:name="_Toc74152745"/>
      <w:bookmarkStart w:id="10113" w:name="_Toc88656170"/>
      <w:bookmarkStart w:id="10114" w:name="_Toc88657229"/>
      <w:del w:id="10115" w:author="Ericsson User" w:date="2022-01-06T19:38:00Z">
        <w:r w:rsidRPr="00D629EF" w:rsidDel="000A3FE2">
          <w:delText>9.3.1</w:delText>
        </w:r>
        <w:r w:rsidRPr="00D629EF" w:rsidDel="000A3FE2">
          <w:rPr>
            <w:b/>
          </w:rPr>
          <w:tab/>
        </w:r>
        <w:r w:rsidRPr="00D629EF" w:rsidDel="000A3FE2">
          <w:delText>Radio Network Layer Related IEs</w:delText>
        </w:r>
        <w:bookmarkEnd w:id="10104"/>
        <w:bookmarkEnd w:id="10105"/>
        <w:bookmarkEnd w:id="10106"/>
        <w:bookmarkEnd w:id="10107"/>
        <w:bookmarkEnd w:id="10108"/>
        <w:bookmarkEnd w:id="10109"/>
        <w:bookmarkEnd w:id="10110"/>
        <w:bookmarkEnd w:id="10111"/>
        <w:bookmarkEnd w:id="10112"/>
        <w:bookmarkEnd w:id="10113"/>
        <w:bookmarkEnd w:id="10114"/>
      </w:del>
    </w:p>
    <w:p w14:paraId="39BF40C1" w14:textId="6F46B39F" w:rsidR="00360184" w:rsidRPr="00D629EF" w:rsidDel="000A3FE2" w:rsidRDefault="00360184" w:rsidP="00360184">
      <w:pPr>
        <w:pStyle w:val="Heading4"/>
        <w:rPr>
          <w:del w:id="10116" w:author="Ericsson User" w:date="2022-01-06T19:38:00Z"/>
        </w:rPr>
      </w:pPr>
      <w:bookmarkStart w:id="10117" w:name="_Toc20955582"/>
      <w:bookmarkStart w:id="10118" w:name="_Toc29461020"/>
      <w:bookmarkStart w:id="10119" w:name="_Toc29505752"/>
      <w:bookmarkStart w:id="10120" w:name="_Toc36556277"/>
      <w:bookmarkStart w:id="10121" w:name="_Toc45881741"/>
      <w:bookmarkStart w:id="10122" w:name="_Toc51852380"/>
      <w:bookmarkStart w:id="10123" w:name="_Toc56620331"/>
      <w:bookmarkStart w:id="10124" w:name="_Toc64447971"/>
      <w:bookmarkStart w:id="10125" w:name="_Toc74152746"/>
      <w:bookmarkStart w:id="10126" w:name="_Toc88656171"/>
      <w:bookmarkStart w:id="10127" w:name="_Toc88657230"/>
      <w:del w:id="10128" w:author="Ericsson User" w:date="2022-01-06T19:38:00Z">
        <w:r w:rsidRPr="00D629EF" w:rsidDel="000A3FE2">
          <w:delText>9.3.1.1</w:delText>
        </w:r>
        <w:r w:rsidRPr="00D629EF" w:rsidDel="000A3FE2">
          <w:tab/>
          <w:delText>Message Type</w:delText>
        </w:r>
        <w:bookmarkEnd w:id="10117"/>
        <w:bookmarkEnd w:id="10118"/>
        <w:bookmarkEnd w:id="10119"/>
        <w:bookmarkEnd w:id="10120"/>
        <w:bookmarkEnd w:id="10121"/>
        <w:bookmarkEnd w:id="10122"/>
        <w:bookmarkEnd w:id="10123"/>
        <w:bookmarkEnd w:id="10124"/>
        <w:bookmarkEnd w:id="10125"/>
        <w:bookmarkEnd w:id="10126"/>
        <w:bookmarkEnd w:id="10127"/>
      </w:del>
    </w:p>
    <w:p w14:paraId="7923F970" w14:textId="77ABDD72" w:rsidR="00360184" w:rsidRPr="00D629EF" w:rsidDel="000A3FE2" w:rsidRDefault="00360184" w:rsidP="00360184">
      <w:pPr>
        <w:rPr>
          <w:del w:id="10129" w:author="Ericsson User" w:date="2022-01-06T19:38:00Z"/>
        </w:rPr>
      </w:pPr>
      <w:del w:id="10130" w:author="Ericsson User" w:date="2022-01-06T19:38:00Z">
        <w:r w:rsidRPr="00D629EF" w:rsidDel="000A3FE2">
          <w:delText xml:space="preserve">The </w:delText>
        </w:r>
        <w:r w:rsidRPr="00D629EF" w:rsidDel="000A3FE2">
          <w:rPr>
            <w:i/>
          </w:rPr>
          <w:delText>Message Type</w:delText>
        </w:r>
        <w:r w:rsidRPr="00D629EF" w:rsidDel="000A3FE2">
          <w:delText xml:space="preserve"> IE uniquely identifies the message being sent. It is mandatory for all messages.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360184" w:rsidRPr="00D629EF" w:rsidDel="000A3FE2" w14:paraId="0C55AADB" w14:textId="52B80E99" w:rsidTr="00360184">
        <w:trPr>
          <w:del w:id="10131" w:author="Ericsson User" w:date="2022-01-06T19:38:00Z"/>
        </w:trPr>
        <w:tc>
          <w:tcPr>
            <w:tcW w:w="1526" w:type="dxa"/>
          </w:tcPr>
          <w:p w14:paraId="742528E8" w14:textId="20369DFC" w:rsidR="00360184" w:rsidRPr="00D629EF" w:rsidDel="000A3FE2" w:rsidRDefault="00360184" w:rsidP="00360184">
            <w:pPr>
              <w:keepNext/>
              <w:keepLines/>
              <w:spacing w:after="0"/>
              <w:jc w:val="center"/>
              <w:rPr>
                <w:del w:id="10132" w:author="Ericsson User" w:date="2022-01-06T19:38:00Z"/>
                <w:rFonts w:ascii="Arial" w:hAnsi="Arial" w:cs="Arial"/>
                <w:b/>
                <w:bCs/>
                <w:sz w:val="18"/>
                <w:szCs w:val="18"/>
                <w:lang w:eastAsia="ja-JP"/>
              </w:rPr>
            </w:pPr>
            <w:del w:id="10133" w:author="Ericsson User" w:date="2022-01-06T19:38:00Z">
              <w:r w:rsidRPr="00D629EF" w:rsidDel="000A3FE2">
                <w:rPr>
                  <w:rFonts w:ascii="Arial" w:hAnsi="Arial" w:cs="Arial"/>
                  <w:b/>
                  <w:bCs/>
                  <w:sz w:val="18"/>
                  <w:szCs w:val="18"/>
                  <w:lang w:eastAsia="ja-JP"/>
                </w:rPr>
                <w:delText>IE/Group Name</w:delText>
              </w:r>
            </w:del>
          </w:p>
        </w:tc>
        <w:tc>
          <w:tcPr>
            <w:tcW w:w="1134" w:type="dxa"/>
          </w:tcPr>
          <w:p w14:paraId="509F49C9" w14:textId="48E57881" w:rsidR="00360184" w:rsidRPr="00D629EF" w:rsidDel="000A3FE2" w:rsidRDefault="00360184" w:rsidP="00360184">
            <w:pPr>
              <w:keepNext/>
              <w:keepLines/>
              <w:spacing w:after="0"/>
              <w:jc w:val="center"/>
              <w:rPr>
                <w:del w:id="10134" w:author="Ericsson User" w:date="2022-01-06T19:38:00Z"/>
                <w:rFonts w:ascii="Arial" w:hAnsi="Arial" w:cs="Arial"/>
                <w:b/>
                <w:bCs/>
                <w:sz w:val="18"/>
                <w:szCs w:val="18"/>
                <w:lang w:eastAsia="ja-JP"/>
              </w:rPr>
            </w:pPr>
            <w:del w:id="10135" w:author="Ericsson User" w:date="2022-01-06T19:38:00Z">
              <w:r w:rsidRPr="00D629EF" w:rsidDel="000A3FE2">
                <w:rPr>
                  <w:rFonts w:ascii="Arial" w:hAnsi="Arial" w:cs="Arial"/>
                  <w:b/>
                  <w:bCs/>
                  <w:sz w:val="18"/>
                  <w:szCs w:val="18"/>
                  <w:lang w:eastAsia="ja-JP"/>
                </w:rPr>
                <w:delText>Presence</w:delText>
              </w:r>
            </w:del>
          </w:p>
        </w:tc>
        <w:tc>
          <w:tcPr>
            <w:tcW w:w="850" w:type="dxa"/>
          </w:tcPr>
          <w:p w14:paraId="09DE8774" w14:textId="6D91B4FA" w:rsidR="00360184" w:rsidRPr="00D629EF" w:rsidDel="000A3FE2" w:rsidRDefault="00360184" w:rsidP="00360184">
            <w:pPr>
              <w:keepNext/>
              <w:keepLines/>
              <w:spacing w:after="0"/>
              <w:jc w:val="center"/>
              <w:rPr>
                <w:del w:id="10136" w:author="Ericsson User" w:date="2022-01-06T19:38:00Z"/>
                <w:rFonts w:ascii="Arial" w:hAnsi="Arial" w:cs="Arial"/>
                <w:b/>
                <w:bCs/>
                <w:sz w:val="18"/>
                <w:szCs w:val="18"/>
                <w:lang w:eastAsia="ja-JP"/>
              </w:rPr>
            </w:pPr>
            <w:del w:id="10137" w:author="Ericsson User" w:date="2022-01-06T19:38:00Z">
              <w:r w:rsidRPr="00D629EF" w:rsidDel="000A3FE2">
                <w:rPr>
                  <w:rFonts w:ascii="Arial" w:hAnsi="Arial" w:cs="Arial"/>
                  <w:b/>
                  <w:bCs/>
                  <w:sz w:val="18"/>
                  <w:szCs w:val="18"/>
                  <w:lang w:eastAsia="ja-JP"/>
                </w:rPr>
                <w:delText>Range</w:delText>
              </w:r>
            </w:del>
          </w:p>
        </w:tc>
        <w:tc>
          <w:tcPr>
            <w:tcW w:w="4536" w:type="dxa"/>
          </w:tcPr>
          <w:p w14:paraId="38FF220A" w14:textId="39CE0D39" w:rsidR="00360184" w:rsidRPr="00D629EF" w:rsidDel="000A3FE2" w:rsidRDefault="00360184" w:rsidP="00360184">
            <w:pPr>
              <w:keepNext/>
              <w:keepLines/>
              <w:spacing w:after="0"/>
              <w:jc w:val="center"/>
              <w:rPr>
                <w:del w:id="10138" w:author="Ericsson User" w:date="2022-01-06T19:38:00Z"/>
                <w:rFonts w:ascii="Arial" w:hAnsi="Arial" w:cs="Arial"/>
                <w:b/>
                <w:bCs/>
                <w:sz w:val="18"/>
                <w:szCs w:val="18"/>
                <w:lang w:eastAsia="ja-JP"/>
              </w:rPr>
            </w:pPr>
            <w:del w:id="10139" w:author="Ericsson User" w:date="2022-01-06T19:38:00Z">
              <w:r w:rsidRPr="00D629EF" w:rsidDel="000A3FE2">
                <w:rPr>
                  <w:rFonts w:ascii="Arial" w:hAnsi="Arial" w:cs="Arial"/>
                  <w:b/>
                  <w:bCs/>
                  <w:sz w:val="18"/>
                  <w:szCs w:val="18"/>
                  <w:lang w:eastAsia="ja-JP"/>
                </w:rPr>
                <w:delText>IE type and reference</w:delText>
              </w:r>
            </w:del>
          </w:p>
        </w:tc>
        <w:tc>
          <w:tcPr>
            <w:tcW w:w="1276" w:type="dxa"/>
          </w:tcPr>
          <w:p w14:paraId="2EC9BC9D" w14:textId="6859A912" w:rsidR="00360184" w:rsidRPr="00D629EF" w:rsidDel="000A3FE2" w:rsidRDefault="00360184" w:rsidP="00360184">
            <w:pPr>
              <w:keepNext/>
              <w:keepLines/>
              <w:spacing w:after="0"/>
              <w:jc w:val="center"/>
              <w:rPr>
                <w:del w:id="10140" w:author="Ericsson User" w:date="2022-01-06T19:38:00Z"/>
                <w:rFonts w:ascii="Arial" w:hAnsi="Arial" w:cs="Arial"/>
                <w:b/>
                <w:bCs/>
                <w:sz w:val="18"/>
                <w:szCs w:val="18"/>
                <w:lang w:eastAsia="ja-JP"/>
              </w:rPr>
            </w:pPr>
            <w:del w:id="10141" w:author="Ericsson User" w:date="2022-01-06T19:38:00Z">
              <w:r w:rsidRPr="00D629EF" w:rsidDel="000A3FE2">
                <w:rPr>
                  <w:rFonts w:ascii="Arial" w:hAnsi="Arial" w:cs="Arial"/>
                  <w:b/>
                  <w:bCs/>
                  <w:sz w:val="18"/>
                  <w:szCs w:val="18"/>
                  <w:lang w:eastAsia="ja-JP"/>
                </w:rPr>
                <w:delText>Semantics description</w:delText>
              </w:r>
            </w:del>
          </w:p>
        </w:tc>
      </w:tr>
      <w:tr w:rsidR="00360184" w:rsidRPr="00D629EF" w:rsidDel="000A3FE2" w14:paraId="401D0FD7" w14:textId="3708C290" w:rsidTr="00360184">
        <w:trPr>
          <w:del w:id="10142" w:author="Ericsson User" w:date="2022-01-06T19:38:00Z"/>
        </w:trPr>
        <w:tc>
          <w:tcPr>
            <w:tcW w:w="1526" w:type="dxa"/>
          </w:tcPr>
          <w:p w14:paraId="4D88428A" w14:textId="2D8DE9A6" w:rsidR="00360184" w:rsidRPr="00D629EF" w:rsidDel="000A3FE2" w:rsidRDefault="00360184" w:rsidP="00360184">
            <w:pPr>
              <w:keepNext/>
              <w:keepLines/>
              <w:spacing w:after="0"/>
              <w:rPr>
                <w:del w:id="10143" w:author="Ericsson User" w:date="2022-01-06T19:38:00Z"/>
                <w:rFonts w:ascii="Arial" w:hAnsi="Arial" w:cs="Arial"/>
                <w:b/>
                <w:sz w:val="18"/>
                <w:szCs w:val="18"/>
                <w:lang w:eastAsia="ja-JP"/>
              </w:rPr>
            </w:pPr>
            <w:del w:id="10144" w:author="Ericsson User" w:date="2022-01-06T19:38:00Z">
              <w:r w:rsidRPr="00D629EF" w:rsidDel="000A3FE2">
                <w:rPr>
                  <w:rFonts w:ascii="Arial" w:hAnsi="Arial" w:cs="Arial"/>
                  <w:b/>
                  <w:sz w:val="18"/>
                  <w:szCs w:val="18"/>
                  <w:lang w:eastAsia="ja-JP"/>
                </w:rPr>
                <w:delText>Message Type</w:delText>
              </w:r>
            </w:del>
          </w:p>
        </w:tc>
        <w:tc>
          <w:tcPr>
            <w:tcW w:w="1134" w:type="dxa"/>
          </w:tcPr>
          <w:p w14:paraId="7F6D7DB3" w14:textId="38495FAB" w:rsidR="00360184" w:rsidRPr="00D629EF" w:rsidDel="000A3FE2" w:rsidRDefault="00360184" w:rsidP="00360184">
            <w:pPr>
              <w:keepNext/>
              <w:keepLines/>
              <w:spacing w:after="0"/>
              <w:rPr>
                <w:del w:id="10145" w:author="Ericsson User" w:date="2022-01-06T19:38:00Z"/>
                <w:rFonts w:ascii="Arial" w:hAnsi="Arial" w:cs="Arial"/>
                <w:sz w:val="18"/>
                <w:szCs w:val="18"/>
                <w:lang w:eastAsia="ja-JP"/>
              </w:rPr>
            </w:pPr>
          </w:p>
        </w:tc>
        <w:tc>
          <w:tcPr>
            <w:tcW w:w="850" w:type="dxa"/>
          </w:tcPr>
          <w:p w14:paraId="267C2681" w14:textId="71E7FF35" w:rsidR="00360184" w:rsidRPr="00D629EF" w:rsidDel="000A3FE2" w:rsidRDefault="00360184" w:rsidP="00360184">
            <w:pPr>
              <w:keepNext/>
              <w:keepLines/>
              <w:spacing w:after="0"/>
              <w:rPr>
                <w:del w:id="10146" w:author="Ericsson User" w:date="2022-01-06T19:38:00Z"/>
                <w:rFonts w:ascii="Arial" w:hAnsi="Arial" w:cs="Arial"/>
                <w:sz w:val="18"/>
                <w:szCs w:val="18"/>
                <w:lang w:eastAsia="ja-JP"/>
              </w:rPr>
            </w:pPr>
          </w:p>
        </w:tc>
        <w:tc>
          <w:tcPr>
            <w:tcW w:w="4536" w:type="dxa"/>
          </w:tcPr>
          <w:p w14:paraId="03DDDAB0" w14:textId="6C367728" w:rsidR="00360184" w:rsidRPr="00D629EF" w:rsidDel="000A3FE2" w:rsidRDefault="00360184" w:rsidP="00360184">
            <w:pPr>
              <w:keepNext/>
              <w:keepLines/>
              <w:spacing w:after="0"/>
              <w:rPr>
                <w:del w:id="10147" w:author="Ericsson User" w:date="2022-01-06T19:38:00Z"/>
                <w:rFonts w:ascii="Arial" w:hAnsi="Arial" w:cs="Arial"/>
                <w:sz w:val="18"/>
                <w:szCs w:val="18"/>
                <w:lang w:eastAsia="ja-JP"/>
              </w:rPr>
            </w:pPr>
          </w:p>
        </w:tc>
        <w:tc>
          <w:tcPr>
            <w:tcW w:w="1276" w:type="dxa"/>
          </w:tcPr>
          <w:p w14:paraId="711B51C6" w14:textId="008630BF" w:rsidR="00360184" w:rsidRPr="00D629EF" w:rsidDel="000A3FE2" w:rsidRDefault="00360184" w:rsidP="00360184">
            <w:pPr>
              <w:keepNext/>
              <w:keepLines/>
              <w:spacing w:after="0"/>
              <w:rPr>
                <w:del w:id="10148" w:author="Ericsson User" w:date="2022-01-06T19:38:00Z"/>
                <w:rFonts w:ascii="Arial" w:hAnsi="Arial" w:cs="Arial"/>
                <w:sz w:val="18"/>
                <w:szCs w:val="18"/>
                <w:lang w:eastAsia="ja-JP"/>
              </w:rPr>
            </w:pPr>
          </w:p>
        </w:tc>
      </w:tr>
      <w:tr w:rsidR="00360184" w:rsidRPr="00D629EF" w:rsidDel="000A3FE2" w14:paraId="64194C51" w14:textId="272432C1" w:rsidTr="00360184">
        <w:trPr>
          <w:del w:id="10149" w:author="Ericsson User" w:date="2022-01-06T19:38:00Z"/>
        </w:trPr>
        <w:tc>
          <w:tcPr>
            <w:tcW w:w="1526" w:type="dxa"/>
          </w:tcPr>
          <w:p w14:paraId="35F58F23" w14:textId="7AE6C08E" w:rsidR="00360184" w:rsidRPr="00D629EF" w:rsidDel="000A3FE2" w:rsidRDefault="00360184" w:rsidP="00360184">
            <w:pPr>
              <w:keepNext/>
              <w:keepLines/>
              <w:spacing w:after="0"/>
              <w:ind w:left="142"/>
              <w:rPr>
                <w:del w:id="10150" w:author="Ericsson User" w:date="2022-01-06T19:38:00Z"/>
                <w:rFonts w:ascii="Arial" w:hAnsi="Arial" w:cs="Arial"/>
                <w:sz w:val="18"/>
                <w:szCs w:val="18"/>
                <w:lang w:eastAsia="ja-JP"/>
              </w:rPr>
            </w:pPr>
            <w:del w:id="10151" w:author="Ericsson User" w:date="2022-01-06T19:38:00Z">
              <w:r w:rsidRPr="00D629EF" w:rsidDel="000A3FE2">
                <w:rPr>
                  <w:rFonts w:ascii="Arial" w:hAnsi="Arial" w:cs="Arial"/>
                  <w:sz w:val="18"/>
                  <w:szCs w:val="18"/>
                  <w:lang w:eastAsia="ja-JP"/>
                </w:rPr>
                <w:delText>&gt;Procedure Code</w:delText>
              </w:r>
            </w:del>
          </w:p>
        </w:tc>
        <w:tc>
          <w:tcPr>
            <w:tcW w:w="1134" w:type="dxa"/>
          </w:tcPr>
          <w:p w14:paraId="2880F800" w14:textId="0175F5BC" w:rsidR="00360184" w:rsidRPr="00D629EF" w:rsidDel="000A3FE2" w:rsidRDefault="00360184" w:rsidP="00360184">
            <w:pPr>
              <w:keepNext/>
              <w:keepLines/>
              <w:spacing w:after="0"/>
              <w:rPr>
                <w:del w:id="10152" w:author="Ericsson User" w:date="2022-01-06T19:38:00Z"/>
                <w:rFonts w:ascii="Arial" w:hAnsi="Arial" w:cs="Arial"/>
                <w:sz w:val="18"/>
                <w:szCs w:val="18"/>
                <w:lang w:eastAsia="ja-JP"/>
              </w:rPr>
            </w:pPr>
            <w:del w:id="10153" w:author="Ericsson User" w:date="2022-01-06T19:38:00Z">
              <w:r w:rsidRPr="00D629EF" w:rsidDel="000A3FE2">
                <w:rPr>
                  <w:rFonts w:ascii="Arial" w:hAnsi="Arial" w:cs="Arial"/>
                  <w:sz w:val="18"/>
                  <w:szCs w:val="18"/>
                  <w:lang w:eastAsia="ja-JP"/>
                </w:rPr>
                <w:delText>M</w:delText>
              </w:r>
            </w:del>
          </w:p>
        </w:tc>
        <w:tc>
          <w:tcPr>
            <w:tcW w:w="850" w:type="dxa"/>
          </w:tcPr>
          <w:p w14:paraId="76B6DA02" w14:textId="2560E160" w:rsidR="00360184" w:rsidRPr="00D629EF" w:rsidDel="000A3FE2" w:rsidRDefault="00360184" w:rsidP="00360184">
            <w:pPr>
              <w:keepNext/>
              <w:keepLines/>
              <w:spacing w:after="0"/>
              <w:rPr>
                <w:del w:id="10154" w:author="Ericsson User" w:date="2022-01-06T19:38:00Z"/>
                <w:rFonts w:ascii="Arial" w:hAnsi="Arial" w:cs="Arial"/>
                <w:sz w:val="18"/>
                <w:szCs w:val="18"/>
                <w:lang w:eastAsia="ja-JP"/>
              </w:rPr>
            </w:pPr>
          </w:p>
        </w:tc>
        <w:tc>
          <w:tcPr>
            <w:tcW w:w="4536" w:type="dxa"/>
          </w:tcPr>
          <w:p w14:paraId="5FD67FE7" w14:textId="67FA0D3C" w:rsidR="00360184" w:rsidRPr="00D629EF" w:rsidDel="000A3FE2" w:rsidRDefault="00360184" w:rsidP="00360184">
            <w:pPr>
              <w:keepNext/>
              <w:keepLines/>
              <w:spacing w:after="0"/>
              <w:rPr>
                <w:del w:id="10155" w:author="Ericsson User" w:date="2022-01-06T19:38:00Z"/>
                <w:rFonts w:ascii="Arial" w:hAnsi="Arial" w:cs="Arial"/>
                <w:sz w:val="18"/>
                <w:szCs w:val="18"/>
                <w:lang w:eastAsia="ja-JP"/>
              </w:rPr>
            </w:pPr>
            <w:del w:id="10156" w:author="Ericsson User" w:date="2022-01-06T19:38:00Z">
              <w:r w:rsidRPr="00D629EF" w:rsidDel="000A3FE2">
                <w:rPr>
                  <w:rFonts w:ascii="Arial" w:hAnsi="Arial" w:cs="Arial"/>
                  <w:sz w:val="18"/>
                  <w:szCs w:val="18"/>
                  <w:lang w:eastAsia="ja-JP"/>
                </w:rPr>
                <w:delText>INTEGER (0..255)</w:delText>
              </w:r>
            </w:del>
          </w:p>
        </w:tc>
        <w:tc>
          <w:tcPr>
            <w:tcW w:w="1276" w:type="dxa"/>
          </w:tcPr>
          <w:p w14:paraId="42F5A074" w14:textId="7EDAB379" w:rsidR="00360184" w:rsidRPr="00D629EF" w:rsidDel="000A3FE2" w:rsidRDefault="00360184" w:rsidP="00360184">
            <w:pPr>
              <w:keepNext/>
              <w:keepLines/>
              <w:spacing w:after="0"/>
              <w:rPr>
                <w:del w:id="10157" w:author="Ericsson User" w:date="2022-01-06T19:38:00Z"/>
                <w:rFonts w:ascii="Arial" w:hAnsi="Arial" w:cs="Arial"/>
                <w:sz w:val="18"/>
                <w:szCs w:val="18"/>
                <w:lang w:eastAsia="ja-JP"/>
              </w:rPr>
            </w:pPr>
          </w:p>
        </w:tc>
      </w:tr>
      <w:tr w:rsidR="00360184" w:rsidRPr="00D629EF" w:rsidDel="000A3FE2" w14:paraId="5E84D337" w14:textId="317D4DFE" w:rsidTr="00360184">
        <w:trPr>
          <w:del w:id="10158" w:author="Ericsson User" w:date="2022-01-06T19:38:00Z"/>
        </w:trPr>
        <w:tc>
          <w:tcPr>
            <w:tcW w:w="1526" w:type="dxa"/>
          </w:tcPr>
          <w:p w14:paraId="3991B8E3" w14:textId="44B0775B" w:rsidR="00360184" w:rsidRPr="00D629EF" w:rsidDel="000A3FE2" w:rsidRDefault="00360184" w:rsidP="00360184">
            <w:pPr>
              <w:keepNext/>
              <w:keepLines/>
              <w:spacing w:after="0"/>
              <w:ind w:left="142"/>
              <w:rPr>
                <w:del w:id="10159" w:author="Ericsson User" w:date="2022-01-06T19:38:00Z"/>
                <w:rFonts w:ascii="Arial" w:hAnsi="Arial" w:cs="Arial"/>
                <w:sz w:val="18"/>
                <w:szCs w:val="18"/>
                <w:lang w:eastAsia="ja-JP"/>
              </w:rPr>
            </w:pPr>
            <w:del w:id="10160" w:author="Ericsson User" w:date="2022-01-06T19:38:00Z">
              <w:r w:rsidRPr="00D629EF" w:rsidDel="000A3FE2">
                <w:rPr>
                  <w:rFonts w:ascii="Arial" w:hAnsi="Arial" w:cs="Arial"/>
                  <w:sz w:val="18"/>
                  <w:szCs w:val="18"/>
                  <w:lang w:eastAsia="ja-JP"/>
                </w:rPr>
                <w:delText>&gt;Type of Message</w:delText>
              </w:r>
            </w:del>
          </w:p>
        </w:tc>
        <w:tc>
          <w:tcPr>
            <w:tcW w:w="1134" w:type="dxa"/>
          </w:tcPr>
          <w:p w14:paraId="266EA0CD" w14:textId="61066B14" w:rsidR="00360184" w:rsidRPr="00D629EF" w:rsidDel="000A3FE2" w:rsidRDefault="00360184" w:rsidP="00360184">
            <w:pPr>
              <w:keepNext/>
              <w:keepLines/>
              <w:spacing w:after="0"/>
              <w:rPr>
                <w:del w:id="10161" w:author="Ericsson User" w:date="2022-01-06T19:38:00Z"/>
                <w:rFonts w:ascii="Arial" w:hAnsi="Arial" w:cs="Arial"/>
                <w:sz w:val="18"/>
                <w:szCs w:val="18"/>
                <w:lang w:eastAsia="ja-JP"/>
              </w:rPr>
            </w:pPr>
            <w:del w:id="10162" w:author="Ericsson User" w:date="2022-01-06T19:38:00Z">
              <w:r w:rsidRPr="00D629EF" w:rsidDel="000A3FE2">
                <w:rPr>
                  <w:rFonts w:ascii="Arial" w:hAnsi="Arial" w:cs="Arial"/>
                  <w:sz w:val="18"/>
                  <w:szCs w:val="18"/>
                  <w:lang w:eastAsia="ja-JP"/>
                </w:rPr>
                <w:delText>M</w:delText>
              </w:r>
            </w:del>
          </w:p>
        </w:tc>
        <w:tc>
          <w:tcPr>
            <w:tcW w:w="850" w:type="dxa"/>
          </w:tcPr>
          <w:p w14:paraId="7D1BA51F" w14:textId="4E46D241" w:rsidR="00360184" w:rsidRPr="00D629EF" w:rsidDel="000A3FE2" w:rsidRDefault="00360184" w:rsidP="00360184">
            <w:pPr>
              <w:keepNext/>
              <w:keepLines/>
              <w:spacing w:after="0"/>
              <w:rPr>
                <w:del w:id="10163" w:author="Ericsson User" w:date="2022-01-06T19:38:00Z"/>
                <w:rFonts w:ascii="Arial" w:hAnsi="Arial" w:cs="Arial"/>
                <w:sz w:val="18"/>
                <w:szCs w:val="18"/>
                <w:lang w:eastAsia="ja-JP"/>
              </w:rPr>
            </w:pPr>
          </w:p>
        </w:tc>
        <w:tc>
          <w:tcPr>
            <w:tcW w:w="4536" w:type="dxa"/>
          </w:tcPr>
          <w:p w14:paraId="289A8F7F" w14:textId="6BBAAC8B" w:rsidR="00360184" w:rsidRPr="00D629EF" w:rsidDel="000A3FE2" w:rsidRDefault="00360184" w:rsidP="00360184">
            <w:pPr>
              <w:keepNext/>
              <w:keepLines/>
              <w:spacing w:after="0"/>
              <w:rPr>
                <w:del w:id="10164" w:author="Ericsson User" w:date="2022-01-06T19:38:00Z"/>
                <w:rFonts w:ascii="Arial" w:hAnsi="Arial" w:cs="Arial"/>
                <w:sz w:val="18"/>
                <w:szCs w:val="18"/>
                <w:lang w:eastAsia="ja-JP"/>
              </w:rPr>
            </w:pPr>
            <w:del w:id="10165" w:author="Ericsson User" w:date="2022-01-06T19:38:00Z">
              <w:r w:rsidRPr="00D629EF" w:rsidDel="000A3FE2">
                <w:rPr>
                  <w:rFonts w:ascii="Arial" w:eastAsia="MS Mincho" w:hAnsi="Arial" w:cs="Arial"/>
                  <w:sz w:val="18"/>
                  <w:szCs w:val="18"/>
                  <w:lang w:eastAsia="ja-JP"/>
                </w:rPr>
                <w:delText>CHOICE</w:delText>
              </w:r>
              <w:r w:rsidRPr="00D629EF" w:rsidDel="000A3FE2">
                <w:rPr>
                  <w:rFonts w:ascii="Arial" w:hAnsi="Arial" w:cs="Arial"/>
                  <w:sz w:val="18"/>
                  <w:szCs w:val="18"/>
                  <w:lang w:eastAsia="ja-JP"/>
                </w:rPr>
                <w:delText xml:space="preserve"> (Initiating Message, Successful Outcome, Unsuccessful Outcome, …)</w:delText>
              </w:r>
            </w:del>
          </w:p>
        </w:tc>
        <w:tc>
          <w:tcPr>
            <w:tcW w:w="1276" w:type="dxa"/>
          </w:tcPr>
          <w:p w14:paraId="4C7FD114" w14:textId="737A2F81" w:rsidR="00360184" w:rsidRPr="00D629EF" w:rsidDel="000A3FE2" w:rsidRDefault="00360184" w:rsidP="00360184">
            <w:pPr>
              <w:keepNext/>
              <w:keepLines/>
              <w:spacing w:after="0"/>
              <w:rPr>
                <w:del w:id="10166" w:author="Ericsson User" w:date="2022-01-06T19:38:00Z"/>
                <w:rFonts w:ascii="Arial" w:hAnsi="Arial" w:cs="Arial"/>
                <w:sz w:val="18"/>
                <w:szCs w:val="18"/>
                <w:lang w:eastAsia="ja-JP"/>
              </w:rPr>
            </w:pPr>
          </w:p>
        </w:tc>
      </w:tr>
    </w:tbl>
    <w:p w14:paraId="28A7D4DA" w14:textId="2F25D2EE" w:rsidR="00360184" w:rsidRPr="00D629EF" w:rsidDel="000A3FE2" w:rsidRDefault="00360184" w:rsidP="00360184">
      <w:pPr>
        <w:rPr>
          <w:del w:id="10167" w:author="Ericsson User" w:date="2022-01-06T19:38:00Z"/>
          <w:lang w:eastAsia="zh-CN"/>
        </w:rPr>
      </w:pPr>
    </w:p>
    <w:p w14:paraId="499D69F0" w14:textId="476D9A36" w:rsidR="00360184" w:rsidRPr="00D629EF" w:rsidDel="000A3FE2" w:rsidRDefault="00360184" w:rsidP="00360184">
      <w:pPr>
        <w:pStyle w:val="Heading4"/>
        <w:rPr>
          <w:del w:id="10168" w:author="Ericsson User" w:date="2022-01-06T19:38:00Z"/>
          <w:rFonts w:cs="Arial"/>
          <w:szCs w:val="24"/>
        </w:rPr>
      </w:pPr>
      <w:bookmarkStart w:id="10169" w:name="_Toc20955583"/>
      <w:bookmarkStart w:id="10170" w:name="_Toc29461021"/>
      <w:bookmarkStart w:id="10171" w:name="_Toc29505753"/>
      <w:bookmarkStart w:id="10172" w:name="_Toc36556278"/>
      <w:bookmarkStart w:id="10173" w:name="_Toc45881742"/>
      <w:bookmarkStart w:id="10174" w:name="_Toc51852381"/>
      <w:bookmarkStart w:id="10175" w:name="_Toc56620332"/>
      <w:bookmarkStart w:id="10176" w:name="_Toc64447972"/>
      <w:bookmarkStart w:id="10177" w:name="_Toc74152747"/>
      <w:bookmarkStart w:id="10178" w:name="_Toc88656172"/>
      <w:bookmarkStart w:id="10179" w:name="_Toc88657231"/>
      <w:del w:id="10180" w:author="Ericsson User" w:date="2022-01-06T19:38:00Z">
        <w:r w:rsidRPr="00D629EF" w:rsidDel="000A3FE2">
          <w:rPr>
            <w:lang w:eastAsia="zh-CN"/>
          </w:rPr>
          <w:delText>9.3.1.2</w:delText>
        </w:r>
        <w:r w:rsidRPr="00D629EF" w:rsidDel="000A3FE2">
          <w:rPr>
            <w:lang w:eastAsia="zh-CN"/>
          </w:rPr>
          <w:tab/>
        </w:r>
        <w:r w:rsidRPr="00D629EF" w:rsidDel="000A3FE2">
          <w:rPr>
            <w:rFonts w:cs="Arial"/>
            <w:szCs w:val="24"/>
          </w:rPr>
          <w:delText>Cause</w:delText>
        </w:r>
        <w:bookmarkEnd w:id="10169"/>
        <w:bookmarkEnd w:id="10170"/>
        <w:bookmarkEnd w:id="10171"/>
        <w:bookmarkEnd w:id="10172"/>
        <w:bookmarkEnd w:id="10173"/>
        <w:bookmarkEnd w:id="10174"/>
        <w:bookmarkEnd w:id="10175"/>
        <w:bookmarkEnd w:id="10176"/>
        <w:bookmarkEnd w:id="10177"/>
        <w:bookmarkEnd w:id="10178"/>
        <w:bookmarkEnd w:id="10179"/>
      </w:del>
    </w:p>
    <w:p w14:paraId="36F6059D" w14:textId="722F6537" w:rsidR="00360184" w:rsidRPr="00D629EF" w:rsidDel="000A3FE2" w:rsidRDefault="00360184" w:rsidP="00360184">
      <w:pPr>
        <w:rPr>
          <w:del w:id="10181" w:author="Ericsson User" w:date="2022-01-06T19:38:00Z"/>
        </w:rPr>
      </w:pPr>
      <w:del w:id="10182" w:author="Ericsson User" w:date="2022-01-06T19:38:00Z">
        <w:r w:rsidRPr="00D629EF" w:rsidDel="000A3FE2">
          <w:delText xml:space="preserve">The purpose of the </w:delText>
        </w:r>
        <w:r w:rsidRPr="00D629EF" w:rsidDel="000A3FE2">
          <w:rPr>
            <w:i/>
          </w:rPr>
          <w:delText>Cause</w:delText>
        </w:r>
        <w:r w:rsidRPr="00D629EF" w:rsidDel="000A3FE2">
          <w:delText xml:space="preserve"> IE is to indicate the reason for a particular event for the E1AP protocol.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360184" w:rsidRPr="00D629EF" w:rsidDel="000A3FE2" w14:paraId="483CDF0E" w14:textId="465C7F2F" w:rsidTr="00360184">
        <w:trPr>
          <w:del w:id="10183" w:author="Ericsson User" w:date="2022-01-06T19:38:00Z"/>
        </w:trPr>
        <w:tc>
          <w:tcPr>
            <w:tcW w:w="1526" w:type="dxa"/>
          </w:tcPr>
          <w:p w14:paraId="17422151" w14:textId="3AF901DF" w:rsidR="00360184" w:rsidRPr="00D629EF" w:rsidDel="000A3FE2" w:rsidRDefault="00360184" w:rsidP="00360184">
            <w:pPr>
              <w:pStyle w:val="TAL"/>
              <w:rPr>
                <w:del w:id="10184" w:author="Ericsson User" w:date="2022-01-06T19:38:00Z"/>
                <w:lang w:eastAsia="ja-JP"/>
              </w:rPr>
            </w:pPr>
            <w:del w:id="10185" w:author="Ericsson User" w:date="2022-01-06T19:38:00Z">
              <w:r w:rsidRPr="00D629EF" w:rsidDel="000A3FE2">
                <w:rPr>
                  <w:lang w:eastAsia="ja-JP"/>
                </w:rPr>
                <w:lastRenderedPageBreak/>
                <w:delText>IE/Group Name</w:delText>
              </w:r>
            </w:del>
          </w:p>
        </w:tc>
        <w:tc>
          <w:tcPr>
            <w:tcW w:w="1134" w:type="dxa"/>
          </w:tcPr>
          <w:p w14:paraId="5F04ECA0" w14:textId="22ECDFE1" w:rsidR="00360184" w:rsidRPr="00D629EF" w:rsidDel="000A3FE2" w:rsidRDefault="00360184" w:rsidP="00360184">
            <w:pPr>
              <w:pStyle w:val="TAH"/>
              <w:rPr>
                <w:del w:id="10186" w:author="Ericsson User" w:date="2022-01-06T19:38:00Z"/>
                <w:lang w:eastAsia="ja-JP"/>
              </w:rPr>
            </w:pPr>
            <w:del w:id="10187" w:author="Ericsson User" w:date="2022-01-06T19:38:00Z">
              <w:r w:rsidRPr="00D629EF" w:rsidDel="000A3FE2">
                <w:rPr>
                  <w:lang w:eastAsia="ja-JP"/>
                </w:rPr>
                <w:delText>Presence</w:delText>
              </w:r>
            </w:del>
          </w:p>
        </w:tc>
        <w:tc>
          <w:tcPr>
            <w:tcW w:w="850" w:type="dxa"/>
          </w:tcPr>
          <w:p w14:paraId="5AF6ABE9" w14:textId="0D8E98DA" w:rsidR="00360184" w:rsidRPr="00D629EF" w:rsidDel="000A3FE2" w:rsidRDefault="00360184" w:rsidP="00360184">
            <w:pPr>
              <w:pStyle w:val="TAH"/>
              <w:rPr>
                <w:del w:id="10188" w:author="Ericsson User" w:date="2022-01-06T19:38:00Z"/>
                <w:lang w:eastAsia="ja-JP"/>
              </w:rPr>
            </w:pPr>
            <w:del w:id="10189" w:author="Ericsson User" w:date="2022-01-06T19:38:00Z">
              <w:r w:rsidRPr="00D629EF" w:rsidDel="000A3FE2">
                <w:rPr>
                  <w:lang w:eastAsia="ja-JP"/>
                </w:rPr>
                <w:delText>Range</w:delText>
              </w:r>
            </w:del>
          </w:p>
        </w:tc>
        <w:tc>
          <w:tcPr>
            <w:tcW w:w="4536" w:type="dxa"/>
          </w:tcPr>
          <w:p w14:paraId="442DF82A" w14:textId="309D91DD" w:rsidR="00360184" w:rsidRPr="00D629EF" w:rsidDel="000A3FE2" w:rsidRDefault="00360184" w:rsidP="00360184">
            <w:pPr>
              <w:pStyle w:val="TAH"/>
              <w:rPr>
                <w:del w:id="10190" w:author="Ericsson User" w:date="2022-01-06T19:38:00Z"/>
                <w:lang w:eastAsia="ja-JP"/>
              </w:rPr>
            </w:pPr>
            <w:del w:id="10191" w:author="Ericsson User" w:date="2022-01-06T19:38:00Z">
              <w:r w:rsidRPr="00D629EF" w:rsidDel="000A3FE2">
                <w:rPr>
                  <w:lang w:eastAsia="ja-JP"/>
                </w:rPr>
                <w:delText>IE Type and Reference</w:delText>
              </w:r>
            </w:del>
          </w:p>
        </w:tc>
        <w:tc>
          <w:tcPr>
            <w:tcW w:w="1276" w:type="dxa"/>
          </w:tcPr>
          <w:p w14:paraId="32963A07" w14:textId="39567F40" w:rsidR="00360184" w:rsidRPr="00D629EF" w:rsidDel="000A3FE2" w:rsidRDefault="00360184" w:rsidP="00360184">
            <w:pPr>
              <w:pStyle w:val="TAH"/>
              <w:rPr>
                <w:del w:id="10192" w:author="Ericsson User" w:date="2022-01-06T19:38:00Z"/>
                <w:lang w:eastAsia="ja-JP"/>
              </w:rPr>
            </w:pPr>
            <w:del w:id="10193" w:author="Ericsson User" w:date="2022-01-06T19:38:00Z">
              <w:r w:rsidRPr="00D629EF" w:rsidDel="000A3FE2">
                <w:rPr>
                  <w:lang w:eastAsia="ja-JP"/>
                </w:rPr>
                <w:delText>Semantics Description</w:delText>
              </w:r>
            </w:del>
          </w:p>
        </w:tc>
      </w:tr>
      <w:tr w:rsidR="00360184" w:rsidRPr="00D629EF" w:rsidDel="000A3FE2" w14:paraId="651B359C" w14:textId="375B5F72" w:rsidTr="00360184">
        <w:trPr>
          <w:del w:id="10194" w:author="Ericsson User" w:date="2022-01-06T19:38:00Z"/>
        </w:trPr>
        <w:tc>
          <w:tcPr>
            <w:tcW w:w="1526" w:type="dxa"/>
          </w:tcPr>
          <w:p w14:paraId="624604FC" w14:textId="1DA5F6C0" w:rsidR="00360184" w:rsidRPr="00D629EF" w:rsidDel="000A3FE2" w:rsidRDefault="00360184" w:rsidP="00360184">
            <w:pPr>
              <w:pStyle w:val="TAL"/>
              <w:rPr>
                <w:del w:id="10195" w:author="Ericsson User" w:date="2022-01-06T19:38:00Z"/>
                <w:rFonts w:cs="Arial"/>
                <w:i/>
                <w:szCs w:val="18"/>
                <w:lang w:eastAsia="ja-JP"/>
              </w:rPr>
            </w:pPr>
            <w:del w:id="10196" w:author="Ericsson User" w:date="2022-01-06T19:38:00Z">
              <w:r w:rsidRPr="00D629EF" w:rsidDel="000A3FE2">
                <w:rPr>
                  <w:rFonts w:cs="Arial"/>
                  <w:szCs w:val="18"/>
                  <w:lang w:eastAsia="ja-JP"/>
                </w:rPr>
                <w:delText xml:space="preserve">CHOICE </w:delText>
              </w:r>
              <w:r w:rsidRPr="00D629EF" w:rsidDel="000A3FE2">
                <w:rPr>
                  <w:rFonts w:cs="Arial"/>
                  <w:i/>
                  <w:szCs w:val="18"/>
                  <w:lang w:eastAsia="ja-JP"/>
                </w:rPr>
                <w:delText>Cause Group</w:delText>
              </w:r>
            </w:del>
          </w:p>
        </w:tc>
        <w:tc>
          <w:tcPr>
            <w:tcW w:w="1134" w:type="dxa"/>
          </w:tcPr>
          <w:p w14:paraId="333A1CC7" w14:textId="79F17343" w:rsidR="00360184" w:rsidRPr="00D629EF" w:rsidDel="000A3FE2" w:rsidRDefault="00360184" w:rsidP="00360184">
            <w:pPr>
              <w:pStyle w:val="TAL"/>
              <w:rPr>
                <w:del w:id="10197" w:author="Ericsson User" w:date="2022-01-06T19:38:00Z"/>
                <w:lang w:eastAsia="ja-JP"/>
              </w:rPr>
            </w:pPr>
            <w:del w:id="10198" w:author="Ericsson User" w:date="2022-01-06T19:38:00Z">
              <w:r w:rsidRPr="00D629EF" w:rsidDel="000A3FE2">
                <w:rPr>
                  <w:lang w:eastAsia="ja-JP"/>
                </w:rPr>
                <w:delText>M</w:delText>
              </w:r>
            </w:del>
          </w:p>
        </w:tc>
        <w:tc>
          <w:tcPr>
            <w:tcW w:w="850" w:type="dxa"/>
          </w:tcPr>
          <w:p w14:paraId="576EC0FA" w14:textId="3EDFDC8F" w:rsidR="00360184" w:rsidRPr="00D629EF" w:rsidDel="000A3FE2" w:rsidRDefault="00360184" w:rsidP="00360184">
            <w:pPr>
              <w:pStyle w:val="TAL"/>
              <w:rPr>
                <w:del w:id="10199" w:author="Ericsson User" w:date="2022-01-06T19:38:00Z"/>
                <w:lang w:eastAsia="ja-JP"/>
              </w:rPr>
            </w:pPr>
          </w:p>
        </w:tc>
        <w:tc>
          <w:tcPr>
            <w:tcW w:w="4536" w:type="dxa"/>
          </w:tcPr>
          <w:p w14:paraId="4EEE29FC" w14:textId="2D1D373D" w:rsidR="00360184" w:rsidRPr="00D629EF" w:rsidDel="000A3FE2" w:rsidRDefault="00360184" w:rsidP="00360184">
            <w:pPr>
              <w:pStyle w:val="TAL"/>
              <w:rPr>
                <w:del w:id="10200" w:author="Ericsson User" w:date="2022-01-06T19:38:00Z"/>
                <w:lang w:eastAsia="ja-JP"/>
              </w:rPr>
            </w:pPr>
          </w:p>
        </w:tc>
        <w:tc>
          <w:tcPr>
            <w:tcW w:w="1276" w:type="dxa"/>
          </w:tcPr>
          <w:p w14:paraId="21CD895B" w14:textId="54DCD81B" w:rsidR="00360184" w:rsidRPr="00D629EF" w:rsidDel="000A3FE2" w:rsidRDefault="00360184" w:rsidP="00360184">
            <w:pPr>
              <w:pStyle w:val="TAL"/>
              <w:rPr>
                <w:del w:id="10201" w:author="Ericsson User" w:date="2022-01-06T19:38:00Z"/>
                <w:lang w:eastAsia="ja-JP"/>
              </w:rPr>
            </w:pPr>
          </w:p>
        </w:tc>
      </w:tr>
      <w:tr w:rsidR="00360184" w:rsidRPr="00D629EF" w:rsidDel="000A3FE2" w14:paraId="5C3A3E60" w14:textId="0A92CA25" w:rsidTr="00360184">
        <w:trPr>
          <w:del w:id="10202" w:author="Ericsson User" w:date="2022-01-06T19:38:00Z"/>
        </w:trPr>
        <w:tc>
          <w:tcPr>
            <w:tcW w:w="1526" w:type="dxa"/>
          </w:tcPr>
          <w:p w14:paraId="5FE47B6F" w14:textId="4B6DBE14" w:rsidR="00360184" w:rsidRPr="00D629EF" w:rsidDel="000A3FE2" w:rsidRDefault="00360184" w:rsidP="00360184">
            <w:pPr>
              <w:pStyle w:val="TAL"/>
              <w:ind w:left="142"/>
              <w:rPr>
                <w:del w:id="10203" w:author="Ericsson User" w:date="2022-01-06T19:38:00Z"/>
                <w:rFonts w:cs="Arial"/>
                <w:szCs w:val="18"/>
                <w:lang w:eastAsia="ja-JP"/>
              </w:rPr>
            </w:pPr>
            <w:del w:id="10204" w:author="Ericsson User" w:date="2022-01-06T19:38:00Z">
              <w:r w:rsidRPr="00D629EF" w:rsidDel="000A3FE2">
                <w:rPr>
                  <w:rFonts w:cs="Arial"/>
                  <w:szCs w:val="18"/>
                  <w:lang w:eastAsia="ja-JP"/>
                </w:rPr>
                <w:delText>&gt;</w:delText>
              </w:r>
              <w:r w:rsidRPr="00D629EF" w:rsidDel="000A3FE2">
                <w:rPr>
                  <w:rFonts w:cs="Arial"/>
                  <w:i/>
                  <w:szCs w:val="18"/>
                  <w:lang w:eastAsia="ja-JP"/>
                </w:rPr>
                <w:delText>Radio Network Layer</w:delText>
              </w:r>
            </w:del>
          </w:p>
        </w:tc>
        <w:tc>
          <w:tcPr>
            <w:tcW w:w="1134" w:type="dxa"/>
          </w:tcPr>
          <w:p w14:paraId="5B604264" w14:textId="4C21D570" w:rsidR="00360184" w:rsidRPr="00D629EF" w:rsidDel="000A3FE2" w:rsidRDefault="00360184" w:rsidP="00360184">
            <w:pPr>
              <w:pStyle w:val="TAL"/>
              <w:rPr>
                <w:del w:id="10205" w:author="Ericsson User" w:date="2022-01-06T19:38:00Z"/>
                <w:lang w:eastAsia="ja-JP"/>
              </w:rPr>
            </w:pPr>
          </w:p>
        </w:tc>
        <w:tc>
          <w:tcPr>
            <w:tcW w:w="850" w:type="dxa"/>
          </w:tcPr>
          <w:p w14:paraId="16DFD3D7" w14:textId="4906112A" w:rsidR="00360184" w:rsidRPr="00D629EF" w:rsidDel="000A3FE2" w:rsidRDefault="00360184" w:rsidP="00360184">
            <w:pPr>
              <w:pStyle w:val="TAL"/>
              <w:rPr>
                <w:del w:id="10206" w:author="Ericsson User" w:date="2022-01-06T19:38:00Z"/>
                <w:lang w:eastAsia="ja-JP"/>
              </w:rPr>
            </w:pPr>
          </w:p>
        </w:tc>
        <w:tc>
          <w:tcPr>
            <w:tcW w:w="4536" w:type="dxa"/>
          </w:tcPr>
          <w:p w14:paraId="23CEACF5" w14:textId="08CD4C2E" w:rsidR="00360184" w:rsidRPr="00D629EF" w:rsidDel="000A3FE2" w:rsidRDefault="00360184" w:rsidP="00360184">
            <w:pPr>
              <w:pStyle w:val="TAL"/>
              <w:rPr>
                <w:del w:id="10207" w:author="Ericsson User" w:date="2022-01-06T19:38:00Z"/>
                <w:lang w:eastAsia="ja-JP"/>
              </w:rPr>
            </w:pPr>
          </w:p>
        </w:tc>
        <w:tc>
          <w:tcPr>
            <w:tcW w:w="1276" w:type="dxa"/>
          </w:tcPr>
          <w:p w14:paraId="4ACE0247" w14:textId="46F044F8" w:rsidR="00360184" w:rsidRPr="00D629EF" w:rsidDel="000A3FE2" w:rsidRDefault="00360184" w:rsidP="00360184">
            <w:pPr>
              <w:pStyle w:val="TAL"/>
              <w:rPr>
                <w:del w:id="10208" w:author="Ericsson User" w:date="2022-01-06T19:38:00Z"/>
                <w:lang w:eastAsia="ja-JP"/>
              </w:rPr>
            </w:pPr>
          </w:p>
        </w:tc>
      </w:tr>
      <w:tr w:rsidR="00360184" w:rsidRPr="00D629EF" w:rsidDel="000A3FE2" w14:paraId="68CF2099" w14:textId="029453A6" w:rsidTr="00360184">
        <w:trPr>
          <w:del w:id="10209" w:author="Ericsson User" w:date="2022-01-06T19:38:00Z"/>
        </w:trPr>
        <w:tc>
          <w:tcPr>
            <w:tcW w:w="1526" w:type="dxa"/>
          </w:tcPr>
          <w:p w14:paraId="4177C7E2" w14:textId="7D200931" w:rsidR="00360184" w:rsidRPr="00D629EF" w:rsidDel="000A3FE2" w:rsidRDefault="00360184" w:rsidP="00360184">
            <w:pPr>
              <w:pStyle w:val="TAL"/>
              <w:ind w:left="283"/>
              <w:rPr>
                <w:del w:id="10210" w:author="Ericsson User" w:date="2022-01-06T19:38:00Z"/>
                <w:rFonts w:cs="Arial"/>
                <w:szCs w:val="18"/>
                <w:lang w:eastAsia="ja-JP"/>
              </w:rPr>
            </w:pPr>
            <w:del w:id="10211" w:author="Ericsson User" w:date="2022-01-06T19:38:00Z">
              <w:r w:rsidRPr="00D629EF" w:rsidDel="000A3FE2">
                <w:rPr>
                  <w:rFonts w:cs="Arial"/>
                  <w:szCs w:val="18"/>
                  <w:lang w:eastAsia="ja-JP"/>
                </w:rPr>
                <w:delText xml:space="preserve">&gt;&gt;Radio Network Layer Cause </w:delText>
              </w:r>
            </w:del>
          </w:p>
        </w:tc>
        <w:tc>
          <w:tcPr>
            <w:tcW w:w="1134" w:type="dxa"/>
          </w:tcPr>
          <w:p w14:paraId="2B3C0F3B" w14:textId="136C742E" w:rsidR="00360184" w:rsidRPr="00D629EF" w:rsidDel="000A3FE2" w:rsidRDefault="00360184" w:rsidP="00360184">
            <w:pPr>
              <w:pStyle w:val="TAL"/>
              <w:rPr>
                <w:del w:id="10212" w:author="Ericsson User" w:date="2022-01-06T19:38:00Z"/>
                <w:lang w:eastAsia="ja-JP"/>
              </w:rPr>
            </w:pPr>
            <w:del w:id="10213" w:author="Ericsson User" w:date="2022-01-06T19:38:00Z">
              <w:r w:rsidRPr="00D629EF" w:rsidDel="000A3FE2">
                <w:rPr>
                  <w:lang w:eastAsia="ja-JP"/>
                </w:rPr>
                <w:delText>M</w:delText>
              </w:r>
            </w:del>
          </w:p>
        </w:tc>
        <w:tc>
          <w:tcPr>
            <w:tcW w:w="850" w:type="dxa"/>
          </w:tcPr>
          <w:p w14:paraId="3A211404" w14:textId="42B1CC99" w:rsidR="00360184" w:rsidRPr="00D629EF" w:rsidDel="000A3FE2" w:rsidRDefault="00360184" w:rsidP="00360184">
            <w:pPr>
              <w:pStyle w:val="TAL"/>
              <w:rPr>
                <w:del w:id="10214" w:author="Ericsson User" w:date="2022-01-06T19:38:00Z"/>
                <w:lang w:eastAsia="ja-JP"/>
              </w:rPr>
            </w:pPr>
          </w:p>
        </w:tc>
        <w:tc>
          <w:tcPr>
            <w:tcW w:w="4536" w:type="dxa"/>
          </w:tcPr>
          <w:p w14:paraId="22099F2B" w14:textId="2C8404F2" w:rsidR="00360184" w:rsidRPr="00D629EF" w:rsidDel="000A3FE2" w:rsidRDefault="00360184" w:rsidP="00360184">
            <w:pPr>
              <w:pStyle w:val="TAL"/>
              <w:rPr>
                <w:del w:id="10215" w:author="Ericsson User" w:date="2022-01-06T19:38:00Z"/>
                <w:lang w:eastAsia="ja-JP"/>
              </w:rPr>
            </w:pPr>
            <w:del w:id="10216" w:author="Ericsson User" w:date="2022-01-06T19:38:00Z">
              <w:r w:rsidRPr="00D629EF" w:rsidDel="000A3FE2">
                <w:rPr>
                  <w:lang w:eastAsia="ja-JP"/>
                </w:rPr>
                <w:delText>ENUMERATED</w:delText>
              </w:r>
              <w:r w:rsidRPr="00D629EF" w:rsidDel="000A3FE2">
                <w:rPr>
                  <w:lang w:eastAsia="ja-JP"/>
                </w:rPr>
                <w:br/>
                <w:delText xml:space="preserve">(Unspecified, </w:delText>
              </w:r>
            </w:del>
          </w:p>
          <w:p w14:paraId="662BF38F" w14:textId="21C85638" w:rsidR="00360184" w:rsidRPr="00D629EF" w:rsidDel="000A3FE2" w:rsidRDefault="00360184" w:rsidP="00360184">
            <w:pPr>
              <w:pStyle w:val="TAL"/>
              <w:rPr>
                <w:del w:id="10217" w:author="Ericsson User" w:date="2022-01-06T19:38:00Z"/>
                <w:lang w:eastAsia="ja-JP"/>
              </w:rPr>
            </w:pPr>
            <w:del w:id="10218" w:author="Ericsson User" w:date="2022-01-06T19:38:00Z">
              <w:r w:rsidRPr="00D629EF" w:rsidDel="000A3FE2">
                <w:rPr>
                  <w:lang w:eastAsia="ja-JP"/>
                </w:rPr>
                <w:delText xml:space="preserve">Unknown or already allocated gNB-CU-CP UE E1AP ID, </w:delText>
              </w:r>
            </w:del>
          </w:p>
          <w:p w14:paraId="3F2BA4F8" w14:textId="62C8404F" w:rsidR="00360184" w:rsidRPr="00D629EF" w:rsidDel="000A3FE2" w:rsidRDefault="00360184" w:rsidP="00360184">
            <w:pPr>
              <w:pStyle w:val="TAL"/>
              <w:rPr>
                <w:del w:id="10219" w:author="Ericsson User" w:date="2022-01-06T19:38:00Z"/>
                <w:lang w:eastAsia="ja-JP"/>
              </w:rPr>
            </w:pPr>
            <w:del w:id="10220" w:author="Ericsson User" w:date="2022-01-06T19:38:00Z">
              <w:r w:rsidRPr="00D629EF" w:rsidDel="000A3FE2">
                <w:rPr>
                  <w:lang w:eastAsia="ja-JP"/>
                </w:rPr>
                <w:delText xml:space="preserve">Unknown or already allocated gNB-CU-UP UE E1AP ID, </w:delText>
              </w:r>
            </w:del>
          </w:p>
          <w:p w14:paraId="086486C7" w14:textId="32D61143" w:rsidR="00360184" w:rsidRPr="00D629EF" w:rsidDel="000A3FE2" w:rsidRDefault="00360184" w:rsidP="00360184">
            <w:pPr>
              <w:pStyle w:val="TAL"/>
              <w:rPr>
                <w:del w:id="10221" w:author="Ericsson User" w:date="2022-01-06T19:38:00Z"/>
                <w:lang w:eastAsia="ja-JP"/>
              </w:rPr>
            </w:pPr>
            <w:del w:id="10222" w:author="Ericsson User" w:date="2022-01-06T19:38:00Z">
              <w:r w:rsidRPr="00D629EF" w:rsidDel="000A3FE2">
                <w:rPr>
                  <w:lang w:eastAsia="ja-JP"/>
                </w:rPr>
                <w:delText xml:space="preserve">Unknown or inconsistent pair of UE E1AP ID, </w:delText>
              </w:r>
            </w:del>
          </w:p>
          <w:p w14:paraId="13933B1D" w14:textId="56A13B29" w:rsidR="00360184" w:rsidRPr="00D629EF" w:rsidDel="000A3FE2" w:rsidRDefault="00360184" w:rsidP="00360184">
            <w:pPr>
              <w:pStyle w:val="TAL"/>
              <w:rPr>
                <w:del w:id="10223" w:author="Ericsson User" w:date="2022-01-06T19:38:00Z"/>
                <w:lang w:eastAsia="ja-JP"/>
              </w:rPr>
            </w:pPr>
            <w:del w:id="10224" w:author="Ericsson User" w:date="2022-01-06T19:38:00Z">
              <w:r w:rsidRPr="00D629EF" w:rsidDel="000A3FE2">
                <w:rPr>
                  <w:lang w:eastAsia="ja-JP"/>
                </w:rPr>
                <w:delText xml:space="preserve">Interaction with other procedure, </w:delText>
              </w:r>
            </w:del>
          </w:p>
          <w:p w14:paraId="124F9191" w14:textId="3BAA7820" w:rsidR="00360184" w:rsidRPr="00D629EF" w:rsidDel="000A3FE2" w:rsidRDefault="00360184" w:rsidP="00360184">
            <w:pPr>
              <w:pStyle w:val="TAL"/>
              <w:rPr>
                <w:del w:id="10225" w:author="Ericsson User" w:date="2022-01-06T19:38:00Z"/>
                <w:noProof/>
              </w:rPr>
            </w:pPr>
            <w:del w:id="10226" w:author="Ericsson User" w:date="2022-01-06T19:38:00Z">
              <w:r w:rsidRPr="00D629EF" w:rsidDel="000A3FE2">
                <w:rPr>
                  <w:lang w:eastAsia="ja-JP"/>
                </w:rPr>
                <w:delText xml:space="preserve">PDCP Count Wrap Around, </w:delText>
              </w:r>
            </w:del>
          </w:p>
          <w:p w14:paraId="11902CD6" w14:textId="750FA87D" w:rsidR="00360184" w:rsidRPr="00D629EF" w:rsidDel="000A3FE2" w:rsidRDefault="00360184" w:rsidP="00360184">
            <w:pPr>
              <w:pStyle w:val="TAL"/>
              <w:rPr>
                <w:del w:id="10227" w:author="Ericsson User" w:date="2022-01-06T19:38:00Z"/>
                <w:noProof/>
              </w:rPr>
            </w:pPr>
            <w:bookmarkStart w:id="10228" w:name="_Hlk516839740"/>
            <w:del w:id="10229" w:author="Ericsson User" w:date="2022-01-06T19:38:00Z">
              <w:r w:rsidRPr="00D629EF" w:rsidDel="000A3FE2">
                <w:rPr>
                  <w:noProof/>
                </w:rPr>
                <w:delText>Not supported QCI value,</w:delText>
              </w:r>
            </w:del>
          </w:p>
          <w:p w14:paraId="6314DA51" w14:textId="468D1F55" w:rsidR="00360184" w:rsidRPr="00D629EF" w:rsidDel="000A3FE2" w:rsidRDefault="00360184" w:rsidP="00360184">
            <w:pPr>
              <w:pStyle w:val="TAL"/>
              <w:rPr>
                <w:del w:id="10230" w:author="Ericsson User" w:date="2022-01-06T19:38:00Z"/>
                <w:noProof/>
                <w:lang w:eastAsia="ja-JP"/>
              </w:rPr>
            </w:pPr>
            <w:del w:id="10231" w:author="Ericsson User" w:date="2022-01-06T19:38:00Z">
              <w:r w:rsidRPr="00D629EF" w:rsidDel="000A3FE2">
                <w:rPr>
                  <w:noProof/>
                  <w:lang w:eastAsia="ja-JP"/>
                </w:rPr>
                <w:delText>Not supported 5QI value,</w:delText>
              </w:r>
            </w:del>
          </w:p>
          <w:p w14:paraId="320847B1" w14:textId="45E2A867" w:rsidR="00360184" w:rsidRPr="00D629EF" w:rsidDel="000A3FE2" w:rsidRDefault="00360184" w:rsidP="00360184">
            <w:pPr>
              <w:pStyle w:val="TAL"/>
              <w:rPr>
                <w:del w:id="10232" w:author="Ericsson User" w:date="2022-01-06T19:38:00Z"/>
                <w:noProof/>
                <w:lang w:eastAsia="ja-JP"/>
              </w:rPr>
            </w:pPr>
            <w:del w:id="10233" w:author="Ericsson User" w:date="2022-01-06T19:38:00Z">
              <w:r w:rsidRPr="00D629EF" w:rsidDel="000A3FE2">
                <w:rPr>
                  <w:noProof/>
                  <w:lang w:eastAsia="ja-JP"/>
                </w:rPr>
                <w:delText>Encryption algorithms not supported,</w:delText>
              </w:r>
              <w:r w:rsidRPr="00D629EF" w:rsidDel="000A3FE2">
                <w:rPr>
                  <w:i/>
                  <w:noProof/>
                  <w:lang w:eastAsia="ja-JP"/>
                </w:rPr>
                <w:delText xml:space="preserve"> </w:delText>
              </w:r>
            </w:del>
          </w:p>
          <w:p w14:paraId="02B32B38" w14:textId="5CD5234B" w:rsidR="00360184" w:rsidRPr="00D629EF" w:rsidDel="000A3FE2" w:rsidRDefault="00360184" w:rsidP="00360184">
            <w:pPr>
              <w:pStyle w:val="TAL"/>
              <w:rPr>
                <w:del w:id="10234" w:author="Ericsson User" w:date="2022-01-06T19:38:00Z"/>
                <w:noProof/>
                <w:lang w:eastAsia="ja-JP"/>
              </w:rPr>
            </w:pPr>
            <w:del w:id="10235" w:author="Ericsson User" w:date="2022-01-06T19:38:00Z">
              <w:r w:rsidRPr="00D629EF" w:rsidDel="000A3FE2">
                <w:rPr>
                  <w:noProof/>
                  <w:lang w:eastAsia="ja-JP"/>
                </w:rPr>
                <w:delText>Integrity protection algorithms not supported,</w:delText>
              </w:r>
            </w:del>
          </w:p>
          <w:p w14:paraId="2E8DB59F" w14:textId="03759CCC" w:rsidR="00360184" w:rsidRPr="00D629EF" w:rsidDel="000A3FE2" w:rsidRDefault="00360184" w:rsidP="00360184">
            <w:pPr>
              <w:pStyle w:val="TAL"/>
              <w:rPr>
                <w:del w:id="10236" w:author="Ericsson User" w:date="2022-01-06T19:38:00Z"/>
                <w:noProof/>
                <w:lang w:eastAsia="ja-JP"/>
              </w:rPr>
            </w:pPr>
            <w:del w:id="10237" w:author="Ericsson User" w:date="2022-01-06T19:38:00Z">
              <w:r w:rsidRPr="00D629EF" w:rsidDel="000A3FE2">
                <w:rPr>
                  <w:noProof/>
                  <w:lang w:eastAsia="ja-JP"/>
                </w:rPr>
                <w:delText xml:space="preserve">UP integrity protection not possible, </w:delText>
              </w:r>
            </w:del>
          </w:p>
          <w:p w14:paraId="0D7D6A09" w14:textId="2C9D041A" w:rsidR="00360184" w:rsidRPr="00D629EF" w:rsidDel="000A3FE2" w:rsidRDefault="00360184" w:rsidP="00360184">
            <w:pPr>
              <w:pStyle w:val="TAL"/>
              <w:rPr>
                <w:del w:id="10238" w:author="Ericsson User" w:date="2022-01-06T19:38:00Z"/>
                <w:noProof/>
                <w:lang w:eastAsia="ja-JP"/>
              </w:rPr>
            </w:pPr>
            <w:del w:id="10239" w:author="Ericsson User" w:date="2022-01-06T19:38:00Z">
              <w:r w:rsidRPr="00D629EF" w:rsidDel="000A3FE2">
                <w:rPr>
                  <w:noProof/>
                  <w:lang w:eastAsia="ja-JP"/>
                </w:rPr>
                <w:delText>UP confidentiality protection not possible,</w:delText>
              </w:r>
            </w:del>
          </w:p>
          <w:p w14:paraId="1F599A83" w14:textId="16BA8CD7" w:rsidR="00360184" w:rsidRPr="00862E3E" w:rsidDel="000A3FE2" w:rsidRDefault="00360184" w:rsidP="00360184">
            <w:pPr>
              <w:pStyle w:val="TAL"/>
              <w:rPr>
                <w:del w:id="10240" w:author="Ericsson User" w:date="2022-01-06T19:38:00Z"/>
                <w:noProof/>
                <w:lang w:val="fr-FR" w:eastAsia="ja-JP"/>
                <w:rPrChange w:id="10241" w:author="Ericsson User" w:date="2022-01-06T19:23:00Z">
                  <w:rPr>
                    <w:del w:id="10242" w:author="Ericsson User" w:date="2022-01-06T19:38:00Z"/>
                    <w:noProof/>
                    <w:lang w:eastAsia="ja-JP"/>
                  </w:rPr>
                </w:rPrChange>
              </w:rPr>
            </w:pPr>
            <w:del w:id="10243" w:author="Ericsson User" w:date="2022-01-06T19:38:00Z">
              <w:r w:rsidRPr="00862E3E" w:rsidDel="000A3FE2">
                <w:rPr>
                  <w:noProof/>
                  <w:lang w:val="fr-FR" w:eastAsia="ja-JP"/>
                  <w:rPrChange w:id="10244" w:author="Ericsson User" w:date="2022-01-06T19:23:00Z">
                    <w:rPr>
                      <w:noProof/>
                      <w:lang w:eastAsia="ja-JP"/>
                    </w:rPr>
                  </w:rPrChange>
                </w:rPr>
                <w:delText>Multiple PDU Session ID Instances,</w:delText>
              </w:r>
            </w:del>
          </w:p>
          <w:p w14:paraId="4B8952C1" w14:textId="591097F5" w:rsidR="00360184" w:rsidRPr="00D629EF" w:rsidDel="000A3FE2" w:rsidRDefault="00360184" w:rsidP="00360184">
            <w:pPr>
              <w:pStyle w:val="TAL"/>
              <w:rPr>
                <w:del w:id="10245" w:author="Ericsson User" w:date="2022-01-06T19:38:00Z"/>
                <w:noProof/>
                <w:lang w:eastAsia="ja-JP"/>
              </w:rPr>
            </w:pPr>
            <w:del w:id="10246" w:author="Ericsson User" w:date="2022-01-06T19:38:00Z">
              <w:r w:rsidRPr="00D629EF" w:rsidDel="000A3FE2">
                <w:rPr>
                  <w:noProof/>
                  <w:lang w:eastAsia="ja-JP"/>
                </w:rPr>
                <w:delText>Unknown PDU Session ID,</w:delText>
              </w:r>
            </w:del>
          </w:p>
          <w:p w14:paraId="6E3894AC" w14:textId="42C342F8" w:rsidR="00360184" w:rsidRPr="00D629EF" w:rsidDel="000A3FE2" w:rsidRDefault="00360184" w:rsidP="00360184">
            <w:pPr>
              <w:pStyle w:val="TAL"/>
              <w:rPr>
                <w:del w:id="10247" w:author="Ericsson User" w:date="2022-01-06T19:38:00Z"/>
                <w:noProof/>
                <w:lang w:eastAsia="ja-JP"/>
              </w:rPr>
            </w:pPr>
            <w:del w:id="10248" w:author="Ericsson User" w:date="2022-01-06T19:38:00Z">
              <w:r w:rsidRPr="00D629EF" w:rsidDel="000A3FE2">
                <w:rPr>
                  <w:noProof/>
                  <w:lang w:eastAsia="ja-JP"/>
                </w:rPr>
                <w:delText>Multiple QoS Flow ID Instances,</w:delText>
              </w:r>
            </w:del>
          </w:p>
          <w:p w14:paraId="0BAC6D2B" w14:textId="66FB9F30" w:rsidR="00360184" w:rsidRPr="00D629EF" w:rsidDel="000A3FE2" w:rsidRDefault="00360184" w:rsidP="00360184">
            <w:pPr>
              <w:pStyle w:val="TAL"/>
              <w:rPr>
                <w:del w:id="10249" w:author="Ericsson User" w:date="2022-01-06T19:38:00Z"/>
                <w:noProof/>
                <w:lang w:eastAsia="ja-JP"/>
              </w:rPr>
            </w:pPr>
            <w:del w:id="10250" w:author="Ericsson User" w:date="2022-01-06T19:38:00Z">
              <w:r w:rsidRPr="00D629EF" w:rsidDel="000A3FE2">
                <w:rPr>
                  <w:noProof/>
                  <w:lang w:eastAsia="ja-JP"/>
                </w:rPr>
                <w:delText>Unknown QoS Flow ID,</w:delText>
              </w:r>
            </w:del>
          </w:p>
          <w:p w14:paraId="70E4C6A3" w14:textId="60983E8D" w:rsidR="00360184" w:rsidRPr="00D629EF" w:rsidDel="000A3FE2" w:rsidRDefault="00360184" w:rsidP="00360184">
            <w:pPr>
              <w:pStyle w:val="TAL"/>
              <w:rPr>
                <w:del w:id="10251" w:author="Ericsson User" w:date="2022-01-06T19:38:00Z"/>
                <w:noProof/>
                <w:lang w:eastAsia="ja-JP"/>
              </w:rPr>
            </w:pPr>
            <w:del w:id="10252" w:author="Ericsson User" w:date="2022-01-06T19:38:00Z">
              <w:r w:rsidRPr="00D629EF" w:rsidDel="000A3FE2">
                <w:rPr>
                  <w:noProof/>
                  <w:lang w:eastAsia="ja-JP"/>
                </w:rPr>
                <w:delText>Multiple DRB ID Instances,</w:delText>
              </w:r>
            </w:del>
          </w:p>
          <w:p w14:paraId="13A54804" w14:textId="331DC0E4" w:rsidR="00360184" w:rsidRPr="00D629EF" w:rsidDel="000A3FE2" w:rsidRDefault="00360184" w:rsidP="00360184">
            <w:pPr>
              <w:pStyle w:val="TAL"/>
              <w:rPr>
                <w:del w:id="10253" w:author="Ericsson User" w:date="2022-01-06T19:38:00Z"/>
                <w:noProof/>
                <w:lang w:eastAsia="ja-JP"/>
              </w:rPr>
            </w:pPr>
            <w:del w:id="10254" w:author="Ericsson User" w:date="2022-01-06T19:38:00Z">
              <w:r w:rsidRPr="00D629EF" w:rsidDel="000A3FE2">
                <w:rPr>
                  <w:noProof/>
                  <w:lang w:eastAsia="ja-JP"/>
                </w:rPr>
                <w:delText>Unknown DRB ID,</w:delText>
              </w:r>
            </w:del>
          </w:p>
          <w:p w14:paraId="46C86B0A" w14:textId="21B21099" w:rsidR="00360184" w:rsidRPr="00D629EF" w:rsidDel="000A3FE2" w:rsidRDefault="00360184" w:rsidP="00360184">
            <w:pPr>
              <w:pStyle w:val="TAL"/>
              <w:rPr>
                <w:del w:id="10255" w:author="Ericsson User" w:date="2022-01-06T19:38:00Z"/>
                <w:noProof/>
                <w:lang w:eastAsia="ja-JP"/>
              </w:rPr>
            </w:pPr>
            <w:del w:id="10256" w:author="Ericsson User" w:date="2022-01-06T19:38:00Z">
              <w:r w:rsidRPr="00D629EF" w:rsidDel="000A3FE2">
                <w:rPr>
                  <w:noProof/>
                  <w:lang w:eastAsia="ja-JP"/>
                </w:rPr>
                <w:delText>Invalid QoS combination,</w:delText>
              </w:r>
            </w:del>
          </w:p>
          <w:p w14:paraId="11BF3135" w14:textId="5F46B865" w:rsidR="00360184" w:rsidRPr="00D629EF" w:rsidDel="000A3FE2" w:rsidRDefault="00360184" w:rsidP="00360184">
            <w:pPr>
              <w:pStyle w:val="TAL"/>
              <w:rPr>
                <w:del w:id="10257" w:author="Ericsson User" w:date="2022-01-06T19:38:00Z"/>
                <w:noProof/>
                <w:lang w:eastAsia="ja-JP"/>
              </w:rPr>
            </w:pPr>
            <w:del w:id="10258" w:author="Ericsson User" w:date="2022-01-06T19:38:00Z">
              <w:r w:rsidRPr="00D629EF" w:rsidDel="000A3FE2">
                <w:rPr>
                  <w:noProof/>
                  <w:lang w:eastAsia="ja-JP"/>
                </w:rPr>
                <w:delText>Procedure cancelled,</w:delText>
              </w:r>
            </w:del>
          </w:p>
          <w:p w14:paraId="6ECF782C" w14:textId="0FADCB77" w:rsidR="00360184" w:rsidRPr="00D629EF" w:rsidDel="000A3FE2" w:rsidRDefault="00360184" w:rsidP="00360184">
            <w:pPr>
              <w:pStyle w:val="TAL"/>
              <w:rPr>
                <w:del w:id="10259" w:author="Ericsson User" w:date="2022-01-06T19:38:00Z"/>
                <w:noProof/>
                <w:lang w:eastAsia="ja-JP"/>
              </w:rPr>
            </w:pPr>
            <w:del w:id="10260" w:author="Ericsson User" w:date="2022-01-06T19:38:00Z">
              <w:r w:rsidRPr="00D629EF" w:rsidDel="000A3FE2">
                <w:rPr>
                  <w:noProof/>
                  <w:lang w:eastAsia="ja-JP"/>
                </w:rPr>
                <w:delText>Normal release,</w:delText>
              </w:r>
            </w:del>
          </w:p>
          <w:p w14:paraId="2842197C" w14:textId="53AB22DD" w:rsidR="00360184" w:rsidRPr="00D629EF" w:rsidDel="000A3FE2" w:rsidRDefault="00360184" w:rsidP="00360184">
            <w:pPr>
              <w:pStyle w:val="TAL"/>
              <w:rPr>
                <w:del w:id="10261" w:author="Ericsson User" w:date="2022-01-06T19:38:00Z"/>
                <w:noProof/>
                <w:lang w:eastAsia="ja-JP"/>
              </w:rPr>
            </w:pPr>
            <w:del w:id="10262" w:author="Ericsson User" w:date="2022-01-06T19:38:00Z">
              <w:r w:rsidRPr="00D629EF" w:rsidDel="000A3FE2">
                <w:rPr>
                  <w:noProof/>
                  <w:lang w:eastAsia="ja-JP"/>
                </w:rPr>
                <w:delText>No radio resources available,</w:delText>
              </w:r>
            </w:del>
          </w:p>
          <w:p w14:paraId="0AD87A4C" w14:textId="5CFF7E11" w:rsidR="00360184" w:rsidRPr="00D629EF" w:rsidDel="000A3FE2" w:rsidRDefault="00360184" w:rsidP="00360184">
            <w:pPr>
              <w:pStyle w:val="TAL"/>
              <w:rPr>
                <w:del w:id="10263" w:author="Ericsson User" w:date="2022-01-06T19:38:00Z"/>
                <w:lang w:eastAsia="ja-JP"/>
              </w:rPr>
            </w:pPr>
            <w:del w:id="10264" w:author="Ericsson User" w:date="2022-01-06T19:38:00Z">
              <w:r w:rsidRPr="00D629EF" w:rsidDel="000A3FE2">
                <w:rPr>
                  <w:lang w:eastAsia="ja-JP"/>
                </w:rPr>
                <w:delText>Action desirable for radio reasons,</w:delText>
              </w:r>
            </w:del>
          </w:p>
          <w:p w14:paraId="2DD87DB1" w14:textId="0B896C46" w:rsidR="00360184" w:rsidRPr="00D629EF" w:rsidDel="000A3FE2" w:rsidRDefault="00360184" w:rsidP="00360184">
            <w:pPr>
              <w:pStyle w:val="TAL"/>
              <w:rPr>
                <w:del w:id="10265" w:author="Ericsson User" w:date="2022-01-06T19:38:00Z"/>
                <w:lang w:eastAsia="ja-JP"/>
              </w:rPr>
            </w:pPr>
            <w:del w:id="10266" w:author="Ericsson User" w:date="2022-01-06T19:38:00Z">
              <w:r w:rsidRPr="00D629EF" w:rsidDel="000A3FE2">
                <w:rPr>
                  <w:lang w:eastAsia="ja-JP"/>
                </w:rPr>
                <w:delText>Resources not available for the slice,</w:delText>
              </w:r>
            </w:del>
          </w:p>
          <w:p w14:paraId="655ABF19" w14:textId="68607AE4" w:rsidR="00360184" w:rsidRPr="00D629EF" w:rsidDel="000A3FE2" w:rsidRDefault="00360184" w:rsidP="00360184">
            <w:pPr>
              <w:pStyle w:val="TAL"/>
              <w:rPr>
                <w:del w:id="10267" w:author="Ericsson User" w:date="2022-01-06T19:38:00Z"/>
                <w:noProof/>
                <w:lang w:eastAsia="ja-JP"/>
              </w:rPr>
            </w:pPr>
            <w:del w:id="10268" w:author="Ericsson User" w:date="2022-01-06T19:38:00Z">
              <w:r w:rsidRPr="00D629EF" w:rsidDel="000A3FE2">
                <w:rPr>
                  <w:noProof/>
                  <w:lang w:eastAsia="ja-JP"/>
                </w:rPr>
                <w:delText>PDCP configuration not supported,</w:delText>
              </w:r>
            </w:del>
          </w:p>
          <w:bookmarkEnd w:id="10228"/>
          <w:p w14:paraId="65620D14" w14:textId="3276F895" w:rsidR="00360184" w:rsidRPr="00D629EF" w:rsidDel="000A3FE2" w:rsidRDefault="00360184" w:rsidP="00360184">
            <w:pPr>
              <w:pStyle w:val="TAL"/>
              <w:rPr>
                <w:del w:id="10269" w:author="Ericsson User" w:date="2022-01-06T19:38:00Z"/>
              </w:rPr>
            </w:pPr>
            <w:del w:id="10270" w:author="Ericsson User" w:date="2022-01-06T19:38:00Z">
              <w:r w:rsidRPr="00D629EF" w:rsidDel="000A3FE2">
                <w:rPr>
                  <w:lang w:eastAsia="ja-JP"/>
                </w:rPr>
                <w:delText>…,</w:delText>
              </w:r>
            </w:del>
          </w:p>
          <w:p w14:paraId="7D9CA0CA" w14:textId="5B7FC2A1" w:rsidR="00360184" w:rsidRPr="00D629EF" w:rsidDel="000A3FE2" w:rsidRDefault="00360184" w:rsidP="00360184">
            <w:pPr>
              <w:pStyle w:val="TAL"/>
              <w:rPr>
                <w:del w:id="10271" w:author="Ericsson User" w:date="2022-01-06T19:38:00Z"/>
                <w:lang w:eastAsia="ja-JP"/>
              </w:rPr>
            </w:pPr>
            <w:del w:id="10272" w:author="Ericsson User" w:date="2022-01-06T19:38:00Z">
              <w:r w:rsidRPr="00D629EF" w:rsidDel="000A3FE2">
                <w:rPr>
                  <w:lang w:eastAsia="ja-JP"/>
                </w:rPr>
                <w:delText>UE DL maximum integrity protected data rate reason,</w:delText>
              </w:r>
            </w:del>
          </w:p>
          <w:p w14:paraId="7CD14E21" w14:textId="2B7508C9" w:rsidR="00360184" w:rsidDel="000A3FE2" w:rsidRDefault="00360184" w:rsidP="00360184">
            <w:pPr>
              <w:pStyle w:val="TAL"/>
              <w:rPr>
                <w:del w:id="10273" w:author="Ericsson User" w:date="2022-01-06T19:38:00Z"/>
                <w:rFonts w:eastAsia="SimSun"/>
                <w:lang w:val="en-US" w:eastAsia="zh-CN"/>
              </w:rPr>
            </w:pPr>
            <w:del w:id="10274" w:author="Ericsson User" w:date="2022-01-06T19:38:00Z">
              <w:r w:rsidRPr="00D629EF" w:rsidDel="000A3FE2">
                <w:rPr>
                  <w:lang w:eastAsia="ja-JP"/>
                </w:rPr>
                <w:delText>UP integrity protection failure, Release due to Pre-Emption</w:delText>
              </w:r>
              <w:r w:rsidDel="000A3FE2">
                <w:rPr>
                  <w:lang w:eastAsia="ja-JP"/>
                </w:rPr>
                <w:delText>, RSN not available for the UP</w:delText>
              </w:r>
              <w:r w:rsidDel="000A3FE2">
                <w:rPr>
                  <w:rFonts w:eastAsia="SimSun" w:hint="eastAsia"/>
                  <w:lang w:val="en-US" w:eastAsia="zh-CN"/>
                </w:rPr>
                <w:delText>, NPN not supported,</w:delText>
              </w:r>
            </w:del>
          </w:p>
          <w:p w14:paraId="04AF45CC" w14:textId="44AE3755" w:rsidR="00360184" w:rsidDel="000A3FE2" w:rsidRDefault="00360184" w:rsidP="00360184">
            <w:pPr>
              <w:pStyle w:val="TAL"/>
              <w:rPr>
                <w:del w:id="10275" w:author="Ericsson User" w:date="2022-01-06T19:38:00Z"/>
                <w:bCs/>
                <w:lang w:eastAsia="ja-JP"/>
              </w:rPr>
            </w:pPr>
            <w:del w:id="10276" w:author="Ericsson User" w:date="2022-01-06T19:38:00Z">
              <w:r w:rsidDel="000A3FE2">
                <w:rPr>
                  <w:bCs/>
                  <w:lang w:eastAsia="ja-JP"/>
                </w:rPr>
                <w:delText>Report</w:delText>
              </w:r>
              <w:r w:rsidDel="000A3FE2">
                <w:rPr>
                  <w:rFonts w:eastAsia="SimSun" w:hint="eastAsia"/>
                  <w:bCs/>
                  <w:lang w:val="en-US" w:eastAsia="zh-CN"/>
                </w:rPr>
                <w:delText xml:space="preserve"> </w:delText>
              </w:r>
              <w:r w:rsidDel="000A3FE2">
                <w:rPr>
                  <w:bCs/>
                  <w:lang w:eastAsia="ja-JP"/>
                </w:rPr>
                <w:delText>Characteristics</w:delText>
              </w:r>
              <w:r w:rsidDel="000A3FE2">
                <w:rPr>
                  <w:rFonts w:eastAsia="SimSun" w:hint="eastAsia"/>
                  <w:bCs/>
                  <w:lang w:val="en-US" w:eastAsia="zh-CN"/>
                </w:rPr>
                <w:delText xml:space="preserve"> </w:delText>
              </w:r>
              <w:r w:rsidDel="000A3FE2">
                <w:rPr>
                  <w:bCs/>
                  <w:lang w:eastAsia="ja-JP"/>
                </w:rPr>
                <w:delText xml:space="preserve">Empty, </w:delText>
              </w:r>
            </w:del>
          </w:p>
          <w:p w14:paraId="531555AF" w14:textId="7C68CD60" w:rsidR="00360184" w:rsidDel="000A3FE2" w:rsidRDefault="00360184" w:rsidP="00360184">
            <w:pPr>
              <w:pStyle w:val="TAL"/>
              <w:rPr>
                <w:del w:id="10277" w:author="Ericsson User" w:date="2022-01-06T19:38:00Z"/>
                <w:lang w:eastAsia="ja-JP"/>
              </w:rPr>
            </w:pPr>
            <w:del w:id="10278" w:author="Ericsson User" w:date="2022-01-06T19:38:00Z">
              <w:r w:rsidDel="000A3FE2">
                <w:rPr>
                  <w:lang w:eastAsia="ja-JP"/>
                </w:rPr>
                <w:delText>Existing</w:delText>
              </w:r>
              <w:r w:rsidDel="000A3FE2">
                <w:rPr>
                  <w:rFonts w:eastAsia="SimSun" w:hint="eastAsia"/>
                  <w:lang w:val="en-US" w:eastAsia="zh-CN"/>
                </w:rPr>
                <w:delText xml:space="preserve"> </w:delText>
              </w:r>
              <w:r w:rsidDel="000A3FE2">
                <w:rPr>
                  <w:lang w:eastAsia="ja-JP"/>
                </w:rPr>
                <w:delText>Measurement</w:delText>
              </w:r>
              <w:r w:rsidDel="000A3FE2">
                <w:rPr>
                  <w:rFonts w:eastAsia="SimSun" w:hint="eastAsia"/>
                  <w:lang w:val="en-US" w:eastAsia="zh-CN"/>
                </w:rPr>
                <w:delText xml:space="preserve"> </w:delText>
              </w:r>
              <w:r w:rsidDel="000A3FE2">
                <w:rPr>
                  <w:lang w:eastAsia="ja-JP"/>
                </w:rPr>
                <w:delText xml:space="preserve">ID, </w:delText>
              </w:r>
            </w:del>
          </w:p>
          <w:p w14:paraId="74850BB7" w14:textId="2051F17A" w:rsidR="00360184" w:rsidDel="000A3FE2" w:rsidRDefault="00360184" w:rsidP="00360184">
            <w:pPr>
              <w:pStyle w:val="TAL"/>
              <w:rPr>
                <w:del w:id="10279" w:author="Ericsson User" w:date="2022-01-06T19:38:00Z"/>
                <w:lang w:eastAsia="ja-JP"/>
              </w:rPr>
            </w:pPr>
            <w:del w:id="10280" w:author="Ericsson User" w:date="2022-01-06T19:38:00Z">
              <w:r w:rsidDel="000A3FE2">
                <w:rPr>
                  <w:lang w:eastAsia="ja-JP"/>
                </w:rPr>
                <w:delText>Measurement Temporarily not Available</w:delText>
              </w:r>
            </w:del>
          </w:p>
          <w:p w14:paraId="2F1F4FF6" w14:textId="3B1C8B85" w:rsidR="00360184" w:rsidRPr="00D629EF" w:rsidDel="000A3FE2" w:rsidRDefault="00360184" w:rsidP="00360184">
            <w:pPr>
              <w:pStyle w:val="TAL"/>
              <w:rPr>
                <w:del w:id="10281" w:author="Ericsson User" w:date="2022-01-06T19:38:00Z"/>
                <w:lang w:eastAsia="ja-JP"/>
              </w:rPr>
            </w:pPr>
            <w:del w:id="10282" w:author="Ericsson User" w:date="2022-01-06T19:38:00Z">
              <w:r w:rsidDel="000A3FE2">
                <w:delText>Measurement not Supported For The Object</w:delText>
              </w:r>
              <w:r w:rsidRPr="00D629EF" w:rsidDel="000A3FE2">
                <w:rPr>
                  <w:lang w:eastAsia="ja-JP"/>
                </w:rPr>
                <w:delText>)</w:delText>
              </w:r>
            </w:del>
          </w:p>
        </w:tc>
        <w:tc>
          <w:tcPr>
            <w:tcW w:w="1276" w:type="dxa"/>
          </w:tcPr>
          <w:p w14:paraId="5F4B5A2C" w14:textId="512138FE" w:rsidR="00360184" w:rsidRPr="00D629EF" w:rsidDel="000A3FE2" w:rsidRDefault="00360184" w:rsidP="00360184">
            <w:pPr>
              <w:pStyle w:val="TAL"/>
              <w:rPr>
                <w:del w:id="10283" w:author="Ericsson User" w:date="2022-01-06T19:38:00Z"/>
                <w:lang w:eastAsia="ja-JP"/>
              </w:rPr>
            </w:pPr>
          </w:p>
        </w:tc>
      </w:tr>
      <w:tr w:rsidR="00360184" w:rsidRPr="00D629EF" w:rsidDel="000A3FE2" w14:paraId="4FE4519D" w14:textId="34091230" w:rsidTr="00360184">
        <w:trPr>
          <w:del w:id="10284" w:author="Ericsson User" w:date="2022-01-06T19:38:00Z"/>
        </w:trPr>
        <w:tc>
          <w:tcPr>
            <w:tcW w:w="1526" w:type="dxa"/>
          </w:tcPr>
          <w:p w14:paraId="6D228CE2" w14:textId="7E8F4804" w:rsidR="00360184" w:rsidRPr="00D629EF" w:rsidDel="000A3FE2" w:rsidRDefault="00360184" w:rsidP="00360184">
            <w:pPr>
              <w:pStyle w:val="TAL"/>
              <w:ind w:left="142"/>
              <w:rPr>
                <w:del w:id="10285" w:author="Ericsson User" w:date="2022-01-06T19:38:00Z"/>
                <w:lang w:eastAsia="ja-JP"/>
              </w:rPr>
            </w:pPr>
            <w:del w:id="10286" w:author="Ericsson User" w:date="2022-01-06T19:38:00Z">
              <w:r w:rsidRPr="00D629EF" w:rsidDel="000A3FE2">
                <w:rPr>
                  <w:lang w:eastAsia="ja-JP"/>
                </w:rPr>
                <w:delText>&gt;Transport Layer</w:delText>
              </w:r>
            </w:del>
          </w:p>
        </w:tc>
        <w:tc>
          <w:tcPr>
            <w:tcW w:w="1134" w:type="dxa"/>
          </w:tcPr>
          <w:p w14:paraId="6183AB3E" w14:textId="59CAB165" w:rsidR="00360184" w:rsidRPr="00D629EF" w:rsidDel="000A3FE2" w:rsidRDefault="00360184" w:rsidP="00360184">
            <w:pPr>
              <w:pStyle w:val="TAL"/>
              <w:rPr>
                <w:del w:id="10287" w:author="Ericsson User" w:date="2022-01-06T19:38:00Z"/>
                <w:lang w:eastAsia="ja-JP"/>
              </w:rPr>
            </w:pPr>
          </w:p>
        </w:tc>
        <w:tc>
          <w:tcPr>
            <w:tcW w:w="850" w:type="dxa"/>
          </w:tcPr>
          <w:p w14:paraId="134D4E28" w14:textId="500457EA" w:rsidR="00360184" w:rsidRPr="00D629EF" w:rsidDel="000A3FE2" w:rsidRDefault="00360184" w:rsidP="00360184">
            <w:pPr>
              <w:pStyle w:val="TAL"/>
              <w:rPr>
                <w:del w:id="10288" w:author="Ericsson User" w:date="2022-01-06T19:38:00Z"/>
                <w:lang w:eastAsia="ja-JP"/>
              </w:rPr>
            </w:pPr>
          </w:p>
        </w:tc>
        <w:tc>
          <w:tcPr>
            <w:tcW w:w="4536" w:type="dxa"/>
          </w:tcPr>
          <w:p w14:paraId="17BC05D6" w14:textId="51AD9F3F" w:rsidR="00360184" w:rsidRPr="00D629EF" w:rsidDel="000A3FE2" w:rsidRDefault="00360184" w:rsidP="00360184">
            <w:pPr>
              <w:pStyle w:val="TAL"/>
              <w:rPr>
                <w:del w:id="10289" w:author="Ericsson User" w:date="2022-01-06T19:38:00Z"/>
                <w:lang w:eastAsia="ja-JP"/>
              </w:rPr>
            </w:pPr>
          </w:p>
        </w:tc>
        <w:tc>
          <w:tcPr>
            <w:tcW w:w="1276" w:type="dxa"/>
          </w:tcPr>
          <w:p w14:paraId="2338AA27" w14:textId="0CC31BAA" w:rsidR="00360184" w:rsidRPr="00D629EF" w:rsidDel="000A3FE2" w:rsidRDefault="00360184" w:rsidP="00360184">
            <w:pPr>
              <w:pStyle w:val="TAL"/>
              <w:rPr>
                <w:del w:id="10290" w:author="Ericsson User" w:date="2022-01-06T19:38:00Z"/>
                <w:lang w:eastAsia="ja-JP"/>
              </w:rPr>
            </w:pPr>
          </w:p>
        </w:tc>
      </w:tr>
      <w:tr w:rsidR="00360184" w:rsidRPr="00D629EF" w:rsidDel="000A3FE2" w14:paraId="52BB647A" w14:textId="635ECBFB" w:rsidTr="00360184">
        <w:trPr>
          <w:del w:id="10291" w:author="Ericsson User" w:date="2022-01-06T19:38:00Z"/>
        </w:trPr>
        <w:tc>
          <w:tcPr>
            <w:tcW w:w="1526" w:type="dxa"/>
          </w:tcPr>
          <w:p w14:paraId="051BDDC3" w14:textId="14BCDECD" w:rsidR="00360184" w:rsidRPr="00D629EF" w:rsidDel="000A3FE2" w:rsidRDefault="00360184" w:rsidP="00360184">
            <w:pPr>
              <w:pStyle w:val="TAL"/>
              <w:ind w:left="283"/>
              <w:rPr>
                <w:del w:id="10292" w:author="Ericsson User" w:date="2022-01-06T19:38:00Z"/>
                <w:lang w:eastAsia="ja-JP"/>
              </w:rPr>
            </w:pPr>
            <w:del w:id="10293" w:author="Ericsson User" w:date="2022-01-06T19:38:00Z">
              <w:r w:rsidRPr="00D629EF" w:rsidDel="000A3FE2">
                <w:rPr>
                  <w:lang w:eastAsia="ja-JP"/>
                </w:rPr>
                <w:delText>&gt;&gt;Transport Layer Cause</w:delText>
              </w:r>
            </w:del>
          </w:p>
        </w:tc>
        <w:tc>
          <w:tcPr>
            <w:tcW w:w="1134" w:type="dxa"/>
          </w:tcPr>
          <w:p w14:paraId="191740A2" w14:textId="4790575C" w:rsidR="00360184" w:rsidRPr="00D629EF" w:rsidDel="000A3FE2" w:rsidRDefault="00360184" w:rsidP="00360184">
            <w:pPr>
              <w:pStyle w:val="TAL"/>
              <w:rPr>
                <w:del w:id="10294" w:author="Ericsson User" w:date="2022-01-06T19:38:00Z"/>
                <w:lang w:eastAsia="ja-JP"/>
              </w:rPr>
            </w:pPr>
            <w:del w:id="10295" w:author="Ericsson User" w:date="2022-01-06T19:38:00Z">
              <w:r w:rsidRPr="00D629EF" w:rsidDel="000A3FE2">
                <w:rPr>
                  <w:lang w:eastAsia="ja-JP"/>
                </w:rPr>
                <w:delText>M</w:delText>
              </w:r>
            </w:del>
          </w:p>
        </w:tc>
        <w:tc>
          <w:tcPr>
            <w:tcW w:w="850" w:type="dxa"/>
          </w:tcPr>
          <w:p w14:paraId="2C174292" w14:textId="07744CCD" w:rsidR="00360184" w:rsidRPr="00D629EF" w:rsidDel="000A3FE2" w:rsidRDefault="00360184" w:rsidP="00360184">
            <w:pPr>
              <w:pStyle w:val="TAL"/>
              <w:rPr>
                <w:del w:id="10296" w:author="Ericsson User" w:date="2022-01-06T19:38:00Z"/>
                <w:lang w:eastAsia="ja-JP"/>
              </w:rPr>
            </w:pPr>
          </w:p>
        </w:tc>
        <w:tc>
          <w:tcPr>
            <w:tcW w:w="4536" w:type="dxa"/>
          </w:tcPr>
          <w:p w14:paraId="1361ABF7" w14:textId="53BB80E1" w:rsidR="00360184" w:rsidRPr="00D629EF" w:rsidDel="000A3FE2" w:rsidRDefault="00360184" w:rsidP="00360184">
            <w:pPr>
              <w:pStyle w:val="TAL"/>
              <w:rPr>
                <w:del w:id="10297" w:author="Ericsson User" w:date="2022-01-06T19:38:00Z"/>
                <w:lang w:eastAsia="ja-JP"/>
              </w:rPr>
            </w:pPr>
            <w:del w:id="10298" w:author="Ericsson User" w:date="2022-01-06T19:38:00Z">
              <w:r w:rsidRPr="00D629EF" w:rsidDel="000A3FE2">
                <w:rPr>
                  <w:lang w:eastAsia="ja-JP"/>
                </w:rPr>
                <w:delText>ENUMERATED</w:delText>
              </w:r>
              <w:r w:rsidRPr="00D629EF" w:rsidDel="000A3FE2">
                <w:rPr>
                  <w:lang w:eastAsia="ja-JP"/>
                </w:rPr>
                <w:br/>
                <w:delText xml:space="preserve">(Unspecified, </w:delText>
              </w:r>
            </w:del>
          </w:p>
          <w:p w14:paraId="250EDCCD" w14:textId="532D40B5" w:rsidR="00360184" w:rsidRPr="00FD71AD" w:rsidDel="000A3FE2" w:rsidRDefault="00360184" w:rsidP="00360184">
            <w:pPr>
              <w:pStyle w:val="TAL"/>
              <w:rPr>
                <w:del w:id="10299" w:author="Ericsson User" w:date="2022-01-06T19:38:00Z"/>
                <w:lang w:eastAsia="ja-JP"/>
              </w:rPr>
            </w:pPr>
            <w:del w:id="10300" w:author="Ericsson User" w:date="2022-01-06T19:38:00Z">
              <w:r w:rsidRPr="00D629EF" w:rsidDel="000A3FE2">
                <w:rPr>
                  <w:lang w:eastAsia="ja-JP"/>
                </w:rPr>
                <w:delText>Transport Resource Unavailable, …</w:delText>
              </w:r>
              <w:r w:rsidRPr="00FD71AD" w:rsidDel="000A3FE2">
                <w:rPr>
                  <w:lang w:eastAsia="ja-JP"/>
                </w:rPr>
                <w:delText>,</w:delText>
              </w:r>
            </w:del>
          </w:p>
          <w:p w14:paraId="4639758C" w14:textId="117A1D9E" w:rsidR="00360184" w:rsidRPr="00D629EF" w:rsidDel="000A3FE2" w:rsidRDefault="00360184" w:rsidP="00360184">
            <w:pPr>
              <w:pStyle w:val="TAL"/>
              <w:rPr>
                <w:del w:id="10301" w:author="Ericsson User" w:date="2022-01-06T19:38:00Z"/>
                <w:lang w:eastAsia="ja-JP"/>
              </w:rPr>
            </w:pPr>
            <w:del w:id="10302" w:author="Ericsson User" w:date="2022-01-06T19:38:00Z">
              <w:r w:rsidRPr="00FD71AD" w:rsidDel="000A3FE2">
                <w:rPr>
                  <w:lang w:eastAsia="ja-JP"/>
                </w:rPr>
                <w:delText>Unknown TNL address for IAB</w:delText>
              </w:r>
              <w:r w:rsidRPr="00D629EF" w:rsidDel="000A3FE2">
                <w:rPr>
                  <w:lang w:eastAsia="ja-JP"/>
                </w:rPr>
                <w:delText>)</w:delText>
              </w:r>
            </w:del>
          </w:p>
        </w:tc>
        <w:tc>
          <w:tcPr>
            <w:tcW w:w="1276" w:type="dxa"/>
          </w:tcPr>
          <w:p w14:paraId="255F43DE" w14:textId="14CEFA23" w:rsidR="00360184" w:rsidRPr="00D629EF" w:rsidDel="000A3FE2" w:rsidRDefault="00360184" w:rsidP="00360184">
            <w:pPr>
              <w:pStyle w:val="TAL"/>
              <w:rPr>
                <w:del w:id="10303" w:author="Ericsson User" w:date="2022-01-06T19:38:00Z"/>
                <w:lang w:eastAsia="ja-JP"/>
              </w:rPr>
            </w:pPr>
          </w:p>
        </w:tc>
      </w:tr>
      <w:tr w:rsidR="00360184" w:rsidRPr="00D629EF" w:rsidDel="000A3FE2" w14:paraId="1A738AFC" w14:textId="05074A0C" w:rsidTr="00360184">
        <w:trPr>
          <w:del w:id="10304" w:author="Ericsson User" w:date="2022-01-06T19:38:00Z"/>
        </w:trPr>
        <w:tc>
          <w:tcPr>
            <w:tcW w:w="1526" w:type="dxa"/>
          </w:tcPr>
          <w:p w14:paraId="7A0A8B70" w14:textId="4999B014" w:rsidR="00360184" w:rsidRPr="00D629EF" w:rsidDel="000A3FE2" w:rsidRDefault="00360184" w:rsidP="00360184">
            <w:pPr>
              <w:pStyle w:val="TAL"/>
              <w:ind w:left="142"/>
              <w:rPr>
                <w:del w:id="10305" w:author="Ericsson User" w:date="2022-01-06T19:38:00Z"/>
                <w:lang w:eastAsia="ja-JP"/>
              </w:rPr>
            </w:pPr>
            <w:del w:id="10306" w:author="Ericsson User" w:date="2022-01-06T19:38:00Z">
              <w:r w:rsidRPr="00D629EF" w:rsidDel="000A3FE2">
                <w:rPr>
                  <w:lang w:eastAsia="ja-JP"/>
                </w:rPr>
                <w:delText>&gt;Protocol</w:delText>
              </w:r>
            </w:del>
          </w:p>
        </w:tc>
        <w:tc>
          <w:tcPr>
            <w:tcW w:w="1134" w:type="dxa"/>
          </w:tcPr>
          <w:p w14:paraId="01942FD8" w14:textId="2804C0A4" w:rsidR="00360184" w:rsidRPr="00D629EF" w:rsidDel="000A3FE2" w:rsidRDefault="00360184" w:rsidP="00360184">
            <w:pPr>
              <w:pStyle w:val="TAL"/>
              <w:rPr>
                <w:del w:id="10307" w:author="Ericsson User" w:date="2022-01-06T19:38:00Z"/>
                <w:lang w:eastAsia="ja-JP"/>
              </w:rPr>
            </w:pPr>
          </w:p>
        </w:tc>
        <w:tc>
          <w:tcPr>
            <w:tcW w:w="850" w:type="dxa"/>
          </w:tcPr>
          <w:p w14:paraId="2CFC112A" w14:textId="595F1118" w:rsidR="00360184" w:rsidRPr="00D629EF" w:rsidDel="000A3FE2" w:rsidRDefault="00360184" w:rsidP="00360184">
            <w:pPr>
              <w:pStyle w:val="TAL"/>
              <w:rPr>
                <w:del w:id="10308" w:author="Ericsson User" w:date="2022-01-06T19:38:00Z"/>
                <w:lang w:eastAsia="ja-JP"/>
              </w:rPr>
            </w:pPr>
          </w:p>
        </w:tc>
        <w:tc>
          <w:tcPr>
            <w:tcW w:w="4536" w:type="dxa"/>
          </w:tcPr>
          <w:p w14:paraId="5D2B4BBA" w14:textId="2F1FA46E" w:rsidR="00360184" w:rsidRPr="00D629EF" w:rsidDel="000A3FE2" w:rsidRDefault="00360184" w:rsidP="00360184">
            <w:pPr>
              <w:pStyle w:val="TAL"/>
              <w:rPr>
                <w:del w:id="10309" w:author="Ericsson User" w:date="2022-01-06T19:38:00Z"/>
                <w:lang w:eastAsia="ja-JP"/>
              </w:rPr>
            </w:pPr>
          </w:p>
        </w:tc>
        <w:tc>
          <w:tcPr>
            <w:tcW w:w="1276" w:type="dxa"/>
          </w:tcPr>
          <w:p w14:paraId="6105113F" w14:textId="6BF3DA36" w:rsidR="00360184" w:rsidRPr="00D629EF" w:rsidDel="000A3FE2" w:rsidRDefault="00360184" w:rsidP="00360184">
            <w:pPr>
              <w:pStyle w:val="TAL"/>
              <w:rPr>
                <w:del w:id="10310" w:author="Ericsson User" w:date="2022-01-06T19:38:00Z"/>
                <w:lang w:eastAsia="ja-JP"/>
              </w:rPr>
            </w:pPr>
          </w:p>
        </w:tc>
      </w:tr>
      <w:tr w:rsidR="00360184" w:rsidRPr="00D629EF" w:rsidDel="000A3FE2" w14:paraId="18A07230" w14:textId="2E791BBB" w:rsidTr="00360184">
        <w:trPr>
          <w:del w:id="10311" w:author="Ericsson User" w:date="2022-01-06T19:38:00Z"/>
        </w:trPr>
        <w:tc>
          <w:tcPr>
            <w:tcW w:w="1526" w:type="dxa"/>
          </w:tcPr>
          <w:p w14:paraId="5DA7AB01" w14:textId="4481FBE0" w:rsidR="00360184" w:rsidRPr="00D629EF" w:rsidDel="000A3FE2" w:rsidRDefault="00360184" w:rsidP="00360184">
            <w:pPr>
              <w:pStyle w:val="TAL"/>
              <w:ind w:left="283"/>
              <w:rPr>
                <w:del w:id="10312" w:author="Ericsson User" w:date="2022-01-06T19:38:00Z"/>
                <w:lang w:eastAsia="ja-JP"/>
              </w:rPr>
            </w:pPr>
            <w:del w:id="10313" w:author="Ericsson User" w:date="2022-01-06T19:38:00Z">
              <w:r w:rsidRPr="00D629EF" w:rsidDel="000A3FE2">
                <w:rPr>
                  <w:lang w:eastAsia="ja-JP"/>
                </w:rPr>
                <w:delText>&gt;&gt;Protocol Cause</w:delText>
              </w:r>
            </w:del>
          </w:p>
        </w:tc>
        <w:tc>
          <w:tcPr>
            <w:tcW w:w="1134" w:type="dxa"/>
          </w:tcPr>
          <w:p w14:paraId="04582DD1" w14:textId="65A990B5" w:rsidR="00360184" w:rsidRPr="00D629EF" w:rsidDel="000A3FE2" w:rsidRDefault="00360184" w:rsidP="00360184">
            <w:pPr>
              <w:pStyle w:val="TAL"/>
              <w:rPr>
                <w:del w:id="10314" w:author="Ericsson User" w:date="2022-01-06T19:38:00Z"/>
                <w:lang w:eastAsia="ja-JP"/>
              </w:rPr>
            </w:pPr>
            <w:del w:id="10315" w:author="Ericsson User" w:date="2022-01-06T19:38:00Z">
              <w:r w:rsidRPr="00D629EF" w:rsidDel="000A3FE2">
                <w:rPr>
                  <w:lang w:eastAsia="ja-JP"/>
                </w:rPr>
                <w:delText>M</w:delText>
              </w:r>
            </w:del>
          </w:p>
        </w:tc>
        <w:tc>
          <w:tcPr>
            <w:tcW w:w="850" w:type="dxa"/>
          </w:tcPr>
          <w:p w14:paraId="45E26658" w14:textId="35216CBC" w:rsidR="00360184" w:rsidRPr="00D629EF" w:rsidDel="000A3FE2" w:rsidRDefault="00360184" w:rsidP="00360184">
            <w:pPr>
              <w:pStyle w:val="TAL"/>
              <w:rPr>
                <w:del w:id="10316" w:author="Ericsson User" w:date="2022-01-06T19:38:00Z"/>
                <w:lang w:eastAsia="ja-JP"/>
              </w:rPr>
            </w:pPr>
          </w:p>
        </w:tc>
        <w:tc>
          <w:tcPr>
            <w:tcW w:w="4536" w:type="dxa"/>
          </w:tcPr>
          <w:p w14:paraId="197D1962" w14:textId="4071D4B8" w:rsidR="00360184" w:rsidRPr="00D629EF" w:rsidDel="000A3FE2" w:rsidRDefault="00360184" w:rsidP="00360184">
            <w:pPr>
              <w:pStyle w:val="TAL"/>
              <w:rPr>
                <w:del w:id="10317" w:author="Ericsson User" w:date="2022-01-06T19:38:00Z"/>
                <w:lang w:eastAsia="ja-JP"/>
              </w:rPr>
            </w:pPr>
            <w:del w:id="10318" w:author="Ericsson User" w:date="2022-01-06T19:38:00Z">
              <w:r w:rsidRPr="00D629EF" w:rsidDel="000A3FE2">
                <w:rPr>
                  <w:lang w:eastAsia="ja-JP"/>
                </w:rPr>
                <w:delText>ENUMERATED</w:delText>
              </w:r>
              <w:r w:rsidRPr="00D629EF" w:rsidDel="000A3FE2">
                <w:rPr>
                  <w:lang w:eastAsia="ja-JP"/>
                </w:rPr>
                <w:br/>
                <w:delText>(Transfer Syntax Error,</w:delText>
              </w:r>
              <w:r w:rsidRPr="00D629EF" w:rsidDel="000A3FE2">
                <w:rPr>
                  <w:lang w:eastAsia="ja-JP"/>
                </w:rPr>
                <w:br/>
                <w:delText>Abstract Syntax Error (Reject),</w:delText>
              </w:r>
              <w:r w:rsidRPr="00D629EF" w:rsidDel="000A3FE2">
                <w:rPr>
                  <w:lang w:eastAsia="ja-JP"/>
                </w:rPr>
                <w:br/>
                <w:delText>Abstract Syntax Error (Ignore and Notify),</w:delText>
              </w:r>
              <w:r w:rsidRPr="00D629EF" w:rsidDel="000A3FE2">
                <w:rPr>
                  <w:lang w:eastAsia="ja-JP"/>
                </w:rPr>
                <w:br/>
                <w:delText>Message not Compatible with Receiver State,</w:delText>
              </w:r>
            </w:del>
          </w:p>
          <w:p w14:paraId="6F438F27" w14:textId="4529B91F" w:rsidR="00360184" w:rsidRPr="00D629EF" w:rsidDel="000A3FE2" w:rsidRDefault="00360184" w:rsidP="00360184">
            <w:pPr>
              <w:pStyle w:val="TAL"/>
              <w:rPr>
                <w:del w:id="10319" w:author="Ericsson User" w:date="2022-01-06T19:38:00Z"/>
                <w:lang w:eastAsia="ja-JP"/>
              </w:rPr>
            </w:pPr>
            <w:del w:id="10320" w:author="Ericsson User" w:date="2022-01-06T19:38:00Z">
              <w:r w:rsidRPr="00D629EF" w:rsidDel="000A3FE2">
                <w:rPr>
                  <w:lang w:eastAsia="ja-JP"/>
                </w:rPr>
                <w:delText>Semantic Error,</w:delText>
              </w:r>
            </w:del>
          </w:p>
          <w:p w14:paraId="0DD7C11C" w14:textId="0F7980DF" w:rsidR="00360184" w:rsidRPr="00D629EF" w:rsidDel="000A3FE2" w:rsidRDefault="00360184" w:rsidP="00360184">
            <w:pPr>
              <w:pStyle w:val="TAL"/>
              <w:rPr>
                <w:del w:id="10321" w:author="Ericsson User" w:date="2022-01-06T19:38:00Z"/>
                <w:lang w:eastAsia="ja-JP"/>
              </w:rPr>
            </w:pPr>
            <w:del w:id="10322" w:author="Ericsson User" w:date="2022-01-06T19:38:00Z">
              <w:r w:rsidRPr="00D629EF" w:rsidDel="000A3FE2">
                <w:rPr>
                  <w:lang w:eastAsia="ja-JP"/>
                </w:rPr>
                <w:delText>Abstract Syntax Error (Falsely Constructed Message), Unspecified, …)</w:delText>
              </w:r>
            </w:del>
          </w:p>
        </w:tc>
        <w:tc>
          <w:tcPr>
            <w:tcW w:w="1276" w:type="dxa"/>
          </w:tcPr>
          <w:p w14:paraId="2917FF0E" w14:textId="4351A6CF" w:rsidR="00360184" w:rsidRPr="00D629EF" w:rsidDel="000A3FE2" w:rsidRDefault="00360184" w:rsidP="00360184">
            <w:pPr>
              <w:pStyle w:val="TAL"/>
              <w:rPr>
                <w:del w:id="10323" w:author="Ericsson User" w:date="2022-01-06T19:38:00Z"/>
                <w:lang w:eastAsia="ja-JP"/>
              </w:rPr>
            </w:pPr>
          </w:p>
        </w:tc>
      </w:tr>
      <w:tr w:rsidR="00360184" w:rsidRPr="00D629EF" w:rsidDel="000A3FE2" w14:paraId="77C932B6" w14:textId="47FA1C1E" w:rsidTr="00360184">
        <w:trPr>
          <w:del w:id="10324" w:author="Ericsson User" w:date="2022-01-06T19:38:00Z"/>
        </w:trPr>
        <w:tc>
          <w:tcPr>
            <w:tcW w:w="1526" w:type="dxa"/>
          </w:tcPr>
          <w:p w14:paraId="5E495475" w14:textId="071C8E1C" w:rsidR="00360184" w:rsidRPr="00D629EF" w:rsidDel="000A3FE2" w:rsidRDefault="00360184" w:rsidP="00360184">
            <w:pPr>
              <w:pStyle w:val="TAL"/>
              <w:ind w:left="142"/>
              <w:rPr>
                <w:del w:id="10325" w:author="Ericsson User" w:date="2022-01-06T19:38:00Z"/>
                <w:lang w:eastAsia="ja-JP"/>
              </w:rPr>
            </w:pPr>
            <w:del w:id="10326" w:author="Ericsson User" w:date="2022-01-06T19:38:00Z">
              <w:r w:rsidRPr="00D629EF" w:rsidDel="000A3FE2">
                <w:rPr>
                  <w:lang w:eastAsia="ja-JP"/>
                </w:rPr>
                <w:delText>&gt;Misc</w:delText>
              </w:r>
            </w:del>
          </w:p>
        </w:tc>
        <w:tc>
          <w:tcPr>
            <w:tcW w:w="1134" w:type="dxa"/>
          </w:tcPr>
          <w:p w14:paraId="3E39EF1C" w14:textId="6D84835D" w:rsidR="00360184" w:rsidRPr="00D629EF" w:rsidDel="000A3FE2" w:rsidRDefault="00360184" w:rsidP="00360184">
            <w:pPr>
              <w:pStyle w:val="TAL"/>
              <w:rPr>
                <w:del w:id="10327" w:author="Ericsson User" w:date="2022-01-06T19:38:00Z"/>
                <w:lang w:eastAsia="ja-JP"/>
              </w:rPr>
            </w:pPr>
          </w:p>
        </w:tc>
        <w:tc>
          <w:tcPr>
            <w:tcW w:w="850" w:type="dxa"/>
          </w:tcPr>
          <w:p w14:paraId="4F96E082" w14:textId="0FB073A9" w:rsidR="00360184" w:rsidRPr="00D629EF" w:rsidDel="000A3FE2" w:rsidRDefault="00360184" w:rsidP="00360184">
            <w:pPr>
              <w:pStyle w:val="TAL"/>
              <w:rPr>
                <w:del w:id="10328" w:author="Ericsson User" w:date="2022-01-06T19:38:00Z"/>
                <w:lang w:eastAsia="ja-JP"/>
              </w:rPr>
            </w:pPr>
          </w:p>
        </w:tc>
        <w:tc>
          <w:tcPr>
            <w:tcW w:w="4536" w:type="dxa"/>
          </w:tcPr>
          <w:p w14:paraId="6A2FC52C" w14:textId="7F51CB05" w:rsidR="00360184" w:rsidRPr="00D629EF" w:rsidDel="000A3FE2" w:rsidRDefault="00360184" w:rsidP="00360184">
            <w:pPr>
              <w:pStyle w:val="TAL"/>
              <w:rPr>
                <w:del w:id="10329" w:author="Ericsson User" w:date="2022-01-06T19:38:00Z"/>
                <w:lang w:eastAsia="ja-JP"/>
              </w:rPr>
            </w:pPr>
          </w:p>
        </w:tc>
        <w:tc>
          <w:tcPr>
            <w:tcW w:w="1276" w:type="dxa"/>
          </w:tcPr>
          <w:p w14:paraId="45AC230B" w14:textId="7FE67A98" w:rsidR="00360184" w:rsidRPr="00D629EF" w:rsidDel="000A3FE2" w:rsidRDefault="00360184" w:rsidP="00360184">
            <w:pPr>
              <w:pStyle w:val="TAL"/>
              <w:rPr>
                <w:del w:id="10330" w:author="Ericsson User" w:date="2022-01-06T19:38:00Z"/>
                <w:lang w:eastAsia="ja-JP"/>
              </w:rPr>
            </w:pPr>
          </w:p>
        </w:tc>
      </w:tr>
      <w:tr w:rsidR="00360184" w:rsidRPr="00D629EF" w:rsidDel="000A3FE2" w14:paraId="78AD2238" w14:textId="2953BE40" w:rsidTr="00360184">
        <w:trPr>
          <w:del w:id="10331" w:author="Ericsson User" w:date="2022-01-06T19:38:00Z"/>
        </w:trPr>
        <w:tc>
          <w:tcPr>
            <w:tcW w:w="1526" w:type="dxa"/>
          </w:tcPr>
          <w:p w14:paraId="7CAB6886" w14:textId="79281D5A" w:rsidR="00360184" w:rsidRPr="00D629EF" w:rsidDel="000A3FE2" w:rsidRDefault="00360184" w:rsidP="00360184">
            <w:pPr>
              <w:pStyle w:val="TAL"/>
              <w:ind w:left="283"/>
              <w:rPr>
                <w:del w:id="10332" w:author="Ericsson User" w:date="2022-01-06T19:38:00Z"/>
                <w:lang w:eastAsia="ja-JP"/>
              </w:rPr>
            </w:pPr>
            <w:del w:id="10333" w:author="Ericsson User" w:date="2022-01-06T19:38:00Z">
              <w:r w:rsidRPr="00D629EF" w:rsidDel="000A3FE2">
                <w:rPr>
                  <w:lang w:eastAsia="ja-JP"/>
                </w:rPr>
                <w:delText>&gt;&gt;Miscellaneous Cause</w:delText>
              </w:r>
            </w:del>
          </w:p>
        </w:tc>
        <w:tc>
          <w:tcPr>
            <w:tcW w:w="1134" w:type="dxa"/>
          </w:tcPr>
          <w:p w14:paraId="56D5D8FC" w14:textId="44548C56" w:rsidR="00360184" w:rsidRPr="00D629EF" w:rsidDel="000A3FE2" w:rsidRDefault="00360184" w:rsidP="00360184">
            <w:pPr>
              <w:pStyle w:val="TAL"/>
              <w:rPr>
                <w:del w:id="10334" w:author="Ericsson User" w:date="2022-01-06T19:38:00Z"/>
                <w:lang w:eastAsia="ja-JP"/>
              </w:rPr>
            </w:pPr>
            <w:del w:id="10335" w:author="Ericsson User" w:date="2022-01-06T19:38:00Z">
              <w:r w:rsidRPr="00D629EF" w:rsidDel="000A3FE2">
                <w:rPr>
                  <w:lang w:eastAsia="ja-JP"/>
                </w:rPr>
                <w:delText>M</w:delText>
              </w:r>
            </w:del>
          </w:p>
        </w:tc>
        <w:tc>
          <w:tcPr>
            <w:tcW w:w="850" w:type="dxa"/>
          </w:tcPr>
          <w:p w14:paraId="64F22292" w14:textId="7A988885" w:rsidR="00360184" w:rsidRPr="00D629EF" w:rsidDel="000A3FE2" w:rsidRDefault="00360184" w:rsidP="00360184">
            <w:pPr>
              <w:pStyle w:val="TAL"/>
              <w:rPr>
                <w:del w:id="10336" w:author="Ericsson User" w:date="2022-01-06T19:38:00Z"/>
                <w:lang w:eastAsia="ja-JP"/>
              </w:rPr>
            </w:pPr>
          </w:p>
        </w:tc>
        <w:tc>
          <w:tcPr>
            <w:tcW w:w="4536" w:type="dxa"/>
          </w:tcPr>
          <w:p w14:paraId="382531E0" w14:textId="6B80B0F9" w:rsidR="00360184" w:rsidRPr="00D629EF" w:rsidDel="000A3FE2" w:rsidRDefault="00360184" w:rsidP="00360184">
            <w:pPr>
              <w:pStyle w:val="TAL"/>
              <w:rPr>
                <w:del w:id="10337" w:author="Ericsson User" w:date="2022-01-06T19:38:00Z"/>
                <w:lang w:eastAsia="ja-JP"/>
              </w:rPr>
            </w:pPr>
            <w:del w:id="10338" w:author="Ericsson User" w:date="2022-01-06T19:38:00Z">
              <w:r w:rsidRPr="00D629EF" w:rsidDel="000A3FE2">
                <w:rPr>
                  <w:lang w:eastAsia="ja-JP"/>
                </w:rPr>
                <w:delText>ENUMERATED</w:delText>
              </w:r>
              <w:r w:rsidRPr="00D629EF" w:rsidDel="000A3FE2">
                <w:rPr>
                  <w:lang w:eastAsia="ja-JP"/>
                </w:rPr>
                <w:br/>
                <w:delText>(Control Processing Overload, Not enough User Plane Processing Resources,</w:delText>
              </w:r>
              <w:r w:rsidRPr="00D629EF" w:rsidDel="000A3FE2">
                <w:rPr>
                  <w:lang w:eastAsia="ja-JP"/>
                </w:rPr>
                <w:br/>
                <w:delText>Hardware Failure,</w:delText>
              </w:r>
              <w:r w:rsidRPr="00D629EF" w:rsidDel="000A3FE2">
                <w:rPr>
                  <w:lang w:eastAsia="ja-JP"/>
                </w:rPr>
                <w:br/>
                <w:delText>O&amp;M Intervention,</w:delText>
              </w:r>
              <w:r w:rsidRPr="00D629EF" w:rsidDel="000A3FE2">
                <w:rPr>
                  <w:lang w:eastAsia="ja-JP"/>
                </w:rPr>
                <w:br/>
                <w:delText>Unspecified, …)</w:delText>
              </w:r>
            </w:del>
          </w:p>
        </w:tc>
        <w:tc>
          <w:tcPr>
            <w:tcW w:w="1276" w:type="dxa"/>
          </w:tcPr>
          <w:p w14:paraId="05F73B5D" w14:textId="43121F9E" w:rsidR="00360184" w:rsidRPr="00D629EF" w:rsidDel="000A3FE2" w:rsidRDefault="00360184" w:rsidP="00360184">
            <w:pPr>
              <w:pStyle w:val="TAL"/>
              <w:rPr>
                <w:del w:id="10339" w:author="Ericsson User" w:date="2022-01-06T19:38:00Z"/>
                <w:lang w:eastAsia="ja-JP"/>
              </w:rPr>
            </w:pPr>
          </w:p>
        </w:tc>
      </w:tr>
    </w:tbl>
    <w:p w14:paraId="2506AA78" w14:textId="0CB66C87" w:rsidR="00360184" w:rsidRPr="00D629EF" w:rsidDel="000A3FE2" w:rsidRDefault="00360184" w:rsidP="00360184">
      <w:pPr>
        <w:rPr>
          <w:del w:id="10340" w:author="Ericsson User" w:date="2022-01-06T19:38:00Z"/>
          <w:rFonts w:eastAsia="MS Mincho"/>
        </w:rPr>
      </w:pPr>
    </w:p>
    <w:p w14:paraId="0BC67545" w14:textId="12800419" w:rsidR="00360184" w:rsidRPr="00D629EF" w:rsidDel="000A3FE2" w:rsidRDefault="00360184" w:rsidP="00360184">
      <w:pPr>
        <w:numPr>
          <w:ilvl w:val="12"/>
          <w:numId w:val="0"/>
        </w:numPr>
        <w:rPr>
          <w:del w:id="10341" w:author="Ericsson User" w:date="2022-01-06T19:38:00Z"/>
        </w:rPr>
      </w:pPr>
      <w:del w:id="10342" w:author="Ericsson User" w:date="2022-01-06T19:38:00Z">
        <w:r w:rsidRPr="00D629EF" w:rsidDel="000A3FE2">
          <w:lastRenderedPageBreak/>
          <w:delTex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360184" w:rsidRPr="00D629EF" w:rsidDel="000A3FE2" w14:paraId="5BEB0C4E" w14:textId="59D2E612" w:rsidTr="00360184">
        <w:trPr>
          <w:del w:id="10343" w:author="Ericsson User" w:date="2022-01-06T19:38:00Z"/>
        </w:trPr>
        <w:tc>
          <w:tcPr>
            <w:tcW w:w="3118" w:type="dxa"/>
          </w:tcPr>
          <w:p w14:paraId="578D89F8" w14:textId="6A777B13" w:rsidR="00360184" w:rsidRPr="00D629EF" w:rsidDel="000A3FE2" w:rsidRDefault="00360184" w:rsidP="00360184">
            <w:pPr>
              <w:keepNext/>
              <w:keepLines/>
              <w:spacing w:after="0"/>
              <w:jc w:val="center"/>
              <w:rPr>
                <w:del w:id="10344" w:author="Ericsson User" w:date="2022-01-06T19:38:00Z"/>
                <w:rFonts w:ascii="Arial" w:hAnsi="Arial" w:cs="Arial"/>
                <w:b/>
                <w:bCs/>
                <w:sz w:val="18"/>
                <w:szCs w:val="18"/>
                <w:lang w:eastAsia="ja-JP"/>
              </w:rPr>
            </w:pPr>
            <w:del w:id="10345" w:author="Ericsson User" w:date="2022-01-06T19:38:00Z">
              <w:r w:rsidRPr="00D629EF" w:rsidDel="000A3FE2">
                <w:rPr>
                  <w:rFonts w:ascii="Arial" w:hAnsi="Arial" w:cs="Arial"/>
                  <w:b/>
                  <w:bCs/>
                  <w:sz w:val="18"/>
                  <w:szCs w:val="18"/>
                  <w:lang w:eastAsia="ja-JP"/>
                </w:rPr>
                <w:lastRenderedPageBreak/>
                <w:delText>Radio Network Layer cause</w:delText>
              </w:r>
            </w:del>
          </w:p>
        </w:tc>
        <w:tc>
          <w:tcPr>
            <w:tcW w:w="5175" w:type="dxa"/>
          </w:tcPr>
          <w:p w14:paraId="6BF2C7E2" w14:textId="04B9753A" w:rsidR="00360184" w:rsidRPr="00D629EF" w:rsidDel="000A3FE2" w:rsidRDefault="00360184" w:rsidP="00360184">
            <w:pPr>
              <w:keepNext/>
              <w:keepLines/>
              <w:spacing w:after="0"/>
              <w:jc w:val="center"/>
              <w:rPr>
                <w:del w:id="10346" w:author="Ericsson User" w:date="2022-01-06T19:38:00Z"/>
                <w:rFonts w:ascii="Arial" w:hAnsi="Arial" w:cs="Arial"/>
                <w:b/>
                <w:bCs/>
                <w:sz w:val="18"/>
                <w:szCs w:val="18"/>
                <w:lang w:eastAsia="ja-JP"/>
              </w:rPr>
            </w:pPr>
            <w:del w:id="10347" w:author="Ericsson User" w:date="2022-01-06T19:38:00Z">
              <w:r w:rsidRPr="00D629EF" w:rsidDel="000A3FE2">
                <w:rPr>
                  <w:rFonts w:ascii="Arial" w:hAnsi="Arial" w:cs="Arial"/>
                  <w:b/>
                  <w:bCs/>
                  <w:sz w:val="18"/>
                  <w:szCs w:val="18"/>
                  <w:lang w:eastAsia="ja-JP"/>
                </w:rPr>
                <w:delText>Meaning</w:delText>
              </w:r>
            </w:del>
          </w:p>
        </w:tc>
      </w:tr>
      <w:tr w:rsidR="00360184" w:rsidRPr="00D629EF" w:rsidDel="000A3FE2" w14:paraId="10F6BBA8" w14:textId="3D13D162" w:rsidTr="00360184">
        <w:trPr>
          <w:del w:id="10348" w:author="Ericsson User" w:date="2022-01-06T19:38:00Z"/>
        </w:trPr>
        <w:tc>
          <w:tcPr>
            <w:tcW w:w="3118" w:type="dxa"/>
          </w:tcPr>
          <w:p w14:paraId="6343F90E" w14:textId="7B3A73FF" w:rsidR="00360184" w:rsidRPr="00D629EF" w:rsidDel="000A3FE2" w:rsidRDefault="00360184" w:rsidP="00360184">
            <w:pPr>
              <w:pStyle w:val="TAL"/>
              <w:rPr>
                <w:del w:id="10349" w:author="Ericsson User" w:date="2022-01-06T19:38:00Z"/>
                <w:lang w:eastAsia="ja-JP"/>
              </w:rPr>
            </w:pPr>
            <w:del w:id="10350" w:author="Ericsson User" w:date="2022-01-06T19:38:00Z">
              <w:r w:rsidRPr="00D629EF" w:rsidDel="000A3FE2">
                <w:rPr>
                  <w:lang w:eastAsia="ja-JP"/>
                </w:rPr>
                <w:delText>Unspecified</w:delText>
              </w:r>
            </w:del>
          </w:p>
        </w:tc>
        <w:tc>
          <w:tcPr>
            <w:tcW w:w="5175" w:type="dxa"/>
          </w:tcPr>
          <w:p w14:paraId="41B67D6E" w14:textId="2B6AD901" w:rsidR="00360184" w:rsidRPr="00D629EF" w:rsidDel="000A3FE2" w:rsidRDefault="00360184" w:rsidP="00360184">
            <w:pPr>
              <w:pStyle w:val="TAL"/>
              <w:rPr>
                <w:del w:id="10351" w:author="Ericsson User" w:date="2022-01-06T19:38:00Z"/>
                <w:lang w:eastAsia="ja-JP"/>
              </w:rPr>
            </w:pPr>
            <w:del w:id="10352" w:author="Ericsson User" w:date="2022-01-06T19:38:00Z">
              <w:r w:rsidRPr="00D629EF" w:rsidDel="000A3FE2">
                <w:rPr>
                  <w:lang w:eastAsia="ja-JP"/>
                </w:rPr>
                <w:delText>Sent for radio network layer cause when none of the specified cause values applies.</w:delText>
              </w:r>
            </w:del>
          </w:p>
        </w:tc>
      </w:tr>
      <w:tr w:rsidR="00360184" w:rsidRPr="00D629EF" w:rsidDel="000A3FE2" w14:paraId="4480F517" w14:textId="26F2F6A4" w:rsidTr="00360184">
        <w:trPr>
          <w:del w:id="10353"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6489D593" w14:textId="6EDED272" w:rsidR="00360184" w:rsidRPr="00D629EF" w:rsidDel="000A3FE2" w:rsidRDefault="00360184" w:rsidP="00360184">
            <w:pPr>
              <w:pStyle w:val="TAL"/>
              <w:rPr>
                <w:del w:id="10354" w:author="Ericsson User" w:date="2022-01-06T19:38:00Z"/>
                <w:lang w:eastAsia="ja-JP"/>
              </w:rPr>
            </w:pPr>
            <w:del w:id="10355" w:author="Ericsson User" w:date="2022-01-06T19:38:00Z">
              <w:r w:rsidRPr="00D629EF" w:rsidDel="000A3FE2">
                <w:rPr>
                  <w:lang w:eastAsia="ja-JP"/>
                </w:rPr>
                <w:delText>Unknown or already allocated gNB-CU-CP UE E1AP ID</w:delText>
              </w:r>
            </w:del>
          </w:p>
        </w:tc>
        <w:tc>
          <w:tcPr>
            <w:tcW w:w="5175" w:type="dxa"/>
            <w:tcBorders>
              <w:top w:val="single" w:sz="4" w:space="0" w:color="auto"/>
              <w:left w:val="single" w:sz="4" w:space="0" w:color="auto"/>
              <w:bottom w:val="single" w:sz="4" w:space="0" w:color="auto"/>
              <w:right w:val="single" w:sz="4" w:space="0" w:color="auto"/>
            </w:tcBorders>
          </w:tcPr>
          <w:p w14:paraId="16D3556D" w14:textId="44CA7B8F" w:rsidR="00360184" w:rsidRPr="00D629EF" w:rsidDel="000A3FE2" w:rsidRDefault="00360184" w:rsidP="00360184">
            <w:pPr>
              <w:pStyle w:val="TAL"/>
              <w:rPr>
                <w:del w:id="10356" w:author="Ericsson User" w:date="2022-01-06T19:38:00Z"/>
                <w:lang w:eastAsia="ja-JP"/>
              </w:rPr>
            </w:pPr>
            <w:del w:id="10357" w:author="Ericsson User" w:date="2022-01-06T19:38:00Z">
              <w:r w:rsidRPr="00D629EF" w:rsidDel="000A3FE2">
                <w:rPr>
                  <w:lang w:eastAsia="ja-JP"/>
                </w:rPr>
                <w:delText>The action failed because the gNB-CU-CP UE E1AP ID is either unknown, or (for a first message received at the gNB-CU) is known and already allocated to an existing context.</w:delText>
              </w:r>
            </w:del>
          </w:p>
        </w:tc>
      </w:tr>
      <w:tr w:rsidR="00360184" w:rsidRPr="00D629EF" w:rsidDel="000A3FE2" w14:paraId="1A0BB3C8" w14:textId="06614B91" w:rsidTr="00360184">
        <w:trPr>
          <w:del w:id="10358"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22473991" w14:textId="16FCB167" w:rsidR="00360184" w:rsidRPr="00D629EF" w:rsidDel="000A3FE2" w:rsidRDefault="00360184" w:rsidP="00360184">
            <w:pPr>
              <w:pStyle w:val="TAL"/>
              <w:rPr>
                <w:del w:id="10359" w:author="Ericsson User" w:date="2022-01-06T19:38:00Z"/>
                <w:lang w:eastAsia="ja-JP"/>
              </w:rPr>
            </w:pPr>
            <w:del w:id="10360" w:author="Ericsson User" w:date="2022-01-06T19:38:00Z">
              <w:r w:rsidRPr="00D629EF" w:rsidDel="000A3FE2">
                <w:rPr>
                  <w:lang w:eastAsia="ja-JP"/>
                </w:rPr>
                <w:delText>Unknown or already allocated gNB-CU-UP UE E1AP ID</w:delText>
              </w:r>
            </w:del>
          </w:p>
        </w:tc>
        <w:tc>
          <w:tcPr>
            <w:tcW w:w="5175" w:type="dxa"/>
            <w:tcBorders>
              <w:top w:val="single" w:sz="4" w:space="0" w:color="auto"/>
              <w:left w:val="single" w:sz="4" w:space="0" w:color="auto"/>
              <w:bottom w:val="single" w:sz="4" w:space="0" w:color="auto"/>
              <w:right w:val="single" w:sz="4" w:space="0" w:color="auto"/>
            </w:tcBorders>
          </w:tcPr>
          <w:p w14:paraId="21782AB9" w14:textId="3F06E3E3" w:rsidR="00360184" w:rsidRPr="00D629EF" w:rsidDel="000A3FE2" w:rsidRDefault="00360184" w:rsidP="00360184">
            <w:pPr>
              <w:pStyle w:val="TAL"/>
              <w:rPr>
                <w:del w:id="10361" w:author="Ericsson User" w:date="2022-01-06T19:38:00Z"/>
                <w:lang w:eastAsia="ja-JP"/>
              </w:rPr>
            </w:pPr>
            <w:del w:id="10362" w:author="Ericsson User" w:date="2022-01-06T19:38:00Z">
              <w:r w:rsidRPr="00D629EF" w:rsidDel="000A3FE2">
                <w:rPr>
                  <w:lang w:eastAsia="ja-JP"/>
                </w:rPr>
                <w:delText>The action failed because the gNB-CU-UP UE E1AP ID is either unknown, or (for a first message received at the gNB-CU-UP) is known and already allocated to an existing context.</w:delText>
              </w:r>
            </w:del>
          </w:p>
        </w:tc>
      </w:tr>
      <w:tr w:rsidR="00360184" w:rsidRPr="00D629EF" w:rsidDel="000A3FE2" w14:paraId="0762AACF" w14:textId="08F9D573" w:rsidTr="00360184">
        <w:trPr>
          <w:del w:id="10363"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4DFCB874" w14:textId="5EC7FEE6" w:rsidR="00360184" w:rsidRPr="00D629EF" w:rsidDel="000A3FE2" w:rsidRDefault="00360184" w:rsidP="00360184">
            <w:pPr>
              <w:pStyle w:val="TAL"/>
              <w:rPr>
                <w:del w:id="10364" w:author="Ericsson User" w:date="2022-01-06T19:38:00Z"/>
                <w:lang w:eastAsia="ja-JP"/>
              </w:rPr>
            </w:pPr>
            <w:del w:id="10365" w:author="Ericsson User" w:date="2022-01-06T19:38:00Z">
              <w:r w:rsidRPr="00D629EF" w:rsidDel="000A3FE2">
                <w:rPr>
                  <w:lang w:eastAsia="ja-JP"/>
                </w:rPr>
                <w:delText>Unknown or inconsistent pair of UE E1AP ID</w:delText>
              </w:r>
            </w:del>
          </w:p>
        </w:tc>
        <w:tc>
          <w:tcPr>
            <w:tcW w:w="5175" w:type="dxa"/>
            <w:tcBorders>
              <w:top w:val="single" w:sz="4" w:space="0" w:color="auto"/>
              <w:left w:val="single" w:sz="4" w:space="0" w:color="auto"/>
              <w:bottom w:val="single" w:sz="4" w:space="0" w:color="auto"/>
              <w:right w:val="single" w:sz="4" w:space="0" w:color="auto"/>
            </w:tcBorders>
          </w:tcPr>
          <w:p w14:paraId="733D07D7" w14:textId="5E233D77" w:rsidR="00360184" w:rsidRPr="00D629EF" w:rsidDel="000A3FE2" w:rsidRDefault="00360184" w:rsidP="00360184">
            <w:pPr>
              <w:pStyle w:val="TAL"/>
              <w:rPr>
                <w:del w:id="10366" w:author="Ericsson User" w:date="2022-01-06T19:38:00Z"/>
                <w:lang w:eastAsia="ja-JP"/>
              </w:rPr>
            </w:pPr>
            <w:del w:id="10367" w:author="Ericsson User" w:date="2022-01-06T19:38:00Z">
              <w:r w:rsidRPr="00D629EF" w:rsidDel="000A3FE2">
                <w:rPr>
                  <w:lang w:eastAsia="ja-JP"/>
                </w:rPr>
                <w:delText>The action failed because both UE E1AP IDs are unknown, or are known but do not define a single UE context.</w:delText>
              </w:r>
            </w:del>
          </w:p>
        </w:tc>
      </w:tr>
      <w:tr w:rsidR="00360184" w:rsidRPr="00D629EF" w:rsidDel="000A3FE2" w14:paraId="1B5351FE" w14:textId="6E28A28E" w:rsidTr="00360184">
        <w:trPr>
          <w:del w:id="10368"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6F3F89A8" w14:textId="65397F4F" w:rsidR="00360184" w:rsidRPr="00D629EF" w:rsidDel="000A3FE2" w:rsidRDefault="00360184" w:rsidP="00360184">
            <w:pPr>
              <w:pStyle w:val="TAL"/>
              <w:rPr>
                <w:del w:id="10369" w:author="Ericsson User" w:date="2022-01-06T19:38:00Z"/>
                <w:lang w:eastAsia="ja-JP"/>
              </w:rPr>
            </w:pPr>
            <w:del w:id="10370" w:author="Ericsson User" w:date="2022-01-06T19:38:00Z">
              <w:r w:rsidRPr="00D629EF" w:rsidDel="000A3FE2">
                <w:rPr>
                  <w:lang w:eastAsia="ja-JP"/>
                </w:rPr>
                <w:delText>Interaction with other procedure</w:delText>
              </w:r>
            </w:del>
          </w:p>
        </w:tc>
        <w:tc>
          <w:tcPr>
            <w:tcW w:w="5175" w:type="dxa"/>
            <w:tcBorders>
              <w:top w:val="single" w:sz="4" w:space="0" w:color="auto"/>
              <w:left w:val="single" w:sz="4" w:space="0" w:color="auto"/>
              <w:bottom w:val="single" w:sz="4" w:space="0" w:color="auto"/>
              <w:right w:val="single" w:sz="4" w:space="0" w:color="auto"/>
            </w:tcBorders>
          </w:tcPr>
          <w:p w14:paraId="7390F6A7" w14:textId="0866E33F" w:rsidR="00360184" w:rsidRPr="00D629EF" w:rsidDel="000A3FE2" w:rsidRDefault="00360184" w:rsidP="00360184">
            <w:pPr>
              <w:pStyle w:val="TAL"/>
              <w:rPr>
                <w:del w:id="10371" w:author="Ericsson User" w:date="2022-01-06T19:38:00Z"/>
                <w:lang w:eastAsia="ja-JP"/>
              </w:rPr>
            </w:pPr>
            <w:del w:id="10372" w:author="Ericsson User" w:date="2022-01-06T19:38:00Z">
              <w:r w:rsidRPr="00D629EF" w:rsidDel="000A3FE2">
                <w:rPr>
                  <w:lang w:eastAsia="ja-JP"/>
                </w:rPr>
                <w:delText>The action is due to an ongoing interaction with another procedure.</w:delText>
              </w:r>
            </w:del>
          </w:p>
        </w:tc>
      </w:tr>
      <w:tr w:rsidR="00360184" w:rsidRPr="00D629EF" w:rsidDel="000A3FE2" w14:paraId="4C90E2C0" w14:textId="0426905E" w:rsidTr="00360184">
        <w:trPr>
          <w:del w:id="10373"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667D3159" w14:textId="57FF9EF6" w:rsidR="00360184" w:rsidRPr="00D629EF" w:rsidDel="000A3FE2" w:rsidRDefault="00360184" w:rsidP="00360184">
            <w:pPr>
              <w:pStyle w:val="TAL"/>
              <w:rPr>
                <w:del w:id="10374" w:author="Ericsson User" w:date="2022-01-06T19:38:00Z"/>
                <w:lang w:eastAsia="ja-JP"/>
              </w:rPr>
            </w:pPr>
            <w:del w:id="10375" w:author="Ericsson User" w:date="2022-01-06T19:38:00Z">
              <w:r w:rsidRPr="00D629EF" w:rsidDel="000A3FE2">
                <w:rPr>
                  <w:lang w:val="en-US"/>
                </w:rPr>
                <w:delText>PDCP COUNT wrap around</w:delText>
              </w:r>
            </w:del>
          </w:p>
        </w:tc>
        <w:tc>
          <w:tcPr>
            <w:tcW w:w="5175" w:type="dxa"/>
            <w:tcBorders>
              <w:top w:val="single" w:sz="4" w:space="0" w:color="auto"/>
              <w:left w:val="single" w:sz="4" w:space="0" w:color="auto"/>
              <w:bottom w:val="single" w:sz="4" w:space="0" w:color="auto"/>
              <w:right w:val="single" w:sz="4" w:space="0" w:color="auto"/>
            </w:tcBorders>
          </w:tcPr>
          <w:p w14:paraId="6BDB0663" w14:textId="7BA5010F" w:rsidR="00360184" w:rsidRPr="00D629EF" w:rsidDel="000A3FE2" w:rsidRDefault="00360184" w:rsidP="00360184">
            <w:pPr>
              <w:pStyle w:val="TAL"/>
              <w:rPr>
                <w:del w:id="10376" w:author="Ericsson User" w:date="2022-01-06T19:38:00Z"/>
                <w:lang w:eastAsia="ja-JP"/>
              </w:rPr>
            </w:pPr>
            <w:del w:id="10377" w:author="Ericsson User" w:date="2022-01-06T19:38:00Z">
              <w:r w:rsidRPr="00D629EF" w:rsidDel="000A3FE2">
                <w:rPr>
                  <w:lang w:val="en-US"/>
                </w:rPr>
                <w:delText>PDCP COUNT approaches the maximum value.</w:delText>
              </w:r>
            </w:del>
          </w:p>
        </w:tc>
      </w:tr>
      <w:tr w:rsidR="00360184" w:rsidRPr="00D629EF" w:rsidDel="000A3FE2" w14:paraId="430797E6" w14:textId="273B225E" w:rsidTr="00360184">
        <w:trPr>
          <w:del w:id="10378"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6D57B10B" w14:textId="5858CB7F" w:rsidR="00360184" w:rsidRPr="00D629EF" w:rsidDel="000A3FE2" w:rsidRDefault="00360184" w:rsidP="00360184">
            <w:pPr>
              <w:pStyle w:val="TAL"/>
              <w:rPr>
                <w:del w:id="10379" w:author="Ericsson User" w:date="2022-01-06T19:38:00Z"/>
                <w:lang w:val="en-US"/>
              </w:rPr>
            </w:pPr>
            <w:del w:id="10380" w:author="Ericsson User" w:date="2022-01-06T19:38:00Z">
              <w:r w:rsidRPr="00D629EF" w:rsidDel="000A3FE2">
                <w:rPr>
                  <w:noProof/>
                </w:rPr>
                <w:delText>Not supported QCI value</w:delText>
              </w:r>
            </w:del>
          </w:p>
        </w:tc>
        <w:tc>
          <w:tcPr>
            <w:tcW w:w="5175" w:type="dxa"/>
            <w:tcBorders>
              <w:top w:val="single" w:sz="4" w:space="0" w:color="auto"/>
              <w:left w:val="single" w:sz="4" w:space="0" w:color="auto"/>
              <w:bottom w:val="single" w:sz="4" w:space="0" w:color="auto"/>
              <w:right w:val="single" w:sz="4" w:space="0" w:color="auto"/>
            </w:tcBorders>
          </w:tcPr>
          <w:p w14:paraId="582FF645" w14:textId="2D656E09" w:rsidR="00360184" w:rsidRPr="00D629EF" w:rsidDel="000A3FE2" w:rsidRDefault="00360184" w:rsidP="00360184">
            <w:pPr>
              <w:pStyle w:val="TAL"/>
              <w:rPr>
                <w:del w:id="10381" w:author="Ericsson User" w:date="2022-01-06T19:38:00Z"/>
                <w:lang w:val="en-US"/>
              </w:rPr>
            </w:pPr>
            <w:del w:id="10382" w:author="Ericsson User" w:date="2022-01-06T19:38:00Z">
              <w:r w:rsidRPr="00D629EF" w:rsidDel="000A3FE2">
                <w:rPr>
                  <w:lang w:eastAsia="ja-JP"/>
                </w:rPr>
                <w:delText>The action failed because the requested QCI is not supported.</w:delText>
              </w:r>
            </w:del>
          </w:p>
        </w:tc>
      </w:tr>
      <w:tr w:rsidR="00360184" w:rsidRPr="00D629EF" w:rsidDel="000A3FE2" w14:paraId="41F5DE77" w14:textId="29EFAC32" w:rsidTr="00360184">
        <w:trPr>
          <w:del w:id="10383"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155B1C70" w14:textId="3A660E59" w:rsidR="00360184" w:rsidRPr="00D629EF" w:rsidDel="000A3FE2" w:rsidRDefault="00360184" w:rsidP="00360184">
            <w:pPr>
              <w:pStyle w:val="TAL"/>
              <w:rPr>
                <w:del w:id="10384" w:author="Ericsson User" w:date="2022-01-06T19:38:00Z"/>
                <w:noProof/>
              </w:rPr>
            </w:pPr>
            <w:del w:id="10385" w:author="Ericsson User" w:date="2022-01-06T19:38:00Z">
              <w:r w:rsidRPr="00D629EF" w:rsidDel="000A3FE2">
                <w:rPr>
                  <w:noProof/>
                  <w:lang w:eastAsia="ja-JP"/>
                </w:rPr>
                <w:delText>Not supported 5QI value</w:delText>
              </w:r>
            </w:del>
          </w:p>
        </w:tc>
        <w:tc>
          <w:tcPr>
            <w:tcW w:w="5175" w:type="dxa"/>
            <w:tcBorders>
              <w:top w:val="single" w:sz="4" w:space="0" w:color="auto"/>
              <w:left w:val="single" w:sz="4" w:space="0" w:color="auto"/>
              <w:bottom w:val="single" w:sz="4" w:space="0" w:color="auto"/>
              <w:right w:val="single" w:sz="4" w:space="0" w:color="auto"/>
            </w:tcBorders>
          </w:tcPr>
          <w:p w14:paraId="635EABE8" w14:textId="3544C2BD" w:rsidR="00360184" w:rsidRPr="00D629EF" w:rsidDel="000A3FE2" w:rsidRDefault="00360184" w:rsidP="00360184">
            <w:pPr>
              <w:pStyle w:val="TAL"/>
              <w:rPr>
                <w:del w:id="10386" w:author="Ericsson User" w:date="2022-01-06T19:38:00Z"/>
                <w:lang w:eastAsia="ja-JP"/>
              </w:rPr>
            </w:pPr>
            <w:del w:id="10387" w:author="Ericsson User" w:date="2022-01-06T19:38:00Z">
              <w:r w:rsidRPr="00D629EF" w:rsidDel="000A3FE2">
                <w:rPr>
                  <w:lang w:eastAsia="ja-JP"/>
                </w:rPr>
                <w:delText>The action failed because the requested 5QI is not supported.</w:delText>
              </w:r>
            </w:del>
          </w:p>
        </w:tc>
      </w:tr>
      <w:tr w:rsidR="00360184" w:rsidRPr="00D629EF" w:rsidDel="000A3FE2" w14:paraId="7A018D48" w14:textId="7ACAE547" w:rsidTr="00360184">
        <w:trPr>
          <w:del w:id="10388"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10644663" w14:textId="1BD571F1" w:rsidR="00360184" w:rsidRPr="00D629EF" w:rsidDel="000A3FE2" w:rsidRDefault="00360184" w:rsidP="00360184">
            <w:pPr>
              <w:pStyle w:val="TAL"/>
              <w:rPr>
                <w:del w:id="10389" w:author="Ericsson User" w:date="2022-01-06T19:38:00Z"/>
                <w:noProof/>
                <w:lang w:eastAsia="ja-JP"/>
              </w:rPr>
            </w:pPr>
            <w:del w:id="10390" w:author="Ericsson User" w:date="2022-01-06T19:38:00Z">
              <w:r w:rsidRPr="00D629EF" w:rsidDel="000A3FE2">
                <w:rPr>
                  <w:noProof/>
                  <w:lang w:eastAsia="ja-JP"/>
                </w:rPr>
                <w:delText>Encryption algorithms not supported</w:delText>
              </w:r>
              <w:r w:rsidRPr="00D629EF" w:rsidDel="000A3FE2">
                <w:rPr>
                  <w:i/>
                  <w:noProof/>
                  <w:lang w:eastAsia="ja-JP"/>
                </w:rPr>
                <w:delText xml:space="preserve"> </w:delText>
              </w:r>
            </w:del>
          </w:p>
          <w:p w14:paraId="71ECFE8E" w14:textId="6680E452" w:rsidR="00360184" w:rsidRPr="00D629EF" w:rsidDel="000A3FE2" w:rsidRDefault="00360184" w:rsidP="00360184">
            <w:pPr>
              <w:pStyle w:val="TAL"/>
              <w:rPr>
                <w:del w:id="10391" w:author="Ericsson User" w:date="2022-01-06T19:38:00Z"/>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2BEE8F70" w14:textId="6BA6D875" w:rsidR="00360184" w:rsidRPr="00D629EF" w:rsidDel="000A3FE2" w:rsidRDefault="00360184" w:rsidP="00360184">
            <w:pPr>
              <w:pStyle w:val="TAL"/>
              <w:rPr>
                <w:del w:id="10392" w:author="Ericsson User" w:date="2022-01-06T19:38:00Z"/>
                <w:lang w:eastAsia="ja-JP"/>
              </w:rPr>
            </w:pPr>
            <w:del w:id="10393" w:author="Ericsson User" w:date="2022-01-06T19:38:00Z">
              <w:r w:rsidRPr="00D629EF" w:rsidDel="000A3FE2">
                <w:rPr>
                  <w:lang w:eastAsia="ja-JP"/>
                </w:rPr>
                <w:delText>The gNB-CU-UP is unable to support the selected encryption algorithm for the UE.</w:delText>
              </w:r>
            </w:del>
          </w:p>
        </w:tc>
      </w:tr>
      <w:tr w:rsidR="00360184" w:rsidRPr="00D629EF" w:rsidDel="000A3FE2" w14:paraId="1C8128EF" w14:textId="7C144980" w:rsidTr="00360184">
        <w:trPr>
          <w:del w:id="10394"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2895FBF1" w14:textId="52C3F5AF" w:rsidR="00360184" w:rsidRPr="00D629EF" w:rsidDel="000A3FE2" w:rsidRDefault="00360184" w:rsidP="00360184">
            <w:pPr>
              <w:pStyle w:val="TAL"/>
              <w:rPr>
                <w:del w:id="10395" w:author="Ericsson User" w:date="2022-01-06T19:38:00Z"/>
                <w:noProof/>
                <w:lang w:eastAsia="ja-JP"/>
              </w:rPr>
            </w:pPr>
            <w:del w:id="10396" w:author="Ericsson User" w:date="2022-01-06T19:38:00Z">
              <w:r w:rsidRPr="00D629EF" w:rsidDel="000A3FE2">
                <w:rPr>
                  <w:noProof/>
                  <w:lang w:eastAsia="ja-JP"/>
                </w:rPr>
                <w:delText>Integrity protection algorithms not supported</w:delText>
              </w:r>
            </w:del>
          </w:p>
        </w:tc>
        <w:tc>
          <w:tcPr>
            <w:tcW w:w="5175" w:type="dxa"/>
            <w:tcBorders>
              <w:top w:val="single" w:sz="4" w:space="0" w:color="auto"/>
              <w:left w:val="single" w:sz="4" w:space="0" w:color="auto"/>
              <w:bottom w:val="single" w:sz="4" w:space="0" w:color="auto"/>
              <w:right w:val="single" w:sz="4" w:space="0" w:color="auto"/>
            </w:tcBorders>
          </w:tcPr>
          <w:p w14:paraId="1CEF1EE6" w14:textId="75F2BB9C" w:rsidR="00360184" w:rsidRPr="00D629EF" w:rsidDel="000A3FE2" w:rsidRDefault="00360184" w:rsidP="00360184">
            <w:pPr>
              <w:pStyle w:val="TAL"/>
              <w:rPr>
                <w:del w:id="10397" w:author="Ericsson User" w:date="2022-01-06T19:38:00Z"/>
                <w:lang w:eastAsia="ja-JP"/>
              </w:rPr>
            </w:pPr>
            <w:del w:id="10398" w:author="Ericsson User" w:date="2022-01-06T19:38:00Z">
              <w:r w:rsidRPr="00D629EF" w:rsidDel="000A3FE2">
                <w:rPr>
                  <w:lang w:eastAsia="ja-JP"/>
                </w:rPr>
                <w:delText>The gNB-CU-UP is unable to support the selected integrity protection algorithm for the UE.</w:delText>
              </w:r>
            </w:del>
          </w:p>
        </w:tc>
      </w:tr>
      <w:tr w:rsidR="00360184" w:rsidRPr="00D629EF" w:rsidDel="000A3FE2" w14:paraId="7AF9CCEF" w14:textId="30C4BBD1" w:rsidTr="00360184">
        <w:trPr>
          <w:del w:id="10399"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220C2853" w14:textId="626C0B90" w:rsidR="00360184" w:rsidRPr="00D629EF" w:rsidDel="000A3FE2" w:rsidRDefault="00360184" w:rsidP="00360184">
            <w:pPr>
              <w:pStyle w:val="TAL"/>
              <w:rPr>
                <w:del w:id="10400" w:author="Ericsson User" w:date="2022-01-06T19:38:00Z"/>
                <w:noProof/>
                <w:lang w:eastAsia="ja-JP"/>
              </w:rPr>
            </w:pPr>
            <w:del w:id="10401" w:author="Ericsson User" w:date="2022-01-06T19:38:00Z">
              <w:r w:rsidRPr="00D629EF" w:rsidDel="000A3FE2">
                <w:rPr>
                  <w:noProof/>
                  <w:lang w:eastAsia="ja-JP"/>
                </w:rPr>
                <w:delText xml:space="preserve">UP integrity protection not possible </w:delText>
              </w:r>
            </w:del>
          </w:p>
          <w:p w14:paraId="4773C747" w14:textId="660470E6" w:rsidR="00360184" w:rsidRPr="00D629EF" w:rsidDel="000A3FE2" w:rsidRDefault="00360184" w:rsidP="00360184">
            <w:pPr>
              <w:pStyle w:val="TAL"/>
              <w:rPr>
                <w:del w:id="10402" w:author="Ericsson User" w:date="2022-01-06T19:38:00Z"/>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FB0C170" w14:textId="5A8EBBBA" w:rsidR="00360184" w:rsidRPr="00D629EF" w:rsidDel="000A3FE2" w:rsidRDefault="00360184" w:rsidP="00360184">
            <w:pPr>
              <w:pStyle w:val="TAL"/>
              <w:rPr>
                <w:del w:id="10403" w:author="Ericsson User" w:date="2022-01-06T19:38:00Z"/>
                <w:lang w:eastAsia="ja-JP"/>
              </w:rPr>
            </w:pPr>
            <w:del w:id="10404" w:author="Ericsson User" w:date="2022-01-06T19:38:00Z">
              <w:r w:rsidRPr="00D629EF" w:rsidDel="000A3FE2">
                <w:rPr>
                  <w:lang w:eastAsia="ja-JP"/>
                </w:rPr>
                <w:delText>The PDU Session cannot be accepted according to the required user plane integrity protection policy.</w:delText>
              </w:r>
            </w:del>
          </w:p>
        </w:tc>
      </w:tr>
      <w:tr w:rsidR="00360184" w:rsidRPr="00D629EF" w:rsidDel="000A3FE2" w14:paraId="59536567" w14:textId="5BF4B9D1" w:rsidTr="00360184">
        <w:trPr>
          <w:del w:id="10405"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5C37F890" w14:textId="5CF32BE2" w:rsidR="00360184" w:rsidRPr="00D629EF" w:rsidDel="000A3FE2" w:rsidRDefault="00360184" w:rsidP="00360184">
            <w:pPr>
              <w:pStyle w:val="TAL"/>
              <w:rPr>
                <w:del w:id="10406" w:author="Ericsson User" w:date="2022-01-06T19:38:00Z"/>
                <w:noProof/>
                <w:lang w:eastAsia="ja-JP"/>
              </w:rPr>
            </w:pPr>
            <w:del w:id="10407" w:author="Ericsson User" w:date="2022-01-06T19:38:00Z">
              <w:r w:rsidRPr="00D629EF" w:rsidDel="000A3FE2">
                <w:rPr>
                  <w:noProof/>
                  <w:lang w:eastAsia="ja-JP"/>
                </w:rPr>
                <w:delText>UP confidentiality protection not possible</w:delText>
              </w:r>
            </w:del>
          </w:p>
        </w:tc>
        <w:tc>
          <w:tcPr>
            <w:tcW w:w="5175" w:type="dxa"/>
            <w:tcBorders>
              <w:top w:val="single" w:sz="4" w:space="0" w:color="auto"/>
              <w:left w:val="single" w:sz="4" w:space="0" w:color="auto"/>
              <w:bottom w:val="single" w:sz="4" w:space="0" w:color="auto"/>
              <w:right w:val="single" w:sz="4" w:space="0" w:color="auto"/>
            </w:tcBorders>
          </w:tcPr>
          <w:p w14:paraId="6A47A35F" w14:textId="534367DF" w:rsidR="00360184" w:rsidRPr="00D629EF" w:rsidDel="000A3FE2" w:rsidRDefault="00360184" w:rsidP="00360184">
            <w:pPr>
              <w:pStyle w:val="TAL"/>
              <w:rPr>
                <w:del w:id="10408" w:author="Ericsson User" w:date="2022-01-06T19:38:00Z"/>
                <w:lang w:eastAsia="ja-JP"/>
              </w:rPr>
            </w:pPr>
            <w:del w:id="10409" w:author="Ericsson User" w:date="2022-01-06T19:38:00Z">
              <w:r w:rsidRPr="00D629EF" w:rsidDel="000A3FE2">
                <w:rPr>
                  <w:lang w:eastAsia="ja-JP"/>
                </w:rPr>
                <w:delText>The PDU Session cannot be accepted according to the required user plane confidentiality protection policy</w:delText>
              </w:r>
            </w:del>
          </w:p>
        </w:tc>
      </w:tr>
      <w:tr w:rsidR="00360184" w:rsidRPr="00D629EF" w:rsidDel="000A3FE2" w14:paraId="451A9F99" w14:textId="1D4CD780" w:rsidTr="00360184">
        <w:trPr>
          <w:del w:id="10410"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6F65FDDA" w14:textId="2D567C41" w:rsidR="00360184" w:rsidRPr="00862E3E" w:rsidDel="000A3FE2" w:rsidRDefault="00360184" w:rsidP="00360184">
            <w:pPr>
              <w:pStyle w:val="TAL"/>
              <w:rPr>
                <w:del w:id="10411" w:author="Ericsson User" w:date="2022-01-06T19:38:00Z"/>
                <w:noProof/>
                <w:lang w:val="fr-FR" w:eastAsia="ja-JP"/>
                <w:rPrChange w:id="10412" w:author="Ericsson User" w:date="2022-01-06T19:23:00Z">
                  <w:rPr>
                    <w:del w:id="10413" w:author="Ericsson User" w:date="2022-01-06T19:38:00Z"/>
                    <w:noProof/>
                    <w:lang w:eastAsia="ja-JP"/>
                  </w:rPr>
                </w:rPrChange>
              </w:rPr>
            </w:pPr>
            <w:del w:id="10414" w:author="Ericsson User" w:date="2022-01-06T19:38:00Z">
              <w:r w:rsidRPr="00862E3E" w:rsidDel="000A3FE2">
                <w:rPr>
                  <w:lang w:val="fr-FR" w:eastAsia="ja-JP"/>
                  <w:rPrChange w:id="10415" w:author="Ericsson User" w:date="2022-01-06T19:23:00Z">
                    <w:rPr>
                      <w:lang w:eastAsia="ja-JP"/>
                    </w:rPr>
                  </w:rPrChange>
                </w:rPr>
                <w:delText>Multiple PDU Session ID Instances</w:delText>
              </w:r>
            </w:del>
          </w:p>
        </w:tc>
        <w:tc>
          <w:tcPr>
            <w:tcW w:w="5175" w:type="dxa"/>
            <w:tcBorders>
              <w:top w:val="single" w:sz="4" w:space="0" w:color="auto"/>
              <w:left w:val="single" w:sz="4" w:space="0" w:color="auto"/>
              <w:bottom w:val="single" w:sz="4" w:space="0" w:color="auto"/>
              <w:right w:val="single" w:sz="4" w:space="0" w:color="auto"/>
            </w:tcBorders>
          </w:tcPr>
          <w:p w14:paraId="36C88171" w14:textId="6717F632" w:rsidR="00360184" w:rsidRPr="00D629EF" w:rsidDel="000A3FE2" w:rsidRDefault="00360184" w:rsidP="00360184">
            <w:pPr>
              <w:pStyle w:val="TAL"/>
              <w:rPr>
                <w:del w:id="10416" w:author="Ericsson User" w:date="2022-01-06T19:38:00Z"/>
                <w:lang w:eastAsia="ja-JP"/>
              </w:rPr>
            </w:pPr>
            <w:del w:id="10417" w:author="Ericsson User" w:date="2022-01-06T19:38:00Z">
              <w:r w:rsidRPr="00D629EF" w:rsidDel="000A3FE2">
                <w:rPr>
                  <w:lang w:eastAsia="ja-JP"/>
                </w:rPr>
                <w:delText>The action failed because multiple instances of the same PDU Session had been provided.</w:delText>
              </w:r>
            </w:del>
          </w:p>
        </w:tc>
      </w:tr>
      <w:tr w:rsidR="00360184" w:rsidRPr="00D629EF" w:rsidDel="000A3FE2" w14:paraId="572E4805" w14:textId="256C3A24" w:rsidTr="00360184">
        <w:trPr>
          <w:del w:id="10418"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2969785D" w14:textId="54A75A74" w:rsidR="00360184" w:rsidRPr="00D629EF" w:rsidDel="000A3FE2" w:rsidRDefault="00360184" w:rsidP="00360184">
            <w:pPr>
              <w:pStyle w:val="TAL"/>
              <w:rPr>
                <w:del w:id="10419" w:author="Ericsson User" w:date="2022-01-06T19:38:00Z"/>
                <w:lang w:eastAsia="ja-JP"/>
              </w:rPr>
            </w:pPr>
            <w:del w:id="10420" w:author="Ericsson User" w:date="2022-01-06T19:38:00Z">
              <w:r w:rsidRPr="00D629EF" w:rsidDel="000A3FE2">
                <w:rPr>
                  <w:lang w:eastAsia="ja-JP"/>
                </w:rPr>
                <w:delText>Unknown PDU Session ID</w:delText>
              </w:r>
            </w:del>
          </w:p>
        </w:tc>
        <w:tc>
          <w:tcPr>
            <w:tcW w:w="5175" w:type="dxa"/>
            <w:tcBorders>
              <w:top w:val="single" w:sz="4" w:space="0" w:color="auto"/>
              <w:left w:val="single" w:sz="4" w:space="0" w:color="auto"/>
              <w:bottom w:val="single" w:sz="4" w:space="0" w:color="auto"/>
              <w:right w:val="single" w:sz="4" w:space="0" w:color="auto"/>
            </w:tcBorders>
          </w:tcPr>
          <w:p w14:paraId="4E3B6213" w14:textId="02E1A464" w:rsidR="00360184" w:rsidRPr="00D629EF" w:rsidDel="000A3FE2" w:rsidRDefault="00360184" w:rsidP="00360184">
            <w:pPr>
              <w:pStyle w:val="TAL"/>
              <w:rPr>
                <w:del w:id="10421" w:author="Ericsson User" w:date="2022-01-06T19:38:00Z"/>
                <w:lang w:eastAsia="ja-JP"/>
              </w:rPr>
            </w:pPr>
            <w:del w:id="10422" w:author="Ericsson User" w:date="2022-01-06T19:38:00Z">
              <w:r w:rsidRPr="00D629EF" w:rsidDel="000A3FE2">
                <w:rPr>
                  <w:lang w:eastAsia="ja-JP"/>
                </w:rPr>
                <w:delText>The action failed because the PDU Session ID is unknown.</w:delText>
              </w:r>
            </w:del>
          </w:p>
        </w:tc>
      </w:tr>
      <w:tr w:rsidR="00360184" w:rsidRPr="00D629EF" w:rsidDel="000A3FE2" w14:paraId="0EDB6E8A" w14:textId="619165E8" w:rsidTr="00360184">
        <w:trPr>
          <w:del w:id="10423"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258DCED8" w14:textId="753F5E78" w:rsidR="00360184" w:rsidRPr="00D629EF" w:rsidDel="000A3FE2" w:rsidRDefault="00360184" w:rsidP="00360184">
            <w:pPr>
              <w:pStyle w:val="TAL"/>
              <w:rPr>
                <w:del w:id="10424" w:author="Ericsson User" w:date="2022-01-06T19:38:00Z"/>
                <w:lang w:eastAsia="ja-JP"/>
              </w:rPr>
            </w:pPr>
            <w:del w:id="10425" w:author="Ericsson User" w:date="2022-01-06T19:38:00Z">
              <w:r w:rsidRPr="00D629EF" w:rsidDel="000A3FE2">
                <w:rPr>
                  <w:lang w:eastAsia="ja-JP"/>
                </w:rPr>
                <w:delText>Multiple QoS Flow ID Instances</w:delText>
              </w:r>
            </w:del>
          </w:p>
        </w:tc>
        <w:tc>
          <w:tcPr>
            <w:tcW w:w="5175" w:type="dxa"/>
            <w:tcBorders>
              <w:top w:val="single" w:sz="4" w:space="0" w:color="auto"/>
              <w:left w:val="single" w:sz="4" w:space="0" w:color="auto"/>
              <w:bottom w:val="single" w:sz="4" w:space="0" w:color="auto"/>
              <w:right w:val="single" w:sz="4" w:space="0" w:color="auto"/>
            </w:tcBorders>
          </w:tcPr>
          <w:p w14:paraId="4C4504F1" w14:textId="2090797D" w:rsidR="00360184" w:rsidRPr="00D629EF" w:rsidDel="000A3FE2" w:rsidRDefault="00360184" w:rsidP="00360184">
            <w:pPr>
              <w:pStyle w:val="TAL"/>
              <w:rPr>
                <w:del w:id="10426" w:author="Ericsson User" w:date="2022-01-06T19:38:00Z"/>
                <w:lang w:eastAsia="ja-JP"/>
              </w:rPr>
            </w:pPr>
            <w:del w:id="10427" w:author="Ericsson User" w:date="2022-01-06T19:38:00Z">
              <w:r w:rsidRPr="00D629EF" w:rsidDel="000A3FE2">
                <w:rPr>
                  <w:lang w:eastAsia="ja-JP"/>
                </w:rPr>
                <w:delText>The action failed because multiple instances of the same QoS flow had been provided.</w:delText>
              </w:r>
            </w:del>
          </w:p>
        </w:tc>
      </w:tr>
      <w:tr w:rsidR="00360184" w:rsidRPr="00D629EF" w:rsidDel="000A3FE2" w14:paraId="4A4D9D12" w14:textId="7D7AE62D" w:rsidTr="00360184">
        <w:trPr>
          <w:del w:id="10428"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132C6792" w14:textId="300DE6FC" w:rsidR="00360184" w:rsidRPr="00D629EF" w:rsidDel="000A3FE2" w:rsidRDefault="00360184" w:rsidP="00360184">
            <w:pPr>
              <w:pStyle w:val="TAL"/>
              <w:rPr>
                <w:del w:id="10429" w:author="Ericsson User" w:date="2022-01-06T19:38:00Z"/>
                <w:lang w:eastAsia="ja-JP"/>
              </w:rPr>
            </w:pPr>
            <w:del w:id="10430" w:author="Ericsson User" w:date="2022-01-06T19:38:00Z">
              <w:r w:rsidRPr="00D629EF" w:rsidDel="000A3FE2">
                <w:rPr>
                  <w:lang w:eastAsia="ja-JP"/>
                </w:rPr>
                <w:delText>Unknown QoS Flow ID</w:delText>
              </w:r>
            </w:del>
          </w:p>
        </w:tc>
        <w:tc>
          <w:tcPr>
            <w:tcW w:w="5175" w:type="dxa"/>
            <w:tcBorders>
              <w:top w:val="single" w:sz="4" w:space="0" w:color="auto"/>
              <w:left w:val="single" w:sz="4" w:space="0" w:color="auto"/>
              <w:bottom w:val="single" w:sz="4" w:space="0" w:color="auto"/>
              <w:right w:val="single" w:sz="4" w:space="0" w:color="auto"/>
            </w:tcBorders>
          </w:tcPr>
          <w:p w14:paraId="298E11CD" w14:textId="31B4BB1C" w:rsidR="00360184" w:rsidRPr="00D629EF" w:rsidDel="000A3FE2" w:rsidRDefault="00360184" w:rsidP="00360184">
            <w:pPr>
              <w:pStyle w:val="TAL"/>
              <w:rPr>
                <w:del w:id="10431" w:author="Ericsson User" w:date="2022-01-06T19:38:00Z"/>
                <w:lang w:eastAsia="ja-JP"/>
              </w:rPr>
            </w:pPr>
            <w:del w:id="10432" w:author="Ericsson User" w:date="2022-01-06T19:38:00Z">
              <w:r w:rsidRPr="00D629EF" w:rsidDel="000A3FE2">
                <w:rPr>
                  <w:lang w:eastAsia="ja-JP"/>
                </w:rPr>
                <w:delText>The action failed because the QoS Flow ID is unknow.</w:delText>
              </w:r>
            </w:del>
          </w:p>
        </w:tc>
      </w:tr>
      <w:tr w:rsidR="00360184" w:rsidRPr="00D629EF" w:rsidDel="000A3FE2" w14:paraId="12DD4B80" w14:textId="392FFD98" w:rsidTr="00360184">
        <w:trPr>
          <w:del w:id="10433"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1E8F8CD7" w14:textId="06D04CB0" w:rsidR="00360184" w:rsidRPr="00D629EF" w:rsidDel="000A3FE2" w:rsidRDefault="00360184" w:rsidP="00360184">
            <w:pPr>
              <w:pStyle w:val="TAL"/>
              <w:rPr>
                <w:del w:id="10434" w:author="Ericsson User" w:date="2022-01-06T19:38:00Z"/>
                <w:lang w:eastAsia="ja-JP"/>
              </w:rPr>
            </w:pPr>
            <w:del w:id="10435" w:author="Ericsson User" w:date="2022-01-06T19:38:00Z">
              <w:r w:rsidRPr="00D629EF" w:rsidDel="000A3FE2">
                <w:rPr>
                  <w:lang w:eastAsia="ja-JP"/>
                </w:rPr>
                <w:delText>Multiple DRB ID Instances</w:delText>
              </w:r>
            </w:del>
          </w:p>
        </w:tc>
        <w:tc>
          <w:tcPr>
            <w:tcW w:w="5175" w:type="dxa"/>
            <w:tcBorders>
              <w:top w:val="single" w:sz="4" w:space="0" w:color="auto"/>
              <w:left w:val="single" w:sz="4" w:space="0" w:color="auto"/>
              <w:bottom w:val="single" w:sz="4" w:space="0" w:color="auto"/>
              <w:right w:val="single" w:sz="4" w:space="0" w:color="auto"/>
            </w:tcBorders>
          </w:tcPr>
          <w:p w14:paraId="041ACAA8" w14:textId="1EEE5B44" w:rsidR="00360184" w:rsidRPr="00D629EF" w:rsidDel="000A3FE2" w:rsidRDefault="00360184" w:rsidP="00360184">
            <w:pPr>
              <w:pStyle w:val="TAL"/>
              <w:rPr>
                <w:del w:id="10436" w:author="Ericsson User" w:date="2022-01-06T19:38:00Z"/>
                <w:lang w:eastAsia="ja-JP"/>
              </w:rPr>
            </w:pPr>
            <w:del w:id="10437" w:author="Ericsson User" w:date="2022-01-06T19:38:00Z">
              <w:r w:rsidRPr="00D629EF" w:rsidDel="000A3FE2">
                <w:rPr>
                  <w:lang w:eastAsia="ja-JP"/>
                </w:rPr>
                <w:delText>The action failed because multiple instances of the same DRB had been provided.</w:delText>
              </w:r>
            </w:del>
          </w:p>
        </w:tc>
      </w:tr>
      <w:tr w:rsidR="00360184" w:rsidRPr="00D629EF" w:rsidDel="000A3FE2" w14:paraId="0560B07A" w14:textId="6613575A" w:rsidTr="00360184">
        <w:trPr>
          <w:del w:id="10438"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4EA63761" w14:textId="4DD7FECC" w:rsidR="00360184" w:rsidRPr="00D629EF" w:rsidDel="000A3FE2" w:rsidRDefault="00360184" w:rsidP="00360184">
            <w:pPr>
              <w:pStyle w:val="TAL"/>
              <w:rPr>
                <w:del w:id="10439" w:author="Ericsson User" w:date="2022-01-06T19:38:00Z"/>
                <w:lang w:eastAsia="ja-JP"/>
              </w:rPr>
            </w:pPr>
            <w:del w:id="10440" w:author="Ericsson User" w:date="2022-01-06T19:38:00Z">
              <w:r w:rsidRPr="00D629EF" w:rsidDel="000A3FE2">
                <w:rPr>
                  <w:lang w:eastAsia="ja-JP"/>
                </w:rPr>
                <w:delText>Unknown DRB ID</w:delText>
              </w:r>
            </w:del>
          </w:p>
        </w:tc>
        <w:tc>
          <w:tcPr>
            <w:tcW w:w="5175" w:type="dxa"/>
            <w:tcBorders>
              <w:top w:val="single" w:sz="4" w:space="0" w:color="auto"/>
              <w:left w:val="single" w:sz="4" w:space="0" w:color="auto"/>
              <w:bottom w:val="single" w:sz="4" w:space="0" w:color="auto"/>
              <w:right w:val="single" w:sz="4" w:space="0" w:color="auto"/>
            </w:tcBorders>
          </w:tcPr>
          <w:p w14:paraId="59A761D3" w14:textId="7F57CAFD" w:rsidR="00360184" w:rsidRPr="00D629EF" w:rsidDel="000A3FE2" w:rsidRDefault="00360184" w:rsidP="00360184">
            <w:pPr>
              <w:pStyle w:val="TAL"/>
              <w:rPr>
                <w:del w:id="10441" w:author="Ericsson User" w:date="2022-01-06T19:38:00Z"/>
                <w:lang w:eastAsia="ja-JP"/>
              </w:rPr>
            </w:pPr>
            <w:del w:id="10442" w:author="Ericsson User" w:date="2022-01-06T19:38:00Z">
              <w:r w:rsidRPr="00D629EF" w:rsidDel="000A3FE2">
                <w:rPr>
                  <w:lang w:eastAsia="ja-JP"/>
                </w:rPr>
                <w:delText>The action failed because the DRB ID is unknow.</w:delText>
              </w:r>
            </w:del>
          </w:p>
        </w:tc>
      </w:tr>
      <w:tr w:rsidR="00360184" w:rsidRPr="00D629EF" w:rsidDel="000A3FE2" w14:paraId="20BC397A" w14:textId="3935411F" w:rsidTr="00360184">
        <w:trPr>
          <w:del w:id="10443"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695EDD1C" w14:textId="695F9EEC" w:rsidR="00360184" w:rsidRPr="00D629EF" w:rsidDel="000A3FE2" w:rsidRDefault="00360184" w:rsidP="00360184">
            <w:pPr>
              <w:pStyle w:val="TAL"/>
              <w:rPr>
                <w:del w:id="10444" w:author="Ericsson User" w:date="2022-01-06T19:38:00Z"/>
                <w:lang w:eastAsia="ja-JP"/>
              </w:rPr>
            </w:pPr>
            <w:del w:id="10445" w:author="Ericsson User" w:date="2022-01-06T19:38:00Z">
              <w:r w:rsidRPr="00D629EF" w:rsidDel="000A3FE2">
                <w:rPr>
                  <w:noProof/>
                  <w:lang w:eastAsia="ja-JP"/>
                </w:rPr>
                <w:delText>Invalid QoS combination</w:delText>
              </w:r>
            </w:del>
          </w:p>
        </w:tc>
        <w:tc>
          <w:tcPr>
            <w:tcW w:w="5175" w:type="dxa"/>
            <w:tcBorders>
              <w:top w:val="single" w:sz="4" w:space="0" w:color="auto"/>
              <w:left w:val="single" w:sz="4" w:space="0" w:color="auto"/>
              <w:bottom w:val="single" w:sz="4" w:space="0" w:color="auto"/>
              <w:right w:val="single" w:sz="4" w:space="0" w:color="auto"/>
            </w:tcBorders>
          </w:tcPr>
          <w:p w14:paraId="77555C20" w14:textId="050F5B7B" w:rsidR="00360184" w:rsidRPr="00D629EF" w:rsidDel="000A3FE2" w:rsidRDefault="00360184" w:rsidP="00360184">
            <w:pPr>
              <w:pStyle w:val="TAL"/>
              <w:rPr>
                <w:del w:id="10446" w:author="Ericsson User" w:date="2022-01-06T19:38:00Z"/>
                <w:lang w:eastAsia="ja-JP"/>
              </w:rPr>
            </w:pPr>
            <w:del w:id="10447" w:author="Ericsson User" w:date="2022-01-06T19:38:00Z">
              <w:r w:rsidRPr="00D629EF" w:rsidDel="000A3FE2">
                <w:rPr>
                  <w:lang w:eastAsia="ja-JP"/>
                </w:rPr>
                <w:delText>The action was failed because of invalid QoS combination</w:delText>
              </w:r>
            </w:del>
          </w:p>
        </w:tc>
      </w:tr>
      <w:tr w:rsidR="00360184" w:rsidRPr="00D629EF" w:rsidDel="000A3FE2" w14:paraId="6E130118" w14:textId="72A30BEA" w:rsidTr="00360184">
        <w:trPr>
          <w:del w:id="10448"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6FF5CEEA" w14:textId="73A83F08" w:rsidR="00360184" w:rsidRPr="00D629EF" w:rsidDel="000A3FE2" w:rsidRDefault="00360184" w:rsidP="00360184">
            <w:pPr>
              <w:pStyle w:val="TAL"/>
              <w:rPr>
                <w:del w:id="10449" w:author="Ericsson User" w:date="2022-01-06T19:38:00Z"/>
                <w:noProof/>
                <w:lang w:eastAsia="ja-JP"/>
              </w:rPr>
            </w:pPr>
            <w:del w:id="10450" w:author="Ericsson User" w:date="2022-01-06T19:38:00Z">
              <w:r w:rsidRPr="00D629EF" w:rsidDel="000A3FE2">
                <w:rPr>
                  <w:noProof/>
                  <w:lang w:eastAsia="ja-JP"/>
                </w:rPr>
                <w:delText>Procedure cancelled</w:delText>
              </w:r>
            </w:del>
          </w:p>
          <w:p w14:paraId="440FDFCB" w14:textId="18870627" w:rsidR="00360184" w:rsidRPr="00D629EF" w:rsidDel="000A3FE2" w:rsidRDefault="00360184" w:rsidP="00360184">
            <w:pPr>
              <w:pStyle w:val="TAL"/>
              <w:rPr>
                <w:del w:id="10451" w:author="Ericsson User" w:date="2022-01-06T19:38:00Z"/>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0094118" w14:textId="4497123A" w:rsidR="00360184" w:rsidRPr="00D629EF" w:rsidDel="000A3FE2" w:rsidRDefault="00360184" w:rsidP="00360184">
            <w:pPr>
              <w:pStyle w:val="TAL"/>
              <w:rPr>
                <w:del w:id="10452" w:author="Ericsson User" w:date="2022-01-06T19:38:00Z"/>
                <w:lang w:eastAsia="ja-JP"/>
              </w:rPr>
            </w:pPr>
            <w:del w:id="10453" w:author="Ericsson User" w:date="2022-01-06T19:38:00Z">
              <w:r w:rsidRPr="00D629EF" w:rsidDel="000A3FE2">
                <w:rPr>
                  <w:lang w:eastAsia="ja-JP"/>
                </w:rPr>
                <w:delText>The sending node cancelled the procedure due to other urgent actions to be performed.</w:delText>
              </w:r>
            </w:del>
          </w:p>
        </w:tc>
      </w:tr>
      <w:tr w:rsidR="00360184" w:rsidRPr="00D629EF" w:rsidDel="000A3FE2" w14:paraId="398A971E" w14:textId="12A8FF05" w:rsidTr="00360184">
        <w:trPr>
          <w:del w:id="10454"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6A1DEB94" w14:textId="25FF1A3D" w:rsidR="00360184" w:rsidRPr="00D629EF" w:rsidDel="000A3FE2" w:rsidRDefault="00360184" w:rsidP="00360184">
            <w:pPr>
              <w:pStyle w:val="TAL"/>
              <w:rPr>
                <w:del w:id="10455" w:author="Ericsson User" w:date="2022-01-06T19:38:00Z"/>
                <w:noProof/>
                <w:lang w:eastAsia="ja-JP"/>
              </w:rPr>
            </w:pPr>
            <w:del w:id="10456" w:author="Ericsson User" w:date="2022-01-06T19:38:00Z">
              <w:r w:rsidRPr="00D629EF" w:rsidDel="000A3FE2">
                <w:rPr>
                  <w:noProof/>
                  <w:lang w:eastAsia="ja-JP"/>
                </w:rPr>
                <w:delText>Normal release</w:delText>
              </w:r>
            </w:del>
          </w:p>
          <w:p w14:paraId="18E38255" w14:textId="469E4F7B" w:rsidR="00360184" w:rsidRPr="00D629EF" w:rsidDel="000A3FE2" w:rsidRDefault="00360184" w:rsidP="00360184">
            <w:pPr>
              <w:pStyle w:val="TAL"/>
              <w:rPr>
                <w:del w:id="10457" w:author="Ericsson User" w:date="2022-01-06T19:38:00Z"/>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B0BAA21" w14:textId="5672F189" w:rsidR="00360184" w:rsidRPr="00D629EF" w:rsidDel="000A3FE2" w:rsidRDefault="00360184" w:rsidP="00360184">
            <w:pPr>
              <w:pStyle w:val="TAL"/>
              <w:rPr>
                <w:del w:id="10458" w:author="Ericsson User" w:date="2022-01-06T19:38:00Z"/>
                <w:lang w:eastAsia="ja-JP"/>
              </w:rPr>
            </w:pPr>
            <w:del w:id="10459" w:author="Ericsson User" w:date="2022-01-06T19:38:00Z">
              <w:r w:rsidRPr="00D629EF" w:rsidDel="000A3FE2">
                <w:rPr>
                  <w:lang w:eastAsia="ja-JP"/>
                </w:rPr>
                <w:delText>The action is due to a normal release of the UE (e.g. because of mobility) and does not indicate an error.</w:delText>
              </w:r>
            </w:del>
          </w:p>
        </w:tc>
      </w:tr>
      <w:tr w:rsidR="00360184" w:rsidRPr="00D629EF" w:rsidDel="000A3FE2" w14:paraId="11A8E3C7" w14:textId="1F99808C" w:rsidTr="00360184">
        <w:trPr>
          <w:del w:id="10460"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14D43FBB" w14:textId="41581DDE" w:rsidR="00360184" w:rsidRPr="00D629EF" w:rsidDel="000A3FE2" w:rsidRDefault="00360184" w:rsidP="00360184">
            <w:pPr>
              <w:pStyle w:val="TAL"/>
              <w:rPr>
                <w:del w:id="10461" w:author="Ericsson User" w:date="2022-01-06T19:38:00Z"/>
                <w:noProof/>
                <w:lang w:eastAsia="ja-JP"/>
              </w:rPr>
            </w:pPr>
            <w:del w:id="10462" w:author="Ericsson User" w:date="2022-01-06T19:38:00Z">
              <w:r w:rsidRPr="00D629EF" w:rsidDel="000A3FE2">
                <w:rPr>
                  <w:noProof/>
                  <w:lang w:eastAsia="ja-JP"/>
                </w:rPr>
                <w:delText>No radio resources available</w:delText>
              </w:r>
            </w:del>
          </w:p>
        </w:tc>
        <w:tc>
          <w:tcPr>
            <w:tcW w:w="5175" w:type="dxa"/>
            <w:tcBorders>
              <w:top w:val="single" w:sz="4" w:space="0" w:color="auto"/>
              <w:left w:val="single" w:sz="4" w:space="0" w:color="auto"/>
              <w:bottom w:val="single" w:sz="4" w:space="0" w:color="auto"/>
              <w:right w:val="single" w:sz="4" w:space="0" w:color="auto"/>
            </w:tcBorders>
          </w:tcPr>
          <w:p w14:paraId="2D9D96A4" w14:textId="4AE0729B" w:rsidR="00360184" w:rsidRPr="00D629EF" w:rsidDel="000A3FE2" w:rsidRDefault="00360184" w:rsidP="00360184">
            <w:pPr>
              <w:pStyle w:val="TAL"/>
              <w:rPr>
                <w:del w:id="10463" w:author="Ericsson User" w:date="2022-01-06T19:38:00Z"/>
                <w:lang w:eastAsia="ja-JP"/>
              </w:rPr>
            </w:pPr>
            <w:del w:id="10464" w:author="Ericsson User" w:date="2022-01-06T19:38:00Z">
              <w:r w:rsidRPr="00D629EF" w:rsidDel="000A3FE2">
                <w:rPr>
                  <w:lang w:eastAsia="ja-JP"/>
                </w:rPr>
                <w:delText>The requested node doesn’t have sufficient radio resources available.</w:delText>
              </w:r>
            </w:del>
          </w:p>
        </w:tc>
      </w:tr>
      <w:tr w:rsidR="00360184" w:rsidRPr="00D629EF" w:rsidDel="000A3FE2" w14:paraId="632E7802" w14:textId="2CF0E1DE" w:rsidTr="00360184">
        <w:trPr>
          <w:del w:id="10465"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173706BD" w14:textId="7CF3EEDA" w:rsidR="00360184" w:rsidRPr="00D629EF" w:rsidDel="000A3FE2" w:rsidRDefault="00360184" w:rsidP="00360184">
            <w:pPr>
              <w:pStyle w:val="TAL"/>
              <w:rPr>
                <w:del w:id="10466" w:author="Ericsson User" w:date="2022-01-06T19:38:00Z"/>
                <w:noProof/>
                <w:lang w:eastAsia="ja-JP"/>
              </w:rPr>
            </w:pPr>
            <w:del w:id="10467" w:author="Ericsson User" w:date="2022-01-06T19:38:00Z">
              <w:r w:rsidRPr="00D629EF" w:rsidDel="000A3FE2">
                <w:rPr>
                  <w:lang w:eastAsia="ja-JP"/>
                </w:rPr>
                <w:delText>Action desirable for radio reasons</w:delText>
              </w:r>
            </w:del>
          </w:p>
        </w:tc>
        <w:tc>
          <w:tcPr>
            <w:tcW w:w="5175" w:type="dxa"/>
            <w:tcBorders>
              <w:top w:val="single" w:sz="4" w:space="0" w:color="auto"/>
              <w:left w:val="single" w:sz="4" w:space="0" w:color="auto"/>
              <w:bottom w:val="single" w:sz="4" w:space="0" w:color="auto"/>
              <w:right w:val="single" w:sz="4" w:space="0" w:color="auto"/>
            </w:tcBorders>
          </w:tcPr>
          <w:p w14:paraId="350A320A" w14:textId="1AB1AAC4" w:rsidR="00360184" w:rsidRPr="00D629EF" w:rsidDel="000A3FE2" w:rsidRDefault="00360184" w:rsidP="00360184">
            <w:pPr>
              <w:pStyle w:val="TAL"/>
              <w:rPr>
                <w:del w:id="10468" w:author="Ericsson User" w:date="2022-01-06T19:38:00Z"/>
                <w:lang w:eastAsia="ja-JP"/>
              </w:rPr>
            </w:pPr>
            <w:del w:id="10469" w:author="Ericsson User" w:date="2022-01-06T19:38:00Z">
              <w:r w:rsidRPr="00D629EF" w:rsidDel="000A3FE2">
                <w:rPr>
                  <w:lang w:eastAsia="ja-JP"/>
                </w:rPr>
                <w:delText>The reason for requesting the action is radio related.</w:delText>
              </w:r>
            </w:del>
          </w:p>
        </w:tc>
      </w:tr>
      <w:tr w:rsidR="00360184" w:rsidRPr="00D629EF" w:rsidDel="000A3FE2" w14:paraId="2CEB65F1" w14:textId="1A6835EE" w:rsidTr="00360184">
        <w:trPr>
          <w:del w:id="10470"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08BEBE6B" w14:textId="5712A1A0" w:rsidR="00360184" w:rsidRPr="00D629EF" w:rsidDel="000A3FE2" w:rsidRDefault="00360184" w:rsidP="00360184">
            <w:pPr>
              <w:pStyle w:val="TAL"/>
              <w:rPr>
                <w:del w:id="10471" w:author="Ericsson User" w:date="2022-01-06T19:38:00Z"/>
                <w:lang w:eastAsia="ja-JP"/>
              </w:rPr>
            </w:pPr>
            <w:del w:id="10472" w:author="Ericsson User" w:date="2022-01-06T19:38:00Z">
              <w:r w:rsidRPr="00D629EF" w:rsidDel="000A3FE2">
                <w:delText>Resources not available for the slice</w:delText>
              </w:r>
            </w:del>
          </w:p>
        </w:tc>
        <w:tc>
          <w:tcPr>
            <w:tcW w:w="5175" w:type="dxa"/>
            <w:tcBorders>
              <w:top w:val="single" w:sz="4" w:space="0" w:color="auto"/>
              <w:left w:val="single" w:sz="4" w:space="0" w:color="auto"/>
              <w:bottom w:val="single" w:sz="4" w:space="0" w:color="auto"/>
              <w:right w:val="single" w:sz="4" w:space="0" w:color="auto"/>
            </w:tcBorders>
          </w:tcPr>
          <w:p w14:paraId="189BD29C" w14:textId="4DD5B406" w:rsidR="00360184" w:rsidRPr="00D629EF" w:rsidDel="000A3FE2" w:rsidRDefault="00360184" w:rsidP="00360184">
            <w:pPr>
              <w:pStyle w:val="TAL"/>
              <w:rPr>
                <w:del w:id="10473" w:author="Ericsson User" w:date="2022-01-06T19:38:00Z"/>
                <w:lang w:eastAsia="ja-JP"/>
              </w:rPr>
            </w:pPr>
            <w:del w:id="10474" w:author="Ericsson User" w:date="2022-01-06T19:38:00Z">
              <w:r w:rsidRPr="00D629EF" w:rsidDel="000A3FE2">
                <w:delText>The requested resources are not available for the slice.</w:delText>
              </w:r>
            </w:del>
          </w:p>
        </w:tc>
      </w:tr>
      <w:tr w:rsidR="00360184" w:rsidRPr="00D629EF" w:rsidDel="000A3FE2" w14:paraId="50A6576E" w14:textId="37F8E072" w:rsidTr="00360184">
        <w:trPr>
          <w:del w:id="10475"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5DB29C06" w14:textId="0ABB1D71" w:rsidR="00360184" w:rsidRPr="00D629EF" w:rsidDel="000A3FE2" w:rsidRDefault="00360184" w:rsidP="00360184">
            <w:pPr>
              <w:pStyle w:val="TAL"/>
              <w:rPr>
                <w:del w:id="10476" w:author="Ericsson User" w:date="2022-01-06T19:38:00Z"/>
              </w:rPr>
            </w:pPr>
            <w:del w:id="10477" w:author="Ericsson User" w:date="2022-01-06T19:38:00Z">
              <w:r w:rsidRPr="00D629EF" w:rsidDel="000A3FE2">
                <w:rPr>
                  <w:noProof/>
                  <w:lang w:eastAsia="ja-JP"/>
                </w:rPr>
                <w:delText>PDCP configuration not supported,</w:delText>
              </w:r>
            </w:del>
          </w:p>
        </w:tc>
        <w:tc>
          <w:tcPr>
            <w:tcW w:w="5175" w:type="dxa"/>
            <w:tcBorders>
              <w:top w:val="single" w:sz="4" w:space="0" w:color="auto"/>
              <w:left w:val="single" w:sz="4" w:space="0" w:color="auto"/>
              <w:bottom w:val="single" w:sz="4" w:space="0" w:color="auto"/>
              <w:right w:val="single" w:sz="4" w:space="0" w:color="auto"/>
            </w:tcBorders>
          </w:tcPr>
          <w:p w14:paraId="28188B57" w14:textId="6141E4F1" w:rsidR="00360184" w:rsidRPr="00D629EF" w:rsidDel="000A3FE2" w:rsidRDefault="00360184" w:rsidP="00360184">
            <w:pPr>
              <w:pStyle w:val="TAL"/>
              <w:rPr>
                <w:del w:id="10478" w:author="Ericsson User" w:date="2022-01-06T19:38:00Z"/>
              </w:rPr>
            </w:pPr>
            <w:del w:id="10479" w:author="Ericsson User" w:date="2022-01-06T19:38:00Z">
              <w:r w:rsidRPr="00D629EF" w:rsidDel="000A3FE2">
                <w:rPr>
                  <w:lang w:eastAsia="ja-JP"/>
                </w:rPr>
                <w:delText>The gNB-CU-UP is unable to support the selected PDCP configuration for the UE.</w:delText>
              </w:r>
            </w:del>
          </w:p>
        </w:tc>
      </w:tr>
      <w:tr w:rsidR="00360184" w:rsidRPr="00D629EF" w:rsidDel="000A3FE2" w14:paraId="7D7A2A04" w14:textId="6354FA88" w:rsidTr="00360184">
        <w:trPr>
          <w:del w:id="10480"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1874F419" w14:textId="1CE10B40" w:rsidR="00360184" w:rsidRPr="00D629EF" w:rsidDel="000A3FE2" w:rsidRDefault="00360184" w:rsidP="00360184">
            <w:pPr>
              <w:pStyle w:val="TAL"/>
              <w:rPr>
                <w:del w:id="10481" w:author="Ericsson User" w:date="2022-01-06T19:38:00Z"/>
                <w:noProof/>
                <w:lang w:eastAsia="ja-JP"/>
              </w:rPr>
            </w:pPr>
            <w:del w:id="10482" w:author="Ericsson User" w:date="2022-01-06T19:38:00Z">
              <w:r w:rsidRPr="00D629EF" w:rsidDel="000A3FE2">
                <w:rPr>
                  <w:noProof/>
                  <w:lang w:eastAsia="ja-JP"/>
                </w:rPr>
                <w:delText>UE DL maximum integrity protected data rate reason</w:delText>
              </w:r>
            </w:del>
          </w:p>
        </w:tc>
        <w:tc>
          <w:tcPr>
            <w:tcW w:w="5175" w:type="dxa"/>
            <w:tcBorders>
              <w:top w:val="single" w:sz="4" w:space="0" w:color="auto"/>
              <w:left w:val="single" w:sz="4" w:space="0" w:color="auto"/>
              <w:bottom w:val="single" w:sz="4" w:space="0" w:color="auto"/>
              <w:right w:val="single" w:sz="4" w:space="0" w:color="auto"/>
            </w:tcBorders>
          </w:tcPr>
          <w:p w14:paraId="59C53474" w14:textId="2089D8F5" w:rsidR="00360184" w:rsidRPr="00D629EF" w:rsidDel="000A3FE2" w:rsidRDefault="00360184" w:rsidP="00360184">
            <w:pPr>
              <w:pStyle w:val="TAL"/>
              <w:rPr>
                <w:del w:id="10483" w:author="Ericsson User" w:date="2022-01-06T19:38:00Z"/>
                <w:lang w:eastAsia="ja-JP"/>
              </w:rPr>
            </w:pPr>
            <w:del w:id="10484" w:author="Ericsson User" w:date="2022-01-06T19:38:00Z">
              <w:r w:rsidRPr="00D629EF" w:rsidDel="000A3FE2">
                <w:rPr>
                  <w:lang w:eastAsia="ja-JP"/>
                </w:rPr>
                <w:delText>The request is not accepted in order to comply with the maximum downlink data rate for integrity protection supported by the UE.</w:delText>
              </w:r>
            </w:del>
          </w:p>
        </w:tc>
      </w:tr>
      <w:tr w:rsidR="00360184" w:rsidRPr="00D629EF" w:rsidDel="000A3FE2" w14:paraId="0C5EEEAD" w14:textId="60C52A38" w:rsidTr="00360184">
        <w:trPr>
          <w:del w:id="10485"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52AAE086" w14:textId="40F28AD0" w:rsidR="00360184" w:rsidRPr="00D629EF" w:rsidDel="000A3FE2" w:rsidRDefault="00360184" w:rsidP="00360184">
            <w:pPr>
              <w:pStyle w:val="TAL"/>
              <w:rPr>
                <w:del w:id="10486" w:author="Ericsson User" w:date="2022-01-06T19:38:00Z"/>
                <w:noProof/>
                <w:lang w:eastAsia="ja-JP"/>
              </w:rPr>
            </w:pPr>
            <w:del w:id="10487" w:author="Ericsson User" w:date="2022-01-06T19:38:00Z">
              <w:r w:rsidRPr="00D629EF" w:rsidDel="000A3FE2">
                <w:delText>UP integrity protection failure</w:delText>
              </w:r>
            </w:del>
          </w:p>
        </w:tc>
        <w:tc>
          <w:tcPr>
            <w:tcW w:w="5175" w:type="dxa"/>
            <w:tcBorders>
              <w:top w:val="single" w:sz="4" w:space="0" w:color="auto"/>
              <w:left w:val="single" w:sz="4" w:space="0" w:color="auto"/>
              <w:bottom w:val="single" w:sz="4" w:space="0" w:color="auto"/>
              <w:right w:val="single" w:sz="4" w:space="0" w:color="auto"/>
            </w:tcBorders>
          </w:tcPr>
          <w:p w14:paraId="0074654D" w14:textId="17B6F441" w:rsidR="00360184" w:rsidRPr="00D629EF" w:rsidDel="000A3FE2" w:rsidRDefault="00360184" w:rsidP="00360184">
            <w:pPr>
              <w:pStyle w:val="TAL"/>
              <w:rPr>
                <w:del w:id="10488" w:author="Ericsson User" w:date="2022-01-06T19:38:00Z"/>
                <w:lang w:eastAsia="ja-JP"/>
              </w:rPr>
            </w:pPr>
            <w:del w:id="10489" w:author="Ericsson User" w:date="2022-01-06T19:38:00Z">
              <w:r w:rsidRPr="00D629EF" w:rsidDel="000A3FE2">
                <w:delText>The gNB-CU-UP detects an integrity protection failure in the UL PDU.</w:delText>
              </w:r>
            </w:del>
          </w:p>
        </w:tc>
      </w:tr>
      <w:tr w:rsidR="00360184" w:rsidRPr="00D629EF" w:rsidDel="000A3FE2" w14:paraId="36B8E89B" w14:textId="3BDF5250" w:rsidTr="00360184">
        <w:trPr>
          <w:del w:id="10490"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30F72310" w14:textId="1C9AD2A8" w:rsidR="00360184" w:rsidRPr="00D629EF" w:rsidDel="000A3FE2" w:rsidRDefault="00360184" w:rsidP="00360184">
            <w:pPr>
              <w:pStyle w:val="TAL"/>
              <w:rPr>
                <w:del w:id="10491" w:author="Ericsson User" w:date="2022-01-06T19:38:00Z"/>
              </w:rPr>
            </w:pPr>
            <w:del w:id="10492" w:author="Ericsson User" w:date="2022-01-06T19:38:00Z">
              <w:r w:rsidRPr="00D629EF" w:rsidDel="000A3FE2">
                <w:rPr>
                  <w:noProof/>
                  <w:lang w:eastAsia="ja-JP"/>
                </w:rPr>
                <w:delText>Release due to Pre-Emption</w:delText>
              </w:r>
            </w:del>
          </w:p>
        </w:tc>
        <w:tc>
          <w:tcPr>
            <w:tcW w:w="5175" w:type="dxa"/>
            <w:tcBorders>
              <w:top w:val="single" w:sz="4" w:space="0" w:color="auto"/>
              <w:left w:val="single" w:sz="4" w:space="0" w:color="auto"/>
              <w:bottom w:val="single" w:sz="4" w:space="0" w:color="auto"/>
              <w:right w:val="single" w:sz="4" w:space="0" w:color="auto"/>
            </w:tcBorders>
          </w:tcPr>
          <w:p w14:paraId="1408F558" w14:textId="5C080CC9" w:rsidR="00360184" w:rsidRPr="00D629EF" w:rsidDel="000A3FE2" w:rsidRDefault="00360184" w:rsidP="00360184">
            <w:pPr>
              <w:pStyle w:val="TAL"/>
              <w:rPr>
                <w:del w:id="10493" w:author="Ericsson User" w:date="2022-01-06T19:38:00Z"/>
              </w:rPr>
            </w:pPr>
            <w:del w:id="10494" w:author="Ericsson User" w:date="2022-01-06T19:38:00Z">
              <w:r w:rsidRPr="00D629EF" w:rsidDel="000A3FE2">
                <w:rPr>
                  <w:lang w:eastAsia="ja-JP"/>
                </w:rPr>
                <w:delText>Release is initiated due to pre-emption.</w:delText>
              </w:r>
            </w:del>
          </w:p>
        </w:tc>
      </w:tr>
      <w:tr w:rsidR="00360184" w:rsidRPr="00D629EF" w:rsidDel="000A3FE2" w14:paraId="7342B524" w14:textId="087B44EA" w:rsidTr="00360184">
        <w:trPr>
          <w:del w:id="10495"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6EC043E8" w14:textId="3B1B6E0B" w:rsidR="00360184" w:rsidRPr="00D629EF" w:rsidDel="000A3FE2" w:rsidRDefault="00360184" w:rsidP="00360184">
            <w:pPr>
              <w:pStyle w:val="TAL"/>
              <w:rPr>
                <w:del w:id="10496" w:author="Ericsson User" w:date="2022-01-06T19:38:00Z"/>
                <w:noProof/>
                <w:lang w:eastAsia="ja-JP"/>
              </w:rPr>
            </w:pPr>
            <w:del w:id="10497" w:author="Ericsson User" w:date="2022-01-06T19:38:00Z">
              <w:r w:rsidDel="000A3FE2">
                <w:rPr>
                  <w:lang w:eastAsia="ja-JP"/>
                </w:rPr>
                <w:delText>RSN not available for the UP</w:delText>
              </w:r>
            </w:del>
          </w:p>
        </w:tc>
        <w:tc>
          <w:tcPr>
            <w:tcW w:w="5175" w:type="dxa"/>
            <w:tcBorders>
              <w:top w:val="single" w:sz="4" w:space="0" w:color="auto"/>
              <w:left w:val="single" w:sz="4" w:space="0" w:color="auto"/>
              <w:bottom w:val="single" w:sz="4" w:space="0" w:color="auto"/>
              <w:right w:val="single" w:sz="4" w:space="0" w:color="auto"/>
            </w:tcBorders>
          </w:tcPr>
          <w:p w14:paraId="60FA0946" w14:textId="1A09E3F7" w:rsidR="00360184" w:rsidRPr="00D629EF" w:rsidDel="000A3FE2" w:rsidRDefault="00360184" w:rsidP="00360184">
            <w:pPr>
              <w:pStyle w:val="TAL"/>
              <w:rPr>
                <w:del w:id="10498" w:author="Ericsson User" w:date="2022-01-06T19:38:00Z"/>
                <w:lang w:eastAsia="ja-JP"/>
              </w:rPr>
            </w:pPr>
            <w:del w:id="10499" w:author="Ericsson User" w:date="2022-01-06T19:38:00Z">
              <w:r w:rsidDel="000A3FE2">
                <w:rPr>
                  <w:lang w:eastAsia="ja-JP"/>
                </w:rPr>
                <w:delText xml:space="preserve">The redundant user plane resources indicated by RSN </w:delText>
              </w:r>
              <w:r w:rsidDel="000A3FE2">
                <w:rPr>
                  <w:rFonts w:hint="eastAsia"/>
                  <w:lang w:eastAsia="ja-JP"/>
                </w:rPr>
                <w:delText>are</w:delText>
              </w:r>
              <w:r w:rsidDel="000A3FE2">
                <w:rPr>
                  <w:lang w:eastAsia="ja-JP"/>
                </w:rPr>
                <w:delText xml:space="preserve"> not available.</w:delText>
              </w:r>
            </w:del>
          </w:p>
        </w:tc>
      </w:tr>
      <w:tr w:rsidR="00360184" w:rsidRPr="00D629EF" w:rsidDel="000A3FE2" w14:paraId="706CF401" w14:textId="707A4679" w:rsidTr="00360184">
        <w:trPr>
          <w:del w:id="10500"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612C29CD" w14:textId="6EC4741C" w:rsidR="00360184" w:rsidDel="000A3FE2" w:rsidRDefault="00360184" w:rsidP="00360184">
            <w:pPr>
              <w:pStyle w:val="TAL"/>
              <w:rPr>
                <w:del w:id="10501" w:author="Ericsson User" w:date="2022-01-06T19:38:00Z"/>
                <w:lang w:eastAsia="ja-JP"/>
              </w:rPr>
            </w:pPr>
            <w:del w:id="10502" w:author="Ericsson User" w:date="2022-01-06T19:38:00Z">
              <w:r w:rsidDel="000A3FE2">
                <w:rPr>
                  <w:rFonts w:eastAsia="SimSun" w:hint="eastAsia"/>
                  <w:lang w:val="en-US" w:eastAsia="zh-CN"/>
                </w:rPr>
                <w:delText>NPN not supported</w:delText>
              </w:r>
            </w:del>
          </w:p>
        </w:tc>
        <w:tc>
          <w:tcPr>
            <w:tcW w:w="5175" w:type="dxa"/>
            <w:tcBorders>
              <w:top w:val="single" w:sz="4" w:space="0" w:color="auto"/>
              <w:left w:val="single" w:sz="4" w:space="0" w:color="auto"/>
              <w:bottom w:val="single" w:sz="4" w:space="0" w:color="auto"/>
              <w:right w:val="single" w:sz="4" w:space="0" w:color="auto"/>
            </w:tcBorders>
          </w:tcPr>
          <w:p w14:paraId="764C83E6" w14:textId="1DC382B6" w:rsidR="00360184" w:rsidDel="000A3FE2" w:rsidRDefault="00360184" w:rsidP="00360184">
            <w:pPr>
              <w:pStyle w:val="TAL"/>
              <w:rPr>
                <w:del w:id="10503" w:author="Ericsson User" w:date="2022-01-06T19:38:00Z"/>
                <w:lang w:eastAsia="ja-JP"/>
              </w:rPr>
            </w:pPr>
            <w:del w:id="10504" w:author="Ericsson User" w:date="2022-01-06T19:38:00Z">
              <w:r w:rsidDel="000A3FE2">
                <w:rPr>
                  <w:rFonts w:eastAsia="SimSun" w:hint="eastAsia"/>
                  <w:lang w:val="en-US" w:eastAsia="zh-CN"/>
                </w:rPr>
                <w:delText>The action failed because the indicated SNPN is not supported in the node.</w:delText>
              </w:r>
            </w:del>
          </w:p>
        </w:tc>
      </w:tr>
      <w:tr w:rsidR="00360184" w:rsidRPr="00D629EF" w:rsidDel="000A3FE2" w14:paraId="40DFF0A7" w14:textId="495B3C1A" w:rsidTr="00360184">
        <w:trPr>
          <w:del w:id="10505"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1ED9C878" w14:textId="621D1ACF" w:rsidR="00360184" w:rsidDel="000A3FE2" w:rsidRDefault="00360184" w:rsidP="00360184">
            <w:pPr>
              <w:pStyle w:val="TAL"/>
              <w:rPr>
                <w:del w:id="10506" w:author="Ericsson User" w:date="2022-01-06T19:38:00Z"/>
                <w:rFonts w:eastAsia="SimSun"/>
                <w:lang w:val="en-US" w:eastAsia="zh-CN"/>
              </w:rPr>
            </w:pPr>
            <w:del w:id="10507" w:author="Ericsson User" w:date="2022-01-06T19:38:00Z">
              <w:r w:rsidDel="000A3FE2">
                <w:rPr>
                  <w:bCs/>
                  <w:lang w:eastAsia="ja-JP"/>
                </w:rPr>
                <w:delText>Report</w:delText>
              </w:r>
              <w:r w:rsidDel="000A3FE2">
                <w:rPr>
                  <w:rFonts w:eastAsia="SimSun" w:hint="eastAsia"/>
                  <w:bCs/>
                  <w:lang w:val="en-US" w:eastAsia="zh-CN"/>
                </w:rPr>
                <w:delText xml:space="preserve"> </w:delText>
              </w:r>
              <w:r w:rsidDel="000A3FE2">
                <w:rPr>
                  <w:bCs/>
                  <w:lang w:eastAsia="ja-JP"/>
                </w:rPr>
                <w:delText>Characteristics</w:delText>
              </w:r>
              <w:r w:rsidDel="000A3FE2">
                <w:rPr>
                  <w:rFonts w:eastAsia="SimSun" w:hint="eastAsia"/>
                  <w:bCs/>
                  <w:lang w:val="en-US" w:eastAsia="zh-CN"/>
                </w:rPr>
                <w:delText xml:space="preserve"> </w:delText>
              </w:r>
              <w:r w:rsidDel="000A3FE2">
                <w:rPr>
                  <w:bCs/>
                  <w:lang w:eastAsia="ja-JP"/>
                </w:rPr>
                <w:delText>Empty</w:delText>
              </w:r>
            </w:del>
          </w:p>
        </w:tc>
        <w:tc>
          <w:tcPr>
            <w:tcW w:w="5175" w:type="dxa"/>
            <w:tcBorders>
              <w:top w:val="single" w:sz="4" w:space="0" w:color="auto"/>
              <w:left w:val="single" w:sz="4" w:space="0" w:color="auto"/>
              <w:bottom w:val="single" w:sz="4" w:space="0" w:color="auto"/>
              <w:right w:val="single" w:sz="4" w:space="0" w:color="auto"/>
            </w:tcBorders>
          </w:tcPr>
          <w:p w14:paraId="23EC720C" w14:textId="12FE85AF" w:rsidR="00360184" w:rsidDel="000A3FE2" w:rsidRDefault="00360184" w:rsidP="00360184">
            <w:pPr>
              <w:pStyle w:val="TAL"/>
              <w:rPr>
                <w:del w:id="10508" w:author="Ericsson User" w:date="2022-01-06T19:38:00Z"/>
                <w:rFonts w:eastAsia="SimSun"/>
                <w:lang w:val="en-US" w:eastAsia="zh-CN"/>
              </w:rPr>
            </w:pPr>
            <w:del w:id="10509" w:author="Ericsson User" w:date="2022-01-06T19:38:00Z">
              <w:r w:rsidDel="000A3FE2">
                <w:rPr>
                  <w:lang w:eastAsia="ja-JP"/>
                </w:rPr>
                <w:delText>The action failed because there is no</w:delText>
              </w:r>
              <w:r w:rsidDel="000A3FE2">
                <w:rPr>
                  <w:rFonts w:eastAsia="SimSun" w:hint="eastAsia"/>
                  <w:lang w:val="en-US" w:eastAsia="zh-CN"/>
                </w:rPr>
                <w:delText xml:space="preserve"> measurement object in the report characteristics.</w:delText>
              </w:r>
            </w:del>
          </w:p>
        </w:tc>
      </w:tr>
      <w:tr w:rsidR="00360184" w:rsidRPr="00D629EF" w:rsidDel="000A3FE2" w14:paraId="78BE7F3A" w14:textId="07D23D30" w:rsidTr="00360184">
        <w:trPr>
          <w:del w:id="10510"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6A201CA5" w14:textId="70C1215C" w:rsidR="00360184" w:rsidDel="000A3FE2" w:rsidRDefault="00360184" w:rsidP="00360184">
            <w:pPr>
              <w:pStyle w:val="TAL"/>
              <w:rPr>
                <w:del w:id="10511" w:author="Ericsson User" w:date="2022-01-06T19:38:00Z"/>
                <w:rFonts w:eastAsia="SimSun"/>
                <w:lang w:val="en-US" w:eastAsia="zh-CN"/>
              </w:rPr>
            </w:pPr>
            <w:del w:id="10512" w:author="Ericsson User" w:date="2022-01-06T19:38:00Z">
              <w:r w:rsidDel="000A3FE2">
                <w:rPr>
                  <w:lang w:eastAsia="ja-JP"/>
                </w:rPr>
                <w:delText>Existing</w:delText>
              </w:r>
              <w:r w:rsidDel="000A3FE2">
                <w:rPr>
                  <w:rFonts w:eastAsia="SimSun" w:hint="eastAsia"/>
                  <w:lang w:val="en-US" w:eastAsia="zh-CN"/>
                </w:rPr>
                <w:delText xml:space="preserve"> </w:delText>
              </w:r>
              <w:r w:rsidDel="000A3FE2">
                <w:rPr>
                  <w:lang w:eastAsia="ja-JP"/>
                </w:rPr>
                <w:delText>Measurement</w:delText>
              </w:r>
              <w:r w:rsidDel="000A3FE2">
                <w:rPr>
                  <w:rFonts w:eastAsia="SimSun" w:hint="eastAsia"/>
                  <w:lang w:val="en-US" w:eastAsia="zh-CN"/>
                </w:rPr>
                <w:delText xml:space="preserve"> </w:delText>
              </w:r>
              <w:r w:rsidDel="000A3FE2">
                <w:rPr>
                  <w:lang w:eastAsia="ja-JP"/>
                </w:rPr>
                <w:delText>ID</w:delText>
              </w:r>
            </w:del>
          </w:p>
        </w:tc>
        <w:tc>
          <w:tcPr>
            <w:tcW w:w="5175" w:type="dxa"/>
            <w:tcBorders>
              <w:top w:val="single" w:sz="4" w:space="0" w:color="auto"/>
              <w:left w:val="single" w:sz="4" w:space="0" w:color="auto"/>
              <w:bottom w:val="single" w:sz="4" w:space="0" w:color="auto"/>
              <w:right w:val="single" w:sz="4" w:space="0" w:color="auto"/>
            </w:tcBorders>
          </w:tcPr>
          <w:p w14:paraId="6CF7C7F2" w14:textId="0ECA7409" w:rsidR="00360184" w:rsidDel="000A3FE2" w:rsidRDefault="00360184" w:rsidP="00360184">
            <w:pPr>
              <w:pStyle w:val="TAL"/>
              <w:rPr>
                <w:del w:id="10513" w:author="Ericsson User" w:date="2022-01-06T19:38:00Z"/>
                <w:rFonts w:eastAsia="SimSun"/>
                <w:lang w:val="en-US" w:eastAsia="zh-CN"/>
              </w:rPr>
            </w:pPr>
            <w:del w:id="10514" w:author="Ericsson User" w:date="2022-01-06T19:38:00Z">
              <w:r w:rsidDel="000A3FE2">
                <w:rPr>
                  <w:lang w:eastAsia="ja-JP"/>
                </w:rPr>
                <w:delText xml:space="preserve">The action failed because </w:delText>
              </w:r>
              <w:r w:rsidDel="000A3FE2">
                <w:rPr>
                  <w:rFonts w:eastAsia="SimSun" w:hint="eastAsia"/>
                  <w:lang w:val="en-US" w:eastAsia="zh-CN"/>
                </w:rPr>
                <w:delText xml:space="preserve">the </w:delText>
              </w:r>
              <w:r w:rsidDel="000A3FE2">
                <w:rPr>
                  <w:lang w:eastAsia="ja-JP"/>
                </w:rPr>
                <w:delText>measurement</w:delText>
              </w:r>
              <w:r w:rsidDel="000A3FE2">
                <w:rPr>
                  <w:rFonts w:eastAsia="SimSun" w:hint="eastAsia"/>
                  <w:lang w:val="en-US" w:eastAsia="zh-CN"/>
                </w:rPr>
                <w:delText xml:space="preserve"> </w:delText>
              </w:r>
              <w:r w:rsidDel="000A3FE2">
                <w:rPr>
                  <w:lang w:eastAsia="ja-JP"/>
                </w:rPr>
                <w:delText>ID is already used.</w:delText>
              </w:r>
            </w:del>
          </w:p>
        </w:tc>
      </w:tr>
      <w:tr w:rsidR="00360184" w:rsidRPr="00D629EF" w:rsidDel="000A3FE2" w14:paraId="228655F7" w14:textId="1191F3D2" w:rsidTr="00360184">
        <w:trPr>
          <w:del w:id="10515"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3F23DF10" w14:textId="09E0BC60" w:rsidR="00360184" w:rsidDel="000A3FE2" w:rsidRDefault="00360184" w:rsidP="00360184">
            <w:pPr>
              <w:pStyle w:val="TAL"/>
              <w:rPr>
                <w:del w:id="10516" w:author="Ericsson User" w:date="2022-01-06T19:38:00Z"/>
                <w:rFonts w:eastAsia="SimSun"/>
                <w:lang w:val="en-US" w:eastAsia="zh-CN"/>
              </w:rPr>
            </w:pPr>
            <w:del w:id="10517" w:author="Ericsson User" w:date="2022-01-06T19:38:00Z">
              <w:r w:rsidDel="000A3FE2">
                <w:rPr>
                  <w:lang w:eastAsia="ja-JP"/>
                </w:rPr>
                <w:delText>Measurement Temporarily not Available</w:delText>
              </w:r>
            </w:del>
          </w:p>
        </w:tc>
        <w:tc>
          <w:tcPr>
            <w:tcW w:w="5175" w:type="dxa"/>
            <w:tcBorders>
              <w:top w:val="single" w:sz="4" w:space="0" w:color="auto"/>
              <w:left w:val="single" w:sz="4" w:space="0" w:color="auto"/>
              <w:bottom w:val="single" w:sz="4" w:space="0" w:color="auto"/>
              <w:right w:val="single" w:sz="4" w:space="0" w:color="auto"/>
            </w:tcBorders>
          </w:tcPr>
          <w:p w14:paraId="5E31408D" w14:textId="7AB1C9A7" w:rsidR="00360184" w:rsidDel="000A3FE2" w:rsidRDefault="00360184" w:rsidP="00360184">
            <w:pPr>
              <w:pStyle w:val="TAL"/>
              <w:rPr>
                <w:del w:id="10518" w:author="Ericsson User" w:date="2022-01-06T19:38:00Z"/>
                <w:rFonts w:eastAsia="SimSun"/>
                <w:lang w:val="en-US" w:eastAsia="zh-CN"/>
              </w:rPr>
            </w:pPr>
            <w:del w:id="10519" w:author="Ericsson User" w:date="2022-01-06T19:38:00Z">
              <w:r w:rsidDel="000A3FE2">
                <w:rPr>
                  <w:lang w:eastAsia="ja-JP"/>
                </w:rPr>
                <w:delText xml:space="preserve">The </w:delText>
              </w:r>
              <w:r w:rsidDel="000A3FE2">
                <w:rPr>
                  <w:rFonts w:eastAsia="SimSun" w:hint="eastAsia"/>
                  <w:lang w:val="en-US" w:eastAsia="zh-CN"/>
                </w:rPr>
                <w:delText>gNB-CU-UP</w:delText>
              </w:r>
              <w:r w:rsidDel="000A3FE2">
                <w:rPr>
                  <w:lang w:eastAsia="ja-JP"/>
                </w:rPr>
                <w:delText xml:space="preserve"> can temporarily not provide the requested measurement object.</w:delText>
              </w:r>
            </w:del>
          </w:p>
        </w:tc>
      </w:tr>
      <w:tr w:rsidR="00360184" w:rsidRPr="00D629EF" w:rsidDel="000A3FE2" w14:paraId="6F255BB4" w14:textId="0A85CD64" w:rsidTr="00360184">
        <w:trPr>
          <w:del w:id="10520"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169C980F" w14:textId="57E28039" w:rsidR="00360184" w:rsidDel="000A3FE2" w:rsidRDefault="00360184" w:rsidP="00360184">
            <w:pPr>
              <w:pStyle w:val="TAL"/>
              <w:rPr>
                <w:del w:id="10521" w:author="Ericsson User" w:date="2022-01-06T19:38:00Z"/>
                <w:rFonts w:eastAsia="SimSun"/>
                <w:lang w:val="en-US" w:eastAsia="zh-CN"/>
              </w:rPr>
            </w:pPr>
            <w:del w:id="10522" w:author="Ericsson User" w:date="2022-01-06T19:38:00Z">
              <w:r w:rsidDel="000A3FE2">
                <w:rPr>
                  <w:lang w:eastAsia="ja-JP"/>
                </w:rPr>
                <w:delText>Measurement not Supported For The Object</w:delText>
              </w:r>
            </w:del>
          </w:p>
        </w:tc>
        <w:tc>
          <w:tcPr>
            <w:tcW w:w="5175" w:type="dxa"/>
            <w:tcBorders>
              <w:top w:val="single" w:sz="4" w:space="0" w:color="auto"/>
              <w:left w:val="single" w:sz="4" w:space="0" w:color="auto"/>
              <w:bottom w:val="single" w:sz="4" w:space="0" w:color="auto"/>
              <w:right w:val="single" w:sz="4" w:space="0" w:color="auto"/>
            </w:tcBorders>
          </w:tcPr>
          <w:p w14:paraId="10823B30" w14:textId="22D2C2BF" w:rsidR="00360184" w:rsidDel="000A3FE2" w:rsidRDefault="00360184" w:rsidP="00360184">
            <w:pPr>
              <w:pStyle w:val="TAL"/>
              <w:rPr>
                <w:del w:id="10523" w:author="Ericsson User" w:date="2022-01-06T19:38:00Z"/>
                <w:rFonts w:eastAsia="SimSun"/>
                <w:lang w:val="en-US" w:eastAsia="zh-CN"/>
              </w:rPr>
            </w:pPr>
            <w:del w:id="10524" w:author="Ericsson User" w:date="2022-01-06T19:38:00Z">
              <w:r w:rsidDel="000A3FE2">
                <w:rPr>
                  <w:lang w:eastAsia="ja-JP"/>
                </w:rPr>
                <w:delText xml:space="preserve">At least one of the concerned </w:delText>
              </w:r>
              <w:r w:rsidDel="000A3FE2">
                <w:rPr>
                  <w:rFonts w:eastAsia="SimSun" w:hint="eastAsia"/>
                  <w:lang w:val="en-US" w:eastAsia="zh-CN"/>
                </w:rPr>
                <w:delText>object</w:delText>
              </w:r>
              <w:r w:rsidDel="000A3FE2">
                <w:rPr>
                  <w:lang w:eastAsia="ja-JP"/>
                </w:rPr>
                <w:delText>(s) does not support the requested measurement.</w:delText>
              </w:r>
            </w:del>
          </w:p>
        </w:tc>
      </w:tr>
    </w:tbl>
    <w:p w14:paraId="073BFC3C" w14:textId="4A252B0D" w:rsidR="00360184" w:rsidRPr="00D629EF" w:rsidDel="000A3FE2" w:rsidRDefault="00360184" w:rsidP="00360184">
      <w:pPr>
        <w:rPr>
          <w:del w:id="10525" w:author="Ericsson User" w:date="2022-01-06T19:38: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360184" w:rsidRPr="00D629EF" w:rsidDel="000A3FE2" w14:paraId="52B548E5" w14:textId="49B96104" w:rsidTr="00360184">
        <w:trPr>
          <w:del w:id="10526" w:author="Ericsson User" w:date="2022-01-06T19:38:00Z"/>
        </w:trPr>
        <w:tc>
          <w:tcPr>
            <w:tcW w:w="3118" w:type="dxa"/>
          </w:tcPr>
          <w:p w14:paraId="23483662" w14:textId="769BEACB" w:rsidR="00360184" w:rsidRPr="00D629EF" w:rsidDel="000A3FE2" w:rsidRDefault="00360184" w:rsidP="00360184">
            <w:pPr>
              <w:keepNext/>
              <w:keepLines/>
              <w:spacing w:after="0"/>
              <w:jc w:val="center"/>
              <w:rPr>
                <w:del w:id="10527" w:author="Ericsson User" w:date="2022-01-06T19:38:00Z"/>
                <w:rFonts w:ascii="Arial" w:hAnsi="Arial" w:cs="Arial"/>
                <w:b/>
                <w:bCs/>
                <w:sz w:val="18"/>
                <w:szCs w:val="18"/>
                <w:lang w:eastAsia="ja-JP"/>
              </w:rPr>
            </w:pPr>
            <w:del w:id="10528" w:author="Ericsson User" w:date="2022-01-06T19:38:00Z">
              <w:r w:rsidRPr="00D629EF" w:rsidDel="000A3FE2">
                <w:rPr>
                  <w:rFonts w:ascii="Arial" w:hAnsi="Arial" w:cs="Arial"/>
                  <w:b/>
                  <w:bCs/>
                  <w:sz w:val="18"/>
                  <w:szCs w:val="18"/>
                  <w:lang w:eastAsia="ja-JP"/>
                </w:rPr>
                <w:lastRenderedPageBreak/>
                <w:delText>Transport Layer cause</w:delText>
              </w:r>
            </w:del>
          </w:p>
        </w:tc>
        <w:tc>
          <w:tcPr>
            <w:tcW w:w="5175" w:type="dxa"/>
          </w:tcPr>
          <w:p w14:paraId="245B0400" w14:textId="3DA6F95E" w:rsidR="00360184" w:rsidRPr="00D629EF" w:rsidDel="000A3FE2" w:rsidRDefault="00360184" w:rsidP="00360184">
            <w:pPr>
              <w:keepNext/>
              <w:keepLines/>
              <w:spacing w:after="0"/>
              <w:jc w:val="center"/>
              <w:rPr>
                <w:del w:id="10529" w:author="Ericsson User" w:date="2022-01-06T19:38:00Z"/>
                <w:rFonts w:ascii="Arial" w:hAnsi="Arial" w:cs="Arial"/>
                <w:b/>
                <w:bCs/>
                <w:sz w:val="18"/>
                <w:szCs w:val="18"/>
                <w:lang w:eastAsia="ja-JP"/>
              </w:rPr>
            </w:pPr>
            <w:del w:id="10530" w:author="Ericsson User" w:date="2022-01-06T19:38:00Z">
              <w:r w:rsidRPr="00D629EF" w:rsidDel="000A3FE2">
                <w:rPr>
                  <w:rFonts w:ascii="Arial" w:hAnsi="Arial" w:cs="Arial"/>
                  <w:b/>
                  <w:bCs/>
                  <w:sz w:val="18"/>
                  <w:szCs w:val="18"/>
                  <w:lang w:eastAsia="ja-JP"/>
                </w:rPr>
                <w:delText>Meaning</w:delText>
              </w:r>
            </w:del>
          </w:p>
        </w:tc>
      </w:tr>
      <w:tr w:rsidR="00360184" w:rsidRPr="00D629EF" w:rsidDel="000A3FE2" w14:paraId="7B100B6A" w14:textId="7BBEF6DE" w:rsidTr="00360184">
        <w:trPr>
          <w:del w:id="10531" w:author="Ericsson User" w:date="2022-01-06T19:38:00Z"/>
        </w:trPr>
        <w:tc>
          <w:tcPr>
            <w:tcW w:w="3118" w:type="dxa"/>
          </w:tcPr>
          <w:p w14:paraId="0FBA4B51" w14:textId="67CBB66F" w:rsidR="00360184" w:rsidRPr="00D629EF" w:rsidDel="000A3FE2" w:rsidRDefault="00360184" w:rsidP="00360184">
            <w:pPr>
              <w:keepNext/>
              <w:keepLines/>
              <w:spacing w:after="0"/>
              <w:rPr>
                <w:del w:id="10532" w:author="Ericsson User" w:date="2022-01-06T19:38:00Z"/>
                <w:rFonts w:ascii="Arial" w:hAnsi="Arial" w:cs="Arial"/>
                <w:sz w:val="18"/>
                <w:szCs w:val="18"/>
                <w:lang w:eastAsia="ja-JP"/>
              </w:rPr>
            </w:pPr>
            <w:del w:id="10533" w:author="Ericsson User" w:date="2022-01-06T19:38:00Z">
              <w:r w:rsidRPr="00D629EF" w:rsidDel="000A3FE2">
                <w:rPr>
                  <w:rFonts w:ascii="Arial" w:hAnsi="Arial" w:cs="Arial"/>
                  <w:sz w:val="18"/>
                  <w:szCs w:val="18"/>
                  <w:lang w:eastAsia="ja-JP"/>
                </w:rPr>
                <w:delText>Unspecified</w:delText>
              </w:r>
            </w:del>
          </w:p>
        </w:tc>
        <w:tc>
          <w:tcPr>
            <w:tcW w:w="5175" w:type="dxa"/>
          </w:tcPr>
          <w:p w14:paraId="78E818E5" w14:textId="7E9D8331" w:rsidR="00360184" w:rsidRPr="00D629EF" w:rsidDel="000A3FE2" w:rsidRDefault="00360184" w:rsidP="00360184">
            <w:pPr>
              <w:keepNext/>
              <w:keepLines/>
              <w:spacing w:after="0"/>
              <w:rPr>
                <w:del w:id="10534" w:author="Ericsson User" w:date="2022-01-06T19:38:00Z"/>
                <w:rFonts w:ascii="Arial" w:hAnsi="Arial" w:cs="Arial"/>
                <w:sz w:val="18"/>
                <w:szCs w:val="18"/>
                <w:lang w:eastAsia="ja-JP"/>
              </w:rPr>
            </w:pPr>
            <w:del w:id="10535" w:author="Ericsson User" w:date="2022-01-06T19:38:00Z">
              <w:r w:rsidRPr="00D629EF" w:rsidDel="000A3FE2">
                <w:rPr>
                  <w:rFonts w:ascii="Arial" w:hAnsi="Arial" w:cs="Arial"/>
                  <w:sz w:val="18"/>
                  <w:szCs w:val="18"/>
                  <w:lang w:eastAsia="ja-JP"/>
                </w:rPr>
                <w:delText>Sent when none of the above cause values applies but still the cause is Transport Network Layer related.</w:delText>
              </w:r>
            </w:del>
          </w:p>
        </w:tc>
      </w:tr>
      <w:tr w:rsidR="00360184" w:rsidRPr="00D629EF" w:rsidDel="000A3FE2" w14:paraId="74AF7BB2" w14:textId="51638271" w:rsidTr="00360184">
        <w:trPr>
          <w:del w:id="10536"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3192D606" w14:textId="0A4FECFC" w:rsidR="00360184" w:rsidRPr="00D629EF" w:rsidDel="000A3FE2" w:rsidRDefault="00360184" w:rsidP="00360184">
            <w:pPr>
              <w:keepNext/>
              <w:keepLines/>
              <w:spacing w:after="0"/>
              <w:rPr>
                <w:del w:id="10537" w:author="Ericsson User" w:date="2022-01-06T19:38:00Z"/>
                <w:rFonts w:ascii="Arial" w:hAnsi="Arial" w:cs="Arial"/>
                <w:sz w:val="18"/>
                <w:szCs w:val="18"/>
                <w:lang w:eastAsia="ja-JP"/>
              </w:rPr>
            </w:pPr>
            <w:del w:id="10538" w:author="Ericsson User" w:date="2022-01-06T19:38:00Z">
              <w:r w:rsidRPr="00D629EF" w:rsidDel="000A3FE2">
                <w:rPr>
                  <w:rFonts w:ascii="Arial" w:hAnsi="Arial" w:cs="Arial"/>
                  <w:sz w:val="18"/>
                  <w:szCs w:val="18"/>
                  <w:lang w:eastAsia="ja-JP"/>
                </w:rPr>
                <w:delText>Transport Resource Unavailable</w:delText>
              </w:r>
            </w:del>
          </w:p>
        </w:tc>
        <w:tc>
          <w:tcPr>
            <w:tcW w:w="5175" w:type="dxa"/>
            <w:tcBorders>
              <w:top w:val="single" w:sz="4" w:space="0" w:color="auto"/>
              <w:left w:val="single" w:sz="4" w:space="0" w:color="auto"/>
              <w:bottom w:val="single" w:sz="4" w:space="0" w:color="auto"/>
              <w:right w:val="single" w:sz="4" w:space="0" w:color="auto"/>
            </w:tcBorders>
          </w:tcPr>
          <w:p w14:paraId="69296909" w14:textId="763E5C30" w:rsidR="00360184" w:rsidRPr="00D629EF" w:rsidDel="000A3FE2" w:rsidRDefault="00360184" w:rsidP="00360184">
            <w:pPr>
              <w:keepNext/>
              <w:keepLines/>
              <w:spacing w:after="0"/>
              <w:rPr>
                <w:del w:id="10539" w:author="Ericsson User" w:date="2022-01-06T19:38:00Z"/>
                <w:rFonts w:ascii="Arial" w:hAnsi="Arial" w:cs="Arial"/>
                <w:sz w:val="18"/>
                <w:szCs w:val="18"/>
                <w:lang w:eastAsia="ja-JP"/>
              </w:rPr>
            </w:pPr>
            <w:del w:id="10540" w:author="Ericsson User" w:date="2022-01-06T19:38:00Z">
              <w:r w:rsidRPr="00D629EF" w:rsidDel="000A3FE2">
                <w:rPr>
                  <w:rFonts w:ascii="Arial" w:hAnsi="Arial" w:cs="Arial"/>
                  <w:sz w:val="18"/>
                  <w:szCs w:val="18"/>
                  <w:lang w:eastAsia="ja-JP"/>
                </w:rPr>
                <w:delText>The required transport resources are not available.</w:delText>
              </w:r>
            </w:del>
          </w:p>
        </w:tc>
      </w:tr>
      <w:tr w:rsidR="00360184" w:rsidRPr="00D629EF" w:rsidDel="000A3FE2" w14:paraId="5C2487B8" w14:textId="5C74E479" w:rsidTr="00360184">
        <w:trPr>
          <w:del w:id="10541" w:author="Ericsson User" w:date="2022-01-06T19:38:00Z"/>
        </w:trPr>
        <w:tc>
          <w:tcPr>
            <w:tcW w:w="3118" w:type="dxa"/>
            <w:tcBorders>
              <w:top w:val="single" w:sz="4" w:space="0" w:color="auto"/>
              <w:left w:val="single" w:sz="4" w:space="0" w:color="auto"/>
              <w:bottom w:val="single" w:sz="4" w:space="0" w:color="auto"/>
              <w:right w:val="single" w:sz="4" w:space="0" w:color="auto"/>
            </w:tcBorders>
          </w:tcPr>
          <w:p w14:paraId="0B295E6B" w14:textId="2502D59A" w:rsidR="00360184" w:rsidRPr="00D629EF" w:rsidDel="000A3FE2" w:rsidRDefault="00360184" w:rsidP="00360184">
            <w:pPr>
              <w:keepNext/>
              <w:keepLines/>
              <w:spacing w:after="0"/>
              <w:rPr>
                <w:del w:id="10542" w:author="Ericsson User" w:date="2022-01-06T19:38:00Z"/>
                <w:rFonts w:ascii="Arial" w:hAnsi="Arial" w:cs="Arial"/>
                <w:sz w:val="18"/>
                <w:szCs w:val="18"/>
                <w:lang w:eastAsia="ja-JP"/>
              </w:rPr>
            </w:pPr>
            <w:del w:id="10543" w:author="Ericsson User" w:date="2022-01-06T19:38:00Z">
              <w:r w:rsidRPr="00FD71AD" w:rsidDel="000A3FE2">
                <w:rPr>
                  <w:rFonts w:ascii="Arial" w:hAnsi="Arial" w:cs="Arial"/>
                  <w:sz w:val="18"/>
                  <w:szCs w:val="18"/>
                  <w:lang w:eastAsia="ja-JP"/>
                </w:rPr>
                <w:delText>Unknown TNL address for IAB</w:delText>
              </w:r>
            </w:del>
          </w:p>
        </w:tc>
        <w:tc>
          <w:tcPr>
            <w:tcW w:w="5175" w:type="dxa"/>
            <w:tcBorders>
              <w:top w:val="single" w:sz="4" w:space="0" w:color="auto"/>
              <w:left w:val="single" w:sz="4" w:space="0" w:color="auto"/>
              <w:bottom w:val="single" w:sz="4" w:space="0" w:color="auto"/>
              <w:right w:val="single" w:sz="4" w:space="0" w:color="auto"/>
            </w:tcBorders>
          </w:tcPr>
          <w:p w14:paraId="4D17E0FF" w14:textId="032CC19F" w:rsidR="00360184" w:rsidRPr="00FD71AD" w:rsidDel="000A3FE2" w:rsidRDefault="00360184" w:rsidP="00360184">
            <w:pPr>
              <w:keepNext/>
              <w:keepLines/>
              <w:spacing w:after="0"/>
              <w:rPr>
                <w:del w:id="10544" w:author="Ericsson User" w:date="2022-01-06T19:38:00Z"/>
                <w:rFonts w:ascii="Arial" w:hAnsi="Arial" w:cs="Arial"/>
                <w:sz w:val="18"/>
                <w:szCs w:val="18"/>
                <w:lang w:eastAsia="ja-JP"/>
              </w:rPr>
            </w:pPr>
            <w:del w:id="10545" w:author="Ericsson User" w:date="2022-01-06T19:38:00Z">
              <w:r w:rsidRPr="00FD71AD" w:rsidDel="000A3FE2">
                <w:rPr>
                  <w:rFonts w:ascii="Arial" w:hAnsi="Arial" w:cs="Arial"/>
                  <w:sz w:val="18"/>
                  <w:szCs w:val="18"/>
                  <w:lang w:eastAsia="ja-JP"/>
                </w:rPr>
                <w:delText>The action failed because the TNL address is unknown.</w:delText>
              </w:r>
            </w:del>
          </w:p>
          <w:p w14:paraId="281F8455" w14:textId="3F4530FB" w:rsidR="00360184" w:rsidRPr="00D629EF" w:rsidDel="000A3FE2" w:rsidRDefault="00360184" w:rsidP="00360184">
            <w:pPr>
              <w:keepNext/>
              <w:keepLines/>
              <w:spacing w:after="0"/>
              <w:rPr>
                <w:del w:id="10546" w:author="Ericsson User" w:date="2022-01-06T19:38:00Z"/>
                <w:rFonts w:ascii="Arial" w:hAnsi="Arial" w:cs="Arial"/>
                <w:sz w:val="18"/>
                <w:szCs w:val="18"/>
                <w:lang w:eastAsia="ja-JP"/>
              </w:rPr>
            </w:pPr>
            <w:del w:id="10547" w:author="Ericsson User" w:date="2022-01-06T19:38:00Z">
              <w:r w:rsidDel="000A3FE2">
                <w:rPr>
                  <w:rFonts w:ascii="Arial" w:hAnsi="Arial" w:cs="Arial"/>
                  <w:sz w:val="18"/>
                  <w:szCs w:val="18"/>
                  <w:lang w:eastAsia="ja-JP"/>
                </w:rPr>
                <w:delText>This cause value</w:delText>
              </w:r>
              <w:r w:rsidRPr="00FD71AD" w:rsidDel="000A3FE2">
                <w:rPr>
                  <w:rFonts w:ascii="Arial" w:hAnsi="Arial" w:cs="Arial"/>
                  <w:sz w:val="18"/>
                  <w:szCs w:val="18"/>
                  <w:lang w:eastAsia="ja-JP"/>
                </w:rPr>
                <w:delText xml:space="preserve"> is applicable for IAB only.</w:delText>
              </w:r>
            </w:del>
          </w:p>
        </w:tc>
      </w:tr>
    </w:tbl>
    <w:p w14:paraId="00778BB1" w14:textId="0B6DE741" w:rsidR="00360184" w:rsidRPr="00D629EF" w:rsidDel="000A3FE2" w:rsidRDefault="00360184" w:rsidP="00360184">
      <w:pPr>
        <w:rPr>
          <w:del w:id="10548" w:author="Ericsson User" w:date="2022-01-06T19:38: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360184" w:rsidRPr="00D629EF" w:rsidDel="000A3FE2" w14:paraId="77D7FBA7" w14:textId="00EF8A72" w:rsidTr="00360184">
        <w:trPr>
          <w:del w:id="10549" w:author="Ericsson User" w:date="2022-01-06T19:38:00Z"/>
        </w:trPr>
        <w:tc>
          <w:tcPr>
            <w:tcW w:w="3168" w:type="dxa"/>
          </w:tcPr>
          <w:p w14:paraId="0536C3B8" w14:textId="371BBA0D" w:rsidR="00360184" w:rsidRPr="00D629EF" w:rsidDel="000A3FE2" w:rsidRDefault="00360184" w:rsidP="00360184">
            <w:pPr>
              <w:keepNext/>
              <w:keepLines/>
              <w:spacing w:after="0"/>
              <w:jc w:val="center"/>
              <w:rPr>
                <w:del w:id="10550" w:author="Ericsson User" w:date="2022-01-06T19:38:00Z"/>
                <w:rFonts w:ascii="Arial" w:hAnsi="Arial" w:cs="Arial"/>
                <w:b/>
                <w:bCs/>
                <w:sz w:val="18"/>
                <w:szCs w:val="18"/>
                <w:lang w:eastAsia="ja-JP"/>
              </w:rPr>
            </w:pPr>
            <w:del w:id="10551" w:author="Ericsson User" w:date="2022-01-06T19:38:00Z">
              <w:r w:rsidRPr="00D629EF" w:rsidDel="000A3FE2">
                <w:rPr>
                  <w:rFonts w:ascii="Arial" w:hAnsi="Arial" w:cs="Arial"/>
                  <w:b/>
                  <w:bCs/>
                  <w:sz w:val="18"/>
                  <w:szCs w:val="18"/>
                  <w:lang w:eastAsia="ja-JP"/>
                </w:rPr>
                <w:delText>Protocol cause</w:delText>
              </w:r>
            </w:del>
          </w:p>
        </w:tc>
        <w:tc>
          <w:tcPr>
            <w:tcW w:w="5220" w:type="dxa"/>
          </w:tcPr>
          <w:p w14:paraId="20FF2916" w14:textId="053C9A13" w:rsidR="00360184" w:rsidRPr="00D629EF" w:rsidDel="000A3FE2" w:rsidRDefault="00360184" w:rsidP="00360184">
            <w:pPr>
              <w:keepNext/>
              <w:keepLines/>
              <w:spacing w:after="0"/>
              <w:jc w:val="center"/>
              <w:rPr>
                <w:del w:id="10552" w:author="Ericsson User" w:date="2022-01-06T19:38:00Z"/>
                <w:rFonts w:ascii="Arial" w:hAnsi="Arial" w:cs="Arial"/>
                <w:b/>
                <w:bCs/>
                <w:sz w:val="18"/>
                <w:szCs w:val="18"/>
                <w:lang w:eastAsia="ja-JP"/>
              </w:rPr>
            </w:pPr>
            <w:del w:id="10553" w:author="Ericsson User" w:date="2022-01-06T19:38:00Z">
              <w:r w:rsidRPr="00D629EF" w:rsidDel="000A3FE2">
                <w:rPr>
                  <w:rFonts w:ascii="Arial" w:hAnsi="Arial" w:cs="Arial"/>
                  <w:b/>
                  <w:bCs/>
                  <w:sz w:val="18"/>
                  <w:szCs w:val="18"/>
                  <w:lang w:eastAsia="ja-JP"/>
                </w:rPr>
                <w:delText>Meaning</w:delText>
              </w:r>
            </w:del>
          </w:p>
        </w:tc>
      </w:tr>
      <w:tr w:rsidR="00360184" w:rsidRPr="00D629EF" w:rsidDel="000A3FE2" w14:paraId="06ACDFC6" w14:textId="36C063BB" w:rsidTr="00360184">
        <w:trPr>
          <w:del w:id="10554" w:author="Ericsson User" w:date="2022-01-06T19:38:00Z"/>
        </w:trPr>
        <w:tc>
          <w:tcPr>
            <w:tcW w:w="3168" w:type="dxa"/>
          </w:tcPr>
          <w:p w14:paraId="33DE1B3C" w14:textId="0A846371" w:rsidR="00360184" w:rsidRPr="00D629EF" w:rsidDel="000A3FE2" w:rsidRDefault="00360184" w:rsidP="00360184">
            <w:pPr>
              <w:keepNext/>
              <w:keepLines/>
              <w:spacing w:after="0"/>
              <w:rPr>
                <w:del w:id="10555" w:author="Ericsson User" w:date="2022-01-06T19:38:00Z"/>
                <w:rFonts w:ascii="Arial" w:hAnsi="Arial" w:cs="Arial"/>
                <w:sz w:val="18"/>
                <w:szCs w:val="18"/>
                <w:lang w:eastAsia="ja-JP"/>
              </w:rPr>
            </w:pPr>
            <w:del w:id="10556" w:author="Ericsson User" w:date="2022-01-06T19:38:00Z">
              <w:r w:rsidRPr="00D629EF" w:rsidDel="000A3FE2">
                <w:rPr>
                  <w:rFonts w:ascii="Arial" w:hAnsi="Arial" w:cs="Arial"/>
                  <w:sz w:val="18"/>
                  <w:szCs w:val="18"/>
                  <w:lang w:eastAsia="ja-JP"/>
                </w:rPr>
                <w:delText>Transfer Syntax Error</w:delText>
              </w:r>
            </w:del>
          </w:p>
        </w:tc>
        <w:tc>
          <w:tcPr>
            <w:tcW w:w="5220" w:type="dxa"/>
          </w:tcPr>
          <w:p w14:paraId="6AC79BB2" w14:textId="6054F824" w:rsidR="00360184" w:rsidRPr="00D629EF" w:rsidDel="000A3FE2" w:rsidRDefault="00360184" w:rsidP="00360184">
            <w:pPr>
              <w:keepNext/>
              <w:keepLines/>
              <w:spacing w:after="0"/>
              <w:rPr>
                <w:del w:id="10557" w:author="Ericsson User" w:date="2022-01-06T19:38:00Z"/>
                <w:rFonts w:ascii="Arial" w:hAnsi="Arial" w:cs="Arial"/>
                <w:sz w:val="18"/>
                <w:szCs w:val="18"/>
                <w:lang w:eastAsia="ja-JP"/>
              </w:rPr>
            </w:pPr>
            <w:del w:id="10558" w:author="Ericsson User" w:date="2022-01-06T19:38:00Z">
              <w:r w:rsidRPr="00D629EF" w:rsidDel="000A3FE2">
                <w:rPr>
                  <w:rFonts w:ascii="Arial" w:hAnsi="Arial" w:cs="Arial"/>
                  <w:sz w:val="18"/>
                  <w:szCs w:val="18"/>
                  <w:lang w:eastAsia="ja-JP"/>
                </w:rPr>
                <w:delText>The received message included a transfer syntax error.</w:delText>
              </w:r>
            </w:del>
          </w:p>
        </w:tc>
      </w:tr>
      <w:tr w:rsidR="00360184" w:rsidRPr="00D629EF" w:rsidDel="000A3FE2" w14:paraId="47841AE6" w14:textId="605A805C" w:rsidTr="00360184">
        <w:trPr>
          <w:del w:id="10559" w:author="Ericsson User" w:date="2022-01-06T19:38:00Z"/>
        </w:trPr>
        <w:tc>
          <w:tcPr>
            <w:tcW w:w="3168" w:type="dxa"/>
          </w:tcPr>
          <w:p w14:paraId="311155D2" w14:textId="078118DE" w:rsidR="00360184" w:rsidRPr="00D629EF" w:rsidDel="000A3FE2" w:rsidRDefault="00360184" w:rsidP="00360184">
            <w:pPr>
              <w:keepNext/>
              <w:keepLines/>
              <w:spacing w:after="0"/>
              <w:rPr>
                <w:del w:id="10560" w:author="Ericsson User" w:date="2022-01-06T19:38:00Z"/>
                <w:rFonts w:ascii="Arial" w:hAnsi="Arial" w:cs="Arial"/>
                <w:sz w:val="18"/>
                <w:szCs w:val="18"/>
                <w:lang w:eastAsia="ja-JP"/>
              </w:rPr>
            </w:pPr>
            <w:del w:id="10561" w:author="Ericsson User" w:date="2022-01-06T19:38:00Z">
              <w:r w:rsidRPr="00D629EF" w:rsidDel="000A3FE2">
                <w:rPr>
                  <w:rFonts w:ascii="Arial" w:hAnsi="Arial" w:cs="Arial"/>
                  <w:sz w:val="18"/>
                  <w:szCs w:val="18"/>
                  <w:lang w:eastAsia="ja-JP"/>
                </w:rPr>
                <w:delText>Abstract Syntax Error (Reject)</w:delText>
              </w:r>
            </w:del>
          </w:p>
        </w:tc>
        <w:tc>
          <w:tcPr>
            <w:tcW w:w="5220" w:type="dxa"/>
          </w:tcPr>
          <w:p w14:paraId="0116172F" w14:textId="012AC1D4" w:rsidR="00360184" w:rsidRPr="00D629EF" w:rsidDel="000A3FE2" w:rsidRDefault="00360184" w:rsidP="00360184">
            <w:pPr>
              <w:keepNext/>
              <w:keepLines/>
              <w:spacing w:after="0"/>
              <w:rPr>
                <w:del w:id="10562" w:author="Ericsson User" w:date="2022-01-06T19:38:00Z"/>
                <w:rFonts w:ascii="Arial" w:hAnsi="Arial" w:cs="Arial"/>
                <w:sz w:val="18"/>
                <w:szCs w:val="18"/>
                <w:lang w:eastAsia="ja-JP"/>
              </w:rPr>
            </w:pPr>
            <w:del w:id="10563" w:author="Ericsson User" w:date="2022-01-06T19:38:00Z">
              <w:r w:rsidRPr="00D629EF" w:rsidDel="000A3FE2">
                <w:rPr>
                  <w:rFonts w:ascii="Arial" w:hAnsi="Arial" w:cs="Arial"/>
                  <w:sz w:val="18"/>
                  <w:szCs w:val="18"/>
                  <w:lang w:eastAsia="ja-JP"/>
                </w:rPr>
                <w:delText>The received message included an abstract syntax error and the concerning criticality indicated "reject".</w:delText>
              </w:r>
            </w:del>
          </w:p>
        </w:tc>
      </w:tr>
      <w:tr w:rsidR="00360184" w:rsidRPr="00D629EF" w:rsidDel="000A3FE2" w14:paraId="58045337" w14:textId="73A2868F" w:rsidTr="00360184">
        <w:trPr>
          <w:del w:id="10564" w:author="Ericsson User" w:date="2022-01-06T19:38:00Z"/>
        </w:trPr>
        <w:tc>
          <w:tcPr>
            <w:tcW w:w="3168" w:type="dxa"/>
          </w:tcPr>
          <w:p w14:paraId="3208C592" w14:textId="0586ED1C" w:rsidR="00360184" w:rsidRPr="00D629EF" w:rsidDel="000A3FE2" w:rsidRDefault="00360184" w:rsidP="00360184">
            <w:pPr>
              <w:keepNext/>
              <w:keepLines/>
              <w:spacing w:after="0"/>
              <w:rPr>
                <w:del w:id="10565" w:author="Ericsson User" w:date="2022-01-06T19:38:00Z"/>
                <w:rFonts w:ascii="Arial" w:hAnsi="Arial" w:cs="Arial"/>
                <w:sz w:val="18"/>
                <w:szCs w:val="18"/>
                <w:lang w:eastAsia="ja-JP"/>
              </w:rPr>
            </w:pPr>
            <w:del w:id="10566" w:author="Ericsson User" w:date="2022-01-06T19:38:00Z">
              <w:r w:rsidRPr="00D629EF" w:rsidDel="000A3FE2">
                <w:rPr>
                  <w:rFonts w:ascii="Arial" w:hAnsi="Arial" w:cs="Arial"/>
                  <w:sz w:val="18"/>
                  <w:szCs w:val="18"/>
                  <w:lang w:eastAsia="ja-JP"/>
                </w:rPr>
                <w:delText>Abstract Syntax Error (Ignore And Notify)</w:delText>
              </w:r>
            </w:del>
          </w:p>
        </w:tc>
        <w:tc>
          <w:tcPr>
            <w:tcW w:w="5220" w:type="dxa"/>
          </w:tcPr>
          <w:p w14:paraId="15903314" w14:textId="443D02D5" w:rsidR="00360184" w:rsidRPr="00D629EF" w:rsidDel="000A3FE2" w:rsidRDefault="00360184" w:rsidP="00360184">
            <w:pPr>
              <w:keepNext/>
              <w:keepLines/>
              <w:spacing w:after="0"/>
              <w:rPr>
                <w:del w:id="10567" w:author="Ericsson User" w:date="2022-01-06T19:38:00Z"/>
                <w:rFonts w:ascii="Arial" w:hAnsi="Arial" w:cs="Arial"/>
                <w:sz w:val="18"/>
                <w:szCs w:val="18"/>
                <w:lang w:eastAsia="ja-JP"/>
              </w:rPr>
            </w:pPr>
            <w:del w:id="10568" w:author="Ericsson User" w:date="2022-01-06T19:38:00Z">
              <w:r w:rsidRPr="00D629EF" w:rsidDel="000A3FE2">
                <w:rPr>
                  <w:rFonts w:ascii="Arial" w:hAnsi="Arial" w:cs="Arial"/>
                  <w:sz w:val="18"/>
                  <w:szCs w:val="18"/>
                  <w:lang w:eastAsia="ja-JP"/>
                </w:rPr>
                <w:delText>The received message included an abstract syntax error and the concerning criticality indicated "ignore and notify".</w:delText>
              </w:r>
            </w:del>
          </w:p>
        </w:tc>
      </w:tr>
      <w:tr w:rsidR="00360184" w:rsidRPr="00D629EF" w:rsidDel="000A3FE2" w14:paraId="3C535141" w14:textId="5FC705EE" w:rsidTr="00360184">
        <w:trPr>
          <w:del w:id="10569" w:author="Ericsson User" w:date="2022-01-06T19:38:00Z"/>
        </w:trPr>
        <w:tc>
          <w:tcPr>
            <w:tcW w:w="3168" w:type="dxa"/>
          </w:tcPr>
          <w:p w14:paraId="38F953BA" w14:textId="5072ECB4" w:rsidR="00360184" w:rsidRPr="00D629EF" w:rsidDel="000A3FE2" w:rsidRDefault="00360184" w:rsidP="00360184">
            <w:pPr>
              <w:keepNext/>
              <w:keepLines/>
              <w:spacing w:after="0"/>
              <w:rPr>
                <w:del w:id="10570" w:author="Ericsson User" w:date="2022-01-06T19:38:00Z"/>
                <w:rFonts w:ascii="Arial" w:hAnsi="Arial" w:cs="Arial"/>
                <w:sz w:val="18"/>
                <w:szCs w:val="18"/>
                <w:lang w:eastAsia="ja-JP"/>
              </w:rPr>
            </w:pPr>
            <w:del w:id="10571" w:author="Ericsson User" w:date="2022-01-06T19:38:00Z">
              <w:r w:rsidRPr="00D629EF" w:rsidDel="000A3FE2">
                <w:rPr>
                  <w:rFonts w:ascii="Arial" w:hAnsi="Arial" w:cs="Arial"/>
                  <w:sz w:val="18"/>
                  <w:szCs w:val="18"/>
                  <w:lang w:eastAsia="ja-JP"/>
                </w:rPr>
                <w:delText>Message Not Compatible With Receiver State</w:delText>
              </w:r>
            </w:del>
          </w:p>
        </w:tc>
        <w:tc>
          <w:tcPr>
            <w:tcW w:w="5220" w:type="dxa"/>
          </w:tcPr>
          <w:p w14:paraId="500DCBE1" w14:textId="188274C9" w:rsidR="00360184" w:rsidRPr="00D629EF" w:rsidDel="000A3FE2" w:rsidRDefault="00360184" w:rsidP="00360184">
            <w:pPr>
              <w:keepNext/>
              <w:keepLines/>
              <w:spacing w:after="0"/>
              <w:rPr>
                <w:del w:id="10572" w:author="Ericsson User" w:date="2022-01-06T19:38:00Z"/>
                <w:rFonts w:ascii="Arial" w:hAnsi="Arial" w:cs="Arial"/>
                <w:sz w:val="18"/>
                <w:szCs w:val="18"/>
                <w:lang w:eastAsia="ja-JP"/>
              </w:rPr>
            </w:pPr>
            <w:del w:id="10573" w:author="Ericsson User" w:date="2022-01-06T19:38:00Z">
              <w:r w:rsidRPr="00D629EF" w:rsidDel="000A3FE2">
                <w:rPr>
                  <w:rFonts w:ascii="Arial" w:hAnsi="Arial" w:cs="Arial"/>
                  <w:sz w:val="18"/>
                  <w:szCs w:val="18"/>
                  <w:lang w:eastAsia="ja-JP"/>
                </w:rPr>
                <w:delText>The received message was not compatible with the receiver state.</w:delText>
              </w:r>
            </w:del>
          </w:p>
        </w:tc>
      </w:tr>
      <w:tr w:rsidR="00360184" w:rsidRPr="00D629EF" w:rsidDel="000A3FE2" w14:paraId="126C4052" w14:textId="45391413" w:rsidTr="00360184">
        <w:trPr>
          <w:del w:id="10574" w:author="Ericsson User" w:date="2022-01-06T19:38:00Z"/>
        </w:trPr>
        <w:tc>
          <w:tcPr>
            <w:tcW w:w="3168" w:type="dxa"/>
          </w:tcPr>
          <w:p w14:paraId="6360EE46" w14:textId="1F75AD59" w:rsidR="00360184" w:rsidRPr="00D629EF" w:rsidDel="000A3FE2" w:rsidRDefault="00360184" w:rsidP="00360184">
            <w:pPr>
              <w:keepNext/>
              <w:keepLines/>
              <w:spacing w:after="0"/>
              <w:rPr>
                <w:del w:id="10575" w:author="Ericsson User" w:date="2022-01-06T19:38:00Z"/>
                <w:rFonts w:ascii="Arial" w:hAnsi="Arial" w:cs="Arial"/>
                <w:sz w:val="18"/>
                <w:szCs w:val="18"/>
                <w:lang w:eastAsia="ja-JP"/>
              </w:rPr>
            </w:pPr>
            <w:del w:id="10576" w:author="Ericsson User" w:date="2022-01-06T19:38:00Z">
              <w:r w:rsidRPr="00D629EF" w:rsidDel="000A3FE2">
                <w:rPr>
                  <w:rFonts w:ascii="Arial" w:hAnsi="Arial" w:cs="Arial"/>
                  <w:sz w:val="18"/>
                  <w:szCs w:val="18"/>
                  <w:lang w:eastAsia="ja-JP"/>
                </w:rPr>
                <w:delText>Semantic Error</w:delText>
              </w:r>
            </w:del>
          </w:p>
        </w:tc>
        <w:tc>
          <w:tcPr>
            <w:tcW w:w="5220" w:type="dxa"/>
          </w:tcPr>
          <w:p w14:paraId="18A1CE18" w14:textId="182E59D6" w:rsidR="00360184" w:rsidRPr="00D629EF" w:rsidDel="000A3FE2" w:rsidRDefault="00360184" w:rsidP="00360184">
            <w:pPr>
              <w:keepNext/>
              <w:keepLines/>
              <w:spacing w:after="0"/>
              <w:rPr>
                <w:del w:id="10577" w:author="Ericsson User" w:date="2022-01-06T19:38:00Z"/>
                <w:rFonts w:ascii="Arial" w:hAnsi="Arial" w:cs="Arial"/>
                <w:sz w:val="18"/>
                <w:szCs w:val="18"/>
                <w:lang w:eastAsia="ja-JP"/>
              </w:rPr>
            </w:pPr>
            <w:del w:id="10578" w:author="Ericsson User" w:date="2022-01-06T19:38:00Z">
              <w:r w:rsidRPr="00D629EF" w:rsidDel="000A3FE2">
                <w:rPr>
                  <w:rFonts w:ascii="Arial" w:hAnsi="Arial" w:cs="Arial"/>
                  <w:sz w:val="18"/>
                  <w:szCs w:val="18"/>
                  <w:lang w:eastAsia="ja-JP"/>
                </w:rPr>
                <w:delText>The received message included a semantic error.</w:delText>
              </w:r>
            </w:del>
          </w:p>
        </w:tc>
      </w:tr>
      <w:tr w:rsidR="00360184" w:rsidRPr="00D629EF" w:rsidDel="000A3FE2" w14:paraId="620CE816" w14:textId="30B0AECA" w:rsidTr="00360184">
        <w:trPr>
          <w:del w:id="10579" w:author="Ericsson User" w:date="2022-01-06T19:38:00Z"/>
        </w:trPr>
        <w:tc>
          <w:tcPr>
            <w:tcW w:w="3168" w:type="dxa"/>
          </w:tcPr>
          <w:p w14:paraId="5DEC35D8" w14:textId="4825F435" w:rsidR="00360184" w:rsidRPr="00D629EF" w:rsidDel="000A3FE2" w:rsidRDefault="00360184" w:rsidP="00360184">
            <w:pPr>
              <w:keepNext/>
              <w:keepLines/>
              <w:spacing w:after="0"/>
              <w:rPr>
                <w:del w:id="10580" w:author="Ericsson User" w:date="2022-01-06T19:38:00Z"/>
                <w:rFonts w:ascii="Arial" w:hAnsi="Arial" w:cs="Arial"/>
                <w:sz w:val="18"/>
                <w:szCs w:val="18"/>
                <w:lang w:eastAsia="ja-JP"/>
              </w:rPr>
            </w:pPr>
            <w:del w:id="10581" w:author="Ericsson User" w:date="2022-01-06T19:38:00Z">
              <w:r w:rsidRPr="00D629EF" w:rsidDel="000A3FE2">
                <w:rPr>
                  <w:rFonts w:ascii="Arial" w:hAnsi="Arial" w:cs="Arial"/>
                  <w:sz w:val="18"/>
                  <w:szCs w:val="18"/>
                  <w:lang w:eastAsia="ja-JP"/>
                </w:rPr>
                <w:delText>Abstract Syntax Error (Falsely Constructed Message)</w:delText>
              </w:r>
            </w:del>
          </w:p>
        </w:tc>
        <w:tc>
          <w:tcPr>
            <w:tcW w:w="5220" w:type="dxa"/>
          </w:tcPr>
          <w:p w14:paraId="49DA982E" w14:textId="03AD76BC" w:rsidR="00360184" w:rsidRPr="00D629EF" w:rsidDel="000A3FE2" w:rsidRDefault="00360184" w:rsidP="00360184">
            <w:pPr>
              <w:keepNext/>
              <w:keepLines/>
              <w:spacing w:after="0"/>
              <w:rPr>
                <w:del w:id="10582" w:author="Ericsson User" w:date="2022-01-06T19:38:00Z"/>
                <w:rFonts w:ascii="Arial" w:hAnsi="Arial" w:cs="Arial"/>
                <w:sz w:val="18"/>
                <w:szCs w:val="18"/>
                <w:lang w:eastAsia="ja-JP"/>
              </w:rPr>
            </w:pPr>
            <w:del w:id="10583" w:author="Ericsson User" w:date="2022-01-06T19:38:00Z">
              <w:r w:rsidRPr="00D629EF" w:rsidDel="000A3FE2">
                <w:rPr>
                  <w:rFonts w:ascii="Arial" w:hAnsi="Arial" w:cs="Arial"/>
                  <w:sz w:val="18"/>
                  <w:szCs w:val="18"/>
                  <w:lang w:eastAsia="ja-JP"/>
                </w:rPr>
                <w:delText>The received message contained IEs or IE groups in wrong order or with too many occurrences.</w:delText>
              </w:r>
            </w:del>
          </w:p>
        </w:tc>
      </w:tr>
      <w:tr w:rsidR="00360184" w:rsidRPr="00D629EF" w:rsidDel="000A3FE2" w14:paraId="36BABD39" w14:textId="22EF4DF3" w:rsidTr="00360184">
        <w:trPr>
          <w:del w:id="10584" w:author="Ericsson User" w:date="2022-01-06T19:38:00Z"/>
        </w:trPr>
        <w:tc>
          <w:tcPr>
            <w:tcW w:w="3168" w:type="dxa"/>
          </w:tcPr>
          <w:p w14:paraId="243089DB" w14:textId="052E4078" w:rsidR="00360184" w:rsidRPr="00D629EF" w:rsidDel="000A3FE2" w:rsidRDefault="00360184" w:rsidP="00360184">
            <w:pPr>
              <w:keepNext/>
              <w:keepLines/>
              <w:spacing w:after="0"/>
              <w:rPr>
                <w:del w:id="10585" w:author="Ericsson User" w:date="2022-01-06T19:38:00Z"/>
                <w:rFonts w:ascii="Arial" w:hAnsi="Arial" w:cs="Arial"/>
                <w:sz w:val="18"/>
                <w:szCs w:val="18"/>
                <w:lang w:eastAsia="ja-JP"/>
              </w:rPr>
            </w:pPr>
            <w:del w:id="10586" w:author="Ericsson User" w:date="2022-01-06T19:38:00Z">
              <w:r w:rsidRPr="00D629EF" w:rsidDel="000A3FE2">
                <w:rPr>
                  <w:rFonts w:ascii="Arial" w:hAnsi="Arial" w:cs="Arial"/>
                  <w:sz w:val="18"/>
                  <w:szCs w:val="18"/>
                  <w:lang w:eastAsia="ja-JP"/>
                </w:rPr>
                <w:delText>Unspecified</w:delText>
              </w:r>
            </w:del>
          </w:p>
        </w:tc>
        <w:tc>
          <w:tcPr>
            <w:tcW w:w="5220" w:type="dxa"/>
          </w:tcPr>
          <w:p w14:paraId="752565AE" w14:textId="54C84AED" w:rsidR="00360184" w:rsidRPr="00D629EF" w:rsidDel="000A3FE2" w:rsidRDefault="00360184" w:rsidP="00360184">
            <w:pPr>
              <w:keepNext/>
              <w:keepLines/>
              <w:spacing w:after="0"/>
              <w:rPr>
                <w:del w:id="10587" w:author="Ericsson User" w:date="2022-01-06T19:38:00Z"/>
                <w:rFonts w:ascii="Arial" w:hAnsi="Arial" w:cs="Arial"/>
                <w:sz w:val="18"/>
                <w:szCs w:val="18"/>
                <w:lang w:eastAsia="ja-JP"/>
              </w:rPr>
            </w:pPr>
            <w:del w:id="10588" w:author="Ericsson User" w:date="2022-01-06T19:38:00Z">
              <w:r w:rsidRPr="00D629EF" w:rsidDel="000A3FE2">
                <w:rPr>
                  <w:rFonts w:ascii="Arial" w:hAnsi="Arial" w:cs="Arial"/>
                  <w:sz w:val="18"/>
                  <w:szCs w:val="18"/>
                  <w:lang w:eastAsia="ja-JP"/>
                </w:rPr>
                <w:delText>Sent when none of the above cause values applies but still the cause is Protocol related.</w:delText>
              </w:r>
            </w:del>
          </w:p>
        </w:tc>
      </w:tr>
    </w:tbl>
    <w:p w14:paraId="34F9F4AC" w14:textId="518E33AD" w:rsidR="00360184" w:rsidRPr="00D629EF" w:rsidDel="000A3FE2" w:rsidRDefault="00360184" w:rsidP="00360184">
      <w:pPr>
        <w:rPr>
          <w:del w:id="10589" w:author="Ericsson User" w:date="2022-01-06T19:38: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360184" w:rsidRPr="00D629EF" w:rsidDel="000A3FE2" w14:paraId="2D10DC18" w14:textId="7377586B" w:rsidTr="00360184">
        <w:trPr>
          <w:tblHeader/>
          <w:del w:id="10590" w:author="Ericsson User" w:date="2022-01-06T19:38:00Z"/>
        </w:trPr>
        <w:tc>
          <w:tcPr>
            <w:tcW w:w="3118" w:type="dxa"/>
          </w:tcPr>
          <w:p w14:paraId="742C3077" w14:textId="48BECCB7" w:rsidR="00360184" w:rsidRPr="00D629EF" w:rsidDel="000A3FE2" w:rsidRDefault="00360184" w:rsidP="00360184">
            <w:pPr>
              <w:spacing w:after="0"/>
              <w:jc w:val="center"/>
              <w:rPr>
                <w:del w:id="10591" w:author="Ericsson User" w:date="2022-01-06T19:38:00Z"/>
                <w:rFonts w:ascii="Arial" w:hAnsi="Arial" w:cs="Arial"/>
                <w:b/>
                <w:bCs/>
                <w:sz w:val="18"/>
                <w:szCs w:val="18"/>
                <w:lang w:eastAsia="ja-JP"/>
              </w:rPr>
            </w:pPr>
            <w:del w:id="10592" w:author="Ericsson User" w:date="2022-01-06T19:38:00Z">
              <w:r w:rsidRPr="00D629EF" w:rsidDel="000A3FE2">
                <w:rPr>
                  <w:rFonts w:ascii="Arial" w:hAnsi="Arial" w:cs="Arial"/>
                  <w:b/>
                  <w:bCs/>
                  <w:sz w:val="18"/>
                  <w:szCs w:val="18"/>
                  <w:lang w:eastAsia="ja-JP"/>
                </w:rPr>
                <w:delText>Miscellaneous cause</w:delText>
              </w:r>
            </w:del>
          </w:p>
        </w:tc>
        <w:tc>
          <w:tcPr>
            <w:tcW w:w="5175" w:type="dxa"/>
          </w:tcPr>
          <w:p w14:paraId="5E4C3818" w14:textId="1FC569C4" w:rsidR="00360184" w:rsidRPr="00D629EF" w:rsidDel="000A3FE2" w:rsidRDefault="00360184" w:rsidP="00360184">
            <w:pPr>
              <w:spacing w:after="0"/>
              <w:jc w:val="center"/>
              <w:rPr>
                <w:del w:id="10593" w:author="Ericsson User" w:date="2022-01-06T19:38:00Z"/>
                <w:rFonts w:ascii="Arial" w:hAnsi="Arial" w:cs="Arial"/>
                <w:b/>
                <w:bCs/>
                <w:sz w:val="18"/>
                <w:szCs w:val="18"/>
                <w:lang w:eastAsia="ja-JP"/>
              </w:rPr>
            </w:pPr>
            <w:del w:id="10594" w:author="Ericsson User" w:date="2022-01-06T19:38:00Z">
              <w:r w:rsidRPr="00D629EF" w:rsidDel="000A3FE2">
                <w:rPr>
                  <w:rFonts w:ascii="Arial" w:hAnsi="Arial" w:cs="Arial"/>
                  <w:b/>
                  <w:bCs/>
                  <w:sz w:val="18"/>
                  <w:szCs w:val="18"/>
                  <w:lang w:eastAsia="ja-JP"/>
                </w:rPr>
                <w:delText>Meaning</w:delText>
              </w:r>
            </w:del>
          </w:p>
        </w:tc>
      </w:tr>
      <w:tr w:rsidR="00360184" w:rsidRPr="00D629EF" w:rsidDel="000A3FE2" w14:paraId="015F37EB" w14:textId="22297E88" w:rsidTr="00360184">
        <w:trPr>
          <w:del w:id="10595" w:author="Ericsson User" w:date="2022-01-06T19:38:00Z"/>
        </w:trPr>
        <w:tc>
          <w:tcPr>
            <w:tcW w:w="3118" w:type="dxa"/>
          </w:tcPr>
          <w:p w14:paraId="7AD8435B" w14:textId="37A5D3E5" w:rsidR="00360184" w:rsidRPr="00D629EF" w:rsidDel="000A3FE2" w:rsidRDefault="00360184" w:rsidP="00360184">
            <w:pPr>
              <w:spacing w:after="0"/>
              <w:rPr>
                <w:del w:id="10596" w:author="Ericsson User" w:date="2022-01-06T19:38:00Z"/>
                <w:rFonts w:ascii="Arial" w:hAnsi="Arial" w:cs="Arial"/>
                <w:sz w:val="18"/>
                <w:szCs w:val="18"/>
                <w:lang w:eastAsia="ja-JP"/>
              </w:rPr>
            </w:pPr>
            <w:del w:id="10597" w:author="Ericsson User" w:date="2022-01-06T19:38:00Z">
              <w:r w:rsidRPr="00D629EF" w:rsidDel="000A3FE2">
                <w:rPr>
                  <w:rFonts w:ascii="Arial" w:hAnsi="Arial" w:cs="Arial"/>
                  <w:sz w:val="18"/>
                  <w:szCs w:val="18"/>
                  <w:lang w:eastAsia="ja-JP"/>
                </w:rPr>
                <w:delText>Control Processing Overload</w:delText>
              </w:r>
            </w:del>
          </w:p>
        </w:tc>
        <w:tc>
          <w:tcPr>
            <w:tcW w:w="5175" w:type="dxa"/>
          </w:tcPr>
          <w:p w14:paraId="559CF491" w14:textId="3C0EE30F" w:rsidR="00360184" w:rsidRPr="00D629EF" w:rsidDel="000A3FE2" w:rsidRDefault="00360184" w:rsidP="00360184">
            <w:pPr>
              <w:spacing w:after="0"/>
              <w:rPr>
                <w:del w:id="10598" w:author="Ericsson User" w:date="2022-01-06T19:38:00Z"/>
                <w:rFonts w:ascii="Arial" w:hAnsi="Arial" w:cs="Arial"/>
                <w:sz w:val="18"/>
                <w:szCs w:val="18"/>
                <w:lang w:eastAsia="ja-JP"/>
              </w:rPr>
            </w:pPr>
            <w:del w:id="10599" w:author="Ericsson User" w:date="2022-01-06T19:38:00Z">
              <w:r w:rsidRPr="00D629EF" w:rsidDel="000A3FE2">
                <w:rPr>
                  <w:rFonts w:ascii="Arial" w:hAnsi="Arial" w:cs="Arial"/>
                  <w:sz w:val="18"/>
                  <w:szCs w:val="18"/>
                  <w:lang w:eastAsia="ja-JP"/>
                </w:rPr>
                <w:delText>Control processing overload.</w:delText>
              </w:r>
            </w:del>
          </w:p>
        </w:tc>
      </w:tr>
      <w:tr w:rsidR="00360184" w:rsidRPr="00D629EF" w:rsidDel="000A3FE2" w14:paraId="6B9A0005" w14:textId="5B587F9E" w:rsidTr="00360184">
        <w:trPr>
          <w:del w:id="10600" w:author="Ericsson User" w:date="2022-01-06T19:38:00Z"/>
        </w:trPr>
        <w:tc>
          <w:tcPr>
            <w:tcW w:w="3118" w:type="dxa"/>
          </w:tcPr>
          <w:p w14:paraId="3CF0F2A9" w14:textId="7B7DBC14" w:rsidR="00360184" w:rsidRPr="00D629EF" w:rsidDel="000A3FE2" w:rsidRDefault="00360184" w:rsidP="00360184">
            <w:pPr>
              <w:spacing w:after="0"/>
              <w:rPr>
                <w:del w:id="10601" w:author="Ericsson User" w:date="2022-01-06T19:38:00Z"/>
                <w:rFonts w:ascii="Arial" w:hAnsi="Arial" w:cs="Arial"/>
                <w:sz w:val="18"/>
                <w:szCs w:val="18"/>
                <w:lang w:eastAsia="ja-JP"/>
              </w:rPr>
            </w:pPr>
            <w:del w:id="10602" w:author="Ericsson User" w:date="2022-01-06T19:38:00Z">
              <w:r w:rsidRPr="00D629EF" w:rsidDel="000A3FE2">
                <w:rPr>
                  <w:rFonts w:ascii="Arial" w:hAnsi="Arial" w:cs="Arial"/>
                  <w:sz w:val="18"/>
                  <w:szCs w:val="18"/>
                  <w:lang w:eastAsia="ja-JP"/>
                </w:rPr>
                <w:delText>Not Enough</w:delText>
              </w:r>
              <w:r w:rsidRPr="00D629EF" w:rsidDel="000A3FE2">
                <w:rPr>
                  <w:rFonts w:ascii="Arial" w:hAnsi="Arial" w:cs="Arial"/>
                  <w:sz w:val="18"/>
                  <w:szCs w:val="18"/>
                  <w:vertAlign w:val="subscript"/>
                  <w:lang w:eastAsia="ja-JP"/>
                </w:rPr>
                <w:delText xml:space="preserve"> </w:delText>
              </w:r>
              <w:r w:rsidRPr="00D629EF" w:rsidDel="000A3FE2">
                <w:rPr>
                  <w:rFonts w:ascii="Arial" w:hAnsi="Arial" w:cs="Arial"/>
                  <w:sz w:val="18"/>
                  <w:szCs w:val="18"/>
                  <w:lang w:eastAsia="ja-JP"/>
                </w:rPr>
                <w:delText>User Plane Processing Resources Available</w:delText>
              </w:r>
            </w:del>
          </w:p>
        </w:tc>
        <w:tc>
          <w:tcPr>
            <w:tcW w:w="5175" w:type="dxa"/>
          </w:tcPr>
          <w:p w14:paraId="029A1165" w14:textId="7D0F9F20" w:rsidR="00360184" w:rsidRPr="00D629EF" w:rsidDel="000A3FE2" w:rsidRDefault="00360184" w:rsidP="00360184">
            <w:pPr>
              <w:spacing w:after="0"/>
              <w:rPr>
                <w:del w:id="10603" w:author="Ericsson User" w:date="2022-01-06T19:38:00Z"/>
                <w:rFonts w:ascii="Arial" w:hAnsi="Arial" w:cs="Arial"/>
                <w:sz w:val="18"/>
                <w:szCs w:val="18"/>
                <w:lang w:eastAsia="ja-JP"/>
              </w:rPr>
            </w:pPr>
            <w:del w:id="10604" w:author="Ericsson User" w:date="2022-01-06T19:38:00Z">
              <w:r w:rsidRPr="00D629EF" w:rsidDel="000A3FE2">
                <w:rPr>
                  <w:rFonts w:ascii="Arial" w:hAnsi="Arial" w:cs="Arial"/>
                  <w:sz w:val="18"/>
                  <w:szCs w:val="18"/>
                  <w:lang w:eastAsia="ja-JP"/>
                </w:rPr>
                <w:delText>No enough resources are available related to user plane processing.</w:delText>
              </w:r>
            </w:del>
          </w:p>
        </w:tc>
      </w:tr>
      <w:tr w:rsidR="00360184" w:rsidRPr="00D629EF" w:rsidDel="000A3FE2" w14:paraId="5C0A1317" w14:textId="7DBC1E80" w:rsidTr="00360184">
        <w:trPr>
          <w:del w:id="10605" w:author="Ericsson User" w:date="2022-01-06T19:38:00Z"/>
        </w:trPr>
        <w:tc>
          <w:tcPr>
            <w:tcW w:w="3118" w:type="dxa"/>
          </w:tcPr>
          <w:p w14:paraId="0DFF9FBB" w14:textId="52C9A50B" w:rsidR="00360184" w:rsidRPr="00D629EF" w:rsidDel="000A3FE2" w:rsidRDefault="00360184" w:rsidP="00360184">
            <w:pPr>
              <w:spacing w:after="0"/>
              <w:rPr>
                <w:del w:id="10606" w:author="Ericsson User" w:date="2022-01-06T19:38:00Z"/>
                <w:rFonts w:ascii="Arial" w:hAnsi="Arial" w:cs="Arial"/>
                <w:sz w:val="18"/>
                <w:szCs w:val="18"/>
                <w:lang w:eastAsia="ja-JP"/>
              </w:rPr>
            </w:pPr>
            <w:del w:id="10607" w:author="Ericsson User" w:date="2022-01-06T19:38:00Z">
              <w:r w:rsidRPr="00D629EF" w:rsidDel="000A3FE2">
                <w:rPr>
                  <w:rFonts w:ascii="Arial" w:hAnsi="Arial" w:cs="Arial"/>
                  <w:sz w:val="18"/>
                  <w:szCs w:val="18"/>
                  <w:lang w:eastAsia="ja-JP"/>
                </w:rPr>
                <w:delText>Hardware Failure</w:delText>
              </w:r>
            </w:del>
          </w:p>
        </w:tc>
        <w:tc>
          <w:tcPr>
            <w:tcW w:w="5175" w:type="dxa"/>
          </w:tcPr>
          <w:p w14:paraId="229F804F" w14:textId="31D2C429" w:rsidR="00360184" w:rsidRPr="00D629EF" w:rsidDel="000A3FE2" w:rsidRDefault="00360184" w:rsidP="00360184">
            <w:pPr>
              <w:spacing w:after="0"/>
              <w:rPr>
                <w:del w:id="10608" w:author="Ericsson User" w:date="2022-01-06T19:38:00Z"/>
                <w:rFonts w:ascii="Arial" w:hAnsi="Arial" w:cs="Arial"/>
                <w:sz w:val="18"/>
                <w:szCs w:val="18"/>
                <w:lang w:eastAsia="ja-JP"/>
              </w:rPr>
            </w:pPr>
            <w:del w:id="10609" w:author="Ericsson User" w:date="2022-01-06T19:38:00Z">
              <w:r w:rsidRPr="00D629EF" w:rsidDel="000A3FE2">
                <w:rPr>
                  <w:rFonts w:ascii="Arial" w:hAnsi="Arial" w:cs="Arial"/>
                  <w:sz w:val="18"/>
                  <w:szCs w:val="18"/>
                  <w:lang w:eastAsia="ja-JP"/>
                </w:rPr>
                <w:delText>Action related to hardware failure.</w:delText>
              </w:r>
            </w:del>
          </w:p>
        </w:tc>
      </w:tr>
      <w:tr w:rsidR="00360184" w:rsidRPr="00D629EF" w:rsidDel="000A3FE2" w14:paraId="01E2DE9D" w14:textId="74F0ACCB" w:rsidTr="00360184">
        <w:trPr>
          <w:del w:id="10610" w:author="Ericsson User" w:date="2022-01-06T19:38:00Z"/>
        </w:trPr>
        <w:tc>
          <w:tcPr>
            <w:tcW w:w="3118" w:type="dxa"/>
          </w:tcPr>
          <w:p w14:paraId="098B42A2" w14:textId="55C66C63" w:rsidR="00360184" w:rsidRPr="00D629EF" w:rsidDel="000A3FE2" w:rsidRDefault="00360184" w:rsidP="00360184">
            <w:pPr>
              <w:spacing w:after="0"/>
              <w:rPr>
                <w:del w:id="10611" w:author="Ericsson User" w:date="2022-01-06T19:38:00Z"/>
                <w:rFonts w:ascii="Arial" w:hAnsi="Arial" w:cs="Arial"/>
                <w:sz w:val="18"/>
                <w:szCs w:val="18"/>
                <w:lang w:eastAsia="ja-JP"/>
              </w:rPr>
            </w:pPr>
            <w:del w:id="10612" w:author="Ericsson User" w:date="2022-01-06T19:38:00Z">
              <w:r w:rsidRPr="00D629EF" w:rsidDel="000A3FE2">
                <w:rPr>
                  <w:rFonts w:ascii="Arial" w:hAnsi="Arial" w:cs="Arial"/>
                  <w:sz w:val="18"/>
                  <w:szCs w:val="18"/>
                  <w:lang w:eastAsia="ja-JP"/>
                </w:rPr>
                <w:delText>O&amp;M Intervention</w:delText>
              </w:r>
            </w:del>
          </w:p>
        </w:tc>
        <w:tc>
          <w:tcPr>
            <w:tcW w:w="5175" w:type="dxa"/>
          </w:tcPr>
          <w:p w14:paraId="3E87FC32" w14:textId="06E0B0F0" w:rsidR="00360184" w:rsidRPr="00D629EF" w:rsidDel="000A3FE2" w:rsidRDefault="00360184" w:rsidP="00360184">
            <w:pPr>
              <w:spacing w:after="0"/>
              <w:rPr>
                <w:del w:id="10613" w:author="Ericsson User" w:date="2022-01-06T19:38:00Z"/>
                <w:rFonts w:ascii="Arial" w:hAnsi="Arial" w:cs="Arial"/>
                <w:sz w:val="18"/>
                <w:szCs w:val="18"/>
                <w:lang w:eastAsia="ja-JP"/>
              </w:rPr>
            </w:pPr>
            <w:del w:id="10614" w:author="Ericsson User" w:date="2022-01-06T19:38:00Z">
              <w:r w:rsidRPr="00D629EF" w:rsidDel="000A3FE2">
                <w:rPr>
                  <w:rFonts w:ascii="Arial" w:hAnsi="Arial" w:cs="Arial"/>
                  <w:sz w:val="18"/>
                  <w:szCs w:val="18"/>
                  <w:lang w:eastAsia="ja-JP"/>
                </w:rPr>
                <w:delText>The action is due to O&amp;M intervention.</w:delText>
              </w:r>
            </w:del>
          </w:p>
        </w:tc>
      </w:tr>
      <w:tr w:rsidR="00360184" w:rsidRPr="00D629EF" w:rsidDel="000A3FE2" w14:paraId="2D190006" w14:textId="7FA46CFC" w:rsidTr="00360184">
        <w:trPr>
          <w:del w:id="10615" w:author="Ericsson User" w:date="2022-01-06T19:38:00Z"/>
        </w:trPr>
        <w:tc>
          <w:tcPr>
            <w:tcW w:w="3118" w:type="dxa"/>
          </w:tcPr>
          <w:p w14:paraId="7782D558" w14:textId="27F6E1FE" w:rsidR="00360184" w:rsidRPr="00D629EF" w:rsidDel="000A3FE2" w:rsidRDefault="00360184" w:rsidP="00360184">
            <w:pPr>
              <w:keepNext/>
              <w:spacing w:after="0"/>
              <w:rPr>
                <w:del w:id="10616" w:author="Ericsson User" w:date="2022-01-06T19:38:00Z"/>
                <w:rFonts w:ascii="Arial" w:hAnsi="Arial" w:cs="Arial"/>
                <w:sz w:val="18"/>
                <w:szCs w:val="18"/>
                <w:lang w:eastAsia="ja-JP"/>
              </w:rPr>
            </w:pPr>
            <w:del w:id="10617" w:author="Ericsson User" w:date="2022-01-06T19:38:00Z">
              <w:r w:rsidRPr="00D629EF" w:rsidDel="000A3FE2">
                <w:rPr>
                  <w:rFonts w:ascii="Arial" w:hAnsi="Arial" w:cs="Arial"/>
                  <w:sz w:val="18"/>
                  <w:szCs w:val="18"/>
                  <w:lang w:eastAsia="ja-JP"/>
                </w:rPr>
                <w:delText>Unspecified Failure</w:delText>
              </w:r>
            </w:del>
          </w:p>
        </w:tc>
        <w:tc>
          <w:tcPr>
            <w:tcW w:w="5175" w:type="dxa"/>
          </w:tcPr>
          <w:p w14:paraId="713F8688" w14:textId="091B8405" w:rsidR="00360184" w:rsidRPr="00D629EF" w:rsidDel="000A3FE2" w:rsidRDefault="00360184" w:rsidP="00360184">
            <w:pPr>
              <w:keepNext/>
              <w:spacing w:after="0"/>
              <w:rPr>
                <w:del w:id="10618" w:author="Ericsson User" w:date="2022-01-06T19:38:00Z"/>
                <w:rFonts w:ascii="Arial" w:hAnsi="Arial" w:cs="Arial"/>
                <w:sz w:val="18"/>
                <w:szCs w:val="18"/>
                <w:lang w:eastAsia="ja-JP"/>
              </w:rPr>
            </w:pPr>
            <w:del w:id="10619" w:author="Ericsson User" w:date="2022-01-06T19:38:00Z">
              <w:r w:rsidRPr="00D629EF" w:rsidDel="000A3FE2">
                <w:rPr>
                  <w:rFonts w:ascii="Arial" w:hAnsi="Arial" w:cs="Arial"/>
                  <w:sz w:val="18"/>
                  <w:szCs w:val="18"/>
                  <w:lang w:eastAsia="ja-JP"/>
                </w:rPr>
                <w:delText>Sent when none of the above cause values applies and the cause is not related to any of the categories Radio Network Layer, Transport Network Layer, NAS or Protocol.</w:delText>
              </w:r>
            </w:del>
          </w:p>
        </w:tc>
      </w:tr>
    </w:tbl>
    <w:p w14:paraId="3322C052" w14:textId="61F5F016" w:rsidR="00360184" w:rsidRPr="00D629EF" w:rsidDel="000A3FE2" w:rsidRDefault="00360184" w:rsidP="00360184">
      <w:pPr>
        <w:rPr>
          <w:del w:id="10620" w:author="Ericsson User" w:date="2022-01-06T19:38:00Z"/>
        </w:rPr>
      </w:pPr>
    </w:p>
    <w:p w14:paraId="5738D0F8" w14:textId="0DE4EC4E" w:rsidR="00360184" w:rsidRPr="00D629EF" w:rsidDel="000A3FE2" w:rsidRDefault="00360184" w:rsidP="00360184">
      <w:pPr>
        <w:pStyle w:val="Heading4"/>
        <w:rPr>
          <w:del w:id="10621" w:author="Ericsson User" w:date="2022-01-06T19:38:00Z"/>
          <w:rFonts w:eastAsia="MS Mincho"/>
        </w:rPr>
      </w:pPr>
      <w:bookmarkStart w:id="10622" w:name="_Toc20955584"/>
      <w:bookmarkStart w:id="10623" w:name="_Toc29461022"/>
      <w:bookmarkStart w:id="10624" w:name="_Toc29505754"/>
      <w:bookmarkStart w:id="10625" w:name="_Toc36556279"/>
      <w:bookmarkStart w:id="10626" w:name="_Toc45881743"/>
      <w:bookmarkStart w:id="10627" w:name="_Toc51852382"/>
      <w:bookmarkStart w:id="10628" w:name="_Toc56620333"/>
      <w:bookmarkStart w:id="10629" w:name="_Toc64447973"/>
      <w:bookmarkStart w:id="10630" w:name="_Toc74152748"/>
      <w:bookmarkStart w:id="10631" w:name="_Toc88656173"/>
      <w:bookmarkStart w:id="10632" w:name="_Toc88657232"/>
      <w:del w:id="10633" w:author="Ericsson User" w:date="2022-01-06T19:38:00Z">
        <w:r w:rsidRPr="00D629EF" w:rsidDel="000A3FE2">
          <w:rPr>
            <w:rFonts w:eastAsia="Batang"/>
            <w:lang w:eastAsia="zh-CN"/>
          </w:rPr>
          <w:delText>9.3.1.3</w:delText>
        </w:r>
        <w:r w:rsidRPr="00D629EF" w:rsidDel="000A3FE2">
          <w:rPr>
            <w:rFonts w:eastAsia="Batang"/>
            <w:lang w:eastAsia="zh-CN"/>
          </w:rPr>
          <w:tab/>
        </w:r>
        <w:r w:rsidRPr="00D629EF" w:rsidDel="000A3FE2">
          <w:delText>Criticality Diagnostics</w:delText>
        </w:r>
        <w:bookmarkEnd w:id="10622"/>
        <w:bookmarkEnd w:id="10623"/>
        <w:bookmarkEnd w:id="10624"/>
        <w:bookmarkEnd w:id="10625"/>
        <w:bookmarkEnd w:id="10626"/>
        <w:bookmarkEnd w:id="10627"/>
        <w:bookmarkEnd w:id="10628"/>
        <w:bookmarkEnd w:id="10629"/>
        <w:bookmarkEnd w:id="10630"/>
        <w:bookmarkEnd w:id="10631"/>
        <w:bookmarkEnd w:id="10632"/>
      </w:del>
    </w:p>
    <w:p w14:paraId="39B5A95D" w14:textId="519C86EA" w:rsidR="00360184" w:rsidRPr="00D629EF" w:rsidDel="000A3FE2" w:rsidRDefault="00360184" w:rsidP="00360184">
      <w:pPr>
        <w:rPr>
          <w:del w:id="10634" w:author="Ericsson User" w:date="2022-01-06T19:38:00Z"/>
          <w:rFonts w:eastAsia="MS Mincho"/>
        </w:rPr>
      </w:pPr>
      <w:del w:id="10635" w:author="Ericsson User" w:date="2022-01-06T19:38:00Z">
        <w:r w:rsidRPr="00D629EF" w:rsidDel="000A3FE2">
          <w:delText xml:space="preserve">The </w:delText>
        </w:r>
        <w:r w:rsidRPr="00D629EF" w:rsidDel="000A3FE2">
          <w:rPr>
            <w:i/>
          </w:rPr>
          <w:delText>Criticality Diagnostics</w:delText>
        </w:r>
        <w:r w:rsidRPr="00D629EF" w:rsidDel="000A3FE2">
          <w:delTex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delText>
        </w:r>
        <w:r w:rsidRPr="00D629EF" w:rsidDel="000A3FE2">
          <w:rPr>
            <w:i/>
          </w:rPr>
          <w:delText xml:space="preserve">Transaction ID </w:delText>
        </w:r>
        <w:r w:rsidRPr="00D629EF" w:rsidDel="000A3FE2">
          <w:delText>IE are described in clause 10.</w:delText>
        </w:r>
      </w:del>
    </w:p>
    <w:p w14:paraId="092F2483" w14:textId="6ECC4919" w:rsidR="00360184" w:rsidRPr="00D629EF" w:rsidDel="000A3FE2" w:rsidRDefault="00360184" w:rsidP="00360184">
      <w:pPr>
        <w:rPr>
          <w:del w:id="10636" w:author="Ericsson User" w:date="2022-01-06T19:38:00Z"/>
        </w:rPr>
      </w:pPr>
      <w:del w:id="10637" w:author="Ericsson User" w:date="2022-01-06T19:38:00Z">
        <w:r w:rsidRPr="00D629EF" w:rsidDel="000A3FE2">
          <w:delText xml:space="preserve">For further details on how to use the </w:delText>
        </w:r>
        <w:r w:rsidRPr="00D629EF" w:rsidDel="000A3FE2">
          <w:rPr>
            <w:i/>
          </w:rPr>
          <w:delText>Criticality Diagnostics</w:delText>
        </w:r>
        <w:r w:rsidRPr="00D629EF" w:rsidDel="000A3FE2">
          <w:delText xml:space="preserve"> IE, (see clause 10).</w:delText>
        </w:r>
      </w:del>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360184" w:rsidRPr="00D629EF" w:rsidDel="000A3FE2" w14:paraId="3F17E16D" w14:textId="195653E6" w:rsidTr="00360184">
        <w:trPr>
          <w:del w:id="10638" w:author="Ericsson User" w:date="2022-01-06T19:38:00Z"/>
        </w:trPr>
        <w:tc>
          <w:tcPr>
            <w:tcW w:w="2328" w:type="dxa"/>
          </w:tcPr>
          <w:p w14:paraId="70987341" w14:textId="1F6959F8" w:rsidR="00360184" w:rsidRPr="00D629EF" w:rsidDel="000A3FE2" w:rsidRDefault="00360184" w:rsidP="00360184">
            <w:pPr>
              <w:keepNext/>
              <w:keepLines/>
              <w:spacing w:after="0"/>
              <w:jc w:val="center"/>
              <w:rPr>
                <w:del w:id="10639" w:author="Ericsson User" w:date="2022-01-06T19:38:00Z"/>
                <w:rFonts w:ascii="Arial" w:hAnsi="Arial" w:cs="Arial"/>
                <w:b/>
                <w:bCs/>
                <w:sz w:val="18"/>
                <w:szCs w:val="18"/>
                <w:lang w:eastAsia="ja-JP"/>
              </w:rPr>
            </w:pPr>
            <w:del w:id="10640" w:author="Ericsson User" w:date="2022-01-06T19:38:00Z">
              <w:r w:rsidRPr="00D629EF" w:rsidDel="000A3FE2">
                <w:rPr>
                  <w:rFonts w:ascii="Arial" w:hAnsi="Arial" w:cs="Arial"/>
                  <w:b/>
                  <w:bCs/>
                  <w:sz w:val="18"/>
                  <w:szCs w:val="18"/>
                  <w:lang w:eastAsia="ja-JP"/>
                </w:rPr>
                <w:lastRenderedPageBreak/>
                <w:delText>IE/Group Name</w:delText>
              </w:r>
            </w:del>
          </w:p>
        </w:tc>
        <w:tc>
          <w:tcPr>
            <w:tcW w:w="1080" w:type="dxa"/>
          </w:tcPr>
          <w:p w14:paraId="238A7143" w14:textId="27AD502B" w:rsidR="00360184" w:rsidRPr="00D629EF" w:rsidDel="000A3FE2" w:rsidRDefault="00360184" w:rsidP="00360184">
            <w:pPr>
              <w:keepNext/>
              <w:keepLines/>
              <w:spacing w:after="0"/>
              <w:jc w:val="center"/>
              <w:rPr>
                <w:del w:id="10641" w:author="Ericsson User" w:date="2022-01-06T19:38:00Z"/>
                <w:rFonts w:ascii="Arial" w:hAnsi="Arial" w:cs="Arial"/>
                <w:b/>
                <w:bCs/>
                <w:sz w:val="18"/>
                <w:szCs w:val="18"/>
                <w:lang w:eastAsia="ja-JP"/>
              </w:rPr>
            </w:pPr>
            <w:del w:id="10642" w:author="Ericsson User" w:date="2022-01-06T19:38:00Z">
              <w:r w:rsidRPr="00D629EF" w:rsidDel="000A3FE2">
                <w:rPr>
                  <w:rFonts w:ascii="Arial" w:hAnsi="Arial" w:cs="Arial"/>
                  <w:b/>
                  <w:bCs/>
                  <w:sz w:val="18"/>
                  <w:szCs w:val="18"/>
                  <w:lang w:eastAsia="ja-JP"/>
                </w:rPr>
                <w:delText>Presence</w:delText>
              </w:r>
            </w:del>
          </w:p>
        </w:tc>
        <w:tc>
          <w:tcPr>
            <w:tcW w:w="1440" w:type="dxa"/>
          </w:tcPr>
          <w:p w14:paraId="1127D981" w14:textId="3EE949A1" w:rsidR="00360184" w:rsidRPr="00D629EF" w:rsidDel="000A3FE2" w:rsidRDefault="00360184" w:rsidP="00360184">
            <w:pPr>
              <w:keepNext/>
              <w:keepLines/>
              <w:spacing w:after="0"/>
              <w:jc w:val="center"/>
              <w:rPr>
                <w:del w:id="10643" w:author="Ericsson User" w:date="2022-01-06T19:38:00Z"/>
                <w:rFonts w:ascii="Arial" w:hAnsi="Arial" w:cs="Arial"/>
                <w:b/>
                <w:bCs/>
                <w:sz w:val="18"/>
                <w:szCs w:val="18"/>
                <w:lang w:eastAsia="ja-JP"/>
              </w:rPr>
            </w:pPr>
            <w:del w:id="10644" w:author="Ericsson User" w:date="2022-01-06T19:38:00Z">
              <w:r w:rsidRPr="00D629EF" w:rsidDel="000A3FE2">
                <w:rPr>
                  <w:rFonts w:ascii="Arial" w:hAnsi="Arial" w:cs="Arial"/>
                  <w:b/>
                  <w:bCs/>
                  <w:sz w:val="18"/>
                  <w:szCs w:val="18"/>
                  <w:lang w:eastAsia="ja-JP"/>
                </w:rPr>
                <w:delText>Range</w:delText>
              </w:r>
            </w:del>
          </w:p>
        </w:tc>
        <w:tc>
          <w:tcPr>
            <w:tcW w:w="1841" w:type="dxa"/>
          </w:tcPr>
          <w:p w14:paraId="40CFEC40" w14:textId="09F03203" w:rsidR="00360184" w:rsidRPr="00D629EF" w:rsidDel="000A3FE2" w:rsidRDefault="00360184" w:rsidP="00360184">
            <w:pPr>
              <w:keepNext/>
              <w:keepLines/>
              <w:spacing w:after="0"/>
              <w:jc w:val="center"/>
              <w:rPr>
                <w:del w:id="10645" w:author="Ericsson User" w:date="2022-01-06T19:38:00Z"/>
                <w:rFonts w:ascii="Arial" w:hAnsi="Arial" w:cs="Arial"/>
                <w:b/>
                <w:bCs/>
                <w:sz w:val="18"/>
                <w:szCs w:val="18"/>
                <w:lang w:eastAsia="ja-JP"/>
              </w:rPr>
            </w:pPr>
            <w:del w:id="10646" w:author="Ericsson User" w:date="2022-01-06T19:38:00Z">
              <w:r w:rsidRPr="00D629EF" w:rsidDel="000A3FE2">
                <w:rPr>
                  <w:rFonts w:ascii="Arial" w:hAnsi="Arial" w:cs="Arial"/>
                  <w:b/>
                  <w:bCs/>
                  <w:sz w:val="18"/>
                  <w:szCs w:val="18"/>
                  <w:lang w:eastAsia="ja-JP"/>
                </w:rPr>
                <w:delText>IE type and reference</w:delText>
              </w:r>
            </w:del>
          </w:p>
        </w:tc>
        <w:tc>
          <w:tcPr>
            <w:tcW w:w="2835" w:type="dxa"/>
          </w:tcPr>
          <w:p w14:paraId="03A72A8C" w14:textId="627E10C5" w:rsidR="00360184" w:rsidRPr="00D629EF" w:rsidDel="000A3FE2" w:rsidRDefault="00360184" w:rsidP="00360184">
            <w:pPr>
              <w:keepNext/>
              <w:keepLines/>
              <w:spacing w:after="0"/>
              <w:jc w:val="center"/>
              <w:rPr>
                <w:del w:id="10647" w:author="Ericsson User" w:date="2022-01-06T19:38:00Z"/>
                <w:rFonts w:ascii="Arial" w:hAnsi="Arial" w:cs="Arial"/>
                <w:b/>
                <w:bCs/>
                <w:sz w:val="18"/>
                <w:szCs w:val="18"/>
                <w:lang w:eastAsia="ja-JP"/>
              </w:rPr>
            </w:pPr>
            <w:del w:id="10648" w:author="Ericsson User" w:date="2022-01-06T19:38:00Z">
              <w:r w:rsidRPr="00D629EF" w:rsidDel="000A3FE2">
                <w:rPr>
                  <w:rFonts w:ascii="Arial" w:hAnsi="Arial" w:cs="Arial"/>
                  <w:b/>
                  <w:bCs/>
                  <w:sz w:val="18"/>
                  <w:szCs w:val="18"/>
                  <w:lang w:eastAsia="ja-JP"/>
                </w:rPr>
                <w:delText>Semantics description</w:delText>
              </w:r>
            </w:del>
          </w:p>
        </w:tc>
      </w:tr>
      <w:tr w:rsidR="00360184" w:rsidRPr="00D629EF" w:rsidDel="000A3FE2" w14:paraId="7FFC01E7" w14:textId="2BC826B5" w:rsidTr="00360184">
        <w:trPr>
          <w:del w:id="10649" w:author="Ericsson User" w:date="2022-01-06T19:38:00Z"/>
        </w:trPr>
        <w:tc>
          <w:tcPr>
            <w:tcW w:w="2328" w:type="dxa"/>
          </w:tcPr>
          <w:p w14:paraId="122FDEA7" w14:textId="0A0AFE49" w:rsidR="00360184" w:rsidRPr="00D629EF" w:rsidDel="000A3FE2" w:rsidRDefault="00360184" w:rsidP="00360184">
            <w:pPr>
              <w:keepNext/>
              <w:keepLines/>
              <w:spacing w:after="0"/>
              <w:rPr>
                <w:del w:id="10650" w:author="Ericsson User" w:date="2022-01-06T19:38:00Z"/>
                <w:rFonts w:ascii="Arial" w:hAnsi="Arial" w:cs="Arial"/>
                <w:sz w:val="18"/>
                <w:szCs w:val="18"/>
                <w:lang w:eastAsia="ja-JP"/>
              </w:rPr>
            </w:pPr>
            <w:del w:id="10651" w:author="Ericsson User" w:date="2022-01-06T19:38:00Z">
              <w:r w:rsidRPr="00D629EF" w:rsidDel="000A3FE2">
                <w:rPr>
                  <w:rFonts w:ascii="Arial" w:hAnsi="Arial" w:cs="Arial"/>
                  <w:sz w:val="18"/>
                  <w:szCs w:val="18"/>
                  <w:lang w:eastAsia="ja-JP"/>
                </w:rPr>
                <w:delText>Procedure Code</w:delText>
              </w:r>
            </w:del>
          </w:p>
        </w:tc>
        <w:tc>
          <w:tcPr>
            <w:tcW w:w="1080" w:type="dxa"/>
          </w:tcPr>
          <w:p w14:paraId="517D6E28" w14:textId="62C9FB60" w:rsidR="00360184" w:rsidRPr="00D629EF" w:rsidDel="000A3FE2" w:rsidRDefault="00360184" w:rsidP="00360184">
            <w:pPr>
              <w:keepNext/>
              <w:keepLines/>
              <w:spacing w:after="0"/>
              <w:rPr>
                <w:del w:id="10652" w:author="Ericsson User" w:date="2022-01-06T19:38:00Z"/>
                <w:rFonts w:ascii="Arial" w:hAnsi="Arial" w:cs="Arial"/>
                <w:sz w:val="18"/>
                <w:szCs w:val="18"/>
                <w:lang w:eastAsia="ja-JP"/>
              </w:rPr>
            </w:pPr>
            <w:del w:id="10653" w:author="Ericsson User" w:date="2022-01-06T19:38:00Z">
              <w:r w:rsidRPr="00D629EF" w:rsidDel="000A3FE2">
                <w:rPr>
                  <w:rFonts w:ascii="Arial" w:hAnsi="Arial" w:cs="Arial"/>
                  <w:sz w:val="18"/>
                  <w:szCs w:val="18"/>
                  <w:lang w:eastAsia="ja-JP"/>
                </w:rPr>
                <w:delText>O</w:delText>
              </w:r>
            </w:del>
          </w:p>
        </w:tc>
        <w:tc>
          <w:tcPr>
            <w:tcW w:w="1440" w:type="dxa"/>
          </w:tcPr>
          <w:p w14:paraId="53F7C4EE" w14:textId="79BD8F4D" w:rsidR="00360184" w:rsidRPr="00D629EF" w:rsidDel="000A3FE2" w:rsidRDefault="00360184" w:rsidP="00360184">
            <w:pPr>
              <w:keepNext/>
              <w:keepLines/>
              <w:spacing w:after="0"/>
              <w:rPr>
                <w:del w:id="10654" w:author="Ericsson User" w:date="2022-01-06T19:38:00Z"/>
                <w:rFonts w:ascii="Arial" w:hAnsi="Arial" w:cs="Arial"/>
                <w:sz w:val="18"/>
                <w:szCs w:val="18"/>
                <w:lang w:eastAsia="ja-JP"/>
              </w:rPr>
            </w:pPr>
          </w:p>
        </w:tc>
        <w:tc>
          <w:tcPr>
            <w:tcW w:w="1841" w:type="dxa"/>
          </w:tcPr>
          <w:p w14:paraId="634AB47A" w14:textId="6F68C622" w:rsidR="00360184" w:rsidRPr="00D629EF" w:rsidDel="000A3FE2" w:rsidRDefault="00360184" w:rsidP="00360184">
            <w:pPr>
              <w:keepNext/>
              <w:keepLines/>
              <w:spacing w:after="0"/>
              <w:rPr>
                <w:del w:id="10655" w:author="Ericsson User" w:date="2022-01-06T19:38:00Z"/>
                <w:rFonts w:ascii="Arial" w:hAnsi="Arial" w:cs="Arial"/>
                <w:sz w:val="18"/>
                <w:szCs w:val="18"/>
                <w:lang w:eastAsia="ja-JP"/>
              </w:rPr>
            </w:pPr>
            <w:del w:id="10656" w:author="Ericsson User" w:date="2022-01-06T19:38:00Z">
              <w:r w:rsidRPr="00D629EF" w:rsidDel="000A3FE2">
                <w:rPr>
                  <w:rFonts w:ascii="Arial" w:hAnsi="Arial" w:cs="Arial"/>
                  <w:snapToGrid w:val="0"/>
                  <w:sz w:val="18"/>
                  <w:szCs w:val="18"/>
                  <w:lang w:eastAsia="ja-JP"/>
                </w:rPr>
                <w:delText>INTEGER (0..255)</w:delText>
              </w:r>
            </w:del>
          </w:p>
        </w:tc>
        <w:tc>
          <w:tcPr>
            <w:tcW w:w="2835" w:type="dxa"/>
          </w:tcPr>
          <w:p w14:paraId="43FA9A3D" w14:textId="739B66EA" w:rsidR="00360184" w:rsidRPr="00D629EF" w:rsidDel="000A3FE2" w:rsidRDefault="00360184" w:rsidP="00360184">
            <w:pPr>
              <w:keepNext/>
              <w:keepLines/>
              <w:spacing w:after="0"/>
              <w:rPr>
                <w:del w:id="10657" w:author="Ericsson User" w:date="2022-01-06T19:38:00Z"/>
                <w:rFonts w:ascii="Arial" w:hAnsi="Arial" w:cs="Arial"/>
                <w:sz w:val="18"/>
                <w:szCs w:val="18"/>
                <w:lang w:eastAsia="ja-JP"/>
              </w:rPr>
            </w:pPr>
            <w:del w:id="10658" w:author="Ericsson User" w:date="2022-01-06T19:38:00Z">
              <w:r w:rsidRPr="00D629EF" w:rsidDel="000A3FE2">
                <w:rPr>
                  <w:rFonts w:ascii="Arial" w:hAnsi="Arial" w:cs="Arial"/>
                  <w:snapToGrid w:val="0"/>
                  <w:sz w:val="18"/>
                  <w:szCs w:val="18"/>
                  <w:lang w:eastAsia="ja-JP"/>
                </w:rPr>
                <w:delText xml:space="preserve">Procedure </w:delText>
              </w:r>
              <w:r w:rsidRPr="00D629EF" w:rsidDel="000A3FE2">
                <w:rPr>
                  <w:rFonts w:ascii="Arial" w:eastAsia="MS Mincho" w:hAnsi="Arial" w:cs="Arial"/>
                  <w:snapToGrid w:val="0"/>
                  <w:sz w:val="18"/>
                  <w:szCs w:val="18"/>
                  <w:lang w:eastAsia="ja-JP"/>
                </w:rPr>
                <w:delText>C</w:delText>
              </w:r>
              <w:r w:rsidRPr="00D629EF" w:rsidDel="000A3FE2">
                <w:rPr>
                  <w:rFonts w:ascii="Arial" w:hAnsi="Arial" w:cs="Arial"/>
                  <w:snapToGrid w:val="0"/>
                  <w:sz w:val="18"/>
                  <w:szCs w:val="18"/>
                  <w:lang w:eastAsia="ja-JP"/>
                </w:rPr>
                <w:delText xml:space="preserve">ode is to be used if Criticality </w:delText>
              </w:r>
              <w:r w:rsidRPr="00D629EF" w:rsidDel="000A3FE2">
                <w:rPr>
                  <w:rFonts w:ascii="Arial" w:eastAsia="MS Mincho" w:hAnsi="Arial" w:cs="Arial"/>
                  <w:snapToGrid w:val="0"/>
                  <w:sz w:val="18"/>
                  <w:szCs w:val="18"/>
                  <w:lang w:eastAsia="ja-JP"/>
                </w:rPr>
                <w:delText>D</w:delText>
              </w:r>
              <w:r w:rsidRPr="00D629EF" w:rsidDel="000A3FE2">
                <w:rPr>
                  <w:rFonts w:ascii="Arial" w:hAnsi="Arial" w:cs="Arial"/>
                  <w:snapToGrid w:val="0"/>
                  <w:sz w:val="18"/>
                  <w:szCs w:val="18"/>
                  <w:lang w:eastAsia="ja-JP"/>
                </w:rPr>
                <w:delText xml:space="preserve">iagnostics is part of Error Indication procedure, and not within the response message of the same </w:delText>
              </w:r>
              <w:r w:rsidRPr="00D629EF" w:rsidDel="000A3FE2">
                <w:rPr>
                  <w:rFonts w:ascii="Arial" w:eastAsia="MS Mincho" w:hAnsi="Arial" w:cs="Arial"/>
                  <w:snapToGrid w:val="0"/>
                  <w:sz w:val="18"/>
                  <w:szCs w:val="18"/>
                  <w:lang w:eastAsia="ja-JP"/>
                </w:rPr>
                <w:delText xml:space="preserve">procedure </w:delText>
              </w:r>
              <w:r w:rsidRPr="00D629EF" w:rsidDel="000A3FE2">
                <w:rPr>
                  <w:rFonts w:ascii="Arial" w:hAnsi="Arial" w:cs="Arial"/>
                  <w:snapToGrid w:val="0"/>
                  <w:sz w:val="18"/>
                  <w:szCs w:val="18"/>
                  <w:lang w:eastAsia="ja-JP"/>
                </w:rPr>
                <w:delText>that caused the error.</w:delText>
              </w:r>
            </w:del>
          </w:p>
        </w:tc>
      </w:tr>
      <w:tr w:rsidR="00360184" w:rsidRPr="00D629EF" w:rsidDel="000A3FE2" w14:paraId="3BDEB0F7" w14:textId="696507DA" w:rsidTr="00360184">
        <w:trPr>
          <w:del w:id="10659" w:author="Ericsson User" w:date="2022-01-06T19:38:00Z"/>
        </w:trPr>
        <w:tc>
          <w:tcPr>
            <w:tcW w:w="2328" w:type="dxa"/>
          </w:tcPr>
          <w:p w14:paraId="01E202C4" w14:textId="1FFCD7D8" w:rsidR="00360184" w:rsidRPr="00D629EF" w:rsidDel="000A3FE2" w:rsidRDefault="00360184" w:rsidP="00360184">
            <w:pPr>
              <w:keepNext/>
              <w:keepLines/>
              <w:spacing w:after="0"/>
              <w:rPr>
                <w:del w:id="10660" w:author="Ericsson User" w:date="2022-01-06T19:38:00Z"/>
                <w:rFonts w:ascii="Arial" w:hAnsi="Arial" w:cs="Arial"/>
                <w:sz w:val="18"/>
                <w:szCs w:val="18"/>
                <w:lang w:eastAsia="ja-JP"/>
              </w:rPr>
            </w:pPr>
            <w:del w:id="10661" w:author="Ericsson User" w:date="2022-01-06T19:38:00Z">
              <w:r w:rsidRPr="00D629EF" w:rsidDel="000A3FE2">
                <w:rPr>
                  <w:rFonts w:ascii="Arial" w:hAnsi="Arial" w:cs="Arial"/>
                  <w:sz w:val="18"/>
                  <w:szCs w:val="18"/>
                  <w:lang w:eastAsia="ja-JP"/>
                </w:rPr>
                <w:delText>Triggering Message</w:delText>
              </w:r>
            </w:del>
          </w:p>
        </w:tc>
        <w:tc>
          <w:tcPr>
            <w:tcW w:w="1080" w:type="dxa"/>
          </w:tcPr>
          <w:p w14:paraId="5690D8D1" w14:textId="41F14F69" w:rsidR="00360184" w:rsidRPr="00D629EF" w:rsidDel="000A3FE2" w:rsidRDefault="00360184" w:rsidP="00360184">
            <w:pPr>
              <w:keepNext/>
              <w:keepLines/>
              <w:spacing w:after="0"/>
              <w:rPr>
                <w:del w:id="10662" w:author="Ericsson User" w:date="2022-01-06T19:38:00Z"/>
                <w:rFonts w:ascii="Arial" w:hAnsi="Arial" w:cs="Arial"/>
                <w:sz w:val="18"/>
                <w:szCs w:val="18"/>
                <w:lang w:eastAsia="ja-JP"/>
              </w:rPr>
            </w:pPr>
            <w:del w:id="10663" w:author="Ericsson User" w:date="2022-01-06T19:38:00Z">
              <w:r w:rsidRPr="00D629EF" w:rsidDel="000A3FE2">
                <w:rPr>
                  <w:rFonts w:ascii="Arial" w:hAnsi="Arial" w:cs="Arial"/>
                  <w:sz w:val="18"/>
                  <w:szCs w:val="18"/>
                  <w:lang w:eastAsia="ja-JP"/>
                </w:rPr>
                <w:delText>O</w:delText>
              </w:r>
            </w:del>
          </w:p>
        </w:tc>
        <w:tc>
          <w:tcPr>
            <w:tcW w:w="1440" w:type="dxa"/>
          </w:tcPr>
          <w:p w14:paraId="0DDAABF0" w14:textId="61805618" w:rsidR="00360184" w:rsidRPr="00D629EF" w:rsidDel="000A3FE2" w:rsidRDefault="00360184" w:rsidP="00360184">
            <w:pPr>
              <w:keepNext/>
              <w:keepLines/>
              <w:spacing w:after="0"/>
              <w:rPr>
                <w:del w:id="10664" w:author="Ericsson User" w:date="2022-01-06T19:38:00Z"/>
                <w:rFonts w:ascii="Arial" w:hAnsi="Arial" w:cs="Arial"/>
                <w:sz w:val="18"/>
                <w:szCs w:val="18"/>
                <w:lang w:eastAsia="ja-JP"/>
              </w:rPr>
            </w:pPr>
          </w:p>
        </w:tc>
        <w:tc>
          <w:tcPr>
            <w:tcW w:w="1841" w:type="dxa"/>
          </w:tcPr>
          <w:p w14:paraId="1902D0C9" w14:textId="742C5EEB" w:rsidR="00360184" w:rsidRPr="00D629EF" w:rsidDel="000A3FE2" w:rsidRDefault="00360184" w:rsidP="00360184">
            <w:pPr>
              <w:keepNext/>
              <w:keepLines/>
              <w:spacing w:after="0"/>
              <w:rPr>
                <w:del w:id="10665" w:author="Ericsson User" w:date="2022-01-06T19:38:00Z"/>
                <w:rFonts w:ascii="Arial" w:hAnsi="Arial" w:cs="Arial"/>
                <w:sz w:val="18"/>
                <w:szCs w:val="18"/>
                <w:lang w:eastAsia="ja-JP"/>
              </w:rPr>
            </w:pPr>
            <w:del w:id="10666" w:author="Ericsson User" w:date="2022-01-06T19:38:00Z">
              <w:r w:rsidRPr="00D629EF" w:rsidDel="000A3FE2">
                <w:rPr>
                  <w:rFonts w:ascii="Arial" w:hAnsi="Arial" w:cs="Arial"/>
                  <w:snapToGrid w:val="0"/>
                  <w:sz w:val="18"/>
                  <w:szCs w:val="18"/>
                  <w:lang w:eastAsia="ja-JP"/>
                </w:rPr>
                <w:delText>ENUMERATED(initiating message, successful outcome, unsuccessful outcome)</w:delText>
              </w:r>
            </w:del>
          </w:p>
        </w:tc>
        <w:tc>
          <w:tcPr>
            <w:tcW w:w="2835" w:type="dxa"/>
          </w:tcPr>
          <w:p w14:paraId="1C106425" w14:textId="7C83DA92" w:rsidR="00360184" w:rsidRPr="00D629EF" w:rsidDel="000A3FE2" w:rsidRDefault="00360184" w:rsidP="00360184">
            <w:pPr>
              <w:keepNext/>
              <w:keepLines/>
              <w:spacing w:after="0"/>
              <w:rPr>
                <w:del w:id="10667" w:author="Ericsson User" w:date="2022-01-06T19:38:00Z"/>
                <w:rFonts w:ascii="Arial" w:hAnsi="Arial" w:cs="Arial"/>
                <w:sz w:val="18"/>
                <w:szCs w:val="18"/>
                <w:lang w:eastAsia="ja-JP"/>
              </w:rPr>
            </w:pPr>
            <w:del w:id="10668" w:author="Ericsson User" w:date="2022-01-06T19:38:00Z">
              <w:r w:rsidRPr="00D629EF" w:rsidDel="000A3FE2">
                <w:rPr>
                  <w:rFonts w:ascii="Arial" w:hAnsi="Arial" w:cs="Arial"/>
                  <w:snapToGrid w:val="0"/>
                  <w:sz w:val="18"/>
                  <w:szCs w:val="18"/>
                  <w:lang w:eastAsia="ja-JP"/>
                </w:rPr>
                <w:delText xml:space="preserve">The Triggering Message is used only if the Criticality </w:delText>
              </w:r>
              <w:r w:rsidRPr="00D629EF" w:rsidDel="000A3FE2">
                <w:rPr>
                  <w:rFonts w:ascii="Arial" w:eastAsia="MS Mincho" w:hAnsi="Arial" w:cs="Arial"/>
                  <w:snapToGrid w:val="0"/>
                  <w:sz w:val="18"/>
                  <w:szCs w:val="18"/>
                  <w:lang w:eastAsia="ja-JP"/>
                </w:rPr>
                <w:delText>D</w:delText>
              </w:r>
              <w:r w:rsidRPr="00D629EF" w:rsidDel="000A3FE2">
                <w:rPr>
                  <w:rFonts w:ascii="Arial" w:hAnsi="Arial" w:cs="Arial"/>
                  <w:snapToGrid w:val="0"/>
                  <w:sz w:val="18"/>
                  <w:szCs w:val="18"/>
                  <w:lang w:eastAsia="ja-JP"/>
                </w:rPr>
                <w:delText>iagnostics is part of Error Indication procedure.</w:delText>
              </w:r>
            </w:del>
          </w:p>
        </w:tc>
      </w:tr>
      <w:tr w:rsidR="00360184" w:rsidRPr="00D629EF" w:rsidDel="000A3FE2" w14:paraId="3F864F22" w14:textId="3FAB9A0F" w:rsidTr="00360184">
        <w:trPr>
          <w:del w:id="10669" w:author="Ericsson User" w:date="2022-01-06T19:38:00Z"/>
        </w:trPr>
        <w:tc>
          <w:tcPr>
            <w:tcW w:w="2328" w:type="dxa"/>
          </w:tcPr>
          <w:p w14:paraId="6937BF2E" w14:textId="319E74BB" w:rsidR="00360184" w:rsidRPr="00D629EF" w:rsidDel="000A3FE2" w:rsidRDefault="00360184" w:rsidP="00360184">
            <w:pPr>
              <w:keepNext/>
              <w:keepLines/>
              <w:spacing w:after="0"/>
              <w:rPr>
                <w:del w:id="10670" w:author="Ericsson User" w:date="2022-01-06T19:38:00Z"/>
                <w:rFonts w:ascii="Arial" w:hAnsi="Arial" w:cs="Arial"/>
                <w:sz w:val="18"/>
                <w:szCs w:val="18"/>
                <w:lang w:eastAsia="ja-JP"/>
              </w:rPr>
            </w:pPr>
            <w:del w:id="10671" w:author="Ericsson User" w:date="2022-01-06T19:38:00Z">
              <w:r w:rsidRPr="00D629EF" w:rsidDel="000A3FE2">
                <w:rPr>
                  <w:rFonts w:ascii="Arial" w:eastAsia="MS Mincho" w:hAnsi="Arial" w:cs="Arial"/>
                  <w:sz w:val="18"/>
                  <w:szCs w:val="18"/>
                  <w:lang w:eastAsia="ja-JP"/>
                </w:rPr>
                <w:delText xml:space="preserve">Procedure </w:delText>
              </w:r>
              <w:r w:rsidRPr="00D629EF" w:rsidDel="000A3FE2">
                <w:rPr>
                  <w:rFonts w:ascii="Arial" w:hAnsi="Arial" w:cs="Arial"/>
                  <w:sz w:val="18"/>
                  <w:szCs w:val="18"/>
                  <w:lang w:eastAsia="ja-JP"/>
                </w:rPr>
                <w:delText>Criticality</w:delText>
              </w:r>
            </w:del>
          </w:p>
        </w:tc>
        <w:tc>
          <w:tcPr>
            <w:tcW w:w="1080" w:type="dxa"/>
          </w:tcPr>
          <w:p w14:paraId="1AAE448B" w14:textId="26F0F756" w:rsidR="00360184" w:rsidRPr="00D629EF" w:rsidDel="000A3FE2" w:rsidRDefault="00360184" w:rsidP="00360184">
            <w:pPr>
              <w:keepNext/>
              <w:keepLines/>
              <w:spacing w:after="0"/>
              <w:rPr>
                <w:del w:id="10672" w:author="Ericsson User" w:date="2022-01-06T19:38:00Z"/>
                <w:rFonts w:ascii="Arial" w:hAnsi="Arial" w:cs="Arial"/>
                <w:sz w:val="18"/>
                <w:szCs w:val="18"/>
                <w:lang w:eastAsia="ja-JP"/>
              </w:rPr>
            </w:pPr>
            <w:del w:id="10673" w:author="Ericsson User" w:date="2022-01-06T19:38:00Z">
              <w:r w:rsidRPr="00D629EF" w:rsidDel="000A3FE2">
                <w:rPr>
                  <w:rFonts w:ascii="Arial" w:hAnsi="Arial" w:cs="Arial"/>
                  <w:sz w:val="18"/>
                  <w:szCs w:val="18"/>
                  <w:lang w:eastAsia="ja-JP"/>
                </w:rPr>
                <w:delText>O</w:delText>
              </w:r>
            </w:del>
          </w:p>
        </w:tc>
        <w:tc>
          <w:tcPr>
            <w:tcW w:w="1440" w:type="dxa"/>
          </w:tcPr>
          <w:p w14:paraId="2A885380" w14:textId="054D6A13" w:rsidR="00360184" w:rsidRPr="00D629EF" w:rsidDel="000A3FE2" w:rsidRDefault="00360184" w:rsidP="00360184">
            <w:pPr>
              <w:keepNext/>
              <w:keepLines/>
              <w:spacing w:after="0"/>
              <w:rPr>
                <w:del w:id="10674" w:author="Ericsson User" w:date="2022-01-06T19:38:00Z"/>
                <w:rFonts w:ascii="Arial" w:hAnsi="Arial" w:cs="Arial"/>
                <w:sz w:val="18"/>
                <w:szCs w:val="18"/>
                <w:lang w:eastAsia="ja-JP"/>
              </w:rPr>
            </w:pPr>
          </w:p>
        </w:tc>
        <w:tc>
          <w:tcPr>
            <w:tcW w:w="1841" w:type="dxa"/>
          </w:tcPr>
          <w:p w14:paraId="4AF82885" w14:textId="58B58C6A" w:rsidR="00360184" w:rsidRPr="00D629EF" w:rsidDel="000A3FE2" w:rsidRDefault="00360184" w:rsidP="00360184">
            <w:pPr>
              <w:keepNext/>
              <w:keepLines/>
              <w:spacing w:after="0"/>
              <w:rPr>
                <w:del w:id="10675" w:author="Ericsson User" w:date="2022-01-06T19:38:00Z"/>
                <w:rFonts w:ascii="Arial" w:hAnsi="Arial" w:cs="Arial"/>
                <w:sz w:val="18"/>
                <w:szCs w:val="18"/>
                <w:lang w:eastAsia="ja-JP"/>
              </w:rPr>
            </w:pPr>
            <w:del w:id="10676" w:author="Ericsson User" w:date="2022-01-06T19:38:00Z">
              <w:r w:rsidRPr="00D629EF" w:rsidDel="000A3FE2">
                <w:rPr>
                  <w:rFonts w:ascii="Arial" w:hAnsi="Arial" w:cs="Arial"/>
                  <w:snapToGrid w:val="0"/>
                  <w:sz w:val="18"/>
                  <w:szCs w:val="18"/>
                  <w:lang w:eastAsia="ja-JP"/>
                </w:rPr>
                <w:delText>ENUMERATED(reject, ignore, notify)</w:delText>
              </w:r>
            </w:del>
          </w:p>
        </w:tc>
        <w:tc>
          <w:tcPr>
            <w:tcW w:w="2835" w:type="dxa"/>
          </w:tcPr>
          <w:p w14:paraId="2D375A0C" w14:textId="7A3789BA" w:rsidR="00360184" w:rsidRPr="00D629EF" w:rsidDel="000A3FE2" w:rsidRDefault="00360184" w:rsidP="00360184">
            <w:pPr>
              <w:keepNext/>
              <w:keepLines/>
              <w:spacing w:after="0"/>
              <w:rPr>
                <w:del w:id="10677" w:author="Ericsson User" w:date="2022-01-06T19:38:00Z"/>
                <w:rFonts w:ascii="Arial" w:hAnsi="Arial" w:cs="Arial"/>
                <w:sz w:val="18"/>
                <w:szCs w:val="18"/>
                <w:lang w:eastAsia="ja-JP"/>
              </w:rPr>
            </w:pPr>
            <w:del w:id="10678" w:author="Ericsson User" w:date="2022-01-06T19:38:00Z">
              <w:r w:rsidRPr="00D629EF" w:rsidDel="000A3FE2">
                <w:rPr>
                  <w:rFonts w:ascii="Arial" w:hAnsi="Arial" w:cs="Arial"/>
                  <w:snapToGrid w:val="0"/>
                  <w:sz w:val="18"/>
                  <w:szCs w:val="18"/>
                  <w:lang w:eastAsia="ja-JP"/>
                </w:rPr>
                <w:delText xml:space="preserve">This </w:delText>
              </w:r>
              <w:r w:rsidRPr="00D629EF" w:rsidDel="000A3FE2">
                <w:rPr>
                  <w:rFonts w:ascii="Arial" w:eastAsia="MS Mincho" w:hAnsi="Arial" w:cs="Arial"/>
                  <w:snapToGrid w:val="0"/>
                  <w:sz w:val="18"/>
                  <w:szCs w:val="18"/>
                  <w:lang w:eastAsia="ja-JP"/>
                </w:rPr>
                <w:delText xml:space="preserve">Procedure </w:delText>
              </w:r>
              <w:r w:rsidRPr="00D629EF" w:rsidDel="000A3FE2">
                <w:rPr>
                  <w:rFonts w:ascii="Arial" w:hAnsi="Arial" w:cs="Arial"/>
                  <w:snapToGrid w:val="0"/>
                  <w:sz w:val="18"/>
                  <w:szCs w:val="18"/>
                  <w:lang w:eastAsia="ja-JP"/>
                </w:rPr>
                <w:delText>Criticality is used for reporting the Criticality of the Triggering message</w:delText>
              </w:r>
              <w:r w:rsidRPr="00D629EF" w:rsidDel="000A3FE2">
                <w:rPr>
                  <w:rFonts w:ascii="Arial" w:eastAsia="MS Mincho" w:hAnsi="Arial" w:cs="Arial"/>
                  <w:snapToGrid w:val="0"/>
                  <w:sz w:val="18"/>
                  <w:szCs w:val="18"/>
                  <w:lang w:eastAsia="ja-JP"/>
                </w:rPr>
                <w:delText xml:space="preserve"> </w:delText>
              </w:r>
              <w:r w:rsidRPr="00D629EF" w:rsidDel="000A3FE2">
                <w:rPr>
                  <w:rFonts w:ascii="Arial" w:hAnsi="Arial" w:cs="Arial"/>
                  <w:snapToGrid w:val="0"/>
                  <w:sz w:val="18"/>
                  <w:szCs w:val="18"/>
                  <w:lang w:eastAsia="ja-JP"/>
                </w:rPr>
                <w:delText>(Procedure).</w:delText>
              </w:r>
            </w:del>
          </w:p>
        </w:tc>
      </w:tr>
      <w:tr w:rsidR="00360184" w:rsidRPr="00D629EF" w:rsidDel="000A3FE2" w14:paraId="514B4289" w14:textId="3F07CF9F" w:rsidTr="00360184">
        <w:trPr>
          <w:del w:id="10679" w:author="Ericsson User" w:date="2022-01-06T19:38:00Z"/>
        </w:trPr>
        <w:tc>
          <w:tcPr>
            <w:tcW w:w="2328" w:type="dxa"/>
          </w:tcPr>
          <w:p w14:paraId="1E969DDA" w14:textId="2FB988B1" w:rsidR="00360184" w:rsidRPr="00D629EF" w:rsidDel="000A3FE2" w:rsidRDefault="00360184" w:rsidP="00360184">
            <w:pPr>
              <w:keepNext/>
              <w:keepLines/>
              <w:spacing w:after="0"/>
              <w:rPr>
                <w:del w:id="10680" w:author="Ericsson User" w:date="2022-01-06T19:38:00Z"/>
                <w:rFonts w:ascii="Arial" w:eastAsia="MS Mincho" w:hAnsi="Arial" w:cs="Arial"/>
                <w:sz w:val="18"/>
                <w:szCs w:val="18"/>
                <w:lang w:eastAsia="ja-JP"/>
              </w:rPr>
            </w:pPr>
            <w:del w:id="10681" w:author="Ericsson User" w:date="2022-01-06T19:38:00Z">
              <w:r w:rsidRPr="00D629EF" w:rsidDel="000A3FE2">
                <w:rPr>
                  <w:rFonts w:ascii="Arial" w:eastAsia="MS Mincho" w:hAnsi="Arial" w:cs="Arial"/>
                  <w:sz w:val="18"/>
                  <w:szCs w:val="18"/>
                  <w:lang w:eastAsia="ja-JP"/>
                </w:rPr>
                <w:delText>Transaction ID</w:delText>
              </w:r>
            </w:del>
          </w:p>
        </w:tc>
        <w:tc>
          <w:tcPr>
            <w:tcW w:w="1080" w:type="dxa"/>
          </w:tcPr>
          <w:p w14:paraId="13326726" w14:textId="7BBDA97E" w:rsidR="00360184" w:rsidRPr="00D629EF" w:rsidDel="000A3FE2" w:rsidRDefault="00360184" w:rsidP="00360184">
            <w:pPr>
              <w:keepNext/>
              <w:keepLines/>
              <w:spacing w:after="0"/>
              <w:rPr>
                <w:del w:id="10682" w:author="Ericsson User" w:date="2022-01-06T19:38:00Z"/>
                <w:rFonts w:ascii="Arial" w:hAnsi="Arial" w:cs="Arial"/>
                <w:sz w:val="18"/>
                <w:szCs w:val="18"/>
                <w:lang w:eastAsia="ja-JP"/>
              </w:rPr>
            </w:pPr>
            <w:del w:id="10683" w:author="Ericsson User" w:date="2022-01-06T19:38:00Z">
              <w:r w:rsidRPr="00D629EF" w:rsidDel="000A3FE2">
                <w:rPr>
                  <w:rFonts w:ascii="Arial" w:hAnsi="Arial" w:cs="Arial"/>
                  <w:sz w:val="18"/>
                  <w:szCs w:val="18"/>
                  <w:lang w:eastAsia="ja-JP"/>
                </w:rPr>
                <w:delText>O</w:delText>
              </w:r>
            </w:del>
          </w:p>
        </w:tc>
        <w:tc>
          <w:tcPr>
            <w:tcW w:w="1440" w:type="dxa"/>
          </w:tcPr>
          <w:p w14:paraId="0FABE411" w14:textId="361C4AA6" w:rsidR="00360184" w:rsidRPr="00D629EF" w:rsidDel="000A3FE2" w:rsidRDefault="00360184" w:rsidP="00360184">
            <w:pPr>
              <w:keepNext/>
              <w:keepLines/>
              <w:spacing w:after="0"/>
              <w:rPr>
                <w:del w:id="10684" w:author="Ericsson User" w:date="2022-01-06T19:38:00Z"/>
                <w:rFonts w:ascii="Arial" w:hAnsi="Arial" w:cs="Arial"/>
                <w:sz w:val="18"/>
                <w:szCs w:val="18"/>
                <w:lang w:eastAsia="ja-JP"/>
              </w:rPr>
            </w:pPr>
          </w:p>
        </w:tc>
        <w:tc>
          <w:tcPr>
            <w:tcW w:w="1841" w:type="dxa"/>
          </w:tcPr>
          <w:p w14:paraId="505909AF" w14:textId="246F1DCF" w:rsidR="00360184" w:rsidRPr="00D629EF" w:rsidDel="000A3FE2" w:rsidRDefault="00360184" w:rsidP="00360184">
            <w:pPr>
              <w:keepNext/>
              <w:keepLines/>
              <w:spacing w:after="0"/>
              <w:rPr>
                <w:del w:id="10685" w:author="Ericsson User" w:date="2022-01-06T19:38:00Z"/>
                <w:rFonts w:ascii="Arial" w:hAnsi="Arial" w:cs="Arial"/>
                <w:snapToGrid w:val="0"/>
                <w:sz w:val="18"/>
                <w:szCs w:val="18"/>
                <w:lang w:eastAsia="ja-JP"/>
              </w:rPr>
            </w:pPr>
            <w:del w:id="10686" w:author="Ericsson User" w:date="2022-01-06T19:38:00Z">
              <w:r w:rsidRPr="00D629EF" w:rsidDel="000A3FE2">
                <w:rPr>
                  <w:rFonts w:ascii="Arial" w:hAnsi="Arial" w:cs="Arial"/>
                  <w:snapToGrid w:val="0"/>
                  <w:sz w:val="18"/>
                  <w:szCs w:val="18"/>
                  <w:lang w:eastAsia="ja-JP"/>
                </w:rPr>
                <w:delText>9.3.1.53</w:delText>
              </w:r>
            </w:del>
          </w:p>
        </w:tc>
        <w:tc>
          <w:tcPr>
            <w:tcW w:w="2835" w:type="dxa"/>
          </w:tcPr>
          <w:p w14:paraId="02D5708B" w14:textId="55D74891" w:rsidR="00360184" w:rsidRPr="00D629EF" w:rsidDel="000A3FE2" w:rsidRDefault="00360184" w:rsidP="00360184">
            <w:pPr>
              <w:keepNext/>
              <w:keepLines/>
              <w:spacing w:after="0"/>
              <w:rPr>
                <w:del w:id="10687" w:author="Ericsson User" w:date="2022-01-06T19:38:00Z"/>
                <w:rFonts w:ascii="Arial" w:hAnsi="Arial" w:cs="Arial"/>
                <w:snapToGrid w:val="0"/>
                <w:sz w:val="18"/>
                <w:szCs w:val="18"/>
                <w:lang w:eastAsia="ja-JP"/>
              </w:rPr>
            </w:pPr>
          </w:p>
        </w:tc>
      </w:tr>
      <w:tr w:rsidR="00360184" w:rsidRPr="00D629EF" w:rsidDel="000A3FE2" w14:paraId="7752EBC5" w14:textId="764DAF83" w:rsidTr="00360184">
        <w:trPr>
          <w:del w:id="10688" w:author="Ericsson User" w:date="2022-01-06T19:38:00Z"/>
        </w:trPr>
        <w:tc>
          <w:tcPr>
            <w:tcW w:w="2328" w:type="dxa"/>
          </w:tcPr>
          <w:p w14:paraId="4F446AE5" w14:textId="5704D857" w:rsidR="00360184" w:rsidRPr="00D629EF" w:rsidDel="000A3FE2" w:rsidRDefault="00360184" w:rsidP="00360184">
            <w:pPr>
              <w:keepNext/>
              <w:keepLines/>
              <w:spacing w:after="0"/>
              <w:rPr>
                <w:del w:id="10689" w:author="Ericsson User" w:date="2022-01-06T19:38:00Z"/>
                <w:rFonts w:ascii="Arial" w:hAnsi="Arial" w:cs="Arial"/>
                <w:b/>
                <w:sz w:val="18"/>
                <w:szCs w:val="18"/>
                <w:lang w:eastAsia="ja-JP"/>
              </w:rPr>
            </w:pPr>
            <w:del w:id="10690" w:author="Ericsson User" w:date="2022-01-06T19:38:00Z">
              <w:r w:rsidRPr="00D629EF" w:rsidDel="000A3FE2">
                <w:rPr>
                  <w:rFonts w:ascii="Arial" w:hAnsi="Arial" w:cs="Arial"/>
                  <w:b/>
                  <w:sz w:val="18"/>
                  <w:szCs w:val="18"/>
                  <w:lang w:eastAsia="ja-JP"/>
                </w:rPr>
                <w:delText>Information Element Criticality Diagnostics</w:delText>
              </w:r>
            </w:del>
          </w:p>
        </w:tc>
        <w:tc>
          <w:tcPr>
            <w:tcW w:w="1080" w:type="dxa"/>
          </w:tcPr>
          <w:p w14:paraId="0EC5BDF8" w14:textId="6FEC5346" w:rsidR="00360184" w:rsidRPr="00D629EF" w:rsidDel="000A3FE2" w:rsidRDefault="00360184" w:rsidP="00360184">
            <w:pPr>
              <w:keepNext/>
              <w:keepLines/>
              <w:spacing w:after="0"/>
              <w:rPr>
                <w:del w:id="10691" w:author="Ericsson User" w:date="2022-01-06T19:38:00Z"/>
                <w:rFonts w:ascii="Arial" w:hAnsi="Arial" w:cs="Arial"/>
                <w:sz w:val="18"/>
                <w:szCs w:val="18"/>
                <w:lang w:eastAsia="ja-JP"/>
              </w:rPr>
            </w:pPr>
          </w:p>
        </w:tc>
        <w:tc>
          <w:tcPr>
            <w:tcW w:w="1440" w:type="dxa"/>
          </w:tcPr>
          <w:p w14:paraId="53158059" w14:textId="57922905" w:rsidR="00360184" w:rsidRPr="00D629EF" w:rsidDel="000A3FE2" w:rsidRDefault="00360184" w:rsidP="00360184">
            <w:pPr>
              <w:keepNext/>
              <w:keepLines/>
              <w:spacing w:after="0"/>
              <w:rPr>
                <w:del w:id="10692" w:author="Ericsson User" w:date="2022-01-06T19:38:00Z"/>
                <w:rFonts w:ascii="Arial" w:hAnsi="Arial" w:cs="Arial"/>
                <w:i/>
                <w:sz w:val="18"/>
                <w:szCs w:val="18"/>
                <w:lang w:eastAsia="ja-JP"/>
              </w:rPr>
            </w:pPr>
            <w:del w:id="10693" w:author="Ericsson User" w:date="2022-01-06T19:38:00Z">
              <w:r w:rsidRPr="00D629EF" w:rsidDel="000A3FE2">
                <w:rPr>
                  <w:rFonts w:ascii="Arial" w:hAnsi="Arial" w:cs="Arial"/>
                  <w:i/>
                  <w:sz w:val="18"/>
                  <w:szCs w:val="18"/>
                  <w:lang w:eastAsia="ja-JP"/>
                </w:rPr>
                <w:delText>0 .. &lt;maxnoof Errors&gt;</w:delText>
              </w:r>
            </w:del>
          </w:p>
        </w:tc>
        <w:tc>
          <w:tcPr>
            <w:tcW w:w="1841" w:type="dxa"/>
          </w:tcPr>
          <w:p w14:paraId="7AE9CB71" w14:textId="1D3C7CC9" w:rsidR="00360184" w:rsidRPr="00D629EF" w:rsidDel="000A3FE2" w:rsidRDefault="00360184" w:rsidP="00360184">
            <w:pPr>
              <w:keepNext/>
              <w:keepLines/>
              <w:spacing w:after="0"/>
              <w:rPr>
                <w:del w:id="10694" w:author="Ericsson User" w:date="2022-01-06T19:38:00Z"/>
                <w:rFonts w:ascii="Arial" w:hAnsi="Arial" w:cs="Arial"/>
                <w:sz w:val="18"/>
                <w:szCs w:val="18"/>
                <w:lang w:eastAsia="ja-JP"/>
              </w:rPr>
            </w:pPr>
          </w:p>
        </w:tc>
        <w:tc>
          <w:tcPr>
            <w:tcW w:w="2835" w:type="dxa"/>
          </w:tcPr>
          <w:p w14:paraId="762EAA94" w14:textId="348BE7F0" w:rsidR="00360184" w:rsidRPr="00D629EF" w:rsidDel="000A3FE2" w:rsidRDefault="00360184" w:rsidP="00360184">
            <w:pPr>
              <w:keepNext/>
              <w:keepLines/>
              <w:spacing w:after="0"/>
              <w:rPr>
                <w:del w:id="10695" w:author="Ericsson User" w:date="2022-01-06T19:38:00Z"/>
                <w:rFonts w:ascii="Arial" w:hAnsi="Arial" w:cs="Arial"/>
                <w:sz w:val="18"/>
                <w:szCs w:val="18"/>
                <w:lang w:eastAsia="ja-JP"/>
              </w:rPr>
            </w:pPr>
          </w:p>
        </w:tc>
      </w:tr>
      <w:tr w:rsidR="00360184" w:rsidRPr="00D629EF" w:rsidDel="000A3FE2" w14:paraId="643B0917" w14:textId="3B84BD0E" w:rsidTr="00360184">
        <w:trPr>
          <w:del w:id="10696" w:author="Ericsson User" w:date="2022-01-06T19:38:00Z"/>
        </w:trPr>
        <w:tc>
          <w:tcPr>
            <w:tcW w:w="2328" w:type="dxa"/>
          </w:tcPr>
          <w:p w14:paraId="432BD615" w14:textId="7F0337BA" w:rsidR="00360184" w:rsidRPr="00D629EF" w:rsidDel="000A3FE2" w:rsidRDefault="00360184" w:rsidP="00360184">
            <w:pPr>
              <w:keepNext/>
              <w:keepLines/>
              <w:spacing w:after="0"/>
              <w:ind w:left="142"/>
              <w:rPr>
                <w:del w:id="10697" w:author="Ericsson User" w:date="2022-01-06T19:38:00Z"/>
                <w:rFonts w:ascii="Arial" w:hAnsi="Arial" w:cs="Arial"/>
                <w:sz w:val="18"/>
                <w:szCs w:val="18"/>
                <w:lang w:eastAsia="ja-JP"/>
              </w:rPr>
            </w:pPr>
            <w:del w:id="10698" w:author="Ericsson User" w:date="2022-01-06T19:38:00Z">
              <w:r w:rsidRPr="00D629EF" w:rsidDel="000A3FE2">
                <w:rPr>
                  <w:rFonts w:ascii="Arial" w:hAnsi="Arial" w:cs="Arial"/>
                  <w:sz w:val="18"/>
                  <w:szCs w:val="18"/>
                  <w:lang w:eastAsia="ja-JP"/>
                </w:rPr>
                <w:delText>&gt;</w:delText>
              </w:r>
              <w:r w:rsidRPr="00D629EF" w:rsidDel="000A3FE2">
                <w:rPr>
                  <w:rFonts w:ascii="Arial" w:eastAsia="MS Mincho" w:hAnsi="Arial" w:cs="Arial"/>
                  <w:sz w:val="18"/>
                  <w:szCs w:val="18"/>
                  <w:lang w:eastAsia="ja-JP"/>
                </w:rPr>
                <w:delText xml:space="preserve">IE </w:delText>
              </w:r>
              <w:r w:rsidRPr="00D629EF" w:rsidDel="000A3FE2">
                <w:rPr>
                  <w:rFonts w:ascii="Arial" w:hAnsi="Arial" w:cs="Arial"/>
                  <w:sz w:val="18"/>
                  <w:szCs w:val="18"/>
                  <w:lang w:eastAsia="ja-JP"/>
                </w:rPr>
                <w:delText>Criticality</w:delText>
              </w:r>
            </w:del>
          </w:p>
        </w:tc>
        <w:tc>
          <w:tcPr>
            <w:tcW w:w="1080" w:type="dxa"/>
          </w:tcPr>
          <w:p w14:paraId="03C0C4AA" w14:textId="28F195B3" w:rsidR="00360184" w:rsidRPr="00D629EF" w:rsidDel="000A3FE2" w:rsidRDefault="00360184" w:rsidP="00360184">
            <w:pPr>
              <w:keepNext/>
              <w:keepLines/>
              <w:spacing w:after="0"/>
              <w:rPr>
                <w:del w:id="10699" w:author="Ericsson User" w:date="2022-01-06T19:38:00Z"/>
                <w:rFonts w:ascii="Arial" w:hAnsi="Arial" w:cs="Arial"/>
                <w:sz w:val="18"/>
                <w:szCs w:val="18"/>
                <w:lang w:eastAsia="ja-JP"/>
              </w:rPr>
            </w:pPr>
            <w:del w:id="10700" w:author="Ericsson User" w:date="2022-01-06T19:38:00Z">
              <w:r w:rsidRPr="00D629EF" w:rsidDel="000A3FE2">
                <w:rPr>
                  <w:rFonts w:ascii="Arial" w:hAnsi="Arial" w:cs="Arial"/>
                  <w:sz w:val="18"/>
                  <w:szCs w:val="18"/>
                  <w:lang w:eastAsia="ja-JP"/>
                </w:rPr>
                <w:delText>M</w:delText>
              </w:r>
            </w:del>
          </w:p>
        </w:tc>
        <w:tc>
          <w:tcPr>
            <w:tcW w:w="1440" w:type="dxa"/>
          </w:tcPr>
          <w:p w14:paraId="154569DA" w14:textId="5708C459" w:rsidR="00360184" w:rsidRPr="00D629EF" w:rsidDel="000A3FE2" w:rsidRDefault="00360184" w:rsidP="00360184">
            <w:pPr>
              <w:keepNext/>
              <w:keepLines/>
              <w:spacing w:after="0"/>
              <w:rPr>
                <w:del w:id="10701" w:author="Ericsson User" w:date="2022-01-06T19:38:00Z"/>
                <w:rFonts w:ascii="Arial" w:hAnsi="Arial" w:cs="Arial"/>
                <w:sz w:val="18"/>
                <w:szCs w:val="18"/>
                <w:lang w:eastAsia="ja-JP"/>
              </w:rPr>
            </w:pPr>
          </w:p>
        </w:tc>
        <w:tc>
          <w:tcPr>
            <w:tcW w:w="1841" w:type="dxa"/>
          </w:tcPr>
          <w:p w14:paraId="22FA9D99" w14:textId="1FFE2F50" w:rsidR="00360184" w:rsidRPr="00D629EF" w:rsidDel="000A3FE2" w:rsidRDefault="00360184" w:rsidP="00360184">
            <w:pPr>
              <w:keepNext/>
              <w:keepLines/>
              <w:spacing w:after="0"/>
              <w:rPr>
                <w:del w:id="10702" w:author="Ericsson User" w:date="2022-01-06T19:38:00Z"/>
                <w:rFonts w:ascii="Arial" w:hAnsi="Arial" w:cs="Arial"/>
                <w:sz w:val="18"/>
                <w:szCs w:val="18"/>
                <w:lang w:eastAsia="ja-JP"/>
              </w:rPr>
            </w:pPr>
            <w:del w:id="10703" w:author="Ericsson User" w:date="2022-01-06T19:38:00Z">
              <w:r w:rsidRPr="00D629EF" w:rsidDel="000A3FE2">
                <w:rPr>
                  <w:rFonts w:ascii="Arial" w:hAnsi="Arial" w:cs="Arial"/>
                  <w:snapToGrid w:val="0"/>
                  <w:sz w:val="18"/>
                  <w:szCs w:val="18"/>
                  <w:lang w:eastAsia="ja-JP"/>
                </w:rPr>
                <w:delText>ENUMERATED(reject, ignore, notify)</w:delText>
              </w:r>
            </w:del>
          </w:p>
        </w:tc>
        <w:tc>
          <w:tcPr>
            <w:tcW w:w="2835" w:type="dxa"/>
          </w:tcPr>
          <w:p w14:paraId="037CC26A" w14:textId="49F44841" w:rsidR="00360184" w:rsidRPr="00D629EF" w:rsidDel="000A3FE2" w:rsidRDefault="00360184" w:rsidP="00360184">
            <w:pPr>
              <w:keepNext/>
              <w:keepLines/>
              <w:spacing w:after="0"/>
              <w:rPr>
                <w:del w:id="10704" w:author="Ericsson User" w:date="2022-01-06T19:38:00Z"/>
                <w:rFonts w:ascii="Arial" w:hAnsi="Arial" w:cs="Arial"/>
                <w:sz w:val="18"/>
                <w:szCs w:val="18"/>
                <w:lang w:eastAsia="ja-JP"/>
              </w:rPr>
            </w:pPr>
            <w:del w:id="10705" w:author="Ericsson User" w:date="2022-01-06T19:38:00Z">
              <w:r w:rsidRPr="00D629EF" w:rsidDel="000A3FE2">
                <w:rPr>
                  <w:rFonts w:ascii="Arial" w:hAnsi="Arial" w:cs="Arial"/>
                  <w:snapToGrid w:val="0"/>
                  <w:sz w:val="18"/>
                  <w:szCs w:val="18"/>
                  <w:lang w:eastAsia="ja-JP"/>
                </w:rPr>
                <w:delText xml:space="preserve">The </w:delText>
              </w:r>
              <w:r w:rsidRPr="00D629EF" w:rsidDel="000A3FE2">
                <w:rPr>
                  <w:rFonts w:ascii="Arial" w:eastAsia="MS Mincho" w:hAnsi="Arial" w:cs="Arial"/>
                  <w:snapToGrid w:val="0"/>
                  <w:sz w:val="18"/>
                  <w:szCs w:val="18"/>
                  <w:lang w:eastAsia="ja-JP"/>
                </w:rPr>
                <w:delText xml:space="preserve">IE </w:delText>
              </w:r>
              <w:r w:rsidRPr="00D629EF" w:rsidDel="000A3FE2">
                <w:rPr>
                  <w:rFonts w:ascii="Arial" w:hAnsi="Arial" w:cs="Arial"/>
                  <w:snapToGrid w:val="0"/>
                  <w:sz w:val="18"/>
                  <w:szCs w:val="18"/>
                  <w:lang w:eastAsia="ja-JP"/>
                </w:rPr>
                <w:delText>Criticality is used for reporting the criticality of the triggering IE. The value 'ignore' is not applicable.</w:delText>
              </w:r>
            </w:del>
          </w:p>
        </w:tc>
      </w:tr>
      <w:tr w:rsidR="00360184" w:rsidRPr="00D629EF" w:rsidDel="000A3FE2" w14:paraId="550B49CB" w14:textId="50D75665" w:rsidTr="00360184">
        <w:trPr>
          <w:del w:id="10706" w:author="Ericsson User" w:date="2022-01-06T19:38:00Z"/>
        </w:trPr>
        <w:tc>
          <w:tcPr>
            <w:tcW w:w="2328" w:type="dxa"/>
          </w:tcPr>
          <w:p w14:paraId="47D8941E" w14:textId="08699275" w:rsidR="00360184" w:rsidRPr="00D629EF" w:rsidDel="000A3FE2" w:rsidRDefault="00360184" w:rsidP="00360184">
            <w:pPr>
              <w:keepNext/>
              <w:keepLines/>
              <w:spacing w:after="0"/>
              <w:ind w:left="142"/>
              <w:rPr>
                <w:del w:id="10707" w:author="Ericsson User" w:date="2022-01-06T19:38:00Z"/>
                <w:rFonts w:ascii="Arial" w:hAnsi="Arial" w:cs="Arial"/>
                <w:sz w:val="18"/>
                <w:szCs w:val="18"/>
                <w:lang w:eastAsia="ja-JP"/>
              </w:rPr>
            </w:pPr>
            <w:del w:id="10708" w:author="Ericsson User" w:date="2022-01-06T19:38:00Z">
              <w:r w:rsidRPr="00D629EF" w:rsidDel="000A3FE2">
                <w:rPr>
                  <w:rFonts w:ascii="Arial" w:hAnsi="Arial" w:cs="Arial"/>
                  <w:sz w:val="18"/>
                  <w:szCs w:val="18"/>
                  <w:lang w:eastAsia="ja-JP"/>
                </w:rPr>
                <w:delText>&gt;IE I</w:delText>
              </w:r>
              <w:r w:rsidRPr="00D629EF" w:rsidDel="000A3FE2">
                <w:rPr>
                  <w:rFonts w:ascii="Arial" w:eastAsia="MS Mincho" w:hAnsi="Arial" w:cs="Arial"/>
                  <w:sz w:val="18"/>
                  <w:szCs w:val="18"/>
                  <w:lang w:eastAsia="ja-JP"/>
                </w:rPr>
                <w:delText>D</w:delText>
              </w:r>
            </w:del>
          </w:p>
        </w:tc>
        <w:tc>
          <w:tcPr>
            <w:tcW w:w="1080" w:type="dxa"/>
          </w:tcPr>
          <w:p w14:paraId="5AB717CA" w14:textId="55243C76" w:rsidR="00360184" w:rsidRPr="00D629EF" w:rsidDel="000A3FE2" w:rsidRDefault="00360184" w:rsidP="00360184">
            <w:pPr>
              <w:keepNext/>
              <w:keepLines/>
              <w:spacing w:after="0"/>
              <w:rPr>
                <w:del w:id="10709" w:author="Ericsson User" w:date="2022-01-06T19:38:00Z"/>
                <w:rFonts w:ascii="Arial" w:hAnsi="Arial" w:cs="Arial"/>
                <w:sz w:val="18"/>
                <w:szCs w:val="18"/>
                <w:lang w:eastAsia="ja-JP"/>
              </w:rPr>
            </w:pPr>
            <w:del w:id="10710" w:author="Ericsson User" w:date="2022-01-06T19:38:00Z">
              <w:r w:rsidRPr="00D629EF" w:rsidDel="000A3FE2">
                <w:rPr>
                  <w:rFonts w:ascii="Arial" w:hAnsi="Arial" w:cs="Arial"/>
                  <w:sz w:val="18"/>
                  <w:szCs w:val="18"/>
                  <w:lang w:eastAsia="ja-JP"/>
                </w:rPr>
                <w:delText>M</w:delText>
              </w:r>
            </w:del>
          </w:p>
        </w:tc>
        <w:tc>
          <w:tcPr>
            <w:tcW w:w="1440" w:type="dxa"/>
          </w:tcPr>
          <w:p w14:paraId="3D1898DE" w14:textId="6A307047" w:rsidR="00360184" w:rsidRPr="00D629EF" w:rsidDel="000A3FE2" w:rsidRDefault="00360184" w:rsidP="00360184">
            <w:pPr>
              <w:keepNext/>
              <w:keepLines/>
              <w:spacing w:after="0"/>
              <w:rPr>
                <w:del w:id="10711" w:author="Ericsson User" w:date="2022-01-06T19:38:00Z"/>
                <w:rFonts w:ascii="Arial" w:hAnsi="Arial" w:cs="Arial"/>
                <w:sz w:val="18"/>
                <w:szCs w:val="18"/>
                <w:lang w:eastAsia="ja-JP"/>
              </w:rPr>
            </w:pPr>
          </w:p>
        </w:tc>
        <w:tc>
          <w:tcPr>
            <w:tcW w:w="1841" w:type="dxa"/>
          </w:tcPr>
          <w:p w14:paraId="73AD597B" w14:textId="7B3B96C2" w:rsidR="00360184" w:rsidRPr="00D629EF" w:rsidDel="000A3FE2" w:rsidRDefault="00360184" w:rsidP="00360184">
            <w:pPr>
              <w:keepNext/>
              <w:keepLines/>
              <w:spacing w:after="0"/>
              <w:rPr>
                <w:del w:id="10712" w:author="Ericsson User" w:date="2022-01-06T19:38:00Z"/>
                <w:rFonts w:ascii="Arial" w:hAnsi="Arial" w:cs="Arial"/>
                <w:sz w:val="18"/>
                <w:szCs w:val="18"/>
                <w:lang w:eastAsia="ja-JP"/>
              </w:rPr>
            </w:pPr>
            <w:del w:id="10713" w:author="Ericsson User" w:date="2022-01-06T19:38:00Z">
              <w:r w:rsidRPr="00D629EF" w:rsidDel="000A3FE2">
                <w:rPr>
                  <w:rFonts w:ascii="Arial" w:hAnsi="Arial" w:cs="Arial"/>
                  <w:snapToGrid w:val="0"/>
                  <w:sz w:val="18"/>
                  <w:szCs w:val="18"/>
                  <w:lang w:eastAsia="ja-JP"/>
                </w:rPr>
                <w:delText>INTEGER (0..65535)</w:delText>
              </w:r>
            </w:del>
          </w:p>
        </w:tc>
        <w:tc>
          <w:tcPr>
            <w:tcW w:w="2835" w:type="dxa"/>
          </w:tcPr>
          <w:p w14:paraId="5C4EC5E8" w14:textId="73CB1451" w:rsidR="00360184" w:rsidRPr="00D629EF" w:rsidDel="000A3FE2" w:rsidRDefault="00360184" w:rsidP="00360184">
            <w:pPr>
              <w:keepNext/>
              <w:keepLines/>
              <w:spacing w:after="0"/>
              <w:rPr>
                <w:del w:id="10714" w:author="Ericsson User" w:date="2022-01-06T19:38:00Z"/>
                <w:rFonts w:ascii="Arial" w:hAnsi="Arial" w:cs="Arial"/>
                <w:sz w:val="18"/>
                <w:szCs w:val="18"/>
                <w:lang w:eastAsia="ja-JP"/>
              </w:rPr>
            </w:pPr>
            <w:del w:id="10715" w:author="Ericsson User" w:date="2022-01-06T19:38:00Z">
              <w:r w:rsidRPr="00D629EF" w:rsidDel="000A3FE2">
                <w:rPr>
                  <w:rFonts w:ascii="Arial" w:hAnsi="Arial" w:cs="Arial"/>
                  <w:snapToGrid w:val="0"/>
                  <w:sz w:val="18"/>
                  <w:szCs w:val="18"/>
                  <w:lang w:eastAsia="ja-JP"/>
                </w:rPr>
                <w:delText>The IE I</w:delText>
              </w:r>
              <w:r w:rsidRPr="00D629EF" w:rsidDel="000A3FE2">
                <w:rPr>
                  <w:rFonts w:ascii="Arial" w:eastAsia="MS Mincho" w:hAnsi="Arial" w:cs="Arial"/>
                  <w:snapToGrid w:val="0"/>
                  <w:sz w:val="18"/>
                  <w:szCs w:val="18"/>
                  <w:lang w:eastAsia="ja-JP"/>
                </w:rPr>
                <w:delText>D</w:delText>
              </w:r>
              <w:r w:rsidRPr="00D629EF" w:rsidDel="000A3FE2">
                <w:rPr>
                  <w:rFonts w:ascii="Arial" w:hAnsi="Arial" w:cs="Arial"/>
                  <w:snapToGrid w:val="0"/>
                  <w:sz w:val="18"/>
                  <w:szCs w:val="18"/>
                  <w:lang w:eastAsia="ja-JP"/>
                </w:rPr>
                <w:delText xml:space="preserve"> of the not understood or missing IE.</w:delText>
              </w:r>
            </w:del>
          </w:p>
        </w:tc>
      </w:tr>
      <w:tr w:rsidR="00360184" w:rsidRPr="00D629EF" w:rsidDel="000A3FE2" w14:paraId="682A0942" w14:textId="1D9BB854" w:rsidTr="00360184">
        <w:trPr>
          <w:del w:id="10716" w:author="Ericsson User" w:date="2022-01-06T19:38:00Z"/>
        </w:trPr>
        <w:tc>
          <w:tcPr>
            <w:tcW w:w="2328" w:type="dxa"/>
          </w:tcPr>
          <w:p w14:paraId="2D1ADBE5" w14:textId="3955844E" w:rsidR="00360184" w:rsidRPr="00D629EF" w:rsidDel="000A3FE2" w:rsidRDefault="00360184" w:rsidP="00360184">
            <w:pPr>
              <w:keepNext/>
              <w:keepLines/>
              <w:spacing w:after="0"/>
              <w:ind w:left="142"/>
              <w:rPr>
                <w:del w:id="10717" w:author="Ericsson User" w:date="2022-01-06T19:38:00Z"/>
                <w:rFonts w:ascii="Arial" w:hAnsi="Arial" w:cs="Arial"/>
                <w:sz w:val="18"/>
                <w:szCs w:val="18"/>
                <w:lang w:eastAsia="ja-JP"/>
              </w:rPr>
            </w:pPr>
            <w:del w:id="10718" w:author="Ericsson User" w:date="2022-01-06T19:38:00Z">
              <w:r w:rsidRPr="00D629EF" w:rsidDel="000A3FE2">
                <w:rPr>
                  <w:rFonts w:ascii="Arial" w:hAnsi="Arial" w:cs="Arial"/>
                  <w:sz w:val="18"/>
                  <w:szCs w:val="18"/>
                  <w:lang w:eastAsia="ja-JP"/>
                </w:rPr>
                <w:delText>&gt;Type of Error</w:delText>
              </w:r>
            </w:del>
          </w:p>
        </w:tc>
        <w:tc>
          <w:tcPr>
            <w:tcW w:w="1080" w:type="dxa"/>
          </w:tcPr>
          <w:p w14:paraId="7A72B049" w14:textId="20C16500" w:rsidR="00360184" w:rsidRPr="00D629EF" w:rsidDel="000A3FE2" w:rsidRDefault="00360184" w:rsidP="00360184">
            <w:pPr>
              <w:keepNext/>
              <w:keepLines/>
              <w:spacing w:after="0"/>
              <w:rPr>
                <w:del w:id="10719" w:author="Ericsson User" w:date="2022-01-06T19:38:00Z"/>
                <w:rFonts w:ascii="Arial" w:hAnsi="Arial" w:cs="Arial"/>
                <w:sz w:val="18"/>
                <w:szCs w:val="18"/>
                <w:lang w:eastAsia="ja-JP"/>
              </w:rPr>
            </w:pPr>
            <w:del w:id="10720" w:author="Ericsson User" w:date="2022-01-06T19:38:00Z">
              <w:r w:rsidRPr="00D629EF" w:rsidDel="000A3FE2">
                <w:rPr>
                  <w:rFonts w:ascii="Arial" w:hAnsi="Arial" w:cs="Arial"/>
                  <w:sz w:val="18"/>
                  <w:szCs w:val="18"/>
                  <w:lang w:eastAsia="ja-JP"/>
                </w:rPr>
                <w:delText>M</w:delText>
              </w:r>
            </w:del>
          </w:p>
        </w:tc>
        <w:tc>
          <w:tcPr>
            <w:tcW w:w="1440" w:type="dxa"/>
          </w:tcPr>
          <w:p w14:paraId="1CE1E765" w14:textId="364C8179" w:rsidR="00360184" w:rsidRPr="00D629EF" w:rsidDel="000A3FE2" w:rsidRDefault="00360184" w:rsidP="00360184">
            <w:pPr>
              <w:keepNext/>
              <w:keepLines/>
              <w:spacing w:after="0"/>
              <w:rPr>
                <w:del w:id="10721" w:author="Ericsson User" w:date="2022-01-06T19:38:00Z"/>
                <w:rFonts w:ascii="Arial" w:hAnsi="Arial" w:cs="Arial"/>
                <w:sz w:val="18"/>
                <w:szCs w:val="18"/>
                <w:lang w:eastAsia="ja-JP"/>
              </w:rPr>
            </w:pPr>
          </w:p>
        </w:tc>
        <w:tc>
          <w:tcPr>
            <w:tcW w:w="1841" w:type="dxa"/>
          </w:tcPr>
          <w:p w14:paraId="2176BF5F" w14:textId="40510563" w:rsidR="00360184" w:rsidRPr="00D629EF" w:rsidDel="000A3FE2" w:rsidRDefault="00360184" w:rsidP="00360184">
            <w:pPr>
              <w:keepNext/>
              <w:keepLines/>
              <w:spacing w:after="0"/>
              <w:rPr>
                <w:del w:id="10722" w:author="Ericsson User" w:date="2022-01-06T19:38:00Z"/>
                <w:rFonts w:ascii="Arial" w:hAnsi="Arial" w:cs="Arial"/>
                <w:sz w:val="18"/>
                <w:szCs w:val="18"/>
                <w:lang w:eastAsia="ja-JP"/>
              </w:rPr>
            </w:pPr>
            <w:del w:id="10723" w:author="Ericsson User" w:date="2022-01-06T19:38:00Z">
              <w:r w:rsidRPr="00D629EF" w:rsidDel="000A3FE2">
                <w:rPr>
                  <w:rFonts w:ascii="Arial" w:hAnsi="Arial" w:cs="Arial"/>
                  <w:snapToGrid w:val="0"/>
                  <w:sz w:val="18"/>
                  <w:szCs w:val="18"/>
                  <w:lang w:eastAsia="ja-JP"/>
                </w:rPr>
                <w:delText>ENUMERATED(not understood, missing, …)</w:delText>
              </w:r>
            </w:del>
          </w:p>
        </w:tc>
        <w:tc>
          <w:tcPr>
            <w:tcW w:w="2835" w:type="dxa"/>
          </w:tcPr>
          <w:p w14:paraId="63986365" w14:textId="7F488ED0" w:rsidR="00360184" w:rsidRPr="00D629EF" w:rsidDel="000A3FE2" w:rsidRDefault="00360184" w:rsidP="00360184">
            <w:pPr>
              <w:keepNext/>
              <w:keepLines/>
              <w:spacing w:after="0"/>
              <w:rPr>
                <w:del w:id="10724" w:author="Ericsson User" w:date="2022-01-06T19:38:00Z"/>
                <w:rFonts w:ascii="Arial" w:hAnsi="Arial" w:cs="Arial"/>
                <w:sz w:val="18"/>
                <w:szCs w:val="18"/>
                <w:lang w:eastAsia="ja-JP"/>
              </w:rPr>
            </w:pPr>
          </w:p>
        </w:tc>
      </w:tr>
    </w:tbl>
    <w:p w14:paraId="2FB21493" w14:textId="79FB1E3E" w:rsidR="00360184" w:rsidRPr="00D629EF" w:rsidDel="000A3FE2" w:rsidRDefault="00360184" w:rsidP="00360184">
      <w:pPr>
        <w:rPr>
          <w:del w:id="10725"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02C3D1BE" w14:textId="5AD29346" w:rsidTr="00360184">
        <w:trPr>
          <w:jc w:val="center"/>
          <w:del w:id="10726" w:author="Ericsson User" w:date="2022-01-06T19:38:00Z"/>
        </w:trPr>
        <w:tc>
          <w:tcPr>
            <w:tcW w:w="3686" w:type="dxa"/>
          </w:tcPr>
          <w:p w14:paraId="5DCC1EF2" w14:textId="2C7BE3D5" w:rsidR="00360184" w:rsidRPr="00D629EF" w:rsidDel="000A3FE2" w:rsidRDefault="00360184" w:rsidP="00360184">
            <w:pPr>
              <w:keepNext/>
              <w:keepLines/>
              <w:spacing w:after="0"/>
              <w:jc w:val="center"/>
              <w:rPr>
                <w:del w:id="10727" w:author="Ericsson User" w:date="2022-01-06T19:38:00Z"/>
                <w:rFonts w:ascii="Arial" w:hAnsi="Arial" w:cs="Arial"/>
                <w:b/>
                <w:bCs/>
                <w:sz w:val="18"/>
                <w:szCs w:val="18"/>
                <w:lang w:eastAsia="ja-JP"/>
              </w:rPr>
            </w:pPr>
            <w:del w:id="10728" w:author="Ericsson User" w:date="2022-01-06T19:38:00Z">
              <w:r w:rsidRPr="00D629EF" w:rsidDel="000A3FE2">
                <w:rPr>
                  <w:rFonts w:ascii="Arial" w:hAnsi="Arial" w:cs="Arial"/>
                  <w:b/>
                  <w:bCs/>
                  <w:sz w:val="18"/>
                  <w:szCs w:val="18"/>
                  <w:lang w:eastAsia="ja-JP"/>
                </w:rPr>
                <w:delText>Range bound</w:delText>
              </w:r>
            </w:del>
          </w:p>
        </w:tc>
        <w:tc>
          <w:tcPr>
            <w:tcW w:w="5670" w:type="dxa"/>
          </w:tcPr>
          <w:p w14:paraId="7ACC180E" w14:textId="5EF79316" w:rsidR="00360184" w:rsidRPr="00D629EF" w:rsidDel="000A3FE2" w:rsidRDefault="00360184" w:rsidP="00360184">
            <w:pPr>
              <w:keepNext/>
              <w:keepLines/>
              <w:spacing w:after="0"/>
              <w:jc w:val="center"/>
              <w:rPr>
                <w:del w:id="10729" w:author="Ericsson User" w:date="2022-01-06T19:38:00Z"/>
                <w:rFonts w:ascii="Arial" w:hAnsi="Arial" w:cs="Arial"/>
                <w:b/>
                <w:bCs/>
                <w:sz w:val="18"/>
                <w:szCs w:val="18"/>
                <w:lang w:eastAsia="ja-JP"/>
              </w:rPr>
            </w:pPr>
            <w:del w:id="10730" w:author="Ericsson User" w:date="2022-01-06T19:38:00Z">
              <w:r w:rsidRPr="00D629EF" w:rsidDel="000A3FE2">
                <w:rPr>
                  <w:rFonts w:ascii="Arial" w:hAnsi="Arial" w:cs="Arial"/>
                  <w:b/>
                  <w:bCs/>
                  <w:sz w:val="18"/>
                  <w:szCs w:val="18"/>
                  <w:lang w:eastAsia="ja-JP"/>
                </w:rPr>
                <w:delText>Explanation</w:delText>
              </w:r>
            </w:del>
          </w:p>
        </w:tc>
      </w:tr>
      <w:tr w:rsidR="00360184" w:rsidRPr="00D629EF" w:rsidDel="000A3FE2" w14:paraId="59908428" w14:textId="71E5E4A8" w:rsidTr="00360184">
        <w:trPr>
          <w:jc w:val="center"/>
          <w:del w:id="10731" w:author="Ericsson User" w:date="2022-01-06T19:38:00Z"/>
        </w:trPr>
        <w:tc>
          <w:tcPr>
            <w:tcW w:w="3686" w:type="dxa"/>
          </w:tcPr>
          <w:p w14:paraId="2D5214DB" w14:textId="45825533" w:rsidR="00360184" w:rsidRPr="00D629EF" w:rsidDel="000A3FE2" w:rsidRDefault="00360184" w:rsidP="00360184">
            <w:pPr>
              <w:keepNext/>
              <w:keepLines/>
              <w:spacing w:after="0"/>
              <w:rPr>
                <w:del w:id="10732" w:author="Ericsson User" w:date="2022-01-06T19:38:00Z"/>
                <w:rFonts w:ascii="Arial" w:hAnsi="Arial" w:cs="Arial"/>
                <w:sz w:val="18"/>
                <w:szCs w:val="18"/>
                <w:lang w:eastAsia="ja-JP"/>
              </w:rPr>
            </w:pPr>
            <w:del w:id="10733" w:author="Ericsson User" w:date="2022-01-06T19:38:00Z">
              <w:r w:rsidRPr="00D629EF" w:rsidDel="000A3FE2">
                <w:rPr>
                  <w:rFonts w:ascii="Arial" w:hAnsi="Arial" w:cs="Arial"/>
                  <w:sz w:val="18"/>
                  <w:szCs w:val="18"/>
                  <w:lang w:eastAsia="ja-JP"/>
                </w:rPr>
                <w:delText>maxnoofErrors</w:delText>
              </w:r>
            </w:del>
          </w:p>
        </w:tc>
        <w:tc>
          <w:tcPr>
            <w:tcW w:w="5670" w:type="dxa"/>
          </w:tcPr>
          <w:p w14:paraId="40F6DD31" w14:textId="0F1D4B7E" w:rsidR="00360184" w:rsidRPr="00D629EF" w:rsidDel="000A3FE2" w:rsidRDefault="00360184" w:rsidP="00360184">
            <w:pPr>
              <w:keepNext/>
              <w:keepLines/>
              <w:spacing w:after="0"/>
              <w:rPr>
                <w:del w:id="10734" w:author="Ericsson User" w:date="2022-01-06T19:38:00Z"/>
                <w:rFonts w:ascii="Arial" w:hAnsi="Arial" w:cs="Arial"/>
                <w:sz w:val="18"/>
                <w:szCs w:val="18"/>
                <w:lang w:eastAsia="ja-JP"/>
              </w:rPr>
            </w:pPr>
            <w:del w:id="10735" w:author="Ericsson User" w:date="2022-01-06T19:38:00Z">
              <w:r w:rsidRPr="00D629EF" w:rsidDel="000A3FE2">
                <w:rPr>
                  <w:rFonts w:ascii="Arial" w:hAnsi="Arial" w:cs="Arial"/>
                  <w:sz w:val="18"/>
                  <w:szCs w:val="18"/>
                  <w:lang w:eastAsia="ja-JP"/>
                </w:rPr>
                <w:delText>Maximum no. of IE errors allowed to be reported with a single message. The value for maxnoofErrors is 256.</w:delText>
              </w:r>
            </w:del>
          </w:p>
        </w:tc>
      </w:tr>
    </w:tbl>
    <w:p w14:paraId="182AC6D4" w14:textId="1B81F09A" w:rsidR="00360184" w:rsidRPr="00D629EF" w:rsidDel="000A3FE2" w:rsidRDefault="00360184" w:rsidP="00360184">
      <w:pPr>
        <w:rPr>
          <w:del w:id="10736" w:author="Ericsson User" w:date="2022-01-06T19:38:00Z"/>
        </w:rPr>
      </w:pPr>
    </w:p>
    <w:p w14:paraId="3C1A73C1" w14:textId="5778968D" w:rsidR="00360184" w:rsidRPr="00D629EF" w:rsidDel="000A3FE2" w:rsidRDefault="00360184" w:rsidP="00360184">
      <w:pPr>
        <w:pStyle w:val="Heading4"/>
        <w:rPr>
          <w:del w:id="10737" w:author="Ericsson User" w:date="2022-01-06T19:38:00Z"/>
        </w:rPr>
      </w:pPr>
      <w:bookmarkStart w:id="10738" w:name="_Toc20955585"/>
      <w:bookmarkStart w:id="10739" w:name="_Toc29461023"/>
      <w:bookmarkStart w:id="10740" w:name="_Toc29505755"/>
      <w:bookmarkStart w:id="10741" w:name="_Toc36556280"/>
      <w:bookmarkStart w:id="10742" w:name="_Toc45881744"/>
      <w:bookmarkStart w:id="10743" w:name="_Toc51852383"/>
      <w:bookmarkStart w:id="10744" w:name="_Toc56620334"/>
      <w:bookmarkStart w:id="10745" w:name="_Toc64447974"/>
      <w:bookmarkStart w:id="10746" w:name="_Toc74152749"/>
      <w:bookmarkStart w:id="10747" w:name="_Toc88656174"/>
      <w:bookmarkStart w:id="10748" w:name="_Toc88657233"/>
      <w:del w:id="10749" w:author="Ericsson User" w:date="2022-01-06T19:38:00Z">
        <w:r w:rsidRPr="00D629EF" w:rsidDel="000A3FE2">
          <w:delText>9.3.1.4</w:delText>
        </w:r>
        <w:r w:rsidRPr="00D629EF" w:rsidDel="000A3FE2">
          <w:tab/>
          <w:delText>gNB-CU-CP UE E1AP ID</w:delText>
        </w:r>
        <w:bookmarkEnd w:id="10738"/>
        <w:bookmarkEnd w:id="10739"/>
        <w:bookmarkEnd w:id="10740"/>
        <w:bookmarkEnd w:id="10741"/>
        <w:bookmarkEnd w:id="10742"/>
        <w:bookmarkEnd w:id="10743"/>
        <w:bookmarkEnd w:id="10744"/>
        <w:bookmarkEnd w:id="10745"/>
        <w:bookmarkEnd w:id="10746"/>
        <w:bookmarkEnd w:id="10747"/>
        <w:bookmarkEnd w:id="10748"/>
      </w:del>
    </w:p>
    <w:p w14:paraId="5DD78A8E" w14:textId="643880D8" w:rsidR="00360184" w:rsidRPr="00D629EF" w:rsidDel="000A3FE2" w:rsidRDefault="00360184" w:rsidP="00360184">
      <w:pPr>
        <w:rPr>
          <w:del w:id="10750" w:author="Ericsson User" w:date="2022-01-06T19:38:00Z"/>
        </w:rPr>
      </w:pPr>
      <w:del w:id="10751" w:author="Ericsson User" w:date="2022-01-06T19:38:00Z">
        <w:r w:rsidRPr="00D629EF" w:rsidDel="000A3FE2">
          <w:delText>The gNB-CU-CP UE E1AP ID uniquely identifies the UE association over the E1 interface within the gNB-CU-CP.</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360184" w:rsidRPr="00D629EF" w:rsidDel="000A3FE2" w14:paraId="40920722" w14:textId="23AD2DC0" w:rsidTr="00360184">
        <w:trPr>
          <w:del w:id="10752" w:author="Ericsson User" w:date="2022-01-06T19:38:00Z"/>
        </w:trPr>
        <w:tc>
          <w:tcPr>
            <w:tcW w:w="2552" w:type="dxa"/>
          </w:tcPr>
          <w:p w14:paraId="30EB4274" w14:textId="729CCB60" w:rsidR="00360184" w:rsidRPr="00D629EF" w:rsidDel="000A3FE2" w:rsidRDefault="00360184" w:rsidP="00360184">
            <w:pPr>
              <w:keepNext/>
              <w:keepLines/>
              <w:spacing w:after="0"/>
              <w:jc w:val="center"/>
              <w:rPr>
                <w:del w:id="10753" w:author="Ericsson User" w:date="2022-01-06T19:38:00Z"/>
                <w:rFonts w:ascii="Arial" w:hAnsi="Arial"/>
                <w:b/>
                <w:sz w:val="18"/>
                <w:lang w:eastAsia="ja-JP"/>
              </w:rPr>
            </w:pPr>
            <w:del w:id="10754" w:author="Ericsson User" w:date="2022-01-06T19:38:00Z">
              <w:r w:rsidRPr="00D629EF" w:rsidDel="000A3FE2">
                <w:rPr>
                  <w:rFonts w:ascii="Arial" w:hAnsi="Arial"/>
                  <w:b/>
                  <w:sz w:val="18"/>
                  <w:lang w:eastAsia="ja-JP"/>
                </w:rPr>
                <w:delText>IE/Group Name</w:delText>
              </w:r>
            </w:del>
          </w:p>
        </w:tc>
        <w:tc>
          <w:tcPr>
            <w:tcW w:w="1134" w:type="dxa"/>
          </w:tcPr>
          <w:p w14:paraId="4C611FF3" w14:textId="043316EB" w:rsidR="00360184" w:rsidRPr="00D629EF" w:rsidDel="000A3FE2" w:rsidRDefault="00360184" w:rsidP="00360184">
            <w:pPr>
              <w:keepNext/>
              <w:keepLines/>
              <w:spacing w:after="0"/>
              <w:jc w:val="center"/>
              <w:rPr>
                <w:del w:id="10755" w:author="Ericsson User" w:date="2022-01-06T19:38:00Z"/>
                <w:rFonts w:ascii="Arial" w:hAnsi="Arial"/>
                <w:b/>
                <w:sz w:val="18"/>
                <w:lang w:eastAsia="ja-JP"/>
              </w:rPr>
            </w:pPr>
            <w:del w:id="10756" w:author="Ericsson User" w:date="2022-01-06T19:38:00Z">
              <w:r w:rsidRPr="00D629EF" w:rsidDel="000A3FE2">
                <w:rPr>
                  <w:rFonts w:ascii="Arial" w:hAnsi="Arial"/>
                  <w:b/>
                  <w:sz w:val="18"/>
                  <w:lang w:eastAsia="ja-JP"/>
                </w:rPr>
                <w:delText>Presence</w:delText>
              </w:r>
            </w:del>
          </w:p>
        </w:tc>
        <w:tc>
          <w:tcPr>
            <w:tcW w:w="1701" w:type="dxa"/>
          </w:tcPr>
          <w:p w14:paraId="451395E1" w14:textId="3702DE5C" w:rsidR="00360184" w:rsidRPr="00D629EF" w:rsidDel="000A3FE2" w:rsidRDefault="00360184" w:rsidP="00360184">
            <w:pPr>
              <w:keepNext/>
              <w:keepLines/>
              <w:spacing w:after="0"/>
              <w:jc w:val="center"/>
              <w:rPr>
                <w:del w:id="10757" w:author="Ericsson User" w:date="2022-01-06T19:38:00Z"/>
                <w:rFonts w:ascii="Arial" w:hAnsi="Arial"/>
                <w:b/>
                <w:sz w:val="18"/>
                <w:lang w:eastAsia="ja-JP"/>
              </w:rPr>
            </w:pPr>
            <w:del w:id="10758" w:author="Ericsson User" w:date="2022-01-06T19:38:00Z">
              <w:r w:rsidRPr="00D629EF" w:rsidDel="000A3FE2">
                <w:rPr>
                  <w:rFonts w:ascii="Arial" w:hAnsi="Arial"/>
                  <w:b/>
                  <w:sz w:val="18"/>
                  <w:lang w:eastAsia="ja-JP"/>
                </w:rPr>
                <w:delText>Range</w:delText>
              </w:r>
            </w:del>
          </w:p>
        </w:tc>
        <w:tc>
          <w:tcPr>
            <w:tcW w:w="1276" w:type="dxa"/>
          </w:tcPr>
          <w:p w14:paraId="1B69A218" w14:textId="78447373" w:rsidR="00360184" w:rsidRPr="00D629EF" w:rsidDel="000A3FE2" w:rsidRDefault="00360184" w:rsidP="00360184">
            <w:pPr>
              <w:keepNext/>
              <w:keepLines/>
              <w:spacing w:after="0"/>
              <w:jc w:val="center"/>
              <w:rPr>
                <w:del w:id="10759" w:author="Ericsson User" w:date="2022-01-06T19:38:00Z"/>
                <w:rFonts w:ascii="Arial" w:hAnsi="Arial"/>
                <w:b/>
                <w:sz w:val="18"/>
                <w:lang w:eastAsia="ja-JP"/>
              </w:rPr>
            </w:pPr>
            <w:del w:id="10760" w:author="Ericsson User" w:date="2022-01-06T19:38:00Z">
              <w:r w:rsidRPr="00D629EF" w:rsidDel="000A3FE2">
                <w:rPr>
                  <w:rFonts w:ascii="Arial" w:hAnsi="Arial"/>
                  <w:b/>
                  <w:sz w:val="18"/>
                  <w:lang w:eastAsia="ja-JP"/>
                </w:rPr>
                <w:delText>IE type and reference</w:delText>
              </w:r>
            </w:del>
          </w:p>
        </w:tc>
        <w:tc>
          <w:tcPr>
            <w:tcW w:w="2693" w:type="dxa"/>
          </w:tcPr>
          <w:p w14:paraId="3E7C45E4" w14:textId="61520C42" w:rsidR="00360184" w:rsidRPr="00D629EF" w:rsidDel="000A3FE2" w:rsidRDefault="00360184" w:rsidP="00360184">
            <w:pPr>
              <w:keepNext/>
              <w:keepLines/>
              <w:spacing w:after="0"/>
              <w:jc w:val="center"/>
              <w:rPr>
                <w:del w:id="10761" w:author="Ericsson User" w:date="2022-01-06T19:38:00Z"/>
                <w:rFonts w:ascii="Arial" w:hAnsi="Arial"/>
                <w:b/>
                <w:sz w:val="18"/>
                <w:lang w:eastAsia="ja-JP"/>
              </w:rPr>
            </w:pPr>
            <w:del w:id="10762" w:author="Ericsson User" w:date="2022-01-06T19:38:00Z">
              <w:r w:rsidRPr="00D629EF" w:rsidDel="000A3FE2">
                <w:rPr>
                  <w:rFonts w:ascii="Arial" w:hAnsi="Arial"/>
                  <w:b/>
                  <w:sz w:val="18"/>
                  <w:lang w:eastAsia="ja-JP"/>
                </w:rPr>
                <w:delText>Semantics description</w:delText>
              </w:r>
            </w:del>
          </w:p>
        </w:tc>
      </w:tr>
      <w:tr w:rsidR="00360184" w:rsidRPr="00D629EF" w:rsidDel="000A3FE2" w14:paraId="6BCF77FA" w14:textId="43FBB9B3" w:rsidTr="00360184">
        <w:trPr>
          <w:del w:id="10763" w:author="Ericsson User" w:date="2022-01-06T19:38:00Z"/>
        </w:trPr>
        <w:tc>
          <w:tcPr>
            <w:tcW w:w="2552" w:type="dxa"/>
          </w:tcPr>
          <w:p w14:paraId="3D286BE2" w14:textId="53836387" w:rsidR="00360184" w:rsidRPr="00D629EF" w:rsidDel="000A3FE2" w:rsidRDefault="00360184" w:rsidP="00360184">
            <w:pPr>
              <w:keepNext/>
              <w:keepLines/>
              <w:spacing w:after="0"/>
              <w:rPr>
                <w:del w:id="10764" w:author="Ericsson User" w:date="2022-01-06T19:38:00Z"/>
                <w:rFonts w:ascii="Arial" w:hAnsi="Arial"/>
                <w:sz w:val="18"/>
                <w:lang w:eastAsia="ja-JP"/>
              </w:rPr>
            </w:pPr>
            <w:del w:id="10765" w:author="Ericsson User" w:date="2022-01-06T19:38:00Z">
              <w:r w:rsidRPr="00D629EF" w:rsidDel="000A3FE2">
                <w:rPr>
                  <w:rFonts w:ascii="Arial" w:hAnsi="Arial"/>
                  <w:sz w:val="18"/>
                  <w:lang w:eastAsia="ja-JP"/>
                </w:rPr>
                <w:delText>gNB-CU-CP UE E1AP ID</w:delText>
              </w:r>
            </w:del>
          </w:p>
        </w:tc>
        <w:tc>
          <w:tcPr>
            <w:tcW w:w="1134" w:type="dxa"/>
          </w:tcPr>
          <w:p w14:paraId="52BF9059" w14:textId="728E14B9" w:rsidR="00360184" w:rsidRPr="00D629EF" w:rsidDel="000A3FE2" w:rsidRDefault="00360184" w:rsidP="00360184">
            <w:pPr>
              <w:keepNext/>
              <w:keepLines/>
              <w:spacing w:after="0"/>
              <w:rPr>
                <w:del w:id="10766" w:author="Ericsson User" w:date="2022-01-06T19:38:00Z"/>
                <w:rFonts w:ascii="Arial" w:hAnsi="Arial"/>
                <w:sz w:val="18"/>
                <w:lang w:eastAsia="ja-JP"/>
              </w:rPr>
            </w:pPr>
            <w:del w:id="10767" w:author="Ericsson User" w:date="2022-01-06T19:38:00Z">
              <w:r w:rsidRPr="00D629EF" w:rsidDel="000A3FE2">
                <w:rPr>
                  <w:rFonts w:ascii="Arial" w:hAnsi="Arial"/>
                  <w:sz w:val="18"/>
                  <w:lang w:eastAsia="ja-JP"/>
                </w:rPr>
                <w:delText>M</w:delText>
              </w:r>
            </w:del>
          </w:p>
        </w:tc>
        <w:tc>
          <w:tcPr>
            <w:tcW w:w="1701" w:type="dxa"/>
          </w:tcPr>
          <w:p w14:paraId="1A11789B" w14:textId="4FBDDF83" w:rsidR="00360184" w:rsidRPr="00D629EF" w:rsidDel="000A3FE2" w:rsidRDefault="00360184" w:rsidP="00360184">
            <w:pPr>
              <w:keepNext/>
              <w:keepLines/>
              <w:spacing w:after="0"/>
              <w:rPr>
                <w:del w:id="10768" w:author="Ericsson User" w:date="2022-01-06T19:38:00Z"/>
                <w:rFonts w:ascii="Arial" w:hAnsi="Arial"/>
                <w:sz w:val="18"/>
                <w:lang w:eastAsia="ja-JP"/>
              </w:rPr>
            </w:pPr>
          </w:p>
        </w:tc>
        <w:tc>
          <w:tcPr>
            <w:tcW w:w="1276" w:type="dxa"/>
          </w:tcPr>
          <w:p w14:paraId="2B4C96B8" w14:textId="3FC4E3A2" w:rsidR="00360184" w:rsidRPr="00D629EF" w:rsidDel="000A3FE2" w:rsidRDefault="00360184" w:rsidP="00360184">
            <w:pPr>
              <w:keepNext/>
              <w:keepLines/>
              <w:spacing w:after="0"/>
              <w:rPr>
                <w:del w:id="10769" w:author="Ericsson User" w:date="2022-01-06T19:38:00Z"/>
                <w:rFonts w:ascii="Arial" w:hAnsi="Arial"/>
                <w:sz w:val="18"/>
                <w:lang w:eastAsia="ja-JP"/>
              </w:rPr>
            </w:pPr>
            <w:del w:id="10770" w:author="Ericsson User" w:date="2022-01-06T19:38:00Z">
              <w:r w:rsidRPr="00D629EF" w:rsidDel="000A3FE2">
                <w:rPr>
                  <w:rFonts w:ascii="Arial" w:hAnsi="Arial"/>
                  <w:sz w:val="18"/>
                  <w:lang w:eastAsia="ja-JP"/>
                </w:rPr>
                <w:delText>INTEGER (0 .. 2</w:delText>
              </w:r>
              <w:r w:rsidRPr="00D629EF" w:rsidDel="000A3FE2">
                <w:rPr>
                  <w:rFonts w:ascii="Arial" w:hAnsi="Arial"/>
                  <w:sz w:val="18"/>
                  <w:vertAlign w:val="superscript"/>
                  <w:lang w:eastAsia="ja-JP"/>
                </w:rPr>
                <w:delText xml:space="preserve">32 </w:delText>
              </w:r>
              <w:r w:rsidRPr="00D629EF" w:rsidDel="000A3FE2">
                <w:rPr>
                  <w:rFonts w:ascii="Arial" w:hAnsi="Arial"/>
                  <w:sz w:val="18"/>
                  <w:lang w:eastAsia="ja-JP"/>
                </w:rPr>
                <w:delText>-1)</w:delText>
              </w:r>
            </w:del>
          </w:p>
        </w:tc>
        <w:tc>
          <w:tcPr>
            <w:tcW w:w="2693" w:type="dxa"/>
          </w:tcPr>
          <w:p w14:paraId="343EE477" w14:textId="7F5D93CA" w:rsidR="00360184" w:rsidRPr="00D629EF" w:rsidDel="000A3FE2" w:rsidRDefault="00360184" w:rsidP="00360184">
            <w:pPr>
              <w:keepNext/>
              <w:keepLines/>
              <w:spacing w:after="0"/>
              <w:rPr>
                <w:del w:id="10771" w:author="Ericsson User" w:date="2022-01-06T19:38:00Z"/>
                <w:rFonts w:ascii="Arial" w:hAnsi="Arial"/>
                <w:sz w:val="18"/>
                <w:lang w:eastAsia="ja-JP"/>
              </w:rPr>
            </w:pPr>
          </w:p>
        </w:tc>
      </w:tr>
    </w:tbl>
    <w:p w14:paraId="113AAE5B" w14:textId="2B0FD1AF" w:rsidR="00360184" w:rsidRPr="00D629EF" w:rsidDel="000A3FE2" w:rsidRDefault="00360184" w:rsidP="00360184">
      <w:pPr>
        <w:rPr>
          <w:del w:id="10772" w:author="Ericsson User" w:date="2022-01-06T19:38:00Z"/>
        </w:rPr>
      </w:pPr>
    </w:p>
    <w:p w14:paraId="133F8857" w14:textId="70B74F39" w:rsidR="00360184" w:rsidRPr="00D629EF" w:rsidDel="000A3FE2" w:rsidRDefault="00360184" w:rsidP="00360184">
      <w:pPr>
        <w:pStyle w:val="Heading4"/>
        <w:rPr>
          <w:del w:id="10773" w:author="Ericsson User" w:date="2022-01-06T19:38:00Z"/>
        </w:rPr>
      </w:pPr>
      <w:bookmarkStart w:id="10774" w:name="_Toc20955586"/>
      <w:bookmarkStart w:id="10775" w:name="_Toc29461024"/>
      <w:bookmarkStart w:id="10776" w:name="_Toc29505756"/>
      <w:bookmarkStart w:id="10777" w:name="_Toc36556281"/>
      <w:bookmarkStart w:id="10778" w:name="_Toc45881745"/>
      <w:bookmarkStart w:id="10779" w:name="_Toc51852384"/>
      <w:bookmarkStart w:id="10780" w:name="_Toc56620335"/>
      <w:bookmarkStart w:id="10781" w:name="_Toc64447975"/>
      <w:bookmarkStart w:id="10782" w:name="_Toc74152750"/>
      <w:bookmarkStart w:id="10783" w:name="_Toc88656175"/>
      <w:bookmarkStart w:id="10784" w:name="_Toc88657234"/>
      <w:del w:id="10785" w:author="Ericsson User" w:date="2022-01-06T19:38:00Z">
        <w:r w:rsidRPr="00D629EF" w:rsidDel="000A3FE2">
          <w:delText>9.3.1.5</w:delText>
        </w:r>
        <w:r w:rsidRPr="00D629EF" w:rsidDel="000A3FE2">
          <w:tab/>
          <w:delText>gNB-CU-UP UE E1AP ID</w:delText>
        </w:r>
        <w:bookmarkEnd w:id="10774"/>
        <w:bookmarkEnd w:id="10775"/>
        <w:bookmarkEnd w:id="10776"/>
        <w:bookmarkEnd w:id="10777"/>
        <w:bookmarkEnd w:id="10778"/>
        <w:bookmarkEnd w:id="10779"/>
        <w:bookmarkEnd w:id="10780"/>
        <w:bookmarkEnd w:id="10781"/>
        <w:bookmarkEnd w:id="10782"/>
        <w:bookmarkEnd w:id="10783"/>
        <w:bookmarkEnd w:id="10784"/>
      </w:del>
    </w:p>
    <w:p w14:paraId="075E3CB0" w14:textId="030AE0BE" w:rsidR="00360184" w:rsidRPr="00D629EF" w:rsidDel="000A3FE2" w:rsidRDefault="00360184" w:rsidP="00360184">
      <w:pPr>
        <w:rPr>
          <w:del w:id="10786" w:author="Ericsson User" w:date="2022-01-06T19:38:00Z"/>
        </w:rPr>
      </w:pPr>
      <w:del w:id="10787" w:author="Ericsson User" w:date="2022-01-06T19:38:00Z">
        <w:r w:rsidRPr="00D629EF" w:rsidDel="000A3FE2">
          <w:delText>The gNB-CU-UP UE E1AP ID uniquely identifies the UE association over the E1 interface within the gNB-CU-UP.</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360184" w:rsidRPr="00D629EF" w:rsidDel="000A3FE2" w14:paraId="549727F3" w14:textId="509C55A4" w:rsidTr="00360184">
        <w:trPr>
          <w:del w:id="10788" w:author="Ericsson User" w:date="2022-01-06T19:38:00Z"/>
        </w:trPr>
        <w:tc>
          <w:tcPr>
            <w:tcW w:w="2552" w:type="dxa"/>
          </w:tcPr>
          <w:p w14:paraId="454ADF90" w14:textId="224FE79D" w:rsidR="00360184" w:rsidRPr="00D629EF" w:rsidDel="000A3FE2" w:rsidRDefault="00360184" w:rsidP="00360184">
            <w:pPr>
              <w:keepNext/>
              <w:keepLines/>
              <w:spacing w:after="0"/>
              <w:jc w:val="center"/>
              <w:rPr>
                <w:del w:id="10789" w:author="Ericsson User" w:date="2022-01-06T19:38:00Z"/>
                <w:rFonts w:ascii="Arial" w:hAnsi="Arial"/>
                <w:b/>
                <w:sz w:val="18"/>
                <w:lang w:eastAsia="ja-JP"/>
              </w:rPr>
            </w:pPr>
            <w:del w:id="10790" w:author="Ericsson User" w:date="2022-01-06T19:38:00Z">
              <w:r w:rsidRPr="00D629EF" w:rsidDel="000A3FE2">
                <w:rPr>
                  <w:rFonts w:ascii="Arial" w:hAnsi="Arial"/>
                  <w:b/>
                  <w:sz w:val="18"/>
                  <w:lang w:eastAsia="ja-JP"/>
                </w:rPr>
                <w:delText>IE/Group Name</w:delText>
              </w:r>
            </w:del>
          </w:p>
        </w:tc>
        <w:tc>
          <w:tcPr>
            <w:tcW w:w="1134" w:type="dxa"/>
          </w:tcPr>
          <w:p w14:paraId="646F76EB" w14:textId="6E7538FD" w:rsidR="00360184" w:rsidRPr="00D629EF" w:rsidDel="000A3FE2" w:rsidRDefault="00360184" w:rsidP="00360184">
            <w:pPr>
              <w:keepNext/>
              <w:keepLines/>
              <w:spacing w:after="0"/>
              <w:jc w:val="center"/>
              <w:rPr>
                <w:del w:id="10791" w:author="Ericsson User" w:date="2022-01-06T19:38:00Z"/>
                <w:rFonts w:ascii="Arial" w:hAnsi="Arial"/>
                <w:b/>
                <w:sz w:val="18"/>
                <w:lang w:eastAsia="ja-JP"/>
              </w:rPr>
            </w:pPr>
            <w:del w:id="10792" w:author="Ericsson User" w:date="2022-01-06T19:38:00Z">
              <w:r w:rsidRPr="00D629EF" w:rsidDel="000A3FE2">
                <w:rPr>
                  <w:rFonts w:ascii="Arial" w:hAnsi="Arial"/>
                  <w:b/>
                  <w:sz w:val="18"/>
                  <w:lang w:eastAsia="ja-JP"/>
                </w:rPr>
                <w:delText>Presence</w:delText>
              </w:r>
            </w:del>
          </w:p>
        </w:tc>
        <w:tc>
          <w:tcPr>
            <w:tcW w:w="1701" w:type="dxa"/>
          </w:tcPr>
          <w:p w14:paraId="23320CE2" w14:textId="17C14374" w:rsidR="00360184" w:rsidRPr="00D629EF" w:rsidDel="000A3FE2" w:rsidRDefault="00360184" w:rsidP="00360184">
            <w:pPr>
              <w:keepNext/>
              <w:keepLines/>
              <w:spacing w:after="0"/>
              <w:jc w:val="center"/>
              <w:rPr>
                <w:del w:id="10793" w:author="Ericsson User" w:date="2022-01-06T19:38:00Z"/>
                <w:rFonts w:ascii="Arial" w:hAnsi="Arial"/>
                <w:b/>
                <w:sz w:val="18"/>
                <w:lang w:eastAsia="ja-JP"/>
              </w:rPr>
            </w:pPr>
            <w:del w:id="10794" w:author="Ericsson User" w:date="2022-01-06T19:38:00Z">
              <w:r w:rsidRPr="00D629EF" w:rsidDel="000A3FE2">
                <w:rPr>
                  <w:rFonts w:ascii="Arial" w:hAnsi="Arial"/>
                  <w:b/>
                  <w:sz w:val="18"/>
                  <w:lang w:eastAsia="ja-JP"/>
                </w:rPr>
                <w:delText>Range</w:delText>
              </w:r>
            </w:del>
          </w:p>
        </w:tc>
        <w:tc>
          <w:tcPr>
            <w:tcW w:w="1276" w:type="dxa"/>
          </w:tcPr>
          <w:p w14:paraId="52250913" w14:textId="41D7335E" w:rsidR="00360184" w:rsidRPr="00D629EF" w:rsidDel="000A3FE2" w:rsidRDefault="00360184" w:rsidP="00360184">
            <w:pPr>
              <w:keepNext/>
              <w:keepLines/>
              <w:spacing w:after="0"/>
              <w:jc w:val="center"/>
              <w:rPr>
                <w:del w:id="10795" w:author="Ericsson User" w:date="2022-01-06T19:38:00Z"/>
                <w:rFonts w:ascii="Arial" w:hAnsi="Arial"/>
                <w:b/>
                <w:sz w:val="18"/>
                <w:lang w:eastAsia="ja-JP"/>
              </w:rPr>
            </w:pPr>
            <w:del w:id="10796" w:author="Ericsson User" w:date="2022-01-06T19:38:00Z">
              <w:r w:rsidRPr="00D629EF" w:rsidDel="000A3FE2">
                <w:rPr>
                  <w:rFonts w:ascii="Arial" w:hAnsi="Arial"/>
                  <w:b/>
                  <w:sz w:val="18"/>
                  <w:lang w:eastAsia="ja-JP"/>
                </w:rPr>
                <w:delText>IE type and reference</w:delText>
              </w:r>
            </w:del>
          </w:p>
        </w:tc>
        <w:tc>
          <w:tcPr>
            <w:tcW w:w="2693" w:type="dxa"/>
          </w:tcPr>
          <w:p w14:paraId="71DA08F9" w14:textId="71367110" w:rsidR="00360184" w:rsidRPr="00D629EF" w:rsidDel="000A3FE2" w:rsidRDefault="00360184" w:rsidP="00360184">
            <w:pPr>
              <w:keepNext/>
              <w:keepLines/>
              <w:spacing w:after="0"/>
              <w:jc w:val="center"/>
              <w:rPr>
                <w:del w:id="10797" w:author="Ericsson User" w:date="2022-01-06T19:38:00Z"/>
                <w:rFonts w:ascii="Arial" w:hAnsi="Arial"/>
                <w:b/>
                <w:sz w:val="18"/>
                <w:lang w:eastAsia="ja-JP"/>
              </w:rPr>
            </w:pPr>
            <w:del w:id="10798" w:author="Ericsson User" w:date="2022-01-06T19:38:00Z">
              <w:r w:rsidRPr="00D629EF" w:rsidDel="000A3FE2">
                <w:rPr>
                  <w:rFonts w:ascii="Arial" w:hAnsi="Arial"/>
                  <w:b/>
                  <w:sz w:val="18"/>
                  <w:lang w:eastAsia="ja-JP"/>
                </w:rPr>
                <w:delText>Semantics description</w:delText>
              </w:r>
            </w:del>
          </w:p>
        </w:tc>
      </w:tr>
      <w:tr w:rsidR="00360184" w:rsidRPr="00D629EF" w:rsidDel="000A3FE2" w14:paraId="315A7E4F" w14:textId="5ADD2CDC" w:rsidTr="00360184">
        <w:trPr>
          <w:del w:id="10799" w:author="Ericsson User" w:date="2022-01-06T19:38:00Z"/>
        </w:trPr>
        <w:tc>
          <w:tcPr>
            <w:tcW w:w="2552" w:type="dxa"/>
          </w:tcPr>
          <w:p w14:paraId="45E479E8" w14:textId="01D75886" w:rsidR="00360184" w:rsidRPr="00D629EF" w:rsidDel="000A3FE2" w:rsidRDefault="00360184" w:rsidP="00360184">
            <w:pPr>
              <w:keepNext/>
              <w:keepLines/>
              <w:spacing w:after="0"/>
              <w:rPr>
                <w:del w:id="10800" w:author="Ericsson User" w:date="2022-01-06T19:38:00Z"/>
                <w:rFonts w:ascii="Arial" w:hAnsi="Arial"/>
                <w:sz w:val="18"/>
                <w:lang w:eastAsia="ja-JP"/>
              </w:rPr>
            </w:pPr>
            <w:del w:id="10801" w:author="Ericsson User" w:date="2022-01-06T19:38:00Z">
              <w:r w:rsidRPr="00D629EF" w:rsidDel="000A3FE2">
                <w:rPr>
                  <w:rFonts w:ascii="Arial" w:hAnsi="Arial"/>
                  <w:sz w:val="18"/>
                  <w:lang w:eastAsia="ja-JP"/>
                </w:rPr>
                <w:delText>gNB-CU-UP UE E1AP ID</w:delText>
              </w:r>
            </w:del>
          </w:p>
        </w:tc>
        <w:tc>
          <w:tcPr>
            <w:tcW w:w="1134" w:type="dxa"/>
          </w:tcPr>
          <w:p w14:paraId="692590F2" w14:textId="3D6BC3C1" w:rsidR="00360184" w:rsidRPr="00D629EF" w:rsidDel="000A3FE2" w:rsidRDefault="00360184" w:rsidP="00360184">
            <w:pPr>
              <w:keepNext/>
              <w:keepLines/>
              <w:spacing w:after="0"/>
              <w:rPr>
                <w:del w:id="10802" w:author="Ericsson User" w:date="2022-01-06T19:38:00Z"/>
                <w:rFonts w:ascii="Arial" w:hAnsi="Arial"/>
                <w:sz w:val="18"/>
                <w:lang w:eastAsia="ja-JP"/>
              </w:rPr>
            </w:pPr>
            <w:del w:id="10803" w:author="Ericsson User" w:date="2022-01-06T19:38:00Z">
              <w:r w:rsidRPr="00D629EF" w:rsidDel="000A3FE2">
                <w:rPr>
                  <w:rFonts w:ascii="Arial" w:hAnsi="Arial"/>
                  <w:sz w:val="18"/>
                  <w:lang w:eastAsia="ja-JP"/>
                </w:rPr>
                <w:delText>M</w:delText>
              </w:r>
            </w:del>
          </w:p>
        </w:tc>
        <w:tc>
          <w:tcPr>
            <w:tcW w:w="1701" w:type="dxa"/>
          </w:tcPr>
          <w:p w14:paraId="613681AF" w14:textId="6A41957E" w:rsidR="00360184" w:rsidRPr="00D629EF" w:rsidDel="000A3FE2" w:rsidRDefault="00360184" w:rsidP="00360184">
            <w:pPr>
              <w:keepNext/>
              <w:keepLines/>
              <w:spacing w:after="0"/>
              <w:rPr>
                <w:del w:id="10804" w:author="Ericsson User" w:date="2022-01-06T19:38:00Z"/>
                <w:rFonts w:ascii="Arial" w:hAnsi="Arial"/>
                <w:sz w:val="18"/>
                <w:lang w:eastAsia="ja-JP"/>
              </w:rPr>
            </w:pPr>
          </w:p>
        </w:tc>
        <w:tc>
          <w:tcPr>
            <w:tcW w:w="1276" w:type="dxa"/>
          </w:tcPr>
          <w:p w14:paraId="0319F463" w14:textId="54D22228" w:rsidR="00360184" w:rsidRPr="00D629EF" w:rsidDel="000A3FE2" w:rsidRDefault="00360184" w:rsidP="00360184">
            <w:pPr>
              <w:keepNext/>
              <w:keepLines/>
              <w:spacing w:after="0"/>
              <w:rPr>
                <w:del w:id="10805" w:author="Ericsson User" w:date="2022-01-06T19:38:00Z"/>
                <w:rFonts w:ascii="Arial" w:hAnsi="Arial"/>
                <w:sz w:val="18"/>
                <w:lang w:eastAsia="ja-JP"/>
              </w:rPr>
            </w:pPr>
            <w:del w:id="10806" w:author="Ericsson User" w:date="2022-01-06T19:38:00Z">
              <w:r w:rsidRPr="00D629EF" w:rsidDel="000A3FE2">
                <w:rPr>
                  <w:rFonts w:ascii="Arial" w:hAnsi="Arial"/>
                  <w:sz w:val="18"/>
                  <w:lang w:eastAsia="ja-JP"/>
                </w:rPr>
                <w:delText>INTEGER (0 .. 2</w:delText>
              </w:r>
              <w:r w:rsidRPr="00D629EF" w:rsidDel="000A3FE2">
                <w:rPr>
                  <w:rFonts w:ascii="Arial" w:hAnsi="Arial"/>
                  <w:sz w:val="18"/>
                  <w:vertAlign w:val="superscript"/>
                  <w:lang w:eastAsia="ja-JP"/>
                </w:rPr>
                <w:delText xml:space="preserve">32 </w:delText>
              </w:r>
              <w:r w:rsidRPr="00D629EF" w:rsidDel="000A3FE2">
                <w:rPr>
                  <w:rFonts w:ascii="Arial" w:hAnsi="Arial"/>
                  <w:sz w:val="18"/>
                  <w:lang w:eastAsia="ja-JP"/>
                </w:rPr>
                <w:delText>-1)</w:delText>
              </w:r>
            </w:del>
          </w:p>
        </w:tc>
        <w:tc>
          <w:tcPr>
            <w:tcW w:w="2693" w:type="dxa"/>
          </w:tcPr>
          <w:p w14:paraId="15C13D54" w14:textId="1C754B79" w:rsidR="00360184" w:rsidRPr="00D629EF" w:rsidDel="000A3FE2" w:rsidRDefault="00360184" w:rsidP="00360184">
            <w:pPr>
              <w:keepNext/>
              <w:keepLines/>
              <w:spacing w:after="0"/>
              <w:rPr>
                <w:del w:id="10807" w:author="Ericsson User" w:date="2022-01-06T19:38:00Z"/>
                <w:rFonts w:ascii="Arial" w:hAnsi="Arial"/>
                <w:sz w:val="18"/>
                <w:lang w:eastAsia="ja-JP"/>
              </w:rPr>
            </w:pPr>
          </w:p>
        </w:tc>
      </w:tr>
    </w:tbl>
    <w:p w14:paraId="77AC6F6B" w14:textId="720ECDD5" w:rsidR="00360184" w:rsidRPr="00D629EF" w:rsidDel="000A3FE2" w:rsidRDefault="00360184" w:rsidP="00360184">
      <w:pPr>
        <w:rPr>
          <w:del w:id="10808" w:author="Ericsson User" w:date="2022-01-06T19:38:00Z"/>
        </w:rPr>
      </w:pPr>
    </w:p>
    <w:p w14:paraId="2D3B4A18" w14:textId="769C2B4E" w:rsidR="00360184" w:rsidRPr="00D629EF" w:rsidDel="000A3FE2" w:rsidRDefault="00360184" w:rsidP="00360184">
      <w:pPr>
        <w:pStyle w:val="Heading4"/>
        <w:rPr>
          <w:del w:id="10809" w:author="Ericsson User" w:date="2022-01-06T19:38:00Z"/>
        </w:rPr>
      </w:pPr>
      <w:bookmarkStart w:id="10810" w:name="_Toc20955587"/>
      <w:bookmarkStart w:id="10811" w:name="_Toc29461025"/>
      <w:bookmarkStart w:id="10812" w:name="_Toc29505757"/>
      <w:bookmarkStart w:id="10813" w:name="_Toc36556282"/>
      <w:bookmarkStart w:id="10814" w:name="_Toc45881746"/>
      <w:bookmarkStart w:id="10815" w:name="_Toc51852385"/>
      <w:bookmarkStart w:id="10816" w:name="_Toc56620336"/>
      <w:bookmarkStart w:id="10817" w:name="_Toc64447976"/>
      <w:bookmarkStart w:id="10818" w:name="_Toc74152751"/>
      <w:bookmarkStart w:id="10819" w:name="_Toc88656176"/>
      <w:bookmarkStart w:id="10820" w:name="_Toc88657235"/>
      <w:del w:id="10821" w:author="Ericsson User" w:date="2022-01-06T19:38:00Z">
        <w:r w:rsidRPr="00D629EF" w:rsidDel="000A3FE2">
          <w:delText>9.3.1.6</w:delText>
        </w:r>
        <w:r w:rsidRPr="00D629EF" w:rsidDel="000A3FE2">
          <w:tab/>
          <w:delText>Time To wait</w:delText>
        </w:r>
        <w:bookmarkEnd w:id="10810"/>
        <w:bookmarkEnd w:id="10811"/>
        <w:bookmarkEnd w:id="10812"/>
        <w:bookmarkEnd w:id="10813"/>
        <w:bookmarkEnd w:id="10814"/>
        <w:bookmarkEnd w:id="10815"/>
        <w:bookmarkEnd w:id="10816"/>
        <w:bookmarkEnd w:id="10817"/>
        <w:bookmarkEnd w:id="10818"/>
        <w:bookmarkEnd w:id="10819"/>
        <w:bookmarkEnd w:id="10820"/>
      </w:del>
    </w:p>
    <w:p w14:paraId="569635B0" w14:textId="16FD54E9" w:rsidR="00360184" w:rsidRPr="00D629EF" w:rsidDel="000A3FE2" w:rsidRDefault="00360184" w:rsidP="00360184">
      <w:pPr>
        <w:keepNext/>
        <w:rPr>
          <w:del w:id="10822" w:author="Ericsson User" w:date="2022-01-06T19:38:00Z"/>
        </w:rPr>
      </w:pPr>
      <w:del w:id="10823" w:author="Ericsson User" w:date="2022-01-06T19:38:00Z">
        <w:r w:rsidRPr="00D629EF" w:rsidDel="000A3FE2">
          <w:delText>This IE defines the minimum allowed waiting times.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2020"/>
        <w:gridCol w:w="2408"/>
      </w:tblGrid>
      <w:tr w:rsidR="00360184" w:rsidRPr="00D629EF" w:rsidDel="000A3FE2" w14:paraId="121B3A94" w14:textId="2555C040" w:rsidTr="00360184">
        <w:trPr>
          <w:del w:id="10824" w:author="Ericsson User" w:date="2022-01-06T19:38:00Z"/>
        </w:trPr>
        <w:tc>
          <w:tcPr>
            <w:tcW w:w="2552" w:type="dxa"/>
          </w:tcPr>
          <w:p w14:paraId="5B9678E7" w14:textId="0FAF383A" w:rsidR="00360184" w:rsidRPr="00D629EF" w:rsidDel="000A3FE2" w:rsidRDefault="00360184" w:rsidP="00360184">
            <w:pPr>
              <w:keepNext/>
              <w:keepLines/>
              <w:spacing w:after="0"/>
              <w:jc w:val="center"/>
              <w:rPr>
                <w:del w:id="10825" w:author="Ericsson User" w:date="2022-01-06T19:38:00Z"/>
                <w:rFonts w:ascii="Arial" w:hAnsi="Arial"/>
                <w:b/>
                <w:sz w:val="18"/>
              </w:rPr>
            </w:pPr>
            <w:del w:id="10826" w:author="Ericsson User" w:date="2022-01-06T19:38:00Z">
              <w:r w:rsidRPr="00D629EF" w:rsidDel="000A3FE2">
                <w:rPr>
                  <w:rFonts w:ascii="Arial" w:hAnsi="Arial"/>
                  <w:b/>
                  <w:sz w:val="18"/>
                </w:rPr>
                <w:delText>IE/Group Name</w:delText>
              </w:r>
            </w:del>
          </w:p>
        </w:tc>
        <w:tc>
          <w:tcPr>
            <w:tcW w:w="1134" w:type="dxa"/>
          </w:tcPr>
          <w:p w14:paraId="36A91933" w14:textId="500CCAC8" w:rsidR="00360184" w:rsidRPr="00D629EF" w:rsidDel="000A3FE2" w:rsidRDefault="00360184" w:rsidP="00360184">
            <w:pPr>
              <w:keepNext/>
              <w:keepLines/>
              <w:spacing w:after="0"/>
              <w:jc w:val="center"/>
              <w:rPr>
                <w:del w:id="10827" w:author="Ericsson User" w:date="2022-01-06T19:38:00Z"/>
                <w:rFonts w:ascii="Arial" w:hAnsi="Arial"/>
                <w:b/>
                <w:sz w:val="18"/>
              </w:rPr>
            </w:pPr>
            <w:del w:id="10828" w:author="Ericsson User" w:date="2022-01-06T19:38:00Z">
              <w:r w:rsidRPr="00D629EF" w:rsidDel="000A3FE2">
                <w:rPr>
                  <w:rFonts w:ascii="Arial" w:hAnsi="Arial"/>
                  <w:b/>
                  <w:sz w:val="18"/>
                </w:rPr>
                <w:delText>Presence</w:delText>
              </w:r>
            </w:del>
          </w:p>
        </w:tc>
        <w:tc>
          <w:tcPr>
            <w:tcW w:w="1242" w:type="dxa"/>
          </w:tcPr>
          <w:p w14:paraId="103886DB" w14:textId="57BE8A05" w:rsidR="00360184" w:rsidRPr="00D629EF" w:rsidDel="000A3FE2" w:rsidRDefault="00360184" w:rsidP="00360184">
            <w:pPr>
              <w:keepNext/>
              <w:keepLines/>
              <w:spacing w:after="0"/>
              <w:jc w:val="center"/>
              <w:rPr>
                <w:del w:id="10829" w:author="Ericsson User" w:date="2022-01-06T19:38:00Z"/>
                <w:rFonts w:ascii="Arial" w:hAnsi="Arial"/>
                <w:b/>
                <w:sz w:val="18"/>
              </w:rPr>
            </w:pPr>
            <w:del w:id="10830" w:author="Ericsson User" w:date="2022-01-06T19:38:00Z">
              <w:r w:rsidRPr="00D629EF" w:rsidDel="000A3FE2">
                <w:rPr>
                  <w:rFonts w:ascii="Arial" w:hAnsi="Arial"/>
                  <w:b/>
                  <w:sz w:val="18"/>
                </w:rPr>
                <w:delText>Range</w:delText>
              </w:r>
            </w:del>
          </w:p>
        </w:tc>
        <w:tc>
          <w:tcPr>
            <w:tcW w:w="2020" w:type="dxa"/>
          </w:tcPr>
          <w:p w14:paraId="639A446A" w14:textId="40CD3048" w:rsidR="00360184" w:rsidRPr="00D629EF" w:rsidDel="000A3FE2" w:rsidRDefault="00360184" w:rsidP="00360184">
            <w:pPr>
              <w:keepNext/>
              <w:keepLines/>
              <w:spacing w:after="0"/>
              <w:jc w:val="center"/>
              <w:rPr>
                <w:del w:id="10831" w:author="Ericsson User" w:date="2022-01-06T19:38:00Z"/>
                <w:rFonts w:ascii="Arial" w:hAnsi="Arial"/>
                <w:b/>
                <w:sz w:val="18"/>
              </w:rPr>
            </w:pPr>
            <w:del w:id="10832" w:author="Ericsson User" w:date="2022-01-06T19:38:00Z">
              <w:r w:rsidRPr="00D629EF" w:rsidDel="000A3FE2">
                <w:rPr>
                  <w:rFonts w:ascii="Arial" w:hAnsi="Arial"/>
                  <w:b/>
                  <w:sz w:val="18"/>
                </w:rPr>
                <w:delText>IE type and reference</w:delText>
              </w:r>
            </w:del>
          </w:p>
        </w:tc>
        <w:tc>
          <w:tcPr>
            <w:tcW w:w="2408" w:type="dxa"/>
          </w:tcPr>
          <w:p w14:paraId="303F93F0" w14:textId="055191DF" w:rsidR="00360184" w:rsidRPr="00D629EF" w:rsidDel="000A3FE2" w:rsidRDefault="00360184" w:rsidP="00360184">
            <w:pPr>
              <w:keepNext/>
              <w:keepLines/>
              <w:spacing w:after="0"/>
              <w:jc w:val="center"/>
              <w:rPr>
                <w:del w:id="10833" w:author="Ericsson User" w:date="2022-01-06T19:38:00Z"/>
                <w:rFonts w:ascii="Arial" w:hAnsi="Arial"/>
                <w:b/>
                <w:sz w:val="18"/>
              </w:rPr>
            </w:pPr>
            <w:del w:id="10834" w:author="Ericsson User" w:date="2022-01-06T19:38:00Z">
              <w:r w:rsidRPr="00D629EF" w:rsidDel="000A3FE2">
                <w:rPr>
                  <w:rFonts w:ascii="Arial" w:hAnsi="Arial"/>
                  <w:b/>
                  <w:sz w:val="18"/>
                </w:rPr>
                <w:delText>Semantics description</w:delText>
              </w:r>
            </w:del>
          </w:p>
        </w:tc>
      </w:tr>
      <w:tr w:rsidR="00360184" w:rsidRPr="00D629EF" w:rsidDel="000A3FE2" w14:paraId="1665B62F" w14:textId="121DA0C4" w:rsidTr="00360184">
        <w:trPr>
          <w:del w:id="10835" w:author="Ericsson User" w:date="2022-01-06T19:38:00Z"/>
        </w:trPr>
        <w:tc>
          <w:tcPr>
            <w:tcW w:w="2552" w:type="dxa"/>
          </w:tcPr>
          <w:p w14:paraId="39A2F1D2" w14:textId="3D23DEA1" w:rsidR="00360184" w:rsidRPr="00D629EF" w:rsidDel="000A3FE2" w:rsidRDefault="00360184" w:rsidP="00360184">
            <w:pPr>
              <w:keepNext/>
              <w:keepLines/>
              <w:spacing w:after="0"/>
              <w:rPr>
                <w:del w:id="10836" w:author="Ericsson User" w:date="2022-01-06T19:38:00Z"/>
                <w:rFonts w:ascii="Arial" w:hAnsi="Arial"/>
                <w:sz w:val="18"/>
              </w:rPr>
            </w:pPr>
            <w:del w:id="10837" w:author="Ericsson User" w:date="2022-01-06T19:38:00Z">
              <w:r w:rsidRPr="00D629EF" w:rsidDel="000A3FE2">
                <w:rPr>
                  <w:rFonts w:ascii="Arial" w:hAnsi="Arial"/>
                  <w:sz w:val="18"/>
                </w:rPr>
                <w:delText>Time To wait</w:delText>
              </w:r>
            </w:del>
          </w:p>
        </w:tc>
        <w:tc>
          <w:tcPr>
            <w:tcW w:w="1134" w:type="dxa"/>
          </w:tcPr>
          <w:p w14:paraId="3B23C5A7" w14:textId="24208967" w:rsidR="00360184" w:rsidRPr="00D629EF" w:rsidDel="000A3FE2" w:rsidRDefault="00360184" w:rsidP="00360184">
            <w:pPr>
              <w:keepNext/>
              <w:keepLines/>
              <w:spacing w:after="0"/>
              <w:rPr>
                <w:del w:id="10838" w:author="Ericsson User" w:date="2022-01-06T19:38:00Z"/>
                <w:rFonts w:ascii="Arial" w:hAnsi="Arial"/>
                <w:sz w:val="18"/>
              </w:rPr>
            </w:pPr>
            <w:del w:id="10839" w:author="Ericsson User" w:date="2022-01-06T19:38:00Z">
              <w:r w:rsidRPr="00D629EF" w:rsidDel="000A3FE2">
                <w:rPr>
                  <w:rFonts w:ascii="Arial" w:hAnsi="Arial"/>
                  <w:sz w:val="18"/>
                </w:rPr>
                <w:delText>M</w:delText>
              </w:r>
            </w:del>
          </w:p>
        </w:tc>
        <w:tc>
          <w:tcPr>
            <w:tcW w:w="1242" w:type="dxa"/>
          </w:tcPr>
          <w:p w14:paraId="666272A1" w14:textId="0F43EFC4" w:rsidR="00360184" w:rsidRPr="00D629EF" w:rsidDel="000A3FE2" w:rsidRDefault="00360184" w:rsidP="00360184">
            <w:pPr>
              <w:keepNext/>
              <w:keepLines/>
              <w:spacing w:after="0"/>
              <w:rPr>
                <w:del w:id="10840" w:author="Ericsson User" w:date="2022-01-06T19:38:00Z"/>
                <w:rFonts w:ascii="Arial" w:hAnsi="Arial"/>
                <w:sz w:val="18"/>
              </w:rPr>
            </w:pPr>
          </w:p>
        </w:tc>
        <w:tc>
          <w:tcPr>
            <w:tcW w:w="2020" w:type="dxa"/>
          </w:tcPr>
          <w:p w14:paraId="69D477F5" w14:textId="08B4656A" w:rsidR="00360184" w:rsidRPr="00D629EF" w:rsidDel="000A3FE2" w:rsidRDefault="00360184" w:rsidP="00360184">
            <w:pPr>
              <w:keepNext/>
              <w:keepLines/>
              <w:spacing w:after="0"/>
              <w:rPr>
                <w:del w:id="10841" w:author="Ericsson User" w:date="2022-01-06T19:38:00Z"/>
                <w:rFonts w:ascii="Arial" w:hAnsi="Arial"/>
                <w:sz w:val="18"/>
              </w:rPr>
            </w:pPr>
            <w:del w:id="10842" w:author="Ericsson User" w:date="2022-01-06T19:38:00Z">
              <w:r w:rsidRPr="00D629EF" w:rsidDel="000A3FE2">
                <w:rPr>
                  <w:rFonts w:ascii="Arial" w:hAnsi="Arial"/>
                  <w:sz w:val="18"/>
                </w:rPr>
                <w:delText>ENUMERATED(1s, 2s, 5s, 10s, 20s, 60s)</w:delText>
              </w:r>
            </w:del>
          </w:p>
        </w:tc>
        <w:tc>
          <w:tcPr>
            <w:tcW w:w="2408" w:type="dxa"/>
          </w:tcPr>
          <w:p w14:paraId="170ADA4F" w14:textId="0BA34869" w:rsidR="00360184" w:rsidRPr="00D629EF" w:rsidDel="000A3FE2" w:rsidRDefault="00360184" w:rsidP="00360184">
            <w:pPr>
              <w:keepNext/>
              <w:keepLines/>
              <w:spacing w:after="0"/>
              <w:rPr>
                <w:del w:id="10843" w:author="Ericsson User" w:date="2022-01-06T19:38:00Z"/>
                <w:rFonts w:ascii="Arial" w:hAnsi="Arial"/>
                <w:sz w:val="18"/>
              </w:rPr>
            </w:pPr>
          </w:p>
        </w:tc>
      </w:tr>
    </w:tbl>
    <w:p w14:paraId="570AE65D" w14:textId="15AD30A9" w:rsidR="00360184" w:rsidRPr="00D629EF" w:rsidDel="000A3FE2" w:rsidRDefault="00360184" w:rsidP="00360184">
      <w:pPr>
        <w:rPr>
          <w:del w:id="10844" w:author="Ericsson User" w:date="2022-01-06T19:38:00Z"/>
        </w:rPr>
      </w:pPr>
    </w:p>
    <w:p w14:paraId="58346DF4" w14:textId="3F92D2CD" w:rsidR="00360184" w:rsidRPr="00D629EF" w:rsidDel="000A3FE2" w:rsidRDefault="00360184" w:rsidP="00360184">
      <w:pPr>
        <w:pStyle w:val="Heading4"/>
        <w:rPr>
          <w:del w:id="10845" w:author="Ericsson User" w:date="2022-01-06T19:38:00Z"/>
          <w:lang w:eastAsia="zh-CN"/>
        </w:rPr>
      </w:pPr>
      <w:bookmarkStart w:id="10846" w:name="_Toc20955588"/>
      <w:bookmarkStart w:id="10847" w:name="_Toc29461026"/>
      <w:bookmarkStart w:id="10848" w:name="_Toc29505758"/>
      <w:bookmarkStart w:id="10849" w:name="_Toc36556283"/>
      <w:bookmarkStart w:id="10850" w:name="_Toc45881747"/>
      <w:bookmarkStart w:id="10851" w:name="_Toc51852386"/>
      <w:bookmarkStart w:id="10852" w:name="_Toc56620337"/>
      <w:bookmarkStart w:id="10853" w:name="_Toc64447977"/>
      <w:bookmarkStart w:id="10854" w:name="_Toc74152752"/>
      <w:bookmarkStart w:id="10855" w:name="_Toc88656177"/>
      <w:bookmarkStart w:id="10856" w:name="_Toc88657236"/>
      <w:del w:id="10857" w:author="Ericsson User" w:date="2022-01-06T19:38:00Z">
        <w:r w:rsidRPr="00D629EF" w:rsidDel="000A3FE2">
          <w:rPr>
            <w:lang w:eastAsia="zh-CN"/>
          </w:rPr>
          <w:lastRenderedPageBreak/>
          <w:delText>9.3.1.7</w:delText>
        </w:r>
        <w:r w:rsidRPr="00D629EF" w:rsidDel="000A3FE2">
          <w:rPr>
            <w:lang w:eastAsia="zh-CN"/>
          </w:rPr>
          <w:tab/>
          <w:delText>PLMN Identity</w:delText>
        </w:r>
        <w:bookmarkEnd w:id="10846"/>
        <w:bookmarkEnd w:id="10847"/>
        <w:bookmarkEnd w:id="10848"/>
        <w:bookmarkEnd w:id="10849"/>
        <w:bookmarkEnd w:id="10850"/>
        <w:bookmarkEnd w:id="10851"/>
        <w:bookmarkEnd w:id="10852"/>
        <w:bookmarkEnd w:id="10853"/>
        <w:bookmarkEnd w:id="10854"/>
        <w:bookmarkEnd w:id="10855"/>
        <w:bookmarkEnd w:id="10856"/>
      </w:del>
    </w:p>
    <w:p w14:paraId="6E6B0041" w14:textId="302C8E8E" w:rsidR="00360184" w:rsidRPr="00D629EF" w:rsidDel="000A3FE2" w:rsidRDefault="00360184" w:rsidP="00360184">
      <w:pPr>
        <w:rPr>
          <w:del w:id="10858" w:author="Ericsson User" w:date="2022-01-06T19:38:00Z"/>
          <w:lang w:eastAsia="zh-CN"/>
        </w:rPr>
      </w:pPr>
      <w:del w:id="10859" w:author="Ericsson User" w:date="2022-01-06T19:38:00Z">
        <w:r w:rsidRPr="00D629EF" w:rsidDel="000A3FE2">
          <w:rPr>
            <w:lang w:eastAsia="zh-CN"/>
          </w:rPr>
          <w:delText>This information element indicates the PLMN Identity.</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60"/>
        <w:gridCol w:w="900"/>
        <w:gridCol w:w="1980"/>
        <w:gridCol w:w="3378"/>
      </w:tblGrid>
      <w:tr w:rsidR="00360184" w:rsidRPr="00D629EF" w:rsidDel="000A3FE2" w14:paraId="1425DFFD" w14:textId="1C3ABC62" w:rsidTr="00360184">
        <w:trPr>
          <w:del w:id="10860" w:author="Ericsson User" w:date="2022-01-06T19:38:00Z"/>
        </w:trPr>
        <w:tc>
          <w:tcPr>
            <w:tcW w:w="1838" w:type="dxa"/>
          </w:tcPr>
          <w:p w14:paraId="19F5BCEB" w14:textId="61073DB3" w:rsidR="00360184" w:rsidRPr="00D629EF" w:rsidDel="000A3FE2" w:rsidRDefault="00360184" w:rsidP="00360184">
            <w:pPr>
              <w:keepNext/>
              <w:keepLines/>
              <w:spacing w:after="0"/>
              <w:jc w:val="center"/>
              <w:rPr>
                <w:del w:id="10861" w:author="Ericsson User" w:date="2022-01-06T19:38:00Z"/>
                <w:rFonts w:ascii="Arial" w:hAnsi="Arial"/>
                <w:b/>
                <w:sz w:val="18"/>
                <w:lang w:eastAsia="ja-JP"/>
              </w:rPr>
            </w:pPr>
            <w:del w:id="10862" w:author="Ericsson User" w:date="2022-01-06T19:38:00Z">
              <w:r w:rsidRPr="00D629EF" w:rsidDel="000A3FE2">
                <w:rPr>
                  <w:rFonts w:ascii="Arial" w:hAnsi="Arial"/>
                  <w:b/>
                  <w:sz w:val="18"/>
                  <w:lang w:eastAsia="ja-JP"/>
                </w:rPr>
                <w:delText>IE/Group Name</w:delText>
              </w:r>
            </w:del>
          </w:p>
        </w:tc>
        <w:tc>
          <w:tcPr>
            <w:tcW w:w="1260" w:type="dxa"/>
          </w:tcPr>
          <w:p w14:paraId="035D4E3A" w14:textId="5902D174" w:rsidR="00360184" w:rsidRPr="00D629EF" w:rsidDel="000A3FE2" w:rsidRDefault="00360184" w:rsidP="00360184">
            <w:pPr>
              <w:keepNext/>
              <w:keepLines/>
              <w:spacing w:after="0"/>
              <w:jc w:val="center"/>
              <w:rPr>
                <w:del w:id="10863" w:author="Ericsson User" w:date="2022-01-06T19:38:00Z"/>
                <w:rFonts w:ascii="Arial" w:hAnsi="Arial"/>
                <w:b/>
                <w:sz w:val="18"/>
                <w:lang w:eastAsia="ja-JP"/>
              </w:rPr>
            </w:pPr>
            <w:del w:id="10864" w:author="Ericsson User" w:date="2022-01-06T19:38:00Z">
              <w:r w:rsidRPr="00D629EF" w:rsidDel="000A3FE2">
                <w:rPr>
                  <w:rFonts w:ascii="Arial" w:hAnsi="Arial"/>
                  <w:b/>
                  <w:sz w:val="18"/>
                  <w:lang w:eastAsia="ja-JP"/>
                </w:rPr>
                <w:delText>Presence</w:delText>
              </w:r>
            </w:del>
          </w:p>
        </w:tc>
        <w:tc>
          <w:tcPr>
            <w:tcW w:w="900" w:type="dxa"/>
          </w:tcPr>
          <w:p w14:paraId="2D8ECC28" w14:textId="5C2A4693" w:rsidR="00360184" w:rsidRPr="00D629EF" w:rsidDel="000A3FE2" w:rsidRDefault="00360184" w:rsidP="00360184">
            <w:pPr>
              <w:keepNext/>
              <w:keepLines/>
              <w:spacing w:after="0"/>
              <w:jc w:val="center"/>
              <w:rPr>
                <w:del w:id="10865" w:author="Ericsson User" w:date="2022-01-06T19:38:00Z"/>
                <w:rFonts w:ascii="Arial" w:hAnsi="Arial"/>
                <w:b/>
                <w:sz w:val="18"/>
                <w:lang w:eastAsia="ja-JP"/>
              </w:rPr>
            </w:pPr>
            <w:del w:id="10866" w:author="Ericsson User" w:date="2022-01-06T19:38:00Z">
              <w:r w:rsidRPr="00D629EF" w:rsidDel="000A3FE2">
                <w:rPr>
                  <w:rFonts w:ascii="Arial" w:hAnsi="Arial"/>
                  <w:b/>
                  <w:sz w:val="18"/>
                  <w:lang w:eastAsia="ja-JP"/>
                </w:rPr>
                <w:delText>Range</w:delText>
              </w:r>
            </w:del>
          </w:p>
        </w:tc>
        <w:tc>
          <w:tcPr>
            <w:tcW w:w="1980" w:type="dxa"/>
          </w:tcPr>
          <w:p w14:paraId="5A3AE023" w14:textId="6C236D3D" w:rsidR="00360184" w:rsidRPr="00D629EF" w:rsidDel="000A3FE2" w:rsidRDefault="00360184" w:rsidP="00360184">
            <w:pPr>
              <w:keepNext/>
              <w:keepLines/>
              <w:spacing w:after="0"/>
              <w:jc w:val="center"/>
              <w:rPr>
                <w:del w:id="10867" w:author="Ericsson User" w:date="2022-01-06T19:38:00Z"/>
                <w:rFonts w:ascii="Arial" w:hAnsi="Arial"/>
                <w:b/>
                <w:sz w:val="18"/>
                <w:lang w:eastAsia="ja-JP"/>
              </w:rPr>
            </w:pPr>
            <w:del w:id="10868" w:author="Ericsson User" w:date="2022-01-06T19:38:00Z">
              <w:r w:rsidRPr="00D629EF" w:rsidDel="000A3FE2">
                <w:rPr>
                  <w:rFonts w:ascii="Arial" w:hAnsi="Arial"/>
                  <w:b/>
                  <w:sz w:val="18"/>
                  <w:lang w:eastAsia="ja-JP"/>
                </w:rPr>
                <w:delText>IE type and reference</w:delText>
              </w:r>
            </w:del>
          </w:p>
        </w:tc>
        <w:tc>
          <w:tcPr>
            <w:tcW w:w="3378" w:type="dxa"/>
          </w:tcPr>
          <w:p w14:paraId="1FB5951B" w14:textId="2622B306" w:rsidR="00360184" w:rsidRPr="00D629EF" w:rsidDel="000A3FE2" w:rsidRDefault="00360184" w:rsidP="00360184">
            <w:pPr>
              <w:keepNext/>
              <w:keepLines/>
              <w:spacing w:after="0"/>
              <w:jc w:val="center"/>
              <w:rPr>
                <w:del w:id="10869" w:author="Ericsson User" w:date="2022-01-06T19:38:00Z"/>
                <w:rFonts w:ascii="Arial" w:hAnsi="Arial"/>
                <w:b/>
                <w:sz w:val="18"/>
                <w:lang w:eastAsia="ja-JP"/>
              </w:rPr>
            </w:pPr>
            <w:del w:id="10870" w:author="Ericsson User" w:date="2022-01-06T19:38:00Z">
              <w:r w:rsidRPr="00D629EF" w:rsidDel="000A3FE2">
                <w:rPr>
                  <w:rFonts w:ascii="Arial" w:hAnsi="Arial"/>
                  <w:b/>
                  <w:sz w:val="18"/>
                  <w:lang w:eastAsia="ja-JP"/>
                </w:rPr>
                <w:delText>Semantics description</w:delText>
              </w:r>
            </w:del>
          </w:p>
        </w:tc>
      </w:tr>
      <w:tr w:rsidR="00360184" w:rsidRPr="00D629EF" w:rsidDel="000A3FE2" w14:paraId="7BB09746" w14:textId="43C11636" w:rsidTr="00360184">
        <w:trPr>
          <w:del w:id="10871" w:author="Ericsson User" w:date="2022-01-06T19:38:00Z"/>
        </w:trPr>
        <w:tc>
          <w:tcPr>
            <w:tcW w:w="1838" w:type="dxa"/>
          </w:tcPr>
          <w:p w14:paraId="0C0EA2B6" w14:textId="4B5AF1CD" w:rsidR="00360184" w:rsidRPr="00D629EF" w:rsidDel="000A3FE2" w:rsidRDefault="00360184" w:rsidP="00360184">
            <w:pPr>
              <w:keepNext/>
              <w:keepLines/>
              <w:spacing w:after="0"/>
              <w:rPr>
                <w:del w:id="10872" w:author="Ericsson User" w:date="2022-01-06T19:38:00Z"/>
                <w:rFonts w:ascii="Arial" w:hAnsi="Arial"/>
                <w:sz w:val="18"/>
                <w:lang w:eastAsia="ja-JP"/>
              </w:rPr>
            </w:pPr>
            <w:del w:id="10873" w:author="Ericsson User" w:date="2022-01-06T19:38:00Z">
              <w:r w:rsidRPr="00D629EF" w:rsidDel="000A3FE2">
                <w:rPr>
                  <w:rFonts w:ascii="Arial" w:hAnsi="Arial"/>
                  <w:sz w:val="18"/>
                  <w:lang w:eastAsia="ja-JP"/>
                </w:rPr>
                <w:delText>PLMN Identity</w:delText>
              </w:r>
            </w:del>
          </w:p>
        </w:tc>
        <w:tc>
          <w:tcPr>
            <w:tcW w:w="1260" w:type="dxa"/>
          </w:tcPr>
          <w:p w14:paraId="2884E3A1" w14:textId="7AFB2F1C" w:rsidR="00360184" w:rsidRPr="00D629EF" w:rsidDel="000A3FE2" w:rsidRDefault="00360184" w:rsidP="00360184">
            <w:pPr>
              <w:keepNext/>
              <w:keepLines/>
              <w:spacing w:after="0"/>
              <w:rPr>
                <w:del w:id="10874" w:author="Ericsson User" w:date="2022-01-06T19:38:00Z"/>
                <w:rFonts w:ascii="Arial" w:hAnsi="Arial"/>
                <w:sz w:val="18"/>
                <w:lang w:eastAsia="ja-JP"/>
              </w:rPr>
            </w:pPr>
            <w:del w:id="10875" w:author="Ericsson User" w:date="2022-01-06T19:38:00Z">
              <w:r w:rsidRPr="00D629EF" w:rsidDel="000A3FE2">
                <w:rPr>
                  <w:rFonts w:ascii="Arial" w:hAnsi="Arial"/>
                  <w:sz w:val="18"/>
                  <w:lang w:eastAsia="ja-JP"/>
                </w:rPr>
                <w:delText>M</w:delText>
              </w:r>
            </w:del>
          </w:p>
        </w:tc>
        <w:tc>
          <w:tcPr>
            <w:tcW w:w="900" w:type="dxa"/>
          </w:tcPr>
          <w:p w14:paraId="0D1D6438" w14:textId="114B3A70" w:rsidR="00360184" w:rsidRPr="00D629EF" w:rsidDel="000A3FE2" w:rsidRDefault="00360184" w:rsidP="00360184">
            <w:pPr>
              <w:keepNext/>
              <w:keepLines/>
              <w:spacing w:after="0"/>
              <w:rPr>
                <w:del w:id="10876" w:author="Ericsson User" w:date="2022-01-06T19:38:00Z"/>
                <w:rFonts w:ascii="Arial" w:hAnsi="Arial"/>
                <w:sz w:val="18"/>
                <w:lang w:eastAsia="ja-JP"/>
              </w:rPr>
            </w:pPr>
          </w:p>
        </w:tc>
        <w:tc>
          <w:tcPr>
            <w:tcW w:w="1980" w:type="dxa"/>
          </w:tcPr>
          <w:p w14:paraId="3B9A6BD2" w14:textId="3BA99FAA" w:rsidR="00360184" w:rsidRPr="00D629EF" w:rsidDel="000A3FE2" w:rsidRDefault="00360184" w:rsidP="00360184">
            <w:pPr>
              <w:keepNext/>
              <w:keepLines/>
              <w:spacing w:after="0"/>
              <w:rPr>
                <w:del w:id="10877" w:author="Ericsson User" w:date="2022-01-06T19:38:00Z"/>
                <w:rFonts w:ascii="Arial" w:hAnsi="Arial"/>
                <w:sz w:val="18"/>
                <w:lang w:eastAsia="ja-JP"/>
              </w:rPr>
            </w:pPr>
            <w:del w:id="10878" w:author="Ericsson User" w:date="2022-01-06T19:38:00Z">
              <w:r w:rsidRPr="00D629EF" w:rsidDel="000A3FE2">
                <w:rPr>
                  <w:rFonts w:ascii="Arial" w:hAnsi="Arial"/>
                  <w:sz w:val="18"/>
                  <w:lang w:eastAsia="ja-JP"/>
                </w:rPr>
                <w:delText>OCTET STRING (</w:delText>
              </w:r>
              <w:r w:rsidDel="000A3FE2">
                <w:rPr>
                  <w:rFonts w:ascii="Arial" w:hAnsi="Arial"/>
                  <w:sz w:val="18"/>
                  <w:lang w:eastAsia="ja-JP"/>
                </w:rPr>
                <w:delText>SIZE(</w:delText>
              </w:r>
              <w:r w:rsidRPr="00D629EF" w:rsidDel="000A3FE2">
                <w:rPr>
                  <w:rFonts w:ascii="Arial" w:hAnsi="Arial"/>
                  <w:sz w:val="18"/>
                  <w:lang w:eastAsia="ja-JP"/>
                </w:rPr>
                <w:delText>3</w:delText>
              </w:r>
              <w:r w:rsidDel="000A3FE2">
                <w:rPr>
                  <w:rFonts w:ascii="Arial" w:hAnsi="Arial"/>
                  <w:sz w:val="18"/>
                  <w:lang w:eastAsia="ja-JP"/>
                </w:rPr>
                <w:delText>)</w:delText>
              </w:r>
              <w:r w:rsidRPr="00D629EF" w:rsidDel="000A3FE2">
                <w:rPr>
                  <w:rFonts w:ascii="Arial" w:hAnsi="Arial"/>
                  <w:sz w:val="18"/>
                  <w:lang w:eastAsia="ja-JP"/>
                </w:rPr>
                <w:delText>)</w:delText>
              </w:r>
            </w:del>
          </w:p>
        </w:tc>
        <w:tc>
          <w:tcPr>
            <w:tcW w:w="3378" w:type="dxa"/>
          </w:tcPr>
          <w:p w14:paraId="2E2728F6" w14:textId="0EC552C9" w:rsidR="00360184" w:rsidRPr="00D629EF" w:rsidDel="000A3FE2" w:rsidRDefault="00360184" w:rsidP="00360184">
            <w:pPr>
              <w:keepNext/>
              <w:keepLines/>
              <w:spacing w:after="0"/>
              <w:rPr>
                <w:del w:id="10879" w:author="Ericsson User" w:date="2022-01-06T19:38:00Z"/>
                <w:rFonts w:ascii="Arial" w:hAnsi="Arial"/>
                <w:sz w:val="18"/>
                <w:lang w:eastAsia="ja-JP"/>
              </w:rPr>
            </w:pPr>
            <w:del w:id="10880" w:author="Ericsson User" w:date="2022-01-06T19:38:00Z">
              <w:r w:rsidRPr="00D629EF" w:rsidDel="000A3FE2">
                <w:rPr>
                  <w:rFonts w:ascii="Arial" w:hAnsi="Arial"/>
                  <w:sz w:val="18"/>
                  <w:lang w:eastAsia="ja-JP"/>
                </w:rPr>
                <w:delText>- digits 0 to 9, encoded 0000 to 1001,</w:delText>
              </w:r>
            </w:del>
          </w:p>
          <w:p w14:paraId="2F5B3EC2" w14:textId="71867DFE" w:rsidR="00360184" w:rsidRPr="00D629EF" w:rsidDel="000A3FE2" w:rsidRDefault="00360184" w:rsidP="00360184">
            <w:pPr>
              <w:keepNext/>
              <w:keepLines/>
              <w:spacing w:after="0"/>
              <w:rPr>
                <w:del w:id="10881" w:author="Ericsson User" w:date="2022-01-06T19:38:00Z"/>
                <w:rFonts w:ascii="Arial" w:hAnsi="Arial"/>
                <w:sz w:val="18"/>
                <w:lang w:eastAsia="ja-JP"/>
              </w:rPr>
            </w:pPr>
            <w:del w:id="10882" w:author="Ericsson User" w:date="2022-01-06T19:38:00Z">
              <w:r w:rsidRPr="00D629EF" w:rsidDel="000A3FE2">
                <w:rPr>
                  <w:rFonts w:ascii="Arial" w:hAnsi="Arial"/>
                  <w:sz w:val="18"/>
                  <w:lang w:eastAsia="ja-JP"/>
                </w:rPr>
                <w:delText>- 1111 used as filler digit,</w:delText>
              </w:r>
            </w:del>
          </w:p>
          <w:p w14:paraId="5A8366B3" w14:textId="72439549" w:rsidR="00360184" w:rsidRPr="00D629EF" w:rsidDel="000A3FE2" w:rsidRDefault="00360184" w:rsidP="00360184">
            <w:pPr>
              <w:keepNext/>
              <w:keepLines/>
              <w:spacing w:after="0"/>
              <w:rPr>
                <w:del w:id="10883" w:author="Ericsson User" w:date="2022-01-06T19:38:00Z"/>
                <w:rFonts w:ascii="Arial" w:hAnsi="Arial"/>
                <w:sz w:val="18"/>
                <w:lang w:eastAsia="ja-JP"/>
              </w:rPr>
            </w:pPr>
            <w:del w:id="10884" w:author="Ericsson User" w:date="2022-01-06T19:38:00Z">
              <w:r w:rsidRPr="00D629EF" w:rsidDel="000A3FE2">
                <w:rPr>
                  <w:rFonts w:ascii="Arial" w:hAnsi="Arial"/>
                  <w:sz w:val="18"/>
                  <w:lang w:eastAsia="ja-JP"/>
                </w:rPr>
                <w:delText>two digits per octet,</w:delText>
              </w:r>
            </w:del>
          </w:p>
          <w:p w14:paraId="7E07D324" w14:textId="4D4D49DD" w:rsidR="00360184" w:rsidRPr="00D629EF" w:rsidDel="000A3FE2" w:rsidRDefault="00360184" w:rsidP="00360184">
            <w:pPr>
              <w:keepNext/>
              <w:keepLines/>
              <w:spacing w:after="0"/>
              <w:rPr>
                <w:del w:id="10885" w:author="Ericsson User" w:date="2022-01-06T19:38:00Z"/>
                <w:rFonts w:ascii="Arial" w:hAnsi="Arial"/>
                <w:sz w:val="18"/>
                <w:lang w:eastAsia="ja-JP"/>
              </w:rPr>
            </w:pPr>
            <w:del w:id="10886" w:author="Ericsson User" w:date="2022-01-06T19:38:00Z">
              <w:r w:rsidRPr="00D629EF" w:rsidDel="000A3FE2">
                <w:rPr>
                  <w:rFonts w:ascii="Arial" w:hAnsi="Arial"/>
                  <w:sz w:val="18"/>
                  <w:lang w:eastAsia="ja-JP"/>
                </w:rPr>
                <w:delText>- bits 4 to 1 of octet n encoding digit 2n-1</w:delText>
              </w:r>
            </w:del>
          </w:p>
          <w:p w14:paraId="0D3BFE6C" w14:textId="0FE289CF" w:rsidR="00360184" w:rsidRPr="00D629EF" w:rsidDel="000A3FE2" w:rsidRDefault="00360184" w:rsidP="00360184">
            <w:pPr>
              <w:keepNext/>
              <w:keepLines/>
              <w:spacing w:after="0"/>
              <w:rPr>
                <w:del w:id="10887" w:author="Ericsson User" w:date="2022-01-06T19:38:00Z"/>
                <w:rFonts w:ascii="Arial" w:hAnsi="Arial"/>
                <w:sz w:val="18"/>
                <w:lang w:eastAsia="ja-JP"/>
              </w:rPr>
            </w:pPr>
            <w:del w:id="10888" w:author="Ericsson User" w:date="2022-01-06T19:38:00Z">
              <w:r w:rsidRPr="00D629EF" w:rsidDel="000A3FE2">
                <w:rPr>
                  <w:rFonts w:ascii="Arial" w:hAnsi="Arial"/>
                  <w:sz w:val="18"/>
                  <w:lang w:eastAsia="ja-JP"/>
                </w:rPr>
                <w:delText>- bits 8 to 5 of octet n encoding digit 2n</w:delText>
              </w:r>
            </w:del>
          </w:p>
          <w:p w14:paraId="519C2FE7" w14:textId="00CD91AF" w:rsidR="00360184" w:rsidRPr="00D629EF" w:rsidDel="000A3FE2" w:rsidRDefault="00360184" w:rsidP="00360184">
            <w:pPr>
              <w:keepNext/>
              <w:keepLines/>
              <w:spacing w:after="0"/>
              <w:rPr>
                <w:del w:id="10889" w:author="Ericsson User" w:date="2022-01-06T19:38:00Z"/>
                <w:rFonts w:ascii="Arial" w:hAnsi="Arial"/>
                <w:sz w:val="18"/>
                <w:lang w:eastAsia="ja-JP"/>
              </w:rPr>
            </w:pPr>
          </w:p>
          <w:p w14:paraId="6FE6935F" w14:textId="7A024294" w:rsidR="00360184" w:rsidRPr="00D629EF" w:rsidDel="000A3FE2" w:rsidRDefault="00360184" w:rsidP="00360184">
            <w:pPr>
              <w:keepNext/>
              <w:keepLines/>
              <w:spacing w:after="0"/>
              <w:rPr>
                <w:del w:id="10890" w:author="Ericsson User" w:date="2022-01-06T19:38:00Z"/>
                <w:rFonts w:ascii="Arial" w:hAnsi="Arial"/>
                <w:sz w:val="18"/>
                <w:lang w:eastAsia="ja-JP"/>
              </w:rPr>
            </w:pPr>
            <w:del w:id="10891" w:author="Ericsson User" w:date="2022-01-06T19:38:00Z">
              <w:r w:rsidRPr="00D629EF" w:rsidDel="000A3FE2">
                <w:rPr>
                  <w:rFonts w:ascii="Arial" w:hAnsi="Arial"/>
                  <w:sz w:val="18"/>
                  <w:lang w:eastAsia="ja-JP"/>
                </w:rPr>
                <w:delText xml:space="preserve">-The PLMN identity consists of 3 digits from MCC followed by either </w:delText>
              </w:r>
              <w:r w:rsidRPr="00D629EF" w:rsidDel="000A3FE2">
                <w:rPr>
                  <w:rFonts w:ascii="Arial" w:hAnsi="Arial"/>
                  <w:sz w:val="18"/>
                  <w:lang w:eastAsia="ja-JP"/>
                </w:rPr>
                <w:br/>
                <w:delText xml:space="preserve">-a filler digit plus 2 digits from MNC (in case of 2 digit MNC) or </w:delText>
              </w:r>
              <w:r w:rsidRPr="00D629EF" w:rsidDel="000A3FE2">
                <w:rPr>
                  <w:rFonts w:ascii="Arial" w:hAnsi="Arial"/>
                  <w:sz w:val="18"/>
                  <w:lang w:eastAsia="ja-JP"/>
                </w:rPr>
                <w:br/>
                <w:delText>-3 digits from MNC (in case of a 3 digit MNC).</w:delText>
              </w:r>
            </w:del>
          </w:p>
        </w:tc>
      </w:tr>
    </w:tbl>
    <w:p w14:paraId="40A84AB2" w14:textId="617DE590" w:rsidR="00360184" w:rsidRPr="00D629EF" w:rsidDel="000A3FE2" w:rsidRDefault="00360184" w:rsidP="00360184">
      <w:pPr>
        <w:rPr>
          <w:del w:id="10892" w:author="Ericsson User" w:date="2022-01-06T19:38:00Z"/>
          <w:lang w:eastAsia="zh-CN"/>
        </w:rPr>
      </w:pPr>
    </w:p>
    <w:p w14:paraId="134668A8" w14:textId="7D978BE2" w:rsidR="00360184" w:rsidRPr="00D629EF" w:rsidDel="000A3FE2" w:rsidRDefault="00360184" w:rsidP="00360184">
      <w:pPr>
        <w:pStyle w:val="Heading4"/>
        <w:rPr>
          <w:del w:id="10893" w:author="Ericsson User" w:date="2022-01-06T19:38:00Z"/>
          <w:lang w:eastAsia="zh-CN"/>
        </w:rPr>
      </w:pPr>
      <w:bookmarkStart w:id="10894" w:name="_Toc20955589"/>
      <w:bookmarkStart w:id="10895" w:name="_Toc29461027"/>
      <w:bookmarkStart w:id="10896" w:name="_Toc29505759"/>
      <w:bookmarkStart w:id="10897" w:name="_Toc36556284"/>
      <w:bookmarkStart w:id="10898" w:name="_Toc45881748"/>
      <w:bookmarkStart w:id="10899" w:name="_Toc51852387"/>
      <w:bookmarkStart w:id="10900" w:name="_Toc56620338"/>
      <w:bookmarkStart w:id="10901" w:name="_Toc64447978"/>
      <w:bookmarkStart w:id="10902" w:name="_Toc74152753"/>
      <w:bookmarkStart w:id="10903" w:name="_Toc88656178"/>
      <w:bookmarkStart w:id="10904" w:name="_Toc88657237"/>
      <w:del w:id="10905" w:author="Ericsson User" w:date="2022-01-06T19:38:00Z">
        <w:r w:rsidRPr="00D629EF" w:rsidDel="000A3FE2">
          <w:rPr>
            <w:lang w:eastAsia="zh-CN"/>
          </w:rPr>
          <w:delText>9.3.1.8</w:delText>
        </w:r>
        <w:r w:rsidRPr="00D629EF" w:rsidDel="000A3FE2">
          <w:rPr>
            <w:lang w:eastAsia="zh-CN"/>
          </w:rPr>
          <w:tab/>
          <w:delText>Slice Support</w:delText>
        </w:r>
        <w:r w:rsidRPr="00D629EF" w:rsidDel="000A3FE2">
          <w:rPr>
            <w:rFonts w:hint="eastAsia"/>
            <w:lang w:eastAsia="zh-CN"/>
          </w:rPr>
          <w:delText xml:space="preserve"> </w:delText>
        </w:r>
        <w:r w:rsidRPr="00D629EF" w:rsidDel="000A3FE2">
          <w:rPr>
            <w:lang w:eastAsia="zh-CN"/>
          </w:rPr>
          <w:delText>List</w:delText>
        </w:r>
        <w:bookmarkEnd w:id="10894"/>
        <w:bookmarkEnd w:id="10895"/>
        <w:bookmarkEnd w:id="10896"/>
        <w:bookmarkEnd w:id="10897"/>
        <w:bookmarkEnd w:id="10898"/>
        <w:bookmarkEnd w:id="10899"/>
        <w:bookmarkEnd w:id="10900"/>
        <w:bookmarkEnd w:id="10901"/>
        <w:bookmarkEnd w:id="10902"/>
        <w:bookmarkEnd w:id="10903"/>
        <w:bookmarkEnd w:id="10904"/>
      </w:del>
    </w:p>
    <w:p w14:paraId="0F29AE48" w14:textId="777B7205" w:rsidR="00360184" w:rsidRPr="00D629EF" w:rsidDel="000A3FE2" w:rsidRDefault="00360184" w:rsidP="00360184">
      <w:pPr>
        <w:rPr>
          <w:del w:id="10906" w:author="Ericsson User" w:date="2022-01-06T19:38:00Z"/>
          <w:lang w:eastAsia="zh-CN"/>
        </w:rPr>
      </w:pPr>
      <w:del w:id="10907" w:author="Ericsson User" w:date="2022-01-06T19:38:00Z">
        <w:r w:rsidRPr="00D629EF" w:rsidDel="000A3FE2">
          <w:rPr>
            <w:lang w:eastAsia="zh-CN"/>
          </w:rPr>
          <w:delText>This IE indicates the list of supported slices</w:delText>
        </w:r>
        <w:r w:rsidRPr="00D629EF" w:rsidDel="000A3FE2">
          <w:rPr>
            <w:rFonts w:hint="eastAsia"/>
            <w:lang w:eastAsia="zh-CN"/>
          </w:rPr>
          <w:delText>.</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60184" w:rsidRPr="00D629EF" w:rsidDel="000A3FE2" w14:paraId="4B2F63FC" w14:textId="69E7A5B1" w:rsidTr="00360184">
        <w:trPr>
          <w:del w:id="10908" w:author="Ericsson User" w:date="2022-01-06T19:38:00Z"/>
        </w:trPr>
        <w:tc>
          <w:tcPr>
            <w:tcW w:w="2160" w:type="dxa"/>
          </w:tcPr>
          <w:p w14:paraId="4D0FAAF1" w14:textId="45CB78C6" w:rsidR="00360184" w:rsidRPr="00D629EF" w:rsidDel="000A3FE2" w:rsidRDefault="00360184" w:rsidP="00360184">
            <w:pPr>
              <w:keepNext/>
              <w:keepLines/>
              <w:spacing w:after="0"/>
              <w:jc w:val="center"/>
              <w:rPr>
                <w:del w:id="10909" w:author="Ericsson User" w:date="2022-01-06T19:38:00Z"/>
                <w:rFonts w:ascii="Arial" w:hAnsi="Arial" w:cs="Arial"/>
                <w:b/>
                <w:sz w:val="18"/>
                <w:lang w:eastAsia="ja-JP"/>
              </w:rPr>
            </w:pPr>
            <w:del w:id="10910" w:author="Ericsson User" w:date="2022-01-06T19:38:00Z">
              <w:r w:rsidRPr="00D629EF" w:rsidDel="000A3FE2">
                <w:rPr>
                  <w:rFonts w:ascii="Arial" w:hAnsi="Arial" w:cs="Arial"/>
                  <w:b/>
                  <w:sz w:val="18"/>
                  <w:lang w:eastAsia="ja-JP"/>
                </w:rPr>
                <w:delText>IE/Group Name</w:delText>
              </w:r>
            </w:del>
          </w:p>
        </w:tc>
        <w:tc>
          <w:tcPr>
            <w:tcW w:w="1080" w:type="dxa"/>
          </w:tcPr>
          <w:p w14:paraId="6D1DAE86" w14:textId="29E50C2A" w:rsidR="00360184" w:rsidRPr="00D629EF" w:rsidDel="000A3FE2" w:rsidRDefault="00360184" w:rsidP="00360184">
            <w:pPr>
              <w:keepNext/>
              <w:keepLines/>
              <w:spacing w:after="0"/>
              <w:jc w:val="center"/>
              <w:rPr>
                <w:del w:id="10911" w:author="Ericsson User" w:date="2022-01-06T19:38:00Z"/>
                <w:rFonts w:ascii="Arial" w:hAnsi="Arial" w:cs="Arial"/>
                <w:b/>
                <w:sz w:val="18"/>
                <w:lang w:eastAsia="ja-JP"/>
              </w:rPr>
            </w:pPr>
            <w:del w:id="10912" w:author="Ericsson User" w:date="2022-01-06T19:38:00Z">
              <w:r w:rsidRPr="00D629EF" w:rsidDel="000A3FE2">
                <w:rPr>
                  <w:rFonts w:ascii="Arial" w:hAnsi="Arial" w:cs="Arial"/>
                  <w:b/>
                  <w:sz w:val="18"/>
                  <w:lang w:eastAsia="ja-JP"/>
                </w:rPr>
                <w:delText>Presence</w:delText>
              </w:r>
            </w:del>
          </w:p>
        </w:tc>
        <w:tc>
          <w:tcPr>
            <w:tcW w:w="1080" w:type="dxa"/>
          </w:tcPr>
          <w:p w14:paraId="26BD35C1" w14:textId="53105EA1" w:rsidR="00360184" w:rsidRPr="00D629EF" w:rsidDel="000A3FE2" w:rsidRDefault="00360184" w:rsidP="00360184">
            <w:pPr>
              <w:keepNext/>
              <w:keepLines/>
              <w:spacing w:after="0"/>
              <w:jc w:val="center"/>
              <w:rPr>
                <w:del w:id="10913" w:author="Ericsson User" w:date="2022-01-06T19:38:00Z"/>
                <w:rFonts w:ascii="Arial" w:hAnsi="Arial" w:cs="Arial"/>
                <w:b/>
                <w:sz w:val="18"/>
                <w:lang w:eastAsia="ja-JP"/>
              </w:rPr>
            </w:pPr>
            <w:del w:id="10914" w:author="Ericsson User" w:date="2022-01-06T19:38:00Z">
              <w:r w:rsidRPr="00D629EF" w:rsidDel="000A3FE2">
                <w:rPr>
                  <w:rFonts w:ascii="Arial" w:hAnsi="Arial" w:cs="Arial"/>
                  <w:b/>
                  <w:sz w:val="18"/>
                  <w:lang w:eastAsia="ja-JP"/>
                </w:rPr>
                <w:delText>Range</w:delText>
              </w:r>
            </w:del>
          </w:p>
        </w:tc>
        <w:tc>
          <w:tcPr>
            <w:tcW w:w="1512" w:type="dxa"/>
          </w:tcPr>
          <w:p w14:paraId="43C3F651" w14:textId="0607B824" w:rsidR="00360184" w:rsidRPr="00D629EF" w:rsidDel="000A3FE2" w:rsidRDefault="00360184" w:rsidP="00360184">
            <w:pPr>
              <w:keepNext/>
              <w:keepLines/>
              <w:spacing w:after="0"/>
              <w:jc w:val="center"/>
              <w:rPr>
                <w:del w:id="10915" w:author="Ericsson User" w:date="2022-01-06T19:38:00Z"/>
                <w:rFonts w:ascii="Arial" w:hAnsi="Arial" w:cs="Arial"/>
                <w:b/>
                <w:sz w:val="18"/>
                <w:lang w:eastAsia="ja-JP"/>
              </w:rPr>
            </w:pPr>
            <w:del w:id="10916" w:author="Ericsson User" w:date="2022-01-06T19:38:00Z">
              <w:r w:rsidRPr="00D629EF" w:rsidDel="000A3FE2">
                <w:rPr>
                  <w:rFonts w:ascii="Arial" w:hAnsi="Arial" w:cs="Arial"/>
                  <w:b/>
                  <w:sz w:val="18"/>
                  <w:lang w:eastAsia="ja-JP"/>
                </w:rPr>
                <w:delText>IE type and reference</w:delText>
              </w:r>
            </w:del>
          </w:p>
        </w:tc>
        <w:tc>
          <w:tcPr>
            <w:tcW w:w="1728" w:type="dxa"/>
          </w:tcPr>
          <w:p w14:paraId="4FCD6D06" w14:textId="69A13560" w:rsidR="00360184" w:rsidRPr="00D629EF" w:rsidDel="000A3FE2" w:rsidRDefault="00360184" w:rsidP="00360184">
            <w:pPr>
              <w:keepNext/>
              <w:keepLines/>
              <w:spacing w:after="0"/>
              <w:jc w:val="center"/>
              <w:rPr>
                <w:del w:id="10917" w:author="Ericsson User" w:date="2022-01-06T19:38:00Z"/>
                <w:rFonts w:ascii="Arial" w:hAnsi="Arial" w:cs="Arial"/>
                <w:b/>
                <w:sz w:val="18"/>
                <w:lang w:eastAsia="ja-JP"/>
              </w:rPr>
            </w:pPr>
            <w:del w:id="10918" w:author="Ericsson User" w:date="2022-01-06T19:38:00Z">
              <w:r w:rsidRPr="00D629EF" w:rsidDel="000A3FE2">
                <w:rPr>
                  <w:rFonts w:ascii="Arial" w:hAnsi="Arial" w:cs="Arial"/>
                  <w:b/>
                  <w:sz w:val="18"/>
                  <w:lang w:eastAsia="ja-JP"/>
                </w:rPr>
                <w:delText>Semantics description</w:delText>
              </w:r>
            </w:del>
          </w:p>
        </w:tc>
        <w:tc>
          <w:tcPr>
            <w:tcW w:w="1080" w:type="dxa"/>
          </w:tcPr>
          <w:p w14:paraId="16DC52BA" w14:textId="0254715B" w:rsidR="00360184" w:rsidRPr="00D629EF" w:rsidDel="000A3FE2" w:rsidRDefault="00360184" w:rsidP="00360184">
            <w:pPr>
              <w:keepNext/>
              <w:keepLines/>
              <w:spacing w:after="0"/>
              <w:jc w:val="center"/>
              <w:rPr>
                <w:del w:id="10919" w:author="Ericsson User" w:date="2022-01-06T19:38:00Z"/>
                <w:rFonts w:ascii="Arial" w:hAnsi="Arial" w:cs="Arial"/>
                <w:b/>
                <w:sz w:val="18"/>
                <w:lang w:eastAsia="ja-JP"/>
              </w:rPr>
            </w:pPr>
            <w:del w:id="10920" w:author="Ericsson User" w:date="2022-01-06T19:38:00Z">
              <w:r w:rsidRPr="00D629EF" w:rsidDel="000A3FE2">
                <w:rPr>
                  <w:rFonts w:ascii="Arial" w:hAnsi="Arial" w:cs="Arial"/>
                  <w:b/>
                  <w:sz w:val="18"/>
                  <w:lang w:eastAsia="ja-JP"/>
                </w:rPr>
                <w:delText>Criticality</w:delText>
              </w:r>
            </w:del>
          </w:p>
        </w:tc>
        <w:tc>
          <w:tcPr>
            <w:tcW w:w="1080" w:type="dxa"/>
          </w:tcPr>
          <w:p w14:paraId="1D5E715B" w14:textId="2FFBCCAC" w:rsidR="00360184" w:rsidRPr="00D629EF" w:rsidDel="000A3FE2" w:rsidRDefault="00360184" w:rsidP="00360184">
            <w:pPr>
              <w:keepNext/>
              <w:keepLines/>
              <w:spacing w:after="0"/>
              <w:jc w:val="center"/>
              <w:rPr>
                <w:del w:id="10921" w:author="Ericsson User" w:date="2022-01-06T19:38:00Z"/>
                <w:rFonts w:ascii="Arial" w:hAnsi="Arial" w:cs="Arial"/>
                <w:sz w:val="18"/>
                <w:lang w:eastAsia="ja-JP"/>
              </w:rPr>
            </w:pPr>
            <w:del w:id="10922" w:author="Ericsson User" w:date="2022-01-06T19:38:00Z">
              <w:r w:rsidRPr="00D629EF" w:rsidDel="000A3FE2">
                <w:rPr>
                  <w:rFonts w:ascii="Arial" w:hAnsi="Arial" w:cs="Arial"/>
                  <w:b/>
                  <w:sz w:val="18"/>
                  <w:lang w:eastAsia="ja-JP"/>
                </w:rPr>
                <w:delText>Assigned Criticality</w:delText>
              </w:r>
            </w:del>
          </w:p>
        </w:tc>
      </w:tr>
      <w:tr w:rsidR="00360184" w:rsidRPr="00D629EF" w:rsidDel="000A3FE2" w14:paraId="3F089B47" w14:textId="17405FF2" w:rsidTr="00360184">
        <w:trPr>
          <w:del w:id="10923" w:author="Ericsson User" w:date="2022-01-06T19:38:00Z"/>
        </w:trPr>
        <w:tc>
          <w:tcPr>
            <w:tcW w:w="2160" w:type="dxa"/>
          </w:tcPr>
          <w:p w14:paraId="741B8FAA" w14:textId="7BB5F5AC" w:rsidR="00360184" w:rsidRPr="00D629EF" w:rsidDel="000A3FE2" w:rsidRDefault="00360184" w:rsidP="00360184">
            <w:pPr>
              <w:keepNext/>
              <w:keepLines/>
              <w:spacing w:after="0"/>
              <w:rPr>
                <w:del w:id="10924" w:author="Ericsson User" w:date="2022-01-06T19:38:00Z"/>
                <w:rFonts w:ascii="Arial" w:hAnsi="Arial"/>
                <w:b/>
                <w:bCs/>
                <w:iCs/>
                <w:sz w:val="18"/>
                <w:lang w:eastAsia="ja-JP"/>
              </w:rPr>
            </w:pPr>
            <w:del w:id="10925" w:author="Ericsson User" w:date="2022-01-06T19:38:00Z">
              <w:r w:rsidRPr="00D629EF" w:rsidDel="000A3FE2">
                <w:rPr>
                  <w:rFonts w:ascii="Arial" w:hAnsi="Arial"/>
                  <w:b/>
                  <w:sz w:val="18"/>
                </w:rPr>
                <w:delText xml:space="preserve">Slice Support </w:delText>
              </w:r>
              <w:r w:rsidRPr="00D629EF" w:rsidDel="000A3FE2">
                <w:rPr>
                  <w:rFonts w:ascii="Arial" w:eastAsia="MS Mincho" w:hAnsi="Arial"/>
                  <w:b/>
                  <w:sz w:val="18"/>
                </w:rPr>
                <w:delText>Item IEs</w:delText>
              </w:r>
            </w:del>
          </w:p>
        </w:tc>
        <w:tc>
          <w:tcPr>
            <w:tcW w:w="1080" w:type="dxa"/>
          </w:tcPr>
          <w:p w14:paraId="606353C8" w14:textId="0E9ED27B" w:rsidR="00360184" w:rsidRPr="00D629EF" w:rsidDel="000A3FE2" w:rsidRDefault="00360184" w:rsidP="00360184">
            <w:pPr>
              <w:keepNext/>
              <w:keepLines/>
              <w:spacing w:after="0"/>
              <w:rPr>
                <w:del w:id="10926" w:author="Ericsson User" w:date="2022-01-06T19:38:00Z"/>
                <w:rFonts w:ascii="Arial" w:eastAsia="Batang" w:hAnsi="Arial"/>
                <w:sz w:val="18"/>
                <w:lang w:eastAsia="ja-JP"/>
              </w:rPr>
            </w:pPr>
          </w:p>
        </w:tc>
        <w:tc>
          <w:tcPr>
            <w:tcW w:w="1080" w:type="dxa"/>
          </w:tcPr>
          <w:p w14:paraId="5D921691" w14:textId="4302E81F" w:rsidR="00360184" w:rsidRPr="00D629EF" w:rsidDel="000A3FE2" w:rsidRDefault="00360184" w:rsidP="00360184">
            <w:pPr>
              <w:keepNext/>
              <w:keepLines/>
              <w:spacing w:after="0"/>
              <w:rPr>
                <w:del w:id="10927" w:author="Ericsson User" w:date="2022-01-06T19:38:00Z"/>
                <w:rFonts w:ascii="Arial" w:hAnsi="Arial"/>
                <w:i/>
                <w:sz w:val="18"/>
                <w:szCs w:val="18"/>
                <w:lang w:eastAsia="ja-JP"/>
              </w:rPr>
            </w:pPr>
            <w:del w:id="10928" w:author="Ericsson User" w:date="2022-01-06T19:38:00Z">
              <w:r w:rsidRPr="00D629EF" w:rsidDel="000A3FE2">
                <w:rPr>
                  <w:rFonts w:ascii="Arial" w:hAnsi="Arial"/>
                  <w:i/>
                  <w:sz w:val="18"/>
                </w:rPr>
                <w:delText>1..&lt;maxnoofSliceItems&gt;</w:delText>
              </w:r>
            </w:del>
          </w:p>
        </w:tc>
        <w:tc>
          <w:tcPr>
            <w:tcW w:w="1512" w:type="dxa"/>
          </w:tcPr>
          <w:p w14:paraId="48789CA1" w14:textId="618FD4D0" w:rsidR="00360184" w:rsidRPr="00D629EF" w:rsidDel="000A3FE2" w:rsidRDefault="00360184" w:rsidP="00360184">
            <w:pPr>
              <w:keepNext/>
              <w:keepLines/>
              <w:spacing w:after="0"/>
              <w:rPr>
                <w:del w:id="10929" w:author="Ericsson User" w:date="2022-01-06T19:38:00Z"/>
                <w:rFonts w:ascii="Arial" w:hAnsi="Arial"/>
                <w:sz w:val="18"/>
                <w:lang w:eastAsia="ja-JP"/>
              </w:rPr>
            </w:pPr>
          </w:p>
        </w:tc>
        <w:tc>
          <w:tcPr>
            <w:tcW w:w="1728" w:type="dxa"/>
          </w:tcPr>
          <w:p w14:paraId="561DB22A" w14:textId="65E40A73" w:rsidR="00360184" w:rsidRPr="00D629EF" w:rsidDel="000A3FE2" w:rsidRDefault="00360184" w:rsidP="00360184">
            <w:pPr>
              <w:keepNext/>
              <w:keepLines/>
              <w:spacing w:after="0"/>
              <w:rPr>
                <w:del w:id="10930" w:author="Ericsson User" w:date="2022-01-06T19:38:00Z"/>
                <w:rFonts w:ascii="Arial" w:hAnsi="Arial"/>
                <w:sz w:val="18"/>
                <w:lang w:eastAsia="ja-JP"/>
              </w:rPr>
            </w:pPr>
          </w:p>
        </w:tc>
        <w:tc>
          <w:tcPr>
            <w:tcW w:w="1080" w:type="dxa"/>
          </w:tcPr>
          <w:p w14:paraId="4C48E1C1" w14:textId="3F83C437" w:rsidR="00360184" w:rsidRPr="00D629EF" w:rsidDel="000A3FE2" w:rsidRDefault="00360184" w:rsidP="00360184">
            <w:pPr>
              <w:keepNext/>
              <w:keepLines/>
              <w:spacing w:after="0"/>
              <w:jc w:val="center"/>
              <w:rPr>
                <w:del w:id="10931" w:author="Ericsson User" w:date="2022-01-06T19:38:00Z"/>
                <w:rFonts w:ascii="Arial" w:hAnsi="Arial"/>
                <w:sz w:val="18"/>
                <w:lang w:eastAsia="ja-JP"/>
              </w:rPr>
            </w:pPr>
            <w:del w:id="10932" w:author="Ericsson User" w:date="2022-01-06T19:38:00Z">
              <w:r w:rsidRPr="00D629EF" w:rsidDel="000A3FE2">
                <w:rPr>
                  <w:rFonts w:ascii="Arial" w:hAnsi="Arial"/>
                  <w:sz w:val="18"/>
                </w:rPr>
                <w:delText>-</w:delText>
              </w:r>
            </w:del>
          </w:p>
        </w:tc>
        <w:tc>
          <w:tcPr>
            <w:tcW w:w="1080" w:type="dxa"/>
          </w:tcPr>
          <w:p w14:paraId="2309838E" w14:textId="747713D2" w:rsidR="00360184" w:rsidRPr="00D629EF" w:rsidDel="000A3FE2" w:rsidRDefault="00360184" w:rsidP="00360184">
            <w:pPr>
              <w:keepNext/>
              <w:keepLines/>
              <w:spacing w:after="0"/>
              <w:jc w:val="center"/>
              <w:rPr>
                <w:del w:id="10933" w:author="Ericsson User" w:date="2022-01-06T19:38:00Z"/>
                <w:rFonts w:ascii="Arial" w:hAnsi="Arial"/>
                <w:sz w:val="18"/>
                <w:lang w:eastAsia="ja-JP"/>
              </w:rPr>
            </w:pPr>
            <w:del w:id="10934" w:author="Ericsson User" w:date="2022-01-06T19:38:00Z">
              <w:r w:rsidRPr="00D629EF" w:rsidDel="000A3FE2">
                <w:rPr>
                  <w:rFonts w:ascii="Arial" w:hAnsi="Arial"/>
                  <w:sz w:val="18"/>
                </w:rPr>
                <w:delText>-</w:delText>
              </w:r>
            </w:del>
          </w:p>
        </w:tc>
      </w:tr>
      <w:tr w:rsidR="00360184" w:rsidRPr="00D629EF" w:rsidDel="000A3FE2" w14:paraId="473E297D" w14:textId="652F686F" w:rsidTr="00360184">
        <w:trPr>
          <w:del w:id="10935" w:author="Ericsson User" w:date="2022-01-06T19:38:00Z"/>
        </w:trPr>
        <w:tc>
          <w:tcPr>
            <w:tcW w:w="2160" w:type="dxa"/>
          </w:tcPr>
          <w:p w14:paraId="4839D194" w14:textId="2C1F52FC" w:rsidR="00360184" w:rsidRPr="00D629EF" w:rsidDel="000A3FE2" w:rsidRDefault="00360184" w:rsidP="00360184">
            <w:pPr>
              <w:keepNext/>
              <w:keepLines/>
              <w:spacing w:after="0"/>
              <w:ind w:left="72"/>
              <w:rPr>
                <w:del w:id="10936" w:author="Ericsson User" w:date="2022-01-06T19:38:00Z"/>
                <w:rFonts w:ascii="Arial" w:hAnsi="Arial"/>
                <w:sz w:val="18"/>
                <w:lang w:eastAsia="ja-JP"/>
              </w:rPr>
            </w:pPr>
            <w:del w:id="10937" w:author="Ericsson User" w:date="2022-01-06T19:38:00Z">
              <w:r w:rsidRPr="00D629EF" w:rsidDel="000A3FE2">
                <w:rPr>
                  <w:rFonts w:ascii="Arial" w:hAnsi="Arial" w:hint="eastAsia"/>
                  <w:sz w:val="18"/>
                  <w:lang w:eastAsia="zh-CN"/>
                </w:rPr>
                <w:delText>&gt;</w:delText>
              </w:r>
              <w:r w:rsidRPr="00D629EF" w:rsidDel="000A3FE2">
                <w:rPr>
                  <w:rFonts w:ascii="Arial" w:eastAsia="Batang" w:hAnsi="Arial"/>
                  <w:sz w:val="18"/>
                </w:rPr>
                <w:delText>S-NSSAI</w:delText>
              </w:r>
            </w:del>
          </w:p>
        </w:tc>
        <w:tc>
          <w:tcPr>
            <w:tcW w:w="1080" w:type="dxa"/>
          </w:tcPr>
          <w:p w14:paraId="6D29EBFC" w14:textId="48BF4D76" w:rsidR="00360184" w:rsidRPr="00D629EF" w:rsidDel="000A3FE2" w:rsidRDefault="00360184" w:rsidP="00360184">
            <w:pPr>
              <w:keepNext/>
              <w:keepLines/>
              <w:spacing w:after="0"/>
              <w:rPr>
                <w:del w:id="10938" w:author="Ericsson User" w:date="2022-01-06T19:38:00Z"/>
                <w:rFonts w:ascii="Arial" w:hAnsi="Arial"/>
                <w:sz w:val="18"/>
                <w:lang w:eastAsia="ja-JP"/>
              </w:rPr>
            </w:pPr>
            <w:del w:id="10939" w:author="Ericsson User" w:date="2022-01-06T19:38:00Z">
              <w:r w:rsidRPr="00D629EF" w:rsidDel="000A3FE2">
                <w:rPr>
                  <w:rFonts w:ascii="Arial" w:hAnsi="Arial"/>
                  <w:sz w:val="18"/>
                  <w:lang w:eastAsia="ja-JP"/>
                </w:rPr>
                <w:delText>M</w:delText>
              </w:r>
            </w:del>
          </w:p>
        </w:tc>
        <w:tc>
          <w:tcPr>
            <w:tcW w:w="1080" w:type="dxa"/>
          </w:tcPr>
          <w:p w14:paraId="7C4F1ED9" w14:textId="6E0B7F62" w:rsidR="00360184" w:rsidRPr="00D629EF" w:rsidDel="000A3FE2" w:rsidRDefault="00360184" w:rsidP="00360184">
            <w:pPr>
              <w:keepNext/>
              <w:keepLines/>
              <w:spacing w:after="0"/>
              <w:rPr>
                <w:del w:id="10940" w:author="Ericsson User" w:date="2022-01-06T19:38:00Z"/>
                <w:rFonts w:ascii="Arial" w:hAnsi="Arial"/>
                <w:sz w:val="18"/>
                <w:lang w:eastAsia="ja-JP"/>
              </w:rPr>
            </w:pPr>
          </w:p>
        </w:tc>
        <w:tc>
          <w:tcPr>
            <w:tcW w:w="1512" w:type="dxa"/>
          </w:tcPr>
          <w:p w14:paraId="025F783A" w14:textId="30243274" w:rsidR="00360184" w:rsidRPr="00D629EF" w:rsidDel="000A3FE2" w:rsidRDefault="00360184" w:rsidP="00360184">
            <w:pPr>
              <w:keepNext/>
              <w:keepLines/>
              <w:spacing w:after="0"/>
              <w:rPr>
                <w:del w:id="10941" w:author="Ericsson User" w:date="2022-01-06T19:38:00Z"/>
                <w:rFonts w:ascii="Arial" w:hAnsi="Arial"/>
                <w:sz w:val="18"/>
                <w:lang w:eastAsia="ja-JP"/>
              </w:rPr>
            </w:pPr>
            <w:del w:id="10942" w:author="Ericsson User" w:date="2022-01-06T19:38:00Z">
              <w:r w:rsidRPr="00D629EF" w:rsidDel="000A3FE2">
                <w:rPr>
                  <w:rFonts w:ascii="Arial" w:hAnsi="Arial"/>
                  <w:sz w:val="18"/>
                  <w:lang w:eastAsia="ja-JP"/>
                </w:rPr>
                <w:delText>9.3.1.9</w:delText>
              </w:r>
            </w:del>
          </w:p>
        </w:tc>
        <w:tc>
          <w:tcPr>
            <w:tcW w:w="1728" w:type="dxa"/>
          </w:tcPr>
          <w:p w14:paraId="2393F342" w14:textId="77B055B8" w:rsidR="00360184" w:rsidRPr="00D629EF" w:rsidDel="000A3FE2" w:rsidRDefault="00360184" w:rsidP="00360184">
            <w:pPr>
              <w:keepNext/>
              <w:keepLines/>
              <w:spacing w:after="0"/>
              <w:rPr>
                <w:del w:id="10943" w:author="Ericsson User" w:date="2022-01-06T19:38:00Z"/>
                <w:rFonts w:ascii="Arial" w:hAnsi="Arial"/>
                <w:sz w:val="18"/>
                <w:lang w:eastAsia="ja-JP"/>
              </w:rPr>
            </w:pPr>
          </w:p>
        </w:tc>
        <w:tc>
          <w:tcPr>
            <w:tcW w:w="1080" w:type="dxa"/>
          </w:tcPr>
          <w:p w14:paraId="7DE7E891" w14:textId="0E342BC1" w:rsidR="00360184" w:rsidRPr="00D629EF" w:rsidDel="000A3FE2" w:rsidRDefault="00360184" w:rsidP="00360184">
            <w:pPr>
              <w:keepNext/>
              <w:keepLines/>
              <w:spacing w:after="0"/>
              <w:jc w:val="center"/>
              <w:rPr>
                <w:del w:id="10944" w:author="Ericsson User" w:date="2022-01-06T19:38:00Z"/>
                <w:rFonts w:ascii="Arial" w:hAnsi="Arial"/>
                <w:sz w:val="18"/>
                <w:lang w:eastAsia="ja-JP"/>
              </w:rPr>
            </w:pPr>
            <w:del w:id="10945" w:author="Ericsson User" w:date="2022-01-06T19:38:00Z">
              <w:r w:rsidRPr="00D629EF" w:rsidDel="000A3FE2">
                <w:rPr>
                  <w:rFonts w:ascii="Arial" w:hAnsi="Arial"/>
                  <w:sz w:val="18"/>
                </w:rPr>
                <w:delText>-</w:delText>
              </w:r>
            </w:del>
          </w:p>
        </w:tc>
        <w:tc>
          <w:tcPr>
            <w:tcW w:w="1080" w:type="dxa"/>
          </w:tcPr>
          <w:p w14:paraId="44D1FF5B" w14:textId="027F3560" w:rsidR="00360184" w:rsidRPr="00D629EF" w:rsidDel="000A3FE2" w:rsidRDefault="00360184" w:rsidP="00360184">
            <w:pPr>
              <w:keepNext/>
              <w:keepLines/>
              <w:spacing w:after="0"/>
              <w:jc w:val="center"/>
              <w:rPr>
                <w:del w:id="10946" w:author="Ericsson User" w:date="2022-01-06T19:38:00Z"/>
                <w:rFonts w:ascii="Arial" w:hAnsi="Arial"/>
                <w:sz w:val="18"/>
                <w:lang w:eastAsia="ja-JP"/>
              </w:rPr>
            </w:pPr>
          </w:p>
        </w:tc>
      </w:tr>
    </w:tbl>
    <w:p w14:paraId="36CA7BAC" w14:textId="66C64BE2" w:rsidR="00360184" w:rsidRPr="00D629EF" w:rsidDel="000A3FE2" w:rsidRDefault="00360184" w:rsidP="00360184">
      <w:pPr>
        <w:rPr>
          <w:del w:id="10947" w:author="Ericsson User" w:date="2022-01-06T19:38:00Z"/>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60184" w:rsidRPr="00D629EF" w:rsidDel="000A3FE2" w14:paraId="190D92B5" w14:textId="2F90D95A" w:rsidTr="00360184">
        <w:trPr>
          <w:del w:id="10948" w:author="Ericsson User" w:date="2022-01-06T19:38:00Z"/>
        </w:trPr>
        <w:tc>
          <w:tcPr>
            <w:tcW w:w="3528" w:type="dxa"/>
          </w:tcPr>
          <w:p w14:paraId="10F75878" w14:textId="7610A1BC" w:rsidR="00360184" w:rsidRPr="00D629EF" w:rsidDel="000A3FE2" w:rsidRDefault="00360184" w:rsidP="00360184">
            <w:pPr>
              <w:keepNext/>
              <w:keepLines/>
              <w:spacing w:after="0"/>
              <w:jc w:val="center"/>
              <w:rPr>
                <w:del w:id="10949" w:author="Ericsson User" w:date="2022-01-06T19:38:00Z"/>
                <w:rFonts w:ascii="Arial" w:hAnsi="Arial" w:cs="Arial"/>
                <w:b/>
                <w:sz w:val="18"/>
                <w:lang w:eastAsia="ja-JP"/>
              </w:rPr>
            </w:pPr>
            <w:del w:id="10950" w:author="Ericsson User" w:date="2022-01-06T19:38:00Z">
              <w:r w:rsidRPr="00D629EF" w:rsidDel="000A3FE2">
                <w:rPr>
                  <w:rFonts w:ascii="Arial" w:hAnsi="Arial" w:cs="Arial"/>
                  <w:b/>
                  <w:sz w:val="18"/>
                  <w:lang w:eastAsia="ja-JP"/>
                </w:rPr>
                <w:delText>Range bound</w:delText>
              </w:r>
            </w:del>
          </w:p>
        </w:tc>
        <w:tc>
          <w:tcPr>
            <w:tcW w:w="6192" w:type="dxa"/>
          </w:tcPr>
          <w:p w14:paraId="7C09A50B" w14:textId="7719B064" w:rsidR="00360184" w:rsidRPr="00D629EF" w:rsidDel="000A3FE2" w:rsidRDefault="00360184" w:rsidP="00360184">
            <w:pPr>
              <w:keepNext/>
              <w:keepLines/>
              <w:spacing w:after="0"/>
              <w:jc w:val="center"/>
              <w:rPr>
                <w:del w:id="10951" w:author="Ericsson User" w:date="2022-01-06T19:38:00Z"/>
                <w:rFonts w:ascii="Arial" w:hAnsi="Arial" w:cs="Arial"/>
                <w:b/>
                <w:sz w:val="18"/>
                <w:lang w:eastAsia="ja-JP"/>
              </w:rPr>
            </w:pPr>
            <w:del w:id="10952" w:author="Ericsson User" w:date="2022-01-06T19:38:00Z">
              <w:r w:rsidRPr="00D629EF" w:rsidDel="000A3FE2">
                <w:rPr>
                  <w:rFonts w:ascii="Arial" w:hAnsi="Arial" w:cs="Arial"/>
                  <w:b/>
                  <w:sz w:val="18"/>
                  <w:lang w:eastAsia="ja-JP"/>
                </w:rPr>
                <w:delText>Explanation</w:delText>
              </w:r>
            </w:del>
          </w:p>
        </w:tc>
      </w:tr>
      <w:tr w:rsidR="00360184" w:rsidRPr="00D629EF" w:rsidDel="000A3FE2" w14:paraId="1CFDA553" w14:textId="569BD6E8" w:rsidTr="00360184">
        <w:trPr>
          <w:del w:id="10953" w:author="Ericsson User" w:date="2022-01-06T19:38:00Z"/>
        </w:trPr>
        <w:tc>
          <w:tcPr>
            <w:tcW w:w="3528" w:type="dxa"/>
          </w:tcPr>
          <w:p w14:paraId="38C1D909" w14:textId="3C451378" w:rsidR="00360184" w:rsidRPr="00D629EF" w:rsidDel="000A3FE2" w:rsidRDefault="00360184" w:rsidP="00360184">
            <w:pPr>
              <w:keepNext/>
              <w:keepLines/>
              <w:spacing w:after="0"/>
              <w:rPr>
                <w:del w:id="10954" w:author="Ericsson User" w:date="2022-01-06T19:38:00Z"/>
                <w:rFonts w:ascii="Arial" w:hAnsi="Arial"/>
                <w:sz w:val="18"/>
                <w:lang w:eastAsia="ja-JP"/>
              </w:rPr>
            </w:pPr>
            <w:del w:id="10955" w:author="Ericsson User" w:date="2022-01-06T19:38:00Z">
              <w:r w:rsidRPr="00D629EF" w:rsidDel="000A3FE2">
                <w:rPr>
                  <w:rFonts w:ascii="Arial" w:hAnsi="Arial"/>
                  <w:sz w:val="18"/>
                </w:rPr>
                <w:delText>maxnoofSliceItems</w:delText>
              </w:r>
            </w:del>
          </w:p>
        </w:tc>
        <w:tc>
          <w:tcPr>
            <w:tcW w:w="6192" w:type="dxa"/>
          </w:tcPr>
          <w:p w14:paraId="7FAFF958" w14:textId="210EFA0F" w:rsidR="00360184" w:rsidRPr="00D629EF" w:rsidDel="000A3FE2" w:rsidRDefault="00360184" w:rsidP="00360184">
            <w:pPr>
              <w:keepNext/>
              <w:keepLines/>
              <w:spacing w:after="0"/>
              <w:rPr>
                <w:del w:id="10956" w:author="Ericsson User" w:date="2022-01-06T19:38:00Z"/>
                <w:rFonts w:ascii="Arial" w:hAnsi="Arial"/>
                <w:sz w:val="18"/>
                <w:lang w:eastAsia="ja-JP"/>
              </w:rPr>
            </w:pPr>
            <w:del w:id="10957" w:author="Ericsson User" w:date="2022-01-06T19:38:00Z">
              <w:r w:rsidRPr="00D629EF" w:rsidDel="000A3FE2">
                <w:rPr>
                  <w:rFonts w:ascii="Arial" w:hAnsi="Arial"/>
                  <w:sz w:val="18"/>
                </w:rPr>
                <w:delText xml:space="preserve">Maximum no. of signalled slice support items. Value is </w:delText>
              </w:r>
              <w:r w:rsidRPr="00D629EF" w:rsidDel="000A3FE2">
                <w:rPr>
                  <w:rFonts w:ascii="Arial" w:hAnsi="Arial"/>
                  <w:sz w:val="18"/>
                  <w:lang w:eastAsia="zh-CN"/>
                </w:rPr>
                <w:delText>1024</w:delText>
              </w:r>
              <w:r w:rsidRPr="00D629EF" w:rsidDel="000A3FE2">
                <w:rPr>
                  <w:rFonts w:ascii="Arial" w:hAnsi="Arial"/>
                  <w:sz w:val="18"/>
                </w:rPr>
                <w:delText>.</w:delText>
              </w:r>
            </w:del>
          </w:p>
        </w:tc>
      </w:tr>
    </w:tbl>
    <w:p w14:paraId="49BC1A79" w14:textId="33906ABB" w:rsidR="00360184" w:rsidRPr="00D629EF" w:rsidDel="000A3FE2" w:rsidRDefault="00360184" w:rsidP="00360184">
      <w:pPr>
        <w:rPr>
          <w:del w:id="10958" w:author="Ericsson User" w:date="2022-01-06T19:38:00Z"/>
          <w:lang w:eastAsia="zh-CN"/>
        </w:rPr>
      </w:pPr>
    </w:p>
    <w:p w14:paraId="50506C12" w14:textId="0018E680" w:rsidR="00360184" w:rsidRPr="00D629EF" w:rsidDel="000A3FE2" w:rsidRDefault="00360184" w:rsidP="00360184">
      <w:pPr>
        <w:pStyle w:val="Heading4"/>
        <w:rPr>
          <w:del w:id="10959" w:author="Ericsson User" w:date="2022-01-06T19:38:00Z"/>
          <w:lang w:eastAsia="zh-CN"/>
        </w:rPr>
      </w:pPr>
      <w:bookmarkStart w:id="10960" w:name="_Toc20955590"/>
      <w:bookmarkStart w:id="10961" w:name="_Toc29461028"/>
      <w:bookmarkStart w:id="10962" w:name="_Toc29505760"/>
      <w:bookmarkStart w:id="10963" w:name="_Toc36556285"/>
      <w:bookmarkStart w:id="10964" w:name="_Toc45881749"/>
      <w:bookmarkStart w:id="10965" w:name="_Toc51852388"/>
      <w:bookmarkStart w:id="10966" w:name="_Toc56620339"/>
      <w:bookmarkStart w:id="10967" w:name="_Toc64447979"/>
      <w:bookmarkStart w:id="10968" w:name="_Toc74152754"/>
      <w:bookmarkStart w:id="10969" w:name="_Toc88656179"/>
      <w:bookmarkStart w:id="10970" w:name="_Toc88657238"/>
      <w:del w:id="10971" w:author="Ericsson User" w:date="2022-01-06T19:38:00Z">
        <w:r w:rsidRPr="00D629EF" w:rsidDel="000A3FE2">
          <w:rPr>
            <w:lang w:eastAsia="zh-CN"/>
          </w:rPr>
          <w:delText>9.3.1.9</w:delText>
        </w:r>
        <w:r w:rsidRPr="00D629EF" w:rsidDel="000A3FE2">
          <w:rPr>
            <w:lang w:eastAsia="zh-CN"/>
          </w:rPr>
          <w:tab/>
          <w:delText>S-NSSAI</w:delText>
        </w:r>
        <w:bookmarkEnd w:id="10960"/>
        <w:bookmarkEnd w:id="10961"/>
        <w:bookmarkEnd w:id="10962"/>
        <w:bookmarkEnd w:id="10963"/>
        <w:bookmarkEnd w:id="10964"/>
        <w:bookmarkEnd w:id="10965"/>
        <w:bookmarkEnd w:id="10966"/>
        <w:bookmarkEnd w:id="10967"/>
        <w:bookmarkEnd w:id="10968"/>
        <w:bookmarkEnd w:id="10969"/>
        <w:bookmarkEnd w:id="10970"/>
      </w:del>
    </w:p>
    <w:p w14:paraId="384EDFC2" w14:textId="5F9DFD43" w:rsidR="00360184" w:rsidRPr="00D629EF" w:rsidDel="000A3FE2" w:rsidRDefault="00360184" w:rsidP="00360184">
      <w:pPr>
        <w:rPr>
          <w:del w:id="10972" w:author="Ericsson User" w:date="2022-01-06T19:38:00Z"/>
          <w:rFonts w:ascii="Arial" w:eastAsia="Batang" w:hAnsi="Arial"/>
          <w:lang w:eastAsia="zh-CN"/>
        </w:rPr>
      </w:pPr>
      <w:del w:id="10973" w:author="Ericsson User" w:date="2022-01-06T19:38:00Z">
        <w:r w:rsidRPr="00D629EF" w:rsidDel="000A3FE2">
          <w:rPr>
            <w:lang w:eastAsia="zh-CN"/>
          </w:rPr>
          <w:delText>This IE indicates the S-NSSAI</w:delText>
        </w:r>
        <w:r w:rsidRPr="00D629EF" w:rsidDel="000A3FE2">
          <w:rPr>
            <w:rFonts w:eastAsia="SimSun"/>
            <w:lang w:eastAsia="zh-CN"/>
          </w:rPr>
          <w:delText xml:space="preserve"> as defined in TS 23.003 [23]</w:delText>
        </w:r>
        <w:r w:rsidRPr="00D629EF" w:rsidDel="000A3FE2">
          <w:rPr>
            <w:lang w:eastAsia="zh-CN"/>
          </w:rPr>
          <w:delText>.</w:delText>
        </w:r>
      </w:del>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360184" w:rsidRPr="00D629EF" w:rsidDel="000A3FE2" w14:paraId="17BBD60F" w14:textId="5360DA7C" w:rsidTr="00360184">
        <w:trPr>
          <w:del w:id="10974" w:author="Ericsson User" w:date="2022-01-06T19:38:00Z"/>
        </w:trPr>
        <w:tc>
          <w:tcPr>
            <w:tcW w:w="2304" w:type="dxa"/>
          </w:tcPr>
          <w:p w14:paraId="44EADA8F" w14:textId="6EE401FD" w:rsidR="00360184" w:rsidRPr="00D629EF" w:rsidDel="000A3FE2" w:rsidRDefault="00360184" w:rsidP="00360184">
            <w:pPr>
              <w:keepNext/>
              <w:keepLines/>
              <w:spacing w:after="0"/>
              <w:jc w:val="center"/>
              <w:rPr>
                <w:del w:id="10975" w:author="Ericsson User" w:date="2022-01-06T19:38:00Z"/>
                <w:rFonts w:ascii="Arial" w:hAnsi="Arial" w:cs="Arial"/>
                <w:b/>
                <w:sz w:val="18"/>
                <w:lang w:eastAsia="ja-JP"/>
              </w:rPr>
            </w:pPr>
            <w:del w:id="10976" w:author="Ericsson User" w:date="2022-01-06T19:38:00Z">
              <w:r w:rsidRPr="00D629EF" w:rsidDel="000A3FE2">
                <w:rPr>
                  <w:rFonts w:ascii="Arial" w:hAnsi="Arial" w:cs="Arial"/>
                  <w:b/>
                  <w:sz w:val="18"/>
                  <w:lang w:eastAsia="ja-JP"/>
                </w:rPr>
                <w:delText>IE/Group Name</w:delText>
              </w:r>
            </w:del>
          </w:p>
        </w:tc>
        <w:tc>
          <w:tcPr>
            <w:tcW w:w="1080" w:type="dxa"/>
          </w:tcPr>
          <w:p w14:paraId="00CF8BED" w14:textId="7C0B69F2" w:rsidR="00360184" w:rsidRPr="00D629EF" w:rsidDel="000A3FE2" w:rsidRDefault="00360184" w:rsidP="00360184">
            <w:pPr>
              <w:keepNext/>
              <w:keepLines/>
              <w:spacing w:after="0"/>
              <w:jc w:val="center"/>
              <w:rPr>
                <w:del w:id="10977" w:author="Ericsson User" w:date="2022-01-06T19:38:00Z"/>
                <w:rFonts w:ascii="Arial" w:hAnsi="Arial" w:cs="Arial"/>
                <w:b/>
                <w:sz w:val="18"/>
                <w:lang w:eastAsia="ja-JP"/>
              </w:rPr>
            </w:pPr>
            <w:del w:id="10978" w:author="Ericsson User" w:date="2022-01-06T19:38:00Z">
              <w:r w:rsidRPr="00D629EF" w:rsidDel="000A3FE2">
                <w:rPr>
                  <w:rFonts w:ascii="Arial" w:hAnsi="Arial" w:cs="Arial"/>
                  <w:b/>
                  <w:sz w:val="18"/>
                  <w:lang w:eastAsia="ja-JP"/>
                </w:rPr>
                <w:delText>Presence</w:delText>
              </w:r>
            </w:del>
          </w:p>
        </w:tc>
        <w:tc>
          <w:tcPr>
            <w:tcW w:w="1080" w:type="dxa"/>
          </w:tcPr>
          <w:p w14:paraId="3537ACC2" w14:textId="2D0427A3" w:rsidR="00360184" w:rsidRPr="00D629EF" w:rsidDel="000A3FE2" w:rsidRDefault="00360184" w:rsidP="00360184">
            <w:pPr>
              <w:keepNext/>
              <w:keepLines/>
              <w:spacing w:after="0"/>
              <w:jc w:val="center"/>
              <w:rPr>
                <w:del w:id="10979" w:author="Ericsson User" w:date="2022-01-06T19:38:00Z"/>
                <w:rFonts w:ascii="Arial" w:hAnsi="Arial" w:cs="Arial"/>
                <w:b/>
                <w:sz w:val="18"/>
                <w:lang w:eastAsia="ja-JP"/>
              </w:rPr>
            </w:pPr>
            <w:del w:id="10980" w:author="Ericsson User" w:date="2022-01-06T19:38:00Z">
              <w:r w:rsidRPr="00D629EF" w:rsidDel="000A3FE2">
                <w:rPr>
                  <w:rFonts w:ascii="Arial" w:hAnsi="Arial" w:cs="Arial"/>
                  <w:b/>
                  <w:sz w:val="18"/>
                  <w:lang w:eastAsia="ja-JP"/>
                </w:rPr>
                <w:delText>Range</w:delText>
              </w:r>
            </w:del>
          </w:p>
        </w:tc>
        <w:tc>
          <w:tcPr>
            <w:tcW w:w="2592" w:type="dxa"/>
          </w:tcPr>
          <w:p w14:paraId="33EB6805" w14:textId="62486A79" w:rsidR="00360184" w:rsidRPr="00D629EF" w:rsidDel="000A3FE2" w:rsidRDefault="00360184" w:rsidP="00360184">
            <w:pPr>
              <w:keepNext/>
              <w:keepLines/>
              <w:spacing w:after="0"/>
              <w:jc w:val="center"/>
              <w:rPr>
                <w:del w:id="10981" w:author="Ericsson User" w:date="2022-01-06T19:38:00Z"/>
                <w:rFonts w:ascii="Arial" w:hAnsi="Arial" w:cs="Arial"/>
                <w:b/>
                <w:sz w:val="18"/>
                <w:lang w:eastAsia="ja-JP"/>
              </w:rPr>
            </w:pPr>
            <w:del w:id="10982" w:author="Ericsson User" w:date="2022-01-06T19:38:00Z">
              <w:r w:rsidRPr="00D629EF" w:rsidDel="000A3FE2">
                <w:rPr>
                  <w:rFonts w:ascii="Arial" w:hAnsi="Arial" w:cs="Arial"/>
                  <w:b/>
                  <w:sz w:val="18"/>
                  <w:lang w:eastAsia="ja-JP"/>
                </w:rPr>
                <w:delText>IE type and reference</w:delText>
              </w:r>
            </w:del>
          </w:p>
        </w:tc>
        <w:tc>
          <w:tcPr>
            <w:tcW w:w="2520" w:type="dxa"/>
          </w:tcPr>
          <w:p w14:paraId="6902491D" w14:textId="775D5A5F" w:rsidR="00360184" w:rsidRPr="00D629EF" w:rsidDel="000A3FE2" w:rsidRDefault="00360184" w:rsidP="00360184">
            <w:pPr>
              <w:keepNext/>
              <w:keepLines/>
              <w:spacing w:after="0"/>
              <w:jc w:val="center"/>
              <w:rPr>
                <w:del w:id="10983" w:author="Ericsson User" w:date="2022-01-06T19:38:00Z"/>
                <w:rFonts w:ascii="Arial" w:hAnsi="Arial" w:cs="Arial"/>
                <w:b/>
                <w:sz w:val="18"/>
                <w:lang w:eastAsia="ja-JP"/>
              </w:rPr>
            </w:pPr>
            <w:del w:id="10984" w:author="Ericsson User" w:date="2022-01-06T19:38:00Z">
              <w:r w:rsidRPr="00D629EF" w:rsidDel="000A3FE2">
                <w:rPr>
                  <w:rFonts w:ascii="Arial" w:hAnsi="Arial" w:cs="Arial"/>
                  <w:b/>
                  <w:sz w:val="18"/>
                  <w:lang w:eastAsia="ja-JP"/>
                </w:rPr>
                <w:delText>Semantics description</w:delText>
              </w:r>
            </w:del>
          </w:p>
        </w:tc>
      </w:tr>
      <w:tr w:rsidR="00360184" w:rsidRPr="00D629EF" w:rsidDel="000A3FE2" w14:paraId="4CEA7179" w14:textId="4037EE53" w:rsidTr="00360184">
        <w:trPr>
          <w:del w:id="10985" w:author="Ericsson User" w:date="2022-01-06T19:38:00Z"/>
        </w:trPr>
        <w:tc>
          <w:tcPr>
            <w:tcW w:w="2304" w:type="dxa"/>
          </w:tcPr>
          <w:p w14:paraId="1C0FCAA1" w14:textId="3C7546F3" w:rsidR="00360184" w:rsidRPr="00D629EF" w:rsidDel="000A3FE2" w:rsidRDefault="00360184" w:rsidP="00360184">
            <w:pPr>
              <w:keepNext/>
              <w:keepLines/>
              <w:spacing w:after="0"/>
              <w:rPr>
                <w:del w:id="10986" w:author="Ericsson User" w:date="2022-01-06T19:38:00Z"/>
                <w:rFonts w:ascii="Arial" w:eastAsia="Batang" w:hAnsi="Arial" w:cs="Arial"/>
                <w:sz w:val="18"/>
                <w:lang w:eastAsia="ja-JP"/>
              </w:rPr>
            </w:pPr>
            <w:del w:id="10987" w:author="Ericsson User" w:date="2022-01-06T19:38:00Z">
              <w:r w:rsidRPr="00D629EF" w:rsidDel="000A3FE2">
                <w:rPr>
                  <w:rFonts w:ascii="Arial" w:hAnsi="Arial"/>
                  <w:sz w:val="18"/>
                  <w:lang w:eastAsia="zh-CN"/>
                </w:rPr>
                <w:delText>SST</w:delText>
              </w:r>
            </w:del>
          </w:p>
        </w:tc>
        <w:tc>
          <w:tcPr>
            <w:tcW w:w="1080" w:type="dxa"/>
          </w:tcPr>
          <w:p w14:paraId="24DD396A" w14:textId="128BFDAD" w:rsidR="00360184" w:rsidRPr="00D629EF" w:rsidDel="000A3FE2" w:rsidRDefault="00360184" w:rsidP="00360184">
            <w:pPr>
              <w:keepNext/>
              <w:keepLines/>
              <w:spacing w:after="0"/>
              <w:rPr>
                <w:del w:id="10988" w:author="Ericsson User" w:date="2022-01-06T19:38:00Z"/>
                <w:rFonts w:ascii="Arial" w:hAnsi="Arial" w:cs="Arial"/>
                <w:sz w:val="18"/>
                <w:lang w:eastAsia="ja-JP"/>
              </w:rPr>
            </w:pPr>
            <w:del w:id="10989" w:author="Ericsson User" w:date="2022-01-06T19:38:00Z">
              <w:r w:rsidRPr="00D629EF" w:rsidDel="000A3FE2">
                <w:rPr>
                  <w:rFonts w:ascii="Arial" w:eastAsia="Batang" w:hAnsi="Arial"/>
                  <w:sz w:val="18"/>
                  <w:lang w:eastAsia="ja-JP"/>
                </w:rPr>
                <w:delText>M</w:delText>
              </w:r>
            </w:del>
          </w:p>
        </w:tc>
        <w:tc>
          <w:tcPr>
            <w:tcW w:w="1080" w:type="dxa"/>
          </w:tcPr>
          <w:p w14:paraId="55F05074" w14:textId="1F8F9F34" w:rsidR="00360184" w:rsidRPr="00D629EF" w:rsidDel="000A3FE2" w:rsidRDefault="00360184" w:rsidP="00360184">
            <w:pPr>
              <w:keepNext/>
              <w:keepLines/>
              <w:spacing w:after="0"/>
              <w:rPr>
                <w:del w:id="10990" w:author="Ericsson User" w:date="2022-01-06T19:38:00Z"/>
                <w:rFonts w:ascii="Arial" w:hAnsi="Arial"/>
                <w:i/>
                <w:sz w:val="18"/>
                <w:lang w:eastAsia="ja-JP"/>
              </w:rPr>
            </w:pPr>
          </w:p>
        </w:tc>
        <w:tc>
          <w:tcPr>
            <w:tcW w:w="2592" w:type="dxa"/>
          </w:tcPr>
          <w:p w14:paraId="7F4B4DC6" w14:textId="50197835" w:rsidR="00360184" w:rsidRPr="00D629EF" w:rsidDel="000A3FE2" w:rsidRDefault="00360184" w:rsidP="00360184">
            <w:pPr>
              <w:keepNext/>
              <w:keepLines/>
              <w:spacing w:after="0"/>
              <w:rPr>
                <w:del w:id="10991" w:author="Ericsson User" w:date="2022-01-06T19:38:00Z"/>
                <w:rFonts w:ascii="Arial" w:hAnsi="Arial"/>
                <w:sz w:val="18"/>
                <w:lang w:eastAsia="ja-JP"/>
              </w:rPr>
            </w:pPr>
            <w:del w:id="10992" w:author="Ericsson User" w:date="2022-01-06T19:38:00Z">
              <w:r w:rsidRPr="00D629EF" w:rsidDel="000A3FE2">
                <w:rPr>
                  <w:rFonts w:ascii="Arial" w:hAnsi="Arial" w:cs="Arial"/>
                  <w:sz w:val="18"/>
                  <w:szCs w:val="18"/>
                </w:rPr>
                <w:delText>OCTET STRING (SIZE(1))</w:delText>
              </w:r>
            </w:del>
          </w:p>
        </w:tc>
        <w:tc>
          <w:tcPr>
            <w:tcW w:w="2520" w:type="dxa"/>
          </w:tcPr>
          <w:p w14:paraId="06F3AAC1" w14:textId="7C255B99" w:rsidR="00360184" w:rsidRPr="00D629EF" w:rsidDel="000A3FE2" w:rsidRDefault="00360184" w:rsidP="00360184">
            <w:pPr>
              <w:keepNext/>
              <w:keepLines/>
              <w:spacing w:after="0"/>
              <w:rPr>
                <w:del w:id="10993" w:author="Ericsson User" w:date="2022-01-06T19:38:00Z"/>
                <w:rFonts w:ascii="Arial" w:hAnsi="Arial"/>
                <w:sz w:val="18"/>
                <w:lang w:eastAsia="ja-JP"/>
              </w:rPr>
            </w:pPr>
          </w:p>
        </w:tc>
      </w:tr>
      <w:tr w:rsidR="00360184" w:rsidRPr="00D629EF" w:rsidDel="000A3FE2" w14:paraId="12A360BD" w14:textId="3284ACCB" w:rsidTr="00360184">
        <w:trPr>
          <w:del w:id="10994" w:author="Ericsson User" w:date="2022-01-06T19:38:00Z"/>
        </w:trPr>
        <w:tc>
          <w:tcPr>
            <w:tcW w:w="2304" w:type="dxa"/>
          </w:tcPr>
          <w:p w14:paraId="5910141C" w14:textId="3CBEB5CD" w:rsidR="00360184" w:rsidRPr="00D629EF" w:rsidDel="000A3FE2" w:rsidRDefault="00360184" w:rsidP="00360184">
            <w:pPr>
              <w:keepNext/>
              <w:keepLines/>
              <w:spacing w:after="0"/>
              <w:rPr>
                <w:del w:id="10995" w:author="Ericsson User" w:date="2022-01-06T19:38:00Z"/>
                <w:rFonts w:ascii="Arial" w:hAnsi="Arial"/>
                <w:sz w:val="18"/>
                <w:lang w:eastAsia="zh-CN"/>
              </w:rPr>
            </w:pPr>
            <w:del w:id="10996" w:author="Ericsson User" w:date="2022-01-06T19:38:00Z">
              <w:r w:rsidRPr="00D629EF" w:rsidDel="000A3FE2">
                <w:rPr>
                  <w:rFonts w:ascii="Arial" w:hAnsi="Arial"/>
                  <w:sz w:val="18"/>
                  <w:lang w:eastAsia="zh-CN"/>
                </w:rPr>
                <w:delText>SD</w:delText>
              </w:r>
            </w:del>
          </w:p>
        </w:tc>
        <w:tc>
          <w:tcPr>
            <w:tcW w:w="1080" w:type="dxa"/>
          </w:tcPr>
          <w:p w14:paraId="58E05840" w14:textId="7A71902C" w:rsidR="00360184" w:rsidRPr="00D629EF" w:rsidDel="000A3FE2" w:rsidRDefault="00360184" w:rsidP="00360184">
            <w:pPr>
              <w:keepNext/>
              <w:keepLines/>
              <w:spacing w:after="0"/>
              <w:rPr>
                <w:del w:id="10997" w:author="Ericsson User" w:date="2022-01-06T19:38:00Z"/>
                <w:rFonts w:ascii="Arial" w:hAnsi="Arial" w:cs="Arial"/>
                <w:sz w:val="18"/>
                <w:lang w:eastAsia="zh-CN"/>
              </w:rPr>
            </w:pPr>
            <w:del w:id="10998" w:author="Ericsson User" w:date="2022-01-06T19:38:00Z">
              <w:r w:rsidRPr="00D629EF" w:rsidDel="000A3FE2">
                <w:rPr>
                  <w:rFonts w:ascii="Arial" w:eastAsia="Batang" w:hAnsi="Arial"/>
                  <w:sz w:val="18"/>
                  <w:lang w:eastAsia="ja-JP"/>
                </w:rPr>
                <w:delText>O</w:delText>
              </w:r>
            </w:del>
          </w:p>
        </w:tc>
        <w:tc>
          <w:tcPr>
            <w:tcW w:w="1080" w:type="dxa"/>
          </w:tcPr>
          <w:p w14:paraId="31A68689" w14:textId="71B4D00F" w:rsidR="00360184" w:rsidRPr="00D629EF" w:rsidDel="000A3FE2" w:rsidRDefault="00360184" w:rsidP="00360184">
            <w:pPr>
              <w:keepNext/>
              <w:keepLines/>
              <w:spacing w:after="0"/>
              <w:rPr>
                <w:del w:id="10999" w:author="Ericsson User" w:date="2022-01-06T19:38:00Z"/>
                <w:rFonts w:ascii="Arial" w:hAnsi="Arial"/>
                <w:i/>
                <w:sz w:val="18"/>
                <w:lang w:eastAsia="ja-JP"/>
              </w:rPr>
            </w:pPr>
          </w:p>
        </w:tc>
        <w:tc>
          <w:tcPr>
            <w:tcW w:w="2592" w:type="dxa"/>
          </w:tcPr>
          <w:p w14:paraId="5C841633" w14:textId="2934A00D" w:rsidR="00360184" w:rsidRPr="00D629EF" w:rsidDel="000A3FE2" w:rsidRDefault="00360184" w:rsidP="00360184">
            <w:pPr>
              <w:keepNext/>
              <w:keepLines/>
              <w:spacing w:after="0"/>
              <w:rPr>
                <w:del w:id="11000" w:author="Ericsson User" w:date="2022-01-06T19:38:00Z"/>
                <w:rFonts w:ascii="Arial" w:hAnsi="Arial" w:cs="Arial"/>
                <w:sz w:val="18"/>
                <w:lang w:eastAsia="ja-JP"/>
              </w:rPr>
            </w:pPr>
            <w:del w:id="11001" w:author="Ericsson User" w:date="2022-01-06T19:38:00Z">
              <w:r w:rsidRPr="00D629EF" w:rsidDel="000A3FE2">
                <w:rPr>
                  <w:rFonts w:ascii="Arial" w:hAnsi="Arial" w:cs="Arial"/>
                  <w:sz w:val="18"/>
                  <w:szCs w:val="18"/>
                </w:rPr>
                <w:delText>OCTET STRING (SIZE(3))</w:delText>
              </w:r>
            </w:del>
          </w:p>
        </w:tc>
        <w:tc>
          <w:tcPr>
            <w:tcW w:w="2520" w:type="dxa"/>
          </w:tcPr>
          <w:p w14:paraId="525499F6" w14:textId="62ECD3C2" w:rsidR="00360184" w:rsidRPr="00D629EF" w:rsidDel="000A3FE2" w:rsidRDefault="00360184" w:rsidP="00360184">
            <w:pPr>
              <w:keepNext/>
              <w:keepLines/>
              <w:spacing w:after="0"/>
              <w:rPr>
                <w:del w:id="11002" w:author="Ericsson User" w:date="2022-01-06T19:38:00Z"/>
                <w:rFonts w:ascii="Arial" w:hAnsi="Arial"/>
                <w:sz w:val="18"/>
                <w:lang w:eastAsia="ja-JP"/>
              </w:rPr>
            </w:pPr>
          </w:p>
        </w:tc>
      </w:tr>
    </w:tbl>
    <w:p w14:paraId="20C2FB7E" w14:textId="26E5B021" w:rsidR="00360184" w:rsidRPr="00D629EF" w:rsidDel="000A3FE2" w:rsidRDefault="00360184" w:rsidP="00360184">
      <w:pPr>
        <w:rPr>
          <w:del w:id="11003" w:author="Ericsson User" w:date="2022-01-06T19:38:00Z"/>
          <w:lang w:eastAsia="zh-CN"/>
        </w:rPr>
      </w:pPr>
    </w:p>
    <w:p w14:paraId="7336D987" w14:textId="246A84AC" w:rsidR="00360184" w:rsidRPr="00D629EF" w:rsidDel="000A3FE2" w:rsidRDefault="00360184" w:rsidP="00360184">
      <w:pPr>
        <w:pStyle w:val="Heading4"/>
        <w:ind w:left="0" w:firstLine="0"/>
        <w:rPr>
          <w:del w:id="11004" w:author="Ericsson User" w:date="2022-01-06T19:38:00Z"/>
        </w:rPr>
      </w:pPr>
      <w:bookmarkStart w:id="11005" w:name="_Toc20955591"/>
      <w:bookmarkStart w:id="11006" w:name="_Toc29461029"/>
      <w:bookmarkStart w:id="11007" w:name="_Toc29505761"/>
      <w:bookmarkStart w:id="11008" w:name="_Toc36556286"/>
      <w:bookmarkStart w:id="11009" w:name="_Toc45881750"/>
      <w:bookmarkStart w:id="11010" w:name="_Toc51852389"/>
      <w:bookmarkStart w:id="11011" w:name="_Toc56620340"/>
      <w:bookmarkStart w:id="11012" w:name="_Toc64447980"/>
      <w:bookmarkStart w:id="11013" w:name="_Toc74152755"/>
      <w:bookmarkStart w:id="11014" w:name="_Toc88656180"/>
      <w:bookmarkStart w:id="11015" w:name="_Toc88657239"/>
      <w:del w:id="11016" w:author="Ericsson User" w:date="2022-01-06T19:38:00Z">
        <w:r w:rsidRPr="00D629EF" w:rsidDel="000A3FE2">
          <w:delText>9.3.1.10</w:delText>
        </w:r>
        <w:r w:rsidRPr="00D629EF" w:rsidDel="000A3FE2">
          <w:tab/>
          <w:delText>Security Information</w:delText>
        </w:r>
        <w:bookmarkEnd w:id="11005"/>
        <w:bookmarkEnd w:id="11006"/>
        <w:bookmarkEnd w:id="11007"/>
        <w:bookmarkEnd w:id="11008"/>
        <w:bookmarkEnd w:id="11009"/>
        <w:bookmarkEnd w:id="11010"/>
        <w:bookmarkEnd w:id="11011"/>
        <w:bookmarkEnd w:id="11012"/>
        <w:bookmarkEnd w:id="11013"/>
        <w:bookmarkEnd w:id="11014"/>
        <w:bookmarkEnd w:id="11015"/>
        <w:r w:rsidRPr="00D629EF" w:rsidDel="000A3FE2">
          <w:delText xml:space="preserve"> </w:delText>
        </w:r>
      </w:del>
    </w:p>
    <w:p w14:paraId="1A43F832" w14:textId="5F0ACCEC" w:rsidR="00360184" w:rsidRPr="00D629EF" w:rsidDel="000A3FE2" w:rsidRDefault="00360184" w:rsidP="00360184">
      <w:pPr>
        <w:rPr>
          <w:del w:id="11017" w:author="Ericsson User" w:date="2022-01-06T19:38:00Z"/>
        </w:rPr>
      </w:pPr>
      <w:del w:id="11018" w:author="Ericsson User" w:date="2022-01-06T19:38:00Z">
        <w:r w:rsidRPr="00D629EF" w:rsidDel="000A3FE2">
          <w:delText>This IE provides the information for configuring UP ciphering and/or integrity protection.</w:delText>
        </w:r>
      </w:del>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3515"/>
      </w:tblGrid>
      <w:tr w:rsidR="00360184" w:rsidRPr="00D629EF" w:rsidDel="000A3FE2" w14:paraId="6A2E62A1" w14:textId="0EE810A6" w:rsidTr="00360184">
        <w:trPr>
          <w:del w:id="11019" w:author="Ericsson User" w:date="2022-01-06T19:38:00Z"/>
        </w:trPr>
        <w:tc>
          <w:tcPr>
            <w:tcW w:w="2439" w:type="dxa"/>
          </w:tcPr>
          <w:p w14:paraId="3C955C39" w14:textId="0290334C" w:rsidR="00360184" w:rsidRPr="00D629EF" w:rsidDel="000A3FE2" w:rsidRDefault="00360184" w:rsidP="00360184">
            <w:pPr>
              <w:pStyle w:val="TAH"/>
              <w:rPr>
                <w:del w:id="11020" w:author="Ericsson User" w:date="2022-01-06T19:38:00Z"/>
                <w:rFonts w:cs="Arial"/>
                <w:lang w:eastAsia="ja-JP"/>
              </w:rPr>
            </w:pPr>
            <w:del w:id="11021" w:author="Ericsson User" w:date="2022-01-06T19:38:00Z">
              <w:r w:rsidRPr="00D629EF" w:rsidDel="000A3FE2">
                <w:rPr>
                  <w:rFonts w:cs="Arial"/>
                  <w:bCs/>
                  <w:szCs w:val="18"/>
                  <w:lang w:eastAsia="ja-JP"/>
                </w:rPr>
                <w:delText>IE/Group Name</w:delText>
              </w:r>
            </w:del>
          </w:p>
        </w:tc>
        <w:tc>
          <w:tcPr>
            <w:tcW w:w="1134" w:type="dxa"/>
          </w:tcPr>
          <w:p w14:paraId="48FFCA2D" w14:textId="367A49FB" w:rsidR="00360184" w:rsidRPr="00D629EF" w:rsidDel="000A3FE2" w:rsidRDefault="00360184" w:rsidP="00360184">
            <w:pPr>
              <w:pStyle w:val="TAH"/>
              <w:rPr>
                <w:del w:id="11022" w:author="Ericsson User" w:date="2022-01-06T19:38:00Z"/>
                <w:rFonts w:cs="Arial"/>
                <w:lang w:eastAsia="ja-JP"/>
              </w:rPr>
            </w:pPr>
            <w:del w:id="11023" w:author="Ericsson User" w:date="2022-01-06T19:38:00Z">
              <w:r w:rsidRPr="00D629EF" w:rsidDel="000A3FE2">
                <w:rPr>
                  <w:rFonts w:cs="Arial"/>
                  <w:bCs/>
                  <w:szCs w:val="18"/>
                  <w:lang w:eastAsia="ja-JP"/>
                </w:rPr>
                <w:delText>Presence</w:delText>
              </w:r>
            </w:del>
          </w:p>
        </w:tc>
        <w:tc>
          <w:tcPr>
            <w:tcW w:w="1134" w:type="dxa"/>
          </w:tcPr>
          <w:p w14:paraId="17FC0787" w14:textId="5F7556D9" w:rsidR="00360184" w:rsidRPr="00D629EF" w:rsidDel="000A3FE2" w:rsidRDefault="00360184" w:rsidP="00360184">
            <w:pPr>
              <w:pStyle w:val="TAH"/>
              <w:rPr>
                <w:del w:id="11024" w:author="Ericsson User" w:date="2022-01-06T19:38:00Z"/>
                <w:rFonts w:cs="Arial"/>
                <w:lang w:eastAsia="ja-JP"/>
              </w:rPr>
            </w:pPr>
            <w:del w:id="11025" w:author="Ericsson User" w:date="2022-01-06T19:38:00Z">
              <w:r w:rsidRPr="00D629EF" w:rsidDel="000A3FE2">
                <w:rPr>
                  <w:rFonts w:cs="Arial"/>
                  <w:bCs/>
                  <w:szCs w:val="18"/>
                  <w:lang w:eastAsia="ja-JP"/>
                </w:rPr>
                <w:delText>Range</w:delText>
              </w:r>
            </w:del>
          </w:p>
        </w:tc>
        <w:tc>
          <w:tcPr>
            <w:tcW w:w="1276" w:type="dxa"/>
          </w:tcPr>
          <w:p w14:paraId="3AB97E17" w14:textId="25B77509" w:rsidR="00360184" w:rsidRPr="00D629EF" w:rsidDel="000A3FE2" w:rsidRDefault="00360184" w:rsidP="00360184">
            <w:pPr>
              <w:pStyle w:val="TAH"/>
              <w:rPr>
                <w:del w:id="11026" w:author="Ericsson User" w:date="2022-01-06T19:38:00Z"/>
                <w:rFonts w:cs="Arial"/>
                <w:noProof/>
                <w:lang w:eastAsia="ja-JP"/>
              </w:rPr>
            </w:pPr>
            <w:del w:id="11027" w:author="Ericsson User" w:date="2022-01-06T19:38:00Z">
              <w:r w:rsidRPr="00D629EF" w:rsidDel="000A3FE2">
                <w:rPr>
                  <w:rFonts w:cs="Arial"/>
                  <w:bCs/>
                  <w:noProof/>
                  <w:szCs w:val="18"/>
                  <w:lang w:eastAsia="ja-JP"/>
                </w:rPr>
                <w:delText>IE type and reference</w:delText>
              </w:r>
            </w:del>
          </w:p>
        </w:tc>
        <w:tc>
          <w:tcPr>
            <w:tcW w:w="3515" w:type="dxa"/>
          </w:tcPr>
          <w:p w14:paraId="79270D19" w14:textId="590AD05B" w:rsidR="00360184" w:rsidRPr="00D629EF" w:rsidDel="000A3FE2" w:rsidRDefault="00360184" w:rsidP="00360184">
            <w:pPr>
              <w:pStyle w:val="TAH"/>
              <w:rPr>
                <w:del w:id="11028" w:author="Ericsson User" w:date="2022-01-06T19:38:00Z"/>
                <w:rFonts w:cs="Arial"/>
                <w:lang w:eastAsia="ja-JP"/>
              </w:rPr>
            </w:pPr>
            <w:del w:id="11029" w:author="Ericsson User" w:date="2022-01-06T19:38:00Z">
              <w:r w:rsidRPr="00D629EF" w:rsidDel="000A3FE2">
                <w:rPr>
                  <w:rFonts w:cs="Arial"/>
                  <w:bCs/>
                  <w:szCs w:val="18"/>
                  <w:lang w:eastAsia="ja-JP"/>
                </w:rPr>
                <w:delText>Semantics description</w:delText>
              </w:r>
            </w:del>
          </w:p>
        </w:tc>
      </w:tr>
      <w:tr w:rsidR="00360184" w:rsidRPr="00D629EF" w:rsidDel="000A3FE2" w14:paraId="1464B08D" w14:textId="5EBE75A9" w:rsidTr="00360184">
        <w:trPr>
          <w:del w:id="11030" w:author="Ericsson User" w:date="2022-01-06T19:38:00Z"/>
        </w:trPr>
        <w:tc>
          <w:tcPr>
            <w:tcW w:w="2439" w:type="dxa"/>
          </w:tcPr>
          <w:p w14:paraId="108A9FB8" w14:textId="142450CC" w:rsidR="00360184" w:rsidRPr="00D629EF" w:rsidDel="000A3FE2" w:rsidRDefault="00360184" w:rsidP="00360184">
            <w:pPr>
              <w:pStyle w:val="TAL"/>
              <w:rPr>
                <w:del w:id="11031" w:author="Ericsson User" w:date="2022-01-06T19:38:00Z"/>
                <w:rFonts w:cs="Arial"/>
                <w:lang w:eastAsia="ja-JP"/>
              </w:rPr>
            </w:pPr>
            <w:del w:id="11032" w:author="Ericsson User" w:date="2022-01-06T19:38:00Z">
              <w:r w:rsidRPr="00D629EF" w:rsidDel="000A3FE2">
                <w:rPr>
                  <w:noProof/>
                  <w:szCs w:val="18"/>
                </w:rPr>
                <w:delText xml:space="preserve">Security Algorithm </w:delText>
              </w:r>
            </w:del>
          </w:p>
        </w:tc>
        <w:tc>
          <w:tcPr>
            <w:tcW w:w="1134" w:type="dxa"/>
          </w:tcPr>
          <w:p w14:paraId="311E1888" w14:textId="37445ACD" w:rsidR="00360184" w:rsidRPr="00D629EF" w:rsidDel="000A3FE2" w:rsidRDefault="00360184" w:rsidP="00360184">
            <w:pPr>
              <w:pStyle w:val="TAL"/>
              <w:rPr>
                <w:del w:id="11033" w:author="Ericsson User" w:date="2022-01-06T19:38:00Z"/>
                <w:rFonts w:cs="Arial"/>
                <w:lang w:eastAsia="ja-JP"/>
              </w:rPr>
            </w:pPr>
            <w:del w:id="11034" w:author="Ericsson User" w:date="2022-01-06T19:38:00Z">
              <w:r w:rsidRPr="00D629EF" w:rsidDel="000A3FE2">
                <w:rPr>
                  <w:rFonts w:cs="Arial"/>
                  <w:szCs w:val="18"/>
                  <w:lang w:eastAsia="ja-JP"/>
                </w:rPr>
                <w:delText>M</w:delText>
              </w:r>
            </w:del>
          </w:p>
        </w:tc>
        <w:tc>
          <w:tcPr>
            <w:tcW w:w="1134" w:type="dxa"/>
          </w:tcPr>
          <w:p w14:paraId="6A9FE635" w14:textId="545C3A1F" w:rsidR="00360184" w:rsidRPr="00D629EF" w:rsidDel="000A3FE2" w:rsidRDefault="00360184" w:rsidP="00360184">
            <w:pPr>
              <w:pStyle w:val="TAL"/>
              <w:rPr>
                <w:del w:id="11035" w:author="Ericsson User" w:date="2022-01-06T19:38:00Z"/>
                <w:rFonts w:cs="Arial"/>
                <w:lang w:eastAsia="ja-JP"/>
              </w:rPr>
            </w:pPr>
          </w:p>
        </w:tc>
        <w:tc>
          <w:tcPr>
            <w:tcW w:w="1276" w:type="dxa"/>
          </w:tcPr>
          <w:p w14:paraId="134F6010" w14:textId="712E9452" w:rsidR="00360184" w:rsidRPr="00D629EF" w:rsidDel="000A3FE2" w:rsidRDefault="00360184" w:rsidP="00360184">
            <w:pPr>
              <w:pStyle w:val="TAL"/>
              <w:rPr>
                <w:del w:id="11036" w:author="Ericsson User" w:date="2022-01-06T19:38:00Z"/>
                <w:rFonts w:cs="Arial"/>
                <w:noProof/>
                <w:lang w:eastAsia="ja-JP"/>
              </w:rPr>
            </w:pPr>
            <w:del w:id="11037" w:author="Ericsson User" w:date="2022-01-06T19:38:00Z">
              <w:r w:rsidRPr="00D629EF" w:rsidDel="000A3FE2">
                <w:rPr>
                  <w:rFonts w:cs="Arial"/>
                  <w:noProof/>
                  <w:lang w:eastAsia="ja-JP"/>
                </w:rPr>
                <w:delText>9.3.1.31</w:delText>
              </w:r>
            </w:del>
          </w:p>
        </w:tc>
        <w:tc>
          <w:tcPr>
            <w:tcW w:w="3515" w:type="dxa"/>
          </w:tcPr>
          <w:p w14:paraId="6725135C" w14:textId="22FCFE8F" w:rsidR="00360184" w:rsidRPr="00D629EF" w:rsidDel="000A3FE2" w:rsidRDefault="00360184" w:rsidP="00360184">
            <w:pPr>
              <w:pStyle w:val="TAL"/>
              <w:rPr>
                <w:del w:id="11038" w:author="Ericsson User" w:date="2022-01-06T19:38:00Z"/>
                <w:rFonts w:cs="Arial"/>
                <w:lang w:eastAsia="ja-JP"/>
              </w:rPr>
            </w:pPr>
          </w:p>
        </w:tc>
      </w:tr>
      <w:tr w:rsidR="00360184" w:rsidRPr="00D629EF" w:rsidDel="000A3FE2" w14:paraId="413B4775" w14:textId="6EC9F229" w:rsidTr="00360184">
        <w:trPr>
          <w:del w:id="11039" w:author="Ericsson User" w:date="2022-01-06T19:38:00Z"/>
        </w:trPr>
        <w:tc>
          <w:tcPr>
            <w:tcW w:w="2439" w:type="dxa"/>
          </w:tcPr>
          <w:p w14:paraId="75D5DBEC" w14:textId="56E5BD2B" w:rsidR="00360184" w:rsidRPr="00D629EF" w:rsidDel="000A3FE2" w:rsidRDefault="00360184" w:rsidP="00360184">
            <w:pPr>
              <w:pStyle w:val="TAL"/>
              <w:rPr>
                <w:del w:id="11040" w:author="Ericsson User" w:date="2022-01-06T19:38:00Z"/>
                <w:rFonts w:cs="Arial"/>
                <w:noProof/>
                <w:szCs w:val="18"/>
                <w:lang w:eastAsia="ja-JP"/>
              </w:rPr>
            </w:pPr>
            <w:del w:id="11041" w:author="Ericsson User" w:date="2022-01-06T19:38:00Z">
              <w:r w:rsidRPr="00D629EF" w:rsidDel="000A3FE2">
                <w:rPr>
                  <w:noProof/>
                  <w:szCs w:val="18"/>
                </w:rPr>
                <w:delText>User Plane Security Keys</w:delText>
              </w:r>
            </w:del>
          </w:p>
        </w:tc>
        <w:tc>
          <w:tcPr>
            <w:tcW w:w="1134" w:type="dxa"/>
          </w:tcPr>
          <w:p w14:paraId="2862F09C" w14:textId="4697010C" w:rsidR="00360184" w:rsidRPr="00D629EF" w:rsidDel="000A3FE2" w:rsidRDefault="00360184" w:rsidP="00360184">
            <w:pPr>
              <w:pStyle w:val="TAL"/>
              <w:rPr>
                <w:del w:id="11042" w:author="Ericsson User" w:date="2022-01-06T19:38:00Z"/>
                <w:rFonts w:cs="Arial"/>
                <w:szCs w:val="18"/>
                <w:lang w:eastAsia="ja-JP"/>
              </w:rPr>
            </w:pPr>
            <w:del w:id="11043" w:author="Ericsson User" w:date="2022-01-06T19:38:00Z">
              <w:r w:rsidRPr="00D629EF" w:rsidDel="000A3FE2">
                <w:rPr>
                  <w:rFonts w:cs="Arial"/>
                  <w:szCs w:val="18"/>
                  <w:lang w:eastAsia="ja-JP"/>
                </w:rPr>
                <w:delText>M</w:delText>
              </w:r>
            </w:del>
          </w:p>
        </w:tc>
        <w:tc>
          <w:tcPr>
            <w:tcW w:w="1134" w:type="dxa"/>
          </w:tcPr>
          <w:p w14:paraId="76B55E85" w14:textId="2A100ED0" w:rsidR="00360184" w:rsidRPr="00D629EF" w:rsidDel="000A3FE2" w:rsidRDefault="00360184" w:rsidP="00360184">
            <w:pPr>
              <w:pStyle w:val="TAL"/>
              <w:rPr>
                <w:del w:id="11044" w:author="Ericsson User" w:date="2022-01-06T19:38:00Z"/>
                <w:rFonts w:cs="Arial"/>
                <w:lang w:eastAsia="ja-JP"/>
              </w:rPr>
            </w:pPr>
          </w:p>
        </w:tc>
        <w:tc>
          <w:tcPr>
            <w:tcW w:w="1276" w:type="dxa"/>
          </w:tcPr>
          <w:p w14:paraId="26F809F5" w14:textId="1D0C202B" w:rsidR="00360184" w:rsidRPr="00D629EF" w:rsidDel="000A3FE2" w:rsidRDefault="00360184" w:rsidP="00360184">
            <w:pPr>
              <w:pStyle w:val="TAL"/>
              <w:rPr>
                <w:del w:id="11045" w:author="Ericsson User" w:date="2022-01-06T19:38:00Z"/>
                <w:rFonts w:cs="Arial"/>
                <w:noProof/>
                <w:szCs w:val="18"/>
                <w:lang w:eastAsia="ja-JP"/>
              </w:rPr>
            </w:pPr>
            <w:del w:id="11046" w:author="Ericsson User" w:date="2022-01-06T19:38:00Z">
              <w:r w:rsidRPr="00D629EF" w:rsidDel="000A3FE2">
                <w:rPr>
                  <w:rFonts w:cs="Arial"/>
                  <w:noProof/>
                  <w:lang w:eastAsia="ja-JP"/>
                </w:rPr>
                <w:delText>9.3.1.32</w:delText>
              </w:r>
            </w:del>
          </w:p>
        </w:tc>
        <w:tc>
          <w:tcPr>
            <w:tcW w:w="3515" w:type="dxa"/>
          </w:tcPr>
          <w:p w14:paraId="14A2B660" w14:textId="753AE0AB" w:rsidR="00360184" w:rsidRPr="00D629EF" w:rsidDel="000A3FE2" w:rsidRDefault="00360184" w:rsidP="00360184">
            <w:pPr>
              <w:pStyle w:val="TAL"/>
              <w:rPr>
                <w:del w:id="11047" w:author="Ericsson User" w:date="2022-01-06T19:38:00Z"/>
                <w:rFonts w:cs="Arial"/>
                <w:lang w:eastAsia="ja-JP"/>
              </w:rPr>
            </w:pPr>
          </w:p>
        </w:tc>
      </w:tr>
    </w:tbl>
    <w:p w14:paraId="1A313164" w14:textId="545BFA6A" w:rsidR="00360184" w:rsidRPr="00D629EF" w:rsidDel="000A3FE2" w:rsidRDefault="00360184" w:rsidP="00360184">
      <w:pPr>
        <w:rPr>
          <w:del w:id="11048" w:author="Ericsson User" w:date="2022-01-06T19:38:00Z"/>
        </w:rPr>
      </w:pPr>
    </w:p>
    <w:p w14:paraId="6C4093A8" w14:textId="0F120DF3" w:rsidR="00360184" w:rsidRPr="00D629EF" w:rsidDel="000A3FE2" w:rsidRDefault="00360184" w:rsidP="00360184">
      <w:pPr>
        <w:pStyle w:val="Heading4"/>
        <w:ind w:left="0" w:firstLine="0"/>
        <w:rPr>
          <w:del w:id="11049" w:author="Ericsson User" w:date="2022-01-06T19:38:00Z"/>
        </w:rPr>
      </w:pPr>
      <w:bookmarkStart w:id="11050" w:name="_Toc20955592"/>
      <w:bookmarkStart w:id="11051" w:name="_Toc29461030"/>
      <w:bookmarkStart w:id="11052" w:name="_Toc29505762"/>
      <w:bookmarkStart w:id="11053" w:name="_Toc36556287"/>
      <w:bookmarkStart w:id="11054" w:name="_Toc45881751"/>
      <w:bookmarkStart w:id="11055" w:name="_Toc51852390"/>
      <w:bookmarkStart w:id="11056" w:name="_Toc56620341"/>
      <w:bookmarkStart w:id="11057" w:name="_Toc64447981"/>
      <w:bookmarkStart w:id="11058" w:name="_Toc74152756"/>
      <w:bookmarkStart w:id="11059" w:name="_Toc88656181"/>
      <w:bookmarkStart w:id="11060" w:name="_Toc88657240"/>
      <w:del w:id="11061" w:author="Ericsson User" w:date="2022-01-06T19:38:00Z">
        <w:r w:rsidRPr="00D629EF" w:rsidDel="000A3FE2">
          <w:delText>9.3.1.11</w:delText>
        </w:r>
        <w:r w:rsidRPr="00D629EF" w:rsidDel="000A3FE2">
          <w:tab/>
          <w:delText>Cell Group Information</w:delText>
        </w:r>
        <w:bookmarkEnd w:id="11050"/>
        <w:bookmarkEnd w:id="11051"/>
        <w:bookmarkEnd w:id="11052"/>
        <w:bookmarkEnd w:id="11053"/>
        <w:bookmarkEnd w:id="11054"/>
        <w:bookmarkEnd w:id="11055"/>
        <w:bookmarkEnd w:id="11056"/>
        <w:bookmarkEnd w:id="11057"/>
        <w:bookmarkEnd w:id="11058"/>
        <w:bookmarkEnd w:id="11059"/>
        <w:bookmarkEnd w:id="11060"/>
      </w:del>
    </w:p>
    <w:p w14:paraId="046D7511" w14:textId="19FC7C6D" w:rsidR="00360184" w:rsidRPr="00D629EF" w:rsidDel="000A3FE2" w:rsidRDefault="00360184" w:rsidP="00360184">
      <w:pPr>
        <w:rPr>
          <w:del w:id="11062" w:author="Ericsson User" w:date="2022-01-06T19:38:00Z"/>
        </w:rPr>
      </w:pPr>
      <w:del w:id="11063" w:author="Ericsson User" w:date="2022-01-06T19:38:00Z">
        <w:r w:rsidRPr="00D629EF" w:rsidDel="000A3FE2">
          <w:delText>This IE provides information about the cell group(s) (i.e., radio leg(s)) that are part of the DRB.</w:delText>
        </w:r>
      </w:del>
    </w:p>
    <w:p w14:paraId="7630C957" w14:textId="063E1035" w:rsidR="00360184" w:rsidRPr="00D629EF" w:rsidDel="000A3FE2" w:rsidRDefault="00360184" w:rsidP="00360184">
      <w:pPr>
        <w:rPr>
          <w:del w:id="11064" w:author="Ericsson User" w:date="2022-01-06T19:38:00Z"/>
        </w:rPr>
      </w:pPr>
    </w:p>
    <w:tbl>
      <w:tblPr>
        <w:tblW w:w="10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104"/>
        <w:gridCol w:w="1693"/>
        <w:gridCol w:w="1275"/>
        <w:gridCol w:w="1275"/>
        <w:gridCol w:w="1286"/>
        <w:gridCol w:w="1275"/>
      </w:tblGrid>
      <w:tr w:rsidR="00360184" w:rsidRPr="00D629EF" w:rsidDel="000A3FE2" w14:paraId="18917650" w14:textId="59178D16" w:rsidTr="00360184">
        <w:trPr>
          <w:del w:id="11065" w:author="Ericsson User" w:date="2022-01-06T19:38:00Z"/>
        </w:trPr>
        <w:tc>
          <w:tcPr>
            <w:tcW w:w="2580" w:type="dxa"/>
          </w:tcPr>
          <w:p w14:paraId="48A90956" w14:textId="0F9CBD24" w:rsidR="00360184" w:rsidRPr="00D629EF" w:rsidDel="000A3FE2" w:rsidRDefault="00360184" w:rsidP="00360184">
            <w:pPr>
              <w:pStyle w:val="TAH"/>
              <w:rPr>
                <w:del w:id="11066" w:author="Ericsson User" w:date="2022-01-06T19:38:00Z"/>
                <w:rFonts w:cs="Arial"/>
                <w:lang w:eastAsia="ja-JP"/>
              </w:rPr>
            </w:pPr>
            <w:del w:id="11067" w:author="Ericsson User" w:date="2022-01-06T19:38:00Z">
              <w:r w:rsidRPr="00D629EF" w:rsidDel="000A3FE2">
                <w:rPr>
                  <w:rFonts w:cs="Arial"/>
                  <w:bCs/>
                  <w:szCs w:val="18"/>
                  <w:lang w:eastAsia="ja-JP"/>
                </w:rPr>
                <w:lastRenderedPageBreak/>
                <w:delText>IE/Group Name</w:delText>
              </w:r>
            </w:del>
          </w:p>
        </w:tc>
        <w:tc>
          <w:tcPr>
            <w:tcW w:w="1106" w:type="dxa"/>
          </w:tcPr>
          <w:p w14:paraId="17D81677" w14:textId="1C292CC6" w:rsidR="00360184" w:rsidRPr="00D629EF" w:rsidDel="000A3FE2" w:rsidRDefault="00360184" w:rsidP="00360184">
            <w:pPr>
              <w:pStyle w:val="TAH"/>
              <w:rPr>
                <w:del w:id="11068" w:author="Ericsson User" w:date="2022-01-06T19:38:00Z"/>
                <w:rFonts w:cs="Arial"/>
                <w:lang w:eastAsia="ja-JP"/>
              </w:rPr>
            </w:pPr>
            <w:del w:id="11069" w:author="Ericsson User" w:date="2022-01-06T19:38:00Z">
              <w:r w:rsidRPr="00D629EF" w:rsidDel="000A3FE2">
                <w:rPr>
                  <w:rFonts w:cs="Arial"/>
                  <w:bCs/>
                  <w:szCs w:val="18"/>
                  <w:lang w:eastAsia="ja-JP"/>
                </w:rPr>
                <w:delText>Presence</w:delText>
              </w:r>
            </w:del>
          </w:p>
        </w:tc>
        <w:tc>
          <w:tcPr>
            <w:tcW w:w="1695" w:type="dxa"/>
          </w:tcPr>
          <w:p w14:paraId="57E28E1F" w14:textId="6677404D" w:rsidR="00360184" w:rsidRPr="00D629EF" w:rsidDel="000A3FE2" w:rsidRDefault="00360184" w:rsidP="00360184">
            <w:pPr>
              <w:pStyle w:val="TAH"/>
              <w:rPr>
                <w:del w:id="11070" w:author="Ericsson User" w:date="2022-01-06T19:38:00Z"/>
                <w:rFonts w:cs="Arial"/>
                <w:lang w:eastAsia="ja-JP"/>
              </w:rPr>
            </w:pPr>
            <w:del w:id="11071" w:author="Ericsson User" w:date="2022-01-06T19:38:00Z">
              <w:r w:rsidRPr="00D629EF" w:rsidDel="000A3FE2">
                <w:rPr>
                  <w:rFonts w:cs="Arial"/>
                  <w:bCs/>
                  <w:szCs w:val="18"/>
                  <w:lang w:eastAsia="ja-JP"/>
                </w:rPr>
                <w:delText>Range</w:delText>
              </w:r>
            </w:del>
          </w:p>
        </w:tc>
        <w:tc>
          <w:tcPr>
            <w:tcW w:w="1276" w:type="dxa"/>
          </w:tcPr>
          <w:p w14:paraId="297332A0" w14:textId="6FEEC58F" w:rsidR="00360184" w:rsidRPr="00D629EF" w:rsidDel="000A3FE2" w:rsidRDefault="00360184" w:rsidP="00360184">
            <w:pPr>
              <w:pStyle w:val="TAH"/>
              <w:rPr>
                <w:del w:id="11072" w:author="Ericsson User" w:date="2022-01-06T19:38:00Z"/>
                <w:rFonts w:cs="Arial"/>
                <w:lang w:eastAsia="ja-JP"/>
              </w:rPr>
            </w:pPr>
            <w:del w:id="11073" w:author="Ericsson User" w:date="2022-01-06T19:38:00Z">
              <w:r w:rsidRPr="00D629EF" w:rsidDel="000A3FE2">
                <w:rPr>
                  <w:rFonts w:cs="Arial"/>
                  <w:bCs/>
                  <w:szCs w:val="18"/>
                  <w:lang w:eastAsia="ja-JP"/>
                </w:rPr>
                <w:delText>IE type and reference</w:delText>
              </w:r>
            </w:del>
          </w:p>
        </w:tc>
        <w:tc>
          <w:tcPr>
            <w:tcW w:w="1276" w:type="dxa"/>
          </w:tcPr>
          <w:p w14:paraId="4369E52A" w14:textId="3583EF14" w:rsidR="00360184" w:rsidRPr="00D629EF" w:rsidDel="000A3FE2" w:rsidRDefault="00360184" w:rsidP="00360184">
            <w:pPr>
              <w:pStyle w:val="TAH"/>
              <w:rPr>
                <w:del w:id="11074" w:author="Ericsson User" w:date="2022-01-06T19:38:00Z"/>
                <w:rFonts w:cs="Arial"/>
                <w:lang w:eastAsia="ja-JP"/>
              </w:rPr>
            </w:pPr>
            <w:del w:id="11075" w:author="Ericsson User" w:date="2022-01-06T19:38:00Z">
              <w:r w:rsidRPr="00D629EF" w:rsidDel="000A3FE2">
                <w:rPr>
                  <w:rFonts w:cs="Arial"/>
                  <w:bCs/>
                  <w:szCs w:val="18"/>
                  <w:lang w:eastAsia="ja-JP"/>
                </w:rPr>
                <w:delText>Semantics description</w:delText>
              </w:r>
            </w:del>
          </w:p>
        </w:tc>
        <w:tc>
          <w:tcPr>
            <w:tcW w:w="1287" w:type="dxa"/>
          </w:tcPr>
          <w:p w14:paraId="50894935" w14:textId="058E5668" w:rsidR="00360184" w:rsidRPr="00D629EF" w:rsidDel="000A3FE2" w:rsidRDefault="00360184" w:rsidP="00360184">
            <w:pPr>
              <w:pStyle w:val="TAH"/>
              <w:rPr>
                <w:del w:id="11076" w:author="Ericsson User" w:date="2022-01-06T19:38:00Z"/>
                <w:rFonts w:cs="Arial"/>
                <w:bCs/>
                <w:szCs w:val="18"/>
                <w:lang w:eastAsia="ja-JP"/>
              </w:rPr>
            </w:pPr>
            <w:del w:id="11077" w:author="Ericsson User" w:date="2022-01-06T19:38:00Z">
              <w:r w:rsidRPr="00EC653C" w:rsidDel="000A3FE2">
                <w:rPr>
                  <w:rFonts w:cs="Arial"/>
                  <w:lang w:eastAsia="ja-JP"/>
                </w:rPr>
                <w:delText>Criticality</w:delText>
              </w:r>
            </w:del>
          </w:p>
        </w:tc>
        <w:tc>
          <w:tcPr>
            <w:tcW w:w="1276" w:type="dxa"/>
          </w:tcPr>
          <w:p w14:paraId="3DCA6500" w14:textId="2BF109F4" w:rsidR="00360184" w:rsidRPr="00D629EF" w:rsidDel="000A3FE2" w:rsidRDefault="00360184" w:rsidP="00360184">
            <w:pPr>
              <w:pStyle w:val="TAH"/>
              <w:rPr>
                <w:del w:id="11078" w:author="Ericsson User" w:date="2022-01-06T19:38:00Z"/>
                <w:rFonts w:cs="Arial"/>
                <w:bCs/>
                <w:szCs w:val="18"/>
                <w:lang w:eastAsia="ja-JP"/>
              </w:rPr>
            </w:pPr>
            <w:del w:id="11079" w:author="Ericsson User" w:date="2022-01-06T19:38:00Z">
              <w:r w:rsidRPr="00EC653C" w:rsidDel="000A3FE2">
                <w:rPr>
                  <w:rFonts w:cs="Arial"/>
                  <w:lang w:eastAsia="ja-JP"/>
                </w:rPr>
                <w:delText>Assigned Criticality</w:delText>
              </w:r>
            </w:del>
          </w:p>
        </w:tc>
      </w:tr>
      <w:tr w:rsidR="00360184" w:rsidRPr="00D629EF" w:rsidDel="000A3FE2" w14:paraId="08465710" w14:textId="0BD1E3F4" w:rsidTr="00360184">
        <w:trPr>
          <w:del w:id="11080" w:author="Ericsson User" w:date="2022-01-06T19:38:00Z"/>
        </w:trPr>
        <w:tc>
          <w:tcPr>
            <w:tcW w:w="2580" w:type="dxa"/>
          </w:tcPr>
          <w:p w14:paraId="1F748F37" w14:textId="4AF49B9A" w:rsidR="00360184" w:rsidRPr="00D629EF" w:rsidDel="000A3FE2" w:rsidRDefault="00360184" w:rsidP="00360184">
            <w:pPr>
              <w:pStyle w:val="TAL"/>
              <w:rPr>
                <w:del w:id="11081" w:author="Ericsson User" w:date="2022-01-06T19:38:00Z"/>
                <w:rFonts w:cs="Arial"/>
                <w:lang w:eastAsia="ja-JP"/>
              </w:rPr>
            </w:pPr>
            <w:del w:id="11082" w:author="Ericsson User" w:date="2022-01-06T19:38:00Z">
              <w:r w:rsidRPr="00D629EF" w:rsidDel="000A3FE2">
                <w:rPr>
                  <w:rFonts w:cs="Arial"/>
                  <w:b/>
                  <w:noProof/>
                  <w:szCs w:val="18"/>
                  <w:lang w:eastAsia="ja-JP"/>
                </w:rPr>
                <w:delText>Cell Group List</w:delText>
              </w:r>
            </w:del>
          </w:p>
        </w:tc>
        <w:tc>
          <w:tcPr>
            <w:tcW w:w="1106" w:type="dxa"/>
          </w:tcPr>
          <w:p w14:paraId="55A6F4A4" w14:textId="250234C5" w:rsidR="00360184" w:rsidRPr="00D629EF" w:rsidDel="000A3FE2" w:rsidRDefault="00360184" w:rsidP="00360184">
            <w:pPr>
              <w:pStyle w:val="TAL"/>
              <w:rPr>
                <w:del w:id="11083" w:author="Ericsson User" w:date="2022-01-06T19:38:00Z"/>
                <w:rFonts w:cs="Arial"/>
                <w:lang w:eastAsia="ja-JP"/>
              </w:rPr>
            </w:pPr>
          </w:p>
        </w:tc>
        <w:tc>
          <w:tcPr>
            <w:tcW w:w="1695" w:type="dxa"/>
          </w:tcPr>
          <w:p w14:paraId="0104123F" w14:textId="3AFF6964" w:rsidR="00360184" w:rsidRPr="00D629EF" w:rsidDel="000A3FE2" w:rsidRDefault="00360184" w:rsidP="00360184">
            <w:pPr>
              <w:pStyle w:val="TAL"/>
              <w:rPr>
                <w:del w:id="11084" w:author="Ericsson User" w:date="2022-01-06T19:38:00Z"/>
                <w:rFonts w:cs="Arial"/>
                <w:lang w:eastAsia="ja-JP"/>
              </w:rPr>
            </w:pPr>
            <w:del w:id="11085" w:author="Ericsson User" w:date="2022-01-06T19:38:00Z">
              <w:r w:rsidRPr="00D629EF" w:rsidDel="000A3FE2">
                <w:rPr>
                  <w:rFonts w:cs="Arial"/>
                  <w:i/>
                  <w:szCs w:val="18"/>
                  <w:lang w:eastAsia="ja-JP"/>
                </w:rPr>
                <w:delText>1</w:delText>
              </w:r>
            </w:del>
          </w:p>
        </w:tc>
        <w:tc>
          <w:tcPr>
            <w:tcW w:w="1276" w:type="dxa"/>
          </w:tcPr>
          <w:p w14:paraId="143CA620" w14:textId="737AEDD4" w:rsidR="00360184" w:rsidRPr="00D629EF" w:rsidDel="000A3FE2" w:rsidRDefault="00360184" w:rsidP="00360184">
            <w:pPr>
              <w:pStyle w:val="TAL"/>
              <w:rPr>
                <w:del w:id="11086" w:author="Ericsson User" w:date="2022-01-06T19:38:00Z"/>
                <w:rFonts w:cs="Arial"/>
                <w:lang w:eastAsia="ja-JP"/>
              </w:rPr>
            </w:pPr>
          </w:p>
        </w:tc>
        <w:tc>
          <w:tcPr>
            <w:tcW w:w="1276" w:type="dxa"/>
          </w:tcPr>
          <w:p w14:paraId="75BDC5AE" w14:textId="4E02C950" w:rsidR="00360184" w:rsidRPr="00D629EF" w:rsidDel="000A3FE2" w:rsidRDefault="00360184" w:rsidP="00360184">
            <w:pPr>
              <w:pStyle w:val="TAL"/>
              <w:rPr>
                <w:del w:id="11087" w:author="Ericsson User" w:date="2022-01-06T19:38:00Z"/>
                <w:rFonts w:cs="Arial"/>
                <w:lang w:eastAsia="ja-JP"/>
              </w:rPr>
            </w:pPr>
          </w:p>
        </w:tc>
        <w:tc>
          <w:tcPr>
            <w:tcW w:w="1287" w:type="dxa"/>
          </w:tcPr>
          <w:p w14:paraId="0C55A86D" w14:textId="692EF758" w:rsidR="00360184" w:rsidRPr="00D629EF" w:rsidDel="000A3FE2" w:rsidRDefault="00360184" w:rsidP="00360184">
            <w:pPr>
              <w:pStyle w:val="TAC"/>
              <w:rPr>
                <w:del w:id="11088" w:author="Ericsson User" w:date="2022-01-06T19:38:00Z"/>
                <w:rFonts w:cs="Arial"/>
                <w:lang w:eastAsia="ja-JP"/>
              </w:rPr>
            </w:pPr>
            <w:del w:id="11089" w:author="Ericsson User" w:date="2022-01-06T19:38:00Z">
              <w:r w:rsidRPr="00EC653C" w:rsidDel="000A3FE2">
                <w:rPr>
                  <w:lang w:eastAsia="ja-JP"/>
                </w:rPr>
                <w:delText>-</w:delText>
              </w:r>
            </w:del>
          </w:p>
        </w:tc>
        <w:tc>
          <w:tcPr>
            <w:tcW w:w="1276" w:type="dxa"/>
          </w:tcPr>
          <w:p w14:paraId="4D2B115F" w14:textId="61C98A77" w:rsidR="00360184" w:rsidRPr="00D629EF" w:rsidDel="000A3FE2" w:rsidRDefault="00360184" w:rsidP="00360184">
            <w:pPr>
              <w:pStyle w:val="TAC"/>
              <w:rPr>
                <w:del w:id="11090" w:author="Ericsson User" w:date="2022-01-06T19:38:00Z"/>
                <w:rFonts w:cs="Arial"/>
                <w:lang w:eastAsia="ja-JP"/>
              </w:rPr>
            </w:pPr>
            <w:del w:id="11091" w:author="Ericsson User" w:date="2022-01-06T19:38:00Z">
              <w:r w:rsidRPr="00EC653C" w:rsidDel="000A3FE2">
                <w:rPr>
                  <w:lang w:eastAsia="ja-JP"/>
                </w:rPr>
                <w:delText>-</w:delText>
              </w:r>
            </w:del>
          </w:p>
        </w:tc>
      </w:tr>
      <w:tr w:rsidR="00360184" w:rsidRPr="00D629EF" w:rsidDel="000A3FE2" w14:paraId="75BD747D" w14:textId="17A2BFE2" w:rsidTr="00360184">
        <w:trPr>
          <w:del w:id="11092" w:author="Ericsson User" w:date="2022-01-06T19:38:00Z"/>
        </w:trPr>
        <w:tc>
          <w:tcPr>
            <w:tcW w:w="2580" w:type="dxa"/>
          </w:tcPr>
          <w:p w14:paraId="0D86A35C" w14:textId="6591540C" w:rsidR="00360184" w:rsidRPr="00D629EF" w:rsidDel="000A3FE2" w:rsidRDefault="00360184" w:rsidP="00360184">
            <w:pPr>
              <w:pStyle w:val="TAL"/>
              <w:ind w:leftChars="50" w:left="100"/>
              <w:rPr>
                <w:del w:id="11093" w:author="Ericsson User" w:date="2022-01-06T19:38:00Z"/>
                <w:rFonts w:cs="Arial"/>
                <w:lang w:eastAsia="ja-JP"/>
              </w:rPr>
            </w:pPr>
            <w:del w:id="11094" w:author="Ericsson User" w:date="2022-01-06T19:38:00Z">
              <w:r w:rsidRPr="00D629EF" w:rsidDel="000A3FE2">
                <w:rPr>
                  <w:rFonts w:cs="Arial"/>
                  <w:b/>
                  <w:noProof/>
                  <w:szCs w:val="18"/>
                  <w:lang w:eastAsia="ja-JP"/>
                </w:rPr>
                <w:delText>&gt;Cell Group Item</w:delText>
              </w:r>
            </w:del>
          </w:p>
        </w:tc>
        <w:tc>
          <w:tcPr>
            <w:tcW w:w="1106" w:type="dxa"/>
          </w:tcPr>
          <w:p w14:paraId="0135A9C9" w14:textId="13523D62" w:rsidR="00360184" w:rsidRPr="00D629EF" w:rsidDel="000A3FE2" w:rsidRDefault="00360184" w:rsidP="00360184">
            <w:pPr>
              <w:pStyle w:val="TAL"/>
              <w:rPr>
                <w:del w:id="11095" w:author="Ericsson User" w:date="2022-01-06T19:38:00Z"/>
                <w:rFonts w:cs="Arial"/>
                <w:lang w:eastAsia="ja-JP"/>
              </w:rPr>
            </w:pPr>
          </w:p>
        </w:tc>
        <w:tc>
          <w:tcPr>
            <w:tcW w:w="1695" w:type="dxa"/>
          </w:tcPr>
          <w:p w14:paraId="02BF41B1" w14:textId="1F576245" w:rsidR="00360184" w:rsidRPr="00D629EF" w:rsidDel="000A3FE2" w:rsidRDefault="00360184" w:rsidP="00360184">
            <w:pPr>
              <w:pStyle w:val="TAL"/>
              <w:rPr>
                <w:del w:id="11096" w:author="Ericsson User" w:date="2022-01-06T19:38:00Z"/>
                <w:rFonts w:cs="Arial"/>
                <w:lang w:eastAsia="ja-JP"/>
              </w:rPr>
            </w:pPr>
            <w:del w:id="11097" w:author="Ericsson User" w:date="2022-01-06T19:38:00Z">
              <w:r w:rsidRPr="00D629EF" w:rsidDel="000A3FE2">
                <w:rPr>
                  <w:rFonts w:cs="Arial"/>
                  <w:i/>
                  <w:noProof/>
                  <w:lang w:eastAsia="ja-JP"/>
                </w:rPr>
                <w:delText>1..&lt;maxnoofCellGroups&gt;</w:delText>
              </w:r>
            </w:del>
          </w:p>
        </w:tc>
        <w:tc>
          <w:tcPr>
            <w:tcW w:w="1276" w:type="dxa"/>
          </w:tcPr>
          <w:p w14:paraId="7E47C338" w14:textId="7661BEC4" w:rsidR="00360184" w:rsidRPr="00D629EF" w:rsidDel="000A3FE2" w:rsidRDefault="00360184" w:rsidP="00360184">
            <w:pPr>
              <w:pStyle w:val="TAL"/>
              <w:rPr>
                <w:del w:id="11098" w:author="Ericsson User" w:date="2022-01-06T19:38:00Z"/>
                <w:rFonts w:cs="Arial"/>
                <w:lang w:eastAsia="ja-JP"/>
              </w:rPr>
            </w:pPr>
          </w:p>
        </w:tc>
        <w:tc>
          <w:tcPr>
            <w:tcW w:w="1276" w:type="dxa"/>
          </w:tcPr>
          <w:p w14:paraId="22192F38" w14:textId="1EE04CE8" w:rsidR="00360184" w:rsidRPr="00D629EF" w:rsidDel="000A3FE2" w:rsidRDefault="00360184" w:rsidP="00360184">
            <w:pPr>
              <w:pStyle w:val="TAL"/>
              <w:rPr>
                <w:del w:id="11099" w:author="Ericsson User" w:date="2022-01-06T19:38:00Z"/>
                <w:rFonts w:cs="Arial"/>
                <w:lang w:eastAsia="ja-JP"/>
              </w:rPr>
            </w:pPr>
          </w:p>
        </w:tc>
        <w:tc>
          <w:tcPr>
            <w:tcW w:w="1287" w:type="dxa"/>
          </w:tcPr>
          <w:p w14:paraId="3B3549D7" w14:textId="1388B149" w:rsidR="00360184" w:rsidRPr="00D629EF" w:rsidDel="000A3FE2" w:rsidRDefault="00360184" w:rsidP="00360184">
            <w:pPr>
              <w:pStyle w:val="TAC"/>
              <w:rPr>
                <w:del w:id="11100" w:author="Ericsson User" w:date="2022-01-06T19:38:00Z"/>
                <w:rFonts w:cs="Arial"/>
                <w:lang w:eastAsia="ja-JP"/>
              </w:rPr>
            </w:pPr>
            <w:del w:id="11101" w:author="Ericsson User" w:date="2022-01-06T19:38:00Z">
              <w:r w:rsidDel="000A3FE2">
                <w:rPr>
                  <w:rFonts w:cs="Arial"/>
                  <w:lang w:eastAsia="ja-JP"/>
                </w:rPr>
                <w:delText>-</w:delText>
              </w:r>
            </w:del>
          </w:p>
        </w:tc>
        <w:tc>
          <w:tcPr>
            <w:tcW w:w="1276" w:type="dxa"/>
          </w:tcPr>
          <w:p w14:paraId="065E966D" w14:textId="47E0D6F1" w:rsidR="00360184" w:rsidRPr="00D629EF" w:rsidDel="000A3FE2" w:rsidRDefault="00360184" w:rsidP="00360184">
            <w:pPr>
              <w:pStyle w:val="TAC"/>
              <w:rPr>
                <w:del w:id="11102" w:author="Ericsson User" w:date="2022-01-06T19:38:00Z"/>
                <w:rFonts w:cs="Arial"/>
                <w:lang w:eastAsia="ja-JP"/>
              </w:rPr>
            </w:pPr>
            <w:del w:id="11103" w:author="Ericsson User" w:date="2022-01-06T19:38:00Z">
              <w:r w:rsidDel="000A3FE2">
                <w:rPr>
                  <w:rFonts w:cs="Arial"/>
                  <w:lang w:eastAsia="ja-JP"/>
                </w:rPr>
                <w:delText>-</w:delText>
              </w:r>
            </w:del>
          </w:p>
        </w:tc>
      </w:tr>
      <w:tr w:rsidR="00360184" w:rsidRPr="00D629EF" w:rsidDel="000A3FE2" w14:paraId="39918973" w14:textId="359A22F7" w:rsidTr="00360184">
        <w:trPr>
          <w:del w:id="11104" w:author="Ericsson User" w:date="2022-01-06T19:38:00Z"/>
        </w:trPr>
        <w:tc>
          <w:tcPr>
            <w:tcW w:w="2580" w:type="dxa"/>
          </w:tcPr>
          <w:p w14:paraId="002AD5A7" w14:textId="0217E97D" w:rsidR="00360184" w:rsidRPr="00D629EF" w:rsidDel="000A3FE2" w:rsidRDefault="00360184" w:rsidP="00360184">
            <w:pPr>
              <w:pStyle w:val="TAL"/>
              <w:ind w:leftChars="100" w:left="200"/>
              <w:rPr>
                <w:del w:id="11105" w:author="Ericsson User" w:date="2022-01-06T19:38:00Z"/>
                <w:rFonts w:cs="Arial"/>
                <w:lang w:eastAsia="ja-JP"/>
              </w:rPr>
            </w:pPr>
            <w:del w:id="11106" w:author="Ericsson User" w:date="2022-01-06T19:38:00Z">
              <w:r w:rsidRPr="00D629EF" w:rsidDel="000A3FE2">
                <w:rPr>
                  <w:rFonts w:cs="Arial"/>
                  <w:noProof/>
                  <w:szCs w:val="18"/>
                  <w:lang w:eastAsia="ja-JP"/>
                </w:rPr>
                <w:delText>&gt;&gt;Cell Group ID</w:delText>
              </w:r>
            </w:del>
          </w:p>
        </w:tc>
        <w:tc>
          <w:tcPr>
            <w:tcW w:w="1106" w:type="dxa"/>
          </w:tcPr>
          <w:p w14:paraId="06530D10" w14:textId="42D57BD9" w:rsidR="00360184" w:rsidRPr="00D629EF" w:rsidDel="000A3FE2" w:rsidRDefault="00360184" w:rsidP="00360184">
            <w:pPr>
              <w:pStyle w:val="TAL"/>
              <w:rPr>
                <w:del w:id="11107" w:author="Ericsson User" w:date="2022-01-06T19:38:00Z"/>
                <w:rFonts w:cs="Arial"/>
                <w:lang w:eastAsia="ja-JP"/>
              </w:rPr>
            </w:pPr>
            <w:del w:id="11108" w:author="Ericsson User" w:date="2022-01-06T19:38:00Z">
              <w:r w:rsidRPr="00D629EF" w:rsidDel="000A3FE2">
                <w:rPr>
                  <w:rFonts w:cs="Arial"/>
                  <w:szCs w:val="18"/>
                  <w:lang w:eastAsia="ja-JP"/>
                </w:rPr>
                <w:delText>M</w:delText>
              </w:r>
            </w:del>
          </w:p>
        </w:tc>
        <w:tc>
          <w:tcPr>
            <w:tcW w:w="1695" w:type="dxa"/>
          </w:tcPr>
          <w:p w14:paraId="3B28C46E" w14:textId="12FCFB04" w:rsidR="00360184" w:rsidRPr="00D629EF" w:rsidDel="000A3FE2" w:rsidRDefault="00360184" w:rsidP="00360184">
            <w:pPr>
              <w:pStyle w:val="TAL"/>
              <w:rPr>
                <w:del w:id="11109" w:author="Ericsson User" w:date="2022-01-06T19:38:00Z"/>
                <w:rFonts w:cs="Arial"/>
                <w:lang w:eastAsia="ja-JP"/>
              </w:rPr>
            </w:pPr>
          </w:p>
        </w:tc>
        <w:tc>
          <w:tcPr>
            <w:tcW w:w="1276" w:type="dxa"/>
          </w:tcPr>
          <w:p w14:paraId="260478DB" w14:textId="0E36915D" w:rsidR="00360184" w:rsidRPr="00D629EF" w:rsidDel="000A3FE2" w:rsidRDefault="00360184" w:rsidP="00360184">
            <w:pPr>
              <w:keepNext/>
              <w:keepLines/>
              <w:spacing w:after="0"/>
              <w:rPr>
                <w:del w:id="11110" w:author="Ericsson User" w:date="2022-01-06T19:38:00Z"/>
                <w:rFonts w:ascii="Arial" w:hAnsi="Arial" w:cs="Arial"/>
                <w:noProof/>
                <w:sz w:val="18"/>
                <w:szCs w:val="18"/>
                <w:lang w:eastAsia="ja-JP"/>
              </w:rPr>
            </w:pPr>
            <w:del w:id="11111" w:author="Ericsson User" w:date="2022-01-06T19:38:00Z">
              <w:r w:rsidRPr="00D629EF" w:rsidDel="000A3FE2">
                <w:rPr>
                  <w:rFonts w:ascii="Arial" w:hAnsi="Arial" w:cs="Arial"/>
                  <w:noProof/>
                  <w:sz w:val="18"/>
                  <w:szCs w:val="18"/>
                  <w:lang w:eastAsia="ja-JP"/>
                </w:rPr>
                <w:delText>INTEGER</w:delText>
              </w:r>
            </w:del>
          </w:p>
          <w:p w14:paraId="149D226F" w14:textId="531CD989" w:rsidR="00360184" w:rsidRPr="00D629EF" w:rsidDel="000A3FE2" w:rsidRDefault="00360184" w:rsidP="00360184">
            <w:pPr>
              <w:pStyle w:val="TAL"/>
              <w:rPr>
                <w:del w:id="11112" w:author="Ericsson User" w:date="2022-01-06T19:38:00Z"/>
                <w:rFonts w:cs="Arial"/>
                <w:lang w:eastAsia="ja-JP"/>
              </w:rPr>
            </w:pPr>
            <w:del w:id="11113" w:author="Ericsson User" w:date="2022-01-06T19:38:00Z">
              <w:r w:rsidRPr="00D629EF" w:rsidDel="000A3FE2">
                <w:rPr>
                  <w:rFonts w:cs="Arial"/>
                  <w:noProof/>
                  <w:szCs w:val="18"/>
                  <w:lang w:eastAsia="ja-JP"/>
                </w:rPr>
                <w:delText>(0..3, …)</w:delText>
              </w:r>
            </w:del>
          </w:p>
        </w:tc>
        <w:tc>
          <w:tcPr>
            <w:tcW w:w="1276" w:type="dxa"/>
          </w:tcPr>
          <w:p w14:paraId="6B3EAAA1" w14:textId="5A0F096A" w:rsidR="00360184" w:rsidRPr="00D629EF" w:rsidDel="000A3FE2" w:rsidRDefault="00360184" w:rsidP="00360184">
            <w:pPr>
              <w:pStyle w:val="TAL"/>
              <w:rPr>
                <w:del w:id="11114" w:author="Ericsson User" w:date="2022-01-06T19:38:00Z"/>
                <w:rFonts w:cs="Arial"/>
                <w:szCs w:val="18"/>
                <w:lang w:eastAsia="ja-JP"/>
              </w:rPr>
            </w:pPr>
            <w:del w:id="11115" w:author="Ericsson User" w:date="2022-01-06T19:38:00Z">
              <w:r w:rsidRPr="00D629EF" w:rsidDel="000A3FE2">
                <w:rPr>
                  <w:rFonts w:cs="Arial"/>
                  <w:szCs w:val="18"/>
                  <w:lang w:eastAsia="ja-JP"/>
                </w:rPr>
                <w:delText xml:space="preserve">Cell group ID as defined in TS 38.331 </w:delText>
              </w:r>
              <w:r w:rsidRPr="00D629EF" w:rsidDel="000A3FE2">
                <w:rPr>
                  <w:rFonts w:cs="Arial"/>
                  <w:lang w:eastAsia="ja-JP"/>
                </w:rPr>
                <w:delText>[10]</w:delText>
              </w:r>
              <w:r w:rsidRPr="00D629EF" w:rsidDel="000A3FE2">
                <w:rPr>
                  <w:rFonts w:cs="Arial"/>
                  <w:szCs w:val="18"/>
                  <w:lang w:eastAsia="ja-JP"/>
                </w:rPr>
                <w:delText xml:space="preserve"> (0=MCG, 1=SCG). In this version of the specification, values “2” and “3” are not used.</w:delText>
              </w:r>
            </w:del>
          </w:p>
          <w:p w14:paraId="5E24C611" w14:textId="1BFFAB79" w:rsidR="00360184" w:rsidRPr="00D629EF" w:rsidDel="000A3FE2" w:rsidRDefault="00360184" w:rsidP="00360184">
            <w:pPr>
              <w:pStyle w:val="TAL"/>
              <w:rPr>
                <w:del w:id="11116" w:author="Ericsson User" w:date="2022-01-06T19:38:00Z"/>
                <w:rFonts w:cs="Arial"/>
                <w:szCs w:val="18"/>
                <w:lang w:eastAsia="ja-JP"/>
              </w:rPr>
            </w:pPr>
            <w:del w:id="11117" w:author="Ericsson User" w:date="2022-01-06T19:38:00Z">
              <w:r w:rsidRPr="00D629EF" w:rsidDel="000A3FE2">
                <w:rPr>
                  <w:rFonts w:cs="Arial"/>
                  <w:szCs w:val="18"/>
                  <w:lang w:eastAsia="ja-JP"/>
                </w:rPr>
                <w:delText>For E-UTRA Cell Groups, the same encoding is used as for NR Cell Groups.</w:delText>
              </w:r>
            </w:del>
          </w:p>
          <w:p w14:paraId="43CF6373" w14:textId="3CD41049" w:rsidR="00360184" w:rsidRPr="00D629EF" w:rsidDel="000A3FE2" w:rsidRDefault="00360184" w:rsidP="00360184">
            <w:pPr>
              <w:pStyle w:val="TAL"/>
              <w:rPr>
                <w:del w:id="11118" w:author="Ericsson User" w:date="2022-01-06T19:38:00Z"/>
                <w:rFonts w:cs="Arial"/>
                <w:lang w:eastAsia="ja-JP"/>
              </w:rPr>
            </w:pPr>
            <w:del w:id="11119" w:author="Ericsson User" w:date="2022-01-06T19:38:00Z">
              <w:r w:rsidRPr="00D629EF" w:rsidDel="000A3FE2">
                <w:rPr>
                  <w:rFonts w:cs="Arial"/>
                  <w:szCs w:val="18"/>
                  <w:lang w:eastAsia="ja-JP"/>
                </w:rPr>
                <w:delText>NOTE: There is no corresponding IE defined in TS 36.331 [21].</w:delText>
              </w:r>
            </w:del>
          </w:p>
        </w:tc>
        <w:tc>
          <w:tcPr>
            <w:tcW w:w="1287" w:type="dxa"/>
          </w:tcPr>
          <w:p w14:paraId="0627147D" w14:textId="3CFD2DBE" w:rsidR="00360184" w:rsidRPr="00D629EF" w:rsidDel="000A3FE2" w:rsidRDefault="00360184" w:rsidP="00360184">
            <w:pPr>
              <w:pStyle w:val="TAC"/>
              <w:rPr>
                <w:del w:id="11120" w:author="Ericsson User" w:date="2022-01-06T19:38:00Z"/>
                <w:rFonts w:cs="Arial"/>
                <w:szCs w:val="18"/>
                <w:lang w:eastAsia="ja-JP"/>
              </w:rPr>
            </w:pPr>
            <w:del w:id="11121" w:author="Ericsson User" w:date="2022-01-06T19:38:00Z">
              <w:r w:rsidDel="000A3FE2">
                <w:rPr>
                  <w:rFonts w:cs="Arial"/>
                  <w:szCs w:val="18"/>
                  <w:lang w:eastAsia="ja-JP"/>
                </w:rPr>
                <w:delText>-</w:delText>
              </w:r>
            </w:del>
          </w:p>
        </w:tc>
        <w:tc>
          <w:tcPr>
            <w:tcW w:w="1276" w:type="dxa"/>
          </w:tcPr>
          <w:p w14:paraId="2449AD7E" w14:textId="78A38E61" w:rsidR="00360184" w:rsidRPr="00D629EF" w:rsidDel="000A3FE2" w:rsidRDefault="00360184" w:rsidP="00360184">
            <w:pPr>
              <w:pStyle w:val="TAC"/>
              <w:rPr>
                <w:del w:id="11122" w:author="Ericsson User" w:date="2022-01-06T19:38:00Z"/>
                <w:rFonts w:cs="Arial"/>
                <w:szCs w:val="18"/>
                <w:lang w:eastAsia="ja-JP"/>
              </w:rPr>
            </w:pPr>
            <w:del w:id="11123" w:author="Ericsson User" w:date="2022-01-06T19:38:00Z">
              <w:r w:rsidDel="000A3FE2">
                <w:rPr>
                  <w:rFonts w:cs="Arial"/>
                  <w:szCs w:val="18"/>
                  <w:lang w:eastAsia="ja-JP"/>
                </w:rPr>
                <w:delText>-</w:delText>
              </w:r>
            </w:del>
          </w:p>
        </w:tc>
      </w:tr>
      <w:tr w:rsidR="00360184" w:rsidRPr="00D629EF" w:rsidDel="000A3FE2" w14:paraId="65C75D2D" w14:textId="375A3143" w:rsidTr="00360184">
        <w:trPr>
          <w:del w:id="11124" w:author="Ericsson User" w:date="2022-01-06T19:38:00Z"/>
        </w:trPr>
        <w:tc>
          <w:tcPr>
            <w:tcW w:w="2580" w:type="dxa"/>
          </w:tcPr>
          <w:p w14:paraId="1F52CFFB" w14:textId="1AB21F9F" w:rsidR="00360184" w:rsidRPr="00D629EF" w:rsidDel="000A3FE2" w:rsidRDefault="00360184" w:rsidP="00360184">
            <w:pPr>
              <w:pStyle w:val="TAL"/>
              <w:ind w:leftChars="100" w:left="200"/>
              <w:rPr>
                <w:del w:id="11125" w:author="Ericsson User" w:date="2022-01-06T19:38:00Z"/>
                <w:rFonts w:cs="Arial"/>
                <w:lang w:eastAsia="ja-JP"/>
              </w:rPr>
            </w:pPr>
            <w:del w:id="11126" w:author="Ericsson User" w:date="2022-01-06T19:38:00Z">
              <w:r w:rsidRPr="00D629EF" w:rsidDel="000A3FE2">
                <w:rPr>
                  <w:rFonts w:cs="Arial"/>
                  <w:noProof/>
                  <w:szCs w:val="18"/>
                  <w:lang w:eastAsia="ja-JP"/>
                </w:rPr>
                <w:delText xml:space="preserve">&gt;&gt;UL Configuration </w:delText>
              </w:r>
            </w:del>
          </w:p>
        </w:tc>
        <w:tc>
          <w:tcPr>
            <w:tcW w:w="1106" w:type="dxa"/>
          </w:tcPr>
          <w:p w14:paraId="4701836F" w14:textId="7EEDEC1E" w:rsidR="00360184" w:rsidRPr="00D629EF" w:rsidDel="000A3FE2" w:rsidRDefault="00360184" w:rsidP="00360184">
            <w:pPr>
              <w:pStyle w:val="TAL"/>
              <w:rPr>
                <w:del w:id="11127" w:author="Ericsson User" w:date="2022-01-06T19:38:00Z"/>
                <w:rFonts w:cs="Arial"/>
                <w:lang w:eastAsia="ja-JP"/>
              </w:rPr>
            </w:pPr>
            <w:del w:id="11128" w:author="Ericsson User" w:date="2022-01-06T19:38:00Z">
              <w:r w:rsidRPr="00D629EF" w:rsidDel="000A3FE2">
                <w:rPr>
                  <w:rFonts w:cs="Arial"/>
                  <w:szCs w:val="18"/>
                  <w:lang w:eastAsia="ja-JP"/>
                </w:rPr>
                <w:delText>O</w:delText>
              </w:r>
            </w:del>
          </w:p>
        </w:tc>
        <w:tc>
          <w:tcPr>
            <w:tcW w:w="1695" w:type="dxa"/>
          </w:tcPr>
          <w:p w14:paraId="201C1C75" w14:textId="08882ED1" w:rsidR="00360184" w:rsidRPr="00D629EF" w:rsidDel="000A3FE2" w:rsidRDefault="00360184" w:rsidP="00360184">
            <w:pPr>
              <w:pStyle w:val="TAL"/>
              <w:rPr>
                <w:del w:id="11129" w:author="Ericsson User" w:date="2022-01-06T19:38:00Z"/>
                <w:rFonts w:cs="Arial"/>
                <w:lang w:eastAsia="ja-JP"/>
              </w:rPr>
            </w:pPr>
          </w:p>
        </w:tc>
        <w:tc>
          <w:tcPr>
            <w:tcW w:w="1276" w:type="dxa"/>
          </w:tcPr>
          <w:p w14:paraId="717C73E4" w14:textId="0BDC1C5B" w:rsidR="00360184" w:rsidRPr="00D629EF" w:rsidDel="000A3FE2" w:rsidRDefault="00360184" w:rsidP="00360184">
            <w:pPr>
              <w:pStyle w:val="TAL"/>
              <w:rPr>
                <w:del w:id="11130" w:author="Ericsson User" w:date="2022-01-06T19:38:00Z"/>
                <w:rFonts w:cs="Arial"/>
                <w:lang w:eastAsia="ja-JP"/>
              </w:rPr>
            </w:pPr>
            <w:del w:id="11131" w:author="Ericsson User" w:date="2022-01-06T19:38:00Z">
              <w:r w:rsidRPr="00D629EF" w:rsidDel="000A3FE2">
                <w:rPr>
                  <w:rFonts w:cs="Arial"/>
                  <w:noProof/>
                  <w:szCs w:val="18"/>
                  <w:lang w:eastAsia="ja-JP"/>
                </w:rPr>
                <w:delText>9.3.1.33</w:delText>
              </w:r>
            </w:del>
          </w:p>
        </w:tc>
        <w:tc>
          <w:tcPr>
            <w:tcW w:w="1276" w:type="dxa"/>
          </w:tcPr>
          <w:p w14:paraId="4E76E54B" w14:textId="00DDC134" w:rsidR="00360184" w:rsidRPr="00D629EF" w:rsidDel="000A3FE2" w:rsidRDefault="00360184" w:rsidP="00360184">
            <w:pPr>
              <w:pStyle w:val="TAL"/>
              <w:rPr>
                <w:del w:id="11132" w:author="Ericsson User" w:date="2022-01-06T19:38:00Z"/>
                <w:rFonts w:cs="Arial"/>
                <w:lang w:eastAsia="ja-JP"/>
              </w:rPr>
            </w:pPr>
            <w:del w:id="11133" w:author="Ericsson User" w:date="2022-01-06T19:38:00Z">
              <w:r w:rsidRPr="00D629EF" w:rsidDel="000A3FE2">
                <w:rPr>
                  <w:rFonts w:cs="Arial"/>
                  <w:szCs w:val="18"/>
                  <w:lang w:eastAsia="ja-JP"/>
                </w:rPr>
                <w:delText xml:space="preserve">Indicates whether the Cell Group is used for UL traffic. </w:delText>
              </w:r>
            </w:del>
          </w:p>
        </w:tc>
        <w:tc>
          <w:tcPr>
            <w:tcW w:w="1287" w:type="dxa"/>
          </w:tcPr>
          <w:p w14:paraId="424744A3" w14:textId="604A7D49" w:rsidR="00360184" w:rsidRPr="00D629EF" w:rsidDel="000A3FE2" w:rsidRDefault="00360184" w:rsidP="00360184">
            <w:pPr>
              <w:pStyle w:val="TAC"/>
              <w:rPr>
                <w:del w:id="11134" w:author="Ericsson User" w:date="2022-01-06T19:38:00Z"/>
                <w:rFonts w:cs="Arial"/>
                <w:szCs w:val="18"/>
                <w:lang w:eastAsia="ja-JP"/>
              </w:rPr>
            </w:pPr>
            <w:del w:id="11135" w:author="Ericsson User" w:date="2022-01-06T19:38:00Z">
              <w:r w:rsidDel="000A3FE2">
                <w:rPr>
                  <w:rFonts w:cs="Arial"/>
                  <w:szCs w:val="18"/>
                  <w:lang w:eastAsia="ja-JP"/>
                </w:rPr>
                <w:delText>-</w:delText>
              </w:r>
            </w:del>
          </w:p>
        </w:tc>
        <w:tc>
          <w:tcPr>
            <w:tcW w:w="1276" w:type="dxa"/>
          </w:tcPr>
          <w:p w14:paraId="43210B9D" w14:textId="5A48D682" w:rsidR="00360184" w:rsidRPr="00D629EF" w:rsidDel="000A3FE2" w:rsidRDefault="00360184" w:rsidP="00360184">
            <w:pPr>
              <w:pStyle w:val="TAC"/>
              <w:rPr>
                <w:del w:id="11136" w:author="Ericsson User" w:date="2022-01-06T19:38:00Z"/>
                <w:rFonts w:cs="Arial"/>
                <w:szCs w:val="18"/>
                <w:lang w:eastAsia="ja-JP"/>
              </w:rPr>
            </w:pPr>
            <w:del w:id="11137" w:author="Ericsson User" w:date="2022-01-06T19:38:00Z">
              <w:r w:rsidDel="000A3FE2">
                <w:rPr>
                  <w:rFonts w:cs="Arial"/>
                  <w:szCs w:val="18"/>
                  <w:lang w:eastAsia="ja-JP"/>
                </w:rPr>
                <w:delText>-</w:delText>
              </w:r>
            </w:del>
          </w:p>
        </w:tc>
      </w:tr>
      <w:tr w:rsidR="00360184" w:rsidRPr="00D629EF" w:rsidDel="000A3FE2" w14:paraId="0DAF935D" w14:textId="3D9342A9" w:rsidTr="00360184">
        <w:trPr>
          <w:del w:id="11138" w:author="Ericsson User" w:date="2022-01-06T19:38:00Z"/>
        </w:trPr>
        <w:tc>
          <w:tcPr>
            <w:tcW w:w="2580" w:type="dxa"/>
          </w:tcPr>
          <w:p w14:paraId="2C4E6AB4" w14:textId="014C4AFD" w:rsidR="00360184" w:rsidRPr="00D629EF" w:rsidDel="000A3FE2" w:rsidRDefault="00360184" w:rsidP="00360184">
            <w:pPr>
              <w:pStyle w:val="TAL"/>
              <w:ind w:leftChars="100" w:left="200"/>
              <w:rPr>
                <w:del w:id="11139" w:author="Ericsson User" w:date="2022-01-06T19:38:00Z"/>
                <w:rFonts w:cs="Arial"/>
                <w:noProof/>
                <w:szCs w:val="18"/>
                <w:lang w:eastAsia="ja-JP"/>
              </w:rPr>
            </w:pPr>
            <w:del w:id="11140" w:author="Ericsson User" w:date="2022-01-06T19:38:00Z">
              <w:r w:rsidRPr="00D629EF" w:rsidDel="000A3FE2">
                <w:rPr>
                  <w:rFonts w:cs="Arial"/>
                  <w:noProof/>
                  <w:szCs w:val="18"/>
                  <w:lang w:eastAsia="ja-JP"/>
                </w:rPr>
                <w:delText xml:space="preserve">&gt;&gt;DL TX Stop </w:delText>
              </w:r>
            </w:del>
          </w:p>
        </w:tc>
        <w:tc>
          <w:tcPr>
            <w:tcW w:w="1106" w:type="dxa"/>
          </w:tcPr>
          <w:p w14:paraId="57604FAF" w14:textId="0CF5FD48" w:rsidR="00360184" w:rsidRPr="00D629EF" w:rsidDel="000A3FE2" w:rsidRDefault="00360184" w:rsidP="00360184">
            <w:pPr>
              <w:pStyle w:val="TAL"/>
              <w:rPr>
                <w:del w:id="11141" w:author="Ericsson User" w:date="2022-01-06T19:38:00Z"/>
                <w:rFonts w:cs="Arial"/>
                <w:szCs w:val="18"/>
                <w:lang w:eastAsia="ja-JP"/>
              </w:rPr>
            </w:pPr>
            <w:del w:id="11142" w:author="Ericsson User" w:date="2022-01-06T19:38:00Z">
              <w:r w:rsidRPr="00D629EF" w:rsidDel="000A3FE2">
                <w:rPr>
                  <w:rFonts w:cs="Arial"/>
                  <w:szCs w:val="18"/>
                  <w:lang w:eastAsia="ja-JP"/>
                </w:rPr>
                <w:delText>O</w:delText>
              </w:r>
            </w:del>
          </w:p>
        </w:tc>
        <w:tc>
          <w:tcPr>
            <w:tcW w:w="1695" w:type="dxa"/>
          </w:tcPr>
          <w:p w14:paraId="24DDD3AD" w14:textId="54026AE7" w:rsidR="00360184" w:rsidRPr="00D629EF" w:rsidDel="000A3FE2" w:rsidRDefault="00360184" w:rsidP="00360184">
            <w:pPr>
              <w:pStyle w:val="TAL"/>
              <w:rPr>
                <w:del w:id="11143" w:author="Ericsson User" w:date="2022-01-06T19:38:00Z"/>
                <w:rFonts w:cs="Arial"/>
                <w:lang w:eastAsia="ja-JP"/>
              </w:rPr>
            </w:pPr>
          </w:p>
        </w:tc>
        <w:tc>
          <w:tcPr>
            <w:tcW w:w="1276" w:type="dxa"/>
          </w:tcPr>
          <w:p w14:paraId="6D0E6B49" w14:textId="4661AA6E" w:rsidR="00360184" w:rsidRPr="00D629EF" w:rsidDel="000A3FE2" w:rsidRDefault="00360184" w:rsidP="00360184">
            <w:pPr>
              <w:pStyle w:val="TAL"/>
              <w:rPr>
                <w:del w:id="11144" w:author="Ericsson User" w:date="2022-01-06T19:38:00Z"/>
                <w:rFonts w:cs="Arial"/>
                <w:noProof/>
                <w:szCs w:val="18"/>
                <w:lang w:eastAsia="ja-JP"/>
              </w:rPr>
            </w:pPr>
            <w:del w:id="11145" w:author="Ericsson User" w:date="2022-01-06T19:38:00Z">
              <w:r w:rsidRPr="00D629EF" w:rsidDel="000A3FE2">
                <w:rPr>
                  <w:rFonts w:cs="Arial"/>
                  <w:noProof/>
                  <w:szCs w:val="18"/>
                  <w:lang w:eastAsia="ja-JP"/>
                </w:rPr>
                <w:delText>ENUMERATED (stop, resume, …)</w:delText>
              </w:r>
            </w:del>
          </w:p>
        </w:tc>
        <w:tc>
          <w:tcPr>
            <w:tcW w:w="1276" w:type="dxa"/>
          </w:tcPr>
          <w:p w14:paraId="5D36CEBF" w14:textId="2BD4175A" w:rsidR="00360184" w:rsidRPr="00D629EF" w:rsidDel="000A3FE2" w:rsidRDefault="00360184" w:rsidP="00360184">
            <w:pPr>
              <w:pStyle w:val="TAL"/>
              <w:rPr>
                <w:del w:id="11146" w:author="Ericsson User" w:date="2022-01-06T19:38:00Z"/>
                <w:rFonts w:cs="Arial"/>
                <w:szCs w:val="18"/>
                <w:lang w:eastAsia="ja-JP"/>
              </w:rPr>
            </w:pPr>
          </w:p>
        </w:tc>
        <w:tc>
          <w:tcPr>
            <w:tcW w:w="1287" w:type="dxa"/>
          </w:tcPr>
          <w:p w14:paraId="1AA65FB6" w14:textId="023A1A7E" w:rsidR="00360184" w:rsidRPr="00D629EF" w:rsidDel="000A3FE2" w:rsidRDefault="00360184" w:rsidP="00360184">
            <w:pPr>
              <w:pStyle w:val="TAC"/>
              <w:rPr>
                <w:del w:id="11147" w:author="Ericsson User" w:date="2022-01-06T19:38:00Z"/>
                <w:rFonts w:cs="Arial"/>
                <w:szCs w:val="18"/>
                <w:lang w:eastAsia="ja-JP"/>
              </w:rPr>
            </w:pPr>
            <w:del w:id="11148" w:author="Ericsson User" w:date="2022-01-06T19:38:00Z">
              <w:r w:rsidDel="000A3FE2">
                <w:rPr>
                  <w:rFonts w:cs="Arial"/>
                  <w:szCs w:val="18"/>
                  <w:lang w:eastAsia="ja-JP"/>
                </w:rPr>
                <w:delText>-</w:delText>
              </w:r>
            </w:del>
          </w:p>
        </w:tc>
        <w:tc>
          <w:tcPr>
            <w:tcW w:w="1276" w:type="dxa"/>
          </w:tcPr>
          <w:p w14:paraId="7BB2994A" w14:textId="2E6A42D9" w:rsidR="00360184" w:rsidRPr="00D629EF" w:rsidDel="000A3FE2" w:rsidRDefault="00360184" w:rsidP="00360184">
            <w:pPr>
              <w:pStyle w:val="TAC"/>
              <w:rPr>
                <w:del w:id="11149" w:author="Ericsson User" w:date="2022-01-06T19:38:00Z"/>
                <w:rFonts w:cs="Arial"/>
                <w:szCs w:val="18"/>
                <w:lang w:eastAsia="ja-JP"/>
              </w:rPr>
            </w:pPr>
            <w:del w:id="11150" w:author="Ericsson User" w:date="2022-01-06T19:38:00Z">
              <w:r w:rsidDel="000A3FE2">
                <w:rPr>
                  <w:rFonts w:cs="Arial"/>
                  <w:szCs w:val="18"/>
                  <w:lang w:eastAsia="ja-JP"/>
                </w:rPr>
                <w:delText>-</w:delText>
              </w:r>
            </w:del>
          </w:p>
        </w:tc>
      </w:tr>
      <w:tr w:rsidR="00360184" w:rsidRPr="00D629EF" w:rsidDel="000A3FE2" w14:paraId="2A4ED945" w14:textId="107E8131" w:rsidTr="00360184">
        <w:trPr>
          <w:del w:id="11151" w:author="Ericsson User" w:date="2022-01-06T19:38:00Z"/>
        </w:trPr>
        <w:tc>
          <w:tcPr>
            <w:tcW w:w="2580" w:type="dxa"/>
          </w:tcPr>
          <w:p w14:paraId="23B5046B" w14:textId="55712E20" w:rsidR="00360184" w:rsidRPr="00D629EF" w:rsidDel="000A3FE2" w:rsidRDefault="00360184" w:rsidP="00360184">
            <w:pPr>
              <w:pStyle w:val="TAL"/>
              <w:ind w:leftChars="100" w:left="200"/>
              <w:rPr>
                <w:del w:id="11152" w:author="Ericsson User" w:date="2022-01-06T19:38:00Z"/>
                <w:rFonts w:cs="Arial"/>
                <w:noProof/>
                <w:szCs w:val="18"/>
                <w:lang w:eastAsia="ja-JP"/>
              </w:rPr>
            </w:pPr>
            <w:del w:id="11153" w:author="Ericsson User" w:date="2022-01-06T19:38:00Z">
              <w:r w:rsidRPr="00D629EF" w:rsidDel="000A3FE2">
                <w:rPr>
                  <w:rFonts w:cs="Arial"/>
                  <w:noProof/>
                  <w:szCs w:val="18"/>
                  <w:lang w:eastAsia="ja-JP"/>
                </w:rPr>
                <w:delText>&gt;&gt;RAT Type</w:delText>
              </w:r>
            </w:del>
          </w:p>
        </w:tc>
        <w:tc>
          <w:tcPr>
            <w:tcW w:w="1106" w:type="dxa"/>
          </w:tcPr>
          <w:p w14:paraId="72774819" w14:textId="72036E91" w:rsidR="00360184" w:rsidRPr="00D629EF" w:rsidDel="000A3FE2" w:rsidRDefault="00360184" w:rsidP="00360184">
            <w:pPr>
              <w:pStyle w:val="TAL"/>
              <w:rPr>
                <w:del w:id="11154" w:author="Ericsson User" w:date="2022-01-06T19:38:00Z"/>
                <w:rFonts w:cs="Arial"/>
                <w:szCs w:val="18"/>
                <w:lang w:eastAsia="ja-JP"/>
              </w:rPr>
            </w:pPr>
            <w:del w:id="11155" w:author="Ericsson User" w:date="2022-01-06T19:38:00Z">
              <w:r w:rsidRPr="00D629EF" w:rsidDel="000A3FE2">
                <w:rPr>
                  <w:rFonts w:cs="Arial"/>
                  <w:szCs w:val="18"/>
                  <w:lang w:eastAsia="ja-JP"/>
                </w:rPr>
                <w:delText>O</w:delText>
              </w:r>
            </w:del>
          </w:p>
        </w:tc>
        <w:tc>
          <w:tcPr>
            <w:tcW w:w="1695" w:type="dxa"/>
          </w:tcPr>
          <w:p w14:paraId="6515CF01" w14:textId="08B5B4EE" w:rsidR="00360184" w:rsidRPr="00D629EF" w:rsidDel="000A3FE2" w:rsidRDefault="00360184" w:rsidP="00360184">
            <w:pPr>
              <w:pStyle w:val="TAL"/>
              <w:rPr>
                <w:del w:id="11156" w:author="Ericsson User" w:date="2022-01-06T19:38:00Z"/>
                <w:rFonts w:cs="Arial"/>
                <w:lang w:eastAsia="ja-JP"/>
              </w:rPr>
            </w:pPr>
          </w:p>
        </w:tc>
        <w:tc>
          <w:tcPr>
            <w:tcW w:w="1276" w:type="dxa"/>
          </w:tcPr>
          <w:p w14:paraId="10B3572C" w14:textId="6F9CA911" w:rsidR="00360184" w:rsidRPr="00D629EF" w:rsidDel="000A3FE2" w:rsidRDefault="00360184" w:rsidP="00360184">
            <w:pPr>
              <w:pStyle w:val="TAL"/>
              <w:rPr>
                <w:del w:id="11157" w:author="Ericsson User" w:date="2022-01-06T19:38:00Z"/>
                <w:rFonts w:cs="Arial"/>
                <w:noProof/>
                <w:szCs w:val="18"/>
                <w:lang w:eastAsia="ja-JP"/>
              </w:rPr>
            </w:pPr>
            <w:del w:id="11158" w:author="Ericsson User" w:date="2022-01-06T19:38:00Z">
              <w:r w:rsidRPr="00D629EF" w:rsidDel="000A3FE2">
                <w:rPr>
                  <w:rFonts w:cs="Arial"/>
                  <w:noProof/>
                  <w:szCs w:val="18"/>
                  <w:lang w:eastAsia="ja-JP"/>
                </w:rPr>
                <w:delText>ENUMERATED (E-UTRA, NR, …)</w:delText>
              </w:r>
            </w:del>
          </w:p>
        </w:tc>
        <w:tc>
          <w:tcPr>
            <w:tcW w:w="1276" w:type="dxa"/>
          </w:tcPr>
          <w:p w14:paraId="4B23E57C" w14:textId="5033BE79" w:rsidR="00360184" w:rsidRPr="00D629EF" w:rsidDel="000A3FE2" w:rsidRDefault="00360184" w:rsidP="00360184">
            <w:pPr>
              <w:pStyle w:val="TAL"/>
              <w:rPr>
                <w:del w:id="11159" w:author="Ericsson User" w:date="2022-01-06T19:38:00Z"/>
                <w:rFonts w:cs="Arial"/>
                <w:szCs w:val="18"/>
                <w:lang w:eastAsia="ja-JP"/>
              </w:rPr>
            </w:pPr>
            <w:del w:id="11160" w:author="Ericsson User" w:date="2022-01-06T19:38:00Z">
              <w:r w:rsidRPr="00D629EF" w:rsidDel="000A3FE2">
                <w:rPr>
                  <w:rFonts w:cs="Arial"/>
                  <w:szCs w:val="18"/>
                  <w:lang w:eastAsia="ja-JP"/>
                </w:rPr>
                <w:delText>Indicates the RAT.</w:delText>
              </w:r>
            </w:del>
          </w:p>
        </w:tc>
        <w:tc>
          <w:tcPr>
            <w:tcW w:w="1287" w:type="dxa"/>
          </w:tcPr>
          <w:p w14:paraId="3B27B039" w14:textId="7B1951D9" w:rsidR="00360184" w:rsidRPr="00D629EF" w:rsidDel="000A3FE2" w:rsidRDefault="00360184" w:rsidP="00360184">
            <w:pPr>
              <w:pStyle w:val="TAC"/>
              <w:rPr>
                <w:del w:id="11161" w:author="Ericsson User" w:date="2022-01-06T19:38:00Z"/>
                <w:rFonts w:cs="Arial"/>
                <w:szCs w:val="18"/>
                <w:lang w:eastAsia="ja-JP"/>
              </w:rPr>
            </w:pPr>
            <w:del w:id="11162" w:author="Ericsson User" w:date="2022-01-06T19:38:00Z">
              <w:r w:rsidDel="000A3FE2">
                <w:rPr>
                  <w:rFonts w:cs="Arial"/>
                  <w:szCs w:val="18"/>
                  <w:lang w:eastAsia="ja-JP"/>
                </w:rPr>
                <w:delText>-</w:delText>
              </w:r>
            </w:del>
          </w:p>
        </w:tc>
        <w:tc>
          <w:tcPr>
            <w:tcW w:w="1276" w:type="dxa"/>
          </w:tcPr>
          <w:p w14:paraId="7CA03CF1" w14:textId="040009A4" w:rsidR="00360184" w:rsidRPr="00D629EF" w:rsidDel="000A3FE2" w:rsidRDefault="00360184" w:rsidP="00360184">
            <w:pPr>
              <w:pStyle w:val="TAC"/>
              <w:rPr>
                <w:del w:id="11163" w:author="Ericsson User" w:date="2022-01-06T19:38:00Z"/>
                <w:rFonts w:cs="Arial"/>
                <w:szCs w:val="18"/>
                <w:lang w:eastAsia="ja-JP"/>
              </w:rPr>
            </w:pPr>
            <w:del w:id="11164" w:author="Ericsson User" w:date="2022-01-06T19:38:00Z">
              <w:r w:rsidDel="000A3FE2">
                <w:rPr>
                  <w:rFonts w:cs="Arial"/>
                  <w:szCs w:val="18"/>
                  <w:lang w:eastAsia="ja-JP"/>
                </w:rPr>
                <w:delText>-</w:delText>
              </w:r>
            </w:del>
          </w:p>
        </w:tc>
      </w:tr>
      <w:tr w:rsidR="00360184" w:rsidRPr="00D629EF" w:rsidDel="000A3FE2" w14:paraId="51418D66" w14:textId="3E922A5E" w:rsidTr="00360184">
        <w:trPr>
          <w:del w:id="11165" w:author="Ericsson User" w:date="2022-01-06T19:38:00Z"/>
        </w:trPr>
        <w:tc>
          <w:tcPr>
            <w:tcW w:w="2580" w:type="dxa"/>
          </w:tcPr>
          <w:p w14:paraId="2DF1FF50" w14:textId="4EF60088" w:rsidR="00360184" w:rsidRPr="00D629EF" w:rsidDel="000A3FE2" w:rsidRDefault="00360184" w:rsidP="00360184">
            <w:pPr>
              <w:pStyle w:val="TAL"/>
              <w:ind w:leftChars="100" w:left="200"/>
              <w:rPr>
                <w:del w:id="11166" w:author="Ericsson User" w:date="2022-01-06T19:38:00Z"/>
                <w:rFonts w:cs="Arial"/>
                <w:noProof/>
                <w:szCs w:val="18"/>
                <w:lang w:eastAsia="ja-JP"/>
              </w:rPr>
            </w:pPr>
            <w:del w:id="11167" w:author="Ericsson User" w:date="2022-01-06T19:38:00Z">
              <w:r w:rsidDel="000A3FE2">
                <w:rPr>
                  <w:rFonts w:cs="Arial" w:hint="eastAsia"/>
                  <w:szCs w:val="18"/>
                  <w:lang w:val="en-US" w:eastAsia="zh-CN"/>
                </w:rPr>
                <w:delText>&gt;&gt;Number</w:delText>
              </w:r>
              <w:r w:rsidRPr="00132771" w:rsidDel="000A3FE2">
                <w:rPr>
                  <w:rFonts w:cs="Arial"/>
                  <w:szCs w:val="18"/>
                  <w:lang w:val="en-US" w:eastAsia="zh-CN"/>
                </w:rPr>
                <w:delText xml:space="preserve"> </w:delText>
              </w:r>
              <w:r w:rsidRPr="00132771" w:rsidDel="000A3FE2">
                <w:rPr>
                  <w:rFonts w:cs="Arial" w:hint="eastAsia"/>
                  <w:szCs w:val="18"/>
                  <w:lang w:val="en-US" w:eastAsia="zh-CN"/>
                </w:rPr>
                <w:delText>of</w:delText>
              </w:r>
              <w:r w:rsidRPr="00132771" w:rsidDel="000A3FE2">
                <w:rPr>
                  <w:rFonts w:cs="Arial"/>
                  <w:szCs w:val="18"/>
                  <w:lang w:val="en-US" w:eastAsia="zh-CN"/>
                </w:rPr>
                <w:delText xml:space="preserve"> tunnels</w:delText>
              </w:r>
            </w:del>
          </w:p>
        </w:tc>
        <w:tc>
          <w:tcPr>
            <w:tcW w:w="1106" w:type="dxa"/>
          </w:tcPr>
          <w:p w14:paraId="37DC7256" w14:textId="02A90AB5" w:rsidR="00360184" w:rsidRPr="00D629EF" w:rsidDel="000A3FE2" w:rsidRDefault="00360184" w:rsidP="00360184">
            <w:pPr>
              <w:pStyle w:val="TAL"/>
              <w:rPr>
                <w:del w:id="11168" w:author="Ericsson User" w:date="2022-01-06T19:38:00Z"/>
                <w:rFonts w:cs="Arial"/>
                <w:szCs w:val="18"/>
                <w:lang w:eastAsia="ja-JP"/>
              </w:rPr>
            </w:pPr>
            <w:del w:id="11169" w:author="Ericsson User" w:date="2022-01-06T19:38:00Z">
              <w:r w:rsidDel="000A3FE2">
                <w:rPr>
                  <w:rFonts w:cs="Arial" w:hint="eastAsia"/>
                  <w:szCs w:val="18"/>
                  <w:lang w:val="en-US" w:eastAsia="zh-CN"/>
                </w:rPr>
                <w:delText>O</w:delText>
              </w:r>
            </w:del>
          </w:p>
        </w:tc>
        <w:tc>
          <w:tcPr>
            <w:tcW w:w="1695" w:type="dxa"/>
          </w:tcPr>
          <w:p w14:paraId="1F1B11A7" w14:textId="2A0C808C" w:rsidR="00360184" w:rsidRPr="00D629EF" w:rsidDel="000A3FE2" w:rsidRDefault="00360184" w:rsidP="00360184">
            <w:pPr>
              <w:pStyle w:val="TAL"/>
              <w:rPr>
                <w:del w:id="11170" w:author="Ericsson User" w:date="2022-01-06T19:38:00Z"/>
                <w:rFonts w:cs="Arial"/>
                <w:lang w:eastAsia="ja-JP"/>
              </w:rPr>
            </w:pPr>
          </w:p>
        </w:tc>
        <w:tc>
          <w:tcPr>
            <w:tcW w:w="1276" w:type="dxa"/>
          </w:tcPr>
          <w:p w14:paraId="6C810749" w14:textId="3D1864AB" w:rsidR="00360184" w:rsidDel="000A3FE2" w:rsidRDefault="00360184" w:rsidP="00360184">
            <w:pPr>
              <w:keepNext/>
              <w:keepLines/>
              <w:spacing w:after="0"/>
              <w:rPr>
                <w:del w:id="11171" w:author="Ericsson User" w:date="2022-01-06T19:38:00Z"/>
                <w:rFonts w:ascii="Arial" w:hAnsi="Arial" w:cs="Arial"/>
                <w:sz w:val="18"/>
                <w:szCs w:val="18"/>
                <w:lang w:eastAsia="ja-JP"/>
              </w:rPr>
            </w:pPr>
            <w:del w:id="11172" w:author="Ericsson User" w:date="2022-01-06T19:38:00Z">
              <w:r w:rsidDel="000A3FE2">
                <w:rPr>
                  <w:rFonts w:ascii="Arial" w:hAnsi="Arial" w:cs="Arial"/>
                  <w:sz w:val="18"/>
                  <w:szCs w:val="18"/>
                  <w:lang w:eastAsia="ja-JP"/>
                </w:rPr>
                <w:delText>INTEGER</w:delText>
              </w:r>
            </w:del>
          </w:p>
          <w:p w14:paraId="2D0170A2" w14:textId="5F0995AA" w:rsidR="00360184" w:rsidRPr="00D629EF" w:rsidDel="000A3FE2" w:rsidRDefault="00360184" w:rsidP="00360184">
            <w:pPr>
              <w:pStyle w:val="TAL"/>
              <w:rPr>
                <w:del w:id="11173" w:author="Ericsson User" w:date="2022-01-06T19:38:00Z"/>
                <w:rFonts w:cs="Arial"/>
                <w:noProof/>
                <w:szCs w:val="18"/>
                <w:lang w:eastAsia="ja-JP"/>
              </w:rPr>
            </w:pPr>
            <w:del w:id="11174" w:author="Ericsson User" w:date="2022-01-06T19:38:00Z">
              <w:r w:rsidDel="000A3FE2">
                <w:rPr>
                  <w:rFonts w:cs="Arial"/>
                  <w:szCs w:val="18"/>
                  <w:lang w:eastAsia="ja-JP"/>
                </w:rPr>
                <w:delText>(</w:delText>
              </w:r>
              <w:r w:rsidDel="000A3FE2">
                <w:rPr>
                  <w:rFonts w:cs="Arial" w:hint="eastAsia"/>
                  <w:szCs w:val="18"/>
                  <w:lang w:val="en-US" w:eastAsia="zh-CN"/>
                </w:rPr>
                <w:delText>1</w:delText>
              </w:r>
              <w:r w:rsidDel="000A3FE2">
                <w:rPr>
                  <w:rFonts w:cs="Arial"/>
                  <w:szCs w:val="18"/>
                  <w:lang w:eastAsia="ja-JP"/>
                </w:rPr>
                <w:delText>..</w:delText>
              </w:r>
              <w:r w:rsidDel="000A3FE2">
                <w:rPr>
                  <w:rFonts w:cs="Arial" w:hint="eastAsia"/>
                  <w:szCs w:val="18"/>
                  <w:lang w:val="en-US" w:eastAsia="zh-CN"/>
                </w:rPr>
                <w:delText>4</w:delText>
              </w:r>
              <w:r w:rsidDel="000A3FE2">
                <w:rPr>
                  <w:rFonts w:cs="Arial"/>
                  <w:szCs w:val="18"/>
                  <w:lang w:eastAsia="ja-JP"/>
                </w:rPr>
                <w:delText>, …)</w:delText>
              </w:r>
            </w:del>
          </w:p>
        </w:tc>
        <w:tc>
          <w:tcPr>
            <w:tcW w:w="1276" w:type="dxa"/>
          </w:tcPr>
          <w:p w14:paraId="2B4ACD18" w14:textId="771E271A" w:rsidR="00360184" w:rsidRPr="00D629EF" w:rsidDel="000A3FE2" w:rsidRDefault="00360184" w:rsidP="00360184">
            <w:pPr>
              <w:pStyle w:val="TAL"/>
              <w:rPr>
                <w:del w:id="11175" w:author="Ericsson User" w:date="2022-01-06T19:38:00Z"/>
                <w:rFonts w:cs="Arial"/>
                <w:szCs w:val="18"/>
                <w:lang w:eastAsia="ja-JP"/>
              </w:rPr>
            </w:pPr>
            <w:del w:id="11176" w:author="Ericsson User" w:date="2022-01-06T19:38:00Z">
              <w:r w:rsidDel="000A3FE2">
                <w:rPr>
                  <w:rFonts w:cs="Arial" w:hint="eastAsia"/>
                  <w:szCs w:val="18"/>
                  <w:lang w:eastAsia="ja-JP"/>
                </w:rPr>
                <w:delText xml:space="preserve">Indicates the </w:delText>
              </w:r>
              <w:r w:rsidDel="000A3FE2">
                <w:rPr>
                  <w:rFonts w:cs="Arial"/>
                  <w:szCs w:val="18"/>
                  <w:lang w:eastAsia="ja-JP"/>
                </w:rPr>
                <w:delText xml:space="preserve">tunnel </w:delText>
              </w:r>
              <w:r w:rsidDel="000A3FE2">
                <w:rPr>
                  <w:rFonts w:cs="Arial" w:hint="eastAsia"/>
                  <w:szCs w:val="18"/>
                  <w:lang w:eastAsia="ja-JP"/>
                </w:rPr>
                <w:delText xml:space="preserve">number of PDCP duplication </w:delText>
              </w:r>
              <w:r w:rsidDel="000A3FE2">
                <w:rPr>
                  <w:rFonts w:cs="Arial"/>
                  <w:szCs w:val="18"/>
                  <w:lang w:eastAsia="ja-JP"/>
                </w:rPr>
                <w:delText>for this cell group</w:delText>
              </w:r>
              <w:r w:rsidDel="000A3FE2">
                <w:rPr>
                  <w:rFonts w:cs="Arial" w:hint="eastAsia"/>
                  <w:szCs w:val="18"/>
                  <w:lang w:val="en-US" w:eastAsia="zh-CN"/>
                </w:rPr>
                <w:delText xml:space="preserve">. </w:delText>
              </w:r>
            </w:del>
          </w:p>
        </w:tc>
        <w:tc>
          <w:tcPr>
            <w:tcW w:w="1287" w:type="dxa"/>
          </w:tcPr>
          <w:p w14:paraId="6FAAEE2D" w14:textId="4F3D7194" w:rsidR="00360184" w:rsidRPr="00D629EF" w:rsidDel="000A3FE2" w:rsidRDefault="00360184" w:rsidP="00360184">
            <w:pPr>
              <w:pStyle w:val="TAC"/>
              <w:rPr>
                <w:del w:id="11177" w:author="Ericsson User" w:date="2022-01-06T19:38:00Z"/>
                <w:rFonts w:cs="Arial"/>
                <w:szCs w:val="18"/>
                <w:lang w:eastAsia="ja-JP"/>
              </w:rPr>
            </w:pPr>
            <w:del w:id="11178" w:author="Ericsson User" w:date="2022-01-06T19:38:00Z">
              <w:r w:rsidDel="000A3FE2">
                <w:rPr>
                  <w:rFonts w:cs="Arial"/>
                  <w:szCs w:val="18"/>
                  <w:lang w:eastAsia="ja-JP"/>
                </w:rPr>
                <w:delText>YES</w:delText>
              </w:r>
            </w:del>
          </w:p>
        </w:tc>
        <w:tc>
          <w:tcPr>
            <w:tcW w:w="1276" w:type="dxa"/>
          </w:tcPr>
          <w:p w14:paraId="0B803A19" w14:textId="39E26D91" w:rsidR="00360184" w:rsidRPr="00D629EF" w:rsidDel="000A3FE2" w:rsidRDefault="00360184" w:rsidP="00360184">
            <w:pPr>
              <w:pStyle w:val="TAC"/>
              <w:rPr>
                <w:del w:id="11179" w:author="Ericsson User" w:date="2022-01-06T19:38:00Z"/>
                <w:rFonts w:cs="Arial"/>
                <w:szCs w:val="18"/>
                <w:lang w:eastAsia="ja-JP"/>
              </w:rPr>
            </w:pPr>
            <w:del w:id="11180" w:author="Ericsson User" w:date="2022-01-06T19:38:00Z">
              <w:r w:rsidRPr="00FF0374" w:rsidDel="000A3FE2">
                <w:rPr>
                  <w:snapToGrid w:val="0"/>
                </w:rPr>
                <w:delText>ignore</w:delText>
              </w:r>
            </w:del>
          </w:p>
        </w:tc>
      </w:tr>
    </w:tbl>
    <w:p w14:paraId="5ADA645C" w14:textId="0870380F" w:rsidR="00360184" w:rsidRPr="00D629EF" w:rsidDel="000A3FE2" w:rsidRDefault="00360184" w:rsidP="00360184">
      <w:pPr>
        <w:rPr>
          <w:del w:id="11181"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22AA55FD" w14:textId="1BADB05B" w:rsidTr="00360184">
        <w:trPr>
          <w:jc w:val="center"/>
          <w:del w:id="11182" w:author="Ericsson User" w:date="2022-01-06T19:38:00Z"/>
        </w:trPr>
        <w:tc>
          <w:tcPr>
            <w:tcW w:w="3686" w:type="dxa"/>
          </w:tcPr>
          <w:p w14:paraId="07490341" w14:textId="54235E1B" w:rsidR="00360184" w:rsidRPr="00D629EF" w:rsidDel="000A3FE2" w:rsidRDefault="00360184" w:rsidP="00360184">
            <w:pPr>
              <w:keepNext/>
              <w:keepLines/>
              <w:spacing w:after="0"/>
              <w:jc w:val="center"/>
              <w:rPr>
                <w:del w:id="11183" w:author="Ericsson User" w:date="2022-01-06T19:38:00Z"/>
                <w:rFonts w:ascii="Arial" w:hAnsi="Arial" w:cs="Arial"/>
                <w:b/>
                <w:sz w:val="18"/>
              </w:rPr>
            </w:pPr>
            <w:del w:id="11184" w:author="Ericsson User" w:date="2022-01-06T19:38:00Z">
              <w:r w:rsidRPr="00D629EF" w:rsidDel="000A3FE2">
                <w:rPr>
                  <w:rFonts w:ascii="Arial" w:hAnsi="Arial" w:cs="Arial"/>
                  <w:b/>
                  <w:sz w:val="18"/>
                </w:rPr>
                <w:delText>Range bound</w:delText>
              </w:r>
            </w:del>
          </w:p>
        </w:tc>
        <w:tc>
          <w:tcPr>
            <w:tcW w:w="5670" w:type="dxa"/>
          </w:tcPr>
          <w:p w14:paraId="170E8253" w14:textId="31441385" w:rsidR="00360184" w:rsidRPr="00D629EF" w:rsidDel="000A3FE2" w:rsidRDefault="00360184" w:rsidP="00360184">
            <w:pPr>
              <w:keepNext/>
              <w:keepLines/>
              <w:spacing w:after="0"/>
              <w:jc w:val="center"/>
              <w:rPr>
                <w:del w:id="11185" w:author="Ericsson User" w:date="2022-01-06T19:38:00Z"/>
                <w:rFonts w:ascii="Arial" w:hAnsi="Arial" w:cs="Arial"/>
                <w:b/>
                <w:sz w:val="18"/>
              </w:rPr>
            </w:pPr>
            <w:del w:id="11186" w:author="Ericsson User" w:date="2022-01-06T19:38:00Z">
              <w:r w:rsidRPr="00D629EF" w:rsidDel="000A3FE2">
                <w:rPr>
                  <w:rFonts w:ascii="Arial" w:hAnsi="Arial" w:cs="Arial"/>
                  <w:b/>
                  <w:sz w:val="18"/>
                </w:rPr>
                <w:delText>Explanation</w:delText>
              </w:r>
            </w:del>
          </w:p>
        </w:tc>
      </w:tr>
      <w:tr w:rsidR="00360184" w:rsidRPr="00D629EF" w:rsidDel="000A3FE2" w14:paraId="03F1E324" w14:textId="54FC5A26" w:rsidTr="00360184">
        <w:trPr>
          <w:jc w:val="center"/>
          <w:del w:id="11187" w:author="Ericsson User" w:date="2022-01-06T19:38:00Z"/>
        </w:trPr>
        <w:tc>
          <w:tcPr>
            <w:tcW w:w="3686" w:type="dxa"/>
          </w:tcPr>
          <w:p w14:paraId="7BB18859" w14:textId="3DA9BC21" w:rsidR="00360184" w:rsidRPr="00D629EF" w:rsidDel="000A3FE2" w:rsidRDefault="00360184" w:rsidP="00360184">
            <w:pPr>
              <w:keepNext/>
              <w:keepLines/>
              <w:spacing w:after="0"/>
              <w:rPr>
                <w:del w:id="11188" w:author="Ericsson User" w:date="2022-01-06T19:38:00Z"/>
                <w:rFonts w:ascii="Arial" w:hAnsi="Arial" w:cs="Arial"/>
                <w:sz w:val="18"/>
              </w:rPr>
            </w:pPr>
            <w:del w:id="11189" w:author="Ericsson User" w:date="2022-01-06T19:38:00Z">
              <w:r w:rsidRPr="00D629EF" w:rsidDel="000A3FE2">
                <w:rPr>
                  <w:rFonts w:ascii="Arial" w:hAnsi="Arial" w:cs="Arial"/>
                  <w:sz w:val="18"/>
                </w:rPr>
                <w:delText>maxnoofCellGroups</w:delText>
              </w:r>
            </w:del>
          </w:p>
        </w:tc>
        <w:tc>
          <w:tcPr>
            <w:tcW w:w="5670" w:type="dxa"/>
          </w:tcPr>
          <w:p w14:paraId="64C8BC6F" w14:textId="28AB76E1" w:rsidR="00360184" w:rsidRPr="00D629EF" w:rsidDel="000A3FE2" w:rsidRDefault="00360184" w:rsidP="00360184">
            <w:pPr>
              <w:keepNext/>
              <w:keepLines/>
              <w:spacing w:after="0"/>
              <w:rPr>
                <w:del w:id="11190" w:author="Ericsson User" w:date="2022-01-06T19:38:00Z"/>
                <w:rFonts w:ascii="Arial" w:hAnsi="Arial" w:cs="Arial"/>
                <w:sz w:val="18"/>
              </w:rPr>
            </w:pPr>
            <w:del w:id="11191" w:author="Ericsson User" w:date="2022-01-06T19:38:00Z">
              <w:r w:rsidRPr="00D629EF" w:rsidDel="000A3FE2">
                <w:rPr>
                  <w:rFonts w:ascii="Arial" w:hAnsi="Arial" w:cs="Arial"/>
                  <w:sz w:val="18"/>
                </w:rPr>
                <w:delText>Maximum no. of cell groups for a DRB. Value is 4.</w:delText>
              </w:r>
            </w:del>
          </w:p>
        </w:tc>
      </w:tr>
    </w:tbl>
    <w:p w14:paraId="71A3965F" w14:textId="701B376C" w:rsidR="00360184" w:rsidRPr="00D629EF" w:rsidDel="000A3FE2" w:rsidRDefault="00360184" w:rsidP="00360184">
      <w:pPr>
        <w:rPr>
          <w:del w:id="11192" w:author="Ericsson User" w:date="2022-01-06T19:38:00Z"/>
        </w:rPr>
      </w:pPr>
    </w:p>
    <w:p w14:paraId="2BCCA07E" w14:textId="76C78EBC" w:rsidR="00360184" w:rsidRPr="00D629EF" w:rsidDel="000A3FE2" w:rsidRDefault="00360184" w:rsidP="00360184">
      <w:pPr>
        <w:pStyle w:val="Heading4"/>
        <w:ind w:left="0" w:firstLine="0"/>
        <w:rPr>
          <w:del w:id="11193" w:author="Ericsson User" w:date="2022-01-06T19:38:00Z"/>
        </w:rPr>
      </w:pPr>
      <w:bookmarkStart w:id="11194" w:name="_Toc20955593"/>
      <w:bookmarkStart w:id="11195" w:name="_Toc29461031"/>
      <w:bookmarkStart w:id="11196" w:name="_Toc29505763"/>
      <w:bookmarkStart w:id="11197" w:name="_Toc36556288"/>
      <w:bookmarkStart w:id="11198" w:name="_Toc45881752"/>
      <w:bookmarkStart w:id="11199" w:name="_Toc51852391"/>
      <w:bookmarkStart w:id="11200" w:name="_Toc56620342"/>
      <w:bookmarkStart w:id="11201" w:name="_Toc64447982"/>
      <w:bookmarkStart w:id="11202" w:name="_Toc74152757"/>
      <w:bookmarkStart w:id="11203" w:name="_Toc88656182"/>
      <w:bookmarkStart w:id="11204" w:name="_Toc88657241"/>
      <w:del w:id="11205" w:author="Ericsson User" w:date="2022-01-06T19:38:00Z">
        <w:r w:rsidRPr="00D629EF" w:rsidDel="000A3FE2">
          <w:delText>9.3.1.12</w:delText>
        </w:r>
        <w:r w:rsidRPr="00D629EF" w:rsidDel="000A3FE2">
          <w:tab/>
          <w:delText>QoS Flow List</w:delText>
        </w:r>
        <w:bookmarkEnd w:id="11194"/>
        <w:bookmarkEnd w:id="11195"/>
        <w:bookmarkEnd w:id="11196"/>
        <w:bookmarkEnd w:id="11197"/>
        <w:bookmarkEnd w:id="11198"/>
        <w:bookmarkEnd w:id="11199"/>
        <w:bookmarkEnd w:id="11200"/>
        <w:bookmarkEnd w:id="11201"/>
        <w:bookmarkEnd w:id="11202"/>
        <w:bookmarkEnd w:id="11203"/>
        <w:bookmarkEnd w:id="11204"/>
        <w:r w:rsidRPr="00D629EF" w:rsidDel="000A3FE2">
          <w:delText xml:space="preserve"> </w:delText>
        </w:r>
      </w:del>
    </w:p>
    <w:p w14:paraId="6435BD7D" w14:textId="7E49E7BE" w:rsidR="00360184" w:rsidRPr="00D629EF" w:rsidDel="000A3FE2" w:rsidRDefault="00360184" w:rsidP="00360184">
      <w:pPr>
        <w:rPr>
          <w:del w:id="11206" w:author="Ericsson User" w:date="2022-01-06T19:38:00Z"/>
        </w:rPr>
      </w:pPr>
      <w:del w:id="11207" w:author="Ericsson User" w:date="2022-01-06T19:38:00Z">
        <w:r w:rsidRPr="00D629EF" w:rsidDel="000A3FE2">
          <w:delText>This IE includes a list of QoS Flows that are identified by the QoS Flow Identifier.</w:delText>
        </w:r>
      </w:del>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2664"/>
        <w:gridCol w:w="1164"/>
        <w:gridCol w:w="1134"/>
      </w:tblGrid>
      <w:tr w:rsidR="00360184" w:rsidRPr="00D629EF" w:rsidDel="000A3FE2" w14:paraId="4850C257" w14:textId="0A5FCF03" w:rsidTr="00360184">
        <w:trPr>
          <w:del w:id="11208" w:author="Ericsson User" w:date="2022-01-06T19:38:00Z"/>
        </w:trPr>
        <w:tc>
          <w:tcPr>
            <w:tcW w:w="1701" w:type="dxa"/>
          </w:tcPr>
          <w:p w14:paraId="7CB35BB1" w14:textId="6D958819" w:rsidR="00360184" w:rsidRPr="00D629EF" w:rsidDel="000A3FE2" w:rsidRDefault="00360184" w:rsidP="00360184">
            <w:pPr>
              <w:pStyle w:val="TAH"/>
              <w:rPr>
                <w:del w:id="11209" w:author="Ericsson User" w:date="2022-01-06T19:38:00Z"/>
                <w:lang w:eastAsia="ja-JP"/>
              </w:rPr>
            </w:pPr>
            <w:del w:id="11210" w:author="Ericsson User" w:date="2022-01-06T19:38:00Z">
              <w:r w:rsidRPr="00D629EF" w:rsidDel="000A3FE2">
                <w:rPr>
                  <w:lang w:eastAsia="ja-JP"/>
                </w:rPr>
                <w:lastRenderedPageBreak/>
                <w:delText>IE/Group Name</w:delText>
              </w:r>
            </w:del>
          </w:p>
        </w:tc>
        <w:tc>
          <w:tcPr>
            <w:tcW w:w="1134" w:type="dxa"/>
          </w:tcPr>
          <w:p w14:paraId="07D19C1A" w14:textId="1C930605" w:rsidR="00360184" w:rsidRPr="00D629EF" w:rsidDel="000A3FE2" w:rsidRDefault="00360184" w:rsidP="00360184">
            <w:pPr>
              <w:pStyle w:val="TAH"/>
              <w:rPr>
                <w:del w:id="11211" w:author="Ericsson User" w:date="2022-01-06T19:38:00Z"/>
                <w:lang w:eastAsia="ja-JP"/>
              </w:rPr>
            </w:pPr>
            <w:del w:id="11212" w:author="Ericsson User" w:date="2022-01-06T19:38:00Z">
              <w:r w:rsidRPr="00D629EF" w:rsidDel="000A3FE2">
                <w:rPr>
                  <w:lang w:eastAsia="ja-JP"/>
                </w:rPr>
                <w:delText>Presence</w:delText>
              </w:r>
            </w:del>
          </w:p>
        </w:tc>
        <w:tc>
          <w:tcPr>
            <w:tcW w:w="1134" w:type="dxa"/>
          </w:tcPr>
          <w:p w14:paraId="0F5E3C3C" w14:textId="63B9829B" w:rsidR="00360184" w:rsidRPr="00D629EF" w:rsidDel="000A3FE2" w:rsidRDefault="00360184" w:rsidP="00360184">
            <w:pPr>
              <w:pStyle w:val="TAH"/>
              <w:rPr>
                <w:del w:id="11213" w:author="Ericsson User" w:date="2022-01-06T19:38:00Z"/>
                <w:lang w:eastAsia="ja-JP"/>
              </w:rPr>
            </w:pPr>
            <w:del w:id="11214" w:author="Ericsson User" w:date="2022-01-06T19:38:00Z">
              <w:r w:rsidRPr="00D629EF" w:rsidDel="000A3FE2">
                <w:rPr>
                  <w:lang w:eastAsia="ja-JP"/>
                </w:rPr>
                <w:delText>Range</w:delText>
              </w:r>
            </w:del>
          </w:p>
        </w:tc>
        <w:tc>
          <w:tcPr>
            <w:tcW w:w="1134" w:type="dxa"/>
          </w:tcPr>
          <w:p w14:paraId="2D397269" w14:textId="5057FDE8" w:rsidR="00360184" w:rsidRPr="00D629EF" w:rsidDel="000A3FE2" w:rsidRDefault="00360184" w:rsidP="00360184">
            <w:pPr>
              <w:pStyle w:val="TAH"/>
              <w:rPr>
                <w:del w:id="11215" w:author="Ericsson User" w:date="2022-01-06T19:38:00Z"/>
                <w:lang w:eastAsia="ja-JP"/>
              </w:rPr>
            </w:pPr>
            <w:del w:id="11216" w:author="Ericsson User" w:date="2022-01-06T19:38:00Z">
              <w:r w:rsidRPr="00D629EF" w:rsidDel="000A3FE2">
                <w:rPr>
                  <w:lang w:eastAsia="ja-JP"/>
                </w:rPr>
                <w:delText>IE type and reference</w:delText>
              </w:r>
            </w:del>
          </w:p>
        </w:tc>
        <w:tc>
          <w:tcPr>
            <w:tcW w:w="2664" w:type="dxa"/>
          </w:tcPr>
          <w:p w14:paraId="0FE6EADB" w14:textId="348FBA67" w:rsidR="00360184" w:rsidRPr="00D629EF" w:rsidDel="000A3FE2" w:rsidRDefault="00360184" w:rsidP="00360184">
            <w:pPr>
              <w:pStyle w:val="TAH"/>
              <w:rPr>
                <w:del w:id="11217" w:author="Ericsson User" w:date="2022-01-06T19:38:00Z"/>
                <w:lang w:eastAsia="ja-JP"/>
              </w:rPr>
            </w:pPr>
            <w:del w:id="11218" w:author="Ericsson User" w:date="2022-01-06T19:38:00Z">
              <w:r w:rsidRPr="00D629EF" w:rsidDel="000A3FE2">
                <w:rPr>
                  <w:lang w:eastAsia="ja-JP"/>
                </w:rPr>
                <w:delText>Semantics description</w:delText>
              </w:r>
            </w:del>
          </w:p>
        </w:tc>
        <w:tc>
          <w:tcPr>
            <w:tcW w:w="1164" w:type="dxa"/>
          </w:tcPr>
          <w:p w14:paraId="28CC9CB1" w14:textId="43E97112" w:rsidR="00360184" w:rsidRPr="00D629EF" w:rsidDel="000A3FE2" w:rsidRDefault="00360184" w:rsidP="00360184">
            <w:pPr>
              <w:pStyle w:val="TAH"/>
              <w:rPr>
                <w:del w:id="11219" w:author="Ericsson User" w:date="2022-01-06T19:38:00Z"/>
                <w:lang w:eastAsia="ja-JP"/>
              </w:rPr>
            </w:pPr>
            <w:del w:id="11220" w:author="Ericsson User" w:date="2022-01-06T19:38:00Z">
              <w:r w:rsidRPr="00D629EF" w:rsidDel="000A3FE2">
                <w:rPr>
                  <w:lang w:eastAsia="ja-JP"/>
                </w:rPr>
                <w:delText>Criticality</w:delText>
              </w:r>
            </w:del>
          </w:p>
        </w:tc>
        <w:tc>
          <w:tcPr>
            <w:tcW w:w="1134" w:type="dxa"/>
          </w:tcPr>
          <w:p w14:paraId="4CA3F091" w14:textId="6B111BAE" w:rsidR="00360184" w:rsidRPr="00D629EF" w:rsidDel="000A3FE2" w:rsidRDefault="00360184" w:rsidP="00360184">
            <w:pPr>
              <w:pStyle w:val="TAH"/>
              <w:rPr>
                <w:del w:id="11221" w:author="Ericsson User" w:date="2022-01-06T19:38:00Z"/>
                <w:lang w:eastAsia="ja-JP"/>
              </w:rPr>
            </w:pPr>
            <w:del w:id="11222" w:author="Ericsson User" w:date="2022-01-06T19:38:00Z">
              <w:r w:rsidRPr="00D629EF" w:rsidDel="000A3FE2">
                <w:rPr>
                  <w:lang w:eastAsia="ja-JP"/>
                </w:rPr>
                <w:delText>Assigned Criticality</w:delText>
              </w:r>
            </w:del>
          </w:p>
        </w:tc>
      </w:tr>
      <w:tr w:rsidR="00360184" w:rsidRPr="00D629EF" w:rsidDel="000A3FE2" w14:paraId="20A4A1AD" w14:textId="61C9743C" w:rsidTr="00360184">
        <w:trPr>
          <w:del w:id="11223" w:author="Ericsson User" w:date="2022-01-06T19:38:00Z"/>
        </w:trPr>
        <w:tc>
          <w:tcPr>
            <w:tcW w:w="1701" w:type="dxa"/>
          </w:tcPr>
          <w:p w14:paraId="5D3C7160" w14:textId="32185328" w:rsidR="00360184" w:rsidRPr="00D629EF" w:rsidDel="000A3FE2" w:rsidRDefault="00360184" w:rsidP="00360184">
            <w:pPr>
              <w:pStyle w:val="TAL"/>
              <w:rPr>
                <w:del w:id="11224" w:author="Ericsson User" w:date="2022-01-06T19:38:00Z"/>
                <w:rFonts w:cs="Arial"/>
                <w:lang w:eastAsia="ja-JP"/>
              </w:rPr>
            </w:pPr>
            <w:del w:id="11225" w:author="Ericsson User" w:date="2022-01-06T19:38:00Z">
              <w:r w:rsidRPr="00D629EF" w:rsidDel="000A3FE2">
                <w:rPr>
                  <w:rFonts w:cs="Arial"/>
                  <w:b/>
                  <w:noProof/>
                  <w:szCs w:val="18"/>
                  <w:lang w:eastAsia="ja-JP"/>
                </w:rPr>
                <w:delText>QoS Flow List</w:delText>
              </w:r>
            </w:del>
          </w:p>
        </w:tc>
        <w:tc>
          <w:tcPr>
            <w:tcW w:w="1134" w:type="dxa"/>
          </w:tcPr>
          <w:p w14:paraId="72D64DAF" w14:textId="6A3AE8AA" w:rsidR="00360184" w:rsidRPr="00D629EF" w:rsidDel="000A3FE2" w:rsidRDefault="00360184" w:rsidP="00360184">
            <w:pPr>
              <w:pStyle w:val="TAL"/>
              <w:rPr>
                <w:del w:id="11226" w:author="Ericsson User" w:date="2022-01-06T19:38:00Z"/>
                <w:rFonts w:cs="Arial"/>
                <w:lang w:eastAsia="ja-JP"/>
              </w:rPr>
            </w:pPr>
          </w:p>
        </w:tc>
        <w:tc>
          <w:tcPr>
            <w:tcW w:w="1134" w:type="dxa"/>
          </w:tcPr>
          <w:p w14:paraId="226F1C4D" w14:textId="2A39DC98" w:rsidR="00360184" w:rsidRPr="00D629EF" w:rsidDel="000A3FE2" w:rsidRDefault="00360184" w:rsidP="00360184">
            <w:pPr>
              <w:pStyle w:val="TAL"/>
              <w:rPr>
                <w:del w:id="11227" w:author="Ericsson User" w:date="2022-01-06T19:38:00Z"/>
                <w:rFonts w:cs="Arial"/>
                <w:lang w:eastAsia="ja-JP"/>
              </w:rPr>
            </w:pPr>
            <w:del w:id="11228" w:author="Ericsson User" w:date="2022-01-06T19:38:00Z">
              <w:r w:rsidRPr="00D629EF" w:rsidDel="000A3FE2">
                <w:rPr>
                  <w:rFonts w:cs="Arial"/>
                  <w:i/>
                  <w:szCs w:val="18"/>
                  <w:lang w:eastAsia="ja-JP"/>
                </w:rPr>
                <w:delText>1</w:delText>
              </w:r>
            </w:del>
          </w:p>
        </w:tc>
        <w:tc>
          <w:tcPr>
            <w:tcW w:w="1134" w:type="dxa"/>
          </w:tcPr>
          <w:p w14:paraId="1B9D74D7" w14:textId="08D0832C" w:rsidR="00360184" w:rsidRPr="00D629EF" w:rsidDel="000A3FE2" w:rsidRDefault="00360184" w:rsidP="00360184">
            <w:pPr>
              <w:pStyle w:val="TAL"/>
              <w:rPr>
                <w:del w:id="11229" w:author="Ericsson User" w:date="2022-01-06T19:38:00Z"/>
                <w:rFonts w:cs="Arial"/>
                <w:lang w:eastAsia="ja-JP"/>
              </w:rPr>
            </w:pPr>
          </w:p>
        </w:tc>
        <w:tc>
          <w:tcPr>
            <w:tcW w:w="2664" w:type="dxa"/>
          </w:tcPr>
          <w:p w14:paraId="02981ECC" w14:textId="4244DB31" w:rsidR="00360184" w:rsidRPr="00D629EF" w:rsidDel="000A3FE2" w:rsidRDefault="00360184" w:rsidP="00360184">
            <w:pPr>
              <w:pStyle w:val="TAL"/>
              <w:rPr>
                <w:del w:id="11230" w:author="Ericsson User" w:date="2022-01-06T19:38:00Z"/>
                <w:rFonts w:cs="Arial"/>
                <w:lang w:eastAsia="ja-JP"/>
              </w:rPr>
            </w:pPr>
          </w:p>
        </w:tc>
        <w:tc>
          <w:tcPr>
            <w:tcW w:w="1164" w:type="dxa"/>
          </w:tcPr>
          <w:p w14:paraId="20E21E8D" w14:textId="6699C715" w:rsidR="00360184" w:rsidRPr="00D629EF" w:rsidDel="000A3FE2" w:rsidRDefault="00360184" w:rsidP="00360184">
            <w:pPr>
              <w:pStyle w:val="TAC"/>
              <w:rPr>
                <w:del w:id="11231" w:author="Ericsson User" w:date="2022-01-06T19:38:00Z"/>
                <w:lang w:eastAsia="ja-JP"/>
              </w:rPr>
            </w:pPr>
            <w:del w:id="11232" w:author="Ericsson User" w:date="2022-01-06T19:38:00Z">
              <w:r w:rsidRPr="00D629EF" w:rsidDel="000A3FE2">
                <w:rPr>
                  <w:lang w:eastAsia="ja-JP"/>
                </w:rPr>
                <w:delText>-</w:delText>
              </w:r>
            </w:del>
          </w:p>
        </w:tc>
        <w:tc>
          <w:tcPr>
            <w:tcW w:w="1134" w:type="dxa"/>
          </w:tcPr>
          <w:p w14:paraId="1DBAC1AC" w14:textId="34775A21" w:rsidR="00360184" w:rsidRPr="00D629EF" w:rsidDel="000A3FE2" w:rsidRDefault="00360184" w:rsidP="00360184">
            <w:pPr>
              <w:pStyle w:val="TAC"/>
              <w:rPr>
                <w:del w:id="11233" w:author="Ericsson User" w:date="2022-01-06T19:38:00Z"/>
                <w:lang w:eastAsia="ja-JP"/>
              </w:rPr>
            </w:pPr>
            <w:del w:id="11234" w:author="Ericsson User" w:date="2022-01-06T19:38:00Z">
              <w:r w:rsidRPr="00D629EF" w:rsidDel="000A3FE2">
                <w:rPr>
                  <w:lang w:eastAsia="ja-JP"/>
                </w:rPr>
                <w:delText>-</w:delText>
              </w:r>
            </w:del>
          </w:p>
        </w:tc>
      </w:tr>
      <w:tr w:rsidR="00360184" w:rsidRPr="00D629EF" w:rsidDel="000A3FE2" w14:paraId="3657A23A" w14:textId="5BD73528" w:rsidTr="00360184">
        <w:trPr>
          <w:del w:id="11235" w:author="Ericsson User" w:date="2022-01-06T19:38:00Z"/>
        </w:trPr>
        <w:tc>
          <w:tcPr>
            <w:tcW w:w="1701" w:type="dxa"/>
          </w:tcPr>
          <w:p w14:paraId="66DB3A8B" w14:textId="40E4EA53" w:rsidR="00360184" w:rsidRPr="00D629EF" w:rsidDel="000A3FE2" w:rsidRDefault="00360184" w:rsidP="00360184">
            <w:pPr>
              <w:pStyle w:val="TAL"/>
              <w:ind w:leftChars="50" w:left="100"/>
              <w:rPr>
                <w:del w:id="11236" w:author="Ericsson User" w:date="2022-01-06T19:38:00Z"/>
                <w:rFonts w:cs="Arial"/>
                <w:lang w:eastAsia="ja-JP"/>
              </w:rPr>
            </w:pPr>
            <w:del w:id="11237" w:author="Ericsson User" w:date="2022-01-06T19:38:00Z">
              <w:r w:rsidRPr="00D629EF" w:rsidDel="000A3FE2">
                <w:rPr>
                  <w:rFonts w:cs="Arial"/>
                  <w:b/>
                  <w:noProof/>
                  <w:szCs w:val="18"/>
                  <w:lang w:eastAsia="ja-JP"/>
                </w:rPr>
                <w:delText xml:space="preserve">&gt;QoS Flow Item </w:delText>
              </w:r>
            </w:del>
          </w:p>
        </w:tc>
        <w:tc>
          <w:tcPr>
            <w:tcW w:w="1134" w:type="dxa"/>
          </w:tcPr>
          <w:p w14:paraId="0361D864" w14:textId="28FE36CA" w:rsidR="00360184" w:rsidRPr="00D629EF" w:rsidDel="000A3FE2" w:rsidRDefault="00360184" w:rsidP="00360184">
            <w:pPr>
              <w:pStyle w:val="TAL"/>
              <w:rPr>
                <w:del w:id="11238" w:author="Ericsson User" w:date="2022-01-06T19:38:00Z"/>
                <w:rFonts w:cs="Arial"/>
                <w:lang w:eastAsia="ja-JP"/>
              </w:rPr>
            </w:pPr>
          </w:p>
        </w:tc>
        <w:tc>
          <w:tcPr>
            <w:tcW w:w="1134" w:type="dxa"/>
          </w:tcPr>
          <w:p w14:paraId="5BB72B66" w14:textId="33807E2E" w:rsidR="00360184" w:rsidRPr="00D629EF" w:rsidDel="000A3FE2" w:rsidRDefault="00360184" w:rsidP="00360184">
            <w:pPr>
              <w:pStyle w:val="TAL"/>
              <w:rPr>
                <w:del w:id="11239" w:author="Ericsson User" w:date="2022-01-06T19:38:00Z"/>
                <w:rFonts w:cs="Arial"/>
                <w:lang w:eastAsia="ja-JP"/>
              </w:rPr>
            </w:pPr>
            <w:del w:id="11240" w:author="Ericsson User" w:date="2022-01-06T19:38:00Z">
              <w:r w:rsidRPr="00D629EF" w:rsidDel="000A3FE2">
                <w:rPr>
                  <w:rFonts w:cs="Arial"/>
                  <w:i/>
                  <w:noProof/>
                  <w:lang w:eastAsia="ja-JP"/>
                </w:rPr>
                <w:delText>1..&lt;maxnoofQoSflows&gt;</w:delText>
              </w:r>
            </w:del>
          </w:p>
        </w:tc>
        <w:tc>
          <w:tcPr>
            <w:tcW w:w="1134" w:type="dxa"/>
          </w:tcPr>
          <w:p w14:paraId="1D08D54D" w14:textId="637575A3" w:rsidR="00360184" w:rsidRPr="00D629EF" w:rsidDel="000A3FE2" w:rsidRDefault="00360184" w:rsidP="00360184">
            <w:pPr>
              <w:pStyle w:val="TAL"/>
              <w:rPr>
                <w:del w:id="11241" w:author="Ericsson User" w:date="2022-01-06T19:38:00Z"/>
                <w:rFonts w:cs="Arial"/>
                <w:lang w:eastAsia="ja-JP"/>
              </w:rPr>
            </w:pPr>
          </w:p>
        </w:tc>
        <w:tc>
          <w:tcPr>
            <w:tcW w:w="2664" w:type="dxa"/>
          </w:tcPr>
          <w:p w14:paraId="76EBBE5D" w14:textId="2C2EE0A2" w:rsidR="00360184" w:rsidRPr="00D629EF" w:rsidDel="000A3FE2" w:rsidRDefault="00360184" w:rsidP="00360184">
            <w:pPr>
              <w:pStyle w:val="TAL"/>
              <w:rPr>
                <w:del w:id="11242" w:author="Ericsson User" w:date="2022-01-06T19:38:00Z"/>
                <w:rFonts w:cs="Arial"/>
                <w:lang w:eastAsia="ja-JP"/>
              </w:rPr>
            </w:pPr>
          </w:p>
        </w:tc>
        <w:tc>
          <w:tcPr>
            <w:tcW w:w="1164" w:type="dxa"/>
          </w:tcPr>
          <w:p w14:paraId="4CF2FC5B" w14:textId="1D6C6857" w:rsidR="00360184" w:rsidRPr="00D629EF" w:rsidDel="000A3FE2" w:rsidRDefault="00360184" w:rsidP="00360184">
            <w:pPr>
              <w:pStyle w:val="TAC"/>
              <w:rPr>
                <w:del w:id="11243" w:author="Ericsson User" w:date="2022-01-06T19:38:00Z"/>
                <w:lang w:eastAsia="ja-JP"/>
              </w:rPr>
            </w:pPr>
            <w:del w:id="11244" w:author="Ericsson User" w:date="2022-01-06T19:38:00Z">
              <w:r w:rsidRPr="00D629EF" w:rsidDel="000A3FE2">
                <w:rPr>
                  <w:lang w:eastAsia="ja-JP"/>
                </w:rPr>
                <w:delText>-</w:delText>
              </w:r>
            </w:del>
          </w:p>
        </w:tc>
        <w:tc>
          <w:tcPr>
            <w:tcW w:w="1134" w:type="dxa"/>
          </w:tcPr>
          <w:p w14:paraId="20C81197" w14:textId="04B2D663" w:rsidR="00360184" w:rsidRPr="00D629EF" w:rsidDel="000A3FE2" w:rsidRDefault="00360184" w:rsidP="00360184">
            <w:pPr>
              <w:pStyle w:val="TAC"/>
              <w:rPr>
                <w:del w:id="11245" w:author="Ericsson User" w:date="2022-01-06T19:38:00Z"/>
                <w:lang w:eastAsia="ja-JP"/>
              </w:rPr>
            </w:pPr>
            <w:del w:id="11246" w:author="Ericsson User" w:date="2022-01-06T19:38:00Z">
              <w:r w:rsidRPr="00D629EF" w:rsidDel="000A3FE2">
                <w:rPr>
                  <w:lang w:eastAsia="ja-JP"/>
                </w:rPr>
                <w:delText>-</w:delText>
              </w:r>
            </w:del>
          </w:p>
        </w:tc>
      </w:tr>
      <w:tr w:rsidR="00360184" w:rsidRPr="00D629EF" w:rsidDel="000A3FE2" w14:paraId="7FA68488" w14:textId="5F62D79B" w:rsidTr="00360184">
        <w:trPr>
          <w:del w:id="11247" w:author="Ericsson User" w:date="2022-01-06T19:38:00Z"/>
        </w:trPr>
        <w:tc>
          <w:tcPr>
            <w:tcW w:w="1701" w:type="dxa"/>
          </w:tcPr>
          <w:p w14:paraId="5AF752C6" w14:textId="2626D2EB" w:rsidR="00360184" w:rsidRPr="00D629EF" w:rsidDel="000A3FE2" w:rsidRDefault="00360184" w:rsidP="00360184">
            <w:pPr>
              <w:pStyle w:val="TAL"/>
              <w:ind w:leftChars="100" w:left="200"/>
              <w:rPr>
                <w:del w:id="11248" w:author="Ericsson User" w:date="2022-01-06T19:38:00Z"/>
                <w:rFonts w:cs="Arial"/>
                <w:lang w:eastAsia="ja-JP"/>
              </w:rPr>
            </w:pPr>
            <w:del w:id="11249" w:author="Ericsson User" w:date="2022-01-06T19:38:00Z">
              <w:r w:rsidRPr="00D629EF" w:rsidDel="000A3FE2">
                <w:rPr>
                  <w:rFonts w:cs="Arial"/>
                  <w:noProof/>
                  <w:szCs w:val="18"/>
                  <w:lang w:eastAsia="ja-JP"/>
                </w:rPr>
                <w:delText>&gt;&gt;QoS Flow Identifier</w:delText>
              </w:r>
            </w:del>
          </w:p>
        </w:tc>
        <w:tc>
          <w:tcPr>
            <w:tcW w:w="1134" w:type="dxa"/>
          </w:tcPr>
          <w:p w14:paraId="5D2F6F9D" w14:textId="67D2AC97" w:rsidR="00360184" w:rsidRPr="00D629EF" w:rsidDel="000A3FE2" w:rsidRDefault="00360184" w:rsidP="00360184">
            <w:pPr>
              <w:pStyle w:val="TAL"/>
              <w:rPr>
                <w:del w:id="11250" w:author="Ericsson User" w:date="2022-01-06T19:38:00Z"/>
                <w:rFonts w:cs="Arial"/>
                <w:lang w:eastAsia="ja-JP"/>
              </w:rPr>
            </w:pPr>
            <w:del w:id="11251" w:author="Ericsson User" w:date="2022-01-06T19:38:00Z">
              <w:r w:rsidRPr="00D629EF" w:rsidDel="000A3FE2">
                <w:rPr>
                  <w:rFonts w:cs="Arial"/>
                  <w:szCs w:val="18"/>
                  <w:lang w:eastAsia="ja-JP"/>
                </w:rPr>
                <w:delText>M</w:delText>
              </w:r>
            </w:del>
          </w:p>
        </w:tc>
        <w:tc>
          <w:tcPr>
            <w:tcW w:w="1134" w:type="dxa"/>
          </w:tcPr>
          <w:p w14:paraId="7FD9B345" w14:textId="18341771" w:rsidR="00360184" w:rsidRPr="00D629EF" w:rsidDel="000A3FE2" w:rsidRDefault="00360184" w:rsidP="00360184">
            <w:pPr>
              <w:pStyle w:val="TAL"/>
              <w:rPr>
                <w:del w:id="11252" w:author="Ericsson User" w:date="2022-01-06T19:38:00Z"/>
                <w:rFonts w:cs="Arial"/>
                <w:lang w:eastAsia="ja-JP"/>
              </w:rPr>
            </w:pPr>
          </w:p>
        </w:tc>
        <w:tc>
          <w:tcPr>
            <w:tcW w:w="1134" w:type="dxa"/>
          </w:tcPr>
          <w:p w14:paraId="5DBF6B14" w14:textId="35E705B0" w:rsidR="00360184" w:rsidRPr="00D629EF" w:rsidDel="000A3FE2" w:rsidRDefault="00360184" w:rsidP="00360184">
            <w:pPr>
              <w:pStyle w:val="TAL"/>
              <w:rPr>
                <w:del w:id="11253" w:author="Ericsson User" w:date="2022-01-06T19:38:00Z"/>
                <w:rFonts w:cs="Arial"/>
                <w:lang w:eastAsia="ja-JP"/>
              </w:rPr>
            </w:pPr>
            <w:del w:id="11254" w:author="Ericsson User" w:date="2022-01-06T19:38:00Z">
              <w:r w:rsidRPr="00D629EF" w:rsidDel="000A3FE2">
                <w:rPr>
                  <w:rFonts w:cs="Arial"/>
                  <w:lang w:eastAsia="ja-JP"/>
                </w:rPr>
                <w:delText>9.3.1.24</w:delText>
              </w:r>
            </w:del>
          </w:p>
        </w:tc>
        <w:tc>
          <w:tcPr>
            <w:tcW w:w="2664" w:type="dxa"/>
          </w:tcPr>
          <w:p w14:paraId="137BD8C7" w14:textId="7AD1F857" w:rsidR="00360184" w:rsidRPr="00D629EF" w:rsidDel="000A3FE2" w:rsidRDefault="00360184" w:rsidP="00360184">
            <w:pPr>
              <w:pStyle w:val="TAL"/>
              <w:rPr>
                <w:del w:id="11255" w:author="Ericsson User" w:date="2022-01-06T19:38:00Z"/>
                <w:rFonts w:cs="Arial"/>
                <w:lang w:eastAsia="ja-JP"/>
              </w:rPr>
            </w:pPr>
          </w:p>
        </w:tc>
        <w:tc>
          <w:tcPr>
            <w:tcW w:w="1164" w:type="dxa"/>
          </w:tcPr>
          <w:p w14:paraId="1137FD19" w14:textId="643125C7" w:rsidR="00360184" w:rsidRPr="00D629EF" w:rsidDel="000A3FE2" w:rsidRDefault="00360184" w:rsidP="00360184">
            <w:pPr>
              <w:pStyle w:val="TAC"/>
              <w:rPr>
                <w:del w:id="11256" w:author="Ericsson User" w:date="2022-01-06T19:38:00Z"/>
                <w:lang w:eastAsia="ja-JP"/>
              </w:rPr>
            </w:pPr>
            <w:del w:id="11257" w:author="Ericsson User" w:date="2022-01-06T19:38:00Z">
              <w:r w:rsidRPr="00D629EF" w:rsidDel="000A3FE2">
                <w:rPr>
                  <w:lang w:eastAsia="ja-JP"/>
                </w:rPr>
                <w:delText>-</w:delText>
              </w:r>
            </w:del>
          </w:p>
        </w:tc>
        <w:tc>
          <w:tcPr>
            <w:tcW w:w="1134" w:type="dxa"/>
          </w:tcPr>
          <w:p w14:paraId="2BF56167" w14:textId="4C832D04" w:rsidR="00360184" w:rsidRPr="00D629EF" w:rsidDel="000A3FE2" w:rsidRDefault="00360184" w:rsidP="00360184">
            <w:pPr>
              <w:pStyle w:val="TAC"/>
              <w:rPr>
                <w:del w:id="11258" w:author="Ericsson User" w:date="2022-01-06T19:38:00Z"/>
                <w:lang w:eastAsia="ja-JP"/>
              </w:rPr>
            </w:pPr>
            <w:del w:id="11259" w:author="Ericsson User" w:date="2022-01-06T19:38:00Z">
              <w:r w:rsidRPr="00D629EF" w:rsidDel="000A3FE2">
                <w:rPr>
                  <w:lang w:eastAsia="ja-JP"/>
                </w:rPr>
                <w:delText>-</w:delText>
              </w:r>
            </w:del>
          </w:p>
        </w:tc>
      </w:tr>
      <w:tr w:rsidR="00360184" w:rsidRPr="00D629EF" w:rsidDel="000A3FE2" w14:paraId="2CBAFEBD" w14:textId="664A207C" w:rsidTr="00360184">
        <w:trPr>
          <w:del w:id="11260" w:author="Ericsson User" w:date="2022-01-06T19:38:00Z"/>
        </w:trPr>
        <w:tc>
          <w:tcPr>
            <w:tcW w:w="1701" w:type="dxa"/>
          </w:tcPr>
          <w:p w14:paraId="323746A0" w14:textId="18D513F3" w:rsidR="00360184" w:rsidRPr="00D629EF" w:rsidDel="000A3FE2" w:rsidRDefault="00360184" w:rsidP="00360184">
            <w:pPr>
              <w:pStyle w:val="TAL"/>
              <w:ind w:leftChars="100" w:left="200"/>
              <w:rPr>
                <w:del w:id="11261" w:author="Ericsson User" w:date="2022-01-06T19:38:00Z"/>
                <w:rFonts w:cs="Arial"/>
                <w:noProof/>
                <w:szCs w:val="18"/>
                <w:lang w:eastAsia="ja-JP"/>
              </w:rPr>
            </w:pPr>
            <w:del w:id="11262" w:author="Ericsson User" w:date="2022-01-06T19:38:00Z">
              <w:r w:rsidRPr="00D629EF" w:rsidDel="000A3FE2">
                <w:rPr>
                  <w:rFonts w:cs="Arial"/>
                  <w:noProof/>
                  <w:szCs w:val="18"/>
                  <w:lang w:eastAsia="ja-JP"/>
                </w:rPr>
                <w:delText>&gt;&gt;QoS Flow Mapping Indication</w:delText>
              </w:r>
            </w:del>
          </w:p>
        </w:tc>
        <w:tc>
          <w:tcPr>
            <w:tcW w:w="1134" w:type="dxa"/>
          </w:tcPr>
          <w:p w14:paraId="0D9D2D4A" w14:textId="416B1311" w:rsidR="00360184" w:rsidRPr="00D629EF" w:rsidDel="000A3FE2" w:rsidRDefault="00360184" w:rsidP="00360184">
            <w:pPr>
              <w:pStyle w:val="TAL"/>
              <w:rPr>
                <w:del w:id="11263" w:author="Ericsson User" w:date="2022-01-06T19:38:00Z"/>
                <w:rFonts w:cs="Arial"/>
                <w:szCs w:val="18"/>
                <w:lang w:eastAsia="ja-JP"/>
              </w:rPr>
            </w:pPr>
            <w:del w:id="11264" w:author="Ericsson User" w:date="2022-01-06T19:38:00Z">
              <w:r w:rsidRPr="00D629EF" w:rsidDel="000A3FE2">
                <w:rPr>
                  <w:rFonts w:cs="Arial"/>
                  <w:szCs w:val="18"/>
                  <w:lang w:eastAsia="ja-JP"/>
                </w:rPr>
                <w:delText>O</w:delText>
              </w:r>
            </w:del>
          </w:p>
        </w:tc>
        <w:tc>
          <w:tcPr>
            <w:tcW w:w="1134" w:type="dxa"/>
          </w:tcPr>
          <w:p w14:paraId="61DF1618" w14:textId="43C73915" w:rsidR="00360184" w:rsidRPr="00D629EF" w:rsidDel="000A3FE2" w:rsidRDefault="00360184" w:rsidP="00360184">
            <w:pPr>
              <w:pStyle w:val="TAL"/>
              <w:rPr>
                <w:del w:id="11265" w:author="Ericsson User" w:date="2022-01-06T19:38:00Z"/>
                <w:rFonts w:cs="Arial"/>
                <w:lang w:eastAsia="ja-JP"/>
              </w:rPr>
            </w:pPr>
          </w:p>
        </w:tc>
        <w:tc>
          <w:tcPr>
            <w:tcW w:w="1134" w:type="dxa"/>
          </w:tcPr>
          <w:p w14:paraId="465F88FC" w14:textId="1A3D86BF" w:rsidR="00360184" w:rsidRPr="00D629EF" w:rsidDel="000A3FE2" w:rsidRDefault="00360184" w:rsidP="00360184">
            <w:pPr>
              <w:pStyle w:val="TAL"/>
              <w:rPr>
                <w:del w:id="11266" w:author="Ericsson User" w:date="2022-01-06T19:38:00Z"/>
                <w:rFonts w:cs="Arial"/>
                <w:lang w:eastAsia="ja-JP"/>
              </w:rPr>
            </w:pPr>
            <w:del w:id="11267" w:author="Ericsson User" w:date="2022-01-06T19:38:00Z">
              <w:r w:rsidRPr="00D629EF" w:rsidDel="000A3FE2">
                <w:rPr>
                  <w:rFonts w:cs="Arial"/>
                  <w:lang w:eastAsia="ja-JP"/>
                </w:rPr>
                <w:delText>9.3.1.60</w:delText>
              </w:r>
            </w:del>
          </w:p>
        </w:tc>
        <w:tc>
          <w:tcPr>
            <w:tcW w:w="2664" w:type="dxa"/>
          </w:tcPr>
          <w:p w14:paraId="5A170576" w14:textId="12E35E86" w:rsidR="00360184" w:rsidRPr="00D629EF" w:rsidDel="000A3FE2" w:rsidRDefault="00360184" w:rsidP="00360184">
            <w:pPr>
              <w:pStyle w:val="TAL"/>
              <w:rPr>
                <w:del w:id="11268" w:author="Ericsson User" w:date="2022-01-06T19:38:00Z"/>
                <w:rFonts w:cs="Arial"/>
                <w:lang w:eastAsia="ja-JP"/>
              </w:rPr>
            </w:pPr>
            <w:del w:id="11269" w:author="Ericsson User" w:date="2022-01-06T19:38:00Z">
              <w:r w:rsidRPr="00D629EF" w:rsidDel="000A3FE2">
                <w:rPr>
                  <w:rFonts w:cs="Arial" w:hint="eastAsia"/>
                  <w:lang w:eastAsia="ja-JP"/>
                </w:rPr>
                <w:delText>Indicates</w:delText>
              </w:r>
              <w:r w:rsidRPr="00D629EF" w:rsidDel="000A3FE2">
                <w:rPr>
                  <w:rFonts w:cs="Arial"/>
                  <w:lang w:eastAsia="ja-JP"/>
                </w:rPr>
                <w:delText xml:space="preserve"> that</w:delText>
              </w:r>
              <w:r w:rsidRPr="00D629EF" w:rsidDel="000A3FE2">
                <w:rPr>
                  <w:rFonts w:cs="Arial" w:hint="eastAsia"/>
                  <w:lang w:eastAsia="ja-JP"/>
                </w:rPr>
                <w:delText xml:space="preserve"> </w:delText>
              </w:r>
              <w:r w:rsidRPr="00D629EF" w:rsidDel="000A3FE2">
                <w:rPr>
                  <w:rFonts w:cs="Arial"/>
                  <w:lang w:eastAsia="ja-JP"/>
                </w:rPr>
                <w:delText xml:space="preserve">only </w:delText>
              </w:r>
              <w:r w:rsidRPr="00D629EF" w:rsidDel="000A3FE2">
                <w:rPr>
                  <w:rFonts w:cs="Arial" w:hint="eastAsia"/>
                  <w:lang w:eastAsia="ja-JP"/>
                </w:rPr>
                <w:delText>the uplink or downlink QoS flow</w:delText>
              </w:r>
              <w:r w:rsidRPr="00D629EF" w:rsidDel="000A3FE2">
                <w:rPr>
                  <w:rFonts w:cs="Arial"/>
                  <w:lang w:eastAsia="ja-JP"/>
                </w:rPr>
                <w:delText xml:space="preserve"> is mapped</w:delText>
              </w:r>
              <w:r w:rsidRPr="00D629EF" w:rsidDel="000A3FE2">
                <w:rPr>
                  <w:rFonts w:cs="Arial" w:hint="eastAsia"/>
                  <w:lang w:eastAsia="ja-JP"/>
                </w:rPr>
                <w:delText xml:space="preserve"> to </w:delText>
              </w:r>
              <w:r w:rsidRPr="00D629EF" w:rsidDel="000A3FE2">
                <w:rPr>
                  <w:rFonts w:cs="Arial"/>
                  <w:lang w:eastAsia="ja-JP"/>
                </w:rPr>
                <w:delText xml:space="preserve">the </w:delText>
              </w:r>
              <w:r w:rsidRPr="00D629EF" w:rsidDel="000A3FE2">
                <w:rPr>
                  <w:rFonts w:cs="Arial" w:hint="eastAsia"/>
                  <w:lang w:eastAsia="ja-JP"/>
                </w:rPr>
                <w:delText>DRB</w:delText>
              </w:r>
            </w:del>
          </w:p>
        </w:tc>
        <w:tc>
          <w:tcPr>
            <w:tcW w:w="1164" w:type="dxa"/>
          </w:tcPr>
          <w:p w14:paraId="40395882" w14:textId="277F273B" w:rsidR="00360184" w:rsidRPr="00D629EF" w:rsidDel="000A3FE2" w:rsidRDefault="00360184" w:rsidP="00360184">
            <w:pPr>
              <w:pStyle w:val="TAC"/>
              <w:rPr>
                <w:del w:id="11270" w:author="Ericsson User" w:date="2022-01-06T19:38:00Z"/>
                <w:lang w:eastAsia="ja-JP"/>
              </w:rPr>
            </w:pPr>
            <w:del w:id="11271" w:author="Ericsson User" w:date="2022-01-06T19:38:00Z">
              <w:r w:rsidRPr="00D629EF" w:rsidDel="000A3FE2">
                <w:rPr>
                  <w:lang w:eastAsia="ja-JP"/>
                </w:rPr>
                <w:delText>YES</w:delText>
              </w:r>
            </w:del>
          </w:p>
        </w:tc>
        <w:tc>
          <w:tcPr>
            <w:tcW w:w="1134" w:type="dxa"/>
          </w:tcPr>
          <w:p w14:paraId="7305487E" w14:textId="4EE946B3" w:rsidR="00360184" w:rsidRPr="00D629EF" w:rsidDel="000A3FE2" w:rsidRDefault="00360184" w:rsidP="00360184">
            <w:pPr>
              <w:pStyle w:val="TAC"/>
              <w:rPr>
                <w:del w:id="11272" w:author="Ericsson User" w:date="2022-01-06T19:38:00Z"/>
                <w:lang w:eastAsia="ja-JP"/>
              </w:rPr>
            </w:pPr>
            <w:del w:id="11273" w:author="Ericsson User" w:date="2022-01-06T19:38:00Z">
              <w:r w:rsidRPr="00D629EF" w:rsidDel="000A3FE2">
                <w:rPr>
                  <w:lang w:eastAsia="ja-JP"/>
                </w:rPr>
                <w:delText>ignore</w:delText>
              </w:r>
            </w:del>
          </w:p>
        </w:tc>
      </w:tr>
    </w:tbl>
    <w:p w14:paraId="1CCB60F8" w14:textId="44CD1E9F" w:rsidR="00360184" w:rsidRPr="00D629EF" w:rsidDel="000A3FE2" w:rsidRDefault="00360184" w:rsidP="00360184">
      <w:pPr>
        <w:rPr>
          <w:del w:id="11274"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335928A7" w14:textId="13FCB6C6" w:rsidTr="00360184">
        <w:trPr>
          <w:jc w:val="center"/>
          <w:del w:id="11275" w:author="Ericsson User" w:date="2022-01-06T19:38:00Z"/>
        </w:trPr>
        <w:tc>
          <w:tcPr>
            <w:tcW w:w="3686" w:type="dxa"/>
          </w:tcPr>
          <w:p w14:paraId="4153C86F" w14:textId="7F82A89C" w:rsidR="00360184" w:rsidRPr="00D629EF" w:rsidDel="000A3FE2" w:rsidRDefault="00360184" w:rsidP="00360184">
            <w:pPr>
              <w:pStyle w:val="TAH"/>
              <w:rPr>
                <w:del w:id="11276" w:author="Ericsson User" w:date="2022-01-06T19:38:00Z"/>
              </w:rPr>
            </w:pPr>
            <w:del w:id="11277" w:author="Ericsson User" w:date="2022-01-06T19:38:00Z">
              <w:r w:rsidRPr="00D629EF" w:rsidDel="000A3FE2">
                <w:delText>Range bound</w:delText>
              </w:r>
            </w:del>
          </w:p>
        </w:tc>
        <w:tc>
          <w:tcPr>
            <w:tcW w:w="5670" w:type="dxa"/>
          </w:tcPr>
          <w:p w14:paraId="463D28F5" w14:textId="16E96CB9" w:rsidR="00360184" w:rsidRPr="00D629EF" w:rsidDel="000A3FE2" w:rsidRDefault="00360184" w:rsidP="00360184">
            <w:pPr>
              <w:pStyle w:val="TAH"/>
              <w:rPr>
                <w:del w:id="11278" w:author="Ericsson User" w:date="2022-01-06T19:38:00Z"/>
              </w:rPr>
            </w:pPr>
            <w:del w:id="11279" w:author="Ericsson User" w:date="2022-01-06T19:38:00Z">
              <w:r w:rsidRPr="00D629EF" w:rsidDel="000A3FE2">
                <w:delText>Explanation</w:delText>
              </w:r>
            </w:del>
          </w:p>
        </w:tc>
      </w:tr>
      <w:tr w:rsidR="00360184" w:rsidRPr="00D629EF" w:rsidDel="000A3FE2" w14:paraId="4441929A" w14:textId="267DC031" w:rsidTr="00360184">
        <w:trPr>
          <w:jc w:val="center"/>
          <w:del w:id="11280" w:author="Ericsson User" w:date="2022-01-06T19:38:00Z"/>
        </w:trPr>
        <w:tc>
          <w:tcPr>
            <w:tcW w:w="3686" w:type="dxa"/>
          </w:tcPr>
          <w:p w14:paraId="7E796CD9" w14:textId="462D2523" w:rsidR="00360184" w:rsidRPr="00D629EF" w:rsidDel="000A3FE2" w:rsidRDefault="00360184" w:rsidP="00360184">
            <w:pPr>
              <w:pStyle w:val="TAL"/>
              <w:rPr>
                <w:del w:id="11281" w:author="Ericsson User" w:date="2022-01-06T19:38:00Z"/>
                <w:lang w:eastAsia="ja-JP"/>
              </w:rPr>
            </w:pPr>
            <w:del w:id="11282" w:author="Ericsson User" w:date="2022-01-06T19:38:00Z">
              <w:r w:rsidRPr="00D629EF" w:rsidDel="000A3FE2">
                <w:delText>maxnoofQoSFlows</w:delText>
              </w:r>
            </w:del>
          </w:p>
        </w:tc>
        <w:tc>
          <w:tcPr>
            <w:tcW w:w="5670" w:type="dxa"/>
          </w:tcPr>
          <w:p w14:paraId="1351CD67" w14:textId="7DA4632D" w:rsidR="00360184" w:rsidRPr="00D629EF" w:rsidDel="000A3FE2" w:rsidRDefault="00360184" w:rsidP="00360184">
            <w:pPr>
              <w:pStyle w:val="TAL"/>
              <w:rPr>
                <w:del w:id="11283" w:author="Ericsson User" w:date="2022-01-06T19:38:00Z"/>
                <w:lang w:eastAsia="ja-JP"/>
              </w:rPr>
            </w:pPr>
            <w:del w:id="11284" w:author="Ericsson User" w:date="2022-01-06T19:38:00Z">
              <w:r w:rsidRPr="00D629EF" w:rsidDel="000A3FE2">
                <w:delText>Maximum no. of QoS flows in a PDU Session. Value is 64.</w:delText>
              </w:r>
            </w:del>
          </w:p>
        </w:tc>
      </w:tr>
    </w:tbl>
    <w:p w14:paraId="22A201E7" w14:textId="4142E19B" w:rsidR="00360184" w:rsidRPr="00D629EF" w:rsidDel="000A3FE2" w:rsidRDefault="00360184" w:rsidP="00360184">
      <w:pPr>
        <w:rPr>
          <w:del w:id="11285" w:author="Ericsson User" w:date="2022-01-06T19:38:00Z"/>
        </w:rPr>
      </w:pPr>
    </w:p>
    <w:p w14:paraId="3C2FBA3C" w14:textId="63FC1016" w:rsidR="00360184" w:rsidRPr="00D629EF" w:rsidDel="000A3FE2" w:rsidRDefault="00360184" w:rsidP="00360184">
      <w:pPr>
        <w:pStyle w:val="Heading4"/>
        <w:ind w:left="0" w:firstLine="0"/>
        <w:rPr>
          <w:del w:id="11286" w:author="Ericsson User" w:date="2022-01-06T19:38:00Z"/>
        </w:rPr>
      </w:pPr>
      <w:bookmarkStart w:id="11287" w:name="_Toc20955594"/>
      <w:bookmarkStart w:id="11288" w:name="_Toc29461032"/>
      <w:bookmarkStart w:id="11289" w:name="_Toc29505764"/>
      <w:bookmarkStart w:id="11290" w:name="_Toc36556289"/>
      <w:bookmarkStart w:id="11291" w:name="_Toc45881753"/>
      <w:bookmarkStart w:id="11292" w:name="_Toc51852392"/>
      <w:bookmarkStart w:id="11293" w:name="_Toc56620343"/>
      <w:bookmarkStart w:id="11294" w:name="_Toc64447983"/>
      <w:bookmarkStart w:id="11295" w:name="_Toc74152758"/>
      <w:bookmarkStart w:id="11296" w:name="_Toc88656183"/>
      <w:bookmarkStart w:id="11297" w:name="_Toc88657242"/>
      <w:del w:id="11298" w:author="Ericsson User" w:date="2022-01-06T19:38:00Z">
        <w:r w:rsidRPr="00D629EF" w:rsidDel="000A3FE2">
          <w:delText>9.3.1.13</w:delText>
        </w:r>
        <w:r w:rsidRPr="00D629EF" w:rsidDel="000A3FE2">
          <w:tab/>
          <w:delText>UP Parameters</w:delText>
        </w:r>
        <w:bookmarkEnd w:id="11287"/>
        <w:bookmarkEnd w:id="11288"/>
        <w:bookmarkEnd w:id="11289"/>
        <w:bookmarkEnd w:id="11290"/>
        <w:bookmarkEnd w:id="11291"/>
        <w:bookmarkEnd w:id="11292"/>
        <w:bookmarkEnd w:id="11293"/>
        <w:bookmarkEnd w:id="11294"/>
        <w:bookmarkEnd w:id="11295"/>
        <w:bookmarkEnd w:id="11296"/>
        <w:bookmarkEnd w:id="11297"/>
      </w:del>
    </w:p>
    <w:p w14:paraId="0E0855EF" w14:textId="279A5E4A" w:rsidR="00360184" w:rsidRPr="00D629EF" w:rsidDel="000A3FE2" w:rsidRDefault="00360184" w:rsidP="00360184">
      <w:pPr>
        <w:rPr>
          <w:del w:id="11299" w:author="Ericsson User" w:date="2022-01-06T19:38:00Z"/>
        </w:rPr>
      </w:pPr>
      <w:del w:id="11300" w:author="Ericsson User" w:date="2022-01-06T19:38:00Z">
        <w:r w:rsidRPr="00D629EF" w:rsidDel="000A3FE2">
          <w:delText>This IE provides information related to a DRB configured in the gNB-CU-UP.</w:delText>
        </w:r>
      </w:del>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134"/>
        <w:gridCol w:w="850"/>
        <w:gridCol w:w="1276"/>
        <w:gridCol w:w="2268"/>
        <w:gridCol w:w="1134"/>
        <w:gridCol w:w="1134"/>
      </w:tblGrid>
      <w:tr w:rsidR="00360184" w:rsidRPr="00D629EF" w:rsidDel="000A3FE2" w14:paraId="1F2049FA" w14:textId="72787EC9" w:rsidTr="00360184">
        <w:trPr>
          <w:del w:id="11301" w:author="Ericsson User" w:date="2022-01-06T19:38:00Z"/>
        </w:trPr>
        <w:tc>
          <w:tcPr>
            <w:tcW w:w="1702" w:type="dxa"/>
          </w:tcPr>
          <w:p w14:paraId="70D565E6" w14:textId="17B1A2FF" w:rsidR="00360184" w:rsidRPr="00D629EF" w:rsidDel="000A3FE2" w:rsidRDefault="00360184" w:rsidP="00360184">
            <w:pPr>
              <w:pStyle w:val="TAH"/>
              <w:rPr>
                <w:del w:id="11302" w:author="Ericsson User" w:date="2022-01-06T19:38:00Z"/>
                <w:rFonts w:cs="Arial"/>
                <w:lang w:eastAsia="ja-JP"/>
              </w:rPr>
            </w:pPr>
            <w:del w:id="11303" w:author="Ericsson User" w:date="2022-01-06T19:38:00Z">
              <w:r w:rsidRPr="00D629EF" w:rsidDel="000A3FE2">
                <w:rPr>
                  <w:rFonts w:cs="Arial"/>
                  <w:bCs/>
                  <w:szCs w:val="18"/>
                  <w:lang w:eastAsia="ja-JP"/>
                </w:rPr>
                <w:delText>IE/Group Name</w:delText>
              </w:r>
            </w:del>
          </w:p>
        </w:tc>
        <w:tc>
          <w:tcPr>
            <w:tcW w:w="1134" w:type="dxa"/>
          </w:tcPr>
          <w:p w14:paraId="45B30B9C" w14:textId="348DAA6F" w:rsidR="00360184" w:rsidRPr="00D629EF" w:rsidDel="000A3FE2" w:rsidRDefault="00360184" w:rsidP="00360184">
            <w:pPr>
              <w:pStyle w:val="TAH"/>
              <w:rPr>
                <w:del w:id="11304" w:author="Ericsson User" w:date="2022-01-06T19:38:00Z"/>
                <w:rFonts w:cs="Arial"/>
                <w:lang w:eastAsia="ja-JP"/>
              </w:rPr>
            </w:pPr>
            <w:del w:id="11305" w:author="Ericsson User" w:date="2022-01-06T19:38:00Z">
              <w:r w:rsidRPr="00D629EF" w:rsidDel="000A3FE2">
                <w:rPr>
                  <w:rFonts w:cs="Arial"/>
                  <w:bCs/>
                  <w:szCs w:val="18"/>
                  <w:lang w:eastAsia="ja-JP"/>
                </w:rPr>
                <w:delText>Presence</w:delText>
              </w:r>
            </w:del>
          </w:p>
        </w:tc>
        <w:tc>
          <w:tcPr>
            <w:tcW w:w="850" w:type="dxa"/>
          </w:tcPr>
          <w:p w14:paraId="00D13E9C" w14:textId="059CFB0B" w:rsidR="00360184" w:rsidRPr="00D629EF" w:rsidDel="000A3FE2" w:rsidRDefault="00360184" w:rsidP="00360184">
            <w:pPr>
              <w:pStyle w:val="TAH"/>
              <w:rPr>
                <w:del w:id="11306" w:author="Ericsson User" w:date="2022-01-06T19:38:00Z"/>
                <w:rFonts w:cs="Arial"/>
                <w:lang w:eastAsia="ja-JP"/>
              </w:rPr>
            </w:pPr>
            <w:del w:id="11307" w:author="Ericsson User" w:date="2022-01-06T19:38:00Z">
              <w:r w:rsidRPr="00D629EF" w:rsidDel="000A3FE2">
                <w:rPr>
                  <w:rFonts w:cs="Arial"/>
                  <w:bCs/>
                  <w:szCs w:val="18"/>
                  <w:lang w:eastAsia="ja-JP"/>
                </w:rPr>
                <w:delText>Range</w:delText>
              </w:r>
            </w:del>
          </w:p>
        </w:tc>
        <w:tc>
          <w:tcPr>
            <w:tcW w:w="1276" w:type="dxa"/>
          </w:tcPr>
          <w:p w14:paraId="765B9F77" w14:textId="103CC171" w:rsidR="00360184" w:rsidRPr="00D629EF" w:rsidDel="000A3FE2" w:rsidRDefault="00360184" w:rsidP="00360184">
            <w:pPr>
              <w:pStyle w:val="TAH"/>
              <w:rPr>
                <w:del w:id="11308" w:author="Ericsson User" w:date="2022-01-06T19:38:00Z"/>
                <w:rFonts w:cs="Arial"/>
                <w:lang w:eastAsia="ja-JP"/>
              </w:rPr>
            </w:pPr>
            <w:del w:id="11309" w:author="Ericsson User" w:date="2022-01-06T19:38:00Z">
              <w:r w:rsidRPr="00D629EF" w:rsidDel="000A3FE2">
                <w:rPr>
                  <w:rFonts w:cs="Arial"/>
                  <w:bCs/>
                  <w:szCs w:val="18"/>
                  <w:lang w:eastAsia="ja-JP"/>
                </w:rPr>
                <w:delText>IE type and reference</w:delText>
              </w:r>
            </w:del>
          </w:p>
        </w:tc>
        <w:tc>
          <w:tcPr>
            <w:tcW w:w="2268" w:type="dxa"/>
          </w:tcPr>
          <w:p w14:paraId="34018C4C" w14:textId="2ACF3139" w:rsidR="00360184" w:rsidRPr="00D629EF" w:rsidDel="000A3FE2" w:rsidRDefault="00360184" w:rsidP="00360184">
            <w:pPr>
              <w:pStyle w:val="TAH"/>
              <w:rPr>
                <w:del w:id="11310" w:author="Ericsson User" w:date="2022-01-06T19:38:00Z"/>
                <w:rFonts w:cs="Arial"/>
                <w:lang w:eastAsia="ja-JP"/>
              </w:rPr>
            </w:pPr>
            <w:del w:id="11311" w:author="Ericsson User" w:date="2022-01-06T19:38:00Z">
              <w:r w:rsidRPr="00D629EF" w:rsidDel="000A3FE2">
                <w:rPr>
                  <w:rFonts w:cs="Arial"/>
                  <w:bCs/>
                  <w:szCs w:val="18"/>
                  <w:lang w:eastAsia="ja-JP"/>
                </w:rPr>
                <w:delText>Semantics description</w:delText>
              </w:r>
            </w:del>
          </w:p>
        </w:tc>
        <w:tc>
          <w:tcPr>
            <w:tcW w:w="1134" w:type="dxa"/>
          </w:tcPr>
          <w:p w14:paraId="3A700C90" w14:textId="3CA3CFCC" w:rsidR="00360184" w:rsidRPr="00D629EF" w:rsidDel="000A3FE2" w:rsidRDefault="00360184" w:rsidP="00360184">
            <w:pPr>
              <w:pStyle w:val="TAH"/>
              <w:rPr>
                <w:del w:id="11312" w:author="Ericsson User" w:date="2022-01-06T19:38:00Z"/>
                <w:rFonts w:cs="Arial"/>
                <w:bCs/>
                <w:szCs w:val="18"/>
                <w:lang w:eastAsia="ja-JP"/>
              </w:rPr>
            </w:pPr>
            <w:del w:id="11313" w:author="Ericsson User" w:date="2022-01-06T19:38:00Z">
              <w:r w:rsidRPr="00DA21C4" w:rsidDel="000A3FE2">
                <w:rPr>
                  <w:rFonts w:eastAsia="Malgun Gothic"/>
                  <w:lang w:eastAsia="ja-JP"/>
                </w:rPr>
                <w:delText>Criticality</w:delText>
              </w:r>
            </w:del>
          </w:p>
        </w:tc>
        <w:tc>
          <w:tcPr>
            <w:tcW w:w="1134" w:type="dxa"/>
          </w:tcPr>
          <w:p w14:paraId="779EB8B1" w14:textId="0434A3B1" w:rsidR="00360184" w:rsidRPr="00D629EF" w:rsidDel="000A3FE2" w:rsidRDefault="00360184" w:rsidP="00360184">
            <w:pPr>
              <w:pStyle w:val="TAH"/>
              <w:rPr>
                <w:del w:id="11314" w:author="Ericsson User" w:date="2022-01-06T19:38:00Z"/>
                <w:rFonts w:cs="Arial"/>
                <w:bCs/>
                <w:szCs w:val="18"/>
                <w:lang w:eastAsia="ja-JP"/>
              </w:rPr>
            </w:pPr>
            <w:del w:id="11315" w:author="Ericsson User" w:date="2022-01-06T19:38:00Z">
              <w:r w:rsidRPr="00DA21C4" w:rsidDel="000A3FE2">
                <w:rPr>
                  <w:rFonts w:eastAsia="Malgun Gothic"/>
                  <w:lang w:eastAsia="ja-JP"/>
                </w:rPr>
                <w:delText>Assigned Criticality</w:delText>
              </w:r>
            </w:del>
          </w:p>
        </w:tc>
      </w:tr>
      <w:tr w:rsidR="00360184" w:rsidRPr="00D629EF" w:rsidDel="000A3FE2" w14:paraId="029DC3F3" w14:textId="6AA45FB0" w:rsidTr="00360184">
        <w:trPr>
          <w:del w:id="11316" w:author="Ericsson User" w:date="2022-01-06T19:38:00Z"/>
        </w:trPr>
        <w:tc>
          <w:tcPr>
            <w:tcW w:w="1702" w:type="dxa"/>
          </w:tcPr>
          <w:p w14:paraId="34C2B00C" w14:textId="5B695D46" w:rsidR="00360184" w:rsidRPr="00D629EF" w:rsidDel="000A3FE2" w:rsidRDefault="00360184" w:rsidP="00360184">
            <w:pPr>
              <w:pStyle w:val="TAL"/>
              <w:rPr>
                <w:del w:id="11317" w:author="Ericsson User" w:date="2022-01-06T19:38:00Z"/>
                <w:rFonts w:cs="Arial"/>
                <w:lang w:eastAsia="ja-JP"/>
              </w:rPr>
            </w:pPr>
            <w:del w:id="11318" w:author="Ericsson User" w:date="2022-01-06T19:38:00Z">
              <w:r w:rsidRPr="00D629EF" w:rsidDel="000A3FE2">
                <w:rPr>
                  <w:b/>
                  <w:noProof/>
                  <w:szCs w:val="18"/>
                  <w:lang w:eastAsia="ja-JP"/>
                </w:rPr>
                <w:delText>UP Parameters List</w:delText>
              </w:r>
            </w:del>
          </w:p>
        </w:tc>
        <w:tc>
          <w:tcPr>
            <w:tcW w:w="1134" w:type="dxa"/>
          </w:tcPr>
          <w:p w14:paraId="2BE886FD" w14:textId="742C2E0D" w:rsidR="00360184" w:rsidRPr="00D629EF" w:rsidDel="000A3FE2" w:rsidRDefault="00360184" w:rsidP="00360184">
            <w:pPr>
              <w:pStyle w:val="TAL"/>
              <w:rPr>
                <w:del w:id="11319" w:author="Ericsson User" w:date="2022-01-06T19:38:00Z"/>
                <w:rFonts w:cs="Arial"/>
                <w:lang w:eastAsia="ja-JP"/>
              </w:rPr>
            </w:pPr>
          </w:p>
        </w:tc>
        <w:tc>
          <w:tcPr>
            <w:tcW w:w="850" w:type="dxa"/>
          </w:tcPr>
          <w:p w14:paraId="128F6E75" w14:textId="4F63F015" w:rsidR="00360184" w:rsidRPr="00D629EF" w:rsidDel="000A3FE2" w:rsidRDefault="00360184" w:rsidP="00360184">
            <w:pPr>
              <w:pStyle w:val="TAL"/>
              <w:rPr>
                <w:del w:id="11320" w:author="Ericsson User" w:date="2022-01-06T19:38:00Z"/>
                <w:rFonts w:cs="Arial"/>
                <w:lang w:eastAsia="ja-JP"/>
              </w:rPr>
            </w:pPr>
            <w:del w:id="11321" w:author="Ericsson User" w:date="2022-01-06T19:38:00Z">
              <w:r w:rsidRPr="00D629EF" w:rsidDel="000A3FE2">
                <w:rPr>
                  <w:rFonts w:cs="Arial"/>
                  <w:i/>
                  <w:szCs w:val="18"/>
                  <w:lang w:eastAsia="ja-JP"/>
                </w:rPr>
                <w:delText>1</w:delText>
              </w:r>
            </w:del>
          </w:p>
        </w:tc>
        <w:tc>
          <w:tcPr>
            <w:tcW w:w="1276" w:type="dxa"/>
          </w:tcPr>
          <w:p w14:paraId="238D2A1D" w14:textId="47FE29FF" w:rsidR="00360184" w:rsidRPr="00D629EF" w:rsidDel="000A3FE2" w:rsidRDefault="00360184" w:rsidP="00360184">
            <w:pPr>
              <w:pStyle w:val="TAL"/>
              <w:rPr>
                <w:del w:id="11322" w:author="Ericsson User" w:date="2022-01-06T19:38:00Z"/>
                <w:rFonts w:cs="Arial"/>
                <w:lang w:eastAsia="ja-JP"/>
              </w:rPr>
            </w:pPr>
          </w:p>
        </w:tc>
        <w:tc>
          <w:tcPr>
            <w:tcW w:w="2268" w:type="dxa"/>
          </w:tcPr>
          <w:p w14:paraId="7995696E" w14:textId="7C9E09B4" w:rsidR="00360184" w:rsidRPr="00D629EF" w:rsidDel="000A3FE2" w:rsidRDefault="00360184" w:rsidP="00360184">
            <w:pPr>
              <w:pStyle w:val="TAL"/>
              <w:rPr>
                <w:del w:id="11323" w:author="Ericsson User" w:date="2022-01-06T19:38:00Z"/>
                <w:rFonts w:cs="Arial"/>
                <w:lang w:eastAsia="ja-JP"/>
              </w:rPr>
            </w:pPr>
          </w:p>
        </w:tc>
        <w:tc>
          <w:tcPr>
            <w:tcW w:w="1134" w:type="dxa"/>
          </w:tcPr>
          <w:p w14:paraId="73FAAB6D" w14:textId="225F0A25" w:rsidR="00360184" w:rsidRPr="00D629EF" w:rsidDel="000A3FE2" w:rsidRDefault="00360184" w:rsidP="00360184">
            <w:pPr>
              <w:pStyle w:val="TAC"/>
              <w:rPr>
                <w:del w:id="11324" w:author="Ericsson User" w:date="2022-01-06T19:38:00Z"/>
                <w:lang w:eastAsia="ja-JP"/>
              </w:rPr>
            </w:pPr>
            <w:del w:id="11325" w:author="Ericsson User" w:date="2022-01-06T19:38:00Z">
              <w:r w:rsidRPr="00947439" w:rsidDel="000A3FE2">
                <w:rPr>
                  <w:lang w:eastAsia="ja-JP"/>
                </w:rPr>
                <w:delText>-</w:delText>
              </w:r>
            </w:del>
          </w:p>
        </w:tc>
        <w:tc>
          <w:tcPr>
            <w:tcW w:w="1134" w:type="dxa"/>
          </w:tcPr>
          <w:p w14:paraId="728F6836" w14:textId="44F0F2EE" w:rsidR="00360184" w:rsidRPr="00D629EF" w:rsidDel="000A3FE2" w:rsidRDefault="00360184" w:rsidP="00360184">
            <w:pPr>
              <w:pStyle w:val="TAC"/>
              <w:rPr>
                <w:del w:id="11326" w:author="Ericsson User" w:date="2022-01-06T19:38:00Z"/>
                <w:lang w:eastAsia="ja-JP"/>
              </w:rPr>
            </w:pPr>
            <w:del w:id="11327" w:author="Ericsson User" w:date="2022-01-06T19:38:00Z">
              <w:r w:rsidRPr="00947439" w:rsidDel="000A3FE2">
                <w:rPr>
                  <w:lang w:eastAsia="ja-JP"/>
                </w:rPr>
                <w:delText>-</w:delText>
              </w:r>
            </w:del>
          </w:p>
        </w:tc>
      </w:tr>
      <w:tr w:rsidR="00360184" w:rsidRPr="00D629EF" w:rsidDel="000A3FE2" w14:paraId="0549F6D0" w14:textId="310EBB27" w:rsidTr="00360184">
        <w:trPr>
          <w:del w:id="11328" w:author="Ericsson User" w:date="2022-01-06T19:38:00Z"/>
        </w:trPr>
        <w:tc>
          <w:tcPr>
            <w:tcW w:w="1702" w:type="dxa"/>
          </w:tcPr>
          <w:p w14:paraId="7972FD24" w14:textId="63E57390" w:rsidR="00360184" w:rsidRPr="00D629EF" w:rsidDel="000A3FE2" w:rsidRDefault="00360184" w:rsidP="00360184">
            <w:pPr>
              <w:pStyle w:val="TAL"/>
              <w:ind w:leftChars="50" w:left="100"/>
              <w:rPr>
                <w:del w:id="11329" w:author="Ericsson User" w:date="2022-01-06T19:38:00Z"/>
                <w:rFonts w:cs="Arial"/>
                <w:b/>
                <w:noProof/>
                <w:szCs w:val="18"/>
                <w:lang w:eastAsia="ja-JP"/>
              </w:rPr>
            </w:pPr>
            <w:del w:id="11330" w:author="Ericsson User" w:date="2022-01-06T19:38:00Z">
              <w:r w:rsidRPr="00D629EF" w:rsidDel="000A3FE2">
                <w:rPr>
                  <w:b/>
                  <w:noProof/>
                  <w:szCs w:val="18"/>
                  <w:lang w:eastAsia="ja-JP"/>
                </w:rPr>
                <w:delText>&gt;UP Parameters Item</w:delText>
              </w:r>
            </w:del>
          </w:p>
        </w:tc>
        <w:tc>
          <w:tcPr>
            <w:tcW w:w="1134" w:type="dxa"/>
          </w:tcPr>
          <w:p w14:paraId="4B66534D" w14:textId="748F499B" w:rsidR="00360184" w:rsidRPr="00D629EF" w:rsidDel="000A3FE2" w:rsidRDefault="00360184" w:rsidP="00360184">
            <w:pPr>
              <w:pStyle w:val="TAL"/>
              <w:rPr>
                <w:del w:id="11331" w:author="Ericsson User" w:date="2022-01-06T19:38:00Z"/>
                <w:rFonts w:cs="Arial"/>
                <w:lang w:eastAsia="ja-JP"/>
              </w:rPr>
            </w:pPr>
          </w:p>
        </w:tc>
        <w:tc>
          <w:tcPr>
            <w:tcW w:w="850" w:type="dxa"/>
          </w:tcPr>
          <w:p w14:paraId="2F96A03E" w14:textId="47CD7A2A" w:rsidR="00360184" w:rsidRPr="00D629EF" w:rsidDel="000A3FE2" w:rsidRDefault="00360184" w:rsidP="00360184">
            <w:pPr>
              <w:pStyle w:val="TAL"/>
              <w:rPr>
                <w:del w:id="11332" w:author="Ericsson User" w:date="2022-01-06T19:38:00Z"/>
                <w:rFonts w:cs="Arial"/>
                <w:i/>
                <w:szCs w:val="18"/>
                <w:lang w:eastAsia="ja-JP"/>
              </w:rPr>
            </w:pPr>
            <w:del w:id="11333" w:author="Ericsson User" w:date="2022-01-06T19:38:00Z">
              <w:r w:rsidRPr="00D629EF" w:rsidDel="000A3FE2">
                <w:rPr>
                  <w:rFonts w:cs="Arial"/>
                  <w:i/>
                  <w:noProof/>
                  <w:lang w:eastAsia="ja-JP"/>
                </w:rPr>
                <w:delText>1..&lt;maxnoofUPParameters&gt;</w:delText>
              </w:r>
            </w:del>
          </w:p>
        </w:tc>
        <w:tc>
          <w:tcPr>
            <w:tcW w:w="1276" w:type="dxa"/>
          </w:tcPr>
          <w:p w14:paraId="408E3A3F" w14:textId="30D477C6" w:rsidR="00360184" w:rsidRPr="00D629EF" w:rsidDel="000A3FE2" w:rsidRDefault="00360184" w:rsidP="00360184">
            <w:pPr>
              <w:pStyle w:val="TAL"/>
              <w:rPr>
                <w:del w:id="11334" w:author="Ericsson User" w:date="2022-01-06T19:38:00Z"/>
                <w:rFonts w:cs="Arial"/>
                <w:lang w:eastAsia="ja-JP"/>
              </w:rPr>
            </w:pPr>
          </w:p>
        </w:tc>
        <w:tc>
          <w:tcPr>
            <w:tcW w:w="2268" w:type="dxa"/>
          </w:tcPr>
          <w:p w14:paraId="2B5D66EB" w14:textId="6203AA97" w:rsidR="00360184" w:rsidRPr="00D629EF" w:rsidDel="000A3FE2" w:rsidRDefault="00360184" w:rsidP="00360184">
            <w:pPr>
              <w:pStyle w:val="TAL"/>
              <w:rPr>
                <w:del w:id="11335" w:author="Ericsson User" w:date="2022-01-06T19:38:00Z"/>
                <w:rFonts w:cs="Arial"/>
                <w:lang w:eastAsia="ja-JP"/>
              </w:rPr>
            </w:pPr>
          </w:p>
        </w:tc>
        <w:tc>
          <w:tcPr>
            <w:tcW w:w="1134" w:type="dxa"/>
          </w:tcPr>
          <w:p w14:paraId="39420BA8" w14:textId="3AA8E8EA" w:rsidR="00360184" w:rsidRPr="00D629EF" w:rsidDel="000A3FE2" w:rsidRDefault="00360184" w:rsidP="00360184">
            <w:pPr>
              <w:pStyle w:val="TAC"/>
              <w:rPr>
                <w:del w:id="11336" w:author="Ericsson User" w:date="2022-01-06T19:38:00Z"/>
                <w:lang w:eastAsia="ja-JP"/>
              </w:rPr>
            </w:pPr>
            <w:del w:id="11337" w:author="Ericsson User" w:date="2022-01-06T19:38:00Z">
              <w:r w:rsidRPr="00947439" w:rsidDel="000A3FE2">
                <w:rPr>
                  <w:lang w:eastAsia="ja-JP"/>
                </w:rPr>
                <w:delText>-</w:delText>
              </w:r>
            </w:del>
          </w:p>
        </w:tc>
        <w:tc>
          <w:tcPr>
            <w:tcW w:w="1134" w:type="dxa"/>
          </w:tcPr>
          <w:p w14:paraId="35C5EE0B" w14:textId="711AED4E" w:rsidR="00360184" w:rsidRPr="00D629EF" w:rsidDel="000A3FE2" w:rsidRDefault="00360184" w:rsidP="00360184">
            <w:pPr>
              <w:pStyle w:val="TAC"/>
              <w:rPr>
                <w:del w:id="11338" w:author="Ericsson User" w:date="2022-01-06T19:38:00Z"/>
                <w:lang w:eastAsia="ja-JP"/>
              </w:rPr>
            </w:pPr>
            <w:del w:id="11339" w:author="Ericsson User" w:date="2022-01-06T19:38:00Z">
              <w:r w:rsidRPr="00947439" w:rsidDel="000A3FE2">
                <w:rPr>
                  <w:lang w:eastAsia="ja-JP"/>
                </w:rPr>
                <w:delText>-</w:delText>
              </w:r>
            </w:del>
          </w:p>
        </w:tc>
      </w:tr>
      <w:tr w:rsidR="00360184" w:rsidRPr="00D629EF" w:rsidDel="000A3FE2" w14:paraId="3D3952D7" w14:textId="64E40CEF" w:rsidTr="00360184">
        <w:trPr>
          <w:del w:id="11340" w:author="Ericsson User" w:date="2022-01-06T19:38:00Z"/>
        </w:trPr>
        <w:tc>
          <w:tcPr>
            <w:tcW w:w="1702" w:type="dxa"/>
          </w:tcPr>
          <w:p w14:paraId="018E42BD" w14:textId="211A3596" w:rsidR="00360184" w:rsidRPr="00D629EF" w:rsidDel="000A3FE2" w:rsidRDefault="00360184" w:rsidP="00360184">
            <w:pPr>
              <w:pStyle w:val="TAL"/>
              <w:ind w:leftChars="100" w:left="200"/>
              <w:rPr>
                <w:del w:id="11341" w:author="Ericsson User" w:date="2022-01-06T19:38:00Z"/>
                <w:rFonts w:cs="Arial"/>
                <w:b/>
                <w:noProof/>
                <w:szCs w:val="18"/>
                <w:lang w:eastAsia="ja-JP"/>
              </w:rPr>
            </w:pPr>
            <w:del w:id="11342" w:author="Ericsson User" w:date="2022-01-06T19:38:00Z">
              <w:r w:rsidRPr="00D629EF" w:rsidDel="000A3FE2">
                <w:rPr>
                  <w:noProof/>
                  <w:szCs w:val="18"/>
                </w:rPr>
                <w:delText xml:space="preserve">&gt;&gt;UP </w:delText>
              </w:r>
              <w:r w:rsidRPr="00D629EF" w:rsidDel="000A3FE2">
                <w:rPr>
                  <w:noProof/>
                  <w:szCs w:val="18"/>
                  <w:lang w:eastAsia="ja-JP"/>
                </w:rPr>
                <w:delText>Transport Layer Information</w:delText>
              </w:r>
            </w:del>
          </w:p>
        </w:tc>
        <w:tc>
          <w:tcPr>
            <w:tcW w:w="1134" w:type="dxa"/>
          </w:tcPr>
          <w:p w14:paraId="49A2F07A" w14:textId="116A511F" w:rsidR="00360184" w:rsidRPr="00D629EF" w:rsidDel="000A3FE2" w:rsidRDefault="00360184" w:rsidP="00360184">
            <w:pPr>
              <w:pStyle w:val="TAL"/>
              <w:rPr>
                <w:del w:id="11343" w:author="Ericsson User" w:date="2022-01-06T19:38:00Z"/>
                <w:rFonts w:cs="Arial"/>
                <w:lang w:eastAsia="ja-JP"/>
              </w:rPr>
            </w:pPr>
            <w:del w:id="11344" w:author="Ericsson User" w:date="2022-01-06T19:38:00Z">
              <w:r w:rsidRPr="00D629EF" w:rsidDel="000A3FE2">
                <w:rPr>
                  <w:rFonts w:cs="Arial"/>
                  <w:szCs w:val="18"/>
                  <w:lang w:eastAsia="ja-JP"/>
                </w:rPr>
                <w:delText>M</w:delText>
              </w:r>
            </w:del>
          </w:p>
        </w:tc>
        <w:tc>
          <w:tcPr>
            <w:tcW w:w="850" w:type="dxa"/>
          </w:tcPr>
          <w:p w14:paraId="0AF04B6C" w14:textId="36B6D70C" w:rsidR="00360184" w:rsidRPr="00D629EF" w:rsidDel="000A3FE2" w:rsidRDefault="00360184" w:rsidP="00360184">
            <w:pPr>
              <w:pStyle w:val="TAL"/>
              <w:rPr>
                <w:del w:id="11345" w:author="Ericsson User" w:date="2022-01-06T19:38:00Z"/>
                <w:rFonts w:cs="Arial"/>
                <w:i/>
                <w:szCs w:val="18"/>
                <w:lang w:eastAsia="ja-JP"/>
              </w:rPr>
            </w:pPr>
          </w:p>
        </w:tc>
        <w:tc>
          <w:tcPr>
            <w:tcW w:w="1276" w:type="dxa"/>
          </w:tcPr>
          <w:p w14:paraId="3F8A17AC" w14:textId="02DE1F22" w:rsidR="00360184" w:rsidRPr="00D629EF" w:rsidDel="000A3FE2" w:rsidRDefault="00360184" w:rsidP="00360184">
            <w:pPr>
              <w:pStyle w:val="TAL"/>
              <w:rPr>
                <w:del w:id="11346" w:author="Ericsson User" w:date="2022-01-06T19:38:00Z"/>
                <w:rFonts w:cs="Arial"/>
                <w:lang w:eastAsia="ja-JP"/>
              </w:rPr>
            </w:pPr>
            <w:del w:id="11347" w:author="Ericsson User" w:date="2022-01-06T19:38:00Z">
              <w:r w:rsidRPr="00D629EF" w:rsidDel="000A3FE2">
                <w:rPr>
                  <w:rFonts w:cs="Arial"/>
                  <w:noProof/>
                  <w:szCs w:val="18"/>
                  <w:lang w:eastAsia="ja-JP"/>
                </w:rPr>
                <w:delText>9.3.2.1</w:delText>
              </w:r>
            </w:del>
          </w:p>
        </w:tc>
        <w:tc>
          <w:tcPr>
            <w:tcW w:w="2268" w:type="dxa"/>
          </w:tcPr>
          <w:p w14:paraId="2FBAE61F" w14:textId="1E5D1F50" w:rsidR="00360184" w:rsidRPr="00D629EF" w:rsidDel="000A3FE2" w:rsidRDefault="00360184" w:rsidP="00360184">
            <w:pPr>
              <w:pStyle w:val="TAL"/>
              <w:rPr>
                <w:del w:id="11348" w:author="Ericsson User" w:date="2022-01-06T19:38:00Z"/>
                <w:rFonts w:cs="Arial"/>
                <w:lang w:eastAsia="ja-JP"/>
              </w:rPr>
            </w:pPr>
          </w:p>
        </w:tc>
        <w:tc>
          <w:tcPr>
            <w:tcW w:w="1134" w:type="dxa"/>
          </w:tcPr>
          <w:p w14:paraId="301AF56D" w14:textId="5986CC46" w:rsidR="00360184" w:rsidRPr="00D629EF" w:rsidDel="000A3FE2" w:rsidRDefault="00360184" w:rsidP="00360184">
            <w:pPr>
              <w:pStyle w:val="TAC"/>
              <w:rPr>
                <w:del w:id="11349" w:author="Ericsson User" w:date="2022-01-06T19:38:00Z"/>
                <w:lang w:eastAsia="ja-JP"/>
              </w:rPr>
            </w:pPr>
            <w:del w:id="11350" w:author="Ericsson User" w:date="2022-01-06T19:38:00Z">
              <w:r w:rsidRPr="00947439" w:rsidDel="000A3FE2">
                <w:rPr>
                  <w:lang w:eastAsia="ja-JP"/>
                </w:rPr>
                <w:delText>-</w:delText>
              </w:r>
            </w:del>
          </w:p>
        </w:tc>
        <w:tc>
          <w:tcPr>
            <w:tcW w:w="1134" w:type="dxa"/>
          </w:tcPr>
          <w:p w14:paraId="154618FD" w14:textId="706EC763" w:rsidR="00360184" w:rsidRPr="00D629EF" w:rsidDel="000A3FE2" w:rsidRDefault="00360184" w:rsidP="00360184">
            <w:pPr>
              <w:pStyle w:val="TAC"/>
              <w:rPr>
                <w:del w:id="11351" w:author="Ericsson User" w:date="2022-01-06T19:38:00Z"/>
                <w:lang w:eastAsia="ja-JP"/>
              </w:rPr>
            </w:pPr>
            <w:del w:id="11352" w:author="Ericsson User" w:date="2022-01-06T19:38:00Z">
              <w:r w:rsidRPr="00947439" w:rsidDel="000A3FE2">
                <w:rPr>
                  <w:lang w:eastAsia="ja-JP"/>
                </w:rPr>
                <w:delText>-</w:delText>
              </w:r>
            </w:del>
          </w:p>
        </w:tc>
      </w:tr>
      <w:tr w:rsidR="00360184" w:rsidRPr="00D629EF" w:rsidDel="000A3FE2" w14:paraId="3F397A8F" w14:textId="2AFB1225" w:rsidTr="00360184">
        <w:trPr>
          <w:del w:id="11353" w:author="Ericsson User" w:date="2022-01-06T19:38:00Z"/>
        </w:trPr>
        <w:tc>
          <w:tcPr>
            <w:tcW w:w="1702" w:type="dxa"/>
          </w:tcPr>
          <w:p w14:paraId="5B2BCD08" w14:textId="41438807" w:rsidR="00360184" w:rsidRPr="00D629EF" w:rsidDel="000A3FE2" w:rsidRDefault="00360184" w:rsidP="00360184">
            <w:pPr>
              <w:pStyle w:val="TAL"/>
              <w:ind w:leftChars="100" w:left="200"/>
              <w:rPr>
                <w:del w:id="11354" w:author="Ericsson User" w:date="2022-01-06T19:38:00Z"/>
                <w:rFonts w:cs="Arial"/>
                <w:b/>
                <w:noProof/>
                <w:szCs w:val="18"/>
                <w:lang w:eastAsia="ja-JP"/>
              </w:rPr>
            </w:pPr>
            <w:del w:id="11355" w:author="Ericsson User" w:date="2022-01-06T19:38:00Z">
              <w:r w:rsidRPr="00D629EF" w:rsidDel="000A3FE2">
                <w:rPr>
                  <w:noProof/>
                  <w:szCs w:val="18"/>
                  <w:lang w:eastAsia="ja-JP"/>
                </w:rPr>
                <w:delText xml:space="preserve">&gt;&gt;Cell Group ID </w:delText>
              </w:r>
            </w:del>
          </w:p>
        </w:tc>
        <w:tc>
          <w:tcPr>
            <w:tcW w:w="1134" w:type="dxa"/>
          </w:tcPr>
          <w:p w14:paraId="3A659E53" w14:textId="1074DA61" w:rsidR="00360184" w:rsidRPr="00D629EF" w:rsidDel="000A3FE2" w:rsidRDefault="00360184" w:rsidP="00360184">
            <w:pPr>
              <w:pStyle w:val="TAL"/>
              <w:rPr>
                <w:del w:id="11356" w:author="Ericsson User" w:date="2022-01-06T19:38:00Z"/>
                <w:rFonts w:cs="Arial"/>
                <w:lang w:eastAsia="ja-JP"/>
              </w:rPr>
            </w:pPr>
            <w:del w:id="11357" w:author="Ericsson User" w:date="2022-01-06T19:38:00Z">
              <w:r w:rsidRPr="00D629EF" w:rsidDel="000A3FE2">
                <w:rPr>
                  <w:rFonts w:cs="Arial"/>
                  <w:szCs w:val="18"/>
                  <w:lang w:eastAsia="ja-JP"/>
                </w:rPr>
                <w:delText>M</w:delText>
              </w:r>
            </w:del>
          </w:p>
        </w:tc>
        <w:tc>
          <w:tcPr>
            <w:tcW w:w="850" w:type="dxa"/>
          </w:tcPr>
          <w:p w14:paraId="677797A3" w14:textId="6DEA8471" w:rsidR="00360184" w:rsidRPr="00D629EF" w:rsidDel="000A3FE2" w:rsidRDefault="00360184" w:rsidP="00360184">
            <w:pPr>
              <w:pStyle w:val="TAL"/>
              <w:rPr>
                <w:del w:id="11358" w:author="Ericsson User" w:date="2022-01-06T19:38:00Z"/>
                <w:rFonts w:cs="Arial"/>
                <w:i/>
                <w:szCs w:val="18"/>
                <w:lang w:eastAsia="ja-JP"/>
              </w:rPr>
            </w:pPr>
          </w:p>
        </w:tc>
        <w:tc>
          <w:tcPr>
            <w:tcW w:w="1276" w:type="dxa"/>
          </w:tcPr>
          <w:p w14:paraId="72013EF9" w14:textId="0BD84C1D" w:rsidR="00360184" w:rsidRPr="00D629EF" w:rsidDel="000A3FE2" w:rsidRDefault="00360184" w:rsidP="00360184">
            <w:pPr>
              <w:pStyle w:val="TAL"/>
              <w:rPr>
                <w:del w:id="11359" w:author="Ericsson User" w:date="2022-01-06T19:38:00Z"/>
                <w:rFonts w:cs="Arial"/>
                <w:lang w:eastAsia="ja-JP"/>
              </w:rPr>
            </w:pPr>
            <w:del w:id="11360" w:author="Ericsson User" w:date="2022-01-06T19:38:00Z">
              <w:r w:rsidRPr="00D629EF" w:rsidDel="000A3FE2">
                <w:rPr>
                  <w:rFonts w:cs="Arial"/>
                  <w:noProof/>
                  <w:szCs w:val="18"/>
                  <w:lang w:eastAsia="ja-JP"/>
                </w:rPr>
                <w:delText>INTEGER (0..3, …)</w:delText>
              </w:r>
            </w:del>
          </w:p>
        </w:tc>
        <w:tc>
          <w:tcPr>
            <w:tcW w:w="2268" w:type="dxa"/>
          </w:tcPr>
          <w:p w14:paraId="34D9D2D7" w14:textId="536AD106" w:rsidR="00360184" w:rsidRPr="00D629EF" w:rsidDel="000A3FE2" w:rsidRDefault="00360184" w:rsidP="00360184">
            <w:pPr>
              <w:pStyle w:val="TAL"/>
              <w:rPr>
                <w:del w:id="11361" w:author="Ericsson User" w:date="2022-01-06T19:38:00Z"/>
                <w:rFonts w:cs="Arial"/>
                <w:lang w:eastAsia="ja-JP"/>
              </w:rPr>
            </w:pPr>
            <w:del w:id="11362" w:author="Ericsson User" w:date="2022-01-06T19:38:00Z">
              <w:r w:rsidRPr="00D629EF" w:rsidDel="000A3FE2">
                <w:rPr>
                  <w:rFonts w:cs="Arial"/>
                  <w:szCs w:val="18"/>
                  <w:lang w:eastAsia="ja-JP"/>
                </w:rPr>
                <w:delText>Cell group ID as defined in TS 38.331 [10] (0=MCG, 1=SCG). In this version of the specification, values “2” and “3” are not used.</w:delText>
              </w:r>
            </w:del>
          </w:p>
        </w:tc>
        <w:tc>
          <w:tcPr>
            <w:tcW w:w="1134" w:type="dxa"/>
          </w:tcPr>
          <w:p w14:paraId="237A49AA" w14:textId="47B6BC73" w:rsidR="00360184" w:rsidRPr="00D629EF" w:rsidDel="000A3FE2" w:rsidRDefault="00360184" w:rsidP="00360184">
            <w:pPr>
              <w:pStyle w:val="TAC"/>
              <w:rPr>
                <w:del w:id="11363" w:author="Ericsson User" w:date="2022-01-06T19:38:00Z"/>
                <w:szCs w:val="18"/>
                <w:lang w:eastAsia="ja-JP"/>
              </w:rPr>
            </w:pPr>
            <w:del w:id="11364" w:author="Ericsson User" w:date="2022-01-06T19:38:00Z">
              <w:r w:rsidRPr="00947439" w:rsidDel="000A3FE2">
                <w:rPr>
                  <w:lang w:eastAsia="ja-JP"/>
                </w:rPr>
                <w:delText>-</w:delText>
              </w:r>
            </w:del>
          </w:p>
        </w:tc>
        <w:tc>
          <w:tcPr>
            <w:tcW w:w="1134" w:type="dxa"/>
          </w:tcPr>
          <w:p w14:paraId="2568C425" w14:textId="66000CE1" w:rsidR="00360184" w:rsidRPr="00D629EF" w:rsidDel="000A3FE2" w:rsidRDefault="00360184" w:rsidP="00360184">
            <w:pPr>
              <w:pStyle w:val="TAC"/>
              <w:rPr>
                <w:del w:id="11365" w:author="Ericsson User" w:date="2022-01-06T19:38:00Z"/>
                <w:szCs w:val="18"/>
                <w:lang w:eastAsia="ja-JP"/>
              </w:rPr>
            </w:pPr>
            <w:del w:id="11366" w:author="Ericsson User" w:date="2022-01-06T19:38:00Z">
              <w:r w:rsidRPr="00947439" w:rsidDel="000A3FE2">
                <w:rPr>
                  <w:lang w:eastAsia="ja-JP"/>
                </w:rPr>
                <w:delText>-</w:delText>
              </w:r>
            </w:del>
          </w:p>
        </w:tc>
      </w:tr>
      <w:tr w:rsidR="00360184" w:rsidRPr="00D629EF" w:rsidDel="000A3FE2" w14:paraId="7CA84C9A" w14:textId="38C9950D" w:rsidTr="00360184">
        <w:trPr>
          <w:del w:id="11367" w:author="Ericsson User" w:date="2022-01-06T19:38:00Z"/>
        </w:trPr>
        <w:tc>
          <w:tcPr>
            <w:tcW w:w="1702" w:type="dxa"/>
          </w:tcPr>
          <w:p w14:paraId="1B1FA5DB" w14:textId="2BE43C78" w:rsidR="00360184" w:rsidRPr="00D629EF" w:rsidDel="000A3FE2" w:rsidRDefault="00360184" w:rsidP="00360184">
            <w:pPr>
              <w:pStyle w:val="TAL"/>
              <w:ind w:leftChars="100" w:left="200"/>
              <w:rPr>
                <w:del w:id="11368" w:author="Ericsson User" w:date="2022-01-06T19:38:00Z"/>
                <w:noProof/>
                <w:szCs w:val="18"/>
                <w:lang w:eastAsia="ja-JP"/>
              </w:rPr>
            </w:pPr>
            <w:del w:id="11369" w:author="Ericsson User" w:date="2022-01-06T19:38:00Z">
              <w:r w:rsidDel="000A3FE2">
                <w:rPr>
                  <w:noProof/>
                  <w:szCs w:val="18"/>
                  <w:lang w:eastAsia="ja-JP"/>
                </w:rPr>
                <w:delText xml:space="preserve">&gt;&gt;QoS Mapping Information </w:delText>
              </w:r>
            </w:del>
          </w:p>
        </w:tc>
        <w:tc>
          <w:tcPr>
            <w:tcW w:w="1134" w:type="dxa"/>
          </w:tcPr>
          <w:p w14:paraId="282A773C" w14:textId="401B1747" w:rsidR="00360184" w:rsidRPr="00D629EF" w:rsidDel="000A3FE2" w:rsidRDefault="00360184" w:rsidP="00360184">
            <w:pPr>
              <w:pStyle w:val="TAL"/>
              <w:rPr>
                <w:del w:id="11370" w:author="Ericsson User" w:date="2022-01-06T19:38:00Z"/>
                <w:rFonts w:cs="Arial"/>
                <w:szCs w:val="18"/>
                <w:lang w:eastAsia="ja-JP"/>
              </w:rPr>
            </w:pPr>
            <w:del w:id="11371" w:author="Ericsson User" w:date="2022-01-06T19:38:00Z">
              <w:r w:rsidDel="000A3FE2">
                <w:rPr>
                  <w:rFonts w:cs="Arial"/>
                  <w:szCs w:val="18"/>
                  <w:lang w:eastAsia="ja-JP"/>
                </w:rPr>
                <w:delText>O</w:delText>
              </w:r>
            </w:del>
          </w:p>
        </w:tc>
        <w:tc>
          <w:tcPr>
            <w:tcW w:w="850" w:type="dxa"/>
          </w:tcPr>
          <w:p w14:paraId="002D06E0" w14:textId="6A58D08A" w:rsidR="00360184" w:rsidRPr="00D629EF" w:rsidDel="000A3FE2" w:rsidRDefault="00360184" w:rsidP="00360184">
            <w:pPr>
              <w:pStyle w:val="TAL"/>
              <w:rPr>
                <w:del w:id="11372" w:author="Ericsson User" w:date="2022-01-06T19:38:00Z"/>
                <w:rFonts w:cs="Arial"/>
                <w:i/>
                <w:szCs w:val="18"/>
                <w:lang w:eastAsia="ja-JP"/>
              </w:rPr>
            </w:pPr>
          </w:p>
        </w:tc>
        <w:tc>
          <w:tcPr>
            <w:tcW w:w="1276" w:type="dxa"/>
          </w:tcPr>
          <w:p w14:paraId="5A6D7D31" w14:textId="32AF91E1" w:rsidR="00360184" w:rsidRPr="00D629EF" w:rsidDel="000A3FE2" w:rsidRDefault="00360184" w:rsidP="00360184">
            <w:pPr>
              <w:pStyle w:val="TAL"/>
              <w:rPr>
                <w:del w:id="11373" w:author="Ericsson User" w:date="2022-01-06T19:38:00Z"/>
                <w:rFonts w:cs="Arial"/>
                <w:noProof/>
                <w:szCs w:val="18"/>
                <w:lang w:eastAsia="ja-JP"/>
              </w:rPr>
            </w:pPr>
            <w:del w:id="11374" w:author="Ericsson User" w:date="2022-01-06T19:38:00Z">
              <w:r w:rsidDel="000A3FE2">
                <w:rPr>
                  <w:rFonts w:cs="Arial"/>
                  <w:noProof/>
                  <w:szCs w:val="18"/>
                  <w:lang w:eastAsia="ja-JP"/>
                </w:rPr>
                <w:delText>9.3.1.81</w:delText>
              </w:r>
            </w:del>
          </w:p>
        </w:tc>
        <w:tc>
          <w:tcPr>
            <w:tcW w:w="2268" w:type="dxa"/>
          </w:tcPr>
          <w:p w14:paraId="35689506" w14:textId="6E14B11A" w:rsidR="00360184" w:rsidRPr="00D629EF" w:rsidDel="000A3FE2" w:rsidRDefault="00360184" w:rsidP="00360184">
            <w:pPr>
              <w:pStyle w:val="TAL"/>
              <w:rPr>
                <w:del w:id="11375" w:author="Ericsson User" w:date="2022-01-06T19:38:00Z"/>
                <w:rFonts w:cs="Arial"/>
                <w:szCs w:val="18"/>
                <w:lang w:eastAsia="ja-JP"/>
              </w:rPr>
            </w:pPr>
            <w:del w:id="11376" w:author="Ericsson User" w:date="2022-01-06T19:38:00Z">
              <w:r w:rsidDel="000A3FE2">
                <w:rPr>
                  <w:rFonts w:cs="Arial" w:hint="eastAsia"/>
                  <w:szCs w:val="18"/>
                  <w:lang w:eastAsia="zh-CN"/>
                </w:rPr>
                <w:delText>T</w:delText>
              </w:r>
              <w:r w:rsidDel="000A3FE2">
                <w:rPr>
                  <w:rFonts w:cs="Arial"/>
                  <w:szCs w:val="18"/>
                  <w:lang w:eastAsia="zh-CN"/>
                </w:rPr>
                <w:delText>his IE is only used for IAB.</w:delText>
              </w:r>
            </w:del>
          </w:p>
        </w:tc>
        <w:tc>
          <w:tcPr>
            <w:tcW w:w="1134" w:type="dxa"/>
          </w:tcPr>
          <w:p w14:paraId="0829CF57" w14:textId="448D6509" w:rsidR="00360184" w:rsidRPr="00947439" w:rsidDel="000A3FE2" w:rsidRDefault="00360184" w:rsidP="00360184">
            <w:pPr>
              <w:pStyle w:val="TAC"/>
              <w:rPr>
                <w:del w:id="11377" w:author="Ericsson User" w:date="2022-01-06T19:38:00Z"/>
                <w:lang w:eastAsia="ja-JP"/>
              </w:rPr>
            </w:pPr>
            <w:del w:id="11378" w:author="Ericsson User" w:date="2022-01-06T19:38:00Z">
              <w:r w:rsidRPr="00947439" w:rsidDel="000A3FE2">
                <w:rPr>
                  <w:rFonts w:cs="Arial"/>
                  <w:szCs w:val="18"/>
                  <w:lang w:eastAsia="ja-JP"/>
                </w:rPr>
                <w:delText>YES</w:delText>
              </w:r>
            </w:del>
          </w:p>
        </w:tc>
        <w:tc>
          <w:tcPr>
            <w:tcW w:w="1134" w:type="dxa"/>
          </w:tcPr>
          <w:p w14:paraId="4703ED02" w14:textId="30549AF6" w:rsidR="00360184" w:rsidRPr="00947439" w:rsidDel="000A3FE2" w:rsidRDefault="00360184" w:rsidP="00360184">
            <w:pPr>
              <w:pStyle w:val="TAC"/>
              <w:rPr>
                <w:del w:id="11379" w:author="Ericsson User" w:date="2022-01-06T19:38:00Z"/>
                <w:lang w:eastAsia="ja-JP"/>
              </w:rPr>
            </w:pPr>
            <w:del w:id="11380" w:author="Ericsson User" w:date="2022-01-06T19:38:00Z">
              <w:r w:rsidDel="000A3FE2">
                <w:rPr>
                  <w:rFonts w:cs="Arial"/>
                  <w:szCs w:val="18"/>
                  <w:lang w:eastAsia="ja-JP"/>
                </w:rPr>
                <w:delText>reject</w:delText>
              </w:r>
            </w:del>
          </w:p>
        </w:tc>
      </w:tr>
    </w:tbl>
    <w:p w14:paraId="5F8F98D8" w14:textId="2867EAB7" w:rsidR="00360184" w:rsidRPr="00D629EF" w:rsidDel="000A3FE2" w:rsidRDefault="00360184" w:rsidP="00360184">
      <w:pPr>
        <w:rPr>
          <w:del w:id="11381"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6B35ED48" w14:textId="622977B5" w:rsidTr="00360184">
        <w:trPr>
          <w:jc w:val="center"/>
          <w:del w:id="11382" w:author="Ericsson User" w:date="2022-01-06T19:38:00Z"/>
        </w:trPr>
        <w:tc>
          <w:tcPr>
            <w:tcW w:w="3686" w:type="dxa"/>
          </w:tcPr>
          <w:p w14:paraId="22E77BB3" w14:textId="35A443E6" w:rsidR="00360184" w:rsidRPr="00D629EF" w:rsidDel="000A3FE2" w:rsidRDefault="00360184" w:rsidP="00360184">
            <w:pPr>
              <w:keepNext/>
              <w:keepLines/>
              <w:spacing w:after="0"/>
              <w:jc w:val="center"/>
              <w:rPr>
                <w:del w:id="11383" w:author="Ericsson User" w:date="2022-01-06T19:38:00Z"/>
                <w:rFonts w:ascii="Arial" w:hAnsi="Arial" w:cs="Arial"/>
                <w:b/>
                <w:sz w:val="18"/>
              </w:rPr>
            </w:pPr>
            <w:del w:id="11384" w:author="Ericsson User" w:date="2022-01-06T19:38:00Z">
              <w:r w:rsidRPr="00D629EF" w:rsidDel="000A3FE2">
                <w:rPr>
                  <w:rFonts w:ascii="Arial" w:hAnsi="Arial" w:cs="Arial"/>
                  <w:b/>
                  <w:sz w:val="18"/>
                </w:rPr>
                <w:delText>Range bound</w:delText>
              </w:r>
            </w:del>
          </w:p>
        </w:tc>
        <w:tc>
          <w:tcPr>
            <w:tcW w:w="5670" w:type="dxa"/>
          </w:tcPr>
          <w:p w14:paraId="258144B7" w14:textId="79CDAB17" w:rsidR="00360184" w:rsidRPr="00D629EF" w:rsidDel="000A3FE2" w:rsidRDefault="00360184" w:rsidP="00360184">
            <w:pPr>
              <w:keepNext/>
              <w:keepLines/>
              <w:spacing w:after="0"/>
              <w:jc w:val="center"/>
              <w:rPr>
                <w:del w:id="11385" w:author="Ericsson User" w:date="2022-01-06T19:38:00Z"/>
                <w:rFonts w:ascii="Arial" w:hAnsi="Arial" w:cs="Arial"/>
                <w:b/>
                <w:sz w:val="18"/>
              </w:rPr>
            </w:pPr>
            <w:del w:id="11386" w:author="Ericsson User" w:date="2022-01-06T19:38:00Z">
              <w:r w:rsidRPr="00D629EF" w:rsidDel="000A3FE2">
                <w:rPr>
                  <w:rFonts w:ascii="Arial" w:hAnsi="Arial" w:cs="Arial"/>
                  <w:b/>
                  <w:sz w:val="18"/>
                </w:rPr>
                <w:delText>Explanation</w:delText>
              </w:r>
            </w:del>
          </w:p>
        </w:tc>
      </w:tr>
      <w:tr w:rsidR="00360184" w:rsidRPr="00D629EF" w:rsidDel="000A3FE2" w14:paraId="0582ABED" w14:textId="26D96E7E" w:rsidTr="00360184">
        <w:trPr>
          <w:jc w:val="center"/>
          <w:del w:id="11387" w:author="Ericsson User" w:date="2022-01-06T19:38:00Z"/>
        </w:trPr>
        <w:tc>
          <w:tcPr>
            <w:tcW w:w="3686" w:type="dxa"/>
          </w:tcPr>
          <w:p w14:paraId="0EDCC3F8" w14:textId="5AED1230" w:rsidR="00360184" w:rsidRPr="00D629EF" w:rsidDel="000A3FE2" w:rsidRDefault="00360184" w:rsidP="00360184">
            <w:pPr>
              <w:keepNext/>
              <w:keepLines/>
              <w:spacing w:after="0"/>
              <w:rPr>
                <w:del w:id="11388" w:author="Ericsson User" w:date="2022-01-06T19:38:00Z"/>
                <w:rFonts w:ascii="Arial" w:hAnsi="Arial" w:cs="Arial"/>
                <w:sz w:val="18"/>
              </w:rPr>
            </w:pPr>
            <w:del w:id="11389" w:author="Ericsson User" w:date="2022-01-06T19:38:00Z">
              <w:r w:rsidRPr="00D629EF" w:rsidDel="000A3FE2">
                <w:rPr>
                  <w:rFonts w:ascii="Arial" w:hAnsi="Arial" w:cs="Arial"/>
                  <w:sz w:val="18"/>
                </w:rPr>
                <w:delText>maxnoofUPParameters</w:delText>
              </w:r>
            </w:del>
          </w:p>
        </w:tc>
        <w:tc>
          <w:tcPr>
            <w:tcW w:w="5670" w:type="dxa"/>
          </w:tcPr>
          <w:p w14:paraId="4656A848" w14:textId="1F1940D8" w:rsidR="00360184" w:rsidRPr="00D629EF" w:rsidDel="000A3FE2" w:rsidRDefault="00360184" w:rsidP="00360184">
            <w:pPr>
              <w:keepNext/>
              <w:keepLines/>
              <w:spacing w:after="0"/>
              <w:rPr>
                <w:del w:id="11390" w:author="Ericsson User" w:date="2022-01-06T19:38:00Z"/>
                <w:rFonts w:ascii="Arial" w:hAnsi="Arial" w:cs="Arial"/>
                <w:sz w:val="18"/>
              </w:rPr>
            </w:pPr>
            <w:del w:id="11391" w:author="Ericsson User" w:date="2022-01-06T19:38:00Z">
              <w:r w:rsidRPr="00D629EF" w:rsidDel="000A3FE2">
                <w:rPr>
                  <w:rFonts w:ascii="Arial" w:hAnsi="Arial" w:cs="Arial"/>
                  <w:sz w:val="18"/>
                </w:rPr>
                <w:delText>Maximum no. of UP parameters (e.g., GTP tunnels) for a DRB. Value is 8</w:delText>
              </w:r>
            </w:del>
          </w:p>
        </w:tc>
      </w:tr>
    </w:tbl>
    <w:p w14:paraId="010A4771" w14:textId="7E70B14F" w:rsidR="00360184" w:rsidRPr="00D629EF" w:rsidDel="000A3FE2" w:rsidRDefault="00360184" w:rsidP="00360184">
      <w:pPr>
        <w:rPr>
          <w:del w:id="11392" w:author="Ericsson User" w:date="2022-01-06T19:38:00Z"/>
        </w:rPr>
      </w:pPr>
    </w:p>
    <w:p w14:paraId="02637134" w14:textId="444F2639" w:rsidR="00360184" w:rsidRPr="00D629EF" w:rsidDel="000A3FE2" w:rsidRDefault="00360184" w:rsidP="00360184">
      <w:pPr>
        <w:rPr>
          <w:del w:id="11393" w:author="Ericsson User" w:date="2022-01-06T19:38:00Z"/>
          <w:lang w:eastAsia="zh-CN"/>
        </w:rPr>
      </w:pPr>
    </w:p>
    <w:p w14:paraId="3BFA7F61" w14:textId="27C96E48" w:rsidR="00360184" w:rsidRPr="00D629EF" w:rsidDel="000A3FE2" w:rsidRDefault="00360184" w:rsidP="00360184">
      <w:pPr>
        <w:pStyle w:val="Heading4"/>
        <w:rPr>
          <w:del w:id="11394" w:author="Ericsson User" w:date="2022-01-06T19:38:00Z"/>
          <w:lang w:eastAsia="zh-CN"/>
        </w:rPr>
      </w:pPr>
      <w:bookmarkStart w:id="11395" w:name="_Toc20955595"/>
      <w:bookmarkStart w:id="11396" w:name="_Toc29461033"/>
      <w:bookmarkStart w:id="11397" w:name="_Toc29505765"/>
      <w:bookmarkStart w:id="11398" w:name="_Toc36556290"/>
      <w:bookmarkStart w:id="11399" w:name="_Toc45881754"/>
      <w:bookmarkStart w:id="11400" w:name="_Toc51852393"/>
      <w:bookmarkStart w:id="11401" w:name="_Toc56620344"/>
      <w:bookmarkStart w:id="11402" w:name="_Toc64447984"/>
      <w:bookmarkStart w:id="11403" w:name="_Toc74152759"/>
      <w:bookmarkStart w:id="11404" w:name="_Toc88656184"/>
      <w:bookmarkStart w:id="11405" w:name="_Toc88657243"/>
      <w:del w:id="11406" w:author="Ericsson User" w:date="2022-01-06T19:38:00Z">
        <w:r w:rsidRPr="00D629EF" w:rsidDel="000A3FE2">
          <w:rPr>
            <w:lang w:eastAsia="zh-CN"/>
          </w:rPr>
          <w:delText>9.3.1.14</w:delText>
        </w:r>
        <w:r w:rsidRPr="00D629EF" w:rsidDel="000A3FE2">
          <w:rPr>
            <w:lang w:eastAsia="zh-CN"/>
          </w:rPr>
          <w:tab/>
          <w:delText>NR CGI</w:delText>
        </w:r>
        <w:bookmarkEnd w:id="11395"/>
        <w:bookmarkEnd w:id="11396"/>
        <w:bookmarkEnd w:id="11397"/>
        <w:bookmarkEnd w:id="11398"/>
        <w:bookmarkEnd w:id="11399"/>
        <w:bookmarkEnd w:id="11400"/>
        <w:bookmarkEnd w:id="11401"/>
        <w:bookmarkEnd w:id="11402"/>
        <w:bookmarkEnd w:id="11403"/>
        <w:bookmarkEnd w:id="11404"/>
        <w:bookmarkEnd w:id="11405"/>
        <w:r w:rsidRPr="00D629EF" w:rsidDel="000A3FE2">
          <w:rPr>
            <w:lang w:eastAsia="zh-CN"/>
          </w:rPr>
          <w:delText xml:space="preserve"> </w:delText>
        </w:r>
      </w:del>
    </w:p>
    <w:p w14:paraId="13F58704" w14:textId="78CC92CE" w:rsidR="00360184" w:rsidRPr="00D629EF" w:rsidDel="000A3FE2" w:rsidRDefault="00360184" w:rsidP="00360184">
      <w:pPr>
        <w:rPr>
          <w:del w:id="11407" w:author="Ericsson User" w:date="2022-01-06T19:38:00Z"/>
          <w:lang w:eastAsia="zh-CN"/>
        </w:rPr>
      </w:pPr>
      <w:del w:id="11408" w:author="Ericsson User" w:date="2022-01-06T19:38:00Z">
        <w:r w:rsidRPr="00D629EF" w:rsidDel="000A3FE2">
          <w:rPr>
            <w:lang w:eastAsia="zh-CN"/>
          </w:rPr>
          <w:delText>The NR Cell Global Identifier (NR CGI) is used to globally identify a cell.</w:delText>
        </w:r>
      </w:del>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tblGrid>
      <w:tr w:rsidR="00360184" w:rsidRPr="00D629EF" w:rsidDel="000A3FE2" w14:paraId="0835A74F" w14:textId="1AC54C33" w:rsidTr="00360184">
        <w:trPr>
          <w:del w:id="11409" w:author="Ericsson User" w:date="2022-01-06T19:38:00Z"/>
        </w:trPr>
        <w:tc>
          <w:tcPr>
            <w:tcW w:w="2628" w:type="dxa"/>
          </w:tcPr>
          <w:p w14:paraId="4D49565B" w14:textId="1CB9A8D3" w:rsidR="00360184" w:rsidRPr="00D629EF" w:rsidDel="000A3FE2" w:rsidRDefault="00360184" w:rsidP="00360184">
            <w:pPr>
              <w:keepNext/>
              <w:keepLines/>
              <w:spacing w:after="0"/>
              <w:jc w:val="center"/>
              <w:rPr>
                <w:del w:id="11410" w:author="Ericsson User" w:date="2022-01-06T19:38:00Z"/>
                <w:rFonts w:ascii="Arial" w:hAnsi="Arial"/>
                <w:b/>
                <w:sz w:val="18"/>
                <w:lang w:eastAsia="ja-JP"/>
              </w:rPr>
            </w:pPr>
            <w:del w:id="11411" w:author="Ericsson User" w:date="2022-01-06T19:38:00Z">
              <w:r w:rsidRPr="00D629EF" w:rsidDel="000A3FE2">
                <w:rPr>
                  <w:rFonts w:ascii="Arial" w:hAnsi="Arial"/>
                  <w:b/>
                  <w:sz w:val="18"/>
                  <w:lang w:eastAsia="ja-JP"/>
                </w:rPr>
                <w:delText>IE/Group Name</w:delText>
              </w:r>
            </w:del>
          </w:p>
        </w:tc>
        <w:tc>
          <w:tcPr>
            <w:tcW w:w="1080" w:type="dxa"/>
          </w:tcPr>
          <w:p w14:paraId="1182B9DA" w14:textId="54F5FCE9" w:rsidR="00360184" w:rsidRPr="00D629EF" w:rsidDel="000A3FE2" w:rsidRDefault="00360184" w:rsidP="00360184">
            <w:pPr>
              <w:keepNext/>
              <w:keepLines/>
              <w:spacing w:after="0"/>
              <w:ind w:left="-108" w:right="-108"/>
              <w:jc w:val="center"/>
              <w:rPr>
                <w:del w:id="11412" w:author="Ericsson User" w:date="2022-01-06T19:38:00Z"/>
                <w:rFonts w:ascii="Arial" w:hAnsi="Arial"/>
                <w:b/>
                <w:sz w:val="18"/>
                <w:lang w:eastAsia="ja-JP"/>
              </w:rPr>
            </w:pPr>
            <w:del w:id="11413" w:author="Ericsson User" w:date="2022-01-06T19:38:00Z">
              <w:r w:rsidRPr="00D629EF" w:rsidDel="000A3FE2">
                <w:rPr>
                  <w:rFonts w:ascii="Arial" w:hAnsi="Arial"/>
                  <w:b/>
                  <w:sz w:val="18"/>
                  <w:lang w:eastAsia="ja-JP"/>
                </w:rPr>
                <w:delText>Presence</w:delText>
              </w:r>
            </w:del>
          </w:p>
        </w:tc>
        <w:tc>
          <w:tcPr>
            <w:tcW w:w="900" w:type="dxa"/>
          </w:tcPr>
          <w:p w14:paraId="5F209D09" w14:textId="7BF447DD" w:rsidR="00360184" w:rsidRPr="00D629EF" w:rsidDel="000A3FE2" w:rsidRDefault="00360184" w:rsidP="00360184">
            <w:pPr>
              <w:keepNext/>
              <w:keepLines/>
              <w:spacing w:after="0"/>
              <w:jc w:val="center"/>
              <w:rPr>
                <w:del w:id="11414" w:author="Ericsson User" w:date="2022-01-06T19:38:00Z"/>
                <w:rFonts w:ascii="Arial" w:hAnsi="Arial"/>
                <w:b/>
                <w:sz w:val="18"/>
                <w:lang w:eastAsia="ja-JP"/>
              </w:rPr>
            </w:pPr>
            <w:del w:id="11415" w:author="Ericsson User" w:date="2022-01-06T19:38:00Z">
              <w:r w:rsidRPr="00D629EF" w:rsidDel="000A3FE2">
                <w:rPr>
                  <w:rFonts w:ascii="Arial" w:hAnsi="Arial"/>
                  <w:b/>
                  <w:sz w:val="18"/>
                  <w:lang w:eastAsia="ja-JP"/>
                </w:rPr>
                <w:delText>Range</w:delText>
              </w:r>
            </w:del>
          </w:p>
        </w:tc>
        <w:tc>
          <w:tcPr>
            <w:tcW w:w="1260" w:type="dxa"/>
          </w:tcPr>
          <w:p w14:paraId="01354EFF" w14:textId="374F8981" w:rsidR="00360184" w:rsidRPr="00D629EF" w:rsidDel="000A3FE2" w:rsidRDefault="00360184" w:rsidP="00360184">
            <w:pPr>
              <w:keepNext/>
              <w:keepLines/>
              <w:spacing w:after="0"/>
              <w:jc w:val="center"/>
              <w:rPr>
                <w:del w:id="11416" w:author="Ericsson User" w:date="2022-01-06T19:38:00Z"/>
                <w:rFonts w:ascii="Arial" w:hAnsi="Arial"/>
                <w:b/>
                <w:sz w:val="18"/>
                <w:lang w:eastAsia="ja-JP"/>
              </w:rPr>
            </w:pPr>
            <w:del w:id="11417" w:author="Ericsson User" w:date="2022-01-06T19:38:00Z">
              <w:r w:rsidRPr="00D629EF" w:rsidDel="000A3FE2">
                <w:rPr>
                  <w:rFonts w:ascii="Arial" w:hAnsi="Arial"/>
                  <w:b/>
                  <w:sz w:val="18"/>
                  <w:lang w:eastAsia="ja-JP"/>
                </w:rPr>
                <w:delText>IE type and reference</w:delText>
              </w:r>
            </w:del>
          </w:p>
        </w:tc>
        <w:tc>
          <w:tcPr>
            <w:tcW w:w="2160" w:type="dxa"/>
          </w:tcPr>
          <w:p w14:paraId="75242F40" w14:textId="015AFDBF" w:rsidR="00360184" w:rsidRPr="00D629EF" w:rsidDel="000A3FE2" w:rsidRDefault="00360184" w:rsidP="00360184">
            <w:pPr>
              <w:keepNext/>
              <w:keepLines/>
              <w:spacing w:after="0"/>
              <w:jc w:val="center"/>
              <w:rPr>
                <w:del w:id="11418" w:author="Ericsson User" w:date="2022-01-06T19:38:00Z"/>
                <w:rFonts w:ascii="Arial" w:hAnsi="Arial"/>
                <w:b/>
                <w:sz w:val="18"/>
                <w:lang w:eastAsia="ja-JP"/>
              </w:rPr>
            </w:pPr>
            <w:del w:id="11419" w:author="Ericsson User" w:date="2022-01-06T19:38:00Z">
              <w:r w:rsidRPr="00D629EF" w:rsidDel="000A3FE2">
                <w:rPr>
                  <w:rFonts w:ascii="Arial" w:hAnsi="Arial"/>
                  <w:b/>
                  <w:sz w:val="18"/>
                  <w:lang w:eastAsia="ja-JP"/>
                </w:rPr>
                <w:delText>Semantics description</w:delText>
              </w:r>
            </w:del>
          </w:p>
        </w:tc>
      </w:tr>
      <w:tr w:rsidR="00360184" w:rsidRPr="00D629EF" w:rsidDel="000A3FE2" w14:paraId="3655E996" w14:textId="66435A85" w:rsidTr="00360184">
        <w:trPr>
          <w:del w:id="11420" w:author="Ericsson User" w:date="2022-01-06T19:38:00Z"/>
        </w:trPr>
        <w:tc>
          <w:tcPr>
            <w:tcW w:w="2628" w:type="dxa"/>
          </w:tcPr>
          <w:p w14:paraId="0D6046DD" w14:textId="3CBFFDBF" w:rsidR="00360184" w:rsidRPr="00D629EF" w:rsidDel="000A3FE2" w:rsidRDefault="00360184" w:rsidP="00360184">
            <w:pPr>
              <w:keepNext/>
              <w:keepLines/>
              <w:spacing w:after="0"/>
              <w:rPr>
                <w:del w:id="11421" w:author="Ericsson User" w:date="2022-01-06T19:38:00Z"/>
                <w:rFonts w:ascii="Arial" w:hAnsi="Arial"/>
                <w:sz w:val="18"/>
                <w:lang w:eastAsia="ja-JP"/>
              </w:rPr>
            </w:pPr>
            <w:del w:id="11422" w:author="Ericsson User" w:date="2022-01-06T19:38:00Z">
              <w:r w:rsidRPr="00D629EF" w:rsidDel="000A3FE2">
                <w:rPr>
                  <w:rFonts w:ascii="Arial" w:hAnsi="Arial"/>
                  <w:sz w:val="18"/>
                  <w:lang w:eastAsia="ja-JP"/>
                </w:rPr>
                <w:delText>PLMN Identity</w:delText>
              </w:r>
            </w:del>
          </w:p>
        </w:tc>
        <w:tc>
          <w:tcPr>
            <w:tcW w:w="1080" w:type="dxa"/>
          </w:tcPr>
          <w:p w14:paraId="418B3280" w14:textId="2C764D8C" w:rsidR="00360184" w:rsidRPr="00D629EF" w:rsidDel="000A3FE2" w:rsidRDefault="00360184" w:rsidP="00360184">
            <w:pPr>
              <w:keepNext/>
              <w:keepLines/>
              <w:spacing w:after="0"/>
              <w:rPr>
                <w:del w:id="11423" w:author="Ericsson User" w:date="2022-01-06T19:38:00Z"/>
                <w:rFonts w:ascii="Arial" w:hAnsi="Arial"/>
                <w:sz w:val="18"/>
                <w:lang w:eastAsia="ja-JP"/>
              </w:rPr>
            </w:pPr>
            <w:del w:id="11424" w:author="Ericsson User" w:date="2022-01-06T19:38:00Z">
              <w:r w:rsidRPr="00D629EF" w:rsidDel="000A3FE2">
                <w:rPr>
                  <w:rFonts w:ascii="Arial" w:hAnsi="Arial"/>
                  <w:sz w:val="18"/>
                  <w:lang w:eastAsia="ja-JP"/>
                </w:rPr>
                <w:delText>M</w:delText>
              </w:r>
            </w:del>
          </w:p>
        </w:tc>
        <w:tc>
          <w:tcPr>
            <w:tcW w:w="900" w:type="dxa"/>
          </w:tcPr>
          <w:p w14:paraId="141D2468" w14:textId="5189C06F" w:rsidR="00360184" w:rsidRPr="00D629EF" w:rsidDel="000A3FE2" w:rsidRDefault="00360184" w:rsidP="00360184">
            <w:pPr>
              <w:keepNext/>
              <w:keepLines/>
              <w:spacing w:after="0"/>
              <w:rPr>
                <w:del w:id="11425" w:author="Ericsson User" w:date="2022-01-06T19:38:00Z"/>
                <w:rFonts w:ascii="Arial" w:hAnsi="Arial"/>
                <w:sz w:val="18"/>
                <w:lang w:eastAsia="ja-JP"/>
              </w:rPr>
            </w:pPr>
          </w:p>
        </w:tc>
        <w:tc>
          <w:tcPr>
            <w:tcW w:w="1260" w:type="dxa"/>
          </w:tcPr>
          <w:p w14:paraId="3D0A5D55" w14:textId="50C1FEC5" w:rsidR="00360184" w:rsidRPr="00D629EF" w:rsidDel="000A3FE2" w:rsidRDefault="00360184" w:rsidP="00360184">
            <w:pPr>
              <w:keepNext/>
              <w:keepLines/>
              <w:spacing w:after="0"/>
              <w:rPr>
                <w:del w:id="11426" w:author="Ericsson User" w:date="2022-01-06T19:38:00Z"/>
                <w:rFonts w:ascii="Arial" w:hAnsi="Arial" w:cs="Arial"/>
                <w:sz w:val="18"/>
                <w:szCs w:val="18"/>
                <w:lang w:eastAsia="ja-JP"/>
              </w:rPr>
            </w:pPr>
            <w:del w:id="11427" w:author="Ericsson User" w:date="2022-01-06T19:38:00Z">
              <w:r w:rsidRPr="00D629EF" w:rsidDel="000A3FE2">
                <w:rPr>
                  <w:rFonts w:ascii="Arial" w:hAnsi="Arial"/>
                  <w:sz w:val="18"/>
                  <w:lang w:eastAsia="ja-JP"/>
                </w:rPr>
                <w:delText>9.3.1.7</w:delText>
              </w:r>
            </w:del>
          </w:p>
        </w:tc>
        <w:tc>
          <w:tcPr>
            <w:tcW w:w="2160" w:type="dxa"/>
          </w:tcPr>
          <w:p w14:paraId="51AB5E85" w14:textId="3D57A435" w:rsidR="00360184" w:rsidRPr="00D629EF" w:rsidDel="000A3FE2" w:rsidRDefault="00360184" w:rsidP="00360184">
            <w:pPr>
              <w:spacing w:after="0"/>
              <w:rPr>
                <w:del w:id="11428" w:author="Ericsson User" w:date="2022-01-06T19:38:00Z"/>
                <w:rFonts w:ascii="Arial" w:hAnsi="Arial" w:cs="Arial"/>
                <w:sz w:val="18"/>
                <w:szCs w:val="18"/>
              </w:rPr>
            </w:pPr>
            <w:del w:id="11429" w:author="Ericsson User" w:date="2022-01-06T19:38:00Z">
              <w:r w:rsidRPr="00D629EF" w:rsidDel="000A3FE2">
                <w:rPr>
                  <w:rFonts w:ascii="Arial" w:hAnsi="Arial" w:cs="Arial"/>
                  <w:sz w:val="18"/>
                  <w:szCs w:val="18"/>
                </w:rPr>
                <w:delText xml:space="preserve"> </w:delText>
              </w:r>
            </w:del>
          </w:p>
        </w:tc>
      </w:tr>
      <w:tr w:rsidR="00360184" w:rsidRPr="00D629EF" w:rsidDel="000A3FE2" w14:paraId="128E00BC" w14:textId="38763940" w:rsidTr="00360184">
        <w:trPr>
          <w:del w:id="11430" w:author="Ericsson User" w:date="2022-01-06T19:38:00Z"/>
        </w:trPr>
        <w:tc>
          <w:tcPr>
            <w:tcW w:w="2628" w:type="dxa"/>
          </w:tcPr>
          <w:p w14:paraId="18EEEE18" w14:textId="1CA38078" w:rsidR="00360184" w:rsidRPr="00D629EF" w:rsidDel="000A3FE2" w:rsidRDefault="00360184" w:rsidP="00360184">
            <w:pPr>
              <w:keepNext/>
              <w:keepLines/>
              <w:spacing w:after="0"/>
              <w:rPr>
                <w:del w:id="11431" w:author="Ericsson User" w:date="2022-01-06T19:38:00Z"/>
                <w:rFonts w:ascii="Arial" w:hAnsi="Arial"/>
                <w:sz w:val="18"/>
                <w:lang w:eastAsia="ja-JP"/>
              </w:rPr>
            </w:pPr>
            <w:del w:id="11432" w:author="Ericsson User" w:date="2022-01-06T19:38:00Z">
              <w:r w:rsidRPr="00D629EF" w:rsidDel="000A3FE2">
                <w:rPr>
                  <w:rFonts w:ascii="Arial" w:hAnsi="Arial"/>
                  <w:sz w:val="18"/>
                  <w:lang w:eastAsia="ja-JP"/>
                </w:rPr>
                <w:delText>NR Cell Identity</w:delText>
              </w:r>
            </w:del>
          </w:p>
        </w:tc>
        <w:tc>
          <w:tcPr>
            <w:tcW w:w="1080" w:type="dxa"/>
          </w:tcPr>
          <w:p w14:paraId="2130D6F4" w14:textId="47842A93" w:rsidR="00360184" w:rsidRPr="00D629EF" w:rsidDel="000A3FE2" w:rsidRDefault="00360184" w:rsidP="00360184">
            <w:pPr>
              <w:keepNext/>
              <w:keepLines/>
              <w:spacing w:after="0"/>
              <w:rPr>
                <w:del w:id="11433" w:author="Ericsson User" w:date="2022-01-06T19:38:00Z"/>
                <w:rFonts w:ascii="Arial" w:hAnsi="Arial"/>
                <w:sz w:val="18"/>
                <w:lang w:eastAsia="ja-JP"/>
              </w:rPr>
            </w:pPr>
            <w:del w:id="11434" w:author="Ericsson User" w:date="2022-01-06T19:38:00Z">
              <w:r w:rsidRPr="00D629EF" w:rsidDel="000A3FE2">
                <w:rPr>
                  <w:rFonts w:ascii="Arial" w:hAnsi="Arial"/>
                  <w:sz w:val="18"/>
                  <w:lang w:eastAsia="ja-JP"/>
                </w:rPr>
                <w:delText>M</w:delText>
              </w:r>
            </w:del>
          </w:p>
        </w:tc>
        <w:tc>
          <w:tcPr>
            <w:tcW w:w="900" w:type="dxa"/>
          </w:tcPr>
          <w:p w14:paraId="69B30603" w14:textId="34621EF9" w:rsidR="00360184" w:rsidRPr="00D629EF" w:rsidDel="000A3FE2" w:rsidRDefault="00360184" w:rsidP="00360184">
            <w:pPr>
              <w:keepNext/>
              <w:keepLines/>
              <w:spacing w:after="0"/>
              <w:rPr>
                <w:del w:id="11435" w:author="Ericsson User" w:date="2022-01-06T19:38:00Z"/>
                <w:rFonts w:ascii="Arial" w:hAnsi="Arial"/>
                <w:sz w:val="18"/>
                <w:lang w:eastAsia="ja-JP"/>
              </w:rPr>
            </w:pPr>
          </w:p>
        </w:tc>
        <w:tc>
          <w:tcPr>
            <w:tcW w:w="1260" w:type="dxa"/>
          </w:tcPr>
          <w:p w14:paraId="13FA83D9" w14:textId="4CE79F10" w:rsidR="00360184" w:rsidRPr="00D629EF" w:rsidDel="000A3FE2" w:rsidRDefault="00360184" w:rsidP="00360184">
            <w:pPr>
              <w:keepNext/>
              <w:keepLines/>
              <w:spacing w:after="0"/>
              <w:rPr>
                <w:del w:id="11436" w:author="Ericsson User" w:date="2022-01-06T19:38:00Z"/>
                <w:rFonts w:ascii="Arial" w:hAnsi="Arial"/>
                <w:sz w:val="18"/>
                <w:lang w:eastAsia="ja-JP"/>
              </w:rPr>
            </w:pPr>
            <w:del w:id="11437" w:author="Ericsson User" w:date="2022-01-06T19:38:00Z">
              <w:r w:rsidRPr="00D629EF" w:rsidDel="000A3FE2">
                <w:rPr>
                  <w:rFonts w:ascii="Arial" w:hAnsi="Arial"/>
                  <w:sz w:val="18"/>
                  <w:lang w:eastAsia="ja-JP"/>
                </w:rPr>
                <w:delText>BIT STRING (</w:delText>
              </w:r>
              <w:r w:rsidDel="000A3FE2">
                <w:rPr>
                  <w:rFonts w:ascii="Arial" w:hAnsi="Arial"/>
                  <w:sz w:val="18"/>
                  <w:lang w:eastAsia="ja-JP"/>
                </w:rPr>
                <w:delText>SIZE(</w:delText>
              </w:r>
              <w:r w:rsidRPr="00D629EF" w:rsidDel="000A3FE2">
                <w:rPr>
                  <w:rFonts w:ascii="Arial" w:hAnsi="Arial"/>
                  <w:sz w:val="18"/>
                  <w:lang w:eastAsia="ja-JP"/>
                </w:rPr>
                <w:delText>36</w:delText>
              </w:r>
              <w:r w:rsidDel="000A3FE2">
                <w:rPr>
                  <w:rFonts w:ascii="Arial" w:hAnsi="Arial"/>
                  <w:sz w:val="18"/>
                  <w:lang w:eastAsia="ja-JP"/>
                </w:rPr>
                <w:delText>)</w:delText>
              </w:r>
              <w:r w:rsidRPr="00D629EF" w:rsidDel="000A3FE2">
                <w:rPr>
                  <w:rFonts w:ascii="Arial" w:hAnsi="Arial"/>
                  <w:sz w:val="18"/>
                  <w:lang w:eastAsia="ja-JP"/>
                </w:rPr>
                <w:delText>)</w:delText>
              </w:r>
            </w:del>
          </w:p>
        </w:tc>
        <w:tc>
          <w:tcPr>
            <w:tcW w:w="2160" w:type="dxa"/>
          </w:tcPr>
          <w:p w14:paraId="0CA0DEBF" w14:textId="6CCE112F" w:rsidR="00360184" w:rsidRPr="00D629EF" w:rsidDel="000A3FE2" w:rsidRDefault="00360184" w:rsidP="00360184">
            <w:pPr>
              <w:spacing w:after="0"/>
              <w:rPr>
                <w:del w:id="11438" w:author="Ericsson User" w:date="2022-01-06T19:38:00Z"/>
                <w:rFonts w:ascii="Arial" w:hAnsi="Arial" w:cs="Arial"/>
                <w:sz w:val="18"/>
                <w:szCs w:val="18"/>
              </w:rPr>
            </w:pPr>
          </w:p>
        </w:tc>
      </w:tr>
    </w:tbl>
    <w:p w14:paraId="6CBEDA60" w14:textId="2A7F2BC9" w:rsidR="00360184" w:rsidRPr="00D629EF" w:rsidDel="000A3FE2" w:rsidRDefault="00360184" w:rsidP="00360184">
      <w:pPr>
        <w:rPr>
          <w:del w:id="11439" w:author="Ericsson User" w:date="2022-01-06T19:38:00Z"/>
          <w:b/>
          <w:noProof/>
        </w:rPr>
      </w:pPr>
    </w:p>
    <w:p w14:paraId="70CC89E9" w14:textId="1CE793D2" w:rsidR="00360184" w:rsidRPr="00D629EF" w:rsidDel="000A3FE2" w:rsidRDefault="00360184" w:rsidP="00360184">
      <w:pPr>
        <w:pStyle w:val="Heading4"/>
        <w:rPr>
          <w:del w:id="11440" w:author="Ericsson User" w:date="2022-01-06T19:38:00Z"/>
        </w:rPr>
      </w:pPr>
      <w:bookmarkStart w:id="11441" w:name="_Toc20955596"/>
      <w:bookmarkStart w:id="11442" w:name="_Toc29461034"/>
      <w:bookmarkStart w:id="11443" w:name="_Toc29505766"/>
      <w:bookmarkStart w:id="11444" w:name="_Toc36556291"/>
      <w:bookmarkStart w:id="11445" w:name="_Toc45881755"/>
      <w:bookmarkStart w:id="11446" w:name="_Toc51852394"/>
      <w:bookmarkStart w:id="11447" w:name="_Toc56620345"/>
      <w:bookmarkStart w:id="11448" w:name="_Toc64447985"/>
      <w:bookmarkStart w:id="11449" w:name="_Toc74152760"/>
      <w:bookmarkStart w:id="11450" w:name="_Toc88656185"/>
      <w:bookmarkStart w:id="11451" w:name="_Toc88657244"/>
      <w:del w:id="11452" w:author="Ericsson User" w:date="2022-01-06T19:38:00Z">
        <w:r w:rsidRPr="00D629EF" w:rsidDel="000A3FE2">
          <w:delText>9.3.1.15</w:delText>
        </w:r>
        <w:r w:rsidRPr="00D629EF" w:rsidDel="000A3FE2">
          <w:tab/>
          <w:delText>gNB-CU-UP ID</w:delText>
        </w:r>
        <w:bookmarkEnd w:id="11441"/>
        <w:bookmarkEnd w:id="11442"/>
        <w:bookmarkEnd w:id="11443"/>
        <w:bookmarkEnd w:id="11444"/>
        <w:bookmarkEnd w:id="11445"/>
        <w:bookmarkEnd w:id="11446"/>
        <w:bookmarkEnd w:id="11447"/>
        <w:bookmarkEnd w:id="11448"/>
        <w:bookmarkEnd w:id="11449"/>
        <w:bookmarkEnd w:id="11450"/>
        <w:bookmarkEnd w:id="11451"/>
        <w:r w:rsidRPr="00D629EF" w:rsidDel="000A3FE2">
          <w:delText xml:space="preserve"> </w:delText>
        </w:r>
      </w:del>
    </w:p>
    <w:p w14:paraId="71D3A55B" w14:textId="17FB4229" w:rsidR="00360184" w:rsidRPr="00D629EF" w:rsidDel="000A3FE2" w:rsidRDefault="00360184" w:rsidP="00360184">
      <w:pPr>
        <w:rPr>
          <w:del w:id="11453" w:author="Ericsson User" w:date="2022-01-06T19:38:00Z"/>
        </w:rPr>
      </w:pPr>
      <w:del w:id="11454" w:author="Ericsson User" w:date="2022-01-06T19:38:00Z">
        <w:r w:rsidRPr="00D629EF" w:rsidDel="000A3FE2">
          <w:delText xml:space="preserve">The gNB-CU-UP ID uniquely identifies the gNB-CU-UP </w:delText>
        </w:r>
        <w:r w:rsidRPr="00D629EF" w:rsidDel="000A3FE2">
          <w:rPr>
            <w:rFonts w:hint="eastAsia"/>
            <w:lang w:eastAsia="ja-JP"/>
          </w:rPr>
          <w:delText xml:space="preserve">at least </w:delText>
        </w:r>
        <w:r w:rsidRPr="00D629EF" w:rsidDel="000A3FE2">
          <w:delText>within a gNB-CU-CP.</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360184" w:rsidRPr="00D629EF" w:rsidDel="000A3FE2" w14:paraId="0FCA8917" w14:textId="1E6C0F3C" w:rsidTr="00360184">
        <w:trPr>
          <w:del w:id="11455" w:author="Ericsson User" w:date="2022-01-06T19:38:00Z"/>
        </w:trPr>
        <w:tc>
          <w:tcPr>
            <w:tcW w:w="2552" w:type="dxa"/>
          </w:tcPr>
          <w:p w14:paraId="5F7B7BAF" w14:textId="1D25E3D5" w:rsidR="00360184" w:rsidRPr="00D629EF" w:rsidDel="000A3FE2" w:rsidRDefault="00360184" w:rsidP="00360184">
            <w:pPr>
              <w:keepNext/>
              <w:keepLines/>
              <w:spacing w:after="0"/>
              <w:jc w:val="center"/>
              <w:rPr>
                <w:del w:id="11456" w:author="Ericsson User" w:date="2022-01-06T19:38:00Z"/>
                <w:rFonts w:ascii="Arial" w:hAnsi="Arial"/>
                <w:b/>
                <w:sz w:val="18"/>
                <w:lang w:eastAsia="ja-JP"/>
              </w:rPr>
            </w:pPr>
            <w:del w:id="11457" w:author="Ericsson User" w:date="2022-01-06T19:38:00Z">
              <w:r w:rsidRPr="00D629EF" w:rsidDel="000A3FE2">
                <w:rPr>
                  <w:rFonts w:ascii="Arial" w:hAnsi="Arial"/>
                  <w:b/>
                  <w:sz w:val="18"/>
                  <w:lang w:eastAsia="ja-JP"/>
                </w:rPr>
                <w:lastRenderedPageBreak/>
                <w:delText>IE/Group Name</w:delText>
              </w:r>
            </w:del>
          </w:p>
        </w:tc>
        <w:tc>
          <w:tcPr>
            <w:tcW w:w="1134" w:type="dxa"/>
          </w:tcPr>
          <w:p w14:paraId="1F44CA82" w14:textId="20826028" w:rsidR="00360184" w:rsidRPr="00D629EF" w:rsidDel="000A3FE2" w:rsidRDefault="00360184" w:rsidP="00360184">
            <w:pPr>
              <w:keepNext/>
              <w:keepLines/>
              <w:spacing w:after="0"/>
              <w:jc w:val="center"/>
              <w:rPr>
                <w:del w:id="11458" w:author="Ericsson User" w:date="2022-01-06T19:38:00Z"/>
                <w:rFonts w:ascii="Arial" w:hAnsi="Arial"/>
                <w:b/>
                <w:sz w:val="18"/>
                <w:lang w:eastAsia="ja-JP"/>
              </w:rPr>
            </w:pPr>
            <w:del w:id="11459" w:author="Ericsson User" w:date="2022-01-06T19:38:00Z">
              <w:r w:rsidRPr="00D629EF" w:rsidDel="000A3FE2">
                <w:rPr>
                  <w:rFonts w:ascii="Arial" w:hAnsi="Arial"/>
                  <w:b/>
                  <w:sz w:val="18"/>
                  <w:lang w:eastAsia="ja-JP"/>
                </w:rPr>
                <w:delText>Presence</w:delText>
              </w:r>
            </w:del>
          </w:p>
        </w:tc>
        <w:tc>
          <w:tcPr>
            <w:tcW w:w="1701" w:type="dxa"/>
          </w:tcPr>
          <w:p w14:paraId="2D19A037" w14:textId="21BA2349" w:rsidR="00360184" w:rsidRPr="00D629EF" w:rsidDel="000A3FE2" w:rsidRDefault="00360184" w:rsidP="00360184">
            <w:pPr>
              <w:keepNext/>
              <w:keepLines/>
              <w:spacing w:after="0"/>
              <w:jc w:val="center"/>
              <w:rPr>
                <w:del w:id="11460" w:author="Ericsson User" w:date="2022-01-06T19:38:00Z"/>
                <w:rFonts w:ascii="Arial" w:hAnsi="Arial"/>
                <w:b/>
                <w:sz w:val="18"/>
                <w:lang w:eastAsia="ja-JP"/>
              </w:rPr>
            </w:pPr>
            <w:del w:id="11461" w:author="Ericsson User" w:date="2022-01-06T19:38:00Z">
              <w:r w:rsidRPr="00D629EF" w:rsidDel="000A3FE2">
                <w:rPr>
                  <w:rFonts w:ascii="Arial" w:hAnsi="Arial"/>
                  <w:b/>
                  <w:sz w:val="18"/>
                  <w:lang w:eastAsia="ja-JP"/>
                </w:rPr>
                <w:delText>Range</w:delText>
              </w:r>
            </w:del>
          </w:p>
        </w:tc>
        <w:tc>
          <w:tcPr>
            <w:tcW w:w="1276" w:type="dxa"/>
          </w:tcPr>
          <w:p w14:paraId="4B24204B" w14:textId="6530A088" w:rsidR="00360184" w:rsidRPr="00D629EF" w:rsidDel="000A3FE2" w:rsidRDefault="00360184" w:rsidP="00360184">
            <w:pPr>
              <w:keepNext/>
              <w:keepLines/>
              <w:spacing w:after="0"/>
              <w:jc w:val="center"/>
              <w:rPr>
                <w:del w:id="11462" w:author="Ericsson User" w:date="2022-01-06T19:38:00Z"/>
                <w:rFonts w:ascii="Arial" w:hAnsi="Arial"/>
                <w:b/>
                <w:sz w:val="18"/>
                <w:lang w:eastAsia="ja-JP"/>
              </w:rPr>
            </w:pPr>
            <w:del w:id="11463" w:author="Ericsson User" w:date="2022-01-06T19:38:00Z">
              <w:r w:rsidRPr="00D629EF" w:rsidDel="000A3FE2">
                <w:rPr>
                  <w:rFonts w:ascii="Arial" w:hAnsi="Arial"/>
                  <w:b/>
                  <w:sz w:val="18"/>
                  <w:lang w:eastAsia="ja-JP"/>
                </w:rPr>
                <w:delText>IE type and reference</w:delText>
              </w:r>
            </w:del>
          </w:p>
        </w:tc>
        <w:tc>
          <w:tcPr>
            <w:tcW w:w="2693" w:type="dxa"/>
          </w:tcPr>
          <w:p w14:paraId="43F7AD92" w14:textId="158B5C99" w:rsidR="00360184" w:rsidRPr="00D629EF" w:rsidDel="000A3FE2" w:rsidRDefault="00360184" w:rsidP="00360184">
            <w:pPr>
              <w:keepNext/>
              <w:keepLines/>
              <w:spacing w:after="0"/>
              <w:jc w:val="center"/>
              <w:rPr>
                <w:del w:id="11464" w:author="Ericsson User" w:date="2022-01-06T19:38:00Z"/>
                <w:rFonts w:ascii="Arial" w:hAnsi="Arial"/>
                <w:b/>
                <w:sz w:val="18"/>
                <w:lang w:eastAsia="ja-JP"/>
              </w:rPr>
            </w:pPr>
            <w:del w:id="11465" w:author="Ericsson User" w:date="2022-01-06T19:38:00Z">
              <w:r w:rsidRPr="00D629EF" w:rsidDel="000A3FE2">
                <w:rPr>
                  <w:rFonts w:ascii="Arial" w:hAnsi="Arial"/>
                  <w:b/>
                  <w:sz w:val="18"/>
                  <w:lang w:eastAsia="ja-JP"/>
                </w:rPr>
                <w:delText>Semantics description</w:delText>
              </w:r>
            </w:del>
          </w:p>
        </w:tc>
      </w:tr>
      <w:tr w:rsidR="00360184" w:rsidRPr="00D629EF" w:rsidDel="000A3FE2" w14:paraId="32FE12D9" w14:textId="27E042F4" w:rsidTr="00360184">
        <w:trPr>
          <w:del w:id="11466" w:author="Ericsson User" w:date="2022-01-06T19:38:00Z"/>
        </w:trPr>
        <w:tc>
          <w:tcPr>
            <w:tcW w:w="2552" w:type="dxa"/>
          </w:tcPr>
          <w:p w14:paraId="67FA0308" w14:textId="2F7F4AC6" w:rsidR="00360184" w:rsidRPr="00D629EF" w:rsidDel="000A3FE2" w:rsidRDefault="00360184" w:rsidP="00360184">
            <w:pPr>
              <w:keepNext/>
              <w:keepLines/>
              <w:spacing w:after="0"/>
              <w:rPr>
                <w:del w:id="11467" w:author="Ericsson User" w:date="2022-01-06T19:38:00Z"/>
                <w:rFonts w:ascii="Arial" w:hAnsi="Arial"/>
                <w:sz w:val="18"/>
                <w:lang w:eastAsia="ja-JP"/>
              </w:rPr>
            </w:pPr>
            <w:del w:id="11468" w:author="Ericsson User" w:date="2022-01-06T19:38:00Z">
              <w:r w:rsidRPr="00D629EF" w:rsidDel="000A3FE2">
                <w:rPr>
                  <w:rFonts w:ascii="Arial" w:hAnsi="Arial"/>
                  <w:sz w:val="18"/>
                  <w:lang w:eastAsia="ja-JP"/>
                </w:rPr>
                <w:delText>gNB-CU-UP ID</w:delText>
              </w:r>
            </w:del>
          </w:p>
        </w:tc>
        <w:tc>
          <w:tcPr>
            <w:tcW w:w="1134" w:type="dxa"/>
          </w:tcPr>
          <w:p w14:paraId="7D533546" w14:textId="43C2A42E" w:rsidR="00360184" w:rsidRPr="00D629EF" w:rsidDel="000A3FE2" w:rsidRDefault="00360184" w:rsidP="00360184">
            <w:pPr>
              <w:keepNext/>
              <w:keepLines/>
              <w:spacing w:after="0"/>
              <w:rPr>
                <w:del w:id="11469" w:author="Ericsson User" w:date="2022-01-06T19:38:00Z"/>
                <w:rFonts w:ascii="Arial" w:hAnsi="Arial"/>
                <w:sz w:val="18"/>
                <w:lang w:eastAsia="ja-JP"/>
              </w:rPr>
            </w:pPr>
            <w:del w:id="11470" w:author="Ericsson User" w:date="2022-01-06T19:38:00Z">
              <w:r w:rsidRPr="00D629EF" w:rsidDel="000A3FE2">
                <w:rPr>
                  <w:rFonts w:ascii="Arial" w:hAnsi="Arial"/>
                  <w:sz w:val="18"/>
                  <w:lang w:eastAsia="ja-JP"/>
                </w:rPr>
                <w:delText>M</w:delText>
              </w:r>
            </w:del>
          </w:p>
        </w:tc>
        <w:tc>
          <w:tcPr>
            <w:tcW w:w="1701" w:type="dxa"/>
          </w:tcPr>
          <w:p w14:paraId="7C2FC9CB" w14:textId="1D214331" w:rsidR="00360184" w:rsidRPr="00D629EF" w:rsidDel="000A3FE2" w:rsidRDefault="00360184" w:rsidP="00360184">
            <w:pPr>
              <w:keepNext/>
              <w:keepLines/>
              <w:spacing w:after="0"/>
              <w:rPr>
                <w:del w:id="11471" w:author="Ericsson User" w:date="2022-01-06T19:38:00Z"/>
                <w:rFonts w:ascii="Arial" w:hAnsi="Arial"/>
                <w:sz w:val="18"/>
                <w:lang w:eastAsia="ja-JP"/>
              </w:rPr>
            </w:pPr>
          </w:p>
        </w:tc>
        <w:tc>
          <w:tcPr>
            <w:tcW w:w="1276" w:type="dxa"/>
          </w:tcPr>
          <w:p w14:paraId="505D6B41" w14:textId="46CF8818" w:rsidR="00360184" w:rsidRPr="00D629EF" w:rsidDel="000A3FE2" w:rsidRDefault="00360184" w:rsidP="00360184">
            <w:pPr>
              <w:keepNext/>
              <w:keepLines/>
              <w:spacing w:after="0"/>
              <w:rPr>
                <w:del w:id="11472" w:author="Ericsson User" w:date="2022-01-06T19:38:00Z"/>
                <w:rFonts w:ascii="Arial" w:hAnsi="Arial"/>
                <w:sz w:val="18"/>
                <w:lang w:eastAsia="ja-JP"/>
              </w:rPr>
            </w:pPr>
            <w:del w:id="11473" w:author="Ericsson User" w:date="2022-01-06T19:38:00Z">
              <w:r w:rsidRPr="00D629EF" w:rsidDel="000A3FE2">
                <w:rPr>
                  <w:rFonts w:ascii="Arial" w:hAnsi="Arial"/>
                  <w:sz w:val="18"/>
                  <w:lang w:eastAsia="ja-JP"/>
                </w:rPr>
                <w:delText>INTEGER (0 .. 2</w:delText>
              </w:r>
              <w:r w:rsidRPr="00D629EF" w:rsidDel="000A3FE2">
                <w:rPr>
                  <w:rFonts w:ascii="Arial" w:hAnsi="Arial"/>
                  <w:sz w:val="18"/>
                  <w:vertAlign w:val="superscript"/>
                  <w:lang w:eastAsia="ja-JP"/>
                </w:rPr>
                <w:delText>36</w:delText>
              </w:r>
              <w:r w:rsidRPr="00D629EF" w:rsidDel="000A3FE2">
                <w:rPr>
                  <w:rFonts w:ascii="Arial" w:hAnsi="Arial"/>
                  <w:sz w:val="18"/>
                  <w:lang w:eastAsia="ja-JP"/>
                </w:rPr>
                <w:delText>-1)</w:delText>
              </w:r>
            </w:del>
          </w:p>
        </w:tc>
        <w:tc>
          <w:tcPr>
            <w:tcW w:w="2693" w:type="dxa"/>
          </w:tcPr>
          <w:p w14:paraId="2AE875DB" w14:textId="22A4D085" w:rsidR="00360184" w:rsidRPr="00D629EF" w:rsidDel="000A3FE2" w:rsidRDefault="00360184" w:rsidP="00360184">
            <w:pPr>
              <w:keepNext/>
              <w:keepLines/>
              <w:spacing w:after="0"/>
              <w:rPr>
                <w:del w:id="11474" w:author="Ericsson User" w:date="2022-01-06T19:38:00Z"/>
                <w:rFonts w:ascii="Arial" w:hAnsi="Arial"/>
                <w:sz w:val="18"/>
                <w:lang w:eastAsia="ja-JP"/>
              </w:rPr>
            </w:pPr>
          </w:p>
        </w:tc>
      </w:tr>
    </w:tbl>
    <w:p w14:paraId="5825E2D3" w14:textId="61754CCD" w:rsidR="00360184" w:rsidRPr="00D629EF" w:rsidDel="000A3FE2" w:rsidRDefault="00360184" w:rsidP="00360184">
      <w:pPr>
        <w:rPr>
          <w:del w:id="11475" w:author="Ericsson User" w:date="2022-01-06T19:38:00Z"/>
        </w:rPr>
      </w:pPr>
    </w:p>
    <w:p w14:paraId="407BAA3E" w14:textId="4F245892" w:rsidR="00360184" w:rsidRPr="00D629EF" w:rsidDel="000A3FE2" w:rsidRDefault="00360184" w:rsidP="00360184">
      <w:pPr>
        <w:pStyle w:val="Heading4"/>
        <w:rPr>
          <w:del w:id="11476" w:author="Ericsson User" w:date="2022-01-06T19:38:00Z"/>
        </w:rPr>
      </w:pPr>
      <w:bookmarkStart w:id="11477" w:name="_Toc20955597"/>
      <w:bookmarkStart w:id="11478" w:name="_Toc29461035"/>
      <w:bookmarkStart w:id="11479" w:name="_Toc29505767"/>
      <w:bookmarkStart w:id="11480" w:name="_Toc36556292"/>
      <w:bookmarkStart w:id="11481" w:name="_Toc45881756"/>
      <w:bookmarkStart w:id="11482" w:name="_Toc51852395"/>
      <w:bookmarkStart w:id="11483" w:name="_Toc56620346"/>
      <w:bookmarkStart w:id="11484" w:name="_Toc64447986"/>
      <w:bookmarkStart w:id="11485" w:name="_Toc74152761"/>
      <w:bookmarkStart w:id="11486" w:name="_Toc88656186"/>
      <w:bookmarkStart w:id="11487" w:name="_Toc88657245"/>
      <w:del w:id="11488" w:author="Ericsson User" w:date="2022-01-06T19:38:00Z">
        <w:r w:rsidRPr="00D629EF" w:rsidDel="000A3FE2">
          <w:delText>9.3.1.16</w:delText>
        </w:r>
        <w:r w:rsidRPr="00D629EF" w:rsidDel="000A3FE2">
          <w:tab/>
          <w:delText>DRB ID</w:delText>
        </w:r>
        <w:bookmarkEnd w:id="11477"/>
        <w:bookmarkEnd w:id="11478"/>
        <w:bookmarkEnd w:id="11479"/>
        <w:bookmarkEnd w:id="11480"/>
        <w:bookmarkEnd w:id="11481"/>
        <w:bookmarkEnd w:id="11482"/>
        <w:bookmarkEnd w:id="11483"/>
        <w:bookmarkEnd w:id="11484"/>
        <w:bookmarkEnd w:id="11485"/>
        <w:bookmarkEnd w:id="11486"/>
        <w:bookmarkEnd w:id="11487"/>
      </w:del>
    </w:p>
    <w:p w14:paraId="633EF472" w14:textId="353A9C90" w:rsidR="00360184" w:rsidRPr="00D629EF" w:rsidDel="000A3FE2" w:rsidRDefault="00360184" w:rsidP="00360184">
      <w:pPr>
        <w:rPr>
          <w:del w:id="11489" w:author="Ericsson User" w:date="2022-01-06T19:38:00Z"/>
        </w:rPr>
      </w:pPr>
      <w:del w:id="11490" w:author="Ericsson User" w:date="2022-01-06T19:38:00Z">
        <w:r w:rsidRPr="00D629EF" w:rsidDel="000A3FE2">
          <w:delText>This IE uniquely identifies a DRB for a UE.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360184" w:rsidRPr="00D629EF" w:rsidDel="000A3FE2" w14:paraId="0DC67DA4" w14:textId="68FAA9CB" w:rsidTr="00360184">
        <w:trPr>
          <w:jc w:val="center"/>
          <w:del w:id="11491" w:author="Ericsson User" w:date="2022-01-06T19:38:00Z"/>
        </w:trPr>
        <w:tc>
          <w:tcPr>
            <w:tcW w:w="2552" w:type="dxa"/>
          </w:tcPr>
          <w:p w14:paraId="0134B726" w14:textId="4D5B2CA1" w:rsidR="00360184" w:rsidRPr="00D629EF" w:rsidDel="000A3FE2" w:rsidRDefault="00360184" w:rsidP="00360184">
            <w:pPr>
              <w:keepNext/>
              <w:keepLines/>
              <w:spacing w:after="0"/>
              <w:jc w:val="center"/>
              <w:rPr>
                <w:del w:id="11492" w:author="Ericsson User" w:date="2022-01-06T19:38:00Z"/>
                <w:rFonts w:ascii="Arial" w:hAnsi="Arial" w:cs="Arial"/>
                <w:b/>
                <w:sz w:val="18"/>
              </w:rPr>
            </w:pPr>
            <w:del w:id="11493" w:author="Ericsson User" w:date="2022-01-06T19:38:00Z">
              <w:r w:rsidRPr="00D629EF" w:rsidDel="000A3FE2">
                <w:rPr>
                  <w:rFonts w:ascii="Arial" w:hAnsi="Arial" w:cs="Arial"/>
                  <w:b/>
                  <w:sz w:val="18"/>
                </w:rPr>
                <w:delText>IE/Group Name</w:delText>
              </w:r>
            </w:del>
          </w:p>
        </w:tc>
        <w:tc>
          <w:tcPr>
            <w:tcW w:w="1134" w:type="dxa"/>
          </w:tcPr>
          <w:p w14:paraId="5E62D856" w14:textId="54EF439A" w:rsidR="00360184" w:rsidRPr="00D629EF" w:rsidDel="000A3FE2" w:rsidRDefault="00360184" w:rsidP="00360184">
            <w:pPr>
              <w:keepNext/>
              <w:keepLines/>
              <w:spacing w:after="0"/>
              <w:jc w:val="center"/>
              <w:rPr>
                <w:del w:id="11494" w:author="Ericsson User" w:date="2022-01-06T19:38:00Z"/>
                <w:rFonts w:ascii="Arial" w:hAnsi="Arial" w:cs="Arial"/>
                <w:b/>
                <w:sz w:val="18"/>
              </w:rPr>
            </w:pPr>
            <w:del w:id="11495" w:author="Ericsson User" w:date="2022-01-06T19:38:00Z">
              <w:r w:rsidRPr="00D629EF" w:rsidDel="000A3FE2">
                <w:rPr>
                  <w:rFonts w:ascii="Arial" w:hAnsi="Arial" w:cs="Arial"/>
                  <w:b/>
                  <w:sz w:val="18"/>
                </w:rPr>
                <w:delText>Presence</w:delText>
              </w:r>
            </w:del>
          </w:p>
        </w:tc>
        <w:tc>
          <w:tcPr>
            <w:tcW w:w="1701" w:type="dxa"/>
          </w:tcPr>
          <w:p w14:paraId="1112498A" w14:textId="7D0508A7" w:rsidR="00360184" w:rsidRPr="00D629EF" w:rsidDel="000A3FE2" w:rsidRDefault="00360184" w:rsidP="00360184">
            <w:pPr>
              <w:keepNext/>
              <w:keepLines/>
              <w:spacing w:after="0"/>
              <w:jc w:val="center"/>
              <w:rPr>
                <w:del w:id="11496" w:author="Ericsson User" w:date="2022-01-06T19:38:00Z"/>
                <w:rFonts w:ascii="Arial" w:hAnsi="Arial" w:cs="Arial"/>
                <w:b/>
                <w:sz w:val="18"/>
              </w:rPr>
            </w:pPr>
            <w:del w:id="11497" w:author="Ericsson User" w:date="2022-01-06T19:38:00Z">
              <w:r w:rsidRPr="00D629EF" w:rsidDel="000A3FE2">
                <w:rPr>
                  <w:rFonts w:ascii="Arial" w:hAnsi="Arial" w:cs="Arial"/>
                  <w:b/>
                  <w:sz w:val="18"/>
                </w:rPr>
                <w:delText>Range</w:delText>
              </w:r>
            </w:del>
          </w:p>
        </w:tc>
        <w:tc>
          <w:tcPr>
            <w:tcW w:w="1559" w:type="dxa"/>
          </w:tcPr>
          <w:p w14:paraId="059C0076" w14:textId="57EE9080" w:rsidR="00360184" w:rsidRPr="00D629EF" w:rsidDel="000A3FE2" w:rsidRDefault="00360184" w:rsidP="00360184">
            <w:pPr>
              <w:keepNext/>
              <w:keepLines/>
              <w:spacing w:after="0"/>
              <w:jc w:val="center"/>
              <w:rPr>
                <w:del w:id="11498" w:author="Ericsson User" w:date="2022-01-06T19:38:00Z"/>
                <w:rFonts w:ascii="Arial" w:hAnsi="Arial" w:cs="Arial"/>
                <w:b/>
                <w:sz w:val="18"/>
              </w:rPr>
            </w:pPr>
            <w:del w:id="11499" w:author="Ericsson User" w:date="2022-01-06T19:38:00Z">
              <w:r w:rsidRPr="00D629EF" w:rsidDel="000A3FE2">
                <w:rPr>
                  <w:rFonts w:ascii="Arial" w:hAnsi="Arial" w:cs="Arial"/>
                  <w:b/>
                  <w:sz w:val="18"/>
                </w:rPr>
                <w:delText>IE type and reference</w:delText>
              </w:r>
            </w:del>
          </w:p>
        </w:tc>
        <w:tc>
          <w:tcPr>
            <w:tcW w:w="2410" w:type="dxa"/>
          </w:tcPr>
          <w:p w14:paraId="4CCA73BA" w14:textId="17CE8616" w:rsidR="00360184" w:rsidRPr="00D629EF" w:rsidDel="000A3FE2" w:rsidRDefault="00360184" w:rsidP="00360184">
            <w:pPr>
              <w:keepNext/>
              <w:keepLines/>
              <w:spacing w:after="0"/>
              <w:jc w:val="center"/>
              <w:rPr>
                <w:del w:id="11500" w:author="Ericsson User" w:date="2022-01-06T19:38:00Z"/>
                <w:rFonts w:ascii="Arial" w:hAnsi="Arial" w:cs="Arial"/>
                <w:b/>
                <w:sz w:val="18"/>
              </w:rPr>
            </w:pPr>
            <w:del w:id="11501" w:author="Ericsson User" w:date="2022-01-06T19:38:00Z">
              <w:r w:rsidRPr="00D629EF" w:rsidDel="000A3FE2">
                <w:rPr>
                  <w:rFonts w:ascii="Arial" w:hAnsi="Arial" w:cs="Arial"/>
                  <w:b/>
                  <w:sz w:val="18"/>
                </w:rPr>
                <w:delText>Semantics description</w:delText>
              </w:r>
            </w:del>
          </w:p>
        </w:tc>
      </w:tr>
      <w:tr w:rsidR="00360184" w:rsidRPr="00D629EF" w:rsidDel="000A3FE2" w14:paraId="651DDC86" w14:textId="3330C417" w:rsidTr="00360184">
        <w:trPr>
          <w:jc w:val="center"/>
          <w:del w:id="11502" w:author="Ericsson User" w:date="2022-01-06T19:38:00Z"/>
        </w:trPr>
        <w:tc>
          <w:tcPr>
            <w:tcW w:w="2552" w:type="dxa"/>
          </w:tcPr>
          <w:p w14:paraId="12CEB29B" w14:textId="32E50502" w:rsidR="00360184" w:rsidRPr="00D629EF" w:rsidDel="000A3FE2" w:rsidRDefault="00360184" w:rsidP="00360184">
            <w:pPr>
              <w:keepNext/>
              <w:keepLines/>
              <w:spacing w:after="0"/>
              <w:rPr>
                <w:del w:id="11503" w:author="Ericsson User" w:date="2022-01-06T19:38:00Z"/>
                <w:rFonts w:ascii="Arial" w:hAnsi="Arial" w:cs="Arial"/>
                <w:sz w:val="18"/>
              </w:rPr>
            </w:pPr>
            <w:del w:id="11504" w:author="Ericsson User" w:date="2022-01-06T19:38:00Z">
              <w:r w:rsidRPr="00D629EF" w:rsidDel="000A3FE2">
                <w:rPr>
                  <w:rFonts w:ascii="Arial" w:hAnsi="Arial" w:cs="Arial"/>
                  <w:sz w:val="18"/>
                </w:rPr>
                <w:delText xml:space="preserve">DRB </w:delText>
              </w:r>
              <w:r w:rsidRPr="00D629EF" w:rsidDel="000A3FE2">
                <w:rPr>
                  <w:rFonts w:ascii="Arial" w:hAnsi="Arial" w:cs="Arial"/>
                  <w:iCs/>
                  <w:sz w:val="18"/>
                </w:rPr>
                <w:delText>ID</w:delText>
              </w:r>
            </w:del>
          </w:p>
        </w:tc>
        <w:tc>
          <w:tcPr>
            <w:tcW w:w="1134" w:type="dxa"/>
          </w:tcPr>
          <w:p w14:paraId="1EA6965D" w14:textId="16FDFCAA" w:rsidR="00360184" w:rsidRPr="00D629EF" w:rsidDel="000A3FE2" w:rsidRDefault="00360184" w:rsidP="00360184">
            <w:pPr>
              <w:keepNext/>
              <w:keepLines/>
              <w:spacing w:after="0"/>
              <w:rPr>
                <w:del w:id="11505" w:author="Ericsson User" w:date="2022-01-06T19:38:00Z"/>
                <w:rFonts w:ascii="Arial" w:hAnsi="Arial" w:cs="Arial"/>
                <w:sz w:val="18"/>
              </w:rPr>
            </w:pPr>
            <w:del w:id="11506" w:author="Ericsson User" w:date="2022-01-06T19:38:00Z">
              <w:r w:rsidRPr="00D629EF" w:rsidDel="000A3FE2">
                <w:rPr>
                  <w:rFonts w:ascii="Arial" w:hAnsi="Arial" w:cs="Arial"/>
                  <w:sz w:val="18"/>
                </w:rPr>
                <w:delText>M</w:delText>
              </w:r>
            </w:del>
          </w:p>
        </w:tc>
        <w:tc>
          <w:tcPr>
            <w:tcW w:w="1701" w:type="dxa"/>
          </w:tcPr>
          <w:p w14:paraId="77E32E25" w14:textId="28D2BE8E" w:rsidR="00360184" w:rsidRPr="00D629EF" w:rsidDel="000A3FE2" w:rsidRDefault="00360184" w:rsidP="00360184">
            <w:pPr>
              <w:keepNext/>
              <w:keepLines/>
              <w:spacing w:after="0"/>
              <w:rPr>
                <w:del w:id="11507" w:author="Ericsson User" w:date="2022-01-06T19:38:00Z"/>
                <w:rFonts w:ascii="Arial" w:hAnsi="Arial" w:cs="Arial"/>
                <w:sz w:val="18"/>
              </w:rPr>
            </w:pPr>
          </w:p>
        </w:tc>
        <w:tc>
          <w:tcPr>
            <w:tcW w:w="1559" w:type="dxa"/>
          </w:tcPr>
          <w:p w14:paraId="616E42C4" w14:textId="7C1B941C" w:rsidR="00360184" w:rsidRPr="00D629EF" w:rsidDel="000A3FE2" w:rsidRDefault="00360184" w:rsidP="00360184">
            <w:pPr>
              <w:keepNext/>
              <w:keepLines/>
              <w:spacing w:after="0"/>
              <w:jc w:val="center"/>
              <w:rPr>
                <w:del w:id="11508" w:author="Ericsson User" w:date="2022-01-06T19:38:00Z"/>
                <w:rFonts w:ascii="Arial" w:hAnsi="Arial" w:cs="Arial"/>
                <w:sz w:val="18"/>
              </w:rPr>
            </w:pPr>
            <w:del w:id="11509" w:author="Ericsson User" w:date="2022-01-06T19:38:00Z">
              <w:r w:rsidRPr="00D629EF" w:rsidDel="000A3FE2">
                <w:rPr>
                  <w:rFonts w:ascii="Arial" w:hAnsi="Arial" w:cs="Arial"/>
                  <w:sz w:val="18"/>
                </w:rPr>
                <w:delText>INTEGER (1.. 32, ...)</w:delText>
              </w:r>
            </w:del>
          </w:p>
        </w:tc>
        <w:tc>
          <w:tcPr>
            <w:tcW w:w="2410" w:type="dxa"/>
          </w:tcPr>
          <w:p w14:paraId="5E0446D2" w14:textId="7A23318C" w:rsidR="00360184" w:rsidRPr="00D629EF" w:rsidDel="000A3FE2" w:rsidRDefault="00360184" w:rsidP="00360184">
            <w:pPr>
              <w:keepNext/>
              <w:keepLines/>
              <w:spacing w:after="0"/>
              <w:rPr>
                <w:del w:id="11510" w:author="Ericsson User" w:date="2022-01-06T19:38:00Z"/>
                <w:rFonts w:ascii="Arial" w:hAnsi="Arial" w:cs="Arial"/>
                <w:sz w:val="18"/>
              </w:rPr>
            </w:pPr>
            <w:del w:id="11511" w:author="Ericsson User" w:date="2022-01-06T19:38:00Z">
              <w:r w:rsidRPr="00D629EF" w:rsidDel="000A3FE2">
                <w:rPr>
                  <w:rFonts w:ascii="Arial" w:hAnsi="Arial" w:cs="Arial"/>
                  <w:sz w:val="18"/>
                </w:rPr>
                <w:delText xml:space="preserve">Corresponds to the </w:delText>
              </w:r>
              <w:r w:rsidRPr="00D629EF" w:rsidDel="000A3FE2">
                <w:rPr>
                  <w:rFonts w:ascii="Arial" w:hAnsi="Arial" w:cs="Arial"/>
                  <w:i/>
                  <w:sz w:val="18"/>
                </w:rPr>
                <w:delText>DRB-Identity</w:delText>
              </w:r>
              <w:r w:rsidRPr="00D629EF" w:rsidDel="000A3FE2">
                <w:rPr>
                  <w:rFonts w:ascii="Arial" w:hAnsi="Arial" w:cs="Arial"/>
                  <w:sz w:val="18"/>
                </w:rPr>
                <w:delText xml:space="preserve"> defined in TS 38.331 [</w:delText>
              </w:r>
              <w:r w:rsidRPr="00D629EF" w:rsidDel="000A3FE2">
                <w:rPr>
                  <w:rFonts w:ascii="Arial" w:eastAsia="MS Mincho" w:hAnsi="Arial" w:cs="Arial"/>
                  <w:sz w:val="18"/>
                  <w:lang w:eastAsia="ja-JP"/>
                </w:rPr>
                <w:delText>10</w:delText>
              </w:r>
              <w:r w:rsidRPr="00D629EF" w:rsidDel="000A3FE2">
                <w:rPr>
                  <w:rFonts w:ascii="Arial" w:hAnsi="Arial" w:cs="Arial"/>
                  <w:sz w:val="18"/>
                </w:rPr>
                <w:delText>].</w:delText>
              </w:r>
            </w:del>
          </w:p>
        </w:tc>
      </w:tr>
    </w:tbl>
    <w:p w14:paraId="45A1F2A5" w14:textId="70DF867C" w:rsidR="00360184" w:rsidRPr="00D629EF" w:rsidDel="000A3FE2" w:rsidRDefault="00360184" w:rsidP="00360184">
      <w:pPr>
        <w:rPr>
          <w:del w:id="11512" w:author="Ericsson User" w:date="2022-01-06T19:38:00Z"/>
        </w:rPr>
      </w:pPr>
    </w:p>
    <w:p w14:paraId="70E68858" w14:textId="3D78382E" w:rsidR="00360184" w:rsidRPr="00D629EF" w:rsidDel="000A3FE2" w:rsidRDefault="00360184" w:rsidP="00360184">
      <w:pPr>
        <w:pStyle w:val="Heading4"/>
        <w:ind w:left="0" w:firstLine="0"/>
        <w:rPr>
          <w:del w:id="11513" w:author="Ericsson User" w:date="2022-01-06T19:38:00Z"/>
        </w:rPr>
      </w:pPr>
      <w:bookmarkStart w:id="11514" w:name="_Toc20955598"/>
      <w:bookmarkStart w:id="11515" w:name="_Toc29461036"/>
      <w:bookmarkStart w:id="11516" w:name="_Toc29505768"/>
      <w:bookmarkStart w:id="11517" w:name="_Toc36556293"/>
      <w:bookmarkStart w:id="11518" w:name="_Toc45881757"/>
      <w:bookmarkStart w:id="11519" w:name="_Toc51852396"/>
      <w:bookmarkStart w:id="11520" w:name="_Toc56620347"/>
      <w:bookmarkStart w:id="11521" w:name="_Toc64447987"/>
      <w:bookmarkStart w:id="11522" w:name="_Toc74152762"/>
      <w:bookmarkStart w:id="11523" w:name="_Toc88656187"/>
      <w:bookmarkStart w:id="11524" w:name="_Toc88657246"/>
      <w:del w:id="11525" w:author="Ericsson User" w:date="2022-01-06T19:38:00Z">
        <w:r w:rsidRPr="00D629EF" w:rsidDel="000A3FE2">
          <w:delText>9.3.1.17</w:delText>
        </w:r>
        <w:r w:rsidRPr="00D629EF" w:rsidDel="000A3FE2">
          <w:tab/>
          <w:delText>E-UTRAN QoS</w:delText>
        </w:r>
        <w:bookmarkEnd w:id="11514"/>
        <w:bookmarkEnd w:id="11515"/>
        <w:bookmarkEnd w:id="11516"/>
        <w:bookmarkEnd w:id="11517"/>
        <w:bookmarkEnd w:id="11518"/>
        <w:bookmarkEnd w:id="11519"/>
        <w:bookmarkEnd w:id="11520"/>
        <w:bookmarkEnd w:id="11521"/>
        <w:bookmarkEnd w:id="11522"/>
        <w:bookmarkEnd w:id="11523"/>
        <w:bookmarkEnd w:id="11524"/>
      </w:del>
    </w:p>
    <w:p w14:paraId="57098118" w14:textId="617B8B91" w:rsidR="00360184" w:rsidRPr="00D629EF" w:rsidDel="000A3FE2" w:rsidRDefault="00360184" w:rsidP="00360184">
      <w:pPr>
        <w:rPr>
          <w:del w:id="11526" w:author="Ericsson User" w:date="2022-01-06T19:38:00Z"/>
        </w:rPr>
      </w:pPr>
      <w:del w:id="11527" w:author="Ericsson User" w:date="2022-01-06T19:38:00Z">
        <w:r w:rsidRPr="00D629EF" w:rsidDel="000A3FE2">
          <w:delText>This IE defines the QoS to be applied to a DRB for EN-DC case.</w:delText>
        </w:r>
      </w:del>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918"/>
        <w:gridCol w:w="1260"/>
        <w:gridCol w:w="2160"/>
        <w:gridCol w:w="1080"/>
        <w:gridCol w:w="1080"/>
      </w:tblGrid>
      <w:tr w:rsidR="00360184" w:rsidRPr="00D629EF" w:rsidDel="000A3FE2" w14:paraId="03FD09DE" w14:textId="5EE105A2" w:rsidTr="00360184">
        <w:trPr>
          <w:del w:id="11528" w:author="Ericsson User" w:date="2022-01-06T19:38:00Z"/>
        </w:trPr>
        <w:tc>
          <w:tcPr>
            <w:tcW w:w="2410" w:type="dxa"/>
          </w:tcPr>
          <w:p w14:paraId="22AA4991" w14:textId="0FD40345" w:rsidR="00360184" w:rsidRPr="00D629EF" w:rsidDel="000A3FE2" w:rsidRDefault="00360184" w:rsidP="00360184">
            <w:pPr>
              <w:keepNext/>
              <w:keepLines/>
              <w:spacing w:after="0"/>
              <w:jc w:val="center"/>
              <w:rPr>
                <w:del w:id="11529" w:author="Ericsson User" w:date="2022-01-06T19:38:00Z"/>
                <w:rFonts w:ascii="Arial" w:eastAsia="Malgun Gothic" w:hAnsi="Arial" w:cs="Arial"/>
                <w:b/>
                <w:sz w:val="18"/>
                <w:lang w:eastAsia="x-none"/>
              </w:rPr>
            </w:pPr>
            <w:del w:id="11530" w:author="Ericsson User" w:date="2022-01-06T19:38:00Z">
              <w:r w:rsidRPr="00D629EF" w:rsidDel="000A3FE2">
                <w:rPr>
                  <w:rFonts w:ascii="Arial" w:eastAsia="Malgun Gothic" w:hAnsi="Arial" w:cs="Arial"/>
                  <w:b/>
                  <w:sz w:val="18"/>
                  <w:lang w:eastAsia="x-none"/>
                </w:rPr>
                <w:delText>IE/Group Name</w:delText>
              </w:r>
            </w:del>
          </w:p>
        </w:tc>
        <w:tc>
          <w:tcPr>
            <w:tcW w:w="1134" w:type="dxa"/>
          </w:tcPr>
          <w:p w14:paraId="79D4FCF7" w14:textId="26D649F9" w:rsidR="00360184" w:rsidRPr="00D629EF" w:rsidDel="000A3FE2" w:rsidRDefault="00360184" w:rsidP="00360184">
            <w:pPr>
              <w:keepNext/>
              <w:keepLines/>
              <w:spacing w:after="0"/>
              <w:jc w:val="center"/>
              <w:rPr>
                <w:del w:id="11531" w:author="Ericsson User" w:date="2022-01-06T19:38:00Z"/>
                <w:rFonts w:ascii="Arial" w:eastAsia="Malgun Gothic" w:hAnsi="Arial" w:cs="Arial"/>
                <w:b/>
                <w:sz w:val="18"/>
                <w:lang w:eastAsia="x-none"/>
              </w:rPr>
            </w:pPr>
            <w:del w:id="11532" w:author="Ericsson User" w:date="2022-01-06T19:38:00Z">
              <w:r w:rsidRPr="00D629EF" w:rsidDel="000A3FE2">
                <w:rPr>
                  <w:rFonts w:ascii="Arial" w:eastAsia="Malgun Gothic" w:hAnsi="Arial" w:cs="Arial"/>
                  <w:b/>
                  <w:sz w:val="18"/>
                  <w:lang w:eastAsia="x-none"/>
                </w:rPr>
                <w:delText>Presence</w:delText>
              </w:r>
            </w:del>
          </w:p>
        </w:tc>
        <w:tc>
          <w:tcPr>
            <w:tcW w:w="918" w:type="dxa"/>
          </w:tcPr>
          <w:p w14:paraId="7AF97FE5" w14:textId="05E09334" w:rsidR="00360184" w:rsidRPr="00D629EF" w:rsidDel="000A3FE2" w:rsidRDefault="00360184" w:rsidP="00360184">
            <w:pPr>
              <w:keepNext/>
              <w:keepLines/>
              <w:spacing w:after="0"/>
              <w:jc w:val="center"/>
              <w:rPr>
                <w:del w:id="11533" w:author="Ericsson User" w:date="2022-01-06T19:38:00Z"/>
                <w:rFonts w:ascii="Arial" w:eastAsia="Malgun Gothic" w:hAnsi="Arial" w:cs="Arial"/>
                <w:b/>
                <w:sz w:val="18"/>
                <w:lang w:eastAsia="x-none"/>
              </w:rPr>
            </w:pPr>
            <w:del w:id="11534" w:author="Ericsson User" w:date="2022-01-06T19:38:00Z">
              <w:r w:rsidRPr="00D629EF" w:rsidDel="000A3FE2">
                <w:rPr>
                  <w:rFonts w:ascii="Arial" w:eastAsia="Malgun Gothic" w:hAnsi="Arial" w:cs="Arial"/>
                  <w:b/>
                  <w:sz w:val="18"/>
                  <w:lang w:eastAsia="x-none"/>
                </w:rPr>
                <w:delText>Range</w:delText>
              </w:r>
            </w:del>
          </w:p>
        </w:tc>
        <w:tc>
          <w:tcPr>
            <w:tcW w:w="1260" w:type="dxa"/>
          </w:tcPr>
          <w:p w14:paraId="50AC713F" w14:textId="32F60C73" w:rsidR="00360184" w:rsidRPr="00D629EF" w:rsidDel="000A3FE2" w:rsidRDefault="00360184" w:rsidP="00360184">
            <w:pPr>
              <w:keepNext/>
              <w:keepLines/>
              <w:spacing w:after="0"/>
              <w:jc w:val="center"/>
              <w:rPr>
                <w:del w:id="11535" w:author="Ericsson User" w:date="2022-01-06T19:38:00Z"/>
                <w:rFonts w:ascii="Arial" w:eastAsia="Malgun Gothic" w:hAnsi="Arial" w:cs="Arial"/>
                <w:b/>
                <w:sz w:val="18"/>
                <w:lang w:eastAsia="x-none"/>
              </w:rPr>
            </w:pPr>
            <w:del w:id="11536" w:author="Ericsson User" w:date="2022-01-06T19:38:00Z">
              <w:r w:rsidRPr="00D629EF" w:rsidDel="000A3FE2">
                <w:rPr>
                  <w:rFonts w:ascii="Arial" w:eastAsia="Malgun Gothic" w:hAnsi="Arial" w:cs="Arial"/>
                  <w:b/>
                  <w:sz w:val="18"/>
                  <w:lang w:eastAsia="x-none"/>
                </w:rPr>
                <w:delText>IE type and reference</w:delText>
              </w:r>
            </w:del>
          </w:p>
        </w:tc>
        <w:tc>
          <w:tcPr>
            <w:tcW w:w="2160" w:type="dxa"/>
          </w:tcPr>
          <w:p w14:paraId="02815DE0" w14:textId="29988509" w:rsidR="00360184" w:rsidRPr="00D629EF" w:rsidDel="000A3FE2" w:rsidRDefault="00360184" w:rsidP="00360184">
            <w:pPr>
              <w:keepNext/>
              <w:keepLines/>
              <w:spacing w:after="0"/>
              <w:jc w:val="center"/>
              <w:rPr>
                <w:del w:id="11537" w:author="Ericsson User" w:date="2022-01-06T19:38:00Z"/>
                <w:rFonts w:ascii="Arial" w:eastAsia="Malgun Gothic" w:hAnsi="Arial" w:cs="Arial"/>
                <w:b/>
                <w:sz w:val="18"/>
                <w:lang w:eastAsia="x-none"/>
              </w:rPr>
            </w:pPr>
            <w:del w:id="11538" w:author="Ericsson User" w:date="2022-01-06T19:38:00Z">
              <w:r w:rsidRPr="00D629EF" w:rsidDel="000A3FE2">
                <w:rPr>
                  <w:rFonts w:ascii="Arial" w:eastAsia="Malgun Gothic" w:hAnsi="Arial" w:cs="Arial"/>
                  <w:b/>
                  <w:sz w:val="18"/>
                  <w:lang w:eastAsia="x-none"/>
                </w:rPr>
                <w:delText>Semantics description</w:delText>
              </w:r>
            </w:del>
          </w:p>
        </w:tc>
        <w:tc>
          <w:tcPr>
            <w:tcW w:w="1080" w:type="dxa"/>
          </w:tcPr>
          <w:p w14:paraId="37FB01A3" w14:textId="4207B6A3" w:rsidR="00360184" w:rsidRPr="00D629EF" w:rsidDel="000A3FE2" w:rsidRDefault="00360184" w:rsidP="00360184">
            <w:pPr>
              <w:keepNext/>
              <w:keepLines/>
              <w:spacing w:after="0"/>
              <w:jc w:val="center"/>
              <w:rPr>
                <w:del w:id="11539" w:author="Ericsson User" w:date="2022-01-06T19:38:00Z"/>
                <w:rFonts w:ascii="Arial" w:eastAsia="Malgun Gothic" w:hAnsi="Arial" w:cs="Arial"/>
                <w:b/>
                <w:sz w:val="18"/>
                <w:lang w:eastAsia="x-none"/>
              </w:rPr>
            </w:pPr>
            <w:del w:id="11540" w:author="Ericsson User" w:date="2022-01-06T19:38:00Z">
              <w:r w:rsidRPr="00D629EF" w:rsidDel="000A3FE2">
                <w:rPr>
                  <w:rFonts w:ascii="Arial" w:eastAsia="Malgun Gothic" w:hAnsi="Arial" w:cs="Arial"/>
                  <w:b/>
                  <w:sz w:val="18"/>
                  <w:lang w:eastAsia="x-none"/>
                </w:rPr>
                <w:delText>Criticality</w:delText>
              </w:r>
            </w:del>
          </w:p>
        </w:tc>
        <w:tc>
          <w:tcPr>
            <w:tcW w:w="1080" w:type="dxa"/>
          </w:tcPr>
          <w:p w14:paraId="337AAAF3" w14:textId="76E23390" w:rsidR="00360184" w:rsidRPr="00D629EF" w:rsidDel="000A3FE2" w:rsidRDefault="00360184" w:rsidP="00360184">
            <w:pPr>
              <w:keepNext/>
              <w:keepLines/>
              <w:spacing w:after="0"/>
              <w:jc w:val="center"/>
              <w:rPr>
                <w:del w:id="11541" w:author="Ericsson User" w:date="2022-01-06T19:38:00Z"/>
                <w:rFonts w:ascii="Arial" w:eastAsia="Malgun Gothic" w:hAnsi="Arial" w:cs="Arial"/>
                <w:b/>
                <w:sz w:val="18"/>
                <w:lang w:eastAsia="x-none"/>
              </w:rPr>
            </w:pPr>
            <w:del w:id="11542" w:author="Ericsson User" w:date="2022-01-06T19:38:00Z">
              <w:r w:rsidRPr="00D629EF" w:rsidDel="000A3FE2">
                <w:rPr>
                  <w:rFonts w:ascii="Arial" w:eastAsia="Malgun Gothic" w:hAnsi="Arial" w:cs="Arial"/>
                  <w:b/>
                  <w:sz w:val="18"/>
                  <w:lang w:eastAsia="x-none"/>
                </w:rPr>
                <w:delText>Assigned Criticality</w:delText>
              </w:r>
            </w:del>
          </w:p>
        </w:tc>
      </w:tr>
      <w:tr w:rsidR="00360184" w:rsidRPr="00D629EF" w:rsidDel="000A3FE2" w14:paraId="75D096E8" w14:textId="11777B57" w:rsidTr="00360184">
        <w:trPr>
          <w:del w:id="11543" w:author="Ericsson User" w:date="2022-01-06T19:38:00Z"/>
        </w:trPr>
        <w:tc>
          <w:tcPr>
            <w:tcW w:w="2410" w:type="dxa"/>
          </w:tcPr>
          <w:p w14:paraId="1D70381B" w14:textId="1718D404" w:rsidR="00360184" w:rsidRPr="00D629EF" w:rsidDel="000A3FE2" w:rsidRDefault="00360184" w:rsidP="00360184">
            <w:pPr>
              <w:keepNext/>
              <w:keepLines/>
              <w:spacing w:after="0"/>
              <w:ind w:left="34"/>
              <w:rPr>
                <w:del w:id="11544" w:author="Ericsson User" w:date="2022-01-06T19:38:00Z"/>
                <w:rFonts w:ascii="Arial" w:eastAsia="Malgun Gothic" w:hAnsi="Arial" w:cs="Arial"/>
                <w:sz w:val="18"/>
                <w:lang w:eastAsia="x-none"/>
              </w:rPr>
            </w:pPr>
            <w:del w:id="11545" w:author="Ericsson User" w:date="2022-01-06T19:38:00Z">
              <w:r w:rsidRPr="00D629EF" w:rsidDel="000A3FE2">
                <w:rPr>
                  <w:rFonts w:ascii="Arial" w:eastAsia="Malgun Gothic" w:hAnsi="Arial" w:cs="Arial"/>
                  <w:sz w:val="18"/>
                  <w:szCs w:val="18"/>
                  <w:lang w:eastAsia="x-none"/>
                </w:rPr>
                <w:delText>QCI</w:delText>
              </w:r>
            </w:del>
          </w:p>
        </w:tc>
        <w:tc>
          <w:tcPr>
            <w:tcW w:w="1134" w:type="dxa"/>
          </w:tcPr>
          <w:p w14:paraId="75252EF5" w14:textId="2E8A49AA" w:rsidR="00360184" w:rsidRPr="00D629EF" w:rsidDel="000A3FE2" w:rsidRDefault="00360184" w:rsidP="00360184">
            <w:pPr>
              <w:keepNext/>
              <w:keepLines/>
              <w:spacing w:after="0"/>
              <w:rPr>
                <w:del w:id="11546" w:author="Ericsson User" w:date="2022-01-06T19:38:00Z"/>
                <w:rFonts w:ascii="Arial" w:eastAsia="Malgun Gothic" w:hAnsi="Arial" w:cs="Arial"/>
                <w:sz w:val="18"/>
                <w:lang w:eastAsia="x-none"/>
              </w:rPr>
            </w:pPr>
            <w:del w:id="11547" w:author="Ericsson User" w:date="2022-01-06T19:38:00Z">
              <w:r w:rsidRPr="00D629EF" w:rsidDel="000A3FE2">
                <w:rPr>
                  <w:rFonts w:ascii="Arial" w:eastAsia="Malgun Gothic" w:hAnsi="Arial" w:cs="Arial"/>
                  <w:sz w:val="18"/>
                  <w:lang w:eastAsia="x-none"/>
                </w:rPr>
                <w:delText>M</w:delText>
              </w:r>
            </w:del>
          </w:p>
        </w:tc>
        <w:tc>
          <w:tcPr>
            <w:tcW w:w="918" w:type="dxa"/>
          </w:tcPr>
          <w:p w14:paraId="2E877453" w14:textId="0A38B8AE" w:rsidR="00360184" w:rsidRPr="00D629EF" w:rsidDel="000A3FE2" w:rsidRDefault="00360184" w:rsidP="00360184">
            <w:pPr>
              <w:keepNext/>
              <w:keepLines/>
              <w:spacing w:after="0"/>
              <w:rPr>
                <w:del w:id="11548" w:author="Ericsson User" w:date="2022-01-06T19:38:00Z"/>
                <w:rFonts w:ascii="Arial" w:eastAsia="Malgun Gothic" w:hAnsi="Arial" w:cs="Arial"/>
                <w:sz w:val="18"/>
                <w:lang w:eastAsia="x-none"/>
              </w:rPr>
            </w:pPr>
          </w:p>
        </w:tc>
        <w:tc>
          <w:tcPr>
            <w:tcW w:w="1260" w:type="dxa"/>
          </w:tcPr>
          <w:p w14:paraId="1D866FCB" w14:textId="7E51BD63" w:rsidR="00360184" w:rsidRPr="00D629EF" w:rsidDel="000A3FE2" w:rsidRDefault="00360184" w:rsidP="00360184">
            <w:pPr>
              <w:keepNext/>
              <w:keepLines/>
              <w:spacing w:after="0"/>
              <w:jc w:val="center"/>
              <w:rPr>
                <w:del w:id="11549" w:author="Ericsson User" w:date="2022-01-06T19:38:00Z"/>
                <w:rFonts w:ascii="Arial" w:eastAsia="Malgun Gothic" w:hAnsi="Arial" w:cs="Arial"/>
                <w:sz w:val="18"/>
                <w:lang w:eastAsia="x-none"/>
              </w:rPr>
            </w:pPr>
            <w:del w:id="11550" w:author="Ericsson User" w:date="2022-01-06T19:38:00Z">
              <w:r w:rsidRPr="00D629EF" w:rsidDel="000A3FE2">
                <w:rPr>
                  <w:rFonts w:ascii="Arial" w:eastAsia="Malgun Gothic" w:hAnsi="Arial" w:cs="Arial"/>
                  <w:sz w:val="18"/>
                  <w:szCs w:val="18"/>
                  <w:lang w:eastAsia="x-none"/>
                </w:rPr>
                <w:delText>INTEGER (0..255)</w:delText>
              </w:r>
            </w:del>
          </w:p>
        </w:tc>
        <w:tc>
          <w:tcPr>
            <w:tcW w:w="2160" w:type="dxa"/>
          </w:tcPr>
          <w:p w14:paraId="497B77D7" w14:textId="5C6824D5" w:rsidR="00360184" w:rsidRPr="00D629EF" w:rsidDel="000A3FE2" w:rsidRDefault="00360184" w:rsidP="00360184">
            <w:pPr>
              <w:keepNext/>
              <w:keepLines/>
              <w:spacing w:after="0"/>
              <w:rPr>
                <w:del w:id="11551" w:author="Ericsson User" w:date="2022-01-06T19:38:00Z"/>
                <w:rFonts w:ascii="Arial" w:eastAsia="Malgun Gothic" w:hAnsi="Arial" w:cs="Arial"/>
                <w:sz w:val="18"/>
                <w:lang w:eastAsia="x-none"/>
              </w:rPr>
            </w:pPr>
            <w:del w:id="11552" w:author="Ericsson User" w:date="2022-01-06T19:38:00Z">
              <w:r w:rsidRPr="00D629EF" w:rsidDel="000A3FE2">
                <w:rPr>
                  <w:rFonts w:ascii="Arial" w:eastAsia="Malgun Gothic" w:hAnsi="Arial" w:cs="Arial"/>
                  <w:sz w:val="18"/>
                  <w:lang w:eastAsia="x-none"/>
                </w:rPr>
                <w:delText>QoS Class Identifier defined in TS 23.401 [11].</w:delText>
              </w:r>
            </w:del>
          </w:p>
          <w:p w14:paraId="20B15CAF" w14:textId="724FBF61" w:rsidR="00360184" w:rsidRPr="00D629EF" w:rsidDel="000A3FE2" w:rsidRDefault="00360184" w:rsidP="00360184">
            <w:pPr>
              <w:keepNext/>
              <w:keepLines/>
              <w:spacing w:after="0"/>
              <w:rPr>
                <w:del w:id="11553" w:author="Ericsson User" w:date="2022-01-06T19:38:00Z"/>
                <w:rFonts w:ascii="Arial" w:eastAsia="Malgun Gothic" w:hAnsi="Arial" w:cs="Arial"/>
                <w:sz w:val="18"/>
                <w:lang w:eastAsia="x-none"/>
              </w:rPr>
            </w:pPr>
            <w:del w:id="11554" w:author="Ericsson User" w:date="2022-01-06T19:38:00Z">
              <w:r w:rsidRPr="00D629EF" w:rsidDel="000A3FE2">
                <w:rPr>
                  <w:rFonts w:ascii="Arial" w:eastAsia="Malgun Gothic" w:hAnsi="Arial" w:cs="Arial"/>
                  <w:sz w:val="18"/>
                  <w:szCs w:val="18"/>
                  <w:lang w:eastAsia="x-none"/>
                </w:rPr>
                <w:delText>Logical range and coding specified in TS 23.203 [12].</w:delText>
              </w:r>
            </w:del>
          </w:p>
        </w:tc>
        <w:tc>
          <w:tcPr>
            <w:tcW w:w="1080" w:type="dxa"/>
          </w:tcPr>
          <w:p w14:paraId="4F3D566D" w14:textId="2A990DDF" w:rsidR="00360184" w:rsidRPr="00D629EF" w:rsidDel="000A3FE2" w:rsidRDefault="00360184" w:rsidP="00360184">
            <w:pPr>
              <w:keepNext/>
              <w:keepLines/>
              <w:spacing w:after="0"/>
              <w:jc w:val="center"/>
              <w:rPr>
                <w:del w:id="11555" w:author="Ericsson User" w:date="2022-01-06T19:38:00Z"/>
                <w:rFonts w:ascii="Arial" w:eastAsia="Malgun Gothic" w:hAnsi="Arial" w:cs="Arial"/>
                <w:sz w:val="18"/>
                <w:szCs w:val="18"/>
                <w:lang w:eastAsia="x-none"/>
              </w:rPr>
            </w:pPr>
            <w:del w:id="11556" w:author="Ericsson User" w:date="2022-01-06T19:38:00Z">
              <w:r w:rsidRPr="00D629EF" w:rsidDel="000A3FE2">
                <w:rPr>
                  <w:rFonts w:ascii="Arial" w:eastAsia="Malgun Gothic" w:hAnsi="Arial" w:cs="Arial"/>
                  <w:sz w:val="18"/>
                  <w:lang w:eastAsia="x-none"/>
                </w:rPr>
                <w:delText>–</w:delText>
              </w:r>
            </w:del>
          </w:p>
        </w:tc>
        <w:tc>
          <w:tcPr>
            <w:tcW w:w="1080" w:type="dxa"/>
          </w:tcPr>
          <w:p w14:paraId="7F297DEB" w14:textId="791E10CD" w:rsidR="00360184" w:rsidRPr="00D629EF" w:rsidDel="000A3FE2" w:rsidRDefault="00360184" w:rsidP="00360184">
            <w:pPr>
              <w:keepNext/>
              <w:keepLines/>
              <w:spacing w:after="0"/>
              <w:jc w:val="center"/>
              <w:rPr>
                <w:del w:id="11557" w:author="Ericsson User" w:date="2022-01-06T19:38:00Z"/>
                <w:rFonts w:ascii="Arial" w:eastAsia="Malgun Gothic" w:hAnsi="Arial" w:cs="Arial"/>
                <w:sz w:val="18"/>
                <w:szCs w:val="18"/>
                <w:lang w:eastAsia="x-none"/>
              </w:rPr>
            </w:pPr>
            <w:del w:id="11558" w:author="Ericsson User" w:date="2022-01-06T19:38:00Z">
              <w:r w:rsidRPr="00D629EF" w:rsidDel="000A3FE2">
                <w:rPr>
                  <w:rFonts w:ascii="Arial" w:eastAsia="Malgun Gothic" w:hAnsi="Arial" w:cs="Arial"/>
                  <w:sz w:val="18"/>
                  <w:lang w:eastAsia="x-none"/>
                </w:rPr>
                <w:delText>–</w:delText>
              </w:r>
            </w:del>
          </w:p>
        </w:tc>
      </w:tr>
      <w:tr w:rsidR="00360184" w:rsidRPr="00D629EF" w:rsidDel="000A3FE2" w14:paraId="08EF3DFE" w14:textId="709A5F31" w:rsidTr="00360184">
        <w:trPr>
          <w:del w:id="11559" w:author="Ericsson User" w:date="2022-01-06T19:38:00Z"/>
        </w:trPr>
        <w:tc>
          <w:tcPr>
            <w:tcW w:w="2410" w:type="dxa"/>
          </w:tcPr>
          <w:p w14:paraId="5E3A29E8" w14:textId="2113BDC9" w:rsidR="00360184" w:rsidRPr="00D629EF" w:rsidDel="000A3FE2" w:rsidRDefault="00360184" w:rsidP="00360184">
            <w:pPr>
              <w:keepNext/>
              <w:keepLines/>
              <w:spacing w:after="0"/>
              <w:ind w:left="34"/>
              <w:rPr>
                <w:del w:id="11560" w:author="Ericsson User" w:date="2022-01-06T19:38:00Z"/>
                <w:rFonts w:ascii="Arial" w:eastAsia="Malgun Gothic" w:hAnsi="Arial" w:cs="Arial"/>
                <w:sz w:val="18"/>
                <w:lang w:eastAsia="x-none"/>
              </w:rPr>
            </w:pPr>
            <w:del w:id="11561" w:author="Ericsson User" w:date="2022-01-06T19:38:00Z">
              <w:r w:rsidRPr="00D629EF" w:rsidDel="000A3FE2">
                <w:rPr>
                  <w:rFonts w:ascii="Arial" w:eastAsia="Malgun Gothic" w:hAnsi="Arial" w:cs="Arial"/>
                  <w:sz w:val="18"/>
                  <w:szCs w:val="18"/>
                  <w:lang w:eastAsia="x-none"/>
                </w:rPr>
                <w:delText>E-UTRAN Allocation and Retention Priority</w:delText>
              </w:r>
            </w:del>
          </w:p>
        </w:tc>
        <w:tc>
          <w:tcPr>
            <w:tcW w:w="1134" w:type="dxa"/>
          </w:tcPr>
          <w:p w14:paraId="78668B36" w14:textId="0D647C8C" w:rsidR="00360184" w:rsidRPr="00D629EF" w:rsidDel="000A3FE2" w:rsidRDefault="00360184" w:rsidP="00360184">
            <w:pPr>
              <w:keepNext/>
              <w:keepLines/>
              <w:spacing w:after="0"/>
              <w:rPr>
                <w:del w:id="11562" w:author="Ericsson User" w:date="2022-01-06T19:38:00Z"/>
                <w:rFonts w:ascii="Arial" w:eastAsia="Malgun Gothic" w:hAnsi="Arial" w:cs="Arial"/>
                <w:sz w:val="18"/>
                <w:lang w:eastAsia="x-none"/>
              </w:rPr>
            </w:pPr>
            <w:del w:id="11563" w:author="Ericsson User" w:date="2022-01-06T19:38:00Z">
              <w:r w:rsidRPr="00D629EF" w:rsidDel="000A3FE2">
                <w:rPr>
                  <w:rFonts w:ascii="Arial" w:eastAsia="Malgun Gothic" w:hAnsi="Arial" w:cs="Arial"/>
                  <w:sz w:val="18"/>
                  <w:lang w:eastAsia="x-none"/>
                </w:rPr>
                <w:delText xml:space="preserve">M </w:delText>
              </w:r>
            </w:del>
          </w:p>
        </w:tc>
        <w:tc>
          <w:tcPr>
            <w:tcW w:w="918" w:type="dxa"/>
          </w:tcPr>
          <w:p w14:paraId="10F77FF8" w14:textId="630AC6FF" w:rsidR="00360184" w:rsidRPr="00D629EF" w:rsidDel="000A3FE2" w:rsidRDefault="00360184" w:rsidP="00360184">
            <w:pPr>
              <w:keepNext/>
              <w:keepLines/>
              <w:spacing w:after="0"/>
              <w:rPr>
                <w:del w:id="11564" w:author="Ericsson User" w:date="2022-01-06T19:38:00Z"/>
                <w:rFonts w:ascii="Arial" w:eastAsia="Malgun Gothic" w:hAnsi="Arial" w:cs="Arial"/>
                <w:sz w:val="18"/>
                <w:lang w:eastAsia="x-none"/>
              </w:rPr>
            </w:pPr>
          </w:p>
        </w:tc>
        <w:tc>
          <w:tcPr>
            <w:tcW w:w="1260" w:type="dxa"/>
          </w:tcPr>
          <w:p w14:paraId="01F50F8F" w14:textId="3717C9D0" w:rsidR="00360184" w:rsidRPr="00D629EF" w:rsidDel="000A3FE2" w:rsidRDefault="00360184" w:rsidP="00360184">
            <w:pPr>
              <w:keepNext/>
              <w:keepLines/>
              <w:spacing w:after="0"/>
              <w:jc w:val="center"/>
              <w:rPr>
                <w:del w:id="11565" w:author="Ericsson User" w:date="2022-01-06T19:38:00Z"/>
                <w:rFonts w:ascii="Arial" w:eastAsia="Malgun Gothic" w:hAnsi="Arial" w:cs="Arial"/>
                <w:sz w:val="18"/>
                <w:lang w:eastAsia="x-none"/>
              </w:rPr>
            </w:pPr>
            <w:del w:id="11566" w:author="Ericsson User" w:date="2022-01-06T19:38:00Z">
              <w:r w:rsidRPr="00D629EF" w:rsidDel="000A3FE2">
                <w:rPr>
                  <w:rFonts w:ascii="Arial" w:eastAsia="Malgun Gothic" w:hAnsi="Arial" w:cs="Arial"/>
                  <w:snapToGrid w:val="0"/>
                  <w:sz w:val="18"/>
                  <w:lang w:eastAsia="x-none"/>
                </w:rPr>
                <w:delText>9.3.1.18</w:delText>
              </w:r>
            </w:del>
          </w:p>
        </w:tc>
        <w:tc>
          <w:tcPr>
            <w:tcW w:w="2160" w:type="dxa"/>
          </w:tcPr>
          <w:p w14:paraId="316298D9" w14:textId="1247B28D" w:rsidR="00360184" w:rsidRPr="00D629EF" w:rsidDel="000A3FE2" w:rsidRDefault="00360184" w:rsidP="00360184">
            <w:pPr>
              <w:keepNext/>
              <w:keepLines/>
              <w:spacing w:after="0"/>
              <w:rPr>
                <w:del w:id="11567" w:author="Ericsson User" w:date="2022-01-06T19:38:00Z"/>
                <w:rFonts w:ascii="Arial" w:eastAsia="Malgun Gothic" w:hAnsi="Arial" w:cs="Arial"/>
                <w:sz w:val="18"/>
                <w:szCs w:val="18"/>
                <w:lang w:eastAsia="x-none"/>
              </w:rPr>
            </w:pPr>
            <w:del w:id="11568" w:author="Ericsson User" w:date="2022-01-06T19:38:00Z">
              <w:r w:rsidRPr="00D629EF" w:rsidDel="000A3FE2">
                <w:rPr>
                  <w:rFonts w:ascii="Arial" w:eastAsia="Malgun Gothic" w:hAnsi="Arial" w:cs="Arial"/>
                  <w:sz w:val="18"/>
                  <w:szCs w:val="18"/>
                  <w:lang w:eastAsia="x-none"/>
                </w:rPr>
                <w:delText>E-UTRAN Allocation and Retention Priority</w:delText>
              </w:r>
            </w:del>
          </w:p>
        </w:tc>
        <w:tc>
          <w:tcPr>
            <w:tcW w:w="1080" w:type="dxa"/>
          </w:tcPr>
          <w:p w14:paraId="2E8E83A5" w14:textId="151F6DDD" w:rsidR="00360184" w:rsidRPr="00D629EF" w:rsidDel="000A3FE2" w:rsidRDefault="00360184" w:rsidP="00360184">
            <w:pPr>
              <w:keepNext/>
              <w:keepLines/>
              <w:spacing w:after="0"/>
              <w:jc w:val="center"/>
              <w:rPr>
                <w:del w:id="11569" w:author="Ericsson User" w:date="2022-01-06T19:38:00Z"/>
                <w:rFonts w:ascii="Arial" w:eastAsia="Malgun Gothic" w:hAnsi="Arial" w:cs="Arial"/>
                <w:sz w:val="18"/>
                <w:szCs w:val="18"/>
                <w:lang w:eastAsia="x-none"/>
              </w:rPr>
            </w:pPr>
            <w:del w:id="11570" w:author="Ericsson User" w:date="2022-01-06T19:38:00Z">
              <w:r w:rsidRPr="00D629EF" w:rsidDel="000A3FE2">
                <w:rPr>
                  <w:rFonts w:ascii="Arial" w:eastAsia="Malgun Gothic" w:hAnsi="Arial" w:cs="Arial"/>
                  <w:sz w:val="18"/>
                  <w:lang w:eastAsia="x-none"/>
                </w:rPr>
                <w:delText>–</w:delText>
              </w:r>
            </w:del>
          </w:p>
        </w:tc>
        <w:tc>
          <w:tcPr>
            <w:tcW w:w="1080" w:type="dxa"/>
          </w:tcPr>
          <w:p w14:paraId="2C5D0E02" w14:textId="642B6A50" w:rsidR="00360184" w:rsidRPr="00D629EF" w:rsidDel="000A3FE2" w:rsidRDefault="00360184" w:rsidP="00360184">
            <w:pPr>
              <w:keepNext/>
              <w:keepLines/>
              <w:spacing w:after="0"/>
              <w:jc w:val="center"/>
              <w:rPr>
                <w:del w:id="11571" w:author="Ericsson User" w:date="2022-01-06T19:38:00Z"/>
                <w:rFonts w:ascii="Arial" w:eastAsia="Malgun Gothic" w:hAnsi="Arial" w:cs="Arial"/>
                <w:sz w:val="18"/>
                <w:szCs w:val="18"/>
                <w:lang w:eastAsia="x-none"/>
              </w:rPr>
            </w:pPr>
            <w:del w:id="11572" w:author="Ericsson User" w:date="2022-01-06T19:38:00Z">
              <w:r w:rsidRPr="00D629EF" w:rsidDel="000A3FE2">
                <w:rPr>
                  <w:rFonts w:ascii="Arial" w:eastAsia="Malgun Gothic" w:hAnsi="Arial" w:cs="Arial"/>
                  <w:sz w:val="18"/>
                  <w:lang w:eastAsia="x-none"/>
                </w:rPr>
                <w:delText>–</w:delText>
              </w:r>
            </w:del>
          </w:p>
        </w:tc>
      </w:tr>
      <w:tr w:rsidR="00360184" w:rsidRPr="00D629EF" w:rsidDel="000A3FE2" w14:paraId="53E841C6" w14:textId="6CA08358" w:rsidTr="00360184">
        <w:trPr>
          <w:del w:id="11573" w:author="Ericsson User" w:date="2022-01-06T19:38:00Z"/>
        </w:trPr>
        <w:tc>
          <w:tcPr>
            <w:tcW w:w="2410" w:type="dxa"/>
          </w:tcPr>
          <w:p w14:paraId="5D29F5E4" w14:textId="69D232EF" w:rsidR="00360184" w:rsidRPr="00D629EF" w:rsidDel="000A3FE2" w:rsidRDefault="00360184" w:rsidP="00360184">
            <w:pPr>
              <w:keepNext/>
              <w:keepLines/>
              <w:spacing w:after="0"/>
              <w:ind w:left="34"/>
              <w:rPr>
                <w:del w:id="11574" w:author="Ericsson User" w:date="2022-01-06T19:38:00Z"/>
                <w:rFonts w:ascii="Arial" w:eastAsia="Malgun Gothic" w:hAnsi="Arial" w:cs="Arial"/>
                <w:sz w:val="18"/>
                <w:lang w:eastAsia="x-none"/>
              </w:rPr>
            </w:pPr>
            <w:del w:id="11575" w:author="Ericsson User" w:date="2022-01-06T19:38:00Z">
              <w:r w:rsidRPr="00D629EF" w:rsidDel="000A3FE2">
                <w:rPr>
                  <w:rFonts w:ascii="Arial" w:eastAsia="Malgun Gothic" w:hAnsi="Arial" w:cs="Arial"/>
                  <w:sz w:val="18"/>
                  <w:szCs w:val="18"/>
                  <w:lang w:eastAsia="x-none"/>
                </w:rPr>
                <w:delText>GBR QoS Information</w:delText>
              </w:r>
            </w:del>
          </w:p>
        </w:tc>
        <w:tc>
          <w:tcPr>
            <w:tcW w:w="1134" w:type="dxa"/>
          </w:tcPr>
          <w:p w14:paraId="2DCB03A5" w14:textId="4A8172B8" w:rsidR="00360184" w:rsidRPr="00D629EF" w:rsidDel="000A3FE2" w:rsidRDefault="00360184" w:rsidP="00360184">
            <w:pPr>
              <w:keepNext/>
              <w:keepLines/>
              <w:spacing w:after="0"/>
              <w:rPr>
                <w:del w:id="11576" w:author="Ericsson User" w:date="2022-01-06T19:38:00Z"/>
                <w:rFonts w:ascii="Arial" w:eastAsia="Malgun Gothic" w:hAnsi="Arial" w:cs="Arial"/>
                <w:sz w:val="18"/>
                <w:lang w:eastAsia="x-none"/>
              </w:rPr>
            </w:pPr>
            <w:del w:id="11577" w:author="Ericsson User" w:date="2022-01-06T19:38:00Z">
              <w:r w:rsidRPr="00D629EF" w:rsidDel="000A3FE2">
                <w:rPr>
                  <w:rFonts w:ascii="Arial" w:eastAsia="Malgun Gothic" w:hAnsi="Arial" w:cs="Arial"/>
                  <w:sz w:val="18"/>
                  <w:lang w:eastAsia="x-none"/>
                </w:rPr>
                <w:delText>O</w:delText>
              </w:r>
            </w:del>
          </w:p>
        </w:tc>
        <w:tc>
          <w:tcPr>
            <w:tcW w:w="918" w:type="dxa"/>
          </w:tcPr>
          <w:p w14:paraId="6057A648" w14:textId="631ADC13" w:rsidR="00360184" w:rsidRPr="00D629EF" w:rsidDel="000A3FE2" w:rsidRDefault="00360184" w:rsidP="00360184">
            <w:pPr>
              <w:keepNext/>
              <w:keepLines/>
              <w:spacing w:after="0"/>
              <w:rPr>
                <w:del w:id="11578" w:author="Ericsson User" w:date="2022-01-06T19:38:00Z"/>
                <w:rFonts w:ascii="Arial" w:eastAsia="Malgun Gothic" w:hAnsi="Arial" w:cs="Arial"/>
                <w:sz w:val="18"/>
                <w:lang w:eastAsia="x-none"/>
              </w:rPr>
            </w:pPr>
          </w:p>
        </w:tc>
        <w:tc>
          <w:tcPr>
            <w:tcW w:w="1260" w:type="dxa"/>
          </w:tcPr>
          <w:p w14:paraId="1D931417" w14:textId="511FB39E" w:rsidR="00360184" w:rsidRPr="00D629EF" w:rsidDel="000A3FE2" w:rsidRDefault="00360184" w:rsidP="00360184">
            <w:pPr>
              <w:keepNext/>
              <w:keepLines/>
              <w:spacing w:after="0"/>
              <w:jc w:val="center"/>
              <w:rPr>
                <w:del w:id="11579" w:author="Ericsson User" w:date="2022-01-06T19:38:00Z"/>
                <w:rFonts w:ascii="Arial" w:eastAsia="Malgun Gothic" w:hAnsi="Arial" w:cs="Arial"/>
                <w:sz w:val="18"/>
                <w:lang w:eastAsia="x-none"/>
              </w:rPr>
            </w:pPr>
            <w:del w:id="11580" w:author="Ericsson User" w:date="2022-01-06T19:38:00Z">
              <w:r w:rsidRPr="00D629EF" w:rsidDel="000A3FE2">
                <w:rPr>
                  <w:rFonts w:ascii="Arial" w:eastAsia="Malgun Gothic" w:hAnsi="Arial" w:cs="Arial"/>
                  <w:sz w:val="18"/>
                  <w:szCs w:val="18"/>
                  <w:lang w:eastAsia="x-none"/>
                </w:rPr>
                <w:delText>9.3.1.19</w:delText>
              </w:r>
            </w:del>
          </w:p>
        </w:tc>
        <w:tc>
          <w:tcPr>
            <w:tcW w:w="2160" w:type="dxa"/>
          </w:tcPr>
          <w:p w14:paraId="2E767A77" w14:textId="774BB4ED" w:rsidR="00360184" w:rsidRPr="00D629EF" w:rsidDel="000A3FE2" w:rsidRDefault="00360184" w:rsidP="00360184">
            <w:pPr>
              <w:keepNext/>
              <w:keepLines/>
              <w:spacing w:after="0"/>
              <w:rPr>
                <w:del w:id="11581" w:author="Ericsson User" w:date="2022-01-06T19:38:00Z"/>
                <w:rFonts w:ascii="Arial" w:eastAsia="Malgun Gothic" w:hAnsi="Arial" w:cs="Arial"/>
                <w:sz w:val="18"/>
                <w:lang w:eastAsia="x-none"/>
              </w:rPr>
            </w:pPr>
            <w:del w:id="11582" w:author="Ericsson User" w:date="2022-01-06T19:38:00Z">
              <w:r w:rsidRPr="00D629EF" w:rsidDel="000A3FE2">
                <w:rPr>
                  <w:rFonts w:ascii="Arial" w:eastAsia="Malgun Gothic" w:hAnsi="Arial" w:cs="Arial"/>
                  <w:sz w:val="18"/>
                  <w:szCs w:val="18"/>
                  <w:lang w:eastAsia="x-none"/>
                </w:rPr>
                <w:delText>This IE applies to GBR bearers only and is ignored otherwise.</w:delText>
              </w:r>
            </w:del>
          </w:p>
        </w:tc>
        <w:tc>
          <w:tcPr>
            <w:tcW w:w="1080" w:type="dxa"/>
          </w:tcPr>
          <w:p w14:paraId="12450558" w14:textId="2E68E8FA" w:rsidR="00360184" w:rsidRPr="00D629EF" w:rsidDel="000A3FE2" w:rsidRDefault="00360184" w:rsidP="00360184">
            <w:pPr>
              <w:keepNext/>
              <w:keepLines/>
              <w:spacing w:after="0"/>
              <w:jc w:val="center"/>
              <w:rPr>
                <w:del w:id="11583" w:author="Ericsson User" w:date="2022-01-06T19:38:00Z"/>
                <w:rFonts w:ascii="Arial" w:eastAsia="Malgun Gothic" w:hAnsi="Arial" w:cs="Arial"/>
                <w:sz w:val="18"/>
                <w:lang w:eastAsia="x-none"/>
              </w:rPr>
            </w:pPr>
            <w:del w:id="11584" w:author="Ericsson User" w:date="2022-01-06T19:38:00Z">
              <w:r w:rsidRPr="00D629EF" w:rsidDel="000A3FE2">
                <w:rPr>
                  <w:rFonts w:ascii="Arial" w:eastAsia="Malgun Gothic" w:hAnsi="Arial" w:cs="Arial"/>
                  <w:sz w:val="18"/>
                  <w:lang w:eastAsia="x-none"/>
                </w:rPr>
                <w:delText>–</w:delText>
              </w:r>
            </w:del>
          </w:p>
        </w:tc>
        <w:tc>
          <w:tcPr>
            <w:tcW w:w="1080" w:type="dxa"/>
          </w:tcPr>
          <w:p w14:paraId="7CEAB9D6" w14:textId="09BE827C" w:rsidR="00360184" w:rsidRPr="00D629EF" w:rsidDel="000A3FE2" w:rsidRDefault="00360184" w:rsidP="00360184">
            <w:pPr>
              <w:keepNext/>
              <w:keepLines/>
              <w:spacing w:after="0"/>
              <w:jc w:val="center"/>
              <w:rPr>
                <w:del w:id="11585" w:author="Ericsson User" w:date="2022-01-06T19:38:00Z"/>
                <w:rFonts w:ascii="Arial" w:eastAsia="Malgun Gothic" w:hAnsi="Arial" w:cs="Arial"/>
                <w:sz w:val="18"/>
                <w:lang w:eastAsia="x-none"/>
              </w:rPr>
            </w:pPr>
            <w:del w:id="11586" w:author="Ericsson User" w:date="2022-01-06T19:38:00Z">
              <w:r w:rsidRPr="00D629EF" w:rsidDel="000A3FE2">
                <w:rPr>
                  <w:rFonts w:ascii="Arial" w:eastAsia="Malgun Gothic" w:hAnsi="Arial" w:cs="Arial"/>
                  <w:sz w:val="18"/>
                  <w:lang w:eastAsia="x-none"/>
                </w:rPr>
                <w:delText>–</w:delText>
              </w:r>
            </w:del>
          </w:p>
        </w:tc>
      </w:tr>
    </w:tbl>
    <w:p w14:paraId="10302CAA" w14:textId="64DBBEED" w:rsidR="00360184" w:rsidRPr="00D629EF" w:rsidDel="000A3FE2" w:rsidRDefault="00360184" w:rsidP="00360184">
      <w:pPr>
        <w:rPr>
          <w:del w:id="11587" w:author="Ericsson User" w:date="2022-01-06T19:38:00Z"/>
        </w:rPr>
      </w:pPr>
    </w:p>
    <w:p w14:paraId="232E202B" w14:textId="6D12C9EC" w:rsidR="00360184" w:rsidRPr="00D629EF" w:rsidDel="000A3FE2" w:rsidRDefault="00360184" w:rsidP="00360184">
      <w:pPr>
        <w:pStyle w:val="Heading4"/>
        <w:ind w:left="0" w:firstLine="0"/>
        <w:rPr>
          <w:del w:id="11588" w:author="Ericsson User" w:date="2022-01-06T19:38:00Z"/>
        </w:rPr>
      </w:pPr>
      <w:bookmarkStart w:id="11589" w:name="_Toc20955599"/>
      <w:bookmarkStart w:id="11590" w:name="_Toc29461037"/>
      <w:bookmarkStart w:id="11591" w:name="_Toc29505769"/>
      <w:bookmarkStart w:id="11592" w:name="_Toc36556294"/>
      <w:bookmarkStart w:id="11593" w:name="_Toc45881758"/>
      <w:bookmarkStart w:id="11594" w:name="_Toc51852397"/>
      <w:bookmarkStart w:id="11595" w:name="_Toc56620348"/>
      <w:bookmarkStart w:id="11596" w:name="_Toc64447988"/>
      <w:bookmarkStart w:id="11597" w:name="_Toc74152763"/>
      <w:bookmarkStart w:id="11598" w:name="_Toc88656188"/>
      <w:bookmarkStart w:id="11599" w:name="_Toc88657247"/>
      <w:del w:id="11600" w:author="Ericsson User" w:date="2022-01-06T19:38:00Z">
        <w:r w:rsidRPr="00D629EF" w:rsidDel="000A3FE2">
          <w:delText>9.3.1.18</w:delText>
        </w:r>
        <w:r w:rsidRPr="00D629EF" w:rsidDel="000A3FE2">
          <w:tab/>
          <w:delText>E-UTRAN Allocation and Retention Priority</w:delText>
        </w:r>
        <w:bookmarkEnd w:id="11589"/>
        <w:bookmarkEnd w:id="11590"/>
        <w:bookmarkEnd w:id="11591"/>
        <w:bookmarkEnd w:id="11592"/>
        <w:bookmarkEnd w:id="11593"/>
        <w:bookmarkEnd w:id="11594"/>
        <w:bookmarkEnd w:id="11595"/>
        <w:bookmarkEnd w:id="11596"/>
        <w:bookmarkEnd w:id="11597"/>
        <w:bookmarkEnd w:id="11598"/>
        <w:bookmarkEnd w:id="11599"/>
      </w:del>
    </w:p>
    <w:p w14:paraId="3B94E41E" w14:textId="26BFCB5B" w:rsidR="00360184" w:rsidRPr="00D629EF" w:rsidDel="000A3FE2" w:rsidRDefault="00360184" w:rsidP="00360184">
      <w:pPr>
        <w:rPr>
          <w:del w:id="11601" w:author="Ericsson User" w:date="2022-01-06T19:38:00Z"/>
        </w:rPr>
      </w:pPr>
      <w:del w:id="11602" w:author="Ericsson User" w:date="2022-01-06T19:38:00Z">
        <w:r w:rsidRPr="00D629EF" w:rsidDel="000A3FE2">
          <w:delText>This IE specifies the relative importance compared to other E-RABs for allocation and retention of the E-UTRAN Radio Access Bearer.</w:delText>
        </w:r>
      </w:del>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800"/>
        <w:gridCol w:w="3198"/>
      </w:tblGrid>
      <w:tr w:rsidR="00360184" w:rsidRPr="00D629EF" w:rsidDel="000A3FE2" w14:paraId="3B0A57A2" w14:textId="77A72DDF" w:rsidTr="00360184">
        <w:trPr>
          <w:del w:id="11603" w:author="Ericsson User" w:date="2022-01-06T19:38:00Z"/>
        </w:trPr>
        <w:tc>
          <w:tcPr>
            <w:tcW w:w="2378" w:type="dxa"/>
          </w:tcPr>
          <w:p w14:paraId="5A002C36" w14:textId="3E5E34F9" w:rsidR="00360184" w:rsidRPr="00D629EF" w:rsidDel="000A3FE2" w:rsidRDefault="00360184" w:rsidP="00360184">
            <w:pPr>
              <w:keepNext/>
              <w:keepLines/>
              <w:spacing w:after="0"/>
              <w:jc w:val="center"/>
              <w:rPr>
                <w:del w:id="11604" w:author="Ericsson User" w:date="2022-01-06T19:38:00Z"/>
                <w:rFonts w:ascii="Arial" w:eastAsia="Malgun Gothic" w:hAnsi="Arial" w:cs="Arial"/>
                <w:b/>
                <w:sz w:val="18"/>
                <w:lang w:eastAsia="x-none"/>
              </w:rPr>
            </w:pPr>
            <w:del w:id="11605" w:author="Ericsson User" w:date="2022-01-06T19:38:00Z">
              <w:r w:rsidRPr="00D629EF" w:rsidDel="000A3FE2">
                <w:rPr>
                  <w:rFonts w:ascii="Arial" w:eastAsia="Malgun Gothic" w:hAnsi="Arial" w:cs="Arial"/>
                  <w:b/>
                  <w:sz w:val="18"/>
                  <w:lang w:eastAsia="x-none"/>
                </w:rPr>
                <w:lastRenderedPageBreak/>
                <w:delText>IE/Group Name</w:delText>
              </w:r>
            </w:del>
          </w:p>
        </w:tc>
        <w:tc>
          <w:tcPr>
            <w:tcW w:w="1080" w:type="dxa"/>
          </w:tcPr>
          <w:p w14:paraId="53AD013D" w14:textId="0DC17F6B" w:rsidR="00360184" w:rsidRPr="00D629EF" w:rsidDel="000A3FE2" w:rsidRDefault="00360184" w:rsidP="00360184">
            <w:pPr>
              <w:keepNext/>
              <w:keepLines/>
              <w:spacing w:after="0"/>
              <w:jc w:val="center"/>
              <w:rPr>
                <w:del w:id="11606" w:author="Ericsson User" w:date="2022-01-06T19:38:00Z"/>
                <w:rFonts w:ascii="Arial" w:eastAsia="Malgun Gothic" w:hAnsi="Arial" w:cs="Arial"/>
                <w:b/>
                <w:sz w:val="18"/>
                <w:lang w:eastAsia="x-none"/>
              </w:rPr>
            </w:pPr>
            <w:del w:id="11607" w:author="Ericsson User" w:date="2022-01-06T19:38:00Z">
              <w:r w:rsidRPr="00D629EF" w:rsidDel="000A3FE2">
                <w:rPr>
                  <w:rFonts w:ascii="Arial" w:eastAsia="Malgun Gothic" w:hAnsi="Arial" w:cs="Arial"/>
                  <w:b/>
                  <w:sz w:val="18"/>
                  <w:lang w:eastAsia="x-none"/>
                </w:rPr>
                <w:delText>Presence</w:delText>
              </w:r>
            </w:del>
          </w:p>
        </w:tc>
        <w:tc>
          <w:tcPr>
            <w:tcW w:w="900" w:type="dxa"/>
          </w:tcPr>
          <w:p w14:paraId="2F155109" w14:textId="5341F3F4" w:rsidR="00360184" w:rsidRPr="00D629EF" w:rsidDel="000A3FE2" w:rsidRDefault="00360184" w:rsidP="00360184">
            <w:pPr>
              <w:keepNext/>
              <w:keepLines/>
              <w:spacing w:after="0"/>
              <w:jc w:val="center"/>
              <w:rPr>
                <w:del w:id="11608" w:author="Ericsson User" w:date="2022-01-06T19:38:00Z"/>
                <w:rFonts w:ascii="Arial" w:eastAsia="Malgun Gothic" w:hAnsi="Arial" w:cs="Arial"/>
                <w:b/>
                <w:sz w:val="18"/>
                <w:lang w:eastAsia="x-none"/>
              </w:rPr>
            </w:pPr>
            <w:del w:id="11609" w:author="Ericsson User" w:date="2022-01-06T19:38:00Z">
              <w:r w:rsidRPr="00D629EF" w:rsidDel="000A3FE2">
                <w:rPr>
                  <w:rFonts w:ascii="Arial" w:eastAsia="Malgun Gothic" w:hAnsi="Arial" w:cs="Arial"/>
                  <w:b/>
                  <w:sz w:val="18"/>
                  <w:lang w:eastAsia="x-none"/>
                </w:rPr>
                <w:delText>Range</w:delText>
              </w:r>
            </w:del>
          </w:p>
        </w:tc>
        <w:tc>
          <w:tcPr>
            <w:tcW w:w="1800" w:type="dxa"/>
          </w:tcPr>
          <w:p w14:paraId="5FD291DF" w14:textId="2438A771" w:rsidR="00360184" w:rsidRPr="00D629EF" w:rsidDel="000A3FE2" w:rsidRDefault="00360184" w:rsidP="00360184">
            <w:pPr>
              <w:keepNext/>
              <w:keepLines/>
              <w:spacing w:after="0"/>
              <w:jc w:val="center"/>
              <w:rPr>
                <w:del w:id="11610" w:author="Ericsson User" w:date="2022-01-06T19:38:00Z"/>
                <w:rFonts w:ascii="Arial" w:eastAsia="Malgun Gothic" w:hAnsi="Arial" w:cs="Arial"/>
                <w:b/>
                <w:sz w:val="18"/>
                <w:lang w:eastAsia="x-none"/>
              </w:rPr>
            </w:pPr>
            <w:del w:id="11611" w:author="Ericsson User" w:date="2022-01-06T19:38:00Z">
              <w:r w:rsidRPr="00D629EF" w:rsidDel="000A3FE2">
                <w:rPr>
                  <w:rFonts w:ascii="Arial" w:eastAsia="Malgun Gothic" w:hAnsi="Arial" w:cs="Arial"/>
                  <w:b/>
                  <w:sz w:val="18"/>
                  <w:lang w:eastAsia="x-none"/>
                </w:rPr>
                <w:delText>IE type and reference</w:delText>
              </w:r>
            </w:del>
          </w:p>
        </w:tc>
        <w:tc>
          <w:tcPr>
            <w:tcW w:w="3198" w:type="dxa"/>
          </w:tcPr>
          <w:p w14:paraId="2C32FC6B" w14:textId="119AB890" w:rsidR="00360184" w:rsidRPr="00D629EF" w:rsidDel="000A3FE2" w:rsidRDefault="00360184" w:rsidP="00360184">
            <w:pPr>
              <w:keepNext/>
              <w:keepLines/>
              <w:spacing w:after="0"/>
              <w:jc w:val="center"/>
              <w:rPr>
                <w:del w:id="11612" w:author="Ericsson User" w:date="2022-01-06T19:38:00Z"/>
                <w:rFonts w:ascii="Arial" w:eastAsia="Malgun Gothic" w:hAnsi="Arial" w:cs="Arial"/>
                <w:b/>
                <w:sz w:val="18"/>
                <w:lang w:eastAsia="x-none"/>
              </w:rPr>
            </w:pPr>
            <w:del w:id="11613" w:author="Ericsson User" w:date="2022-01-06T19:38:00Z">
              <w:r w:rsidRPr="00D629EF" w:rsidDel="000A3FE2">
                <w:rPr>
                  <w:rFonts w:ascii="Arial" w:eastAsia="Malgun Gothic" w:hAnsi="Arial" w:cs="Arial"/>
                  <w:b/>
                  <w:sz w:val="18"/>
                  <w:lang w:eastAsia="x-none"/>
                </w:rPr>
                <w:delText>Semantics description</w:delText>
              </w:r>
            </w:del>
          </w:p>
        </w:tc>
      </w:tr>
      <w:tr w:rsidR="00360184" w:rsidRPr="00D629EF" w:rsidDel="000A3FE2" w14:paraId="6FB0A27F" w14:textId="0B6905D2" w:rsidTr="00360184">
        <w:trPr>
          <w:del w:id="11614" w:author="Ericsson User" w:date="2022-01-06T19:38:00Z"/>
        </w:trPr>
        <w:tc>
          <w:tcPr>
            <w:tcW w:w="2378" w:type="dxa"/>
          </w:tcPr>
          <w:p w14:paraId="16D0B5A0" w14:textId="116A0EC0" w:rsidR="00360184" w:rsidRPr="00D629EF" w:rsidDel="000A3FE2" w:rsidRDefault="00360184" w:rsidP="00360184">
            <w:pPr>
              <w:keepNext/>
              <w:keepLines/>
              <w:spacing w:after="0"/>
              <w:rPr>
                <w:del w:id="11615" w:author="Ericsson User" w:date="2022-01-06T19:38:00Z"/>
                <w:rFonts w:ascii="Arial" w:eastAsia="Malgun Gothic" w:hAnsi="Arial" w:cs="Arial"/>
                <w:sz w:val="18"/>
                <w:lang w:eastAsia="x-none"/>
              </w:rPr>
            </w:pPr>
            <w:del w:id="11616" w:author="Ericsson User" w:date="2022-01-06T19:38:00Z">
              <w:r w:rsidRPr="00D629EF" w:rsidDel="000A3FE2">
                <w:rPr>
                  <w:rFonts w:ascii="Arial" w:eastAsia="Malgun Gothic" w:hAnsi="Arial" w:cs="Arial"/>
                  <w:sz w:val="18"/>
                  <w:lang w:eastAsia="x-none"/>
                </w:rPr>
                <w:delText xml:space="preserve">Priority </w:delText>
              </w:r>
              <w:r w:rsidRPr="00D629EF" w:rsidDel="000A3FE2">
                <w:rPr>
                  <w:rFonts w:ascii="Arial" w:eastAsia="MS Mincho" w:hAnsi="Arial" w:cs="Arial"/>
                  <w:sz w:val="18"/>
                  <w:lang w:eastAsia="x-none"/>
                </w:rPr>
                <w:delText>L</w:delText>
              </w:r>
              <w:r w:rsidRPr="00D629EF" w:rsidDel="000A3FE2">
                <w:rPr>
                  <w:rFonts w:ascii="Arial" w:eastAsia="Malgun Gothic" w:hAnsi="Arial" w:cs="Arial"/>
                  <w:sz w:val="18"/>
                  <w:lang w:eastAsia="x-none"/>
                </w:rPr>
                <w:delText>evel</w:delText>
              </w:r>
            </w:del>
          </w:p>
        </w:tc>
        <w:tc>
          <w:tcPr>
            <w:tcW w:w="1080" w:type="dxa"/>
          </w:tcPr>
          <w:p w14:paraId="5FD47172" w14:textId="2CC4A269" w:rsidR="00360184" w:rsidRPr="00D629EF" w:rsidDel="000A3FE2" w:rsidRDefault="00360184" w:rsidP="00360184">
            <w:pPr>
              <w:keepNext/>
              <w:keepLines/>
              <w:spacing w:after="0"/>
              <w:rPr>
                <w:del w:id="11617" w:author="Ericsson User" w:date="2022-01-06T19:38:00Z"/>
                <w:rFonts w:ascii="Arial" w:eastAsia="Malgun Gothic" w:hAnsi="Arial" w:cs="Arial"/>
                <w:sz w:val="18"/>
                <w:lang w:eastAsia="x-none"/>
              </w:rPr>
            </w:pPr>
            <w:del w:id="11618" w:author="Ericsson User" w:date="2022-01-06T19:38:00Z">
              <w:r w:rsidRPr="00D629EF" w:rsidDel="000A3FE2">
                <w:rPr>
                  <w:rFonts w:ascii="Arial" w:eastAsia="Malgun Gothic" w:hAnsi="Arial" w:cs="Arial"/>
                  <w:sz w:val="18"/>
                  <w:lang w:eastAsia="x-none"/>
                </w:rPr>
                <w:delText>M</w:delText>
              </w:r>
            </w:del>
          </w:p>
        </w:tc>
        <w:tc>
          <w:tcPr>
            <w:tcW w:w="900" w:type="dxa"/>
          </w:tcPr>
          <w:p w14:paraId="741116B3" w14:textId="0E9754A3" w:rsidR="00360184" w:rsidRPr="00D629EF" w:rsidDel="000A3FE2" w:rsidRDefault="00360184" w:rsidP="00360184">
            <w:pPr>
              <w:keepNext/>
              <w:keepLines/>
              <w:spacing w:after="0"/>
              <w:rPr>
                <w:del w:id="11619" w:author="Ericsson User" w:date="2022-01-06T19:38:00Z"/>
                <w:rFonts w:ascii="Arial" w:eastAsia="Malgun Gothic" w:hAnsi="Arial" w:cs="Arial"/>
                <w:sz w:val="18"/>
                <w:lang w:eastAsia="x-none"/>
              </w:rPr>
            </w:pPr>
          </w:p>
        </w:tc>
        <w:tc>
          <w:tcPr>
            <w:tcW w:w="1800" w:type="dxa"/>
          </w:tcPr>
          <w:p w14:paraId="4EA0CDA2" w14:textId="24EFBF7B" w:rsidR="00360184" w:rsidRPr="00D629EF" w:rsidDel="000A3FE2" w:rsidRDefault="00360184" w:rsidP="00360184">
            <w:pPr>
              <w:keepNext/>
              <w:keepLines/>
              <w:spacing w:after="0"/>
              <w:rPr>
                <w:del w:id="11620" w:author="Ericsson User" w:date="2022-01-06T19:38:00Z"/>
                <w:rFonts w:ascii="Arial" w:eastAsia="Malgun Gothic" w:hAnsi="Arial" w:cs="Arial"/>
                <w:sz w:val="16"/>
                <w:lang w:eastAsia="x-none"/>
              </w:rPr>
            </w:pPr>
            <w:del w:id="11621" w:author="Ericsson User" w:date="2022-01-06T19:38:00Z">
              <w:r w:rsidRPr="00D629EF" w:rsidDel="000A3FE2">
                <w:rPr>
                  <w:rFonts w:ascii="Arial" w:eastAsia="MS Mincho" w:hAnsi="Arial" w:cs="Arial"/>
                  <w:sz w:val="18"/>
                  <w:szCs w:val="18"/>
                  <w:lang w:eastAsia="x-none"/>
                </w:rPr>
                <w:delText>INTEGER</w:delText>
              </w:r>
              <w:r w:rsidRPr="00D629EF" w:rsidDel="000A3FE2">
                <w:rPr>
                  <w:rFonts w:ascii="Arial" w:eastAsia="Malgun Gothic" w:hAnsi="Arial" w:cs="Arial"/>
                  <w:sz w:val="18"/>
                  <w:szCs w:val="18"/>
                  <w:lang w:eastAsia="x-none"/>
                </w:rPr>
                <w:delText xml:space="preserve"> (0..15)</w:delText>
              </w:r>
            </w:del>
          </w:p>
        </w:tc>
        <w:tc>
          <w:tcPr>
            <w:tcW w:w="3198" w:type="dxa"/>
          </w:tcPr>
          <w:p w14:paraId="09FD9C64" w14:textId="5571718B" w:rsidR="00360184" w:rsidRPr="00D629EF" w:rsidDel="000A3FE2" w:rsidRDefault="00360184" w:rsidP="00360184">
            <w:pPr>
              <w:keepNext/>
              <w:keepLines/>
              <w:spacing w:after="0"/>
              <w:rPr>
                <w:del w:id="11622" w:author="Ericsson User" w:date="2022-01-06T19:38:00Z"/>
                <w:rFonts w:ascii="Arial" w:eastAsia="Malgun Gothic" w:hAnsi="Arial" w:cs="Arial"/>
                <w:sz w:val="18"/>
                <w:szCs w:val="18"/>
                <w:lang w:eastAsia="x-none"/>
              </w:rPr>
            </w:pPr>
            <w:del w:id="11623" w:author="Ericsson User" w:date="2022-01-06T19:38:00Z">
              <w:r w:rsidRPr="00D629EF" w:rsidDel="000A3FE2">
                <w:rPr>
                  <w:rFonts w:ascii="Arial" w:eastAsia="Malgun Gothic" w:hAnsi="Arial" w:cs="Arial"/>
                  <w:b/>
                  <w:sz w:val="18"/>
                  <w:szCs w:val="18"/>
                  <w:lang w:eastAsia="x-none"/>
                </w:rPr>
                <w:delText>Desc.:</w:delText>
              </w:r>
              <w:r w:rsidRPr="00D629EF" w:rsidDel="000A3FE2">
                <w:rPr>
                  <w:rFonts w:ascii="Arial" w:eastAsia="Malgun Gothic" w:hAnsi="Arial" w:cs="Arial"/>
                  <w:sz w:val="18"/>
                  <w:szCs w:val="18"/>
                  <w:lang w:eastAsia="x-none"/>
                </w:rPr>
                <w:delText xml:space="preserve"> This IE should be understood as "priority of allocation and retention" (see TS 23.401 [11]).</w:delText>
              </w:r>
            </w:del>
          </w:p>
          <w:p w14:paraId="61656851" w14:textId="1E94024B" w:rsidR="00360184" w:rsidRPr="00D629EF" w:rsidDel="000A3FE2" w:rsidRDefault="00360184" w:rsidP="00360184">
            <w:pPr>
              <w:keepNext/>
              <w:keepLines/>
              <w:spacing w:after="0"/>
              <w:rPr>
                <w:del w:id="11624" w:author="Ericsson User" w:date="2022-01-06T19:38:00Z"/>
                <w:rFonts w:ascii="Arial" w:eastAsia="Malgun Gothic" w:hAnsi="Arial" w:cs="Arial"/>
                <w:b/>
                <w:sz w:val="18"/>
                <w:szCs w:val="18"/>
                <w:lang w:eastAsia="x-none"/>
              </w:rPr>
            </w:pPr>
            <w:del w:id="11625" w:author="Ericsson User" w:date="2022-01-06T19:38:00Z">
              <w:r w:rsidRPr="00D629EF" w:rsidDel="000A3FE2">
                <w:rPr>
                  <w:rFonts w:ascii="Arial" w:eastAsia="Malgun Gothic" w:hAnsi="Arial" w:cs="Arial"/>
                  <w:b/>
                  <w:sz w:val="18"/>
                  <w:szCs w:val="18"/>
                  <w:lang w:eastAsia="x-none"/>
                </w:rPr>
                <w:delText>Usage:</w:delText>
              </w:r>
            </w:del>
          </w:p>
          <w:p w14:paraId="0A5FC9EA" w14:textId="535E1FB3" w:rsidR="00360184" w:rsidRPr="00D629EF" w:rsidDel="000A3FE2" w:rsidRDefault="00360184" w:rsidP="00360184">
            <w:pPr>
              <w:keepNext/>
              <w:keepLines/>
              <w:spacing w:after="0"/>
              <w:rPr>
                <w:del w:id="11626" w:author="Ericsson User" w:date="2022-01-06T19:38:00Z"/>
                <w:rFonts w:ascii="Arial" w:eastAsia="Malgun Gothic" w:hAnsi="Arial" w:cs="Arial"/>
                <w:sz w:val="18"/>
                <w:szCs w:val="18"/>
                <w:lang w:eastAsia="x-none"/>
              </w:rPr>
            </w:pPr>
            <w:del w:id="11627" w:author="Ericsson User" w:date="2022-01-06T19:38:00Z">
              <w:r w:rsidRPr="00D629EF" w:rsidDel="000A3FE2">
                <w:rPr>
                  <w:rFonts w:ascii="Arial" w:eastAsia="Malgun Gothic" w:hAnsi="Arial" w:cs="Arial"/>
                  <w:sz w:val="18"/>
                  <w:szCs w:val="18"/>
                  <w:lang w:eastAsia="x-none"/>
                </w:rPr>
                <w:delText>Value 15 means "no priority".</w:delText>
              </w:r>
            </w:del>
          </w:p>
          <w:p w14:paraId="17D1CB5C" w14:textId="757BE577" w:rsidR="00360184" w:rsidRPr="00D629EF" w:rsidDel="000A3FE2" w:rsidRDefault="00360184" w:rsidP="00360184">
            <w:pPr>
              <w:keepNext/>
              <w:keepLines/>
              <w:spacing w:after="0"/>
              <w:rPr>
                <w:del w:id="11628" w:author="Ericsson User" w:date="2022-01-06T19:38:00Z"/>
                <w:rFonts w:ascii="Arial" w:eastAsia="Malgun Gothic" w:hAnsi="Arial" w:cs="Arial"/>
                <w:sz w:val="18"/>
                <w:szCs w:val="18"/>
                <w:lang w:eastAsia="x-none"/>
              </w:rPr>
            </w:pPr>
            <w:del w:id="11629" w:author="Ericsson User" w:date="2022-01-06T19:38:00Z">
              <w:r w:rsidRPr="00D629EF" w:rsidDel="000A3FE2">
                <w:rPr>
                  <w:rFonts w:ascii="Arial" w:eastAsia="Malgun Gothic" w:hAnsi="Arial" w:cs="Arial"/>
                  <w:sz w:val="18"/>
                  <w:szCs w:val="18"/>
                  <w:lang w:eastAsia="x-none"/>
                </w:rPr>
                <w:delText>Values between 1 and 14 are ordered in decreasing order of priority, i.e. 1 is the highest and 14 the lowest.</w:delText>
              </w:r>
            </w:del>
          </w:p>
          <w:p w14:paraId="6673487C" w14:textId="01288AFF" w:rsidR="00360184" w:rsidRPr="00D629EF" w:rsidDel="000A3FE2" w:rsidRDefault="00360184" w:rsidP="00360184">
            <w:pPr>
              <w:keepNext/>
              <w:keepLines/>
              <w:spacing w:after="0"/>
              <w:rPr>
                <w:del w:id="11630" w:author="Ericsson User" w:date="2022-01-06T19:38:00Z"/>
                <w:rFonts w:ascii="Arial" w:eastAsia="Malgun Gothic" w:hAnsi="Arial" w:cs="Arial"/>
                <w:sz w:val="18"/>
                <w:lang w:eastAsia="x-none"/>
              </w:rPr>
            </w:pPr>
            <w:del w:id="11631" w:author="Ericsson User" w:date="2022-01-06T19:38:00Z">
              <w:r w:rsidRPr="00D629EF" w:rsidDel="000A3FE2">
                <w:rPr>
                  <w:rFonts w:ascii="Arial" w:eastAsia="Malgun Gothic" w:hAnsi="Arial" w:cs="Arial"/>
                  <w:sz w:val="18"/>
                  <w:szCs w:val="18"/>
                  <w:lang w:eastAsia="x-none"/>
                </w:rPr>
                <w:delText>Value 0 shall be treated as a logical error if received.</w:delText>
              </w:r>
            </w:del>
          </w:p>
        </w:tc>
      </w:tr>
      <w:tr w:rsidR="00360184" w:rsidRPr="00D629EF" w:rsidDel="000A3FE2" w14:paraId="2641EF6E" w14:textId="36809426" w:rsidTr="00360184">
        <w:trPr>
          <w:del w:id="11632" w:author="Ericsson User" w:date="2022-01-06T19:38:00Z"/>
        </w:trPr>
        <w:tc>
          <w:tcPr>
            <w:tcW w:w="2378" w:type="dxa"/>
          </w:tcPr>
          <w:p w14:paraId="6656E017" w14:textId="6246057E" w:rsidR="00360184" w:rsidRPr="00D629EF" w:rsidDel="000A3FE2" w:rsidRDefault="00360184" w:rsidP="00360184">
            <w:pPr>
              <w:keepNext/>
              <w:keepLines/>
              <w:spacing w:after="0"/>
              <w:rPr>
                <w:del w:id="11633" w:author="Ericsson User" w:date="2022-01-06T19:38:00Z"/>
                <w:rFonts w:ascii="Arial" w:eastAsia="Malgun Gothic" w:hAnsi="Arial" w:cs="Arial"/>
                <w:sz w:val="18"/>
                <w:szCs w:val="18"/>
                <w:lang w:eastAsia="x-none"/>
              </w:rPr>
            </w:pPr>
            <w:del w:id="11634" w:author="Ericsson User" w:date="2022-01-06T19:38:00Z">
              <w:r w:rsidRPr="00D629EF" w:rsidDel="000A3FE2">
                <w:rPr>
                  <w:rFonts w:ascii="Arial" w:eastAsia="Malgun Gothic" w:hAnsi="Arial" w:cs="Arial"/>
                  <w:sz w:val="18"/>
                  <w:szCs w:val="18"/>
                  <w:lang w:eastAsia="x-none"/>
                </w:rPr>
                <w:delText>Pre-emption Capability</w:delText>
              </w:r>
            </w:del>
          </w:p>
        </w:tc>
        <w:tc>
          <w:tcPr>
            <w:tcW w:w="1080" w:type="dxa"/>
          </w:tcPr>
          <w:p w14:paraId="2DDFB93C" w14:textId="334DAACF" w:rsidR="00360184" w:rsidRPr="00D629EF" w:rsidDel="000A3FE2" w:rsidRDefault="00360184" w:rsidP="00360184">
            <w:pPr>
              <w:keepNext/>
              <w:keepLines/>
              <w:spacing w:after="0"/>
              <w:rPr>
                <w:del w:id="11635" w:author="Ericsson User" w:date="2022-01-06T19:38:00Z"/>
                <w:rFonts w:ascii="Arial" w:eastAsia="Malgun Gothic" w:hAnsi="Arial" w:cs="Arial"/>
                <w:sz w:val="18"/>
                <w:szCs w:val="18"/>
                <w:lang w:eastAsia="x-none"/>
              </w:rPr>
            </w:pPr>
            <w:del w:id="11636" w:author="Ericsson User" w:date="2022-01-06T19:38:00Z">
              <w:r w:rsidRPr="00D629EF" w:rsidDel="000A3FE2">
                <w:rPr>
                  <w:rFonts w:ascii="Arial" w:eastAsia="Malgun Gothic" w:hAnsi="Arial" w:cs="Arial"/>
                  <w:sz w:val="18"/>
                  <w:szCs w:val="18"/>
                  <w:lang w:eastAsia="x-none"/>
                </w:rPr>
                <w:delText>M</w:delText>
              </w:r>
            </w:del>
          </w:p>
        </w:tc>
        <w:tc>
          <w:tcPr>
            <w:tcW w:w="900" w:type="dxa"/>
          </w:tcPr>
          <w:p w14:paraId="7AD1F554" w14:textId="459EA097" w:rsidR="00360184" w:rsidRPr="00D629EF" w:rsidDel="000A3FE2" w:rsidRDefault="00360184" w:rsidP="00360184">
            <w:pPr>
              <w:keepNext/>
              <w:keepLines/>
              <w:spacing w:after="0"/>
              <w:rPr>
                <w:del w:id="11637" w:author="Ericsson User" w:date="2022-01-06T19:38:00Z"/>
                <w:rFonts w:ascii="Arial" w:eastAsia="Malgun Gothic" w:hAnsi="Arial" w:cs="Arial"/>
                <w:sz w:val="18"/>
                <w:szCs w:val="18"/>
                <w:lang w:eastAsia="x-none"/>
              </w:rPr>
            </w:pPr>
          </w:p>
        </w:tc>
        <w:tc>
          <w:tcPr>
            <w:tcW w:w="1800" w:type="dxa"/>
          </w:tcPr>
          <w:p w14:paraId="63BDA31B" w14:textId="16D15CE1" w:rsidR="00360184" w:rsidRPr="00D629EF" w:rsidDel="000A3FE2" w:rsidRDefault="00360184" w:rsidP="00360184">
            <w:pPr>
              <w:keepNext/>
              <w:keepLines/>
              <w:spacing w:after="0"/>
              <w:rPr>
                <w:del w:id="11638" w:author="Ericsson User" w:date="2022-01-06T19:38:00Z"/>
                <w:rFonts w:ascii="Arial" w:eastAsia="Malgun Gothic" w:hAnsi="Arial" w:cs="Arial"/>
                <w:sz w:val="18"/>
                <w:szCs w:val="18"/>
                <w:lang w:eastAsia="x-none"/>
              </w:rPr>
            </w:pPr>
            <w:del w:id="11639" w:author="Ericsson User" w:date="2022-01-06T19:38:00Z">
              <w:r w:rsidRPr="00D629EF" w:rsidDel="000A3FE2">
                <w:rPr>
                  <w:rFonts w:ascii="Arial" w:eastAsia="Malgun Gothic" w:hAnsi="Arial" w:cs="Arial"/>
                  <w:sz w:val="18"/>
                  <w:szCs w:val="18"/>
                  <w:lang w:eastAsia="x-none"/>
                </w:rPr>
                <w:delText>ENUMERATED(</w:delText>
              </w:r>
              <w:r w:rsidRPr="00D629EF" w:rsidDel="000A3FE2">
                <w:rPr>
                  <w:rFonts w:ascii="Arial" w:eastAsia="MS Mincho" w:hAnsi="Arial" w:cs="Arial"/>
                  <w:sz w:val="18"/>
                  <w:szCs w:val="18"/>
                  <w:lang w:eastAsia="x-none"/>
                </w:rPr>
                <w:delText xml:space="preserve">shall </w:delText>
              </w:r>
              <w:r w:rsidRPr="00D629EF" w:rsidDel="000A3FE2">
                <w:rPr>
                  <w:rFonts w:ascii="Arial" w:eastAsia="Malgun Gothic" w:hAnsi="Arial" w:cs="Arial"/>
                  <w:sz w:val="18"/>
                  <w:szCs w:val="18"/>
                  <w:lang w:eastAsia="x-none"/>
                </w:rPr>
                <w:delText xml:space="preserve">not trigger pre-emption, </w:delText>
              </w:r>
              <w:r w:rsidRPr="00D629EF" w:rsidDel="000A3FE2">
                <w:rPr>
                  <w:rFonts w:ascii="Arial" w:eastAsia="MS Mincho" w:hAnsi="Arial" w:cs="Arial"/>
                  <w:sz w:val="18"/>
                  <w:szCs w:val="18"/>
                  <w:lang w:eastAsia="x-none"/>
                </w:rPr>
                <w:delText>may</w:delText>
              </w:r>
              <w:r w:rsidRPr="00D629EF" w:rsidDel="000A3FE2">
                <w:rPr>
                  <w:rFonts w:ascii="Arial" w:eastAsia="Malgun Gothic" w:hAnsi="Arial" w:cs="Arial"/>
                  <w:sz w:val="18"/>
                  <w:szCs w:val="18"/>
                  <w:lang w:eastAsia="x-none"/>
                </w:rPr>
                <w:delText xml:space="preserve"> trigger pre-emption)</w:delText>
              </w:r>
            </w:del>
          </w:p>
        </w:tc>
        <w:tc>
          <w:tcPr>
            <w:tcW w:w="3198" w:type="dxa"/>
          </w:tcPr>
          <w:p w14:paraId="7D272BEE" w14:textId="65F0C823" w:rsidR="00360184" w:rsidRPr="00D629EF" w:rsidDel="000A3FE2" w:rsidRDefault="00360184" w:rsidP="00360184">
            <w:pPr>
              <w:keepNext/>
              <w:keepLines/>
              <w:spacing w:after="0"/>
              <w:rPr>
                <w:del w:id="11640" w:author="Ericsson User" w:date="2022-01-06T19:38:00Z"/>
                <w:rFonts w:ascii="Arial" w:eastAsia="Malgun Gothic" w:hAnsi="Arial" w:cs="Arial"/>
                <w:sz w:val="18"/>
                <w:szCs w:val="18"/>
                <w:lang w:eastAsia="x-none"/>
              </w:rPr>
            </w:pPr>
            <w:del w:id="11641" w:author="Ericsson User" w:date="2022-01-06T19:38:00Z">
              <w:r w:rsidRPr="00D629EF" w:rsidDel="000A3FE2">
                <w:rPr>
                  <w:rFonts w:ascii="Arial" w:eastAsia="Malgun Gothic" w:hAnsi="Arial" w:cs="Arial"/>
                  <w:b/>
                  <w:sz w:val="18"/>
                  <w:szCs w:val="18"/>
                  <w:lang w:eastAsia="x-none"/>
                </w:rPr>
                <w:delText>Desc.:</w:delText>
              </w:r>
              <w:r w:rsidRPr="00D629EF" w:rsidDel="000A3FE2">
                <w:rPr>
                  <w:rFonts w:ascii="Arial" w:eastAsia="Malgun Gothic" w:hAnsi="Arial" w:cs="Arial"/>
                  <w:sz w:val="18"/>
                  <w:szCs w:val="18"/>
                  <w:lang w:eastAsia="x-none"/>
                </w:rPr>
                <w:delText xml:space="preserve"> This IE indicates the pre-emption capability of the request on other E-RABs</w:delText>
              </w:r>
            </w:del>
          </w:p>
          <w:p w14:paraId="62CD4398" w14:textId="7A4FE28D" w:rsidR="00360184" w:rsidRPr="00D629EF" w:rsidDel="000A3FE2" w:rsidRDefault="00360184" w:rsidP="00360184">
            <w:pPr>
              <w:keepNext/>
              <w:keepLines/>
              <w:spacing w:after="0"/>
              <w:rPr>
                <w:del w:id="11642" w:author="Ericsson User" w:date="2022-01-06T19:38:00Z"/>
                <w:rFonts w:ascii="Arial" w:eastAsia="Malgun Gothic" w:hAnsi="Arial" w:cs="Arial"/>
                <w:b/>
                <w:sz w:val="18"/>
                <w:szCs w:val="18"/>
                <w:lang w:eastAsia="x-none"/>
              </w:rPr>
            </w:pPr>
            <w:del w:id="11643" w:author="Ericsson User" w:date="2022-01-06T19:38:00Z">
              <w:r w:rsidRPr="00D629EF" w:rsidDel="000A3FE2">
                <w:rPr>
                  <w:rFonts w:ascii="Arial" w:eastAsia="Malgun Gothic" w:hAnsi="Arial" w:cs="Arial"/>
                  <w:b/>
                  <w:sz w:val="18"/>
                  <w:szCs w:val="18"/>
                  <w:lang w:eastAsia="x-none"/>
                </w:rPr>
                <w:delText xml:space="preserve">Usage: </w:delText>
              </w:r>
            </w:del>
          </w:p>
          <w:p w14:paraId="77A6FB0D" w14:textId="724B4F5F" w:rsidR="00360184" w:rsidRPr="00D629EF" w:rsidDel="000A3FE2" w:rsidRDefault="00360184" w:rsidP="00360184">
            <w:pPr>
              <w:keepNext/>
              <w:keepLines/>
              <w:spacing w:after="0"/>
              <w:rPr>
                <w:del w:id="11644" w:author="Ericsson User" w:date="2022-01-06T19:38:00Z"/>
                <w:rFonts w:ascii="Arial" w:eastAsia="Malgun Gothic" w:hAnsi="Arial" w:cs="Arial"/>
                <w:sz w:val="18"/>
                <w:szCs w:val="18"/>
                <w:lang w:eastAsia="x-none"/>
              </w:rPr>
            </w:pPr>
            <w:del w:id="11645" w:author="Ericsson User" w:date="2022-01-06T19:38:00Z">
              <w:r w:rsidRPr="00D629EF" w:rsidDel="000A3FE2">
                <w:rPr>
                  <w:rFonts w:ascii="Arial" w:eastAsia="Malgun Gothic" w:hAnsi="Arial" w:cs="Arial"/>
                  <w:sz w:val="18"/>
                  <w:szCs w:val="18"/>
                  <w:lang w:eastAsia="x-none"/>
                </w:rPr>
                <w:delText>The E-RAB shall not pre-empt other E-RABs or, the</w:delText>
              </w:r>
              <w:r w:rsidRPr="00D629EF" w:rsidDel="000A3FE2">
                <w:rPr>
                  <w:rFonts w:ascii="Arial" w:eastAsia="MS Mincho" w:hAnsi="Arial" w:cs="Arial"/>
                  <w:sz w:val="18"/>
                  <w:szCs w:val="18"/>
                  <w:lang w:eastAsia="x-none"/>
                </w:rPr>
                <w:delText xml:space="preserve"> E-</w:delText>
              </w:r>
              <w:r w:rsidRPr="00D629EF" w:rsidDel="000A3FE2">
                <w:rPr>
                  <w:rFonts w:ascii="Arial" w:eastAsia="Malgun Gothic" w:hAnsi="Arial" w:cs="Arial"/>
                  <w:sz w:val="18"/>
                  <w:szCs w:val="18"/>
                  <w:lang w:eastAsia="x-none"/>
                </w:rPr>
                <w:delText>RAB may pre-empt other E-RABs</w:delText>
              </w:r>
            </w:del>
          </w:p>
          <w:p w14:paraId="5BFA23F2" w14:textId="0FE7464C" w:rsidR="00360184" w:rsidRPr="00D629EF" w:rsidDel="000A3FE2" w:rsidRDefault="00360184" w:rsidP="00360184">
            <w:pPr>
              <w:keepNext/>
              <w:keepLines/>
              <w:spacing w:after="0"/>
              <w:rPr>
                <w:del w:id="11646" w:author="Ericsson User" w:date="2022-01-06T19:38:00Z"/>
                <w:rFonts w:ascii="Arial" w:eastAsia="Malgun Gothic" w:hAnsi="Arial" w:cs="Arial"/>
                <w:sz w:val="18"/>
                <w:szCs w:val="18"/>
                <w:lang w:eastAsia="x-none"/>
              </w:rPr>
            </w:pPr>
            <w:del w:id="11647" w:author="Ericsson User" w:date="2022-01-06T19:38:00Z">
              <w:r w:rsidRPr="00D629EF" w:rsidDel="000A3FE2">
                <w:rPr>
                  <w:rFonts w:ascii="Arial" w:eastAsia="Malgun Gothic" w:hAnsi="Arial" w:cs="Arial"/>
                  <w:sz w:val="18"/>
                  <w:szCs w:val="18"/>
                  <w:lang w:eastAsia="x-none"/>
                </w:rPr>
                <w:delText>The Pre</w:delText>
              </w:r>
              <w:r w:rsidRPr="00D629EF" w:rsidDel="000A3FE2">
                <w:rPr>
                  <w:rFonts w:ascii="Arial" w:eastAsia="MS Mincho" w:hAnsi="Arial" w:cs="Arial"/>
                  <w:sz w:val="18"/>
                  <w:szCs w:val="18"/>
                  <w:lang w:eastAsia="x-none"/>
                </w:rPr>
                <w:delText>-</w:delText>
              </w:r>
              <w:r w:rsidRPr="00D629EF" w:rsidDel="000A3FE2">
                <w:rPr>
                  <w:rFonts w:ascii="Arial" w:eastAsia="Malgun Gothic" w:hAnsi="Arial" w:cs="Arial"/>
                  <w:sz w:val="18"/>
                  <w:szCs w:val="18"/>
                  <w:lang w:eastAsia="x-none"/>
                </w:rPr>
                <w:delText>emption Capability indicator applies to the allocation of resources for an E-RAB and as such it provides the trigger to the pre</w:delText>
              </w:r>
              <w:r w:rsidRPr="00D629EF" w:rsidDel="000A3FE2">
                <w:rPr>
                  <w:rFonts w:ascii="Arial" w:eastAsia="MS Mincho" w:hAnsi="Arial" w:cs="Arial"/>
                  <w:sz w:val="18"/>
                  <w:szCs w:val="18"/>
                  <w:lang w:eastAsia="x-none"/>
                </w:rPr>
                <w:delText>-</w:delText>
              </w:r>
              <w:r w:rsidRPr="00D629EF" w:rsidDel="000A3FE2">
                <w:rPr>
                  <w:rFonts w:ascii="Arial" w:eastAsia="Malgun Gothic" w:hAnsi="Arial" w:cs="Arial"/>
                  <w:sz w:val="18"/>
                  <w:szCs w:val="18"/>
                  <w:lang w:eastAsia="x-none"/>
                </w:rPr>
                <w:delText>emption procedures/processes of the eNB.</w:delText>
              </w:r>
            </w:del>
          </w:p>
        </w:tc>
      </w:tr>
      <w:tr w:rsidR="00360184" w:rsidRPr="00D629EF" w:rsidDel="000A3FE2" w14:paraId="5DF4DE1F" w14:textId="69C5D3CB" w:rsidTr="00360184">
        <w:trPr>
          <w:del w:id="11648" w:author="Ericsson User" w:date="2022-01-06T19:38:00Z"/>
        </w:trPr>
        <w:tc>
          <w:tcPr>
            <w:tcW w:w="2378" w:type="dxa"/>
          </w:tcPr>
          <w:p w14:paraId="4A8B13BF" w14:textId="40D366D8" w:rsidR="00360184" w:rsidRPr="00D629EF" w:rsidDel="000A3FE2" w:rsidRDefault="00360184" w:rsidP="00360184">
            <w:pPr>
              <w:keepNext/>
              <w:keepLines/>
              <w:spacing w:after="0"/>
              <w:rPr>
                <w:del w:id="11649" w:author="Ericsson User" w:date="2022-01-06T19:38:00Z"/>
                <w:rFonts w:ascii="Arial" w:eastAsia="Malgun Gothic" w:hAnsi="Arial" w:cs="Arial"/>
                <w:sz w:val="18"/>
                <w:szCs w:val="18"/>
                <w:lang w:eastAsia="x-none"/>
              </w:rPr>
            </w:pPr>
            <w:del w:id="11650" w:author="Ericsson User" w:date="2022-01-06T19:38:00Z">
              <w:r w:rsidRPr="00D629EF" w:rsidDel="000A3FE2">
                <w:rPr>
                  <w:rFonts w:ascii="Arial" w:eastAsia="Malgun Gothic" w:hAnsi="Arial" w:cs="Arial"/>
                  <w:sz w:val="18"/>
                  <w:szCs w:val="18"/>
                  <w:lang w:eastAsia="x-none"/>
                </w:rPr>
                <w:delText>Pre-emption Vulnerability</w:delText>
              </w:r>
            </w:del>
          </w:p>
        </w:tc>
        <w:tc>
          <w:tcPr>
            <w:tcW w:w="1080" w:type="dxa"/>
          </w:tcPr>
          <w:p w14:paraId="5481567C" w14:textId="091D567F" w:rsidR="00360184" w:rsidRPr="00D629EF" w:rsidDel="000A3FE2" w:rsidRDefault="00360184" w:rsidP="00360184">
            <w:pPr>
              <w:keepNext/>
              <w:keepLines/>
              <w:spacing w:after="0"/>
              <w:rPr>
                <w:del w:id="11651" w:author="Ericsson User" w:date="2022-01-06T19:38:00Z"/>
                <w:rFonts w:ascii="Arial" w:eastAsia="Malgun Gothic" w:hAnsi="Arial" w:cs="Arial"/>
                <w:sz w:val="18"/>
                <w:szCs w:val="18"/>
                <w:lang w:eastAsia="x-none"/>
              </w:rPr>
            </w:pPr>
            <w:del w:id="11652" w:author="Ericsson User" w:date="2022-01-06T19:38:00Z">
              <w:r w:rsidRPr="00D629EF" w:rsidDel="000A3FE2">
                <w:rPr>
                  <w:rFonts w:ascii="Arial" w:eastAsia="Malgun Gothic" w:hAnsi="Arial" w:cs="Arial"/>
                  <w:sz w:val="18"/>
                  <w:szCs w:val="18"/>
                  <w:lang w:eastAsia="x-none"/>
                </w:rPr>
                <w:delText>M</w:delText>
              </w:r>
            </w:del>
          </w:p>
        </w:tc>
        <w:tc>
          <w:tcPr>
            <w:tcW w:w="900" w:type="dxa"/>
          </w:tcPr>
          <w:p w14:paraId="00DFB38F" w14:textId="458BFA70" w:rsidR="00360184" w:rsidRPr="00D629EF" w:rsidDel="000A3FE2" w:rsidRDefault="00360184" w:rsidP="00360184">
            <w:pPr>
              <w:keepNext/>
              <w:keepLines/>
              <w:spacing w:after="0"/>
              <w:rPr>
                <w:del w:id="11653" w:author="Ericsson User" w:date="2022-01-06T19:38:00Z"/>
                <w:rFonts w:ascii="Arial" w:eastAsia="Malgun Gothic" w:hAnsi="Arial" w:cs="Arial"/>
                <w:sz w:val="18"/>
                <w:szCs w:val="18"/>
                <w:lang w:eastAsia="x-none"/>
              </w:rPr>
            </w:pPr>
          </w:p>
        </w:tc>
        <w:tc>
          <w:tcPr>
            <w:tcW w:w="1800" w:type="dxa"/>
          </w:tcPr>
          <w:p w14:paraId="20F826A1" w14:textId="606F460A" w:rsidR="00360184" w:rsidRPr="00D629EF" w:rsidDel="000A3FE2" w:rsidRDefault="00360184" w:rsidP="00360184">
            <w:pPr>
              <w:keepNext/>
              <w:keepLines/>
              <w:spacing w:after="0"/>
              <w:rPr>
                <w:del w:id="11654" w:author="Ericsson User" w:date="2022-01-06T19:38:00Z"/>
                <w:rFonts w:ascii="Arial" w:eastAsia="Malgun Gothic" w:hAnsi="Arial" w:cs="Arial"/>
                <w:sz w:val="18"/>
                <w:szCs w:val="18"/>
                <w:lang w:eastAsia="x-none"/>
              </w:rPr>
            </w:pPr>
            <w:del w:id="11655" w:author="Ericsson User" w:date="2022-01-06T19:38:00Z">
              <w:r w:rsidRPr="00D629EF" w:rsidDel="000A3FE2">
                <w:rPr>
                  <w:rFonts w:ascii="Arial" w:eastAsia="Malgun Gothic" w:hAnsi="Arial" w:cs="Arial"/>
                  <w:sz w:val="18"/>
                  <w:szCs w:val="18"/>
                  <w:lang w:eastAsia="x-none"/>
                </w:rPr>
                <w:delText>ENUMERATED(not pre-empt</w:delText>
              </w:r>
              <w:r w:rsidRPr="00D629EF" w:rsidDel="000A3FE2">
                <w:rPr>
                  <w:rFonts w:ascii="Arial" w:eastAsia="MS Mincho" w:hAnsi="Arial" w:cs="Arial"/>
                  <w:sz w:val="18"/>
                  <w:szCs w:val="18"/>
                  <w:lang w:eastAsia="x-none"/>
                </w:rPr>
                <w:delText>able</w:delText>
              </w:r>
              <w:r w:rsidRPr="00D629EF" w:rsidDel="000A3FE2">
                <w:rPr>
                  <w:rFonts w:ascii="Arial" w:eastAsia="Malgun Gothic" w:hAnsi="Arial" w:cs="Arial"/>
                  <w:sz w:val="18"/>
                  <w:szCs w:val="18"/>
                  <w:lang w:eastAsia="x-none"/>
                </w:rPr>
                <w:delText>, pre-empt</w:delText>
              </w:r>
              <w:r w:rsidRPr="00D629EF" w:rsidDel="000A3FE2">
                <w:rPr>
                  <w:rFonts w:ascii="Arial" w:eastAsia="MS Mincho" w:hAnsi="Arial" w:cs="Arial"/>
                  <w:sz w:val="18"/>
                  <w:szCs w:val="18"/>
                  <w:lang w:eastAsia="x-none"/>
                </w:rPr>
                <w:delText>able</w:delText>
              </w:r>
              <w:r w:rsidRPr="00D629EF" w:rsidDel="000A3FE2">
                <w:rPr>
                  <w:rFonts w:ascii="Arial" w:eastAsia="Malgun Gothic" w:hAnsi="Arial" w:cs="Arial"/>
                  <w:sz w:val="18"/>
                  <w:szCs w:val="18"/>
                  <w:lang w:eastAsia="x-none"/>
                </w:rPr>
                <w:delText>)</w:delText>
              </w:r>
            </w:del>
          </w:p>
        </w:tc>
        <w:tc>
          <w:tcPr>
            <w:tcW w:w="3198" w:type="dxa"/>
          </w:tcPr>
          <w:p w14:paraId="6AEEB25F" w14:textId="5BEE3AB4" w:rsidR="00360184" w:rsidRPr="00D629EF" w:rsidDel="000A3FE2" w:rsidRDefault="00360184" w:rsidP="00360184">
            <w:pPr>
              <w:keepNext/>
              <w:keepLines/>
              <w:spacing w:after="0"/>
              <w:rPr>
                <w:del w:id="11656" w:author="Ericsson User" w:date="2022-01-06T19:38:00Z"/>
                <w:rFonts w:ascii="Arial" w:eastAsia="Malgun Gothic" w:hAnsi="Arial" w:cs="Arial"/>
                <w:sz w:val="18"/>
                <w:szCs w:val="18"/>
                <w:lang w:eastAsia="x-none"/>
              </w:rPr>
            </w:pPr>
            <w:del w:id="11657" w:author="Ericsson User" w:date="2022-01-06T19:38:00Z">
              <w:r w:rsidRPr="00D629EF" w:rsidDel="000A3FE2">
                <w:rPr>
                  <w:rFonts w:ascii="Arial" w:eastAsia="Malgun Gothic" w:hAnsi="Arial" w:cs="Arial"/>
                  <w:b/>
                  <w:sz w:val="18"/>
                  <w:szCs w:val="18"/>
                  <w:lang w:eastAsia="x-none"/>
                </w:rPr>
                <w:delText>Desc.:</w:delText>
              </w:r>
              <w:r w:rsidRPr="00D629EF" w:rsidDel="000A3FE2">
                <w:rPr>
                  <w:rFonts w:ascii="Arial" w:eastAsia="Malgun Gothic" w:hAnsi="Arial" w:cs="Arial"/>
                  <w:sz w:val="18"/>
                  <w:szCs w:val="18"/>
                  <w:lang w:eastAsia="x-none"/>
                </w:rPr>
                <w:delText xml:space="preserve"> This IE indicates the vulnerability of the E-RAB to pre-emption of other E-RABs.</w:delText>
              </w:r>
            </w:del>
          </w:p>
          <w:p w14:paraId="623DE194" w14:textId="3960C8ED" w:rsidR="00360184" w:rsidRPr="00D629EF" w:rsidDel="000A3FE2" w:rsidRDefault="00360184" w:rsidP="00360184">
            <w:pPr>
              <w:keepNext/>
              <w:keepLines/>
              <w:spacing w:after="0"/>
              <w:rPr>
                <w:del w:id="11658" w:author="Ericsson User" w:date="2022-01-06T19:38:00Z"/>
                <w:rFonts w:ascii="Arial" w:eastAsia="Malgun Gothic" w:hAnsi="Arial" w:cs="Arial"/>
                <w:sz w:val="18"/>
                <w:szCs w:val="18"/>
                <w:lang w:eastAsia="x-none"/>
              </w:rPr>
            </w:pPr>
            <w:del w:id="11659" w:author="Ericsson User" w:date="2022-01-06T19:38:00Z">
              <w:r w:rsidRPr="00D629EF" w:rsidDel="000A3FE2">
                <w:rPr>
                  <w:rFonts w:ascii="Arial" w:eastAsia="Malgun Gothic" w:hAnsi="Arial" w:cs="Arial"/>
                  <w:b/>
                  <w:sz w:val="18"/>
                  <w:szCs w:val="18"/>
                  <w:lang w:eastAsia="x-none"/>
                </w:rPr>
                <w:delText>Usage</w:delText>
              </w:r>
              <w:r w:rsidRPr="00D629EF" w:rsidDel="000A3FE2">
                <w:rPr>
                  <w:rFonts w:ascii="Arial" w:eastAsia="Malgun Gothic" w:hAnsi="Arial" w:cs="Arial"/>
                  <w:sz w:val="18"/>
                  <w:szCs w:val="18"/>
                  <w:lang w:eastAsia="x-none"/>
                </w:rPr>
                <w:delText>:</w:delText>
              </w:r>
            </w:del>
          </w:p>
          <w:p w14:paraId="7B03E51F" w14:textId="0807A993" w:rsidR="00360184" w:rsidRPr="00D629EF" w:rsidDel="000A3FE2" w:rsidRDefault="00360184" w:rsidP="00360184">
            <w:pPr>
              <w:keepNext/>
              <w:keepLines/>
              <w:spacing w:after="0"/>
              <w:rPr>
                <w:del w:id="11660" w:author="Ericsson User" w:date="2022-01-06T19:38:00Z"/>
                <w:rFonts w:ascii="Arial" w:eastAsia="Malgun Gothic" w:hAnsi="Arial" w:cs="Arial"/>
                <w:sz w:val="18"/>
                <w:szCs w:val="18"/>
                <w:lang w:eastAsia="x-none"/>
              </w:rPr>
            </w:pPr>
            <w:del w:id="11661" w:author="Ericsson User" w:date="2022-01-06T19:38:00Z">
              <w:r w:rsidRPr="00D629EF" w:rsidDel="000A3FE2">
                <w:rPr>
                  <w:rFonts w:ascii="Arial" w:eastAsia="Malgun Gothic" w:hAnsi="Arial" w:cs="Arial"/>
                  <w:sz w:val="18"/>
                  <w:szCs w:val="18"/>
                  <w:lang w:eastAsia="x-none"/>
                </w:rPr>
                <w:delText xml:space="preserve">The E-RAB shall not be pre-empted by other E-RABs or the E-RAB </w:delText>
              </w:r>
              <w:r w:rsidRPr="00D629EF" w:rsidDel="000A3FE2">
                <w:rPr>
                  <w:rFonts w:ascii="Arial" w:eastAsia="MS Mincho" w:hAnsi="Arial" w:cs="Arial"/>
                  <w:sz w:val="18"/>
                  <w:szCs w:val="18"/>
                  <w:lang w:eastAsia="x-none"/>
                </w:rPr>
                <w:delText xml:space="preserve">may </w:delText>
              </w:r>
              <w:r w:rsidRPr="00D629EF" w:rsidDel="000A3FE2">
                <w:rPr>
                  <w:rFonts w:ascii="Arial" w:eastAsia="Malgun Gothic" w:hAnsi="Arial" w:cs="Arial"/>
                  <w:sz w:val="18"/>
                  <w:szCs w:val="18"/>
                  <w:lang w:eastAsia="x-none"/>
                </w:rPr>
                <w:delText>be pre-empted by other RABs.</w:delText>
              </w:r>
            </w:del>
          </w:p>
          <w:p w14:paraId="5F79C7DA" w14:textId="57516CC0" w:rsidR="00360184" w:rsidRPr="00D629EF" w:rsidDel="000A3FE2" w:rsidRDefault="00360184" w:rsidP="00360184">
            <w:pPr>
              <w:keepNext/>
              <w:keepLines/>
              <w:spacing w:after="0"/>
              <w:rPr>
                <w:del w:id="11662" w:author="Ericsson User" w:date="2022-01-06T19:38:00Z"/>
                <w:rFonts w:ascii="Arial" w:eastAsia="Malgun Gothic" w:hAnsi="Arial" w:cs="Arial"/>
                <w:sz w:val="18"/>
                <w:szCs w:val="18"/>
                <w:lang w:eastAsia="x-none"/>
              </w:rPr>
            </w:pPr>
            <w:del w:id="11663" w:author="Ericsson User" w:date="2022-01-06T19:38:00Z">
              <w:r w:rsidRPr="00D629EF" w:rsidDel="000A3FE2">
                <w:rPr>
                  <w:rFonts w:ascii="Arial" w:eastAsia="Malgun Gothic" w:hAnsi="Arial" w:cs="Arial"/>
                  <w:sz w:val="18"/>
                  <w:szCs w:val="18"/>
                  <w:lang w:eastAsia="x-none"/>
                </w:rPr>
                <w:delText>Pre</w:delText>
              </w:r>
              <w:r w:rsidRPr="00D629EF" w:rsidDel="000A3FE2">
                <w:rPr>
                  <w:rFonts w:ascii="Arial" w:eastAsia="MS Mincho" w:hAnsi="Arial" w:cs="Arial"/>
                  <w:sz w:val="18"/>
                  <w:szCs w:val="18"/>
                  <w:lang w:eastAsia="x-none"/>
                </w:rPr>
                <w:delText>-</w:delText>
              </w:r>
              <w:r w:rsidRPr="00D629EF" w:rsidDel="000A3FE2">
                <w:rPr>
                  <w:rFonts w:ascii="Arial" w:eastAsia="Malgun Gothic" w:hAnsi="Arial" w:cs="Arial"/>
                  <w:sz w:val="18"/>
                  <w:szCs w:val="18"/>
                  <w:lang w:eastAsia="x-none"/>
                </w:rPr>
                <w:delText>emption Vulnerability indicator applies for the entire duration of the E-RAB, unless modified, and as such indicates whether the E-RAB is a target of the pre</w:delText>
              </w:r>
              <w:r w:rsidRPr="00D629EF" w:rsidDel="000A3FE2">
                <w:rPr>
                  <w:rFonts w:ascii="Arial" w:eastAsia="MS Mincho" w:hAnsi="Arial" w:cs="Arial"/>
                  <w:sz w:val="18"/>
                  <w:szCs w:val="18"/>
                  <w:lang w:eastAsia="x-none"/>
                </w:rPr>
                <w:delText>-</w:delText>
              </w:r>
              <w:r w:rsidRPr="00D629EF" w:rsidDel="000A3FE2">
                <w:rPr>
                  <w:rFonts w:ascii="Arial" w:eastAsia="Malgun Gothic" w:hAnsi="Arial" w:cs="Arial"/>
                  <w:sz w:val="18"/>
                  <w:szCs w:val="18"/>
                  <w:lang w:eastAsia="x-none"/>
                </w:rPr>
                <w:delText>emption procedures/processes of the eNB.</w:delText>
              </w:r>
            </w:del>
          </w:p>
        </w:tc>
      </w:tr>
    </w:tbl>
    <w:p w14:paraId="15FA22A2" w14:textId="655B0EFA" w:rsidR="00360184" w:rsidRPr="00D629EF" w:rsidDel="000A3FE2" w:rsidRDefault="00360184" w:rsidP="00360184">
      <w:pPr>
        <w:rPr>
          <w:del w:id="11664" w:author="Ericsson User" w:date="2022-01-06T19:38:00Z"/>
        </w:rPr>
      </w:pPr>
    </w:p>
    <w:p w14:paraId="380F4C63" w14:textId="39A14C41" w:rsidR="00360184" w:rsidRPr="00D629EF" w:rsidDel="000A3FE2" w:rsidRDefault="00360184" w:rsidP="00360184">
      <w:pPr>
        <w:pStyle w:val="Heading4"/>
        <w:ind w:left="0" w:firstLine="0"/>
        <w:rPr>
          <w:del w:id="11665" w:author="Ericsson User" w:date="2022-01-06T19:38:00Z"/>
        </w:rPr>
      </w:pPr>
      <w:bookmarkStart w:id="11666" w:name="_Toc20955600"/>
      <w:bookmarkStart w:id="11667" w:name="_Toc29461038"/>
      <w:bookmarkStart w:id="11668" w:name="_Toc29505770"/>
      <w:bookmarkStart w:id="11669" w:name="_Toc36556295"/>
      <w:bookmarkStart w:id="11670" w:name="_Toc45881759"/>
      <w:bookmarkStart w:id="11671" w:name="_Toc51852398"/>
      <w:bookmarkStart w:id="11672" w:name="_Toc56620349"/>
      <w:bookmarkStart w:id="11673" w:name="_Toc64447989"/>
      <w:bookmarkStart w:id="11674" w:name="_Toc74152764"/>
      <w:bookmarkStart w:id="11675" w:name="_Toc88656189"/>
      <w:bookmarkStart w:id="11676" w:name="_Toc88657248"/>
      <w:del w:id="11677" w:author="Ericsson User" w:date="2022-01-06T19:38:00Z">
        <w:r w:rsidRPr="00D629EF" w:rsidDel="000A3FE2">
          <w:delText>9.3.1.19</w:delText>
        </w:r>
        <w:r w:rsidRPr="00D629EF" w:rsidDel="000A3FE2">
          <w:tab/>
          <w:delText>GBR QoS Information</w:delText>
        </w:r>
        <w:bookmarkEnd w:id="11666"/>
        <w:bookmarkEnd w:id="11667"/>
        <w:bookmarkEnd w:id="11668"/>
        <w:bookmarkEnd w:id="11669"/>
        <w:bookmarkEnd w:id="11670"/>
        <w:bookmarkEnd w:id="11671"/>
        <w:bookmarkEnd w:id="11672"/>
        <w:bookmarkEnd w:id="11673"/>
        <w:bookmarkEnd w:id="11674"/>
        <w:bookmarkEnd w:id="11675"/>
        <w:bookmarkEnd w:id="11676"/>
      </w:del>
    </w:p>
    <w:p w14:paraId="3DF239E5" w14:textId="4E6F3081" w:rsidR="00360184" w:rsidRPr="00D629EF" w:rsidDel="000A3FE2" w:rsidRDefault="00360184" w:rsidP="00360184">
      <w:pPr>
        <w:rPr>
          <w:del w:id="11678" w:author="Ericsson User" w:date="2022-01-06T19:38:00Z"/>
        </w:rPr>
      </w:pPr>
      <w:del w:id="11679" w:author="Ericsson User" w:date="2022-01-06T19:38:00Z">
        <w:r w:rsidRPr="00D629EF" w:rsidDel="000A3FE2">
          <w:delText>This IE indicates the maximum and guaranteed bit rates of a GBR E-RAB for downlink and uplink.</w:delText>
        </w:r>
      </w:del>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900"/>
        <w:gridCol w:w="1440"/>
        <w:gridCol w:w="1980"/>
        <w:gridCol w:w="1080"/>
        <w:gridCol w:w="1080"/>
      </w:tblGrid>
      <w:tr w:rsidR="00360184" w:rsidRPr="00D629EF" w:rsidDel="000A3FE2" w14:paraId="67E68EAA" w14:textId="7CD1EADD" w:rsidTr="00360184">
        <w:trPr>
          <w:del w:id="11680" w:author="Ericsson User" w:date="2022-01-06T19:38:00Z"/>
        </w:trPr>
        <w:tc>
          <w:tcPr>
            <w:tcW w:w="2448" w:type="dxa"/>
          </w:tcPr>
          <w:p w14:paraId="10A3EE6B" w14:textId="5E65EEB3" w:rsidR="00360184" w:rsidRPr="00D629EF" w:rsidDel="000A3FE2" w:rsidRDefault="00360184" w:rsidP="00360184">
            <w:pPr>
              <w:keepNext/>
              <w:keepLines/>
              <w:spacing w:after="0"/>
              <w:jc w:val="center"/>
              <w:rPr>
                <w:del w:id="11681" w:author="Ericsson User" w:date="2022-01-06T19:38:00Z"/>
                <w:rFonts w:ascii="Arial" w:eastAsia="Malgun Gothic" w:hAnsi="Arial" w:cs="Arial"/>
                <w:b/>
                <w:sz w:val="18"/>
                <w:lang w:eastAsia="x-none"/>
              </w:rPr>
            </w:pPr>
            <w:del w:id="11682" w:author="Ericsson User" w:date="2022-01-06T19:38:00Z">
              <w:r w:rsidRPr="00D629EF" w:rsidDel="000A3FE2">
                <w:rPr>
                  <w:rFonts w:ascii="Arial" w:eastAsia="Malgun Gothic" w:hAnsi="Arial" w:cs="Arial"/>
                  <w:b/>
                  <w:sz w:val="18"/>
                  <w:lang w:eastAsia="x-none"/>
                </w:rPr>
                <w:lastRenderedPageBreak/>
                <w:delText>IE/Group Name</w:delText>
              </w:r>
            </w:del>
          </w:p>
        </w:tc>
        <w:tc>
          <w:tcPr>
            <w:tcW w:w="1080" w:type="dxa"/>
          </w:tcPr>
          <w:p w14:paraId="7BFE4BBF" w14:textId="50194B13" w:rsidR="00360184" w:rsidRPr="00D629EF" w:rsidDel="000A3FE2" w:rsidRDefault="00360184" w:rsidP="00360184">
            <w:pPr>
              <w:keepNext/>
              <w:keepLines/>
              <w:spacing w:after="0"/>
              <w:jc w:val="center"/>
              <w:rPr>
                <w:del w:id="11683" w:author="Ericsson User" w:date="2022-01-06T19:38:00Z"/>
                <w:rFonts w:ascii="Arial" w:eastAsia="Malgun Gothic" w:hAnsi="Arial" w:cs="Arial"/>
                <w:b/>
                <w:sz w:val="18"/>
                <w:lang w:eastAsia="x-none"/>
              </w:rPr>
            </w:pPr>
            <w:del w:id="11684" w:author="Ericsson User" w:date="2022-01-06T19:38:00Z">
              <w:r w:rsidRPr="00D629EF" w:rsidDel="000A3FE2">
                <w:rPr>
                  <w:rFonts w:ascii="Arial" w:eastAsia="Malgun Gothic" w:hAnsi="Arial" w:cs="Arial"/>
                  <w:b/>
                  <w:sz w:val="18"/>
                  <w:lang w:eastAsia="x-none"/>
                </w:rPr>
                <w:delText>Presence</w:delText>
              </w:r>
            </w:del>
          </w:p>
        </w:tc>
        <w:tc>
          <w:tcPr>
            <w:tcW w:w="900" w:type="dxa"/>
          </w:tcPr>
          <w:p w14:paraId="65ACC629" w14:textId="49CE9455" w:rsidR="00360184" w:rsidRPr="00D629EF" w:rsidDel="000A3FE2" w:rsidRDefault="00360184" w:rsidP="00360184">
            <w:pPr>
              <w:keepNext/>
              <w:keepLines/>
              <w:spacing w:after="0"/>
              <w:jc w:val="center"/>
              <w:rPr>
                <w:del w:id="11685" w:author="Ericsson User" w:date="2022-01-06T19:38:00Z"/>
                <w:rFonts w:ascii="Arial" w:eastAsia="Malgun Gothic" w:hAnsi="Arial" w:cs="Arial"/>
                <w:b/>
                <w:sz w:val="18"/>
                <w:lang w:eastAsia="x-none"/>
              </w:rPr>
            </w:pPr>
            <w:del w:id="11686" w:author="Ericsson User" w:date="2022-01-06T19:38:00Z">
              <w:r w:rsidRPr="00D629EF" w:rsidDel="000A3FE2">
                <w:rPr>
                  <w:rFonts w:ascii="Arial" w:eastAsia="Malgun Gothic" w:hAnsi="Arial" w:cs="Arial"/>
                  <w:b/>
                  <w:sz w:val="18"/>
                  <w:lang w:eastAsia="x-none"/>
                </w:rPr>
                <w:delText>Range</w:delText>
              </w:r>
            </w:del>
          </w:p>
        </w:tc>
        <w:tc>
          <w:tcPr>
            <w:tcW w:w="1440" w:type="dxa"/>
          </w:tcPr>
          <w:p w14:paraId="303B02C4" w14:textId="234D8996" w:rsidR="00360184" w:rsidRPr="00D629EF" w:rsidDel="000A3FE2" w:rsidRDefault="00360184" w:rsidP="00360184">
            <w:pPr>
              <w:keepNext/>
              <w:keepLines/>
              <w:spacing w:after="0"/>
              <w:jc w:val="center"/>
              <w:rPr>
                <w:del w:id="11687" w:author="Ericsson User" w:date="2022-01-06T19:38:00Z"/>
                <w:rFonts w:ascii="Arial" w:eastAsia="Malgun Gothic" w:hAnsi="Arial" w:cs="Arial"/>
                <w:b/>
                <w:sz w:val="18"/>
                <w:lang w:eastAsia="x-none"/>
              </w:rPr>
            </w:pPr>
            <w:del w:id="11688" w:author="Ericsson User" w:date="2022-01-06T19:38:00Z">
              <w:r w:rsidRPr="00D629EF" w:rsidDel="000A3FE2">
                <w:rPr>
                  <w:rFonts w:ascii="Arial" w:eastAsia="Malgun Gothic" w:hAnsi="Arial" w:cs="Arial"/>
                  <w:b/>
                  <w:sz w:val="18"/>
                  <w:lang w:eastAsia="x-none"/>
                </w:rPr>
                <w:delText>IE type and reference</w:delText>
              </w:r>
            </w:del>
          </w:p>
        </w:tc>
        <w:tc>
          <w:tcPr>
            <w:tcW w:w="1980" w:type="dxa"/>
          </w:tcPr>
          <w:p w14:paraId="62E5D3F2" w14:textId="212A33FF" w:rsidR="00360184" w:rsidRPr="00D629EF" w:rsidDel="000A3FE2" w:rsidRDefault="00360184" w:rsidP="00360184">
            <w:pPr>
              <w:keepNext/>
              <w:keepLines/>
              <w:spacing w:after="0"/>
              <w:jc w:val="center"/>
              <w:rPr>
                <w:del w:id="11689" w:author="Ericsson User" w:date="2022-01-06T19:38:00Z"/>
                <w:rFonts w:ascii="Arial" w:eastAsia="Malgun Gothic" w:hAnsi="Arial" w:cs="Arial"/>
                <w:b/>
                <w:sz w:val="18"/>
                <w:lang w:eastAsia="x-none"/>
              </w:rPr>
            </w:pPr>
            <w:del w:id="11690" w:author="Ericsson User" w:date="2022-01-06T19:38:00Z">
              <w:r w:rsidRPr="00D629EF" w:rsidDel="000A3FE2">
                <w:rPr>
                  <w:rFonts w:ascii="Arial" w:eastAsia="Malgun Gothic" w:hAnsi="Arial" w:cs="Arial"/>
                  <w:b/>
                  <w:sz w:val="18"/>
                  <w:lang w:eastAsia="x-none"/>
                </w:rPr>
                <w:delText>Semantics description</w:delText>
              </w:r>
            </w:del>
          </w:p>
        </w:tc>
        <w:tc>
          <w:tcPr>
            <w:tcW w:w="1080" w:type="dxa"/>
          </w:tcPr>
          <w:p w14:paraId="2600D457" w14:textId="0F45DBAD" w:rsidR="00360184" w:rsidRPr="00D629EF" w:rsidDel="000A3FE2" w:rsidRDefault="00360184" w:rsidP="00360184">
            <w:pPr>
              <w:keepNext/>
              <w:keepLines/>
              <w:spacing w:after="0"/>
              <w:jc w:val="center"/>
              <w:rPr>
                <w:del w:id="11691" w:author="Ericsson User" w:date="2022-01-06T19:38:00Z"/>
                <w:rFonts w:ascii="Arial" w:eastAsia="Malgun Gothic" w:hAnsi="Arial" w:cs="Arial"/>
                <w:b/>
                <w:sz w:val="18"/>
                <w:lang w:eastAsia="x-none"/>
              </w:rPr>
            </w:pPr>
            <w:del w:id="11692" w:author="Ericsson User" w:date="2022-01-06T19:38:00Z">
              <w:r w:rsidRPr="00D629EF" w:rsidDel="000A3FE2">
                <w:rPr>
                  <w:rFonts w:ascii="Arial" w:eastAsia="Malgun Gothic" w:hAnsi="Arial" w:cs="Arial"/>
                  <w:b/>
                  <w:sz w:val="18"/>
                  <w:lang w:eastAsia="x-none"/>
                </w:rPr>
                <w:delText>Criticality</w:delText>
              </w:r>
            </w:del>
          </w:p>
        </w:tc>
        <w:tc>
          <w:tcPr>
            <w:tcW w:w="1080" w:type="dxa"/>
          </w:tcPr>
          <w:p w14:paraId="08DED6E4" w14:textId="5012D067" w:rsidR="00360184" w:rsidRPr="00D629EF" w:rsidDel="000A3FE2" w:rsidRDefault="00360184" w:rsidP="00360184">
            <w:pPr>
              <w:keepNext/>
              <w:keepLines/>
              <w:spacing w:after="0"/>
              <w:jc w:val="center"/>
              <w:rPr>
                <w:del w:id="11693" w:author="Ericsson User" w:date="2022-01-06T19:38:00Z"/>
                <w:rFonts w:ascii="Arial" w:eastAsia="Malgun Gothic" w:hAnsi="Arial" w:cs="Arial"/>
                <w:b/>
                <w:sz w:val="18"/>
                <w:lang w:eastAsia="x-none"/>
              </w:rPr>
            </w:pPr>
            <w:del w:id="11694" w:author="Ericsson User" w:date="2022-01-06T19:38:00Z">
              <w:r w:rsidRPr="00D629EF" w:rsidDel="000A3FE2">
                <w:rPr>
                  <w:rFonts w:ascii="Arial" w:eastAsia="Malgun Gothic" w:hAnsi="Arial" w:cs="Arial"/>
                  <w:b/>
                  <w:sz w:val="18"/>
                  <w:lang w:eastAsia="x-none"/>
                </w:rPr>
                <w:delText>Assigned Criticality</w:delText>
              </w:r>
            </w:del>
          </w:p>
        </w:tc>
      </w:tr>
      <w:tr w:rsidR="00360184" w:rsidRPr="00D629EF" w:rsidDel="000A3FE2" w14:paraId="15B279EB" w14:textId="0927CC81" w:rsidTr="00360184">
        <w:trPr>
          <w:del w:id="11695" w:author="Ericsson User" w:date="2022-01-06T19:38:00Z"/>
        </w:trPr>
        <w:tc>
          <w:tcPr>
            <w:tcW w:w="2448" w:type="dxa"/>
          </w:tcPr>
          <w:p w14:paraId="12FC058C" w14:textId="60DF1013" w:rsidR="00360184" w:rsidRPr="00D629EF" w:rsidDel="000A3FE2" w:rsidRDefault="00360184" w:rsidP="00360184">
            <w:pPr>
              <w:keepNext/>
              <w:keepLines/>
              <w:spacing w:after="0"/>
              <w:rPr>
                <w:del w:id="11696" w:author="Ericsson User" w:date="2022-01-06T19:38:00Z"/>
                <w:rFonts w:ascii="Arial" w:eastAsia="Malgun Gothic" w:hAnsi="Arial" w:cs="Arial"/>
                <w:sz w:val="18"/>
                <w:lang w:eastAsia="x-none"/>
              </w:rPr>
            </w:pPr>
            <w:del w:id="11697" w:author="Ericsson User" w:date="2022-01-06T19:38:00Z">
              <w:r w:rsidRPr="00D629EF" w:rsidDel="000A3FE2">
                <w:rPr>
                  <w:rFonts w:ascii="Arial" w:eastAsia="Malgun Gothic" w:hAnsi="Arial" w:cs="Arial"/>
                  <w:sz w:val="18"/>
                  <w:lang w:eastAsia="x-none"/>
                </w:rPr>
                <w:delText>E-RAB Maximum Bit Rate Downlink</w:delText>
              </w:r>
            </w:del>
          </w:p>
        </w:tc>
        <w:tc>
          <w:tcPr>
            <w:tcW w:w="1080" w:type="dxa"/>
          </w:tcPr>
          <w:p w14:paraId="696D9403" w14:textId="68788968" w:rsidR="00360184" w:rsidRPr="00D629EF" w:rsidDel="000A3FE2" w:rsidRDefault="00360184" w:rsidP="00360184">
            <w:pPr>
              <w:keepNext/>
              <w:keepLines/>
              <w:spacing w:after="0"/>
              <w:rPr>
                <w:del w:id="11698" w:author="Ericsson User" w:date="2022-01-06T19:38:00Z"/>
                <w:rFonts w:ascii="Arial" w:eastAsia="Malgun Gothic" w:hAnsi="Arial" w:cs="Arial"/>
                <w:sz w:val="18"/>
                <w:lang w:eastAsia="x-none"/>
              </w:rPr>
            </w:pPr>
            <w:del w:id="11699" w:author="Ericsson User" w:date="2022-01-06T19:38:00Z">
              <w:r w:rsidRPr="00D629EF" w:rsidDel="000A3FE2">
                <w:rPr>
                  <w:rFonts w:ascii="Arial" w:eastAsia="Malgun Gothic" w:hAnsi="Arial" w:cs="Arial"/>
                  <w:sz w:val="18"/>
                  <w:lang w:eastAsia="x-none"/>
                </w:rPr>
                <w:delText>M</w:delText>
              </w:r>
            </w:del>
          </w:p>
        </w:tc>
        <w:tc>
          <w:tcPr>
            <w:tcW w:w="900" w:type="dxa"/>
          </w:tcPr>
          <w:p w14:paraId="2BD43439" w14:textId="733C592F" w:rsidR="00360184" w:rsidRPr="00D629EF" w:rsidDel="000A3FE2" w:rsidRDefault="00360184" w:rsidP="00360184">
            <w:pPr>
              <w:keepNext/>
              <w:keepLines/>
              <w:spacing w:after="0"/>
              <w:rPr>
                <w:del w:id="11700" w:author="Ericsson User" w:date="2022-01-06T19:38:00Z"/>
                <w:rFonts w:ascii="Arial" w:eastAsia="Malgun Gothic" w:hAnsi="Arial" w:cs="Arial"/>
                <w:sz w:val="18"/>
                <w:lang w:eastAsia="x-none"/>
              </w:rPr>
            </w:pPr>
          </w:p>
        </w:tc>
        <w:tc>
          <w:tcPr>
            <w:tcW w:w="1440" w:type="dxa"/>
          </w:tcPr>
          <w:p w14:paraId="06E42F39" w14:textId="56CE1B82" w:rsidR="00360184" w:rsidRPr="00D629EF" w:rsidDel="000A3FE2" w:rsidRDefault="00360184" w:rsidP="00360184">
            <w:pPr>
              <w:keepNext/>
              <w:keepLines/>
              <w:spacing w:after="0"/>
              <w:rPr>
                <w:del w:id="11701" w:author="Ericsson User" w:date="2022-01-06T19:38:00Z"/>
                <w:rFonts w:ascii="Arial" w:eastAsia="Malgun Gothic" w:hAnsi="Arial" w:cs="Arial"/>
                <w:sz w:val="18"/>
                <w:lang w:eastAsia="x-none"/>
              </w:rPr>
            </w:pPr>
            <w:del w:id="11702" w:author="Ericsson User" w:date="2022-01-06T19:38:00Z">
              <w:r w:rsidRPr="00D629EF" w:rsidDel="000A3FE2">
                <w:rPr>
                  <w:rFonts w:ascii="Arial" w:eastAsia="Malgun Gothic" w:hAnsi="Arial" w:cs="Arial"/>
                  <w:sz w:val="18"/>
                  <w:lang w:eastAsia="x-none"/>
                </w:rPr>
                <w:delText>Bit Rate</w:delText>
              </w:r>
            </w:del>
          </w:p>
          <w:p w14:paraId="7AF4603D" w14:textId="5D9E04D7" w:rsidR="00360184" w:rsidRPr="00D629EF" w:rsidDel="000A3FE2" w:rsidRDefault="00360184" w:rsidP="00360184">
            <w:pPr>
              <w:keepNext/>
              <w:keepLines/>
              <w:spacing w:after="0"/>
              <w:rPr>
                <w:del w:id="11703" w:author="Ericsson User" w:date="2022-01-06T19:38:00Z"/>
                <w:rFonts w:ascii="Arial" w:eastAsia="Malgun Gothic" w:hAnsi="Arial" w:cs="Arial"/>
                <w:sz w:val="18"/>
                <w:lang w:eastAsia="x-none"/>
              </w:rPr>
            </w:pPr>
            <w:del w:id="11704" w:author="Ericsson User" w:date="2022-01-06T19:38:00Z">
              <w:r w:rsidRPr="00D629EF" w:rsidDel="000A3FE2">
                <w:rPr>
                  <w:rFonts w:ascii="Arial" w:eastAsia="Malgun Gothic" w:hAnsi="Arial" w:cs="Arial"/>
                  <w:sz w:val="18"/>
                  <w:lang w:eastAsia="x-none"/>
                </w:rPr>
                <w:delText>9.3.1.20</w:delText>
              </w:r>
            </w:del>
          </w:p>
        </w:tc>
        <w:tc>
          <w:tcPr>
            <w:tcW w:w="1980" w:type="dxa"/>
          </w:tcPr>
          <w:p w14:paraId="0C1D0FC1" w14:textId="3B87754A" w:rsidR="00360184" w:rsidRPr="00D629EF" w:rsidDel="000A3FE2" w:rsidRDefault="00360184" w:rsidP="00360184">
            <w:pPr>
              <w:keepNext/>
              <w:keepLines/>
              <w:spacing w:after="0"/>
              <w:rPr>
                <w:del w:id="11705" w:author="Ericsson User" w:date="2022-01-06T19:38:00Z"/>
                <w:rFonts w:ascii="Arial" w:eastAsia="Malgun Gothic" w:hAnsi="Arial" w:cs="Arial"/>
                <w:sz w:val="18"/>
                <w:lang w:eastAsia="x-none"/>
              </w:rPr>
            </w:pPr>
            <w:del w:id="11706" w:author="Ericsson User" w:date="2022-01-06T19:38:00Z">
              <w:r w:rsidRPr="00D629EF" w:rsidDel="000A3FE2">
                <w:rPr>
                  <w:rFonts w:ascii="Arial" w:eastAsia="Malgun Gothic" w:hAnsi="Arial" w:cs="Arial"/>
                  <w:sz w:val="18"/>
                  <w:lang w:eastAsia="x-none"/>
                </w:rPr>
                <w:delText>Maximum Bit Rate in DL (i.e. from EPC to E-UTRAN) for the bearer.</w:delText>
              </w:r>
            </w:del>
          </w:p>
          <w:p w14:paraId="51F221E0" w14:textId="68AB078F" w:rsidR="00360184" w:rsidRPr="00D629EF" w:rsidDel="000A3FE2" w:rsidRDefault="00360184" w:rsidP="00360184">
            <w:pPr>
              <w:keepNext/>
              <w:keepLines/>
              <w:spacing w:after="0"/>
              <w:rPr>
                <w:del w:id="11707" w:author="Ericsson User" w:date="2022-01-06T19:38:00Z"/>
                <w:rFonts w:ascii="Arial" w:eastAsia="Malgun Gothic" w:hAnsi="Arial" w:cs="Arial"/>
                <w:sz w:val="18"/>
                <w:lang w:eastAsia="x-none"/>
              </w:rPr>
            </w:pPr>
            <w:del w:id="11708" w:author="Ericsson User" w:date="2022-01-06T19:38:00Z">
              <w:r w:rsidRPr="00D629EF" w:rsidDel="000A3FE2">
                <w:rPr>
                  <w:rFonts w:ascii="Arial" w:eastAsia="Malgun Gothic" w:hAnsi="Arial" w:cs="Arial"/>
                  <w:sz w:val="18"/>
                  <w:lang w:eastAsia="x-none"/>
                </w:rPr>
                <w:delText>Details in TS 23.401 [11].</w:delText>
              </w:r>
            </w:del>
          </w:p>
        </w:tc>
        <w:tc>
          <w:tcPr>
            <w:tcW w:w="1080" w:type="dxa"/>
          </w:tcPr>
          <w:p w14:paraId="510A6225" w14:textId="044DE6A6" w:rsidR="00360184" w:rsidRPr="00D629EF" w:rsidDel="000A3FE2" w:rsidRDefault="00360184" w:rsidP="00360184">
            <w:pPr>
              <w:keepNext/>
              <w:keepLines/>
              <w:spacing w:after="0"/>
              <w:jc w:val="center"/>
              <w:rPr>
                <w:del w:id="11709" w:author="Ericsson User" w:date="2022-01-06T19:38:00Z"/>
                <w:rFonts w:ascii="Arial" w:eastAsia="Malgun Gothic" w:hAnsi="Arial" w:cs="Arial"/>
                <w:sz w:val="18"/>
                <w:lang w:eastAsia="x-none"/>
              </w:rPr>
            </w:pPr>
            <w:del w:id="11710" w:author="Ericsson User" w:date="2022-01-06T19:38:00Z">
              <w:r w:rsidRPr="00D629EF" w:rsidDel="000A3FE2">
                <w:rPr>
                  <w:rFonts w:ascii="Arial" w:eastAsia="Malgun Gothic" w:hAnsi="Arial" w:cs="Arial"/>
                  <w:sz w:val="18"/>
                  <w:lang w:eastAsia="x-none"/>
                </w:rPr>
                <w:delText>–</w:delText>
              </w:r>
            </w:del>
          </w:p>
        </w:tc>
        <w:tc>
          <w:tcPr>
            <w:tcW w:w="1080" w:type="dxa"/>
          </w:tcPr>
          <w:p w14:paraId="16640221" w14:textId="3B961EC9" w:rsidR="00360184" w:rsidRPr="00D629EF" w:rsidDel="000A3FE2" w:rsidRDefault="00360184" w:rsidP="00360184">
            <w:pPr>
              <w:keepNext/>
              <w:keepLines/>
              <w:spacing w:after="0"/>
              <w:jc w:val="center"/>
              <w:rPr>
                <w:del w:id="11711" w:author="Ericsson User" w:date="2022-01-06T19:38:00Z"/>
                <w:rFonts w:ascii="Arial" w:eastAsia="Malgun Gothic" w:hAnsi="Arial" w:cs="Arial"/>
                <w:sz w:val="18"/>
                <w:lang w:eastAsia="x-none"/>
              </w:rPr>
            </w:pPr>
            <w:del w:id="11712" w:author="Ericsson User" w:date="2022-01-06T19:38:00Z">
              <w:r w:rsidRPr="00D629EF" w:rsidDel="000A3FE2">
                <w:rPr>
                  <w:rFonts w:ascii="Arial" w:eastAsia="Malgun Gothic" w:hAnsi="Arial" w:cs="Arial"/>
                  <w:sz w:val="18"/>
                  <w:lang w:eastAsia="x-none"/>
                </w:rPr>
                <w:delText>–</w:delText>
              </w:r>
            </w:del>
          </w:p>
        </w:tc>
      </w:tr>
      <w:tr w:rsidR="00360184" w:rsidRPr="00D629EF" w:rsidDel="000A3FE2" w14:paraId="07CC027A" w14:textId="24A49FFA" w:rsidTr="00360184">
        <w:trPr>
          <w:del w:id="11713" w:author="Ericsson User" w:date="2022-01-06T19:38:00Z"/>
        </w:trPr>
        <w:tc>
          <w:tcPr>
            <w:tcW w:w="2448" w:type="dxa"/>
          </w:tcPr>
          <w:p w14:paraId="7AFBDC3F" w14:textId="31811B3E" w:rsidR="00360184" w:rsidRPr="00D629EF" w:rsidDel="000A3FE2" w:rsidRDefault="00360184" w:rsidP="00360184">
            <w:pPr>
              <w:keepNext/>
              <w:keepLines/>
              <w:spacing w:after="0"/>
              <w:rPr>
                <w:del w:id="11714" w:author="Ericsson User" w:date="2022-01-06T19:38:00Z"/>
                <w:rFonts w:ascii="Arial" w:eastAsia="Malgun Gothic" w:hAnsi="Arial" w:cs="Arial"/>
                <w:sz w:val="18"/>
                <w:lang w:eastAsia="x-none"/>
              </w:rPr>
            </w:pPr>
            <w:del w:id="11715" w:author="Ericsson User" w:date="2022-01-06T19:38:00Z">
              <w:r w:rsidRPr="00D629EF" w:rsidDel="000A3FE2">
                <w:rPr>
                  <w:rFonts w:ascii="Arial" w:eastAsia="Malgun Gothic" w:hAnsi="Arial" w:cs="Arial"/>
                  <w:sz w:val="18"/>
                  <w:lang w:eastAsia="x-none"/>
                </w:rPr>
                <w:delText>E-RAB Maximum Bit Rate Uplink</w:delText>
              </w:r>
            </w:del>
          </w:p>
        </w:tc>
        <w:tc>
          <w:tcPr>
            <w:tcW w:w="1080" w:type="dxa"/>
          </w:tcPr>
          <w:p w14:paraId="2B3D5FB7" w14:textId="40FEF7B5" w:rsidR="00360184" w:rsidRPr="00D629EF" w:rsidDel="000A3FE2" w:rsidRDefault="00360184" w:rsidP="00360184">
            <w:pPr>
              <w:keepNext/>
              <w:keepLines/>
              <w:spacing w:after="0"/>
              <w:rPr>
                <w:del w:id="11716" w:author="Ericsson User" w:date="2022-01-06T19:38:00Z"/>
                <w:rFonts w:ascii="Arial" w:eastAsia="Malgun Gothic" w:hAnsi="Arial" w:cs="Arial"/>
                <w:sz w:val="18"/>
                <w:lang w:eastAsia="x-none"/>
              </w:rPr>
            </w:pPr>
            <w:del w:id="11717" w:author="Ericsson User" w:date="2022-01-06T19:38:00Z">
              <w:r w:rsidRPr="00D629EF" w:rsidDel="000A3FE2">
                <w:rPr>
                  <w:rFonts w:ascii="Arial" w:eastAsia="Malgun Gothic" w:hAnsi="Arial" w:cs="Arial"/>
                  <w:sz w:val="18"/>
                  <w:lang w:eastAsia="x-none"/>
                </w:rPr>
                <w:delText>M</w:delText>
              </w:r>
            </w:del>
          </w:p>
        </w:tc>
        <w:tc>
          <w:tcPr>
            <w:tcW w:w="900" w:type="dxa"/>
          </w:tcPr>
          <w:p w14:paraId="6C8DA8A6" w14:textId="1071C0F6" w:rsidR="00360184" w:rsidRPr="00D629EF" w:rsidDel="000A3FE2" w:rsidRDefault="00360184" w:rsidP="00360184">
            <w:pPr>
              <w:keepNext/>
              <w:keepLines/>
              <w:spacing w:after="0"/>
              <w:rPr>
                <w:del w:id="11718" w:author="Ericsson User" w:date="2022-01-06T19:38:00Z"/>
                <w:rFonts w:ascii="Arial" w:eastAsia="Malgun Gothic" w:hAnsi="Arial" w:cs="Arial"/>
                <w:sz w:val="18"/>
                <w:lang w:eastAsia="x-none"/>
              </w:rPr>
            </w:pPr>
          </w:p>
        </w:tc>
        <w:tc>
          <w:tcPr>
            <w:tcW w:w="1440" w:type="dxa"/>
          </w:tcPr>
          <w:p w14:paraId="118BD8DA" w14:textId="7A39D02C" w:rsidR="00360184" w:rsidRPr="00D629EF" w:rsidDel="000A3FE2" w:rsidRDefault="00360184" w:rsidP="00360184">
            <w:pPr>
              <w:keepNext/>
              <w:keepLines/>
              <w:spacing w:after="0"/>
              <w:rPr>
                <w:del w:id="11719" w:author="Ericsson User" w:date="2022-01-06T19:38:00Z"/>
                <w:rFonts w:ascii="Arial" w:eastAsia="Malgun Gothic" w:hAnsi="Arial" w:cs="Arial"/>
                <w:sz w:val="18"/>
                <w:lang w:eastAsia="x-none"/>
              </w:rPr>
            </w:pPr>
            <w:del w:id="11720" w:author="Ericsson User" w:date="2022-01-06T19:38:00Z">
              <w:r w:rsidRPr="00D629EF" w:rsidDel="000A3FE2">
                <w:rPr>
                  <w:rFonts w:ascii="Arial" w:eastAsia="Malgun Gothic" w:hAnsi="Arial" w:cs="Arial"/>
                  <w:sz w:val="18"/>
                  <w:lang w:eastAsia="x-none"/>
                </w:rPr>
                <w:delText xml:space="preserve">Bit Rate </w:delText>
              </w:r>
            </w:del>
          </w:p>
          <w:p w14:paraId="3D0AD014" w14:textId="3182767E" w:rsidR="00360184" w:rsidRPr="00D629EF" w:rsidDel="000A3FE2" w:rsidRDefault="00360184" w:rsidP="00360184">
            <w:pPr>
              <w:keepNext/>
              <w:keepLines/>
              <w:spacing w:after="0"/>
              <w:rPr>
                <w:del w:id="11721" w:author="Ericsson User" w:date="2022-01-06T19:38:00Z"/>
                <w:rFonts w:ascii="Arial" w:eastAsia="Malgun Gothic" w:hAnsi="Arial" w:cs="Arial"/>
                <w:sz w:val="18"/>
                <w:lang w:eastAsia="x-none"/>
              </w:rPr>
            </w:pPr>
            <w:del w:id="11722" w:author="Ericsson User" w:date="2022-01-06T19:38:00Z">
              <w:r w:rsidRPr="00D629EF" w:rsidDel="000A3FE2">
                <w:rPr>
                  <w:rFonts w:ascii="Arial" w:eastAsia="Malgun Gothic" w:hAnsi="Arial" w:cs="Arial"/>
                  <w:sz w:val="18"/>
                  <w:lang w:eastAsia="x-none"/>
                </w:rPr>
                <w:delText>9.3.1.20</w:delText>
              </w:r>
            </w:del>
          </w:p>
        </w:tc>
        <w:tc>
          <w:tcPr>
            <w:tcW w:w="1980" w:type="dxa"/>
          </w:tcPr>
          <w:p w14:paraId="62DD6189" w14:textId="5C8AD61D" w:rsidR="00360184" w:rsidRPr="00D629EF" w:rsidDel="000A3FE2" w:rsidRDefault="00360184" w:rsidP="00360184">
            <w:pPr>
              <w:keepNext/>
              <w:keepLines/>
              <w:spacing w:after="0"/>
              <w:rPr>
                <w:del w:id="11723" w:author="Ericsson User" w:date="2022-01-06T19:38:00Z"/>
                <w:rFonts w:ascii="Arial" w:eastAsia="Malgun Gothic" w:hAnsi="Arial" w:cs="Arial"/>
                <w:sz w:val="18"/>
                <w:lang w:eastAsia="x-none"/>
              </w:rPr>
            </w:pPr>
            <w:del w:id="11724" w:author="Ericsson User" w:date="2022-01-06T19:38:00Z">
              <w:r w:rsidRPr="00D629EF" w:rsidDel="000A3FE2">
                <w:rPr>
                  <w:rFonts w:ascii="Arial" w:eastAsia="Malgun Gothic" w:hAnsi="Arial" w:cs="Arial"/>
                  <w:sz w:val="18"/>
                  <w:lang w:eastAsia="x-none"/>
                </w:rPr>
                <w:delText>Maximum Bit Rate in UL (i.e. from E-UTRAN to EPC) for the bearer.</w:delText>
              </w:r>
            </w:del>
          </w:p>
          <w:p w14:paraId="61F3AF8A" w14:textId="53FF5F6E" w:rsidR="00360184" w:rsidRPr="00D629EF" w:rsidDel="000A3FE2" w:rsidRDefault="00360184" w:rsidP="00360184">
            <w:pPr>
              <w:keepNext/>
              <w:keepLines/>
              <w:spacing w:after="0"/>
              <w:rPr>
                <w:del w:id="11725" w:author="Ericsson User" w:date="2022-01-06T19:38:00Z"/>
                <w:rFonts w:ascii="Arial" w:eastAsia="Malgun Gothic" w:hAnsi="Arial" w:cs="Arial"/>
                <w:sz w:val="18"/>
                <w:lang w:eastAsia="x-none"/>
              </w:rPr>
            </w:pPr>
            <w:del w:id="11726" w:author="Ericsson User" w:date="2022-01-06T19:38:00Z">
              <w:r w:rsidRPr="00D629EF" w:rsidDel="000A3FE2">
                <w:rPr>
                  <w:rFonts w:ascii="Arial" w:eastAsia="Malgun Gothic" w:hAnsi="Arial" w:cs="Arial"/>
                  <w:sz w:val="18"/>
                  <w:lang w:eastAsia="x-none"/>
                </w:rPr>
                <w:delText>Details in TS 23.401 [11].</w:delText>
              </w:r>
            </w:del>
          </w:p>
        </w:tc>
        <w:tc>
          <w:tcPr>
            <w:tcW w:w="1080" w:type="dxa"/>
          </w:tcPr>
          <w:p w14:paraId="5CA23B1D" w14:textId="06FCDEDF" w:rsidR="00360184" w:rsidRPr="00D629EF" w:rsidDel="000A3FE2" w:rsidRDefault="00360184" w:rsidP="00360184">
            <w:pPr>
              <w:keepNext/>
              <w:keepLines/>
              <w:spacing w:after="0"/>
              <w:jc w:val="center"/>
              <w:rPr>
                <w:del w:id="11727" w:author="Ericsson User" w:date="2022-01-06T19:38:00Z"/>
                <w:rFonts w:ascii="Arial" w:eastAsia="Malgun Gothic" w:hAnsi="Arial" w:cs="Arial"/>
                <w:sz w:val="18"/>
                <w:lang w:eastAsia="x-none"/>
              </w:rPr>
            </w:pPr>
            <w:del w:id="11728" w:author="Ericsson User" w:date="2022-01-06T19:38:00Z">
              <w:r w:rsidRPr="00D629EF" w:rsidDel="000A3FE2">
                <w:rPr>
                  <w:rFonts w:ascii="Arial" w:eastAsia="Malgun Gothic" w:hAnsi="Arial" w:cs="Arial"/>
                  <w:sz w:val="18"/>
                  <w:lang w:eastAsia="x-none"/>
                </w:rPr>
                <w:delText>–</w:delText>
              </w:r>
            </w:del>
          </w:p>
        </w:tc>
        <w:tc>
          <w:tcPr>
            <w:tcW w:w="1080" w:type="dxa"/>
          </w:tcPr>
          <w:p w14:paraId="56C2BCA6" w14:textId="2DFED7AC" w:rsidR="00360184" w:rsidRPr="00D629EF" w:rsidDel="000A3FE2" w:rsidRDefault="00360184" w:rsidP="00360184">
            <w:pPr>
              <w:keepNext/>
              <w:keepLines/>
              <w:spacing w:after="0"/>
              <w:jc w:val="center"/>
              <w:rPr>
                <w:del w:id="11729" w:author="Ericsson User" w:date="2022-01-06T19:38:00Z"/>
                <w:rFonts w:ascii="Arial" w:eastAsia="Malgun Gothic" w:hAnsi="Arial" w:cs="Arial"/>
                <w:sz w:val="18"/>
                <w:lang w:eastAsia="x-none"/>
              </w:rPr>
            </w:pPr>
            <w:del w:id="11730" w:author="Ericsson User" w:date="2022-01-06T19:38:00Z">
              <w:r w:rsidRPr="00D629EF" w:rsidDel="000A3FE2">
                <w:rPr>
                  <w:rFonts w:ascii="Arial" w:eastAsia="Malgun Gothic" w:hAnsi="Arial" w:cs="Arial"/>
                  <w:sz w:val="18"/>
                  <w:lang w:eastAsia="x-none"/>
                </w:rPr>
                <w:delText>–</w:delText>
              </w:r>
            </w:del>
          </w:p>
        </w:tc>
      </w:tr>
      <w:tr w:rsidR="00360184" w:rsidRPr="00D629EF" w:rsidDel="000A3FE2" w14:paraId="514AE5C9" w14:textId="5A7D5F39" w:rsidTr="00360184">
        <w:trPr>
          <w:del w:id="11731" w:author="Ericsson User" w:date="2022-01-06T19:38:00Z"/>
        </w:trPr>
        <w:tc>
          <w:tcPr>
            <w:tcW w:w="2448" w:type="dxa"/>
          </w:tcPr>
          <w:p w14:paraId="3887B173" w14:textId="47358AAE" w:rsidR="00360184" w:rsidRPr="00D629EF" w:rsidDel="000A3FE2" w:rsidRDefault="00360184" w:rsidP="00360184">
            <w:pPr>
              <w:keepNext/>
              <w:keepLines/>
              <w:spacing w:after="0"/>
              <w:rPr>
                <w:del w:id="11732" w:author="Ericsson User" w:date="2022-01-06T19:38:00Z"/>
                <w:rFonts w:ascii="Arial" w:eastAsia="Malgun Gothic" w:hAnsi="Arial" w:cs="Arial"/>
                <w:sz w:val="18"/>
                <w:lang w:eastAsia="x-none"/>
              </w:rPr>
            </w:pPr>
            <w:del w:id="11733" w:author="Ericsson User" w:date="2022-01-06T19:38:00Z">
              <w:r w:rsidRPr="00D629EF" w:rsidDel="000A3FE2">
                <w:rPr>
                  <w:rFonts w:ascii="Arial" w:eastAsia="Malgun Gothic" w:hAnsi="Arial" w:cs="Arial"/>
                  <w:sz w:val="18"/>
                  <w:lang w:eastAsia="x-none"/>
                </w:rPr>
                <w:delText>E-RAB Guaranteed Bit Rate Downlink</w:delText>
              </w:r>
            </w:del>
          </w:p>
        </w:tc>
        <w:tc>
          <w:tcPr>
            <w:tcW w:w="1080" w:type="dxa"/>
          </w:tcPr>
          <w:p w14:paraId="48AF6C48" w14:textId="6C1601A3" w:rsidR="00360184" w:rsidRPr="00D629EF" w:rsidDel="000A3FE2" w:rsidRDefault="00360184" w:rsidP="00360184">
            <w:pPr>
              <w:keepNext/>
              <w:keepLines/>
              <w:spacing w:after="0"/>
              <w:rPr>
                <w:del w:id="11734" w:author="Ericsson User" w:date="2022-01-06T19:38:00Z"/>
                <w:rFonts w:ascii="Arial" w:eastAsia="Malgun Gothic" w:hAnsi="Arial" w:cs="Arial"/>
                <w:sz w:val="18"/>
                <w:lang w:eastAsia="x-none"/>
              </w:rPr>
            </w:pPr>
            <w:del w:id="11735" w:author="Ericsson User" w:date="2022-01-06T19:38:00Z">
              <w:r w:rsidRPr="00D629EF" w:rsidDel="000A3FE2">
                <w:rPr>
                  <w:rFonts w:ascii="Arial" w:eastAsia="Malgun Gothic" w:hAnsi="Arial" w:cs="Arial"/>
                  <w:sz w:val="18"/>
                  <w:lang w:eastAsia="x-none"/>
                </w:rPr>
                <w:delText>M</w:delText>
              </w:r>
            </w:del>
          </w:p>
        </w:tc>
        <w:tc>
          <w:tcPr>
            <w:tcW w:w="900" w:type="dxa"/>
          </w:tcPr>
          <w:p w14:paraId="0CD9E864" w14:textId="2349AE8C" w:rsidR="00360184" w:rsidRPr="00D629EF" w:rsidDel="000A3FE2" w:rsidRDefault="00360184" w:rsidP="00360184">
            <w:pPr>
              <w:keepNext/>
              <w:keepLines/>
              <w:spacing w:after="0"/>
              <w:rPr>
                <w:del w:id="11736" w:author="Ericsson User" w:date="2022-01-06T19:38:00Z"/>
                <w:rFonts w:ascii="Arial" w:eastAsia="Malgun Gothic" w:hAnsi="Arial" w:cs="Arial"/>
                <w:sz w:val="18"/>
                <w:lang w:eastAsia="x-none"/>
              </w:rPr>
            </w:pPr>
          </w:p>
        </w:tc>
        <w:tc>
          <w:tcPr>
            <w:tcW w:w="1440" w:type="dxa"/>
          </w:tcPr>
          <w:p w14:paraId="1EB4FCD4" w14:textId="63BB7A6D" w:rsidR="00360184" w:rsidRPr="00D629EF" w:rsidDel="000A3FE2" w:rsidRDefault="00360184" w:rsidP="00360184">
            <w:pPr>
              <w:keepNext/>
              <w:keepLines/>
              <w:spacing w:after="0"/>
              <w:rPr>
                <w:del w:id="11737" w:author="Ericsson User" w:date="2022-01-06T19:38:00Z"/>
                <w:rFonts w:ascii="Arial" w:eastAsia="Malgun Gothic" w:hAnsi="Arial" w:cs="Arial"/>
                <w:sz w:val="18"/>
                <w:lang w:eastAsia="x-none"/>
              </w:rPr>
            </w:pPr>
            <w:del w:id="11738" w:author="Ericsson User" w:date="2022-01-06T19:38:00Z">
              <w:r w:rsidRPr="00D629EF" w:rsidDel="000A3FE2">
                <w:rPr>
                  <w:rFonts w:ascii="Arial" w:eastAsia="Malgun Gothic" w:hAnsi="Arial" w:cs="Arial"/>
                  <w:sz w:val="18"/>
                  <w:lang w:eastAsia="x-none"/>
                </w:rPr>
                <w:delText xml:space="preserve">Bit Rate </w:delText>
              </w:r>
            </w:del>
          </w:p>
          <w:p w14:paraId="205402D8" w14:textId="454245F1" w:rsidR="00360184" w:rsidRPr="00D629EF" w:rsidDel="000A3FE2" w:rsidRDefault="00360184" w:rsidP="00360184">
            <w:pPr>
              <w:keepNext/>
              <w:keepLines/>
              <w:spacing w:after="0"/>
              <w:rPr>
                <w:del w:id="11739" w:author="Ericsson User" w:date="2022-01-06T19:38:00Z"/>
                <w:rFonts w:ascii="Arial" w:eastAsia="Malgun Gothic" w:hAnsi="Arial" w:cs="Arial"/>
                <w:sz w:val="18"/>
                <w:lang w:eastAsia="x-none"/>
              </w:rPr>
            </w:pPr>
            <w:del w:id="11740" w:author="Ericsson User" w:date="2022-01-06T19:38:00Z">
              <w:r w:rsidRPr="00D629EF" w:rsidDel="000A3FE2">
                <w:rPr>
                  <w:rFonts w:ascii="Arial" w:eastAsia="Malgun Gothic" w:hAnsi="Arial" w:cs="Arial"/>
                  <w:sz w:val="18"/>
                  <w:lang w:eastAsia="x-none"/>
                </w:rPr>
                <w:delText>9.3.1.20</w:delText>
              </w:r>
            </w:del>
          </w:p>
        </w:tc>
        <w:tc>
          <w:tcPr>
            <w:tcW w:w="1980" w:type="dxa"/>
          </w:tcPr>
          <w:p w14:paraId="51FDEA4A" w14:textId="53923A52" w:rsidR="00360184" w:rsidRPr="00D629EF" w:rsidDel="000A3FE2" w:rsidRDefault="00360184" w:rsidP="00360184">
            <w:pPr>
              <w:keepNext/>
              <w:keepLines/>
              <w:spacing w:after="0"/>
              <w:rPr>
                <w:del w:id="11741" w:author="Ericsson User" w:date="2022-01-06T19:38:00Z"/>
                <w:rFonts w:ascii="Arial" w:eastAsia="Malgun Gothic" w:hAnsi="Arial" w:cs="Arial"/>
                <w:sz w:val="18"/>
                <w:lang w:eastAsia="x-none"/>
              </w:rPr>
            </w:pPr>
            <w:del w:id="11742" w:author="Ericsson User" w:date="2022-01-06T19:38:00Z">
              <w:r w:rsidRPr="00D629EF" w:rsidDel="000A3FE2">
                <w:rPr>
                  <w:rFonts w:ascii="Arial" w:eastAsia="Malgun Gothic" w:hAnsi="Arial" w:cs="Arial"/>
                  <w:sz w:val="18"/>
                  <w:lang w:eastAsia="x-none"/>
                </w:rPr>
                <w:delText>Guaranteed Bit Rate (provided that there is data to deliver) in DL (i.e. from EPC to E-UTRAN) for the bearer.</w:delText>
              </w:r>
            </w:del>
          </w:p>
          <w:p w14:paraId="15120036" w14:textId="1F499F14" w:rsidR="00360184" w:rsidRPr="00D629EF" w:rsidDel="000A3FE2" w:rsidRDefault="00360184" w:rsidP="00360184">
            <w:pPr>
              <w:keepNext/>
              <w:keepLines/>
              <w:spacing w:after="0"/>
              <w:rPr>
                <w:del w:id="11743" w:author="Ericsson User" w:date="2022-01-06T19:38:00Z"/>
                <w:rFonts w:ascii="Arial" w:eastAsia="Malgun Gothic" w:hAnsi="Arial" w:cs="Arial"/>
                <w:sz w:val="18"/>
                <w:lang w:eastAsia="x-none"/>
              </w:rPr>
            </w:pPr>
            <w:del w:id="11744" w:author="Ericsson User" w:date="2022-01-06T19:38:00Z">
              <w:r w:rsidRPr="00D629EF" w:rsidDel="000A3FE2">
                <w:rPr>
                  <w:rFonts w:ascii="Arial" w:eastAsia="Malgun Gothic" w:hAnsi="Arial" w:cs="Arial"/>
                  <w:sz w:val="18"/>
                  <w:lang w:eastAsia="x-none"/>
                </w:rPr>
                <w:delText>Details in TS 23.401 [11].</w:delText>
              </w:r>
            </w:del>
          </w:p>
        </w:tc>
        <w:tc>
          <w:tcPr>
            <w:tcW w:w="1080" w:type="dxa"/>
          </w:tcPr>
          <w:p w14:paraId="6E9EDD99" w14:textId="51BE9D15" w:rsidR="00360184" w:rsidRPr="00D629EF" w:rsidDel="000A3FE2" w:rsidRDefault="00360184" w:rsidP="00360184">
            <w:pPr>
              <w:keepNext/>
              <w:keepLines/>
              <w:spacing w:after="0"/>
              <w:jc w:val="center"/>
              <w:rPr>
                <w:del w:id="11745" w:author="Ericsson User" w:date="2022-01-06T19:38:00Z"/>
                <w:rFonts w:ascii="Arial" w:eastAsia="Malgun Gothic" w:hAnsi="Arial" w:cs="Arial"/>
                <w:sz w:val="18"/>
                <w:lang w:eastAsia="x-none"/>
              </w:rPr>
            </w:pPr>
            <w:del w:id="11746" w:author="Ericsson User" w:date="2022-01-06T19:38:00Z">
              <w:r w:rsidRPr="00D629EF" w:rsidDel="000A3FE2">
                <w:rPr>
                  <w:rFonts w:ascii="Arial" w:eastAsia="Malgun Gothic" w:hAnsi="Arial" w:cs="Arial"/>
                  <w:sz w:val="18"/>
                  <w:lang w:eastAsia="x-none"/>
                </w:rPr>
                <w:delText>–</w:delText>
              </w:r>
            </w:del>
          </w:p>
        </w:tc>
        <w:tc>
          <w:tcPr>
            <w:tcW w:w="1080" w:type="dxa"/>
          </w:tcPr>
          <w:p w14:paraId="5FA82972" w14:textId="189D02B4" w:rsidR="00360184" w:rsidRPr="00D629EF" w:rsidDel="000A3FE2" w:rsidRDefault="00360184" w:rsidP="00360184">
            <w:pPr>
              <w:keepNext/>
              <w:keepLines/>
              <w:spacing w:after="0"/>
              <w:jc w:val="center"/>
              <w:rPr>
                <w:del w:id="11747" w:author="Ericsson User" w:date="2022-01-06T19:38:00Z"/>
                <w:rFonts w:ascii="Arial" w:eastAsia="Malgun Gothic" w:hAnsi="Arial" w:cs="Arial"/>
                <w:sz w:val="18"/>
                <w:lang w:eastAsia="x-none"/>
              </w:rPr>
            </w:pPr>
            <w:del w:id="11748" w:author="Ericsson User" w:date="2022-01-06T19:38:00Z">
              <w:r w:rsidRPr="00D629EF" w:rsidDel="000A3FE2">
                <w:rPr>
                  <w:rFonts w:ascii="Arial" w:eastAsia="Malgun Gothic" w:hAnsi="Arial" w:cs="Arial"/>
                  <w:sz w:val="18"/>
                  <w:lang w:eastAsia="x-none"/>
                </w:rPr>
                <w:delText>–</w:delText>
              </w:r>
            </w:del>
          </w:p>
        </w:tc>
      </w:tr>
      <w:tr w:rsidR="00360184" w:rsidRPr="00D629EF" w:rsidDel="000A3FE2" w14:paraId="6AE23BB6" w14:textId="042F994D" w:rsidTr="00360184">
        <w:trPr>
          <w:del w:id="11749" w:author="Ericsson User" w:date="2022-01-06T19:38:00Z"/>
        </w:trPr>
        <w:tc>
          <w:tcPr>
            <w:tcW w:w="2448" w:type="dxa"/>
          </w:tcPr>
          <w:p w14:paraId="415E3506" w14:textId="2B249026" w:rsidR="00360184" w:rsidRPr="00D629EF" w:rsidDel="000A3FE2" w:rsidRDefault="00360184" w:rsidP="00360184">
            <w:pPr>
              <w:keepNext/>
              <w:keepLines/>
              <w:spacing w:after="0"/>
              <w:rPr>
                <w:del w:id="11750" w:author="Ericsson User" w:date="2022-01-06T19:38:00Z"/>
                <w:rFonts w:ascii="Arial" w:eastAsia="Malgun Gothic" w:hAnsi="Arial" w:cs="Arial"/>
                <w:sz w:val="18"/>
                <w:lang w:eastAsia="x-none"/>
              </w:rPr>
            </w:pPr>
            <w:del w:id="11751" w:author="Ericsson User" w:date="2022-01-06T19:38:00Z">
              <w:r w:rsidRPr="00D629EF" w:rsidDel="000A3FE2">
                <w:rPr>
                  <w:rFonts w:ascii="Arial" w:eastAsia="Malgun Gothic" w:hAnsi="Arial" w:cs="Arial"/>
                  <w:sz w:val="18"/>
                  <w:lang w:eastAsia="x-none"/>
                </w:rPr>
                <w:delText>E-RAB Guaranteed Bit Rate Uplink</w:delText>
              </w:r>
            </w:del>
          </w:p>
        </w:tc>
        <w:tc>
          <w:tcPr>
            <w:tcW w:w="1080" w:type="dxa"/>
          </w:tcPr>
          <w:p w14:paraId="5624FB53" w14:textId="34BAC41E" w:rsidR="00360184" w:rsidRPr="00D629EF" w:rsidDel="000A3FE2" w:rsidRDefault="00360184" w:rsidP="00360184">
            <w:pPr>
              <w:keepNext/>
              <w:keepLines/>
              <w:spacing w:after="0"/>
              <w:rPr>
                <w:del w:id="11752" w:author="Ericsson User" w:date="2022-01-06T19:38:00Z"/>
                <w:rFonts w:ascii="Arial" w:eastAsia="Malgun Gothic" w:hAnsi="Arial" w:cs="Arial"/>
                <w:sz w:val="18"/>
                <w:lang w:eastAsia="x-none"/>
              </w:rPr>
            </w:pPr>
            <w:del w:id="11753" w:author="Ericsson User" w:date="2022-01-06T19:38:00Z">
              <w:r w:rsidRPr="00D629EF" w:rsidDel="000A3FE2">
                <w:rPr>
                  <w:rFonts w:ascii="Arial" w:eastAsia="Malgun Gothic" w:hAnsi="Arial" w:cs="Arial"/>
                  <w:sz w:val="18"/>
                  <w:lang w:eastAsia="x-none"/>
                </w:rPr>
                <w:delText>M</w:delText>
              </w:r>
            </w:del>
          </w:p>
        </w:tc>
        <w:tc>
          <w:tcPr>
            <w:tcW w:w="900" w:type="dxa"/>
          </w:tcPr>
          <w:p w14:paraId="63CA7851" w14:textId="7C028338" w:rsidR="00360184" w:rsidRPr="00D629EF" w:rsidDel="000A3FE2" w:rsidRDefault="00360184" w:rsidP="00360184">
            <w:pPr>
              <w:keepNext/>
              <w:keepLines/>
              <w:spacing w:after="0"/>
              <w:rPr>
                <w:del w:id="11754" w:author="Ericsson User" w:date="2022-01-06T19:38:00Z"/>
                <w:rFonts w:ascii="Arial" w:eastAsia="Malgun Gothic" w:hAnsi="Arial" w:cs="Arial"/>
                <w:sz w:val="18"/>
                <w:lang w:eastAsia="x-none"/>
              </w:rPr>
            </w:pPr>
          </w:p>
        </w:tc>
        <w:tc>
          <w:tcPr>
            <w:tcW w:w="1440" w:type="dxa"/>
          </w:tcPr>
          <w:p w14:paraId="69769B1B" w14:textId="0770F0C3" w:rsidR="00360184" w:rsidRPr="00D629EF" w:rsidDel="000A3FE2" w:rsidRDefault="00360184" w:rsidP="00360184">
            <w:pPr>
              <w:keepNext/>
              <w:keepLines/>
              <w:spacing w:after="0"/>
              <w:rPr>
                <w:del w:id="11755" w:author="Ericsson User" w:date="2022-01-06T19:38:00Z"/>
                <w:rFonts w:ascii="Arial" w:eastAsia="Malgun Gothic" w:hAnsi="Arial" w:cs="Arial"/>
                <w:sz w:val="18"/>
                <w:lang w:eastAsia="x-none"/>
              </w:rPr>
            </w:pPr>
            <w:del w:id="11756" w:author="Ericsson User" w:date="2022-01-06T19:38:00Z">
              <w:r w:rsidRPr="00D629EF" w:rsidDel="000A3FE2">
                <w:rPr>
                  <w:rFonts w:ascii="Arial" w:eastAsia="Malgun Gothic" w:hAnsi="Arial" w:cs="Arial"/>
                  <w:sz w:val="18"/>
                  <w:lang w:eastAsia="x-none"/>
                </w:rPr>
                <w:delText xml:space="preserve">Bit Rate </w:delText>
              </w:r>
            </w:del>
          </w:p>
          <w:p w14:paraId="0629594B" w14:textId="37A4D207" w:rsidR="00360184" w:rsidRPr="00D629EF" w:rsidDel="000A3FE2" w:rsidRDefault="00360184" w:rsidP="00360184">
            <w:pPr>
              <w:keepNext/>
              <w:keepLines/>
              <w:spacing w:after="0"/>
              <w:rPr>
                <w:del w:id="11757" w:author="Ericsson User" w:date="2022-01-06T19:38:00Z"/>
                <w:rFonts w:ascii="Arial" w:eastAsia="Malgun Gothic" w:hAnsi="Arial" w:cs="Arial"/>
                <w:sz w:val="18"/>
                <w:lang w:eastAsia="x-none"/>
              </w:rPr>
            </w:pPr>
            <w:del w:id="11758" w:author="Ericsson User" w:date="2022-01-06T19:38:00Z">
              <w:r w:rsidRPr="00D629EF" w:rsidDel="000A3FE2">
                <w:rPr>
                  <w:rFonts w:ascii="Arial" w:eastAsia="Malgun Gothic" w:hAnsi="Arial" w:cs="Arial"/>
                  <w:sz w:val="18"/>
                  <w:lang w:eastAsia="x-none"/>
                </w:rPr>
                <w:delText>9.3.1.20</w:delText>
              </w:r>
            </w:del>
          </w:p>
        </w:tc>
        <w:tc>
          <w:tcPr>
            <w:tcW w:w="1980" w:type="dxa"/>
          </w:tcPr>
          <w:p w14:paraId="7B5336BC" w14:textId="139B55FE" w:rsidR="00360184" w:rsidRPr="00D629EF" w:rsidDel="000A3FE2" w:rsidRDefault="00360184" w:rsidP="00360184">
            <w:pPr>
              <w:keepNext/>
              <w:keepLines/>
              <w:spacing w:after="0"/>
              <w:rPr>
                <w:del w:id="11759" w:author="Ericsson User" w:date="2022-01-06T19:38:00Z"/>
                <w:rFonts w:ascii="Arial" w:eastAsia="Malgun Gothic" w:hAnsi="Arial" w:cs="Arial"/>
                <w:sz w:val="18"/>
                <w:lang w:eastAsia="x-none"/>
              </w:rPr>
            </w:pPr>
            <w:del w:id="11760" w:author="Ericsson User" w:date="2022-01-06T19:38:00Z">
              <w:r w:rsidRPr="00D629EF" w:rsidDel="000A3FE2">
                <w:rPr>
                  <w:rFonts w:ascii="Arial" w:eastAsia="Malgun Gothic" w:hAnsi="Arial" w:cs="Arial"/>
                  <w:sz w:val="18"/>
                  <w:lang w:eastAsia="x-none"/>
                </w:rPr>
                <w:delText>Guaranteed Bit Rate (provided that there is data to deliver) in UL (i.e. from E-UTRAN to EPC) for the bearer.</w:delText>
              </w:r>
            </w:del>
          </w:p>
          <w:p w14:paraId="4267B5BF" w14:textId="0BB2FBD5" w:rsidR="00360184" w:rsidRPr="00D629EF" w:rsidDel="000A3FE2" w:rsidRDefault="00360184" w:rsidP="00360184">
            <w:pPr>
              <w:keepNext/>
              <w:keepLines/>
              <w:spacing w:after="0"/>
              <w:rPr>
                <w:del w:id="11761" w:author="Ericsson User" w:date="2022-01-06T19:38:00Z"/>
                <w:rFonts w:ascii="Arial" w:eastAsia="Malgun Gothic" w:hAnsi="Arial" w:cs="Arial"/>
                <w:sz w:val="18"/>
                <w:lang w:eastAsia="x-none"/>
              </w:rPr>
            </w:pPr>
            <w:del w:id="11762" w:author="Ericsson User" w:date="2022-01-06T19:38:00Z">
              <w:r w:rsidRPr="00D629EF" w:rsidDel="000A3FE2">
                <w:rPr>
                  <w:rFonts w:ascii="Arial" w:eastAsia="Malgun Gothic" w:hAnsi="Arial" w:cs="Arial"/>
                  <w:sz w:val="18"/>
                  <w:lang w:eastAsia="x-none"/>
                </w:rPr>
                <w:delText>Details in TS 23.401 [11].</w:delText>
              </w:r>
            </w:del>
          </w:p>
        </w:tc>
        <w:tc>
          <w:tcPr>
            <w:tcW w:w="1080" w:type="dxa"/>
          </w:tcPr>
          <w:p w14:paraId="1FB42626" w14:textId="6C73D87E" w:rsidR="00360184" w:rsidRPr="00D629EF" w:rsidDel="000A3FE2" w:rsidRDefault="00360184" w:rsidP="00360184">
            <w:pPr>
              <w:keepNext/>
              <w:keepLines/>
              <w:spacing w:after="0"/>
              <w:jc w:val="center"/>
              <w:rPr>
                <w:del w:id="11763" w:author="Ericsson User" w:date="2022-01-06T19:38:00Z"/>
                <w:rFonts w:ascii="Arial" w:eastAsia="Malgun Gothic" w:hAnsi="Arial" w:cs="Arial"/>
                <w:sz w:val="18"/>
                <w:lang w:eastAsia="x-none"/>
              </w:rPr>
            </w:pPr>
            <w:del w:id="11764" w:author="Ericsson User" w:date="2022-01-06T19:38:00Z">
              <w:r w:rsidRPr="00D629EF" w:rsidDel="000A3FE2">
                <w:rPr>
                  <w:rFonts w:ascii="Arial" w:eastAsia="Malgun Gothic" w:hAnsi="Arial" w:cs="Arial"/>
                  <w:sz w:val="18"/>
                  <w:lang w:eastAsia="x-none"/>
                </w:rPr>
                <w:delText>–</w:delText>
              </w:r>
            </w:del>
          </w:p>
        </w:tc>
        <w:tc>
          <w:tcPr>
            <w:tcW w:w="1080" w:type="dxa"/>
          </w:tcPr>
          <w:p w14:paraId="5D283766" w14:textId="334549DE" w:rsidR="00360184" w:rsidRPr="00D629EF" w:rsidDel="000A3FE2" w:rsidRDefault="00360184" w:rsidP="00360184">
            <w:pPr>
              <w:keepNext/>
              <w:keepLines/>
              <w:spacing w:after="0"/>
              <w:jc w:val="center"/>
              <w:rPr>
                <w:del w:id="11765" w:author="Ericsson User" w:date="2022-01-06T19:38:00Z"/>
                <w:rFonts w:ascii="Arial" w:eastAsia="Malgun Gothic" w:hAnsi="Arial" w:cs="Arial"/>
                <w:sz w:val="18"/>
                <w:lang w:eastAsia="x-none"/>
              </w:rPr>
            </w:pPr>
            <w:del w:id="11766" w:author="Ericsson User" w:date="2022-01-06T19:38:00Z">
              <w:r w:rsidRPr="00D629EF" w:rsidDel="000A3FE2">
                <w:rPr>
                  <w:rFonts w:ascii="Arial" w:eastAsia="Malgun Gothic" w:hAnsi="Arial" w:cs="Arial"/>
                  <w:sz w:val="18"/>
                  <w:lang w:eastAsia="x-none"/>
                </w:rPr>
                <w:delText>–</w:delText>
              </w:r>
            </w:del>
          </w:p>
        </w:tc>
      </w:tr>
    </w:tbl>
    <w:p w14:paraId="0419B865" w14:textId="3118D5AC" w:rsidR="00360184" w:rsidRPr="00D629EF" w:rsidDel="000A3FE2" w:rsidRDefault="00360184" w:rsidP="00360184">
      <w:pPr>
        <w:rPr>
          <w:del w:id="11767" w:author="Ericsson User" w:date="2022-01-06T19:38:00Z"/>
        </w:rPr>
      </w:pPr>
    </w:p>
    <w:p w14:paraId="69C3B728" w14:textId="7571774B" w:rsidR="00360184" w:rsidRPr="00D629EF" w:rsidDel="000A3FE2" w:rsidRDefault="00360184" w:rsidP="00360184">
      <w:pPr>
        <w:pStyle w:val="Heading4"/>
        <w:ind w:left="0" w:firstLine="0"/>
        <w:rPr>
          <w:del w:id="11768" w:author="Ericsson User" w:date="2022-01-06T19:38:00Z"/>
        </w:rPr>
      </w:pPr>
      <w:bookmarkStart w:id="11769" w:name="_Toc20955601"/>
      <w:bookmarkStart w:id="11770" w:name="_Toc29461039"/>
      <w:bookmarkStart w:id="11771" w:name="_Toc29505771"/>
      <w:bookmarkStart w:id="11772" w:name="_Toc36556296"/>
      <w:bookmarkStart w:id="11773" w:name="_Toc45881760"/>
      <w:bookmarkStart w:id="11774" w:name="_Toc51852399"/>
      <w:bookmarkStart w:id="11775" w:name="_Toc56620350"/>
      <w:bookmarkStart w:id="11776" w:name="_Toc64447990"/>
      <w:bookmarkStart w:id="11777" w:name="_Toc74152765"/>
      <w:bookmarkStart w:id="11778" w:name="_Toc88656190"/>
      <w:bookmarkStart w:id="11779" w:name="_Toc88657249"/>
      <w:del w:id="11780" w:author="Ericsson User" w:date="2022-01-06T19:38:00Z">
        <w:r w:rsidRPr="00D629EF" w:rsidDel="000A3FE2">
          <w:delText>9.3.1.20</w:delText>
        </w:r>
        <w:r w:rsidRPr="00D629EF" w:rsidDel="000A3FE2">
          <w:tab/>
          <w:delText>Bit Rate</w:delText>
        </w:r>
        <w:bookmarkEnd w:id="11769"/>
        <w:bookmarkEnd w:id="11770"/>
        <w:bookmarkEnd w:id="11771"/>
        <w:bookmarkEnd w:id="11772"/>
        <w:bookmarkEnd w:id="11773"/>
        <w:bookmarkEnd w:id="11774"/>
        <w:bookmarkEnd w:id="11775"/>
        <w:bookmarkEnd w:id="11776"/>
        <w:bookmarkEnd w:id="11777"/>
        <w:bookmarkEnd w:id="11778"/>
        <w:bookmarkEnd w:id="11779"/>
      </w:del>
    </w:p>
    <w:p w14:paraId="145669C7" w14:textId="1732ADC7" w:rsidR="00360184" w:rsidRPr="00D629EF" w:rsidDel="000A3FE2" w:rsidRDefault="00360184" w:rsidP="00360184">
      <w:pPr>
        <w:rPr>
          <w:del w:id="11781" w:author="Ericsson User" w:date="2022-01-06T19:38:00Z"/>
        </w:rPr>
      </w:pPr>
      <w:del w:id="11782" w:author="Ericsson User" w:date="2022-01-06T19:38:00Z">
        <w:r w:rsidRPr="00D629EF" w:rsidDel="000A3FE2">
          <w:delText>This IE indicates the number of bits delivered by NG-RAN in UL or to NG-RAN in DL within a period of time, divided by the duration of the period. It is used, for example, to indicate the maximum or guaranteed bit rate for a GBR QoS flow, or an aggregated maximum bit rate.</w:delText>
        </w:r>
      </w:del>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360184" w:rsidRPr="00D629EF" w:rsidDel="000A3FE2" w14:paraId="1195CAB5" w14:textId="12B31702" w:rsidTr="00360184">
        <w:trPr>
          <w:del w:id="11783" w:author="Ericsson User" w:date="2022-01-06T19:38:00Z"/>
        </w:trPr>
        <w:tc>
          <w:tcPr>
            <w:tcW w:w="2304" w:type="dxa"/>
          </w:tcPr>
          <w:p w14:paraId="5224AE84" w14:textId="1CC43D5B" w:rsidR="00360184" w:rsidRPr="00D629EF" w:rsidDel="000A3FE2" w:rsidRDefault="00360184" w:rsidP="00360184">
            <w:pPr>
              <w:keepNext/>
              <w:keepLines/>
              <w:spacing w:after="0"/>
              <w:jc w:val="center"/>
              <w:rPr>
                <w:del w:id="11784" w:author="Ericsson User" w:date="2022-01-06T19:38:00Z"/>
                <w:rFonts w:ascii="Arial" w:eastAsia="Malgun Gothic" w:hAnsi="Arial" w:cs="Arial"/>
                <w:b/>
                <w:sz w:val="18"/>
                <w:lang w:eastAsia="ja-JP"/>
              </w:rPr>
            </w:pPr>
            <w:del w:id="11785" w:author="Ericsson User" w:date="2022-01-06T19:38:00Z">
              <w:r w:rsidRPr="00D629EF" w:rsidDel="000A3FE2">
                <w:rPr>
                  <w:rFonts w:ascii="Arial" w:eastAsia="Malgun Gothic" w:hAnsi="Arial" w:cs="Arial"/>
                  <w:b/>
                  <w:sz w:val="18"/>
                  <w:lang w:eastAsia="ja-JP"/>
                </w:rPr>
                <w:delText>IE/Group Name</w:delText>
              </w:r>
            </w:del>
          </w:p>
        </w:tc>
        <w:tc>
          <w:tcPr>
            <w:tcW w:w="1080" w:type="dxa"/>
          </w:tcPr>
          <w:p w14:paraId="6447D2C5" w14:textId="66987618" w:rsidR="00360184" w:rsidRPr="00D629EF" w:rsidDel="000A3FE2" w:rsidRDefault="00360184" w:rsidP="00360184">
            <w:pPr>
              <w:keepNext/>
              <w:keepLines/>
              <w:spacing w:after="0"/>
              <w:jc w:val="center"/>
              <w:rPr>
                <w:del w:id="11786" w:author="Ericsson User" w:date="2022-01-06T19:38:00Z"/>
                <w:rFonts w:ascii="Arial" w:eastAsia="Malgun Gothic" w:hAnsi="Arial" w:cs="Arial"/>
                <w:b/>
                <w:sz w:val="18"/>
                <w:lang w:eastAsia="ja-JP"/>
              </w:rPr>
            </w:pPr>
            <w:del w:id="11787" w:author="Ericsson User" w:date="2022-01-06T19:38:00Z">
              <w:r w:rsidRPr="00D629EF" w:rsidDel="000A3FE2">
                <w:rPr>
                  <w:rFonts w:ascii="Arial" w:eastAsia="Malgun Gothic" w:hAnsi="Arial" w:cs="Arial"/>
                  <w:b/>
                  <w:sz w:val="18"/>
                  <w:lang w:eastAsia="ja-JP"/>
                </w:rPr>
                <w:delText>Presence</w:delText>
              </w:r>
            </w:del>
          </w:p>
        </w:tc>
        <w:tc>
          <w:tcPr>
            <w:tcW w:w="1080" w:type="dxa"/>
          </w:tcPr>
          <w:p w14:paraId="326DC115" w14:textId="0994FBB5" w:rsidR="00360184" w:rsidRPr="00D629EF" w:rsidDel="000A3FE2" w:rsidRDefault="00360184" w:rsidP="00360184">
            <w:pPr>
              <w:keepNext/>
              <w:keepLines/>
              <w:spacing w:after="0"/>
              <w:jc w:val="center"/>
              <w:rPr>
                <w:del w:id="11788" w:author="Ericsson User" w:date="2022-01-06T19:38:00Z"/>
                <w:rFonts w:ascii="Arial" w:eastAsia="Malgun Gothic" w:hAnsi="Arial" w:cs="Arial"/>
                <w:b/>
                <w:sz w:val="18"/>
                <w:lang w:eastAsia="ja-JP"/>
              </w:rPr>
            </w:pPr>
            <w:del w:id="11789" w:author="Ericsson User" w:date="2022-01-06T19:38:00Z">
              <w:r w:rsidRPr="00D629EF" w:rsidDel="000A3FE2">
                <w:rPr>
                  <w:rFonts w:ascii="Arial" w:eastAsia="Malgun Gothic" w:hAnsi="Arial" w:cs="Arial"/>
                  <w:b/>
                  <w:sz w:val="18"/>
                  <w:lang w:eastAsia="ja-JP"/>
                </w:rPr>
                <w:delText>Range</w:delText>
              </w:r>
            </w:del>
          </w:p>
        </w:tc>
        <w:tc>
          <w:tcPr>
            <w:tcW w:w="2592" w:type="dxa"/>
          </w:tcPr>
          <w:p w14:paraId="37952396" w14:textId="1CD9582B" w:rsidR="00360184" w:rsidRPr="00D629EF" w:rsidDel="000A3FE2" w:rsidRDefault="00360184" w:rsidP="00360184">
            <w:pPr>
              <w:keepNext/>
              <w:keepLines/>
              <w:spacing w:after="0"/>
              <w:jc w:val="center"/>
              <w:rPr>
                <w:del w:id="11790" w:author="Ericsson User" w:date="2022-01-06T19:38:00Z"/>
                <w:rFonts w:ascii="Arial" w:eastAsia="Malgun Gothic" w:hAnsi="Arial" w:cs="Arial"/>
                <w:b/>
                <w:sz w:val="18"/>
                <w:lang w:eastAsia="ja-JP"/>
              </w:rPr>
            </w:pPr>
            <w:del w:id="11791" w:author="Ericsson User" w:date="2022-01-06T19:38:00Z">
              <w:r w:rsidRPr="00D629EF" w:rsidDel="000A3FE2">
                <w:rPr>
                  <w:rFonts w:ascii="Arial" w:eastAsia="Malgun Gothic" w:hAnsi="Arial" w:cs="Arial"/>
                  <w:b/>
                  <w:sz w:val="18"/>
                  <w:lang w:eastAsia="ja-JP"/>
                </w:rPr>
                <w:delText>IE type and reference</w:delText>
              </w:r>
            </w:del>
          </w:p>
        </w:tc>
        <w:tc>
          <w:tcPr>
            <w:tcW w:w="2520" w:type="dxa"/>
          </w:tcPr>
          <w:p w14:paraId="6F830CFA" w14:textId="0D7D159E" w:rsidR="00360184" w:rsidRPr="00D629EF" w:rsidDel="000A3FE2" w:rsidRDefault="00360184" w:rsidP="00360184">
            <w:pPr>
              <w:keepNext/>
              <w:keepLines/>
              <w:spacing w:after="0"/>
              <w:jc w:val="center"/>
              <w:rPr>
                <w:del w:id="11792" w:author="Ericsson User" w:date="2022-01-06T19:38:00Z"/>
                <w:rFonts w:ascii="Arial" w:eastAsia="Malgun Gothic" w:hAnsi="Arial" w:cs="Arial"/>
                <w:b/>
                <w:sz w:val="18"/>
                <w:lang w:eastAsia="ja-JP"/>
              </w:rPr>
            </w:pPr>
            <w:del w:id="11793" w:author="Ericsson User" w:date="2022-01-06T19:38:00Z">
              <w:r w:rsidRPr="00D629EF" w:rsidDel="000A3FE2">
                <w:rPr>
                  <w:rFonts w:ascii="Arial" w:eastAsia="Malgun Gothic" w:hAnsi="Arial" w:cs="Arial"/>
                  <w:b/>
                  <w:sz w:val="18"/>
                  <w:lang w:eastAsia="ja-JP"/>
                </w:rPr>
                <w:delText>Semantics description</w:delText>
              </w:r>
            </w:del>
          </w:p>
        </w:tc>
      </w:tr>
      <w:tr w:rsidR="00360184" w:rsidRPr="00D629EF" w:rsidDel="000A3FE2" w14:paraId="2D2FA6D8" w14:textId="1801E544" w:rsidTr="00360184">
        <w:trPr>
          <w:del w:id="11794" w:author="Ericsson User" w:date="2022-01-06T19:38:00Z"/>
        </w:trPr>
        <w:tc>
          <w:tcPr>
            <w:tcW w:w="2304" w:type="dxa"/>
          </w:tcPr>
          <w:p w14:paraId="3A8E4D35" w14:textId="3AD39E3B" w:rsidR="00360184" w:rsidRPr="00D629EF" w:rsidDel="000A3FE2" w:rsidRDefault="00360184" w:rsidP="00360184">
            <w:pPr>
              <w:keepNext/>
              <w:keepLines/>
              <w:spacing w:after="0"/>
              <w:rPr>
                <w:del w:id="11795" w:author="Ericsson User" w:date="2022-01-06T19:38:00Z"/>
                <w:rFonts w:ascii="Arial" w:eastAsia="Batang" w:hAnsi="Arial" w:cs="Arial"/>
                <w:sz w:val="18"/>
                <w:lang w:eastAsia="ja-JP"/>
              </w:rPr>
            </w:pPr>
            <w:del w:id="11796" w:author="Ericsson User" w:date="2022-01-06T19:38:00Z">
              <w:r w:rsidRPr="00D629EF" w:rsidDel="000A3FE2">
                <w:rPr>
                  <w:rFonts w:ascii="Arial" w:eastAsia="Batang" w:hAnsi="Arial" w:cs="Arial"/>
                  <w:sz w:val="18"/>
                  <w:lang w:eastAsia="ja-JP"/>
                </w:rPr>
                <w:delText>Bit Rate</w:delText>
              </w:r>
            </w:del>
          </w:p>
        </w:tc>
        <w:tc>
          <w:tcPr>
            <w:tcW w:w="1080" w:type="dxa"/>
          </w:tcPr>
          <w:p w14:paraId="0034C0BA" w14:textId="77A42EC1" w:rsidR="00360184" w:rsidRPr="00D629EF" w:rsidDel="000A3FE2" w:rsidRDefault="00360184" w:rsidP="00360184">
            <w:pPr>
              <w:keepNext/>
              <w:keepLines/>
              <w:spacing w:after="0"/>
              <w:rPr>
                <w:del w:id="11797" w:author="Ericsson User" w:date="2022-01-06T19:38:00Z"/>
                <w:rFonts w:ascii="Arial" w:eastAsia="Malgun Gothic" w:hAnsi="Arial" w:cs="Arial"/>
                <w:sz w:val="18"/>
                <w:lang w:eastAsia="ja-JP"/>
              </w:rPr>
            </w:pPr>
            <w:del w:id="11798" w:author="Ericsson User" w:date="2022-01-06T19:38:00Z">
              <w:r w:rsidRPr="00D629EF" w:rsidDel="000A3FE2">
                <w:rPr>
                  <w:rFonts w:ascii="Arial" w:eastAsia="Malgun Gothic" w:hAnsi="Arial" w:cs="Arial"/>
                  <w:sz w:val="18"/>
                  <w:lang w:eastAsia="ja-JP"/>
                </w:rPr>
                <w:delText>M</w:delText>
              </w:r>
            </w:del>
          </w:p>
        </w:tc>
        <w:tc>
          <w:tcPr>
            <w:tcW w:w="1080" w:type="dxa"/>
          </w:tcPr>
          <w:p w14:paraId="02D24437" w14:textId="70A29CC5" w:rsidR="00360184" w:rsidRPr="00D629EF" w:rsidDel="000A3FE2" w:rsidRDefault="00360184" w:rsidP="00360184">
            <w:pPr>
              <w:keepNext/>
              <w:keepLines/>
              <w:spacing w:after="0"/>
              <w:rPr>
                <w:del w:id="11799" w:author="Ericsson User" w:date="2022-01-06T19:38:00Z"/>
                <w:rFonts w:ascii="Arial" w:eastAsia="Malgun Gothic" w:hAnsi="Arial" w:cs="Arial"/>
                <w:i/>
                <w:sz w:val="18"/>
                <w:lang w:eastAsia="ja-JP"/>
              </w:rPr>
            </w:pPr>
          </w:p>
        </w:tc>
        <w:tc>
          <w:tcPr>
            <w:tcW w:w="2592" w:type="dxa"/>
          </w:tcPr>
          <w:p w14:paraId="578F9EA3" w14:textId="75BA3167" w:rsidR="00360184" w:rsidRPr="00D629EF" w:rsidDel="000A3FE2" w:rsidRDefault="00360184" w:rsidP="00360184">
            <w:pPr>
              <w:keepNext/>
              <w:keepLines/>
              <w:spacing w:after="0"/>
              <w:rPr>
                <w:del w:id="11800" w:author="Ericsson User" w:date="2022-01-06T19:38:00Z"/>
                <w:rFonts w:ascii="Arial" w:eastAsia="Malgun Gothic" w:hAnsi="Arial" w:cs="Arial"/>
                <w:sz w:val="18"/>
                <w:lang w:eastAsia="ja-JP"/>
              </w:rPr>
            </w:pPr>
            <w:del w:id="11801" w:author="Ericsson User" w:date="2022-01-06T19:38:00Z">
              <w:r w:rsidRPr="00D629EF" w:rsidDel="000A3FE2">
                <w:rPr>
                  <w:rFonts w:ascii="Arial" w:eastAsia="Malgun Gothic" w:hAnsi="Arial" w:cs="Arial"/>
                  <w:sz w:val="18"/>
                  <w:lang w:eastAsia="ja-JP"/>
                </w:rPr>
                <w:delText>INTEGER (0.. 4,000,000,000,000,…)</w:delText>
              </w:r>
            </w:del>
          </w:p>
        </w:tc>
        <w:tc>
          <w:tcPr>
            <w:tcW w:w="2520" w:type="dxa"/>
          </w:tcPr>
          <w:p w14:paraId="3BC5C552" w14:textId="4F9165F9" w:rsidR="00360184" w:rsidRPr="00D629EF" w:rsidDel="000A3FE2" w:rsidRDefault="00360184" w:rsidP="00360184">
            <w:pPr>
              <w:keepNext/>
              <w:keepLines/>
              <w:spacing w:after="0"/>
              <w:rPr>
                <w:del w:id="11802" w:author="Ericsson User" w:date="2022-01-06T19:38:00Z"/>
                <w:rFonts w:ascii="Arial" w:eastAsia="Malgun Gothic" w:hAnsi="Arial" w:cs="Arial"/>
                <w:sz w:val="18"/>
                <w:lang w:eastAsia="ja-JP"/>
              </w:rPr>
            </w:pPr>
            <w:del w:id="11803" w:author="Ericsson User" w:date="2022-01-06T19:38:00Z">
              <w:r w:rsidRPr="00D629EF" w:rsidDel="000A3FE2">
                <w:rPr>
                  <w:rFonts w:ascii="Arial" w:eastAsia="Malgun Gothic" w:hAnsi="Arial" w:cs="Arial"/>
                  <w:sz w:val="18"/>
                  <w:szCs w:val="18"/>
                  <w:lang w:eastAsia="ja-JP"/>
                </w:rPr>
                <w:delText>The unit is: bit/s</w:delText>
              </w:r>
            </w:del>
          </w:p>
        </w:tc>
      </w:tr>
    </w:tbl>
    <w:p w14:paraId="18206DF5" w14:textId="1BC51315" w:rsidR="00360184" w:rsidRPr="00D629EF" w:rsidDel="000A3FE2" w:rsidRDefault="00360184" w:rsidP="00360184">
      <w:pPr>
        <w:rPr>
          <w:del w:id="11804" w:author="Ericsson User" w:date="2022-01-06T19:38:00Z"/>
        </w:rPr>
      </w:pPr>
    </w:p>
    <w:p w14:paraId="2F272067" w14:textId="3890E993" w:rsidR="00360184" w:rsidRPr="00D629EF" w:rsidDel="000A3FE2" w:rsidRDefault="00360184" w:rsidP="00360184">
      <w:pPr>
        <w:pStyle w:val="Heading4"/>
        <w:ind w:left="0" w:firstLine="0"/>
        <w:rPr>
          <w:del w:id="11805" w:author="Ericsson User" w:date="2022-01-06T19:38:00Z"/>
        </w:rPr>
      </w:pPr>
      <w:bookmarkStart w:id="11806" w:name="_Toc20955602"/>
      <w:bookmarkStart w:id="11807" w:name="_Toc29461040"/>
      <w:bookmarkStart w:id="11808" w:name="_Toc29505772"/>
      <w:bookmarkStart w:id="11809" w:name="_Toc36556297"/>
      <w:bookmarkStart w:id="11810" w:name="_Toc45881761"/>
      <w:bookmarkStart w:id="11811" w:name="_Toc51852400"/>
      <w:bookmarkStart w:id="11812" w:name="_Toc56620351"/>
      <w:bookmarkStart w:id="11813" w:name="_Toc64447991"/>
      <w:bookmarkStart w:id="11814" w:name="_Toc74152766"/>
      <w:bookmarkStart w:id="11815" w:name="_Toc88656191"/>
      <w:bookmarkStart w:id="11816" w:name="_Toc88657250"/>
      <w:del w:id="11817" w:author="Ericsson User" w:date="2022-01-06T19:38:00Z">
        <w:r w:rsidRPr="00D629EF" w:rsidDel="000A3FE2">
          <w:delText>9.3.1.21</w:delText>
        </w:r>
        <w:r w:rsidRPr="00D629EF" w:rsidDel="000A3FE2">
          <w:tab/>
          <w:delText>PDU Session ID</w:delText>
        </w:r>
        <w:bookmarkEnd w:id="11806"/>
        <w:bookmarkEnd w:id="11807"/>
        <w:bookmarkEnd w:id="11808"/>
        <w:bookmarkEnd w:id="11809"/>
        <w:bookmarkEnd w:id="11810"/>
        <w:bookmarkEnd w:id="11811"/>
        <w:bookmarkEnd w:id="11812"/>
        <w:bookmarkEnd w:id="11813"/>
        <w:bookmarkEnd w:id="11814"/>
        <w:bookmarkEnd w:id="11815"/>
        <w:bookmarkEnd w:id="11816"/>
      </w:del>
    </w:p>
    <w:p w14:paraId="0B12E570" w14:textId="5D6916ED" w:rsidR="00360184" w:rsidRPr="00D629EF" w:rsidDel="000A3FE2" w:rsidRDefault="00360184" w:rsidP="00360184">
      <w:pPr>
        <w:rPr>
          <w:del w:id="11818" w:author="Ericsson User" w:date="2022-01-06T19:38:00Z"/>
        </w:rPr>
      </w:pPr>
      <w:del w:id="11819" w:author="Ericsson User" w:date="2022-01-06T19:38:00Z">
        <w:r w:rsidRPr="00D629EF" w:rsidDel="000A3FE2">
          <w:delText>This IE identifies a PDU Session for a UE. The definition and use of the PDU Session ID is specified in TS 23.501 [20].</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66F1C84B" w14:textId="1632CBA3" w:rsidTr="00360184">
        <w:trPr>
          <w:del w:id="11820" w:author="Ericsson User" w:date="2022-01-06T19:38:00Z"/>
        </w:trPr>
        <w:tc>
          <w:tcPr>
            <w:tcW w:w="2448" w:type="dxa"/>
          </w:tcPr>
          <w:p w14:paraId="6EF8C13E" w14:textId="00520C3C" w:rsidR="00360184" w:rsidRPr="00D629EF" w:rsidDel="000A3FE2" w:rsidRDefault="00360184" w:rsidP="00360184">
            <w:pPr>
              <w:pStyle w:val="TAH"/>
              <w:rPr>
                <w:del w:id="11821" w:author="Ericsson User" w:date="2022-01-06T19:38:00Z"/>
                <w:rFonts w:cs="Arial"/>
                <w:lang w:eastAsia="ja-JP"/>
              </w:rPr>
            </w:pPr>
            <w:del w:id="11822" w:author="Ericsson User" w:date="2022-01-06T19:38:00Z">
              <w:r w:rsidRPr="00D629EF" w:rsidDel="000A3FE2">
                <w:rPr>
                  <w:rFonts w:cs="Arial"/>
                  <w:lang w:eastAsia="ja-JP"/>
                </w:rPr>
                <w:delText>IE/Group Name</w:delText>
              </w:r>
            </w:del>
          </w:p>
        </w:tc>
        <w:tc>
          <w:tcPr>
            <w:tcW w:w="1080" w:type="dxa"/>
          </w:tcPr>
          <w:p w14:paraId="581A5345" w14:textId="66ABF718" w:rsidR="00360184" w:rsidRPr="00D629EF" w:rsidDel="000A3FE2" w:rsidRDefault="00360184" w:rsidP="00360184">
            <w:pPr>
              <w:pStyle w:val="TAH"/>
              <w:rPr>
                <w:del w:id="11823" w:author="Ericsson User" w:date="2022-01-06T19:38:00Z"/>
                <w:rFonts w:cs="Arial"/>
                <w:lang w:eastAsia="ja-JP"/>
              </w:rPr>
            </w:pPr>
            <w:del w:id="11824" w:author="Ericsson User" w:date="2022-01-06T19:38:00Z">
              <w:r w:rsidRPr="00D629EF" w:rsidDel="000A3FE2">
                <w:rPr>
                  <w:rFonts w:cs="Arial"/>
                  <w:lang w:eastAsia="ja-JP"/>
                </w:rPr>
                <w:delText>Presence</w:delText>
              </w:r>
            </w:del>
          </w:p>
        </w:tc>
        <w:tc>
          <w:tcPr>
            <w:tcW w:w="1440" w:type="dxa"/>
          </w:tcPr>
          <w:p w14:paraId="04F95FB4" w14:textId="6E332E62" w:rsidR="00360184" w:rsidRPr="00D629EF" w:rsidDel="000A3FE2" w:rsidRDefault="00360184" w:rsidP="00360184">
            <w:pPr>
              <w:pStyle w:val="TAH"/>
              <w:rPr>
                <w:del w:id="11825" w:author="Ericsson User" w:date="2022-01-06T19:38:00Z"/>
                <w:rFonts w:cs="Arial"/>
                <w:lang w:eastAsia="ja-JP"/>
              </w:rPr>
            </w:pPr>
            <w:del w:id="11826" w:author="Ericsson User" w:date="2022-01-06T19:38:00Z">
              <w:r w:rsidRPr="00D629EF" w:rsidDel="000A3FE2">
                <w:rPr>
                  <w:rFonts w:cs="Arial"/>
                  <w:lang w:eastAsia="ja-JP"/>
                </w:rPr>
                <w:delText>Range</w:delText>
              </w:r>
            </w:del>
          </w:p>
        </w:tc>
        <w:tc>
          <w:tcPr>
            <w:tcW w:w="1872" w:type="dxa"/>
          </w:tcPr>
          <w:p w14:paraId="6DD92380" w14:textId="413CDB53" w:rsidR="00360184" w:rsidRPr="00D629EF" w:rsidDel="000A3FE2" w:rsidRDefault="00360184" w:rsidP="00360184">
            <w:pPr>
              <w:pStyle w:val="TAH"/>
              <w:rPr>
                <w:del w:id="11827" w:author="Ericsson User" w:date="2022-01-06T19:38:00Z"/>
                <w:rFonts w:cs="Arial"/>
                <w:lang w:eastAsia="ja-JP"/>
              </w:rPr>
            </w:pPr>
            <w:del w:id="11828" w:author="Ericsson User" w:date="2022-01-06T19:38:00Z">
              <w:r w:rsidRPr="00D629EF" w:rsidDel="000A3FE2">
                <w:rPr>
                  <w:rFonts w:cs="Arial"/>
                  <w:lang w:eastAsia="ja-JP"/>
                </w:rPr>
                <w:delText>IE type and reference</w:delText>
              </w:r>
            </w:del>
          </w:p>
        </w:tc>
        <w:tc>
          <w:tcPr>
            <w:tcW w:w="2880" w:type="dxa"/>
          </w:tcPr>
          <w:p w14:paraId="3E33DEA9" w14:textId="72BB4AD5" w:rsidR="00360184" w:rsidRPr="00D629EF" w:rsidDel="000A3FE2" w:rsidRDefault="00360184" w:rsidP="00360184">
            <w:pPr>
              <w:pStyle w:val="TAH"/>
              <w:rPr>
                <w:del w:id="11829" w:author="Ericsson User" w:date="2022-01-06T19:38:00Z"/>
                <w:rFonts w:cs="Arial"/>
                <w:lang w:eastAsia="ja-JP"/>
              </w:rPr>
            </w:pPr>
            <w:del w:id="11830" w:author="Ericsson User" w:date="2022-01-06T19:38:00Z">
              <w:r w:rsidRPr="00D629EF" w:rsidDel="000A3FE2">
                <w:rPr>
                  <w:rFonts w:cs="Arial"/>
                  <w:lang w:eastAsia="ja-JP"/>
                </w:rPr>
                <w:delText>Semantics description</w:delText>
              </w:r>
            </w:del>
          </w:p>
        </w:tc>
      </w:tr>
      <w:tr w:rsidR="00360184" w:rsidRPr="00D629EF" w:rsidDel="000A3FE2" w14:paraId="1167D28F" w14:textId="76E2F4B9" w:rsidTr="00360184">
        <w:trPr>
          <w:del w:id="11831" w:author="Ericsson User" w:date="2022-01-06T19:38:00Z"/>
        </w:trPr>
        <w:tc>
          <w:tcPr>
            <w:tcW w:w="2448" w:type="dxa"/>
          </w:tcPr>
          <w:p w14:paraId="649DC959" w14:textId="75E1BFE5" w:rsidR="00360184" w:rsidRPr="00D629EF" w:rsidDel="000A3FE2" w:rsidRDefault="00360184" w:rsidP="00360184">
            <w:pPr>
              <w:pStyle w:val="TAL"/>
              <w:rPr>
                <w:del w:id="11832" w:author="Ericsson User" w:date="2022-01-06T19:38:00Z"/>
                <w:rFonts w:eastAsia="Batang" w:cs="Arial"/>
                <w:lang w:eastAsia="ja-JP"/>
              </w:rPr>
            </w:pPr>
            <w:del w:id="11833" w:author="Ericsson User" w:date="2022-01-06T19:38:00Z">
              <w:r w:rsidRPr="00D629EF" w:rsidDel="000A3FE2">
                <w:rPr>
                  <w:rFonts w:cs="Arial"/>
                  <w:lang w:eastAsia="ja-JP"/>
                </w:rPr>
                <w:delText>PDU Session ID</w:delText>
              </w:r>
            </w:del>
          </w:p>
        </w:tc>
        <w:tc>
          <w:tcPr>
            <w:tcW w:w="1080" w:type="dxa"/>
          </w:tcPr>
          <w:p w14:paraId="14424EF3" w14:textId="708BAA80" w:rsidR="00360184" w:rsidRPr="00D629EF" w:rsidDel="000A3FE2" w:rsidRDefault="00360184" w:rsidP="00360184">
            <w:pPr>
              <w:pStyle w:val="TAL"/>
              <w:rPr>
                <w:del w:id="11834" w:author="Ericsson User" w:date="2022-01-06T19:38:00Z"/>
                <w:rFonts w:cs="Arial"/>
                <w:lang w:eastAsia="ja-JP"/>
              </w:rPr>
            </w:pPr>
            <w:del w:id="11835" w:author="Ericsson User" w:date="2022-01-06T19:38:00Z">
              <w:r w:rsidRPr="00D629EF" w:rsidDel="000A3FE2">
                <w:rPr>
                  <w:rFonts w:cs="Arial"/>
                  <w:lang w:eastAsia="ja-JP"/>
                </w:rPr>
                <w:delText>M</w:delText>
              </w:r>
            </w:del>
          </w:p>
        </w:tc>
        <w:tc>
          <w:tcPr>
            <w:tcW w:w="1440" w:type="dxa"/>
          </w:tcPr>
          <w:p w14:paraId="4EDB7E2B" w14:textId="3918E983" w:rsidR="00360184" w:rsidRPr="00D629EF" w:rsidDel="000A3FE2" w:rsidRDefault="00360184" w:rsidP="00360184">
            <w:pPr>
              <w:pStyle w:val="TAL"/>
              <w:rPr>
                <w:del w:id="11836" w:author="Ericsson User" w:date="2022-01-06T19:38:00Z"/>
                <w:i/>
                <w:lang w:eastAsia="ja-JP"/>
              </w:rPr>
            </w:pPr>
          </w:p>
        </w:tc>
        <w:tc>
          <w:tcPr>
            <w:tcW w:w="1872" w:type="dxa"/>
          </w:tcPr>
          <w:p w14:paraId="558412CF" w14:textId="3E775FB5" w:rsidR="00360184" w:rsidRPr="00D629EF" w:rsidDel="000A3FE2" w:rsidRDefault="00360184" w:rsidP="00360184">
            <w:pPr>
              <w:pStyle w:val="TAL"/>
              <w:rPr>
                <w:del w:id="11837" w:author="Ericsson User" w:date="2022-01-06T19:38:00Z"/>
                <w:lang w:eastAsia="ja-JP"/>
              </w:rPr>
            </w:pPr>
            <w:del w:id="11838" w:author="Ericsson User" w:date="2022-01-06T19:38:00Z">
              <w:r w:rsidRPr="00D629EF" w:rsidDel="000A3FE2">
                <w:rPr>
                  <w:rFonts w:cs="Arial"/>
                  <w:lang w:eastAsia="ja-JP"/>
                </w:rPr>
                <w:delText>INTEGER (0 ..255)</w:delText>
              </w:r>
            </w:del>
          </w:p>
        </w:tc>
        <w:tc>
          <w:tcPr>
            <w:tcW w:w="2880" w:type="dxa"/>
          </w:tcPr>
          <w:p w14:paraId="46D26B36" w14:textId="049F85F7" w:rsidR="00360184" w:rsidRPr="00D629EF" w:rsidDel="000A3FE2" w:rsidRDefault="00360184" w:rsidP="00360184">
            <w:pPr>
              <w:pStyle w:val="TAL"/>
              <w:rPr>
                <w:del w:id="11839" w:author="Ericsson User" w:date="2022-01-06T19:38:00Z"/>
                <w:lang w:eastAsia="ja-JP"/>
              </w:rPr>
            </w:pPr>
          </w:p>
        </w:tc>
      </w:tr>
    </w:tbl>
    <w:p w14:paraId="5705668E" w14:textId="7BD34C8C" w:rsidR="00360184" w:rsidRPr="00D629EF" w:rsidDel="000A3FE2" w:rsidRDefault="00360184" w:rsidP="00360184">
      <w:pPr>
        <w:rPr>
          <w:del w:id="11840" w:author="Ericsson User" w:date="2022-01-06T19:38:00Z"/>
        </w:rPr>
      </w:pPr>
    </w:p>
    <w:p w14:paraId="053C2EAE" w14:textId="4BDF5739" w:rsidR="00360184" w:rsidRPr="00D629EF" w:rsidDel="000A3FE2" w:rsidRDefault="00360184" w:rsidP="00360184">
      <w:pPr>
        <w:pStyle w:val="Heading4"/>
        <w:ind w:left="0" w:firstLine="0"/>
        <w:rPr>
          <w:del w:id="11841" w:author="Ericsson User" w:date="2022-01-06T19:38:00Z"/>
        </w:rPr>
      </w:pPr>
      <w:bookmarkStart w:id="11842" w:name="_Toc20955603"/>
      <w:bookmarkStart w:id="11843" w:name="_Toc29461041"/>
      <w:bookmarkStart w:id="11844" w:name="_Toc29505773"/>
      <w:bookmarkStart w:id="11845" w:name="_Toc36556298"/>
      <w:bookmarkStart w:id="11846" w:name="_Toc45881762"/>
      <w:bookmarkStart w:id="11847" w:name="_Toc51852401"/>
      <w:bookmarkStart w:id="11848" w:name="_Toc56620352"/>
      <w:bookmarkStart w:id="11849" w:name="_Toc64447992"/>
      <w:bookmarkStart w:id="11850" w:name="_Toc74152767"/>
      <w:bookmarkStart w:id="11851" w:name="_Toc88656192"/>
      <w:bookmarkStart w:id="11852" w:name="_Toc88657251"/>
      <w:del w:id="11853" w:author="Ericsson User" w:date="2022-01-06T19:38:00Z">
        <w:r w:rsidRPr="00D629EF" w:rsidDel="000A3FE2">
          <w:delText>9.3.1.22</w:delText>
        </w:r>
        <w:r w:rsidRPr="00D629EF" w:rsidDel="000A3FE2">
          <w:tab/>
          <w:delText>PDU Session Type</w:delText>
        </w:r>
        <w:bookmarkEnd w:id="11842"/>
        <w:bookmarkEnd w:id="11843"/>
        <w:bookmarkEnd w:id="11844"/>
        <w:bookmarkEnd w:id="11845"/>
        <w:bookmarkEnd w:id="11846"/>
        <w:bookmarkEnd w:id="11847"/>
        <w:bookmarkEnd w:id="11848"/>
        <w:bookmarkEnd w:id="11849"/>
        <w:bookmarkEnd w:id="11850"/>
        <w:bookmarkEnd w:id="11851"/>
        <w:bookmarkEnd w:id="11852"/>
      </w:del>
    </w:p>
    <w:p w14:paraId="70D77B8F" w14:textId="11948CEB" w:rsidR="00360184" w:rsidRPr="00D629EF" w:rsidDel="000A3FE2" w:rsidRDefault="00360184" w:rsidP="00360184">
      <w:pPr>
        <w:rPr>
          <w:del w:id="11854" w:author="Ericsson User" w:date="2022-01-06T19:38:00Z"/>
        </w:rPr>
      </w:pPr>
      <w:del w:id="11855" w:author="Ericsson User" w:date="2022-01-06T19:38:00Z">
        <w:r w:rsidRPr="00D629EF" w:rsidDel="000A3FE2">
          <w:delText>This IE indicates the PDU Session Type as specified in TS 23.501 [20].</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1E06CA7D" w14:textId="618A3B2F" w:rsidTr="00360184">
        <w:trPr>
          <w:del w:id="11856" w:author="Ericsson User" w:date="2022-01-06T19:38:00Z"/>
        </w:trPr>
        <w:tc>
          <w:tcPr>
            <w:tcW w:w="2448" w:type="dxa"/>
          </w:tcPr>
          <w:p w14:paraId="15AC1F8D" w14:textId="0AEEC893" w:rsidR="00360184" w:rsidRPr="00D629EF" w:rsidDel="000A3FE2" w:rsidRDefault="00360184" w:rsidP="00360184">
            <w:pPr>
              <w:pStyle w:val="TAH"/>
              <w:rPr>
                <w:del w:id="11857" w:author="Ericsson User" w:date="2022-01-06T19:38:00Z"/>
                <w:rFonts w:cs="Arial"/>
                <w:lang w:eastAsia="ja-JP"/>
              </w:rPr>
            </w:pPr>
            <w:del w:id="11858" w:author="Ericsson User" w:date="2022-01-06T19:38:00Z">
              <w:r w:rsidRPr="00D629EF" w:rsidDel="000A3FE2">
                <w:rPr>
                  <w:rFonts w:cs="Arial"/>
                  <w:lang w:eastAsia="ja-JP"/>
                </w:rPr>
                <w:delText>IE/Group Name</w:delText>
              </w:r>
            </w:del>
          </w:p>
        </w:tc>
        <w:tc>
          <w:tcPr>
            <w:tcW w:w="1080" w:type="dxa"/>
          </w:tcPr>
          <w:p w14:paraId="07432EC8" w14:textId="355765BD" w:rsidR="00360184" w:rsidRPr="00D629EF" w:rsidDel="000A3FE2" w:rsidRDefault="00360184" w:rsidP="00360184">
            <w:pPr>
              <w:pStyle w:val="TAH"/>
              <w:rPr>
                <w:del w:id="11859" w:author="Ericsson User" w:date="2022-01-06T19:38:00Z"/>
                <w:rFonts w:cs="Arial"/>
                <w:lang w:eastAsia="ja-JP"/>
              </w:rPr>
            </w:pPr>
            <w:del w:id="11860" w:author="Ericsson User" w:date="2022-01-06T19:38:00Z">
              <w:r w:rsidRPr="00D629EF" w:rsidDel="000A3FE2">
                <w:rPr>
                  <w:rFonts w:cs="Arial"/>
                  <w:lang w:eastAsia="ja-JP"/>
                </w:rPr>
                <w:delText>Presence</w:delText>
              </w:r>
            </w:del>
          </w:p>
        </w:tc>
        <w:tc>
          <w:tcPr>
            <w:tcW w:w="1440" w:type="dxa"/>
          </w:tcPr>
          <w:p w14:paraId="376657DE" w14:textId="181F6AE6" w:rsidR="00360184" w:rsidRPr="00D629EF" w:rsidDel="000A3FE2" w:rsidRDefault="00360184" w:rsidP="00360184">
            <w:pPr>
              <w:pStyle w:val="TAH"/>
              <w:rPr>
                <w:del w:id="11861" w:author="Ericsson User" w:date="2022-01-06T19:38:00Z"/>
                <w:rFonts w:cs="Arial"/>
                <w:lang w:eastAsia="ja-JP"/>
              </w:rPr>
            </w:pPr>
            <w:del w:id="11862" w:author="Ericsson User" w:date="2022-01-06T19:38:00Z">
              <w:r w:rsidRPr="00D629EF" w:rsidDel="000A3FE2">
                <w:rPr>
                  <w:rFonts w:cs="Arial"/>
                  <w:lang w:eastAsia="ja-JP"/>
                </w:rPr>
                <w:delText>Range</w:delText>
              </w:r>
            </w:del>
          </w:p>
        </w:tc>
        <w:tc>
          <w:tcPr>
            <w:tcW w:w="1872" w:type="dxa"/>
          </w:tcPr>
          <w:p w14:paraId="6C45B5BD" w14:textId="6745AA51" w:rsidR="00360184" w:rsidRPr="00D629EF" w:rsidDel="000A3FE2" w:rsidRDefault="00360184" w:rsidP="00360184">
            <w:pPr>
              <w:pStyle w:val="TAH"/>
              <w:rPr>
                <w:del w:id="11863" w:author="Ericsson User" w:date="2022-01-06T19:38:00Z"/>
                <w:rFonts w:cs="Arial"/>
                <w:lang w:eastAsia="ja-JP"/>
              </w:rPr>
            </w:pPr>
            <w:del w:id="11864" w:author="Ericsson User" w:date="2022-01-06T19:38:00Z">
              <w:r w:rsidRPr="00D629EF" w:rsidDel="000A3FE2">
                <w:rPr>
                  <w:rFonts w:cs="Arial"/>
                  <w:lang w:eastAsia="ja-JP"/>
                </w:rPr>
                <w:delText>IE type and reference</w:delText>
              </w:r>
            </w:del>
          </w:p>
        </w:tc>
        <w:tc>
          <w:tcPr>
            <w:tcW w:w="2880" w:type="dxa"/>
          </w:tcPr>
          <w:p w14:paraId="495A088C" w14:textId="084887B1" w:rsidR="00360184" w:rsidRPr="00D629EF" w:rsidDel="000A3FE2" w:rsidRDefault="00360184" w:rsidP="00360184">
            <w:pPr>
              <w:pStyle w:val="TAH"/>
              <w:rPr>
                <w:del w:id="11865" w:author="Ericsson User" w:date="2022-01-06T19:38:00Z"/>
                <w:rFonts w:cs="Arial"/>
                <w:lang w:eastAsia="ja-JP"/>
              </w:rPr>
            </w:pPr>
            <w:del w:id="11866" w:author="Ericsson User" w:date="2022-01-06T19:38:00Z">
              <w:r w:rsidRPr="00D629EF" w:rsidDel="000A3FE2">
                <w:rPr>
                  <w:rFonts w:cs="Arial"/>
                  <w:lang w:eastAsia="ja-JP"/>
                </w:rPr>
                <w:delText>Semantics description</w:delText>
              </w:r>
            </w:del>
          </w:p>
        </w:tc>
      </w:tr>
      <w:tr w:rsidR="00360184" w:rsidRPr="00D629EF" w:rsidDel="000A3FE2" w14:paraId="37B8E205" w14:textId="2EA2707C" w:rsidTr="00360184">
        <w:trPr>
          <w:del w:id="11867" w:author="Ericsson User" w:date="2022-01-06T19:38:00Z"/>
        </w:trPr>
        <w:tc>
          <w:tcPr>
            <w:tcW w:w="2448" w:type="dxa"/>
          </w:tcPr>
          <w:p w14:paraId="0592D8E8" w14:textId="2178F189" w:rsidR="00360184" w:rsidRPr="00D629EF" w:rsidDel="000A3FE2" w:rsidRDefault="00360184" w:rsidP="00360184">
            <w:pPr>
              <w:pStyle w:val="TAL"/>
              <w:rPr>
                <w:del w:id="11868" w:author="Ericsson User" w:date="2022-01-06T19:38:00Z"/>
                <w:rFonts w:eastAsia="Batang" w:cs="Arial"/>
                <w:lang w:eastAsia="ja-JP"/>
              </w:rPr>
            </w:pPr>
            <w:del w:id="11869" w:author="Ericsson User" w:date="2022-01-06T19:38:00Z">
              <w:r w:rsidRPr="00D629EF" w:rsidDel="000A3FE2">
                <w:delText>PDU Session Type</w:delText>
              </w:r>
            </w:del>
          </w:p>
        </w:tc>
        <w:tc>
          <w:tcPr>
            <w:tcW w:w="1080" w:type="dxa"/>
          </w:tcPr>
          <w:p w14:paraId="6D97F84C" w14:textId="48005136" w:rsidR="00360184" w:rsidRPr="00D629EF" w:rsidDel="000A3FE2" w:rsidRDefault="00360184" w:rsidP="00360184">
            <w:pPr>
              <w:pStyle w:val="TAL"/>
              <w:rPr>
                <w:del w:id="11870" w:author="Ericsson User" w:date="2022-01-06T19:38:00Z"/>
                <w:rFonts w:cs="Arial"/>
                <w:lang w:eastAsia="ja-JP"/>
              </w:rPr>
            </w:pPr>
            <w:del w:id="11871" w:author="Ericsson User" w:date="2022-01-06T19:38:00Z">
              <w:r w:rsidRPr="00D629EF" w:rsidDel="000A3FE2">
                <w:delText>M</w:delText>
              </w:r>
            </w:del>
          </w:p>
        </w:tc>
        <w:tc>
          <w:tcPr>
            <w:tcW w:w="1440" w:type="dxa"/>
          </w:tcPr>
          <w:p w14:paraId="7A1D6867" w14:textId="4F385BE8" w:rsidR="00360184" w:rsidRPr="00D629EF" w:rsidDel="000A3FE2" w:rsidRDefault="00360184" w:rsidP="00360184">
            <w:pPr>
              <w:pStyle w:val="TAL"/>
              <w:rPr>
                <w:del w:id="11872" w:author="Ericsson User" w:date="2022-01-06T19:38:00Z"/>
                <w:i/>
                <w:lang w:eastAsia="ja-JP"/>
              </w:rPr>
            </w:pPr>
          </w:p>
        </w:tc>
        <w:tc>
          <w:tcPr>
            <w:tcW w:w="1872" w:type="dxa"/>
          </w:tcPr>
          <w:p w14:paraId="553B2DBB" w14:textId="15FCA92B" w:rsidR="00360184" w:rsidRPr="00D629EF" w:rsidDel="000A3FE2" w:rsidRDefault="00360184" w:rsidP="00360184">
            <w:pPr>
              <w:pStyle w:val="TAL"/>
              <w:rPr>
                <w:del w:id="11873" w:author="Ericsson User" w:date="2022-01-06T19:38:00Z"/>
                <w:lang w:eastAsia="ja-JP"/>
              </w:rPr>
            </w:pPr>
            <w:del w:id="11874" w:author="Ericsson User" w:date="2022-01-06T19:38:00Z">
              <w:r w:rsidRPr="00D629EF" w:rsidDel="000A3FE2">
                <w:delText>ENUMERATED (IPv4, IPv6, IPv4v6, ethernet, unstructured, ...)</w:delText>
              </w:r>
            </w:del>
          </w:p>
        </w:tc>
        <w:tc>
          <w:tcPr>
            <w:tcW w:w="2880" w:type="dxa"/>
          </w:tcPr>
          <w:p w14:paraId="5A563194" w14:textId="18F29DF5" w:rsidR="00360184" w:rsidRPr="00D629EF" w:rsidDel="000A3FE2" w:rsidRDefault="00360184" w:rsidP="00360184">
            <w:pPr>
              <w:pStyle w:val="TAL"/>
              <w:rPr>
                <w:del w:id="11875" w:author="Ericsson User" w:date="2022-01-06T19:38:00Z"/>
                <w:lang w:eastAsia="ja-JP"/>
              </w:rPr>
            </w:pPr>
          </w:p>
        </w:tc>
      </w:tr>
    </w:tbl>
    <w:p w14:paraId="4AC398D5" w14:textId="28C20C88" w:rsidR="00360184" w:rsidRPr="00D629EF" w:rsidDel="000A3FE2" w:rsidRDefault="00360184" w:rsidP="00360184">
      <w:pPr>
        <w:rPr>
          <w:del w:id="11876" w:author="Ericsson User" w:date="2022-01-06T19:38:00Z"/>
        </w:rPr>
      </w:pPr>
    </w:p>
    <w:p w14:paraId="4CCAF400" w14:textId="6F37406F" w:rsidR="00360184" w:rsidRPr="00D629EF" w:rsidDel="000A3FE2" w:rsidRDefault="00360184" w:rsidP="00360184">
      <w:pPr>
        <w:pStyle w:val="Heading4"/>
        <w:ind w:left="0" w:firstLine="0"/>
        <w:rPr>
          <w:del w:id="11877" w:author="Ericsson User" w:date="2022-01-06T19:38:00Z"/>
        </w:rPr>
      </w:pPr>
      <w:bookmarkStart w:id="11878" w:name="_Toc20955604"/>
      <w:bookmarkStart w:id="11879" w:name="_Toc29461042"/>
      <w:bookmarkStart w:id="11880" w:name="_Toc29505774"/>
      <w:bookmarkStart w:id="11881" w:name="_Toc36556299"/>
      <w:bookmarkStart w:id="11882" w:name="_Toc45881763"/>
      <w:bookmarkStart w:id="11883" w:name="_Toc51852402"/>
      <w:bookmarkStart w:id="11884" w:name="_Toc56620353"/>
      <w:bookmarkStart w:id="11885" w:name="_Toc64447993"/>
      <w:bookmarkStart w:id="11886" w:name="_Toc74152768"/>
      <w:bookmarkStart w:id="11887" w:name="_Toc88656193"/>
      <w:bookmarkStart w:id="11888" w:name="_Toc88657252"/>
      <w:del w:id="11889" w:author="Ericsson User" w:date="2022-01-06T19:38:00Z">
        <w:r w:rsidRPr="00D629EF" w:rsidDel="000A3FE2">
          <w:delText>9.3.1.23</w:delText>
        </w:r>
        <w:r w:rsidRPr="00D629EF" w:rsidDel="000A3FE2">
          <w:tab/>
        </w:r>
        <w:r w:rsidRPr="00D629EF" w:rsidDel="000A3FE2">
          <w:rPr>
            <w:rFonts w:hint="eastAsia"/>
          </w:rPr>
          <w:delText>Security Indication</w:delText>
        </w:r>
        <w:bookmarkEnd w:id="11878"/>
        <w:bookmarkEnd w:id="11879"/>
        <w:bookmarkEnd w:id="11880"/>
        <w:bookmarkEnd w:id="11881"/>
        <w:bookmarkEnd w:id="11882"/>
        <w:bookmarkEnd w:id="11883"/>
        <w:bookmarkEnd w:id="11884"/>
        <w:bookmarkEnd w:id="11885"/>
        <w:bookmarkEnd w:id="11886"/>
        <w:bookmarkEnd w:id="11887"/>
        <w:bookmarkEnd w:id="11888"/>
      </w:del>
    </w:p>
    <w:p w14:paraId="20FF8EED" w14:textId="0C3A7901" w:rsidR="00360184" w:rsidRPr="00D629EF" w:rsidDel="000A3FE2" w:rsidRDefault="00360184" w:rsidP="00360184">
      <w:pPr>
        <w:rPr>
          <w:del w:id="11890" w:author="Ericsson User" w:date="2022-01-06T19:38:00Z"/>
        </w:rPr>
      </w:pPr>
      <w:del w:id="11891" w:author="Ericsson User" w:date="2022-01-06T19:38:00Z">
        <w:r w:rsidRPr="00D629EF" w:rsidDel="000A3FE2">
          <w:rPr>
            <w:rFonts w:hint="eastAsia"/>
          </w:rPr>
          <w:delText xml:space="preserve">This IE contains the user plane integrity </w:delText>
        </w:r>
        <w:r w:rsidRPr="00D629EF" w:rsidDel="000A3FE2">
          <w:delText xml:space="preserve">protection </w:delText>
        </w:r>
        <w:r w:rsidRPr="00D629EF" w:rsidDel="000A3FE2">
          <w:rPr>
            <w:rFonts w:hint="eastAsia"/>
          </w:rPr>
          <w:delText xml:space="preserve">indication </w:delText>
        </w:r>
        <w:r w:rsidRPr="00D629EF" w:rsidDel="000A3FE2">
          <w:delText xml:space="preserve">and confidentiality protection indication </w:delText>
        </w:r>
        <w:r w:rsidRPr="00D629EF" w:rsidDel="000A3FE2">
          <w:rPr>
            <w:rFonts w:hint="eastAsia"/>
          </w:rPr>
          <w:delText>which indicate</w:delText>
        </w:r>
        <w:r w:rsidRPr="00D629EF" w:rsidDel="000A3FE2">
          <w:delText>s</w:delText>
        </w:r>
        <w:r w:rsidRPr="00D629EF" w:rsidDel="000A3FE2">
          <w:rPr>
            <w:rFonts w:hint="eastAsia"/>
          </w:rPr>
          <w:delText xml:space="preserve"> </w:delText>
        </w:r>
        <w:r w:rsidRPr="00D629EF" w:rsidDel="000A3FE2">
          <w:delText>the requirements on</w:delText>
        </w:r>
        <w:r w:rsidRPr="00D629EF" w:rsidDel="000A3FE2">
          <w:rPr>
            <w:rFonts w:hint="eastAsia"/>
          </w:rPr>
          <w:delText xml:space="preserve"> UP integrity </w:delText>
        </w:r>
        <w:r w:rsidRPr="00D629EF" w:rsidDel="000A3FE2">
          <w:delText>protection and ciphering</w:delText>
        </w:r>
        <w:r w:rsidRPr="00D629EF" w:rsidDel="000A3FE2">
          <w:rPr>
            <w:rFonts w:hint="eastAsia"/>
          </w:rPr>
          <w:delText xml:space="preserve"> for </w:delText>
        </w:r>
        <w:r w:rsidRPr="00D629EF" w:rsidDel="000A3FE2">
          <w:delText>corresponding</w:delText>
        </w:r>
        <w:r w:rsidRPr="00D629EF" w:rsidDel="000A3FE2">
          <w:rPr>
            <w:rFonts w:hint="eastAsia"/>
          </w:rPr>
          <w:delText xml:space="preserve"> </w:delText>
        </w:r>
        <w:r w:rsidRPr="00D629EF" w:rsidDel="000A3FE2">
          <w:delText>PDU S</w:delText>
        </w:r>
        <w:r w:rsidRPr="00D629EF" w:rsidDel="000A3FE2">
          <w:rPr>
            <w:rFonts w:hint="eastAsia"/>
          </w:rPr>
          <w:delText>ession</w:delText>
        </w:r>
        <w:r w:rsidRPr="00D629EF" w:rsidDel="000A3FE2">
          <w:delText xml:space="preserve"> Resource</w:delText>
        </w:r>
        <w:r w:rsidRPr="00D629EF" w:rsidDel="000A3FE2">
          <w:rPr>
            <w:rFonts w:hint="eastAsia"/>
          </w:rPr>
          <w:delText>s, respectively.</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1418"/>
        <w:gridCol w:w="1984"/>
        <w:gridCol w:w="2774"/>
      </w:tblGrid>
      <w:tr w:rsidR="00360184" w:rsidRPr="00D629EF" w:rsidDel="000A3FE2" w14:paraId="4E332575" w14:textId="61A03ABB" w:rsidTr="00360184">
        <w:trPr>
          <w:del w:id="11892" w:author="Ericsson User" w:date="2022-01-06T19:38:00Z"/>
        </w:trPr>
        <w:tc>
          <w:tcPr>
            <w:tcW w:w="2410" w:type="dxa"/>
          </w:tcPr>
          <w:p w14:paraId="071AD54B" w14:textId="65290A4F" w:rsidR="00360184" w:rsidRPr="00D629EF" w:rsidDel="000A3FE2" w:rsidRDefault="00360184" w:rsidP="00360184">
            <w:pPr>
              <w:pStyle w:val="TAH"/>
              <w:rPr>
                <w:del w:id="11893" w:author="Ericsson User" w:date="2022-01-06T19:38:00Z"/>
                <w:rFonts w:cs="Arial"/>
                <w:lang w:eastAsia="ja-JP"/>
              </w:rPr>
            </w:pPr>
            <w:del w:id="11894" w:author="Ericsson User" w:date="2022-01-06T19:38:00Z">
              <w:r w:rsidRPr="00D629EF" w:rsidDel="000A3FE2">
                <w:rPr>
                  <w:rFonts w:cs="Arial"/>
                  <w:lang w:eastAsia="ja-JP"/>
                </w:rPr>
                <w:lastRenderedPageBreak/>
                <w:delText>IE/Group Name</w:delText>
              </w:r>
            </w:del>
          </w:p>
        </w:tc>
        <w:tc>
          <w:tcPr>
            <w:tcW w:w="1134" w:type="dxa"/>
          </w:tcPr>
          <w:p w14:paraId="2B7564C1" w14:textId="4DBA3F75" w:rsidR="00360184" w:rsidRPr="00D629EF" w:rsidDel="000A3FE2" w:rsidRDefault="00360184" w:rsidP="00360184">
            <w:pPr>
              <w:pStyle w:val="TAH"/>
              <w:rPr>
                <w:del w:id="11895" w:author="Ericsson User" w:date="2022-01-06T19:38:00Z"/>
                <w:rFonts w:cs="Arial"/>
                <w:lang w:eastAsia="ja-JP"/>
              </w:rPr>
            </w:pPr>
            <w:del w:id="11896" w:author="Ericsson User" w:date="2022-01-06T19:38:00Z">
              <w:r w:rsidRPr="00D629EF" w:rsidDel="000A3FE2">
                <w:rPr>
                  <w:rFonts w:cs="Arial"/>
                  <w:lang w:eastAsia="ja-JP"/>
                </w:rPr>
                <w:delText>Presence</w:delText>
              </w:r>
            </w:del>
          </w:p>
        </w:tc>
        <w:tc>
          <w:tcPr>
            <w:tcW w:w="1418" w:type="dxa"/>
          </w:tcPr>
          <w:p w14:paraId="51A71708" w14:textId="02B87843" w:rsidR="00360184" w:rsidRPr="00D629EF" w:rsidDel="000A3FE2" w:rsidRDefault="00360184" w:rsidP="00360184">
            <w:pPr>
              <w:pStyle w:val="TAH"/>
              <w:rPr>
                <w:del w:id="11897" w:author="Ericsson User" w:date="2022-01-06T19:38:00Z"/>
                <w:rFonts w:cs="Arial"/>
                <w:lang w:eastAsia="ja-JP"/>
              </w:rPr>
            </w:pPr>
            <w:del w:id="11898" w:author="Ericsson User" w:date="2022-01-06T19:38:00Z">
              <w:r w:rsidRPr="00D629EF" w:rsidDel="000A3FE2">
                <w:rPr>
                  <w:rFonts w:cs="Arial"/>
                  <w:lang w:eastAsia="ja-JP"/>
                </w:rPr>
                <w:delText>Range</w:delText>
              </w:r>
            </w:del>
          </w:p>
        </w:tc>
        <w:tc>
          <w:tcPr>
            <w:tcW w:w="1984" w:type="dxa"/>
          </w:tcPr>
          <w:p w14:paraId="122B5C5C" w14:textId="61A48269" w:rsidR="00360184" w:rsidRPr="00D629EF" w:rsidDel="000A3FE2" w:rsidRDefault="00360184" w:rsidP="00360184">
            <w:pPr>
              <w:pStyle w:val="TAH"/>
              <w:rPr>
                <w:del w:id="11899" w:author="Ericsson User" w:date="2022-01-06T19:38:00Z"/>
                <w:rFonts w:cs="Arial"/>
                <w:lang w:eastAsia="ja-JP"/>
              </w:rPr>
            </w:pPr>
            <w:del w:id="11900" w:author="Ericsson User" w:date="2022-01-06T19:38:00Z">
              <w:r w:rsidRPr="00D629EF" w:rsidDel="000A3FE2">
                <w:rPr>
                  <w:rFonts w:cs="Arial"/>
                  <w:lang w:eastAsia="ja-JP"/>
                </w:rPr>
                <w:delText>IE type and reference</w:delText>
              </w:r>
            </w:del>
          </w:p>
        </w:tc>
        <w:tc>
          <w:tcPr>
            <w:tcW w:w="2774" w:type="dxa"/>
          </w:tcPr>
          <w:p w14:paraId="2482EFB8" w14:textId="4FC55D7C" w:rsidR="00360184" w:rsidRPr="00D629EF" w:rsidDel="000A3FE2" w:rsidRDefault="00360184" w:rsidP="00360184">
            <w:pPr>
              <w:pStyle w:val="TAH"/>
              <w:rPr>
                <w:del w:id="11901" w:author="Ericsson User" w:date="2022-01-06T19:38:00Z"/>
                <w:rFonts w:cs="Arial"/>
                <w:lang w:eastAsia="ja-JP"/>
              </w:rPr>
            </w:pPr>
            <w:del w:id="11902" w:author="Ericsson User" w:date="2022-01-06T19:38:00Z">
              <w:r w:rsidRPr="00D629EF" w:rsidDel="000A3FE2">
                <w:rPr>
                  <w:rFonts w:cs="Arial"/>
                  <w:lang w:eastAsia="ja-JP"/>
                </w:rPr>
                <w:delText>Semantics description</w:delText>
              </w:r>
            </w:del>
          </w:p>
        </w:tc>
      </w:tr>
      <w:tr w:rsidR="00360184" w:rsidRPr="00D629EF" w:rsidDel="000A3FE2" w14:paraId="53DCFCAD" w14:textId="23425E18" w:rsidTr="00360184">
        <w:trPr>
          <w:del w:id="11903" w:author="Ericsson User" w:date="2022-01-06T19:38:00Z"/>
        </w:trPr>
        <w:tc>
          <w:tcPr>
            <w:tcW w:w="2410" w:type="dxa"/>
          </w:tcPr>
          <w:p w14:paraId="1B30DB83" w14:textId="13E47349" w:rsidR="00360184" w:rsidRPr="00D629EF" w:rsidDel="000A3FE2" w:rsidRDefault="00360184" w:rsidP="00360184">
            <w:pPr>
              <w:pStyle w:val="TAL"/>
              <w:rPr>
                <w:del w:id="11904" w:author="Ericsson User" w:date="2022-01-06T19:38:00Z"/>
                <w:rFonts w:eastAsia="Batang" w:cs="Arial"/>
                <w:lang w:eastAsia="ja-JP"/>
              </w:rPr>
            </w:pPr>
            <w:del w:id="11905" w:author="Ericsson User" w:date="2022-01-06T19:38:00Z">
              <w:r w:rsidRPr="00D629EF" w:rsidDel="000A3FE2">
                <w:rPr>
                  <w:rFonts w:cs="Arial"/>
                  <w:bCs/>
                  <w:iCs/>
                  <w:kern w:val="2"/>
                  <w:lang w:eastAsia="zh-CN"/>
                </w:rPr>
                <w:delText>Integrity Protection Indication</w:delText>
              </w:r>
            </w:del>
          </w:p>
        </w:tc>
        <w:tc>
          <w:tcPr>
            <w:tcW w:w="1134" w:type="dxa"/>
          </w:tcPr>
          <w:p w14:paraId="3C61FA8B" w14:textId="0BAA8E82" w:rsidR="00360184" w:rsidRPr="00D629EF" w:rsidDel="000A3FE2" w:rsidRDefault="00360184" w:rsidP="00360184">
            <w:pPr>
              <w:pStyle w:val="TAL"/>
              <w:rPr>
                <w:del w:id="11906" w:author="Ericsson User" w:date="2022-01-06T19:38:00Z"/>
                <w:rFonts w:cs="Arial"/>
                <w:lang w:eastAsia="ja-JP"/>
              </w:rPr>
            </w:pPr>
            <w:del w:id="11907" w:author="Ericsson User" w:date="2022-01-06T19:38:00Z">
              <w:r w:rsidRPr="00D629EF" w:rsidDel="000A3FE2">
                <w:rPr>
                  <w:rFonts w:cs="Arial"/>
                  <w:lang w:eastAsia="zh-CN"/>
                </w:rPr>
                <w:delText>M</w:delText>
              </w:r>
            </w:del>
          </w:p>
        </w:tc>
        <w:tc>
          <w:tcPr>
            <w:tcW w:w="1418" w:type="dxa"/>
          </w:tcPr>
          <w:p w14:paraId="15D58B0E" w14:textId="2929C095" w:rsidR="00360184" w:rsidRPr="00D629EF" w:rsidDel="000A3FE2" w:rsidRDefault="00360184" w:rsidP="00360184">
            <w:pPr>
              <w:pStyle w:val="TAL"/>
              <w:rPr>
                <w:del w:id="11908" w:author="Ericsson User" w:date="2022-01-06T19:38:00Z"/>
                <w:i/>
                <w:lang w:eastAsia="ja-JP"/>
              </w:rPr>
            </w:pPr>
          </w:p>
        </w:tc>
        <w:tc>
          <w:tcPr>
            <w:tcW w:w="1984" w:type="dxa"/>
          </w:tcPr>
          <w:p w14:paraId="3C44426C" w14:textId="5A56FD6B" w:rsidR="00360184" w:rsidRPr="00D629EF" w:rsidDel="000A3FE2" w:rsidRDefault="00360184" w:rsidP="00360184">
            <w:pPr>
              <w:pStyle w:val="TAL"/>
              <w:rPr>
                <w:del w:id="11909" w:author="Ericsson User" w:date="2022-01-06T19:38:00Z"/>
                <w:lang w:eastAsia="ja-JP"/>
              </w:rPr>
            </w:pPr>
            <w:bookmarkStart w:id="11910" w:name="OLE_LINK140"/>
            <w:bookmarkStart w:id="11911" w:name="OLE_LINK141"/>
            <w:del w:id="11912" w:author="Ericsson User" w:date="2022-01-06T19:38:00Z">
              <w:r w:rsidRPr="00D629EF" w:rsidDel="000A3FE2">
                <w:rPr>
                  <w:rFonts w:cs="Arial"/>
                  <w:lang w:eastAsia="ja-JP"/>
                </w:rPr>
                <w:delText>ENUMERATED (required, preferred, not needed</w:delText>
              </w:r>
              <w:r w:rsidRPr="00D629EF" w:rsidDel="000A3FE2">
                <w:rPr>
                  <w:rFonts w:cs="Arial" w:hint="eastAsia"/>
                  <w:lang w:eastAsia="zh-CN"/>
                </w:rPr>
                <w:delText>,</w:delText>
              </w:r>
              <w:r w:rsidRPr="00D629EF" w:rsidDel="000A3FE2">
                <w:rPr>
                  <w:rFonts w:cs="Arial"/>
                  <w:lang w:eastAsia="zh-CN"/>
                </w:rPr>
                <w:delText xml:space="preserve"> …</w:delText>
              </w:r>
              <w:r w:rsidRPr="00D629EF" w:rsidDel="000A3FE2">
                <w:rPr>
                  <w:rFonts w:cs="Arial"/>
                  <w:lang w:eastAsia="ja-JP"/>
                </w:rPr>
                <w:delText>)</w:delText>
              </w:r>
            </w:del>
          </w:p>
          <w:bookmarkEnd w:id="11910"/>
          <w:bookmarkEnd w:id="11911"/>
          <w:p w14:paraId="21B4F4C4" w14:textId="04E0CB6A" w:rsidR="00360184" w:rsidRPr="00D629EF" w:rsidDel="000A3FE2" w:rsidRDefault="00360184" w:rsidP="00360184">
            <w:pPr>
              <w:pStyle w:val="TAL"/>
              <w:rPr>
                <w:del w:id="11913" w:author="Ericsson User" w:date="2022-01-06T19:38:00Z"/>
                <w:lang w:eastAsia="ja-JP"/>
              </w:rPr>
            </w:pPr>
          </w:p>
        </w:tc>
        <w:tc>
          <w:tcPr>
            <w:tcW w:w="2774" w:type="dxa"/>
          </w:tcPr>
          <w:p w14:paraId="361EBA47" w14:textId="0B71AE8F" w:rsidR="00360184" w:rsidRPr="00D629EF" w:rsidDel="000A3FE2" w:rsidRDefault="00360184" w:rsidP="00360184">
            <w:pPr>
              <w:pStyle w:val="TAL"/>
              <w:rPr>
                <w:del w:id="11914" w:author="Ericsson User" w:date="2022-01-06T19:38:00Z"/>
                <w:rFonts w:cs="Arial"/>
                <w:szCs w:val="18"/>
                <w:lang w:eastAsia="ja-JP"/>
              </w:rPr>
            </w:pPr>
            <w:del w:id="11915" w:author="Ericsson User" w:date="2022-01-06T19:38:00Z">
              <w:r w:rsidRPr="00D629EF" w:rsidDel="000A3FE2">
                <w:rPr>
                  <w:lang w:eastAsia="zh-CN"/>
                </w:rPr>
                <w:delText xml:space="preserve">Indicates whether UP integrity protection shall apply, should apply or shall not apply for the concerned PDU Session </w:delText>
              </w:r>
              <w:r w:rsidRPr="00D629EF" w:rsidDel="000A3FE2">
                <w:rPr>
                  <w:rFonts w:cs="Arial"/>
                </w:rPr>
                <w:delText>Resource</w:delText>
              </w:r>
              <w:r w:rsidRPr="00D629EF" w:rsidDel="000A3FE2">
                <w:rPr>
                  <w:lang w:eastAsia="zh-CN"/>
                </w:rPr>
                <w:delText>.</w:delText>
              </w:r>
            </w:del>
          </w:p>
        </w:tc>
      </w:tr>
      <w:tr w:rsidR="00360184" w:rsidRPr="00D629EF" w:rsidDel="000A3FE2" w14:paraId="0CC54811" w14:textId="7C8081B2" w:rsidTr="00360184">
        <w:trPr>
          <w:del w:id="11916" w:author="Ericsson User" w:date="2022-01-06T19:38:00Z"/>
        </w:trPr>
        <w:tc>
          <w:tcPr>
            <w:tcW w:w="2410" w:type="dxa"/>
          </w:tcPr>
          <w:p w14:paraId="5FD64C3E" w14:textId="7B4F1AA6" w:rsidR="00360184" w:rsidRPr="00D629EF" w:rsidDel="000A3FE2" w:rsidRDefault="00360184" w:rsidP="00360184">
            <w:pPr>
              <w:pStyle w:val="TAL"/>
              <w:rPr>
                <w:del w:id="11917" w:author="Ericsson User" w:date="2022-01-06T19:38:00Z"/>
                <w:rFonts w:cs="Arial"/>
                <w:bCs/>
                <w:iCs/>
                <w:kern w:val="2"/>
                <w:lang w:eastAsia="zh-CN"/>
              </w:rPr>
            </w:pPr>
            <w:del w:id="11918" w:author="Ericsson User" w:date="2022-01-06T19:38:00Z">
              <w:r w:rsidRPr="00D629EF" w:rsidDel="000A3FE2">
                <w:rPr>
                  <w:rFonts w:cs="Arial"/>
                  <w:bCs/>
                  <w:iCs/>
                  <w:kern w:val="2"/>
                  <w:lang w:eastAsia="zh-CN"/>
                </w:rPr>
                <w:delText>Confidentiality Protection Indication</w:delText>
              </w:r>
            </w:del>
          </w:p>
        </w:tc>
        <w:tc>
          <w:tcPr>
            <w:tcW w:w="1134" w:type="dxa"/>
          </w:tcPr>
          <w:p w14:paraId="3B37C6BB" w14:textId="24BE5BBA" w:rsidR="00360184" w:rsidRPr="00D629EF" w:rsidDel="000A3FE2" w:rsidRDefault="00360184" w:rsidP="00360184">
            <w:pPr>
              <w:pStyle w:val="TAL"/>
              <w:rPr>
                <w:del w:id="11919" w:author="Ericsson User" w:date="2022-01-06T19:38:00Z"/>
                <w:rFonts w:cs="Arial"/>
                <w:lang w:eastAsia="zh-CN"/>
              </w:rPr>
            </w:pPr>
            <w:del w:id="11920" w:author="Ericsson User" w:date="2022-01-06T19:38:00Z">
              <w:r w:rsidRPr="00D629EF" w:rsidDel="000A3FE2">
                <w:rPr>
                  <w:rFonts w:cs="Arial"/>
                  <w:lang w:eastAsia="zh-CN"/>
                </w:rPr>
                <w:delText>M</w:delText>
              </w:r>
            </w:del>
          </w:p>
        </w:tc>
        <w:tc>
          <w:tcPr>
            <w:tcW w:w="1418" w:type="dxa"/>
          </w:tcPr>
          <w:p w14:paraId="65CFD676" w14:textId="35D1A724" w:rsidR="00360184" w:rsidRPr="00D629EF" w:rsidDel="000A3FE2" w:rsidRDefault="00360184" w:rsidP="00360184">
            <w:pPr>
              <w:pStyle w:val="TAL"/>
              <w:rPr>
                <w:del w:id="11921" w:author="Ericsson User" w:date="2022-01-06T19:38:00Z"/>
                <w:rFonts w:cs="Arial"/>
                <w:i/>
                <w:lang w:eastAsia="ja-JP"/>
              </w:rPr>
            </w:pPr>
          </w:p>
        </w:tc>
        <w:tc>
          <w:tcPr>
            <w:tcW w:w="1984" w:type="dxa"/>
          </w:tcPr>
          <w:p w14:paraId="71636799" w14:textId="1F97E4DE" w:rsidR="00360184" w:rsidRPr="00D629EF" w:rsidDel="000A3FE2" w:rsidRDefault="00360184" w:rsidP="00360184">
            <w:pPr>
              <w:keepNext/>
              <w:keepLines/>
              <w:rPr>
                <w:del w:id="11922" w:author="Ericsson User" w:date="2022-01-06T19:38:00Z"/>
                <w:rFonts w:ascii="Arial" w:hAnsi="Arial" w:cs="Arial"/>
                <w:sz w:val="18"/>
              </w:rPr>
            </w:pPr>
            <w:del w:id="11923" w:author="Ericsson User" w:date="2022-01-06T19:38:00Z">
              <w:r w:rsidRPr="00D629EF" w:rsidDel="000A3FE2">
                <w:rPr>
                  <w:rFonts w:ascii="Arial" w:hAnsi="Arial" w:cs="Arial"/>
                  <w:sz w:val="18"/>
                </w:rPr>
                <w:delText>ENUMERATED (required, preferred, not needed, …)</w:delText>
              </w:r>
            </w:del>
          </w:p>
        </w:tc>
        <w:tc>
          <w:tcPr>
            <w:tcW w:w="2774" w:type="dxa"/>
          </w:tcPr>
          <w:p w14:paraId="0D8A46A8" w14:textId="6B1E17B6" w:rsidR="00360184" w:rsidRPr="00D629EF" w:rsidDel="000A3FE2" w:rsidRDefault="00360184" w:rsidP="00360184">
            <w:pPr>
              <w:keepNext/>
              <w:keepLines/>
              <w:spacing w:after="0"/>
              <w:rPr>
                <w:del w:id="11924" w:author="Ericsson User" w:date="2022-01-06T19:38:00Z"/>
                <w:rFonts w:ascii="Arial" w:hAnsi="Arial" w:cs="Arial"/>
                <w:iCs/>
                <w:sz w:val="18"/>
              </w:rPr>
            </w:pPr>
            <w:del w:id="11925" w:author="Ericsson User" w:date="2022-01-06T19:38:00Z">
              <w:r w:rsidRPr="00D629EF" w:rsidDel="000A3FE2">
                <w:rPr>
                  <w:rFonts w:ascii="Arial" w:hAnsi="Arial" w:cs="Arial"/>
                  <w:sz w:val="18"/>
                </w:rPr>
                <w:delText>Indicates whether UP ciphering shall apply, should apply or shall not apply for the concerned PDU Session</w:delText>
              </w:r>
              <w:r w:rsidRPr="00D629EF" w:rsidDel="000A3FE2">
                <w:delText xml:space="preserve"> </w:delText>
              </w:r>
              <w:r w:rsidRPr="00D629EF" w:rsidDel="000A3FE2">
                <w:rPr>
                  <w:rFonts w:ascii="Arial" w:hAnsi="Arial" w:cs="Arial"/>
                  <w:sz w:val="18"/>
                </w:rPr>
                <w:delText>Resource.</w:delText>
              </w:r>
            </w:del>
          </w:p>
        </w:tc>
      </w:tr>
      <w:tr w:rsidR="00360184" w:rsidRPr="00D629EF" w:rsidDel="000A3FE2" w14:paraId="4375A59A" w14:textId="32EBC5D3" w:rsidTr="00360184">
        <w:trPr>
          <w:del w:id="11926" w:author="Ericsson User" w:date="2022-01-06T19:38:00Z"/>
        </w:trPr>
        <w:tc>
          <w:tcPr>
            <w:tcW w:w="2410" w:type="dxa"/>
          </w:tcPr>
          <w:p w14:paraId="076A6E06" w14:textId="14E9ACA6" w:rsidR="00360184" w:rsidRPr="00D629EF" w:rsidDel="000A3FE2" w:rsidRDefault="00360184" w:rsidP="00360184">
            <w:pPr>
              <w:pStyle w:val="TAL"/>
              <w:rPr>
                <w:del w:id="11927" w:author="Ericsson User" w:date="2022-01-06T19:38:00Z"/>
                <w:kern w:val="2"/>
              </w:rPr>
            </w:pPr>
            <w:del w:id="11928" w:author="Ericsson User" w:date="2022-01-06T19:38:00Z">
              <w:r w:rsidRPr="00D629EF" w:rsidDel="000A3FE2">
                <w:delText>Maximum Integrity Protected Data Rate</w:delText>
              </w:r>
            </w:del>
          </w:p>
        </w:tc>
        <w:tc>
          <w:tcPr>
            <w:tcW w:w="1134" w:type="dxa"/>
          </w:tcPr>
          <w:p w14:paraId="190B985A" w14:textId="5A06BBC7" w:rsidR="00360184" w:rsidRPr="00D629EF" w:rsidDel="000A3FE2" w:rsidRDefault="00360184" w:rsidP="00360184">
            <w:pPr>
              <w:pStyle w:val="TAL"/>
              <w:rPr>
                <w:del w:id="11929" w:author="Ericsson User" w:date="2022-01-06T19:38:00Z"/>
                <w:rFonts w:cs="Arial"/>
                <w:lang w:eastAsia="zh-CN"/>
              </w:rPr>
            </w:pPr>
            <w:del w:id="11930" w:author="Ericsson User" w:date="2022-01-06T19:38:00Z">
              <w:r w:rsidRPr="00D629EF" w:rsidDel="000A3FE2">
                <w:rPr>
                  <w:rFonts w:eastAsia="Batang"/>
                  <w:lang w:eastAsia="ja-JP"/>
                </w:rPr>
                <w:delText>C-ifIntegrityProtectionrequiredorpreferred</w:delText>
              </w:r>
            </w:del>
          </w:p>
        </w:tc>
        <w:tc>
          <w:tcPr>
            <w:tcW w:w="1418" w:type="dxa"/>
          </w:tcPr>
          <w:p w14:paraId="6CE062B3" w14:textId="4F5EB43B" w:rsidR="00360184" w:rsidRPr="00D629EF" w:rsidDel="000A3FE2" w:rsidRDefault="00360184" w:rsidP="00360184">
            <w:pPr>
              <w:pStyle w:val="TAL"/>
              <w:rPr>
                <w:del w:id="11931" w:author="Ericsson User" w:date="2022-01-06T19:38:00Z"/>
                <w:i/>
              </w:rPr>
            </w:pPr>
          </w:p>
        </w:tc>
        <w:tc>
          <w:tcPr>
            <w:tcW w:w="1984" w:type="dxa"/>
          </w:tcPr>
          <w:p w14:paraId="77375B18" w14:textId="121BC732" w:rsidR="00360184" w:rsidRPr="00D629EF" w:rsidDel="000A3FE2" w:rsidRDefault="00360184" w:rsidP="00360184">
            <w:pPr>
              <w:keepNext/>
              <w:keepLines/>
              <w:rPr>
                <w:del w:id="11932" w:author="Ericsson User" w:date="2022-01-06T19:38:00Z"/>
              </w:rPr>
            </w:pPr>
            <w:del w:id="11933" w:author="Ericsson User" w:date="2022-01-06T19:38:00Z">
              <w:r w:rsidRPr="00D629EF" w:rsidDel="000A3FE2">
                <w:rPr>
                  <w:rFonts w:ascii="Arial" w:eastAsia="Malgun Gothic" w:hAnsi="Arial"/>
                  <w:sz w:val="18"/>
                  <w:lang w:val="x-none" w:eastAsia="ja-JP"/>
                </w:rPr>
                <w:delText>9.3.1.</w:delText>
              </w:r>
              <w:r w:rsidRPr="00D629EF" w:rsidDel="000A3FE2">
                <w:rPr>
                  <w:rFonts w:ascii="Arial" w:eastAsia="Malgun Gothic" w:hAnsi="Arial"/>
                  <w:sz w:val="18"/>
                  <w:lang w:val="sv-SE" w:eastAsia="ja-JP"/>
                </w:rPr>
                <w:delText>57</w:delText>
              </w:r>
            </w:del>
          </w:p>
        </w:tc>
        <w:tc>
          <w:tcPr>
            <w:tcW w:w="2774" w:type="dxa"/>
          </w:tcPr>
          <w:p w14:paraId="21AEA17B" w14:textId="398809C6" w:rsidR="00360184" w:rsidRPr="00D629EF" w:rsidDel="000A3FE2" w:rsidRDefault="00360184" w:rsidP="00360184">
            <w:pPr>
              <w:keepNext/>
              <w:keepLines/>
              <w:spacing w:after="0"/>
              <w:rPr>
                <w:del w:id="11934" w:author="Ericsson User" w:date="2022-01-06T19:38:00Z"/>
              </w:rPr>
            </w:pPr>
            <w:del w:id="11935" w:author="Ericsson User" w:date="2022-01-06T19:38:00Z">
              <w:r w:rsidRPr="00D629EF" w:rsidDel="000A3FE2">
                <w:rPr>
                  <w:rFonts w:ascii="Arial" w:hAnsi="Arial" w:cs="Arial"/>
                  <w:sz w:val="18"/>
                </w:rPr>
                <w:delText>If present, this is the value received from the CN for the overall UE capability. This IE is ignored when enforcing the maximum IP data rate.</w:delText>
              </w:r>
            </w:del>
          </w:p>
        </w:tc>
      </w:tr>
    </w:tbl>
    <w:p w14:paraId="135EEE73" w14:textId="1A1101C7" w:rsidR="00360184" w:rsidRPr="00D629EF" w:rsidDel="000A3FE2" w:rsidRDefault="00360184" w:rsidP="00360184">
      <w:pPr>
        <w:rPr>
          <w:del w:id="11936" w:author="Ericsson User" w:date="2022-01-06T19:38:00Z"/>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360184" w:rsidRPr="00D629EF" w:rsidDel="000A3FE2" w14:paraId="120D17E8" w14:textId="78F543A9" w:rsidTr="00360184">
        <w:trPr>
          <w:del w:id="11937" w:author="Ericsson User" w:date="2022-01-06T19:38:00Z"/>
        </w:trPr>
        <w:tc>
          <w:tcPr>
            <w:tcW w:w="3544" w:type="dxa"/>
          </w:tcPr>
          <w:p w14:paraId="3BEE5BAA" w14:textId="0F12962E" w:rsidR="00360184" w:rsidRPr="00D629EF" w:rsidDel="000A3FE2" w:rsidRDefault="00360184" w:rsidP="00360184">
            <w:pPr>
              <w:keepNext/>
              <w:keepLines/>
              <w:spacing w:after="0"/>
              <w:ind w:left="480" w:hanging="480"/>
              <w:jc w:val="center"/>
              <w:rPr>
                <w:del w:id="11938" w:author="Ericsson User" w:date="2022-01-06T19:38:00Z"/>
                <w:rFonts w:ascii="Arial" w:eastAsia="Malgun Gothic" w:hAnsi="Arial" w:cs="Arial"/>
                <w:b/>
                <w:sz w:val="18"/>
                <w:lang w:val="x-none" w:eastAsia="ja-JP"/>
              </w:rPr>
            </w:pPr>
            <w:del w:id="11939" w:author="Ericsson User" w:date="2022-01-06T19:38:00Z">
              <w:r w:rsidRPr="00D629EF" w:rsidDel="000A3FE2">
                <w:rPr>
                  <w:rFonts w:ascii="Arial" w:eastAsia="Malgun Gothic" w:hAnsi="Arial" w:cs="Arial"/>
                  <w:b/>
                  <w:sz w:val="18"/>
                  <w:lang w:val="x-none" w:eastAsia="ja-JP"/>
                </w:rPr>
                <w:delText>Condition</w:delText>
              </w:r>
            </w:del>
          </w:p>
        </w:tc>
        <w:tc>
          <w:tcPr>
            <w:tcW w:w="6237" w:type="dxa"/>
          </w:tcPr>
          <w:p w14:paraId="423F50D7" w14:textId="605005A4" w:rsidR="00360184" w:rsidRPr="00D629EF" w:rsidDel="000A3FE2" w:rsidRDefault="00360184" w:rsidP="00360184">
            <w:pPr>
              <w:keepNext/>
              <w:keepLines/>
              <w:spacing w:after="0"/>
              <w:ind w:left="480" w:hanging="480"/>
              <w:jc w:val="center"/>
              <w:rPr>
                <w:del w:id="11940" w:author="Ericsson User" w:date="2022-01-06T19:38:00Z"/>
                <w:rFonts w:ascii="Arial" w:eastAsia="Malgun Gothic" w:hAnsi="Arial" w:cs="Arial"/>
                <w:b/>
                <w:sz w:val="18"/>
                <w:lang w:val="x-none" w:eastAsia="ja-JP"/>
              </w:rPr>
            </w:pPr>
            <w:del w:id="11941" w:author="Ericsson User" w:date="2022-01-06T19:38:00Z">
              <w:r w:rsidRPr="00D629EF" w:rsidDel="000A3FE2">
                <w:rPr>
                  <w:rFonts w:ascii="Arial" w:eastAsia="Malgun Gothic" w:hAnsi="Arial" w:cs="Arial"/>
                  <w:b/>
                  <w:sz w:val="18"/>
                  <w:lang w:val="x-none" w:eastAsia="ja-JP"/>
                </w:rPr>
                <w:delText>Explanation</w:delText>
              </w:r>
            </w:del>
          </w:p>
        </w:tc>
      </w:tr>
      <w:tr w:rsidR="00360184" w:rsidRPr="00D629EF" w:rsidDel="000A3FE2" w14:paraId="0B77FA29" w14:textId="57AE7E1A" w:rsidTr="00360184">
        <w:trPr>
          <w:del w:id="11942" w:author="Ericsson User" w:date="2022-01-06T19:38:00Z"/>
        </w:trPr>
        <w:tc>
          <w:tcPr>
            <w:tcW w:w="3544" w:type="dxa"/>
          </w:tcPr>
          <w:p w14:paraId="1B5AE3EB" w14:textId="59BB712B" w:rsidR="00360184" w:rsidRPr="00D629EF" w:rsidDel="000A3FE2" w:rsidRDefault="00360184" w:rsidP="00360184">
            <w:pPr>
              <w:keepNext/>
              <w:keepLines/>
              <w:spacing w:after="0"/>
              <w:rPr>
                <w:del w:id="11943" w:author="Ericsson User" w:date="2022-01-06T19:38:00Z"/>
                <w:rFonts w:ascii="Arial" w:eastAsia="Malgun Gothic" w:hAnsi="Arial" w:cs="Arial"/>
                <w:sz w:val="18"/>
                <w:lang w:val="x-none" w:eastAsia="ja-JP"/>
              </w:rPr>
            </w:pPr>
            <w:del w:id="11944" w:author="Ericsson User" w:date="2022-01-06T19:38:00Z">
              <w:r w:rsidRPr="00D629EF" w:rsidDel="000A3FE2">
                <w:rPr>
                  <w:rFonts w:ascii="Arial" w:eastAsia="Malgun Gothic" w:hAnsi="Arial" w:cs="Arial"/>
                  <w:sz w:val="18"/>
                  <w:lang w:val="x-none" w:eastAsia="zh-CN"/>
                </w:rPr>
                <w:delText>ifIntegrityProtectionrequiredorpreferred</w:delText>
              </w:r>
            </w:del>
          </w:p>
        </w:tc>
        <w:tc>
          <w:tcPr>
            <w:tcW w:w="6237" w:type="dxa"/>
          </w:tcPr>
          <w:p w14:paraId="08E67089" w14:textId="484D4720" w:rsidR="00360184" w:rsidRPr="00D629EF" w:rsidDel="000A3FE2" w:rsidRDefault="00360184" w:rsidP="00360184">
            <w:pPr>
              <w:keepNext/>
              <w:keepLines/>
              <w:spacing w:after="0"/>
              <w:rPr>
                <w:del w:id="11945" w:author="Ericsson User" w:date="2022-01-06T19:38:00Z"/>
                <w:rFonts w:ascii="Arial" w:eastAsia="Malgun Gothic" w:hAnsi="Arial" w:cs="Arial"/>
                <w:sz w:val="18"/>
                <w:lang w:val="x-none" w:eastAsia="ja-JP"/>
              </w:rPr>
            </w:pPr>
            <w:del w:id="11946" w:author="Ericsson User" w:date="2022-01-06T19:38:00Z">
              <w:r w:rsidRPr="00D629EF" w:rsidDel="000A3FE2">
                <w:rPr>
                  <w:rFonts w:ascii="Arial" w:eastAsia="Malgun Gothic" w:hAnsi="Arial" w:cs="Arial"/>
                  <w:sz w:val="18"/>
                  <w:lang w:val="x-none" w:eastAsia="zh-CN"/>
                </w:rPr>
                <w:delText xml:space="preserve">This IE shall be present if the </w:delText>
              </w:r>
              <w:r w:rsidRPr="00D629EF" w:rsidDel="000A3FE2">
                <w:rPr>
                  <w:rFonts w:ascii="Arial" w:eastAsia="Malgun Gothic" w:hAnsi="Arial" w:cs="Arial"/>
                  <w:i/>
                  <w:sz w:val="18"/>
                  <w:lang w:val="x-none" w:eastAsia="zh-CN"/>
                </w:rPr>
                <w:delText xml:space="preserve">Integrity Protection Indication </w:delText>
              </w:r>
              <w:r w:rsidRPr="00D629EF" w:rsidDel="000A3FE2">
                <w:rPr>
                  <w:rFonts w:ascii="Arial" w:eastAsia="Malgun Gothic" w:hAnsi="Arial" w:cs="Arial"/>
                  <w:sz w:val="18"/>
                  <w:lang w:val="x-none" w:eastAsia="zh-CN"/>
                </w:rPr>
                <w:delText xml:space="preserve">IE within the </w:delText>
              </w:r>
              <w:r w:rsidRPr="00D629EF" w:rsidDel="000A3FE2">
                <w:rPr>
                  <w:rFonts w:ascii="Arial" w:eastAsia="Malgun Gothic" w:hAnsi="Arial" w:cs="Arial"/>
                  <w:i/>
                  <w:sz w:val="18"/>
                  <w:lang w:val="x-none" w:eastAsia="zh-CN"/>
                </w:rPr>
                <w:delText>Security Indication</w:delText>
              </w:r>
              <w:r w:rsidRPr="00D629EF" w:rsidDel="000A3FE2">
                <w:rPr>
                  <w:rFonts w:ascii="Arial" w:eastAsia="Malgun Gothic" w:hAnsi="Arial" w:cs="Arial"/>
                  <w:sz w:val="18"/>
                  <w:lang w:val="x-none" w:eastAsia="zh-CN"/>
                </w:rPr>
                <w:delText xml:space="preserve"> IE is set to “required” or “preferred”.</w:delText>
              </w:r>
            </w:del>
          </w:p>
        </w:tc>
      </w:tr>
    </w:tbl>
    <w:p w14:paraId="14C4A7D3" w14:textId="5C287F5D" w:rsidR="00360184" w:rsidRPr="00D629EF" w:rsidDel="000A3FE2" w:rsidRDefault="00360184" w:rsidP="00360184">
      <w:pPr>
        <w:rPr>
          <w:del w:id="11947" w:author="Ericsson User" w:date="2022-01-06T19:38:00Z"/>
        </w:rPr>
      </w:pPr>
    </w:p>
    <w:p w14:paraId="57671494" w14:textId="6685AA69" w:rsidR="00360184" w:rsidRPr="00D629EF" w:rsidDel="000A3FE2" w:rsidRDefault="00360184" w:rsidP="00360184">
      <w:pPr>
        <w:pStyle w:val="Heading4"/>
        <w:ind w:left="0" w:firstLine="0"/>
        <w:rPr>
          <w:del w:id="11948" w:author="Ericsson User" w:date="2022-01-06T19:38:00Z"/>
          <w:rFonts w:eastAsia="Batang"/>
        </w:rPr>
      </w:pPr>
      <w:bookmarkStart w:id="11949" w:name="_Toc20955605"/>
      <w:bookmarkStart w:id="11950" w:name="_Toc29461043"/>
      <w:bookmarkStart w:id="11951" w:name="_Toc29505775"/>
      <w:bookmarkStart w:id="11952" w:name="_Toc36556300"/>
      <w:bookmarkStart w:id="11953" w:name="_Toc45881764"/>
      <w:bookmarkStart w:id="11954" w:name="_Toc51852403"/>
      <w:bookmarkStart w:id="11955" w:name="_Toc56620354"/>
      <w:bookmarkStart w:id="11956" w:name="_Toc64447994"/>
      <w:bookmarkStart w:id="11957" w:name="_Toc74152769"/>
      <w:bookmarkStart w:id="11958" w:name="_Toc88656194"/>
      <w:bookmarkStart w:id="11959" w:name="_Toc88657253"/>
      <w:del w:id="11960" w:author="Ericsson User" w:date="2022-01-06T19:38:00Z">
        <w:r w:rsidRPr="00D629EF" w:rsidDel="000A3FE2">
          <w:rPr>
            <w:rFonts w:eastAsia="Batang"/>
          </w:rPr>
          <w:delText>9.3.1.24</w:delText>
        </w:r>
        <w:r w:rsidRPr="00D629EF" w:rsidDel="000A3FE2">
          <w:rPr>
            <w:rFonts w:eastAsia="Batang"/>
          </w:rPr>
          <w:tab/>
          <w:delText>QoS Flow Identifier</w:delText>
        </w:r>
        <w:bookmarkEnd w:id="11949"/>
        <w:bookmarkEnd w:id="11950"/>
        <w:bookmarkEnd w:id="11951"/>
        <w:bookmarkEnd w:id="11952"/>
        <w:bookmarkEnd w:id="11953"/>
        <w:bookmarkEnd w:id="11954"/>
        <w:bookmarkEnd w:id="11955"/>
        <w:bookmarkEnd w:id="11956"/>
        <w:bookmarkEnd w:id="11957"/>
        <w:bookmarkEnd w:id="11958"/>
        <w:bookmarkEnd w:id="11959"/>
      </w:del>
    </w:p>
    <w:p w14:paraId="288D642F" w14:textId="27FEEC01" w:rsidR="00360184" w:rsidRPr="00D629EF" w:rsidDel="000A3FE2" w:rsidRDefault="00360184" w:rsidP="00360184">
      <w:pPr>
        <w:keepNext/>
        <w:rPr>
          <w:del w:id="11961" w:author="Ericsson User" w:date="2022-01-06T19:38:00Z"/>
        </w:rPr>
      </w:pPr>
      <w:del w:id="11962" w:author="Ericsson User" w:date="2022-01-06T19:38:00Z">
        <w:r w:rsidRPr="00D629EF" w:rsidDel="000A3FE2">
          <w:delText>This IE identifies a QoS Flow within a PDU Session. Definition and use of the QoS Flow Identifier is specified in TS 23.501 [20].</w:delText>
        </w:r>
      </w:del>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360184" w:rsidRPr="00D629EF" w:rsidDel="000A3FE2" w14:paraId="6D2A8D0B" w14:textId="08B85E1F" w:rsidTr="00360184">
        <w:trPr>
          <w:del w:id="11963" w:author="Ericsson User" w:date="2022-01-06T19:38:00Z"/>
        </w:trPr>
        <w:tc>
          <w:tcPr>
            <w:tcW w:w="2304" w:type="dxa"/>
          </w:tcPr>
          <w:p w14:paraId="53492090" w14:textId="0A3CBF12" w:rsidR="00360184" w:rsidRPr="00D629EF" w:rsidDel="000A3FE2" w:rsidRDefault="00360184" w:rsidP="00360184">
            <w:pPr>
              <w:pStyle w:val="TAH"/>
              <w:rPr>
                <w:del w:id="11964" w:author="Ericsson User" w:date="2022-01-06T19:38:00Z"/>
                <w:rFonts w:cs="Arial"/>
                <w:lang w:eastAsia="ja-JP"/>
              </w:rPr>
            </w:pPr>
            <w:del w:id="11965" w:author="Ericsson User" w:date="2022-01-06T19:38:00Z">
              <w:r w:rsidRPr="00D629EF" w:rsidDel="000A3FE2">
                <w:rPr>
                  <w:rFonts w:cs="Arial"/>
                  <w:lang w:eastAsia="ja-JP"/>
                </w:rPr>
                <w:delText>IE/Group Name</w:delText>
              </w:r>
            </w:del>
          </w:p>
        </w:tc>
        <w:tc>
          <w:tcPr>
            <w:tcW w:w="1080" w:type="dxa"/>
          </w:tcPr>
          <w:p w14:paraId="377304B6" w14:textId="1AA70556" w:rsidR="00360184" w:rsidRPr="00D629EF" w:rsidDel="000A3FE2" w:rsidRDefault="00360184" w:rsidP="00360184">
            <w:pPr>
              <w:pStyle w:val="TAH"/>
              <w:rPr>
                <w:del w:id="11966" w:author="Ericsson User" w:date="2022-01-06T19:38:00Z"/>
                <w:rFonts w:cs="Arial"/>
                <w:lang w:eastAsia="ja-JP"/>
              </w:rPr>
            </w:pPr>
            <w:del w:id="11967" w:author="Ericsson User" w:date="2022-01-06T19:38:00Z">
              <w:r w:rsidRPr="00D629EF" w:rsidDel="000A3FE2">
                <w:rPr>
                  <w:rFonts w:cs="Arial"/>
                  <w:lang w:eastAsia="ja-JP"/>
                </w:rPr>
                <w:delText>Presence</w:delText>
              </w:r>
            </w:del>
          </w:p>
        </w:tc>
        <w:tc>
          <w:tcPr>
            <w:tcW w:w="1080" w:type="dxa"/>
          </w:tcPr>
          <w:p w14:paraId="52889022" w14:textId="3A06E76D" w:rsidR="00360184" w:rsidRPr="00D629EF" w:rsidDel="000A3FE2" w:rsidRDefault="00360184" w:rsidP="00360184">
            <w:pPr>
              <w:pStyle w:val="TAH"/>
              <w:rPr>
                <w:del w:id="11968" w:author="Ericsson User" w:date="2022-01-06T19:38:00Z"/>
                <w:rFonts w:cs="Arial"/>
                <w:lang w:eastAsia="ja-JP"/>
              </w:rPr>
            </w:pPr>
            <w:del w:id="11969" w:author="Ericsson User" w:date="2022-01-06T19:38:00Z">
              <w:r w:rsidRPr="00D629EF" w:rsidDel="000A3FE2">
                <w:rPr>
                  <w:rFonts w:cs="Arial"/>
                  <w:lang w:eastAsia="ja-JP"/>
                </w:rPr>
                <w:delText>Range</w:delText>
              </w:r>
            </w:del>
          </w:p>
        </w:tc>
        <w:tc>
          <w:tcPr>
            <w:tcW w:w="2592" w:type="dxa"/>
          </w:tcPr>
          <w:p w14:paraId="5C0E5645" w14:textId="1DC9DDBD" w:rsidR="00360184" w:rsidRPr="00D629EF" w:rsidDel="000A3FE2" w:rsidRDefault="00360184" w:rsidP="00360184">
            <w:pPr>
              <w:pStyle w:val="TAH"/>
              <w:rPr>
                <w:del w:id="11970" w:author="Ericsson User" w:date="2022-01-06T19:38:00Z"/>
                <w:rFonts w:cs="Arial"/>
                <w:lang w:eastAsia="ja-JP"/>
              </w:rPr>
            </w:pPr>
            <w:del w:id="11971" w:author="Ericsson User" w:date="2022-01-06T19:38:00Z">
              <w:r w:rsidRPr="00D629EF" w:rsidDel="000A3FE2">
                <w:rPr>
                  <w:rFonts w:cs="Arial"/>
                  <w:lang w:eastAsia="ja-JP"/>
                </w:rPr>
                <w:delText>IE type and reference</w:delText>
              </w:r>
            </w:del>
          </w:p>
        </w:tc>
        <w:tc>
          <w:tcPr>
            <w:tcW w:w="2520" w:type="dxa"/>
          </w:tcPr>
          <w:p w14:paraId="2D1080D1" w14:textId="77F4E314" w:rsidR="00360184" w:rsidRPr="00D629EF" w:rsidDel="000A3FE2" w:rsidRDefault="00360184" w:rsidP="00360184">
            <w:pPr>
              <w:pStyle w:val="TAH"/>
              <w:rPr>
                <w:del w:id="11972" w:author="Ericsson User" w:date="2022-01-06T19:38:00Z"/>
                <w:rFonts w:cs="Arial"/>
                <w:lang w:eastAsia="ja-JP"/>
              </w:rPr>
            </w:pPr>
            <w:del w:id="11973" w:author="Ericsson User" w:date="2022-01-06T19:38:00Z">
              <w:r w:rsidRPr="00D629EF" w:rsidDel="000A3FE2">
                <w:rPr>
                  <w:rFonts w:cs="Arial"/>
                  <w:lang w:eastAsia="ja-JP"/>
                </w:rPr>
                <w:delText>Semantics description</w:delText>
              </w:r>
            </w:del>
          </w:p>
        </w:tc>
      </w:tr>
      <w:tr w:rsidR="00360184" w:rsidRPr="00D629EF" w:rsidDel="000A3FE2" w14:paraId="2AB222D7" w14:textId="2B876416" w:rsidTr="00360184">
        <w:trPr>
          <w:del w:id="11974" w:author="Ericsson User" w:date="2022-01-06T19:38:00Z"/>
        </w:trPr>
        <w:tc>
          <w:tcPr>
            <w:tcW w:w="2304" w:type="dxa"/>
          </w:tcPr>
          <w:p w14:paraId="1471C4E7" w14:textId="0FE84DD4" w:rsidR="00360184" w:rsidRPr="00D629EF" w:rsidDel="000A3FE2" w:rsidRDefault="00360184" w:rsidP="00360184">
            <w:pPr>
              <w:pStyle w:val="TAL"/>
              <w:rPr>
                <w:del w:id="11975" w:author="Ericsson User" w:date="2022-01-06T19:38:00Z"/>
                <w:rFonts w:eastAsia="Batang" w:cs="Arial"/>
                <w:lang w:eastAsia="ja-JP"/>
              </w:rPr>
            </w:pPr>
            <w:del w:id="11976" w:author="Ericsson User" w:date="2022-01-06T19:38:00Z">
              <w:r w:rsidRPr="00D629EF" w:rsidDel="000A3FE2">
                <w:rPr>
                  <w:rFonts w:cs="Arial"/>
                  <w:lang w:eastAsia="ja-JP"/>
                </w:rPr>
                <w:delText>QoS Flow Identifier</w:delText>
              </w:r>
            </w:del>
          </w:p>
        </w:tc>
        <w:tc>
          <w:tcPr>
            <w:tcW w:w="1080" w:type="dxa"/>
          </w:tcPr>
          <w:p w14:paraId="6B9B8697" w14:textId="5DFE8426" w:rsidR="00360184" w:rsidRPr="00D629EF" w:rsidDel="000A3FE2" w:rsidRDefault="00360184" w:rsidP="00360184">
            <w:pPr>
              <w:pStyle w:val="TAL"/>
              <w:rPr>
                <w:del w:id="11977" w:author="Ericsson User" w:date="2022-01-06T19:38:00Z"/>
                <w:rFonts w:cs="Arial"/>
                <w:lang w:eastAsia="ja-JP"/>
              </w:rPr>
            </w:pPr>
            <w:del w:id="11978" w:author="Ericsson User" w:date="2022-01-06T19:38:00Z">
              <w:r w:rsidRPr="00D629EF" w:rsidDel="000A3FE2">
                <w:rPr>
                  <w:rFonts w:cs="Arial"/>
                  <w:lang w:eastAsia="ja-JP"/>
                </w:rPr>
                <w:delText>M</w:delText>
              </w:r>
            </w:del>
          </w:p>
        </w:tc>
        <w:tc>
          <w:tcPr>
            <w:tcW w:w="1080" w:type="dxa"/>
          </w:tcPr>
          <w:p w14:paraId="4887434B" w14:textId="0820803F" w:rsidR="00360184" w:rsidRPr="00D629EF" w:rsidDel="000A3FE2" w:rsidRDefault="00360184" w:rsidP="00360184">
            <w:pPr>
              <w:pStyle w:val="TAL"/>
              <w:rPr>
                <w:del w:id="11979" w:author="Ericsson User" w:date="2022-01-06T19:38:00Z"/>
                <w:i/>
                <w:lang w:eastAsia="ja-JP"/>
              </w:rPr>
            </w:pPr>
          </w:p>
        </w:tc>
        <w:tc>
          <w:tcPr>
            <w:tcW w:w="2592" w:type="dxa"/>
          </w:tcPr>
          <w:p w14:paraId="082D7894" w14:textId="6DEA2371" w:rsidR="00360184" w:rsidRPr="00D629EF" w:rsidDel="000A3FE2" w:rsidRDefault="00360184" w:rsidP="00360184">
            <w:pPr>
              <w:pStyle w:val="TAL"/>
              <w:rPr>
                <w:del w:id="11980" w:author="Ericsson User" w:date="2022-01-06T19:38:00Z"/>
                <w:lang w:eastAsia="ja-JP"/>
              </w:rPr>
            </w:pPr>
            <w:del w:id="11981" w:author="Ericsson User" w:date="2022-01-06T19:38:00Z">
              <w:r w:rsidRPr="00D629EF" w:rsidDel="000A3FE2">
                <w:rPr>
                  <w:rFonts w:cs="Arial"/>
                  <w:lang w:eastAsia="ja-JP"/>
                </w:rPr>
                <w:delText>INTEGER (0 ..63)</w:delText>
              </w:r>
            </w:del>
          </w:p>
        </w:tc>
        <w:tc>
          <w:tcPr>
            <w:tcW w:w="2520" w:type="dxa"/>
          </w:tcPr>
          <w:p w14:paraId="5377818F" w14:textId="4A5EA25B" w:rsidR="00360184" w:rsidRPr="00D629EF" w:rsidDel="000A3FE2" w:rsidRDefault="00360184" w:rsidP="00360184">
            <w:pPr>
              <w:pStyle w:val="TAL"/>
              <w:rPr>
                <w:del w:id="11982" w:author="Ericsson User" w:date="2022-01-06T19:38:00Z"/>
                <w:lang w:eastAsia="ja-JP"/>
              </w:rPr>
            </w:pPr>
          </w:p>
        </w:tc>
      </w:tr>
    </w:tbl>
    <w:p w14:paraId="0EEF6E6C" w14:textId="04177078" w:rsidR="00360184" w:rsidRPr="00D629EF" w:rsidDel="000A3FE2" w:rsidRDefault="00360184" w:rsidP="00360184">
      <w:pPr>
        <w:rPr>
          <w:del w:id="11983" w:author="Ericsson User" w:date="2022-01-06T19:38:00Z"/>
          <w:rFonts w:eastAsia="Batang"/>
        </w:rPr>
      </w:pPr>
    </w:p>
    <w:p w14:paraId="126BD052" w14:textId="55D48C1D" w:rsidR="00360184" w:rsidDel="000A3FE2" w:rsidRDefault="00360184" w:rsidP="00360184">
      <w:pPr>
        <w:pStyle w:val="Heading4"/>
        <w:ind w:left="0" w:firstLine="0"/>
        <w:rPr>
          <w:del w:id="11984" w:author="Ericsson User" w:date="2022-01-06T19:38:00Z"/>
        </w:rPr>
      </w:pPr>
      <w:bookmarkStart w:id="11985" w:name="_Toc20955606"/>
      <w:bookmarkStart w:id="11986" w:name="_Toc29461044"/>
      <w:bookmarkStart w:id="11987" w:name="_Toc29505776"/>
      <w:bookmarkStart w:id="11988" w:name="_Toc36556301"/>
      <w:bookmarkStart w:id="11989" w:name="_Toc45881765"/>
      <w:bookmarkStart w:id="11990" w:name="_Toc51852404"/>
      <w:bookmarkStart w:id="11991" w:name="_Toc56620355"/>
      <w:bookmarkStart w:id="11992" w:name="_Toc64447995"/>
      <w:bookmarkStart w:id="11993" w:name="_Toc74152770"/>
      <w:bookmarkStart w:id="11994" w:name="_Toc88656195"/>
      <w:bookmarkStart w:id="11995" w:name="_Toc88657254"/>
      <w:del w:id="11996" w:author="Ericsson User" w:date="2022-01-06T19:38:00Z">
        <w:r w:rsidRPr="00D629EF" w:rsidDel="000A3FE2">
          <w:delText>9.3.1.25</w:delText>
        </w:r>
        <w:r w:rsidRPr="00D629EF" w:rsidDel="000A3FE2">
          <w:tab/>
          <w:delText>QoS Flow QoS Parameters List</w:delText>
        </w:r>
        <w:bookmarkEnd w:id="11985"/>
        <w:bookmarkEnd w:id="11986"/>
        <w:bookmarkEnd w:id="11987"/>
        <w:bookmarkEnd w:id="11988"/>
        <w:bookmarkEnd w:id="11989"/>
        <w:bookmarkEnd w:id="11990"/>
        <w:bookmarkEnd w:id="11991"/>
        <w:bookmarkEnd w:id="11992"/>
        <w:bookmarkEnd w:id="11993"/>
        <w:bookmarkEnd w:id="11994"/>
        <w:bookmarkEnd w:id="11995"/>
      </w:del>
    </w:p>
    <w:p w14:paraId="4D239E46" w14:textId="0862D588" w:rsidR="00360184" w:rsidRPr="001C7895" w:rsidDel="000A3FE2" w:rsidRDefault="00360184" w:rsidP="00360184">
      <w:pPr>
        <w:rPr>
          <w:del w:id="11997" w:author="Ericsson User" w:date="2022-01-06T19:38:00Z"/>
        </w:rPr>
      </w:pPr>
      <w:del w:id="11998" w:author="Ericsson User" w:date="2022-01-06T19:38:00Z">
        <w:r w:rsidRPr="00E20D0E" w:rsidDel="000A3FE2">
          <w:delText>This IE contains a list of QoS Flows including the QoS Flow parameters</w:delText>
        </w:r>
        <w:r w:rsidRPr="00D629EF" w:rsidDel="000A3FE2">
          <w:delText>.</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360184" w:rsidRPr="00D629EF" w:rsidDel="000A3FE2" w14:paraId="51E22A30" w14:textId="5DBF3B1D" w:rsidTr="00360184">
        <w:trPr>
          <w:del w:id="11999" w:author="Ericsson User" w:date="2022-01-06T19:38:00Z"/>
        </w:trPr>
        <w:tc>
          <w:tcPr>
            <w:tcW w:w="2439" w:type="dxa"/>
          </w:tcPr>
          <w:p w14:paraId="6A7BBE04" w14:textId="35B1B34A" w:rsidR="00360184" w:rsidRPr="00D629EF" w:rsidDel="000A3FE2" w:rsidRDefault="00360184" w:rsidP="00360184">
            <w:pPr>
              <w:pStyle w:val="TAH"/>
              <w:rPr>
                <w:del w:id="12000" w:author="Ericsson User" w:date="2022-01-06T19:38:00Z"/>
                <w:rFonts w:cs="Arial"/>
                <w:lang w:eastAsia="ja-JP"/>
              </w:rPr>
            </w:pPr>
            <w:del w:id="12001" w:author="Ericsson User" w:date="2022-01-06T19:38:00Z">
              <w:r w:rsidRPr="00D629EF" w:rsidDel="000A3FE2">
                <w:rPr>
                  <w:rFonts w:cs="Arial"/>
                  <w:bCs/>
                  <w:szCs w:val="18"/>
                  <w:lang w:eastAsia="ja-JP"/>
                </w:rPr>
                <w:lastRenderedPageBreak/>
                <w:delText>IE/Group Name</w:delText>
              </w:r>
            </w:del>
          </w:p>
        </w:tc>
        <w:tc>
          <w:tcPr>
            <w:tcW w:w="1134" w:type="dxa"/>
          </w:tcPr>
          <w:p w14:paraId="28359072" w14:textId="633EF2E2" w:rsidR="00360184" w:rsidRPr="00D629EF" w:rsidDel="000A3FE2" w:rsidRDefault="00360184" w:rsidP="00360184">
            <w:pPr>
              <w:pStyle w:val="TAH"/>
              <w:rPr>
                <w:del w:id="12002" w:author="Ericsson User" w:date="2022-01-06T19:38:00Z"/>
                <w:rFonts w:cs="Arial"/>
                <w:lang w:eastAsia="ja-JP"/>
              </w:rPr>
            </w:pPr>
            <w:del w:id="12003" w:author="Ericsson User" w:date="2022-01-06T19:38:00Z">
              <w:r w:rsidRPr="00D629EF" w:rsidDel="000A3FE2">
                <w:rPr>
                  <w:rFonts w:cs="Arial"/>
                  <w:bCs/>
                  <w:szCs w:val="18"/>
                  <w:lang w:eastAsia="ja-JP"/>
                </w:rPr>
                <w:delText>Presence</w:delText>
              </w:r>
            </w:del>
          </w:p>
        </w:tc>
        <w:tc>
          <w:tcPr>
            <w:tcW w:w="1134" w:type="dxa"/>
          </w:tcPr>
          <w:p w14:paraId="29F33BF5" w14:textId="5F915364" w:rsidR="00360184" w:rsidRPr="00D629EF" w:rsidDel="000A3FE2" w:rsidRDefault="00360184" w:rsidP="00360184">
            <w:pPr>
              <w:pStyle w:val="TAH"/>
              <w:rPr>
                <w:del w:id="12004" w:author="Ericsson User" w:date="2022-01-06T19:38:00Z"/>
                <w:rFonts w:cs="Arial"/>
                <w:lang w:eastAsia="ja-JP"/>
              </w:rPr>
            </w:pPr>
            <w:del w:id="12005" w:author="Ericsson User" w:date="2022-01-06T19:38:00Z">
              <w:r w:rsidRPr="00D629EF" w:rsidDel="000A3FE2">
                <w:rPr>
                  <w:rFonts w:cs="Arial"/>
                  <w:bCs/>
                  <w:szCs w:val="18"/>
                  <w:lang w:eastAsia="ja-JP"/>
                </w:rPr>
                <w:delText>Range</w:delText>
              </w:r>
            </w:del>
          </w:p>
        </w:tc>
        <w:tc>
          <w:tcPr>
            <w:tcW w:w="1276" w:type="dxa"/>
          </w:tcPr>
          <w:p w14:paraId="734FF7F9" w14:textId="3D71CE83" w:rsidR="00360184" w:rsidRPr="00D629EF" w:rsidDel="000A3FE2" w:rsidRDefault="00360184" w:rsidP="00360184">
            <w:pPr>
              <w:pStyle w:val="TAH"/>
              <w:rPr>
                <w:del w:id="12006" w:author="Ericsson User" w:date="2022-01-06T19:38:00Z"/>
                <w:rFonts w:cs="Arial"/>
                <w:lang w:eastAsia="ja-JP"/>
              </w:rPr>
            </w:pPr>
            <w:del w:id="12007" w:author="Ericsson User" w:date="2022-01-06T19:38:00Z">
              <w:r w:rsidRPr="00D629EF" w:rsidDel="000A3FE2">
                <w:rPr>
                  <w:rFonts w:cs="Arial"/>
                  <w:bCs/>
                  <w:szCs w:val="18"/>
                  <w:lang w:eastAsia="ja-JP"/>
                </w:rPr>
                <w:delText>IE type and reference</w:delText>
              </w:r>
            </w:del>
          </w:p>
        </w:tc>
        <w:tc>
          <w:tcPr>
            <w:tcW w:w="1577" w:type="dxa"/>
          </w:tcPr>
          <w:p w14:paraId="5DE900B8" w14:textId="4F07B243" w:rsidR="00360184" w:rsidRPr="00D629EF" w:rsidDel="000A3FE2" w:rsidRDefault="00360184" w:rsidP="00360184">
            <w:pPr>
              <w:pStyle w:val="TAH"/>
              <w:rPr>
                <w:del w:id="12008" w:author="Ericsson User" w:date="2022-01-06T19:38:00Z"/>
                <w:rFonts w:cs="Arial"/>
                <w:lang w:eastAsia="ja-JP"/>
              </w:rPr>
            </w:pPr>
            <w:del w:id="12009" w:author="Ericsson User" w:date="2022-01-06T19:38:00Z">
              <w:r w:rsidRPr="00D629EF" w:rsidDel="000A3FE2">
                <w:rPr>
                  <w:rFonts w:cs="Arial"/>
                  <w:bCs/>
                  <w:szCs w:val="18"/>
                  <w:lang w:eastAsia="ja-JP"/>
                </w:rPr>
                <w:delText>Semantics description</w:delText>
              </w:r>
            </w:del>
          </w:p>
        </w:tc>
        <w:tc>
          <w:tcPr>
            <w:tcW w:w="1080" w:type="dxa"/>
          </w:tcPr>
          <w:p w14:paraId="4ECD7706" w14:textId="7BF26E4E" w:rsidR="00360184" w:rsidRPr="00D629EF" w:rsidDel="000A3FE2" w:rsidRDefault="00360184" w:rsidP="00360184">
            <w:pPr>
              <w:pStyle w:val="TAH"/>
              <w:rPr>
                <w:del w:id="12010" w:author="Ericsson User" w:date="2022-01-06T19:38:00Z"/>
                <w:rFonts w:cs="Arial"/>
                <w:lang w:eastAsia="ja-JP"/>
              </w:rPr>
            </w:pPr>
            <w:del w:id="12011" w:author="Ericsson User" w:date="2022-01-06T19:38:00Z">
              <w:r w:rsidRPr="00D629EF" w:rsidDel="000A3FE2">
                <w:rPr>
                  <w:rFonts w:cs="Arial"/>
                  <w:bCs/>
                  <w:szCs w:val="18"/>
                  <w:lang w:eastAsia="ja-JP"/>
                </w:rPr>
                <w:delText>Criticality</w:delText>
              </w:r>
            </w:del>
          </w:p>
        </w:tc>
        <w:tc>
          <w:tcPr>
            <w:tcW w:w="1080" w:type="dxa"/>
          </w:tcPr>
          <w:p w14:paraId="3B5BF566" w14:textId="0873CE55" w:rsidR="00360184" w:rsidRPr="00D629EF" w:rsidDel="000A3FE2" w:rsidRDefault="00360184" w:rsidP="00360184">
            <w:pPr>
              <w:pStyle w:val="TAH"/>
              <w:rPr>
                <w:del w:id="12012" w:author="Ericsson User" w:date="2022-01-06T19:38:00Z"/>
                <w:rFonts w:cs="Arial"/>
                <w:b w:val="0"/>
                <w:lang w:eastAsia="ja-JP"/>
              </w:rPr>
            </w:pPr>
            <w:del w:id="12013" w:author="Ericsson User" w:date="2022-01-06T19:38:00Z">
              <w:r w:rsidRPr="00D629EF" w:rsidDel="000A3FE2">
                <w:rPr>
                  <w:rFonts w:cs="Arial"/>
                  <w:bCs/>
                  <w:szCs w:val="18"/>
                  <w:lang w:eastAsia="ja-JP"/>
                </w:rPr>
                <w:delText>Assigned Criticality</w:delText>
              </w:r>
            </w:del>
          </w:p>
        </w:tc>
      </w:tr>
      <w:tr w:rsidR="00360184" w:rsidRPr="00D629EF" w:rsidDel="000A3FE2" w14:paraId="68B5348F" w14:textId="532199ED" w:rsidTr="00360184">
        <w:trPr>
          <w:del w:id="12014" w:author="Ericsson User" w:date="2022-01-06T19:38:00Z"/>
        </w:trPr>
        <w:tc>
          <w:tcPr>
            <w:tcW w:w="2439" w:type="dxa"/>
          </w:tcPr>
          <w:p w14:paraId="6C794EFF" w14:textId="4F96EDB9" w:rsidR="00360184" w:rsidRPr="00D629EF" w:rsidDel="000A3FE2" w:rsidRDefault="00360184" w:rsidP="00360184">
            <w:pPr>
              <w:pStyle w:val="TAL"/>
              <w:rPr>
                <w:del w:id="12015" w:author="Ericsson User" w:date="2022-01-06T19:38:00Z"/>
                <w:rFonts w:cs="Arial"/>
                <w:lang w:eastAsia="ja-JP"/>
              </w:rPr>
            </w:pPr>
            <w:del w:id="12016" w:author="Ericsson User" w:date="2022-01-06T19:38:00Z">
              <w:r w:rsidRPr="00D629EF" w:rsidDel="000A3FE2">
                <w:rPr>
                  <w:rFonts w:cs="Arial"/>
                  <w:b/>
                  <w:noProof/>
                  <w:szCs w:val="18"/>
                  <w:lang w:eastAsia="ja-JP"/>
                </w:rPr>
                <w:delText>QoS Flow List</w:delText>
              </w:r>
            </w:del>
          </w:p>
        </w:tc>
        <w:tc>
          <w:tcPr>
            <w:tcW w:w="1134" w:type="dxa"/>
          </w:tcPr>
          <w:p w14:paraId="04D88B7F" w14:textId="6C2AB4F6" w:rsidR="00360184" w:rsidRPr="00D629EF" w:rsidDel="000A3FE2" w:rsidRDefault="00360184" w:rsidP="00360184">
            <w:pPr>
              <w:pStyle w:val="TAL"/>
              <w:rPr>
                <w:del w:id="12017" w:author="Ericsson User" w:date="2022-01-06T19:38:00Z"/>
                <w:rFonts w:cs="Arial"/>
                <w:lang w:eastAsia="ja-JP"/>
              </w:rPr>
            </w:pPr>
          </w:p>
        </w:tc>
        <w:tc>
          <w:tcPr>
            <w:tcW w:w="1134" w:type="dxa"/>
          </w:tcPr>
          <w:p w14:paraId="026C282F" w14:textId="2009B75D" w:rsidR="00360184" w:rsidRPr="00D629EF" w:rsidDel="000A3FE2" w:rsidRDefault="00360184" w:rsidP="00360184">
            <w:pPr>
              <w:pStyle w:val="TAL"/>
              <w:rPr>
                <w:del w:id="12018" w:author="Ericsson User" w:date="2022-01-06T19:38:00Z"/>
                <w:rFonts w:cs="Arial"/>
                <w:lang w:eastAsia="ja-JP"/>
              </w:rPr>
            </w:pPr>
            <w:del w:id="12019" w:author="Ericsson User" w:date="2022-01-06T19:38:00Z">
              <w:r w:rsidRPr="00D629EF" w:rsidDel="000A3FE2">
                <w:rPr>
                  <w:rFonts w:cs="Arial"/>
                  <w:i/>
                  <w:szCs w:val="18"/>
                  <w:lang w:eastAsia="ja-JP"/>
                </w:rPr>
                <w:delText>1</w:delText>
              </w:r>
            </w:del>
          </w:p>
        </w:tc>
        <w:tc>
          <w:tcPr>
            <w:tcW w:w="1276" w:type="dxa"/>
          </w:tcPr>
          <w:p w14:paraId="0A4E4A86" w14:textId="2FCC1FD6" w:rsidR="00360184" w:rsidRPr="00D629EF" w:rsidDel="000A3FE2" w:rsidRDefault="00360184" w:rsidP="00360184">
            <w:pPr>
              <w:pStyle w:val="TAL"/>
              <w:rPr>
                <w:del w:id="12020" w:author="Ericsson User" w:date="2022-01-06T19:38:00Z"/>
                <w:rFonts w:cs="Arial"/>
                <w:lang w:eastAsia="ja-JP"/>
              </w:rPr>
            </w:pPr>
          </w:p>
        </w:tc>
        <w:tc>
          <w:tcPr>
            <w:tcW w:w="1577" w:type="dxa"/>
          </w:tcPr>
          <w:p w14:paraId="788DBA0A" w14:textId="44EE1F4C" w:rsidR="00360184" w:rsidRPr="00D629EF" w:rsidDel="000A3FE2" w:rsidRDefault="00360184" w:rsidP="00360184">
            <w:pPr>
              <w:pStyle w:val="TAL"/>
              <w:rPr>
                <w:del w:id="12021" w:author="Ericsson User" w:date="2022-01-06T19:38:00Z"/>
                <w:rFonts w:cs="Arial"/>
                <w:lang w:eastAsia="ja-JP"/>
              </w:rPr>
            </w:pPr>
          </w:p>
        </w:tc>
        <w:tc>
          <w:tcPr>
            <w:tcW w:w="1080" w:type="dxa"/>
          </w:tcPr>
          <w:p w14:paraId="70270DC7" w14:textId="1749BF2B" w:rsidR="00360184" w:rsidRPr="00D629EF" w:rsidDel="000A3FE2" w:rsidRDefault="00360184" w:rsidP="00360184">
            <w:pPr>
              <w:pStyle w:val="TAC"/>
              <w:rPr>
                <w:del w:id="12022" w:author="Ericsson User" w:date="2022-01-06T19:38:00Z"/>
                <w:lang w:eastAsia="ja-JP"/>
              </w:rPr>
            </w:pPr>
            <w:del w:id="12023" w:author="Ericsson User" w:date="2022-01-06T19:38:00Z">
              <w:r w:rsidRPr="00D629EF" w:rsidDel="000A3FE2">
                <w:rPr>
                  <w:lang w:eastAsia="ja-JP"/>
                </w:rPr>
                <w:delText>-</w:delText>
              </w:r>
            </w:del>
          </w:p>
        </w:tc>
        <w:tc>
          <w:tcPr>
            <w:tcW w:w="1080" w:type="dxa"/>
          </w:tcPr>
          <w:p w14:paraId="25487B76" w14:textId="087D89F1" w:rsidR="00360184" w:rsidRPr="00D629EF" w:rsidDel="000A3FE2" w:rsidRDefault="00360184" w:rsidP="00360184">
            <w:pPr>
              <w:pStyle w:val="TAC"/>
              <w:rPr>
                <w:del w:id="12024" w:author="Ericsson User" w:date="2022-01-06T19:38:00Z"/>
                <w:lang w:eastAsia="ja-JP"/>
              </w:rPr>
            </w:pPr>
            <w:del w:id="12025" w:author="Ericsson User" w:date="2022-01-06T19:38:00Z">
              <w:r w:rsidRPr="00D629EF" w:rsidDel="000A3FE2">
                <w:rPr>
                  <w:lang w:eastAsia="ja-JP"/>
                </w:rPr>
                <w:delText>-</w:delText>
              </w:r>
            </w:del>
          </w:p>
        </w:tc>
      </w:tr>
      <w:tr w:rsidR="00360184" w:rsidRPr="00D629EF" w:rsidDel="000A3FE2" w14:paraId="78B2D1BF" w14:textId="745A2207" w:rsidTr="00360184">
        <w:trPr>
          <w:del w:id="12026" w:author="Ericsson User" w:date="2022-01-06T19:38:00Z"/>
        </w:trPr>
        <w:tc>
          <w:tcPr>
            <w:tcW w:w="2439" w:type="dxa"/>
          </w:tcPr>
          <w:p w14:paraId="0AAE31DC" w14:textId="41E8971E" w:rsidR="00360184" w:rsidRPr="00D629EF" w:rsidDel="000A3FE2" w:rsidRDefault="00360184" w:rsidP="00360184">
            <w:pPr>
              <w:pStyle w:val="TAL"/>
              <w:ind w:leftChars="50" w:left="100"/>
              <w:rPr>
                <w:del w:id="12027" w:author="Ericsson User" w:date="2022-01-06T19:38:00Z"/>
                <w:rFonts w:cs="Arial"/>
                <w:lang w:eastAsia="ja-JP"/>
              </w:rPr>
            </w:pPr>
            <w:del w:id="12028" w:author="Ericsson User" w:date="2022-01-06T19:38:00Z">
              <w:r w:rsidRPr="00D629EF" w:rsidDel="000A3FE2">
                <w:rPr>
                  <w:rFonts w:cs="Arial"/>
                  <w:b/>
                  <w:noProof/>
                  <w:szCs w:val="18"/>
                  <w:lang w:eastAsia="ja-JP"/>
                </w:rPr>
                <w:delText xml:space="preserve">&gt;QoS Flow Item </w:delText>
              </w:r>
            </w:del>
          </w:p>
        </w:tc>
        <w:tc>
          <w:tcPr>
            <w:tcW w:w="1134" w:type="dxa"/>
          </w:tcPr>
          <w:p w14:paraId="57BB8B94" w14:textId="12FA21E8" w:rsidR="00360184" w:rsidRPr="00D629EF" w:rsidDel="000A3FE2" w:rsidRDefault="00360184" w:rsidP="00360184">
            <w:pPr>
              <w:pStyle w:val="TAL"/>
              <w:rPr>
                <w:del w:id="12029" w:author="Ericsson User" w:date="2022-01-06T19:38:00Z"/>
                <w:rFonts w:cs="Arial"/>
                <w:lang w:eastAsia="ja-JP"/>
              </w:rPr>
            </w:pPr>
          </w:p>
        </w:tc>
        <w:tc>
          <w:tcPr>
            <w:tcW w:w="1134" w:type="dxa"/>
          </w:tcPr>
          <w:p w14:paraId="50E6919E" w14:textId="32642268" w:rsidR="00360184" w:rsidRPr="00D629EF" w:rsidDel="000A3FE2" w:rsidRDefault="00360184" w:rsidP="00360184">
            <w:pPr>
              <w:pStyle w:val="TAL"/>
              <w:rPr>
                <w:del w:id="12030" w:author="Ericsson User" w:date="2022-01-06T19:38:00Z"/>
                <w:rFonts w:cs="Arial"/>
                <w:lang w:eastAsia="ja-JP"/>
              </w:rPr>
            </w:pPr>
            <w:del w:id="12031" w:author="Ericsson User" w:date="2022-01-06T19:38:00Z">
              <w:r w:rsidRPr="00D629EF" w:rsidDel="000A3FE2">
                <w:rPr>
                  <w:rFonts w:cs="Arial"/>
                  <w:i/>
                  <w:noProof/>
                  <w:lang w:eastAsia="ja-JP"/>
                </w:rPr>
                <w:delText>1..&lt;maxnoof</w:delText>
              </w:r>
              <w:r w:rsidDel="000A3FE2">
                <w:rPr>
                  <w:rFonts w:cs="Arial"/>
                  <w:i/>
                  <w:noProof/>
                  <w:lang w:eastAsia="ja-JP"/>
                </w:rPr>
                <w:delText>QoSF</w:delText>
              </w:r>
              <w:r w:rsidRPr="00D629EF" w:rsidDel="000A3FE2">
                <w:rPr>
                  <w:rFonts w:cs="Arial"/>
                  <w:i/>
                  <w:noProof/>
                  <w:lang w:eastAsia="ja-JP"/>
                </w:rPr>
                <w:delText>lows&gt;</w:delText>
              </w:r>
            </w:del>
          </w:p>
        </w:tc>
        <w:tc>
          <w:tcPr>
            <w:tcW w:w="1276" w:type="dxa"/>
          </w:tcPr>
          <w:p w14:paraId="386D46F8" w14:textId="4688B6E3" w:rsidR="00360184" w:rsidRPr="00D629EF" w:rsidDel="000A3FE2" w:rsidRDefault="00360184" w:rsidP="00360184">
            <w:pPr>
              <w:pStyle w:val="TAL"/>
              <w:rPr>
                <w:del w:id="12032" w:author="Ericsson User" w:date="2022-01-06T19:38:00Z"/>
                <w:rFonts w:cs="Arial"/>
                <w:lang w:eastAsia="ja-JP"/>
              </w:rPr>
            </w:pPr>
          </w:p>
        </w:tc>
        <w:tc>
          <w:tcPr>
            <w:tcW w:w="1577" w:type="dxa"/>
          </w:tcPr>
          <w:p w14:paraId="53487980" w14:textId="05DD0AC5" w:rsidR="00360184" w:rsidRPr="00D629EF" w:rsidDel="000A3FE2" w:rsidRDefault="00360184" w:rsidP="00360184">
            <w:pPr>
              <w:pStyle w:val="TAL"/>
              <w:rPr>
                <w:del w:id="12033" w:author="Ericsson User" w:date="2022-01-06T19:38:00Z"/>
                <w:rFonts w:cs="Arial"/>
                <w:lang w:eastAsia="ja-JP"/>
              </w:rPr>
            </w:pPr>
          </w:p>
        </w:tc>
        <w:tc>
          <w:tcPr>
            <w:tcW w:w="1080" w:type="dxa"/>
          </w:tcPr>
          <w:p w14:paraId="1E6A0270" w14:textId="7DE41103" w:rsidR="00360184" w:rsidRPr="00D629EF" w:rsidDel="000A3FE2" w:rsidRDefault="00360184" w:rsidP="00360184">
            <w:pPr>
              <w:pStyle w:val="TAC"/>
              <w:rPr>
                <w:del w:id="12034" w:author="Ericsson User" w:date="2022-01-06T19:38:00Z"/>
                <w:lang w:eastAsia="ja-JP"/>
              </w:rPr>
            </w:pPr>
            <w:del w:id="12035" w:author="Ericsson User" w:date="2022-01-06T19:38:00Z">
              <w:r w:rsidRPr="00D629EF" w:rsidDel="000A3FE2">
                <w:rPr>
                  <w:lang w:eastAsia="ja-JP"/>
                </w:rPr>
                <w:delText>-</w:delText>
              </w:r>
            </w:del>
          </w:p>
        </w:tc>
        <w:tc>
          <w:tcPr>
            <w:tcW w:w="1080" w:type="dxa"/>
          </w:tcPr>
          <w:p w14:paraId="63EC3B7B" w14:textId="53440AAB" w:rsidR="00360184" w:rsidRPr="00D629EF" w:rsidDel="000A3FE2" w:rsidRDefault="00360184" w:rsidP="00360184">
            <w:pPr>
              <w:pStyle w:val="TAC"/>
              <w:rPr>
                <w:del w:id="12036" w:author="Ericsson User" w:date="2022-01-06T19:38:00Z"/>
                <w:lang w:eastAsia="ja-JP"/>
              </w:rPr>
            </w:pPr>
            <w:del w:id="12037" w:author="Ericsson User" w:date="2022-01-06T19:38:00Z">
              <w:r w:rsidRPr="00D629EF" w:rsidDel="000A3FE2">
                <w:rPr>
                  <w:lang w:eastAsia="ja-JP"/>
                </w:rPr>
                <w:delText>-</w:delText>
              </w:r>
            </w:del>
          </w:p>
        </w:tc>
      </w:tr>
      <w:tr w:rsidR="00360184" w:rsidRPr="00D629EF" w:rsidDel="000A3FE2" w14:paraId="4047AFD8" w14:textId="794186F8" w:rsidTr="00360184">
        <w:trPr>
          <w:del w:id="12038" w:author="Ericsson User" w:date="2022-01-06T19:38:00Z"/>
        </w:trPr>
        <w:tc>
          <w:tcPr>
            <w:tcW w:w="2439" w:type="dxa"/>
          </w:tcPr>
          <w:p w14:paraId="7F257415" w14:textId="242BFB60" w:rsidR="00360184" w:rsidRPr="00D629EF" w:rsidDel="000A3FE2" w:rsidRDefault="00360184" w:rsidP="00360184">
            <w:pPr>
              <w:pStyle w:val="TAL"/>
              <w:ind w:leftChars="100" w:left="200"/>
              <w:rPr>
                <w:del w:id="12039" w:author="Ericsson User" w:date="2022-01-06T19:38:00Z"/>
                <w:rFonts w:cs="Arial"/>
                <w:lang w:eastAsia="ja-JP"/>
              </w:rPr>
            </w:pPr>
            <w:del w:id="12040" w:author="Ericsson User" w:date="2022-01-06T19:38:00Z">
              <w:r w:rsidRPr="00D629EF" w:rsidDel="000A3FE2">
                <w:rPr>
                  <w:rFonts w:cs="Arial"/>
                  <w:noProof/>
                  <w:szCs w:val="18"/>
                  <w:lang w:eastAsia="ja-JP"/>
                </w:rPr>
                <w:delText>&gt;&gt;QoS Flow Identifier</w:delText>
              </w:r>
            </w:del>
          </w:p>
        </w:tc>
        <w:tc>
          <w:tcPr>
            <w:tcW w:w="1134" w:type="dxa"/>
          </w:tcPr>
          <w:p w14:paraId="5AE358D1" w14:textId="1D515C44" w:rsidR="00360184" w:rsidRPr="00D629EF" w:rsidDel="000A3FE2" w:rsidRDefault="00360184" w:rsidP="00360184">
            <w:pPr>
              <w:pStyle w:val="TAL"/>
              <w:rPr>
                <w:del w:id="12041" w:author="Ericsson User" w:date="2022-01-06T19:38:00Z"/>
                <w:rFonts w:cs="Arial"/>
                <w:lang w:eastAsia="ja-JP"/>
              </w:rPr>
            </w:pPr>
            <w:del w:id="12042" w:author="Ericsson User" w:date="2022-01-06T19:38:00Z">
              <w:r w:rsidRPr="00D629EF" w:rsidDel="000A3FE2">
                <w:rPr>
                  <w:rFonts w:cs="Arial"/>
                  <w:szCs w:val="18"/>
                  <w:lang w:eastAsia="ja-JP"/>
                </w:rPr>
                <w:delText>M</w:delText>
              </w:r>
            </w:del>
          </w:p>
        </w:tc>
        <w:tc>
          <w:tcPr>
            <w:tcW w:w="1134" w:type="dxa"/>
          </w:tcPr>
          <w:p w14:paraId="5ED32842" w14:textId="554D5FEA" w:rsidR="00360184" w:rsidRPr="00D629EF" w:rsidDel="000A3FE2" w:rsidRDefault="00360184" w:rsidP="00360184">
            <w:pPr>
              <w:pStyle w:val="TAL"/>
              <w:rPr>
                <w:del w:id="12043" w:author="Ericsson User" w:date="2022-01-06T19:38:00Z"/>
                <w:rFonts w:cs="Arial"/>
                <w:lang w:eastAsia="ja-JP"/>
              </w:rPr>
            </w:pPr>
          </w:p>
        </w:tc>
        <w:tc>
          <w:tcPr>
            <w:tcW w:w="1276" w:type="dxa"/>
          </w:tcPr>
          <w:p w14:paraId="65BC601D" w14:textId="59D78714" w:rsidR="00360184" w:rsidRPr="00D629EF" w:rsidDel="000A3FE2" w:rsidRDefault="00360184" w:rsidP="00360184">
            <w:pPr>
              <w:pStyle w:val="TAL"/>
              <w:rPr>
                <w:del w:id="12044" w:author="Ericsson User" w:date="2022-01-06T19:38:00Z"/>
                <w:rFonts w:cs="Arial"/>
                <w:lang w:eastAsia="ja-JP"/>
              </w:rPr>
            </w:pPr>
            <w:del w:id="12045" w:author="Ericsson User" w:date="2022-01-06T19:38:00Z">
              <w:r w:rsidRPr="00D629EF" w:rsidDel="000A3FE2">
                <w:rPr>
                  <w:rFonts w:cs="Arial"/>
                  <w:lang w:eastAsia="ja-JP"/>
                </w:rPr>
                <w:delText>9.3.1.24</w:delText>
              </w:r>
            </w:del>
          </w:p>
        </w:tc>
        <w:tc>
          <w:tcPr>
            <w:tcW w:w="1577" w:type="dxa"/>
          </w:tcPr>
          <w:p w14:paraId="06C02735" w14:textId="3C65F1BE" w:rsidR="00360184" w:rsidRPr="00D629EF" w:rsidDel="000A3FE2" w:rsidRDefault="00360184" w:rsidP="00360184">
            <w:pPr>
              <w:pStyle w:val="TAL"/>
              <w:rPr>
                <w:del w:id="12046" w:author="Ericsson User" w:date="2022-01-06T19:38:00Z"/>
                <w:rFonts w:cs="Arial"/>
                <w:lang w:eastAsia="ja-JP"/>
              </w:rPr>
            </w:pPr>
          </w:p>
        </w:tc>
        <w:tc>
          <w:tcPr>
            <w:tcW w:w="1080" w:type="dxa"/>
          </w:tcPr>
          <w:p w14:paraId="14ACDA99" w14:textId="1870DD2D" w:rsidR="00360184" w:rsidRPr="00D629EF" w:rsidDel="000A3FE2" w:rsidRDefault="00360184" w:rsidP="00360184">
            <w:pPr>
              <w:pStyle w:val="TAC"/>
              <w:rPr>
                <w:del w:id="12047" w:author="Ericsson User" w:date="2022-01-06T19:38:00Z"/>
                <w:lang w:eastAsia="ja-JP"/>
              </w:rPr>
            </w:pPr>
            <w:del w:id="12048" w:author="Ericsson User" w:date="2022-01-06T19:38:00Z">
              <w:r w:rsidRPr="00D629EF" w:rsidDel="000A3FE2">
                <w:rPr>
                  <w:lang w:eastAsia="ja-JP"/>
                </w:rPr>
                <w:delText>-</w:delText>
              </w:r>
            </w:del>
          </w:p>
        </w:tc>
        <w:tc>
          <w:tcPr>
            <w:tcW w:w="1080" w:type="dxa"/>
          </w:tcPr>
          <w:p w14:paraId="464AD7DA" w14:textId="3D8382E6" w:rsidR="00360184" w:rsidRPr="00D629EF" w:rsidDel="000A3FE2" w:rsidRDefault="00360184" w:rsidP="00360184">
            <w:pPr>
              <w:pStyle w:val="TAC"/>
              <w:rPr>
                <w:del w:id="12049" w:author="Ericsson User" w:date="2022-01-06T19:38:00Z"/>
                <w:lang w:eastAsia="ja-JP"/>
              </w:rPr>
            </w:pPr>
            <w:del w:id="12050" w:author="Ericsson User" w:date="2022-01-06T19:38:00Z">
              <w:r w:rsidRPr="00D629EF" w:rsidDel="000A3FE2">
                <w:rPr>
                  <w:lang w:eastAsia="ja-JP"/>
                </w:rPr>
                <w:delText>-</w:delText>
              </w:r>
            </w:del>
          </w:p>
        </w:tc>
      </w:tr>
      <w:tr w:rsidR="00360184" w:rsidRPr="00D629EF" w:rsidDel="000A3FE2" w14:paraId="18D0696E" w14:textId="1CE11B44" w:rsidTr="00360184">
        <w:trPr>
          <w:del w:id="12051" w:author="Ericsson User" w:date="2022-01-06T19:38:00Z"/>
        </w:trPr>
        <w:tc>
          <w:tcPr>
            <w:tcW w:w="2439" w:type="dxa"/>
          </w:tcPr>
          <w:p w14:paraId="1931CFA8" w14:textId="78CED1F8" w:rsidR="00360184" w:rsidRPr="00D629EF" w:rsidDel="000A3FE2" w:rsidRDefault="00360184" w:rsidP="00360184">
            <w:pPr>
              <w:pStyle w:val="TAL"/>
              <w:ind w:leftChars="100" w:left="200"/>
              <w:rPr>
                <w:del w:id="12052" w:author="Ericsson User" w:date="2022-01-06T19:38:00Z"/>
                <w:rFonts w:cs="Arial"/>
                <w:noProof/>
                <w:szCs w:val="18"/>
                <w:lang w:eastAsia="ja-JP"/>
              </w:rPr>
            </w:pPr>
            <w:del w:id="12053" w:author="Ericsson User" w:date="2022-01-06T19:38:00Z">
              <w:r w:rsidRPr="00D629EF" w:rsidDel="000A3FE2">
                <w:rPr>
                  <w:rFonts w:eastAsia="Batang"/>
                  <w:lang w:eastAsia="ja-JP"/>
                </w:rPr>
                <w:delText>&gt;&gt;QoS Flow Level</w:delText>
              </w:r>
              <w:r w:rsidRPr="00D629EF" w:rsidDel="000A3FE2">
                <w:rPr>
                  <w:lang w:eastAsia="ja-JP"/>
                </w:rPr>
                <w:delText xml:space="preserve"> QoS Parameters</w:delText>
              </w:r>
            </w:del>
          </w:p>
        </w:tc>
        <w:tc>
          <w:tcPr>
            <w:tcW w:w="1134" w:type="dxa"/>
          </w:tcPr>
          <w:p w14:paraId="26F81FDF" w14:textId="683C905B" w:rsidR="00360184" w:rsidRPr="00D629EF" w:rsidDel="000A3FE2" w:rsidRDefault="00360184" w:rsidP="00360184">
            <w:pPr>
              <w:pStyle w:val="TAL"/>
              <w:rPr>
                <w:del w:id="12054" w:author="Ericsson User" w:date="2022-01-06T19:38:00Z"/>
                <w:rFonts w:cs="Arial"/>
                <w:szCs w:val="18"/>
                <w:lang w:eastAsia="ja-JP"/>
              </w:rPr>
            </w:pPr>
            <w:del w:id="12055" w:author="Ericsson User" w:date="2022-01-06T19:38:00Z">
              <w:r w:rsidRPr="00D629EF" w:rsidDel="000A3FE2">
                <w:rPr>
                  <w:rFonts w:eastAsia="Batang"/>
                  <w:lang w:eastAsia="ja-JP"/>
                </w:rPr>
                <w:delText>M</w:delText>
              </w:r>
            </w:del>
          </w:p>
        </w:tc>
        <w:tc>
          <w:tcPr>
            <w:tcW w:w="1134" w:type="dxa"/>
          </w:tcPr>
          <w:p w14:paraId="17EB7E90" w14:textId="767AD36A" w:rsidR="00360184" w:rsidRPr="00D629EF" w:rsidDel="000A3FE2" w:rsidRDefault="00360184" w:rsidP="00360184">
            <w:pPr>
              <w:pStyle w:val="TAL"/>
              <w:rPr>
                <w:del w:id="12056" w:author="Ericsson User" w:date="2022-01-06T19:38:00Z"/>
                <w:rFonts w:cs="Arial"/>
                <w:lang w:eastAsia="ja-JP"/>
              </w:rPr>
            </w:pPr>
          </w:p>
        </w:tc>
        <w:tc>
          <w:tcPr>
            <w:tcW w:w="1276" w:type="dxa"/>
          </w:tcPr>
          <w:p w14:paraId="406317E7" w14:textId="5F2B0D9A" w:rsidR="00360184" w:rsidRPr="00D629EF" w:rsidDel="000A3FE2" w:rsidRDefault="00360184" w:rsidP="00360184">
            <w:pPr>
              <w:pStyle w:val="TAL"/>
              <w:rPr>
                <w:del w:id="12057" w:author="Ericsson User" w:date="2022-01-06T19:38:00Z"/>
                <w:rFonts w:cs="Arial"/>
                <w:lang w:eastAsia="ja-JP"/>
              </w:rPr>
            </w:pPr>
            <w:del w:id="12058" w:author="Ericsson User" w:date="2022-01-06T19:38:00Z">
              <w:r w:rsidRPr="00D629EF" w:rsidDel="000A3FE2">
                <w:rPr>
                  <w:lang w:eastAsia="ja-JP"/>
                </w:rPr>
                <w:delText>9.3.1.26</w:delText>
              </w:r>
            </w:del>
          </w:p>
        </w:tc>
        <w:tc>
          <w:tcPr>
            <w:tcW w:w="1577" w:type="dxa"/>
          </w:tcPr>
          <w:p w14:paraId="3498DE99" w14:textId="11B5BB78" w:rsidR="00360184" w:rsidRPr="00D629EF" w:rsidDel="000A3FE2" w:rsidRDefault="00360184" w:rsidP="00360184">
            <w:pPr>
              <w:pStyle w:val="TAL"/>
              <w:rPr>
                <w:del w:id="12059" w:author="Ericsson User" w:date="2022-01-06T19:38:00Z"/>
                <w:rFonts w:cs="Arial"/>
                <w:lang w:eastAsia="ja-JP"/>
              </w:rPr>
            </w:pPr>
          </w:p>
        </w:tc>
        <w:tc>
          <w:tcPr>
            <w:tcW w:w="1080" w:type="dxa"/>
          </w:tcPr>
          <w:p w14:paraId="67A059B6" w14:textId="1A780F84" w:rsidR="00360184" w:rsidRPr="00D629EF" w:rsidDel="000A3FE2" w:rsidRDefault="00360184" w:rsidP="00360184">
            <w:pPr>
              <w:pStyle w:val="TAC"/>
              <w:rPr>
                <w:del w:id="12060" w:author="Ericsson User" w:date="2022-01-06T19:38:00Z"/>
                <w:lang w:eastAsia="ja-JP"/>
              </w:rPr>
            </w:pPr>
            <w:del w:id="12061" w:author="Ericsson User" w:date="2022-01-06T19:38:00Z">
              <w:r w:rsidRPr="00D629EF" w:rsidDel="000A3FE2">
                <w:rPr>
                  <w:lang w:eastAsia="ja-JP"/>
                </w:rPr>
                <w:delText>-</w:delText>
              </w:r>
            </w:del>
          </w:p>
        </w:tc>
        <w:tc>
          <w:tcPr>
            <w:tcW w:w="1080" w:type="dxa"/>
          </w:tcPr>
          <w:p w14:paraId="0D9E9BEC" w14:textId="66C489A3" w:rsidR="00360184" w:rsidRPr="00D629EF" w:rsidDel="000A3FE2" w:rsidRDefault="00360184" w:rsidP="00360184">
            <w:pPr>
              <w:pStyle w:val="TAC"/>
              <w:rPr>
                <w:del w:id="12062" w:author="Ericsson User" w:date="2022-01-06T19:38:00Z"/>
                <w:lang w:eastAsia="ja-JP"/>
              </w:rPr>
            </w:pPr>
            <w:del w:id="12063" w:author="Ericsson User" w:date="2022-01-06T19:38:00Z">
              <w:r w:rsidRPr="00D629EF" w:rsidDel="000A3FE2">
                <w:rPr>
                  <w:lang w:eastAsia="ja-JP"/>
                </w:rPr>
                <w:delText>-</w:delText>
              </w:r>
            </w:del>
          </w:p>
        </w:tc>
      </w:tr>
      <w:tr w:rsidR="00360184" w:rsidRPr="00D629EF" w:rsidDel="000A3FE2" w14:paraId="124E16E4" w14:textId="68F9D7BA" w:rsidTr="00360184">
        <w:trPr>
          <w:del w:id="12064" w:author="Ericsson User" w:date="2022-01-06T19:38:00Z"/>
        </w:trPr>
        <w:tc>
          <w:tcPr>
            <w:tcW w:w="2439" w:type="dxa"/>
          </w:tcPr>
          <w:p w14:paraId="0E695963" w14:textId="02DFCC82" w:rsidR="00360184" w:rsidRPr="00D629EF" w:rsidDel="000A3FE2" w:rsidRDefault="00360184" w:rsidP="00360184">
            <w:pPr>
              <w:pStyle w:val="TAL"/>
              <w:ind w:leftChars="100" w:left="200"/>
              <w:rPr>
                <w:del w:id="12065" w:author="Ericsson User" w:date="2022-01-06T19:38:00Z"/>
                <w:rFonts w:eastAsia="Batang"/>
                <w:lang w:eastAsia="ja-JP"/>
              </w:rPr>
            </w:pPr>
            <w:del w:id="12066" w:author="Ericsson User" w:date="2022-01-06T19:38:00Z">
              <w:r w:rsidRPr="00D629EF" w:rsidDel="000A3FE2">
                <w:rPr>
                  <w:rFonts w:eastAsia="Batang"/>
                  <w:lang w:eastAsia="ja-JP"/>
                </w:rPr>
                <w:delText>&gt;&gt;QoS Flow Mapping Indication</w:delText>
              </w:r>
            </w:del>
          </w:p>
        </w:tc>
        <w:tc>
          <w:tcPr>
            <w:tcW w:w="1134" w:type="dxa"/>
          </w:tcPr>
          <w:p w14:paraId="7A96D5D2" w14:textId="6D0B0109" w:rsidR="00360184" w:rsidRPr="00D629EF" w:rsidDel="000A3FE2" w:rsidRDefault="00360184" w:rsidP="00360184">
            <w:pPr>
              <w:pStyle w:val="TAL"/>
              <w:rPr>
                <w:del w:id="12067" w:author="Ericsson User" w:date="2022-01-06T19:38:00Z"/>
                <w:rFonts w:eastAsia="Batang"/>
                <w:lang w:eastAsia="ja-JP"/>
              </w:rPr>
            </w:pPr>
            <w:del w:id="12068" w:author="Ericsson User" w:date="2022-01-06T19:38:00Z">
              <w:r w:rsidRPr="00D629EF" w:rsidDel="000A3FE2">
                <w:rPr>
                  <w:rFonts w:hint="eastAsia"/>
                  <w:lang w:eastAsia="zh-CN"/>
                </w:rPr>
                <w:delText>O</w:delText>
              </w:r>
            </w:del>
          </w:p>
        </w:tc>
        <w:tc>
          <w:tcPr>
            <w:tcW w:w="1134" w:type="dxa"/>
          </w:tcPr>
          <w:p w14:paraId="0795D599" w14:textId="5A33A709" w:rsidR="00360184" w:rsidRPr="00D629EF" w:rsidDel="000A3FE2" w:rsidRDefault="00360184" w:rsidP="00360184">
            <w:pPr>
              <w:pStyle w:val="TAL"/>
              <w:rPr>
                <w:del w:id="12069" w:author="Ericsson User" w:date="2022-01-06T19:38:00Z"/>
                <w:rFonts w:cs="Arial"/>
                <w:lang w:eastAsia="ja-JP"/>
              </w:rPr>
            </w:pPr>
          </w:p>
        </w:tc>
        <w:tc>
          <w:tcPr>
            <w:tcW w:w="1276" w:type="dxa"/>
          </w:tcPr>
          <w:p w14:paraId="1A300F3F" w14:textId="58573415" w:rsidR="00360184" w:rsidRPr="00D629EF" w:rsidDel="000A3FE2" w:rsidRDefault="00360184" w:rsidP="00360184">
            <w:pPr>
              <w:pStyle w:val="TAL"/>
              <w:rPr>
                <w:del w:id="12070" w:author="Ericsson User" w:date="2022-01-06T19:38:00Z"/>
                <w:lang w:eastAsia="ja-JP"/>
              </w:rPr>
            </w:pPr>
            <w:del w:id="12071" w:author="Ericsson User" w:date="2022-01-06T19:38:00Z">
              <w:r w:rsidRPr="00D629EF" w:rsidDel="000A3FE2">
                <w:delText>9.3.1.60</w:delText>
              </w:r>
            </w:del>
          </w:p>
        </w:tc>
        <w:tc>
          <w:tcPr>
            <w:tcW w:w="1577" w:type="dxa"/>
          </w:tcPr>
          <w:p w14:paraId="40C5B45C" w14:textId="3A2AA8F2" w:rsidR="00360184" w:rsidRPr="00D629EF" w:rsidDel="000A3FE2" w:rsidRDefault="00360184" w:rsidP="00360184">
            <w:pPr>
              <w:pStyle w:val="TAL"/>
              <w:rPr>
                <w:del w:id="12072" w:author="Ericsson User" w:date="2022-01-06T19:38:00Z"/>
                <w:rFonts w:cs="Arial"/>
                <w:lang w:eastAsia="ja-JP"/>
              </w:rPr>
            </w:pPr>
            <w:del w:id="12073" w:author="Ericsson User" w:date="2022-01-06T19:38:00Z">
              <w:r w:rsidRPr="00D629EF" w:rsidDel="000A3FE2">
                <w:rPr>
                  <w:rFonts w:hint="eastAsia"/>
                  <w:lang w:eastAsia="zh-CN"/>
                </w:rPr>
                <w:delText>Indicates</w:delText>
              </w:r>
              <w:r w:rsidRPr="00D629EF" w:rsidDel="000A3FE2">
                <w:rPr>
                  <w:lang w:eastAsia="zh-CN"/>
                </w:rPr>
                <w:delText xml:space="preserve"> that</w:delText>
              </w:r>
              <w:r w:rsidRPr="00D629EF" w:rsidDel="000A3FE2">
                <w:rPr>
                  <w:rFonts w:hint="eastAsia"/>
                  <w:lang w:eastAsia="zh-CN"/>
                </w:rPr>
                <w:delText xml:space="preserve"> </w:delText>
              </w:r>
              <w:r w:rsidRPr="00D629EF" w:rsidDel="000A3FE2">
                <w:rPr>
                  <w:lang w:eastAsia="zh-CN"/>
                </w:rPr>
                <w:delText xml:space="preserve">only </w:delText>
              </w:r>
              <w:r w:rsidRPr="00D629EF" w:rsidDel="000A3FE2">
                <w:rPr>
                  <w:rFonts w:hint="eastAsia"/>
                  <w:lang w:eastAsia="zh-CN"/>
                </w:rPr>
                <w:delText>the uplink or downlink QoS flow</w:delText>
              </w:r>
              <w:r w:rsidRPr="00D629EF" w:rsidDel="000A3FE2">
                <w:rPr>
                  <w:lang w:eastAsia="zh-CN"/>
                </w:rPr>
                <w:delText xml:space="preserve"> is mapped</w:delText>
              </w:r>
              <w:r w:rsidRPr="00D629EF" w:rsidDel="000A3FE2">
                <w:rPr>
                  <w:rFonts w:hint="eastAsia"/>
                  <w:lang w:eastAsia="zh-CN"/>
                </w:rPr>
                <w:delText xml:space="preserve"> to </w:delText>
              </w:r>
              <w:r w:rsidRPr="00D629EF" w:rsidDel="000A3FE2">
                <w:rPr>
                  <w:lang w:eastAsia="zh-CN"/>
                </w:rPr>
                <w:delText xml:space="preserve">the </w:delText>
              </w:r>
              <w:r w:rsidRPr="00D629EF" w:rsidDel="000A3FE2">
                <w:rPr>
                  <w:rFonts w:hint="eastAsia"/>
                  <w:lang w:eastAsia="zh-CN"/>
                </w:rPr>
                <w:delText>DRB</w:delText>
              </w:r>
            </w:del>
          </w:p>
        </w:tc>
        <w:tc>
          <w:tcPr>
            <w:tcW w:w="1080" w:type="dxa"/>
          </w:tcPr>
          <w:p w14:paraId="7BA50A68" w14:textId="459088E9" w:rsidR="00360184" w:rsidRPr="00D629EF" w:rsidDel="000A3FE2" w:rsidRDefault="00360184" w:rsidP="00360184">
            <w:pPr>
              <w:pStyle w:val="TAC"/>
              <w:rPr>
                <w:del w:id="12074" w:author="Ericsson User" w:date="2022-01-06T19:38:00Z"/>
                <w:lang w:eastAsia="ja-JP"/>
              </w:rPr>
            </w:pPr>
            <w:del w:id="12075" w:author="Ericsson User" w:date="2022-01-06T19:38:00Z">
              <w:r w:rsidRPr="00D629EF" w:rsidDel="000A3FE2">
                <w:rPr>
                  <w:lang w:eastAsia="ja-JP"/>
                </w:rPr>
                <w:delText>-</w:delText>
              </w:r>
            </w:del>
          </w:p>
        </w:tc>
        <w:tc>
          <w:tcPr>
            <w:tcW w:w="1080" w:type="dxa"/>
          </w:tcPr>
          <w:p w14:paraId="058D2195" w14:textId="5BA87769" w:rsidR="00360184" w:rsidRPr="00D629EF" w:rsidDel="000A3FE2" w:rsidRDefault="00360184" w:rsidP="00360184">
            <w:pPr>
              <w:pStyle w:val="TAC"/>
              <w:rPr>
                <w:del w:id="12076" w:author="Ericsson User" w:date="2022-01-06T19:38:00Z"/>
                <w:lang w:eastAsia="ja-JP"/>
              </w:rPr>
            </w:pPr>
            <w:del w:id="12077" w:author="Ericsson User" w:date="2022-01-06T19:38:00Z">
              <w:r w:rsidRPr="00D629EF" w:rsidDel="000A3FE2">
                <w:rPr>
                  <w:lang w:eastAsia="ja-JP"/>
                </w:rPr>
                <w:delText>-</w:delText>
              </w:r>
            </w:del>
          </w:p>
        </w:tc>
      </w:tr>
      <w:tr w:rsidR="00360184" w:rsidRPr="00D629EF" w:rsidDel="000A3FE2" w14:paraId="5C6C7893" w14:textId="67F93971" w:rsidTr="00360184">
        <w:trPr>
          <w:del w:id="12078" w:author="Ericsson User" w:date="2022-01-06T19:38:00Z"/>
        </w:trPr>
        <w:tc>
          <w:tcPr>
            <w:tcW w:w="2439" w:type="dxa"/>
          </w:tcPr>
          <w:p w14:paraId="58D0E06C" w14:textId="77C37C95" w:rsidR="00360184" w:rsidRPr="00D629EF" w:rsidDel="000A3FE2" w:rsidRDefault="00360184" w:rsidP="00360184">
            <w:pPr>
              <w:pStyle w:val="TAL"/>
              <w:ind w:leftChars="100" w:left="200"/>
              <w:rPr>
                <w:del w:id="12079" w:author="Ericsson User" w:date="2022-01-06T19:38:00Z"/>
                <w:rFonts w:eastAsia="Batang"/>
                <w:lang w:eastAsia="ja-JP"/>
              </w:rPr>
            </w:pPr>
            <w:del w:id="12080" w:author="Ericsson User" w:date="2022-01-06T19:38:00Z">
              <w:r w:rsidDel="000A3FE2">
                <w:rPr>
                  <w:rFonts w:eastAsia="Batang" w:hint="eastAsia"/>
                  <w:lang w:eastAsia="ja-JP"/>
                </w:rPr>
                <w:delText>&gt;&gt;</w:delText>
              </w:r>
              <w:r w:rsidRPr="00353B04" w:rsidDel="000A3FE2">
                <w:rPr>
                  <w:rFonts w:eastAsia="Batang"/>
                  <w:szCs w:val="22"/>
                  <w:lang w:eastAsia="ja-JP"/>
                </w:rPr>
                <w:delText xml:space="preserve">Redundant QoS Flow </w:delText>
              </w:r>
              <w:r w:rsidRPr="0015200B" w:rsidDel="000A3FE2">
                <w:rPr>
                  <w:rFonts w:eastAsia="Batang"/>
                  <w:szCs w:val="22"/>
                  <w:lang w:eastAsia="ja-JP"/>
                </w:rPr>
                <w:delText xml:space="preserve"> Indicator</w:delText>
              </w:r>
            </w:del>
          </w:p>
        </w:tc>
        <w:tc>
          <w:tcPr>
            <w:tcW w:w="1134" w:type="dxa"/>
          </w:tcPr>
          <w:p w14:paraId="603E86E5" w14:textId="1172D108" w:rsidR="00360184" w:rsidRPr="00D629EF" w:rsidDel="000A3FE2" w:rsidRDefault="00360184" w:rsidP="00360184">
            <w:pPr>
              <w:pStyle w:val="TAL"/>
              <w:rPr>
                <w:del w:id="12081" w:author="Ericsson User" w:date="2022-01-06T19:38:00Z"/>
                <w:lang w:eastAsia="zh-CN"/>
              </w:rPr>
            </w:pPr>
            <w:del w:id="12082" w:author="Ericsson User" w:date="2022-01-06T19:38:00Z">
              <w:r w:rsidDel="000A3FE2">
                <w:rPr>
                  <w:rFonts w:hint="eastAsia"/>
                  <w:lang w:eastAsia="zh-CN"/>
                </w:rPr>
                <w:delText>O</w:delText>
              </w:r>
            </w:del>
          </w:p>
        </w:tc>
        <w:tc>
          <w:tcPr>
            <w:tcW w:w="1134" w:type="dxa"/>
          </w:tcPr>
          <w:p w14:paraId="59C9DC1A" w14:textId="7CC9C990" w:rsidR="00360184" w:rsidRPr="00D629EF" w:rsidDel="000A3FE2" w:rsidRDefault="00360184" w:rsidP="00360184">
            <w:pPr>
              <w:pStyle w:val="TAL"/>
              <w:rPr>
                <w:del w:id="12083" w:author="Ericsson User" w:date="2022-01-06T19:38:00Z"/>
                <w:rFonts w:cs="Arial"/>
                <w:lang w:eastAsia="ja-JP"/>
              </w:rPr>
            </w:pPr>
          </w:p>
        </w:tc>
        <w:tc>
          <w:tcPr>
            <w:tcW w:w="1276" w:type="dxa"/>
          </w:tcPr>
          <w:p w14:paraId="300DB447" w14:textId="14FEC1D3" w:rsidR="00360184" w:rsidRPr="00D629EF" w:rsidDel="000A3FE2" w:rsidRDefault="00360184" w:rsidP="00360184">
            <w:pPr>
              <w:pStyle w:val="TAL"/>
              <w:rPr>
                <w:del w:id="12084" w:author="Ericsson User" w:date="2022-01-06T19:38:00Z"/>
              </w:rPr>
            </w:pPr>
            <w:del w:id="12085" w:author="Ericsson User" w:date="2022-01-06T19:38:00Z">
              <w:r w:rsidDel="000A3FE2">
                <w:rPr>
                  <w:rFonts w:hint="eastAsia"/>
                </w:rPr>
                <w:delText>9.3.1.74</w:delText>
              </w:r>
            </w:del>
          </w:p>
        </w:tc>
        <w:tc>
          <w:tcPr>
            <w:tcW w:w="1577" w:type="dxa"/>
          </w:tcPr>
          <w:p w14:paraId="18C9D1AD" w14:textId="2C633B4B" w:rsidR="00360184" w:rsidRPr="00D629EF" w:rsidDel="000A3FE2" w:rsidRDefault="00360184" w:rsidP="00360184">
            <w:pPr>
              <w:pStyle w:val="TAL"/>
              <w:rPr>
                <w:del w:id="12086" w:author="Ericsson User" w:date="2022-01-06T19:38:00Z"/>
                <w:lang w:eastAsia="zh-CN"/>
              </w:rPr>
            </w:pPr>
            <w:del w:id="12087" w:author="Ericsson User" w:date="2022-01-06T19:38:00Z">
              <w:r w:rsidDel="000A3FE2">
                <w:rPr>
                  <w:lang w:eastAsia="zh-CN"/>
                </w:rPr>
                <w:delText>This IE indicates that this QoS flow is requested for the</w:delText>
              </w:r>
              <w:r w:rsidDel="000A3FE2">
                <w:rPr>
                  <w:rFonts w:hint="eastAsia"/>
                  <w:lang w:val="en-US" w:eastAsia="zh-CN"/>
                </w:rPr>
                <w:delText xml:space="preserve"> </w:delText>
              </w:r>
              <w:r w:rsidDel="000A3FE2">
                <w:rPr>
                  <w:lang w:eastAsia="zh-CN"/>
                </w:rPr>
                <w:delText>redundant transmission.</w:delText>
              </w:r>
            </w:del>
          </w:p>
        </w:tc>
        <w:tc>
          <w:tcPr>
            <w:tcW w:w="1080" w:type="dxa"/>
          </w:tcPr>
          <w:p w14:paraId="117D9113" w14:textId="282B863C" w:rsidR="00360184" w:rsidRPr="00D629EF" w:rsidDel="000A3FE2" w:rsidRDefault="00360184" w:rsidP="00360184">
            <w:pPr>
              <w:pStyle w:val="TAC"/>
              <w:rPr>
                <w:del w:id="12088" w:author="Ericsson User" w:date="2022-01-06T19:38:00Z"/>
                <w:lang w:eastAsia="ja-JP"/>
              </w:rPr>
            </w:pPr>
            <w:del w:id="12089" w:author="Ericsson User" w:date="2022-01-06T19:38:00Z">
              <w:r w:rsidDel="000A3FE2">
                <w:rPr>
                  <w:lang w:eastAsia="ja-JP"/>
                </w:rPr>
                <w:delText>YES</w:delText>
              </w:r>
            </w:del>
          </w:p>
        </w:tc>
        <w:tc>
          <w:tcPr>
            <w:tcW w:w="1080" w:type="dxa"/>
          </w:tcPr>
          <w:p w14:paraId="1933345C" w14:textId="159DF629" w:rsidR="00360184" w:rsidRPr="00D629EF" w:rsidDel="000A3FE2" w:rsidRDefault="00360184" w:rsidP="00360184">
            <w:pPr>
              <w:pStyle w:val="TAC"/>
              <w:rPr>
                <w:del w:id="12090" w:author="Ericsson User" w:date="2022-01-06T19:38:00Z"/>
                <w:lang w:eastAsia="ja-JP"/>
              </w:rPr>
            </w:pPr>
            <w:del w:id="12091" w:author="Ericsson User" w:date="2022-01-06T19:38:00Z">
              <w:r w:rsidDel="000A3FE2">
                <w:rPr>
                  <w:lang w:eastAsia="ja-JP"/>
                </w:rPr>
                <w:delText>ignore</w:delText>
              </w:r>
            </w:del>
          </w:p>
        </w:tc>
      </w:tr>
      <w:tr w:rsidR="00360184" w:rsidRPr="00D629EF" w:rsidDel="000A3FE2" w14:paraId="792440F7" w14:textId="29E1D6A1" w:rsidTr="00360184">
        <w:trPr>
          <w:del w:id="12092" w:author="Ericsson User" w:date="2022-01-06T19:38:00Z"/>
        </w:trPr>
        <w:tc>
          <w:tcPr>
            <w:tcW w:w="2439" w:type="dxa"/>
          </w:tcPr>
          <w:p w14:paraId="485A805C" w14:textId="5C0B5BC5" w:rsidR="00360184" w:rsidRPr="00D629EF" w:rsidDel="000A3FE2" w:rsidRDefault="00360184" w:rsidP="00360184">
            <w:pPr>
              <w:pStyle w:val="TAL"/>
              <w:ind w:leftChars="100" w:left="200"/>
              <w:rPr>
                <w:del w:id="12093" w:author="Ericsson User" w:date="2022-01-06T19:38:00Z"/>
                <w:rFonts w:eastAsia="Batang"/>
                <w:lang w:eastAsia="ja-JP"/>
              </w:rPr>
            </w:pPr>
            <w:del w:id="12094" w:author="Ericsson User" w:date="2022-01-06T19:38:00Z">
              <w:r w:rsidDel="000A3FE2">
                <w:rPr>
                  <w:rFonts w:eastAsia="Batang"/>
                  <w:lang w:eastAsia="ja-JP"/>
                </w:rPr>
                <w:delText>&gt;&gt;TSC Traffic Characteristics</w:delText>
              </w:r>
            </w:del>
          </w:p>
        </w:tc>
        <w:tc>
          <w:tcPr>
            <w:tcW w:w="1134" w:type="dxa"/>
          </w:tcPr>
          <w:p w14:paraId="52FB24E9" w14:textId="4EF3C61E" w:rsidR="00360184" w:rsidRPr="00D629EF" w:rsidDel="000A3FE2" w:rsidRDefault="00360184" w:rsidP="00360184">
            <w:pPr>
              <w:pStyle w:val="TAL"/>
              <w:rPr>
                <w:del w:id="12095" w:author="Ericsson User" w:date="2022-01-06T19:38:00Z"/>
                <w:lang w:eastAsia="zh-CN"/>
              </w:rPr>
            </w:pPr>
            <w:del w:id="12096" w:author="Ericsson User" w:date="2022-01-06T19:38:00Z">
              <w:r w:rsidDel="000A3FE2">
                <w:rPr>
                  <w:lang w:eastAsia="zh-CN"/>
                </w:rPr>
                <w:delText>O</w:delText>
              </w:r>
            </w:del>
          </w:p>
        </w:tc>
        <w:tc>
          <w:tcPr>
            <w:tcW w:w="1134" w:type="dxa"/>
          </w:tcPr>
          <w:p w14:paraId="07C3D02C" w14:textId="79044DDA" w:rsidR="00360184" w:rsidRPr="00D629EF" w:rsidDel="000A3FE2" w:rsidRDefault="00360184" w:rsidP="00360184">
            <w:pPr>
              <w:pStyle w:val="TAL"/>
              <w:rPr>
                <w:del w:id="12097" w:author="Ericsson User" w:date="2022-01-06T19:38:00Z"/>
                <w:rFonts w:cs="Arial"/>
                <w:lang w:eastAsia="ja-JP"/>
              </w:rPr>
            </w:pPr>
          </w:p>
        </w:tc>
        <w:tc>
          <w:tcPr>
            <w:tcW w:w="1276" w:type="dxa"/>
          </w:tcPr>
          <w:p w14:paraId="7E15CD12" w14:textId="775E6FF1" w:rsidR="00360184" w:rsidRPr="00D629EF" w:rsidDel="000A3FE2" w:rsidRDefault="00360184" w:rsidP="00360184">
            <w:pPr>
              <w:pStyle w:val="TAL"/>
              <w:rPr>
                <w:del w:id="12098" w:author="Ericsson User" w:date="2022-01-06T19:38:00Z"/>
              </w:rPr>
            </w:pPr>
            <w:del w:id="12099" w:author="Ericsson User" w:date="2022-01-06T19:38:00Z">
              <w:r w:rsidDel="000A3FE2">
                <w:rPr>
                  <w:rFonts w:hint="eastAsia"/>
                </w:rPr>
                <w:delText>9.3.1.75</w:delText>
              </w:r>
            </w:del>
          </w:p>
        </w:tc>
        <w:tc>
          <w:tcPr>
            <w:tcW w:w="1577" w:type="dxa"/>
          </w:tcPr>
          <w:p w14:paraId="2569285F" w14:textId="66F1EA28" w:rsidR="00360184" w:rsidRPr="00D629EF" w:rsidDel="000A3FE2" w:rsidRDefault="00360184" w:rsidP="00360184">
            <w:pPr>
              <w:pStyle w:val="TAL"/>
              <w:rPr>
                <w:del w:id="12100" w:author="Ericsson User" w:date="2022-01-06T19:38:00Z"/>
                <w:lang w:eastAsia="zh-CN"/>
              </w:rPr>
            </w:pPr>
            <w:del w:id="12101" w:author="Ericsson User" w:date="2022-01-06T19:38:00Z">
              <w:r w:rsidDel="000A3FE2">
                <w:rPr>
                  <w:lang w:eastAsia="zh-CN"/>
                </w:rPr>
                <w:delText>Traffic pattern information associated with the QFI.</w:delText>
              </w:r>
              <w:r w:rsidDel="000A3FE2">
                <w:rPr>
                  <w:rFonts w:hint="eastAsia"/>
                  <w:lang w:eastAsia="zh-CN"/>
                </w:rPr>
                <w:delText xml:space="preserve"> </w:delText>
              </w:r>
              <w:r w:rsidDel="000A3FE2">
                <w:rPr>
                  <w:lang w:eastAsia="zh-CN"/>
                </w:rPr>
                <w:delText>Details in TS 23.501 [2</w:delText>
              </w:r>
              <w:r w:rsidDel="000A3FE2">
                <w:rPr>
                  <w:rFonts w:hint="eastAsia"/>
                  <w:lang w:eastAsia="zh-CN"/>
                </w:rPr>
                <w:delText>0</w:delText>
              </w:r>
              <w:r w:rsidDel="000A3FE2">
                <w:rPr>
                  <w:lang w:eastAsia="zh-CN"/>
                </w:rPr>
                <w:delText>].</w:delText>
              </w:r>
            </w:del>
          </w:p>
        </w:tc>
        <w:tc>
          <w:tcPr>
            <w:tcW w:w="1080" w:type="dxa"/>
          </w:tcPr>
          <w:p w14:paraId="4E3E8FAA" w14:textId="43A19E8F" w:rsidR="00360184" w:rsidRPr="00D629EF" w:rsidDel="000A3FE2" w:rsidRDefault="00360184" w:rsidP="00360184">
            <w:pPr>
              <w:pStyle w:val="TAC"/>
              <w:rPr>
                <w:del w:id="12102" w:author="Ericsson User" w:date="2022-01-06T19:38:00Z"/>
                <w:lang w:eastAsia="ja-JP"/>
              </w:rPr>
            </w:pPr>
            <w:del w:id="12103" w:author="Ericsson User" w:date="2022-01-06T19:38:00Z">
              <w:r w:rsidDel="000A3FE2">
                <w:rPr>
                  <w:rFonts w:hint="eastAsia"/>
                  <w:lang w:eastAsia="ja-JP"/>
                </w:rPr>
                <w:delText>YES</w:delText>
              </w:r>
            </w:del>
          </w:p>
        </w:tc>
        <w:tc>
          <w:tcPr>
            <w:tcW w:w="1080" w:type="dxa"/>
          </w:tcPr>
          <w:p w14:paraId="511A4DB7" w14:textId="304D8B32" w:rsidR="00360184" w:rsidRPr="00D629EF" w:rsidDel="000A3FE2" w:rsidRDefault="00360184" w:rsidP="00360184">
            <w:pPr>
              <w:pStyle w:val="TAC"/>
              <w:rPr>
                <w:del w:id="12104" w:author="Ericsson User" w:date="2022-01-06T19:38:00Z"/>
                <w:lang w:eastAsia="ja-JP"/>
              </w:rPr>
            </w:pPr>
            <w:del w:id="12105" w:author="Ericsson User" w:date="2022-01-06T19:38:00Z">
              <w:r w:rsidDel="000A3FE2">
                <w:rPr>
                  <w:lang w:eastAsia="ja-JP"/>
                </w:rPr>
                <w:delText>ignore</w:delText>
              </w:r>
            </w:del>
          </w:p>
        </w:tc>
      </w:tr>
      <w:tr w:rsidR="00360184" w:rsidRPr="00D629EF" w:rsidDel="000A3FE2" w14:paraId="736E3357" w14:textId="265CCE34" w:rsidTr="00360184">
        <w:trPr>
          <w:del w:id="12106" w:author="Ericsson User" w:date="2022-01-06T19:38:00Z"/>
        </w:trPr>
        <w:tc>
          <w:tcPr>
            <w:tcW w:w="2439" w:type="dxa"/>
          </w:tcPr>
          <w:p w14:paraId="7EDD3B9D" w14:textId="3C8CE9CA" w:rsidR="00360184" w:rsidDel="000A3FE2" w:rsidRDefault="00360184" w:rsidP="00360184">
            <w:pPr>
              <w:pStyle w:val="TAL"/>
              <w:ind w:leftChars="100" w:left="200"/>
              <w:rPr>
                <w:del w:id="12107" w:author="Ericsson User" w:date="2022-01-06T19:38:00Z"/>
                <w:rFonts w:eastAsia="Batang"/>
                <w:lang w:eastAsia="ja-JP"/>
              </w:rPr>
            </w:pPr>
            <w:del w:id="12108" w:author="Ericsson User" w:date="2022-01-06T19:38:00Z">
              <w:r w:rsidDel="000A3FE2">
                <w:rPr>
                  <w:rFonts w:eastAsia="Batang"/>
                  <w:lang w:eastAsia="ja-JP"/>
                </w:rPr>
                <w:delText>&gt;&gt;MCG Offered GBR QoS Flow Information</w:delText>
              </w:r>
            </w:del>
          </w:p>
        </w:tc>
        <w:tc>
          <w:tcPr>
            <w:tcW w:w="1134" w:type="dxa"/>
          </w:tcPr>
          <w:p w14:paraId="0844E7DB" w14:textId="470212E9" w:rsidR="00360184" w:rsidDel="000A3FE2" w:rsidRDefault="00360184" w:rsidP="00360184">
            <w:pPr>
              <w:pStyle w:val="TAL"/>
              <w:rPr>
                <w:del w:id="12109" w:author="Ericsson User" w:date="2022-01-06T19:38:00Z"/>
                <w:lang w:eastAsia="zh-CN"/>
              </w:rPr>
            </w:pPr>
            <w:del w:id="12110" w:author="Ericsson User" w:date="2022-01-06T19:38:00Z">
              <w:r w:rsidDel="000A3FE2">
                <w:rPr>
                  <w:lang w:eastAsia="zh-CN"/>
                </w:rPr>
                <w:delText>O</w:delText>
              </w:r>
            </w:del>
          </w:p>
        </w:tc>
        <w:tc>
          <w:tcPr>
            <w:tcW w:w="1134" w:type="dxa"/>
          </w:tcPr>
          <w:p w14:paraId="567F6CBD" w14:textId="359C41D2" w:rsidR="00360184" w:rsidRPr="00D629EF" w:rsidDel="000A3FE2" w:rsidRDefault="00360184" w:rsidP="00360184">
            <w:pPr>
              <w:pStyle w:val="TAL"/>
              <w:rPr>
                <w:del w:id="12111" w:author="Ericsson User" w:date="2022-01-06T19:38:00Z"/>
                <w:rFonts w:cs="Arial"/>
                <w:lang w:eastAsia="ja-JP"/>
              </w:rPr>
            </w:pPr>
          </w:p>
        </w:tc>
        <w:tc>
          <w:tcPr>
            <w:tcW w:w="1276" w:type="dxa"/>
          </w:tcPr>
          <w:p w14:paraId="717B60A1" w14:textId="37F4FB9A" w:rsidR="00360184" w:rsidDel="000A3FE2" w:rsidRDefault="00360184" w:rsidP="00360184">
            <w:pPr>
              <w:pStyle w:val="TAL"/>
              <w:rPr>
                <w:del w:id="12112" w:author="Ericsson User" w:date="2022-01-06T19:38:00Z"/>
              </w:rPr>
            </w:pPr>
            <w:del w:id="12113" w:author="Ericsson User" w:date="2022-01-06T19:38:00Z">
              <w:r w:rsidDel="000A3FE2">
                <w:delText>GBR QoS Flow Information 9.3.1.30</w:delText>
              </w:r>
            </w:del>
          </w:p>
        </w:tc>
        <w:tc>
          <w:tcPr>
            <w:tcW w:w="1577" w:type="dxa"/>
          </w:tcPr>
          <w:p w14:paraId="2536F5C1" w14:textId="6F608C26" w:rsidR="00360184" w:rsidDel="000A3FE2" w:rsidRDefault="00360184" w:rsidP="00360184">
            <w:pPr>
              <w:pStyle w:val="TAL"/>
              <w:rPr>
                <w:del w:id="12114" w:author="Ericsson User" w:date="2022-01-06T19:38:00Z"/>
                <w:lang w:eastAsia="zh-CN"/>
              </w:rPr>
            </w:pPr>
            <w:del w:id="12115" w:author="Ericsson User" w:date="2022-01-06T19:38:00Z">
              <w:r w:rsidRPr="00FD0425" w:rsidDel="000A3FE2">
                <w:rPr>
                  <w:iCs/>
                  <w:lang w:eastAsia="ja-JP"/>
                </w:rPr>
                <w:delText>This IE contains M-Node offered GBR QoS Flow Information.</w:delText>
              </w:r>
            </w:del>
          </w:p>
        </w:tc>
        <w:tc>
          <w:tcPr>
            <w:tcW w:w="1080" w:type="dxa"/>
          </w:tcPr>
          <w:p w14:paraId="487EAAEE" w14:textId="651D3818" w:rsidR="00360184" w:rsidDel="000A3FE2" w:rsidRDefault="00360184" w:rsidP="00360184">
            <w:pPr>
              <w:pStyle w:val="TAC"/>
              <w:rPr>
                <w:del w:id="12116" w:author="Ericsson User" w:date="2022-01-06T19:38:00Z"/>
                <w:lang w:eastAsia="ja-JP"/>
              </w:rPr>
            </w:pPr>
            <w:del w:id="12117" w:author="Ericsson User" w:date="2022-01-06T19:38:00Z">
              <w:r w:rsidDel="000A3FE2">
                <w:rPr>
                  <w:lang w:eastAsia="ja-JP"/>
                </w:rPr>
                <w:delText>YES</w:delText>
              </w:r>
            </w:del>
          </w:p>
        </w:tc>
        <w:tc>
          <w:tcPr>
            <w:tcW w:w="1080" w:type="dxa"/>
          </w:tcPr>
          <w:p w14:paraId="3E7040AE" w14:textId="205635DB" w:rsidR="00360184" w:rsidDel="000A3FE2" w:rsidRDefault="00360184" w:rsidP="00360184">
            <w:pPr>
              <w:pStyle w:val="TAC"/>
              <w:rPr>
                <w:del w:id="12118" w:author="Ericsson User" w:date="2022-01-06T19:38:00Z"/>
                <w:lang w:eastAsia="ja-JP"/>
              </w:rPr>
            </w:pPr>
            <w:del w:id="12119" w:author="Ericsson User" w:date="2022-01-06T19:38:00Z">
              <w:r w:rsidDel="000A3FE2">
                <w:rPr>
                  <w:lang w:eastAsia="ja-JP"/>
                </w:rPr>
                <w:delText>ignore</w:delText>
              </w:r>
            </w:del>
          </w:p>
        </w:tc>
      </w:tr>
    </w:tbl>
    <w:p w14:paraId="65B49287" w14:textId="515F6AD8" w:rsidR="00360184" w:rsidRPr="00D629EF" w:rsidDel="000A3FE2" w:rsidRDefault="00360184" w:rsidP="00360184">
      <w:pPr>
        <w:rPr>
          <w:del w:id="12120"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1ADAD017" w14:textId="4DB96EE4" w:rsidTr="00360184">
        <w:trPr>
          <w:jc w:val="center"/>
          <w:del w:id="12121" w:author="Ericsson User" w:date="2022-01-06T19:38:00Z"/>
        </w:trPr>
        <w:tc>
          <w:tcPr>
            <w:tcW w:w="3686" w:type="dxa"/>
          </w:tcPr>
          <w:p w14:paraId="5B66440C" w14:textId="1D9D47E1" w:rsidR="00360184" w:rsidRPr="00D629EF" w:rsidDel="000A3FE2" w:rsidRDefault="00360184" w:rsidP="00360184">
            <w:pPr>
              <w:pStyle w:val="TAH"/>
              <w:rPr>
                <w:del w:id="12122" w:author="Ericsson User" w:date="2022-01-06T19:38:00Z"/>
              </w:rPr>
            </w:pPr>
            <w:del w:id="12123" w:author="Ericsson User" w:date="2022-01-06T19:38:00Z">
              <w:r w:rsidRPr="00D629EF" w:rsidDel="000A3FE2">
                <w:delText>Range bound</w:delText>
              </w:r>
            </w:del>
          </w:p>
        </w:tc>
        <w:tc>
          <w:tcPr>
            <w:tcW w:w="5670" w:type="dxa"/>
          </w:tcPr>
          <w:p w14:paraId="7D4D55A0" w14:textId="2529C00D" w:rsidR="00360184" w:rsidRPr="00D629EF" w:rsidDel="000A3FE2" w:rsidRDefault="00360184" w:rsidP="00360184">
            <w:pPr>
              <w:pStyle w:val="TAH"/>
              <w:rPr>
                <w:del w:id="12124" w:author="Ericsson User" w:date="2022-01-06T19:38:00Z"/>
              </w:rPr>
            </w:pPr>
            <w:del w:id="12125" w:author="Ericsson User" w:date="2022-01-06T19:38:00Z">
              <w:r w:rsidRPr="00D629EF" w:rsidDel="000A3FE2">
                <w:delText>Explanation</w:delText>
              </w:r>
            </w:del>
          </w:p>
        </w:tc>
      </w:tr>
      <w:tr w:rsidR="00360184" w:rsidRPr="00D629EF" w:rsidDel="000A3FE2" w14:paraId="0D988FB8" w14:textId="60C6EB43" w:rsidTr="00360184">
        <w:trPr>
          <w:jc w:val="center"/>
          <w:del w:id="12126" w:author="Ericsson User" w:date="2022-01-06T19:38:00Z"/>
        </w:trPr>
        <w:tc>
          <w:tcPr>
            <w:tcW w:w="3686" w:type="dxa"/>
          </w:tcPr>
          <w:p w14:paraId="576DCAA9" w14:textId="67DD8524" w:rsidR="00360184" w:rsidRPr="00D629EF" w:rsidDel="000A3FE2" w:rsidRDefault="00360184" w:rsidP="00360184">
            <w:pPr>
              <w:pStyle w:val="TAL"/>
              <w:rPr>
                <w:del w:id="12127" w:author="Ericsson User" w:date="2022-01-06T19:38:00Z"/>
                <w:lang w:eastAsia="ja-JP"/>
              </w:rPr>
            </w:pPr>
            <w:del w:id="12128" w:author="Ericsson User" w:date="2022-01-06T19:38:00Z">
              <w:r w:rsidRPr="00D629EF" w:rsidDel="000A3FE2">
                <w:delText>maxnoofQoSFlows</w:delText>
              </w:r>
            </w:del>
          </w:p>
        </w:tc>
        <w:tc>
          <w:tcPr>
            <w:tcW w:w="5670" w:type="dxa"/>
          </w:tcPr>
          <w:p w14:paraId="2A049A1A" w14:textId="4D235D81" w:rsidR="00360184" w:rsidRPr="00D629EF" w:rsidDel="000A3FE2" w:rsidRDefault="00360184" w:rsidP="00360184">
            <w:pPr>
              <w:pStyle w:val="TAL"/>
              <w:rPr>
                <w:del w:id="12129" w:author="Ericsson User" w:date="2022-01-06T19:38:00Z"/>
                <w:lang w:eastAsia="ja-JP"/>
              </w:rPr>
            </w:pPr>
            <w:del w:id="12130" w:author="Ericsson User" w:date="2022-01-06T19:38:00Z">
              <w:r w:rsidRPr="00D629EF" w:rsidDel="000A3FE2">
                <w:delText>Maximum no. of QoS flows in a PDU Session. Value is 64.</w:delText>
              </w:r>
            </w:del>
          </w:p>
        </w:tc>
      </w:tr>
    </w:tbl>
    <w:p w14:paraId="30CE4921" w14:textId="4A3C5B88" w:rsidR="00360184" w:rsidRPr="00D629EF" w:rsidDel="000A3FE2" w:rsidRDefault="00360184" w:rsidP="00360184">
      <w:pPr>
        <w:rPr>
          <w:del w:id="12131" w:author="Ericsson User" w:date="2022-01-06T19:38:00Z"/>
        </w:rPr>
      </w:pPr>
    </w:p>
    <w:p w14:paraId="74D8552C" w14:textId="1863A687" w:rsidR="00360184" w:rsidRPr="00D629EF" w:rsidDel="000A3FE2" w:rsidRDefault="00360184" w:rsidP="00360184">
      <w:pPr>
        <w:pStyle w:val="Heading4"/>
        <w:ind w:left="0" w:firstLine="0"/>
        <w:rPr>
          <w:del w:id="12132" w:author="Ericsson User" w:date="2022-01-06T19:38:00Z"/>
          <w:rFonts w:eastAsia="Batang"/>
        </w:rPr>
      </w:pPr>
      <w:bookmarkStart w:id="12133" w:name="_Toc20955607"/>
      <w:bookmarkStart w:id="12134" w:name="_Toc29461045"/>
      <w:bookmarkStart w:id="12135" w:name="_Toc29505777"/>
      <w:bookmarkStart w:id="12136" w:name="_Toc36556302"/>
      <w:bookmarkStart w:id="12137" w:name="_Toc45881766"/>
      <w:bookmarkStart w:id="12138" w:name="_Toc51852405"/>
      <w:bookmarkStart w:id="12139" w:name="_Toc56620356"/>
      <w:bookmarkStart w:id="12140" w:name="_Toc64447996"/>
      <w:bookmarkStart w:id="12141" w:name="_Toc74152771"/>
      <w:bookmarkStart w:id="12142" w:name="_Toc88656196"/>
      <w:bookmarkStart w:id="12143" w:name="_Toc88657255"/>
      <w:del w:id="12144" w:author="Ericsson User" w:date="2022-01-06T19:38:00Z">
        <w:r w:rsidRPr="00D629EF" w:rsidDel="000A3FE2">
          <w:delText>9.3.1.26</w:delText>
        </w:r>
        <w:r w:rsidRPr="00D629EF" w:rsidDel="000A3FE2">
          <w:tab/>
          <w:delText>QoS Flow</w:delText>
        </w:r>
        <w:r w:rsidRPr="00D629EF" w:rsidDel="000A3FE2">
          <w:rPr>
            <w:rFonts w:eastAsia="Batang"/>
          </w:rPr>
          <w:delText xml:space="preserve"> Level QoS Parameters</w:delText>
        </w:r>
        <w:bookmarkEnd w:id="12133"/>
        <w:bookmarkEnd w:id="12134"/>
        <w:bookmarkEnd w:id="12135"/>
        <w:bookmarkEnd w:id="12136"/>
        <w:bookmarkEnd w:id="12137"/>
        <w:bookmarkEnd w:id="12138"/>
        <w:bookmarkEnd w:id="12139"/>
        <w:bookmarkEnd w:id="12140"/>
        <w:bookmarkEnd w:id="12141"/>
        <w:bookmarkEnd w:id="12142"/>
        <w:bookmarkEnd w:id="12143"/>
      </w:del>
    </w:p>
    <w:p w14:paraId="2A485F30" w14:textId="7E46E2FD" w:rsidR="00360184" w:rsidRPr="00D629EF" w:rsidDel="000A3FE2" w:rsidRDefault="00360184" w:rsidP="00360184">
      <w:pPr>
        <w:rPr>
          <w:del w:id="12145" w:author="Ericsson User" w:date="2022-01-06T19:38:00Z"/>
        </w:rPr>
      </w:pPr>
      <w:del w:id="12146" w:author="Ericsson User" w:date="2022-01-06T19:38:00Z">
        <w:r w:rsidRPr="00D629EF" w:rsidDel="000A3FE2">
          <w:delText>This IE defines the QoS parameters to be applied to a QoS Flow.</w:delText>
        </w:r>
      </w:del>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1"/>
        <w:gridCol w:w="1063"/>
        <w:gridCol w:w="922"/>
        <w:gridCol w:w="1417"/>
        <w:gridCol w:w="1985"/>
        <w:gridCol w:w="1063"/>
        <w:gridCol w:w="1134"/>
      </w:tblGrid>
      <w:tr w:rsidR="00360184" w:rsidRPr="00D629EF" w:rsidDel="000A3FE2" w14:paraId="2191276A" w14:textId="19D83496" w:rsidTr="00360184">
        <w:trPr>
          <w:jc w:val="center"/>
          <w:del w:id="12147" w:author="Ericsson User" w:date="2022-01-06T19:38:00Z"/>
        </w:trPr>
        <w:tc>
          <w:tcPr>
            <w:tcW w:w="2481" w:type="dxa"/>
          </w:tcPr>
          <w:p w14:paraId="357884FD" w14:textId="3844C30D" w:rsidR="00360184" w:rsidRPr="00D629EF" w:rsidDel="000A3FE2" w:rsidRDefault="00360184" w:rsidP="00360184">
            <w:pPr>
              <w:pStyle w:val="TAH"/>
              <w:rPr>
                <w:del w:id="12148" w:author="Ericsson User" w:date="2022-01-06T19:38:00Z"/>
                <w:rFonts w:cs="Arial"/>
                <w:lang w:eastAsia="ja-JP"/>
              </w:rPr>
            </w:pPr>
            <w:del w:id="12149" w:author="Ericsson User" w:date="2022-01-06T19:38:00Z">
              <w:r w:rsidRPr="00D629EF" w:rsidDel="000A3FE2">
                <w:rPr>
                  <w:rFonts w:cs="Arial"/>
                  <w:lang w:eastAsia="ja-JP"/>
                </w:rPr>
                <w:lastRenderedPageBreak/>
                <w:delText>IE/Group Name</w:delText>
              </w:r>
            </w:del>
          </w:p>
        </w:tc>
        <w:tc>
          <w:tcPr>
            <w:tcW w:w="1063" w:type="dxa"/>
          </w:tcPr>
          <w:p w14:paraId="6B929B80" w14:textId="40FBA120" w:rsidR="00360184" w:rsidRPr="00D629EF" w:rsidDel="000A3FE2" w:rsidRDefault="00360184" w:rsidP="00360184">
            <w:pPr>
              <w:pStyle w:val="TAH"/>
              <w:rPr>
                <w:del w:id="12150" w:author="Ericsson User" w:date="2022-01-06T19:38:00Z"/>
                <w:rFonts w:cs="Arial"/>
                <w:lang w:eastAsia="ja-JP"/>
              </w:rPr>
            </w:pPr>
            <w:del w:id="12151" w:author="Ericsson User" w:date="2022-01-06T19:38:00Z">
              <w:r w:rsidRPr="00D629EF" w:rsidDel="000A3FE2">
                <w:rPr>
                  <w:rFonts w:cs="Arial"/>
                  <w:lang w:eastAsia="ja-JP"/>
                </w:rPr>
                <w:delText>Presence</w:delText>
              </w:r>
            </w:del>
          </w:p>
        </w:tc>
        <w:tc>
          <w:tcPr>
            <w:tcW w:w="922" w:type="dxa"/>
          </w:tcPr>
          <w:p w14:paraId="7264632D" w14:textId="7BAA476C" w:rsidR="00360184" w:rsidRPr="00D629EF" w:rsidDel="000A3FE2" w:rsidRDefault="00360184" w:rsidP="00360184">
            <w:pPr>
              <w:pStyle w:val="TAH"/>
              <w:rPr>
                <w:del w:id="12152" w:author="Ericsson User" w:date="2022-01-06T19:38:00Z"/>
                <w:rFonts w:cs="Arial"/>
                <w:lang w:eastAsia="ja-JP"/>
              </w:rPr>
            </w:pPr>
            <w:del w:id="12153" w:author="Ericsson User" w:date="2022-01-06T19:38:00Z">
              <w:r w:rsidRPr="00D629EF" w:rsidDel="000A3FE2">
                <w:rPr>
                  <w:rFonts w:cs="Arial"/>
                  <w:lang w:eastAsia="ja-JP"/>
                </w:rPr>
                <w:delText>Range</w:delText>
              </w:r>
            </w:del>
          </w:p>
        </w:tc>
        <w:tc>
          <w:tcPr>
            <w:tcW w:w="1417" w:type="dxa"/>
          </w:tcPr>
          <w:p w14:paraId="103DA1EC" w14:textId="10CE9806" w:rsidR="00360184" w:rsidRPr="00D629EF" w:rsidDel="000A3FE2" w:rsidRDefault="00360184" w:rsidP="00360184">
            <w:pPr>
              <w:pStyle w:val="TAH"/>
              <w:rPr>
                <w:del w:id="12154" w:author="Ericsson User" w:date="2022-01-06T19:38:00Z"/>
                <w:rFonts w:cs="Arial"/>
                <w:lang w:eastAsia="ja-JP"/>
              </w:rPr>
            </w:pPr>
            <w:del w:id="12155" w:author="Ericsson User" w:date="2022-01-06T19:38:00Z">
              <w:r w:rsidRPr="00D629EF" w:rsidDel="000A3FE2">
                <w:rPr>
                  <w:rFonts w:cs="Arial"/>
                  <w:lang w:eastAsia="ja-JP"/>
                </w:rPr>
                <w:delText>IE type and reference</w:delText>
              </w:r>
            </w:del>
          </w:p>
        </w:tc>
        <w:tc>
          <w:tcPr>
            <w:tcW w:w="1985" w:type="dxa"/>
          </w:tcPr>
          <w:p w14:paraId="277995DB" w14:textId="64DE353F" w:rsidR="00360184" w:rsidRPr="00D629EF" w:rsidDel="000A3FE2" w:rsidRDefault="00360184" w:rsidP="00360184">
            <w:pPr>
              <w:pStyle w:val="TAH"/>
              <w:rPr>
                <w:del w:id="12156" w:author="Ericsson User" w:date="2022-01-06T19:38:00Z"/>
                <w:rFonts w:cs="Arial"/>
                <w:lang w:eastAsia="ja-JP"/>
              </w:rPr>
            </w:pPr>
            <w:del w:id="12157" w:author="Ericsson User" w:date="2022-01-06T19:38:00Z">
              <w:r w:rsidRPr="00D629EF" w:rsidDel="000A3FE2">
                <w:rPr>
                  <w:rFonts w:cs="Arial"/>
                  <w:lang w:eastAsia="ja-JP"/>
                </w:rPr>
                <w:delText>Semantics description</w:delText>
              </w:r>
            </w:del>
          </w:p>
        </w:tc>
        <w:tc>
          <w:tcPr>
            <w:tcW w:w="1063" w:type="dxa"/>
          </w:tcPr>
          <w:p w14:paraId="7E76B218" w14:textId="08E4D2A7" w:rsidR="00360184" w:rsidRPr="00D629EF" w:rsidDel="000A3FE2" w:rsidRDefault="00360184" w:rsidP="00360184">
            <w:pPr>
              <w:pStyle w:val="TAH"/>
              <w:rPr>
                <w:del w:id="12158" w:author="Ericsson User" w:date="2022-01-06T19:38:00Z"/>
                <w:rFonts w:cs="Arial"/>
                <w:lang w:eastAsia="ja-JP"/>
              </w:rPr>
            </w:pPr>
            <w:del w:id="12159" w:author="Ericsson User" w:date="2022-01-06T19:38:00Z">
              <w:r w:rsidRPr="00BA41AA" w:rsidDel="000A3FE2">
                <w:rPr>
                  <w:rFonts w:cs="Arial"/>
                  <w:lang w:eastAsia="ja-JP"/>
                </w:rPr>
                <w:delText>Criticality</w:delText>
              </w:r>
            </w:del>
          </w:p>
        </w:tc>
        <w:tc>
          <w:tcPr>
            <w:tcW w:w="1134" w:type="dxa"/>
          </w:tcPr>
          <w:p w14:paraId="2A9B441F" w14:textId="63ED18AB" w:rsidR="00360184" w:rsidRPr="00D629EF" w:rsidDel="000A3FE2" w:rsidRDefault="00360184" w:rsidP="00360184">
            <w:pPr>
              <w:pStyle w:val="TAH"/>
              <w:rPr>
                <w:del w:id="12160" w:author="Ericsson User" w:date="2022-01-06T19:38:00Z"/>
                <w:rFonts w:cs="Arial"/>
                <w:lang w:eastAsia="ja-JP"/>
              </w:rPr>
            </w:pPr>
            <w:del w:id="12161" w:author="Ericsson User" w:date="2022-01-06T19:38:00Z">
              <w:r w:rsidRPr="00BA41AA" w:rsidDel="000A3FE2">
                <w:rPr>
                  <w:rFonts w:cs="Arial"/>
                  <w:lang w:eastAsia="ja-JP"/>
                </w:rPr>
                <w:delText>Assigned Criticality</w:delText>
              </w:r>
            </w:del>
          </w:p>
        </w:tc>
      </w:tr>
      <w:tr w:rsidR="00360184" w:rsidRPr="00D629EF" w:rsidDel="000A3FE2" w14:paraId="1EE7CF51" w14:textId="274FB663" w:rsidTr="00360184">
        <w:trPr>
          <w:jc w:val="center"/>
          <w:del w:id="12162" w:author="Ericsson User" w:date="2022-01-06T19:38:00Z"/>
        </w:trPr>
        <w:tc>
          <w:tcPr>
            <w:tcW w:w="2481" w:type="dxa"/>
          </w:tcPr>
          <w:p w14:paraId="58A1D24A" w14:textId="16632B10" w:rsidR="00360184" w:rsidRPr="00D629EF" w:rsidDel="000A3FE2" w:rsidRDefault="00360184" w:rsidP="00360184">
            <w:pPr>
              <w:pStyle w:val="TAL"/>
              <w:rPr>
                <w:del w:id="12163" w:author="Ericsson User" w:date="2022-01-06T19:38:00Z"/>
                <w:rFonts w:eastAsia="Batang" w:cs="Arial"/>
                <w:lang w:eastAsia="ja-JP"/>
              </w:rPr>
            </w:pPr>
            <w:del w:id="12164" w:author="Ericsson User" w:date="2022-01-06T19:38:00Z">
              <w:r w:rsidRPr="00D629EF" w:rsidDel="000A3FE2">
                <w:rPr>
                  <w:rFonts w:eastAsia="Batang" w:cs="Arial"/>
                  <w:lang w:eastAsia="ja-JP"/>
                </w:rPr>
                <w:delText xml:space="preserve">CHOICE </w:delText>
              </w:r>
              <w:r w:rsidRPr="00D629EF" w:rsidDel="000A3FE2">
                <w:rPr>
                  <w:rFonts w:eastAsia="Batang" w:cs="Arial"/>
                  <w:i/>
                  <w:lang w:eastAsia="ja-JP"/>
                </w:rPr>
                <w:delText>QoS Characteristics</w:delText>
              </w:r>
            </w:del>
          </w:p>
        </w:tc>
        <w:tc>
          <w:tcPr>
            <w:tcW w:w="1063" w:type="dxa"/>
          </w:tcPr>
          <w:p w14:paraId="530D5758" w14:textId="0DD175F4" w:rsidR="00360184" w:rsidRPr="00D629EF" w:rsidDel="000A3FE2" w:rsidRDefault="00360184" w:rsidP="00360184">
            <w:pPr>
              <w:pStyle w:val="TAL"/>
              <w:rPr>
                <w:del w:id="12165" w:author="Ericsson User" w:date="2022-01-06T19:38:00Z"/>
                <w:rFonts w:cs="Arial"/>
                <w:lang w:eastAsia="ja-JP"/>
              </w:rPr>
            </w:pPr>
            <w:del w:id="12166" w:author="Ericsson User" w:date="2022-01-06T19:38:00Z">
              <w:r w:rsidRPr="00D629EF" w:rsidDel="000A3FE2">
                <w:rPr>
                  <w:rFonts w:cs="Arial"/>
                  <w:lang w:eastAsia="ja-JP"/>
                </w:rPr>
                <w:delText>M</w:delText>
              </w:r>
            </w:del>
          </w:p>
        </w:tc>
        <w:tc>
          <w:tcPr>
            <w:tcW w:w="922" w:type="dxa"/>
          </w:tcPr>
          <w:p w14:paraId="41DCAB7A" w14:textId="37A6CC03" w:rsidR="00360184" w:rsidRPr="00D629EF" w:rsidDel="000A3FE2" w:rsidRDefault="00360184" w:rsidP="00360184">
            <w:pPr>
              <w:pStyle w:val="TAL"/>
              <w:rPr>
                <w:del w:id="12167" w:author="Ericsson User" w:date="2022-01-06T19:38:00Z"/>
                <w:i/>
                <w:lang w:eastAsia="ja-JP"/>
              </w:rPr>
            </w:pPr>
          </w:p>
        </w:tc>
        <w:tc>
          <w:tcPr>
            <w:tcW w:w="1417" w:type="dxa"/>
          </w:tcPr>
          <w:p w14:paraId="49AB3F5C" w14:textId="14ED55AD" w:rsidR="00360184" w:rsidRPr="00D629EF" w:rsidDel="000A3FE2" w:rsidRDefault="00360184" w:rsidP="00360184">
            <w:pPr>
              <w:pStyle w:val="TAL"/>
              <w:rPr>
                <w:del w:id="12168" w:author="Ericsson User" w:date="2022-01-06T19:38:00Z"/>
                <w:rFonts w:cs="Arial"/>
                <w:szCs w:val="18"/>
                <w:lang w:eastAsia="ja-JP"/>
              </w:rPr>
            </w:pPr>
          </w:p>
        </w:tc>
        <w:tc>
          <w:tcPr>
            <w:tcW w:w="1985" w:type="dxa"/>
          </w:tcPr>
          <w:p w14:paraId="49AA96AC" w14:textId="6FFC855E" w:rsidR="00360184" w:rsidRPr="00D629EF" w:rsidDel="000A3FE2" w:rsidRDefault="00360184" w:rsidP="00360184">
            <w:pPr>
              <w:pStyle w:val="TAL"/>
              <w:rPr>
                <w:del w:id="12169" w:author="Ericsson User" w:date="2022-01-06T19:38:00Z"/>
                <w:lang w:eastAsia="ja-JP"/>
              </w:rPr>
            </w:pPr>
          </w:p>
        </w:tc>
        <w:tc>
          <w:tcPr>
            <w:tcW w:w="1063" w:type="dxa"/>
          </w:tcPr>
          <w:p w14:paraId="30630DB1" w14:textId="0D57B424" w:rsidR="00360184" w:rsidRPr="00D629EF" w:rsidDel="000A3FE2" w:rsidRDefault="00360184" w:rsidP="00360184">
            <w:pPr>
              <w:pStyle w:val="TAC"/>
              <w:rPr>
                <w:del w:id="12170" w:author="Ericsson User" w:date="2022-01-06T19:38:00Z"/>
                <w:lang w:eastAsia="ja-JP"/>
              </w:rPr>
            </w:pPr>
            <w:del w:id="12171" w:author="Ericsson User" w:date="2022-01-06T19:38:00Z">
              <w:r w:rsidDel="000A3FE2">
                <w:rPr>
                  <w:lang w:eastAsia="ja-JP"/>
                </w:rPr>
                <w:delText>-</w:delText>
              </w:r>
            </w:del>
          </w:p>
        </w:tc>
        <w:tc>
          <w:tcPr>
            <w:tcW w:w="1134" w:type="dxa"/>
          </w:tcPr>
          <w:p w14:paraId="63110488" w14:textId="78A6852B" w:rsidR="00360184" w:rsidRPr="00D629EF" w:rsidDel="000A3FE2" w:rsidRDefault="00360184" w:rsidP="00360184">
            <w:pPr>
              <w:pStyle w:val="TAC"/>
              <w:rPr>
                <w:del w:id="12172" w:author="Ericsson User" w:date="2022-01-06T19:38:00Z"/>
                <w:lang w:eastAsia="ja-JP"/>
              </w:rPr>
            </w:pPr>
          </w:p>
        </w:tc>
      </w:tr>
      <w:tr w:rsidR="00360184" w:rsidRPr="00D629EF" w:rsidDel="000A3FE2" w14:paraId="22D45485" w14:textId="0D266731" w:rsidTr="00360184">
        <w:trPr>
          <w:jc w:val="center"/>
          <w:del w:id="12173" w:author="Ericsson User" w:date="2022-01-06T19:38:00Z"/>
        </w:trPr>
        <w:tc>
          <w:tcPr>
            <w:tcW w:w="2481" w:type="dxa"/>
          </w:tcPr>
          <w:p w14:paraId="3E091E35" w14:textId="6801BB3E" w:rsidR="00360184" w:rsidRPr="00D629EF" w:rsidDel="000A3FE2" w:rsidRDefault="00360184" w:rsidP="00360184">
            <w:pPr>
              <w:pStyle w:val="TAL"/>
              <w:ind w:left="72"/>
              <w:rPr>
                <w:del w:id="12174" w:author="Ericsson User" w:date="2022-01-06T19:38:00Z"/>
                <w:rFonts w:eastAsia="Batang" w:cs="Arial"/>
                <w:lang w:eastAsia="ja-JP"/>
              </w:rPr>
            </w:pPr>
            <w:del w:id="12175" w:author="Ericsson User" w:date="2022-01-06T19:38:00Z">
              <w:r w:rsidRPr="00D629EF" w:rsidDel="000A3FE2">
                <w:rPr>
                  <w:rFonts w:eastAsia="Batang" w:cs="Arial"/>
                  <w:lang w:eastAsia="ja-JP"/>
                </w:rPr>
                <w:delText>&gt;</w:delText>
              </w:r>
              <w:r w:rsidRPr="00D629EF" w:rsidDel="000A3FE2">
                <w:rPr>
                  <w:rFonts w:eastAsia="Batang" w:cs="Arial"/>
                  <w:i/>
                  <w:lang w:eastAsia="ja-JP"/>
                </w:rPr>
                <w:delText>Non-dynamic 5QI</w:delText>
              </w:r>
            </w:del>
          </w:p>
        </w:tc>
        <w:tc>
          <w:tcPr>
            <w:tcW w:w="1063" w:type="dxa"/>
          </w:tcPr>
          <w:p w14:paraId="7ED8B18A" w14:textId="2579281F" w:rsidR="00360184" w:rsidRPr="00D629EF" w:rsidDel="000A3FE2" w:rsidRDefault="00360184" w:rsidP="00360184">
            <w:pPr>
              <w:pStyle w:val="TAL"/>
              <w:rPr>
                <w:del w:id="12176" w:author="Ericsson User" w:date="2022-01-06T19:38:00Z"/>
                <w:rFonts w:cs="Arial"/>
                <w:lang w:eastAsia="ja-JP"/>
              </w:rPr>
            </w:pPr>
          </w:p>
        </w:tc>
        <w:tc>
          <w:tcPr>
            <w:tcW w:w="922" w:type="dxa"/>
          </w:tcPr>
          <w:p w14:paraId="5A1FF69D" w14:textId="3404E4A3" w:rsidR="00360184" w:rsidRPr="00D629EF" w:rsidDel="000A3FE2" w:rsidRDefault="00360184" w:rsidP="00360184">
            <w:pPr>
              <w:pStyle w:val="TAL"/>
              <w:rPr>
                <w:del w:id="12177" w:author="Ericsson User" w:date="2022-01-06T19:38:00Z"/>
                <w:i/>
                <w:lang w:eastAsia="ja-JP"/>
              </w:rPr>
            </w:pPr>
          </w:p>
        </w:tc>
        <w:tc>
          <w:tcPr>
            <w:tcW w:w="1417" w:type="dxa"/>
          </w:tcPr>
          <w:p w14:paraId="1744CC10" w14:textId="3AC3FD9C" w:rsidR="00360184" w:rsidRPr="00D629EF" w:rsidDel="000A3FE2" w:rsidRDefault="00360184" w:rsidP="00360184">
            <w:pPr>
              <w:pStyle w:val="TAL"/>
              <w:rPr>
                <w:del w:id="12178" w:author="Ericsson User" w:date="2022-01-06T19:38:00Z"/>
                <w:rFonts w:cs="Arial"/>
                <w:szCs w:val="18"/>
                <w:lang w:eastAsia="ja-JP"/>
              </w:rPr>
            </w:pPr>
          </w:p>
        </w:tc>
        <w:tc>
          <w:tcPr>
            <w:tcW w:w="1985" w:type="dxa"/>
          </w:tcPr>
          <w:p w14:paraId="45555249" w14:textId="0BE50C96" w:rsidR="00360184" w:rsidRPr="00D629EF" w:rsidDel="000A3FE2" w:rsidRDefault="00360184" w:rsidP="00360184">
            <w:pPr>
              <w:pStyle w:val="TAL"/>
              <w:rPr>
                <w:del w:id="12179" w:author="Ericsson User" w:date="2022-01-06T19:38:00Z"/>
                <w:lang w:eastAsia="ja-JP"/>
              </w:rPr>
            </w:pPr>
          </w:p>
        </w:tc>
        <w:tc>
          <w:tcPr>
            <w:tcW w:w="1063" w:type="dxa"/>
          </w:tcPr>
          <w:p w14:paraId="75429781" w14:textId="6D2091D5" w:rsidR="00360184" w:rsidRPr="00D629EF" w:rsidDel="000A3FE2" w:rsidRDefault="00360184" w:rsidP="00360184">
            <w:pPr>
              <w:pStyle w:val="TAC"/>
              <w:rPr>
                <w:del w:id="12180" w:author="Ericsson User" w:date="2022-01-06T19:38:00Z"/>
                <w:lang w:eastAsia="ja-JP"/>
              </w:rPr>
            </w:pPr>
          </w:p>
        </w:tc>
        <w:tc>
          <w:tcPr>
            <w:tcW w:w="1134" w:type="dxa"/>
          </w:tcPr>
          <w:p w14:paraId="16BB19AA" w14:textId="15879330" w:rsidR="00360184" w:rsidRPr="00D629EF" w:rsidDel="000A3FE2" w:rsidRDefault="00360184" w:rsidP="00360184">
            <w:pPr>
              <w:pStyle w:val="TAC"/>
              <w:rPr>
                <w:del w:id="12181" w:author="Ericsson User" w:date="2022-01-06T19:38:00Z"/>
                <w:lang w:eastAsia="ja-JP"/>
              </w:rPr>
            </w:pPr>
          </w:p>
        </w:tc>
      </w:tr>
      <w:tr w:rsidR="00360184" w:rsidRPr="00D629EF" w:rsidDel="000A3FE2" w14:paraId="70D212D4" w14:textId="53EE9A4F" w:rsidTr="00360184">
        <w:trPr>
          <w:jc w:val="center"/>
          <w:del w:id="12182" w:author="Ericsson User" w:date="2022-01-06T19:38:00Z"/>
        </w:trPr>
        <w:tc>
          <w:tcPr>
            <w:tcW w:w="2481" w:type="dxa"/>
          </w:tcPr>
          <w:p w14:paraId="46BB29EA" w14:textId="1E033696" w:rsidR="00360184" w:rsidRPr="00D629EF" w:rsidDel="000A3FE2" w:rsidRDefault="00360184" w:rsidP="00360184">
            <w:pPr>
              <w:pStyle w:val="TAL"/>
              <w:ind w:left="162"/>
              <w:rPr>
                <w:del w:id="12183" w:author="Ericsson User" w:date="2022-01-06T19:38:00Z"/>
                <w:rFonts w:eastAsia="Batang" w:cs="Arial"/>
                <w:lang w:eastAsia="ja-JP"/>
              </w:rPr>
            </w:pPr>
            <w:del w:id="12184" w:author="Ericsson User" w:date="2022-01-06T19:38:00Z">
              <w:r w:rsidRPr="00D629EF" w:rsidDel="000A3FE2">
                <w:rPr>
                  <w:rFonts w:eastAsia="Batang" w:cs="Arial"/>
                  <w:lang w:eastAsia="ja-JP"/>
                </w:rPr>
                <w:delText>&gt;&gt;Non Dynamic 5QI Descriptor</w:delText>
              </w:r>
            </w:del>
          </w:p>
        </w:tc>
        <w:tc>
          <w:tcPr>
            <w:tcW w:w="1063" w:type="dxa"/>
          </w:tcPr>
          <w:p w14:paraId="1543C74F" w14:textId="68CB7D9C" w:rsidR="00360184" w:rsidRPr="00D629EF" w:rsidDel="000A3FE2" w:rsidRDefault="00360184" w:rsidP="00360184">
            <w:pPr>
              <w:pStyle w:val="TAL"/>
              <w:rPr>
                <w:del w:id="12185" w:author="Ericsson User" w:date="2022-01-06T19:38:00Z"/>
                <w:rFonts w:cs="Arial"/>
                <w:lang w:eastAsia="ja-JP"/>
              </w:rPr>
            </w:pPr>
            <w:del w:id="12186" w:author="Ericsson User" w:date="2022-01-06T19:38:00Z">
              <w:r w:rsidRPr="00D629EF" w:rsidDel="000A3FE2">
                <w:rPr>
                  <w:rFonts w:cs="Arial"/>
                  <w:lang w:eastAsia="ja-JP"/>
                </w:rPr>
                <w:delText>M</w:delText>
              </w:r>
            </w:del>
          </w:p>
        </w:tc>
        <w:tc>
          <w:tcPr>
            <w:tcW w:w="922" w:type="dxa"/>
          </w:tcPr>
          <w:p w14:paraId="6441D83F" w14:textId="619EB0FF" w:rsidR="00360184" w:rsidRPr="00D629EF" w:rsidDel="000A3FE2" w:rsidRDefault="00360184" w:rsidP="00360184">
            <w:pPr>
              <w:pStyle w:val="TAL"/>
              <w:rPr>
                <w:del w:id="12187" w:author="Ericsson User" w:date="2022-01-06T19:38:00Z"/>
                <w:i/>
                <w:lang w:eastAsia="ja-JP"/>
              </w:rPr>
            </w:pPr>
          </w:p>
        </w:tc>
        <w:tc>
          <w:tcPr>
            <w:tcW w:w="1417" w:type="dxa"/>
          </w:tcPr>
          <w:p w14:paraId="4D11CBB7" w14:textId="315A1A0D" w:rsidR="00360184" w:rsidRPr="00D629EF" w:rsidDel="000A3FE2" w:rsidRDefault="00360184" w:rsidP="00360184">
            <w:pPr>
              <w:pStyle w:val="TAL"/>
              <w:rPr>
                <w:del w:id="12188" w:author="Ericsson User" w:date="2022-01-06T19:38:00Z"/>
                <w:rFonts w:cs="Arial"/>
                <w:szCs w:val="18"/>
                <w:lang w:eastAsia="ja-JP"/>
              </w:rPr>
            </w:pPr>
            <w:del w:id="12189" w:author="Ericsson User" w:date="2022-01-06T19:38:00Z">
              <w:r w:rsidRPr="00D629EF" w:rsidDel="000A3FE2">
                <w:rPr>
                  <w:rFonts w:cs="Arial"/>
                  <w:szCs w:val="18"/>
                  <w:lang w:eastAsia="ja-JP"/>
                </w:rPr>
                <w:delText>9.3.1.27</w:delText>
              </w:r>
            </w:del>
          </w:p>
        </w:tc>
        <w:tc>
          <w:tcPr>
            <w:tcW w:w="1985" w:type="dxa"/>
          </w:tcPr>
          <w:p w14:paraId="3EC11BB9" w14:textId="68A629A8" w:rsidR="00360184" w:rsidRPr="00D629EF" w:rsidDel="000A3FE2" w:rsidRDefault="00360184" w:rsidP="00360184">
            <w:pPr>
              <w:pStyle w:val="TAL"/>
              <w:rPr>
                <w:del w:id="12190" w:author="Ericsson User" w:date="2022-01-06T19:38:00Z"/>
                <w:lang w:eastAsia="ja-JP"/>
              </w:rPr>
            </w:pPr>
          </w:p>
        </w:tc>
        <w:tc>
          <w:tcPr>
            <w:tcW w:w="1063" w:type="dxa"/>
          </w:tcPr>
          <w:p w14:paraId="115165CC" w14:textId="0B3E9472" w:rsidR="00360184" w:rsidRPr="00D629EF" w:rsidDel="000A3FE2" w:rsidRDefault="00360184" w:rsidP="00360184">
            <w:pPr>
              <w:pStyle w:val="TAC"/>
              <w:rPr>
                <w:del w:id="12191" w:author="Ericsson User" w:date="2022-01-06T19:38:00Z"/>
                <w:lang w:eastAsia="ja-JP"/>
              </w:rPr>
            </w:pPr>
            <w:del w:id="12192" w:author="Ericsson User" w:date="2022-01-06T19:38:00Z">
              <w:r w:rsidDel="000A3FE2">
                <w:rPr>
                  <w:lang w:eastAsia="ja-JP"/>
                </w:rPr>
                <w:delText>-</w:delText>
              </w:r>
            </w:del>
          </w:p>
        </w:tc>
        <w:tc>
          <w:tcPr>
            <w:tcW w:w="1134" w:type="dxa"/>
          </w:tcPr>
          <w:p w14:paraId="7ABAF190" w14:textId="7AD18BD6" w:rsidR="00360184" w:rsidRPr="00D629EF" w:rsidDel="000A3FE2" w:rsidRDefault="00360184" w:rsidP="00360184">
            <w:pPr>
              <w:pStyle w:val="TAC"/>
              <w:rPr>
                <w:del w:id="12193" w:author="Ericsson User" w:date="2022-01-06T19:38:00Z"/>
                <w:lang w:eastAsia="ja-JP"/>
              </w:rPr>
            </w:pPr>
          </w:p>
        </w:tc>
      </w:tr>
      <w:tr w:rsidR="00360184" w:rsidRPr="00D629EF" w:rsidDel="000A3FE2" w14:paraId="61F46F3C" w14:textId="74AA2C66" w:rsidTr="00360184">
        <w:trPr>
          <w:jc w:val="center"/>
          <w:del w:id="12194" w:author="Ericsson User" w:date="2022-01-06T19:38:00Z"/>
        </w:trPr>
        <w:tc>
          <w:tcPr>
            <w:tcW w:w="2481" w:type="dxa"/>
          </w:tcPr>
          <w:p w14:paraId="4629300C" w14:textId="3CE42EA5" w:rsidR="00360184" w:rsidRPr="00D629EF" w:rsidDel="000A3FE2" w:rsidRDefault="00360184" w:rsidP="00360184">
            <w:pPr>
              <w:pStyle w:val="TAL"/>
              <w:ind w:left="162"/>
              <w:rPr>
                <w:del w:id="12195" w:author="Ericsson User" w:date="2022-01-06T19:38:00Z"/>
                <w:rFonts w:eastAsia="Batang" w:cs="Arial"/>
                <w:lang w:eastAsia="ja-JP"/>
              </w:rPr>
            </w:pPr>
            <w:del w:id="12196" w:author="Ericsson User" w:date="2022-01-06T19:38:00Z">
              <w:r w:rsidRPr="00D629EF" w:rsidDel="000A3FE2">
                <w:rPr>
                  <w:rFonts w:eastAsia="Batang" w:cs="Arial"/>
                  <w:lang w:eastAsia="ja-JP"/>
                </w:rPr>
                <w:delText>&gt;</w:delText>
              </w:r>
              <w:r w:rsidRPr="00D629EF" w:rsidDel="000A3FE2">
                <w:rPr>
                  <w:rFonts w:eastAsia="Batang" w:cs="Arial"/>
                  <w:i/>
                  <w:lang w:eastAsia="ja-JP"/>
                </w:rPr>
                <w:delText>Dynamic 5QI</w:delText>
              </w:r>
            </w:del>
          </w:p>
        </w:tc>
        <w:tc>
          <w:tcPr>
            <w:tcW w:w="1063" w:type="dxa"/>
          </w:tcPr>
          <w:p w14:paraId="35251EE4" w14:textId="18DE516D" w:rsidR="00360184" w:rsidRPr="00D629EF" w:rsidDel="000A3FE2" w:rsidRDefault="00360184" w:rsidP="00360184">
            <w:pPr>
              <w:pStyle w:val="TAL"/>
              <w:rPr>
                <w:del w:id="12197" w:author="Ericsson User" w:date="2022-01-06T19:38:00Z"/>
                <w:rFonts w:cs="Arial"/>
                <w:lang w:eastAsia="ja-JP"/>
              </w:rPr>
            </w:pPr>
          </w:p>
        </w:tc>
        <w:tc>
          <w:tcPr>
            <w:tcW w:w="922" w:type="dxa"/>
          </w:tcPr>
          <w:p w14:paraId="6C1EE532" w14:textId="23E68224" w:rsidR="00360184" w:rsidRPr="00D629EF" w:rsidDel="000A3FE2" w:rsidRDefault="00360184" w:rsidP="00360184">
            <w:pPr>
              <w:pStyle w:val="TAL"/>
              <w:rPr>
                <w:del w:id="12198" w:author="Ericsson User" w:date="2022-01-06T19:38:00Z"/>
                <w:i/>
                <w:lang w:eastAsia="ja-JP"/>
              </w:rPr>
            </w:pPr>
          </w:p>
        </w:tc>
        <w:tc>
          <w:tcPr>
            <w:tcW w:w="1417" w:type="dxa"/>
          </w:tcPr>
          <w:p w14:paraId="784B9D3B" w14:textId="5D1B53C0" w:rsidR="00360184" w:rsidRPr="00D629EF" w:rsidDel="000A3FE2" w:rsidRDefault="00360184" w:rsidP="00360184">
            <w:pPr>
              <w:pStyle w:val="TAL"/>
              <w:rPr>
                <w:del w:id="12199" w:author="Ericsson User" w:date="2022-01-06T19:38:00Z"/>
                <w:rFonts w:cs="Arial"/>
                <w:szCs w:val="18"/>
                <w:lang w:eastAsia="ja-JP"/>
              </w:rPr>
            </w:pPr>
          </w:p>
        </w:tc>
        <w:tc>
          <w:tcPr>
            <w:tcW w:w="1985" w:type="dxa"/>
          </w:tcPr>
          <w:p w14:paraId="07DBDA32" w14:textId="7C68E12F" w:rsidR="00360184" w:rsidRPr="00D629EF" w:rsidDel="000A3FE2" w:rsidRDefault="00360184" w:rsidP="00360184">
            <w:pPr>
              <w:pStyle w:val="TAL"/>
              <w:rPr>
                <w:del w:id="12200" w:author="Ericsson User" w:date="2022-01-06T19:38:00Z"/>
                <w:lang w:eastAsia="ja-JP"/>
              </w:rPr>
            </w:pPr>
          </w:p>
        </w:tc>
        <w:tc>
          <w:tcPr>
            <w:tcW w:w="1063" w:type="dxa"/>
          </w:tcPr>
          <w:p w14:paraId="184E6A16" w14:textId="5E93D29D" w:rsidR="00360184" w:rsidRPr="00D629EF" w:rsidDel="000A3FE2" w:rsidRDefault="00360184" w:rsidP="00360184">
            <w:pPr>
              <w:pStyle w:val="TAC"/>
              <w:rPr>
                <w:del w:id="12201" w:author="Ericsson User" w:date="2022-01-06T19:38:00Z"/>
                <w:lang w:eastAsia="ja-JP"/>
              </w:rPr>
            </w:pPr>
          </w:p>
        </w:tc>
        <w:tc>
          <w:tcPr>
            <w:tcW w:w="1134" w:type="dxa"/>
          </w:tcPr>
          <w:p w14:paraId="13489122" w14:textId="6803CBB1" w:rsidR="00360184" w:rsidRPr="00D629EF" w:rsidDel="000A3FE2" w:rsidRDefault="00360184" w:rsidP="00360184">
            <w:pPr>
              <w:pStyle w:val="TAC"/>
              <w:rPr>
                <w:del w:id="12202" w:author="Ericsson User" w:date="2022-01-06T19:38:00Z"/>
                <w:lang w:eastAsia="ja-JP"/>
              </w:rPr>
            </w:pPr>
          </w:p>
        </w:tc>
      </w:tr>
      <w:tr w:rsidR="00360184" w:rsidRPr="00D629EF" w:rsidDel="000A3FE2" w14:paraId="1664FE8A" w14:textId="1E398C5C" w:rsidTr="00360184">
        <w:trPr>
          <w:jc w:val="center"/>
          <w:del w:id="12203" w:author="Ericsson User" w:date="2022-01-06T19:38:00Z"/>
        </w:trPr>
        <w:tc>
          <w:tcPr>
            <w:tcW w:w="2481" w:type="dxa"/>
          </w:tcPr>
          <w:p w14:paraId="795C3F3D" w14:textId="3F7642DC" w:rsidR="00360184" w:rsidRPr="00D629EF" w:rsidDel="000A3FE2" w:rsidRDefault="00360184" w:rsidP="00360184">
            <w:pPr>
              <w:pStyle w:val="TAL"/>
              <w:ind w:left="162"/>
              <w:rPr>
                <w:del w:id="12204" w:author="Ericsson User" w:date="2022-01-06T19:38:00Z"/>
                <w:rFonts w:eastAsia="Batang" w:cs="Arial"/>
                <w:lang w:eastAsia="ja-JP"/>
              </w:rPr>
            </w:pPr>
            <w:del w:id="12205" w:author="Ericsson User" w:date="2022-01-06T19:38:00Z">
              <w:r w:rsidRPr="00D629EF" w:rsidDel="000A3FE2">
                <w:rPr>
                  <w:rFonts w:eastAsia="Batang" w:cs="Arial"/>
                  <w:lang w:eastAsia="ja-JP"/>
                </w:rPr>
                <w:delText>&gt;&gt;Dynamic 5QI Descriptor</w:delText>
              </w:r>
            </w:del>
          </w:p>
        </w:tc>
        <w:tc>
          <w:tcPr>
            <w:tcW w:w="1063" w:type="dxa"/>
          </w:tcPr>
          <w:p w14:paraId="62F2FD52" w14:textId="36EFCADD" w:rsidR="00360184" w:rsidRPr="00D629EF" w:rsidDel="000A3FE2" w:rsidRDefault="00360184" w:rsidP="00360184">
            <w:pPr>
              <w:pStyle w:val="TAL"/>
              <w:rPr>
                <w:del w:id="12206" w:author="Ericsson User" w:date="2022-01-06T19:38:00Z"/>
                <w:rFonts w:cs="Arial"/>
                <w:lang w:eastAsia="ja-JP"/>
              </w:rPr>
            </w:pPr>
            <w:del w:id="12207" w:author="Ericsson User" w:date="2022-01-06T19:38:00Z">
              <w:r w:rsidRPr="00D629EF" w:rsidDel="000A3FE2">
                <w:rPr>
                  <w:rFonts w:cs="Arial"/>
                  <w:lang w:eastAsia="ja-JP"/>
                </w:rPr>
                <w:delText>M</w:delText>
              </w:r>
            </w:del>
          </w:p>
        </w:tc>
        <w:tc>
          <w:tcPr>
            <w:tcW w:w="922" w:type="dxa"/>
          </w:tcPr>
          <w:p w14:paraId="1EED1DDD" w14:textId="28464B11" w:rsidR="00360184" w:rsidRPr="00D629EF" w:rsidDel="000A3FE2" w:rsidRDefault="00360184" w:rsidP="00360184">
            <w:pPr>
              <w:pStyle w:val="TAL"/>
              <w:rPr>
                <w:del w:id="12208" w:author="Ericsson User" w:date="2022-01-06T19:38:00Z"/>
                <w:i/>
                <w:lang w:eastAsia="ja-JP"/>
              </w:rPr>
            </w:pPr>
          </w:p>
        </w:tc>
        <w:tc>
          <w:tcPr>
            <w:tcW w:w="1417" w:type="dxa"/>
          </w:tcPr>
          <w:p w14:paraId="099F706B" w14:textId="2E31CBFA" w:rsidR="00360184" w:rsidRPr="00D629EF" w:rsidDel="000A3FE2" w:rsidRDefault="00360184" w:rsidP="00360184">
            <w:pPr>
              <w:pStyle w:val="TAL"/>
              <w:rPr>
                <w:del w:id="12209" w:author="Ericsson User" w:date="2022-01-06T19:38:00Z"/>
                <w:rFonts w:cs="Arial"/>
                <w:szCs w:val="18"/>
                <w:lang w:eastAsia="ja-JP"/>
              </w:rPr>
            </w:pPr>
            <w:del w:id="12210" w:author="Ericsson User" w:date="2022-01-06T19:38:00Z">
              <w:r w:rsidRPr="00D629EF" w:rsidDel="000A3FE2">
                <w:rPr>
                  <w:rFonts w:cs="Arial"/>
                  <w:szCs w:val="18"/>
                  <w:lang w:eastAsia="ja-JP"/>
                </w:rPr>
                <w:delText>9.3.1.28</w:delText>
              </w:r>
            </w:del>
          </w:p>
        </w:tc>
        <w:tc>
          <w:tcPr>
            <w:tcW w:w="1985" w:type="dxa"/>
          </w:tcPr>
          <w:p w14:paraId="44A87723" w14:textId="476B0578" w:rsidR="00360184" w:rsidRPr="00D629EF" w:rsidDel="000A3FE2" w:rsidRDefault="00360184" w:rsidP="00360184">
            <w:pPr>
              <w:pStyle w:val="TAL"/>
              <w:rPr>
                <w:del w:id="12211" w:author="Ericsson User" w:date="2022-01-06T19:38:00Z"/>
                <w:lang w:eastAsia="ja-JP"/>
              </w:rPr>
            </w:pPr>
          </w:p>
        </w:tc>
        <w:tc>
          <w:tcPr>
            <w:tcW w:w="1063" w:type="dxa"/>
          </w:tcPr>
          <w:p w14:paraId="0DEF5162" w14:textId="5A225C6F" w:rsidR="00360184" w:rsidRPr="00D629EF" w:rsidDel="000A3FE2" w:rsidRDefault="00360184" w:rsidP="00360184">
            <w:pPr>
              <w:pStyle w:val="TAC"/>
              <w:rPr>
                <w:del w:id="12212" w:author="Ericsson User" w:date="2022-01-06T19:38:00Z"/>
                <w:lang w:eastAsia="ja-JP"/>
              </w:rPr>
            </w:pPr>
            <w:del w:id="12213" w:author="Ericsson User" w:date="2022-01-06T19:38:00Z">
              <w:r w:rsidDel="000A3FE2">
                <w:rPr>
                  <w:lang w:eastAsia="ja-JP"/>
                </w:rPr>
                <w:delText>-</w:delText>
              </w:r>
            </w:del>
          </w:p>
        </w:tc>
        <w:tc>
          <w:tcPr>
            <w:tcW w:w="1134" w:type="dxa"/>
          </w:tcPr>
          <w:p w14:paraId="3111E402" w14:textId="7340F666" w:rsidR="00360184" w:rsidRPr="00D629EF" w:rsidDel="000A3FE2" w:rsidRDefault="00360184" w:rsidP="00360184">
            <w:pPr>
              <w:pStyle w:val="TAC"/>
              <w:rPr>
                <w:del w:id="12214" w:author="Ericsson User" w:date="2022-01-06T19:38:00Z"/>
                <w:lang w:eastAsia="ja-JP"/>
              </w:rPr>
            </w:pPr>
          </w:p>
        </w:tc>
      </w:tr>
      <w:tr w:rsidR="00360184" w:rsidRPr="00D629EF" w:rsidDel="000A3FE2" w14:paraId="6D9B44E6" w14:textId="52A07FE6" w:rsidTr="00360184">
        <w:trPr>
          <w:jc w:val="center"/>
          <w:del w:id="12215" w:author="Ericsson User" w:date="2022-01-06T19:38:00Z"/>
        </w:trPr>
        <w:tc>
          <w:tcPr>
            <w:tcW w:w="2481" w:type="dxa"/>
          </w:tcPr>
          <w:p w14:paraId="3B85B77E" w14:textId="190471B2" w:rsidR="00360184" w:rsidRPr="00D629EF" w:rsidDel="000A3FE2" w:rsidRDefault="00360184" w:rsidP="00360184">
            <w:pPr>
              <w:pStyle w:val="TAL"/>
              <w:rPr>
                <w:del w:id="12216" w:author="Ericsson User" w:date="2022-01-06T19:38:00Z"/>
                <w:rFonts w:eastAsia="Batang" w:cs="Arial"/>
                <w:lang w:eastAsia="ja-JP"/>
              </w:rPr>
            </w:pPr>
            <w:del w:id="12217" w:author="Ericsson User" w:date="2022-01-06T19:38:00Z">
              <w:r w:rsidRPr="00D629EF" w:rsidDel="000A3FE2">
                <w:rPr>
                  <w:rFonts w:eastAsia="Batang" w:cs="Arial"/>
                  <w:lang w:eastAsia="ja-JP"/>
                </w:rPr>
                <w:delText>NG-RAN Allocation and Retention Priority</w:delText>
              </w:r>
            </w:del>
          </w:p>
        </w:tc>
        <w:tc>
          <w:tcPr>
            <w:tcW w:w="1063" w:type="dxa"/>
          </w:tcPr>
          <w:p w14:paraId="13DD41EE" w14:textId="5A8A8650" w:rsidR="00360184" w:rsidRPr="00D629EF" w:rsidDel="000A3FE2" w:rsidRDefault="00360184" w:rsidP="00360184">
            <w:pPr>
              <w:pStyle w:val="TAL"/>
              <w:rPr>
                <w:del w:id="12218" w:author="Ericsson User" w:date="2022-01-06T19:38:00Z"/>
                <w:rFonts w:cs="Arial"/>
                <w:lang w:eastAsia="ja-JP"/>
              </w:rPr>
            </w:pPr>
            <w:del w:id="12219" w:author="Ericsson User" w:date="2022-01-06T19:38:00Z">
              <w:r w:rsidRPr="00D629EF" w:rsidDel="000A3FE2">
                <w:rPr>
                  <w:rFonts w:cs="Arial"/>
                  <w:lang w:eastAsia="ja-JP"/>
                </w:rPr>
                <w:delText>M</w:delText>
              </w:r>
            </w:del>
          </w:p>
        </w:tc>
        <w:tc>
          <w:tcPr>
            <w:tcW w:w="922" w:type="dxa"/>
          </w:tcPr>
          <w:p w14:paraId="2A37032E" w14:textId="0F4FA44D" w:rsidR="00360184" w:rsidRPr="00D629EF" w:rsidDel="000A3FE2" w:rsidRDefault="00360184" w:rsidP="00360184">
            <w:pPr>
              <w:pStyle w:val="TAL"/>
              <w:rPr>
                <w:del w:id="12220" w:author="Ericsson User" w:date="2022-01-06T19:38:00Z"/>
                <w:i/>
                <w:lang w:eastAsia="ja-JP"/>
              </w:rPr>
            </w:pPr>
          </w:p>
        </w:tc>
        <w:tc>
          <w:tcPr>
            <w:tcW w:w="1417" w:type="dxa"/>
          </w:tcPr>
          <w:p w14:paraId="1B81CCA3" w14:textId="6AF524A8" w:rsidR="00360184" w:rsidRPr="00D629EF" w:rsidDel="000A3FE2" w:rsidRDefault="00360184" w:rsidP="00360184">
            <w:pPr>
              <w:pStyle w:val="TAL"/>
              <w:rPr>
                <w:del w:id="12221" w:author="Ericsson User" w:date="2022-01-06T19:38:00Z"/>
                <w:lang w:eastAsia="ja-JP"/>
              </w:rPr>
            </w:pPr>
            <w:del w:id="12222" w:author="Ericsson User" w:date="2022-01-06T19:38:00Z">
              <w:r w:rsidRPr="00D629EF" w:rsidDel="000A3FE2">
                <w:rPr>
                  <w:lang w:eastAsia="ja-JP"/>
                </w:rPr>
                <w:delText>9.3.1.29</w:delText>
              </w:r>
            </w:del>
          </w:p>
        </w:tc>
        <w:tc>
          <w:tcPr>
            <w:tcW w:w="1985" w:type="dxa"/>
          </w:tcPr>
          <w:p w14:paraId="5D944348" w14:textId="598C3385" w:rsidR="00360184" w:rsidRPr="00D629EF" w:rsidDel="000A3FE2" w:rsidRDefault="00360184" w:rsidP="00360184">
            <w:pPr>
              <w:pStyle w:val="TAL"/>
              <w:rPr>
                <w:del w:id="12223" w:author="Ericsson User" w:date="2022-01-06T19:38:00Z"/>
                <w:rFonts w:cs="Arial"/>
                <w:szCs w:val="18"/>
                <w:lang w:eastAsia="ja-JP"/>
              </w:rPr>
            </w:pPr>
          </w:p>
        </w:tc>
        <w:tc>
          <w:tcPr>
            <w:tcW w:w="1063" w:type="dxa"/>
          </w:tcPr>
          <w:p w14:paraId="1BE61898" w14:textId="348B5EFE" w:rsidR="00360184" w:rsidRPr="00D629EF" w:rsidDel="000A3FE2" w:rsidRDefault="00360184" w:rsidP="00360184">
            <w:pPr>
              <w:pStyle w:val="TAC"/>
              <w:rPr>
                <w:del w:id="12224" w:author="Ericsson User" w:date="2022-01-06T19:38:00Z"/>
                <w:rFonts w:cs="Arial"/>
                <w:szCs w:val="18"/>
                <w:lang w:eastAsia="ja-JP"/>
              </w:rPr>
            </w:pPr>
            <w:del w:id="12225" w:author="Ericsson User" w:date="2022-01-06T19:38:00Z">
              <w:r w:rsidDel="000A3FE2">
                <w:rPr>
                  <w:lang w:eastAsia="ja-JP"/>
                </w:rPr>
                <w:delText>-</w:delText>
              </w:r>
            </w:del>
          </w:p>
        </w:tc>
        <w:tc>
          <w:tcPr>
            <w:tcW w:w="1134" w:type="dxa"/>
          </w:tcPr>
          <w:p w14:paraId="654A4739" w14:textId="61C80CD0" w:rsidR="00360184" w:rsidRPr="00D629EF" w:rsidDel="000A3FE2" w:rsidRDefault="00360184" w:rsidP="00360184">
            <w:pPr>
              <w:pStyle w:val="TAC"/>
              <w:rPr>
                <w:del w:id="12226" w:author="Ericsson User" w:date="2022-01-06T19:38:00Z"/>
                <w:rFonts w:cs="Arial"/>
                <w:szCs w:val="18"/>
                <w:lang w:eastAsia="ja-JP"/>
              </w:rPr>
            </w:pPr>
          </w:p>
        </w:tc>
      </w:tr>
      <w:tr w:rsidR="00360184" w:rsidRPr="00D629EF" w:rsidDel="000A3FE2" w14:paraId="31F57A49" w14:textId="3E80840D" w:rsidTr="00360184">
        <w:trPr>
          <w:jc w:val="center"/>
          <w:del w:id="12227" w:author="Ericsson User" w:date="2022-01-06T19:38:00Z"/>
        </w:trPr>
        <w:tc>
          <w:tcPr>
            <w:tcW w:w="2481" w:type="dxa"/>
          </w:tcPr>
          <w:p w14:paraId="78AF1AAC" w14:textId="489745EB" w:rsidR="00360184" w:rsidRPr="00D629EF" w:rsidDel="000A3FE2" w:rsidRDefault="00360184" w:rsidP="00360184">
            <w:pPr>
              <w:pStyle w:val="TAL"/>
              <w:rPr>
                <w:del w:id="12228" w:author="Ericsson User" w:date="2022-01-06T19:38:00Z"/>
                <w:rFonts w:eastAsia="Batang" w:cs="Arial"/>
                <w:lang w:eastAsia="ja-JP"/>
              </w:rPr>
            </w:pPr>
            <w:del w:id="12229" w:author="Ericsson User" w:date="2022-01-06T19:38:00Z">
              <w:r w:rsidRPr="00D629EF" w:rsidDel="000A3FE2">
                <w:rPr>
                  <w:rFonts w:cs="Arial"/>
                  <w:szCs w:val="18"/>
                  <w:lang w:eastAsia="ja-JP"/>
                </w:rPr>
                <w:delText>GBR QoS Flow Information</w:delText>
              </w:r>
            </w:del>
          </w:p>
        </w:tc>
        <w:tc>
          <w:tcPr>
            <w:tcW w:w="1063" w:type="dxa"/>
          </w:tcPr>
          <w:p w14:paraId="709F20B5" w14:textId="45AA8495" w:rsidR="00360184" w:rsidRPr="00D629EF" w:rsidDel="000A3FE2" w:rsidRDefault="00360184" w:rsidP="00360184">
            <w:pPr>
              <w:pStyle w:val="TAL"/>
              <w:rPr>
                <w:del w:id="12230" w:author="Ericsson User" w:date="2022-01-06T19:38:00Z"/>
                <w:rFonts w:cs="Arial"/>
                <w:lang w:eastAsia="ja-JP"/>
              </w:rPr>
            </w:pPr>
            <w:del w:id="12231" w:author="Ericsson User" w:date="2022-01-06T19:38:00Z">
              <w:r w:rsidRPr="00D629EF" w:rsidDel="000A3FE2">
                <w:rPr>
                  <w:rFonts w:cs="Arial"/>
                  <w:lang w:eastAsia="ja-JP"/>
                </w:rPr>
                <w:delText>O</w:delText>
              </w:r>
            </w:del>
          </w:p>
        </w:tc>
        <w:tc>
          <w:tcPr>
            <w:tcW w:w="922" w:type="dxa"/>
          </w:tcPr>
          <w:p w14:paraId="23B6B312" w14:textId="39AD245E" w:rsidR="00360184" w:rsidRPr="00D629EF" w:rsidDel="000A3FE2" w:rsidRDefault="00360184" w:rsidP="00360184">
            <w:pPr>
              <w:pStyle w:val="TAL"/>
              <w:rPr>
                <w:del w:id="12232" w:author="Ericsson User" w:date="2022-01-06T19:38:00Z"/>
                <w:i/>
                <w:lang w:eastAsia="ja-JP"/>
              </w:rPr>
            </w:pPr>
          </w:p>
        </w:tc>
        <w:tc>
          <w:tcPr>
            <w:tcW w:w="1417" w:type="dxa"/>
          </w:tcPr>
          <w:p w14:paraId="330081FF" w14:textId="2E72BDFA" w:rsidR="00360184" w:rsidRPr="00D629EF" w:rsidDel="000A3FE2" w:rsidRDefault="00360184" w:rsidP="00360184">
            <w:pPr>
              <w:pStyle w:val="TAL"/>
              <w:rPr>
                <w:del w:id="12233" w:author="Ericsson User" w:date="2022-01-06T19:38:00Z"/>
                <w:lang w:eastAsia="ja-JP"/>
              </w:rPr>
            </w:pPr>
            <w:del w:id="12234" w:author="Ericsson User" w:date="2022-01-06T19:38:00Z">
              <w:r w:rsidRPr="00D629EF" w:rsidDel="000A3FE2">
                <w:rPr>
                  <w:lang w:eastAsia="ja-JP"/>
                </w:rPr>
                <w:delText>9.3.1.30</w:delText>
              </w:r>
            </w:del>
          </w:p>
        </w:tc>
        <w:tc>
          <w:tcPr>
            <w:tcW w:w="1985" w:type="dxa"/>
          </w:tcPr>
          <w:p w14:paraId="3587DFEA" w14:textId="5E8D8087" w:rsidR="00360184" w:rsidRPr="00D629EF" w:rsidDel="000A3FE2" w:rsidRDefault="00360184" w:rsidP="00360184">
            <w:pPr>
              <w:pStyle w:val="TAL"/>
              <w:rPr>
                <w:del w:id="12235" w:author="Ericsson User" w:date="2022-01-06T19:38:00Z"/>
                <w:lang w:eastAsia="ja-JP"/>
              </w:rPr>
            </w:pPr>
            <w:del w:id="12236" w:author="Ericsson User" w:date="2022-01-06T19:38:00Z">
              <w:r w:rsidRPr="00D629EF" w:rsidDel="000A3FE2">
                <w:rPr>
                  <w:rFonts w:cs="Arial"/>
                  <w:szCs w:val="18"/>
                  <w:lang w:eastAsia="ja-JP"/>
                </w:rPr>
                <w:delText>This IE shall be present for GBR QoS Flows and is ignored otherwise.</w:delText>
              </w:r>
            </w:del>
          </w:p>
        </w:tc>
        <w:tc>
          <w:tcPr>
            <w:tcW w:w="1063" w:type="dxa"/>
          </w:tcPr>
          <w:p w14:paraId="38A5EA67" w14:textId="1836C090" w:rsidR="00360184" w:rsidRPr="00D629EF" w:rsidDel="000A3FE2" w:rsidRDefault="00360184" w:rsidP="00360184">
            <w:pPr>
              <w:pStyle w:val="TAC"/>
              <w:rPr>
                <w:del w:id="12237" w:author="Ericsson User" w:date="2022-01-06T19:38:00Z"/>
                <w:rFonts w:cs="Arial"/>
                <w:szCs w:val="18"/>
                <w:lang w:eastAsia="ja-JP"/>
              </w:rPr>
            </w:pPr>
            <w:del w:id="12238" w:author="Ericsson User" w:date="2022-01-06T19:38:00Z">
              <w:r w:rsidDel="000A3FE2">
                <w:rPr>
                  <w:lang w:eastAsia="ja-JP"/>
                </w:rPr>
                <w:delText>-</w:delText>
              </w:r>
            </w:del>
          </w:p>
        </w:tc>
        <w:tc>
          <w:tcPr>
            <w:tcW w:w="1134" w:type="dxa"/>
          </w:tcPr>
          <w:p w14:paraId="501E3574" w14:textId="0786192D" w:rsidR="00360184" w:rsidRPr="00D629EF" w:rsidDel="000A3FE2" w:rsidRDefault="00360184" w:rsidP="00360184">
            <w:pPr>
              <w:pStyle w:val="TAC"/>
              <w:rPr>
                <w:del w:id="12239" w:author="Ericsson User" w:date="2022-01-06T19:38:00Z"/>
                <w:rFonts w:cs="Arial"/>
                <w:szCs w:val="18"/>
                <w:lang w:eastAsia="ja-JP"/>
              </w:rPr>
            </w:pPr>
          </w:p>
        </w:tc>
      </w:tr>
      <w:tr w:rsidR="00360184" w:rsidRPr="00D629EF" w:rsidDel="000A3FE2" w14:paraId="6614D58E" w14:textId="2000987B" w:rsidTr="00360184">
        <w:trPr>
          <w:jc w:val="center"/>
          <w:del w:id="12240" w:author="Ericsson User" w:date="2022-01-06T19:38:00Z"/>
        </w:trPr>
        <w:tc>
          <w:tcPr>
            <w:tcW w:w="2481" w:type="dxa"/>
          </w:tcPr>
          <w:p w14:paraId="3160FF83" w14:textId="198AF424" w:rsidR="00360184" w:rsidRPr="00D629EF" w:rsidDel="000A3FE2" w:rsidRDefault="00360184" w:rsidP="00360184">
            <w:pPr>
              <w:pStyle w:val="TAL"/>
              <w:rPr>
                <w:del w:id="12241" w:author="Ericsson User" w:date="2022-01-06T19:38:00Z"/>
                <w:rFonts w:cs="Arial"/>
                <w:szCs w:val="18"/>
                <w:lang w:eastAsia="ja-JP"/>
              </w:rPr>
            </w:pPr>
            <w:del w:id="12242" w:author="Ericsson User" w:date="2022-01-06T19:38:00Z">
              <w:r w:rsidRPr="00D629EF" w:rsidDel="000A3FE2">
                <w:rPr>
                  <w:rFonts w:cs="Arial"/>
                  <w:szCs w:val="18"/>
                  <w:lang w:eastAsia="ja-JP"/>
                </w:rPr>
                <w:delText>Reflective QoS Attribute</w:delText>
              </w:r>
            </w:del>
          </w:p>
        </w:tc>
        <w:tc>
          <w:tcPr>
            <w:tcW w:w="1063" w:type="dxa"/>
          </w:tcPr>
          <w:p w14:paraId="713718E2" w14:textId="02C4D3DC" w:rsidR="00360184" w:rsidRPr="00D629EF" w:rsidDel="000A3FE2" w:rsidRDefault="00360184" w:rsidP="00360184">
            <w:pPr>
              <w:pStyle w:val="TAL"/>
              <w:rPr>
                <w:del w:id="12243" w:author="Ericsson User" w:date="2022-01-06T19:38:00Z"/>
                <w:rFonts w:cs="Arial"/>
                <w:lang w:eastAsia="ja-JP"/>
              </w:rPr>
            </w:pPr>
            <w:del w:id="12244" w:author="Ericsson User" w:date="2022-01-06T19:38:00Z">
              <w:r w:rsidRPr="00D629EF" w:rsidDel="000A3FE2">
                <w:rPr>
                  <w:rFonts w:cs="Arial"/>
                  <w:lang w:eastAsia="ja-JP"/>
                </w:rPr>
                <w:delText>O</w:delText>
              </w:r>
            </w:del>
          </w:p>
        </w:tc>
        <w:tc>
          <w:tcPr>
            <w:tcW w:w="922" w:type="dxa"/>
          </w:tcPr>
          <w:p w14:paraId="69C27D33" w14:textId="54005D09" w:rsidR="00360184" w:rsidRPr="00D629EF" w:rsidDel="000A3FE2" w:rsidRDefault="00360184" w:rsidP="00360184">
            <w:pPr>
              <w:pStyle w:val="TAL"/>
              <w:rPr>
                <w:del w:id="12245" w:author="Ericsson User" w:date="2022-01-06T19:38:00Z"/>
                <w:i/>
                <w:lang w:eastAsia="ja-JP"/>
              </w:rPr>
            </w:pPr>
          </w:p>
        </w:tc>
        <w:tc>
          <w:tcPr>
            <w:tcW w:w="1417" w:type="dxa"/>
          </w:tcPr>
          <w:p w14:paraId="654A0B54" w14:textId="55B89121" w:rsidR="00360184" w:rsidRPr="00D629EF" w:rsidDel="000A3FE2" w:rsidRDefault="00360184" w:rsidP="00360184">
            <w:pPr>
              <w:pStyle w:val="TAL"/>
              <w:rPr>
                <w:del w:id="12246" w:author="Ericsson User" w:date="2022-01-06T19:38:00Z"/>
                <w:rFonts w:cs="Arial"/>
                <w:szCs w:val="18"/>
                <w:lang w:eastAsia="ja-JP"/>
              </w:rPr>
            </w:pPr>
            <w:del w:id="12247" w:author="Ericsson User" w:date="2022-01-06T19:38:00Z">
              <w:r w:rsidRPr="00D629EF" w:rsidDel="000A3FE2">
                <w:rPr>
                  <w:rFonts w:cs="Arial"/>
                  <w:szCs w:val="18"/>
                  <w:lang w:eastAsia="ja-JP"/>
                </w:rPr>
                <w:delText>ENUMERATED (subject to, …)</w:delText>
              </w:r>
            </w:del>
          </w:p>
        </w:tc>
        <w:tc>
          <w:tcPr>
            <w:tcW w:w="1985" w:type="dxa"/>
          </w:tcPr>
          <w:p w14:paraId="64A194BE" w14:textId="1C80BBA9" w:rsidR="00360184" w:rsidRPr="00D629EF" w:rsidDel="000A3FE2" w:rsidRDefault="00360184" w:rsidP="00360184">
            <w:pPr>
              <w:pStyle w:val="TAL"/>
              <w:rPr>
                <w:del w:id="12248" w:author="Ericsson User" w:date="2022-01-06T19:38:00Z"/>
                <w:rFonts w:cs="Arial"/>
                <w:szCs w:val="18"/>
                <w:lang w:eastAsia="ja-JP"/>
              </w:rPr>
            </w:pPr>
            <w:del w:id="12249" w:author="Ericsson User" w:date="2022-01-06T19:38:00Z">
              <w:r w:rsidRPr="00D629EF" w:rsidDel="000A3FE2">
                <w:rPr>
                  <w:lang w:eastAsia="ja-JP"/>
                </w:rPr>
                <w:delText>Details in TS 23.501 [20]</w:delText>
              </w:r>
              <w:r w:rsidRPr="00D629EF" w:rsidDel="000A3FE2">
                <w:rPr>
                  <w:rFonts w:cs="Arial"/>
                  <w:szCs w:val="18"/>
                </w:rPr>
                <w:delText>. This IE applies to Non-GBR flows only and is ignored otherwise.</w:delText>
              </w:r>
            </w:del>
          </w:p>
        </w:tc>
        <w:tc>
          <w:tcPr>
            <w:tcW w:w="1063" w:type="dxa"/>
          </w:tcPr>
          <w:p w14:paraId="25D42733" w14:textId="0E51AEAF" w:rsidR="00360184" w:rsidRPr="00D629EF" w:rsidDel="000A3FE2" w:rsidRDefault="00360184" w:rsidP="00360184">
            <w:pPr>
              <w:pStyle w:val="TAC"/>
              <w:rPr>
                <w:del w:id="12250" w:author="Ericsson User" w:date="2022-01-06T19:38:00Z"/>
                <w:lang w:eastAsia="ja-JP"/>
              </w:rPr>
            </w:pPr>
            <w:del w:id="12251" w:author="Ericsson User" w:date="2022-01-06T19:38:00Z">
              <w:r w:rsidDel="000A3FE2">
                <w:rPr>
                  <w:lang w:eastAsia="ja-JP"/>
                </w:rPr>
                <w:delText>-</w:delText>
              </w:r>
            </w:del>
          </w:p>
        </w:tc>
        <w:tc>
          <w:tcPr>
            <w:tcW w:w="1134" w:type="dxa"/>
          </w:tcPr>
          <w:p w14:paraId="56F091C3" w14:textId="6EA73747" w:rsidR="00360184" w:rsidRPr="00D629EF" w:rsidDel="000A3FE2" w:rsidRDefault="00360184" w:rsidP="00360184">
            <w:pPr>
              <w:pStyle w:val="TAC"/>
              <w:rPr>
                <w:del w:id="12252" w:author="Ericsson User" w:date="2022-01-06T19:38:00Z"/>
                <w:lang w:eastAsia="ja-JP"/>
              </w:rPr>
            </w:pPr>
          </w:p>
        </w:tc>
      </w:tr>
      <w:tr w:rsidR="00360184" w:rsidRPr="00D629EF" w:rsidDel="000A3FE2" w14:paraId="13D8F7EB" w14:textId="5BD81616" w:rsidTr="00360184">
        <w:trPr>
          <w:jc w:val="center"/>
          <w:del w:id="12253" w:author="Ericsson User" w:date="2022-01-06T19:38:00Z"/>
        </w:trPr>
        <w:tc>
          <w:tcPr>
            <w:tcW w:w="2481" w:type="dxa"/>
          </w:tcPr>
          <w:p w14:paraId="4851A21F" w14:textId="16B035C8" w:rsidR="00360184" w:rsidRPr="00D629EF" w:rsidDel="000A3FE2" w:rsidRDefault="00360184" w:rsidP="00360184">
            <w:pPr>
              <w:pStyle w:val="TAL"/>
              <w:rPr>
                <w:del w:id="12254" w:author="Ericsson User" w:date="2022-01-06T19:38:00Z"/>
                <w:rFonts w:cs="Arial"/>
                <w:szCs w:val="18"/>
                <w:lang w:eastAsia="ja-JP"/>
              </w:rPr>
            </w:pPr>
            <w:del w:id="12255" w:author="Ericsson User" w:date="2022-01-06T19:38:00Z">
              <w:r w:rsidRPr="00D629EF" w:rsidDel="000A3FE2">
                <w:rPr>
                  <w:rFonts w:eastAsia="Malgun Gothic" w:cs="Arial"/>
                  <w:szCs w:val="18"/>
                </w:rPr>
                <w:delText>Additional QoS Flow Information</w:delText>
              </w:r>
            </w:del>
          </w:p>
        </w:tc>
        <w:tc>
          <w:tcPr>
            <w:tcW w:w="1063" w:type="dxa"/>
          </w:tcPr>
          <w:p w14:paraId="7EC54A90" w14:textId="43C589CE" w:rsidR="00360184" w:rsidRPr="00D629EF" w:rsidDel="000A3FE2" w:rsidRDefault="00360184" w:rsidP="00360184">
            <w:pPr>
              <w:pStyle w:val="TAL"/>
              <w:rPr>
                <w:del w:id="12256" w:author="Ericsson User" w:date="2022-01-06T19:38:00Z"/>
                <w:rFonts w:cs="Arial"/>
                <w:lang w:eastAsia="ja-JP"/>
              </w:rPr>
            </w:pPr>
            <w:del w:id="12257" w:author="Ericsson User" w:date="2022-01-06T19:38:00Z">
              <w:r w:rsidRPr="00D629EF" w:rsidDel="000A3FE2">
                <w:rPr>
                  <w:rFonts w:eastAsia="Malgun Gothic" w:cs="Arial" w:hint="eastAsia"/>
                </w:rPr>
                <w:delText>O</w:delText>
              </w:r>
            </w:del>
          </w:p>
        </w:tc>
        <w:tc>
          <w:tcPr>
            <w:tcW w:w="922" w:type="dxa"/>
          </w:tcPr>
          <w:p w14:paraId="71CA6534" w14:textId="0C447F41" w:rsidR="00360184" w:rsidRPr="00D629EF" w:rsidDel="000A3FE2" w:rsidRDefault="00360184" w:rsidP="00360184">
            <w:pPr>
              <w:pStyle w:val="TAL"/>
              <w:rPr>
                <w:del w:id="12258" w:author="Ericsson User" w:date="2022-01-06T19:38:00Z"/>
                <w:i/>
                <w:lang w:eastAsia="ja-JP"/>
              </w:rPr>
            </w:pPr>
          </w:p>
        </w:tc>
        <w:tc>
          <w:tcPr>
            <w:tcW w:w="1417" w:type="dxa"/>
          </w:tcPr>
          <w:p w14:paraId="7C99757F" w14:textId="2658A9F0" w:rsidR="00360184" w:rsidRPr="00D629EF" w:rsidDel="000A3FE2" w:rsidRDefault="00360184" w:rsidP="00360184">
            <w:pPr>
              <w:pStyle w:val="TAL"/>
              <w:rPr>
                <w:del w:id="12259" w:author="Ericsson User" w:date="2022-01-06T19:38:00Z"/>
                <w:rFonts w:cs="Arial"/>
                <w:szCs w:val="18"/>
                <w:lang w:eastAsia="ja-JP"/>
              </w:rPr>
            </w:pPr>
            <w:del w:id="12260" w:author="Ericsson User" w:date="2022-01-06T19:38:00Z">
              <w:r w:rsidRPr="00D629EF" w:rsidDel="000A3FE2">
                <w:rPr>
                  <w:rFonts w:eastAsia="Malgun Gothic" w:cs="Arial" w:hint="eastAsia"/>
                  <w:szCs w:val="18"/>
                </w:rPr>
                <w:delText>ENUMERATED (</w:delText>
              </w:r>
              <w:r w:rsidRPr="00D629EF" w:rsidDel="000A3FE2">
                <w:rPr>
                  <w:rFonts w:eastAsia="Malgun Gothic" w:cs="Arial"/>
                  <w:szCs w:val="18"/>
                </w:rPr>
                <w:delText>more likely</w:delText>
              </w:r>
              <w:r w:rsidRPr="00D629EF" w:rsidDel="000A3FE2">
                <w:rPr>
                  <w:rFonts w:eastAsia="Malgun Gothic" w:cs="Arial" w:hint="eastAsia"/>
                  <w:szCs w:val="18"/>
                </w:rPr>
                <w:delText>,</w:delText>
              </w:r>
              <w:r w:rsidRPr="00D629EF" w:rsidDel="000A3FE2">
                <w:rPr>
                  <w:rFonts w:eastAsia="Malgun Gothic" w:cs="Arial"/>
                  <w:szCs w:val="18"/>
                </w:rPr>
                <w:delText xml:space="preserve"> …)</w:delText>
              </w:r>
            </w:del>
          </w:p>
        </w:tc>
        <w:tc>
          <w:tcPr>
            <w:tcW w:w="1985" w:type="dxa"/>
          </w:tcPr>
          <w:p w14:paraId="263D81D9" w14:textId="16B6963C" w:rsidR="00360184" w:rsidRPr="00D629EF" w:rsidDel="000A3FE2" w:rsidRDefault="00360184" w:rsidP="00360184">
            <w:pPr>
              <w:pStyle w:val="TAL"/>
              <w:rPr>
                <w:del w:id="12261" w:author="Ericsson User" w:date="2022-01-06T19:38:00Z"/>
                <w:lang w:eastAsia="ja-JP"/>
              </w:rPr>
            </w:pPr>
            <w:del w:id="12262" w:author="Ericsson User" w:date="2022-01-06T19:38:00Z">
              <w:r w:rsidRPr="00D629EF" w:rsidDel="000A3FE2">
                <w:rPr>
                  <w:rFonts w:eastAsia="Malgun Gothic"/>
                </w:rPr>
                <w:delText>This IE indicates that traffic for this QoS flow is likely to appear more often than traffic for other flows established for the PDU Session.</w:delText>
              </w:r>
            </w:del>
          </w:p>
        </w:tc>
        <w:tc>
          <w:tcPr>
            <w:tcW w:w="1063" w:type="dxa"/>
          </w:tcPr>
          <w:p w14:paraId="20AB2D49" w14:textId="36416323" w:rsidR="00360184" w:rsidRPr="00D629EF" w:rsidDel="000A3FE2" w:rsidRDefault="00360184" w:rsidP="00360184">
            <w:pPr>
              <w:pStyle w:val="TAC"/>
              <w:rPr>
                <w:del w:id="12263" w:author="Ericsson User" w:date="2022-01-06T19:38:00Z"/>
                <w:rFonts w:eastAsia="Malgun Gothic"/>
              </w:rPr>
            </w:pPr>
            <w:del w:id="12264" w:author="Ericsson User" w:date="2022-01-06T19:38:00Z">
              <w:r w:rsidDel="000A3FE2">
                <w:rPr>
                  <w:lang w:eastAsia="ja-JP"/>
                </w:rPr>
                <w:delText>-</w:delText>
              </w:r>
            </w:del>
          </w:p>
        </w:tc>
        <w:tc>
          <w:tcPr>
            <w:tcW w:w="1134" w:type="dxa"/>
          </w:tcPr>
          <w:p w14:paraId="61F51FFC" w14:textId="058509DD" w:rsidR="00360184" w:rsidRPr="00D629EF" w:rsidDel="000A3FE2" w:rsidRDefault="00360184" w:rsidP="00360184">
            <w:pPr>
              <w:pStyle w:val="TAC"/>
              <w:rPr>
                <w:del w:id="12265" w:author="Ericsson User" w:date="2022-01-06T19:38:00Z"/>
                <w:rFonts w:eastAsia="Malgun Gothic"/>
              </w:rPr>
            </w:pPr>
          </w:p>
        </w:tc>
      </w:tr>
      <w:tr w:rsidR="00360184" w:rsidRPr="00D629EF" w:rsidDel="000A3FE2" w14:paraId="48232713" w14:textId="4743B33D" w:rsidTr="00360184">
        <w:trPr>
          <w:jc w:val="center"/>
          <w:del w:id="12266" w:author="Ericsson User" w:date="2022-01-06T19:38:00Z"/>
        </w:trPr>
        <w:tc>
          <w:tcPr>
            <w:tcW w:w="2481" w:type="dxa"/>
          </w:tcPr>
          <w:p w14:paraId="05AB9F08" w14:textId="0511E161" w:rsidR="00360184" w:rsidRPr="00D629EF" w:rsidDel="000A3FE2" w:rsidRDefault="00360184" w:rsidP="00360184">
            <w:pPr>
              <w:pStyle w:val="TAL"/>
              <w:rPr>
                <w:del w:id="12267" w:author="Ericsson User" w:date="2022-01-06T19:38:00Z"/>
                <w:rFonts w:eastAsia="Malgun Gothic" w:cs="Arial"/>
                <w:szCs w:val="18"/>
              </w:rPr>
            </w:pPr>
            <w:del w:id="12268" w:author="Ericsson User" w:date="2022-01-06T19:38:00Z">
              <w:r w:rsidRPr="00D629EF" w:rsidDel="000A3FE2">
                <w:rPr>
                  <w:rFonts w:cs="Arial"/>
                </w:rPr>
                <w:delText>Paging Priority Indicator (PPI)</w:delText>
              </w:r>
            </w:del>
          </w:p>
        </w:tc>
        <w:tc>
          <w:tcPr>
            <w:tcW w:w="1063" w:type="dxa"/>
          </w:tcPr>
          <w:p w14:paraId="2400B346" w14:textId="0AA32419" w:rsidR="00360184" w:rsidRPr="00D629EF" w:rsidDel="000A3FE2" w:rsidRDefault="00360184" w:rsidP="00360184">
            <w:pPr>
              <w:pStyle w:val="TAL"/>
              <w:rPr>
                <w:del w:id="12269" w:author="Ericsson User" w:date="2022-01-06T19:38:00Z"/>
                <w:rFonts w:eastAsia="Malgun Gothic" w:cs="Arial"/>
              </w:rPr>
            </w:pPr>
            <w:del w:id="12270" w:author="Ericsson User" w:date="2022-01-06T19:38:00Z">
              <w:r w:rsidRPr="00D629EF" w:rsidDel="000A3FE2">
                <w:rPr>
                  <w:rFonts w:eastAsia="Malgun Gothic" w:cs="Arial"/>
                </w:rPr>
                <w:delText>O</w:delText>
              </w:r>
            </w:del>
          </w:p>
        </w:tc>
        <w:tc>
          <w:tcPr>
            <w:tcW w:w="922" w:type="dxa"/>
          </w:tcPr>
          <w:p w14:paraId="49EA5534" w14:textId="2FAC88E2" w:rsidR="00360184" w:rsidRPr="00D629EF" w:rsidDel="000A3FE2" w:rsidRDefault="00360184" w:rsidP="00360184">
            <w:pPr>
              <w:pStyle w:val="TAL"/>
              <w:rPr>
                <w:del w:id="12271" w:author="Ericsson User" w:date="2022-01-06T19:38:00Z"/>
                <w:i/>
                <w:lang w:eastAsia="ja-JP"/>
              </w:rPr>
            </w:pPr>
          </w:p>
        </w:tc>
        <w:tc>
          <w:tcPr>
            <w:tcW w:w="1417" w:type="dxa"/>
          </w:tcPr>
          <w:p w14:paraId="3DD37E63" w14:textId="452BC6E2" w:rsidR="00360184" w:rsidRPr="00D629EF" w:rsidDel="000A3FE2" w:rsidRDefault="00360184" w:rsidP="00360184">
            <w:pPr>
              <w:pStyle w:val="TAL"/>
              <w:rPr>
                <w:del w:id="12272" w:author="Ericsson User" w:date="2022-01-06T19:38:00Z"/>
                <w:rFonts w:eastAsia="Malgun Gothic" w:cs="Arial"/>
                <w:szCs w:val="18"/>
              </w:rPr>
            </w:pPr>
            <w:del w:id="12273" w:author="Ericsson User" w:date="2022-01-06T19:38:00Z">
              <w:r w:rsidRPr="00D629EF" w:rsidDel="000A3FE2">
                <w:rPr>
                  <w:rFonts w:cs="Arial"/>
                </w:rPr>
                <w:delText>9.3.1.55</w:delText>
              </w:r>
            </w:del>
          </w:p>
        </w:tc>
        <w:tc>
          <w:tcPr>
            <w:tcW w:w="1985" w:type="dxa"/>
          </w:tcPr>
          <w:p w14:paraId="75A47547" w14:textId="3B79A57E" w:rsidR="00360184" w:rsidRPr="00D629EF" w:rsidDel="000A3FE2" w:rsidRDefault="00360184" w:rsidP="00360184">
            <w:pPr>
              <w:pStyle w:val="TAL"/>
              <w:rPr>
                <w:del w:id="12274" w:author="Ericsson User" w:date="2022-01-06T19:38:00Z"/>
                <w:rFonts w:eastAsia="Malgun Gothic"/>
              </w:rPr>
            </w:pPr>
          </w:p>
        </w:tc>
        <w:tc>
          <w:tcPr>
            <w:tcW w:w="1063" w:type="dxa"/>
          </w:tcPr>
          <w:p w14:paraId="4134126A" w14:textId="460348C1" w:rsidR="00360184" w:rsidRPr="00D629EF" w:rsidDel="000A3FE2" w:rsidRDefault="00360184" w:rsidP="00360184">
            <w:pPr>
              <w:pStyle w:val="TAC"/>
              <w:rPr>
                <w:del w:id="12275" w:author="Ericsson User" w:date="2022-01-06T19:38:00Z"/>
                <w:rFonts w:eastAsia="Malgun Gothic"/>
              </w:rPr>
            </w:pPr>
            <w:del w:id="12276" w:author="Ericsson User" w:date="2022-01-06T19:38:00Z">
              <w:r w:rsidDel="000A3FE2">
                <w:rPr>
                  <w:lang w:eastAsia="ja-JP"/>
                </w:rPr>
                <w:delText>-</w:delText>
              </w:r>
            </w:del>
          </w:p>
        </w:tc>
        <w:tc>
          <w:tcPr>
            <w:tcW w:w="1134" w:type="dxa"/>
          </w:tcPr>
          <w:p w14:paraId="05B33C76" w14:textId="070AE018" w:rsidR="00360184" w:rsidRPr="00D629EF" w:rsidDel="000A3FE2" w:rsidRDefault="00360184" w:rsidP="00360184">
            <w:pPr>
              <w:pStyle w:val="TAC"/>
              <w:rPr>
                <w:del w:id="12277" w:author="Ericsson User" w:date="2022-01-06T19:38:00Z"/>
                <w:rFonts w:eastAsia="Malgun Gothic"/>
              </w:rPr>
            </w:pPr>
          </w:p>
        </w:tc>
      </w:tr>
      <w:tr w:rsidR="00360184" w:rsidRPr="00D629EF" w:rsidDel="000A3FE2" w14:paraId="0B4AEEC0" w14:textId="43D64CAB" w:rsidTr="00360184">
        <w:trPr>
          <w:jc w:val="center"/>
          <w:del w:id="12278" w:author="Ericsson User" w:date="2022-01-06T19:38:00Z"/>
        </w:trPr>
        <w:tc>
          <w:tcPr>
            <w:tcW w:w="2481" w:type="dxa"/>
          </w:tcPr>
          <w:p w14:paraId="079EE430" w14:textId="0B3FFFAF" w:rsidR="00360184" w:rsidRPr="00D629EF" w:rsidDel="000A3FE2" w:rsidRDefault="00360184" w:rsidP="00360184">
            <w:pPr>
              <w:pStyle w:val="TAL"/>
              <w:rPr>
                <w:del w:id="12279" w:author="Ericsson User" w:date="2022-01-06T19:38:00Z"/>
                <w:rFonts w:cs="Arial"/>
                <w:szCs w:val="18"/>
              </w:rPr>
            </w:pPr>
            <w:del w:id="12280" w:author="Ericsson User" w:date="2022-01-06T19:38:00Z">
              <w:r w:rsidRPr="00D629EF" w:rsidDel="000A3FE2">
                <w:rPr>
                  <w:rFonts w:cs="Arial"/>
                  <w:szCs w:val="18"/>
                </w:rPr>
                <w:delText>RDI</w:delText>
              </w:r>
            </w:del>
          </w:p>
        </w:tc>
        <w:tc>
          <w:tcPr>
            <w:tcW w:w="1063" w:type="dxa"/>
          </w:tcPr>
          <w:p w14:paraId="75A4C892" w14:textId="31408BDB" w:rsidR="00360184" w:rsidRPr="00D629EF" w:rsidDel="000A3FE2" w:rsidRDefault="00360184" w:rsidP="00360184">
            <w:pPr>
              <w:pStyle w:val="TAL"/>
              <w:rPr>
                <w:del w:id="12281" w:author="Ericsson User" w:date="2022-01-06T19:38:00Z"/>
                <w:rFonts w:cs="Arial"/>
              </w:rPr>
            </w:pPr>
            <w:del w:id="12282" w:author="Ericsson User" w:date="2022-01-06T19:38:00Z">
              <w:r w:rsidRPr="00D629EF" w:rsidDel="000A3FE2">
                <w:rPr>
                  <w:rFonts w:cs="Arial"/>
                </w:rPr>
                <w:delText>O</w:delText>
              </w:r>
            </w:del>
          </w:p>
        </w:tc>
        <w:tc>
          <w:tcPr>
            <w:tcW w:w="922" w:type="dxa"/>
          </w:tcPr>
          <w:p w14:paraId="4DAF7FA6" w14:textId="14421BA4" w:rsidR="00360184" w:rsidRPr="00D629EF" w:rsidDel="000A3FE2" w:rsidRDefault="00360184" w:rsidP="00360184">
            <w:pPr>
              <w:pStyle w:val="TAL"/>
              <w:rPr>
                <w:del w:id="12283" w:author="Ericsson User" w:date="2022-01-06T19:38:00Z"/>
                <w:i/>
                <w:lang w:eastAsia="ja-JP"/>
              </w:rPr>
            </w:pPr>
          </w:p>
        </w:tc>
        <w:tc>
          <w:tcPr>
            <w:tcW w:w="1417" w:type="dxa"/>
          </w:tcPr>
          <w:p w14:paraId="60C0F1D2" w14:textId="7B2F40BD" w:rsidR="00360184" w:rsidRPr="00D629EF" w:rsidDel="000A3FE2" w:rsidRDefault="00360184" w:rsidP="00360184">
            <w:pPr>
              <w:pStyle w:val="TAL"/>
              <w:rPr>
                <w:del w:id="12284" w:author="Ericsson User" w:date="2022-01-06T19:38:00Z"/>
                <w:rFonts w:cs="Arial"/>
                <w:szCs w:val="18"/>
              </w:rPr>
            </w:pPr>
            <w:del w:id="12285" w:author="Ericsson User" w:date="2022-01-06T19:38:00Z">
              <w:r w:rsidRPr="00D629EF" w:rsidDel="000A3FE2">
                <w:rPr>
                  <w:rFonts w:cs="Arial"/>
                  <w:szCs w:val="18"/>
                </w:rPr>
                <w:delText>ENUMERATED (enabled, …)</w:delText>
              </w:r>
            </w:del>
          </w:p>
        </w:tc>
        <w:tc>
          <w:tcPr>
            <w:tcW w:w="1985" w:type="dxa"/>
          </w:tcPr>
          <w:p w14:paraId="650A026B" w14:textId="7B534420" w:rsidR="00360184" w:rsidRPr="00D629EF" w:rsidDel="000A3FE2" w:rsidRDefault="00360184" w:rsidP="00360184">
            <w:pPr>
              <w:pStyle w:val="TAL"/>
              <w:rPr>
                <w:del w:id="12286" w:author="Ericsson User" w:date="2022-01-06T19:38:00Z"/>
                <w:rFonts w:cs="Arial"/>
                <w:szCs w:val="18"/>
              </w:rPr>
            </w:pPr>
            <w:del w:id="12287" w:author="Ericsson User" w:date="2022-01-06T19:38:00Z">
              <w:r w:rsidRPr="00D629EF" w:rsidDel="000A3FE2">
                <w:rPr>
                  <w:rFonts w:cs="Arial"/>
                  <w:szCs w:val="18"/>
                </w:rPr>
                <w:delText>Indicates whether Reflective QoS flow to DRB mapping should be applied.</w:delText>
              </w:r>
            </w:del>
          </w:p>
        </w:tc>
        <w:tc>
          <w:tcPr>
            <w:tcW w:w="1063" w:type="dxa"/>
          </w:tcPr>
          <w:p w14:paraId="4C0BA9BF" w14:textId="1B405D75" w:rsidR="00360184" w:rsidRPr="00D629EF" w:rsidDel="000A3FE2" w:rsidRDefault="00360184" w:rsidP="00360184">
            <w:pPr>
              <w:pStyle w:val="TAC"/>
              <w:rPr>
                <w:del w:id="12288" w:author="Ericsson User" w:date="2022-01-06T19:38:00Z"/>
                <w:rFonts w:cs="Arial"/>
                <w:szCs w:val="18"/>
              </w:rPr>
            </w:pPr>
            <w:del w:id="12289" w:author="Ericsson User" w:date="2022-01-06T19:38:00Z">
              <w:r w:rsidDel="000A3FE2">
                <w:rPr>
                  <w:lang w:eastAsia="ja-JP"/>
                </w:rPr>
                <w:delText>-</w:delText>
              </w:r>
            </w:del>
          </w:p>
        </w:tc>
        <w:tc>
          <w:tcPr>
            <w:tcW w:w="1134" w:type="dxa"/>
          </w:tcPr>
          <w:p w14:paraId="767BED49" w14:textId="0F4E2461" w:rsidR="00360184" w:rsidRPr="00D629EF" w:rsidDel="000A3FE2" w:rsidRDefault="00360184" w:rsidP="00360184">
            <w:pPr>
              <w:pStyle w:val="TAC"/>
              <w:rPr>
                <w:del w:id="12290" w:author="Ericsson User" w:date="2022-01-06T19:38:00Z"/>
                <w:rFonts w:cs="Arial"/>
                <w:szCs w:val="18"/>
              </w:rPr>
            </w:pPr>
          </w:p>
        </w:tc>
      </w:tr>
      <w:tr w:rsidR="00360184" w:rsidRPr="00D629EF" w:rsidDel="000A3FE2" w14:paraId="292D7F7A" w14:textId="653B7C0E" w:rsidTr="00360184">
        <w:trPr>
          <w:jc w:val="center"/>
          <w:del w:id="12291" w:author="Ericsson User" w:date="2022-01-06T19:38:00Z"/>
        </w:trPr>
        <w:tc>
          <w:tcPr>
            <w:tcW w:w="2481" w:type="dxa"/>
          </w:tcPr>
          <w:p w14:paraId="54B5FE83" w14:textId="645977A7" w:rsidR="00360184" w:rsidRPr="00D629EF" w:rsidDel="000A3FE2" w:rsidRDefault="00360184" w:rsidP="00360184">
            <w:pPr>
              <w:pStyle w:val="TAL"/>
              <w:rPr>
                <w:del w:id="12292" w:author="Ericsson User" w:date="2022-01-06T19:38:00Z"/>
                <w:rFonts w:cs="Arial"/>
                <w:szCs w:val="18"/>
              </w:rPr>
            </w:pPr>
            <w:del w:id="12293" w:author="Ericsson User" w:date="2022-01-06T19:38:00Z">
              <w:r w:rsidRPr="007003F3" w:rsidDel="000A3FE2">
                <w:rPr>
                  <w:rFonts w:eastAsia="SimSun" w:cs="Arial"/>
                  <w:szCs w:val="18"/>
                  <w:lang w:eastAsia="zh-CN"/>
                </w:rPr>
                <w:delText>QoS Monitoring Request</w:delText>
              </w:r>
            </w:del>
          </w:p>
        </w:tc>
        <w:tc>
          <w:tcPr>
            <w:tcW w:w="1063" w:type="dxa"/>
          </w:tcPr>
          <w:p w14:paraId="64F1BB5C" w14:textId="39588396" w:rsidR="00360184" w:rsidRPr="00D629EF" w:rsidDel="000A3FE2" w:rsidRDefault="00360184" w:rsidP="00360184">
            <w:pPr>
              <w:pStyle w:val="TAL"/>
              <w:rPr>
                <w:del w:id="12294" w:author="Ericsson User" w:date="2022-01-06T19:38:00Z"/>
                <w:rFonts w:cs="Arial"/>
              </w:rPr>
            </w:pPr>
            <w:del w:id="12295" w:author="Ericsson User" w:date="2022-01-06T19:38:00Z">
              <w:r w:rsidRPr="007003F3" w:rsidDel="000A3FE2">
                <w:rPr>
                  <w:rFonts w:eastAsia="Malgun Gothic" w:cs="Arial"/>
                </w:rPr>
                <w:delText>O</w:delText>
              </w:r>
            </w:del>
          </w:p>
        </w:tc>
        <w:tc>
          <w:tcPr>
            <w:tcW w:w="922" w:type="dxa"/>
          </w:tcPr>
          <w:p w14:paraId="28AD951C" w14:textId="13BCE364" w:rsidR="00360184" w:rsidRPr="00D629EF" w:rsidDel="000A3FE2" w:rsidRDefault="00360184" w:rsidP="00360184">
            <w:pPr>
              <w:pStyle w:val="TAL"/>
              <w:rPr>
                <w:del w:id="12296" w:author="Ericsson User" w:date="2022-01-06T19:38:00Z"/>
                <w:i/>
                <w:lang w:eastAsia="ja-JP"/>
              </w:rPr>
            </w:pPr>
          </w:p>
        </w:tc>
        <w:tc>
          <w:tcPr>
            <w:tcW w:w="1417" w:type="dxa"/>
          </w:tcPr>
          <w:p w14:paraId="263E2119" w14:textId="1BC274D4" w:rsidR="00360184" w:rsidRPr="00D629EF" w:rsidDel="000A3FE2" w:rsidRDefault="00360184" w:rsidP="00360184">
            <w:pPr>
              <w:pStyle w:val="TAL"/>
              <w:rPr>
                <w:del w:id="12297" w:author="Ericsson User" w:date="2022-01-06T19:38:00Z"/>
                <w:rFonts w:cs="Arial"/>
                <w:szCs w:val="18"/>
              </w:rPr>
            </w:pPr>
            <w:del w:id="12298" w:author="Ericsson User" w:date="2022-01-06T19:38:00Z">
              <w:r w:rsidRPr="007003F3" w:rsidDel="000A3FE2">
                <w:rPr>
                  <w:rFonts w:cs="Arial"/>
                  <w:snapToGrid w:val="0"/>
                </w:rPr>
                <w:delText>ENUMERATED (UL, DL, Both</w:delText>
              </w:r>
              <w:r w:rsidDel="000A3FE2">
                <w:rPr>
                  <w:rFonts w:cs="Arial"/>
                  <w:snapToGrid w:val="0"/>
                </w:rPr>
                <w:delText>, …</w:delText>
              </w:r>
              <w:r w:rsidRPr="007003F3" w:rsidDel="000A3FE2">
                <w:rPr>
                  <w:rFonts w:cs="Arial"/>
                  <w:snapToGrid w:val="0"/>
                </w:rPr>
                <w:delText>)</w:delText>
              </w:r>
            </w:del>
          </w:p>
        </w:tc>
        <w:tc>
          <w:tcPr>
            <w:tcW w:w="1985" w:type="dxa"/>
          </w:tcPr>
          <w:p w14:paraId="38889253" w14:textId="53829B61" w:rsidR="00360184" w:rsidRPr="00D629EF" w:rsidDel="000A3FE2" w:rsidRDefault="00360184" w:rsidP="00360184">
            <w:pPr>
              <w:pStyle w:val="TAL"/>
              <w:rPr>
                <w:del w:id="12299" w:author="Ericsson User" w:date="2022-01-06T19:38:00Z"/>
                <w:rFonts w:cs="Arial"/>
                <w:szCs w:val="18"/>
              </w:rPr>
            </w:pPr>
            <w:del w:id="12300" w:author="Ericsson User" w:date="2022-01-06T19:38:00Z">
              <w:r w:rsidRPr="000835BD" w:rsidDel="000A3FE2">
                <w:rPr>
                  <w:rFonts w:cs="Arial"/>
                  <w:szCs w:val="18"/>
                  <w:lang w:eastAsia="ja-JP"/>
                </w:rPr>
                <w:delText xml:space="preserve">Indicates to </w:delText>
              </w:r>
              <w:r w:rsidDel="000A3FE2">
                <w:rPr>
                  <w:rFonts w:cs="Arial"/>
                  <w:szCs w:val="18"/>
                  <w:lang w:eastAsia="ja-JP"/>
                </w:rPr>
                <w:delText>measure</w:delText>
              </w:r>
              <w:r w:rsidRPr="000835BD" w:rsidDel="000A3FE2">
                <w:rPr>
                  <w:rFonts w:cs="Arial"/>
                  <w:szCs w:val="18"/>
                  <w:lang w:eastAsia="ja-JP"/>
                </w:rPr>
                <w:delText xml:space="preserve"> UL, or DL, or both UL/DL delays for the associated QoS flow.</w:delText>
              </w:r>
            </w:del>
          </w:p>
        </w:tc>
        <w:tc>
          <w:tcPr>
            <w:tcW w:w="1063" w:type="dxa"/>
          </w:tcPr>
          <w:p w14:paraId="6A62569D" w14:textId="5930B53A" w:rsidR="00360184" w:rsidDel="000A3FE2" w:rsidRDefault="00360184" w:rsidP="00360184">
            <w:pPr>
              <w:pStyle w:val="TAC"/>
              <w:rPr>
                <w:del w:id="12301" w:author="Ericsson User" w:date="2022-01-06T19:38:00Z"/>
                <w:lang w:eastAsia="ja-JP"/>
              </w:rPr>
            </w:pPr>
            <w:del w:id="12302" w:author="Ericsson User" w:date="2022-01-06T19:38:00Z">
              <w:r w:rsidRPr="00C5006D" w:rsidDel="000A3FE2">
                <w:rPr>
                  <w:rFonts w:cs="Arial"/>
                  <w:szCs w:val="18"/>
                </w:rPr>
                <w:delText>YES</w:delText>
              </w:r>
            </w:del>
          </w:p>
        </w:tc>
        <w:tc>
          <w:tcPr>
            <w:tcW w:w="1134" w:type="dxa"/>
          </w:tcPr>
          <w:p w14:paraId="59A1A46B" w14:textId="2E9A0195" w:rsidR="00360184" w:rsidRPr="00D629EF" w:rsidDel="000A3FE2" w:rsidRDefault="00360184" w:rsidP="00360184">
            <w:pPr>
              <w:pStyle w:val="TAC"/>
              <w:rPr>
                <w:del w:id="12303" w:author="Ericsson User" w:date="2022-01-06T19:38:00Z"/>
                <w:rFonts w:cs="Arial"/>
                <w:szCs w:val="18"/>
              </w:rPr>
            </w:pPr>
            <w:del w:id="12304" w:author="Ericsson User" w:date="2022-01-06T19:38:00Z">
              <w:r w:rsidRPr="00C5006D" w:rsidDel="000A3FE2">
                <w:rPr>
                  <w:rFonts w:cs="Arial"/>
                  <w:szCs w:val="18"/>
                </w:rPr>
                <w:delText>ignore</w:delText>
              </w:r>
            </w:del>
          </w:p>
        </w:tc>
      </w:tr>
      <w:tr w:rsidR="00360184" w:rsidRPr="00D629EF" w:rsidDel="000A3FE2" w14:paraId="5393CF2A" w14:textId="0EE34162" w:rsidTr="00360184">
        <w:trPr>
          <w:jc w:val="center"/>
          <w:del w:id="12305" w:author="Ericsson User" w:date="2022-01-06T19:38:00Z"/>
        </w:trPr>
        <w:tc>
          <w:tcPr>
            <w:tcW w:w="2481" w:type="dxa"/>
          </w:tcPr>
          <w:p w14:paraId="518046A8" w14:textId="212C89CC" w:rsidR="00360184" w:rsidRPr="007003F3" w:rsidDel="000A3FE2" w:rsidRDefault="00360184" w:rsidP="00360184">
            <w:pPr>
              <w:pStyle w:val="TAL"/>
              <w:rPr>
                <w:del w:id="12306" w:author="Ericsson User" w:date="2022-01-06T19:38:00Z"/>
                <w:rFonts w:eastAsia="SimSun"/>
                <w:lang w:eastAsia="zh-CN"/>
              </w:rPr>
            </w:pPr>
            <w:del w:id="12307" w:author="Ericsson User" w:date="2022-01-06T19:38:00Z">
              <w:r w:rsidRPr="0036504A" w:rsidDel="000A3FE2">
                <w:rPr>
                  <w:lang w:eastAsia="zh-CN"/>
                </w:rPr>
                <w:delText xml:space="preserve">QoS Monitoring </w:delText>
              </w:r>
              <w:r w:rsidDel="000A3FE2">
                <w:rPr>
                  <w:rFonts w:eastAsia="Malgun Gothic"/>
                </w:rPr>
                <w:delText>Reporting Frequency</w:delText>
              </w:r>
            </w:del>
          </w:p>
        </w:tc>
        <w:tc>
          <w:tcPr>
            <w:tcW w:w="1063" w:type="dxa"/>
          </w:tcPr>
          <w:p w14:paraId="412384FB" w14:textId="0EB0DA91" w:rsidR="00360184" w:rsidRPr="007003F3" w:rsidDel="000A3FE2" w:rsidRDefault="00360184" w:rsidP="00360184">
            <w:pPr>
              <w:pStyle w:val="TAL"/>
              <w:rPr>
                <w:del w:id="12308" w:author="Ericsson User" w:date="2022-01-06T19:38:00Z"/>
                <w:rFonts w:eastAsia="Malgun Gothic"/>
              </w:rPr>
            </w:pPr>
            <w:del w:id="12309" w:author="Ericsson User" w:date="2022-01-06T19:38:00Z">
              <w:r w:rsidRPr="0036504A" w:rsidDel="000A3FE2">
                <w:rPr>
                  <w:rFonts w:eastAsia="Malgun Gothic"/>
                </w:rPr>
                <w:delText>O</w:delText>
              </w:r>
            </w:del>
          </w:p>
        </w:tc>
        <w:tc>
          <w:tcPr>
            <w:tcW w:w="922" w:type="dxa"/>
          </w:tcPr>
          <w:p w14:paraId="0AB164E2" w14:textId="31BDA506" w:rsidR="00360184" w:rsidRPr="00D629EF" w:rsidDel="000A3FE2" w:rsidRDefault="00360184" w:rsidP="00360184">
            <w:pPr>
              <w:pStyle w:val="TAL"/>
              <w:rPr>
                <w:del w:id="12310" w:author="Ericsson User" w:date="2022-01-06T19:38:00Z"/>
                <w:i/>
                <w:lang w:eastAsia="ja-JP"/>
              </w:rPr>
            </w:pPr>
          </w:p>
        </w:tc>
        <w:tc>
          <w:tcPr>
            <w:tcW w:w="1417" w:type="dxa"/>
          </w:tcPr>
          <w:p w14:paraId="5277E175" w14:textId="76CA6E85" w:rsidR="00360184" w:rsidRPr="007003F3" w:rsidDel="000A3FE2" w:rsidRDefault="00360184" w:rsidP="00360184">
            <w:pPr>
              <w:pStyle w:val="TAL"/>
              <w:rPr>
                <w:del w:id="12311" w:author="Ericsson User" w:date="2022-01-06T19:38:00Z"/>
                <w:snapToGrid w:val="0"/>
              </w:rPr>
            </w:pPr>
            <w:del w:id="12312" w:author="Ericsson User" w:date="2022-01-06T19:38:00Z">
              <w:r w:rsidRPr="008C5AE1" w:rsidDel="000A3FE2">
                <w:rPr>
                  <w:lang w:eastAsia="ja-JP"/>
                </w:rPr>
                <w:delText>INTEGER (1..1800, …)</w:delText>
              </w:r>
            </w:del>
          </w:p>
        </w:tc>
        <w:tc>
          <w:tcPr>
            <w:tcW w:w="1985" w:type="dxa"/>
          </w:tcPr>
          <w:p w14:paraId="5C11178D" w14:textId="2606F1E5" w:rsidR="00360184" w:rsidDel="000A3FE2" w:rsidRDefault="00360184" w:rsidP="00360184">
            <w:pPr>
              <w:pStyle w:val="TAL"/>
              <w:rPr>
                <w:del w:id="12313" w:author="Ericsson User" w:date="2022-01-06T19:38:00Z"/>
                <w:lang w:eastAsia="zh-CN"/>
              </w:rPr>
            </w:pPr>
            <w:bookmarkStart w:id="12314" w:name="OLE_LINK14"/>
            <w:del w:id="12315" w:author="Ericsson User" w:date="2022-01-06T19:38:00Z">
              <w:r w:rsidDel="000A3FE2">
                <w:rPr>
                  <w:rFonts w:hint="eastAsia"/>
                  <w:lang w:eastAsia="zh-CN"/>
                </w:rPr>
                <w:delText>I</w:delText>
              </w:r>
              <w:r w:rsidDel="000A3FE2">
                <w:rPr>
                  <w:lang w:eastAsia="zh-CN"/>
                </w:rPr>
                <w:delText>ndicates the Reporting Frequency for RAN part delay for Qos monitoring.</w:delText>
              </w:r>
              <w:bookmarkEnd w:id="12314"/>
            </w:del>
          </w:p>
          <w:p w14:paraId="16C15218" w14:textId="3A92C08F" w:rsidR="00360184" w:rsidRPr="000835BD" w:rsidDel="000A3FE2" w:rsidRDefault="00360184" w:rsidP="00360184">
            <w:pPr>
              <w:pStyle w:val="TAL"/>
              <w:rPr>
                <w:del w:id="12316" w:author="Ericsson User" w:date="2022-01-06T19:38:00Z"/>
                <w:lang w:eastAsia="ja-JP"/>
              </w:rPr>
            </w:pPr>
            <w:del w:id="12317" w:author="Ericsson User" w:date="2022-01-06T19:38:00Z">
              <w:r w:rsidDel="000A3FE2">
                <w:rPr>
                  <w:lang w:eastAsia="zh-CN"/>
                </w:rPr>
                <w:delText>Units: second</w:delText>
              </w:r>
            </w:del>
          </w:p>
        </w:tc>
        <w:tc>
          <w:tcPr>
            <w:tcW w:w="1063" w:type="dxa"/>
          </w:tcPr>
          <w:p w14:paraId="11771C57" w14:textId="20B1B29C" w:rsidR="00360184" w:rsidRPr="00C5006D" w:rsidDel="000A3FE2" w:rsidRDefault="00360184" w:rsidP="00360184">
            <w:pPr>
              <w:pStyle w:val="TAC"/>
              <w:rPr>
                <w:del w:id="12318" w:author="Ericsson User" w:date="2022-01-06T19:38:00Z"/>
                <w:rFonts w:cs="Arial"/>
                <w:szCs w:val="18"/>
              </w:rPr>
            </w:pPr>
            <w:del w:id="12319" w:author="Ericsson User" w:date="2022-01-06T19:38:00Z">
              <w:r w:rsidRPr="0036504A" w:rsidDel="000A3FE2">
                <w:rPr>
                  <w:rFonts w:cs="Arial"/>
                  <w:szCs w:val="18"/>
                </w:rPr>
                <w:delText>YES</w:delText>
              </w:r>
            </w:del>
          </w:p>
        </w:tc>
        <w:tc>
          <w:tcPr>
            <w:tcW w:w="1134" w:type="dxa"/>
          </w:tcPr>
          <w:p w14:paraId="2187033C" w14:textId="00531898" w:rsidR="00360184" w:rsidRPr="00C5006D" w:rsidDel="000A3FE2" w:rsidRDefault="00360184" w:rsidP="00360184">
            <w:pPr>
              <w:pStyle w:val="TAC"/>
              <w:rPr>
                <w:del w:id="12320" w:author="Ericsson User" w:date="2022-01-06T19:38:00Z"/>
                <w:rFonts w:cs="Arial"/>
                <w:szCs w:val="18"/>
              </w:rPr>
            </w:pPr>
            <w:del w:id="12321" w:author="Ericsson User" w:date="2022-01-06T19:38:00Z">
              <w:r w:rsidRPr="0036504A" w:rsidDel="000A3FE2">
                <w:rPr>
                  <w:rFonts w:cs="Arial"/>
                  <w:szCs w:val="18"/>
                </w:rPr>
                <w:delText>ignore</w:delText>
              </w:r>
            </w:del>
          </w:p>
        </w:tc>
      </w:tr>
      <w:tr w:rsidR="00360184" w:rsidRPr="00D629EF" w:rsidDel="000A3FE2" w14:paraId="7C421817" w14:textId="30783C56" w:rsidTr="00360184">
        <w:trPr>
          <w:jc w:val="center"/>
          <w:del w:id="12322" w:author="Ericsson User" w:date="2022-01-06T19:38:00Z"/>
        </w:trPr>
        <w:tc>
          <w:tcPr>
            <w:tcW w:w="2481" w:type="dxa"/>
          </w:tcPr>
          <w:p w14:paraId="687F6B34" w14:textId="4982E00A" w:rsidR="00360184" w:rsidRPr="0036504A" w:rsidDel="000A3FE2" w:rsidRDefault="00360184" w:rsidP="00360184">
            <w:pPr>
              <w:pStyle w:val="TAL"/>
              <w:rPr>
                <w:del w:id="12323" w:author="Ericsson User" w:date="2022-01-06T19:38:00Z"/>
                <w:lang w:eastAsia="zh-CN"/>
              </w:rPr>
            </w:pPr>
            <w:del w:id="12324" w:author="Ericsson User" w:date="2022-01-06T19:38:00Z">
              <w:r w:rsidDel="000A3FE2">
                <w:rPr>
                  <w:rFonts w:eastAsia="SimSun" w:cs="Arial" w:hint="eastAsia"/>
                  <w:szCs w:val="18"/>
                  <w:lang w:val="en-US" w:eastAsia="zh-CN"/>
                </w:rPr>
                <w:delText>QoS Monitoring Disabled</w:delText>
              </w:r>
            </w:del>
          </w:p>
        </w:tc>
        <w:tc>
          <w:tcPr>
            <w:tcW w:w="1063" w:type="dxa"/>
          </w:tcPr>
          <w:p w14:paraId="7B4087C6" w14:textId="083162AF" w:rsidR="00360184" w:rsidRPr="0036504A" w:rsidDel="000A3FE2" w:rsidRDefault="00360184" w:rsidP="00360184">
            <w:pPr>
              <w:pStyle w:val="TAL"/>
              <w:rPr>
                <w:del w:id="12325" w:author="Ericsson User" w:date="2022-01-06T19:38:00Z"/>
                <w:rFonts w:eastAsia="Malgun Gothic"/>
              </w:rPr>
            </w:pPr>
            <w:del w:id="12326" w:author="Ericsson User" w:date="2022-01-06T19:38:00Z">
              <w:r w:rsidDel="000A3FE2">
                <w:rPr>
                  <w:rFonts w:eastAsia="SimSun" w:cs="Arial" w:hint="eastAsia"/>
                  <w:lang w:val="en-US" w:eastAsia="zh-CN"/>
                </w:rPr>
                <w:delText>O</w:delText>
              </w:r>
            </w:del>
          </w:p>
        </w:tc>
        <w:tc>
          <w:tcPr>
            <w:tcW w:w="922" w:type="dxa"/>
          </w:tcPr>
          <w:p w14:paraId="75A5A79E" w14:textId="69A388D9" w:rsidR="00360184" w:rsidRPr="00D629EF" w:rsidDel="000A3FE2" w:rsidRDefault="00360184" w:rsidP="00360184">
            <w:pPr>
              <w:pStyle w:val="TAL"/>
              <w:rPr>
                <w:del w:id="12327" w:author="Ericsson User" w:date="2022-01-06T19:38:00Z"/>
                <w:i/>
                <w:lang w:eastAsia="ja-JP"/>
              </w:rPr>
            </w:pPr>
          </w:p>
        </w:tc>
        <w:tc>
          <w:tcPr>
            <w:tcW w:w="1417" w:type="dxa"/>
          </w:tcPr>
          <w:p w14:paraId="6F1C5FCB" w14:textId="2259CDCC" w:rsidR="00360184" w:rsidRPr="008C5AE1" w:rsidDel="000A3FE2" w:rsidRDefault="00360184" w:rsidP="00360184">
            <w:pPr>
              <w:pStyle w:val="TAL"/>
              <w:rPr>
                <w:del w:id="12328" w:author="Ericsson User" w:date="2022-01-06T19:38:00Z"/>
                <w:lang w:eastAsia="ja-JP"/>
              </w:rPr>
            </w:pPr>
            <w:del w:id="12329" w:author="Ericsson User" w:date="2022-01-06T19:38:00Z">
              <w:r w:rsidDel="000A3FE2">
                <w:rPr>
                  <w:rFonts w:eastAsia="Batang"/>
                </w:rPr>
                <w:delText>ENUMERATED (true, ...)</w:delText>
              </w:r>
            </w:del>
          </w:p>
        </w:tc>
        <w:tc>
          <w:tcPr>
            <w:tcW w:w="1985" w:type="dxa"/>
          </w:tcPr>
          <w:p w14:paraId="2E93D147" w14:textId="3411296F" w:rsidR="00360184" w:rsidDel="000A3FE2" w:rsidRDefault="00360184" w:rsidP="00360184">
            <w:pPr>
              <w:pStyle w:val="TAL"/>
              <w:rPr>
                <w:del w:id="12330" w:author="Ericsson User" w:date="2022-01-06T19:38:00Z"/>
                <w:lang w:eastAsia="zh-CN"/>
              </w:rPr>
            </w:pPr>
            <w:del w:id="12331" w:author="Ericsson User" w:date="2022-01-06T19:38:00Z">
              <w:r w:rsidDel="000A3FE2">
                <w:rPr>
                  <w:rFonts w:eastAsia="SimSun" w:cs="Arial" w:hint="eastAsia"/>
                  <w:szCs w:val="18"/>
                  <w:lang w:val="en-US" w:eastAsia="zh-CN"/>
                </w:rPr>
                <w:delText>Indicates to stop the QoS monitoring.</w:delText>
              </w:r>
            </w:del>
          </w:p>
        </w:tc>
        <w:tc>
          <w:tcPr>
            <w:tcW w:w="1063" w:type="dxa"/>
          </w:tcPr>
          <w:p w14:paraId="77D0653C" w14:textId="32E62102" w:rsidR="00360184" w:rsidRPr="0036504A" w:rsidDel="000A3FE2" w:rsidRDefault="00360184" w:rsidP="00360184">
            <w:pPr>
              <w:pStyle w:val="TAC"/>
              <w:rPr>
                <w:del w:id="12332" w:author="Ericsson User" w:date="2022-01-06T19:38:00Z"/>
                <w:rFonts w:cs="Arial"/>
                <w:szCs w:val="18"/>
              </w:rPr>
            </w:pPr>
            <w:del w:id="12333" w:author="Ericsson User" w:date="2022-01-06T19:38:00Z">
              <w:r w:rsidDel="000A3FE2">
                <w:rPr>
                  <w:rFonts w:eastAsia="SimSun" w:cs="Arial" w:hint="eastAsia"/>
                  <w:szCs w:val="18"/>
                  <w:lang w:val="en-US" w:eastAsia="zh-CN"/>
                </w:rPr>
                <w:delText>YES</w:delText>
              </w:r>
            </w:del>
          </w:p>
        </w:tc>
        <w:tc>
          <w:tcPr>
            <w:tcW w:w="1134" w:type="dxa"/>
          </w:tcPr>
          <w:p w14:paraId="10C8A3D7" w14:textId="5ABD6FD6" w:rsidR="00360184" w:rsidRPr="0036504A" w:rsidDel="000A3FE2" w:rsidRDefault="00360184" w:rsidP="00360184">
            <w:pPr>
              <w:pStyle w:val="TAC"/>
              <w:rPr>
                <w:del w:id="12334" w:author="Ericsson User" w:date="2022-01-06T19:38:00Z"/>
                <w:rFonts w:cs="Arial"/>
                <w:szCs w:val="18"/>
              </w:rPr>
            </w:pPr>
            <w:del w:id="12335" w:author="Ericsson User" w:date="2022-01-06T19:38:00Z">
              <w:r w:rsidDel="000A3FE2">
                <w:rPr>
                  <w:rFonts w:eastAsia="SimSun" w:cs="Arial" w:hint="eastAsia"/>
                  <w:szCs w:val="18"/>
                  <w:lang w:val="en-US" w:eastAsia="zh-CN"/>
                </w:rPr>
                <w:delText>ignore</w:delText>
              </w:r>
            </w:del>
          </w:p>
        </w:tc>
      </w:tr>
    </w:tbl>
    <w:p w14:paraId="0EA311E9" w14:textId="0FAF6FAF" w:rsidR="00360184" w:rsidRPr="00D629EF" w:rsidDel="000A3FE2" w:rsidRDefault="00360184" w:rsidP="00360184">
      <w:pPr>
        <w:rPr>
          <w:del w:id="12336" w:author="Ericsson User" w:date="2022-01-06T19:38:00Z"/>
        </w:rPr>
      </w:pPr>
    </w:p>
    <w:p w14:paraId="20F2CC52" w14:textId="69DA5880" w:rsidR="00360184" w:rsidRPr="00D629EF" w:rsidDel="000A3FE2" w:rsidRDefault="00360184" w:rsidP="00360184">
      <w:pPr>
        <w:pStyle w:val="Heading4"/>
        <w:ind w:left="0" w:firstLine="0"/>
        <w:rPr>
          <w:del w:id="12337" w:author="Ericsson User" w:date="2022-01-06T19:38:00Z"/>
        </w:rPr>
      </w:pPr>
      <w:bookmarkStart w:id="12338" w:name="_Toc20955608"/>
      <w:bookmarkStart w:id="12339" w:name="_Toc29461046"/>
      <w:bookmarkStart w:id="12340" w:name="_Toc29505778"/>
      <w:bookmarkStart w:id="12341" w:name="_Toc36556303"/>
      <w:bookmarkStart w:id="12342" w:name="_Toc45881767"/>
      <w:bookmarkStart w:id="12343" w:name="_Toc51852406"/>
      <w:bookmarkStart w:id="12344" w:name="_Toc56620357"/>
      <w:bookmarkStart w:id="12345" w:name="_Toc64447997"/>
      <w:bookmarkStart w:id="12346" w:name="_Toc74152772"/>
      <w:bookmarkStart w:id="12347" w:name="_Toc88656197"/>
      <w:bookmarkStart w:id="12348" w:name="_Toc88657256"/>
      <w:del w:id="12349" w:author="Ericsson User" w:date="2022-01-06T19:38:00Z">
        <w:r w:rsidRPr="00D629EF" w:rsidDel="000A3FE2">
          <w:delText>9.3.1.27</w:delText>
        </w:r>
        <w:r w:rsidRPr="00D629EF" w:rsidDel="000A3FE2">
          <w:tab/>
          <w:delText>Non Dynamic 5QI Descriptor</w:delText>
        </w:r>
        <w:bookmarkEnd w:id="12338"/>
        <w:bookmarkEnd w:id="12339"/>
        <w:bookmarkEnd w:id="12340"/>
        <w:bookmarkEnd w:id="12341"/>
        <w:bookmarkEnd w:id="12342"/>
        <w:bookmarkEnd w:id="12343"/>
        <w:bookmarkEnd w:id="12344"/>
        <w:bookmarkEnd w:id="12345"/>
        <w:bookmarkEnd w:id="12346"/>
        <w:bookmarkEnd w:id="12347"/>
        <w:bookmarkEnd w:id="12348"/>
      </w:del>
    </w:p>
    <w:p w14:paraId="1D9533DE" w14:textId="4AD4737F" w:rsidR="00360184" w:rsidRPr="00D629EF" w:rsidDel="000A3FE2" w:rsidRDefault="00360184" w:rsidP="00360184">
      <w:pPr>
        <w:rPr>
          <w:del w:id="12350" w:author="Ericsson User" w:date="2022-01-06T19:38:00Z"/>
        </w:rPr>
      </w:pPr>
      <w:del w:id="12351" w:author="Ericsson User" w:date="2022-01-06T19:38:00Z">
        <w:r w:rsidRPr="00D629EF" w:rsidDel="000A3FE2">
          <w:delText>This IE indicates the QoS Characteristics for a standardized or pre-configured 5QI for downlink and uplink.</w:delText>
        </w:r>
      </w:del>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360184" w:rsidRPr="00D629EF" w:rsidDel="000A3FE2" w14:paraId="2A3052D4" w14:textId="650ADAF7" w:rsidTr="00360184">
        <w:trPr>
          <w:del w:id="12352" w:author="Ericsson User" w:date="2022-01-06T19:38:00Z"/>
        </w:trPr>
        <w:tc>
          <w:tcPr>
            <w:tcW w:w="2127" w:type="dxa"/>
          </w:tcPr>
          <w:p w14:paraId="7FF38976" w14:textId="0EF432A9" w:rsidR="00360184" w:rsidRPr="00D629EF" w:rsidDel="000A3FE2" w:rsidRDefault="00360184" w:rsidP="00360184">
            <w:pPr>
              <w:pStyle w:val="TAH"/>
              <w:rPr>
                <w:del w:id="12353" w:author="Ericsson User" w:date="2022-01-06T19:38:00Z"/>
                <w:rFonts w:cs="Arial"/>
                <w:lang w:eastAsia="ja-JP"/>
              </w:rPr>
            </w:pPr>
            <w:del w:id="12354" w:author="Ericsson User" w:date="2022-01-06T19:38:00Z">
              <w:r w:rsidRPr="00D629EF" w:rsidDel="000A3FE2">
                <w:rPr>
                  <w:rFonts w:cs="Arial"/>
                  <w:lang w:eastAsia="ja-JP"/>
                </w:rPr>
                <w:lastRenderedPageBreak/>
                <w:delText>IE/Group Name</w:delText>
              </w:r>
            </w:del>
          </w:p>
        </w:tc>
        <w:tc>
          <w:tcPr>
            <w:tcW w:w="1134" w:type="dxa"/>
          </w:tcPr>
          <w:p w14:paraId="3CED6E73" w14:textId="4948410E" w:rsidR="00360184" w:rsidRPr="00D629EF" w:rsidDel="000A3FE2" w:rsidRDefault="00360184" w:rsidP="00360184">
            <w:pPr>
              <w:pStyle w:val="TAH"/>
              <w:rPr>
                <w:del w:id="12355" w:author="Ericsson User" w:date="2022-01-06T19:38:00Z"/>
                <w:rFonts w:cs="Arial"/>
                <w:lang w:eastAsia="ja-JP"/>
              </w:rPr>
            </w:pPr>
            <w:del w:id="12356" w:author="Ericsson User" w:date="2022-01-06T19:38:00Z">
              <w:r w:rsidRPr="00D629EF" w:rsidDel="000A3FE2">
                <w:rPr>
                  <w:rFonts w:cs="Arial"/>
                  <w:lang w:eastAsia="ja-JP"/>
                </w:rPr>
                <w:delText>Presence</w:delText>
              </w:r>
            </w:del>
          </w:p>
        </w:tc>
        <w:tc>
          <w:tcPr>
            <w:tcW w:w="1275" w:type="dxa"/>
          </w:tcPr>
          <w:p w14:paraId="7BB311E8" w14:textId="73F490BF" w:rsidR="00360184" w:rsidRPr="00D629EF" w:rsidDel="000A3FE2" w:rsidRDefault="00360184" w:rsidP="00360184">
            <w:pPr>
              <w:pStyle w:val="TAH"/>
              <w:rPr>
                <w:del w:id="12357" w:author="Ericsson User" w:date="2022-01-06T19:38:00Z"/>
                <w:rFonts w:cs="Arial"/>
                <w:lang w:eastAsia="ja-JP"/>
              </w:rPr>
            </w:pPr>
            <w:del w:id="12358" w:author="Ericsson User" w:date="2022-01-06T19:38:00Z">
              <w:r w:rsidRPr="00D629EF" w:rsidDel="000A3FE2">
                <w:rPr>
                  <w:rFonts w:cs="Arial"/>
                  <w:lang w:eastAsia="ja-JP"/>
                </w:rPr>
                <w:delText>Range</w:delText>
              </w:r>
            </w:del>
          </w:p>
        </w:tc>
        <w:tc>
          <w:tcPr>
            <w:tcW w:w="1418" w:type="dxa"/>
          </w:tcPr>
          <w:p w14:paraId="1FC2F336" w14:textId="0B068555" w:rsidR="00360184" w:rsidRPr="00D629EF" w:rsidDel="000A3FE2" w:rsidRDefault="00360184" w:rsidP="00360184">
            <w:pPr>
              <w:pStyle w:val="TAH"/>
              <w:rPr>
                <w:del w:id="12359" w:author="Ericsson User" w:date="2022-01-06T19:38:00Z"/>
                <w:rFonts w:cs="Arial"/>
                <w:lang w:eastAsia="ja-JP"/>
              </w:rPr>
            </w:pPr>
            <w:del w:id="12360" w:author="Ericsson User" w:date="2022-01-06T19:38:00Z">
              <w:r w:rsidRPr="00D629EF" w:rsidDel="000A3FE2">
                <w:rPr>
                  <w:rFonts w:cs="Arial"/>
                  <w:lang w:eastAsia="ja-JP"/>
                </w:rPr>
                <w:delText>IE type and reference</w:delText>
              </w:r>
            </w:del>
          </w:p>
        </w:tc>
        <w:tc>
          <w:tcPr>
            <w:tcW w:w="1843" w:type="dxa"/>
          </w:tcPr>
          <w:p w14:paraId="14F910E6" w14:textId="264BBF76" w:rsidR="00360184" w:rsidRPr="00D629EF" w:rsidDel="000A3FE2" w:rsidRDefault="00360184" w:rsidP="00360184">
            <w:pPr>
              <w:pStyle w:val="TAH"/>
              <w:rPr>
                <w:del w:id="12361" w:author="Ericsson User" w:date="2022-01-06T19:38:00Z"/>
                <w:rFonts w:cs="Arial"/>
                <w:lang w:eastAsia="ja-JP"/>
              </w:rPr>
            </w:pPr>
            <w:del w:id="12362" w:author="Ericsson User" w:date="2022-01-06T19:38:00Z">
              <w:r w:rsidRPr="00D629EF" w:rsidDel="000A3FE2">
                <w:rPr>
                  <w:rFonts w:cs="Arial"/>
                  <w:lang w:eastAsia="ja-JP"/>
                </w:rPr>
                <w:delText>Semantics description</w:delText>
              </w:r>
            </w:del>
          </w:p>
        </w:tc>
        <w:tc>
          <w:tcPr>
            <w:tcW w:w="1134" w:type="dxa"/>
          </w:tcPr>
          <w:p w14:paraId="3209F676" w14:textId="77C3C046" w:rsidR="00360184" w:rsidRPr="00D629EF" w:rsidDel="000A3FE2" w:rsidRDefault="00360184" w:rsidP="00360184">
            <w:pPr>
              <w:pStyle w:val="TAH"/>
              <w:rPr>
                <w:del w:id="12363" w:author="Ericsson User" w:date="2022-01-06T19:38:00Z"/>
                <w:rFonts w:cs="Arial"/>
                <w:lang w:eastAsia="ja-JP"/>
              </w:rPr>
            </w:pPr>
            <w:del w:id="12364" w:author="Ericsson User" w:date="2022-01-06T19:38:00Z">
              <w:r w:rsidDel="000A3FE2">
                <w:rPr>
                  <w:rFonts w:cs="Arial"/>
                  <w:bCs/>
                  <w:szCs w:val="18"/>
                  <w:lang w:eastAsia="ja-JP"/>
                </w:rPr>
                <w:delText>Criticality</w:delText>
              </w:r>
            </w:del>
          </w:p>
        </w:tc>
        <w:tc>
          <w:tcPr>
            <w:tcW w:w="1134" w:type="dxa"/>
          </w:tcPr>
          <w:p w14:paraId="4340DB78" w14:textId="46E54813" w:rsidR="00360184" w:rsidRPr="00D629EF" w:rsidDel="000A3FE2" w:rsidRDefault="00360184" w:rsidP="00360184">
            <w:pPr>
              <w:pStyle w:val="TAH"/>
              <w:rPr>
                <w:del w:id="12365" w:author="Ericsson User" w:date="2022-01-06T19:38:00Z"/>
                <w:rFonts w:cs="Arial"/>
                <w:lang w:eastAsia="ja-JP"/>
              </w:rPr>
            </w:pPr>
            <w:del w:id="12366" w:author="Ericsson User" w:date="2022-01-06T19:38:00Z">
              <w:r w:rsidDel="000A3FE2">
                <w:rPr>
                  <w:rFonts w:cs="Arial"/>
                  <w:bCs/>
                  <w:szCs w:val="18"/>
                  <w:lang w:eastAsia="ja-JP"/>
                </w:rPr>
                <w:delText>Assigned Criticality</w:delText>
              </w:r>
            </w:del>
          </w:p>
        </w:tc>
      </w:tr>
      <w:tr w:rsidR="00360184" w:rsidRPr="00D629EF" w:rsidDel="000A3FE2" w14:paraId="498D637C" w14:textId="262C49AB" w:rsidTr="00360184">
        <w:trPr>
          <w:del w:id="12367" w:author="Ericsson User" w:date="2022-01-06T19:38:00Z"/>
        </w:trPr>
        <w:tc>
          <w:tcPr>
            <w:tcW w:w="2127" w:type="dxa"/>
          </w:tcPr>
          <w:p w14:paraId="1AE64664" w14:textId="636DCFB9" w:rsidR="00360184" w:rsidRPr="00D629EF" w:rsidDel="000A3FE2" w:rsidRDefault="00360184" w:rsidP="00360184">
            <w:pPr>
              <w:pStyle w:val="TAL"/>
              <w:rPr>
                <w:del w:id="12368" w:author="Ericsson User" w:date="2022-01-06T19:38:00Z"/>
                <w:rFonts w:eastAsia="Yu Mincho"/>
              </w:rPr>
            </w:pPr>
            <w:del w:id="12369" w:author="Ericsson User" w:date="2022-01-06T19:38:00Z">
              <w:r w:rsidRPr="00D629EF" w:rsidDel="000A3FE2">
                <w:rPr>
                  <w:rFonts w:eastAsia="Yu Mincho"/>
                </w:rPr>
                <w:delText>5QI</w:delText>
              </w:r>
            </w:del>
          </w:p>
        </w:tc>
        <w:tc>
          <w:tcPr>
            <w:tcW w:w="1134" w:type="dxa"/>
          </w:tcPr>
          <w:p w14:paraId="0F2726B9" w14:textId="06C6E1EC" w:rsidR="00360184" w:rsidRPr="00D629EF" w:rsidDel="000A3FE2" w:rsidRDefault="00360184" w:rsidP="00360184">
            <w:pPr>
              <w:pStyle w:val="TAL"/>
              <w:rPr>
                <w:del w:id="12370" w:author="Ericsson User" w:date="2022-01-06T19:38:00Z"/>
              </w:rPr>
            </w:pPr>
            <w:del w:id="12371" w:author="Ericsson User" w:date="2022-01-06T19:38:00Z">
              <w:r w:rsidRPr="00D629EF" w:rsidDel="000A3FE2">
                <w:delText>M</w:delText>
              </w:r>
            </w:del>
          </w:p>
        </w:tc>
        <w:tc>
          <w:tcPr>
            <w:tcW w:w="1275" w:type="dxa"/>
          </w:tcPr>
          <w:p w14:paraId="6C054A1E" w14:textId="16D5DBED" w:rsidR="00360184" w:rsidRPr="00D629EF" w:rsidDel="000A3FE2" w:rsidRDefault="00360184" w:rsidP="00360184">
            <w:pPr>
              <w:pStyle w:val="TAL"/>
              <w:rPr>
                <w:del w:id="12372" w:author="Ericsson User" w:date="2022-01-06T19:38:00Z"/>
                <w:i/>
                <w:lang w:eastAsia="ja-JP"/>
              </w:rPr>
            </w:pPr>
          </w:p>
        </w:tc>
        <w:tc>
          <w:tcPr>
            <w:tcW w:w="1418" w:type="dxa"/>
          </w:tcPr>
          <w:p w14:paraId="21F9429B" w14:textId="1D543EA3" w:rsidR="00360184" w:rsidRPr="00D629EF" w:rsidDel="000A3FE2" w:rsidRDefault="00360184" w:rsidP="00360184">
            <w:pPr>
              <w:pStyle w:val="TAL"/>
              <w:rPr>
                <w:del w:id="12373" w:author="Ericsson User" w:date="2022-01-06T19:38:00Z"/>
                <w:rFonts w:cs="Arial"/>
              </w:rPr>
            </w:pPr>
            <w:del w:id="12374" w:author="Ericsson User" w:date="2022-01-06T19:38:00Z">
              <w:r w:rsidRPr="00D629EF" w:rsidDel="000A3FE2">
                <w:rPr>
                  <w:rFonts w:cs="Arial"/>
                </w:rPr>
                <w:delText>INTEGER (0..255, …)</w:delText>
              </w:r>
            </w:del>
          </w:p>
        </w:tc>
        <w:tc>
          <w:tcPr>
            <w:tcW w:w="1843" w:type="dxa"/>
          </w:tcPr>
          <w:p w14:paraId="727D08C0" w14:textId="050BFE24" w:rsidR="00360184" w:rsidRPr="00D629EF" w:rsidDel="000A3FE2" w:rsidRDefault="00360184" w:rsidP="00360184">
            <w:pPr>
              <w:pStyle w:val="TAL"/>
              <w:rPr>
                <w:del w:id="12375" w:author="Ericsson User" w:date="2022-01-06T19:38:00Z"/>
                <w:rFonts w:cs="Arial"/>
                <w:szCs w:val="18"/>
              </w:rPr>
            </w:pPr>
            <w:del w:id="12376" w:author="Ericsson User" w:date="2022-01-06T19:38:00Z">
              <w:r w:rsidRPr="00D629EF" w:rsidDel="000A3FE2">
                <w:rPr>
                  <w:rFonts w:cs="Arial"/>
                  <w:szCs w:val="18"/>
                </w:rPr>
                <w:delText>This IE contains the standardized or pre-configured 5QI as specified in TS 23.501 [20].</w:delText>
              </w:r>
            </w:del>
          </w:p>
        </w:tc>
        <w:tc>
          <w:tcPr>
            <w:tcW w:w="1134" w:type="dxa"/>
          </w:tcPr>
          <w:p w14:paraId="41C5A2CA" w14:textId="735D7D72" w:rsidR="00360184" w:rsidRPr="00D629EF" w:rsidDel="000A3FE2" w:rsidRDefault="00360184" w:rsidP="00360184">
            <w:pPr>
              <w:pStyle w:val="TAC"/>
              <w:rPr>
                <w:del w:id="12377" w:author="Ericsson User" w:date="2022-01-06T19:38:00Z"/>
              </w:rPr>
            </w:pPr>
            <w:del w:id="12378" w:author="Ericsson User" w:date="2022-01-06T19:38:00Z">
              <w:r w:rsidDel="000A3FE2">
                <w:rPr>
                  <w:lang w:eastAsia="ja-JP"/>
                </w:rPr>
                <w:delText>-</w:delText>
              </w:r>
            </w:del>
          </w:p>
        </w:tc>
        <w:tc>
          <w:tcPr>
            <w:tcW w:w="1134" w:type="dxa"/>
          </w:tcPr>
          <w:p w14:paraId="5602EEBB" w14:textId="45E9674A" w:rsidR="00360184" w:rsidRPr="00D629EF" w:rsidDel="000A3FE2" w:rsidRDefault="00360184" w:rsidP="00360184">
            <w:pPr>
              <w:pStyle w:val="TAC"/>
              <w:rPr>
                <w:del w:id="12379" w:author="Ericsson User" w:date="2022-01-06T19:38:00Z"/>
              </w:rPr>
            </w:pPr>
            <w:del w:id="12380" w:author="Ericsson User" w:date="2022-01-06T19:38:00Z">
              <w:r w:rsidDel="000A3FE2">
                <w:rPr>
                  <w:lang w:eastAsia="ja-JP"/>
                </w:rPr>
                <w:delText>-</w:delText>
              </w:r>
            </w:del>
          </w:p>
        </w:tc>
      </w:tr>
      <w:tr w:rsidR="00360184" w:rsidRPr="00D629EF" w:rsidDel="000A3FE2" w14:paraId="14D174D8" w14:textId="51C8C537" w:rsidTr="00360184">
        <w:trPr>
          <w:del w:id="12381" w:author="Ericsson User" w:date="2022-01-06T19:38:00Z"/>
        </w:trPr>
        <w:tc>
          <w:tcPr>
            <w:tcW w:w="2127" w:type="dxa"/>
          </w:tcPr>
          <w:p w14:paraId="502E66EF" w14:textId="11A7DFCF" w:rsidR="00360184" w:rsidRPr="00D629EF" w:rsidDel="000A3FE2" w:rsidRDefault="00360184" w:rsidP="00360184">
            <w:pPr>
              <w:pStyle w:val="TAL"/>
              <w:rPr>
                <w:del w:id="12382" w:author="Ericsson User" w:date="2022-01-06T19:38:00Z"/>
                <w:rFonts w:cs="Arial"/>
                <w:lang w:eastAsia="ja-JP"/>
              </w:rPr>
            </w:pPr>
            <w:del w:id="12383" w:author="Ericsson User" w:date="2022-01-06T19:38:00Z">
              <w:r w:rsidRPr="00D629EF" w:rsidDel="000A3FE2">
                <w:rPr>
                  <w:rFonts w:eastAsia="Yu Mincho"/>
                </w:rPr>
                <w:delText>Priority Level</w:delText>
              </w:r>
            </w:del>
          </w:p>
        </w:tc>
        <w:tc>
          <w:tcPr>
            <w:tcW w:w="1134" w:type="dxa"/>
          </w:tcPr>
          <w:p w14:paraId="1F2FC554" w14:textId="25426817" w:rsidR="00360184" w:rsidRPr="00D629EF" w:rsidDel="000A3FE2" w:rsidRDefault="00360184" w:rsidP="00360184">
            <w:pPr>
              <w:pStyle w:val="TAL"/>
              <w:rPr>
                <w:del w:id="12384" w:author="Ericsson User" w:date="2022-01-06T19:38:00Z"/>
                <w:rFonts w:cs="Arial"/>
                <w:lang w:eastAsia="ja-JP"/>
              </w:rPr>
            </w:pPr>
            <w:del w:id="12385" w:author="Ericsson User" w:date="2022-01-06T19:38:00Z">
              <w:r w:rsidRPr="00D629EF" w:rsidDel="000A3FE2">
                <w:delText>O</w:delText>
              </w:r>
            </w:del>
          </w:p>
        </w:tc>
        <w:tc>
          <w:tcPr>
            <w:tcW w:w="1275" w:type="dxa"/>
          </w:tcPr>
          <w:p w14:paraId="06B1ED94" w14:textId="7FA0001C" w:rsidR="00360184" w:rsidRPr="00D629EF" w:rsidDel="000A3FE2" w:rsidRDefault="00360184" w:rsidP="00360184">
            <w:pPr>
              <w:pStyle w:val="TAL"/>
              <w:rPr>
                <w:del w:id="12386" w:author="Ericsson User" w:date="2022-01-06T19:38:00Z"/>
                <w:i/>
                <w:lang w:eastAsia="ja-JP"/>
              </w:rPr>
            </w:pPr>
          </w:p>
        </w:tc>
        <w:tc>
          <w:tcPr>
            <w:tcW w:w="1418" w:type="dxa"/>
          </w:tcPr>
          <w:p w14:paraId="72F3F3DF" w14:textId="53047795" w:rsidR="00360184" w:rsidRPr="00D629EF" w:rsidDel="000A3FE2" w:rsidRDefault="00360184" w:rsidP="00360184">
            <w:pPr>
              <w:pStyle w:val="TAL"/>
              <w:rPr>
                <w:del w:id="12387" w:author="Ericsson User" w:date="2022-01-06T19:38:00Z"/>
                <w:rFonts w:cs="Arial"/>
                <w:lang w:eastAsia="ja-JP"/>
              </w:rPr>
            </w:pPr>
            <w:del w:id="12388" w:author="Ericsson User" w:date="2022-01-06T19:38:00Z">
              <w:r w:rsidRPr="00D629EF" w:rsidDel="000A3FE2">
                <w:rPr>
                  <w:rFonts w:cs="Arial"/>
                  <w:lang w:eastAsia="ja-JP"/>
                </w:rPr>
                <w:delText>9.3.1.51</w:delText>
              </w:r>
            </w:del>
          </w:p>
        </w:tc>
        <w:tc>
          <w:tcPr>
            <w:tcW w:w="1843" w:type="dxa"/>
          </w:tcPr>
          <w:p w14:paraId="13DF9931" w14:textId="011392C5" w:rsidR="00360184" w:rsidRPr="00D629EF" w:rsidDel="000A3FE2" w:rsidRDefault="00360184" w:rsidP="00360184">
            <w:pPr>
              <w:pStyle w:val="TAL"/>
              <w:rPr>
                <w:del w:id="12389" w:author="Ericsson User" w:date="2022-01-06T19:38:00Z"/>
                <w:rFonts w:cs="Arial"/>
                <w:lang w:eastAsia="ja-JP"/>
              </w:rPr>
            </w:pPr>
            <w:del w:id="12390" w:author="Ericsson User" w:date="2022-01-06T19:38:00Z">
              <w:r w:rsidRPr="00D629EF" w:rsidDel="000A3FE2">
                <w:rPr>
                  <w:rFonts w:cs="Arial"/>
                  <w:szCs w:val="18"/>
                </w:rPr>
                <w:delText>For details see TS 23.501 [20]. When included overrides standardized or pre-configured value.</w:delText>
              </w:r>
            </w:del>
          </w:p>
        </w:tc>
        <w:tc>
          <w:tcPr>
            <w:tcW w:w="1134" w:type="dxa"/>
          </w:tcPr>
          <w:p w14:paraId="0404A4ED" w14:textId="7681747C" w:rsidR="00360184" w:rsidRPr="00D629EF" w:rsidDel="000A3FE2" w:rsidRDefault="00360184" w:rsidP="00360184">
            <w:pPr>
              <w:pStyle w:val="TAC"/>
              <w:rPr>
                <w:del w:id="12391" w:author="Ericsson User" w:date="2022-01-06T19:38:00Z"/>
              </w:rPr>
            </w:pPr>
            <w:del w:id="12392" w:author="Ericsson User" w:date="2022-01-06T19:38:00Z">
              <w:r w:rsidDel="000A3FE2">
                <w:rPr>
                  <w:lang w:eastAsia="ja-JP"/>
                </w:rPr>
                <w:delText>-</w:delText>
              </w:r>
            </w:del>
          </w:p>
        </w:tc>
        <w:tc>
          <w:tcPr>
            <w:tcW w:w="1134" w:type="dxa"/>
          </w:tcPr>
          <w:p w14:paraId="4137CD72" w14:textId="50A7D5FA" w:rsidR="00360184" w:rsidRPr="00D629EF" w:rsidDel="000A3FE2" w:rsidRDefault="00360184" w:rsidP="00360184">
            <w:pPr>
              <w:pStyle w:val="TAC"/>
              <w:rPr>
                <w:del w:id="12393" w:author="Ericsson User" w:date="2022-01-06T19:38:00Z"/>
              </w:rPr>
            </w:pPr>
            <w:del w:id="12394" w:author="Ericsson User" w:date="2022-01-06T19:38:00Z">
              <w:r w:rsidDel="000A3FE2">
                <w:rPr>
                  <w:lang w:eastAsia="ja-JP"/>
                </w:rPr>
                <w:delText>-</w:delText>
              </w:r>
            </w:del>
          </w:p>
        </w:tc>
      </w:tr>
      <w:tr w:rsidR="00360184" w:rsidRPr="00D629EF" w:rsidDel="000A3FE2" w14:paraId="41D6B56F" w14:textId="461EA901" w:rsidTr="00360184">
        <w:trPr>
          <w:del w:id="12395" w:author="Ericsson User" w:date="2022-01-06T19:38:00Z"/>
        </w:trPr>
        <w:tc>
          <w:tcPr>
            <w:tcW w:w="2127" w:type="dxa"/>
          </w:tcPr>
          <w:p w14:paraId="427C418F" w14:textId="70C3A0FC" w:rsidR="00360184" w:rsidRPr="00D629EF" w:rsidDel="000A3FE2" w:rsidRDefault="00360184" w:rsidP="00360184">
            <w:pPr>
              <w:pStyle w:val="TAL"/>
              <w:rPr>
                <w:del w:id="12396" w:author="Ericsson User" w:date="2022-01-06T19:38:00Z"/>
                <w:rFonts w:cs="Arial"/>
                <w:lang w:eastAsia="ja-JP"/>
              </w:rPr>
            </w:pPr>
            <w:del w:id="12397" w:author="Ericsson User" w:date="2022-01-06T19:38:00Z">
              <w:r w:rsidRPr="00D629EF" w:rsidDel="000A3FE2">
                <w:rPr>
                  <w:rFonts w:cs="Arial"/>
                </w:rPr>
                <w:delText>Averaging Window</w:delText>
              </w:r>
            </w:del>
          </w:p>
        </w:tc>
        <w:tc>
          <w:tcPr>
            <w:tcW w:w="1134" w:type="dxa"/>
          </w:tcPr>
          <w:p w14:paraId="33EBE28B" w14:textId="5C47EE4B" w:rsidR="00360184" w:rsidRPr="00D629EF" w:rsidDel="000A3FE2" w:rsidRDefault="00360184" w:rsidP="00360184">
            <w:pPr>
              <w:pStyle w:val="TAL"/>
              <w:rPr>
                <w:del w:id="12398" w:author="Ericsson User" w:date="2022-01-06T19:38:00Z"/>
                <w:rFonts w:cs="Arial"/>
                <w:lang w:eastAsia="ja-JP"/>
              </w:rPr>
            </w:pPr>
            <w:del w:id="12399" w:author="Ericsson User" w:date="2022-01-06T19:38:00Z">
              <w:r w:rsidRPr="00D629EF" w:rsidDel="000A3FE2">
                <w:delText>O</w:delText>
              </w:r>
            </w:del>
          </w:p>
        </w:tc>
        <w:tc>
          <w:tcPr>
            <w:tcW w:w="1275" w:type="dxa"/>
          </w:tcPr>
          <w:p w14:paraId="7B5EAEEE" w14:textId="4E8D8884" w:rsidR="00360184" w:rsidRPr="00D629EF" w:rsidDel="000A3FE2" w:rsidRDefault="00360184" w:rsidP="00360184">
            <w:pPr>
              <w:pStyle w:val="TAL"/>
              <w:rPr>
                <w:del w:id="12400" w:author="Ericsson User" w:date="2022-01-06T19:38:00Z"/>
                <w:i/>
                <w:lang w:eastAsia="ja-JP"/>
              </w:rPr>
            </w:pPr>
          </w:p>
        </w:tc>
        <w:tc>
          <w:tcPr>
            <w:tcW w:w="1418" w:type="dxa"/>
          </w:tcPr>
          <w:p w14:paraId="7A69E8C1" w14:textId="490D2FBC" w:rsidR="00360184" w:rsidRPr="00D629EF" w:rsidDel="000A3FE2" w:rsidRDefault="00360184" w:rsidP="00360184">
            <w:pPr>
              <w:pStyle w:val="TAL"/>
              <w:rPr>
                <w:del w:id="12401" w:author="Ericsson User" w:date="2022-01-06T19:38:00Z"/>
                <w:rFonts w:cs="Arial"/>
                <w:lang w:eastAsia="ja-JP"/>
              </w:rPr>
            </w:pPr>
            <w:del w:id="12402" w:author="Ericsson User" w:date="2022-01-06T19:38:00Z">
              <w:r w:rsidRPr="00D629EF" w:rsidDel="000A3FE2">
                <w:rPr>
                  <w:rFonts w:cs="Arial"/>
                  <w:lang w:eastAsia="ja-JP"/>
                </w:rPr>
                <w:delText>9.3.1.49</w:delText>
              </w:r>
            </w:del>
          </w:p>
        </w:tc>
        <w:tc>
          <w:tcPr>
            <w:tcW w:w="1843" w:type="dxa"/>
          </w:tcPr>
          <w:p w14:paraId="4C131D89" w14:textId="2202CF9B" w:rsidR="00360184" w:rsidRPr="00D629EF" w:rsidDel="000A3FE2" w:rsidRDefault="00360184" w:rsidP="00360184">
            <w:pPr>
              <w:pStyle w:val="TAL"/>
              <w:rPr>
                <w:del w:id="12403" w:author="Ericsson User" w:date="2022-01-06T19:38:00Z"/>
                <w:rFonts w:cs="Arial"/>
                <w:lang w:eastAsia="ja-JP"/>
              </w:rPr>
            </w:pPr>
            <w:del w:id="12404" w:author="Ericsson User" w:date="2022-01-06T19:38:00Z">
              <w:r w:rsidRPr="00D629EF" w:rsidDel="000A3FE2">
                <w:rPr>
                  <w:rFonts w:cs="Arial"/>
                  <w:szCs w:val="18"/>
                </w:rPr>
                <w:delText>This IE applies to GBR QoS Flows only. For details see TS 23.501 [20]. When included overrides standardized or pre-configured value.</w:delText>
              </w:r>
            </w:del>
          </w:p>
        </w:tc>
        <w:tc>
          <w:tcPr>
            <w:tcW w:w="1134" w:type="dxa"/>
          </w:tcPr>
          <w:p w14:paraId="1461007E" w14:textId="0570450E" w:rsidR="00360184" w:rsidRPr="00D629EF" w:rsidDel="000A3FE2" w:rsidRDefault="00360184" w:rsidP="00360184">
            <w:pPr>
              <w:pStyle w:val="TAC"/>
              <w:rPr>
                <w:del w:id="12405" w:author="Ericsson User" w:date="2022-01-06T19:38:00Z"/>
              </w:rPr>
            </w:pPr>
            <w:del w:id="12406" w:author="Ericsson User" w:date="2022-01-06T19:38:00Z">
              <w:r w:rsidDel="000A3FE2">
                <w:rPr>
                  <w:lang w:eastAsia="ja-JP"/>
                </w:rPr>
                <w:delText>-</w:delText>
              </w:r>
            </w:del>
          </w:p>
        </w:tc>
        <w:tc>
          <w:tcPr>
            <w:tcW w:w="1134" w:type="dxa"/>
          </w:tcPr>
          <w:p w14:paraId="685C8E94" w14:textId="46B919C6" w:rsidR="00360184" w:rsidRPr="00D629EF" w:rsidDel="000A3FE2" w:rsidRDefault="00360184" w:rsidP="00360184">
            <w:pPr>
              <w:pStyle w:val="TAC"/>
              <w:rPr>
                <w:del w:id="12407" w:author="Ericsson User" w:date="2022-01-06T19:38:00Z"/>
              </w:rPr>
            </w:pPr>
            <w:del w:id="12408" w:author="Ericsson User" w:date="2022-01-06T19:38:00Z">
              <w:r w:rsidDel="000A3FE2">
                <w:rPr>
                  <w:lang w:eastAsia="ja-JP"/>
                </w:rPr>
                <w:delText>-</w:delText>
              </w:r>
            </w:del>
          </w:p>
        </w:tc>
      </w:tr>
      <w:tr w:rsidR="00360184" w:rsidRPr="00D629EF" w:rsidDel="000A3FE2" w14:paraId="3E471E9D" w14:textId="6B7F538F" w:rsidTr="00360184">
        <w:trPr>
          <w:del w:id="12409" w:author="Ericsson User" w:date="2022-01-06T19:38:00Z"/>
        </w:trPr>
        <w:tc>
          <w:tcPr>
            <w:tcW w:w="2127" w:type="dxa"/>
          </w:tcPr>
          <w:p w14:paraId="64FB2BDA" w14:textId="4E15C4A3" w:rsidR="00360184" w:rsidRPr="00D629EF" w:rsidDel="000A3FE2" w:rsidRDefault="00360184" w:rsidP="00360184">
            <w:pPr>
              <w:pStyle w:val="TAL"/>
              <w:rPr>
                <w:del w:id="12410" w:author="Ericsson User" w:date="2022-01-06T19:38:00Z"/>
                <w:rFonts w:eastAsia="Yu Mincho"/>
              </w:rPr>
            </w:pPr>
            <w:del w:id="12411" w:author="Ericsson User" w:date="2022-01-06T19:38:00Z">
              <w:r w:rsidRPr="00D629EF" w:rsidDel="000A3FE2">
                <w:rPr>
                  <w:rFonts w:cs="Arial"/>
                </w:rPr>
                <w:delText>Maximum Data Burst Volume</w:delText>
              </w:r>
            </w:del>
          </w:p>
        </w:tc>
        <w:tc>
          <w:tcPr>
            <w:tcW w:w="1134" w:type="dxa"/>
          </w:tcPr>
          <w:p w14:paraId="12CE43CF" w14:textId="204FD2D5" w:rsidR="00360184" w:rsidRPr="00D629EF" w:rsidDel="000A3FE2" w:rsidRDefault="00360184" w:rsidP="00360184">
            <w:pPr>
              <w:pStyle w:val="TAL"/>
              <w:rPr>
                <w:del w:id="12412" w:author="Ericsson User" w:date="2022-01-06T19:38:00Z"/>
              </w:rPr>
            </w:pPr>
            <w:del w:id="12413" w:author="Ericsson User" w:date="2022-01-06T19:38:00Z">
              <w:r w:rsidRPr="00D629EF" w:rsidDel="000A3FE2">
                <w:delText>O</w:delText>
              </w:r>
            </w:del>
          </w:p>
        </w:tc>
        <w:tc>
          <w:tcPr>
            <w:tcW w:w="1275" w:type="dxa"/>
          </w:tcPr>
          <w:p w14:paraId="0E0C081C" w14:textId="315801F5" w:rsidR="00360184" w:rsidRPr="00D629EF" w:rsidDel="000A3FE2" w:rsidRDefault="00360184" w:rsidP="00360184">
            <w:pPr>
              <w:pStyle w:val="TAL"/>
              <w:rPr>
                <w:del w:id="12414" w:author="Ericsson User" w:date="2022-01-06T19:38:00Z"/>
                <w:i/>
                <w:lang w:eastAsia="ja-JP"/>
              </w:rPr>
            </w:pPr>
          </w:p>
        </w:tc>
        <w:tc>
          <w:tcPr>
            <w:tcW w:w="1418" w:type="dxa"/>
          </w:tcPr>
          <w:p w14:paraId="7E9FDE94" w14:textId="4B4DA132" w:rsidR="00360184" w:rsidRPr="00D629EF" w:rsidDel="000A3FE2" w:rsidRDefault="00360184" w:rsidP="00360184">
            <w:pPr>
              <w:pStyle w:val="TAL"/>
              <w:rPr>
                <w:del w:id="12415" w:author="Ericsson User" w:date="2022-01-06T19:38:00Z"/>
                <w:rFonts w:cs="Arial"/>
                <w:lang w:eastAsia="ja-JP"/>
              </w:rPr>
            </w:pPr>
            <w:del w:id="12416" w:author="Ericsson User" w:date="2022-01-06T19:38:00Z">
              <w:r w:rsidRPr="00D629EF" w:rsidDel="000A3FE2">
                <w:rPr>
                  <w:rFonts w:cs="Arial"/>
                  <w:lang w:eastAsia="ja-JP"/>
                </w:rPr>
                <w:delText>9.3.1.50</w:delText>
              </w:r>
            </w:del>
          </w:p>
        </w:tc>
        <w:tc>
          <w:tcPr>
            <w:tcW w:w="1843" w:type="dxa"/>
          </w:tcPr>
          <w:p w14:paraId="562ACDBF" w14:textId="6133DC2C" w:rsidR="00360184" w:rsidRPr="00D629EF" w:rsidDel="000A3FE2" w:rsidRDefault="00360184" w:rsidP="00360184">
            <w:pPr>
              <w:pStyle w:val="TAL"/>
              <w:rPr>
                <w:del w:id="12417" w:author="Ericsson User" w:date="2022-01-06T19:38:00Z"/>
                <w:rFonts w:cs="Arial"/>
                <w:lang w:eastAsia="ja-JP"/>
              </w:rPr>
            </w:pPr>
            <w:del w:id="12418" w:author="Ericsson User" w:date="2022-01-06T19:38:00Z">
              <w:r w:rsidRPr="00D629EF" w:rsidDel="000A3FE2">
                <w:rPr>
                  <w:rFonts w:cs="Arial"/>
                  <w:szCs w:val="18"/>
                </w:rPr>
                <w:delText>For details see TS 23.501 [20]. When included overrides standardized or pre-configured value.</w:delText>
              </w:r>
            </w:del>
          </w:p>
        </w:tc>
        <w:tc>
          <w:tcPr>
            <w:tcW w:w="1134" w:type="dxa"/>
          </w:tcPr>
          <w:p w14:paraId="43240D80" w14:textId="149908A5" w:rsidR="00360184" w:rsidRPr="00D629EF" w:rsidDel="000A3FE2" w:rsidRDefault="00360184" w:rsidP="00360184">
            <w:pPr>
              <w:pStyle w:val="TAC"/>
              <w:rPr>
                <w:del w:id="12419" w:author="Ericsson User" w:date="2022-01-06T19:38:00Z"/>
              </w:rPr>
            </w:pPr>
            <w:del w:id="12420" w:author="Ericsson User" w:date="2022-01-06T19:38:00Z">
              <w:r w:rsidDel="000A3FE2">
                <w:rPr>
                  <w:lang w:eastAsia="ja-JP"/>
                </w:rPr>
                <w:delText>-</w:delText>
              </w:r>
            </w:del>
          </w:p>
        </w:tc>
        <w:tc>
          <w:tcPr>
            <w:tcW w:w="1134" w:type="dxa"/>
          </w:tcPr>
          <w:p w14:paraId="5926BDAB" w14:textId="25B352E1" w:rsidR="00360184" w:rsidRPr="00D629EF" w:rsidDel="000A3FE2" w:rsidRDefault="00360184" w:rsidP="00360184">
            <w:pPr>
              <w:pStyle w:val="TAC"/>
              <w:rPr>
                <w:del w:id="12421" w:author="Ericsson User" w:date="2022-01-06T19:38:00Z"/>
              </w:rPr>
            </w:pPr>
            <w:del w:id="12422" w:author="Ericsson User" w:date="2022-01-06T19:38:00Z">
              <w:r w:rsidDel="000A3FE2">
                <w:rPr>
                  <w:lang w:eastAsia="ja-JP"/>
                </w:rPr>
                <w:delText>-</w:delText>
              </w:r>
            </w:del>
          </w:p>
        </w:tc>
      </w:tr>
      <w:tr w:rsidR="00360184" w:rsidRPr="00D629EF" w:rsidDel="000A3FE2" w14:paraId="52193180" w14:textId="334BACB5" w:rsidTr="00360184">
        <w:trPr>
          <w:del w:id="12423" w:author="Ericsson User" w:date="2022-01-06T19:38:00Z"/>
        </w:trPr>
        <w:tc>
          <w:tcPr>
            <w:tcW w:w="2127" w:type="dxa"/>
          </w:tcPr>
          <w:p w14:paraId="496E508A" w14:textId="4DC4C292" w:rsidR="00360184" w:rsidRPr="00D629EF" w:rsidDel="000A3FE2" w:rsidRDefault="00360184" w:rsidP="00360184">
            <w:pPr>
              <w:pStyle w:val="TAL"/>
              <w:rPr>
                <w:del w:id="12424" w:author="Ericsson User" w:date="2022-01-06T19:38:00Z"/>
                <w:rFonts w:cs="Arial"/>
              </w:rPr>
            </w:pPr>
            <w:del w:id="12425" w:author="Ericsson User" w:date="2022-01-06T19:38:00Z">
              <w:r w:rsidDel="000A3FE2">
                <w:rPr>
                  <w:rFonts w:cs="Arial"/>
                </w:rPr>
                <w:delText>CN Packet Delay Budget</w:delText>
              </w:r>
              <w:r w:rsidRPr="00514FC6" w:rsidDel="000A3FE2">
                <w:rPr>
                  <w:rFonts w:cs="Arial"/>
                </w:rPr>
                <w:delText xml:space="preserve"> Downlink</w:delText>
              </w:r>
              <w:r w:rsidDel="000A3FE2">
                <w:rPr>
                  <w:rFonts w:cs="Arial"/>
                </w:rPr>
                <w:delText xml:space="preserve"> </w:delText>
              </w:r>
            </w:del>
          </w:p>
        </w:tc>
        <w:tc>
          <w:tcPr>
            <w:tcW w:w="1134" w:type="dxa"/>
          </w:tcPr>
          <w:p w14:paraId="2814A05E" w14:textId="30DBF95E" w:rsidR="00360184" w:rsidRPr="00D629EF" w:rsidDel="000A3FE2" w:rsidRDefault="00360184" w:rsidP="00360184">
            <w:pPr>
              <w:pStyle w:val="TAL"/>
              <w:rPr>
                <w:del w:id="12426" w:author="Ericsson User" w:date="2022-01-06T19:38:00Z"/>
              </w:rPr>
            </w:pPr>
            <w:del w:id="12427" w:author="Ericsson User" w:date="2022-01-06T19:38:00Z">
              <w:r w:rsidDel="000A3FE2">
                <w:delText>O</w:delText>
              </w:r>
            </w:del>
          </w:p>
        </w:tc>
        <w:tc>
          <w:tcPr>
            <w:tcW w:w="1275" w:type="dxa"/>
          </w:tcPr>
          <w:p w14:paraId="3A58EEA5" w14:textId="01FA4B97" w:rsidR="00360184" w:rsidRPr="00D629EF" w:rsidDel="000A3FE2" w:rsidRDefault="00360184" w:rsidP="00360184">
            <w:pPr>
              <w:pStyle w:val="TAL"/>
              <w:rPr>
                <w:del w:id="12428" w:author="Ericsson User" w:date="2022-01-06T19:38:00Z"/>
                <w:i/>
                <w:lang w:eastAsia="ja-JP"/>
              </w:rPr>
            </w:pPr>
          </w:p>
        </w:tc>
        <w:tc>
          <w:tcPr>
            <w:tcW w:w="1418" w:type="dxa"/>
          </w:tcPr>
          <w:p w14:paraId="00C80823" w14:textId="1E56A650" w:rsidR="00360184" w:rsidRPr="00E93F56" w:rsidDel="000A3FE2" w:rsidRDefault="00360184" w:rsidP="00360184">
            <w:pPr>
              <w:rPr>
                <w:del w:id="12429" w:author="Ericsson User" w:date="2022-01-06T19:38:00Z"/>
                <w:rFonts w:ascii="Arial" w:hAnsi="Arial" w:cs="Arial"/>
                <w:sz w:val="18"/>
                <w:lang w:eastAsia="ja-JP"/>
              </w:rPr>
            </w:pPr>
            <w:del w:id="12430" w:author="Ericsson User" w:date="2022-01-06T19:38:00Z">
              <w:r w:rsidRPr="00E93F56" w:rsidDel="000A3FE2">
                <w:rPr>
                  <w:rFonts w:ascii="Arial" w:hAnsi="Arial" w:cs="Arial"/>
                  <w:sz w:val="18"/>
                  <w:lang w:eastAsia="ja-JP"/>
                </w:rPr>
                <w:delText>Extended Packet Delay Budget</w:delText>
              </w:r>
            </w:del>
          </w:p>
          <w:p w14:paraId="14ECD22D" w14:textId="46C08CE7" w:rsidR="00360184" w:rsidRPr="00D629EF" w:rsidDel="000A3FE2" w:rsidRDefault="00360184" w:rsidP="00360184">
            <w:pPr>
              <w:pStyle w:val="TAL"/>
              <w:rPr>
                <w:del w:id="12431" w:author="Ericsson User" w:date="2022-01-06T19:38:00Z"/>
                <w:rFonts w:cs="Arial"/>
                <w:lang w:eastAsia="ja-JP"/>
              </w:rPr>
            </w:pPr>
            <w:del w:id="12432" w:author="Ericsson User" w:date="2022-01-06T19:38:00Z">
              <w:r w:rsidDel="000A3FE2">
                <w:rPr>
                  <w:rFonts w:cs="Arial"/>
                  <w:lang w:eastAsia="ja-JP"/>
                </w:rPr>
                <w:delText>9.3.1.79</w:delText>
              </w:r>
            </w:del>
          </w:p>
        </w:tc>
        <w:tc>
          <w:tcPr>
            <w:tcW w:w="1843" w:type="dxa"/>
          </w:tcPr>
          <w:p w14:paraId="5C47C94F" w14:textId="345A89EB" w:rsidR="00360184" w:rsidRPr="00D629EF" w:rsidDel="000A3FE2" w:rsidRDefault="00360184" w:rsidP="00360184">
            <w:pPr>
              <w:pStyle w:val="TAL"/>
              <w:rPr>
                <w:del w:id="12433" w:author="Ericsson User" w:date="2022-01-06T19:38:00Z"/>
                <w:rFonts w:cs="Arial"/>
                <w:szCs w:val="18"/>
              </w:rPr>
            </w:pPr>
            <w:del w:id="12434" w:author="Ericsson User" w:date="2022-01-06T19:38:00Z">
              <w:r w:rsidDel="000A3FE2">
                <w:rPr>
                  <w:rFonts w:cs="Arial"/>
                  <w:szCs w:val="18"/>
                </w:rPr>
                <w:delText>Core Network Packet Delay Budget is specified in TS 23.501 [9].</w:delText>
              </w:r>
              <w:r w:rsidRPr="00E93F56" w:rsidDel="000A3FE2">
                <w:rPr>
                  <w:rFonts w:cs="Arial" w:hint="eastAsia"/>
                  <w:szCs w:val="18"/>
                </w:rPr>
                <w:delText xml:space="preserve"> </w:delText>
              </w:r>
              <w:r w:rsidDel="000A3FE2">
                <w:rPr>
                  <w:rFonts w:cs="Arial"/>
                  <w:szCs w:val="18"/>
                </w:rPr>
                <w:delText>This IE may be present in case of GBR QoS flows and is ignored otherwise.</w:delText>
              </w:r>
            </w:del>
          </w:p>
        </w:tc>
        <w:tc>
          <w:tcPr>
            <w:tcW w:w="1134" w:type="dxa"/>
          </w:tcPr>
          <w:p w14:paraId="4902D38C" w14:textId="4887D910" w:rsidR="00360184" w:rsidDel="000A3FE2" w:rsidRDefault="00360184" w:rsidP="00360184">
            <w:pPr>
              <w:pStyle w:val="TAC"/>
              <w:rPr>
                <w:del w:id="12435" w:author="Ericsson User" w:date="2022-01-06T19:38:00Z"/>
                <w:lang w:eastAsia="ja-JP"/>
              </w:rPr>
            </w:pPr>
            <w:del w:id="12436" w:author="Ericsson User" w:date="2022-01-06T19:38:00Z">
              <w:r w:rsidDel="000A3FE2">
                <w:rPr>
                  <w:lang w:eastAsia="ja-JP"/>
                </w:rPr>
                <w:delText>YES</w:delText>
              </w:r>
            </w:del>
          </w:p>
        </w:tc>
        <w:tc>
          <w:tcPr>
            <w:tcW w:w="1134" w:type="dxa"/>
          </w:tcPr>
          <w:p w14:paraId="0C7A7CFA" w14:textId="66C8755F" w:rsidR="00360184" w:rsidDel="000A3FE2" w:rsidRDefault="00360184" w:rsidP="00360184">
            <w:pPr>
              <w:pStyle w:val="TAC"/>
              <w:rPr>
                <w:del w:id="12437" w:author="Ericsson User" w:date="2022-01-06T19:38:00Z"/>
                <w:lang w:eastAsia="ja-JP"/>
              </w:rPr>
            </w:pPr>
            <w:del w:id="12438" w:author="Ericsson User" w:date="2022-01-06T19:38:00Z">
              <w:r w:rsidDel="000A3FE2">
                <w:rPr>
                  <w:lang w:eastAsia="ja-JP"/>
                </w:rPr>
                <w:delText>ignore</w:delText>
              </w:r>
            </w:del>
          </w:p>
        </w:tc>
      </w:tr>
      <w:tr w:rsidR="00360184" w:rsidRPr="00D629EF" w:rsidDel="000A3FE2" w14:paraId="2E424340" w14:textId="74CF6047" w:rsidTr="00360184">
        <w:trPr>
          <w:del w:id="12439" w:author="Ericsson User" w:date="2022-01-06T19:38:00Z"/>
        </w:trPr>
        <w:tc>
          <w:tcPr>
            <w:tcW w:w="2127" w:type="dxa"/>
          </w:tcPr>
          <w:p w14:paraId="2B8CDB8F" w14:textId="034EA73E" w:rsidR="00360184" w:rsidRPr="00D629EF" w:rsidDel="000A3FE2" w:rsidRDefault="00360184" w:rsidP="00360184">
            <w:pPr>
              <w:pStyle w:val="TAL"/>
              <w:rPr>
                <w:del w:id="12440" w:author="Ericsson User" w:date="2022-01-06T19:38:00Z"/>
                <w:rFonts w:cs="Arial"/>
              </w:rPr>
            </w:pPr>
            <w:del w:id="12441" w:author="Ericsson User" w:date="2022-01-06T19:38:00Z">
              <w:r w:rsidRPr="00EE7ACE" w:rsidDel="000A3FE2">
                <w:rPr>
                  <w:rFonts w:cs="Arial"/>
                </w:rPr>
                <w:delText>CN Packet Delay Budget Uplink</w:delText>
              </w:r>
            </w:del>
          </w:p>
        </w:tc>
        <w:tc>
          <w:tcPr>
            <w:tcW w:w="1134" w:type="dxa"/>
          </w:tcPr>
          <w:p w14:paraId="55CFD18B" w14:textId="78209E4D" w:rsidR="00360184" w:rsidRPr="00D629EF" w:rsidDel="000A3FE2" w:rsidRDefault="00360184" w:rsidP="00360184">
            <w:pPr>
              <w:pStyle w:val="TAL"/>
              <w:rPr>
                <w:del w:id="12442" w:author="Ericsson User" w:date="2022-01-06T19:38:00Z"/>
              </w:rPr>
            </w:pPr>
            <w:del w:id="12443" w:author="Ericsson User" w:date="2022-01-06T19:38:00Z">
              <w:r w:rsidRPr="00EE7ACE" w:rsidDel="000A3FE2">
                <w:delText>O</w:delText>
              </w:r>
            </w:del>
          </w:p>
        </w:tc>
        <w:tc>
          <w:tcPr>
            <w:tcW w:w="1275" w:type="dxa"/>
          </w:tcPr>
          <w:p w14:paraId="20A69E1C" w14:textId="1665ED55" w:rsidR="00360184" w:rsidRPr="00D629EF" w:rsidDel="000A3FE2" w:rsidRDefault="00360184" w:rsidP="00360184">
            <w:pPr>
              <w:pStyle w:val="TAL"/>
              <w:rPr>
                <w:del w:id="12444" w:author="Ericsson User" w:date="2022-01-06T19:38:00Z"/>
                <w:i/>
                <w:lang w:eastAsia="ja-JP"/>
              </w:rPr>
            </w:pPr>
          </w:p>
        </w:tc>
        <w:tc>
          <w:tcPr>
            <w:tcW w:w="1418" w:type="dxa"/>
          </w:tcPr>
          <w:p w14:paraId="330C5F21" w14:textId="692543BD" w:rsidR="00360184" w:rsidDel="000A3FE2" w:rsidRDefault="00360184" w:rsidP="00360184">
            <w:pPr>
              <w:rPr>
                <w:del w:id="12445" w:author="Ericsson User" w:date="2022-01-06T19:38:00Z"/>
                <w:rFonts w:ascii="Arial" w:hAnsi="Arial" w:cs="Arial"/>
                <w:sz w:val="18"/>
                <w:lang w:eastAsia="ja-JP"/>
              </w:rPr>
            </w:pPr>
            <w:del w:id="12446" w:author="Ericsson User" w:date="2022-01-06T19:38:00Z">
              <w:r w:rsidDel="000A3FE2">
                <w:rPr>
                  <w:rFonts w:ascii="Arial" w:hAnsi="Arial" w:cs="Arial"/>
                  <w:sz w:val="18"/>
                  <w:lang w:eastAsia="ja-JP"/>
                </w:rPr>
                <w:delText>Extended Packet Delay Budget</w:delText>
              </w:r>
            </w:del>
          </w:p>
          <w:p w14:paraId="7CAA4F59" w14:textId="2438ACF5" w:rsidR="00360184" w:rsidRPr="00D629EF" w:rsidDel="000A3FE2" w:rsidRDefault="00360184" w:rsidP="00360184">
            <w:pPr>
              <w:pStyle w:val="TAL"/>
              <w:rPr>
                <w:del w:id="12447" w:author="Ericsson User" w:date="2022-01-06T19:38:00Z"/>
                <w:rFonts w:cs="Arial"/>
                <w:lang w:eastAsia="ja-JP"/>
              </w:rPr>
            </w:pPr>
            <w:del w:id="12448" w:author="Ericsson User" w:date="2022-01-06T19:38:00Z">
              <w:r w:rsidDel="000A3FE2">
                <w:rPr>
                  <w:rFonts w:cs="Arial"/>
                  <w:lang w:eastAsia="ja-JP"/>
                </w:rPr>
                <w:delText>9.3.1.79</w:delText>
              </w:r>
            </w:del>
          </w:p>
        </w:tc>
        <w:tc>
          <w:tcPr>
            <w:tcW w:w="1843" w:type="dxa"/>
          </w:tcPr>
          <w:p w14:paraId="2CB30BC9" w14:textId="55225F4E" w:rsidR="00360184" w:rsidRPr="00D629EF" w:rsidDel="000A3FE2" w:rsidRDefault="00360184" w:rsidP="00360184">
            <w:pPr>
              <w:pStyle w:val="TAL"/>
              <w:rPr>
                <w:del w:id="12449" w:author="Ericsson User" w:date="2022-01-06T19:38:00Z"/>
                <w:rFonts w:cs="Arial"/>
                <w:szCs w:val="18"/>
              </w:rPr>
            </w:pPr>
            <w:del w:id="12450" w:author="Ericsson User" w:date="2022-01-06T19:38:00Z">
              <w:r w:rsidDel="000A3FE2">
                <w:rPr>
                  <w:rFonts w:cs="Arial"/>
                  <w:szCs w:val="18"/>
                </w:rPr>
                <w:delText>Core Network Packet Delay Budget is specified in TS 23.501 [9].</w:delText>
              </w:r>
              <w:r w:rsidDel="000A3FE2">
                <w:rPr>
                  <w:rFonts w:cs="Arial" w:hint="eastAsia"/>
                  <w:szCs w:val="18"/>
                </w:rPr>
                <w:delText xml:space="preserve"> </w:delText>
              </w:r>
              <w:r w:rsidDel="000A3FE2">
                <w:rPr>
                  <w:rFonts w:cs="Arial"/>
                  <w:szCs w:val="18"/>
                </w:rPr>
                <w:delText>This IE may be present in case of GBR QoS flows and is ignored otherwise.</w:delText>
              </w:r>
            </w:del>
          </w:p>
        </w:tc>
        <w:tc>
          <w:tcPr>
            <w:tcW w:w="1134" w:type="dxa"/>
          </w:tcPr>
          <w:p w14:paraId="6BD7DAA2" w14:textId="30A7A860" w:rsidR="00360184" w:rsidDel="000A3FE2" w:rsidRDefault="00360184" w:rsidP="00360184">
            <w:pPr>
              <w:pStyle w:val="TAC"/>
              <w:rPr>
                <w:del w:id="12451" w:author="Ericsson User" w:date="2022-01-06T19:38:00Z"/>
                <w:lang w:eastAsia="ja-JP"/>
              </w:rPr>
            </w:pPr>
            <w:del w:id="12452" w:author="Ericsson User" w:date="2022-01-06T19:38:00Z">
              <w:r w:rsidDel="000A3FE2">
                <w:rPr>
                  <w:lang w:eastAsia="ja-JP"/>
                </w:rPr>
                <w:delText>YES</w:delText>
              </w:r>
            </w:del>
          </w:p>
        </w:tc>
        <w:tc>
          <w:tcPr>
            <w:tcW w:w="1134" w:type="dxa"/>
          </w:tcPr>
          <w:p w14:paraId="52EB7708" w14:textId="4E78367E" w:rsidR="00360184" w:rsidDel="000A3FE2" w:rsidRDefault="00360184" w:rsidP="00360184">
            <w:pPr>
              <w:pStyle w:val="TAC"/>
              <w:rPr>
                <w:del w:id="12453" w:author="Ericsson User" w:date="2022-01-06T19:38:00Z"/>
                <w:lang w:eastAsia="ja-JP"/>
              </w:rPr>
            </w:pPr>
            <w:del w:id="12454" w:author="Ericsson User" w:date="2022-01-06T19:38:00Z">
              <w:r w:rsidDel="000A3FE2">
                <w:rPr>
                  <w:lang w:eastAsia="ja-JP"/>
                </w:rPr>
                <w:delText>ignore</w:delText>
              </w:r>
            </w:del>
          </w:p>
        </w:tc>
      </w:tr>
    </w:tbl>
    <w:p w14:paraId="3F1AC3D2" w14:textId="52AD8232" w:rsidR="00360184" w:rsidRPr="00D629EF" w:rsidDel="000A3FE2" w:rsidRDefault="00360184" w:rsidP="00360184">
      <w:pPr>
        <w:rPr>
          <w:del w:id="12455" w:author="Ericsson User" w:date="2022-01-06T19:38:00Z"/>
        </w:rPr>
      </w:pPr>
    </w:p>
    <w:p w14:paraId="00D71367" w14:textId="082CB46A" w:rsidR="00360184" w:rsidRPr="00D629EF" w:rsidDel="000A3FE2" w:rsidRDefault="00360184" w:rsidP="00360184">
      <w:pPr>
        <w:pStyle w:val="Heading4"/>
        <w:ind w:left="0" w:firstLine="0"/>
        <w:rPr>
          <w:del w:id="12456" w:author="Ericsson User" w:date="2022-01-06T19:38:00Z"/>
        </w:rPr>
      </w:pPr>
      <w:bookmarkStart w:id="12457" w:name="_Toc20955609"/>
      <w:bookmarkStart w:id="12458" w:name="_Toc29461047"/>
      <w:bookmarkStart w:id="12459" w:name="_Toc29505779"/>
      <w:bookmarkStart w:id="12460" w:name="_Toc36556304"/>
      <w:bookmarkStart w:id="12461" w:name="_Toc45881768"/>
      <w:bookmarkStart w:id="12462" w:name="_Toc51852407"/>
      <w:bookmarkStart w:id="12463" w:name="_Toc56620358"/>
      <w:bookmarkStart w:id="12464" w:name="_Toc64447998"/>
      <w:bookmarkStart w:id="12465" w:name="_Toc74152773"/>
      <w:bookmarkStart w:id="12466" w:name="_Toc88656198"/>
      <w:bookmarkStart w:id="12467" w:name="_Toc88657257"/>
      <w:del w:id="12468" w:author="Ericsson User" w:date="2022-01-06T19:38:00Z">
        <w:r w:rsidRPr="00D629EF" w:rsidDel="000A3FE2">
          <w:delText>9.3.1.28</w:delText>
        </w:r>
        <w:r w:rsidRPr="00D629EF" w:rsidDel="000A3FE2">
          <w:tab/>
          <w:delText>Dynamic 5QI Descriptor</w:delText>
        </w:r>
        <w:bookmarkEnd w:id="12457"/>
        <w:bookmarkEnd w:id="12458"/>
        <w:bookmarkEnd w:id="12459"/>
        <w:bookmarkEnd w:id="12460"/>
        <w:bookmarkEnd w:id="12461"/>
        <w:bookmarkEnd w:id="12462"/>
        <w:bookmarkEnd w:id="12463"/>
        <w:bookmarkEnd w:id="12464"/>
        <w:bookmarkEnd w:id="12465"/>
        <w:bookmarkEnd w:id="12466"/>
        <w:bookmarkEnd w:id="12467"/>
      </w:del>
    </w:p>
    <w:p w14:paraId="56100E2A" w14:textId="77CD4D96" w:rsidR="00360184" w:rsidRPr="00D629EF" w:rsidDel="000A3FE2" w:rsidRDefault="00360184" w:rsidP="00360184">
      <w:pPr>
        <w:rPr>
          <w:del w:id="12469" w:author="Ericsson User" w:date="2022-01-06T19:38:00Z"/>
        </w:rPr>
      </w:pPr>
      <w:del w:id="12470" w:author="Ericsson User" w:date="2022-01-06T19:38:00Z">
        <w:r w:rsidRPr="00D629EF" w:rsidDel="000A3FE2">
          <w:delText>This IE indicates the QoS Characteristics for a Non-standardised or not pre-configured 5QI for downlink and uplink.</w:delText>
        </w:r>
      </w:del>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360184" w:rsidRPr="00D629EF" w:rsidDel="000A3FE2" w14:paraId="3E2D378D" w14:textId="7B47C594" w:rsidTr="00360184">
        <w:trPr>
          <w:del w:id="12471" w:author="Ericsson User" w:date="2022-01-06T19:38:00Z"/>
        </w:trPr>
        <w:tc>
          <w:tcPr>
            <w:tcW w:w="2127" w:type="dxa"/>
          </w:tcPr>
          <w:p w14:paraId="40FC407E" w14:textId="0B3506B9" w:rsidR="00360184" w:rsidRPr="00D629EF" w:rsidDel="000A3FE2" w:rsidRDefault="00360184" w:rsidP="00360184">
            <w:pPr>
              <w:pStyle w:val="TAH"/>
              <w:rPr>
                <w:del w:id="12472" w:author="Ericsson User" w:date="2022-01-06T19:38:00Z"/>
                <w:rFonts w:cs="Arial"/>
                <w:lang w:eastAsia="ja-JP"/>
              </w:rPr>
            </w:pPr>
            <w:del w:id="12473" w:author="Ericsson User" w:date="2022-01-06T19:38:00Z">
              <w:r w:rsidRPr="00D629EF" w:rsidDel="000A3FE2">
                <w:rPr>
                  <w:rFonts w:cs="Arial"/>
                  <w:lang w:eastAsia="ja-JP"/>
                </w:rPr>
                <w:lastRenderedPageBreak/>
                <w:delText>IE/Group Name</w:delText>
              </w:r>
            </w:del>
          </w:p>
        </w:tc>
        <w:tc>
          <w:tcPr>
            <w:tcW w:w="1134" w:type="dxa"/>
          </w:tcPr>
          <w:p w14:paraId="284301E9" w14:textId="630717CD" w:rsidR="00360184" w:rsidRPr="00D629EF" w:rsidDel="000A3FE2" w:rsidRDefault="00360184" w:rsidP="00360184">
            <w:pPr>
              <w:pStyle w:val="TAH"/>
              <w:rPr>
                <w:del w:id="12474" w:author="Ericsson User" w:date="2022-01-06T19:38:00Z"/>
                <w:rFonts w:cs="Arial"/>
                <w:lang w:eastAsia="ja-JP"/>
              </w:rPr>
            </w:pPr>
            <w:del w:id="12475" w:author="Ericsson User" w:date="2022-01-06T19:38:00Z">
              <w:r w:rsidRPr="00D629EF" w:rsidDel="000A3FE2">
                <w:rPr>
                  <w:rFonts w:cs="Arial"/>
                  <w:lang w:eastAsia="ja-JP"/>
                </w:rPr>
                <w:delText>Presence</w:delText>
              </w:r>
            </w:del>
          </w:p>
        </w:tc>
        <w:tc>
          <w:tcPr>
            <w:tcW w:w="1275" w:type="dxa"/>
          </w:tcPr>
          <w:p w14:paraId="2DACFCD8" w14:textId="2228F45B" w:rsidR="00360184" w:rsidRPr="00D629EF" w:rsidDel="000A3FE2" w:rsidRDefault="00360184" w:rsidP="00360184">
            <w:pPr>
              <w:pStyle w:val="TAH"/>
              <w:rPr>
                <w:del w:id="12476" w:author="Ericsson User" w:date="2022-01-06T19:38:00Z"/>
                <w:rFonts w:cs="Arial"/>
                <w:lang w:eastAsia="ja-JP"/>
              </w:rPr>
            </w:pPr>
            <w:del w:id="12477" w:author="Ericsson User" w:date="2022-01-06T19:38:00Z">
              <w:r w:rsidRPr="00D629EF" w:rsidDel="000A3FE2">
                <w:rPr>
                  <w:rFonts w:cs="Arial"/>
                  <w:lang w:eastAsia="ja-JP"/>
                </w:rPr>
                <w:delText>Range</w:delText>
              </w:r>
            </w:del>
          </w:p>
        </w:tc>
        <w:tc>
          <w:tcPr>
            <w:tcW w:w="1418" w:type="dxa"/>
          </w:tcPr>
          <w:p w14:paraId="606CC2F5" w14:textId="0955D13A" w:rsidR="00360184" w:rsidRPr="00D629EF" w:rsidDel="000A3FE2" w:rsidRDefault="00360184" w:rsidP="00360184">
            <w:pPr>
              <w:pStyle w:val="TAH"/>
              <w:rPr>
                <w:del w:id="12478" w:author="Ericsson User" w:date="2022-01-06T19:38:00Z"/>
                <w:rFonts w:cs="Arial"/>
                <w:lang w:eastAsia="ja-JP"/>
              </w:rPr>
            </w:pPr>
            <w:del w:id="12479" w:author="Ericsson User" w:date="2022-01-06T19:38:00Z">
              <w:r w:rsidRPr="00D629EF" w:rsidDel="000A3FE2">
                <w:rPr>
                  <w:rFonts w:cs="Arial"/>
                  <w:lang w:eastAsia="ja-JP"/>
                </w:rPr>
                <w:delText>IE type and reference</w:delText>
              </w:r>
            </w:del>
          </w:p>
        </w:tc>
        <w:tc>
          <w:tcPr>
            <w:tcW w:w="1843" w:type="dxa"/>
          </w:tcPr>
          <w:p w14:paraId="47801EB3" w14:textId="3D78B904" w:rsidR="00360184" w:rsidRPr="00D629EF" w:rsidDel="000A3FE2" w:rsidRDefault="00360184" w:rsidP="00360184">
            <w:pPr>
              <w:pStyle w:val="TAH"/>
              <w:rPr>
                <w:del w:id="12480" w:author="Ericsson User" w:date="2022-01-06T19:38:00Z"/>
                <w:rFonts w:cs="Arial"/>
                <w:lang w:eastAsia="ja-JP"/>
              </w:rPr>
            </w:pPr>
            <w:del w:id="12481" w:author="Ericsson User" w:date="2022-01-06T19:38:00Z">
              <w:r w:rsidRPr="00D629EF" w:rsidDel="000A3FE2">
                <w:rPr>
                  <w:rFonts w:cs="Arial"/>
                  <w:lang w:eastAsia="ja-JP"/>
                </w:rPr>
                <w:delText>Semantics description</w:delText>
              </w:r>
            </w:del>
          </w:p>
        </w:tc>
        <w:tc>
          <w:tcPr>
            <w:tcW w:w="1134" w:type="dxa"/>
          </w:tcPr>
          <w:p w14:paraId="19268FDF" w14:textId="22319379" w:rsidR="00360184" w:rsidRPr="00D629EF" w:rsidDel="000A3FE2" w:rsidRDefault="00360184" w:rsidP="00360184">
            <w:pPr>
              <w:pStyle w:val="TAH"/>
              <w:rPr>
                <w:del w:id="12482" w:author="Ericsson User" w:date="2022-01-06T19:38:00Z"/>
                <w:rFonts w:cs="Arial"/>
                <w:lang w:eastAsia="ja-JP"/>
              </w:rPr>
            </w:pPr>
            <w:del w:id="12483" w:author="Ericsson User" w:date="2022-01-06T19:38:00Z">
              <w:r w:rsidDel="000A3FE2">
                <w:rPr>
                  <w:rFonts w:cs="Arial"/>
                  <w:bCs/>
                  <w:szCs w:val="18"/>
                  <w:lang w:eastAsia="ja-JP"/>
                </w:rPr>
                <w:delText>Criticality</w:delText>
              </w:r>
            </w:del>
          </w:p>
        </w:tc>
        <w:tc>
          <w:tcPr>
            <w:tcW w:w="1134" w:type="dxa"/>
          </w:tcPr>
          <w:p w14:paraId="776A257E" w14:textId="2B33BF89" w:rsidR="00360184" w:rsidRPr="00D629EF" w:rsidDel="000A3FE2" w:rsidRDefault="00360184" w:rsidP="00360184">
            <w:pPr>
              <w:pStyle w:val="TAH"/>
              <w:rPr>
                <w:del w:id="12484" w:author="Ericsson User" w:date="2022-01-06T19:38:00Z"/>
                <w:rFonts w:cs="Arial"/>
                <w:lang w:eastAsia="ja-JP"/>
              </w:rPr>
            </w:pPr>
            <w:del w:id="12485" w:author="Ericsson User" w:date="2022-01-06T19:38:00Z">
              <w:r w:rsidDel="000A3FE2">
                <w:rPr>
                  <w:rFonts w:cs="Arial"/>
                  <w:bCs/>
                  <w:szCs w:val="18"/>
                  <w:lang w:eastAsia="ja-JP"/>
                </w:rPr>
                <w:delText>Assigned Criticality</w:delText>
              </w:r>
            </w:del>
          </w:p>
        </w:tc>
      </w:tr>
      <w:tr w:rsidR="00360184" w:rsidRPr="00D629EF" w:rsidDel="000A3FE2" w14:paraId="49FE7076" w14:textId="66FDBBD0" w:rsidTr="00360184">
        <w:trPr>
          <w:del w:id="12486" w:author="Ericsson User" w:date="2022-01-06T19:38:00Z"/>
        </w:trPr>
        <w:tc>
          <w:tcPr>
            <w:tcW w:w="2127" w:type="dxa"/>
          </w:tcPr>
          <w:p w14:paraId="67B901E6" w14:textId="734C7802" w:rsidR="00360184" w:rsidRPr="00D629EF" w:rsidDel="000A3FE2" w:rsidRDefault="00360184" w:rsidP="00360184">
            <w:pPr>
              <w:pStyle w:val="TAL"/>
              <w:rPr>
                <w:del w:id="12487" w:author="Ericsson User" w:date="2022-01-06T19:38:00Z"/>
                <w:rFonts w:cs="Arial"/>
                <w:lang w:eastAsia="ja-JP"/>
              </w:rPr>
            </w:pPr>
            <w:del w:id="12488" w:author="Ericsson User" w:date="2022-01-06T19:38:00Z">
              <w:r w:rsidRPr="00D629EF" w:rsidDel="000A3FE2">
                <w:rPr>
                  <w:rFonts w:eastAsia="Yu Mincho"/>
                </w:rPr>
                <w:delText>Priority Level</w:delText>
              </w:r>
            </w:del>
          </w:p>
        </w:tc>
        <w:tc>
          <w:tcPr>
            <w:tcW w:w="1134" w:type="dxa"/>
          </w:tcPr>
          <w:p w14:paraId="3F8AC10D" w14:textId="6BF7EFE4" w:rsidR="00360184" w:rsidRPr="00D629EF" w:rsidDel="000A3FE2" w:rsidRDefault="00360184" w:rsidP="00360184">
            <w:pPr>
              <w:pStyle w:val="TAL"/>
              <w:rPr>
                <w:del w:id="12489" w:author="Ericsson User" w:date="2022-01-06T19:38:00Z"/>
                <w:rFonts w:cs="Arial"/>
                <w:lang w:eastAsia="ja-JP"/>
              </w:rPr>
            </w:pPr>
            <w:del w:id="12490" w:author="Ericsson User" w:date="2022-01-06T19:38:00Z">
              <w:r w:rsidRPr="00D629EF" w:rsidDel="000A3FE2">
                <w:delText>M</w:delText>
              </w:r>
            </w:del>
          </w:p>
        </w:tc>
        <w:tc>
          <w:tcPr>
            <w:tcW w:w="1275" w:type="dxa"/>
          </w:tcPr>
          <w:p w14:paraId="491CEA29" w14:textId="21BAFF28" w:rsidR="00360184" w:rsidRPr="00D629EF" w:rsidDel="000A3FE2" w:rsidRDefault="00360184" w:rsidP="00360184">
            <w:pPr>
              <w:pStyle w:val="TAL"/>
              <w:rPr>
                <w:del w:id="12491" w:author="Ericsson User" w:date="2022-01-06T19:38:00Z"/>
                <w:i/>
                <w:lang w:eastAsia="ja-JP"/>
              </w:rPr>
            </w:pPr>
          </w:p>
        </w:tc>
        <w:tc>
          <w:tcPr>
            <w:tcW w:w="1418" w:type="dxa"/>
          </w:tcPr>
          <w:p w14:paraId="755009F2" w14:textId="054FDD43" w:rsidR="00360184" w:rsidRPr="00D629EF" w:rsidDel="000A3FE2" w:rsidRDefault="00360184" w:rsidP="00360184">
            <w:pPr>
              <w:pStyle w:val="TAL"/>
              <w:rPr>
                <w:del w:id="12492" w:author="Ericsson User" w:date="2022-01-06T19:38:00Z"/>
                <w:rFonts w:cs="Arial"/>
                <w:lang w:eastAsia="ja-JP"/>
              </w:rPr>
            </w:pPr>
            <w:del w:id="12493" w:author="Ericsson User" w:date="2022-01-06T19:38:00Z">
              <w:r w:rsidRPr="00D629EF" w:rsidDel="000A3FE2">
                <w:rPr>
                  <w:rFonts w:cs="Arial"/>
                  <w:lang w:eastAsia="ja-JP"/>
                </w:rPr>
                <w:delText>9.3.1.51</w:delText>
              </w:r>
            </w:del>
          </w:p>
        </w:tc>
        <w:tc>
          <w:tcPr>
            <w:tcW w:w="1843" w:type="dxa"/>
          </w:tcPr>
          <w:p w14:paraId="1A9A8E10" w14:textId="0E0EFE67" w:rsidR="00360184" w:rsidRPr="00D629EF" w:rsidDel="000A3FE2" w:rsidRDefault="00360184" w:rsidP="00360184">
            <w:pPr>
              <w:pStyle w:val="TAL"/>
              <w:rPr>
                <w:del w:id="12494" w:author="Ericsson User" w:date="2022-01-06T19:38:00Z"/>
                <w:rFonts w:cs="Arial"/>
                <w:lang w:eastAsia="ja-JP"/>
              </w:rPr>
            </w:pPr>
            <w:del w:id="12495" w:author="Ericsson User" w:date="2022-01-06T19:38:00Z">
              <w:r w:rsidRPr="00D629EF" w:rsidDel="000A3FE2">
                <w:rPr>
                  <w:rFonts w:cs="Arial"/>
                  <w:szCs w:val="18"/>
                </w:rPr>
                <w:delText>For details see TS 23.501 [20].</w:delText>
              </w:r>
            </w:del>
          </w:p>
        </w:tc>
        <w:tc>
          <w:tcPr>
            <w:tcW w:w="1134" w:type="dxa"/>
          </w:tcPr>
          <w:p w14:paraId="3648CD1C" w14:textId="3EF86847" w:rsidR="00360184" w:rsidRPr="00D629EF" w:rsidDel="000A3FE2" w:rsidRDefault="00360184" w:rsidP="00360184">
            <w:pPr>
              <w:pStyle w:val="TAC"/>
              <w:rPr>
                <w:del w:id="12496" w:author="Ericsson User" w:date="2022-01-06T19:38:00Z"/>
              </w:rPr>
            </w:pPr>
            <w:del w:id="12497" w:author="Ericsson User" w:date="2022-01-06T19:38:00Z">
              <w:r w:rsidDel="000A3FE2">
                <w:rPr>
                  <w:rFonts w:cs="Arial"/>
                  <w:szCs w:val="18"/>
                  <w:lang w:eastAsia="ja-JP"/>
                </w:rPr>
                <w:delText>-</w:delText>
              </w:r>
            </w:del>
          </w:p>
        </w:tc>
        <w:tc>
          <w:tcPr>
            <w:tcW w:w="1134" w:type="dxa"/>
          </w:tcPr>
          <w:p w14:paraId="21F18816" w14:textId="5C2733DE" w:rsidR="00360184" w:rsidRPr="00D629EF" w:rsidDel="000A3FE2" w:rsidRDefault="00360184" w:rsidP="00360184">
            <w:pPr>
              <w:pStyle w:val="TAC"/>
              <w:rPr>
                <w:del w:id="12498" w:author="Ericsson User" w:date="2022-01-06T19:38:00Z"/>
              </w:rPr>
            </w:pPr>
            <w:del w:id="12499" w:author="Ericsson User" w:date="2022-01-06T19:38:00Z">
              <w:r w:rsidDel="000A3FE2">
                <w:rPr>
                  <w:rFonts w:cs="Arial"/>
                  <w:szCs w:val="18"/>
                  <w:lang w:eastAsia="ja-JP"/>
                </w:rPr>
                <w:delText>-</w:delText>
              </w:r>
            </w:del>
          </w:p>
        </w:tc>
      </w:tr>
      <w:tr w:rsidR="00360184" w:rsidRPr="00D629EF" w:rsidDel="000A3FE2" w14:paraId="7C306898" w14:textId="2CE9CB06" w:rsidTr="00360184">
        <w:trPr>
          <w:del w:id="12500" w:author="Ericsson User" w:date="2022-01-06T19:38:00Z"/>
        </w:trPr>
        <w:tc>
          <w:tcPr>
            <w:tcW w:w="2127" w:type="dxa"/>
          </w:tcPr>
          <w:p w14:paraId="412D28BF" w14:textId="7AB5D7D8" w:rsidR="00360184" w:rsidRPr="00D629EF" w:rsidDel="000A3FE2" w:rsidRDefault="00360184" w:rsidP="00360184">
            <w:pPr>
              <w:pStyle w:val="TAL"/>
              <w:rPr>
                <w:del w:id="12501" w:author="Ericsson User" w:date="2022-01-06T19:38:00Z"/>
                <w:rFonts w:cs="Arial"/>
                <w:lang w:eastAsia="ja-JP"/>
              </w:rPr>
            </w:pPr>
            <w:del w:id="12502" w:author="Ericsson User" w:date="2022-01-06T19:38:00Z">
              <w:r w:rsidRPr="00D629EF" w:rsidDel="000A3FE2">
                <w:rPr>
                  <w:rFonts w:eastAsia="Yu Mincho"/>
                </w:rPr>
                <w:delText>Packet Delay Budget</w:delText>
              </w:r>
            </w:del>
          </w:p>
        </w:tc>
        <w:tc>
          <w:tcPr>
            <w:tcW w:w="1134" w:type="dxa"/>
          </w:tcPr>
          <w:p w14:paraId="7C8104F8" w14:textId="368F9ED2" w:rsidR="00360184" w:rsidRPr="00D629EF" w:rsidDel="000A3FE2" w:rsidRDefault="00360184" w:rsidP="00360184">
            <w:pPr>
              <w:pStyle w:val="TAL"/>
              <w:rPr>
                <w:del w:id="12503" w:author="Ericsson User" w:date="2022-01-06T19:38:00Z"/>
                <w:rFonts w:cs="Arial"/>
                <w:lang w:eastAsia="ja-JP"/>
              </w:rPr>
            </w:pPr>
            <w:del w:id="12504" w:author="Ericsson User" w:date="2022-01-06T19:38:00Z">
              <w:r w:rsidRPr="00D629EF" w:rsidDel="000A3FE2">
                <w:delText>M</w:delText>
              </w:r>
            </w:del>
          </w:p>
        </w:tc>
        <w:tc>
          <w:tcPr>
            <w:tcW w:w="1275" w:type="dxa"/>
          </w:tcPr>
          <w:p w14:paraId="7CA89946" w14:textId="3ECCAFA9" w:rsidR="00360184" w:rsidRPr="00D629EF" w:rsidDel="000A3FE2" w:rsidRDefault="00360184" w:rsidP="00360184">
            <w:pPr>
              <w:pStyle w:val="TAL"/>
              <w:rPr>
                <w:del w:id="12505" w:author="Ericsson User" w:date="2022-01-06T19:38:00Z"/>
                <w:i/>
                <w:lang w:eastAsia="ja-JP"/>
              </w:rPr>
            </w:pPr>
          </w:p>
        </w:tc>
        <w:tc>
          <w:tcPr>
            <w:tcW w:w="1418" w:type="dxa"/>
          </w:tcPr>
          <w:p w14:paraId="6B0D03F2" w14:textId="210BBE24" w:rsidR="00360184" w:rsidRPr="00D629EF" w:rsidDel="000A3FE2" w:rsidRDefault="00360184" w:rsidP="00360184">
            <w:pPr>
              <w:pStyle w:val="TAL"/>
              <w:rPr>
                <w:del w:id="12506" w:author="Ericsson User" w:date="2022-01-06T19:38:00Z"/>
                <w:rFonts w:cs="Arial"/>
                <w:lang w:eastAsia="ja-JP"/>
              </w:rPr>
            </w:pPr>
            <w:del w:id="12507" w:author="Ericsson User" w:date="2022-01-06T19:38:00Z">
              <w:r w:rsidRPr="00D629EF" w:rsidDel="000A3FE2">
                <w:rPr>
                  <w:rFonts w:cs="Arial"/>
                  <w:lang w:eastAsia="ja-JP"/>
                </w:rPr>
                <w:delText>9.3.1.47</w:delText>
              </w:r>
            </w:del>
          </w:p>
        </w:tc>
        <w:tc>
          <w:tcPr>
            <w:tcW w:w="1843" w:type="dxa"/>
          </w:tcPr>
          <w:p w14:paraId="6D5D3BF2" w14:textId="0434802B" w:rsidR="00360184" w:rsidRPr="00D629EF" w:rsidDel="000A3FE2" w:rsidRDefault="00360184" w:rsidP="00360184">
            <w:pPr>
              <w:pStyle w:val="TAL"/>
              <w:rPr>
                <w:del w:id="12508" w:author="Ericsson User" w:date="2022-01-06T19:38:00Z"/>
                <w:rFonts w:cs="Arial"/>
                <w:lang w:eastAsia="ja-JP"/>
              </w:rPr>
            </w:pPr>
            <w:del w:id="12509" w:author="Ericsson User" w:date="2022-01-06T19:38:00Z">
              <w:r w:rsidRPr="00D629EF" w:rsidDel="000A3FE2">
                <w:rPr>
                  <w:rFonts w:cs="Arial"/>
                  <w:szCs w:val="18"/>
                </w:rPr>
                <w:delText>For details see TS 23.501 [20].</w:delText>
              </w:r>
              <w:r w:rsidDel="000A3FE2">
                <w:rPr>
                  <w:rFonts w:cs="Arial"/>
                  <w:szCs w:val="18"/>
                </w:rPr>
                <w:delText xml:space="preserve"> This IE is ignored if the </w:delText>
              </w:r>
              <w:r w:rsidDel="000A3FE2">
                <w:rPr>
                  <w:rFonts w:cs="Arial"/>
                  <w:i/>
                  <w:iCs/>
                  <w:szCs w:val="18"/>
                </w:rPr>
                <w:delText>Extended Packet Delay Budget</w:delText>
              </w:r>
              <w:r w:rsidDel="000A3FE2">
                <w:rPr>
                  <w:rFonts w:cs="Arial"/>
                  <w:szCs w:val="18"/>
                </w:rPr>
                <w:delText xml:space="preserve"> IE is present.</w:delText>
              </w:r>
            </w:del>
          </w:p>
        </w:tc>
        <w:tc>
          <w:tcPr>
            <w:tcW w:w="1134" w:type="dxa"/>
          </w:tcPr>
          <w:p w14:paraId="2CD19572" w14:textId="5ACAE444" w:rsidR="00360184" w:rsidRPr="00D629EF" w:rsidDel="000A3FE2" w:rsidRDefault="00360184" w:rsidP="00360184">
            <w:pPr>
              <w:pStyle w:val="TAC"/>
              <w:rPr>
                <w:del w:id="12510" w:author="Ericsson User" w:date="2022-01-06T19:38:00Z"/>
              </w:rPr>
            </w:pPr>
            <w:del w:id="12511" w:author="Ericsson User" w:date="2022-01-06T19:38:00Z">
              <w:r w:rsidDel="000A3FE2">
                <w:rPr>
                  <w:rFonts w:cs="Arial"/>
                  <w:szCs w:val="18"/>
                  <w:lang w:eastAsia="ja-JP"/>
                </w:rPr>
                <w:delText>-</w:delText>
              </w:r>
            </w:del>
          </w:p>
        </w:tc>
        <w:tc>
          <w:tcPr>
            <w:tcW w:w="1134" w:type="dxa"/>
          </w:tcPr>
          <w:p w14:paraId="7F5F0ADB" w14:textId="107D2B10" w:rsidR="00360184" w:rsidRPr="00D629EF" w:rsidDel="000A3FE2" w:rsidRDefault="00360184" w:rsidP="00360184">
            <w:pPr>
              <w:pStyle w:val="TAC"/>
              <w:rPr>
                <w:del w:id="12512" w:author="Ericsson User" w:date="2022-01-06T19:38:00Z"/>
              </w:rPr>
            </w:pPr>
            <w:del w:id="12513" w:author="Ericsson User" w:date="2022-01-06T19:38:00Z">
              <w:r w:rsidDel="000A3FE2">
                <w:rPr>
                  <w:rFonts w:cs="Arial"/>
                  <w:szCs w:val="18"/>
                  <w:lang w:eastAsia="ja-JP"/>
                </w:rPr>
                <w:delText>-</w:delText>
              </w:r>
            </w:del>
          </w:p>
        </w:tc>
      </w:tr>
      <w:tr w:rsidR="00360184" w:rsidRPr="00D629EF" w:rsidDel="000A3FE2" w14:paraId="291D7430" w14:textId="75F44127" w:rsidTr="00360184">
        <w:trPr>
          <w:del w:id="12514" w:author="Ericsson User" w:date="2022-01-06T19:38:00Z"/>
        </w:trPr>
        <w:tc>
          <w:tcPr>
            <w:tcW w:w="2127" w:type="dxa"/>
          </w:tcPr>
          <w:p w14:paraId="682984EE" w14:textId="485E49A4" w:rsidR="00360184" w:rsidRPr="00D629EF" w:rsidDel="000A3FE2" w:rsidRDefault="00360184" w:rsidP="00360184">
            <w:pPr>
              <w:pStyle w:val="TAL"/>
              <w:rPr>
                <w:del w:id="12515" w:author="Ericsson User" w:date="2022-01-06T19:38:00Z"/>
                <w:rFonts w:eastAsia="Yu Mincho"/>
              </w:rPr>
            </w:pPr>
            <w:del w:id="12516" w:author="Ericsson User" w:date="2022-01-06T19:38:00Z">
              <w:r w:rsidRPr="00D629EF" w:rsidDel="000A3FE2">
                <w:rPr>
                  <w:rFonts w:eastAsia="Yu Mincho"/>
                </w:rPr>
                <w:delText>Packet Error Rate</w:delText>
              </w:r>
            </w:del>
          </w:p>
        </w:tc>
        <w:tc>
          <w:tcPr>
            <w:tcW w:w="1134" w:type="dxa"/>
          </w:tcPr>
          <w:p w14:paraId="1BDD8617" w14:textId="643BF7BC" w:rsidR="00360184" w:rsidRPr="00D629EF" w:rsidDel="000A3FE2" w:rsidRDefault="00360184" w:rsidP="00360184">
            <w:pPr>
              <w:pStyle w:val="TAL"/>
              <w:rPr>
                <w:del w:id="12517" w:author="Ericsson User" w:date="2022-01-06T19:38:00Z"/>
              </w:rPr>
            </w:pPr>
            <w:del w:id="12518" w:author="Ericsson User" w:date="2022-01-06T19:38:00Z">
              <w:r w:rsidRPr="00D629EF" w:rsidDel="000A3FE2">
                <w:delText>M</w:delText>
              </w:r>
            </w:del>
          </w:p>
        </w:tc>
        <w:tc>
          <w:tcPr>
            <w:tcW w:w="1275" w:type="dxa"/>
          </w:tcPr>
          <w:p w14:paraId="1C6DDBDA" w14:textId="6B9BDB5C" w:rsidR="00360184" w:rsidRPr="00D629EF" w:rsidDel="000A3FE2" w:rsidRDefault="00360184" w:rsidP="00360184">
            <w:pPr>
              <w:pStyle w:val="TAL"/>
              <w:rPr>
                <w:del w:id="12519" w:author="Ericsson User" w:date="2022-01-06T19:38:00Z"/>
                <w:i/>
                <w:lang w:eastAsia="ja-JP"/>
              </w:rPr>
            </w:pPr>
          </w:p>
        </w:tc>
        <w:tc>
          <w:tcPr>
            <w:tcW w:w="1418" w:type="dxa"/>
          </w:tcPr>
          <w:p w14:paraId="3D97F637" w14:textId="5D17CE16" w:rsidR="00360184" w:rsidRPr="00D629EF" w:rsidDel="000A3FE2" w:rsidRDefault="00360184" w:rsidP="00360184">
            <w:pPr>
              <w:pStyle w:val="TAL"/>
              <w:rPr>
                <w:del w:id="12520" w:author="Ericsson User" w:date="2022-01-06T19:38:00Z"/>
                <w:rFonts w:cs="Arial"/>
                <w:lang w:eastAsia="ja-JP"/>
              </w:rPr>
            </w:pPr>
            <w:del w:id="12521" w:author="Ericsson User" w:date="2022-01-06T19:38:00Z">
              <w:r w:rsidRPr="00D629EF" w:rsidDel="000A3FE2">
                <w:rPr>
                  <w:rFonts w:cs="Arial"/>
                  <w:lang w:eastAsia="ja-JP"/>
                </w:rPr>
                <w:delText>9.3.1.48</w:delText>
              </w:r>
            </w:del>
          </w:p>
        </w:tc>
        <w:tc>
          <w:tcPr>
            <w:tcW w:w="1843" w:type="dxa"/>
          </w:tcPr>
          <w:p w14:paraId="09CD626B" w14:textId="3A6E57E2" w:rsidR="00360184" w:rsidRPr="00D629EF" w:rsidDel="000A3FE2" w:rsidRDefault="00360184" w:rsidP="00360184">
            <w:pPr>
              <w:pStyle w:val="TAL"/>
              <w:rPr>
                <w:del w:id="12522" w:author="Ericsson User" w:date="2022-01-06T19:38:00Z"/>
                <w:rFonts w:cs="Arial"/>
                <w:lang w:eastAsia="ja-JP"/>
              </w:rPr>
            </w:pPr>
            <w:del w:id="12523" w:author="Ericsson User" w:date="2022-01-06T19:38:00Z">
              <w:r w:rsidRPr="00D629EF" w:rsidDel="000A3FE2">
                <w:rPr>
                  <w:rFonts w:cs="Arial"/>
                  <w:szCs w:val="18"/>
                </w:rPr>
                <w:delText>For details see TS 23.501 [20].</w:delText>
              </w:r>
            </w:del>
          </w:p>
        </w:tc>
        <w:tc>
          <w:tcPr>
            <w:tcW w:w="1134" w:type="dxa"/>
          </w:tcPr>
          <w:p w14:paraId="27454C75" w14:textId="28AF8A8E" w:rsidR="00360184" w:rsidRPr="00D629EF" w:rsidDel="000A3FE2" w:rsidRDefault="00360184" w:rsidP="00360184">
            <w:pPr>
              <w:pStyle w:val="TAC"/>
              <w:rPr>
                <w:del w:id="12524" w:author="Ericsson User" w:date="2022-01-06T19:38:00Z"/>
              </w:rPr>
            </w:pPr>
            <w:del w:id="12525" w:author="Ericsson User" w:date="2022-01-06T19:38:00Z">
              <w:r w:rsidDel="000A3FE2">
                <w:rPr>
                  <w:rFonts w:cs="Arial"/>
                  <w:szCs w:val="18"/>
                  <w:lang w:eastAsia="ja-JP"/>
                </w:rPr>
                <w:delText>-</w:delText>
              </w:r>
            </w:del>
          </w:p>
        </w:tc>
        <w:tc>
          <w:tcPr>
            <w:tcW w:w="1134" w:type="dxa"/>
          </w:tcPr>
          <w:p w14:paraId="2892F714" w14:textId="04922724" w:rsidR="00360184" w:rsidRPr="00D629EF" w:rsidDel="000A3FE2" w:rsidRDefault="00360184" w:rsidP="00360184">
            <w:pPr>
              <w:pStyle w:val="TAC"/>
              <w:rPr>
                <w:del w:id="12526" w:author="Ericsson User" w:date="2022-01-06T19:38:00Z"/>
              </w:rPr>
            </w:pPr>
            <w:del w:id="12527" w:author="Ericsson User" w:date="2022-01-06T19:38:00Z">
              <w:r w:rsidDel="000A3FE2">
                <w:rPr>
                  <w:rFonts w:cs="Arial"/>
                  <w:szCs w:val="18"/>
                  <w:lang w:eastAsia="ja-JP"/>
                </w:rPr>
                <w:delText>-</w:delText>
              </w:r>
            </w:del>
          </w:p>
        </w:tc>
      </w:tr>
      <w:tr w:rsidR="00360184" w:rsidRPr="00D629EF" w:rsidDel="000A3FE2" w14:paraId="03A9FA46" w14:textId="423CF13F" w:rsidTr="00360184">
        <w:trPr>
          <w:del w:id="12528" w:author="Ericsson User" w:date="2022-01-06T19:38:00Z"/>
        </w:trPr>
        <w:tc>
          <w:tcPr>
            <w:tcW w:w="2127" w:type="dxa"/>
          </w:tcPr>
          <w:p w14:paraId="69FF1892" w14:textId="653F36A0" w:rsidR="00360184" w:rsidRPr="00D629EF" w:rsidDel="000A3FE2" w:rsidRDefault="00360184" w:rsidP="00360184">
            <w:pPr>
              <w:pStyle w:val="TAL"/>
              <w:rPr>
                <w:del w:id="12529" w:author="Ericsson User" w:date="2022-01-06T19:38:00Z"/>
                <w:rFonts w:eastAsia="Yu Mincho"/>
              </w:rPr>
            </w:pPr>
            <w:del w:id="12530" w:author="Ericsson User" w:date="2022-01-06T19:38:00Z">
              <w:r w:rsidRPr="00D629EF" w:rsidDel="000A3FE2">
                <w:rPr>
                  <w:rFonts w:eastAsia="Yu Mincho"/>
                </w:rPr>
                <w:delText>5QI</w:delText>
              </w:r>
            </w:del>
          </w:p>
        </w:tc>
        <w:tc>
          <w:tcPr>
            <w:tcW w:w="1134" w:type="dxa"/>
          </w:tcPr>
          <w:p w14:paraId="7A5E8FA6" w14:textId="451F7F9A" w:rsidR="00360184" w:rsidRPr="00D629EF" w:rsidDel="000A3FE2" w:rsidRDefault="00360184" w:rsidP="00360184">
            <w:pPr>
              <w:pStyle w:val="TAL"/>
              <w:rPr>
                <w:del w:id="12531" w:author="Ericsson User" w:date="2022-01-06T19:38:00Z"/>
              </w:rPr>
            </w:pPr>
            <w:del w:id="12532" w:author="Ericsson User" w:date="2022-01-06T19:38:00Z">
              <w:r w:rsidRPr="00D629EF" w:rsidDel="000A3FE2">
                <w:delText>O</w:delText>
              </w:r>
            </w:del>
          </w:p>
        </w:tc>
        <w:tc>
          <w:tcPr>
            <w:tcW w:w="1275" w:type="dxa"/>
          </w:tcPr>
          <w:p w14:paraId="18B9C1C0" w14:textId="646F0ADD" w:rsidR="00360184" w:rsidRPr="00D629EF" w:rsidDel="000A3FE2" w:rsidRDefault="00360184" w:rsidP="00360184">
            <w:pPr>
              <w:pStyle w:val="TAL"/>
              <w:rPr>
                <w:del w:id="12533" w:author="Ericsson User" w:date="2022-01-06T19:38:00Z"/>
                <w:i/>
                <w:lang w:eastAsia="ja-JP"/>
              </w:rPr>
            </w:pPr>
          </w:p>
        </w:tc>
        <w:tc>
          <w:tcPr>
            <w:tcW w:w="1418" w:type="dxa"/>
          </w:tcPr>
          <w:p w14:paraId="294AB2B3" w14:textId="0291757B" w:rsidR="00360184" w:rsidRPr="00D629EF" w:rsidDel="000A3FE2" w:rsidRDefault="00360184" w:rsidP="00360184">
            <w:pPr>
              <w:pStyle w:val="TAL"/>
              <w:rPr>
                <w:del w:id="12534" w:author="Ericsson User" w:date="2022-01-06T19:38:00Z"/>
                <w:rFonts w:cs="Arial"/>
                <w:lang w:eastAsia="ja-JP"/>
              </w:rPr>
            </w:pPr>
            <w:del w:id="12535" w:author="Ericsson User" w:date="2022-01-06T19:38:00Z">
              <w:r w:rsidRPr="00D629EF" w:rsidDel="000A3FE2">
                <w:rPr>
                  <w:rFonts w:cs="Arial"/>
                </w:rPr>
                <w:delText>INTEGER (0..255,…)</w:delText>
              </w:r>
            </w:del>
          </w:p>
        </w:tc>
        <w:tc>
          <w:tcPr>
            <w:tcW w:w="1843" w:type="dxa"/>
          </w:tcPr>
          <w:p w14:paraId="31B64F99" w14:textId="7B5E3AFB" w:rsidR="00360184" w:rsidRPr="00D629EF" w:rsidDel="000A3FE2" w:rsidRDefault="00360184" w:rsidP="00360184">
            <w:pPr>
              <w:pStyle w:val="TAL"/>
              <w:rPr>
                <w:del w:id="12536" w:author="Ericsson User" w:date="2022-01-06T19:38:00Z"/>
                <w:rFonts w:cs="Arial"/>
                <w:szCs w:val="18"/>
              </w:rPr>
            </w:pPr>
            <w:del w:id="12537" w:author="Ericsson User" w:date="2022-01-06T19:38:00Z">
              <w:r w:rsidRPr="00D629EF" w:rsidDel="000A3FE2">
                <w:rPr>
                  <w:rFonts w:cs="Arial"/>
                  <w:szCs w:val="18"/>
                </w:rPr>
                <w:delText>This IE contains the dynamically assigned 5QI as specified in TS 23.501 [20].</w:delText>
              </w:r>
            </w:del>
          </w:p>
        </w:tc>
        <w:tc>
          <w:tcPr>
            <w:tcW w:w="1134" w:type="dxa"/>
          </w:tcPr>
          <w:p w14:paraId="3A1880DE" w14:textId="3480305E" w:rsidR="00360184" w:rsidRPr="00D629EF" w:rsidDel="000A3FE2" w:rsidRDefault="00360184" w:rsidP="00360184">
            <w:pPr>
              <w:pStyle w:val="TAC"/>
              <w:rPr>
                <w:del w:id="12538" w:author="Ericsson User" w:date="2022-01-06T19:38:00Z"/>
              </w:rPr>
            </w:pPr>
            <w:del w:id="12539" w:author="Ericsson User" w:date="2022-01-06T19:38:00Z">
              <w:r w:rsidDel="000A3FE2">
                <w:rPr>
                  <w:rFonts w:cs="Arial"/>
                  <w:szCs w:val="18"/>
                  <w:lang w:eastAsia="ja-JP"/>
                </w:rPr>
                <w:delText>-</w:delText>
              </w:r>
            </w:del>
          </w:p>
        </w:tc>
        <w:tc>
          <w:tcPr>
            <w:tcW w:w="1134" w:type="dxa"/>
          </w:tcPr>
          <w:p w14:paraId="591487C8" w14:textId="1D1B7AA6" w:rsidR="00360184" w:rsidRPr="00D629EF" w:rsidDel="000A3FE2" w:rsidRDefault="00360184" w:rsidP="00360184">
            <w:pPr>
              <w:pStyle w:val="TAC"/>
              <w:rPr>
                <w:del w:id="12540" w:author="Ericsson User" w:date="2022-01-06T19:38:00Z"/>
              </w:rPr>
            </w:pPr>
            <w:del w:id="12541" w:author="Ericsson User" w:date="2022-01-06T19:38:00Z">
              <w:r w:rsidDel="000A3FE2">
                <w:rPr>
                  <w:rFonts w:cs="Arial"/>
                  <w:szCs w:val="18"/>
                  <w:lang w:eastAsia="ja-JP"/>
                </w:rPr>
                <w:delText>-</w:delText>
              </w:r>
            </w:del>
          </w:p>
        </w:tc>
      </w:tr>
      <w:tr w:rsidR="00360184" w:rsidRPr="00D629EF" w:rsidDel="000A3FE2" w14:paraId="7C41EBA9" w14:textId="533786EC" w:rsidTr="00360184">
        <w:trPr>
          <w:del w:id="12542" w:author="Ericsson User" w:date="2022-01-06T19:38:00Z"/>
        </w:trPr>
        <w:tc>
          <w:tcPr>
            <w:tcW w:w="2127" w:type="dxa"/>
          </w:tcPr>
          <w:p w14:paraId="2AF2F126" w14:textId="0D96E82E" w:rsidR="00360184" w:rsidRPr="00D629EF" w:rsidDel="000A3FE2" w:rsidRDefault="00360184" w:rsidP="00360184">
            <w:pPr>
              <w:pStyle w:val="TAL"/>
              <w:rPr>
                <w:del w:id="12543" w:author="Ericsson User" w:date="2022-01-06T19:38:00Z"/>
                <w:rFonts w:eastAsia="Yu Mincho"/>
              </w:rPr>
            </w:pPr>
            <w:del w:id="12544" w:author="Ericsson User" w:date="2022-01-06T19:38:00Z">
              <w:r w:rsidRPr="00D629EF" w:rsidDel="000A3FE2">
                <w:rPr>
                  <w:rFonts w:eastAsia="Yu Mincho"/>
                </w:rPr>
                <w:delText>Delay Critical</w:delText>
              </w:r>
            </w:del>
          </w:p>
        </w:tc>
        <w:tc>
          <w:tcPr>
            <w:tcW w:w="1134" w:type="dxa"/>
          </w:tcPr>
          <w:p w14:paraId="451A0E9A" w14:textId="6EC6D068" w:rsidR="00360184" w:rsidRPr="00D629EF" w:rsidDel="000A3FE2" w:rsidRDefault="00360184" w:rsidP="00360184">
            <w:pPr>
              <w:pStyle w:val="TAL"/>
              <w:rPr>
                <w:del w:id="12545" w:author="Ericsson User" w:date="2022-01-06T19:38:00Z"/>
              </w:rPr>
            </w:pPr>
            <w:del w:id="12546" w:author="Ericsson User" w:date="2022-01-06T19:38:00Z">
              <w:r w:rsidRPr="00D629EF" w:rsidDel="000A3FE2">
                <w:delText>C-ifGBRflow</w:delText>
              </w:r>
            </w:del>
          </w:p>
        </w:tc>
        <w:tc>
          <w:tcPr>
            <w:tcW w:w="1275" w:type="dxa"/>
          </w:tcPr>
          <w:p w14:paraId="13AF14F2" w14:textId="5C36180C" w:rsidR="00360184" w:rsidRPr="00D629EF" w:rsidDel="000A3FE2" w:rsidRDefault="00360184" w:rsidP="00360184">
            <w:pPr>
              <w:pStyle w:val="TAL"/>
              <w:rPr>
                <w:del w:id="12547" w:author="Ericsson User" w:date="2022-01-06T19:38:00Z"/>
                <w:i/>
                <w:lang w:eastAsia="ja-JP"/>
              </w:rPr>
            </w:pPr>
          </w:p>
        </w:tc>
        <w:tc>
          <w:tcPr>
            <w:tcW w:w="1418" w:type="dxa"/>
          </w:tcPr>
          <w:p w14:paraId="3EC34A13" w14:textId="43AC36CD" w:rsidR="00360184" w:rsidRPr="00D629EF" w:rsidDel="000A3FE2" w:rsidRDefault="00360184" w:rsidP="00360184">
            <w:pPr>
              <w:pStyle w:val="TAL"/>
              <w:rPr>
                <w:del w:id="12548" w:author="Ericsson User" w:date="2022-01-06T19:38:00Z"/>
                <w:rFonts w:cs="Arial"/>
                <w:lang w:eastAsia="ja-JP"/>
              </w:rPr>
            </w:pPr>
            <w:del w:id="12549" w:author="Ericsson User" w:date="2022-01-06T19:38:00Z">
              <w:r w:rsidRPr="00D629EF" w:rsidDel="000A3FE2">
                <w:rPr>
                  <w:rFonts w:cs="Arial"/>
                </w:rPr>
                <w:delText>ENUMERATED (delay critical, non-delay critical)</w:delText>
              </w:r>
            </w:del>
          </w:p>
        </w:tc>
        <w:tc>
          <w:tcPr>
            <w:tcW w:w="1843" w:type="dxa"/>
          </w:tcPr>
          <w:p w14:paraId="64FDA3A6" w14:textId="193C2B0E" w:rsidR="00360184" w:rsidRPr="00D629EF" w:rsidDel="000A3FE2" w:rsidRDefault="00360184" w:rsidP="00360184">
            <w:pPr>
              <w:pStyle w:val="TAL"/>
              <w:rPr>
                <w:del w:id="12550" w:author="Ericsson User" w:date="2022-01-06T19:38:00Z"/>
                <w:rFonts w:cs="Arial"/>
                <w:szCs w:val="18"/>
              </w:rPr>
            </w:pPr>
            <w:del w:id="12551" w:author="Ericsson User" w:date="2022-01-06T19:38:00Z">
              <w:r w:rsidRPr="00D629EF" w:rsidDel="000A3FE2">
                <w:rPr>
                  <w:rFonts w:cs="Arial"/>
                  <w:szCs w:val="18"/>
                </w:rPr>
                <w:delText>For details see TS 23.501 [20].</w:delText>
              </w:r>
            </w:del>
          </w:p>
        </w:tc>
        <w:tc>
          <w:tcPr>
            <w:tcW w:w="1134" w:type="dxa"/>
          </w:tcPr>
          <w:p w14:paraId="717C14F5" w14:textId="76E91564" w:rsidR="00360184" w:rsidRPr="00D629EF" w:rsidDel="000A3FE2" w:rsidRDefault="00360184" w:rsidP="00360184">
            <w:pPr>
              <w:pStyle w:val="TAC"/>
              <w:rPr>
                <w:del w:id="12552" w:author="Ericsson User" w:date="2022-01-06T19:38:00Z"/>
              </w:rPr>
            </w:pPr>
            <w:del w:id="12553" w:author="Ericsson User" w:date="2022-01-06T19:38:00Z">
              <w:r w:rsidDel="000A3FE2">
                <w:rPr>
                  <w:rFonts w:cs="Arial"/>
                  <w:szCs w:val="18"/>
                  <w:lang w:eastAsia="ja-JP"/>
                </w:rPr>
                <w:delText>-</w:delText>
              </w:r>
            </w:del>
          </w:p>
        </w:tc>
        <w:tc>
          <w:tcPr>
            <w:tcW w:w="1134" w:type="dxa"/>
          </w:tcPr>
          <w:p w14:paraId="403CEC4C" w14:textId="3517201B" w:rsidR="00360184" w:rsidRPr="00D629EF" w:rsidDel="000A3FE2" w:rsidRDefault="00360184" w:rsidP="00360184">
            <w:pPr>
              <w:pStyle w:val="TAC"/>
              <w:rPr>
                <w:del w:id="12554" w:author="Ericsson User" w:date="2022-01-06T19:38:00Z"/>
              </w:rPr>
            </w:pPr>
            <w:del w:id="12555" w:author="Ericsson User" w:date="2022-01-06T19:38:00Z">
              <w:r w:rsidDel="000A3FE2">
                <w:rPr>
                  <w:rFonts w:cs="Arial"/>
                  <w:szCs w:val="18"/>
                  <w:lang w:eastAsia="ja-JP"/>
                </w:rPr>
                <w:delText>-</w:delText>
              </w:r>
            </w:del>
          </w:p>
        </w:tc>
      </w:tr>
      <w:tr w:rsidR="00360184" w:rsidRPr="00D629EF" w:rsidDel="000A3FE2" w14:paraId="5AAD5375" w14:textId="5A33C38C" w:rsidTr="00360184">
        <w:trPr>
          <w:del w:id="12556" w:author="Ericsson User" w:date="2022-01-06T19:38:00Z"/>
        </w:trPr>
        <w:tc>
          <w:tcPr>
            <w:tcW w:w="2127" w:type="dxa"/>
          </w:tcPr>
          <w:p w14:paraId="07FA9A40" w14:textId="7E8FDB49" w:rsidR="00360184" w:rsidRPr="00D629EF" w:rsidDel="000A3FE2" w:rsidRDefault="00360184" w:rsidP="00360184">
            <w:pPr>
              <w:pStyle w:val="TAL"/>
              <w:rPr>
                <w:del w:id="12557" w:author="Ericsson User" w:date="2022-01-06T19:38:00Z"/>
                <w:rFonts w:eastAsia="Yu Mincho"/>
              </w:rPr>
            </w:pPr>
            <w:del w:id="12558" w:author="Ericsson User" w:date="2022-01-06T19:38:00Z">
              <w:r w:rsidRPr="00D629EF" w:rsidDel="000A3FE2">
                <w:rPr>
                  <w:rFonts w:cs="Arial"/>
                  <w:lang w:eastAsia="ja-JP"/>
                </w:rPr>
                <w:delText>Averaging Window</w:delText>
              </w:r>
            </w:del>
          </w:p>
        </w:tc>
        <w:tc>
          <w:tcPr>
            <w:tcW w:w="1134" w:type="dxa"/>
          </w:tcPr>
          <w:p w14:paraId="33FC3370" w14:textId="43D195B8" w:rsidR="00360184" w:rsidRPr="00D629EF" w:rsidDel="000A3FE2" w:rsidRDefault="00360184" w:rsidP="00360184">
            <w:pPr>
              <w:pStyle w:val="TAL"/>
              <w:rPr>
                <w:del w:id="12559" w:author="Ericsson User" w:date="2022-01-06T19:38:00Z"/>
              </w:rPr>
            </w:pPr>
            <w:del w:id="12560" w:author="Ericsson User" w:date="2022-01-06T19:38:00Z">
              <w:r w:rsidRPr="00D629EF" w:rsidDel="000A3FE2">
                <w:delText xml:space="preserve">C-ifGBRflow </w:delText>
              </w:r>
            </w:del>
          </w:p>
        </w:tc>
        <w:tc>
          <w:tcPr>
            <w:tcW w:w="1275" w:type="dxa"/>
          </w:tcPr>
          <w:p w14:paraId="6D4E0D47" w14:textId="5A698F2E" w:rsidR="00360184" w:rsidRPr="00D629EF" w:rsidDel="000A3FE2" w:rsidRDefault="00360184" w:rsidP="00360184">
            <w:pPr>
              <w:pStyle w:val="TAL"/>
              <w:rPr>
                <w:del w:id="12561" w:author="Ericsson User" w:date="2022-01-06T19:38:00Z"/>
                <w:i/>
                <w:lang w:eastAsia="ja-JP"/>
              </w:rPr>
            </w:pPr>
          </w:p>
        </w:tc>
        <w:tc>
          <w:tcPr>
            <w:tcW w:w="1418" w:type="dxa"/>
          </w:tcPr>
          <w:p w14:paraId="66604278" w14:textId="790FDE24" w:rsidR="00360184" w:rsidRPr="00D629EF" w:rsidDel="000A3FE2" w:rsidRDefault="00360184" w:rsidP="00360184">
            <w:pPr>
              <w:pStyle w:val="TAL"/>
              <w:rPr>
                <w:del w:id="12562" w:author="Ericsson User" w:date="2022-01-06T19:38:00Z"/>
                <w:rFonts w:cs="Arial"/>
                <w:lang w:eastAsia="ja-JP"/>
              </w:rPr>
            </w:pPr>
            <w:del w:id="12563" w:author="Ericsson User" w:date="2022-01-06T19:38:00Z">
              <w:r w:rsidRPr="00D629EF" w:rsidDel="000A3FE2">
                <w:rPr>
                  <w:rFonts w:cs="Arial"/>
                  <w:lang w:eastAsia="ja-JP"/>
                </w:rPr>
                <w:delText>9.3.1.49</w:delText>
              </w:r>
            </w:del>
          </w:p>
        </w:tc>
        <w:tc>
          <w:tcPr>
            <w:tcW w:w="1843" w:type="dxa"/>
          </w:tcPr>
          <w:p w14:paraId="15E2E22B" w14:textId="1164A89D" w:rsidR="00360184" w:rsidRPr="00D629EF" w:rsidDel="000A3FE2" w:rsidRDefault="00360184" w:rsidP="00360184">
            <w:pPr>
              <w:pStyle w:val="TAL"/>
              <w:rPr>
                <w:del w:id="12564" w:author="Ericsson User" w:date="2022-01-06T19:38:00Z"/>
                <w:lang w:eastAsia="ja-JP"/>
              </w:rPr>
            </w:pPr>
            <w:del w:id="12565" w:author="Ericsson User" w:date="2022-01-06T19:38:00Z">
              <w:r w:rsidRPr="00D629EF" w:rsidDel="000A3FE2">
                <w:rPr>
                  <w:rFonts w:cs="Arial"/>
                  <w:szCs w:val="18"/>
                </w:rPr>
                <w:delText>For details see TS 23.501 [20].</w:delText>
              </w:r>
            </w:del>
          </w:p>
        </w:tc>
        <w:tc>
          <w:tcPr>
            <w:tcW w:w="1134" w:type="dxa"/>
          </w:tcPr>
          <w:p w14:paraId="3C0B46AA" w14:textId="2B2E6826" w:rsidR="00360184" w:rsidRPr="00D629EF" w:rsidDel="000A3FE2" w:rsidRDefault="00360184" w:rsidP="00360184">
            <w:pPr>
              <w:pStyle w:val="TAC"/>
              <w:rPr>
                <w:del w:id="12566" w:author="Ericsson User" w:date="2022-01-06T19:38:00Z"/>
              </w:rPr>
            </w:pPr>
            <w:del w:id="12567" w:author="Ericsson User" w:date="2022-01-06T19:38:00Z">
              <w:r w:rsidDel="000A3FE2">
                <w:rPr>
                  <w:rFonts w:cs="Arial"/>
                  <w:szCs w:val="18"/>
                  <w:lang w:eastAsia="ja-JP"/>
                </w:rPr>
                <w:delText>-</w:delText>
              </w:r>
            </w:del>
          </w:p>
        </w:tc>
        <w:tc>
          <w:tcPr>
            <w:tcW w:w="1134" w:type="dxa"/>
          </w:tcPr>
          <w:p w14:paraId="17A2C6B2" w14:textId="6EE4CA5A" w:rsidR="00360184" w:rsidRPr="00D629EF" w:rsidDel="000A3FE2" w:rsidRDefault="00360184" w:rsidP="00360184">
            <w:pPr>
              <w:pStyle w:val="TAC"/>
              <w:rPr>
                <w:del w:id="12568" w:author="Ericsson User" w:date="2022-01-06T19:38:00Z"/>
              </w:rPr>
            </w:pPr>
            <w:del w:id="12569" w:author="Ericsson User" w:date="2022-01-06T19:38:00Z">
              <w:r w:rsidDel="000A3FE2">
                <w:rPr>
                  <w:rFonts w:cs="Arial"/>
                  <w:szCs w:val="18"/>
                  <w:lang w:eastAsia="ja-JP"/>
                </w:rPr>
                <w:delText>-</w:delText>
              </w:r>
            </w:del>
          </w:p>
        </w:tc>
      </w:tr>
      <w:tr w:rsidR="00360184" w:rsidRPr="00D629EF" w:rsidDel="000A3FE2" w14:paraId="35B00125" w14:textId="72F8F61D" w:rsidTr="00360184">
        <w:trPr>
          <w:del w:id="12570" w:author="Ericsson User" w:date="2022-01-06T19:38:00Z"/>
        </w:trPr>
        <w:tc>
          <w:tcPr>
            <w:tcW w:w="2127" w:type="dxa"/>
          </w:tcPr>
          <w:p w14:paraId="4667A391" w14:textId="7BCA63A5" w:rsidR="00360184" w:rsidRPr="00D629EF" w:rsidDel="000A3FE2" w:rsidRDefault="00360184" w:rsidP="00360184">
            <w:pPr>
              <w:pStyle w:val="TAL"/>
              <w:rPr>
                <w:del w:id="12571" w:author="Ericsson User" w:date="2022-01-06T19:38:00Z"/>
                <w:rFonts w:eastAsia="Yu Mincho"/>
              </w:rPr>
            </w:pPr>
            <w:del w:id="12572" w:author="Ericsson User" w:date="2022-01-06T19:38:00Z">
              <w:r w:rsidRPr="00D629EF" w:rsidDel="000A3FE2">
                <w:rPr>
                  <w:rFonts w:eastAsia="Yu Mincho"/>
                </w:rPr>
                <w:delText>Maximum Data Burst Volume</w:delText>
              </w:r>
            </w:del>
          </w:p>
        </w:tc>
        <w:tc>
          <w:tcPr>
            <w:tcW w:w="1134" w:type="dxa"/>
          </w:tcPr>
          <w:p w14:paraId="10FAD961" w14:textId="1E5DB8B7" w:rsidR="00360184" w:rsidRPr="00D629EF" w:rsidDel="000A3FE2" w:rsidRDefault="00360184" w:rsidP="00360184">
            <w:pPr>
              <w:pStyle w:val="TAL"/>
              <w:rPr>
                <w:del w:id="12573" w:author="Ericsson User" w:date="2022-01-06T19:38:00Z"/>
              </w:rPr>
            </w:pPr>
            <w:del w:id="12574" w:author="Ericsson User" w:date="2022-01-06T19:38:00Z">
              <w:r w:rsidRPr="00D629EF" w:rsidDel="000A3FE2">
                <w:delText>O</w:delText>
              </w:r>
            </w:del>
          </w:p>
        </w:tc>
        <w:tc>
          <w:tcPr>
            <w:tcW w:w="1275" w:type="dxa"/>
          </w:tcPr>
          <w:p w14:paraId="027220B4" w14:textId="0C83FD0E" w:rsidR="00360184" w:rsidRPr="00D629EF" w:rsidDel="000A3FE2" w:rsidRDefault="00360184" w:rsidP="00360184">
            <w:pPr>
              <w:pStyle w:val="TAL"/>
              <w:rPr>
                <w:del w:id="12575" w:author="Ericsson User" w:date="2022-01-06T19:38:00Z"/>
                <w:i/>
                <w:lang w:eastAsia="ja-JP"/>
              </w:rPr>
            </w:pPr>
          </w:p>
        </w:tc>
        <w:tc>
          <w:tcPr>
            <w:tcW w:w="1418" w:type="dxa"/>
          </w:tcPr>
          <w:p w14:paraId="6F5D5149" w14:textId="3E8FBAE2" w:rsidR="00360184" w:rsidRPr="00D629EF" w:rsidDel="000A3FE2" w:rsidRDefault="00360184" w:rsidP="00360184">
            <w:pPr>
              <w:pStyle w:val="TAL"/>
              <w:rPr>
                <w:del w:id="12576" w:author="Ericsson User" w:date="2022-01-06T19:38:00Z"/>
                <w:rFonts w:cs="Arial"/>
                <w:lang w:eastAsia="ja-JP"/>
              </w:rPr>
            </w:pPr>
            <w:del w:id="12577" w:author="Ericsson User" w:date="2022-01-06T19:38:00Z">
              <w:r w:rsidRPr="00D629EF" w:rsidDel="000A3FE2">
                <w:rPr>
                  <w:rFonts w:cs="Arial"/>
                  <w:lang w:eastAsia="ja-JP"/>
                </w:rPr>
                <w:delText>9.3.1.50</w:delText>
              </w:r>
            </w:del>
          </w:p>
        </w:tc>
        <w:tc>
          <w:tcPr>
            <w:tcW w:w="1843" w:type="dxa"/>
          </w:tcPr>
          <w:p w14:paraId="6A044AB1" w14:textId="240B1171" w:rsidR="00360184" w:rsidRPr="00D629EF" w:rsidDel="000A3FE2" w:rsidRDefault="00360184" w:rsidP="00360184">
            <w:pPr>
              <w:pStyle w:val="TAL"/>
              <w:rPr>
                <w:del w:id="12578" w:author="Ericsson User" w:date="2022-01-06T19:38:00Z"/>
                <w:rFonts w:cs="Arial"/>
                <w:szCs w:val="18"/>
              </w:rPr>
            </w:pPr>
            <w:del w:id="12579" w:author="Ericsson User" w:date="2022-01-06T19:38:00Z">
              <w:r w:rsidRPr="00D629EF" w:rsidDel="000A3FE2">
                <w:rPr>
                  <w:rFonts w:cs="Arial"/>
                  <w:szCs w:val="18"/>
                </w:rPr>
                <w:delText xml:space="preserve">For details see TS 23.501 [20]. This IE shall be included if the </w:delText>
              </w:r>
              <w:r w:rsidRPr="00D629EF" w:rsidDel="000A3FE2">
                <w:rPr>
                  <w:rFonts w:cs="Arial"/>
                  <w:i/>
                  <w:szCs w:val="18"/>
                </w:rPr>
                <w:delText>Delay Critical</w:delText>
              </w:r>
              <w:r w:rsidRPr="00D629EF" w:rsidDel="000A3FE2">
                <w:rPr>
                  <w:rFonts w:cs="Arial"/>
                  <w:szCs w:val="18"/>
                </w:rPr>
                <w:delText xml:space="preserve"> IE is set to “delay critical” and is ignored otherwise.</w:delText>
              </w:r>
            </w:del>
          </w:p>
        </w:tc>
        <w:tc>
          <w:tcPr>
            <w:tcW w:w="1134" w:type="dxa"/>
          </w:tcPr>
          <w:p w14:paraId="41B24BBB" w14:textId="064A5063" w:rsidR="00360184" w:rsidRPr="00D629EF" w:rsidDel="000A3FE2" w:rsidRDefault="00360184" w:rsidP="00360184">
            <w:pPr>
              <w:pStyle w:val="TAC"/>
              <w:rPr>
                <w:del w:id="12580" w:author="Ericsson User" w:date="2022-01-06T19:38:00Z"/>
              </w:rPr>
            </w:pPr>
            <w:del w:id="12581" w:author="Ericsson User" w:date="2022-01-06T19:38:00Z">
              <w:r w:rsidDel="000A3FE2">
                <w:rPr>
                  <w:rFonts w:cs="Arial"/>
                  <w:szCs w:val="18"/>
                  <w:lang w:eastAsia="ja-JP"/>
                </w:rPr>
                <w:delText>-</w:delText>
              </w:r>
            </w:del>
          </w:p>
        </w:tc>
        <w:tc>
          <w:tcPr>
            <w:tcW w:w="1134" w:type="dxa"/>
          </w:tcPr>
          <w:p w14:paraId="70102032" w14:textId="05FA6B74" w:rsidR="00360184" w:rsidRPr="00D629EF" w:rsidDel="000A3FE2" w:rsidRDefault="00360184" w:rsidP="00360184">
            <w:pPr>
              <w:pStyle w:val="TAC"/>
              <w:rPr>
                <w:del w:id="12582" w:author="Ericsson User" w:date="2022-01-06T19:38:00Z"/>
              </w:rPr>
            </w:pPr>
            <w:del w:id="12583" w:author="Ericsson User" w:date="2022-01-06T19:38:00Z">
              <w:r w:rsidDel="000A3FE2">
                <w:rPr>
                  <w:rFonts w:cs="Arial"/>
                  <w:szCs w:val="18"/>
                  <w:lang w:eastAsia="ja-JP"/>
                </w:rPr>
                <w:delText>-</w:delText>
              </w:r>
            </w:del>
          </w:p>
        </w:tc>
      </w:tr>
      <w:tr w:rsidR="00360184" w:rsidRPr="00D629EF" w:rsidDel="000A3FE2" w14:paraId="641A62FC" w14:textId="7160AC38" w:rsidTr="00360184">
        <w:trPr>
          <w:del w:id="12584" w:author="Ericsson User" w:date="2022-01-06T19:38:00Z"/>
        </w:trPr>
        <w:tc>
          <w:tcPr>
            <w:tcW w:w="2127" w:type="dxa"/>
          </w:tcPr>
          <w:p w14:paraId="3C28C055" w14:textId="1D4788E5" w:rsidR="00360184" w:rsidRPr="00D629EF" w:rsidDel="000A3FE2" w:rsidRDefault="00360184" w:rsidP="00360184">
            <w:pPr>
              <w:pStyle w:val="TAL"/>
              <w:rPr>
                <w:del w:id="12585" w:author="Ericsson User" w:date="2022-01-06T19:38:00Z"/>
                <w:rFonts w:eastAsia="Yu Mincho"/>
              </w:rPr>
            </w:pPr>
            <w:del w:id="12586" w:author="Ericsson User" w:date="2022-01-06T19:38:00Z">
              <w:r w:rsidRPr="00F559A2" w:rsidDel="000A3FE2">
                <w:rPr>
                  <w:rFonts w:eastAsia="Yu Mincho"/>
                </w:rPr>
                <w:delText>Extended Packet Delay Budget</w:delText>
              </w:r>
            </w:del>
          </w:p>
        </w:tc>
        <w:tc>
          <w:tcPr>
            <w:tcW w:w="1134" w:type="dxa"/>
          </w:tcPr>
          <w:p w14:paraId="02675932" w14:textId="3BDD3CDA" w:rsidR="00360184" w:rsidRPr="00D629EF" w:rsidDel="000A3FE2" w:rsidRDefault="00360184" w:rsidP="00360184">
            <w:pPr>
              <w:pStyle w:val="TAL"/>
              <w:rPr>
                <w:del w:id="12587" w:author="Ericsson User" w:date="2022-01-06T19:38:00Z"/>
              </w:rPr>
            </w:pPr>
            <w:del w:id="12588" w:author="Ericsson User" w:date="2022-01-06T19:38:00Z">
              <w:r w:rsidDel="000A3FE2">
                <w:delText>O</w:delText>
              </w:r>
            </w:del>
          </w:p>
        </w:tc>
        <w:tc>
          <w:tcPr>
            <w:tcW w:w="1275" w:type="dxa"/>
          </w:tcPr>
          <w:p w14:paraId="51D57E3F" w14:textId="31744DD0" w:rsidR="00360184" w:rsidRPr="00D629EF" w:rsidDel="000A3FE2" w:rsidRDefault="00360184" w:rsidP="00360184">
            <w:pPr>
              <w:pStyle w:val="TAL"/>
              <w:rPr>
                <w:del w:id="12589" w:author="Ericsson User" w:date="2022-01-06T19:38:00Z"/>
                <w:i/>
                <w:lang w:eastAsia="ja-JP"/>
              </w:rPr>
            </w:pPr>
          </w:p>
        </w:tc>
        <w:tc>
          <w:tcPr>
            <w:tcW w:w="1418" w:type="dxa"/>
          </w:tcPr>
          <w:p w14:paraId="065921BE" w14:textId="275A8E74" w:rsidR="00360184" w:rsidRPr="00F559A2" w:rsidDel="000A3FE2" w:rsidRDefault="00360184" w:rsidP="00360184">
            <w:pPr>
              <w:rPr>
                <w:del w:id="12590" w:author="Ericsson User" w:date="2022-01-06T19:38:00Z"/>
                <w:rFonts w:ascii="Arial" w:hAnsi="Arial" w:cs="Arial"/>
                <w:sz w:val="18"/>
                <w:lang w:eastAsia="ja-JP"/>
              </w:rPr>
            </w:pPr>
            <w:del w:id="12591" w:author="Ericsson User" w:date="2022-01-06T19:38:00Z">
              <w:r w:rsidRPr="00F559A2" w:rsidDel="000A3FE2">
                <w:rPr>
                  <w:rFonts w:ascii="Arial" w:hAnsi="Arial" w:cs="Arial"/>
                  <w:sz w:val="18"/>
                  <w:lang w:eastAsia="ja-JP"/>
                </w:rPr>
                <w:delText>Extended Packet Delay Budget</w:delText>
              </w:r>
            </w:del>
          </w:p>
          <w:p w14:paraId="24701AE4" w14:textId="0932FD6F" w:rsidR="00360184" w:rsidRPr="00D629EF" w:rsidDel="000A3FE2" w:rsidRDefault="00360184" w:rsidP="00360184">
            <w:pPr>
              <w:pStyle w:val="TAL"/>
              <w:rPr>
                <w:del w:id="12592" w:author="Ericsson User" w:date="2022-01-06T19:38:00Z"/>
                <w:rFonts w:cs="Arial"/>
                <w:lang w:eastAsia="ja-JP"/>
              </w:rPr>
            </w:pPr>
            <w:del w:id="12593" w:author="Ericsson User" w:date="2022-01-06T19:38:00Z">
              <w:r w:rsidDel="000A3FE2">
                <w:rPr>
                  <w:rFonts w:cs="Arial"/>
                  <w:lang w:eastAsia="ja-JP"/>
                </w:rPr>
                <w:delText>9.3.1.79</w:delText>
              </w:r>
            </w:del>
          </w:p>
        </w:tc>
        <w:tc>
          <w:tcPr>
            <w:tcW w:w="1843" w:type="dxa"/>
          </w:tcPr>
          <w:p w14:paraId="7BC45E63" w14:textId="5E56E58E" w:rsidR="00360184" w:rsidRPr="00D629EF" w:rsidDel="000A3FE2" w:rsidRDefault="00360184" w:rsidP="00360184">
            <w:pPr>
              <w:pStyle w:val="TAL"/>
              <w:rPr>
                <w:del w:id="12594" w:author="Ericsson User" w:date="2022-01-06T19:38:00Z"/>
                <w:rFonts w:cs="Arial"/>
                <w:szCs w:val="18"/>
              </w:rPr>
            </w:pPr>
            <w:del w:id="12595" w:author="Ericsson User" w:date="2022-01-06T19:38:00Z">
              <w:r w:rsidRPr="00F559A2" w:rsidDel="000A3FE2">
                <w:rPr>
                  <w:rFonts w:cs="Arial"/>
                  <w:szCs w:val="18"/>
                </w:rPr>
                <w:delText>Packet Delay Budget is specified in TS 23.501 [9]</w:delText>
              </w:r>
            </w:del>
          </w:p>
        </w:tc>
        <w:tc>
          <w:tcPr>
            <w:tcW w:w="1134" w:type="dxa"/>
          </w:tcPr>
          <w:p w14:paraId="3765F9B2" w14:textId="1F06CAFE" w:rsidR="00360184" w:rsidDel="000A3FE2" w:rsidRDefault="00360184" w:rsidP="00360184">
            <w:pPr>
              <w:pStyle w:val="TAC"/>
              <w:rPr>
                <w:del w:id="12596" w:author="Ericsson User" w:date="2022-01-06T19:38:00Z"/>
                <w:rFonts w:cs="Arial"/>
                <w:szCs w:val="18"/>
                <w:lang w:eastAsia="ja-JP"/>
              </w:rPr>
            </w:pPr>
            <w:del w:id="12597" w:author="Ericsson User" w:date="2022-01-06T19:38:00Z">
              <w:r w:rsidDel="000A3FE2">
                <w:rPr>
                  <w:rFonts w:cs="Arial"/>
                  <w:szCs w:val="18"/>
                  <w:lang w:eastAsia="ja-JP"/>
                </w:rPr>
                <w:delText>YES</w:delText>
              </w:r>
            </w:del>
          </w:p>
        </w:tc>
        <w:tc>
          <w:tcPr>
            <w:tcW w:w="1134" w:type="dxa"/>
          </w:tcPr>
          <w:p w14:paraId="5E28F3B6" w14:textId="155B79E9" w:rsidR="00360184" w:rsidDel="000A3FE2" w:rsidRDefault="00360184" w:rsidP="00360184">
            <w:pPr>
              <w:pStyle w:val="TAC"/>
              <w:rPr>
                <w:del w:id="12598" w:author="Ericsson User" w:date="2022-01-06T19:38:00Z"/>
                <w:rFonts w:cs="Arial"/>
                <w:szCs w:val="18"/>
                <w:lang w:eastAsia="ja-JP"/>
              </w:rPr>
            </w:pPr>
            <w:del w:id="12599" w:author="Ericsson User" w:date="2022-01-06T19:38:00Z">
              <w:r w:rsidDel="000A3FE2">
                <w:rPr>
                  <w:rFonts w:cs="Arial"/>
                  <w:szCs w:val="18"/>
                  <w:lang w:eastAsia="ja-JP"/>
                </w:rPr>
                <w:delText>ignore</w:delText>
              </w:r>
            </w:del>
          </w:p>
        </w:tc>
      </w:tr>
      <w:tr w:rsidR="00360184" w:rsidRPr="00D629EF" w:rsidDel="000A3FE2" w14:paraId="04360D51" w14:textId="1E4637AA" w:rsidTr="00360184">
        <w:trPr>
          <w:del w:id="12600" w:author="Ericsson User" w:date="2022-01-06T19:38:00Z"/>
        </w:trPr>
        <w:tc>
          <w:tcPr>
            <w:tcW w:w="2127" w:type="dxa"/>
          </w:tcPr>
          <w:p w14:paraId="63543D87" w14:textId="6FADE162" w:rsidR="00360184" w:rsidRPr="00D629EF" w:rsidDel="000A3FE2" w:rsidRDefault="00360184" w:rsidP="00360184">
            <w:pPr>
              <w:pStyle w:val="TAL"/>
              <w:rPr>
                <w:del w:id="12601" w:author="Ericsson User" w:date="2022-01-06T19:38:00Z"/>
                <w:rFonts w:eastAsia="Yu Mincho"/>
              </w:rPr>
            </w:pPr>
            <w:del w:id="12602" w:author="Ericsson User" w:date="2022-01-06T19:38:00Z">
              <w:r w:rsidDel="000A3FE2">
                <w:rPr>
                  <w:rFonts w:eastAsia="Yu Mincho"/>
                </w:rPr>
                <w:delText xml:space="preserve">CN Packet Delay Budget </w:delText>
              </w:r>
              <w:r w:rsidDel="000A3FE2">
                <w:delText>Downlink</w:delText>
              </w:r>
            </w:del>
          </w:p>
        </w:tc>
        <w:tc>
          <w:tcPr>
            <w:tcW w:w="1134" w:type="dxa"/>
          </w:tcPr>
          <w:p w14:paraId="31C95808" w14:textId="7D0DB5A2" w:rsidR="00360184" w:rsidRPr="00D629EF" w:rsidDel="000A3FE2" w:rsidRDefault="00360184" w:rsidP="00360184">
            <w:pPr>
              <w:pStyle w:val="TAL"/>
              <w:rPr>
                <w:del w:id="12603" w:author="Ericsson User" w:date="2022-01-06T19:38:00Z"/>
              </w:rPr>
            </w:pPr>
            <w:del w:id="12604" w:author="Ericsson User" w:date="2022-01-06T19:38:00Z">
              <w:r w:rsidDel="000A3FE2">
                <w:delText>O</w:delText>
              </w:r>
            </w:del>
          </w:p>
        </w:tc>
        <w:tc>
          <w:tcPr>
            <w:tcW w:w="1275" w:type="dxa"/>
          </w:tcPr>
          <w:p w14:paraId="14430BA4" w14:textId="11FDFC38" w:rsidR="00360184" w:rsidRPr="00D629EF" w:rsidDel="000A3FE2" w:rsidRDefault="00360184" w:rsidP="00360184">
            <w:pPr>
              <w:pStyle w:val="TAL"/>
              <w:rPr>
                <w:del w:id="12605" w:author="Ericsson User" w:date="2022-01-06T19:38:00Z"/>
                <w:i/>
                <w:lang w:eastAsia="ja-JP"/>
              </w:rPr>
            </w:pPr>
          </w:p>
        </w:tc>
        <w:tc>
          <w:tcPr>
            <w:tcW w:w="1418" w:type="dxa"/>
          </w:tcPr>
          <w:p w14:paraId="6B225929" w14:textId="56317E2B" w:rsidR="00360184" w:rsidRPr="00F559A2" w:rsidDel="000A3FE2" w:rsidRDefault="00360184" w:rsidP="00360184">
            <w:pPr>
              <w:rPr>
                <w:del w:id="12606" w:author="Ericsson User" w:date="2022-01-06T19:38:00Z"/>
                <w:rFonts w:ascii="Arial" w:hAnsi="Arial" w:cs="Arial"/>
                <w:sz w:val="18"/>
                <w:lang w:eastAsia="ja-JP"/>
              </w:rPr>
            </w:pPr>
            <w:del w:id="12607" w:author="Ericsson User" w:date="2022-01-06T19:38:00Z">
              <w:r w:rsidRPr="00F559A2" w:rsidDel="000A3FE2">
                <w:rPr>
                  <w:rFonts w:ascii="Arial" w:hAnsi="Arial" w:cs="Arial"/>
                  <w:sz w:val="18"/>
                  <w:lang w:eastAsia="ja-JP"/>
                </w:rPr>
                <w:delText>Extended Packet Delay Budget</w:delText>
              </w:r>
            </w:del>
          </w:p>
          <w:p w14:paraId="1FC357C8" w14:textId="3DD7EAAB" w:rsidR="00360184" w:rsidRPr="00D629EF" w:rsidDel="000A3FE2" w:rsidRDefault="00360184" w:rsidP="00360184">
            <w:pPr>
              <w:pStyle w:val="TAL"/>
              <w:rPr>
                <w:del w:id="12608" w:author="Ericsson User" w:date="2022-01-06T19:38:00Z"/>
                <w:rFonts w:cs="Arial"/>
                <w:lang w:eastAsia="ja-JP"/>
              </w:rPr>
            </w:pPr>
            <w:del w:id="12609" w:author="Ericsson User" w:date="2022-01-06T19:38:00Z">
              <w:r w:rsidDel="000A3FE2">
                <w:rPr>
                  <w:rFonts w:cs="Arial"/>
                  <w:lang w:eastAsia="ja-JP"/>
                </w:rPr>
                <w:delText>9.3.1.79</w:delText>
              </w:r>
            </w:del>
          </w:p>
        </w:tc>
        <w:tc>
          <w:tcPr>
            <w:tcW w:w="1843" w:type="dxa"/>
          </w:tcPr>
          <w:p w14:paraId="240B5E10" w14:textId="12115C4E" w:rsidR="00360184" w:rsidRPr="00D629EF" w:rsidDel="000A3FE2" w:rsidRDefault="00360184" w:rsidP="00360184">
            <w:pPr>
              <w:pStyle w:val="TAL"/>
              <w:rPr>
                <w:del w:id="12610" w:author="Ericsson User" w:date="2022-01-06T19:38:00Z"/>
                <w:rFonts w:cs="Arial"/>
                <w:szCs w:val="18"/>
              </w:rPr>
            </w:pPr>
            <w:del w:id="12611" w:author="Ericsson User" w:date="2022-01-06T19:38:00Z">
              <w:r w:rsidDel="000A3FE2">
                <w:rPr>
                  <w:rFonts w:cs="Arial"/>
                  <w:szCs w:val="18"/>
                </w:rPr>
                <w:delText>Core Network Packet Delay Budget is specified in TS 23.501 [9].</w:delText>
              </w:r>
              <w:r w:rsidRPr="00F559A2" w:rsidDel="000A3FE2">
                <w:rPr>
                  <w:rFonts w:cs="Arial" w:hint="eastAsia"/>
                  <w:szCs w:val="18"/>
                </w:rPr>
                <w:delText xml:space="preserve"> </w:delText>
              </w:r>
              <w:r w:rsidDel="000A3FE2">
                <w:rPr>
                  <w:rFonts w:cs="Arial"/>
                  <w:szCs w:val="18"/>
                </w:rPr>
                <w:delText>This IE may be present in case of GBR QoS flows and is ignored otherwise.</w:delText>
              </w:r>
            </w:del>
          </w:p>
        </w:tc>
        <w:tc>
          <w:tcPr>
            <w:tcW w:w="1134" w:type="dxa"/>
          </w:tcPr>
          <w:p w14:paraId="63244D73" w14:textId="3A1B6423" w:rsidR="00360184" w:rsidDel="000A3FE2" w:rsidRDefault="00360184" w:rsidP="00360184">
            <w:pPr>
              <w:pStyle w:val="TAC"/>
              <w:rPr>
                <w:del w:id="12612" w:author="Ericsson User" w:date="2022-01-06T19:38:00Z"/>
                <w:rFonts w:cs="Arial"/>
                <w:szCs w:val="18"/>
                <w:lang w:eastAsia="ja-JP"/>
              </w:rPr>
            </w:pPr>
            <w:del w:id="12613" w:author="Ericsson User" w:date="2022-01-06T19:38:00Z">
              <w:r w:rsidDel="000A3FE2">
                <w:rPr>
                  <w:rFonts w:cs="Arial"/>
                  <w:szCs w:val="18"/>
                  <w:lang w:eastAsia="ja-JP"/>
                </w:rPr>
                <w:delText>YES</w:delText>
              </w:r>
            </w:del>
          </w:p>
        </w:tc>
        <w:tc>
          <w:tcPr>
            <w:tcW w:w="1134" w:type="dxa"/>
          </w:tcPr>
          <w:p w14:paraId="02BC131E" w14:textId="47478856" w:rsidR="00360184" w:rsidDel="000A3FE2" w:rsidRDefault="00360184" w:rsidP="00360184">
            <w:pPr>
              <w:pStyle w:val="TAC"/>
              <w:rPr>
                <w:del w:id="12614" w:author="Ericsson User" w:date="2022-01-06T19:38:00Z"/>
                <w:rFonts w:cs="Arial"/>
                <w:szCs w:val="18"/>
                <w:lang w:eastAsia="ja-JP"/>
              </w:rPr>
            </w:pPr>
            <w:del w:id="12615" w:author="Ericsson User" w:date="2022-01-06T19:38:00Z">
              <w:r w:rsidDel="000A3FE2">
                <w:rPr>
                  <w:rFonts w:cs="Arial"/>
                  <w:szCs w:val="18"/>
                  <w:lang w:eastAsia="ja-JP"/>
                </w:rPr>
                <w:delText>ignore</w:delText>
              </w:r>
            </w:del>
          </w:p>
        </w:tc>
      </w:tr>
      <w:tr w:rsidR="00360184" w:rsidRPr="00D629EF" w:rsidDel="000A3FE2" w14:paraId="68F149E8" w14:textId="2B4F5976" w:rsidTr="00360184">
        <w:trPr>
          <w:del w:id="12616" w:author="Ericsson User" w:date="2022-01-06T19:38:00Z"/>
        </w:trPr>
        <w:tc>
          <w:tcPr>
            <w:tcW w:w="2127" w:type="dxa"/>
          </w:tcPr>
          <w:p w14:paraId="28A97E5F" w14:textId="3409BCB2" w:rsidR="00360184" w:rsidRPr="00D629EF" w:rsidDel="000A3FE2" w:rsidRDefault="00360184" w:rsidP="00360184">
            <w:pPr>
              <w:pStyle w:val="TAL"/>
              <w:rPr>
                <w:del w:id="12617" w:author="Ericsson User" w:date="2022-01-06T19:38:00Z"/>
                <w:rFonts w:eastAsia="Yu Mincho"/>
              </w:rPr>
            </w:pPr>
            <w:del w:id="12618" w:author="Ericsson User" w:date="2022-01-06T19:38:00Z">
              <w:r w:rsidDel="000A3FE2">
                <w:rPr>
                  <w:rFonts w:eastAsia="Yu Mincho"/>
                </w:rPr>
                <w:delText>CN Packet Delay Budget</w:delText>
              </w:r>
              <w:r w:rsidRPr="00EE7ACE" w:rsidDel="000A3FE2">
                <w:rPr>
                  <w:rFonts w:eastAsia="Yu Mincho" w:hint="eastAsia"/>
                </w:rPr>
                <w:delText xml:space="preserve"> Up</w:delText>
              </w:r>
              <w:r w:rsidRPr="00EE7ACE" w:rsidDel="000A3FE2">
                <w:rPr>
                  <w:rFonts w:eastAsia="Yu Mincho"/>
                </w:rPr>
                <w:delText>link</w:delText>
              </w:r>
            </w:del>
          </w:p>
        </w:tc>
        <w:tc>
          <w:tcPr>
            <w:tcW w:w="1134" w:type="dxa"/>
          </w:tcPr>
          <w:p w14:paraId="0961D7D9" w14:textId="2637EBE2" w:rsidR="00360184" w:rsidRPr="00D629EF" w:rsidDel="000A3FE2" w:rsidRDefault="00360184" w:rsidP="00360184">
            <w:pPr>
              <w:pStyle w:val="TAL"/>
              <w:rPr>
                <w:del w:id="12619" w:author="Ericsson User" w:date="2022-01-06T19:38:00Z"/>
              </w:rPr>
            </w:pPr>
            <w:del w:id="12620" w:author="Ericsson User" w:date="2022-01-06T19:38:00Z">
              <w:r w:rsidDel="000A3FE2">
                <w:delText>O</w:delText>
              </w:r>
            </w:del>
          </w:p>
        </w:tc>
        <w:tc>
          <w:tcPr>
            <w:tcW w:w="1275" w:type="dxa"/>
          </w:tcPr>
          <w:p w14:paraId="09A26628" w14:textId="4A60F55F" w:rsidR="00360184" w:rsidRPr="00D629EF" w:rsidDel="000A3FE2" w:rsidRDefault="00360184" w:rsidP="00360184">
            <w:pPr>
              <w:pStyle w:val="TAL"/>
              <w:rPr>
                <w:del w:id="12621" w:author="Ericsson User" w:date="2022-01-06T19:38:00Z"/>
                <w:i/>
                <w:lang w:eastAsia="ja-JP"/>
              </w:rPr>
            </w:pPr>
          </w:p>
        </w:tc>
        <w:tc>
          <w:tcPr>
            <w:tcW w:w="1418" w:type="dxa"/>
          </w:tcPr>
          <w:p w14:paraId="3635BED9" w14:textId="1BF01809" w:rsidR="00360184" w:rsidDel="000A3FE2" w:rsidRDefault="00360184" w:rsidP="00360184">
            <w:pPr>
              <w:rPr>
                <w:del w:id="12622" w:author="Ericsson User" w:date="2022-01-06T19:38:00Z"/>
                <w:rFonts w:ascii="Arial" w:hAnsi="Arial" w:cs="Arial"/>
                <w:sz w:val="18"/>
                <w:lang w:eastAsia="ja-JP"/>
              </w:rPr>
            </w:pPr>
            <w:del w:id="12623" w:author="Ericsson User" w:date="2022-01-06T19:38:00Z">
              <w:r w:rsidDel="000A3FE2">
                <w:rPr>
                  <w:rFonts w:ascii="Arial" w:hAnsi="Arial" w:cs="Arial"/>
                  <w:sz w:val="18"/>
                  <w:lang w:eastAsia="ja-JP"/>
                </w:rPr>
                <w:delText>Extended Packet Delay Budget</w:delText>
              </w:r>
            </w:del>
          </w:p>
          <w:p w14:paraId="46E75067" w14:textId="5378B3EF" w:rsidR="00360184" w:rsidRPr="00D629EF" w:rsidDel="000A3FE2" w:rsidRDefault="00360184" w:rsidP="00360184">
            <w:pPr>
              <w:pStyle w:val="TAL"/>
              <w:rPr>
                <w:del w:id="12624" w:author="Ericsson User" w:date="2022-01-06T19:38:00Z"/>
                <w:rFonts w:cs="Arial"/>
                <w:lang w:eastAsia="ja-JP"/>
              </w:rPr>
            </w:pPr>
            <w:del w:id="12625" w:author="Ericsson User" w:date="2022-01-06T19:38:00Z">
              <w:r w:rsidDel="000A3FE2">
                <w:rPr>
                  <w:rFonts w:cs="Arial"/>
                  <w:lang w:eastAsia="ja-JP"/>
                </w:rPr>
                <w:delText>9.3.1.79</w:delText>
              </w:r>
            </w:del>
          </w:p>
        </w:tc>
        <w:tc>
          <w:tcPr>
            <w:tcW w:w="1843" w:type="dxa"/>
          </w:tcPr>
          <w:p w14:paraId="33045F2D" w14:textId="13049A6B" w:rsidR="00360184" w:rsidRPr="00D629EF" w:rsidDel="000A3FE2" w:rsidRDefault="00360184" w:rsidP="00360184">
            <w:pPr>
              <w:pStyle w:val="TAL"/>
              <w:rPr>
                <w:del w:id="12626" w:author="Ericsson User" w:date="2022-01-06T19:38:00Z"/>
                <w:rFonts w:cs="Arial"/>
                <w:szCs w:val="18"/>
              </w:rPr>
            </w:pPr>
            <w:del w:id="12627" w:author="Ericsson User" w:date="2022-01-06T19:38:00Z">
              <w:r w:rsidDel="000A3FE2">
                <w:rPr>
                  <w:rFonts w:cs="Arial"/>
                  <w:szCs w:val="18"/>
                </w:rPr>
                <w:delText>Core Network Packet Delay Budget is specified in TS 23.501 [9].</w:delText>
              </w:r>
              <w:r w:rsidDel="000A3FE2">
                <w:rPr>
                  <w:rFonts w:cs="Arial" w:hint="eastAsia"/>
                  <w:szCs w:val="18"/>
                </w:rPr>
                <w:delText xml:space="preserve"> </w:delText>
              </w:r>
              <w:r w:rsidDel="000A3FE2">
                <w:rPr>
                  <w:rFonts w:cs="Arial"/>
                  <w:szCs w:val="18"/>
                </w:rPr>
                <w:delText>This IE may be present in case of GBR QoS flows and is ignored otherwise.</w:delText>
              </w:r>
            </w:del>
          </w:p>
        </w:tc>
        <w:tc>
          <w:tcPr>
            <w:tcW w:w="1134" w:type="dxa"/>
          </w:tcPr>
          <w:p w14:paraId="49C4206E" w14:textId="75D4FA91" w:rsidR="00360184" w:rsidDel="000A3FE2" w:rsidRDefault="00360184" w:rsidP="00360184">
            <w:pPr>
              <w:pStyle w:val="TAC"/>
              <w:rPr>
                <w:del w:id="12628" w:author="Ericsson User" w:date="2022-01-06T19:38:00Z"/>
                <w:rFonts w:cs="Arial"/>
                <w:szCs w:val="18"/>
                <w:lang w:eastAsia="ja-JP"/>
              </w:rPr>
            </w:pPr>
            <w:del w:id="12629" w:author="Ericsson User" w:date="2022-01-06T19:38:00Z">
              <w:r w:rsidDel="000A3FE2">
                <w:rPr>
                  <w:rFonts w:cs="Arial"/>
                  <w:szCs w:val="18"/>
                  <w:lang w:eastAsia="ja-JP"/>
                </w:rPr>
                <w:delText>YES</w:delText>
              </w:r>
            </w:del>
          </w:p>
        </w:tc>
        <w:tc>
          <w:tcPr>
            <w:tcW w:w="1134" w:type="dxa"/>
          </w:tcPr>
          <w:p w14:paraId="041D090F" w14:textId="3512BFA8" w:rsidR="00360184" w:rsidDel="000A3FE2" w:rsidRDefault="00360184" w:rsidP="00360184">
            <w:pPr>
              <w:pStyle w:val="TAC"/>
              <w:rPr>
                <w:del w:id="12630" w:author="Ericsson User" w:date="2022-01-06T19:38:00Z"/>
                <w:rFonts w:cs="Arial"/>
                <w:szCs w:val="18"/>
                <w:lang w:eastAsia="ja-JP"/>
              </w:rPr>
            </w:pPr>
            <w:del w:id="12631" w:author="Ericsson User" w:date="2022-01-06T19:38:00Z">
              <w:r w:rsidDel="000A3FE2">
                <w:rPr>
                  <w:rFonts w:cs="Arial"/>
                  <w:szCs w:val="18"/>
                  <w:lang w:eastAsia="ja-JP"/>
                </w:rPr>
                <w:delText>ignore</w:delText>
              </w:r>
            </w:del>
          </w:p>
        </w:tc>
      </w:tr>
    </w:tbl>
    <w:p w14:paraId="0BAD31BC" w14:textId="1E27DE02" w:rsidR="00360184" w:rsidRPr="00D629EF" w:rsidDel="000A3FE2" w:rsidRDefault="00360184" w:rsidP="00360184">
      <w:pPr>
        <w:rPr>
          <w:del w:id="12632" w:author="Ericsson User" w:date="2022-01-06T19:38:00Z"/>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60184" w:rsidRPr="00D629EF" w:rsidDel="000A3FE2" w14:paraId="3DAD3ABF" w14:textId="1F3B2F3F" w:rsidTr="00360184">
        <w:trPr>
          <w:del w:id="12633" w:author="Ericsson User" w:date="2022-01-06T19:38:00Z"/>
        </w:trPr>
        <w:tc>
          <w:tcPr>
            <w:tcW w:w="3528" w:type="dxa"/>
          </w:tcPr>
          <w:p w14:paraId="0E59B4B8" w14:textId="1DF4E88D" w:rsidR="00360184" w:rsidRPr="00D629EF" w:rsidDel="000A3FE2" w:rsidRDefault="00360184" w:rsidP="00360184">
            <w:pPr>
              <w:pStyle w:val="TAH"/>
              <w:rPr>
                <w:del w:id="12634" w:author="Ericsson User" w:date="2022-01-06T19:38:00Z"/>
                <w:rFonts w:cs="Arial"/>
                <w:lang w:eastAsia="ja-JP"/>
              </w:rPr>
            </w:pPr>
            <w:del w:id="12635" w:author="Ericsson User" w:date="2022-01-06T19:38:00Z">
              <w:r w:rsidRPr="00D629EF" w:rsidDel="000A3FE2">
                <w:rPr>
                  <w:rFonts w:cs="Arial"/>
                  <w:lang w:eastAsia="ja-JP"/>
                </w:rPr>
                <w:delText>Condition</w:delText>
              </w:r>
            </w:del>
          </w:p>
        </w:tc>
        <w:tc>
          <w:tcPr>
            <w:tcW w:w="6192" w:type="dxa"/>
          </w:tcPr>
          <w:p w14:paraId="2276ABE5" w14:textId="2B02A330" w:rsidR="00360184" w:rsidRPr="00D629EF" w:rsidDel="000A3FE2" w:rsidRDefault="00360184" w:rsidP="00360184">
            <w:pPr>
              <w:pStyle w:val="TAH"/>
              <w:rPr>
                <w:del w:id="12636" w:author="Ericsson User" w:date="2022-01-06T19:38:00Z"/>
                <w:rFonts w:cs="Arial"/>
                <w:lang w:eastAsia="ja-JP"/>
              </w:rPr>
            </w:pPr>
            <w:del w:id="12637" w:author="Ericsson User" w:date="2022-01-06T19:38:00Z">
              <w:r w:rsidRPr="00D629EF" w:rsidDel="000A3FE2">
                <w:rPr>
                  <w:rFonts w:cs="Arial"/>
                  <w:lang w:eastAsia="ja-JP"/>
                </w:rPr>
                <w:delText>Explanation</w:delText>
              </w:r>
            </w:del>
          </w:p>
        </w:tc>
      </w:tr>
      <w:tr w:rsidR="00360184" w:rsidRPr="00D629EF" w:rsidDel="000A3FE2" w14:paraId="302E0465" w14:textId="20AA239D" w:rsidTr="00360184">
        <w:trPr>
          <w:del w:id="12638" w:author="Ericsson User" w:date="2022-01-06T19:38:00Z"/>
        </w:trPr>
        <w:tc>
          <w:tcPr>
            <w:tcW w:w="3528" w:type="dxa"/>
          </w:tcPr>
          <w:p w14:paraId="39B380F6" w14:textId="42C569E5" w:rsidR="00360184" w:rsidRPr="00D629EF" w:rsidDel="000A3FE2" w:rsidRDefault="00360184" w:rsidP="00360184">
            <w:pPr>
              <w:pStyle w:val="TAL"/>
              <w:rPr>
                <w:del w:id="12639" w:author="Ericsson User" w:date="2022-01-06T19:38:00Z"/>
                <w:rFonts w:cs="Arial"/>
                <w:lang w:eastAsia="ja-JP"/>
              </w:rPr>
            </w:pPr>
            <w:del w:id="12640" w:author="Ericsson User" w:date="2022-01-06T19:38:00Z">
              <w:r w:rsidRPr="00D629EF" w:rsidDel="000A3FE2">
                <w:rPr>
                  <w:rFonts w:cs="Arial"/>
                  <w:lang w:eastAsia="zh-CN"/>
                </w:rPr>
                <w:delText>ifGBRflow</w:delText>
              </w:r>
            </w:del>
          </w:p>
        </w:tc>
        <w:tc>
          <w:tcPr>
            <w:tcW w:w="6192" w:type="dxa"/>
          </w:tcPr>
          <w:p w14:paraId="36673376" w14:textId="62B04DEB" w:rsidR="00360184" w:rsidRPr="00D629EF" w:rsidDel="000A3FE2" w:rsidRDefault="00360184" w:rsidP="00360184">
            <w:pPr>
              <w:pStyle w:val="TAL"/>
              <w:rPr>
                <w:del w:id="12641" w:author="Ericsson User" w:date="2022-01-06T19:38:00Z"/>
                <w:rFonts w:cs="Arial"/>
                <w:lang w:eastAsia="ja-JP"/>
              </w:rPr>
            </w:pPr>
            <w:del w:id="12642" w:author="Ericsson User" w:date="2022-01-06T19:38:00Z">
              <w:r w:rsidRPr="00D629EF" w:rsidDel="000A3FE2">
                <w:rPr>
                  <w:rFonts w:cs="Arial"/>
                  <w:snapToGrid w:val="0"/>
                </w:rPr>
                <w:delText xml:space="preserve">This IE shall be present if the </w:delText>
              </w:r>
              <w:r w:rsidRPr="00D629EF" w:rsidDel="000A3FE2">
                <w:rPr>
                  <w:rFonts w:cs="Arial"/>
                  <w:i/>
                  <w:snapToGrid w:val="0"/>
                </w:rPr>
                <w:delText>GBR QoS Flow Information</w:delText>
              </w:r>
              <w:r w:rsidRPr="00D629EF" w:rsidDel="000A3FE2">
                <w:rPr>
                  <w:rFonts w:cs="Arial"/>
                  <w:snapToGrid w:val="0"/>
                </w:rPr>
                <w:delText xml:space="preserve"> IE is present in the </w:delText>
              </w:r>
              <w:r w:rsidRPr="00D629EF" w:rsidDel="000A3FE2">
                <w:rPr>
                  <w:rFonts w:cs="Arial"/>
                  <w:i/>
                  <w:snapToGrid w:val="0"/>
                </w:rPr>
                <w:delText>QoS Flow Level QoS Parameters</w:delText>
              </w:r>
              <w:r w:rsidRPr="00D629EF" w:rsidDel="000A3FE2">
                <w:rPr>
                  <w:rFonts w:cs="Arial"/>
                  <w:snapToGrid w:val="0"/>
                </w:rPr>
                <w:delText xml:space="preserve"> IE.</w:delText>
              </w:r>
            </w:del>
          </w:p>
        </w:tc>
      </w:tr>
    </w:tbl>
    <w:p w14:paraId="706B57F4" w14:textId="3A24FF73" w:rsidR="00360184" w:rsidRPr="00D629EF" w:rsidDel="000A3FE2" w:rsidRDefault="00360184" w:rsidP="00360184">
      <w:pPr>
        <w:rPr>
          <w:del w:id="12643" w:author="Ericsson User" w:date="2022-01-06T19:38:00Z"/>
        </w:rPr>
      </w:pPr>
    </w:p>
    <w:p w14:paraId="611A0D7F" w14:textId="0EC2C78D" w:rsidR="00360184" w:rsidRPr="00D629EF" w:rsidDel="000A3FE2" w:rsidRDefault="00360184" w:rsidP="00360184">
      <w:pPr>
        <w:pStyle w:val="Heading4"/>
        <w:ind w:left="0" w:firstLine="0"/>
        <w:rPr>
          <w:del w:id="12644" w:author="Ericsson User" w:date="2022-01-06T19:38:00Z"/>
        </w:rPr>
      </w:pPr>
      <w:bookmarkStart w:id="12645" w:name="_Toc20955610"/>
      <w:bookmarkStart w:id="12646" w:name="_Toc29461048"/>
      <w:bookmarkStart w:id="12647" w:name="_Toc29505780"/>
      <w:bookmarkStart w:id="12648" w:name="_Toc36556305"/>
      <w:bookmarkStart w:id="12649" w:name="_Toc45881769"/>
      <w:bookmarkStart w:id="12650" w:name="_Toc51852408"/>
      <w:bookmarkStart w:id="12651" w:name="_Toc56620359"/>
      <w:bookmarkStart w:id="12652" w:name="_Toc64447999"/>
      <w:bookmarkStart w:id="12653" w:name="_Toc74152774"/>
      <w:bookmarkStart w:id="12654" w:name="_Toc88656199"/>
      <w:bookmarkStart w:id="12655" w:name="_Toc88657258"/>
      <w:del w:id="12656" w:author="Ericsson User" w:date="2022-01-06T19:38:00Z">
        <w:r w:rsidRPr="00D629EF" w:rsidDel="000A3FE2">
          <w:delText>9.3.1.29</w:delText>
        </w:r>
        <w:r w:rsidRPr="00D629EF" w:rsidDel="000A3FE2">
          <w:tab/>
          <w:delText>NG-RAN Allocation and Retention Priority</w:delText>
        </w:r>
        <w:bookmarkEnd w:id="12645"/>
        <w:bookmarkEnd w:id="12646"/>
        <w:bookmarkEnd w:id="12647"/>
        <w:bookmarkEnd w:id="12648"/>
        <w:bookmarkEnd w:id="12649"/>
        <w:bookmarkEnd w:id="12650"/>
        <w:bookmarkEnd w:id="12651"/>
        <w:bookmarkEnd w:id="12652"/>
        <w:bookmarkEnd w:id="12653"/>
        <w:bookmarkEnd w:id="12654"/>
        <w:bookmarkEnd w:id="12655"/>
      </w:del>
    </w:p>
    <w:p w14:paraId="3F84A3AB" w14:textId="0F8EEAFC" w:rsidR="00360184" w:rsidRPr="00D629EF" w:rsidDel="000A3FE2" w:rsidRDefault="00360184" w:rsidP="00360184">
      <w:pPr>
        <w:rPr>
          <w:del w:id="12657" w:author="Ericsson User" w:date="2022-01-06T19:38:00Z"/>
        </w:rPr>
      </w:pPr>
      <w:del w:id="12658" w:author="Ericsson User" w:date="2022-01-06T19:38:00Z">
        <w:r w:rsidRPr="00D629EF" w:rsidDel="000A3FE2">
          <w:delText>This IE specifies the relative importance of a QoS flow compared to other QoS flows for allocation and retention of NG-RAN resources.</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360184" w:rsidRPr="00D629EF" w:rsidDel="000A3FE2" w14:paraId="1EFA5C94" w14:textId="44981BD7" w:rsidTr="00360184">
        <w:trPr>
          <w:del w:id="12659" w:author="Ericsson User" w:date="2022-01-06T19:38:00Z"/>
        </w:trPr>
        <w:tc>
          <w:tcPr>
            <w:tcW w:w="2448" w:type="dxa"/>
          </w:tcPr>
          <w:p w14:paraId="5E87AB7D" w14:textId="4BDC17A4" w:rsidR="00360184" w:rsidRPr="00D629EF" w:rsidDel="000A3FE2" w:rsidRDefault="00360184" w:rsidP="00360184">
            <w:pPr>
              <w:pStyle w:val="TAH"/>
              <w:rPr>
                <w:del w:id="12660" w:author="Ericsson User" w:date="2022-01-06T19:38:00Z"/>
                <w:rFonts w:cs="Arial"/>
                <w:lang w:eastAsia="ja-JP"/>
              </w:rPr>
            </w:pPr>
            <w:del w:id="12661" w:author="Ericsson User" w:date="2022-01-06T19:38:00Z">
              <w:r w:rsidRPr="00D629EF" w:rsidDel="000A3FE2">
                <w:rPr>
                  <w:rFonts w:cs="Arial"/>
                  <w:lang w:eastAsia="ja-JP"/>
                </w:rPr>
                <w:lastRenderedPageBreak/>
                <w:delText>IE/Group Name</w:delText>
              </w:r>
            </w:del>
          </w:p>
        </w:tc>
        <w:tc>
          <w:tcPr>
            <w:tcW w:w="1080" w:type="dxa"/>
          </w:tcPr>
          <w:p w14:paraId="15CAC87C" w14:textId="5583D6CD" w:rsidR="00360184" w:rsidRPr="00D629EF" w:rsidDel="000A3FE2" w:rsidRDefault="00360184" w:rsidP="00360184">
            <w:pPr>
              <w:pStyle w:val="TAH"/>
              <w:rPr>
                <w:del w:id="12662" w:author="Ericsson User" w:date="2022-01-06T19:38:00Z"/>
                <w:rFonts w:cs="Arial"/>
                <w:lang w:eastAsia="ja-JP"/>
              </w:rPr>
            </w:pPr>
            <w:del w:id="12663" w:author="Ericsson User" w:date="2022-01-06T19:38:00Z">
              <w:r w:rsidRPr="00D629EF" w:rsidDel="000A3FE2">
                <w:rPr>
                  <w:rFonts w:cs="Arial"/>
                  <w:lang w:eastAsia="ja-JP"/>
                </w:rPr>
                <w:delText>Presence</w:delText>
              </w:r>
            </w:del>
          </w:p>
        </w:tc>
        <w:tc>
          <w:tcPr>
            <w:tcW w:w="1080" w:type="dxa"/>
          </w:tcPr>
          <w:p w14:paraId="1F79EA02" w14:textId="3A0F81E7" w:rsidR="00360184" w:rsidRPr="00D629EF" w:rsidDel="000A3FE2" w:rsidRDefault="00360184" w:rsidP="00360184">
            <w:pPr>
              <w:pStyle w:val="TAH"/>
              <w:rPr>
                <w:del w:id="12664" w:author="Ericsson User" w:date="2022-01-06T19:38:00Z"/>
                <w:rFonts w:cs="Arial"/>
                <w:lang w:eastAsia="ja-JP"/>
              </w:rPr>
            </w:pPr>
            <w:del w:id="12665" w:author="Ericsson User" w:date="2022-01-06T19:38:00Z">
              <w:r w:rsidRPr="00D629EF" w:rsidDel="000A3FE2">
                <w:rPr>
                  <w:rFonts w:cs="Arial"/>
                  <w:lang w:eastAsia="ja-JP"/>
                </w:rPr>
                <w:delText>Range</w:delText>
              </w:r>
            </w:del>
          </w:p>
        </w:tc>
        <w:tc>
          <w:tcPr>
            <w:tcW w:w="2232" w:type="dxa"/>
          </w:tcPr>
          <w:p w14:paraId="2313019B" w14:textId="6D45211A" w:rsidR="00360184" w:rsidRPr="00D629EF" w:rsidDel="000A3FE2" w:rsidRDefault="00360184" w:rsidP="00360184">
            <w:pPr>
              <w:pStyle w:val="TAH"/>
              <w:rPr>
                <w:del w:id="12666" w:author="Ericsson User" w:date="2022-01-06T19:38:00Z"/>
                <w:rFonts w:cs="Arial"/>
                <w:lang w:eastAsia="ja-JP"/>
              </w:rPr>
            </w:pPr>
            <w:del w:id="12667" w:author="Ericsson User" w:date="2022-01-06T19:38:00Z">
              <w:r w:rsidRPr="00D629EF" w:rsidDel="000A3FE2">
                <w:rPr>
                  <w:rFonts w:cs="Arial"/>
                  <w:lang w:eastAsia="ja-JP"/>
                </w:rPr>
                <w:delText>IE type and reference</w:delText>
              </w:r>
            </w:del>
          </w:p>
        </w:tc>
        <w:tc>
          <w:tcPr>
            <w:tcW w:w="2880" w:type="dxa"/>
          </w:tcPr>
          <w:p w14:paraId="2B315799" w14:textId="5648DECC" w:rsidR="00360184" w:rsidRPr="00D629EF" w:rsidDel="000A3FE2" w:rsidRDefault="00360184" w:rsidP="00360184">
            <w:pPr>
              <w:pStyle w:val="TAH"/>
              <w:rPr>
                <w:del w:id="12668" w:author="Ericsson User" w:date="2022-01-06T19:38:00Z"/>
                <w:rFonts w:cs="Arial"/>
                <w:lang w:eastAsia="ja-JP"/>
              </w:rPr>
            </w:pPr>
            <w:del w:id="12669" w:author="Ericsson User" w:date="2022-01-06T19:38:00Z">
              <w:r w:rsidRPr="00D629EF" w:rsidDel="000A3FE2">
                <w:rPr>
                  <w:rFonts w:cs="Arial"/>
                  <w:lang w:eastAsia="ja-JP"/>
                </w:rPr>
                <w:delText>Semantics description</w:delText>
              </w:r>
            </w:del>
          </w:p>
        </w:tc>
      </w:tr>
      <w:tr w:rsidR="00360184" w:rsidRPr="00D629EF" w:rsidDel="000A3FE2" w14:paraId="52AB84AB" w14:textId="5780332F" w:rsidTr="00360184">
        <w:trPr>
          <w:del w:id="12670" w:author="Ericsson User" w:date="2022-01-06T19:38:00Z"/>
        </w:trPr>
        <w:tc>
          <w:tcPr>
            <w:tcW w:w="2448" w:type="dxa"/>
          </w:tcPr>
          <w:p w14:paraId="05BE64FF" w14:textId="5DCDC81C" w:rsidR="00360184" w:rsidRPr="00D629EF" w:rsidDel="000A3FE2" w:rsidRDefault="00360184" w:rsidP="00360184">
            <w:pPr>
              <w:pStyle w:val="TAL"/>
              <w:rPr>
                <w:del w:id="12671" w:author="Ericsson User" w:date="2022-01-06T19:38:00Z"/>
                <w:rFonts w:eastAsia="Batang" w:cs="Arial"/>
                <w:lang w:eastAsia="ja-JP"/>
              </w:rPr>
            </w:pPr>
            <w:del w:id="12672" w:author="Ericsson User" w:date="2022-01-06T19:38:00Z">
              <w:r w:rsidRPr="00D629EF" w:rsidDel="000A3FE2">
                <w:rPr>
                  <w:rFonts w:eastAsia="Yu Mincho"/>
                </w:rPr>
                <w:delText>Priority Level</w:delText>
              </w:r>
            </w:del>
          </w:p>
        </w:tc>
        <w:tc>
          <w:tcPr>
            <w:tcW w:w="1080" w:type="dxa"/>
          </w:tcPr>
          <w:p w14:paraId="74354C32" w14:textId="4637869F" w:rsidR="00360184" w:rsidRPr="00D629EF" w:rsidDel="000A3FE2" w:rsidRDefault="00360184" w:rsidP="00360184">
            <w:pPr>
              <w:pStyle w:val="TAL"/>
              <w:rPr>
                <w:del w:id="12673" w:author="Ericsson User" w:date="2022-01-06T19:38:00Z"/>
                <w:rFonts w:cs="Arial"/>
                <w:lang w:eastAsia="ja-JP"/>
              </w:rPr>
            </w:pPr>
            <w:del w:id="12674" w:author="Ericsson User" w:date="2022-01-06T19:38:00Z">
              <w:r w:rsidRPr="00D629EF" w:rsidDel="000A3FE2">
                <w:delText>M</w:delText>
              </w:r>
            </w:del>
          </w:p>
        </w:tc>
        <w:tc>
          <w:tcPr>
            <w:tcW w:w="1080" w:type="dxa"/>
          </w:tcPr>
          <w:p w14:paraId="3BB917E5" w14:textId="5B344D5D" w:rsidR="00360184" w:rsidRPr="00D629EF" w:rsidDel="000A3FE2" w:rsidRDefault="00360184" w:rsidP="00360184">
            <w:pPr>
              <w:pStyle w:val="TAL"/>
              <w:rPr>
                <w:del w:id="12675" w:author="Ericsson User" w:date="2022-01-06T19:38:00Z"/>
                <w:i/>
                <w:lang w:eastAsia="ja-JP"/>
              </w:rPr>
            </w:pPr>
          </w:p>
        </w:tc>
        <w:tc>
          <w:tcPr>
            <w:tcW w:w="2232" w:type="dxa"/>
          </w:tcPr>
          <w:p w14:paraId="46D67E3D" w14:textId="6BCE40D0" w:rsidR="00360184" w:rsidRPr="00D629EF" w:rsidDel="000A3FE2" w:rsidRDefault="00360184" w:rsidP="00360184">
            <w:pPr>
              <w:pStyle w:val="TAL"/>
              <w:rPr>
                <w:del w:id="12676" w:author="Ericsson User" w:date="2022-01-06T19:38:00Z"/>
                <w:lang w:eastAsia="ja-JP"/>
              </w:rPr>
            </w:pPr>
            <w:del w:id="12677" w:author="Ericsson User" w:date="2022-01-06T19:38:00Z">
              <w:r w:rsidRPr="00D629EF" w:rsidDel="000A3FE2">
                <w:rPr>
                  <w:rFonts w:eastAsia="MS Mincho" w:cs="Arial"/>
                  <w:lang w:eastAsia="ja-JP"/>
                </w:rPr>
                <w:delText xml:space="preserve">INTEGER </w:delText>
              </w:r>
              <w:r w:rsidRPr="00D629EF" w:rsidDel="000A3FE2">
                <w:rPr>
                  <w:rFonts w:cs="Arial"/>
                  <w:lang w:eastAsia="ja-JP"/>
                </w:rPr>
                <w:delText>(1..15)</w:delText>
              </w:r>
            </w:del>
          </w:p>
        </w:tc>
        <w:tc>
          <w:tcPr>
            <w:tcW w:w="2880" w:type="dxa"/>
          </w:tcPr>
          <w:p w14:paraId="2DB5C008" w14:textId="375A9C0C" w:rsidR="00360184" w:rsidRPr="00D629EF" w:rsidDel="000A3FE2" w:rsidRDefault="00360184" w:rsidP="00360184">
            <w:pPr>
              <w:pStyle w:val="TAL"/>
              <w:rPr>
                <w:del w:id="12678" w:author="Ericsson User" w:date="2022-01-06T19:38:00Z"/>
                <w:rFonts w:cs="Arial"/>
                <w:lang w:eastAsia="ja-JP"/>
              </w:rPr>
            </w:pPr>
            <w:del w:id="12679" w:author="Ericsson User" w:date="2022-01-06T19:38:00Z">
              <w:r w:rsidRPr="00D629EF" w:rsidDel="000A3FE2">
                <w:rPr>
                  <w:rFonts w:cs="Arial"/>
                  <w:b/>
                  <w:lang w:eastAsia="ja-JP"/>
                </w:rPr>
                <w:delText>Desc</w:delText>
              </w:r>
              <w:r w:rsidRPr="00D629EF" w:rsidDel="000A3FE2">
                <w:rPr>
                  <w:rFonts w:cs="Arial"/>
                  <w:lang w:eastAsia="ja-JP"/>
                </w:rPr>
                <w:delText>.: This IE defines the relative importance of a resource request (see TS 23.501 [20]).</w:delText>
              </w:r>
            </w:del>
          </w:p>
          <w:p w14:paraId="3094AC87" w14:textId="786F0E30" w:rsidR="00360184" w:rsidRPr="00D629EF" w:rsidDel="000A3FE2" w:rsidRDefault="00360184" w:rsidP="00360184">
            <w:pPr>
              <w:pStyle w:val="TAL"/>
              <w:rPr>
                <w:del w:id="12680" w:author="Ericsson User" w:date="2022-01-06T19:38:00Z"/>
                <w:rFonts w:cs="Arial"/>
                <w:lang w:eastAsia="ja-JP"/>
              </w:rPr>
            </w:pPr>
            <w:del w:id="12681" w:author="Ericsson User" w:date="2022-01-06T19:38:00Z">
              <w:r w:rsidRPr="00D629EF" w:rsidDel="000A3FE2">
                <w:rPr>
                  <w:rFonts w:cs="Arial"/>
                  <w:b/>
                  <w:lang w:eastAsia="ja-JP"/>
                </w:rPr>
                <w:delText>Usage</w:delText>
              </w:r>
              <w:r w:rsidRPr="00D629EF" w:rsidDel="000A3FE2">
                <w:rPr>
                  <w:rFonts w:cs="Arial"/>
                  <w:lang w:eastAsia="ja-JP"/>
                </w:rPr>
                <w:delText>: Values are ordered in decreasing order of priority, i.e., with 1 as the highest priority and 15 as the lowest priority. Further usage is defined in TS 23.501 [20].</w:delText>
              </w:r>
            </w:del>
          </w:p>
        </w:tc>
      </w:tr>
      <w:tr w:rsidR="00360184" w:rsidRPr="00D629EF" w:rsidDel="000A3FE2" w14:paraId="4A2D1189" w14:textId="7D4BC2C6" w:rsidTr="00360184">
        <w:trPr>
          <w:del w:id="12682" w:author="Ericsson User" w:date="2022-01-06T19:38:00Z"/>
        </w:trPr>
        <w:tc>
          <w:tcPr>
            <w:tcW w:w="2448" w:type="dxa"/>
          </w:tcPr>
          <w:p w14:paraId="190D74DB" w14:textId="57FE0E61" w:rsidR="00360184" w:rsidRPr="00D629EF" w:rsidDel="000A3FE2" w:rsidRDefault="00360184" w:rsidP="00360184">
            <w:pPr>
              <w:pStyle w:val="TAL"/>
              <w:rPr>
                <w:del w:id="12683" w:author="Ericsson User" w:date="2022-01-06T19:38:00Z"/>
                <w:rFonts w:cs="Arial"/>
                <w:lang w:eastAsia="ja-JP"/>
              </w:rPr>
            </w:pPr>
            <w:del w:id="12684" w:author="Ericsson User" w:date="2022-01-06T19:38:00Z">
              <w:r w:rsidRPr="00D629EF" w:rsidDel="000A3FE2">
                <w:rPr>
                  <w:rFonts w:eastAsia="Yu Mincho"/>
                </w:rPr>
                <w:delText>Pre-emption Capability</w:delText>
              </w:r>
            </w:del>
          </w:p>
        </w:tc>
        <w:tc>
          <w:tcPr>
            <w:tcW w:w="1080" w:type="dxa"/>
          </w:tcPr>
          <w:p w14:paraId="3448BC24" w14:textId="1DF3E0E5" w:rsidR="00360184" w:rsidRPr="00D629EF" w:rsidDel="000A3FE2" w:rsidRDefault="00360184" w:rsidP="00360184">
            <w:pPr>
              <w:pStyle w:val="TAL"/>
              <w:rPr>
                <w:del w:id="12685" w:author="Ericsson User" w:date="2022-01-06T19:38:00Z"/>
                <w:rFonts w:cs="Arial"/>
                <w:lang w:eastAsia="ja-JP"/>
              </w:rPr>
            </w:pPr>
            <w:del w:id="12686" w:author="Ericsson User" w:date="2022-01-06T19:38:00Z">
              <w:r w:rsidRPr="00D629EF" w:rsidDel="000A3FE2">
                <w:delText>M</w:delText>
              </w:r>
            </w:del>
          </w:p>
        </w:tc>
        <w:tc>
          <w:tcPr>
            <w:tcW w:w="1080" w:type="dxa"/>
          </w:tcPr>
          <w:p w14:paraId="65668EF6" w14:textId="30078350" w:rsidR="00360184" w:rsidRPr="00D629EF" w:rsidDel="000A3FE2" w:rsidRDefault="00360184" w:rsidP="00360184">
            <w:pPr>
              <w:pStyle w:val="TAL"/>
              <w:rPr>
                <w:del w:id="12687" w:author="Ericsson User" w:date="2022-01-06T19:38:00Z"/>
                <w:i/>
                <w:lang w:eastAsia="ja-JP"/>
              </w:rPr>
            </w:pPr>
          </w:p>
        </w:tc>
        <w:tc>
          <w:tcPr>
            <w:tcW w:w="2232" w:type="dxa"/>
          </w:tcPr>
          <w:p w14:paraId="2A876410" w14:textId="62A25F67" w:rsidR="00360184" w:rsidRPr="00D629EF" w:rsidDel="000A3FE2" w:rsidRDefault="00360184" w:rsidP="00360184">
            <w:pPr>
              <w:pStyle w:val="TAL"/>
              <w:rPr>
                <w:del w:id="12688" w:author="Ericsson User" w:date="2022-01-06T19:38:00Z"/>
                <w:rFonts w:cs="Arial"/>
                <w:lang w:eastAsia="ja-JP"/>
              </w:rPr>
            </w:pPr>
            <w:del w:id="12689" w:author="Ericsson User" w:date="2022-01-06T19:38:00Z">
              <w:r w:rsidRPr="00D629EF" w:rsidDel="000A3FE2">
                <w:rPr>
                  <w:rFonts w:cs="Arial"/>
                  <w:lang w:eastAsia="ja-JP"/>
                </w:rPr>
                <w:delText>ENUMERATED (</w:delText>
              </w:r>
              <w:r w:rsidRPr="00D629EF" w:rsidDel="000A3FE2">
                <w:rPr>
                  <w:rFonts w:eastAsia="MS Mincho" w:cs="Arial"/>
                  <w:lang w:eastAsia="ja-JP"/>
                </w:rPr>
                <w:delText xml:space="preserve">shall </w:delText>
              </w:r>
              <w:r w:rsidRPr="00D629EF" w:rsidDel="000A3FE2">
                <w:rPr>
                  <w:rFonts w:cs="Arial"/>
                  <w:lang w:eastAsia="ja-JP"/>
                </w:rPr>
                <w:delText xml:space="preserve">not trigger pre-emption, </w:delText>
              </w:r>
              <w:r w:rsidRPr="00D629EF" w:rsidDel="000A3FE2">
                <w:rPr>
                  <w:rFonts w:eastAsia="MS Mincho" w:cs="Arial"/>
                  <w:lang w:eastAsia="ja-JP"/>
                </w:rPr>
                <w:delText>may</w:delText>
              </w:r>
              <w:r w:rsidRPr="00D629EF" w:rsidDel="000A3FE2">
                <w:rPr>
                  <w:rFonts w:cs="Arial"/>
                  <w:lang w:eastAsia="ja-JP"/>
                </w:rPr>
                <w:delText xml:space="preserve"> trigger pre-emption)</w:delText>
              </w:r>
            </w:del>
          </w:p>
        </w:tc>
        <w:tc>
          <w:tcPr>
            <w:tcW w:w="2880" w:type="dxa"/>
          </w:tcPr>
          <w:p w14:paraId="2716747C" w14:textId="6F87D8B8" w:rsidR="00360184" w:rsidRPr="00D629EF" w:rsidDel="000A3FE2" w:rsidRDefault="00360184" w:rsidP="00360184">
            <w:pPr>
              <w:pStyle w:val="TAL"/>
              <w:rPr>
                <w:del w:id="12690" w:author="Ericsson User" w:date="2022-01-06T19:38:00Z"/>
                <w:rFonts w:cs="Arial"/>
                <w:lang w:eastAsia="ja-JP"/>
              </w:rPr>
            </w:pPr>
            <w:del w:id="12691" w:author="Ericsson User" w:date="2022-01-06T19:38:00Z">
              <w:r w:rsidRPr="00D629EF" w:rsidDel="000A3FE2">
                <w:rPr>
                  <w:rFonts w:cs="Arial"/>
                  <w:b/>
                  <w:lang w:eastAsia="ja-JP"/>
                </w:rPr>
                <w:delText>Desc.:</w:delText>
              </w:r>
              <w:r w:rsidRPr="00D629EF" w:rsidDel="000A3FE2">
                <w:rPr>
                  <w:rFonts w:cs="Arial"/>
                  <w:lang w:eastAsia="ja-JP"/>
                </w:rPr>
                <w:delText xml:space="preserve"> This IE indicates the pre-emption capability of the request on other QoS flows.</w:delText>
              </w:r>
            </w:del>
          </w:p>
          <w:p w14:paraId="237F7524" w14:textId="278DF173" w:rsidR="00360184" w:rsidRPr="00D629EF" w:rsidDel="000A3FE2" w:rsidRDefault="00360184" w:rsidP="00360184">
            <w:pPr>
              <w:pStyle w:val="TAL"/>
              <w:rPr>
                <w:del w:id="12692" w:author="Ericsson User" w:date="2022-01-06T19:38:00Z"/>
                <w:rFonts w:cs="Arial"/>
                <w:lang w:eastAsia="ja-JP"/>
              </w:rPr>
            </w:pPr>
            <w:del w:id="12693" w:author="Ericsson User" w:date="2022-01-06T19:38:00Z">
              <w:r w:rsidRPr="00D629EF" w:rsidDel="000A3FE2">
                <w:rPr>
                  <w:rFonts w:cs="Arial"/>
                  <w:b/>
                  <w:lang w:eastAsia="ja-JP"/>
                </w:rPr>
                <w:delText>Usage</w:delText>
              </w:r>
              <w:r w:rsidRPr="00D629EF" w:rsidDel="000A3FE2">
                <w:rPr>
                  <w:rFonts w:cs="Arial"/>
                  <w:lang w:eastAsia="ja-JP"/>
                </w:rPr>
                <w:delText>: The QoS flow shall not pre-empt other QoS flows or, the</w:delText>
              </w:r>
              <w:r w:rsidRPr="00D629EF" w:rsidDel="000A3FE2">
                <w:rPr>
                  <w:rFonts w:eastAsia="MS Mincho" w:cs="Arial"/>
                  <w:lang w:eastAsia="ja-JP"/>
                </w:rPr>
                <w:delText xml:space="preserve"> QoS flow</w:delText>
              </w:r>
              <w:r w:rsidRPr="00D629EF" w:rsidDel="000A3FE2">
                <w:rPr>
                  <w:rFonts w:cs="Arial"/>
                  <w:lang w:eastAsia="ja-JP"/>
                </w:rPr>
                <w:delText xml:space="preserve"> may pre-empt other QoS flows.</w:delText>
              </w:r>
            </w:del>
          </w:p>
          <w:p w14:paraId="6BBDB37A" w14:textId="01EBB067" w:rsidR="00360184" w:rsidRPr="00D629EF" w:rsidDel="000A3FE2" w:rsidRDefault="00360184" w:rsidP="00360184">
            <w:pPr>
              <w:pStyle w:val="TAL"/>
              <w:rPr>
                <w:del w:id="12694" w:author="Ericsson User" w:date="2022-01-06T19:38:00Z"/>
                <w:rFonts w:cs="Arial"/>
                <w:lang w:eastAsia="ja-JP"/>
              </w:rPr>
            </w:pPr>
            <w:del w:id="12695" w:author="Ericsson User" w:date="2022-01-06T19:38:00Z">
              <w:r w:rsidRPr="00D629EF" w:rsidDel="000A3FE2">
                <w:rPr>
                  <w:rFonts w:cs="Arial"/>
                  <w:lang w:eastAsia="ja-JP"/>
                </w:rPr>
                <w:delText>Specified in TS 23.501 [20]</w:delText>
              </w:r>
            </w:del>
          </w:p>
          <w:p w14:paraId="679B4182" w14:textId="23F15B64" w:rsidR="00360184" w:rsidRPr="00D629EF" w:rsidDel="000A3FE2" w:rsidRDefault="00360184" w:rsidP="00360184">
            <w:pPr>
              <w:pStyle w:val="TAL"/>
              <w:rPr>
                <w:del w:id="12696" w:author="Ericsson User" w:date="2022-01-06T19:38:00Z"/>
                <w:rFonts w:cs="Arial"/>
                <w:lang w:eastAsia="ja-JP"/>
              </w:rPr>
            </w:pPr>
            <w:del w:id="12697" w:author="Ericsson User" w:date="2022-01-06T19:38:00Z">
              <w:r w:rsidRPr="00D629EF" w:rsidDel="000A3FE2">
                <w:rPr>
                  <w:rFonts w:cs="Arial"/>
                  <w:lang w:eastAsia="ja-JP"/>
                </w:rPr>
                <w:delText>NOTE: The Pre</w:delText>
              </w:r>
              <w:r w:rsidRPr="00D629EF" w:rsidDel="000A3FE2">
                <w:rPr>
                  <w:rFonts w:eastAsia="MS Mincho" w:cs="Arial"/>
                  <w:lang w:eastAsia="ja-JP"/>
                </w:rPr>
                <w:delText>-</w:delText>
              </w:r>
              <w:r w:rsidRPr="00D629EF" w:rsidDel="000A3FE2">
                <w:rPr>
                  <w:rFonts w:cs="Arial"/>
                  <w:lang w:eastAsia="ja-JP"/>
                </w:rPr>
                <w:delText>emption Capability indicator applies to the allocation of resources for a QoS flow and as such it provides the trigger to the pre</w:delText>
              </w:r>
              <w:r w:rsidRPr="00D629EF" w:rsidDel="000A3FE2">
                <w:rPr>
                  <w:rFonts w:eastAsia="MS Mincho" w:cs="Arial"/>
                  <w:lang w:eastAsia="ja-JP"/>
                </w:rPr>
                <w:delText>-</w:delText>
              </w:r>
              <w:r w:rsidRPr="00D629EF" w:rsidDel="000A3FE2">
                <w:rPr>
                  <w:rFonts w:cs="Arial"/>
                  <w:lang w:eastAsia="ja-JP"/>
                </w:rPr>
                <w:delText>emption procedures/processes of the NG-RAN node.</w:delText>
              </w:r>
            </w:del>
          </w:p>
        </w:tc>
      </w:tr>
      <w:tr w:rsidR="00360184" w:rsidRPr="00D629EF" w:rsidDel="000A3FE2" w14:paraId="2FDF5C34" w14:textId="71BDA663" w:rsidTr="00360184">
        <w:trPr>
          <w:del w:id="12698" w:author="Ericsson User" w:date="2022-01-06T19:38:00Z"/>
        </w:trPr>
        <w:tc>
          <w:tcPr>
            <w:tcW w:w="2448" w:type="dxa"/>
          </w:tcPr>
          <w:p w14:paraId="3E069188" w14:textId="7B170BF5" w:rsidR="00360184" w:rsidRPr="00D629EF" w:rsidDel="000A3FE2" w:rsidRDefault="00360184" w:rsidP="00360184">
            <w:pPr>
              <w:pStyle w:val="TAL"/>
              <w:rPr>
                <w:del w:id="12699" w:author="Ericsson User" w:date="2022-01-06T19:38:00Z"/>
                <w:rFonts w:cs="Arial"/>
                <w:lang w:eastAsia="ja-JP"/>
              </w:rPr>
            </w:pPr>
            <w:del w:id="12700" w:author="Ericsson User" w:date="2022-01-06T19:38:00Z">
              <w:r w:rsidRPr="00D629EF" w:rsidDel="000A3FE2">
                <w:rPr>
                  <w:rFonts w:eastAsia="Yu Mincho"/>
                </w:rPr>
                <w:delText>Pre-emption Vulnerability</w:delText>
              </w:r>
            </w:del>
          </w:p>
        </w:tc>
        <w:tc>
          <w:tcPr>
            <w:tcW w:w="1080" w:type="dxa"/>
          </w:tcPr>
          <w:p w14:paraId="1D09E34D" w14:textId="38AD7636" w:rsidR="00360184" w:rsidRPr="00D629EF" w:rsidDel="000A3FE2" w:rsidRDefault="00360184" w:rsidP="00360184">
            <w:pPr>
              <w:pStyle w:val="TAL"/>
              <w:rPr>
                <w:del w:id="12701" w:author="Ericsson User" w:date="2022-01-06T19:38:00Z"/>
                <w:rFonts w:cs="Arial"/>
                <w:lang w:eastAsia="ja-JP"/>
              </w:rPr>
            </w:pPr>
            <w:del w:id="12702" w:author="Ericsson User" w:date="2022-01-06T19:38:00Z">
              <w:r w:rsidRPr="00D629EF" w:rsidDel="000A3FE2">
                <w:delText>M</w:delText>
              </w:r>
            </w:del>
          </w:p>
        </w:tc>
        <w:tc>
          <w:tcPr>
            <w:tcW w:w="1080" w:type="dxa"/>
          </w:tcPr>
          <w:p w14:paraId="1F61D319" w14:textId="719CC749" w:rsidR="00360184" w:rsidRPr="00D629EF" w:rsidDel="000A3FE2" w:rsidRDefault="00360184" w:rsidP="00360184">
            <w:pPr>
              <w:pStyle w:val="TAL"/>
              <w:rPr>
                <w:del w:id="12703" w:author="Ericsson User" w:date="2022-01-06T19:38:00Z"/>
                <w:i/>
                <w:lang w:eastAsia="ja-JP"/>
              </w:rPr>
            </w:pPr>
          </w:p>
        </w:tc>
        <w:tc>
          <w:tcPr>
            <w:tcW w:w="2232" w:type="dxa"/>
          </w:tcPr>
          <w:p w14:paraId="06EC1C8F" w14:textId="6EAAFC82" w:rsidR="00360184" w:rsidRPr="00D629EF" w:rsidDel="000A3FE2" w:rsidRDefault="00360184" w:rsidP="00360184">
            <w:pPr>
              <w:pStyle w:val="TAL"/>
              <w:rPr>
                <w:del w:id="12704" w:author="Ericsson User" w:date="2022-01-06T19:38:00Z"/>
                <w:rFonts w:cs="Arial"/>
                <w:lang w:eastAsia="ja-JP"/>
              </w:rPr>
            </w:pPr>
            <w:del w:id="12705" w:author="Ericsson User" w:date="2022-01-06T19:38:00Z">
              <w:r w:rsidRPr="00D629EF" w:rsidDel="000A3FE2">
                <w:rPr>
                  <w:rFonts w:cs="Arial"/>
                  <w:lang w:eastAsia="ja-JP"/>
                </w:rPr>
                <w:delText>ENUMERATED (not pre-empt</w:delText>
              </w:r>
              <w:r w:rsidRPr="00D629EF" w:rsidDel="000A3FE2">
                <w:rPr>
                  <w:rFonts w:eastAsia="MS Mincho" w:cs="Arial"/>
                  <w:lang w:eastAsia="ja-JP"/>
                </w:rPr>
                <w:delText>able</w:delText>
              </w:r>
              <w:r w:rsidRPr="00D629EF" w:rsidDel="000A3FE2">
                <w:rPr>
                  <w:rFonts w:cs="Arial"/>
                  <w:lang w:eastAsia="ja-JP"/>
                </w:rPr>
                <w:delText>, pre-empt</w:delText>
              </w:r>
              <w:r w:rsidRPr="00D629EF" w:rsidDel="000A3FE2">
                <w:rPr>
                  <w:rFonts w:eastAsia="MS Mincho" w:cs="Arial"/>
                  <w:lang w:eastAsia="ja-JP"/>
                </w:rPr>
                <w:delText>able</w:delText>
              </w:r>
              <w:r w:rsidRPr="00D629EF" w:rsidDel="000A3FE2">
                <w:rPr>
                  <w:rFonts w:cs="Arial"/>
                  <w:lang w:eastAsia="ja-JP"/>
                </w:rPr>
                <w:delText>)</w:delText>
              </w:r>
            </w:del>
          </w:p>
        </w:tc>
        <w:tc>
          <w:tcPr>
            <w:tcW w:w="2880" w:type="dxa"/>
          </w:tcPr>
          <w:p w14:paraId="2B104F73" w14:textId="0FF26B37" w:rsidR="00360184" w:rsidRPr="00D629EF" w:rsidDel="000A3FE2" w:rsidRDefault="00360184" w:rsidP="00360184">
            <w:pPr>
              <w:pStyle w:val="TAL"/>
              <w:rPr>
                <w:del w:id="12706" w:author="Ericsson User" w:date="2022-01-06T19:38:00Z"/>
                <w:rFonts w:cs="Arial"/>
                <w:lang w:eastAsia="ja-JP"/>
              </w:rPr>
            </w:pPr>
            <w:del w:id="12707" w:author="Ericsson User" w:date="2022-01-06T19:38:00Z">
              <w:r w:rsidRPr="00D629EF" w:rsidDel="000A3FE2">
                <w:rPr>
                  <w:rFonts w:cs="Arial"/>
                  <w:b/>
                  <w:lang w:eastAsia="ja-JP"/>
                </w:rPr>
                <w:delText>Desc.</w:delText>
              </w:r>
              <w:r w:rsidRPr="00D629EF" w:rsidDel="000A3FE2">
                <w:rPr>
                  <w:rFonts w:cs="Arial"/>
                  <w:lang w:eastAsia="ja-JP"/>
                </w:rPr>
                <w:delText>: This IE indicates the vulnerability of the QoS flow to pre-emption of other QoS flows.</w:delText>
              </w:r>
            </w:del>
          </w:p>
          <w:p w14:paraId="2BC4BCC7" w14:textId="08AF5BD3" w:rsidR="00360184" w:rsidRPr="00D629EF" w:rsidDel="000A3FE2" w:rsidRDefault="00360184" w:rsidP="00360184">
            <w:pPr>
              <w:pStyle w:val="TAL"/>
              <w:rPr>
                <w:del w:id="12708" w:author="Ericsson User" w:date="2022-01-06T19:38:00Z"/>
                <w:szCs w:val="18"/>
              </w:rPr>
            </w:pPr>
            <w:del w:id="12709" w:author="Ericsson User" w:date="2022-01-06T19:38:00Z">
              <w:r w:rsidRPr="00D629EF" w:rsidDel="000A3FE2">
                <w:rPr>
                  <w:rFonts w:cs="Arial"/>
                  <w:b/>
                  <w:lang w:eastAsia="ja-JP"/>
                </w:rPr>
                <w:delText>Usage</w:delText>
              </w:r>
              <w:r w:rsidRPr="00D629EF" w:rsidDel="000A3FE2">
                <w:rPr>
                  <w:rFonts w:cs="Arial"/>
                  <w:lang w:eastAsia="ja-JP"/>
                </w:rPr>
                <w:delText xml:space="preserve">: The QoS flow shall not be pre-empted by other QoS flows or the QoS flow </w:delText>
              </w:r>
              <w:r w:rsidRPr="00D629EF" w:rsidDel="000A3FE2">
                <w:rPr>
                  <w:rFonts w:eastAsia="MS Mincho" w:cs="Arial"/>
                  <w:lang w:eastAsia="ja-JP"/>
                </w:rPr>
                <w:delText xml:space="preserve">may </w:delText>
              </w:r>
              <w:r w:rsidRPr="00D629EF" w:rsidDel="000A3FE2">
                <w:rPr>
                  <w:rFonts w:cs="Arial"/>
                  <w:lang w:eastAsia="ja-JP"/>
                </w:rPr>
                <w:delText xml:space="preserve">be pre-empted by other QoS flows. </w:delText>
              </w:r>
              <w:r w:rsidRPr="00D629EF" w:rsidDel="000A3FE2">
                <w:rPr>
                  <w:szCs w:val="18"/>
                </w:rPr>
                <w:delText>Specified in TS 23.501 [20]</w:delText>
              </w:r>
            </w:del>
          </w:p>
          <w:p w14:paraId="358AFB81" w14:textId="0B525CC5" w:rsidR="00360184" w:rsidRPr="00D629EF" w:rsidDel="000A3FE2" w:rsidRDefault="00360184" w:rsidP="00360184">
            <w:pPr>
              <w:pStyle w:val="TAL"/>
              <w:rPr>
                <w:del w:id="12710" w:author="Ericsson User" w:date="2022-01-06T19:38:00Z"/>
                <w:rFonts w:cs="Arial"/>
                <w:lang w:eastAsia="ja-JP"/>
              </w:rPr>
            </w:pPr>
            <w:del w:id="12711" w:author="Ericsson User" w:date="2022-01-06T19:38:00Z">
              <w:r w:rsidRPr="00D629EF" w:rsidDel="000A3FE2">
                <w:rPr>
                  <w:szCs w:val="18"/>
                </w:rPr>
                <w:delText xml:space="preserve">NOTE: </w:delText>
              </w:r>
              <w:r w:rsidRPr="00D629EF" w:rsidDel="000A3FE2">
                <w:rPr>
                  <w:rFonts w:cs="Arial"/>
                  <w:lang w:eastAsia="ja-JP"/>
                </w:rPr>
                <w:delText>The Pre</w:delText>
              </w:r>
              <w:r w:rsidRPr="00D629EF" w:rsidDel="000A3FE2">
                <w:rPr>
                  <w:rFonts w:eastAsia="MS Mincho" w:cs="Arial"/>
                  <w:lang w:eastAsia="ja-JP"/>
                </w:rPr>
                <w:delText>-</w:delText>
              </w:r>
              <w:r w:rsidRPr="00D629EF" w:rsidDel="000A3FE2">
                <w:rPr>
                  <w:rFonts w:cs="Arial"/>
                  <w:lang w:eastAsia="ja-JP"/>
                </w:rPr>
                <w:delText>emption Vulnerability indicator applies for the entire duration of the QoS flow, unless modified and as such indicates whether the QoS flow is a target of the pre</w:delText>
              </w:r>
              <w:r w:rsidRPr="00D629EF" w:rsidDel="000A3FE2">
                <w:rPr>
                  <w:rFonts w:eastAsia="MS Mincho" w:cs="Arial"/>
                  <w:lang w:eastAsia="ja-JP"/>
                </w:rPr>
                <w:delText>-</w:delText>
              </w:r>
              <w:r w:rsidRPr="00D629EF" w:rsidDel="000A3FE2">
                <w:rPr>
                  <w:rFonts w:cs="Arial"/>
                  <w:lang w:eastAsia="ja-JP"/>
                </w:rPr>
                <w:delText>emption procedures/processes of the NG-RAN node.</w:delText>
              </w:r>
            </w:del>
          </w:p>
        </w:tc>
      </w:tr>
    </w:tbl>
    <w:p w14:paraId="26E116A7" w14:textId="13A52658" w:rsidR="00360184" w:rsidRPr="00D629EF" w:rsidDel="000A3FE2" w:rsidRDefault="00360184" w:rsidP="00360184">
      <w:pPr>
        <w:rPr>
          <w:del w:id="12712" w:author="Ericsson User" w:date="2022-01-06T19:38:00Z"/>
        </w:rPr>
      </w:pPr>
    </w:p>
    <w:p w14:paraId="242EBD64" w14:textId="214FB4D4" w:rsidR="00360184" w:rsidRPr="00D629EF" w:rsidDel="000A3FE2" w:rsidRDefault="00360184" w:rsidP="00360184">
      <w:pPr>
        <w:pStyle w:val="Heading4"/>
        <w:ind w:left="0" w:firstLine="0"/>
        <w:rPr>
          <w:del w:id="12713" w:author="Ericsson User" w:date="2022-01-06T19:38:00Z"/>
        </w:rPr>
      </w:pPr>
      <w:bookmarkStart w:id="12714" w:name="_Toc20955611"/>
      <w:bookmarkStart w:id="12715" w:name="_Toc29461049"/>
      <w:bookmarkStart w:id="12716" w:name="_Toc29505781"/>
      <w:bookmarkStart w:id="12717" w:name="_Toc36556306"/>
      <w:bookmarkStart w:id="12718" w:name="_Toc45881770"/>
      <w:bookmarkStart w:id="12719" w:name="_Toc51852409"/>
      <w:bookmarkStart w:id="12720" w:name="_Toc56620360"/>
      <w:bookmarkStart w:id="12721" w:name="_Toc64448000"/>
      <w:bookmarkStart w:id="12722" w:name="_Toc74152775"/>
      <w:bookmarkStart w:id="12723" w:name="_Toc88656200"/>
      <w:bookmarkStart w:id="12724" w:name="_Toc88657259"/>
      <w:del w:id="12725" w:author="Ericsson User" w:date="2022-01-06T19:38:00Z">
        <w:r w:rsidRPr="00D629EF" w:rsidDel="000A3FE2">
          <w:delText>9.3.1.30</w:delText>
        </w:r>
        <w:r w:rsidRPr="00D629EF" w:rsidDel="000A3FE2">
          <w:tab/>
          <w:delText>GBR QoS Flow Information</w:delText>
        </w:r>
        <w:bookmarkEnd w:id="12714"/>
        <w:bookmarkEnd w:id="12715"/>
        <w:bookmarkEnd w:id="12716"/>
        <w:bookmarkEnd w:id="12717"/>
        <w:bookmarkEnd w:id="12718"/>
        <w:bookmarkEnd w:id="12719"/>
        <w:bookmarkEnd w:id="12720"/>
        <w:bookmarkEnd w:id="12721"/>
        <w:bookmarkEnd w:id="12722"/>
        <w:bookmarkEnd w:id="12723"/>
        <w:bookmarkEnd w:id="12724"/>
      </w:del>
    </w:p>
    <w:p w14:paraId="30246C10" w14:textId="4F0085F8" w:rsidR="00360184" w:rsidRPr="00D629EF" w:rsidDel="000A3FE2" w:rsidRDefault="00360184" w:rsidP="00360184">
      <w:pPr>
        <w:rPr>
          <w:del w:id="12726" w:author="Ericsson User" w:date="2022-01-06T19:38:00Z"/>
        </w:rPr>
      </w:pPr>
      <w:del w:id="12727" w:author="Ericsson User" w:date="2022-01-06T19:38:00Z">
        <w:r w:rsidRPr="00D629EF" w:rsidDel="000A3FE2">
          <w:delText>This IE indicates QoS parameters for a GBR QoS flow for downlink and uplink.</w:delText>
        </w:r>
      </w:del>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867"/>
        <w:gridCol w:w="1559"/>
        <w:gridCol w:w="2127"/>
        <w:gridCol w:w="1134"/>
        <w:gridCol w:w="1134"/>
      </w:tblGrid>
      <w:tr w:rsidR="00360184" w:rsidRPr="00D629EF" w:rsidDel="000A3FE2" w14:paraId="25FA5E1C" w14:textId="5E8A25B6" w:rsidTr="00360184">
        <w:trPr>
          <w:del w:id="12728" w:author="Ericsson User" w:date="2022-01-06T19:38:00Z"/>
        </w:trPr>
        <w:tc>
          <w:tcPr>
            <w:tcW w:w="2448" w:type="dxa"/>
          </w:tcPr>
          <w:p w14:paraId="00526746" w14:textId="0B124577" w:rsidR="00360184" w:rsidRPr="00D629EF" w:rsidDel="000A3FE2" w:rsidRDefault="00360184" w:rsidP="00360184">
            <w:pPr>
              <w:pStyle w:val="TAH"/>
              <w:rPr>
                <w:del w:id="12729" w:author="Ericsson User" w:date="2022-01-06T19:38:00Z"/>
                <w:rFonts w:cs="Arial"/>
                <w:lang w:eastAsia="ja-JP"/>
              </w:rPr>
            </w:pPr>
            <w:del w:id="12730" w:author="Ericsson User" w:date="2022-01-06T19:38:00Z">
              <w:r w:rsidRPr="00D629EF" w:rsidDel="000A3FE2">
                <w:rPr>
                  <w:rFonts w:cs="Arial"/>
                  <w:lang w:eastAsia="ja-JP"/>
                </w:rPr>
                <w:lastRenderedPageBreak/>
                <w:delText>IE/Group Name</w:delText>
              </w:r>
            </w:del>
          </w:p>
        </w:tc>
        <w:tc>
          <w:tcPr>
            <w:tcW w:w="1080" w:type="dxa"/>
          </w:tcPr>
          <w:p w14:paraId="7450AA83" w14:textId="56FFAE16" w:rsidR="00360184" w:rsidRPr="00D629EF" w:rsidDel="000A3FE2" w:rsidRDefault="00360184" w:rsidP="00360184">
            <w:pPr>
              <w:pStyle w:val="TAH"/>
              <w:rPr>
                <w:del w:id="12731" w:author="Ericsson User" w:date="2022-01-06T19:38:00Z"/>
                <w:rFonts w:cs="Arial"/>
                <w:lang w:eastAsia="ja-JP"/>
              </w:rPr>
            </w:pPr>
            <w:del w:id="12732" w:author="Ericsson User" w:date="2022-01-06T19:38:00Z">
              <w:r w:rsidRPr="00D629EF" w:rsidDel="000A3FE2">
                <w:rPr>
                  <w:rFonts w:cs="Arial"/>
                  <w:lang w:eastAsia="ja-JP"/>
                </w:rPr>
                <w:delText>Presence</w:delText>
              </w:r>
            </w:del>
          </w:p>
        </w:tc>
        <w:tc>
          <w:tcPr>
            <w:tcW w:w="867" w:type="dxa"/>
          </w:tcPr>
          <w:p w14:paraId="55AA6BBC" w14:textId="29C66340" w:rsidR="00360184" w:rsidRPr="00D629EF" w:rsidDel="000A3FE2" w:rsidRDefault="00360184" w:rsidP="00360184">
            <w:pPr>
              <w:pStyle w:val="TAH"/>
              <w:rPr>
                <w:del w:id="12733" w:author="Ericsson User" w:date="2022-01-06T19:38:00Z"/>
                <w:rFonts w:cs="Arial"/>
                <w:lang w:eastAsia="ja-JP"/>
              </w:rPr>
            </w:pPr>
            <w:del w:id="12734" w:author="Ericsson User" w:date="2022-01-06T19:38:00Z">
              <w:r w:rsidRPr="00D629EF" w:rsidDel="000A3FE2">
                <w:rPr>
                  <w:rFonts w:cs="Arial"/>
                  <w:lang w:eastAsia="ja-JP"/>
                </w:rPr>
                <w:delText>Range</w:delText>
              </w:r>
            </w:del>
          </w:p>
        </w:tc>
        <w:tc>
          <w:tcPr>
            <w:tcW w:w="1559" w:type="dxa"/>
          </w:tcPr>
          <w:p w14:paraId="05F3F52D" w14:textId="0C1F3024" w:rsidR="00360184" w:rsidRPr="00D629EF" w:rsidDel="000A3FE2" w:rsidRDefault="00360184" w:rsidP="00360184">
            <w:pPr>
              <w:pStyle w:val="TAH"/>
              <w:rPr>
                <w:del w:id="12735" w:author="Ericsson User" w:date="2022-01-06T19:38:00Z"/>
                <w:rFonts w:cs="Arial"/>
                <w:lang w:eastAsia="ja-JP"/>
              </w:rPr>
            </w:pPr>
            <w:del w:id="12736" w:author="Ericsson User" w:date="2022-01-06T19:38:00Z">
              <w:r w:rsidRPr="00D629EF" w:rsidDel="000A3FE2">
                <w:rPr>
                  <w:rFonts w:cs="Arial"/>
                  <w:lang w:eastAsia="ja-JP"/>
                </w:rPr>
                <w:delText>IE type and reference</w:delText>
              </w:r>
            </w:del>
          </w:p>
        </w:tc>
        <w:tc>
          <w:tcPr>
            <w:tcW w:w="2127" w:type="dxa"/>
          </w:tcPr>
          <w:p w14:paraId="7B1165B5" w14:textId="68679278" w:rsidR="00360184" w:rsidRPr="00D629EF" w:rsidDel="000A3FE2" w:rsidRDefault="00360184" w:rsidP="00360184">
            <w:pPr>
              <w:pStyle w:val="TAH"/>
              <w:rPr>
                <w:del w:id="12737" w:author="Ericsson User" w:date="2022-01-06T19:38:00Z"/>
                <w:rFonts w:cs="Arial"/>
                <w:lang w:eastAsia="ja-JP"/>
              </w:rPr>
            </w:pPr>
            <w:del w:id="12738" w:author="Ericsson User" w:date="2022-01-06T19:38:00Z">
              <w:r w:rsidRPr="00D629EF" w:rsidDel="000A3FE2">
                <w:rPr>
                  <w:rFonts w:cs="Arial"/>
                  <w:lang w:eastAsia="ja-JP"/>
                </w:rPr>
                <w:delText>Semantics description</w:delText>
              </w:r>
            </w:del>
          </w:p>
        </w:tc>
        <w:tc>
          <w:tcPr>
            <w:tcW w:w="1134" w:type="dxa"/>
          </w:tcPr>
          <w:p w14:paraId="6577D0F4" w14:textId="6D0C51CE" w:rsidR="00360184" w:rsidRPr="00D629EF" w:rsidDel="000A3FE2" w:rsidRDefault="00360184" w:rsidP="00360184">
            <w:pPr>
              <w:pStyle w:val="TAH"/>
              <w:rPr>
                <w:del w:id="12739" w:author="Ericsson User" w:date="2022-01-06T19:38:00Z"/>
                <w:rFonts w:cs="Arial"/>
                <w:lang w:eastAsia="ja-JP"/>
              </w:rPr>
            </w:pPr>
            <w:del w:id="12740" w:author="Ericsson User" w:date="2022-01-06T19:38:00Z">
              <w:r w:rsidRPr="00556097" w:rsidDel="000A3FE2">
                <w:delText>Criticality</w:delText>
              </w:r>
            </w:del>
          </w:p>
        </w:tc>
        <w:tc>
          <w:tcPr>
            <w:tcW w:w="1134" w:type="dxa"/>
          </w:tcPr>
          <w:p w14:paraId="409818C0" w14:textId="46FC77BB" w:rsidR="00360184" w:rsidRPr="00D629EF" w:rsidDel="000A3FE2" w:rsidRDefault="00360184" w:rsidP="00360184">
            <w:pPr>
              <w:pStyle w:val="TAH"/>
              <w:rPr>
                <w:del w:id="12741" w:author="Ericsson User" w:date="2022-01-06T19:38:00Z"/>
                <w:rFonts w:cs="Arial"/>
                <w:lang w:eastAsia="ja-JP"/>
              </w:rPr>
            </w:pPr>
            <w:del w:id="12742" w:author="Ericsson User" w:date="2022-01-06T19:38:00Z">
              <w:r w:rsidRPr="00556097" w:rsidDel="000A3FE2">
                <w:delText>Assigned Criticality</w:delText>
              </w:r>
            </w:del>
          </w:p>
        </w:tc>
      </w:tr>
      <w:tr w:rsidR="00360184" w:rsidRPr="00D629EF" w:rsidDel="000A3FE2" w14:paraId="5F42FAF1" w14:textId="0FFCBF8F" w:rsidTr="00360184">
        <w:trPr>
          <w:del w:id="12743" w:author="Ericsson User" w:date="2022-01-06T19:38:00Z"/>
        </w:trPr>
        <w:tc>
          <w:tcPr>
            <w:tcW w:w="2448" w:type="dxa"/>
          </w:tcPr>
          <w:p w14:paraId="10F92247" w14:textId="73578816" w:rsidR="00360184" w:rsidRPr="00D629EF" w:rsidDel="000A3FE2" w:rsidRDefault="00360184" w:rsidP="00360184">
            <w:pPr>
              <w:pStyle w:val="TAL"/>
              <w:rPr>
                <w:del w:id="12744" w:author="Ericsson User" w:date="2022-01-06T19:38:00Z"/>
                <w:rFonts w:eastAsia="Batang" w:cs="Arial"/>
                <w:lang w:eastAsia="ja-JP"/>
              </w:rPr>
            </w:pPr>
            <w:del w:id="12745" w:author="Ericsson User" w:date="2022-01-06T19:38:00Z">
              <w:r w:rsidRPr="00D629EF" w:rsidDel="000A3FE2">
                <w:rPr>
                  <w:lang w:eastAsia="ja-JP"/>
                </w:rPr>
                <w:delText>Maximum Flow Bit Rate Downlink</w:delText>
              </w:r>
            </w:del>
          </w:p>
        </w:tc>
        <w:tc>
          <w:tcPr>
            <w:tcW w:w="1080" w:type="dxa"/>
          </w:tcPr>
          <w:p w14:paraId="40A4C9EC" w14:textId="000CB88B" w:rsidR="00360184" w:rsidRPr="00D629EF" w:rsidDel="000A3FE2" w:rsidRDefault="00360184" w:rsidP="00360184">
            <w:pPr>
              <w:pStyle w:val="TAL"/>
              <w:rPr>
                <w:del w:id="12746" w:author="Ericsson User" w:date="2022-01-06T19:38:00Z"/>
                <w:rFonts w:cs="Arial"/>
                <w:lang w:eastAsia="ja-JP"/>
              </w:rPr>
            </w:pPr>
            <w:del w:id="12747" w:author="Ericsson User" w:date="2022-01-06T19:38:00Z">
              <w:r w:rsidRPr="00D629EF" w:rsidDel="000A3FE2">
                <w:rPr>
                  <w:rFonts w:cs="Arial"/>
                  <w:lang w:eastAsia="ja-JP"/>
                </w:rPr>
                <w:delText>M</w:delText>
              </w:r>
            </w:del>
          </w:p>
        </w:tc>
        <w:tc>
          <w:tcPr>
            <w:tcW w:w="867" w:type="dxa"/>
          </w:tcPr>
          <w:p w14:paraId="0CE32B32" w14:textId="03106C6A" w:rsidR="00360184" w:rsidRPr="00D629EF" w:rsidDel="000A3FE2" w:rsidRDefault="00360184" w:rsidP="00360184">
            <w:pPr>
              <w:pStyle w:val="TAL"/>
              <w:rPr>
                <w:del w:id="12748" w:author="Ericsson User" w:date="2022-01-06T19:38:00Z"/>
                <w:i/>
                <w:lang w:eastAsia="ja-JP"/>
              </w:rPr>
            </w:pPr>
          </w:p>
        </w:tc>
        <w:tc>
          <w:tcPr>
            <w:tcW w:w="1559" w:type="dxa"/>
          </w:tcPr>
          <w:p w14:paraId="01FCC315" w14:textId="281BCFAA" w:rsidR="00360184" w:rsidRPr="00D629EF" w:rsidDel="000A3FE2" w:rsidRDefault="00360184" w:rsidP="00360184">
            <w:pPr>
              <w:pStyle w:val="TAL"/>
              <w:rPr>
                <w:del w:id="12749" w:author="Ericsson User" w:date="2022-01-06T19:38:00Z"/>
                <w:lang w:eastAsia="ja-JP"/>
              </w:rPr>
            </w:pPr>
            <w:del w:id="12750" w:author="Ericsson User" w:date="2022-01-06T19:38:00Z">
              <w:r w:rsidRPr="00D629EF" w:rsidDel="000A3FE2">
                <w:rPr>
                  <w:lang w:eastAsia="ja-JP"/>
                </w:rPr>
                <w:delText>Bit Rate</w:delText>
              </w:r>
            </w:del>
          </w:p>
          <w:p w14:paraId="58D4ACA8" w14:textId="58DBA9D7" w:rsidR="00360184" w:rsidRPr="00D629EF" w:rsidDel="000A3FE2" w:rsidRDefault="00360184" w:rsidP="00360184">
            <w:pPr>
              <w:pStyle w:val="TAL"/>
              <w:rPr>
                <w:del w:id="12751" w:author="Ericsson User" w:date="2022-01-06T19:38:00Z"/>
                <w:lang w:eastAsia="ja-JP"/>
              </w:rPr>
            </w:pPr>
            <w:del w:id="12752" w:author="Ericsson User" w:date="2022-01-06T19:38:00Z">
              <w:r w:rsidRPr="00D629EF" w:rsidDel="000A3FE2">
                <w:rPr>
                  <w:lang w:eastAsia="ja-JP"/>
                </w:rPr>
                <w:delText>9.3.1.20</w:delText>
              </w:r>
            </w:del>
          </w:p>
        </w:tc>
        <w:tc>
          <w:tcPr>
            <w:tcW w:w="2127" w:type="dxa"/>
          </w:tcPr>
          <w:p w14:paraId="71F0936E" w14:textId="5D91100A" w:rsidR="00360184" w:rsidRPr="00D629EF" w:rsidDel="000A3FE2" w:rsidRDefault="00360184" w:rsidP="00360184">
            <w:pPr>
              <w:pStyle w:val="TAL"/>
              <w:rPr>
                <w:del w:id="12753" w:author="Ericsson User" w:date="2022-01-06T19:38:00Z"/>
                <w:lang w:eastAsia="ja-JP"/>
              </w:rPr>
            </w:pPr>
            <w:del w:id="12754" w:author="Ericsson User" w:date="2022-01-06T19:38:00Z">
              <w:r w:rsidRPr="00D629EF" w:rsidDel="000A3FE2">
                <w:rPr>
                  <w:lang w:eastAsia="ja-JP"/>
                </w:rPr>
                <w:delText>Maximum Bit Rate in DL. Details in TS 23.501 [</w:delText>
              </w:r>
              <w:r w:rsidRPr="00D629EF" w:rsidDel="000A3FE2">
                <w:rPr>
                  <w:rFonts w:cs="Arial"/>
                  <w:lang w:eastAsia="ja-JP"/>
                </w:rPr>
                <w:delText>20</w:delText>
              </w:r>
              <w:r w:rsidRPr="00D629EF" w:rsidDel="000A3FE2">
                <w:rPr>
                  <w:lang w:eastAsia="ja-JP"/>
                </w:rPr>
                <w:delText>].</w:delText>
              </w:r>
            </w:del>
          </w:p>
        </w:tc>
        <w:tc>
          <w:tcPr>
            <w:tcW w:w="1134" w:type="dxa"/>
          </w:tcPr>
          <w:p w14:paraId="3554D11B" w14:textId="11D62666" w:rsidR="00360184" w:rsidRPr="00D629EF" w:rsidDel="000A3FE2" w:rsidRDefault="00360184" w:rsidP="00360184">
            <w:pPr>
              <w:pStyle w:val="TAC"/>
              <w:rPr>
                <w:del w:id="12755" w:author="Ericsson User" w:date="2022-01-06T19:38:00Z"/>
                <w:lang w:eastAsia="ja-JP"/>
              </w:rPr>
            </w:pPr>
            <w:del w:id="12756" w:author="Ericsson User" w:date="2022-01-06T19:38:00Z">
              <w:r w:rsidDel="000A3FE2">
                <w:rPr>
                  <w:lang w:eastAsia="ja-JP"/>
                </w:rPr>
                <w:delText>-</w:delText>
              </w:r>
            </w:del>
          </w:p>
        </w:tc>
        <w:tc>
          <w:tcPr>
            <w:tcW w:w="1134" w:type="dxa"/>
          </w:tcPr>
          <w:p w14:paraId="11E6D340" w14:textId="5F8BC476" w:rsidR="00360184" w:rsidRPr="00D629EF" w:rsidDel="000A3FE2" w:rsidRDefault="00360184" w:rsidP="00360184">
            <w:pPr>
              <w:pStyle w:val="TAC"/>
              <w:rPr>
                <w:del w:id="12757" w:author="Ericsson User" w:date="2022-01-06T19:38:00Z"/>
                <w:lang w:eastAsia="ja-JP"/>
              </w:rPr>
            </w:pPr>
          </w:p>
        </w:tc>
      </w:tr>
      <w:tr w:rsidR="00360184" w:rsidRPr="00D629EF" w:rsidDel="000A3FE2" w14:paraId="446E0AF9" w14:textId="01EE0D40" w:rsidTr="00360184">
        <w:trPr>
          <w:del w:id="12758" w:author="Ericsson User" w:date="2022-01-06T19:38:00Z"/>
        </w:trPr>
        <w:tc>
          <w:tcPr>
            <w:tcW w:w="2448" w:type="dxa"/>
          </w:tcPr>
          <w:p w14:paraId="27A1CE56" w14:textId="2A65ECE8" w:rsidR="00360184" w:rsidRPr="00D629EF" w:rsidDel="000A3FE2" w:rsidRDefault="00360184" w:rsidP="00360184">
            <w:pPr>
              <w:pStyle w:val="TAL"/>
              <w:rPr>
                <w:del w:id="12759" w:author="Ericsson User" w:date="2022-01-06T19:38:00Z"/>
                <w:rFonts w:eastAsia="Batang" w:cs="Arial"/>
                <w:lang w:eastAsia="ja-JP"/>
              </w:rPr>
            </w:pPr>
            <w:del w:id="12760" w:author="Ericsson User" w:date="2022-01-06T19:38:00Z">
              <w:r w:rsidRPr="00D629EF" w:rsidDel="000A3FE2">
                <w:rPr>
                  <w:lang w:eastAsia="ja-JP"/>
                </w:rPr>
                <w:delText>Maximum Flow Bit Rate Uplink</w:delText>
              </w:r>
            </w:del>
          </w:p>
        </w:tc>
        <w:tc>
          <w:tcPr>
            <w:tcW w:w="1080" w:type="dxa"/>
          </w:tcPr>
          <w:p w14:paraId="05758A78" w14:textId="233E5BFF" w:rsidR="00360184" w:rsidRPr="00D629EF" w:rsidDel="000A3FE2" w:rsidRDefault="00360184" w:rsidP="00360184">
            <w:pPr>
              <w:pStyle w:val="TAL"/>
              <w:rPr>
                <w:del w:id="12761" w:author="Ericsson User" w:date="2022-01-06T19:38:00Z"/>
                <w:rFonts w:cs="Arial"/>
                <w:lang w:eastAsia="ja-JP"/>
              </w:rPr>
            </w:pPr>
            <w:del w:id="12762" w:author="Ericsson User" w:date="2022-01-06T19:38:00Z">
              <w:r w:rsidRPr="00D629EF" w:rsidDel="000A3FE2">
                <w:rPr>
                  <w:rFonts w:cs="Arial"/>
                  <w:lang w:eastAsia="ja-JP"/>
                </w:rPr>
                <w:delText>M</w:delText>
              </w:r>
            </w:del>
          </w:p>
        </w:tc>
        <w:tc>
          <w:tcPr>
            <w:tcW w:w="867" w:type="dxa"/>
          </w:tcPr>
          <w:p w14:paraId="094DCD2D" w14:textId="2A5C05B4" w:rsidR="00360184" w:rsidRPr="00D629EF" w:rsidDel="000A3FE2" w:rsidRDefault="00360184" w:rsidP="00360184">
            <w:pPr>
              <w:pStyle w:val="TAL"/>
              <w:rPr>
                <w:del w:id="12763" w:author="Ericsson User" w:date="2022-01-06T19:38:00Z"/>
                <w:i/>
                <w:lang w:eastAsia="ja-JP"/>
              </w:rPr>
            </w:pPr>
          </w:p>
        </w:tc>
        <w:tc>
          <w:tcPr>
            <w:tcW w:w="1559" w:type="dxa"/>
          </w:tcPr>
          <w:p w14:paraId="08C4F7F1" w14:textId="5D93633B" w:rsidR="00360184" w:rsidRPr="00D629EF" w:rsidDel="000A3FE2" w:rsidRDefault="00360184" w:rsidP="00360184">
            <w:pPr>
              <w:pStyle w:val="TAL"/>
              <w:rPr>
                <w:del w:id="12764" w:author="Ericsson User" w:date="2022-01-06T19:38:00Z"/>
                <w:lang w:eastAsia="ja-JP"/>
              </w:rPr>
            </w:pPr>
            <w:del w:id="12765" w:author="Ericsson User" w:date="2022-01-06T19:38:00Z">
              <w:r w:rsidRPr="00D629EF" w:rsidDel="000A3FE2">
                <w:rPr>
                  <w:lang w:eastAsia="ja-JP"/>
                </w:rPr>
                <w:delText>Bit Rate</w:delText>
              </w:r>
            </w:del>
          </w:p>
          <w:p w14:paraId="07687BB2" w14:textId="23AB897B" w:rsidR="00360184" w:rsidRPr="00D629EF" w:rsidDel="000A3FE2" w:rsidRDefault="00360184" w:rsidP="00360184">
            <w:pPr>
              <w:pStyle w:val="TAL"/>
              <w:rPr>
                <w:del w:id="12766" w:author="Ericsson User" w:date="2022-01-06T19:38:00Z"/>
                <w:lang w:eastAsia="ja-JP"/>
              </w:rPr>
            </w:pPr>
            <w:del w:id="12767" w:author="Ericsson User" w:date="2022-01-06T19:38:00Z">
              <w:r w:rsidRPr="00D629EF" w:rsidDel="000A3FE2">
                <w:rPr>
                  <w:lang w:eastAsia="ja-JP"/>
                </w:rPr>
                <w:delText>9.3.1.20</w:delText>
              </w:r>
            </w:del>
          </w:p>
        </w:tc>
        <w:tc>
          <w:tcPr>
            <w:tcW w:w="2127" w:type="dxa"/>
          </w:tcPr>
          <w:p w14:paraId="4E5E1668" w14:textId="244C3673" w:rsidR="00360184" w:rsidRPr="00D629EF" w:rsidDel="000A3FE2" w:rsidRDefault="00360184" w:rsidP="00360184">
            <w:pPr>
              <w:pStyle w:val="TAL"/>
              <w:rPr>
                <w:del w:id="12768" w:author="Ericsson User" w:date="2022-01-06T19:38:00Z"/>
                <w:lang w:eastAsia="ja-JP"/>
              </w:rPr>
            </w:pPr>
            <w:del w:id="12769" w:author="Ericsson User" w:date="2022-01-06T19:38:00Z">
              <w:r w:rsidRPr="00D629EF" w:rsidDel="000A3FE2">
                <w:rPr>
                  <w:lang w:eastAsia="ja-JP"/>
                </w:rPr>
                <w:delText>Maximum Bit Rate in UL. Details in TS 23.501 [</w:delText>
              </w:r>
              <w:r w:rsidRPr="00D629EF" w:rsidDel="000A3FE2">
                <w:rPr>
                  <w:rFonts w:cs="Arial"/>
                  <w:lang w:eastAsia="ja-JP"/>
                </w:rPr>
                <w:delText>20</w:delText>
              </w:r>
              <w:r w:rsidRPr="00D629EF" w:rsidDel="000A3FE2">
                <w:rPr>
                  <w:lang w:eastAsia="ja-JP"/>
                </w:rPr>
                <w:delText>].</w:delText>
              </w:r>
            </w:del>
          </w:p>
        </w:tc>
        <w:tc>
          <w:tcPr>
            <w:tcW w:w="1134" w:type="dxa"/>
          </w:tcPr>
          <w:p w14:paraId="0A8E7D35" w14:textId="748C43A0" w:rsidR="00360184" w:rsidRPr="00D629EF" w:rsidDel="000A3FE2" w:rsidRDefault="00360184" w:rsidP="00360184">
            <w:pPr>
              <w:pStyle w:val="TAC"/>
              <w:rPr>
                <w:del w:id="12770" w:author="Ericsson User" w:date="2022-01-06T19:38:00Z"/>
                <w:lang w:eastAsia="ja-JP"/>
              </w:rPr>
            </w:pPr>
            <w:del w:id="12771" w:author="Ericsson User" w:date="2022-01-06T19:38:00Z">
              <w:r w:rsidDel="000A3FE2">
                <w:rPr>
                  <w:lang w:eastAsia="ja-JP"/>
                </w:rPr>
                <w:delText>-</w:delText>
              </w:r>
            </w:del>
          </w:p>
        </w:tc>
        <w:tc>
          <w:tcPr>
            <w:tcW w:w="1134" w:type="dxa"/>
          </w:tcPr>
          <w:p w14:paraId="17662389" w14:textId="440B55F9" w:rsidR="00360184" w:rsidRPr="00D629EF" w:rsidDel="000A3FE2" w:rsidRDefault="00360184" w:rsidP="00360184">
            <w:pPr>
              <w:pStyle w:val="TAC"/>
              <w:rPr>
                <w:del w:id="12772" w:author="Ericsson User" w:date="2022-01-06T19:38:00Z"/>
                <w:lang w:eastAsia="ja-JP"/>
              </w:rPr>
            </w:pPr>
          </w:p>
        </w:tc>
      </w:tr>
      <w:tr w:rsidR="00360184" w:rsidRPr="00D629EF" w:rsidDel="000A3FE2" w14:paraId="3E8E71B1" w14:textId="014D2805" w:rsidTr="00360184">
        <w:trPr>
          <w:del w:id="12773" w:author="Ericsson User" w:date="2022-01-06T19:38:00Z"/>
        </w:trPr>
        <w:tc>
          <w:tcPr>
            <w:tcW w:w="2448" w:type="dxa"/>
          </w:tcPr>
          <w:p w14:paraId="4CA7C1E1" w14:textId="0984025E" w:rsidR="00360184" w:rsidRPr="00D629EF" w:rsidDel="000A3FE2" w:rsidRDefault="00360184" w:rsidP="00360184">
            <w:pPr>
              <w:pStyle w:val="TAL"/>
              <w:rPr>
                <w:del w:id="12774" w:author="Ericsson User" w:date="2022-01-06T19:38:00Z"/>
                <w:rFonts w:eastAsia="Batang" w:cs="Arial"/>
                <w:lang w:eastAsia="ja-JP"/>
              </w:rPr>
            </w:pPr>
            <w:del w:id="12775" w:author="Ericsson User" w:date="2022-01-06T19:38:00Z">
              <w:r w:rsidRPr="00D629EF" w:rsidDel="000A3FE2">
                <w:rPr>
                  <w:lang w:eastAsia="ja-JP"/>
                </w:rPr>
                <w:delText>Guaranteed Flow Bit Rate Downlink</w:delText>
              </w:r>
            </w:del>
          </w:p>
        </w:tc>
        <w:tc>
          <w:tcPr>
            <w:tcW w:w="1080" w:type="dxa"/>
          </w:tcPr>
          <w:p w14:paraId="5AC5C342" w14:textId="285B94EF" w:rsidR="00360184" w:rsidRPr="00D629EF" w:rsidDel="000A3FE2" w:rsidRDefault="00360184" w:rsidP="00360184">
            <w:pPr>
              <w:pStyle w:val="TAL"/>
              <w:rPr>
                <w:del w:id="12776" w:author="Ericsson User" w:date="2022-01-06T19:38:00Z"/>
                <w:rFonts w:cs="Arial"/>
                <w:lang w:eastAsia="ja-JP"/>
              </w:rPr>
            </w:pPr>
            <w:del w:id="12777" w:author="Ericsson User" w:date="2022-01-06T19:38:00Z">
              <w:r w:rsidRPr="00D629EF" w:rsidDel="000A3FE2">
                <w:rPr>
                  <w:rFonts w:cs="Arial"/>
                  <w:lang w:eastAsia="ja-JP"/>
                </w:rPr>
                <w:delText>M</w:delText>
              </w:r>
            </w:del>
          </w:p>
        </w:tc>
        <w:tc>
          <w:tcPr>
            <w:tcW w:w="867" w:type="dxa"/>
          </w:tcPr>
          <w:p w14:paraId="6FE091BE" w14:textId="5C6D64EC" w:rsidR="00360184" w:rsidRPr="00D629EF" w:rsidDel="000A3FE2" w:rsidRDefault="00360184" w:rsidP="00360184">
            <w:pPr>
              <w:pStyle w:val="TAL"/>
              <w:rPr>
                <w:del w:id="12778" w:author="Ericsson User" w:date="2022-01-06T19:38:00Z"/>
                <w:i/>
                <w:lang w:eastAsia="ja-JP"/>
              </w:rPr>
            </w:pPr>
          </w:p>
        </w:tc>
        <w:tc>
          <w:tcPr>
            <w:tcW w:w="1559" w:type="dxa"/>
          </w:tcPr>
          <w:p w14:paraId="15440CE7" w14:textId="15882C91" w:rsidR="00360184" w:rsidRPr="00D629EF" w:rsidDel="000A3FE2" w:rsidRDefault="00360184" w:rsidP="00360184">
            <w:pPr>
              <w:pStyle w:val="TAL"/>
              <w:rPr>
                <w:del w:id="12779" w:author="Ericsson User" w:date="2022-01-06T19:38:00Z"/>
                <w:lang w:eastAsia="ja-JP"/>
              </w:rPr>
            </w:pPr>
            <w:del w:id="12780" w:author="Ericsson User" w:date="2022-01-06T19:38:00Z">
              <w:r w:rsidRPr="00D629EF" w:rsidDel="000A3FE2">
                <w:rPr>
                  <w:lang w:eastAsia="ja-JP"/>
                </w:rPr>
                <w:delText>Bit Rate</w:delText>
              </w:r>
            </w:del>
          </w:p>
          <w:p w14:paraId="6EAFBC87" w14:textId="59C78F63" w:rsidR="00360184" w:rsidRPr="00D629EF" w:rsidDel="000A3FE2" w:rsidRDefault="00360184" w:rsidP="00360184">
            <w:pPr>
              <w:pStyle w:val="TAL"/>
              <w:rPr>
                <w:del w:id="12781" w:author="Ericsson User" w:date="2022-01-06T19:38:00Z"/>
                <w:lang w:eastAsia="ja-JP"/>
              </w:rPr>
            </w:pPr>
            <w:del w:id="12782" w:author="Ericsson User" w:date="2022-01-06T19:38:00Z">
              <w:r w:rsidRPr="00D629EF" w:rsidDel="000A3FE2">
                <w:rPr>
                  <w:lang w:eastAsia="ja-JP"/>
                </w:rPr>
                <w:delText>9.3.1.20</w:delText>
              </w:r>
            </w:del>
          </w:p>
        </w:tc>
        <w:tc>
          <w:tcPr>
            <w:tcW w:w="2127" w:type="dxa"/>
          </w:tcPr>
          <w:p w14:paraId="66E0733D" w14:textId="3E411425" w:rsidR="00360184" w:rsidRPr="00D629EF" w:rsidDel="000A3FE2" w:rsidRDefault="00360184" w:rsidP="00360184">
            <w:pPr>
              <w:pStyle w:val="TAL"/>
              <w:rPr>
                <w:del w:id="12783" w:author="Ericsson User" w:date="2022-01-06T19:38:00Z"/>
                <w:lang w:eastAsia="ja-JP"/>
              </w:rPr>
            </w:pPr>
            <w:del w:id="12784" w:author="Ericsson User" w:date="2022-01-06T19:38:00Z">
              <w:r w:rsidRPr="00D629EF" w:rsidDel="000A3FE2">
                <w:rPr>
                  <w:lang w:eastAsia="ja-JP"/>
                </w:rPr>
                <w:delText>Guaranteed Bit Rate (provided there is data to deliver) in DL. Details in TS 23.501 [</w:delText>
              </w:r>
              <w:r w:rsidRPr="00D629EF" w:rsidDel="000A3FE2">
                <w:rPr>
                  <w:rFonts w:cs="Arial"/>
                  <w:lang w:eastAsia="ja-JP"/>
                </w:rPr>
                <w:delText>20</w:delText>
              </w:r>
              <w:r w:rsidRPr="00D629EF" w:rsidDel="000A3FE2">
                <w:rPr>
                  <w:lang w:eastAsia="ja-JP"/>
                </w:rPr>
                <w:delText>].</w:delText>
              </w:r>
            </w:del>
          </w:p>
        </w:tc>
        <w:tc>
          <w:tcPr>
            <w:tcW w:w="1134" w:type="dxa"/>
          </w:tcPr>
          <w:p w14:paraId="4BB1D017" w14:textId="064A6DB1" w:rsidR="00360184" w:rsidRPr="00D629EF" w:rsidDel="000A3FE2" w:rsidRDefault="00360184" w:rsidP="00360184">
            <w:pPr>
              <w:pStyle w:val="TAC"/>
              <w:rPr>
                <w:del w:id="12785" w:author="Ericsson User" w:date="2022-01-06T19:38:00Z"/>
                <w:lang w:eastAsia="ja-JP"/>
              </w:rPr>
            </w:pPr>
            <w:del w:id="12786" w:author="Ericsson User" w:date="2022-01-06T19:38:00Z">
              <w:r w:rsidDel="000A3FE2">
                <w:rPr>
                  <w:lang w:eastAsia="ja-JP"/>
                </w:rPr>
                <w:delText>-</w:delText>
              </w:r>
            </w:del>
          </w:p>
        </w:tc>
        <w:tc>
          <w:tcPr>
            <w:tcW w:w="1134" w:type="dxa"/>
          </w:tcPr>
          <w:p w14:paraId="7F88CF87" w14:textId="705ED638" w:rsidR="00360184" w:rsidRPr="00D629EF" w:rsidDel="000A3FE2" w:rsidRDefault="00360184" w:rsidP="00360184">
            <w:pPr>
              <w:pStyle w:val="TAC"/>
              <w:rPr>
                <w:del w:id="12787" w:author="Ericsson User" w:date="2022-01-06T19:38:00Z"/>
                <w:lang w:eastAsia="ja-JP"/>
              </w:rPr>
            </w:pPr>
          </w:p>
        </w:tc>
      </w:tr>
      <w:tr w:rsidR="00360184" w:rsidRPr="00D629EF" w:rsidDel="000A3FE2" w14:paraId="47F0351B" w14:textId="630582F8" w:rsidTr="00360184">
        <w:trPr>
          <w:del w:id="12788" w:author="Ericsson User" w:date="2022-01-06T19:38:00Z"/>
        </w:trPr>
        <w:tc>
          <w:tcPr>
            <w:tcW w:w="2448" w:type="dxa"/>
          </w:tcPr>
          <w:p w14:paraId="79AC72AE" w14:textId="02AEC2F1" w:rsidR="00360184" w:rsidRPr="00D629EF" w:rsidDel="000A3FE2" w:rsidRDefault="00360184" w:rsidP="00360184">
            <w:pPr>
              <w:pStyle w:val="TAL"/>
              <w:rPr>
                <w:del w:id="12789" w:author="Ericsson User" w:date="2022-01-06T19:38:00Z"/>
                <w:rFonts w:eastAsia="Batang" w:cs="Arial"/>
                <w:lang w:eastAsia="ja-JP"/>
              </w:rPr>
            </w:pPr>
            <w:del w:id="12790" w:author="Ericsson User" w:date="2022-01-06T19:38:00Z">
              <w:r w:rsidRPr="00D629EF" w:rsidDel="000A3FE2">
                <w:rPr>
                  <w:lang w:eastAsia="ja-JP"/>
                </w:rPr>
                <w:delText>Guaranteed Flow Bit Rate Uplink</w:delText>
              </w:r>
            </w:del>
          </w:p>
        </w:tc>
        <w:tc>
          <w:tcPr>
            <w:tcW w:w="1080" w:type="dxa"/>
          </w:tcPr>
          <w:p w14:paraId="67B8862E" w14:textId="05793F44" w:rsidR="00360184" w:rsidRPr="00D629EF" w:rsidDel="000A3FE2" w:rsidRDefault="00360184" w:rsidP="00360184">
            <w:pPr>
              <w:pStyle w:val="TAL"/>
              <w:rPr>
                <w:del w:id="12791" w:author="Ericsson User" w:date="2022-01-06T19:38:00Z"/>
                <w:rFonts w:cs="Arial"/>
                <w:lang w:eastAsia="ja-JP"/>
              </w:rPr>
            </w:pPr>
            <w:del w:id="12792" w:author="Ericsson User" w:date="2022-01-06T19:38:00Z">
              <w:r w:rsidRPr="00D629EF" w:rsidDel="000A3FE2">
                <w:rPr>
                  <w:rFonts w:cs="Arial"/>
                  <w:lang w:eastAsia="ja-JP"/>
                </w:rPr>
                <w:delText>M</w:delText>
              </w:r>
            </w:del>
          </w:p>
        </w:tc>
        <w:tc>
          <w:tcPr>
            <w:tcW w:w="867" w:type="dxa"/>
          </w:tcPr>
          <w:p w14:paraId="2D006E0D" w14:textId="177CD186" w:rsidR="00360184" w:rsidRPr="00D629EF" w:rsidDel="000A3FE2" w:rsidRDefault="00360184" w:rsidP="00360184">
            <w:pPr>
              <w:pStyle w:val="TAL"/>
              <w:rPr>
                <w:del w:id="12793" w:author="Ericsson User" w:date="2022-01-06T19:38:00Z"/>
                <w:i/>
                <w:lang w:eastAsia="ja-JP"/>
              </w:rPr>
            </w:pPr>
          </w:p>
        </w:tc>
        <w:tc>
          <w:tcPr>
            <w:tcW w:w="1559" w:type="dxa"/>
          </w:tcPr>
          <w:p w14:paraId="048AAC50" w14:textId="5C931739" w:rsidR="00360184" w:rsidRPr="00D629EF" w:rsidDel="000A3FE2" w:rsidRDefault="00360184" w:rsidP="00360184">
            <w:pPr>
              <w:pStyle w:val="TAL"/>
              <w:rPr>
                <w:del w:id="12794" w:author="Ericsson User" w:date="2022-01-06T19:38:00Z"/>
                <w:lang w:eastAsia="ja-JP"/>
              </w:rPr>
            </w:pPr>
            <w:del w:id="12795" w:author="Ericsson User" w:date="2022-01-06T19:38:00Z">
              <w:r w:rsidRPr="00D629EF" w:rsidDel="000A3FE2">
                <w:rPr>
                  <w:lang w:eastAsia="ja-JP"/>
                </w:rPr>
                <w:delText>Bit Rate</w:delText>
              </w:r>
            </w:del>
          </w:p>
          <w:p w14:paraId="57012665" w14:textId="65FD653A" w:rsidR="00360184" w:rsidRPr="00D629EF" w:rsidDel="000A3FE2" w:rsidRDefault="00360184" w:rsidP="00360184">
            <w:pPr>
              <w:pStyle w:val="TAL"/>
              <w:rPr>
                <w:del w:id="12796" w:author="Ericsson User" w:date="2022-01-06T19:38:00Z"/>
                <w:lang w:eastAsia="ja-JP"/>
              </w:rPr>
            </w:pPr>
            <w:del w:id="12797" w:author="Ericsson User" w:date="2022-01-06T19:38:00Z">
              <w:r w:rsidRPr="00D629EF" w:rsidDel="000A3FE2">
                <w:rPr>
                  <w:lang w:eastAsia="ja-JP"/>
                </w:rPr>
                <w:delText>9.3.1.20</w:delText>
              </w:r>
            </w:del>
          </w:p>
        </w:tc>
        <w:tc>
          <w:tcPr>
            <w:tcW w:w="2127" w:type="dxa"/>
          </w:tcPr>
          <w:p w14:paraId="622AC668" w14:textId="4ADDF209" w:rsidR="00360184" w:rsidRPr="00D629EF" w:rsidDel="000A3FE2" w:rsidRDefault="00360184" w:rsidP="00360184">
            <w:pPr>
              <w:pStyle w:val="TAL"/>
              <w:rPr>
                <w:del w:id="12798" w:author="Ericsson User" w:date="2022-01-06T19:38:00Z"/>
                <w:lang w:eastAsia="ja-JP"/>
              </w:rPr>
            </w:pPr>
            <w:del w:id="12799" w:author="Ericsson User" w:date="2022-01-06T19:38:00Z">
              <w:r w:rsidRPr="00D629EF" w:rsidDel="000A3FE2">
                <w:rPr>
                  <w:lang w:eastAsia="ja-JP"/>
                </w:rPr>
                <w:delText>Guaranteed Bit Rate (provided there is data to deliver). Details in TS 23.501 [</w:delText>
              </w:r>
              <w:r w:rsidRPr="00D629EF" w:rsidDel="000A3FE2">
                <w:rPr>
                  <w:rFonts w:cs="Arial"/>
                  <w:lang w:eastAsia="ja-JP"/>
                </w:rPr>
                <w:delText>20</w:delText>
              </w:r>
              <w:r w:rsidRPr="00D629EF" w:rsidDel="000A3FE2">
                <w:rPr>
                  <w:lang w:eastAsia="ja-JP"/>
                </w:rPr>
                <w:delText>].</w:delText>
              </w:r>
            </w:del>
          </w:p>
        </w:tc>
        <w:tc>
          <w:tcPr>
            <w:tcW w:w="1134" w:type="dxa"/>
          </w:tcPr>
          <w:p w14:paraId="1E0A7C32" w14:textId="3A62A7BF" w:rsidR="00360184" w:rsidRPr="00D629EF" w:rsidDel="000A3FE2" w:rsidRDefault="00360184" w:rsidP="00360184">
            <w:pPr>
              <w:pStyle w:val="TAC"/>
              <w:rPr>
                <w:del w:id="12800" w:author="Ericsson User" w:date="2022-01-06T19:38:00Z"/>
                <w:lang w:eastAsia="ja-JP"/>
              </w:rPr>
            </w:pPr>
            <w:del w:id="12801" w:author="Ericsson User" w:date="2022-01-06T19:38:00Z">
              <w:r w:rsidDel="000A3FE2">
                <w:rPr>
                  <w:lang w:eastAsia="ja-JP"/>
                </w:rPr>
                <w:delText>-</w:delText>
              </w:r>
            </w:del>
          </w:p>
        </w:tc>
        <w:tc>
          <w:tcPr>
            <w:tcW w:w="1134" w:type="dxa"/>
          </w:tcPr>
          <w:p w14:paraId="134B39AC" w14:textId="75CA0A99" w:rsidR="00360184" w:rsidRPr="00D629EF" w:rsidDel="000A3FE2" w:rsidRDefault="00360184" w:rsidP="00360184">
            <w:pPr>
              <w:pStyle w:val="TAC"/>
              <w:rPr>
                <w:del w:id="12802" w:author="Ericsson User" w:date="2022-01-06T19:38:00Z"/>
                <w:lang w:eastAsia="ja-JP"/>
              </w:rPr>
            </w:pPr>
          </w:p>
        </w:tc>
      </w:tr>
      <w:tr w:rsidR="00360184" w:rsidRPr="00D629EF" w:rsidDel="000A3FE2" w14:paraId="58073BAB" w14:textId="16F98ABB" w:rsidTr="00360184">
        <w:trPr>
          <w:del w:id="12803" w:author="Ericsson User" w:date="2022-01-06T19:38:00Z"/>
        </w:trPr>
        <w:tc>
          <w:tcPr>
            <w:tcW w:w="2448" w:type="dxa"/>
          </w:tcPr>
          <w:p w14:paraId="65321A6F" w14:textId="7CE8B4B2" w:rsidR="00360184" w:rsidRPr="00D629EF" w:rsidDel="000A3FE2" w:rsidRDefault="00360184" w:rsidP="00360184">
            <w:pPr>
              <w:pStyle w:val="TAL"/>
              <w:rPr>
                <w:del w:id="12804" w:author="Ericsson User" w:date="2022-01-06T19:38:00Z"/>
                <w:lang w:eastAsia="ja-JP"/>
              </w:rPr>
            </w:pPr>
            <w:del w:id="12805" w:author="Ericsson User" w:date="2022-01-06T19:38:00Z">
              <w:r w:rsidRPr="00D629EF" w:rsidDel="000A3FE2">
                <w:delText>Maximum Packet Loss Rate Downlink</w:delText>
              </w:r>
            </w:del>
          </w:p>
        </w:tc>
        <w:tc>
          <w:tcPr>
            <w:tcW w:w="1080" w:type="dxa"/>
          </w:tcPr>
          <w:p w14:paraId="4E2CF50E" w14:textId="04C2088B" w:rsidR="00360184" w:rsidRPr="00D629EF" w:rsidDel="000A3FE2" w:rsidRDefault="00360184" w:rsidP="00360184">
            <w:pPr>
              <w:pStyle w:val="TAL"/>
              <w:rPr>
                <w:del w:id="12806" w:author="Ericsson User" w:date="2022-01-06T19:38:00Z"/>
                <w:rFonts w:cs="Arial"/>
                <w:lang w:eastAsia="ja-JP"/>
              </w:rPr>
            </w:pPr>
            <w:del w:id="12807" w:author="Ericsson User" w:date="2022-01-06T19:38:00Z">
              <w:r w:rsidRPr="00D629EF" w:rsidDel="000A3FE2">
                <w:rPr>
                  <w:rFonts w:cs="Arial"/>
                </w:rPr>
                <w:delText>O</w:delText>
              </w:r>
            </w:del>
          </w:p>
        </w:tc>
        <w:tc>
          <w:tcPr>
            <w:tcW w:w="867" w:type="dxa"/>
          </w:tcPr>
          <w:p w14:paraId="2DC20708" w14:textId="22CE5DEB" w:rsidR="00360184" w:rsidRPr="00D629EF" w:rsidDel="000A3FE2" w:rsidRDefault="00360184" w:rsidP="00360184">
            <w:pPr>
              <w:pStyle w:val="TAL"/>
              <w:rPr>
                <w:del w:id="12808" w:author="Ericsson User" w:date="2022-01-06T19:38:00Z"/>
                <w:i/>
                <w:lang w:eastAsia="ja-JP"/>
              </w:rPr>
            </w:pPr>
          </w:p>
        </w:tc>
        <w:tc>
          <w:tcPr>
            <w:tcW w:w="1559" w:type="dxa"/>
          </w:tcPr>
          <w:p w14:paraId="07949BCC" w14:textId="61F5B44B" w:rsidR="00360184" w:rsidRPr="00D629EF" w:rsidDel="000A3FE2" w:rsidRDefault="00360184" w:rsidP="00360184">
            <w:pPr>
              <w:pStyle w:val="TAL"/>
              <w:rPr>
                <w:del w:id="12809" w:author="Ericsson User" w:date="2022-01-06T19:38:00Z"/>
                <w:lang w:eastAsia="ja-JP"/>
              </w:rPr>
            </w:pPr>
            <w:del w:id="12810" w:author="Ericsson User" w:date="2022-01-06T19:38:00Z">
              <w:r w:rsidRPr="00D629EF" w:rsidDel="000A3FE2">
                <w:rPr>
                  <w:lang w:eastAsia="ja-JP"/>
                </w:rPr>
                <w:delText xml:space="preserve">Packet Loass Rate </w:delText>
              </w:r>
            </w:del>
          </w:p>
          <w:p w14:paraId="6B298513" w14:textId="3020280E" w:rsidR="00360184" w:rsidRPr="00D629EF" w:rsidDel="000A3FE2" w:rsidRDefault="00360184" w:rsidP="00360184">
            <w:pPr>
              <w:pStyle w:val="TAL"/>
              <w:rPr>
                <w:del w:id="12811" w:author="Ericsson User" w:date="2022-01-06T19:38:00Z"/>
                <w:lang w:eastAsia="ja-JP"/>
              </w:rPr>
            </w:pPr>
            <w:del w:id="12812" w:author="Ericsson User" w:date="2022-01-06T19:38:00Z">
              <w:r w:rsidRPr="00D629EF" w:rsidDel="000A3FE2">
                <w:rPr>
                  <w:lang w:eastAsia="ja-JP"/>
                </w:rPr>
                <w:delText>9.3.1.46</w:delText>
              </w:r>
            </w:del>
          </w:p>
        </w:tc>
        <w:tc>
          <w:tcPr>
            <w:tcW w:w="2127" w:type="dxa"/>
          </w:tcPr>
          <w:p w14:paraId="32E30AF0" w14:textId="60B60236" w:rsidR="00360184" w:rsidRPr="00D629EF" w:rsidDel="000A3FE2" w:rsidRDefault="00360184" w:rsidP="00360184">
            <w:pPr>
              <w:pStyle w:val="TAL"/>
              <w:rPr>
                <w:del w:id="12813" w:author="Ericsson User" w:date="2022-01-06T19:38:00Z"/>
                <w:lang w:eastAsia="ja-JP"/>
              </w:rPr>
            </w:pPr>
            <w:del w:id="12814" w:author="Ericsson User" w:date="2022-01-06T19:38:00Z">
              <w:r w:rsidRPr="00D629EF" w:rsidDel="000A3FE2">
                <w:rPr>
                  <w:rFonts w:cs="Arial"/>
                  <w:szCs w:val="18"/>
                </w:rPr>
                <w:delText xml:space="preserve">Indicates the maximum rate for lost </w:delText>
              </w:r>
              <w:r w:rsidRPr="00D629EF" w:rsidDel="000A3FE2">
                <w:rPr>
                  <w:rFonts w:cs="Arial" w:hint="eastAsia"/>
                  <w:szCs w:val="18"/>
                </w:rPr>
                <w:delText>packet</w:delText>
              </w:r>
              <w:r w:rsidRPr="00D629EF" w:rsidDel="000A3FE2">
                <w:rPr>
                  <w:rFonts w:cs="Arial"/>
                  <w:szCs w:val="18"/>
                </w:rPr>
                <w:delText>s</w:delText>
              </w:r>
              <w:r w:rsidRPr="00D629EF" w:rsidDel="000A3FE2">
                <w:rPr>
                  <w:rFonts w:cs="Arial" w:hint="eastAsia"/>
                  <w:szCs w:val="18"/>
                </w:rPr>
                <w:delText xml:space="preserve"> </w:delText>
              </w:r>
              <w:r w:rsidRPr="00D629EF" w:rsidDel="000A3FE2">
                <w:rPr>
                  <w:rFonts w:cs="Arial"/>
                  <w:szCs w:val="18"/>
                </w:rPr>
                <w:delText xml:space="preserve">that can be tolerated </w:delText>
              </w:r>
              <w:r w:rsidRPr="00D629EF" w:rsidDel="000A3FE2">
                <w:rPr>
                  <w:rFonts w:cs="Arial" w:hint="eastAsia"/>
                  <w:szCs w:val="18"/>
                </w:rPr>
                <w:delText>in</w:delText>
              </w:r>
              <w:r w:rsidRPr="00D629EF" w:rsidDel="000A3FE2">
                <w:rPr>
                  <w:rFonts w:cs="Arial"/>
                  <w:szCs w:val="18"/>
                </w:rPr>
                <w:delText xml:space="preserve"> the </w:delText>
              </w:r>
              <w:r w:rsidRPr="00D629EF" w:rsidDel="000A3FE2">
                <w:rPr>
                  <w:rFonts w:cs="Arial" w:hint="eastAsia"/>
                  <w:szCs w:val="18"/>
                </w:rPr>
                <w:delText>downlink</w:delText>
              </w:r>
              <w:r w:rsidRPr="00D629EF" w:rsidDel="000A3FE2">
                <w:rPr>
                  <w:rFonts w:cs="Arial"/>
                  <w:szCs w:val="18"/>
                </w:rPr>
                <w:delText xml:space="preserve"> </w:delText>
              </w:r>
              <w:r w:rsidRPr="00D629EF" w:rsidDel="000A3FE2">
                <w:rPr>
                  <w:rFonts w:cs="Arial" w:hint="eastAsia"/>
                  <w:szCs w:val="18"/>
                </w:rPr>
                <w:delText>direction</w:delText>
              </w:r>
              <w:r w:rsidRPr="00D629EF" w:rsidDel="000A3FE2">
                <w:rPr>
                  <w:rFonts w:cs="Arial"/>
                  <w:szCs w:val="18"/>
                </w:rPr>
                <w:delText>. Details in TS 23.501</w:delText>
              </w:r>
              <w:r w:rsidRPr="00D629EF" w:rsidDel="000A3FE2">
                <w:delText xml:space="preserve"> [</w:delText>
              </w:r>
              <w:r w:rsidRPr="00D629EF" w:rsidDel="000A3FE2">
                <w:rPr>
                  <w:rFonts w:cs="Arial"/>
                  <w:lang w:eastAsia="ja-JP"/>
                </w:rPr>
                <w:delText>20</w:delText>
              </w:r>
              <w:r w:rsidRPr="00D629EF" w:rsidDel="000A3FE2">
                <w:delText>].</w:delText>
              </w:r>
            </w:del>
          </w:p>
        </w:tc>
        <w:tc>
          <w:tcPr>
            <w:tcW w:w="1134" w:type="dxa"/>
          </w:tcPr>
          <w:p w14:paraId="4B27555B" w14:textId="5D4E31BB" w:rsidR="00360184" w:rsidRPr="00D629EF" w:rsidDel="000A3FE2" w:rsidRDefault="00360184" w:rsidP="00360184">
            <w:pPr>
              <w:pStyle w:val="TAC"/>
              <w:rPr>
                <w:del w:id="12815" w:author="Ericsson User" w:date="2022-01-06T19:38:00Z"/>
                <w:rFonts w:cs="Arial"/>
                <w:szCs w:val="18"/>
              </w:rPr>
            </w:pPr>
            <w:del w:id="12816" w:author="Ericsson User" w:date="2022-01-06T19:38:00Z">
              <w:r w:rsidDel="000A3FE2">
                <w:rPr>
                  <w:lang w:eastAsia="ja-JP"/>
                </w:rPr>
                <w:delText>-</w:delText>
              </w:r>
            </w:del>
          </w:p>
        </w:tc>
        <w:tc>
          <w:tcPr>
            <w:tcW w:w="1134" w:type="dxa"/>
          </w:tcPr>
          <w:p w14:paraId="3F02586E" w14:textId="1BD6B564" w:rsidR="00360184" w:rsidRPr="00D629EF" w:rsidDel="000A3FE2" w:rsidRDefault="00360184" w:rsidP="00360184">
            <w:pPr>
              <w:pStyle w:val="TAC"/>
              <w:rPr>
                <w:del w:id="12817" w:author="Ericsson User" w:date="2022-01-06T19:38:00Z"/>
                <w:rFonts w:cs="Arial"/>
                <w:szCs w:val="18"/>
              </w:rPr>
            </w:pPr>
          </w:p>
        </w:tc>
      </w:tr>
      <w:tr w:rsidR="00360184" w:rsidRPr="00D629EF" w:rsidDel="000A3FE2" w14:paraId="2F19BB29" w14:textId="054DC21A" w:rsidTr="00360184">
        <w:trPr>
          <w:del w:id="12818" w:author="Ericsson User" w:date="2022-01-06T19:38:00Z"/>
        </w:trPr>
        <w:tc>
          <w:tcPr>
            <w:tcW w:w="2448" w:type="dxa"/>
          </w:tcPr>
          <w:p w14:paraId="2888E271" w14:textId="18A2F352" w:rsidR="00360184" w:rsidRPr="00D629EF" w:rsidDel="000A3FE2" w:rsidRDefault="00360184" w:rsidP="00360184">
            <w:pPr>
              <w:pStyle w:val="TAL"/>
              <w:rPr>
                <w:del w:id="12819" w:author="Ericsson User" w:date="2022-01-06T19:38:00Z"/>
                <w:lang w:eastAsia="ja-JP"/>
              </w:rPr>
            </w:pPr>
            <w:del w:id="12820" w:author="Ericsson User" w:date="2022-01-06T19:38:00Z">
              <w:r w:rsidRPr="00D629EF" w:rsidDel="000A3FE2">
                <w:delText>Maximum Packet Loss Rate Uplink</w:delText>
              </w:r>
            </w:del>
          </w:p>
        </w:tc>
        <w:tc>
          <w:tcPr>
            <w:tcW w:w="1080" w:type="dxa"/>
          </w:tcPr>
          <w:p w14:paraId="2663E24B" w14:textId="1B4D13A9" w:rsidR="00360184" w:rsidRPr="00D629EF" w:rsidDel="000A3FE2" w:rsidRDefault="00360184" w:rsidP="00360184">
            <w:pPr>
              <w:pStyle w:val="TAL"/>
              <w:rPr>
                <w:del w:id="12821" w:author="Ericsson User" w:date="2022-01-06T19:38:00Z"/>
                <w:rFonts w:cs="Arial"/>
                <w:lang w:eastAsia="ja-JP"/>
              </w:rPr>
            </w:pPr>
            <w:del w:id="12822" w:author="Ericsson User" w:date="2022-01-06T19:38:00Z">
              <w:r w:rsidRPr="00D629EF" w:rsidDel="000A3FE2">
                <w:rPr>
                  <w:rFonts w:cs="Arial"/>
                </w:rPr>
                <w:delText>O</w:delText>
              </w:r>
            </w:del>
          </w:p>
        </w:tc>
        <w:tc>
          <w:tcPr>
            <w:tcW w:w="867" w:type="dxa"/>
          </w:tcPr>
          <w:p w14:paraId="60ED1788" w14:textId="76F809F7" w:rsidR="00360184" w:rsidRPr="00D629EF" w:rsidDel="000A3FE2" w:rsidRDefault="00360184" w:rsidP="00360184">
            <w:pPr>
              <w:pStyle w:val="TAL"/>
              <w:rPr>
                <w:del w:id="12823" w:author="Ericsson User" w:date="2022-01-06T19:38:00Z"/>
                <w:i/>
                <w:lang w:eastAsia="ja-JP"/>
              </w:rPr>
            </w:pPr>
          </w:p>
        </w:tc>
        <w:tc>
          <w:tcPr>
            <w:tcW w:w="1559" w:type="dxa"/>
          </w:tcPr>
          <w:p w14:paraId="02ACB6C5" w14:textId="26A2110A" w:rsidR="00360184" w:rsidRPr="00D629EF" w:rsidDel="000A3FE2" w:rsidRDefault="00360184" w:rsidP="00360184">
            <w:pPr>
              <w:pStyle w:val="TAL"/>
              <w:rPr>
                <w:del w:id="12824" w:author="Ericsson User" w:date="2022-01-06T19:38:00Z"/>
                <w:lang w:eastAsia="ja-JP"/>
              </w:rPr>
            </w:pPr>
            <w:del w:id="12825" w:author="Ericsson User" w:date="2022-01-06T19:38:00Z">
              <w:r w:rsidRPr="00D629EF" w:rsidDel="000A3FE2">
                <w:rPr>
                  <w:lang w:eastAsia="ja-JP"/>
                </w:rPr>
                <w:delText xml:space="preserve">Packet Loss Rate </w:delText>
              </w:r>
            </w:del>
          </w:p>
          <w:p w14:paraId="36EC486F" w14:textId="713D4292" w:rsidR="00360184" w:rsidRPr="00D629EF" w:rsidDel="000A3FE2" w:rsidRDefault="00360184" w:rsidP="00360184">
            <w:pPr>
              <w:pStyle w:val="TAL"/>
              <w:rPr>
                <w:del w:id="12826" w:author="Ericsson User" w:date="2022-01-06T19:38:00Z"/>
                <w:lang w:eastAsia="ja-JP"/>
              </w:rPr>
            </w:pPr>
            <w:del w:id="12827" w:author="Ericsson User" w:date="2022-01-06T19:38:00Z">
              <w:r w:rsidRPr="00D629EF" w:rsidDel="000A3FE2">
                <w:rPr>
                  <w:lang w:eastAsia="ja-JP"/>
                </w:rPr>
                <w:delText>9.3.1.46</w:delText>
              </w:r>
            </w:del>
          </w:p>
        </w:tc>
        <w:tc>
          <w:tcPr>
            <w:tcW w:w="2127" w:type="dxa"/>
          </w:tcPr>
          <w:p w14:paraId="21A38BE4" w14:textId="74EC8F2D" w:rsidR="00360184" w:rsidRPr="00D629EF" w:rsidDel="000A3FE2" w:rsidRDefault="00360184" w:rsidP="00360184">
            <w:pPr>
              <w:pStyle w:val="TAL"/>
              <w:rPr>
                <w:del w:id="12828" w:author="Ericsson User" w:date="2022-01-06T19:38:00Z"/>
                <w:lang w:eastAsia="ja-JP"/>
              </w:rPr>
            </w:pPr>
            <w:del w:id="12829" w:author="Ericsson User" w:date="2022-01-06T19:38:00Z">
              <w:r w:rsidRPr="00D629EF" w:rsidDel="000A3FE2">
                <w:rPr>
                  <w:rFonts w:cs="Arial"/>
                  <w:szCs w:val="18"/>
                </w:rPr>
                <w:delText xml:space="preserve">Indicates the maximum rate for lost </w:delText>
              </w:r>
              <w:r w:rsidRPr="00D629EF" w:rsidDel="000A3FE2">
                <w:rPr>
                  <w:rFonts w:cs="Arial" w:hint="eastAsia"/>
                  <w:szCs w:val="18"/>
                </w:rPr>
                <w:delText>packet</w:delText>
              </w:r>
              <w:r w:rsidRPr="00D629EF" w:rsidDel="000A3FE2">
                <w:rPr>
                  <w:rFonts w:cs="Arial"/>
                  <w:szCs w:val="18"/>
                </w:rPr>
                <w:delText>s</w:delText>
              </w:r>
              <w:r w:rsidRPr="00D629EF" w:rsidDel="000A3FE2">
                <w:rPr>
                  <w:rFonts w:cs="Arial" w:hint="eastAsia"/>
                  <w:szCs w:val="18"/>
                </w:rPr>
                <w:delText xml:space="preserve"> </w:delText>
              </w:r>
              <w:r w:rsidRPr="00D629EF" w:rsidDel="000A3FE2">
                <w:rPr>
                  <w:rFonts w:cs="Arial"/>
                  <w:szCs w:val="18"/>
                </w:rPr>
                <w:delText xml:space="preserve">that can be tolerated </w:delText>
              </w:r>
              <w:r w:rsidRPr="00D629EF" w:rsidDel="000A3FE2">
                <w:rPr>
                  <w:rFonts w:cs="Arial" w:hint="eastAsia"/>
                  <w:szCs w:val="18"/>
                </w:rPr>
                <w:delText>in</w:delText>
              </w:r>
              <w:r w:rsidRPr="00D629EF" w:rsidDel="000A3FE2">
                <w:rPr>
                  <w:rFonts w:cs="Arial"/>
                  <w:szCs w:val="18"/>
                </w:rPr>
                <w:delText xml:space="preserve"> the uplink </w:delText>
              </w:r>
              <w:r w:rsidRPr="00D629EF" w:rsidDel="000A3FE2">
                <w:rPr>
                  <w:rFonts w:cs="Arial" w:hint="eastAsia"/>
                  <w:szCs w:val="18"/>
                </w:rPr>
                <w:delText>direction</w:delText>
              </w:r>
              <w:r w:rsidRPr="00D629EF" w:rsidDel="000A3FE2">
                <w:rPr>
                  <w:rFonts w:cs="Arial"/>
                  <w:szCs w:val="18"/>
                </w:rPr>
                <w:delText>. Details in TS 23.501</w:delText>
              </w:r>
              <w:r w:rsidRPr="00D629EF" w:rsidDel="000A3FE2">
                <w:delText xml:space="preserve"> [</w:delText>
              </w:r>
              <w:r w:rsidRPr="00D629EF" w:rsidDel="000A3FE2">
                <w:rPr>
                  <w:rFonts w:cs="Arial"/>
                  <w:lang w:eastAsia="ja-JP"/>
                </w:rPr>
                <w:delText>20</w:delText>
              </w:r>
              <w:r w:rsidRPr="00D629EF" w:rsidDel="000A3FE2">
                <w:delText>].</w:delText>
              </w:r>
            </w:del>
          </w:p>
        </w:tc>
        <w:tc>
          <w:tcPr>
            <w:tcW w:w="1134" w:type="dxa"/>
          </w:tcPr>
          <w:p w14:paraId="1A3A71D6" w14:textId="02967E19" w:rsidR="00360184" w:rsidRPr="00D629EF" w:rsidDel="000A3FE2" w:rsidRDefault="00360184" w:rsidP="00360184">
            <w:pPr>
              <w:pStyle w:val="TAC"/>
              <w:rPr>
                <w:del w:id="12830" w:author="Ericsson User" w:date="2022-01-06T19:38:00Z"/>
                <w:rFonts w:cs="Arial"/>
                <w:szCs w:val="18"/>
              </w:rPr>
            </w:pPr>
            <w:del w:id="12831" w:author="Ericsson User" w:date="2022-01-06T19:38:00Z">
              <w:r w:rsidDel="000A3FE2">
                <w:rPr>
                  <w:lang w:eastAsia="ja-JP"/>
                </w:rPr>
                <w:delText>-</w:delText>
              </w:r>
            </w:del>
          </w:p>
        </w:tc>
        <w:tc>
          <w:tcPr>
            <w:tcW w:w="1134" w:type="dxa"/>
          </w:tcPr>
          <w:p w14:paraId="4F2DE792" w14:textId="6270327D" w:rsidR="00360184" w:rsidRPr="00D629EF" w:rsidDel="000A3FE2" w:rsidRDefault="00360184" w:rsidP="00360184">
            <w:pPr>
              <w:pStyle w:val="TAC"/>
              <w:rPr>
                <w:del w:id="12832" w:author="Ericsson User" w:date="2022-01-06T19:38:00Z"/>
                <w:rFonts w:cs="Arial"/>
                <w:szCs w:val="18"/>
              </w:rPr>
            </w:pPr>
          </w:p>
        </w:tc>
      </w:tr>
      <w:tr w:rsidR="00360184" w:rsidRPr="00D629EF" w:rsidDel="000A3FE2" w14:paraId="226CBD62" w14:textId="510ABD0A" w:rsidTr="00360184">
        <w:trPr>
          <w:del w:id="12833" w:author="Ericsson User" w:date="2022-01-06T19:38:00Z"/>
        </w:trPr>
        <w:tc>
          <w:tcPr>
            <w:tcW w:w="2448" w:type="dxa"/>
          </w:tcPr>
          <w:p w14:paraId="092DD5AF" w14:textId="0BA0DBFE" w:rsidR="00360184" w:rsidRPr="00D629EF" w:rsidDel="000A3FE2" w:rsidRDefault="00360184" w:rsidP="00360184">
            <w:pPr>
              <w:pStyle w:val="TAL"/>
              <w:rPr>
                <w:del w:id="12834" w:author="Ericsson User" w:date="2022-01-06T19:38:00Z"/>
              </w:rPr>
            </w:pPr>
            <w:del w:id="12835" w:author="Ericsson User" w:date="2022-01-06T19:38:00Z">
              <w:r w:rsidRPr="00CF7D65" w:rsidDel="000A3FE2">
                <w:delText>Alternative QoS Parameters Set List</w:delText>
              </w:r>
            </w:del>
          </w:p>
        </w:tc>
        <w:tc>
          <w:tcPr>
            <w:tcW w:w="1080" w:type="dxa"/>
          </w:tcPr>
          <w:p w14:paraId="3E6B607C" w14:textId="4E5937FB" w:rsidR="00360184" w:rsidRPr="00D629EF" w:rsidDel="000A3FE2" w:rsidRDefault="00360184" w:rsidP="00360184">
            <w:pPr>
              <w:pStyle w:val="TAL"/>
              <w:rPr>
                <w:del w:id="12836" w:author="Ericsson User" w:date="2022-01-06T19:38:00Z"/>
                <w:rFonts w:cs="Arial"/>
              </w:rPr>
            </w:pPr>
            <w:del w:id="12837" w:author="Ericsson User" w:date="2022-01-06T19:38:00Z">
              <w:r w:rsidRPr="00CF7D65" w:rsidDel="000A3FE2">
                <w:rPr>
                  <w:rFonts w:cs="Arial"/>
                </w:rPr>
                <w:delText>O</w:delText>
              </w:r>
            </w:del>
          </w:p>
        </w:tc>
        <w:tc>
          <w:tcPr>
            <w:tcW w:w="867" w:type="dxa"/>
          </w:tcPr>
          <w:p w14:paraId="38613A95" w14:textId="4FC577A4" w:rsidR="00360184" w:rsidRPr="00D629EF" w:rsidDel="000A3FE2" w:rsidRDefault="00360184" w:rsidP="00360184">
            <w:pPr>
              <w:pStyle w:val="TAL"/>
              <w:rPr>
                <w:del w:id="12838" w:author="Ericsson User" w:date="2022-01-06T19:38:00Z"/>
                <w:i/>
                <w:lang w:eastAsia="ja-JP"/>
              </w:rPr>
            </w:pPr>
          </w:p>
        </w:tc>
        <w:tc>
          <w:tcPr>
            <w:tcW w:w="1559" w:type="dxa"/>
          </w:tcPr>
          <w:p w14:paraId="05112F30" w14:textId="7645E845" w:rsidR="00360184" w:rsidRPr="00D629EF" w:rsidDel="000A3FE2" w:rsidRDefault="00360184" w:rsidP="00360184">
            <w:pPr>
              <w:pStyle w:val="TAL"/>
              <w:rPr>
                <w:del w:id="12839" w:author="Ericsson User" w:date="2022-01-06T19:38:00Z"/>
                <w:lang w:eastAsia="ja-JP"/>
              </w:rPr>
            </w:pPr>
            <w:del w:id="12840" w:author="Ericsson User" w:date="2022-01-06T19:38:00Z">
              <w:r w:rsidDel="000A3FE2">
                <w:rPr>
                  <w:lang w:eastAsia="ja-JP"/>
                </w:rPr>
                <w:delText>9.3.1.93</w:delText>
              </w:r>
            </w:del>
          </w:p>
        </w:tc>
        <w:tc>
          <w:tcPr>
            <w:tcW w:w="2127" w:type="dxa"/>
          </w:tcPr>
          <w:p w14:paraId="7F4BFBBB" w14:textId="048760B7" w:rsidR="00360184" w:rsidRPr="00D629EF" w:rsidDel="000A3FE2" w:rsidRDefault="00360184" w:rsidP="00360184">
            <w:pPr>
              <w:pStyle w:val="TAL"/>
              <w:rPr>
                <w:del w:id="12841" w:author="Ericsson User" w:date="2022-01-06T19:38:00Z"/>
                <w:rFonts w:cs="Arial"/>
                <w:szCs w:val="18"/>
              </w:rPr>
            </w:pPr>
            <w:del w:id="12842" w:author="Ericsson User" w:date="2022-01-06T19:38:00Z">
              <w:r w:rsidRPr="00CF7D65" w:rsidDel="000A3FE2">
                <w:rPr>
                  <w:rFonts w:cs="Arial"/>
                  <w:szCs w:val="18"/>
                </w:rPr>
                <w:delText xml:space="preserve">Indicates alternative sets of QoS Parameters for the QoS flow. </w:delText>
              </w:r>
            </w:del>
          </w:p>
        </w:tc>
        <w:tc>
          <w:tcPr>
            <w:tcW w:w="1134" w:type="dxa"/>
          </w:tcPr>
          <w:p w14:paraId="21053716" w14:textId="504677CE" w:rsidR="00360184" w:rsidDel="000A3FE2" w:rsidRDefault="00360184" w:rsidP="00360184">
            <w:pPr>
              <w:pStyle w:val="TAC"/>
              <w:rPr>
                <w:del w:id="12843" w:author="Ericsson User" w:date="2022-01-06T19:38:00Z"/>
                <w:lang w:eastAsia="ja-JP"/>
              </w:rPr>
            </w:pPr>
            <w:del w:id="12844" w:author="Ericsson User" w:date="2022-01-06T19:38:00Z">
              <w:r w:rsidRPr="00CF7D65" w:rsidDel="000A3FE2">
                <w:rPr>
                  <w:rFonts w:cs="Arial"/>
                  <w:szCs w:val="18"/>
                </w:rPr>
                <w:delText>YES</w:delText>
              </w:r>
            </w:del>
          </w:p>
        </w:tc>
        <w:tc>
          <w:tcPr>
            <w:tcW w:w="1134" w:type="dxa"/>
          </w:tcPr>
          <w:p w14:paraId="601F0E19" w14:textId="3A6F0B21" w:rsidR="00360184" w:rsidRPr="00D629EF" w:rsidDel="000A3FE2" w:rsidRDefault="00360184" w:rsidP="00360184">
            <w:pPr>
              <w:pStyle w:val="TAC"/>
              <w:rPr>
                <w:del w:id="12845" w:author="Ericsson User" w:date="2022-01-06T19:38:00Z"/>
                <w:rFonts w:cs="Arial"/>
                <w:szCs w:val="18"/>
              </w:rPr>
            </w:pPr>
          </w:p>
        </w:tc>
      </w:tr>
    </w:tbl>
    <w:p w14:paraId="40AA2C72" w14:textId="2403107C" w:rsidR="00360184" w:rsidRPr="00D629EF" w:rsidDel="000A3FE2" w:rsidRDefault="00360184" w:rsidP="00360184">
      <w:pPr>
        <w:rPr>
          <w:del w:id="12846" w:author="Ericsson User" w:date="2022-01-06T19:38:00Z"/>
        </w:rPr>
      </w:pPr>
    </w:p>
    <w:p w14:paraId="5B77F511" w14:textId="1A13ECE9" w:rsidR="00360184" w:rsidRPr="00D629EF" w:rsidDel="000A3FE2" w:rsidRDefault="00360184" w:rsidP="00360184">
      <w:pPr>
        <w:pStyle w:val="Heading4"/>
        <w:ind w:left="0" w:firstLine="0"/>
        <w:rPr>
          <w:del w:id="12847" w:author="Ericsson User" w:date="2022-01-06T19:38:00Z"/>
        </w:rPr>
      </w:pPr>
      <w:bookmarkStart w:id="12848" w:name="_Toc20955612"/>
      <w:bookmarkStart w:id="12849" w:name="_Toc29461050"/>
      <w:bookmarkStart w:id="12850" w:name="_Toc29505782"/>
      <w:bookmarkStart w:id="12851" w:name="_Toc36556307"/>
      <w:bookmarkStart w:id="12852" w:name="_Toc45881771"/>
      <w:bookmarkStart w:id="12853" w:name="_Toc51852410"/>
      <w:bookmarkStart w:id="12854" w:name="_Toc56620361"/>
      <w:bookmarkStart w:id="12855" w:name="_Toc64448001"/>
      <w:bookmarkStart w:id="12856" w:name="_Toc74152776"/>
      <w:bookmarkStart w:id="12857" w:name="_Toc88656201"/>
      <w:bookmarkStart w:id="12858" w:name="_Toc88657260"/>
      <w:del w:id="12859" w:author="Ericsson User" w:date="2022-01-06T19:38:00Z">
        <w:r w:rsidRPr="00D629EF" w:rsidDel="000A3FE2">
          <w:delText>9.3.1.31</w:delText>
        </w:r>
        <w:r w:rsidRPr="00D629EF" w:rsidDel="000A3FE2">
          <w:tab/>
          <w:delText>Security Algorithm</w:delText>
        </w:r>
        <w:bookmarkEnd w:id="12848"/>
        <w:bookmarkEnd w:id="12849"/>
        <w:bookmarkEnd w:id="12850"/>
        <w:bookmarkEnd w:id="12851"/>
        <w:bookmarkEnd w:id="12852"/>
        <w:bookmarkEnd w:id="12853"/>
        <w:bookmarkEnd w:id="12854"/>
        <w:bookmarkEnd w:id="12855"/>
        <w:bookmarkEnd w:id="12856"/>
        <w:bookmarkEnd w:id="12857"/>
        <w:bookmarkEnd w:id="12858"/>
      </w:del>
    </w:p>
    <w:p w14:paraId="24017D58" w14:textId="74AAC01E" w:rsidR="00360184" w:rsidRPr="00D629EF" w:rsidDel="000A3FE2" w:rsidRDefault="00360184" w:rsidP="00360184">
      <w:pPr>
        <w:rPr>
          <w:del w:id="12860" w:author="Ericsson User" w:date="2022-01-06T19:38:00Z"/>
        </w:rPr>
      </w:pPr>
      <w:del w:id="12861" w:author="Ericsson User" w:date="2022-01-06T19:38:00Z">
        <w:r w:rsidRPr="00D629EF" w:rsidDel="000A3FE2">
          <w:delText>This IE defines the type of ciphering algorithm and/or integrity protection used for the DRBs.</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2B71D973" w14:textId="48607734" w:rsidTr="00360184">
        <w:trPr>
          <w:del w:id="12862" w:author="Ericsson User" w:date="2022-01-06T19:38:00Z"/>
        </w:trPr>
        <w:tc>
          <w:tcPr>
            <w:tcW w:w="2448" w:type="dxa"/>
          </w:tcPr>
          <w:p w14:paraId="68326F95" w14:textId="71B7DB89" w:rsidR="00360184" w:rsidRPr="00D629EF" w:rsidDel="000A3FE2" w:rsidRDefault="00360184" w:rsidP="00360184">
            <w:pPr>
              <w:pStyle w:val="TAH"/>
              <w:rPr>
                <w:del w:id="12863" w:author="Ericsson User" w:date="2022-01-06T19:38:00Z"/>
                <w:rFonts w:cs="Arial"/>
                <w:lang w:eastAsia="ja-JP"/>
              </w:rPr>
            </w:pPr>
            <w:del w:id="12864" w:author="Ericsson User" w:date="2022-01-06T19:38:00Z">
              <w:r w:rsidRPr="00D629EF" w:rsidDel="000A3FE2">
                <w:rPr>
                  <w:rFonts w:cs="Arial"/>
                  <w:lang w:eastAsia="ja-JP"/>
                </w:rPr>
                <w:delText>IE/Group Name</w:delText>
              </w:r>
            </w:del>
          </w:p>
        </w:tc>
        <w:tc>
          <w:tcPr>
            <w:tcW w:w="1080" w:type="dxa"/>
          </w:tcPr>
          <w:p w14:paraId="71EFA66E" w14:textId="590CFBE1" w:rsidR="00360184" w:rsidRPr="00D629EF" w:rsidDel="000A3FE2" w:rsidRDefault="00360184" w:rsidP="00360184">
            <w:pPr>
              <w:pStyle w:val="TAH"/>
              <w:rPr>
                <w:del w:id="12865" w:author="Ericsson User" w:date="2022-01-06T19:38:00Z"/>
                <w:rFonts w:cs="Arial"/>
                <w:lang w:eastAsia="ja-JP"/>
              </w:rPr>
            </w:pPr>
            <w:del w:id="12866" w:author="Ericsson User" w:date="2022-01-06T19:38:00Z">
              <w:r w:rsidRPr="00D629EF" w:rsidDel="000A3FE2">
                <w:rPr>
                  <w:rFonts w:cs="Arial"/>
                  <w:lang w:eastAsia="ja-JP"/>
                </w:rPr>
                <w:delText>Presence</w:delText>
              </w:r>
            </w:del>
          </w:p>
        </w:tc>
        <w:tc>
          <w:tcPr>
            <w:tcW w:w="1440" w:type="dxa"/>
          </w:tcPr>
          <w:p w14:paraId="11D0BB1B" w14:textId="6227C6A5" w:rsidR="00360184" w:rsidRPr="00D629EF" w:rsidDel="000A3FE2" w:rsidRDefault="00360184" w:rsidP="00360184">
            <w:pPr>
              <w:pStyle w:val="TAH"/>
              <w:rPr>
                <w:del w:id="12867" w:author="Ericsson User" w:date="2022-01-06T19:38:00Z"/>
                <w:rFonts w:cs="Arial"/>
                <w:lang w:eastAsia="ja-JP"/>
              </w:rPr>
            </w:pPr>
            <w:del w:id="12868" w:author="Ericsson User" w:date="2022-01-06T19:38:00Z">
              <w:r w:rsidRPr="00D629EF" w:rsidDel="000A3FE2">
                <w:rPr>
                  <w:rFonts w:cs="Arial"/>
                  <w:lang w:eastAsia="ja-JP"/>
                </w:rPr>
                <w:delText>Range</w:delText>
              </w:r>
            </w:del>
          </w:p>
        </w:tc>
        <w:tc>
          <w:tcPr>
            <w:tcW w:w="1872" w:type="dxa"/>
          </w:tcPr>
          <w:p w14:paraId="0FA6B914" w14:textId="2AFC94F7" w:rsidR="00360184" w:rsidRPr="00D629EF" w:rsidDel="000A3FE2" w:rsidRDefault="00360184" w:rsidP="00360184">
            <w:pPr>
              <w:pStyle w:val="TAH"/>
              <w:rPr>
                <w:del w:id="12869" w:author="Ericsson User" w:date="2022-01-06T19:38:00Z"/>
                <w:rFonts w:cs="Arial"/>
                <w:lang w:eastAsia="ja-JP"/>
              </w:rPr>
            </w:pPr>
            <w:del w:id="12870" w:author="Ericsson User" w:date="2022-01-06T19:38:00Z">
              <w:r w:rsidRPr="00D629EF" w:rsidDel="000A3FE2">
                <w:rPr>
                  <w:rFonts w:cs="Arial"/>
                  <w:lang w:eastAsia="ja-JP"/>
                </w:rPr>
                <w:delText>IE type and reference</w:delText>
              </w:r>
            </w:del>
          </w:p>
        </w:tc>
        <w:tc>
          <w:tcPr>
            <w:tcW w:w="2880" w:type="dxa"/>
          </w:tcPr>
          <w:p w14:paraId="0A16E592" w14:textId="69965C51" w:rsidR="00360184" w:rsidRPr="00D629EF" w:rsidDel="000A3FE2" w:rsidRDefault="00360184" w:rsidP="00360184">
            <w:pPr>
              <w:pStyle w:val="TAH"/>
              <w:rPr>
                <w:del w:id="12871" w:author="Ericsson User" w:date="2022-01-06T19:38:00Z"/>
                <w:rFonts w:cs="Arial"/>
                <w:lang w:eastAsia="ja-JP"/>
              </w:rPr>
            </w:pPr>
            <w:del w:id="12872" w:author="Ericsson User" w:date="2022-01-06T19:38:00Z">
              <w:r w:rsidRPr="00D629EF" w:rsidDel="000A3FE2">
                <w:rPr>
                  <w:rFonts w:cs="Arial"/>
                  <w:lang w:eastAsia="ja-JP"/>
                </w:rPr>
                <w:delText>Semantics description</w:delText>
              </w:r>
            </w:del>
          </w:p>
        </w:tc>
      </w:tr>
      <w:tr w:rsidR="00360184" w:rsidRPr="00D629EF" w:rsidDel="000A3FE2" w14:paraId="681DEEDF" w14:textId="7456D8AD" w:rsidTr="00360184">
        <w:trPr>
          <w:del w:id="12873" w:author="Ericsson User" w:date="2022-01-06T19:38:00Z"/>
        </w:trPr>
        <w:tc>
          <w:tcPr>
            <w:tcW w:w="2448" w:type="dxa"/>
          </w:tcPr>
          <w:p w14:paraId="49AFC839" w14:textId="602F0C8F" w:rsidR="00360184" w:rsidRPr="00D629EF" w:rsidDel="000A3FE2" w:rsidRDefault="00360184" w:rsidP="00360184">
            <w:pPr>
              <w:pStyle w:val="TAL"/>
              <w:rPr>
                <w:del w:id="12874" w:author="Ericsson User" w:date="2022-01-06T19:38:00Z"/>
                <w:rFonts w:eastAsia="Batang" w:cs="Arial"/>
                <w:szCs w:val="18"/>
                <w:lang w:eastAsia="ja-JP"/>
              </w:rPr>
            </w:pPr>
            <w:del w:id="12875" w:author="Ericsson User" w:date="2022-01-06T19:38:00Z">
              <w:r w:rsidRPr="00D629EF" w:rsidDel="000A3FE2">
                <w:rPr>
                  <w:szCs w:val="18"/>
                  <w:lang w:eastAsia="ja-JP"/>
                </w:rPr>
                <w:delText>Ciphering Algorithm</w:delText>
              </w:r>
            </w:del>
          </w:p>
        </w:tc>
        <w:tc>
          <w:tcPr>
            <w:tcW w:w="1080" w:type="dxa"/>
          </w:tcPr>
          <w:p w14:paraId="77A11C6E" w14:textId="0801B972" w:rsidR="00360184" w:rsidRPr="00D629EF" w:rsidDel="000A3FE2" w:rsidRDefault="00360184" w:rsidP="00360184">
            <w:pPr>
              <w:pStyle w:val="TAL"/>
              <w:rPr>
                <w:del w:id="12876" w:author="Ericsson User" w:date="2022-01-06T19:38:00Z"/>
                <w:rFonts w:cs="Arial"/>
                <w:szCs w:val="18"/>
                <w:lang w:eastAsia="ja-JP"/>
              </w:rPr>
            </w:pPr>
            <w:del w:id="12877" w:author="Ericsson User" w:date="2022-01-06T19:38:00Z">
              <w:r w:rsidRPr="00D629EF" w:rsidDel="000A3FE2">
                <w:rPr>
                  <w:rFonts w:cs="Arial"/>
                  <w:szCs w:val="18"/>
                  <w:lang w:eastAsia="ja-JP"/>
                </w:rPr>
                <w:delText>M</w:delText>
              </w:r>
            </w:del>
          </w:p>
        </w:tc>
        <w:tc>
          <w:tcPr>
            <w:tcW w:w="1440" w:type="dxa"/>
          </w:tcPr>
          <w:p w14:paraId="7ACC8D1C" w14:textId="453408AE" w:rsidR="00360184" w:rsidRPr="00D629EF" w:rsidDel="000A3FE2" w:rsidRDefault="00360184" w:rsidP="00360184">
            <w:pPr>
              <w:pStyle w:val="TAL"/>
              <w:rPr>
                <w:del w:id="12878" w:author="Ericsson User" w:date="2022-01-06T19:38:00Z"/>
                <w:i/>
                <w:szCs w:val="18"/>
                <w:lang w:eastAsia="ja-JP"/>
              </w:rPr>
            </w:pPr>
          </w:p>
        </w:tc>
        <w:tc>
          <w:tcPr>
            <w:tcW w:w="1872" w:type="dxa"/>
          </w:tcPr>
          <w:p w14:paraId="144E73C5" w14:textId="2F54B00B" w:rsidR="00360184" w:rsidRPr="00D629EF" w:rsidDel="000A3FE2" w:rsidRDefault="00360184" w:rsidP="00360184">
            <w:pPr>
              <w:pStyle w:val="TAL"/>
              <w:rPr>
                <w:del w:id="12879" w:author="Ericsson User" w:date="2022-01-06T19:38:00Z"/>
                <w:szCs w:val="18"/>
                <w:lang w:eastAsia="ja-JP"/>
              </w:rPr>
            </w:pPr>
            <w:del w:id="12880" w:author="Ericsson User" w:date="2022-01-06T19:38:00Z">
              <w:r w:rsidRPr="00D629EF" w:rsidDel="000A3FE2">
                <w:rPr>
                  <w:szCs w:val="18"/>
                </w:rPr>
                <w:delText>ENUMERATED (NEA0, 128-NEA1, 128-NEA2, 128-NEA3)</w:delText>
              </w:r>
            </w:del>
          </w:p>
        </w:tc>
        <w:tc>
          <w:tcPr>
            <w:tcW w:w="2880" w:type="dxa"/>
          </w:tcPr>
          <w:p w14:paraId="20BC0524" w14:textId="45980724" w:rsidR="00360184" w:rsidRPr="00D629EF" w:rsidDel="000A3FE2" w:rsidRDefault="00360184" w:rsidP="00360184">
            <w:pPr>
              <w:pStyle w:val="TAL"/>
              <w:rPr>
                <w:del w:id="12881" w:author="Ericsson User" w:date="2022-01-06T19:38:00Z"/>
                <w:szCs w:val="18"/>
                <w:lang w:eastAsia="ja-JP"/>
              </w:rPr>
            </w:pPr>
            <w:del w:id="12882" w:author="Ericsson User" w:date="2022-01-06T19:38:00Z">
              <w:r w:rsidRPr="00D629EF" w:rsidDel="000A3FE2">
                <w:rPr>
                  <w:lang w:eastAsia="ja-JP"/>
                </w:rPr>
                <w:delText>As defined in TS 33.501 [13].</w:delText>
              </w:r>
            </w:del>
          </w:p>
        </w:tc>
      </w:tr>
      <w:tr w:rsidR="00360184" w:rsidRPr="00D629EF" w:rsidDel="000A3FE2" w14:paraId="46098214" w14:textId="7BF863FA" w:rsidTr="00360184">
        <w:trPr>
          <w:del w:id="12883" w:author="Ericsson User" w:date="2022-01-06T19:38:00Z"/>
        </w:trPr>
        <w:tc>
          <w:tcPr>
            <w:tcW w:w="2448" w:type="dxa"/>
          </w:tcPr>
          <w:p w14:paraId="5F61D513" w14:textId="4958DA23" w:rsidR="00360184" w:rsidRPr="00D629EF" w:rsidDel="000A3FE2" w:rsidRDefault="00360184" w:rsidP="00360184">
            <w:pPr>
              <w:pStyle w:val="TAL"/>
              <w:rPr>
                <w:del w:id="12884" w:author="Ericsson User" w:date="2022-01-06T19:38:00Z"/>
                <w:szCs w:val="18"/>
                <w:lang w:eastAsia="ja-JP"/>
              </w:rPr>
            </w:pPr>
            <w:del w:id="12885" w:author="Ericsson User" w:date="2022-01-06T19:38:00Z">
              <w:r w:rsidRPr="00D629EF" w:rsidDel="000A3FE2">
                <w:rPr>
                  <w:szCs w:val="18"/>
                  <w:lang w:eastAsia="ja-JP"/>
                </w:rPr>
                <w:delText xml:space="preserve">Integrity Protection Algorithm </w:delText>
              </w:r>
            </w:del>
          </w:p>
        </w:tc>
        <w:tc>
          <w:tcPr>
            <w:tcW w:w="1080" w:type="dxa"/>
          </w:tcPr>
          <w:p w14:paraId="4738219A" w14:textId="750B65FD" w:rsidR="00360184" w:rsidRPr="00D629EF" w:rsidDel="000A3FE2" w:rsidRDefault="00360184" w:rsidP="00360184">
            <w:pPr>
              <w:pStyle w:val="TAL"/>
              <w:rPr>
                <w:del w:id="12886" w:author="Ericsson User" w:date="2022-01-06T19:38:00Z"/>
                <w:rFonts w:cs="Arial"/>
                <w:szCs w:val="18"/>
                <w:lang w:eastAsia="ja-JP"/>
              </w:rPr>
            </w:pPr>
            <w:del w:id="12887" w:author="Ericsson User" w:date="2022-01-06T19:38:00Z">
              <w:r w:rsidRPr="00D629EF" w:rsidDel="000A3FE2">
                <w:rPr>
                  <w:rFonts w:cs="Arial"/>
                  <w:szCs w:val="18"/>
                  <w:lang w:eastAsia="ja-JP"/>
                </w:rPr>
                <w:delText>O</w:delText>
              </w:r>
            </w:del>
          </w:p>
        </w:tc>
        <w:tc>
          <w:tcPr>
            <w:tcW w:w="1440" w:type="dxa"/>
          </w:tcPr>
          <w:p w14:paraId="4F6DF9C5" w14:textId="51549784" w:rsidR="00360184" w:rsidRPr="00D629EF" w:rsidDel="000A3FE2" w:rsidRDefault="00360184" w:rsidP="00360184">
            <w:pPr>
              <w:pStyle w:val="TAL"/>
              <w:rPr>
                <w:del w:id="12888" w:author="Ericsson User" w:date="2022-01-06T19:38:00Z"/>
                <w:i/>
                <w:szCs w:val="18"/>
                <w:lang w:eastAsia="ja-JP"/>
              </w:rPr>
            </w:pPr>
          </w:p>
        </w:tc>
        <w:tc>
          <w:tcPr>
            <w:tcW w:w="1872" w:type="dxa"/>
          </w:tcPr>
          <w:p w14:paraId="4913D8D3" w14:textId="3B86EE58" w:rsidR="00360184" w:rsidRPr="00D629EF" w:rsidDel="000A3FE2" w:rsidRDefault="00360184" w:rsidP="00360184">
            <w:pPr>
              <w:pStyle w:val="TAL"/>
              <w:rPr>
                <w:del w:id="12889" w:author="Ericsson User" w:date="2022-01-06T19:38:00Z"/>
                <w:szCs w:val="18"/>
              </w:rPr>
            </w:pPr>
            <w:del w:id="12890" w:author="Ericsson User" w:date="2022-01-06T19:38:00Z">
              <w:r w:rsidRPr="00D629EF" w:rsidDel="000A3FE2">
                <w:rPr>
                  <w:szCs w:val="18"/>
                </w:rPr>
                <w:delText>ENUMERATED (NIA0, 128-NIA1, 128-NIA2, 128-NIA3)</w:delText>
              </w:r>
            </w:del>
          </w:p>
        </w:tc>
        <w:tc>
          <w:tcPr>
            <w:tcW w:w="2880" w:type="dxa"/>
          </w:tcPr>
          <w:p w14:paraId="197203D3" w14:textId="12770B47" w:rsidR="00360184" w:rsidRPr="00D629EF" w:rsidDel="000A3FE2" w:rsidRDefault="00360184" w:rsidP="00360184">
            <w:pPr>
              <w:pStyle w:val="TAL"/>
              <w:rPr>
                <w:del w:id="12891" w:author="Ericsson User" w:date="2022-01-06T19:38:00Z"/>
                <w:lang w:eastAsia="ja-JP"/>
              </w:rPr>
            </w:pPr>
            <w:del w:id="12892" w:author="Ericsson User" w:date="2022-01-06T19:38:00Z">
              <w:r w:rsidRPr="00D629EF" w:rsidDel="000A3FE2">
                <w:rPr>
                  <w:lang w:eastAsia="ja-JP"/>
                </w:rPr>
                <w:delText>As defined in TS 33.501 [13] for NG-RAN.</w:delText>
              </w:r>
            </w:del>
          </w:p>
        </w:tc>
      </w:tr>
    </w:tbl>
    <w:p w14:paraId="75D01D97" w14:textId="03207A94" w:rsidR="00360184" w:rsidRPr="00D629EF" w:rsidDel="000A3FE2" w:rsidRDefault="00360184" w:rsidP="00360184">
      <w:pPr>
        <w:rPr>
          <w:del w:id="12893" w:author="Ericsson User" w:date="2022-01-06T19:38:00Z"/>
        </w:rPr>
      </w:pPr>
    </w:p>
    <w:p w14:paraId="4C0C3260" w14:textId="2DB1F350" w:rsidR="00360184" w:rsidRPr="00D629EF" w:rsidDel="000A3FE2" w:rsidRDefault="00360184" w:rsidP="00360184">
      <w:pPr>
        <w:pStyle w:val="Heading4"/>
        <w:ind w:left="0" w:firstLine="0"/>
        <w:rPr>
          <w:del w:id="12894" w:author="Ericsson User" w:date="2022-01-06T19:38:00Z"/>
        </w:rPr>
      </w:pPr>
      <w:bookmarkStart w:id="12895" w:name="_Toc20955613"/>
      <w:bookmarkStart w:id="12896" w:name="_Toc29461051"/>
      <w:bookmarkStart w:id="12897" w:name="_Toc29505783"/>
      <w:bookmarkStart w:id="12898" w:name="_Toc36556308"/>
      <w:bookmarkStart w:id="12899" w:name="_Toc45881772"/>
      <w:bookmarkStart w:id="12900" w:name="_Toc51852411"/>
      <w:bookmarkStart w:id="12901" w:name="_Toc56620362"/>
      <w:bookmarkStart w:id="12902" w:name="_Toc64448002"/>
      <w:bookmarkStart w:id="12903" w:name="_Toc74152777"/>
      <w:bookmarkStart w:id="12904" w:name="_Toc88656202"/>
      <w:bookmarkStart w:id="12905" w:name="_Toc88657261"/>
      <w:bookmarkStart w:id="12906" w:name="_Hlk512875178"/>
      <w:del w:id="12907" w:author="Ericsson User" w:date="2022-01-06T19:38:00Z">
        <w:r w:rsidRPr="00D629EF" w:rsidDel="000A3FE2">
          <w:delText>9.3.1.32</w:delText>
        </w:r>
        <w:r w:rsidRPr="00D629EF" w:rsidDel="000A3FE2">
          <w:tab/>
          <w:delText>User Plane Security Keys</w:delText>
        </w:r>
        <w:bookmarkEnd w:id="12895"/>
        <w:bookmarkEnd w:id="12896"/>
        <w:bookmarkEnd w:id="12897"/>
        <w:bookmarkEnd w:id="12898"/>
        <w:bookmarkEnd w:id="12899"/>
        <w:bookmarkEnd w:id="12900"/>
        <w:bookmarkEnd w:id="12901"/>
        <w:bookmarkEnd w:id="12902"/>
        <w:bookmarkEnd w:id="12903"/>
        <w:bookmarkEnd w:id="12904"/>
        <w:bookmarkEnd w:id="12905"/>
      </w:del>
    </w:p>
    <w:p w14:paraId="0AF564EB" w14:textId="0DF267A1" w:rsidR="00360184" w:rsidRPr="00D629EF" w:rsidDel="000A3FE2" w:rsidRDefault="00360184" w:rsidP="00360184">
      <w:pPr>
        <w:rPr>
          <w:del w:id="12908" w:author="Ericsson User" w:date="2022-01-06T19:38:00Z"/>
        </w:rPr>
      </w:pPr>
      <w:del w:id="12909" w:author="Ericsson User" w:date="2022-01-06T19:38:00Z">
        <w:r w:rsidRPr="00D629EF" w:rsidDel="000A3FE2">
          <w:delText>This IE contains the ciphering and/or integrity protection keys generated by the gNB-CU-CP.</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751722BB" w14:textId="2A8B59F4" w:rsidTr="00360184">
        <w:trPr>
          <w:del w:id="12910" w:author="Ericsson User" w:date="2022-01-06T19:38:00Z"/>
        </w:trPr>
        <w:tc>
          <w:tcPr>
            <w:tcW w:w="2448" w:type="dxa"/>
          </w:tcPr>
          <w:p w14:paraId="032D4F43" w14:textId="3E7D4D61" w:rsidR="00360184" w:rsidRPr="00D629EF" w:rsidDel="000A3FE2" w:rsidRDefault="00360184" w:rsidP="00360184">
            <w:pPr>
              <w:pStyle w:val="TAH"/>
              <w:rPr>
                <w:del w:id="12911" w:author="Ericsson User" w:date="2022-01-06T19:38:00Z"/>
                <w:rFonts w:cs="Arial"/>
                <w:lang w:eastAsia="ja-JP"/>
              </w:rPr>
            </w:pPr>
            <w:del w:id="12912" w:author="Ericsson User" w:date="2022-01-06T19:38:00Z">
              <w:r w:rsidRPr="00D629EF" w:rsidDel="000A3FE2">
                <w:rPr>
                  <w:rFonts w:cs="Arial"/>
                  <w:lang w:eastAsia="ja-JP"/>
                </w:rPr>
                <w:delText>IE/Group Name</w:delText>
              </w:r>
            </w:del>
          </w:p>
        </w:tc>
        <w:tc>
          <w:tcPr>
            <w:tcW w:w="1080" w:type="dxa"/>
          </w:tcPr>
          <w:p w14:paraId="7C46602E" w14:textId="09A4804E" w:rsidR="00360184" w:rsidRPr="00D629EF" w:rsidDel="000A3FE2" w:rsidRDefault="00360184" w:rsidP="00360184">
            <w:pPr>
              <w:pStyle w:val="TAH"/>
              <w:rPr>
                <w:del w:id="12913" w:author="Ericsson User" w:date="2022-01-06T19:38:00Z"/>
                <w:rFonts w:cs="Arial"/>
                <w:lang w:eastAsia="ja-JP"/>
              </w:rPr>
            </w:pPr>
            <w:del w:id="12914" w:author="Ericsson User" w:date="2022-01-06T19:38:00Z">
              <w:r w:rsidRPr="00D629EF" w:rsidDel="000A3FE2">
                <w:rPr>
                  <w:rFonts w:cs="Arial"/>
                  <w:lang w:eastAsia="ja-JP"/>
                </w:rPr>
                <w:delText>Presence</w:delText>
              </w:r>
            </w:del>
          </w:p>
        </w:tc>
        <w:tc>
          <w:tcPr>
            <w:tcW w:w="1440" w:type="dxa"/>
          </w:tcPr>
          <w:p w14:paraId="32E4B050" w14:textId="06DADB6C" w:rsidR="00360184" w:rsidRPr="00D629EF" w:rsidDel="000A3FE2" w:rsidRDefault="00360184" w:rsidP="00360184">
            <w:pPr>
              <w:pStyle w:val="TAH"/>
              <w:rPr>
                <w:del w:id="12915" w:author="Ericsson User" w:date="2022-01-06T19:38:00Z"/>
                <w:rFonts w:cs="Arial"/>
                <w:lang w:eastAsia="ja-JP"/>
              </w:rPr>
            </w:pPr>
            <w:del w:id="12916" w:author="Ericsson User" w:date="2022-01-06T19:38:00Z">
              <w:r w:rsidRPr="00D629EF" w:rsidDel="000A3FE2">
                <w:rPr>
                  <w:rFonts w:cs="Arial"/>
                  <w:lang w:eastAsia="ja-JP"/>
                </w:rPr>
                <w:delText>Range</w:delText>
              </w:r>
            </w:del>
          </w:p>
        </w:tc>
        <w:tc>
          <w:tcPr>
            <w:tcW w:w="1872" w:type="dxa"/>
          </w:tcPr>
          <w:p w14:paraId="0A4CB153" w14:textId="6FF0570B" w:rsidR="00360184" w:rsidRPr="00D629EF" w:rsidDel="000A3FE2" w:rsidRDefault="00360184" w:rsidP="00360184">
            <w:pPr>
              <w:pStyle w:val="TAH"/>
              <w:rPr>
                <w:del w:id="12917" w:author="Ericsson User" w:date="2022-01-06T19:38:00Z"/>
                <w:rFonts w:cs="Arial"/>
                <w:lang w:eastAsia="ja-JP"/>
              </w:rPr>
            </w:pPr>
            <w:del w:id="12918" w:author="Ericsson User" w:date="2022-01-06T19:38:00Z">
              <w:r w:rsidRPr="00D629EF" w:rsidDel="000A3FE2">
                <w:rPr>
                  <w:rFonts w:cs="Arial"/>
                  <w:lang w:eastAsia="ja-JP"/>
                </w:rPr>
                <w:delText>IE type and reference</w:delText>
              </w:r>
            </w:del>
          </w:p>
        </w:tc>
        <w:tc>
          <w:tcPr>
            <w:tcW w:w="2880" w:type="dxa"/>
          </w:tcPr>
          <w:p w14:paraId="3B3B82D6" w14:textId="3D66C474" w:rsidR="00360184" w:rsidRPr="00D629EF" w:rsidDel="000A3FE2" w:rsidRDefault="00360184" w:rsidP="00360184">
            <w:pPr>
              <w:pStyle w:val="TAH"/>
              <w:rPr>
                <w:del w:id="12919" w:author="Ericsson User" w:date="2022-01-06T19:38:00Z"/>
                <w:rFonts w:cs="Arial"/>
                <w:lang w:eastAsia="ja-JP"/>
              </w:rPr>
            </w:pPr>
            <w:del w:id="12920" w:author="Ericsson User" w:date="2022-01-06T19:38:00Z">
              <w:r w:rsidRPr="00D629EF" w:rsidDel="000A3FE2">
                <w:rPr>
                  <w:rFonts w:cs="Arial"/>
                  <w:lang w:eastAsia="ja-JP"/>
                </w:rPr>
                <w:delText>Semantics description</w:delText>
              </w:r>
            </w:del>
          </w:p>
        </w:tc>
      </w:tr>
      <w:tr w:rsidR="00360184" w:rsidRPr="00D629EF" w:rsidDel="000A3FE2" w14:paraId="438011B6" w14:textId="4150EDC9" w:rsidTr="00360184">
        <w:trPr>
          <w:del w:id="12921" w:author="Ericsson User" w:date="2022-01-06T19:38:00Z"/>
        </w:trPr>
        <w:tc>
          <w:tcPr>
            <w:tcW w:w="2448" w:type="dxa"/>
          </w:tcPr>
          <w:p w14:paraId="139C5BB8" w14:textId="5E616148" w:rsidR="00360184" w:rsidRPr="00D629EF" w:rsidDel="000A3FE2" w:rsidRDefault="00360184" w:rsidP="00360184">
            <w:pPr>
              <w:pStyle w:val="TAL"/>
              <w:rPr>
                <w:del w:id="12922" w:author="Ericsson User" w:date="2022-01-06T19:38:00Z"/>
                <w:rFonts w:eastAsia="Batang" w:cs="Arial"/>
                <w:lang w:eastAsia="ja-JP"/>
              </w:rPr>
            </w:pPr>
            <w:del w:id="12923" w:author="Ericsson User" w:date="2022-01-06T19:38:00Z">
              <w:r w:rsidRPr="00D629EF" w:rsidDel="000A3FE2">
                <w:rPr>
                  <w:lang w:eastAsia="ja-JP"/>
                </w:rPr>
                <w:delText>Encryption Key</w:delText>
              </w:r>
            </w:del>
          </w:p>
        </w:tc>
        <w:tc>
          <w:tcPr>
            <w:tcW w:w="1080" w:type="dxa"/>
          </w:tcPr>
          <w:p w14:paraId="70775804" w14:textId="58DDDD9F" w:rsidR="00360184" w:rsidRPr="00D629EF" w:rsidDel="000A3FE2" w:rsidRDefault="00360184" w:rsidP="00360184">
            <w:pPr>
              <w:pStyle w:val="TAL"/>
              <w:rPr>
                <w:del w:id="12924" w:author="Ericsson User" w:date="2022-01-06T19:38:00Z"/>
                <w:rFonts w:cs="Arial"/>
                <w:lang w:eastAsia="ja-JP"/>
              </w:rPr>
            </w:pPr>
            <w:del w:id="12925" w:author="Ericsson User" w:date="2022-01-06T19:38:00Z">
              <w:r w:rsidRPr="00D629EF" w:rsidDel="000A3FE2">
                <w:rPr>
                  <w:rFonts w:cs="Arial"/>
                  <w:lang w:eastAsia="ja-JP"/>
                </w:rPr>
                <w:delText>M</w:delText>
              </w:r>
            </w:del>
          </w:p>
        </w:tc>
        <w:tc>
          <w:tcPr>
            <w:tcW w:w="1440" w:type="dxa"/>
          </w:tcPr>
          <w:p w14:paraId="2D7877CF" w14:textId="528C0E21" w:rsidR="00360184" w:rsidRPr="00D629EF" w:rsidDel="000A3FE2" w:rsidRDefault="00360184" w:rsidP="00360184">
            <w:pPr>
              <w:pStyle w:val="TAL"/>
              <w:rPr>
                <w:del w:id="12926" w:author="Ericsson User" w:date="2022-01-06T19:38:00Z"/>
                <w:i/>
                <w:lang w:eastAsia="ja-JP"/>
              </w:rPr>
            </w:pPr>
          </w:p>
        </w:tc>
        <w:tc>
          <w:tcPr>
            <w:tcW w:w="1872" w:type="dxa"/>
          </w:tcPr>
          <w:p w14:paraId="0198F879" w14:textId="0658C24B" w:rsidR="00360184" w:rsidRPr="00D629EF" w:rsidDel="000A3FE2" w:rsidRDefault="00360184" w:rsidP="00360184">
            <w:pPr>
              <w:pStyle w:val="TAL"/>
              <w:rPr>
                <w:del w:id="12927" w:author="Ericsson User" w:date="2022-01-06T19:38:00Z"/>
                <w:lang w:eastAsia="ja-JP"/>
              </w:rPr>
            </w:pPr>
            <w:del w:id="12928" w:author="Ericsson User" w:date="2022-01-06T19:38:00Z">
              <w:r w:rsidRPr="00D629EF" w:rsidDel="000A3FE2">
                <w:rPr>
                  <w:lang w:eastAsia="ja-JP"/>
                </w:rPr>
                <w:delText>OCTET STRING</w:delText>
              </w:r>
            </w:del>
          </w:p>
        </w:tc>
        <w:tc>
          <w:tcPr>
            <w:tcW w:w="2880" w:type="dxa"/>
          </w:tcPr>
          <w:p w14:paraId="6480FD3E" w14:textId="16226A33" w:rsidR="00360184" w:rsidRPr="00D629EF" w:rsidDel="000A3FE2" w:rsidRDefault="00360184" w:rsidP="00360184">
            <w:pPr>
              <w:pStyle w:val="TAL"/>
              <w:rPr>
                <w:del w:id="12929" w:author="Ericsson User" w:date="2022-01-06T19:38:00Z"/>
                <w:lang w:eastAsia="ja-JP"/>
              </w:rPr>
            </w:pPr>
            <w:del w:id="12930" w:author="Ericsson User" w:date="2022-01-06T19:38:00Z">
              <w:r w:rsidRPr="00D629EF" w:rsidDel="000A3FE2">
                <w:rPr>
                  <w:lang w:eastAsia="ja-JP"/>
                </w:rPr>
                <w:delText>As defined in TS 33.501 [13].</w:delText>
              </w:r>
            </w:del>
          </w:p>
        </w:tc>
      </w:tr>
      <w:tr w:rsidR="00360184" w:rsidRPr="00D629EF" w:rsidDel="000A3FE2" w14:paraId="03526BFA" w14:textId="02671E7F" w:rsidTr="00360184">
        <w:trPr>
          <w:del w:id="12931" w:author="Ericsson User" w:date="2022-01-06T19:38:00Z"/>
        </w:trPr>
        <w:tc>
          <w:tcPr>
            <w:tcW w:w="2448" w:type="dxa"/>
          </w:tcPr>
          <w:p w14:paraId="23343E6C" w14:textId="4C71833B" w:rsidR="00360184" w:rsidRPr="00D629EF" w:rsidDel="000A3FE2" w:rsidRDefault="00360184" w:rsidP="00360184">
            <w:pPr>
              <w:pStyle w:val="TAL"/>
              <w:rPr>
                <w:del w:id="12932" w:author="Ericsson User" w:date="2022-01-06T19:38:00Z"/>
                <w:lang w:eastAsia="ja-JP"/>
              </w:rPr>
            </w:pPr>
            <w:del w:id="12933" w:author="Ericsson User" w:date="2022-01-06T19:38:00Z">
              <w:r w:rsidRPr="00D629EF" w:rsidDel="000A3FE2">
                <w:rPr>
                  <w:lang w:eastAsia="ja-JP"/>
                </w:rPr>
                <w:delText>Integrity Protection Key</w:delText>
              </w:r>
            </w:del>
          </w:p>
        </w:tc>
        <w:tc>
          <w:tcPr>
            <w:tcW w:w="1080" w:type="dxa"/>
          </w:tcPr>
          <w:p w14:paraId="264B7DC4" w14:textId="39C44B1F" w:rsidR="00360184" w:rsidRPr="00D629EF" w:rsidDel="000A3FE2" w:rsidRDefault="00360184" w:rsidP="00360184">
            <w:pPr>
              <w:pStyle w:val="TAL"/>
              <w:rPr>
                <w:del w:id="12934" w:author="Ericsson User" w:date="2022-01-06T19:38:00Z"/>
                <w:rFonts w:cs="Arial"/>
                <w:lang w:eastAsia="ja-JP"/>
              </w:rPr>
            </w:pPr>
            <w:del w:id="12935" w:author="Ericsson User" w:date="2022-01-06T19:38:00Z">
              <w:r w:rsidRPr="00D629EF" w:rsidDel="000A3FE2">
                <w:rPr>
                  <w:rFonts w:cs="Arial"/>
                  <w:lang w:eastAsia="ja-JP"/>
                </w:rPr>
                <w:delText>O</w:delText>
              </w:r>
            </w:del>
          </w:p>
        </w:tc>
        <w:tc>
          <w:tcPr>
            <w:tcW w:w="1440" w:type="dxa"/>
          </w:tcPr>
          <w:p w14:paraId="39249B73" w14:textId="3A82B230" w:rsidR="00360184" w:rsidRPr="00D629EF" w:rsidDel="000A3FE2" w:rsidRDefault="00360184" w:rsidP="00360184">
            <w:pPr>
              <w:pStyle w:val="TAL"/>
              <w:rPr>
                <w:del w:id="12936" w:author="Ericsson User" w:date="2022-01-06T19:38:00Z"/>
                <w:i/>
                <w:lang w:eastAsia="ja-JP"/>
              </w:rPr>
            </w:pPr>
          </w:p>
        </w:tc>
        <w:tc>
          <w:tcPr>
            <w:tcW w:w="1872" w:type="dxa"/>
          </w:tcPr>
          <w:p w14:paraId="4C6C5D0C" w14:textId="64297CF3" w:rsidR="00360184" w:rsidRPr="00D629EF" w:rsidDel="000A3FE2" w:rsidRDefault="00360184" w:rsidP="00360184">
            <w:pPr>
              <w:pStyle w:val="TAL"/>
              <w:rPr>
                <w:del w:id="12937" w:author="Ericsson User" w:date="2022-01-06T19:38:00Z"/>
                <w:lang w:eastAsia="ja-JP"/>
              </w:rPr>
            </w:pPr>
            <w:del w:id="12938" w:author="Ericsson User" w:date="2022-01-06T19:38:00Z">
              <w:r w:rsidRPr="00D629EF" w:rsidDel="000A3FE2">
                <w:rPr>
                  <w:lang w:eastAsia="ja-JP"/>
                </w:rPr>
                <w:delText>OCTET STRING</w:delText>
              </w:r>
            </w:del>
          </w:p>
        </w:tc>
        <w:tc>
          <w:tcPr>
            <w:tcW w:w="2880" w:type="dxa"/>
          </w:tcPr>
          <w:p w14:paraId="743A8021" w14:textId="1BA77603" w:rsidR="00360184" w:rsidRPr="00D629EF" w:rsidDel="000A3FE2" w:rsidRDefault="00360184" w:rsidP="00360184">
            <w:pPr>
              <w:pStyle w:val="TAL"/>
              <w:rPr>
                <w:del w:id="12939" w:author="Ericsson User" w:date="2022-01-06T19:38:00Z"/>
                <w:lang w:eastAsia="ja-JP"/>
              </w:rPr>
            </w:pPr>
            <w:del w:id="12940" w:author="Ericsson User" w:date="2022-01-06T19:38:00Z">
              <w:r w:rsidRPr="00D629EF" w:rsidDel="000A3FE2">
                <w:rPr>
                  <w:lang w:eastAsia="ja-JP"/>
                </w:rPr>
                <w:delText>As defined in TS 33.501 [13] for NG-RAN.</w:delText>
              </w:r>
            </w:del>
          </w:p>
        </w:tc>
      </w:tr>
      <w:bookmarkEnd w:id="12906"/>
    </w:tbl>
    <w:p w14:paraId="0C04FE36" w14:textId="74BAEE0B" w:rsidR="00360184" w:rsidRPr="00D629EF" w:rsidDel="000A3FE2" w:rsidRDefault="00360184" w:rsidP="00360184">
      <w:pPr>
        <w:rPr>
          <w:del w:id="12941" w:author="Ericsson User" w:date="2022-01-06T19:38:00Z"/>
        </w:rPr>
      </w:pPr>
    </w:p>
    <w:p w14:paraId="36990D6D" w14:textId="0533AE2F" w:rsidR="00360184" w:rsidRPr="00D629EF" w:rsidDel="000A3FE2" w:rsidRDefault="00360184" w:rsidP="00360184">
      <w:pPr>
        <w:pStyle w:val="Heading4"/>
        <w:ind w:left="0" w:firstLine="0"/>
        <w:rPr>
          <w:del w:id="12942" w:author="Ericsson User" w:date="2022-01-06T19:38:00Z"/>
        </w:rPr>
      </w:pPr>
      <w:bookmarkStart w:id="12943" w:name="_Toc20955614"/>
      <w:bookmarkStart w:id="12944" w:name="_Toc29461052"/>
      <w:bookmarkStart w:id="12945" w:name="_Toc29505784"/>
      <w:bookmarkStart w:id="12946" w:name="_Toc36556309"/>
      <w:bookmarkStart w:id="12947" w:name="_Toc45881773"/>
      <w:bookmarkStart w:id="12948" w:name="_Toc51852412"/>
      <w:bookmarkStart w:id="12949" w:name="_Toc56620363"/>
      <w:bookmarkStart w:id="12950" w:name="_Toc64448003"/>
      <w:bookmarkStart w:id="12951" w:name="_Toc74152778"/>
      <w:bookmarkStart w:id="12952" w:name="_Toc88656203"/>
      <w:bookmarkStart w:id="12953" w:name="_Toc88657262"/>
      <w:del w:id="12954" w:author="Ericsson User" w:date="2022-01-06T19:38:00Z">
        <w:r w:rsidRPr="00D629EF" w:rsidDel="000A3FE2">
          <w:delText>9.3.1.33</w:delText>
        </w:r>
        <w:r w:rsidRPr="00D629EF" w:rsidDel="000A3FE2">
          <w:tab/>
          <w:delText>UL Configuration</w:delText>
        </w:r>
        <w:bookmarkEnd w:id="12943"/>
        <w:bookmarkEnd w:id="12944"/>
        <w:bookmarkEnd w:id="12945"/>
        <w:bookmarkEnd w:id="12946"/>
        <w:bookmarkEnd w:id="12947"/>
        <w:bookmarkEnd w:id="12948"/>
        <w:bookmarkEnd w:id="12949"/>
        <w:bookmarkEnd w:id="12950"/>
        <w:bookmarkEnd w:id="12951"/>
        <w:bookmarkEnd w:id="12952"/>
        <w:bookmarkEnd w:id="12953"/>
      </w:del>
    </w:p>
    <w:p w14:paraId="28A4D4B9" w14:textId="638665A7" w:rsidR="00360184" w:rsidRPr="00D629EF" w:rsidDel="000A3FE2" w:rsidRDefault="00360184" w:rsidP="00360184">
      <w:pPr>
        <w:rPr>
          <w:del w:id="12955" w:author="Ericsson User" w:date="2022-01-06T19:38:00Z"/>
        </w:rPr>
      </w:pPr>
      <w:del w:id="12956" w:author="Ericsson User" w:date="2022-01-06T19:38:00Z">
        <w:r w:rsidRPr="00D629EF" w:rsidDel="000A3FE2">
          <w:delText>This IE includes the UL configuration for the DRB and the corresponding Cell Groups.</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661E6173" w14:textId="2CE7F578" w:rsidTr="00360184">
        <w:trPr>
          <w:del w:id="12957" w:author="Ericsson User" w:date="2022-01-06T19:38:00Z"/>
        </w:trPr>
        <w:tc>
          <w:tcPr>
            <w:tcW w:w="2448" w:type="dxa"/>
          </w:tcPr>
          <w:p w14:paraId="5681885C" w14:textId="2150F36B" w:rsidR="00360184" w:rsidRPr="00D629EF" w:rsidDel="000A3FE2" w:rsidRDefault="00360184" w:rsidP="00360184">
            <w:pPr>
              <w:pStyle w:val="TAH"/>
              <w:rPr>
                <w:del w:id="12958" w:author="Ericsson User" w:date="2022-01-06T19:38:00Z"/>
                <w:rFonts w:cs="Arial"/>
                <w:lang w:eastAsia="ja-JP"/>
              </w:rPr>
            </w:pPr>
            <w:del w:id="12959" w:author="Ericsson User" w:date="2022-01-06T19:38:00Z">
              <w:r w:rsidRPr="00D629EF" w:rsidDel="000A3FE2">
                <w:rPr>
                  <w:rFonts w:cs="Arial"/>
                  <w:lang w:eastAsia="ja-JP"/>
                </w:rPr>
                <w:lastRenderedPageBreak/>
                <w:delText>IE/Group Name</w:delText>
              </w:r>
            </w:del>
          </w:p>
        </w:tc>
        <w:tc>
          <w:tcPr>
            <w:tcW w:w="1080" w:type="dxa"/>
          </w:tcPr>
          <w:p w14:paraId="42591261" w14:textId="637A5BD7" w:rsidR="00360184" w:rsidRPr="00D629EF" w:rsidDel="000A3FE2" w:rsidRDefault="00360184" w:rsidP="00360184">
            <w:pPr>
              <w:pStyle w:val="TAH"/>
              <w:rPr>
                <w:del w:id="12960" w:author="Ericsson User" w:date="2022-01-06T19:38:00Z"/>
                <w:rFonts w:cs="Arial"/>
                <w:lang w:eastAsia="ja-JP"/>
              </w:rPr>
            </w:pPr>
            <w:del w:id="12961" w:author="Ericsson User" w:date="2022-01-06T19:38:00Z">
              <w:r w:rsidRPr="00D629EF" w:rsidDel="000A3FE2">
                <w:rPr>
                  <w:rFonts w:cs="Arial"/>
                  <w:lang w:eastAsia="ja-JP"/>
                </w:rPr>
                <w:delText>Presence</w:delText>
              </w:r>
            </w:del>
          </w:p>
        </w:tc>
        <w:tc>
          <w:tcPr>
            <w:tcW w:w="1440" w:type="dxa"/>
          </w:tcPr>
          <w:p w14:paraId="6E22EEB9" w14:textId="05B797A5" w:rsidR="00360184" w:rsidRPr="00D629EF" w:rsidDel="000A3FE2" w:rsidRDefault="00360184" w:rsidP="00360184">
            <w:pPr>
              <w:pStyle w:val="TAH"/>
              <w:rPr>
                <w:del w:id="12962" w:author="Ericsson User" w:date="2022-01-06T19:38:00Z"/>
                <w:rFonts w:cs="Arial"/>
                <w:lang w:eastAsia="ja-JP"/>
              </w:rPr>
            </w:pPr>
            <w:del w:id="12963" w:author="Ericsson User" w:date="2022-01-06T19:38:00Z">
              <w:r w:rsidRPr="00D629EF" w:rsidDel="000A3FE2">
                <w:rPr>
                  <w:rFonts w:cs="Arial"/>
                  <w:lang w:eastAsia="ja-JP"/>
                </w:rPr>
                <w:delText>Range</w:delText>
              </w:r>
            </w:del>
          </w:p>
        </w:tc>
        <w:tc>
          <w:tcPr>
            <w:tcW w:w="1872" w:type="dxa"/>
          </w:tcPr>
          <w:p w14:paraId="4D2D2718" w14:textId="6F413682" w:rsidR="00360184" w:rsidRPr="00D629EF" w:rsidDel="000A3FE2" w:rsidRDefault="00360184" w:rsidP="00360184">
            <w:pPr>
              <w:pStyle w:val="TAH"/>
              <w:rPr>
                <w:del w:id="12964" w:author="Ericsson User" w:date="2022-01-06T19:38:00Z"/>
                <w:rFonts w:cs="Arial"/>
                <w:lang w:eastAsia="ja-JP"/>
              </w:rPr>
            </w:pPr>
            <w:del w:id="12965" w:author="Ericsson User" w:date="2022-01-06T19:38:00Z">
              <w:r w:rsidRPr="00D629EF" w:rsidDel="000A3FE2">
                <w:rPr>
                  <w:rFonts w:cs="Arial"/>
                  <w:lang w:eastAsia="ja-JP"/>
                </w:rPr>
                <w:delText>IE type and reference</w:delText>
              </w:r>
            </w:del>
          </w:p>
        </w:tc>
        <w:tc>
          <w:tcPr>
            <w:tcW w:w="2880" w:type="dxa"/>
          </w:tcPr>
          <w:p w14:paraId="58418F2C" w14:textId="15E27D27" w:rsidR="00360184" w:rsidRPr="00D629EF" w:rsidDel="000A3FE2" w:rsidRDefault="00360184" w:rsidP="00360184">
            <w:pPr>
              <w:pStyle w:val="TAH"/>
              <w:rPr>
                <w:del w:id="12966" w:author="Ericsson User" w:date="2022-01-06T19:38:00Z"/>
                <w:rFonts w:cs="Arial"/>
                <w:lang w:eastAsia="ja-JP"/>
              </w:rPr>
            </w:pPr>
            <w:del w:id="12967" w:author="Ericsson User" w:date="2022-01-06T19:38:00Z">
              <w:r w:rsidRPr="00D629EF" w:rsidDel="000A3FE2">
                <w:rPr>
                  <w:rFonts w:cs="Arial"/>
                  <w:lang w:eastAsia="ja-JP"/>
                </w:rPr>
                <w:delText>Semantics description</w:delText>
              </w:r>
            </w:del>
          </w:p>
        </w:tc>
      </w:tr>
      <w:tr w:rsidR="00360184" w:rsidRPr="00D629EF" w:rsidDel="000A3FE2" w14:paraId="39B549A4" w14:textId="0B481BBB" w:rsidTr="00360184">
        <w:trPr>
          <w:del w:id="12968" w:author="Ericsson User" w:date="2022-01-06T19:38:00Z"/>
        </w:trPr>
        <w:tc>
          <w:tcPr>
            <w:tcW w:w="2448" w:type="dxa"/>
          </w:tcPr>
          <w:p w14:paraId="368D6A25" w14:textId="721C5D0D" w:rsidR="00360184" w:rsidRPr="00D629EF" w:rsidDel="000A3FE2" w:rsidRDefault="00360184" w:rsidP="00360184">
            <w:pPr>
              <w:pStyle w:val="TAL"/>
              <w:rPr>
                <w:del w:id="12969" w:author="Ericsson User" w:date="2022-01-06T19:38:00Z"/>
                <w:rFonts w:eastAsia="Batang" w:cs="Arial"/>
                <w:lang w:eastAsia="ja-JP"/>
              </w:rPr>
            </w:pPr>
            <w:del w:id="12970" w:author="Ericsson User" w:date="2022-01-06T19:38:00Z">
              <w:r w:rsidRPr="00D629EF" w:rsidDel="000A3FE2">
                <w:rPr>
                  <w:lang w:eastAsia="ja-JP"/>
                </w:rPr>
                <w:delText xml:space="preserve">UL </w:delText>
              </w:r>
              <w:r w:rsidRPr="00D629EF" w:rsidDel="000A3FE2">
                <w:rPr>
                  <w:lang w:eastAsia="zh-CN"/>
                </w:rPr>
                <w:delText xml:space="preserve">Configuration </w:delText>
              </w:r>
            </w:del>
          </w:p>
        </w:tc>
        <w:tc>
          <w:tcPr>
            <w:tcW w:w="1080" w:type="dxa"/>
          </w:tcPr>
          <w:p w14:paraId="6A2DE076" w14:textId="114D7DE2" w:rsidR="00360184" w:rsidRPr="00D629EF" w:rsidDel="000A3FE2" w:rsidRDefault="00360184" w:rsidP="00360184">
            <w:pPr>
              <w:pStyle w:val="TAL"/>
              <w:rPr>
                <w:del w:id="12971" w:author="Ericsson User" w:date="2022-01-06T19:38:00Z"/>
                <w:rFonts w:cs="Arial"/>
                <w:lang w:eastAsia="ja-JP"/>
              </w:rPr>
            </w:pPr>
            <w:del w:id="12972" w:author="Ericsson User" w:date="2022-01-06T19:38:00Z">
              <w:r w:rsidRPr="00D629EF" w:rsidDel="000A3FE2">
                <w:rPr>
                  <w:lang w:eastAsia="ja-JP"/>
                </w:rPr>
                <w:delText>M</w:delText>
              </w:r>
            </w:del>
          </w:p>
        </w:tc>
        <w:tc>
          <w:tcPr>
            <w:tcW w:w="1440" w:type="dxa"/>
          </w:tcPr>
          <w:p w14:paraId="7D08F298" w14:textId="64E2FDCC" w:rsidR="00360184" w:rsidRPr="00D629EF" w:rsidDel="000A3FE2" w:rsidRDefault="00360184" w:rsidP="00360184">
            <w:pPr>
              <w:pStyle w:val="TAL"/>
              <w:rPr>
                <w:del w:id="12973" w:author="Ericsson User" w:date="2022-01-06T19:38:00Z"/>
                <w:i/>
                <w:lang w:eastAsia="ja-JP"/>
              </w:rPr>
            </w:pPr>
          </w:p>
        </w:tc>
        <w:tc>
          <w:tcPr>
            <w:tcW w:w="1872" w:type="dxa"/>
          </w:tcPr>
          <w:p w14:paraId="5B4FA85A" w14:textId="43255801" w:rsidR="00360184" w:rsidRPr="00D629EF" w:rsidDel="000A3FE2" w:rsidRDefault="00360184" w:rsidP="00360184">
            <w:pPr>
              <w:pStyle w:val="TAL"/>
              <w:rPr>
                <w:del w:id="12974" w:author="Ericsson User" w:date="2022-01-06T19:38:00Z"/>
                <w:lang w:eastAsia="ja-JP"/>
              </w:rPr>
            </w:pPr>
            <w:del w:id="12975" w:author="Ericsson User" w:date="2022-01-06T19:38:00Z">
              <w:r w:rsidRPr="00D629EF" w:rsidDel="000A3FE2">
                <w:rPr>
                  <w:lang w:eastAsia="ja-JP"/>
                </w:rPr>
                <w:delText>ENUMERATED (no-data, shared, only, ..)</w:delText>
              </w:r>
            </w:del>
          </w:p>
        </w:tc>
        <w:tc>
          <w:tcPr>
            <w:tcW w:w="2880" w:type="dxa"/>
          </w:tcPr>
          <w:p w14:paraId="19FA7DB5" w14:textId="15FC4DFA" w:rsidR="00360184" w:rsidRPr="00D629EF" w:rsidDel="000A3FE2" w:rsidRDefault="00360184" w:rsidP="00360184">
            <w:pPr>
              <w:pStyle w:val="TAL"/>
              <w:rPr>
                <w:del w:id="12976" w:author="Ericsson User" w:date="2022-01-06T19:38:00Z"/>
                <w:lang w:eastAsia="ja-JP"/>
              </w:rPr>
            </w:pPr>
            <w:del w:id="12977" w:author="Ericsson User" w:date="2022-01-06T19:38:00Z">
              <w:r w:rsidRPr="00D629EF" w:rsidDel="000A3FE2">
                <w:rPr>
                  <w:lang w:eastAsia="ja-JP"/>
                </w:rPr>
                <w:delText>Indicates the UL configuration for a Cell Group that is part of a DRB</w:delText>
              </w:r>
              <w:r w:rsidRPr="00D629EF" w:rsidDel="000A3FE2">
                <w:rPr>
                  <w:lang w:eastAsia="zh-CN"/>
                </w:rPr>
                <w:delText xml:space="preserve">.  “no data” means  that the Cell Group is not used for UL data. “shared” means that the Cell Group is used for UL data together with at least another Cell Group. “only” means that only this Cellg Group is used for UL data. </w:delText>
              </w:r>
            </w:del>
          </w:p>
        </w:tc>
      </w:tr>
    </w:tbl>
    <w:p w14:paraId="7AD6FDF4" w14:textId="685C9957" w:rsidR="00360184" w:rsidRPr="00D629EF" w:rsidDel="000A3FE2" w:rsidRDefault="00360184" w:rsidP="00360184">
      <w:pPr>
        <w:rPr>
          <w:del w:id="12978" w:author="Ericsson User" w:date="2022-01-06T19:38:00Z"/>
        </w:rPr>
      </w:pPr>
    </w:p>
    <w:p w14:paraId="24D970A1" w14:textId="4BB2412B" w:rsidR="00360184" w:rsidRPr="00D629EF" w:rsidDel="000A3FE2" w:rsidRDefault="00360184" w:rsidP="00360184">
      <w:pPr>
        <w:pStyle w:val="Heading4"/>
        <w:ind w:left="0" w:firstLine="0"/>
        <w:rPr>
          <w:del w:id="12979" w:author="Ericsson User" w:date="2022-01-06T19:38:00Z"/>
        </w:rPr>
      </w:pPr>
      <w:bookmarkStart w:id="12980" w:name="_Toc20955615"/>
      <w:bookmarkStart w:id="12981" w:name="_Toc29461053"/>
      <w:bookmarkStart w:id="12982" w:name="_Toc29505785"/>
      <w:bookmarkStart w:id="12983" w:name="_Toc36556310"/>
      <w:bookmarkStart w:id="12984" w:name="_Toc45881774"/>
      <w:bookmarkStart w:id="12985" w:name="_Toc51852413"/>
      <w:bookmarkStart w:id="12986" w:name="_Toc56620364"/>
      <w:bookmarkStart w:id="12987" w:name="_Toc64448004"/>
      <w:bookmarkStart w:id="12988" w:name="_Toc74152779"/>
      <w:bookmarkStart w:id="12989" w:name="_Toc88656204"/>
      <w:bookmarkStart w:id="12990" w:name="_Toc88657263"/>
      <w:del w:id="12991" w:author="Ericsson User" w:date="2022-01-06T19:38:00Z">
        <w:r w:rsidRPr="00D629EF" w:rsidDel="000A3FE2">
          <w:delText>9.3.1.34</w:delText>
        </w:r>
        <w:r w:rsidRPr="00D629EF" w:rsidDel="000A3FE2">
          <w:tab/>
          <w:delText>gNB-CU-UP Cell Group Related Configuration</w:delText>
        </w:r>
        <w:bookmarkEnd w:id="12980"/>
        <w:bookmarkEnd w:id="12981"/>
        <w:bookmarkEnd w:id="12982"/>
        <w:bookmarkEnd w:id="12983"/>
        <w:bookmarkEnd w:id="12984"/>
        <w:bookmarkEnd w:id="12985"/>
        <w:bookmarkEnd w:id="12986"/>
        <w:bookmarkEnd w:id="12987"/>
        <w:bookmarkEnd w:id="12988"/>
        <w:bookmarkEnd w:id="12989"/>
        <w:bookmarkEnd w:id="12990"/>
      </w:del>
    </w:p>
    <w:p w14:paraId="44C2950C" w14:textId="0FEA6B77" w:rsidR="00360184" w:rsidRPr="00D629EF" w:rsidDel="000A3FE2" w:rsidRDefault="00360184" w:rsidP="00360184">
      <w:pPr>
        <w:rPr>
          <w:del w:id="12992" w:author="Ericsson User" w:date="2022-01-06T19:38:00Z"/>
        </w:rPr>
      </w:pPr>
      <w:del w:id="12993" w:author="Ericsson User" w:date="2022-01-06T19:38:00Z">
        <w:r w:rsidRPr="00D629EF" w:rsidDel="000A3FE2">
          <w:delText>This IE provides information related to a cell group that the gNB-CU-UP is allowed to change.</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360184" w:rsidRPr="00D629EF" w:rsidDel="000A3FE2" w14:paraId="1AA73F26" w14:textId="313BCA88" w:rsidTr="00360184">
        <w:trPr>
          <w:del w:id="12994" w:author="Ericsson User" w:date="2022-01-06T19:38:00Z"/>
        </w:trPr>
        <w:tc>
          <w:tcPr>
            <w:tcW w:w="2439" w:type="dxa"/>
          </w:tcPr>
          <w:p w14:paraId="77DCCEEA" w14:textId="26917C32" w:rsidR="00360184" w:rsidRPr="00D629EF" w:rsidDel="000A3FE2" w:rsidRDefault="00360184" w:rsidP="00360184">
            <w:pPr>
              <w:pStyle w:val="TAH"/>
              <w:rPr>
                <w:del w:id="12995" w:author="Ericsson User" w:date="2022-01-06T19:38:00Z"/>
                <w:rFonts w:cs="Arial"/>
                <w:lang w:eastAsia="ja-JP"/>
              </w:rPr>
            </w:pPr>
            <w:del w:id="12996" w:author="Ericsson User" w:date="2022-01-06T19:38:00Z">
              <w:r w:rsidRPr="00D629EF" w:rsidDel="000A3FE2">
                <w:rPr>
                  <w:rFonts w:cs="Arial"/>
                  <w:bCs/>
                  <w:szCs w:val="18"/>
                  <w:lang w:eastAsia="ja-JP"/>
                </w:rPr>
                <w:delText>IE/Group Name</w:delText>
              </w:r>
            </w:del>
          </w:p>
        </w:tc>
        <w:tc>
          <w:tcPr>
            <w:tcW w:w="1134" w:type="dxa"/>
          </w:tcPr>
          <w:p w14:paraId="6CFAD3E0" w14:textId="26C0E028" w:rsidR="00360184" w:rsidRPr="00D629EF" w:rsidDel="000A3FE2" w:rsidRDefault="00360184" w:rsidP="00360184">
            <w:pPr>
              <w:pStyle w:val="TAH"/>
              <w:rPr>
                <w:del w:id="12997" w:author="Ericsson User" w:date="2022-01-06T19:38:00Z"/>
                <w:rFonts w:cs="Arial"/>
                <w:lang w:eastAsia="ja-JP"/>
              </w:rPr>
            </w:pPr>
            <w:del w:id="12998" w:author="Ericsson User" w:date="2022-01-06T19:38:00Z">
              <w:r w:rsidRPr="00D629EF" w:rsidDel="000A3FE2">
                <w:rPr>
                  <w:rFonts w:cs="Arial"/>
                  <w:bCs/>
                  <w:szCs w:val="18"/>
                  <w:lang w:eastAsia="ja-JP"/>
                </w:rPr>
                <w:delText>Presence</w:delText>
              </w:r>
            </w:del>
          </w:p>
        </w:tc>
        <w:tc>
          <w:tcPr>
            <w:tcW w:w="1134" w:type="dxa"/>
          </w:tcPr>
          <w:p w14:paraId="6D9F35BA" w14:textId="2BAEB5E8" w:rsidR="00360184" w:rsidRPr="00D629EF" w:rsidDel="000A3FE2" w:rsidRDefault="00360184" w:rsidP="00360184">
            <w:pPr>
              <w:pStyle w:val="TAH"/>
              <w:rPr>
                <w:del w:id="12999" w:author="Ericsson User" w:date="2022-01-06T19:38:00Z"/>
                <w:rFonts w:cs="Arial"/>
                <w:lang w:eastAsia="ja-JP"/>
              </w:rPr>
            </w:pPr>
            <w:del w:id="13000" w:author="Ericsson User" w:date="2022-01-06T19:38:00Z">
              <w:r w:rsidRPr="00D629EF" w:rsidDel="000A3FE2">
                <w:rPr>
                  <w:rFonts w:cs="Arial"/>
                  <w:bCs/>
                  <w:szCs w:val="18"/>
                  <w:lang w:eastAsia="ja-JP"/>
                </w:rPr>
                <w:delText>Range</w:delText>
              </w:r>
            </w:del>
          </w:p>
        </w:tc>
        <w:tc>
          <w:tcPr>
            <w:tcW w:w="1276" w:type="dxa"/>
          </w:tcPr>
          <w:p w14:paraId="0FDD1C6E" w14:textId="7B4FA001" w:rsidR="00360184" w:rsidRPr="00D629EF" w:rsidDel="000A3FE2" w:rsidRDefault="00360184" w:rsidP="00360184">
            <w:pPr>
              <w:pStyle w:val="TAH"/>
              <w:rPr>
                <w:del w:id="13001" w:author="Ericsson User" w:date="2022-01-06T19:38:00Z"/>
                <w:rFonts w:cs="Arial"/>
                <w:lang w:eastAsia="ja-JP"/>
              </w:rPr>
            </w:pPr>
            <w:del w:id="13002" w:author="Ericsson User" w:date="2022-01-06T19:38:00Z">
              <w:r w:rsidRPr="00D629EF" w:rsidDel="000A3FE2">
                <w:rPr>
                  <w:rFonts w:cs="Arial"/>
                  <w:bCs/>
                  <w:szCs w:val="18"/>
                  <w:lang w:eastAsia="ja-JP"/>
                </w:rPr>
                <w:delText>IE type and reference</w:delText>
              </w:r>
            </w:del>
          </w:p>
        </w:tc>
        <w:tc>
          <w:tcPr>
            <w:tcW w:w="1577" w:type="dxa"/>
          </w:tcPr>
          <w:p w14:paraId="3098652E" w14:textId="0C579CA2" w:rsidR="00360184" w:rsidRPr="00D629EF" w:rsidDel="000A3FE2" w:rsidRDefault="00360184" w:rsidP="00360184">
            <w:pPr>
              <w:pStyle w:val="TAH"/>
              <w:rPr>
                <w:del w:id="13003" w:author="Ericsson User" w:date="2022-01-06T19:38:00Z"/>
                <w:rFonts w:cs="Arial"/>
                <w:lang w:eastAsia="ja-JP"/>
              </w:rPr>
            </w:pPr>
            <w:del w:id="13004" w:author="Ericsson User" w:date="2022-01-06T19:38:00Z">
              <w:r w:rsidRPr="00D629EF" w:rsidDel="000A3FE2">
                <w:rPr>
                  <w:rFonts w:cs="Arial"/>
                  <w:bCs/>
                  <w:szCs w:val="18"/>
                  <w:lang w:eastAsia="ja-JP"/>
                </w:rPr>
                <w:delText>Semantics description</w:delText>
              </w:r>
            </w:del>
          </w:p>
        </w:tc>
        <w:tc>
          <w:tcPr>
            <w:tcW w:w="1080" w:type="dxa"/>
          </w:tcPr>
          <w:p w14:paraId="616E588C" w14:textId="5D7F425E" w:rsidR="00360184" w:rsidRPr="00D629EF" w:rsidDel="000A3FE2" w:rsidRDefault="00360184" w:rsidP="00360184">
            <w:pPr>
              <w:pStyle w:val="TAH"/>
              <w:rPr>
                <w:del w:id="13005" w:author="Ericsson User" w:date="2022-01-06T19:38:00Z"/>
                <w:rFonts w:cs="Arial"/>
                <w:lang w:eastAsia="ja-JP"/>
              </w:rPr>
            </w:pPr>
            <w:del w:id="13006" w:author="Ericsson User" w:date="2022-01-06T19:38:00Z">
              <w:r w:rsidRPr="00D629EF" w:rsidDel="000A3FE2">
                <w:rPr>
                  <w:rFonts w:cs="Arial"/>
                  <w:bCs/>
                  <w:szCs w:val="18"/>
                  <w:lang w:eastAsia="ja-JP"/>
                </w:rPr>
                <w:delText>Criticality</w:delText>
              </w:r>
            </w:del>
          </w:p>
        </w:tc>
        <w:tc>
          <w:tcPr>
            <w:tcW w:w="1080" w:type="dxa"/>
          </w:tcPr>
          <w:p w14:paraId="6147CD99" w14:textId="69099F93" w:rsidR="00360184" w:rsidRPr="00D629EF" w:rsidDel="000A3FE2" w:rsidRDefault="00360184" w:rsidP="00360184">
            <w:pPr>
              <w:pStyle w:val="TAH"/>
              <w:rPr>
                <w:del w:id="13007" w:author="Ericsson User" w:date="2022-01-06T19:38:00Z"/>
                <w:rFonts w:cs="Arial"/>
                <w:b w:val="0"/>
                <w:lang w:eastAsia="ja-JP"/>
              </w:rPr>
            </w:pPr>
            <w:del w:id="13008" w:author="Ericsson User" w:date="2022-01-06T19:38:00Z">
              <w:r w:rsidRPr="00D629EF" w:rsidDel="000A3FE2">
                <w:rPr>
                  <w:rFonts w:cs="Arial"/>
                  <w:bCs/>
                  <w:szCs w:val="18"/>
                  <w:lang w:eastAsia="ja-JP"/>
                </w:rPr>
                <w:delText>Assigned Criticality</w:delText>
              </w:r>
            </w:del>
          </w:p>
        </w:tc>
      </w:tr>
      <w:tr w:rsidR="00360184" w:rsidRPr="00D629EF" w:rsidDel="000A3FE2" w14:paraId="318EC631" w14:textId="74089180" w:rsidTr="00360184">
        <w:trPr>
          <w:del w:id="13009" w:author="Ericsson User" w:date="2022-01-06T19:38:00Z"/>
        </w:trPr>
        <w:tc>
          <w:tcPr>
            <w:tcW w:w="2439" w:type="dxa"/>
          </w:tcPr>
          <w:p w14:paraId="1D2E631B" w14:textId="02E83CE0" w:rsidR="00360184" w:rsidRPr="00D629EF" w:rsidDel="000A3FE2" w:rsidRDefault="00360184" w:rsidP="00360184">
            <w:pPr>
              <w:pStyle w:val="TAL"/>
              <w:rPr>
                <w:del w:id="13010" w:author="Ericsson User" w:date="2022-01-06T19:38:00Z"/>
                <w:rFonts w:cs="Arial"/>
                <w:lang w:eastAsia="ja-JP"/>
              </w:rPr>
            </w:pPr>
            <w:del w:id="13011" w:author="Ericsson User" w:date="2022-01-06T19:38:00Z">
              <w:r w:rsidRPr="00D629EF" w:rsidDel="000A3FE2">
                <w:rPr>
                  <w:b/>
                  <w:noProof/>
                  <w:szCs w:val="18"/>
                  <w:lang w:eastAsia="ja-JP"/>
                </w:rPr>
                <w:delText>UP Parameters List</w:delText>
              </w:r>
            </w:del>
          </w:p>
        </w:tc>
        <w:tc>
          <w:tcPr>
            <w:tcW w:w="1134" w:type="dxa"/>
          </w:tcPr>
          <w:p w14:paraId="179CD588" w14:textId="22741799" w:rsidR="00360184" w:rsidRPr="00D629EF" w:rsidDel="000A3FE2" w:rsidRDefault="00360184" w:rsidP="00360184">
            <w:pPr>
              <w:pStyle w:val="TAL"/>
              <w:rPr>
                <w:del w:id="13012" w:author="Ericsson User" w:date="2022-01-06T19:38:00Z"/>
                <w:rFonts w:cs="Arial"/>
                <w:lang w:eastAsia="ja-JP"/>
              </w:rPr>
            </w:pPr>
          </w:p>
        </w:tc>
        <w:tc>
          <w:tcPr>
            <w:tcW w:w="1134" w:type="dxa"/>
          </w:tcPr>
          <w:p w14:paraId="76B88A42" w14:textId="2CCE0B34" w:rsidR="00360184" w:rsidRPr="00D629EF" w:rsidDel="000A3FE2" w:rsidRDefault="00360184" w:rsidP="00360184">
            <w:pPr>
              <w:pStyle w:val="TAL"/>
              <w:rPr>
                <w:del w:id="13013" w:author="Ericsson User" w:date="2022-01-06T19:38:00Z"/>
                <w:rFonts w:cs="Arial"/>
                <w:lang w:eastAsia="ja-JP"/>
              </w:rPr>
            </w:pPr>
            <w:del w:id="13014" w:author="Ericsson User" w:date="2022-01-06T19:38:00Z">
              <w:r w:rsidRPr="00D629EF" w:rsidDel="000A3FE2">
                <w:rPr>
                  <w:rFonts w:cs="Arial"/>
                  <w:i/>
                  <w:szCs w:val="18"/>
                  <w:lang w:eastAsia="ja-JP"/>
                </w:rPr>
                <w:delText>1</w:delText>
              </w:r>
            </w:del>
          </w:p>
        </w:tc>
        <w:tc>
          <w:tcPr>
            <w:tcW w:w="1276" w:type="dxa"/>
          </w:tcPr>
          <w:p w14:paraId="209D0D99" w14:textId="77908A67" w:rsidR="00360184" w:rsidRPr="00D629EF" w:rsidDel="000A3FE2" w:rsidRDefault="00360184" w:rsidP="00360184">
            <w:pPr>
              <w:pStyle w:val="TAL"/>
              <w:rPr>
                <w:del w:id="13015" w:author="Ericsson User" w:date="2022-01-06T19:38:00Z"/>
                <w:rFonts w:cs="Arial"/>
                <w:lang w:eastAsia="ja-JP"/>
              </w:rPr>
            </w:pPr>
          </w:p>
        </w:tc>
        <w:tc>
          <w:tcPr>
            <w:tcW w:w="1577" w:type="dxa"/>
          </w:tcPr>
          <w:p w14:paraId="441F77BB" w14:textId="7F1A7A50" w:rsidR="00360184" w:rsidRPr="00D629EF" w:rsidDel="000A3FE2" w:rsidRDefault="00360184" w:rsidP="00360184">
            <w:pPr>
              <w:pStyle w:val="TAL"/>
              <w:rPr>
                <w:del w:id="13016" w:author="Ericsson User" w:date="2022-01-06T19:38:00Z"/>
                <w:rFonts w:cs="Arial"/>
                <w:lang w:eastAsia="ja-JP"/>
              </w:rPr>
            </w:pPr>
          </w:p>
        </w:tc>
        <w:tc>
          <w:tcPr>
            <w:tcW w:w="1080" w:type="dxa"/>
          </w:tcPr>
          <w:p w14:paraId="06410FE9" w14:textId="0849A1CC" w:rsidR="00360184" w:rsidRPr="00D629EF" w:rsidDel="000A3FE2" w:rsidRDefault="00360184" w:rsidP="00360184">
            <w:pPr>
              <w:pStyle w:val="TAL"/>
              <w:jc w:val="center"/>
              <w:rPr>
                <w:del w:id="13017" w:author="Ericsson User" w:date="2022-01-06T19:38:00Z"/>
                <w:rFonts w:cs="Arial"/>
                <w:lang w:eastAsia="ja-JP"/>
              </w:rPr>
            </w:pPr>
            <w:del w:id="13018" w:author="Ericsson User" w:date="2022-01-06T19:38:00Z">
              <w:r w:rsidRPr="00D629EF" w:rsidDel="000A3FE2">
                <w:rPr>
                  <w:rFonts w:cs="Arial"/>
                  <w:szCs w:val="18"/>
                  <w:lang w:eastAsia="ja-JP"/>
                </w:rPr>
                <w:delText>-</w:delText>
              </w:r>
            </w:del>
          </w:p>
        </w:tc>
        <w:tc>
          <w:tcPr>
            <w:tcW w:w="1080" w:type="dxa"/>
          </w:tcPr>
          <w:p w14:paraId="090C225C" w14:textId="61DCF0A3" w:rsidR="00360184" w:rsidRPr="00D629EF" w:rsidDel="000A3FE2" w:rsidRDefault="00360184" w:rsidP="00360184">
            <w:pPr>
              <w:pStyle w:val="TAL"/>
              <w:jc w:val="center"/>
              <w:rPr>
                <w:del w:id="13019" w:author="Ericsson User" w:date="2022-01-06T19:38:00Z"/>
                <w:rFonts w:cs="Arial"/>
                <w:lang w:eastAsia="ja-JP"/>
              </w:rPr>
            </w:pPr>
            <w:del w:id="13020" w:author="Ericsson User" w:date="2022-01-06T19:38:00Z">
              <w:r w:rsidRPr="00D629EF" w:rsidDel="000A3FE2">
                <w:rPr>
                  <w:rFonts w:cs="Arial"/>
                  <w:szCs w:val="18"/>
                  <w:lang w:eastAsia="ja-JP"/>
                </w:rPr>
                <w:delText>-</w:delText>
              </w:r>
            </w:del>
          </w:p>
        </w:tc>
      </w:tr>
      <w:tr w:rsidR="00360184" w:rsidRPr="00D629EF" w:rsidDel="000A3FE2" w14:paraId="7F28F5BA" w14:textId="167CF7FD" w:rsidTr="00360184">
        <w:trPr>
          <w:del w:id="13021" w:author="Ericsson User" w:date="2022-01-06T19:38:00Z"/>
        </w:trPr>
        <w:tc>
          <w:tcPr>
            <w:tcW w:w="2439" w:type="dxa"/>
          </w:tcPr>
          <w:p w14:paraId="4D560411" w14:textId="0DF38647" w:rsidR="00360184" w:rsidRPr="00D629EF" w:rsidDel="000A3FE2" w:rsidRDefault="00360184" w:rsidP="00360184">
            <w:pPr>
              <w:pStyle w:val="TAL"/>
              <w:ind w:leftChars="50" w:left="100"/>
              <w:rPr>
                <w:del w:id="13022" w:author="Ericsson User" w:date="2022-01-06T19:38:00Z"/>
                <w:rFonts w:cs="Arial"/>
                <w:b/>
                <w:noProof/>
                <w:szCs w:val="18"/>
                <w:lang w:eastAsia="ja-JP"/>
              </w:rPr>
            </w:pPr>
            <w:del w:id="13023" w:author="Ericsson User" w:date="2022-01-06T19:38:00Z">
              <w:r w:rsidRPr="00D629EF" w:rsidDel="000A3FE2">
                <w:rPr>
                  <w:b/>
                  <w:noProof/>
                  <w:szCs w:val="18"/>
                  <w:lang w:eastAsia="ja-JP"/>
                </w:rPr>
                <w:delText>&gt;UP Parameters Item</w:delText>
              </w:r>
            </w:del>
          </w:p>
        </w:tc>
        <w:tc>
          <w:tcPr>
            <w:tcW w:w="1134" w:type="dxa"/>
          </w:tcPr>
          <w:p w14:paraId="77E6D7D7" w14:textId="52730724" w:rsidR="00360184" w:rsidRPr="00D629EF" w:rsidDel="000A3FE2" w:rsidRDefault="00360184" w:rsidP="00360184">
            <w:pPr>
              <w:pStyle w:val="TAL"/>
              <w:rPr>
                <w:del w:id="13024" w:author="Ericsson User" w:date="2022-01-06T19:38:00Z"/>
                <w:rFonts w:cs="Arial"/>
                <w:lang w:eastAsia="ja-JP"/>
              </w:rPr>
            </w:pPr>
          </w:p>
        </w:tc>
        <w:tc>
          <w:tcPr>
            <w:tcW w:w="1134" w:type="dxa"/>
          </w:tcPr>
          <w:p w14:paraId="6DF340DF" w14:textId="55990A8B" w:rsidR="00360184" w:rsidRPr="00D629EF" w:rsidDel="000A3FE2" w:rsidRDefault="00360184" w:rsidP="00360184">
            <w:pPr>
              <w:pStyle w:val="TAL"/>
              <w:rPr>
                <w:del w:id="13025" w:author="Ericsson User" w:date="2022-01-06T19:38:00Z"/>
                <w:rFonts w:cs="Arial"/>
                <w:i/>
                <w:szCs w:val="18"/>
                <w:lang w:eastAsia="ja-JP"/>
              </w:rPr>
            </w:pPr>
            <w:del w:id="13026" w:author="Ericsson User" w:date="2022-01-06T19:38:00Z">
              <w:r w:rsidRPr="00D629EF" w:rsidDel="000A3FE2">
                <w:rPr>
                  <w:rFonts w:cs="Arial"/>
                  <w:i/>
                  <w:noProof/>
                  <w:lang w:eastAsia="ja-JP"/>
                </w:rPr>
                <w:delText>1..&lt;maxnoofUPParameters&gt;</w:delText>
              </w:r>
            </w:del>
          </w:p>
        </w:tc>
        <w:tc>
          <w:tcPr>
            <w:tcW w:w="1276" w:type="dxa"/>
          </w:tcPr>
          <w:p w14:paraId="280CAF43" w14:textId="6B365FD8" w:rsidR="00360184" w:rsidRPr="00D629EF" w:rsidDel="000A3FE2" w:rsidRDefault="00360184" w:rsidP="00360184">
            <w:pPr>
              <w:pStyle w:val="TAL"/>
              <w:rPr>
                <w:del w:id="13027" w:author="Ericsson User" w:date="2022-01-06T19:38:00Z"/>
                <w:rFonts w:cs="Arial"/>
                <w:lang w:eastAsia="ja-JP"/>
              </w:rPr>
            </w:pPr>
          </w:p>
        </w:tc>
        <w:tc>
          <w:tcPr>
            <w:tcW w:w="1577" w:type="dxa"/>
          </w:tcPr>
          <w:p w14:paraId="09AC67BF" w14:textId="2007CA25" w:rsidR="00360184" w:rsidRPr="00D629EF" w:rsidDel="000A3FE2" w:rsidRDefault="00360184" w:rsidP="00360184">
            <w:pPr>
              <w:pStyle w:val="TAL"/>
              <w:rPr>
                <w:del w:id="13028" w:author="Ericsson User" w:date="2022-01-06T19:38:00Z"/>
                <w:rFonts w:cs="Arial"/>
                <w:lang w:eastAsia="ja-JP"/>
              </w:rPr>
            </w:pPr>
          </w:p>
        </w:tc>
        <w:tc>
          <w:tcPr>
            <w:tcW w:w="1080" w:type="dxa"/>
          </w:tcPr>
          <w:p w14:paraId="3614CC06" w14:textId="4699B720" w:rsidR="00360184" w:rsidRPr="00D629EF" w:rsidDel="000A3FE2" w:rsidRDefault="00360184" w:rsidP="00360184">
            <w:pPr>
              <w:pStyle w:val="TAL"/>
              <w:jc w:val="center"/>
              <w:rPr>
                <w:del w:id="13029" w:author="Ericsson User" w:date="2022-01-06T19:38:00Z"/>
                <w:rFonts w:cs="Arial"/>
                <w:lang w:eastAsia="ja-JP"/>
              </w:rPr>
            </w:pPr>
            <w:del w:id="13030" w:author="Ericsson User" w:date="2022-01-06T19:38:00Z">
              <w:r w:rsidRPr="00D629EF" w:rsidDel="000A3FE2">
                <w:rPr>
                  <w:rFonts w:cs="Arial"/>
                  <w:szCs w:val="18"/>
                  <w:lang w:eastAsia="ja-JP"/>
                </w:rPr>
                <w:delText>-</w:delText>
              </w:r>
            </w:del>
          </w:p>
        </w:tc>
        <w:tc>
          <w:tcPr>
            <w:tcW w:w="1080" w:type="dxa"/>
          </w:tcPr>
          <w:p w14:paraId="56E3E083" w14:textId="0013E676" w:rsidR="00360184" w:rsidRPr="00D629EF" w:rsidDel="000A3FE2" w:rsidRDefault="00360184" w:rsidP="00360184">
            <w:pPr>
              <w:pStyle w:val="TAL"/>
              <w:jc w:val="center"/>
              <w:rPr>
                <w:del w:id="13031" w:author="Ericsson User" w:date="2022-01-06T19:38:00Z"/>
                <w:rFonts w:cs="Arial"/>
                <w:lang w:eastAsia="ja-JP"/>
              </w:rPr>
            </w:pPr>
            <w:del w:id="13032" w:author="Ericsson User" w:date="2022-01-06T19:38:00Z">
              <w:r w:rsidRPr="00D629EF" w:rsidDel="000A3FE2">
                <w:rPr>
                  <w:rFonts w:cs="Arial"/>
                  <w:szCs w:val="18"/>
                  <w:lang w:eastAsia="ja-JP"/>
                </w:rPr>
                <w:delText>-</w:delText>
              </w:r>
            </w:del>
          </w:p>
        </w:tc>
      </w:tr>
      <w:tr w:rsidR="00360184" w:rsidRPr="00D629EF" w:rsidDel="000A3FE2" w14:paraId="5D9647AA" w14:textId="186145B5" w:rsidTr="00360184">
        <w:trPr>
          <w:del w:id="13033" w:author="Ericsson User" w:date="2022-01-06T19:38:00Z"/>
        </w:trPr>
        <w:tc>
          <w:tcPr>
            <w:tcW w:w="2439" w:type="dxa"/>
          </w:tcPr>
          <w:p w14:paraId="6167CF3D" w14:textId="59983D8F" w:rsidR="00360184" w:rsidRPr="00D629EF" w:rsidDel="000A3FE2" w:rsidRDefault="00360184" w:rsidP="00360184">
            <w:pPr>
              <w:pStyle w:val="TAL"/>
              <w:ind w:leftChars="100" w:left="200"/>
              <w:rPr>
                <w:del w:id="13034" w:author="Ericsson User" w:date="2022-01-06T19:38:00Z"/>
                <w:noProof/>
                <w:szCs w:val="18"/>
              </w:rPr>
            </w:pPr>
            <w:del w:id="13035" w:author="Ericsson User" w:date="2022-01-06T19:38:00Z">
              <w:r w:rsidRPr="00D629EF" w:rsidDel="000A3FE2">
                <w:rPr>
                  <w:noProof/>
                  <w:szCs w:val="18"/>
                  <w:lang w:eastAsia="ja-JP"/>
                </w:rPr>
                <w:delText xml:space="preserve">&gt;&gt;Cell Group ID </w:delText>
              </w:r>
            </w:del>
          </w:p>
        </w:tc>
        <w:tc>
          <w:tcPr>
            <w:tcW w:w="1134" w:type="dxa"/>
          </w:tcPr>
          <w:p w14:paraId="66863BF0" w14:textId="407E8F49" w:rsidR="00360184" w:rsidRPr="00D629EF" w:rsidDel="000A3FE2" w:rsidRDefault="00360184" w:rsidP="00360184">
            <w:pPr>
              <w:pStyle w:val="TAL"/>
              <w:rPr>
                <w:del w:id="13036" w:author="Ericsson User" w:date="2022-01-06T19:38:00Z"/>
                <w:rFonts w:cs="Arial"/>
                <w:szCs w:val="18"/>
                <w:lang w:eastAsia="ja-JP"/>
              </w:rPr>
            </w:pPr>
            <w:del w:id="13037" w:author="Ericsson User" w:date="2022-01-06T19:38:00Z">
              <w:r w:rsidRPr="00D629EF" w:rsidDel="000A3FE2">
                <w:rPr>
                  <w:rFonts w:cs="Arial"/>
                  <w:szCs w:val="18"/>
                  <w:lang w:eastAsia="ja-JP"/>
                </w:rPr>
                <w:delText>M</w:delText>
              </w:r>
            </w:del>
          </w:p>
        </w:tc>
        <w:tc>
          <w:tcPr>
            <w:tcW w:w="1134" w:type="dxa"/>
          </w:tcPr>
          <w:p w14:paraId="46B64BCA" w14:textId="524BB26B" w:rsidR="00360184" w:rsidRPr="00D629EF" w:rsidDel="000A3FE2" w:rsidRDefault="00360184" w:rsidP="00360184">
            <w:pPr>
              <w:pStyle w:val="TAL"/>
              <w:rPr>
                <w:del w:id="13038" w:author="Ericsson User" w:date="2022-01-06T19:38:00Z"/>
                <w:rFonts w:cs="Arial"/>
                <w:i/>
                <w:szCs w:val="18"/>
                <w:lang w:eastAsia="ja-JP"/>
              </w:rPr>
            </w:pPr>
          </w:p>
        </w:tc>
        <w:tc>
          <w:tcPr>
            <w:tcW w:w="1276" w:type="dxa"/>
          </w:tcPr>
          <w:p w14:paraId="5A8669E9" w14:textId="7B1F16EE" w:rsidR="00360184" w:rsidRPr="00D629EF" w:rsidDel="000A3FE2" w:rsidRDefault="00360184" w:rsidP="00360184">
            <w:pPr>
              <w:pStyle w:val="TAL"/>
              <w:rPr>
                <w:del w:id="13039" w:author="Ericsson User" w:date="2022-01-06T19:38:00Z"/>
                <w:rFonts w:cs="Arial"/>
                <w:noProof/>
                <w:szCs w:val="18"/>
                <w:lang w:eastAsia="ja-JP"/>
              </w:rPr>
            </w:pPr>
            <w:del w:id="13040" w:author="Ericsson User" w:date="2022-01-06T19:38:00Z">
              <w:r w:rsidRPr="00D629EF" w:rsidDel="000A3FE2">
                <w:rPr>
                  <w:rFonts w:cs="Arial"/>
                  <w:noProof/>
                  <w:szCs w:val="18"/>
                  <w:lang w:eastAsia="ja-JP"/>
                </w:rPr>
                <w:delText>INTEGER (0..3, …)</w:delText>
              </w:r>
            </w:del>
          </w:p>
        </w:tc>
        <w:tc>
          <w:tcPr>
            <w:tcW w:w="1577" w:type="dxa"/>
          </w:tcPr>
          <w:p w14:paraId="7199EE34" w14:textId="3ABE66DA" w:rsidR="00360184" w:rsidRPr="00D629EF" w:rsidDel="000A3FE2" w:rsidRDefault="00360184" w:rsidP="00360184">
            <w:pPr>
              <w:pStyle w:val="TAL"/>
              <w:rPr>
                <w:del w:id="13041" w:author="Ericsson User" w:date="2022-01-06T19:38:00Z"/>
                <w:rFonts w:cs="Arial"/>
                <w:lang w:eastAsia="ja-JP"/>
              </w:rPr>
            </w:pPr>
            <w:del w:id="13042" w:author="Ericsson User" w:date="2022-01-06T19:38:00Z">
              <w:r w:rsidRPr="00D629EF" w:rsidDel="000A3FE2">
                <w:rPr>
                  <w:rFonts w:cs="Arial"/>
                  <w:szCs w:val="18"/>
                  <w:lang w:eastAsia="ja-JP"/>
                </w:rPr>
                <w:delText>Cell group ID as defined in TS 38.331 [10] (0=MCG, 1=SCG). Used to identify the Cell Group to modify. In this version of the specification, values “2” and “3” are not used.</w:delText>
              </w:r>
            </w:del>
          </w:p>
        </w:tc>
        <w:tc>
          <w:tcPr>
            <w:tcW w:w="1080" w:type="dxa"/>
          </w:tcPr>
          <w:p w14:paraId="39542392" w14:textId="357C8DB7" w:rsidR="00360184" w:rsidRPr="00D629EF" w:rsidDel="000A3FE2" w:rsidRDefault="00360184" w:rsidP="00360184">
            <w:pPr>
              <w:pStyle w:val="TAL"/>
              <w:jc w:val="center"/>
              <w:rPr>
                <w:del w:id="13043" w:author="Ericsson User" w:date="2022-01-06T19:38:00Z"/>
                <w:rFonts w:cs="Arial"/>
                <w:szCs w:val="18"/>
                <w:lang w:eastAsia="ja-JP"/>
              </w:rPr>
            </w:pPr>
            <w:del w:id="13044" w:author="Ericsson User" w:date="2022-01-06T19:38:00Z">
              <w:r w:rsidRPr="00D629EF" w:rsidDel="000A3FE2">
                <w:rPr>
                  <w:rFonts w:cs="Arial"/>
                  <w:szCs w:val="18"/>
                  <w:lang w:eastAsia="ja-JP"/>
                </w:rPr>
                <w:delText>-</w:delText>
              </w:r>
            </w:del>
          </w:p>
        </w:tc>
        <w:tc>
          <w:tcPr>
            <w:tcW w:w="1080" w:type="dxa"/>
          </w:tcPr>
          <w:p w14:paraId="6BE57A6B" w14:textId="06557B21" w:rsidR="00360184" w:rsidRPr="00D629EF" w:rsidDel="000A3FE2" w:rsidRDefault="00360184" w:rsidP="00360184">
            <w:pPr>
              <w:pStyle w:val="TAL"/>
              <w:jc w:val="center"/>
              <w:rPr>
                <w:del w:id="13045" w:author="Ericsson User" w:date="2022-01-06T19:38:00Z"/>
                <w:rFonts w:cs="Arial"/>
                <w:szCs w:val="18"/>
                <w:lang w:eastAsia="ja-JP"/>
              </w:rPr>
            </w:pPr>
            <w:del w:id="13046" w:author="Ericsson User" w:date="2022-01-06T19:38:00Z">
              <w:r w:rsidRPr="00D629EF" w:rsidDel="000A3FE2">
                <w:rPr>
                  <w:rFonts w:cs="Arial"/>
                  <w:szCs w:val="18"/>
                  <w:lang w:eastAsia="ja-JP"/>
                </w:rPr>
                <w:delText>-</w:delText>
              </w:r>
            </w:del>
          </w:p>
        </w:tc>
      </w:tr>
      <w:tr w:rsidR="00360184" w:rsidRPr="00D629EF" w:rsidDel="000A3FE2" w14:paraId="771095BC" w14:textId="0B8651A8" w:rsidTr="00360184">
        <w:trPr>
          <w:del w:id="13047" w:author="Ericsson User" w:date="2022-01-06T19:38:00Z"/>
        </w:trPr>
        <w:tc>
          <w:tcPr>
            <w:tcW w:w="2439" w:type="dxa"/>
          </w:tcPr>
          <w:p w14:paraId="69483B11" w14:textId="20D0306F" w:rsidR="00360184" w:rsidRPr="00D629EF" w:rsidDel="000A3FE2" w:rsidRDefault="00360184" w:rsidP="00360184">
            <w:pPr>
              <w:pStyle w:val="TAL"/>
              <w:ind w:leftChars="100" w:left="200"/>
              <w:rPr>
                <w:del w:id="13048" w:author="Ericsson User" w:date="2022-01-06T19:38:00Z"/>
                <w:rFonts w:cs="Arial"/>
                <w:b/>
                <w:noProof/>
                <w:szCs w:val="18"/>
                <w:lang w:eastAsia="ja-JP"/>
              </w:rPr>
            </w:pPr>
            <w:del w:id="13049" w:author="Ericsson User" w:date="2022-01-06T19:38:00Z">
              <w:r w:rsidRPr="00D629EF" w:rsidDel="000A3FE2">
                <w:rPr>
                  <w:noProof/>
                  <w:szCs w:val="18"/>
                </w:rPr>
                <w:delText xml:space="preserve">&gt;&gt;UP </w:delText>
              </w:r>
              <w:r w:rsidRPr="00D629EF" w:rsidDel="000A3FE2">
                <w:rPr>
                  <w:noProof/>
                  <w:szCs w:val="18"/>
                  <w:lang w:eastAsia="ja-JP"/>
                </w:rPr>
                <w:delText>Transport Layer Information</w:delText>
              </w:r>
            </w:del>
          </w:p>
        </w:tc>
        <w:tc>
          <w:tcPr>
            <w:tcW w:w="1134" w:type="dxa"/>
          </w:tcPr>
          <w:p w14:paraId="130EF41D" w14:textId="1A0E9057" w:rsidR="00360184" w:rsidRPr="00D629EF" w:rsidDel="000A3FE2" w:rsidRDefault="00360184" w:rsidP="00360184">
            <w:pPr>
              <w:pStyle w:val="TAL"/>
              <w:rPr>
                <w:del w:id="13050" w:author="Ericsson User" w:date="2022-01-06T19:38:00Z"/>
                <w:rFonts w:cs="Arial"/>
                <w:lang w:eastAsia="ja-JP"/>
              </w:rPr>
            </w:pPr>
            <w:del w:id="13051" w:author="Ericsson User" w:date="2022-01-06T19:38:00Z">
              <w:r w:rsidRPr="00D629EF" w:rsidDel="000A3FE2">
                <w:rPr>
                  <w:rFonts w:cs="Arial"/>
                  <w:szCs w:val="18"/>
                  <w:lang w:eastAsia="ja-JP"/>
                </w:rPr>
                <w:delText>M</w:delText>
              </w:r>
            </w:del>
          </w:p>
        </w:tc>
        <w:tc>
          <w:tcPr>
            <w:tcW w:w="1134" w:type="dxa"/>
          </w:tcPr>
          <w:p w14:paraId="3FB7B674" w14:textId="3BC41DB7" w:rsidR="00360184" w:rsidRPr="00D629EF" w:rsidDel="000A3FE2" w:rsidRDefault="00360184" w:rsidP="00360184">
            <w:pPr>
              <w:pStyle w:val="TAL"/>
              <w:rPr>
                <w:del w:id="13052" w:author="Ericsson User" w:date="2022-01-06T19:38:00Z"/>
                <w:rFonts w:cs="Arial"/>
                <w:i/>
                <w:szCs w:val="18"/>
                <w:lang w:eastAsia="ja-JP"/>
              </w:rPr>
            </w:pPr>
          </w:p>
        </w:tc>
        <w:tc>
          <w:tcPr>
            <w:tcW w:w="1276" w:type="dxa"/>
          </w:tcPr>
          <w:p w14:paraId="05DF69A5" w14:textId="13CD51CB" w:rsidR="00360184" w:rsidRPr="00D629EF" w:rsidDel="000A3FE2" w:rsidRDefault="00360184" w:rsidP="00360184">
            <w:pPr>
              <w:pStyle w:val="TAL"/>
              <w:rPr>
                <w:del w:id="13053" w:author="Ericsson User" w:date="2022-01-06T19:38:00Z"/>
                <w:rFonts w:cs="Arial"/>
                <w:lang w:eastAsia="ja-JP"/>
              </w:rPr>
            </w:pPr>
            <w:del w:id="13054" w:author="Ericsson User" w:date="2022-01-06T19:38:00Z">
              <w:r w:rsidRPr="00D629EF" w:rsidDel="000A3FE2">
                <w:rPr>
                  <w:rFonts w:cs="Arial"/>
                  <w:noProof/>
                  <w:szCs w:val="18"/>
                  <w:lang w:eastAsia="ja-JP"/>
                </w:rPr>
                <w:delText>9.3.2.1</w:delText>
              </w:r>
            </w:del>
          </w:p>
        </w:tc>
        <w:tc>
          <w:tcPr>
            <w:tcW w:w="1577" w:type="dxa"/>
          </w:tcPr>
          <w:p w14:paraId="66E488D3" w14:textId="46C7876D" w:rsidR="00360184" w:rsidRPr="00D629EF" w:rsidDel="000A3FE2" w:rsidRDefault="00360184" w:rsidP="00360184">
            <w:pPr>
              <w:pStyle w:val="TAL"/>
              <w:rPr>
                <w:del w:id="13055" w:author="Ericsson User" w:date="2022-01-06T19:38:00Z"/>
                <w:rFonts w:cs="Arial"/>
                <w:lang w:eastAsia="ja-JP"/>
              </w:rPr>
            </w:pPr>
          </w:p>
        </w:tc>
        <w:tc>
          <w:tcPr>
            <w:tcW w:w="1080" w:type="dxa"/>
          </w:tcPr>
          <w:p w14:paraId="6861F518" w14:textId="64F441A0" w:rsidR="00360184" w:rsidRPr="00D629EF" w:rsidDel="000A3FE2" w:rsidRDefault="00360184" w:rsidP="00360184">
            <w:pPr>
              <w:pStyle w:val="TAL"/>
              <w:jc w:val="center"/>
              <w:rPr>
                <w:del w:id="13056" w:author="Ericsson User" w:date="2022-01-06T19:38:00Z"/>
                <w:rFonts w:cs="Arial"/>
                <w:lang w:eastAsia="ja-JP"/>
              </w:rPr>
            </w:pPr>
            <w:del w:id="13057" w:author="Ericsson User" w:date="2022-01-06T19:38:00Z">
              <w:r w:rsidRPr="00D629EF" w:rsidDel="000A3FE2">
                <w:rPr>
                  <w:rFonts w:cs="Arial"/>
                  <w:szCs w:val="18"/>
                  <w:lang w:eastAsia="ja-JP"/>
                </w:rPr>
                <w:delText>-</w:delText>
              </w:r>
            </w:del>
          </w:p>
        </w:tc>
        <w:tc>
          <w:tcPr>
            <w:tcW w:w="1080" w:type="dxa"/>
          </w:tcPr>
          <w:p w14:paraId="11048FE2" w14:textId="0615C07E" w:rsidR="00360184" w:rsidRPr="00D629EF" w:rsidDel="000A3FE2" w:rsidRDefault="00360184" w:rsidP="00360184">
            <w:pPr>
              <w:pStyle w:val="TAL"/>
              <w:jc w:val="center"/>
              <w:rPr>
                <w:del w:id="13058" w:author="Ericsson User" w:date="2022-01-06T19:38:00Z"/>
                <w:rFonts w:cs="Arial"/>
                <w:lang w:eastAsia="ja-JP"/>
              </w:rPr>
            </w:pPr>
            <w:del w:id="13059" w:author="Ericsson User" w:date="2022-01-06T19:38:00Z">
              <w:r w:rsidRPr="00D629EF" w:rsidDel="000A3FE2">
                <w:rPr>
                  <w:rFonts w:cs="Arial"/>
                  <w:szCs w:val="18"/>
                  <w:lang w:eastAsia="ja-JP"/>
                </w:rPr>
                <w:delText>-</w:delText>
              </w:r>
            </w:del>
          </w:p>
        </w:tc>
      </w:tr>
      <w:tr w:rsidR="00360184" w:rsidRPr="00D629EF" w:rsidDel="000A3FE2" w14:paraId="162F041A" w14:textId="1841DE52" w:rsidTr="00360184">
        <w:trPr>
          <w:del w:id="13060" w:author="Ericsson User" w:date="2022-01-06T19:38:00Z"/>
        </w:trPr>
        <w:tc>
          <w:tcPr>
            <w:tcW w:w="2439" w:type="dxa"/>
          </w:tcPr>
          <w:p w14:paraId="524D35D2" w14:textId="0D537F5A" w:rsidR="00360184" w:rsidRPr="00D629EF" w:rsidDel="000A3FE2" w:rsidRDefault="00360184" w:rsidP="00360184">
            <w:pPr>
              <w:pStyle w:val="TAL"/>
              <w:ind w:leftChars="100" w:left="200"/>
              <w:rPr>
                <w:del w:id="13061" w:author="Ericsson User" w:date="2022-01-06T19:38:00Z"/>
                <w:noProof/>
                <w:szCs w:val="18"/>
                <w:lang w:eastAsia="ja-JP"/>
              </w:rPr>
            </w:pPr>
            <w:del w:id="13062" w:author="Ericsson User" w:date="2022-01-06T19:38:00Z">
              <w:r w:rsidRPr="00D629EF" w:rsidDel="000A3FE2">
                <w:rPr>
                  <w:rFonts w:cs="Arial"/>
                  <w:noProof/>
                  <w:szCs w:val="18"/>
                  <w:lang w:eastAsia="ja-JP"/>
                </w:rPr>
                <w:delText xml:space="preserve">&gt;&gt;UL Configuration </w:delText>
              </w:r>
            </w:del>
          </w:p>
        </w:tc>
        <w:tc>
          <w:tcPr>
            <w:tcW w:w="1134" w:type="dxa"/>
          </w:tcPr>
          <w:p w14:paraId="7716A21C" w14:textId="57494B61" w:rsidR="00360184" w:rsidRPr="00D629EF" w:rsidDel="000A3FE2" w:rsidRDefault="00360184" w:rsidP="00360184">
            <w:pPr>
              <w:pStyle w:val="TAL"/>
              <w:rPr>
                <w:del w:id="13063" w:author="Ericsson User" w:date="2022-01-06T19:38:00Z"/>
                <w:rFonts w:cs="Arial"/>
                <w:szCs w:val="18"/>
                <w:lang w:eastAsia="ja-JP"/>
              </w:rPr>
            </w:pPr>
            <w:del w:id="13064" w:author="Ericsson User" w:date="2022-01-06T19:38:00Z">
              <w:r w:rsidRPr="00D629EF" w:rsidDel="000A3FE2">
                <w:rPr>
                  <w:rFonts w:cs="Arial"/>
                  <w:szCs w:val="18"/>
                  <w:lang w:eastAsia="ja-JP"/>
                </w:rPr>
                <w:delText>O</w:delText>
              </w:r>
            </w:del>
          </w:p>
        </w:tc>
        <w:tc>
          <w:tcPr>
            <w:tcW w:w="1134" w:type="dxa"/>
          </w:tcPr>
          <w:p w14:paraId="3A5610CC" w14:textId="31DD9E1B" w:rsidR="00360184" w:rsidRPr="00D629EF" w:rsidDel="000A3FE2" w:rsidRDefault="00360184" w:rsidP="00360184">
            <w:pPr>
              <w:pStyle w:val="TAL"/>
              <w:rPr>
                <w:del w:id="13065" w:author="Ericsson User" w:date="2022-01-06T19:38:00Z"/>
                <w:rFonts w:cs="Arial"/>
                <w:i/>
                <w:szCs w:val="18"/>
                <w:lang w:eastAsia="ja-JP"/>
              </w:rPr>
            </w:pPr>
          </w:p>
        </w:tc>
        <w:tc>
          <w:tcPr>
            <w:tcW w:w="1276" w:type="dxa"/>
          </w:tcPr>
          <w:p w14:paraId="12CF2912" w14:textId="1E0751CB" w:rsidR="00360184" w:rsidRPr="00D629EF" w:rsidDel="000A3FE2" w:rsidRDefault="00360184" w:rsidP="00360184">
            <w:pPr>
              <w:pStyle w:val="TAL"/>
              <w:rPr>
                <w:del w:id="13066" w:author="Ericsson User" w:date="2022-01-06T19:38:00Z"/>
                <w:rFonts w:cs="Arial"/>
                <w:noProof/>
                <w:szCs w:val="18"/>
                <w:lang w:eastAsia="ja-JP"/>
              </w:rPr>
            </w:pPr>
            <w:del w:id="13067" w:author="Ericsson User" w:date="2022-01-06T19:38:00Z">
              <w:r w:rsidRPr="00D629EF" w:rsidDel="000A3FE2">
                <w:rPr>
                  <w:rFonts w:cs="Arial"/>
                  <w:noProof/>
                  <w:szCs w:val="18"/>
                  <w:lang w:eastAsia="ja-JP"/>
                </w:rPr>
                <w:delText>9.3.1.33</w:delText>
              </w:r>
            </w:del>
          </w:p>
        </w:tc>
        <w:tc>
          <w:tcPr>
            <w:tcW w:w="1577" w:type="dxa"/>
          </w:tcPr>
          <w:p w14:paraId="30674B8A" w14:textId="04E6FFB9" w:rsidR="00360184" w:rsidRPr="00D629EF" w:rsidDel="000A3FE2" w:rsidRDefault="00360184" w:rsidP="00360184">
            <w:pPr>
              <w:pStyle w:val="TAL"/>
              <w:rPr>
                <w:del w:id="13068" w:author="Ericsson User" w:date="2022-01-06T19:38:00Z"/>
                <w:rFonts w:cs="Arial"/>
                <w:szCs w:val="18"/>
                <w:lang w:eastAsia="ja-JP"/>
              </w:rPr>
            </w:pPr>
            <w:del w:id="13069" w:author="Ericsson User" w:date="2022-01-06T19:38:00Z">
              <w:r w:rsidRPr="00D629EF" w:rsidDel="000A3FE2">
                <w:rPr>
                  <w:rFonts w:cs="Arial"/>
                  <w:szCs w:val="18"/>
                  <w:lang w:eastAsia="ja-JP"/>
                </w:rPr>
                <w:delText xml:space="preserve">Indicates whether the Cell Group is used for UL traffic. </w:delText>
              </w:r>
            </w:del>
          </w:p>
        </w:tc>
        <w:tc>
          <w:tcPr>
            <w:tcW w:w="1080" w:type="dxa"/>
          </w:tcPr>
          <w:p w14:paraId="05C9C939" w14:textId="1BA253B7" w:rsidR="00360184" w:rsidRPr="00D629EF" w:rsidDel="000A3FE2" w:rsidRDefault="00360184" w:rsidP="00360184">
            <w:pPr>
              <w:pStyle w:val="TAL"/>
              <w:jc w:val="center"/>
              <w:rPr>
                <w:del w:id="13070" w:author="Ericsson User" w:date="2022-01-06T19:38:00Z"/>
                <w:rFonts w:cs="Arial"/>
                <w:lang w:eastAsia="ja-JP"/>
              </w:rPr>
            </w:pPr>
            <w:del w:id="13071" w:author="Ericsson User" w:date="2022-01-06T19:38:00Z">
              <w:r w:rsidRPr="00D629EF" w:rsidDel="000A3FE2">
                <w:rPr>
                  <w:rFonts w:cs="Arial"/>
                  <w:szCs w:val="18"/>
                  <w:lang w:eastAsia="ja-JP"/>
                </w:rPr>
                <w:delText>-</w:delText>
              </w:r>
            </w:del>
          </w:p>
        </w:tc>
        <w:tc>
          <w:tcPr>
            <w:tcW w:w="1080" w:type="dxa"/>
          </w:tcPr>
          <w:p w14:paraId="29394C40" w14:textId="68D0405B" w:rsidR="00360184" w:rsidRPr="00D629EF" w:rsidDel="000A3FE2" w:rsidRDefault="00360184" w:rsidP="00360184">
            <w:pPr>
              <w:pStyle w:val="TAL"/>
              <w:jc w:val="center"/>
              <w:rPr>
                <w:del w:id="13072" w:author="Ericsson User" w:date="2022-01-06T19:38:00Z"/>
                <w:rFonts w:cs="Arial"/>
                <w:lang w:eastAsia="ja-JP"/>
              </w:rPr>
            </w:pPr>
            <w:del w:id="13073" w:author="Ericsson User" w:date="2022-01-06T19:38:00Z">
              <w:r w:rsidRPr="00D629EF" w:rsidDel="000A3FE2">
                <w:rPr>
                  <w:rFonts w:cs="Arial"/>
                  <w:szCs w:val="18"/>
                  <w:lang w:eastAsia="ja-JP"/>
                </w:rPr>
                <w:delText>-</w:delText>
              </w:r>
            </w:del>
          </w:p>
        </w:tc>
      </w:tr>
    </w:tbl>
    <w:p w14:paraId="24BD0C8C" w14:textId="31FA9B8C" w:rsidR="00360184" w:rsidRPr="00D629EF" w:rsidDel="000A3FE2" w:rsidRDefault="00360184" w:rsidP="00360184">
      <w:pPr>
        <w:rPr>
          <w:del w:id="13074" w:author="Ericsson User" w:date="2022-01-06T19:38: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65FD4B32" w14:textId="224057F1" w:rsidTr="00360184">
        <w:trPr>
          <w:del w:id="13075" w:author="Ericsson User" w:date="2022-01-06T19:38:00Z"/>
        </w:trPr>
        <w:tc>
          <w:tcPr>
            <w:tcW w:w="3686" w:type="dxa"/>
          </w:tcPr>
          <w:p w14:paraId="03972C0F" w14:textId="05730DF4" w:rsidR="00360184" w:rsidRPr="00D629EF" w:rsidDel="000A3FE2" w:rsidRDefault="00360184" w:rsidP="00360184">
            <w:pPr>
              <w:pStyle w:val="TAH"/>
              <w:rPr>
                <w:del w:id="13076" w:author="Ericsson User" w:date="2022-01-06T19:38:00Z"/>
              </w:rPr>
            </w:pPr>
            <w:del w:id="13077" w:author="Ericsson User" w:date="2022-01-06T19:38:00Z">
              <w:r w:rsidRPr="00D629EF" w:rsidDel="000A3FE2">
                <w:delText>Range bound</w:delText>
              </w:r>
            </w:del>
          </w:p>
        </w:tc>
        <w:tc>
          <w:tcPr>
            <w:tcW w:w="5670" w:type="dxa"/>
          </w:tcPr>
          <w:p w14:paraId="5981DCB7" w14:textId="0A16A839" w:rsidR="00360184" w:rsidRPr="00D629EF" w:rsidDel="000A3FE2" w:rsidRDefault="00360184" w:rsidP="00360184">
            <w:pPr>
              <w:pStyle w:val="TAH"/>
              <w:rPr>
                <w:del w:id="13078" w:author="Ericsson User" w:date="2022-01-06T19:38:00Z"/>
              </w:rPr>
            </w:pPr>
            <w:del w:id="13079" w:author="Ericsson User" w:date="2022-01-06T19:38:00Z">
              <w:r w:rsidRPr="00D629EF" w:rsidDel="000A3FE2">
                <w:delText>Explanation</w:delText>
              </w:r>
            </w:del>
          </w:p>
        </w:tc>
      </w:tr>
      <w:tr w:rsidR="00360184" w:rsidRPr="00D629EF" w:rsidDel="000A3FE2" w14:paraId="3BFD4A85" w14:textId="30BA2EF2" w:rsidTr="00360184">
        <w:trPr>
          <w:del w:id="13080" w:author="Ericsson User" w:date="2022-01-06T19:38:00Z"/>
        </w:trPr>
        <w:tc>
          <w:tcPr>
            <w:tcW w:w="3686" w:type="dxa"/>
          </w:tcPr>
          <w:p w14:paraId="413A9A86" w14:textId="5B51E685" w:rsidR="00360184" w:rsidRPr="00D629EF" w:rsidDel="000A3FE2" w:rsidRDefault="00360184" w:rsidP="00360184">
            <w:pPr>
              <w:pStyle w:val="TAL"/>
              <w:rPr>
                <w:del w:id="13081" w:author="Ericsson User" w:date="2022-01-06T19:38:00Z"/>
                <w:lang w:eastAsia="ja-JP"/>
              </w:rPr>
            </w:pPr>
            <w:del w:id="13082" w:author="Ericsson User" w:date="2022-01-06T19:38:00Z">
              <w:r w:rsidRPr="00D629EF" w:rsidDel="000A3FE2">
                <w:rPr>
                  <w:rFonts w:cs="Arial"/>
                </w:rPr>
                <w:delText>maxnoofUPParameters</w:delText>
              </w:r>
            </w:del>
          </w:p>
        </w:tc>
        <w:tc>
          <w:tcPr>
            <w:tcW w:w="5670" w:type="dxa"/>
          </w:tcPr>
          <w:p w14:paraId="0046ECF6" w14:textId="2B77DF31" w:rsidR="00360184" w:rsidRPr="00D629EF" w:rsidDel="000A3FE2" w:rsidRDefault="00360184" w:rsidP="00360184">
            <w:pPr>
              <w:pStyle w:val="TAL"/>
              <w:rPr>
                <w:del w:id="13083" w:author="Ericsson User" w:date="2022-01-06T19:38:00Z"/>
                <w:lang w:eastAsia="ja-JP"/>
              </w:rPr>
            </w:pPr>
            <w:del w:id="13084" w:author="Ericsson User" w:date="2022-01-06T19:38:00Z">
              <w:r w:rsidRPr="00D629EF" w:rsidDel="000A3FE2">
                <w:rPr>
                  <w:rFonts w:cs="Arial"/>
                </w:rPr>
                <w:delText>Maximum no. of UP parameters (e.g., GTP tunnels) for a DRB. Value is 8.</w:delText>
              </w:r>
            </w:del>
          </w:p>
        </w:tc>
      </w:tr>
    </w:tbl>
    <w:p w14:paraId="7F20B026" w14:textId="71A7D313" w:rsidR="00360184" w:rsidRPr="00D629EF" w:rsidDel="000A3FE2" w:rsidRDefault="00360184" w:rsidP="00360184">
      <w:pPr>
        <w:rPr>
          <w:del w:id="13085" w:author="Ericsson User" w:date="2022-01-06T19:38:00Z"/>
        </w:rPr>
      </w:pPr>
    </w:p>
    <w:p w14:paraId="2412963F" w14:textId="202B74C8" w:rsidR="00360184" w:rsidRPr="00D629EF" w:rsidDel="000A3FE2" w:rsidRDefault="00360184" w:rsidP="00360184">
      <w:pPr>
        <w:pStyle w:val="Heading4"/>
        <w:ind w:left="0" w:firstLine="0"/>
        <w:rPr>
          <w:del w:id="13086" w:author="Ericsson User" w:date="2022-01-06T19:38:00Z"/>
        </w:rPr>
      </w:pPr>
      <w:bookmarkStart w:id="13087" w:name="_Toc20955616"/>
      <w:bookmarkStart w:id="13088" w:name="_Toc29461054"/>
      <w:bookmarkStart w:id="13089" w:name="_Toc29505786"/>
      <w:bookmarkStart w:id="13090" w:name="_Toc36556311"/>
      <w:bookmarkStart w:id="13091" w:name="_Toc45881775"/>
      <w:bookmarkStart w:id="13092" w:name="_Toc51852414"/>
      <w:bookmarkStart w:id="13093" w:name="_Toc56620365"/>
      <w:bookmarkStart w:id="13094" w:name="_Toc64448005"/>
      <w:bookmarkStart w:id="13095" w:name="_Toc74152780"/>
      <w:bookmarkStart w:id="13096" w:name="_Toc88656205"/>
      <w:bookmarkStart w:id="13097" w:name="_Toc88657264"/>
      <w:del w:id="13098" w:author="Ericsson User" w:date="2022-01-06T19:38:00Z">
        <w:r w:rsidRPr="00D629EF" w:rsidDel="000A3FE2">
          <w:delText>9.3.1.35</w:delText>
        </w:r>
        <w:r w:rsidRPr="00D629EF" w:rsidDel="000A3FE2">
          <w:tab/>
          <w:delText>PDCP Count</w:delText>
        </w:r>
        <w:bookmarkEnd w:id="13087"/>
        <w:bookmarkEnd w:id="13088"/>
        <w:bookmarkEnd w:id="13089"/>
        <w:bookmarkEnd w:id="13090"/>
        <w:bookmarkEnd w:id="13091"/>
        <w:bookmarkEnd w:id="13092"/>
        <w:bookmarkEnd w:id="13093"/>
        <w:bookmarkEnd w:id="13094"/>
        <w:bookmarkEnd w:id="13095"/>
        <w:bookmarkEnd w:id="13096"/>
        <w:bookmarkEnd w:id="13097"/>
      </w:del>
    </w:p>
    <w:p w14:paraId="781AACD9" w14:textId="0D7C3842" w:rsidR="00360184" w:rsidRPr="00D629EF" w:rsidDel="000A3FE2" w:rsidRDefault="00360184" w:rsidP="00360184">
      <w:pPr>
        <w:rPr>
          <w:del w:id="13099" w:author="Ericsson User" w:date="2022-01-06T19:38:00Z"/>
        </w:rPr>
      </w:pPr>
      <w:del w:id="13100" w:author="Ericsson User" w:date="2022-01-06T19:38:00Z">
        <w:r w:rsidRPr="00D629EF" w:rsidDel="000A3FE2">
          <w:delText>This IE include the PDCP Count information.</w:delText>
        </w:r>
      </w:del>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134"/>
        <w:gridCol w:w="1389"/>
        <w:gridCol w:w="1842"/>
        <w:gridCol w:w="2977"/>
      </w:tblGrid>
      <w:tr w:rsidR="00360184" w:rsidRPr="00D629EF" w:rsidDel="000A3FE2" w14:paraId="5D47178F" w14:textId="2822D8CD" w:rsidTr="00360184">
        <w:trPr>
          <w:del w:id="13101" w:author="Ericsson User" w:date="2022-01-06T19:38:00Z"/>
        </w:trPr>
        <w:tc>
          <w:tcPr>
            <w:tcW w:w="2439" w:type="dxa"/>
            <w:tcBorders>
              <w:top w:val="single" w:sz="4" w:space="0" w:color="auto"/>
              <w:left w:val="single" w:sz="4" w:space="0" w:color="auto"/>
              <w:bottom w:val="single" w:sz="4" w:space="0" w:color="auto"/>
              <w:right w:val="single" w:sz="4" w:space="0" w:color="auto"/>
            </w:tcBorders>
            <w:hideMark/>
          </w:tcPr>
          <w:p w14:paraId="3266095A" w14:textId="61915BD1" w:rsidR="00360184" w:rsidRPr="00D629EF" w:rsidDel="000A3FE2" w:rsidRDefault="00360184" w:rsidP="00360184">
            <w:pPr>
              <w:pStyle w:val="TAH"/>
              <w:rPr>
                <w:del w:id="13102" w:author="Ericsson User" w:date="2022-01-06T19:38:00Z"/>
                <w:rFonts w:cs="Arial"/>
                <w:lang w:eastAsia="ja-JP"/>
              </w:rPr>
            </w:pPr>
            <w:del w:id="13103" w:author="Ericsson User" w:date="2022-01-06T19:38:00Z">
              <w:r w:rsidRPr="00D629EF" w:rsidDel="000A3FE2">
                <w:rPr>
                  <w:rFonts w:cs="Arial"/>
                  <w:bCs/>
                  <w:szCs w:val="18"/>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hideMark/>
          </w:tcPr>
          <w:p w14:paraId="0F8199BD" w14:textId="440364A8" w:rsidR="00360184" w:rsidRPr="00D629EF" w:rsidDel="000A3FE2" w:rsidRDefault="00360184" w:rsidP="00360184">
            <w:pPr>
              <w:pStyle w:val="TAH"/>
              <w:rPr>
                <w:del w:id="13104" w:author="Ericsson User" w:date="2022-01-06T19:38:00Z"/>
                <w:rFonts w:cs="Arial"/>
                <w:lang w:eastAsia="ja-JP"/>
              </w:rPr>
            </w:pPr>
            <w:del w:id="13105" w:author="Ericsson User" w:date="2022-01-06T19:38:00Z">
              <w:r w:rsidRPr="00D629EF" w:rsidDel="000A3FE2">
                <w:rPr>
                  <w:rFonts w:cs="Arial"/>
                  <w:bCs/>
                  <w:szCs w:val="18"/>
                  <w:lang w:eastAsia="ja-JP"/>
                </w:rPr>
                <w:delText>Presence</w:delText>
              </w:r>
            </w:del>
          </w:p>
        </w:tc>
        <w:tc>
          <w:tcPr>
            <w:tcW w:w="1389" w:type="dxa"/>
            <w:tcBorders>
              <w:top w:val="single" w:sz="4" w:space="0" w:color="auto"/>
              <w:left w:val="single" w:sz="4" w:space="0" w:color="auto"/>
              <w:bottom w:val="single" w:sz="4" w:space="0" w:color="auto"/>
              <w:right w:val="single" w:sz="4" w:space="0" w:color="auto"/>
            </w:tcBorders>
            <w:hideMark/>
          </w:tcPr>
          <w:p w14:paraId="79F3AB8B" w14:textId="20574F13" w:rsidR="00360184" w:rsidRPr="00D629EF" w:rsidDel="000A3FE2" w:rsidRDefault="00360184" w:rsidP="00360184">
            <w:pPr>
              <w:pStyle w:val="TAH"/>
              <w:rPr>
                <w:del w:id="13106" w:author="Ericsson User" w:date="2022-01-06T19:38:00Z"/>
                <w:rFonts w:cs="Arial"/>
                <w:lang w:eastAsia="ja-JP"/>
              </w:rPr>
            </w:pPr>
            <w:del w:id="13107" w:author="Ericsson User" w:date="2022-01-06T19:38:00Z">
              <w:r w:rsidRPr="00D629EF" w:rsidDel="000A3FE2">
                <w:rPr>
                  <w:rFonts w:cs="Arial"/>
                  <w:bCs/>
                  <w:szCs w:val="18"/>
                  <w:lang w:eastAsia="ja-JP"/>
                </w:rPr>
                <w:delText>Range</w:delText>
              </w:r>
            </w:del>
          </w:p>
        </w:tc>
        <w:tc>
          <w:tcPr>
            <w:tcW w:w="1842" w:type="dxa"/>
            <w:tcBorders>
              <w:top w:val="single" w:sz="4" w:space="0" w:color="auto"/>
              <w:left w:val="single" w:sz="4" w:space="0" w:color="auto"/>
              <w:bottom w:val="single" w:sz="4" w:space="0" w:color="auto"/>
              <w:right w:val="single" w:sz="4" w:space="0" w:color="auto"/>
            </w:tcBorders>
            <w:hideMark/>
          </w:tcPr>
          <w:p w14:paraId="1408E311" w14:textId="37396147" w:rsidR="00360184" w:rsidRPr="00D629EF" w:rsidDel="000A3FE2" w:rsidRDefault="00360184" w:rsidP="00360184">
            <w:pPr>
              <w:pStyle w:val="TAH"/>
              <w:rPr>
                <w:del w:id="13108" w:author="Ericsson User" w:date="2022-01-06T19:38:00Z"/>
                <w:rFonts w:cs="Arial"/>
                <w:lang w:eastAsia="ja-JP"/>
              </w:rPr>
            </w:pPr>
            <w:del w:id="13109" w:author="Ericsson User" w:date="2022-01-06T19:38:00Z">
              <w:r w:rsidRPr="00D629EF" w:rsidDel="000A3FE2">
                <w:rPr>
                  <w:rFonts w:cs="Arial"/>
                  <w:bCs/>
                  <w:szCs w:val="18"/>
                  <w:lang w:eastAsia="ja-JP"/>
                </w:rPr>
                <w:delText>IE type and reference</w:delText>
              </w:r>
            </w:del>
          </w:p>
        </w:tc>
        <w:tc>
          <w:tcPr>
            <w:tcW w:w="2977" w:type="dxa"/>
            <w:tcBorders>
              <w:top w:val="single" w:sz="4" w:space="0" w:color="auto"/>
              <w:left w:val="single" w:sz="4" w:space="0" w:color="auto"/>
              <w:bottom w:val="single" w:sz="4" w:space="0" w:color="auto"/>
              <w:right w:val="single" w:sz="4" w:space="0" w:color="auto"/>
            </w:tcBorders>
            <w:hideMark/>
          </w:tcPr>
          <w:p w14:paraId="33FBC87C" w14:textId="28ED0699" w:rsidR="00360184" w:rsidRPr="00D629EF" w:rsidDel="000A3FE2" w:rsidRDefault="00360184" w:rsidP="00360184">
            <w:pPr>
              <w:pStyle w:val="TAH"/>
              <w:rPr>
                <w:del w:id="13110" w:author="Ericsson User" w:date="2022-01-06T19:38:00Z"/>
                <w:rFonts w:cs="Arial"/>
                <w:lang w:eastAsia="ja-JP"/>
              </w:rPr>
            </w:pPr>
            <w:del w:id="13111" w:author="Ericsson User" w:date="2022-01-06T19:38:00Z">
              <w:r w:rsidRPr="00D629EF" w:rsidDel="000A3FE2">
                <w:rPr>
                  <w:rFonts w:cs="Arial"/>
                  <w:bCs/>
                  <w:szCs w:val="18"/>
                  <w:lang w:eastAsia="ja-JP"/>
                </w:rPr>
                <w:delText>Semantics description</w:delText>
              </w:r>
            </w:del>
          </w:p>
        </w:tc>
      </w:tr>
      <w:tr w:rsidR="00360184" w:rsidRPr="00D629EF" w:rsidDel="000A3FE2" w14:paraId="642E7F89" w14:textId="6CA24ABB" w:rsidTr="00360184">
        <w:trPr>
          <w:del w:id="13112" w:author="Ericsson User" w:date="2022-01-06T19:38:00Z"/>
        </w:trPr>
        <w:tc>
          <w:tcPr>
            <w:tcW w:w="2439" w:type="dxa"/>
            <w:tcBorders>
              <w:top w:val="single" w:sz="4" w:space="0" w:color="auto"/>
              <w:left w:val="single" w:sz="4" w:space="0" w:color="auto"/>
              <w:bottom w:val="single" w:sz="4" w:space="0" w:color="auto"/>
              <w:right w:val="single" w:sz="4" w:space="0" w:color="auto"/>
            </w:tcBorders>
            <w:hideMark/>
          </w:tcPr>
          <w:p w14:paraId="0B5FB2FA" w14:textId="64C4A3BA" w:rsidR="00360184" w:rsidRPr="00D629EF" w:rsidDel="000A3FE2" w:rsidRDefault="00360184" w:rsidP="00360184">
            <w:pPr>
              <w:pStyle w:val="TAL"/>
              <w:rPr>
                <w:del w:id="13113" w:author="Ericsson User" w:date="2022-01-06T19:38:00Z"/>
                <w:rFonts w:cs="Arial"/>
                <w:lang w:eastAsia="ja-JP"/>
              </w:rPr>
            </w:pPr>
            <w:del w:id="13114" w:author="Ericsson User" w:date="2022-01-06T19:38:00Z">
              <w:r w:rsidRPr="00D629EF" w:rsidDel="000A3FE2">
                <w:rPr>
                  <w:rFonts w:cs="Arial"/>
                </w:rPr>
                <w:delText>&gt;PDCP SN</w:delText>
              </w:r>
            </w:del>
          </w:p>
        </w:tc>
        <w:tc>
          <w:tcPr>
            <w:tcW w:w="1134" w:type="dxa"/>
            <w:tcBorders>
              <w:top w:val="single" w:sz="4" w:space="0" w:color="auto"/>
              <w:left w:val="single" w:sz="4" w:space="0" w:color="auto"/>
              <w:bottom w:val="single" w:sz="4" w:space="0" w:color="auto"/>
              <w:right w:val="single" w:sz="4" w:space="0" w:color="auto"/>
            </w:tcBorders>
            <w:hideMark/>
          </w:tcPr>
          <w:p w14:paraId="7161D51E" w14:textId="6F269AA3" w:rsidR="00360184" w:rsidRPr="00D629EF" w:rsidDel="000A3FE2" w:rsidRDefault="00360184" w:rsidP="00360184">
            <w:pPr>
              <w:pStyle w:val="TAL"/>
              <w:rPr>
                <w:del w:id="13115" w:author="Ericsson User" w:date="2022-01-06T19:38:00Z"/>
                <w:rFonts w:cs="Arial"/>
                <w:lang w:eastAsia="ja-JP"/>
              </w:rPr>
            </w:pPr>
            <w:del w:id="13116" w:author="Ericsson User" w:date="2022-01-06T19:38:00Z">
              <w:r w:rsidRPr="00D629EF" w:rsidDel="000A3FE2">
                <w:rPr>
                  <w:rFonts w:cs="Arial"/>
                </w:rPr>
                <w:delText>M</w:delText>
              </w:r>
            </w:del>
          </w:p>
        </w:tc>
        <w:tc>
          <w:tcPr>
            <w:tcW w:w="1389" w:type="dxa"/>
            <w:tcBorders>
              <w:top w:val="single" w:sz="4" w:space="0" w:color="auto"/>
              <w:left w:val="single" w:sz="4" w:space="0" w:color="auto"/>
              <w:bottom w:val="single" w:sz="4" w:space="0" w:color="auto"/>
              <w:right w:val="single" w:sz="4" w:space="0" w:color="auto"/>
            </w:tcBorders>
          </w:tcPr>
          <w:p w14:paraId="5139D7DC" w14:textId="37075694" w:rsidR="00360184" w:rsidRPr="00D629EF" w:rsidDel="000A3FE2" w:rsidRDefault="00360184" w:rsidP="00360184">
            <w:pPr>
              <w:pStyle w:val="TAL"/>
              <w:rPr>
                <w:del w:id="13117" w:author="Ericsson User" w:date="2022-01-06T19:38:00Z"/>
                <w:rFonts w:cs="Arial"/>
                <w:lang w:eastAsia="ja-JP"/>
              </w:rPr>
            </w:pPr>
          </w:p>
        </w:tc>
        <w:tc>
          <w:tcPr>
            <w:tcW w:w="1842" w:type="dxa"/>
            <w:tcBorders>
              <w:top w:val="single" w:sz="4" w:space="0" w:color="auto"/>
              <w:left w:val="single" w:sz="4" w:space="0" w:color="auto"/>
              <w:bottom w:val="single" w:sz="4" w:space="0" w:color="auto"/>
              <w:right w:val="single" w:sz="4" w:space="0" w:color="auto"/>
            </w:tcBorders>
          </w:tcPr>
          <w:p w14:paraId="331AE56B" w14:textId="60D39A8E" w:rsidR="00360184" w:rsidRPr="00D629EF" w:rsidDel="000A3FE2" w:rsidRDefault="00360184" w:rsidP="00360184">
            <w:pPr>
              <w:pStyle w:val="BodyText"/>
              <w:keepNext/>
              <w:spacing w:before="60" w:after="60"/>
              <w:rPr>
                <w:del w:id="13118" w:author="Ericsson User" w:date="2022-01-06T19:38:00Z"/>
                <w:rFonts w:cs="Arial"/>
                <w:sz w:val="18"/>
                <w:lang w:eastAsia="en-US"/>
              </w:rPr>
            </w:pPr>
            <w:del w:id="13119" w:author="Ericsson User" w:date="2022-01-06T19:38:00Z">
              <w:r w:rsidRPr="00D629EF" w:rsidDel="000A3FE2">
                <w:rPr>
                  <w:rFonts w:cs="Arial"/>
                  <w:sz w:val="18"/>
                </w:rPr>
                <w:delText xml:space="preserve">INTEGER (0 .. </w:delText>
              </w:r>
              <w:r w:rsidRPr="00D629EF" w:rsidDel="000A3FE2">
                <w:rPr>
                  <w:sz w:val="18"/>
                </w:rPr>
                <w:delText>..2</w:delText>
              </w:r>
              <w:r w:rsidRPr="00D629EF" w:rsidDel="000A3FE2">
                <w:rPr>
                  <w:sz w:val="18"/>
                  <w:vertAlign w:val="superscript"/>
                </w:rPr>
                <w:delText>PDCP_SN_Size</w:delText>
              </w:r>
              <w:r w:rsidRPr="00D629EF" w:rsidDel="000A3FE2">
                <w:rPr>
                  <w:sz w:val="18"/>
                </w:rPr>
                <w:delText>-1</w:delText>
              </w:r>
              <w:r w:rsidRPr="00D629EF" w:rsidDel="000A3FE2">
                <w:rPr>
                  <w:rFonts w:cs="Arial"/>
                  <w:sz w:val="18"/>
                </w:rPr>
                <w:delText>)</w:delText>
              </w:r>
            </w:del>
          </w:p>
          <w:p w14:paraId="29E01330" w14:textId="30DD3465" w:rsidR="00360184" w:rsidRPr="00D629EF" w:rsidDel="000A3FE2" w:rsidRDefault="00360184" w:rsidP="00360184">
            <w:pPr>
              <w:pStyle w:val="TAL"/>
              <w:rPr>
                <w:del w:id="13120" w:author="Ericsson User" w:date="2022-01-06T19:38:00Z"/>
                <w:rFonts w:cs="Arial"/>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144CDFB3" w14:textId="3344ACB4" w:rsidR="00360184" w:rsidRPr="00D629EF" w:rsidDel="000A3FE2" w:rsidRDefault="00360184" w:rsidP="00360184">
            <w:pPr>
              <w:pStyle w:val="TAL"/>
              <w:rPr>
                <w:del w:id="13121" w:author="Ericsson User" w:date="2022-01-06T19:38:00Z"/>
                <w:rFonts w:cs="Arial"/>
                <w:lang w:eastAsia="ja-JP"/>
              </w:rPr>
            </w:pPr>
            <w:del w:id="13122" w:author="Ericsson User" w:date="2022-01-06T19:38:00Z">
              <w:r w:rsidRPr="00D629EF" w:rsidDel="000A3FE2">
                <w:rPr>
                  <w:rFonts w:cs="Arial"/>
                  <w:lang w:eastAsia="ja-JP"/>
                </w:rPr>
                <w:delText xml:space="preserve">The PDCP SN Size is provided in the </w:delText>
              </w:r>
              <w:r w:rsidRPr="00D629EF" w:rsidDel="000A3FE2">
                <w:rPr>
                  <w:rFonts w:cs="Arial"/>
                  <w:i/>
                  <w:lang w:eastAsia="ja-JP"/>
                </w:rPr>
                <w:delText>PDCP Configuration</w:delText>
              </w:r>
              <w:r w:rsidRPr="00D629EF" w:rsidDel="000A3FE2">
                <w:rPr>
                  <w:rFonts w:cs="Arial"/>
                  <w:lang w:eastAsia="ja-JP"/>
                </w:rPr>
                <w:delText xml:space="preserve"> IE.</w:delText>
              </w:r>
            </w:del>
          </w:p>
        </w:tc>
      </w:tr>
      <w:tr w:rsidR="00360184" w:rsidRPr="00D629EF" w:rsidDel="000A3FE2" w14:paraId="588B6D37" w14:textId="3F0A62E0" w:rsidTr="00360184">
        <w:trPr>
          <w:del w:id="13123" w:author="Ericsson User" w:date="2022-01-06T19:38:00Z"/>
        </w:trPr>
        <w:tc>
          <w:tcPr>
            <w:tcW w:w="2439" w:type="dxa"/>
            <w:tcBorders>
              <w:top w:val="single" w:sz="4" w:space="0" w:color="auto"/>
              <w:left w:val="single" w:sz="4" w:space="0" w:color="auto"/>
              <w:bottom w:val="single" w:sz="4" w:space="0" w:color="auto"/>
              <w:right w:val="single" w:sz="4" w:space="0" w:color="auto"/>
            </w:tcBorders>
            <w:hideMark/>
          </w:tcPr>
          <w:p w14:paraId="66DF9CBC" w14:textId="2919E3DE" w:rsidR="00360184" w:rsidRPr="00D629EF" w:rsidDel="000A3FE2" w:rsidRDefault="00360184" w:rsidP="00360184">
            <w:pPr>
              <w:pStyle w:val="TAL"/>
              <w:rPr>
                <w:del w:id="13124" w:author="Ericsson User" w:date="2022-01-06T19:38:00Z"/>
                <w:rFonts w:cs="Arial"/>
              </w:rPr>
            </w:pPr>
            <w:del w:id="13125" w:author="Ericsson User" w:date="2022-01-06T19:38:00Z">
              <w:r w:rsidRPr="00D629EF" w:rsidDel="000A3FE2">
                <w:rPr>
                  <w:rFonts w:cs="Arial"/>
                </w:rPr>
                <w:delText>&gt;HFN</w:delText>
              </w:r>
            </w:del>
          </w:p>
        </w:tc>
        <w:tc>
          <w:tcPr>
            <w:tcW w:w="1134" w:type="dxa"/>
            <w:tcBorders>
              <w:top w:val="single" w:sz="4" w:space="0" w:color="auto"/>
              <w:left w:val="single" w:sz="4" w:space="0" w:color="auto"/>
              <w:bottom w:val="single" w:sz="4" w:space="0" w:color="auto"/>
              <w:right w:val="single" w:sz="4" w:space="0" w:color="auto"/>
            </w:tcBorders>
            <w:hideMark/>
          </w:tcPr>
          <w:p w14:paraId="2B8CBCB4" w14:textId="61477FE8" w:rsidR="00360184" w:rsidRPr="00D629EF" w:rsidDel="000A3FE2" w:rsidRDefault="00360184" w:rsidP="00360184">
            <w:pPr>
              <w:pStyle w:val="TAL"/>
              <w:rPr>
                <w:del w:id="13126" w:author="Ericsson User" w:date="2022-01-06T19:38:00Z"/>
                <w:rFonts w:cs="Arial"/>
              </w:rPr>
            </w:pPr>
            <w:del w:id="13127" w:author="Ericsson User" w:date="2022-01-06T19:38:00Z">
              <w:r w:rsidRPr="00D629EF" w:rsidDel="000A3FE2">
                <w:rPr>
                  <w:rFonts w:cs="Arial"/>
                </w:rPr>
                <w:delText>M</w:delText>
              </w:r>
            </w:del>
          </w:p>
        </w:tc>
        <w:tc>
          <w:tcPr>
            <w:tcW w:w="1389" w:type="dxa"/>
            <w:tcBorders>
              <w:top w:val="single" w:sz="4" w:space="0" w:color="auto"/>
              <w:left w:val="single" w:sz="4" w:space="0" w:color="auto"/>
              <w:bottom w:val="single" w:sz="4" w:space="0" w:color="auto"/>
              <w:right w:val="single" w:sz="4" w:space="0" w:color="auto"/>
            </w:tcBorders>
          </w:tcPr>
          <w:p w14:paraId="51300827" w14:textId="0F02D355" w:rsidR="00360184" w:rsidRPr="00D629EF" w:rsidDel="000A3FE2" w:rsidRDefault="00360184" w:rsidP="00360184">
            <w:pPr>
              <w:pStyle w:val="TAL"/>
              <w:rPr>
                <w:del w:id="13128" w:author="Ericsson User" w:date="2022-01-06T19:38:00Z"/>
                <w:rFonts w:cs="Arial"/>
              </w:rPr>
            </w:pPr>
          </w:p>
        </w:tc>
        <w:tc>
          <w:tcPr>
            <w:tcW w:w="1842" w:type="dxa"/>
            <w:tcBorders>
              <w:top w:val="single" w:sz="4" w:space="0" w:color="auto"/>
              <w:left w:val="single" w:sz="4" w:space="0" w:color="auto"/>
              <w:bottom w:val="single" w:sz="4" w:space="0" w:color="auto"/>
              <w:right w:val="single" w:sz="4" w:space="0" w:color="auto"/>
            </w:tcBorders>
          </w:tcPr>
          <w:p w14:paraId="3AB593F0" w14:textId="2B3A6A0C" w:rsidR="00360184" w:rsidRPr="00D629EF" w:rsidDel="000A3FE2" w:rsidRDefault="00360184" w:rsidP="00360184">
            <w:pPr>
              <w:pStyle w:val="BodyText"/>
              <w:keepNext/>
              <w:spacing w:before="60" w:after="60"/>
              <w:rPr>
                <w:del w:id="13129" w:author="Ericsson User" w:date="2022-01-06T19:38:00Z"/>
                <w:rFonts w:cs="Arial"/>
                <w:sz w:val="18"/>
              </w:rPr>
            </w:pPr>
            <w:del w:id="13130" w:author="Ericsson User" w:date="2022-01-06T19:38:00Z">
              <w:r w:rsidRPr="00D629EF" w:rsidDel="000A3FE2">
                <w:rPr>
                  <w:rFonts w:cs="Arial"/>
                  <w:sz w:val="18"/>
                </w:rPr>
                <w:delText xml:space="preserve">INTEGER (0 .. </w:delText>
              </w:r>
              <w:r w:rsidRPr="00D629EF" w:rsidDel="000A3FE2">
                <w:rPr>
                  <w:sz w:val="18"/>
                </w:rPr>
                <w:delText>2</w:delText>
              </w:r>
              <w:r w:rsidRPr="00D629EF" w:rsidDel="000A3FE2">
                <w:rPr>
                  <w:sz w:val="18"/>
                  <w:vertAlign w:val="superscript"/>
                </w:rPr>
                <w:delText>32-PDCP_SN_Size</w:delText>
              </w:r>
              <w:r w:rsidRPr="00D629EF" w:rsidDel="000A3FE2">
                <w:rPr>
                  <w:sz w:val="18"/>
                </w:rPr>
                <w:delText>-1</w:delText>
              </w:r>
              <w:r w:rsidRPr="00D629EF" w:rsidDel="000A3FE2">
                <w:rPr>
                  <w:rFonts w:cs="Arial"/>
                  <w:sz w:val="18"/>
                </w:rPr>
                <w:delText>)</w:delText>
              </w:r>
            </w:del>
          </w:p>
          <w:p w14:paraId="62F93ADF" w14:textId="7B0309ED" w:rsidR="00360184" w:rsidRPr="00D629EF" w:rsidDel="000A3FE2" w:rsidRDefault="00360184" w:rsidP="00360184">
            <w:pPr>
              <w:pStyle w:val="H6"/>
              <w:spacing w:before="60" w:after="60"/>
              <w:ind w:left="0"/>
              <w:rPr>
                <w:del w:id="13131" w:author="Ericsson User" w:date="2022-01-06T19:38:00Z"/>
                <w:rFonts w:cs="Arial"/>
                <w:sz w:val="18"/>
              </w:rPr>
            </w:pPr>
          </w:p>
        </w:tc>
        <w:tc>
          <w:tcPr>
            <w:tcW w:w="2977" w:type="dxa"/>
            <w:tcBorders>
              <w:top w:val="single" w:sz="4" w:space="0" w:color="auto"/>
              <w:left w:val="single" w:sz="4" w:space="0" w:color="auto"/>
              <w:bottom w:val="single" w:sz="4" w:space="0" w:color="auto"/>
              <w:right w:val="single" w:sz="4" w:space="0" w:color="auto"/>
            </w:tcBorders>
            <w:hideMark/>
          </w:tcPr>
          <w:p w14:paraId="0E54714E" w14:textId="4FEC807F" w:rsidR="00360184" w:rsidRPr="00D629EF" w:rsidDel="000A3FE2" w:rsidRDefault="00360184" w:rsidP="00360184">
            <w:pPr>
              <w:pStyle w:val="TAL"/>
              <w:rPr>
                <w:del w:id="13132" w:author="Ericsson User" w:date="2022-01-06T19:38:00Z"/>
                <w:rFonts w:cs="Arial"/>
                <w:lang w:eastAsia="ja-JP"/>
              </w:rPr>
            </w:pPr>
            <w:del w:id="13133" w:author="Ericsson User" w:date="2022-01-06T19:38:00Z">
              <w:r w:rsidRPr="00D629EF" w:rsidDel="000A3FE2">
                <w:rPr>
                  <w:rFonts w:cs="Arial"/>
                  <w:lang w:eastAsia="ja-JP"/>
                </w:rPr>
                <w:delText xml:space="preserve">The PDCP SN Size is provided in the </w:delText>
              </w:r>
              <w:r w:rsidRPr="00D629EF" w:rsidDel="000A3FE2">
                <w:rPr>
                  <w:rFonts w:cs="Arial"/>
                  <w:i/>
                  <w:lang w:eastAsia="ja-JP"/>
                </w:rPr>
                <w:delText>PDCP Configuration</w:delText>
              </w:r>
              <w:r w:rsidRPr="00D629EF" w:rsidDel="000A3FE2">
                <w:rPr>
                  <w:rFonts w:cs="Arial"/>
                  <w:lang w:eastAsia="ja-JP"/>
                </w:rPr>
                <w:delText xml:space="preserve"> IE.</w:delText>
              </w:r>
            </w:del>
          </w:p>
        </w:tc>
      </w:tr>
    </w:tbl>
    <w:p w14:paraId="77E9B370" w14:textId="0C8003F2" w:rsidR="00360184" w:rsidRPr="00D629EF" w:rsidDel="000A3FE2" w:rsidRDefault="00360184" w:rsidP="00360184">
      <w:pPr>
        <w:rPr>
          <w:del w:id="13134" w:author="Ericsson User" w:date="2022-01-06T19:38:00Z"/>
        </w:rPr>
      </w:pPr>
    </w:p>
    <w:p w14:paraId="5B95D56F" w14:textId="6B1AA8F1" w:rsidR="00360184" w:rsidRPr="00D629EF" w:rsidDel="000A3FE2" w:rsidRDefault="00360184" w:rsidP="00360184">
      <w:pPr>
        <w:pStyle w:val="Heading4"/>
        <w:ind w:left="0" w:firstLine="0"/>
        <w:rPr>
          <w:del w:id="13135" w:author="Ericsson User" w:date="2022-01-06T19:38:00Z"/>
        </w:rPr>
      </w:pPr>
      <w:bookmarkStart w:id="13136" w:name="_Toc20955617"/>
      <w:bookmarkStart w:id="13137" w:name="_Toc29461055"/>
      <w:bookmarkStart w:id="13138" w:name="_Toc29505787"/>
      <w:bookmarkStart w:id="13139" w:name="_Toc36556312"/>
      <w:bookmarkStart w:id="13140" w:name="_Toc45881776"/>
      <w:bookmarkStart w:id="13141" w:name="_Toc51852415"/>
      <w:bookmarkStart w:id="13142" w:name="_Toc56620366"/>
      <w:bookmarkStart w:id="13143" w:name="_Toc64448006"/>
      <w:bookmarkStart w:id="13144" w:name="_Toc74152781"/>
      <w:bookmarkStart w:id="13145" w:name="_Toc88656206"/>
      <w:bookmarkStart w:id="13146" w:name="_Toc88657265"/>
      <w:del w:id="13147" w:author="Ericsson User" w:date="2022-01-06T19:38:00Z">
        <w:r w:rsidRPr="00D629EF" w:rsidDel="000A3FE2">
          <w:delText>9.3.1.36</w:delText>
        </w:r>
        <w:r w:rsidRPr="00D629EF" w:rsidDel="000A3FE2">
          <w:tab/>
          <w:delText>NR CGI Support</w:delText>
        </w:r>
        <w:r w:rsidRPr="00D629EF" w:rsidDel="000A3FE2">
          <w:rPr>
            <w:rFonts w:hint="eastAsia"/>
          </w:rPr>
          <w:delText xml:space="preserve"> </w:delText>
        </w:r>
        <w:r w:rsidRPr="00D629EF" w:rsidDel="000A3FE2">
          <w:delText>List</w:delText>
        </w:r>
        <w:bookmarkEnd w:id="13136"/>
        <w:bookmarkEnd w:id="13137"/>
        <w:bookmarkEnd w:id="13138"/>
        <w:bookmarkEnd w:id="13139"/>
        <w:bookmarkEnd w:id="13140"/>
        <w:bookmarkEnd w:id="13141"/>
        <w:bookmarkEnd w:id="13142"/>
        <w:bookmarkEnd w:id="13143"/>
        <w:bookmarkEnd w:id="13144"/>
        <w:bookmarkEnd w:id="13145"/>
        <w:bookmarkEnd w:id="13146"/>
      </w:del>
    </w:p>
    <w:p w14:paraId="1E29E602" w14:textId="7A04F7C0" w:rsidR="00360184" w:rsidRPr="00D629EF" w:rsidDel="000A3FE2" w:rsidRDefault="00360184" w:rsidP="00360184">
      <w:pPr>
        <w:rPr>
          <w:del w:id="13148" w:author="Ericsson User" w:date="2022-01-06T19:38:00Z"/>
        </w:rPr>
      </w:pPr>
      <w:del w:id="13149" w:author="Ericsson User" w:date="2022-01-06T19:38:00Z">
        <w:r w:rsidRPr="00D629EF" w:rsidDel="000A3FE2">
          <w:delText>This IE indicates the list of supported NR CGIs.</w:delText>
        </w:r>
      </w:del>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360184" w:rsidRPr="00D629EF" w:rsidDel="000A3FE2" w14:paraId="3BFE5393" w14:textId="2F219D9B" w:rsidTr="00360184">
        <w:trPr>
          <w:del w:id="13150" w:author="Ericsson User" w:date="2022-01-06T19:38:00Z"/>
        </w:trPr>
        <w:tc>
          <w:tcPr>
            <w:tcW w:w="2160" w:type="dxa"/>
          </w:tcPr>
          <w:p w14:paraId="486996AB" w14:textId="6C3095BB" w:rsidR="00360184" w:rsidRPr="00D629EF" w:rsidDel="000A3FE2" w:rsidRDefault="00360184" w:rsidP="00360184">
            <w:pPr>
              <w:keepNext/>
              <w:keepLines/>
              <w:spacing w:after="0"/>
              <w:jc w:val="center"/>
              <w:rPr>
                <w:del w:id="13151" w:author="Ericsson User" w:date="2022-01-06T19:38:00Z"/>
                <w:rFonts w:ascii="Arial" w:hAnsi="Arial" w:cs="Arial"/>
                <w:b/>
                <w:sz w:val="18"/>
                <w:lang w:eastAsia="ja-JP"/>
              </w:rPr>
            </w:pPr>
            <w:del w:id="13152" w:author="Ericsson User" w:date="2022-01-06T19:38:00Z">
              <w:r w:rsidRPr="00D629EF" w:rsidDel="000A3FE2">
                <w:rPr>
                  <w:rFonts w:ascii="Arial" w:hAnsi="Arial" w:cs="Arial"/>
                  <w:b/>
                  <w:sz w:val="18"/>
                  <w:lang w:eastAsia="ja-JP"/>
                </w:rPr>
                <w:lastRenderedPageBreak/>
                <w:delText>IE/Group Name</w:delText>
              </w:r>
            </w:del>
          </w:p>
        </w:tc>
        <w:tc>
          <w:tcPr>
            <w:tcW w:w="1080" w:type="dxa"/>
          </w:tcPr>
          <w:p w14:paraId="15C603F4" w14:textId="07518617" w:rsidR="00360184" w:rsidRPr="00D629EF" w:rsidDel="000A3FE2" w:rsidRDefault="00360184" w:rsidP="00360184">
            <w:pPr>
              <w:keepNext/>
              <w:keepLines/>
              <w:spacing w:after="0"/>
              <w:jc w:val="center"/>
              <w:rPr>
                <w:del w:id="13153" w:author="Ericsson User" w:date="2022-01-06T19:38:00Z"/>
                <w:rFonts w:ascii="Arial" w:hAnsi="Arial" w:cs="Arial"/>
                <w:b/>
                <w:sz w:val="18"/>
                <w:lang w:eastAsia="ja-JP"/>
              </w:rPr>
            </w:pPr>
            <w:del w:id="13154" w:author="Ericsson User" w:date="2022-01-06T19:38:00Z">
              <w:r w:rsidRPr="00D629EF" w:rsidDel="000A3FE2">
                <w:rPr>
                  <w:rFonts w:ascii="Arial" w:hAnsi="Arial" w:cs="Arial"/>
                  <w:b/>
                  <w:sz w:val="18"/>
                  <w:lang w:eastAsia="ja-JP"/>
                </w:rPr>
                <w:delText>Presence</w:delText>
              </w:r>
            </w:del>
          </w:p>
        </w:tc>
        <w:tc>
          <w:tcPr>
            <w:tcW w:w="1722" w:type="dxa"/>
          </w:tcPr>
          <w:p w14:paraId="68925558" w14:textId="0A742F48" w:rsidR="00360184" w:rsidRPr="00D629EF" w:rsidDel="000A3FE2" w:rsidRDefault="00360184" w:rsidP="00360184">
            <w:pPr>
              <w:keepNext/>
              <w:keepLines/>
              <w:spacing w:after="0"/>
              <w:jc w:val="center"/>
              <w:rPr>
                <w:del w:id="13155" w:author="Ericsson User" w:date="2022-01-06T19:38:00Z"/>
                <w:rFonts w:ascii="Arial" w:hAnsi="Arial" w:cs="Arial"/>
                <w:b/>
                <w:sz w:val="18"/>
                <w:lang w:eastAsia="ja-JP"/>
              </w:rPr>
            </w:pPr>
            <w:del w:id="13156" w:author="Ericsson User" w:date="2022-01-06T19:38:00Z">
              <w:r w:rsidRPr="00D629EF" w:rsidDel="000A3FE2">
                <w:rPr>
                  <w:rFonts w:ascii="Arial" w:hAnsi="Arial" w:cs="Arial"/>
                  <w:b/>
                  <w:sz w:val="18"/>
                  <w:lang w:eastAsia="ja-JP"/>
                </w:rPr>
                <w:delText>Range</w:delText>
              </w:r>
            </w:del>
          </w:p>
        </w:tc>
        <w:tc>
          <w:tcPr>
            <w:tcW w:w="1842" w:type="dxa"/>
          </w:tcPr>
          <w:p w14:paraId="50E10987" w14:textId="191CEFE0" w:rsidR="00360184" w:rsidRPr="00D629EF" w:rsidDel="000A3FE2" w:rsidRDefault="00360184" w:rsidP="00360184">
            <w:pPr>
              <w:keepNext/>
              <w:keepLines/>
              <w:spacing w:after="0"/>
              <w:jc w:val="center"/>
              <w:rPr>
                <w:del w:id="13157" w:author="Ericsson User" w:date="2022-01-06T19:38:00Z"/>
                <w:rFonts w:ascii="Arial" w:hAnsi="Arial" w:cs="Arial"/>
                <w:b/>
                <w:sz w:val="18"/>
                <w:lang w:eastAsia="ja-JP"/>
              </w:rPr>
            </w:pPr>
            <w:del w:id="13158" w:author="Ericsson User" w:date="2022-01-06T19:38:00Z">
              <w:r w:rsidRPr="00D629EF" w:rsidDel="000A3FE2">
                <w:rPr>
                  <w:rFonts w:ascii="Arial" w:hAnsi="Arial" w:cs="Arial"/>
                  <w:b/>
                  <w:sz w:val="18"/>
                  <w:lang w:eastAsia="ja-JP"/>
                </w:rPr>
                <w:delText>IE type and reference</w:delText>
              </w:r>
            </w:del>
          </w:p>
        </w:tc>
        <w:tc>
          <w:tcPr>
            <w:tcW w:w="3119" w:type="dxa"/>
          </w:tcPr>
          <w:p w14:paraId="643763D8" w14:textId="6080253E" w:rsidR="00360184" w:rsidRPr="00D629EF" w:rsidDel="000A3FE2" w:rsidRDefault="00360184" w:rsidP="00360184">
            <w:pPr>
              <w:keepNext/>
              <w:keepLines/>
              <w:spacing w:after="0"/>
              <w:jc w:val="center"/>
              <w:rPr>
                <w:del w:id="13159" w:author="Ericsson User" w:date="2022-01-06T19:38:00Z"/>
                <w:rFonts w:ascii="Arial" w:hAnsi="Arial" w:cs="Arial"/>
                <w:b/>
                <w:sz w:val="18"/>
                <w:lang w:eastAsia="ja-JP"/>
              </w:rPr>
            </w:pPr>
            <w:del w:id="13160" w:author="Ericsson User" w:date="2022-01-06T19:38:00Z">
              <w:r w:rsidRPr="00D629EF" w:rsidDel="000A3FE2">
                <w:rPr>
                  <w:rFonts w:ascii="Arial" w:hAnsi="Arial" w:cs="Arial"/>
                  <w:b/>
                  <w:sz w:val="18"/>
                  <w:lang w:eastAsia="ja-JP"/>
                </w:rPr>
                <w:delText>Semantics description</w:delText>
              </w:r>
            </w:del>
          </w:p>
        </w:tc>
      </w:tr>
      <w:tr w:rsidR="00360184" w:rsidRPr="00D629EF" w:rsidDel="000A3FE2" w14:paraId="495C21B8" w14:textId="64992293" w:rsidTr="00360184">
        <w:trPr>
          <w:del w:id="13161" w:author="Ericsson User" w:date="2022-01-06T19:38:00Z"/>
        </w:trPr>
        <w:tc>
          <w:tcPr>
            <w:tcW w:w="2160" w:type="dxa"/>
          </w:tcPr>
          <w:p w14:paraId="26D8FCC7" w14:textId="27B1BF52" w:rsidR="00360184" w:rsidRPr="00D629EF" w:rsidDel="000A3FE2" w:rsidRDefault="00360184" w:rsidP="00360184">
            <w:pPr>
              <w:keepNext/>
              <w:keepLines/>
              <w:spacing w:after="0"/>
              <w:rPr>
                <w:del w:id="13162" w:author="Ericsson User" w:date="2022-01-06T19:38:00Z"/>
                <w:rFonts w:ascii="Arial" w:hAnsi="Arial" w:cs="Arial"/>
                <w:b/>
                <w:bCs/>
                <w:iCs/>
                <w:sz w:val="18"/>
                <w:lang w:eastAsia="ja-JP"/>
              </w:rPr>
            </w:pPr>
            <w:del w:id="13163" w:author="Ericsson User" w:date="2022-01-06T19:38:00Z">
              <w:r w:rsidRPr="00D629EF" w:rsidDel="000A3FE2">
                <w:rPr>
                  <w:rFonts w:ascii="Arial" w:hAnsi="Arial" w:cs="Arial"/>
                  <w:b/>
                  <w:sz w:val="18"/>
                </w:rPr>
                <w:delText xml:space="preserve">NR CGI Support </w:delText>
              </w:r>
              <w:r w:rsidRPr="00D629EF" w:rsidDel="000A3FE2">
                <w:rPr>
                  <w:rFonts w:ascii="Arial" w:eastAsia="MS Mincho" w:hAnsi="Arial" w:cs="Arial"/>
                  <w:b/>
                  <w:sz w:val="18"/>
                </w:rPr>
                <w:delText>Item IEs</w:delText>
              </w:r>
            </w:del>
          </w:p>
        </w:tc>
        <w:tc>
          <w:tcPr>
            <w:tcW w:w="1080" w:type="dxa"/>
          </w:tcPr>
          <w:p w14:paraId="6D6637FB" w14:textId="69056E93" w:rsidR="00360184" w:rsidRPr="00D629EF" w:rsidDel="000A3FE2" w:rsidRDefault="00360184" w:rsidP="00360184">
            <w:pPr>
              <w:keepNext/>
              <w:keepLines/>
              <w:spacing w:after="0"/>
              <w:rPr>
                <w:del w:id="13164" w:author="Ericsson User" w:date="2022-01-06T19:38:00Z"/>
                <w:rFonts w:ascii="Arial" w:eastAsia="Batang" w:hAnsi="Arial" w:cs="Arial"/>
                <w:sz w:val="18"/>
                <w:lang w:eastAsia="ja-JP"/>
              </w:rPr>
            </w:pPr>
          </w:p>
        </w:tc>
        <w:tc>
          <w:tcPr>
            <w:tcW w:w="1722" w:type="dxa"/>
          </w:tcPr>
          <w:p w14:paraId="057E8249" w14:textId="408BEF17" w:rsidR="00360184" w:rsidRPr="00D629EF" w:rsidDel="000A3FE2" w:rsidRDefault="00360184" w:rsidP="00360184">
            <w:pPr>
              <w:keepNext/>
              <w:keepLines/>
              <w:spacing w:after="0"/>
              <w:rPr>
                <w:del w:id="13165" w:author="Ericsson User" w:date="2022-01-06T19:38:00Z"/>
                <w:rFonts w:ascii="Arial" w:hAnsi="Arial" w:cs="Arial"/>
                <w:i/>
                <w:sz w:val="18"/>
                <w:szCs w:val="18"/>
                <w:lang w:eastAsia="ja-JP"/>
              </w:rPr>
            </w:pPr>
            <w:del w:id="13166" w:author="Ericsson User" w:date="2022-01-06T19:38:00Z">
              <w:r w:rsidRPr="00D629EF" w:rsidDel="000A3FE2">
                <w:rPr>
                  <w:rFonts w:ascii="Arial" w:hAnsi="Arial" w:cs="Arial"/>
                  <w:i/>
                  <w:sz w:val="18"/>
                </w:rPr>
                <w:delText>1..&lt;maxnoofNRCGI&gt;</w:delText>
              </w:r>
            </w:del>
          </w:p>
        </w:tc>
        <w:tc>
          <w:tcPr>
            <w:tcW w:w="1842" w:type="dxa"/>
          </w:tcPr>
          <w:p w14:paraId="6158E5C9" w14:textId="53600C63" w:rsidR="00360184" w:rsidRPr="00D629EF" w:rsidDel="000A3FE2" w:rsidRDefault="00360184" w:rsidP="00360184">
            <w:pPr>
              <w:keepNext/>
              <w:keepLines/>
              <w:spacing w:after="0"/>
              <w:rPr>
                <w:del w:id="13167" w:author="Ericsson User" w:date="2022-01-06T19:38:00Z"/>
                <w:rFonts w:ascii="Arial" w:hAnsi="Arial" w:cs="Arial"/>
                <w:sz w:val="18"/>
                <w:lang w:eastAsia="ja-JP"/>
              </w:rPr>
            </w:pPr>
          </w:p>
        </w:tc>
        <w:tc>
          <w:tcPr>
            <w:tcW w:w="3119" w:type="dxa"/>
          </w:tcPr>
          <w:p w14:paraId="2A7443DC" w14:textId="26C8134C" w:rsidR="00360184" w:rsidRPr="00D629EF" w:rsidDel="000A3FE2" w:rsidRDefault="00360184" w:rsidP="00360184">
            <w:pPr>
              <w:keepNext/>
              <w:keepLines/>
              <w:spacing w:after="0"/>
              <w:rPr>
                <w:del w:id="13168" w:author="Ericsson User" w:date="2022-01-06T19:38:00Z"/>
                <w:rFonts w:ascii="Arial" w:hAnsi="Arial" w:cs="Arial"/>
                <w:sz w:val="18"/>
                <w:lang w:eastAsia="ja-JP"/>
              </w:rPr>
            </w:pPr>
          </w:p>
        </w:tc>
      </w:tr>
      <w:tr w:rsidR="00360184" w:rsidRPr="00D629EF" w:rsidDel="000A3FE2" w14:paraId="19EE350D" w14:textId="50E15AAB" w:rsidTr="00360184">
        <w:trPr>
          <w:del w:id="13169" w:author="Ericsson User" w:date="2022-01-06T19:38:00Z"/>
        </w:trPr>
        <w:tc>
          <w:tcPr>
            <w:tcW w:w="2160" w:type="dxa"/>
          </w:tcPr>
          <w:p w14:paraId="6E865EAA" w14:textId="5D149ECF" w:rsidR="00360184" w:rsidRPr="00D629EF" w:rsidDel="000A3FE2" w:rsidRDefault="00360184" w:rsidP="00360184">
            <w:pPr>
              <w:keepNext/>
              <w:keepLines/>
              <w:spacing w:after="0"/>
              <w:ind w:left="72"/>
              <w:rPr>
                <w:del w:id="13170" w:author="Ericsson User" w:date="2022-01-06T19:38:00Z"/>
                <w:rFonts w:ascii="Arial" w:hAnsi="Arial" w:cs="Arial"/>
                <w:sz w:val="18"/>
                <w:lang w:eastAsia="ja-JP"/>
              </w:rPr>
            </w:pPr>
            <w:del w:id="13171" w:author="Ericsson User" w:date="2022-01-06T19:38:00Z">
              <w:r w:rsidRPr="00D629EF" w:rsidDel="000A3FE2">
                <w:rPr>
                  <w:rFonts w:ascii="Arial" w:hAnsi="Arial" w:cs="Arial"/>
                  <w:sz w:val="18"/>
                </w:rPr>
                <w:delText>&gt;NR CGI</w:delText>
              </w:r>
            </w:del>
          </w:p>
        </w:tc>
        <w:tc>
          <w:tcPr>
            <w:tcW w:w="1080" w:type="dxa"/>
          </w:tcPr>
          <w:p w14:paraId="33EAA342" w14:textId="7B1D439C" w:rsidR="00360184" w:rsidRPr="00D629EF" w:rsidDel="000A3FE2" w:rsidRDefault="00360184" w:rsidP="00360184">
            <w:pPr>
              <w:keepNext/>
              <w:keepLines/>
              <w:spacing w:after="0"/>
              <w:rPr>
                <w:del w:id="13172" w:author="Ericsson User" w:date="2022-01-06T19:38:00Z"/>
                <w:rFonts w:ascii="Arial" w:hAnsi="Arial" w:cs="Arial"/>
                <w:sz w:val="18"/>
                <w:lang w:eastAsia="ja-JP"/>
              </w:rPr>
            </w:pPr>
            <w:del w:id="13173" w:author="Ericsson User" w:date="2022-01-06T19:38:00Z">
              <w:r w:rsidRPr="00D629EF" w:rsidDel="000A3FE2">
                <w:rPr>
                  <w:rFonts w:ascii="Arial" w:hAnsi="Arial" w:cs="Arial"/>
                  <w:sz w:val="18"/>
                  <w:lang w:eastAsia="ja-JP"/>
                </w:rPr>
                <w:delText>M</w:delText>
              </w:r>
            </w:del>
          </w:p>
        </w:tc>
        <w:tc>
          <w:tcPr>
            <w:tcW w:w="1722" w:type="dxa"/>
          </w:tcPr>
          <w:p w14:paraId="4B85EC6C" w14:textId="2CB7C4C3" w:rsidR="00360184" w:rsidRPr="00D629EF" w:rsidDel="000A3FE2" w:rsidRDefault="00360184" w:rsidP="00360184">
            <w:pPr>
              <w:keepNext/>
              <w:keepLines/>
              <w:spacing w:after="0"/>
              <w:rPr>
                <w:del w:id="13174" w:author="Ericsson User" w:date="2022-01-06T19:38:00Z"/>
                <w:rFonts w:ascii="Arial" w:hAnsi="Arial" w:cs="Arial"/>
                <w:sz w:val="18"/>
                <w:lang w:eastAsia="ja-JP"/>
              </w:rPr>
            </w:pPr>
          </w:p>
        </w:tc>
        <w:tc>
          <w:tcPr>
            <w:tcW w:w="1842" w:type="dxa"/>
          </w:tcPr>
          <w:p w14:paraId="6BCBD614" w14:textId="70A9903D" w:rsidR="00360184" w:rsidRPr="00D629EF" w:rsidDel="000A3FE2" w:rsidRDefault="00360184" w:rsidP="00360184">
            <w:pPr>
              <w:keepNext/>
              <w:keepLines/>
              <w:spacing w:after="0"/>
              <w:rPr>
                <w:del w:id="13175" w:author="Ericsson User" w:date="2022-01-06T19:38:00Z"/>
                <w:rFonts w:ascii="Arial" w:hAnsi="Arial" w:cs="Arial"/>
                <w:sz w:val="18"/>
                <w:lang w:eastAsia="ja-JP"/>
              </w:rPr>
            </w:pPr>
            <w:del w:id="13176" w:author="Ericsson User" w:date="2022-01-06T19:38:00Z">
              <w:r w:rsidRPr="00D629EF" w:rsidDel="000A3FE2">
                <w:rPr>
                  <w:rFonts w:ascii="Arial" w:hAnsi="Arial" w:cs="Arial"/>
                  <w:sz w:val="18"/>
                  <w:lang w:eastAsia="ja-JP"/>
                </w:rPr>
                <w:delText>9.3.1.14</w:delText>
              </w:r>
            </w:del>
          </w:p>
        </w:tc>
        <w:tc>
          <w:tcPr>
            <w:tcW w:w="3119" w:type="dxa"/>
          </w:tcPr>
          <w:p w14:paraId="05E0BE39" w14:textId="340F7AA8" w:rsidR="00360184" w:rsidRPr="00D629EF" w:rsidDel="000A3FE2" w:rsidRDefault="00360184" w:rsidP="00360184">
            <w:pPr>
              <w:keepNext/>
              <w:keepLines/>
              <w:spacing w:after="0"/>
              <w:rPr>
                <w:del w:id="13177" w:author="Ericsson User" w:date="2022-01-06T19:38:00Z"/>
                <w:rFonts w:ascii="Arial" w:hAnsi="Arial" w:cs="Arial"/>
                <w:sz w:val="18"/>
                <w:lang w:eastAsia="ja-JP"/>
              </w:rPr>
            </w:pPr>
          </w:p>
        </w:tc>
      </w:tr>
    </w:tbl>
    <w:p w14:paraId="6275EADE" w14:textId="70603194" w:rsidR="00360184" w:rsidRPr="00D629EF" w:rsidDel="000A3FE2" w:rsidRDefault="00360184" w:rsidP="00360184">
      <w:pPr>
        <w:rPr>
          <w:del w:id="13178" w:author="Ericsson User" w:date="2022-01-06T19:38:00Z"/>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60184" w:rsidRPr="00D629EF" w:rsidDel="000A3FE2" w14:paraId="73BEF187" w14:textId="79ADAF19" w:rsidTr="00360184">
        <w:trPr>
          <w:jc w:val="center"/>
          <w:del w:id="13179" w:author="Ericsson User" w:date="2022-01-06T19:38:00Z"/>
        </w:trPr>
        <w:tc>
          <w:tcPr>
            <w:tcW w:w="3528" w:type="dxa"/>
          </w:tcPr>
          <w:p w14:paraId="60C03ADC" w14:textId="7AF6B4E5" w:rsidR="00360184" w:rsidRPr="00D629EF" w:rsidDel="000A3FE2" w:rsidRDefault="00360184" w:rsidP="00360184">
            <w:pPr>
              <w:keepNext/>
              <w:keepLines/>
              <w:spacing w:after="0"/>
              <w:jc w:val="center"/>
              <w:rPr>
                <w:del w:id="13180" w:author="Ericsson User" w:date="2022-01-06T19:38:00Z"/>
                <w:rFonts w:ascii="Arial" w:hAnsi="Arial" w:cs="Arial"/>
                <w:b/>
                <w:sz w:val="18"/>
                <w:lang w:eastAsia="ja-JP"/>
              </w:rPr>
            </w:pPr>
            <w:del w:id="13181" w:author="Ericsson User" w:date="2022-01-06T19:38:00Z">
              <w:r w:rsidRPr="00D629EF" w:rsidDel="000A3FE2">
                <w:rPr>
                  <w:rFonts w:ascii="Arial" w:hAnsi="Arial" w:cs="Arial"/>
                  <w:b/>
                  <w:sz w:val="18"/>
                  <w:lang w:eastAsia="ja-JP"/>
                </w:rPr>
                <w:delText>Range bound</w:delText>
              </w:r>
            </w:del>
          </w:p>
        </w:tc>
        <w:tc>
          <w:tcPr>
            <w:tcW w:w="6192" w:type="dxa"/>
          </w:tcPr>
          <w:p w14:paraId="499EFF8F" w14:textId="6586A67B" w:rsidR="00360184" w:rsidRPr="00D629EF" w:rsidDel="000A3FE2" w:rsidRDefault="00360184" w:rsidP="00360184">
            <w:pPr>
              <w:keepNext/>
              <w:keepLines/>
              <w:spacing w:after="0"/>
              <w:jc w:val="center"/>
              <w:rPr>
                <w:del w:id="13182" w:author="Ericsson User" w:date="2022-01-06T19:38:00Z"/>
                <w:rFonts w:ascii="Arial" w:hAnsi="Arial" w:cs="Arial"/>
                <w:b/>
                <w:sz w:val="18"/>
                <w:lang w:eastAsia="ja-JP"/>
              </w:rPr>
            </w:pPr>
            <w:del w:id="13183" w:author="Ericsson User" w:date="2022-01-06T19:38:00Z">
              <w:r w:rsidRPr="00D629EF" w:rsidDel="000A3FE2">
                <w:rPr>
                  <w:rFonts w:ascii="Arial" w:hAnsi="Arial" w:cs="Arial"/>
                  <w:b/>
                  <w:sz w:val="18"/>
                  <w:lang w:eastAsia="ja-JP"/>
                </w:rPr>
                <w:delText>Explanation</w:delText>
              </w:r>
            </w:del>
          </w:p>
        </w:tc>
      </w:tr>
      <w:tr w:rsidR="00360184" w:rsidRPr="00D629EF" w:rsidDel="000A3FE2" w14:paraId="65A7D3DE" w14:textId="6104FF8E" w:rsidTr="00360184">
        <w:trPr>
          <w:jc w:val="center"/>
          <w:del w:id="13184" w:author="Ericsson User" w:date="2022-01-06T19:38:00Z"/>
        </w:trPr>
        <w:tc>
          <w:tcPr>
            <w:tcW w:w="3528" w:type="dxa"/>
          </w:tcPr>
          <w:p w14:paraId="7F44CD69" w14:textId="66685E77" w:rsidR="00360184" w:rsidRPr="00D629EF" w:rsidDel="000A3FE2" w:rsidRDefault="00360184" w:rsidP="00360184">
            <w:pPr>
              <w:keepNext/>
              <w:keepLines/>
              <w:spacing w:after="0"/>
              <w:rPr>
                <w:del w:id="13185" w:author="Ericsson User" w:date="2022-01-06T19:38:00Z"/>
                <w:rFonts w:ascii="Arial" w:hAnsi="Arial" w:cs="Arial"/>
                <w:sz w:val="18"/>
                <w:lang w:eastAsia="ja-JP"/>
              </w:rPr>
            </w:pPr>
            <w:del w:id="13186" w:author="Ericsson User" w:date="2022-01-06T19:38:00Z">
              <w:r w:rsidRPr="00D629EF" w:rsidDel="000A3FE2">
                <w:rPr>
                  <w:rFonts w:ascii="Arial" w:hAnsi="Arial" w:cs="Arial"/>
                  <w:sz w:val="18"/>
                </w:rPr>
                <w:delText>maxnoofNRCGI</w:delText>
              </w:r>
            </w:del>
          </w:p>
        </w:tc>
        <w:tc>
          <w:tcPr>
            <w:tcW w:w="6192" w:type="dxa"/>
          </w:tcPr>
          <w:p w14:paraId="0D8941A3" w14:textId="31D55AB1" w:rsidR="00360184" w:rsidRPr="00D629EF" w:rsidDel="000A3FE2" w:rsidRDefault="00360184" w:rsidP="00360184">
            <w:pPr>
              <w:keepNext/>
              <w:keepLines/>
              <w:spacing w:after="0"/>
              <w:rPr>
                <w:del w:id="13187" w:author="Ericsson User" w:date="2022-01-06T19:38:00Z"/>
                <w:rFonts w:ascii="Arial" w:hAnsi="Arial" w:cs="Arial"/>
                <w:sz w:val="18"/>
                <w:lang w:eastAsia="ja-JP"/>
              </w:rPr>
            </w:pPr>
            <w:del w:id="13188" w:author="Ericsson User" w:date="2022-01-06T19:38:00Z">
              <w:r w:rsidRPr="00D629EF" w:rsidDel="000A3FE2">
                <w:rPr>
                  <w:rFonts w:ascii="Arial" w:hAnsi="Arial" w:cs="Arial"/>
                  <w:sz w:val="18"/>
                </w:rPr>
                <w:delText xml:space="preserve">Maximum no. of supported NR CGIs. Value is 512. This range may be redefined. </w:delText>
              </w:r>
            </w:del>
          </w:p>
        </w:tc>
      </w:tr>
    </w:tbl>
    <w:p w14:paraId="7277DAB0" w14:textId="17CCE0D3" w:rsidR="00360184" w:rsidRPr="00D629EF" w:rsidDel="000A3FE2" w:rsidRDefault="00360184" w:rsidP="00360184">
      <w:pPr>
        <w:rPr>
          <w:del w:id="13189" w:author="Ericsson User" w:date="2022-01-06T19:38:00Z"/>
        </w:rPr>
      </w:pPr>
    </w:p>
    <w:p w14:paraId="7B0D997B" w14:textId="6F4E7485" w:rsidR="00360184" w:rsidRPr="00D629EF" w:rsidDel="000A3FE2" w:rsidRDefault="00360184" w:rsidP="00360184">
      <w:pPr>
        <w:pStyle w:val="Heading4"/>
        <w:ind w:left="0" w:firstLine="0"/>
        <w:rPr>
          <w:del w:id="13190" w:author="Ericsson User" w:date="2022-01-06T19:38:00Z"/>
        </w:rPr>
      </w:pPr>
      <w:bookmarkStart w:id="13191" w:name="_Toc20955618"/>
      <w:bookmarkStart w:id="13192" w:name="_Toc29461056"/>
      <w:bookmarkStart w:id="13193" w:name="_Toc29505788"/>
      <w:bookmarkStart w:id="13194" w:name="_Toc36556313"/>
      <w:bookmarkStart w:id="13195" w:name="_Toc45881777"/>
      <w:bookmarkStart w:id="13196" w:name="_Toc51852416"/>
      <w:bookmarkStart w:id="13197" w:name="_Toc56620367"/>
      <w:bookmarkStart w:id="13198" w:name="_Toc64448007"/>
      <w:bookmarkStart w:id="13199" w:name="_Toc74152782"/>
      <w:bookmarkStart w:id="13200" w:name="_Toc88656207"/>
      <w:bookmarkStart w:id="13201" w:name="_Toc88657266"/>
      <w:del w:id="13202" w:author="Ericsson User" w:date="2022-01-06T19:38:00Z">
        <w:r w:rsidRPr="00D629EF" w:rsidDel="000A3FE2">
          <w:delText>9.3.1.37</w:delText>
        </w:r>
        <w:r w:rsidRPr="00D629EF" w:rsidDel="000A3FE2">
          <w:tab/>
          <w:delText>QoS Parameters Support</w:delText>
        </w:r>
        <w:r w:rsidRPr="00D629EF" w:rsidDel="000A3FE2">
          <w:rPr>
            <w:rFonts w:hint="eastAsia"/>
          </w:rPr>
          <w:delText xml:space="preserve"> </w:delText>
        </w:r>
        <w:r w:rsidRPr="00D629EF" w:rsidDel="000A3FE2">
          <w:delText>List</w:delText>
        </w:r>
        <w:bookmarkEnd w:id="13191"/>
        <w:bookmarkEnd w:id="13192"/>
        <w:bookmarkEnd w:id="13193"/>
        <w:bookmarkEnd w:id="13194"/>
        <w:bookmarkEnd w:id="13195"/>
        <w:bookmarkEnd w:id="13196"/>
        <w:bookmarkEnd w:id="13197"/>
        <w:bookmarkEnd w:id="13198"/>
        <w:bookmarkEnd w:id="13199"/>
        <w:bookmarkEnd w:id="13200"/>
        <w:bookmarkEnd w:id="13201"/>
      </w:del>
    </w:p>
    <w:p w14:paraId="53C5F426" w14:textId="0D3060F3" w:rsidR="00360184" w:rsidRPr="00D629EF" w:rsidDel="000A3FE2" w:rsidRDefault="00360184" w:rsidP="00360184">
      <w:pPr>
        <w:rPr>
          <w:del w:id="13203" w:author="Ericsson User" w:date="2022-01-06T19:38:00Z"/>
        </w:rPr>
      </w:pPr>
      <w:del w:id="13204" w:author="Ericsson User" w:date="2022-01-06T19:38:00Z">
        <w:r w:rsidRPr="00D629EF" w:rsidDel="000A3FE2">
          <w:delText>This IE indicates the list of supported QoS parameters.</w:delText>
        </w:r>
      </w:del>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360184" w:rsidRPr="00D629EF" w:rsidDel="000A3FE2" w14:paraId="77A17BF5" w14:textId="2913A466" w:rsidTr="00360184">
        <w:trPr>
          <w:del w:id="13205" w:author="Ericsson User" w:date="2022-01-06T19:38:00Z"/>
        </w:trPr>
        <w:tc>
          <w:tcPr>
            <w:tcW w:w="2160" w:type="dxa"/>
          </w:tcPr>
          <w:p w14:paraId="6C34485E" w14:textId="795E38F2" w:rsidR="00360184" w:rsidRPr="00D629EF" w:rsidDel="000A3FE2" w:rsidRDefault="00360184" w:rsidP="00360184">
            <w:pPr>
              <w:keepNext/>
              <w:keepLines/>
              <w:spacing w:after="0"/>
              <w:jc w:val="center"/>
              <w:rPr>
                <w:del w:id="13206" w:author="Ericsson User" w:date="2022-01-06T19:38:00Z"/>
                <w:rFonts w:ascii="Arial" w:hAnsi="Arial" w:cs="Arial"/>
                <w:b/>
                <w:sz w:val="18"/>
                <w:lang w:eastAsia="ja-JP"/>
              </w:rPr>
            </w:pPr>
            <w:del w:id="13207" w:author="Ericsson User" w:date="2022-01-06T19:38:00Z">
              <w:r w:rsidRPr="00D629EF" w:rsidDel="000A3FE2">
                <w:rPr>
                  <w:rFonts w:ascii="Arial" w:hAnsi="Arial" w:cs="Arial"/>
                  <w:b/>
                  <w:sz w:val="18"/>
                  <w:lang w:eastAsia="ja-JP"/>
                </w:rPr>
                <w:delText>IE/Group Name</w:delText>
              </w:r>
            </w:del>
          </w:p>
        </w:tc>
        <w:tc>
          <w:tcPr>
            <w:tcW w:w="1080" w:type="dxa"/>
          </w:tcPr>
          <w:p w14:paraId="2CC933F0" w14:textId="715AB05C" w:rsidR="00360184" w:rsidRPr="00D629EF" w:rsidDel="000A3FE2" w:rsidRDefault="00360184" w:rsidP="00360184">
            <w:pPr>
              <w:keepNext/>
              <w:keepLines/>
              <w:spacing w:after="0"/>
              <w:jc w:val="center"/>
              <w:rPr>
                <w:del w:id="13208" w:author="Ericsson User" w:date="2022-01-06T19:38:00Z"/>
                <w:rFonts w:ascii="Arial" w:hAnsi="Arial" w:cs="Arial"/>
                <w:b/>
                <w:sz w:val="18"/>
                <w:lang w:eastAsia="ja-JP"/>
              </w:rPr>
            </w:pPr>
            <w:del w:id="13209" w:author="Ericsson User" w:date="2022-01-06T19:38:00Z">
              <w:r w:rsidRPr="00D629EF" w:rsidDel="000A3FE2">
                <w:rPr>
                  <w:rFonts w:ascii="Arial" w:hAnsi="Arial" w:cs="Arial"/>
                  <w:b/>
                  <w:sz w:val="18"/>
                  <w:lang w:eastAsia="ja-JP"/>
                </w:rPr>
                <w:delText>Presence</w:delText>
              </w:r>
            </w:del>
          </w:p>
        </w:tc>
        <w:tc>
          <w:tcPr>
            <w:tcW w:w="1863" w:type="dxa"/>
          </w:tcPr>
          <w:p w14:paraId="3DDA4658" w14:textId="3F2CA7CB" w:rsidR="00360184" w:rsidRPr="00D629EF" w:rsidDel="000A3FE2" w:rsidRDefault="00360184" w:rsidP="00360184">
            <w:pPr>
              <w:keepNext/>
              <w:keepLines/>
              <w:spacing w:after="0"/>
              <w:jc w:val="center"/>
              <w:rPr>
                <w:del w:id="13210" w:author="Ericsson User" w:date="2022-01-06T19:38:00Z"/>
                <w:rFonts w:ascii="Arial" w:hAnsi="Arial" w:cs="Arial"/>
                <w:b/>
                <w:sz w:val="18"/>
                <w:lang w:eastAsia="ja-JP"/>
              </w:rPr>
            </w:pPr>
            <w:del w:id="13211" w:author="Ericsson User" w:date="2022-01-06T19:38:00Z">
              <w:r w:rsidRPr="00D629EF" w:rsidDel="000A3FE2">
                <w:rPr>
                  <w:rFonts w:ascii="Arial" w:hAnsi="Arial" w:cs="Arial"/>
                  <w:b/>
                  <w:sz w:val="18"/>
                  <w:lang w:eastAsia="ja-JP"/>
                </w:rPr>
                <w:delText>Range</w:delText>
              </w:r>
            </w:del>
          </w:p>
        </w:tc>
        <w:tc>
          <w:tcPr>
            <w:tcW w:w="1701" w:type="dxa"/>
          </w:tcPr>
          <w:p w14:paraId="79C974BC" w14:textId="7865C3FC" w:rsidR="00360184" w:rsidRPr="00D629EF" w:rsidDel="000A3FE2" w:rsidRDefault="00360184" w:rsidP="00360184">
            <w:pPr>
              <w:keepNext/>
              <w:keepLines/>
              <w:spacing w:after="0"/>
              <w:jc w:val="center"/>
              <w:rPr>
                <w:del w:id="13212" w:author="Ericsson User" w:date="2022-01-06T19:38:00Z"/>
                <w:rFonts w:ascii="Arial" w:hAnsi="Arial" w:cs="Arial"/>
                <w:b/>
                <w:sz w:val="18"/>
                <w:lang w:eastAsia="ja-JP"/>
              </w:rPr>
            </w:pPr>
            <w:del w:id="13213" w:author="Ericsson User" w:date="2022-01-06T19:38:00Z">
              <w:r w:rsidRPr="00D629EF" w:rsidDel="000A3FE2">
                <w:rPr>
                  <w:rFonts w:ascii="Arial" w:hAnsi="Arial" w:cs="Arial"/>
                  <w:b/>
                  <w:sz w:val="18"/>
                  <w:lang w:eastAsia="ja-JP"/>
                </w:rPr>
                <w:delText>IE type and reference</w:delText>
              </w:r>
            </w:del>
          </w:p>
        </w:tc>
        <w:tc>
          <w:tcPr>
            <w:tcW w:w="3261" w:type="dxa"/>
          </w:tcPr>
          <w:p w14:paraId="4090372C" w14:textId="731C8B29" w:rsidR="00360184" w:rsidRPr="00D629EF" w:rsidDel="000A3FE2" w:rsidRDefault="00360184" w:rsidP="00360184">
            <w:pPr>
              <w:keepNext/>
              <w:keepLines/>
              <w:spacing w:after="0"/>
              <w:jc w:val="center"/>
              <w:rPr>
                <w:del w:id="13214" w:author="Ericsson User" w:date="2022-01-06T19:38:00Z"/>
                <w:rFonts w:ascii="Arial" w:hAnsi="Arial" w:cs="Arial"/>
                <w:b/>
                <w:sz w:val="18"/>
                <w:lang w:eastAsia="ja-JP"/>
              </w:rPr>
            </w:pPr>
            <w:del w:id="13215" w:author="Ericsson User" w:date="2022-01-06T19:38:00Z">
              <w:r w:rsidRPr="00D629EF" w:rsidDel="000A3FE2">
                <w:rPr>
                  <w:rFonts w:ascii="Arial" w:hAnsi="Arial" w:cs="Arial"/>
                  <w:b/>
                  <w:sz w:val="18"/>
                  <w:lang w:eastAsia="ja-JP"/>
                </w:rPr>
                <w:delText>Semantics description</w:delText>
              </w:r>
            </w:del>
          </w:p>
        </w:tc>
      </w:tr>
      <w:tr w:rsidR="00360184" w:rsidRPr="00D629EF" w:rsidDel="000A3FE2" w14:paraId="4F0397EC" w14:textId="79C80E6C" w:rsidTr="00360184">
        <w:trPr>
          <w:del w:id="13216" w:author="Ericsson User" w:date="2022-01-06T19:38:00Z"/>
        </w:trPr>
        <w:tc>
          <w:tcPr>
            <w:tcW w:w="2160" w:type="dxa"/>
          </w:tcPr>
          <w:p w14:paraId="091D5234" w14:textId="26DADA13" w:rsidR="00360184" w:rsidRPr="00D629EF" w:rsidDel="000A3FE2" w:rsidRDefault="00360184" w:rsidP="00360184">
            <w:pPr>
              <w:keepNext/>
              <w:keepLines/>
              <w:spacing w:after="0"/>
              <w:rPr>
                <w:del w:id="13217" w:author="Ericsson User" w:date="2022-01-06T19:38:00Z"/>
                <w:rFonts w:ascii="Arial" w:hAnsi="Arial" w:cs="Arial"/>
                <w:b/>
                <w:sz w:val="18"/>
              </w:rPr>
            </w:pPr>
            <w:del w:id="13218" w:author="Ericsson User" w:date="2022-01-06T19:38:00Z">
              <w:r w:rsidRPr="00D629EF" w:rsidDel="000A3FE2">
                <w:rPr>
                  <w:rFonts w:ascii="Arial" w:hAnsi="Arial" w:cs="Arial"/>
                  <w:b/>
                  <w:sz w:val="18"/>
                </w:rPr>
                <w:delText xml:space="preserve">E-UTRAN QoS Support </w:delText>
              </w:r>
              <w:r w:rsidRPr="00D629EF" w:rsidDel="000A3FE2">
                <w:rPr>
                  <w:rFonts w:ascii="Arial" w:eastAsia="MS Mincho" w:hAnsi="Arial" w:cs="Arial"/>
                  <w:b/>
                  <w:sz w:val="18"/>
                </w:rPr>
                <w:delText>List</w:delText>
              </w:r>
            </w:del>
          </w:p>
        </w:tc>
        <w:tc>
          <w:tcPr>
            <w:tcW w:w="1080" w:type="dxa"/>
          </w:tcPr>
          <w:p w14:paraId="44E75375" w14:textId="34ECE4E4" w:rsidR="00360184" w:rsidRPr="00D629EF" w:rsidDel="000A3FE2" w:rsidRDefault="00360184" w:rsidP="00360184">
            <w:pPr>
              <w:keepNext/>
              <w:keepLines/>
              <w:spacing w:after="0"/>
              <w:rPr>
                <w:del w:id="13219" w:author="Ericsson User" w:date="2022-01-06T19:38:00Z"/>
                <w:rFonts w:ascii="Arial" w:eastAsia="Batang" w:hAnsi="Arial" w:cs="Arial"/>
                <w:sz w:val="18"/>
                <w:lang w:eastAsia="ja-JP"/>
              </w:rPr>
            </w:pPr>
            <w:del w:id="13220" w:author="Ericsson User" w:date="2022-01-06T19:38:00Z">
              <w:r w:rsidRPr="00D629EF" w:rsidDel="000A3FE2">
                <w:rPr>
                  <w:rFonts w:ascii="Arial" w:eastAsia="Batang" w:hAnsi="Arial" w:cs="Arial"/>
                  <w:sz w:val="18"/>
                  <w:lang w:eastAsia="ja-JP"/>
                </w:rPr>
                <w:delText>O</w:delText>
              </w:r>
            </w:del>
          </w:p>
        </w:tc>
        <w:tc>
          <w:tcPr>
            <w:tcW w:w="1863" w:type="dxa"/>
          </w:tcPr>
          <w:p w14:paraId="79797CAD" w14:textId="7F15DE6F" w:rsidR="00360184" w:rsidRPr="00D629EF" w:rsidDel="000A3FE2" w:rsidRDefault="00360184" w:rsidP="00360184">
            <w:pPr>
              <w:keepNext/>
              <w:keepLines/>
              <w:spacing w:after="0"/>
              <w:rPr>
                <w:del w:id="13221" w:author="Ericsson User" w:date="2022-01-06T19:38:00Z"/>
                <w:rFonts w:ascii="Arial" w:hAnsi="Arial" w:cs="Arial"/>
                <w:i/>
                <w:sz w:val="18"/>
              </w:rPr>
            </w:pPr>
          </w:p>
        </w:tc>
        <w:tc>
          <w:tcPr>
            <w:tcW w:w="1701" w:type="dxa"/>
          </w:tcPr>
          <w:p w14:paraId="44B0FC7F" w14:textId="05033FD7" w:rsidR="00360184" w:rsidRPr="00D629EF" w:rsidDel="000A3FE2" w:rsidRDefault="00360184" w:rsidP="00360184">
            <w:pPr>
              <w:keepNext/>
              <w:keepLines/>
              <w:spacing w:after="0"/>
              <w:rPr>
                <w:del w:id="13222" w:author="Ericsson User" w:date="2022-01-06T19:38:00Z"/>
                <w:rFonts w:ascii="Arial" w:hAnsi="Arial" w:cs="Arial"/>
                <w:sz w:val="18"/>
                <w:lang w:eastAsia="ja-JP"/>
              </w:rPr>
            </w:pPr>
          </w:p>
        </w:tc>
        <w:tc>
          <w:tcPr>
            <w:tcW w:w="3261" w:type="dxa"/>
          </w:tcPr>
          <w:p w14:paraId="54D37385" w14:textId="68B4C3CA" w:rsidR="00360184" w:rsidRPr="00D629EF" w:rsidDel="000A3FE2" w:rsidRDefault="00360184" w:rsidP="00360184">
            <w:pPr>
              <w:keepNext/>
              <w:keepLines/>
              <w:spacing w:after="0"/>
              <w:rPr>
                <w:del w:id="13223" w:author="Ericsson User" w:date="2022-01-06T19:38:00Z"/>
                <w:rFonts w:ascii="Arial" w:hAnsi="Arial" w:cs="Arial"/>
                <w:sz w:val="18"/>
                <w:lang w:eastAsia="ja-JP"/>
              </w:rPr>
            </w:pPr>
          </w:p>
        </w:tc>
      </w:tr>
      <w:tr w:rsidR="00360184" w:rsidRPr="00D629EF" w:rsidDel="000A3FE2" w14:paraId="3606BF1D" w14:textId="455BF56F" w:rsidTr="00360184">
        <w:trPr>
          <w:del w:id="13224" w:author="Ericsson User" w:date="2022-01-06T19:38:00Z"/>
        </w:trPr>
        <w:tc>
          <w:tcPr>
            <w:tcW w:w="2160" w:type="dxa"/>
          </w:tcPr>
          <w:p w14:paraId="57E81412" w14:textId="588910FD" w:rsidR="00360184" w:rsidRPr="00D629EF" w:rsidDel="000A3FE2" w:rsidRDefault="00360184" w:rsidP="00360184">
            <w:pPr>
              <w:keepNext/>
              <w:keepLines/>
              <w:spacing w:after="0"/>
              <w:ind w:leftChars="100" w:left="200"/>
              <w:rPr>
                <w:del w:id="13225" w:author="Ericsson User" w:date="2022-01-06T19:38:00Z"/>
                <w:rFonts w:ascii="Arial" w:hAnsi="Arial" w:cs="Arial"/>
                <w:b/>
                <w:bCs/>
                <w:iCs/>
                <w:sz w:val="18"/>
                <w:lang w:eastAsia="ja-JP"/>
              </w:rPr>
            </w:pPr>
            <w:del w:id="13226" w:author="Ericsson User" w:date="2022-01-06T19:38:00Z">
              <w:r w:rsidRPr="00D629EF" w:rsidDel="000A3FE2">
                <w:rPr>
                  <w:rFonts w:ascii="Arial" w:hAnsi="Arial" w:cs="Arial"/>
                  <w:b/>
                  <w:sz w:val="18"/>
                </w:rPr>
                <w:delText xml:space="preserve">&gt;E-UTRAN QoS Support </w:delText>
              </w:r>
              <w:r w:rsidRPr="00D629EF" w:rsidDel="000A3FE2">
                <w:rPr>
                  <w:rFonts w:ascii="Arial" w:eastAsia="MS Mincho" w:hAnsi="Arial" w:cs="Arial"/>
                  <w:b/>
                  <w:sz w:val="18"/>
                </w:rPr>
                <w:delText xml:space="preserve">Item </w:delText>
              </w:r>
            </w:del>
          </w:p>
        </w:tc>
        <w:tc>
          <w:tcPr>
            <w:tcW w:w="1080" w:type="dxa"/>
          </w:tcPr>
          <w:p w14:paraId="7D56E07C" w14:textId="1D5D9626" w:rsidR="00360184" w:rsidRPr="00D629EF" w:rsidDel="000A3FE2" w:rsidRDefault="00360184" w:rsidP="00360184">
            <w:pPr>
              <w:keepNext/>
              <w:keepLines/>
              <w:spacing w:after="0"/>
              <w:rPr>
                <w:del w:id="13227" w:author="Ericsson User" w:date="2022-01-06T19:38:00Z"/>
                <w:rFonts w:ascii="Arial" w:eastAsia="Batang" w:hAnsi="Arial" w:cs="Arial"/>
                <w:sz w:val="18"/>
                <w:lang w:eastAsia="ja-JP"/>
              </w:rPr>
            </w:pPr>
          </w:p>
        </w:tc>
        <w:tc>
          <w:tcPr>
            <w:tcW w:w="1863" w:type="dxa"/>
          </w:tcPr>
          <w:p w14:paraId="08EEEF1C" w14:textId="607B1D5B" w:rsidR="00360184" w:rsidRPr="00D629EF" w:rsidDel="000A3FE2" w:rsidRDefault="00360184" w:rsidP="00360184">
            <w:pPr>
              <w:keepNext/>
              <w:keepLines/>
              <w:spacing w:after="0"/>
              <w:rPr>
                <w:del w:id="13228" w:author="Ericsson User" w:date="2022-01-06T19:38:00Z"/>
                <w:rFonts w:ascii="Arial" w:hAnsi="Arial" w:cs="Arial"/>
                <w:i/>
                <w:sz w:val="18"/>
                <w:szCs w:val="18"/>
                <w:lang w:eastAsia="ja-JP"/>
              </w:rPr>
            </w:pPr>
            <w:del w:id="13229" w:author="Ericsson User" w:date="2022-01-06T19:38:00Z">
              <w:r w:rsidRPr="00D629EF" w:rsidDel="000A3FE2">
                <w:rPr>
                  <w:rFonts w:ascii="Arial" w:hAnsi="Arial" w:cs="Arial"/>
                  <w:i/>
                  <w:sz w:val="18"/>
                </w:rPr>
                <w:delText>1..&lt;maxnoofEUTRNQOSParameters&gt;</w:delText>
              </w:r>
            </w:del>
          </w:p>
        </w:tc>
        <w:tc>
          <w:tcPr>
            <w:tcW w:w="1701" w:type="dxa"/>
          </w:tcPr>
          <w:p w14:paraId="5157B49A" w14:textId="6E2212EF" w:rsidR="00360184" w:rsidRPr="00D629EF" w:rsidDel="000A3FE2" w:rsidRDefault="00360184" w:rsidP="00360184">
            <w:pPr>
              <w:keepNext/>
              <w:keepLines/>
              <w:spacing w:after="0"/>
              <w:rPr>
                <w:del w:id="13230" w:author="Ericsson User" w:date="2022-01-06T19:38:00Z"/>
                <w:rFonts w:ascii="Arial" w:hAnsi="Arial" w:cs="Arial"/>
                <w:sz w:val="18"/>
                <w:lang w:eastAsia="ja-JP"/>
              </w:rPr>
            </w:pPr>
          </w:p>
        </w:tc>
        <w:tc>
          <w:tcPr>
            <w:tcW w:w="3261" w:type="dxa"/>
          </w:tcPr>
          <w:p w14:paraId="2CB850F6" w14:textId="2C3D43BA" w:rsidR="00360184" w:rsidRPr="00D629EF" w:rsidDel="000A3FE2" w:rsidRDefault="00360184" w:rsidP="00360184">
            <w:pPr>
              <w:keepNext/>
              <w:keepLines/>
              <w:spacing w:after="0"/>
              <w:rPr>
                <w:del w:id="13231" w:author="Ericsson User" w:date="2022-01-06T19:38:00Z"/>
                <w:rFonts w:ascii="Arial" w:hAnsi="Arial" w:cs="Arial"/>
                <w:sz w:val="18"/>
                <w:lang w:eastAsia="ja-JP"/>
              </w:rPr>
            </w:pPr>
          </w:p>
        </w:tc>
      </w:tr>
      <w:tr w:rsidR="00360184" w:rsidRPr="00D629EF" w:rsidDel="000A3FE2" w14:paraId="42225B9C" w14:textId="58020319" w:rsidTr="00360184">
        <w:trPr>
          <w:del w:id="13232" w:author="Ericsson User" w:date="2022-01-06T19:38:00Z"/>
        </w:trPr>
        <w:tc>
          <w:tcPr>
            <w:tcW w:w="2160" w:type="dxa"/>
          </w:tcPr>
          <w:p w14:paraId="3BDE9BE5" w14:textId="128BF688" w:rsidR="00360184" w:rsidRPr="00D629EF" w:rsidDel="000A3FE2" w:rsidRDefault="00360184" w:rsidP="00360184">
            <w:pPr>
              <w:keepNext/>
              <w:keepLines/>
              <w:spacing w:after="0"/>
              <w:ind w:leftChars="200" w:left="400"/>
              <w:rPr>
                <w:del w:id="13233" w:author="Ericsson User" w:date="2022-01-06T19:38:00Z"/>
                <w:rFonts w:ascii="Arial" w:hAnsi="Arial" w:cs="Arial"/>
                <w:sz w:val="18"/>
                <w:lang w:eastAsia="ja-JP"/>
              </w:rPr>
            </w:pPr>
            <w:del w:id="13234" w:author="Ericsson User" w:date="2022-01-06T19:38:00Z">
              <w:r w:rsidRPr="00D629EF" w:rsidDel="000A3FE2">
                <w:rPr>
                  <w:rFonts w:ascii="Arial" w:hAnsi="Arial" w:cs="Arial"/>
                  <w:sz w:val="18"/>
                </w:rPr>
                <w:delText>&gt;&gt;E-UTRAN QoS</w:delText>
              </w:r>
            </w:del>
          </w:p>
        </w:tc>
        <w:tc>
          <w:tcPr>
            <w:tcW w:w="1080" w:type="dxa"/>
          </w:tcPr>
          <w:p w14:paraId="660F6A4B" w14:textId="1E7D75BB" w:rsidR="00360184" w:rsidRPr="00D629EF" w:rsidDel="000A3FE2" w:rsidRDefault="00360184" w:rsidP="00360184">
            <w:pPr>
              <w:keepNext/>
              <w:keepLines/>
              <w:spacing w:after="0"/>
              <w:rPr>
                <w:del w:id="13235" w:author="Ericsson User" w:date="2022-01-06T19:38:00Z"/>
                <w:rFonts w:ascii="Arial" w:hAnsi="Arial" w:cs="Arial"/>
                <w:sz w:val="18"/>
                <w:lang w:eastAsia="ja-JP"/>
              </w:rPr>
            </w:pPr>
            <w:del w:id="13236" w:author="Ericsson User" w:date="2022-01-06T19:38:00Z">
              <w:r w:rsidRPr="00D629EF" w:rsidDel="000A3FE2">
                <w:rPr>
                  <w:rFonts w:ascii="Arial" w:hAnsi="Arial" w:cs="Arial"/>
                  <w:sz w:val="18"/>
                  <w:lang w:eastAsia="ja-JP"/>
                </w:rPr>
                <w:delText>M</w:delText>
              </w:r>
            </w:del>
          </w:p>
        </w:tc>
        <w:tc>
          <w:tcPr>
            <w:tcW w:w="1863" w:type="dxa"/>
          </w:tcPr>
          <w:p w14:paraId="786DB1BC" w14:textId="4E1A54DC" w:rsidR="00360184" w:rsidRPr="00D629EF" w:rsidDel="000A3FE2" w:rsidRDefault="00360184" w:rsidP="00360184">
            <w:pPr>
              <w:keepNext/>
              <w:keepLines/>
              <w:spacing w:after="0"/>
              <w:rPr>
                <w:del w:id="13237" w:author="Ericsson User" w:date="2022-01-06T19:38:00Z"/>
                <w:rFonts w:ascii="Arial" w:hAnsi="Arial" w:cs="Arial"/>
                <w:sz w:val="18"/>
                <w:lang w:eastAsia="ja-JP"/>
              </w:rPr>
            </w:pPr>
          </w:p>
        </w:tc>
        <w:tc>
          <w:tcPr>
            <w:tcW w:w="1701" w:type="dxa"/>
          </w:tcPr>
          <w:p w14:paraId="2348681E" w14:textId="6EA736AC" w:rsidR="00360184" w:rsidRPr="00D629EF" w:rsidDel="000A3FE2" w:rsidRDefault="00360184" w:rsidP="00360184">
            <w:pPr>
              <w:keepNext/>
              <w:keepLines/>
              <w:spacing w:after="0"/>
              <w:rPr>
                <w:del w:id="13238" w:author="Ericsson User" w:date="2022-01-06T19:38:00Z"/>
                <w:rFonts w:ascii="Arial" w:hAnsi="Arial" w:cs="Arial"/>
                <w:sz w:val="18"/>
                <w:lang w:eastAsia="ja-JP"/>
              </w:rPr>
            </w:pPr>
            <w:del w:id="13239" w:author="Ericsson User" w:date="2022-01-06T19:38:00Z">
              <w:r w:rsidRPr="00D629EF" w:rsidDel="000A3FE2">
                <w:rPr>
                  <w:rFonts w:ascii="Arial" w:hAnsi="Arial" w:cs="Arial"/>
                  <w:sz w:val="18"/>
                  <w:lang w:eastAsia="ja-JP"/>
                </w:rPr>
                <w:delText>9.3.1.17</w:delText>
              </w:r>
            </w:del>
          </w:p>
        </w:tc>
        <w:tc>
          <w:tcPr>
            <w:tcW w:w="3261" w:type="dxa"/>
          </w:tcPr>
          <w:p w14:paraId="2BCF1340" w14:textId="1FE96630" w:rsidR="00360184" w:rsidRPr="00D629EF" w:rsidDel="000A3FE2" w:rsidRDefault="00360184" w:rsidP="00360184">
            <w:pPr>
              <w:keepNext/>
              <w:keepLines/>
              <w:spacing w:after="0"/>
              <w:rPr>
                <w:del w:id="13240" w:author="Ericsson User" w:date="2022-01-06T19:38:00Z"/>
                <w:rFonts w:ascii="Arial" w:hAnsi="Arial" w:cs="Arial"/>
                <w:sz w:val="18"/>
                <w:lang w:eastAsia="ja-JP"/>
              </w:rPr>
            </w:pPr>
          </w:p>
        </w:tc>
      </w:tr>
      <w:tr w:rsidR="00360184" w:rsidRPr="00D629EF" w:rsidDel="000A3FE2" w14:paraId="398299C0" w14:textId="7C5E9326" w:rsidTr="00360184">
        <w:trPr>
          <w:del w:id="13241" w:author="Ericsson User" w:date="2022-01-06T19:38:00Z"/>
        </w:trPr>
        <w:tc>
          <w:tcPr>
            <w:tcW w:w="2160" w:type="dxa"/>
          </w:tcPr>
          <w:p w14:paraId="3B2155F3" w14:textId="5E760275" w:rsidR="00360184" w:rsidRPr="00D629EF" w:rsidDel="000A3FE2" w:rsidRDefault="00360184" w:rsidP="00360184">
            <w:pPr>
              <w:keepNext/>
              <w:keepLines/>
              <w:spacing w:after="0"/>
              <w:rPr>
                <w:del w:id="13242" w:author="Ericsson User" w:date="2022-01-06T19:38:00Z"/>
                <w:rFonts w:ascii="Arial" w:hAnsi="Arial" w:cs="Arial"/>
                <w:b/>
                <w:sz w:val="18"/>
              </w:rPr>
            </w:pPr>
            <w:del w:id="13243" w:author="Ericsson User" w:date="2022-01-06T19:38:00Z">
              <w:r w:rsidRPr="00D629EF" w:rsidDel="000A3FE2">
                <w:rPr>
                  <w:rFonts w:ascii="Arial" w:hAnsi="Arial" w:cs="Arial"/>
                  <w:b/>
                  <w:sz w:val="18"/>
                </w:rPr>
                <w:delText xml:space="preserve">NG-RAN QoS Support </w:delText>
              </w:r>
              <w:r w:rsidRPr="00D629EF" w:rsidDel="000A3FE2">
                <w:rPr>
                  <w:rFonts w:ascii="Arial" w:eastAsia="MS Mincho" w:hAnsi="Arial" w:cs="Arial"/>
                  <w:b/>
                  <w:sz w:val="18"/>
                </w:rPr>
                <w:delText>List</w:delText>
              </w:r>
            </w:del>
          </w:p>
        </w:tc>
        <w:tc>
          <w:tcPr>
            <w:tcW w:w="1080" w:type="dxa"/>
          </w:tcPr>
          <w:p w14:paraId="08EB22CC" w14:textId="43F5DDEB" w:rsidR="00360184" w:rsidRPr="00D629EF" w:rsidDel="000A3FE2" w:rsidRDefault="00360184" w:rsidP="00360184">
            <w:pPr>
              <w:keepNext/>
              <w:keepLines/>
              <w:spacing w:after="0"/>
              <w:rPr>
                <w:del w:id="13244" w:author="Ericsson User" w:date="2022-01-06T19:38:00Z"/>
                <w:rFonts w:ascii="Arial" w:hAnsi="Arial" w:cs="Arial"/>
                <w:sz w:val="18"/>
                <w:lang w:eastAsia="ja-JP"/>
              </w:rPr>
            </w:pPr>
            <w:del w:id="13245" w:author="Ericsson User" w:date="2022-01-06T19:38:00Z">
              <w:r w:rsidRPr="00D629EF" w:rsidDel="000A3FE2">
                <w:rPr>
                  <w:rFonts w:ascii="Arial" w:hAnsi="Arial" w:cs="Arial"/>
                  <w:sz w:val="18"/>
                  <w:lang w:eastAsia="ja-JP"/>
                </w:rPr>
                <w:delText>O</w:delText>
              </w:r>
            </w:del>
          </w:p>
        </w:tc>
        <w:tc>
          <w:tcPr>
            <w:tcW w:w="1863" w:type="dxa"/>
          </w:tcPr>
          <w:p w14:paraId="3FA2A594" w14:textId="4A4F67B2" w:rsidR="00360184" w:rsidRPr="00D629EF" w:rsidDel="000A3FE2" w:rsidRDefault="00360184" w:rsidP="00360184">
            <w:pPr>
              <w:keepNext/>
              <w:keepLines/>
              <w:spacing w:after="0"/>
              <w:rPr>
                <w:del w:id="13246" w:author="Ericsson User" w:date="2022-01-06T19:38:00Z"/>
                <w:rFonts w:ascii="Arial" w:hAnsi="Arial" w:cs="Arial"/>
                <w:i/>
                <w:sz w:val="18"/>
              </w:rPr>
            </w:pPr>
          </w:p>
        </w:tc>
        <w:tc>
          <w:tcPr>
            <w:tcW w:w="1701" w:type="dxa"/>
          </w:tcPr>
          <w:p w14:paraId="5DB704D1" w14:textId="634A0402" w:rsidR="00360184" w:rsidRPr="00D629EF" w:rsidDel="000A3FE2" w:rsidRDefault="00360184" w:rsidP="00360184">
            <w:pPr>
              <w:keepNext/>
              <w:keepLines/>
              <w:spacing w:after="0"/>
              <w:rPr>
                <w:del w:id="13247" w:author="Ericsson User" w:date="2022-01-06T19:38:00Z"/>
                <w:rFonts w:ascii="Arial" w:hAnsi="Arial" w:cs="Arial"/>
                <w:sz w:val="18"/>
                <w:lang w:eastAsia="ja-JP"/>
              </w:rPr>
            </w:pPr>
          </w:p>
        </w:tc>
        <w:tc>
          <w:tcPr>
            <w:tcW w:w="3261" w:type="dxa"/>
          </w:tcPr>
          <w:p w14:paraId="5140AEE6" w14:textId="2988B398" w:rsidR="00360184" w:rsidRPr="00D629EF" w:rsidDel="000A3FE2" w:rsidRDefault="00360184" w:rsidP="00360184">
            <w:pPr>
              <w:keepNext/>
              <w:keepLines/>
              <w:spacing w:after="0"/>
              <w:rPr>
                <w:del w:id="13248" w:author="Ericsson User" w:date="2022-01-06T19:38:00Z"/>
                <w:rFonts w:ascii="Arial" w:hAnsi="Arial" w:cs="Arial"/>
                <w:sz w:val="18"/>
                <w:lang w:eastAsia="ja-JP"/>
              </w:rPr>
            </w:pPr>
          </w:p>
        </w:tc>
      </w:tr>
      <w:tr w:rsidR="00360184" w:rsidRPr="00D629EF" w:rsidDel="000A3FE2" w14:paraId="75E936F3" w14:textId="1EDBADD2" w:rsidTr="00360184">
        <w:trPr>
          <w:del w:id="13249" w:author="Ericsson User" w:date="2022-01-06T19:38:00Z"/>
        </w:trPr>
        <w:tc>
          <w:tcPr>
            <w:tcW w:w="2160" w:type="dxa"/>
          </w:tcPr>
          <w:p w14:paraId="62513FAD" w14:textId="606C0DFC" w:rsidR="00360184" w:rsidRPr="00D629EF" w:rsidDel="000A3FE2" w:rsidRDefault="00360184" w:rsidP="00360184">
            <w:pPr>
              <w:keepNext/>
              <w:keepLines/>
              <w:spacing w:after="0"/>
              <w:ind w:leftChars="100" w:left="200"/>
              <w:rPr>
                <w:del w:id="13250" w:author="Ericsson User" w:date="2022-01-06T19:38:00Z"/>
                <w:rFonts w:ascii="Arial" w:hAnsi="Arial" w:cs="Arial"/>
                <w:sz w:val="18"/>
              </w:rPr>
            </w:pPr>
            <w:del w:id="13251" w:author="Ericsson User" w:date="2022-01-06T19:38:00Z">
              <w:r w:rsidRPr="00D629EF" w:rsidDel="000A3FE2">
                <w:rPr>
                  <w:rFonts w:ascii="Arial" w:hAnsi="Arial" w:cs="Arial"/>
                  <w:b/>
                  <w:sz w:val="18"/>
                </w:rPr>
                <w:delText xml:space="preserve">&gt;NG-RAN QoS Support </w:delText>
              </w:r>
              <w:r w:rsidRPr="00D629EF" w:rsidDel="000A3FE2">
                <w:rPr>
                  <w:rFonts w:ascii="Arial" w:eastAsia="MS Mincho" w:hAnsi="Arial" w:cs="Arial"/>
                  <w:b/>
                  <w:sz w:val="18"/>
                </w:rPr>
                <w:delText>Item</w:delText>
              </w:r>
            </w:del>
          </w:p>
        </w:tc>
        <w:tc>
          <w:tcPr>
            <w:tcW w:w="1080" w:type="dxa"/>
          </w:tcPr>
          <w:p w14:paraId="6204C363" w14:textId="2C616500" w:rsidR="00360184" w:rsidRPr="00D629EF" w:rsidDel="000A3FE2" w:rsidRDefault="00360184" w:rsidP="00360184">
            <w:pPr>
              <w:keepNext/>
              <w:keepLines/>
              <w:spacing w:after="0"/>
              <w:rPr>
                <w:del w:id="13252" w:author="Ericsson User" w:date="2022-01-06T19:38:00Z"/>
                <w:rFonts w:ascii="Arial" w:hAnsi="Arial" w:cs="Arial"/>
                <w:sz w:val="18"/>
                <w:lang w:eastAsia="ja-JP"/>
              </w:rPr>
            </w:pPr>
          </w:p>
        </w:tc>
        <w:tc>
          <w:tcPr>
            <w:tcW w:w="1863" w:type="dxa"/>
          </w:tcPr>
          <w:p w14:paraId="6BC88A40" w14:textId="12F76281" w:rsidR="00360184" w:rsidRPr="00D629EF" w:rsidDel="000A3FE2" w:rsidRDefault="00360184" w:rsidP="00360184">
            <w:pPr>
              <w:keepNext/>
              <w:keepLines/>
              <w:spacing w:after="0"/>
              <w:rPr>
                <w:del w:id="13253" w:author="Ericsson User" w:date="2022-01-06T19:38:00Z"/>
                <w:rFonts w:ascii="Arial" w:hAnsi="Arial" w:cs="Arial"/>
                <w:sz w:val="18"/>
                <w:lang w:eastAsia="ja-JP"/>
              </w:rPr>
            </w:pPr>
            <w:del w:id="13254" w:author="Ericsson User" w:date="2022-01-06T19:38:00Z">
              <w:r w:rsidRPr="00D629EF" w:rsidDel="000A3FE2">
                <w:rPr>
                  <w:rFonts w:ascii="Arial" w:hAnsi="Arial" w:cs="Arial"/>
                  <w:i/>
                  <w:sz w:val="18"/>
                </w:rPr>
                <w:delText>1..&lt;maxnoofNGRANQOSParameters&gt;</w:delText>
              </w:r>
            </w:del>
          </w:p>
        </w:tc>
        <w:tc>
          <w:tcPr>
            <w:tcW w:w="1701" w:type="dxa"/>
          </w:tcPr>
          <w:p w14:paraId="076C9890" w14:textId="378AB885" w:rsidR="00360184" w:rsidRPr="00D629EF" w:rsidDel="000A3FE2" w:rsidRDefault="00360184" w:rsidP="00360184">
            <w:pPr>
              <w:keepNext/>
              <w:keepLines/>
              <w:spacing w:after="0"/>
              <w:rPr>
                <w:del w:id="13255" w:author="Ericsson User" w:date="2022-01-06T19:38:00Z"/>
                <w:rFonts w:ascii="Arial" w:hAnsi="Arial" w:cs="Arial"/>
                <w:sz w:val="18"/>
                <w:lang w:eastAsia="ja-JP"/>
              </w:rPr>
            </w:pPr>
          </w:p>
        </w:tc>
        <w:tc>
          <w:tcPr>
            <w:tcW w:w="3261" w:type="dxa"/>
          </w:tcPr>
          <w:p w14:paraId="6C258196" w14:textId="5FD58EFF" w:rsidR="00360184" w:rsidRPr="00D629EF" w:rsidDel="000A3FE2" w:rsidRDefault="00360184" w:rsidP="00360184">
            <w:pPr>
              <w:keepNext/>
              <w:keepLines/>
              <w:spacing w:after="0"/>
              <w:rPr>
                <w:del w:id="13256" w:author="Ericsson User" w:date="2022-01-06T19:38:00Z"/>
                <w:rFonts w:ascii="Arial" w:hAnsi="Arial" w:cs="Arial"/>
                <w:sz w:val="18"/>
                <w:lang w:eastAsia="ja-JP"/>
              </w:rPr>
            </w:pPr>
          </w:p>
        </w:tc>
      </w:tr>
      <w:tr w:rsidR="00360184" w:rsidRPr="00D629EF" w:rsidDel="000A3FE2" w14:paraId="2B589250" w14:textId="5B5BBEEF" w:rsidTr="00360184">
        <w:trPr>
          <w:del w:id="13257" w:author="Ericsson User" w:date="2022-01-06T19:38:00Z"/>
        </w:trPr>
        <w:tc>
          <w:tcPr>
            <w:tcW w:w="2160" w:type="dxa"/>
          </w:tcPr>
          <w:p w14:paraId="0EEDF201" w14:textId="33F58540" w:rsidR="00360184" w:rsidRPr="00D629EF" w:rsidDel="000A3FE2" w:rsidRDefault="00360184" w:rsidP="00360184">
            <w:pPr>
              <w:keepNext/>
              <w:keepLines/>
              <w:spacing w:after="0"/>
              <w:ind w:leftChars="200" w:left="400"/>
              <w:rPr>
                <w:del w:id="13258" w:author="Ericsson User" w:date="2022-01-06T19:38:00Z"/>
                <w:rFonts w:ascii="Arial" w:hAnsi="Arial" w:cs="Arial"/>
                <w:sz w:val="18"/>
              </w:rPr>
            </w:pPr>
            <w:del w:id="13259" w:author="Ericsson User" w:date="2022-01-06T19:38:00Z">
              <w:r w:rsidRPr="00D629EF" w:rsidDel="000A3FE2">
                <w:rPr>
                  <w:rFonts w:ascii="Arial" w:hAnsi="Arial" w:cs="Arial"/>
                  <w:sz w:val="18"/>
                </w:rPr>
                <w:delText>&gt;&gt;Non Dynamic 5QI Descriptor</w:delText>
              </w:r>
            </w:del>
          </w:p>
        </w:tc>
        <w:tc>
          <w:tcPr>
            <w:tcW w:w="1080" w:type="dxa"/>
          </w:tcPr>
          <w:p w14:paraId="5969CF3A" w14:textId="6D05B93F" w:rsidR="00360184" w:rsidRPr="00D629EF" w:rsidDel="000A3FE2" w:rsidRDefault="00360184" w:rsidP="00360184">
            <w:pPr>
              <w:keepNext/>
              <w:keepLines/>
              <w:spacing w:after="0"/>
              <w:rPr>
                <w:del w:id="13260" w:author="Ericsson User" w:date="2022-01-06T19:38:00Z"/>
                <w:rFonts w:ascii="Arial" w:hAnsi="Arial" w:cs="Arial"/>
                <w:sz w:val="18"/>
                <w:lang w:eastAsia="ja-JP"/>
              </w:rPr>
            </w:pPr>
            <w:del w:id="13261" w:author="Ericsson User" w:date="2022-01-06T19:38:00Z">
              <w:r w:rsidRPr="00D629EF" w:rsidDel="000A3FE2">
                <w:rPr>
                  <w:rFonts w:ascii="Arial" w:hAnsi="Arial" w:cs="Arial"/>
                  <w:sz w:val="18"/>
                  <w:lang w:eastAsia="ja-JP"/>
                </w:rPr>
                <w:delText>M</w:delText>
              </w:r>
            </w:del>
          </w:p>
        </w:tc>
        <w:tc>
          <w:tcPr>
            <w:tcW w:w="1863" w:type="dxa"/>
          </w:tcPr>
          <w:p w14:paraId="4B3FCD1F" w14:textId="0FA08D4B" w:rsidR="00360184" w:rsidRPr="00D629EF" w:rsidDel="000A3FE2" w:rsidRDefault="00360184" w:rsidP="00360184">
            <w:pPr>
              <w:keepNext/>
              <w:keepLines/>
              <w:spacing w:after="0"/>
              <w:rPr>
                <w:del w:id="13262" w:author="Ericsson User" w:date="2022-01-06T19:38:00Z"/>
                <w:rFonts w:ascii="Arial" w:hAnsi="Arial" w:cs="Arial"/>
                <w:sz w:val="18"/>
                <w:lang w:eastAsia="ja-JP"/>
              </w:rPr>
            </w:pPr>
          </w:p>
        </w:tc>
        <w:tc>
          <w:tcPr>
            <w:tcW w:w="1701" w:type="dxa"/>
          </w:tcPr>
          <w:p w14:paraId="69ACEB10" w14:textId="1D591CD6" w:rsidR="00360184" w:rsidRPr="00D629EF" w:rsidDel="000A3FE2" w:rsidRDefault="00360184" w:rsidP="00360184">
            <w:pPr>
              <w:keepNext/>
              <w:keepLines/>
              <w:spacing w:after="0"/>
              <w:rPr>
                <w:del w:id="13263" w:author="Ericsson User" w:date="2022-01-06T19:38:00Z"/>
                <w:rFonts w:ascii="Arial" w:hAnsi="Arial" w:cs="Arial"/>
                <w:sz w:val="18"/>
                <w:lang w:eastAsia="ja-JP"/>
              </w:rPr>
            </w:pPr>
            <w:del w:id="13264" w:author="Ericsson User" w:date="2022-01-06T19:38:00Z">
              <w:r w:rsidRPr="00D629EF" w:rsidDel="000A3FE2">
                <w:rPr>
                  <w:rFonts w:ascii="Arial" w:hAnsi="Arial" w:cs="Arial"/>
                  <w:sz w:val="18"/>
                  <w:lang w:eastAsia="ja-JP"/>
                </w:rPr>
                <w:delText>9.3.1.27</w:delText>
              </w:r>
            </w:del>
          </w:p>
        </w:tc>
        <w:tc>
          <w:tcPr>
            <w:tcW w:w="3261" w:type="dxa"/>
          </w:tcPr>
          <w:p w14:paraId="29C2A59F" w14:textId="7EB4061F" w:rsidR="00360184" w:rsidRPr="00D629EF" w:rsidDel="000A3FE2" w:rsidRDefault="00360184" w:rsidP="00360184">
            <w:pPr>
              <w:keepNext/>
              <w:keepLines/>
              <w:spacing w:after="0"/>
              <w:rPr>
                <w:del w:id="13265" w:author="Ericsson User" w:date="2022-01-06T19:38:00Z"/>
                <w:rFonts w:ascii="Arial" w:hAnsi="Arial" w:cs="Arial"/>
                <w:sz w:val="18"/>
                <w:lang w:eastAsia="ja-JP"/>
              </w:rPr>
            </w:pPr>
          </w:p>
        </w:tc>
      </w:tr>
    </w:tbl>
    <w:p w14:paraId="7FF1E0D3" w14:textId="69B8B169" w:rsidR="00360184" w:rsidRPr="00D629EF" w:rsidDel="000A3FE2" w:rsidRDefault="00360184" w:rsidP="00360184">
      <w:pPr>
        <w:rPr>
          <w:del w:id="13266" w:author="Ericsson User" w:date="2022-01-06T19:38:00Z"/>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60184" w:rsidRPr="00D629EF" w:rsidDel="000A3FE2" w14:paraId="7CB6A7DA" w14:textId="7D628C38" w:rsidTr="00360184">
        <w:trPr>
          <w:jc w:val="center"/>
          <w:del w:id="13267" w:author="Ericsson User" w:date="2022-01-06T19:38:00Z"/>
        </w:trPr>
        <w:tc>
          <w:tcPr>
            <w:tcW w:w="3528" w:type="dxa"/>
          </w:tcPr>
          <w:p w14:paraId="7D4AEFB7" w14:textId="21DAE742" w:rsidR="00360184" w:rsidRPr="00D629EF" w:rsidDel="000A3FE2" w:rsidRDefault="00360184" w:rsidP="00360184">
            <w:pPr>
              <w:keepNext/>
              <w:keepLines/>
              <w:spacing w:after="0"/>
              <w:jc w:val="center"/>
              <w:rPr>
                <w:del w:id="13268" w:author="Ericsson User" w:date="2022-01-06T19:38:00Z"/>
                <w:rFonts w:ascii="Arial" w:hAnsi="Arial" w:cs="Arial"/>
                <w:b/>
                <w:sz w:val="18"/>
                <w:lang w:eastAsia="ja-JP"/>
              </w:rPr>
            </w:pPr>
            <w:del w:id="13269" w:author="Ericsson User" w:date="2022-01-06T19:38:00Z">
              <w:r w:rsidRPr="00D629EF" w:rsidDel="000A3FE2">
                <w:rPr>
                  <w:rFonts w:ascii="Arial" w:hAnsi="Arial" w:cs="Arial"/>
                  <w:b/>
                  <w:sz w:val="18"/>
                  <w:lang w:eastAsia="ja-JP"/>
                </w:rPr>
                <w:delText>Range bound</w:delText>
              </w:r>
            </w:del>
          </w:p>
        </w:tc>
        <w:tc>
          <w:tcPr>
            <w:tcW w:w="6192" w:type="dxa"/>
          </w:tcPr>
          <w:p w14:paraId="3EDB436E" w14:textId="08D8B9F4" w:rsidR="00360184" w:rsidRPr="00D629EF" w:rsidDel="000A3FE2" w:rsidRDefault="00360184" w:rsidP="00360184">
            <w:pPr>
              <w:keepNext/>
              <w:keepLines/>
              <w:spacing w:after="0"/>
              <w:jc w:val="center"/>
              <w:rPr>
                <w:del w:id="13270" w:author="Ericsson User" w:date="2022-01-06T19:38:00Z"/>
                <w:rFonts w:ascii="Arial" w:hAnsi="Arial" w:cs="Arial"/>
                <w:b/>
                <w:sz w:val="18"/>
                <w:lang w:eastAsia="ja-JP"/>
              </w:rPr>
            </w:pPr>
            <w:del w:id="13271" w:author="Ericsson User" w:date="2022-01-06T19:38:00Z">
              <w:r w:rsidRPr="00D629EF" w:rsidDel="000A3FE2">
                <w:rPr>
                  <w:rFonts w:ascii="Arial" w:hAnsi="Arial" w:cs="Arial"/>
                  <w:b/>
                  <w:sz w:val="18"/>
                  <w:lang w:eastAsia="ja-JP"/>
                </w:rPr>
                <w:delText>Explanation</w:delText>
              </w:r>
            </w:del>
          </w:p>
        </w:tc>
      </w:tr>
      <w:tr w:rsidR="00360184" w:rsidRPr="00D629EF" w:rsidDel="000A3FE2" w14:paraId="2C091639" w14:textId="1D3492D8" w:rsidTr="00360184">
        <w:trPr>
          <w:jc w:val="center"/>
          <w:del w:id="13272" w:author="Ericsson User" w:date="2022-01-06T19:38:00Z"/>
        </w:trPr>
        <w:tc>
          <w:tcPr>
            <w:tcW w:w="3528" w:type="dxa"/>
          </w:tcPr>
          <w:p w14:paraId="06524EAF" w14:textId="61BB7AEE" w:rsidR="00360184" w:rsidRPr="00D629EF" w:rsidDel="000A3FE2" w:rsidRDefault="00360184" w:rsidP="00360184">
            <w:pPr>
              <w:keepNext/>
              <w:keepLines/>
              <w:spacing w:after="0"/>
              <w:rPr>
                <w:del w:id="13273" w:author="Ericsson User" w:date="2022-01-06T19:38:00Z"/>
                <w:rFonts w:ascii="Arial" w:hAnsi="Arial" w:cs="Arial"/>
                <w:sz w:val="18"/>
                <w:lang w:eastAsia="ja-JP"/>
              </w:rPr>
            </w:pPr>
            <w:del w:id="13274" w:author="Ericsson User" w:date="2022-01-06T19:38:00Z">
              <w:r w:rsidRPr="00D629EF" w:rsidDel="000A3FE2">
                <w:rPr>
                  <w:rFonts w:ascii="Arial" w:hAnsi="Arial" w:cs="Arial"/>
                  <w:sz w:val="18"/>
                </w:rPr>
                <w:delText>maxnoofEUTRANQOSParameters</w:delText>
              </w:r>
            </w:del>
          </w:p>
        </w:tc>
        <w:tc>
          <w:tcPr>
            <w:tcW w:w="6192" w:type="dxa"/>
          </w:tcPr>
          <w:p w14:paraId="1EA1460D" w14:textId="463FEB59" w:rsidR="00360184" w:rsidRPr="00D629EF" w:rsidDel="000A3FE2" w:rsidRDefault="00360184" w:rsidP="00360184">
            <w:pPr>
              <w:keepNext/>
              <w:keepLines/>
              <w:spacing w:after="0"/>
              <w:rPr>
                <w:del w:id="13275" w:author="Ericsson User" w:date="2022-01-06T19:38:00Z"/>
                <w:rFonts w:ascii="Arial" w:hAnsi="Arial" w:cs="Arial"/>
                <w:sz w:val="18"/>
                <w:lang w:eastAsia="ja-JP"/>
              </w:rPr>
            </w:pPr>
            <w:del w:id="13276" w:author="Ericsson User" w:date="2022-01-06T19:38:00Z">
              <w:r w:rsidRPr="00D629EF" w:rsidDel="000A3FE2">
                <w:rPr>
                  <w:rFonts w:ascii="Arial" w:hAnsi="Arial" w:cs="Arial"/>
                  <w:sz w:val="18"/>
                </w:rPr>
                <w:delText>Maximum no. of supported E-UTRAN QoS parameters. Value is 256. This range may be redefined.</w:delText>
              </w:r>
            </w:del>
          </w:p>
        </w:tc>
      </w:tr>
      <w:tr w:rsidR="00360184" w:rsidRPr="00D629EF" w:rsidDel="000A3FE2" w14:paraId="2D37EE13" w14:textId="3A2886B9" w:rsidTr="00360184">
        <w:trPr>
          <w:jc w:val="center"/>
          <w:del w:id="13277" w:author="Ericsson User" w:date="2022-01-06T19:38:00Z"/>
        </w:trPr>
        <w:tc>
          <w:tcPr>
            <w:tcW w:w="3528" w:type="dxa"/>
          </w:tcPr>
          <w:p w14:paraId="73A656B4" w14:textId="2AEDC166" w:rsidR="00360184" w:rsidRPr="00D629EF" w:rsidDel="000A3FE2" w:rsidRDefault="00360184" w:rsidP="00360184">
            <w:pPr>
              <w:keepNext/>
              <w:keepLines/>
              <w:spacing w:after="0"/>
              <w:rPr>
                <w:del w:id="13278" w:author="Ericsson User" w:date="2022-01-06T19:38:00Z"/>
                <w:rFonts w:ascii="Arial" w:hAnsi="Arial" w:cs="Arial"/>
                <w:sz w:val="18"/>
              </w:rPr>
            </w:pPr>
            <w:del w:id="13279" w:author="Ericsson User" w:date="2022-01-06T19:38:00Z">
              <w:r w:rsidRPr="00D629EF" w:rsidDel="000A3FE2">
                <w:rPr>
                  <w:rFonts w:ascii="Arial" w:hAnsi="Arial" w:cs="Arial"/>
                  <w:sz w:val="18"/>
                </w:rPr>
                <w:delText xml:space="preserve">maxnoofNGRANQOSParameters </w:delText>
              </w:r>
            </w:del>
          </w:p>
        </w:tc>
        <w:tc>
          <w:tcPr>
            <w:tcW w:w="6192" w:type="dxa"/>
          </w:tcPr>
          <w:p w14:paraId="4F593AF7" w14:textId="5FA78F12" w:rsidR="00360184" w:rsidRPr="00D629EF" w:rsidDel="000A3FE2" w:rsidRDefault="00360184" w:rsidP="00360184">
            <w:pPr>
              <w:keepNext/>
              <w:keepLines/>
              <w:spacing w:after="0"/>
              <w:rPr>
                <w:del w:id="13280" w:author="Ericsson User" w:date="2022-01-06T19:38:00Z"/>
                <w:rFonts w:ascii="Arial" w:hAnsi="Arial" w:cs="Arial"/>
                <w:sz w:val="18"/>
              </w:rPr>
            </w:pPr>
            <w:del w:id="13281" w:author="Ericsson User" w:date="2022-01-06T19:38:00Z">
              <w:r w:rsidRPr="00D629EF" w:rsidDel="000A3FE2">
                <w:rPr>
                  <w:rFonts w:ascii="Arial" w:hAnsi="Arial" w:cs="Arial"/>
                  <w:sz w:val="18"/>
                </w:rPr>
                <w:delText>Maximum no. of supported NG-RAN QoS parameters. Value is 256. This range may be redefined.</w:delText>
              </w:r>
            </w:del>
          </w:p>
        </w:tc>
      </w:tr>
    </w:tbl>
    <w:p w14:paraId="55B5084C" w14:textId="3FC5313D" w:rsidR="00360184" w:rsidRPr="00D629EF" w:rsidDel="000A3FE2" w:rsidRDefault="00360184" w:rsidP="00360184">
      <w:pPr>
        <w:rPr>
          <w:del w:id="13282" w:author="Ericsson User" w:date="2022-01-06T19:38:00Z"/>
        </w:rPr>
      </w:pPr>
    </w:p>
    <w:p w14:paraId="1D0C2AB2" w14:textId="2517008A" w:rsidR="00360184" w:rsidRPr="00D629EF" w:rsidDel="000A3FE2" w:rsidRDefault="00360184" w:rsidP="00360184">
      <w:pPr>
        <w:pStyle w:val="Heading4"/>
        <w:ind w:left="0" w:firstLine="0"/>
        <w:rPr>
          <w:del w:id="13283" w:author="Ericsson User" w:date="2022-01-06T19:38:00Z"/>
        </w:rPr>
      </w:pPr>
      <w:bookmarkStart w:id="13284" w:name="_Toc20955619"/>
      <w:bookmarkStart w:id="13285" w:name="_Toc29461057"/>
      <w:bookmarkStart w:id="13286" w:name="_Toc29505789"/>
      <w:bookmarkStart w:id="13287" w:name="_Toc36556314"/>
      <w:bookmarkStart w:id="13288" w:name="_Toc45881778"/>
      <w:bookmarkStart w:id="13289" w:name="_Toc51852417"/>
      <w:bookmarkStart w:id="13290" w:name="_Toc56620368"/>
      <w:bookmarkStart w:id="13291" w:name="_Toc64448008"/>
      <w:bookmarkStart w:id="13292" w:name="_Toc74152783"/>
      <w:bookmarkStart w:id="13293" w:name="_Toc88656208"/>
      <w:bookmarkStart w:id="13294" w:name="_Toc88657267"/>
      <w:del w:id="13295" w:author="Ericsson User" w:date="2022-01-06T19:38:00Z">
        <w:r w:rsidRPr="00D629EF" w:rsidDel="000A3FE2">
          <w:delText>9.3.1.38</w:delText>
        </w:r>
        <w:r w:rsidRPr="00D629EF" w:rsidDel="000A3FE2">
          <w:tab/>
          <w:delText>PDCP Configuration</w:delText>
        </w:r>
        <w:bookmarkEnd w:id="13284"/>
        <w:bookmarkEnd w:id="13285"/>
        <w:bookmarkEnd w:id="13286"/>
        <w:bookmarkEnd w:id="13287"/>
        <w:bookmarkEnd w:id="13288"/>
        <w:bookmarkEnd w:id="13289"/>
        <w:bookmarkEnd w:id="13290"/>
        <w:bookmarkEnd w:id="13291"/>
        <w:bookmarkEnd w:id="13292"/>
        <w:bookmarkEnd w:id="13293"/>
        <w:bookmarkEnd w:id="13294"/>
        <w:r w:rsidRPr="00D629EF" w:rsidDel="000A3FE2">
          <w:delText xml:space="preserve"> </w:delText>
        </w:r>
      </w:del>
    </w:p>
    <w:p w14:paraId="76CEB565" w14:textId="51B48BD9" w:rsidR="00360184" w:rsidRPr="00D629EF" w:rsidDel="000A3FE2" w:rsidRDefault="00360184" w:rsidP="00360184">
      <w:pPr>
        <w:rPr>
          <w:del w:id="13296" w:author="Ericsson User" w:date="2022-01-06T19:38:00Z"/>
        </w:rPr>
      </w:pPr>
      <w:del w:id="13297" w:author="Ericsson User" w:date="2022-01-06T19:38:00Z">
        <w:r w:rsidRPr="00D629EF" w:rsidDel="000A3FE2">
          <w:delText>This IE carries the PDCP configuration.</w:delText>
        </w:r>
      </w:del>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092"/>
        <w:gridCol w:w="852"/>
        <w:gridCol w:w="1701"/>
        <w:gridCol w:w="2451"/>
        <w:gridCol w:w="1134"/>
        <w:gridCol w:w="1134"/>
      </w:tblGrid>
      <w:tr w:rsidR="00360184" w:rsidRPr="00D629EF" w:rsidDel="000A3FE2" w14:paraId="3DA19383" w14:textId="2BAD91DA" w:rsidTr="00360184">
        <w:trPr>
          <w:del w:id="13298" w:author="Ericsson User" w:date="2022-01-06T19:38:00Z"/>
        </w:trPr>
        <w:tc>
          <w:tcPr>
            <w:tcW w:w="1701" w:type="dxa"/>
          </w:tcPr>
          <w:p w14:paraId="7311CF83" w14:textId="5E269372" w:rsidR="00360184" w:rsidRPr="00D629EF" w:rsidDel="000A3FE2" w:rsidRDefault="00360184" w:rsidP="00360184">
            <w:pPr>
              <w:keepNext/>
              <w:keepLines/>
              <w:spacing w:after="0"/>
              <w:jc w:val="center"/>
              <w:rPr>
                <w:del w:id="13299" w:author="Ericsson User" w:date="2022-01-06T19:38:00Z"/>
                <w:rFonts w:ascii="Arial" w:hAnsi="Arial" w:cs="Arial"/>
                <w:b/>
                <w:sz w:val="18"/>
                <w:lang w:eastAsia="ja-JP"/>
              </w:rPr>
            </w:pPr>
            <w:del w:id="13300" w:author="Ericsson User" w:date="2022-01-06T19:38:00Z">
              <w:r w:rsidRPr="00D629EF" w:rsidDel="000A3FE2">
                <w:rPr>
                  <w:rFonts w:ascii="Arial" w:hAnsi="Arial" w:cs="Arial"/>
                  <w:b/>
                  <w:sz w:val="18"/>
                  <w:lang w:eastAsia="ja-JP"/>
                </w:rPr>
                <w:lastRenderedPageBreak/>
                <w:delText>IE/Group Name</w:delText>
              </w:r>
            </w:del>
          </w:p>
          <w:p w14:paraId="0D52BD1E" w14:textId="08F36D56" w:rsidR="00360184" w:rsidRPr="00D629EF" w:rsidDel="000A3FE2" w:rsidRDefault="00360184" w:rsidP="00360184">
            <w:pPr>
              <w:keepNext/>
              <w:keepLines/>
              <w:spacing w:after="0"/>
              <w:jc w:val="center"/>
              <w:rPr>
                <w:del w:id="13301" w:author="Ericsson User" w:date="2022-01-06T19:38:00Z"/>
                <w:rFonts w:ascii="Arial" w:hAnsi="Arial" w:cs="Arial"/>
                <w:b/>
                <w:sz w:val="18"/>
                <w:lang w:eastAsia="ja-JP"/>
              </w:rPr>
            </w:pPr>
          </w:p>
        </w:tc>
        <w:tc>
          <w:tcPr>
            <w:tcW w:w="1092" w:type="dxa"/>
          </w:tcPr>
          <w:p w14:paraId="3A2DEA5C" w14:textId="4FC7A93C" w:rsidR="00360184" w:rsidRPr="00D629EF" w:rsidDel="000A3FE2" w:rsidRDefault="00360184" w:rsidP="00360184">
            <w:pPr>
              <w:keepNext/>
              <w:keepLines/>
              <w:spacing w:after="0"/>
              <w:jc w:val="center"/>
              <w:rPr>
                <w:del w:id="13302" w:author="Ericsson User" w:date="2022-01-06T19:38:00Z"/>
                <w:rFonts w:ascii="Arial" w:hAnsi="Arial" w:cs="Arial"/>
                <w:b/>
                <w:sz w:val="18"/>
                <w:lang w:eastAsia="ja-JP"/>
              </w:rPr>
            </w:pPr>
            <w:del w:id="13303" w:author="Ericsson User" w:date="2022-01-06T19:38:00Z">
              <w:r w:rsidRPr="00D629EF" w:rsidDel="000A3FE2">
                <w:rPr>
                  <w:rFonts w:ascii="Arial" w:hAnsi="Arial" w:cs="Arial"/>
                  <w:b/>
                  <w:sz w:val="18"/>
                  <w:lang w:eastAsia="ja-JP"/>
                </w:rPr>
                <w:delText>Presence</w:delText>
              </w:r>
            </w:del>
          </w:p>
        </w:tc>
        <w:tc>
          <w:tcPr>
            <w:tcW w:w="852" w:type="dxa"/>
          </w:tcPr>
          <w:p w14:paraId="0E84A9AF" w14:textId="50D7DE49" w:rsidR="00360184" w:rsidRPr="00D629EF" w:rsidDel="000A3FE2" w:rsidRDefault="00360184" w:rsidP="00360184">
            <w:pPr>
              <w:keepNext/>
              <w:keepLines/>
              <w:spacing w:after="0"/>
              <w:jc w:val="center"/>
              <w:rPr>
                <w:del w:id="13304" w:author="Ericsson User" w:date="2022-01-06T19:38:00Z"/>
                <w:rFonts w:ascii="Arial" w:hAnsi="Arial" w:cs="Arial"/>
                <w:b/>
                <w:sz w:val="18"/>
                <w:lang w:eastAsia="ja-JP"/>
              </w:rPr>
            </w:pPr>
            <w:del w:id="13305" w:author="Ericsson User" w:date="2022-01-06T19:38:00Z">
              <w:r w:rsidRPr="00D629EF" w:rsidDel="000A3FE2">
                <w:rPr>
                  <w:rFonts w:ascii="Arial" w:hAnsi="Arial" w:cs="Arial"/>
                  <w:b/>
                  <w:sz w:val="18"/>
                  <w:lang w:eastAsia="ja-JP"/>
                </w:rPr>
                <w:delText>Range</w:delText>
              </w:r>
            </w:del>
          </w:p>
        </w:tc>
        <w:tc>
          <w:tcPr>
            <w:tcW w:w="1701" w:type="dxa"/>
          </w:tcPr>
          <w:p w14:paraId="126E6562" w14:textId="063AACDF" w:rsidR="00360184" w:rsidRPr="00D629EF" w:rsidDel="000A3FE2" w:rsidRDefault="00360184" w:rsidP="00360184">
            <w:pPr>
              <w:keepNext/>
              <w:keepLines/>
              <w:spacing w:after="0"/>
              <w:jc w:val="center"/>
              <w:rPr>
                <w:del w:id="13306" w:author="Ericsson User" w:date="2022-01-06T19:38:00Z"/>
                <w:rFonts w:ascii="Arial" w:hAnsi="Arial" w:cs="Arial"/>
                <w:b/>
                <w:sz w:val="18"/>
                <w:lang w:eastAsia="ja-JP"/>
              </w:rPr>
            </w:pPr>
            <w:del w:id="13307" w:author="Ericsson User" w:date="2022-01-06T19:38:00Z">
              <w:r w:rsidRPr="00D629EF" w:rsidDel="000A3FE2">
                <w:rPr>
                  <w:rFonts w:ascii="Arial" w:hAnsi="Arial" w:cs="Arial"/>
                  <w:b/>
                  <w:sz w:val="18"/>
                  <w:lang w:eastAsia="ja-JP"/>
                </w:rPr>
                <w:delText>IE type and reference</w:delText>
              </w:r>
            </w:del>
          </w:p>
        </w:tc>
        <w:tc>
          <w:tcPr>
            <w:tcW w:w="2451" w:type="dxa"/>
          </w:tcPr>
          <w:p w14:paraId="30342D08" w14:textId="7336FEAD" w:rsidR="00360184" w:rsidRPr="00D629EF" w:rsidDel="000A3FE2" w:rsidRDefault="00360184" w:rsidP="00360184">
            <w:pPr>
              <w:keepNext/>
              <w:keepLines/>
              <w:spacing w:after="0"/>
              <w:jc w:val="center"/>
              <w:rPr>
                <w:del w:id="13308" w:author="Ericsson User" w:date="2022-01-06T19:38:00Z"/>
                <w:rFonts w:ascii="Arial" w:hAnsi="Arial" w:cs="Arial"/>
                <w:b/>
                <w:sz w:val="18"/>
                <w:lang w:eastAsia="ja-JP"/>
              </w:rPr>
            </w:pPr>
            <w:del w:id="13309" w:author="Ericsson User" w:date="2022-01-06T19:38:00Z">
              <w:r w:rsidRPr="00D629EF" w:rsidDel="000A3FE2">
                <w:rPr>
                  <w:rFonts w:ascii="Arial" w:hAnsi="Arial" w:cs="Arial"/>
                  <w:b/>
                  <w:sz w:val="18"/>
                  <w:lang w:eastAsia="ja-JP"/>
                </w:rPr>
                <w:delText>Semantics description</w:delText>
              </w:r>
            </w:del>
          </w:p>
        </w:tc>
        <w:tc>
          <w:tcPr>
            <w:tcW w:w="1134" w:type="dxa"/>
          </w:tcPr>
          <w:p w14:paraId="5CB049DF" w14:textId="4D6575E3" w:rsidR="00360184" w:rsidRPr="00D629EF" w:rsidDel="000A3FE2" w:rsidRDefault="00360184" w:rsidP="00360184">
            <w:pPr>
              <w:keepNext/>
              <w:keepLines/>
              <w:spacing w:after="0"/>
              <w:jc w:val="center"/>
              <w:rPr>
                <w:del w:id="13310" w:author="Ericsson User" w:date="2022-01-06T19:38:00Z"/>
                <w:rFonts w:ascii="Arial" w:hAnsi="Arial" w:cs="Arial"/>
                <w:b/>
                <w:sz w:val="18"/>
                <w:lang w:eastAsia="ja-JP"/>
              </w:rPr>
            </w:pPr>
            <w:del w:id="13311" w:author="Ericsson User" w:date="2022-01-06T19:38:00Z">
              <w:r w:rsidRPr="005D5D64" w:rsidDel="000A3FE2">
                <w:rPr>
                  <w:rFonts w:ascii="Arial" w:hAnsi="Arial" w:cs="Arial"/>
                  <w:b/>
                  <w:sz w:val="18"/>
                  <w:lang w:eastAsia="ja-JP"/>
                </w:rPr>
                <w:delText>Criticality</w:delText>
              </w:r>
            </w:del>
          </w:p>
        </w:tc>
        <w:tc>
          <w:tcPr>
            <w:tcW w:w="1134" w:type="dxa"/>
          </w:tcPr>
          <w:p w14:paraId="720ED22A" w14:textId="78B0A4C2" w:rsidR="00360184" w:rsidRPr="00D629EF" w:rsidDel="000A3FE2" w:rsidRDefault="00360184" w:rsidP="00360184">
            <w:pPr>
              <w:keepNext/>
              <w:keepLines/>
              <w:spacing w:after="0"/>
              <w:jc w:val="center"/>
              <w:rPr>
                <w:del w:id="13312" w:author="Ericsson User" w:date="2022-01-06T19:38:00Z"/>
                <w:rFonts w:ascii="Arial" w:hAnsi="Arial" w:cs="Arial"/>
                <w:b/>
                <w:sz w:val="18"/>
                <w:lang w:eastAsia="ja-JP"/>
              </w:rPr>
            </w:pPr>
            <w:del w:id="13313" w:author="Ericsson User" w:date="2022-01-06T19:38:00Z">
              <w:r w:rsidRPr="005D5D64" w:rsidDel="000A3FE2">
                <w:rPr>
                  <w:rFonts w:ascii="Arial" w:hAnsi="Arial" w:cs="Arial"/>
                  <w:b/>
                  <w:sz w:val="18"/>
                  <w:lang w:eastAsia="ja-JP"/>
                </w:rPr>
                <w:delText>Assigned Criticality</w:delText>
              </w:r>
            </w:del>
          </w:p>
        </w:tc>
      </w:tr>
      <w:tr w:rsidR="00360184" w:rsidRPr="00D629EF" w:rsidDel="000A3FE2" w14:paraId="33C3C671" w14:textId="0FD0BCD1" w:rsidTr="00360184">
        <w:trPr>
          <w:del w:id="13314" w:author="Ericsson User" w:date="2022-01-06T19:38:00Z"/>
        </w:trPr>
        <w:tc>
          <w:tcPr>
            <w:tcW w:w="1701" w:type="dxa"/>
          </w:tcPr>
          <w:p w14:paraId="7AA4E4F9" w14:textId="748BD45F" w:rsidR="00360184" w:rsidRPr="00D629EF" w:rsidDel="000A3FE2" w:rsidRDefault="00360184" w:rsidP="00360184">
            <w:pPr>
              <w:pStyle w:val="TAL"/>
              <w:rPr>
                <w:del w:id="13315" w:author="Ericsson User" w:date="2022-01-06T19:38:00Z"/>
              </w:rPr>
            </w:pPr>
            <w:del w:id="13316" w:author="Ericsson User" w:date="2022-01-06T19:38:00Z">
              <w:r w:rsidRPr="00D629EF" w:rsidDel="000A3FE2">
                <w:rPr>
                  <w:lang w:eastAsia="zh-CN"/>
                </w:rPr>
                <w:delText>PDCP SN UL Size</w:delText>
              </w:r>
            </w:del>
          </w:p>
        </w:tc>
        <w:tc>
          <w:tcPr>
            <w:tcW w:w="1092" w:type="dxa"/>
          </w:tcPr>
          <w:p w14:paraId="22F1233D" w14:textId="67794747" w:rsidR="00360184" w:rsidRPr="00D629EF" w:rsidDel="000A3FE2" w:rsidRDefault="00360184" w:rsidP="00360184">
            <w:pPr>
              <w:pStyle w:val="TAL"/>
              <w:rPr>
                <w:del w:id="13317" w:author="Ericsson User" w:date="2022-01-06T19:38:00Z"/>
                <w:rFonts w:eastAsia="Batang"/>
                <w:lang w:eastAsia="ja-JP"/>
              </w:rPr>
            </w:pPr>
            <w:del w:id="13318" w:author="Ericsson User" w:date="2022-01-06T19:38:00Z">
              <w:r w:rsidRPr="00D629EF" w:rsidDel="000A3FE2">
                <w:rPr>
                  <w:rFonts w:eastAsia="Batang"/>
                  <w:lang w:eastAsia="ja-JP"/>
                </w:rPr>
                <w:delText>M</w:delText>
              </w:r>
            </w:del>
          </w:p>
        </w:tc>
        <w:tc>
          <w:tcPr>
            <w:tcW w:w="852" w:type="dxa"/>
          </w:tcPr>
          <w:p w14:paraId="17E19B87" w14:textId="32B06315" w:rsidR="00360184" w:rsidRPr="00D629EF" w:rsidDel="000A3FE2" w:rsidRDefault="00360184" w:rsidP="00360184">
            <w:pPr>
              <w:pStyle w:val="TAL"/>
              <w:rPr>
                <w:del w:id="13319" w:author="Ericsson User" w:date="2022-01-06T19:38:00Z"/>
                <w:i/>
              </w:rPr>
            </w:pPr>
          </w:p>
        </w:tc>
        <w:tc>
          <w:tcPr>
            <w:tcW w:w="1701" w:type="dxa"/>
          </w:tcPr>
          <w:p w14:paraId="45183EA5" w14:textId="2881C236" w:rsidR="00360184" w:rsidRPr="00D629EF" w:rsidDel="000A3FE2" w:rsidRDefault="00360184" w:rsidP="00360184">
            <w:pPr>
              <w:pStyle w:val="TAL"/>
              <w:rPr>
                <w:del w:id="13320" w:author="Ericsson User" w:date="2022-01-06T19:38:00Z"/>
                <w:lang w:eastAsia="ja-JP"/>
              </w:rPr>
            </w:pPr>
            <w:del w:id="13321" w:author="Ericsson User" w:date="2022-01-06T19:38:00Z">
              <w:r w:rsidRPr="00D629EF" w:rsidDel="000A3FE2">
                <w:rPr>
                  <w:lang w:eastAsia="ja-JP"/>
                </w:rPr>
                <w:delText>PDCP SN Size</w:delText>
              </w:r>
            </w:del>
          </w:p>
          <w:p w14:paraId="4E28070C" w14:textId="2C6D928D" w:rsidR="00360184" w:rsidRPr="00D629EF" w:rsidDel="000A3FE2" w:rsidRDefault="00360184" w:rsidP="00360184">
            <w:pPr>
              <w:pStyle w:val="TAL"/>
              <w:rPr>
                <w:del w:id="13322" w:author="Ericsson User" w:date="2022-01-06T19:38:00Z"/>
                <w:lang w:eastAsia="ja-JP"/>
              </w:rPr>
            </w:pPr>
            <w:del w:id="13323" w:author="Ericsson User" w:date="2022-01-06T19:38:00Z">
              <w:r w:rsidRPr="00D629EF" w:rsidDel="000A3FE2">
                <w:rPr>
                  <w:lang w:eastAsia="ja-JP"/>
                </w:rPr>
                <w:delText>9.3.1.61</w:delText>
              </w:r>
            </w:del>
          </w:p>
        </w:tc>
        <w:tc>
          <w:tcPr>
            <w:tcW w:w="2451" w:type="dxa"/>
          </w:tcPr>
          <w:p w14:paraId="70A33FA8" w14:textId="58518D15" w:rsidR="00360184" w:rsidRPr="00D629EF" w:rsidDel="000A3FE2" w:rsidRDefault="00360184" w:rsidP="00360184">
            <w:pPr>
              <w:pStyle w:val="TAL"/>
              <w:rPr>
                <w:del w:id="13324" w:author="Ericsson User" w:date="2022-01-06T19:38:00Z"/>
                <w:lang w:eastAsia="ja-JP"/>
              </w:rPr>
            </w:pPr>
            <w:del w:id="13325" w:author="Ericsson User" w:date="2022-01-06T19:38:00Z">
              <w:r w:rsidRPr="00D629EF" w:rsidDel="000A3FE2">
                <w:rPr>
                  <w:lang w:eastAsia="ja-JP"/>
                </w:rPr>
                <w:delText xml:space="preserve">Indicates the PDCP SN UL size in bits. For more information see </w:delText>
              </w:r>
              <w:r w:rsidRPr="00D629EF" w:rsidDel="000A3FE2">
                <w:rPr>
                  <w:i/>
                  <w:lang w:eastAsia="ja-JP"/>
                </w:rPr>
                <w:delText>PDCP-Config IE</w:delText>
              </w:r>
              <w:r w:rsidRPr="00D629EF" w:rsidDel="000A3FE2">
                <w:rPr>
                  <w:lang w:eastAsia="ja-JP"/>
                </w:rPr>
                <w:delText xml:space="preserve"> in TS 38.331 [10]. </w:delText>
              </w:r>
            </w:del>
          </w:p>
          <w:p w14:paraId="41CE0A3D" w14:textId="51CEDAD7" w:rsidR="00360184" w:rsidRPr="00D629EF" w:rsidDel="000A3FE2" w:rsidRDefault="00360184" w:rsidP="00360184">
            <w:pPr>
              <w:pStyle w:val="TAL"/>
              <w:rPr>
                <w:del w:id="13326" w:author="Ericsson User" w:date="2022-01-06T19:38:00Z"/>
                <w:lang w:eastAsia="ja-JP"/>
              </w:rPr>
            </w:pPr>
            <w:del w:id="13327" w:author="Ericsson User" w:date="2022-01-06T19:38:00Z">
              <w:r w:rsidRPr="00D629EF" w:rsidDel="000A3FE2">
                <w:rPr>
                  <w:lang w:eastAsia="ja-JP"/>
                </w:rPr>
                <w:delText xml:space="preserve">Is ignored if received through </w:delText>
              </w:r>
              <w:r w:rsidRPr="00D629EF" w:rsidDel="000A3FE2">
                <w:rPr>
                  <w:i/>
                  <w:lang w:eastAsia="ja-JP"/>
                </w:rPr>
                <w:delText>DRB To Modify List</w:delText>
              </w:r>
              <w:r w:rsidRPr="00D629EF" w:rsidDel="000A3FE2">
                <w:rPr>
                  <w:lang w:eastAsia="ja-JP"/>
                </w:rPr>
                <w:delText xml:space="preserve"> IE in the BEARER CONTEXT MODIFICATION REQUEST message.</w:delText>
              </w:r>
            </w:del>
          </w:p>
        </w:tc>
        <w:tc>
          <w:tcPr>
            <w:tcW w:w="1134" w:type="dxa"/>
          </w:tcPr>
          <w:p w14:paraId="186BA9E4" w14:textId="46DE2524" w:rsidR="00360184" w:rsidRPr="00D629EF" w:rsidDel="000A3FE2" w:rsidRDefault="00360184" w:rsidP="00360184">
            <w:pPr>
              <w:pStyle w:val="TAC"/>
              <w:rPr>
                <w:del w:id="13328" w:author="Ericsson User" w:date="2022-01-06T19:38:00Z"/>
                <w:rFonts w:cs="Arial"/>
                <w:lang w:eastAsia="ja-JP"/>
              </w:rPr>
            </w:pPr>
            <w:del w:id="13329" w:author="Ericsson User" w:date="2022-01-06T19:38:00Z">
              <w:r w:rsidRPr="00D629EF" w:rsidDel="000A3FE2">
                <w:rPr>
                  <w:lang w:eastAsia="ja-JP"/>
                </w:rPr>
                <w:delText>-</w:delText>
              </w:r>
            </w:del>
          </w:p>
        </w:tc>
        <w:tc>
          <w:tcPr>
            <w:tcW w:w="1134" w:type="dxa"/>
          </w:tcPr>
          <w:p w14:paraId="75616099" w14:textId="680B2D2B" w:rsidR="00360184" w:rsidRPr="00D629EF" w:rsidDel="000A3FE2" w:rsidRDefault="00360184" w:rsidP="00360184">
            <w:pPr>
              <w:pStyle w:val="TAC"/>
              <w:rPr>
                <w:del w:id="13330" w:author="Ericsson User" w:date="2022-01-06T19:38:00Z"/>
                <w:rFonts w:cs="Arial"/>
                <w:lang w:eastAsia="ja-JP"/>
              </w:rPr>
            </w:pPr>
            <w:del w:id="13331" w:author="Ericsson User" w:date="2022-01-06T19:38:00Z">
              <w:r w:rsidRPr="00D629EF" w:rsidDel="000A3FE2">
                <w:rPr>
                  <w:lang w:eastAsia="ja-JP"/>
                </w:rPr>
                <w:delText>-</w:delText>
              </w:r>
            </w:del>
          </w:p>
        </w:tc>
      </w:tr>
      <w:tr w:rsidR="00360184" w:rsidRPr="00D629EF" w:rsidDel="000A3FE2" w14:paraId="74D43726" w14:textId="0042DB16" w:rsidTr="00360184">
        <w:trPr>
          <w:del w:id="13332" w:author="Ericsson User" w:date="2022-01-06T19:38:00Z"/>
        </w:trPr>
        <w:tc>
          <w:tcPr>
            <w:tcW w:w="1701" w:type="dxa"/>
          </w:tcPr>
          <w:p w14:paraId="78A0B670" w14:textId="6AE073CD" w:rsidR="00360184" w:rsidRPr="00D629EF" w:rsidDel="000A3FE2" w:rsidRDefault="00360184" w:rsidP="00360184">
            <w:pPr>
              <w:pStyle w:val="TAL"/>
              <w:rPr>
                <w:del w:id="13333" w:author="Ericsson User" w:date="2022-01-06T19:38:00Z"/>
              </w:rPr>
            </w:pPr>
            <w:del w:id="13334" w:author="Ericsson User" w:date="2022-01-06T19:38:00Z">
              <w:r w:rsidRPr="00D629EF" w:rsidDel="000A3FE2">
                <w:rPr>
                  <w:lang w:eastAsia="zh-CN"/>
                </w:rPr>
                <w:delText>PDCP SN DL Size</w:delText>
              </w:r>
            </w:del>
          </w:p>
        </w:tc>
        <w:tc>
          <w:tcPr>
            <w:tcW w:w="1092" w:type="dxa"/>
          </w:tcPr>
          <w:p w14:paraId="4883DB47" w14:textId="3FC777F5" w:rsidR="00360184" w:rsidRPr="00D629EF" w:rsidDel="000A3FE2" w:rsidRDefault="00360184" w:rsidP="00360184">
            <w:pPr>
              <w:pStyle w:val="TAL"/>
              <w:rPr>
                <w:del w:id="13335" w:author="Ericsson User" w:date="2022-01-06T19:38:00Z"/>
                <w:rFonts w:eastAsia="Batang"/>
                <w:lang w:eastAsia="ja-JP"/>
              </w:rPr>
            </w:pPr>
            <w:del w:id="13336" w:author="Ericsson User" w:date="2022-01-06T19:38:00Z">
              <w:r w:rsidRPr="00D629EF" w:rsidDel="000A3FE2">
                <w:rPr>
                  <w:rFonts w:eastAsia="Batang"/>
                  <w:lang w:eastAsia="ja-JP"/>
                </w:rPr>
                <w:delText>M</w:delText>
              </w:r>
            </w:del>
          </w:p>
        </w:tc>
        <w:tc>
          <w:tcPr>
            <w:tcW w:w="852" w:type="dxa"/>
          </w:tcPr>
          <w:p w14:paraId="057FFE8D" w14:textId="6251CED7" w:rsidR="00360184" w:rsidRPr="00D629EF" w:rsidDel="000A3FE2" w:rsidRDefault="00360184" w:rsidP="00360184">
            <w:pPr>
              <w:pStyle w:val="TAL"/>
              <w:rPr>
                <w:del w:id="13337" w:author="Ericsson User" w:date="2022-01-06T19:38:00Z"/>
                <w:i/>
              </w:rPr>
            </w:pPr>
          </w:p>
        </w:tc>
        <w:tc>
          <w:tcPr>
            <w:tcW w:w="1701" w:type="dxa"/>
          </w:tcPr>
          <w:p w14:paraId="1A550CD7" w14:textId="70EDBA9E" w:rsidR="00360184" w:rsidRPr="00D629EF" w:rsidDel="000A3FE2" w:rsidRDefault="00360184" w:rsidP="00360184">
            <w:pPr>
              <w:pStyle w:val="TAL"/>
              <w:rPr>
                <w:del w:id="13338" w:author="Ericsson User" w:date="2022-01-06T19:38:00Z"/>
                <w:lang w:eastAsia="ja-JP"/>
              </w:rPr>
            </w:pPr>
            <w:del w:id="13339" w:author="Ericsson User" w:date="2022-01-06T19:38:00Z">
              <w:r w:rsidRPr="00D629EF" w:rsidDel="000A3FE2">
                <w:rPr>
                  <w:lang w:eastAsia="ja-JP"/>
                </w:rPr>
                <w:delText>PDCP SN Size</w:delText>
              </w:r>
            </w:del>
          </w:p>
          <w:p w14:paraId="4BDA4EA0" w14:textId="07A7F77C" w:rsidR="00360184" w:rsidRPr="00D629EF" w:rsidDel="000A3FE2" w:rsidRDefault="00360184" w:rsidP="00360184">
            <w:pPr>
              <w:pStyle w:val="TAL"/>
              <w:rPr>
                <w:del w:id="13340" w:author="Ericsson User" w:date="2022-01-06T19:38:00Z"/>
                <w:lang w:eastAsia="ja-JP"/>
              </w:rPr>
            </w:pPr>
            <w:del w:id="13341" w:author="Ericsson User" w:date="2022-01-06T19:38:00Z">
              <w:r w:rsidRPr="00D629EF" w:rsidDel="000A3FE2">
                <w:rPr>
                  <w:lang w:eastAsia="ja-JP"/>
                </w:rPr>
                <w:delText>9.3.1.61</w:delText>
              </w:r>
            </w:del>
          </w:p>
        </w:tc>
        <w:tc>
          <w:tcPr>
            <w:tcW w:w="2451" w:type="dxa"/>
          </w:tcPr>
          <w:p w14:paraId="110724A6" w14:textId="6D773039" w:rsidR="00360184" w:rsidRPr="00D629EF" w:rsidDel="000A3FE2" w:rsidRDefault="00360184" w:rsidP="00360184">
            <w:pPr>
              <w:pStyle w:val="TAL"/>
              <w:rPr>
                <w:del w:id="13342" w:author="Ericsson User" w:date="2022-01-06T19:38:00Z"/>
                <w:lang w:eastAsia="ja-JP"/>
              </w:rPr>
            </w:pPr>
            <w:del w:id="13343" w:author="Ericsson User" w:date="2022-01-06T19:38:00Z">
              <w:r w:rsidRPr="00D629EF" w:rsidDel="000A3FE2">
                <w:rPr>
                  <w:lang w:eastAsia="ja-JP"/>
                </w:rPr>
                <w:delText xml:space="preserve">Indicates the PDCP SN DL size in bits. For more information see </w:delText>
              </w:r>
              <w:r w:rsidRPr="00D629EF" w:rsidDel="000A3FE2">
                <w:rPr>
                  <w:i/>
                  <w:lang w:eastAsia="ja-JP"/>
                </w:rPr>
                <w:delText>PDCP-Config IE</w:delText>
              </w:r>
              <w:r w:rsidRPr="00D629EF" w:rsidDel="000A3FE2">
                <w:rPr>
                  <w:lang w:eastAsia="ja-JP"/>
                </w:rPr>
                <w:delText xml:space="preserve"> in TS 38.331 [10]. </w:delText>
              </w:r>
            </w:del>
          </w:p>
          <w:p w14:paraId="5A15A395" w14:textId="3252F08C" w:rsidR="00360184" w:rsidRPr="00D629EF" w:rsidDel="000A3FE2" w:rsidRDefault="00360184" w:rsidP="00360184">
            <w:pPr>
              <w:pStyle w:val="TAL"/>
              <w:rPr>
                <w:del w:id="13344" w:author="Ericsson User" w:date="2022-01-06T19:38:00Z"/>
                <w:lang w:eastAsia="ja-JP"/>
              </w:rPr>
            </w:pPr>
            <w:del w:id="13345" w:author="Ericsson User" w:date="2022-01-06T19:38:00Z">
              <w:r w:rsidRPr="00D629EF" w:rsidDel="000A3FE2">
                <w:rPr>
                  <w:lang w:eastAsia="ja-JP"/>
                </w:rPr>
                <w:delText xml:space="preserve">Is ignored if received through </w:delText>
              </w:r>
              <w:r w:rsidRPr="00D629EF" w:rsidDel="000A3FE2">
                <w:rPr>
                  <w:i/>
                  <w:lang w:eastAsia="ja-JP"/>
                </w:rPr>
                <w:delText>DRB To Modify List</w:delText>
              </w:r>
              <w:r w:rsidRPr="00D629EF" w:rsidDel="000A3FE2">
                <w:rPr>
                  <w:lang w:eastAsia="ja-JP"/>
                </w:rPr>
                <w:delText xml:space="preserve"> IE in the BEARER CONTEXT MODIFICATION REQUEST message.</w:delText>
              </w:r>
            </w:del>
          </w:p>
        </w:tc>
        <w:tc>
          <w:tcPr>
            <w:tcW w:w="1134" w:type="dxa"/>
          </w:tcPr>
          <w:p w14:paraId="0B317C93" w14:textId="45C8ABC8" w:rsidR="00360184" w:rsidRPr="00D629EF" w:rsidDel="000A3FE2" w:rsidRDefault="00360184" w:rsidP="00360184">
            <w:pPr>
              <w:pStyle w:val="TAC"/>
              <w:rPr>
                <w:del w:id="13346" w:author="Ericsson User" w:date="2022-01-06T19:38:00Z"/>
                <w:rFonts w:cs="Arial"/>
                <w:lang w:eastAsia="ja-JP"/>
              </w:rPr>
            </w:pPr>
            <w:del w:id="13347" w:author="Ericsson User" w:date="2022-01-06T19:38:00Z">
              <w:r w:rsidRPr="00D629EF" w:rsidDel="000A3FE2">
                <w:rPr>
                  <w:lang w:eastAsia="ja-JP"/>
                </w:rPr>
                <w:delText>-</w:delText>
              </w:r>
            </w:del>
          </w:p>
        </w:tc>
        <w:tc>
          <w:tcPr>
            <w:tcW w:w="1134" w:type="dxa"/>
          </w:tcPr>
          <w:p w14:paraId="0484C708" w14:textId="5D116B01" w:rsidR="00360184" w:rsidRPr="00D629EF" w:rsidDel="000A3FE2" w:rsidRDefault="00360184" w:rsidP="00360184">
            <w:pPr>
              <w:pStyle w:val="TAC"/>
              <w:rPr>
                <w:del w:id="13348" w:author="Ericsson User" w:date="2022-01-06T19:38:00Z"/>
                <w:rFonts w:cs="Arial"/>
                <w:lang w:eastAsia="ja-JP"/>
              </w:rPr>
            </w:pPr>
            <w:del w:id="13349" w:author="Ericsson User" w:date="2022-01-06T19:38:00Z">
              <w:r w:rsidRPr="00D629EF" w:rsidDel="000A3FE2">
                <w:rPr>
                  <w:lang w:eastAsia="ja-JP"/>
                </w:rPr>
                <w:delText>-</w:delText>
              </w:r>
            </w:del>
          </w:p>
        </w:tc>
      </w:tr>
      <w:tr w:rsidR="00360184" w:rsidRPr="00D629EF" w:rsidDel="000A3FE2" w14:paraId="45EECF0F" w14:textId="009DAF33" w:rsidTr="00360184">
        <w:trPr>
          <w:del w:id="13350" w:author="Ericsson User" w:date="2022-01-06T19:38:00Z"/>
        </w:trPr>
        <w:tc>
          <w:tcPr>
            <w:tcW w:w="1701" w:type="dxa"/>
          </w:tcPr>
          <w:p w14:paraId="0C54A452" w14:textId="48530ADA" w:rsidR="00360184" w:rsidRPr="00D629EF" w:rsidDel="000A3FE2" w:rsidRDefault="00360184" w:rsidP="00360184">
            <w:pPr>
              <w:pStyle w:val="TAL"/>
              <w:rPr>
                <w:del w:id="13351" w:author="Ericsson User" w:date="2022-01-06T19:38:00Z"/>
              </w:rPr>
            </w:pPr>
            <w:del w:id="13352" w:author="Ericsson User" w:date="2022-01-06T19:38:00Z">
              <w:r w:rsidRPr="00D629EF" w:rsidDel="000A3FE2">
                <w:delText>RLC mode</w:delText>
              </w:r>
            </w:del>
          </w:p>
        </w:tc>
        <w:tc>
          <w:tcPr>
            <w:tcW w:w="1092" w:type="dxa"/>
          </w:tcPr>
          <w:p w14:paraId="2630867A" w14:textId="34D41607" w:rsidR="00360184" w:rsidRPr="00D629EF" w:rsidDel="000A3FE2" w:rsidRDefault="00360184" w:rsidP="00360184">
            <w:pPr>
              <w:pStyle w:val="TAL"/>
              <w:rPr>
                <w:del w:id="13353" w:author="Ericsson User" w:date="2022-01-06T19:38:00Z"/>
                <w:lang w:eastAsia="ja-JP"/>
              </w:rPr>
            </w:pPr>
            <w:del w:id="13354" w:author="Ericsson User" w:date="2022-01-06T19:38:00Z">
              <w:r w:rsidRPr="00D629EF" w:rsidDel="000A3FE2">
                <w:rPr>
                  <w:lang w:eastAsia="ja-JP"/>
                </w:rPr>
                <w:delText>M</w:delText>
              </w:r>
            </w:del>
          </w:p>
        </w:tc>
        <w:tc>
          <w:tcPr>
            <w:tcW w:w="852" w:type="dxa"/>
          </w:tcPr>
          <w:p w14:paraId="2EA3C200" w14:textId="475DD34C" w:rsidR="00360184" w:rsidRPr="00D629EF" w:rsidDel="000A3FE2" w:rsidRDefault="00360184" w:rsidP="00360184">
            <w:pPr>
              <w:pStyle w:val="TAL"/>
              <w:rPr>
                <w:del w:id="13355" w:author="Ericsson User" w:date="2022-01-06T19:38:00Z"/>
                <w:i/>
              </w:rPr>
            </w:pPr>
          </w:p>
        </w:tc>
        <w:tc>
          <w:tcPr>
            <w:tcW w:w="1701" w:type="dxa"/>
          </w:tcPr>
          <w:p w14:paraId="5B563F02" w14:textId="57208E1C" w:rsidR="00360184" w:rsidRPr="00D629EF" w:rsidDel="000A3FE2" w:rsidRDefault="00360184" w:rsidP="00360184">
            <w:pPr>
              <w:pStyle w:val="TAL"/>
              <w:rPr>
                <w:del w:id="13356" w:author="Ericsson User" w:date="2022-01-06T19:38:00Z"/>
                <w:lang w:eastAsia="ja-JP"/>
              </w:rPr>
            </w:pPr>
            <w:del w:id="13357" w:author="Ericsson User" w:date="2022-01-06T19:38:00Z">
              <w:r w:rsidRPr="00D629EF" w:rsidDel="000A3FE2">
                <w:rPr>
                  <w:lang w:eastAsia="ja-JP"/>
                </w:rPr>
                <w:delText>ENUMERATED (RLC-TM, RLC-AM, RLC-UM-Bidirectional, RLC-UM-Unidirectional-UL, RLC-UM-Unidirectional-DL, …)</w:delText>
              </w:r>
            </w:del>
          </w:p>
        </w:tc>
        <w:tc>
          <w:tcPr>
            <w:tcW w:w="2451" w:type="dxa"/>
          </w:tcPr>
          <w:p w14:paraId="16BC14BC" w14:textId="3124EEF4" w:rsidR="00360184" w:rsidRPr="00D629EF" w:rsidDel="000A3FE2" w:rsidRDefault="00360184" w:rsidP="00360184">
            <w:pPr>
              <w:pStyle w:val="TAL"/>
              <w:rPr>
                <w:del w:id="13358" w:author="Ericsson User" w:date="2022-01-06T19:38:00Z"/>
                <w:lang w:eastAsia="ja-JP"/>
              </w:rPr>
            </w:pPr>
            <w:del w:id="13359" w:author="Ericsson User" w:date="2022-01-06T19:38:00Z">
              <w:r w:rsidRPr="00D629EF" w:rsidDel="000A3FE2">
                <w:rPr>
                  <w:lang w:eastAsia="ja-JP"/>
                </w:rPr>
                <w:delText xml:space="preserve">Indicates the RLC mode for the DRB. For more information see </w:delText>
              </w:r>
              <w:r w:rsidRPr="00D629EF" w:rsidDel="000A3FE2">
                <w:rPr>
                  <w:i/>
                  <w:lang w:eastAsia="ja-JP"/>
                </w:rPr>
                <w:delText>PDCP-Config IE</w:delText>
              </w:r>
              <w:r w:rsidRPr="00D629EF" w:rsidDel="000A3FE2">
                <w:rPr>
                  <w:lang w:eastAsia="ja-JP"/>
                </w:rPr>
                <w:delText xml:space="preserve"> in TS 38.331 [10]. </w:delText>
              </w:r>
            </w:del>
          </w:p>
          <w:p w14:paraId="48741E14" w14:textId="4ED26D13" w:rsidR="00360184" w:rsidRPr="00D629EF" w:rsidDel="000A3FE2" w:rsidRDefault="00360184" w:rsidP="00360184">
            <w:pPr>
              <w:pStyle w:val="TAL"/>
              <w:rPr>
                <w:del w:id="13360" w:author="Ericsson User" w:date="2022-01-06T19:38:00Z"/>
                <w:lang w:eastAsia="ja-JP"/>
              </w:rPr>
            </w:pPr>
            <w:del w:id="13361" w:author="Ericsson User" w:date="2022-01-06T19:38:00Z">
              <w:r w:rsidRPr="00D629EF" w:rsidDel="000A3FE2">
                <w:rPr>
                  <w:lang w:eastAsia="ja-JP"/>
                </w:rPr>
                <w:delText xml:space="preserve">Is ignored if received through </w:delText>
              </w:r>
              <w:r w:rsidRPr="00D629EF" w:rsidDel="000A3FE2">
                <w:rPr>
                  <w:i/>
                  <w:lang w:eastAsia="ja-JP"/>
                </w:rPr>
                <w:delText>DRB To Modify List</w:delText>
              </w:r>
              <w:r w:rsidRPr="00D629EF" w:rsidDel="000A3FE2">
                <w:rPr>
                  <w:lang w:eastAsia="ja-JP"/>
                </w:rPr>
                <w:delText xml:space="preserve"> IE in the BEARER CONTEXT MODIFICATION REQUEST message.</w:delText>
              </w:r>
            </w:del>
          </w:p>
        </w:tc>
        <w:tc>
          <w:tcPr>
            <w:tcW w:w="1134" w:type="dxa"/>
          </w:tcPr>
          <w:p w14:paraId="29B2BE6F" w14:textId="544A3195" w:rsidR="00360184" w:rsidRPr="00D629EF" w:rsidDel="000A3FE2" w:rsidRDefault="00360184" w:rsidP="00360184">
            <w:pPr>
              <w:pStyle w:val="TAC"/>
              <w:rPr>
                <w:del w:id="13362" w:author="Ericsson User" w:date="2022-01-06T19:38:00Z"/>
                <w:rFonts w:cs="Arial"/>
                <w:lang w:eastAsia="ja-JP"/>
              </w:rPr>
            </w:pPr>
            <w:del w:id="13363" w:author="Ericsson User" w:date="2022-01-06T19:38:00Z">
              <w:r w:rsidRPr="00D629EF" w:rsidDel="000A3FE2">
                <w:rPr>
                  <w:lang w:eastAsia="ja-JP"/>
                </w:rPr>
                <w:delText>-</w:delText>
              </w:r>
            </w:del>
          </w:p>
        </w:tc>
        <w:tc>
          <w:tcPr>
            <w:tcW w:w="1134" w:type="dxa"/>
          </w:tcPr>
          <w:p w14:paraId="494061A5" w14:textId="3633E9D0" w:rsidR="00360184" w:rsidRPr="00D629EF" w:rsidDel="000A3FE2" w:rsidRDefault="00360184" w:rsidP="00360184">
            <w:pPr>
              <w:pStyle w:val="TAC"/>
              <w:rPr>
                <w:del w:id="13364" w:author="Ericsson User" w:date="2022-01-06T19:38:00Z"/>
                <w:rFonts w:cs="Arial"/>
                <w:lang w:eastAsia="ja-JP"/>
              </w:rPr>
            </w:pPr>
            <w:del w:id="13365" w:author="Ericsson User" w:date="2022-01-06T19:38:00Z">
              <w:r w:rsidRPr="00D629EF" w:rsidDel="000A3FE2">
                <w:rPr>
                  <w:lang w:eastAsia="ja-JP"/>
                </w:rPr>
                <w:delText>-</w:delText>
              </w:r>
            </w:del>
          </w:p>
        </w:tc>
      </w:tr>
      <w:tr w:rsidR="00360184" w:rsidRPr="00D629EF" w:rsidDel="000A3FE2" w14:paraId="0C3FBCF8" w14:textId="3110A685" w:rsidTr="00360184">
        <w:trPr>
          <w:del w:id="13366" w:author="Ericsson User" w:date="2022-01-06T19:38:00Z"/>
        </w:trPr>
        <w:tc>
          <w:tcPr>
            <w:tcW w:w="1701" w:type="dxa"/>
          </w:tcPr>
          <w:p w14:paraId="758A3D4D" w14:textId="205B200E" w:rsidR="00360184" w:rsidRPr="00D629EF" w:rsidDel="000A3FE2" w:rsidRDefault="00360184" w:rsidP="00360184">
            <w:pPr>
              <w:pStyle w:val="TAL"/>
              <w:rPr>
                <w:del w:id="13367" w:author="Ericsson User" w:date="2022-01-06T19:38:00Z"/>
              </w:rPr>
            </w:pPr>
            <w:del w:id="13368" w:author="Ericsson User" w:date="2022-01-06T19:38:00Z">
              <w:r w:rsidRPr="00D629EF" w:rsidDel="000A3FE2">
                <w:rPr>
                  <w:lang w:eastAsia="ja-JP"/>
                </w:rPr>
                <w:delText>ROHC Parameters</w:delText>
              </w:r>
            </w:del>
          </w:p>
        </w:tc>
        <w:tc>
          <w:tcPr>
            <w:tcW w:w="1092" w:type="dxa"/>
          </w:tcPr>
          <w:p w14:paraId="535E9E6B" w14:textId="62E981B1" w:rsidR="00360184" w:rsidRPr="00D629EF" w:rsidDel="000A3FE2" w:rsidRDefault="00360184" w:rsidP="00360184">
            <w:pPr>
              <w:pStyle w:val="TAL"/>
              <w:rPr>
                <w:del w:id="13369" w:author="Ericsson User" w:date="2022-01-06T19:38:00Z"/>
                <w:lang w:eastAsia="ja-JP"/>
              </w:rPr>
            </w:pPr>
            <w:del w:id="13370" w:author="Ericsson User" w:date="2022-01-06T19:38:00Z">
              <w:r w:rsidRPr="00D629EF" w:rsidDel="000A3FE2">
                <w:rPr>
                  <w:lang w:eastAsia="ja-JP"/>
                </w:rPr>
                <w:delText>O</w:delText>
              </w:r>
            </w:del>
          </w:p>
        </w:tc>
        <w:tc>
          <w:tcPr>
            <w:tcW w:w="852" w:type="dxa"/>
          </w:tcPr>
          <w:p w14:paraId="6FF05AFD" w14:textId="33213D84" w:rsidR="00360184" w:rsidRPr="00D629EF" w:rsidDel="000A3FE2" w:rsidRDefault="00360184" w:rsidP="00360184">
            <w:pPr>
              <w:pStyle w:val="TAL"/>
              <w:rPr>
                <w:del w:id="13371" w:author="Ericsson User" w:date="2022-01-06T19:38:00Z"/>
                <w:i/>
              </w:rPr>
            </w:pPr>
          </w:p>
        </w:tc>
        <w:tc>
          <w:tcPr>
            <w:tcW w:w="1701" w:type="dxa"/>
          </w:tcPr>
          <w:p w14:paraId="72DFA03B" w14:textId="7E4D3397" w:rsidR="00360184" w:rsidRPr="00D629EF" w:rsidDel="000A3FE2" w:rsidRDefault="00360184" w:rsidP="00360184">
            <w:pPr>
              <w:pStyle w:val="TAL"/>
              <w:rPr>
                <w:del w:id="13372" w:author="Ericsson User" w:date="2022-01-06T19:38:00Z"/>
                <w:lang w:eastAsia="ja-JP"/>
              </w:rPr>
            </w:pPr>
            <w:del w:id="13373" w:author="Ericsson User" w:date="2022-01-06T19:38:00Z">
              <w:r w:rsidRPr="00D629EF" w:rsidDel="000A3FE2">
                <w:rPr>
                  <w:lang w:eastAsia="ja-JP"/>
                </w:rPr>
                <w:delText>9.3.1.40</w:delText>
              </w:r>
            </w:del>
          </w:p>
        </w:tc>
        <w:tc>
          <w:tcPr>
            <w:tcW w:w="2451" w:type="dxa"/>
          </w:tcPr>
          <w:p w14:paraId="0812EF3F" w14:textId="72C11E50" w:rsidR="00360184" w:rsidRPr="00D629EF" w:rsidDel="000A3FE2" w:rsidRDefault="00360184" w:rsidP="00360184">
            <w:pPr>
              <w:pStyle w:val="TAL"/>
              <w:rPr>
                <w:del w:id="13374" w:author="Ericsson User" w:date="2022-01-06T19:38:00Z"/>
                <w:lang w:eastAsia="ja-JP"/>
              </w:rPr>
            </w:pPr>
          </w:p>
        </w:tc>
        <w:tc>
          <w:tcPr>
            <w:tcW w:w="1134" w:type="dxa"/>
          </w:tcPr>
          <w:p w14:paraId="59710872" w14:textId="38822DD0" w:rsidR="00360184" w:rsidRPr="00D629EF" w:rsidDel="000A3FE2" w:rsidRDefault="00360184" w:rsidP="00360184">
            <w:pPr>
              <w:pStyle w:val="TAC"/>
              <w:rPr>
                <w:del w:id="13375" w:author="Ericsson User" w:date="2022-01-06T19:38:00Z"/>
                <w:rFonts w:cs="Arial"/>
                <w:lang w:eastAsia="ja-JP"/>
              </w:rPr>
            </w:pPr>
            <w:del w:id="13376" w:author="Ericsson User" w:date="2022-01-06T19:38:00Z">
              <w:r w:rsidRPr="00D629EF" w:rsidDel="000A3FE2">
                <w:rPr>
                  <w:lang w:eastAsia="ja-JP"/>
                </w:rPr>
                <w:delText>-</w:delText>
              </w:r>
            </w:del>
          </w:p>
        </w:tc>
        <w:tc>
          <w:tcPr>
            <w:tcW w:w="1134" w:type="dxa"/>
          </w:tcPr>
          <w:p w14:paraId="605DDEF8" w14:textId="0C6C47F1" w:rsidR="00360184" w:rsidRPr="00D629EF" w:rsidDel="000A3FE2" w:rsidRDefault="00360184" w:rsidP="00360184">
            <w:pPr>
              <w:pStyle w:val="TAC"/>
              <w:rPr>
                <w:del w:id="13377" w:author="Ericsson User" w:date="2022-01-06T19:38:00Z"/>
                <w:rFonts w:cs="Arial"/>
                <w:lang w:eastAsia="ja-JP"/>
              </w:rPr>
            </w:pPr>
            <w:del w:id="13378" w:author="Ericsson User" w:date="2022-01-06T19:38:00Z">
              <w:r w:rsidRPr="00D629EF" w:rsidDel="000A3FE2">
                <w:rPr>
                  <w:lang w:eastAsia="ja-JP"/>
                </w:rPr>
                <w:delText>-</w:delText>
              </w:r>
            </w:del>
          </w:p>
        </w:tc>
      </w:tr>
      <w:tr w:rsidR="00360184" w:rsidRPr="00D629EF" w:rsidDel="000A3FE2" w14:paraId="0ABC2C55" w14:textId="2E855963" w:rsidTr="00360184">
        <w:trPr>
          <w:del w:id="13379" w:author="Ericsson User" w:date="2022-01-06T19:38:00Z"/>
        </w:trPr>
        <w:tc>
          <w:tcPr>
            <w:tcW w:w="1701" w:type="dxa"/>
          </w:tcPr>
          <w:p w14:paraId="044126A7" w14:textId="00E69C21" w:rsidR="00360184" w:rsidRPr="00D629EF" w:rsidDel="000A3FE2" w:rsidRDefault="00360184" w:rsidP="00360184">
            <w:pPr>
              <w:pStyle w:val="TAL"/>
              <w:rPr>
                <w:del w:id="13380" w:author="Ericsson User" w:date="2022-01-06T19:38:00Z"/>
              </w:rPr>
            </w:pPr>
            <w:del w:id="13381" w:author="Ericsson User" w:date="2022-01-06T19:38:00Z">
              <w:r w:rsidRPr="00D629EF" w:rsidDel="000A3FE2">
                <w:delText>T-Reordering Timer</w:delText>
              </w:r>
            </w:del>
          </w:p>
        </w:tc>
        <w:tc>
          <w:tcPr>
            <w:tcW w:w="1092" w:type="dxa"/>
          </w:tcPr>
          <w:p w14:paraId="52747CC1" w14:textId="2A004913" w:rsidR="00360184" w:rsidRPr="00D629EF" w:rsidDel="000A3FE2" w:rsidRDefault="00360184" w:rsidP="00360184">
            <w:pPr>
              <w:pStyle w:val="TAL"/>
              <w:rPr>
                <w:del w:id="13382" w:author="Ericsson User" w:date="2022-01-06T19:38:00Z"/>
                <w:lang w:eastAsia="ja-JP"/>
              </w:rPr>
            </w:pPr>
            <w:del w:id="13383" w:author="Ericsson User" w:date="2022-01-06T19:38:00Z">
              <w:r w:rsidRPr="00D629EF" w:rsidDel="000A3FE2">
                <w:rPr>
                  <w:lang w:eastAsia="ja-JP"/>
                </w:rPr>
                <w:delText>O</w:delText>
              </w:r>
            </w:del>
          </w:p>
        </w:tc>
        <w:tc>
          <w:tcPr>
            <w:tcW w:w="852" w:type="dxa"/>
          </w:tcPr>
          <w:p w14:paraId="59E2D8C5" w14:textId="68002263" w:rsidR="00360184" w:rsidRPr="00D629EF" w:rsidDel="000A3FE2" w:rsidRDefault="00360184" w:rsidP="00360184">
            <w:pPr>
              <w:pStyle w:val="TAL"/>
              <w:rPr>
                <w:del w:id="13384" w:author="Ericsson User" w:date="2022-01-06T19:38:00Z"/>
                <w:lang w:eastAsia="ja-JP"/>
              </w:rPr>
            </w:pPr>
          </w:p>
        </w:tc>
        <w:tc>
          <w:tcPr>
            <w:tcW w:w="1701" w:type="dxa"/>
          </w:tcPr>
          <w:p w14:paraId="6EA2E38B" w14:textId="569966AC" w:rsidR="00360184" w:rsidRPr="00D629EF" w:rsidDel="000A3FE2" w:rsidRDefault="00360184" w:rsidP="00360184">
            <w:pPr>
              <w:pStyle w:val="TAL"/>
              <w:rPr>
                <w:del w:id="13385" w:author="Ericsson User" w:date="2022-01-06T19:38:00Z"/>
                <w:lang w:eastAsia="ja-JP"/>
              </w:rPr>
            </w:pPr>
            <w:del w:id="13386" w:author="Ericsson User" w:date="2022-01-06T19:38:00Z">
              <w:r w:rsidRPr="00D629EF" w:rsidDel="000A3FE2">
                <w:rPr>
                  <w:lang w:eastAsia="ja-JP"/>
                </w:rPr>
                <w:delText>9.3.1.41</w:delText>
              </w:r>
            </w:del>
          </w:p>
        </w:tc>
        <w:tc>
          <w:tcPr>
            <w:tcW w:w="2451" w:type="dxa"/>
          </w:tcPr>
          <w:p w14:paraId="7A002D80" w14:textId="5604CAB8" w:rsidR="00360184" w:rsidRPr="00D629EF" w:rsidDel="000A3FE2" w:rsidRDefault="00360184" w:rsidP="00360184">
            <w:pPr>
              <w:pStyle w:val="TAL"/>
              <w:rPr>
                <w:del w:id="13387" w:author="Ericsson User" w:date="2022-01-06T19:38:00Z"/>
                <w:lang w:eastAsia="ja-JP"/>
              </w:rPr>
            </w:pPr>
          </w:p>
        </w:tc>
        <w:tc>
          <w:tcPr>
            <w:tcW w:w="1134" w:type="dxa"/>
          </w:tcPr>
          <w:p w14:paraId="73DE77D1" w14:textId="4560779A" w:rsidR="00360184" w:rsidRPr="00D629EF" w:rsidDel="000A3FE2" w:rsidRDefault="00360184" w:rsidP="00360184">
            <w:pPr>
              <w:pStyle w:val="TAC"/>
              <w:rPr>
                <w:del w:id="13388" w:author="Ericsson User" w:date="2022-01-06T19:38:00Z"/>
                <w:rFonts w:cs="Arial"/>
                <w:lang w:eastAsia="ja-JP"/>
              </w:rPr>
            </w:pPr>
            <w:del w:id="13389" w:author="Ericsson User" w:date="2022-01-06T19:38:00Z">
              <w:r w:rsidRPr="00D629EF" w:rsidDel="000A3FE2">
                <w:rPr>
                  <w:lang w:eastAsia="ja-JP"/>
                </w:rPr>
                <w:delText>-</w:delText>
              </w:r>
            </w:del>
          </w:p>
        </w:tc>
        <w:tc>
          <w:tcPr>
            <w:tcW w:w="1134" w:type="dxa"/>
          </w:tcPr>
          <w:p w14:paraId="38A7718E" w14:textId="4848DE4F" w:rsidR="00360184" w:rsidRPr="00D629EF" w:rsidDel="000A3FE2" w:rsidRDefault="00360184" w:rsidP="00360184">
            <w:pPr>
              <w:pStyle w:val="TAC"/>
              <w:rPr>
                <w:del w:id="13390" w:author="Ericsson User" w:date="2022-01-06T19:38:00Z"/>
                <w:rFonts w:cs="Arial"/>
                <w:lang w:eastAsia="ja-JP"/>
              </w:rPr>
            </w:pPr>
            <w:del w:id="13391" w:author="Ericsson User" w:date="2022-01-06T19:38:00Z">
              <w:r w:rsidRPr="00D629EF" w:rsidDel="000A3FE2">
                <w:rPr>
                  <w:lang w:eastAsia="ja-JP"/>
                </w:rPr>
                <w:delText>-</w:delText>
              </w:r>
            </w:del>
          </w:p>
        </w:tc>
      </w:tr>
      <w:tr w:rsidR="00360184" w:rsidRPr="00D629EF" w:rsidDel="000A3FE2" w14:paraId="6AB20F8A" w14:textId="5387C002" w:rsidTr="00360184">
        <w:trPr>
          <w:del w:id="13392" w:author="Ericsson User" w:date="2022-01-06T19:38:00Z"/>
        </w:trPr>
        <w:tc>
          <w:tcPr>
            <w:tcW w:w="1701" w:type="dxa"/>
          </w:tcPr>
          <w:p w14:paraId="6FFD60E3" w14:textId="5A812849" w:rsidR="00360184" w:rsidRPr="00D629EF" w:rsidDel="000A3FE2" w:rsidRDefault="00360184" w:rsidP="00360184">
            <w:pPr>
              <w:pStyle w:val="TAL"/>
              <w:rPr>
                <w:del w:id="13393" w:author="Ericsson User" w:date="2022-01-06T19:38:00Z"/>
              </w:rPr>
            </w:pPr>
            <w:del w:id="13394" w:author="Ericsson User" w:date="2022-01-06T19:38:00Z">
              <w:r w:rsidRPr="00D629EF" w:rsidDel="000A3FE2">
                <w:delText>Discard Timer</w:delText>
              </w:r>
            </w:del>
          </w:p>
        </w:tc>
        <w:tc>
          <w:tcPr>
            <w:tcW w:w="1092" w:type="dxa"/>
          </w:tcPr>
          <w:p w14:paraId="667AE484" w14:textId="27F34C24" w:rsidR="00360184" w:rsidRPr="00D629EF" w:rsidDel="000A3FE2" w:rsidRDefault="00360184" w:rsidP="00360184">
            <w:pPr>
              <w:pStyle w:val="TAL"/>
              <w:rPr>
                <w:del w:id="13395" w:author="Ericsson User" w:date="2022-01-06T19:38:00Z"/>
                <w:lang w:eastAsia="ja-JP"/>
              </w:rPr>
            </w:pPr>
            <w:del w:id="13396" w:author="Ericsson User" w:date="2022-01-06T19:38:00Z">
              <w:r w:rsidRPr="00D629EF" w:rsidDel="000A3FE2">
                <w:rPr>
                  <w:lang w:eastAsia="ja-JP"/>
                </w:rPr>
                <w:delText>O</w:delText>
              </w:r>
            </w:del>
          </w:p>
        </w:tc>
        <w:tc>
          <w:tcPr>
            <w:tcW w:w="852" w:type="dxa"/>
          </w:tcPr>
          <w:p w14:paraId="139D8621" w14:textId="3BBCCFD4" w:rsidR="00360184" w:rsidRPr="00D629EF" w:rsidDel="000A3FE2" w:rsidRDefault="00360184" w:rsidP="00360184">
            <w:pPr>
              <w:pStyle w:val="TAL"/>
              <w:rPr>
                <w:del w:id="13397" w:author="Ericsson User" w:date="2022-01-06T19:38:00Z"/>
                <w:lang w:eastAsia="ja-JP"/>
              </w:rPr>
            </w:pPr>
          </w:p>
        </w:tc>
        <w:tc>
          <w:tcPr>
            <w:tcW w:w="1701" w:type="dxa"/>
          </w:tcPr>
          <w:p w14:paraId="1D2F623A" w14:textId="565BB691" w:rsidR="00360184" w:rsidRPr="00D629EF" w:rsidDel="000A3FE2" w:rsidRDefault="00360184" w:rsidP="00360184">
            <w:pPr>
              <w:pStyle w:val="TAL"/>
              <w:rPr>
                <w:del w:id="13398" w:author="Ericsson User" w:date="2022-01-06T19:38:00Z"/>
                <w:lang w:eastAsia="ja-JP"/>
              </w:rPr>
            </w:pPr>
            <w:del w:id="13399" w:author="Ericsson User" w:date="2022-01-06T19:38:00Z">
              <w:r w:rsidRPr="00D629EF" w:rsidDel="000A3FE2">
                <w:rPr>
                  <w:lang w:eastAsia="ja-JP"/>
                </w:rPr>
                <w:delText>9.3.1.42</w:delText>
              </w:r>
            </w:del>
          </w:p>
        </w:tc>
        <w:tc>
          <w:tcPr>
            <w:tcW w:w="2451" w:type="dxa"/>
          </w:tcPr>
          <w:p w14:paraId="3DD8146D" w14:textId="1777BC2F" w:rsidR="00360184" w:rsidRPr="00D629EF" w:rsidDel="000A3FE2" w:rsidRDefault="00360184" w:rsidP="00360184">
            <w:pPr>
              <w:pStyle w:val="TAL"/>
              <w:rPr>
                <w:del w:id="13400" w:author="Ericsson User" w:date="2022-01-06T19:38:00Z"/>
                <w:lang w:eastAsia="ja-JP"/>
              </w:rPr>
            </w:pPr>
          </w:p>
        </w:tc>
        <w:tc>
          <w:tcPr>
            <w:tcW w:w="1134" w:type="dxa"/>
          </w:tcPr>
          <w:p w14:paraId="25946CC5" w14:textId="77928668" w:rsidR="00360184" w:rsidRPr="00D629EF" w:rsidDel="000A3FE2" w:rsidRDefault="00360184" w:rsidP="00360184">
            <w:pPr>
              <w:pStyle w:val="TAC"/>
              <w:rPr>
                <w:del w:id="13401" w:author="Ericsson User" w:date="2022-01-06T19:38:00Z"/>
                <w:rFonts w:cs="Arial"/>
                <w:lang w:eastAsia="ja-JP"/>
              </w:rPr>
            </w:pPr>
            <w:del w:id="13402" w:author="Ericsson User" w:date="2022-01-06T19:38:00Z">
              <w:r w:rsidRPr="00D629EF" w:rsidDel="000A3FE2">
                <w:rPr>
                  <w:lang w:eastAsia="ja-JP"/>
                </w:rPr>
                <w:delText>-</w:delText>
              </w:r>
            </w:del>
          </w:p>
        </w:tc>
        <w:tc>
          <w:tcPr>
            <w:tcW w:w="1134" w:type="dxa"/>
          </w:tcPr>
          <w:p w14:paraId="4A1D8CDE" w14:textId="3B6CAF24" w:rsidR="00360184" w:rsidRPr="00D629EF" w:rsidDel="000A3FE2" w:rsidRDefault="00360184" w:rsidP="00360184">
            <w:pPr>
              <w:pStyle w:val="TAC"/>
              <w:rPr>
                <w:del w:id="13403" w:author="Ericsson User" w:date="2022-01-06T19:38:00Z"/>
                <w:rFonts w:cs="Arial"/>
                <w:lang w:eastAsia="ja-JP"/>
              </w:rPr>
            </w:pPr>
            <w:del w:id="13404" w:author="Ericsson User" w:date="2022-01-06T19:38:00Z">
              <w:r w:rsidRPr="00D629EF" w:rsidDel="000A3FE2">
                <w:rPr>
                  <w:lang w:eastAsia="ja-JP"/>
                </w:rPr>
                <w:delText>-</w:delText>
              </w:r>
            </w:del>
          </w:p>
        </w:tc>
      </w:tr>
      <w:tr w:rsidR="00360184" w:rsidRPr="00D629EF" w:rsidDel="000A3FE2" w14:paraId="29C0023B" w14:textId="639E48E8" w:rsidTr="00360184">
        <w:trPr>
          <w:del w:id="13405" w:author="Ericsson User" w:date="2022-01-06T19:38:00Z"/>
        </w:trPr>
        <w:tc>
          <w:tcPr>
            <w:tcW w:w="1701" w:type="dxa"/>
          </w:tcPr>
          <w:p w14:paraId="4C0B1ABE" w14:textId="02632B71" w:rsidR="00360184" w:rsidRPr="00D629EF" w:rsidDel="000A3FE2" w:rsidRDefault="00360184" w:rsidP="00360184">
            <w:pPr>
              <w:pStyle w:val="TAL"/>
              <w:rPr>
                <w:del w:id="13406" w:author="Ericsson User" w:date="2022-01-06T19:38:00Z"/>
              </w:rPr>
            </w:pPr>
            <w:del w:id="13407" w:author="Ericsson User" w:date="2022-01-06T19:38:00Z">
              <w:r w:rsidRPr="00D629EF" w:rsidDel="000A3FE2">
                <w:delText>UL Data Split Threshold</w:delText>
              </w:r>
            </w:del>
          </w:p>
        </w:tc>
        <w:tc>
          <w:tcPr>
            <w:tcW w:w="1092" w:type="dxa"/>
          </w:tcPr>
          <w:p w14:paraId="610DBD4B" w14:textId="318648CC" w:rsidR="00360184" w:rsidRPr="00D629EF" w:rsidDel="000A3FE2" w:rsidRDefault="00360184" w:rsidP="00360184">
            <w:pPr>
              <w:pStyle w:val="TAL"/>
              <w:rPr>
                <w:del w:id="13408" w:author="Ericsson User" w:date="2022-01-06T19:38:00Z"/>
                <w:lang w:eastAsia="ja-JP"/>
              </w:rPr>
            </w:pPr>
            <w:del w:id="13409" w:author="Ericsson User" w:date="2022-01-06T19:38:00Z">
              <w:r w:rsidRPr="00D629EF" w:rsidDel="000A3FE2">
                <w:rPr>
                  <w:lang w:eastAsia="ja-JP"/>
                </w:rPr>
                <w:delText>O</w:delText>
              </w:r>
            </w:del>
          </w:p>
        </w:tc>
        <w:tc>
          <w:tcPr>
            <w:tcW w:w="852" w:type="dxa"/>
          </w:tcPr>
          <w:p w14:paraId="6723D104" w14:textId="07A37D2D" w:rsidR="00360184" w:rsidRPr="00D629EF" w:rsidDel="000A3FE2" w:rsidRDefault="00360184" w:rsidP="00360184">
            <w:pPr>
              <w:pStyle w:val="TAL"/>
              <w:rPr>
                <w:del w:id="13410" w:author="Ericsson User" w:date="2022-01-06T19:38:00Z"/>
                <w:lang w:eastAsia="ja-JP"/>
              </w:rPr>
            </w:pPr>
          </w:p>
        </w:tc>
        <w:tc>
          <w:tcPr>
            <w:tcW w:w="1701" w:type="dxa"/>
          </w:tcPr>
          <w:p w14:paraId="6416806F" w14:textId="710FB623" w:rsidR="00360184" w:rsidRPr="00D629EF" w:rsidDel="000A3FE2" w:rsidRDefault="00360184" w:rsidP="00360184">
            <w:pPr>
              <w:pStyle w:val="TAL"/>
              <w:rPr>
                <w:del w:id="13411" w:author="Ericsson User" w:date="2022-01-06T19:38:00Z"/>
                <w:lang w:eastAsia="ja-JP"/>
              </w:rPr>
            </w:pPr>
            <w:del w:id="13412" w:author="Ericsson User" w:date="2022-01-06T19:38:00Z">
              <w:r w:rsidRPr="00D629EF" w:rsidDel="000A3FE2">
                <w:rPr>
                  <w:lang w:eastAsia="ja-JP"/>
                </w:rPr>
                <w:delText>9.3.1.43</w:delText>
              </w:r>
            </w:del>
          </w:p>
        </w:tc>
        <w:tc>
          <w:tcPr>
            <w:tcW w:w="2451" w:type="dxa"/>
          </w:tcPr>
          <w:p w14:paraId="4E4A1770" w14:textId="02CB4B2A" w:rsidR="00360184" w:rsidRPr="00D629EF" w:rsidDel="000A3FE2" w:rsidRDefault="00360184" w:rsidP="00360184">
            <w:pPr>
              <w:pStyle w:val="TAL"/>
              <w:rPr>
                <w:del w:id="13413" w:author="Ericsson User" w:date="2022-01-06T19:38:00Z"/>
                <w:lang w:eastAsia="ja-JP"/>
              </w:rPr>
            </w:pPr>
          </w:p>
        </w:tc>
        <w:tc>
          <w:tcPr>
            <w:tcW w:w="1134" w:type="dxa"/>
          </w:tcPr>
          <w:p w14:paraId="0B71F9DC" w14:textId="7E44B80A" w:rsidR="00360184" w:rsidRPr="00D629EF" w:rsidDel="000A3FE2" w:rsidRDefault="00360184" w:rsidP="00360184">
            <w:pPr>
              <w:pStyle w:val="TAC"/>
              <w:rPr>
                <w:del w:id="13414" w:author="Ericsson User" w:date="2022-01-06T19:38:00Z"/>
                <w:rFonts w:cs="Arial"/>
                <w:lang w:eastAsia="ja-JP"/>
              </w:rPr>
            </w:pPr>
            <w:del w:id="13415" w:author="Ericsson User" w:date="2022-01-06T19:38:00Z">
              <w:r w:rsidRPr="00D629EF" w:rsidDel="000A3FE2">
                <w:rPr>
                  <w:lang w:eastAsia="ja-JP"/>
                </w:rPr>
                <w:delText>-</w:delText>
              </w:r>
            </w:del>
          </w:p>
        </w:tc>
        <w:tc>
          <w:tcPr>
            <w:tcW w:w="1134" w:type="dxa"/>
          </w:tcPr>
          <w:p w14:paraId="2E8B1C0E" w14:textId="3CC16DCE" w:rsidR="00360184" w:rsidRPr="00D629EF" w:rsidDel="000A3FE2" w:rsidRDefault="00360184" w:rsidP="00360184">
            <w:pPr>
              <w:pStyle w:val="TAC"/>
              <w:rPr>
                <w:del w:id="13416" w:author="Ericsson User" w:date="2022-01-06T19:38:00Z"/>
                <w:rFonts w:cs="Arial"/>
                <w:lang w:eastAsia="ja-JP"/>
              </w:rPr>
            </w:pPr>
            <w:del w:id="13417" w:author="Ericsson User" w:date="2022-01-06T19:38:00Z">
              <w:r w:rsidRPr="00D629EF" w:rsidDel="000A3FE2">
                <w:rPr>
                  <w:lang w:eastAsia="ja-JP"/>
                </w:rPr>
                <w:delText>-</w:delText>
              </w:r>
            </w:del>
          </w:p>
        </w:tc>
      </w:tr>
      <w:tr w:rsidR="00360184" w:rsidRPr="00D629EF" w:rsidDel="000A3FE2" w14:paraId="4A6522A6" w14:textId="1CEEFD26" w:rsidTr="00360184">
        <w:trPr>
          <w:del w:id="13418" w:author="Ericsson User" w:date="2022-01-06T19:38:00Z"/>
        </w:trPr>
        <w:tc>
          <w:tcPr>
            <w:tcW w:w="1701" w:type="dxa"/>
          </w:tcPr>
          <w:p w14:paraId="46224D4D" w14:textId="640F29C3" w:rsidR="00360184" w:rsidRPr="00D629EF" w:rsidDel="000A3FE2" w:rsidRDefault="00360184" w:rsidP="00360184">
            <w:pPr>
              <w:pStyle w:val="TAL"/>
              <w:rPr>
                <w:del w:id="13419" w:author="Ericsson User" w:date="2022-01-06T19:38:00Z"/>
              </w:rPr>
            </w:pPr>
            <w:del w:id="13420" w:author="Ericsson User" w:date="2022-01-06T19:38:00Z">
              <w:r w:rsidRPr="00D629EF" w:rsidDel="000A3FE2">
                <w:delText xml:space="preserve">PDCP Duplication </w:delText>
              </w:r>
            </w:del>
          </w:p>
        </w:tc>
        <w:tc>
          <w:tcPr>
            <w:tcW w:w="1092" w:type="dxa"/>
          </w:tcPr>
          <w:p w14:paraId="2CFC61D5" w14:textId="34C20A1D" w:rsidR="00360184" w:rsidRPr="00D629EF" w:rsidDel="000A3FE2" w:rsidRDefault="00360184" w:rsidP="00360184">
            <w:pPr>
              <w:pStyle w:val="TAL"/>
              <w:rPr>
                <w:del w:id="13421" w:author="Ericsson User" w:date="2022-01-06T19:38:00Z"/>
                <w:lang w:eastAsia="ja-JP"/>
              </w:rPr>
            </w:pPr>
            <w:del w:id="13422" w:author="Ericsson User" w:date="2022-01-06T19:38:00Z">
              <w:r w:rsidRPr="00D629EF" w:rsidDel="000A3FE2">
                <w:rPr>
                  <w:lang w:eastAsia="ja-JP"/>
                </w:rPr>
                <w:delText>O</w:delText>
              </w:r>
            </w:del>
          </w:p>
        </w:tc>
        <w:tc>
          <w:tcPr>
            <w:tcW w:w="852" w:type="dxa"/>
          </w:tcPr>
          <w:p w14:paraId="69420091" w14:textId="130AC012" w:rsidR="00360184" w:rsidRPr="00D629EF" w:rsidDel="000A3FE2" w:rsidRDefault="00360184" w:rsidP="00360184">
            <w:pPr>
              <w:pStyle w:val="TAL"/>
              <w:rPr>
                <w:del w:id="13423" w:author="Ericsson User" w:date="2022-01-06T19:38:00Z"/>
                <w:lang w:eastAsia="ja-JP"/>
              </w:rPr>
            </w:pPr>
          </w:p>
        </w:tc>
        <w:tc>
          <w:tcPr>
            <w:tcW w:w="1701" w:type="dxa"/>
          </w:tcPr>
          <w:p w14:paraId="241CB2DD" w14:textId="38A57A87" w:rsidR="00360184" w:rsidRPr="00D629EF" w:rsidDel="000A3FE2" w:rsidRDefault="00360184" w:rsidP="00360184">
            <w:pPr>
              <w:pStyle w:val="TAL"/>
              <w:rPr>
                <w:del w:id="13424" w:author="Ericsson User" w:date="2022-01-06T19:38:00Z"/>
                <w:lang w:eastAsia="ja-JP"/>
              </w:rPr>
            </w:pPr>
            <w:del w:id="13425" w:author="Ericsson User" w:date="2022-01-06T19:38:00Z">
              <w:r w:rsidRPr="00D629EF" w:rsidDel="000A3FE2">
                <w:rPr>
                  <w:lang w:eastAsia="ja-JP"/>
                </w:rPr>
                <w:delText>ENUMERATED (True, …)</w:delText>
              </w:r>
            </w:del>
          </w:p>
        </w:tc>
        <w:tc>
          <w:tcPr>
            <w:tcW w:w="2451" w:type="dxa"/>
          </w:tcPr>
          <w:p w14:paraId="7C06893F" w14:textId="1452896B" w:rsidR="00360184" w:rsidRPr="00D629EF" w:rsidDel="000A3FE2" w:rsidRDefault="00360184" w:rsidP="00360184">
            <w:pPr>
              <w:pStyle w:val="TAL"/>
              <w:rPr>
                <w:del w:id="13426" w:author="Ericsson User" w:date="2022-01-06T19:38:00Z"/>
                <w:lang w:eastAsia="ja-JP"/>
              </w:rPr>
            </w:pPr>
            <w:del w:id="13427" w:author="Ericsson User" w:date="2022-01-06T19:38:00Z">
              <w:r w:rsidRPr="00D629EF" w:rsidDel="000A3FE2">
                <w:rPr>
                  <w:lang w:eastAsia="ja-JP"/>
                </w:rPr>
                <w:delText>Indicates whether PDCP duplication is to be configured for the DRB.</w:delText>
              </w:r>
              <w:r w:rsidDel="000A3FE2">
                <w:rPr>
                  <w:lang w:eastAsia="ja-JP"/>
                </w:rPr>
                <w:delText xml:space="preserve"> This IE is ignored when the “</w:delText>
              </w:r>
              <w:r w:rsidRPr="004429A7" w:rsidDel="000A3FE2">
                <w:rPr>
                  <w:i/>
                  <w:iCs/>
                  <w:lang w:eastAsia="ja-JP"/>
                </w:rPr>
                <w:delText>Additional PDCP duplication Information</w:delText>
              </w:r>
              <w:r w:rsidDel="000A3FE2">
                <w:rPr>
                  <w:lang w:eastAsia="ja-JP"/>
                </w:rPr>
                <w:delText>” IE is present.</w:delText>
              </w:r>
            </w:del>
          </w:p>
        </w:tc>
        <w:tc>
          <w:tcPr>
            <w:tcW w:w="1134" w:type="dxa"/>
          </w:tcPr>
          <w:p w14:paraId="21CC223C" w14:textId="556D4D98" w:rsidR="00360184" w:rsidRPr="00D629EF" w:rsidDel="000A3FE2" w:rsidRDefault="00360184" w:rsidP="00360184">
            <w:pPr>
              <w:pStyle w:val="TAC"/>
              <w:rPr>
                <w:del w:id="13428" w:author="Ericsson User" w:date="2022-01-06T19:38:00Z"/>
                <w:rFonts w:cs="Arial"/>
                <w:lang w:eastAsia="ja-JP"/>
              </w:rPr>
            </w:pPr>
            <w:del w:id="13429" w:author="Ericsson User" w:date="2022-01-06T19:38:00Z">
              <w:r w:rsidRPr="00D629EF" w:rsidDel="000A3FE2">
                <w:rPr>
                  <w:lang w:eastAsia="ja-JP"/>
                </w:rPr>
                <w:delText>-</w:delText>
              </w:r>
            </w:del>
          </w:p>
        </w:tc>
        <w:tc>
          <w:tcPr>
            <w:tcW w:w="1134" w:type="dxa"/>
          </w:tcPr>
          <w:p w14:paraId="2F4A2473" w14:textId="7BB2FF09" w:rsidR="00360184" w:rsidRPr="00D629EF" w:rsidDel="000A3FE2" w:rsidRDefault="00360184" w:rsidP="00360184">
            <w:pPr>
              <w:pStyle w:val="TAC"/>
              <w:rPr>
                <w:del w:id="13430" w:author="Ericsson User" w:date="2022-01-06T19:38:00Z"/>
                <w:rFonts w:cs="Arial"/>
                <w:lang w:eastAsia="ja-JP"/>
              </w:rPr>
            </w:pPr>
            <w:del w:id="13431" w:author="Ericsson User" w:date="2022-01-06T19:38:00Z">
              <w:r w:rsidRPr="00D629EF" w:rsidDel="000A3FE2">
                <w:rPr>
                  <w:lang w:eastAsia="ja-JP"/>
                </w:rPr>
                <w:delText>-</w:delText>
              </w:r>
            </w:del>
          </w:p>
        </w:tc>
      </w:tr>
      <w:tr w:rsidR="00360184" w:rsidRPr="00D629EF" w:rsidDel="000A3FE2" w14:paraId="4779F3FE" w14:textId="66ADFCC3" w:rsidTr="00360184">
        <w:trPr>
          <w:del w:id="13432" w:author="Ericsson User" w:date="2022-01-06T19:38:00Z"/>
        </w:trPr>
        <w:tc>
          <w:tcPr>
            <w:tcW w:w="1701" w:type="dxa"/>
          </w:tcPr>
          <w:p w14:paraId="24EF1019" w14:textId="464CAECE" w:rsidR="00360184" w:rsidRPr="00D629EF" w:rsidDel="000A3FE2" w:rsidRDefault="00360184" w:rsidP="00360184">
            <w:pPr>
              <w:pStyle w:val="TAL"/>
              <w:rPr>
                <w:del w:id="13433" w:author="Ericsson User" w:date="2022-01-06T19:38:00Z"/>
              </w:rPr>
            </w:pPr>
            <w:del w:id="13434" w:author="Ericsson User" w:date="2022-01-06T19:38:00Z">
              <w:r w:rsidRPr="00D629EF" w:rsidDel="000A3FE2">
                <w:delText>PDCP Re-establishment</w:delText>
              </w:r>
            </w:del>
          </w:p>
        </w:tc>
        <w:tc>
          <w:tcPr>
            <w:tcW w:w="1092" w:type="dxa"/>
          </w:tcPr>
          <w:p w14:paraId="0249681A" w14:textId="06DAE730" w:rsidR="00360184" w:rsidRPr="00D629EF" w:rsidDel="000A3FE2" w:rsidRDefault="00360184" w:rsidP="00360184">
            <w:pPr>
              <w:pStyle w:val="TAL"/>
              <w:rPr>
                <w:del w:id="13435" w:author="Ericsson User" w:date="2022-01-06T19:38:00Z"/>
                <w:lang w:eastAsia="ja-JP"/>
              </w:rPr>
            </w:pPr>
            <w:del w:id="13436" w:author="Ericsson User" w:date="2022-01-06T19:38:00Z">
              <w:r w:rsidRPr="00D629EF" w:rsidDel="000A3FE2">
                <w:rPr>
                  <w:lang w:eastAsia="ja-JP"/>
                </w:rPr>
                <w:delText>O</w:delText>
              </w:r>
            </w:del>
          </w:p>
        </w:tc>
        <w:tc>
          <w:tcPr>
            <w:tcW w:w="852" w:type="dxa"/>
          </w:tcPr>
          <w:p w14:paraId="552B58D4" w14:textId="16E3C174" w:rsidR="00360184" w:rsidRPr="00D629EF" w:rsidDel="000A3FE2" w:rsidRDefault="00360184" w:rsidP="00360184">
            <w:pPr>
              <w:pStyle w:val="TAL"/>
              <w:rPr>
                <w:del w:id="13437" w:author="Ericsson User" w:date="2022-01-06T19:38:00Z"/>
                <w:lang w:eastAsia="ja-JP"/>
              </w:rPr>
            </w:pPr>
          </w:p>
        </w:tc>
        <w:tc>
          <w:tcPr>
            <w:tcW w:w="1701" w:type="dxa"/>
          </w:tcPr>
          <w:p w14:paraId="7AFB9D5F" w14:textId="5BF5D485" w:rsidR="00360184" w:rsidRPr="00D629EF" w:rsidDel="000A3FE2" w:rsidRDefault="00360184" w:rsidP="00360184">
            <w:pPr>
              <w:pStyle w:val="TAL"/>
              <w:rPr>
                <w:del w:id="13438" w:author="Ericsson User" w:date="2022-01-06T19:38:00Z"/>
                <w:lang w:eastAsia="ja-JP"/>
              </w:rPr>
            </w:pPr>
            <w:del w:id="13439" w:author="Ericsson User" w:date="2022-01-06T19:38:00Z">
              <w:r w:rsidRPr="00D629EF" w:rsidDel="000A3FE2">
                <w:rPr>
                  <w:lang w:eastAsia="ja-JP"/>
                </w:rPr>
                <w:delText>ENUMERATED (true,…)</w:delText>
              </w:r>
            </w:del>
          </w:p>
        </w:tc>
        <w:tc>
          <w:tcPr>
            <w:tcW w:w="2451" w:type="dxa"/>
          </w:tcPr>
          <w:p w14:paraId="21D14CFC" w14:textId="0B4A024E" w:rsidR="00360184" w:rsidRPr="00D629EF" w:rsidDel="000A3FE2" w:rsidRDefault="00360184" w:rsidP="00360184">
            <w:pPr>
              <w:pStyle w:val="TAL"/>
              <w:rPr>
                <w:del w:id="13440" w:author="Ericsson User" w:date="2022-01-06T19:38:00Z"/>
                <w:lang w:eastAsia="ja-JP"/>
              </w:rPr>
            </w:pPr>
            <w:del w:id="13441" w:author="Ericsson User" w:date="2022-01-06T19:38:00Z">
              <w:r w:rsidRPr="00D629EF" w:rsidDel="000A3FE2">
                <w:rPr>
                  <w:lang w:eastAsia="ja-JP"/>
                </w:rPr>
                <w:delText>Indicates PDCP entity re-establishment to be triggered as defined in TS 38.323 [17]</w:delText>
              </w:r>
            </w:del>
          </w:p>
        </w:tc>
        <w:tc>
          <w:tcPr>
            <w:tcW w:w="1134" w:type="dxa"/>
          </w:tcPr>
          <w:p w14:paraId="7583229B" w14:textId="122CB0C5" w:rsidR="00360184" w:rsidRPr="00D629EF" w:rsidDel="000A3FE2" w:rsidRDefault="00360184" w:rsidP="00360184">
            <w:pPr>
              <w:pStyle w:val="TAC"/>
              <w:rPr>
                <w:del w:id="13442" w:author="Ericsson User" w:date="2022-01-06T19:38:00Z"/>
                <w:rFonts w:cs="Arial"/>
                <w:lang w:eastAsia="ja-JP"/>
              </w:rPr>
            </w:pPr>
            <w:del w:id="13443" w:author="Ericsson User" w:date="2022-01-06T19:38:00Z">
              <w:r w:rsidRPr="00D629EF" w:rsidDel="000A3FE2">
                <w:rPr>
                  <w:lang w:eastAsia="ja-JP"/>
                </w:rPr>
                <w:delText>-</w:delText>
              </w:r>
            </w:del>
          </w:p>
        </w:tc>
        <w:tc>
          <w:tcPr>
            <w:tcW w:w="1134" w:type="dxa"/>
          </w:tcPr>
          <w:p w14:paraId="42D383F4" w14:textId="51C75252" w:rsidR="00360184" w:rsidRPr="00D629EF" w:rsidDel="000A3FE2" w:rsidRDefault="00360184" w:rsidP="00360184">
            <w:pPr>
              <w:pStyle w:val="TAC"/>
              <w:rPr>
                <w:del w:id="13444" w:author="Ericsson User" w:date="2022-01-06T19:38:00Z"/>
                <w:rFonts w:cs="Arial"/>
                <w:lang w:eastAsia="ja-JP"/>
              </w:rPr>
            </w:pPr>
            <w:del w:id="13445" w:author="Ericsson User" w:date="2022-01-06T19:38:00Z">
              <w:r w:rsidRPr="00D629EF" w:rsidDel="000A3FE2">
                <w:rPr>
                  <w:lang w:eastAsia="ja-JP"/>
                </w:rPr>
                <w:delText>-</w:delText>
              </w:r>
            </w:del>
          </w:p>
        </w:tc>
      </w:tr>
      <w:tr w:rsidR="00360184" w:rsidRPr="00D629EF" w:rsidDel="000A3FE2" w14:paraId="1A79C70B" w14:textId="421F17AE" w:rsidTr="00360184">
        <w:trPr>
          <w:del w:id="13446" w:author="Ericsson User" w:date="2022-01-06T19:38:00Z"/>
        </w:trPr>
        <w:tc>
          <w:tcPr>
            <w:tcW w:w="1701" w:type="dxa"/>
          </w:tcPr>
          <w:p w14:paraId="2C9234A3" w14:textId="4667CD14" w:rsidR="00360184" w:rsidRPr="00D629EF" w:rsidDel="000A3FE2" w:rsidRDefault="00360184" w:rsidP="00360184">
            <w:pPr>
              <w:pStyle w:val="TAL"/>
              <w:rPr>
                <w:del w:id="13447" w:author="Ericsson User" w:date="2022-01-06T19:38:00Z"/>
              </w:rPr>
            </w:pPr>
            <w:del w:id="13448" w:author="Ericsson User" w:date="2022-01-06T19:38:00Z">
              <w:r w:rsidRPr="00D629EF" w:rsidDel="000A3FE2">
                <w:delText>PDCP Data Recovery</w:delText>
              </w:r>
            </w:del>
          </w:p>
        </w:tc>
        <w:tc>
          <w:tcPr>
            <w:tcW w:w="1092" w:type="dxa"/>
          </w:tcPr>
          <w:p w14:paraId="7FFA1120" w14:textId="173361D8" w:rsidR="00360184" w:rsidRPr="00D629EF" w:rsidDel="000A3FE2" w:rsidRDefault="00360184" w:rsidP="00360184">
            <w:pPr>
              <w:pStyle w:val="TAL"/>
              <w:rPr>
                <w:del w:id="13449" w:author="Ericsson User" w:date="2022-01-06T19:38:00Z"/>
                <w:lang w:eastAsia="ja-JP"/>
              </w:rPr>
            </w:pPr>
            <w:del w:id="13450" w:author="Ericsson User" w:date="2022-01-06T19:38:00Z">
              <w:r w:rsidRPr="00D629EF" w:rsidDel="000A3FE2">
                <w:rPr>
                  <w:lang w:eastAsia="ja-JP"/>
                </w:rPr>
                <w:delText>O</w:delText>
              </w:r>
            </w:del>
          </w:p>
        </w:tc>
        <w:tc>
          <w:tcPr>
            <w:tcW w:w="852" w:type="dxa"/>
          </w:tcPr>
          <w:p w14:paraId="376FF681" w14:textId="293D4C53" w:rsidR="00360184" w:rsidRPr="00D629EF" w:rsidDel="000A3FE2" w:rsidRDefault="00360184" w:rsidP="00360184">
            <w:pPr>
              <w:pStyle w:val="TAL"/>
              <w:rPr>
                <w:del w:id="13451" w:author="Ericsson User" w:date="2022-01-06T19:38:00Z"/>
                <w:lang w:eastAsia="ja-JP"/>
              </w:rPr>
            </w:pPr>
          </w:p>
        </w:tc>
        <w:tc>
          <w:tcPr>
            <w:tcW w:w="1701" w:type="dxa"/>
          </w:tcPr>
          <w:p w14:paraId="5D5092B2" w14:textId="1567AE5B" w:rsidR="00360184" w:rsidRPr="00D629EF" w:rsidDel="000A3FE2" w:rsidRDefault="00360184" w:rsidP="00360184">
            <w:pPr>
              <w:pStyle w:val="TAL"/>
              <w:rPr>
                <w:del w:id="13452" w:author="Ericsson User" w:date="2022-01-06T19:38:00Z"/>
                <w:lang w:eastAsia="ja-JP"/>
              </w:rPr>
            </w:pPr>
            <w:del w:id="13453" w:author="Ericsson User" w:date="2022-01-06T19:38:00Z">
              <w:r w:rsidRPr="00D629EF" w:rsidDel="000A3FE2">
                <w:rPr>
                  <w:lang w:eastAsia="ja-JP"/>
                </w:rPr>
                <w:delText>ENUMERATED (true,…)</w:delText>
              </w:r>
            </w:del>
          </w:p>
        </w:tc>
        <w:tc>
          <w:tcPr>
            <w:tcW w:w="2451" w:type="dxa"/>
          </w:tcPr>
          <w:p w14:paraId="77189CB7" w14:textId="09C7076D" w:rsidR="00360184" w:rsidRPr="00D629EF" w:rsidDel="000A3FE2" w:rsidRDefault="00360184" w:rsidP="00360184">
            <w:pPr>
              <w:pStyle w:val="TAL"/>
              <w:rPr>
                <w:del w:id="13454" w:author="Ericsson User" w:date="2022-01-06T19:38:00Z"/>
                <w:lang w:eastAsia="ja-JP"/>
              </w:rPr>
            </w:pPr>
            <w:del w:id="13455" w:author="Ericsson User" w:date="2022-01-06T19:38:00Z">
              <w:r w:rsidRPr="00D629EF" w:rsidDel="000A3FE2">
                <w:rPr>
                  <w:lang w:eastAsia="ja-JP"/>
                </w:rPr>
                <w:delText>Indicates PDCP data recovery to be triggered as defined in TS 38.323 [17]</w:delText>
              </w:r>
            </w:del>
          </w:p>
        </w:tc>
        <w:tc>
          <w:tcPr>
            <w:tcW w:w="1134" w:type="dxa"/>
          </w:tcPr>
          <w:p w14:paraId="06410175" w14:textId="1861C599" w:rsidR="00360184" w:rsidRPr="00D629EF" w:rsidDel="000A3FE2" w:rsidRDefault="00360184" w:rsidP="00360184">
            <w:pPr>
              <w:pStyle w:val="TAC"/>
              <w:rPr>
                <w:del w:id="13456" w:author="Ericsson User" w:date="2022-01-06T19:38:00Z"/>
                <w:rFonts w:cs="Arial"/>
                <w:lang w:eastAsia="ja-JP"/>
              </w:rPr>
            </w:pPr>
            <w:del w:id="13457" w:author="Ericsson User" w:date="2022-01-06T19:38:00Z">
              <w:r w:rsidRPr="00D629EF" w:rsidDel="000A3FE2">
                <w:rPr>
                  <w:lang w:eastAsia="ja-JP"/>
                </w:rPr>
                <w:delText>-</w:delText>
              </w:r>
            </w:del>
          </w:p>
        </w:tc>
        <w:tc>
          <w:tcPr>
            <w:tcW w:w="1134" w:type="dxa"/>
          </w:tcPr>
          <w:p w14:paraId="06E1AB6A" w14:textId="0FBC33E2" w:rsidR="00360184" w:rsidRPr="00D629EF" w:rsidDel="000A3FE2" w:rsidRDefault="00360184" w:rsidP="00360184">
            <w:pPr>
              <w:pStyle w:val="TAC"/>
              <w:rPr>
                <w:del w:id="13458" w:author="Ericsson User" w:date="2022-01-06T19:38:00Z"/>
                <w:rFonts w:cs="Arial"/>
                <w:lang w:eastAsia="ja-JP"/>
              </w:rPr>
            </w:pPr>
            <w:del w:id="13459" w:author="Ericsson User" w:date="2022-01-06T19:38:00Z">
              <w:r w:rsidRPr="00D629EF" w:rsidDel="000A3FE2">
                <w:rPr>
                  <w:lang w:eastAsia="ja-JP"/>
                </w:rPr>
                <w:delText>-</w:delText>
              </w:r>
            </w:del>
          </w:p>
        </w:tc>
      </w:tr>
      <w:tr w:rsidR="00360184" w:rsidRPr="00D629EF" w:rsidDel="000A3FE2" w14:paraId="40C0D24C" w14:textId="46BF54EA" w:rsidTr="00360184">
        <w:trPr>
          <w:del w:id="13460" w:author="Ericsson User" w:date="2022-01-06T19:38:00Z"/>
        </w:trPr>
        <w:tc>
          <w:tcPr>
            <w:tcW w:w="1701" w:type="dxa"/>
          </w:tcPr>
          <w:p w14:paraId="4CD5BA0D" w14:textId="4DFF4338" w:rsidR="00360184" w:rsidRPr="00D629EF" w:rsidDel="000A3FE2" w:rsidRDefault="00360184" w:rsidP="00360184">
            <w:pPr>
              <w:pStyle w:val="TAL"/>
              <w:rPr>
                <w:del w:id="13461" w:author="Ericsson User" w:date="2022-01-06T19:38:00Z"/>
              </w:rPr>
            </w:pPr>
            <w:del w:id="13462" w:author="Ericsson User" w:date="2022-01-06T19:38:00Z">
              <w:r w:rsidRPr="00D629EF" w:rsidDel="000A3FE2">
                <w:rPr>
                  <w:rFonts w:hint="eastAsia"/>
                </w:rPr>
                <w:delText>Duplication Activation</w:delText>
              </w:r>
            </w:del>
          </w:p>
        </w:tc>
        <w:tc>
          <w:tcPr>
            <w:tcW w:w="1092" w:type="dxa"/>
          </w:tcPr>
          <w:p w14:paraId="3E4F6262" w14:textId="469D2C5C" w:rsidR="00360184" w:rsidRPr="00D629EF" w:rsidDel="000A3FE2" w:rsidRDefault="00360184" w:rsidP="00360184">
            <w:pPr>
              <w:pStyle w:val="TAL"/>
              <w:rPr>
                <w:del w:id="13463" w:author="Ericsson User" w:date="2022-01-06T19:38:00Z"/>
                <w:lang w:eastAsia="ja-JP"/>
              </w:rPr>
            </w:pPr>
            <w:del w:id="13464" w:author="Ericsson User" w:date="2022-01-06T19:38:00Z">
              <w:r w:rsidRPr="00D629EF" w:rsidDel="000A3FE2">
                <w:delText>O</w:delText>
              </w:r>
            </w:del>
          </w:p>
        </w:tc>
        <w:tc>
          <w:tcPr>
            <w:tcW w:w="852" w:type="dxa"/>
          </w:tcPr>
          <w:p w14:paraId="067E2564" w14:textId="16BBA422" w:rsidR="00360184" w:rsidRPr="00D629EF" w:rsidDel="000A3FE2" w:rsidRDefault="00360184" w:rsidP="00360184">
            <w:pPr>
              <w:pStyle w:val="TAL"/>
              <w:rPr>
                <w:del w:id="13465" w:author="Ericsson User" w:date="2022-01-06T19:38:00Z"/>
                <w:lang w:eastAsia="ja-JP"/>
              </w:rPr>
            </w:pPr>
          </w:p>
        </w:tc>
        <w:tc>
          <w:tcPr>
            <w:tcW w:w="1701" w:type="dxa"/>
          </w:tcPr>
          <w:p w14:paraId="306D345D" w14:textId="5596F25F" w:rsidR="00360184" w:rsidRPr="00D629EF" w:rsidDel="000A3FE2" w:rsidRDefault="00360184" w:rsidP="00360184">
            <w:pPr>
              <w:pStyle w:val="TAL"/>
              <w:rPr>
                <w:del w:id="13466" w:author="Ericsson User" w:date="2022-01-06T19:38:00Z"/>
              </w:rPr>
            </w:pPr>
            <w:del w:id="13467" w:author="Ericsson User" w:date="2022-01-06T19:38:00Z">
              <w:r w:rsidRPr="00D629EF" w:rsidDel="000A3FE2">
                <w:delText>ENUMERATED (</w:delText>
              </w:r>
            </w:del>
          </w:p>
          <w:p w14:paraId="687E8EC0" w14:textId="08F4D2E8" w:rsidR="00360184" w:rsidRPr="00D629EF" w:rsidDel="000A3FE2" w:rsidRDefault="00360184" w:rsidP="00360184">
            <w:pPr>
              <w:pStyle w:val="TAL"/>
              <w:rPr>
                <w:del w:id="13468" w:author="Ericsson User" w:date="2022-01-06T19:38:00Z"/>
                <w:lang w:eastAsia="ja-JP"/>
              </w:rPr>
            </w:pPr>
            <w:del w:id="13469" w:author="Ericsson User" w:date="2022-01-06T19:38:00Z">
              <w:r w:rsidRPr="00D629EF" w:rsidDel="000A3FE2">
                <w:rPr>
                  <w:rFonts w:hint="eastAsia"/>
                </w:rPr>
                <w:delText>Active, Inactive</w:delText>
              </w:r>
              <w:r w:rsidRPr="00D629EF" w:rsidDel="000A3FE2">
                <w:delText xml:space="preserve">, …) </w:delText>
              </w:r>
            </w:del>
          </w:p>
        </w:tc>
        <w:tc>
          <w:tcPr>
            <w:tcW w:w="2451" w:type="dxa"/>
          </w:tcPr>
          <w:p w14:paraId="5A375A14" w14:textId="44C1CE71" w:rsidR="00360184" w:rsidRPr="00D629EF" w:rsidDel="000A3FE2" w:rsidRDefault="00360184" w:rsidP="00360184">
            <w:pPr>
              <w:pStyle w:val="TAL"/>
              <w:rPr>
                <w:del w:id="13470" w:author="Ericsson User" w:date="2022-01-06T19:38:00Z"/>
                <w:lang w:eastAsia="ja-JP"/>
              </w:rPr>
            </w:pPr>
            <w:del w:id="13471" w:author="Ericsson User" w:date="2022-01-06T19:38:00Z">
              <w:r w:rsidRPr="00D629EF" w:rsidDel="000A3FE2">
                <w:delText>Information on the initial state of  DL PDCP duplication</w:delText>
              </w:r>
            </w:del>
          </w:p>
        </w:tc>
        <w:tc>
          <w:tcPr>
            <w:tcW w:w="1134" w:type="dxa"/>
          </w:tcPr>
          <w:p w14:paraId="1887948C" w14:textId="2356297C" w:rsidR="00360184" w:rsidRPr="00D629EF" w:rsidDel="000A3FE2" w:rsidRDefault="00360184" w:rsidP="00360184">
            <w:pPr>
              <w:pStyle w:val="TAC"/>
              <w:rPr>
                <w:del w:id="13472" w:author="Ericsson User" w:date="2022-01-06T19:38:00Z"/>
                <w:rFonts w:cs="Arial"/>
              </w:rPr>
            </w:pPr>
            <w:del w:id="13473" w:author="Ericsson User" w:date="2022-01-06T19:38:00Z">
              <w:r w:rsidRPr="00D629EF" w:rsidDel="000A3FE2">
                <w:rPr>
                  <w:lang w:eastAsia="ja-JP"/>
                </w:rPr>
                <w:delText>-</w:delText>
              </w:r>
            </w:del>
          </w:p>
        </w:tc>
        <w:tc>
          <w:tcPr>
            <w:tcW w:w="1134" w:type="dxa"/>
          </w:tcPr>
          <w:p w14:paraId="245A8C30" w14:textId="10A28B1B" w:rsidR="00360184" w:rsidRPr="00D629EF" w:rsidDel="000A3FE2" w:rsidRDefault="00360184" w:rsidP="00360184">
            <w:pPr>
              <w:pStyle w:val="TAC"/>
              <w:rPr>
                <w:del w:id="13474" w:author="Ericsson User" w:date="2022-01-06T19:38:00Z"/>
                <w:rFonts w:cs="Arial"/>
              </w:rPr>
            </w:pPr>
            <w:del w:id="13475" w:author="Ericsson User" w:date="2022-01-06T19:38:00Z">
              <w:r w:rsidRPr="00D629EF" w:rsidDel="000A3FE2">
                <w:rPr>
                  <w:lang w:eastAsia="ja-JP"/>
                </w:rPr>
                <w:delText>-</w:delText>
              </w:r>
            </w:del>
          </w:p>
        </w:tc>
      </w:tr>
      <w:tr w:rsidR="00360184" w:rsidRPr="00D629EF" w:rsidDel="000A3FE2" w14:paraId="4593DFB0" w14:textId="6B92542C" w:rsidTr="00360184">
        <w:trPr>
          <w:del w:id="13476" w:author="Ericsson User" w:date="2022-01-06T19:38:00Z"/>
        </w:trPr>
        <w:tc>
          <w:tcPr>
            <w:tcW w:w="1701" w:type="dxa"/>
          </w:tcPr>
          <w:p w14:paraId="405084AD" w14:textId="521E21A2" w:rsidR="00360184" w:rsidRPr="00D629EF" w:rsidDel="000A3FE2" w:rsidRDefault="00360184" w:rsidP="00360184">
            <w:pPr>
              <w:pStyle w:val="TAL"/>
              <w:rPr>
                <w:del w:id="13477" w:author="Ericsson User" w:date="2022-01-06T19:38:00Z"/>
              </w:rPr>
            </w:pPr>
            <w:del w:id="13478" w:author="Ericsson User" w:date="2022-01-06T19:38:00Z">
              <w:r w:rsidRPr="00D629EF" w:rsidDel="000A3FE2">
                <w:rPr>
                  <w:lang w:eastAsia="zh-CN"/>
                </w:rPr>
                <w:delText>Out Of Order Delivery</w:delText>
              </w:r>
            </w:del>
          </w:p>
        </w:tc>
        <w:tc>
          <w:tcPr>
            <w:tcW w:w="1092" w:type="dxa"/>
          </w:tcPr>
          <w:p w14:paraId="6BFEBD3B" w14:textId="68FD1CB7" w:rsidR="00360184" w:rsidRPr="00D629EF" w:rsidDel="000A3FE2" w:rsidRDefault="00360184" w:rsidP="00360184">
            <w:pPr>
              <w:pStyle w:val="TAL"/>
              <w:rPr>
                <w:del w:id="13479" w:author="Ericsson User" w:date="2022-01-06T19:38:00Z"/>
              </w:rPr>
            </w:pPr>
            <w:del w:id="13480" w:author="Ericsson User" w:date="2022-01-06T19:38:00Z">
              <w:r w:rsidRPr="00D629EF" w:rsidDel="000A3FE2">
                <w:delText>O</w:delText>
              </w:r>
            </w:del>
          </w:p>
        </w:tc>
        <w:tc>
          <w:tcPr>
            <w:tcW w:w="852" w:type="dxa"/>
          </w:tcPr>
          <w:p w14:paraId="26AE7F37" w14:textId="514382A7" w:rsidR="00360184" w:rsidRPr="00D629EF" w:rsidDel="000A3FE2" w:rsidRDefault="00360184" w:rsidP="00360184">
            <w:pPr>
              <w:pStyle w:val="TAL"/>
              <w:rPr>
                <w:del w:id="13481" w:author="Ericsson User" w:date="2022-01-06T19:38:00Z"/>
                <w:lang w:eastAsia="ja-JP"/>
              </w:rPr>
            </w:pPr>
          </w:p>
        </w:tc>
        <w:tc>
          <w:tcPr>
            <w:tcW w:w="1701" w:type="dxa"/>
          </w:tcPr>
          <w:p w14:paraId="0F532159" w14:textId="749453CB" w:rsidR="00360184" w:rsidRPr="00D629EF" w:rsidDel="000A3FE2" w:rsidRDefault="00360184" w:rsidP="00360184">
            <w:pPr>
              <w:pStyle w:val="TAL"/>
              <w:rPr>
                <w:del w:id="13482" w:author="Ericsson User" w:date="2022-01-06T19:38:00Z"/>
              </w:rPr>
            </w:pPr>
            <w:del w:id="13483" w:author="Ericsson User" w:date="2022-01-06T19:38:00Z">
              <w:r w:rsidRPr="00D629EF" w:rsidDel="000A3FE2">
                <w:rPr>
                  <w:lang w:eastAsia="ja-JP"/>
                </w:rPr>
                <w:delText>ENUMERATED (true,…)</w:delText>
              </w:r>
            </w:del>
          </w:p>
        </w:tc>
        <w:tc>
          <w:tcPr>
            <w:tcW w:w="2451" w:type="dxa"/>
          </w:tcPr>
          <w:p w14:paraId="033307F0" w14:textId="60A808AD" w:rsidR="00360184" w:rsidRPr="00D629EF" w:rsidDel="000A3FE2" w:rsidRDefault="00360184" w:rsidP="00360184">
            <w:pPr>
              <w:pStyle w:val="TAL"/>
              <w:rPr>
                <w:del w:id="13484" w:author="Ericsson User" w:date="2022-01-06T19:38:00Z"/>
              </w:rPr>
            </w:pPr>
            <w:del w:id="13485" w:author="Ericsson User" w:date="2022-01-06T19:38:00Z">
              <w:r w:rsidRPr="00D629EF" w:rsidDel="000A3FE2">
                <w:rPr>
                  <w:lang w:eastAsia="zh-CN"/>
                </w:rPr>
                <w:delText>Indicates whether or not outOfOrderDelivery specified in TS 38.323 [17] is configured. Out of order delivery is configured only when the radio bearer is established.</w:delText>
              </w:r>
            </w:del>
          </w:p>
        </w:tc>
        <w:tc>
          <w:tcPr>
            <w:tcW w:w="1134" w:type="dxa"/>
          </w:tcPr>
          <w:p w14:paraId="57C422EE" w14:textId="27993805" w:rsidR="00360184" w:rsidRPr="00D629EF" w:rsidDel="000A3FE2" w:rsidRDefault="00360184" w:rsidP="00360184">
            <w:pPr>
              <w:pStyle w:val="TAC"/>
              <w:rPr>
                <w:del w:id="13486" w:author="Ericsson User" w:date="2022-01-06T19:38:00Z"/>
                <w:rFonts w:cs="Arial"/>
                <w:lang w:eastAsia="zh-CN"/>
              </w:rPr>
            </w:pPr>
            <w:del w:id="13487" w:author="Ericsson User" w:date="2022-01-06T19:38:00Z">
              <w:r w:rsidRPr="00D629EF" w:rsidDel="000A3FE2">
                <w:rPr>
                  <w:lang w:eastAsia="ja-JP"/>
                </w:rPr>
                <w:delText>-</w:delText>
              </w:r>
            </w:del>
          </w:p>
        </w:tc>
        <w:tc>
          <w:tcPr>
            <w:tcW w:w="1134" w:type="dxa"/>
          </w:tcPr>
          <w:p w14:paraId="1A7CECC4" w14:textId="6E526FA7" w:rsidR="00360184" w:rsidRPr="00D629EF" w:rsidDel="000A3FE2" w:rsidRDefault="00360184" w:rsidP="00360184">
            <w:pPr>
              <w:pStyle w:val="TAC"/>
              <w:rPr>
                <w:del w:id="13488" w:author="Ericsson User" w:date="2022-01-06T19:38:00Z"/>
                <w:rFonts w:cs="Arial"/>
                <w:lang w:eastAsia="zh-CN"/>
              </w:rPr>
            </w:pPr>
            <w:del w:id="13489" w:author="Ericsson User" w:date="2022-01-06T19:38:00Z">
              <w:r w:rsidRPr="00D629EF" w:rsidDel="000A3FE2">
                <w:rPr>
                  <w:lang w:eastAsia="ja-JP"/>
                </w:rPr>
                <w:delText>-</w:delText>
              </w:r>
            </w:del>
          </w:p>
        </w:tc>
      </w:tr>
      <w:tr w:rsidR="00360184" w:rsidRPr="00D629EF" w:rsidDel="000A3FE2" w14:paraId="73E12B54" w14:textId="1C49FC73" w:rsidTr="00360184">
        <w:trPr>
          <w:del w:id="13490" w:author="Ericsson User" w:date="2022-01-06T19:38:00Z"/>
        </w:trPr>
        <w:tc>
          <w:tcPr>
            <w:tcW w:w="1701" w:type="dxa"/>
          </w:tcPr>
          <w:p w14:paraId="54F93D86" w14:textId="2DFC3723" w:rsidR="00360184" w:rsidRPr="00D629EF" w:rsidDel="000A3FE2" w:rsidRDefault="00360184" w:rsidP="00360184">
            <w:pPr>
              <w:pStyle w:val="TAL"/>
              <w:rPr>
                <w:del w:id="13491" w:author="Ericsson User" w:date="2022-01-06T19:38:00Z"/>
                <w:lang w:eastAsia="zh-CN"/>
              </w:rPr>
            </w:pPr>
            <w:del w:id="13492" w:author="Ericsson User" w:date="2022-01-06T19:38:00Z">
              <w:r w:rsidDel="000A3FE2">
                <w:rPr>
                  <w:rFonts w:cs="Arial" w:hint="eastAsia"/>
                  <w:lang w:eastAsia="zh-CN"/>
                </w:rPr>
                <w:lastRenderedPageBreak/>
                <w:delText>PDCP Status Report Indication</w:delText>
              </w:r>
            </w:del>
          </w:p>
        </w:tc>
        <w:tc>
          <w:tcPr>
            <w:tcW w:w="1092" w:type="dxa"/>
          </w:tcPr>
          <w:p w14:paraId="78BA2EAB" w14:textId="78010A9A" w:rsidR="00360184" w:rsidRPr="00D629EF" w:rsidDel="000A3FE2" w:rsidRDefault="00360184" w:rsidP="00360184">
            <w:pPr>
              <w:pStyle w:val="TAL"/>
              <w:rPr>
                <w:del w:id="13493" w:author="Ericsson User" w:date="2022-01-06T19:38:00Z"/>
              </w:rPr>
            </w:pPr>
            <w:del w:id="13494" w:author="Ericsson User" w:date="2022-01-06T19:38:00Z">
              <w:r w:rsidDel="000A3FE2">
                <w:rPr>
                  <w:rFonts w:cs="Arial" w:hint="eastAsia"/>
                  <w:lang w:eastAsia="zh-CN"/>
                </w:rPr>
                <w:delText>O</w:delText>
              </w:r>
            </w:del>
          </w:p>
        </w:tc>
        <w:tc>
          <w:tcPr>
            <w:tcW w:w="852" w:type="dxa"/>
          </w:tcPr>
          <w:p w14:paraId="199D5307" w14:textId="5B00A61D" w:rsidR="00360184" w:rsidRPr="00D629EF" w:rsidDel="000A3FE2" w:rsidRDefault="00360184" w:rsidP="00360184">
            <w:pPr>
              <w:pStyle w:val="TAL"/>
              <w:rPr>
                <w:del w:id="13495" w:author="Ericsson User" w:date="2022-01-06T19:38:00Z"/>
                <w:lang w:eastAsia="ja-JP"/>
              </w:rPr>
            </w:pPr>
          </w:p>
        </w:tc>
        <w:tc>
          <w:tcPr>
            <w:tcW w:w="1701" w:type="dxa"/>
          </w:tcPr>
          <w:p w14:paraId="43870597" w14:textId="5B07F1FA" w:rsidR="00360184" w:rsidRPr="00D629EF" w:rsidDel="000A3FE2" w:rsidRDefault="00360184" w:rsidP="00360184">
            <w:pPr>
              <w:pStyle w:val="TAL"/>
              <w:rPr>
                <w:del w:id="13496" w:author="Ericsson User" w:date="2022-01-06T19:38:00Z"/>
                <w:lang w:eastAsia="ja-JP"/>
              </w:rPr>
            </w:pPr>
            <w:del w:id="13497" w:author="Ericsson User" w:date="2022-01-06T19:38:00Z">
              <w:r w:rsidRPr="00FA52B0" w:rsidDel="000A3FE2">
                <w:rPr>
                  <w:rFonts w:cs="Arial"/>
                  <w:lang w:eastAsia="ja-JP"/>
                </w:rPr>
                <w:delText>ENUMERATED (</w:delText>
              </w:r>
              <w:r w:rsidDel="000A3FE2">
                <w:rPr>
                  <w:rFonts w:cs="Arial"/>
                  <w:lang w:eastAsia="ja-JP"/>
                </w:rPr>
                <w:delText>downlink, uplink, both</w:delText>
              </w:r>
              <w:r w:rsidRPr="00FA52B0" w:rsidDel="000A3FE2">
                <w:rPr>
                  <w:rFonts w:cs="Arial"/>
                  <w:lang w:eastAsia="ja-JP"/>
                </w:rPr>
                <w:delText>,</w:delText>
              </w:r>
              <w:r w:rsidDel="000A3FE2">
                <w:rPr>
                  <w:rFonts w:cs="Arial"/>
                  <w:lang w:eastAsia="ja-JP"/>
                </w:rPr>
                <w:delText xml:space="preserve"> </w:delText>
              </w:r>
              <w:r w:rsidRPr="00FA52B0" w:rsidDel="000A3FE2">
                <w:rPr>
                  <w:rFonts w:cs="Arial"/>
                  <w:lang w:eastAsia="ja-JP"/>
                </w:rPr>
                <w:delText>…)</w:delText>
              </w:r>
            </w:del>
          </w:p>
        </w:tc>
        <w:tc>
          <w:tcPr>
            <w:tcW w:w="2451" w:type="dxa"/>
          </w:tcPr>
          <w:p w14:paraId="2DEE47BA" w14:textId="29F14151" w:rsidR="00360184" w:rsidRPr="00D629EF" w:rsidDel="000A3FE2" w:rsidRDefault="00360184" w:rsidP="00360184">
            <w:pPr>
              <w:pStyle w:val="TAL"/>
              <w:rPr>
                <w:del w:id="13498" w:author="Ericsson User" w:date="2022-01-06T19:38:00Z"/>
                <w:lang w:eastAsia="zh-CN"/>
              </w:rPr>
            </w:pPr>
            <w:del w:id="13499" w:author="Ericsson User" w:date="2022-01-06T19:38:00Z">
              <w:r w:rsidRPr="00F07AB9" w:rsidDel="000A3FE2">
                <w:rPr>
                  <w:rFonts w:cs="Arial"/>
                  <w:lang w:eastAsia="zh-CN"/>
                </w:rPr>
                <w:delText xml:space="preserve">For AM DRB, “downlink” indicates </w:delText>
              </w:r>
              <w:r w:rsidRPr="00F038C3" w:rsidDel="000A3FE2">
                <w:rPr>
                  <w:rFonts w:cs="Arial"/>
                  <w:lang w:eastAsia="zh-CN"/>
                </w:rPr>
                <w:delText>that the PDCP entity is configured</w:delText>
              </w:r>
              <w:r w:rsidDel="000A3FE2">
                <w:rPr>
                  <w:rFonts w:cs="Arial"/>
                  <w:lang w:eastAsia="zh-CN"/>
                </w:rPr>
                <w:delText xml:space="preserve"> </w:delText>
              </w:r>
              <w:r w:rsidRPr="00F07AB9" w:rsidDel="000A3FE2">
                <w:rPr>
                  <w:rFonts w:cs="Arial"/>
                  <w:lang w:eastAsia="zh-CN"/>
                </w:rPr>
                <w:delText>to send</w:delText>
              </w:r>
              <w:r w:rsidDel="000A3FE2">
                <w:rPr>
                  <w:rFonts w:cs="Arial"/>
                  <w:lang w:eastAsia="zh-CN"/>
                </w:rPr>
                <w:delText xml:space="preserve"> </w:delText>
              </w:r>
              <w:r w:rsidRPr="00F07AB9" w:rsidDel="000A3FE2">
                <w:rPr>
                  <w:rFonts w:cs="Arial"/>
                  <w:lang w:eastAsia="zh-CN"/>
                </w:rPr>
                <w:delText>PDCP status report</w:delText>
              </w:r>
              <w:r w:rsidDel="000A3FE2">
                <w:rPr>
                  <w:rFonts w:cs="Arial"/>
                  <w:lang w:eastAsia="zh-CN"/>
                </w:rPr>
                <w:delText>(s)</w:delText>
              </w:r>
              <w:r w:rsidRPr="00F07AB9" w:rsidDel="000A3FE2">
                <w:rPr>
                  <w:rFonts w:cs="Arial"/>
                  <w:lang w:eastAsia="zh-CN"/>
                </w:rPr>
                <w:delText xml:space="preserve"> </w:delText>
              </w:r>
              <w:r w:rsidDel="000A3FE2">
                <w:rPr>
                  <w:rFonts w:cs="Arial"/>
                  <w:lang w:eastAsia="zh-CN"/>
                </w:rPr>
                <w:delText>to the UE</w:delText>
              </w:r>
              <w:r w:rsidRPr="00F07AB9" w:rsidDel="000A3FE2">
                <w:rPr>
                  <w:rFonts w:cs="Arial"/>
                  <w:lang w:eastAsia="zh-CN"/>
                </w:rPr>
                <w:delText>,</w:delText>
              </w:r>
              <w:r w:rsidDel="000A3FE2">
                <w:rPr>
                  <w:rFonts w:cs="Arial"/>
                  <w:lang w:eastAsia="zh-CN"/>
                </w:rPr>
                <w:delText xml:space="preserve"> and “</w:delText>
              </w:r>
              <w:r w:rsidRPr="00F07AB9" w:rsidDel="000A3FE2">
                <w:rPr>
                  <w:rFonts w:cs="Arial"/>
                  <w:lang w:eastAsia="zh-CN"/>
                </w:rPr>
                <w:delText xml:space="preserve">uplink” indicates </w:delText>
              </w:r>
              <w:r w:rsidDel="000A3FE2">
                <w:rPr>
                  <w:rFonts w:cs="Arial"/>
                  <w:lang w:eastAsia="zh-CN"/>
                </w:rPr>
                <w:delText xml:space="preserve">that the </w:delText>
              </w:r>
              <w:r w:rsidRPr="00F07AB9" w:rsidDel="000A3FE2">
                <w:rPr>
                  <w:rFonts w:cs="Arial"/>
                  <w:lang w:eastAsia="zh-CN"/>
                </w:rPr>
                <w:delText xml:space="preserve">UE is </w:delText>
              </w:r>
              <w:r w:rsidDel="000A3FE2">
                <w:rPr>
                  <w:rFonts w:cs="Arial"/>
                  <w:lang w:eastAsia="zh-CN"/>
                </w:rPr>
                <w:delText xml:space="preserve">configured </w:delText>
              </w:r>
              <w:r w:rsidRPr="00F07AB9" w:rsidDel="000A3FE2">
                <w:rPr>
                  <w:rFonts w:cs="Arial"/>
                  <w:lang w:eastAsia="zh-CN"/>
                </w:rPr>
                <w:delText>to send PDCP status report</w:delText>
              </w:r>
              <w:r w:rsidDel="000A3FE2">
                <w:rPr>
                  <w:rFonts w:cs="Arial"/>
                  <w:lang w:eastAsia="zh-CN"/>
                </w:rPr>
                <w:delText>(s)</w:delText>
              </w:r>
              <w:r w:rsidRPr="00F07AB9" w:rsidDel="000A3FE2">
                <w:rPr>
                  <w:rFonts w:cs="Arial"/>
                  <w:lang w:eastAsia="zh-CN"/>
                </w:rPr>
                <w:delText>,</w:delText>
              </w:r>
              <w:r w:rsidDel="000A3FE2">
                <w:rPr>
                  <w:rFonts w:cs="Arial"/>
                  <w:lang w:eastAsia="zh-CN"/>
                </w:rPr>
                <w:delText xml:space="preserve"> </w:delText>
              </w:r>
              <w:r w:rsidRPr="00F07AB9" w:rsidDel="000A3FE2">
                <w:rPr>
                  <w:rFonts w:cs="Arial"/>
                  <w:lang w:eastAsia="zh-CN"/>
                </w:rPr>
                <w:delText>as specified in TS 38.323 [17]</w:delText>
              </w:r>
              <w:r w:rsidDel="000A3FE2">
                <w:rPr>
                  <w:rFonts w:cs="Arial"/>
                  <w:lang w:eastAsia="zh-CN"/>
                </w:rPr>
                <w:delText>. “</w:delText>
              </w:r>
              <w:r w:rsidRPr="00F07AB9" w:rsidDel="000A3FE2">
                <w:rPr>
                  <w:rFonts w:cs="Arial"/>
                  <w:lang w:eastAsia="zh-CN"/>
                </w:rPr>
                <w:delText>both” indicates that both “downlink” and “uplink” should be applied</w:delText>
              </w:r>
              <w:r w:rsidDel="000A3FE2">
                <w:rPr>
                  <w:rFonts w:cs="Arial"/>
                  <w:lang w:eastAsia="zh-CN"/>
                </w:rPr>
                <w:delText>.</w:delText>
              </w:r>
            </w:del>
          </w:p>
        </w:tc>
        <w:tc>
          <w:tcPr>
            <w:tcW w:w="1134" w:type="dxa"/>
          </w:tcPr>
          <w:p w14:paraId="29426431" w14:textId="2F33E1A4" w:rsidR="00360184" w:rsidRPr="00D629EF" w:rsidDel="000A3FE2" w:rsidRDefault="00360184" w:rsidP="00360184">
            <w:pPr>
              <w:pStyle w:val="TAC"/>
              <w:rPr>
                <w:del w:id="13500" w:author="Ericsson User" w:date="2022-01-06T19:38:00Z"/>
                <w:lang w:eastAsia="ja-JP"/>
              </w:rPr>
            </w:pPr>
            <w:del w:id="13501" w:author="Ericsson User" w:date="2022-01-06T19:38:00Z">
              <w:r w:rsidDel="000A3FE2">
                <w:rPr>
                  <w:rFonts w:cs="Arial"/>
                  <w:lang w:eastAsia="zh-CN"/>
                </w:rPr>
                <w:delText>YES</w:delText>
              </w:r>
            </w:del>
          </w:p>
        </w:tc>
        <w:tc>
          <w:tcPr>
            <w:tcW w:w="1134" w:type="dxa"/>
          </w:tcPr>
          <w:p w14:paraId="730A796C" w14:textId="16502938" w:rsidR="00360184" w:rsidRPr="00D629EF" w:rsidDel="000A3FE2" w:rsidRDefault="00360184" w:rsidP="00360184">
            <w:pPr>
              <w:pStyle w:val="TAC"/>
              <w:rPr>
                <w:del w:id="13502" w:author="Ericsson User" w:date="2022-01-06T19:38:00Z"/>
                <w:lang w:eastAsia="ja-JP"/>
              </w:rPr>
            </w:pPr>
            <w:del w:id="13503" w:author="Ericsson User" w:date="2022-01-06T19:38:00Z">
              <w:r w:rsidDel="000A3FE2">
                <w:rPr>
                  <w:rFonts w:cs="Arial"/>
                  <w:lang w:eastAsia="zh-CN"/>
                </w:rPr>
                <w:delText>ignore</w:delText>
              </w:r>
            </w:del>
          </w:p>
        </w:tc>
      </w:tr>
      <w:tr w:rsidR="00360184" w:rsidRPr="00D629EF" w:rsidDel="000A3FE2" w14:paraId="07D83158" w14:textId="1ECB2044" w:rsidTr="00360184">
        <w:trPr>
          <w:del w:id="13504" w:author="Ericsson User" w:date="2022-01-06T19:38:00Z"/>
        </w:trPr>
        <w:tc>
          <w:tcPr>
            <w:tcW w:w="1701" w:type="dxa"/>
          </w:tcPr>
          <w:p w14:paraId="2048228A" w14:textId="19D5DD10" w:rsidR="00360184" w:rsidRPr="00D629EF" w:rsidDel="000A3FE2" w:rsidRDefault="00360184" w:rsidP="00360184">
            <w:pPr>
              <w:pStyle w:val="TAL"/>
              <w:rPr>
                <w:del w:id="13505" w:author="Ericsson User" w:date="2022-01-06T19:38:00Z"/>
                <w:lang w:eastAsia="zh-CN"/>
              </w:rPr>
            </w:pPr>
            <w:del w:id="13506" w:author="Ericsson User" w:date="2022-01-06T19:38:00Z">
              <w:r w:rsidDel="000A3FE2">
                <w:rPr>
                  <w:lang w:eastAsia="zh-CN"/>
                </w:rPr>
                <w:delText xml:space="preserve">Additional </w:delText>
              </w:r>
              <w:r w:rsidDel="000A3FE2">
                <w:rPr>
                  <w:rFonts w:hint="eastAsia"/>
                  <w:lang w:eastAsia="zh-CN"/>
                </w:rPr>
                <w:delText xml:space="preserve">PDCP </w:delText>
              </w:r>
              <w:r w:rsidRPr="008A0EFD" w:rsidDel="000A3FE2">
                <w:rPr>
                  <w:lang w:eastAsia="zh-CN"/>
                </w:rPr>
                <w:delText>duplication</w:delText>
              </w:r>
              <w:r w:rsidDel="000A3FE2">
                <w:rPr>
                  <w:lang w:eastAsia="zh-CN"/>
                </w:rPr>
                <w:delText xml:space="preserve"> Information</w:delText>
              </w:r>
            </w:del>
          </w:p>
        </w:tc>
        <w:tc>
          <w:tcPr>
            <w:tcW w:w="1092" w:type="dxa"/>
          </w:tcPr>
          <w:p w14:paraId="0A61C6B4" w14:textId="41A4B148" w:rsidR="00360184" w:rsidRPr="00D629EF" w:rsidDel="000A3FE2" w:rsidRDefault="00360184" w:rsidP="00360184">
            <w:pPr>
              <w:pStyle w:val="TAL"/>
              <w:rPr>
                <w:del w:id="13507" w:author="Ericsson User" w:date="2022-01-06T19:38:00Z"/>
              </w:rPr>
            </w:pPr>
            <w:del w:id="13508" w:author="Ericsson User" w:date="2022-01-06T19:38:00Z">
              <w:r w:rsidRPr="00EC5DF3" w:rsidDel="000A3FE2">
                <w:rPr>
                  <w:rFonts w:hint="eastAsia"/>
                </w:rPr>
                <w:delText>O</w:delText>
              </w:r>
            </w:del>
          </w:p>
        </w:tc>
        <w:tc>
          <w:tcPr>
            <w:tcW w:w="852" w:type="dxa"/>
          </w:tcPr>
          <w:p w14:paraId="64108E34" w14:textId="6631F351" w:rsidR="00360184" w:rsidRPr="00D629EF" w:rsidDel="000A3FE2" w:rsidRDefault="00360184" w:rsidP="00360184">
            <w:pPr>
              <w:pStyle w:val="TAL"/>
              <w:rPr>
                <w:del w:id="13509" w:author="Ericsson User" w:date="2022-01-06T19:38:00Z"/>
                <w:lang w:eastAsia="ja-JP"/>
              </w:rPr>
            </w:pPr>
          </w:p>
        </w:tc>
        <w:tc>
          <w:tcPr>
            <w:tcW w:w="1701" w:type="dxa"/>
          </w:tcPr>
          <w:p w14:paraId="6A2C3E2D" w14:textId="13AF5852" w:rsidR="00360184" w:rsidRPr="00D629EF" w:rsidDel="000A3FE2" w:rsidRDefault="00360184" w:rsidP="00360184">
            <w:pPr>
              <w:pStyle w:val="TAL"/>
              <w:rPr>
                <w:del w:id="13510" w:author="Ericsson User" w:date="2022-01-06T19:38:00Z"/>
                <w:lang w:eastAsia="ja-JP"/>
              </w:rPr>
            </w:pPr>
            <w:del w:id="13511" w:author="Ericsson User" w:date="2022-01-06T19:38:00Z">
              <w:r w:rsidDel="000A3FE2">
                <w:rPr>
                  <w:rFonts w:hint="eastAsia"/>
                  <w:lang w:eastAsia="ja-JP"/>
                </w:rPr>
                <w:delText>ENUMERATED (</w:delText>
              </w:r>
              <w:r w:rsidDel="000A3FE2">
                <w:rPr>
                  <w:lang w:eastAsia="ja-JP"/>
                </w:rPr>
                <w:delText>t</w:delText>
              </w:r>
              <w:r w:rsidDel="000A3FE2">
                <w:rPr>
                  <w:rFonts w:hint="eastAsia"/>
                  <w:lang w:eastAsia="ja-JP"/>
                </w:rPr>
                <w:delText xml:space="preserve">hree, </w:delText>
              </w:r>
              <w:r w:rsidDel="000A3FE2">
                <w:rPr>
                  <w:lang w:eastAsia="ja-JP"/>
                </w:rPr>
                <w:delText>f</w:delText>
              </w:r>
              <w:r w:rsidDel="000A3FE2">
                <w:rPr>
                  <w:rFonts w:hint="eastAsia"/>
                  <w:lang w:eastAsia="ja-JP"/>
                </w:rPr>
                <w:delText>our</w:delText>
              </w:r>
              <w:r w:rsidDel="000A3FE2">
                <w:rPr>
                  <w:lang w:eastAsia="ja-JP"/>
                </w:rPr>
                <w:delText>, …</w:delText>
              </w:r>
              <w:r w:rsidDel="000A3FE2">
                <w:rPr>
                  <w:rFonts w:hint="eastAsia"/>
                  <w:lang w:eastAsia="ja-JP"/>
                </w:rPr>
                <w:delText>)</w:delText>
              </w:r>
            </w:del>
          </w:p>
        </w:tc>
        <w:tc>
          <w:tcPr>
            <w:tcW w:w="2451" w:type="dxa"/>
          </w:tcPr>
          <w:p w14:paraId="3E5A23A8" w14:textId="484671D0" w:rsidR="00360184" w:rsidRPr="00D629EF" w:rsidDel="000A3FE2" w:rsidRDefault="00360184" w:rsidP="00360184">
            <w:pPr>
              <w:pStyle w:val="TAL"/>
              <w:rPr>
                <w:del w:id="13512" w:author="Ericsson User" w:date="2022-01-06T19:38:00Z"/>
                <w:lang w:eastAsia="zh-CN"/>
              </w:rPr>
            </w:pPr>
            <w:del w:id="13513" w:author="Ericsson User" w:date="2022-01-06T19:38:00Z">
              <w:r w:rsidRPr="00EC5DF3" w:rsidDel="000A3FE2">
                <w:rPr>
                  <w:rFonts w:hint="eastAsia"/>
                  <w:lang w:eastAsia="zh-CN"/>
                </w:rPr>
                <w:delText>I</w:delText>
              </w:r>
              <w:r w:rsidRPr="00EC5DF3" w:rsidDel="000A3FE2">
                <w:rPr>
                  <w:lang w:eastAsia="zh-CN"/>
                </w:rPr>
                <w:delText xml:space="preserve">ndicates the number of PDCP </w:delText>
              </w:r>
              <w:r w:rsidDel="000A3FE2">
                <w:rPr>
                  <w:lang w:eastAsia="zh-CN"/>
                </w:rPr>
                <w:delText>duplication</w:delText>
              </w:r>
              <w:r w:rsidRPr="00EC5DF3" w:rsidDel="000A3FE2">
                <w:rPr>
                  <w:lang w:eastAsia="zh-CN"/>
                </w:rPr>
                <w:delText xml:space="preserve"> configured </w:delText>
              </w:r>
              <w:r w:rsidDel="000A3FE2">
                <w:rPr>
                  <w:lang w:eastAsia="zh-CN"/>
                </w:rPr>
                <w:delText xml:space="preserve">when it is more than 2 </w:delText>
              </w:r>
              <w:r w:rsidRPr="00EC5DF3" w:rsidDel="000A3FE2">
                <w:rPr>
                  <w:lang w:eastAsia="zh-CN"/>
                </w:rPr>
                <w:delText>for the DRB</w:delText>
              </w:r>
            </w:del>
          </w:p>
        </w:tc>
        <w:tc>
          <w:tcPr>
            <w:tcW w:w="1134" w:type="dxa"/>
          </w:tcPr>
          <w:p w14:paraId="2316BFAC" w14:textId="15AA4787" w:rsidR="00360184" w:rsidRPr="00EC5DF3" w:rsidDel="000A3FE2" w:rsidRDefault="00360184" w:rsidP="00360184">
            <w:pPr>
              <w:pStyle w:val="TAC"/>
              <w:rPr>
                <w:del w:id="13514" w:author="Ericsson User" w:date="2022-01-06T19:38:00Z"/>
                <w:rFonts w:cs="Arial"/>
                <w:lang w:eastAsia="zh-CN"/>
              </w:rPr>
            </w:pPr>
            <w:del w:id="13515" w:author="Ericsson User" w:date="2022-01-06T19:38:00Z">
              <w:r w:rsidDel="000A3FE2">
                <w:rPr>
                  <w:rFonts w:cs="Arial"/>
                  <w:lang w:eastAsia="zh-CN"/>
                </w:rPr>
                <w:delText>YES</w:delText>
              </w:r>
            </w:del>
          </w:p>
        </w:tc>
        <w:tc>
          <w:tcPr>
            <w:tcW w:w="1134" w:type="dxa"/>
          </w:tcPr>
          <w:p w14:paraId="3AC3E295" w14:textId="0E1A3760" w:rsidR="00360184" w:rsidRPr="00EC5DF3" w:rsidDel="000A3FE2" w:rsidRDefault="00360184" w:rsidP="00360184">
            <w:pPr>
              <w:pStyle w:val="TAC"/>
              <w:rPr>
                <w:del w:id="13516" w:author="Ericsson User" w:date="2022-01-06T19:38:00Z"/>
                <w:rFonts w:cs="Arial"/>
                <w:lang w:eastAsia="zh-CN"/>
              </w:rPr>
            </w:pPr>
            <w:del w:id="13517" w:author="Ericsson User" w:date="2022-01-06T19:38:00Z">
              <w:r w:rsidDel="000A3FE2">
                <w:rPr>
                  <w:rFonts w:cs="Arial"/>
                  <w:lang w:eastAsia="zh-CN"/>
                </w:rPr>
                <w:delText>ignore</w:delText>
              </w:r>
            </w:del>
          </w:p>
        </w:tc>
      </w:tr>
      <w:tr w:rsidR="00360184" w:rsidRPr="00D629EF" w:rsidDel="000A3FE2" w14:paraId="562476B8" w14:textId="4076EE0D" w:rsidTr="00360184">
        <w:trPr>
          <w:del w:id="13518" w:author="Ericsson User" w:date="2022-01-06T19:38:00Z"/>
        </w:trPr>
        <w:tc>
          <w:tcPr>
            <w:tcW w:w="1701" w:type="dxa"/>
          </w:tcPr>
          <w:p w14:paraId="0BE9ADD3" w14:textId="7B22CB7C" w:rsidR="00360184" w:rsidDel="000A3FE2" w:rsidRDefault="00360184" w:rsidP="00360184">
            <w:pPr>
              <w:pStyle w:val="TAL"/>
              <w:rPr>
                <w:del w:id="13519" w:author="Ericsson User" w:date="2022-01-06T19:38:00Z"/>
                <w:lang w:eastAsia="zh-CN"/>
              </w:rPr>
            </w:pPr>
            <w:del w:id="13520" w:author="Ericsson User" w:date="2022-01-06T19:38:00Z">
              <w:r w:rsidDel="000A3FE2">
                <w:rPr>
                  <w:rFonts w:hint="eastAsia"/>
                  <w:lang w:eastAsia="zh-CN"/>
                </w:rPr>
                <w:delText>E</w:delText>
              </w:r>
              <w:r w:rsidDel="000A3FE2">
                <w:rPr>
                  <w:lang w:eastAsia="zh-CN"/>
                </w:rPr>
                <w:delText>HC Parameters</w:delText>
              </w:r>
            </w:del>
          </w:p>
        </w:tc>
        <w:tc>
          <w:tcPr>
            <w:tcW w:w="1092" w:type="dxa"/>
          </w:tcPr>
          <w:p w14:paraId="1EBE3B9D" w14:textId="75CD3060" w:rsidR="00360184" w:rsidRPr="00EC5DF3" w:rsidDel="000A3FE2" w:rsidRDefault="00360184" w:rsidP="00360184">
            <w:pPr>
              <w:pStyle w:val="TAL"/>
              <w:rPr>
                <w:del w:id="13521" w:author="Ericsson User" w:date="2022-01-06T19:38:00Z"/>
              </w:rPr>
            </w:pPr>
            <w:del w:id="13522" w:author="Ericsson User" w:date="2022-01-06T19:38:00Z">
              <w:r w:rsidDel="000A3FE2">
                <w:rPr>
                  <w:rFonts w:hint="eastAsia"/>
                  <w:lang w:eastAsia="zh-CN"/>
                </w:rPr>
                <w:delText>O</w:delText>
              </w:r>
            </w:del>
          </w:p>
        </w:tc>
        <w:tc>
          <w:tcPr>
            <w:tcW w:w="852" w:type="dxa"/>
          </w:tcPr>
          <w:p w14:paraId="0301C636" w14:textId="5BC5C6B7" w:rsidR="00360184" w:rsidRPr="00D629EF" w:rsidDel="000A3FE2" w:rsidRDefault="00360184" w:rsidP="00360184">
            <w:pPr>
              <w:pStyle w:val="TAL"/>
              <w:rPr>
                <w:del w:id="13523" w:author="Ericsson User" w:date="2022-01-06T19:38:00Z"/>
                <w:lang w:eastAsia="ja-JP"/>
              </w:rPr>
            </w:pPr>
          </w:p>
        </w:tc>
        <w:tc>
          <w:tcPr>
            <w:tcW w:w="1701" w:type="dxa"/>
          </w:tcPr>
          <w:p w14:paraId="761DC6BA" w14:textId="4D99FCB2" w:rsidR="00360184" w:rsidDel="000A3FE2" w:rsidRDefault="00360184" w:rsidP="00360184">
            <w:pPr>
              <w:pStyle w:val="TAL"/>
              <w:rPr>
                <w:del w:id="13524" w:author="Ericsson User" w:date="2022-01-06T19:38:00Z"/>
                <w:lang w:eastAsia="ja-JP"/>
              </w:rPr>
            </w:pPr>
            <w:del w:id="13525" w:author="Ericsson User" w:date="2022-01-06T19:38:00Z">
              <w:r w:rsidDel="000A3FE2">
                <w:rPr>
                  <w:rFonts w:hint="eastAsia"/>
                  <w:lang w:eastAsia="zh-CN"/>
                </w:rPr>
                <w:delText>9.3.1.90</w:delText>
              </w:r>
            </w:del>
          </w:p>
        </w:tc>
        <w:tc>
          <w:tcPr>
            <w:tcW w:w="2451" w:type="dxa"/>
          </w:tcPr>
          <w:p w14:paraId="6F5DC7DA" w14:textId="27801D5F" w:rsidR="00360184" w:rsidRPr="00EC5DF3" w:rsidDel="000A3FE2" w:rsidRDefault="00360184" w:rsidP="00360184">
            <w:pPr>
              <w:pStyle w:val="TAL"/>
              <w:rPr>
                <w:del w:id="13526" w:author="Ericsson User" w:date="2022-01-06T19:38:00Z"/>
                <w:lang w:eastAsia="zh-CN"/>
              </w:rPr>
            </w:pPr>
          </w:p>
        </w:tc>
        <w:tc>
          <w:tcPr>
            <w:tcW w:w="1134" w:type="dxa"/>
          </w:tcPr>
          <w:p w14:paraId="7BC8F7E5" w14:textId="302D4B4E" w:rsidR="00360184" w:rsidRPr="00D629EF" w:rsidDel="000A3FE2" w:rsidRDefault="00360184" w:rsidP="00360184">
            <w:pPr>
              <w:pStyle w:val="TAC"/>
              <w:rPr>
                <w:del w:id="13527" w:author="Ericsson User" w:date="2022-01-06T19:38:00Z"/>
                <w:lang w:eastAsia="ja-JP"/>
              </w:rPr>
            </w:pPr>
            <w:del w:id="13528" w:author="Ericsson User" w:date="2022-01-06T19:38:00Z">
              <w:r w:rsidDel="000A3FE2">
                <w:rPr>
                  <w:rFonts w:cs="Arial"/>
                  <w:lang w:eastAsia="zh-CN"/>
                </w:rPr>
                <w:delText>YES</w:delText>
              </w:r>
            </w:del>
          </w:p>
        </w:tc>
        <w:tc>
          <w:tcPr>
            <w:tcW w:w="1134" w:type="dxa"/>
          </w:tcPr>
          <w:p w14:paraId="67DAF636" w14:textId="17CA2194" w:rsidR="00360184" w:rsidRPr="00D629EF" w:rsidDel="000A3FE2" w:rsidRDefault="00360184" w:rsidP="00360184">
            <w:pPr>
              <w:pStyle w:val="TAC"/>
              <w:rPr>
                <w:del w:id="13529" w:author="Ericsson User" w:date="2022-01-06T19:38:00Z"/>
                <w:lang w:eastAsia="ja-JP"/>
              </w:rPr>
            </w:pPr>
            <w:del w:id="13530" w:author="Ericsson User" w:date="2022-01-06T19:38:00Z">
              <w:r w:rsidDel="000A3FE2">
                <w:rPr>
                  <w:rFonts w:cs="Arial"/>
                  <w:lang w:eastAsia="zh-CN"/>
                </w:rPr>
                <w:delText>ignore</w:delText>
              </w:r>
            </w:del>
          </w:p>
        </w:tc>
      </w:tr>
    </w:tbl>
    <w:p w14:paraId="4FEB4969" w14:textId="2D9746E9" w:rsidR="00360184" w:rsidRPr="00D629EF" w:rsidDel="000A3FE2" w:rsidRDefault="00360184" w:rsidP="00360184">
      <w:pPr>
        <w:rPr>
          <w:del w:id="13531" w:author="Ericsson User" w:date="2022-01-06T19:38:00Z"/>
        </w:rPr>
      </w:pPr>
    </w:p>
    <w:p w14:paraId="106C0F73" w14:textId="53713143" w:rsidR="00360184" w:rsidRPr="00D629EF" w:rsidDel="000A3FE2" w:rsidRDefault="00360184" w:rsidP="00360184">
      <w:pPr>
        <w:pStyle w:val="Heading4"/>
        <w:ind w:left="0" w:firstLine="0"/>
        <w:rPr>
          <w:del w:id="13532" w:author="Ericsson User" w:date="2022-01-06T19:38:00Z"/>
        </w:rPr>
      </w:pPr>
      <w:bookmarkStart w:id="13533" w:name="_Toc20955620"/>
      <w:bookmarkStart w:id="13534" w:name="_Toc29461058"/>
      <w:bookmarkStart w:id="13535" w:name="_Toc29505790"/>
      <w:bookmarkStart w:id="13536" w:name="_Toc36556315"/>
      <w:bookmarkStart w:id="13537" w:name="_Toc45881779"/>
      <w:bookmarkStart w:id="13538" w:name="_Toc51852418"/>
      <w:bookmarkStart w:id="13539" w:name="_Toc56620369"/>
      <w:bookmarkStart w:id="13540" w:name="_Toc64448009"/>
      <w:bookmarkStart w:id="13541" w:name="_Toc74152784"/>
      <w:bookmarkStart w:id="13542" w:name="_Toc88656209"/>
      <w:bookmarkStart w:id="13543" w:name="_Toc88657268"/>
      <w:del w:id="13544" w:author="Ericsson User" w:date="2022-01-06T19:38:00Z">
        <w:r w:rsidRPr="00D629EF" w:rsidDel="000A3FE2">
          <w:delText>9.3.1.39</w:delText>
        </w:r>
        <w:r w:rsidRPr="00D629EF" w:rsidDel="000A3FE2">
          <w:tab/>
          <w:delText>SDAP Configuration</w:delText>
        </w:r>
        <w:bookmarkEnd w:id="13533"/>
        <w:bookmarkEnd w:id="13534"/>
        <w:bookmarkEnd w:id="13535"/>
        <w:bookmarkEnd w:id="13536"/>
        <w:bookmarkEnd w:id="13537"/>
        <w:bookmarkEnd w:id="13538"/>
        <w:bookmarkEnd w:id="13539"/>
        <w:bookmarkEnd w:id="13540"/>
        <w:bookmarkEnd w:id="13541"/>
        <w:bookmarkEnd w:id="13542"/>
        <w:bookmarkEnd w:id="13543"/>
      </w:del>
    </w:p>
    <w:p w14:paraId="1C995B23" w14:textId="21090462" w:rsidR="00360184" w:rsidRPr="00D629EF" w:rsidDel="000A3FE2" w:rsidRDefault="00360184" w:rsidP="00360184">
      <w:pPr>
        <w:rPr>
          <w:del w:id="13545" w:author="Ericsson User" w:date="2022-01-06T19:38:00Z"/>
        </w:rPr>
      </w:pPr>
      <w:del w:id="13546" w:author="Ericsson User" w:date="2022-01-06T19:38:00Z">
        <w:r w:rsidRPr="00D629EF" w:rsidDel="000A3FE2">
          <w:delText>This IE carries the SDAP configuration.</w:delText>
        </w:r>
      </w:del>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360184" w:rsidRPr="00D629EF" w:rsidDel="000A3FE2" w14:paraId="41B421EC" w14:textId="5F4C3D7C" w:rsidTr="00360184">
        <w:trPr>
          <w:del w:id="13547" w:author="Ericsson User" w:date="2022-01-06T19:38:00Z"/>
        </w:trPr>
        <w:tc>
          <w:tcPr>
            <w:tcW w:w="2160" w:type="dxa"/>
          </w:tcPr>
          <w:p w14:paraId="424A1592" w14:textId="782950E3" w:rsidR="00360184" w:rsidRPr="00D629EF" w:rsidDel="000A3FE2" w:rsidRDefault="00360184" w:rsidP="00360184">
            <w:pPr>
              <w:keepNext/>
              <w:keepLines/>
              <w:spacing w:after="0"/>
              <w:jc w:val="center"/>
              <w:rPr>
                <w:del w:id="13548" w:author="Ericsson User" w:date="2022-01-06T19:38:00Z"/>
                <w:rFonts w:ascii="Arial" w:hAnsi="Arial" w:cs="Arial"/>
                <w:b/>
                <w:sz w:val="18"/>
                <w:lang w:eastAsia="ja-JP"/>
              </w:rPr>
            </w:pPr>
            <w:del w:id="13549" w:author="Ericsson User" w:date="2022-01-06T19:38:00Z">
              <w:r w:rsidRPr="00D629EF" w:rsidDel="000A3FE2">
                <w:rPr>
                  <w:rFonts w:ascii="Arial" w:hAnsi="Arial" w:cs="Arial"/>
                  <w:b/>
                  <w:sz w:val="18"/>
                  <w:lang w:eastAsia="ja-JP"/>
                </w:rPr>
                <w:delText>IE/Group Name</w:delText>
              </w:r>
            </w:del>
          </w:p>
        </w:tc>
        <w:tc>
          <w:tcPr>
            <w:tcW w:w="1080" w:type="dxa"/>
          </w:tcPr>
          <w:p w14:paraId="2F2A634C" w14:textId="78F7FAB0" w:rsidR="00360184" w:rsidRPr="00D629EF" w:rsidDel="000A3FE2" w:rsidRDefault="00360184" w:rsidP="00360184">
            <w:pPr>
              <w:keepNext/>
              <w:keepLines/>
              <w:spacing w:after="0"/>
              <w:jc w:val="center"/>
              <w:rPr>
                <w:del w:id="13550" w:author="Ericsson User" w:date="2022-01-06T19:38:00Z"/>
                <w:rFonts w:ascii="Arial" w:hAnsi="Arial" w:cs="Arial"/>
                <w:b/>
                <w:sz w:val="18"/>
                <w:lang w:eastAsia="ja-JP"/>
              </w:rPr>
            </w:pPr>
            <w:del w:id="13551" w:author="Ericsson User" w:date="2022-01-06T19:38:00Z">
              <w:r w:rsidRPr="00D629EF" w:rsidDel="000A3FE2">
                <w:rPr>
                  <w:rFonts w:ascii="Arial" w:hAnsi="Arial" w:cs="Arial"/>
                  <w:b/>
                  <w:sz w:val="18"/>
                  <w:lang w:eastAsia="ja-JP"/>
                </w:rPr>
                <w:delText>Presence</w:delText>
              </w:r>
            </w:del>
          </w:p>
        </w:tc>
        <w:tc>
          <w:tcPr>
            <w:tcW w:w="1863" w:type="dxa"/>
          </w:tcPr>
          <w:p w14:paraId="08302B9C" w14:textId="3BC97237" w:rsidR="00360184" w:rsidRPr="00D629EF" w:rsidDel="000A3FE2" w:rsidRDefault="00360184" w:rsidP="00360184">
            <w:pPr>
              <w:keepNext/>
              <w:keepLines/>
              <w:spacing w:after="0"/>
              <w:jc w:val="center"/>
              <w:rPr>
                <w:del w:id="13552" w:author="Ericsson User" w:date="2022-01-06T19:38:00Z"/>
                <w:rFonts w:ascii="Arial" w:hAnsi="Arial" w:cs="Arial"/>
                <w:b/>
                <w:sz w:val="18"/>
                <w:lang w:eastAsia="ja-JP"/>
              </w:rPr>
            </w:pPr>
            <w:del w:id="13553" w:author="Ericsson User" w:date="2022-01-06T19:38:00Z">
              <w:r w:rsidRPr="00D629EF" w:rsidDel="000A3FE2">
                <w:rPr>
                  <w:rFonts w:ascii="Arial" w:hAnsi="Arial" w:cs="Arial"/>
                  <w:b/>
                  <w:sz w:val="18"/>
                  <w:lang w:eastAsia="ja-JP"/>
                </w:rPr>
                <w:delText>Range</w:delText>
              </w:r>
            </w:del>
          </w:p>
        </w:tc>
        <w:tc>
          <w:tcPr>
            <w:tcW w:w="1701" w:type="dxa"/>
          </w:tcPr>
          <w:p w14:paraId="3B05C0B6" w14:textId="7843D8DA" w:rsidR="00360184" w:rsidRPr="00D629EF" w:rsidDel="000A3FE2" w:rsidRDefault="00360184" w:rsidP="00360184">
            <w:pPr>
              <w:keepNext/>
              <w:keepLines/>
              <w:spacing w:after="0"/>
              <w:jc w:val="center"/>
              <w:rPr>
                <w:del w:id="13554" w:author="Ericsson User" w:date="2022-01-06T19:38:00Z"/>
                <w:rFonts w:ascii="Arial" w:hAnsi="Arial" w:cs="Arial"/>
                <w:b/>
                <w:sz w:val="18"/>
                <w:lang w:eastAsia="ja-JP"/>
              </w:rPr>
            </w:pPr>
            <w:del w:id="13555" w:author="Ericsson User" w:date="2022-01-06T19:38:00Z">
              <w:r w:rsidRPr="00D629EF" w:rsidDel="000A3FE2">
                <w:rPr>
                  <w:rFonts w:ascii="Arial" w:hAnsi="Arial" w:cs="Arial"/>
                  <w:b/>
                  <w:sz w:val="18"/>
                  <w:lang w:eastAsia="ja-JP"/>
                </w:rPr>
                <w:delText>IE type and reference</w:delText>
              </w:r>
            </w:del>
          </w:p>
        </w:tc>
        <w:tc>
          <w:tcPr>
            <w:tcW w:w="3261" w:type="dxa"/>
          </w:tcPr>
          <w:p w14:paraId="66BED311" w14:textId="12659D32" w:rsidR="00360184" w:rsidRPr="00D629EF" w:rsidDel="000A3FE2" w:rsidRDefault="00360184" w:rsidP="00360184">
            <w:pPr>
              <w:keepNext/>
              <w:keepLines/>
              <w:spacing w:after="0"/>
              <w:jc w:val="center"/>
              <w:rPr>
                <w:del w:id="13556" w:author="Ericsson User" w:date="2022-01-06T19:38:00Z"/>
                <w:rFonts w:ascii="Arial" w:hAnsi="Arial" w:cs="Arial"/>
                <w:b/>
                <w:sz w:val="18"/>
                <w:lang w:eastAsia="ja-JP"/>
              </w:rPr>
            </w:pPr>
            <w:del w:id="13557" w:author="Ericsson User" w:date="2022-01-06T19:38:00Z">
              <w:r w:rsidRPr="00D629EF" w:rsidDel="000A3FE2">
                <w:rPr>
                  <w:rFonts w:ascii="Arial" w:hAnsi="Arial" w:cs="Arial"/>
                  <w:b/>
                  <w:sz w:val="18"/>
                  <w:lang w:eastAsia="ja-JP"/>
                </w:rPr>
                <w:delText>Semantics description</w:delText>
              </w:r>
            </w:del>
          </w:p>
        </w:tc>
      </w:tr>
      <w:tr w:rsidR="00360184" w:rsidRPr="00D629EF" w:rsidDel="000A3FE2" w14:paraId="77ACF8CD" w14:textId="5987F8A9" w:rsidTr="00360184">
        <w:trPr>
          <w:del w:id="13558" w:author="Ericsson User" w:date="2022-01-06T19:38:00Z"/>
        </w:trPr>
        <w:tc>
          <w:tcPr>
            <w:tcW w:w="2160" w:type="dxa"/>
          </w:tcPr>
          <w:p w14:paraId="3686200B" w14:textId="42FA6882" w:rsidR="00360184" w:rsidRPr="00D629EF" w:rsidDel="000A3FE2" w:rsidRDefault="00360184" w:rsidP="00360184">
            <w:pPr>
              <w:keepNext/>
              <w:keepLines/>
              <w:spacing w:after="0"/>
              <w:rPr>
                <w:del w:id="13559" w:author="Ericsson User" w:date="2022-01-06T19:38:00Z"/>
                <w:rFonts w:ascii="Arial" w:hAnsi="Arial" w:cs="Arial"/>
                <w:sz w:val="18"/>
              </w:rPr>
            </w:pPr>
            <w:del w:id="13560" w:author="Ericsson User" w:date="2022-01-06T19:38:00Z">
              <w:r w:rsidRPr="00D629EF" w:rsidDel="000A3FE2">
                <w:rPr>
                  <w:rFonts w:ascii="Arial" w:hAnsi="Arial" w:cs="Arial"/>
                  <w:sz w:val="18"/>
                </w:rPr>
                <w:delText>Default DRB</w:delText>
              </w:r>
            </w:del>
          </w:p>
        </w:tc>
        <w:tc>
          <w:tcPr>
            <w:tcW w:w="1080" w:type="dxa"/>
          </w:tcPr>
          <w:p w14:paraId="52882082" w14:textId="1B88229D" w:rsidR="00360184" w:rsidRPr="00D629EF" w:rsidDel="000A3FE2" w:rsidRDefault="00360184" w:rsidP="00360184">
            <w:pPr>
              <w:keepNext/>
              <w:keepLines/>
              <w:spacing w:after="0"/>
              <w:rPr>
                <w:del w:id="13561" w:author="Ericsson User" w:date="2022-01-06T19:38:00Z"/>
                <w:rFonts w:ascii="Arial" w:eastAsia="Batang" w:hAnsi="Arial" w:cs="Arial"/>
                <w:sz w:val="18"/>
                <w:lang w:eastAsia="ja-JP"/>
              </w:rPr>
            </w:pPr>
            <w:del w:id="13562" w:author="Ericsson User" w:date="2022-01-06T19:38:00Z">
              <w:r w:rsidRPr="00D629EF" w:rsidDel="000A3FE2">
                <w:rPr>
                  <w:rFonts w:ascii="Arial" w:eastAsia="Batang" w:hAnsi="Arial" w:cs="Arial"/>
                  <w:sz w:val="18"/>
                  <w:lang w:eastAsia="ja-JP"/>
                </w:rPr>
                <w:delText>M</w:delText>
              </w:r>
            </w:del>
          </w:p>
        </w:tc>
        <w:tc>
          <w:tcPr>
            <w:tcW w:w="1863" w:type="dxa"/>
          </w:tcPr>
          <w:p w14:paraId="4B540540" w14:textId="50A49D47" w:rsidR="00360184" w:rsidRPr="00D629EF" w:rsidDel="000A3FE2" w:rsidRDefault="00360184" w:rsidP="00360184">
            <w:pPr>
              <w:keepNext/>
              <w:keepLines/>
              <w:spacing w:after="0"/>
              <w:rPr>
                <w:del w:id="13563" w:author="Ericsson User" w:date="2022-01-06T19:38:00Z"/>
                <w:rFonts w:ascii="Arial" w:hAnsi="Arial" w:cs="Arial"/>
                <w:i/>
                <w:sz w:val="18"/>
              </w:rPr>
            </w:pPr>
          </w:p>
        </w:tc>
        <w:tc>
          <w:tcPr>
            <w:tcW w:w="1701" w:type="dxa"/>
          </w:tcPr>
          <w:p w14:paraId="715A42E9" w14:textId="0B4421E3" w:rsidR="00360184" w:rsidRPr="00D629EF" w:rsidDel="000A3FE2" w:rsidRDefault="00360184" w:rsidP="00360184">
            <w:pPr>
              <w:keepNext/>
              <w:keepLines/>
              <w:spacing w:after="0"/>
              <w:rPr>
                <w:del w:id="13564" w:author="Ericsson User" w:date="2022-01-06T19:38:00Z"/>
                <w:rFonts w:ascii="Arial" w:hAnsi="Arial" w:cs="Arial"/>
                <w:sz w:val="18"/>
                <w:lang w:eastAsia="ja-JP"/>
              </w:rPr>
            </w:pPr>
            <w:del w:id="13565" w:author="Ericsson User" w:date="2022-01-06T19:38:00Z">
              <w:r w:rsidRPr="00D629EF" w:rsidDel="000A3FE2">
                <w:rPr>
                  <w:rFonts w:ascii="Arial" w:hAnsi="Arial" w:cs="Arial"/>
                  <w:sz w:val="18"/>
                  <w:lang w:eastAsia="ja-JP"/>
                </w:rPr>
                <w:delText>ENUMERATED (True, False, …)</w:delText>
              </w:r>
            </w:del>
          </w:p>
        </w:tc>
        <w:tc>
          <w:tcPr>
            <w:tcW w:w="3261" w:type="dxa"/>
          </w:tcPr>
          <w:p w14:paraId="2EC5DC9B" w14:textId="37C9F34F" w:rsidR="00360184" w:rsidRPr="00D629EF" w:rsidDel="000A3FE2" w:rsidRDefault="00360184" w:rsidP="00360184">
            <w:pPr>
              <w:keepNext/>
              <w:keepLines/>
              <w:spacing w:after="0"/>
              <w:rPr>
                <w:del w:id="13566" w:author="Ericsson User" w:date="2022-01-06T19:38:00Z"/>
                <w:rFonts w:ascii="Arial" w:hAnsi="Arial" w:cs="Arial"/>
                <w:sz w:val="18"/>
                <w:lang w:eastAsia="ja-JP"/>
              </w:rPr>
            </w:pPr>
            <w:del w:id="13567" w:author="Ericsson User" w:date="2022-01-06T19:38:00Z">
              <w:r w:rsidRPr="00D629EF" w:rsidDel="000A3FE2">
                <w:rPr>
                  <w:rFonts w:ascii="Arial" w:hAnsi="Arial" w:cs="Arial"/>
                  <w:sz w:val="18"/>
                  <w:lang w:eastAsia="ja-JP"/>
                </w:rPr>
                <w:delText>Indicates whether or not this is the default DRB for the PDU Session</w:delText>
              </w:r>
              <w:r w:rsidRPr="00D629EF" w:rsidDel="000A3FE2">
                <w:delText xml:space="preserve"> </w:delText>
              </w:r>
              <w:r w:rsidRPr="00D629EF" w:rsidDel="000A3FE2">
                <w:rPr>
                  <w:rFonts w:ascii="Arial" w:hAnsi="Arial" w:cs="Arial"/>
                  <w:sz w:val="18"/>
                  <w:lang w:eastAsia="ja-JP"/>
                </w:rPr>
                <w:delText xml:space="preserve">Resource. For more information see </w:delText>
              </w:r>
              <w:r w:rsidRPr="00D629EF" w:rsidDel="000A3FE2">
                <w:rPr>
                  <w:rFonts w:ascii="Arial" w:hAnsi="Arial" w:cs="Arial"/>
                  <w:i/>
                  <w:sz w:val="18"/>
                  <w:lang w:eastAsia="ja-JP"/>
                </w:rPr>
                <w:delText>SDAP-Config IE</w:delText>
              </w:r>
              <w:r w:rsidRPr="00D629EF" w:rsidDel="000A3FE2">
                <w:rPr>
                  <w:rFonts w:ascii="Arial" w:hAnsi="Arial" w:cs="Arial"/>
                  <w:sz w:val="18"/>
                  <w:lang w:eastAsia="ja-JP"/>
                </w:rPr>
                <w:delText xml:space="preserve"> in TS 38.331 [10].</w:delText>
              </w:r>
            </w:del>
          </w:p>
        </w:tc>
      </w:tr>
      <w:tr w:rsidR="00360184" w:rsidRPr="00D629EF" w:rsidDel="000A3FE2" w14:paraId="29A63CB1" w14:textId="1267357E" w:rsidTr="00360184">
        <w:trPr>
          <w:del w:id="13568" w:author="Ericsson User" w:date="2022-01-06T19:38:00Z"/>
        </w:trPr>
        <w:tc>
          <w:tcPr>
            <w:tcW w:w="2160" w:type="dxa"/>
          </w:tcPr>
          <w:p w14:paraId="41D1D027" w14:textId="21CF6383" w:rsidR="00360184" w:rsidRPr="00D629EF" w:rsidDel="000A3FE2" w:rsidRDefault="00360184" w:rsidP="00360184">
            <w:pPr>
              <w:keepNext/>
              <w:keepLines/>
              <w:spacing w:after="0"/>
              <w:rPr>
                <w:del w:id="13569" w:author="Ericsson User" w:date="2022-01-06T19:38:00Z"/>
                <w:rFonts w:ascii="Arial" w:hAnsi="Arial" w:cs="Arial"/>
                <w:sz w:val="18"/>
              </w:rPr>
            </w:pPr>
            <w:del w:id="13570" w:author="Ericsson User" w:date="2022-01-06T19:38:00Z">
              <w:r w:rsidRPr="00D629EF" w:rsidDel="000A3FE2">
                <w:rPr>
                  <w:rFonts w:ascii="Arial" w:hAnsi="Arial" w:cs="Arial"/>
                  <w:sz w:val="18"/>
                </w:rPr>
                <w:delText>SDAP Header UL</w:delText>
              </w:r>
            </w:del>
          </w:p>
        </w:tc>
        <w:tc>
          <w:tcPr>
            <w:tcW w:w="1080" w:type="dxa"/>
          </w:tcPr>
          <w:p w14:paraId="292B2F6D" w14:textId="48F5E739" w:rsidR="00360184" w:rsidRPr="00D629EF" w:rsidDel="000A3FE2" w:rsidRDefault="00360184" w:rsidP="00360184">
            <w:pPr>
              <w:keepNext/>
              <w:keepLines/>
              <w:spacing w:after="0"/>
              <w:rPr>
                <w:del w:id="13571" w:author="Ericsson User" w:date="2022-01-06T19:38:00Z"/>
                <w:rFonts w:ascii="Arial" w:hAnsi="Arial" w:cs="Arial"/>
                <w:sz w:val="18"/>
                <w:lang w:eastAsia="ja-JP"/>
              </w:rPr>
            </w:pPr>
            <w:del w:id="13572" w:author="Ericsson User" w:date="2022-01-06T19:38:00Z">
              <w:r w:rsidRPr="00D629EF" w:rsidDel="000A3FE2">
                <w:rPr>
                  <w:rFonts w:ascii="Arial" w:hAnsi="Arial" w:cs="Arial"/>
                  <w:sz w:val="18"/>
                  <w:lang w:eastAsia="ja-JP"/>
                </w:rPr>
                <w:delText>M</w:delText>
              </w:r>
            </w:del>
          </w:p>
        </w:tc>
        <w:tc>
          <w:tcPr>
            <w:tcW w:w="1863" w:type="dxa"/>
          </w:tcPr>
          <w:p w14:paraId="78C73878" w14:textId="1CB4637B" w:rsidR="00360184" w:rsidRPr="00D629EF" w:rsidDel="000A3FE2" w:rsidRDefault="00360184" w:rsidP="00360184">
            <w:pPr>
              <w:keepNext/>
              <w:keepLines/>
              <w:spacing w:after="0"/>
              <w:rPr>
                <w:del w:id="13573" w:author="Ericsson User" w:date="2022-01-06T19:38:00Z"/>
                <w:rFonts w:ascii="Arial" w:hAnsi="Arial" w:cs="Arial"/>
                <w:i/>
                <w:sz w:val="18"/>
              </w:rPr>
            </w:pPr>
          </w:p>
        </w:tc>
        <w:tc>
          <w:tcPr>
            <w:tcW w:w="1701" w:type="dxa"/>
          </w:tcPr>
          <w:p w14:paraId="0DCE4590" w14:textId="0AC1B1B2" w:rsidR="00360184" w:rsidRPr="00D629EF" w:rsidDel="000A3FE2" w:rsidRDefault="00360184" w:rsidP="00360184">
            <w:pPr>
              <w:keepNext/>
              <w:keepLines/>
              <w:spacing w:after="0"/>
              <w:rPr>
                <w:del w:id="13574" w:author="Ericsson User" w:date="2022-01-06T19:38:00Z"/>
                <w:rFonts w:ascii="Arial" w:hAnsi="Arial" w:cs="Arial"/>
                <w:sz w:val="18"/>
                <w:lang w:eastAsia="ja-JP"/>
              </w:rPr>
            </w:pPr>
            <w:del w:id="13575" w:author="Ericsson User" w:date="2022-01-06T19:38:00Z">
              <w:r w:rsidRPr="00D629EF" w:rsidDel="000A3FE2">
                <w:rPr>
                  <w:rFonts w:ascii="Arial" w:hAnsi="Arial" w:cs="Arial"/>
                  <w:sz w:val="18"/>
                  <w:lang w:eastAsia="ja-JP"/>
                </w:rPr>
                <w:delText>ENUMERATED (Present, Absent, …)</w:delText>
              </w:r>
            </w:del>
          </w:p>
        </w:tc>
        <w:tc>
          <w:tcPr>
            <w:tcW w:w="3261" w:type="dxa"/>
          </w:tcPr>
          <w:p w14:paraId="3D4F636E" w14:textId="65553F38" w:rsidR="00360184" w:rsidRPr="00D629EF" w:rsidDel="000A3FE2" w:rsidRDefault="00360184" w:rsidP="00360184">
            <w:pPr>
              <w:keepNext/>
              <w:keepLines/>
              <w:spacing w:after="0"/>
              <w:rPr>
                <w:del w:id="13576" w:author="Ericsson User" w:date="2022-01-06T19:38:00Z"/>
                <w:rFonts w:ascii="Arial" w:hAnsi="Arial" w:cs="Arial"/>
                <w:sz w:val="18"/>
                <w:lang w:eastAsia="ja-JP"/>
              </w:rPr>
            </w:pPr>
            <w:del w:id="13577" w:author="Ericsson User" w:date="2022-01-06T19:38:00Z">
              <w:r w:rsidRPr="00D629EF" w:rsidDel="000A3FE2">
                <w:rPr>
                  <w:rFonts w:ascii="Arial" w:hAnsi="Arial" w:cs="Arial"/>
                  <w:sz w:val="18"/>
                  <w:lang w:eastAsia="ja-JP"/>
                </w:rPr>
                <w:delText xml:space="preserve">Indicates whether or not a SDAP header is present for UL data on this DRB. For more information see </w:delText>
              </w:r>
              <w:r w:rsidRPr="00D629EF" w:rsidDel="000A3FE2">
                <w:rPr>
                  <w:rFonts w:ascii="Arial" w:hAnsi="Arial" w:cs="Arial"/>
                  <w:i/>
                  <w:sz w:val="18"/>
                  <w:lang w:eastAsia="ja-JP"/>
                </w:rPr>
                <w:delText>SDAP-Config IE</w:delText>
              </w:r>
              <w:r w:rsidRPr="00D629EF" w:rsidDel="000A3FE2">
                <w:rPr>
                  <w:rFonts w:ascii="Arial" w:hAnsi="Arial" w:cs="Arial"/>
                  <w:sz w:val="18"/>
                  <w:lang w:eastAsia="ja-JP"/>
                </w:rPr>
                <w:delText xml:space="preserve"> in TS 38.331 [10].</w:delText>
              </w:r>
            </w:del>
          </w:p>
        </w:tc>
      </w:tr>
      <w:tr w:rsidR="00360184" w:rsidRPr="00D629EF" w:rsidDel="000A3FE2" w14:paraId="41428345" w14:textId="4FF4DB94" w:rsidTr="00360184">
        <w:trPr>
          <w:del w:id="13578" w:author="Ericsson User" w:date="2022-01-06T19:38:00Z"/>
        </w:trPr>
        <w:tc>
          <w:tcPr>
            <w:tcW w:w="2160" w:type="dxa"/>
          </w:tcPr>
          <w:p w14:paraId="697321F3" w14:textId="55E86625" w:rsidR="00360184" w:rsidRPr="00D629EF" w:rsidDel="000A3FE2" w:rsidRDefault="00360184" w:rsidP="00360184">
            <w:pPr>
              <w:keepNext/>
              <w:keepLines/>
              <w:spacing w:after="0"/>
              <w:rPr>
                <w:del w:id="13579" w:author="Ericsson User" w:date="2022-01-06T19:38:00Z"/>
                <w:rFonts w:ascii="Arial" w:hAnsi="Arial" w:cs="Arial"/>
                <w:sz w:val="18"/>
              </w:rPr>
            </w:pPr>
            <w:del w:id="13580" w:author="Ericsson User" w:date="2022-01-06T19:38:00Z">
              <w:r w:rsidRPr="00D629EF" w:rsidDel="000A3FE2">
                <w:rPr>
                  <w:rFonts w:ascii="Arial" w:hAnsi="Arial" w:cs="Arial"/>
                  <w:sz w:val="18"/>
                </w:rPr>
                <w:delText>SDAP Header DL</w:delText>
              </w:r>
            </w:del>
          </w:p>
        </w:tc>
        <w:tc>
          <w:tcPr>
            <w:tcW w:w="1080" w:type="dxa"/>
          </w:tcPr>
          <w:p w14:paraId="00EA4458" w14:textId="4FA38078" w:rsidR="00360184" w:rsidRPr="00D629EF" w:rsidDel="000A3FE2" w:rsidRDefault="00360184" w:rsidP="00360184">
            <w:pPr>
              <w:keepNext/>
              <w:keepLines/>
              <w:spacing w:after="0"/>
              <w:rPr>
                <w:del w:id="13581" w:author="Ericsson User" w:date="2022-01-06T19:38:00Z"/>
                <w:rFonts w:ascii="Arial" w:hAnsi="Arial" w:cs="Arial"/>
                <w:sz w:val="18"/>
                <w:lang w:eastAsia="ja-JP"/>
              </w:rPr>
            </w:pPr>
            <w:del w:id="13582" w:author="Ericsson User" w:date="2022-01-06T19:38:00Z">
              <w:r w:rsidRPr="00D629EF" w:rsidDel="000A3FE2">
                <w:rPr>
                  <w:rFonts w:ascii="Arial" w:hAnsi="Arial" w:cs="Arial"/>
                  <w:sz w:val="18"/>
                  <w:lang w:eastAsia="ja-JP"/>
                </w:rPr>
                <w:delText>M</w:delText>
              </w:r>
            </w:del>
          </w:p>
        </w:tc>
        <w:tc>
          <w:tcPr>
            <w:tcW w:w="1863" w:type="dxa"/>
          </w:tcPr>
          <w:p w14:paraId="364C8803" w14:textId="4E844C11" w:rsidR="00360184" w:rsidRPr="00D629EF" w:rsidDel="000A3FE2" w:rsidRDefault="00360184" w:rsidP="00360184">
            <w:pPr>
              <w:keepNext/>
              <w:keepLines/>
              <w:spacing w:after="0"/>
              <w:rPr>
                <w:del w:id="13583" w:author="Ericsson User" w:date="2022-01-06T19:38:00Z"/>
                <w:rFonts w:ascii="Arial" w:hAnsi="Arial" w:cs="Arial"/>
                <w:i/>
                <w:sz w:val="18"/>
              </w:rPr>
            </w:pPr>
          </w:p>
        </w:tc>
        <w:tc>
          <w:tcPr>
            <w:tcW w:w="1701" w:type="dxa"/>
          </w:tcPr>
          <w:p w14:paraId="310A9CBB" w14:textId="19B2BCC8" w:rsidR="00360184" w:rsidRPr="00D629EF" w:rsidDel="000A3FE2" w:rsidRDefault="00360184" w:rsidP="00360184">
            <w:pPr>
              <w:keepNext/>
              <w:keepLines/>
              <w:spacing w:after="0"/>
              <w:rPr>
                <w:del w:id="13584" w:author="Ericsson User" w:date="2022-01-06T19:38:00Z"/>
                <w:rFonts w:ascii="Arial" w:hAnsi="Arial" w:cs="Arial"/>
                <w:sz w:val="18"/>
                <w:lang w:eastAsia="ja-JP"/>
              </w:rPr>
            </w:pPr>
            <w:del w:id="13585" w:author="Ericsson User" w:date="2022-01-06T19:38:00Z">
              <w:r w:rsidRPr="00D629EF" w:rsidDel="000A3FE2">
                <w:rPr>
                  <w:rFonts w:ascii="Arial" w:hAnsi="Arial" w:cs="Arial"/>
                  <w:sz w:val="18"/>
                  <w:lang w:eastAsia="ja-JP"/>
                </w:rPr>
                <w:delText>ENUMERATED (Present, Absent, …)</w:delText>
              </w:r>
            </w:del>
          </w:p>
        </w:tc>
        <w:tc>
          <w:tcPr>
            <w:tcW w:w="3261" w:type="dxa"/>
          </w:tcPr>
          <w:p w14:paraId="7F2B755E" w14:textId="78A79465" w:rsidR="00360184" w:rsidRPr="00D629EF" w:rsidDel="000A3FE2" w:rsidRDefault="00360184" w:rsidP="00360184">
            <w:pPr>
              <w:keepNext/>
              <w:keepLines/>
              <w:spacing w:after="0"/>
              <w:rPr>
                <w:del w:id="13586" w:author="Ericsson User" w:date="2022-01-06T19:38:00Z"/>
                <w:rFonts w:ascii="Arial" w:hAnsi="Arial" w:cs="Arial"/>
                <w:sz w:val="18"/>
                <w:lang w:eastAsia="ja-JP"/>
              </w:rPr>
            </w:pPr>
            <w:del w:id="13587" w:author="Ericsson User" w:date="2022-01-06T19:38:00Z">
              <w:r w:rsidRPr="00D629EF" w:rsidDel="000A3FE2">
                <w:rPr>
                  <w:rFonts w:ascii="Arial" w:hAnsi="Arial" w:cs="Arial"/>
                  <w:sz w:val="18"/>
                  <w:lang w:eastAsia="ja-JP"/>
                </w:rPr>
                <w:delText xml:space="preserve">Indicates whether or not a SDAP header is present for DL data on this DRB. For more information see </w:delText>
              </w:r>
              <w:r w:rsidRPr="00D629EF" w:rsidDel="000A3FE2">
                <w:rPr>
                  <w:rFonts w:ascii="Arial" w:hAnsi="Arial" w:cs="Arial"/>
                  <w:i/>
                  <w:sz w:val="18"/>
                  <w:lang w:eastAsia="ja-JP"/>
                </w:rPr>
                <w:delText>SDAP-Config IE</w:delText>
              </w:r>
              <w:r w:rsidRPr="00D629EF" w:rsidDel="000A3FE2">
                <w:rPr>
                  <w:rFonts w:ascii="Arial" w:hAnsi="Arial" w:cs="Arial"/>
                  <w:sz w:val="18"/>
                  <w:lang w:eastAsia="ja-JP"/>
                </w:rPr>
                <w:delText xml:space="preserve"> in TS 38.331 [10].</w:delText>
              </w:r>
            </w:del>
          </w:p>
        </w:tc>
      </w:tr>
    </w:tbl>
    <w:p w14:paraId="2FB2CC1A" w14:textId="7F98A463" w:rsidR="00360184" w:rsidRPr="00D629EF" w:rsidDel="000A3FE2" w:rsidRDefault="00360184" w:rsidP="00360184">
      <w:pPr>
        <w:rPr>
          <w:del w:id="13588" w:author="Ericsson User" w:date="2022-01-06T19:38:00Z"/>
        </w:rPr>
      </w:pPr>
    </w:p>
    <w:p w14:paraId="794CD9B5" w14:textId="610F37AE" w:rsidR="00360184" w:rsidRPr="00D629EF" w:rsidDel="000A3FE2" w:rsidRDefault="00360184" w:rsidP="00360184">
      <w:pPr>
        <w:pStyle w:val="Heading4"/>
        <w:ind w:left="0" w:firstLine="0"/>
        <w:rPr>
          <w:del w:id="13589" w:author="Ericsson User" w:date="2022-01-06T19:38:00Z"/>
        </w:rPr>
      </w:pPr>
      <w:bookmarkStart w:id="13590" w:name="_Toc20955621"/>
      <w:bookmarkStart w:id="13591" w:name="_Toc29461059"/>
      <w:bookmarkStart w:id="13592" w:name="_Toc29505791"/>
      <w:bookmarkStart w:id="13593" w:name="_Toc36556316"/>
      <w:bookmarkStart w:id="13594" w:name="_Toc45881780"/>
      <w:bookmarkStart w:id="13595" w:name="_Toc51852419"/>
      <w:bookmarkStart w:id="13596" w:name="_Toc56620370"/>
      <w:bookmarkStart w:id="13597" w:name="_Toc64448010"/>
      <w:bookmarkStart w:id="13598" w:name="_Toc74152785"/>
      <w:bookmarkStart w:id="13599" w:name="_Toc88656210"/>
      <w:bookmarkStart w:id="13600" w:name="_Toc88657269"/>
      <w:del w:id="13601" w:author="Ericsson User" w:date="2022-01-06T19:38:00Z">
        <w:r w:rsidRPr="00D629EF" w:rsidDel="000A3FE2">
          <w:delText>9.3.1.40</w:delText>
        </w:r>
        <w:r w:rsidRPr="00D629EF" w:rsidDel="000A3FE2">
          <w:tab/>
          <w:delText>ROHC Parameters</w:delText>
        </w:r>
        <w:bookmarkEnd w:id="13590"/>
        <w:bookmarkEnd w:id="13591"/>
        <w:bookmarkEnd w:id="13592"/>
        <w:bookmarkEnd w:id="13593"/>
        <w:bookmarkEnd w:id="13594"/>
        <w:bookmarkEnd w:id="13595"/>
        <w:bookmarkEnd w:id="13596"/>
        <w:bookmarkEnd w:id="13597"/>
        <w:bookmarkEnd w:id="13598"/>
        <w:bookmarkEnd w:id="13599"/>
        <w:bookmarkEnd w:id="13600"/>
        <w:r w:rsidRPr="00D629EF" w:rsidDel="000A3FE2">
          <w:delText xml:space="preserve"> </w:delText>
        </w:r>
      </w:del>
    </w:p>
    <w:p w14:paraId="1448F3E9" w14:textId="663EC717" w:rsidR="00360184" w:rsidRPr="00D629EF" w:rsidDel="000A3FE2" w:rsidRDefault="00360184" w:rsidP="00360184">
      <w:pPr>
        <w:rPr>
          <w:del w:id="13602" w:author="Ericsson User" w:date="2022-01-06T19:38:00Z"/>
        </w:rPr>
      </w:pPr>
      <w:del w:id="13603" w:author="Ericsson User" w:date="2022-01-06T19:38:00Z">
        <w:r w:rsidRPr="00D629EF" w:rsidDel="000A3FE2">
          <w:delText>This IE carries the ROCH parameters for header compressions.</w:delText>
        </w:r>
      </w:del>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360184" w:rsidRPr="00D629EF" w:rsidDel="000A3FE2" w14:paraId="7A86C4EA" w14:textId="28FDCECA" w:rsidTr="00360184">
        <w:trPr>
          <w:del w:id="13604" w:author="Ericsson User" w:date="2022-01-06T19:38:00Z"/>
        </w:trPr>
        <w:tc>
          <w:tcPr>
            <w:tcW w:w="2160" w:type="dxa"/>
          </w:tcPr>
          <w:p w14:paraId="4DC1EE90" w14:textId="74F8C546" w:rsidR="00360184" w:rsidRPr="00D629EF" w:rsidDel="000A3FE2" w:rsidRDefault="00360184" w:rsidP="00360184">
            <w:pPr>
              <w:keepNext/>
              <w:keepLines/>
              <w:spacing w:after="0"/>
              <w:jc w:val="center"/>
              <w:rPr>
                <w:del w:id="13605" w:author="Ericsson User" w:date="2022-01-06T19:38:00Z"/>
                <w:rFonts w:ascii="Arial" w:hAnsi="Arial" w:cs="Arial"/>
                <w:b/>
                <w:sz w:val="18"/>
                <w:lang w:eastAsia="ja-JP"/>
              </w:rPr>
            </w:pPr>
            <w:del w:id="13606" w:author="Ericsson User" w:date="2022-01-06T19:38:00Z">
              <w:r w:rsidRPr="00D629EF" w:rsidDel="000A3FE2">
                <w:rPr>
                  <w:rFonts w:ascii="Arial" w:hAnsi="Arial" w:cs="Arial"/>
                  <w:b/>
                  <w:sz w:val="18"/>
                  <w:lang w:eastAsia="ja-JP"/>
                </w:rPr>
                <w:lastRenderedPageBreak/>
                <w:delText>IE/Group Name</w:delText>
              </w:r>
            </w:del>
          </w:p>
        </w:tc>
        <w:tc>
          <w:tcPr>
            <w:tcW w:w="1080" w:type="dxa"/>
          </w:tcPr>
          <w:p w14:paraId="23E9D7A4" w14:textId="675EB84B" w:rsidR="00360184" w:rsidRPr="00D629EF" w:rsidDel="000A3FE2" w:rsidRDefault="00360184" w:rsidP="00360184">
            <w:pPr>
              <w:keepNext/>
              <w:keepLines/>
              <w:spacing w:after="0"/>
              <w:jc w:val="center"/>
              <w:rPr>
                <w:del w:id="13607" w:author="Ericsson User" w:date="2022-01-06T19:38:00Z"/>
                <w:rFonts w:ascii="Arial" w:hAnsi="Arial" w:cs="Arial"/>
                <w:b/>
                <w:sz w:val="18"/>
                <w:lang w:eastAsia="ja-JP"/>
              </w:rPr>
            </w:pPr>
            <w:del w:id="13608" w:author="Ericsson User" w:date="2022-01-06T19:38:00Z">
              <w:r w:rsidRPr="00D629EF" w:rsidDel="000A3FE2">
                <w:rPr>
                  <w:rFonts w:ascii="Arial" w:hAnsi="Arial" w:cs="Arial"/>
                  <w:b/>
                  <w:sz w:val="18"/>
                  <w:lang w:eastAsia="ja-JP"/>
                </w:rPr>
                <w:delText>Presence</w:delText>
              </w:r>
            </w:del>
          </w:p>
        </w:tc>
        <w:tc>
          <w:tcPr>
            <w:tcW w:w="1863" w:type="dxa"/>
          </w:tcPr>
          <w:p w14:paraId="5D027370" w14:textId="6961E345" w:rsidR="00360184" w:rsidRPr="00D629EF" w:rsidDel="000A3FE2" w:rsidRDefault="00360184" w:rsidP="00360184">
            <w:pPr>
              <w:keepNext/>
              <w:keepLines/>
              <w:spacing w:after="0"/>
              <w:jc w:val="center"/>
              <w:rPr>
                <w:del w:id="13609" w:author="Ericsson User" w:date="2022-01-06T19:38:00Z"/>
                <w:rFonts w:ascii="Arial" w:hAnsi="Arial" w:cs="Arial"/>
                <w:b/>
                <w:sz w:val="18"/>
                <w:lang w:eastAsia="ja-JP"/>
              </w:rPr>
            </w:pPr>
            <w:del w:id="13610" w:author="Ericsson User" w:date="2022-01-06T19:38:00Z">
              <w:r w:rsidRPr="00D629EF" w:rsidDel="000A3FE2">
                <w:rPr>
                  <w:rFonts w:ascii="Arial" w:hAnsi="Arial" w:cs="Arial"/>
                  <w:b/>
                  <w:sz w:val="18"/>
                  <w:lang w:eastAsia="ja-JP"/>
                </w:rPr>
                <w:delText>Range</w:delText>
              </w:r>
            </w:del>
          </w:p>
        </w:tc>
        <w:tc>
          <w:tcPr>
            <w:tcW w:w="1701" w:type="dxa"/>
          </w:tcPr>
          <w:p w14:paraId="421366C1" w14:textId="548A1067" w:rsidR="00360184" w:rsidRPr="00D629EF" w:rsidDel="000A3FE2" w:rsidRDefault="00360184" w:rsidP="00360184">
            <w:pPr>
              <w:keepNext/>
              <w:keepLines/>
              <w:spacing w:after="0"/>
              <w:jc w:val="center"/>
              <w:rPr>
                <w:del w:id="13611" w:author="Ericsson User" w:date="2022-01-06T19:38:00Z"/>
                <w:rFonts w:ascii="Arial" w:hAnsi="Arial" w:cs="Arial"/>
                <w:b/>
                <w:sz w:val="18"/>
                <w:lang w:eastAsia="ja-JP"/>
              </w:rPr>
            </w:pPr>
            <w:del w:id="13612" w:author="Ericsson User" w:date="2022-01-06T19:38:00Z">
              <w:r w:rsidRPr="00D629EF" w:rsidDel="000A3FE2">
                <w:rPr>
                  <w:rFonts w:ascii="Arial" w:hAnsi="Arial" w:cs="Arial"/>
                  <w:b/>
                  <w:sz w:val="18"/>
                  <w:lang w:eastAsia="ja-JP"/>
                </w:rPr>
                <w:delText>IE type and reference</w:delText>
              </w:r>
            </w:del>
          </w:p>
        </w:tc>
        <w:tc>
          <w:tcPr>
            <w:tcW w:w="3261" w:type="dxa"/>
          </w:tcPr>
          <w:p w14:paraId="7D59D67F" w14:textId="6837351F" w:rsidR="00360184" w:rsidRPr="00D629EF" w:rsidDel="000A3FE2" w:rsidRDefault="00360184" w:rsidP="00360184">
            <w:pPr>
              <w:keepNext/>
              <w:keepLines/>
              <w:spacing w:after="0"/>
              <w:jc w:val="center"/>
              <w:rPr>
                <w:del w:id="13613" w:author="Ericsson User" w:date="2022-01-06T19:38:00Z"/>
                <w:rFonts w:ascii="Arial" w:hAnsi="Arial" w:cs="Arial"/>
                <w:b/>
                <w:sz w:val="18"/>
                <w:lang w:eastAsia="ja-JP"/>
              </w:rPr>
            </w:pPr>
            <w:del w:id="13614" w:author="Ericsson User" w:date="2022-01-06T19:38:00Z">
              <w:r w:rsidRPr="00D629EF" w:rsidDel="000A3FE2">
                <w:rPr>
                  <w:rFonts w:ascii="Arial" w:hAnsi="Arial" w:cs="Arial"/>
                  <w:b/>
                  <w:sz w:val="18"/>
                  <w:lang w:eastAsia="ja-JP"/>
                </w:rPr>
                <w:delText>Semantics description</w:delText>
              </w:r>
            </w:del>
          </w:p>
        </w:tc>
      </w:tr>
      <w:tr w:rsidR="00360184" w:rsidRPr="00D629EF" w:rsidDel="000A3FE2" w14:paraId="676CAB2D" w14:textId="09B80433" w:rsidTr="00360184">
        <w:trPr>
          <w:del w:id="13615" w:author="Ericsson User" w:date="2022-01-06T19:38:00Z"/>
        </w:trPr>
        <w:tc>
          <w:tcPr>
            <w:tcW w:w="2160" w:type="dxa"/>
          </w:tcPr>
          <w:p w14:paraId="1F3D2BBD" w14:textId="1A17E8EE" w:rsidR="00360184" w:rsidRPr="00D629EF" w:rsidDel="000A3FE2" w:rsidRDefault="00360184" w:rsidP="00360184">
            <w:pPr>
              <w:keepNext/>
              <w:keepLines/>
              <w:spacing w:after="0"/>
              <w:rPr>
                <w:del w:id="13616" w:author="Ericsson User" w:date="2022-01-06T19:38:00Z"/>
                <w:rFonts w:ascii="Arial" w:hAnsi="Arial" w:cs="Arial"/>
                <w:b/>
                <w:sz w:val="18"/>
              </w:rPr>
            </w:pPr>
            <w:del w:id="13617" w:author="Ericsson User" w:date="2022-01-06T19:38:00Z">
              <w:r w:rsidRPr="00D629EF" w:rsidDel="000A3FE2">
                <w:rPr>
                  <w:rFonts w:ascii="Arial" w:hAnsi="Arial" w:cs="Arial"/>
                  <w:b/>
                  <w:sz w:val="18"/>
                </w:rPr>
                <w:delText>Choice ROHC Parameters</w:delText>
              </w:r>
            </w:del>
          </w:p>
        </w:tc>
        <w:tc>
          <w:tcPr>
            <w:tcW w:w="1080" w:type="dxa"/>
          </w:tcPr>
          <w:p w14:paraId="08C3A657" w14:textId="224FC45C" w:rsidR="00360184" w:rsidRPr="00D629EF" w:rsidDel="000A3FE2" w:rsidRDefault="00360184" w:rsidP="00360184">
            <w:pPr>
              <w:keepNext/>
              <w:keepLines/>
              <w:spacing w:after="0"/>
              <w:rPr>
                <w:del w:id="13618" w:author="Ericsson User" w:date="2022-01-06T19:38:00Z"/>
                <w:rFonts w:ascii="Arial" w:eastAsia="Batang" w:hAnsi="Arial" w:cs="Arial"/>
                <w:sz w:val="18"/>
                <w:lang w:eastAsia="ja-JP"/>
              </w:rPr>
            </w:pPr>
            <w:del w:id="13619" w:author="Ericsson User" w:date="2022-01-06T19:38:00Z">
              <w:r w:rsidRPr="00D629EF" w:rsidDel="000A3FE2">
                <w:rPr>
                  <w:rFonts w:ascii="Arial" w:eastAsia="Batang" w:hAnsi="Arial" w:cs="Arial"/>
                  <w:sz w:val="18"/>
                  <w:lang w:eastAsia="ja-JP"/>
                </w:rPr>
                <w:delText>M</w:delText>
              </w:r>
            </w:del>
          </w:p>
        </w:tc>
        <w:tc>
          <w:tcPr>
            <w:tcW w:w="1863" w:type="dxa"/>
          </w:tcPr>
          <w:p w14:paraId="54D0FF51" w14:textId="692CC55A" w:rsidR="00360184" w:rsidRPr="00D629EF" w:rsidDel="000A3FE2" w:rsidRDefault="00360184" w:rsidP="00360184">
            <w:pPr>
              <w:keepNext/>
              <w:keepLines/>
              <w:spacing w:after="0"/>
              <w:rPr>
                <w:del w:id="13620" w:author="Ericsson User" w:date="2022-01-06T19:38:00Z"/>
                <w:rFonts w:ascii="Arial" w:hAnsi="Arial" w:cs="Arial"/>
                <w:i/>
                <w:sz w:val="18"/>
              </w:rPr>
            </w:pPr>
          </w:p>
        </w:tc>
        <w:tc>
          <w:tcPr>
            <w:tcW w:w="1701" w:type="dxa"/>
          </w:tcPr>
          <w:p w14:paraId="70DFAA9A" w14:textId="759BF5EB" w:rsidR="00360184" w:rsidRPr="00D629EF" w:rsidDel="000A3FE2" w:rsidRDefault="00360184" w:rsidP="00360184">
            <w:pPr>
              <w:keepNext/>
              <w:keepLines/>
              <w:spacing w:after="0"/>
              <w:rPr>
                <w:del w:id="13621" w:author="Ericsson User" w:date="2022-01-06T19:38:00Z"/>
                <w:rFonts w:ascii="Arial" w:hAnsi="Arial" w:cs="Arial"/>
                <w:sz w:val="18"/>
                <w:lang w:eastAsia="ja-JP"/>
              </w:rPr>
            </w:pPr>
          </w:p>
        </w:tc>
        <w:tc>
          <w:tcPr>
            <w:tcW w:w="3261" w:type="dxa"/>
          </w:tcPr>
          <w:p w14:paraId="4FA0D087" w14:textId="6C3D60D0" w:rsidR="00360184" w:rsidRPr="00D629EF" w:rsidDel="000A3FE2" w:rsidRDefault="00360184" w:rsidP="00360184">
            <w:pPr>
              <w:keepNext/>
              <w:keepLines/>
              <w:spacing w:after="0"/>
              <w:rPr>
                <w:del w:id="13622" w:author="Ericsson User" w:date="2022-01-06T19:38:00Z"/>
                <w:rFonts w:ascii="Arial" w:hAnsi="Arial" w:cs="Arial"/>
                <w:sz w:val="18"/>
                <w:lang w:eastAsia="ja-JP"/>
              </w:rPr>
            </w:pPr>
            <w:del w:id="13623" w:author="Ericsson User" w:date="2022-01-06T19:38:00Z">
              <w:r w:rsidRPr="00D629EF" w:rsidDel="000A3FE2">
                <w:rPr>
                  <w:rFonts w:ascii="Arial" w:hAnsi="Arial" w:cs="Arial"/>
                  <w:sz w:val="18"/>
                  <w:lang w:eastAsia="ja-JP"/>
                </w:rPr>
                <w:delText xml:space="preserve"> For more information see </w:delText>
              </w:r>
              <w:r w:rsidRPr="00D629EF" w:rsidDel="000A3FE2">
                <w:rPr>
                  <w:rFonts w:ascii="Arial" w:hAnsi="Arial" w:cs="Arial"/>
                  <w:i/>
                  <w:sz w:val="18"/>
                  <w:lang w:eastAsia="ja-JP"/>
                </w:rPr>
                <w:delText>PDCP-Config IE</w:delText>
              </w:r>
              <w:r w:rsidRPr="00D629EF" w:rsidDel="000A3FE2">
                <w:rPr>
                  <w:rFonts w:ascii="Arial" w:hAnsi="Arial" w:cs="Arial"/>
                  <w:sz w:val="18"/>
                  <w:lang w:eastAsia="ja-JP"/>
                </w:rPr>
                <w:delText xml:space="preserve"> in TS 38.331 [10].</w:delText>
              </w:r>
            </w:del>
          </w:p>
        </w:tc>
      </w:tr>
      <w:tr w:rsidR="00360184" w:rsidRPr="00D629EF" w:rsidDel="000A3FE2" w14:paraId="2F9FCF4B" w14:textId="2132E681" w:rsidTr="00360184">
        <w:trPr>
          <w:del w:id="13624" w:author="Ericsson User" w:date="2022-01-06T19:38:00Z"/>
        </w:trPr>
        <w:tc>
          <w:tcPr>
            <w:tcW w:w="2160" w:type="dxa"/>
          </w:tcPr>
          <w:p w14:paraId="4EEFB8E9" w14:textId="717F768C" w:rsidR="00360184" w:rsidRPr="00D629EF" w:rsidDel="000A3FE2" w:rsidRDefault="00360184" w:rsidP="00360184">
            <w:pPr>
              <w:keepNext/>
              <w:keepLines/>
              <w:spacing w:after="0"/>
              <w:ind w:leftChars="100" w:left="200"/>
              <w:rPr>
                <w:del w:id="13625" w:author="Ericsson User" w:date="2022-01-06T19:38:00Z"/>
                <w:rFonts w:ascii="Arial" w:hAnsi="Arial" w:cs="Arial"/>
                <w:b/>
                <w:sz w:val="18"/>
              </w:rPr>
            </w:pPr>
            <w:del w:id="13626" w:author="Ericsson User" w:date="2022-01-06T19:38:00Z">
              <w:r w:rsidRPr="00D629EF" w:rsidDel="000A3FE2">
                <w:rPr>
                  <w:rFonts w:ascii="Arial" w:hAnsi="Arial" w:cs="Arial"/>
                  <w:sz w:val="18"/>
                </w:rPr>
                <w:delText>&gt;ROHC</w:delText>
              </w:r>
            </w:del>
          </w:p>
        </w:tc>
        <w:tc>
          <w:tcPr>
            <w:tcW w:w="1080" w:type="dxa"/>
          </w:tcPr>
          <w:p w14:paraId="5D959B22" w14:textId="41F3C5E1" w:rsidR="00360184" w:rsidRPr="00D629EF" w:rsidDel="000A3FE2" w:rsidRDefault="00360184" w:rsidP="00360184">
            <w:pPr>
              <w:keepNext/>
              <w:keepLines/>
              <w:spacing w:after="0"/>
              <w:rPr>
                <w:del w:id="13627" w:author="Ericsson User" w:date="2022-01-06T19:38:00Z"/>
                <w:rFonts w:ascii="Arial" w:eastAsia="Batang" w:hAnsi="Arial" w:cs="Arial"/>
                <w:sz w:val="18"/>
                <w:lang w:eastAsia="ja-JP"/>
              </w:rPr>
            </w:pPr>
          </w:p>
        </w:tc>
        <w:tc>
          <w:tcPr>
            <w:tcW w:w="1863" w:type="dxa"/>
          </w:tcPr>
          <w:p w14:paraId="4F6D550C" w14:textId="3FFB2DAB" w:rsidR="00360184" w:rsidRPr="00D629EF" w:rsidDel="000A3FE2" w:rsidRDefault="00360184" w:rsidP="00360184">
            <w:pPr>
              <w:keepNext/>
              <w:keepLines/>
              <w:spacing w:after="0"/>
              <w:rPr>
                <w:del w:id="13628" w:author="Ericsson User" w:date="2022-01-06T19:38:00Z"/>
                <w:rFonts w:ascii="Arial" w:hAnsi="Arial" w:cs="Arial"/>
                <w:i/>
                <w:sz w:val="18"/>
              </w:rPr>
            </w:pPr>
          </w:p>
        </w:tc>
        <w:tc>
          <w:tcPr>
            <w:tcW w:w="1701" w:type="dxa"/>
          </w:tcPr>
          <w:p w14:paraId="30648434" w14:textId="2213C64D" w:rsidR="00360184" w:rsidRPr="00D629EF" w:rsidDel="000A3FE2" w:rsidRDefault="00360184" w:rsidP="00360184">
            <w:pPr>
              <w:keepNext/>
              <w:keepLines/>
              <w:spacing w:after="0"/>
              <w:rPr>
                <w:del w:id="13629" w:author="Ericsson User" w:date="2022-01-06T19:38:00Z"/>
                <w:rFonts w:ascii="Arial" w:hAnsi="Arial" w:cs="Arial"/>
                <w:sz w:val="18"/>
                <w:lang w:eastAsia="ja-JP"/>
              </w:rPr>
            </w:pPr>
          </w:p>
        </w:tc>
        <w:tc>
          <w:tcPr>
            <w:tcW w:w="3261" w:type="dxa"/>
          </w:tcPr>
          <w:p w14:paraId="1B308660" w14:textId="6BAB2EE5" w:rsidR="00360184" w:rsidRPr="00D629EF" w:rsidDel="000A3FE2" w:rsidRDefault="00360184" w:rsidP="00360184">
            <w:pPr>
              <w:keepNext/>
              <w:keepLines/>
              <w:spacing w:after="0"/>
              <w:rPr>
                <w:del w:id="13630" w:author="Ericsson User" w:date="2022-01-06T19:38:00Z"/>
                <w:rFonts w:ascii="Arial" w:hAnsi="Arial" w:cs="Arial"/>
                <w:sz w:val="18"/>
                <w:lang w:eastAsia="ja-JP"/>
              </w:rPr>
            </w:pPr>
          </w:p>
        </w:tc>
      </w:tr>
      <w:tr w:rsidR="00360184" w:rsidRPr="00D629EF" w:rsidDel="000A3FE2" w14:paraId="0E8DEB97" w14:textId="31A6E224" w:rsidTr="00360184">
        <w:trPr>
          <w:del w:id="13631" w:author="Ericsson User" w:date="2022-01-06T19:38:00Z"/>
        </w:trPr>
        <w:tc>
          <w:tcPr>
            <w:tcW w:w="2160" w:type="dxa"/>
          </w:tcPr>
          <w:p w14:paraId="20E02F7D" w14:textId="0654BF90" w:rsidR="00360184" w:rsidRPr="00D629EF" w:rsidDel="000A3FE2" w:rsidRDefault="00360184" w:rsidP="00360184">
            <w:pPr>
              <w:keepNext/>
              <w:keepLines/>
              <w:spacing w:after="0"/>
              <w:ind w:leftChars="200" w:left="400"/>
              <w:rPr>
                <w:del w:id="13632" w:author="Ericsson User" w:date="2022-01-06T19:38:00Z"/>
                <w:rFonts w:ascii="Arial" w:hAnsi="Arial" w:cs="Arial"/>
                <w:b/>
                <w:sz w:val="18"/>
              </w:rPr>
            </w:pPr>
            <w:del w:id="13633" w:author="Ericsson User" w:date="2022-01-06T19:38:00Z">
              <w:r w:rsidRPr="00D629EF" w:rsidDel="000A3FE2">
                <w:rPr>
                  <w:rFonts w:ascii="Arial" w:hAnsi="Arial" w:cs="Arial"/>
                  <w:sz w:val="18"/>
                  <w:szCs w:val="18"/>
                  <w:lang w:eastAsia="ja-JP"/>
                </w:rPr>
                <w:delText>&gt;&gt;max CID</w:delText>
              </w:r>
            </w:del>
          </w:p>
        </w:tc>
        <w:tc>
          <w:tcPr>
            <w:tcW w:w="1080" w:type="dxa"/>
          </w:tcPr>
          <w:p w14:paraId="538A8D93" w14:textId="7C45A83D" w:rsidR="00360184" w:rsidRPr="00D629EF" w:rsidDel="000A3FE2" w:rsidRDefault="00360184" w:rsidP="00360184">
            <w:pPr>
              <w:keepNext/>
              <w:keepLines/>
              <w:spacing w:after="0"/>
              <w:rPr>
                <w:del w:id="13634" w:author="Ericsson User" w:date="2022-01-06T19:38:00Z"/>
                <w:rFonts w:ascii="Arial" w:eastAsia="Batang" w:hAnsi="Arial" w:cs="Arial"/>
                <w:sz w:val="18"/>
                <w:lang w:eastAsia="ja-JP"/>
              </w:rPr>
            </w:pPr>
            <w:del w:id="13635" w:author="Ericsson User" w:date="2022-01-06T19:38:00Z">
              <w:r w:rsidRPr="00D629EF" w:rsidDel="000A3FE2">
                <w:rPr>
                  <w:rFonts w:ascii="Arial" w:eastAsia="Batang" w:hAnsi="Arial" w:cs="Arial"/>
                  <w:sz w:val="18"/>
                  <w:lang w:eastAsia="ja-JP"/>
                </w:rPr>
                <w:delText>M</w:delText>
              </w:r>
            </w:del>
          </w:p>
        </w:tc>
        <w:tc>
          <w:tcPr>
            <w:tcW w:w="1863" w:type="dxa"/>
          </w:tcPr>
          <w:p w14:paraId="05661EF7" w14:textId="17541D74" w:rsidR="00360184" w:rsidRPr="00D629EF" w:rsidDel="000A3FE2" w:rsidRDefault="00360184" w:rsidP="00360184">
            <w:pPr>
              <w:keepNext/>
              <w:keepLines/>
              <w:spacing w:after="0"/>
              <w:rPr>
                <w:del w:id="13636" w:author="Ericsson User" w:date="2022-01-06T19:38:00Z"/>
                <w:rFonts w:ascii="Arial" w:hAnsi="Arial" w:cs="Arial"/>
                <w:i/>
                <w:sz w:val="18"/>
              </w:rPr>
            </w:pPr>
          </w:p>
        </w:tc>
        <w:tc>
          <w:tcPr>
            <w:tcW w:w="1701" w:type="dxa"/>
          </w:tcPr>
          <w:p w14:paraId="39BEA60C" w14:textId="54FE8744" w:rsidR="00360184" w:rsidRPr="00D629EF" w:rsidDel="000A3FE2" w:rsidRDefault="00360184" w:rsidP="00360184">
            <w:pPr>
              <w:keepNext/>
              <w:keepLines/>
              <w:spacing w:after="0"/>
              <w:rPr>
                <w:del w:id="13637" w:author="Ericsson User" w:date="2022-01-06T19:38:00Z"/>
                <w:rFonts w:ascii="Arial" w:hAnsi="Arial" w:cs="Arial"/>
                <w:sz w:val="18"/>
                <w:lang w:eastAsia="ja-JP"/>
              </w:rPr>
            </w:pPr>
            <w:del w:id="13638" w:author="Ericsson User" w:date="2022-01-06T19:38:00Z">
              <w:r w:rsidRPr="00D629EF" w:rsidDel="000A3FE2">
                <w:rPr>
                  <w:rFonts w:ascii="Arial" w:hAnsi="Arial" w:cs="Arial"/>
                  <w:sz w:val="18"/>
                  <w:lang w:eastAsia="ja-JP"/>
                </w:rPr>
                <w:delText>INTEGER (0..16383)</w:delText>
              </w:r>
            </w:del>
          </w:p>
        </w:tc>
        <w:tc>
          <w:tcPr>
            <w:tcW w:w="3261" w:type="dxa"/>
          </w:tcPr>
          <w:p w14:paraId="61F4FCAA" w14:textId="6DFA2D40" w:rsidR="00360184" w:rsidRPr="00D629EF" w:rsidDel="000A3FE2" w:rsidRDefault="00360184" w:rsidP="00360184">
            <w:pPr>
              <w:keepNext/>
              <w:keepLines/>
              <w:spacing w:after="0"/>
              <w:rPr>
                <w:del w:id="13639" w:author="Ericsson User" w:date="2022-01-06T19:38:00Z"/>
                <w:rFonts w:ascii="Arial" w:hAnsi="Arial" w:cs="Arial"/>
                <w:sz w:val="18"/>
                <w:lang w:eastAsia="ja-JP"/>
              </w:rPr>
            </w:pPr>
            <w:del w:id="13640" w:author="Ericsson User" w:date="2022-01-06T19:38:00Z">
              <w:r w:rsidRPr="00D629EF" w:rsidDel="000A3FE2">
                <w:rPr>
                  <w:rFonts w:ascii="Arial" w:hAnsi="Arial" w:cs="Arial"/>
                  <w:sz w:val="18"/>
                  <w:lang w:eastAsia="ja-JP"/>
                </w:rPr>
                <w:delText>See description of maxCID inTS 38.331 [10]</w:delText>
              </w:r>
            </w:del>
          </w:p>
        </w:tc>
      </w:tr>
      <w:tr w:rsidR="00360184" w:rsidRPr="00D629EF" w:rsidDel="000A3FE2" w14:paraId="641B971A" w14:textId="37BD46BE" w:rsidTr="00360184">
        <w:trPr>
          <w:del w:id="13641" w:author="Ericsson User" w:date="2022-01-06T19:38:00Z"/>
        </w:trPr>
        <w:tc>
          <w:tcPr>
            <w:tcW w:w="2160" w:type="dxa"/>
          </w:tcPr>
          <w:p w14:paraId="7593AD8F" w14:textId="756FFAD5" w:rsidR="00360184" w:rsidRPr="00D629EF" w:rsidDel="000A3FE2" w:rsidRDefault="00360184" w:rsidP="00360184">
            <w:pPr>
              <w:keepNext/>
              <w:keepLines/>
              <w:spacing w:after="0"/>
              <w:ind w:leftChars="200" w:left="400"/>
              <w:rPr>
                <w:del w:id="13642" w:author="Ericsson User" w:date="2022-01-06T19:38:00Z"/>
                <w:rFonts w:ascii="Arial" w:hAnsi="Arial" w:cs="Arial"/>
                <w:sz w:val="18"/>
              </w:rPr>
            </w:pPr>
            <w:del w:id="13643" w:author="Ericsson User" w:date="2022-01-06T19:38:00Z">
              <w:r w:rsidRPr="00D629EF" w:rsidDel="000A3FE2">
                <w:rPr>
                  <w:rFonts w:ascii="Arial" w:hAnsi="Arial" w:cs="Arial"/>
                  <w:sz w:val="18"/>
                </w:rPr>
                <w:delText>&gt;&gt;ROHC Profiles</w:delText>
              </w:r>
            </w:del>
          </w:p>
        </w:tc>
        <w:tc>
          <w:tcPr>
            <w:tcW w:w="1080" w:type="dxa"/>
          </w:tcPr>
          <w:p w14:paraId="3D763F82" w14:textId="63F6B723" w:rsidR="00360184" w:rsidRPr="00D629EF" w:rsidDel="000A3FE2" w:rsidRDefault="00360184" w:rsidP="00360184">
            <w:pPr>
              <w:keepNext/>
              <w:keepLines/>
              <w:spacing w:after="0"/>
              <w:rPr>
                <w:del w:id="13644" w:author="Ericsson User" w:date="2022-01-06T19:38:00Z"/>
                <w:rFonts w:ascii="Arial" w:eastAsia="Batang" w:hAnsi="Arial" w:cs="Arial"/>
                <w:sz w:val="18"/>
                <w:lang w:eastAsia="ja-JP"/>
              </w:rPr>
            </w:pPr>
            <w:del w:id="13645" w:author="Ericsson User" w:date="2022-01-06T19:38:00Z">
              <w:r w:rsidRPr="00D629EF" w:rsidDel="000A3FE2">
                <w:rPr>
                  <w:rFonts w:ascii="Arial" w:eastAsia="Batang" w:hAnsi="Arial" w:cs="Arial"/>
                  <w:sz w:val="18"/>
                  <w:lang w:eastAsia="ja-JP"/>
                </w:rPr>
                <w:delText>M</w:delText>
              </w:r>
            </w:del>
          </w:p>
        </w:tc>
        <w:tc>
          <w:tcPr>
            <w:tcW w:w="1863" w:type="dxa"/>
          </w:tcPr>
          <w:p w14:paraId="7C6F421A" w14:textId="0ADC9A00" w:rsidR="00360184" w:rsidRPr="00D629EF" w:rsidDel="000A3FE2" w:rsidRDefault="00360184" w:rsidP="00360184">
            <w:pPr>
              <w:keepNext/>
              <w:keepLines/>
              <w:spacing w:after="0"/>
              <w:rPr>
                <w:del w:id="13646" w:author="Ericsson User" w:date="2022-01-06T19:38:00Z"/>
                <w:rFonts w:ascii="Arial" w:hAnsi="Arial" w:cs="Arial"/>
                <w:i/>
                <w:sz w:val="18"/>
              </w:rPr>
            </w:pPr>
          </w:p>
        </w:tc>
        <w:tc>
          <w:tcPr>
            <w:tcW w:w="1701" w:type="dxa"/>
          </w:tcPr>
          <w:p w14:paraId="5347E484" w14:textId="416FFED0" w:rsidR="00360184" w:rsidRPr="00D629EF" w:rsidDel="000A3FE2" w:rsidRDefault="00360184" w:rsidP="00360184">
            <w:pPr>
              <w:keepNext/>
              <w:keepLines/>
              <w:spacing w:after="0"/>
              <w:rPr>
                <w:del w:id="13647" w:author="Ericsson User" w:date="2022-01-06T19:38:00Z"/>
                <w:rFonts w:ascii="Arial" w:hAnsi="Arial" w:cs="Arial"/>
                <w:sz w:val="18"/>
                <w:lang w:eastAsia="ja-JP"/>
              </w:rPr>
            </w:pPr>
            <w:del w:id="13648" w:author="Ericsson User" w:date="2022-01-06T19:38:00Z">
              <w:r w:rsidRPr="00D629EF" w:rsidDel="000A3FE2">
                <w:rPr>
                  <w:rFonts w:ascii="Arial" w:hAnsi="Arial" w:cs="Arial"/>
                  <w:sz w:val="18"/>
                  <w:lang w:eastAsia="ja-JP"/>
                </w:rPr>
                <w:delText>INTEGER (0..511)</w:delText>
              </w:r>
            </w:del>
          </w:p>
        </w:tc>
        <w:tc>
          <w:tcPr>
            <w:tcW w:w="3261" w:type="dxa"/>
          </w:tcPr>
          <w:p w14:paraId="08168C93" w14:textId="1CE5D230" w:rsidR="00360184" w:rsidRPr="00D629EF" w:rsidDel="000A3FE2" w:rsidRDefault="00360184" w:rsidP="00360184">
            <w:pPr>
              <w:keepNext/>
              <w:keepLines/>
              <w:spacing w:after="0"/>
              <w:rPr>
                <w:del w:id="13649" w:author="Ericsson User" w:date="2022-01-06T19:38:00Z"/>
                <w:rFonts w:ascii="Arial" w:hAnsi="Arial" w:cs="Arial"/>
                <w:sz w:val="18"/>
                <w:lang w:eastAsia="ja-JP"/>
              </w:rPr>
            </w:pPr>
            <w:del w:id="13650" w:author="Ericsson User" w:date="2022-01-06T19:38:00Z">
              <w:r w:rsidRPr="00D629EF" w:rsidDel="000A3FE2">
                <w:rPr>
                  <w:rFonts w:ascii="Arial" w:hAnsi="Arial" w:cs="Arial"/>
                  <w:sz w:val="18"/>
                  <w:lang w:eastAsia="ja-JP"/>
                </w:rPr>
                <w:delText>Bitmap with supported UE profiles, bit 0 (LSB 0) = profile0x0001, bit 1 = profile0x0002, bit 2 = profile0x0003, bit 3 = profile0x0004, bit 4 = profile0x0006, bit 5 = profile0x0101, bit 6 = profile0x0102, bit 7 = profile0x0103, bit 8 = profile0x0104. See description of supportedROHC-Profiles in PDCP-Parameters in TS 38.331 [10].</w:delText>
              </w:r>
            </w:del>
          </w:p>
        </w:tc>
      </w:tr>
      <w:tr w:rsidR="00360184" w:rsidRPr="00D629EF" w:rsidDel="000A3FE2" w14:paraId="7D3ED4C1" w14:textId="3D7AC8BC" w:rsidTr="00360184">
        <w:trPr>
          <w:del w:id="13651" w:author="Ericsson User" w:date="2022-01-06T19:38:00Z"/>
        </w:trPr>
        <w:tc>
          <w:tcPr>
            <w:tcW w:w="2160" w:type="dxa"/>
          </w:tcPr>
          <w:p w14:paraId="1180A706" w14:textId="3DB628F3" w:rsidR="00360184" w:rsidRPr="00D629EF" w:rsidDel="000A3FE2" w:rsidRDefault="00360184" w:rsidP="00360184">
            <w:pPr>
              <w:keepNext/>
              <w:keepLines/>
              <w:spacing w:after="0"/>
              <w:ind w:leftChars="200" w:left="400"/>
              <w:rPr>
                <w:del w:id="13652" w:author="Ericsson User" w:date="2022-01-06T19:38:00Z"/>
                <w:rFonts w:ascii="Arial" w:hAnsi="Arial" w:cs="Arial"/>
                <w:sz w:val="18"/>
              </w:rPr>
            </w:pPr>
            <w:del w:id="13653" w:author="Ericsson User" w:date="2022-01-06T19:38:00Z">
              <w:r w:rsidRPr="00D629EF" w:rsidDel="000A3FE2">
                <w:rPr>
                  <w:rFonts w:ascii="Arial" w:hAnsi="Arial" w:cs="Arial"/>
                  <w:sz w:val="18"/>
                  <w:szCs w:val="18"/>
                  <w:lang w:eastAsia="ja-JP"/>
                </w:rPr>
                <w:delText>&gt;&gt;</w:delText>
              </w:r>
              <w:r w:rsidRPr="00D629EF" w:rsidDel="000A3FE2">
                <w:rPr>
                  <w:rFonts w:ascii="Arial" w:hAnsi="Arial" w:cs="Arial"/>
                  <w:sz w:val="18"/>
                  <w:szCs w:val="18"/>
                </w:rPr>
                <w:delText>Continue ROHC</w:delText>
              </w:r>
            </w:del>
          </w:p>
        </w:tc>
        <w:tc>
          <w:tcPr>
            <w:tcW w:w="1080" w:type="dxa"/>
          </w:tcPr>
          <w:p w14:paraId="0F945E36" w14:textId="12157E29" w:rsidR="00360184" w:rsidRPr="00D629EF" w:rsidDel="000A3FE2" w:rsidRDefault="00360184" w:rsidP="00360184">
            <w:pPr>
              <w:keepNext/>
              <w:keepLines/>
              <w:spacing w:after="0"/>
              <w:rPr>
                <w:del w:id="13654" w:author="Ericsson User" w:date="2022-01-06T19:38:00Z"/>
                <w:rFonts w:ascii="Arial" w:eastAsia="Batang" w:hAnsi="Arial" w:cs="Arial"/>
                <w:sz w:val="18"/>
                <w:lang w:eastAsia="ja-JP"/>
              </w:rPr>
            </w:pPr>
            <w:del w:id="13655" w:author="Ericsson User" w:date="2022-01-06T19:38:00Z">
              <w:r w:rsidRPr="00D629EF" w:rsidDel="000A3FE2">
                <w:rPr>
                  <w:rFonts w:ascii="Arial" w:eastAsia="Batang" w:hAnsi="Arial" w:cs="Arial"/>
                  <w:sz w:val="18"/>
                  <w:szCs w:val="18"/>
                  <w:lang w:eastAsia="ja-JP"/>
                </w:rPr>
                <w:delText>O</w:delText>
              </w:r>
            </w:del>
          </w:p>
        </w:tc>
        <w:tc>
          <w:tcPr>
            <w:tcW w:w="1863" w:type="dxa"/>
          </w:tcPr>
          <w:p w14:paraId="49EEE69A" w14:textId="5D95B54C" w:rsidR="00360184" w:rsidRPr="00D629EF" w:rsidDel="000A3FE2" w:rsidRDefault="00360184" w:rsidP="00360184">
            <w:pPr>
              <w:keepNext/>
              <w:keepLines/>
              <w:spacing w:after="0"/>
              <w:rPr>
                <w:del w:id="13656" w:author="Ericsson User" w:date="2022-01-06T19:38:00Z"/>
                <w:rFonts w:ascii="Arial" w:hAnsi="Arial" w:cs="Arial"/>
                <w:i/>
                <w:sz w:val="18"/>
              </w:rPr>
            </w:pPr>
          </w:p>
        </w:tc>
        <w:tc>
          <w:tcPr>
            <w:tcW w:w="1701" w:type="dxa"/>
          </w:tcPr>
          <w:p w14:paraId="6D11897E" w14:textId="7A483EA7" w:rsidR="00360184" w:rsidRPr="00D629EF" w:rsidDel="000A3FE2" w:rsidRDefault="00360184" w:rsidP="00360184">
            <w:pPr>
              <w:keepNext/>
              <w:keepLines/>
              <w:spacing w:after="0"/>
              <w:rPr>
                <w:del w:id="13657" w:author="Ericsson User" w:date="2022-01-06T19:38:00Z"/>
                <w:rFonts w:ascii="Arial" w:hAnsi="Arial" w:cs="Arial"/>
                <w:sz w:val="18"/>
                <w:lang w:eastAsia="ja-JP"/>
              </w:rPr>
            </w:pPr>
            <w:del w:id="13658" w:author="Ericsson User" w:date="2022-01-06T19:38:00Z">
              <w:r w:rsidRPr="00D629EF" w:rsidDel="000A3FE2">
                <w:rPr>
                  <w:rFonts w:ascii="Arial" w:hAnsi="Arial" w:cs="Arial"/>
                  <w:sz w:val="18"/>
                  <w:szCs w:val="18"/>
                  <w:lang w:eastAsia="ja-JP"/>
                </w:rPr>
                <w:delText>ENUMERATED</w:delText>
              </w:r>
              <w:r w:rsidRPr="00D629EF" w:rsidDel="000A3FE2">
                <w:rPr>
                  <w:rFonts w:ascii="Arial" w:hAnsi="Arial" w:cs="Arial"/>
                  <w:sz w:val="18"/>
                  <w:szCs w:val="18"/>
                  <w:lang w:eastAsia="ja-JP"/>
                </w:rPr>
                <w:br/>
                <w:delText>(true, …)</w:delText>
              </w:r>
            </w:del>
          </w:p>
        </w:tc>
        <w:tc>
          <w:tcPr>
            <w:tcW w:w="3261" w:type="dxa"/>
          </w:tcPr>
          <w:p w14:paraId="54D4A806" w14:textId="1A620587" w:rsidR="00360184" w:rsidRPr="00D629EF" w:rsidDel="000A3FE2" w:rsidRDefault="00360184" w:rsidP="00360184">
            <w:pPr>
              <w:keepNext/>
              <w:keepLines/>
              <w:spacing w:after="0"/>
              <w:rPr>
                <w:del w:id="13659" w:author="Ericsson User" w:date="2022-01-06T19:38:00Z"/>
                <w:rFonts w:ascii="Arial" w:hAnsi="Arial" w:cs="Arial"/>
                <w:sz w:val="18"/>
                <w:lang w:eastAsia="ja-JP"/>
              </w:rPr>
            </w:pPr>
            <w:del w:id="13660" w:author="Ericsson User" w:date="2022-01-06T19:38:00Z">
              <w:r w:rsidRPr="00D629EF" w:rsidDel="000A3FE2">
                <w:rPr>
                  <w:rFonts w:ascii="Arial" w:hAnsi="Arial" w:cs="Arial"/>
                  <w:sz w:val="18"/>
                  <w:szCs w:val="18"/>
                  <w:lang w:eastAsia="ja-JP"/>
                </w:rPr>
                <w:delText xml:space="preserve">See description of </w:delText>
              </w:r>
              <w:r w:rsidRPr="00D629EF" w:rsidDel="000A3FE2">
                <w:rPr>
                  <w:rFonts w:ascii="Arial" w:hAnsi="Arial" w:cs="Arial"/>
                  <w:sz w:val="18"/>
                  <w:szCs w:val="18"/>
                </w:rPr>
                <w:delText>drb-ContinueROHC</w:delText>
              </w:r>
              <w:r w:rsidRPr="00D629EF" w:rsidDel="000A3FE2">
                <w:rPr>
                  <w:rFonts w:ascii="Arial" w:hAnsi="Arial" w:cs="Arial"/>
                  <w:sz w:val="18"/>
                  <w:szCs w:val="18"/>
                  <w:lang w:eastAsia="ja-JP"/>
                </w:rPr>
                <w:delText xml:space="preserve"> inTS 38.331 [10]</w:delText>
              </w:r>
            </w:del>
          </w:p>
        </w:tc>
      </w:tr>
      <w:tr w:rsidR="00360184" w:rsidRPr="00D629EF" w:rsidDel="000A3FE2" w14:paraId="0F258B33" w14:textId="1965E29A" w:rsidTr="00360184">
        <w:trPr>
          <w:del w:id="13661" w:author="Ericsson User" w:date="2022-01-06T19:38:00Z"/>
        </w:trPr>
        <w:tc>
          <w:tcPr>
            <w:tcW w:w="2160" w:type="dxa"/>
          </w:tcPr>
          <w:p w14:paraId="6E74E380" w14:textId="077D1F3C" w:rsidR="00360184" w:rsidRPr="00D629EF" w:rsidDel="000A3FE2" w:rsidRDefault="00360184" w:rsidP="00360184">
            <w:pPr>
              <w:keepNext/>
              <w:keepLines/>
              <w:spacing w:after="0"/>
              <w:ind w:leftChars="100" w:left="200"/>
              <w:rPr>
                <w:del w:id="13662" w:author="Ericsson User" w:date="2022-01-06T19:38:00Z"/>
                <w:rFonts w:ascii="Arial" w:hAnsi="Arial" w:cs="Arial"/>
                <w:sz w:val="18"/>
              </w:rPr>
            </w:pPr>
            <w:del w:id="13663" w:author="Ericsson User" w:date="2022-01-06T19:38:00Z">
              <w:r w:rsidRPr="00D629EF" w:rsidDel="000A3FE2">
                <w:rPr>
                  <w:rFonts w:ascii="Arial" w:hAnsi="Arial" w:cs="Arial"/>
                  <w:sz w:val="18"/>
                  <w:szCs w:val="18"/>
                </w:rPr>
                <w:delText>&gt;uplinkOnlyROHC</w:delText>
              </w:r>
            </w:del>
          </w:p>
        </w:tc>
        <w:tc>
          <w:tcPr>
            <w:tcW w:w="1080" w:type="dxa"/>
          </w:tcPr>
          <w:p w14:paraId="15489B37" w14:textId="662403DB" w:rsidR="00360184" w:rsidRPr="00D629EF" w:rsidDel="000A3FE2" w:rsidRDefault="00360184" w:rsidP="00360184">
            <w:pPr>
              <w:keepNext/>
              <w:keepLines/>
              <w:spacing w:after="0"/>
              <w:rPr>
                <w:del w:id="13664" w:author="Ericsson User" w:date="2022-01-06T19:38:00Z"/>
                <w:rFonts w:ascii="Arial" w:eastAsia="Batang" w:hAnsi="Arial" w:cs="Arial"/>
                <w:sz w:val="18"/>
                <w:lang w:eastAsia="ja-JP"/>
              </w:rPr>
            </w:pPr>
          </w:p>
        </w:tc>
        <w:tc>
          <w:tcPr>
            <w:tcW w:w="1863" w:type="dxa"/>
          </w:tcPr>
          <w:p w14:paraId="1D774E3F" w14:textId="0EB4D835" w:rsidR="00360184" w:rsidRPr="00D629EF" w:rsidDel="000A3FE2" w:rsidRDefault="00360184" w:rsidP="00360184">
            <w:pPr>
              <w:keepNext/>
              <w:keepLines/>
              <w:spacing w:after="0"/>
              <w:rPr>
                <w:del w:id="13665" w:author="Ericsson User" w:date="2022-01-06T19:38:00Z"/>
                <w:rFonts w:ascii="Arial" w:hAnsi="Arial" w:cs="Arial"/>
                <w:i/>
                <w:sz w:val="18"/>
              </w:rPr>
            </w:pPr>
          </w:p>
        </w:tc>
        <w:tc>
          <w:tcPr>
            <w:tcW w:w="1701" w:type="dxa"/>
          </w:tcPr>
          <w:p w14:paraId="05018262" w14:textId="4AD70F18" w:rsidR="00360184" w:rsidRPr="00D629EF" w:rsidDel="000A3FE2" w:rsidRDefault="00360184" w:rsidP="00360184">
            <w:pPr>
              <w:keepNext/>
              <w:keepLines/>
              <w:spacing w:after="0"/>
              <w:rPr>
                <w:del w:id="13666" w:author="Ericsson User" w:date="2022-01-06T19:38:00Z"/>
                <w:rFonts w:ascii="Arial" w:hAnsi="Arial" w:cs="Arial"/>
                <w:sz w:val="18"/>
                <w:lang w:eastAsia="ja-JP"/>
              </w:rPr>
            </w:pPr>
          </w:p>
        </w:tc>
        <w:tc>
          <w:tcPr>
            <w:tcW w:w="3261" w:type="dxa"/>
          </w:tcPr>
          <w:p w14:paraId="25F3A59F" w14:textId="376ADB25" w:rsidR="00360184" w:rsidRPr="00D629EF" w:rsidDel="000A3FE2" w:rsidRDefault="00360184" w:rsidP="00360184">
            <w:pPr>
              <w:keepNext/>
              <w:keepLines/>
              <w:spacing w:after="0"/>
              <w:rPr>
                <w:del w:id="13667" w:author="Ericsson User" w:date="2022-01-06T19:38:00Z"/>
                <w:rFonts w:ascii="Arial" w:hAnsi="Arial" w:cs="Arial"/>
                <w:sz w:val="18"/>
                <w:lang w:eastAsia="ja-JP"/>
              </w:rPr>
            </w:pPr>
          </w:p>
        </w:tc>
      </w:tr>
      <w:tr w:rsidR="00360184" w:rsidRPr="00D629EF" w:rsidDel="000A3FE2" w14:paraId="4F603D5B" w14:textId="21C96EF5" w:rsidTr="00360184">
        <w:trPr>
          <w:del w:id="13668" w:author="Ericsson User" w:date="2022-01-06T19:38:00Z"/>
        </w:trPr>
        <w:tc>
          <w:tcPr>
            <w:tcW w:w="2160" w:type="dxa"/>
          </w:tcPr>
          <w:p w14:paraId="2E59CD1D" w14:textId="32960A45" w:rsidR="00360184" w:rsidRPr="00D629EF" w:rsidDel="000A3FE2" w:rsidRDefault="00360184" w:rsidP="00360184">
            <w:pPr>
              <w:keepNext/>
              <w:keepLines/>
              <w:spacing w:after="0"/>
              <w:ind w:leftChars="200" w:left="400"/>
              <w:rPr>
                <w:del w:id="13669" w:author="Ericsson User" w:date="2022-01-06T19:38:00Z"/>
                <w:rFonts w:ascii="Arial" w:hAnsi="Arial" w:cs="Arial"/>
                <w:sz w:val="18"/>
              </w:rPr>
            </w:pPr>
            <w:del w:id="13670" w:author="Ericsson User" w:date="2022-01-06T19:38:00Z">
              <w:r w:rsidRPr="00D629EF" w:rsidDel="000A3FE2">
                <w:rPr>
                  <w:rFonts w:ascii="Arial" w:hAnsi="Arial" w:cs="Arial"/>
                  <w:sz w:val="18"/>
                  <w:szCs w:val="18"/>
                </w:rPr>
                <w:delText>&gt;&gt;max CID</w:delText>
              </w:r>
            </w:del>
          </w:p>
        </w:tc>
        <w:tc>
          <w:tcPr>
            <w:tcW w:w="1080" w:type="dxa"/>
          </w:tcPr>
          <w:p w14:paraId="461EA41B" w14:textId="52D58F07" w:rsidR="00360184" w:rsidRPr="00D629EF" w:rsidDel="000A3FE2" w:rsidRDefault="00360184" w:rsidP="00360184">
            <w:pPr>
              <w:keepNext/>
              <w:keepLines/>
              <w:spacing w:after="0"/>
              <w:rPr>
                <w:del w:id="13671" w:author="Ericsson User" w:date="2022-01-06T19:38:00Z"/>
                <w:rFonts w:ascii="Arial" w:eastAsia="Batang" w:hAnsi="Arial" w:cs="Arial"/>
                <w:sz w:val="18"/>
                <w:lang w:eastAsia="ja-JP"/>
              </w:rPr>
            </w:pPr>
            <w:del w:id="13672" w:author="Ericsson User" w:date="2022-01-06T19:38:00Z">
              <w:r w:rsidRPr="00D629EF" w:rsidDel="000A3FE2">
                <w:rPr>
                  <w:rFonts w:ascii="Arial" w:eastAsia="Batang" w:hAnsi="Arial" w:cs="Arial"/>
                  <w:sz w:val="18"/>
                  <w:szCs w:val="18"/>
                  <w:lang w:eastAsia="ja-JP"/>
                </w:rPr>
                <w:delText>M</w:delText>
              </w:r>
            </w:del>
          </w:p>
        </w:tc>
        <w:tc>
          <w:tcPr>
            <w:tcW w:w="1863" w:type="dxa"/>
          </w:tcPr>
          <w:p w14:paraId="208A8018" w14:textId="65DCDCD4" w:rsidR="00360184" w:rsidRPr="00D629EF" w:rsidDel="000A3FE2" w:rsidRDefault="00360184" w:rsidP="00360184">
            <w:pPr>
              <w:keepNext/>
              <w:keepLines/>
              <w:spacing w:after="0"/>
              <w:rPr>
                <w:del w:id="13673" w:author="Ericsson User" w:date="2022-01-06T19:38:00Z"/>
                <w:rFonts w:ascii="Arial" w:hAnsi="Arial" w:cs="Arial"/>
                <w:i/>
                <w:sz w:val="18"/>
              </w:rPr>
            </w:pPr>
          </w:p>
        </w:tc>
        <w:tc>
          <w:tcPr>
            <w:tcW w:w="1701" w:type="dxa"/>
          </w:tcPr>
          <w:p w14:paraId="7C60DBDA" w14:textId="3BF452FC" w:rsidR="00360184" w:rsidRPr="00D629EF" w:rsidDel="000A3FE2" w:rsidRDefault="00360184" w:rsidP="00360184">
            <w:pPr>
              <w:keepNext/>
              <w:keepLines/>
              <w:spacing w:after="0"/>
              <w:rPr>
                <w:del w:id="13674" w:author="Ericsson User" w:date="2022-01-06T19:38:00Z"/>
                <w:rFonts w:ascii="Arial" w:hAnsi="Arial" w:cs="Arial"/>
                <w:sz w:val="18"/>
                <w:lang w:eastAsia="ja-JP"/>
              </w:rPr>
            </w:pPr>
            <w:del w:id="13675" w:author="Ericsson User" w:date="2022-01-06T19:38:00Z">
              <w:r w:rsidRPr="00D629EF" w:rsidDel="000A3FE2">
                <w:rPr>
                  <w:rFonts w:ascii="Arial" w:hAnsi="Arial" w:cs="Arial"/>
                  <w:sz w:val="18"/>
                  <w:szCs w:val="18"/>
                  <w:lang w:eastAsia="ja-JP"/>
                </w:rPr>
                <w:delText>INTEGER (0..16383)</w:delText>
              </w:r>
            </w:del>
          </w:p>
        </w:tc>
        <w:tc>
          <w:tcPr>
            <w:tcW w:w="3261" w:type="dxa"/>
          </w:tcPr>
          <w:p w14:paraId="2ADF30CF" w14:textId="687D1632" w:rsidR="00360184" w:rsidRPr="00D629EF" w:rsidDel="000A3FE2" w:rsidRDefault="00360184" w:rsidP="00360184">
            <w:pPr>
              <w:keepNext/>
              <w:keepLines/>
              <w:spacing w:after="0"/>
              <w:rPr>
                <w:del w:id="13676" w:author="Ericsson User" w:date="2022-01-06T19:38:00Z"/>
                <w:rFonts w:ascii="Arial" w:hAnsi="Arial" w:cs="Arial"/>
                <w:sz w:val="18"/>
                <w:lang w:eastAsia="ja-JP"/>
              </w:rPr>
            </w:pPr>
            <w:del w:id="13677" w:author="Ericsson User" w:date="2022-01-06T19:38:00Z">
              <w:r w:rsidRPr="00D629EF" w:rsidDel="000A3FE2">
                <w:rPr>
                  <w:rFonts w:ascii="Arial" w:hAnsi="Arial" w:cs="Arial"/>
                  <w:sz w:val="18"/>
                  <w:szCs w:val="18"/>
                  <w:lang w:eastAsia="ja-JP"/>
                </w:rPr>
                <w:delText>See description of maxCID inTS 38.331 [10]</w:delText>
              </w:r>
            </w:del>
          </w:p>
        </w:tc>
      </w:tr>
      <w:tr w:rsidR="00360184" w:rsidRPr="00D629EF" w:rsidDel="000A3FE2" w14:paraId="3D83BBC5" w14:textId="3BBE332D" w:rsidTr="00360184">
        <w:trPr>
          <w:del w:id="13678" w:author="Ericsson User" w:date="2022-01-06T19:38:00Z"/>
        </w:trPr>
        <w:tc>
          <w:tcPr>
            <w:tcW w:w="2160" w:type="dxa"/>
          </w:tcPr>
          <w:p w14:paraId="3A1EA2D4" w14:textId="2F261264" w:rsidR="00360184" w:rsidRPr="00D629EF" w:rsidDel="000A3FE2" w:rsidRDefault="00360184" w:rsidP="00360184">
            <w:pPr>
              <w:keepNext/>
              <w:keepLines/>
              <w:spacing w:after="0"/>
              <w:ind w:leftChars="200" w:left="400"/>
              <w:rPr>
                <w:del w:id="13679" w:author="Ericsson User" w:date="2022-01-06T19:38:00Z"/>
                <w:rFonts w:ascii="Arial" w:hAnsi="Arial" w:cs="Arial"/>
                <w:sz w:val="18"/>
              </w:rPr>
            </w:pPr>
            <w:del w:id="13680" w:author="Ericsson User" w:date="2022-01-06T19:38:00Z">
              <w:r w:rsidRPr="00D629EF" w:rsidDel="000A3FE2">
                <w:rPr>
                  <w:rFonts w:ascii="Arial" w:hAnsi="Arial" w:cs="Arial"/>
                  <w:sz w:val="18"/>
                  <w:szCs w:val="18"/>
                </w:rPr>
                <w:delText>&gt;&gt;ROHC Profiles</w:delText>
              </w:r>
            </w:del>
          </w:p>
        </w:tc>
        <w:tc>
          <w:tcPr>
            <w:tcW w:w="1080" w:type="dxa"/>
          </w:tcPr>
          <w:p w14:paraId="44595F87" w14:textId="22E031C8" w:rsidR="00360184" w:rsidRPr="00D629EF" w:rsidDel="000A3FE2" w:rsidRDefault="00360184" w:rsidP="00360184">
            <w:pPr>
              <w:keepNext/>
              <w:keepLines/>
              <w:spacing w:after="0"/>
              <w:rPr>
                <w:del w:id="13681" w:author="Ericsson User" w:date="2022-01-06T19:38:00Z"/>
                <w:rFonts w:ascii="Arial" w:eastAsia="Batang" w:hAnsi="Arial" w:cs="Arial"/>
                <w:sz w:val="18"/>
                <w:lang w:eastAsia="ja-JP"/>
              </w:rPr>
            </w:pPr>
            <w:del w:id="13682" w:author="Ericsson User" w:date="2022-01-06T19:38:00Z">
              <w:r w:rsidRPr="00D629EF" w:rsidDel="000A3FE2">
                <w:rPr>
                  <w:rFonts w:ascii="Arial" w:eastAsia="Batang" w:hAnsi="Arial" w:cs="Arial"/>
                  <w:sz w:val="18"/>
                  <w:szCs w:val="18"/>
                  <w:lang w:eastAsia="ja-JP"/>
                </w:rPr>
                <w:delText>M</w:delText>
              </w:r>
            </w:del>
          </w:p>
        </w:tc>
        <w:tc>
          <w:tcPr>
            <w:tcW w:w="1863" w:type="dxa"/>
          </w:tcPr>
          <w:p w14:paraId="33B2A6F2" w14:textId="0DE279E2" w:rsidR="00360184" w:rsidRPr="00D629EF" w:rsidDel="000A3FE2" w:rsidRDefault="00360184" w:rsidP="00360184">
            <w:pPr>
              <w:keepNext/>
              <w:keepLines/>
              <w:spacing w:after="0"/>
              <w:rPr>
                <w:del w:id="13683" w:author="Ericsson User" w:date="2022-01-06T19:38:00Z"/>
                <w:rFonts w:ascii="Arial" w:hAnsi="Arial" w:cs="Arial"/>
                <w:i/>
                <w:sz w:val="18"/>
              </w:rPr>
            </w:pPr>
          </w:p>
        </w:tc>
        <w:tc>
          <w:tcPr>
            <w:tcW w:w="1701" w:type="dxa"/>
          </w:tcPr>
          <w:p w14:paraId="67BB50C7" w14:textId="6E209CC8" w:rsidR="00360184" w:rsidRPr="00D629EF" w:rsidDel="000A3FE2" w:rsidRDefault="00360184" w:rsidP="00360184">
            <w:pPr>
              <w:keepNext/>
              <w:keepLines/>
              <w:spacing w:after="0"/>
              <w:rPr>
                <w:del w:id="13684" w:author="Ericsson User" w:date="2022-01-06T19:38:00Z"/>
                <w:rFonts w:ascii="Arial" w:hAnsi="Arial" w:cs="Arial"/>
                <w:sz w:val="18"/>
                <w:lang w:eastAsia="ja-JP"/>
              </w:rPr>
            </w:pPr>
            <w:del w:id="13685" w:author="Ericsson User" w:date="2022-01-06T19:38:00Z">
              <w:r w:rsidRPr="00D629EF" w:rsidDel="000A3FE2">
                <w:rPr>
                  <w:rFonts w:ascii="Arial" w:hAnsi="Arial" w:cs="Arial"/>
                  <w:sz w:val="18"/>
                  <w:szCs w:val="18"/>
                  <w:lang w:eastAsia="ja-JP"/>
                </w:rPr>
                <w:delText>INTEGER (0..511)</w:delText>
              </w:r>
            </w:del>
          </w:p>
        </w:tc>
        <w:tc>
          <w:tcPr>
            <w:tcW w:w="3261" w:type="dxa"/>
          </w:tcPr>
          <w:p w14:paraId="1816CB58" w14:textId="2E52DB92" w:rsidR="00360184" w:rsidRPr="00D629EF" w:rsidDel="000A3FE2" w:rsidRDefault="00360184" w:rsidP="00360184">
            <w:pPr>
              <w:keepNext/>
              <w:keepLines/>
              <w:spacing w:after="0"/>
              <w:rPr>
                <w:del w:id="13686" w:author="Ericsson User" w:date="2022-01-06T19:38:00Z"/>
                <w:rFonts w:ascii="Arial" w:hAnsi="Arial" w:cs="Arial"/>
                <w:sz w:val="18"/>
                <w:lang w:eastAsia="ja-JP"/>
              </w:rPr>
            </w:pPr>
            <w:del w:id="13687" w:author="Ericsson User" w:date="2022-01-06T19:38:00Z">
              <w:r w:rsidRPr="00D629EF" w:rsidDel="000A3FE2">
                <w:rPr>
                  <w:rFonts w:ascii="Arial" w:hAnsi="Arial" w:cs="Arial"/>
                  <w:sz w:val="18"/>
                  <w:szCs w:val="18"/>
                  <w:lang w:eastAsia="ja-JP"/>
                </w:rPr>
                <w:delText>Bitmap with supported UE profiles, bit 4 = profile0x0006. See description of supportedROHC-Profiles in PDCP-Parameters in TS 38.331 [10].</w:delText>
              </w:r>
            </w:del>
          </w:p>
        </w:tc>
      </w:tr>
      <w:tr w:rsidR="00360184" w:rsidRPr="00D629EF" w:rsidDel="000A3FE2" w14:paraId="1EBB3605" w14:textId="6764F19C" w:rsidTr="00360184">
        <w:trPr>
          <w:del w:id="13688" w:author="Ericsson User" w:date="2022-01-06T19:38:00Z"/>
        </w:trPr>
        <w:tc>
          <w:tcPr>
            <w:tcW w:w="2160" w:type="dxa"/>
          </w:tcPr>
          <w:p w14:paraId="01C75561" w14:textId="1DC4A06C" w:rsidR="00360184" w:rsidRPr="00D629EF" w:rsidDel="000A3FE2" w:rsidRDefault="00360184" w:rsidP="00360184">
            <w:pPr>
              <w:keepNext/>
              <w:keepLines/>
              <w:spacing w:after="0"/>
              <w:ind w:leftChars="200" w:left="400"/>
              <w:rPr>
                <w:del w:id="13689" w:author="Ericsson User" w:date="2022-01-06T19:38:00Z"/>
                <w:rFonts w:ascii="Arial" w:hAnsi="Arial" w:cs="Arial"/>
                <w:sz w:val="18"/>
              </w:rPr>
            </w:pPr>
            <w:del w:id="13690" w:author="Ericsson User" w:date="2022-01-06T19:38:00Z">
              <w:r w:rsidRPr="00D629EF" w:rsidDel="000A3FE2">
                <w:rPr>
                  <w:rFonts w:ascii="Arial" w:hAnsi="Arial" w:cs="Arial"/>
                  <w:sz w:val="18"/>
                  <w:szCs w:val="18"/>
                </w:rPr>
                <w:delText>&gt;&gt;Continue ROHC</w:delText>
              </w:r>
            </w:del>
          </w:p>
        </w:tc>
        <w:tc>
          <w:tcPr>
            <w:tcW w:w="1080" w:type="dxa"/>
          </w:tcPr>
          <w:p w14:paraId="5723116D" w14:textId="27521630" w:rsidR="00360184" w:rsidRPr="00D629EF" w:rsidDel="000A3FE2" w:rsidRDefault="00360184" w:rsidP="00360184">
            <w:pPr>
              <w:keepNext/>
              <w:keepLines/>
              <w:spacing w:after="0"/>
              <w:rPr>
                <w:del w:id="13691" w:author="Ericsson User" w:date="2022-01-06T19:38:00Z"/>
                <w:rFonts w:ascii="Arial" w:eastAsia="Batang" w:hAnsi="Arial" w:cs="Arial"/>
                <w:sz w:val="18"/>
                <w:lang w:eastAsia="ja-JP"/>
              </w:rPr>
            </w:pPr>
            <w:del w:id="13692" w:author="Ericsson User" w:date="2022-01-06T19:38:00Z">
              <w:r w:rsidRPr="00D629EF" w:rsidDel="000A3FE2">
                <w:rPr>
                  <w:rFonts w:ascii="Arial" w:eastAsia="Batang" w:hAnsi="Arial" w:cs="Arial"/>
                  <w:sz w:val="18"/>
                  <w:szCs w:val="18"/>
                  <w:lang w:eastAsia="ja-JP"/>
                </w:rPr>
                <w:delText>O</w:delText>
              </w:r>
            </w:del>
          </w:p>
        </w:tc>
        <w:tc>
          <w:tcPr>
            <w:tcW w:w="1863" w:type="dxa"/>
          </w:tcPr>
          <w:p w14:paraId="77605C5C" w14:textId="1329FB7E" w:rsidR="00360184" w:rsidRPr="00D629EF" w:rsidDel="000A3FE2" w:rsidRDefault="00360184" w:rsidP="00360184">
            <w:pPr>
              <w:keepNext/>
              <w:keepLines/>
              <w:spacing w:after="0"/>
              <w:rPr>
                <w:del w:id="13693" w:author="Ericsson User" w:date="2022-01-06T19:38:00Z"/>
                <w:rFonts w:ascii="Arial" w:hAnsi="Arial" w:cs="Arial"/>
                <w:i/>
                <w:sz w:val="18"/>
              </w:rPr>
            </w:pPr>
          </w:p>
        </w:tc>
        <w:tc>
          <w:tcPr>
            <w:tcW w:w="1701" w:type="dxa"/>
          </w:tcPr>
          <w:p w14:paraId="46C43D7E" w14:textId="217083C3" w:rsidR="00360184" w:rsidRPr="00D629EF" w:rsidDel="000A3FE2" w:rsidRDefault="00360184" w:rsidP="00360184">
            <w:pPr>
              <w:keepNext/>
              <w:keepLines/>
              <w:spacing w:after="0"/>
              <w:rPr>
                <w:del w:id="13694" w:author="Ericsson User" w:date="2022-01-06T19:38:00Z"/>
                <w:rFonts w:ascii="Arial" w:hAnsi="Arial" w:cs="Arial"/>
                <w:sz w:val="18"/>
                <w:lang w:eastAsia="ja-JP"/>
              </w:rPr>
            </w:pPr>
            <w:del w:id="13695" w:author="Ericsson User" w:date="2022-01-06T19:38:00Z">
              <w:r w:rsidRPr="00D629EF" w:rsidDel="000A3FE2">
                <w:rPr>
                  <w:rFonts w:ascii="Arial" w:hAnsi="Arial" w:cs="Arial"/>
                  <w:sz w:val="18"/>
                  <w:szCs w:val="18"/>
                  <w:lang w:eastAsia="ja-JP"/>
                </w:rPr>
                <w:delText>ENUMERATED</w:delText>
              </w:r>
              <w:r w:rsidRPr="00D629EF" w:rsidDel="000A3FE2">
                <w:rPr>
                  <w:rFonts w:ascii="Arial" w:hAnsi="Arial" w:cs="Arial"/>
                  <w:sz w:val="18"/>
                  <w:szCs w:val="18"/>
                  <w:lang w:eastAsia="ja-JP"/>
                </w:rPr>
                <w:br/>
                <w:delText>(true, …)</w:delText>
              </w:r>
            </w:del>
          </w:p>
        </w:tc>
        <w:tc>
          <w:tcPr>
            <w:tcW w:w="3261" w:type="dxa"/>
          </w:tcPr>
          <w:p w14:paraId="7177DF37" w14:textId="7FB1E9D8" w:rsidR="00360184" w:rsidRPr="00D629EF" w:rsidDel="000A3FE2" w:rsidRDefault="00360184" w:rsidP="00360184">
            <w:pPr>
              <w:keepNext/>
              <w:keepLines/>
              <w:spacing w:after="0"/>
              <w:rPr>
                <w:del w:id="13696" w:author="Ericsson User" w:date="2022-01-06T19:38:00Z"/>
                <w:rFonts w:ascii="Arial" w:hAnsi="Arial" w:cs="Arial"/>
                <w:sz w:val="18"/>
                <w:lang w:eastAsia="ja-JP"/>
              </w:rPr>
            </w:pPr>
            <w:del w:id="13697" w:author="Ericsson User" w:date="2022-01-06T19:38:00Z">
              <w:r w:rsidRPr="00D629EF" w:rsidDel="000A3FE2">
                <w:rPr>
                  <w:rFonts w:ascii="Arial" w:hAnsi="Arial" w:cs="Arial"/>
                  <w:sz w:val="18"/>
                  <w:szCs w:val="18"/>
                  <w:lang w:eastAsia="ja-JP"/>
                </w:rPr>
                <w:delText xml:space="preserve">See description of </w:delText>
              </w:r>
              <w:r w:rsidRPr="00D629EF" w:rsidDel="000A3FE2">
                <w:rPr>
                  <w:rFonts w:ascii="Arial" w:hAnsi="Arial" w:cs="Arial"/>
                  <w:sz w:val="18"/>
                  <w:szCs w:val="18"/>
                </w:rPr>
                <w:delText>drb-ContinueROHC</w:delText>
              </w:r>
              <w:r w:rsidRPr="00D629EF" w:rsidDel="000A3FE2">
                <w:rPr>
                  <w:rFonts w:ascii="Arial" w:hAnsi="Arial" w:cs="Arial"/>
                  <w:sz w:val="18"/>
                  <w:szCs w:val="18"/>
                  <w:lang w:eastAsia="ja-JP"/>
                </w:rPr>
                <w:delText xml:space="preserve"> inTS 38.331 [10]</w:delText>
              </w:r>
            </w:del>
          </w:p>
        </w:tc>
      </w:tr>
    </w:tbl>
    <w:p w14:paraId="0F142D2B" w14:textId="2695EE7A" w:rsidR="00360184" w:rsidRPr="00D629EF" w:rsidDel="000A3FE2" w:rsidRDefault="00360184" w:rsidP="00360184">
      <w:pPr>
        <w:rPr>
          <w:del w:id="13698" w:author="Ericsson User" w:date="2022-01-06T19:38:00Z"/>
        </w:rPr>
      </w:pPr>
    </w:p>
    <w:p w14:paraId="14158BD0" w14:textId="1374A50C" w:rsidR="00360184" w:rsidRPr="00D629EF" w:rsidDel="000A3FE2" w:rsidRDefault="00360184" w:rsidP="00360184">
      <w:pPr>
        <w:pStyle w:val="Heading4"/>
        <w:ind w:left="0" w:firstLine="0"/>
        <w:rPr>
          <w:del w:id="13699" w:author="Ericsson User" w:date="2022-01-06T19:38:00Z"/>
        </w:rPr>
      </w:pPr>
      <w:bookmarkStart w:id="13700" w:name="_Toc20955622"/>
      <w:bookmarkStart w:id="13701" w:name="_Toc29461060"/>
      <w:bookmarkStart w:id="13702" w:name="_Toc29505792"/>
      <w:bookmarkStart w:id="13703" w:name="_Toc36556317"/>
      <w:bookmarkStart w:id="13704" w:name="_Toc45881781"/>
      <w:bookmarkStart w:id="13705" w:name="_Toc51852420"/>
      <w:bookmarkStart w:id="13706" w:name="_Toc56620371"/>
      <w:bookmarkStart w:id="13707" w:name="_Toc64448011"/>
      <w:bookmarkStart w:id="13708" w:name="_Toc74152786"/>
      <w:bookmarkStart w:id="13709" w:name="_Toc88656211"/>
      <w:bookmarkStart w:id="13710" w:name="_Toc88657270"/>
      <w:del w:id="13711" w:author="Ericsson User" w:date="2022-01-06T19:38:00Z">
        <w:r w:rsidRPr="00D629EF" w:rsidDel="000A3FE2">
          <w:delText>9.3.1.41</w:delText>
        </w:r>
        <w:r w:rsidRPr="00D629EF" w:rsidDel="000A3FE2">
          <w:tab/>
          <w:delText>T-Reordering Timer</w:delText>
        </w:r>
        <w:bookmarkEnd w:id="13700"/>
        <w:bookmarkEnd w:id="13701"/>
        <w:bookmarkEnd w:id="13702"/>
        <w:bookmarkEnd w:id="13703"/>
        <w:bookmarkEnd w:id="13704"/>
        <w:bookmarkEnd w:id="13705"/>
        <w:bookmarkEnd w:id="13706"/>
        <w:bookmarkEnd w:id="13707"/>
        <w:bookmarkEnd w:id="13708"/>
        <w:bookmarkEnd w:id="13709"/>
        <w:bookmarkEnd w:id="13710"/>
      </w:del>
    </w:p>
    <w:p w14:paraId="19A15F17" w14:textId="67ED9B2C" w:rsidR="00360184" w:rsidRPr="00D629EF" w:rsidDel="000A3FE2" w:rsidRDefault="00360184" w:rsidP="00360184">
      <w:pPr>
        <w:rPr>
          <w:del w:id="13712" w:author="Ericsson User" w:date="2022-01-06T19:38:00Z"/>
        </w:rPr>
      </w:pPr>
      <w:del w:id="13713" w:author="Ericsson User" w:date="2022-01-06T19:38:00Z">
        <w:r w:rsidRPr="00D629EF" w:rsidDel="000A3FE2">
          <w:delText>This IE indicates the t-Reordering timer.</w:delText>
        </w:r>
      </w:del>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360184" w:rsidRPr="00D629EF" w:rsidDel="000A3FE2" w14:paraId="33DEAD2B" w14:textId="3FF889CC" w:rsidTr="00360184">
        <w:trPr>
          <w:del w:id="13714" w:author="Ericsson User" w:date="2022-01-06T19:38:00Z"/>
        </w:trPr>
        <w:tc>
          <w:tcPr>
            <w:tcW w:w="2160" w:type="dxa"/>
          </w:tcPr>
          <w:p w14:paraId="5EC9B57E" w14:textId="5C64ECBB" w:rsidR="00360184" w:rsidRPr="00D629EF" w:rsidDel="000A3FE2" w:rsidRDefault="00360184" w:rsidP="00360184">
            <w:pPr>
              <w:keepNext/>
              <w:keepLines/>
              <w:spacing w:after="0"/>
              <w:jc w:val="center"/>
              <w:rPr>
                <w:del w:id="13715" w:author="Ericsson User" w:date="2022-01-06T19:38:00Z"/>
                <w:rFonts w:ascii="Arial" w:hAnsi="Arial" w:cs="Arial"/>
                <w:b/>
                <w:sz w:val="18"/>
                <w:lang w:eastAsia="ja-JP"/>
              </w:rPr>
            </w:pPr>
            <w:del w:id="13716" w:author="Ericsson User" w:date="2022-01-06T19:38:00Z">
              <w:r w:rsidRPr="00D629EF" w:rsidDel="000A3FE2">
                <w:rPr>
                  <w:rFonts w:ascii="Arial" w:hAnsi="Arial" w:cs="Arial"/>
                  <w:b/>
                  <w:sz w:val="18"/>
                  <w:lang w:eastAsia="ja-JP"/>
                </w:rPr>
                <w:delText>IE/Group Name</w:delText>
              </w:r>
            </w:del>
          </w:p>
        </w:tc>
        <w:tc>
          <w:tcPr>
            <w:tcW w:w="1080" w:type="dxa"/>
          </w:tcPr>
          <w:p w14:paraId="7B448F31" w14:textId="415B561E" w:rsidR="00360184" w:rsidRPr="00D629EF" w:rsidDel="000A3FE2" w:rsidRDefault="00360184" w:rsidP="00360184">
            <w:pPr>
              <w:keepNext/>
              <w:keepLines/>
              <w:spacing w:after="0"/>
              <w:jc w:val="center"/>
              <w:rPr>
                <w:del w:id="13717" w:author="Ericsson User" w:date="2022-01-06T19:38:00Z"/>
                <w:rFonts w:ascii="Arial" w:hAnsi="Arial" w:cs="Arial"/>
                <w:b/>
                <w:sz w:val="18"/>
                <w:lang w:eastAsia="ja-JP"/>
              </w:rPr>
            </w:pPr>
            <w:del w:id="13718" w:author="Ericsson User" w:date="2022-01-06T19:38:00Z">
              <w:r w:rsidRPr="00D629EF" w:rsidDel="000A3FE2">
                <w:rPr>
                  <w:rFonts w:ascii="Arial" w:hAnsi="Arial" w:cs="Arial"/>
                  <w:b/>
                  <w:sz w:val="18"/>
                  <w:lang w:eastAsia="ja-JP"/>
                </w:rPr>
                <w:delText>Presence</w:delText>
              </w:r>
            </w:del>
          </w:p>
        </w:tc>
        <w:tc>
          <w:tcPr>
            <w:tcW w:w="1863" w:type="dxa"/>
          </w:tcPr>
          <w:p w14:paraId="103644A3" w14:textId="6803A3D9" w:rsidR="00360184" w:rsidRPr="00D629EF" w:rsidDel="000A3FE2" w:rsidRDefault="00360184" w:rsidP="00360184">
            <w:pPr>
              <w:keepNext/>
              <w:keepLines/>
              <w:spacing w:after="0"/>
              <w:jc w:val="center"/>
              <w:rPr>
                <w:del w:id="13719" w:author="Ericsson User" w:date="2022-01-06T19:38:00Z"/>
                <w:rFonts w:ascii="Arial" w:hAnsi="Arial" w:cs="Arial"/>
                <w:b/>
                <w:sz w:val="18"/>
                <w:lang w:eastAsia="ja-JP"/>
              </w:rPr>
            </w:pPr>
            <w:del w:id="13720" w:author="Ericsson User" w:date="2022-01-06T19:38:00Z">
              <w:r w:rsidRPr="00D629EF" w:rsidDel="000A3FE2">
                <w:rPr>
                  <w:rFonts w:ascii="Arial" w:hAnsi="Arial" w:cs="Arial"/>
                  <w:b/>
                  <w:sz w:val="18"/>
                  <w:lang w:eastAsia="ja-JP"/>
                </w:rPr>
                <w:delText>Range</w:delText>
              </w:r>
            </w:del>
          </w:p>
        </w:tc>
        <w:tc>
          <w:tcPr>
            <w:tcW w:w="1701" w:type="dxa"/>
          </w:tcPr>
          <w:p w14:paraId="0CF3E22E" w14:textId="06F4A8C8" w:rsidR="00360184" w:rsidRPr="00D629EF" w:rsidDel="000A3FE2" w:rsidRDefault="00360184" w:rsidP="00360184">
            <w:pPr>
              <w:keepNext/>
              <w:keepLines/>
              <w:spacing w:after="0"/>
              <w:jc w:val="center"/>
              <w:rPr>
                <w:del w:id="13721" w:author="Ericsson User" w:date="2022-01-06T19:38:00Z"/>
                <w:rFonts w:ascii="Arial" w:hAnsi="Arial" w:cs="Arial"/>
                <w:b/>
                <w:sz w:val="18"/>
                <w:lang w:eastAsia="ja-JP"/>
              </w:rPr>
            </w:pPr>
            <w:del w:id="13722" w:author="Ericsson User" w:date="2022-01-06T19:38:00Z">
              <w:r w:rsidRPr="00D629EF" w:rsidDel="000A3FE2">
                <w:rPr>
                  <w:rFonts w:ascii="Arial" w:hAnsi="Arial" w:cs="Arial"/>
                  <w:b/>
                  <w:sz w:val="18"/>
                  <w:lang w:eastAsia="ja-JP"/>
                </w:rPr>
                <w:delText>IE type and reference</w:delText>
              </w:r>
            </w:del>
          </w:p>
        </w:tc>
        <w:tc>
          <w:tcPr>
            <w:tcW w:w="3261" w:type="dxa"/>
          </w:tcPr>
          <w:p w14:paraId="0338C4B3" w14:textId="70F9F352" w:rsidR="00360184" w:rsidRPr="00D629EF" w:rsidDel="000A3FE2" w:rsidRDefault="00360184" w:rsidP="00360184">
            <w:pPr>
              <w:keepNext/>
              <w:keepLines/>
              <w:spacing w:after="0"/>
              <w:jc w:val="center"/>
              <w:rPr>
                <w:del w:id="13723" w:author="Ericsson User" w:date="2022-01-06T19:38:00Z"/>
                <w:rFonts w:ascii="Arial" w:hAnsi="Arial" w:cs="Arial"/>
                <w:b/>
                <w:sz w:val="18"/>
                <w:lang w:eastAsia="ja-JP"/>
              </w:rPr>
            </w:pPr>
            <w:del w:id="13724" w:author="Ericsson User" w:date="2022-01-06T19:38:00Z">
              <w:r w:rsidRPr="00D629EF" w:rsidDel="000A3FE2">
                <w:rPr>
                  <w:rFonts w:ascii="Arial" w:hAnsi="Arial" w:cs="Arial"/>
                  <w:b/>
                  <w:sz w:val="18"/>
                  <w:lang w:eastAsia="ja-JP"/>
                </w:rPr>
                <w:delText>Semantics description</w:delText>
              </w:r>
            </w:del>
          </w:p>
        </w:tc>
      </w:tr>
      <w:tr w:rsidR="00360184" w:rsidRPr="00D629EF" w:rsidDel="000A3FE2" w14:paraId="0837D6B0" w14:textId="730C857B" w:rsidTr="00360184">
        <w:trPr>
          <w:del w:id="13725" w:author="Ericsson User" w:date="2022-01-06T19:38:00Z"/>
        </w:trPr>
        <w:tc>
          <w:tcPr>
            <w:tcW w:w="2160" w:type="dxa"/>
          </w:tcPr>
          <w:p w14:paraId="00A60F90" w14:textId="50465BC7" w:rsidR="00360184" w:rsidRPr="00D629EF" w:rsidDel="000A3FE2" w:rsidRDefault="00360184" w:rsidP="00360184">
            <w:pPr>
              <w:keepNext/>
              <w:keepLines/>
              <w:spacing w:after="0"/>
              <w:rPr>
                <w:del w:id="13726" w:author="Ericsson User" w:date="2022-01-06T19:38:00Z"/>
                <w:rFonts w:ascii="Arial" w:hAnsi="Arial" w:cs="Arial"/>
                <w:sz w:val="18"/>
              </w:rPr>
            </w:pPr>
            <w:del w:id="13727" w:author="Ericsson User" w:date="2022-01-06T19:38:00Z">
              <w:r w:rsidRPr="00D629EF" w:rsidDel="000A3FE2">
                <w:rPr>
                  <w:rFonts w:ascii="Arial" w:hAnsi="Arial" w:cs="Arial"/>
                  <w:sz w:val="18"/>
                </w:rPr>
                <w:delText>T-Reordering Timer</w:delText>
              </w:r>
            </w:del>
          </w:p>
        </w:tc>
        <w:tc>
          <w:tcPr>
            <w:tcW w:w="1080" w:type="dxa"/>
          </w:tcPr>
          <w:p w14:paraId="7DAFAF9F" w14:textId="363BC480" w:rsidR="00360184" w:rsidRPr="00D629EF" w:rsidDel="000A3FE2" w:rsidRDefault="00360184" w:rsidP="00360184">
            <w:pPr>
              <w:keepNext/>
              <w:keepLines/>
              <w:spacing w:after="0"/>
              <w:rPr>
                <w:del w:id="13728" w:author="Ericsson User" w:date="2022-01-06T19:38:00Z"/>
                <w:rFonts w:ascii="Arial" w:eastAsia="Batang" w:hAnsi="Arial" w:cs="Arial"/>
                <w:sz w:val="18"/>
                <w:lang w:eastAsia="ja-JP"/>
              </w:rPr>
            </w:pPr>
            <w:del w:id="13729" w:author="Ericsson User" w:date="2022-01-06T19:38:00Z">
              <w:r w:rsidRPr="00D629EF" w:rsidDel="000A3FE2">
                <w:rPr>
                  <w:rFonts w:ascii="Arial" w:eastAsia="Batang" w:hAnsi="Arial" w:cs="Arial"/>
                  <w:sz w:val="18"/>
                  <w:lang w:eastAsia="ja-JP"/>
                </w:rPr>
                <w:delText>M</w:delText>
              </w:r>
            </w:del>
          </w:p>
        </w:tc>
        <w:tc>
          <w:tcPr>
            <w:tcW w:w="1863" w:type="dxa"/>
          </w:tcPr>
          <w:p w14:paraId="57F15C53" w14:textId="2DEE28DC" w:rsidR="00360184" w:rsidRPr="00D629EF" w:rsidDel="000A3FE2" w:rsidRDefault="00360184" w:rsidP="00360184">
            <w:pPr>
              <w:keepNext/>
              <w:keepLines/>
              <w:spacing w:after="0"/>
              <w:rPr>
                <w:del w:id="13730" w:author="Ericsson User" w:date="2022-01-06T19:38:00Z"/>
                <w:rFonts w:ascii="Arial" w:hAnsi="Arial" w:cs="Arial"/>
                <w:i/>
                <w:sz w:val="18"/>
              </w:rPr>
            </w:pPr>
          </w:p>
        </w:tc>
        <w:tc>
          <w:tcPr>
            <w:tcW w:w="1701" w:type="dxa"/>
          </w:tcPr>
          <w:p w14:paraId="616FC161" w14:textId="7B896053" w:rsidR="00360184" w:rsidRPr="00D629EF" w:rsidDel="000A3FE2" w:rsidRDefault="00360184" w:rsidP="00360184">
            <w:pPr>
              <w:keepNext/>
              <w:keepLines/>
              <w:spacing w:after="0"/>
              <w:rPr>
                <w:del w:id="13731" w:author="Ericsson User" w:date="2022-01-06T19:38:00Z"/>
                <w:rFonts w:ascii="Arial" w:hAnsi="Arial" w:cs="Arial"/>
                <w:sz w:val="18"/>
                <w:lang w:eastAsia="ja-JP"/>
              </w:rPr>
            </w:pPr>
            <w:del w:id="13732" w:author="Ericsson User" w:date="2022-01-06T19:38:00Z">
              <w:r w:rsidRPr="00D629EF" w:rsidDel="000A3FE2">
                <w:rPr>
                  <w:rFonts w:ascii="Arial" w:hAnsi="Arial" w:cs="Arial"/>
                  <w:sz w:val="18"/>
                  <w:lang w:eastAsia="ja-JP"/>
                </w:rPr>
                <w:delText>ENUMERATED (0, 1, 2, 4, 5, 8, 10, 15, 20, 30, 40, 50, 60, 80, 100, 120, 140, 160, 180, 200, 220, 240, 260, 280, 300, 500, 750, 1000, 1250, 1500, 1750, 2000, 2250, 2500, 2750, 3000, …)</w:delText>
              </w:r>
            </w:del>
          </w:p>
        </w:tc>
        <w:tc>
          <w:tcPr>
            <w:tcW w:w="3261" w:type="dxa"/>
          </w:tcPr>
          <w:p w14:paraId="175A8F4A" w14:textId="6FAA4B02" w:rsidR="00360184" w:rsidRPr="00D629EF" w:rsidDel="000A3FE2" w:rsidRDefault="00360184" w:rsidP="00360184">
            <w:pPr>
              <w:keepNext/>
              <w:keepLines/>
              <w:spacing w:after="0"/>
              <w:rPr>
                <w:del w:id="13733" w:author="Ericsson User" w:date="2022-01-06T19:38:00Z"/>
                <w:rFonts w:ascii="Arial" w:hAnsi="Arial" w:cs="Arial"/>
                <w:sz w:val="18"/>
                <w:lang w:eastAsia="ja-JP"/>
              </w:rPr>
            </w:pPr>
            <w:del w:id="13734" w:author="Ericsson User" w:date="2022-01-06T19:38:00Z">
              <w:r w:rsidRPr="00D629EF" w:rsidDel="000A3FE2">
                <w:rPr>
                  <w:rFonts w:ascii="Arial" w:hAnsi="Arial" w:cs="Arial"/>
                  <w:sz w:val="18"/>
                  <w:lang w:eastAsia="ja-JP"/>
                </w:rPr>
                <w:delText xml:space="preserve">Indicates the t-Reordering UL timer. The values are expressed in </w:delText>
              </w:r>
              <w:r w:rsidRPr="00D629EF" w:rsidDel="000A3FE2">
                <w:rPr>
                  <w:rFonts w:ascii="Arial" w:hAnsi="Arial" w:cs="Arial"/>
                  <w:i/>
                  <w:sz w:val="18"/>
                  <w:lang w:eastAsia="ja-JP"/>
                </w:rPr>
                <w:delText>ms</w:delText>
              </w:r>
              <w:r w:rsidRPr="00D629EF" w:rsidDel="000A3FE2">
                <w:rPr>
                  <w:rFonts w:ascii="Arial" w:hAnsi="Arial" w:cs="Arial"/>
                  <w:sz w:val="18"/>
                  <w:lang w:eastAsia="ja-JP"/>
                </w:rPr>
                <w:delText xml:space="preserve">. For more information see </w:delText>
              </w:r>
              <w:r w:rsidRPr="00D629EF" w:rsidDel="000A3FE2">
                <w:rPr>
                  <w:rFonts w:ascii="Arial" w:hAnsi="Arial" w:cs="Arial"/>
                  <w:i/>
                  <w:sz w:val="18"/>
                  <w:lang w:eastAsia="ja-JP"/>
                </w:rPr>
                <w:delText>PDCP-Config IE</w:delText>
              </w:r>
              <w:r w:rsidRPr="00D629EF" w:rsidDel="000A3FE2">
                <w:rPr>
                  <w:rFonts w:ascii="Arial" w:hAnsi="Arial" w:cs="Arial"/>
                  <w:sz w:val="18"/>
                  <w:lang w:eastAsia="ja-JP"/>
                </w:rPr>
                <w:delText xml:space="preserve"> in TS 38.331 [10].</w:delText>
              </w:r>
            </w:del>
          </w:p>
        </w:tc>
      </w:tr>
    </w:tbl>
    <w:p w14:paraId="6133D861" w14:textId="4269C654" w:rsidR="00360184" w:rsidRPr="00D629EF" w:rsidDel="000A3FE2" w:rsidRDefault="00360184" w:rsidP="00360184">
      <w:pPr>
        <w:rPr>
          <w:del w:id="13735" w:author="Ericsson User" w:date="2022-01-06T19:38:00Z"/>
        </w:rPr>
      </w:pPr>
    </w:p>
    <w:p w14:paraId="1D00F528" w14:textId="7E10EAAF" w:rsidR="00360184" w:rsidRPr="00D629EF" w:rsidDel="000A3FE2" w:rsidRDefault="00360184" w:rsidP="00360184">
      <w:pPr>
        <w:pStyle w:val="Heading4"/>
        <w:ind w:left="0" w:firstLine="0"/>
        <w:rPr>
          <w:del w:id="13736" w:author="Ericsson User" w:date="2022-01-06T19:38:00Z"/>
        </w:rPr>
      </w:pPr>
      <w:bookmarkStart w:id="13737" w:name="_Toc20955623"/>
      <w:bookmarkStart w:id="13738" w:name="_Toc29461061"/>
      <w:bookmarkStart w:id="13739" w:name="_Toc29505793"/>
      <w:bookmarkStart w:id="13740" w:name="_Toc36556318"/>
      <w:bookmarkStart w:id="13741" w:name="_Toc45881782"/>
      <w:bookmarkStart w:id="13742" w:name="_Toc51852421"/>
      <w:bookmarkStart w:id="13743" w:name="_Toc56620372"/>
      <w:bookmarkStart w:id="13744" w:name="_Toc64448012"/>
      <w:bookmarkStart w:id="13745" w:name="_Toc74152787"/>
      <w:bookmarkStart w:id="13746" w:name="_Toc88656212"/>
      <w:bookmarkStart w:id="13747" w:name="_Toc88657271"/>
      <w:del w:id="13748" w:author="Ericsson User" w:date="2022-01-06T19:38:00Z">
        <w:r w:rsidRPr="00D629EF" w:rsidDel="000A3FE2">
          <w:delText>9.3.1.42</w:delText>
        </w:r>
        <w:r w:rsidRPr="00D629EF" w:rsidDel="000A3FE2">
          <w:tab/>
          <w:delText>Discard Timer</w:delText>
        </w:r>
        <w:bookmarkEnd w:id="13737"/>
        <w:bookmarkEnd w:id="13738"/>
        <w:bookmarkEnd w:id="13739"/>
        <w:bookmarkEnd w:id="13740"/>
        <w:bookmarkEnd w:id="13741"/>
        <w:bookmarkEnd w:id="13742"/>
        <w:bookmarkEnd w:id="13743"/>
        <w:bookmarkEnd w:id="13744"/>
        <w:bookmarkEnd w:id="13745"/>
        <w:bookmarkEnd w:id="13746"/>
        <w:bookmarkEnd w:id="13747"/>
        <w:r w:rsidRPr="00D629EF" w:rsidDel="000A3FE2">
          <w:delText xml:space="preserve"> </w:delText>
        </w:r>
      </w:del>
    </w:p>
    <w:p w14:paraId="48C9B2EF" w14:textId="14E423A5" w:rsidR="00360184" w:rsidRPr="00D629EF" w:rsidDel="000A3FE2" w:rsidRDefault="00360184" w:rsidP="00360184">
      <w:pPr>
        <w:rPr>
          <w:del w:id="13749" w:author="Ericsson User" w:date="2022-01-06T19:38:00Z"/>
        </w:rPr>
      </w:pPr>
      <w:del w:id="13750" w:author="Ericsson User" w:date="2022-01-06T19:38:00Z">
        <w:r w:rsidRPr="00D629EF" w:rsidDel="000A3FE2">
          <w:delText>This IE indicates PDCP discard timer.</w:delText>
        </w:r>
      </w:del>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360184" w:rsidRPr="00D629EF" w:rsidDel="000A3FE2" w14:paraId="45F22307" w14:textId="535A73F9" w:rsidTr="00360184">
        <w:trPr>
          <w:del w:id="13751" w:author="Ericsson User" w:date="2022-01-06T19:38:00Z"/>
        </w:trPr>
        <w:tc>
          <w:tcPr>
            <w:tcW w:w="2160" w:type="dxa"/>
          </w:tcPr>
          <w:p w14:paraId="7CE24586" w14:textId="028E0920" w:rsidR="00360184" w:rsidRPr="00D629EF" w:rsidDel="000A3FE2" w:rsidRDefault="00360184" w:rsidP="00360184">
            <w:pPr>
              <w:keepNext/>
              <w:keepLines/>
              <w:spacing w:after="0"/>
              <w:jc w:val="center"/>
              <w:rPr>
                <w:del w:id="13752" w:author="Ericsson User" w:date="2022-01-06T19:38:00Z"/>
                <w:rFonts w:ascii="Arial" w:hAnsi="Arial" w:cs="Arial"/>
                <w:b/>
                <w:sz w:val="18"/>
                <w:lang w:eastAsia="ja-JP"/>
              </w:rPr>
            </w:pPr>
            <w:del w:id="13753" w:author="Ericsson User" w:date="2022-01-06T19:38:00Z">
              <w:r w:rsidRPr="00D629EF" w:rsidDel="000A3FE2">
                <w:rPr>
                  <w:rFonts w:ascii="Arial" w:hAnsi="Arial" w:cs="Arial"/>
                  <w:b/>
                  <w:sz w:val="18"/>
                  <w:lang w:eastAsia="ja-JP"/>
                </w:rPr>
                <w:delText>IE/Group Name</w:delText>
              </w:r>
            </w:del>
          </w:p>
        </w:tc>
        <w:tc>
          <w:tcPr>
            <w:tcW w:w="1080" w:type="dxa"/>
          </w:tcPr>
          <w:p w14:paraId="0F92298F" w14:textId="1D16FAA4" w:rsidR="00360184" w:rsidRPr="00D629EF" w:rsidDel="000A3FE2" w:rsidRDefault="00360184" w:rsidP="00360184">
            <w:pPr>
              <w:keepNext/>
              <w:keepLines/>
              <w:spacing w:after="0"/>
              <w:jc w:val="center"/>
              <w:rPr>
                <w:del w:id="13754" w:author="Ericsson User" w:date="2022-01-06T19:38:00Z"/>
                <w:rFonts w:ascii="Arial" w:hAnsi="Arial" w:cs="Arial"/>
                <w:b/>
                <w:sz w:val="18"/>
                <w:lang w:eastAsia="ja-JP"/>
              </w:rPr>
            </w:pPr>
            <w:del w:id="13755" w:author="Ericsson User" w:date="2022-01-06T19:38:00Z">
              <w:r w:rsidRPr="00D629EF" w:rsidDel="000A3FE2">
                <w:rPr>
                  <w:rFonts w:ascii="Arial" w:hAnsi="Arial" w:cs="Arial"/>
                  <w:b/>
                  <w:sz w:val="18"/>
                  <w:lang w:eastAsia="ja-JP"/>
                </w:rPr>
                <w:delText>Presence</w:delText>
              </w:r>
            </w:del>
          </w:p>
        </w:tc>
        <w:tc>
          <w:tcPr>
            <w:tcW w:w="1863" w:type="dxa"/>
          </w:tcPr>
          <w:p w14:paraId="7550FA6F" w14:textId="56804012" w:rsidR="00360184" w:rsidRPr="00D629EF" w:rsidDel="000A3FE2" w:rsidRDefault="00360184" w:rsidP="00360184">
            <w:pPr>
              <w:keepNext/>
              <w:keepLines/>
              <w:spacing w:after="0"/>
              <w:jc w:val="center"/>
              <w:rPr>
                <w:del w:id="13756" w:author="Ericsson User" w:date="2022-01-06T19:38:00Z"/>
                <w:rFonts w:ascii="Arial" w:hAnsi="Arial" w:cs="Arial"/>
                <w:b/>
                <w:sz w:val="18"/>
                <w:lang w:eastAsia="ja-JP"/>
              </w:rPr>
            </w:pPr>
            <w:del w:id="13757" w:author="Ericsson User" w:date="2022-01-06T19:38:00Z">
              <w:r w:rsidRPr="00D629EF" w:rsidDel="000A3FE2">
                <w:rPr>
                  <w:rFonts w:ascii="Arial" w:hAnsi="Arial" w:cs="Arial"/>
                  <w:b/>
                  <w:sz w:val="18"/>
                  <w:lang w:eastAsia="ja-JP"/>
                </w:rPr>
                <w:delText>Range</w:delText>
              </w:r>
            </w:del>
          </w:p>
        </w:tc>
        <w:tc>
          <w:tcPr>
            <w:tcW w:w="1701" w:type="dxa"/>
          </w:tcPr>
          <w:p w14:paraId="3EA469F6" w14:textId="66CD770B" w:rsidR="00360184" w:rsidRPr="00D629EF" w:rsidDel="000A3FE2" w:rsidRDefault="00360184" w:rsidP="00360184">
            <w:pPr>
              <w:keepNext/>
              <w:keepLines/>
              <w:spacing w:after="0"/>
              <w:jc w:val="center"/>
              <w:rPr>
                <w:del w:id="13758" w:author="Ericsson User" w:date="2022-01-06T19:38:00Z"/>
                <w:rFonts w:ascii="Arial" w:hAnsi="Arial" w:cs="Arial"/>
                <w:b/>
                <w:sz w:val="18"/>
                <w:lang w:eastAsia="ja-JP"/>
              </w:rPr>
            </w:pPr>
            <w:del w:id="13759" w:author="Ericsson User" w:date="2022-01-06T19:38:00Z">
              <w:r w:rsidRPr="00D629EF" w:rsidDel="000A3FE2">
                <w:rPr>
                  <w:rFonts w:ascii="Arial" w:hAnsi="Arial" w:cs="Arial"/>
                  <w:b/>
                  <w:sz w:val="18"/>
                  <w:lang w:eastAsia="ja-JP"/>
                </w:rPr>
                <w:delText>IE type and reference</w:delText>
              </w:r>
            </w:del>
          </w:p>
        </w:tc>
        <w:tc>
          <w:tcPr>
            <w:tcW w:w="3261" w:type="dxa"/>
          </w:tcPr>
          <w:p w14:paraId="4481E31A" w14:textId="06B470DD" w:rsidR="00360184" w:rsidRPr="00D629EF" w:rsidDel="000A3FE2" w:rsidRDefault="00360184" w:rsidP="00360184">
            <w:pPr>
              <w:keepNext/>
              <w:keepLines/>
              <w:spacing w:after="0"/>
              <w:jc w:val="center"/>
              <w:rPr>
                <w:del w:id="13760" w:author="Ericsson User" w:date="2022-01-06T19:38:00Z"/>
                <w:rFonts w:ascii="Arial" w:hAnsi="Arial" w:cs="Arial"/>
                <w:b/>
                <w:sz w:val="18"/>
                <w:lang w:eastAsia="ja-JP"/>
              </w:rPr>
            </w:pPr>
            <w:del w:id="13761" w:author="Ericsson User" w:date="2022-01-06T19:38:00Z">
              <w:r w:rsidRPr="00D629EF" w:rsidDel="000A3FE2">
                <w:rPr>
                  <w:rFonts w:ascii="Arial" w:hAnsi="Arial" w:cs="Arial"/>
                  <w:b/>
                  <w:sz w:val="18"/>
                  <w:lang w:eastAsia="ja-JP"/>
                </w:rPr>
                <w:delText>Semantics description</w:delText>
              </w:r>
            </w:del>
          </w:p>
        </w:tc>
      </w:tr>
      <w:tr w:rsidR="00360184" w:rsidRPr="00D629EF" w:rsidDel="000A3FE2" w14:paraId="1CADBDAE" w14:textId="5569DCEB" w:rsidTr="00360184">
        <w:trPr>
          <w:del w:id="13762" w:author="Ericsson User" w:date="2022-01-06T19:38:00Z"/>
        </w:trPr>
        <w:tc>
          <w:tcPr>
            <w:tcW w:w="2160" w:type="dxa"/>
          </w:tcPr>
          <w:p w14:paraId="7536A16D" w14:textId="65317719" w:rsidR="00360184" w:rsidRPr="00D629EF" w:rsidDel="000A3FE2" w:rsidRDefault="00360184" w:rsidP="00360184">
            <w:pPr>
              <w:keepNext/>
              <w:keepLines/>
              <w:spacing w:after="0"/>
              <w:rPr>
                <w:del w:id="13763" w:author="Ericsson User" w:date="2022-01-06T19:38:00Z"/>
                <w:rFonts w:ascii="Arial" w:hAnsi="Arial" w:cs="Arial"/>
                <w:sz w:val="18"/>
              </w:rPr>
            </w:pPr>
            <w:del w:id="13764" w:author="Ericsson User" w:date="2022-01-06T19:38:00Z">
              <w:r w:rsidRPr="00D629EF" w:rsidDel="000A3FE2">
                <w:rPr>
                  <w:rFonts w:ascii="Arial" w:hAnsi="Arial" w:cs="Arial"/>
                  <w:sz w:val="18"/>
                </w:rPr>
                <w:delText>Discard Timer</w:delText>
              </w:r>
            </w:del>
          </w:p>
        </w:tc>
        <w:tc>
          <w:tcPr>
            <w:tcW w:w="1080" w:type="dxa"/>
          </w:tcPr>
          <w:p w14:paraId="4BDBC34A" w14:textId="35B2E801" w:rsidR="00360184" w:rsidRPr="00D629EF" w:rsidDel="000A3FE2" w:rsidRDefault="00360184" w:rsidP="00360184">
            <w:pPr>
              <w:keepNext/>
              <w:keepLines/>
              <w:spacing w:after="0"/>
              <w:rPr>
                <w:del w:id="13765" w:author="Ericsson User" w:date="2022-01-06T19:38:00Z"/>
                <w:rFonts w:ascii="Arial" w:eastAsia="Batang" w:hAnsi="Arial" w:cs="Arial"/>
                <w:sz w:val="18"/>
                <w:lang w:eastAsia="ja-JP"/>
              </w:rPr>
            </w:pPr>
          </w:p>
        </w:tc>
        <w:tc>
          <w:tcPr>
            <w:tcW w:w="1863" w:type="dxa"/>
          </w:tcPr>
          <w:p w14:paraId="48DFCEEA" w14:textId="2B7B33C0" w:rsidR="00360184" w:rsidRPr="00D629EF" w:rsidDel="000A3FE2" w:rsidRDefault="00360184" w:rsidP="00360184">
            <w:pPr>
              <w:keepNext/>
              <w:keepLines/>
              <w:spacing w:after="0"/>
              <w:rPr>
                <w:del w:id="13766" w:author="Ericsson User" w:date="2022-01-06T19:38:00Z"/>
                <w:rFonts w:ascii="Arial" w:hAnsi="Arial" w:cs="Arial"/>
                <w:i/>
                <w:sz w:val="18"/>
              </w:rPr>
            </w:pPr>
          </w:p>
        </w:tc>
        <w:tc>
          <w:tcPr>
            <w:tcW w:w="1701" w:type="dxa"/>
          </w:tcPr>
          <w:p w14:paraId="4D11C977" w14:textId="72C74014" w:rsidR="00360184" w:rsidRPr="00D629EF" w:rsidDel="000A3FE2" w:rsidRDefault="00360184" w:rsidP="00360184">
            <w:pPr>
              <w:keepNext/>
              <w:keepLines/>
              <w:spacing w:after="0"/>
              <w:rPr>
                <w:del w:id="13767" w:author="Ericsson User" w:date="2022-01-06T19:38:00Z"/>
                <w:rFonts w:ascii="Arial" w:hAnsi="Arial" w:cs="Arial"/>
                <w:sz w:val="18"/>
                <w:lang w:eastAsia="ja-JP"/>
              </w:rPr>
            </w:pPr>
            <w:del w:id="13768" w:author="Ericsson User" w:date="2022-01-06T19:38:00Z">
              <w:r w:rsidRPr="00D629EF" w:rsidDel="000A3FE2">
                <w:rPr>
                  <w:rFonts w:ascii="Arial" w:hAnsi="Arial" w:cs="Arial"/>
                  <w:sz w:val="18"/>
                  <w:lang w:eastAsia="ja-JP"/>
                </w:rPr>
                <w:delText>ENUMERATED (10, 20, 30, 40, 50, 60, 75, 100, 150, 200, 250, 300, 500, 750, 1500, Infinity)</w:delText>
              </w:r>
            </w:del>
          </w:p>
        </w:tc>
        <w:tc>
          <w:tcPr>
            <w:tcW w:w="3261" w:type="dxa"/>
          </w:tcPr>
          <w:p w14:paraId="3E6AA7A2" w14:textId="6ADDAE05" w:rsidR="00360184" w:rsidRPr="00D629EF" w:rsidDel="000A3FE2" w:rsidRDefault="00360184" w:rsidP="00360184">
            <w:pPr>
              <w:keepNext/>
              <w:keepLines/>
              <w:spacing w:after="0"/>
              <w:rPr>
                <w:del w:id="13769" w:author="Ericsson User" w:date="2022-01-06T19:38:00Z"/>
                <w:rFonts w:ascii="Arial" w:hAnsi="Arial" w:cs="Arial"/>
                <w:sz w:val="18"/>
                <w:lang w:eastAsia="ja-JP"/>
              </w:rPr>
            </w:pPr>
            <w:del w:id="13770" w:author="Ericsson User" w:date="2022-01-06T19:38:00Z">
              <w:r w:rsidRPr="00D629EF" w:rsidDel="000A3FE2">
                <w:rPr>
                  <w:rFonts w:ascii="Arial" w:hAnsi="Arial" w:cs="Arial"/>
                  <w:sz w:val="18"/>
                  <w:lang w:eastAsia="ja-JP"/>
                </w:rPr>
                <w:delText xml:space="preserve">Indicates the PDCP discard timer. The values are expressed in </w:delText>
              </w:r>
              <w:r w:rsidRPr="00D629EF" w:rsidDel="000A3FE2">
                <w:rPr>
                  <w:rFonts w:ascii="Arial" w:hAnsi="Arial" w:cs="Arial"/>
                  <w:i/>
                  <w:sz w:val="18"/>
                  <w:lang w:eastAsia="ja-JP"/>
                </w:rPr>
                <w:delText>ms</w:delText>
              </w:r>
              <w:r w:rsidRPr="00D629EF" w:rsidDel="000A3FE2">
                <w:rPr>
                  <w:rFonts w:ascii="Arial" w:hAnsi="Arial" w:cs="Arial"/>
                  <w:sz w:val="18"/>
                  <w:lang w:eastAsia="ja-JP"/>
                </w:rPr>
                <w:delText xml:space="preserve">. For more information see </w:delText>
              </w:r>
              <w:r w:rsidRPr="00D629EF" w:rsidDel="000A3FE2">
                <w:rPr>
                  <w:rFonts w:ascii="Arial" w:hAnsi="Arial" w:cs="Arial"/>
                  <w:i/>
                  <w:sz w:val="18"/>
                  <w:lang w:eastAsia="ja-JP"/>
                </w:rPr>
                <w:delText>PDCP-Config IE</w:delText>
              </w:r>
              <w:r w:rsidRPr="00D629EF" w:rsidDel="000A3FE2">
                <w:rPr>
                  <w:rFonts w:ascii="Arial" w:hAnsi="Arial" w:cs="Arial"/>
                  <w:sz w:val="18"/>
                  <w:lang w:eastAsia="ja-JP"/>
                </w:rPr>
                <w:delText xml:space="preserve"> in TS 38.331 [10].</w:delText>
              </w:r>
            </w:del>
          </w:p>
        </w:tc>
      </w:tr>
    </w:tbl>
    <w:p w14:paraId="50528F28" w14:textId="594CFAD0" w:rsidR="00360184" w:rsidRPr="00D629EF" w:rsidDel="000A3FE2" w:rsidRDefault="00360184" w:rsidP="00360184">
      <w:pPr>
        <w:rPr>
          <w:del w:id="13771" w:author="Ericsson User" w:date="2022-01-06T19:38:00Z"/>
        </w:rPr>
      </w:pPr>
    </w:p>
    <w:p w14:paraId="0A4ACE4C" w14:textId="16E17BE5" w:rsidR="00360184" w:rsidRPr="00D629EF" w:rsidDel="000A3FE2" w:rsidRDefault="00360184" w:rsidP="00360184">
      <w:pPr>
        <w:pStyle w:val="Heading4"/>
        <w:ind w:left="0" w:firstLine="0"/>
        <w:rPr>
          <w:del w:id="13772" w:author="Ericsson User" w:date="2022-01-06T19:38:00Z"/>
        </w:rPr>
      </w:pPr>
      <w:bookmarkStart w:id="13773" w:name="_Toc20955624"/>
      <w:bookmarkStart w:id="13774" w:name="_Toc29461062"/>
      <w:bookmarkStart w:id="13775" w:name="_Toc29505794"/>
      <w:bookmarkStart w:id="13776" w:name="_Toc36556319"/>
      <w:bookmarkStart w:id="13777" w:name="_Toc45881783"/>
      <w:bookmarkStart w:id="13778" w:name="_Toc51852422"/>
      <w:bookmarkStart w:id="13779" w:name="_Toc56620373"/>
      <w:bookmarkStart w:id="13780" w:name="_Toc64448013"/>
      <w:bookmarkStart w:id="13781" w:name="_Toc74152788"/>
      <w:bookmarkStart w:id="13782" w:name="_Toc88656213"/>
      <w:bookmarkStart w:id="13783" w:name="_Toc88657272"/>
      <w:del w:id="13784" w:author="Ericsson User" w:date="2022-01-06T19:38:00Z">
        <w:r w:rsidRPr="00D629EF" w:rsidDel="000A3FE2">
          <w:delText>9.3.1.43</w:delText>
        </w:r>
        <w:r w:rsidRPr="00D629EF" w:rsidDel="000A3FE2">
          <w:tab/>
          <w:delText>UL Data Split Threshold</w:delText>
        </w:r>
        <w:bookmarkEnd w:id="13773"/>
        <w:bookmarkEnd w:id="13774"/>
        <w:bookmarkEnd w:id="13775"/>
        <w:bookmarkEnd w:id="13776"/>
        <w:bookmarkEnd w:id="13777"/>
        <w:bookmarkEnd w:id="13778"/>
        <w:bookmarkEnd w:id="13779"/>
        <w:bookmarkEnd w:id="13780"/>
        <w:bookmarkEnd w:id="13781"/>
        <w:bookmarkEnd w:id="13782"/>
        <w:bookmarkEnd w:id="13783"/>
      </w:del>
    </w:p>
    <w:p w14:paraId="72D8E823" w14:textId="5596C7F7" w:rsidR="00360184" w:rsidRPr="00D629EF" w:rsidDel="000A3FE2" w:rsidRDefault="00360184" w:rsidP="00360184">
      <w:pPr>
        <w:rPr>
          <w:del w:id="13785" w:author="Ericsson User" w:date="2022-01-06T19:38:00Z"/>
        </w:rPr>
      </w:pPr>
      <w:del w:id="13786" w:author="Ericsson User" w:date="2022-01-06T19:38:00Z">
        <w:r w:rsidRPr="00D629EF" w:rsidDel="000A3FE2">
          <w:delText>This IE indicates UL data split threshold.</w:delText>
        </w:r>
      </w:del>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360184" w:rsidRPr="00D629EF" w:rsidDel="000A3FE2" w14:paraId="1CB88534" w14:textId="5ADC6C85" w:rsidTr="00360184">
        <w:trPr>
          <w:del w:id="13787" w:author="Ericsson User" w:date="2022-01-06T19:38:00Z"/>
        </w:trPr>
        <w:tc>
          <w:tcPr>
            <w:tcW w:w="2160" w:type="dxa"/>
          </w:tcPr>
          <w:p w14:paraId="064E7F34" w14:textId="739E74AE" w:rsidR="00360184" w:rsidRPr="00D629EF" w:rsidDel="000A3FE2" w:rsidRDefault="00360184" w:rsidP="00360184">
            <w:pPr>
              <w:keepNext/>
              <w:keepLines/>
              <w:spacing w:after="0"/>
              <w:jc w:val="center"/>
              <w:rPr>
                <w:del w:id="13788" w:author="Ericsson User" w:date="2022-01-06T19:38:00Z"/>
                <w:rFonts w:ascii="Arial" w:hAnsi="Arial" w:cs="Arial"/>
                <w:b/>
                <w:sz w:val="18"/>
                <w:lang w:eastAsia="ja-JP"/>
              </w:rPr>
            </w:pPr>
            <w:del w:id="13789" w:author="Ericsson User" w:date="2022-01-06T19:38:00Z">
              <w:r w:rsidRPr="00D629EF" w:rsidDel="000A3FE2">
                <w:rPr>
                  <w:rFonts w:ascii="Arial" w:hAnsi="Arial" w:cs="Arial"/>
                  <w:b/>
                  <w:sz w:val="18"/>
                  <w:lang w:eastAsia="ja-JP"/>
                </w:rPr>
                <w:lastRenderedPageBreak/>
                <w:delText>IE/Group Name</w:delText>
              </w:r>
            </w:del>
          </w:p>
        </w:tc>
        <w:tc>
          <w:tcPr>
            <w:tcW w:w="1080" w:type="dxa"/>
          </w:tcPr>
          <w:p w14:paraId="0C72A45E" w14:textId="7A9FC44D" w:rsidR="00360184" w:rsidRPr="00D629EF" w:rsidDel="000A3FE2" w:rsidRDefault="00360184" w:rsidP="00360184">
            <w:pPr>
              <w:keepNext/>
              <w:keepLines/>
              <w:spacing w:after="0"/>
              <w:jc w:val="center"/>
              <w:rPr>
                <w:del w:id="13790" w:author="Ericsson User" w:date="2022-01-06T19:38:00Z"/>
                <w:rFonts w:ascii="Arial" w:hAnsi="Arial" w:cs="Arial"/>
                <w:b/>
                <w:sz w:val="18"/>
                <w:lang w:eastAsia="ja-JP"/>
              </w:rPr>
            </w:pPr>
            <w:del w:id="13791" w:author="Ericsson User" w:date="2022-01-06T19:38:00Z">
              <w:r w:rsidRPr="00D629EF" w:rsidDel="000A3FE2">
                <w:rPr>
                  <w:rFonts w:ascii="Arial" w:hAnsi="Arial" w:cs="Arial"/>
                  <w:b/>
                  <w:sz w:val="18"/>
                  <w:lang w:eastAsia="ja-JP"/>
                </w:rPr>
                <w:delText>Presence</w:delText>
              </w:r>
            </w:del>
          </w:p>
        </w:tc>
        <w:tc>
          <w:tcPr>
            <w:tcW w:w="1863" w:type="dxa"/>
          </w:tcPr>
          <w:p w14:paraId="25185FA6" w14:textId="7F2E1A09" w:rsidR="00360184" w:rsidRPr="00D629EF" w:rsidDel="000A3FE2" w:rsidRDefault="00360184" w:rsidP="00360184">
            <w:pPr>
              <w:keepNext/>
              <w:keepLines/>
              <w:spacing w:after="0"/>
              <w:jc w:val="center"/>
              <w:rPr>
                <w:del w:id="13792" w:author="Ericsson User" w:date="2022-01-06T19:38:00Z"/>
                <w:rFonts w:ascii="Arial" w:hAnsi="Arial" w:cs="Arial"/>
                <w:b/>
                <w:sz w:val="18"/>
                <w:lang w:eastAsia="ja-JP"/>
              </w:rPr>
            </w:pPr>
            <w:del w:id="13793" w:author="Ericsson User" w:date="2022-01-06T19:38:00Z">
              <w:r w:rsidRPr="00D629EF" w:rsidDel="000A3FE2">
                <w:rPr>
                  <w:rFonts w:ascii="Arial" w:hAnsi="Arial" w:cs="Arial"/>
                  <w:b/>
                  <w:sz w:val="18"/>
                  <w:lang w:eastAsia="ja-JP"/>
                </w:rPr>
                <w:delText>Range</w:delText>
              </w:r>
            </w:del>
          </w:p>
        </w:tc>
        <w:tc>
          <w:tcPr>
            <w:tcW w:w="1701" w:type="dxa"/>
          </w:tcPr>
          <w:p w14:paraId="331A314E" w14:textId="58495139" w:rsidR="00360184" w:rsidRPr="00D629EF" w:rsidDel="000A3FE2" w:rsidRDefault="00360184" w:rsidP="00360184">
            <w:pPr>
              <w:keepNext/>
              <w:keepLines/>
              <w:spacing w:after="0"/>
              <w:jc w:val="center"/>
              <w:rPr>
                <w:del w:id="13794" w:author="Ericsson User" w:date="2022-01-06T19:38:00Z"/>
                <w:rFonts w:ascii="Arial" w:hAnsi="Arial" w:cs="Arial"/>
                <w:b/>
                <w:sz w:val="18"/>
                <w:lang w:eastAsia="ja-JP"/>
              </w:rPr>
            </w:pPr>
            <w:del w:id="13795" w:author="Ericsson User" w:date="2022-01-06T19:38:00Z">
              <w:r w:rsidRPr="00D629EF" w:rsidDel="000A3FE2">
                <w:rPr>
                  <w:rFonts w:ascii="Arial" w:hAnsi="Arial" w:cs="Arial"/>
                  <w:b/>
                  <w:sz w:val="18"/>
                  <w:lang w:eastAsia="ja-JP"/>
                </w:rPr>
                <w:delText>IE type and reference</w:delText>
              </w:r>
            </w:del>
          </w:p>
        </w:tc>
        <w:tc>
          <w:tcPr>
            <w:tcW w:w="3261" w:type="dxa"/>
          </w:tcPr>
          <w:p w14:paraId="0EE25A8D" w14:textId="2793597A" w:rsidR="00360184" w:rsidRPr="00D629EF" w:rsidDel="000A3FE2" w:rsidRDefault="00360184" w:rsidP="00360184">
            <w:pPr>
              <w:keepNext/>
              <w:keepLines/>
              <w:spacing w:after="0"/>
              <w:jc w:val="center"/>
              <w:rPr>
                <w:del w:id="13796" w:author="Ericsson User" w:date="2022-01-06T19:38:00Z"/>
                <w:rFonts w:ascii="Arial" w:hAnsi="Arial" w:cs="Arial"/>
                <w:b/>
                <w:sz w:val="18"/>
                <w:lang w:eastAsia="ja-JP"/>
              </w:rPr>
            </w:pPr>
            <w:del w:id="13797" w:author="Ericsson User" w:date="2022-01-06T19:38:00Z">
              <w:r w:rsidRPr="00D629EF" w:rsidDel="000A3FE2">
                <w:rPr>
                  <w:rFonts w:ascii="Arial" w:hAnsi="Arial" w:cs="Arial"/>
                  <w:b/>
                  <w:sz w:val="18"/>
                  <w:lang w:eastAsia="ja-JP"/>
                </w:rPr>
                <w:delText>Semantics description</w:delText>
              </w:r>
            </w:del>
          </w:p>
        </w:tc>
      </w:tr>
      <w:tr w:rsidR="00360184" w:rsidRPr="00D629EF" w:rsidDel="000A3FE2" w14:paraId="5A3C56BB" w14:textId="1543AFCA" w:rsidTr="00360184">
        <w:trPr>
          <w:del w:id="13798" w:author="Ericsson User" w:date="2022-01-06T19:38:00Z"/>
        </w:trPr>
        <w:tc>
          <w:tcPr>
            <w:tcW w:w="2160" w:type="dxa"/>
          </w:tcPr>
          <w:p w14:paraId="6DDAD549" w14:textId="57833919" w:rsidR="00360184" w:rsidRPr="00D629EF" w:rsidDel="000A3FE2" w:rsidRDefault="00360184" w:rsidP="00360184">
            <w:pPr>
              <w:keepNext/>
              <w:keepLines/>
              <w:spacing w:after="0"/>
              <w:rPr>
                <w:del w:id="13799" w:author="Ericsson User" w:date="2022-01-06T19:38:00Z"/>
                <w:rFonts w:ascii="Arial" w:hAnsi="Arial" w:cs="Arial"/>
                <w:sz w:val="18"/>
              </w:rPr>
            </w:pPr>
            <w:del w:id="13800" w:author="Ericsson User" w:date="2022-01-06T19:38:00Z">
              <w:r w:rsidRPr="00D629EF" w:rsidDel="000A3FE2">
                <w:rPr>
                  <w:rFonts w:ascii="Arial" w:hAnsi="Arial" w:cs="Arial"/>
                  <w:sz w:val="18"/>
                </w:rPr>
                <w:delText>UL Data Split Threshold</w:delText>
              </w:r>
            </w:del>
          </w:p>
        </w:tc>
        <w:tc>
          <w:tcPr>
            <w:tcW w:w="1080" w:type="dxa"/>
          </w:tcPr>
          <w:p w14:paraId="7F35309A" w14:textId="60325018" w:rsidR="00360184" w:rsidRPr="00D629EF" w:rsidDel="000A3FE2" w:rsidRDefault="00360184" w:rsidP="00360184">
            <w:pPr>
              <w:keepNext/>
              <w:keepLines/>
              <w:spacing w:after="0"/>
              <w:rPr>
                <w:del w:id="13801" w:author="Ericsson User" w:date="2022-01-06T19:38:00Z"/>
                <w:rFonts w:ascii="Arial" w:eastAsia="Batang" w:hAnsi="Arial" w:cs="Arial"/>
                <w:sz w:val="18"/>
                <w:lang w:eastAsia="ja-JP"/>
              </w:rPr>
            </w:pPr>
          </w:p>
        </w:tc>
        <w:tc>
          <w:tcPr>
            <w:tcW w:w="1863" w:type="dxa"/>
          </w:tcPr>
          <w:p w14:paraId="3696711E" w14:textId="053784A9" w:rsidR="00360184" w:rsidRPr="00D629EF" w:rsidDel="000A3FE2" w:rsidRDefault="00360184" w:rsidP="00360184">
            <w:pPr>
              <w:keepNext/>
              <w:keepLines/>
              <w:spacing w:after="0"/>
              <w:rPr>
                <w:del w:id="13802" w:author="Ericsson User" w:date="2022-01-06T19:38:00Z"/>
                <w:rFonts w:ascii="Arial" w:hAnsi="Arial" w:cs="Arial"/>
                <w:i/>
                <w:sz w:val="18"/>
              </w:rPr>
            </w:pPr>
          </w:p>
        </w:tc>
        <w:tc>
          <w:tcPr>
            <w:tcW w:w="1701" w:type="dxa"/>
          </w:tcPr>
          <w:p w14:paraId="447E5866" w14:textId="505382A7" w:rsidR="00360184" w:rsidRPr="00D629EF" w:rsidDel="000A3FE2" w:rsidRDefault="00360184" w:rsidP="00360184">
            <w:pPr>
              <w:keepNext/>
              <w:keepLines/>
              <w:spacing w:after="0"/>
              <w:rPr>
                <w:del w:id="13803" w:author="Ericsson User" w:date="2022-01-06T19:38:00Z"/>
                <w:rFonts w:ascii="Arial" w:hAnsi="Arial" w:cs="Arial"/>
                <w:sz w:val="18"/>
                <w:lang w:eastAsia="ja-JP"/>
              </w:rPr>
            </w:pPr>
            <w:del w:id="13804" w:author="Ericsson User" w:date="2022-01-06T19:38:00Z">
              <w:r w:rsidRPr="00D629EF" w:rsidDel="000A3FE2">
                <w:rPr>
                  <w:rFonts w:ascii="Arial" w:hAnsi="Arial" w:cs="Arial"/>
                  <w:sz w:val="18"/>
                  <w:lang w:eastAsia="ja-JP"/>
                </w:rPr>
                <w:delText>ENUMERATED (0, 100, 200, 400, 800, 1600, 3200, 6400, 12800, 25600, 51200, 102400, 204800, 409600, 819200, 1228800, 1638400, 2457600, 3276800, 4096000, 4915200, 5734400, 6553600,  Infinity, …)</w:delText>
              </w:r>
            </w:del>
          </w:p>
        </w:tc>
        <w:tc>
          <w:tcPr>
            <w:tcW w:w="3261" w:type="dxa"/>
          </w:tcPr>
          <w:p w14:paraId="3E122C5A" w14:textId="3BF731F1" w:rsidR="00360184" w:rsidRPr="00D629EF" w:rsidDel="000A3FE2" w:rsidRDefault="00360184" w:rsidP="00360184">
            <w:pPr>
              <w:keepNext/>
              <w:keepLines/>
              <w:spacing w:after="0"/>
              <w:rPr>
                <w:del w:id="13805" w:author="Ericsson User" w:date="2022-01-06T19:38:00Z"/>
                <w:rFonts w:ascii="Arial" w:hAnsi="Arial" w:cs="Arial"/>
                <w:sz w:val="18"/>
                <w:lang w:eastAsia="ja-JP"/>
              </w:rPr>
            </w:pPr>
            <w:del w:id="13806" w:author="Ericsson User" w:date="2022-01-06T19:38:00Z">
              <w:r w:rsidRPr="00D629EF" w:rsidDel="000A3FE2">
                <w:rPr>
                  <w:rFonts w:ascii="Arial" w:hAnsi="Arial" w:cs="Arial"/>
                  <w:sz w:val="18"/>
                  <w:lang w:eastAsia="ja-JP"/>
                </w:rPr>
                <w:delText xml:space="preserve">Indicates the UL data split threshold. The values are expressed in bytes. For more information see </w:delText>
              </w:r>
              <w:r w:rsidRPr="00D629EF" w:rsidDel="000A3FE2">
                <w:rPr>
                  <w:rFonts w:ascii="Arial" w:hAnsi="Arial" w:cs="Arial"/>
                  <w:i/>
                  <w:sz w:val="18"/>
                  <w:lang w:eastAsia="ja-JP"/>
                </w:rPr>
                <w:delText>PDCP-Config IE</w:delText>
              </w:r>
              <w:r w:rsidRPr="00D629EF" w:rsidDel="000A3FE2">
                <w:rPr>
                  <w:rFonts w:ascii="Arial" w:hAnsi="Arial" w:cs="Arial"/>
                  <w:sz w:val="18"/>
                  <w:lang w:eastAsia="ja-JP"/>
                </w:rPr>
                <w:delText xml:space="preserve"> in TS 38.331 [10].</w:delText>
              </w:r>
            </w:del>
          </w:p>
        </w:tc>
      </w:tr>
    </w:tbl>
    <w:p w14:paraId="57D81C33" w14:textId="60BB8590" w:rsidR="00360184" w:rsidRPr="00D629EF" w:rsidDel="000A3FE2" w:rsidRDefault="00360184" w:rsidP="00360184">
      <w:pPr>
        <w:rPr>
          <w:del w:id="13807" w:author="Ericsson User" w:date="2022-01-06T19:38:00Z"/>
        </w:rPr>
      </w:pPr>
    </w:p>
    <w:p w14:paraId="18BEA952" w14:textId="0E59F64C" w:rsidR="00360184" w:rsidRPr="00D629EF" w:rsidDel="000A3FE2" w:rsidRDefault="00360184" w:rsidP="00360184">
      <w:pPr>
        <w:pStyle w:val="Heading4"/>
        <w:ind w:left="0" w:firstLine="0"/>
        <w:rPr>
          <w:del w:id="13808" w:author="Ericsson User" w:date="2022-01-06T19:38:00Z"/>
        </w:rPr>
      </w:pPr>
      <w:bookmarkStart w:id="13809" w:name="_Toc20955625"/>
      <w:bookmarkStart w:id="13810" w:name="_Toc29461063"/>
      <w:bookmarkStart w:id="13811" w:name="_Toc29505795"/>
      <w:bookmarkStart w:id="13812" w:name="_Toc36556320"/>
      <w:bookmarkStart w:id="13813" w:name="_Toc45881784"/>
      <w:bookmarkStart w:id="13814" w:name="_Toc51852423"/>
      <w:bookmarkStart w:id="13815" w:name="_Toc56620374"/>
      <w:bookmarkStart w:id="13816" w:name="_Toc64448014"/>
      <w:bookmarkStart w:id="13817" w:name="_Toc74152789"/>
      <w:bookmarkStart w:id="13818" w:name="_Toc88656214"/>
      <w:bookmarkStart w:id="13819" w:name="_Toc88657273"/>
      <w:del w:id="13820" w:author="Ericsson User" w:date="2022-01-06T19:38:00Z">
        <w:r w:rsidRPr="00D629EF" w:rsidDel="000A3FE2">
          <w:delText>9.3.1.44</w:delText>
        </w:r>
        <w:r w:rsidRPr="00D629EF" w:rsidDel="000A3FE2">
          <w:tab/>
          <w:delText>Data Usage Report List</w:delText>
        </w:r>
        <w:bookmarkEnd w:id="13809"/>
        <w:bookmarkEnd w:id="13810"/>
        <w:bookmarkEnd w:id="13811"/>
        <w:bookmarkEnd w:id="13812"/>
        <w:bookmarkEnd w:id="13813"/>
        <w:bookmarkEnd w:id="13814"/>
        <w:bookmarkEnd w:id="13815"/>
        <w:bookmarkEnd w:id="13816"/>
        <w:bookmarkEnd w:id="13817"/>
        <w:bookmarkEnd w:id="13818"/>
        <w:bookmarkEnd w:id="13819"/>
      </w:del>
    </w:p>
    <w:p w14:paraId="65726BA1" w14:textId="096B3472" w:rsidR="00360184" w:rsidRPr="00D629EF" w:rsidDel="000A3FE2" w:rsidRDefault="00360184" w:rsidP="00360184">
      <w:pPr>
        <w:rPr>
          <w:del w:id="13821" w:author="Ericsson User" w:date="2022-01-06T19:38:00Z"/>
        </w:rPr>
      </w:pPr>
      <w:del w:id="13822" w:author="Ericsson User" w:date="2022-01-06T19:38:00Z">
        <w:r w:rsidRPr="00D629EF" w:rsidDel="000A3FE2">
          <w:delText xml:space="preserve">This IE provides information on the data usage for the UE, e.g., secondary NR RAT in EN-DC </w:delText>
        </w:r>
        <w:r w:rsidRPr="00D629EF" w:rsidDel="000A3FE2">
          <w:rPr>
            <w:lang w:eastAsia="zh-CN"/>
          </w:rPr>
          <w:delText>as specified in TS 37.340 [19]</w:delText>
        </w:r>
        <w:r w:rsidRPr="00D629EF" w:rsidDel="000A3FE2">
          <w:delText xml:space="preserve">. </w:delText>
        </w:r>
      </w:del>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360184" w:rsidRPr="00D629EF" w:rsidDel="000A3FE2" w14:paraId="11E43D32" w14:textId="31A17EB2" w:rsidTr="00360184">
        <w:trPr>
          <w:del w:id="13823" w:author="Ericsson User" w:date="2022-01-06T19:38:00Z"/>
        </w:trPr>
        <w:tc>
          <w:tcPr>
            <w:tcW w:w="2011" w:type="dxa"/>
          </w:tcPr>
          <w:p w14:paraId="7197EC35" w14:textId="16DBE9F4" w:rsidR="00360184" w:rsidRPr="00D629EF" w:rsidDel="000A3FE2" w:rsidRDefault="00360184" w:rsidP="00360184">
            <w:pPr>
              <w:pStyle w:val="TAH"/>
              <w:rPr>
                <w:del w:id="13824" w:author="Ericsson User" w:date="2022-01-06T19:38:00Z"/>
                <w:rFonts w:cs="Arial"/>
              </w:rPr>
            </w:pPr>
            <w:del w:id="13825" w:author="Ericsson User" w:date="2022-01-06T19:38:00Z">
              <w:r w:rsidRPr="00D629EF" w:rsidDel="000A3FE2">
                <w:rPr>
                  <w:rFonts w:cs="Arial"/>
                </w:rPr>
                <w:delText>IE/Group Name</w:delText>
              </w:r>
            </w:del>
          </w:p>
        </w:tc>
        <w:tc>
          <w:tcPr>
            <w:tcW w:w="1134" w:type="dxa"/>
          </w:tcPr>
          <w:p w14:paraId="6C4D9C98" w14:textId="2C5FCBA9" w:rsidR="00360184" w:rsidRPr="00D629EF" w:rsidDel="000A3FE2" w:rsidRDefault="00360184" w:rsidP="00360184">
            <w:pPr>
              <w:pStyle w:val="TAH"/>
              <w:rPr>
                <w:del w:id="13826" w:author="Ericsson User" w:date="2022-01-06T19:38:00Z"/>
                <w:rFonts w:cs="Arial"/>
              </w:rPr>
            </w:pPr>
            <w:del w:id="13827" w:author="Ericsson User" w:date="2022-01-06T19:38:00Z">
              <w:r w:rsidRPr="00D629EF" w:rsidDel="000A3FE2">
                <w:rPr>
                  <w:rFonts w:cs="Arial"/>
                </w:rPr>
                <w:delText>Presence</w:delText>
              </w:r>
            </w:del>
          </w:p>
        </w:tc>
        <w:tc>
          <w:tcPr>
            <w:tcW w:w="851" w:type="dxa"/>
          </w:tcPr>
          <w:p w14:paraId="787D706C" w14:textId="230041CA" w:rsidR="00360184" w:rsidRPr="00D629EF" w:rsidDel="000A3FE2" w:rsidRDefault="00360184" w:rsidP="00360184">
            <w:pPr>
              <w:pStyle w:val="TAH"/>
              <w:rPr>
                <w:del w:id="13828" w:author="Ericsson User" w:date="2022-01-06T19:38:00Z"/>
                <w:rFonts w:cs="Arial"/>
              </w:rPr>
            </w:pPr>
            <w:del w:id="13829" w:author="Ericsson User" w:date="2022-01-06T19:38:00Z">
              <w:r w:rsidRPr="00D629EF" w:rsidDel="000A3FE2">
                <w:rPr>
                  <w:rFonts w:cs="Arial"/>
                </w:rPr>
                <w:delText>Range</w:delText>
              </w:r>
            </w:del>
          </w:p>
        </w:tc>
        <w:tc>
          <w:tcPr>
            <w:tcW w:w="1701" w:type="dxa"/>
          </w:tcPr>
          <w:p w14:paraId="7F4ECD27" w14:textId="37227388" w:rsidR="00360184" w:rsidRPr="00D629EF" w:rsidDel="000A3FE2" w:rsidRDefault="00360184" w:rsidP="00360184">
            <w:pPr>
              <w:pStyle w:val="TAH"/>
              <w:rPr>
                <w:del w:id="13830" w:author="Ericsson User" w:date="2022-01-06T19:38:00Z"/>
                <w:rFonts w:cs="Arial"/>
              </w:rPr>
            </w:pPr>
            <w:del w:id="13831" w:author="Ericsson User" w:date="2022-01-06T19:38:00Z">
              <w:r w:rsidRPr="00D629EF" w:rsidDel="000A3FE2">
                <w:rPr>
                  <w:rFonts w:cs="Arial"/>
                </w:rPr>
                <w:delText>IE type and reference</w:delText>
              </w:r>
            </w:del>
          </w:p>
        </w:tc>
        <w:tc>
          <w:tcPr>
            <w:tcW w:w="2211" w:type="dxa"/>
          </w:tcPr>
          <w:p w14:paraId="0D213CFE" w14:textId="2A648A8F" w:rsidR="00360184" w:rsidRPr="00D629EF" w:rsidDel="000A3FE2" w:rsidRDefault="00360184" w:rsidP="00360184">
            <w:pPr>
              <w:pStyle w:val="TAH"/>
              <w:rPr>
                <w:del w:id="13832" w:author="Ericsson User" w:date="2022-01-06T19:38:00Z"/>
                <w:rFonts w:cs="Arial"/>
              </w:rPr>
            </w:pPr>
            <w:del w:id="13833" w:author="Ericsson User" w:date="2022-01-06T19:38:00Z">
              <w:r w:rsidRPr="00D629EF" w:rsidDel="000A3FE2">
                <w:rPr>
                  <w:rFonts w:cs="Arial"/>
                </w:rPr>
                <w:delText>Semantics description</w:delText>
              </w:r>
            </w:del>
          </w:p>
        </w:tc>
        <w:tc>
          <w:tcPr>
            <w:tcW w:w="1080" w:type="dxa"/>
          </w:tcPr>
          <w:p w14:paraId="4F2D9E6F" w14:textId="716A251C" w:rsidR="00360184" w:rsidRPr="00D629EF" w:rsidDel="000A3FE2" w:rsidRDefault="00360184" w:rsidP="00360184">
            <w:pPr>
              <w:pStyle w:val="TAH"/>
              <w:rPr>
                <w:del w:id="13834" w:author="Ericsson User" w:date="2022-01-06T19:38:00Z"/>
                <w:rFonts w:cs="Arial"/>
              </w:rPr>
            </w:pPr>
            <w:del w:id="13835" w:author="Ericsson User" w:date="2022-01-06T19:38:00Z">
              <w:r w:rsidRPr="00D629EF" w:rsidDel="000A3FE2">
                <w:rPr>
                  <w:rFonts w:cs="Arial"/>
                </w:rPr>
                <w:delText>Criticality</w:delText>
              </w:r>
            </w:del>
          </w:p>
        </w:tc>
        <w:tc>
          <w:tcPr>
            <w:tcW w:w="1080" w:type="dxa"/>
          </w:tcPr>
          <w:p w14:paraId="2423F113" w14:textId="6EB85BAA" w:rsidR="00360184" w:rsidRPr="00D629EF" w:rsidDel="000A3FE2" w:rsidRDefault="00360184" w:rsidP="00360184">
            <w:pPr>
              <w:pStyle w:val="TAH"/>
              <w:rPr>
                <w:del w:id="13836" w:author="Ericsson User" w:date="2022-01-06T19:38:00Z"/>
                <w:rFonts w:cs="Arial"/>
              </w:rPr>
            </w:pPr>
            <w:del w:id="13837" w:author="Ericsson User" w:date="2022-01-06T19:38:00Z">
              <w:r w:rsidRPr="00D629EF" w:rsidDel="000A3FE2">
                <w:rPr>
                  <w:rFonts w:cs="Arial"/>
                </w:rPr>
                <w:delText>Assigned Criticality</w:delText>
              </w:r>
            </w:del>
          </w:p>
        </w:tc>
      </w:tr>
      <w:tr w:rsidR="00360184" w:rsidRPr="00D629EF" w:rsidDel="000A3FE2" w14:paraId="39F0C500" w14:textId="6BC1ADC5" w:rsidTr="00360184">
        <w:trPr>
          <w:del w:id="13838" w:author="Ericsson User" w:date="2022-01-06T19:38:00Z"/>
        </w:trPr>
        <w:tc>
          <w:tcPr>
            <w:tcW w:w="2011" w:type="dxa"/>
            <w:tcBorders>
              <w:top w:val="single" w:sz="4" w:space="0" w:color="auto"/>
              <w:left w:val="single" w:sz="4" w:space="0" w:color="auto"/>
              <w:bottom w:val="single" w:sz="4" w:space="0" w:color="auto"/>
              <w:right w:val="single" w:sz="4" w:space="0" w:color="auto"/>
            </w:tcBorders>
          </w:tcPr>
          <w:p w14:paraId="7C0C7217" w14:textId="47957863" w:rsidR="00360184" w:rsidRPr="00D629EF" w:rsidDel="000A3FE2" w:rsidRDefault="00360184" w:rsidP="00360184">
            <w:pPr>
              <w:pStyle w:val="TAL"/>
              <w:rPr>
                <w:del w:id="13839" w:author="Ericsson User" w:date="2022-01-06T19:38:00Z"/>
                <w:rFonts w:cs="Arial"/>
                <w:lang w:eastAsia="ja-JP"/>
              </w:rPr>
            </w:pPr>
            <w:del w:id="13840" w:author="Ericsson User" w:date="2022-01-06T19:38:00Z">
              <w:r w:rsidRPr="00D629EF" w:rsidDel="000A3FE2">
                <w:rPr>
                  <w:rFonts w:cs="Arial"/>
                </w:rPr>
                <w:delText>Data usage report Item</w:delText>
              </w:r>
            </w:del>
          </w:p>
        </w:tc>
        <w:tc>
          <w:tcPr>
            <w:tcW w:w="1134" w:type="dxa"/>
            <w:tcBorders>
              <w:top w:val="single" w:sz="4" w:space="0" w:color="auto"/>
              <w:left w:val="single" w:sz="4" w:space="0" w:color="auto"/>
              <w:bottom w:val="single" w:sz="4" w:space="0" w:color="auto"/>
              <w:right w:val="single" w:sz="4" w:space="0" w:color="auto"/>
            </w:tcBorders>
          </w:tcPr>
          <w:p w14:paraId="0481CEC6" w14:textId="4C38494D" w:rsidR="00360184" w:rsidRPr="00D629EF" w:rsidDel="000A3FE2" w:rsidRDefault="00360184" w:rsidP="00360184">
            <w:pPr>
              <w:pStyle w:val="TAL"/>
              <w:rPr>
                <w:del w:id="13841" w:author="Ericsson User" w:date="2022-01-06T19:38:00Z"/>
                <w:rFonts w:cs="Arial"/>
              </w:rPr>
            </w:pPr>
          </w:p>
        </w:tc>
        <w:tc>
          <w:tcPr>
            <w:tcW w:w="851" w:type="dxa"/>
            <w:tcBorders>
              <w:top w:val="single" w:sz="4" w:space="0" w:color="auto"/>
              <w:left w:val="single" w:sz="4" w:space="0" w:color="auto"/>
              <w:bottom w:val="single" w:sz="4" w:space="0" w:color="auto"/>
              <w:right w:val="single" w:sz="4" w:space="0" w:color="auto"/>
            </w:tcBorders>
          </w:tcPr>
          <w:p w14:paraId="02E6437F" w14:textId="347BA342" w:rsidR="00360184" w:rsidRPr="00D629EF" w:rsidDel="000A3FE2" w:rsidRDefault="00360184" w:rsidP="00360184">
            <w:pPr>
              <w:pStyle w:val="TAL"/>
              <w:rPr>
                <w:del w:id="13842" w:author="Ericsson User" w:date="2022-01-06T19:38:00Z"/>
                <w:rFonts w:cs="Arial"/>
              </w:rPr>
            </w:pPr>
            <w:del w:id="13843" w:author="Ericsson User" w:date="2022-01-06T19:38:00Z">
              <w:r w:rsidRPr="00D629EF" w:rsidDel="000A3FE2">
                <w:rPr>
                  <w:rFonts w:cs="Arial"/>
                </w:rPr>
                <w:delText>1 .. &lt;maxnoofDRBs&gt;</w:delText>
              </w:r>
            </w:del>
          </w:p>
        </w:tc>
        <w:tc>
          <w:tcPr>
            <w:tcW w:w="1701" w:type="dxa"/>
            <w:tcBorders>
              <w:top w:val="single" w:sz="4" w:space="0" w:color="auto"/>
              <w:left w:val="single" w:sz="4" w:space="0" w:color="auto"/>
              <w:bottom w:val="single" w:sz="4" w:space="0" w:color="auto"/>
              <w:right w:val="single" w:sz="4" w:space="0" w:color="auto"/>
            </w:tcBorders>
          </w:tcPr>
          <w:p w14:paraId="56B81024" w14:textId="0632F0D9" w:rsidR="00360184" w:rsidRPr="00D629EF" w:rsidDel="000A3FE2" w:rsidRDefault="00360184" w:rsidP="00360184">
            <w:pPr>
              <w:pStyle w:val="TAL"/>
              <w:rPr>
                <w:del w:id="13844" w:author="Ericsson User" w:date="2022-01-06T19:38:00Z"/>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6E5006F9" w14:textId="6B4E6E73" w:rsidR="00360184" w:rsidRPr="00D629EF" w:rsidDel="000A3FE2" w:rsidRDefault="00360184" w:rsidP="00360184">
            <w:pPr>
              <w:pStyle w:val="TAL"/>
              <w:rPr>
                <w:del w:id="13845" w:author="Ericsson User" w:date="2022-01-06T19:38:00Z"/>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F2883C2" w14:textId="3AF025C4" w:rsidR="00360184" w:rsidRPr="00D629EF" w:rsidDel="000A3FE2" w:rsidRDefault="00360184" w:rsidP="00360184">
            <w:pPr>
              <w:pStyle w:val="TAC"/>
              <w:rPr>
                <w:del w:id="13846" w:author="Ericsson User" w:date="2022-01-06T19:38:00Z"/>
                <w:rFonts w:cs="Arial"/>
                <w:snapToGrid w:val="0"/>
              </w:rPr>
            </w:pPr>
            <w:del w:id="13847" w:author="Ericsson User" w:date="2022-01-06T19:38:00Z">
              <w:r w:rsidRPr="00D629EF" w:rsidDel="000A3FE2">
                <w:rPr>
                  <w:rFonts w:cs="Arial"/>
                  <w:snapToGrid w:val="0"/>
                </w:rPr>
                <w:delText>-</w:delText>
              </w:r>
            </w:del>
          </w:p>
        </w:tc>
        <w:tc>
          <w:tcPr>
            <w:tcW w:w="1080" w:type="dxa"/>
            <w:tcBorders>
              <w:top w:val="single" w:sz="4" w:space="0" w:color="auto"/>
              <w:left w:val="single" w:sz="4" w:space="0" w:color="auto"/>
              <w:bottom w:val="single" w:sz="4" w:space="0" w:color="auto"/>
              <w:right w:val="single" w:sz="4" w:space="0" w:color="auto"/>
            </w:tcBorders>
          </w:tcPr>
          <w:p w14:paraId="20536259" w14:textId="29E5B0F0" w:rsidR="00360184" w:rsidRPr="00D629EF" w:rsidDel="000A3FE2" w:rsidRDefault="00360184" w:rsidP="00360184">
            <w:pPr>
              <w:pStyle w:val="TAC"/>
              <w:rPr>
                <w:del w:id="13848" w:author="Ericsson User" w:date="2022-01-06T19:38:00Z"/>
                <w:rFonts w:cs="Arial"/>
                <w:snapToGrid w:val="0"/>
              </w:rPr>
            </w:pPr>
            <w:del w:id="13849" w:author="Ericsson User" w:date="2022-01-06T19:38:00Z">
              <w:r w:rsidRPr="00D629EF" w:rsidDel="000A3FE2">
                <w:rPr>
                  <w:rFonts w:cs="Arial"/>
                  <w:snapToGrid w:val="0"/>
                </w:rPr>
                <w:delText>-</w:delText>
              </w:r>
            </w:del>
          </w:p>
        </w:tc>
      </w:tr>
      <w:tr w:rsidR="00360184" w:rsidRPr="00D629EF" w:rsidDel="000A3FE2" w14:paraId="1708E643" w14:textId="5C081D37" w:rsidTr="00360184">
        <w:trPr>
          <w:del w:id="13850" w:author="Ericsson User" w:date="2022-01-06T19:38:00Z"/>
        </w:trPr>
        <w:tc>
          <w:tcPr>
            <w:tcW w:w="2011" w:type="dxa"/>
            <w:tcBorders>
              <w:top w:val="single" w:sz="4" w:space="0" w:color="auto"/>
              <w:left w:val="single" w:sz="4" w:space="0" w:color="auto"/>
              <w:bottom w:val="single" w:sz="4" w:space="0" w:color="auto"/>
              <w:right w:val="single" w:sz="4" w:space="0" w:color="auto"/>
            </w:tcBorders>
          </w:tcPr>
          <w:p w14:paraId="64C27494" w14:textId="215AF8DC" w:rsidR="00360184" w:rsidRPr="00D629EF" w:rsidDel="000A3FE2" w:rsidRDefault="00360184" w:rsidP="00360184">
            <w:pPr>
              <w:pStyle w:val="TAL"/>
              <w:ind w:left="142"/>
              <w:rPr>
                <w:del w:id="13851" w:author="Ericsson User" w:date="2022-01-06T19:38:00Z"/>
                <w:rFonts w:cs="Arial"/>
                <w:lang w:eastAsia="zh-CN"/>
              </w:rPr>
            </w:pPr>
            <w:del w:id="13852" w:author="Ericsson User" w:date="2022-01-06T19:38:00Z">
              <w:r w:rsidRPr="00D629EF" w:rsidDel="000A3FE2">
                <w:rPr>
                  <w:rFonts w:cs="Arial"/>
                  <w:lang w:eastAsia="zh-CN"/>
                </w:rPr>
                <w:delText>&gt;DRB ID</w:delText>
              </w:r>
            </w:del>
          </w:p>
        </w:tc>
        <w:tc>
          <w:tcPr>
            <w:tcW w:w="1134" w:type="dxa"/>
            <w:tcBorders>
              <w:top w:val="single" w:sz="4" w:space="0" w:color="auto"/>
              <w:left w:val="single" w:sz="4" w:space="0" w:color="auto"/>
              <w:bottom w:val="single" w:sz="4" w:space="0" w:color="auto"/>
              <w:right w:val="single" w:sz="4" w:space="0" w:color="auto"/>
            </w:tcBorders>
          </w:tcPr>
          <w:p w14:paraId="12FF3AF8" w14:textId="3A09D8FA" w:rsidR="00360184" w:rsidRPr="00D629EF" w:rsidDel="000A3FE2" w:rsidRDefault="00360184" w:rsidP="00360184">
            <w:pPr>
              <w:pStyle w:val="TAL"/>
              <w:rPr>
                <w:del w:id="13853" w:author="Ericsson User" w:date="2022-01-06T19:38:00Z"/>
                <w:rFonts w:cs="Arial"/>
              </w:rPr>
            </w:pPr>
            <w:del w:id="13854" w:author="Ericsson User" w:date="2022-01-06T19:38:00Z">
              <w:r w:rsidRPr="00D629EF" w:rsidDel="000A3FE2">
                <w:rPr>
                  <w:rFonts w:cs="Arial"/>
                </w:rPr>
                <w:delText>M</w:delText>
              </w:r>
            </w:del>
          </w:p>
        </w:tc>
        <w:tc>
          <w:tcPr>
            <w:tcW w:w="851" w:type="dxa"/>
            <w:tcBorders>
              <w:top w:val="single" w:sz="4" w:space="0" w:color="auto"/>
              <w:left w:val="single" w:sz="4" w:space="0" w:color="auto"/>
              <w:bottom w:val="single" w:sz="4" w:space="0" w:color="auto"/>
              <w:right w:val="single" w:sz="4" w:space="0" w:color="auto"/>
            </w:tcBorders>
          </w:tcPr>
          <w:p w14:paraId="6485F077" w14:textId="26D5CC7C" w:rsidR="00360184" w:rsidRPr="00D629EF" w:rsidDel="000A3FE2" w:rsidRDefault="00360184" w:rsidP="00360184">
            <w:pPr>
              <w:pStyle w:val="TAL"/>
              <w:rPr>
                <w:del w:id="13855" w:author="Ericsson User" w:date="2022-01-06T19:38:00Z"/>
                <w:rFonts w:cs="Arial"/>
              </w:rPr>
            </w:pPr>
          </w:p>
        </w:tc>
        <w:tc>
          <w:tcPr>
            <w:tcW w:w="1701" w:type="dxa"/>
            <w:tcBorders>
              <w:top w:val="single" w:sz="4" w:space="0" w:color="auto"/>
              <w:left w:val="single" w:sz="4" w:space="0" w:color="auto"/>
              <w:bottom w:val="single" w:sz="4" w:space="0" w:color="auto"/>
              <w:right w:val="single" w:sz="4" w:space="0" w:color="auto"/>
            </w:tcBorders>
          </w:tcPr>
          <w:p w14:paraId="0167042A" w14:textId="149D293F" w:rsidR="00360184" w:rsidRPr="00D629EF" w:rsidDel="000A3FE2" w:rsidRDefault="00360184" w:rsidP="00360184">
            <w:pPr>
              <w:pStyle w:val="TAL"/>
              <w:rPr>
                <w:del w:id="13856" w:author="Ericsson User" w:date="2022-01-06T19:38:00Z"/>
                <w:rFonts w:cs="Arial"/>
                <w:snapToGrid w:val="0"/>
              </w:rPr>
            </w:pPr>
            <w:del w:id="13857" w:author="Ericsson User" w:date="2022-01-06T19:38:00Z">
              <w:r w:rsidRPr="00D629EF" w:rsidDel="000A3FE2">
                <w:rPr>
                  <w:rFonts w:cs="Arial"/>
                  <w:snapToGrid w:val="0"/>
                </w:rPr>
                <w:delText>9.3.1.16</w:delText>
              </w:r>
            </w:del>
          </w:p>
        </w:tc>
        <w:tc>
          <w:tcPr>
            <w:tcW w:w="2211" w:type="dxa"/>
            <w:tcBorders>
              <w:top w:val="single" w:sz="4" w:space="0" w:color="auto"/>
              <w:left w:val="single" w:sz="4" w:space="0" w:color="auto"/>
              <w:bottom w:val="single" w:sz="4" w:space="0" w:color="auto"/>
              <w:right w:val="single" w:sz="4" w:space="0" w:color="auto"/>
            </w:tcBorders>
          </w:tcPr>
          <w:p w14:paraId="68176731" w14:textId="6C44077D" w:rsidR="00360184" w:rsidRPr="00D629EF" w:rsidDel="000A3FE2" w:rsidRDefault="00360184" w:rsidP="00360184">
            <w:pPr>
              <w:pStyle w:val="TAL"/>
              <w:rPr>
                <w:del w:id="13858" w:author="Ericsson User" w:date="2022-01-06T19:38:00Z"/>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4DEBBE2" w14:textId="08E029B2" w:rsidR="00360184" w:rsidRPr="00D629EF" w:rsidDel="000A3FE2" w:rsidRDefault="00360184" w:rsidP="00360184">
            <w:pPr>
              <w:pStyle w:val="TAC"/>
              <w:rPr>
                <w:del w:id="13859" w:author="Ericsson User" w:date="2022-01-06T19:38:00Z"/>
                <w:rFonts w:cs="Arial"/>
                <w:snapToGrid w:val="0"/>
              </w:rPr>
            </w:pPr>
            <w:del w:id="13860" w:author="Ericsson User" w:date="2022-01-06T19:38:00Z">
              <w:r w:rsidRPr="00D629EF" w:rsidDel="000A3FE2">
                <w:rPr>
                  <w:rFonts w:cs="Arial"/>
                  <w:snapToGrid w:val="0"/>
                </w:rPr>
                <w:delText>-</w:delText>
              </w:r>
            </w:del>
          </w:p>
        </w:tc>
        <w:tc>
          <w:tcPr>
            <w:tcW w:w="1080" w:type="dxa"/>
            <w:tcBorders>
              <w:top w:val="single" w:sz="4" w:space="0" w:color="auto"/>
              <w:left w:val="single" w:sz="4" w:space="0" w:color="auto"/>
              <w:bottom w:val="single" w:sz="4" w:space="0" w:color="auto"/>
              <w:right w:val="single" w:sz="4" w:space="0" w:color="auto"/>
            </w:tcBorders>
          </w:tcPr>
          <w:p w14:paraId="4FDAC6C9" w14:textId="1AAC38B4" w:rsidR="00360184" w:rsidRPr="00D629EF" w:rsidDel="000A3FE2" w:rsidRDefault="00360184" w:rsidP="00360184">
            <w:pPr>
              <w:pStyle w:val="TAC"/>
              <w:rPr>
                <w:del w:id="13861" w:author="Ericsson User" w:date="2022-01-06T19:38:00Z"/>
                <w:rFonts w:cs="Arial"/>
                <w:snapToGrid w:val="0"/>
              </w:rPr>
            </w:pPr>
            <w:del w:id="13862" w:author="Ericsson User" w:date="2022-01-06T19:38:00Z">
              <w:r w:rsidRPr="00D629EF" w:rsidDel="000A3FE2">
                <w:rPr>
                  <w:rFonts w:cs="Arial"/>
                  <w:snapToGrid w:val="0"/>
                </w:rPr>
                <w:delText>-</w:delText>
              </w:r>
            </w:del>
          </w:p>
        </w:tc>
      </w:tr>
      <w:tr w:rsidR="00360184" w:rsidRPr="00D629EF" w:rsidDel="000A3FE2" w14:paraId="11026667" w14:textId="6A4F6B6C" w:rsidTr="00360184">
        <w:trPr>
          <w:del w:id="13863" w:author="Ericsson User" w:date="2022-01-06T19:38:00Z"/>
        </w:trPr>
        <w:tc>
          <w:tcPr>
            <w:tcW w:w="2011" w:type="dxa"/>
            <w:tcBorders>
              <w:top w:val="single" w:sz="4" w:space="0" w:color="auto"/>
              <w:left w:val="single" w:sz="4" w:space="0" w:color="auto"/>
              <w:bottom w:val="single" w:sz="4" w:space="0" w:color="auto"/>
              <w:right w:val="single" w:sz="4" w:space="0" w:color="auto"/>
            </w:tcBorders>
          </w:tcPr>
          <w:p w14:paraId="4B7658A1" w14:textId="4B84497A" w:rsidR="00360184" w:rsidRPr="00D629EF" w:rsidDel="000A3FE2" w:rsidRDefault="00360184" w:rsidP="00360184">
            <w:pPr>
              <w:pStyle w:val="TAL"/>
              <w:ind w:left="142"/>
              <w:rPr>
                <w:del w:id="13864" w:author="Ericsson User" w:date="2022-01-06T19:38:00Z"/>
                <w:rFonts w:cs="Arial"/>
                <w:lang w:eastAsia="zh-CN"/>
              </w:rPr>
            </w:pPr>
            <w:del w:id="13865" w:author="Ericsson User" w:date="2022-01-06T19:38:00Z">
              <w:r w:rsidRPr="00D629EF" w:rsidDel="000A3FE2">
                <w:rPr>
                  <w:rFonts w:cs="Arial"/>
                  <w:lang w:eastAsia="zh-CN"/>
                </w:rPr>
                <w:delText>&gt; RAT Type</w:delText>
              </w:r>
            </w:del>
          </w:p>
        </w:tc>
        <w:tc>
          <w:tcPr>
            <w:tcW w:w="1134" w:type="dxa"/>
            <w:tcBorders>
              <w:top w:val="single" w:sz="4" w:space="0" w:color="auto"/>
              <w:left w:val="single" w:sz="4" w:space="0" w:color="auto"/>
              <w:bottom w:val="single" w:sz="4" w:space="0" w:color="auto"/>
              <w:right w:val="single" w:sz="4" w:space="0" w:color="auto"/>
            </w:tcBorders>
          </w:tcPr>
          <w:p w14:paraId="1632EC7C" w14:textId="2D03BA0B" w:rsidR="00360184" w:rsidRPr="00D629EF" w:rsidDel="000A3FE2" w:rsidRDefault="00360184" w:rsidP="00360184">
            <w:pPr>
              <w:pStyle w:val="TAL"/>
              <w:rPr>
                <w:del w:id="13866" w:author="Ericsson User" w:date="2022-01-06T19:38:00Z"/>
                <w:rFonts w:cs="Arial"/>
              </w:rPr>
            </w:pPr>
            <w:del w:id="13867" w:author="Ericsson User" w:date="2022-01-06T19:38:00Z">
              <w:r w:rsidRPr="00D629EF" w:rsidDel="000A3FE2">
                <w:rPr>
                  <w:rFonts w:cs="Arial"/>
                </w:rPr>
                <w:delText>M</w:delText>
              </w:r>
            </w:del>
          </w:p>
        </w:tc>
        <w:tc>
          <w:tcPr>
            <w:tcW w:w="851" w:type="dxa"/>
            <w:tcBorders>
              <w:top w:val="single" w:sz="4" w:space="0" w:color="auto"/>
              <w:left w:val="single" w:sz="4" w:space="0" w:color="auto"/>
              <w:bottom w:val="single" w:sz="4" w:space="0" w:color="auto"/>
              <w:right w:val="single" w:sz="4" w:space="0" w:color="auto"/>
            </w:tcBorders>
          </w:tcPr>
          <w:p w14:paraId="3AA71C47" w14:textId="030500FB" w:rsidR="00360184" w:rsidRPr="00D629EF" w:rsidDel="000A3FE2" w:rsidRDefault="00360184" w:rsidP="00360184">
            <w:pPr>
              <w:pStyle w:val="TAL"/>
              <w:rPr>
                <w:del w:id="13868" w:author="Ericsson User" w:date="2022-01-06T19:38:00Z"/>
                <w:rFonts w:cs="Arial"/>
              </w:rPr>
            </w:pPr>
          </w:p>
        </w:tc>
        <w:tc>
          <w:tcPr>
            <w:tcW w:w="1701" w:type="dxa"/>
            <w:tcBorders>
              <w:top w:val="single" w:sz="4" w:space="0" w:color="auto"/>
              <w:left w:val="single" w:sz="4" w:space="0" w:color="auto"/>
              <w:bottom w:val="single" w:sz="4" w:space="0" w:color="auto"/>
              <w:right w:val="single" w:sz="4" w:space="0" w:color="auto"/>
            </w:tcBorders>
          </w:tcPr>
          <w:p w14:paraId="37F4915B" w14:textId="55708F8B" w:rsidR="00360184" w:rsidRPr="00D629EF" w:rsidDel="000A3FE2" w:rsidRDefault="00360184" w:rsidP="00360184">
            <w:pPr>
              <w:pStyle w:val="TAL"/>
              <w:rPr>
                <w:del w:id="13869" w:author="Ericsson User" w:date="2022-01-06T19:38:00Z"/>
                <w:rFonts w:cs="Arial"/>
                <w:snapToGrid w:val="0"/>
              </w:rPr>
            </w:pPr>
            <w:del w:id="13870" w:author="Ericsson User" w:date="2022-01-06T19:38:00Z">
              <w:r w:rsidRPr="00D629EF" w:rsidDel="000A3FE2">
                <w:rPr>
                  <w:rFonts w:cs="Arial"/>
                  <w:snapToGrid w:val="0"/>
                  <w:lang w:eastAsia="ja-JP"/>
                </w:rPr>
                <w:delText>ENUMERATED (</w:delText>
              </w:r>
              <w:r w:rsidRPr="00D629EF" w:rsidDel="000A3FE2">
                <w:rPr>
                  <w:rFonts w:cs="Arial"/>
                  <w:bCs/>
                  <w:lang w:eastAsia="ja-JP"/>
                </w:rPr>
                <w:delText>NR, …</w:delText>
              </w:r>
              <w:r w:rsidRPr="00D629EF" w:rsidDel="000A3FE2">
                <w:rPr>
                  <w:rFonts w:cs="Arial"/>
                  <w:snapToGrid w:val="0"/>
                  <w:lang w:eastAsia="ja-JP"/>
                </w:rPr>
                <w:delText>)</w:delText>
              </w:r>
            </w:del>
          </w:p>
        </w:tc>
        <w:tc>
          <w:tcPr>
            <w:tcW w:w="2211" w:type="dxa"/>
            <w:tcBorders>
              <w:top w:val="single" w:sz="4" w:space="0" w:color="auto"/>
              <w:left w:val="single" w:sz="4" w:space="0" w:color="auto"/>
              <w:bottom w:val="single" w:sz="4" w:space="0" w:color="auto"/>
              <w:right w:val="single" w:sz="4" w:space="0" w:color="auto"/>
            </w:tcBorders>
          </w:tcPr>
          <w:p w14:paraId="3C79276D" w14:textId="5A3FAAA0" w:rsidR="00360184" w:rsidRPr="00D629EF" w:rsidDel="000A3FE2" w:rsidRDefault="00360184" w:rsidP="00360184">
            <w:pPr>
              <w:pStyle w:val="TAL"/>
              <w:rPr>
                <w:del w:id="13871" w:author="Ericsson User" w:date="2022-01-06T19:38:00Z"/>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EEA527F" w14:textId="5781A1E0" w:rsidR="00360184" w:rsidRPr="00D629EF" w:rsidDel="000A3FE2" w:rsidRDefault="00360184" w:rsidP="00360184">
            <w:pPr>
              <w:pStyle w:val="TAC"/>
              <w:rPr>
                <w:del w:id="13872" w:author="Ericsson User" w:date="2022-01-06T19:38:00Z"/>
                <w:rFonts w:cs="Arial"/>
                <w:snapToGrid w:val="0"/>
              </w:rPr>
            </w:pPr>
            <w:del w:id="13873" w:author="Ericsson User" w:date="2022-01-06T19:38:00Z">
              <w:r w:rsidRPr="00D629EF" w:rsidDel="000A3FE2">
                <w:rPr>
                  <w:rFonts w:cs="Arial"/>
                  <w:snapToGrid w:val="0"/>
                </w:rPr>
                <w:delText>-</w:delText>
              </w:r>
            </w:del>
          </w:p>
        </w:tc>
        <w:tc>
          <w:tcPr>
            <w:tcW w:w="1080" w:type="dxa"/>
            <w:tcBorders>
              <w:top w:val="single" w:sz="4" w:space="0" w:color="auto"/>
              <w:left w:val="single" w:sz="4" w:space="0" w:color="auto"/>
              <w:bottom w:val="single" w:sz="4" w:space="0" w:color="auto"/>
              <w:right w:val="single" w:sz="4" w:space="0" w:color="auto"/>
            </w:tcBorders>
          </w:tcPr>
          <w:p w14:paraId="4E6B9A11" w14:textId="232C01D7" w:rsidR="00360184" w:rsidRPr="00D629EF" w:rsidDel="000A3FE2" w:rsidRDefault="00360184" w:rsidP="00360184">
            <w:pPr>
              <w:pStyle w:val="TAC"/>
              <w:rPr>
                <w:del w:id="13874" w:author="Ericsson User" w:date="2022-01-06T19:38:00Z"/>
                <w:rFonts w:cs="Arial"/>
                <w:snapToGrid w:val="0"/>
              </w:rPr>
            </w:pPr>
            <w:del w:id="13875" w:author="Ericsson User" w:date="2022-01-06T19:38:00Z">
              <w:r w:rsidRPr="00D629EF" w:rsidDel="000A3FE2">
                <w:rPr>
                  <w:rFonts w:cs="Arial"/>
                  <w:snapToGrid w:val="0"/>
                </w:rPr>
                <w:delText>-</w:delText>
              </w:r>
            </w:del>
          </w:p>
        </w:tc>
      </w:tr>
      <w:tr w:rsidR="00360184" w:rsidRPr="00D629EF" w:rsidDel="000A3FE2" w14:paraId="75DAB811" w14:textId="0755865F" w:rsidTr="00360184">
        <w:trPr>
          <w:del w:id="13876" w:author="Ericsson User" w:date="2022-01-06T19:38:00Z"/>
        </w:trPr>
        <w:tc>
          <w:tcPr>
            <w:tcW w:w="2011" w:type="dxa"/>
            <w:tcBorders>
              <w:top w:val="single" w:sz="4" w:space="0" w:color="auto"/>
              <w:left w:val="single" w:sz="4" w:space="0" w:color="auto"/>
              <w:bottom w:val="single" w:sz="4" w:space="0" w:color="auto"/>
              <w:right w:val="single" w:sz="4" w:space="0" w:color="auto"/>
            </w:tcBorders>
          </w:tcPr>
          <w:p w14:paraId="241F4A4C" w14:textId="34BBE206" w:rsidR="00360184" w:rsidRPr="00D629EF" w:rsidDel="000A3FE2" w:rsidRDefault="00360184" w:rsidP="00360184">
            <w:pPr>
              <w:pStyle w:val="TAL"/>
              <w:ind w:left="142"/>
              <w:rPr>
                <w:del w:id="13877" w:author="Ericsson User" w:date="2022-01-06T19:38:00Z"/>
                <w:rFonts w:cs="Arial"/>
                <w:lang w:eastAsia="zh-CN"/>
              </w:rPr>
            </w:pPr>
            <w:del w:id="13878" w:author="Ericsson User" w:date="2022-01-06T19:38:00Z">
              <w:r w:rsidRPr="00D629EF" w:rsidDel="000A3FE2">
                <w:rPr>
                  <w:rFonts w:cs="Arial"/>
                  <w:lang w:eastAsia="zh-CN"/>
                </w:rPr>
                <w:delText>&gt;DRB Usage Report List</w:delText>
              </w:r>
            </w:del>
          </w:p>
        </w:tc>
        <w:tc>
          <w:tcPr>
            <w:tcW w:w="1134" w:type="dxa"/>
            <w:tcBorders>
              <w:top w:val="single" w:sz="4" w:space="0" w:color="auto"/>
              <w:left w:val="single" w:sz="4" w:space="0" w:color="auto"/>
              <w:bottom w:val="single" w:sz="4" w:space="0" w:color="auto"/>
              <w:right w:val="single" w:sz="4" w:space="0" w:color="auto"/>
            </w:tcBorders>
          </w:tcPr>
          <w:p w14:paraId="5F720705" w14:textId="26DABCCC" w:rsidR="00360184" w:rsidRPr="00D629EF" w:rsidDel="000A3FE2" w:rsidRDefault="00360184" w:rsidP="00360184">
            <w:pPr>
              <w:pStyle w:val="TAL"/>
              <w:rPr>
                <w:del w:id="13879" w:author="Ericsson User" w:date="2022-01-06T19:38:00Z"/>
                <w:rFonts w:cs="Arial"/>
              </w:rPr>
            </w:pPr>
          </w:p>
        </w:tc>
        <w:tc>
          <w:tcPr>
            <w:tcW w:w="851" w:type="dxa"/>
            <w:tcBorders>
              <w:top w:val="single" w:sz="4" w:space="0" w:color="auto"/>
              <w:left w:val="single" w:sz="4" w:space="0" w:color="auto"/>
              <w:bottom w:val="single" w:sz="4" w:space="0" w:color="auto"/>
              <w:right w:val="single" w:sz="4" w:space="0" w:color="auto"/>
            </w:tcBorders>
          </w:tcPr>
          <w:p w14:paraId="34843A9C" w14:textId="3089B5ED" w:rsidR="00360184" w:rsidRPr="00D629EF" w:rsidDel="000A3FE2" w:rsidRDefault="00360184" w:rsidP="00360184">
            <w:pPr>
              <w:pStyle w:val="TAL"/>
              <w:rPr>
                <w:del w:id="13880" w:author="Ericsson User" w:date="2022-01-06T19:38:00Z"/>
                <w:rFonts w:cs="Arial"/>
              </w:rPr>
            </w:pPr>
            <w:del w:id="13881" w:author="Ericsson User" w:date="2022-01-06T19:38:00Z">
              <w:r w:rsidRPr="00D629EF" w:rsidDel="000A3FE2">
                <w:rPr>
                  <w:rFonts w:cs="Arial"/>
                </w:rPr>
                <w:delText>1</w:delText>
              </w:r>
            </w:del>
          </w:p>
        </w:tc>
        <w:tc>
          <w:tcPr>
            <w:tcW w:w="1701" w:type="dxa"/>
            <w:tcBorders>
              <w:top w:val="single" w:sz="4" w:space="0" w:color="auto"/>
              <w:left w:val="single" w:sz="4" w:space="0" w:color="auto"/>
              <w:bottom w:val="single" w:sz="4" w:space="0" w:color="auto"/>
              <w:right w:val="single" w:sz="4" w:space="0" w:color="auto"/>
            </w:tcBorders>
          </w:tcPr>
          <w:p w14:paraId="4FC94CCF" w14:textId="2E151A71" w:rsidR="00360184" w:rsidRPr="00D629EF" w:rsidDel="000A3FE2" w:rsidRDefault="00360184" w:rsidP="00360184">
            <w:pPr>
              <w:pStyle w:val="TAL"/>
              <w:rPr>
                <w:del w:id="13882" w:author="Ericsson User" w:date="2022-01-06T19:38:00Z"/>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78948EBE" w14:textId="7AA4369E" w:rsidR="00360184" w:rsidRPr="00D629EF" w:rsidDel="000A3FE2" w:rsidRDefault="00360184" w:rsidP="00360184">
            <w:pPr>
              <w:pStyle w:val="TAL"/>
              <w:rPr>
                <w:del w:id="13883" w:author="Ericsson User" w:date="2022-01-06T19:38:00Z"/>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634FE4A" w14:textId="08D035E0" w:rsidR="00360184" w:rsidRPr="00D629EF" w:rsidDel="000A3FE2" w:rsidRDefault="00360184" w:rsidP="00360184">
            <w:pPr>
              <w:pStyle w:val="TAC"/>
              <w:rPr>
                <w:del w:id="13884" w:author="Ericsson User" w:date="2022-01-06T19:38:00Z"/>
                <w:rFonts w:cs="Arial"/>
                <w:snapToGrid w:val="0"/>
              </w:rPr>
            </w:pPr>
            <w:del w:id="13885" w:author="Ericsson User" w:date="2022-01-06T19:38:00Z">
              <w:r w:rsidRPr="00D629EF" w:rsidDel="000A3FE2">
                <w:rPr>
                  <w:rFonts w:cs="Arial"/>
                  <w:snapToGrid w:val="0"/>
                </w:rPr>
                <w:delText>-</w:delText>
              </w:r>
            </w:del>
          </w:p>
        </w:tc>
        <w:tc>
          <w:tcPr>
            <w:tcW w:w="1080" w:type="dxa"/>
            <w:tcBorders>
              <w:top w:val="single" w:sz="4" w:space="0" w:color="auto"/>
              <w:left w:val="single" w:sz="4" w:space="0" w:color="auto"/>
              <w:bottom w:val="single" w:sz="4" w:space="0" w:color="auto"/>
              <w:right w:val="single" w:sz="4" w:space="0" w:color="auto"/>
            </w:tcBorders>
          </w:tcPr>
          <w:p w14:paraId="6A0C530B" w14:textId="36AF8A33" w:rsidR="00360184" w:rsidRPr="00D629EF" w:rsidDel="000A3FE2" w:rsidRDefault="00360184" w:rsidP="00360184">
            <w:pPr>
              <w:pStyle w:val="TAC"/>
              <w:rPr>
                <w:del w:id="13886" w:author="Ericsson User" w:date="2022-01-06T19:38:00Z"/>
                <w:rFonts w:cs="Arial"/>
                <w:snapToGrid w:val="0"/>
              </w:rPr>
            </w:pPr>
            <w:del w:id="13887" w:author="Ericsson User" w:date="2022-01-06T19:38:00Z">
              <w:r w:rsidRPr="00D629EF" w:rsidDel="000A3FE2">
                <w:rPr>
                  <w:rFonts w:cs="Arial"/>
                  <w:snapToGrid w:val="0"/>
                </w:rPr>
                <w:delText>-</w:delText>
              </w:r>
            </w:del>
          </w:p>
        </w:tc>
      </w:tr>
      <w:tr w:rsidR="00360184" w:rsidRPr="00D629EF" w:rsidDel="000A3FE2" w14:paraId="5A7B06B6" w14:textId="2AAB6024" w:rsidTr="00360184">
        <w:trPr>
          <w:del w:id="13888" w:author="Ericsson User" w:date="2022-01-06T19:38:00Z"/>
        </w:trPr>
        <w:tc>
          <w:tcPr>
            <w:tcW w:w="2011" w:type="dxa"/>
            <w:tcBorders>
              <w:top w:val="single" w:sz="4" w:space="0" w:color="auto"/>
              <w:left w:val="single" w:sz="4" w:space="0" w:color="auto"/>
              <w:bottom w:val="single" w:sz="4" w:space="0" w:color="auto"/>
              <w:right w:val="single" w:sz="4" w:space="0" w:color="auto"/>
            </w:tcBorders>
          </w:tcPr>
          <w:p w14:paraId="62D453AB" w14:textId="49027552" w:rsidR="00360184" w:rsidRPr="00D629EF" w:rsidDel="000A3FE2" w:rsidRDefault="00360184" w:rsidP="00360184">
            <w:pPr>
              <w:pStyle w:val="TAL"/>
              <w:ind w:left="283"/>
              <w:rPr>
                <w:del w:id="13889" w:author="Ericsson User" w:date="2022-01-06T19:38:00Z"/>
                <w:rFonts w:cs="Arial"/>
                <w:lang w:eastAsia="ja-JP"/>
              </w:rPr>
            </w:pPr>
            <w:del w:id="13890" w:author="Ericsson User" w:date="2022-01-06T19:38:00Z">
              <w:r w:rsidRPr="00D629EF" w:rsidDel="000A3FE2">
                <w:rPr>
                  <w:rFonts w:cs="Arial"/>
                  <w:iCs/>
                  <w:lang w:eastAsia="ja-JP"/>
                </w:rPr>
                <w:delText>&gt;&gt;DRB Usage Report Item</w:delText>
              </w:r>
            </w:del>
          </w:p>
        </w:tc>
        <w:tc>
          <w:tcPr>
            <w:tcW w:w="1134" w:type="dxa"/>
            <w:tcBorders>
              <w:top w:val="single" w:sz="4" w:space="0" w:color="auto"/>
              <w:left w:val="single" w:sz="4" w:space="0" w:color="auto"/>
              <w:bottom w:val="single" w:sz="4" w:space="0" w:color="auto"/>
              <w:right w:val="single" w:sz="4" w:space="0" w:color="auto"/>
            </w:tcBorders>
          </w:tcPr>
          <w:p w14:paraId="069AABC1" w14:textId="7E5B99E9" w:rsidR="00360184" w:rsidRPr="00D629EF" w:rsidDel="000A3FE2" w:rsidRDefault="00360184" w:rsidP="00360184">
            <w:pPr>
              <w:pStyle w:val="TAL"/>
              <w:rPr>
                <w:del w:id="13891" w:author="Ericsson User" w:date="2022-01-06T19:38:00Z"/>
                <w:rFonts w:cs="Arial"/>
              </w:rPr>
            </w:pPr>
          </w:p>
        </w:tc>
        <w:tc>
          <w:tcPr>
            <w:tcW w:w="851" w:type="dxa"/>
            <w:tcBorders>
              <w:top w:val="single" w:sz="4" w:space="0" w:color="auto"/>
              <w:left w:val="single" w:sz="4" w:space="0" w:color="auto"/>
              <w:bottom w:val="single" w:sz="4" w:space="0" w:color="auto"/>
              <w:right w:val="single" w:sz="4" w:space="0" w:color="auto"/>
            </w:tcBorders>
          </w:tcPr>
          <w:p w14:paraId="76BBBC6A" w14:textId="73670896" w:rsidR="00360184" w:rsidRPr="00D629EF" w:rsidDel="000A3FE2" w:rsidRDefault="00360184" w:rsidP="00360184">
            <w:pPr>
              <w:pStyle w:val="TAL"/>
              <w:rPr>
                <w:del w:id="13892" w:author="Ericsson User" w:date="2022-01-06T19:38:00Z"/>
                <w:rFonts w:cs="Arial"/>
              </w:rPr>
            </w:pPr>
            <w:del w:id="13893" w:author="Ericsson User" w:date="2022-01-06T19:38:00Z">
              <w:r w:rsidRPr="00D629EF" w:rsidDel="000A3FE2">
                <w:rPr>
                  <w:rFonts w:cs="Arial"/>
                </w:rPr>
                <w:delText>1.. &lt;maxnooftimeperiods&gt;</w:delText>
              </w:r>
            </w:del>
          </w:p>
        </w:tc>
        <w:tc>
          <w:tcPr>
            <w:tcW w:w="1701" w:type="dxa"/>
            <w:tcBorders>
              <w:top w:val="single" w:sz="4" w:space="0" w:color="auto"/>
              <w:left w:val="single" w:sz="4" w:space="0" w:color="auto"/>
              <w:bottom w:val="single" w:sz="4" w:space="0" w:color="auto"/>
              <w:right w:val="single" w:sz="4" w:space="0" w:color="auto"/>
            </w:tcBorders>
          </w:tcPr>
          <w:p w14:paraId="1B381C48" w14:textId="52C1689D" w:rsidR="00360184" w:rsidRPr="00D629EF" w:rsidDel="000A3FE2" w:rsidRDefault="00360184" w:rsidP="00360184">
            <w:pPr>
              <w:pStyle w:val="TAL"/>
              <w:rPr>
                <w:del w:id="13894" w:author="Ericsson User" w:date="2022-01-06T19:38:00Z"/>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52A1ADAD" w14:textId="60D72E44" w:rsidR="00360184" w:rsidRPr="00D629EF" w:rsidDel="000A3FE2" w:rsidRDefault="00360184" w:rsidP="00360184">
            <w:pPr>
              <w:pStyle w:val="TAL"/>
              <w:rPr>
                <w:del w:id="13895" w:author="Ericsson User" w:date="2022-01-06T19:38:00Z"/>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F90B68B" w14:textId="3A16E1BC" w:rsidR="00360184" w:rsidRPr="00D629EF" w:rsidDel="000A3FE2" w:rsidRDefault="00360184" w:rsidP="00360184">
            <w:pPr>
              <w:pStyle w:val="TAC"/>
              <w:rPr>
                <w:del w:id="13896" w:author="Ericsson User" w:date="2022-01-06T19:38:00Z"/>
                <w:rFonts w:cs="Arial"/>
                <w:snapToGrid w:val="0"/>
              </w:rPr>
            </w:pPr>
            <w:del w:id="13897" w:author="Ericsson User" w:date="2022-01-06T19:38:00Z">
              <w:r w:rsidRPr="00D629EF" w:rsidDel="000A3FE2">
                <w:rPr>
                  <w:rFonts w:cs="Arial"/>
                  <w:snapToGrid w:val="0"/>
                </w:rPr>
                <w:delText>-</w:delText>
              </w:r>
            </w:del>
          </w:p>
        </w:tc>
        <w:tc>
          <w:tcPr>
            <w:tcW w:w="1080" w:type="dxa"/>
            <w:tcBorders>
              <w:top w:val="single" w:sz="4" w:space="0" w:color="auto"/>
              <w:left w:val="single" w:sz="4" w:space="0" w:color="auto"/>
              <w:bottom w:val="single" w:sz="4" w:space="0" w:color="auto"/>
              <w:right w:val="single" w:sz="4" w:space="0" w:color="auto"/>
            </w:tcBorders>
          </w:tcPr>
          <w:p w14:paraId="0DB7AD2B" w14:textId="70669692" w:rsidR="00360184" w:rsidRPr="00D629EF" w:rsidDel="000A3FE2" w:rsidRDefault="00360184" w:rsidP="00360184">
            <w:pPr>
              <w:pStyle w:val="TAC"/>
              <w:rPr>
                <w:del w:id="13898" w:author="Ericsson User" w:date="2022-01-06T19:38:00Z"/>
                <w:rFonts w:cs="Arial"/>
                <w:snapToGrid w:val="0"/>
              </w:rPr>
            </w:pPr>
            <w:del w:id="13899" w:author="Ericsson User" w:date="2022-01-06T19:38:00Z">
              <w:r w:rsidRPr="00D629EF" w:rsidDel="000A3FE2">
                <w:rPr>
                  <w:rFonts w:cs="Arial"/>
                  <w:snapToGrid w:val="0"/>
                </w:rPr>
                <w:delText>-</w:delText>
              </w:r>
            </w:del>
          </w:p>
        </w:tc>
      </w:tr>
      <w:tr w:rsidR="00360184" w:rsidRPr="00D629EF" w:rsidDel="000A3FE2" w14:paraId="6B35E4E5" w14:textId="61A7CA3A" w:rsidTr="00360184">
        <w:trPr>
          <w:del w:id="13900" w:author="Ericsson User" w:date="2022-01-06T19:38:00Z"/>
        </w:trPr>
        <w:tc>
          <w:tcPr>
            <w:tcW w:w="2011" w:type="dxa"/>
            <w:tcBorders>
              <w:top w:val="single" w:sz="4" w:space="0" w:color="auto"/>
              <w:left w:val="single" w:sz="4" w:space="0" w:color="auto"/>
              <w:bottom w:val="single" w:sz="4" w:space="0" w:color="auto"/>
              <w:right w:val="single" w:sz="4" w:space="0" w:color="auto"/>
            </w:tcBorders>
          </w:tcPr>
          <w:p w14:paraId="3CBD67E2" w14:textId="13256AF3" w:rsidR="00360184" w:rsidRPr="00D629EF" w:rsidDel="000A3FE2" w:rsidRDefault="00360184" w:rsidP="00360184">
            <w:pPr>
              <w:pStyle w:val="TAL"/>
              <w:ind w:left="425"/>
              <w:rPr>
                <w:del w:id="13901" w:author="Ericsson User" w:date="2022-01-06T19:38:00Z"/>
                <w:rFonts w:cs="Arial"/>
                <w:iCs/>
                <w:lang w:eastAsia="ja-JP"/>
              </w:rPr>
            </w:pPr>
            <w:del w:id="13902" w:author="Ericsson User" w:date="2022-01-06T19:38:00Z">
              <w:r w:rsidRPr="00D629EF" w:rsidDel="000A3FE2">
                <w:rPr>
                  <w:rFonts w:cs="Arial"/>
                  <w:iCs/>
                  <w:lang w:eastAsia="ja-JP"/>
                </w:rPr>
                <w:delText>&gt;&gt;&gt;Start timestamp</w:delText>
              </w:r>
            </w:del>
          </w:p>
        </w:tc>
        <w:tc>
          <w:tcPr>
            <w:tcW w:w="1134" w:type="dxa"/>
            <w:tcBorders>
              <w:top w:val="single" w:sz="4" w:space="0" w:color="auto"/>
              <w:left w:val="single" w:sz="4" w:space="0" w:color="auto"/>
              <w:bottom w:val="single" w:sz="4" w:space="0" w:color="auto"/>
              <w:right w:val="single" w:sz="4" w:space="0" w:color="auto"/>
            </w:tcBorders>
          </w:tcPr>
          <w:p w14:paraId="494714EE" w14:textId="0486FA10" w:rsidR="00360184" w:rsidRPr="00D629EF" w:rsidDel="000A3FE2" w:rsidRDefault="00360184" w:rsidP="00360184">
            <w:pPr>
              <w:pStyle w:val="TAL"/>
              <w:rPr>
                <w:del w:id="13903" w:author="Ericsson User" w:date="2022-01-06T19:38:00Z"/>
                <w:rFonts w:cs="Arial"/>
              </w:rPr>
            </w:pPr>
            <w:del w:id="13904" w:author="Ericsson User" w:date="2022-01-06T19:38:00Z">
              <w:r w:rsidRPr="00D629EF" w:rsidDel="000A3FE2">
                <w:rPr>
                  <w:rFonts w:cs="Arial"/>
                </w:rPr>
                <w:delText>M</w:delText>
              </w:r>
            </w:del>
          </w:p>
        </w:tc>
        <w:tc>
          <w:tcPr>
            <w:tcW w:w="851" w:type="dxa"/>
            <w:tcBorders>
              <w:top w:val="single" w:sz="4" w:space="0" w:color="auto"/>
              <w:left w:val="single" w:sz="4" w:space="0" w:color="auto"/>
              <w:bottom w:val="single" w:sz="4" w:space="0" w:color="auto"/>
              <w:right w:val="single" w:sz="4" w:space="0" w:color="auto"/>
            </w:tcBorders>
          </w:tcPr>
          <w:p w14:paraId="46FAC168" w14:textId="4933FAB9" w:rsidR="00360184" w:rsidRPr="00D629EF" w:rsidDel="000A3FE2" w:rsidRDefault="00360184" w:rsidP="00360184">
            <w:pPr>
              <w:pStyle w:val="TAL"/>
              <w:rPr>
                <w:del w:id="13905" w:author="Ericsson User" w:date="2022-01-06T19:38:00Z"/>
                <w:rFonts w:cs="Arial"/>
              </w:rPr>
            </w:pPr>
          </w:p>
        </w:tc>
        <w:tc>
          <w:tcPr>
            <w:tcW w:w="1701" w:type="dxa"/>
            <w:tcBorders>
              <w:top w:val="single" w:sz="4" w:space="0" w:color="auto"/>
              <w:left w:val="single" w:sz="4" w:space="0" w:color="auto"/>
              <w:bottom w:val="single" w:sz="4" w:space="0" w:color="auto"/>
              <w:right w:val="single" w:sz="4" w:space="0" w:color="auto"/>
            </w:tcBorders>
          </w:tcPr>
          <w:p w14:paraId="1CDA8F8C" w14:textId="61692DD0" w:rsidR="00360184" w:rsidRPr="00D629EF" w:rsidDel="000A3FE2" w:rsidRDefault="00360184" w:rsidP="00360184">
            <w:pPr>
              <w:pStyle w:val="TAL"/>
              <w:rPr>
                <w:del w:id="13906" w:author="Ericsson User" w:date="2022-01-06T19:38:00Z"/>
                <w:rFonts w:cs="Arial"/>
                <w:snapToGrid w:val="0"/>
              </w:rPr>
            </w:pPr>
            <w:del w:id="13907" w:author="Ericsson User" w:date="2022-01-06T19:38:00Z">
              <w:r w:rsidRPr="00D629EF" w:rsidDel="000A3FE2">
                <w:rPr>
                  <w:rFonts w:cs="Arial"/>
                  <w:snapToGrid w:val="0"/>
                </w:rPr>
                <w:delText>OCTET STRING (SIZE(4))</w:delText>
              </w:r>
            </w:del>
          </w:p>
        </w:tc>
        <w:tc>
          <w:tcPr>
            <w:tcW w:w="2211" w:type="dxa"/>
            <w:tcBorders>
              <w:top w:val="single" w:sz="4" w:space="0" w:color="auto"/>
              <w:left w:val="single" w:sz="4" w:space="0" w:color="auto"/>
              <w:bottom w:val="single" w:sz="4" w:space="0" w:color="auto"/>
              <w:right w:val="single" w:sz="4" w:space="0" w:color="auto"/>
            </w:tcBorders>
          </w:tcPr>
          <w:p w14:paraId="07C19C65" w14:textId="29BFD5B5" w:rsidR="00360184" w:rsidRPr="00D629EF" w:rsidDel="000A3FE2" w:rsidRDefault="00360184" w:rsidP="00360184">
            <w:pPr>
              <w:pStyle w:val="TAL"/>
              <w:rPr>
                <w:del w:id="13908" w:author="Ericsson User" w:date="2022-01-06T19:38:00Z"/>
                <w:rFonts w:cs="Arial"/>
                <w:snapToGrid w:val="0"/>
              </w:rPr>
            </w:pPr>
            <w:del w:id="13909" w:author="Ericsson User" w:date="2022-01-06T19:38:00Z">
              <w:r w:rsidRPr="00D629EF" w:rsidDel="000A3FE2">
                <w:rPr>
                  <w:rFonts w:cs="Arial"/>
                  <w:snapToGrid w:val="0"/>
                </w:rPr>
                <w:delText>Encoded in the same format as the first four octets of the 64-bit timestamp format as defined in section 6 of IETF RFC 5905 [14]. It indicates the UTC time when the recording of the Data Volume was started.</w:delText>
              </w:r>
            </w:del>
          </w:p>
        </w:tc>
        <w:tc>
          <w:tcPr>
            <w:tcW w:w="1080" w:type="dxa"/>
            <w:tcBorders>
              <w:top w:val="single" w:sz="4" w:space="0" w:color="auto"/>
              <w:left w:val="single" w:sz="4" w:space="0" w:color="auto"/>
              <w:bottom w:val="single" w:sz="4" w:space="0" w:color="auto"/>
              <w:right w:val="single" w:sz="4" w:space="0" w:color="auto"/>
            </w:tcBorders>
          </w:tcPr>
          <w:p w14:paraId="29997A74" w14:textId="377BED8D" w:rsidR="00360184" w:rsidRPr="00D629EF" w:rsidDel="000A3FE2" w:rsidRDefault="00360184" w:rsidP="00360184">
            <w:pPr>
              <w:pStyle w:val="TAC"/>
              <w:rPr>
                <w:del w:id="13910" w:author="Ericsson User" w:date="2022-01-06T19:38:00Z"/>
                <w:rFonts w:cs="Arial"/>
                <w:snapToGrid w:val="0"/>
              </w:rPr>
            </w:pPr>
            <w:del w:id="13911" w:author="Ericsson User" w:date="2022-01-06T19:38:00Z">
              <w:r w:rsidRPr="00D629EF" w:rsidDel="000A3FE2">
                <w:rPr>
                  <w:rFonts w:cs="Arial"/>
                  <w:snapToGrid w:val="0"/>
                </w:rPr>
                <w:delText>-</w:delText>
              </w:r>
            </w:del>
          </w:p>
        </w:tc>
        <w:tc>
          <w:tcPr>
            <w:tcW w:w="1080" w:type="dxa"/>
            <w:tcBorders>
              <w:top w:val="single" w:sz="4" w:space="0" w:color="auto"/>
              <w:left w:val="single" w:sz="4" w:space="0" w:color="auto"/>
              <w:bottom w:val="single" w:sz="4" w:space="0" w:color="auto"/>
              <w:right w:val="single" w:sz="4" w:space="0" w:color="auto"/>
            </w:tcBorders>
          </w:tcPr>
          <w:p w14:paraId="7FFB6A9C" w14:textId="28550B86" w:rsidR="00360184" w:rsidRPr="00D629EF" w:rsidDel="000A3FE2" w:rsidRDefault="00360184" w:rsidP="00360184">
            <w:pPr>
              <w:pStyle w:val="TAC"/>
              <w:rPr>
                <w:del w:id="13912" w:author="Ericsson User" w:date="2022-01-06T19:38:00Z"/>
                <w:rFonts w:cs="Arial"/>
                <w:snapToGrid w:val="0"/>
              </w:rPr>
            </w:pPr>
            <w:del w:id="13913" w:author="Ericsson User" w:date="2022-01-06T19:38:00Z">
              <w:r w:rsidRPr="00D629EF" w:rsidDel="000A3FE2">
                <w:rPr>
                  <w:rFonts w:cs="Arial"/>
                  <w:snapToGrid w:val="0"/>
                </w:rPr>
                <w:delText>-</w:delText>
              </w:r>
            </w:del>
          </w:p>
        </w:tc>
      </w:tr>
      <w:tr w:rsidR="00360184" w:rsidRPr="00D629EF" w:rsidDel="000A3FE2" w14:paraId="753EA9B6" w14:textId="2979144F" w:rsidTr="00360184">
        <w:trPr>
          <w:del w:id="13914" w:author="Ericsson User" w:date="2022-01-06T19:38:00Z"/>
        </w:trPr>
        <w:tc>
          <w:tcPr>
            <w:tcW w:w="2011" w:type="dxa"/>
            <w:tcBorders>
              <w:top w:val="single" w:sz="4" w:space="0" w:color="auto"/>
              <w:left w:val="single" w:sz="4" w:space="0" w:color="auto"/>
              <w:bottom w:val="single" w:sz="4" w:space="0" w:color="auto"/>
              <w:right w:val="single" w:sz="4" w:space="0" w:color="auto"/>
            </w:tcBorders>
          </w:tcPr>
          <w:p w14:paraId="0D9B19B5" w14:textId="24373C3A" w:rsidR="00360184" w:rsidRPr="00D629EF" w:rsidDel="000A3FE2" w:rsidRDefault="00360184" w:rsidP="00360184">
            <w:pPr>
              <w:pStyle w:val="TAL"/>
              <w:ind w:left="425"/>
              <w:rPr>
                <w:del w:id="13915" w:author="Ericsson User" w:date="2022-01-06T19:38:00Z"/>
                <w:rFonts w:cs="Arial"/>
                <w:iCs/>
                <w:lang w:eastAsia="ja-JP"/>
              </w:rPr>
            </w:pPr>
            <w:del w:id="13916" w:author="Ericsson User" w:date="2022-01-06T19:38:00Z">
              <w:r w:rsidRPr="00D629EF" w:rsidDel="000A3FE2">
                <w:rPr>
                  <w:rFonts w:cs="Arial"/>
                  <w:iCs/>
                  <w:lang w:eastAsia="ja-JP"/>
                </w:rPr>
                <w:delText>&gt;&gt;&gt;End timestamp</w:delText>
              </w:r>
            </w:del>
          </w:p>
        </w:tc>
        <w:tc>
          <w:tcPr>
            <w:tcW w:w="1134" w:type="dxa"/>
            <w:tcBorders>
              <w:top w:val="single" w:sz="4" w:space="0" w:color="auto"/>
              <w:left w:val="single" w:sz="4" w:space="0" w:color="auto"/>
              <w:bottom w:val="single" w:sz="4" w:space="0" w:color="auto"/>
              <w:right w:val="single" w:sz="4" w:space="0" w:color="auto"/>
            </w:tcBorders>
          </w:tcPr>
          <w:p w14:paraId="1235F99E" w14:textId="760E3FFA" w:rsidR="00360184" w:rsidRPr="00D629EF" w:rsidDel="000A3FE2" w:rsidRDefault="00360184" w:rsidP="00360184">
            <w:pPr>
              <w:pStyle w:val="TAL"/>
              <w:rPr>
                <w:del w:id="13917" w:author="Ericsson User" w:date="2022-01-06T19:38:00Z"/>
                <w:rFonts w:cs="Arial"/>
              </w:rPr>
            </w:pPr>
            <w:del w:id="13918" w:author="Ericsson User" w:date="2022-01-06T19:38:00Z">
              <w:r w:rsidRPr="00D629EF" w:rsidDel="000A3FE2">
                <w:rPr>
                  <w:rFonts w:cs="Arial"/>
                </w:rPr>
                <w:delText>M</w:delText>
              </w:r>
            </w:del>
          </w:p>
        </w:tc>
        <w:tc>
          <w:tcPr>
            <w:tcW w:w="851" w:type="dxa"/>
            <w:tcBorders>
              <w:top w:val="single" w:sz="4" w:space="0" w:color="auto"/>
              <w:left w:val="single" w:sz="4" w:space="0" w:color="auto"/>
              <w:bottom w:val="single" w:sz="4" w:space="0" w:color="auto"/>
              <w:right w:val="single" w:sz="4" w:space="0" w:color="auto"/>
            </w:tcBorders>
          </w:tcPr>
          <w:p w14:paraId="3BB5D31A" w14:textId="1BB961E5" w:rsidR="00360184" w:rsidRPr="00D629EF" w:rsidDel="000A3FE2" w:rsidRDefault="00360184" w:rsidP="00360184">
            <w:pPr>
              <w:pStyle w:val="TAL"/>
              <w:rPr>
                <w:del w:id="13919" w:author="Ericsson User" w:date="2022-01-06T19:38:00Z"/>
                <w:rFonts w:cs="Arial"/>
              </w:rPr>
            </w:pPr>
          </w:p>
        </w:tc>
        <w:tc>
          <w:tcPr>
            <w:tcW w:w="1701" w:type="dxa"/>
            <w:tcBorders>
              <w:top w:val="single" w:sz="4" w:space="0" w:color="auto"/>
              <w:left w:val="single" w:sz="4" w:space="0" w:color="auto"/>
              <w:bottom w:val="single" w:sz="4" w:space="0" w:color="auto"/>
              <w:right w:val="single" w:sz="4" w:space="0" w:color="auto"/>
            </w:tcBorders>
          </w:tcPr>
          <w:p w14:paraId="497068D5" w14:textId="045F9303" w:rsidR="00360184" w:rsidRPr="00D629EF" w:rsidDel="000A3FE2" w:rsidRDefault="00360184" w:rsidP="00360184">
            <w:pPr>
              <w:pStyle w:val="TAL"/>
              <w:rPr>
                <w:del w:id="13920" w:author="Ericsson User" w:date="2022-01-06T19:38:00Z"/>
                <w:rFonts w:cs="Arial"/>
                <w:snapToGrid w:val="0"/>
              </w:rPr>
            </w:pPr>
            <w:del w:id="13921" w:author="Ericsson User" w:date="2022-01-06T19:38:00Z">
              <w:r w:rsidRPr="00D629EF" w:rsidDel="000A3FE2">
                <w:rPr>
                  <w:rFonts w:cs="Arial"/>
                  <w:snapToGrid w:val="0"/>
                </w:rPr>
                <w:delText>OCTET STRING (SIZE(4))</w:delText>
              </w:r>
            </w:del>
          </w:p>
        </w:tc>
        <w:tc>
          <w:tcPr>
            <w:tcW w:w="2211" w:type="dxa"/>
            <w:tcBorders>
              <w:top w:val="single" w:sz="4" w:space="0" w:color="auto"/>
              <w:left w:val="single" w:sz="4" w:space="0" w:color="auto"/>
              <w:bottom w:val="single" w:sz="4" w:space="0" w:color="auto"/>
              <w:right w:val="single" w:sz="4" w:space="0" w:color="auto"/>
            </w:tcBorders>
          </w:tcPr>
          <w:p w14:paraId="78728BCB" w14:textId="485D48B1" w:rsidR="00360184" w:rsidRPr="00D629EF" w:rsidDel="000A3FE2" w:rsidRDefault="00360184" w:rsidP="00360184">
            <w:pPr>
              <w:pStyle w:val="TAL"/>
              <w:rPr>
                <w:del w:id="13922" w:author="Ericsson User" w:date="2022-01-06T19:38:00Z"/>
                <w:rFonts w:cs="Arial"/>
                <w:snapToGrid w:val="0"/>
              </w:rPr>
            </w:pPr>
            <w:del w:id="13923" w:author="Ericsson User" w:date="2022-01-06T19:38:00Z">
              <w:r w:rsidRPr="00D629EF" w:rsidDel="000A3FE2">
                <w:rPr>
                  <w:rFonts w:cs="Arial"/>
                  <w:snapToGrid w:val="0"/>
                </w:rPr>
                <w:delText>Encoded in the same format as the first four octets of the 64-bit timestamp format as defined in section 6 of IETF RFC 5905 [14]. It indicates the UTC time when the recording of the Data Volume was ended.</w:delText>
              </w:r>
            </w:del>
          </w:p>
        </w:tc>
        <w:tc>
          <w:tcPr>
            <w:tcW w:w="1080" w:type="dxa"/>
            <w:tcBorders>
              <w:top w:val="single" w:sz="4" w:space="0" w:color="auto"/>
              <w:left w:val="single" w:sz="4" w:space="0" w:color="auto"/>
              <w:bottom w:val="single" w:sz="4" w:space="0" w:color="auto"/>
              <w:right w:val="single" w:sz="4" w:space="0" w:color="auto"/>
            </w:tcBorders>
          </w:tcPr>
          <w:p w14:paraId="5D69D179" w14:textId="3DBA7C60" w:rsidR="00360184" w:rsidRPr="00D629EF" w:rsidDel="000A3FE2" w:rsidRDefault="00360184" w:rsidP="00360184">
            <w:pPr>
              <w:pStyle w:val="TAC"/>
              <w:rPr>
                <w:del w:id="13924" w:author="Ericsson User" w:date="2022-01-06T19:38:00Z"/>
                <w:rFonts w:cs="Arial"/>
                <w:snapToGrid w:val="0"/>
              </w:rPr>
            </w:pPr>
            <w:del w:id="13925" w:author="Ericsson User" w:date="2022-01-06T19:38:00Z">
              <w:r w:rsidRPr="00D629EF" w:rsidDel="000A3FE2">
                <w:rPr>
                  <w:rFonts w:cs="Arial"/>
                  <w:snapToGrid w:val="0"/>
                </w:rPr>
                <w:delText>-</w:delText>
              </w:r>
            </w:del>
          </w:p>
        </w:tc>
        <w:tc>
          <w:tcPr>
            <w:tcW w:w="1080" w:type="dxa"/>
            <w:tcBorders>
              <w:top w:val="single" w:sz="4" w:space="0" w:color="auto"/>
              <w:left w:val="single" w:sz="4" w:space="0" w:color="auto"/>
              <w:bottom w:val="single" w:sz="4" w:space="0" w:color="auto"/>
              <w:right w:val="single" w:sz="4" w:space="0" w:color="auto"/>
            </w:tcBorders>
          </w:tcPr>
          <w:p w14:paraId="3F95E9FF" w14:textId="3642530E" w:rsidR="00360184" w:rsidRPr="00D629EF" w:rsidDel="000A3FE2" w:rsidRDefault="00360184" w:rsidP="00360184">
            <w:pPr>
              <w:pStyle w:val="TAC"/>
              <w:rPr>
                <w:del w:id="13926" w:author="Ericsson User" w:date="2022-01-06T19:38:00Z"/>
                <w:rFonts w:cs="Arial"/>
                <w:snapToGrid w:val="0"/>
              </w:rPr>
            </w:pPr>
            <w:del w:id="13927" w:author="Ericsson User" w:date="2022-01-06T19:38:00Z">
              <w:r w:rsidRPr="00D629EF" w:rsidDel="000A3FE2">
                <w:rPr>
                  <w:rFonts w:cs="Arial"/>
                  <w:snapToGrid w:val="0"/>
                </w:rPr>
                <w:delText>-</w:delText>
              </w:r>
            </w:del>
          </w:p>
        </w:tc>
      </w:tr>
      <w:tr w:rsidR="00360184" w:rsidRPr="00D629EF" w:rsidDel="000A3FE2" w14:paraId="455B4B4F" w14:textId="58726F9A" w:rsidTr="00360184">
        <w:trPr>
          <w:del w:id="13928" w:author="Ericsson User" w:date="2022-01-06T19:38:00Z"/>
        </w:trPr>
        <w:tc>
          <w:tcPr>
            <w:tcW w:w="2011" w:type="dxa"/>
            <w:tcBorders>
              <w:top w:val="single" w:sz="4" w:space="0" w:color="auto"/>
              <w:left w:val="single" w:sz="4" w:space="0" w:color="auto"/>
              <w:bottom w:val="single" w:sz="4" w:space="0" w:color="auto"/>
              <w:right w:val="single" w:sz="4" w:space="0" w:color="auto"/>
            </w:tcBorders>
          </w:tcPr>
          <w:p w14:paraId="00018F4D" w14:textId="47A6474D" w:rsidR="00360184" w:rsidRPr="00D629EF" w:rsidDel="000A3FE2" w:rsidRDefault="00360184" w:rsidP="00360184">
            <w:pPr>
              <w:pStyle w:val="TAL"/>
              <w:ind w:left="425"/>
              <w:rPr>
                <w:del w:id="13929" w:author="Ericsson User" w:date="2022-01-06T19:38:00Z"/>
                <w:rFonts w:cs="Arial"/>
                <w:iCs/>
                <w:lang w:eastAsia="ja-JP"/>
              </w:rPr>
            </w:pPr>
            <w:del w:id="13930" w:author="Ericsson User" w:date="2022-01-06T19:38:00Z">
              <w:r w:rsidRPr="00D629EF" w:rsidDel="000A3FE2">
                <w:rPr>
                  <w:rFonts w:cs="Arial"/>
                  <w:iCs/>
                  <w:lang w:eastAsia="ja-JP"/>
                </w:rPr>
                <w:delText>&gt;&gt;&gt;Usage count UL</w:delText>
              </w:r>
            </w:del>
          </w:p>
        </w:tc>
        <w:tc>
          <w:tcPr>
            <w:tcW w:w="1134" w:type="dxa"/>
            <w:tcBorders>
              <w:top w:val="single" w:sz="4" w:space="0" w:color="auto"/>
              <w:left w:val="single" w:sz="4" w:space="0" w:color="auto"/>
              <w:bottom w:val="single" w:sz="4" w:space="0" w:color="auto"/>
              <w:right w:val="single" w:sz="4" w:space="0" w:color="auto"/>
            </w:tcBorders>
          </w:tcPr>
          <w:p w14:paraId="56E32AE7" w14:textId="510A3EB2" w:rsidR="00360184" w:rsidRPr="00D629EF" w:rsidDel="000A3FE2" w:rsidRDefault="00360184" w:rsidP="00360184">
            <w:pPr>
              <w:pStyle w:val="TAL"/>
              <w:rPr>
                <w:del w:id="13931" w:author="Ericsson User" w:date="2022-01-06T19:38:00Z"/>
                <w:rFonts w:cs="Arial"/>
              </w:rPr>
            </w:pPr>
            <w:del w:id="13932" w:author="Ericsson User" w:date="2022-01-06T19:38:00Z">
              <w:r w:rsidRPr="00D629EF" w:rsidDel="000A3FE2">
                <w:rPr>
                  <w:rFonts w:cs="Arial"/>
                </w:rPr>
                <w:delText>M</w:delText>
              </w:r>
            </w:del>
          </w:p>
        </w:tc>
        <w:tc>
          <w:tcPr>
            <w:tcW w:w="851" w:type="dxa"/>
            <w:tcBorders>
              <w:top w:val="single" w:sz="4" w:space="0" w:color="auto"/>
              <w:left w:val="single" w:sz="4" w:space="0" w:color="auto"/>
              <w:bottom w:val="single" w:sz="4" w:space="0" w:color="auto"/>
              <w:right w:val="single" w:sz="4" w:space="0" w:color="auto"/>
            </w:tcBorders>
          </w:tcPr>
          <w:p w14:paraId="63F1C705" w14:textId="111417D2" w:rsidR="00360184" w:rsidRPr="00D629EF" w:rsidDel="000A3FE2" w:rsidRDefault="00360184" w:rsidP="00360184">
            <w:pPr>
              <w:pStyle w:val="TAL"/>
              <w:rPr>
                <w:del w:id="13933" w:author="Ericsson User" w:date="2022-01-06T19:38:00Z"/>
                <w:rFonts w:cs="Arial"/>
              </w:rPr>
            </w:pPr>
          </w:p>
        </w:tc>
        <w:tc>
          <w:tcPr>
            <w:tcW w:w="1701" w:type="dxa"/>
            <w:tcBorders>
              <w:top w:val="single" w:sz="4" w:space="0" w:color="auto"/>
              <w:left w:val="single" w:sz="4" w:space="0" w:color="auto"/>
              <w:bottom w:val="single" w:sz="4" w:space="0" w:color="auto"/>
              <w:right w:val="single" w:sz="4" w:space="0" w:color="auto"/>
            </w:tcBorders>
          </w:tcPr>
          <w:p w14:paraId="4D6CF01E" w14:textId="23821253" w:rsidR="00360184" w:rsidRPr="00D629EF" w:rsidDel="000A3FE2" w:rsidRDefault="00360184" w:rsidP="00360184">
            <w:pPr>
              <w:pStyle w:val="TAL"/>
              <w:rPr>
                <w:del w:id="13934" w:author="Ericsson User" w:date="2022-01-06T19:38:00Z"/>
                <w:rFonts w:cs="Arial"/>
                <w:snapToGrid w:val="0"/>
              </w:rPr>
            </w:pPr>
            <w:del w:id="13935" w:author="Ericsson User" w:date="2022-01-06T19:38:00Z">
              <w:r w:rsidRPr="00D629EF" w:rsidDel="000A3FE2">
                <w:rPr>
                  <w:rFonts w:cs="Arial"/>
                  <w:snapToGrid w:val="0"/>
                </w:rPr>
                <w:delText xml:space="preserve">INTEGER </w:delText>
              </w:r>
              <w:r w:rsidRPr="00D629EF" w:rsidDel="000A3FE2">
                <w:rPr>
                  <w:rFonts w:cs="Arial"/>
                </w:rPr>
                <w:delText>(0..2</w:delText>
              </w:r>
              <w:r w:rsidRPr="00D629EF" w:rsidDel="000A3FE2">
                <w:rPr>
                  <w:rFonts w:cs="Arial"/>
                  <w:vertAlign w:val="superscript"/>
                </w:rPr>
                <w:delText>64</w:delText>
              </w:r>
              <w:r w:rsidRPr="00D629EF" w:rsidDel="000A3FE2">
                <w:rPr>
                  <w:rFonts w:cs="Arial"/>
                </w:rPr>
                <w:delText>-1)</w:delText>
              </w:r>
            </w:del>
          </w:p>
        </w:tc>
        <w:tc>
          <w:tcPr>
            <w:tcW w:w="2211" w:type="dxa"/>
            <w:tcBorders>
              <w:top w:val="single" w:sz="4" w:space="0" w:color="auto"/>
              <w:left w:val="single" w:sz="4" w:space="0" w:color="auto"/>
              <w:bottom w:val="single" w:sz="4" w:space="0" w:color="auto"/>
              <w:right w:val="single" w:sz="4" w:space="0" w:color="auto"/>
            </w:tcBorders>
          </w:tcPr>
          <w:p w14:paraId="67449EEA" w14:textId="30EF57C3" w:rsidR="00360184" w:rsidRPr="00D629EF" w:rsidDel="000A3FE2" w:rsidRDefault="00360184" w:rsidP="00360184">
            <w:pPr>
              <w:pStyle w:val="TAL"/>
              <w:rPr>
                <w:del w:id="13936" w:author="Ericsson User" w:date="2022-01-06T19:38:00Z"/>
                <w:rFonts w:cs="Arial"/>
                <w:snapToGrid w:val="0"/>
              </w:rPr>
            </w:pPr>
            <w:del w:id="13937" w:author="Ericsson User" w:date="2022-01-06T19:38:00Z">
              <w:r w:rsidRPr="00D629EF" w:rsidDel="000A3FE2">
                <w:rPr>
                  <w:rFonts w:cs="Arial"/>
                  <w:snapToGrid w:val="0"/>
                </w:rPr>
                <w:delText>The unit is: octets.</w:delText>
              </w:r>
            </w:del>
          </w:p>
        </w:tc>
        <w:tc>
          <w:tcPr>
            <w:tcW w:w="1080" w:type="dxa"/>
            <w:tcBorders>
              <w:top w:val="single" w:sz="4" w:space="0" w:color="auto"/>
              <w:left w:val="single" w:sz="4" w:space="0" w:color="auto"/>
              <w:bottom w:val="single" w:sz="4" w:space="0" w:color="auto"/>
              <w:right w:val="single" w:sz="4" w:space="0" w:color="auto"/>
            </w:tcBorders>
          </w:tcPr>
          <w:p w14:paraId="4E91660D" w14:textId="6906B266" w:rsidR="00360184" w:rsidRPr="00D629EF" w:rsidDel="000A3FE2" w:rsidRDefault="00360184" w:rsidP="00360184">
            <w:pPr>
              <w:pStyle w:val="TAC"/>
              <w:rPr>
                <w:del w:id="13938" w:author="Ericsson User" w:date="2022-01-06T19:38:00Z"/>
                <w:rFonts w:cs="Arial"/>
                <w:snapToGrid w:val="0"/>
              </w:rPr>
            </w:pPr>
            <w:del w:id="13939" w:author="Ericsson User" w:date="2022-01-06T19:38:00Z">
              <w:r w:rsidRPr="00D629EF" w:rsidDel="000A3FE2">
                <w:rPr>
                  <w:rFonts w:cs="Arial"/>
                  <w:snapToGrid w:val="0"/>
                </w:rPr>
                <w:delText>-</w:delText>
              </w:r>
            </w:del>
          </w:p>
        </w:tc>
        <w:tc>
          <w:tcPr>
            <w:tcW w:w="1080" w:type="dxa"/>
            <w:tcBorders>
              <w:top w:val="single" w:sz="4" w:space="0" w:color="auto"/>
              <w:left w:val="single" w:sz="4" w:space="0" w:color="auto"/>
              <w:bottom w:val="single" w:sz="4" w:space="0" w:color="auto"/>
              <w:right w:val="single" w:sz="4" w:space="0" w:color="auto"/>
            </w:tcBorders>
          </w:tcPr>
          <w:p w14:paraId="3B04E1E8" w14:textId="40F6D5BC" w:rsidR="00360184" w:rsidRPr="00D629EF" w:rsidDel="000A3FE2" w:rsidRDefault="00360184" w:rsidP="00360184">
            <w:pPr>
              <w:pStyle w:val="TAC"/>
              <w:rPr>
                <w:del w:id="13940" w:author="Ericsson User" w:date="2022-01-06T19:38:00Z"/>
                <w:rFonts w:cs="Arial"/>
                <w:snapToGrid w:val="0"/>
              </w:rPr>
            </w:pPr>
            <w:del w:id="13941" w:author="Ericsson User" w:date="2022-01-06T19:38:00Z">
              <w:r w:rsidRPr="00D629EF" w:rsidDel="000A3FE2">
                <w:rPr>
                  <w:rFonts w:cs="Arial"/>
                  <w:snapToGrid w:val="0"/>
                </w:rPr>
                <w:delText>-</w:delText>
              </w:r>
            </w:del>
          </w:p>
        </w:tc>
      </w:tr>
      <w:tr w:rsidR="00360184" w:rsidRPr="00D629EF" w:rsidDel="000A3FE2" w14:paraId="0237AAF4" w14:textId="1173109D" w:rsidTr="00360184">
        <w:trPr>
          <w:del w:id="13942" w:author="Ericsson User" w:date="2022-01-06T19:38:00Z"/>
        </w:trPr>
        <w:tc>
          <w:tcPr>
            <w:tcW w:w="2011" w:type="dxa"/>
            <w:tcBorders>
              <w:top w:val="single" w:sz="4" w:space="0" w:color="auto"/>
              <w:left w:val="single" w:sz="4" w:space="0" w:color="auto"/>
              <w:bottom w:val="single" w:sz="4" w:space="0" w:color="auto"/>
              <w:right w:val="single" w:sz="4" w:space="0" w:color="auto"/>
            </w:tcBorders>
          </w:tcPr>
          <w:p w14:paraId="5A650138" w14:textId="0CFE1C01" w:rsidR="00360184" w:rsidRPr="00D629EF" w:rsidDel="000A3FE2" w:rsidRDefault="00360184" w:rsidP="00360184">
            <w:pPr>
              <w:pStyle w:val="TAL"/>
              <w:ind w:left="425"/>
              <w:rPr>
                <w:del w:id="13943" w:author="Ericsson User" w:date="2022-01-06T19:38:00Z"/>
                <w:rFonts w:cs="Arial"/>
                <w:iCs/>
                <w:lang w:eastAsia="ja-JP"/>
              </w:rPr>
            </w:pPr>
            <w:del w:id="13944" w:author="Ericsson User" w:date="2022-01-06T19:38:00Z">
              <w:r w:rsidRPr="00D629EF" w:rsidDel="000A3FE2">
                <w:rPr>
                  <w:rFonts w:cs="Arial"/>
                  <w:iCs/>
                  <w:lang w:eastAsia="ja-JP"/>
                </w:rPr>
                <w:delText>&gt;&gt;&gt;Usage count DL</w:delText>
              </w:r>
            </w:del>
          </w:p>
        </w:tc>
        <w:tc>
          <w:tcPr>
            <w:tcW w:w="1134" w:type="dxa"/>
            <w:tcBorders>
              <w:top w:val="single" w:sz="4" w:space="0" w:color="auto"/>
              <w:left w:val="single" w:sz="4" w:space="0" w:color="auto"/>
              <w:bottom w:val="single" w:sz="4" w:space="0" w:color="auto"/>
              <w:right w:val="single" w:sz="4" w:space="0" w:color="auto"/>
            </w:tcBorders>
          </w:tcPr>
          <w:p w14:paraId="6FECB448" w14:textId="0B84FE33" w:rsidR="00360184" w:rsidRPr="00D629EF" w:rsidDel="000A3FE2" w:rsidRDefault="00360184" w:rsidP="00360184">
            <w:pPr>
              <w:pStyle w:val="TAL"/>
              <w:rPr>
                <w:del w:id="13945" w:author="Ericsson User" w:date="2022-01-06T19:38:00Z"/>
                <w:rFonts w:cs="Arial"/>
              </w:rPr>
            </w:pPr>
            <w:del w:id="13946" w:author="Ericsson User" w:date="2022-01-06T19:38:00Z">
              <w:r w:rsidRPr="00D629EF" w:rsidDel="000A3FE2">
                <w:rPr>
                  <w:rFonts w:cs="Arial"/>
                </w:rPr>
                <w:delText>M</w:delText>
              </w:r>
            </w:del>
          </w:p>
        </w:tc>
        <w:tc>
          <w:tcPr>
            <w:tcW w:w="851" w:type="dxa"/>
            <w:tcBorders>
              <w:top w:val="single" w:sz="4" w:space="0" w:color="auto"/>
              <w:left w:val="single" w:sz="4" w:space="0" w:color="auto"/>
              <w:bottom w:val="single" w:sz="4" w:space="0" w:color="auto"/>
              <w:right w:val="single" w:sz="4" w:space="0" w:color="auto"/>
            </w:tcBorders>
          </w:tcPr>
          <w:p w14:paraId="66CD206B" w14:textId="0818A7F9" w:rsidR="00360184" w:rsidRPr="00D629EF" w:rsidDel="000A3FE2" w:rsidRDefault="00360184" w:rsidP="00360184">
            <w:pPr>
              <w:pStyle w:val="TAL"/>
              <w:rPr>
                <w:del w:id="13947" w:author="Ericsson User" w:date="2022-01-06T19:38:00Z"/>
                <w:rFonts w:cs="Arial"/>
              </w:rPr>
            </w:pPr>
          </w:p>
        </w:tc>
        <w:tc>
          <w:tcPr>
            <w:tcW w:w="1701" w:type="dxa"/>
            <w:tcBorders>
              <w:top w:val="single" w:sz="4" w:space="0" w:color="auto"/>
              <w:left w:val="single" w:sz="4" w:space="0" w:color="auto"/>
              <w:bottom w:val="single" w:sz="4" w:space="0" w:color="auto"/>
              <w:right w:val="single" w:sz="4" w:space="0" w:color="auto"/>
            </w:tcBorders>
          </w:tcPr>
          <w:p w14:paraId="6661A939" w14:textId="455F2922" w:rsidR="00360184" w:rsidRPr="00D629EF" w:rsidDel="000A3FE2" w:rsidRDefault="00360184" w:rsidP="00360184">
            <w:pPr>
              <w:pStyle w:val="TAL"/>
              <w:rPr>
                <w:del w:id="13948" w:author="Ericsson User" w:date="2022-01-06T19:38:00Z"/>
                <w:rFonts w:cs="Arial"/>
                <w:snapToGrid w:val="0"/>
                <w:lang w:eastAsia="zh-CN"/>
              </w:rPr>
            </w:pPr>
            <w:del w:id="13949" w:author="Ericsson User" w:date="2022-01-06T19:38:00Z">
              <w:r w:rsidRPr="00D629EF" w:rsidDel="000A3FE2">
                <w:rPr>
                  <w:rFonts w:cs="Arial"/>
                  <w:snapToGrid w:val="0"/>
                </w:rPr>
                <w:delText xml:space="preserve">INTEGER </w:delText>
              </w:r>
              <w:r w:rsidRPr="00D629EF" w:rsidDel="000A3FE2">
                <w:rPr>
                  <w:rFonts w:cs="Arial"/>
                </w:rPr>
                <w:delText>(0..2</w:delText>
              </w:r>
              <w:r w:rsidRPr="00D629EF" w:rsidDel="000A3FE2">
                <w:rPr>
                  <w:rFonts w:cs="Arial"/>
                  <w:vertAlign w:val="superscript"/>
                </w:rPr>
                <w:delText>64</w:delText>
              </w:r>
              <w:r w:rsidRPr="00D629EF" w:rsidDel="000A3FE2">
                <w:rPr>
                  <w:rFonts w:cs="Arial"/>
                </w:rPr>
                <w:delText>-1)</w:delText>
              </w:r>
            </w:del>
          </w:p>
        </w:tc>
        <w:tc>
          <w:tcPr>
            <w:tcW w:w="2211" w:type="dxa"/>
            <w:tcBorders>
              <w:top w:val="single" w:sz="4" w:space="0" w:color="auto"/>
              <w:left w:val="single" w:sz="4" w:space="0" w:color="auto"/>
              <w:bottom w:val="single" w:sz="4" w:space="0" w:color="auto"/>
              <w:right w:val="single" w:sz="4" w:space="0" w:color="auto"/>
            </w:tcBorders>
          </w:tcPr>
          <w:p w14:paraId="4BA5CF51" w14:textId="3F186E99" w:rsidR="00360184" w:rsidRPr="00D629EF" w:rsidDel="000A3FE2" w:rsidRDefault="00360184" w:rsidP="00360184">
            <w:pPr>
              <w:pStyle w:val="TAL"/>
              <w:rPr>
                <w:del w:id="13950" w:author="Ericsson User" w:date="2022-01-06T19:38:00Z"/>
                <w:rFonts w:cs="Arial"/>
                <w:snapToGrid w:val="0"/>
              </w:rPr>
            </w:pPr>
            <w:del w:id="13951" w:author="Ericsson User" w:date="2022-01-06T19:38:00Z">
              <w:r w:rsidRPr="00D629EF" w:rsidDel="000A3FE2">
                <w:rPr>
                  <w:rFonts w:cs="Arial"/>
                  <w:snapToGrid w:val="0"/>
                </w:rPr>
                <w:delText>The unit is: octets.</w:delText>
              </w:r>
            </w:del>
          </w:p>
        </w:tc>
        <w:tc>
          <w:tcPr>
            <w:tcW w:w="1080" w:type="dxa"/>
            <w:tcBorders>
              <w:top w:val="single" w:sz="4" w:space="0" w:color="auto"/>
              <w:left w:val="single" w:sz="4" w:space="0" w:color="auto"/>
              <w:bottom w:val="single" w:sz="4" w:space="0" w:color="auto"/>
              <w:right w:val="single" w:sz="4" w:space="0" w:color="auto"/>
            </w:tcBorders>
          </w:tcPr>
          <w:p w14:paraId="330F2793" w14:textId="2757C451" w:rsidR="00360184" w:rsidRPr="00D629EF" w:rsidDel="000A3FE2" w:rsidRDefault="00360184" w:rsidP="00360184">
            <w:pPr>
              <w:pStyle w:val="TAC"/>
              <w:rPr>
                <w:del w:id="13952" w:author="Ericsson User" w:date="2022-01-06T19:38:00Z"/>
                <w:rFonts w:cs="Arial"/>
                <w:snapToGrid w:val="0"/>
              </w:rPr>
            </w:pPr>
            <w:del w:id="13953" w:author="Ericsson User" w:date="2022-01-06T19:38:00Z">
              <w:r w:rsidRPr="00D629EF" w:rsidDel="000A3FE2">
                <w:rPr>
                  <w:rFonts w:cs="Arial"/>
                  <w:snapToGrid w:val="0"/>
                </w:rPr>
                <w:delText>-</w:delText>
              </w:r>
            </w:del>
          </w:p>
        </w:tc>
        <w:tc>
          <w:tcPr>
            <w:tcW w:w="1080" w:type="dxa"/>
            <w:tcBorders>
              <w:top w:val="single" w:sz="4" w:space="0" w:color="auto"/>
              <w:left w:val="single" w:sz="4" w:space="0" w:color="auto"/>
              <w:bottom w:val="single" w:sz="4" w:space="0" w:color="auto"/>
              <w:right w:val="single" w:sz="4" w:space="0" w:color="auto"/>
            </w:tcBorders>
          </w:tcPr>
          <w:p w14:paraId="676E0160" w14:textId="6D131E01" w:rsidR="00360184" w:rsidRPr="00D629EF" w:rsidDel="000A3FE2" w:rsidRDefault="00360184" w:rsidP="00360184">
            <w:pPr>
              <w:pStyle w:val="TAC"/>
              <w:rPr>
                <w:del w:id="13954" w:author="Ericsson User" w:date="2022-01-06T19:38:00Z"/>
                <w:rFonts w:cs="Arial"/>
                <w:snapToGrid w:val="0"/>
              </w:rPr>
            </w:pPr>
            <w:del w:id="13955" w:author="Ericsson User" w:date="2022-01-06T19:38:00Z">
              <w:r w:rsidRPr="00D629EF" w:rsidDel="000A3FE2">
                <w:rPr>
                  <w:rFonts w:cs="Arial"/>
                  <w:snapToGrid w:val="0"/>
                </w:rPr>
                <w:delText>-</w:delText>
              </w:r>
            </w:del>
          </w:p>
        </w:tc>
      </w:tr>
    </w:tbl>
    <w:p w14:paraId="2CA5F569" w14:textId="06512171" w:rsidR="00360184" w:rsidRPr="00D629EF" w:rsidDel="000A3FE2" w:rsidRDefault="00360184" w:rsidP="00360184">
      <w:pPr>
        <w:rPr>
          <w:del w:id="13956" w:author="Ericsson User" w:date="2022-01-06T19:38: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00E56558" w14:textId="3A9E6845" w:rsidTr="00360184">
        <w:trPr>
          <w:del w:id="13957" w:author="Ericsson User" w:date="2022-01-06T19:38:00Z"/>
        </w:trPr>
        <w:tc>
          <w:tcPr>
            <w:tcW w:w="3686" w:type="dxa"/>
          </w:tcPr>
          <w:p w14:paraId="75C47B69" w14:textId="0529A649" w:rsidR="00360184" w:rsidRPr="00D629EF" w:rsidDel="000A3FE2" w:rsidRDefault="00360184" w:rsidP="00360184">
            <w:pPr>
              <w:pStyle w:val="TAH"/>
              <w:rPr>
                <w:del w:id="13958" w:author="Ericsson User" w:date="2022-01-06T19:38:00Z"/>
              </w:rPr>
            </w:pPr>
            <w:del w:id="13959" w:author="Ericsson User" w:date="2022-01-06T19:38:00Z">
              <w:r w:rsidRPr="00D629EF" w:rsidDel="000A3FE2">
                <w:lastRenderedPageBreak/>
                <w:delText>Range bound</w:delText>
              </w:r>
            </w:del>
          </w:p>
        </w:tc>
        <w:tc>
          <w:tcPr>
            <w:tcW w:w="5670" w:type="dxa"/>
          </w:tcPr>
          <w:p w14:paraId="0DBF59D1" w14:textId="33DCD9DB" w:rsidR="00360184" w:rsidRPr="00D629EF" w:rsidDel="000A3FE2" w:rsidRDefault="00360184" w:rsidP="00360184">
            <w:pPr>
              <w:pStyle w:val="TAH"/>
              <w:rPr>
                <w:del w:id="13960" w:author="Ericsson User" w:date="2022-01-06T19:38:00Z"/>
              </w:rPr>
            </w:pPr>
            <w:del w:id="13961" w:author="Ericsson User" w:date="2022-01-06T19:38:00Z">
              <w:r w:rsidRPr="00D629EF" w:rsidDel="000A3FE2">
                <w:delText>Explanation</w:delText>
              </w:r>
            </w:del>
          </w:p>
        </w:tc>
      </w:tr>
      <w:tr w:rsidR="00360184" w:rsidRPr="00D629EF" w:rsidDel="000A3FE2" w14:paraId="41B340D4" w14:textId="6DEE3868" w:rsidTr="00360184">
        <w:trPr>
          <w:del w:id="13962" w:author="Ericsson User" w:date="2022-01-06T19:38:00Z"/>
        </w:trPr>
        <w:tc>
          <w:tcPr>
            <w:tcW w:w="3686" w:type="dxa"/>
          </w:tcPr>
          <w:p w14:paraId="7B6DA034" w14:textId="45AA8C4D" w:rsidR="00360184" w:rsidRPr="00D629EF" w:rsidDel="000A3FE2" w:rsidRDefault="00360184" w:rsidP="00360184">
            <w:pPr>
              <w:pStyle w:val="TAL"/>
              <w:rPr>
                <w:del w:id="13963" w:author="Ericsson User" w:date="2022-01-06T19:38:00Z"/>
                <w:lang w:eastAsia="ja-JP"/>
              </w:rPr>
            </w:pPr>
            <w:del w:id="13964" w:author="Ericsson User" w:date="2022-01-06T19:38:00Z">
              <w:r w:rsidRPr="00D629EF" w:rsidDel="000A3FE2">
                <w:delText>maxnoofDRBs</w:delText>
              </w:r>
            </w:del>
          </w:p>
        </w:tc>
        <w:tc>
          <w:tcPr>
            <w:tcW w:w="5670" w:type="dxa"/>
          </w:tcPr>
          <w:p w14:paraId="37A7F6C9" w14:textId="38714EF1" w:rsidR="00360184" w:rsidRPr="00D629EF" w:rsidDel="000A3FE2" w:rsidRDefault="00360184" w:rsidP="00360184">
            <w:pPr>
              <w:pStyle w:val="TAL"/>
              <w:rPr>
                <w:del w:id="13965" w:author="Ericsson User" w:date="2022-01-06T19:38:00Z"/>
                <w:lang w:eastAsia="ja-JP"/>
              </w:rPr>
            </w:pPr>
            <w:del w:id="13966" w:author="Ericsson User" w:date="2022-01-06T19:38:00Z">
              <w:r w:rsidRPr="00D629EF" w:rsidDel="000A3FE2">
                <w:delText>Maximum no. of DRBs. Value is 32.</w:delText>
              </w:r>
            </w:del>
          </w:p>
        </w:tc>
      </w:tr>
      <w:tr w:rsidR="00360184" w:rsidRPr="00D629EF" w:rsidDel="000A3FE2" w14:paraId="5839B248" w14:textId="29D67159" w:rsidTr="00360184">
        <w:trPr>
          <w:del w:id="13967" w:author="Ericsson User" w:date="2022-01-06T19:38:00Z"/>
        </w:trPr>
        <w:tc>
          <w:tcPr>
            <w:tcW w:w="3686" w:type="dxa"/>
          </w:tcPr>
          <w:p w14:paraId="14CAED9E" w14:textId="78867D2F" w:rsidR="00360184" w:rsidRPr="00D629EF" w:rsidDel="000A3FE2" w:rsidRDefault="00360184" w:rsidP="00360184">
            <w:pPr>
              <w:pStyle w:val="TAL"/>
              <w:rPr>
                <w:del w:id="13968" w:author="Ericsson User" w:date="2022-01-06T19:38:00Z"/>
              </w:rPr>
            </w:pPr>
            <w:del w:id="13969" w:author="Ericsson User" w:date="2022-01-06T19:38:00Z">
              <w:r w:rsidRPr="00D629EF" w:rsidDel="000A3FE2">
                <w:delText>Maxnooftimeperiods</w:delText>
              </w:r>
            </w:del>
          </w:p>
        </w:tc>
        <w:tc>
          <w:tcPr>
            <w:tcW w:w="5670" w:type="dxa"/>
          </w:tcPr>
          <w:p w14:paraId="480A8FC1" w14:textId="788F3AFA" w:rsidR="00360184" w:rsidRPr="00D629EF" w:rsidDel="000A3FE2" w:rsidRDefault="00360184" w:rsidP="00360184">
            <w:pPr>
              <w:pStyle w:val="TAL"/>
              <w:rPr>
                <w:del w:id="13970" w:author="Ericsson User" w:date="2022-01-06T19:38:00Z"/>
              </w:rPr>
            </w:pPr>
            <w:del w:id="13971" w:author="Ericsson User" w:date="2022-01-06T19:38:00Z">
              <w:r w:rsidRPr="00D629EF" w:rsidDel="000A3FE2">
                <w:delText>Maximum no. of time reporting periods. Value is 2.</w:delText>
              </w:r>
            </w:del>
          </w:p>
        </w:tc>
      </w:tr>
    </w:tbl>
    <w:p w14:paraId="387965D3" w14:textId="22C725CC" w:rsidR="00360184" w:rsidRPr="00D629EF" w:rsidDel="000A3FE2" w:rsidRDefault="00360184" w:rsidP="00360184">
      <w:pPr>
        <w:rPr>
          <w:del w:id="13972" w:author="Ericsson User" w:date="2022-01-06T19:38:00Z"/>
        </w:rPr>
      </w:pPr>
    </w:p>
    <w:p w14:paraId="2444182F" w14:textId="2C961FF5" w:rsidR="00360184" w:rsidRPr="00D629EF" w:rsidDel="000A3FE2" w:rsidRDefault="00360184" w:rsidP="00360184">
      <w:pPr>
        <w:pStyle w:val="Heading4"/>
        <w:ind w:left="0" w:firstLine="0"/>
        <w:rPr>
          <w:del w:id="13973" w:author="Ericsson User" w:date="2022-01-06T19:38:00Z"/>
        </w:rPr>
      </w:pPr>
      <w:bookmarkStart w:id="13974" w:name="_Toc20955626"/>
      <w:bookmarkStart w:id="13975" w:name="_Toc29461064"/>
      <w:bookmarkStart w:id="13976" w:name="_Toc29505796"/>
      <w:bookmarkStart w:id="13977" w:name="_Toc36556321"/>
      <w:bookmarkStart w:id="13978" w:name="_Toc45881785"/>
      <w:bookmarkStart w:id="13979" w:name="_Toc51852424"/>
      <w:bookmarkStart w:id="13980" w:name="_Toc56620375"/>
      <w:bookmarkStart w:id="13981" w:name="_Toc64448015"/>
      <w:bookmarkStart w:id="13982" w:name="_Toc74152790"/>
      <w:bookmarkStart w:id="13983" w:name="_Toc88656215"/>
      <w:bookmarkStart w:id="13984" w:name="_Toc88657274"/>
      <w:del w:id="13985" w:author="Ericsson User" w:date="2022-01-06T19:38:00Z">
        <w:r w:rsidRPr="00D629EF" w:rsidDel="000A3FE2">
          <w:delText>9.3.1.45</w:delText>
        </w:r>
        <w:r w:rsidRPr="00D629EF" w:rsidDel="000A3FE2">
          <w:tab/>
          <w:delText xml:space="preserve"> Flow Failed List</w:delText>
        </w:r>
        <w:bookmarkEnd w:id="13974"/>
        <w:bookmarkEnd w:id="13975"/>
        <w:bookmarkEnd w:id="13976"/>
        <w:bookmarkEnd w:id="13977"/>
        <w:bookmarkEnd w:id="13978"/>
        <w:bookmarkEnd w:id="13979"/>
        <w:bookmarkEnd w:id="13980"/>
        <w:bookmarkEnd w:id="13981"/>
        <w:bookmarkEnd w:id="13982"/>
        <w:bookmarkEnd w:id="13983"/>
        <w:bookmarkEnd w:id="13984"/>
      </w:del>
    </w:p>
    <w:p w14:paraId="63609651" w14:textId="67839E45" w:rsidR="00360184" w:rsidRPr="00D629EF" w:rsidDel="000A3FE2" w:rsidRDefault="00360184" w:rsidP="00360184">
      <w:pPr>
        <w:rPr>
          <w:del w:id="13986" w:author="Ericsson User" w:date="2022-01-06T19:38:00Z"/>
        </w:rPr>
      </w:pPr>
      <w:del w:id="13987" w:author="Ericsson User" w:date="2022-01-06T19:38:00Z">
        <w:r w:rsidRPr="00D629EF" w:rsidDel="000A3FE2">
          <w:delText xml:space="preserve">This IE contains a list of </w:delText>
        </w:r>
        <w:r w:rsidRPr="00D629EF" w:rsidDel="000A3FE2">
          <w:rPr>
            <w:rFonts w:hint="eastAsia"/>
          </w:rPr>
          <w:delText>QoS flow</w:delText>
        </w:r>
        <w:r w:rsidRPr="00D629EF" w:rsidDel="000A3FE2">
          <w:delText xml:space="preserve">s with a cause value. It is used for example to indicate failed </w:delText>
        </w:r>
        <w:r w:rsidRPr="00D629EF" w:rsidDel="000A3FE2">
          <w:rPr>
            <w:rFonts w:hint="eastAsia"/>
          </w:rPr>
          <w:delText>QoS flow(</w:delText>
        </w:r>
        <w:r w:rsidRPr="00D629EF" w:rsidDel="000A3FE2">
          <w:delText>s</w:delText>
        </w:r>
        <w:r w:rsidRPr="00D629EF" w:rsidDel="000A3FE2">
          <w:rPr>
            <w:rFonts w:hint="eastAsia"/>
          </w:rPr>
          <w:delText>)</w:delText>
        </w:r>
        <w:r w:rsidRPr="00D629EF" w:rsidDel="000A3FE2">
          <w:delText xml:space="preserve"> or </w:delText>
        </w:r>
        <w:r w:rsidRPr="00D629EF" w:rsidDel="000A3FE2">
          <w:rPr>
            <w:rFonts w:hint="eastAsia"/>
          </w:rPr>
          <w:delText>QoS flow(</w:delText>
        </w:r>
        <w:r w:rsidRPr="00D629EF" w:rsidDel="000A3FE2">
          <w:delText>s</w:delText>
        </w:r>
        <w:r w:rsidRPr="00D629EF" w:rsidDel="000A3FE2">
          <w:rPr>
            <w:rFonts w:hint="eastAsia"/>
          </w:rPr>
          <w:delText>)</w:delText>
        </w:r>
        <w:r w:rsidRPr="00D629EF" w:rsidDel="000A3FE2">
          <w:delText xml:space="preserve"> to be released.</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60184" w:rsidRPr="00D629EF" w:rsidDel="000A3FE2" w14:paraId="78EFF552" w14:textId="26FF51A8" w:rsidTr="00360184">
        <w:trPr>
          <w:del w:id="13988" w:author="Ericsson User" w:date="2022-01-06T19:38:00Z"/>
        </w:trPr>
        <w:tc>
          <w:tcPr>
            <w:tcW w:w="2160" w:type="dxa"/>
          </w:tcPr>
          <w:p w14:paraId="0B739A10" w14:textId="48406848" w:rsidR="00360184" w:rsidRPr="00D629EF" w:rsidDel="000A3FE2" w:rsidRDefault="00360184" w:rsidP="00360184">
            <w:pPr>
              <w:pStyle w:val="TAH"/>
              <w:rPr>
                <w:del w:id="13989" w:author="Ericsson User" w:date="2022-01-06T19:38:00Z"/>
                <w:rFonts w:cs="Arial"/>
                <w:lang w:eastAsia="ja-JP"/>
              </w:rPr>
            </w:pPr>
            <w:del w:id="13990" w:author="Ericsson User" w:date="2022-01-06T19:38:00Z">
              <w:r w:rsidRPr="00D629EF" w:rsidDel="000A3FE2">
                <w:rPr>
                  <w:rFonts w:cs="Arial"/>
                  <w:lang w:eastAsia="ja-JP"/>
                </w:rPr>
                <w:delText>IE/Group Name</w:delText>
              </w:r>
            </w:del>
          </w:p>
        </w:tc>
        <w:tc>
          <w:tcPr>
            <w:tcW w:w="1080" w:type="dxa"/>
          </w:tcPr>
          <w:p w14:paraId="6CEA1C38" w14:textId="619DF24D" w:rsidR="00360184" w:rsidRPr="00D629EF" w:rsidDel="000A3FE2" w:rsidRDefault="00360184" w:rsidP="00360184">
            <w:pPr>
              <w:pStyle w:val="TAH"/>
              <w:rPr>
                <w:del w:id="13991" w:author="Ericsson User" w:date="2022-01-06T19:38:00Z"/>
                <w:rFonts w:cs="Arial"/>
                <w:lang w:eastAsia="ja-JP"/>
              </w:rPr>
            </w:pPr>
            <w:del w:id="13992" w:author="Ericsson User" w:date="2022-01-06T19:38:00Z">
              <w:r w:rsidRPr="00D629EF" w:rsidDel="000A3FE2">
                <w:rPr>
                  <w:rFonts w:cs="Arial"/>
                  <w:lang w:eastAsia="ja-JP"/>
                </w:rPr>
                <w:delText>Presence</w:delText>
              </w:r>
            </w:del>
          </w:p>
        </w:tc>
        <w:tc>
          <w:tcPr>
            <w:tcW w:w="1080" w:type="dxa"/>
          </w:tcPr>
          <w:p w14:paraId="6C498A53" w14:textId="60EB3049" w:rsidR="00360184" w:rsidRPr="00D629EF" w:rsidDel="000A3FE2" w:rsidRDefault="00360184" w:rsidP="00360184">
            <w:pPr>
              <w:pStyle w:val="TAH"/>
              <w:rPr>
                <w:del w:id="13993" w:author="Ericsson User" w:date="2022-01-06T19:38:00Z"/>
                <w:rFonts w:cs="Arial"/>
                <w:lang w:eastAsia="ja-JP"/>
              </w:rPr>
            </w:pPr>
            <w:del w:id="13994" w:author="Ericsson User" w:date="2022-01-06T19:38:00Z">
              <w:r w:rsidRPr="00D629EF" w:rsidDel="000A3FE2">
                <w:rPr>
                  <w:rFonts w:cs="Arial"/>
                  <w:lang w:eastAsia="ja-JP"/>
                </w:rPr>
                <w:delText>Range</w:delText>
              </w:r>
            </w:del>
          </w:p>
        </w:tc>
        <w:tc>
          <w:tcPr>
            <w:tcW w:w="1512" w:type="dxa"/>
          </w:tcPr>
          <w:p w14:paraId="5C4C8744" w14:textId="1913D1EF" w:rsidR="00360184" w:rsidRPr="00D629EF" w:rsidDel="000A3FE2" w:rsidRDefault="00360184" w:rsidP="00360184">
            <w:pPr>
              <w:pStyle w:val="TAH"/>
              <w:rPr>
                <w:del w:id="13995" w:author="Ericsson User" w:date="2022-01-06T19:38:00Z"/>
                <w:rFonts w:cs="Arial"/>
                <w:lang w:eastAsia="ja-JP"/>
              </w:rPr>
            </w:pPr>
            <w:del w:id="13996" w:author="Ericsson User" w:date="2022-01-06T19:38:00Z">
              <w:r w:rsidRPr="00D629EF" w:rsidDel="000A3FE2">
                <w:rPr>
                  <w:rFonts w:cs="Arial"/>
                  <w:lang w:eastAsia="ja-JP"/>
                </w:rPr>
                <w:delText>IE type and reference</w:delText>
              </w:r>
            </w:del>
          </w:p>
        </w:tc>
        <w:tc>
          <w:tcPr>
            <w:tcW w:w="1728" w:type="dxa"/>
          </w:tcPr>
          <w:p w14:paraId="7EEE11F1" w14:textId="073B9515" w:rsidR="00360184" w:rsidRPr="00D629EF" w:rsidDel="000A3FE2" w:rsidRDefault="00360184" w:rsidP="00360184">
            <w:pPr>
              <w:pStyle w:val="TAH"/>
              <w:rPr>
                <w:del w:id="13997" w:author="Ericsson User" w:date="2022-01-06T19:38:00Z"/>
                <w:rFonts w:cs="Arial"/>
                <w:lang w:eastAsia="ja-JP"/>
              </w:rPr>
            </w:pPr>
            <w:del w:id="13998" w:author="Ericsson User" w:date="2022-01-06T19:38:00Z">
              <w:r w:rsidRPr="00D629EF" w:rsidDel="000A3FE2">
                <w:rPr>
                  <w:rFonts w:cs="Arial"/>
                  <w:lang w:eastAsia="ja-JP"/>
                </w:rPr>
                <w:delText>Semantics description</w:delText>
              </w:r>
            </w:del>
          </w:p>
        </w:tc>
        <w:tc>
          <w:tcPr>
            <w:tcW w:w="1080" w:type="dxa"/>
          </w:tcPr>
          <w:p w14:paraId="0E334D61" w14:textId="7B477DF3" w:rsidR="00360184" w:rsidRPr="00D629EF" w:rsidDel="000A3FE2" w:rsidRDefault="00360184" w:rsidP="00360184">
            <w:pPr>
              <w:pStyle w:val="TAH"/>
              <w:rPr>
                <w:del w:id="13999" w:author="Ericsson User" w:date="2022-01-06T19:38:00Z"/>
                <w:rFonts w:cs="Arial"/>
                <w:lang w:eastAsia="ja-JP"/>
              </w:rPr>
            </w:pPr>
            <w:del w:id="14000" w:author="Ericsson User" w:date="2022-01-06T19:38:00Z">
              <w:r w:rsidRPr="00D629EF" w:rsidDel="000A3FE2">
                <w:rPr>
                  <w:rFonts w:cs="Arial"/>
                  <w:lang w:eastAsia="ja-JP"/>
                </w:rPr>
                <w:delText>Criticality</w:delText>
              </w:r>
            </w:del>
          </w:p>
        </w:tc>
        <w:tc>
          <w:tcPr>
            <w:tcW w:w="1080" w:type="dxa"/>
          </w:tcPr>
          <w:p w14:paraId="612C3B68" w14:textId="2C6482EC" w:rsidR="00360184" w:rsidRPr="00D629EF" w:rsidDel="000A3FE2" w:rsidRDefault="00360184" w:rsidP="00360184">
            <w:pPr>
              <w:pStyle w:val="TAH"/>
              <w:rPr>
                <w:del w:id="14001" w:author="Ericsson User" w:date="2022-01-06T19:38:00Z"/>
                <w:rFonts w:cs="Arial"/>
                <w:b w:val="0"/>
                <w:lang w:eastAsia="ja-JP"/>
              </w:rPr>
            </w:pPr>
            <w:del w:id="14002" w:author="Ericsson User" w:date="2022-01-06T19:38:00Z">
              <w:r w:rsidRPr="00D629EF" w:rsidDel="000A3FE2">
                <w:rPr>
                  <w:rFonts w:cs="Arial"/>
                  <w:lang w:eastAsia="ja-JP"/>
                </w:rPr>
                <w:delText>Assigned Criticality</w:delText>
              </w:r>
            </w:del>
          </w:p>
        </w:tc>
      </w:tr>
      <w:tr w:rsidR="00360184" w:rsidRPr="00D629EF" w:rsidDel="000A3FE2" w14:paraId="5B57FB98" w14:textId="49218C31" w:rsidTr="00360184">
        <w:trPr>
          <w:del w:id="14003" w:author="Ericsson User" w:date="2022-01-06T19:38:00Z"/>
        </w:trPr>
        <w:tc>
          <w:tcPr>
            <w:tcW w:w="2160" w:type="dxa"/>
          </w:tcPr>
          <w:p w14:paraId="28A34440" w14:textId="3B09D400" w:rsidR="00360184" w:rsidRPr="00D629EF" w:rsidDel="000A3FE2" w:rsidRDefault="00360184" w:rsidP="00360184">
            <w:pPr>
              <w:pStyle w:val="TAL"/>
              <w:rPr>
                <w:del w:id="14004" w:author="Ericsson User" w:date="2022-01-06T19:38:00Z"/>
                <w:b/>
                <w:bCs/>
                <w:iCs/>
                <w:lang w:eastAsia="ja-JP"/>
              </w:rPr>
            </w:pPr>
            <w:del w:id="14005" w:author="Ericsson User" w:date="2022-01-06T19:38:00Z">
              <w:r w:rsidRPr="00D629EF" w:rsidDel="000A3FE2">
                <w:rPr>
                  <w:rFonts w:hint="eastAsia"/>
                  <w:b/>
                  <w:lang w:eastAsia="zh-CN"/>
                </w:rPr>
                <w:delText>QoS Flow</w:delText>
              </w:r>
              <w:r w:rsidRPr="00D629EF" w:rsidDel="000A3FE2">
                <w:rPr>
                  <w:rFonts w:eastAsia="MS Mincho"/>
                  <w:b/>
                  <w:lang w:eastAsia="ja-JP"/>
                </w:rPr>
                <w:delText xml:space="preserve"> Item IEs</w:delText>
              </w:r>
            </w:del>
          </w:p>
        </w:tc>
        <w:tc>
          <w:tcPr>
            <w:tcW w:w="1080" w:type="dxa"/>
          </w:tcPr>
          <w:p w14:paraId="1A7E0FAA" w14:textId="0316CEEF" w:rsidR="00360184" w:rsidRPr="00D629EF" w:rsidDel="000A3FE2" w:rsidRDefault="00360184" w:rsidP="00360184">
            <w:pPr>
              <w:pStyle w:val="TAL"/>
              <w:rPr>
                <w:del w:id="14006" w:author="Ericsson User" w:date="2022-01-06T19:38:00Z"/>
                <w:rFonts w:eastAsia="Batang"/>
                <w:lang w:eastAsia="ja-JP"/>
              </w:rPr>
            </w:pPr>
          </w:p>
        </w:tc>
        <w:tc>
          <w:tcPr>
            <w:tcW w:w="1080" w:type="dxa"/>
          </w:tcPr>
          <w:p w14:paraId="712B9A03" w14:textId="5A863319" w:rsidR="00360184" w:rsidRPr="00D629EF" w:rsidDel="000A3FE2" w:rsidRDefault="00360184" w:rsidP="00360184">
            <w:pPr>
              <w:pStyle w:val="TAL"/>
              <w:rPr>
                <w:del w:id="14007" w:author="Ericsson User" w:date="2022-01-06T19:38:00Z"/>
                <w:i/>
                <w:szCs w:val="18"/>
                <w:lang w:eastAsia="ja-JP"/>
              </w:rPr>
            </w:pPr>
            <w:del w:id="14008" w:author="Ericsson User" w:date="2022-01-06T19:38:00Z">
              <w:r w:rsidRPr="00D629EF" w:rsidDel="000A3FE2">
                <w:rPr>
                  <w:bCs/>
                  <w:i/>
                  <w:szCs w:val="18"/>
                  <w:lang w:eastAsia="ja-JP"/>
                </w:rPr>
                <w:delText>1..&lt;maxnoof</w:delText>
              </w:r>
              <w:r w:rsidRPr="00D629EF" w:rsidDel="000A3FE2">
                <w:rPr>
                  <w:rFonts w:hint="eastAsia"/>
                  <w:bCs/>
                  <w:i/>
                  <w:szCs w:val="18"/>
                  <w:lang w:eastAsia="zh-CN"/>
                </w:rPr>
                <w:delText>QoSFlow</w:delText>
              </w:r>
              <w:r w:rsidRPr="00D629EF" w:rsidDel="000A3FE2">
                <w:rPr>
                  <w:bCs/>
                  <w:i/>
                  <w:szCs w:val="18"/>
                  <w:lang w:eastAsia="ja-JP"/>
                </w:rPr>
                <w:delText>s&gt;</w:delText>
              </w:r>
            </w:del>
          </w:p>
        </w:tc>
        <w:tc>
          <w:tcPr>
            <w:tcW w:w="1512" w:type="dxa"/>
          </w:tcPr>
          <w:p w14:paraId="30C05A34" w14:textId="696331C0" w:rsidR="00360184" w:rsidRPr="00D629EF" w:rsidDel="000A3FE2" w:rsidRDefault="00360184" w:rsidP="00360184">
            <w:pPr>
              <w:pStyle w:val="TAL"/>
              <w:rPr>
                <w:del w:id="14009" w:author="Ericsson User" w:date="2022-01-06T19:38:00Z"/>
                <w:lang w:eastAsia="ja-JP"/>
              </w:rPr>
            </w:pPr>
          </w:p>
        </w:tc>
        <w:tc>
          <w:tcPr>
            <w:tcW w:w="1728" w:type="dxa"/>
          </w:tcPr>
          <w:p w14:paraId="5E515322" w14:textId="1D7893A1" w:rsidR="00360184" w:rsidRPr="00D629EF" w:rsidDel="000A3FE2" w:rsidRDefault="00360184" w:rsidP="00360184">
            <w:pPr>
              <w:pStyle w:val="TAL"/>
              <w:rPr>
                <w:del w:id="14010" w:author="Ericsson User" w:date="2022-01-06T19:38:00Z"/>
                <w:lang w:eastAsia="ja-JP"/>
              </w:rPr>
            </w:pPr>
          </w:p>
        </w:tc>
        <w:tc>
          <w:tcPr>
            <w:tcW w:w="1080" w:type="dxa"/>
          </w:tcPr>
          <w:p w14:paraId="70EF1BCF" w14:textId="35C44B26" w:rsidR="00360184" w:rsidRPr="00D629EF" w:rsidDel="000A3FE2" w:rsidRDefault="00360184" w:rsidP="00360184">
            <w:pPr>
              <w:pStyle w:val="TAR"/>
              <w:jc w:val="center"/>
              <w:rPr>
                <w:del w:id="14011" w:author="Ericsson User" w:date="2022-01-06T19:38:00Z"/>
                <w:lang w:eastAsia="ja-JP"/>
              </w:rPr>
            </w:pPr>
            <w:del w:id="14012" w:author="Ericsson User" w:date="2022-01-06T19:38:00Z">
              <w:r w:rsidRPr="00D629EF" w:rsidDel="000A3FE2">
                <w:rPr>
                  <w:lang w:eastAsia="ja-JP"/>
                </w:rPr>
                <w:delText>-</w:delText>
              </w:r>
            </w:del>
          </w:p>
        </w:tc>
        <w:tc>
          <w:tcPr>
            <w:tcW w:w="1080" w:type="dxa"/>
          </w:tcPr>
          <w:p w14:paraId="200AD9F3" w14:textId="4683CB78" w:rsidR="00360184" w:rsidRPr="00D629EF" w:rsidDel="000A3FE2" w:rsidRDefault="00360184" w:rsidP="00360184">
            <w:pPr>
              <w:pStyle w:val="TAR"/>
              <w:jc w:val="center"/>
              <w:rPr>
                <w:del w:id="14013" w:author="Ericsson User" w:date="2022-01-06T19:38:00Z"/>
                <w:lang w:eastAsia="ja-JP"/>
              </w:rPr>
            </w:pPr>
            <w:del w:id="14014" w:author="Ericsson User" w:date="2022-01-06T19:38:00Z">
              <w:r w:rsidRPr="00D629EF" w:rsidDel="000A3FE2">
                <w:rPr>
                  <w:lang w:eastAsia="ja-JP"/>
                </w:rPr>
                <w:delText>-</w:delText>
              </w:r>
            </w:del>
          </w:p>
        </w:tc>
      </w:tr>
      <w:tr w:rsidR="00360184" w:rsidRPr="00D629EF" w:rsidDel="000A3FE2" w14:paraId="05AAEE0B" w14:textId="7EEE531F" w:rsidTr="00360184">
        <w:trPr>
          <w:del w:id="14015" w:author="Ericsson User" w:date="2022-01-06T19:38:00Z"/>
        </w:trPr>
        <w:tc>
          <w:tcPr>
            <w:tcW w:w="2160" w:type="dxa"/>
          </w:tcPr>
          <w:p w14:paraId="595BD886" w14:textId="55130879" w:rsidR="00360184" w:rsidRPr="00D629EF" w:rsidDel="000A3FE2" w:rsidRDefault="00360184" w:rsidP="00360184">
            <w:pPr>
              <w:pStyle w:val="TAL"/>
              <w:ind w:left="72"/>
              <w:rPr>
                <w:del w:id="14016" w:author="Ericsson User" w:date="2022-01-06T19:38:00Z"/>
                <w:lang w:eastAsia="ja-JP"/>
              </w:rPr>
            </w:pPr>
            <w:del w:id="14017" w:author="Ericsson User" w:date="2022-01-06T19:38:00Z">
              <w:r w:rsidRPr="00D629EF" w:rsidDel="000A3FE2">
                <w:rPr>
                  <w:rFonts w:eastAsia="Batang"/>
                  <w:lang w:eastAsia="ja-JP"/>
                </w:rPr>
                <w:delText>&gt;</w:delText>
              </w:r>
              <w:r w:rsidRPr="00D629EF" w:rsidDel="000A3FE2">
                <w:rPr>
                  <w:rFonts w:hint="eastAsia"/>
                  <w:lang w:eastAsia="zh-CN"/>
                </w:rPr>
                <w:delText>QoS Flow</w:delText>
              </w:r>
              <w:r w:rsidRPr="00D629EF" w:rsidDel="000A3FE2">
                <w:rPr>
                  <w:rFonts w:eastAsia="Batang"/>
                  <w:lang w:eastAsia="ja-JP"/>
                </w:rPr>
                <w:delText xml:space="preserve"> </w:delText>
              </w:r>
              <w:r w:rsidRPr="00D629EF" w:rsidDel="000A3FE2">
                <w:rPr>
                  <w:lang w:eastAsia="ja-JP"/>
                </w:rPr>
                <w:delText>Identifier</w:delText>
              </w:r>
            </w:del>
          </w:p>
        </w:tc>
        <w:tc>
          <w:tcPr>
            <w:tcW w:w="1080" w:type="dxa"/>
          </w:tcPr>
          <w:p w14:paraId="338E7282" w14:textId="5E292A8F" w:rsidR="00360184" w:rsidRPr="00D629EF" w:rsidDel="000A3FE2" w:rsidRDefault="00360184" w:rsidP="00360184">
            <w:pPr>
              <w:pStyle w:val="TAL"/>
              <w:rPr>
                <w:del w:id="14018" w:author="Ericsson User" w:date="2022-01-06T19:38:00Z"/>
                <w:lang w:eastAsia="ja-JP"/>
              </w:rPr>
            </w:pPr>
            <w:del w:id="14019" w:author="Ericsson User" w:date="2022-01-06T19:38:00Z">
              <w:r w:rsidRPr="00D629EF" w:rsidDel="000A3FE2">
                <w:rPr>
                  <w:rFonts w:eastAsia="Batang"/>
                  <w:lang w:eastAsia="ja-JP"/>
                </w:rPr>
                <w:delText>M</w:delText>
              </w:r>
            </w:del>
          </w:p>
        </w:tc>
        <w:tc>
          <w:tcPr>
            <w:tcW w:w="1080" w:type="dxa"/>
          </w:tcPr>
          <w:p w14:paraId="7ACBB94B" w14:textId="6C528D62" w:rsidR="00360184" w:rsidRPr="00D629EF" w:rsidDel="000A3FE2" w:rsidRDefault="00360184" w:rsidP="00360184">
            <w:pPr>
              <w:pStyle w:val="TAL"/>
              <w:rPr>
                <w:del w:id="14020" w:author="Ericsson User" w:date="2022-01-06T19:38:00Z"/>
                <w:lang w:eastAsia="ja-JP"/>
              </w:rPr>
            </w:pPr>
          </w:p>
        </w:tc>
        <w:tc>
          <w:tcPr>
            <w:tcW w:w="1512" w:type="dxa"/>
          </w:tcPr>
          <w:p w14:paraId="74906ACE" w14:textId="3F46B961" w:rsidR="00360184" w:rsidRPr="00D629EF" w:rsidDel="000A3FE2" w:rsidRDefault="00360184" w:rsidP="00360184">
            <w:pPr>
              <w:pStyle w:val="TAL"/>
              <w:rPr>
                <w:del w:id="14021" w:author="Ericsson User" w:date="2022-01-06T19:38:00Z"/>
                <w:lang w:eastAsia="ja-JP"/>
              </w:rPr>
            </w:pPr>
            <w:del w:id="14022" w:author="Ericsson User" w:date="2022-01-06T19:38:00Z">
              <w:r w:rsidRPr="00D629EF" w:rsidDel="000A3FE2">
                <w:rPr>
                  <w:lang w:eastAsia="ja-JP"/>
                </w:rPr>
                <w:delText>9.3.1.24</w:delText>
              </w:r>
            </w:del>
          </w:p>
        </w:tc>
        <w:tc>
          <w:tcPr>
            <w:tcW w:w="1728" w:type="dxa"/>
          </w:tcPr>
          <w:p w14:paraId="635E44B7" w14:textId="17428606" w:rsidR="00360184" w:rsidRPr="00D629EF" w:rsidDel="000A3FE2" w:rsidRDefault="00360184" w:rsidP="00360184">
            <w:pPr>
              <w:pStyle w:val="TAL"/>
              <w:rPr>
                <w:del w:id="14023" w:author="Ericsson User" w:date="2022-01-06T19:38:00Z"/>
                <w:lang w:eastAsia="ja-JP"/>
              </w:rPr>
            </w:pPr>
          </w:p>
        </w:tc>
        <w:tc>
          <w:tcPr>
            <w:tcW w:w="1080" w:type="dxa"/>
          </w:tcPr>
          <w:p w14:paraId="327EFF44" w14:textId="6E1C481A" w:rsidR="00360184" w:rsidRPr="00D629EF" w:rsidDel="000A3FE2" w:rsidRDefault="00360184" w:rsidP="00360184">
            <w:pPr>
              <w:pStyle w:val="TAL"/>
              <w:jc w:val="center"/>
              <w:rPr>
                <w:del w:id="14024" w:author="Ericsson User" w:date="2022-01-06T19:38:00Z"/>
                <w:lang w:eastAsia="ja-JP"/>
              </w:rPr>
            </w:pPr>
            <w:del w:id="14025" w:author="Ericsson User" w:date="2022-01-06T19:38:00Z">
              <w:r w:rsidRPr="00D629EF" w:rsidDel="000A3FE2">
                <w:rPr>
                  <w:lang w:eastAsia="ja-JP"/>
                </w:rPr>
                <w:delText>-</w:delText>
              </w:r>
            </w:del>
          </w:p>
        </w:tc>
        <w:tc>
          <w:tcPr>
            <w:tcW w:w="1080" w:type="dxa"/>
          </w:tcPr>
          <w:p w14:paraId="4D13A4ED" w14:textId="4E0708ED" w:rsidR="00360184" w:rsidRPr="00D629EF" w:rsidDel="000A3FE2" w:rsidRDefault="00360184" w:rsidP="00360184">
            <w:pPr>
              <w:pStyle w:val="TAL"/>
              <w:jc w:val="center"/>
              <w:rPr>
                <w:del w:id="14026" w:author="Ericsson User" w:date="2022-01-06T19:38:00Z"/>
                <w:lang w:eastAsia="ja-JP"/>
              </w:rPr>
            </w:pPr>
            <w:del w:id="14027" w:author="Ericsson User" w:date="2022-01-06T19:38:00Z">
              <w:r w:rsidRPr="00D629EF" w:rsidDel="000A3FE2">
                <w:rPr>
                  <w:lang w:eastAsia="ja-JP"/>
                </w:rPr>
                <w:delText>-</w:delText>
              </w:r>
            </w:del>
          </w:p>
        </w:tc>
      </w:tr>
      <w:tr w:rsidR="00360184" w:rsidRPr="00D629EF" w:rsidDel="000A3FE2" w14:paraId="778D0F13" w14:textId="580E7BC0" w:rsidTr="00360184">
        <w:trPr>
          <w:del w:id="14028" w:author="Ericsson User" w:date="2022-01-06T19:38:00Z"/>
        </w:trPr>
        <w:tc>
          <w:tcPr>
            <w:tcW w:w="2160" w:type="dxa"/>
          </w:tcPr>
          <w:p w14:paraId="097ADC97" w14:textId="21559422" w:rsidR="00360184" w:rsidRPr="00D629EF" w:rsidDel="000A3FE2" w:rsidRDefault="00360184" w:rsidP="00360184">
            <w:pPr>
              <w:pStyle w:val="TAL"/>
              <w:ind w:left="72"/>
              <w:rPr>
                <w:del w:id="14029" w:author="Ericsson User" w:date="2022-01-06T19:38:00Z"/>
                <w:lang w:eastAsia="zh-CN"/>
              </w:rPr>
            </w:pPr>
            <w:del w:id="14030" w:author="Ericsson User" w:date="2022-01-06T19:38:00Z">
              <w:r w:rsidRPr="00D629EF" w:rsidDel="000A3FE2">
                <w:rPr>
                  <w:rFonts w:eastAsia="Batang"/>
                  <w:lang w:eastAsia="ja-JP"/>
                </w:rPr>
                <w:delText>&gt;</w:delText>
              </w:r>
              <w:r w:rsidRPr="00D629EF" w:rsidDel="000A3FE2">
                <w:rPr>
                  <w:rFonts w:hint="eastAsia"/>
                  <w:lang w:eastAsia="zh-CN"/>
                </w:rPr>
                <w:delText>Cause</w:delText>
              </w:r>
            </w:del>
          </w:p>
        </w:tc>
        <w:tc>
          <w:tcPr>
            <w:tcW w:w="1080" w:type="dxa"/>
          </w:tcPr>
          <w:p w14:paraId="496D2FFF" w14:textId="5EA4625F" w:rsidR="00360184" w:rsidRPr="00D629EF" w:rsidDel="000A3FE2" w:rsidRDefault="00360184" w:rsidP="00360184">
            <w:pPr>
              <w:pStyle w:val="TAL"/>
              <w:rPr>
                <w:del w:id="14031" w:author="Ericsson User" w:date="2022-01-06T19:38:00Z"/>
                <w:lang w:eastAsia="zh-CN"/>
              </w:rPr>
            </w:pPr>
            <w:del w:id="14032" w:author="Ericsson User" w:date="2022-01-06T19:38:00Z">
              <w:r w:rsidRPr="00D629EF" w:rsidDel="000A3FE2">
                <w:rPr>
                  <w:rFonts w:hint="eastAsia"/>
                  <w:lang w:eastAsia="zh-CN"/>
                </w:rPr>
                <w:delText>M</w:delText>
              </w:r>
            </w:del>
          </w:p>
        </w:tc>
        <w:tc>
          <w:tcPr>
            <w:tcW w:w="1080" w:type="dxa"/>
          </w:tcPr>
          <w:p w14:paraId="7CD72ABE" w14:textId="635EBD3D" w:rsidR="00360184" w:rsidRPr="00D629EF" w:rsidDel="000A3FE2" w:rsidRDefault="00360184" w:rsidP="00360184">
            <w:pPr>
              <w:pStyle w:val="TAL"/>
              <w:rPr>
                <w:del w:id="14033" w:author="Ericsson User" w:date="2022-01-06T19:38:00Z"/>
                <w:lang w:eastAsia="ja-JP"/>
              </w:rPr>
            </w:pPr>
          </w:p>
        </w:tc>
        <w:tc>
          <w:tcPr>
            <w:tcW w:w="1512" w:type="dxa"/>
          </w:tcPr>
          <w:p w14:paraId="658FA472" w14:textId="2FD49ABC" w:rsidR="00360184" w:rsidRPr="00D629EF" w:rsidDel="000A3FE2" w:rsidRDefault="00360184" w:rsidP="00360184">
            <w:pPr>
              <w:pStyle w:val="TAL"/>
              <w:rPr>
                <w:del w:id="14034" w:author="Ericsson User" w:date="2022-01-06T19:38:00Z"/>
                <w:lang w:eastAsia="ja-JP"/>
              </w:rPr>
            </w:pPr>
            <w:del w:id="14035" w:author="Ericsson User" w:date="2022-01-06T19:38:00Z">
              <w:r w:rsidRPr="00D629EF" w:rsidDel="000A3FE2">
                <w:rPr>
                  <w:lang w:eastAsia="ja-JP"/>
                </w:rPr>
                <w:delText>9.3.1.2</w:delText>
              </w:r>
            </w:del>
          </w:p>
        </w:tc>
        <w:tc>
          <w:tcPr>
            <w:tcW w:w="1728" w:type="dxa"/>
          </w:tcPr>
          <w:p w14:paraId="52A49922" w14:textId="0A40E03D" w:rsidR="00360184" w:rsidRPr="00D629EF" w:rsidDel="000A3FE2" w:rsidRDefault="00360184" w:rsidP="00360184">
            <w:pPr>
              <w:pStyle w:val="TAL"/>
              <w:rPr>
                <w:del w:id="14036" w:author="Ericsson User" w:date="2022-01-06T19:38:00Z"/>
                <w:lang w:eastAsia="ja-JP"/>
              </w:rPr>
            </w:pPr>
          </w:p>
        </w:tc>
        <w:tc>
          <w:tcPr>
            <w:tcW w:w="1080" w:type="dxa"/>
          </w:tcPr>
          <w:p w14:paraId="0F938086" w14:textId="75E731A3" w:rsidR="00360184" w:rsidRPr="00D629EF" w:rsidDel="000A3FE2" w:rsidRDefault="00360184" w:rsidP="00360184">
            <w:pPr>
              <w:pStyle w:val="TAL"/>
              <w:jc w:val="center"/>
              <w:rPr>
                <w:del w:id="14037" w:author="Ericsson User" w:date="2022-01-06T19:38:00Z"/>
                <w:lang w:eastAsia="ja-JP"/>
              </w:rPr>
            </w:pPr>
            <w:del w:id="14038" w:author="Ericsson User" w:date="2022-01-06T19:38:00Z">
              <w:r w:rsidRPr="00D629EF" w:rsidDel="000A3FE2">
                <w:rPr>
                  <w:lang w:eastAsia="ja-JP"/>
                </w:rPr>
                <w:delText>-</w:delText>
              </w:r>
            </w:del>
          </w:p>
        </w:tc>
        <w:tc>
          <w:tcPr>
            <w:tcW w:w="1080" w:type="dxa"/>
          </w:tcPr>
          <w:p w14:paraId="28B65FFC" w14:textId="4168443C" w:rsidR="00360184" w:rsidRPr="00D629EF" w:rsidDel="000A3FE2" w:rsidRDefault="00360184" w:rsidP="00360184">
            <w:pPr>
              <w:pStyle w:val="TAL"/>
              <w:jc w:val="center"/>
              <w:rPr>
                <w:del w:id="14039" w:author="Ericsson User" w:date="2022-01-06T19:38:00Z"/>
                <w:lang w:eastAsia="ja-JP"/>
              </w:rPr>
            </w:pPr>
            <w:del w:id="14040" w:author="Ericsson User" w:date="2022-01-06T19:38:00Z">
              <w:r w:rsidRPr="00D629EF" w:rsidDel="000A3FE2">
                <w:rPr>
                  <w:lang w:eastAsia="ja-JP"/>
                </w:rPr>
                <w:delText>-</w:delText>
              </w:r>
            </w:del>
          </w:p>
        </w:tc>
      </w:tr>
    </w:tbl>
    <w:p w14:paraId="79884582" w14:textId="3EAE594E" w:rsidR="00360184" w:rsidRPr="00D629EF" w:rsidDel="000A3FE2" w:rsidRDefault="00360184" w:rsidP="00360184">
      <w:pPr>
        <w:rPr>
          <w:del w:id="14041" w:author="Ericsson User" w:date="2022-01-06T19:38: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7B9A881E" w14:textId="2D4A1E0D" w:rsidTr="00360184">
        <w:trPr>
          <w:del w:id="14042" w:author="Ericsson User" w:date="2022-01-06T19:38:00Z"/>
        </w:trPr>
        <w:tc>
          <w:tcPr>
            <w:tcW w:w="3686" w:type="dxa"/>
          </w:tcPr>
          <w:p w14:paraId="7BDF84EF" w14:textId="420704D7" w:rsidR="00360184" w:rsidRPr="00D629EF" w:rsidDel="000A3FE2" w:rsidRDefault="00360184" w:rsidP="00360184">
            <w:pPr>
              <w:pStyle w:val="TAH"/>
              <w:rPr>
                <w:del w:id="14043" w:author="Ericsson User" w:date="2022-01-06T19:38:00Z"/>
              </w:rPr>
            </w:pPr>
            <w:del w:id="14044" w:author="Ericsson User" w:date="2022-01-06T19:38:00Z">
              <w:r w:rsidRPr="00D629EF" w:rsidDel="000A3FE2">
                <w:delText>Range bound</w:delText>
              </w:r>
            </w:del>
          </w:p>
        </w:tc>
        <w:tc>
          <w:tcPr>
            <w:tcW w:w="5670" w:type="dxa"/>
          </w:tcPr>
          <w:p w14:paraId="48FBB6A4" w14:textId="22518AE4" w:rsidR="00360184" w:rsidRPr="00D629EF" w:rsidDel="000A3FE2" w:rsidRDefault="00360184" w:rsidP="00360184">
            <w:pPr>
              <w:pStyle w:val="TAH"/>
              <w:rPr>
                <w:del w:id="14045" w:author="Ericsson User" w:date="2022-01-06T19:38:00Z"/>
              </w:rPr>
            </w:pPr>
            <w:del w:id="14046" w:author="Ericsson User" w:date="2022-01-06T19:38:00Z">
              <w:r w:rsidRPr="00D629EF" w:rsidDel="000A3FE2">
                <w:delText>Explanation</w:delText>
              </w:r>
            </w:del>
          </w:p>
        </w:tc>
      </w:tr>
      <w:tr w:rsidR="00360184" w:rsidRPr="00D629EF" w:rsidDel="000A3FE2" w14:paraId="59368395" w14:textId="29ECD00A" w:rsidTr="00360184">
        <w:trPr>
          <w:del w:id="14047" w:author="Ericsson User" w:date="2022-01-06T19:38:00Z"/>
        </w:trPr>
        <w:tc>
          <w:tcPr>
            <w:tcW w:w="3686" w:type="dxa"/>
          </w:tcPr>
          <w:p w14:paraId="7264DF3B" w14:textId="0E7E8DA0" w:rsidR="00360184" w:rsidRPr="00D629EF" w:rsidDel="000A3FE2" w:rsidRDefault="00360184" w:rsidP="00360184">
            <w:pPr>
              <w:pStyle w:val="TAL"/>
              <w:rPr>
                <w:del w:id="14048" w:author="Ericsson User" w:date="2022-01-06T19:38:00Z"/>
                <w:lang w:eastAsia="ja-JP"/>
              </w:rPr>
            </w:pPr>
            <w:del w:id="14049" w:author="Ericsson User" w:date="2022-01-06T19:38:00Z">
              <w:r w:rsidRPr="00D629EF" w:rsidDel="000A3FE2">
                <w:delText>maxnoofQoSFlows</w:delText>
              </w:r>
            </w:del>
          </w:p>
        </w:tc>
        <w:tc>
          <w:tcPr>
            <w:tcW w:w="5670" w:type="dxa"/>
          </w:tcPr>
          <w:p w14:paraId="22D4CFD9" w14:textId="47628749" w:rsidR="00360184" w:rsidRPr="00D629EF" w:rsidDel="000A3FE2" w:rsidRDefault="00360184" w:rsidP="00360184">
            <w:pPr>
              <w:pStyle w:val="TAL"/>
              <w:rPr>
                <w:del w:id="14050" w:author="Ericsson User" w:date="2022-01-06T19:38:00Z"/>
                <w:lang w:eastAsia="ja-JP"/>
              </w:rPr>
            </w:pPr>
            <w:del w:id="14051" w:author="Ericsson User" w:date="2022-01-06T19:38:00Z">
              <w:r w:rsidRPr="00D629EF" w:rsidDel="000A3FE2">
                <w:delText>Maximum no. of QoS flows in a PDU Session. Value is 64.</w:delText>
              </w:r>
            </w:del>
          </w:p>
        </w:tc>
      </w:tr>
    </w:tbl>
    <w:p w14:paraId="1B62DD79" w14:textId="7CF5E546" w:rsidR="00360184" w:rsidRPr="00D629EF" w:rsidDel="000A3FE2" w:rsidRDefault="00360184" w:rsidP="00360184">
      <w:pPr>
        <w:rPr>
          <w:del w:id="14052" w:author="Ericsson User" w:date="2022-01-06T19:38:00Z"/>
        </w:rPr>
      </w:pPr>
    </w:p>
    <w:p w14:paraId="3AD7257A" w14:textId="2F1A2468" w:rsidR="00360184" w:rsidRPr="00D629EF" w:rsidDel="000A3FE2" w:rsidRDefault="00360184" w:rsidP="00360184">
      <w:pPr>
        <w:pStyle w:val="Heading4"/>
        <w:rPr>
          <w:del w:id="14053" w:author="Ericsson User" w:date="2022-01-06T19:38:00Z"/>
          <w:rFonts w:eastAsia="Batang"/>
        </w:rPr>
      </w:pPr>
      <w:bookmarkStart w:id="14054" w:name="_Toc20955627"/>
      <w:bookmarkStart w:id="14055" w:name="_Toc29461065"/>
      <w:bookmarkStart w:id="14056" w:name="_Toc29505797"/>
      <w:bookmarkStart w:id="14057" w:name="_Toc36556322"/>
      <w:bookmarkStart w:id="14058" w:name="_Toc45881786"/>
      <w:bookmarkStart w:id="14059" w:name="_Toc51852425"/>
      <w:bookmarkStart w:id="14060" w:name="_Toc56620376"/>
      <w:bookmarkStart w:id="14061" w:name="_Toc64448016"/>
      <w:bookmarkStart w:id="14062" w:name="_Toc74152791"/>
      <w:bookmarkStart w:id="14063" w:name="_Toc88656216"/>
      <w:bookmarkStart w:id="14064" w:name="_Toc88657275"/>
      <w:del w:id="14065" w:author="Ericsson User" w:date="2022-01-06T19:38:00Z">
        <w:r w:rsidRPr="00D629EF" w:rsidDel="000A3FE2">
          <w:rPr>
            <w:rFonts w:eastAsia="Batang"/>
          </w:rPr>
          <w:delText>9.3.1.46</w:delText>
        </w:r>
        <w:r w:rsidRPr="00D629EF" w:rsidDel="000A3FE2">
          <w:rPr>
            <w:rFonts w:eastAsia="Batang"/>
          </w:rPr>
          <w:tab/>
        </w:r>
        <w:r w:rsidRPr="00D629EF" w:rsidDel="000A3FE2">
          <w:rPr>
            <w:rFonts w:cs="Arial"/>
            <w:lang w:eastAsia="zh-CN"/>
          </w:rPr>
          <w:delText>Packet Loss Rate</w:delText>
        </w:r>
        <w:bookmarkEnd w:id="14054"/>
        <w:bookmarkEnd w:id="14055"/>
        <w:bookmarkEnd w:id="14056"/>
        <w:bookmarkEnd w:id="14057"/>
        <w:bookmarkEnd w:id="14058"/>
        <w:bookmarkEnd w:id="14059"/>
        <w:bookmarkEnd w:id="14060"/>
        <w:bookmarkEnd w:id="14061"/>
        <w:bookmarkEnd w:id="14062"/>
        <w:bookmarkEnd w:id="14063"/>
        <w:bookmarkEnd w:id="14064"/>
      </w:del>
    </w:p>
    <w:p w14:paraId="6AC58DD6" w14:textId="225F36BF" w:rsidR="00360184" w:rsidRPr="00D629EF" w:rsidDel="000A3FE2" w:rsidRDefault="00360184" w:rsidP="00360184">
      <w:pPr>
        <w:rPr>
          <w:del w:id="14066" w:author="Ericsson User" w:date="2022-01-06T19:38:00Z"/>
        </w:rPr>
      </w:pPr>
      <w:del w:id="14067" w:author="Ericsson User" w:date="2022-01-06T19:38:00Z">
        <w:r w:rsidRPr="00D629EF" w:rsidDel="000A3FE2">
          <w:delText xml:space="preserve">This IE indicates the </w:delText>
        </w:r>
        <w:r w:rsidRPr="00D629EF" w:rsidDel="000A3FE2">
          <w:rPr>
            <w:rFonts w:hint="eastAsia"/>
            <w:lang w:eastAsia="zh-CN"/>
          </w:rPr>
          <w:delText>P</w:delText>
        </w:r>
        <w:r w:rsidRPr="00D629EF" w:rsidDel="000A3FE2">
          <w:delText xml:space="preserve">acket </w:delText>
        </w:r>
        <w:r w:rsidRPr="00D629EF" w:rsidDel="000A3FE2">
          <w:rPr>
            <w:rFonts w:hint="eastAsia"/>
            <w:lang w:eastAsia="zh-CN"/>
          </w:rPr>
          <w:delText>L</w:delText>
        </w:r>
        <w:r w:rsidRPr="00D629EF" w:rsidDel="000A3FE2">
          <w:delText xml:space="preserve">oss </w:delText>
        </w:r>
        <w:r w:rsidRPr="00D629EF" w:rsidDel="000A3FE2">
          <w:rPr>
            <w:rFonts w:hint="eastAsia"/>
            <w:lang w:eastAsia="zh-CN"/>
          </w:rPr>
          <w:delText>R</w:delText>
        </w:r>
        <w:r w:rsidRPr="00D629EF" w:rsidDel="000A3FE2">
          <w:delText>ate for a QoS Flow.</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24DC43A7" w14:textId="05496D72" w:rsidTr="00360184">
        <w:trPr>
          <w:del w:id="14068" w:author="Ericsson User" w:date="2022-01-06T19:38:00Z"/>
        </w:trPr>
        <w:tc>
          <w:tcPr>
            <w:tcW w:w="2448" w:type="dxa"/>
          </w:tcPr>
          <w:p w14:paraId="37DF46C0" w14:textId="33A8F6CB" w:rsidR="00360184" w:rsidRPr="00D629EF" w:rsidDel="000A3FE2" w:rsidRDefault="00360184" w:rsidP="00360184">
            <w:pPr>
              <w:pStyle w:val="TAH"/>
              <w:rPr>
                <w:del w:id="14069" w:author="Ericsson User" w:date="2022-01-06T19:38:00Z"/>
                <w:rFonts w:cs="Arial"/>
                <w:lang w:eastAsia="ja-JP"/>
              </w:rPr>
            </w:pPr>
            <w:del w:id="14070" w:author="Ericsson User" w:date="2022-01-06T19:38:00Z">
              <w:r w:rsidRPr="00D629EF" w:rsidDel="000A3FE2">
                <w:rPr>
                  <w:rFonts w:cs="Arial"/>
                  <w:lang w:eastAsia="ja-JP"/>
                </w:rPr>
                <w:delText>IE/Group Name</w:delText>
              </w:r>
            </w:del>
          </w:p>
        </w:tc>
        <w:tc>
          <w:tcPr>
            <w:tcW w:w="1080" w:type="dxa"/>
          </w:tcPr>
          <w:p w14:paraId="0BA9FEE8" w14:textId="3E96F532" w:rsidR="00360184" w:rsidRPr="00D629EF" w:rsidDel="000A3FE2" w:rsidRDefault="00360184" w:rsidP="00360184">
            <w:pPr>
              <w:pStyle w:val="TAH"/>
              <w:rPr>
                <w:del w:id="14071" w:author="Ericsson User" w:date="2022-01-06T19:38:00Z"/>
                <w:rFonts w:cs="Arial"/>
                <w:lang w:eastAsia="ja-JP"/>
              </w:rPr>
            </w:pPr>
            <w:del w:id="14072" w:author="Ericsson User" w:date="2022-01-06T19:38:00Z">
              <w:r w:rsidRPr="00D629EF" w:rsidDel="000A3FE2">
                <w:rPr>
                  <w:rFonts w:cs="Arial"/>
                  <w:lang w:eastAsia="ja-JP"/>
                </w:rPr>
                <w:delText>Presence</w:delText>
              </w:r>
            </w:del>
          </w:p>
        </w:tc>
        <w:tc>
          <w:tcPr>
            <w:tcW w:w="1440" w:type="dxa"/>
          </w:tcPr>
          <w:p w14:paraId="13A4C4E1" w14:textId="404967FD" w:rsidR="00360184" w:rsidRPr="00D629EF" w:rsidDel="000A3FE2" w:rsidRDefault="00360184" w:rsidP="00360184">
            <w:pPr>
              <w:pStyle w:val="TAH"/>
              <w:rPr>
                <w:del w:id="14073" w:author="Ericsson User" w:date="2022-01-06T19:38:00Z"/>
                <w:rFonts w:cs="Arial"/>
                <w:lang w:eastAsia="ja-JP"/>
              </w:rPr>
            </w:pPr>
            <w:del w:id="14074" w:author="Ericsson User" w:date="2022-01-06T19:38:00Z">
              <w:r w:rsidRPr="00D629EF" w:rsidDel="000A3FE2">
                <w:rPr>
                  <w:rFonts w:cs="Arial"/>
                  <w:lang w:eastAsia="ja-JP"/>
                </w:rPr>
                <w:delText>Range</w:delText>
              </w:r>
            </w:del>
          </w:p>
        </w:tc>
        <w:tc>
          <w:tcPr>
            <w:tcW w:w="1872" w:type="dxa"/>
          </w:tcPr>
          <w:p w14:paraId="3321A0DD" w14:textId="0E325C39" w:rsidR="00360184" w:rsidRPr="00D629EF" w:rsidDel="000A3FE2" w:rsidRDefault="00360184" w:rsidP="00360184">
            <w:pPr>
              <w:pStyle w:val="TAH"/>
              <w:rPr>
                <w:del w:id="14075" w:author="Ericsson User" w:date="2022-01-06T19:38:00Z"/>
                <w:rFonts w:cs="Arial"/>
                <w:lang w:eastAsia="ja-JP"/>
              </w:rPr>
            </w:pPr>
            <w:del w:id="14076" w:author="Ericsson User" w:date="2022-01-06T19:38:00Z">
              <w:r w:rsidRPr="00D629EF" w:rsidDel="000A3FE2">
                <w:rPr>
                  <w:rFonts w:cs="Arial"/>
                  <w:lang w:eastAsia="ja-JP"/>
                </w:rPr>
                <w:delText>IE type and reference</w:delText>
              </w:r>
            </w:del>
          </w:p>
        </w:tc>
        <w:tc>
          <w:tcPr>
            <w:tcW w:w="2880" w:type="dxa"/>
          </w:tcPr>
          <w:p w14:paraId="2C250FCF" w14:textId="75597E26" w:rsidR="00360184" w:rsidRPr="00D629EF" w:rsidDel="000A3FE2" w:rsidRDefault="00360184" w:rsidP="00360184">
            <w:pPr>
              <w:pStyle w:val="TAH"/>
              <w:rPr>
                <w:del w:id="14077" w:author="Ericsson User" w:date="2022-01-06T19:38:00Z"/>
                <w:rFonts w:cs="Arial"/>
                <w:lang w:eastAsia="ja-JP"/>
              </w:rPr>
            </w:pPr>
            <w:del w:id="14078" w:author="Ericsson User" w:date="2022-01-06T19:38:00Z">
              <w:r w:rsidRPr="00D629EF" w:rsidDel="000A3FE2">
                <w:rPr>
                  <w:rFonts w:cs="Arial"/>
                  <w:lang w:eastAsia="ja-JP"/>
                </w:rPr>
                <w:delText>Semantics description</w:delText>
              </w:r>
            </w:del>
          </w:p>
        </w:tc>
      </w:tr>
      <w:tr w:rsidR="00360184" w:rsidRPr="00D629EF" w:rsidDel="000A3FE2" w14:paraId="0FA10D92" w14:textId="7B81ED3A" w:rsidTr="00360184">
        <w:trPr>
          <w:del w:id="14079" w:author="Ericsson User" w:date="2022-01-06T19:38:00Z"/>
        </w:trPr>
        <w:tc>
          <w:tcPr>
            <w:tcW w:w="2448" w:type="dxa"/>
          </w:tcPr>
          <w:p w14:paraId="311C3423" w14:textId="1F82B0E2" w:rsidR="00360184" w:rsidRPr="00D629EF" w:rsidDel="000A3FE2" w:rsidRDefault="00360184" w:rsidP="00360184">
            <w:pPr>
              <w:pStyle w:val="TAL"/>
              <w:rPr>
                <w:del w:id="14080" w:author="Ericsson User" w:date="2022-01-06T19:38:00Z"/>
                <w:rFonts w:cs="Arial"/>
                <w:lang w:eastAsia="ja-JP"/>
              </w:rPr>
            </w:pPr>
            <w:del w:id="14081" w:author="Ericsson User" w:date="2022-01-06T19:38:00Z">
              <w:r w:rsidRPr="00D629EF" w:rsidDel="000A3FE2">
                <w:rPr>
                  <w:rFonts w:cs="Arial"/>
                  <w:lang w:eastAsia="ja-JP"/>
                </w:rPr>
                <w:delText>Packet Loss Rate</w:delText>
              </w:r>
            </w:del>
          </w:p>
        </w:tc>
        <w:tc>
          <w:tcPr>
            <w:tcW w:w="1080" w:type="dxa"/>
          </w:tcPr>
          <w:p w14:paraId="2208EDB8" w14:textId="73C89475" w:rsidR="00360184" w:rsidRPr="00D629EF" w:rsidDel="000A3FE2" w:rsidRDefault="00360184" w:rsidP="00360184">
            <w:pPr>
              <w:pStyle w:val="TAL"/>
              <w:rPr>
                <w:del w:id="14082" w:author="Ericsson User" w:date="2022-01-06T19:38:00Z"/>
                <w:rFonts w:cs="Arial"/>
                <w:lang w:eastAsia="ja-JP"/>
              </w:rPr>
            </w:pPr>
            <w:del w:id="14083" w:author="Ericsson User" w:date="2022-01-06T19:38:00Z">
              <w:r w:rsidRPr="00D629EF" w:rsidDel="000A3FE2">
                <w:rPr>
                  <w:rFonts w:cs="Arial"/>
                  <w:lang w:eastAsia="ja-JP"/>
                </w:rPr>
                <w:delText>M</w:delText>
              </w:r>
            </w:del>
          </w:p>
        </w:tc>
        <w:tc>
          <w:tcPr>
            <w:tcW w:w="1440" w:type="dxa"/>
          </w:tcPr>
          <w:p w14:paraId="4B947EDD" w14:textId="70F43BD8" w:rsidR="00360184" w:rsidRPr="00D629EF" w:rsidDel="000A3FE2" w:rsidRDefault="00360184" w:rsidP="00360184">
            <w:pPr>
              <w:pStyle w:val="TAL"/>
              <w:rPr>
                <w:del w:id="14084" w:author="Ericsson User" w:date="2022-01-06T19:38:00Z"/>
                <w:i/>
                <w:lang w:eastAsia="ja-JP"/>
              </w:rPr>
            </w:pPr>
          </w:p>
        </w:tc>
        <w:tc>
          <w:tcPr>
            <w:tcW w:w="1872" w:type="dxa"/>
          </w:tcPr>
          <w:p w14:paraId="1AD3C804" w14:textId="3A741668" w:rsidR="00360184" w:rsidRPr="00D629EF" w:rsidDel="000A3FE2" w:rsidRDefault="00360184" w:rsidP="00360184">
            <w:pPr>
              <w:pStyle w:val="TAL"/>
              <w:rPr>
                <w:del w:id="14085" w:author="Ericsson User" w:date="2022-01-06T19:38:00Z"/>
                <w:rFonts w:cs="Arial"/>
                <w:lang w:eastAsia="ja-JP"/>
              </w:rPr>
            </w:pPr>
            <w:del w:id="14086" w:author="Ericsson User" w:date="2022-01-06T19:38:00Z">
              <w:r w:rsidRPr="00D629EF" w:rsidDel="000A3FE2">
                <w:rPr>
                  <w:rFonts w:cs="Arial"/>
                  <w:lang w:eastAsia="ja-JP"/>
                </w:rPr>
                <w:delText>INTEGER (0..1000, …)</w:delText>
              </w:r>
            </w:del>
          </w:p>
        </w:tc>
        <w:tc>
          <w:tcPr>
            <w:tcW w:w="2880" w:type="dxa"/>
          </w:tcPr>
          <w:p w14:paraId="49AD123A" w14:textId="3286E167" w:rsidR="00360184" w:rsidRPr="00D629EF" w:rsidDel="000A3FE2" w:rsidRDefault="00360184" w:rsidP="00360184">
            <w:pPr>
              <w:pStyle w:val="TAL"/>
              <w:rPr>
                <w:del w:id="14087" w:author="Ericsson User" w:date="2022-01-06T19:38:00Z"/>
                <w:lang w:eastAsia="ja-JP"/>
              </w:rPr>
            </w:pPr>
            <w:del w:id="14088" w:author="Ericsson User" w:date="2022-01-06T19:38:00Z">
              <w:r w:rsidRPr="00D629EF" w:rsidDel="000A3FE2">
                <w:rPr>
                  <w:rFonts w:cs="Arial"/>
                  <w:lang w:eastAsia="ja-JP"/>
                </w:rPr>
                <w:delText>Ratio of lost packets per number of packets sent, expressed in tenth of percent.</w:delText>
              </w:r>
            </w:del>
          </w:p>
        </w:tc>
      </w:tr>
    </w:tbl>
    <w:p w14:paraId="30924CFE" w14:textId="4276CED8" w:rsidR="00360184" w:rsidRPr="00D629EF" w:rsidDel="000A3FE2" w:rsidRDefault="00360184" w:rsidP="00360184">
      <w:pPr>
        <w:rPr>
          <w:del w:id="14089" w:author="Ericsson User" w:date="2022-01-06T19:38:00Z"/>
        </w:rPr>
      </w:pPr>
    </w:p>
    <w:p w14:paraId="77A07387" w14:textId="5C28E8EC" w:rsidR="00360184" w:rsidRPr="00D629EF" w:rsidDel="000A3FE2" w:rsidRDefault="00360184" w:rsidP="00360184">
      <w:pPr>
        <w:pStyle w:val="Heading4"/>
        <w:rPr>
          <w:del w:id="14090" w:author="Ericsson User" w:date="2022-01-06T19:38:00Z"/>
          <w:rFonts w:eastAsia="Batang"/>
        </w:rPr>
      </w:pPr>
      <w:bookmarkStart w:id="14091" w:name="_Toc20955628"/>
      <w:bookmarkStart w:id="14092" w:name="_Toc29461066"/>
      <w:bookmarkStart w:id="14093" w:name="_Toc29505798"/>
      <w:bookmarkStart w:id="14094" w:name="_Toc36556323"/>
      <w:bookmarkStart w:id="14095" w:name="_Toc45881787"/>
      <w:bookmarkStart w:id="14096" w:name="_Toc51852426"/>
      <w:bookmarkStart w:id="14097" w:name="_Toc56620377"/>
      <w:bookmarkStart w:id="14098" w:name="_Toc64448017"/>
      <w:bookmarkStart w:id="14099" w:name="_Toc74152792"/>
      <w:bookmarkStart w:id="14100" w:name="_Toc88656217"/>
      <w:bookmarkStart w:id="14101" w:name="_Toc88657276"/>
      <w:del w:id="14102" w:author="Ericsson User" w:date="2022-01-06T19:38:00Z">
        <w:r w:rsidRPr="00D629EF" w:rsidDel="000A3FE2">
          <w:rPr>
            <w:rFonts w:eastAsia="Batang"/>
          </w:rPr>
          <w:delText>9.3.1.47</w:delText>
        </w:r>
        <w:r w:rsidRPr="00D629EF" w:rsidDel="000A3FE2">
          <w:rPr>
            <w:rFonts w:eastAsia="Batang"/>
          </w:rPr>
          <w:tab/>
        </w:r>
        <w:r w:rsidRPr="00D629EF" w:rsidDel="000A3FE2">
          <w:delText>Packet Delay Budget</w:delText>
        </w:r>
        <w:bookmarkEnd w:id="14091"/>
        <w:bookmarkEnd w:id="14092"/>
        <w:bookmarkEnd w:id="14093"/>
        <w:bookmarkEnd w:id="14094"/>
        <w:bookmarkEnd w:id="14095"/>
        <w:bookmarkEnd w:id="14096"/>
        <w:bookmarkEnd w:id="14097"/>
        <w:bookmarkEnd w:id="14098"/>
        <w:bookmarkEnd w:id="14099"/>
        <w:bookmarkEnd w:id="14100"/>
        <w:bookmarkEnd w:id="14101"/>
      </w:del>
    </w:p>
    <w:p w14:paraId="617CF847" w14:textId="621E9561" w:rsidR="00360184" w:rsidRPr="00D629EF" w:rsidDel="000A3FE2" w:rsidRDefault="00360184" w:rsidP="00360184">
      <w:pPr>
        <w:rPr>
          <w:del w:id="14103" w:author="Ericsson User" w:date="2022-01-06T19:38:00Z"/>
        </w:rPr>
      </w:pPr>
      <w:del w:id="14104" w:author="Ericsson User" w:date="2022-01-06T19:38:00Z">
        <w:r w:rsidRPr="00D629EF" w:rsidDel="000A3FE2">
          <w:delText xml:space="preserve">This IE indicates the </w:delText>
        </w:r>
        <w:r w:rsidRPr="00D629EF" w:rsidDel="000A3FE2">
          <w:rPr>
            <w:rFonts w:hint="eastAsia"/>
            <w:lang w:eastAsia="zh-CN"/>
          </w:rPr>
          <w:delText>P</w:delText>
        </w:r>
        <w:r w:rsidRPr="00D629EF" w:rsidDel="000A3FE2">
          <w:delText xml:space="preserve">acket </w:delText>
        </w:r>
        <w:r w:rsidRPr="00D629EF" w:rsidDel="000A3FE2">
          <w:rPr>
            <w:lang w:eastAsia="zh-CN"/>
          </w:rPr>
          <w:delText>Delay Budget for a QoS Flow</w:delText>
        </w:r>
        <w:r w:rsidRPr="00D629EF" w:rsidDel="000A3FE2">
          <w:delText>.</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409B21AB" w14:textId="59E801D1" w:rsidTr="00360184">
        <w:trPr>
          <w:del w:id="14105" w:author="Ericsson User" w:date="2022-01-06T19:38:00Z"/>
        </w:trPr>
        <w:tc>
          <w:tcPr>
            <w:tcW w:w="2448" w:type="dxa"/>
          </w:tcPr>
          <w:p w14:paraId="124DADE9" w14:textId="5EC096EC" w:rsidR="00360184" w:rsidRPr="00D629EF" w:rsidDel="000A3FE2" w:rsidRDefault="00360184" w:rsidP="00360184">
            <w:pPr>
              <w:pStyle w:val="TAH"/>
              <w:rPr>
                <w:del w:id="14106" w:author="Ericsson User" w:date="2022-01-06T19:38:00Z"/>
                <w:rFonts w:cs="Arial"/>
                <w:lang w:eastAsia="ja-JP"/>
              </w:rPr>
            </w:pPr>
            <w:del w:id="14107" w:author="Ericsson User" w:date="2022-01-06T19:38:00Z">
              <w:r w:rsidRPr="00D629EF" w:rsidDel="000A3FE2">
                <w:rPr>
                  <w:rFonts w:cs="Arial"/>
                  <w:lang w:eastAsia="ja-JP"/>
                </w:rPr>
                <w:delText>IE/Group Name</w:delText>
              </w:r>
            </w:del>
          </w:p>
        </w:tc>
        <w:tc>
          <w:tcPr>
            <w:tcW w:w="1080" w:type="dxa"/>
          </w:tcPr>
          <w:p w14:paraId="49158F9F" w14:textId="21D0198F" w:rsidR="00360184" w:rsidRPr="00D629EF" w:rsidDel="000A3FE2" w:rsidRDefault="00360184" w:rsidP="00360184">
            <w:pPr>
              <w:pStyle w:val="TAH"/>
              <w:rPr>
                <w:del w:id="14108" w:author="Ericsson User" w:date="2022-01-06T19:38:00Z"/>
                <w:rFonts w:cs="Arial"/>
                <w:lang w:eastAsia="ja-JP"/>
              </w:rPr>
            </w:pPr>
            <w:del w:id="14109" w:author="Ericsson User" w:date="2022-01-06T19:38:00Z">
              <w:r w:rsidRPr="00D629EF" w:rsidDel="000A3FE2">
                <w:rPr>
                  <w:rFonts w:cs="Arial"/>
                  <w:lang w:eastAsia="ja-JP"/>
                </w:rPr>
                <w:delText>Presence</w:delText>
              </w:r>
            </w:del>
          </w:p>
        </w:tc>
        <w:tc>
          <w:tcPr>
            <w:tcW w:w="1440" w:type="dxa"/>
          </w:tcPr>
          <w:p w14:paraId="5B33A7A5" w14:textId="55010DB8" w:rsidR="00360184" w:rsidRPr="00D629EF" w:rsidDel="000A3FE2" w:rsidRDefault="00360184" w:rsidP="00360184">
            <w:pPr>
              <w:pStyle w:val="TAH"/>
              <w:rPr>
                <w:del w:id="14110" w:author="Ericsson User" w:date="2022-01-06T19:38:00Z"/>
                <w:rFonts w:cs="Arial"/>
                <w:lang w:eastAsia="ja-JP"/>
              </w:rPr>
            </w:pPr>
            <w:del w:id="14111" w:author="Ericsson User" w:date="2022-01-06T19:38:00Z">
              <w:r w:rsidRPr="00D629EF" w:rsidDel="000A3FE2">
                <w:rPr>
                  <w:rFonts w:cs="Arial"/>
                  <w:lang w:eastAsia="ja-JP"/>
                </w:rPr>
                <w:delText>Range</w:delText>
              </w:r>
            </w:del>
          </w:p>
        </w:tc>
        <w:tc>
          <w:tcPr>
            <w:tcW w:w="1872" w:type="dxa"/>
          </w:tcPr>
          <w:p w14:paraId="67B33975" w14:textId="1DFB049D" w:rsidR="00360184" w:rsidRPr="00D629EF" w:rsidDel="000A3FE2" w:rsidRDefault="00360184" w:rsidP="00360184">
            <w:pPr>
              <w:pStyle w:val="TAH"/>
              <w:rPr>
                <w:del w:id="14112" w:author="Ericsson User" w:date="2022-01-06T19:38:00Z"/>
                <w:rFonts w:cs="Arial"/>
                <w:lang w:eastAsia="ja-JP"/>
              </w:rPr>
            </w:pPr>
            <w:del w:id="14113" w:author="Ericsson User" w:date="2022-01-06T19:38:00Z">
              <w:r w:rsidRPr="00D629EF" w:rsidDel="000A3FE2">
                <w:rPr>
                  <w:rFonts w:cs="Arial"/>
                  <w:lang w:eastAsia="ja-JP"/>
                </w:rPr>
                <w:delText>IE type and reference</w:delText>
              </w:r>
            </w:del>
          </w:p>
        </w:tc>
        <w:tc>
          <w:tcPr>
            <w:tcW w:w="2880" w:type="dxa"/>
          </w:tcPr>
          <w:p w14:paraId="61B03982" w14:textId="2036304F" w:rsidR="00360184" w:rsidRPr="00D629EF" w:rsidDel="000A3FE2" w:rsidRDefault="00360184" w:rsidP="00360184">
            <w:pPr>
              <w:pStyle w:val="TAH"/>
              <w:rPr>
                <w:del w:id="14114" w:author="Ericsson User" w:date="2022-01-06T19:38:00Z"/>
                <w:rFonts w:cs="Arial"/>
                <w:lang w:eastAsia="ja-JP"/>
              </w:rPr>
            </w:pPr>
            <w:del w:id="14115" w:author="Ericsson User" w:date="2022-01-06T19:38:00Z">
              <w:r w:rsidRPr="00D629EF" w:rsidDel="000A3FE2">
                <w:rPr>
                  <w:rFonts w:cs="Arial"/>
                  <w:lang w:eastAsia="ja-JP"/>
                </w:rPr>
                <w:delText>Semantics description</w:delText>
              </w:r>
            </w:del>
          </w:p>
        </w:tc>
      </w:tr>
      <w:tr w:rsidR="00360184" w:rsidRPr="00D629EF" w:rsidDel="000A3FE2" w14:paraId="2C824490" w14:textId="7539DC1D" w:rsidTr="00360184">
        <w:trPr>
          <w:del w:id="14116" w:author="Ericsson User" w:date="2022-01-06T19:38:00Z"/>
        </w:trPr>
        <w:tc>
          <w:tcPr>
            <w:tcW w:w="2448" w:type="dxa"/>
          </w:tcPr>
          <w:p w14:paraId="1A67771D" w14:textId="72A73B29" w:rsidR="00360184" w:rsidRPr="00D629EF" w:rsidDel="000A3FE2" w:rsidRDefault="00360184" w:rsidP="00360184">
            <w:pPr>
              <w:pStyle w:val="TAL"/>
              <w:rPr>
                <w:del w:id="14117" w:author="Ericsson User" w:date="2022-01-06T19:38:00Z"/>
                <w:rFonts w:cs="Arial"/>
                <w:lang w:eastAsia="ja-JP"/>
              </w:rPr>
            </w:pPr>
            <w:del w:id="14118" w:author="Ericsson User" w:date="2022-01-06T19:38:00Z">
              <w:r w:rsidRPr="00D629EF" w:rsidDel="000A3FE2">
                <w:rPr>
                  <w:szCs w:val="22"/>
                </w:rPr>
                <w:delText>Packet Delay Budget</w:delText>
              </w:r>
            </w:del>
          </w:p>
        </w:tc>
        <w:tc>
          <w:tcPr>
            <w:tcW w:w="1080" w:type="dxa"/>
          </w:tcPr>
          <w:p w14:paraId="0E514CC9" w14:textId="452C4532" w:rsidR="00360184" w:rsidRPr="00D629EF" w:rsidDel="000A3FE2" w:rsidRDefault="00360184" w:rsidP="00360184">
            <w:pPr>
              <w:pStyle w:val="TAL"/>
              <w:rPr>
                <w:del w:id="14119" w:author="Ericsson User" w:date="2022-01-06T19:38:00Z"/>
                <w:rFonts w:cs="Arial"/>
                <w:lang w:eastAsia="ja-JP"/>
              </w:rPr>
            </w:pPr>
            <w:del w:id="14120" w:author="Ericsson User" w:date="2022-01-06T19:38:00Z">
              <w:r w:rsidRPr="00D629EF" w:rsidDel="000A3FE2">
                <w:rPr>
                  <w:szCs w:val="22"/>
                </w:rPr>
                <w:delText>M</w:delText>
              </w:r>
            </w:del>
          </w:p>
        </w:tc>
        <w:tc>
          <w:tcPr>
            <w:tcW w:w="1440" w:type="dxa"/>
          </w:tcPr>
          <w:p w14:paraId="5FFB65CD" w14:textId="4E677644" w:rsidR="00360184" w:rsidRPr="00D629EF" w:rsidDel="000A3FE2" w:rsidRDefault="00360184" w:rsidP="00360184">
            <w:pPr>
              <w:pStyle w:val="TAL"/>
              <w:rPr>
                <w:del w:id="14121" w:author="Ericsson User" w:date="2022-01-06T19:38:00Z"/>
                <w:i/>
                <w:lang w:eastAsia="ja-JP"/>
              </w:rPr>
            </w:pPr>
          </w:p>
        </w:tc>
        <w:tc>
          <w:tcPr>
            <w:tcW w:w="1872" w:type="dxa"/>
          </w:tcPr>
          <w:p w14:paraId="4A7D5ECF" w14:textId="52B39516" w:rsidR="00360184" w:rsidRPr="00D629EF" w:rsidDel="000A3FE2" w:rsidRDefault="00360184" w:rsidP="00360184">
            <w:pPr>
              <w:pStyle w:val="TAL"/>
              <w:rPr>
                <w:del w:id="14122" w:author="Ericsson User" w:date="2022-01-06T19:38:00Z"/>
                <w:rFonts w:cs="Arial"/>
                <w:lang w:eastAsia="ja-JP"/>
              </w:rPr>
            </w:pPr>
            <w:del w:id="14123" w:author="Ericsson User" w:date="2022-01-06T19:38:00Z">
              <w:r w:rsidRPr="00D629EF" w:rsidDel="000A3FE2">
                <w:rPr>
                  <w:szCs w:val="22"/>
                </w:rPr>
                <w:delText>INTEGER (0..1023, …)</w:delText>
              </w:r>
            </w:del>
          </w:p>
        </w:tc>
        <w:tc>
          <w:tcPr>
            <w:tcW w:w="2880" w:type="dxa"/>
          </w:tcPr>
          <w:p w14:paraId="46AB1646" w14:textId="1CB8B664" w:rsidR="00360184" w:rsidRPr="00D629EF" w:rsidDel="000A3FE2" w:rsidRDefault="00360184" w:rsidP="00360184">
            <w:pPr>
              <w:pStyle w:val="TAL"/>
              <w:rPr>
                <w:del w:id="14124" w:author="Ericsson User" w:date="2022-01-06T19:38:00Z"/>
                <w:lang w:eastAsia="ja-JP"/>
              </w:rPr>
            </w:pPr>
            <w:del w:id="14125" w:author="Ericsson User" w:date="2022-01-06T19:38:00Z">
              <w:r w:rsidRPr="00D629EF" w:rsidDel="000A3FE2">
                <w:rPr>
                  <w:szCs w:val="22"/>
                </w:rPr>
                <w:delText>Upper bound value for the delay that a packet may experience expressed in unit of 0.5ms.</w:delText>
              </w:r>
            </w:del>
          </w:p>
        </w:tc>
      </w:tr>
    </w:tbl>
    <w:p w14:paraId="1C8D0695" w14:textId="47BE30CE" w:rsidR="00360184" w:rsidRPr="00D629EF" w:rsidDel="000A3FE2" w:rsidRDefault="00360184" w:rsidP="00360184">
      <w:pPr>
        <w:rPr>
          <w:del w:id="14126" w:author="Ericsson User" w:date="2022-01-06T19:38:00Z"/>
        </w:rPr>
      </w:pPr>
    </w:p>
    <w:p w14:paraId="6942336E" w14:textId="1BB26C2C" w:rsidR="00360184" w:rsidRPr="00D629EF" w:rsidDel="000A3FE2" w:rsidRDefault="00360184" w:rsidP="00360184">
      <w:pPr>
        <w:pStyle w:val="Heading4"/>
        <w:rPr>
          <w:del w:id="14127" w:author="Ericsson User" w:date="2022-01-06T19:38:00Z"/>
          <w:rFonts w:eastAsia="Batang"/>
        </w:rPr>
      </w:pPr>
      <w:bookmarkStart w:id="14128" w:name="_Toc20955629"/>
      <w:bookmarkStart w:id="14129" w:name="_Toc29461067"/>
      <w:bookmarkStart w:id="14130" w:name="_Toc29505799"/>
      <w:bookmarkStart w:id="14131" w:name="_Toc36556324"/>
      <w:bookmarkStart w:id="14132" w:name="_Toc45881788"/>
      <w:bookmarkStart w:id="14133" w:name="_Toc51852427"/>
      <w:bookmarkStart w:id="14134" w:name="_Toc56620378"/>
      <w:bookmarkStart w:id="14135" w:name="_Toc64448018"/>
      <w:bookmarkStart w:id="14136" w:name="_Toc74152793"/>
      <w:bookmarkStart w:id="14137" w:name="_Toc88656218"/>
      <w:bookmarkStart w:id="14138" w:name="_Toc88657277"/>
      <w:del w:id="14139" w:author="Ericsson User" w:date="2022-01-06T19:38:00Z">
        <w:r w:rsidRPr="00D629EF" w:rsidDel="000A3FE2">
          <w:rPr>
            <w:rFonts w:eastAsia="Batang"/>
          </w:rPr>
          <w:delText>9.3.1.48</w:delText>
        </w:r>
        <w:r w:rsidRPr="00D629EF" w:rsidDel="000A3FE2">
          <w:rPr>
            <w:rFonts w:eastAsia="Batang"/>
          </w:rPr>
          <w:tab/>
        </w:r>
        <w:r w:rsidRPr="00D629EF" w:rsidDel="000A3FE2">
          <w:delText>Packet Error Rate</w:delText>
        </w:r>
        <w:bookmarkEnd w:id="14128"/>
        <w:bookmarkEnd w:id="14129"/>
        <w:bookmarkEnd w:id="14130"/>
        <w:bookmarkEnd w:id="14131"/>
        <w:bookmarkEnd w:id="14132"/>
        <w:bookmarkEnd w:id="14133"/>
        <w:bookmarkEnd w:id="14134"/>
        <w:bookmarkEnd w:id="14135"/>
        <w:bookmarkEnd w:id="14136"/>
        <w:bookmarkEnd w:id="14137"/>
        <w:bookmarkEnd w:id="14138"/>
      </w:del>
    </w:p>
    <w:p w14:paraId="2BBBF0BC" w14:textId="0052C20A" w:rsidR="00360184" w:rsidRPr="00D629EF" w:rsidDel="000A3FE2" w:rsidRDefault="00360184" w:rsidP="00360184">
      <w:pPr>
        <w:rPr>
          <w:del w:id="14140" w:author="Ericsson User" w:date="2022-01-06T19:38:00Z"/>
        </w:rPr>
      </w:pPr>
      <w:del w:id="14141" w:author="Ericsson User" w:date="2022-01-06T19:38:00Z">
        <w:r w:rsidRPr="00D629EF" w:rsidDel="000A3FE2">
          <w:delText>This IE indicates the Packet Error Rate for a QoS Flow.</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0AA5B13A" w14:textId="71ABECAF" w:rsidTr="00360184">
        <w:trPr>
          <w:del w:id="14142" w:author="Ericsson User" w:date="2022-01-06T19:38:00Z"/>
        </w:trPr>
        <w:tc>
          <w:tcPr>
            <w:tcW w:w="2448" w:type="dxa"/>
          </w:tcPr>
          <w:p w14:paraId="640F13BE" w14:textId="0DF72B71" w:rsidR="00360184" w:rsidRPr="00D629EF" w:rsidDel="000A3FE2" w:rsidRDefault="00360184" w:rsidP="00360184">
            <w:pPr>
              <w:pStyle w:val="TAH"/>
              <w:rPr>
                <w:del w:id="14143" w:author="Ericsson User" w:date="2022-01-06T19:38:00Z"/>
                <w:rFonts w:cs="Arial"/>
                <w:lang w:eastAsia="ja-JP"/>
              </w:rPr>
            </w:pPr>
            <w:del w:id="14144" w:author="Ericsson User" w:date="2022-01-06T19:38:00Z">
              <w:r w:rsidRPr="00D629EF" w:rsidDel="000A3FE2">
                <w:rPr>
                  <w:rFonts w:cs="Arial"/>
                  <w:lang w:eastAsia="ja-JP"/>
                </w:rPr>
                <w:delText>IE/Group Name</w:delText>
              </w:r>
            </w:del>
          </w:p>
        </w:tc>
        <w:tc>
          <w:tcPr>
            <w:tcW w:w="1080" w:type="dxa"/>
          </w:tcPr>
          <w:p w14:paraId="317549C0" w14:textId="75CDF9A6" w:rsidR="00360184" w:rsidRPr="00D629EF" w:rsidDel="000A3FE2" w:rsidRDefault="00360184" w:rsidP="00360184">
            <w:pPr>
              <w:pStyle w:val="TAH"/>
              <w:rPr>
                <w:del w:id="14145" w:author="Ericsson User" w:date="2022-01-06T19:38:00Z"/>
                <w:rFonts w:cs="Arial"/>
                <w:lang w:eastAsia="ja-JP"/>
              </w:rPr>
            </w:pPr>
            <w:del w:id="14146" w:author="Ericsson User" w:date="2022-01-06T19:38:00Z">
              <w:r w:rsidRPr="00D629EF" w:rsidDel="000A3FE2">
                <w:rPr>
                  <w:rFonts w:cs="Arial"/>
                  <w:lang w:eastAsia="ja-JP"/>
                </w:rPr>
                <w:delText>Presence</w:delText>
              </w:r>
            </w:del>
          </w:p>
        </w:tc>
        <w:tc>
          <w:tcPr>
            <w:tcW w:w="1440" w:type="dxa"/>
          </w:tcPr>
          <w:p w14:paraId="7B9B0989" w14:textId="79EF5042" w:rsidR="00360184" w:rsidRPr="00D629EF" w:rsidDel="000A3FE2" w:rsidRDefault="00360184" w:rsidP="00360184">
            <w:pPr>
              <w:pStyle w:val="TAH"/>
              <w:rPr>
                <w:del w:id="14147" w:author="Ericsson User" w:date="2022-01-06T19:38:00Z"/>
                <w:rFonts w:cs="Arial"/>
                <w:lang w:eastAsia="ja-JP"/>
              </w:rPr>
            </w:pPr>
            <w:del w:id="14148" w:author="Ericsson User" w:date="2022-01-06T19:38:00Z">
              <w:r w:rsidRPr="00D629EF" w:rsidDel="000A3FE2">
                <w:rPr>
                  <w:rFonts w:cs="Arial"/>
                  <w:lang w:eastAsia="ja-JP"/>
                </w:rPr>
                <w:delText>Range</w:delText>
              </w:r>
            </w:del>
          </w:p>
        </w:tc>
        <w:tc>
          <w:tcPr>
            <w:tcW w:w="1872" w:type="dxa"/>
          </w:tcPr>
          <w:p w14:paraId="05C9D538" w14:textId="739F958A" w:rsidR="00360184" w:rsidRPr="00D629EF" w:rsidDel="000A3FE2" w:rsidRDefault="00360184" w:rsidP="00360184">
            <w:pPr>
              <w:pStyle w:val="TAH"/>
              <w:rPr>
                <w:del w:id="14149" w:author="Ericsson User" w:date="2022-01-06T19:38:00Z"/>
                <w:rFonts w:cs="Arial"/>
                <w:lang w:eastAsia="ja-JP"/>
              </w:rPr>
            </w:pPr>
            <w:del w:id="14150" w:author="Ericsson User" w:date="2022-01-06T19:38:00Z">
              <w:r w:rsidRPr="00D629EF" w:rsidDel="000A3FE2">
                <w:rPr>
                  <w:rFonts w:cs="Arial"/>
                  <w:lang w:eastAsia="ja-JP"/>
                </w:rPr>
                <w:delText>IE type and reference</w:delText>
              </w:r>
            </w:del>
          </w:p>
        </w:tc>
        <w:tc>
          <w:tcPr>
            <w:tcW w:w="2880" w:type="dxa"/>
          </w:tcPr>
          <w:p w14:paraId="2B056FFB" w14:textId="10143117" w:rsidR="00360184" w:rsidRPr="00D629EF" w:rsidDel="000A3FE2" w:rsidRDefault="00360184" w:rsidP="00360184">
            <w:pPr>
              <w:pStyle w:val="TAH"/>
              <w:rPr>
                <w:del w:id="14151" w:author="Ericsson User" w:date="2022-01-06T19:38:00Z"/>
                <w:rFonts w:cs="Arial"/>
                <w:lang w:eastAsia="ja-JP"/>
              </w:rPr>
            </w:pPr>
            <w:del w:id="14152" w:author="Ericsson User" w:date="2022-01-06T19:38:00Z">
              <w:r w:rsidRPr="00D629EF" w:rsidDel="000A3FE2">
                <w:rPr>
                  <w:rFonts w:cs="Arial"/>
                  <w:lang w:eastAsia="ja-JP"/>
                </w:rPr>
                <w:delText>Semantics description</w:delText>
              </w:r>
            </w:del>
          </w:p>
        </w:tc>
      </w:tr>
      <w:tr w:rsidR="00360184" w:rsidRPr="00D629EF" w:rsidDel="000A3FE2" w14:paraId="03722FB6" w14:textId="23EC59B5" w:rsidTr="00360184">
        <w:trPr>
          <w:del w:id="14153" w:author="Ericsson User" w:date="2022-01-06T19:38:00Z"/>
        </w:trPr>
        <w:tc>
          <w:tcPr>
            <w:tcW w:w="2448" w:type="dxa"/>
          </w:tcPr>
          <w:p w14:paraId="118CA4A9" w14:textId="775CB135" w:rsidR="00360184" w:rsidRPr="00D629EF" w:rsidDel="000A3FE2" w:rsidRDefault="00360184" w:rsidP="00360184">
            <w:pPr>
              <w:pStyle w:val="TAL"/>
              <w:rPr>
                <w:del w:id="14154" w:author="Ericsson User" w:date="2022-01-06T19:38:00Z"/>
              </w:rPr>
            </w:pPr>
            <w:del w:id="14155" w:author="Ericsson User" w:date="2022-01-06T19:38:00Z">
              <w:r w:rsidRPr="00D629EF" w:rsidDel="000A3FE2">
                <w:rPr>
                  <w:rFonts w:hint="eastAsia"/>
                  <w:lang w:eastAsia="zh-CN"/>
                </w:rPr>
                <w:delText>Scalar</w:delText>
              </w:r>
            </w:del>
          </w:p>
        </w:tc>
        <w:tc>
          <w:tcPr>
            <w:tcW w:w="1080" w:type="dxa"/>
          </w:tcPr>
          <w:p w14:paraId="5B95AFC6" w14:textId="3F2B2BE9" w:rsidR="00360184" w:rsidRPr="00D629EF" w:rsidDel="000A3FE2" w:rsidRDefault="00360184" w:rsidP="00360184">
            <w:pPr>
              <w:pStyle w:val="TAL"/>
              <w:rPr>
                <w:del w:id="14156" w:author="Ericsson User" w:date="2022-01-06T19:38:00Z"/>
                <w:szCs w:val="22"/>
              </w:rPr>
            </w:pPr>
            <w:del w:id="14157" w:author="Ericsson User" w:date="2022-01-06T19:38:00Z">
              <w:r w:rsidRPr="00D629EF" w:rsidDel="000A3FE2">
                <w:rPr>
                  <w:rFonts w:hint="eastAsia"/>
                  <w:szCs w:val="22"/>
                  <w:lang w:eastAsia="zh-CN"/>
                </w:rPr>
                <w:delText>M</w:delText>
              </w:r>
            </w:del>
          </w:p>
        </w:tc>
        <w:tc>
          <w:tcPr>
            <w:tcW w:w="1440" w:type="dxa"/>
          </w:tcPr>
          <w:p w14:paraId="18852A9B" w14:textId="76405252" w:rsidR="00360184" w:rsidRPr="00D629EF" w:rsidDel="000A3FE2" w:rsidRDefault="00360184" w:rsidP="00360184">
            <w:pPr>
              <w:pStyle w:val="TAL"/>
              <w:rPr>
                <w:del w:id="14158" w:author="Ericsson User" w:date="2022-01-06T19:38:00Z"/>
                <w:i/>
                <w:lang w:eastAsia="ja-JP"/>
              </w:rPr>
            </w:pPr>
          </w:p>
        </w:tc>
        <w:tc>
          <w:tcPr>
            <w:tcW w:w="1872" w:type="dxa"/>
          </w:tcPr>
          <w:p w14:paraId="47C03075" w14:textId="7A21956D" w:rsidR="00360184" w:rsidRPr="00D629EF" w:rsidDel="000A3FE2" w:rsidRDefault="00360184" w:rsidP="00360184">
            <w:pPr>
              <w:pStyle w:val="TAL"/>
              <w:rPr>
                <w:del w:id="14159" w:author="Ericsson User" w:date="2022-01-06T19:38:00Z"/>
                <w:szCs w:val="22"/>
              </w:rPr>
            </w:pPr>
            <w:del w:id="14160" w:author="Ericsson User" w:date="2022-01-06T19:38:00Z">
              <w:r w:rsidRPr="00D629EF" w:rsidDel="000A3FE2">
                <w:rPr>
                  <w:szCs w:val="22"/>
                </w:rPr>
                <w:delText>INTEGER (0..9, …)</w:delText>
              </w:r>
            </w:del>
          </w:p>
        </w:tc>
        <w:tc>
          <w:tcPr>
            <w:tcW w:w="2880" w:type="dxa"/>
          </w:tcPr>
          <w:p w14:paraId="330FE287" w14:textId="4E7970E1" w:rsidR="00360184" w:rsidRPr="00D629EF" w:rsidDel="000A3FE2" w:rsidRDefault="00360184" w:rsidP="00360184">
            <w:pPr>
              <w:pStyle w:val="TAL"/>
              <w:rPr>
                <w:del w:id="14161" w:author="Ericsson User" w:date="2022-01-06T19:38:00Z"/>
                <w:szCs w:val="22"/>
              </w:rPr>
            </w:pPr>
            <w:del w:id="14162" w:author="Ericsson User" w:date="2022-01-06T19:38:00Z">
              <w:r w:rsidRPr="00D629EF" w:rsidDel="000A3FE2">
                <w:rPr>
                  <w:szCs w:val="22"/>
                </w:rPr>
                <w:delText>The packet error rate is expressed as Scalar x 10-k where k is the Exponent.</w:delText>
              </w:r>
            </w:del>
          </w:p>
        </w:tc>
      </w:tr>
      <w:tr w:rsidR="00360184" w:rsidRPr="00D629EF" w:rsidDel="000A3FE2" w14:paraId="73A8C7C6" w14:textId="6B1D2BBF" w:rsidTr="00360184">
        <w:trPr>
          <w:del w:id="14163" w:author="Ericsson User" w:date="2022-01-06T19:38:00Z"/>
        </w:trPr>
        <w:tc>
          <w:tcPr>
            <w:tcW w:w="2448" w:type="dxa"/>
          </w:tcPr>
          <w:p w14:paraId="4E9D045A" w14:textId="7CBB7EDE" w:rsidR="00360184" w:rsidRPr="00D629EF" w:rsidDel="000A3FE2" w:rsidRDefault="00360184" w:rsidP="00360184">
            <w:pPr>
              <w:pStyle w:val="TAL"/>
              <w:rPr>
                <w:del w:id="14164" w:author="Ericsson User" w:date="2022-01-06T19:38:00Z"/>
                <w:rFonts w:cs="Arial"/>
                <w:lang w:eastAsia="ja-JP"/>
              </w:rPr>
            </w:pPr>
            <w:del w:id="14165" w:author="Ericsson User" w:date="2022-01-06T19:38:00Z">
              <w:r w:rsidRPr="00D629EF" w:rsidDel="000A3FE2">
                <w:delText>Exponent</w:delText>
              </w:r>
            </w:del>
          </w:p>
        </w:tc>
        <w:tc>
          <w:tcPr>
            <w:tcW w:w="1080" w:type="dxa"/>
          </w:tcPr>
          <w:p w14:paraId="78BCC31D" w14:textId="3567497E" w:rsidR="00360184" w:rsidRPr="00D629EF" w:rsidDel="000A3FE2" w:rsidRDefault="00360184" w:rsidP="00360184">
            <w:pPr>
              <w:pStyle w:val="TAL"/>
              <w:rPr>
                <w:del w:id="14166" w:author="Ericsson User" w:date="2022-01-06T19:38:00Z"/>
                <w:rFonts w:cs="Arial"/>
                <w:lang w:eastAsia="ja-JP"/>
              </w:rPr>
            </w:pPr>
            <w:del w:id="14167" w:author="Ericsson User" w:date="2022-01-06T19:38:00Z">
              <w:r w:rsidRPr="00D629EF" w:rsidDel="000A3FE2">
                <w:rPr>
                  <w:szCs w:val="22"/>
                </w:rPr>
                <w:delText>M</w:delText>
              </w:r>
            </w:del>
          </w:p>
        </w:tc>
        <w:tc>
          <w:tcPr>
            <w:tcW w:w="1440" w:type="dxa"/>
          </w:tcPr>
          <w:p w14:paraId="7C96283E" w14:textId="567B42A2" w:rsidR="00360184" w:rsidRPr="00D629EF" w:rsidDel="000A3FE2" w:rsidRDefault="00360184" w:rsidP="00360184">
            <w:pPr>
              <w:pStyle w:val="TAL"/>
              <w:rPr>
                <w:del w:id="14168" w:author="Ericsson User" w:date="2022-01-06T19:38:00Z"/>
                <w:i/>
                <w:lang w:eastAsia="ja-JP"/>
              </w:rPr>
            </w:pPr>
          </w:p>
        </w:tc>
        <w:tc>
          <w:tcPr>
            <w:tcW w:w="1872" w:type="dxa"/>
          </w:tcPr>
          <w:p w14:paraId="2792C457" w14:textId="1F09F0D7" w:rsidR="00360184" w:rsidRPr="00D629EF" w:rsidDel="000A3FE2" w:rsidRDefault="00360184" w:rsidP="00360184">
            <w:pPr>
              <w:pStyle w:val="TAL"/>
              <w:rPr>
                <w:del w:id="14169" w:author="Ericsson User" w:date="2022-01-06T19:38:00Z"/>
                <w:rFonts w:cs="Arial"/>
                <w:lang w:eastAsia="ja-JP"/>
              </w:rPr>
            </w:pPr>
            <w:del w:id="14170" w:author="Ericsson User" w:date="2022-01-06T19:38:00Z">
              <w:r w:rsidRPr="00D629EF" w:rsidDel="000A3FE2">
                <w:rPr>
                  <w:szCs w:val="22"/>
                </w:rPr>
                <w:delText>INTEGER (0..9, …)</w:delText>
              </w:r>
            </w:del>
          </w:p>
        </w:tc>
        <w:tc>
          <w:tcPr>
            <w:tcW w:w="2880" w:type="dxa"/>
          </w:tcPr>
          <w:p w14:paraId="44831426" w14:textId="5B6920D3" w:rsidR="00360184" w:rsidRPr="00D629EF" w:rsidDel="000A3FE2" w:rsidRDefault="00360184" w:rsidP="00360184">
            <w:pPr>
              <w:pStyle w:val="TAL"/>
              <w:rPr>
                <w:del w:id="14171" w:author="Ericsson User" w:date="2022-01-06T19:38:00Z"/>
                <w:lang w:eastAsia="ja-JP"/>
              </w:rPr>
            </w:pPr>
          </w:p>
        </w:tc>
      </w:tr>
    </w:tbl>
    <w:p w14:paraId="2D04EC32" w14:textId="59242A35" w:rsidR="00360184" w:rsidRPr="00D629EF" w:rsidDel="000A3FE2" w:rsidRDefault="00360184" w:rsidP="00360184">
      <w:pPr>
        <w:rPr>
          <w:del w:id="14172" w:author="Ericsson User" w:date="2022-01-06T19:38:00Z"/>
        </w:rPr>
      </w:pPr>
    </w:p>
    <w:p w14:paraId="30E5F7FB" w14:textId="6887C7E4" w:rsidR="00360184" w:rsidRPr="00D629EF" w:rsidDel="000A3FE2" w:rsidRDefault="00360184" w:rsidP="00360184">
      <w:pPr>
        <w:pStyle w:val="Heading4"/>
        <w:rPr>
          <w:del w:id="14173" w:author="Ericsson User" w:date="2022-01-06T19:38:00Z"/>
          <w:rFonts w:eastAsia="Batang"/>
        </w:rPr>
      </w:pPr>
      <w:bookmarkStart w:id="14174" w:name="_Toc20955630"/>
      <w:bookmarkStart w:id="14175" w:name="_Toc29461068"/>
      <w:bookmarkStart w:id="14176" w:name="_Toc29505800"/>
      <w:bookmarkStart w:id="14177" w:name="_Toc36556325"/>
      <w:bookmarkStart w:id="14178" w:name="_Toc45881789"/>
      <w:bookmarkStart w:id="14179" w:name="_Toc51852428"/>
      <w:bookmarkStart w:id="14180" w:name="_Toc56620379"/>
      <w:bookmarkStart w:id="14181" w:name="_Toc64448019"/>
      <w:bookmarkStart w:id="14182" w:name="_Toc74152794"/>
      <w:bookmarkStart w:id="14183" w:name="_Toc88656219"/>
      <w:bookmarkStart w:id="14184" w:name="_Toc88657278"/>
      <w:del w:id="14185" w:author="Ericsson User" w:date="2022-01-06T19:38:00Z">
        <w:r w:rsidRPr="00D629EF" w:rsidDel="000A3FE2">
          <w:rPr>
            <w:rFonts w:eastAsia="Batang"/>
          </w:rPr>
          <w:delText>9.3.1.49</w:delText>
        </w:r>
        <w:r w:rsidRPr="00D629EF" w:rsidDel="000A3FE2">
          <w:rPr>
            <w:rFonts w:eastAsia="Batang"/>
          </w:rPr>
          <w:tab/>
        </w:r>
        <w:r w:rsidRPr="00D629EF" w:rsidDel="000A3FE2">
          <w:delText>Averaging Window</w:delText>
        </w:r>
        <w:bookmarkEnd w:id="14174"/>
        <w:bookmarkEnd w:id="14175"/>
        <w:bookmarkEnd w:id="14176"/>
        <w:bookmarkEnd w:id="14177"/>
        <w:bookmarkEnd w:id="14178"/>
        <w:bookmarkEnd w:id="14179"/>
        <w:bookmarkEnd w:id="14180"/>
        <w:bookmarkEnd w:id="14181"/>
        <w:bookmarkEnd w:id="14182"/>
        <w:bookmarkEnd w:id="14183"/>
        <w:bookmarkEnd w:id="14184"/>
      </w:del>
    </w:p>
    <w:p w14:paraId="01672C68" w14:textId="600AABAA" w:rsidR="00360184" w:rsidRPr="00D629EF" w:rsidDel="000A3FE2" w:rsidRDefault="00360184" w:rsidP="00360184">
      <w:pPr>
        <w:rPr>
          <w:del w:id="14186" w:author="Ericsson User" w:date="2022-01-06T19:38:00Z"/>
        </w:rPr>
      </w:pPr>
      <w:del w:id="14187" w:author="Ericsson User" w:date="2022-01-06T19:38:00Z">
        <w:r w:rsidRPr="00D629EF" w:rsidDel="000A3FE2">
          <w:delText>This IE indicates the Averaging Window for a QoS Flow.</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597DBE79" w14:textId="0B41CF0C" w:rsidTr="00360184">
        <w:trPr>
          <w:del w:id="14188" w:author="Ericsson User" w:date="2022-01-06T19:38:00Z"/>
        </w:trPr>
        <w:tc>
          <w:tcPr>
            <w:tcW w:w="2448" w:type="dxa"/>
          </w:tcPr>
          <w:p w14:paraId="6E1F4B8C" w14:textId="0668A49A" w:rsidR="00360184" w:rsidRPr="00D629EF" w:rsidDel="000A3FE2" w:rsidRDefault="00360184" w:rsidP="00360184">
            <w:pPr>
              <w:pStyle w:val="TAH"/>
              <w:rPr>
                <w:del w:id="14189" w:author="Ericsson User" w:date="2022-01-06T19:38:00Z"/>
                <w:rFonts w:cs="Arial"/>
                <w:lang w:eastAsia="ja-JP"/>
              </w:rPr>
            </w:pPr>
            <w:del w:id="14190" w:author="Ericsson User" w:date="2022-01-06T19:38:00Z">
              <w:r w:rsidRPr="00D629EF" w:rsidDel="000A3FE2">
                <w:rPr>
                  <w:rFonts w:cs="Arial"/>
                  <w:lang w:eastAsia="ja-JP"/>
                </w:rPr>
                <w:delText>IE/Group Name</w:delText>
              </w:r>
            </w:del>
          </w:p>
        </w:tc>
        <w:tc>
          <w:tcPr>
            <w:tcW w:w="1080" w:type="dxa"/>
          </w:tcPr>
          <w:p w14:paraId="41A23BC9" w14:textId="6C9547E3" w:rsidR="00360184" w:rsidRPr="00D629EF" w:rsidDel="000A3FE2" w:rsidRDefault="00360184" w:rsidP="00360184">
            <w:pPr>
              <w:pStyle w:val="TAH"/>
              <w:rPr>
                <w:del w:id="14191" w:author="Ericsson User" w:date="2022-01-06T19:38:00Z"/>
                <w:rFonts w:cs="Arial"/>
                <w:lang w:eastAsia="ja-JP"/>
              </w:rPr>
            </w:pPr>
            <w:del w:id="14192" w:author="Ericsson User" w:date="2022-01-06T19:38:00Z">
              <w:r w:rsidRPr="00D629EF" w:rsidDel="000A3FE2">
                <w:rPr>
                  <w:rFonts w:cs="Arial"/>
                  <w:lang w:eastAsia="ja-JP"/>
                </w:rPr>
                <w:delText>Presence</w:delText>
              </w:r>
            </w:del>
          </w:p>
        </w:tc>
        <w:tc>
          <w:tcPr>
            <w:tcW w:w="1440" w:type="dxa"/>
          </w:tcPr>
          <w:p w14:paraId="07DC720D" w14:textId="0BD98615" w:rsidR="00360184" w:rsidRPr="00D629EF" w:rsidDel="000A3FE2" w:rsidRDefault="00360184" w:rsidP="00360184">
            <w:pPr>
              <w:pStyle w:val="TAH"/>
              <w:rPr>
                <w:del w:id="14193" w:author="Ericsson User" w:date="2022-01-06T19:38:00Z"/>
                <w:rFonts w:cs="Arial"/>
                <w:lang w:eastAsia="ja-JP"/>
              </w:rPr>
            </w:pPr>
            <w:del w:id="14194" w:author="Ericsson User" w:date="2022-01-06T19:38:00Z">
              <w:r w:rsidRPr="00D629EF" w:rsidDel="000A3FE2">
                <w:rPr>
                  <w:rFonts w:cs="Arial"/>
                  <w:lang w:eastAsia="ja-JP"/>
                </w:rPr>
                <w:delText>Range</w:delText>
              </w:r>
            </w:del>
          </w:p>
        </w:tc>
        <w:tc>
          <w:tcPr>
            <w:tcW w:w="1872" w:type="dxa"/>
          </w:tcPr>
          <w:p w14:paraId="2F102302" w14:textId="5A8A5E0A" w:rsidR="00360184" w:rsidRPr="00D629EF" w:rsidDel="000A3FE2" w:rsidRDefault="00360184" w:rsidP="00360184">
            <w:pPr>
              <w:pStyle w:val="TAH"/>
              <w:rPr>
                <w:del w:id="14195" w:author="Ericsson User" w:date="2022-01-06T19:38:00Z"/>
                <w:rFonts w:cs="Arial"/>
                <w:lang w:eastAsia="ja-JP"/>
              </w:rPr>
            </w:pPr>
            <w:del w:id="14196" w:author="Ericsson User" w:date="2022-01-06T19:38:00Z">
              <w:r w:rsidRPr="00D629EF" w:rsidDel="000A3FE2">
                <w:rPr>
                  <w:rFonts w:cs="Arial"/>
                  <w:lang w:eastAsia="ja-JP"/>
                </w:rPr>
                <w:delText>IE type and reference</w:delText>
              </w:r>
            </w:del>
          </w:p>
        </w:tc>
        <w:tc>
          <w:tcPr>
            <w:tcW w:w="2880" w:type="dxa"/>
          </w:tcPr>
          <w:p w14:paraId="191BC5BE" w14:textId="67CBA9E6" w:rsidR="00360184" w:rsidRPr="00D629EF" w:rsidDel="000A3FE2" w:rsidRDefault="00360184" w:rsidP="00360184">
            <w:pPr>
              <w:pStyle w:val="TAH"/>
              <w:rPr>
                <w:del w:id="14197" w:author="Ericsson User" w:date="2022-01-06T19:38:00Z"/>
                <w:rFonts w:cs="Arial"/>
                <w:lang w:eastAsia="ja-JP"/>
              </w:rPr>
            </w:pPr>
            <w:del w:id="14198" w:author="Ericsson User" w:date="2022-01-06T19:38:00Z">
              <w:r w:rsidRPr="00D629EF" w:rsidDel="000A3FE2">
                <w:rPr>
                  <w:rFonts w:cs="Arial"/>
                  <w:lang w:eastAsia="ja-JP"/>
                </w:rPr>
                <w:delText>Semantics description</w:delText>
              </w:r>
            </w:del>
          </w:p>
        </w:tc>
      </w:tr>
      <w:tr w:rsidR="00360184" w:rsidRPr="00D629EF" w:rsidDel="000A3FE2" w14:paraId="0E8700E9" w14:textId="4E3AB03F" w:rsidTr="00360184">
        <w:trPr>
          <w:del w:id="14199" w:author="Ericsson User" w:date="2022-01-06T19:38:00Z"/>
        </w:trPr>
        <w:tc>
          <w:tcPr>
            <w:tcW w:w="2448" w:type="dxa"/>
          </w:tcPr>
          <w:p w14:paraId="4801077E" w14:textId="74D08954" w:rsidR="00360184" w:rsidRPr="00D629EF" w:rsidDel="000A3FE2" w:rsidRDefault="00360184" w:rsidP="00360184">
            <w:pPr>
              <w:pStyle w:val="TAL"/>
              <w:rPr>
                <w:del w:id="14200" w:author="Ericsson User" w:date="2022-01-06T19:38:00Z"/>
                <w:rFonts w:cs="Arial"/>
                <w:lang w:eastAsia="ja-JP"/>
              </w:rPr>
            </w:pPr>
            <w:del w:id="14201" w:author="Ericsson User" w:date="2022-01-06T19:38:00Z">
              <w:r w:rsidRPr="00D629EF" w:rsidDel="000A3FE2">
                <w:delText>Averaging Window</w:delText>
              </w:r>
            </w:del>
          </w:p>
        </w:tc>
        <w:tc>
          <w:tcPr>
            <w:tcW w:w="1080" w:type="dxa"/>
          </w:tcPr>
          <w:p w14:paraId="6A8936F3" w14:textId="24A0E7B2" w:rsidR="00360184" w:rsidRPr="00D629EF" w:rsidDel="000A3FE2" w:rsidRDefault="00360184" w:rsidP="00360184">
            <w:pPr>
              <w:pStyle w:val="TAL"/>
              <w:rPr>
                <w:del w:id="14202" w:author="Ericsson User" w:date="2022-01-06T19:38:00Z"/>
                <w:rFonts w:cs="Arial"/>
                <w:lang w:eastAsia="ja-JP"/>
              </w:rPr>
            </w:pPr>
            <w:del w:id="14203" w:author="Ericsson User" w:date="2022-01-06T19:38:00Z">
              <w:r w:rsidRPr="00D629EF" w:rsidDel="000A3FE2">
                <w:rPr>
                  <w:szCs w:val="22"/>
                </w:rPr>
                <w:delText>M</w:delText>
              </w:r>
            </w:del>
          </w:p>
        </w:tc>
        <w:tc>
          <w:tcPr>
            <w:tcW w:w="1440" w:type="dxa"/>
          </w:tcPr>
          <w:p w14:paraId="2D0E01BD" w14:textId="4BE5563B" w:rsidR="00360184" w:rsidRPr="00D629EF" w:rsidDel="000A3FE2" w:rsidRDefault="00360184" w:rsidP="00360184">
            <w:pPr>
              <w:pStyle w:val="TAL"/>
              <w:rPr>
                <w:del w:id="14204" w:author="Ericsson User" w:date="2022-01-06T19:38:00Z"/>
                <w:i/>
                <w:lang w:eastAsia="ja-JP"/>
              </w:rPr>
            </w:pPr>
          </w:p>
        </w:tc>
        <w:tc>
          <w:tcPr>
            <w:tcW w:w="1872" w:type="dxa"/>
          </w:tcPr>
          <w:p w14:paraId="0D657400" w14:textId="033EA5B4" w:rsidR="00360184" w:rsidRPr="00D629EF" w:rsidDel="000A3FE2" w:rsidRDefault="00360184" w:rsidP="00360184">
            <w:pPr>
              <w:pStyle w:val="TAL"/>
              <w:rPr>
                <w:del w:id="14205" w:author="Ericsson User" w:date="2022-01-06T19:38:00Z"/>
                <w:rFonts w:cs="Arial"/>
                <w:lang w:eastAsia="ja-JP"/>
              </w:rPr>
            </w:pPr>
            <w:del w:id="14206" w:author="Ericsson User" w:date="2022-01-06T19:38:00Z">
              <w:r w:rsidRPr="00D629EF" w:rsidDel="000A3FE2">
                <w:rPr>
                  <w:szCs w:val="22"/>
                </w:rPr>
                <w:delText>INTEGER (0..4095, …)</w:delText>
              </w:r>
            </w:del>
          </w:p>
        </w:tc>
        <w:tc>
          <w:tcPr>
            <w:tcW w:w="2880" w:type="dxa"/>
          </w:tcPr>
          <w:p w14:paraId="081FCA4B" w14:textId="43FA957E" w:rsidR="00360184" w:rsidRPr="00D629EF" w:rsidDel="000A3FE2" w:rsidRDefault="00360184" w:rsidP="00360184">
            <w:pPr>
              <w:pStyle w:val="TAL"/>
              <w:rPr>
                <w:del w:id="14207" w:author="Ericsson User" w:date="2022-01-06T19:38:00Z"/>
                <w:szCs w:val="22"/>
              </w:rPr>
            </w:pPr>
            <w:del w:id="14208" w:author="Ericsson User" w:date="2022-01-06T19:38:00Z">
              <w:r w:rsidRPr="00D629EF" w:rsidDel="000A3FE2">
                <w:rPr>
                  <w:szCs w:val="22"/>
                </w:rPr>
                <w:delText>Unit: ms.</w:delText>
              </w:r>
            </w:del>
          </w:p>
          <w:p w14:paraId="46A04BC1" w14:textId="30C344FF" w:rsidR="00360184" w:rsidRPr="00D629EF" w:rsidDel="000A3FE2" w:rsidRDefault="00360184" w:rsidP="00360184">
            <w:pPr>
              <w:pStyle w:val="TAL"/>
              <w:rPr>
                <w:del w:id="14209" w:author="Ericsson User" w:date="2022-01-06T19:38:00Z"/>
                <w:lang w:eastAsia="ja-JP"/>
              </w:rPr>
            </w:pPr>
            <w:del w:id="14210" w:author="Ericsson User" w:date="2022-01-06T19:38:00Z">
              <w:r w:rsidRPr="00D629EF" w:rsidDel="000A3FE2">
                <w:delText>The default value is 2000ms.</w:delText>
              </w:r>
            </w:del>
          </w:p>
        </w:tc>
      </w:tr>
    </w:tbl>
    <w:p w14:paraId="6C3A9D4B" w14:textId="3C8830E9" w:rsidR="00360184" w:rsidRPr="00D629EF" w:rsidDel="000A3FE2" w:rsidRDefault="00360184" w:rsidP="00360184">
      <w:pPr>
        <w:rPr>
          <w:del w:id="14211" w:author="Ericsson User" w:date="2022-01-06T19:38:00Z"/>
        </w:rPr>
      </w:pPr>
    </w:p>
    <w:p w14:paraId="1FB13E5C" w14:textId="788B26B2" w:rsidR="00360184" w:rsidRPr="00D629EF" w:rsidDel="000A3FE2" w:rsidRDefault="00360184" w:rsidP="00360184">
      <w:pPr>
        <w:pStyle w:val="Heading4"/>
        <w:rPr>
          <w:del w:id="14212" w:author="Ericsson User" w:date="2022-01-06T19:38:00Z"/>
          <w:rFonts w:eastAsia="Batang"/>
        </w:rPr>
      </w:pPr>
      <w:bookmarkStart w:id="14213" w:name="_Toc20955631"/>
      <w:bookmarkStart w:id="14214" w:name="_Toc29461069"/>
      <w:bookmarkStart w:id="14215" w:name="_Toc29505801"/>
      <w:bookmarkStart w:id="14216" w:name="_Toc36556326"/>
      <w:bookmarkStart w:id="14217" w:name="_Toc45881790"/>
      <w:bookmarkStart w:id="14218" w:name="_Toc51852429"/>
      <w:bookmarkStart w:id="14219" w:name="_Toc56620380"/>
      <w:bookmarkStart w:id="14220" w:name="_Toc64448020"/>
      <w:bookmarkStart w:id="14221" w:name="_Toc74152795"/>
      <w:bookmarkStart w:id="14222" w:name="_Toc88656220"/>
      <w:bookmarkStart w:id="14223" w:name="_Toc88657279"/>
      <w:del w:id="14224" w:author="Ericsson User" w:date="2022-01-06T19:38:00Z">
        <w:r w:rsidRPr="00D629EF" w:rsidDel="000A3FE2">
          <w:rPr>
            <w:rFonts w:eastAsia="Batang"/>
          </w:rPr>
          <w:lastRenderedPageBreak/>
          <w:delText>9.3.1.50</w:delText>
        </w:r>
        <w:r w:rsidRPr="00D629EF" w:rsidDel="000A3FE2">
          <w:rPr>
            <w:rFonts w:eastAsia="Batang"/>
          </w:rPr>
          <w:tab/>
        </w:r>
        <w:r w:rsidRPr="00D629EF" w:rsidDel="000A3FE2">
          <w:delText>Maximum Data Burst Volume</w:delText>
        </w:r>
        <w:bookmarkEnd w:id="14213"/>
        <w:bookmarkEnd w:id="14214"/>
        <w:bookmarkEnd w:id="14215"/>
        <w:bookmarkEnd w:id="14216"/>
        <w:bookmarkEnd w:id="14217"/>
        <w:bookmarkEnd w:id="14218"/>
        <w:bookmarkEnd w:id="14219"/>
        <w:bookmarkEnd w:id="14220"/>
        <w:bookmarkEnd w:id="14221"/>
        <w:bookmarkEnd w:id="14222"/>
        <w:bookmarkEnd w:id="14223"/>
      </w:del>
    </w:p>
    <w:p w14:paraId="6DB2097D" w14:textId="30C3686B" w:rsidR="00360184" w:rsidRPr="00D629EF" w:rsidDel="000A3FE2" w:rsidRDefault="00360184" w:rsidP="00360184">
      <w:pPr>
        <w:rPr>
          <w:del w:id="14225" w:author="Ericsson User" w:date="2022-01-06T19:38:00Z"/>
        </w:rPr>
      </w:pPr>
      <w:del w:id="14226" w:author="Ericsson User" w:date="2022-01-06T19:38:00Z">
        <w:r w:rsidRPr="00D629EF" w:rsidDel="000A3FE2">
          <w:delText>This IE indicates the Maximum Data Burst Volume for a QoS Flow</w:delText>
        </w:r>
        <w:r w:rsidRPr="00D629EF" w:rsidDel="000A3FE2">
          <w:rPr>
            <w:lang w:val="en-US" w:eastAsia="zh-CN"/>
          </w:rPr>
          <w:delText xml:space="preserve"> and applies to delay critical GBR QoS flows only</w:delText>
        </w:r>
        <w:r w:rsidRPr="00D629EF" w:rsidDel="000A3FE2">
          <w:delText>.</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06FEC0D2" w14:textId="5585A681" w:rsidTr="00360184">
        <w:trPr>
          <w:del w:id="14227" w:author="Ericsson User" w:date="2022-01-06T19:38:00Z"/>
        </w:trPr>
        <w:tc>
          <w:tcPr>
            <w:tcW w:w="2448" w:type="dxa"/>
          </w:tcPr>
          <w:p w14:paraId="6222F7D8" w14:textId="5FE33C36" w:rsidR="00360184" w:rsidRPr="00D629EF" w:rsidDel="000A3FE2" w:rsidRDefault="00360184" w:rsidP="00360184">
            <w:pPr>
              <w:pStyle w:val="TAH"/>
              <w:rPr>
                <w:del w:id="14228" w:author="Ericsson User" w:date="2022-01-06T19:38:00Z"/>
                <w:rFonts w:cs="Arial"/>
                <w:lang w:eastAsia="ja-JP"/>
              </w:rPr>
            </w:pPr>
            <w:del w:id="14229" w:author="Ericsson User" w:date="2022-01-06T19:38:00Z">
              <w:r w:rsidRPr="00D629EF" w:rsidDel="000A3FE2">
                <w:rPr>
                  <w:rFonts w:cs="Arial"/>
                  <w:lang w:eastAsia="ja-JP"/>
                </w:rPr>
                <w:delText>IE/Group Name</w:delText>
              </w:r>
            </w:del>
          </w:p>
        </w:tc>
        <w:tc>
          <w:tcPr>
            <w:tcW w:w="1080" w:type="dxa"/>
          </w:tcPr>
          <w:p w14:paraId="728B07FC" w14:textId="0017AE7C" w:rsidR="00360184" w:rsidRPr="00D629EF" w:rsidDel="000A3FE2" w:rsidRDefault="00360184" w:rsidP="00360184">
            <w:pPr>
              <w:pStyle w:val="TAH"/>
              <w:rPr>
                <w:del w:id="14230" w:author="Ericsson User" w:date="2022-01-06T19:38:00Z"/>
                <w:rFonts w:cs="Arial"/>
                <w:lang w:eastAsia="ja-JP"/>
              </w:rPr>
            </w:pPr>
            <w:del w:id="14231" w:author="Ericsson User" w:date="2022-01-06T19:38:00Z">
              <w:r w:rsidRPr="00D629EF" w:rsidDel="000A3FE2">
                <w:rPr>
                  <w:rFonts w:cs="Arial"/>
                  <w:lang w:eastAsia="ja-JP"/>
                </w:rPr>
                <w:delText>Presence</w:delText>
              </w:r>
            </w:del>
          </w:p>
        </w:tc>
        <w:tc>
          <w:tcPr>
            <w:tcW w:w="1440" w:type="dxa"/>
          </w:tcPr>
          <w:p w14:paraId="5ABE4BAD" w14:textId="7A192DE7" w:rsidR="00360184" w:rsidRPr="00D629EF" w:rsidDel="000A3FE2" w:rsidRDefault="00360184" w:rsidP="00360184">
            <w:pPr>
              <w:pStyle w:val="TAH"/>
              <w:rPr>
                <w:del w:id="14232" w:author="Ericsson User" w:date="2022-01-06T19:38:00Z"/>
                <w:rFonts w:cs="Arial"/>
                <w:lang w:eastAsia="ja-JP"/>
              </w:rPr>
            </w:pPr>
            <w:del w:id="14233" w:author="Ericsson User" w:date="2022-01-06T19:38:00Z">
              <w:r w:rsidRPr="00D629EF" w:rsidDel="000A3FE2">
                <w:rPr>
                  <w:rFonts w:cs="Arial"/>
                  <w:lang w:eastAsia="ja-JP"/>
                </w:rPr>
                <w:delText>Range</w:delText>
              </w:r>
            </w:del>
          </w:p>
        </w:tc>
        <w:tc>
          <w:tcPr>
            <w:tcW w:w="1872" w:type="dxa"/>
          </w:tcPr>
          <w:p w14:paraId="516A12E0" w14:textId="4B14CAFA" w:rsidR="00360184" w:rsidRPr="00D629EF" w:rsidDel="000A3FE2" w:rsidRDefault="00360184" w:rsidP="00360184">
            <w:pPr>
              <w:pStyle w:val="TAH"/>
              <w:rPr>
                <w:del w:id="14234" w:author="Ericsson User" w:date="2022-01-06T19:38:00Z"/>
                <w:rFonts w:cs="Arial"/>
                <w:lang w:eastAsia="ja-JP"/>
              </w:rPr>
            </w:pPr>
            <w:del w:id="14235" w:author="Ericsson User" w:date="2022-01-06T19:38:00Z">
              <w:r w:rsidRPr="00D629EF" w:rsidDel="000A3FE2">
                <w:rPr>
                  <w:rFonts w:cs="Arial"/>
                  <w:lang w:eastAsia="ja-JP"/>
                </w:rPr>
                <w:delText>IE type and reference</w:delText>
              </w:r>
            </w:del>
          </w:p>
        </w:tc>
        <w:tc>
          <w:tcPr>
            <w:tcW w:w="2880" w:type="dxa"/>
          </w:tcPr>
          <w:p w14:paraId="6D62EBD8" w14:textId="0C2A8038" w:rsidR="00360184" w:rsidRPr="00D629EF" w:rsidDel="000A3FE2" w:rsidRDefault="00360184" w:rsidP="00360184">
            <w:pPr>
              <w:pStyle w:val="TAH"/>
              <w:rPr>
                <w:del w:id="14236" w:author="Ericsson User" w:date="2022-01-06T19:38:00Z"/>
                <w:rFonts w:cs="Arial"/>
                <w:lang w:eastAsia="ja-JP"/>
              </w:rPr>
            </w:pPr>
            <w:del w:id="14237" w:author="Ericsson User" w:date="2022-01-06T19:38:00Z">
              <w:r w:rsidRPr="00D629EF" w:rsidDel="000A3FE2">
                <w:rPr>
                  <w:rFonts w:cs="Arial"/>
                  <w:lang w:eastAsia="ja-JP"/>
                </w:rPr>
                <w:delText>Semantics description</w:delText>
              </w:r>
            </w:del>
          </w:p>
        </w:tc>
      </w:tr>
      <w:tr w:rsidR="00360184" w:rsidRPr="00D629EF" w:rsidDel="000A3FE2" w14:paraId="68F9176F" w14:textId="720D7C7C" w:rsidTr="00360184">
        <w:trPr>
          <w:del w:id="14238" w:author="Ericsson User" w:date="2022-01-06T19:38:00Z"/>
        </w:trPr>
        <w:tc>
          <w:tcPr>
            <w:tcW w:w="2448" w:type="dxa"/>
          </w:tcPr>
          <w:p w14:paraId="7637FBCC" w14:textId="3F2CA627" w:rsidR="00360184" w:rsidRPr="00D629EF" w:rsidDel="000A3FE2" w:rsidRDefault="00360184" w:rsidP="00360184">
            <w:pPr>
              <w:pStyle w:val="TAL"/>
              <w:rPr>
                <w:del w:id="14239" w:author="Ericsson User" w:date="2022-01-06T19:38:00Z"/>
                <w:rFonts w:cs="Arial"/>
                <w:lang w:eastAsia="ja-JP"/>
              </w:rPr>
            </w:pPr>
            <w:del w:id="14240" w:author="Ericsson User" w:date="2022-01-06T19:38:00Z">
              <w:r w:rsidRPr="00D629EF" w:rsidDel="000A3FE2">
                <w:delText>Maximum Data Burst Volume</w:delText>
              </w:r>
            </w:del>
          </w:p>
        </w:tc>
        <w:tc>
          <w:tcPr>
            <w:tcW w:w="1080" w:type="dxa"/>
          </w:tcPr>
          <w:p w14:paraId="5CC3B433" w14:textId="1F6D7A98" w:rsidR="00360184" w:rsidRPr="00D629EF" w:rsidDel="000A3FE2" w:rsidRDefault="00360184" w:rsidP="00360184">
            <w:pPr>
              <w:pStyle w:val="TAL"/>
              <w:rPr>
                <w:del w:id="14241" w:author="Ericsson User" w:date="2022-01-06T19:38:00Z"/>
                <w:rFonts w:cs="Arial"/>
                <w:lang w:eastAsia="ja-JP"/>
              </w:rPr>
            </w:pPr>
            <w:del w:id="14242" w:author="Ericsson User" w:date="2022-01-06T19:38:00Z">
              <w:r w:rsidRPr="00D629EF" w:rsidDel="000A3FE2">
                <w:rPr>
                  <w:szCs w:val="22"/>
                </w:rPr>
                <w:delText>M</w:delText>
              </w:r>
            </w:del>
          </w:p>
        </w:tc>
        <w:tc>
          <w:tcPr>
            <w:tcW w:w="1440" w:type="dxa"/>
          </w:tcPr>
          <w:p w14:paraId="5AE4E25D" w14:textId="4604DC48" w:rsidR="00360184" w:rsidRPr="00D629EF" w:rsidDel="000A3FE2" w:rsidRDefault="00360184" w:rsidP="00360184">
            <w:pPr>
              <w:pStyle w:val="TAL"/>
              <w:rPr>
                <w:del w:id="14243" w:author="Ericsson User" w:date="2022-01-06T19:38:00Z"/>
                <w:i/>
                <w:lang w:eastAsia="ja-JP"/>
              </w:rPr>
            </w:pPr>
          </w:p>
        </w:tc>
        <w:tc>
          <w:tcPr>
            <w:tcW w:w="1872" w:type="dxa"/>
          </w:tcPr>
          <w:p w14:paraId="19CD01D3" w14:textId="445366FE" w:rsidR="00360184" w:rsidRPr="00D629EF" w:rsidDel="000A3FE2" w:rsidRDefault="00360184" w:rsidP="00360184">
            <w:pPr>
              <w:pStyle w:val="TAL"/>
              <w:rPr>
                <w:del w:id="14244" w:author="Ericsson User" w:date="2022-01-06T19:38:00Z"/>
                <w:rFonts w:cs="Arial"/>
                <w:lang w:eastAsia="ja-JP"/>
              </w:rPr>
            </w:pPr>
            <w:del w:id="14245" w:author="Ericsson User" w:date="2022-01-06T19:38:00Z">
              <w:r w:rsidRPr="00D629EF" w:rsidDel="000A3FE2">
                <w:rPr>
                  <w:szCs w:val="22"/>
                </w:rPr>
                <w:delText>INTEGER (0..4095, ..., 4096.. 2000000)</w:delText>
              </w:r>
            </w:del>
          </w:p>
        </w:tc>
        <w:tc>
          <w:tcPr>
            <w:tcW w:w="2880" w:type="dxa"/>
          </w:tcPr>
          <w:p w14:paraId="68CBAEAD" w14:textId="5D827D4B" w:rsidR="00360184" w:rsidRPr="00D629EF" w:rsidDel="000A3FE2" w:rsidRDefault="00360184" w:rsidP="00360184">
            <w:pPr>
              <w:pStyle w:val="TAL"/>
              <w:rPr>
                <w:del w:id="14246" w:author="Ericsson User" w:date="2022-01-06T19:38:00Z"/>
                <w:szCs w:val="22"/>
              </w:rPr>
            </w:pPr>
            <w:del w:id="14247" w:author="Ericsson User" w:date="2022-01-06T19:38:00Z">
              <w:r w:rsidRPr="00D629EF" w:rsidDel="000A3FE2">
                <w:rPr>
                  <w:szCs w:val="22"/>
                </w:rPr>
                <w:delText>Unit: byte.</w:delText>
              </w:r>
            </w:del>
          </w:p>
        </w:tc>
      </w:tr>
    </w:tbl>
    <w:p w14:paraId="3704EF71" w14:textId="0A6DA3E0" w:rsidR="00360184" w:rsidRPr="00D629EF" w:rsidDel="000A3FE2" w:rsidRDefault="00360184" w:rsidP="00360184">
      <w:pPr>
        <w:rPr>
          <w:del w:id="14248" w:author="Ericsson User" w:date="2022-01-06T19:38:00Z"/>
        </w:rPr>
      </w:pPr>
    </w:p>
    <w:p w14:paraId="53628E07" w14:textId="001A2AA7" w:rsidR="00360184" w:rsidRPr="00D629EF" w:rsidDel="000A3FE2" w:rsidRDefault="00360184" w:rsidP="00360184">
      <w:pPr>
        <w:pStyle w:val="Heading4"/>
        <w:rPr>
          <w:del w:id="14249" w:author="Ericsson User" w:date="2022-01-06T19:38:00Z"/>
          <w:rFonts w:eastAsia="Batang"/>
        </w:rPr>
      </w:pPr>
      <w:bookmarkStart w:id="14250" w:name="_Toc20955632"/>
      <w:bookmarkStart w:id="14251" w:name="_Toc29461070"/>
      <w:bookmarkStart w:id="14252" w:name="_Toc29505802"/>
      <w:bookmarkStart w:id="14253" w:name="_Toc36556327"/>
      <w:bookmarkStart w:id="14254" w:name="_Toc45881791"/>
      <w:bookmarkStart w:id="14255" w:name="_Toc51852430"/>
      <w:bookmarkStart w:id="14256" w:name="_Toc56620381"/>
      <w:bookmarkStart w:id="14257" w:name="_Toc64448021"/>
      <w:bookmarkStart w:id="14258" w:name="_Toc74152796"/>
      <w:bookmarkStart w:id="14259" w:name="_Toc88656221"/>
      <w:bookmarkStart w:id="14260" w:name="_Toc88657280"/>
      <w:del w:id="14261" w:author="Ericsson User" w:date="2022-01-06T19:38:00Z">
        <w:r w:rsidRPr="00D629EF" w:rsidDel="000A3FE2">
          <w:rPr>
            <w:rFonts w:eastAsia="Batang"/>
          </w:rPr>
          <w:delText>9.3.1.51</w:delText>
        </w:r>
        <w:r w:rsidRPr="00D629EF" w:rsidDel="000A3FE2">
          <w:rPr>
            <w:rFonts w:eastAsia="Batang"/>
          </w:rPr>
          <w:tab/>
        </w:r>
        <w:r w:rsidRPr="00D629EF" w:rsidDel="000A3FE2">
          <w:delText>Priority Level</w:delText>
        </w:r>
        <w:bookmarkEnd w:id="14250"/>
        <w:bookmarkEnd w:id="14251"/>
        <w:bookmarkEnd w:id="14252"/>
        <w:bookmarkEnd w:id="14253"/>
        <w:bookmarkEnd w:id="14254"/>
        <w:bookmarkEnd w:id="14255"/>
        <w:bookmarkEnd w:id="14256"/>
        <w:bookmarkEnd w:id="14257"/>
        <w:bookmarkEnd w:id="14258"/>
        <w:bookmarkEnd w:id="14259"/>
        <w:bookmarkEnd w:id="14260"/>
      </w:del>
    </w:p>
    <w:p w14:paraId="06EF836E" w14:textId="5EB1ED84" w:rsidR="00360184" w:rsidRPr="00D629EF" w:rsidDel="000A3FE2" w:rsidRDefault="00360184" w:rsidP="00360184">
      <w:pPr>
        <w:rPr>
          <w:del w:id="14262" w:author="Ericsson User" w:date="2022-01-06T19:38:00Z"/>
        </w:rPr>
      </w:pPr>
      <w:del w:id="14263" w:author="Ericsson User" w:date="2022-01-06T19:38:00Z">
        <w:r w:rsidRPr="00D629EF" w:rsidDel="000A3FE2">
          <w:delText>This IE indicates the Priority Level for a QoS Flow.</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56CE5C56" w14:textId="1943BFE8" w:rsidTr="00360184">
        <w:trPr>
          <w:del w:id="14264" w:author="Ericsson User" w:date="2022-01-06T19:38:00Z"/>
        </w:trPr>
        <w:tc>
          <w:tcPr>
            <w:tcW w:w="2448" w:type="dxa"/>
          </w:tcPr>
          <w:p w14:paraId="2D91C11E" w14:textId="1067F554" w:rsidR="00360184" w:rsidRPr="00D629EF" w:rsidDel="000A3FE2" w:rsidRDefault="00360184" w:rsidP="00360184">
            <w:pPr>
              <w:pStyle w:val="TAH"/>
              <w:rPr>
                <w:del w:id="14265" w:author="Ericsson User" w:date="2022-01-06T19:38:00Z"/>
                <w:rFonts w:cs="Arial"/>
                <w:lang w:eastAsia="ja-JP"/>
              </w:rPr>
            </w:pPr>
            <w:del w:id="14266" w:author="Ericsson User" w:date="2022-01-06T19:38:00Z">
              <w:r w:rsidRPr="00D629EF" w:rsidDel="000A3FE2">
                <w:rPr>
                  <w:rFonts w:cs="Arial"/>
                  <w:lang w:eastAsia="ja-JP"/>
                </w:rPr>
                <w:delText>IE/Group Name</w:delText>
              </w:r>
            </w:del>
          </w:p>
        </w:tc>
        <w:tc>
          <w:tcPr>
            <w:tcW w:w="1080" w:type="dxa"/>
          </w:tcPr>
          <w:p w14:paraId="4BAA718B" w14:textId="2222F3A7" w:rsidR="00360184" w:rsidRPr="00D629EF" w:rsidDel="000A3FE2" w:rsidRDefault="00360184" w:rsidP="00360184">
            <w:pPr>
              <w:pStyle w:val="TAH"/>
              <w:rPr>
                <w:del w:id="14267" w:author="Ericsson User" w:date="2022-01-06T19:38:00Z"/>
                <w:rFonts w:cs="Arial"/>
                <w:lang w:eastAsia="ja-JP"/>
              </w:rPr>
            </w:pPr>
            <w:del w:id="14268" w:author="Ericsson User" w:date="2022-01-06T19:38:00Z">
              <w:r w:rsidRPr="00D629EF" w:rsidDel="000A3FE2">
                <w:rPr>
                  <w:rFonts w:cs="Arial"/>
                  <w:lang w:eastAsia="ja-JP"/>
                </w:rPr>
                <w:delText>Presence</w:delText>
              </w:r>
            </w:del>
          </w:p>
        </w:tc>
        <w:tc>
          <w:tcPr>
            <w:tcW w:w="1440" w:type="dxa"/>
          </w:tcPr>
          <w:p w14:paraId="64D2AC93" w14:textId="31EA1287" w:rsidR="00360184" w:rsidRPr="00D629EF" w:rsidDel="000A3FE2" w:rsidRDefault="00360184" w:rsidP="00360184">
            <w:pPr>
              <w:pStyle w:val="TAH"/>
              <w:rPr>
                <w:del w:id="14269" w:author="Ericsson User" w:date="2022-01-06T19:38:00Z"/>
                <w:rFonts w:cs="Arial"/>
                <w:lang w:eastAsia="ja-JP"/>
              </w:rPr>
            </w:pPr>
            <w:del w:id="14270" w:author="Ericsson User" w:date="2022-01-06T19:38:00Z">
              <w:r w:rsidRPr="00D629EF" w:rsidDel="000A3FE2">
                <w:rPr>
                  <w:rFonts w:cs="Arial"/>
                  <w:lang w:eastAsia="ja-JP"/>
                </w:rPr>
                <w:delText>Range</w:delText>
              </w:r>
            </w:del>
          </w:p>
        </w:tc>
        <w:tc>
          <w:tcPr>
            <w:tcW w:w="1872" w:type="dxa"/>
          </w:tcPr>
          <w:p w14:paraId="01335D65" w14:textId="34D23DF9" w:rsidR="00360184" w:rsidRPr="00D629EF" w:rsidDel="000A3FE2" w:rsidRDefault="00360184" w:rsidP="00360184">
            <w:pPr>
              <w:pStyle w:val="TAH"/>
              <w:rPr>
                <w:del w:id="14271" w:author="Ericsson User" w:date="2022-01-06T19:38:00Z"/>
                <w:rFonts w:cs="Arial"/>
                <w:lang w:eastAsia="ja-JP"/>
              </w:rPr>
            </w:pPr>
            <w:del w:id="14272" w:author="Ericsson User" w:date="2022-01-06T19:38:00Z">
              <w:r w:rsidRPr="00D629EF" w:rsidDel="000A3FE2">
                <w:rPr>
                  <w:rFonts w:cs="Arial"/>
                  <w:lang w:eastAsia="ja-JP"/>
                </w:rPr>
                <w:delText>IE type and reference</w:delText>
              </w:r>
            </w:del>
          </w:p>
        </w:tc>
        <w:tc>
          <w:tcPr>
            <w:tcW w:w="2880" w:type="dxa"/>
          </w:tcPr>
          <w:p w14:paraId="2A92A4F0" w14:textId="520808BB" w:rsidR="00360184" w:rsidRPr="00D629EF" w:rsidDel="000A3FE2" w:rsidRDefault="00360184" w:rsidP="00360184">
            <w:pPr>
              <w:pStyle w:val="TAH"/>
              <w:rPr>
                <w:del w:id="14273" w:author="Ericsson User" w:date="2022-01-06T19:38:00Z"/>
                <w:rFonts w:cs="Arial"/>
                <w:lang w:eastAsia="ja-JP"/>
              </w:rPr>
            </w:pPr>
            <w:del w:id="14274" w:author="Ericsson User" w:date="2022-01-06T19:38:00Z">
              <w:r w:rsidRPr="00D629EF" w:rsidDel="000A3FE2">
                <w:rPr>
                  <w:rFonts w:cs="Arial"/>
                  <w:lang w:eastAsia="ja-JP"/>
                </w:rPr>
                <w:delText>Semantics description</w:delText>
              </w:r>
            </w:del>
          </w:p>
        </w:tc>
      </w:tr>
      <w:tr w:rsidR="00360184" w:rsidRPr="00D629EF" w:rsidDel="000A3FE2" w14:paraId="7793ABD1" w14:textId="4C974B54" w:rsidTr="00360184">
        <w:trPr>
          <w:del w:id="14275" w:author="Ericsson User" w:date="2022-01-06T19:38:00Z"/>
        </w:trPr>
        <w:tc>
          <w:tcPr>
            <w:tcW w:w="2448" w:type="dxa"/>
          </w:tcPr>
          <w:p w14:paraId="45B929B8" w14:textId="5E77ED2D" w:rsidR="00360184" w:rsidRPr="00D629EF" w:rsidDel="000A3FE2" w:rsidRDefault="00360184" w:rsidP="00360184">
            <w:pPr>
              <w:pStyle w:val="TAL"/>
              <w:rPr>
                <w:del w:id="14276" w:author="Ericsson User" w:date="2022-01-06T19:38:00Z"/>
                <w:rFonts w:cs="Arial"/>
                <w:lang w:eastAsia="ja-JP"/>
              </w:rPr>
            </w:pPr>
            <w:del w:id="14277" w:author="Ericsson User" w:date="2022-01-06T19:38:00Z">
              <w:r w:rsidRPr="00D629EF" w:rsidDel="000A3FE2">
                <w:delText>Priority Level</w:delText>
              </w:r>
            </w:del>
          </w:p>
        </w:tc>
        <w:tc>
          <w:tcPr>
            <w:tcW w:w="1080" w:type="dxa"/>
          </w:tcPr>
          <w:p w14:paraId="6B824B29" w14:textId="6473DE22" w:rsidR="00360184" w:rsidRPr="00D629EF" w:rsidDel="000A3FE2" w:rsidRDefault="00360184" w:rsidP="00360184">
            <w:pPr>
              <w:pStyle w:val="TAL"/>
              <w:rPr>
                <w:del w:id="14278" w:author="Ericsson User" w:date="2022-01-06T19:38:00Z"/>
                <w:rFonts w:cs="Arial"/>
                <w:lang w:eastAsia="ja-JP"/>
              </w:rPr>
            </w:pPr>
            <w:del w:id="14279" w:author="Ericsson User" w:date="2022-01-06T19:38:00Z">
              <w:r w:rsidRPr="00D629EF" w:rsidDel="000A3FE2">
                <w:rPr>
                  <w:szCs w:val="22"/>
                </w:rPr>
                <w:delText>M</w:delText>
              </w:r>
            </w:del>
          </w:p>
        </w:tc>
        <w:tc>
          <w:tcPr>
            <w:tcW w:w="1440" w:type="dxa"/>
          </w:tcPr>
          <w:p w14:paraId="008A6380" w14:textId="4C1D9A5D" w:rsidR="00360184" w:rsidRPr="00D629EF" w:rsidDel="000A3FE2" w:rsidRDefault="00360184" w:rsidP="00360184">
            <w:pPr>
              <w:pStyle w:val="TAL"/>
              <w:rPr>
                <w:del w:id="14280" w:author="Ericsson User" w:date="2022-01-06T19:38:00Z"/>
                <w:i/>
                <w:lang w:eastAsia="ja-JP"/>
              </w:rPr>
            </w:pPr>
          </w:p>
        </w:tc>
        <w:tc>
          <w:tcPr>
            <w:tcW w:w="1872" w:type="dxa"/>
          </w:tcPr>
          <w:p w14:paraId="5817E5DD" w14:textId="2FE7AF66" w:rsidR="00360184" w:rsidRPr="00D629EF" w:rsidDel="000A3FE2" w:rsidRDefault="00360184" w:rsidP="00360184">
            <w:pPr>
              <w:pStyle w:val="TAL"/>
              <w:rPr>
                <w:del w:id="14281" w:author="Ericsson User" w:date="2022-01-06T19:38:00Z"/>
                <w:rFonts w:cs="Arial"/>
                <w:lang w:eastAsia="ja-JP"/>
              </w:rPr>
            </w:pPr>
            <w:del w:id="14282" w:author="Ericsson User" w:date="2022-01-06T19:38:00Z">
              <w:r w:rsidRPr="00D629EF" w:rsidDel="000A3FE2">
                <w:rPr>
                  <w:szCs w:val="22"/>
                </w:rPr>
                <w:delText>INTEGER (1..127, …)</w:delText>
              </w:r>
            </w:del>
          </w:p>
        </w:tc>
        <w:tc>
          <w:tcPr>
            <w:tcW w:w="2880" w:type="dxa"/>
          </w:tcPr>
          <w:p w14:paraId="27DA2A40" w14:textId="35C473B2" w:rsidR="00360184" w:rsidRPr="00D629EF" w:rsidDel="000A3FE2" w:rsidRDefault="00360184" w:rsidP="00360184">
            <w:pPr>
              <w:pStyle w:val="TAL"/>
              <w:rPr>
                <w:del w:id="14283" w:author="Ericsson User" w:date="2022-01-06T19:38:00Z"/>
                <w:szCs w:val="22"/>
              </w:rPr>
            </w:pPr>
            <w:del w:id="14284" w:author="Ericsson User" w:date="2022-01-06T19:38:00Z">
              <w:r w:rsidRPr="00D629EF" w:rsidDel="000A3FE2">
                <w:rPr>
                  <w:szCs w:val="22"/>
                </w:rPr>
                <w:delText xml:space="preserve"> Values ordered in decreasing order of priority i.e. with 1 as the highest priority and 127 as the lowest priority.</w:delText>
              </w:r>
            </w:del>
          </w:p>
        </w:tc>
      </w:tr>
    </w:tbl>
    <w:p w14:paraId="77337792" w14:textId="6331C349" w:rsidR="00360184" w:rsidRPr="00D629EF" w:rsidDel="000A3FE2" w:rsidRDefault="00360184" w:rsidP="00360184">
      <w:pPr>
        <w:rPr>
          <w:del w:id="14285" w:author="Ericsson User" w:date="2022-01-06T19:38:00Z"/>
        </w:rPr>
      </w:pPr>
    </w:p>
    <w:p w14:paraId="0C7F059E" w14:textId="300A7292" w:rsidR="00360184" w:rsidRPr="00D629EF" w:rsidDel="000A3FE2" w:rsidRDefault="00360184" w:rsidP="00360184">
      <w:pPr>
        <w:pStyle w:val="Heading4"/>
        <w:rPr>
          <w:del w:id="14286" w:author="Ericsson User" w:date="2022-01-06T19:38:00Z"/>
        </w:rPr>
      </w:pPr>
      <w:bookmarkStart w:id="14287" w:name="_Toc20955633"/>
      <w:bookmarkStart w:id="14288" w:name="_Toc29461071"/>
      <w:bookmarkStart w:id="14289" w:name="_Toc29505803"/>
      <w:bookmarkStart w:id="14290" w:name="_Toc36556328"/>
      <w:bookmarkStart w:id="14291" w:name="_Toc45881792"/>
      <w:bookmarkStart w:id="14292" w:name="_Toc51852431"/>
      <w:bookmarkStart w:id="14293" w:name="_Toc56620382"/>
      <w:bookmarkStart w:id="14294" w:name="_Toc64448022"/>
      <w:bookmarkStart w:id="14295" w:name="_Toc74152797"/>
      <w:bookmarkStart w:id="14296" w:name="_Toc88656222"/>
      <w:bookmarkStart w:id="14297" w:name="_Toc88657281"/>
      <w:del w:id="14298" w:author="Ericsson User" w:date="2022-01-06T19:38:00Z">
        <w:r w:rsidRPr="00D629EF" w:rsidDel="000A3FE2">
          <w:delText>9.3.1.52</w:delText>
        </w:r>
        <w:r w:rsidRPr="00D629EF" w:rsidDel="000A3FE2">
          <w:tab/>
        </w:r>
        <w:r w:rsidRPr="00D629EF" w:rsidDel="000A3FE2">
          <w:rPr>
            <w:rFonts w:hint="eastAsia"/>
          </w:rPr>
          <w:delText xml:space="preserve">Security </w:delText>
        </w:r>
        <w:r w:rsidRPr="00D629EF" w:rsidDel="000A3FE2">
          <w:delText>Result</w:delText>
        </w:r>
        <w:bookmarkEnd w:id="14287"/>
        <w:bookmarkEnd w:id="14288"/>
        <w:bookmarkEnd w:id="14289"/>
        <w:bookmarkEnd w:id="14290"/>
        <w:bookmarkEnd w:id="14291"/>
        <w:bookmarkEnd w:id="14292"/>
        <w:bookmarkEnd w:id="14293"/>
        <w:bookmarkEnd w:id="14294"/>
        <w:bookmarkEnd w:id="14295"/>
        <w:bookmarkEnd w:id="14296"/>
        <w:bookmarkEnd w:id="14297"/>
      </w:del>
    </w:p>
    <w:p w14:paraId="00072F55" w14:textId="310C7F6E" w:rsidR="00360184" w:rsidRPr="00D629EF" w:rsidDel="000A3FE2" w:rsidRDefault="00360184" w:rsidP="00360184">
      <w:pPr>
        <w:rPr>
          <w:del w:id="14299" w:author="Ericsson User" w:date="2022-01-06T19:38:00Z"/>
          <w:lang w:eastAsia="zh-CN"/>
        </w:rPr>
      </w:pPr>
      <w:del w:id="14300" w:author="Ericsson User" w:date="2022-01-06T19:38:00Z">
        <w:r w:rsidRPr="00D629EF" w:rsidDel="000A3FE2">
          <w:rPr>
            <w:rFonts w:hint="eastAsia"/>
            <w:lang w:eastAsia="zh-CN"/>
          </w:rPr>
          <w:delText xml:space="preserve">This IE </w:delText>
        </w:r>
        <w:r w:rsidRPr="00D629EF" w:rsidDel="000A3FE2">
          <w:rPr>
            <w:lang w:eastAsia="zh-CN"/>
          </w:rPr>
          <w:delText xml:space="preserve">indicates whether the security policy indicated as "preferred" in the </w:delText>
        </w:r>
        <w:r w:rsidRPr="00D629EF" w:rsidDel="000A3FE2">
          <w:rPr>
            <w:i/>
            <w:lang w:eastAsia="zh-CN"/>
          </w:rPr>
          <w:delText>Security Indication</w:delText>
        </w:r>
        <w:r w:rsidRPr="00D629EF" w:rsidDel="000A3FE2">
          <w:rPr>
            <w:lang w:eastAsia="zh-CN"/>
          </w:rPr>
          <w:delText xml:space="preserve"> IE is performed or not.</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6DEC66C5" w14:textId="5AF8E38F" w:rsidTr="00360184">
        <w:trPr>
          <w:del w:id="14301" w:author="Ericsson User" w:date="2022-01-06T19:38:00Z"/>
        </w:trPr>
        <w:tc>
          <w:tcPr>
            <w:tcW w:w="2448" w:type="dxa"/>
          </w:tcPr>
          <w:p w14:paraId="2EAF7472" w14:textId="1D367DB4" w:rsidR="00360184" w:rsidRPr="00D629EF" w:rsidDel="000A3FE2" w:rsidRDefault="00360184" w:rsidP="00360184">
            <w:pPr>
              <w:pStyle w:val="TAH"/>
              <w:rPr>
                <w:del w:id="14302" w:author="Ericsson User" w:date="2022-01-06T19:38:00Z"/>
                <w:lang w:eastAsia="ja-JP"/>
              </w:rPr>
            </w:pPr>
            <w:del w:id="14303" w:author="Ericsson User" w:date="2022-01-06T19:38:00Z">
              <w:r w:rsidRPr="00D629EF" w:rsidDel="000A3FE2">
                <w:rPr>
                  <w:lang w:eastAsia="ja-JP"/>
                </w:rPr>
                <w:delText>IE/Group Name</w:delText>
              </w:r>
            </w:del>
          </w:p>
        </w:tc>
        <w:tc>
          <w:tcPr>
            <w:tcW w:w="1080" w:type="dxa"/>
          </w:tcPr>
          <w:p w14:paraId="1C130578" w14:textId="4B4FFEE1" w:rsidR="00360184" w:rsidRPr="00D629EF" w:rsidDel="000A3FE2" w:rsidRDefault="00360184" w:rsidP="00360184">
            <w:pPr>
              <w:pStyle w:val="TAH"/>
              <w:rPr>
                <w:del w:id="14304" w:author="Ericsson User" w:date="2022-01-06T19:38:00Z"/>
                <w:lang w:eastAsia="ja-JP"/>
              </w:rPr>
            </w:pPr>
            <w:del w:id="14305" w:author="Ericsson User" w:date="2022-01-06T19:38:00Z">
              <w:r w:rsidRPr="00D629EF" w:rsidDel="000A3FE2">
                <w:rPr>
                  <w:lang w:eastAsia="ja-JP"/>
                </w:rPr>
                <w:delText>Presence</w:delText>
              </w:r>
            </w:del>
          </w:p>
        </w:tc>
        <w:tc>
          <w:tcPr>
            <w:tcW w:w="1440" w:type="dxa"/>
          </w:tcPr>
          <w:p w14:paraId="20C59BB8" w14:textId="15194F43" w:rsidR="00360184" w:rsidRPr="00D629EF" w:rsidDel="000A3FE2" w:rsidRDefault="00360184" w:rsidP="00360184">
            <w:pPr>
              <w:pStyle w:val="TAH"/>
              <w:rPr>
                <w:del w:id="14306" w:author="Ericsson User" w:date="2022-01-06T19:38:00Z"/>
                <w:lang w:eastAsia="ja-JP"/>
              </w:rPr>
            </w:pPr>
            <w:del w:id="14307" w:author="Ericsson User" w:date="2022-01-06T19:38:00Z">
              <w:r w:rsidRPr="00D629EF" w:rsidDel="000A3FE2">
                <w:rPr>
                  <w:lang w:eastAsia="ja-JP"/>
                </w:rPr>
                <w:delText>Range</w:delText>
              </w:r>
            </w:del>
          </w:p>
        </w:tc>
        <w:tc>
          <w:tcPr>
            <w:tcW w:w="1872" w:type="dxa"/>
          </w:tcPr>
          <w:p w14:paraId="57F3B47D" w14:textId="07D92516" w:rsidR="00360184" w:rsidRPr="00D629EF" w:rsidDel="000A3FE2" w:rsidRDefault="00360184" w:rsidP="00360184">
            <w:pPr>
              <w:pStyle w:val="TAH"/>
              <w:rPr>
                <w:del w:id="14308" w:author="Ericsson User" w:date="2022-01-06T19:38:00Z"/>
                <w:lang w:eastAsia="ja-JP"/>
              </w:rPr>
            </w:pPr>
            <w:del w:id="14309" w:author="Ericsson User" w:date="2022-01-06T19:38:00Z">
              <w:r w:rsidRPr="00D629EF" w:rsidDel="000A3FE2">
                <w:rPr>
                  <w:lang w:eastAsia="ja-JP"/>
                </w:rPr>
                <w:delText>IE type and reference</w:delText>
              </w:r>
            </w:del>
          </w:p>
        </w:tc>
        <w:tc>
          <w:tcPr>
            <w:tcW w:w="2880" w:type="dxa"/>
          </w:tcPr>
          <w:p w14:paraId="3B6006A9" w14:textId="24E75D74" w:rsidR="00360184" w:rsidRPr="00D629EF" w:rsidDel="000A3FE2" w:rsidRDefault="00360184" w:rsidP="00360184">
            <w:pPr>
              <w:pStyle w:val="TAH"/>
              <w:rPr>
                <w:del w:id="14310" w:author="Ericsson User" w:date="2022-01-06T19:38:00Z"/>
                <w:lang w:eastAsia="ja-JP"/>
              </w:rPr>
            </w:pPr>
            <w:del w:id="14311" w:author="Ericsson User" w:date="2022-01-06T19:38:00Z">
              <w:r w:rsidRPr="00D629EF" w:rsidDel="000A3FE2">
                <w:rPr>
                  <w:lang w:eastAsia="ja-JP"/>
                </w:rPr>
                <w:delText>Semantics description</w:delText>
              </w:r>
            </w:del>
          </w:p>
        </w:tc>
      </w:tr>
      <w:tr w:rsidR="00360184" w:rsidRPr="00D629EF" w:rsidDel="000A3FE2" w14:paraId="32B048E4" w14:textId="666FE95D" w:rsidTr="00360184">
        <w:trPr>
          <w:del w:id="14312" w:author="Ericsson User" w:date="2022-01-06T19:38:00Z"/>
        </w:trPr>
        <w:tc>
          <w:tcPr>
            <w:tcW w:w="2448" w:type="dxa"/>
          </w:tcPr>
          <w:p w14:paraId="212F8A8E" w14:textId="6F483451" w:rsidR="00360184" w:rsidRPr="00D629EF" w:rsidDel="000A3FE2" w:rsidRDefault="00360184" w:rsidP="00360184">
            <w:pPr>
              <w:pStyle w:val="TAL"/>
              <w:rPr>
                <w:del w:id="14313" w:author="Ericsson User" w:date="2022-01-06T19:38:00Z"/>
              </w:rPr>
            </w:pPr>
            <w:del w:id="14314" w:author="Ericsson User" w:date="2022-01-06T19:38:00Z">
              <w:r w:rsidRPr="00D629EF" w:rsidDel="000A3FE2">
                <w:delText>Integrity Protection Result</w:delText>
              </w:r>
            </w:del>
          </w:p>
        </w:tc>
        <w:tc>
          <w:tcPr>
            <w:tcW w:w="1080" w:type="dxa"/>
          </w:tcPr>
          <w:p w14:paraId="37E32E25" w14:textId="265FD653" w:rsidR="00360184" w:rsidRPr="00D629EF" w:rsidDel="000A3FE2" w:rsidRDefault="00360184" w:rsidP="00360184">
            <w:pPr>
              <w:pStyle w:val="TAL"/>
              <w:rPr>
                <w:del w:id="14315" w:author="Ericsson User" w:date="2022-01-06T19:38:00Z"/>
                <w:rFonts w:cs="Arial"/>
                <w:lang w:eastAsia="ja-JP"/>
              </w:rPr>
            </w:pPr>
            <w:del w:id="14316" w:author="Ericsson User" w:date="2022-01-06T19:38:00Z">
              <w:r w:rsidRPr="00D629EF" w:rsidDel="000A3FE2">
                <w:rPr>
                  <w:rFonts w:cs="Arial"/>
                  <w:lang w:eastAsia="zh-CN"/>
                </w:rPr>
                <w:delText>M</w:delText>
              </w:r>
            </w:del>
          </w:p>
        </w:tc>
        <w:tc>
          <w:tcPr>
            <w:tcW w:w="1440" w:type="dxa"/>
          </w:tcPr>
          <w:p w14:paraId="216E2300" w14:textId="45AE085E" w:rsidR="00360184" w:rsidRPr="00D629EF" w:rsidDel="000A3FE2" w:rsidRDefault="00360184" w:rsidP="00360184">
            <w:pPr>
              <w:pStyle w:val="TAL"/>
              <w:rPr>
                <w:del w:id="14317" w:author="Ericsson User" w:date="2022-01-06T19:38:00Z"/>
                <w:i/>
                <w:lang w:eastAsia="ja-JP"/>
              </w:rPr>
            </w:pPr>
          </w:p>
        </w:tc>
        <w:tc>
          <w:tcPr>
            <w:tcW w:w="1872" w:type="dxa"/>
          </w:tcPr>
          <w:p w14:paraId="19417D83" w14:textId="77100E8D" w:rsidR="00360184" w:rsidRPr="00D629EF" w:rsidDel="000A3FE2" w:rsidRDefault="00360184" w:rsidP="00360184">
            <w:pPr>
              <w:pStyle w:val="TAL"/>
              <w:rPr>
                <w:del w:id="14318" w:author="Ericsson User" w:date="2022-01-06T19:38:00Z"/>
              </w:rPr>
            </w:pPr>
            <w:del w:id="14319" w:author="Ericsson User" w:date="2022-01-06T19:38:00Z">
              <w:r w:rsidRPr="00D629EF" w:rsidDel="000A3FE2">
                <w:rPr>
                  <w:rFonts w:cs="Arial"/>
                </w:rPr>
                <w:delText>ENUMERATED (</w:delText>
              </w:r>
              <w:r w:rsidRPr="00D629EF" w:rsidDel="000A3FE2">
                <w:rPr>
                  <w:rFonts w:cs="Arial"/>
                  <w:lang w:eastAsia="zh-CN"/>
                </w:rPr>
                <w:delText>performed, not performed</w:delText>
              </w:r>
              <w:r w:rsidRPr="00D629EF" w:rsidDel="000A3FE2">
                <w:rPr>
                  <w:rFonts w:cs="Arial" w:hint="eastAsia"/>
                  <w:lang w:eastAsia="zh-CN"/>
                </w:rPr>
                <w:delText>,</w:delText>
              </w:r>
              <w:r w:rsidRPr="00D629EF" w:rsidDel="000A3FE2">
                <w:rPr>
                  <w:rFonts w:cs="Arial"/>
                  <w:lang w:eastAsia="zh-CN"/>
                </w:rPr>
                <w:delText xml:space="preserve"> …</w:delText>
              </w:r>
              <w:r w:rsidRPr="00D629EF" w:rsidDel="000A3FE2">
                <w:rPr>
                  <w:rFonts w:cs="Arial"/>
                </w:rPr>
                <w:delText>)</w:delText>
              </w:r>
            </w:del>
          </w:p>
        </w:tc>
        <w:tc>
          <w:tcPr>
            <w:tcW w:w="2880" w:type="dxa"/>
          </w:tcPr>
          <w:p w14:paraId="0078BB26" w14:textId="1C00D173" w:rsidR="00360184" w:rsidRPr="00D629EF" w:rsidDel="000A3FE2" w:rsidRDefault="00360184" w:rsidP="00360184">
            <w:pPr>
              <w:pStyle w:val="TAL"/>
              <w:rPr>
                <w:del w:id="14320" w:author="Ericsson User" w:date="2022-01-06T19:38:00Z"/>
                <w:iCs/>
              </w:rPr>
            </w:pPr>
            <w:del w:id="14321" w:author="Ericsson User" w:date="2022-01-06T19:38:00Z">
              <w:r w:rsidRPr="00D629EF" w:rsidDel="000A3FE2">
                <w:rPr>
                  <w:lang w:eastAsia="zh-CN"/>
                </w:rPr>
                <w:delText>Indicates whether UP integrity protection is performed or not for the concerned PDU Session</w:delText>
              </w:r>
              <w:r w:rsidRPr="00D629EF" w:rsidDel="000A3FE2">
                <w:delText xml:space="preserve"> </w:delText>
              </w:r>
              <w:r w:rsidRPr="00D629EF" w:rsidDel="000A3FE2">
                <w:rPr>
                  <w:lang w:eastAsia="zh-CN"/>
                </w:rPr>
                <w:delText>Resource.</w:delText>
              </w:r>
            </w:del>
          </w:p>
        </w:tc>
      </w:tr>
      <w:tr w:rsidR="00360184" w:rsidRPr="00D629EF" w:rsidDel="000A3FE2" w14:paraId="72111EBE" w14:textId="659F5015" w:rsidTr="00360184">
        <w:trPr>
          <w:del w:id="14322" w:author="Ericsson User" w:date="2022-01-06T19:38:00Z"/>
        </w:trPr>
        <w:tc>
          <w:tcPr>
            <w:tcW w:w="2448" w:type="dxa"/>
          </w:tcPr>
          <w:p w14:paraId="2FE9337D" w14:textId="6CA8B59F" w:rsidR="00360184" w:rsidRPr="00D629EF" w:rsidDel="000A3FE2" w:rsidRDefault="00360184" w:rsidP="00360184">
            <w:pPr>
              <w:pStyle w:val="TAL"/>
              <w:rPr>
                <w:del w:id="14323" w:author="Ericsson User" w:date="2022-01-06T19:38:00Z"/>
              </w:rPr>
            </w:pPr>
            <w:del w:id="14324" w:author="Ericsson User" w:date="2022-01-06T19:38:00Z">
              <w:r w:rsidRPr="00D629EF" w:rsidDel="000A3FE2">
                <w:delText>Confidentiality Protection Result</w:delText>
              </w:r>
            </w:del>
          </w:p>
        </w:tc>
        <w:tc>
          <w:tcPr>
            <w:tcW w:w="1080" w:type="dxa"/>
          </w:tcPr>
          <w:p w14:paraId="20690D87" w14:textId="555537FF" w:rsidR="00360184" w:rsidRPr="00D629EF" w:rsidDel="000A3FE2" w:rsidRDefault="00360184" w:rsidP="00360184">
            <w:pPr>
              <w:pStyle w:val="TAL"/>
              <w:rPr>
                <w:del w:id="14325" w:author="Ericsson User" w:date="2022-01-06T19:38:00Z"/>
                <w:rFonts w:cs="Arial"/>
                <w:lang w:eastAsia="ja-JP"/>
              </w:rPr>
            </w:pPr>
            <w:del w:id="14326" w:author="Ericsson User" w:date="2022-01-06T19:38:00Z">
              <w:r w:rsidRPr="00D629EF" w:rsidDel="000A3FE2">
                <w:rPr>
                  <w:rFonts w:cs="Arial"/>
                  <w:lang w:eastAsia="zh-CN"/>
                </w:rPr>
                <w:delText>M</w:delText>
              </w:r>
            </w:del>
          </w:p>
        </w:tc>
        <w:tc>
          <w:tcPr>
            <w:tcW w:w="1440" w:type="dxa"/>
          </w:tcPr>
          <w:p w14:paraId="7938BE55" w14:textId="41521F7B" w:rsidR="00360184" w:rsidRPr="00D629EF" w:rsidDel="000A3FE2" w:rsidRDefault="00360184" w:rsidP="00360184">
            <w:pPr>
              <w:pStyle w:val="TAL"/>
              <w:rPr>
                <w:del w:id="14327" w:author="Ericsson User" w:date="2022-01-06T19:38:00Z"/>
                <w:i/>
                <w:lang w:eastAsia="ja-JP"/>
              </w:rPr>
            </w:pPr>
          </w:p>
        </w:tc>
        <w:tc>
          <w:tcPr>
            <w:tcW w:w="1872" w:type="dxa"/>
          </w:tcPr>
          <w:p w14:paraId="10EAB39D" w14:textId="76581023" w:rsidR="00360184" w:rsidRPr="00D629EF" w:rsidDel="000A3FE2" w:rsidRDefault="00360184" w:rsidP="00360184">
            <w:pPr>
              <w:pStyle w:val="TAL"/>
              <w:rPr>
                <w:del w:id="14328" w:author="Ericsson User" w:date="2022-01-06T19:38:00Z"/>
              </w:rPr>
            </w:pPr>
            <w:del w:id="14329" w:author="Ericsson User" w:date="2022-01-06T19:38:00Z">
              <w:r w:rsidRPr="00D629EF" w:rsidDel="000A3FE2">
                <w:rPr>
                  <w:rFonts w:cs="Arial"/>
                </w:rPr>
                <w:delText>ENUMERATED (performed, not performed</w:delText>
              </w:r>
              <w:r w:rsidRPr="00D629EF" w:rsidDel="000A3FE2">
                <w:rPr>
                  <w:rFonts w:cs="Arial" w:hint="eastAsia"/>
                  <w:lang w:eastAsia="zh-CN"/>
                </w:rPr>
                <w:delText>,</w:delText>
              </w:r>
              <w:r w:rsidRPr="00D629EF" w:rsidDel="000A3FE2">
                <w:rPr>
                  <w:rFonts w:cs="Arial"/>
                  <w:lang w:eastAsia="zh-CN"/>
                </w:rPr>
                <w:delText xml:space="preserve"> …</w:delText>
              </w:r>
              <w:r w:rsidRPr="00D629EF" w:rsidDel="000A3FE2">
                <w:rPr>
                  <w:rFonts w:cs="Arial"/>
                </w:rPr>
                <w:delText>)</w:delText>
              </w:r>
            </w:del>
          </w:p>
        </w:tc>
        <w:tc>
          <w:tcPr>
            <w:tcW w:w="2880" w:type="dxa"/>
          </w:tcPr>
          <w:p w14:paraId="16F9391F" w14:textId="0C6A5082" w:rsidR="00360184" w:rsidRPr="00D629EF" w:rsidDel="000A3FE2" w:rsidRDefault="00360184" w:rsidP="00360184">
            <w:pPr>
              <w:pStyle w:val="TAL"/>
              <w:rPr>
                <w:del w:id="14330" w:author="Ericsson User" w:date="2022-01-06T19:38:00Z"/>
                <w:iCs/>
              </w:rPr>
            </w:pPr>
            <w:del w:id="14331" w:author="Ericsson User" w:date="2022-01-06T19:38:00Z">
              <w:r w:rsidRPr="00D629EF" w:rsidDel="000A3FE2">
                <w:rPr>
                  <w:lang w:eastAsia="zh-CN"/>
                </w:rPr>
                <w:delText>Indicates whether UP ciphering is performed or not for the concerned PDU Session</w:delText>
              </w:r>
              <w:r w:rsidRPr="00D629EF" w:rsidDel="000A3FE2">
                <w:delText xml:space="preserve"> </w:delText>
              </w:r>
              <w:r w:rsidRPr="00D629EF" w:rsidDel="000A3FE2">
                <w:rPr>
                  <w:lang w:eastAsia="zh-CN"/>
                </w:rPr>
                <w:delText>Resource.</w:delText>
              </w:r>
            </w:del>
          </w:p>
        </w:tc>
      </w:tr>
    </w:tbl>
    <w:p w14:paraId="15D55FFA" w14:textId="2BD0330F" w:rsidR="00360184" w:rsidRPr="00D629EF" w:rsidDel="000A3FE2" w:rsidRDefault="00360184" w:rsidP="00360184">
      <w:pPr>
        <w:rPr>
          <w:del w:id="14332" w:author="Ericsson User" w:date="2022-01-06T19:38:00Z"/>
        </w:rPr>
      </w:pPr>
    </w:p>
    <w:p w14:paraId="35CFC486" w14:textId="464257DC" w:rsidR="00360184" w:rsidRPr="00D629EF" w:rsidDel="000A3FE2" w:rsidRDefault="00360184" w:rsidP="00360184">
      <w:pPr>
        <w:pStyle w:val="Heading4"/>
        <w:rPr>
          <w:del w:id="14333" w:author="Ericsson User" w:date="2022-01-06T19:38:00Z"/>
          <w:lang w:eastAsia="zh-CN"/>
        </w:rPr>
      </w:pPr>
      <w:bookmarkStart w:id="14334" w:name="_Toc20955634"/>
      <w:bookmarkStart w:id="14335" w:name="_Toc29461072"/>
      <w:bookmarkStart w:id="14336" w:name="_Toc29505804"/>
      <w:bookmarkStart w:id="14337" w:name="_Toc36556329"/>
      <w:bookmarkStart w:id="14338" w:name="_Toc45881793"/>
      <w:bookmarkStart w:id="14339" w:name="_Toc51852432"/>
      <w:bookmarkStart w:id="14340" w:name="_Toc56620383"/>
      <w:bookmarkStart w:id="14341" w:name="_Toc64448023"/>
      <w:bookmarkStart w:id="14342" w:name="_Toc74152798"/>
      <w:bookmarkStart w:id="14343" w:name="_Toc88656223"/>
      <w:bookmarkStart w:id="14344" w:name="_Toc88657282"/>
      <w:del w:id="14345" w:author="Ericsson User" w:date="2022-01-06T19:38:00Z">
        <w:r w:rsidRPr="00D629EF" w:rsidDel="000A3FE2">
          <w:rPr>
            <w:lang w:eastAsia="zh-CN"/>
          </w:rPr>
          <w:delText>9.3.1.53</w:delText>
        </w:r>
        <w:r w:rsidRPr="00D629EF" w:rsidDel="000A3FE2">
          <w:rPr>
            <w:lang w:eastAsia="zh-CN"/>
          </w:rPr>
          <w:tab/>
          <w:delText>Transaction ID</w:delText>
        </w:r>
        <w:bookmarkEnd w:id="14334"/>
        <w:bookmarkEnd w:id="14335"/>
        <w:bookmarkEnd w:id="14336"/>
        <w:bookmarkEnd w:id="14337"/>
        <w:bookmarkEnd w:id="14338"/>
        <w:bookmarkEnd w:id="14339"/>
        <w:bookmarkEnd w:id="14340"/>
        <w:bookmarkEnd w:id="14341"/>
        <w:bookmarkEnd w:id="14342"/>
        <w:bookmarkEnd w:id="14343"/>
        <w:bookmarkEnd w:id="14344"/>
      </w:del>
    </w:p>
    <w:p w14:paraId="7EB32630" w14:textId="2377FB1F" w:rsidR="00360184" w:rsidRPr="00D629EF" w:rsidDel="000A3FE2" w:rsidRDefault="00360184" w:rsidP="00360184">
      <w:pPr>
        <w:rPr>
          <w:del w:id="14346" w:author="Ericsson User" w:date="2022-01-06T19:38:00Z"/>
          <w:lang w:eastAsia="zh-CN"/>
        </w:rPr>
      </w:pPr>
      <w:del w:id="14347" w:author="Ericsson User" w:date="2022-01-06T19:38:00Z">
        <w:r w:rsidRPr="00D629EF" w:rsidDel="000A3FE2">
          <w:rPr>
            <w:lang w:eastAsia="zh-CN"/>
          </w:rPr>
          <w:delText xml:space="preserve">The </w:delText>
        </w:r>
        <w:r w:rsidRPr="00D629EF" w:rsidDel="000A3FE2">
          <w:rPr>
            <w:i/>
            <w:iCs/>
            <w:lang w:eastAsia="zh-CN"/>
          </w:rPr>
          <w:delText xml:space="preserve">Transaction ID </w:delText>
        </w:r>
        <w:r w:rsidRPr="00D629EF" w:rsidDel="000A3FE2">
          <w:rPr>
            <w:iCs/>
            <w:lang w:eastAsia="zh-CN"/>
          </w:rPr>
          <w:delText>IE</w:delText>
        </w:r>
        <w:r w:rsidRPr="00D629EF" w:rsidDel="000A3FE2">
          <w:rPr>
            <w:lang w:eastAsia="zh-CN"/>
          </w:rPr>
          <w:delTex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delText>
        </w:r>
      </w:del>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2050"/>
        <w:gridCol w:w="2268"/>
      </w:tblGrid>
      <w:tr w:rsidR="00360184" w:rsidRPr="00D629EF" w:rsidDel="000A3FE2" w14:paraId="1810162D" w14:textId="0BAACED8" w:rsidTr="00360184">
        <w:trPr>
          <w:del w:id="14348" w:author="Ericsson User" w:date="2022-01-06T19:38:00Z"/>
        </w:trPr>
        <w:tc>
          <w:tcPr>
            <w:tcW w:w="2578" w:type="dxa"/>
          </w:tcPr>
          <w:p w14:paraId="39CCF3A7" w14:textId="32072096" w:rsidR="00360184" w:rsidRPr="00D629EF" w:rsidDel="000A3FE2" w:rsidRDefault="00360184" w:rsidP="00360184">
            <w:pPr>
              <w:pStyle w:val="TAH"/>
              <w:rPr>
                <w:del w:id="14349" w:author="Ericsson User" w:date="2022-01-06T19:38:00Z"/>
              </w:rPr>
            </w:pPr>
            <w:del w:id="14350" w:author="Ericsson User" w:date="2022-01-06T19:38:00Z">
              <w:r w:rsidRPr="00D629EF" w:rsidDel="000A3FE2">
                <w:delText>IE/Group Name</w:delText>
              </w:r>
            </w:del>
          </w:p>
        </w:tc>
        <w:tc>
          <w:tcPr>
            <w:tcW w:w="1104" w:type="dxa"/>
          </w:tcPr>
          <w:p w14:paraId="06AC1D05" w14:textId="20A4C6C9" w:rsidR="00360184" w:rsidRPr="00D629EF" w:rsidDel="000A3FE2" w:rsidRDefault="00360184" w:rsidP="00360184">
            <w:pPr>
              <w:pStyle w:val="TAH"/>
              <w:rPr>
                <w:del w:id="14351" w:author="Ericsson User" w:date="2022-01-06T19:38:00Z"/>
              </w:rPr>
            </w:pPr>
            <w:del w:id="14352" w:author="Ericsson User" w:date="2022-01-06T19:38:00Z">
              <w:r w:rsidRPr="00D629EF" w:rsidDel="000A3FE2">
                <w:delText>Presence</w:delText>
              </w:r>
            </w:del>
          </w:p>
        </w:tc>
        <w:tc>
          <w:tcPr>
            <w:tcW w:w="1694" w:type="dxa"/>
          </w:tcPr>
          <w:p w14:paraId="13E20A02" w14:textId="57A0EBB6" w:rsidR="00360184" w:rsidRPr="00D629EF" w:rsidDel="000A3FE2" w:rsidRDefault="00360184" w:rsidP="00360184">
            <w:pPr>
              <w:pStyle w:val="TAH"/>
              <w:rPr>
                <w:del w:id="14353" w:author="Ericsson User" w:date="2022-01-06T19:38:00Z"/>
              </w:rPr>
            </w:pPr>
            <w:del w:id="14354" w:author="Ericsson User" w:date="2022-01-06T19:38:00Z">
              <w:r w:rsidRPr="00D629EF" w:rsidDel="000A3FE2">
                <w:delText>Range</w:delText>
              </w:r>
            </w:del>
          </w:p>
        </w:tc>
        <w:tc>
          <w:tcPr>
            <w:tcW w:w="2050" w:type="dxa"/>
          </w:tcPr>
          <w:p w14:paraId="61A6A340" w14:textId="0DB63B96" w:rsidR="00360184" w:rsidRPr="00D629EF" w:rsidDel="000A3FE2" w:rsidRDefault="00360184" w:rsidP="00360184">
            <w:pPr>
              <w:pStyle w:val="TAH"/>
              <w:rPr>
                <w:del w:id="14355" w:author="Ericsson User" w:date="2022-01-06T19:38:00Z"/>
              </w:rPr>
            </w:pPr>
            <w:del w:id="14356" w:author="Ericsson User" w:date="2022-01-06T19:38:00Z">
              <w:r w:rsidRPr="00D629EF" w:rsidDel="000A3FE2">
                <w:delText>IE type and reference</w:delText>
              </w:r>
            </w:del>
          </w:p>
        </w:tc>
        <w:tc>
          <w:tcPr>
            <w:tcW w:w="2268" w:type="dxa"/>
          </w:tcPr>
          <w:p w14:paraId="50D1B4C0" w14:textId="06C69766" w:rsidR="00360184" w:rsidRPr="00D629EF" w:rsidDel="000A3FE2" w:rsidRDefault="00360184" w:rsidP="00360184">
            <w:pPr>
              <w:pStyle w:val="TAH"/>
              <w:rPr>
                <w:del w:id="14357" w:author="Ericsson User" w:date="2022-01-06T19:38:00Z"/>
              </w:rPr>
            </w:pPr>
            <w:del w:id="14358" w:author="Ericsson User" w:date="2022-01-06T19:38:00Z">
              <w:r w:rsidRPr="00D629EF" w:rsidDel="000A3FE2">
                <w:delText>Semantics description</w:delText>
              </w:r>
            </w:del>
          </w:p>
        </w:tc>
      </w:tr>
      <w:tr w:rsidR="00360184" w:rsidRPr="00D629EF" w:rsidDel="000A3FE2" w14:paraId="794D549B" w14:textId="4ADFA139" w:rsidTr="00360184">
        <w:trPr>
          <w:del w:id="14359" w:author="Ericsson User" w:date="2022-01-06T19:38:00Z"/>
        </w:trPr>
        <w:tc>
          <w:tcPr>
            <w:tcW w:w="2578" w:type="dxa"/>
          </w:tcPr>
          <w:p w14:paraId="3C2F6974" w14:textId="1EA73357" w:rsidR="00360184" w:rsidRPr="00D629EF" w:rsidDel="000A3FE2" w:rsidRDefault="00360184" w:rsidP="00360184">
            <w:pPr>
              <w:pStyle w:val="TAL"/>
              <w:rPr>
                <w:del w:id="14360" w:author="Ericsson User" w:date="2022-01-06T19:38:00Z"/>
              </w:rPr>
            </w:pPr>
            <w:del w:id="14361" w:author="Ericsson User" w:date="2022-01-06T19:38:00Z">
              <w:r w:rsidRPr="00D629EF" w:rsidDel="000A3FE2">
                <w:delText>Transaction ID</w:delText>
              </w:r>
            </w:del>
          </w:p>
        </w:tc>
        <w:tc>
          <w:tcPr>
            <w:tcW w:w="1104" w:type="dxa"/>
          </w:tcPr>
          <w:p w14:paraId="01ED6E52" w14:textId="57A465ED" w:rsidR="00360184" w:rsidRPr="00D629EF" w:rsidDel="000A3FE2" w:rsidRDefault="00360184" w:rsidP="00360184">
            <w:pPr>
              <w:pStyle w:val="TAL"/>
              <w:rPr>
                <w:del w:id="14362" w:author="Ericsson User" w:date="2022-01-06T19:38:00Z"/>
              </w:rPr>
            </w:pPr>
            <w:del w:id="14363" w:author="Ericsson User" w:date="2022-01-06T19:38:00Z">
              <w:r w:rsidRPr="00D629EF" w:rsidDel="000A3FE2">
                <w:rPr>
                  <w:rFonts w:cs="Arial"/>
                  <w:lang w:eastAsia="ja-JP"/>
                </w:rPr>
                <w:delText>M</w:delText>
              </w:r>
            </w:del>
          </w:p>
        </w:tc>
        <w:tc>
          <w:tcPr>
            <w:tcW w:w="1694" w:type="dxa"/>
          </w:tcPr>
          <w:p w14:paraId="0CADF7D7" w14:textId="58E70CC3" w:rsidR="00360184" w:rsidRPr="00D629EF" w:rsidDel="000A3FE2" w:rsidRDefault="00360184" w:rsidP="00360184">
            <w:pPr>
              <w:pStyle w:val="TAL"/>
              <w:rPr>
                <w:del w:id="14364" w:author="Ericsson User" w:date="2022-01-06T19:38:00Z"/>
              </w:rPr>
            </w:pPr>
          </w:p>
        </w:tc>
        <w:tc>
          <w:tcPr>
            <w:tcW w:w="2050" w:type="dxa"/>
          </w:tcPr>
          <w:p w14:paraId="0909A17E" w14:textId="27DCB935" w:rsidR="00360184" w:rsidRPr="00D629EF" w:rsidDel="000A3FE2" w:rsidRDefault="00360184" w:rsidP="00360184">
            <w:pPr>
              <w:pStyle w:val="TAL"/>
              <w:rPr>
                <w:del w:id="14365" w:author="Ericsson User" w:date="2022-01-06T19:38:00Z"/>
              </w:rPr>
            </w:pPr>
            <w:del w:id="14366" w:author="Ericsson User" w:date="2022-01-06T19:38:00Z">
              <w:r w:rsidRPr="00D629EF" w:rsidDel="000A3FE2">
                <w:delText>INTEGER (0..255, …)</w:delText>
              </w:r>
            </w:del>
          </w:p>
        </w:tc>
        <w:tc>
          <w:tcPr>
            <w:tcW w:w="2268" w:type="dxa"/>
          </w:tcPr>
          <w:p w14:paraId="51851396" w14:textId="59B9E052" w:rsidR="00360184" w:rsidRPr="00D629EF" w:rsidDel="000A3FE2" w:rsidRDefault="00360184" w:rsidP="00360184">
            <w:pPr>
              <w:pStyle w:val="TAL"/>
              <w:rPr>
                <w:del w:id="14367" w:author="Ericsson User" w:date="2022-01-06T19:38:00Z"/>
                <w:rFonts w:cs="Arial"/>
                <w:szCs w:val="18"/>
              </w:rPr>
            </w:pPr>
          </w:p>
        </w:tc>
      </w:tr>
    </w:tbl>
    <w:p w14:paraId="26B3C5EE" w14:textId="0038F615" w:rsidR="00360184" w:rsidRPr="00D629EF" w:rsidDel="000A3FE2" w:rsidRDefault="00360184" w:rsidP="00360184">
      <w:pPr>
        <w:rPr>
          <w:del w:id="14368" w:author="Ericsson User" w:date="2022-01-06T19:38:00Z"/>
        </w:rPr>
      </w:pPr>
    </w:p>
    <w:p w14:paraId="59BD0C9B" w14:textId="46A48E07" w:rsidR="00360184" w:rsidRPr="00D629EF" w:rsidDel="000A3FE2" w:rsidRDefault="00360184" w:rsidP="00360184">
      <w:pPr>
        <w:pStyle w:val="Heading4"/>
        <w:rPr>
          <w:del w:id="14369" w:author="Ericsson User" w:date="2022-01-06T19:38:00Z"/>
          <w:noProof/>
        </w:rPr>
      </w:pPr>
      <w:bookmarkStart w:id="14370" w:name="_Toc20955635"/>
      <w:bookmarkStart w:id="14371" w:name="_Toc29461073"/>
      <w:bookmarkStart w:id="14372" w:name="_Toc29505805"/>
      <w:bookmarkStart w:id="14373" w:name="_Toc36556330"/>
      <w:bookmarkStart w:id="14374" w:name="_Toc45881794"/>
      <w:bookmarkStart w:id="14375" w:name="_Toc51852433"/>
      <w:bookmarkStart w:id="14376" w:name="_Toc56620384"/>
      <w:bookmarkStart w:id="14377" w:name="_Toc64448024"/>
      <w:bookmarkStart w:id="14378" w:name="_Toc74152799"/>
      <w:bookmarkStart w:id="14379" w:name="_Toc88656224"/>
      <w:bookmarkStart w:id="14380" w:name="_Toc88657283"/>
      <w:del w:id="14381" w:author="Ericsson User" w:date="2022-01-06T19:38:00Z">
        <w:r w:rsidRPr="00D629EF" w:rsidDel="000A3FE2">
          <w:rPr>
            <w:noProof/>
          </w:rPr>
          <w:delText>9.3.1.54</w:delText>
        </w:r>
        <w:r w:rsidRPr="00D629EF" w:rsidDel="000A3FE2">
          <w:rPr>
            <w:noProof/>
          </w:rPr>
          <w:tab/>
          <w:delText>Inactivity timer</w:delText>
        </w:r>
        <w:bookmarkEnd w:id="14370"/>
        <w:bookmarkEnd w:id="14371"/>
        <w:bookmarkEnd w:id="14372"/>
        <w:bookmarkEnd w:id="14373"/>
        <w:bookmarkEnd w:id="14374"/>
        <w:bookmarkEnd w:id="14375"/>
        <w:bookmarkEnd w:id="14376"/>
        <w:bookmarkEnd w:id="14377"/>
        <w:bookmarkEnd w:id="14378"/>
        <w:bookmarkEnd w:id="14379"/>
        <w:bookmarkEnd w:id="14380"/>
      </w:del>
    </w:p>
    <w:p w14:paraId="44998BA5" w14:textId="7D0EA1BD" w:rsidR="00360184" w:rsidRPr="00D629EF" w:rsidDel="000A3FE2" w:rsidRDefault="00360184" w:rsidP="00360184">
      <w:pPr>
        <w:rPr>
          <w:del w:id="14382" w:author="Ericsson User" w:date="2022-01-06T19:38:00Z"/>
          <w:noProof/>
        </w:rPr>
      </w:pPr>
      <w:del w:id="14383" w:author="Ericsson User" w:date="2022-01-06T19:38:00Z">
        <w:r w:rsidRPr="00D629EF" w:rsidDel="000A3FE2">
          <w:rPr>
            <w:noProof/>
          </w:rPr>
          <w:delText>This IE indicates the inactivity timer.</w:delText>
        </w:r>
      </w:del>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360184" w:rsidRPr="00D629EF" w:rsidDel="000A3FE2" w14:paraId="76B49E67" w14:textId="6C054805" w:rsidTr="00360184">
        <w:trPr>
          <w:del w:id="14384" w:author="Ericsson User" w:date="2022-01-06T19:38:00Z"/>
        </w:trPr>
        <w:tc>
          <w:tcPr>
            <w:tcW w:w="2160" w:type="dxa"/>
          </w:tcPr>
          <w:p w14:paraId="518F2403" w14:textId="35BC39CB" w:rsidR="00360184" w:rsidRPr="00D629EF" w:rsidDel="000A3FE2" w:rsidRDefault="00360184" w:rsidP="00360184">
            <w:pPr>
              <w:pStyle w:val="TAH"/>
              <w:rPr>
                <w:del w:id="14385" w:author="Ericsson User" w:date="2022-01-06T19:38:00Z"/>
                <w:noProof/>
                <w:lang w:eastAsia="ja-JP"/>
              </w:rPr>
            </w:pPr>
            <w:del w:id="14386" w:author="Ericsson User" w:date="2022-01-06T19:38:00Z">
              <w:r w:rsidRPr="00D629EF" w:rsidDel="000A3FE2">
                <w:rPr>
                  <w:noProof/>
                  <w:lang w:eastAsia="ja-JP"/>
                </w:rPr>
                <w:delText>IE/Group Name</w:delText>
              </w:r>
            </w:del>
          </w:p>
        </w:tc>
        <w:tc>
          <w:tcPr>
            <w:tcW w:w="1080" w:type="dxa"/>
          </w:tcPr>
          <w:p w14:paraId="7B657694" w14:textId="7F050C8C" w:rsidR="00360184" w:rsidRPr="00D629EF" w:rsidDel="000A3FE2" w:rsidRDefault="00360184" w:rsidP="00360184">
            <w:pPr>
              <w:pStyle w:val="TAH"/>
              <w:rPr>
                <w:del w:id="14387" w:author="Ericsson User" w:date="2022-01-06T19:38:00Z"/>
                <w:noProof/>
                <w:lang w:eastAsia="ja-JP"/>
              </w:rPr>
            </w:pPr>
            <w:del w:id="14388" w:author="Ericsson User" w:date="2022-01-06T19:38:00Z">
              <w:r w:rsidRPr="00D629EF" w:rsidDel="000A3FE2">
                <w:rPr>
                  <w:noProof/>
                  <w:lang w:eastAsia="ja-JP"/>
                </w:rPr>
                <w:delText>Presence</w:delText>
              </w:r>
            </w:del>
          </w:p>
        </w:tc>
        <w:tc>
          <w:tcPr>
            <w:tcW w:w="1863" w:type="dxa"/>
          </w:tcPr>
          <w:p w14:paraId="7E8316C1" w14:textId="1BD43DA9" w:rsidR="00360184" w:rsidRPr="00D629EF" w:rsidDel="000A3FE2" w:rsidRDefault="00360184" w:rsidP="00360184">
            <w:pPr>
              <w:pStyle w:val="TAH"/>
              <w:rPr>
                <w:del w:id="14389" w:author="Ericsson User" w:date="2022-01-06T19:38:00Z"/>
                <w:noProof/>
                <w:lang w:eastAsia="ja-JP"/>
              </w:rPr>
            </w:pPr>
            <w:del w:id="14390" w:author="Ericsson User" w:date="2022-01-06T19:38:00Z">
              <w:r w:rsidRPr="00D629EF" w:rsidDel="000A3FE2">
                <w:rPr>
                  <w:noProof/>
                  <w:lang w:eastAsia="ja-JP"/>
                </w:rPr>
                <w:delText>Range</w:delText>
              </w:r>
            </w:del>
          </w:p>
        </w:tc>
        <w:tc>
          <w:tcPr>
            <w:tcW w:w="1701" w:type="dxa"/>
          </w:tcPr>
          <w:p w14:paraId="060CE839" w14:textId="28349E82" w:rsidR="00360184" w:rsidRPr="00D629EF" w:rsidDel="000A3FE2" w:rsidRDefault="00360184" w:rsidP="00360184">
            <w:pPr>
              <w:pStyle w:val="TAH"/>
              <w:rPr>
                <w:del w:id="14391" w:author="Ericsson User" w:date="2022-01-06T19:38:00Z"/>
                <w:noProof/>
                <w:lang w:eastAsia="ja-JP"/>
              </w:rPr>
            </w:pPr>
            <w:del w:id="14392" w:author="Ericsson User" w:date="2022-01-06T19:38:00Z">
              <w:r w:rsidRPr="00D629EF" w:rsidDel="000A3FE2">
                <w:rPr>
                  <w:noProof/>
                  <w:lang w:eastAsia="ja-JP"/>
                </w:rPr>
                <w:delText>IE type and reference</w:delText>
              </w:r>
            </w:del>
          </w:p>
        </w:tc>
        <w:tc>
          <w:tcPr>
            <w:tcW w:w="3261" w:type="dxa"/>
          </w:tcPr>
          <w:p w14:paraId="38357ACB" w14:textId="19019030" w:rsidR="00360184" w:rsidRPr="00D629EF" w:rsidDel="000A3FE2" w:rsidRDefault="00360184" w:rsidP="00360184">
            <w:pPr>
              <w:pStyle w:val="TAH"/>
              <w:rPr>
                <w:del w:id="14393" w:author="Ericsson User" w:date="2022-01-06T19:38:00Z"/>
                <w:noProof/>
                <w:lang w:eastAsia="ja-JP"/>
              </w:rPr>
            </w:pPr>
            <w:del w:id="14394" w:author="Ericsson User" w:date="2022-01-06T19:38:00Z">
              <w:r w:rsidRPr="00D629EF" w:rsidDel="000A3FE2">
                <w:rPr>
                  <w:noProof/>
                  <w:lang w:eastAsia="ja-JP"/>
                </w:rPr>
                <w:delText>Semantics description</w:delText>
              </w:r>
            </w:del>
          </w:p>
        </w:tc>
      </w:tr>
      <w:tr w:rsidR="00360184" w:rsidRPr="00D629EF" w:rsidDel="000A3FE2" w14:paraId="1980A19F" w14:textId="39EFD00C" w:rsidTr="00360184">
        <w:trPr>
          <w:del w:id="14395" w:author="Ericsson User" w:date="2022-01-06T19:38:00Z"/>
        </w:trPr>
        <w:tc>
          <w:tcPr>
            <w:tcW w:w="2160" w:type="dxa"/>
          </w:tcPr>
          <w:p w14:paraId="0A2DBB66" w14:textId="333EBEFC" w:rsidR="00360184" w:rsidRPr="00D629EF" w:rsidDel="000A3FE2" w:rsidRDefault="00360184" w:rsidP="00360184">
            <w:pPr>
              <w:pStyle w:val="TAL"/>
              <w:rPr>
                <w:del w:id="14396" w:author="Ericsson User" w:date="2022-01-06T19:38:00Z"/>
                <w:noProof/>
              </w:rPr>
            </w:pPr>
            <w:del w:id="14397" w:author="Ericsson User" w:date="2022-01-06T19:38:00Z">
              <w:r w:rsidRPr="00D629EF" w:rsidDel="000A3FE2">
                <w:rPr>
                  <w:noProof/>
                </w:rPr>
                <w:delText>Inactivity Timer</w:delText>
              </w:r>
            </w:del>
          </w:p>
        </w:tc>
        <w:tc>
          <w:tcPr>
            <w:tcW w:w="1080" w:type="dxa"/>
          </w:tcPr>
          <w:p w14:paraId="177AF3C6" w14:textId="09319202" w:rsidR="00360184" w:rsidRPr="00D629EF" w:rsidDel="000A3FE2" w:rsidRDefault="00360184" w:rsidP="00360184">
            <w:pPr>
              <w:pStyle w:val="TAL"/>
              <w:rPr>
                <w:del w:id="14398" w:author="Ericsson User" w:date="2022-01-06T19:38:00Z"/>
                <w:rFonts w:eastAsia="Batang"/>
                <w:noProof/>
                <w:lang w:eastAsia="ja-JP"/>
              </w:rPr>
            </w:pPr>
            <w:del w:id="14399" w:author="Ericsson User" w:date="2022-01-06T19:38:00Z">
              <w:r w:rsidRPr="00D629EF" w:rsidDel="000A3FE2">
                <w:rPr>
                  <w:rFonts w:eastAsia="Batang"/>
                  <w:noProof/>
                  <w:lang w:eastAsia="ja-JP"/>
                </w:rPr>
                <w:delText>M</w:delText>
              </w:r>
            </w:del>
          </w:p>
        </w:tc>
        <w:tc>
          <w:tcPr>
            <w:tcW w:w="1863" w:type="dxa"/>
          </w:tcPr>
          <w:p w14:paraId="62E6C3DA" w14:textId="4DBAFCA4" w:rsidR="00360184" w:rsidRPr="00D629EF" w:rsidDel="000A3FE2" w:rsidRDefault="00360184" w:rsidP="00360184">
            <w:pPr>
              <w:pStyle w:val="TAL"/>
              <w:rPr>
                <w:del w:id="14400" w:author="Ericsson User" w:date="2022-01-06T19:38:00Z"/>
                <w:i/>
                <w:noProof/>
              </w:rPr>
            </w:pPr>
          </w:p>
        </w:tc>
        <w:tc>
          <w:tcPr>
            <w:tcW w:w="1701" w:type="dxa"/>
          </w:tcPr>
          <w:p w14:paraId="49F462A1" w14:textId="1D3B157F" w:rsidR="00360184" w:rsidRPr="00D629EF" w:rsidDel="000A3FE2" w:rsidRDefault="00360184" w:rsidP="00360184">
            <w:pPr>
              <w:pStyle w:val="TAL"/>
              <w:rPr>
                <w:del w:id="14401" w:author="Ericsson User" w:date="2022-01-06T19:38:00Z"/>
                <w:noProof/>
                <w:lang w:eastAsia="ja-JP"/>
              </w:rPr>
            </w:pPr>
            <w:del w:id="14402" w:author="Ericsson User" w:date="2022-01-06T19:38:00Z">
              <w:r w:rsidRPr="00D629EF" w:rsidDel="000A3FE2">
                <w:rPr>
                  <w:noProof/>
                  <w:lang w:eastAsia="ja-JP"/>
                </w:rPr>
                <w:delText>INTEGER</w:delText>
              </w:r>
            </w:del>
          </w:p>
          <w:p w14:paraId="3F788B90" w14:textId="67EA495C" w:rsidR="00360184" w:rsidRPr="00D629EF" w:rsidDel="000A3FE2" w:rsidRDefault="00360184" w:rsidP="00360184">
            <w:pPr>
              <w:pStyle w:val="TAL"/>
              <w:rPr>
                <w:del w:id="14403" w:author="Ericsson User" w:date="2022-01-06T19:38:00Z"/>
                <w:noProof/>
                <w:lang w:eastAsia="ja-JP"/>
              </w:rPr>
            </w:pPr>
            <w:del w:id="14404" w:author="Ericsson User" w:date="2022-01-06T19:38:00Z">
              <w:r w:rsidRPr="00D629EF" w:rsidDel="000A3FE2">
                <w:rPr>
                  <w:noProof/>
                  <w:lang w:eastAsia="ja-JP"/>
                </w:rPr>
                <w:delText>(1.. 7200, …)</w:delText>
              </w:r>
            </w:del>
          </w:p>
        </w:tc>
        <w:tc>
          <w:tcPr>
            <w:tcW w:w="3261" w:type="dxa"/>
          </w:tcPr>
          <w:p w14:paraId="0E8EDB52" w14:textId="4F4234C9" w:rsidR="00360184" w:rsidRPr="00D629EF" w:rsidDel="000A3FE2" w:rsidRDefault="00360184" w:rsidP="00360184">
            <w:pPr>
              <w:pStyle w:val="TAL"/>
              <w:rPr>
                <w:del w:id="14405" w:author="Ericsson User" w:date="2022-01-06T19:38:00Z"/>
                <w:noProof/>
                <w:lang w:eastAsia="ja-JP"/>
              </w:rPr>
            </w:pPr>
            <w:del w:id="14406" w:author="Ericsson User" w:date="2022-01-06T19:38:00Z">
              <w:r w:rsidRPr="00D629EF" w:rsidDel="000A3FE2">
                <w:rPr>
                  <w:noProof/>
                  <w:lang w:eastAsia="ja-JP"/>
                </w:rPr>
                <w:delText xml:space="preserve">Indicates the inactivity timer. The values are expressed in </w:delText>
              </w:r>
              <w:r w:rsidRPr="00D629EF" w:rsidDel="000A3FE2">
                <w:rPr>
                  <w:i/>
                  <w:noProof/>
                  <w:lang w:eastAsia="ja-JP"/>
                </w:rPr>
                <w:delText>seconds</w:delText>
              </w:r>
              <w:r w:rsidRPr="00D629EF" w:rsidDel="000A3FE2">
                <w:rPr>
                  <w:noProof/>
                  <w:lang w:eastAsia="ja-JP"/>
                </w:rPr>
                <w:delText>.</w:delText>
              </w:r>
            </w:del>
          </w:p>
        </w:tc>
      </w:tr>
    </w:tbl>
    <w:p w14:paraId="76C51984" w14:textId="400D2BB5" w:rsidR="00360184" w:rsidRPr="00D629EF" w:rsidDel="000A3FE2" w:rsidRDefault="00360184" w:rsidP="00360184">
      <w:pPr>
        <w:rPr>
          <w:del w:id="14407" w:author="Ericsson User" w:date="2022-01-06T19:38:00Z"/>
        </w:rPr>
      </w:pPr>
    </w:p>
    <w:p w14:paraId="0270C51C" w14:textId="3A8941F1" w:rsidR="00360184" w:rsidRPr="00D629EF" w:rsidDel="000A3FE2" w:rsidRDefault="00360184" w:rsidP="00360184">
      <w:pPr>
        <w:pStyle w:val="Heading4"/>
        <w:rPr>
          <w:del w:id="14408" w:author="Ericsson User" w:date="2022-01-06T19:38:00Z"/>
          <w:noProof/>
        </w:rPr>
      </w:pPr>
      <w:bookmarkStart w:id="14409" w:name="_Toc20955636"/>
      <w:bookmarkStart w:id="14410" w:name="_Toc29461074"/>
      <w:bookmarkStart w:id="14411" w:name="_Toc29505806"/>
      <w:bookmarkStart w:id="14412" w:name="_Toc36556331"/>
      <w:bookmarkStart w:id="14413" w:name="_Toc45881795"/>
      <w:bookmarkStart w:id="14414" w:name="_Toc51852434"/>
      <w:bookmarkStart w:id="14415" w:name="_Toc56620385"/>
      <w:bookmarkStart w:id="14416" w:name="_Toc64448025"/>
      <w:bookmarkStart w:id="14417" w:name="_Toc74152800"/>
      <w:bookmarkStart w:id="14418" w:name="_Toc88656225"/>
      <w:bookmarkStart w:id="14419" w:name="_Toc88657284"/>
      <w:del w:id="14420" w:author="Ericsson User" w:date="2022-01-06T19:38:00Z">
        <w:r w:rsidRPr="00D629EF" w:rsidDel="000A3FE2">
          <w:rPr>
            <w:noProof/>
          </w:rPr>
          <w:delText>9.3.1.55</w:delText>
        </w:r>
        <w:r w:rsidRPr="00D629EF" w:rsidDel="000A3FE2">
          <w:rPr>
            <w:noProof/>
          </w:rPr>
          <w:tab/>
          <w:delText>Paging Priority Indicator (PPI)</w:delText>
        </w:r>
        <w:bookmarkEnd w:id="14409"/>
        <w:bookmarkEnd w:id="14410"/>
        <w:bookmarkEnd w:id="14411"/>
        <w:bookmarkEnd w:id="14412"/>
        <w:bookmarkEnd w:id="14413"/>
        <w:bookmarkEnd w:id="14414"/>
        <w:bookmarkEnd w:id="14415"/>
        <w:bookmarkEnd w:id="14416"/>
        <w:bookmarkEnd w:id="14417"/>
        <w:bookmarkEnd w:id="14418"/>
        <w:bookmarkEnd w:id="14419"/>
        <w:r w:rsidRPr="00D629EF" w:rsidDel="000A3FE2">
          <w:rPr>
            <w:noProof/>
          </w:rPr>
          <w:delText xml:space="preserve"> </w:delText>
        </w:r>
      </w:del>
    </w:p>
    <w:p w14:paraId="3B4662DE" w14:textId="096A82EA" w:rsidR="00360184" w:rsidRPr="00D629EF" w:rsidDel="000A3FE2" w:rsidRDefault="00360184" w:rsidP="00360184">
      <w:pPr>
        <w:rPr>
          <w:del w:id="14421" w:author="Ericsson User" w:date="2022-01-06T19:38:00Z"/>
          <w:noProof/>
        </w:rPr>
      </w:pPr>
      <w:del w:id="14422" w:author="Ericsson User" w:date="2022-01-06T19:38:00Z">
        <w:r w:rsidRPr="00D629EF" w:rsidDel="000A3FE2">
          <w:rPr>
            <w:noProof/>
          </w:rPr>
          <w:delText>The Paging Policy Indicator is used for paging policy differentiation (see details in TS 23.501 [20]).</w:delText>
        </w:r>
      </w:del>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360184" w:rsidRPr="00D629EF" w:rsidDel="000A3FE2" w14:paraId="161C0601" w14:textId="2F3150F8" w:rsidTr="00360184">
        <w:trPr>
          <w:del w:id="14423" w:author="Ericsson User" w:date="2022-01-06T19:38:00Z"/>
        </w:trPr>
        <w:tc>
          <w:tcPr>
            <w:tcW w:w="2160" w:type="dxa"/>
          </w:tcPr>
          <w:p w14:paraId="164BB220" w14:textId="7C1AB8DC" w:rsidR="00360184" w:rsidRPr="00D629EF" w:rsidDel="000A3FE2" w:rsidRDefault="00360184" w:rsidP="00360184">
            <w:pPr>
              <w:pStyle w:val="TAH"/>
              <w:rPr>
                <w:del w:id="14424" w:author="Ericsson User" w:date="2022-01-06T19:38:00Z"/>
                <w:noProof/>
                <w:lang w:eastAsia="ja-JP"/>
              </w:rPr>
            </w:pPr>
            <w:del w:id="14425" w:author="Ericsson User" w:date="2022-01-06T19:38:00Z">
              <w:r w:rsidRPr="00D629EF" w:rsidDel="000A3FE2">
                <w:rPr>
                  <w:noProof/>
                  <w:lang w:eastAsia="ja-JP"/>
                </w:rPr>
                <w:lastRenderedPageBreak/>
                <w:delText>IE/Group Name</w:delText>
              </w:r>
            </w:del>
          </w:p>
        </w:tc>
        <w:tc>
          <w:tcPr>
            <w:tcW w:w="1080" w:type="dxa"/>
          </w:tcPr>
          <w:p w14:paraId="70FD2713" w14:textId="3EFA1DB9" w:rsidR="00360184" w:rsidRPr="00D629EF" w:rsidDel="000A3FE2" w:rsidRDefault="00360184" w:rsidP="00360184">
            <w:pPr>
              <w:pStyle w:val="TAH"/>
              <w:rPr>
                <w:del w:id="14426" w:author="Ericsson User" w:date="2022-01-06T19:38:00Z"/>
                <w:noProof/>
                <w:lang w:eastAsia="ja-JP"/>
              </w:rPr>
            </w:pPr>
            <w:del w:id="14427" w:author="Ericsson User" w:date="2022-01-06T19:38:00Z">
              <w:r w:rsidRPr="00D629EF" w:rsidDel="000A3FE2">
                <w:rPr>
                  <w:noProof/>
                  <w:lang w:eastAsia="ja-JP"/>
                </w:rPr>
                <w:delText>Presence</w:delText>
              </w:r>
            </w:del>
          </w:p>
        </w:tc>
        <w:tc>
          <w:tcPr>
            <w:tcW w:w="1863" w:type="dxa"/>
          </w:tcPr>
          <w:p w14:paraId="3AD0FF9C" w14:textId="1C530DE3" w:rsidR="00360184" w:rsidRPr="00D629EF" w:rsidDel="000A3FE2" w:rsidRDefault="00360184" w:rsidP="00360184">
            <w:pPr>
              <w:pStyle w:val="TAH"/>
              <w:rPr>
                <w:del w:id="14428" w:author="Ericsson User" w:date="2022-01-06T19:38:00Z"/>
                <w:noProof/>
                <w:lang w:eastAsia="ja-JP"/>
              </w:rPr>
            </w:pPr>
            <w:del w:id="14429" w:author="Ericsson User" w:date="2022-01-06T19:38:00Z">
              <w:r w:rsidRPr="00D629EF" w:rsidDel="000A3FE2">
                <w:rPr>
                  <w:noProof/>
                  <w:lang w:eastAsia="ja-JP"/>
                </w:rPr>
                <w:delText>Range</w:delText>
              </w:r>
            </w:del>
          </w:p>
        </w:tc>
        <w:tc>
          <w:tcPr>
            <w:tcW w:w="1701" w:type="dxa"/>
          </w:tcPr>
          <w:p w14:paraId="7EEAD950" w14:textId="733807C0" w:rsidR="00360184" w:rsidRPr="00D629EF" w:rsidDel="000A3FE2" w:rsidRDefault="00360184" w:rsidP="00360184">
            <w:pPr>
              <w:pStyle w:val="TAH"/>
              <w:rPr>
                <w:del w:id="14430" w:author="Ericsson User" w:date="2022-01-06T19:38:00Z"/>
                <w:noProof/>
                <w:lang w:eastAsia="ja-JP"/>
              </w:rPr>
            </w:pPr>
            <w:del w:id="14431" w:author="Ericsson User" w:date="2022-01-06T19:38:00Z">
              <w:r w:rsidRPr="00D629EF" w:rsidDel="000A3FE2">
                <w:rPr>
                  <w:noProof/>
                  <w:lang w:eastAsia="ja-JP"/>
                </w:rPr>
                <w:delText>IE type and reference</w:delText>
              </w:r>
            </w:del>
          </w:p>
        </w:tc>
        <w:tc>
          <w:tcPr>
            <w:tcW w:w="3261" w:type="dxa"/>
          </w:tcPr>
          <w:p w14:paraId="129FC382" w14:textId="4EE480E3" w:rsidR="00360184" w:rsidRPr="00D629EF" w:rsidDel="000A3FE2" w:rsidRDefault="00360184" w:rsidP="00360184">
            <w:pPr>
              <w:pStyle w:val="TAH"/>
              <w:rPr>
                <w:del w:id="14432" w:author="Ericsson User" w:date="2022-01-06T19:38:00Z"/>
                <w:noProof/>
                <w:lang w:eastAsia="ja-JP"/>
              </w:rPr>
            </w:pPr>
            <w:del w:id="14433" w:author="Ericsson User" w:date="2022-01-06T19:38:00Z">
              <w:r w:rsidRPr="00D629EF" w:rsidDel="000A3FE2">
                <w:rPr>
                  <w:noProof/>
                  <w:lang w:eastAsia="ja-JP"/>
                </w:rPr>
                <w:delText>Semantics description</w:delText>
              </w:r>
            </w:del>
          </w:p>
        </w:tc>
      </w:tr>
      <w:tr w:rsidR="00360184" w:rsidRPr="00D629EF" w:rsidDel="000A3FE2" w14:paraId="2A43A49B" w14:textId="4528C710" w:rsidTr="00360184">
        <w:trPr>
          <w:del w:id="14434" w:author="Ericsson User" w:date="2022-01-06T19:38:00Z"/>
        </w:trPr>
        <w:tc>
          <w:tcPr>
            <w:tcW w:w="2160" w:type="dxa"/>
          </w:tcPr>
          <w:p w14:paraId="4C1F1B8B" w14:textId="11FBFF08" w:rsidR="00360184" w:rsidRPr="00D629EF" w:rsidDel="000A3FE2" w:rsidRDefault="00360184" w:rsidP="00360184">
            <w:pPr>
              <w:pStyle w:val="TAL"/>
              <w:rPr>
                <w:del w:id="14435" w:author="Ericsson User" w:date="2022-01-06T19:38:00Z"/>
                <w:noProof/>
              </w:rPr>
            </w:pPr>
            <w:del w:id="14436" w:author="Ericsson User" w:date="2022-01-06T19:38:00Z">
              <w:r w:rsidRPr="00D629EF" w:rsidDel="000A3FE2">
                <w:rPr>
                  <w:noProof/>
                </w:rPr>
                <w:delText>PPI</w:delText>
              </w:r>
            </w:del>
          </w:p>
        </w:tc>
        <w:tc>
          <w:tcPr>
            <w:tcW w:w="1080" w:type="dxa"/>
          </w:tcPr>
          <w:p w14:paraId="607092C3" w14:textId="0B738D95" w:rsidR="00360184" w:rsidRPr="00D629EF" w:rsidDel="000A3FE2" w:rsidRDefault="00360184" w:rsidP="00360184">
            <w:pPr>
              <w:pStyle w:val="TAL"/>
              <w:rPr>
                <w:del w:id="14437" w:author="Ericsson User" w:date="2022-01-06T19:38:00Z"/>
                <w:rFonts w:eastAsia="Batang"/>
                <w:noProof/>
                <w:lang w:eastAsia="ja-JP"/>
              </w:rPr>
            </w:pPr>
            <w:del w:id="14438" w:author="Ericsson User" w:date="2022-01-06T19:38:00Z">
              <w:r w:rsidRPr="00D629EF" w:rsidDel="000A3FE2">
                <w:rPr>
                  <w:rFonts w:eastAsia="Batang"/>
                  <w:noProof/>
                  <w:lang w:eastAsia="ja-JP"/>
                </w:rPr>
                <w:delText>M</w:delText>
              </w:r>
            </w:del>
          </w:p>
        </w:tc>
        <w:tc>
          <w:tcPr>
            <w:tcW w:w="1863" w:type="dxa"/>
          </w:tcPr>
          <w:p w14:paraId="59BB38ED" w14:textId="6B0B3F07" w:rsidR="00360184" w:rsidRPr="00D629EF" w:rsidDel="000A3FE2" w:rsidRDefault="00360184" w:rsidP="00360184">
            <w:pPr>
              <w:pStyle w:val="TAL"/>
              <w:rPr>
                <w:del w:id="14439" w:author="Ericsson User" w:date="2022-01-06T19:38:00Z"/>
                <w:i/>
                <w:noProof/>
              </w:rPr>
            </w:pPr>
          </w:p>
        </w:tc>
        <w:tc>
          <w:tcPr>
            <w:tcW w:w="1701" w:type="dxa"/>
          </w:tcPr>
          <w:p w14:paraId="7E83C020" w14:textId="5F3B05F1" w:rsidR="00360184" w:rsidRPr="00D629EF" w:rsidDel="000A3FE2" w:rsidRDefault="00360184" w:rsidP="00360184">
            <w:pPr>
              <w:pStyle w:val="TAL"/>
              <w:rPr>
                <w:del w:id="14440" w:author="Ericsson User" w:date="2022-01-06T19:38:00Z"/>
                <w:noProof/>
                <w:lang w:eastAsia="ja-JP"/>
              </w:rPr>
            </w:pPr>
            <w:del w:id="14441" w:author="Ericsson User" w:date="2022-01-06T19:38:00Z">
              <w:r w:rsidRPr="00D629EF" w:rsidDel="000A3FE2">
                <w:rPr>
                  <w:noProof/>
                  <w:lang w:eastAsia="ja-JP"/>
                </w:rPr>
                <w:delText>INTEGER</w:delText>
              </w:r>
            </w:del>
          </w:p>
          <w:p w14:paraId="1F6E7846" w14:textId="78466481" w:rsidR="00360184" w:rsidRPr="00D629EF" w:rsidDel="000A3FE2" w:rsidRDefault="00360184" w:rsidP="00360184">
            <w:pPr>
              <w:pStyle w:val="TAL"/>
              <w:rPr>
                <w:del w:id="14442" w:author="Ericsson User" w:date="2022-01-06T19:38:00Z"/>
                <w:noProof/>
                <w:lang w:eastAsia="ja-JP"/>
              </w:rPr>
            </w:pPr>
            <w:del w:id="14443" w:author="Ericsson User" w:date="2022-01-06T19:38:00Z">
              <w:r w:rsidRPr="00D629EF" w:rsidDel="000A3FE2">
                <w:rPr>
                  <w:noProof/>
                  <w:lang w:eastAsia="ja-JP"/>
                </w:rPr>
                <w:delText>(0.. 7, …)</w:delText>
              </w:r>
            </w:del>
          </w:p>
        </w:tc>
        <w:tc>
          <w:tcPr>
            <w:tcW w:w="3261" w:type="dxa"/>
          </w:tcPr>
          <w:p w14:paraId="6C08D797" w14:textId="3F8AA6AB" w:rsidR="00360184" w:rsidRPr="00D629EF" w:rsidDel="000A3FE2" w:rsidRDefault="00360184" w:rsidP="00360184">
            <w:pPr>
              <w:pStyle w:val="TAL"/>
              <w:rPr>
                <w:del w:id="14444" w:author="Ericsson User" w:date="2022-01-06T19:38:00Z"/>
                <w:noProof/>
                <w:lang w:eastAsia="ja-JP"/>
              </w:rPr>
            </w:pPr>
          </w:p>
        </w:tc>
      </w:tr>
    </w:tbl>
    <w:p w14:paraId="000EA5C1" w14:textId="48697B97" w:rsidR="00360184" w:rsidRPr="00D629EF" w:rsidDel="000A3FE2" w:rsidRDefault="00360184" w:rsidP="00360184">
      <w:pPr>
        <w:rPr>
          <w:del w:id="14445" w:author="Ericsson User" w:date="2022-01-06T19:38:00Z"/>
        </w:rPr>
      </w:pPr>
    </w:p>
    <w:p w14:paraId="4CF98F9D" w14:textId="07BC6974" w:rsidR="00360184" w:rsidRPr="00D629EF" w:rsidDel="000A3FE2" w:rsidRDefault="00360184" w:rsidP="00360184">
      <w:pPr>
        <w:pStyle w:val="Heading4"/>
        <w:rPr>
          <w:del w:id="14446" w:author="Ericsson User" w:date="2022-01-06T19:38:00Z"/>
        </w:rPr>
      </w:pPr>
      <w:bookmarkStart w:id="14447" w:name="_Toc20955637"/>
      <w:bookmarkStart w:id="14448" w:name="_Toc29461075"/>
      <w:bookmarkStart w:id="14449" w:name="_Toc29505807"/>
      <w:bookmarkStart w:id="14450" w:name="_Toc36556332"/>
      <w:bookmarkStart w:id="14451" w:name="_Toc45881796"/>
      <w:bookmarkStart w:id="14452" w:name="_Toc51852435"/>
      <w:bookmarkStart w:id="14453" w:name="_Toc56620386"/>
      <w:bookmarkStart w:id="14454" w:name="_Toc64448026"/>
      <w:bookmarkStart w:id="14455" w:name="_Toc74152801"/>
      <w:bookmarkStart w:id="14456" w:name="_Toc88656226"/>
      <w:bookmarkStart w:id="14457" w:name="_Toc88657285"/>
      <w:del w:id="14458" w:author="Ericsson User" w:date="2022-01-06T19:38:00Z">
        <w:r w:rsidRPr="00D629EF" w:rsidDel="000A3FE2">
          <w:delText>9.3.1.56</w:delText>
        </w:r>
        <w:r w:rsidRPr="00D629EF" w:rsidDel="000A3FE2">
          <w:tab/>
          <w:delText>gNB-CU-UP Capacity</w:delText>
        </w:r>
        <w:bookmarkEnd w:id="14447"/>
        <w:bookmarkEnd w:id="14448"/>
        <w:bookmarkEnd w:id="14449"/>
        <w:bookmarkEnd w:id="14450"/>
        <w:bookmarkEnd w:id="14451"/>
        <w:bookmarkEnd w:id="14452"/>
        <w:bookmarkEnd w:id="14453"/>
        <w:bookmarkEnd w:id="14454"/>
        <w:bookmarkEnd w:id="14455"/>
        <w:bookmarkEnd w:id="14456"/>
        <w:bookmarkEnd w:id="14457"/>
      </w:del>
    </w:p>
    <w:p w14:paraId="1D076436" w14:textId="36349293" w:rsidR="00360184" w:rsidRPr="00D629EF" w:rsidDel="000A3FE2" w:rsidRDefault="00360184" w:rsidP="00360184">
      <w:pPr>
        <w:spacing w:after="120"/>
        <w:jc w:val="both"/>
        <w:rPr>
          <w:del w:id="14459" w:author="Ericsson User" w:date="2022-01-06T19:38:00Z"/>
          <w:lang w:eastAsia="zh-CN"/>
        </w:rPr>
      </w:pPr>
      <w:del w:id="14460" w:author="Ericsson User" w:date="2022-01-06T19:38:00Z">
        <w:r w:rsidRPr="00D629EF" w:rsidDel="000A3FE2">
          <w:rPr>
            <w:lang w:eastAsia="zh-CN"/>
          </w:rPr>
          <w:delText>This IE indicates the relative processing capacity of an gNB-CU-UP with respect to other gNB-CU-UPs in order to load-balance among different gNB-CU-UPs.</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60184" w:rsidRPr="00D629EF" w:rsidDel="000A3FE2" w14:paraId="46D8746F" w14:textId="2B68A136" w:rsidTr="00360184">
        <w:trPr>
          <w:del w:id="14461" w:author="Ericsson User" w:date="2022-01-06T19:38:00Z"/>
        </w:trPr>
        <w:tc>
          <w:tcPr>
            <w:tcW w:w="2160" w:type="dxa"/>
          </w:tcPr>
          <w:p w14:paraId="3F9C3B7E" w14:textId="71387B31" w:rsidR="00360184" w:rsidRPr="00D629EF" w:rsidDel="000A3FE2" w:rsidRDefault="00360184" w:rsidP="00360184">
            <w:pPr>
              <w:keepNext/>
              <w:keepLines/>
              <w:spacing w:after="0"/>
              <w:jc w:val="center"/>
              <w:rPr>
                <w:del w:id="14462" w:author="Ericsson User" w:date="2022-01-06T19:38:00Z"/>
                <w:rFonts w:ascii="Arial" w:hAnsi="Arial" w:cs="Arial"/>
                <w:b/>
                <w:sz w:val="18"/>
                <w:lang w:eastAsia="ja-JP"/>
              </w:rPr>
            </w:pPr>
            <w:del w:id="14463" w:author="Ericsson User" w:date="2022-01-06T19:38:00Z">
              <w:r w:rsidRPr="00D629EF" w:rsidDel="000A3FE2">
                <w:rPr>
                  <w:rFonts w:ascii="Arial" w:hAnsi="Arial" w:cs="Arial"/>
                  <w:b/>
                  <w:sz w:val="18"/>
                  <w:lang w:eastAsia="ja-JP"/>
                </w:rPr>
                <w:delText>IE/Group Name</w:delText>
              </w:r>
            </w:del>
          </w:p>
        </w:tc>
        <w:tc>
          <w:tcPr>
            <w:tcW w:w="1080" w:type="dxa"/>
          </w:tcPr>
          <w:p w14:paraId="67A31C60" w14:textId="539743E3" w:rsidR="00360184" w:rsidRPr="00D629EF" w:rsidDel="000A3FE2" w:rsidRDefault="00360184" w:rsidP="00360184">
            <w:pPr>
              <w:keepNext/>
              <w:keepLines/>
              <w:spacing w:after="0"/>
              <w:jc w:val="center"/>
              <w:rPr>
                <w:del w:id="14464" w:author="Ericsson User" w:date="2022-01-06T19:38:00Z"/>
                <w:rFonts w:ascii="Arial" w:hAnsi="Arial" w:cs="Arial"/>
                <w:b/>
                <w:sz w:val="18"/>
                <w:lang w:eastAsia="ja-JP"/>
              </w:rPr>
            </w:pPr>
            <w:del w:id="14465" w:author="Ericsson User" w:date="2022-01-06T19:38:00Z">
              <w:r w:rsidRPr="00D629EF" w:rsidDel="000A3FE2">
                <w:rPr>
                  <w:rFonts w:ascii="Arial" w:hAnsi="Arial" w:cs="Arial"/>
                  <w:b/>
                  <w:sz w:val="18"/>
                  <w:lang w:eastAsia="ja-JP"/>
                </w:rPr>
                <w:delText>Presence</w:delText>
              </w:r>
            </w:del>
          </w:p>
        </w:tc>
        <w:tc>
          <w:tcPr>
            <w:tcW w:w="1080" w:type="dxa"/>
          </w:tcPr>
          <w:p w14:paraId="77847347" w14:textId="3A3CAF4B" w:rsidR="00360184" w:rsidRPr="00D629EF" w:rsidDel="000A3FE2" w:rsidRDefault="00360184" w:rsidP="00360184">
            <w:pPr>
              <w:keepNext/>
              <w:keepLines/>
              <w:spacing w:after="0"/>
              <w:jc w:val="center"/>
              <w:rPr>
                <w:del w:id="14466" w:author="Ericsson User" w:date="2022-01-06T19:38:00Z"/>
                <w:rFonts w:ascii="Arial" w:hAnsi="Arial" w:cs="Arial"/>
                <w:b/>
                <w:sz w:val="18"/>
                <w:lang w:eastAsia="ja-JP"/>
              </w:rPr>
            </w:pPr>
            <w:del w:id="14467" w:author="Ericsson User" w:date="2022-01-06T19:38:00Z">
              <w:r w:rsidRPr="00D629EF" w:rsidDel="000A3FE2">
                <w:rPr>
                  <w:rFonts w:ascii="Arial" w:hAnsi="Arial" w:cs="Arial"/>
                  <w:b/>
                  <w:sz w:val="18"/>
                  <w:lang w:eastAsia="ja-JP"/>
                </w:rPr>
                <w:delText>Range</w:delText>
              </w:r>
            </w:del>
          </w:p>
        </w:tc>
        <w:tc>
          <w:tcPr>
            <w:tcW w:w="1512" w:type="dxa"/>
          </w:tcPr>
          <w:p w14:paraId="2F4753EB" w14:textId="5E94124E" w:rsidR="00360184" w:rsidRPr="00D629EF" w:rsidDel="000A3FE2" w:rsidRDefault="00360184" w:rsidP="00360184">
            <w:pPr>
              <w:keepNext/>
              <w:keepLines/>
              <w:spacing w:after="0"/>
              <w:jc w:val="center"/>
              <w:rPr>
                <w:del w:id="14468" w:author="Ericsson User" w:date="2022-01-06T19:38:00Z"/>
                <w:rFonts w:ascii="Arial" w:hAnsi="Arial" w:cs="Arial"/>
                <w:b/>
                <w:sz w:val="18"/>
                <w:lang w:eastAsia="ja-JP"/>
              </w:rPr>
            </w:pPr>
            <w:del w:id="14469" w:author="Ericsson User" w:date="2022-01-06T19:38:00Z">
              <w:r w:rsidRPr="00D629EF" w:rsidDel="000A3FE2">
                <w:rPr>
                  <w:rFonts w:ascii="Arial" w:hAnsi="Arial" w:cs="Arial"/>
                  <w:b/>
                  <w:sz w:val="18"/>
                  <w:lang w:eastAsia="ja-JP"/>
                </w:rPr>
                <w:delText>IE type and reference</w:delText>
              </w:r>
            </w:del>
          </w:p>
        </w:tc>
        <w:tc>
          <w:tcPr>
            <w:tcW w:w="1728" w:type="dxa"/>
          </w:tcPr>
          <w:p w14:paraId="5E6B3237" w14:textId="4F2E36FE" w:rsidR="00360184" w:rsidRPr="00D629EF" w:rsidDel="000A3FE2" w:rsidRDefault="00360184" w:rsidP="00360184">
            <w:pPr>
              <w:keepNext/>
              <w:keepLines/>
              <w:spacing w:after="0"/>
              <w:jc w:val="center"/>
              <w:rPr>
                <w:del w:id="14470" w:author="Ericsson User" w:date="2022-01-06T19:38:00Z"/>
                <w:rFonts w:ascii="Arial" w:hAnsi="Arial" w:cs="Arial"/>
                <w:b/>
                <w:sz w:val="18"/>
                <w:lang w:eastAsia="ja-JP"/>
              </w:rPr>
            </w:pPr>
            <w:del w:id="14471" w:author="Ericsson User" w:date="2022-01-06T19:38:00Z">
              <w:r w:rsidRPr="00D629EF" w:rsidDel="000A3FE2">
                <w:rPr>
                  <w:rFonts w:ascii="Arial" w:hAnsi="Arial" w:cs="Arial"/>
                  <w:b/>
                  <w:sz w:val="18"/>
                  <w:lang w:eastAsia="ja-JP"/>
                </w:rPr>
                <w:delText>Semantics description</w:delText>
              </w:r>
            </w:del>
          </w:p>
        </w:tc>
        <w:tc>
          <w:tcPr>
            <w:tcW w:w="1080" w:type="dxa"/>
          </w:tcPr>
          <w:p w14:paraId="51724BA2" w14:textId="204CDCDF" w:rsidR="00360184" w:rsidRPr="00D629EF" w:rsidDel="000A3FE2" w:rsidRDefault="00360184" w:rsidP="00360184">
            <w:pPr>
              <w:keepNext/>
              <w:keepLines/>
              <w:spacing w:after="0"/>
              <w:jc w:val="center"/>
              <w:rPr>
                <w:del w:id="14472" w:author="Ericsson User" w:date="2022-01-06T19:38:00Z"/>
                <w:rFonts w:ascii="Arial" w:hAnsi="Arial" w:cs="Arial"/>
                <w:b/>
                <w:sz w:val="18"/>
                <w:lang w:eastAsia="ja-JP"/>
              </w:rPr>
            </w:pPr>
            <w:del w:id="14473" w:author="Ericsson User" w:date="2022-01-06T19:38:00Z">
              <w:r w:rsidRPr="00D629EF" w:rsidDel="000A3FE2">
                <w:rPr>
                  <w:rFonts w:ascii="Arial" w:hAnsi="Arial" w:cs="Arial"/>
                  <w:b/>
                  <w:sz w:val="18"/>
                  <w:lang w:eastAsia="ja-JP"/>
                </w:rPr>
                <w:delText>Criticality</w:delText>
              </w:r>
            </w:del>
          </w:p>
        </w:tc>
        <w:tc>
          <w:tcPr>
            <w:tcW w:w="1080" w:type="dxa"/>
          </w:tcPr>
          <w:p w14:paraId="28CC7605" w14:textId="0533B30D" w:rsidR="00360184" w:rsidRPr="00D629EF" w:rsidDel="000A3FE2" w:rsidRDefault="00360184" w:rsidP="00360184">
            <w:pPr>
              <w:keepNext/>
              <w:keepLines/>
              <w:spacing w:after="0"/>
              <w:jc w:val="center"/>
              <w:rPr>
                <w:del w:id="14474" w:author="Ericsson User" w:date="2022-01-06T19:38:00Z"/>
                <w:rFonts w:ascii="Arial" w:hAnsi="Arial" w:cs="Arial"/>
                <w:sz w:val="18"/>
                <w:lang w:eastAsia="ja-JP"/>
              </w:rPr>
            </w:pPr>
            <w:del w:id="14475" w:author="Ericsson User" w:date="2022-01-06T19:38:00Z">
              <w:r w:rsidRPr="00D629EF" w:rsidDel="000A3FE2">
                <w:rPr>
                  <w:rFonts w:ascii="Arial" w:hAnsi="Arial" w:cs="Arial"/>
                  <w:b/>
                  <w:sz w:val="18"/>
                  <w:lang w:eastAsia="ja-JP"/>
                </w:rPr>
                <w:delText>Assigned Criticality</w:delText>
              </w:r>
            </w:del>
          </w:p>
        </w:tc>
      </w:tr>
      <w:tr w:rsidR="00360184" w:rsidRPr="00D629EF" w:rsidDel="000A3FE2" w14:paraId="7A041B79" w14:textId="7FC261F9" w:rsidTr="00360184">
        <w:trPr>
          <w:del w:id="14476" w:author="Ericsson User" w:date="2022-01-06T19:38:00Z"/>
        </w:trPr>
        <w:tc>
          <w:tcPr>
            <w:tcW w:w="2160" w:type="dxa"/>
          </w:tcPr>
          <w:p w14:paraId="78F79F43" w14:textId="0BDF5528" w:rsidR="00360184" w:rsidRPr="00D629EF" w:rsidDel="000A3FE2" w:rsidRDefault="00360184" w:rsidP="00360184">
            <w:pPr>
              <w:keepNext/>
              <w:keepLines/>
              <w:spacing w:after="0"/>
              <w:rPr>
                <w:del w:id="14477" w:author="Ericsson User" w:date="2022-01-06T19:38:00Z"/>
                <w:rFonts w:ascii="Arial" w:hAnsi="Arial"/>
                <w:bCs/>
                <w:iCs/>
                <w:sz w:val="18"/>
                <w:lang w:eastAsia="ja-JP"/>
              </w:rPr>
            </w:pPr>
            <w:del w:id="14478" w:author="Ericsson User" w:date="2022-01-06T19:38:00Z">
              <w:r w:rsidRPr="00D629EF" w:rsidDel="000A3FE2">
                <w:rPr>
                  <w:rFonts w:ascii="Arial" w:hAnsi="Arial"/>
                  <w:sz w:val="18"/>
                </w:rPr>
                <w:delText>gNB-CU-UP Capacity</w:delText>
              </w:r>
            </w:del>
          </w:p>
        </w:tc>
        <w:tc>
          <w:tcPr>
            <w:tcW w:w="1080" w:type="dxa"/>
          </w:tcPr>
          <w:p w14:paraId="4EA5BE7B" w14:textId="5835F030" w:rsidR="00360184" w:rsidRPr="00D629EF" w:rsidDel="000A3FE2" w:rsidRDefault="00360184" w:rsidP="00360184">
            <w:pPr>
              <w:keepNext/>
              <w:keepLines/>
              <w:spacing w:after="0"/>
              <w:rPr>
                <w:del w:id="14479" w:author="Ericsson User" w:date="2022-01-06T19:38:00Z"/>
                <w:rFonts w:ascii="Arial" w:hAnsi="Arial"/>
                <w:sz w:val="18"/>
                <w:lang w:eastAsia="zh-CN"/>
              </w:rPr>
            </w:pPr>
            <w:del w:id="14480" w:author="Ericsson User" w:date="2022-01-06T19:38:00Z">
              <w:r w:rsidRPr="00D629EF" w:rsidDel="000A3FE2">
                <w:rPr>
                  <w:rFonts w:ascii="Arial" w:hAnsi="Arial" w:hint="eastAsia"/>
                  <w:sz w:val="18"/>
                  <w:lang w:eastAsia="zh-CN"/>
                </w:rPr>
                <w:delText>M</w:delText>
              </w:r>
            </w:del>
          </w:p>
        </w:tc>
        <w:tc>
          <w:tcPr>
            <w:tcW w:w="1080" w:type="dxa"/>
          </w:tcPr>
          <w:p w14:paraId="47895950" w14:textId="284C4984" w:rsidR="00360184" w:rsidRPr="00D629EF" w:rsidDel="000A3FE2" w:rsidRDefault="00360184" w:rsidP="00360184">
            <w:pPr>
              <w:keepNext/>
              <w:keepLines/>
              <w:spacing w:after="0"/>
              <w:rPr>
                <w:del w:id="14481" w:author="Ericsson User" w:date="2022-01-06T19:38:00Z"/>
                <w:rFonts w:ascii="Arial" w:hAnsi="Arial"/>
                <w:i/>
                <w:sz w:val="18"/>
                <w:szCs w:val="18"/>
                <w:lang w:eastAsia="ja-JP"/>
              </w:rPr>
            </w:pPr>
          </w:p>
        </w:tc>
        <w:tc>
          <w:tcPr>
            <w:tcW w:w="1512" w:type="dxa"/>
          </w:tcPr>
          <w:p w14:paraId="7B3429BA" w14:textId="669E4A9E" w:rsidR="00360184" w:rsidRPr="00D629EF" w:rsidDel="000A3FE2" w:rsidRDefault="00360184" w:rsidP="00360184">
            <w:pPr>
              <w:keepNext/>
              <w:keepLines/>
              <w:spacing w:after="0"/>
              <w:rPr>
                <w:del w:id="14482" w:author="Ericsson User" w:date="2022-01-06T19:38:00Z"/>
                <w:rFonts w:ascii="Arial" w:hAnsi="Arial"/>
                <w:sz w:val="18"/>
                <w:lang w:eastAsia="zh-CN"/>
              </w:rPr>
            </w:pPr>
            <w:del w:id="14483" w:author="Ericsson User" w:date="2022-01-06T19:38:00Z">
              <w:r w:rsidRPr="00D629EF" w:rsidDel="000A3FE2">
                <w:rPr>
                  <w:rFonts w:ascii="Arial" w:hAnsi="Arial" w:hint="eastAsia"/>
                  <w:sz w:val="18"/>
                  <w:lang w:eastAsia="zh-CN"/>
                </w:rPr>
                <w:delText>INTEGER(</w:delText>
              </w:r>
              <w:r w:rsidRPr="00D629EF" w:rsidDel="000A3FE2">
                <w:rPr>
                  <w:rFonts w:ascii="Arial" w:hAnsi="Arial"/>
                  <w:sz w:val="18"/>
                  <w:lang w:eastAsia="zh-CN"/>
                </w:rPr>
                <w:delText>0..255</w:delText>
              </w:r>
              <w:r w:rsidRPr="00D629EF" w:rsidDel="000A3FE2">
                <w:rPr>
                  <w:rFonts w:ascii="Arial" w:hAnsi="Arial" w:hint="eastAsia"/>
                  <w:sz w:val="18"/>
                  <w:lang w:eastAsia="zh-CN"/>
                </w:rPr>
                <w:delText>)</w:delText>
              </w:r>
            </w:del>
          </w:p>
        </w:tc>
        <w:tc>
          <w:tcPr>
            <w:tcW w:w="1728" w:type="dxa"/>
          </w:tcPr>
          <w:p w14:paraId="1B31B258" w14:textId="61A181AA" w:rsidR="00360184" w:rsidRPr="00D629EF" w:rsidDel="000A3FE2" w:rsidRDefault="00360184" w:rsidP="00360184">
            <w:pPr>
              <w:keepNext/>
              <w:keepLines/>
              <w:spacing w:after="0"/>
              <w:rPr>
                <w:del w:id="14484" w:author="Ericsson User" w:date="2022-01-06T19:38:00Z"/>
                <w:rFonts w:ascii="Arial" w:hAnsi="Arial"/>
                <w:sz w:val="18"/>
                <w:lang w:eastAsia="ja-JP"/>
              </w:rPr>
            </w:pPr>
          </w:p>
        </w:tc>
        <w:tc>
          <w:tcPr>
            <w:tcW w:w="1080" w:type="dxa"/>
          </w:tcPr>
          <w:p w14:paraId="5C93917D" w14:textId="4B700F20" w:rsidR="00360184" w:rsidRPr="00D629EF" w:rsidDel="000A3FE2" w:rsidRDefault="00360184" w:rsidP="00360184">
            <w:pPr>
              <w:keepNext/>
              <w:keepLines/>
              <w:spacing w:after="0"/>
              <w:jc w:val="center"/>
              <w:rPr>
                <w:del w:id="14485" w:author="Ericsson User" w:date="2022-01-06T19:38:00Z"/>
                <w:rFonts w:ascii="Arial" w:hAnsi="Arial"/>
                <w:sz w:val="18"/>
                <w:lang w:eastAsia="ja-JP"/>
              </w:rPr>
            </w:pPr>
            <w:del w:id="14486" w:author="Ericsson User" w:date="2022-01-06T19:38:00Z">
              <w:r w:rsidRPr="00D629EF" w:rsidDel="000A3FE2">
                <w:rPr>
                  <w:rFonts w:ascii="Arial" w:hAnsi="Arial"/>
                  <w:sz w:val="18"/>
                </w:rPr>
                <w:delText>-</w:delText>
              </w:r>
            </w:del>
          </w:p>
        </w:tc>
        <w:tc>
          <w:tcPr>
            <w:tcW w:w="1080" w:type="dxa"/>
          </w:tcPr>
          <w:p w14:paraId="2441591B" w14:textId="356506CB" w:rsidR="00360184" w:rsidRPr="00D629EF" w:rsidDel="000A3FE2" w:rsidRDefault="00360184" w:rsidP="00360184">
            <w:pPr>
              <w:keepNext/>
              <w:keepLines/>
              <w:spacing w:after="0"/>
              <w:jc w:val="center"/>
              <w:rPr>
                <w:del w:id="14487" w:author="Ericsson User" w:date="2022-01-06T19:38:00Z"/>
                <w:rFonts w:ascii="Arial" w:hAnsi="Arial"/>
                <w:sz w:val="18"/>
                <w:lang w:eastAsia="ja-JP"/>
              </w:rPr>
            </w:pPr>
            <w:del w:id="14488" w:author="Ericsson User" w:date="2022-01-06T19:38:00Z">
              <w:r w:rsidRPr="00D629EF" w:rsidDel="000A3FE2">
                <w:rPr>
                  <w:rFonts w:ascii="Arial" w:hAnsi="Arial"/>
                  <w:sz w:val="18"/>
                </w:rPr>
                <w:delText>-</w:delText>
              </w:r>
            </w:del>
          </w:p>
        </w:tc>
      </w:tr>
    </w:tbl>
    <w:p w14:paraId="0A9EF9C8" w14:textId="5F35918E" w:rsidR="00360184" w:rsidRPr="00D629EF" w:rsidDel="000A3FE2" w:rsidRDefault="00360184" w:rsidP="00360184">
      <w:pPr>
        <w:rPr>
          <w:del w:id="14489" w:author="Ericsson User" w:date="2022-01-06T19:38:00Z"/>
        </w:rPr>
      </w:pPr>
    </w:p>
    <w:p w14:paraId="0FE114D9" w14:textId="604E9D1C" w:rsidR="00360184" w:rsidRPr="00D629EF" w:rsidDel="000A3FE2" w:rsidRDefault="00360184" w:rsidP="00360184">
      <w:pPr>
        <w:keepNext/>
        <w:keepLines/>
        <w:spacing w:before="120"/>
        <w:ind w:left="1418" w:hanging="1418"/>
        <w:outlineLvl w:val="3"/>
        <w:rPr>
          <w:del w:id="14490" w:author="Ericsson User" w:date="2022-01-06T19:38:00Z"/>
          <w:rFonts w:ascii="Arial" w:eastAsia="Malgun Gothic" w:hAnsi="Arial"/>
          <w:sz w:val="24"/>
          <w:lang w:eastAsia="x-none"/>
        </w:rPr>
      </w:pPr>
      <w:del w:id="14491" w:author="Ericsson User" w:date="2022-01-06T19:38:00Z">
        <w:r w:rsidRPr="00D629EF" w:rsidDel="000A3FE2">
          <w:rPr>
            <w:rFonts w:ascii="Arial" w:eastAsia="Malgun Gothic" w:hAnsi="Arial"/>
            <w:sz w:val="24"/>
            <w:lang w:eastAsia="x-none"/>
          </w:rPr>
          <w:delText>9.3.1.57</w:delText>
        </w:r>
        <w:r w:rsidRPr="00D629EF" w:rsidDel="000A3FE2">
          <w:rPr>
            <w:rFonts w:ascii="Arial" w:eastAsia="Malgun Gothic" w:hAnsi="Arial"/>
            <w:sz w:val="24"/>
            <w:lang w:eastAsia="x-none"/>
          </w:rPr>
          <w:tab/>
        </w:r>
        <w:r w:rsidRPr="00D629EF" w:rsidDel="000A3FE2">
          <w:rPr>
            <w:rFonts w:ascii="Arial" w:eastAsia="Malgun Gothic" w:hAnsi="Arial"/>
            <w:sz w:val="24"/>
          </w:rPr>
          <w:delText>Maximum Integrity Protected Data Rate</w:delText>
        </w:r>
      </w:del>
    </w:p>
    <w:p w14:paraId="48E97C3C" w14:textId="0325DE48" w:rsidR="00360184" w:rsidRPr="00D629EF" w:rsidDel="000A3FE2" w:rsidRDefault="00360184" w:rsidP="00360184">
      <w:pPr>
        <w:rPr>
          <w:del w:id="14492" w:author="Ericsson User" w:date="2022-01-06T19:38:00Z"/>
          <w:rFonts w:eastAsia="Malgun Gothic"/>
        </w:rPr>
      </w:pPr>
      <w:del w:id="14493" w:author="Ericsson User" w:date="2022-01-06T19:38:00Z">
        <w:r w:rsidRPr="00D629EF" w:rsidDel="000A3FE2">
          <w:rPr>
            <w:rFonts w:eastAsia="Malgun Gothic"/>
            <w:iCs/>
          </w:rPr>
          <w:delText>This</w:delText>
        </w:r>
        <w:r w:rsidRPr="00D629EF" w:rsidDel="000A3FE2">
          <w:rPr>
            <w:rFonts w:eastAsia="Malgun Gothic"/>
            <w:i/>
            <w:iCs/>
          </w:rPr>
          <w:delText xml:space="preserve"> </w:delText>
        </w:r>
        <w:r w:rsidRPr="00D629EF" w:rsidDel="000A3FE2">
          <w:rPr>
            <w:rFonts w:eastAsia="Malgun Gothic"/>
          </w:rPr>
          <w:delText>IE indicates the maximum aggregate data rate for integrity protected DRBs for a UE as defined in TS 38.300 [8].</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0D969BCF" w14:textId="08D52EC1" w:rsidTr="00360184">
        <w:trPr>
          <w:del w:id="14494" w:author="Ericsson User" w:date="2022-01-06T19:38:00Z"/>
        </w:trPr>
        <w:tc>
          <w:tcPr>
            <w:tcW w:w="2448" w:type="dxa"/>
          </w:tcPr>
          <w:p w14:paraId="404FD480" w14:textId="247D9859" w:rsidR="00360184" w:rsidRPr="00D629EF" w:rsidDel="000A3FE2" w:rsidRDefault="00360184" w:rsidP="00360184">
            <w:pPr>
              <w:keepNext/>
              <w:keepLines/>
              <w:spacing w:after="0"/>
              <w:jc w:val="center"/>
              <w:rPr>
                <w:del w:id="14495" w:author="Ericsson User" w:date="2022-01-06T19:38:00Z"/>
                <w:rFonts w:ascii="Arial" w:eastAsia="Malgun Gothic" w:hAnsi="Arial" w:cs="Arial"/>
                <w:b/>
                <w:sz w:val="18"/>
                <w:lang w:val="x-none" w:eastAsia="ja-JP"/>
              </w:rPr>
            </w:pPr>
            <w:del w:id="14496" w:author="Ericsson User" w:date="2022-01-06T19:38:00Z">
              <w:r w:rsidRPr="00D629EF" w:rsidDel="000A3FE2">
                <w:rPr>
                  <w:rFonts w:ascii="Arial" w:eastAsia="Malgun Gothic" w:hAnsi="Arial" w:cs="Arial"/>
                  <w:b/>
                  <w:sz w:val="18"/>
                  <w:lang w:val="x-none" w:eastAsia="ja-JP"/>
                </w:rPr>
                <w:delText>IE/Group Name</w:delText>
              </w:r>
            </w:del>
          </w:p>
        </w:tc>
        <w:tc>
          <w:tcPr>
            <w:tcW w:w="1080" w:type="dxa"/>
          </w:tcPr>
          <w:p w14:paraId="51981002" w14:textId="1DB39B5C" w:rsidR="00360184" w:rsidRPr="00D629EF" w:rsidDel="000A3FE2" w:rsidRDefault="00360184" w:rsidP="00360184">
            <w:pPr>
              <w:keepNext/>
              <w:keepLines/>
              <w:spacing w:after="0"/>
              <w:jc w:val="center"/>
              <w:rPr>
                <w:del w:id="14497" w:author="Ericsson User" w:date="2022-01-06T19:38:00Z"/>
                <w:rFonts w:ascii="Arial" w:eastAsia="Malgun Gothic" w:hAnsi="Arial" w:cs="Arial"/>
                <w:b/>
                <w:sz w:val="18"/>
                <w:lang w:val="x-none" w:eastAsia="ja-JP"/>
              </w:rPr>
            </w:pPr>
            <w:del w:id="14498" w:author="Ericsson User" w:date="2022-01-06T19:38:00Z">
              <w:r w:rsidRPr="00D629EF" w:rsidDel="000A3FE2">
                <w:rPr>
                  <w:rFonts w:ascii="Arial" w:eastAsia="Malgun Gothic" w:hAnsi="Arial" w:cs="Arial"/>
                  <w:b/>
                  <w:sz w:val="18"/>
                  <w:lang w:val="x-none" w:eastAsia="ja-JP"/>
                </w:rPr>
                <w:delText>Presence</w:delText>
              </w:r>
            </w:del>
          </w:p>
        </w:tc>
        <w:tc>
          <w:tcPr>
            <w:tcW w:w="1440" w:type="dxa"/>
          </w:tcPr>
          <w:p w14:paraId="51AB10F1" w14:textId="16E99A03" w:rsidR="00360184" w:rsidRPr="00D629EF" w:rsidDel="000A3FE2" w:rsidRDefault="00360184" w:rsidP="00360184">
            <w:pPr>
              <w:keepNext/>
              <w:keepLines/>
              <w:spacing w:after="0"/>
              <w:jc w:val="center"/>
              <w:rPr>
                <w:del w:id="14499" w:author="Ericsson User" w:date="2022-01-06T19:38:00Z"/>
                <w:rFonts w:ascii="Arial" w:eastAsia="Malgun Gothic" w:hAnsi="Arial" w:cs="Arial"/>
                <w:b/>
                <w:sz w:val="18"/>
                <w:lang w:val="x-none" w:eastAsia="ja-JP"/>
              </w:rPr>
            </w:pPr>
            <w:del w:id="14500" w:author="Ericsson User" w:date="2022-01-06T19:38:00Z">
              <w:r w:rsidRPr="00D629EF" w:rsidDel="000A3FE2">
                <w:rPr>
                  <w:rFonts w:ascii="Arial" w:eastAsia="Malgun Gothic" w:hAnsi="Arial" w:cs="Arial"/>
                  <w:b/>
                  <w:sz w:val="18"/>
                  <w:lang w:val="x-none" w:eastAsia="ja-JP"/>
                </w:rPr>
                <w:delText>Range</w:delText>
              </w:r>
            </w:del>
          </w:p>
        </w:tc>
        <w:tc>
          <w:tcPr>
            <w:tcW w:w="1872" w:type="dxa"/>
          </w:tcPr>
          <w:p w14:paraId="2AB5BCD4" w14:textId="18C75B80" w:rsidR="00360184" w:rsidRPr="00D629EF" w:rsidDel="000A3FE2" w:rsidRDefault="00360184" w:rsidP="00360184">
            <w:pPr>
              <w:keepNext/>
              <w:keepLines/>
              <w:spacing w:after="0"/>
              <w:jc w:val="center"/>
              <w:rPr>
                <w:del w:id="14501" w:author="Ericsson User" w:date="2022-01-06T19:38:00Z"/>
                <w:rFonts w:ascii="Arial" w:eastAsia="Malgun Gothic" w:hAnsi="Arial" w:cs="Arial"/>
                <w:b/>
                <w:sz w:val="18"/>
                <w:lang w:val="x-none" w:eastAsia="ja-JP"/>
              </w:rPr>
            </w:pPr>
            <w:del w:id="14502" w:author="Ericsson User" w:date="2022-01-06T19:38:00Z">
              <w:r w:rsidRPr="00D629EF" w:rsidDel="000A3FE2">
                <w:rPr>
                  <w:rFonts w:ascii="Arial" w:eastAsia="Malgun Gothic" w:hAnsi="Arial" w:cs="Arial"/>
                  <w:b/>
                  <w:sz w:val="18"/>
                  <w:lang w:val="x-none" w:eastAsia="ja-JP"/>
                </w:rPr>
                <w:delText>IE type and reference</w:delText>
              </w:r>
            </w:del>
          </w:p>
        </w:tc>
        <w:tc>
          <w:tcPr>
            <w:tcW w:w="2880" w:type="dxa"/>
          </w:tcPr>
          <w:p w14:paraId="1919CB3D" w14:textId="2960FCF6" w:rsidR="00360184" w:rsidRPr="00D629EF" w:rsidDel="000A3FE2" w:rsidRDefault="00360184" w:rsidP="00360184">
            <w:pPr>
              <w:keepNext/>
              <w:keepLines/>
              <w:spacing w:after="0"/>
              <w:jc w:val="center"/>
              <w:rPr>
                <w:del w:id="14503" w:author="Ericsson User" w:date="2022-01-06T19:38:00Z"/>
                <w:rFonts w:ascii="Arial" w:eastAsia="Malgun Gothic" w:hAnsi="Arial" w:cs="Arial"/>
                <w:b/>
                <w:sz w:val="18"/>
                <w:lang w:val="x-none" w:eastAsia="ja-JP"/>
              </w:rPr>
            </w:pPr>
            <w:del w:id="14504" w:author="Ericsson User" w:date="2022-01-06T19:38:00Z">
              <w:r w:rsidRPr="00D629EF" w:rsidDel="000A3FE2">
                <w:rPr>
                  <w:rFonts w:ascii="Arial" w:eastAsia="Malgun Gothic" w:hAnsi="Arial" w:cs="Arial"/>
                  <w:b/>
                  <w:sz w:val="18"/>
                  <w:lang w:val="x-none" w:eastAsia="ja-JP"/>
                </w:rPr>
                <w:delText>Semantics description</w:delText>
              </w:r>
            </w:del>
          </w:p>
        </w:tc>
      </w:tr>
      <w:tr w:rsidR="00360184" w:rsidRPr="00D629EF" w:rsidDel="000A3FE2" w14:paraId="1B7C4296" w14:textId="604C0D73" w:rsidTr="00360184">
        <w:trPr>
          <w:del w:id="14505" w:author="Ericsson User" w:date="2022-01-06T19:38:00Z"/>
        </w:trPr>
        <w:tc>
          <w:tcPr>
            <w:tcW w:w="2448" w:type="dxa"/>
          </w:tcPr>
          <w:p w14:paraId="65E413F6" w14:textId="161EBFC4" w:rsidR="00360184" w:rsidRPr="00D629EF" w:rsidDel="000A3FE2" w:rsidRDefault="00360184" w:rsidP="00360184">
            <w:pPr>
              <w:keepNext/>
              <w:keepLines/>
              <w:spacing w:after="0"/>
              <w:rPr>
                <w:del w:id="14506" w:author="Ericsson User" w:date="2022-01-06T19:38:00Z"/>
                <w:rFonts w:ascii="Arial" w:eastAsia="Batang" w:hAnsi="Arial" w:cs="Arial"/>
                <w:sz w:val="18"/>
                <w:lang w:val="x-none" w:eastAsia="ja-JP"/>
              </w:rPr>
            </w:pPr>
            <w:del w:id="14507" w:author="Ericsson User" w:date="2022-01-06T19:38:00Z">
              <w:r w:rsidRPr="00D629EF" w:rsidDel="000A3FE2">
                <w:rPr>
                  <w:rFonts w:ascii="Arial" w:eastAsia="Malgun Gothic" w:hAnsi="Arial" w:cs="Arial"/>
                  <w:sz w:val="18"/>
                  <w:szCs w:val="18"/>
                  <w:lang w:val="x-none" w:eastAsia="ja-JP"/>
                </w:rPr>
                <w:delText>Maximum IP rate</w:delText>
              </w:r>
            </w:del>
          </w:p>
        </w:tc>
        <w:tc>
          <w:tcPr>
            <w:tcW w:w="1080" w:type="dxa"/>
          </w:tcPr>
          <w:p w14:paraId="79DEB44F" w14:textId="4B817787" w:rsidR="00360184" w:rsidRPr="00D629EF" w:rsidDel="000A3FE2" w:rsidRDefault="00360184" w:rsidP="00360184">
            <w:pPr>
              <w:keepNext/>
              <w:keepLines/>
              <w:spacing w:after="0"/>
              <w:rPr>
                <w:del w:id="14508" w:author="Ericsson User" w:date="2022-01-06T19:38:00Z"/>
                <w:rFonts w:ascii="Arial" w:eastAsia="Malgun Gothic" w:hAnsi="Arial" w:cs="Arial"/>
                <w:sz w:val="18"/>
                <w:lang w:val="x-none" w:eastAsia="ja-JP"/>
              </w:rPr>
            </w:pPr>
            <w:del w:id="14509" w:author="Ericsson User" w:date="2022-01-06T19:38:00Z">
              <w:r w:rsidRPr="00D629EF" w:rsidDel="000A3FE2">
                <w:rPr>
                  <w:rFonts w:ascii="Arial" w:eastAsia="Malgun Gothic" w:hAnsi="Arial" w:cs="Arial"/>
                  <w:sz w:val="18"/>
                  <w:szCs w:val="18"/>
                  <w:lang w:val="x-none" w:eastAsia="ja-JP"/>
                </w:rPr>
                <w:delText>M</w:delText>
              </w:r>
            </w:del>
          </w:p>
        </w:tc>
        <w:tc>
          <w:tcPr>
            <w:tcW w:w="1440" w:type="dxa"/>
          </w:tcPr>
          <w:p w14:paraId="6FB822C6" w14:textId="40D3525B" w:rsidR="00360184" w:rsidRPr="00D629EF" w:rsidDel="000A3FE2" w:rsidRDefault="00360184" w:rsidP="00360184">
            <w:pPr>
              <w:keepNext/>
              <w:keepLines/>
              <w:spacing w:after="0"/>
              <w:rPr>
                <w:del w:id="14510" w:author="Ericsson User" w:date="2022-01-06T19:38:00Z"/>
                <w:rFonts w:ascii="Arial" w:eastAsia="Malgun Gothic" w:hAnsi="Arial"/>
                <w:i/>
                <w:sz w:val="18"/>
                <w:lang w:val="x-none" w:eastAsia="ja-JP"/>
              </w:rPr>
            </w:pPr>
          </w:p>
        </w:tc>
        <w:tc>
          <w:tcPr>
            <w:tcW w:w="1872" w:type="dxa"/>
          </w:tcPr>
          <w:p w14:paraId="061AEB50" w14:textId="42364BF1" w:rsidR="00360184" w:rsidRPr="00D629EF" w:rsidDel="000A3FE2" w:rsidRDefault="00360184" w:rsidP="00360184">
            <w:pPr>
              <w:keepNext/>
              <w:keepLines/>
              <w:spacing w:after="0"/>
              <w:rPr>
                <w:del w:id="14511" w:author="Ericsson User" w:date="2022-01-06T19:38:00Z"/>
                <w:rFonts w:ascii="Arial" w:eastAsia="Malgun Gothic" w:hAnsi="Arial"/>
                <w:sz w:val="18"/>
                <w:lang w:val="x-none" w:eastAsia="ja-JP"/>
              </w:rPr>
            </w:pPr>
            <w:bookmarkStart w:id="14512" w:name="_Hlk522784991"/>
            <w:del w:id="14513" w:author="Ericsson User" w:date="2022-01-06T19:38:00Z">
              <w:r w:rsidRPr="00D629EF" w:rsidDel="000A3FE2">
                <w:rPr>
                  <w:rFonts w:ascii="Arial" w:eastAsia="Malgun Gothic" w:hAnsi="Arial" w:cs="Arial"/>
                  <w:sz w:val="18"/>
                  <w:szCs w:val="18"/>
                  <w:lang w:val="x-none" w:eastAsia="ja-JP"/>
                </w:rPr>
                <w:delText xml:space="preserve">ENUMERATED </w:delText>
              </w:r>
              <w:r w:rsidRPr="00D629EF" w:rsidDel="000A3FE2">
                <w:rPr>
                  <w:rFonts w:ascii="Arial" w:eastAsia="Malgun Gothic" w:hAnsi="Arial"/>
                  <w:sz w:val="18"/>
                  <w:lang w:val="x-none" w:eastAsia="ja-JP"/>
                </w:rPr>
                <w:delText>(64kbps, max-UErate, …)</w:delText>
              </w:r>
              <w:bookmarkEnd w:id="14512"/>
            </w:del>
          </w:p>
        </w:tc>
        <w:tc>
          <w:tcPr>
            <w:tcW w:w="2880" w:type="dxa"/>
          </w:tcPr>
          <w:p w14:paraId="51C20665" w14:textId="6D0E7FDC" w:rsidR="00360184" w:rsidRPr="00D629EF" w:rsidDel="000A3FE2" w:rsidRDefault="00360184" w:rsidP="00360184">
            <w:pPr>
              <w:keepNext/>
              <w:keepLines/>
              <w:spacing w:after="0"/>
              <w:rPr>
                <w:del w:id="14514" w:author="Ericsson User" w:date="2022-01-06T19:38:00Z"/>
                <w:rFonts w:ascii="Arial" w:eastAsia="Malgun Gothic" w:hAnsi="Arial"/>
                <w:sz w:val="18"/>
                <w:lang w:val="x-none" w:eastAsia="ja-JP"/>
              </w:rPr>
            </w:pPr>
            <w:del w:id="14515" w:author="Ericsson User" w:date="2022-01-06T19:38:00Z">
              <w:r w:rsidRPr="00D629EF" w:rsidDel="000A3FE2">
                <w:rPr>
                  <w:rFonts w:ascii="Arial" w:eastAsia="Malgun Gothic" w:hAnsi="Arial"/>
                  <w:sz w:val="18"/>
                  <w:lang w:val="x-none" w:eastAsia="ja-JP"/>
                </w:rPr>
                <w:delText>Defines the upper bound of the aggregated data rate of user plane integrity protected data. This limit applies to both UL and DL independently.</w:delText>
              </w:r>
            </w:del>
          </w:p>
        </w:tc>
      </w:tr>
    </w:tbl>
    <w:p w14:paraId="09132B91" w14:textId="60ACD402" w:rsidR="00360184" w:rsidRPr="00D629EF" w:rsidDel="000A3FE2" w:rsidRDefault="00360184" w:rsidP="00360184">
      <w:pPr>
        <w:rPr>
          <w:del w:id="14516" w:author="Ericsson User" w:date="2022-01-06T19:38:00Z"/>
        </w:rPr>
      </w:pPr>
    </w:p>
    <w:p w14:paraId="3F7B208F" w14:textId="3B0D6908" w:rsidR="00360184" w:rsidRPr="00D629EF" w:rsidDel="000A3FE2" w:rsidRDefault="00360184" w:rsidP="00360184">
      <w:pPr>
        <w:pStyle w:val="Heading4"/>
        <w:rPr>
          <w:del w:id="14517" w:author="Ericsson User" w:date="2022-01-06T19:38:00Z"/>
        </w:rPr>
      </w:pPr>
      <w:bookmarkStart w:id="14518" w:name="_Toc20955638"/>
      <w:bookmarkStart w:id="14519" w:name="_Toc29461076"/>
      <w:bookmarkStart w:id="14520" w:name="_Toc29505808"/>
      <w:bookmarkStart w:id="14521" w:name="_Toc36556333"/>
      <w:bookmarkStart w:id="14522" w:name="_Toc45881797"/>
      <w:bookmarkStart w:id="14523" w:name="_Toc51852436"/>
      <w:bookmarkStart w:id="14524" w:name="_Toc56620387"/>
      <w:bookmarkStart w:id="14525" w:name="_Toc64448027"/>
      <w:bookmarkStart w:id="14526" w:name="_Toc74152802"/>
      <w:bookmarkStart w:id="14527" w:name="_Toc88656227"/>
      <w:bookmarkStart w:id="14528" w:name="_Toc88657286"/>
      <w:del w:id="14529" w:author="Ericsson User" w:date="2022-01-06T19:38:00Z">
        <w:r w:rsidRPr="00D629EF" w:rsidDel="000A3FE2">
          <w:delText>9.3.1.58</w:delText>
        </w:r>
        <w:r w:rsidRPr="00D629EF" w:rsidDel="000A3FE2">
          <w:tab/>
          <w:delText>PDCP SN Status Information</w:delText>
        </w:r>
        <w:bookmarkEnd w:id="14518"/>
        <w:bookmarkEnd w:id="14519"/>
        <w:bookmarkEnd w:id="14520"/>
        <w:bookmarkEnd w:id="14521"/>
        <w:bookmarkEnd w:id="14522"/>
        <w:bookmarkEnd w:id="14523"/>
        <w:bookmarkEnd w:id="14524"/>
        <w:bookmarkEnd w:id="14525"/>
        <w:bookmarkEnd w:id="14526"/>
        <w:bookmarkEnd w:id="14527"/>
        <w:bookmarkEnd w:id="14528"/>
      </w:del>
    </w:p>
    <w:p w14:paraId="719CE157" w14:textId="4CC419B2" w:rsidR="00360184" w:rsidRPr="00D629EF" w:rsidDel="000A3FE2" w:rsidRDefault="00360184" w:rsidP="00360184">
      <w:pPr>
        <w:rPr>
          <w:del w:id="14530" w:author="Ericsson User" w:date="2022-01-06T19:38:00Z"/>
          <w:lang w:eastAsia="zh-CN"/>
        </w:rPr>
      </w:pPr>
      <w:del w:id="14531" w:author="Ericsson User" w:date="2022-01-06T19:38:00Z">
        <w:r w:rsidRPr="00D629EF" w:rsidDel="000A3FE2">
          <w:delText xml:space="preserve">This IE contains information about </w:delText>
        </w:r>
        <w:r w:rsidRPr="00D629EF" w:rsidDel="000A3FE2">
          <w:rPr>
            <w:rFonts w:eastAsia="SimSun"/>
            <w:lang w:eastAsia="zh-CN"/>
          </w:rPr>
          <w:delText>PDCP PDU transfer status of a DRB</w:delText>
        </w:r>
        <w:r w:rsidRPr="00D629EF" w:rsidDel="000A3FE2">
          <w:delText>.</w:delText>
        </w:r>
      </w:del>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gridCol w:w="1080"/>
        <w:gridCol w:w="1137"/>
      </w:tblGrid>
      <w:tr w:rsidR="00360184" w:rsidRPr="00D629EF" w:rsidDel="000A3FE2" w14:paraId="214FC7DA" w14:textId="36F56C5F" w:rsidTr="00360184">
        <w:trPr>
          <w:del w:id="14532" w:author="Ericsson User" w:date="2022-01-06T19:38:00Z"/>
        </w:trPr>
        <w:tc>
          <w:tcPr>
            <w:tcW w:w="2328" w:type="dxa"/>
          </w:tcPr>
          <w:p w14:paraId="2A7DCD2E" w14:textId="4E2D2ADC" w:rsidR="00360184" w:rsidRPr="00D629EF" w:rsidDel="000A3FE2" w:rsidRDefault="00360184" w:rsidP="00360184">
            <w:pPr>
              <w:pStyle w:val="TAH"/>
              <w:rPr>
                <w:del w:id="14533" w:author="Ericsson User" w:date="2022-01-06T19:38:00Z"/>
                <w:lang w:eastAsia="ja-JP"/>
              </w:rPr>
            </w:pPr>
            <w:del w:id="14534" w:author="Ericsson User" w:date="2022-01-06T19:38:00Z">
              <w:r w:rsidRPr="00D629EF" w:rsidDel="000A3FE2">
                <w:rPr>
                  <w:lang w:eastAsia="ja-JP"/>
                </w:rPr>
                <w:delText>IE/Group Name</w:delText>
              </w:r>
            </w:del>
          </w:p>
        </w:tc>
        <w:tc>
          <w:tcPr>
            <w:tcW w:w="1080" w:type="dxa"/>
          </w:tcPr>
          <w:p w14:paraId="373519E1" w14:textId="5A8BAC23" w:rsidR="00360184" w:rsidRPr="00D629EF" w:rsidDel="000A3FE2" w:rsidRDefault="00360184" w:rsidP="00360184">
            <w:pPr>
              <w:pStyle w:val="TAH"/>
              <w:rPr>
                <w:del w:id="14535" w:author="Ericsson User" w:date="2022-01-06T19:38:00Z"/>
                <w:lang w:eastAsia="ja-JP"/>
              </w:rPr>
            </w:pPr>
            <w:del w:id="14536" w:author="Ericsson User" w:date="2022-01-06T19:38:00Z">
              <w:r w:rsidRPr="00D629EF" w:rsidDel="000A3FE2">
                <w:rPr>
                  <w:lang w:eastAsia="ja-JP"/>
                </w:rPr>
                <w:delText>Presence</w:delText>
              </w:r>
            </w:del>
          </w:p>
        </w:tc>
        <w:tc>
          <w:tcPr>
            <w:tcW w:w="900" w:type="dxa"/>
          </w:tcPr>
          <w:p w14:paraId="0B2EA11C" w14:textId="29978103" w:rsidR="00360184" w:rsidRPr="00D629EF" w:rsidDel="000A3FE2" w:rsidRDefault="00360184" w:rsidP="00360184">
            <w:pPr>
              <w:pStyle w:val="TAH"/>
              <w:rPr>
                <w:del w:id="14537" w:author="Ericsson User" w:date="2022-01-06T19:38:00Z"/>
                <w:lang w:eastAsia="ja-JP"/>
              </w:rPr>
            </w:pPr>
            <w:del w:id="14538" w:author="Ericsson User" w:date="2022-01-06T19:38:00Z">
              <w:r w:rsidRPr="00D629EF" w:rsidDel="000A3FE2">
                <w:rPr>
                  <w:lang w:eastAsia="ja-JP"/>
                </w:rPr>
                <w:delText>Range</w:delText>
              </w:r>
            </w:del>
          </w:p>
        </w:tc>
        <w:tc>
          <w:tcPr>
            <w:tcW w:w="1440" w:type="dxa"/>
          </w:tcPr>
          <w:p w14:paraId="16E776E2" w14:textId="382152ED" w:rsidR="00360184" w:rsidRPr="00D629EF" w:rsidDel="000A3FE2" w:rsidRDefault="00360184" w:rsidP="00360184">
            <w:pPr>
              <w:pStyle w:val="TAH"/>
              <w:rPr>
                <w:del w:id="14539" w:author="Ericsson User" w:date="2022-01-06T19:38:00Z"/>
                <w:lang w:eastAsia="ja-JP"/>
              </w:rPr>
            </w:pPr>
            <w:del w:id="14540" w:author="Ericsson User" w:date="2022-01-06T19:38:00Z">
              <w:r w:rsidRPr="00D629EF" w:rsidDel="000A3FE2">
                <w:rPr>
                  <w:lang w:eastAsia="ja-JP"/>
                </w:rPr>
                <w:delText>IE type and reference</w:delText>
              </w:r>
            </w:del>
          </w:p>
        </w:tc>
        <w:tc>
          <w:tcPr>
            <w:tcW w:w="2520" w:type="dxa"/>
          </w:tcPr>
          <w:p w14:paraId="48C8690F" w14:textId="1B10EDE7" w:rsidR="00360184" w:rsidRPr="00D629EF" w:rsidDel="000A3FE2" w:rsidRDefault="00360184" w:rsidP="00360184">
            <w:pPr>
              <w:pStyle w:val="TAH"/>
              <w:rPr>
                <w:del w:id="14541" w:author="Ericsson User" w:date="2022-01-06T19:38:00Z"/>
                <w:lang w:eastAsia="ja-JP"/>
              </w:rPr>
            </w:pPr>
            <w:del w:id="14542" w:author="Ericsson User" w:date="2022-01-06T19:38:00Z">
              <w:r w:rsidRPr="00D629EF" w:rsidDel="000A3FE2">
                <w:rPr>
                  <w:lang w:eastAsia="ja-JP"/>
                </w:rPr>
                <w:delText>Semantics description</w:delText>
              </w:r>
            </w:del>
          </w:p>
        </w:tc>
        <w:tc>
          <w:tcPr>
            <w:tcW w:w="1080" w:type="dxa"/>
          </w:tcPr>
          <w:p w14:paraId="4B733DB0" w14:textId="417A987F" w:rsidR="00360184" w:rsidRPr="00D629EF" w:rsidDel="000A3FE2" w:rsidRDefault="00360184" w:rsidP="00360184">
            <w:pPr>
              <w:pStyle w:val="TAH"/>
              <w:rPr>
                <w:del w:id="14543" w:author="Ericsson User" w:date="2022-01-06T19:38:00Z"/>
                <w:b w:val="0"/>
                <w:lang w:eastAsia="ja-JP"/>
              </w:rPr>
            </w:pPr>
            <w:del w:id="14544" w:author="Ericsson User" w:date="2022-01-06T19:38:00Z">
              <w:r w:rsidRPr="00D629EF" w:rsidDel="000A3FE2">
                <w:rPr>
                  <w:lang w:eastAsia="ja-JP"/>
                </w:rPr>
                <w:delText>Criticality</w:delText>
              </w:r>
            </w:del>
          </w:p>
        </w:tc>
        <w:tc>
          <w:tcPr>
            <w:tcW w:w="1137" w:type="dxa"/>
          </w:tcPr>
          <w:p w14:paraId="1F126F97" w14:textId="68B9B22E" w:rsidR="00360184" w:rsidRPr="00D629EF" w:rsidDel="000A3FE2" w:rsidRDefault="00360184" w:rsidP="00360184">
            <w:pPr>
              <w:pStyle w:val="TAH"/>
              <w:rPr>
                <w:del w:id="14545" w:author="Ericsson User" w:date="2022-01-06T19:38:00Z"/>
                <w:b w:val="0"/>
                <w:lang w:eastAsia="ja-JP"/>
              </w:rPr>
            </w:pPr>
            <w:del w:id="14546" w:author="Ericsson User" w:date="2022-01-06T19:38:00Z">
              <w:r w:rsidRPr="00D629EF" w:rsidDel="000A3FE2">
                <w:rPr>
                  <w:lang w:eastAsia="ja-JP"/>
                </w:rPr>
                <w:delText>Assigned Criticality</w:delText>
              </w:r>
            </w:del>
          </w:p>
        </w:tc>
      </w:tr>
      <w:tr w:rsidR="00360184" w:rsidRPr="00D629EF" w:rsidDel="000A3FE2" w14:paraId="5B5D4D4A" w14:textId="705EC083" w:rsidTr="00360184">
        <w:trPr>
          <w:del w:id="14547" w:author="Ericsson User" w:date="2022-01-06T19:38:00Z"/>
        </w:trPr>
        <w:tc>
          <w:tcPr>
            <w:tcW w:w="2328" w:type="dxa"/>
          </w:tcPr>
          <w:p w14:paraId="0CB2C16D" w14:textId="55EF80E6" w:rsidR="00360184" w:rsidRPr="00D629EF" w:rsidDel="000A3FE2" w:rsidRDefault="00360184" w:rsidP="00360184">
            <w:pPr>
              <w:pStyle w:val="TAL"/>
              <w:rPr>
                <w:del w:id="14548" w:author="Ericsson User" w:date="2022-01-06T19:38:00Z"/>
                <w:rFonts w:eastAsia="Batang"/>
                <w:b/>
                <w:lang w:eastAsia="ja-JP"/>
              </w:rPr>
            </w:pPr>
            <w:del w:id="14549" w:author="Ericsson User" w:date="2022-01-06T19:38:00Z">
              <w:r w:rsidRPr="00D629EF" w:rsidDel="000A3FE2">
                <w:rPr>
                  <w:b/>
                </w:rPr>
                <w:delText>PDCP Status Transfer UL</w:delText>
              </w:r>
            </w:del>
          </w:p>
        </w:tc>
        <w:tc>
          <w:tcPr>
            <w:tcW w:w="1080" w:type="dxa"/>
          </w:tcPr>
          <w:p w14:paraId="40B33429" w14:textId="6030DDFB" w:rsidR="00360184" w:rsidRPr="00D629EF" w:rsidDel="000A3FE2" w:rsidRDefault="00360184" w:rsidP="00360184">
            <w:pPr>
              <w:pStyle w:val="TAL"/>
              <w:rPr>
                <w:del w:id="14550" w:author="Ericsson User" w:date="2022-01-06T19:38:00Z"/>
                <w:rFonts w:eastAsia="Batang"/>
                <w:lang w:eastAsia="ja-JP"/>
              </w:rPr>
            </w:pPr>
          </w:p>
        </w:tc>
        <w:tc>
          <w:tcPr>
            <w:tcW w:w="900" w:type="dxa"/>
          </w:tcPr>
          <w:p w14:paraId="35E4E043" w14:textId="4DC0CBA3" w:rsidR="00360184" w:rsidRPr="00D629EF" w:rsidDel="000A3FE2" w:rsidRDefault="00360184" w:rsidP="00360184">
            <w:pPr>
              <w:pStyle w:val="TAL"/>
              <w:rPr>
                <w:del w:id="14551" w:author="Ericsson User" w:date="2022-01-06T19:38:00Z"/>
                <w:bCs/>
                <w:i/>
                <w:szCs w:val="18"/>
                <w:lang w:eastAsia="ja-JP"/>
              </w:rPr>
            </w:pPr>
            <w:del w:id="14552" w:author="Ericsson User" w:date="2022-01-06T19:38:00Z">
              <w:r w:rsidRPr="00D629EF" w:rsidDel="000A3FE2">
                <w:rPr>
                  <w:bCs/>
                  <w:i/>
                  <w:szCs w:val="18"/>
                  <w:lang w:eastAsia="ja-JP"/>
                </w:rPr>
                <w:delText>1</w:delText>
              </w:r>
            </w:del>
          </w:p>
        </w:tc>
        <w:tc>
          <w:tcPr>
            <w:tcW w:w="1440" w:type="dxa"/>
          </w:tcPr>
          <w:p w14:paraId="287C3C3D" w14:textId="785103CE" w:rsidR="00360184" w:rsidRPr="00D629EF" w:rsidDel="000A3FE2" w:rsidRDefault="00360184" w:rsidP="00360184">
            <w:pPr>
              <w:pStyle w:val="TAL"/>
              <w:rPr>
                <w:del w:id="14553" w:author="Ericsson User" w:date="2022-01-06T19:38:00Z"/>
                <w:lang w:eastAsia="ja-JP"/>
              </w:rPr>
            </w:pPr>
          </w:p>
        </w:tc>
        <w:tc>
          <w:tcPr>
            <w:tcW w:w="2520" w:type="dxa"/>
          </w:tcPr>
          <w:p w14:paraId="411FB817" w14:textId="570BDCA3" w:rsidR="00360184" w:rsidRPr="00D629EF" w:rsidDel="000A3FE2" w:rsidRDefault="00360184" w:rsidP="00360184">
            <w:pPr>
              <w:pStyle w:val="TAL"/>
              <w:rPr>
                <w:del w:id="14554" w:author="Ericsson User" w:date="2022-01-06T19:38:00Z"/>
                <w:lang w:eastAsia="ja-JP"/>
              </w:rPr>
            </w:pPr>
          </w:p>
        </w:tc>
        <w:tc>
          <w:tcPr>
            <w:tcW w:w="1080" w:type="dxa"/>
          </w:tcPr>
          <w:p w14:paraId="78E63294" w14:textId="3F15E3CA" w:rsidR="00360184" w:rsidRPr="00D629EF" w:rsidDel="000A3FE2" w:rsidRDefault="00360184" w:rsidP="00360184">
            <w:pPr>
              <w:pStyle w:val="TAC"/>
              <w:rPr>
                <w:del w:id="14555" w:author="Ericsson User" w:date="2022-01-06T19:38:00Z"/>
                <w:lang w:eastAsia="ja-JP"/>
              </w:rPr>
            </w:pPr>
            <w:del w:id="14556" w:author="Ericsson User" w:date="2022-01-06T19:38:00Z">
              <w:r w:rsidRPr="00D629EF" w:rsidDel="000A3FE2">
                <w:rPr>
                  <w:bCs/>
                  <w:lang w:eastAsia="ja-JP"/>
                </w:rPr>
                <w:delText>–</w:delText>
              </w:r>
            </w:del>
          </w:p>
        </w:tc>
        <w:tc>
          <w:tcPr>
            <w:tcW w:w="1137" w:type="dxa"/>
          </w:tcPr>
          <w:p w14:paraId="322F4B02" w14:textId="45D0A535" w:rsidR="00360184" w:rsidRPr="00D629EF" w:rsidDel="000A3FE2" w:rsidRDefault="00360184" w:rsidP="00360184">
            <w:pPr>
              <w:pStyle w:val="TAC"/>
              <w:rPr>
                <w:del w:id="14557" w:author="Ericsson User" w:date="2022-01-06T19:38:00Z"/>
                <w:lang w:eastAsia="ja-JP"/>
              </w:rPr>
            </w:pPr>
          </w:p>
        </w:tc>
      </w:tr>
      <w:tr w:rsidR="00360184" w:rsidRPr="00D629EF" w:rsidDel="000A3FE2" w14:paraId="2EE277B3" w14:textId="2151BCD3" w:rsidTr="00360184">
        <w:trPr>
          <w:del w:id="14558" w:author="Ericsson User" w:date="2022-01-06T19:38:00Z"/>
        </w:trPr>
        <w:tc>
          <w:tcPr>
            <w:tcW w:w="2328" w:type="dxa"/>
          </w:tcPr>
          <w:p w14:paraId="256AE740" w14:textId="358F48A7" w:rsidR="00360184" w:rsidRPr="00D629EF" w:rsidDel="000A3FE2" w:rsidRDefault="00360184" w:rsidP="00360184">
            <w:pPr>
              <w:pStyle w:val="TAL"/>
              <w:ind w:left="113"/>
              <w:rPr>
                <w:del w:id="14559" w:author="Ericsson User" w:date="2022-01-06T19:38:00Z"/>
                <w:rFonts w:eastAsia="Batang"/>
                <w:lang w:eastAsia="ja-JP"/>
              </w:rPr>
            </w:pPr>
            <w:del w:id="14560" w:author="Ericsson User" w:date="2022-01-06T19:38:00Z">
              <w:r w:rsidRPr="00D629EF" w:rsidDel="000A3FE2">
                <w:rPr>
                  <w:lang w:eastAsia="ja-JP"/>
                </w:rPr>
                <w:delText>&gt;Receive Status Of PDCP SDU</w:delText>
              </w:r>
            </w:del>
          </w:p>
        </w:tc>
        <w:tc>
          <w:tcPr>
            <w:tcW w:w="1080" w:type="dxa"/>
          </w:tcPr>
          <w:p w14:paraId="11365426" w14:textId="228B4EC4" w:rsidR="00360184" w:rsidRPr="00D629EF" w:rsidDel="000A3FE2" w:rsidRDefault="00360184" w:rsidP="00360184">
            <w:pPr>
              <w:pStyle w:val="TAL"/>
              <w:rPr>
                <w:del w:id="14561" w:author="Ericsson User" w:date="2022-01-06T19:38:00Z"/>
                <w:rFonts w:eastAsia="Batang"/>
                <w:lang w:eastAsia="ja-JP"/>
              </w:rPr>
            </w:pPr>
            <w:del w:id="14562" w:author="Ericsson User" w:date="2022-01-06T19:38:00Z">
              <w:r w:rsidRPr="00D629EF" w:rsidDel="000A3FE2">
                <w:rPr>
                  <w:lang w:eastAsia="ja-JP"/>
                </w:rPr>
                <w:delText>O</w:delText>
              </w:r>
            </w:del>
          </w:p>
        </w:tc>
        <w:tc>
          <w:tcPr>
            <w:tcW w:w="900" w:type="dxa"/>
          </w:tcPr>
          <w:p w14:paraId="6C46FDBC" w14:textId="55597ACF" w:rsidR="00360184" w:rsidRPr="00D629EF" w:rsidDel="000A3FE2" w:rsidRDefault="00360184" w:rsidP="00360184">
            <w:pPr>
              <w:pStyle w:val="TAL"/>
              <w:rPr>
                <w:del w:id="14563" w:author="Ericsson User" w:date="2022-01-06T19:38:00Z"/>
                <w:bCs/>
                <w:i/>
                <w:szCs w:val="18"/>
                <w:lang w:eastAsia="ja-JP"/>
              </w:rPr>
            </w:pPr>
          </w:p>
        </w:tc>
        <w:tc>
          <w:tcPr>
            <w:tcW w:w="1440" w:type="dxa"/>
          </w:tcPr>
          <w:p w14:paraId="7A80FD85" w14:textId="0A9F469F" w:rsidR="00360184" w:rsidRPr="00D629EF" w:rsidDel="000A3FE2" w:rsidRDefault="00360184" w:rsidP="00360184">
            <w:pPr>
              <w:pStyle w:val="TAL"/>
              <w:rPr>
                <w:del w:id="14564" w:author="Ericsson User" w:date="2022-01-06T19:38:00Z"/>
                <w:lang w:eastAsia="ja-JP"/>
              </w:rPr>
            </w:pPr>
            <w:del w:id="14565" w:author="Ericsson User" w:date="2022-01-06T19:38:00Z">
              <w:r w:rsidRPr="00D629EF" w:rsidDel="000A3FE2">
                <w:rPr>
                  <w:snapToGrid w:val="0"/>
                  <w:lang w:eastAsia="ja-JP"/>
                </w:rPr>
                <w:delText>BIT STRING (</w:delText>
              </w:r>
              <w:r w:rsidDel="000A3FE2">
                <w:rPr>
                  <w:snapToGrid w:val="0"/>
                  <w:lang w:eastAsia="ja-JP"/>
                </w:rPr>
                <w:delText>SIZE(</w:delText>
              </w:r>
              <w:r w:rsidRPr="00D629EF" w:rsidDel="000A3FE2">
                <w:rPr>
                  <w:snapToGrid w:val="0"/>
                  <w:lang w:eastAsia="ja-JP"/>
                </w:rPr>
                <w:delText>1.. 131072</w:delText>
              </w:r>
              <w:r w:rsidDel="000A3FE2">
                <w:rPr>
                  <w:snapToGrid w:val="0"/>
                  <w:lang w:eastAsia="ja-JP"/>
                </w:rPr>
                <w:delText>)</w:delText>
              </w:r>
              <w:r w:rsidRPr="00D629EF" w:rsidDel="000A3FE2">
                <w:rPr>
                  <w:snapToGrid w:val="0"/>
                  <w:lang w:eastAsia="ja-JP"/>
                </w:rPr>
                <w:delText>)</w:delText>
              </w:r>
            </w:del>
          </w:p>
        </w:tc>
        <w:tc>
          <w:tcPr>
            <w:tcW w:w="2520" w:type="dxa"/>
          </w:tcPr>
          <w:p w14:paraId="418ACAA2" w14:textId="3DBFEBE4" w:rsidR="00360184" w:rsidRPr="00D629EF" w:rsidDel="000A3FE2" w:rsidRDefault="00360184" w:rsidP="00360184">
            <w:pPr>
              <w:pStyle w:val="TAL"/>
              <w:rPr>
                <w:del w:id="14566" w:author="Ericsson User" w:date="2022-01-06T19:38:00Z"/>
                <w:lang w:eastAsia="ja-JP"/>
              </w:rPr>
            </w:pPr>
            <w:del w:id="14567" w:author="Ericsson User" w:date="2022-01-06T19:38:00Z">
              <w:r w:rsidRPr="00D629EF" w:rsidDel="000A3FE2">
                <w:rPr>
                  <w:lang w:eastAsia="ja-JP"/>
                </w:rPr>
                <w:delText>The first bit indicates the status of the SDU after the First Missing UL PDCP SDU.</w:delText>
              </w:r>
            </w:del>
          </w:p>
          <w:p w14:paraId="048C7150" w14:textId="5D5BAEFC" w:rsidR="00360184" w:rsidRPr="00D629EF" w:rsidDel="000A3FE2" w:rsidRDefault="00360184" w:rsidP="00360184">
            <w:pPr>
              <w:pStyle w:val="TAL"/>
              <w:rPr>
                <w:del w:id="14568" w:author="Ericsson User" w:date="2022-01-06T19:38:00Z"/>
                <w:lang w:eastAsia="ja-JP"/>
              </w:rPr>
            </w:pPr>
            <w:del w:id="14569" w:author="Ericsson User" w:date="2022-01-06T19:38:00Z">
              <w:r w:rsidRPr="00D629EF" w:rsidDel="000A3FE2">
                <w:rPr>
                  <w:lang w:eastAsia="ja-JP"/>
                </w:rPr>
                <w:delText>The Nth bit indicates the status of the UL PDCP SDU in position (N + First Missing SDU Number) modulo (1 + the maximum value of the PDCP-SN).</w:delText>
              </w:r>
            </w:del>
          </w:p>
          <w:p w14:paraId="1AE3AFFB" w14:textId="2154D4E3" w:rsidR="00360184" w:rsidRPr="00D629EF" w:rsidDel="000A3FE2" w:rsidRDefault="00360184" w:rsidP="00360184">
            <w:pPr>
              <w:pStyle w:val="TAL"/>
              <w:rPr>
                <w:del w:id="14570" w:author="Ericsson User" w:date="2022-01-06T19:38:00Z"/>
                <w:lang w:eastAsia="ja-JP"/>
              </w:rPr>
            </w:pPr>
          </w:p>
          <w:p w14:paraId="2BE2E037" w14:textId="62128AE6" w:rsidR="00360184" w:rsidRPr="00D629EF" w:rsidDel="000A3FE2" w:rsidRDefault="00360184" w:rsidP="00360184">
            <w:pPr>
              <w:pStyle w:val="TAL"/>
              <w:rPr>
                <w:del w:id="14571" w:author="Ericsson User" w:date="2022-01-06T19:38:00Z"/>
                <w:lang w:eastAsia="ja-JP"/>
              </w:rPr>
            </w:pPr>
            <w:del w:id="14572" w:author="Ericsson User" w:date="2022-01-06T19:38:00Z">
              <w:r w:rsidRPr="00D629EF" w:rsidDel="000A3FE2">
                <w:rPr>
                  <w:lang w:eastAsia="ja-JP"/>
                </w:rPr>
                <w:delText>0: PDCP SDU has not been received.</w:delText>
              </w:r>
            </w:del>
          </w:p>
          <w:p w14:paraId="39C06204" w14:textId="7739544C" w:rsidR="00360184" w:rsidRPr="00D629EF" w:rsidDel="000A3FE2" w:rsidRDefault="00360184" w:rsidP="00360184">
            <w:pPr>
              <w:pStyle w:val="TAL"/>
              <w:rPr>
                <w:del w:id="14573" w:author="Ericsson User" w:date="2022-01-06T19:38:00Z"/>
                <w:lang w:eastAsia="ja-JP"/>
              </w:rPr>
            </w:pPr>
            <w:del w:id="14574" w:author="Ericsson User" w:date="2022-01-06T19:38:00Z">
              <w:r w:rsidRPr="00D629EF" w:rsidDel="000A3FE2">
                <w:rPr>
                  <w:lang w:eastAsia="ja-JP"/>
                </w:rPr>
                <w:delText>1: PDCP SDU has been received correctly.</w:delText>
              </w:r>
            </w:del>
          </w:p>
        </w:tc>
        <w:tc>
          <w:tcPr>
            <w:tcW w:w="1080" w:type="dxa"/>
          </w:tcPr>
          <w:p w14:paraId="247D0A99" w14:textId="2DFFFA08" w:rsidR="00360184" w:rsidRPr="00D629EF" w:rsidDel="000A3FE2" w:rsidRDefault="00360184" w:rsidP="00360184">
            <w:pPr>
              <w:pStyle w:val="TAC"/>
              <w:rPr>
                <w:del w:id="14575" w:author="Ericsson User" w:date="2022-01-06T19:38:00Z"/>
                <w:lang w:eastAsia="ja-JP"/>
              </w:rPr>
            </w:pPr>
            <w:del w:id="14576" w:author="Ericsson User" w:date="2022-01-06T19:38:00Z">
              <w:r w:rsidRPr="00D629EF" w:rsidDel="000A3FE2">
                <w:rPr>
                  <w:bCs/>
                  <w:lang w:eastAsia="ja-JP"/>
                </w:rPr>
                <w:delText>–</w:delText>
              </w:r>
            </w:del>
          </w:p>
        </w:tc>
        <w:tc>
          <w:tcPr>
            <w:tcW w:w="1137" w:type="dxa"/>
          </w:tcPr>
          <w:p w14:paraId="6C0C4C92" w14:textId="5027C8DE" w:rsidR="00360184" w:rsidRPr="00D629EF" w:rsidDel="000A3FE2" w:rsidRDefault="00360184" w:rsidP="00360184">
            <w:pPr>
              <w:pStyle w:val="TAC"/>
              <w:rPr>
                <w:del w:id="14577" w:author="Ericsson User" w:date="2022-01-06T19:38:00Z"/>
                <w:lang w:eastAsia="ja-JP"/>
              </w:rPr>
            </w:pPr>
          </w:p>
        </w:tc>
      </w:tr>
      <w:tr w:rsidR="00360184" w:rsidRPr="00D629EF" w:rsidDel="000A3FE2" w14:paraId="6612F683" w14:textId="70B998C1" w:rsidTr="00360184">
        <w:trPr>
          <w:del w:id="14578" w:author="Ericsson User" w:date="2022-01-06T19:38:00Z"/>
        </w:trPr>
        <w:tc>
          <w:tcPr>
            <w:tcW w:w="2328" w:type="dxa"/>
          </w:tcPr>
          <w:p w14:paraId="4116CED7" w14:textId="13912688" w:rsidR="00360184" w:rsidRPr="00D629EF" w:rsidDel="000A3FE2" w:rsidRDefault="00360184" w:rsidP="00360184">
            <w:pPr>
              <w:pStyle w:val="TAL"/>
              <w:ind w:left="113"/>
              <w:rPr>
                <w:del w:id="14579" w:author="Ericsson User" w:date="2022-01-06T19:38:00Z"/>
                <w:rFonts w:eastAsia="Batang"/>
                <w:lang w:eastAsia="ja-JP"/>
              </w:rPr>
            </w:pPr>
            <w:del w:id="14580" w:author="Ericsson User" w:date="2022-01-06T19:38:00Z">
              <w:r w:rsidRPr="00D629EF" w:rsidDel="000A3FE2">
                <w:rPr>
                  <w:lang w:eastAsia="ja-JP"/>
                </w:rPr>
                <w:delText>&gt;UL COUNT Value</w:delText>
              </w:r>
            </w:del>
          </w:p>
        </w:tc>
        <w:tc>
          <w:tcPr>
            <w:tcW w:w="1080" w:type="dxa"/>
          </w:tcPr>
          <w:p w14:paraId="2309EC84" w14:textId="3F97451E" w:rsidR="00360184" w:rsidRPr="00D629EF" w:rsidDel="000A3FE2" w:rsidRDefault="00360184" w:rsidP="00360184">
            <w:pPr>
              <w:pStyle w:val="TAL"/>
              <w:rPr>
                <w:del w:id="14581" w:author="Ericsson User" w:date="2022-01-06T19:38:00Z"/>
                <w:rFonts w:eastAsia="Batang"/>
                <w:lang w:eastAsia="ja-JP"/>
              </w:rPr>
            </w:pPr>
            <w:del w:id="14582" w:author="Ericsson User" w:date="2022-01-06T19:38:00Z">
              <w:r w:rsidRPr="00D629EF" w:rsidDel="000A3FE2">
                <w:rPr>
                  <w:lang w:eastAsia="ja-JP"/>
                </w:rPr>
                <w:delText>M</w:delText>
              </w:r>
            </w:del>
          </w:p>
        </w:tc>
        <w:tc>
          <w:tcPr>
            <w:tcW w:w="900" w:type="dxa"/>
          </w:tcPr>
          <w:p w14:paraId="4EC358B2" w14:textId="29436E62" w:rsidR="00360184" w:rsidRPr="00D629EF" w:rsidDel="000A3FE2" w:rsidRDefault="00360184" w:rsidP="00360184">
            <w:pPr>
              <w:pStyle w:val="TAL"/>
              <w:rPr>
                <w:del w:id="14583" w:author="Ericsson User" w:date="2022-01-06T19:38:00Z"/>
                <w:bCs/>
                <w:i/>
                <w:szCs w:val="18"/>
                <w:lang w:eastAsia="ja-JP"/>
              </w:rPr>
            </w:pPr>
          </w:p>
        </w:tc>
        <w:tc>
          <w:tcPr>
            <w:tcW w:w="1440" w:type="dxa"/>
          </w:tcPr>
          <w:p w14:paraId="372E8F37" w14:textId="1E5C60DE" w:rsidR="00360184" w:rsidRPr="00D629EF" w:rsidDel="000A3FE2" w:rsidRDefault="00360184" w:rsidP="00360184">
            <w:pPr>
              <w:pStyle w:val="TAL"/>
              <w:rPr>
                <w:del w:id="14584" w:author="Ericsson User" w:date="2022-01-06T19:38:00Z"/>
                <w:snapToGrid w:val="0"/>
                <w:lang w:eastAsia="ja-JP"/>
              </w:rPr>
            </w:pPr>
            <w:del w:id="14585" w:author="Ericsson User" w:date="2022-01-06T19:38:00Z">
              <w:r w:rsidRPr="00D629EF" w:rsidDel="000A3FE2">
                <w:rPr>
                  <w:snapToGrid w:val="0"/>
                  <w:lang w:eastAsia="ja-JP"/>
                </w:rPr>
                <w:delText>PDCP Count</w:delText>
              </w:r>
            </w:del>
          </w:p>
          <w:p w14:paraId="1038EFB3" w14:textId="53897547" w:rsidR="00360184" w:rsidRPr="00D629EF" w:rsidDel="000A3FE2" w:rsidRDefault="00360184" w:rsidP="00360184">
            <w:pPr>
              <w:pStyle w:val="TAL"/>
              <w:rPr>
                <w:del w:id="14586" w:author="Ericsson User" w:date="2022-01-06T19:38:00Z"/>
                <w:lang w:eastAsia="ja-JP"/>
              </w:rPr>
            </w:pPr>
            <w:del w:id="14587" w:author="Ericsson User" w:date="2022-01-06T19:38:00Z">
              <w:r w:rsidRPr="00D629EF" w:rsidDel="000A3FE2">
                <w:rPr>
                  <w:snapToGrid w:val="0"/>
                  <w:lang w:eastAsia="ja-JP"/>
                </w:rPr>
                <w:delText>9.3.1.35</w:delText>
              </w:r>
            </w:del>
          </w:p>
        </w:tc>
        <w:tc>
          <w:tcPr>
            <w:tcW w:w="2520" w:type="dxa"/>
          </w:tcPr>
          <w:p w14:paraId="73505AC6" w14:textId="43898EB3" w:rsidR="00360184" w:rsidRPr="00D629EF" w:rsidDel="000A3FE2" w:rsidRDefault="00360184" w:rsidP="00360184">
            <w:pPr>
              <w:pStyle w:val="TAL"/>
              <w:rPr>
                <w:del w:id="14588" w:author="Ericsson User" w:date="2022-01-06T19:38:00Z"/>
                <w:lang w:eastAsia="ja-JP"/>
              </w:rPr>
            </w:pPr>
            <w:del w:id="14589" w:author="Ericsson User" w:date="2022-01-06T19:38:00Z">
              <w:r w:rsidRPr="00D629EF" w:rsidDel="000A3FE2">
                <w:rPr>
                  <w:lang w:eastAsia="ja-JP"/>
                </w:rPr>
                <w:delText>PDCP-SN and Hyper Frame Number of the first missing UL SDU</w:delText>
              </w:r>
            </w:del>
          </w:p>
        </w:tc>
        <w:tc>
          <w:tcPr>
            <w:tcW w:w="1080" w:type="dxa"/>
          </w:tcPr>
          <w:p w14:paraId="6CB75956" w14:textId="64AAFCA9" w:rsidR="00360184" w:rsidRPr="00D629EF" w:rsidDel="000A3FE2" w:rsidRDefault="00360184" w:rsidP="00360184">
            <w:pPr>
              <w:pStyle w:val="TAC"/>
              <w:rPr>
                <w:del w:id="14590" w:author="Ericsson User" w:date="2022-01-06T19:38:00Z"/>
                <w:lang w:eastAsia="ja-JP"/>
              </w:rPr>
            </w:pPr>
            <w:del w:id="14591" w:author="Ericsson User" w:date="2022-01-06T19:38:00Z">
              <w:r w:rsidRPr="00D629EF" w:rsidDel="000A3FE2">
                <w:rPr>
                  <w:bCs/>
                  <w:lang w:eastAsia="ja-JP"/>
                </w:rPr>
                <w:delText>–</w:delText>
              </w:r>
            </w:del>
          </w:p>
        </w:tc>
        <w:tc>
          <w:tcPr>
            <w:tcW w:w="1137" w:type="dxa"/>
          </w:tcPr>
          <w:p w14:paraId="50EB1860" w14:textId="0EABD290" w:rsidR="00360184" w:rsidRPr="00D629EF" w:rsidDel="000A3FE2" w:rsidRDefault="00360184" w:rsidP="00360184">
            <w:pPr>
              <w:pStyle w:val="TAC"/>
              <w:rPr>
                <w:del w:id="14592" w:author="Ericsson User" w:date="2022-01-06T19:38:00Z"/>
                <w:lang w:eastAsia="ja-JP"/>
              </w:rPr>
            </w:pPr>
          </w:p>
        </w:tc>
      </w:tr>
      <w:tr w:rsidR="00360184" w:rsidRPr="00D629EF" w:rsidDel="000A3FE2" w14:paraId="20872D7D" w14:textId="1554DD85" w:rsidTr="00360184">
        <w:trPr>
          <w:del w:id="14593" w:author="Ericsson User" w:date="2022-01-06T19:38:00Z"/>
        </w:trPr>
        <w:tc>
          <w:tcPr>
            <w:tcW w:w="2328" w:type="dxa"/>
          </w:tcPr>
          <w:p w14:paraId="0087DF0D" w14:textId="67830AB4" w:rsidR="00360184" w:rsidRPr="00D629EF" w:rsidDel="000A3FE2" w:rsidRDefault="00360184" w:rsidP="00360184">
            <w:pPr>
              <w:pStyle w:val="TAL"/>
              <w:rPr>
                <w:del w:id="14594" w:author="Ericsson User" w:date="2022-01-06T19:38:00Z"/>
                <w:b/>
                <w:lang w:eastAsia="ja-JP"/>
              </w:rPr>
            </w:pPr>
            <w:del w:id="14595" w:author="Ericsson User" w:date="2022-01-06T19:38:00Z">
              <w:r w:rsidRPr="00D629EF" w:rsidDel="000A3FE2">
                <w:rPr>
                  <w:b/>
                </w:rPr>
                <w:delText>PDCP Status Transfer DL</w:delText>
              </w:r>
            </w:del>
          </w:p>
        </w:tc>
        <w:tc>
          <w:tcPr>
            <w:tcW w:w="1080" w:type="dxa"/>
          </w:tcPr>
          <w:p w14:paraId="7784B8EE" w14:textId="293E8DBC" w:rsidR="00360184" w:rsidRPr="00D629EF" w:rsidDel="000A3FE2" w:rsidRDefault="00360184" w:rsidP="00360184">
            <w:pPr>
              <w:pStyle w:val="TAL"/>
              <w:rPr>
                <w:del w:id="14596" w:author="Ericsson User" w:date="2022-01-06T19:38:00Z"/>
                <w:lang w:eastAsia="ja-JP"/>
              </w:rPr>
            </w:pPr>
          </w:p>
        </w:tc>
        <w:tc>
          <w:tcPr>
            <w:tcW w:w="900" w:type="dxa"/>
          </w:tcPr>
          <w:p w14:paraId="39B7800B" w14:textId="5FD01FD0" w:rsidR="00360184" w:rsidRPr="00D629EF" w:rsidDel="000A3FE2" w:rsidRDefault="00360184" w:rsidP="00360184">
            <w:pPr>
              <w:pStyle w:val="TAL"/>
              <w:rPr>
                <w:del w:id="14597" w:author="Ericsson User" w:date="2022-01-06T19:38:00Z"/>
                <w:bCs/>
                <w:i/>
                <w:szCs w:val="18"/>
                <w:lang w:eastAsia="ja-JP"/>
              </w:rPr>
            </w:pPr>
            <w:del w:id="14598" w:author="Ericsson User" w:date="2022-01-06T19:38:00Z">
              <w:r w:rsidRPr="00D629EF" w:rsidDel="000A3FE2">
                <w:rPr>
                  <w:bCs/>
                  <w:i/>
                  <w:szCs w:val="18"/>
                  <w:lang w:eastAsia="ja-JP"/>
                </w:rPr>
                <w:delText>1</w:delText>
              </w:r>
            </w:del>
          </w:p>
        </w:tc>
        <w:tc>
          <w:tcPr>
            <w:tcW w:w="1440" w:type="dxa"/>
          </w:tcPr>
          <w:p w14:paraId="4FB7F57F" w14:textId="4E616972" w:rsidR="00360184" w:rsidRPr="00D629EF" w:rsidDel="000A3FE2" w:rsidRDefault="00360184" w:rsidP="00360184">
            <w:pPr>
              <w:pStyle w:val="TAL"/>
              <w:rPr>
                <w:del w:id="14599" w:author="Ericsson User" w:date="2022-01-06T19:38:00Z"/>
                <w:snapToGrid w:val="0"/>
                <w:lang w:eastAsia="ja-JP"/>
              </w:rPr>
            </w:pPr>
          </w:p>
        </w:tc>
        <w:tc>
          <w:tcPr>
            <w:tcW w:w="2520" w:type="dxa"/>
          </w:tcPr>
          <w:p w14:paraId="5F51D842" w14:textId="0A171010" w:rsidR="00360184" w:rsidRPr="00D629EF" w:rsidDel="000A3FE2" w:rsidRDefault="00360184" w:rsidP="00360184">
            <w:pPr>
              <w:pStyle w:val="TAL"/>
              <w:rPr>
                <w:del w:id="14600" w:author="Ericsson User" w:date="2022-01-06T19:38:00Z"/>
                <w:lang w:eastAsia="ja-JP"/>
              </w:rPr>
            </w:pPr>
          </w:p>
        </w:tc>
        <w:tc>
          <w:tcPr>
            <w:tcW w:w="1080" w:type="dxa"/>
          </w:tcPr>
          <w:p w14:paraId="61E254FC" w14:textId="31CFDA87" w:rsidR="00360184" w:rsidRPr="00D629EF" w:rsidDel="000A3FE2" w:rsidRDefault="00360184" w:rsidP="00360184">
            <w:pPr>
              <w:pStyle w:val="TAC"/>
              <w:rPr>
                <w:del w:id="14601" w:author="Ericsson User" w:date="2022-01-06T19:38:00Z"/>
                <w:bCs/>
                <w:lang w:eastAsia="ja-JP"/>
              </w:rPr>
            </w:pPr>
            <w:del w:id="14602" w:author="Ericsson User" w:date="2022-01-06T19:38:00Z">
              <w:r w:rsidRPr="00D629EF" w:rsidDel="000A3FE2">
                <w:rPr>
                  <w:bCs/>
                  <w:lang w:eastAsia="ja-JP"/>
                </w:rPr>
                <w:delText>–</w:delText>
              </w:r>
            </w:del>
          </w:p>
        </w:tc>
        <w:tc>
          <w:tcPr>
            <w:tcW w:w="1137" w:type="dxa"/>
          </w:tcPr>
          <w:p w14:paraId="42E32ECC" w14:textId="0DFF4709" w:rsidR="00360184" w:rsidRPr="00D629EF" w:rsidDel="000A3FE2" w:rsidRDefault="00360184" w:rsidP="00360184">
            <w:pPr>
              <w:pStyle w:val="TAC"/>
              <w:rPr>
                <w:del w:id="14603" w:author="Ericsson User" w:date="2022-01-06T19:38:00Z"/>
                <w:lang w:eastAsia="ja-JP"/>
              </w:rPr>
            </w:pPr>
          </w:p>
        </w:tc>
      </w:tr>
      <w:tr w:rsidR="00360184" w:rsidRPr="00D629EF" w:rsidDel="000A3FE2" w14:paraId="6043D191" w14:textId="2CD5B301" w:rsidTr="00360184">
        <w:trPr>
          <w:del w:id="14604" w:author="Ericsson User" w:date="2022-01-06T19:38:00Z"/>
        </w:trPr>
        <w:tc>
          <w:tcPr>
            <w:tcW w:w="2328" w:type="dxa"/>
            <w:tcBorders>
              <w:top w:val="single" w:sz="4" w:space="0" w:color="auto"/>
              <w:left w:val="single" w:sz="4" w:space="0" w:color="auto"/>
              <w:bottom w:val="single" w:sz="4" w:space="0" w:color="auto"/>
              <w:right w:val="single" w:sz="4" w:space="0" w:color="auto"/>
            </w:tcBorders>
          </w:tcPr>
          <w:p w14:paraId="7CE8E508" w14:textId="0678B647" w:rsidR="00360184" w:rsidRPr="00D629EF" w:rsidDel="000A3FE2" w:rsidRDefault="00360184" w:rsidP="00360184">
            <w:pPr>
              <w:pStyle w:val="TAL"/>
              <w:ind w:left="113"/>
              <w:rPr>
                <w:del w:id="14605" w:author="Ericsson User" w:date="2022-01-06T19:38:00Z"/>
              </w:rPr>
            </w:pPr>
            <w:del w:id="14606" w:author="Ericsson User" w:date="2022-01-06T19:38:00Z">
              <w:r w:rsidRPr="00D629EF" w:rsidDel="000A3FE2">
                <w:delText>&gt;DL COUNT Value</w:delText>
              </w:r>
            </w:del>
          </w:p>
        </w:tc>
        <w:tc>
          <w:tcPr>
            <w:tcW w:w="1080" w:type="dxa"/>
            <w:tcBorders>
              <w:top w:val="single" w:sz="4" w:space="0" w:color="auto"/>
              <w:left w:val="single" w:sz="4" w:space="0" w:color="auto"/>
              <w:bottom w:val="single" w:sz="4" w:space="0" w:color="auto"/>
              <w:right w:val="single" w:sz="4" w:space="0" w:color="auto"/>
            </w:tcBorders>
          </w:tcPr>
          <w:p w14:paraId="0DA74ED5" w14:textId="5FF562C3" w:rsidR="00360184" w:rsidRPr="00D629EF" w:rsidDel="000A3FE2" w:rsidRDefault="00360184" w:rsidP="00360184">
            <w:pPr>
              <w:pStyle w:val="TAL"/>
              <w:rPr>
                <w:del w:id="14607" w:author="Ericsson User" w:date="2022-01-06T19:38:00Z"/>
                <w:lang w:eastAsia="ja-JP"/>
              </w:rPr>
            </w:pPr>
            <w:del w:id="14608" w:author="Ericsson User" w:date="2022-01-06T19:38:00Z">
              <w:r w:rsidRPr="00D629EF" w:rsidDel="000A3FE2">
                <w:rPr>
                  <w:lang w:eastAsia="ja-JP"/>
                </w:rPr>
                <w:delText>M</w:delText>
              </w:r>
            </w:del>
          </w:p>
        </w:tc>
        <w:tc>
          <w:tcPr>
            <w:tcW w:w="900" w:type="dxa"/>
            <w:tcBorders>
              <w:top w:val="single" w:sz="4" w:space="0" w:color="auto"/>
              <w:left w:val="single" w:sz="4" w:space="0" w:color="auto"/>
              <w:bottom w:val="single" w:sz="4" w:space="0" w:color="auto"/>
              <w:right w:val="single" w:sz="4" w:space="0" w:color="auto"/>
            </w:tcBorders>
          </w:tcPr>
          <w:p w14:paraId="6687FCA5" w14:textId="63DAA9AE" w:rsidR="00360184" w:rsidRPr="00D629EF" w:rsidDel="000A3FE2" w:rsidRDefault="00360184" w:rsidP="00360184">
            <w:pPr>
              <w:pStyle w:val="TAL"/>
              <w:rPr>
                <w:del w:id="14609" w:author="Ericsson User" w:date="2022-01-06T19:38:00Z"/>
                <w:bCs/>
                <w:i/>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09F439C9" w14:textId="17D802E4" w:rsidR="00360184" w:rsidRPr="00D629EF" w:rsidDel="000A3FE2" w:rsidRDefault="00360184" w:rsidP="00360184">
            <w:pPr>
              <w:pStyle w:val="TAL"/>
              <w:rPr>
                <w:del w:id="14610" w:author="Ericsson User" w:date="2022-01-06T19:38:00Z"/>
                <w:snapToGrid w:val="0"/>
                <w:lang w:eastAsia="ja-JP"/>
              </w:rPr>
            </w:pPr>
            <w:del w:id="14611" w:author="Ericsson User" w:date="2022-01-06T19:38:00Z">
              <w:r w:rsidRPr="00D629EF" w:rsidDel="000A3FE2">
                <w:rPr>
                  <w:snapToGrid w:val="0"/>
                  <w:lang w:eastAsia="ja-JP"/>
                </w:rPr>
                <w:delText>PDCP Count</w:delText>
              </w:r>
            </w:del>
          </w:p>
          <w:p w14:paraId="79598073" w14:textId="3BA33F0F" w:rsidR="00360184" w:rsidRPr="00D629EF" w:rsidDel="000A3FE2" w:rsidRDefault="00360184" w:rsidP="00360184">
            <w:pPr>
              <w:pStyle w:val="TAL"/>
              <w:rPr>
                <w:del w:id="14612" w:author="Ericsson User" w:date="2022-01-06T19:38:00Z"/>
                <w:snapToGrid w:val="0"/>
                <w:lang w:eastAsia="ja-JP"/>
              </w:rPr>
            </w:pPr>
            <w:del w:id="14613" w:author="Ericsson User" w:date="2022-01-06T19:38:00Z">
              <w:r w:rsidRPr="00D629EF" w:rsidDel="000A3FE2">
                <w:rPr>
                  <w:snapToGrid w:val="0"/>
                  <w:lang w:eastAsia="ja-JP"/>
                </w:rPr>
                <w:delText>9.3.1.35</w:delText>
              </w:r>
            </w:del>
          </w:p>
        </w:tc>
        <w:tc>
          <w:tcPr>
            <w:tcW w:w="2520" w:type="dxa"/>
            <w:tcBorders>
              <w:top w:val="single" w:sz="4" w:space="0" w:color="auto"/>
              <w:left w:val="single" w:sz="4" w:space="0" w:color="auto"/>
              <w:bottom w:val="single" w:sz="4" w:space="0" w:color="auto"/>
              <w:right w:val="single" w:sz="4" w:space="0" w:color="auto"/>
            </w:tcBorders>
          </w:tcPr>
          <w:p w14:paraId="79A1B0F6" w14:textId="6FE6A8AC" w:rsidR="00360184" w:rsidRPr="00D629EF" w:rsidDel="000A3FE2" w:rsidRDefault="00360184" w:rsidP="00360184">
            <w:pPr>
              <w:pStyle w:val="TAL"/>
              <w:rPr>
                <w:del w:id="14614" w:author="Ericsson User" w:date="2022-01-06T19:38:00Z"/>
                <w:lang w:eastAsia="ja-JP"/>
              </w:rPr>
            </w:pPr>
            <w:del w:id="14615" w:author="Ericsson User" w:date="2022-01-06T19:38:00Z">
              <w:r w:rsidRPr="00D629EF" w:rsidDel="000A3FE2">
                <w:rPr>
                  <w:lang w:eastAsia="ja-JP"/>
                </w:rPr>
                <w:delText>PDCP-SN and Hyper Frame Number that the target NG-RAN node (handover) or the NG-RAN node to which the DRB context is transferred (dual connectivity) should assign for the next DL SDU not having an SN yet.</w:delText>
              </w:r>
            </w:del>
          </w:p>
        </w:tc>
        <w:tc>
          <w:tcPr>
            <w:tcW w:w="1080" w:type="dxa"/>
            <w:tcBorders>
              <w:top w:val="single" w:sz="4" w:space="0" w:color="auto"/>
              <w:left w:val="single" w:sz="4" w:space="0" w:color="auto"/>
              <w:bottom w:val="single" w:sz="4" w:space="0" w:color="auto"/>
              <w:right w:val="single" w:sz="4" w:space="0" w:color="auto"/>
            </w:tcBorders>
          </w:tcPr>
          <w:p w14:paraId="4B0ED0DE" w14:textId="7EE1C518" w:rsidR="00360184" w:rsidRPr="00D629EF" w:rsidDel="000A3FE2" w:rsidRDefault="00360184" w:rsidP="00360184">
            <w:pPr>
              <w:pStyle w:val="TAC"/>
              <w:rPr>
                <w:del w:id="14616" w:author="Ericsson User" w:date="2022-01-06T19:38:00Z"/>
                <w:bCs/>
                <w:lang w:eastAsia="ja-JP"/>
              </w:rPr>
            </w:pPr>
            <w:del w:id="14617" w:author="Ericsson User" w:date="2022-01-06T19:38:00Z">
              <w:r w:rsidRPr="00D629EF" w:rsidDel="000A3FE2">
                <w:rPr>
                  <w:bCs/>
                  <w:lang w:eastAsia="ja-JP"/>
                </w:rPr>
                <w:delText>–</w:delText>
              </w:r>
            </w:del>
          </w:p>
        </w:tc>
        <w:tc>
          <w:tcPr>
            <w:tcW w:w="1137" w:type="dxa"/>
            <w:tcBorders>
              <w:top w:val="single" w:sz="4" w:space="0" w:color="auto"/>
              <w:left w:val="single" w:sz="4" w:space="0" w:color="auto"/>
              <w:bottom w:val="single" w:sz="4" w:space="0" w:color="auto"/>
              <w:right w:val="single" w:sz="4" w:space="0" w:color="auto"/>
            </w:tcBorders>
          </w:tcPr>
          <w:p w14:paraId="126FA619" w14:textId="3653183D" w:rsidR="00360184" w:rsidRPr="00D629EF" w:rsidDel="000A3FE2" w:rsidRDefault="00360184" w:rsidP="00360184">
            <w:pPr>
              <w:pStyle w:val="TAC"/>
              <w:rPr>
                <w:del w:id="14618" w:author="Ericsson User" w:date="2022-01-06T19:38:00Z"/>
                <w:lang w:eastAsia="ja-JP"/>
              </w:rPr>
            </w:pPr>
          </w:p>
        </w:tc>
      </w:tr>
    </w:tbl>
    <w:p w14:paraId="24CB8244" w14:textId="1D40F4D9" w:rsidR="00360184" w:rsidRPr="00D629EF" w:rsidDel="000A3FE2" w:rsidRDefault="00360184" w:rsidP="00360184">
      <w:pPr>
        <w:rPr>
          <w:del w:id="14619" w:author="Ericsson User" w:date="2022-01-06T19:38:00Z"/>
          <w:lang w:eastAsia="zh-CN"/>
        </w:rPr>
      </w:pPr>
    </w:p>
    <w:p w14:paraId="2E513555" w14:textId="010D1839" w:rsidR="00360184" w:rsidRPr="00D629EF" w:rsidDel="000A3FE2" w:rsidRDefault="00360184" w:rsidP="00360184">
      <w:pPr>
        <w:pStyle w:val="Heading4"/>
        <w:rPr>
          <w:del w:id="14620" w:author="Ericsson User" w:date="2022-01-06T19:38:00Z"/>
        </w:rPr>
      </w:pPr>
      <w:bookmarkStart w:id="14621" w:name="_Toc20955639"/>
      <w:bookmarkStart w:id="14622" w:name="_Toc29461077"/>
      <w:bookmarkStart w:id="14623" w:name="_Toc29505809"/>
      <w:bookmarkStart w:id="14624" w:name="_Toc36556334"/>
      <w:bookmarkStart w:id="14625" w:name="_Toc45881798"/>
      <w:bookmarkStart w:id="14626" w:name="_Toc51852437"/>
      <w:bookmarkStart w:id="14627" w:name="_Toc56620388"/>
      <w:bookmarkStart w:id="14628" w:name="_Toc64448028"/>
      <w:bookmarkStart w:id="14629" w:name="_Toc74152803"/>
      <w:bookmarkStart w:id="14630" w:name="_Toc88656228"/>
      <w:bookmarkStart w:id="14631" w:name="_Toc88657287"/>
      <w:del w:id="14632" w:author="Ericsson User" w:date="2022-01-06T19:38:00Z">
        <w:r w:rsidRPr="00D629EF" w:rsidDel="000A3FE2">
          <w:lastRenderedPageBreak/>
          <w:delText>9.3.1.59</w:delText>
        </w:r>
        <w:r w:rsidRPr="00D629EF" w:rsidDel="000A3FE2">
          <w:tab/>
          <w:delText>QoS Flow Mapping List</w:delText>
        </w:r>
        <w:bookmarkEnd w:id="14621"/>
        <w:bookmarkEnd w:id="14622"/>
        <w:bookmarkEnd w:id="14623"/>
        <w:bookmarkEnd w:id="14624"/>
        <w:bookmarkEnd w:id="14625"/>
        <w:bookmarkEnd w:id="14626"/>
        <w:bookmarkEnd w:id="14627"/>
        <w:bookmarkEnd w:id="14628"/>
        <w:bookmarkEnd w:id="14629"/>
        <w:bookmarkEnd w:id="14630"/>
        <w:bookmarkEnd w:id="14631"/>
      </w:del>
    </w:p>
    <w:p w14:paraId="7C77D46B" w14:textId="2F768A0C" w:rsidR="00360184" w:rsidRPr="00D629EF" w:rsidDel="000A3FE2" w:rsidRDefault="00360184" w:rsidP="00360184">
      <w:pPr>
        <w:rPr>
          <w:del w:id="14633" w:author="Ericsson User" w:date="2022-01-06T19:38:00Z"/>
          <w:lang w:eastAsia="zh-CN"/>
        </w:rPr>
      </w:pPr>
      <w:del w:id="14634" w:author="Ericsson User" w:date="2022-01-06T19:38:00Z">
        <w:r w:rsidRPr="00D629EF" w:rsidDel="000A3FE2">
          <w:delText xml:space="preserve">This IE contains a list of DRBs containing information about </w:delText>
        </w:r>
        <w:r w:rsidRPr="00D629EF" w:rsidDel="000A3FE2">
          <w:rPr>
            <w:rFonts w:eastAsia="SimSun"/>
            <w:lang w:eastAsia="zh-CN"/>
          </w:rPr>
          <w:delText xml:space="preserve">the </w:delText>
        </w:r>
        <w:r w:rsidRPr="00D629EF" w:rsidDel="000A3FE2">
          <w:delText xml:space="preserve">mapped </w:delText>
        </w:r>
        <w:r w:rsidRPr="00D629EF" w:rsidDel="000A3FE2">
          <w:rPr>
            <w:lang w:eastAsia="zh-CN"/>
          </w:rPr>
          <w:delText>QoS flow</w:delText>
        </w:r>
        <w:r w:rsidRPr="00D629EF" w:rsidDel="000A3FE2">
          <w:delText>s.</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60184" w:rsidRPr="00D629EF" w:rsidDel="000A3FE2" w14:paraId="6096B059" w14:textId="6643FD6E" w:rsidTr="00360184">
        <w:trPr>
          <w:del w:id="14635" w:author="Ericsson User" w:date="2022-01-06T19:38:00Z"/>
        </w:trPr>
        <w:tc>
          <w:tcPr>
            <w:tcW w:w="2160" w:type="dxa"/>
          </w:tcPr>
          <w:p w14:paraId="1C1D0535" w14:textId="6828A434" w:rsidR="00360184" w:rsidRPr="00D629EF" w:rsidDel="000A3FE2" w:rsidRDefault="00360184" w:rsidP="00360184">
            <w:pPr>
              <w:pStyle w:val="TAH"/>
              <w:rPr>
                <w:del w:id="14636" w:author="Ericsson User" w:date="2022-01-06T19:38:00Z"/>
                <w:rFonts w:cs="Arial"/>
                <w:lang w:eastAsia="ja-JP"/>
              </w:rPr>
            </w:pPr>
            <w:del w:id="14637" w:author="Ericsson User" w:date="2022-01-06T19:38:00Z">
              <w:r w:rsidRPr="00D629EF" w:rsidDel="000A3FE2">
                <w:rPr>
                  <w:rFonts w:cs="Arial"/>
                  <w:lang w:eastAsia="ja-JP"/>
                </w:rPr>
                <w:delText>IE/Group Name</w:delText>
              </w:r>
            </w:del>
          </w:p>
        </w:tc>
        <w:tc>
          <w:tcPr>
            <w:tcW w:w="1080" w:type="dxa"/>
          </w:tcPr>
          <w:p w14:paraId="205D914E" w14:textId="1CB442BB" w:rsidR="00360184" w:rsidRPr="00D629EF" w:rsidDel="000A3FE2" w:rsidRDefault="00360184" w:rsidP="00360184">
            <w:pPr>
              <w:pStyle w:val="TAH"/>
              <w:rPr>
                <w:del w:id="14638" w:author="Ericsson User" w:date="2022-01-06T19:38:00Z"/>
                <w:rFonts w:cs="Arial"/>
                <w:lang w:eastAsia="ja-JP"/>
              </w:rPr>
            </w:pPr>
            <w:del w:id="14639" w:author="Ericsson User" w:date="2022-01-06T19:38:00Z">
              <w:r w:rsidRPr="00D629EF" w:rsidDel="000A3FE2">
                <w:rPr>
                  <w:rFonts w:cs="Arial"/>
                  <w:lang w:eastAsia="ja-JP"/>
                </w:rPr>
                <w:delText>Presence</w:delText>
              </w:r>
            </w:del>
          </w:p>
        </w:tc>
        <w:tc>
          <w:tcPr>
            <w:tcW w:w="1080" w:type="dxa"/>
          </w:tcPr>
          <w:p w14:paraId="409C2904" w14:textId="658D7C0A" w:rsidR="00360184" w:rsidRPr="00D629EF" w:rsidDel="000A3FE2" w:rsidRDefault="00360184" w:rsidP="00360184">
            <w:pPr>
              <w:pStyle w:val="TAH"/>
              <w:rPr>
                <w:del w:id="14640" w:author="Ericsson User" w:date="2022-01-06T19:38:00Z"/>
                <w:rFonts w:cs="Arial"/>
                <w:lang w:eastAsia="ja-JP"/>
              </w:rPr>
            </w:pPr>
            <w:del w:id="14641" w:author="Ericsson User" w:date="2022-01-06T19:38:00Z">
              <w:r w:rsidRPr="00D629EF" w:rsidDel="000A3FE2">
                <w:rPr>
                  <w:rFonts w:cs="Arial"/>
                  <w:lang w:eastAsia="ja-JP"/>
                </w:rPr>
                <w:delText>Range</w:delText>
              </w:r>
            </w:del>
          </w:p>
        </w:tc>
        <w:tc>
          <w:tcPr>
            <w:tcW w:w="1512" w:type="dxa"/>
          </w:tcPr>
          <w:p w14:paraId="41DE4376" w14:textId="6302CB32" w:rsidR="00360184" w:rsidRPr="00D629EF" w:rsidDel="000A3FE2" w:rsidRDefault="00360184" w:rsidP="00360184">
            <w:pPr>
              <w:pStyle w:val="TAH"/>
              <w:rPr>
                <w:del w:id="14642" w:author="Ericsson User" w:date="2022-01-06T19:38:00Z"/>
                <w:rFonts w:cs="Arial"/>
                <w:lang w:eastAsia="ja-JP"/>
              </w:rPr>
            </w:pPr>
            <w:del w:id="14643" w:author="Ericsson User" w:date="2022-01-06T19:38:00Z">
              <w:r w:rsidRPr="00D629EF" w:rsidDel="000A3FE2">
                <w:rPr>
                  <w:rFonts w:cs="Arial"/>
                  <w:lang w:eastAsia="ja-JP"/>
                </w:rPr>
                <w:delText>IE type and reference</w:delText>
              </w:r>
            </w:del>
          </w:p>
        </w:tc>
        <w:tc>
          <w:tcPr>
            <w:tcW w:w="1728" w:type="dxa"/>
          </w:tcPr>
          <w:p w14:paraId="06CEEAE0" w14:textId="28A6CDA0" w:rsidR="00360184" w:rsidRPr="00D629EF" w:rsidDel="000A3FE2" w:rsidRDefault="00360184" w:rsidP="00360184">
            <w:pPr>
              <w:pStyle w:val="TAH"/>
              <w:rPr>
                <w:del w:id="14644" w:author="Ericsson User" w:date="2022-01-06T19:38:00Z"/>
                <w:rFonts w:cs="Arial"/>
                <w:lang w:eastAsia="ja-JP"/>
              </w:rPr>
            </w:pPr>
            <w:del w:id="14645" w:author="Ericsson User" w:date="2022-01-06T19:38:00Z">
              <w:r w:rsidRPr="00D629EF" w:rsidDel="000A3FE2">
                <w:rPr>
                  <w:rFonts w:cs="Arial"/>
                  <w:lang w:eastAsia="ja-JP"/>
                </w:rPr>
                <w:delText>Semantics description</w:delText>
              </w:r>
            </w:del>
          </w:p>
        </w:tc>
        <w:tc>
          <w:tcPr>
            <w:tcW w:w="1080" w:type="dxa"/>
          </w:tcPr>
          <w:p w14:paraId="4B154128" w14:textId="29FACC86" w:rsidR="00360184" w:rsidRPr="00D629EF" w:rsidDel="000A3FE2" w:rsidRDefault="00360184" w:rsidP="00360184">
            <w:pPr>
              <w:pStyle w:val="TAH"/>
              <w:rPr>
                <w:del w:id="14646" w:author="Ericsson User" w:date="2022-01-06T19:38:00Z"/>
                <w:rFonts w:cs="Arial"/>
                <w:lang w:eastAsia="ja-JP"/>
              </w:rPr>
            </w:pPr>
            <w:del w:id="14647" w:author="Ericsson User" w:date="2022-01-06T19:38:00Z">
              <w:r w:rsidRPr="00D629EF" w:rsidDel="000A3FE2">
                <w:rPr>
                  <w:rFonts w:cs="Arial"/>
                  <w:lang w:eastAsia="ja-JP"/>
                </w:rPr>
                <w:delText>Criticality</w:delText>
              </w:r>
            </w:del>
          </w:p>
        </w:tc>
        <w:tc>
          <w:tcPr>
            <w:tcW w:w="1080" w:type="dxa"/>
          </w:tcPr>
          <w:p w14:paraId="097174B3" w14:textId="09FA66BC" w:rsidR="00360184" w:rsidRPr="00D629EF" w:rsidDel="000A3FE2" w:rsidRDefault="00360184" w:rsidP="00360184">
            <w:pPr>
              <w:pStyle w:val="TAH"/>
              <w:rPr>
                <w:del w:id="14648" w:author="Ericsson User" w:date="2022-01-06T19:38:00Z"/>
                <w:rFonts w:cs="Arial"/>
                <w:b w:val="0"/>
                <w:lang w:eastAsia="ja-JP"/>
              </w:rPr>
            </w:pPr>
            <w:del w:id="14649" w:author="Ericsson User" w:date="2022-01-06T19:38:00Z">
              <w:r w:rsidRPr="00D629EF" w:rsidDel="000A3FE2">
                <w:rPr>
                  <w:rFonts w:cs="Arial"/>
                  <w:lang w:eastAsia="ja-JP"/>
                </w:rPr>
                <w:delText>Assigned Criticality</w:delText>
              </w:r>
            </w:del>
          </w:p>
        </w:tc>
      </w:tr>
      <w:tr w:rsidR="00360184" w:rsidRPr="00D629EF" w:rsidDel="000A3FE2" w14:paraId="1ECFDBC9" w14:textId="528F9E67" w:rsidTr="00360184">
        <w:trPr>
          <w:del w:id="14650" w:author="Ericsson User" w:date="2022-01-06T19:38:00Z"/>
        </w:trPr>
        <w:tc>
          <w:tcPr>
            <w:tcW w:w="2160" w:type="dxa"/>
          </w:tcPr>
          <w:p w14:paraId="0FF81E73" w14:textId="257500DD" w:rsidR="00360184" w:rsidRPr="00D629EF" w:rsidDel="000A3FE2" w:rsidRDefault="00360184" w:rsidP="00360184">
            <w:pPr>
              <w:pStyle w:val="TAL"/>
              <w:rPr>
                <w:del w:id="14651" w:author="Ericsson User" w:date="2022-01-06T19:38:00Z"/>
                <w:b/>
                <w:bCs/>
                <w:iCs/>
                <w:lang w:eastAsia="ja-JP"/>
              </w:rPr>
            </w:pPr>
            <w:del w:id="14652" w:author="Ericsson User" w:date="2022-01-06T19:38:00Z">
              <w:r w:rsidRPr="00D629EF" w:rsidDel="000A3FE2">
                <w:rPr>
                  <w:b/>
                  <w:lang w:eastAsia="zh-CN"/>
                </w:rPr>
                <w:delText>QoS Flow Mapping</w:delText>
              </w:r>
              <w:r w:rsidRPr="00D629EF" w:rsidDel="000A3FE2">
                <w:rPr>
                  <w:rFonts w:eastAsia="MS Mincho"/>
                  <w:b/>
                  <w:lang w:eastAsia="ja-JP"/>
                </w:rPr>
                <w:delText xml:space="preserve"> Item</w:delText>
              </w:r>
            </w:del>
          </w:p>
        </w:tc>
        <w:tc>
          <w:tcPr>
            <w:tcW w:w="1080" w:type="dxa"/>
          </w:tcPr>
          <w:p w14:paraId="3CB4ECA2" w14:textId="14AEF5BB" w:rsidR="00360184" w:rsidRPr="00D629EF" w:rsidDel="000A3FE2" w:rsidRDefault="00360184" w:rsidP="00360184">
            <w:pPr>
              <w:pStyle w:val="TAL"/>
              <w:rPr>
                <w:del w:id="14653" w:author="Ericsson User" w:date="2022-01-06T19:38:00Z"/>
                <w:rFonts w:eastAsia="Batang"/>
                <w:lang w:eastAsia="ja-JP"/>
              </w:rPr>
            </w:pPr>
          </w:p>
        </w:tc>
        <w:tc>
          <w:tcPr>
            <w:tcW w:w="1080" w:type="dxa"/>
          </w:tcPr>
          <w:p w14:paraId="03E6C7F0" w14:textId="608B3E6D" w:rsidR="00360184" w:rsidRPr="00D629EF" w:rsidDel="000A3FE2" w:rsidRDefault="00360184" w:rsidP="00360184">
            <w:pPr>
              <w:pStyle w:val="TAL"/>
              <w:rPr>
                <w:del w:id="14654" w:author="Ericsson User" w:date="2022-01-06T19:38:00Z"/>
                <w:i/>
                <w:szCs w:val="18"/>
                <w:lang w:eastAsia="ja-JP"/>
              </w:rPr>
            </w:pPr>
            <w:del w:id="14655" w:author="Ericsson User" w:date="2022-01-06T19:38:00Z">
              <w:r w:rsidRPr="00D629EF" w:rsidDel="000A3FE2">
                <w:rPr>
                  <w:bCs/>
                  <w:i/>
                  <w:szCs w:val="18"/>
                  <w:lang w:eastAsia="ja-JP"/>
                </w:rPr>
                <w:delText>1..&lt;maxnoof</w:delText>
              </w:r>
              <w:r w:rsidRPr="00D629EF" w:rsidDel="000A3FE2">
                <w:rPr>
                  <w:bCs/>
                  <w:i/>
                  <w:szCs w:val="18"/>
                  <w:lang w:eastAsia="zh-CN"/>
                </w:rPr>
                <w:delText>QoSFlow</w:delText>
              </w:r>
              <w:r w:rsidRPr="00D629EF" w:rsidDel="000A3FE2">
                <w:rPr>
                  <w:bCs/>
                  <w:i/>
                  <w:szCs w:val="18"/>
                  <w:lang w:eastAsia="ja-JP"/>
                </w:rPr>
                <w:delText>s&gt;</w:delText>
              </w:r>
            </w:del>
          </w:p>
        </w:tc>
        <w:tc>
          <w:tcPr>
            <w:tcW w:w="1512" w:type="dxa"/>
          </w:tcPr>
          <w:p w14:paraId="479107CC" w14:textId="58E6CA7E" w:rsidR="00360184" w:rsidRPr="00D629EF" w:rsidDel="000A3FE2" w:rsidRDefault="00360184" w:rsidP="00360184">
            <w:pPr>
              <w:pStyle w:val="TAL"/>
              <w:rPr>
                <w:del w:id="14656" w:author="Ericsson User" w:date="2022-01-06T19:38:00Z"/>
                <w:lang w:eastAsia="ja-JP"/>
              </w:rPr>
            </w:pPr>
          </w:p>
        </w:tc>
        <w:tc>
          <w:tcPr>
            <w:tcW w:w="1728" w:type="dxa"/>
          </w:tcPr>
          <w:p w14:paraId="21E4ED23" w14:textId="28F31705" w:rsidR="00360184" w:rsidRPr="00D629EF" w:rsidDel="000A3FE2" w:rsidRDefault="00360184" w:rsidP="00360184">
            <w:pPr>
              <w:pStyle w:val="TAL"/>
              <w:rPr>
                <w:del w:id="14657" w:author="Ericsson User" w:date="2022-01-06T19:38:00Z"/>
                <w:lang w:eastAsia="ja-JP"/>
              </w:rPr>
            </w:pPr>
          </w:p>
        </w:tc>
        <w:tc>
          <w:tcPr>
            <w:tcW w:w="1080" w:type="dxa"/>
          </w:tcPr>
          <w:p w14:paraId="666A0AE4" w14:textId="3A824FC4" w:rsidR="00360184" w:rsidRPr="00D629EF" w:rsidDel="000A3FE2" w:rsidRDefault="00360184" w:rsidP="00360184">
            <w:pPr>
              <w:pStyle w:val="TAC"/>
              <w:rPr>
                <w:del w:id="14658" w:author="Ericsson User" w:date="2022-01-06T19:38:00Z"/>
                <w:lang w:eastAsia="ja-JP"/>
              </w:rPr>
            </w:pPr>
            <w:del w:id="14659" w:author="Ericsson User" w:date="2022-01-06T19:38:00Z">
              <w:r w:rsidRPr="00D629EF" w:rsidDel="000A3FE2">
                <w:rPr>
                  <w:lang w:eastAsia="ja-JP"/>
                </w:rPr>
                <w:delText>–</w:delText>
              </w:r>
            </w:del>
          </w:p>
        </w:tc>
        <w:tc>
          <w:tcPr>
            <w:tcW w:w="1080" w:type="dxa"/>
          </w:tcPr>
          <w:p w14:paraId="0D30A8FE" w14:textId="343AE5D3" w:rsidR="00360184" w:rsidRPr="00D629EF" w:rsidDel="000A3FE2" w:rsidRDefault="00360184" w:rsidP="00360184">
            <w:pPr>
              <w:pStyle w:val="TAC"/>
              <w:rPr>
                <w:del w:id="14660" w:author="Ericsson User" w:date="2022-01-06T19:38:00Z"/>
                <w:lang w:eastAsia="ja-JP"/>
              </w:rPr>
            </w:pPr>
          </w:p>
        </w:tc>
      </w:tr>
      <w:tr w:rsidR="00360184" w:rsidRPr="00D629EF" w:rsidDel="000A3FE2" w14:paraId="1958511D" w14:textId="300FADBE" w:rsidTr="00360184">
        <w:trPr>
          <w:del w:id="14661" w:author="Ericsson User" w:date="2022-01-06T19:38:00Z"/>
        </w:trPr>
        <w:tc>
          <w:tcPr>
            <w:tcW w:w="2160" w:type="dxa"/>
          </w:tcPr>
          <w:p w14:paraId="272F7ABF" w14:textId="2A7FD297" w:rsidR="00360184" w:rsidRPr="00D629EF" w:rsidDel="000A3FE2" w:rsidRDefault="00360184" w:rsidP="00360184">
            <w:pPr>
              <w:pStyle w:val="TAL"/>
              <w:ind w:left="113"/>
              <w:rPr>
                <w:del w:id="14662" w:author="Ericsson User" w:date="2022-01-06T19:38:00Z"/>
                <w:lang w:eastAsia="ja-JP"/>
              </w:rPr>
            </w:pPr>
            <w:del w:id="14663" w:author="Ericsson User" w:date="2022-01-06T19:38:00Z">
              <w:r w:rsidRPr="00D629EF" w:rsidDel="000A3FE2">
                <w:rPr>
                  <w:rFonts w:eastAsia="Batang"/>
                  <w:lang w:eastAsia="ja-JP"/>
                </w:rPr>
                <w:delText>&gt;</w:delText>
              </w:r>
              <w:r w:rsidRPr="00D629EF" w:rsidDel="000A3FE2">
                <w:rPr>
                  <w:lang w:eastAsia="zh-CN"/>
                </w:rPr>
                <w:delText>QoS Flow</w:delText>
              </w:r>
              <w:r w:rsidRPr="00D629EF" w:rsidDel="000A3FE2">
                <w:rPr>
                  <w:rFonts w:eastAsia="Batang"/>
                  <w:lang w:eastAsia="ja-JP"/>
                </w:rPr>
                <w:delText xml:space="preserve"> </w:delText>
              </w:r>
              <w:r w:rsidRPr="00D629EF" w:rsidDel="000A3FE2">
                <w:rPr>
                  <w:lang w:eastAsia="ja-JP"/>
                </w:rPr>
                <w:delText>Identifier</w:delText>
              </w:r>
            </w:del>
          </w:p>
        </w:tc>
        <w:tc>
          <w:tcPr>
            <w:tcW w:w="1080" w:type="dxa"/>
          </w:tcPr>
          <w:p w14:paraId="6384CB39" w14:textId="2295D47B" w:rsidR="00360184" w:rsidRPr="00D629EF" w:rsidDel="000A3FE2" w:rsidRDefault="00360184" w:rsidP="00360184">
            <w:pPr>
              <w:pStyle w:val="TAL"/>
              <w:rPr>
                <w:del w:id="14664" w:author="Ericsson User" w:date="2022-01-06T19:38:00Z"/>
                <w:lang w:eastAsia="ja-JP"/>
              </w:rPr>
            </w:pPr>
            <w:del w:id="14665" w:author="Ericsson User" w:date="2022-01-06T19:38:00Z">
              <w:r w:rsidRPr="00D629EF" w:rsidDel="000A3FE2">
                <w:rPr>
                  <w:rFonts w:eastAsia="Batang"/>
                  <w:lang w:eastAsia="ja-JP"/>
                </w:rPr>
                <w:delText>M</w:delText>
              </w:r>
            </w:del>
          </w:p>
        </w:tc>
        <w:tc>
          <w:tcPr>
            <w:tcW w:w="1080" w:type="dxa"/>
          </w:tcPr>
          <w:p w14:paraId="787541BD" w14:textId="6905337F" w:rsidR="00360184" w:rsidRPr="00D629EF" w:rsidDel="000A3FE2" w:rsidRDefault="00360184" w:rsidP="00360184">
            <w:pPr>
              <w:pStyle w:val="TAL"/>
              <w:rPr>
                <w:del w:id="14666" w:author="Ericsson User" w:date="2022-01-06T19:38:00Z"/>
                <w:lang w:eastAsia="ja-JP"/>
              </w:rPr>
            </w:pPr>
          </w:p>
        </w:tc>
        <w:tc>
          <w:tcPr>
            <w:tcW w:w="1512" w:type="dxa"/>
          </w:tcPr>
          <w:p w14:paraId="4567EF6A" w14:textId="0A98689B" w:rsidR="00360184" w:rsidRPr="00D629EF" w:rsidDel="000A3FE2" w:rsidRDefault="00360184" w:rsidP="00360184">
            <w:pPr>
              <w:pStyle w:val="TAL"/>
              <w:rPr>
                <w:del w:id="14667" w:author="Ericsson User" w:date="2022-01-06T19:38:00Z"/>
                <w:lang w:eastAsia="ja-JP"/>
              </w:rPr>
            </w:pPr>
            <w:del w:id="14668" w:author="Ericsson User" w:date="2022-01-06T19:38:00Z">
              <w:r w:rsidRPr="00D629EF" w:rsidDel="000A3FE2">
                <w:rPr>
                  <w:lang w:eastAsia="ja-JP"/>
                </w:rPr>
                <w:delText>9.3.1.24</w:delText>
              </w:r>
            </w:del>
          </w:p>
        </w:tc>
        <w:tc>
          <w:tcPr>
            <w:tcW w:w="1728" w:type="dxa"/>
          </w:tcPr>
          <w:p w14:paraId="3F5883CF" w14:textId="13F1C67F" w:rsidR="00360184" w:rsidRPr="00D629EF" w:rsidDel="000A3FE2" w:rsidRDefault="00360184" w:rsidP="00360184">
            <w:pPr>
              <w:pStyle w:val="TAL"/>
              <w:rPr>
                <w:del w:id="14669" w:author="Ericsson User" w:date="2022-01-06T19:38:00Z"/>
                <w:lang w:eastAsia="zh-CN"/>
              </w:rPr>
            </w:pPr>
          </w:p>
        </w:tc>
        <w:tc>
          <w:tcPr>
            <w:tcW w:w="1080" w:type="dxa"/>
          </w:tcPr>
          <w:p w14:paraId="41C56EEC" w14:textId="3D58B4DA" w:rsidR="00360184" w:rsidRPr="00D629EF" w:rsidDel="000A3FE2" w:rsidRDefault="00360184" w:rsidP="00360184">
            <w:pPr>
              <w:pStyle w:val="TAC"/>
              <w:rPr>
                <w:del w:id="14670" w:author="Ericsson User" w:date="2022-01-06T19:38:00Z"/>
                <w:lang w:eastAsia="ja-JP"/>
              </w:rPr>
            </w:pPr>
            <w:del w:id="14671" w:author="Ericsson User" w:date="2022-01-06T19:38:00Z">
              <w:r w:rsidRPr="00D629EF" w:rsidDel="000A3FE2">
                <w:rPr>
                  <w:lang w:eastAsia="ja-JP"/>
                </w:rPr>
                <w:delText>–</w:delText>
              </w:r>
            </w:del>
          </w:p>
        </w:tc>
        <w:tc>
          <w:tcPr>
            <w:tcW w:w="1080" w:type="dxa"/>
          </w:tcPr>
          <w:p w14:paraId="4E3D1B97" w14:textId="0F1EEA50" w:rsidR="00360184" w:rsidRPr="00D629EF" w:rsidDel="000A3FE2" w:rsidRDefault="00360184" w:rsidP="00360184">
            <w:pPr>
              <w:pStyle w:val="TAC"/>
              <w:rPr>
                <w:del w:id="14672" w:author="Ericsson User" w:date="2022-01-06T19:38:00Z"/>
                <w:lang w:eastAsia="ja-JP"/>
              </w:rPr>
            </w:pPr>
          </w:p>
        </w:tc>
      </w:tr>
      <w:tr w:rsidR="00360184" w:rsidRPr="00D629EF" w:rsidDel="000A3FE2" w14:paraId="758E2B5A" w14:textId="4C51DEA0" w:rsidTr="00360184">
        <w:trPr>
          <w:del w:id="14673" w:author="Ericsson User" w:date="2022-01-06T19:38:00Z"/>
        </w:trPr>
        <w:tc>
          <w:tcPr>
            <w:tcW w:w="2160" w:type="dxa"/>
            <w:tcBorders>
              <w:top w:val="single" w:sz="4" w:space="0" w:color="auto"/>
              <w:left w:val="single" w:sz="4" w:space="0" w:color="auto"/>
              <w:bottom w:val="single" w:sz="4" w:space="0" w:color="auto"/>
              <w:right w:val="single" w:sz="4" w:space="0" w:color="auto"/>
            </w:tcBorders>
          </w:tcPr>
          <w:p w14:paraId="6C2C9688" w14:textId="56A17B51" w:rsidR="00360184" w:rsidRPr="00D629EF" w:rsidDel="000A3FE2" w:rsidRDefault="00360184" w:rsidP="00360184">
            <w:pPr>
              <w:pStyle w:val="TAL"/>
              <w:ind w:left="113"/>
              <w:rPr>
                <w:del w:id="14674" w:author="Ericsson User" w:date="2022-01-06T19:38:00Z"/>
                <w:rFonts w:eastAsia="Batang"/>
                <w:lang w:eastAsia="ja-JP"/>
              </w:rPr>
            </w:pPr>
            <w:del w:id="14675" w:author="Ericsson User" w:date="2022-01-06T19:38:00Z">
              <w:r w:rsidRPr="00D629EF" w:rsidDel="000A3FE2">
                <w:rPr>
                  <w:rFonts w:eastAsia="Batang"/>
                  <w:lang w:eastAsia="ja-JP"/>
                </w:rPr>
                <w:delText>&gt;QoS Flow Mapping Indication</w:delText>
              </w:r>
            </w:del>
          </w:p>
        </w:tc>
        <w:tc>
          <w:tcPr>
            <w:tcW w:w="1080" w:type="dxa"/>
            <w:tcBorders>
              <w:top w:val="single" w:sz="4" w:space="0" w:color="auto"/>
              <w:left w:val="single" w:sz="4" w:space="0" w:color="auto"/>
              <w:bottom w:val="single" w:sz="4" w:space="0" w:color="auto"/>
              <w:right w:val="single" w:sz="4" w:space="0" w:color="auto"/>
            </w:tcBorders>
          </w:tcPr>
          <w:p w14:paraId="0597C6D0" w14:textId="0C04BFC0" w:rsidR="00360184" w:rsidRPr="00D629EF" w:rsidDel="000A3FE2" w:rsidRDefault="00360184" w:rsidP="00360184">
            <w:pPr>
              <w:pStyle w:val="TAL"/>
              <w:rPr>
                <w:del w:id="14676" w:author="Ericsson User" w:date="2022-01-06T19:38:00Z"/>
                <w:rFonts w:eastAsia="Batang"/>
                <w:lang w:eastAsia="ja-JP"/>
              </w:rPr>
            </w:pPr>
            <w:del w:id="14677" w:author="Ericsson User" w:date="2022-01-06T19:38:00Z">
              <w:r w:rsidRPr="00D629EF" w:rsidDel="000A3FE2">
                <w:rPr>
                  <w:rFonts w:eastAsia="Batang"/>
                  <w:lang w:eastAsia="ja-JP"/>
                </w:rPr>
                <w:delText>O</w:delText>
              </w:r>
            </w:del>
          </w:p>
        </w:tc>
        <w:tc>
          <w:tcPr>
            <w:tcW w:w="1080" w:type="dxa"/>
            <w:tcBorders>
              <w:top w:val="single" w:sz="4" w:space="0" w:color="auto"/>
              <w:left w:val="single" w:sz="4" w:space="0" w:color="auto"/>
              <w:bottom w:val="single" w:sz="4" w:space="0" w:color="auto"/>
              <w:right w:val="single" w:sz="4" w:space="0" w:color="auto"/>
            </w:tcBorders>
          </w:tcPr>
          <w:p w14:paraId="2AB2C027" w14:textId="2D3CDCC0" w:rsidR="00360184" w:rsidRPr="00D629EF" w:rsidDel="000A3FE2" w:rsidRDefault="00360184" w:rsidP="00360184">
            <w:pPr>
              <w:pStyle w:val="TAL"/>
              <w:rPr>
                <w:del w:id="14678" w:author="Ericsson User" w:date="2022-01-06T19:38:00Z"/>
                <w:lang w:eastAsia="ja-JP"/>
              </w:rPr>
            </w:pPr>
          </w:p>
        </w:tc>
        <w:tc>
          <w:tcPr>
            <w:tcW w:w="1512" w:type="dxa"/>
            <w:tcBorders>
              <w:top w:val="single" w:sz="4" w:space="0" w:color="auto"/>
              <w:left w:val="single" w:sz="4" w:space="0" w:color="auto"/>
              <w:bottom w:val="single" w:sz="4" w:space="0" w:color="auto"/>
              <w:right w:val="single" w:sz="4" w:space="0" w:color="auto"/>
            </w:tcBorders>
          </w:tcPr>
          <w:p w14:paraId="2682608D" w14:textId="174F0A28" w:rsidR="00360184" w:rsidRPr="00D629EF" w:rsidDel="000A3FE2" w:rsidRDefault="00360184" w:rsidP="00360184">
            <w:pPr>
              <w:pStyle w:val="TAL"/>
              <w:rPr>
                <w:del w:id="14679" w:author="Ericsson User" w:date="2022-01-06T19:38:00Z"/>
                <w:lang w:eastAsia="ja-JP"/>
              </w:rPr>
            </w:pPr>
            <w:del w:id="14680" w:author="Ericsson User" w:date="2022-01-06T19:38:00Z">
              <w:r w:rsidRPr="00D629EF" w:rsidDel="000A3FE2">
                <w:rPr>
                  <w:lang w:eastAsia="ja-JP"/>
                </w:rPr>
                <w:delText>9.3.1.60</w:delText>
              </w:r>
            </w:del>
          </w:p>
        </w:tc>
        <w:tc>
          <w:tcPr>
            <w:tcW w:w="1728" w:type="dxa"/>
            <w:tcBorders>
              <w:top w:val="single" w:sz="4" w:space="0" w:color="auto"/>
              <w:left w:val="single" w:sz="4" w:space="0" w:color="auto"/>
              <w:bottom w:val="single" w:sz="4" w:space="0" w:color="auto"/>
              <w:right w:val="single" w:sz="4" w:space="0" w:color="auto"/>
            </w:tcBorders>
          </w:tcPr>
          <w:p w14:paraId="72BEC687" w14:textId="4E4553A2" w:rsidR="00360184" w:rsidRPr="00D629EF" w:rsidDel="000A3FE2" w:rsidRDefault="00360184" w:rsidP="00360184">
            <w:pPr>
              <w:pStyle w:val="TAL"/>
              <w:rPr>
                <w:del w:id="14681" w:author="Ericsson User" w:date="2022-01-06T19:38:00Z"/>
                <w:lang w:eastAsia="zh-CN"/>
              </w:rPr>
            </w:pPr>
          </w:p>
        </w:tc>
        <w:tc>
          <w:tcPr>
            <w:tcW w:w="1080" w:type="dxa"/>
            <w:tcBorders>
              <w:top w:val="single" w:sz="4" w:space="0" w:color="auto"/>
              <w:left w:val="single" w:sz="4" w:space="0" w:color="auto"/>
              <w:bottom w:val="single" w:sz="4" w:space="0" w:color="auto"/>
              <w:right w:val="single" w:sz="4" w:space="0" w:color="auto"/>
            </w:tcBorders>
          </w:tcPr>
          <w:p w14:paraId="1BD329EC" w14:textId="54A6430B" w:rsidR="00360184" w:rsidRPr="00D629EF" w:rsidDel="000A3FE2" w:rsidRDefault="00360184" w:rsidP="00360184">
            <w:pPr>
              <w:pStyle w:val="TAC"/>
              <w:rPr>
                <w:del w:id="14682" w:author="Ericsson User" w:date="2022-01-06T19:38:00Z"/>
                <w:lang w:eastAsia="ja-JP"/>
              </w:rPr>
            </w:pPr>
            <w:del w:id="14683" w:author="Ericsson User" w:date="2022-01-06T19:38:00Z">
              <w:r w:rsidRPr="00D629EF" w:rsidDel="000A3FE2">
                <w:rPr>
                  <w:lang w:eastAsia="ja-JP"/>
                </w:rPr>
                <w:delText>–</w:delText>
              </w:r>
            </w:del>
          </w:p>
        </w:tc>
        <w:tc>
          <w:tcPr>
            <w:tcW w:w="1080" w:type="dxa"/>
            <w:tcBorders>
              <w:top w:val="single" w:sz="4" w:space="0" w:color="auto"/>
              <w:left w:val="single" w:sz="4" w:space="0" w:color="auto"/>
              <w:bottom w:val="single" w:sz="4" w:space="0" w:color="auto"/>
              <w:right w:val="single" w:sz="4" w:space="0" w:color="auto"/>
            </w:tcBorders>
          </w:tcPr>
          <w:p w14:paraId="0EFC0666" w14:textId="0966EAFF" w:rsidR="00360184" w:rsidRPr="00D629EF" w:rsidDel="000A3FE2" w:rsidRDefault="00360184" w:rsidP="00360184">
            <w:pPr>
              <w:pStyle w:val="TAC"/>
              <w:rPr>
                <w:del w:id="14684" w:author="Ericsson User" w:date="2022-01-06T19:38:00Z"/>
                <w:lang w:eastAsia="ja-JP"/>
              </w:rPr>
            </w:pPr>
          </w:p>
        </w:tc>
      </w:tr>
    </w:tbl>
    <w:p w14:paraId="6A2213A7" w14:textId="7BD67D7B" w:rsidR="00360184" w:rsidRPr="00D629EF" w:rsidDel="000A3FE2" w:rsidRDefault="00360184" w:rsidP="00360184">
      <w:pPr>
        <w:rPr>
          <w:del w:id="14685" w:author="Ericsson User" w:date="2022-01-06T19:38:00Z"/>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60184" w:rsidRPr="00D629EF" w:rsidDel="000A3FE2" w14:paraId="58B16AAD" w14:textId="56DF9188" w:rsidTr="00360184">
        <w:trPr>
          <w:del w:id="14686" w:author="Ericsson User" w:date="2022-01-06T19:38:00Z"/>
        </w:trPr>
        <w:tc>
          <w:tcPr>
            <w:tcW w:w="3528" w:type="dxa"/>
          </w:tcPr>
          <w:p w14:paraId="3858E687" w14:textId="7A7C1BBE" w:rsidR="00360184" w:rsidRPr="00D629EF" w:rsidDel="000A3FE2" w:rsidRDefault="00360184" w:rsidP="00360184">
            <w:pPr>
              <w:pStyle w:val="TAH"/>
              <w:rPr>
                <w:del w:id="14687" w:author="Ericsson User" w:date="2022-01-06T19:38:00Z"/>
                <w:rFonts w:cs="Arial"/>
                <w:lang w:eastAsia="ja-JP"/>
              </w:rPr>
            </w:pPr>
            <w:del w:id="14688" w:author="Ericsson User" w:date="2022-01-06T19:38:00Z">
              <w:r w:rsidRPr="00D629EF" w:rsidDel="000A3FE2">
                <w:rPr>
                  <w:rFonts w:cs="Arial"/>
                  <w:lang w:eastAsia="ja-JP"/>
                </w:rPr>
                <w:delText>Range bound</w:delText>
              </w:r>
            </w:del>
          </w:p>
        </w:tc>
        <w:tc>
          <w:tcPr>
            <w:tcW w:w="6192" w:type="dxa"/>
          </w:tcPr>
          <w:p w14:paraId="4590A25C" w14:textId="49337A17" w:rsidR="00360184" w:rsidRPr="00D629EF" w:rsidDel="000A3FE2" w:rsidRDefault="00360184" w:rsidP="00360184">
            <w:pPr>
              <w:pStyle w:val="TAH"/>
              <w:rPr>
                <w:del w:id="14689" w:author="Ericsson User" w:date="2022-01-06T19:38:00Z"/>
                <w:rFonts w:cs="Arial"/>
                <w:lang w:eastAsia="ja-JP"/>
              </w:rPr>
            </w:pPr>
            <w:del w:id="14690" w:author="Ericsson User" w:date="2022-01-06T19:38:00Z">
              <w:r w:rsidRPr="00D629EF" w:rsidDel="000A3FE2">
                <w:rPr>
                  <w:rFonts w:cs="Arial"/>
                  <w:lang w:eastAsia="ja-JP"/>
                </w:rPr>
                <w:delText>Explanation</w:delText>
              </w:r>
            </w:del>
          </w:p>
        </w:tc>
      </w:tr>
      <w:tr w:rsidR="00360184" w:rsidRPr="00D629EF" w:rsidDel="000A3FE2" w14:paraId="6BCC539F" w14:textId="29DFCD67" w:rsidTr="00360184">
        <w:trPr>
          <w:del w:id="14691" w:author="Ericsson User" w:date="2022-01-06T19:38:00Z"/>
        </w:trPr>
        <w:tc>
          <w:tcPr>
            <w:tcW w:w="3528" w:type="dxa"/>
          </w:tcPr>
          <w:p w14:paraId="29566516" w14:textId="46C846BF" w:rsidR="00360184" w:rsidRPr="00D629EF" w:rsidDel="000A3FE2" w:rsidRDefault="00360184" w:rsidP="00360184">
            <w:pPr>
              <w:pStyle w:val="TAL"/>
              <w:rPr>
                <w:del w:id="14692" w:author="Ericsson User" w:date="2022-01-06T19:38:00Z"/>
                <w:lang w:eastAsia="ja-JP"/>
              </w:rPr>
            </w:pPr>
            <w:del w:id="14693" w:author="Ericsson User" w:date="2022-01-06T19:38:00Z">
              <w:r w:rsidRPr="00D629EF" w:rsidDel="000A3FE2">
                <w:rPr>
                  <w:lang w:eastAsia="ja-JP"/>
                </w:rPr>
                <w:delText>maxnoof</w:delText>
              </w:r>
              <w:r w:rsidRPr="00D629EF" w:rsidDel="000A3FE2">
                <w:rPr>
                  <w:lang w:eastAsia="zh-CN"/>
                </w:rPr>
                <w:delText>QoSFlows</w:delText>
              </w:r>
            </w:del>
          </w:p>
        </w:tc>
        <w:tc>
          <w:tcPr>
            <w:tcW w:w="6192" w:type="dxa"/>
          </w:tcPr>
          <w:p w14:paraId="7270C898" w14:textId="403E1CB3" w:rsidR="00360184" w:rsidRPr="00D629EF" w:rsidDel="000A3FE2" w:rsidRDefault="00360184" w:rsidP="00360184">
            <w:pPr>
              <w:pStyle w:val="TAL"/>
              <w:rPr>
                <w:del w:id="14694" w:author="Ericsson User" w:date="2022-01-06T19:38:00Z"/>
                <w:lang w:eastAsia="ja-JP"/>
              </w:rPr>
            </w:pPr>
            <w:del w:id="14695" w:author="Ericsson User" w:date="2022-01-06T19:38:00Z">
              <w:r w:rsidRPr="00D629EF" w:rsidDel="000A3FE2">
                <w:rPr>
                  <w:lang w:eastAsia="ja-JP"/>
                </w:rPr>
                <w:delText xml:space="preserve">Maximum no. of </w:delText>
              </w:r>
              <w:r w:rsidRPr="00D629EF" w:rsidDel="000A3FE2">
                <w:rPr>
                  <w:lang w:eastAsia="zh-CN"/>
                </w:rPr>
                <w:delText>QoS flows</w:delText>
              </w:r>
              <w:r w:rsidRPr="00D629EF" w:rsidDel="000A3FE2">
                <w:rPr>
                  <w:lang w:eastAsia="ja-JP"/>
                </w:rPr>
                <w:delText xml:space="preserve"> allowed </w:delText>
              </w:r>
              <w:r w:rsidRPr="00D629EF" w:rsidDel="000A3FE2">
                <w:rPr>
                  <w:lang w:eastAsia="zh-CN"/>
                </w:rPr>
                <w:delText xml:space="preserve">within </w:delText>
              </w:r>
              <w:r w:rsidRPr="00D629EF" w:rsidDel="000A3FE2">
                <w:rPr>
                  <w:lang w:eastAsia="ja-JP"/>
                </w:rPr>
                <w:delText xml:space="preserve">one </w:delText>
              </w:r>
              <w:r w:rsidRPr="00D629EF" w:rsidDel="000A3FE2">
                <w:rPr>
                  <w:lang w:eastAsia="zh-CN"/>
                </w:rPr>
                <w:delText>PDU Session</w:delText>
              </w:r>
              <w:r w:rsidRPr="00D629EF" w:rsidDel="000A3FE2">
                <w:rPr>
                  <w:lang w:eastAsia="ja-JP"/>
                </w:rPr>
                <w:delText>. Value is 64.</w:delText>
              </w:r>
            </w:del>
          </w:p>
        </w:tc>
      </w:tr>
    </w:tbl>
    <w:p w14:paraId="18B0E3E4" w14:textId="09D7C21C" w:rsidR="00360184" w:rsidRPr="00D629EF" w:rsidDel="000A3FE2" w:rsidRDefault="00360184" w:rsidP="00360184">
      <w:pPr>
        <w:rPr>
          <w:del w:id="14696" w:author="Ericsson User" w:date="2022-01-06T19:38:00Z"/>
          <w:lang w:eastAsia="zh-CN"/>
        </w:rPr>
      </w:pPr>
    </w:p>
    <w:p w14:paraId="55234F4F" w14:textId="58D4B10A" w:rsidR="00360184" w:rsidRPr="00D629EF" w:rsidDel="000A3FE2" w:rsidRDefault="00360184" w:rsidP="00360184">
      <w:pPr>
        <w:pStyle w:val="Heading4"/>
        <w:rPr>
          <w:del w:id="14697" w:author="Ericsson User" w:date="2022-01-06T19:38:00Z"/>
          <w:rFonts w:eastAsia="Malgun Gothic"/>
        </w:rPr>
      </w:pPr>
      <w:bookmarkStart w:id="14698" w:name="_Toc20955640"/>
      <w:bookmarkStart w:id="14699" w:name="_Toc29461078"/>
      <w:bookmarkStart w:id="14700" w:name="_Toc29505810"/>
      <w:bookmarkStart w:id="14701" w:name="_Toc36556335"/>
      <w:bookmarkStart w:id="14702" w:name="_Toc45881799"/>
      <w:bookmarkStart w:id="14703" w:name="_Toc51852438"/>
      <w:bookmarkStart w:id="14704" w:name="_Toc56620389"/>
      <w:bookmarkStart w:id="14705" w:name="_Toc64448029"/>
      <w:bookmarkStart w:id="14706" w:name="_Toc74152804"/>
      <w:bookmarkStart w:id="14707" w:name="_Toc88656229"/>
      <w:bookmarkStart w:id="14708" w:name="_Toc88657288"/>
      <w:del w:id="14709" w:author="Ericsson User" w:date="2022-01-06T19:38:00Z">
        <w:r w:rsidRPr="00D629EF" w:rsidDel="000A3FE2">
          <w:rPr>
            <w:rFonts w:eastAsia="Malgun Gothic"/>
          </w:rPr>
          <w:delText>9.3.1.60</w:delText>
        </w:r>
        <w:r w:rsidRPr="00D629EF" w:rsidDel="000A3FE2">
          <w:rPr>
            <w:rFonts w:eastAsia="Malgun Gothic"/>
          </w:rPr>
          <w:tab/>
          <w:delText>QoS Flow Mapping Indication</w:delText>
        </w:r>
        <w:bookmarkEnd w:id="14698"/>
        <w:bookmarkEnd w:id="14699"/>
        <w:bookmarkEnd w:id="14700"/>
        <w:bookmarkEnd w:id="14701"/>
        <w:bookmarkEnd w:id="14702"/>
        <w:bookmarkEnd w:id="14703"/>
        <w:bookmarkEnd w:id="14704"/>
        <w:bookmarkEnd w:id="14705"/>
        <w:bookmarkEnd w:id="14706"/>
        <w:bookmarkEnd w:id="14707"/>
        <w:bookmarkEnd w:id="14708"/>
      </w:del>
    </w:p>
    <w:p w14:paraId="46A66D5B" w14:textId="36DB1528" w:rsidR="00360184" w:rsidRPr="00D629EF" w:rsidDel="000A3FE2" w:rsidRDefault="00360184" w:rsidP="00360184">
      <w:pPr>
        <w:rPr>
          <w:del w:id="14710" w:author="Ericsson User" w:date="2022-01-06T19:38:00Z"/>
          <w:lang w:eastAsia="zh-CN"/>
        </w:rPr>
      </w:pPr>
      <w:del w:id="14711" w:author="Ericsson User" w:date="2022-01-06T19:38:00Z">
        <w:r w:rsidRPr="00D629EF" w:rsidDel="000A3FE2">
          <w:rPr>
            <w:lang w:eastAsia="zh-CN"/>
          </w:rPr>
          <w:delText>This IE is used to indicate</w:delText>
        </w:r>
        <w:r w:rsidRPr="00D629EF" w:rsidDel="000A3FE2">
          <w:rPr>
            <w:szCs w:val="18"/>
          </w:rPr>
          <w:delText xml:space="preserve"> whether only the uplink or only the downlink of a QoS flow is mapped to a DRB.</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360184" w:rsidRPr="00D629EF" w:rsidDel="000A3FE2" w14:paraId="6D4334F4" w14:textId="4A8205CA" w:rsidTr="00360184">
        <w:trPr>
          <w:jc w:val="center"/>
          <w:del w:id="14712" w:author="Ericsson User" w:date="2022-01-06T19:38:00Z"/>
        </w:trPr>
        <w:tc>
          <w:tcPr>
            <w:tcW w:w="2552" w:type="dxa"/>
            <w:tcBorders>
              <w:top w:val="single" w:sz="4" w:space="0" w:color="auto"/>
              <w:left w:val="single" w:sz="4" w:space="0" w:color="auto"/>
              <w:bottom w:val="single" w:sz="4" w:space="0" w:color="auto"/>
              <w:right w:val="single" w:sz="4" w:space="0" w:color="auto"/>
            </w:tcBorders>
            <w:hideMark/>
          </w:tcPr>
          <w:p w14:paraId="79BE05DC" w14:textId="35ADE409" w:rsidR="00360184" w:rsidRPr="00D629EF" w:rsidDel="000A3FE2" w:rsidRDefault="00360184" w:rsidP="00360184">
            <w:pPr>
              <w:pStyle w:val="TAH"/>
              <w:rPr>
                <w:del w:id="14713" w:author="Ericsson User" w:date="2022-01-06T19:38:00Z"/>
                <w:rFonts w:eastAsia="Malgun Gothic"/>
              </w:rPr>
            </w:pPr>
            <w:del w:id="14714" w:author="Ericsson User" w:date="2022-01-06T19:38:00Z">
              <w:r w:rsidRPr="00D629EF" w:rsidDel="000A3FE2">
                <w:rPr>
                  <w:rFonts w:eastAsia="Malgun Gothic"/>
                </w:rPr>
                <w:delText>IE/Group Name</w:delText>
              </w:r>
            </w:del>
          </w:p>
        </w:tc>
        <w:tc>
          <w:tcPr>
            <w:tcW w:w="1134" w:type="dxa"/>
            <w:tcBorders>
              <w:top w:val="single" w:sz="4" w:space="0" w:color="auto"/>
              <w:left w:val="single" w:sz="4" w:space="0" w:color="auto"/>
              <w:bottom w:val="single" w:sz="4" w:space="0" w:color="auto"/>
              <w:right w:val="single" w:sz="4" w:space="0" w:color="auto"/>
            </w:tcBorders>
            <w:hideMark/>
          </w:tcPr>
          <w:p w14:paraId="09F3C5E8" w14:textId="644A7375" w:rsidR="00360184" w:rsidRPr="00D629EF" w:rsidDel="000A3FE2" w:rsidRDefault="00360184" w:rsidP="00360184">
            <w:pPr>
              <w:pStyle w:val="TAH"/>
              <w:rPr>
                <w:del w:id="14715" w:author="Ericsson User" w:date="2022-01-06T19:38:00Z"/>
                <w:rFonts w:eastAsia="Malgun Gothic"/>
              </w:rPr>
            </w:pPr>
            <w:del w:id="14716" w:author="Ericsson User" w:date="2022-01-06T19:38:00Z">
              <w:r w:rsidRPr="00D629EF" w:rsidDel="000A3FE2">
                <w:rPr>
                  <w:rFonts w:eastAsia="Malgun Gothic"/>
                </w:rPr>
                <w:delText>Presence</w:delText>
              </w:r>
            </w:del>
          </w:p>
        </w:tc>
        <w:tc>
          <w:tcPr>
            <w:tcW w:w="1701" w:type="dxa"/>
            <w:tcBorders>
              <w:top w:val="single" w:sz="4" w:space="0" w:color="auto"/>
              <w:left w:val="single" w:sz="4" w:space="0" w:color="auto"/>
              <w:bottom w:val="single" w:sz="4" w:space="0" w:color="auto"/>
              <w:right w:val="single" w:sz="4" w:space="0" w:color="auto"/>
            </w:tcBorders>
            <w:hideMark/>
          </w:tcPr>
          <w:p w14:paraId="67FC07DB" w14:textId="3AA1A532" w:rsidR="00360184" w:rsidRPr="00D629EF" w:rsidDel="000A3FE2" w:rsidRDefault="00360184" w:rsidP="00360184">
            <w:pPr>
              <w:pStyle w:val="TAH"/>
              <w:rPr>
                <w:del w:id="14717" w:author="Ericsson User" w:date="2022-01-06T19:38:00Z"/>
                <w:rFonts w:eastAsia="Malgun Gothic"/>
              </w:rPr>
            </w:pPr>
            <w:del w:id="14718" w:author="Ericsson User" w:date="2022-01-06T19:38:00Z">
              <w:r w:rsidRPr="00D629EF" w:rsidDel="000A3FE2">
                <w:rPr>
                  <w:rFonts w:eastAsia="Malgun Gothic"/>
                </w:rPr>
                <w:delText>Range</w:delText>
              </w:r>
            </w:del>
          </w:p>
        </w:tc>
        <w:tc>
          <w:tcPr>
            <w:tcW w:w="1559" w:type="dxa"/>
            <w:tcBorders>
              <w:top w:val="single" w:sz="4" w:space="0" w:color="auto"/>
              <w:left w:val="single" w:sz="4" w:space="0" w:color="auto"/>
              <w:bottom w:val="single" w:sz="4" w:space="0" w:color="auto"/>
              <w:right w:val="single" w:sz="4" w:space="0" w:color="auto"/>
            </w:tcBorders>
            <w:hideMark/>
          </w:tcPr>
          <w:p w14:paraId="4AC64DB3" w14:textId="3DA15049" w:rsidR="00360184" w:rsidRPr="00D629EF" w:rsidDel="000A3FE2" w:rsidRDefault="00360184" w:rsidP="00360184">
            <w:pPr>
              <w:pStyle w:val="TAH"/>
              <w:rPr>
                <w:del w:id="14719" w:author="Ericsson User" w:date="2022-01-06T19:38:00Z"/>
                <w:rFonts w:eastAsia="Malgun Gothic"/>
              </w:rPr>
            </w:pPr>
            <w:del w:id="14720" w:author="Ericsson User" w:date="2022-01-06T19:38:00Z">
              <w:r w:rsidRPr="00D629EF" w:rsidDel="000A3FE2">
                <w:rPr>
                  <w:rFonts w:eastAsia="Malgun Gothic"/>
                </w:rPr>
                <w:delText>IE type and reference</w:delText>
              </w:r>
            </w:del>
          </w:p>
        </w:tc>
        <w:tc>
          <w:tcPr>
            <w:tcW w:w="2410" w:type="dxa"/>
            <w:tcBorders>
              <w:top w:val="single" w:sz="4" w:space="0" w:color="auto"/>
              <w:left w:val="single" w:sz="4" w:space="0" w:color="auto"/>
              <w:bottom w:val="single" w:sz="4" w:space="0" w:color="auto"/>
              <w:right w:val="single" w:sz="4" w:space="0" w:color="auto"/>
            </w:tcBorders>
            <w:hideMark/>
          </w:tcPr>
          <w:p w14:paraId="349FB082" w14:textId="160B4C7D" w:rsidR="00360184" w:rsidRPr="00D629EF" w:rsidDel="000A3FE2" w:rsidRDefault="00360184" w:rsidP="00360184">
            <w:pPr>
              <w:pStyle w:val="TAH"/>
              <w:rPr>
                <w:del w:id="14721" w:author="Ericsson User" w:date="2022-01-06T19:38:00Z"/>
                <w:rFonts w:eastAsia="Malgun Gothic"/>
              </w:rPr>
            </w:pPr>
            <w:del w:id="14722" w:author="Ericsson User" w:date="2022-01-06T19:38:00Z">
              <w:r w:rsidRPr="00D629EF" w:rsidDel="000A3FE2">
                <w:rPr>
                  <w:rFonts w:eastAsia="Malgun Gothic"/>
                </w:rPr>
                <w:delText>Semantics description</w:delText>
              </w:r>
            </w:del>
          </w:p>
        </w:tc>
      </w:tr>
      <w:tr w:rsidR="00360184" w:rsidRPr="00D629EF" w:rsidDel="000A3FE2" w14:paraId="158DECF1" w14:textId="6C8DD40B" w:rsidTr="00360184">
        <w:trPr>
          <w:jc w:val="center"/>
          <w:del w:id="14723" w:author="Ericsson User" w:date="2022-01-06T19:38:00Z"/>
        </w:trPr>
        <w:tc>
          <w:tcPr>
            <w:tcW w:w="2552" w:type="dxa"/>
            <w:tcBorders>
              <w:top w:val="single" w:sz="4" w:space="0" w:color="auto"/>
              <w:left w:val="single" w:sz="4" w:space="0" w:color="auto"/>
              <w:bottom w:val="single" w:sz="4" w:space="0" w:color="auto"/>
              <w:right w:val="single" w:sz="4" w:space="0" w:color="auto"/>
            </w:tcBorders>
            <w:hideMark/>
          </w:tcPr>
          <w:p w14:paraId="46536AA7" w14:textId="7AEE079F" w:rsidR="00360184" w:rsidRPr="00D629EF" w:rsidDel="000A3FE2" w:rsidRDefault="00360184" w:rsidP="00360184">
            <w:pPr>
              <w:pStyle w:val="TAL"/>
              <w:rPr>
                <w:del w:id="14724" w:author="Ericsson User" w:date="2022-01-06T19:38:00Z"/>
                <w:rFonts w:eastAsia="Malgun Gothic"/>
              </w:rPr>
            </w:pPr>
            <w:del w:id="14725" w:author="Ericsson User" w:date="2022-01-06T19:38:00Z">
              <w:r w:rsidRPr="00D629EF" w:rsidDel="000A3FE2">
                <w:rPr>
                  <w:rFonts w:eastAsia="Batang"/>
                  <w:lang w:eastAsia="ja-JP"/>
                </w:rPr>
                <w:delText>QoS Flow Mapping Indication</w:delText>
              </w:r>
            </w:del>
          </w:p>
        </w:tc>
        <w:tc>
          <w:tcPr>
            <w:tcW w:w="1134" w:type="dxa"/>
            <w:tcBorders>
              <w:top w:val="single" w:sz="4" w:space="0" w:color="auto"/>
              <w:left w:val="single" w:sz="4" w:space="0" w:color="auto"/>
              <w:bottom w:val="single" w:sz="4" w:space="0" w:color="auto"/>
              <w:right w:val="single" w:sz="4" w:space="0" w:color="auto"/>
            </w:tcBorders>
            <w:hideMark/>
          </w:tcPr>
          <w:p w14:paraId="092F65CF" w14:textId="18A75DEB" w:rsidR="00360184" w:rsidRPr="00D629EF" w:rsidDel="000A3FE2" w:rsidRDefault="00360184" w:rsidP="00360184">
            <w:pPr>
              <w:pStyle w:val="TAL"/>
              <w:rPr>
                <w:del w:id="14726" w:author="Ericsson User" w:date="2022-01-06T19:38:00Z"/>
                <w:rFonts w:eastAsia="Malgun Gothic"/>
              </w:rPr>
            </w:pPr>
            <w:del w:id="14727" w:author="Ericsson User" w:date="2022-01-06T19:38:00Z">
              <w:r w:rsidRPr="00D629EF" w:rsidDel="000A3FE2">
                <w:rPr>
                  <w:rFonts w:eastAsia="Malgun Gothic"/>
                </w:rPr>
                <w:delText>M</w:delText>
              </w:r>
            </w:del>
          </w:p>
        </w:tc>
        <w:tc>
          <w:tcPr>
            <w:tcW w:w="1701" w:type="dxa"/>
            <w:tcBorders>
              <w:top w:val="single" w:sz="4" w:space="0" w:color="auto"/>
              <w:left w:val="single" w:sz="4" w:space="0" w:color="auto"/>
              <w:bottom w:val="single" w:sz="4" w:space="0" w:color="auto"/>
              <w:right w:val="single" w:sz="4" w:space="0" w:color="auto"/>
            </w:tcBorders>
          </w:tcPr>
          <w:p w14:paraId="7A616134" w14:textId="67CABD49" w:rsidR="00360184" w:rsidRPr="00D629EF" w:rsidDel="000A3FE2" w:rsidRDefault="00360184" w:rsidP="00360184">
            <w:pPr>
              <w:pStyle w:val="TAL"/>
              <w:rPr>
                <w:del w:id="14728" w:author="Ericsson User" w:date="2022-01-06T19:38:00Z"/>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04DB1223" w14:textId="48EABF1C" w:rsidR="00360184" w:rsidRPr="00D629EF" w:rsidDel="000A3FE2" w:rsidRDefault="00360184" w:rsidP="00360184">
            <w:pPr>
              <w:pStyle w:val="TAL"/>
              <w:rPr>
                <w:del w:id="14729" w:author="Ericsson User" w:date="2022-01-06T19:38:00Z"/>
                <w:rFonts w:eastAsia="Malgun Gothic"/>
              </w:rPr>
            </w:pPr>
            <w:del w:id="14730" w:author="Ericsson User" w:date="2022-01-06T19:38:00Z">
              <w:r w:rsidRPr="00D629EF" w:rsidDel="000A3FE2">
                <w:delText>ENUMERATED (ul, dl, ...)</w:delText>
              </w:r>
            </w:del>
          </w:p>
        </w:tc>
        <w:tc>
          <w:tcPr>
            <w:tcW w:w="2410" w:type="dxa"/>
            <w:tcBorders>
              <w:top w:val="single" w:sz="4" w:space="0" w:color="auto"/>
              <w:left w:val="single" w:sz="4" w:space="0" w:color="auto"/>
              <w:bottom w:val="single" w:sz="4" w:space="0" w:color="auto"/>
              <w:right w:val="single" w:sz="4" w:space="0" w:color="auto"/>
            </w:tcBorders>
          </w:tcPr>
          <w:p w14:paraId="63538122" w14:textId="7B399ECB" w:rsidR="00360184" w:rsidRPr="00D629EF" w:rsidDel="000A3FE2" w:rsidRDefault="00360184" w:rsidP="00360184">
            <w:pPr>
              <w:pStyle w:val="TAL"/>
              <w:rPr>
                <w:del w:id="14731" w:author="Ericsson User" w:date="2022-01-06T19:38:00Z"/>
                <w:lang w:eastAsia="zh-CN"/>
              </w:rPr>
            </w:pPr>
            <w:del w:id="14732" w:author="Ericsson User" w:date="2022-01-06T19:38:00Z">
              <w:r w:rsidRPr="00D629EF" w:rsidDel="000A3FE2">
                <w:rPr>
                  <w:rFonts w:cs="Arial" w:hint="eastAsia"/>
                  <w:lang w:eastAsia="ja-JP"/>
                </w:rPr>
                <w:delText>Indicates</w:delText>
              </w:r>
              <w:r w:rsidRPr="00D629EF" w:rsidDel="000A3FE2">
                <w:rPr>
                  <w:rFonts w:cs="Arial"/>
                  <w:lang w:eastAsia="ja-JP"/>
                </w:rPr>
                <w:delText xml:space="preserve"> that</w:delText>
              </w:r>
              <w:r w:rsidRPr="00D629EF" w:rsidDel="000A3FE2">
                <w:rPr>
                  <w:rFonts w:cs="Arial" w:hint="eastAsia"/>
                  <w:lang w:eastAsia="ja-JP"/>
                </w:rPr>
                <w:delText xml:space="preserve"> </w:delText>
              </w:r>
              <w:r w:rsidRPr="00D629EF" w:rsidDel="000A3FE2">
                <w:rPr>
                  <w:rFonts w:cs="Arial"/>
                  <w:lang w:eastAsia="ja-JP"/>
                </w:rPr>
                <w:delText xml:space="preserve">only </w:delText>
              </w:r>
              <w:r w:rsidRPr="00D629EF" w:rsidDel="000A3FE2">
                <w:rPr>
                  <w:rFonts w:cs="Arial" w:hint="eastAsia"/>
                  <w:lang w:eastAsia="ja-JP"/>
                </w:rPr>
                <w:delText>the uplink or downlink QoS flow</w:delText>
              </w:r>
              <w:r w:rsidRPr="00D629EF" w:rsidDel="000A3FE2">
                <w:rPr>
                  <w:rFonts w:cs="Arial"/>
                  <w:lang w:eastAsia="ja-JP"/>
                </w:rPr>
                <w:delText xml:space="preserve"> is mapped</w:delText>
              </w:r>
              <w:r w:rsidRPr="00D629EF" w:rsidDel="000A3FE2">
                <w:rPr>
                  <w:rFonts w:cs="Arial" w:hint="eastAsia"/>
                  <w:lang w:eastAsia="ja-JP"/>
                </w:rPr>
                <w:delText xml:space="preserve"> to </w:delText>
              </w:r>
              <w:r w:rsidRPr="00D629EF" w:rsidDel="000A3FE2">
                <w:rPr>
                  <w:rFonts w:cs="Arial"/>
                  <w:lang w:eastAsia="ja-JP"/>
                </w:rPr>
                <w:delText xml:space="preserve">the </w:delText>
              </w:r>
              <w:r w:rsidRPr="00D629EF" w:rsidDel="000A3FE2">
                <w:rPr>
                  <w:rFonts w:cs="Arial" w:hint="eastAsia"/>
                  <w:lang w:eastAsia="ja-JP"/>
                </w:rPr>
                <w:delText>DRB</w:delText>
              </w:r>
            </w:del>
          </w:p>
        </w:tc>
      </w:tr>
    </w:tbl>
    <w:p w14:paraId="00C78922" w14:textId="180CA568" w:rsidR="00360184" w:rsidRPr="00D629EF" w:rsidDel="000A3FE2" w:rsidRDefault="00360184" w:rsidP="00360184">
      <w:pPr>
        <w:rPr>
          <w:del w:id="14733" w:author="Ericsson User" w:date="2022-01-06T19:38:00Z"/>
        </w:rPr>
      </w:pPr>
    </w:p>
    <w:p w14:paraId="01E49DF2" w14:textId="7A9FC382" w:rsidR="00360184" w:rsidRPr="00D629EF" w:rsidDel="000A3FE2" w:rsidRDefault="00360184" w:rsidP="00360184">
      <w:pPr>
        <w:pStyle w:val="Heading4"/>
        <w:rPr>
          <w:del w:id="14734" w:author="Ericsson User" w:date="2022-01-06T19:38:00Z"/>
        </w:rPr>
      </w:pPr>
      <w:bookmarkStart w:id="14735" w:name="_Toc20955641"/>
      <w:bookmarkStart w:id="14736" w:name="_Toc29461079"/>
      <w:bookmarkStart w:id="14737" w:name="_Toc29505811"/>
      <w:bookmarkStart w:id="14738" w:name="_Toc36556336"/>
      <w:bookmarkStart w:id="14739" w:name="_Toc45881800"/>
      <w:bookmarkStart w:id="14740" w:name="_Toc51852439"/>
      <w:bookmarkStart w:id="14741" w:name="_Toc56620390"/>
      <w:bookmarkStart w:id="14742" w:name="_Toc64448030"/>
      <w:bookmarkStart w:id="14743" w:name="_Toc74152805"/>
      <w:bookmarkStart w:id="14744" w:name="_Toc88656230"/>
      <w:bookmarkStart w:id="14745" w:name="_Toc88657289"/>
      <w:bookmarkStart w:id="14746" w:name="_Hlk528922881"/>
      <w:del w:id="14747" w:author="Ericsson User" w:date="2022-01-06T19:38:00Z">
        <w:r w:rsidRPr="00D629EF" w:rsidDel="000A3FE2">
          <w:delText>9.3.1.61</w:delText>
        </w:r>
        <w:r w:rsidRPr="00D629EF" w:rsidDel="000A3FE2">
          <w:tab/>
          <w:delText>PDCP SN Size</w:delText>
        </w:r>
        <w:bookmarkEnd w:id="14735"/>
        <w:bookmarkEnd w:id="14736"/>
        <w:bookmarkEnd w:id="14737"/>
        <w:bookmarkEnd w:id="14738"/>
        <w:bookmarkEnd w:id="14739"/>
        <w:bookmarkEnd w:id="14740"/>
        <w:bookmarkEnd w:id="14741"/>
        <w:bookmarkEnd w:id="14742"/>
        <w:bookmarkEnd w:id="14743"/>
        <w:bookmarkEnd w:id="14744"/>
        <w:bookmarkEnd w:id="14745"/>
        <w:r w:rsidRPr="00D629EF" w:rsidDel="000A3FE2">
          <w:delText xml:space="preserve"> </w:delText>
        </w:r>
      </w:del>
    </w:p>
    <w:p w14:paraId="3A8BF00F" w14:textId="333D993A" w:rsidR="00360184" w:rsidRPr="00D629EF" w:rsidDel="000A3FE2" w:rsidRDefault="00360184" w:rsidP="00360184">
      <w:pPr>
        <w:rPr>
          <w:del w:id="14748" w:author="Ericsson User" w:date="2022-01-06T19:38:00Z"/>
        </w:rPr>
      </w:pPr>
      <w:del w:id="14749" w:author="Ericsson User" w:date="2022-01-06T19:38:00Z">
        <w:r w:rsidRPr="00D629EF" w:rsidDel="000A3FE2">
          <w:delText>This IE carries the PDCP SN Size.</w:delText>
        </w:r>
      </w:del>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360184" w:rsidRPr="00D629EF" w:rsidDel="000A3FE2" w14:paraId="0324E9B2" w14:textId="41062A2D" w:rsidTr="00360184">
        <w:trPr>
          <w:del w:id="14750" w:author="Ericsson User" w:date="2022-01-06T19:38:00Z"/>
        </w:trPr>
        <w:tc>
          <w:tcPr>
            <w:tcW w:w="2160" w:type="dxa"/>
          </w:tcPr>
          <w:p w14:paraId="258535B2" w14:textId="645988A8" w:rsidR="00360184" w:rsidRPr="00D629EF" w:rsidDel="000A3FE2" w:rsidRDefault="00360184" w:rsidP="00360184">
            <w:pPr>
              <w:keepNext/>
              <w:keepLines/>
              <w:spacing w:after="0"/>
              <w:jc w:val="center"/>
              <w:rPr>
                <w:del w:id="14751" w:author="Ericsson User" w:date="2022-01-06T19:38:00Z"/>
                <w:rFonts w:ascii="Arial" w:hAnsi="Arial" w:cs="Arial"/>
                <w:b/>
                <w:sz w:val="18"/>
                <w:lang w:eastAsia="ja-JP"/>
              </w:rPr>
            </w:pPr>
            <w:del w:id="14752" w:author="Ericsson User" w:date="2022-01-06T19:38:00Z">
              <w:r w:rsidRPr="00D629EF" w:rsidDel="000A3FE2">
                <w:rPr>
                  <w:rFonts w:ascii="Arial" w:hAnsi="Arial" w:cs="Arial"/>
                  <w:b/>
                  <w:sz w:val="18"/>
                  <w:lang w:eastAsia="ja-JP"/>
                </w:rPr>
                <w:delText>IE/Group Name</w:delText>
              </w:r>
            </w:del>
          </w:p>
          <w:p w14:paraId="0269A869" w14:textId="59DC9023" w:rsidR="00360184" w:rsidRPr="00D629EF" w:rsidDel="000A3FE2" w:rsidRDefault="00360184" w:rsidP="00360184">
            <w:pPr>
              <w:keepNext/>
              <w:keepLines/>
              <w:spacing w:after="0"/>
              <w:jc w:val="center"/>
              <w:rPr>
                <w:del w:id="14753" w:author="Ericsson User" w:date="2022-01-06T19:38:00Z"/>
                <w:rFonts w:ascii="Arial" w:hAnsi="Arial" w:cs="Arial"/>
                <w:b/>
                <w:sz w:val="18"/>
                <w:lang w:eastAsia="ja-JP"/>
              </w:rPr>
            </w:pPr>
          </w:p>
        </w:tc>
        <w:tc>
          <w:tcPr>
            <w:tcW w:w="1080" w:type="dxa"/>
          </w:tcPr>
          <w:p w14:paraId="2A6E8735" w14:textId="603EF389" w:rsidR="00360184" w:rsidRPr="00D629EF" w:rsidDel="000A3FE2" w:rsidRDefault="00360184" w:rsidP="00360184">
            <w:pPr>
              <w:keepNext/>
              <w:keepLines/>
              <w:spacing w:after="0"/>
              <w:jc w:val="center"/>
              <w:rPr>
                <w:del w:id="14754" w:author="Ericsson User" w:date="2022-01-06T19:38:00Z"/>
                <w:rFonts w:ascii="Arial" w:hAnsi="Arial" w:cs="Arial"/>
                <w:b/>
                <w:sz w:val="18"/>
                <w:lang w:eastAsia="ja-JP"/>
              </w:rPr>
            </w:pPr>
            <w:del w:id="14755" w:author="Ericsson User" w:date="2022-01-06T19:38:00Z">
              <w:r w:rsidRPr="00D629EF" w:rsidDel="000A3FE2">
                <w:rPr>
                  <w:rFonts w:ascii="Arial" w:hAnsi="Arial" w:cs="Arial"/>
                  <w:b/>
                  <w:sz w:val="18"/>
                  <w:lang w:eastAsia="ja-JP"/>
                </w:rPr>
                <w:delText>Presence</w:delText>
              </w:r>
            </w:del>
          </w:p>
        </w:tc>
        <w:tc>
          <w:tcPr>
            <w:tcW w:w="1863" w:type="dxa"/>
          </w:tcPr>
          <w:p w14:paraId="6D45C589" w14:textId="43DA0AB2" w:rsidR="00360184" w:rsidRPr="00D629EF" w:rsidDel="000A3FE2" w:rsidRDefault="00360184" w:rsidP="00360184">
            <w:pPr>
              <w:keepNext/>
              <w:keepLines/>
              <w:spacing w:after="0"/>
              <w:jc w:val="center"/>
              <w:rPr>
                <w:del w:id="14756" w:author="Ericsson User" w:date="2022-01-06T19:38:00Z"/>
                <w:rFonts w:ascii="Arial" w:hAnsi="Arial" w:cs="Arial"/>
                <w:b/>
                <w:sz w:val="18"/>
                <w:lang w:eastAsia="ja-JP"/>
              </w:rPr>
            </w:pPr>
            <w:del w:id="14757" w:author="Ericsson User" w:date="2022-01-06T19:38:00Z">
              <w:r w:rsidRPr="00D629EF" w:rsidDel="000A3FE2">
                <w:rPr>
                  <w:rFonts w:ascii="Arial" w:hAnsi="Arial" w:cs="Arial"/>
                  <w:b/>
                  <w:sz w:val="18"/>
                  <w:lang w:eastAsia="ja-JP"/>
                </w:rPr>
                <w:delText>Range</w:delText>
              </w:r>
            </w:del>
          </w:p>
        </w:tc>
        <w:tc>
          <w:tcPr>
            <w:tcW w:w="1701" w:type="dxa"/>
          </w:tcPr>
          <w:p w14:paraId="28B7FBFA" w14:textId="7666123E" w:rsidR="00360184" w:rsidRPr="00D629EF" w:rsidDel="000A3FE2" w:rsidRDefault="00360184" w:rsidP="00360184">
            <w:pPr>
              <w:keepNext/>
              <w:keepLines/>
              <w:spacing w:after="0"/>
              <w:jc w:val="center"/>
              <w:rPr>
                <w:del w:id="14758" w:author="Ericsson User" w:date="2022-01-06T19:38:00Z"/>
                <w:rFonts w:ascii="Arial" w:hAnsi="Arial" w:cs="Arial"/>
                <w:b/>
                <w:sz w:val="18"/>
                <w:lang w:eastAsia="ja-JP"/>
              </w:rPr>
            </w:pPr>
            <w:del w:id="14759" w:author="Ericsson User" w:date="2022-01-06T19:38:00Z">
              <w:r w:rsidRPr="00D629EF" w:rsidDel="000A3FE2">
                <w:rPr>
                  <w:rFonts w:ascii="Arial" w:hAnsi="Arial" w:cs="Arial"/>
                  <w:b/>
                  <w:sz w:val="18"/>
                  <w:lang w:eastAsia="ja-JP"/>
                </w:rPr>
                <w:delText>IE type and reference</w:delText>
              </w:r>
            </w:del>
          </w:p>
        </w:tc>
        <w:tc>
          <w:tcPr>
            <w:tcW w:w="3261" w:type="dxa"/>
          </w:tcPr>
          <w:p w14:paraId="354A6C2E" w14:textId="49078856" w:rsidR="00360184" w:rsidRPr="00D629EF" w:rsidDel="000A3FE2" w:rsidRDefault="00360184" w:rsidP="00360184">
            <w:pPr>
              <w:keepNext/>
              <w:keepLines/>
              <w:spacing w:after="0"/>
              <w:jc w:val="center"/>
              <w:rPr>
                <w:del w:id="14760" w:author="Ericsson User" w:date="2022-01-06T19:38:00Z"/>
                <w:rFonts w:ascii="Arial" w:hAnsi="Arial" w:cs="Arial"/>
                <w:b/>
                <w:sz w:val="18"/>
                <w:lang w:eastAsia="ja-JP"/>
              </w:rPr>
            </w:pPr>
            <w:del w:id="14761" w:author="Ericsson User" w:date="2022-01-06T19:38:00Z">
              <w:r w:rsidRPr="00D629EF" w:rsidDel="000A3FE2">
                <w:rPr>
                  <w:rFonts w:ascii="Arial" w:hAnsi="Arial" w:cs="Arial"/>
                  <w:b/>
                  <w:sz w:val="18"/>
                  <w:lang w:eastAsia="ja-JP"/>
                </w:rPr>
                <w:delText>Semantics description</w:delText>
              </w:r>
            </w:del>
          </w:p>
        </w:tc>
      </w:tr>
      <w:tr w:rsidR="00360184" w:rsidRPr="00D629EF" w:rsidDel="000A3FE2" w14:paraId="548A7283" w14:textId="4D2F1709" w:rsidTr="00360184">
        <w:trPr>
          <w:del w:id="14762" w:author="Ericsson User" w:date="2022-01-06T19:38:00Z"/>
        </w:trPr>
        <w:tc>
          <w:tcPr>
            <w:tcW w:w="2160" w:type="dxa"/>
          </w:tcPr>
          <w:p w14:paraId="3A2601FE" w14:textId="171D3CF0" w:rsidR="00360184" w:rsidRPr="00D629EF" w:rsidDel="000A3FE2" w:rsidRDefault="00360184" w:rsidP="00360184">
            <w:pPr>
              <w:keepNext/>
              <w:keepLines/>
              <w:spacing w:after="0"/>
              <w:rPr>
                <w:del w:id="14763" w:author="Ericsson User" w:date="2022-01-06T19:38:00Z"/>
                <w:rFonts w:ascii="Arial" w:hAnsi="Arial" w:cs="Arial"/>
                <w:sz w:val="18"/>
              </w:rPr>
            </w:pPr>
            <w:del w:id="14764" w:author="Ericsson User" w:date="2022-01-06T19:38:00Z">
              <w:r w:rsidRPr="00D629EF" w:rsidDel="000A3FE2">
                <w:rPr>
                  <w:rFonts w:ascii="Arial" w:hAnsi="Arial" w:cs="Arial"/>
                  <w:sz w:val="18"/>
                </w:rPr>
                <w:delText xml:space="preserve">PDCP SN Size </w:delText>
              </w:r>
            </w:del>
          </w:p>
        </w:tc>
        <w:tc>
          <w:tcPr>
            <w:tcW w:w="1080" w:type="dxa"/>
          </w:tcPr>
          <w:p w14:paraId="5F274D2F" w14:textId="57B77B15" w:rsidR="00360184" w:rsidRPr="00D629EF" w:rsidDel="000A3FE2" w:rsidRDefault="00360184" w:rsidP="00360184">
            <w:pPr>
              <w:keepNext/>
              <w:keepLines/>
              <w:spacing w:after="0"/>
              <w:rPr>
                <w:del w:id="14765" w:author="Ericsson User" w:date="2022-01-06T19:38:00Z"/>
                <w:rFonts w:ascii="Arial" w:eastAsia="Batang" w:hAnsi="Arial" w:cs="Arial"/>
                <w:sz w:val="18"/>
                <w:lang w:eastAsia="ja-JP"/>
              </w:rPr>
            </w:pPr>
            <w:del w:id="14766" w:author="Ericsson User" w:date="2022-01-06T19:38:00Z">
              <w:r w:rsidRPr="00D629EF" w:rsidDel="000A3FE2">
                <w:rPr>
                  <w:rFonts w:ascii="Arial" w:eastAsia="Batang" w:hAnsi="Arial" w:cs="Arial"/>
                  <w:sz w:val="18"/>
                  <w:lang w:eastAsia="ja-JP"/>
                </w:rPr>
                <w:delText>M</w:delText>
              </w:r>
            </w:del>
          </w:p>
        </w:tc>
        <w:tc>
          <w:tcPr>
            <w:tcW w:w="1863" w:type="dxa"/>
          </w:tcPr>
          <w:p w14:paraId="01C8E1BD" w14:textId="34F9C1CD" w:rsidR="00360184" w:rsidRPr="00D629EF" w:rsidDel="000A3FE2" w:rsidRDefault="00360184" w:rsidP="00360184">
            <w:pPr>
              <w:keepNext/>
              <w:keepLines/>
              <w:spacing w:after="0"/>
              <w:rPr>
                <w:del w:id="14767" w:author="Ericsson User" w:date="2022-01-06T19:38:00Z"/>
                <w:rFonts w:ascii="Arial" w:hAnsi="Arial" w:cs="Arial"/>
                <w:i/>
                <w:sz w:val="18"/>
              </w:rPr>
            </w:pPr>
          </w:p>
        </w:tc>
        <w:tc>
          <w:tcPr>
            <w:tcW w:w="1701" w:type="dxa"/>
          </w:tcPr>
          <w:p w14:paraId="1288C516" w14:textId="4E79F3BD" w:rsidR="00360184" w:rsidRPr="00D629EF" w:rsidDel="000A3FE2" w:rsidRDefault="00360184" w:rsidP="00360184">
            <w:pPr>
              <w:keepNext/>
              <w:keepLines/>
              <w:spacing w:after="0"/>
              <w:rPr>
                <w:del w:id="14768" w:author="Ericsson User" w:date="2022-01-06T19:38:00Z"/>
                <w:rFonts w:ascii="Arial" w:hAnsi="Arial" w:cs="Arial"/>
                <w:sz w:val="18"/>
                <w:lang w:eastAsia="ja-JP"/>
              </w:rPr>
            </w:pPr>
            <w:del w:id="14769" w:author="Ericsson User" w:date="2022-01-06T19:38:00Z">
              <w:r w:rsidRPr="00D629EF" w:rsidDel="000A3FE2">
                <w:rPr>
                  <w:rFonts w:ascii="Arial" w:hAnsi="Arial" w:cs="Arial"/>
                  <w:sz w:val="18"/>
                  <w:lang w:eastAsia="ja-JP"/>
                </w:rPr>
                <w:delText>ENUMERATED (s-12, s-18, …)</w:delText>
              </w:r>
            </w:del>
          </w:p>
        </w:tc>
        <w:tc>
          <w:tcPr>
            <w:tcW w:w="3261" w:type="dxa"/>
          </w:tcPr>
          <w:p w14:paraId="23FDA407" w14:textId="67FF6E15" w:rsidR="00360184" w:rsidRPr="00D629EF" w:rsidDel="000A3FE2" w:rsidRDefault="00360184" w:rsidP="00360184">
            <w:pPr>
              <w:keepNext/>
              <w:keepLines/>
              <w:spacing w:after="0"/>
              <w:rPr>
                <w:del w:id="14770" w:author="Ericsson User" w:date="2022-01-06T19:38:00Z"/>
                <w:rFonts w:ascii="Arial" w:hAnsi="Arial" w:cs="Arial"/>
                <w:sz w:val="18"/>
                <w:lang w:eastAsia="ja-JP"/>
              </w:rPr>
            </w:pPr>
            <w:del w:id="14771" w:author="Ericsson User" w:date="2022-01-06T19:38:00Z">
              <w:r w:rsidRPr="00D629EF" w:rsidDel="000A3FE2">
                <w:rPr>
                  <w:rFonts w:ascii="Arial" w:hAnsi="Arial" w:cs="Arial"/>
                  <w:sz w:val="18"/>
                  <w:lang w:eastAsia="ja-JP"/>
                </w:rPr>
                <w:delText xml:space="preserve">Indicates the PDCP SN size in bits. For more information see </w:delText>
              </w:r>
              <w:r w:rsidRPr="00D629EF" w:rsidDel="000A3FE2">
                <w:rPr>
                  <w:rFonts w:ascii="Arial" w:hAnsi="Arial" w:cs="Arial"/>
                  <w:i/>
                  <w:sz w:val="18"/>
                  <w:lang w:eastAsia="ja-JP"/>
                </w:rPr>
                <w:delText>PDCP-Config IE</w:delText>
              </w:r>
              <w:r w:rsidRPr="00D629EF" w:rsidDel="000A3FE2">
                <w:rPr>
                  <w:rFonts w:ascii="Arial" w:hAnsi="Arial" w:cs="Arial"/>
                  <w:sz w:val="18"/>
                  <w:lang w:eastAsia="ja-JP"/>
                </w:rPr>
                <w:delText xml:space="preserve"> in TS 38.331 [10].</w:delText>
              </w:r>
            </w:del>
          </w:p>
        </w:tc>
      </w:tr>
      <w:bookmarkEnd w:id="14746"/>
    </w:tbl>
    <w:p w14:paraId="5E5800DA" w14:textId="4CE6E2FA" w:rsidR="00360184" w:rsidRPr="00D629EF" w:rsidDel="000A3FE2" w:rsidRDefault="00360184" w:rsidP="00360184">
      <w:pPr>
        <w:rPr>
          <w:del w:id="14772" w:author="Ericsson User" w:date="2022-01-06T19:38:00Z"/>
        </w:rPr>
      </w:pPr>
    </w:p>
    <w:p w14:paraId="71258F4C" w14:textId="7DAFA459" w:rsidR="00360184" w:rsidRPr="00D629EF" w:rsidDel="000A3FE2" w:rsidRDefault="00360184" w:rsidP="00360184">
      <w:pPr>
        <w:pStyle w:val="Heading4"/>
        <w:rPr>
          <w:del w:id="14773" w:author="Ericsson User" w:date="2022-01-06T19:38:00Z"/>
          <w:rFonts w:eastAsia="Batang"/>
        </w:rPr>
      </w:pPr>
      <w:bookmarkStart w:id="14774" w:name="_Toc20955642"/>
      <w:bookmarkStart w:id="14775" w:name="_Toc29461080"/>
      <w:bookmarkStart w:id="14776" w:name="_Toc29505812"/>
      <w:bookmarkStart w:id="14777" w:name="_Toc36556337"/>
      <w:bookmarkStart w:id="14778" w:name="_Toc45881801"/>
      <w:bookmarkStart w:id="14779" w:name="_Toc51852440"/>
      <w:bookmarkStart w:id="14780" w:name="_Toc56620391"/>
      <w:bookmarkStart w:id="14781" w:name="_Toc64448031"/>
      <w:bookmarkStart w:id="14782" w:name="_Toc74152806"/>
      <w:bookmarkStart w:id="14783" w:name="_Toc88656231"/>
      <w:bookmarkStart w:id="14784" w:name="_Toc88657290"/>
      <w:del w:id="14785" w:author="Ericsson User" w:date="2022-01-06T19:38:00Z">
        <w:r w:rsidRPr="00D629EF" w:rsidDel="000A3FE2">
          <w:rPr>
            <w:rFonts w:eastAsia="Batang"/>
          </w:rPr>
          <w:delText>9.3.1.62</w:delText>
        </w:r>
        <w:r w:rsidRPr="00D629EF" w:rsidDel="000A3FE2">
          <w:rPr>
            <w:rFonts w:eastAsia="Batang"/>
          </w:rPr>
          <w:tab/>
        </w:r>
        <w:r w:rsidRPr="00D629EF" w:rsidDel="000A3FE2">
          <w:delText>Network Instance</w:delText>
        </w:r>
        <w:bookmarkEnd w:id="14774"/>
        <w:bookmarkEnd w:id="14775"/>
        <w:bookmarkEnd w:id="14776"/>
        <w:bookmarkEnd w:id="14777"/>
        <w:bookmarkEnd w:id="14778"/>
        <w:bookmarkEnd w:id="14779"/>
        <w:bookmarkEnd w:id="14780"/>
        <w:bookmarkEnd w:id="14781"/>
        <w:bookmarkEnd w:id="14782"/>
        <w:bookmarkEnd w:id="14783"/>
        <w:bookmarkEnd w:id="14784"/>
      </w:del>
    </w:p>
    <w:p w14:paraId="48F74A39" w14:textId="720939E7" w:rsidR="00360184" w:rsidRPr="00D629EF" w:rsidDel="000A3FE2" w:rsidRDefault="00360184" w:rsidP="00360184">
      <w:pPr>
        <w:rPr>
          <w:del w:id="14786" w:author="Ericsson User" w:date="2022-01-06T19:38:00Z"/>
        </w:rPr>
      </w:pPr>
      <w:del w:id="14787" w:author="Ericsson User" w:date="2022-01-06T19:38:00Z">
        <w:r w:rsidRPr="00D629EF" w:rsidDel="000A3FE2">
          <w:delText>This IE provides the network instance to be used by the NG-RAN node when selecting a particular transport network resource as described in TS 23.501 [20].</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1F5BAB85" w14:textId="31C2029E" w:rsidTr="00360184">
        <w:trPr>
          <w:del w:id="14788" w:author="Ericsson User" w:date="2022-01-06T19:38:00Z"/>
        </w:trPr>
        <w:tc>
          <w:tcPr>
            <w:tcW w:w="2448" w:type="dxa"/>
          </w:tcPr>
          <w:p w14:paraId="51E75109" w14:textId="688707A6" w:rsidR="00360184" w:rsidRPr="00D629EF" w:rsidDel="000A3FE2" w:rsidRDefault="00360184" w:rsidP="00360184">
            <w:pPr>
              <w:keepNext/>
              <w:keepLines/>
              <w:spacing w:after="0"/>
              <w:jc w:val="center"/>
              <w:rPr>
                <w:del w:id="14789" w:author="Ericsson User" w:date="2022-01-06T19:38:00Z"/>
                <w:rFonts w:ascii="Arial" w:hAnsi="Arial" w:cs="Arial"/>
                <w:b/>
                <w:sz w:val="18"/>
                <w:lang w:eastAsia="ja-JP"/>
              </w:rPr>
            </w:pPr>
            <w:del w:id="14790" w:author="Ericsson User" w:date="2022-01-06T19:38:00Z">
              <w:r w:rsidRPr="00D629EF" w:rsidDel="000A3FE2">
                <w:rPr>
                  <w:rFonts w:ascii="Arial" w:hAnsi="Arial" w:cs="Arial"/>
                  <w:b/>
                  <w:sz w:val="18"/>
                  <w:lang w:eastAsia="ja-JP"/>
                </w:rPr>
                <w:delText>IE/Group Name</w:delText>
              </w:r>
            </w:del>
          </w:p>
        </w:tc>
        <w:tc>
          <w:tcPr>
            <w:tcW w:w="1080" w:type="dxa"/>
          </w:tcPr>
          <w:p w14:paraId="321CA86D" w14:textId="0CD95C34" w:rsidR="00360184" w:rsidRPr="00D629EF" w:rsidDel="000A3FE2" w:rsidRDefault="00360184" w:rsidP="00360184">
            <w:pPr>
              <w:keepNext/>
              <w:keepLines/>
              <w:spacing w:after="0"/>
              <w:jc w:val="center"/>
              <w:rPr>
                <w:del w:id="14791" w:author="Ericsson User" w:date="2022-01-06T19:38:00Z"/>
                <w:rFonts w:ascii="Arial" w:hAnsi="Arial" w:cs="Arial"/>
                <w:b/>
                <w:sz w:val="18"/>
                <w:lang w:eastAsia="ja-JP"/>
              </w:rPr>
            </w:pPr>
            <w:del w:id="14792" w:author="Ericsson User" w:date="2022-01-06T19:38:00Z">
              <w:r w:rsidRPr="00D629EF" w:rsidDel="000A3FE2">
                <w:rPr>
                  <w:rFonts w:ascii="Arial" w:hAnsi="Arial" w:cs="Arial"/>
                  <w:b/>
                  <w:sz w:val="18"/>
                  <w:lang w:eastAsia="ja-JP"/>
                </w:rPr>
                <w:delText>Presence</w:delText>
              </w:r>
            </w:del>
          </w:p>
        </w:tc>
        <w:tc>
          <w:tcPr>
            <w:tcW w:w="1440" w:type="dxa"/>
          </w:tcPr>
          <w:p w14:paraId="1076357E" w14:textId="5E043ED5" w:rsidR="00360184" w:rsidRPr="00D629EF" w:rsidDel="000A3FE2" w:rsidRDefault="00360184" w:rsidP="00360184">
            <w:pPr>
              <w:keepNext/>
              <w:keepLines/>
              <w:spacing w:after="0"/>
              <w:jc w:val="center"/>
              <w:rPr>
                <w:del w:id="14793" w:author="Ericsson User" w:date="2022-01-06T19:38:00Z"/>
                <w:rFonts w:ascii="Arial" w:hAnsi="Arial" w:cs="Arial"/>
                <w:b/>
                <w:sz w:val="18"/>
                <w:lang w:eastAsia="ja-JP"/>
              </w:rPr>
            </w:pPr>
            <w:del w:id="14794" w:author="Ericsson User" w:date="2022-01-06T19:38:00Z">
              <w:r w:rsidRPr="00D629EF" w:rsidDel="000A3FE2">
                <w:rPr>
                  <w:rFonts w:ascii="Arial" w:hAnsi="Arial" w:cs="Arial"/>
                  <w:b/>
                  <w:sz w:val="18"/>
                  <w:lang w:eastAsia="ja-JP"/>
                </w:rPr>
                <w:delText>Range</w:delText>
              </w:r>
            </w:del>
          </w:p>
        </w:tc>
        <w:tc>
          <w:tcPr>
            <w:tcW w:w="1872" w:type="dxa"/>
          </w:tcPr>
          <w:p w14:paraId="21EED8B9" w14:textId="3C335D39" w:rsidR="00360184" w:rsidRPr="00D629EF" w:rsidDel="000A3FE2" w:rsidRDefault="00360184" w:rsidP="00360184">
            <w:pPr>
              <w:keepNext/>
              <w:keepLines/>
              <w:spacing w:after="0"/>
              <w:jc w:val="center"/>
              <w:rPr>
                <w:del w:id="14795" w:author="Ericsson User" w:date="2022-01-06T19:38:00Z"/>
                <w:rFonts w:ascii="Arial" w:hAnsi="Arial" w:cs="Arial"/>
                <w:b/>
                <w:sz w:val="18"/>
                <w:lang w:eastAsia="ja-JP"/>
              </w:rPr>
            </w:pPr>
            <w:del w:id="14796" w:author="Ericsson User" w:date="2022-01-06T19:38:00Z">
              <w:r w:rsidRPr="00D629EF" w:rsidDel="000A3FE2">
                <w:rPr>
                  <w:rFonts w:ascii="Arial" w:hAnsi="Arial" w:cs="Arial"/>
                  <w:b/>
                  <w:sz w:val="18"/>
                  <w:lang w:eastAsia="ja-JP"/>
                </w:rPr>
                <w:delText>IE type and reference</w:delText>
              </w:r>
            </w:del>
          </w:p>
        </w:tc>
        <w:tc>
          <w:tcPr>
            <w:tcW w:w="2880" w:type="dxa"/>
          </w:tcPr>
          <w:p w14:paraId="62FD02A7" w14:textId="0DD4A4C6" w:rsidR="00360184" w:rsidRPr="00D629EF" w:rsidDel="000A3FE2" w:rsidRDefault="00360184" w:rsidP="00360184">
            <w:pPr>
              <w:keepNext/>
              <w:keepLines/>
              <w:spacing w:after="0"/>
              <w:jc w:val="center"/>
              <w:rPr>
                <w:del w:id="14797" w:author="Ericsson User" w:date="2022-01-06T19:38:00Z"/>
                <w:rFonts w:ascii="Arial" w:hAnsi="Arial" w:cs="Arial"/>
                <w:b/>
                <w:sz w:val="18"/>
                <w:lang w:eastAsia="ja-JP"/>
              </w:rPr>
            </w:pPr>
            <w:del w:id="14798" w:author="Ericsson User" w:date="2022-01-06T19:38:00Z">
              <w:r w:rsidRPr="00D629EF" w:rsidDel="000A3FE2">
                <w:rPr>
                  <w:rFonts w:ascii="Arial" w:hAnsi="Arial" w:cs="Arial"/>
                  <w:b/>
                  <w:sz w:val="18"/>
                  <w:lang w:eastAsia="ja-JP"/>
                </w:rPr>
                <w:delText>Semantics description</w:delText>
              </w:r>
            </w:del>
          </w:p>
        </w:tc>
      </w:tr>
      <w:tr w:rsidR="00360184" w:rsidRPr="00D629EF" w:rsidDel="000A3FE2" w14:paraId="2A3F2201" w14:textId="6A20C9EB" w:rsidTr="00360184">
        <w:trPr>
          <w:del w:id="14799" w:author="Ericsson User" w:date="2022-01-06T19:38:00Z"/>
        </w:trPr>
        <w:tc>
          <w:tcPr>
            <w:tcW w:w="2448" w:type="dxa"/>
          </w:tcPr>
          <w:p w14:paraId="1ACFC18B" w14:textId="2C3E6956" w:rsidR="00360184" w:rsidRPr="00D629EF" w:rsidDel="000A3FE2" w:rsidRDefault="00360184" w:rsidP="00360184">
            <w:pPr>
              <w:keepNext/>
              <w:keepLines/>
              <w:spacing w:after="0"/>
              <w:rPr>
                <w:del w:id="14800" w:author="Ericsson User" w:date="2022-01-06T19:38:00Z"/>
                <w:rFonts w:ascii="Arial" w:hAnsi="Arial" w:cs="Arial"/>
                <w:sz w:val="18"/>
                <w:lang w:eastAsia="ja-JP"/>
              </w:rPr>
            </w:pPr>
            <w:del w:id="14801" w:author="Ericsson User" w:date="2022-01-06T19:38:00Z">
              <w:r w:rsidRPr="00D629EF" w:rsidDel="000A3FE2">
                <w:rPr>
                  <w:rFonts w:ascii="Arial" w:hAnsi="Arial" w:cs="Arial"/>
                  <w:sz w:val="18"/>
                  <w:lang w:eastAsia="ja-JP"/>
                </w:rPr>
                <w:delText>Network Instance</w:delText>
              </w:r>
            </w:del>
          </w:p>
        </w:tc>
        <w:tc>
          <w:tcPr>
            <w:tcW w:w="1080" w:type="dxa"/>
          </w:tcPr>
          <w:p w14:paraId="2F40BC20" w14:textId="6B25A682" w:rsidR="00360184" w:rsidRPr="00D629EF" w:rsidDel="000A3FE2" w:rsidRDefault="00360184" w:rsidP="00360184">
            <w:pPr>
              <w:keepNext/>
              <w:keepLines/>
              <w:spacing w:after="0"/>
              <w:rPr>
                <w:del w:id="14802" w:author="Ericsson User" w:date="2022-01-06T19:38:00Z"/>
                <w:rFonts w:ascii="Arial" w:hAnsi="Arial" w:cs="Arial"/>
                <w:sz w:val="18"/>
                <w:lang w:eastAsia="ja-JP"/>
              </w:rPr>
            </w:pPr>
            <w:del w:id="14803" w:author="Ericsson User" w:date="2022-01-06T19:38:00Z">
              <w:r w:rsidRPr="00D629EF" w:rsidDel="000A3FE2">
                <w:rPr>
                  <w:rFonts w:ascii="Arial" w:hAnsi="Arial" w:cs="Arial"/>
                  <w:sz w:val="18"/>
                  <w:lang w:eastAsia="ja-JP"/>
                </w:rPr>
                <w:delText>M</w:delText>
              </w:r>
            </w:del>
          </w:p>
        </w:tc>
        <w:tc>
          <w:tcPr>
            <w:tcW w:w="1440" w:type="dxa"/>
          </w:tcPr>
          <w:p w14:paraId="617DEE2A" w14:textId="1E71BA72" w:rsidR="00360184" w:rsidRPr="00D629EF" w:rsidDel="000A3FE2" w:rsidRDefault="00360184" w:rsidP="00360184">
            <w:pPr>
              <w:keepNext/>
              <w:keepLines/>
              <w:spacing w:after="0"/>
              <w:rPr>
                <w:del w:id="14804" w:author="Ericsson User" w:date="2022-01-06T19:38:00Z"/>
                <w:rFonts w:ascii="Arial" w:hAnsi="Arial"/>
                <w:i/>
                <w:sz w:val="18"/>
                <w:lang w:eastAsia="ja-JP"/>
              </w:rPr>
            </w:pPr>
          </w:p>
        </w:tc>
        <w:tc>
          <w:tcPr>
            <w:tcW w:w="1872" w:type="dxa"/>
          </w:tcPr>
          <w:p w14:paraId="3726B998" w14:textId="5C15DC16" w:rsidR="00360184" w:rsidRPr="00D629EF" w:rsidDel="000A3FE2" w:rsidRDefault="00360184" w:rsidP="00360184">
            <w:pPr>
              <w:keepNext/>
              <w:keepLines/>
              <w:spacing w:after="0"/>
              <w:rPr>
                <w:del w:id="14805" w:author="Ericsson User" w:date="2022-01-06T19:38:00Z"/>
                <w:rFonts w:ascii="Arial" w:hAnsi="Arial" w:cs="Arial"/>
                <w:sz w:val="18"/>
                <w:lang w:eastAsia="ja-JP"/>
              </w:rPr>
            </w:pPr>
            <w:del w:id="14806" w:author="Ericsson User" w:date="2022-01-06T19:38:00Z">
              <w:r w:rsidRPr="00D629EF" w:rsidDel="000A3FE2">
                <w:rPr>
                  <w:rFonts w:ascii="Arial" w:hAnsi="Arial" w:cs="Arial"/>
                  <w:sz w:val="18"/>
                  <w:lang w:eastAsia="ja-JP"/>
                </w:rPr>
                <w:delText>INTEGER (1..256, …)</w:delText>
              </w:r>
            </w:del>
          </w:p>
        </w:tc>
        <w:tc>
          <w:tcPr>
            <w:tcW w:w="2880" w:type="dxa"/>
          </w:tcPr>
          <w:p w14:paraId="63AACB1E" w14:textId="4DA911E8" w:rsidR="00360184" w:rsidRPr="00D629EF" w:rsidDel="000A3FE2" w:rsidRDefault="00360184" w:rsidP="00360184">
            <w:pPr>
              <w:keepNext/>
              <w:keepLines/>
              <w:spacing w:after="0"/>
              <w:rPr>
                <w:del w:id="14807" w:author="Ericsson User" w:date="2022-01-06T19:38:00Z"/>
                <w:rFonts w:ascii="Arial" w:hAnsi="Arial"/>
                <w:sz w:val="18"/>
                <w:lang w:eastAsia="ja-JP"/>
              </w:rPr>
            </w:pPr>
          </w:p>
        </w:tc>
      </w:tr>
    </w:tbl>
    <w:p w14:paraId="53084D9D" w14:textId="06EF3802" w:rsidR="00360184" w:rsidRPr="00D629EF" w:rsidDel="000A3FE2" w:rsidRDefault="00360184" w:rsidP="00360184">
      <w:pPr>
        <w:rPr>
          <w:del w:id="14808" w:author="Ericsson User" w:date="2022-01-06T19:38:00Z"/>
        </w:rPr>
      </w:pPr>
    </w:p>
    <w:p w14:paraId="0096644B" w14:textId="1FAA1614" w:rsidR="00360184" w:rsidRPr="00862E3E" w:rsidDel="000A3FE2" w:rsidRDefault="00360184" w:rsidP="00360184">
      <w:pPr>
        <w:pStyle w:val="Heading4"/>
        <w:rPr>
          <w:del w:id="14809" w:author="Ericsson User" w:date="2022-01-06T19:38:00Z"/>
          <w:lang w:val="en-US"/>
          <w:rPrChange w:id="14810" w:author="Ericsson User" w:date="2022-01-06T19:24:00Z">
            <w:rPr>
              <w:del w:id="14811" w:author="Ericsson User" w:date="2022-01-06T19:38:00Z"/>
              <w:lang w:val="fr-FR"/>
            </w:rPr>
          </w:rPrChange>
        </w:rPr>
      </w:pPr>
      <w:bookmarkStart w:id="14812" w:name="_Toc20955643"/>
      <w:bookmarkStart w:id="14813" w:name="_Toc29461081"/>
      <w:bookmarkStart w:id="14814" w:name="_Toc29505813"/>
      <w:bookmarkStart w:id="14815" w:name="_Toc36556338"/>
      <w:bookmarkStart w:id="14816" w:name="_Toc45881802"/>
      <w:bookmarkStart w:id="14817" w:name="_Toc51852441"/>
      <w:bookmarkStart w:id="14818" w:name="_Toc56620392"/>
      <w:bookmarkStart w:id="14819" w:name="_Toc64448032"/>
      <w:bookmarkStart w:id="14820" w:name="_Toc74152807"/>
      <w:bookmarkStart w:id="14821" w:name="_Toc88656232"/>
      <w:bookmarkStart w:id="14822" w:name="_Toc88657291"/>
      <w:del w:id="14823" w:author="Ericsson User" w:date="2022-01-06T19:38:00Z">
        <w:r w:rsidRPr="00862E3E" w:rsidDel="000A3FE2">
          <w:rPr>
            <w:lang w:val="en-US"/>
            <w:rPrChange w:id="14824" w:author="Ericsson User" w:date="2022-01-06T19:24:00Z">
              <w:rPr>
                <w:lang w:val="fr-FR"/>
              </w:rPr>
            </w:rPrChange>
          </w:rPr>
          <w:delText>9.3.1.63</w:delText>
        </w:r>
        <w:r w:rsidRPr="00862E3E" w:rsidDel="000A3FE2">
          <w:rPr>
            <w:lang w:val="en-US"/>
            <w:rPrChange w:id="14825" w:author="Ericsson User" w:date="2022-01-06T19:24:00Z">
              <w:rPr>
                <w:lang w:val="fr-FR"/>
              </w:rPr>
            </w:rPrChange>
          </w:rPr>
          <w:tab/>
        </w:r>
        <w:r w:rsidRPr="00D629EF" w:rsidDel="000A3FE2">
          <w:rPr>
            <w:lang w:eastAsia="ja-JP"/>
          </w:rPr>
          <w:delText>MR-DC Usage Information</w:delText>
        </w:r>
        <w:bookmarkEnd w:id="14812"/>
        <w:bookmarkEnd w:id="14813"/>
        <w:bookmarkEnd w:id="14814"/>
        <w:bookmarkEnd w:id="14815"/>
        <w:bookmarkEnd w:id="14816"/>
        <w:bookmarkEnd w:id="14817"/>
        <w:bookmarkEnd w:id="14818"/>
        <w:bookmarkEnd w:id="14819"/>
        <w:bookmarkEnd w:id="14820"/>
        <w:bookmarkEnd w:id="14821"/>
        <w:bookmarkEnd w:id="14822"/>
      </w:del>
    </w:p>
    <w:p w14:paraId="24924613" w14:textId="14FED0BB" w:rsidR="00360184" w:rsidRPr="00D629EF" w:rsidDel="000A3FE2" w:rsidRDefault="00360184" w:rsidP="00360184">
      <w:pPr>
        <w:rPr>
          <w:del w:id="14826" w:author="Ericsson User" w:date="2022-01-06T19:38:00Z"/>
          <w:lang w:eastAsia="zh-CN"/>
        </w:rPr>
      </w:pPr>
      <w:del w:id="14827" w:author="Ericsson User" w:date="2022-01-06T19:38:00Z">
        <w:r w:rsidRPr="00D629EF" w:rsidDel="000A3FE2">
          <w:delText xml:space="preserve">This IE provides information on the data usage for the UE connected to 5GC, e.g., secondary RAT in MR-DC </w:delText>
        </w:r>
        <w:r w:rsidRPr="00D629EF" w:rsidDel="000A3FE2">
          <w:rPr>
            <w:lang w:eastAsia="zh-CN"/>
          </w:rPr>
          <w:delText>as specified in TS 37.340 [19]</w:delText>
        </w:r>
        <w:r w:rsidRPr="00D629EF" w:rsidDel="000A3FE2">
          <w:delText>.</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60184" w:rsidRPr="00D629EF" w:rsidDel="000A3FE2" w14:paraId="68749CF1" w14:textId="4009F771" w:rsidTr="00360184">
        <w:trPr>
          <w:del w:id="14828" w:author="Ericsson User" w:date="2022-01-06T19:38:00Z"/>
        </w:trPr>
        <w:tc>
          <w:tcPr>
            <w:tcW w:w="2160" w:type="dxa"/>
          </w:tcPr>
          <w:p w14:paraId="1A96FC8E" w14:textId="21B01252" w:rsidR="00360184" w:rsidRPr="00D629EF" w:rsidDel="000A3FE2" w:rsidRDefault="00360184" w:rsidP="00360184">
            <w:pPr>
              <w:pStyle w:val="TAH"/>
              <w:rPr>
                <w:del w:id="14829" w:author="Ericsson User" w:date="2022-01-06T19:38:00Z"/>
                <w:rFonts w:cs="Arial"/>
                <w:lang w:eastAsia="ja-JP"/>
              </w:rPr>
            </w:pPr>
            <w:del w:id="14830" w:author="Ericsson User" w:date="2022-01-06T19:38:00Z">
              <w:r w:rsidRPr="00D629EF" w:rsidDel="000A3FE2">
                <w:rPr>
                  <w:rFonts w:cs="Arial"/>
                  <w:lang w:eastAsia="ja-JP"/>
                </w:rPr>
                <w:lastRenderedPageBreak/>
                <w:delText>IE/Group Name</w:delText>
              </w:r>
            </w:del>
          </w:p>
        </w:tc>
        <w:tc>
          <w:tcPr>
            <w:tcW w:w="1080" w:type="dxa"/>
          </w:tcPr>
          <w:p w14:paraId="2D6394AA" w14:textId="3B8A3400" w:rsidR="00360184" w:rsidRPr="00D629EF" w:rsidDel="000A3FE2" w:rsidRDefault="00360184" w:rsidP="00360184">
            <w:pPr>
              <w:pStyle w:val="TAH"/>
              <w:rPr>
                <w:del w:id="14831" w:author="Ericsson User" w:date="2022-01-06T19:38:00Z"/>
                <w:rFonts w:cs="Arial"/>
                <w:lang w:eastAsia="ja-JP"/>
              </w:rPr>
            </w:pPr>
            <w:del w:id="14832" w:author="Ericsson User" w:date="2022-01-06T19:38:00Z">
              <w:r w:rsidRPr="00D629EF" w:rsidDel="000A3FE2">
                <w:rPr>
                  <w:rFonts w:cs="Arial"/>
                  <w:lang w:eastAsia="ja-JP"/>
                </w:rPr>
                <w:delText>Presence</w:delText>
              </w:r>
            </w:del>
          </w:p>
        </w:tc>
        <w:tc>
          <w:tcPr>
            <w:tcW w:w="1080" w:type="dxa"/>
          </w:tcPr>
          <w:p w14:paraId="604AFB03" w14:textId="697663FA" w:rsidR="00360184" w:rsidRPr="00D629EF" w:rsidDel="000A3FE2" w:rsidRDefault="00360184" w:rsidP="00360184">
            <w:pPr>
              <w:pStyle w:val="TAH"/>
              <w:rPr>
                <w:del w:id="14833" w:author="Ericsson User" w:date="2022-01-06T19:38:00Z"/>
                <w:rFonts w:cs="Arial"/>
                <w:lang w:eastAsia="ja-JP"/>
              </w:rPr>
            </w:pPr>
            <w:del w:id="14834" w:author="Ericsson User" w:date="2022-01-06T19:38:00Z">
              <w:r w:rsidRPr="00D629EF" w:rsidDel="000A3FE2">
                <w:rPr>
                  <w:rFonts w:cs="Arial"/>
                  <w:lang w:eastAsia="ja-JP"/>
                </w:rPr>
                <w:delText>Range</w:delText>
              </w:r>
            </w:del>
          </w:p>
        </w:tc>
        <w:tc>
          <w:tcPr>
            <w:tcW w:w="1512" w:type="dxa"/>
          </w:tcPr>
          <w:p w14:paraId="378C7B98" w14:textId="07ED3DD6" w:rsidR="00360184" w:rsidRPr="00D629EF" w:rsidDel="000A3FE2" w:rsidRDefault="00360184" w:rsidP="00360184">
            <w:pPr>
              <w:pStyle w:val="TAH"/>
              <w:rPr>
                <w:del w:id="14835" w:author="Ericsson User" w:date="2022-01-06T19:38:00Z"/>
                <w:rFonts w:cs="Arial"/>
                <w:lang w:eastAsia="ja-JP"/>
              </w:rPr>
            </w:pPr>
            <w:del w:id="14836" w:author="Ericsson User" w:date="2022-01-06T19:38:00Z">
              <w:r w:rsidRPr="00D629EF" w:rsidDel="000A3FE2">
                <w:rPr>
                  <w:rFonts w:cs="Arial"/>
                  <w:lang w:eastAsia="ja-JP"/>
                </w:rPr>
                <w:delText>IE type and reference</w:delText>
              </w:r>
            </w:del>
          </w:p>
        </w:tc>
        <w:tc>
          <w:tcPr>
            <w:tcW w:w="1728" w:type="dxa"/>
          </w:tcPr>
          <w:p w14:paraId="236E3BC1" w14:textId="4965105C" w:rsidR="00360184" w:rsidRPr="00D629EF" w:rsidDel="000A3FE2" w:rsidRDefault="00360184" w:rsidP="00360184">
            <w:pPr>
              <w:pStyle w:val="TAH"/>
              <w:rPr>
                <w:del w:id="14837" w:author="Ericsson User" w:date="2022-01-06T19:38:00Z"/>
                <w:rFonts w:cs="Arial"/>
                <w:lang w:eastAsia="ja-JP"/>
              </w:rPr>
            </w:pPr>
            <w:del w:id="14838" w:author="Ericsson User" w:date="2022-01-06T19:38:00Z">
              <w:r w:rsidRPr="00D629EF" w:rsidDel="000A3FE2">
                <w:rPr>
                  <w:rFonts w:cs="Arial"/>
                  <w:lang w:eastAsia="ja-JP"/>
                </w:rPr>
                <w:delText>Semantics description</w:delText>
              </w:r>
            </w:del>
          </w:p>
        </w:tc>
        <w:tc>
          <w:tcPr>
            <w:tcW w:w="1080" w:type="dxa"/>
          </w:tcPr>
          <w:p w14:paraId="56F7242B" w14:textId="176A08A2" w:rsidR="00360184" w:rsidRPr="00D629EF" w:rsidDel="000A3FE2" w:rsidRDefault="00360184" w:rsidP="00360184">
            <w:pPr>
              <w:pStyle w:val="TAH"/>
              <w:rPr>
                <w:del w:id="14839" w:author="Ericsson User" w:date="2022-01-06T19:38:00Z"/>
                <w:rFonts w:cs="Arial"/>
                <w:lang w:eastAsia="ja-JP"/>
              </w:rPr>
            </w:pPr>
            <w:del w:id="14840" w:author="Ericsson User" w:date="2022-01-06T19:38:00Z">
              <w:r w:rsidRPr="00D629EF" w:rsidDel="000A3FE2">
                <w:rPr>
                  <w:rFonts w:cs="Arial"/>
                  <w:lang w:eastAsia="ja-JP"/>
                </w:rPr>
                <w:delText>Criticality</w:delText>
              </w:r>
            </w:del>
          </w:p>
        </w:tc>
        <w:tc>
          <w:tcPr>
            <w:tcW w:w="1080" w:type="dxa"/>
          </w:tcPr>
          <w:p w14:paraId="62336348" w14:textId="37FB5573" w:rsidR="00360184" w:rsidRPr="00D629EF" w:rsidDel="000A3FE2" w:rsidRDefault="00360184" w:rsidP="00360184">
            <w:pPr>
              <w:pStyle w:val="TAH"/>
              <w:rPr>
                <w:del w:id="14841" w:author="Ericsson User" w:date="2022-01-06T19:38:00Z"/>
                <w:rFonts w:cs="Arial"/>
                <w:b w:val="0"/>
                <w:lang w:eastAsia="ja-JP"/>
              </w:rPr>
            </w:pPr>
            <w:del w:id="14842" w:author="Ericsson User" w:date="2022-01-06T19:38:00Z">
              <w:r w:rsidRPr="00D629EF" w:rsidDel="000A3FE2">
                <w:rPr>
                  <w:rFonts w:cs="Arial"/>
                  <w:lang w:eastAsia="ja-JP"/>
                </w:rPr>
                <w:delText>Assigned Criticality</w:delText>
              </w:r>
            </w:del>
          </w:p>
        </w:tc>
      </w:tr>
      <w:tr w:rsidR="00360184" w:rsidRPr="00D629EF" w:rsidDel="000A3FE2" w14:paraId="3F3DBD8A" w14:textId="76594B64" w:rsidTr="00360184">
        <w:trPr>
          <w:del w:id="14843" w:author="Ericsson User" w:date="2022-01-06T19:38:00Z"/>
        </w:trPr>
        <w:tc>
          <w:tcPr>
            <w:tcW w:w="2160" w:type="dxa"/>
          </w:tcPr>
          <w:p w14:paraId="5CB5B6F2" w14:textId="2525590E" w:rsidR="00360184" w:rsidRPr="00D629EF" w:rsidDel="000A3FE2" w:rsidRDefault="00360184" w:rsidP="00360184">
            <w:pPr>
              <w:pStyle w:val="TAL"/>
              <w:rPr>
                <w:del w:id="14844" w:author="Ericsson User" w:date="2022-01-06T19:38:00Z"/>
                <w:b/>
                <w:lang w:eastAsia="zh-CN"/>
              </w:rPr>
            </w:pPr>
            <w:del w:id="14845" w:author="Ericsson User" w:date="2022-01-06T19:38:00Z">
              <w:r w:rsidRPr="00D629EF" w:rsidDel="000A3FE2">
                <w:rPr>
                  <w:bCs/>
                  <w:lang w:eastAsia="ja-JP"/>
                </w:rPr>
                <w:delText>Data Usage per PDU Session Report</w:delText>
              </w:r>
            </w:del>
          </w:p>
        </w:tc>
        <w:tc>
          <w:tcPr>
            <w:tcW w:w="1080" w:type="dxa"/>
          </w:tcPr>
          <w:p w14:paraId="4238433F" w14:textId="24D63EB6" w:rsidR="00360184" w:rsidRPr="00D629EF" w:rsidDel="000A3FE2" w:rsidRDefault="00360184" w:rsidP="00360184">
            <w:pPr>
              <w:pStyle w:val="TAL"/>
              <w:rPr>
                <w:del w:id="14846" w:author="Ericsson User" w:date="2022-01-06T19:38:00Z"/>
                <w:rFonts w:eastAsia="Batang"/>
                <w:lang w:eastAsia="ja-JP"/>
              </w:rPr>
            </w:pPr>
            <w:del w:id="14847" w:author="Ericsson User" w:date="2022-01-06T19:38:00Z">
              <w:r w:rsidRPr="00D629EF" w:rsidDel="000A3FE2">
                <w:rPr>
                  <w:rFonts w:eastAsia="Batang"/>
                  <w:lang w:eastAsia="ja-JP"/>
                </w:rPr>
                <w:delText>O</w:delText>
              </w:r>
            </w:del>
          </w:p>
        </w:tc>
        <w:tc>
          <w:tcPr>
            <w:tcW w:w="1080" w:type="dxa"/>
          </w:tcPr>
          <w:p w14:paraId="03789FDB" w14:textId="4A3090AD" w:rsidR="00360184" w:rsidRPr="00D629EF" w:rsidDel="000A3FE2" w:rsidRDefault="00360184" w:rsidP="00360184">
            <w:pPr>
              <w:pStyle w:val="TAL"/>
              <w:rPr>
                <w:del w:id="14848" w:author="Ericsson User" w:date="2022-01-06T19:38:00Z"/>
                <w:bCs/>
                <w:i/>
                <w:szCs w:val="18"/>
                <w:lang w:eastAsia="ja-JP"/>
              </w:rPr>
            </w:pPr>
          </w:p>
        </w:tc>
        <w:tc>
          <w:tcPr>
            <w:tcW w:w="1512" w:type="dxa"/>
          </w:tcPr>
          <w:p w14:paraId="4599517A" w14:textId="442B1E68" w:rsidR="00360184" w:rsidRPr="00D629EF" w:rsidDel="000A3FE2" w:rsidRDefault="00360184" w:rsidP="00360184">
            <w:pPr>
              <w:pStyle w:val="TAL"/>
              <w:rPr>
                <w:del w:id="14849" w:author="Ericsson User" w:date="2022-01-06T19:38:00Z"/>
                <w:lang w:eastAsia="ja-JP"/>
              </w:rPr>
            </w:pPr>
          </w:p>
        </w:tc>
        <w:tc>
          <w:tcPr>
            <w:tcW w:w="1728" w:type="dxa"/>
          </w:tcPr>
          <w:p w14:paraId="25D782A6" w14:textId="453A424A" w:rsidR="00360184" w:rsidRPr="00D629EF" w:rsidDel="000A3FE2" w:rsidRDefault="00360184" w:rsidP="00360184">
            <w:pPr>
              <w:pStyle w:val="TAL"/>
              <w:rPr>
                <w:del w:id="14850" w:author="Ericsson User" w:date="2022-01-06T19:38:00Z"/>
                <w:lang w:eastAsia="ja-JP"/>
              </w:rPr>
            </w:pPr>
          </w:p>
        </w:tc>
        <w:tc>
          <w:tcPr>
            <w:tcW w:w="1080" w:type="dxa"/>
          </w:tcPr>
          <w:p w14:paraId="57BBDF2A" w14:textId="670DE7CC" w:rsidR="00360184" w:rsidRPr="00D629EF" w:rsidDel="000A3FE2" w:rsidRDefault="00360184" w:rsidP="00360184">
            <w:pPr>
              <w:pStyle w:val="TAC"/>
              <w:rPr>
                <w:del w:id="14851" w:author="Ericsson User" w:date="2022-01-06T19:38:00Z"/>
                <w:lang w:eastAsia="ja-JP"/>
              </w:rPr>
            </w:pPr>
            <w:del w:id="14852" w:author="Ericsson User" w:date="2022-01-06T19:38:00Z">
              <w:r w:rsidRPr="00D629EF" w:rsidDel="000A3FE2">
                <w:rPr>
                  <w:lang w:eastAsia="ja-JP"/>
                </w:rPr>
                <w:delText>-</w:delText>
              </w:r>
            </w:del>
          </w:p>
        </w:tc>
        <w:tc>
          <w:tcPr>
            <w:tcW w:w="1080" w:type="dxa"/>
          </w:tcPr>
          <w:p w14:paraId="5D6D2553" w14:textId="1B8271ED" w:rsidR="00360184" w:rsidRPr="00D629EF" w:rsidDel="000A3FE2" w:rsidRDefault="00360184" w:rsidP="00360184">
            <w:pPr>
              <w:pStyle w:val="TAC"/>
              <w:rPr>
                <w:del w:id="14853" w:author="Ericsson User" w:date="2022-01-06T19:38:00Z"/>
                <w:lang w:eastAsia="ja-JP"/>
              </w:rPr>
            </w:pPr>
          </w:p>
        </w:tc>
      </w:tr>
      <w:tr w:rsidR="00360184" w:rsidRPr="00D629EF" w:rsidDel="000A3FE2" w14:paraId="4A4B132A" w14:textId="1BF6D43C" w:rsidTr="00360184">
        <w:trPr>
          <w:del w:id="14854" w:author="Ericsson User" w:date="2022-01-06T19:38:00Z"/>
        </w:trPr>
        <w:tc>
          <w:tcPr>
            <w:tcW w:w="2160" w:type="dxa"/>
          </w:tcPr>
          <w:p w14:paraId="3E9D2F8C" w14:textId="2AEC7DDC" w:rsidR="00360184" w:rsidRPr="00D629EF" w:rsidDel="000A3FE2" w:rsidRDefault="00360184" w:rsidP="00360184">
            <w:pPr>
              <w:pStyle w:val="TAL"/>
              <w:ind w:left="179"/>
              <w:rPr>
                <w:del w:id="14855" w:author="Ericsson User" w:date="2022-01-06T19:38:00Z"/>
                <w:bCs/>
                <w:lang w:eastAsia="ja-JP"/>
              </w:rPr>
            </w:pPr>
            <w:del w:id="14856" w:author="Ericsson User" w:date="2022-01-06T19:38:00Z">
              <w:r w:rsidRPr="00D629EF" w:rsidDel="000A3FE2">
                <w:rPr>
                  <w:rFonts w:cs="Arial"/>
                  <w:lang w:eastAsia="zh-CN"/>
                </w:rPr>
                <w:delText>&gt;Secondary RAT Type</w:delText>
              </w:r>
            </w:del>
          </w:p>
        </w:tc>
        <w:tc>
          <w:tcPr>
            <w:tcW w:w="1080" w:type="dxa"/>
          </w:tcPr>
          <w:p w14:paraId="2F35F496" w14:textId="4DA52FE5" w:rsidR="00360184" w:rsidRPr="00D629EF" w:rsidDel="000A3FE2" w:rsidRDefault="00360184" w:rsidP="00360184">
            <w:pPr>
              <w:pStyle w:val="TAL"/>
              <w:rPr>
                <w:del w:id="14857" w:author="Ericsson User" w:date="2022-01-06T19:38:00Z"/>
                <w:rFonts w:eastAsia="Batang"/>
                <w:lang w:eastAsia="ja-JP"/>
              </w:rPr>
            </w:pPr>
            <w:del w:id="14858" w:author="Ericsson User" w:date="2022-01-06T19:38:00Z">
              <w:r w:rsidRPr="00D629EF" w:rsidDel="000A3FE2">
                <w:rPr>
                  <w:rFonts w:eastAsia="Batang"/>
                  <w:lang w:eastAsia="ja-JP"/>
                </w:rPr>
                <w:delText>M</w:delText>
              </w:r>
            </w:del>
          </w:p>
        </w:tc>
        <w:tc>
          <w:tcPr>
            <w:tcW w:w="1080" w:type="dxa"/>
          </w:tcPr>
          <w:p w14:paraId="43F4F975" w14:textId="552B4F43" w:rsidR="00360184" w:rsidRPr="00D629EF" w:rsidDel="000A3FE2" w:rsidRDefault="00360184" w:rsidP="00360184">
            <w:pPr>
              <w:pStyle w:val="TAL"/>
              <w:rPr>
                <w:del w:id="14859" w:author="Ericsson User" w:date="2022-01-06T19:38:00Z"/>
                <w:bCs/>
                <w:i/>
                <w:szCs w:val="18"/>
                <w:lang w:eastAsia="ja-JP"/>
              </w:rPr>
            </w:pPr>
          </w:p>
        </w:tc>
        <w:tc>
          <w:tcPr>
            <w:tcW w:w="1512" w:type="dxa"/>
          </w:tcPr>
          <w:p w14:paraId="2812C49D" w14:textId="2388C8C9" w:rsidR="00360184" w:rsidRPr="00D629EF" w:rsidDel="000A3FE2" w:rsidRDefault="00360184" w:rsidP="00360184">
            <w:pPr>
              <w:pStyle w:val="TAL"/>
              <w:rPr>
                <w:del w:id="14860" w:author="Ericsson User" w:date="2022-01-06T19:38:00Z"/>
                <w:lang w:eastAsia="ja-JP"/>
              </w:rPr>
            </w:pPr>
            <w:del w:id="14861" w:author="Ericsson User" w:date="2022-01-06T19:38:00Z">
              <w:r w:rsidRPr="00D629EF" w:rsidDel="000A3FE2">
                <w:rPr>
                  <w:snapToGrid w:val="0"/>
                  <w:lang w:eastAsia="ja-JP"/>
                </w:rPr>
                <w:delText>ENUMERATED (</w:delText>
              </w:r>
              <w:r w:rsidRPr="00D629EF" w:rsidDel="000A3FE2">
                <w:rPr>
                  <w:bCs/>
                  <w:lang w:eastAsia="ja-JP"/>
                </w:rPr>
                <w:delText>nR, e-UTRA…</w:delText>
              </w:r>
              <w:r w:rsidRPr="00D629EF" w:rsidDel="000A3FE2">
                <w:rPr>
                  <w:snapToGrid w:val="0"/>
                  <w:lang w:eastAsia="ja-JP"/>
                </w:rPr>
                <w:delText>)</w:delText>
              </w:r>
            </w:del>
          </w:p>
        </w:tc>
        <w:tc>
          <w:tcPr>
            <w:tcW w:w="1728" w:type="dxa"/>
          </w:tcPr>
          <w:p w14:paraId="730D7CF8" w14:textId="518B8AC1" w:rsidR="00360184" w:rsidRPr="00D629EF" w:rsidDel="000A3FE2" w:rsidRDefault="00360184" w:rsidP="00360184">
            <w:pPr>
              <w:pStyle w:val="TAL"/>
              <w:rPr>
                <w:del w:id="14862" w:author="Ericsson User" w:date="2022-01-06T19:38:00Z"/>
                <w:lang w:eastAsia="ja-JP"/>
              </w:rPr>
            </w:pPr>
          </w:p>
        </w:tc>
        <w:tc>
          <w:tcPr>
            <w:tcW w:w="1080" w:type="dxa"/>
          </w:tcPr>
          <w:p w14:paraId="6780304D" w14:textId="7156EFBE" w:rsidR="00360184" w:rsidRPr="00D629EF" w:rsidDel="000A3FE2" w:rsidRDefault="00360184" w:rsidP="00360184">
            <w:pPr>
              <w:pStyle w:val="TAC"/>
              <w:rPr>
                <w:del w:id="14863" w:author="Ericsson User" w:date="2022-01-06T19:38:00Z"/>
                <w:lang w:eastAsia="ja-JP"/>
              </w:rPr>
            </w:pPr>
          </w:p>
        </w:tc>
        <w:tc>
          <w:tcPr>
            <w:tcW w:w="1080" w:type="dxa"/>
          </w:tcPr>
          <w:p w14:paraId="3BC9DDB4" w14:textId="2F383FDD" w:rsidR="00360184" w:rsidRPr="00D629EF" w:rsidDel="000A3FE2" w:rsidRDefault="00360184" w:rsidP="00360184">
            <w:pPr>
              <w:pStyle w:val="TAC"/>
              <w:rPr>
                <w:del w:id="14864" w:author="Ericsson User" w:date="2022-01-06T19:38:00Z"/>
                <w:lang w:eastAsia="ja-JP"/>
              </w:rPr>
            </w:pPr>
          </w:p>
        </w:tc>
      </w:tr>
      <w:tr w:rsidR="00360184" w:rsidRPr="00D629EF" w:rsidDel="000A3FE2" w14:paraId="2DB80E92" w14:textId="4F9B4302" w:rsidTr="00360184">
        <w:trPr>
          <w:del w:id="14865" w:author="Ericsson User" w:date="2022-01-06T19:38:00Z"/>
        </w:trPr>
        <w:tc>
          <w:tcPr>
            <w:tcW w:w="2160" w:type="dxa"/>
          </w:tcPr>
          <w:p w14:paraId="3D2B04C1" w14:textId="092CE21C" w:rsidR="00360184" w:rsidRPr="00D629EF" w:rsidDel="000A3FE2" w:rsidRDefault="00360184" w:rsidP="00360184">
            <w:pPr>
              <w:pStyle w:val="TAL"/>
              <w:ind w:left="179"/>
              <w:rPr>
                <w:del w:id="14866" w:author="Ericsson User" w:date="2022-01-06T19:38:00Z"/>
                <w:bCs/>
                <w:lang w:eastAsia="ja-JP"/>
              </w:rPr>
            </w:pPr>
            <w:del w:id="14867" w:author="Ericsson User" w:date="2022-01-06T19:38:00Z">
              <w:r w:rsidRPr="00D629EF" w:rsidDel="000A3FE2">
                <w:rPr>
                  <w:rFonts w:cs="Arial"/>
                  <w:lang w:val="en-US" w:eastAsia="ja-JP"/>
                </w:rPr>
                <w:delText>&gt;PDU session Timed Report List</w:delText>
              </w:r>
            </w:del>
          </w:p>
        </w:tc>
        <w:tc>
          <w:tcPr>
            <w:tcW w:w="1080" w:type="dxa"/>
          </w:tcPr>
          <w:p w14:paraId="3662396E" w14:textId="19EAFE27" w:rsidR="00360184" w:rsidRPr="00D629EF" w:rsidDel="000A3FE2" w:rsidRDefault="00360184" w:rsidP="00360184">
            <w:pPr>
              <w:pStyle w:val="TAL"/>
              <w:rPr>
                <w:del w:id="14868" w:author="Ericsson User" w:date="2022-01-06T19:38:00Z"/>
                <w:rFonts w:eastAsia="Batang"/>
                <w:lang w:eastAsia="ja-JP"/>
              </w:rPr>
            </w:pPr>
            <w:del w:id="14869" w:author="Ericsson User" w:date="2022-01-06T19:38:00Z">
              <w:r w:rsidRPr="00D629EF" w:rsidDel="000A3FE2">
                <w:rPr>
                  <w:rFonts w:eastAsia="Batang"/>
                  <w:lang w:eastAsia="ja-JP"/>
                </w:rPr>
                <w:delText>M</w:delText>
              </w:r>
            </w:del>
          </w:p>
        </w:tc>
        <w:tc>
          <w:tcPr>
            <w:tcW w:w="1080" w:type="dxa"/>
          </w:tcPr>
          <w:p w14:paraId="7141F837" w14:textId="6724D790" w:rsidR="00360184" w:rsidRPr="00D629EF" w:rsidDel="000A3FE2" w:rsidRDefault="00360184" w:rsidP="00360184">
            <w:pPr>
              <w:pStyle w:val="TAL"/>
              <w:rPr>
                <w:del w:id="14870" w:author="Ericsson User" w:date="2022-01-06T19:38:00Z"/>
                <w:bCs/>
                <w:i/>
                <w:szCs w:val="18"/>
                <w:lang w:eastAsia="ja-JP"/>
              </w:rPr>
            </w:pPr>
          </w:p>
        </w:tc>
        <w:tc>
          <w:tcPr>
            <w:tcW w:w="1512" w:type="dxa"/>
          </w:tcPr>
          <w:p w14:paraId="0ADC4C39" w14:textId="15FDA7DE" w:rsidR="00360184" w:rsidRPr="00D629EF" w:rsidDel="000A3FE2" w:rsidRDefault="00360184" w:rsidP="00360184">
            <w:pPr>
              <w:pStyle w:val="TAL"/>
              <w:rPr>
                <w:del w:id="14871" w:author="Ericsson User" w:date="2022-01-06T19:38:00Z"/>
                <w:lang w:eastAsia="ja-JP"/>
              </w:rPr>
            </w:pPr>
            <w:del w:id="14872" w:author="Ericsson User" w:date="2022-01-06T19:38:00Z">
              <w:r w:rsidRPr="00D629EF" w:rsidDel="000A3FE2">
                <w:rPr>
                  <w:lang w:eastAsia="ja-JP"/>
                </w:rPr>
                <w:delText>MR-DC Data Usage Report List</w:delText>
              </w:r>
            </w:del>
          </w:p>
          <w:p w14:paraId="4064CC19" w14:textId="3DC3D732" w:rsidR="00360184" w:rsidRPr="00D629EF" w:rsidDel="000A3FE2" w:rsidRDefault="00360184" w:rsidP="00360184">
            <w:pPr>
              <w:pStyle w:val="TAL"/>
              <w:rPr>
                <w:del w:id="14873" w:author="Ericsson User" w:date="2022-01-06T19:38:00Z"/>
                <w:lang w:eastAsia="ja-JP"/>
              </w:rPr>
            </w:pPr>
            <w:del w:id="14874" w:author="Ericsson User" w:date="2022-01-06T19:38:00Z">
              <w:r w:rsidRPr="00D629EF" w:rsidDel="000A3FE2">
                <w:rPr>
                  <w:lang w:eastAsia="ja-JP"/>
                </w:rPr>
                <w:delText>9.3.1.64</w:delText>
              </w:r>
            </w:del>
          </w:p>
        </w:tc>
        <w:tc>
          <w:tcPr>
            <w:tcW w:w="1728" w:type="dxa"/>
          </w:tcPr>
          <w:p w14:paraId="75F6A70E" w14:textId="1D237B8C" w:rsidR="00360184" w:rsidRPr="00D629EF" w:rsidDel="000A3FE2" w:rsidRDefault="00360184" w:rsidP="00360184">
            <w:pPr>
              <w:pStyle w:val="TAL"/>
              <w:rPr>
                <w:del w:id="14875" w:author="Ericsson User" w:date="2022-01-06T19:38:00Z"/>
                <w:lang w:eastAsia="ja-JP"/>
              </w:rPr>
            </w:pPr>
          </w:p>
        </w:tc>
        <w:tc>
          <w:tcPr>
            <w:tcW w:w="1080" w:type="dxa"/>
          </w:tcPr>
          <w:p w14:paraId="1273CB56" w14:textId="75477BC1" w:rsidR="00360184" w:rsidRPr="00D629EF" w:rsidDel="000A3FE2" w:rsidRDefault="00360184" w:rsidP="00360184">
            <w:pPr>
              <w:pStyle w:val="TAC"/>
              <w:rPr>
                <w:del w:id="14876" w:author="Ericsson User" w:date="2022-01-06T19:38:00Z"/>
                <w:lang w:eastAsia="ja-JP"/>
              </w:rPr>
            </w:pPr>
          </w:p>
        </w:tc>
        <w:tc>
          <w:tcPr>
            <w:tcW w:w="1080" w:type="dxa"/>
          </w:tcPr>
          <w:p w14:paraId="7F4C5078" w14:textId="52638968" w:rsidR="00360184" w:rsidRPr="00D629EF" w:rsidDel="000A3FE2" w:rsidRDefault="00360184" w:rsidP="00360184">
            <w:pPr>
              <w:pStyle w:val="TAC"/>
              <w:rPr>
                <w:del w:id="14877" w:author="Ericsson User" w:date="2022-01-06T19:38:00Z"/>
                <w:lang w:eastAsia="ja-JP"/>
              </w:rPr>
            </w:pPr>
          </w:p>
        </w:tc>
      </w:tr>
      <w:tr w:rsidR="00360184" w:rsidRPr="00D629EF" w:rsidDel="000A3FE2" w14:paraId="3A5DF022" w14:textId="7328718A" w:rsidTr="00360184">
        <w:trPr>
          <w:del w:id="14878" w:author="Ericsson User" w:date="2022-01-06T19:38:00Z"/>
        </w:trPr>
        <w:tc>
          <w:tcPr>
            <w:tcW w:w="2160" w:type="dxa"/>
          </w:tcPr>
          <w:p w14:paraId="0913BE00" w14:textId="719AA1A2" w:rsidR="00360184" w:rsidRPr="00D629EF" w:rsidDel="000A3FE2" w:rsidRDefault="00360184" w:rsidP="00360184">
            <w:pPr>
              <w:pStyle w:val="TAL"/>
              <w:rPr>
                <w:del w:id="14879" w:author="Ericsson User" w:date="2022-01-06T19:38:00Z"/>
                <w:b/>
                <w:lang w:eastAsia="zh-CN"/>
              </w:rPr>
            </w:pPr>
            <w:del w:id="14880" w:author="Ericsson User" w:date="2022-01-06T19:38:00Z">
              <w:r w:rsidRPr="00D629EF" w:rsidDel="000A3FE2">
                <w:rPr>
                  <w:b/>
                  <w:lang w:eastAsia="zh-CN"/>
                </w:rPr>
                <w:delText>Data Usage per QoS Flow List</w:delText>
              </w:r>
            </w:del>
          </w:p>
        </w:tc>
        <w:tc>
          <w:tcPr>
            <w:tcW w:w="1080" w:type="dxa"/>
          </w:tcPr>
          <w:p w14:paraId="556CBA00" w14:textId="5437C45A" w:rsidR="00360184" w:rsidRPr="00D629EF" w:rsidDel="000A3FE2" w:rsidRDefault="00360184" w:rsidP="00360184">
            <w:pPr>
              <w:pStyle w:val="TAL"/>
              <w:rPr>
                <w:del w:id="14881" w:author="Ericsson User" w:date="2022-01-06T19:38:00Z"/>
                <w:rFonts w:eastAsia="Batang"/>
                <w:lang w:eastAsia="ja-JP"/>
              </w:rPr>
            </w:pPr>
            <w:del w:id="14882" w:author="Ericsson User" w:date="2022-01-06T19:38:00Z">
              <w:r w:rsidRPr="00D629EF" w:rsidDel="000A3FE2">
                <w:rPr>
                  <w:rFonts w:eastAsia="Batang"/>
                  <w:lang w:eastAsia="ja-JP"/>
                </w:rPr>
                <w:delText>O</w:delText>
              </w:r>
            </w:del>
          </w:p>
        </w:tc>
        <w:tc>
          <w:tcPr>
            <w:tcW w:w="1080" w:type="dxa"/>
          </w:tcPr>
          <w:p w14:paraId="47286E16" w14:textId="7A749E50" w:rsidR="00360184" w:rsidRPr="00D629EF" w:rsidDel="000A3FE2" w:rsidRDefault="00360184" w:rsidP="00360184">
            <w:pPr>
              <w:pStyle w:val="TAL"/>
              <w:rPr>
                <w:del w:id="14883" w:author="Ericsson User" w:date="2022-01-06T19:38:00Z"/>
                <w:bCs/>
                <w:i/>
                <w:szCs w:val="18"/>
                <w:lang w:eastAsia="ja-JP"/>
              </w:rPr>
            </w:pPr>
          </w:p>
        </w:tc>
        <w:tc>
          <w:tcPr>
            <w:tcW w:w="1512" w:type="dxa"/>
          </w:tcPr>
          <w:p w14:paraId="751424E5" w14:textId="66EA594C" w:rsidR="00360184" w:rsidRPr="00D629EF" w:rsidDel="000A3FE2" w:rsidRDefault="00360184" w:rsidP="00360184">
            <w:pPr>
              <w:pStyle w:val="TAL"/>
              <w:rPr>
                <w:del w:id="14884" w:author="Ericsson User" w:date="2022-01-06T19:38:00Z"/>
                <w:lang w:eastAsia="ja-JP"/>
              </w:rPr>
            </w:pPr>
          </w:p>
        </w:tc>
        <w:tc>
          <w:tcPr>
            <w:tcW w:w="1728" w:type="dxa"/>
          </w:tcPr>
          <w:p w14:paraId="20D85C68" w14:textId="4770AABA" w:rsidR="00360184" w:rsidRPr="00D629EF" w:rsidDel="000A3FE2" w:rsidRDefault="00360184" w:rsidP="00360184">
            <w:pPr>
              <w:pStyle w:val="TAL"/>
              <w:rPr>
                <w:del w:id="14885" w:author="Ericsson User" w:date="2022-01-06T19:38:00Z"/>
                <w:lang w:eastAsia="ja-JP"/>
              </w:rPr>
            </w:pPr>
          </w:p>
        </w:tc>
        <w:tc>
          <w:tcPr>
            <w:tcW w:w="1080" w:type="dxa"/>
          </w:tcPr>
          <w:p w14:paraId="275DB4F6" w14:textId="48526D8C" w:rsidR="00360184" w:rsidRPr="00D629EF" w:rsidDel="000A3FE2" w:rsidRDefault="00360184" w:rsidP="00360184">
            <w:pPr>
              <w:pStyle w:val="TAC"/>
              <w:rPr>
                <w:del w:id="14886" w:author="Ericsson User" w:date="2022-01-06T19:38:00Z"/>
                <w:lang w:eastAsia="ja-JP"/>
              </w:rPr>
            </w:pPr>
          </w:p>
        </w:tc>
        <w:tc>
          <w:tcPr>
            <w:tcW w:w="1080" w:type="dxa"/>
          </w:tcPr>
          <w:p w14:paraId="50F3F72A" w14:textId="1D4174BE" w:rsidR="00360184" w:rsidRPr="00D629EF" w:rsidDel="000A3FE2" w:rsidRDefault="00360184" w:rsidP="00360184">
            <w:pPr>
              <w:pStyle w:val="TAC"/>
              <w:rPr>
                <w:del w:id="14887" w:author="Ericsson User" w:date="2022-01-06T19:38:00Z"/>
                <w:lang w:eastAsia="ja-JP"/>
              </w:rPr>
            </w:pPr>
          </w:p>
        </w:tc>
      </w:tr>
      <w:tr w:rsidR="00360184" w:rsidRPr="00D629EF" w:rsidDel="000A3FE2" w14:paraId="17159EFB" w14:textId="669A4960" w:rsidTr="00360184">
        <w:trPr>
          <w:del w:id="14888" w:author="Ericsson User" w:date="2022-01-06T19:38:00Z"/>
        </w:trPr>
        <w:tc>
          <w:tcPr>
            <w:tcW w:w="2160" w:type="dxa"/>
          </w:tcPr>
          <w:p w14:paraId="40D21514" w14:textId="1A1E4546" w:rsidR="00360184" w:rsidRPr="00D629EF" w:rsidDel="000A3FE2" w:rsidRDefault="00360184" w:rsidP="00360184">
            <w:pPr>
              <w:pStyle w:val="TAL"/>
              <w:ind w:left="179"/>
              <w:rPr>
                <w:del w:id="14889" w:author="Ericsson User" w:date="2022-01-06T19:38:00Z"/>
                <w:b/>
                <w:bCs/>
                <w:iCs/>
                <w:lang w:eastAsia="ja-JP"/>
              </w:rPr>
            </w:pPr>
            <w:del w:id="14890" w:author="Ericsson User" w:date="2022-01-06T19:38:00Z">
              <w:r w:rsidRPr="00D629EF" w:rsidDel="000A3FE2">
                <w:rPr>
                  <w:b/>
                  <w:lang w:eastAsia="zh-CN"/>
                </w:rPr>
                <w:delText>&gt;Data Usage per QoS Flow Item</w:delText>
              </w:r>
            </w:del>
          </w:p>
        </w:tc>
        <w:tc>
          <w:tcPr>
            <w:tcW w:w="1080" w:type="dxa"/>
          </w:tcPr>
          <w:p w14:paraId="567F7A1B" w14:textId="165444D5" w:rsidR="00360184" w:rsidRPr="00D629EF" w:rsidDel="000A3FE2" w:rsidRDefault="00360184" w:rsidP="00360184">
            <w:pPr>
              <w:pStyle w:val="TAL"/>
              <w:rPr>
                <w:del w:id="14891" w:author="Ericsson User" w:date="2022-01-06T19:38:00Z"/>
                <w:rFonts w:eastAsia="Batang"/>
                <w:lang w:eastAsia="ja-JP"/>
              </w:rPr>
            </w:pPr>
          </w:p>
        </w:tc>
        <w:tc>
          <w:tcPr>
            <w:tcW w:w="1080" w:type="dxa"/>
          </w:tcPr>
          <w:p w14:paraId="737C2F7A" w14:textId="72541A3B" w:rsidR="00360184" w:rsidRPr="00D629EF" w:rsidDel="000A3FE2" w:rsidRDefault="00360184" w:rsidP="00360184">
            <w:pPr>
              <w:pStyle w:val="TAL"/>
              <w:rPr>
                <w:del w:id="14892" w:author="Ericsson User" w:date="2022-01-06T19:38:00Z"/>
                <w:i/>
                <w:szCs w:val="18"/>
                <w:lang w:eastAsia="ja-JP"/>
              </w:rPr>
            </w:pPr>
            <w:del w:id="14893" w:author="Ericsson User" w:date="2022-01-06T19:38:00Z">
              <w:r w:rsidRPr="00D629EF" w:rsidDel="000A3FE2">
                <w:rPr>
                  <w:bCs/>
                  <w:i/>
                  <w:szCs w:val="18"/>
                  <w:lang w:eastAsia="ja-JP"/>
                </w:rPr>
                <w:delText>1..&lt;maxnoof</w:delText>
              </w:r>
              <w:r w:rsidRPr="00D629EF" w:rsidDel="000A3FE2">
                <w:rPr>
                  <w:rFonts w:hint="eastAsia"/>
                  <w:bCs/>
                  <w:i/>
                  <w:szCs w:val="18"/>
                  <w:lang w:eastAsia="zh-CN"/>
                </w:rPr>
                <w:delText>QoSFlow</w:delText>
              </w:r>
              <w:r w:rsidRPr="00D629EF" w:rsidDel="000A3FE2">
                <w:rPr>
                  <w:bCs/>
                  <w:i/>
                  <w:szCs w:val="18"/>
                  <w:lang w:eastAsia="ja-JP"/>
                </w:rPr>
                <w:delText>s&gt;</w:delText>
              </w:r>
            </w:del>
          </w:p>
        </w:tc>
        <w:tc>
          <w:tcPr>
            <w:tcW w:w="1512" w:type="dxa"/>
          </w:tcPr>
          <w:p w14:paraId="7E365B12" w14:textId="1F7F3542" w:rsidR="00360184" w:rsidRPr="00D629EF" w:rsidDel="000A3FE2" w:rsidRDefault="00360184" w:rsidP="00360184">
            <w:pPr>
              <w:pStyle w:val="TAL"/>
              <w:rPr>
                <w:del w:id="14894" w:author="Ericsson User" w:date="2022-01-06T19:38:00Z"/>
                <w:lang w:eastAsia="ja-JP"/>
              </w:rPr>
            </w:pPr>
          </w:p>
        </w:tc>
        <w:tc>
          <w:tcPr>
            <w:tcW w:w="1728" w:type="dxa"/>
          </w:tcPr>
          <w:p w14:paraId="0650B635" w14:textId="6E2AE723" w:rsidR="00360184" w:rsidRPr="00D629EF" w:rsidDel="000A3FE2" w:rsidRDefault="00360184" w:rsidP="00360184">
            <w:pPr>
              <w:pStyle w:val="TAL"/>
              <w:rPr>
                <w:del w:id="14895" w:author="Ericsson User" w:date="2022-01-06T19:38:00Z"/>
                <w:lang w:eastAsia="ja-JP"/>
              </w:rPr>
            </w:pPr>
          </w:p>
        </w:tc>
        <w:tc>
          <w:tcPr>
            <w:tcW w:w="1080" w:type="dxa"/>
          </w:tcPr>
          <w:p w14:paraId="616ABBAF" w14:textId="27BB36AC" w:rsidR="00360184" w:rsidRPr="00D629EF" w:rsidDel="000A3FE2" w:rsidRDefault="00360184" w:rsidP="00360184">
            <w:pPr>
              <w:pStyle w:val="TAC"/>
              <w:rPr>
                <w:del w:id="14896" w:author="Ericsson User" w:date="2022-01-06T19:38:00Z"/>
                <w:lang w:eastAsia="ja-JP"/>
              </w:rPr>
            </w:pPr>
            <w:del w:id="14897" w:author="Ericsson User" w:date="2022-01-06T19:38:00Z">
              <w:r w:rsidRPr="00D629EF" w:rsidDel="000A3FE2">
                <w:rPr>
                  <w:lang w:eastAsia="ja-JP"/>
                </w:rPr>
                <w:delText>–</w:delText>
              </w:r>
            </w:del>
          </w:p>
        </w:tc>
        <w:tc>
          <w:tcPr>
            <w:tcW w:w="1080" w:type="dxa"/>
          </w:tcPr>
          <w:p w14:paraId="56AF1DC3" w14:textId="542D3D6C" w:rsidR="00360184" w:rsidRPr="00D629EF" w:rsidDel="000A3FE2" w:rsidRDefault="00360184" w:rsidP="00360184">
            <w:pPr>
              <w:pStyle w:val="TAC"/>
              <w:rPr>
                <w:del w:id="14898" w:author="Ericsson User" w:date="2022-01-06T19:38:00Z"/>
                <w:lang w:eastAsia="ja-JP"/>
              </w:rPr>
            </w:pPr>
          </w:p>
        </w:tc>
      </w:tr>
      <w:tr w:rsidR="00360184" w:rsidRPr="00D629EF" w:rsidDel="000A3FE2" w14:paraId="6BFECFBD" w14:textId="703DBF7E" w:rsidTr="00360184">
        <w:trPr>
          <w:del w:id="14899" w:author="Ericsson User" w:date="2022-01-06T19:38:00Z"/>
        </w:trPr>
        <w:tc>
          <w:tcPr>
            <w:tcW w:w="2160" w:type="dxa"/>
          </w:tcPr>
          <w:p w14:paraId="3380AE32" w14:textId="67A79D11" w:rsidR="00360184" w:rsidRPr="00D629EF" w:rsidDel="000A3FE2" w:rsidRDefault="00360184" w:rsidP="00360184">
            <w:pPr>
              <w:pStyle w:val="TAL"/>
              <w:ind w:left="321"/>
              <w:rPr>
                <w:del w:id="14900" w:author="Ericsson User" w:date="2022-01-06T19:38:00Z"/>
                <w:lang w:eastAsia="ja-JP"/>
              </w:rPr>
            </w:pPr>
            <w:del w:id="14901" w:author="Ericsson User" w:date="2022-01-06T19:38:00Z">
              <w:r w:rsidRPr="00D629EF" w:rsidDel="000A3FE2">
                <w:rPr>
                  <w:rFonts w:eastAsia="Batang"/>
                  <w:lang w:eastAsia="ja-JP"/>
                </w:rPr>
                <w:delText>&gt;&gt;</w:delText>
              </w:r>
              <w:r w:rsidRPr="00D629EF" w:rsidDel="000A3FE2">
                <w:rPr>
                  <w:rFonts w:hint="eastAsia"/>
                  <w:lang w:eastAsia="zh-CN"/>
                </w:rPr>
                <w:delText>QoS Flow</w:delText>
              </w:r>
              <w:r w:rsidRPr="00D629EF" w:rsidDel="000A3FE2">
                <w:rPr>
                  <w:rFonts w:eastAsia="Batang"/>
                  <w:lang w:eastAsia="ja-JP"/>
                </w:rPr>
                <w:delText xml:space="preserve"> </w:delText>
              </w:r>
              <w:r w:rsidRPr="00D629EF" w:rsidDel="000A3FE2">
                <w:rPr>
                  <w:lang w:eastAsia="ja-JP"/>
                </w:rPr>
                <w:delText>Indicator</w:delText>
              </w:r>
            </w:del>
          </w:p>
        </w:tc>
        <w:tc>
          <w:tcPr>
            <w:tcW w:w="1080" w:type="dxa"/>
          </w:tcPr>
          <w:p w14:paraId="6AA771AE" w14:textId="028E019B" w:rsidR="00360184" w:rsidRPr="00D629EF" w:rsidDel="000A3FE2" w:rsidRDefault="00360184" w:rsidP="00360184">
            <w:pPr>
              <w:pStyle w:val="TAL"/>
              <w:rPr>
                <w:del w:id="14902" w:author="Ericsson User" w:date="2022-01-06T19:38:00Z"/>
                <w:lang w:eastAsia="ja-JP"/>
              </w:rPr>
            </w:pPr>
            <w:del w:id="14903" w:author="Ericsson User" w:date="2022-01-06T19:38:00Z">
              <w:r w:rsidRPr="00D629EF" w:rsidDel="000A3FE2">
                <w:rPr>
                  <w:rFonts w:eastAsia="Batang"/>
                  <w:lang w:eastAsia="ja-JP"/>
                </w:rPr>
                <w:delText>M</w:delText>
              </w:r>
            </w:del>
          </w:p>
        </w:tc>
        <w:tc>
          <w:tcPr>
            <w:tcW w:w="1080" w:type="dxa"/>
          </w:tcPr>
          <w:p w14:paraId="34C0FEEC" w14:textId="1CE03FD9" w:rsidR="00360184" w:rsidRPr="00D629EF" w:rsidDel="000A3FE2" w:rsidRDefault="00360184" w:rsidP="00360184">
            <w:pPr>
              <w:pStyle w:val="TAL"/>
              <w:rPr>
                <w:del w:id="14904" w:author="Ericsson User" w:date="2022-01-06T19:38:00Z"/>
                <w:lang w:eastAsia="ja-JP"/>
              </w:rPr>
            </w:pPr>
          </w:p>
        </w:tc>
        <w:tc>
          <w:tcPr>
            <w:tcW w:w="1512" w:type="dxa"/>
          </w:tcPr>
          <w:p w14:paraId="6B006DFC" w14:textId="6DF45CA7" w:rsidR="00360184" w:rsidRPr="00D629EF" w:rsidDel="000A3FE2" w:rsidRDefault="00360184" w:rsidP="00360184">
            <w:pPr>
              <w:pStyle w:val="TAL"/>
              <w:rPr>
                <w:del w:id="14905" w:author="Ericsson User" w:date="2022-01-06T19:38:00Z"/>
                <w:lang w:eastAsia="ja-JP"/>
              </w:rPr>
            </w:pPr>
            <w:del w:id="14906" w:author="Ericsson User" w:date="2022-01-06T19:38:00Z">
              <w:r w:rsidRPr="00D629EF" w:rsidDel="000A3FE2">
                <w:rPr>
                  <w:lang w:eastAsia="ja-JP"/>
                </w:rPr>
                <w:delText>9.3.1.24</w:delText>
              </w:r>
            </w:del>
          </w:p>
        </w:tc>
        <w:tc>
          <w:tcPr>
            <w:tcW w:w="1728" w:type="dxa"/>
          </w:tcPr>
          <w:p w14:paraId="0A885CFA" w14:textId="52937438" w:rsidR="00360184" w:rsidRPr="00D629EF" w:rsidDel="000A3FE2" w:rsidRDefault="00360184" w:rsidP="00360184">
            <w:pPr>
              <w:pStyle w:val="TAL"/>
              <w:rPr>
                <w:del w:id="14907" w:author="Ericsson User" w:date="2022-01-06T19:38:00Z"/>
                <w:lang w:eastAsia="zh-CN"/>
              </w:rPr>
            </w:pPr>
          </w:p>
        </w:tc>
        <w:tc>
          <w:tcPr>
            <w:tcW w:w="1080" w:type="dxa"/>
          </w:tcPr>
          <w:p w14:paraId="2C63A32F" w14:textId="7DDE646D" w:rsidR="00360184" w:rsidRPr="00D629EF" w:rsidDel="000A3FE2" w:rsidRDefault="00360184" w:rsidP="00360184">
            <w:pPr>
              <w:pStyle w:val="TAC"/>
              <w:rPr>
                <w:del w:id="14908" w:author="Ericsson User" w:date="2022-01-06T19:38:00Z"/>
                <w:lang w:eastAsia="ja-JP"/>
              </w:rPr>
            </w:pPr>
            <w:del w:id="14909" w:author="Ericsson User" w:date="2022-01-06T19:38:00Z">
              <w:r w:rsidRPr="00D629EF" w:rsidDel="000A3FE2">
                <w:rPr>
                  <w:lang w:eastAsia="ja-JP"/>
                </w:rPr>
                <w:delText>–</w:delText>
              </w:r>
            </w:del>
          </w:p>
        </w:tc>
        <w:tc>
          <w:tcPr>
            <w:tcW w:w="1080" w:type="dxa"/>
          </w:tcPr>
          <w:p w14:paraId="05781D0B" w14:textId="57BFB2DD" w:rsidR="00360184" w:rsidRPr="00D629EF" w:rsidDel="000A3FE2" w:rsidRDefault="00360184" w:rsidP="00360184">
            <w:pPr>
              <w:pStyle w:val="TAC"/>
              <w:rPr>
                <w:del w:id="14910" w:author="Ericsson User" w:date="2022-01-06T19:38:00Z"/>
                <w:lang w:eastAsia="ja-JP"/>
              </w:rPr>
            </w:pPr>
          </w:p>
        </w:tc>
      </w:tr>
      <w:tr w:rsidR="00360184" w:rsidRPr="00D629EF" w:rsidDel="000A3FE2" w14:paraId="0E0A6FAD" w14:textId="6D42809B" w:rsidTr="00360184">
        <w:trPr>
          <w:del w:id="14911" w:author="Ericsson User" w:date="2022-01-06T19:38:00Z"/>
        </w:trPr>
        <w:tc>
          <w:tcPr>
            <w:tcW w:w="2160" w:type="dxa"/>
          </w:tcPr>
          <w:p w14:paraId="29746DF6" w14:textId="7539C8A7" w:rsidR="00360184" w:rsidRPr="00D629EF" w:rsidDel="000A3FE2" w:rsidRDefault="00360184" w:rsidP="00360184">
            <w:pPr>
              <w:pStyle w:val="TAL"/>
              <w:ind w:left="321"/>
              <w:rPr>
                <w:del w:id="14912" w:author="Ericsson User" w:date="2022-01-06T19:38:00Z"/>
                <w:lang w:eastAsia="zh-CN"/>
              </w:rPr>
            </w:pPr>
            <w:del w:id="14913" w:author="Ericsson User" w:date="2022-01-06T19:38:00Z">
              <w:r w:rsidRPr="00D629EF" w:rsidDel="000A3FE2">
                <w:rPr>
                  <w:rFonts w:cs="Arial"/>
                  <w:lang w:eastAsia="zh-CN"/>
                </w:rPr>
                <w:delText>&gt;&gt;Secondary RAT Type</w:delText>
              </w:r>
            </w:del>
          </w:p>
        </w:tc>
        <w:tc>
          <w:tcPr>
            <w:tcW w:w="1080" w:type="dxa"/>
          </w:tcPr>
          <w:p w14:paraId="72AB4A36" w14:textId="07221BC3" w:rsidR="00360184" w:rsidRPr="00D629EF" w:rsidDel="000A3FE2" w:rsidRDefault="00360184" w:rsidP="00360184">
            <w:pPr>
              <w:pStyle w:val="TAL"/>
              <w:rPr>
                <w:del w:id="14914" w:author="Ericsson User" w:date="2022-01-06T19:38:00Z"/>
                <w:lang w:eastAsia="zh-CN"/>
              </w:rPr>
            </w:pPr>
            <w:del w:id="14915" w:author="Ericsson User" w:date="2022-01-06T19:38:00Z">
              <w:r w:rsidRPr="00D629EF" w:rsidDel="000A3FE2">
                <w:delText>M</w:delText>
              </w:r>
            </w:del>
          </w:p>
        </w:tc>
        <w:tc>
          <w:tcPr>
            <w:tcW w:w="1080" w:type="dxa"/>
          </w:tcPr>
          <w:p w14:paraId="304ADD46" w14:textId="428FB240" w:rsidR="00360184" w:rsidRPr="00D629EF" w:rsidDel="000A3FE2" w:rsidRDefault="00360184" w:rsidP="00360184">
            <w:pPr>
              <w:pStyle w:val="TAL"/>
              <w:rPr>
                <w:del w:id="14916" w:author="Ericsson User" w:date="2022-01-06T19:38:00Z"/>
                <w:lang w:eastAsia="ja-JP"/>
              </w:rPr>
            </w:pPr>
          </w:p>
        </w:tc>
        <w:tc>
          <w:tcPr>
            <w:tcW w:w="1512" w:type="dxa"/>
          </w:tcPr>
          <w:p w14:paraId="43179062" w14:textId="33B71B2F" w:rsidR="00360184" w:rsidRPr="00D629EF" w:rsidDel="000A3FE2" w:rsidRDefault="00360184" w:rsidP="00360184">
            <w:pPr>
              <w:pStyle w:val="TAL"/>
              <w:rPr>
                <w:del w:id="14917" w:author="Ericsson User" w:date="2022-01-06T19:38:00Z"/>
                <w:lang w:eastAsia="ja-JP"/>
              </w:rPr>
            </w:pPr>
            <w:del w:id="14918" w:author="Ericsson User" w:date="2022-01-06T19:38:00Z">
              <w:r w:rsidRPr="00D629EF" w:rsidDel="000A3FE2">
                <w:rPr>
                  <w:snapToGrid w:val="0"/>
                  <w:lang w:eastAsia="ja-JP"/>
                </w:rPr>
                <w:delText>ENUMERATED (</w:delText>
              </w:r>
              <w:r w:rsidRPr="00D629EF" w:rsidDel="000A3FE2">
                <w:rPr>
                  <w:bCs/>
                  <w:lang w:eastAsia="ja-JP"/>
                </w:rPr>
                <w:delText>nR, e-UTRA…</w:delText>
              </w:r>
              <w:r w:rsidRPr="00D629EF" w:rsidDel="000A3FE2">
                <w:rPr>
                  <w:snapToGrid w:val="0"/>
                  <w:lang w:eastAsia="ja-JP"/>
                </w:rPr>
                <w:delText>)</w:delText>
              </w:r>
            </w:del>
          </w:p>
        </w:tc>
        <w:tc>
          <w:tcPr>
            <w:tcW w:w="1728" w:type="dxa"/>
          </w:tcPr>
          <w:p w14:paraId="7A0AE427" w14:textId="129ABA5C" w:rsidR="00360184" w:rsidRPr="00D629EF" w:rsidDel="000A3FE2" w:rsidRDefault="00360184" w:rsidP="00360184">
            <w:pPr>
              <w:pStyle w:val="TAL"/>
              <w:rPr>
                <w:del w:id="14919" w:author="Ericsson User" w:date="2022-01-06T19:38:00Z"/>
                <w:lang w:eastAsia="zh-CN"/>
              </w:rPr>
            </w:pPr>
          </w:p>
        </w:tc>
        <w:tc>
          <w:tcPr>
            <w:tcW w:w="1080" w:type="dxa"/>
          </w:tcPr>
          <w:p w14:paraId="0EDFA33B" w14:textId="54EC1E8F" w:rsidR="00360184" w:rsidRPr="00D629EF" w:rsidDel="000A3FE2" w:rsidRDefault="00360184" w:rsidP="00360184">
            <w:pPr>
              <w:pStyle w:val="TAC"/>
              <w:rPr>
                <w:del w:id="14920" w:author="Ericsson User" w:date="2022-01-06T19:38:00Z"/>
                <w:lang w:eastAsia="ja-JP"/>
              </w:rPr>
            </w:pPr>
            <w:del w:id="14921" w:author="Ericsson User" w:date="2022-01-06T19:38:00Z">
              <w:r w:rsidRPr="00D629EF" w:rsidDel="000A3FE2">
                <w:rPr>
                  <w:lang w:eastAsia="ja-JP"/>
                </w:rPr>
                <w:delText>–</w:delText>
              </w:r>
            </w:del>
          </w:p>
        </w:tc>
        <w:tc>
          <w:tcPr>
            <w:tcW w:w="1080" w:type="dxa"/>
          </w:tcPr>
          <w:p w14:paraId="3485DA0A" w14:textId="015D2434" w:rsidR="00360184" w:rsidRPr="00D629EF" w:rsidDel="000A3FE2" w:rsidRDefault="00360184" w:rsidP="00360184">
            <w:pPr>
              <w:pStyle w:val="TAC"/>
              <w:rPr>
                <w:del w:id="14922" w:author="Ericsson User" w:date="2022-01-06T19:38:00Z"/>
                <w:lang w:eastAsia="ja-JP"/>
              </w:rPr>
            </w:pPr>
          </w:p>
        </w:tc>
      </w:tr>
      <w:tr w:rsidR="00360184" w:rsidRPr="00D629EF" w:rsidDel="000A3FE2" w14:paraId="5E7DF261" w14:textId="2031498C" w:rsidTr="00360184">
        <w:trPr>
          <w:del w:id="14923" w:author="Ericsson User" w:date="2022-01-06T19:38:00Z"/>
        </w:trPr>
        <w:tc>
          <w:tcPr>
            <w:tcW w:w="2160" w:type="dxa"/>
          </w:tcPr>
          <w:p w14:paraId="416B029C" w14:textId="5F3F06BB" w:rsidR="00360184" w:rsidRPr="00D629EF" w:rsidDel="000A3FE2" w:rsidRDefault="00360184" w:rsidP="00360184">
            <w:pPr>
              <w:pStyle w:val="TAL"/>
              <w:ind w:left="321"/>
              <w:rPr>
                <w:del w:id="14924" w:author="Ericsson User" w:date="2022-01-06T19:38:00Z"/>
                <w:rFonts w:eastAsia="Batang"/>
                <w:lang w:eastAsia="ja-JP"/>
              </w:rPr>
            </w:pPr>
            <w:del w:id="14925" w:author="Ericsson User" w:date="2022-01-06T19:38:00Z">
              <w:r w:rsidRPr="00D629EF" w:rsidDel="000A3FE2">
                <w:rPr>
                  <w:rFonts w:cs="Arial"/>
                  <w:lang w:eastAsia="zh-CN"/>
                </w:rPr>
                <w:delText>&gt;&gt;</w:delText>
              </w:r>
              <w:r w:rsidRPr="00D629EF" w:rsidDel="000A3FE2">
                <w:rPr>
                  <w:rFonts w:cs="Arial"/>
                  <w:lang w:val="en-US" w:eastAsia="ja-JP"/>
                </w:rPr>
                <w:delText>QoS Flow Timed Report List</w:delText>
              </w:r>
            </w:del>
          </w:p>
        </w:tc>
        <w:tc>
          <w:tcPr>
            <w:tcW w:w="1080" w:type="dxa"/>
          </w:tcPr>
          <w:p w14:paraId="414FEE71" w14:textId="0FF20BAE" w:rsidR="00360184" w:rsidRPr="00D629EF" w:rsidDel="000A3FE2" w:rsidRDefault="00360184" w:rsidP="00360184">
            <w:pPr>
              <w:pStyle w:val="TAL"/>
              <w:rPr>
                <w:del w:id="14926" w:author="Ericsson User" w:date="2022-01-06T19:38:00Z"/>
                <w:lang w:eastAsia="zh-CN"/>
              </w:rPr>
            </w:pPr>
            <w:del w:id="14927" w:author="Ericsson User" w:date="2022-01-06T19:38:00Z">
              <w:r w:rsidRPr="00D629EF" w:rsidDel="000A3FE2">
                <w:rPr>
                  <w:lang w:eastAsia="zh-CN"/>
                </w:rPr>
                <w:delText>M</w:delText>
              </w:r>
            </w:del>
          </w:p>
        </w:tc>
        <w:tc>
          <w:tcPr>
            <w:tcW w:w="1080" w:type="dxa"/>
          </w:tcPr>
          <w:p w14:paraId="327B41BD" w14:textId="53B6BA39" w:rsidR="00360184" w:rsidRPr="00D629EF" w:rsidDel="000A3FE2" w:rsidRDefault="00360184" w:rsidP="00360184">
            <w:pPr>
              <w:pStyle w:val="TAL"/>
              <w:rPr>
                <w:del w:id="14928" w:author="Ericsson User" w:date="2022-01-06T19:38:00Z"/>
                <w:i/>
                <w:lang w:eastAsia="ja-JP"/>
              </w:rPr>
            </w:pPr>
          </w:p>
        </w:tc>
        <w:tc>
          <w:tcPr>
            <w:tcW w:w="1512" w:type="dxa"/>
          </w:tcPr>
          <w:p w14:paraId="3D95BD96" w14:textId="2531D59E" w:rsidR="00360184" w:rsidRPr="00D629EF" w:rsidDel="000A3FE2" w:rsidRDefault="00360184" w:rsidP="00360184">
            <w:pPr>
              <w:pStyle w:val="TAL"/>
              <w:rPr>
                <w:del w:id="14929" w:author="Ericsson User" w:date="2022-01-06T19:38:00Z"/>
                <w:lang w:eastAsia="ja-JP"/>
              </w:rPr>
            </w:pPr>
            <w:del w:id="14930" w:author="Ericsson User" w:date="2022-01-06T19:38:00Z">
              <w:r w:rsidRPr="00D629EF" w:rsidDel="000A3FE2">
                <w:rPr>
                  <w:lang w:eastAsia="ja-JP"/>
                </w:rPr>
                <w:delText>MR-DC Data Usage Report List</w:delText>
              </w:r>
            </w:del>
          </w:p>
          <w:p w14:paraId="3496F9BC" w14:textId="00D850CD" w:rsidR="00360184" w:rsidRPr="00D629EF" w:rsidDel="000A3FE2" w:rsidRDefault="00360184" w:rsidP="00360184">
            <w:pPr>
              <w:pStyle w:val="TAL"/>
              <w:rPr>
                <w:del w:id="14931" w:author="Ericsson User" w:date="2022-01-06T19:38:00Z"/>
                <w:lang w:eastAsia="ja-JP"/>
              </w:rPr>
            </w:pPr>
            <w:del w:id="14932" w:author="Ericsson User" w:date="2022-01-06T19:38:00Z">
              <w:r w:rsidRPr="00D629EF" w:rsidDel="000A3FE2">
                <w:rPr>
                  <w:lang w:eastAsia="ja-JP"/>
                </w:rPr>
                <w:delText>9.3.1.64</w:delText>
              </w:r>
            </w:del>
          </w:p>
        </w:tc>
        <w:tc>
          <w:tcPr>
            <w:tcW w:w="1728" w:type="dxa"/>
          </w:tcPr>
          <w:p w14:paraId="1EF77DC3" w14:textId="05A07A74" w:rsidR="00360184" w:rsidRPr="00D629EF" w:rsidDel="000A3FE2" w:rsidRDefault="00360184" w:rsidP="00360184">
            <w:pPr>
              <w:pStyle w:val="TAL"/>
              <w:rPr>
                <w:del w:id="14933" w:author="Ericsson User" w:date="2022-01-06T19:38:00Z"/>
                <w:lang w:eastAsia="zh-CN"/>
              </w:rPr>
            </w:pPr>
          </w:p>
        </w:tc>
        <w:tc>
          <w:tcPr>
            <w:tcW w:w="1080" w:type="dxa"/>
          </w:tcPr>
          <w:p w14:paraId="17A05ADD" w14:textId="78866D89" w:rsidR="00360184" w:rsidRPr="00D629EF" w:rsidDel="000A3FE2" w:rsidRDefault="00360184" w:rsidP="00360184">
            <w:pPr>
              <w:pStyle w:val="TAC"/>
              <w:rPr>
                <w:del w:id="14934" w:author="Ericsson User" w:date="2022-01-06T19:38:00Z"/>
                <w:lang w:eastAsia="ja-JP"/>
              </w:rPr>
            </w:pPr>
            <w:del w:id="14935" w:author="Ericsson User" w:date="2022-01-06T19:38:00Z">
              <w:r w:rsidRPr="00D629EF" w:rsidDel="000A3FE2">
                <w:rPr>
                  <w:lang w:eastAsia="ja-JP"/>
                </w:rPr>
                <w:delText>–</w:delText>
              </w:r>
            </w:del>
          </w:p>
        </w:tc>
        <w:tc>
          <w:tcPr>
            <w:tcW w:w="1080" w:type="dxa"/>
          </w:tcPr>
          <w:p w14:paraId="7DCA8C86" w14:textId="58250B59" w:rsidR="00360184" w:rsidRPr="00D629EF" w:rsidDel="000A3FE2" w:rsidRDefault="00360184" w:rsidP="00360184">
            <w:pPr>
              <w:pStyle w:val="TAC"/>
              <w:rPr>
                <w:del w:id="14936" w:author="Ericsson User" w:date="2022-01-06T19:38:00Z"/>
                <w:lang w:eastAsia="ja-JP"/>
              </w:rPr>
            </w:pPr>
          </w:p>
        </w:tc>
      </w:tr>
    </w:tbl>
    <w:p w14:paraId="20C85D44" w14:textId="1DDF4F23" w:rsidR="00360184" w:rsidRPr="00D629EF" w:rsidDel="000A3FE2" w:rsidRDefault="00360184" w:rsidP="00360184">
      <w:pPr>
        <w:rPr>
          <w:del w:id="14937" w:author="Ericsson User" w:date="2022-01-06T19:38:00Z"/>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60184" w:rsidRPr="00D629EF" w:rsidDel="000A3FE2" w14:paraId="362E08CA" w14:textId="120CEFCF" w:rsidTr="00360184">
        <w:trPr>
          <w:del w:id="14938" w:author="Ericsson User" w:date="2022-01-06T19:38:00Z"/>
        </w:trPr>
        <w:tc>
          <w:tcPr>
            <w:tcW w:w="3528" w:type="dxa"/>
          </w:tcPr>
          <w:p w14:paraId="41AEAE01" w14:textId="1AEBABF0" w:rsidR="00360184" w:rsidRPr="00D629EF" w:rsidDel="000A3FE2" w:rsidRDefault="00360184" w:rsidP="00360184">
            <w:pPr>
              <w:pStyle w:val="TAH"/>
              <w:rPr>
                <w:del w:id="14939" w:author="Ericsson User" w:date="2022-01-06T19:38:00Z"/>
                <w:rFonts w:cs="Arial"/>
                <w:lang w:eastAsia="ja-JP"/>
              </w:rPr>
            </w:pPr>
            <w:del w:id="14940" w:author="Ericsson User" w:date="2022-01-06T19:38:00Z">
              <w:r w:rsidRPr="00D629EF" w:rsidDel="000A3FE2">
                <w:rPr>
                  <w:rFonts w:cs="Arial"/>
                  <w:lang w:eastAsia="ja-JP"/>
                </w:rPr>
                <w:delText>Range bound</w:delText>
              </w:r>
            </w:del>
          </w:p>
        </w:tc>
        <w:tc>
          <w:tcPr>
            <w:tcW w:w="6192" w:type="dxa"/>
          </w:tcPr>
          <w:p w14:paraId="65562DF5" w14:textId="6B1EA781" w:rsidR="00360184" w:rsidRPr="00D629EF" w:rsidDel="000A3FE2" w:rsidRDefault="00360184" w:rsidP="00360184">
            <w:pPr>
              <w:pStyle w:val="TAH"/>
              <w:rPr>
                <w:del w:id="14941" w:author="Ericsson User" w:date="2022-01-06T19:38:00Z"/>
                <w:rFonts w:cs="Arial"/>
                <w:lang w:eastAsia="ja-JP"/>
              </w:rPr>
            </w:pPr>
            <w:del w:id="14942" w:author="Ericsson User" w:date="2022-01-06T19:38:00Z">
              <w:r w:rsidRPr="00D629EF" w:rsidDel="000A3FE2">
                <w:rPr>
                  <w:rFonts w:cs="Arial"/>
                  <w:lang w:eastAsia="ja-JP"/>
                </w:rPr>
                <w:delText>Explanation</w:delText>
              </w:r>
            </w:del>
          </w:p>
        </w:tc>
      </w:tr>
      <w:tr w:rsidR="00360184" w:rsidRPr="00D629EF" w:rsidDel="000A3FE2" w14:paraId="72E8F08F" w14:textId="4ADDB6E9" w:rsidTr="00360184">
        <w:trPr>
          <w:del w:id="14943" w:author="Ericsson User" w:date="2022-01-06T19:38:00Z"/>
        </w:trPr>
        <w:tc>
          <w:tcPr>
            <w:tcW w:w="3528" w:type="dxa"/>
          </w:tcPr>
          <w:p w14:paraId="1F13FFBB" w14:textId="53A2F67F" w:rsidR="00360184" w:rsidRPr="00D629EF" w:rsidDel="000A3FE2" w:rsidRDefault="00360184" w:rsidP="00360184">
            <w:pPr>
              <w:pStyle w:val="TAL"/>
              <w:rPr>
                <w:del w:id="14944" w:author="Ericsson User" w:date="2022-01-06T19:38:00Z"/>
                <w:lang w:eastAsia="ja-JP"/>
              </w:rPr>
            </w:pPr>
            <w:del w:id="14945" w:author="Ericsson User" w:date="2022-01-06T19:38:00Z">
              <w:r w:rsidRPr="00D629EF" w:rsidDel="000A3FE2">
                <w:rPr>
                  <w:lang w:eastAsia="ja-JP"/>
                </w:rPr>
                <w:delText>maxnoof</w:delText>
              </w:r>
              <w:r w:rsidRPr="00D629EF" w:rsidDel="000A3FE2">
                <w:rPr>
                  <w:rFonts w:hint="eastAsia"/>
                  <w:lang w:eastAsia="zh-CN"/>
                </w:rPr>
                <w:delText>QoSFlows</w:delText>
              </w:r>
            </w:del>
          </w:p>
        </w:tc>
        <w:tc>
          <w:tcPr>
            <w:tcW w:w="6192" w:type="dxa"/>
          </w:tcPr>
          <w:p w14:paraId="5D46744F" w14:textId="2AB3B2C3" w:rsidR="00360184" w:rsidRPr="00D629EF" w:rsidDel="000A3FE2" w:rsidRDefault="00360184" w:rsidP="00360184">
            <w:pPr>
              <w:pStyle w:val="TAL"/>
              <w:rPr>
                <w:del w:id="14946" w:author="Ericsson User" w:date="2022-01-06T19:38:00Z"/>
                <w:lang w:eastAsia="ja-JP"/>
              </w:rPr>
            </w:pPr>
            <w:del w:id="14947" w:author="Ericsson User" w:date="2022-01-06T19:38:00Z">
              <w:r w:rsidRPr="00D629EF" w:rsidDel="000A3FE2">
                <w:rPr>
                  <w:lang w:eastAsia="ja-JP"/>
                </w:rPr>
                <w:delText xml:space="preserve">Maximum no. of </w:delText>
              </w:r>
              <w:r w:rsidRPr="00D629EF" w:rsidDel="000A3FE2">
                <w:rPr>
                  <w:rFonts w:hint="eastAsia"/>
                  <w:lang w:eastAsia="zh-CN"/>
                </w:rPr>
                <w:delText>QoS flow</w:delText>
              </w:r>
              <w:r w:rsidRPr="00D629EF" w:rsidDel="000A3FE2">
                <w:rPr>
                  <w:lang w:eastAsia="zh-CN"/>
                </w:rPr>
                <w:delText>s</w:delText>
              </w:r>
              <w:r w:rsidRPr="00D629EF" w:rsidDel="000A3FE2">
                <w:rPr>
                  <w:lang w:eastAsia="ja-JP"/>
                </w:rPr>
                <w:delText xml:space="preserve"> allowed </w:delText>
              </w:r>
              <w:r w:rsidRPr="00D629EF" w:rsidDel="000A3FE2">
                <w:rPr>
                  <w:rFonts w:hint="eastAsia"/>
                  <w:lang w:eastAsia="zh-CN"/>
                </w:rPr>
                <w:delText xml:space="preserve">within </w:delText>
              </w:r>
              <w:r w:rsidRPr="00D629EF" w:rsidDel="000A3FE2">
                <w:rPr>
                  <w:lang w:eastAsia="ja-JP"/>
                </w:rPr>
                <w:delText xml:space="preserve">one </w:delText>
              </w:r>
              <w:r w:rsidRPr="00D629EF" w:rsidDel="000A3FE2">
                <w:rPr>
                  <w:rFonts w:hint="eastAsia"/>
                  <w:lang w:eastAsia="zh-CN"/>
                </w:rPr>
                <w:delText>PDU session</w:delText>
              </w:r>
              <w:r w:rsidRPr="00D629EF" w:rsidDel="000A3FE2">
                <w:rPr>
                  <w:lang w:eastAsia="ja-JP"/>
                </w:rPr>
                <w:delText>. Value is 64.</w:delText>
              </w:r>
            </w:del>
          </w:p>
        </w:tc>
      </w:tr>
    </w:tbl>
    <w:p w14:paraId="6D61936F" w14:textId="36BEDAD7" w:rsidR="00360184" w:rsidRPr="00D629EF" w:rsidDel="000A3FE2" w:rsidRDefault="00360184" w:rsidP="00360184">
      <w:pPr>
        <w:rPr>
          <w:del w:id="14948" w:author="Ericsson User" w:date="2022-01-06T19:38:00Z"/>
        </w:rPr>
      </w:pPr>
    </w:p>
    <w:p w14:paraId="53620255" w14:textId="5F72F893" w:rsidR="00360184" w:rsidRPr="00862E3E" w:rsidDel="000A3FE2" w:rsidRDefault="00360184" w:rsidP="00360184">
      <w:pPr>
        <w:pStyle w:val="Heading4"/>
        <w:rPr>
          <w:del w:id="14949" w:author="Ericsson User" w:date="2022-01-06T19:38:00Z"/>
          <w:lang w:val="en-US"/>
          <w:rPrChange w:id="14950" w:author="Ericsson User" w:date="2022-01-06T19:24:00Z">
            <w:rPr>
              <w:del w:id="14951" w:author="Ericsson User" w:date="2022-01-06T19:38:00Z"/>
              <w:lang w:val="fr-FR"/>
            </w:rPr>
          </w:rPrChange>
        </w:rPr>
      </w:pPr>
      <w:bookmarkStart w:id="14952" w:name="_Toc20955644"/>
      <w:bookmarkStart w:id="14953" w:name="_Toc29461082"/>
      <w:bookmarkStart w:id="14954" w:name="_Toc29505814"/>
      <w:bookmarkStart w:id="14955" w:name="_Toc36556339"/>
      <w:bookmarkStart w:id="14956" w:name="_Toc45881803"/>
      <w:bookmarkStart w:id="14957" w:name="_Toc51852442"/>
      <w:bookmarkStart w:id="14958" w:name="_Toc56620393"/>
      <w:bookmarkStart w:id="14959" w:name="_Toc64448033"/>
      <w:bookmarkStart w:id="14960" w:name="_Toc74152808"/>
      <w:bookmarkStart w:id="14961" w:name="_Toc88656233"/>
      <w:bookmarkStart w:id="14962" w:name="_Toc88657292"/>
      <w:del w:id="14963" w:author="Ericsson User" w:date="2022-01-06T19:38:00Z">
        <w:r w:rsidRPr="00862E3E" w:rsidDel="000A3FE2">
          <w:rPr>
            <w:lang w:val="en-US"/>
            <w:rPrChange w:id="14964" w:author="Ericsson User" w:date="2022-01-06T19:24:00Z">
              <w:rPr>
                <w:lang w:val="fr-FR"/>
              </w:rPr>
            </w:rPrChange>
          </w:rPr>
          <w:delText>9.3.1.64</w:delText>
        </w:r>
        <w:r w:rsidRPr="00862E3E" w:rsidDel="000A3FE2">
          <w:rPr>
            <w:lang w:val="en-US"/>
            <w:rPrChange w:id="14965" w:author="Ericsson User" w:date="2022-01-06T19:24:00Z">
              <w:rPr>
                <w:lang w:val="fr-FR"/>
              </w:rPr>
            </w:rPrChange>
          </w:rPr>
          <w:tab/>
        </w:r>
        <w:r w:rsidRPr="00D629EF" w:rsidDel="000A3FE2">
          <w:rPr>
            <w:lang w:eastAsia="ja-JP"/>
          </w:rPr>
          <w:delText>MR-DC Data Usage Report List</w:delText>
        </w:r>
        <w:bookmarkEnd w:id="14952"/>
        <w:bookmarkEnd w:id="14953"/>
        <w:bookmarkEnd w:id="14954"/>
        <w:bookmarkEnd w:id="14955"/>
        <w:bookmarkEnd w:id="14956"/>
        <w:bookmarkEnd w:id="14957"/>
        <w:bookmarkEnd w:id="14958"/>
        <w:bookmarkEnd w:id="14959"/>
        <w:bookmarkEnd w:id="14960"/>
        <w:bookmarkEnd w:id="14961"/>
        <w:bookmarkEnd w:id="14962"/>
      </w:del>
    </w:p>
    <w:p w14:paraId="72005E34" w14:textId="04F5AB02" w:rsidR="00360184" w:rsidRPr="00D629EF" w:rsidDel="000A3FE2" w:rsidRDefault="00360184" w:rsidP="00360184">
      <w:pPr>
        <w:rPr>
          <w:del w:id="14966" w:author="Ericsson User" w:date="2022-01-06T19:38:00Z"/>
          <w:lang w:eastAsia="zh-CN"/>
        </w:rPr>
      </w:pPr>
      <w:del w:id="14967" w:author="Ericsson User" w:date="2022-01-06T19:38:00Z">
        <w:r w:rsidRPr="00D629EF" w:rsidDel="000A3FE2">
          <w:delText xml:space="preserve">This IE provides </w:delText>
        </w:r>
        <w:r w:rsidRPr="00D629EF" w:rsidDel="000A3FE2">
          <w:rPr>
            <w:lang w:eastAsia="zh-CN"/>
          </w:rPr>
          <w:delText xml:space="preserve">information on the </w:delText>
        </w:r>
        <w:r w:rsidRPr="00D629EF" w:rsidDel="000A3FE2">
          <w:delText>data usage.</w:delText>
        </w:r>
      </w:del>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2756"/>
      </w:tblGrid>
      <w:tr w:rsidR="00360184" w:rsidRPr="00D629EF" w:rsidDel="000A3FE2" w14:paraId="136E088A" w14:textId="13412CC6" w:rsidTr="00360184">
        <w:trPr>
          <w:jc w:val="center"/>
          <w:del w:id="14968" w:author="Ericsson User" w:date="2022-01-06T19:38:00Z"/>
        </w:trPr>
        <w:tc>
          <w:tcPr>
            <w:tcW w:w="2160" w:type="dxa"/>
          </w:tcPr>
          <w:p w14:paraId="132ADD3D" w14:textId="42F71852" w:rsidR="00360184" w:rsidRPr="00AF746C" w:rsidDel="000A3FE2" w:rsidRDefault="00360184" w:rsidP="00360184">
            <w:pPr>
              <w:pStyle w:val="TAL"/>
              <w:jc w:val="center"/>
              <w:rPr>
                <w:del w:id="14969" w:author="Ericsson User" w:date="2022-01-06T19:38:00Z"/>
                <w:rFonts w:cs="Arial"/>
                <w:b/>
                <w:iCs/>
                <w:lang w:eastAsia="ja-JP"/>
              </w:rPr>
            </w:pPr>
            <w:del w:id="14970" w:author="Ericsson User" w:date="2022-01-06T19:38:00Z">
              <w:r w:rsidRPr="00AF746C" w:rsidDel="000A3FE2">
                <w:rPr>
                  <w:b/>
                  <w:lang w:eastAsia="ja-JP"/>
                </w:rPr>
                <w:delText>IE/Group Name</w:delText>
              </w:r>
            </w:del>
          </w:p>
        </w:tc>
        <w:tc>
          <w:tcPr>
            <w:tcW w:w="1080" w:type="dxa"/>
          </w:tcPr>
          <w:p w14:paraId="6E7639CF" w14:textId="1B925FCD" w:rsidR="00360184" w:rsidRPr="00AF746C" w:rsidDel="000A3FE2" w:rsidRDefault="00360184" w:rsidP="00360184">
            <w:pPr>
              <w:pStyle w:val="TAL"/>
              <w:jc w:val="center"/>
              <w:rPr>
                <w:del w:id="14971" w:author="Ericsson User" w:date="2022-01-06T19:38:00Z"/>
                <w:b/>
                <w:lang w:eastAsia="zh-CN"/>
              </w:rPr>
            </w:pPr>
            <w:del w:id="14972" w:author="Ericsson User" w:date="2022-01-06T19:38:00Z">
              <w:r w:rsidRPr="00AF746C" w:rsidDel="000A3FE2">
                <w:rPr>
                  <w:b/>
                  <w:lang w:eastAsia="ja-JP"/>
                </w:rPr>
                <w:delText>Presence</w:delText>
              </w:r>
            </w:del>
          </w:p>
        </w:tc>
        <w:tc>
          <w:tcPr>
            <w:tcW w:w="1080" w:type="dxa"/>
          </w:tcPr>
          <w:p w14:paraId="4894B36F" w14:textId="6D385555" w:rsidR="00360184" w:rsidRPr="00AF746C" w:rsidDel="000A3FE2" w:rsidRDefault="00360184" w:rsidP="00360184">
            <w:pPr>
              <w:pStyle w:val="TAL"/>
              <w:jc w:val="center"/>
              <w:rPr>
                <w:del w:id="14973" w:author="Ericsson User" w:date="2022-01-06T19:38:00Z"/>
                <w:b/>
                <w:i/>
              </w:rPr>
            </w:pPr>
            <w:del w:id="14974" w:author="Ericsson User" w:date="2022-01-06T19:38:00Z">
              <w:r w:rsidRPr="00AF746C" w:rsidDel="000A3FE2">
                <w:rPr>
                  <w:b/>
                  <w:lang w:eastAsia="ja-JP"/>
                </w:rPr>
                <w:delText>Range</w:delText>
              </w:r>
            </w:del>
          </w:p>
        </w:tc>
        <w:tc>
          <w:tcPr>
            <w:tcW w:w="1512" w:type="dxa"/>
          </w:tcPr>
          <w:p w14:paraId="0BB47F45" w14:textId="0A1D2F8D" w:rsidR="00360184" w:rsidRPr="00AF746C" w:rsidDel="000A3FE2" w:rsidRDefault="00360184" w:rsidP="00360184">
            <w:pPr>
              <w:pStyle w:val="TAL"/>
              <w:jc w:val="center"/>
              <w:rPr>
                <w:del w:id="14975" w:author="Ericsson User" w:date="2022-01-06T19:38:00Z"/>
                <w:b/>
                <w:lang w:eastAsia="ja-JP"/>
              </w:rPr>
            </w:pPr>
            <w:del w:id="14976" w:author="Ericsson User" w:date="2022-01-06T19:38:00Z">
              <w:r w:rsidRPr="00AF746C" w:rsidDel="000A3FE2">
                <w:rPr>
                  <w:b/>
                  <w:lang w:eastAsia="ja-JP"/>
                </w:rPr>
                <w:delText>IE type and reference</w:delText>
              </w:r>
            </w:del>
          </w:p>
        </w:tc>
        <w:tc>
          <w:tcPr>
            <w:tcW w:w="2756" w:type="dxa"/>
          </w:tcPr>
          <w:p w14:paraId="26833AA8" w14:textId="334C5AB9" w:rsidR="00360184" w:rsidRPr="00AF746C" w:rsidDel="000A3FE2" w:rsidRDefault="00360184" w:rsidP="00360184">
            <w:pPr>
              <w:pStyle w:val="TAL"/>
              <w:jc w:val="center"/>
              <w:rPr>
                <w:del w:id="14977" w:author="Ericsson User" w:date="2022-01-06T19:38:00Z"/>
                <w:b/>
                <w:lang w:eastAsia="zh-CN"/>
              </w:rPr>
            </w:pPr>
            <w:del w:id="14978" w:author="Ericsson User" w:date="2022-01-06T19:38:00Z">
              <w:r w:rsidRPr="00AF746C" w:rsidDel="000A3FE2">
                <w:rPr>
                  <w:b/>
                  <w:lang w:eastAsia="ja-JP"/>
                </w:rPr>
                <w:delText>Semantics description</w:delText>
              </w:r>
            </w:del>
          </w:p>
        </w:tc>
      </w:tr>
      <w:tr w:rsidR="00360184" w:rsidRPr="00D629EF" w:rsidDel="000A3FE2" w14:paraId="5944548E" w14:textId="3F778157" w:rsidTr="00360184">
        <w:trPr>
          <w:jc w:val="center"/>
          <w:del w:id="14979" w:author="Ericsson User" w:date="2022-01-06T19:38:00Z"/>
        </w:trPr>
        <w:tc>
          <w:tcPr>
            <w:tcW w:w="2160" w:type="dxa"/>
          </w:tcPr>
          <w:p w14:paraId="7F4A50E0" w14:textId="067D5C78" w:rsidR="00360184" w:rsidRPr="00D629EF" w:rsidDel="000A3FE2" w:rsidRDefault="00360184" w:rsidP="00360184">
            <w:pPr>
              <w:pStyle w:val="TAL"/>
              <w:rPr>
                <w:del w:id="14980" w:author="Ericsson User" w:date="2022-01-06T19:38:00Z"/>
                <w:rFonts w:eastAsia="Batang"/>
                <w:b/>
                <w:lang w:eastAsia="ja-JP"/>
              </w:rPr>
            </w:pPr>
            <w:del w:id="14981" w:author="Ericsson User" w:date="2022-01-06T19:38:00Z">
              <w:r w:rsidRPr="00D629EF" w:rsidDel="000A3FE2">
                <w:rPr>
                  <w:rFonts w:cs="Arial"/>
                  <w:b/>
                  <w:iCs/>
                  <w:lang w:eastAsia="ja-JP"/>
                </w:rPr>
                <w:delText>MR-DC Data Usage Report Item</w:delText>
              </w:r>
            </w:del>
          </w:p>
        </w:tc>
        <w:tc>
          <w:tcPr>
            <w:tcW w:w="1080" w:type="dxa"/>
          </w:tcPr>
          <w:p w14:paraId="610D8ACC" w14:textId="12510D83" w:rsidR="00360184" w:rsidRPr="00D629EF" w:rsidDel="000A3FE2" w:rsidRDefault="00360184" w:rsidP="00360184">
            <w:pPr>
              <w:pStyle w:val="TAL"/>
              <w:rPr>
                <w:del w:id="14982" w:author="Ericsson User" w:date="2022-01-06T19:38:00Z"/>
                <w:lang w:eastAsia="zh-CN"/>
              </w:rPr>
            </w:pPr>
          </w:p>
        </w:tc>
        <w:tc>
          <w:tcPr>
            <w:tcW w:w="1080" w:type="dxa"/>
          </w:tcPr>
          <w:p w14:paraId="5F92A3D3" w14:textId="2A41EE9B" w:rsidR="00360184" w:rsidRPr="00D629EF" w:rsidDel="000A3FE2" w:rsidRDefault="00360184" w:rsidP="00360184">
            <w:pPr>
              <w:pStyle w:val="TAL"/>
              <w:rPr>
                <w:del w:id="14983" w:author="Ericsson User" w:date="2022-01-06T19:38:00Z"/>
                <w:i/>
                <w:lang w:eastAsia="ja-JP"/>
              </w:rPr>
            </w:pPr>
            <w:del w:id="14984" w:author="Ericsson User" w:date="2022-01-06T19:38:00Z">
              <w:r w:rsidRPr="00D629EF" w:rsidDel="000A3FE2">
                <w:rPr>
                  <w:i/>
                </w:rPr>
                <w:delText>1.. &lt;maxnooftimeperiods&gt;</w:delText>
              </w:r>
            </w:del>
          </w:p>
        </w:tc>
        <w:tc>
          <w:tcPr>
            <w:tcW w:w="1512" w:type="dxa"/>
          </w:tcPr>
          <w:p w14:paraId="17A3CF30" w14:textId="3E6B710C" w:rsidR="00360184" w:rsidRPr="00D629EF" w:rsidDel="000A3FE2" w:rsidRDefault="00360184" w:rsidP="00360184">
            <w:pPr>
              <w:pStyle w:val="TAL"/>
              <w:rPr>
                <w:del w:id="14985" w:author="Ericsson User" w:date="2022-01-06T19:38:00Z"/>
                <w:lang w:eastAsia="ja-JP"/>
              </w:rPr>
            </w:pPr>
          </w:p>
        </w:tc>
        <w:tc>
          <w:tcPr>
            <w:tcW w:w="2756" w:type="dxa"/>
          </w:tcPr>
          <w:p w14:paraId="02502FBF" w14:textId="3ADCB0CD" w:rsidR="00360184" w:rsidRPr="00D629EF" w:rsidDel="000A3FE2" w:rsidRDefault="00360184" w:rsidP="00360184">
            <w:pPr>
              <w:pStyle w:val="TAL"/>
              <w:rPr>
                <w:del w:id="14986" w:author="Ericsson User" w:date="2022-01-06T19:38:00Z"/>
                <w:lang w:eastAsia="zh-CN"/>
              </w:rPr>
            </w:pPr>
          </w:p>
        </w:tc>
      </w:tr>
      <w:tr w:rsidR="00360184" w:rsidRPr="00D629EF" w:rsidDel="000A3FE2" w14:paraId="613E6D6E" w14:textId="2093307A" w:rsidTr="00360184">
        <w:trPr>
          <w:jc w:val="center"/>
          <w:del w:id="14987" w:author="Ericsson User" w:date="2022-01-06T19:38:00Z"/>
        </w:trPr>
        <w:tc>
          <w:tcPr>
            <w:tcW w:w="2160" w:type="dxa"/>
          </w:tcPr>
          <w:p w14:paraId="2D6C9ED6" w14:textId="17E0F370" w:rsidR="00360184" w:rsidRPr="00D629EF" w:rsidDel="000A3FE2" w:rsidRDefault="00360184" w:rsidP="00360184">
            <w:pPr>
              <w:pStyle w:val="TAL"/>
              <w:ind w:left="179"/>
              <w:rPr>
                <w:del w:id="14988" w:author="Ericsson User" w:date="2022-01-06T19:38:00Z"/>
                <w:rFonts w:eastAsia="Batang"/>
                <w:lang w:eastAsia="ja-JP"/>
              </w:rPr>
            </w:pPr>
            <w:del w:id="14989" w:author="Ericsson User" w:date="2022-01-06T19:38:00Z">
              <w:r w:rsidRPr="00D629EF" w:rsidDel="000A3FE2">
                <w:rPr>
                  <w:rFonts w:cs="Arial"/>
                  <w:iCs/>
                  <w:lang w:eastAsia="ja-JP"/>
                </w:rPr>
                <w:delText>&gt;Start timestamp</w:delText>
              </w:r>
            </w:del>
          </w:p>
        </w:tc>
        <w:tc>
          <w:tcPr>
            <w:tcW w:w="1080" w:type="dxa"/>
          </w:tcPr>
          <w:p w14:paraId="3B163AA7" w14:textId="74B599BF" w:rsidR="00360184" w:rsidRPr="00D629EF" w:rsidDel="000A3FE2" w:rsidRDefault="00360184" w:rsidP="00360184">
            <w:pPr>
              <w:pStyle w:val="TAL"/>
              <w:rPr>
                <w:del w:id="14990" w:author="Ericsson User" w:date="2022-01-06T19:38:00Z"/>
                <w:lang w:eastAsia="zh-CN"/>
              </w:rPr>
            </w:pPr>
            <w:del w:id="14991" w:author="Ericsson User" w:date="2022-01-06T19:38:00Z">
              <w:r w:rsidRPr="00D629EF" w:rsidDel="000A3FE2">
                <w:delText>M</w:delText>
              </w:r>
            </w:del>
          </w:p>
        </w:tc>
        <w:tc>
          <w:tcPr>
            <w:tcW w:w="1080" w:type="dxa"/>
          </w:tcPr>
          <w:p w14:paraId="5ED4FA5F" w14:textId="75D82DC5" w:rsidR="00360184" w:rsidRPr="00D629EF" w:rsidDel="000A3FE2" w:rsidRDefault="00360184" w:rsidP="00360184">
            <w:pPr>
              <w:pStyle w:val="TAL"/>
              <w:rPr>
                <w:del w:id="14992" w:author="Ericsson User" w:date="2022-01-06T19:38:00Z"/>
                <w:lang w:eastAsia="ja-JP"/>
              </w:rPr>
            </w:pPr>
          </w:p>
        </w:tc>
        <w:tc>
          <w:tcPr>
            <w:tcW w:w="1512" w:type="dxa"/>
          </w:tcPr>
          <w:p w14:paraId="2B960952" w14:textId="1B72BC9A" w:rsidR="00360184" w:rsidRPr="00D629EF" w:rsidDel="000A3FE2" w:rsidRDefault="00360184" w:rsidP="00360184">
            <w:pPr>
              <w:pStyle w:val="TAL"/>
              <w:rPr>
                <w:del w:id="14993" w:author="Ericsson User" w:date="2022-01-06T19:38:00Z"/>
                <w:lang w:eastAsia="ja-JP"/>
              </w:rPr>
            </w:pPr>
            <w:del w:id="14994" w:author="Ericsson User" w:date="2022-01-06T19:38:00Z">
              <w:r w:rsidRPr="00D629EF" w:rsidDel="000A3FE2">
                <w:rPr>
                  <w:snapToGrid w:val="0"/>
                </w:rPr>
                <w:delText>OCTET STRING (SIZE(4))</w:delText>
              </w:r>
            </w:del>
          </w:p>
        </w:tc>
        <w:tc>
          <w:tcPr>
            <w:tcW w:w="2756" w:type="dxa"/>
          </w:tcPr>
          <w:p w14:paraId="35F05D77" w14:textId="002B84D3" w:rsidR="00360184" w:rsidRPr="00D629EF" w:rsidDel="000A3FE2" w:rsidRDefault="00360184" w:rsidP="00360184">
            <w:pPr>
              <w:pStyle w:val="TAL"/>
              <w:rPr>
                <w:del w:id="14995" w:author="Ericsson User" w:date="2022-01-06T19:38:00Z"/>
                <w:lang w:eastAsia="zh-CN"/>
              </w:rPr>
            </w:pPr>
            <w:del w:id="14996" w:author="Ericsson User" w:date="2022-01-06T19:38:00Z">
              <w:r w:rsidRPr="00D629EF" w:rsidDel="000A3FE2">
                <w:rPr>
                  <w:snapToGrid w:val="0"/>
                </w:rPr>
                <w:delText xml:space="preserve">UTC time encoded in the same format as the first four octets of the 64-bit timestamp format as defined in section 6 of IETF RFC 5905 [14]. It indicates the start time </w:delText>
              </w:r>
              <w:r w:rsidRPr="00D629EF" w:rsidDel="000A3FE2">
                <w:rPr>
                  <w:rFonts w:cs="Arial"/>
                  <w:snapToGrid w:val="0"/>
                </w:rPr>
                <w:delText xml:space="preserve">of the collecting period of the included </w:delText>
              </w:r>
              <w:r w:rsidRPr="00D629EF" w:rsidDel="000A3FE2">
                <w:rPr>
                  <w:rFonts w:cs="Arial"/>
                  <w:i/>
                  <w:snapToGrid w:val="0"/>
                </w:rPr>
                <w:delText>Usage Count UL</w:delText>
              </w:r>
              <w:r w:rsidRPr="00D629EF" w:rsidDel="000A3FE2">
                <w:rPr>
                  <w:rFonts w:cs="Arial"/>
                  <w:snapToGrid w:val="0"/>
                </w:rPr>
                <w:delText xml:space="preserve"> IE and </w:delText>
              </w:r>
              <w:r w:rsidRPr="00D629EF" w:rsidDel="000A3FE2">
                <w:rPr>
                  <w:rFonts w:cs="Arial"/>
                  <w:i/>
                  <w:snapToGrid w:val="0"/>
                </w:rPr>
                <w:delText>Usage Count DL</w:delText>
              </w:r>
              <w:r w:rsidRPr="00D629EF" w:rsidDel="000A3FE2">
                <w:rPr>
                  <w:rFonts w:cs="Arial"/>
                  <w:snapToGrid w:val="0"/>
                </w:rPr>
                <w:delText xml:space="preserve"> IE</w:delText>
              </w:r>
              <w:r w:rsidRPr="00D629EF" w:rsidDel="000A3FE2">
                <w:rPr>
                  <w:snapToGrid w:val="0"/>
                </w:rPr>
                <w:delText>.</w:delText>
              </w:r>
            </w:del>
          </w:p>
        </w:tc>
      </w:tr>
      <w:tr w:rsidR="00360184" w:rsidRPr="00D629EF" w:rsidDel="000A3FE2" w14:paraId="6052CC12" w14:textId="1A18F646" w:rsidTr="00360184">
        <w:trPr>
          <w:jc w:val="center"/>
          <w:del w:id="14997" w:author="Ericsson User" w:date="2022-01-06T19:38:00Z"/>
        </w:trPr>
        <w:tc>
          <w:tcPr>
            <w:tcW w:w="2160" w:type="dxa"/>
          </w:tcPr>
          <w:p w14:paraId="32F8EE94" w14:textId="2A0BBED1" w:rsidR="00360184" w:rsidRPr="00D629EF" w:rsidDel="000A3FE2" w:rsidRDefault="00360184" w:rsidP="00360184">
            <w:pPr>
              <w:pStyle w:val="TAL"/>
              <w:ind w:left="179"/>
              <w:rPr>
                <w:del w:id="14998" w:author="Ericsson User" w:date="2022-01-06T19:38:00Z"/>
                <w:rFonts w:eastAsia="Batang"/>
                <w:lang w:eastAsia="ja-JP"/>
              </w:rPr>
            </w:pPr>
            <w:del w:id="14999" w:author="Ericsson User" w:date="2022-01-06T19:38:00Z">
              <w:r w:rsidRPr="00D629EF" w:rsidDel="000A3FE2">
                <w:rPr>
                  <w:rFonts w:cs="Arial"/>
                  <w:iCs/>
                  <w:lang w:eastAsia="ja-JP"/>
                </w:rPr>
                <w:delText>&gt;End timestamp</w:delText>
              </w:r>
            </w:del>
          </w:p>
        </w:tc>
        <w:tc>
          <w:tcPr>
            <w:tcW w:w="1080" w:type="dxa"/>
          </w:tcPr>
          <w:p w14:paraId="12E56089" w14:textId="766CBC86" w:rsidR="00360184" w:rsidRPr="00D629EF" w:rsidDel="000A3FE2" w:rsidRDefault="00360184" w:rsidP="00360184">
            <w:pPr>
              <w:pStyle w:val="TAL"/>
              <w:rPr>
                <w:del w:id="15000" w:author="Ericsson User" w:date="2022-01-06T19:38:00Z"/>
                <w:lang w:eastAsia="zh-CN"/>
              </w:rPr>
            </w:pPr>
            <w:del w:id="15001" w:author="Ericsson User" w:date="2022-01-06T19:38:00Z">
              <w:r w:rsidRPr="00D629EF" w:rsidDel="000A3FE2">
                <w:delText>M</w:delText>
              </w:r>
            </w:del>
          </w:p>
        </w:tc>
        <w:tc>
          <w:tcPr>
            <w:tcW w:w="1080" w:type="dxa"/>
          </w:tcPr>
          <w:p w14:paraId="04B5272A" w14:textId="44894BAD" w:rsidR="00360184" w:rsidRPr="00D629EF" w:rsidDel="000A3FE2" w:rsidRDefault="00360184" w:rsidP="00360184">
            <w:pPr>
              <w:pStyle w:val="TAL"/>
              <w:rPr>
                <w:del w:id="15002" w:author="Ericsson User" w:date="2022-01-06T19:38:00Z"/>
                <w:lang w:eastAsia="ja-JP"/>
              </w:rPr>
            </w:pPr>
          </w:p>
        </w:tc>
        <w:tc>
          <w:tcPr>
            <w:tcW w:w="1512" w:type="dxa"/>
          </w:tcPr>
          <w:p w14:paraId="34AC1CFF" w14:textId="06C6B4B6" w:rsidR="00360184" w:rsidRPr="00D629EF" w:rsidDel="000A3FE2" w:rsidRDefault="00360184" w:rsidP="00360184">
            <w:pPr>
              <w:pStyle w:val="TAL"/>
              <w:rPr>
                <w:del w:id="15003" w:author="Ericsson User" w:date="2022-01-06T19:38:00Z"/>
                <w:lang w:eastAsia="ja-JP"/>
              </w:rPr>
            </w:pPr>
            <w:del w:id="15004" w:author="Ericsson User" w:date="2022-01-06T19:38:00Z">
              <w:r w:rsidRPr="00D629EF" w:rsidDel="000A3FE2">
                <w:rPr>
                  <w:snapToGrid w:val="0"/>
                </w:rPr>
                <w:delText>OCTET STRING (SIZE(4))</w:delText>
              </w:r>
            </w:del>
          </w:p>
        </w:tc>
        <w:tc>
          <w:tcPr>
            <w:tcW w:w="2756" w:type="dxa"/>
          </w:tcPr>
          <w:p w14:paraId="49E138F4" w14:textId="4AF0FCA4" w:rsidR="00360184" w:rsidRPr="00D629EF" w:rsidDel="000A3FE2" w:rsidRDefault="00360184" w:rsidP="00360184">
            <w:pPr>
              <w:pStyle w:val="TAL"/>
              <w:rPr>
                <w:del w:id="15005" w:author="Ericsson User" w:date="2022-01-06T19:38:00Z"/>
                <w:lang w:eastAsia="zh-CN"/>
              </w:rPr>
            </w:pPr>
            <w:del w:id="15006" w:author="Ericsson User" w:date="2022-01-06T19:38:00Z">
              <w:r w:rsidRPr="00D629EF" w:rsidDel="000A3FE2">
                <w:rPr>
                  <w:snapToGrid w:val="0"/>
                </w:rPr>
                <w:delText xml:space="preserve">UTC time encoded in the same format as the first four octets of the 64-bit timestamp format as defined in section 6 of IETF RFC 5905 [14]. It indicates the end time </w:delText>
              </w:r>
              <w:r w:rsidRPr="00D629EF" w:rsidDel="000A3FE2">
                <w:rPr>
                  <w:rFonts w:cs="Arial"/>
                  <w:snapToGrid w:val="0"/>
                </w:rPr>
                <w:delText xml:space="preserve">of the collecting period of the included </w:delText>
              </w:r>
              <w:r w:rsidRPr="00D629EF" w:rsidDel="000A3FE2">
                <w:rPr>
                  <w:rFonts w:cs="Arial"/>
                  <w:i/>
                  <w:snapToGrid w:val="0"/>
                </w:rPr>
                <w:delText>Usage Count UL</w:delText>
              </w:r>
              <w:r w:rsidRPr="00D629EF" w:rsidDel="000A3FE2">
                <w:rPr>
                  <w:rFonts w:cs="Arial"/>
                  <w:snapToGrid w:val="0"/>
                </w:rPr>
                <w:delText xml:space="preserve"> IE and </w:delText>
              </w:r>
              <w:r w:rsidRPr="00D629EF" w:rsidDel="000A3FE2">
                <w:rPr>
                  <w:rFonts w:cs="Arial"/>
                  <w:i/>
                  <w:snapToGrid w:val="0"/>
                </w:rPr>
                <w:delText>Usage Count DL</w:delText>
              </w:r>
              <w:r w:rsidRPr="00D629EF" w:rsidDel="000A3FE2">
                <w:rPr>
                  <w:rFonts w:cs="Arial"/>
                  <w:snapToGrid w:val="0"/>
                </w:rPr>
                <w:delText xml:space="preserve"> IE</w:delText>
              </w:r>
              <w:r w:rsidRPr="00D629EF" w:rsidDel="000A3FE2">
                <w:rPr>
                  <w:snapToGrid w:val="0"/>
                </w:rPr>
                <w:delText>.</w:delText>
              </w:r>
            </w:del>
          </w:p>
        </w:tc>
      </w:tr>
      <w:tr w:rsidR="00360184" w:rsidRPr="00D629EF" w:rsidDel="000A3FE2" w14:paraId="6A330A2D" w14:textId="3ED0735A" w:rsidTr="00360184">
        <w:trPr>
          <w:jc w:val="center"/>
          <w:del w:id="15007" w:author="Ericsson User" w:date="2022-01-06T19:38:00Z"/>
        </w:trPr>
        <w:tc>
          <w:tcPr>
            <w:tcW w:w="2160" w:type="dxa"/>
          </w:tcPr>
          <w:p w14:paraId="636BA9CD" w14:textId="4F8EA68E" w:rsidR="00360184" w:rsidRPr="00D629EF" w:rsidDel="000A3FE2" w:rsidRDefault="00360184" w:rsidP="00360184">
            <w:pPr>
              <w:pStyle w:val="TAL"/>
              <w:ind w:left="179"/>
              <w:rPr>
                <w:del w:id="15008" w:author="Ericsson User" w:date="2022-01-06T19:38:00Z"/>
                <w:rFonts w:eastAsia="Batang"/>
                <w:lang w:eastAsia="ja-JP"/>
              </w:rPr>
            </w:pPr>
            <w:del w:id="15009" w:author="Ericsson User" w:date="2022-01-06T19:38:00Z">
              <w:r w:rsidRPr="00D629EF" w:rsidDel="000A3FE2">
                <w:rPr>
                  <w:rFonts w:cs="Arial"/>
                  <w:iCs/>
                  <w:lang w:eastAsia="ja-JP"/>
                </w:rPr>
                <w:delText>&gt;Usage count UL</w:delText>
              </w:r>
            </w:del>
          </w:p>
        </w:tc>
        <w:tc>
          <w:tcPr>
            <w:tcW w:w="1080" w:type="dxa"/>
          </w:tcPr>
          <w:p w14:paraId="345E0074" w14:textId="2A19CD36" w:rsidR="00360184" w:rsidRPr="00D629EF" w:rsidDel="000A3FE2" w:rsidRDefault="00360184" w:rsidP="00360184">
            <w:pPr>
              <w:pStyle w:val="TAL"/>
              <w:rPr>
                <w:del w:id="15010" w:author="Ericsson User" w:date="2022-01-06T19:38:00Z"/>
                <w:lang w:eastAsia="zh-CN"/>
              </w:rPr>
            </w:pPr>
            <w:del w:id="15011" w:author="Ericsson User" w:date="2022-01-06T19:38:00Z">
              <w:r w:rsidRPr="00D629EF" w:rsidDel="000A3FE2">
                <w:delText>M</w:delText>
              </w:r>
            </w:del>
          </w:p>
        </w:tc>
        <w:tc>
          <w:tcPr>
            <w:tcW w:w="1080" w:type="dxa"/>
          </w:tcPr>
          <w:p w14:paraId="154439F6" w14:textId="3AE2496A" w:rsidR="00360184" w:rsidRPr="00D629EF" w:rsidDel="000A3FE2" w:rsidRDefault="00360184" w:rsidP="00360184">
            <w:pPr>
              <w:pStyle w:val="TAL"/>
              <w:rPr>
                <w:del w:id="15012" w:author="Ericsson User" w:date="2022-01-06T19:38:00Z"/>
                <w:lang w:eastAsia="ja-JP"/>
              </w:rPr>
            </w:pPr>
          </w:p>
        </w:tc>
        <w:tc>
          <w:tcPr>
            <w:tcW w:w="1512" w:type="dxa"/>
          </w:tcPr>
          <w:p w14:paraId="75704158" w14:textId="54C1C351" w:rsidR="00360184" w:rsidRPr="00D629EF" w:rsidDel="000A3FE2" w:rsidRDefault="00360184" w:rsidP="00360184">
            <w:pPr>
              <w:pStyle w:val="TAL"/>
              <w:rPr>
                <w:del w:id="15013" w:author="Ericsson User" w:date="2022-01-06T19:38:00Z"/>
                <w:lang w:eastAsia="ja-JP"/>
              </w:rPr>
            </w:pPr>
            <w:del w:id="15014" w:author="Ericsson User" w:date="2022-01-06T19:38:00Z">
              <w:r w:rsidRPr="00D629EF" w:rsidDel="000A3FE2">
                <w:rPr>
                  <w:snapToGrid w:val="0"/>
                </w:rPr>
                <w:delText xml:space="preserve">INTEGER </w:delText>
              </w:r>
              <w:r w:rsidRPr="00D629EF" w:rsidDel="000A3FE2">
                <w:delText>(0..2</w:delText>
              </w:r>
              <w:r w:rsidRPr="00D629EF" w:rsidDel="000A3FE2">
                <w:rPr>
                  <w:vertAlign w:val="superscript"/>
                </w:rPr>
                <w:delText>64</w:delText>
              </w:r>
              <w:r w:rsidRPr="00D629EF" w:rsidDel="000A3FE2">
                <w:delText>-1)</w:delText>
              </w:r>
            </w:del>
          </w:p>
        </w:tc>
        <w:tc>
          <w:tcPr>
            <w:tcW w:w="2756" w:type="dxa"/>
          </w:tcPr>
          <w:p w14:paraId="6E87C8E6" w14:textId="26845C2A" w:rsidR="00360184" w:rsidRPr="00D629EF" w:rsidDel="000A3FE2" w:rsidRDefault="00360184" w:rsidP="00360184">
            <w:pPr>
              <w:pStyle w:val="TAL"/>
              <w:rPr>
                <w:del w:id="15015" w:author="Ericsson User" w:date="2022-01-06T19:38:00Z"/>
                <w:lang w:eastAsia="zh-CN"/>
              </w:rPr>
            </w:pPr>
            <w:del w:id="15016" w:author="Ericsson User" w:date="2022-01-06T19:38:00Z">
              <w:r w:rsidRPr="00D629EF" w:rsidDel="000A3FE2">
                <w:rPr>
                  <w:snapToGrid w:val="0"/>
                </w:rPr>
                <w:delText>The unit is: octets.</w:delText>
              </w:r>
            </w:del>
          </w:p>
        </w:tc>
      </w:tr>
      <w:tr w:rsidR="00360184" w:rsidRPr="00D629EF" w:rsidDel="000A3FE2" w14:paraId="7D76D8AF" w14:textId="424168E5" w:rsidTr="00360184">
        <w:trPr>
          <w:jc w:val="center"/>
          <w:del w:id="15017" w:author="Ericsson User" w:date="2022-01-06T19:38:00Z"/>
        </w:trPr>
        <w:tc>
          <w:tcPr>
            <w:tcW w:w="2160" w:type="dxa"/>
          </w:tcPr>
          <w:p w14:paraId="431A4C78" w14:textId="32E4865E" w:rsidR="00360184" w:rsidRPr="00D629EF" w:rsidDel="000A3FE2" w:rsidRDefault="00360184" w:rsidP="00360184">
            <w:pPr>
              <w:pStyle w:val="TAL"/>
              <w:ind w:left="179"/>
              <w:rPr>
                <w:del w:id="15018" w:author="Ericsson User" w:date="2022-01-06T19:38:00Z"/>
                <w:rFonts w:eastAsia="Batang"/>
                <w:lang w:eastAsia="ja-JP"/>
              </w:rPr>
            </w:pPr>
            <w:del w:id="15019" w:author="Ericsson User" w:date="2022-01-06T19:38:00Z">
              <w:r w:rsidRPr="00D629EF" w:rsidDel="000A3FE2">
                <w:rPr>
                  <w:rFonts w:cs="Arial"/>
                  <w:iCs/>
                  <w:lang w:eastAsia="ja-JP"/>
                </w:rPr>
                <w:delText>&gt;Usage count DL</w:delText>
              </w:r>
            </w:del>
          </w:p>
        </w:tc>
        <w:tc>
          <w:tcPr>
            <w:tcW w:w="1080" w:type="dxa"/>
          </w:tcPr>
          <w:p w14:paraId="62F4758D" w14:textId="1A43BF69" w:rsidR="00360184" w:rsidRPr="00D629EF" w:rsidDel="000A3FE2" w:rsidRDefault="00360184" w:rsidP="00360184">
            <w:pPr>
              <w:pStyle w:val="TAL"/>
              <w:rPr>
                <w:del w:id="15020" w:author="Ericsson User" w:date="2022-01-06T19:38:00Z"/>
                <w:lang w:eastAsia="zh-CN"/>
              </w:rPr>
            </w:pPr>
            <w:del w:id="15021" w:author="Ericsson User" w:date="2022-01-06T19:38:00Z">
              <w:r w:rsidRPr="00D629EF" w:rsidDel="000A3FE2">
                <w:delText>M</w:delText>
              </w:r>
            </w:del>
          </w:p>
        </w:tc>
        <w:tc>
          <w:tcPr>
            <w:tcW w:w="1080" w:type="dxa"/>
          </w:tcPr>
          <w:p w14:paraId="574E99E2" w14:textId="3412ED25" w:rsidR="00360184" w:rsidRPr="00D629EF" w:rsidDel="000A3FE2" w:rsidRDefault="00360184" w:rsidP="00360184">
            <w:pPr>
              <w:pStyle w:val="TAL"/>
              <w:rPr>
                <w:del w:id="15022" w:author="Ericsson User" w:date="2022-01-06T19:38:00Z"/>
                <w:lang w:eastAsia="ja-JP"/>
              </w:rPr>
            </w:pPr>
          </w:p>
        </w:tc>
        <w:tc>
          <w:tcPr>
            <w:tcW w:w="1512" w:type="dxa"/>
          </w:tcPr>
          <w:p w14:paraId="7D725002" w14:textId="3A5426DA" w:rsidR="00360184" w:rsidRPr="00D629EF" w:rsidDel="000A3FE2" w:rsidRDefault="00360184" w:rsidP="00360184">
            <w:pPr>
              <w:pStyle w:val="TAL"/>
              <w:rPr>
                <w:del w:id="15023" w:author="Ericsson User" w:date="2022-01-06T19:38:00Z"/>
                <w:lang w:eastAsia="ja-JP"/>
              </w:rPr>
            </w:pPr>
            <w:del w:id="15024" w:author="Ericsson User" w:date="2022-01-06T19:38:00Z">
              <w:r w:rsidRPr="00D629EF" w:rsidDel="000A3FE2">
                <w:rPr>
                  <w:snapToGrid w:val="0"/>
                </w:rPr>
                <w:delText xml:space="preserve">INTEGER </w:delText>
              </w:r>
              <w:r w:rsidRPr="00D629EF" w:rsidDel="000A3FE2">
                <w:delText>(0..2</w:delText>
              </w:r>
              <w:r w:rsidRPr="00D629EF" w:rsidDel="000A3FE2">
                <w:rPr>
                  <w:vertAlign w:val="superscript"/>
                </w:rPr>
                <w:delText>64</w:delText>
              </w:r>
              <w:r w:rsidRPr="00D629EF" w:rsidDel="000A3FE2">
                <w:delText>-1)</w:delText>
              </w:r>
            </w:del>
          </w:p>
        </w:tc>
        <w:tc>
          <w:tcPr>
            <w:tcW w:w="2756" w:type="dxa"/>
          </w:tcPr>
          <w:p w14:paraId="257465EC" w14:textId="67BFC04E" w:rsidR="00360184" w:rsidRPr="00D629EF" w:rsidDel="000A3FE2" w:rsidRDefault="00360184" w:rsidP="00360184">
            <w:pPr>
              <w:pStyle w:val="TAL"/>
              <w:rPr>
                <w:del w:id="15025" w:author="Ericsson User" w:date="2022-01-06T19:38:00Z"/>
                <w:lang w:eastAsia="zh-CN"/>
              </w:rPr>
            </w:pPr>
            <w:del w:id="15026" w:author="Ericsson User" w:date="2022-01-06T19:38:00Z">
              <w:r w:rsidRPr="00D629EF" w:rsidDel="000A3FE2">
                <w:rPr>
                  <w:snapToGrid w:val="0"/>
                </w:rPr>
                <w:delText>The unit is: octets.</w:delText>
              </w:r>
            </w:del>
          </w:p>
        </w:tc>
      </w:tr>
    </w:tbl>
    <w:p w14:paraId="5363BC7E" w14:textId="6261FCFE" w:rsidR="00360184" w:rsidRPr="00D629EF" w:rsidDel="000A3FE2" w:rsidRDefault="00360184" w:rsidP="00360184">
      <w:pPr>
        <w:rPr>
          <w:del w:id="15027" w:author="Ericsson User" w:date="2022-01-06T19:38:00Z"/>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60184" w:rsidRPr="00D629EF" w:rsidDel="000A3FE2" w14:paraId="6935CD43" w14:textId="71CA18A4" w:rsidTr="00360184">
        <w:trPr>
          <w:del w:id="15028" w:author="Ericsson User" w:date="2022-01-06T19:38:00Z"/>
        </w:trPr>
        <w:tc>
          <w:tcPr>
            <w:tcW w:w="3528" w:type="dxa"/>
          </w:tcPr>
          <w:p w14:paraId="3442FE9F" w14:textId="2AB6499D" w:rsidR="00360184" w:rsidRPr="00D629EF" w:rsidDel="000A3FE2" w:rsidRDefault="00360184" w:rsidP="00360184">
            <w:pPr>
              <w:pStyle w:val="TAH"/>
              <w:rPr>
                <w:del w:id="15029" w:author="Ericsson User" w:date="2022-01-06T19:38:00Z"/>
                <w:rFonts w:cs="Arial"/>
                <w:lang w:eastAsia="ja-JP"/>
              </w:rPr>
            </w:pPr>
            <w:del w:id="15030" w:author="Ericsson User" w:date="2022-01-06T19:38:00Z">
              <w:r w:rsidRPr="00D629EF" w:rsidDel="000A3FE2">
                <w:rPr>
                  <w:rFonts w:cs="Arial"/>
                  <w:lang w:eastAsia="ja-JP"/>
                </w:rPr>
                <w:delText>Range bound</w:delText>
              </w:r>
            </w:del>
          </w:p>
        </w:tc>
        <w:tc>
          <w:tcPr>
            <w:tcW w:w="6192" w:type="dxa"/>
          </w:tcPr>
          <w:p w14:paraId="092EF33B" w14:textId="351495F8" w:rsidR="00360184" w:rsidRPr="00D629EF" w:rsidDel="000A3FE2" w:rsidRDefault="00360184" w:rsidP="00360184">
            <w:pPr>
              <w:pStyle w:val="TAH"/>
              <w:rPr>
                <w:del w:id="15031" w:author="Ericsson User" w:date="2022-01-06T19:38:00Z"/>
                <w:rFonts w:cs="Arial"/>
                <w:lang w:eastAsia="ja-JP"/>
              </w:rPr>
            </w:pPr>
            <w:del w:id="15032" w:author="Ericsson User" w:date="2022-01-06T19:38:00Z">
              <w:r w:rsidRPr="00D629EF" w:rsidDel="000A3FE2">
                <w:rPr>
                  <w:rFonts w:cs="Arial"/>
                  <w:lang w:eastAsia="ja-JP"/>
                </w:rPr>
                <w:delText>Explanation</w:delText>
              </w:r>
            </w:del>
          </w:p>
        </w:tc>
      </w:tr>
      <w:tr w:rsidR="00360184" w:rsidRPr="00D629EF" w:rsidDel="000A3FE2" w14:paraId="12C7F095" w14:textId="28CEF50A" w:rsidTr="00360184">
        <w:trPr>
          <w:del w:id="15033" w:author="Ericsson User" w:date="2022-01-06T19:38:00Z"/>
        </w:trPr>
        <w:tc>
          <w:tcPr>
            <w:tcW w:w="3528" w:type="dxa"/>
          </w:tcPr>
          <w:p w14:paraId="50107155" w14:textId="0570B7C8" w:rsidR="00360184" w:rsidRPr="00D629EF" w:rsidDel="000A3FE2" w:rsidRDefault="00360184" w:rsidP="00360184">
            <w:pPr>
              <w:pStyle w:val="TAL"/>
              <w:rPr>
                <w:del w:id="15034" w:author="Ericsson User" w:date="2022-01-06T19:38:00Z"/>
                <w:lang w:eastAsia="ja-JP"/>
              </w:rPr>
            </w:pPr>
            <w:del w:id="15035" w:author="Ericsson User" w:date="2022-01-06T19:38:00Z">
              <w:r w:rsidRPr="00D629EF" w:rsidDel="000A3FE2">
                <w:delText>maxnooftimeperiods</w:delText>
              </w:r>
            </w:del>
          </w:p>
        </w:tc>
        <w:tc>
          <w:tcPr>
            <w:tcW w:w="6192" w:type="dxa"/>
          </w:tcPr>
          <w:p w14:paraId="21D8BC99" w14:textId="69E8F369" w:rsidR="00360184" w:rsidRPr="00D629EF" w:rsidDel="000A3FE2" w:rsidRDefault="00360184" w:rsidP="00360184">
            <w:pPr>
              <w:pStyle w:val="TAL"/>
              <w:rPr>
                <w:del w:id="15036" w:author="Ericsson User" w:date="2022-01-06T19:38:00Z"/>
                <w:lang w:eastAsia="ja-JP"/>
              </w:rPr>
            </w:pPr>
            <w:del w:id="15037" w:author="Ericsson User" w:date="2022-01-06T19:38:00Z">
              <w:r w:rsidRPr="00D629EF" w:rsidDel="000A3FE2">
                <w:delText>Maximum no. of time reporting periods. Value is 2.</w:delText>
              </w:r>
            </w:del>
          </w:p>
        </w:tc>
      </w:tr>
    </w:tbl>
    <w:p w14:paraId="1B65440C" w14:textId="269B37B5" w:rsidR="00360184" w:rsidRPr="00D629EF" w:rsidDel="000A3FE2" w:rsidRDefault="00360184" w:rsidP="00360184">
      <w:pPr>
        <w:rPr>
          <w:del w:id="15038" w:author="Ericsson User" w:date="2022-01-06T19:38:00Z"/>
        </w:rPr>
      </w:pPr>
    </w:p>
    <w:p w14:paraId="16F03184" w14:textId="01C1E666" w:rsidR="00360184" w:rsidRPr="00D629EF" w:rsidDel="000A3FE2" w:rsidRDefault="00360184" w:rsidP="00360184">
      <w:pPr>
        <w:pStyle w:val="Heading4"/>
        <w:rPr>
          <w:del w:id="15039" w:author="Ericsson User" w:date="2022-01-06T19:38:00Z"/>
        </w:rPr>
      </w:pPr>
      <w:bookmarkStart w:id="15040" w:name="_Toc20955645"/>
      <w:bookmarkStart w:id="15041" w:name="_Toc29461083"/>
      <w:bookmarkStart w:id="15042" w:name="_Toc29505815"/>
      <w:bookmarkStart w:id="15043" w:name="_Toc36556340"/>
      <w:bookmarkStart w:id="15044" w:name="_Toc45881804"/>
      <w:bookmarkStart w:id="15045" w:name="_Toc51852443"/>
      <w:bookmarkStart w:id="15046" w:name="_Toc56620394"/>
      <w:bookmarkStart w:id="15047" w:name="_Toc64448034"/>
      <w:bookmarkStart w:id="15048" w:name="_Toc74152809"/>
      <w:bookmarkStart w:id="15049" w:name="_Toc88656234"/>
      <w:bookmarkStart w:id="15050" w:name="_Toc88657293"/>
      <w:del w:id="15051" w:author="Ericsson User" w:date="2022-01-06T19:38:00Z">
        <w:r w:rsidRPr="00D629EF" w:rsidDel="000A3FE2">
          <w:lastRenderedPageBreak/>
          <w:delText>9.3.1.65</w:delText>
        </w:r>
        <w:r w:rsidRPr="00D629EF" w:rsidDel="000A3FE2">
          <w:tab/>
          <w:delText>gNB-DU ID</w:delText>
        </w:r>
        <w:bookmarkEnd w:id="15040"/>
        <w:bookmarkEnd w:id="15041"/>
        <w:bookmarkEnd w:id="15042"/>
        <w:bookmarkEnd w:id="15043"/>
        <w:bookmarkEnd w:id="15044"/>
        <w:bookmarkEnd w:id="15045"/>
        <w:bookmarkEnd w:id="15046"/>
        <w:bookmarkEnd w:id="15047"/>
        <w:bookmarkEnd w:id="15048"/>
        <w:bookmarkEnd w:id="15049"/>
        <w:bookmarkEnd w:id="15050"/>
      </w:del>
    </w:p>
    <w:p w14:paraId="17A84E6D" w14:textId="1F5A7ADB" w:rsidR="00360184" w:rsidRPr="00D629EF" w:rsidDel="000A3FE2" w:rsidRDefault="00360184" w:rsidP="00360184">
      <w:pPr>
        <w:rPr>
          <w:del w:id="15052" w:author="Ericsson User" w:date="2022-01-06T19:38:00Z"/>
        </w:rPr>
      </w:pPr>
      <w:del w:id="15053" w:author="Ericsson User" w:date="2022-01-06T19:38:00Z">
        <w:r w:rsidRPr="00D629EF" w:rsidDel="000A3FE2">
          <w:delText xml:space="preserve">The gNB-DU ID uniquely identifies a gNB-DU </w:delText>
        </w:r>
        <w:r w:rsidRPr="00D629EF" w:rsidDel="000A3FE2">
          <w:rPr>
            <w:rFonts w:hint="eastAsia"/>
            <w:lang w:eastAsia="ja-JP"/>
          </w:rPr>
          <w:delText xml:space="preserve">at least </w:delText>
        </w:r>
        <w:r w:rsidRPr="00D629EF" w:rsidDel="000A3FE2">
          <w:delText>within a gNB-CU.</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360184" w:rsidRPr="00D629EF" w:rsidDel="000A3FE2" w14:paraId="75BD8757" w14:textId="41634B23" w:rsidTr="00360184">
        <w:trPr>
          <w:del w:id="15054" w:author="Ericsson User" w:date="2022-01-06T19:38:00Z"/>
        </w:trPr>
        <w:tc>
          <w:tcPr>
            <w:tcW w:w="2552" w:type="dxa"/>
          </w:tcPr>
          <w:p w14:paraId="2ED56B4A" w14:textId="31848B7D" w:rsidR="00360184" w:rsidRPr="00D629EF" w:rsidDel="000A3FE2" w:rsidRDefault="00360184" w:rsidP="00360184">
            <w:pPr>
              <w:pStyle w:val="TAH"/>
              <w:rPr>
                <w:del w:id="15055" w:author="Ericsson User" w:date="2022-01-06T19:38:00Z"/>
                <w:lang w:eastAsia="ja-JP"/>
              </w:rPr>
            </w:pPr>
            <w:del w:id="15056" w:author="Ericsson User" w:date="2022-01-06T19:38:00Z">
              <w:r w:rsidRPr="00D629EF" w:rsidDel="000A3FE2">
                <w:rPr>
                  <w:lang w:eastAsia="ja-JP"/>
                </w:rPr>
                <w:delText>IE/Group Name</w:delText>
              </w:r>
            </w:del>
          </w:p>
        </w:tc>
        <w:tc>
          <w:tcPr>
            <w:tcW w:w="1134" w:type="dxa"/>
          </w:tcPr>
          <w:p w14:paraId="4C81B87E" w14:textId="1388929E" w:rsidR="00360184" w:rsidRPr="00D629EF" w:rsidDel="000A3FE2" w:rsidRDefault="00360184" w:rsidP="00360184">
            <w:pPr>
              <w:pStyle w:val="TAH"/>
              <w:rPr>
                <w:del w:id="15057" w:author="Ericsson User" w:date="2022-01-06T19:38:00Z"/>
                <w:lang w:eastAsia="ja-JP"/>
              </w:rPr>
            </w:pPr>
            <w:del w:id="15058" w:author="Ericsson User" w:date="2022-01-06T19:38:00Z">
              <w:r w:rsidRPr="00D629EF" w:rsidDel="000A3FE2">
                <w:rPr>
                  <w:lang w:eastAsia="ja-JP"/>
                </w:rPr>
                <w:delText>Presence</w:delText>
              </w:r>
            </w:del>
          </w:p>
        </w:tc>
        <w:tc>
          <w:tcPr>
            <w:tcW w:w="1701" w:type="dxa"/>
          </w:tcPr>
          <w:p w14:paraId="278FA5F9" w14:textId="04DBB5F6" w:rsidR="00360184" w:rsidRPr="00D629EF" w:rsidDel="000A3FE2" w:rsidRDefault="00360184" w:rsidP="00360184">
            <w:pPr>
              <w:pStyle w:val="TAH"/>
              <w:rPr>
                <w:del w:id="15059" w:author="Ericsson User" w:date="2022-01-06T19:38:00Z"/>
                <w:lang w:eastAsia="ja-JP"/>
              </w:rPr>
            </w:pPr>
            <w:del w:id="15060" w:author="Ericsson User" w:date="2022-01-06T19:38:00Z">
              <w:r w:rsidRPr="00D629EF" w:rsidDel="000A3FE2">
                <w:rPr>
                  <w:lang w:eastAsia="ja-JP"/>
                </w:rPr>
                <w:delText>Range</w:delText>
              </w:r>
            </w:del>
          </w:p>
        </w:tc>
        <w:tc>
          <w:tcPr>
            <w:tcW w:w="1276" w:type="dxa"/>
          </w:tcPr>
          <w:p w14:paraId="4CDF0006" w14:textId="7D2EA796" w:rsidR="00360184" w:rsidRPr="00D629EF" w:rsidDel="000A3FE2" w:rsidRDefault="00360184" w:rsidP="00360184">
            <w:pPr>
              <w:pStyle w:val="TAH"/>
              <w:rPr>
                <w:del w:id="15061" w:author="Ericsson User" w:date="2022-01-06T19:38:00Z"/>
                <w:lang w:eastAsia="ja-JP"/>
              </w:rPr>
            </w:pPr>
            <w:del w:id="15062" w:author="Ericsson User" w:date="2022-01-06T19:38:00Z">
              <w:r w:rsidRPr="00D629EF" w:rsidDel="000A3FE2">
                <w:rPr>
                  <w:lang w:eastAsia="ja-JP"/>
                </w:rPr>
                <w:delText>IE type and reference</w:delText>
              </w:r>
            </w:del>
          </w:p>
        </w:tc>
        <w:tc>
          <w:tcPr>
            <w:tcW w:w="2693" w:type="dxa"/>
          </w:tcPr>
          <w:p w14:paraId="2210B35C" w14:textId="7E4BEA2A" w:rsidR="00360184" w:rsidRPr="00D629EF" w:rsidDel="000A3FE2" w:rsidRDefault="00360184" w:rsidP="00360184">
            <w:pPr>
              <w:pStyle w:val="TAH"/>
              <w:rPr>
                <w:del w:id="15063" w:author="Ericsson User" w:date="2022-01-06T19:38:00Z"/>
                <w:lang w:eastAsia="ja-JP"/>
              </w:rPr>
            </w:pPr>
            <w:del w:id="15064" w:author="Ericsson User" w:date="2022-01-06T19:38:00Z">
              <w:r w:rsidRPr="00D629EF" w:rsidDel="000A3FE2">
                <w:rPr>
                  <w:lang w:eastAsia="ja-JP"/>
                </w:rPr>
                <w:delText>Semantics description</w:delText>
              </w:r>
            </w:del>
          </w:p>
        </w:tc>
      </w:tr>
      <w:tr w:rsidR="00360184" w:rsidRPr="00D629EF" w:rsidDel="000A3FE2" w14:paraId="51294D3F" w14:textId="19D4DF86" w:rsidTr="00360184">
        <w:trPr>
          <w:del w:id="15065" w:author="Ericsson User" w:date="2022-01-06T19:38:00Z"/>
        </w:trPr>
        <w:tc>
          <w:tcPr>
            <w:tcW w:w="2552" w:type="dxa"/>
          </w:tcPr>
          <w:p w14:paraId="02FE1A48" w14:textId="19465D8D" w:rsidR="00360184" w:rsidRPr="00D629EF" w:rsidDel="000A3FE2" w:rsidRDefault="00360184" w:rsidP="00360184">
            <w:pPr>
              <w:pStyle w:val="TAL"/>
              <w:rPr>
                <w:del w:id="15066" w:author="Ericsson User" w:date="2022-01-06T19:38:00Z"/>
                <w:lang w:eastAsia="ja-JP"/>
              </w:rPr>
            </w:pPr>
            <w:del w:id="15067" w:author="Ericsson User" w:date="2022-01-06T19:38:00Z">
              <w:r w:rsidRPr="00D629EF" w:rsidDel="000A3FE2">
                <w:rPr>
                  <w:lang w:eastAsia="ja-JP"/>
                </w:rPr>
                <w:delText>gNB-DU ID</w:delText>
              </w:r>
            </w:del>
          </w:p>
        </w:tc>
        <w:tc>
          <w:tcPr>
            <w:tcW w:w="1134" w:type="dxa"/>
          </w:tcPr>
          <w:p w14:paraId="6942F16E" w14:textId="3B7FA9EA" w:rsidR="00360184" w:rsidRPr="00D629EF" w:rsidDel="000A3FE2" w:rsidRDefault="00360184" w:rsidP="00360184">
            <w:pPr>
              <w:pStyle w:val="TAL"/>
              <w:rPr>
                <w:del w:id="15068" w:author="Ericsson User" w:date="2022-01-06T19:38:00Z"/>
                <w:lang w:eastAsia="ja-JP"/>
              </w:rPr>
            </w:pPr>
            <w:del w:id="15069" w:author="Ericsson User" w:date="2022-01-06T19:38:00Z">
              <w:r w:rsidRPr="00D629EF" w:rsidDel="000A3FE2">
                <w:rPr>
                  <w:lang w:eastAsia="ja-JP"/>
                </w:rPr>
                <w:delText>M</w:delText>
              </w:r>
            </w:del>
          </w:p>
        </w:tc>
        <w:tc>
          <w:tcPr>
            <w:tcW w:w="1701" w:type="dxa"/>
          </w:tcPr>
          <w:p w14:paraId="4834E86C" w14:textId="2BA6389F" w:rsidR="00360184" w:rsidRPr="00D629EF" w:rsidDel="000A3FE2" w:rsidRDefault="00360184" w:rsidP="00360184">
            <w:pPr>
              <w:pStyle w:val="TAL"/>
              <w:rPr>
                <w:del w:id="15070" w:author="Ericsson User" w:date="2022-01-06T19:38:00Z"/>
                <w:lang w:eastAsia="ja-JP"/>
              </w:rPr>
            </w:pPr>
          </w:p>
        </w:tc>
        <w:tc>
          <w:tcPr>
            <w:tcW w:w="1276" w:type="dxa"/>
          </w:tcPr>
          <w:p w14:paraId="30C55173" w14:textId="3DF4CEB8" w:rsidR="00360184" w:rsidRPr="00D629EF" w:rsidDel="000A3FE2" w:rsidRDefault="00360184" w:rsidP="00360184">
            <w:pPr>
              <w:pStyle w:val="TAL"/>
              <w:rPr>
                <w:del w:id="15071" w:author="Ericsson User" w:date="2022-01-06T19:38:00Z"/>
                <w:lang w:eastAsia="ja-JP"/>
              </w:rPr>
            </w:pPr>
            <w:del w:id="15072" w:author="Ericsson User" w:date="2022-01-06T19:38:00Z">
              <w:r w:rsidRPr="00D629EF" w:rsidDel="000A3FE2">
                <w:rPr>
                  <w:lang w:eastAsia="ja-JP"/>
                </w:rPr>
                <w:delText>INTEGER (0 .. 2</w:delText>
              </w:r>
              <w:r w:rsidRPr="00D629EF" w:rsidDel="000A3FE2">
                <w:rPr>
                  <w:vertAlign w:val="superscript"/>
                  <w:lang w:eastAsia="ja-JP"/>
                </w:rPr>
                <w:delText>36</w:delText>
              </w:r>
              <w:r w:rsidRPr="00D629EF" w:rsidDel="000A3FE2">
                <w:rPr>
                  <w:lang w:eastAsia="ja-JP"/>
                </w:rPr>
                <w:delText>-1)</w:delText>
              </w:r>
            </w:del>
          </w:p>
        </w:tc>
        <w:tc>
          <w:tcPr>
            <w:tcW w:w="2693" w:type="dxa"/>
          </w:tcPr>
          <w:p w14:paraId="1CD276EE" w14:textId="6B4038ED" w:rsidR="00360184" w:rsidRPr="00D629EF" w:rsidDel="000A3FE2" w:rsidRDefault="00360184" w:rsidP="00360184">
            <w:pPr>
              <w:pStyle w:val="TAL"/>
              <w:rPr>
                <w:del w:id="15073" w:author="Ericsson User" w:date="2022-01-06T19:38:00Z"/>
                <w:lang w:eastAsia="ja-JP"/>
              </w:rPr>
            </w:pPr>
            <w:del w:id="15074" w:author="Ericsson User" w:date="2022-01-06T19:38:00Z">
              <w:r w:rsidRPr="00D629EF" w:rsidDel="000A3FE2">
                <w:rPr>
                  <w:lang w:eastAsia="ja-JP"/>
                </w:rPr>
                <w:delText>The gNB-DU ID is independently configured from cell identifiers, i.e. no connection between gNB-DU ID and cell identifiers</w:delText>
              </w:r>
              <w:r w:rsidRPr="00D629EF" w:rsidDel="000A3FE2">
                <w:rPr>
                  <w:rFonts w:hint="eastAsia"/>
                  <w:lang w:eastAsia="ja-JP"/>
                </w:rPr>
                <w:delText>.</w:delText>
              </w:r>
            </w:del>
          </w:p>
        </w:tc>
      </w:tr>
    </w:tbl>
    <w:p w14:paraId="388539FC" w14:textId="168FE23C" w:rsidR="00360184" w:rsidRPr="00D629EF" w:rsidDel="000A3FE2" w:rsidRDefault="00360184" w:rsidP="00360184">
      <w:pPr>
        <w:rPr>
          <w:del w:id="15075" w:author="Ericsson User" w:date="2022-01-06T19:38:00Z"/>
        </w:rPr>
      </w:pPr>
    </w:p>
    <w:p w14:paraId="6A0E590D" w14:textId="7CFBAC22" w:rsidR="00360184" w:rsidRPr="00D629EF" w:rsidDel="000A3FE2" w:rsidRDefault="00360184" w:rsidP="00360184">
      <w:pPr>
        <w:pStyle w:val="Heading4"/>
        <w:rPr>
          <w:del w:id="15076" w:author="Ericsson User" w:date="2022-01-06T19:38:00Z"/>
        </w:rPr>
      </w:pPr>
      <w:bookmarkStart w:id="15077" w:name="_Toc20955646"/>
      <w:bookmarkStart w:id="15078" w:name="_Toc29461084"/>
      <w:bookmarkStart w:id="15079" w:name="_Toc29505816"/>
      <w:bookmarkStart w:id="15080" w:name="_Toc36556341"/>
      <w:bookmarkStart w:id="15081" w:name="_Toc45881805"/>
      <w:bookmarkStart w:id="15082" w:name="_Toc51852444"/>
      <w:bookmarkStart w:id="15083" w:name="_Toc56620395"/>
      <w:bookmarkStart w:id="15084" w:name="_Toc64448035"/>
      <w:bookmarkStart w:id="15085" w:name="_Toc74152810"/>
      <w:bookmarkStart w:id="15086" w:name="_Toc88656235"/>
      <w:bookmarkStart w:id="15087" w:name="_Toc88657294"/>
      <w:del w:id="15088" w:author="Ericsson User" w:date="2022-01-06T19:38:00Z">
        <w:r w:rsidRPr="00D629EF" w:rsidDel="000A3FE2">
          <w:delText>9.3.1.66</w:delText>
        </w:r>
        <w:r w:rsidRPr="00D629EF" w:rsidDel="000A3FE2">
          <w:tab/>
          <w:delText>Common Network Instance</w:delText>
        </w:r>
        <w:bookmarkEnd w:id="15077"/>
        <w:bookmarkEnd w:id="15078"/>
        <w:bookmarkEnd w:id="15079"/>
        <w:bookmarkEnd w:id="15080"/>
        <w:bookmarkEnd w:id="15081"/>
        <w:bookmarkEnd w:id="15082"/>
        <w:bookmarkEnd w:id="15083"/>
        <w:bookmarkEnd w:id="15084"/>
        <w:bookmarkEnd w:id="15085"/>
        <w:bookmarkEnd w:id="15086"/>
        <w:bookmarkEnd w:id="15087"/>
      </w:del>
    </w:p>
    <w:p w14:paraId="437B4620" w14:textId="13E19D1C" w:rsidR="00360184" w:rsidRPr="00D629EF" w:rsidDel="000A3FE2" w:rsidRDefault="00360184" w:rsidP="00360184">
      <w:pPr>
        <w:rPr>
          <w:del w:id="15089" w:author="Ericsson User" w:date="2022-01-06T19:38:00Z"/>
          <w:lang w:eastAsia="zh-CN"/>
        </w:rPr>
      </w:pPr>
      <w:del w:id="15090" w:author="Ericsson User" w:date="2022-01-06T19:38:00Z">
        <w:r w:rsidRPr="00D629EF" w:rsidDel="000A3FE2">
          <w:delText>This IE provides the common network instance to be used by the NG-RAN node when selecting a particular transport network resource as described in TS 23.501 [9] in a format common with 5GC</w:delText>
        </w:r>
        <w:r w:rsidRPr="00D629EF" w:rsidDel="000A3FE2">
          <w:rPr>
            <w:lang w:eastAsia="zh-CN"/>
          </w:rPr>
          <w:delText>.</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20C8EAE3" w14:textId="6A6014DC" w:rsidTr="00360184">
        <w:trPr>
          <w:del w:id="15091" w:author="Ericsson User" w:date="2022-01-06T19:38:00Z"/>
        </w:trPr>
        <w:tc>
          <w:tcPr>
            <w:tcW w:w="2448" w:type="dxa"/>
          </w:tcPr>
          <w:p w14:paraId="6B3E23DF" w14:textId="61D4470D" w:rsidR="00360184" w:rsidRPr="00D629EF" w:rsidDel="000A3FE2" w:rsidRDefault="00360184" w:rsidP="00360184">
            <w:pPr>
              <w:pStyle w:val="TAH"/>
              <w:rPr>
                <w:del w:id="15092" w:author="Ericsson User" w:date="2022-01-06T19:38:00Z"/>
                <w:lang w:eastAsia="ja-JP"/>
              </w:rPr>
            </w:pPr>
            <w:del w:id="15093" w:author="Ericsson User" w:date="2022-01-06T19:38:00Z">
              <w:r w:rsidRPr="00D629EF" w:rsidDel="000A3FE2">
                <w:rPr>
                  <w:lang w:eastAsia="ja-JP"/>
                </w:rPr>
                <w:delText>IE/Group Name</w:delText>
              </w:r>
            </w:del>
          </w:p>
        </w:tc>
        <w:tc>
          <w:tcPr>
            <w:tcW w:w="1080" w:type="dxa"/>
          </w:tcPr>
          <w:p w14:paraId="49F31194" w14:textId="27B6B922" w:rsidR="00360184" w:rsidRPr="00D629EF" w:rsidDel="000A3FE2" w:rsidRDefault="00360184" w:rsidP="00360184">
            <w:pPr>
              <w:pStyle w:val="TAH"/>
              <w:rPr>
                <w:del w:id="15094" w:author="Ericsson User" w:date="2022-01-06T19:38:00Z"/>
                <w:lang w:eastAsia="ja-JP"/>
              </w:rPr>
            </w:pPr>
            <w:del w:id="15095" w:author="Ericsson User" w:date="2022-01-06T19:38:00Z">
              <w:r w:rsidRPr="00D629EF" w:rsidDel="000A3FE2">
                <w:rPr>
                  <w:lang w:eastAsia="ja-JP"/>
                </w:rPr>
                <w:delText>Presence</w:delText>
              </w:r>
            </w:del>
          </w:p>
        </w:tc>
        <w:tc>
          <w:tcPr>
            <w:tcW w:w="1440" w:type="dxa"/>
          </w:tcPr>
          <w:p w14:paraId="0CF64671" w14:textId="27E9070C" w:rsidR="00360184" w:rsidRPr="00D629EF" w:rsidDel="000A3FE2" w:rsidRDefault="00360184" w:rsidP="00360184">
            <w:pPr>
              <w:pStyle w:val="TAH"/>
              <w:rPr>
                <w:del w:id="15096" w:author="Ericsson User" w:date="2022-01-06T19:38:00Z"/>
                <w:lang w:eastAsia="ja-JP"/>
              </w:rPr>
            </w:pPr>
            <w:del w:id="15097" w:author="Ericsson User" w:date="2022-01-06T19:38:00Z">
              <w:r w:rsidRPr="00D629EF" w:rsidDel="000A3FE2">
                <w:rPr>
                  <w:lang w:eastAsia="ja-JP"/>
                </w:rPr>
                <w:delText>Range</w:delText>
              </w:r>
            </w:del>
          </w:p>
        </w:tc>
        <w:tc>
          <w:tcPr>
            <w:tcW w:w="1872" w:type="dxa"/>
          </w:tcPr>
          <w:p w14:paraId="5EF91133" w14:textId="56D9E092" w:rsidR="00360184" w:rsidRPr="00D629EF" w:rsidDel="000A3FE2" w:rsidRDefault="00360184" w:rsidP="00360184">
            <w:pPr>
              <w:pStyle w:val="TAH"/>
              <w:rPr>
                <w:del w:id="15098" w:author="Ericsson User" w:date="2022-01-06T19:38:00Z"/>
                <w:lang w:eastAsia="ja-JP"/>
              </w:rPr>
            </w:pPr>
            <w:del w:id="15099" w:author="Ericsson User" w:date="2022-01-06T19:38:00Z">
              <w:r w:rsidRPr="00D629EF" w:rsidDel="000A3FE2">
                <w:rPr>
                  <w:lang w:eastAsia="ja-JP"/>
                </w:rPr>
                <w:delText>IE type and reference</w:delText>
              </w:r>
            </w:del>
          </w:p>
        </w:tc>
        <w:tc>
          <w:tcPr>
            <w:tcW w:w="2880" w:type="dxa"/>
          </w:tcPr>
          <w:p w14:paraId="1415BB8E" w14:textId="3B669B49" w:rsidR="00360184" w:rsidRPr="00D629EF" w:rsidDel="000A3FE2" w:rsidRDefault="00360184" w:rsidP="00360184">
            <w:pPr>
              <w:pStyle w:val="TAH"/>
              <w:rPr>
                <w:del w:id="15100" w:author="Ericsson User" w:date="2022-01-06T19:38:00Z"/>
                <w:lang w:eastAsia="ja-JP"/>
              </w:rPr>
            </w:pPr>
            <w:del w:id="15101" w:author="Ericsson User" w:date="2022-01-06T19:38:00Z">
              <w:r w:rsidRPr="00D629EF" w:rsidDel="000A3FE2">
                <w:rPr>
                  <w:lang w:eastAsia="ja-JP"/>
                </w:rPr>
                <w:delText>Semantics description</w:delText>
              </w:r>
            </w:del>
          </w:p>
        </w:tc>
      </w:tr>
      <w:tr w:rsidR="00360184" w:rsidRPr="00D629EF" w:rsidDel="000A3FE2" w14:paraId="41D32582" w14:textId="15DDEF01" w:rsidTr="00360184">
        <w:trPr>
          <w:del w:id="15102" w:author="Ericsson User" w:date="2022-01-06T19:38:00Z"/>
        </w:trPr>
        <w:tc>
          <w:tcPr>
            <w:tcW w:w="2448" w:type="dxa"/>
          </w:tcPr>
          <w:p w14:paraId="56E7D810" w14:textId="3E6D5517" w:rsidR="00360184" w:rsidRPr="00D629EF" w:rsidDel="000A3FE2" w:rsidRDefault="00360184" w:rsidP="00360184">
            <w:pPr>
              <w:pStyle w:val="TAL"/>
              <w:rPr>
                <w:del w:id="15103" w:author="Ericsson User" w:date="2022-01-06T19:38:00Z"/>
                <w:rFonts w:eastAsia="Batang"/>
                <w:lang w:eastAsia="ja-JP"/>
              </w:rPr>
            </w:pPr>
            <w:del w:id="15104" w:author="Ericsson User" w:date="2022-01-06T19:38:00Z">
              <w:r w:rsidRPr="00D629EF" w:rsidDel="000A3FE2">
                <w:rPr>
                  <w:lang w:eastAsia="ja-JP"/>
                </w:rPr>
                <w:delText>Common Network Instance</w:delText>
              </w:r>
            </w:del>
          </w:p>
        </w:tc>
        <w:tc>
          <w:tcPr>
            <w:tcW w:w="1080" w:type="dxa"/>
          </w:tcPr>
          <w:p w14:paraId="1758B03D" w14:textId="7FAA624F" w:rsidR="00360184" w:rsidRPr="00D629EF" w:rsidDel="000A3FE2" w:rsidRDefault="00360184" w:rsidP="00360184">
            <w:pPr>
              <w:pStyle w:val="TAL"/>
              <w:rPr>
                <w:del w:id="15105" w:author="Ericsson User" w:date="2022-01-06T19:38:00Z"/>
                <w:lang w:eastAsia="ja-JP"/>
              </w:rPr>
            </w:pPr>
            <w:del w:id="15106" w:author="Ericsson User" w:date="2022-01-06T19:38:00Z">
              <w:r w:rsidRPr="00D629EF" w:rsidDel="000A3FE2">
                <w:rPr>
                  <w:lang w:eastAsia="ja-JP"/>
                </w:rPr>
                <w:delText>M</w:delText>
              </w:r>
            </w:del>
          </w:p>
        </w:tc>
        <w:tc>
          <w:tcPr>
            <w:tcW w:w="1440" w:type="dxa"/>
          </w:tcPr>
          <w:p w14:paraId="406DC025" w14:textId="468A76AC" w:rsidR="00360184" w:rsidRPr="00D629EF" w:rsidDel="000A3FE2" w:rsidRDefault="00360184" w:rsidP="00360184">
            <w:pPr>
              <w:pStyle w:val="TAL"/>
              <w:rPr>
                <w:del w:id="15107" w:author="Ericsson User" w:date="2022-01-06T19:38:00Z"/>
                <w:i/>
                <w:lang w:eastAsia="ja-JP"/>
              </w:rPr>
            </w:pPr>
          </w:p>
        </w:tc>
        <w:tc>
          <w:tcPr>
            <w:tcW w:w="1872" w:type="dxa"/>
          </w:tcPr>
          <w:p w14:paraId="4D7116D2" w14:textId="6259BC6F" w:rsidR="00360184" w:rsidRPr="00D629EF" w:rsidDel="000A3FE2" w:rsidRDefault="00360184" w:rsidP="00360184">
            <w:pPr>
              <w:pStyle w:val="TAL"/>
              <w:rPr>
                <w:del w:id="15108" w:author="Ericsson User" w:date="2022-01-06T19:38:00Z"/>
                <w:lang w:eastAsia="ja-JP"/>
              </w:rPr>
            </w:pPr>
            <w:del w:id="15109" w:author="Ericsson User" w:date="2022-01-06T19:38:00Z">
              <w:r w:rsidRPr="00D629EF" w:rsidDel="000A3FE2">
                <w:rPr>
                  <w:lang w:eastAsia="ja-JP"/>
                </w:rPr>
                <w:delText>OCTET STRING</w:delText>
              </w:r>
            </w:del>
          </w:p>
        </w:tc>
        <w:tc>
          <w:tcPr>
            <w:tcW w:w="2880" w:type="dxa"/>
          </w:tcPr>
          <w:p w14:paraId="068545CB" w14:textId="64A12A3A" w:rsidR="00360184" w:rsidRPr="00D629EF" w:rsidDel="000A3FE2" w:rsidRDefault="00360184" w:rsidP="00360184">
            <w:pPr>
              <w:pStyle w:val="TAL"/>
              <w:rPr>
                <w:del w:id="15110" w:author="Ericsson User" w:date="2022-01-06T19:38:00Z"/>
                <w:lang w:eastAsia="ja-JP"/>
              </w:rPr>
            </w:pPr>
            <w:del w:id="15111" w:author="Ericsson User" w:date="2022-01-06T19:38:00Z">
              <w:r w:rsidRPr="00D660A7" w:rsidDel="000A3FE2">
                <w:rPr>
                  <w:szCs w:val="18"/>
                </w:rPr>
                <w:delText xml:space="preserve">The octets of </w:delText>
              </w:r>
              <w:r w:rsidRPr="00AD406B" w:rsidDel="000A3FE2">
                <w:rPr>
                  <w:szCs w:val="18"/>
                </w:rPr>
                <w:delText>OCTET STRING are e</w:delText>
              </w:r>
              <w:r w:rsidRPr="004F53EB" w:rsidDel="000A3FE2">
                <w:rPr>
                  <w:szCs w:val="18"/>
                </w:rPr>
                <w:delText xml:space="preserve">ncoded as </w:delText>
              </w:r>
              <w:r w:rsidRPr="0027088A" w:rsidDel="000A3FE2">
                <w:rPr>
                  <w:szCs w:val="18"/>
                </w:rPr>
                <w:delText>the Network Instance field of the</w:delText>
              </w:r>
              <w:r w:rsidRPr="008460C1" w:rsidDel="000A3FE2">
                <w:rPr>
                  <w:i/>
                  <w:szCs w:val="18"/>
                </w:rPr>
                <w:delText xml:space="preserve"> Network Instance</w:delText>
              </w:r>
              <w:r w:rsidRPr="00D660A7" w:rsidDel="000A3FE2">
                <w:rPr>
                  <w:szCs w:val="18"/>
                </w:rPr>
                <w:delText xml:space="preserve"> IE </w:delText>
              </w:r>
              <w:r w:rsidRPr="00AD406B" w:rsidDel="000A3FE2">
                <w:rPr>
                  <w:szCs w:val="18"/>
                </w:rPr>
                <w:delText xml:space="preserve">specified </w:delText>
              </w:r>
              <w:r w:rsidRPr="004F53EB" w:rsidDel="000A3FE2">
                <w:rPr>
                  <w:szCs w:val="18"/>
                </w:rPr>
                <w:delText xml:space="preserve">in </w:delText>
              </w:r>
              <w:r w:rsidRPr="0027088A" w:rsidDel="000A3FE2">
                <w:rPr>
                  <w:szCs w:val="18"/>
                </w:rPr>
                <w:delText>TS 29.244 [</w:delText>
              </w:r>
              <w:r w:rsidDel="000A3FE2">
                <w:rPr>
                  <w:szCs w:val="18"/>
                </w:rPr>
                <w:delText>29</w:delText>
              </w:r>
              <w:r w:rsidRPr="00D660A7" w:rsidDel="000A3FE2">
                <w:rPr>
                  <w:szCs w:val="18"/>
                </w:rPr>
                <w:delText>]</w:delText>
              </w:r>
            </w:del>
          </w:p>
        </w:tc>
      </w:tr>
    </w:tbl>
    <w:p w14:paraId="5C52BEDF" w14:textId="7E26BD78" w:rsidR="00360184" w:rsidRPr="00D629EF" w:rsidDel="000A3FE2" w:rsidRDefault="00360184" w:rsidP="00360184">
      <w:pPr>
        <w:rPr>
          <w:del w:id="15112" w:author="Ericsson User" w:date="2022-01-06T19:38:00Z"/>
        </w:rPr>
      </w:pPr>
    </w:p>
    <w:p w14:paraId="6D715843" w14:textId="0EBA57DD" w:rsidR="00360184" w:rsidRPr="00D629EF" w:rsidDel="000A3FE2" w:rsidRDefault="00360184" w:rsidP="00360184">
      <w:pPr>
        <w:pStyle w:val="Heading4"/>
        <w:rPr>
          <w:del w:id="15113" w:author="Ericsson User" w:date="2022-01-06T19:38:00Z"/>
          <w:noProof/>
        </w:rPr>
      </w:pPr>
      <w:bookmarkStart w:id="15114" w:name="_Toc20955647"/>
      <w:bookmarkStart w:id="15115" w:name="_Toc29461085"/>
      <w:bookmarkStart w:id="15116" w:name="_Toc29505817"/>
      <w:bookmarkStart w:id="15117" w:name="_Toc36556342"/>
      <w:bookmarkStart w:id="15118" w:name="_Toc45881806"/>
      <w:bookmarkStart w:id="15119" w:name="_Toc51852445"/>
      <w:bookmarkStart w:id="15120" w:name="_Toc56620396"/>
      <w:bookmarkStart w:id="15121" w:name="_Toc64448036"/>
      <w:bookmarkStart w:id="15122" w:name="_Toc74152811"/>
      <w:bookmarkStart w:id="15123" w:name="_Toc88656236"/>
      <w:bookmarkStart w:id="15124" w:name="_Toc88657295"/>
      <w:del w:id="15125" w:author="Ericsson User" w:date="2022-01-06T19:38:00Z">
        <w:r w:rsidRPr="00D629EF" w:rsidDel="000A3FE2">
          <w:rPr>
            <w:noProof/>
          </w:rPr>
          <w:delText>9.3.1.67</w:delText>
        </w:r>
        <w:r w:rsidRPr="00D629EF" w:rsidDel="000A3FE2">
          <w:rPr>
            <w:noProof/>
          </w:rPr>
          <w:tab/>
          <w:delText>Activity Notification Level</w:delText>
        </w:r>
        <w:bookmarkEnd w:id="15114"/>
        <w:bookmarkEnd w:id="15115"/>
        <w:bookmarkEnd w:id="15116"/>
        <w:bookmarkEnd w:id="15117"/>
        <w:bookmarkEnd w:id="15118"/>
        <w:bookmarkEnd w:id="15119"/>
        <w:bookmarkEnd w:id="15120"/>
        <w:bookmarkEnd w:id="15121"/>
        <w:bookmarkEnd w:id="15122"/>
        <w:bookmarkEnd w:id="15123"/>
        <w:bookmarkEnd w:id="15124"/>
      </w:del>
    </w:p>
    <w:p w14:paraId="3053E7B8" w14:textId="51BC8323" w:rsidR="00360184" w:rsidRPr="00D629EF" w:rsidDel="000A3FE2" w:rsidRDefault="00360184" w:rsidP="00360184">
      <w:pPr>
        <w:rPr>
          <w:del w:id="15126" w:author="Ericsson User" w:date="2022-01-06T19:38:00Z"/>
          <w:noProof/>
        </w:rPr>
      </w:pPr>
      <w:del w:id="15127" w:author="Ericsson User" w:date="2022-01-06T19:38:00Z">
        <w:r w:rsidRPr="00D629EF" w:rsidDel="000A3FE2">
          <w:delText>This IE contains information on which level activity notification shall be performed.</w:delText>
        </w:r>
        <w:r w:rsidRPr="00D629EF" w:rsidDel="000A3FE2">
          <w:rPr>
            <w:noProof/>
          </w:rPr>
          <w:delText>.</w:delText>
        </w:r>
      </w:del>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360184" w:rsidRPr="00D629EF" w:rsidDel="000A3FE2" w14:paraId="65B0C36E" w14:textId="1E05C74D" w:rsidTr="00360184">
        <w:trPr>
          <w:del w:id="15128" w:author="Ericsson User" w:date="2022-01-06T19:38:00Z"/>
        </w:trPr>
        <w:tc>
          <w:tcPr>
            <w:tcW w:w="2160" w:type="dxa"/>
          </w:tcPr>
          <w:p w14:paraId="1DED4E8B" w14:textId="422977EA" w:rsidR="00360184" w:rsidRPr="00D629EF" w:rsidDel="000A3FE2" w:rsidRDefault="00360184" w:rsidP="00360184">
            <w:pPr>
              <w:pStyle w:val="TAH"/>
              <w:rPr>
                <w:del w:id="15129" w:author="Ericsson User" w:date="2022-01-06T19:38:00Z"/>
                <w:noProof/>
                <w:lang w:eastAsia="ja-JP"/>
              </w:rPr>
            </w:pPr>
            <w:del w:id="15130" w:author="Ericsson User" w:date="2022-01-06T19:38:00Z">
              <w:r w:rsidRPr="00D629EF" w:rsidDel="000A3FE2">
                <w:rPr>
                  <w:noProof/>
                  <w:lang w:eastAsia="ja-JP"/>
                </w:rPr>
                <w:delText>IE/Group Name</w:delText>
              </w:r>
            </w:del>
          </w:p>
        </w:tc>
        <w:tc>
          <w:tcPr>
            <w:tcW w:w="1080" w:type="dxa"/>
          </w:tcPr>
          <w:p w14:paraId="33EAF606" w14:textId="4BEA2A7E" w:rsidR="00360184" w:rsidRPr="00D629EF" w:rsidDel="000A3FE2" w:rsidRDefault="00360184" w:rsidP="00360184">
            <w:pPr>
              <w:pStyle w:val="TAH"/>
              <w:rPr>
                <w:del w:id="15131" w:author="Ericsson User" w:date="2022-01-06T19:38:00Z"/>
                <w:noProof/>
                <w:lang w:eastAsia="ja-JP"/>
              </w:rPr>
            </w:pPr>
            <w:del w:id="15132" w:author="Ericsson User" w:date="2022-01-06T19:38:00Z">
              <w:r w:rsidRPr="00D629EF" w:rsidDel="000A3FE2">
                <w:rPr>
                  <w:noProof/>
                  <w:lang w:eastAsia="ja-JP"/>
                </w:rPr>
                <w:delText>Presence</w:delText>
              </w:r>
            </w:del>
          </w:p>
        </w:tc>
        <w:tc>
          <w:tcPr>
            <w:tcW w:w="1863" w:type="dxa"/>
          </w:tcPr>
          <w:p w14:paraId="57ED219D" w14:textId="7D921E78" w:rsidR="00360184" w:rsidRPr="00D629EF" w:rsidDel="000A3FE2" w:rsidRDefault="00360184" w:rsidP="00360184">
            <w:pPr>
              <w:pStyle w:val="TAH"/>
              <w:rPr>
                <w:del w:id="15133" w:author="Ericsson User" w:date="2022-01-06T19:38:00Z"/>
                <w:noProof/>
                <w:lang w:eastAsia="ja-JP"/>
              </w:rPr>
            </w:pPr>
            <w:del w:id="15134" w:author="Ericsson User" w:date="2022-01-06T19:38:00Z">
              <w:r w:rsidRPr="00D629EF" w:rsidDel="000A3FE2">
                <w:rPr>
                  <w:noProof/>
                  <w:lang w:eastAsia="ja-JP"/>
                </w:rPr>
                <w:delText>Range</w:delText>
              </w:r>
            </w:del>
          </w:p>
        </w:tc>
        <w:tc>
          <w:tcPr>
            <w:tcW w:w="1701" w:type="dxa"/>
          </w:tcPr>
          <w:p w14:paraId="3F2F7148" w14:textId="6A4E8CAE" w:rsidR="00360184" w:rsidRPr="00D629EF" w:rsidDel="000A3FE2" w:rsidRDefault="00360184" w:rsidP="00360184">
            <w:pPr>
              <w:pStyle w:val="TAH"/>
              <w:rPr>
                <w:del w:id="15135" w:author="Ericsson User" w:date="2022-01-06T19:38:00Z"/>
                <w:noProof/>
                <w:lang w:eastAsia="ja-JP"/>
              </w:rPr>
            </w:pPr>
            <w:del w:id="15136" w:author="Ericsson User" w:date="2022-01-06T19:38:00Z">
              <w:r w:rsidRPr="00D629EF" w:rsidDel="000A3FE2">
                <w:rPr>
                  <w:noProof/>
                  <w:lang w:eastAsia="ja-JP"/>
                </w:rPr>
                <w:delText>IE type and reference</w:delText>
              </w:r>
            </w:del>
          </w:p>
        </w:tc>
        <w:tc>
          <w:tcPr>
            <w:tcW w:w="3261" w:type="dxa"/>
          </w:tcPr>
          <w:p w14:paraId="1A19AA8E" w14:textId="0CB5302C" w:rsidR="00360184" w:rsidRPr="00D629EF" w:rsidDel="000A3FE2" w:rsidRDefault="00360184" w:rsidP="00360184">
            <w:pPr>
              <w:pStyle w:val="TAH"/>
              <w:rPr>
                <w:del w:id="15137" w:author="Ericsson User" w:date="2022-01-06T19:38:00Z"/>
                <w:noProof/>
                <w:lang w:eastAsia="ja-JP"/>
              </w:rPr>
            </w:pPr>
            <w:del w:id="15138" w:author="Ericsson User" w:date="2022-01-06T19:38:00Z">
              <w:r w:rsidRPr="00D629EF" w:rsidDel="000A3FE2">
                <w:rPr>
                  <w:noProof/>
                  <w:lang w:eastAsia="ja-JP"/>
                </w:rPr>
                <w:delText>Semantics description</w:delText>
              </w:r>
            </w:del>
          </w:p>
        </w:tc>
      </w:tr>
      <w:tr w:rsidR="00360184" w:rsidRPr="00D629EF" w:rsidDel="000A3FE2" w14:paraId="0AE64BF1" w14:textId="0ED3F597" w:rsidTr="00360184">
        <w:trPr>
          <w:del w:id="15139" w:author="Ericsson User" w:date="2022-01-06T19:38:00Z"/>
        </w:trPr>
        <w:tc>
          <w:tcPr>
            <w:tcW w:w="2160" w:type="dxa"/>
          </w:tcPr>
          <w:p w14:paraId="4946357E" w14:textId="5313F7ED" w:rsidR="00360184" w:rsidRPr="00D629EF" w:rsidDel="000A3FE2" w:rsidRDefault="00360184" w:rsidP="00360184">
            <w:pPr>
              <w:pStyle w:val="TAL"/>
              <w:rPr>
                <w:del w:id="15140" w:author="Ericsson User" w:date="2022-01-06T19:38:00Z"/>
                <w:noProof/>
              </w:rPr>
            </w:pPr>
            <w:del w:id="15141" w:author="Ericsson User" w:date="2022-01-06T19:38:00Z">
              <w:r w:rsidRPr="00D629EF" w:rsidDel="000A3FE2">
                <w:rPr>
                  <w:rFonts w:eastAsia="Batang" w:cs="Arial"/>
                  <w:lang w:eastAsia="ja-JP"/>
                </w:rPr>
                <w:delText>Activity Notification Level</w:delText>
              </w:r>
            </w:del>
          </w:p>
        </w:tc>
        <w:tc>
          <w:tcPr>
            <w:tcW w:w="1080" w:type="dxa"/>
          </w:tcPr>
          <w:p w14:paraId="257EF725" w14:textId="401B21DA" w:rsidR="00360184" w:rsidRPr="00D629EF" w:rsidDel="000A3FE2" w:rsidRDefault="00360184" w:rsidP="00360184">
            <w:pPr>
              <w:pStyle w:val="TAL"/>
              <w:rPr>
                <w:del w:id="15142" w:author="Ericsson User" w:date="2022-01-06T19:38:00Z"/>
                <w:rFonts w:eastAsia="Batang"/>
                <w:noProof/>
                <w:lang w:eastAsia="ja-JP"/>
              </w:rPr>
            </w:pPr>
            <w:del w:id="15143" w:author="Ericsson User" w:date="2022-01-06T19:38:00Z">
              <w:r w:rsidRPr="00D629EF" w:rsidDel="000A3FE2">
                <w:rPr>
                  <w:rFonts w:eastAsia="Batang"/>
                  <w:noProof/>
                  <w:lang w:eastAsia="ja-JP"/>
                </w:rPr>
                <w:delText>M</w:delText>
              </w:r>
            </w:del>
          </w:p>
        </w:tc>
        <w:tc>
          <w:tcPr>
            <w:tcW w:w="1863" w:type="dxa"/>
          </w:tcPr>
          <w:p w14:paraId="12DC0E27" w14:textId="6BEE9178" w:rsidR="00360184" w:rsidRPr="00D629EF" w:rsidDel="000A3FE2" w:rsidRDefault="00360184" w:rsidP="00360184">
            <w:pPr>
              <w:pStyle w:val="TAL"/>
              <w:rPr>
                <w:del w:id="15144" w:author="Ericsson User" w:date="2022-01-06T19:38:00Z"/>
                <w:i/>
                <w:noProof/>
              </w:rPr>
            </w:pPr>
          </w:p>
        </w:tc>
        <w:tc>
          <w:tcPr>
            <w:tcW w:w="1701" w:type="dxa"/>
          </w:tcPr>
          <w:p w14:paraId="1F179B21" w14:textId="5D917493" w:rsidR="00360184" w:rsidRPr="00D629EF" w:rsidDel="000A3FE2" w:rsidRDefault="00360184" w:rsidP="00360184">
            <w:pPr>
              <w:pStyle w:val="TAL"/>
              <w:rPr>
                <w:del w:id="15145" w:author="Ericsson User" w:date="2022-01-06T19:38:00Z"/>
                <w:noProof/>
                <w:lang w:eastAsia="ja-JP"/>
              </w:rPr>
            </w:pPr>
            <w:del w:id="15146" w:author="Ericsson User" w:date="2022-01-06T19:38:00Z">
              <w:r w:rsidRPr="00D629EF" w:rsidDel="000A3FE2">
                <w:rPr>
                  <w:rFonts w:cs="Arial"/>
                  <w:lang w:eastAsia="ja-JP"/>
                </w:rPr>
                <w:delText>ENUMERATED (</w:delText>
              </w:r>
              <w:r w:rsidRPr="00D629EF" w:rsidDel="000A3FE2">
                <w:rPr>
                  <w:rFonts w:cs="Arial"/>
                </w:rPr>
                <w:delText>DRB</w:delText>
              </w:r>
              <w:r w:rsidRPr="00D629EF" w:rsidDel="000A3FE2">
                <w:rPr>
                  <w:rFonts w:cs="Arial"/>
                  <w:lang w:eastAsia="ja-JP"/>
                </w:rPr>
                <w:delText>, PDU Session</w:delText>
              </w:r>
              <w:r w:rsidRPr="00D629EF" w:rsidDel="000A3FE2">
                <w:rPr>
                  <w:rFonts w:cs="Arial"/>
                </w:rPr>
                <w:delText>, UE, …</w:delText>
              </w:r>
              <w:r w:rsidRPr="00D629EF" w:rsidDel="000A3FE2">
                <w:rPr>
                  <w:rFonts w:cs="Arial"/>
                  <w:lang w:eastAsia="ja-JP"/>
                </w:rPr>
                <w:delText>)</w:delText>
              </w:r>
            </w:del>
          </w:p>
        </w:tc>
        <w:tc>
          <w:tcPr>
            <w:tcW w:w="3261" w:type="dxa"/>
          </w:tcPr>
          <w:p w14:paraId="67A6F3DD" w14:textId="30322576" w:rsidR="00360184" w:rsidRPr="00D629EF" w:rsidDel="000A3FE2" w:rsidRDefault="00360184" w:rsidP="00360184">
            <w:pPr>
              <w:pStyle w:val="TAL"/>
              <w:rPr>
                <w:del w:id="15147" w:author="Ericsson User" w:date="2022-01-06T19:38:00Z"/>
                <w:noProof/>
                <w:lang w:eastAsia="ja-JP"/>
              </w:rPr>
            </w:pPr>
          </w:p>
        </w:tc>
      </w:tr>
    </w:tbl>
    <w:p w14:paraId="3FFC0A2F" w14:textId="74814D89" w:rsidR="00360184" w:rsidRPr="00D629EF" w:rsidDel="000A3FE2" w:rsidRDefault="00360184" w:rsidP="00360184">
      <w:pPr>
        <w:rPr>
          <w:del w:id="15148" w:author="Ericsson User" w:date="2022-01-06T19:38:00Z"/>
        </w:rPr>
      </w:pPr>
    </w:p>
    <w:p w14:paraId="431F784D" w14:textId="1F64DE69" w:rsidR="00360184" w:rsidRPr="00D629EF" w:rsidDel="000A3FE2" w:rsidRDefault="00360184" w:rsidP="00360184">
      <w:pPr>
        <w:pStyle w:val="Heading4"/>
        <w:rPr>
          <w:del w:id="15149" w:author="Ericsson User" w:date="2022-01-06T19:38:00Z"/>
          <w:rFonts w:eastAsia="SimSun"/>
        </w:rPr>
      </w:pPr>
      <w:bookmarkStart w:id="15150" w:name="_Toc29461086"/>
      <w:bookmarkStart w:id="15151" w:name="_Toc29505818"/>
      <w:bookmarkStart w:id="15152" w:name="_Toc36556343"/>
      <w:bookmarkStart w:id="15153" w:name="_Toc45881807"/>
      <w:bookmarkStart w:id="15154" w:name="_Toc51852446"/>
      <w:bookmarkStart w:id="15155" w:name="_Toc56620397"/>
      <w:bookmarkStart w:id="15156" w:name="_Toc64448037"/>
      <w:bookmarkStart w:id="15157" w:name="_Toc74152812"/>
      <w:bookmarkStart w:id="15158" w:name="_Toc88656237"/>
      <w:bookmarkStart w:id="15159" w:name="_Toc88657296"/>
      <w:del w:id="15160" w:author="Ericsson User" w:date="2022-01-06T19:38:00Z">
        <w:r w:rsidRPr="00D629EF" w:rsidDel="000A3FE2">
          <w:rPr>
            <w:rFonts w:eastAsia="SimSun"/>
          </w:rPr>
          <w:delText>9.3.1.68</w:delText>
        </w:r>
        <w:r w:rsidRPr="00D629EF" w:rsidDel="000A3FE2">
          <w:rPr>
            <w:rFonts w:eastAsia="SimSun"/>
          </w:rPr>
          <w:tab/>
          <w:delText>Trace Activation</w:delText>
        </w:r>
        <w:bookmarkEnd w:id="15150"/>
        <w:bookmarkEnd w:id="15151"/>
        <w:bookmarkEnd w:id="15152"/>
        <w:bookmarkEnd w:id="15153"/>
        <w:bookmarkEnd w:id="15154"/>
        <w:bookmarkEnd w:id="15155"/>
        <w:bookmarkEnd w:id="15156"/>
        <w:bookmarkEnd w:id="15157"/>
        <w:bookmarkEnd w:id="15158"/>
        <w:bookmarkEnd w:id="15159"/>
      </w:del>
    </w:p>
    <w:p w14:paraId="295709E6" w14:textId="5BE58F96" w:rsidR="00360184" w:rsidRPr="00D629EF" w:rsidDel="000A3FE2" w:rsidRDefault="00360184" w:rsidP="00360184">
      <w:pPr>
        <w:rPr>
          <w:del w:id="15161" w:author="Ericsson User" w:date="2022-01-06T19:38:00Z"/>
          <w:rFonts w:eastAsia="SimSun"/>
          <w:lang w:eastAsia="zh-CN"/>
        </w:rPr>
      </w:pPr>
      <w:del w:id="15162" w:author="Ericsson User" w:date="2022-01-06T19:38:00Z">
        <w:r w:rsidRPr="00D629EF" w:rsidDel="000A3FE2">
          <w:delText>This IE defines parameters related to a trace session activation</w:delText>
        </w:r>
        <w:r w:rsidRPr="00D629EF" w:rsidDel="000A3FE2">
          <w:rPr>
            <w:rFonts w:eastAsia="SimSun" w:hint="eastAsia"/>
            <w:lang w:eastAsia="zh-CN"/>
          </w:rPr>
          <w:delText>.</w:delText>
        </w:r>
      </w:del>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8"/>
        <w:gridCol w:w="709"/>
        <w:gridCol w:w="1418"/>
        <w:gridCol w:w="2551"/>
        <w:gridCol w:w="1276"/>
        <w:gridCol w:w="1276"/>
      </w:tblGrid>
      <w:tr w:rsidR="00360184" w:rsidRPr="00D629EF" w:rsidDel="000A3FE2" w14:paraId="71BF643A" w14:textId="75FDC23A" w:rsidTr="00360184">
        <w:trPr>
          <w:del w:id="15163" w:author="Ericsson User" w:date="2022-01-06T19:38:00Z"/>
        </w:trPr>
        <w:tc>
          <w:tcPr>
            <w:tcW w:w="1560" w:type="dxa"/>
          </w:tcPr>
          <w:p w14:paraId="0B2393ED" w14:textId="3DDA7D09" w:rsidR="00360184" w:rsidRPr="00D629EF" w:rsidDel="000A3FE2" w:rsidRDefault="00360184" w:rsidP="00360184">
            <w:pPr>
              <w:pStyle w:val="TAH"/>
              <w:rPr>
                <w:del w:id="15164" w:author="Ericsson User" w:date="2022-01-06T19:38:00Z"/>
                <w:rFonts w:cs="Arial"/>
                <w:lang w:eastAsia="ja-JP"/>
              </w:rPr>
            </w:pPr>
            <w:del w:id="15165" w:author="Ericsson User" w:date="2022-01-06T19:38:00Z">
              <w:r w:rsidRPr="00D629EF" w:rsidDel="000A3FE2">
                <w:rPr>
                  <w:rFonts w:cs="Arial"/>
                  <w:lang w:eastAsia="ja-JP"/>
                </w:rPr>
                <w:lastRenderedPageBreak/>
                <w:delText>IE/Group Name</w:delText>
              </w:r>
            </w:del>
          </w:p>
        </w:tc>
        <w:tc>
          <w:tcPr>
            <w:tcW w:w="708" w:type="dxa"/>
          </w:tcPr>
          <w:p w14:paraId="6EEE96A1" w14:textId="3BB6D43A" w:rsidR="00360184" w:rsidRPr="00D629EF" w:rsidDel="000A3FE2" w:rsidRDefault="00360184" w:rsidP="00360184">
            <w:pPr>
              <w:pStyle w:val="TAH"/>
              <w:rPr>
                <w:del w:id="15166" w:author="Ericsson User" w:date="2022-01-06T19:38:00Z"/>
                <w:rFonts w:cs="Arial"/>
                <w:lang w:eastAsia="ja-JP"/>
              </w:rPr>
            </w:pPr>
            <w:del w:id="15167" w:author="Ericsson User" w:date="2022-01-06T19:38:00Z">
              <w:r w:rsidRPr="00D629EF" w:rsidDel="000A3FE2">
                <w:rPr>
                  <w:rFonts w:cs="Arial"/>
                  <w:lang w:eastAsia="ja-JP"/>
                </w:rPr>
                <w:delText>Presence</w:delText>
              </w:r>
            </w:del>
          </w:p>
        </w:tc>
        <w:tc>
          <w:tcPr>
            <w:tcW w:w="709" w:type="dxa"/>
          </w:tcPr>
          <w:p w14:paraId="52158CC8" w14:textId="52BC6537" w:rsidR="00360184" w:rsidRPr="00D629EF" w:rsidDel="000A3FE2" w:rsidRDefault="00360184" w:rsidP="00360184">
            <w:pPr>
              <w:pStyle w:val="TAH"/>
              <w:rPr>
                <w:del w:id="15168" w:author="Ericsson User" w:date="2022-01-06T19:38:00Z"/>
                <w:rFonts w:cs="Arial"/>
                <w:lang w:eastAsia="ja-JP"/>
              </w:rPr>
            </w:pPr>
            <w:del w:id="15169" w:author="Ericsson User" w:date="2022-01-06T19:38:00Z">
              <w:r w:rsidRPr="00D629EF" w:rsidDel="000A3FE2">
                <w:rPr>
                  <w:rFonts w:cs="Arial"/>
                  <w:lang w:eastAsia="ja-JP"/>
                </w:rPr>
                <w:delText>Range</w:delText>
              </w:r>
            </w:del>
          </w:p>
        </w:tc>
        <w:tc>
          <w:tcPr>
            <w:tcW w:w="1418" w:type="dxa"/>
          </w:tcPr>
          <w:p w14:paraId="1FC6BCE2" w14:textId="38D0FE36" w:rsidR="00360184" w:rsidRPr="00D629EF" w:rsidDel="000A3FE2" w:rsidRDefault="00360184" w:rsidP="00360184">
            <w:pPr>
              <w:pStyle w:val="TAH"/>
              <w:rPr>
                <w:del w:id="15170" w:author="Ericsson User" w:date="2022-01-06T19:38:00Z"/>
                <w:rFonts w:cs="Arial"/>
                <w:lang w:eastAsia="ja-JP"/>
              </w:rPr>
            </w:pPr>
            <w:del w:id="15171" w:author="Ericsson User" w:date="2022-01-06T19:38:00Z">
              <w:r w:rsidRPr="00D629EF" w:rsidDel="000A3FE2">
                <w:rPr>
                  <w:rFonts w:cs="Arial"/>
                  <w:lang w:eastAsia="ja-JP"/>
                </w:rPr>
                <w:delText>IE type and reference</w:delText>
              </w:r>
            </w:del>
          </w:p>
        </w:tc>
        <w:tc>
          <w:tcPr>
            <w:tcW w:w="2551" w:type="dxa"/>
          </w:tcPr>
          <w:p w14:paraId="2648F6FB" w14:textId="76F595E5" w:rsidR="00360184" w:rsidRPr="00D629EF" w:rsidDel="000A3FE2" w:rsidRDefault="00360184" w:rsidP="00360184">
            <w:pPr>
              <w:pStyle w:val="TAH"/>
              <w:rPr>
                <w:del w:id="15172" w:author="Ericsson User" w:date="2022-01-06T19:38:00Z"/>
                <w:rFonts w:cs="Arial"/>
                <w:lang w:eastAsia="ja-JP"/>
              </w:rPr>
            </w:pPr>
            <w:del w:id="15173" w:author="Ericsson User" w:date="2022-01-06T19:38:00Z">
              <w:r w:rsidRPr="00D629EF" w:rsidDel="000A3FE2">
                <w:rPr>
                  <w:rFonts w:cs="Arial"/>
                  <w:lang w:eastAsia="ja-JP"/>
                </w:rPr>
                <w:delText>Semantics description</w:delText>
              </w:r>
            </w:del>
          </w:p>
        </w:tc>
        <w:tc>
          <w:tcPr>
            <w:tcW w:w="1276" w:type="dxa"/>
          </w:tcPr>
          <w:p w14:paraId="5837BC98" w14:textId="5A8A9BDB" w:rsidR="00360184" w:rsidRPr="00D629EF" w:rsidDel="000A3FE2" w:rsidRDefault="00360184" w:rsidP="00360184">
            <w:pPr>
              <w:pStyle w:val="TAH"/>
              <w:rPr>
                <w:del w:id="15174" w:author="Ericsson User" w:date="2022-01-06T19:38:00Z"/>
                <w:rFonts w:cs="Arial"/>
                <w:lang w:eastAsia="ja-JP"/>
              </w:rPr>
            </w:pPr>
            <w:del w:id="15175" w:author="Ericsson User" w:date="2022-01-06T19:38:00Z">
              <w:r w:rsidDel="000A3FE2">
                <w:rPr>
                  <w:rFonts w:eastAsia="SimSun" w:cs="Arial"/>
                  <w:lang w:eastAsia="ja-JP"/>
                </w:rPr>
                <w:delText>Criticality</w:delText>
              </w:r>
            </w:del>
          </w:p>
        </w:tc>
        <w:tc>
          <w:tcPr>
            <w:tcW w:w="1276" w:type="dxa"/>
          </w:tcPr>
          <w:p w14:paraId="6D4B0302" w14:textId="37028038" w:rsidR="00360184" w:rsidRPr="00D629EF" w:rsidDel="000A3FE2" w:rsidRDefault="00360184" w:rsidP="00360184">
            <w:pPr>
              <w:pStyle w:val="TAH"/>
              <w:rPr>
                <w:del w:id="15176" w:author="Ericsson User" w:date="2022-01-06T19:38:00Z"/>
                <w:rFonts w:cs="Arial"/>
                <w:lang w:eastAsia="ja-JP"/>
              </w:rPr>
            </w:pPr>
            <w:del w:id="15177" w:author="Ericsson User" w:date="2022-01-06T19:38:00Z">
              <w:r w:rsidDel="000A3FE2">
                <w:rPr>
                  <w:rFonts w:eastAsia="SimSun" w:cs="Arial"/>
                  <w:lang w:eastAsia="ja-JP"/>
                </w:rPr>
                <w:delText>Assigned Criticality</w:delText>
              </w:r>
            </w:del>
          </w:p>
        </w:tc>
      </w:tr>
      <w:tr w:rsidR="00360184" w:rsidRPr="00D629EF" w:rsidDel="000A3FE2" w14:paraId="005447C1" w14:textId="54D8F40B" w:rsidTr="00360184">
        <w:trPr>
          <w:del w:id="15178" w:author="Ericsson User" w:date="2022-01-06T19:38:00Z"/>
        </w:trPr>
        <w:tc>
          <w:tcPr>
            <w:tcW w:w="1560" w:type="dxa"/>
          </w:tcPr>
          <w:p w14:paraId="5674F2B0" w14:textId="6973A776" w:rsidR="00360184" w:rsidRPr="00D629EF" w:rsidDel="000A3FE2" w:rsidRDefault="00360184" w:rsidP="00360184">
            <w:pPr>
              <w:pStyle w:val="TAL"/>
              <w:rPr>
                <w:del w:id="15179" w:author="Ericsson User" w:date="2022-01-06T19:38:00Z"/>
                <w:rFonts w:cs="Arial"/>
                <w:i/>
                <w:szCs w:val="18"/>
              </w:rPr>
            </w:pPr>
            <w:del w:id="15180" w:author="Ericsson User" w:date="2022-01-06T19:38:00Z">
              <w:r w:rsidRPr="00D629EF" w:rsidDel="000A3FE2">
                <w:rPr>
                  <w:rFonts w:cs="Arial"/>
                  <w:lang w:eastAsia="ja-JP"/>
                </w:rPr>
                <w:delText>Trace ID</w:delText>
              </w:r>
            </w:del>
          </w:p>
        </w:tc>
        <w:tc>
          <w:tcPr>
            <w:tcW w:w="708" w:type="dxa"/>
          </w:tcPr>
          <w:p w14:paraId="5F8F403F" w14:textId="493FC21C" w:rsidR="00360184" w:rsidRPr="00D629EF" w:rsidDel="000A3FE2" w:rsidRDefault="00360184" w:rsidP="00360184">
            <w:pPr>
              <w:pStyle w:val="TAL"/>
              <w:rPr>
                <w:del w:id="15181" w:author="Ericsson User" w:date="2022-01-06T19:38:00Z"/>
                <w:rFonts w:cs="Arial"/>
                <w:lang w:eastAsia="ja-JP"/>
              </w:rPr>
            </w:pPr>
            <w:del w:id="15182" w:author="Ericsson User" w:date="2022-01-06T19:38:00Z">
              <w:r w:rsidRPr="00D629EF" w:rsidDel="000A3FE2">
                <w:rPr>
                  <w:rFonts w:cs="Arial"/>
                  <w:lang w:eastAsia="ja-JP"/>
                </w:rPr>
                <w:delText>M</w:delText>
              </w:r>
            </w:del>
          </w:p>
        </w:tc>
        <w:tc>
          <w:tcPr>
            <w:tcW w:w="709" w:type="dxa"/>
          </w:tcPr>
          <w:p w14:paraId="15A0A9D3" w14:textId="2E068111" w:rsidR="00360184" w:rsidRPr="00D629EF" w:rsidDel="000A3FE2" w:rsidRDefault="00360184" w:rsidP="00360184">
            <w:pPr>
              <w:pStyle w:val="TAL"/>
              <w:rPr>
                <w:del w:id="15183" w:author="Ericsson User" w:date="2022-01-06T19:38:00Z"/>
                <w:i/>
                <w:lang w:eastAsia="ja-JP"/>
              </w:rPr>
            </w:pPr>
          </w:p>
        </w:tc>
        <w:tc>
          <w:tcPr>
            <w:tcW w:w="1418" w:type="dxa"/>
          </w:tcPr>
          <w:p w14:paraId="4F9FBD92" w14:textId="0D523587" w:rsidR="00360184" w:rsidRPr="00D629EF" w:rsidDel="000A3FE2" w:rsidRDefault="00360184" w:rsidP="00360184">
            <w:pPr>
              <w:pStyle w:val="TAL"/>
              <w:rPr>
                <w:del w:id="15184" w:author="Ericsson User" w:date="2022-01-06T19:38:00Z"/>
                <w:rFonts w:cs="Arial"/>
                <w:lang w:eastAsia="ja-JP"/>
              </w:rPr>
            </w:pPr>
            <w:del w:id="15185" w:author="Ericsson User" w:date="2022-01-06T19:38:00Z">
              <w:r w:rsidRPr="00D629EF" w:rsidDel="000A3FE2">
                <w:rPr>
                  <w:rFonts w:cs="Arial"/>
                  <w:lang w:eastAsia="ja-JP"/>
                </w:rPr>
                <w:delText>OCTET STRING (SIZE(8))</w:delText>
              </w:r>
            </w:del>
          </w:p>
        </w:tc>
        <w:tc>
          <w:tcPr>
            <w:tcW w:w="2551" w:type="dxa"/>
          </w:tcPr>
          <w:p w14:paraId="3E38738A" w14:textId="0F685B70" w:rsidR="00360184" w:rsidRPr="00D629EF" w:rsidDel="000A3FE2" w:rsidRDefault="00360184" w:rsidP="00360184">
            <w:pPr>
              <w:pStyle w:val="TAL"/>
              <w:rPr>
                <w:del w:id="15186" w:author="Ericsson User" w:date="2022-01-06T19:38:00Z"/>
                <w:rFonts w:cs="Arial"/>
                <w:lang w:eastAsia="ja-JP"/>
              </w:rPr>
            </w:pPr>
            <w:del w:id="15187" w:author="Ericsson User" w:date="2022-01-06T19:38:00Z">
              <w:r w:rsidRPr="00D629EF" w:rsidDel="000A3FE2">
                <w:rPr>
                  <w:rFonts w:cs="Arial"/>
                  <w:lang w:eastAsia="ja-JP"/>
                </w:rPr>
                <w:delText xml:space="preserve">This IE is composed of the following: </w:delText>
              </w:r>
            </w:del>
          </w:p>
          <w:p w14:paraId="16B54562" w14:textId="59AA42D5" w:rsidR="00360184" w:rsidRPr="00D629EF" w:rsidDel="000A3FE2" w:rsidRDefault="00360184" w:rsidP="00360184">
            <w:pPr>
              <w:pStyle w:val="TAL"/>
              <w:rPr>
                <w:del w:id="15188" w:author="Ericsson User" w:date="2022-01-06T19:38:00Z"/>
                <w:rFonts w:cs="Arial"/>
                <w:lang w:eastAsia="ja-JP"/>
              </w:rPr>
            </w:pPr>
            <w:del w:id="15189" w:author="Ericsson User" w:date="2022-01-06T19:38:00Z">
              <w:r w:rsidRPr="00D629EF" w:rsidDel="000A3FE2">
                <w:rPr>
                  <w:rFonts w:cs="Arial"/>
                  <w:lang w:eastAsia="ja-JP"/>
                </w:rPr>
                <w:delText>Trace Reference defined in TS 32.422 [24] (leftmost 6 octets, with PLMN information encoded as in 9.3.1.7), and</w:delText>
              </w:r>
            </w:del>
          </w:p>
          <w:p w14:paraId="433388AF" w14:textId="498B4959" w:rsidR="00360184" w:rsidRPr="00D629EF" w:rsidDel="000A3FE2" w:rsidRDefault="00360184" w:rsidP="00360184">
            <w:pPr>
              <w:pStyle w:val="TAL"/>
              <w:rPr>
                <w:del w:id="15190" w:author="Ericsson User" w:date="2022-01-06T19:38:00Z"/>
                <w:rFonts w:cs="Arial"/>
                <w:lang w:eastAsia="ja-JP"/>
              </w:rPr>
            </w:pPr>
            <w:del w:id="15191" w:author="Ericsson User" w:date="2022-01-06T19:38:00Z">
              <w:r w:rsidRPr="00D629EF" w:rsidDel="000A3FE2">
                <w:rPr>
                  <w:rFonts w:cs="Arial"/>
                  <w:lang w:eastAsia="ja-JP"/>
                </w:rPr>
                <w:delText>Trace Recording Session Reference defined in TS 32.422 [24] (last 2 octets).</w:delText>
              </w:r>
            </w:del>
          </w:p>
        </w:tc>
        <w:tc>
          <w:tcPr>
            <w:tcW w:w="1276" w:type="dxa"/>
          </w:tcPr>
          <w:p w14:paraId="2B0F7160" w14:textId="612348B7" w:rsidR="00360184" w:rsidRPr="00D629EF" w:rsidDel="000A3FE2" w:rsidRDefault="00360184" w:rsidP="00360184">
            <w:pPr>
              <w:pStyle w:val="TAC"/>
              <w:rPr>
                <w:del w:id="15192" w:author="Ericsson User" w:date="2022-01-06T19:38:00Z"/>
                <w:lang w:eastAsia="ja-JP"/>
              </w:rPr>
            </w:pPr>
            <w:del w:id="15193" w:author="Ericsson User" w:date="2022-01-06T19:38:00Z">
              <w:r w:rsidDel="000A3FE2">
                <w:rPr>
                  <w:rFonts w:cs="Arial" w:hint="eastAsia"/>
                  <w:lang w:eastAsia="zh-CN"/>
                </w:rPr>
                <w:delText>-</w:delText>
              </w:r>
            </w:del>
          </w:p>
        </w:tc>
        <w:tc>
          <w:tcPr>
            <w:tcW w:w="1276" w:type="dxa"/>
          </w:tcPr>
          <w:p w14:paraId="0A7D3483" w14:textId="7E27B85E" w:rsidR="00360184" w:rsidRPr="00D629EF" w:rsidDel="000A3FE2" w:rsidRDefault="00360184" w:rsidP="00360184">
            <w:pPr>
              <w:pStyle w:val="TAC"/>
              <w:rPr>
                <w:del w:id="15194" w:author="Ericsson User" w:date="2022-01-06T19:38:00Z"/>
                <w:lang w:eastAsia="ja-JP"/>
              </w:rPr>
            </w:pPr>
            <w:del w:id="15195" w:author="Ericsson User" w:date="2022-01-06T19:38:00Z">
              <w:r w:rsidDel="000A3FE2">
                <w:rPr>
                  <w:rFonts w:cs="Arial" w:hint="eastAsia"/>
                  <w:lang w:eastAsia="zh-CN"/>
                </w:rPr>
                <w:delText>-</w:delText>
              </w:r>
            </w:del>
          </w:p>
        </w:tc>
      </w:tr>
      <w:tr w:rsidR="00360184" w:rsidRPr="00D629EF" w:rsidDel="000A3FE2" w14:paraId="11E9EF29" w14:textId="5945AD0C" w:rsidTr="00360184">
        <w:trPr>
          <w:del w:id="15196" w:author="Ericsson User" w:date="2022-01-06T19:38:00Z"/>
        </w:trPr>
        <w:tc>
          <w:tcPr>
            <w:tcW w:w="1560" w:type="dxa"/>
          </w:tcPr>
          <w:p w14:paraId="3C517980" w14:textId="04432793" w:rsidR="00360184" w:rsidRPr="00D629EF" w:rsidDel="000A3FE2" w:rsidRDefault="00360184" w:rsidP="00360184">
            <w:pPr>
              <w:pStyle w:val="TAL"/>
              <w:rPr>
                <w:del w:id="15197" w:author="Ericsson User" w:date="2022-01-06T19:38:00Z"/>
                <w:rFonts w:cs="Arial"/>
                <w:i/>
                <w:szCs w:val="18"/>
              </w:rPr>
            </w:pPr>
            <w:del w:id="15198" w:author="Ericsson User" w:date="2022-01-06T19:38:00Z">
              <w:r w:rsidRPr="00D629EF" w:rsidDel="000A3FE2">
                <w:rPr>
                  <w:rFonts w:cs="Arial"/>
                  <w:bCs/>
                  <w:lang w:eastAsia="ja-JP"/>
                </w:rPr>
                <w:delText>Interfaces To Trace</w:delText>
              </w:r>
            </w:del>
          </w:p>
        </w:tc>
        <w:tc>
          <w:tcPr>
            <w:tcW w:w="708" w:type="dxa"/>
          </w:tcPr>
          <w:p w14:paraId="1CAEFACC" w14:textId="242357F4" w:rsidR="00360184" w:rsidRPr="00D629EF" w:rsidDel="000A3FE2" w:rsidRDefault="00360184" w:rsidP="00360184">
            <w:pPr>
              <w:pStyle w:val="TAL"/>
              <w:rPr>
                <w:del w:id="15199" w:author="Ericsson User" w:date="2022-01-06T19:38:00Z"/>
                <w:rFonts w:cs="Arial"/>
                <w:lang w:eastAsia="ja-JP"/>
              </w:rPr>
            </w:pPr>
            <w:del w:id="15200" w:author="Ericsson User" w:date="2022-01-06T19:38:00Z">
              <w:r w:rsidRPr="00D629EF" w:rsidDel="000A3FE2">
                <w:rPr>
                  <w:rFonts w:cs="Arial"/>
                  <w:lang w:eastAsia="zh-CN"/>
                </w:rPr>
                <w:delText>M</w:delText>
              </w:r>
            </w:del>
          </w:p>
        </w:tc>
        <w:tc>
          <w:tcPr>
            <w:tcW w:w="709" w:type="dxa"/>
          </w:tcPr>
          <w:p w14:paraId="7FD8170F" w14:textId="7AF20374" w:rsidR="00360184" w:rsidRPr="00D629EF" w:rsidDel="000A3FE2" w:rsidRDefault="00360184" w:rsidP="00360184">
            <w:pPr>
              <w:pStyle w:val="TAL"/>
              <w:rPr>
                <w:del w:id="15201" w:author="Ericsson User" w:date="2022-01-06T19:38:00Z"/>
                <w:i/>
                <w:lang w:eastAsia="ja-JP"/>
              </w:rPr>
            </w:pPr>
          </w:p>
        </w:tc>
        <w:tc>
          <w:tcPr>
            <w:tcW w:w="1418" w:type="dxa"/>
          </w:tcPr>
          <w:p w14:paraId="1FF98812" w14:textId="104EF80C" w:rsidR="00360184" w:rsidRPr="00D629EF" w:rsidDel="000A3FE2" w:rsidRDefault="00360184" w:rsidP="00360184">
            <w:pPr>
              <w:pStyle w:val="TAL"/>
              <w:rPr>
                <w:del w:id="15202" w:author="Ericsson User" w:date="2022-01-06T19:38:00Z"/>
                <w:rFonts w:cs="Arial"/>
                <w:lang w:eastAsia="ja-JP"/>
              </w:rPr>
            </w:pPr>
            <w:del w:id="15203" w:author="Ericsson User" w:date="2022-01-06T19:38:00Z">
              <w:r w:rsidRPr="00D629EF" w:rsidDel="000A3FE2">
                <w:rPr>
                  <w:rFonts w:cs="Arial"/>
                  <w:lang w:eastAsia="zh-CN"/>
                </w:rPr>
                <w:delText>BIT STRING (SIZE(8))</w:delText>
              </w:r>
            </w:del>
          </w:p>
        </w:tc>
        <w:tc>
          <w:tcPr>
            <w:tcW w:w="2551" w:type="dxa"/>
          </w:tcPr>
          <w:p w14:paraId="42E5EA7D" w14:textId="55953B0F" w:rsidR="00360184" w:rsidRPr="00D629EF" w:rsidDel="000A3FE2" w:rsidRDefault="00360184" w:rsidP="00360184">
            <w:pPr>
              <w:pStyle w:val="TAL"/>
              <w:rPr>
                <w:del w:id="15204" w:author="Ericsson User" w:date="2022-01-06T19:38:00Z"/>
                <w:rFonts w:cs="Arial"/>
                <w:lang w:eastAsia="zh-CN"/>
              </w:rPr>
            </w:pPr>
            <w:del w:id="15205" w:author="Ericsson User" w:date="2022-01-06T19:38:00Z">
              <w:r w:rsidRPr="00D629EF" w:rsidDel="000A3FE2">
                <w:rPr>
                  <w:rFonts w:cs="Arial"/>
                  <w:lang w:eastAsia="zh-CN"/>
                </w:rPr>
                <w:delText>Each position in the bitmap represents an NG-RAN node interface:</w:delText>
              </w:r>
            </w:del>
          </w:p>
          <w:p w14:paraId="09618FFC" w14:textId="1D742A7D" w:rsidR="00360184" w:rsidRPr="00D629EF" w:rsidDel="000A3FE2" w:rsidRDefault="00360184" w:rsidP="00360184">
            <w:pPr>
              <w:pStyle w:val="TAL"/>
              <w:rPr>
                <w:del w:id="15206" w:author="Ericsson User" w:date="2022-01-06T19:38:00Z"/>
                <w:rFonts w:cs="Arial"/>
                <w:lang w:eastAsia="zh-CN"/>
              </w:rPr>
            </w:pPr>
            <w:del w:id="15207" w:author="Ericsson User" w:date="2022-01-06T19:38:00Z">
              <w:r w:rsidRPr="00D629EF" w:rsidDel="000A3FE2">
                <w:rPr>
                  <w:rFonts w:cs="Arial"/>
                  <w:lang w:eastAsia="zh-CN"/>
                </w:rPr>
                <w:delText>first bit = NG-C, second bit = Xn-C, third bit = Uu, fourth bit = F1-C, fifth bit = E1:</w:delText>
              </w:r>
            </w:del>
          </w:p>
          <w:p w14:paraId="7EDD7077" w14:textId="0E85B15A" w:rsidR="00360184" w:rsidRPr="00D629EF" w:rsidDel="000A3FE2" w:rsidRDefault="00360184" w:rsidP="00360184">
            <w:pPr>
              <w:pStyle w:val="TAL"/>
              <w:rPr>
                <w:del w:id="15208" w:author="Ericsson User" w:date="2022-01-06T19:38:00Z"/>
                <w:rFonts w:cs="Arial"/>
                <w:lang w:eastAsia="ja-JP"/>
              </w:rPr>
            </w:pPr>
            <w:del w:id="15209" w:author="Ericsson User" w:date="2022-01-06T19:38:00Z">
              <w:r w:rsidRPr="00D629EF" w:rsidDel="000A3FE2">
                <w:rPr>
                  <w:rFonts w:cs="Arial"/>
                  <w:lang w:eastAsia="zh-CN"/>
                </w:rPr>
                <w:delText>other bits reserved for future use. Value '1' indicates 'should be traced'. Value '0' indicates 'should not be traced'.</w:delText>
              </w:r>
            </w:del>
          </w:p>
        </w:tc>
        <w:tc>
          <w:tcPr>
            <w:tcW w:w="1276" w:type="dxa"/>
          </w:tcPr>
          <w:p w14:paraId="10306EBC" w14:textId="00F70BAD" w:rsidR="00360184" w:rsidRPr="00D629EF" w:rsidDel="000A3FE2" w:rsidRDefault="00360184" w:rsidP="00360184">
            <w:pPr>
              <w:pStyle w:val="TAC"/>
              <w:rPr>
                <w:del w:id="15210" w:author="Ericsson User" w:date="2022-01-06T19:38:00Z"/>
                <w:lang w:eastAsia="zh-CN"/>
              </w:rPr>
            </w:pPr>
            <w:del w:id="15211" w:author="Ericsson User" w:date="2022-01-06T19:38:00Z">
              <w:r w:rsidDel="000A3FE2">
                <w:rPr>
                  <w:rFonts w:cs="Arial" w:hint="eastAsia"/>
                  <w:lang w:eastAsia="zh-CN"/>
                </w:rPr>
                <w:delText>-</w:delText>
              </w:r>
            </w:del>
          </w:p>
        </w:tc>
        <w:tc>
          <w:tcPr>
            <w:tcW w:w="1276" w:type="dxa"/>
          </w:tcPr>
          <w:p w14:paraId="2D14CC2F" w14:textId="0F0BF86A" w:rsidR="00360184" w:rsidRPr="00D629EF" w:rsidDel="000A3FE2" w:rsidRDefault="00360184" w:rsidP="00360184">
            <w:pPr>
              <w:pStyle w:val="TAC"/>
              <w:rPr>
                <w:del w:id="15212" w:author="Ericsson User" w:date="2022-01-06T19:38:00Z"/>
                <w:lang w:eastAsia="zh-CN"/>
              </w:rPr>
            </w:pPr>
            <w:del w:id="15213" w:author="Ericsson User" w:date="2022-01-06T19:38:00Z">
              <w:r w:rsidDel="000A3FE2">
                <w:rPr>
                  <w:rFonts w:cs="Arial" w:hint="eastAsia"/>
                  <w:lang w:eastAsia="zh-CN"/>
                </w:rPr>
                <w:delText>-</w:delText>
              </w:r>
            </w:del>
          </w:p>
        </w:tc>
      </w:tr>
      <w:tr w:rsidR="00360184" w:rsidRPr="00D629EF" w:rsidDel="000A3FE2" w14:paraId="5AE82219" w14:textId="0680D61A" w:rsidTr="00360184">
        <w:trPr>
          <w:del w:id="15214" w:author="Ericsson User" w:date="2022-01-06T19:38:00Z"/>
        </w:trPr>
        <w:tc>
          <w:tcPr>
            <w:tcW w:w="1560" w:type="dxa"/>
          </w:tcPr>
          <w:p w14:paraId="5688A154" w14:textId="51EF270D" w:rsidR="00360184" w:rsidRPr="00D629EF" w:rsidDel="000A3FE2" w:rsidRDefault="00360184" w:rsidP="00360184">
            <w:pPr>
              <w:pStyle w:val="TAL"/>
              <w:rPr>
                <w:del w:id="15215" w:author="Ericsson User" w:date="2022-01-06T19:38:00Z"/>
                <w:rFonts w:cs="Arial"/>
                <w:lang w:eastAsia="ja-JP"/>
              </w:rPr>
            </w:pPr>
            <w:del w:id="15216" w:author="Ericsson User" w:date="2022-01-06T19:38:00Z">
              <w:r w:rsidRPr="00D629EF" w:rsidDel="000A3FE2">
                <w:rPr>
                  <w:rFonts w:cs="Arial"/>
                  <w:lang w:eastAsia="ja-JP"/>
                </w:rPr>
                <w:delText>Trace Depth</w:delText>
              </w:r>
            </w:del>
          </w:p>
        </w:tc>
        <w:tc>
          <w:tcPr>
            <w:tcW w:w="708" w:type="dxa"/>
          </w:tcPr>
          <w:p w14:paraId="52A1FE83" w14:textId="2146AADF" w:rsidR="00360184" w:rsidRPr="00D629EF" w:rsidDel="000A3FE2" w:rsidRDefault="00360184" w:rsidP="00360184">
            <w:pPr>
              <w:pStyle w:val="TAL"/>
              <w:rPr>
                <w:del w:id="15217" w:author="Ericsson User" w:date="2022-01-06T19:38:00Z"/>
                <w:rFonts w:cs="Arial"/>
                <w:lang w:eastAsia="ja-JP"/>
              </w:rPr>
            </w:pPr>
            <w:del w:id="15218" w:author="Ericsson User" w:date="2022-01-06T19:38:00Z">
              <w:r w:rsidRPr="00D629EF" w:rsidDel="000A3FE2">
                <w:rPr>
                  <w:rFonts w:cs="Arial"/>
                  <w:lang w:eastAsia="ja-JP"/>
                </w:rPr>
                <w:delText>M</w:delText>
              </w:r>
            </w:del>
          </w:p>
        </w:tc>
        <w:tc>
          <w:tcPr>
            <w:tcW w:w="709" w:type="dxa"/>
          </w:tcPr>
          <w:p w14:paraId="2BADD01E" w14:textId="2F15F83E" w:rsidR="00360184" w:rsidRPr="00D629EF" w:rsidDel="000A3FE2" w:rsidRDefault="00360184" w:rsidP="00360184">
            <w:pPr>
              <w:pStyle w:val="TAL"/>
              <w:rPr>
                <w:del w:id="15219" w:author="Ericsson User" w:date="2022-01-06T19:38:00Z"/>
                <w:i/>
                <w:lang w:eastAsia="ja-JP"/>
              </w:rPr>
            </w:pPr>
          </w:p>
        </w:tc>
        <w:tc>
          <w:tcPr>
            <w:tcW w:w="1418" w:type="dxa"/>
          </w:tcPr>
          <w:p w14:paraId="4615D149" w14:textId="143F9A9A" w:rsidR="00360184" w:rsidRPr="00D629EF" w:rsidDel="000A3FE2" w:rsidRDefault="00360184" w:rsidP="00360184">
            <w:pPr>
              <w:pStyle w:val="TAL"/>
              <w:rPr>
                <w:del w:id="15220" w:author="Ericsson User" w:date="2022-01-06T19:38:00Z"/>
                <w:rFonts w:cs="Arial"/>
                <w:lang w:eastAsia="zh-CN"/>
              </w:rPr>
            </w:pPr>
            <w:del w:id="15221" w:author="Ericsson User" w:date="2022-01-06T19:38:00Z">
              <w:r w:rsidRPr="00D629EF" w:rsidDel="000A3FE2">
                <w:rPr>
                  <w:rFonts w:cs="Arial"/>
                  <w:lang w:eastAsia="ja-JP"/>
                </w:rPr>
                <w:delText>ENUMERATED (minimum, medium, maximum</w:delText>
              </w:r>
              <w:r w:rsidRPr="00D629EF" w:rsidDel="000A3FE2">
                <w:rPr>
                  <w:rFonts w:cs="Arial"/>
                  <w:lang w:eastAsia="zh-CN"/>
                </w:rPr>
                <w:delText>, minimumWithoutVendorSpecificExtension,</w:delText>
              </w:r>
            </w:del>
          </w:p>
          <w:p w14:paraId="4E0AB4CF" w14:textId="6F5D079F" w:rsidR="00360184" w:rsidRPr="00D629EF" w:rsidDel="000A3FE2" w:rsidRDefault="00360184" w:rsidP="00360184">
            <w:pPr>
              <w:pStyle w:val="TAL"/>
              <w:rPr>
                <w:del w:id="15222" w:author="Ericsson User" w:date="2022-01-06T19:38:00Z"/>
                <w:rFonts w:cs="Arial"/>
                <w:lang w:eastAsia="zh-CN"/>
              </w:rPr>
            </w:pPr>
            <w:del w:id="15223" w:author="Ericsson User" w:date="2022-01-06T19:38:00Z">
              <w:r w:rsidRPr="00D629EF" w:rsidDel="000A3FE2">
                <w:rPr>
                  <w:rFonts w:cs="Arial"/>
                  <w:lang w:eastAsia="zh-CN"/>
                </w:rPr>
                <w:delText>mediumWithoutVendorSpecificExtension,</w:delText>
              </w:r>
            </w:del>
          </w:p>
          <w:p w14:paraId="0BC75A7F" w14:textId="34D3773E" w:rsidR="00360184" w:rsidRPr="00D629EF" w:rsidDel="000A3FE2" w:rsidRDefault="00360184" w:rsidP="00360184">
            <w:pPr>
              <w:pStyle w:val="TAL"/>
              <w:rPr>
                <w:del w:id="15224" w:author="Ericsson User" w:date="2022-01-06T19:38:00Z"/>
                <w:rFonts w:cs="Arial"/>
                <w:lang w:eastAsia="ja-JP"/>
              </w:rPr>
            </w:pPr>
            <w:del w:id="15225" w:author="Ericsson User" w:date="2022-01-06T19:38:00Z">
              <w:r w:rsidRPr="00D629EF" w:rsidDel="000A3FE2">
                <w:rPr>
                  <w:rFonts w:cs="Arial"/>
                  <w:lang w:eastAsia="zh-CN"/>
                </w:rPr>
                <w:delText xml:space="preserve">maximumWithoutVendorSpecificExtension, </w:delText>
              </w:r>
              <w:r w:rsidRPr="00D629EF" w:rsidDel="000A3FE2">
                <w:rPr>
                  <w:rFonts w:cs="Arial"/>
                  <w:lang w:eastAsia="ja-JP"/>
                </w:rPr>
                <w:delText>…)</w:delText>
              </w:r>
            </w:del>
          </w:p>
        </w:tc>
        <w:tc>
          <w:tcPr>
            <w:tcW w:w="2551" w:type="dxa"/>
          </w:tcPr>
          <w:p w14:paraId="79E75FD3" w14:textId="7CD11E18" w:rsidR="00360184" w:rsidRPr="00D629EF" w:rsidDel="000A3FE2" w:rsidRDefault="00360184" w:rsidP="00360184">
            <w:pPr>
              <w:pStyle w:val="TAL"/>
              <w:rPr>
                <w:del w:id="15226" w:author="Ericsson User" w:date="2022-01-06T19:38:00Z"/>
                <w:rFonts w:cs="Arial"/>
                <w:lang w:eastAsia="ja-JP"/>
              </w:rPr>
            </w:pPr>
            <w:del w:id="15227" w:author="Ericsson User" w:date="2022-01-06T19:38:00Z">
              <w:r w:rsidRPr="00D629EF" w:rsidDel="000A3FE2">
                <w:rPr>
                  <w:rFonts w:cs="Arial"/>
                  <w:lang w:eastAsia="ja-JP"/>
                </w:rPr>
                <w:delText>Defined in TS 32.422 [24].</w:delText>
              </w:r>
            </w:del>
          </w:p>
        </w:tc>
        <w:tc>
          <w:tcPr>
            <w:tcW w:w="1276" w:type="dxa"/>
          </w:tcPr>
          <w:p w14:paraId="3C540981" w14:textId="2E0F3F09" w:rsidR="00360184" w:rsidRPr="00D629EF" w:rsidDel="000A3FE2" w:rsidRDefault="00360184" w:rsidP="00360184">
            <w:pPr>
              <w:pStyle w:val="TAC"/>
              <w:rPr>
                <w:del w:id="15228" w:author="Ericsson User" w:date="2022-01-06T19:38:00Z"/>
                <w:lang w:eastAsia="ja-JP"/>
              </w:rPr>
            </w:pPr>
            <w:del w:id="15229" w:author="Ericsson User" w:date="2022-01-06T19:38:00Z">
              <w:r w:rsidDel="000A3FE2">
                <w:rPr>
                  <w:rFonts w:cs="Arial" w:hint="eastAsia"/>
                  <w:lang w:eastAsia="zh-CN"/>
                </w:rPr>
                <w:delText>-</w:delText>
              </w:r>
            </w:del>
          </w:p>
        </w:tc>
        <w:tc>
          <w:tcPr>
            <w:tcW w:w="1276" w:type="dxa"/>
          </w:tcPr>
          <w:p w14:paraId="7EFD6A68" w14:textId="73DD2928" w:rsidR="00360184" w:rsidRPr="00D629EF" w:rsidDel="000A3FE2" w:rsidRDefault="00360184" w:rsidP="00360184">
            <w:pPr>
              <w:pStyle w:val="TAC"/>
              <w:rPr>
                <w:del w:id="15230" w:author="Ericsson User" w:date="2022-01-06T19:38:00Z"/>
                <w:lang w:eastAsia="ja-JP"/>
              </w:rPr>
            </w:pPr>
            <w:del w:id="15231" w:author="Ericsson User" w:date="2022-01-06T19:38:00Z">
              <w:r w:rsidDel="000A3FE2">
                <w:rPr>
                  <w:rFonts w:cs="Arial" w:hint="eastAsia"/>
                  <w:lang w:eastAsia="zh-CN"/>
                </w:rPr>
                <w:delText>-</w:delText>
              </w:r>
            </w:del>
          </w:p>
        </w:tc>
      </w:tr>
      <w:tr w:rsidR="00360184" w:rsidRPr="00D629EF" w:rsidDel="000A3FE2" w14:paraId="4506415B" w14:textId="5F96FB96" w:rsidTr="00360184">
        <w:trPr>
          <w:del w:id="15232" w:author="Ericsson User" w:date="2022-01-06T19:38:00Z"/>
        </w:trPr>
        <w:tc>
          <w:tcPr>
            <w:tcW w:w="1560" w:type="dxa"/>
          </w:tcPr>
          <w:p w14:paraId="1670FEEA" w14:textId="40B9AFFA" w:rsidR="00360184" w:rsidRPr="00D629EF" w:rsidDel="000A3FE2" w:rsidRDefault="00360184" w:rsidP="00360184">
            <w:pPr>
              <w:pStyle w:val="TAL"/>
              <w:rPr>
                <w:del w:id="15233" w:author="Ericsson User" w:date="2022-01-06T19:38:00Z"/>
                <w:rFonts w:cs="Arial"/>
                <w:lang w:eastAsia="ja-JP"/>
              </w:rPr>
            </w:pPr>
            <w:del w:id="15234" w:author="Ericsson User" w:date="2022-01-06T19:38:00Z">
              <w:r w:rsidRPr="00D629EF" w:rsidDel="000A3FE2">
                <w:rPr>
                  <w:rFonts w:cs="Arial"/>
                  <w:lang w:eastAsia="zh-CN"/>
                </w:rPr>
                <w:delText>Trace Collection Entity IP Address</w:delText>
              </w:r>
            </w:del>
          </w:p>
        </w:tc>
        <w:tc>
          <w:tcPr>
            <w:tcW w:w="708" w:type="dxa"/>
          </w:tcPr>
          <w:p w14:paraId="07F004B8" w14:textId="6E758E9D" w:rsidR="00360184" w:rsidRPr="00D629EF" w:rsidDel="000A3FE2" w:rsidRDefault="00360184" w:rsidP="00360184">
            <w:pPr>
              <w:pStyle w:val="TAL"/>
              <w:rPr>
                <w:del w:id="15235" w:author="Ericsson User" w:date="2022-01-06T19:38:00Z"/>
                <w:rFonts w:cs="Arial"/>
                <w:lang w:eastAsia="ja-JP"/>
              </w:rPr>
            </w:pPr>
            <w:del w:id="15236" w:author="Ericsson User" w:date="2022-01-06T19:38:00Z">
              <w:r w:rsidRPr="00D629EF" w:rsidDel="000A3FE2">
                <w:rPr>
                  <w:rFonts w:cs="Arial"/>
                  <w:lang w:eastAsia="zh-CN"/>
                </w:rPr>
                <w:delText>M</w:delText>
              </w:r>
            </w:del>
          </w:p>
        </w:tc>
        <w:tc>
          <w:tcPr>
            <w:tcW w:w="709" w:type="dxa"/>
          </w:tcPr>
          <w:p w14:paraId="1DF1B2AE" w14:textId="2EED1632" w:rsidR="00360184" w:rsidRPr="00D629EF" w:rsidDel="000A3FE2" w:rsidRDefault="00360184" w:rsidP="00360184">
            <w:pPr>
              <w:pStyle w:val="TAL"/>
              <w:rPr>
                <w:del w:id="15237" w:author="Ericsson User" w:date="2022-01-06T19:38:00Z"/>
                <w:i/>
                <w:lang w:eastAsia="ja-JP"/>
              </w:rPr>
            </w:pPr>
          </w:p>
        </w:tc>
        <w:tc>
          <w:tcPr>
            <w:tcW w:w="1418" w:type="dxa"/>
          </w:tcPr>
          <w:p w14:paraId="5C607AA7" w14:textId="2E3CA7CB" w:rsidR="00360184" w:rsidRPr="00D629EF" w:rsidDel="000A3FE2" w:rsidRDefault="00360184" w:rsidP="00360184">
            <w:pPr>
              <w:pStyle w:val="TAL"/>
              <w:rPr>
                <w:del w:id="15238" w:author="Ericsson User" w:date="2022-01-06T19:38:00Z"/>
                <w:rFonts w:cs="Arial"/>
                <w:lang w:eastAsia="zh-CN"/>
              </w:rPr>
            </w:pPr>
            <w:del w:id="15239" w:author="Ericsson User" w:date="2022-01-06T19:38:00Z">
              <w:r w:rsidRPr="00D629EF" w:rsidDel="000A3FE2">
                <w:rPr>
                  <w:rFonts w:cs="Arial"/>
                  <w:lang w:eastAsia="zh-CN"/>
                </w:rPr>
                <w:delText>Transport Layer Address</w:delText>
              </w:r>
            </w:del>
          </w:p>
          <w:p w14:paraId="7C4E3068" w14:textId="64DE4DC1" w:rsidR="00360184" w:rsidRPr="00D629EF" w:rsidDel="000A3FE2" w:rsidRDefault="00360184" w:rsidP="00360184">
            <w:pPr>
              <w:pStyle w:val="TAL"/>
              <w:rPr>
                <w:del w:id="15240" w:author="Ericsson User" w:date="2022-01-06T19:38:00Z"/>
                <w:rFonts w:cs="Arial"/>
                <w:lang w:eastAsia="ja-JP"/>
              </w:rPr>
            </w:pPr>
            <w:del w:id="15241" w:author="Ericsson User" w:date="2022-01-06T19:38:00Z">
              <w:r w:rsidRPr="00D629EF" w:rsidDel="000A3FE2">
                <w:rPr>
                  <w:rFonts w:cs="Arial"/>
                  <w:lang w:eastAsia="zh-CN"/>
                </w:rPr>
                <w:delText>9.3.2.4</w:delText>
              </w:r>
            </w:del>
          </w:p>
        </w:tc>
        <w:tc>
          <w:tcPr>
            <w:tcW w:w="2551" w:type="dxa"/>
          </w:tcPr>
          <w:p w14:paraId="5EA3FA85" w14:textId="51654338" w:rsidR="00360184" w:rsidDel="000A3FE2" w:rsidRDefault="00360184" w:rsidP="00360184">
            <w:pPr>
              <w:pStyle w:val="TAL"/>
              <w:rPr>
                <w:del w:id="15242" w:author="Ericsson User" w:date="2022-01-06T19:38:00Z"/>
                <w:rFonts w:cs="Arial"/>
                <w:lang w:eastAsia="zh-CN"/>
              </w:rPr>
            </w:pPr>
            <w:del w:id="15243" w:author="Ericsson User" w:date="2022-01-06T19:38:00Z">
              <w:r w:rsidDel="000A3FE2">
                <w:rPr>
                  <w:rFonts w:cs="Arial"/>
                  <w:lang w:val="en-US" w:eastAsia="zh-CN"/>
                </w:rPr>
                <w:delText>For File based Reporting.</w:delText>
              </w:r>
            </w:del>
          </w:p>
          <w:p w14:paraId="53CE9A28" w14:textId="48FA05D6" w:rsidR="00360184" w:rsidDel="000A3FE2" w:rsidRDefault="00360184" w:rsidP="00360184">
            <w:pPr>
              <w:pStyle w:val="TAL"/>
              <w:rPr>
                <w:del w:id="15244" w:author="Ericsson User" w:date="2022-01-06T19:38:00Z"/>
                <w:rFonts w:cs="Arial"/>
                <w:lang w:val="en-US" w:eastAsia="zh-CN"/>
              </w:rPr>
            </w:pPr>
            <w:del w:id="15245" w:author="Ericsson User" w:date="2022-01-06T19:38:00Z">
              <w:r w:rsidRPr="00D629EF" w:rsidDel="000A3FE2">
                <w:rPr>
                  <w:rFonts w:cs="Arial"/>
                  <w:lang w:eastAsia="zh-CN"/>
                </w:rPr>
                <w:delText>Defined in TS 32.422 [24]</w:delText>
              </w:r>
              <w:r w:rsidDel="000A3FE2">
                <w:rPr>
                  <w:rFonts w:cs="Arial" w:hint="eastAsia"/>
                  <w:lang w:val="en-US" w:eastAsia="zh-CN"/>
                </w:rPr>
                <w:delText>.</w:delText>
              </w:r>
            </w:del>
          </w:p>
          <w:p w14:paraId="37FCC234" w14:textId="6C22FC78" w:rsidR="00360184" w:rsidRPr="00D629EF" w:rsidDel="000A3FE2" w:rsidRDefault="00360184" w:rsidP="00360184">
            <w:pPr>
              <w:pStyle w:val="TAL"/>
              <w:rPr>
                <w:del w:id="15246" w:author="Ericsson User" w:date="2022-01-06T19:38:00Z"/>
                <w:rFonts w:cs="Arial"/>
                <w:lang w:eastAsia="ja-JP"/>
              </w:rPr>
            </w:pPr>
            <w:del w:id="15247" w:author="Ericsson User" w:date="2022-01-06T19:38:00Z">
              <w:r w:rsidDel="000A3FE2">
                <w:rPr>
                  <w:rFonts w:cs="Arial"/>
                  <w:lang w:val="en-US" w:eastAsia="zh-CN"/>
                </w:rPr>
                <w:delText>Should be ignored if URI is present</w:delText>
              </w:r>
              <w:r w:rsidDel="000A3FE2">
                <w:rPr>
                  <w:rFonts w:cs="Arial" w:hint="eastAsia"/>
                  <w:lang w:val="en-US" w:eastAsia="zh-CN"/>
                </w:rPr>
                <w:delText>.</w:delText>
              </w:r>
            </w:del>
          </w:p>
        </w:tc>
        <w:tc>
          <w:tcPr>
            <w:tcW w:w="1276" w:type="dxa"/>
          </w:tcPr>
          <w:p w14:paraId="76B31E47" w14:textId="49DFC0B9" w:rsidR="00360184" w:rsidRPr="00D629EF" w:rsidDel="000A3FE2" w:rsidRDefault="00360184" w:rsidP="00360184">
            <w:pPr>
              <w:pStyle w:val="TAC"/>
              <w:rPr>
                <w:del w:id="15248" w:author="Ericsson User" w:date="2022-01-06T19:38:00Z"/>
                <w:lang w:eastAsia="zh-CN"/>
              </w:rPr>
            </w:pPr>
            <w:del w:id="15249" w:author="Ericsson User" w:date="2022-01-06T19:38:00Z">
              <w:r w:rsidDel="000A3FE2">
                <w:rPr>
                  <w:rFonts w:cs="Arial" w:hint="eastAsia"/>
                  <w:lang w:eastAsia="zh-CN"/>
                </w:rPr>
                <w:delText>-</w:delText>
              </w:r>
            </w:del>
          </w:p>
        </w:tc>
        <w:tc>
          <w:tcPr>
            <w:tcW w:w="1276" w:type="dxa"/>
          </w:tcPr>
          <w:p w14:paraId="509D7E61" w14:textId="6E5F784C" w:rsidR="00360184" w:rsidRPr="00D629EF" w:rsidDel="000A3FE2" w:rsidRDefault="00360184" w:rsidP="00360184">
            <w:pPr>
              <w:pStyle w:val="TAC"/>
              <w:rPr>
                <w:del w:id="15250" w:author="Ericsson User" w:date="2022-01-06T19:38:00Z"/>
                <w:lang w:eastAsia="zh-CN"/>
              </w:rPr>
            </w:pPr>
            <w:del w:id="15251" w:author="Ericsson User" w:date="2022-01-06T19:38:00Z">
              <w:r w:rsidDel="000A3FE2">
                <w:rPr>
                  <w:rFonts w:cs="Arial" w:hint="eastAsia"/>
                  <w:lang w:eastAsia="zh-CN"/>
                </w:rPr>
                <w:delText>-</w:delText>
              </w:r>
            </w:del>
          </w:p>
        </w:tc>
      </w:tr>
      <w:tr w:rsidR="00360184" w:rsidRPr="00D629EF" w:rsidDel="000A3FE2" w14:paraId="0F4A133C" w14:textId="386B2078" w:rsidTr="00360184">
        <w:trPr>
          <w:del w:id="15252" w:author="Ericsson User" w:date="2022-01-06T19:38:00Z"/>
        </w:trPr>
        <w:tc>
          <w:tcPr>
            <w:tcW w:w="1560" w:type="dxa"/>
          </w:tcPr>
          <w:p w14:paraId="1C060C0A" w14:textId="6B65B60D" w:rsidR="00360184" w:rsidRPr="00D629EF" w:rsidDel="000A3FE2" w:rsidRDefault="00360184" w:rsidP="00360184">
            <w:pPr>
              <w:pStyle w:val="TAL"/>
              <w:rPr>
                <w:del w:id="15253" w:author="Ericsson User" w:date="2022-01-06T19:38:00Z"/>
                <w:rFonts w:cs="Arial"/>
                <w:lang w:eastAsia="zh-CN"/>
              </w:rPr>
            </w:pPr>
            <w:del w:id="15254" w:author="Ericsson User" w:date="2022-01-06T19:38:00Z">
              <w:r w:rsidDel="000A3FE2">
                <w:rPr>
                  <w:rFonts w:cs="Arial"/>
                  <w:lang w:eastAsia="zh-CN"/>
                </w:rPr>
                <w:delText xml:space="preserve">Trace Collection Entity </w:delText>
              </w:r>
              <w:r w:rsidDel="000A3FE2">
                <w:rPr>
                  <w:rFonts w:cs="Arial"/>
                  <w:lang w:val="en-US" w:eastAsia="zh-CN"/>
                </w:rPr>
                <w:delText>URI</w:delText>
              </w:r>
            </w:del>
          </w:p>
        </w:tc>
        <w:tc>
          <w:tcPr>
            <w:tcW w:w="708" w:type="dxa"/>
          </w:tcPr>
          <w:p w14:paraId="2F089627" w14:textId="5B3D1763" w:rsidR="00360184" w:rsidRPr="00D629EF" w:rsidDel="000A3FE2" w:rsidRDefault="00360184" w:rsidP="00360184">
            <w:pPr>
              <w:pStyle w:val="TAL"/>
              <w:rPr>
                <w:del w:id="15255" w:author="Ericsson User" w:date="2022-01-06T19:38:00Z"/>
                <w:rFonts w:cs="Arial"/>
                <w:lang w:eastAsia="zh-CN"/>
              </w:rPr>
            </w:pPr>
            <w:del w:id="15256" w:author="Ericsson User" w:date="2022-01-06T19:38:00Z">
              <w:r w:rsidDel="000A3FE2">
                <w:rPr>
                  <w:rFonts w:cs="Arial"/>
                  <w:lang w:val="en-US" w:eastAsia="zh-CN"/>
                </w:rPr>
                <w:delText>O</w:delText>
              </w:r>
            </w:del>
          </w:p>
        </w:tc>
        <w:tc>
          <w:tcPr>
            <w:tcW w:w="709" w:type="dxa"/>
          </w:tcPr>
          <w:p w14:paraId="77752AAF" w14:textId="51B70B2E" w:rsidR="00360184" w:rsidRPr="00D629EF" w:rsidDel="000A3FE2" w:rsidRDefault="00360184" w:rsidP="00360184">
            <w:pPr>
              <w:pStyle w:val="TAL"/>
              <w:rPr>
                <w:del w:id="15257" w:author="Ericsson User" w:date="2022-01-06T19:38:00Z"/>
                <w:i/>
                <w:lang w:eastAsia="ja-JP"/>
              </w:rPr>
            </w:pPr>
          </w:p>
        </w:tc>
        <w:tc>
          <w:tcPr>
            <w:tcW w:w="1418" w:type="dxa"/>
          </w:tcPr>
          <w:p w14:paraId="64F37794" w14:textId="5E983011" w:rsidR="00360184" w:rsidRPr="00D629EF" w:rsidDel="000A3FE2" w:rsidRDefault="00360184" w:rsidP="00360184">
            <w:pPr>
              <w:pStyle w:val="TAL"/>
              <w:rPr>
                <w:del w:id="15258" w:author="Ericsson User" w:date="2022-01-06T19:38:00Z"/>
                <w:rFonts w:cs="Arial"/>
                <w:lang w:eastAsia="zh-CN"/>
              </w:rPr>
            </w:pPr>
            <w:del w:id="15259" w:author="Ericsson User" w:date="2022-01-06T19:38:00Z">
              <w:r w:rsidDel="000A3FE2">
                <w:rPr>
                  <w:rFonts w:cs="Arial"/>
                  <w:lang w:eastAsia="zh-CN"/>
                </w:rPr>
                <w:delText>9.3.2.8</w:delText>
              </w:r>
            </w:del>
          </w:p>
        </w:tc>
        <w:tc>
          <w:tcPr>
            <w:tcW w:w="2551" w:type="dxa"/>
          </w:tcPr>
          <w:p w14:paraId="6B3F5A48" w14:textId="73D9B1A8" w:rsidR="00360184" w:rsidDel="000A3FE2" w:rsidRDefault="00360184" w:rsidP="00360184">
            <w:pPr>
              <w:pStyle w:val="TAL"/>
              <w:rPr>
                <w:del w:id="15260" w:author="Ericsson User" w:date="2022-01-06T19:38:00Z"/>
                <w:rFonts w:cs="Arial"/>
                <w:lang w:val="en-US" w:eastAsia="zh-CN"/>
              </w:rPr>
            </w:pPr>
            <w:del w:id="15261" w:author="Ericsson User" w:date="2022-01-06T19:38:00Z">
              <w:r w:rsidDel="000A3FE2">
                <w:rPr>
                  <w:rFonts w:cs="Arial"/>
                  <w:lang w:val="en-US" w:eastAsia="zh-CN"/>
                </w:rPr>
                <w:delText>For Streaming based Reporting.</w:delText>
              </w:r>
            </w:del>
          </w:p>
          <w:p w14:paraId="78775D1C" w14:textId="741FA3F8" w:rsidR="00360184" w:rsidDel="000A3FE2" w:rsidRDefault="00360184" w:rsidP="00360184">
            <w:pPr>
              <w:pStyle w:val="TAL"/>
              <w:rPr>
                <w:del w:id="15262" w:author="Ericsson User" w:date="2022-01-06T19:38:00Z"/>
                <w:rFonts w:cs="Arial"/>
                <w:lang w:eastAsia="zh-CN"/>
              </w:rPr>
            </w:pPr>
            <w:del w:id="15263" w:author="Ericsson User" w:date="2022-01-06T19:38:00Z">
              <w:r w:rsidDel="000A3FE2">
                <w:rPr>
                  <w:rFonts w:cs="Arial"/>
                  <w:lang w:eastAsia="zh-CN"/>
                </w:rPr>
                <w:delText>Defined in TS 32.422 [</w:delText>
              </w:r>
              <w:r w:rsidDel="000A3FE2">
                <w:rPr>
                  <w:rFonts w:cs="Arial" w:hint="eastAsia"/>
                  <w:lang w:val="en-US" w:eastAsia="zh-CN"/>
                </w:rPr>
                <w:delText>24</w:delText>
              </w:r>
              <w:r w:rsidDel="000A3FE2">
                <w:rPr>
                  <w:rFonts w:cs="Arial"/>
                  <w:lang w:eastAsia="zh-CN"/>
                </w:rPr>
                <w:delText>]</w:delText>
              </w:r>
            </w:del>
          </w:p>
          <w:p w14:paraId="163BFD2D" w14:textId="38516AD9" w:rsidR="00360184" w:rsidRPr="00D629EF" w:rsidDel="000A3FE2" w:rsidRDefault="00360184" w:rsidP="00360184">
            <w:pPr>
              <w:pStyle w:val="TAL"/>
              <w:rPr>
                <w:del w:id="15264" w:author="Ericsson User" w:date="2022-01-06T19:38:00Z"/>
                <w:rFonts w:cs="Arial"/>
                <w:lang w:eastAsia="zh-CN"/>
              </w:rPr>
            </w:pPr>
            <w:del w:id="15265" w:author="Ericsson User" w:date="2022-01-06T19:38:00Z">
              <w:r w:rsidDel="000A3FE2">
                <w:rPr>
                  <w:rFonts w:cs="Arial"/>
                  <w:lang w:val="en-US" w:eastAsia="zh-CN"/>
                </w:rPr>
                <w:delText xml:space="preserve">Replaces </w:delText>
              </w:r>
              <w:r w:rsidDel="000A3FE2">
                <w:rPr>
                  <w:rFonts w:cs="Arial"/>
                  <w:lang w:eastAsia="zh-CN"/>
                </w:rPr>
                <w:delText>Trace Collection Entity IP Address</w:delText>
              </w:r>
              <w:r w:rsidDel="000A3FE2">
                <w:rPr>
                  <w:rFonts w:cs="Arial"/>
                  <w:lang w:val="en-US" w:eastAsia="zh-CN"/>
                </w:rPr>
                <w:delText xml:space="preserve"> if present</w:delText>
              </w:r>
              <w:r w:rsidDel="000A3FE2">
                <w:rPr>
                  <w:rFonts w:cs="Arial" w:hint="eastAsia"/>
                  <w:lang w:val="en-US" w:eastAsia="zh-CN"/>
                </w:rPr>
                <w:delText>.</w:delText>
              </w:r>
            </w:del>
          </w:p>
        </w:tc>
        <w:tc>
          <w:tcPr>
            <w:tcW w:w="1276" w:type="dxa"/>
          </w:tcPr>
          <w:p w14:paraId="166C6085" w14:textId="217324C2" w:rsidR="00360184" w:rsidDel="000A3FE2" w:rsidRDefault="00360184" w:rsidP="00360184">
            <w:pPr>
              <w:pStyle w:val="TAC"/>
              <w:rPr>
                <w:del w:id="15266" w:author="Ericsson User" w:date="2022-01-06T19:38:00Z"/>
                <w:rFonts w:cs="Arial"/>
                <w:lang w:eastAsia="zh-CN"/>
              </w:rPr>
            </w:pPr>
            <w:del w:id="15267" w:author="Ericsson User" w:date="2022-01-06T19:38:00Z">
              <w:r w:rsidDel="000A3FE2">
                <w:rPr>
                  <w:rFonts w:cs="Arial"/>
                  <w:lang w:eastAsia="zh-CN"/>
                </w:rPr>
                <w:delText>YES</w:delText>
              </w:r>
            </w:del>
          </w:p>
        </w:tc>
        <w:tc>
          <w:tcPr>
            <w:tcW w:w="1276" w:type="dxa"/>
          </w:tcPr>
          <w:p w14:paraId="56BF987F" w14:textId="529EFD60" w:rsidR="00360184" w:rsidDel="000A3FE2" w:rsidRDefault="00360184" w:rsidP="00360184">
            <w:pPr>
              <w:pStyle w:val="TAC"/>
              <w:rPr>
                <w:del w:id="15268" w:author="Ericsson User" w:date="2022-01-06T19:38:00Z"/>
                <w:rFonts w:cs="Arial"/>
                <w:lang w:eastAsia="zh-CN"/>
              </w:rPr>
            </w:pPr>
            <w:del w:id="15269" w:author="Ericsson User" w:date="2022-01-06T19:38:00Z">
              <w:r w:rsidDel="000A3FE2">
                <w:rPr>
                  <w:rFonts w:cs="Arial"/>
                  <w:lang w:eastAsia="zh-CN"/>
                </w:rPr>
                <w:delText>ignore</w:delText>
              </w:r>
            </w:del>
          </w:p>
        </w:tc>
      </w:tr>
      <w:tr w:rsidR="00360184" w:rsidRPr="00D629EF" w:rsidDel="000A3FE2" w14:paraId="521D910C" w14:textId="392E36FF" w:rsidTr="00360184">
        <w:trPr>
          <w:del w:id="15270" w:author="Ericsson User" w:date="2022-01-06T19:38:00Z"/>
        </w:trPr>
        <w:tc>
          <w:tcPr>
            <w:tcW w:w="1560" w:type="dxa"/>
          </w:tcPr>
          <w:p w14:paraId="27D0A922" w14:textId="1763C430" w:rsidR="00360184" w:rsidRPr="00D629EF" w:rsidDel="000A3FE2" w:rsidRDefault="00360184" w:rsidP="00360184">
            <w:pPr>
              <w:pStyle w:val="TAL"/>
              <w:rPr>
                <w:del w:id="15271" w:author="Ericsson User" w:date="2022-01-06T19:38:00Z"/>
                <w:rFonts w:cs="Arial"/>
                <w:lang w:eastAsia="zh-CN"/>
              </w:rPr>
            </w:pPr>
            <w:del w:id="15272" w:author="Ericsson User" w:date="2022-01-06T19:38:00Z">
              <w:r w:rsidDel="000A3FE2">
                <w:rPr>
                  <w:rFonts w:cs="Arial"/>
                  <w:lang w:eastAsia="zh-CN"/>
                </w:rPr>
                <w:delText>MDT Configuration</w:delText>
              </w:r>
            </w:del>
          </w:p>
        </w:tc>
        <w:tc>
          <w:tcPr>
            <w:tcW w:w="708" w:type="dxa"/>
          </w:tcPr>
          <w:p w14:paraId="0AF54A02" w14:textId="283064D3" w:rsidR="00360184" w:rsidRPr="00D629EF" w:rsidDel="000A3FE2" w:rsidRDefault="00360184" w:rsidP="00360184">
            <w:pPr>
              <w:pStyle w:val="TAL"/>
              <w:rPr>
                <w:del w:id="15273" w:author="Ericsson User" w:date="2022-01-06T19:38:00Z"/>
                <w:rFonts w:cs="Arial"/>
                <w:lang w:eastAsia="zh-CN"/>
              </w:rPr>
            </w:pPr>
            <w:del w:id="15274" w:author="Ericsson User" w:date="2022-01-06T19:38:00Z">
              <w:r w:rsidDel="000A3FE2">
                <w:rPr>
                  <w:rFonts w:cs="Arial"/>
                  <w:lang w:eastAsia="zh-CN"/>
                </w:rPr>
                <w:delText>O</w:delText>
              </w:r>
            </w:del>
          </w:p>
        </w:tc>
        <w:tc>
          <w:tcPr>
            <w:tcW w:w="709" w:type="dxa"/>
          </w:tcPr>
          <w:p w14:paraId="7F24DB3B" w14:textId="6398C61F" w:rsidR="00360184" w:rsidRPr="00D629EF" w:rsidDel="000A3FE2" w:rsidRDefault="00360184" w:rsidP="00360184">
            <w:pPr>
              <w:pStyle w:val="TAL"/>
              <w:rPr>
                <w:del w:id="15275" w:author="Ericsson User" w:date="2022-01-06T19:38:00Z"/>
                <w:i/>
                <w:lang w:eastAsia="ja-JP"/>
              </w:rPr>
            </w:pPr>
          </w:p>
        </w:tc>
        <w:tc>
          <w:tcPr>
            <w:tcW w:w="1418" w:type="dxa"/>
          </w:tcPr>
          <w:p w14:paraId="43FB6297" w14:textId="036F08D4" w:rsidR="00360184" w:rsidRPr="00D629EF" w:rsidDel="000A3FE2" w:rsidRDefault="00360184" w:rsidP="00360184">
            <w:pPr>
              <w:pStyle w:val="TAL"/>
              <w:rPr>
                <w:del w:id="15276" w:author="Ericsson User" w:date="2022-01-06T19:38:00Z"/>
                <w:rFonts w:cs="Arial"/>
                <w:lang w:eastAsia="zh-CN"/>
              </w:rPr>
            </w:pPr>
            <w:del w:id="15277" w:author="Ericsson User" w:date="2022-01-06T19:38:00Z">
              <w:r w:rsidDel="000A3FE2">
                <w:rPr>
                  <w:rFonts w:cs="Arial" w:hint="eastAsia"/>
                  <w:lang w:val="en-US" w:eastAsia="zh-CN"/>
                </w:rPr>
                <w:delText xml:space="preserve">9.3.1.85 </w:delText>
              </w:r>
            </w:del>
          </w:p>
        </w:tc>
        <w:tc>
          <w:tcPr>
            <w:tcW w:w="2551" w:type="dxa"/>
          </w:tcPr>
          <w:p w14:paraId="1E0213F3" w14:textId="55B27133" w:rsidR="00360184" w:rsidRPr="00D629EF" w:rsidDel="000A3FE2" w:rsidRDefault="00360184" w:rsidP="00360184">
            <w:pPr>
              <w:pStyle w:val="TAL"/>
              <w:rPr>
                <w:del w:id="15278" w:author="Ericsson User" w:date="2022-01-06T19:38:00Z"/>
                <w:rFonts w:cs="Arial"/>
                <w:lang w:eastAsia="zh-CN"/>
              </w:rPr>
            </w:pPr>
          </w:p>
        </w:tc>
        <w:tc>
          <w:tcPr>
            <w:tcW w:w="1276" w:type="dxa"/>
          </w:tcPr>
          <w:p w14:paraId="50C403A1" w14:textId="5377936C" w:rsidR="00360184" w:rsidDel="000A3FE2" w:rsidRDefault="00360184" w:rsidP="00360184">
            <w:pPr>
              <w:pStyle w:val="TAC"/>
              <w:rPr>
                <w:del w:id="15279" w:author="Ericsson User" w:date="2022-01-06T19:38:00Z"/>
                <w:rFonts w:cs="Arial"/>
                <w:lang w:eastAsia="zh-CN"/>
              </w:rPr>
            </w:pPr>
            <w:del w:id="15280" w:author="Ericsson User" w:date="2022-01-06T19:38:00Z">
              <w:r w:rsidDel="000A3FE2">
                <w:rPr>
                  <w:rFonts w:cs="Arial"/>
                  <w:lang w:eastAsia="zh-CN"/>
                </w:rPr>
                <w:delText>YES</w:delText>
              </w:r>
            </w:del>
          </w:p>
        </w:tc>
        <w:tc>
          <w:tcPr>
            <w:tcW w:w="1276" w:type="dxa"/>
          </w:tcPr>
          <w:p w14:paraId="0ACC13BB" w14:textId="571419CA" w:rsidR="00360184" w:rsidDel="000A3FE2" w:rsidRDefault="00360184" w:rsidP="00360184">
            <w:pPr>
              <w:pStyle w:val="TAC"/>
              <w:rPr>
                <w:del w:id="15281" w:author="Ericsson User" w:date="2022-01-06T19:38:00Z"/>
                <w:rFonts w:cs="Arial"/>
                <w:lang w:eastAsia="zh-CN"/>
              </w:rPr>
            </w:pPr>
            <w:del w:id="15282" w:author="Ericsson User" w:date="2022-01-06T19:38:00Z">
              <w:r w:rsidDel="000A3FE2">
                <w:rPr>
                  <w:rFonts w:cs="Arial"/>
                  <w:lang w:eastAsia="zh-CN"/>
                </w:rPr>
                <w:delText>ignore</w:delText>
              </w:r>
            </w:del>
          </w:p>
        </w:tc>
      </w:tr>
    </w:tbl>
    <w:p w14:paraId="53526854" w14:textId="3D009B98" w:rsidR="00360184" w:rsidRPr="00D629EF" w:rsidDel="000A3FE2" w:rsidRDefault="00360184" w:rsidP="00360184">
      <w:pPr>
        <w:rPr>
          <w:del w:id="15283" w:author="Ericsson User" w:date="2022-01-06T19:38:00Z"/>
        </w:rPr>
      </w:pPr>
    </w:p>
    <w:p w14:paraId="1B7938BB" w14:textId="23897314" w:rsidR="00360184" w:rsidRPr="00D629EF" w:rsidDel="000A3FE2" w:rsidRDefault="00360184" w:rsidP="00360184">
      <w:pPr>
        <w:pStyle w:val="Heading4"/>
        <w:rPr>
          <w:del w:id="15284" w:author="Ericsson User" w:date="2022-01-06T19:38:00Z"/>
          <w:lang w:eastAsia="zh-CN"/>
        </w:rPr>
      </w:pPr>
      <w:bookmarkStart w:id="15285" w:name="_Toc29461087"/>
      <w:bookmarkStart w:id="15286" w:name="_Toc29505819"/>
      <w:bookmarkStart w:id="15287" w:name="_Toc36556344"/>
      <w:bookmarkStart w:id="15288" w:name="_Toc45881808"/>
      <w:bookmarkStart w:id="15289" w:name="_Toc51852447"/>
      <w:bookmarkStart w:id="15290" w:name="_Toc56620398"/>
      <w:bookmarkStart w:id="15291" w:name="_Toc64448038"/>
      <w:bookmarkStart w:id="15292" w:name="_Toc74152813"/>
      <w:bookmarkStart w:id="15293" w:name="_Toc88656238"/>
      <w:bookmarkStart w:id="15294" w:name="_Toc88657297"/>
      <w:bookmarkStart w:id="15295" w:name="_Toc5646308"/>
      <w:del w:id="15296" w:author="Ericsson User" w:date="2022-01-06T19:38:00Z">
        <w:r w:rsidRPr="00D629EF" w:rsidDel="000A3FE2">
          <w:rPr>
            <w:lang w:eastAsia="zh-CN"/>
          </w:rPr>
          <w:delText>9.3.1.69</w:delText>
        </w:r>
        <w:r w:rsidRPr="00D629EF" w:rsidDel="000A3FE2">
          <w:rPr>
            <w:lang w:eastAsia="zh-CN"/>
          </w:rPr>
          <w:tab/>
          <w:delText>Subscriber Profile ID for RAT/Frequency priority</w:delText>
        </w:r>
        <w:bookmarkEnd w:id="15285"/>
        <w:bookmarkEnd w:id="15286"/>
        <w:bookmarkEnd w:id="15287"/>
        <w:bookmarkEnd w:id="15288"/>
        <w:bookmarkEnd w:id="15289"/>
        <w:bookmarkEnd w:id="15290"/>
        <w:bookmarkEnd w:id="15291"/>
        <w:bookmarkEnd w:id="15292"/>
        <w:bookmarkEnd w:id="15293"/>
        <w:bookmarkEnd w:id="15294"/>
        <w:r w:rsidRPr="00D629EF" w:rsidDel="000A3FE2">
          <w:rPr>
            <w:lang w:eastAsia="zh-CN"/>
          </w:rPr>
          <w:delText xml:space="preserve"> </w:delText>
        </w:r>
        <w:bookmarkEnd w:id="15295"/>
      </w:del>
    </w:p>
    <w:p w14:paraId="14822C16" w14:textId="609D43C4" w:rsidR="00360184" w:rsidRPr="00D629EF" w:rsidDel="000A3FE2" w:rsidRDefault="00360184" w:rsidP="00360184">
      <w:pPr>
        <w:rPr>
          <w:del w:id="15297" w:author="Ericsson User" w:date="2022-01-06T19:38:00Z"/>
          <w:lang w:eastAsia="zh-CN"/>
        </w:rPr>
      </w:pPr>
      <w:del w:id="15298" w:author="Ericsson User" w:date="2022-01-06T19:38:00Z">
        <w:r w:rsidRPr="00D629EF" w:rsidDel="000A3FE2">
          <w:rPr>
            <w:lang w:eastAsia="zh-CN"/>
          </w:rPr>
          <w:delText>This parameter is used to define local configuration for RRM strategies.</w:delText>
        </w:r>
      </w:del>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360184" w:rsidRPr="00D629EF" w:rsidDel="000A3FE2" w14:paraId="3B14427D" w14:textId="7890FE01" w:rsidTr="00360184">
        <w:trPr>
          <w:del w:id="15299" w:author="Ericsson User" w:date="2022-01-06T19:38:00Z"/>
        </w:trPr>
        <w:tc>
          <w:tcPr>
            <w:tcW w:w="2552" w:type="dxa"/>
          </w:tcPr>
          <w:p w14:paraId="60E20CC6" w14:textId="5BB63711" w:rsidR="00360184" w:rsidRPr="00D629EF" w:rsidDel="000A3FE2" w:rsidRDefault="00360184" w:rsidP="00360184">
            <w:pPr>
              <w:pStyle w:val="TAH"/>
              <w:rPr>
                <w:del w:id="15300" w:author="Ericsson User" w:date="2022-01-06T19:38:00Z"/>
                <w:lang w:eastAsia="ja-JP"/>
              </w:rPr>
            </w:pPr>
            <w:del w:id="15301" w:author="Ericsson User" w:date="2022-01-06T19:38:00Z">
              <w:r w:rsidRPr="00D629EF" w:rsidDel="000A3FE2">
                <w:rPr>
                  <w:lang w:eastAsia="ja-JP"/>
                </w:rPr>
                <w:delText>IE/Group Name</w:delText>
              </w:r>
            </w:del>
          </w:p>
        </w:tc>
        <w:tc>
          <w:tcPr>
            <w:tcW w:w="1134" w:type="dxa"/>
          </w:tcPr>
          <w:p w14:paraId="5B10FE64" w14:textId="4B25003C" w:rsidR="00360184" w:rsidRPr="00D629EF" w:rsidDel="000A3FE2" w:rsidRDefault="00360184" w:rsidP="00360184">
            <w:pPr>
              <w:pStyle w:val="TAH"/>
              <w:rPr>
                <w:del w:id="15302" w:author="Ericsson User" w:date="2022-01-06T19:38:00Z"/>
                <w:lang w:eastAsia="ja-JP"/>
              </w:rPr>
            </w:pPr>
            <w:del w:id="15303" w:author="Ericsson User" w:date="2022-01-06T19:38:00Z">
              <w:r w:rsidRPr="00D629EF" w:rsidDel="000A3FE2">
                <w:rPr>
                  <w:lang w:eastAsia="ja-JP"/>
                </w:rPr>
                <w:delText>Presence</w:delText>
              </w:r>
            </w:del>
          </w:p>
        </w:tc>
        <w:tc>
          <w:tcPr>
            <w:tcW w:w="1242" w:type="dxa"/>
          </w:tcPr>
          <w:p w14:paraId="35FC22D6" w14:textId="038F3CEC" w:rsidR="00360184" w:rsidRPr="00D629EF" w:rsidDel="000A3FE2" w:rsidRDefault="00360184" w:rsidP="00360184">
            <w:pPr>
              <w:pStyle w:val="TAH"/>
              <w:rPr>
                <w:del w:id="15304" w:author="Ericsson User" w:date="2022-01-06T19:38:00Z"/>
                <w:lang w:eastAsia="ja-JP"/>
              </w:rPr>
            </w:pPr>
            <w:del w:id="15305" w:author="Ericsson User" w:date="2022-01-06T19:38:00Z">
              <w:r w:rsidRPr="00D629EF" w:rsidDel="000A3FE2">
                <w:rPr>
                  <w:lang w:eastAsia="ja-JP"/>
                </w:rPr>
                <w:delText>Range</w:delText>
              </w:r>
            </w:del>
          </w:p>
        </w:tc>
        <w:tc>
          <w:tcPr>
            <w:tcW w:w="1843" w:type="dxa"/>
          </w:tcPr>
          <w:p w14:paraId="24D143C9" w14:textId="2ED1D607" w:rsidR="00360184" w:rsidRPr="00D629EF" w:rsidDel="000A3FE2" w:rsidRDefault="00360184" w:rsidP="00360184">
            <w:pPr>
              <w:pStyle w:val="TAH"/>
              <w:rPr>
                <w:del w:id="15306" w:author="Ericsson User" w:date="2022-01-06T19:38:00Z"/>
                <w:lang w:eastAsia="ja-JP"/>
              </w:rPr>
            </w:pPr>
            <w:del w:id="15307" w:author="Ericsson User" w:date="2022-01-06T19:38:00Z">
              <w:r w:rsidRPr="00D629EF" w:rsidDel="000A3FE2">
                <w:rPr>
                  <w:lang w:eastAsia="ja-JP"/>
                </w:rPr>
                <w:delText>IE type and reference</w:delText>
              </w:r>
            </w:del>
          </w:p>
        </w:tc>
        <w:tc>
          <w:tcPr>
            <w:tcW w:w="2585" w:type="dxa"/>
          </w:tcPr>
          <w:p w14:paraId="0B2239E8" w14:textId="5898CA2D" w:rsidR="00360184" w:rsidRPr="00D629EF" w:rsidDel="000A3FE2" w:rsidRDefault="00360184" w:rsidP="00360184">
            <w:pPr>
              <w:pStyle w:val="TAH"/>
              <w:rPr>
                <w:del w:id="15308" w:author="Ericsson User" w:date="2022-01-06T19:38:00Z"/>
                <w:lang w:eastAsia="ja-JP"/>
              </w:rPr>
            </w:pPr>
            <w:del w:id="15309" w:author="Ericsson User" w:date="2022-01-06T19:38:00Z">
              <w:r w:rsidRPr="00D629EF" w:rsidDel="000A3FE2">
                <w:rPr>
                  <w:lang w:eastAsia="ja-JP"/>
                </w:rPr>
                <w:delText>Semantics description</w:delText>
              </w:r>
            </w:del>
          </w:p>
        </w:tc>
      </w:tr>
      <w:tr w:rsidR="00360184" w:rsidRPr="00D629EF" w:rsidDel="000A3FE2" w14:paraId="1B7793DB" w14:textId="3BD1411F" w:rsidTr="00360184">
        <w:trPr>
          <w:del w:id="15310" w:author="Ericsson User" w:date="2022-01-06T19:38:00Z"/>
        </w:trPr>
        <w:tc>
          <w:tcPr>
            <w:tcW w:w="2552" w:type="dxa"/>
          </w:tcPr>
          <w:p w14:paraId="13477AA6" w14:textId="5B85AC47" w:rsidR="00360184" w:rsidRPr="00D629EF" w:rsidDel="000A3FE2" w:rsidRDefault="00360184" w:rsidP="00360184">
            <w:pPr>
              <w:keepNext/>
              <w:keepLines/>
              <w:spacing w:after="0"/>
              <w:rPr>
                <w:del w:id="15311" w:author="Ericsson User" w:date="2022-01-06T19:38:00Z"/>
                <w:rFonts w:ascii="Arial" w:hAnsi="Arial"/>
                <w:sz w:val="18"/>
              </w:rPr>
            </w:pPr>
            <w:del w:id="15312" w:author="Ericsson User" w:date="2022-01-06T19:38:00Z">
              <w:r w:rsidRPr="00D629EF" w:rsidDel="000A3FE2">
                <w:rPr>
                  <w:rFonts w:ascii="Arial" w:hAnsi="Arial" w:cs="Arial"/>
                  <w:sz w:val="18"/>
                  <w:szCs w:val="18"/>
                  <w:lang w:eastAsia="zh-CN"/>
                </w:rPr>
                <w:delText>Subscriber Profile ID</w:delText>
              </w:r>
              <w:r w:rsidRPr="00D629EF" w:rsidDel="000A3FE2">
                <w:rPr>
                  <w:rFonts w:ascii="Arial" w:hAnsi="Arial" w:cs="Arial"/>
                  <w:snapToGrid w:val="0"/>
                  <w:sz w:val="18"/>
                  <w:lang w:eastAsia="ja-JP"/>
                </w:rPr>
                <w:delText xml:space="preserve"> for </w:delText>
              </w:r>
              <w:r w:rsidRPr="00D629EF" w:rsidDel="000A3FE2">
                <w:rPr>
                  <w:rFonts w:ascii="Arial" w:hAnsi="Arial" w:cs="Arial"/>
                  <w:sz w:val="18"/>
                  <w:lang w:eastAsia="ja-JP"/>
                </w:rPr>
                <w:delText>RAT/Frequency priority</w:delText>
              </w:r>
            </w:del>
          </w:p>
        </w:tc>
        <w:tc>
          <w:tcPr>
            <w:tcW w:w="1134" w:type="dxa"/>
          </w:tcPr>
          <w:p w14:paraId="3838DF7D" w14:textId="5108B80E" w:rsidR="00360184" w:rsidRPr="00D629EF" w:rsidDel="000A3FE2" w:rsidRDefault="00360184" w:rsidP="00360184">
            <w:pPr>
              <w:keepNext/>
              <w:keepLines/>
              <w:spacing w:after="0"/>
              <w:rPr>
                <w:del w:id="15313" w:author="Ericsson User" w:date="2022-01-06T19:38:00Z"/>
                <w:rFonts w:ascii="Arial" w:hAnsi="Arial" w:cs="Arial"/>
                <w:sz w:val="18"/>
                <w:lang w:eastAsia="ja-JP"/>
              </w:rPr>
            </w:pPr>
            <w:del w:id="15314" w:author="Ericsson User" w:date="2022-01-06T19:38:00Z">
              <w:r w:rsidRPr="00D629EF" w:rsidDel="000A3FE2">
                <w:rPr>
                  <w:rFonts w:ascii="Arial" w:hAnsi="Arial" w:cs="Arial"/>
                  <w:sz w:val="18"/>
                  <w:lang w:eastAsia="ja-JP"/>
                </w:rPr>
                <w:delText>M</w:delText>
              </w:r>
            </w:del>
          </w:p>
        </w:tc>
        <w:tc>
          <w:tcPr>
            <w:tcW w:w="1242" w:type="dxa"/>
          </w:tcPr>
          <w:p w14:paraId="78E28630" w14:textId="5689D0EB" w:rsidR="00360184" w:rsidRPr="00D629EF" w:rsidDel="000A3FE2" w:rsidRDefault="00360184" w:rsidP="00360184">
            <w:pPr>
              <w:keepNext/>
              <w:keepLines/>
              <w:spacing w:after="0"/>
              <w:rPr>
                <w:del w:id="15315" w:author="Ericsson User" w:date="2022-01-06T19:38:00Z"/>
                <w:rFonts w:ascii="Arial" w:hAnsi="Arial" w:cs="Arial"/>
                <w:sz w:val="18"/>
                <w:lang w:eastAsia="ja-JP"/>
              </w:rPr>
            </w:pPr>
          </w:p>
        </w:tc>
        <w:tc>
          <w:tcPr>
            <w:tcW w:w="1843" w:type="dxa"/>
          </w:tcPr>
          <w:p w14:paraId="2542E017" w14:textId="33C8DBE1" w:rsidR="00360184" w:rsidRPr="00D629EF" w:rsidDel="000A3FE2" w:rsidRDefault="00360184" w:rsidP="00360184">
            <w:pPr>
              <w:keepNext/>
              <w:keepLines/>
              <w:spacing w:after="0"/>
              <w:rPr>
                <w:del w:id="15316" w:author="Ericsson User" w:date="2022-01-06T19:38:00Z"/>
                <w:rFonts w:ascii="Arial" w:hAnsi="Arial" w:cs="Arial"/>
                <w:sz w:val="18"/>
                <w:lang w:eastAsia="ja-JP"/>
              </w:rPr>
            </w:pPr>
            <w:del w:id="15317" w:author="Ericsson User" w:date="2022-01-06T19:38:00Z">
              <w:r w:rsidRPr="00D629EF" w:rsidDel="000A3FE2">
                <w:rPr>
                  <w:rFonts w:ascii="Arial" w:hAnsi="Arial" w:cs="Arial"/>
                  <w:sz w:val="18"/>
                  <w:lang w:eastAsia="ja-JP"/>
                </w:rPr>
                <w:delText>INTEGER (1..</w:delText>
              </w:r>
              <w:r w:rsidRPr="00D629EF" w:rsidDel="000A3FE2">
                <w:rPr>
                  <w:rFonts w:ascii="Arial" w:hAnsi="Arial"/>
                  <w:b/>
                  <w:sz w:val="18"/>
                </w:rPr>
                <w:delText xml:space="preserve"> </w:delText>
              </w:r>
              <w:r w:rsidRPr="00D629EF" w:rsidDel="000A3FE2">
                <w:rPr>
                  <w:rFonts w:ascii="Arial" w:hAnsi="Arial"/>
                  <w:sz w:val="18"/>
                </w:rPr>
                <w:delText>256, ...</w:delText>
              </w:r>
              <w:r w:rsidRPr="00D629EF" w:rsidDel="000A3FE2">
                <w:rPr>
                  <w:rFonts w:ascii="Arial" w:hAnsi="Arial" w:cs="Arial"/>
                  <w:sz w:val="18"/>
                  <w:lang w:eastAsia="ja-JP"/>
                </w:rPr>
                <w:delText>)</w:delText>
              </w:r>
            </w:del>
          </w:p>
        </w:tc>
        <w:tc>
          <w:tcPr>
            <w:tcW w:w="2585" w:type="dxa"/>
          </w:tcPr>
          <w:p w14:paraId="119BA78D" w14:textId="3BA81F9B" w:rsidR="00360184" w:rsidRPr="00D629EF" w:rsidDel="000A3FE2" w:rsidRDefault="00360184" w:rsidP="00360184">
            <w:pPr>
              <w:keepNext/>
              <w:keepLines/>
              <w:spacing w:after="0"/>
              <w:rPr>
                <w:del w:id="15318" w:author="Ericsson User" w:date="2022-01-06T19:38:00Z"/>
                <w:rFonts w:ascii="Arial" w:hAnsi="Arial" w:cs="Arial"/>
                <w:sz w:val="18"/>
                <w:lang w:eastAsia="ja-JP"/>
              </w:rPr>
            </w:pPr>
          </w:p>
        </w:tc>
      </w:tr>
    </w:tbl>
    <w:p w14:paraId="557004E9" w14:textId="65BC047F" w:rsidR="00360184" w:rsidRPr="00D629EF" w:rsidDel="000A3FE2" w:rsidRDefault="00360184" w:rsidP="00360184">
      <w:pPr>
        <w:rPr>
          <w:del w:id="15319" w:author="Ericsson User" w:date="2022-01-06T19:38:00Z"/>
          <w:lang w:eastAsia="zh-CN"/>
        </w:rPr>
      </w:pPr>
    </w:p>
    <w:p w14:paraId="45793C01" w14:textId="22962446" w:rsidR="00360184" w:rsidRPr="00D629EF" w:rsidDel="000A3FE2" w:rsidRDefault="00360184" w:rsidP="00360184">
      <w:pPr>
        <w:pStyle w:val="Heading4"/>
        <w:rPr>
          <w:del w:id="15320" w:author="Ericsson User" w:date="2022-01-06T19:38:00Z"/>
          <w:rFonts w:eastAsia="Batang"/>
        </w:rPr>
      </w:pPr>
      <w:bookmarkStart w:id="15321" w:name="_Toc29461088"/>
      <w:bookmarkStart w:id="15322" w:name="_Toc29505820"/>
      <w:bookmarkStart w:id="15323" w:name="_Toc36556345"/>
      <w:bookmarkStart w:id="15324" w:name="_Toc45881809"/>
      <w:bookmarkStart w:id="15325" w:name="_Toc51852448"/>
      <w:bookmarkStart w:id="15326" w:name="_Toc56620399"/>
      <w:bookmarkStart w:id="15327" w:name="_Toc64448039"/>
      <w:bookmarkStart w:id="15328" w:name="_Toc74152814"/>
      <w:bookmarkStart w:id="15329" w:name="_Toc88656239"/>
      <w:bookmarkStart w:id="15330" w:name="_Toc88657298"/>
      <w:del w:id="15331" w:author="Ericsson User" w:date="2022-01-06T19:38:00Z">
        <w:r w:rsidRPr="00D629EF" w:rsidDel="000A3FE2">
          <w:rPr>
            <w:rFonts w:eastAsia="Batang"/>
          </w:rPr>
          <w:lastRenderedPageBreak/>
          <w:delText>9.3.1.70</w:delText>
        </w:r>
        <w:r w:rsidRPr="00D629EF" w:rsidDel="000A3FE2">
          <w:rPr>
            <w:rFonts w:eastAsia="Batang"/>
          </w:rPr>
          <w:tab/>
          <w:delText>Additional RRM Policy Index</w:delText>
        </w:r>
        <w:bookmarkEnd w:id="15321"/>
        <w:bookmarkEnd w:id="15322"/>
        <w:bookmarkEnd w:id="15323"/>
        <w:bookmarkEnd w:id="15324"/>
        <w:bookmarkEnd w:id="15325"/>
        <w:bookmarkEnd w:id="15326"/>
        <w:bookmarkEnd w:id="15327"/>
        <w:bookmarkEnd w:id="15328"/>
        <w:bookmarkEnd w:id="15329"/>
        <w:bookmarkEnd w:id="15330"/>
      </w:del>
    </w:p>
    <w:p w14:paraId="56FFD8A4" w14:textId="70FCF700" w:rsidR="00360184" w:rsidRPr="00D629EF" w:rsidDel="000A3FE2" w:rsidRDefault="00360184" w:rsidP="00360184">
      <w:pPr>
        <w:keepNext/>
        <w:rPr>
          <w:del w:id="15332" w:author="Ericsson User" w:date="2022-01-06T19:38:00Z"/>
        </w:rPr>
      </w:pPr>
      <w:del w:id="15333" w:author="Ericsson User" w:date="2022-01-06T19:38:00Z">
        <w:r w:rsidRPr="00D629EF" w:rsidDel="000A3FE2">
          <w:delText xml:space="preserve">The </w:delText>
        </w:r>
        <w:r w:rsidRPr="00D629EF" w:rsidDel="000A3FE2">
          <w:rPr>
            <w:i/>
          </w:rPr>
          <w:delText>Additional RRM Policy Index</w:delText>
        </w:r>
        <w:r w:rsidRPr="00D629EF" w:rsidDel="000A3FE2">
          <w:delText xml:space="preserve"> IE is used to provide additional information as specified in TS 36.300 [25].</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42"/>
        <w:gridCol w:w="1843"/>
        <w:gridCol w:w="2585"/>
      </w:tblGrid>
      <w:tr w:rsidR="00360184" w:rsidRPr="00D629EF" w:rsidDel="000A3FE2" w14:paraId="5730D2F6" w14:textId="5D1D2488" w:rsidTr="00360184">
        <w:trPr>
          <w:del w:id="15334" w:author="Ericsson User" w:date="2022-01-06T19:38:00Z"/>
        </w:trPr>
        <w:tc>
          <w:tcPr>
            <w:tcW w:w="2552" w:type="dxa"/>
            <w:tcBorders>
              <w:top w:val="single" w:sz="4" w:space="0" w:color="auto"/>
              <w:left w:val="single" w:sz="4" w:space="0" w:color="auto"/>
              <w:bottom w:val="single" w:sz="4" w:space="0" w:color="auto"/>
              <w:right w:val="single" w:sz="4" w:space="0" w:color="auto"/>
            </w:tcBorders>
            <w:hideMark/>
          </w:tcPr>
          <w:p w14:paraId="3026E318" w14:textId="159001F8" w:rsidR="00360184" w:rsidRPr="00D629EF" w:rsidDel="000A3FE2" w:rsidRDefault="00360184" w:rsidP="00360184">
            <w:pPr>
              <w:pStyle w:val="TAH"/>
              <w:rPr>
                <w:del w:id="15335" w:author="Ericsson User" w:date="2022-01-06T19:38:00Z"/>
                <w:rFonts w:cs="Arial"/>
                <w:lang w:eastAsia="ja-JP"/>
              </w:rPr>
            </w:pPr>
            <w:del w:id="15336" w:author="Ericsson User" w:date="2022-01-06T19:38:00Z">
              <w:r w:rsidRPr="00D629EF" w:rsidDel="000A3FE2">
                <w:rPr>
                  <w:rFonts w:cs="Arial"/>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hideMark/>
          </w:tcPr>
          <w:p w14:paraId="5EE2EF8D" w14:textId="776F182C" w:rsidR="00360184" w:rsidRPr="00D629EF" w:rsidDel="000A3FE2" w:rsidRDefault="00360184" w:rsidP="00360184">
            <w:pPr>
              <w:pStyle w:val="TAH"/>
              <w:rPr>
                <w:del w:id="15337" w:author="Ericsson User" w:date="2022-01-06T19:38:00Z"/>
                <w:rFonts w:cs="Arial"/>
                <w:lang w:eastAsia="ja-JP"/>
              </w:rPr>
            </w:pPr>
            <w:del w:id="15338" w:author="Ericsson User" w:date="2022-01-06T19:38:00Z">
              <w:r w:rsidRPr="00D629EF" w:rsidDel="000A3FE2">
                <w:rPr>
                  <w:rFonts w:cs="Arial"/>
                  <w:lang w:eastAsia="ja-JP"/>
                </w:rPr>
                <w:delText>Presence</w:delText>
              </w:r>
            </w:del>
          </w:p>
        </w:tc>
        <w:tc>
          <w:tcPr>
            <w:tcW w:w="1242" w:type="dxa"/>
            <w:tcBorders>
              <w:top w:val="single" w:sz="4" w:space="0" w:color="auto"/>
              <w:left w:val="single" w:sz="4" w:space="0" w:color="auto"/>
              <w:bottom w:val="single" w:sz="4" w:space="0" w:color="auto"/>
              <w:right w:val="single" w:sz="4" w:space="0" w:color="auto"/>
            </w:tcBorders>
            <w:hideMark/>
          </w:tcPr>
          <w:p w14:paraId="430CDA46" w14:textId="0C15FA3A" w:rsidR="00360184" w:rsidRPr="00D629EF" w:rsidDel="000A3FE2" w:rsidRDefault="00360184" w:rsidP="00360184">
            <w:pPr>
              <w:pStyle w:val="TAH"/>
              <w:rPr>
                <w:del w:id="15339" w:author="Ericsson User" w:date="2022-01-06T19:38:00Z"/>
                <w:rFonts w:cs="Arial"/>
                <w:lang w:eastAsia="ja-JP"/>
              </w:rPr>
            </w:pPr>
            <w:del w:id="15340" w:author="Ericsson User" w:date="2022-01-06T19:38:00Z">
              <w:r w:rsidRPr="00D629EF" w:rsidDel="000A3FE2">
                <w:rPr>
                  <w:rFonts w:cs="Arial"/>
                  <w:lang w:eastAsia="ja-JP"/>
                </w:rPr>
                <w:delText>Range</w:delText>
              </w:r>
            </w:del>
          </w:p>
        </w:tc>
        <w:tc>
          <w:tcPr>
            <w:tcW w:w="1843" w:type="dxa"/>
            <w:tcBorders>
              <w:top w:val="single" w:sz="4" w:space="0" w:color="auto"/>
              <w:left w:val="single" w:sz="4" w:space="0" w:color="auto"/>
              <w:bottom w:val="single" w:sz="4" w:space="0" w:color="auto"/>
              <w:right w:val="single" w:sz="4" w:space="0" w:color="auto"/>
            </w:tcBorders>
            <w:hideMark/>
          </w:tcPr>
          <w:p w14:paraId="5F1E9867" w14:textId="3FA8AD7B" w:rsidR="00360184" w:rsidRPr="00D629EF" w:rsidDel="000A3FE2" w:rsidRDefault="00360184" w:rsidP="00360184">
            <w:pPr>
              <w:pStyle w:val="TAH"/>
              <w:rPr>
                <w:del w:id="15341" w:author="Ericsson User" w:date="2022-01-06T19:38:00Z"/>
                <w:rFonts w:cs="Arial"/>
                <w:lang w:eastAsia="ja-JP"/>
              </w:rPr>
            </w:pPr>
            <w:del w:id="15342" w:author="Ericsson User" w:date="2022-01-06T19:38:00Z">
              <w:r w:rsidRPr="00D629EF" w:rsidDel="000A3FE2">
                <w:rPr>
                  <w:rFonts w:cs="Arial"/>
                  <w:lang w:eastAsia="ja-JP"/>
                </w:rPr>
                <w:delText>IE type and reference</w:delText>
              </w:r>
            </w:del>
          </w:p>
        </w:tc>
        <w:tc>
          <w:tcPr>
            <w:tcW w:w="2585" w:type="dxa"/>
            <w:tcBorders>
              <w:top w:val="single" w:sz="4" w:space="0" w:color="auto"/>
              <w:left w:val="single" w:sz="4" w:space="0" w:color="auto"/>
              <w:bottom w:val="single" w:sz="4" w:space="0" w:color="auto"/>
              <w:right w:val="single" w:sz="4" w:space="0" w:color="auto"/>
            </w:tcBorders>
            <w:hideMark/>
          </w:tcPr>
          <w:p w14:paraId="33C9939E" w14:textId="0513A13C" w:rsidR="00360184" w:rsidRPr="00D629EF" w:rsidDel="000A3FE2" w:rsidRDefault="00360184" w:rsidP="00360184">
            <w:pPr>
              <w:pStyle w:val="TAH"/>
              <w:rPr>
                <w:del w:id="15343" w:author="Ericsson User" w:date="2022-01-06T19:38:00Z"/>
                <w:rFonts w:cs="Arial"/>
                <w:lang w:eastAsia="ja-JP"/>
              </w:rPr>
            </w:pPr>
            <w:del w:id="15344" w:author="Ericsson User" w:date="2022-01-06T19:38:00Z">
              <w:r w:rsidRPr="00D629EF" w:rsidDel="000A3FE2">
                <w:rPr>
                  <w:rFonts w:cs="Arial"/>
                  <w:lang w:eastAsia="ja-JP"/>
                </w:rPr>
                <w:delText>Semantics description</w:delText>
              </w:r>
            </w:del>
          </w:p>
        </w:tc>
      </w:tr>
      <w:tr w:rsidR="00360184" w:rsidRPr="00D629EF" w:rsidDel="000A3FE2" w14:paraId="515BA3FB" w14:textId="1F9C4A3D" w:rsidTr="00360184">
        <w:trPr>
          <w:del w:id="15345" w:author="Ericsson User" w:date="2022-01-06T19:38:00Z"/>
        </w:trPr>
        <w:tc>
          <w:tcPr>
            <w:tcW w:w="2552" w:type="dxa"/>
            <w:tcBorders>
              <w:top w:val="single" w:sz="4" w:space="0" w:color="auto"/>
              <w:left w:val="single" w:sz="4" w:space="0" w:color="auto"/>
              <w:bottom w:val="single" w:sz="4" w:space="0" w:color="auto"/>
              <w:right w:val="single" w:sz="4" w:space="0" w:color="auto"/>
            </w:tcBorders>
            <w:hideMark/>
          </w:tcPr>
          <w:p w14:paraId="071A1AE9" w14:textId="4B19D901" w:rsidR="00360184" w:rsidRPr="00D629EF" w:rsidDel="000A3FE2" w:rsidRDefault="00360184" w:rsidP="00360184">
            <w:pPr>
              <w:pStyle w:val="TAL"/>
              <w:rPr>
                <w:del w:id="15346" w:author="Ericsson User" w:date="2022-01-06T19:38:00Z"/>
                <w:rFonts w:cs="Arial"/>
                <w:lang w:eastAsia="ja-JP"/>
              </w:rPr>
            </w:pPr>
            <w:del w:id="15347" w:author="Ericsson User" w:date="2022-01-06T19:38:00Z">
              <w:r w:rsidRPr="00D629EF" w:rsidDel="000A3FE2">
                <w:rPr>
                  <w:rFonts w:cs="Arial"/>
                  <w:lang w:eastAsia="ja-JP"/>
                </w:rPr>
                <w:delText>Additional RRM Policy Index</w:delText>
              </w:r>
            </w:del>
          </w:p>
        </w:tc>
        <w:tc>
          <w:tcPr>
            <w:tcW w:w="1134" w:type="dxa"/>
            <w:tcBorders>
              <w:top w:val="single" w:sz="4" w:space="0" w:color="auto"/>
              <w:left w:val="single" w:sz="4" w:space="0" w:color="auto"/>
              <w:bottom w:val="single" w:sz="4" w:space="0" w:color="auto"/>
              <w:right w:val="single" w:sz="4" w:space="0" w:color="auto"/>
            </w:tcBorders>
            <w:hideMark/>
          </w:tcPr>
          <w:p w14:paraId="0F871392" w14:textId="4F56C8AF" w:rsidR="00360184" w:rsidRPr="00D629EF" w:rsidDel="000A3FE2" w:rsidRDefault="00360184" w:rsidP="00360184">
            <w:pPr>
              <w:pStyle w:val="TAL"/>
              <w:rPr>
                <w:del w:id="15348" w:author="Ericsson User" w:date="2022-01-06T19:38:00Z"/>
                <w:rFonts w:cs="Arial"/>
                <w:lang w:eastAsia="ja-JP"/>
              </w:rPr>
            </w:pPr>
            <w:del w:id="15349" w:author="Ericsson User" w:date="2022-01-06T19:38:00Z">
              <w:r w:rsidRPr="00D629EF" w:rsidDel="000A3FE2">
                <w:rPr>
                  <w:rFonts w:cs="Arial"/>
                  <w:lang w:eastAsia="ja-JP"/>
                </w:rPr>
                <w:delText>M</w:delText>
              </w:r>
            </w:del>
          </w:p>
        </w:tc>
        <w:tc>
          <w:tcPr>
            <w:tcW w:w="1242" w:type="dxa"/>
            <w:tcBorders>
              <w:top w:val="single" w:sz="4" w:space="0" w:color="auto"/>
              <w:left w:val="single" w:sz="4" w:space="0" w:color="auto"/>
              <w:bottom w:val="single" w:sz="4" w:space="0" w:color="auto"/>
              <w:right w:val="single" w:sz="4" w:space="0" w:color="auto"/>
            </w:tcBorders>
          </w:tcPr>
          <w:p w14:paraId="4C0680FC" w14:textId="4F5DC41B" w:rsidR="00360184" w:rsidRPr="00D629EF" w:rsidDel="000A3FE2" w:rsidRDefault="00360184" w:rsidP="00360184">
            <w:pPr>
              <w:pStyle w:val="TAL"/>
              <w:rPr>
                <w:del w:id="15350" w:author="Ericsson User" w:date="2022-01-06T19:38:00Z"/>
                <w:rFonts w:cs="Arial"/>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308F1F2F" w14:textId="0CD06EA9" w:rsidR="00360184" w:rsidRPr="00D629EF" w:rsidDel="000A3FE2" w:rsidRDefault="00360184" w:rsidP="00360184">
            <w:pPr>
              <w:pStyle w:val="TAL"/>
              <w:rPr>
                <w:del w:id="15351" w:author="Ericsson User" w:date="2022-01-06T19:38:00Z"/>
                <w:rFonts w:cs="Arial"/>
                <w:lang w:eastAsia="ja-JP"/>
              </w:rPr>
            </w:pPr>
            <w:del w:id="15352" w:author="Ericsson User" w:date="2022-01-06T19:38:00Z">
              <w:r w:rsidRPr="00D629EF" w:rsidDel="000A3FE2">
                <w:rPr>
                  <w:rFonts w:cs="Arial"/>
                  <w:lang w:eastAsia="ja-JP"/>
                </w:rPr>
                <w:delText>BIT STRING (SIZE(32))</w:delText>
              </w:r>
            </w:del>
          </w:p>
        </w:tc>
        <w:tc>
          <w:tcPr>
            <w:tcW w:w="2585" w:type="dxa"/>
            <w:tcBorders>
              <w:top w:val="single" w:sz="4" w:space="0" w:color="auto"/>
              <w:left w:val="single" w:sz="4" w:space="0" w:color="auto"/>
              <w:bottom w:val="single" w:sz="4" w:space="0" w:color="auto"/>
              <w:right w:val="single" w:sz="4" w:space="0" w:color="auto"/>
            </w:tcBorders>
          </w:tcPr>
          <w:p w14:paraId="7DAC2D88" w14:textId="3331FBF9" w:rsidR="00360184" w:rsidRPr="00D629EF" w:rsidDel="000A3FE2" w:rsidRDefault="00360184" w:rsidP="00360184">
            <w:pPr>
              <w:pStyle w:val="TAL"/>
              <w:rPr>
                <w:del w:id="15353" w:author="Ericsson User" w:date="2022-01-06T19:38:00Z"/>
                <w:rFonts w:cs="Arial"/>
                <w:lang w:eastAsia="ja-JP"/>
              </w:rPr>
            </w:pPr>
          </w:p>
        </w:tc>
      </w:tr>
    </w:tbl>
    <w:p w14:paraId="43AEAB7A" w14:textId="49D8C447" w:rsidR="00360184" w:rsidRPr="00D629EF" w:rsidDel="000A3FE2" w:rsidRDefault="00360184" w:rsidP="00360184">
      <w:pPr>
        <w:rPr>
          <w:del w:id="15354" w:author="Ericsson User" w:date="2022-01-06T19:38:00Z"/>
        </w:rPr>
      </w:pPr>
    </w:p>
    <w:p w14:paraId="1EF53240" w14:textId="0704B96E" w:rsidR="00360184" w:rsidRPr="00D629EF" w:rsidDel="000A3FE2" w:rsidRDefault="00360184" w:rsidP="00360184">
      <w:pPr>
        <w:pStyle w:val="Heading4"/>
        <w:rPr>
          <w:del w:id="15355" w:author="Ericsson User" w:date="2022-01-06T19:38:00Z"/>
        </w:rPr>
      </w:pPr>
      <w:bookmarkStart w:id="15356" w:name="_Toc29461089"/>
      <w:bookmarkStart w:id="15357" w:name="_Toc29505821"/>
      <w:bookmarkStart w:id="15358" w:name="_Toc36556346"/>
      <w:bookmarkStart w:id="15359" w:name="_Toc45881810"/>
      <w:bookmarkStart w:id="15360" w:name="_Toc51852449"/>
      <w:bookmarkStart w:id="15361" w:name="_Toc56620400"/>
      <w:bookmarkStart w:id="15362" w:name="_Toc64448040"/>
      <w:bookmarkStart w:id="15363" w:name="_Toc74152815"/>
      <w:bookmarkStart w:id="15364" w:name="_Toc88656240"/>
      <w:bookmarkStart w:id="15365" w:name="_Toc88657299"/>
      <w:del w:id="15366" w:author="Ericsson User" w:date="2022-01-06T19:38:00Z">
        <w:r w:rsidRPr="00D629EF" w:rsidDel="000A3FE2">
          <w:delText>9.3.1.71</w:delText>
        </w:r>
        <w:r w:rsidRPr="00D629EF" w:rsidDel="000A3FE2">
          <w:tab/>
          <w:delText>Retainability Measurements Information</w:delText>
        </w:r>
        <w:bookmarkEnd w:id="15356"/>
        <w:bookmarkEnd w:id="15357"/>
        <w:bookmarkEnd w:id="15358"/>
        <w:bookmarkEnd w:id="15359"/>
        <w:bookmarkEnd w:id="15360"/>
        <w:bookmarkEnd w:id="15361"/>
        <w:bookmarkEnd w:id="15362"/>
        <w:bookmarkEnd w:id="15363"/>
        <w:bookmarkEnd w:id="15364"/>
        <w:bookmarkEnd w:id="15365"/>
      </w:del>
    </w:p>
    <w:p w14:paraId="3F958D4D" w14:textId="275AA899" w:rsidR="00360184" w:rsidRPr="00D629EF" w:rsidDel="000A3FE2" w:rsidRDefault="00360184" w:rsidP="00360184">
      <w:pPr>
        <w:rPr>
          <w:del w:id="15367" w:author="Ericsson User" w:date="2022-01-06T19:38:00Z"/>
        </w:rPr>
      </w:pPr>
      <w:del w:id="15368" w:author="Ericsson User" w:date="2022-01-06T19:38:00Z">
        <w:r w:rsidRPr="00D629EF" w:rsidDel="000A3FE2">
          <w:delText>This IE contains information on removed DRB(s) and QoS Flow(s) which are needed to perform retainability measurements.</w:delText>
        </w:r>
      </w:del>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134"/>
        <w:gridCol w:w="1814"/>
        <w:gridCol w:w="1305"/>
        <w:gridCol w:w="1417"/>
        <w:gridCol w:w="1134"/>
        <w:gridCol w:w="1276"/>
      </w:tblGrid>
      <w:tr w:rsidR="00360184" w:rsidRPr="00D629EF" w:rsidDel="000A3FE2" w14:paraId="5A82DB4A" w14:textId="396F5603" w:rsidTr="00360184">
        <w:trPr>
          <w:del w:id="15369" w:author="Ericsson User" w:date="2022-01-06T19:38:00Z"/>
        </w:trPr>
        <w:tc>
          <w:tcPr>
            <w:tcW w:w="2155" w:type="dxa"/>
          </w:tcPr>
          <w:p w14:paraId="675AAAD2" w14:textId="7F105EB3" w:rsidR="00360184" w:rsidRPr="00D629EF" w:rsidDel="000A3FE2" w:rsidRDefault="00360184" w:rsidP="00360184">
            <w:pPr>
              <w:keepNext/>
              <w:keepLines/>
              <w:spacing w:after="0"/>
              <w:jc w:val="center"/>
              <w:rPr>
                <w:del w:id="15370" w:author="Ericsson User" w:date="2022-01-06T19:38:00Z"/>
                <w:rFonts w:ascii="Arial" w:hAnsi="Arial" w:cs="Arial"/>
                <w:b/>
                <w:sz w:val="18"/>
                <w:lang w:eastAsia="ja-JP"/>
              </w:rPr>
            </w:pPr>
            <w:del w:id="15371" w:author="Ericsson User" w:date="2022-01-06T19:38:00Z">
              <w:r w:rsidRPr="00D629EF" w:rsidDel="000A3FE2">
                <w:rPr>
                  <w:rFonts w:ascii="Arial" w:hAnsi="Arial" w:cs="Arial"/>
                  <w:b/>
                  <w:sz w:val="18"/>
                  <w:lang w:eastAsia="ja-JP"/>
                </w:rPr>
                <w:delText>IE/Group Name</w:delText>
              </w:r>
            </w:del>
          </w:p>
        </w:tc>
        <w:tc>
          <w:tcPr>
            <w:tcW w:w="1134" w:type="dxa"/>
          </w:tcPr>
          <w:p w14:paraId="1C58310E" w14:textId="624B00B3" w:rsidR="00360184" w:rsidRPr="00D629EF" w:rsidDel="000A3FE2" w:rsidRDefault="00360184" w:rsidP="00360184">
            <w:pPr>
              <w:keepNext/>
              <w:keepLines/>
              <w:spacing w:after="0"/>
              <w:jc w:val="center"/>
              <w:rPr>
                <w:del w:id="15372" w:author="Ericsson User" w:date="2022-01-06T19:38:00Z"/>
                <w:rFonts w:ascii="Arial" w:hAnsi="Arial" w:cs="Arial"/>
                <w:b/>
                <w:sz w:val="18"/>
                <w:lang w:eastAsia="ja-JP"/>
              </w:rPr>
            </w:pPr>
            <w:del w:id="15373" w:author="Ericsson User" w:date="2022-01-06T19:38:00Z">
              <w:r w:rsidRPr="00D629EF" w:rsidDel="000A3FE2">
                <w:rPr>
                  <w:rFonts w:ascii="Arial" w:hAnsi="Arial" w:cs="Arial"/>
                  <w:b/>
                  <w:sz w:val="18"/>
                  <w:lang w:eastAsia="ja-JP"/>
                </w:rPr>
                <w:delText>Presence</w:delText>
              </w:r>
            </w:del>
          </w:p>
        </w:tc>
        <w:tc>
          <w:tcPr>
            <w:tcW w:w="1814" w:type="dxa"/>
          </w:tcPr>
          <w:p w14:paraId="7E5E95BD" w14:textId="66028E42" w:rsidR="00360184" w:rsidRPr="00D629EF" w:rsidDel="000A3FE2" w:rsidRDefault="00360184" w:rsidP="00360184">
            <w:pPr>
              <w:keepNext/>
              <w:keepLines/>
              <w:spacing w:after="0"/>
              <w:jc w:val="center"/>
              <w:rPr>
                <w:del w:id="15374" w:author="Ericsson User" w:date="2022-01-06T19:38:00Z"/>
                <w:rFonts w:ascii="Arial" w:hAnsi="Arial" w:cs="Arial"/>
                <w:b/>
                <w:sz w:val="18"/>
                <w:lang w:eastAsia="ja-JP"/>
              </w:rPr>
            </w:pPr>
            <w:del w:id="15375" w:author="Ericsson User" w:date="2022-01-06T19:38:00Z">
              <w:r w:rsidRPr="00D629EF" w:rsidDel="000A3FE2">
                <w:rPr>
                  <w:rFonts w:ascii="Arial" w:hAnsi="Arial" w:cs="Arial"/>
                  <w:b/>
                  <w:sz w:val="18"/>
                  <w:lang w:eastAsia="ja-JP"/>
                </w:rPr>
                <w:delText>Range</w:delText>
              </w:r>
            </w:del>
          </w:p>
        </w:tc>
        <w:tc>
          <w:tcPr>
            <w:tcW w:w="1305" w:type="dxa"/>
          </w:tcPr>
          <w:p w14:paraId="0DA36195" w14:textId="2C37C994" w:rsidR="00360184" w:rsidRPr="00D629EF" w:rsidDel="000A3FE2" w:rsidRDefault="00360184" w:rsidP="00360184">
            <w:pPr>
              <w:keepNext/>
              <w:keepLines/>
              <w:spacing w:after="0"/>
              <w:jc w:val="center"/>
              <w:rPr>
                <w:del w:id="15376" w:author="Ericsson User" w:date="2022-01-06T19:38:00Z"/>
                <w:rFonts w:ascii="Arial" w:hAnsi="Arial" w:cs="Arial"/>
                <w:b/>
                <w:sz w:val="18"/>
                <w:lang w:eastAsia="ja-JP"/>
              </w:rPr>
            </w:pPr>
            <w:del w:id="15377" w:author="Ericsson User" w:date="2022-01-06T19:38:00Z">
              <w:r w:rsidRPr="00D629EF" w:rsidDel="000A3FE2">
                <w:rPr>
                  <w:rFonts w:ascii="Arial" w:hAnsi="Arial" w:cs="Arial"/>
                  <w:b/>
                  <w:sz w:val="18"/>
                  <w:lang w:eastAsia="ja-JP"/>
                </w:rPr>
                <w:delText>IE type and reference</w:delText>
              </w:r>
            </w:del>
          </w:p>
        </w:tc>
        <w:tc>
          <w:tcPr>
            <w:tcW w:w="1417" w:type="dxa"/>
          </w:tcPr>
          <w:p w14:paraId="4FE35696" w14:textId="223E2A79" w:rsidR="00360184" w:rsidRPr="00D629EF" w:rsidDel="000A3FE2" w:rsidRDefault="00360184" w:rsidP="00360184">
            <w:pPr>
              <w:keepNext/>
              <w:keepLines/>
              <w:spacing w:after="0"/>
              <w:jc w:val="center"/>
              <w:rPr>
                <w:del w:id="15378" w:author="Ericsson User" w:date="2022-01-06T19:38:00Z"/>
                <w:rFonts w:ascii="Arial" w:hAnsi="Arial" w:cs="Arial"/>
                <w:b/>
                <w:sz w:val="18"/>
                <w:lang w:eastAsia="ja-JP"/>
              </w:rPr>
            </w:pPr>
            <w:del w:id="15379" w:author="Ericsson User" w:date="2022-01-06T19:38:00Z">
              <w:r w:rsidRPr="00D629EF" w:rsidDel="000A3FE2">
                <w:rPr>
                  <w:rFonts w:ascii="Arial" w:hAnsi="Arial" w:cs="Arial"/>
                  <w:b/>
                  <w:sz w:val="18"/>
                  <w:lang w:eastAsia="ja-JP"/>
                </w:rPr>
                <w:delText>Semantics description</w:delText>
              </w:r>
            </w:del>
          </w:p>
        </w:tc>
        <w:tc>
          <w:tcPr>
            <w:tcW w:w="1134" w:type="dxa"/>
          </w:tcPr>
          <w:p w14:paraId="5F7DA0F1" w14:textId="741DD2EC" w:rsidR="00360184" w:rsidRPr="00D629EF" w:rsidDel="000A3FE2" w:rsidRDefault="00360184" w:rsidP="00360184">
            <w:pPr>
              <w:keepNext/>
              <w:keepLines/>
              <w:spacing w:after="0"/>
              <w:jc w:val="center"/>
              <w:rPr>
                <w:del w:id="15380" w:author="Ericsson User" w:date="2022-01-06T19:38:00Z"/>
                <w:rFonts w:ascii="Arial" w:hAnsi="Arial" w:cs="Arial"/>
                <w:b/>
                <w:sz w:val="18"/>
                <w:lang w:eastAsia="ja-JP"/>
              </w:rPr>
            </w:pPr>
            <w:del w:id="15381" w:author="Ericsson User" w:date="2022-01-06T19:38:00Z">
              <w:r w:rsidRPr="00D629EF" w:rsidDel="000A3FE2">
                <w:rPr>
                  <w:rFonts w:ascii="Arial" w:hAnsi="Arial" w:cs="Arial"/>
                  <w:b/>
                  <w:bCs/>
                  <w:sz w:val="18"/>
                  <w:szCs w:val="18"/>
                  <w:lang w:eastAsia="ja-JP"/>
                </w:rPr>
                <w:delText>Criticality</w:delText>
              </w:r>
            </w:del>
          </w:p>
        </w:tc>
        <w:tc>
          <w:tcPr>
            <w:tcW w:w="1276" w:type="dxa"/>
          </w:tcPr>
          <w:p w14:paraId="71941F54" w14:textId="05D0E1B3" w:rsidR="00360184" w:rsidRPr="00D629EF" w:rsidDel="000A3FE2" w:rsidRDefault="00360184" w:rsidP="00360184">
            <w:pPr>
              <w:keepNext/>
              <w:keepLines/>
              <w:spacing w:after="0"/>
              <w:jc w:val="center"/>
              <w:rPr>
                <w:del w:id="15382" w:author="Ericsson User" w:date="2022-01-06T19:38:00Z"/>
                <w:rFonts w:ascii="Arial" w:hAnsi="Arial" w:cs="Arial"/>
                <w:b/>
                <w:sz w:val="18"/>
                <w:lang w:eastAsia="ja-JP"/>
              </w:rPr>
            </w:pPr>
            <w:del w:id="15383" w:author="Ericsson User" w:date="2022-01-06T19:38:00Z">
              <w:r w:rsidRPr="00D629EF" w:rsidDel="000A3FE2">
                <w:rPr>
                  <w:rFonts w:ascii="Arial" w:hAnsi="Arial" w:cs="Arial"/>
                  <w:b/>
                  <w:bCs/>
                  <w:sz w:val="18"/>
                  <w:szCs w:val="18"/>
                  <w:lang w:eastAsia="ja-JP"/>
                </w:rPr>
                <w:delText>Assigned Criticality</w:delText>
              </w:r>
            </w:del>
          </w:p>
        </w:tc>
      </w:tr>
      <w:tr w:rsidR="00360184" w:rsidRPr="00D629EF" w:rsidDel="000A3FE2" w14:paraId="3A9FCAE6" w14:textId="65056254" w:rsidTr="00360184">
        <w:trPr>
          <w:del w:id="15384" w:author="Ericsson User" w:date="2022-01-06T19:38:00Z"/>
        </w:trPr>
        <w:tc>
          <w:tcPr>
            <w:tcW w:w="2155" w:type="dxa"/>
          </w:tcPr>
          <w:p w14:paraId="692396CC" w14:textId="76231E27" w:rsidR="00360184" w:rsidRPr="00D629EF" w:rsidDel="000A3FE2" w:rsidRDefault="00360184" w:rsidP="00360184">
            <w:pPr>
              <w:keepNext/>
              <w:keepLines/>
              <w:spacing w:after="0"/>
              <w:rPr>
                <w:del w:id="15385" w:author="Ericsson User" w:date="2022-01-06T19:38:00Z"/>
                <w:rFonts w:ascii="Arial" w:hAnsi="Arial" w:cs="Arial"/>
                <w:b/>
                <w:sz w:val="18"/>
              </w:rPr>
            </w:pPr>
            <w:del w:id="15386" w:author="Ericsson User" w:date="2022-01-06T19:38:00Z">
              <w:r w:rsidRPr="00D629EF" w:rsidDel="000A3FE2">
                <w:rPr>
                  <w:rFonts w:ascii="Arial" w:hAnsi="Arial" w:cs="Arial"/>
                  <w:b/>
                  <w:sz w:val="18"/>
                </w:rPr>
                <w:delText>DRB Removed List</w:delText>
              </w:r>
            </w:del>
          </w:p>
        </w:tc>
        <w:tc>
          <w:tcPr>
            <w:tcW w:w="1134" w:type="dxa"/>
          </w:tcPr>
          <w:p w14:paraId="155D060D" w14:textId="3C48BD52" w:rsidR="00360184" w:rsidRPr="00D629EF" w:rsidDel="000A3FE2" w:rsidRDefault="00360184" w:rsidP="00360184">
            <w:pPr>
              <w:keepNext/>
              <w:keepLines/>
              <w:spacing w:after="0"/>
              <w:rPr>
                <w:del w:id="15387" w:author="Ericsson User" w:date="2022-01-06T19:38:00Z"/>
                <w:rFonts w:ascii="Arial" w:eastAsia="Batang" w:hAnsi="Arial" w:cs="Arial"/>
                <w:sz w:val="18"/>
                <w:lang w:eastAsia="ja-JP"/>
              </w:rPr>
            </w:pPr>
          </w:p>
        </w:tc>
        <w:tc>
          <w:tcPr>
            <w:tcW w:w="1814" w:type="dxa"/>
          </w:tcPr>
          <w:p w14:paraId="2CBDD074" w14:textId="3B883DDE" w:rsidR="00360184" w:rsidRPr="00D629EF" w:rsidDel="000A3FE2" w:rsidRDefault="00360184" w:rsidP="00360184">
            <w:pPr>
              <w:keepNext/>
              <w:keepLines/>
              <w:spacing w:after="0"/>
              <w:rPr>
                <w:del w:id="15388" w:author="Ericsson User" w:date="2022-01-06T19:38:00Z"/>
                <w:rFonts w:ascii="Arial" w:hAnsi="Arial" w:cs="Arial"/>
                <w:i/>
                <w:sz w:val="18"/>
              </w:rPr>
            </w:pPr>
            <w:del w:id="15389" w:author="Ericsson User" w:date="2022-01-06T19:38:00Z">
              <w:r w:rsidRPr="00D629EF" w:rsidDel="000A3FE2">
                <w:rPr>
                  <w:rFonts w:ascii="Arial" w:hAnsi="Arial" w:cs="Arial"/>
                  <w:i/>
                  <w:sz w:val="18"/>
                </w:rPr>
                <w:delText>1</w:delText>
              </w:r>
            </w:del>
          </w:p>
        </w:tc>
        <w:tc>
          <w:tcPr>
            <w:tcW w:w="1305" w:type="dxa"/>
          </w:tcPr>
          <w:p w14:paraId="08F2C0AB" w14:textId="74BA3281" w:rsidR="00360184" w:rsidRPr="00D629EF" w:rsidDel="000A3FE2" w:rsidRDefault="00360184" w:rsidP="00360184">
            <w:pPr>
              <w:keepNext/>
              <w:keepLines/>
              <w:spacing w:after="0"/>
              <w:rPr>
                <w:del w:id="15390" w:author="Ericsson User" w:date="2022-01-06T19:38:00Z"/>
                <w:rFonts w:ascii="Arial" w:hAnsi="Arial" w:cs="Arial"/>
                <w:sz w:val="18"/>
                <w:lang w:eastAsia="ja-JP"/>
              </w:rPr>
            </w:pPr>
          </w:p>
        </w:tc>
        <w:tc>
          <w:tcPr>
            <w:tcW w:w="1417" w:type="dxa"/>
          </w:tcPr>
          <w:p w14:paraId="63D62162" w14:textId="26307C4C" w:rsidR="00360184" w:rsidRPr="00D629EF" w:rsidDel="000A3FE2" w:rsidRDefault="00360184" w:rsidP="00360184">
            <w:pPr>
              <w:keepNext/>
              <w:keepLines/>
              <w:spacing w:after="0"/>
              <w:rPr>
                <w:del w:id="15391" w:author="Ericsson User" w:date="2022-01-06T19:38:00Z"/>
                <w:rFonts w:ascii="Arial" w:hAnsi="Arial" w:cs="Arial"/>
                <w:sz w:val="18"/>
                <w:lang w:eastAsia="ja-JP"/>
              </w:rPr>
            </w:pPr>
          </w:p>
        </w:tc>
        <w:tc>
          <w:tcPr>
            <w:tcW w:w="1134" w:type="dxa"/>
          </w:tcPr>
          <w:p w14:paraId="28CB8E76" w14:textId="523F5002" w:rsidR="00360184" w:rsidRPr="00D629EF" w:rsidDel="000A3FE2" w:rsidRDefault="00360184" w:rsidP="00360184">
            <w:pPr>
              <w:keepNext/>
              <w:keepLines/>
              <w:spacing w:after="0"/>
              <w:jc w:val="center"/>
              <w:rPr>
                <w:del w:id="15392" w:author="Ericsson User" w:date="2022-01-06T19:38:00Z"/>
                <w:rFonts w:ascii="Arial" w:hAnsi="Arial" w:cs="Arial"/>
                <w:sz w:val="18"/>
                <w:lang w:eastAsia="ja-JP"/>
              </w:rPr>
            </w:pPr>
            <w:del w:id="15393" w:author="Ericsson User" w:date="2022-01-06T19:38:00Z">
              <w:r w:rsidRPr="00D629EF" w:rsidDel="000A3FE2">
                <w:rPr>
                  <w:rFonts w:ascii="Arial" w:hAnsi="Arial" w:cs="Arial"/>
                  <w:sz w:val="18"/>
                  <w:lang w:eastAsia="ja-JP"/>
                </w:rPr>
                <w:delText>-</w:delText>
              </w:r>
            </w:del>
          </w:p>
        </w:tc>
        <w:tc>
          <w:tcPr>
            <w:tcW w:w="1276" w:type="dxa"/>
          </w:tcPr>
          <w:p w14:paraId="242500E3" w14:textId="61ED3B36" w:rsidR="00360184" w:rsidRPr="00D629EF" w:rsidDel="000A3FE2" w:rsidRDefault="00360184" w:rsidP="00360184">
            <w:pPr>
              <w:keepNext/>
              <w:keepLines/>
              <w:spacing w:after="0"/>
              <w:jc w:val="center"/>
              <w:rPr>
                <w:del w:id="15394" w:author="Ericsson User" w:date="2022-01-06T19:38:00Z"/>
                <w:rFonts w:ascii="Arial" w:hAnsi="Arial" w:cs="Arial"/>
                <w:sz w:val="18"/>
                <w:lang w:eastAsia="ja-JP"/>
              </w:rPr>
            </w:pPr>
          </w:p>
        </w:tc>
      </w:tr>
      <w:tr w:rsidR="00360184" w:rsidRPr="00D629EF" w:rsidDel="000A3FE2" w14:paraId="4548E5D7" w14:textId="78CAA59A" w:rsidTr="00360184">
        <w:trPr>
          <w:del w:id="15395" w:author="Ericsson User" w:date="2022-01-06T19:38:00Z"/>
        </w:trPr>
        <w:tc>
          <w:tcPr>
            <w:tcW w:w="2155" w:type="dxa"/>
          </w:tcPr>
          <w:p w14:paraId="1F37A981" w14:textId="2CAEB5FC" w:rsidR="00360184" w:rsidRPr="00D629EF" w:rsidDel="000A3FE2" w:rsidRDefault="00360184" w:rsidP="00360184">
            <w:pPr>
              <w:keepNext/>
              <w:keepLines/>
              <w:spacing w:after="0"/>
              <w:ind w:leftChars="100" w:left="200"/>
              <w:rPr>
                <w:del w:id="15396" w:author="Ericsson User" w:date="2022-01-06T19:38:00Z"/>
                <w:rFonts w:ascii="Arial" w:hAnsi="Arial" w:cs="Arial"/>
                <w:b/>
                <w:bCs/>
                <w:iCs/>
                <w:sz w:val="18"/>
                <w:lang w:eastAsia="ja-JP"/>
              </w:rPr>
            </w:pPr>
            <w:del w:id="15397" w:author="Ericsson User" w:date="2022-01-06T19:38:00Z">
              <w:r w:rsidRPr="00D629EF" w:rsidDel="000A3FE2">
                <w:rPr>
                  <w:rFonts w:ascii="Arial" w:hAnsi="Arial" w:cs="Arial"/>
                  <w:b/>
                  <w:sz w:val="18"/>
                </w:rPr>
                <w:delText>&gt;DRB Removed Item</w:delText>
              </w:r>
              <w:r w:rsidRPr="00D629EF" w:rsidDel="000A3FE2">
                <w:rPr>
                  <w:rFonts w:ascii="Arial" w:eastAsia="MS Mincho" w:hAnsi="Arial" w:cs="Arial"/>
                  <w:b/>
                  <w:sz w:val="18"/>
                </w:rPr>
                <w:delText xml:space="preserve"> </w:delText>
              </w:r>
            </w:del>
          </w:p>
        </w:tc>
        <w:tc>
          <w:tcPr>
            <w:tcW w:w="1134" w:type="dxa"/>
          </w:tcPr>
          <w:p w14:paraId="356E8C6F" w14:textId="45884788" w:rsidR="00360184" w:rsidRPr="00D629EF" w:rsidDel="000A3FE2" w:rsidRDefault="00360184" w:rsidP="00360184">
            <w:pPr>
              <w:keepNext/>
              <w:keepLines/>
              <w:spacing w:after="0"/>
              <w:rPr>
                <w:del w:id="15398" w:author="Ericsson User" w:date="2022-01-06T19:38:00Z"/>
                <w:rFonts w:ascii="Arial" w:eastAsia="Batang" w:hAnsi="Arial" w:cs="Arial"/>
                <w:sz w:val="18"/>
                <w:lang w:eastAsia="ja-JP"/>
              </w:rPr>
            </w:pPr>
          </w:p>
        </w:tc>
        <w:tc>
          <w:tcPr>
            <w:tcW w:w="1814" w:type="dxa"/>
          </w:tcPr>
          <w:p w14:paraId="6D0E5E9B" w14:textId="421372FB" w:rsidR="00360184" w:rsidRPr="00D629EF" w:rsidDel="000A3FE2" w:rsidRDefault="00360184" w:rsidP="00360184">
            <w:pPr>
              <w:keepNext/>
              <w:keepLines/>
              <w:spacing w:after="0"/>
              <w:rPr>
                <w:del w:id="15399" w:author="Ericsson User" w:date="2022-01-06T19:38:00Z"/>
                <w:rFonts w:ascii="Arial" w:hAnsi="Arial" w:cs="Arial"/>
                <w:i/>
                <w:sz w:val="18"/>
                <w:szCs w:val="18"/>
                <w:lang w:eastAsia="ja-JP"/>
              </w:rPr>
            </w:pPr>
            <w:del w:id="15400" w:author="Ericsson User" w:date="2022-01-06T19:38:00Z">
              <w:r w:rsidRPr="00D629EF" w:rsidDel="000A3FE2">
                <w:rPr>
                  <w:rFonts w:ascii="Arial" w:hAnsi="Arial" w:cs="Arial"/>
                  <w:i/>
                  <w:noProof/>
                  <w:sz w:val="18"/>
                  <w:szCs w:val="18"/>
                  <w:lang w:eastAsia="ja-JP"/>
                </w:rPr>
                <w:delText>1..&lt;maxnoofDRBs&gt;</w:delText>
              </w:r>
            </w:del>
          </w:p>
        </w:tc>
        <w:tc>
          <w:tcPr>
            <w:tcW w:w="1305" w:type="dxa"/>
          </w:tcPr>
          <w:p w14:paraId="5B5049CE" w14:textId="7F2EE058" w:rsidR="00360184" w:rsidRPr="00D629EF" w:rsidDel="000A3FE2" w:rsidRDefault="00360184" w:rsidP="00360184">
            <w:pPr>
              <w:keepNext/>
              <w:keepLines/>
              <w:spacing w:after="0"/>
              <w:rPr>
                <w:del w:id="15401" w:author="Ericsson User" w:date="2022-01-06T19:38:00Z"/>
                <w:rFonts w:ascii="Arial" w:hAnsi="Arial" w:cs="Arial"/>
                <w:sz w:val="18"/>
                <w:lang w:eastAsia="ja-JP"/>
              </w:rPr>
            </w:pPr>
          </w:p>
        </w:tc>
        <w:tc>
          <w:tcPr>
            <w:tcW w:w="1417" w:type="dxa"/>
          </w:tcPr>
          <w:p w14:paraId="322C5A73" w14:textId="44619604" w:rsidR="00360184" w:rsidRPr="00D629EF" w:rsidDel="000A3FE2" w:rsidRDefault="00360184" w:rsidP="00360184">
            <w:pPr>
              <w:keepNext/>
              <w:keepLines/>
              <w:spacing w:after="0"/>
              <w:rPr>
                <w:del w:id="15402" w:author="Ericsson User" w:date="2022-01-06T19:38:00Z"/>
                <w:rFonts w:ascii="Arial" w:hAnsi="Arial" w:cs="Arial"/>
                <w:sz w:val="18"/>
                <w:lang w:eastAsia="ja-JP"/>
              </w:rPr>
            </w:pPr>
          </w:p>
        </w:tc>
        <w:tc>
          <w:tcPr>
            <w:tcW w:w="1134" w:type="dxa"/>
          </w:tcPr>
          <w:p w14:paraId="6A96B5DB" w14:textId="142A5EC4" w:rsidR="00360184" w:rsidRPr="00D629EF" w:rsidDel="000A3FE2" w:rsidRDefault="00360184" w:rsidP="00360184">
            <w:pPr>
              <w:keepNext/>
              <w:keepLines/>
              <w:spacing w:after="0"/>
              <w:jc w:val="center"/>
              <w:rPr>
                <w:del w:id="15403" w:author="Ericsson User" w:date="2022-01-06T19:38:00Z"/>
                <w:rFonts w:ascii="Arial" w:hAnsi="Arial" w:cs="Arial"/>
                <w:sz w:val="18"/>
                <w:lang w:eastAsia="ja-JP"/>
              </w:rPr>
            </w:pPr>
            <w:del w:id="15404" w:author="Ericsson User" w:date="2022-01-06T19:38:00Z">
              <w:r w:rsidRPr="00D629EF" w:rsidDel="000A3FE2">
                <w:rPr>
                  <w:rFonts w:ascii="Arial" w:hAnsi="Arial" w:cs="Arial"/>
                  <w:sz w:val="18"/>
                  <w:lang w:eastAsia="ja-JP"/>
                </w:rPr>
                <w:delText>-</w:delText>
              </w:r>
            </w:del>
          </w:p>
        </w:tc>
        <w:tc>
          <w:tcPr>
            <w:tcW w:w="1276" w:type="dxa"/>
          </w:tcPr>
          <w:p w14:paraId="32CB88B9" w14:textId="3882462B" w:rsidR="00360184" w:rsidRPr="00D629EF" w:rsidDel="000A3FE2" w:rsidRDefault="00360184" w:rsidP="00360184">
            <w:pPr>
              <w:keepNext/>
              <w:keepLines/>
              <w:spacing w:after="0"/>
              <w:jc w:val="center"/>
              <w:rPr>
                <w:del w:id="15405" w:author="Ericsson User" w:date="2022-01-06T19:38:00Z"/>
                <w:rFonts w:ascii="Arial" w:hAnsi="Arial" w:cs="Arial"/>
                <w:sz w:val="18"/>
                <w:lang w:eastAsia="ja-JP"/>
              </w:rPr>
            </w:pPr>
          </w:p>
        </w:tc>
      </w:tr>
      <w:tr w:rsidR="00360184" w:rsidRPr="00D629EF" w:rsidDel="000A3FE2" w14:paraId="613CBE2F" w14:textId="04BAD964" w:rsidTr="00360184">
        <w:trPr>
          <w:del w:id="15406" w:author="Ericsson User" w:date="2022-01-06T19:38:00Z"/>
        </w:trPr>
        <w:tc>
          <w:tcPr>
            <w:tcW w:w="2155" w:type="dxa"/>
          </w:tcPr>
          <w:p w14:paraId="18A651A2" w14:textId="2EC2F335" w:rsidR="00360184" w:rsidRPr="00D629EF" w:rsidDel="000A3FE2" w:rsidRDefault="00360184" w:rsidP="00360184">
            <w:pPr>
              <w:keepNext/>
              <w:keepLines/>
              <w:spacing w:after="0"/>
              <w:ind w:leftChars="171" w:left="342"/>
              <w:rPr>
                <w:del w:id="15407" w:author="Ericsson User" w:date="2022-01-06T19:38:00Z"/>
                <w:rFonts w:ascii="Arial" w:hAnsi="Arial" w:cs="Arial"/>
                <w:sz w:val="18"/>
                <w:lang w:eastAsia="ja-JP"/>
              </w:rPr>
            </w:pPr>
            <w:del w:id="15408" w:author="Ericsson User" w:date="2022-01-06T19:38:00Z">
              <w:r w:rsidRPr="00D629EF" w:rsidDel="000A3FE2">
                <w:rPr>
                  <w:rFonts w:ascii="Arial" w:hAnsi="Arial" w:cs="Arial"/>
                  <w:sz w:val="18"/>
                </w:rPr>
                <w:delText>&gt;&gt;DRB ID</w:delText>
              </w:r>
            </w:del>
          </w:p>
        </w:tc>
        <w:tc>
          <w:tcPr>
            <w:tcW w:w="1134" w:type="dxa"/>
          </w:tcPr>
          <w:p w14:paraId="3F96763D" w14:textId="78F5D75D" w:rsidR="00360184" w:rsidRPr="00D629EF" w:rsidDel="000A3FE2" w:rsidRDefault="00360184" w:rsidP="00360184">
            <w:pPr>
              <w:keepNext/>
              <w:keepLines/>
              <w:spacing w:after="0"/>
              <w:rPr>
                <w:del w:id="15409" w:author="Ericsson User" w:date="2022-01-06T19:38:00Z"/>
                <w:rFonts w:ascii="Arial" w:hAnsi="Arial" w:cs="Arial"/>
                <w:sz w:val="18"/>
                <w:lang w:eastAsia="ja-JP"/>
              </w:rPr>
            </w:pPr>
            <w:del w:id="15410" w:author="Ericsson User" w:date="2022-01-06T19:38:00Z">
              <w:r w:rsidRPr="00D629EF" w:rsidDel="000A3FE2">
                <w:rPr>
                  <w:rFonts w:ascii="Arial" w:hAnsi="Arial" w:cs="Arial"/>
                  <w:sz w:val="18"/>
                  <w:lang w:eastAsia="ja-JP"/>
                </w:rPr>
                <w:delText>M</w:delText>
              </w:r>
            </w:del>
          </w:p>
        </w:tc>
        <w:tc>
          <w:tcPr>
            <w:tcW w:w="1814" w:type="dxa"/>
          </w:tcPr>
          <w:p w14:paraId="0A42D975" w14:textId="0A53F63C" w:rsidR="00360184" w:rsidRPr="00D629EF" w:rsidDel="000A3FE2" w:rsidRDefault="00360184" w:rsidP="00360184">
            <w:pPr>
              <w:keepNext/>
              <w:keepLines/>
              <w:spacing w:after="0"/>
              <w:rPr>
                <w:del w:id="15411" w:author="Ericsson User" w:date="2022-01-06T19:38:00Z"/>
                <w:rFonts w:ascii="Arial" w:hAnsi="Arial" w:cs="Arial"/>
                <w:sz w:val="18"/>
                <w:lang w:eastAsia="ja-JP"/>
              </w:rPr>
            </w:pPr>
          </w:p>
        </w:tc>
        <w:tc>
          <w:tcPr>
            <w:tcW w:w="1305" w:type="dxa"/>
          </w:tcPr>
          <w:p w14:paraId="419D0212" w14:textId="67E82628" w:rsidR="00360184" w:rsidRPr="00D629EF" w:rsidDel="000A3FE2" w:rsidRDefault="00360184" w:rsidP="00360184">
            <w:pPr>
              <w:keepNext/>
              <w:keepLines/>
              <w:spacing w:after="0"/>
              <w:rPr>
                <w:del w:id="15412" w:author="Ericsson User" w:date="2022-01-06T19:38:00Z"/>
                <w:rFonts w:ascii="Arial" w:hAnsi="Arial" w:cs="Arial"/>
                <w:sz w:val="18"/>
                <w:lang w:eastAsia="ja-JP"/>
              </w:rPr>
            </w:pPr>
            <w:del w:id="15413" w:author="Ericsson User" w:date="2022-01-06T19:38:00Z">
              <w:r w:rsidRPr="00D629EF" w:rsidDel="000A3FE2">
                <w:rPr>
                  <w:rFonts w:ascii="Arial" w:hAnsi="Arial" w:cs="Arial"/>
                  <w:sz w:val="18"/>
                  <w:lang w:eastAsia="ja-JP"/>
                </w:rPr>
                <w:delText>9.3.1.16</w:delText>
              </w:r>
            </w:del>
          </w:p>
        </w:tc>
        <w:tc>
          <w:tcPr>
            <w:tcW w:w="1417" w:type="dxa"/>
          </w:tcPr>
          <w:p w14:paraId="3F653897" w14:textId="500CA971" w:rsidR="00360184" w:rsidRPr="00D629EF" w:rsidDel="000A3FE2" w:rsidRDefault="00360184" w:rsidP="00360184">
            <w:pPr>
              <w:keepNext/>
              <w:keepLines/>
              <w:spacing w:after="0"/>
              <w:rPr>
                <w:del w:id="15414" w:author="Ericsson User" w:date="2022-01-06T19:38:00Z"/>
                <w:rFonts w:ascii="Arial" w:hAnsi="Arial" w:cs="Arial"/>
                <w:sz w:val="18"/>
                <w:lang w:eastAsia="ja-JP"/>
              </w:rPr>
            </w:pPr>
          </w:p>
        </w:tc>
        <w:tc>
          <w:tcPr>
            <w:tcW w:w="1134" w:type="dxa"/>
          </w:tcPr>
          <w:p w14:paraId="2938E0B5" w14:textId="2BBF45FC" w:rsidR="00360184" w:rsidRPr="00D629EF" w:rsidDel="000A3FE2" w:rsidRDefault="00360184" w:rsidP="00360184">
            <w:pPr>
              <w:keepNext/>
              <w:keepLines/>
              <w:spacing w:after="0"/>
              <w:jc w:val="center"/>
              <w:rPr>
                <w:del w:id="15415" w:author="Ericsson User" w:date="2022-01-06T19:38:00Z"/>
                <w:rFonts w:ascii="Arial" w:hAnsi="Arial" w:cs="Arial"/>
                <w:sz w:val="18"/>
                <w:lang w:eastAsia="ja-JP"/>
              </w:rPr>
            </w:pPr>
            <w:del w:id="15416" w:author="Ericsson User" w:date="2022-01-06T19:38:00Z">
              <w:r w:rsidRPr="00D629EF" w:rsidDel="000A3FE2">
                <w:rPr>
                  <w:rFonts w:ascii="Arial" w:hAnsi="Arial" w:cs="Arial"/>
                  <w:sz w:val="18"/>
                  <w:lang w:eastAsia="ja-JP"/>
                </w:rPr>
                <w:delText>-</w:delText>
              </w:r>
            </w:del>
          </w:p>
        </w:tc>
        <w:tc>
          <w:tcPr>
            <w:tcW w:w="1276" w:type="dxa"/>
          </w:tcPr>
          <w:p w14:paraId="06115028" w14:textId="63EC8BC4" w:rsidR="00360184" w:rsidRPr="00D629EF" w:rsidDel="000A3FE2" w:rsidRDefault="00360184" w:rsidP="00360184">
            <w:pPr>
              <w:keepNext/>
              <w:keepLines/>
              <w:spacing w:after="0"/>
              <w:jc w:val="center"/>
              <w:rPr>
                <w:del w:id="15417" w:author="Ericsson User" w:date="2022-01-06T19:38:00Z"/>
                <w:rFonts w:ascii="Arial" w:hAnsi="Arial" w:cs="Arial"/>
                <w:sz w:val="18"/>
                <w:lang w:eastAsia="ja-JP"/>
              </w:rPr>
            </w:pPr>
          </w:p>
        </w:tc>
      </w:tr>
      <w:tr w:rsidR="00360184" w:rsidRPr="00D629EF" w:rsidDel="000A3FE2" w14:paraId="3FEF35E2" w14:textId="36F8DF6E" w:rsidTr="00360184">
        <w:trPr>
          <w:del w:id="15418" w:author="Ericsson User" w:date="2022-01-06T19:38:00Z"/>
        </w:trPr>
        <w:tc>
          <w:tcPr>
            <w:tcW w:w="2155" w:type="dxa"/>
          </w:tcPr>
          <w:p w14:paraId="7258FEFE" w14:textId="1ECC4217" w:rsidR="00360184" w:rsidRPr="00D629EF" w:rsidDel="000A3FE2" w:rsidRDefault="00360184" w:rsidP="00360184">
            <w:pPr>
              <w:keepNext/>
              <w:keepLines/>
              <w:spacing w:after="0"/>
              <w:ind w:leftChars="171" w:left="342"/>
              <w:rPr>
                <w:del w:id="15419" w:author="Ericsson User" w:date="2022-01-06T19:38:00Z"/>
                <w:rFonts w:ascii="Arial" w:hAnsi="Arial" w:cs="Arial"/>
                <w:sz w:val="18"/>
              </w:rPr>
            </w:pPr>
            <w:del w:id="15420" w:author="Ericsson User" w:date="2022-01-06T19:38:00Z">
              <w:r w:rsidRPr="00D629EF" w:rsidDel="000A3FE2">
                <w:rPr>
                  <w:rFonts w:ascii="Arial" w:hAnsi="Arial" w:cs="Arial"/>
                  <w:sz w:val="18"/>
                </w:rPr>
                <w:delText>&gt;&gt;DRB Released In Session</w:delText>
              </w:r>
            </w:del>
          </w:p>
        </w:tc>
        <w:tc>
          <w:tcPr>
            <w:tcW w:w="1134" w:type="dxa"/>
          </w:tcPr>
          <w:p w14:paraId="5B3B4205" w14:textId="135C299C" w:rsidR="00360184" w:rsidRPr="00D629EF" w:rsidDel="000A3FE2" w:rsidRDefault="00360184" w:rsidP="00360184">
            <w:pPr>
              <w:keepNext/>
              <w:keepLines/>
              <w:spacing w:after="0"/>
              <w:rPr>
                <w:del w:id="15421" w:author="Ericsson User" w:date="2022-01-06T19:38:00Z"/>
                <w:rFonts w:ascii="Arial" w:hAnsi="Arial" w:cs="Arial"/>
                <w:sz w:val="18"/>
                <w:lang w:eastAsia="ja-JP"/>
              </w:rPr>
            </w:pPr>
            <w:del w:id="15422" w:author="Ericsson User" w:date="2022-01-06T19:38:00Z">
              <w:r w:rsidRPr="00D629EF" w:rsidDel="000A3FE2">
                <w:rPr>
                  <w:rFonts w:ascii="Arial" w:hAnsi="Arial" w:cs="Arial"/>
                  <w:sz w:val="18"/>
                  <w:lang w:eastAsia="ja-JP"/>
                </w:rPr>
                <w:delText>O</w:delText>
              </w:r>
            </w:del>
          </w:p>
        </w:tc>
        <w:tc>
          <w:tcPr>
            <w:tcW w:w="1814" w:type="dxa"/>
          </w:tcPr>
          <w:p w14:paraId="0B609B74" w14:textId="51B4F015" w:rsidR="00360184" w:rsidRPr="00D629EF" w:rsidDel="000A3FE2" w:rsidRDefault="00360184" w:rsidP="00360184">
            <w:pPr>
              <w:keepNext/>
              <w:keepLines/>
              <w:spacing w:after="0"/>
              <w:rPr>
                <w:del w:id="15423" w:author="Ericsson User" w:date="2022-01-06T19:38:00Z"/>
                <w:rFonts w:ascii="Arial" w:hAnsi="Arial" w:cs="Arial"/>
                <w:sz w:val="18"/>
                <w:lang w:eastAsia="ja-JP"/>
              </w:rPr>
            </w:pPr>
          </w:p>
        </w:tc>
        <w:tc>
          <w:tcPr>
            <w:tcW w:w="1305" w:type="dxa"/>
          </w:tcPr>
          <w:p w14:paraId="14385842" w14:textId="2DDDCCF4" w:rsidR="00360184" w:rsidRPr="00D629EF" w:rsidDel="000A3FE2" w:rsidRDefault="00360184" w:rsidP="00360184">
            <w:pPr>
              <w:keepNext/>
              <w:keepLines/>
              <w:spacing w:after="0"/>
              <w:rPr>
                <w:del w:id="15424" w:author="Ericsson User" w:date="2022-01-06T19:38:00Z"/>
                <w:rFonts w:ascii="Arial" w:hAnsi="Arial" w:cs="Arial"/>
                <w:sz w:val="18"/>
                <w:lang w:eastAsia="ja-JP"/>
              </w:rPr>
            </w:pPr>
            <w:del w:id="15425" w:author="Ericsson User" w:date="2022-01-06T19:38:00Z">
              <w:r w:rsidRPr="00D629EF" w:rsidDel="000A3FE2">
                <w:rPr>
                  <w:rFonts w:ascii="Arial" w:hAnsi="Arial" w:cs="Arial"/>
                  <w:sz w:val="18"/>
                  <w:lang w:eastAsia="ja-JP"/>
                </w:rPr>
                <w:delText>ENUMERATED (released in session, not released in session, …)</w:delText>
              </w:r>
            </w:del>
          </w:p>
        </w:tc>
        <w:tc>
          <w:tcPr>
            <w:tcW w:w="1417" w:type="dxa"/>
          </w:tcPr>
          <w:p w14:paraId="509E8869" w14:textId="2026C827" w:rsidR="00360184" w:rsidRPr="00D629EF" w:rsidDel="000A3FE2" w:rsidRDefault="00360184" w:rsidP="00360184">
            <w:pPr>
              <w:keepNext/>
              <w:keepLines/>
              <w:spacing w:after="0"/>
              <w:rPr>
                <w:del w:id="15426" w:author="Ericsson User" w:date="2022-01-06T19:38:00Z"/>
                <w:rFonts w:ascii="Arial" w:hAnsi="Arial" w:cs="Arial"/>
                <w:sz w:val="18"/>
                <w:lang w:eastAsia="ja-JP"/>
              </w:rPr>
            </w:pPr>
            <w:del w:id="15427" w:author="Ericsson User" w:date="2022-01-06T19:38:00Z">
              <w:r w:rsidRPr="00D629EF" w:rsidDel="000A3FE2">
                <w:rPr>
                  <w:rFonts w:ascii="Arial" w:hAnsi="Arial" w:cs="Arial"/>
                  <w:sz w:val="18"/>
                  <w:lang w:eastAsia="ja-JP"/>
                </w:rPr>
                <w:delText>Indicates if the DRB was “in session” or not (as defined in TS 32.425 [26] and TS 28.552 [22]) when released</w:delText>
              </w:r>
            </w:del>
          </w:p>
        </w:tc>
        <w:tc>
          <w:tcPr>
            <w:tcW w:w="1134" w:type="dxa"/>
          </w:tcPr>
          <w:p w14:paraId="6CE3F2F7" w14:textId="4DB283AB" w:rsidR="00360184" w:rsidRPr="00D629EF" w:rsidDel="000A3FE2" w:rsidRDefault="00360184" w:rsidP="00360184">
            <w:pPr>
              <w:keepNext/>
              <w:keepLines/>
              <w:spacing w:after="0"/>
              <w:jc w:val="center"/>
              <w:rPr>
                <w:del w:id="15428" w:author="Ericsson User" w:date="2022-01-06T19:38:00Z"/>
                <w:rFonts w:ascii="Arial" w:hAnsi="Arial" w:cs="Arial"/>
                <w:sz w:val="18"/>
                <w:lang w:eastAsia="ja-JP"/>
              </w:rPr>
            </w:pPr>
            <w:del w:id="15429" w:author="Ericsson User" w:date="2022-01-06T19:38:00Z">
              <w:r w:rsidRPr="00D629EF" w:rsidDel="000A3FE2">
                <w:rPr>
                  <w:rFonts w:ascii="Arial" w:hAnsi="Arial" w:cs="Arial"/>
                  <w:sz w:val="18"/>
                  <w:lang w:eastAsia="ja-JP"/>
                </w:rPr>
                <w:delText>-</w:delText>
              </w:r>
            </w:del>
          </w:p>
        </w:tc>
        <w:tc>
          <w:tcPr>
            <w:tcW w:w="1276" w:type="dxa"/>
          </w:tcPr>
          <w:p w14:paraId="7FECF13A" w14:textId="547210BC" w:rsidR="00360184" w:rsidRPr="00D629EF" w:rsidDel="000A3FE2" w:rsidRDefault="00360184" w:rsidP="00360184">
            <w:pPr>
              <w:keepNext/>
              <w:keepLines/>
              <w:spacing w:after="0"/>
              <w:jc w:val="center"/>
              <w:rPr>
                <w:del w:id="15430" w:author="Ericsson User" w:date="2022-01-06T19:38:00Z"/>
                <w:rFonts w:ascii="Arial" w:hAnsi="Arial" w:cs="Arial"/>
                <w:sz w:val="18"/>
                <w:lang w:eastAsia="ja-JP"/>
              </w:rPr>
            </w:pPr>
          </w:p>
        </w:tc>
      </w:tr>
      <w:tr w:rsidR="00360184" w:rsidRPr="00D629EF" w:rsidDel="000A3FE2" w14:paraId="42CD2204" w14:textId="365BFF1D" w:rsidTr="00360184">
        <w:trPr>
          <w:del w:id="15431" w:author="Ericsson User" w:date="2022-01-06T19:38:00Z"/>
        </w:trPr>
        <w:tc>
          <w:tcPr>
            <w:tcW w:w="2155" w:type="dxa"/>
          </w:tcPr>
          <w:p w14:paraId="56F2E3A9" w14:textId="4171DDC9" w:rsidR="00360184" w:rsidRPr="00D629EF" w:rsidDel="000A3FE2" w:rsidRDefault="00360184" w:rsidP="00360184">
            <w:pPr>
              <w:keepNext/>
              <w:keepLines/>
              <w:spacing w:after="0"/>
              <w:ind w:leftChars="171" w:left="342"/>
              <w:rPr>
                <w:del w:id="15432" w:author="Ericsson User" w:date="2022-01-06T19:38:00Z"/>
                <w:rFonts w:ascii="Arial" w:hAnsi="Arial" w:cs="Arial"/>
                <w:sz w:val="18"/>
              </w:rPr>
            </w:pPr>
            <w:del w:id="15433" w:author="Ericsson User" w:date="2022-01-06T19:38:00Z">
              <w:r w:rsidRPr="00D629EF" w:rsidDel="000A3FE2">
                <w:rPr>
                  <w:rFonts w:ascii="Arial" w:hAnsi="Arial" w:cs="Arial"/>
                  <w:sz w:val="18"/>
                </w:rPr>
                <w:delText>&gt;&gt;DRB Accumulated Session Time</w:delText>
              </w:r>
            </w:del>
          </w:p>
        </w:tc>
        <w:tc>
          <w:tcPr>
            <w:tcW w:w="1134" w:type="dxa"/>
          </w:tcPr>
          <w:p w14:paraId="3F14ABF4" w14:textId="2FE74992" w:rsidR="00360184" w:rsidRPr="00D629EF" w:rsidDel="000A3FE2" w:rsidRDefault="00360184" w:rsidP="00360184">
            <w:pPr>
              <w:keepNext/>
              <w:keepLines/>
              <w:spacing w:after="0"/>
              <w:rPr>
                <w:del w:id="15434" w:author="Ericsson User" w:date="2022-01-06T19:38:00Z"/>
                <w:rFonts w:ascii="Arial" w:hAnsi="Arial" w:cs="Arial"/>
                <w:sz w:val="18"/>
                <w:lang w:eastAsia="ja-JP"/>
              </w:rPr>
            </w:pPr>
            <w:del w:id="15435" w:author="Ericsson User" w:date="2022-01-06T19:38:00Z">
              <w:r w:rsidRPr="00D629EF" w:rsidDel="000A3FE2">
                <w:rPr>
                  <w:rFonts w:ascii="Arial" w:hAnsi="Arial" w:cs="Arial"/>
                  <w:sz w:val="18"/>
                  <w:lang w:eastAsia="ja-JP"/>
                </w:rPr>
                <w:delText>O</w:delText>
              </w:r>
            </w:del>
          </w:p>
        </w:tc>
        <w:tc>
          <w:tcPr>
            <w:tcW w:w="1814" w:type="dxa"/>
          </w:tcPr>
          <w:p w14:paraId="17157627" w14:textId="56FE2B1F" w:rsidR="00360184" w:rsidRPr="00D629EF" w:rsidDel="000A3FE2" w:rsidRDefault="00360184" w:rsidP="00360184">
            <w:pPr>
              <w:keepNext/>
              <w:keepLines/>
              <w:spacing w:after="0"/>
              <w:rPr>
                <w:del w:id="15436" w:author="Ericsson User" w:date="2022-01-06T19:38:00Z"/>
                <w:rFonts w:ascii="Arial" w:hAnsi="Arial" w:cs="Arial"/>
                <w:sz w:val="18"/>
                <w:lang w:eastAsia="ja-JP"/>
              </w:rPr>
            </w:pPr>
          </w:p>
        </w:tc>
        <w:tc>
          <w:tcPr>
            <w:tcW w:w="1305" w:type="dxa"/>
          </w:tcPr>
          <w:p w14:paraId="2D6266B9" w14:textId="340BBE2A" w:rsidR="00360184" w:rsidRPr="00D629EF" w:rsidDel="000A3FE2" w:rsidRDefault="00360184" w:rsidP="00360184">
            <w:pPr>
              <w:keepNext/>
              <w:keepLines/>
              <w:spacing w:after="0"/>
              <w:rPr>
                <w:del w:id="15437" w:author="Ericsson User" w:date="2022-01-06T19:38:00Z"/>
                <w:rFonts w:ascii="Arial" w:hAnsi="Arial" w:cs="Arial"/>
                <w:sz w:val="18"/>
                <w:lang w:eastAsia="ja-JP"/>
              </w:rPr>
            </w:pPr>
            <w:del w:id="15438" w:author="Ericsson User" w:date="2022-01-06T19:38:00Z">
              <w:r w:rsidRPr="00D629EF" w:rsidDel="000A3FE2">
                <w:rPr>
                  <w:rFonts w:ascii="Arial" w:hAnsi="Arial"/>
                  <w:sz w:val="18"/>
                  <w:lang w:eastAsia="ja-JP"/>
                </w:rPr>
                <w:delText>OCTET STRING (SIZE(5))</w:delText>
              </w:r>
            </w:del>
          </w:p>
        </w:tc>
        <w:tc>
          <w:tcPr>
            <w:tcW w:w="1417" w:type="dxa"/>
          </w:tcPr>
          <w:p w14:paraId="330B95A8" w14:textId="46B5E38F" w:rsidR="00360184" w:rsidRPr="00D629EF" w:rsidDel="000A3FE2" w:rsidRDefault="00360184" w:rsidP="00360184">
            <w:pPr>
              <w:keepNext/>
              <w:keepLines/>
              <w:spacing w:after="0"/>
              <w:rPr>
                <w:del w:id="15439" w:author="Ericsson User" w:date="2022-01-06T19:38:00Z"/>
                <w:rFonts w:ascii="Arial" w:hAnsi="Arial" w:cs="Arial"/>
                <w:sz w:val="18"/>
                <w:lang w:eastAsia="ja-JP"/>
              </w:rPr>
            </w:pPr>
            <w:del w:id="15440" w:author="Ericsson User" w:date="2022-01-06T19:38:00Z">
              <w:r w:rsidRPr="00D629EF" w:rsidDel="000A3FE2">
                <w:rPr>
                  <w:rFonts w:ascii="Arial" w:hAnsi="Arial" w:cs="Arial"/>
                  <w:sz w:val="18"/>
                  <w:lang w:eastAsia="ja-JP"/>
                </w:rPr>
                <w:delText>Accumulated “in session” time for the DRB, as defined in TS 32.425 [26] and TS 28.552 [22], in milliseconds</w:delText>
              </w:r>
            </w:del>
          </w:p>
        </w:tc>
        <w:tc>
          <w:tcPr>
            <w:tcW w:w="1134" w:type="dxa"/>
          </w:tcPr>
          <w:p w14:paraId="5E792EB0" w14:textId="39DC628B" w:rsidR="00360184" w:rsidRPr="00D629EF" w:rsidDel="000A3FE2" w:rsidRDefault="00360184" w:rsidP="00360184">
            <w:pPr>
              <w:keepNext/>
              <w:keepLines/>
              <w:spacing w:after="0"/>
              <w:jc w:val="center"/>
              <w:rPr>
                <w:del w:id="15441" w:author="Ericsson User" w:date="2022-01-06T19:38:00Z"/>
                <w:rFonts w:ascii="Arial" w:hAnsi="Arial" w:cs="Arial"/>
                <w:sz w:val="18"/>
                <w:lang w:eastAsia="ja-JP"/>
              </w:rPr>
            </w:pPr>
            <w:del w:id="15442" w:author="Ericsson User" w:date="2022-01-06T19:38:00Z">
              <w:r w:rsidRPr="00D629EF" w:rsidDel="000A3FE2">
                <w:rPr>
                  <w:rFonts w:ascii="Arial" w:hAnsi="Arial" w:cs="Arial"/>
                  <w:sz w:val="18"/>
                  <w:lang w:eastAsia="ja-JP"/>
                </w:rPr>
                <w:delText>-</w:delText>
              </w:r>
            </w:del>
          </w:p>
        </w:tc>
        <w:tc>
          <w:tcPr>
            <w:tcW w:w="1276" w:type="dxa"/>
          </w:tcPr>
          <w:p w14:paraId="6A00FBEA" w14:textId="56BD470F" w:rsidR="00360184" w:rsidRPr="00D629EF" w:rsidDel="000A3FE2" w:rsidRDefault="00360184" w:rsidP="00360184">
            <w:pPr>
              <w:keepNext/>
              <w:keepLines/>
              <w:spacing w:after="0"/>
              <w:jc w:val="center"/>
              <w:rPr>
                <w:del w:id="15443" w:author="Ericsson User" w:date="2022-01-06T19:38:00Z"/>
                <w:rFonts w:ascii="Arial" w:hAnsi="Arial" w:cs="Arial"/>
                <w:sz w:val="18"/>
                <w:lang w:eastAsia="ja-JP"/>
              </w:rPr>
            </w:pPr>
          </w:p>
        </w:tc>
      </w:tr>
      <w:tr w:rsidR="00360184" w:rsidRPr="00D629EF" w:rsidDel="000A3FE2" w14:paraId="238DC213" w14:textId="1C0B5106" w:rsidTr="00360184">
        <w:trPr>
          <w:del w:id="15444" w:author="Ericsson User" w:date="2022-01-06T19:38:00Z"/>
        </w:trPr>
        <w:tc>
          <w:tcPr>
            <w:tcW w:w="2155" w:type="dxa"/>
          </w:tcPr>
          <w:p w14:paraId="529EBD68" w14:textId="7EF968DD" w:rsidR="00360184" w:rsidRPr="00D629EF" w:rsidDel="000A3FE2" w:rsidRDefault="00360184" w:rsidP="00360184">
            <w:pPr>
              <w:keepNext/>
              <w:keepLines/>
              <w:spacing w:after="0"/>
              <w:ind w:leftChars="171" w:left="342"/>
              <w:rPr>
                <w:del w:id="15445" w:author="Ericsson User" w:date="2022-01-06T19:38:00Z"/>
                <w:rFonts w:ascii="Arial" w:hAnsi="Arial" w:cs="Arial"/>
                <w:sz w:val="18"/>
              </w:rPr>
            </w:pPr>
            <w:del w:id="15446" w:author="Ericsson User" w:date="2022-01-06T19:38:00Z">
              <w:r w:rsidRPr="00D629EF" w:rsidDel="000A3FE2">
                <w:rPr>
                  <w:rFonts w:ascii="Arial" w:hAnsi="Arial" w:cs="Arial"/>
                  <w:b/>
                  <w:sz w:val="18"/>
                </w:rPr>
                <w:delText>&gt;&gt;QoS Flow Removed List</w:delText>
              </w:r>
            </w:del>
          </w:p>
        </w:tc>
        <w:tc>
          <w:tcPr>
            <w:tcW w:w="1134" w:type="dxa"/>
          </w:tcPr>
          <w:p w14:paraId="2ED52356" w14:textId="4138EB48" w:rsidR="00360184" w:rsidRPr="00D629EF" w:rsidDel="000A3FE2" w:rsidRDefault="00360184" w:rsidP="00360184">
            <w:pPr>
              <w:keepNext/>
              <w:keepLines/>
              <w:spacing w:after="0"/>
              <w:rPr>
                <w:del w:id="15447" w:author="Ericsson User" w:date="2022-01-06T19:38:00Z"/>
                <w:rFonts w:ascii="Arial" w:hAnsi="Arial" w:cs="Arial"/>
                <w:sz w:val="18"/>
                <w:lang w:eastAsia="ja-JP"/>
              </w:rPr>
            </w:pPr>
          </w:p>
        </w:tc>
        <w:tc>
          <w:tcPr>
            <w:tcW w:w="1814" w:type="dxa"/>
          </w:tcPr>
          <w:p w14:paraId="41B96AF1" w14:textId="078C26E5" w:rsidR="00360184" w:rsidRPr="00D629EF" w:rsidDel="000A3FE2" w:rsidRDefault="00360184" w:rsidP="00360184">
            <w:pPr>
              <w:keepNext/>
              <w:keepLines/>
              <w:spacing w:after="0"/>
              <w:rPr>
                <w:del w:id="15448" w:author="Ericsson User" w:date="2022-01-06T19:38:00Z"/>
                <w:rFonts w:ascii="Arial" w:hAnsi="Arial" w:cs="Arial"/>
                <w:sz w:val="18"/>
                <w:lang w:eastAsia="ja-JP"/>
              </w:rPr>
            </w:pPr>
            <w:del w:id="15449" w:author="Ericsson User" w:date="2022-01-06T19:38:00Z">
              <w:r w:rsidRPr="00D629EF" w:rsidDel="000A3FE2">
                <w:rPr>
                  <w:rFonts w:ascii="Arial" w:hAnsi="Arial" w:cs="Arial"/>
                  <w:sz w:val="18"/>
                  <w:lang w:eastAsia="ja-JP"/>
                </w:rPr>
                <w:delText>0..1</w:delText>
              </w:r>
            </w:del>
          </w:p>
        </w:tc>
        <w:tc>
          <w:tcPr>
            <w:tcW w:w="1305" w:type="dxa"/>
          </w:tcPr>
          <w:p w14:paraId="01486B15" w14:textId="26BCDAE9" w:rsidR="00360184" w:rsidRPr="00D629EF" w:rsidDel="000A3FE2" w:rsidRDefault="00360184" w:rsidP="00360184">
            <w:pPr>
              <w:keepNext/>
              <w:keepLines/>
              <w:spacing w:after="0"/>
              <w:rPr>
                <w:del w:id="15450" w:author="Ericsson User" w:date="2022-01-06T19:38:00Z"/>
                <w:rFonts w:ascii="Arial" w:hAnsi="Arial" w:cs="Arial"/>
                <w:sz w:val="18"/>
                <w:highlight w:val="yellow"/>
                <w:lang w:eastAsia="ja-JP"/>
              </w:rPr>
            </w:pPr>
          </w:p>
        </w:tc>
        <w:tc>
          <w:tcPr>
            <w:tcW w:w="1417" w:type="dxa"/>
          </w:tcPr>
          <w:p w14:paraId="5240BBB3" w14:textId="3626ED91" w:rsidR="00360184" w:rsidRPr="00D629EF" w:rsidDel="000A3FE2" w:rsidRDefault="00360184" w:rsidP="00360184">
            <w:pPr>
              <w:keepNext/>
              <w:keepLines/>
              <w:spacing w:after="0"/>
              <w:rPr>
                <w:del w:id="15451" w:author="Ericsson User" w:date="2022-01-06T19:38:00Z"/>
                <w:rFonts w:ascii="Arial" w:hAnsi="Arial" w:cs="Arial"/>
                <w:sz w:val="18"/>
                <w:lang w:eastAsia="ja-JP"/>
              </w:rPr>
            </w:pPr>
          </w:p>
        </w:tc>
        <w:tc>
          <w:tcPr>
            <w:tcW w:w="1134" w:type="dxa"/>
          </w:tcPr>
          <w:p w14:paraId="186DAF47" w14:textId="2E2E673F" w:rsidR="00360184" w:rsidRPr="00D629EF" w:rsidDel="000A3FE2" w:rsidRDefault="00360184" w:rsidP="00360184">
            <w:pPr>
              <w:keepNext/>
              <w:keepLines/>
              <w:spacing w:after="0"/>
              <w:jc w:val="center"/>
              <w:rPr>
                <w:del w:id="15452" w:author="Ericsson User" w:date="2022-01-06T19:38:00Z"/>
                <w:rFonts w:ascii="Arial" w:hAnsi="Arial" w:cs="Arial"/>
                <w:sz w:val="18"/>
                <w:lang w:eastAsia="ja-JP"/>
              </w:rPr>
            </w:pPr>
            <w:del w:id="15453" w:author="Ericsson User" w:date="2022-01-06T19:38:00Z">
              <w:r w:rsidRPr="00D629EF" w:rsidDel="000A3FE2">
                <w:rPr>
                  <w:rFonts w:ascii="Arial" w:hAnsi="Arial" w:cs="Arial"/>
                  <w:sz w:val="18"/>
                  <w:lang w:eastAsia="ja-JP"/>
                </w:rPr>
                <w:delText>-</w:delText>
              </w:r>
            </w:del>
          </w:p>
        </w:tc>
        <w:tc>
          <w:tcPr>
            <w:tcW w:w="1276" w:type="dxa"/>
          </w:tcPr>
          <w:p w14:paraId="42E9EF4A" w14:textId="453BA3E5" w:rsidR="00360184" w:rsidRPr="00D629EF" w:rsidDel="000A3FE2" w:rsidRDefault="00360184" w:rsidP="00360184">
            <w:pPr>
              <w:keepNext/>
              <w:keepLines/>
              <w:spacing w:after="0"/>
              <w:jc w:val="center"/>
              <w:rPr>
                <w:del w:id="15454" w:author="Ericsson User" w:date="2022-01-06T19:38:00Z"/>
                <w:rFonts w:ascii="Arial" w:hAnsi="Arial" w:cs="Arial"/>
                <w:sz w:val="18"/>
                <w:lang w:eastAsia="ja-JP"/>
              </w:rPr>
            </w:pPr>
          </w:p>
        </w:tc>
      </w:tr>
      <w:tr w:rsidR="00360184" w:rsidRPr="00D629EF" w:rsidDel="000A3FE2" w14:paraId="44F8846C" w14:textId="41DEA6A1" w:rsidTr="00360184">
        <w:trPr>
          <w:del w:id="15455" w:author="Ericsson User" w:date="2022-01-06T19:38:00Z"/>
        </w:trPr>
        <w:tc>
          <w:tcPr>
            <w:tcW w:w="2155" w:type="dxa"/>
          </w:tcPr>
          <w:p w14:paraId="105B24BA" w14:textId="3E775635" w:rsidR="00360184" w:rsidRPr="00D629EF" w:rsidDel="000A3FE2" w:rsidRDefault="00360184" w:rsidP="00360184">
            <w:pPr>
              <w:keepNext/>
              <w:keepLines/>
              <w:spacing w:after="0"/>
              <w:ind w:leftChars="242" w:left="484"/>
              <w:rPr>
                <w:del w:id="15456" w:author="Ericsson User" w:date="2022-01-06T19:38:00Z"/>
                <w:rFonts w:ascii="Arial" w:hAnsi="Arial" w:cs="Arial"/>
                <w:sz w:val="18"/>
              </w:rPr>
            </w:pPr>
            <w:del w:id="15457" w:author="Ericsson User" w:date="2022-01-06T19:38:00Z">
              <w:r w:rsidRPr="00D629EF" w:rsidDel="000A3FE2">
                <w:rPr>
                  <w:rFonts w:ascii="Arial" w:hAnsi="Arial" w:cs="Arial"/>
                  <w:b/>
                  <w:sz w:val="18"/>
                </w:rPr>
                <w:delText>&gt;&gt;&gt;QoS Flow Removed Item</w:delText>
              </w:r>
            </w:del>
          </w:p>
        </w:tc>
        <w:tc>
          <w:tcPr>
            <w:tcW w:w="1134" w:type="dxa"/>
          </w:tcPr>
          <w:p w14:paraId="139CB489" w14:textId="0333166F" w:rsidR="00360184" w:rsidRPr="00D629EF" w:rsidDel="000A3FE2" w:rsidRDefault="00360184" w:rsidP="00360184">
            <w:pPr>
              <w:keepNext/>
              <w:keepLines/>
              <w:spacing w:after="0"/>
              <w:rPr>
                <w:del w:id="15458" w:author="Ericsson User" w:date="2022-01-06T19:38:00Z"/>
                <w:rFonts w:ascii="Arial" w:hAnsi="Arial" w:cs="Arial"/>
                <w:sz w:val="18"/>
                <w:lang w:eastAsia="ja-JP"/>
              </w:rPr>
            </w:pPr>
          </w:p>
        </w:tc>
        <w:tc>
          <w:tcPr>
            <w:tcW w:w="1814" w:type="dxa"/>
          </w:tcPr>
          <w:p w14:paraId="7DC6B1C0" w14:textId="6A94E457" w:rsidR="00360184" w:rsidRPr="00D629EF" w:rsidDel="000A3FE2" w:rsidRDefault="00360184" w:rsidP="00360184">
            <w:pPr>
              <w:keepNext/>
              <w:keepLines/>
              <w:spacing w:after="0"/>
              <w:rPr>
                <w:del w:id="15459" w:author="Ericsson User" w:date="2022-01-06T19:38:00Z"/>
                <w:rFonts w:ascii="Arial" w:hAnsi="Arial" w:cs="Arial"/>
                <w:sz w:val="18"/>
                <w:lang w:eastAsia="ja-JP"/>
              </w:rPr>
            </w:pPr>
            <w:del w:id="15460" w:author="Ericsson User" w:date="2022-01-06T19:38:00Z">
              <w:r w:rsidRPr="00D629EF" w:rsidDel="000A3FE2">
                <w:rPr>
                  <w:rFonts w:ascii="Arial" w:hAnsi="Arial" w:cs="Arial"/>
                  <w:sz w:val="18"/>
                  <w:lang w:eastAsia="ja-JP"/>
                </w:rPr>
                <w:delText>1..&lt;</w:delText>
              </w:r>
              <w:r w:rsidRPr="00D629EF" w:rsidDel="000A3FE2">
                <w:delText xml:space="preserve"> </w:delText>
              </w:r>
              <w:r w:rsidRPr="00D629EF" w:rsidDel="000A3FE2">
                <w:rPr>
                  <w:rFonts w:ascii="Arial" w:hAnsi="Arial" w:cs="Arial"/>
                  <w:sz w:val="18"/>
                  <w:lang w:eastAsia="ja-JP"/>
                </w:rPr>
                <w:delText>maxnoofQoSFlows &gt;</w:delText>
              </w:r>
            </w:del>
          </w:p>
        </w:tc>
        <w:tc>
          <w:tcPr>
            <w:tcW w:w="1305" w:type="dxa"/>
          </w:tcPr>
          <w:p w14:paraId="4A9E059D" w14:textId="6D08D051" w:rsidR="00360184" w:rsidRPr="00D629EF" w:rsidDel="000A3FE2" w:rsidRDefault="00360184" w:rsidP="00360184">
            <w:pPr>
              <w:keepNext/>
              <w:keepLines/>
              <w:spacing w:after="0"/>
              <w:rPr>
                <w:del w:id="15461" w:author="Ericsson User" w:date="2022-01-06T19:38:00Z"/>
                <w:rFonts w:ascii="Arial" w:hAnsi="Arial" w:cs="Arial"/>
                <w:sz w:val="18"/>
                <w:highlight w:val="yellow"/>
                <w:lang w:eastAsia="ja-JP"/>
              </w:rPr>
            </w:pPr>
          </w:p>
        </w:tc>
        <w:tc>
          <w:tcPr>
            <w:tcW w:w="1417" w:type="dxa"/>
          </w:tcPr>
          <w:p w14:paraId="2B4A4369" w14:textId="062CB727" w:rsidR="00360184" w:rsidRPr="00D629EF" w:rsidDel="000A3FE2" w:rsidRDefault="00360184" w:rsidP="00360184">
            <w:pPr>
              <w:keepNext/>
              <w:keepLines/>
              <w:spacing w:after="0"/>
              <w:rPr>
                <w:del w:id="15462" w:author="Ericsson User" w:date="2022-01-06T19:38:00Z"/>
                <w:rFonts w:ascii="Arial" w:hAnsi="Arial" w:cs="Arial"/>
                <w:sz w:val="18"/>
                <w:lang w:eastAsia="ja-JP"/>
              </w:rPr>
            </w:pPr>
          </w:p>
        </w:tc>
        <w:tc>
          <w:tcPr>
            <w:tcW w:w="1134" w:type="dxa"/>
          </w:tcPr>
          <w:p w14:paraId="5B08D1C9" w14:textId="189DA3E4" w:rsidR="00360184" w:rsidRPr="00D629EF" w:rsidDel="000A3FE2" w:rsidRDefault="00360184" w:rsidP="00360184">
            <w:pPr>
              <w:keepNext/>
              <w:keepLines/>
              <w:spacing w:after="0"/>
              <w:jc w:val="center"/>
              <w:rPr>
                <w:del w:id="15463" w:author="Ericsson User" w:date="2022-01-06T19:38:00Z"/>
                <w:rFonts w:ascii="Arial" w:hAnsi="Arial" w:cs="Arial"/>
                <w:sz w:val="18"/>
                <w:lang w:eastAsia="ja-JP"/>
              </w:rPr>
            </w:pPr>
            <w:del w:id="15464" w:author="Ericsson User" w:date="2022-01-06T19:38:00Z">
              <w:r w:rsidRPr="00D629EF" w:rsidDel="000A3FE2">
                <w:rPr>
                  <w:rFonts w:ascii="Arial" w:hAnsi="Arial" w:cs="Arial"/>
                  <w:sz w:val="18"/>
                  <w:lang w:eastAsia="ja-JP"/>
                </w:rPr>
                <w:delText>-</w:delText>
              </w:r>
            </w:del>
          </w:p>
        </w:tc>
        <w:tc>
          <w:tcPr>
            <w:tcW w:w="1276" w:type="dxa"/>
          </w:tcPr>
          <w:p w14:paraId="7C64E029" w14:textId="72A51334" w:rsidR="00360184" w:rsidRPr="00D629EF" w:rsidDel="000A3FE2" w:rsidRDefault="00360184" w:rsidP="00360184">
            <w:pPr>
              <w:keepNext/>
              <w:keepLines/>
              <w:spacing w:after="0"/>
              <w:jc w:val="center"/>
              <w:rPr>
                <w:del w:id="15465" w:author="Ericsson User" w:date="2022-01-06T19:38:00Z"/>
                <w:rFonts w:ascii="Arial" w:hAnsi="Arial" w:cs="Arial"/>
                <w:sz w:val="18"/>
                <w:lang w:eastAsia="ja-JP"/>
              </w:rPr>
            </w:pPr>
          </w:p>
        </w:tc>
      </w:tr>
      <w:tr w:rsidR="00360184" w:rsidRPr="00D629EF" w:rsidDel="000A3FE2" w14:paraId="062FD6D1" w14:textId="1E2A8BF3" w:rsidTr="00360184">
        <w:trPr>
          <w:del w:id="15466" w:author="Ericsson User" w:date="2022-01-06T19:38:00Z"/>
        </w:trPr>
        <w:tc>
          <w:tcPr>
            <w:tcW w:w="2155" w:type="dxa"/>
          </w:tcPr>
          <w:p w14:paraId="0CFD0312" w14:textId="1A4F084D" w:rsidR="00360184" w:rsidRPr="00D629EF" w:rsidDel="000A3FE2" w:rsidRDefault="00360184" w:rsidP="00360184">
            <w:pPr>
              <w:keepNext/>
              <w:keepLines/>
              <w:spacing w:after="0"/>
              <w:ind w:leftChars="313" w:left="626"/>
              <w:rPr>
                <w:del w:id="15467" w:author="Ericsson User" w:date="2022-01-06T19:38:00Z"/>
                <w:rFonts w:ascii="Arial" w:hAnsi="Arial" w:cs="Arial"/>
                <w:sz w:val="18"/>
              </w:rPr>
            </w:pPr>
            <w:del w:id="15468" w:author="Ericsson User" w:date="2022-01-06T19:38:00Z">
              <w:r w:rsidRPr="00D629EF" w:rsidDel="000A3FE2">
                <w:rPr>
                  <w:rFonts w:ascii="Arial" w:hAnsi="Arial" w:cs="Arial"/>
                  <w:sz w:val="18"/>
                </w:rPr>
                <w:delText>&gt;&gt;&gt;&gt;QoS Flow Identifier</w:delText>
              </w:r>
            </w:del>
          </w:p>
        </w:tc>
        <w:tc>
          <w:tcPr>
            <w:tcW w:w="1134" w:type="dxa"/>
          </w:tcPr>
          <w:p w14:paraId="616B893A" w14:textId="044E85B2" w:rsidR="00360184" w:rsidRPr="00D629EF" w:rsidDel="000A3FE2" w:rsidRDefault="00360184" w:rsidP="00360184">
            <w:pPr>
              <w:keepNext/>
              <w:keepLines/>
              <w:spacing w:after="0"/>
              <w:rPr>
                <w:del w:id="15469" w:author="Ericsson User" w:date="2022-01-06T19:38:00Z"/>
                <w:rFonts w:ascii="Arial" w:hAnsi="Arial" w:cs="Arial"/>
                <w:sz w:val="18"/>
                <w:lang w:eastAsia="ja-JP"/>
              </w:rPr>
            </w:pPr>
            <w:del w:id="15470" w:author="Ericsson User" w:date="2022-01-06T19:38:00Z">
              <w:r w:rsidRPr="00D629EF" w:rsidDel="000A3FE2">
                <w:rPr>
                  <w:rFonts w:ascii="Arial" w:hAnsi="Arial" w:cs="Arial"/>
                  <w:sz w:val="18"/>
                  <w:lang w:eastAsia="ja-JP"/>
                </w:rPr>
                <w:delText>M</w:delText>
              </w:r>
            </w:del>
          </w:p>
        </w:tc>
        <w:tc>
          <w:tcPr>
            <w:tcW w:w="1814" w:type="dxa"/>
          </w:tcPr>
          <w:p w14:paraId="757C5F0B" w14:textId="536BB14A" w:rsidR="00360184" w:rsidRPr="00D629EF" w:rsidDel="000A3FE2" w:rsidRDefault="00360184" w:rsidP="00360184">
            <w:pPr>
              <w:keepNext/>
              <w:keepLines/>
              <w:spacing w:after="0"/>
              <w:rPr>
                <w:del w:id="15471" w:author="Ericsson User" w:date="2022-01-06T19:38:00Z"/>
                <w:rFonts w:ascii="Arial" w:hAnsi="Arial" w:cs="Arial"/>
                <w:sz w:val="18"/>
                <w:lang w:eastAsia="ja-JP"/>
              </w:rPr>
            </w:pPr>
          </w:p>
        </w:tc>
        <w:tc>
          <w:tcPr>
            <w:tcW w:w="1305" w:type="dxa"/>
          </w:tcPr>
          <w:p w14:paraId="3F571531" w14:textId="334717D4" w:rsidR="00360184" w:rsidRPr="00D629EF" w:rsidDel="000A3FE2" w:rsidRDefault="00360184" w:rsidP="00360184">
            <w:pPr>
              <w:keepNext/>
              <w:keepLines/>
              <w:spacing w:after="0"/>
              <w:rPr>
                <w:del w:id="15472" w:author="Ericsson User" w:date="2022-01-06T19:38:00Z"/>
                <w:rFonts w:ascii="Arial" w:hAnsi="Arial" w:cs="Arial"/>
                <w:sz w:val="18"/>
                <w:highlight w:val="yellow"/>
                <w:lang w:eastAsia="ja-JP"/>
              </w:rPr>
            </w:pPr>
            <w:del w:id="15473" w:author="Ericsson User" w:date="2022-01-06T19:38:00Z">
              <w:r w:rsidRPr="00D629EF" w:rsidDel="000A3FE2">
                <w:rPr>
                  <w:rFonts w:ascii="Arial" w:hAnsi="Arial" w:cs="Arial"/>
                  <w:sz w:val="18"/>
                  <w:lang w:eastAsia="ja-JP"/>
                </w:rPr>
                <w:delText>9.3.1.24</w:delText>
              </w:r>
            </w:del>
          </w:p>
        </w:tc>
        <w:tc>
          <w:tcPr>
            <w:tcW w:w="1417" w:type="dxa"/>
          </w:tcPr>
          <w:p w14:paraId="0AD4DDBC" w14:textId="4969E925" w:rsidR="00360184" w:rsidRPr="00D629EF" w:rsidDel="000A3FE2" w:rsidRDefault="00360184" w:rsidP="00360184">
            <w:pPr>
              <w:keepNext/>
              <w:keepLines/>
              <w:spacing w:after="0"/>
              <w:rPr>
                <w:del w:id="15474" w:author="Ericsson User" w:date="2022-01-06T19:38:00Z"/>
                <w:rFonts w:ascii="Arial" w:hAnsi="Arial" w:cs="Arial"/>
                <w:sz w:val="18"/>
                <w:lang w:eastAsia="ja-JP"/>
              </w:rPr>
            </w:pPr>
          </w:p>
        </w:tc>
        <w:tc>
          <w:tcPr>
            <w:tcW w:w="1134" w:type="dxa"/>
          </w:tcPr>
          <w:p w14:paraId="234B1C1D" w14:textId="598F2B34" w:rsidR="00360184" w:rsidRPr="00D629EF" w:rsidDel="000A3FE2" w:rsidRDefault="00360184" w:rsidP="00360184">
            <w:pPr>
              <w:keepNext/>
              <w:keepLines/>
              <w:spacing w:after="0"/>
              <w:jc w:val="center"/>
              <w:rPr>
                <w:del w:id="15475" w:author="Ericsson User" w:date="2022-01-06T19:38:00Z"/>
                <w:rFonts w:ascii="Arial" w:hAnsi="Arial" w:cs="Arial"/>
                <w:sz w:val="18"/>
                <w:lang w:eastAsia="ja-JP"/>
              </w:rPr>
            </w:pPr>
            <w:del w:id="15476" w:author="Ericsson User" w:date="2022-01-06T19:38:00Z">
              <w:r w:rsidRPr="00D629EF" w:rsidDel="000A3FE2">
                <w:rPr>
                  <w:rFonts w:ascii="Arial" w:hAnsi="Arial" w:cs="Arial"/>
                  <w:sz w:val="18"/>
                  <w:lang w:eastAsia="ja-JP"/>
                </w:rPr>
                <w:delText>-</w:delText>
              </w:r>
            </w:del>
          </w:p>
        </w:tc>
        <w:tc>
          <w:tcPr>
            <w:tcW w:w="1276" w:type="dxa"/>
          </w:tcPr>
          <w:p w14:paraId="13823B76" w14:textId="647957CF" w:rsidR="00360184" w:rsidRPr="00D629EF" w:rsidDel="000A3FE2" w:rsidRDefault="00360184" w:rsidP="00360184">
            <w:pPr>
              <w:keepNext/>
              <w:keepLines/>
              <w:spacing w:after="0"/>
              <w:jc w:val="center"/>
              <w:rPr>
                <w:del w:id="15477" w:author="Ericsson User" w:date="2022-01-06T19:38:00Z"/>
                <w:rFonts w:ascii="Arial" w:hAnsi="Arial" w:cs="Arial"/>
                <w:sz w:val="18"/>
                <w:lang w:eastAsia="ja-JP"/>
              </w:rPr>
            </w:pPr>
          </w:p>
        </w:tc>
      </w:tr>
      <w:tr w:rsidR="00360184" w:rsidRPr="00D629EF" w:rsidDel="000A3FE2" w14:paraId="243A5A3B" w14:textId="3E2B51E1" w:rsidTr="00360184">
        <w:trPr>
          <w:del w:id="15478" w:author="Ericsson User" w:date="2022-01-06T19:38:00Z"/>
        </w:trPr>
        <w:tc>
          <w:tcPr>
            <w:tcW w:w="2155" w:type="dxa"/>
          </w:tcPr>
          <w:p w14:paraId="7450C532" w14:textId="21B7B6DA" w:rsidR="00360184" w:rsidRPr="00D629EF" w:rsidDel="000A3FE2" w:rsidRDefault="00360184" w:rsidP="00360184">
            <w:pPr>
              <w:keepNext/>
              <w:keepLines/>
              <w:spacing w:after="0"/>
              <w:ind w:leftChars="313" w:left="626"/>
              <w:rPr>
                <w:del w:id="15479" w:author="Ericsson User" w:date="2022-01-06T19:38:00Z"/>
                <w:rFonts w:ascii="Arial" w:hAnsi="Arial" w:cs="Arial"/>
                <w:sz w:val="18"/>
              </w:rPr>
            </w:pPr>
            <w:del w:id="15480" w:author="Ericsson User" w:date="2022-01-06T19:38:00Z">
              <w:r w:rsidRPr="00D629EF" w:rsidDel="000A3FE2">
                <w:rPr>
                  <w:rFonts w:ascii="Arial" w:hAnsi="Arial" w:cs="Arial"/>
                  <w:sz w:val="18"/>
                </w:rPr>
                <w:delText>&gt;&gt;&gt;&gt;QoS Flow Released In Session</w:delText>
              </w:r>
            </w:del>
          </w:p>
        </w:tc>
        <w:tc>
          <w:tcPr>
            <w:tcW w:w="1134" w:type="dxa"/>
          </w:tcPr>
          <w:p w14:paraId="59AA14FC" w14:textId="1B73C12F" w:rsidR="00360184" w:rsidRPr="00D629EF" w:rsidDel="000A3FE2" w:rsidRDefault="00360184" w:rsidP="00360184">
            <w:pPr>
              <w:keepNext/>
              <w:keepLines/>
              <w:spacing w:after="0"/>
              <w:rPr>
                <w:del w:id="15481" w:author="Ericsson User" w:date="2022-01-06T19:38:00Z"/>
                <w:rFonts w:ascii="Arial" w:hAnsi="Arial" w:cs="Arial"/>
                <w:sz w:val="18"/>
                <w:lang w:eastAsia="ja-JP"/>
              </w:rPr>
            </w:pPr>
            <w:del w:id="15482" w:author="Ericsson User" w:date="2022-01-06T19:38:00Z">
              <w:r w:rsidRPr="00D629EF" w:rsidDel="000A3FE2">
                <w:rPr>
                  <w:rFonts w:ascii="Arial" w:hAnsi="Arial" w:cs="Arial"/>
                  <w:sz w:val="18"/>
                  <w:lang w:eastAsia="ja-JP"/>
                </w:rPr>
                <w:delText>O</w:delText>
              </w:r>
            </w:del>
          </w:p>
        </w:tc>
        <w:tc>
          <w:tcPr>
            <w:tcW w:w="1814" w:type="dxa"/>
          </w:tcPr>
          <w:p w14:paraId="6CF3F145" w14:textId="42C6EF68" w:rsidR="00360184" w:rsidRPr="00D629EF" w:rsidDel="000A3FE2" w:rsidRDefault="00360184" w:rsidP="00360184">
            <w:pPr>
              <w:keepNext/>
              <w:keepLines/>
              <w:spacing w:after="0"/>
              <w:rPr>
                <w:del w:id="15483" w:author="Ericsson User" w:date="2022-01-06T19:38:00Z"/>
                <w:rFonts w:ascii="Arial" w:hAnsi="Arial" w:cs="Arial"/>
                <w:sz w:val="18"/>
                <w:lang w:eastAsia="ja-JP"/>
              </w:rPr>
            </w:pPr>
          </w:p>
        </w:tc>
        <w:tc>
          <w:tcPr>
            <w:tcW w:w="1305" w:type="dxa"/>
          </w:tcPr>
          <w:p w14:paraId="657BC938" w14:textId="759B28EC" w:rsidR="00360184" w:rsidRPr="00D629EF" w:rsidDel="000A3FE2" w:rsidRDefault="00360184" w:rsidP="00360184">
            <w:pPr>
              <w:keepNext/>
              <w:keepLines/>
              <w:spacing w:after="0"/>
              <w:rPr>
                <w:del w:id="15484" w:author="Ericsson User" w:date="2022-01-06T19:38:00Z"/>
                <w:rFonts w:ascii="Arial" w:hAnsi="Arial" w:cs="Arial"/>
                <w:sz w:val="18"/>
                <w:highlight w:val="yellow"/>
                <w:lang w:eastAsia="ja-JP"/>
              </w:rPr>
            </w:pPr>
            <w:del w:id="15485" w:author="Ericsson User" w:date="2022-01-06T19:38:00Z">
              <w:r w:rsidRPr="00D629EF" w:rsidDel="000A3FE2">
                <w:rPr>
                  <w:rFonts w:ascii="Arial" w:hAnsi="Arial" w:cs="Arial"/>
                  <w:sz w:val="18"/>
                  <w:lang w:eastAsia="ja-JP"/>
                </w:rPr>
                <w:delText>ENUMERATED (released in session, not released in session, …)</w:delText>
              </w:r>
            </w:del>
          </w:p>
        </w:tc>
        <w:tc>
          <w:tcPr>
            <w:tcW w:w="1417" w:type="dxa"/>
          </w:tcPr>
          <w:p w14:paraId="58E34B93" w14:textId="783876BC" w:rsidR="00360184" w:rsidRPr="00D629EF" w:rsidDel="000A3FE2" w:rsidRDefault="00360184" w:rsidP="00360184">
            <w:pPr>
              <w:keepNext/>
              <w:keepLines/>
              <w:spacing w:after="0"/>
              <w:rPr>
                <w:del w:id="15486" w:author="Ericsson User" w:date="2022-01-06T19:38:00Z"/>
                <w:rFonts w:ascii="Arial" w:hAnsi="Arial" w:cs="Arial"/>
                <w:sz w:val="18"/>
                <w:lang w:eastAsia="ja-JP"/>
              </w:rPr>
            </w:pPr>
            <w:del w:id="15487" w:author="Ericsson User" w:date="2022-01-06T19:38:00Z">
              <w:r w:rsidRPr="00D629EF" w:rsidDel="000A3FE2">
                <w:rPr>
                  <w:rFonts w:ascii="Arial" w:hAnsi="Arial" w:cs="Arial"/>
                  <w:sz w:val="18"/>
                  <w:lang w:eastAsia="ja-JP"/>
                </w:rPr>
                <w:delText>Indicates if the QoS Flow was “in session” or not (as defined in TS 28.552 [22]), when released</w:delText>
              </w:r>
            </w:del>
          </w:p>
        </w:tc>
        <w:tc>
          <w:tcPr>
            <w:tcW w:w="1134" w:type="dxa"/>
          </w:tcPr>
          <w:p w14:paraId="22D72543" w14:textId="329CA76C" w:rsidR="00360184" w:rsidRPr="00D629EF" w:rsidDel="000A3FE2" w:rsidRDefault="00360184" w:rsidP="00360184">
            <w:pPr>
              <w:keepNext/>
              <w:keepLines/>
              <w:spacing w:after="0"/>
              <w:jc w:val="center"/>
              <w:rPr>
                <w:del w:id="15488" w:author="Ericsson User" w:date="2022-01-06T19:38:00Z"/>
                <w:rFonts w:ascii="Arial" w:hAnsi="Arial" w:cs="Arial"/>
                <w:sz w:val="18"/>
                <w:lang w:eastAsia="ja-JP"/>
              </w:rPr>
            </w:pPr>
            <w:del w:id="15489" w:author="Ericsson User" w:date="2022-01-06T19:38:00Z">
              <w:r w:rsidRPr="00D629EF" w:rsidDel="000A3FE2">
                <w:rPr>
                  <w:rFonts w:ascii="Arial" w:hAnsi="Arial" w:cs="Arial"/>
                  <w:sz w:val="18"/>
                  <w:lang w:eastAsia="ja-JP"/>
                </w:rPr>
                <w:delText>-</w:delText>
              </w:r>
            </w:del>
          </w:p>
        </w:tc>
        <w:tc>
          <w:tcPr>
            <w:tcW w:w="1276" w:type="dxa"/>
          </w:tcPr>
          <w:p w14:paraId="32BD5388" w14:textId="3ECF9F9E" w:rsidR="00360184" w:rsidRPr="00D629EF" w:rsidDel="000A3FE2" w:rsidRDefault="00360184" w:rsidP="00360184">
            <w:pPr>
              <w:keepNext/>
              <w:keepLines/>
              <w:spacing w:after="0"/>
              <w:jc w:val="center"/>
              <w:rPr>
                <w:del w:id="15490" w:author="Ericsson User" w:date="2022-01-06T19:38:00Z"/>
                <w:rFonts w:ascii="Arial" w:hAnsi="Arial" w:cs="Arial"/>
                <w:sz w:val="18"/>
                <w:lang w:eastAsia="ja-JP"/>
              </w:rPr>
            </w:pPr>
          </w:p>
        </w:tc>
      </w:tr>
      <w:tr w:rsidR="00360184" w:rsidRPr="00D629EF" w:rsidDel="000A3FE2" w14:paraId="24872F91" w14:textId="6077B597" w:rsidTr="00360184">
        <w:trPr>
          <w:del w:id="15491" w:author="Ericsson User" w:date="2022-01-06T19:38:00Z"/>
        </w:trPr>
        <w:tc>
          <w:tcPr>
            <w:tcW w:w="2155" w:type="dxa"/>
          </w:tcPr>
          <w:p w14:paraId="6DA44A65" w14:textId="7C018119" w:rsidR="00360184" w:rsidRPr="00D629EF" w:rsidDel="000A3FE2" w:rsidRDefault="00360184" w:rsidP="00360184">
            <w:pPr>
              <w:keepNext/>
              <w:keepLines/>
              <w:spacing w:after="0"/>
              <w:ind w:leftChars="313" w:left="626"/>
              <w:rPr>
                <w:del w:id="15492" w:author="Ericsson User" w:date="2022-01-06T19:38:00Z"/>
                <w:rFonts w:ascii="Arial" w:hAnsi="Arial" w:cs="Arial"/>
                <w:sz w:val="18"/>
              </w:rPr>
            </w:pPr>
            <w:del w:id="15493" w:author="Ericsson User" w:date="2022-01-06T19:38:00Z">
              <w:r w:rsidRPr="00D629EF" w:rsidDel="000A3FE2">
                <w:rPr>
                  <w:rFonts w:ascii="Arial" w:hAnsi="Arial" w:cs="Arial"/>
                  <w:sz w:val="18"/>
                </w:rPr>
                <w:delText>&gt;&gt;&gt;&gt;QoS Flow Accumulated Session Time</w:delText>
              </w:r>
            </w:del>
          </w:p>
        </w:tc>
        <w:tc>
          <w:tcPr>
            <w:tcW w:w="1134" w:type="dxa"/>
          </w:tcPr>
          <w:p w14:paraId="52C6F109" w14:textId="2490B2AA" w:rsidR="00360184" w:rsidRPr="00D629EF" w:rsidDel="000A3FE2" w:rsidRDefault="00360184" w:rsidP="00360184">
            <w:pPr>
              <w:keepNext/>
              <w:keepLines/>
              <w:spacing w:after="0"/>
              <w:rPr>
                <w:del w:id="15494" w:author="Ericsson User" w:date="2022-01-06T19:38:00Z"/>
                <w:rFonts w:ascii="Arial" w:hAnsi="Arial" w:cs="Arial"/>
                <w:sz w:val="18"/>
                <w:lang w:eastAsia="ja-JP"/>
              </w:rPr>
            </w:pPr>
            <w:del w:id="15495" w:author="Ericsson User" w:date="2022-01-06T19:38:00Z">
              <w:r w:rsidRPr="00D629EF" w:rsidDel="000A3FE2">
                <w:rPr>
                  <w:rFonts w:ascii="Arial" w:hAnsi="Arial" w:cs="Arial"/>
                  <w:sz w:val="18"/>
                  <w:lang w:eastAsia="ja-JP"/>
                </w:rPr>
                <w:delText>O</w:delText>
              </w:r>
            </w:del>
          </w:p>
        </w:tc>
        <w:tc>
          <w:tcPr>
            <w:tcW w:w="1814" w:type="dxa"/>
          </w:tcPr>
          <w:p w14:paraId="3519D949" w14:textId="5E22F6C7" w:rsidR="00360184" w:rsidRPr="00D629EF" w:rsidDel="000A3FE2" w:rsidRDefault="00360184" w:rsidP="00360184">
            <w:pPr>
              <w:keepNext/>
              <w:keepLines/>
              <w:spacing w:after="0"/>
              <w:rPr>
                <w:del w:id="15496" w:author="Ericsson User" w:date="2022-01-06T19:38:00Z"/>
                <w:rFonts w:ascii="Arial" w:hAnsi="Arial" w:cs="Arial"/>
                <w:sz w:val="18"/>
                <w:lang w:eastAsia="ja-JP"/>
              </w:rPr>
            </w:pPr>
          </w:p>
        </w:tc>
        <w:tc>
          <w:tcPr>
            <w:tcW w:w="1305" w:type="dxa"/>
          </w:tcPr>
          <w:p w14:paraId="3BB19864" w14:textId="7BDB692F" w:rsidR="00360184" w:rsidRPr="00D629EF" w:rsidDel="000A3FE2" w:rsidRDefault="00360184" w:rsidP="00360184">
            <w:pPr>
              <w:keepNext/>
              <w:keepLines/>
              <w:spacing w:after="0"/>
              <w:rPr>
                <w:del w:id="15497" w:author="Ericsson User" w:date="2022-01-06T19:38:00Z"/>
                <w:rFonts w:ascii="Arial" w:hAnsi="Arial" w:cs="Arial"/>
                <w:sz w:val="18"/>
                <w:lang w:eastAsia="ja-JP"/>
              </w:rPr>
            </w:pPr>
            <w:del w:id="15498" w:author="Ericsson User" w:date="2022-01-06T19:38:00Z">
              <w:r w:rsidRPr="00D629EF" w:rsidDel="000A3FE2">
                <w:rPr>
                  <w:rFonts w:ascii="Arial" w:hAnsi="Arial"/>
                  <w:sz w:val="18"/>
                  <w:lang w:eastAsia="ja-JP"/>
                </w:rPr>
                <w:delText>OCTET STRING (SIZE(5))</w:delText>
              </w:r>
            </w:del>
          </w:p>
        </w:tc>
        <w:tc>
          <w:tcPr>
            <w:tcW w:w="1417" w:type="dxa"/>
          </w:tcPr>
          <w:p w14:paraId="27300A1F" w14:textId="4BFC0C4B" w:rsidR="00360184" w:rsidRPr="00D629EF" w:rsidDel="000A3FE2" w:rsidRDefault="00360184" w:rsidP="00360184">
            <w:pPr>
              <w:keepNext/>
              <w:keepLines/>
              <w:spacing w:after="0"/>
              <w:rPr>
                <w:del w:id="15499" w:author="Ericsson User" w:date="2022-01-06T19:38:00Z"/>
                <w:rFonts w:ascii="Arial" w:hAnsi="Arial" w:cs="Arial"/>
                <w:sz w:val="18"/>
                <w:lang w:eastAsia="ja-JP"/>
              </w:rPr>
            </w:pPr>
            <w:del w:id="15500" w:author="Ericsson User" w:date="2022-01-06T19:38:00Z">
              <w:r w:rsidRPr="00D629EF" w:rsidDel="000A3FE2">
                <w:rPr>
                  <w:rFonts w:ascii="Arial" w:hAnsi="Arial" w:cs="Arial"/>
                  <w:sz w:val="18"/>
                  <w:lang w:eastAsia="ja-JP"/>
                </w:rPr>
                <w:delText>Accumulated “in session” time for the QoS Flow, as defined in TS 28.552 [22], in milliseconds</w:delText>
              </w:r>
            </w:del>
          </w:p>
        </w:tc>
        <w:tc>
          <w:tcPr>
            <w:tcW w:w="1134" w:type="dxa"/>
          </w:tcPr>
          <w:p w14:paraId="79012046" w14:textId="397473B9" w:rsidR="00360184" w:rsidRPr="00D629EF" w:rsidDel="000A3FE2" w:rsidRDefault="00360184" w:rsidP="00360184">
            <w:pPr>
              <w:keepNext/>
              <w:keepLines/>
              <w:spacing w:after="0"/>
              <w:jc w:val="center"/>
              <w:rPr>
                <w:del w:id="15501" w:author="Ericsson User" w:date="2022-01-06T19:38:00Z"/>
                <w:rFonts w:ascii="Arial" w:hAnsi="Arial" w:cs="Arial"/>
                <w:sz w:val="18"/>
                <w:lang w:eastAsia="ja-JP"/>
              </w:rPr>
            </w:pPr>
            <w:del w:id="15502" w:author="Ericsson User" w:date="2022-01-06T19:38:00Z">
              <w:r w:rsidRPr="00D629EF" w:rsidDel="000A3FE2">
                <w:rPr>
                  <w:rFonts w:ascii="Arial" w:hAnsi="Arial" w:cs="Arial"/>
                  <w:sz w:val="18"/>
                  <w:lang w:eastAsia="ja-JP"/>
                </w:rPr>
                <w:delText>-</w:delText>
              </w:r>
            </w:del>
          </w:p>
        </w:tc>
        <w:tc>
          <w:tcPr>
            <w:tcW w:w="1276" w:type="dxa"/>
          </w:tcPr>
          <w:p w14:paraId="3B40158A" w14:textId="438856D3" w:rsidR="00360184" w:rsidRPr="00D629EF" w:rsidDel="000A3FE2" w:rsidRDefault="00360184" w:rsidP="00360184">
            <w:pPr>
              <w:keepNext/>
              <w:keepLines/>
              <w:spacing w:after="0"/>
              <w:jc w:val="center"/>
              <w:rPr>
                <w:del w:id="15503" w:author="Ericsson User" w:date="2022-01-06T19:38:00Z"/>
                <w:rFonts w:ascii="Arial" w:hAnsi="Arial" w:cs="Arial"/>
                <w:sz w:val="18"/>
                <w:lang w:eastAsia="ja-JP"/>
              </w:rPr>
            </w:pPr>
          </w:p>
        </w:tc>
      </w:tr>
    </w:tbl>
    <w:p w14:paraId="71389EBF" w14:textId="6B7E52FF" w:rsidR="00360184" w:rsidRPr="00D629EF" w:rsidDel="000A3FE2" w:rsidRDefault="00360184" w:rsidP="00360184">
      <w:pPr>
        <w:rPr>
          <w:del w:id="15504"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0F15D954" w14:textId="716E3F70" w:rsidTr="00360184">
        <w:trPr>
          <w:jc w:val="center"/>
          <w:del w:id="15505" w:author="Ericsson User" w:date="2022-01-06T19:38:00Z"/>
        </w:trPr>
        <w:tc>
          <w:tcPr>
            <w:tcW w:w="3686" w:type="dxa"/>
          </w:tcPr>
          <w:p w14:paraId="242EF3C2" w14:textId="2753B6AB" w:rsidR="00360184" w:rsidRPr="00D629EF" w:rsidDel="000A3FE2" w:rsidRDefault="00360184" w:rsidP="00360184">
            <w:pPr>
              <w:keepNext/>
              <w:keepLines/>
              <w:spacing w:after="0"/>
              <w:jc w:val="center"/>
              <w:rPr>
                <w:del w:id="15506" w:author="Ericsson User" w:date="2022-01-06T19:38:00Z"/>
                <w:rFonts w:ascii="Arial" w:hAnsi="Arial" w:cs="Arial"/>
                <w:b/>
                <w:sz w:val="18"/>
              </w:rPr>
            </w:pPr>
            <w:del w:id="15507" w:author="Ericsson User" w:date="2022-01-06T19:38:00Z">
              <w:r w:rsidRPr="00D629EF" w:rsidDel="000A3FE2">
                <w:rPr>
                  <w:rFonts w:ascii="Arial" w:hAnsi="Arial" w:cs="Arial"/>
                  <w:b/>
                  <w:sz w:val="18"/>
                </w:rPr>
                <w:delText>Range bound</w:delText>
              </w:r>
            </w:del>
          </w:p>
        </w:tc>
        <w:tc>
          <w:tcPr>
            <w:tcW w:w="5670" w:type="dxa"/>
          </w:tcPr>
          <w:p w14:paraId="384A2262" w14:textId="6D9E6AA5" w:rsidR="00360184" w:rsidRPr="00D629EF" w:rsidDel="000A3FE2" w:rsidRDefault="00360184" w:rsidP="00360184">
            <w:pPr>
              <w:keepNext/>
              <w:keepLines/>
              <w:spacing w:after="0"/>
              <w:jc w:val="center"/>
              <w:rPr>
                <w:del w:id="15508" w:author="Ericsson User" w:date="2022-01-06T19:38:00Z"/>
                <w:rFonts w:ascii="Arial" w:hAnsi="Arial" w:cs="Arial"/>
                <w:b/>
                <w:sz w:val="18"/>
              </w:rPr>
            </w:pPr>
            <w:del w:id="15509" w:author="Ericsson User" w:date="2022-01-06T19:38:00Z">
              <w:r w:rsidRPr="00D629EF" w:rsidDel="000A3FE2">
                <w:rPr>
                  <w:rFonts w:ascii="Arial" w:hAnsi="Arial" w:cs="Arial"/>
                  <w:b/>
                  <w:sz w:val="18"/>
                </w:rPr>
                <w:delText>Explanation</w:delText>
              </w:r>
            </w:del>
          </w:p>
        </w:tc>
      </w:tr>
      <w:tr w:rsidR="00360184" w:rsidRPr="00D629EF" w:rsidDel="000A3FE2" w14:paraId="402FA96F" w14:textId="24630C15" w:rsidTr="00360184">
        <w:trPr>
          <w:jc w:val="center"/>
          <w:del w:id="15510" w:author="Ericsson User" w:date="2022-01-06T19:38:00Z"/>
        </w:trPr>
        <w:tc>
          <w:tcPr>
            <w:tcW w:w="3686" w:type="dxa"/>
          </w:tcPr>
          <w:p w14:paraId="543F292E" w14:textId="39DE0A3C" w:rsidR="00360184" w:rsidRPr="00D629EF" w:rsidDel="000A3FE2" w:rsidRDefault="00360184" w:rsidP="00360184">
            <w:pPr>
              <w:keepNext/>
              <w:keepLines/>
              <w:spacing w:after="0"/>
              <w:rPr>
                <w:del w:id="15511" w:author="Ericsson User" w:date="2022-01-06T19:38:00Z"/>
                <w:rFonts w:ascii="Arial" w:hAnsi="Arial" w:cs="Arial"/>
                <w:sz w:val="18"/>
              </w:rPr>
            </w:pPr>
            <w:del w:id="15512" w:author="Ericsson User" w:date="2022-01-06T19:38:00Z">
              <w:r w:rsidRPr="00D629EF" w:rsidDel="000A3FE2">
                <w:rPr>
                  <w:rFonts w:ascii="Arial" w:hAnsi="Arial" w:cs="Arial"/>
                  <w:sz w:val="18"/>
                </w:rPr>
                <w:delText>maxnoofDRBs</w:delText>
              </w:r>
            </w:del>
          </w:p>
        </w:tc>
        <w:tc>
          <w:tcPr>
            <w:tcW w:w="5670" w:type="dxa"/>
          </w:tcPr>
          <w:p w14:paraId="161BB65C" w14:textId="447DAD02" w:rsidR="00360184" w:rsidRPr="00D629EF" w:rsidDel="000A3FE2" w:rsidRDefault="00360184" w:rsidP="00360184">
            <w:pPr>
              <w:keepNext/>
              <w:keepLines/>
              <w:spacing w:after="0"/>
              <w:rPr>
                <w:del w:id="15513" w:author="Ericsson User" w:date="2022-01-06T19:38:00Z"/>
                <w:rFonts w:ascii="Arial" w:hAnsi="Arial" w:cs="Arial"/>
                <w:sz w:val="18"/>
              </w:rPr>
            </w:pPr>
            <w:del w:id="15514" w:author="Ericsson User" w:date="2022-01-06T19:38:00Z">
              <w:r w:rsidRPr="00D629EF" w:rsidDel="000A3FE2">
                <w:rPr>
                  <w:rFonts w:ascii="Arial" w:hAnsi="Arial" w:cs="Arial"/>
                  <w:sz w:val="18"/>
                </w:rPr>
                <w:delText>Maximum no. of DRBs for a UE. Value is 32.</w:delText>
              </w:r>
            </w:del>
          </w:p>
        </w:tc>
      </w:tr>
      <w:tr w:rsidR="00360184" w:rsidRPr="00D629EF" w:rsidDel="000A3FE2" w14:paraId="3B85B981" w14:textId="7B168DE6" w:rsidTr="00360184">
        <w:trPr>
          <w:jc w:val="center"/>
          <w:del w:id="15515" w:author="Ericsson User" w:date="2022-01-06T19:38:00Z"/>
        </w:trPr>
        <w:tc>
          <w:tcPr>
            <w:tcW w:w="3686" w:type="dxa"/>
          </w:tcPr>
          <w:p w14:paraId="7F83E222" w14:textId="75313741" w:rsidR="00360184" w:rsidRPr="00D629EF" w:rsidDel="000A3FE2" w:rsidRDefault="00360184" w:rsidP="00360184">
            <w:pPr>
              <w:keepNext/>
              <w:keepLines/>
              <w:spacing w:after="0"/>
              <w:rPr>
                <w:del w:id="15516" w:author="Ericsson User" w:date="2022-01-06T19:38:00Z"/>
                <w:rFonts w:ascii="Arial" w:hAnsi="Arial" w:cs="Arial"/>
                <w:sz w:val="18"/>
              </w:rPr>
            </w:pPr>
            <w:del w:id="15517" w:author="Ericsson User" w:date="2022-01-06T19:38:00Z">
              <w:r w:rsidRPr="00D629EF" w:rsidDel="000A3FE2">
                <w:rPr>
                  <w:rFonts w:ascii="Arial" w:hAnsi="Arial" w:cs="Arial"/>
                  <w:sz w:val="18"/>
                </w:rPr>
                <w:delText>maxnoofQoSFlows</w:delText>
              </w:r>
            </w:del>
          </w:p>
        </w:tc>
        <w:tc>
          <w:tcPr>
            <w:tcW w:w="5670" w:type="dxa"/>
          </w:tcPr>
          <w:p w14:paraId="01873841" w14:textId="3A877EC1" w:rsidR="00360184" w:rsidRPr="00D629EF" w:rsidDel="000A3FE2" w:rsidRDefault="00360184" w:rsidP="00360184">
            <w:pPr>
              <w:keepNext/>
              <w:keepLines/>
              <w:spacing w:after="0"/>
              <w:rPr>
                <w:del w:id="15518" w:author="Ericsson User" w:date="2022-01-06T19:38:00Z"/>
                <w:rFonts w:ascii="Arial" w:hAnsi="Arial" w:cs="Arial"/>
                <w:sz w:val="18"/>
              </w:rPr>
            </w:pPr>
            <w:del w:id="15519" w:author="Ericsson User" w:date="2022-01-06T19:38:00Z">
              <w:r w:rsidRPr="00D629EF" w:rsidDel="000A3FE2">
                <w:rPr>
                  <w:rFonts w:ascii="Arial" w:hAnsi="Arial" w:cs="Arial"/>
                  <w:sz w:val="18"/>
                </w:rPr>
                <w:delText>Maximum no. of QoS flows in a PDU Session. Value is 64.</w:delText>
              </w:r>
            </w:del>
          </w:p>
        </w:tc>
      </w:tr>
    </w:tbl>
    <w:p w14:paraId="142A63EE" w14:textId="2B4E9DF4" w:rsidR="00360184" w:rsidDel="000A3FE2" w:rsidRDefault="00360184" w:rsidP="00360184">
      <w:pPr>
        <w:rPr>
          <w:del w:id="15520" w:author="Ericsson User" w:date="2022-01-06T19:38:00Z"/>
        </w:rPr>
      </w:pPr>
    </w:p>
    <w:p w14:paraId="39486D24" w14:textId="508BC1AC" w:rsidR="00360184" w:rsidDel="000A3FE2" w:rsidRDefault="00360184" w:rsidP="00360184">
      <w:pPr>
        <w:pStyle w:val="Heading4"/>
        <w:rPr>
          <w:del w:id="15521" w:author="Ericsson User" w:date="2022-01-06T19:38:00Z"/>
          <w:rFonts w:eastAsia="Yu Mincho"/>
        </w:rPr>
      </w:pPr>
      <w:bookmarkStart w:id="15522" w:name="_Toc14207847"/>
      <w:bookmarkStart w:id="15523" w:name="_Toc45881811"/>
      <w:bookmarkStart w:id="15524" w:name="_Toc51852450"/>
      <w:bookmarkStart w:id="15525" w:name="_Toc56620401"/>
      <w:bookmarkStart w:id="15526" w:name="_Toc64448041"/>
      <w:bookmarkStart w:id="15527" w:name="_Toc74152816"/>
      <w:bookmarkStart w:id="15528" w:name="_Toc88656241"/>
      <w:bookmarkStart w:id="15529" w:name="_Toc88657300"/>
      <w:del w:id="15530" w:author="Ericsson User" w:date="2022-01-06T19:38:00Z">
        <w:r w:rsidDel="000A3FE2">
          <w:rPr>
            <w:rFonts w:eastAsia="Yu Mincho"/>
          </w:rPr>
          <w:lastRenderedPageBreak/>
          <w:delText>9.3.1.72</w:delText>
        </w:r>
        <w:r w:rsidDel="000A3FE2">
          <w:rPr>
            <w:rFonts w:eastAsia="Yu Mincho"/>
          </w:rPr>
          <w:tab/>
          <w:delText>TNL Available Capacity Indicator</w:delText>
        </w:r>
        <w:bookmarkEnd w:id="15522"/>
        <w:bookmarkEnd w:id="15523"/>
        <w:bookmarkEnd w:id="15524"/>
        <w:bookmarkEnd w:id="15525"/>
        <w:bookmarkEnd w:id="15526"/>
        <w:bookmarkEnd w:id="15527"/>
        <w:bookmarkEnd w:id="15528"/>
        <w:bookmarkEnd w:id="15529"/>
      </w:del>
    </w:p>
    <w:p w14:paraId="2A8FC317" w14:textId="334FD471" w:rsidR="00360184" w:rsidDel="000A3FE2" w:rsidRDefault="00360184" w:rsidP="00360184">
      <w:pPr>
        <w:rPr>
          <w:del w:id="15531" w:author="Ericsson User" w:date="2022-01-06T19:38:00Z"/>
        </w:rPr>
      </w:pPr>
      <w:del w:id="15532" w:author="Ericsson User" w:date="2022-01-06T19:38:00Z">
        <w:r w:rsidDel="000A3FE2">
          <w:delText xml:space="preserve">The </w:delText>
        </w:r>
        <w:r w:rsidDel="000A3FE2">
          <w:rPr>
            <w:i/>
            <w:iCs/>
          </w:rPr>
          <w:delText>TNL Available Capacity Indicator</w:delText>
        </w:r>
        <w:r w:rsidDel="000A3FE2">
          <w:delText xml:space="preserve"> IE indicates </w:delText>
        </w:r>
        <w:r w:rsidDel="000A3FE2">
          <w:rPr>
            <w:lang w:val="en-US"/>
          </w:rPr>
          <w:delText xml:space="preserve">offered and </w:delText>
        </w:r>
        <w:r w:rsidRPr="005D7BA1" w:rsidDel="000A3FE2">
          <w:rPr>
            <w:lang w:val="en-US"/>
          </w:rPr>
          <w:delText>available capacity of the Transport Network</w:delText>
        </w:r>
        <w:r w:rsidDel="000A3FE2">
          <w:delText>.</w:delText>
        </w:r>
      </w:del>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360184" w:rsidDel="000A3FE2" w14:paraId="7BDF4320" w14:textId="0E5765AB" w:rsidTr="00360184">
        <w:trPr>
          <w:jc w:val="center"/>
          <w:del w:id="15533" w:author="Ericsson User" w:date="2022-01-06T19:38:00Z"/>
        </w:trPr>
        <w:tc>
          <w:tcPr>
            <w:tcW w:w="2345" w:type="dxa"/>
            <w:tcBorders>
              <w:top w:val="single" w:sz="4" w:space="0" w:color="auto"/>
              <w:left w:val="single" w:sz="4" w:space="0" w:color="auto"/>
              <w:bottom w:val="single" w:sz="4" w:space="0" w:color="auto"/>
              <w:right w:val="single" w:sz="4" w:space="0" w:color="auto"/>
            </w:tcBorders>
            <w:hideMark/>
          </w:tcPr>
          <w:p w14:paraId="683C07FE" w14:textId="4189AA8D" w:rsidR="00360184" w:rsidDel="000A3FE2" w:rsidRDefault="00360184" w:rsidP="00360184">
            <w:pPr>
              <w:pStyle w:val="TAH"/>
              <w:rPr>
                <w:del w:id="15534" w:author="Ericsson User" w:date="2022-01-06T19:38:00Z"/>
                <w:lang w:val="en-US" w:eastAsia="ja-JP"/>
              </w:rPr>
            </w:pPr>
            <w:del w:id="15535" w:author="Ericsson User" w:date="2022-01-06T19:38:00Z">
              <w:r w:rsidDel="000A3FE2">
                <w:rPr>
                  <w:lang w:val="en-US" w:eastAsia="ja-JP"/>
                </w:rPr>
                <w:delText>IE/Group Name</w:delText>
              </w:r>
            </w:del>
          </w:p>
        </w:tc>
        <w:tc>
          <w:tcPr>
            <w:tcW w:w="1116" w:type="dxa"/>
            <w:tcBorders>
              <w:top w:val="single" w:sz="4" w:space="0" w:color="auto"/>
              <w:left w:val="single" w:sz="4" w:space="0" w:color="auto"/>
              <w:bottom w:val="single" w:sz="4" w:space="0" w:color="auto"/>
              <w:right w:val="single" w:sz="4" w:space="0" w:color="auto"/>
            </w:tcBorders>
            <w:hideMark/>
          </w:tcPr>
          <w:p w14:paraId="620B95C8" w14:textId="6CBB1D95" w:rsidR="00360184" w:rsidDel="000A3FE2" w:rsidRDefault="00360184" w:rsidP="00360184">
            <w:pPr>
              <w:pStyle w:val="TAH"/>
              <w:rPr>
                <w:del w:id="15536" w:author="Ericsson User" w:date="2022-01-06T19:38:00Z"/>
                <w:lang w:val="en-US" w:eastAsia="ja-JP"/>
              </w:rPr>
            </w:pPr>
            <w:del w:id="15537" w:author="Ericsson User" w:date="2022-01-06T19:38:00Z">
              <w:r w:rsidDel="000A3FE2">
                <w:rPr>
                  <w:lang w:val="en-US" w:eastAsia="ja-JP"/>
                </w:rPr>
                <w:delText>Presence</w:delText>
              </w:r>
            </w:del>
          </w:p>
        </w:tc>
        <w:tc>
          <w:tcPr>
            <w:tcW w:w="867" w:type="dxa"/>
            <w:tcBorders>
              <w:top w:val="single" w:sz="4" w:space="0" w:color="auto"/>
              <w:left w:val="single" w:sz="4" w:space="0" w:color="auto"/>
              <w:bottom w:val="single" w:sz="4" w:space="0" w:color="auto"/>
              <w:right w:val="single" w:sz="4" w:space="0" w:color="auto"/>
            </w:tcBorders>
            <w:hideMark/>
          </w:tcPr>
          <w:p w14:paraId="717DF2D1" w14:textId="56E2EF4A" w:rsidR="00360184" w:rsidDel="000A3FE2" w:rsidRDefault="00360184" w:rsidP="00360184">
            <w:pPr>
              <w:pStyle w:val="TAH"/>
              <w:rPr>
                <w:del w:id="15538" w:author="Ericsson User" w:date="2022-01-06T19:38:00Z"/>
                <w:lang w:val="en-US" w:eastAsia="ja-JP"/>
              </w:rPr>
            </w:pPr>
            <w:del w:id="15539" w:author="Ericsson User" w:date="2022-01-06T19:38:00Z">
              <w:r w:rsidDel="000A3FE2">
                <w:rPr>
                  <w:lang w:val="en-US" w:eastAsia="ja-JP"/>
                </w:rPr>
                <w:delText>Range</w:delText>
              </w:r>
            </w:del>
          </w:p>
        </w:tc>
        <w:tc>
          <w:tcPr>
            <w:tcW w:w="2136" w:type="dxa"/>
            <w:tcBorders>
              <w:top w:val="single" w:sz="4" w:space="0" w:color="auto"/>
              <w:left w:val="single" w:sz="4" w:space="0" w:color="auto"/>
              <w:bottom w:val="single" w:sz="4" w:space="0" w:color="auto"/>
              <w:right w:val="single" w:sz="4" w:space="0" w:color="auto"/>
            </w:tcBorders>
            <w:hideMark/>
          </w:tcPr>
          <w:p w14:paraId="07D941FA" w14:textId="1625CC05" w:rsidR="00360184" w:rsidDel="000A3FE2" w:rsidRDefault="00360184" w:rsidP="00360184">
            <w:pPr>
              <w:pStyle w:val="TAH"/>
              <w:rPr>
                <w:del w:id="15540" w:author="Ericsson User" w:date="2022-01-06T19:38:00Z"/>
                <w:lang w:val="en-US" w:eastAsia="ja-JP"/>
              </w:rPr>
            </w:pPr>
            <w:del w:id="15541" w:author="Ericsson User" w:date="2022-01-06T19:38:00Z">
              <w:r w:rsidDel="000A3FE2">
                <w:rPr>
                  <w:lang w:val="en-US" w:eastAsia="ja-JP"/>
                </w:rPr>
                <w:delText>IE type and reference</w:delText>
              </w:r>
            </w:del>
          </w:p>
        </w:tc>
        <w:tc>
          <w:tcPr>
            <w:tcW w:w="2236" w:type="dxa"/>
            <w:tcBorders>
              <w:top w:val="single" w:sz="4" w:space="0" w:color="auto"/>
              <w:left w:val="single" w:sz="4" w:space="0" w:color="auto"/>
              <w:bottom w:val="single" w:sz="4" w:space="0" w:color="auto"/>
              <w:right w:val="single" w:sz="4" w:space="0" w:color="auto"/>
            </w:tcBorders>
            <w:hideMark/>
          </w:tcPr>
          <w:p w14:paraId="34C4C5A6" w14:textId="0B10609F" w:rsidR="00360184" w:rsidDel="000A3FE2" w:rsidRDefault="00360184" w:rsidP="00360184">
            <w:pPr>
              <w:pStyle w:val="TAH"/>
              <w:rPr>
                <w:del w:id="15542" w:author="Ericsson User" w:date="2022-01-06T19:38:00Z"/>
                <w:lang w:val="en-US" w:eastAsia="ja-JP"/>
              </w:rPr>
            </w:pPr>
            <w:del w:id="15543" w:author="Ericsson User" w:date="2022-01-06T19:38:00Z">
              <w:r w:rsidDel="000A3FE2">
                <w:rPr>
                  <w:lang w:val="en-US" w:eastAsia="ja-JP"/>
                </w:rPr>
                <w:delText>Semantics description</w:delText>
              </w:r>
            </w:del>
          </w:p>
        </w:tc>
      </w:tr>
      <w:tr w:rsidR="00360184" w:rsidDel="000A3FE2" w14:paraId="4CDFD592" w14:textId="2E745FDA" w:rsidTr="00360184">
        <w:trPr>
          <w:jc w:val="center"/>
          <w:del w:id="15544" w:author="Ericsson User" w:date="2022-01-06T19:38:00Z"/>
        </w:trPr>
        <w:tc>
          <w:tcPr>
            <w:tcW w:w="2345" w:type="dxa"/>
            <w:tcBorders>
              <w:top w:val="single" w:sz="4" w:space="0" w:color="auto"/>
              <w:left w:val="single" w:sz="4" w:space="0" w:color="auto"/>
              <w:bottom w:val="single" w:sz="4" w:space="0" w:color="auto"/>
              <w:right w:val="single" w:sz="4" w:space="0" w:color="auto"/>
            </w:tcBorders>
          </w:tcPr>
          <w:p w14:paraId="3F1F09F4" w14:textId="3B2E4906" w:rsidR="00360184" w:rsidDel="000A3FE2" w:rsidRDefault="00360184" w:rsidP="00360184">
            <w:pPr>
              <w:pStyle w:val="TAL"/>
              <w:rPr>
                <w:del w:id="15545" w:author="Ericsson User" w:date="2022-01-06T19:38:00Z"/>
                <w:lang w:val="en-US"/>
              </w:rPr>
            </w:pPr>
            <w:del w:id="15546" w:author="Ericsson User" w:date="2022-01-06T19:38:00Z">
              <w:r w:rsidRPr="00DC101C" w:rsidDel="000A3FE2">
                <w:rPr>
                  <w:lang w:val="en-US"/>
                </w:rPr>
                <w:delText>DL TNL Offered Capacity</w:delText>
              </w:r>
            </w:del>
          </w:p>
        </w:tc>
        <w:tc>
          <w:tcPr>
            <w:tcW w:w="1116" w:type="dxa"/>
            <w:tcBorders>
              <w:top w:val="single" w:sz="4" w:space="0" w:color="auto"/>
              <w:left w:val="single" w:sz="4" w:space="0" w:color="auto"/>
              <w:bottom w:val="single" w:sz="4" w:space="0" w:color="auto"/>
              <w:right w:val="single" w:sz="4" w:space="0" w:color="auto"/>
            </w:tcBorders>
          </w:tcPr>
          <w:p w14:paraId="24CD9BB3" w14:textId="156F2F7B" w:rsidR="00360184" w:rsidDel="000A3FE2" w:rsidRDefault="00360184" w:rsidP="00360184">
            <w:pPr>
              <w:pStyle w:val="TAL"/>
              <w:rPr>
                <w:del w:id="15547" w:author="Ericsson User" w:date="2022-01-06T19:38:00Z"/>
                <w:lang w:val="en-US"/>
              </w:rPr>
            </w:pPr>
            <w:del w:id="15548" w:author="Ericsson User" w:date="2022-01-06T19:38:00Z">
              <w:r w:rsidRPr="00DC101C" w:rsidDel="000A3FE2">
                <w:rPr>
                  <w:lang w:val="en-US"/>
                </w:rPr>
                <w:delText>M</w:delText>
              </w:r>
            </w:del>
          </w:p>
        </w:tc>
        <w:tc>
          <w:tcPr>
            <w:tcW w:w="867" w:type="dxa"/>
            <w:tcBorders>
              <w:top w:val="single" w:sz="4" w:space="0" w:color="auto"/>
              <w:left w:val="single" w:sz="4" w:space="0" w:color="auto"/>
              <w:bottom w:val="single" w:sz="4" w:space="0" w:color="auto"/>
              <w:right w:val="single" w:sz="4" w:space="0" w:color="auto"/>
            </w:tcBorders>
          </w:tcPr>
          <w:p w14:paraId="7EDAF57E" w14:textId="657D3CCD" w:rsidR="00360184" w:rsidDel="000A3FE2" w:rsidRDefault="00360184" w:rsidP="00360184">
            <w:pPr>
              <w:pStyle w:val="TAL"/>
              <w:rPr>
                <w:del w:id="15549" w:author="Ericsson User" w:date="2022-01-06T19:38:00Z"/>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3108F050" w14:textId="28ECF06C" w:rsidR="00360184" w:rsidDel="000A3FE2" w:rsidRDefault="00360184" w:rsidP="00360184">
            <w:pPr>
              <w:pStyle w:val="TAL"/>
              <w:rPr>
                <w:del w:id="15550" w:author="Ericsson User" w:date="2022-01-06T19:38:00Z"/>
                <w:lang w:val="en-US"/>
              </w:rPr>
            </w:pPr>
            <w:del w:id="15551" w:author="Ericsson User" w:date="2022-01-06T19:38:00Z">
              <w:r w:rsidRPr="00DC101C" w:rsidDel="000A3FE2">
                <w:rPr>
                  <w:lang w:val="en-US"/>
                </w:rPr>
                <w:delText>INTEGER (</w:delText>
              </w:r>
              <w:r w:rsidDel="000A3FE2">
                <w:rPr>
                  <w:lang w:val="en-US"/>
                </w:rPr>
                <w:delText>0</w:delText>
              </w:r>
              <w:r w:rsidRPr="00DC101C" w:rsidDel="000A3FE2">
                <w:rPr>
                  <w:lang w:val="en-US"/>
                </w:rPr>
                <w:delText>.. 16777216,...)</w:delText>
              </w:r>
            </w:del>
          </w:p>
        </w:tc>
        <w:tc>
          <w:tcPr>
            <w:tcW w:w="2236" w:type="dxa"/>
            <w:tcBorders>
              <w:top w:val="single" w:sz="4" w:space="0" w:color="auto"/>
              <w:left w:val="single" w:sz="4" w:space="0" w:color="auto"/>
              <w:bottom w:val="single" w:sz="4" w:space="0" w:color="auto"/>
              <w:right w:val="single" w:sz="4" w:space="0" w:color="auto"/>
            </w:tcBorders>
          </w:tcPr>
          <w:p w14:paraId="3EF80B8C" w14:textId="36EC9DF4" w:rsidR="00360184" w:rsidDel="000A3FE2" w:rsidRDefault="00360184" w:rsidP="00360184">
            <w:pPr>
              <w:pStyle w:val="TAL"/>
              <w:rPr>
                <w:del w:id="15552" w:author="Ericsson User" w:date="2022-01-06T19:38:00Z"/>
                <w:lang w:val="en-US"/>
              </w:rPr>
            </w:pPr>
            <w:del w:id="15553" w:author="Ericsson User" w:date="2022-01-06T19:38:00Z">
              <w:r w:rsidDel="000A3FE2">
                <w:rPr>
                  <w:lang w:val="en-US"/>
                </w:rPr>
                <w:delText xml:space="preserve">Maximum </w:delText>
              </w:r>
              <w:r w:rsidRPr="00D05748" w:rsidDel="000A3FE2">
                <w:rPr>
                  <w:lang w:val="en-US"/>
                </w:rPr>
                <w:delText>capacity in kbps</w:delText>
              </w:r>
            </w:del>
          </w:p>
        </w:tc>
      </w:tr>
      <w:tr w:rsidR="00360184" w:rsidDel="000A3FE2" w14:paraId="2EB5E897" w14:textId="2B5D778F" w:rsidTr="00360184">
        <w:trPr>
          <w:jc w:val="center"/>
          <w:del w:id="15554" w:author="Ericsson User" w:date="2022-01-06T19:38:00Z"/>
        </w:trPr>
        <w:tc>
          <w:tcPr>
            <w:tcW w:w="2345" w:type="dxa"/>
            <w:tcBorders>
              <w:top w:val="single" w:sz="4" w:space="0" w:color="auto"/>
              <w:left w:val="single" w:sz="4" w:space="0" w:color="auto"/>
              <w:bottom w:val="single" w:sz="4" w:space="0" w:color="auto"/>
              <w:right w:val="single" w:sz="4" w:space="0" w:color="auto"/>
            </w:tcBorders>
          </w:tcPr>
          <w:p w14:paraId="42112877" w14:textId="03F07822" w:rsidR="00360184" w:rsidDel="000A3FE2" w:rsidRDefault="00360184" w:rsidP="00360184">
            <w:pPr>
              <w:pStyle w:val="TAL"/>
              <w:rPr>
                <w:del w:id="15555" w:author="Ericsson User" w:date="2022-01-06T19:38:00Z"/>
                <w:lang w:val="en-US"/>
              </w:rPr>
            </w:pPr>
            <w:del w:id="15556" w:author="Ericsson User" w:date="2022-01-06T19:38:00Z">
              <w:r w:rsidRPr="00DC101C" w:rsidDel="000A3FE2">
                <w:rPr>
                  <w:lang w:val="en-US"/>
                </w:rPr>
                <w:delText>DL TNL Available Capacity</w:delText>
              </w:r>
            </w:del>
          </w:p>
        </w:tc>
        <w:tc>
          <w:tcPr>
            <w:tcW w:w="1116" w:type="dxa"/>
            <w:tcBorders>
              <w:top w:val="single" w:sz="4" w:space="0" w:color="auto"/>
              <w:left w:val="single" w:sz="4" w:space="0" w:color="auto"/>
              <w:bottom w:val="single" w:sz="4" w:space="0" w:color="auto"/>
              <w:right w:val="single" w:sz="4" w:space="0" w:color="auto"/>
            </w:tcBorders>
          </w:tcPr>
          <w:p w14:paraId="274A42AF" w14:textId="3E2E420C" w:rsidR="00360184" w:rsidDel="000A3FE2" w:rsidRDefault="00360184" w:rsidP="00360184">
            <w:pPr>
              <w:pStyle w:val="TAL"/>
              <w:rPr>
                <w:del w:id="15557" w:author="Ericsson User" w:date="2022-01-06T19:38:00Z"/>
                <w:lang w:val="en-US"/>
              </w:rPr>
            </w:pPr>
            <w:del w:id="15558" w:author="Ericsson User" w:date="2022-01-06T19:38:00Z">
              <w:r w:rsidRPr="00DC101C" w:rsidDel="000A3FE2">
                <w:rPr>
                  <w:lang w:val="en-US"/>
                </w:rPr>
                <w:delText>M</w:delText>
              </w:r>
            </w:del>
          </w:p>
        </w:tc>
        <w:tc>
          <w:tcPr>
            <w:tcW w:w="867" w:type="dxa"/>
            <w:tcBorders>
              <w:top w:val="single" w:sz="4" w:space="0" w:color="auto"/>
              <w:left w:val="single" w:sz="4" w:space="0" w:color="auto"/>
              <w:bottom w:val="single" w:sz="4" w:space="0" w:color="auto"/>
              <w:right w:val="single" w:sz="4" w:space="0" w:color="auto"/>
            </w:tcBorders>
          </w:tcPr>
          <w:p w14:paraId="66ED0B2A" w14:textId="0FA8AC7D" w:rsidR="00360184" w:rsidDel="000A3FE2" w:rsidRDefault="00360184" w:rsidP="00360184">
            <w:pPr>
              <w:pStyle w:val="TAL"/>
              <w:rPr>
                <w:del w:id="15559" w:author="Ericsson User" w:date="2022-01-06T19:38:00Z"/>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2ED23110" w14:textId="75063FDE" w:rsidR="00360184" w:rsidDel="000A3FE2" w:rsidRDefault="00360184" w:rsidP="00360184">
            <w:pPr>
              <w:pStyle w:val="TAL"/>
              <w:rPr>
                <w:del w:id="15560" w:author="Ericsson User" w:date="2022-01-06T19:38:00Z"/>
                <w:lang w:val="en-US"/>
              </w:rPr>
            </w:pPr>
            <w:del w:id="15561" w:author="Ericsson User" w:date="2022-01-06T19:38:00Z">
              <w:r w:rsidRPr="00DC101C" w:rsidDel="000A3FE2">
                <w:rPr>
                  <w:lang w:val="en-US"/>
                </w:rPr>
                <w:delText>INTEGER (</w:delText>
              </w:r>
              <w:r w:rsidDel="000A3FE2">
                <w:rPr>
                  <w:lang w:val="en-US"/>
                </w:rPr>
                <w:delText>0</w:delText>
              </w:r>
              <w:r w:rsidRPr="00DC101C" w:rsidDel="000A3FE2">
                <w:rPr>
                  <w:lang w:val="en-US"/>
                </w:rPr>
                <w:delText>.. 100,...)</w:delText>
              </w:r>
            </w:del>
          </w:p>
        </w:tc>
        <w:tc>
          <w:tcPr>
            <w:tcW w:w="2236" w:type="dxa"/>
            <w:tcBorders>
              <w:top w:val="single" w:sz="4" w:space="0" w:color="auto"/>
              <w:left w:val="single" w:sz="4" w:space="0" w:color="auto"/>
              <w:bottom w:val="single" w:sz="4" w:space="0" w:color="auto"/>
              <w:right w:val="single" w:sz="4" w:space="0" w:color="auto"/>
            </w:tcBorders>
          </w:tcPr>
          <w:p w14:paraId="50B0EE61" w14:textId="4D901409" w:rsidR="00360184" w:rsidDel="000A3FE2" w:rsidRDefault="00360184" w:rsidP="00360184">
            <w:pPr>
              <w:pStyle w:val="TAL"/>
              <w:rPr>
                <w:del w:id="15562" w:author="Ericsson User" w:date="2022-01-06T19:38:00Z"/>
                <w:lang w:val="en-US"/>
              </w:rPr>
            </w:pPr>
            <w:del w:id="15563" w:author="Ericsson User" w:date="2022-01-06T19:38:00Z">
              <w:r w:rsidRPr="005D7BA1" w:rsidDel="000A3FE2">
                <w:rPr>
                  <w:lang w:val="en-US"/>
                </w:rPr>
                <w:delText>Available capacity</w:delText>
              </w:r>
              <w:r w:rsidDel="000A3FE2">
                <w:rPr>
                  <w:lang w:val="en-US"/>
                </w:rPr>
                <w:delText>.</w:delText>
              </w:r>
              <w:r w:rsidRPr="00DC101C" w:rsidDel="000A3FE2">
                <w:rPr>
                  <w:lang w:val="en-US"/>
                </w:rPr>
                <w:delText xml:space="preserve"> </w:delText>
              </w:r>
              <w:r w:rsidRPr="00D77FDA" w:rsidDel="000A3FE2">
                <w:rPr>
                  <w:lang w:val="en-US"/>
                </w:rPr>
                <w:delText>Value 100 corresponds to the offered capacity.</w:delText>
              </w:r>
            </w:del>
          </w:p>
        </w:tc>
      </w:tr>
      <w:tr w:rsidR="00360184" w:rsidDel="000A3FE2" w14:paraId="3920DB2C" w14:textId="7E6B5085" w:rsidTr="00360184">
        <w:trPr>
          <w:jc w:val="center"/>
          <w:del w:id="15564" w:author="Ericsson User" w:date="2022-01-06T19:38:00Z"/>
        </w:trPr>
        <w:tc>
          <w:tcPr>
            <w:tcW w:w="2345" w:type="dxa"/>
            <w:tcBorders>
              <w:top w:val="single" w:sz="4" w:space="0" w:color="auto"/>
              <w:left w:val="single" w:sz="4" w:space="0" w:color="auto"/>
              <w:bottom w:val="single" w:sz="4" w:space="0" w:color="auto"/>
              <w:right w:val="single" w:sz="4" w:space="0" w:color="auto"/>
            </w:tcBorders>
          </w:tcPr>
          <w:p w14:paraId="13A8AB2C" w14:textId="69C95B5D" w:rsidR="00360184" w:rsidDel="000A3FE2" w:rsidRDefault="00360184" w:rsidP="00360184">
            <w:pPr>
              <w:pStyle w:val="TAL"/>
              <w:rPr>
                <w:del w:id="15565" w:author="Ericsson User" w:date="2022-01-06T19:38:00Z"/>
                <w:lang w:val="en-US"/>
              </w:rPr>
            </w:pPr>
            <w:del w:id="15566" w:author="Ericsson User" w:date="2022-01-06T19:38:00Z">
              <w:r w:rsidRPr="00DC101C" w:rsidDel="000A3FE2">
                <w:rPr>
                  <w:lang w:val="en-US"/>
                </w:rPr>
                <w:delText>UL TNL Offered Capacity</w:delText>
              </w:r>
            </w:del>
          </w:p>
        </w:tc>
        <w:tc>
          <w:tcPr>
            <w:tcW w:w="1116" w:type="dxa"/>
            <w:tcBorders>
              <w:top w:val="single" w:sz="4" w:space="0" w:color="auto"/>
              <w:left w:val="single" w:sz="4" w:space="0" w:color="auto"/>
              <w:bottom w:val="single" w:sz="4" w:space="0" w:color="auto"/>
              <w:right w:val="single" w:sz="4" w:space="0" w:color="auto"/>
            </w:tcBorders>
          </w:tcPr>
          <w:p w14:paraId="48BB60F2" w14:textId="0CBAA43F" w:rsidR="00360184" w:rsidDel="000A3FE2" w:rsidRDefault="00360184" w:rsidP="00360184">
            <w:pPr>
              <w:pStyle w:val="TAL"/>
              <w:rPr>
                <w:del w:id="15567" w:author="Ericsson User" w:date="2022-01-06T19:38:00Z"/>
                <w:lang w:val="en-US"/>
              </w:rPr>
            </w:pPr>
            <w:del w:id="15568" w:author="Ericsson User" w:date="2022-01-06T19:38:00Z">
              <w:r w:rsidRPr="00DC101C" w:rsidDel="000A3FE2">
                <w:rPr>
                  <w:lang w:val="en-US"/>
                </w:rPr>
                <w:delText>M</w:delText>
              </w:r>
            </w:del>
          </w:p>
        </w:tc>
        <w:tc>
          <w:tcPr>
            <w:tcW w:w="867" w:type="dxa"/>
            <w:tcBorders>
              <w:top w:val="single" w:sz="4" w:space="0" w:color="auto"/>
              <w:left w:val="single" w:sz="4" w:space="0" w:color="auto"/>
              <w:bottom w:val="single" w:sz="4" w:space="0" w:color="auto"/>
              <w:right w:val="single" w:sz="4" w:space="0" w:color="auto"/>
            </w:tcBorders>
          </w:tcPr>
          <w:p w14:paraId="5782F2F6" w14:textId="6F3BAFF8" w:rsidR="00360184" w:rsidDel="000A3FE2" w:rsidRDefault="00360184" w:rsidP="00360184">
            <w:pPr>
              <w:pStyle w:val="TAL"/>
              <w:rPr>
                <w:del w:id="15569" w:author="Ericsson User" w:date="2022-01-06T19:38:00Z"/>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55AFB968" w14:textId="352BDE89" w:rsidR="00360184" w:rsidDel="000A3FE2" w:rsidRDefault="00360184" w:rsidP="00360184">
            <w:pPr>
              <w:pStyle w:val="TAL"/>
              <w:rPr>
                <w:del w:id="15570" w:author="Ericsson User" w:date="2022-01-06T19:38:00Z"/>
                <w:lang w:val="en-US"/>
              </w:rPr>
            </w:pPr>
            <w:del w:id="15571" w:author="Ericsson User" w:date="2022-01-06T19:38:00Z">
              <w:r w:rsidRPr="00DC101C" w:rsidDel="000A3FE2">
                <w:rPr>
                  <w:lang w:val="en-US"/>
                </w:rPr>
                <w:delText>INTEGER (</w:delText>
              </w:r>
              <w:r w:rsidDel="000A3FE2">
                <w:rPr>
                  <w:lang w:val="en-US"/>
                </w:rPr>
                <w:delText>0</w:delText>
              </w:r>
              <w:r w:rsidRPr="00DC101C" w:rsidDel="000A3FE2">
                <w:rPr>
                  <w:lang w:val="en-US"/>
                </w:rPr>
                <w:delText>.. 16777216,...)</w:delText>
              </w:r>
            </w:del>
          </w:p>
        </w:tc>
        <w:tc>
          <w:tcPr>
            <w:tcW w:w="2236" w:type="dxa"/>
            <w:tcBorders>
              <w:top w:val="single" w:sz="4" w:space="0" w:color="auto"/>
              <w:left w:val="single" w:sz="4" w:space="0" w:color="auto"/>
              <w:bottom w:val="single" w:sz="4" w:space="0" w:color="auto"/>
              <w:right w:val="single" w:sz="4" w:space="0" w:color="auto"/>
            </w:tcBorders>
          </w:tcPr>
          <w:p w14:paraId="5168B627" w14:textId="409710C6" w:rsidR="00360184" w:rsidDel="000A3FE2" w:rsidRDefault="00360184" w:rsidP="00360184">
            <w:pPr>
              <w:pStyle w:val="TAL"/>
              <w:rPr>
                <w:del w:id="15572" w:author="Ericsson User" w:date="2022-01-06T19:38:00Z"/>
                <w:lang w:val="en-US"/>
              </w:rPr>
            </w:pPr>
            <w:del w:id="15573" w:author="Ericsson User" w:date="2022-01-06T19:38:00Z">
              <w:r w:rsidDel="000A3FE2">
                <w:rPr>
                  <w:lang w:val="en-US"/>
                </w:rPr>
                <w:delText xml:space="preserve">Maximum </w:delText>
              </w:r>
              <w:r w:rsidRPr="00D05748" w:rsidDel="000A3FE2">
                <w:rPr>
                  <w:lang w:val="en-US"/>
                </w:rPr>
                <w:delText>capacity in kbps</w:delText>
              </w:r>
            </w:del>
          </w:p>
        </w:tc>
      </w:tr>
      <w:tr w:rsidR="00360184" w:rsidDel="000A3FE2" w14:paraId="3526CF75" w14:textId="0398CAF0" w:rsidTr="00360184">
        <w:trPr>
          <w:jc w:val="center"/>
          <w:del w:id="15574" w:author="Ericsson User" w:date="2022-01-06T19:38:00Z"/>
        </w:trPr>
        <w:tc>
          <w:tcPr>
            <w:tcW w:w="2345" w:type="dxa"/>
            <w:tcBorders>
              <w:top w:val="single" w:sz="4" w:space="0" w:color="auto"/>
              <w:left w:val="single" w:sz="4" w:space="0" w:color="auto"/>
              <w:bottom w:val="single" w:sz="4" w:space="0" w:color="auto"/>
              <w:right w:val="single" w:sz="4" w:space="0" w:color="auto"/>
            </w:tcBorders>
          </w:tcPr>
          <w:p w14:paraId="3C84FB21" w14:textId="06276135" w:rsidR="00360184" w:rsidDel="000A3FE2" w:rsidRDefault="00360184" w:rsidP="00360184">
            <w:pPr>
              <w:pStyle w:val="TAL"/>
              <w:rPr>
                <w:del w:id="15575" w:author="Ericsson User" w:date="2022-01-06T19:38:00Z"/>
                <w:lang w:val="en-US"/>
              </w:rPr>
            </w:pPr>
            <w:del w:id="15576" w:author="Ericsson User" w:date="2022-01-06T19:38:00Z">
              <w:r w:rsidRPr="00DC101C" w:rsidDel="000A3FE2">
                <w:rPr>
                  <w:lang w:val="en-US"/>
                </w:rPr>
                <w:delText>UL TNL Available Capacity</w:delText>
              </w:r>
            </w:del>
          </w:p>
        </w:tc>
        <w:tc>
          <w:tcPr>
            <w:tcW w:w="1116" w:type="dxa"/>
            <w:tcBorders>
              <w:top w:val="single" w:sz="4" w:space="0" w:color="auto"/>
              <w:left w:val="single" w:sz="4" w:space="0" w:color="auto"/>
              <w:bottom w:val="single" w:sz="4" w:space="0" w:color="auto"/>
              <w:right w:val="single" w:sz="4" w:space="0" w:color="auto"/>
            </w:tcBorders>
          </w:tcPr>
          <w:p w14:paraId="54A2FA27" w14:textId="489F9392" w:rsidR="00360184" w:rsidDel="000A3FE2" w:rsidRDefault="00360184" w:rsidP="00360184">
            <w:pPr>
              <w:pStyle w:val="TAL"/>
              <w:rPr>
                <w:del w:id="15577" w:author="Ericsson User" w:date="2022-01-06T19:38:00Z"/>
                <w:lang w:val="en-US"/>
              </w:rPr>
            </w:pPr>
            <w:del w:id="15578" w:author="Ericsson User" w:date="2022-01-06T19:38:00Z">
              <w:r w:rsidRPr="00DC101C" w:rsidDel="000A3FE2">
                <w:rPr>
                  <w:lang w:val="en-US"/>
                </w:rPr>
                <w:delText>M</w:delText>
              </w:r>
            </w:del>
          </w:p>
        </w:tc>
        <w:tc>
          <w:tcPr>
            <w:tcW w:w="867" w:type="dxa"/>
            <w:tcBorders>
              <w:top w:val="single" w:sz="4" w:space="0" w:color="auto"/>
              <w:left w:val="single" w:sz="4" w:space="0" w:color="auto"/>
              <w:bottom w:val="single" w:sz="4" w:space="0" w:color="auto"/>
              <w:right w:val="single" w:sz="4" w:space="0" w:color="auto"/>
            </w:tcBorders>
          </w:tcPr>
          <w:p w14:paraId="0B6389DB" w14:textId="2CED26D3" w:rsidR="00360184" w:rsidDel="000A3FE2" w:rsidRDefault="00360184" w:rsidP="00360184">
            <w:pPr>
              <w:pStyle w:val="TAL"/>
              <w:rPr>
                <w:del w:id="15579" w:author="Ericsson User" w:date="2022-01-06T19:38:00Z"/>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04AC4851" w14:textId="0D6198CF" w:rsidR="00360184" w:rsidDel="000A3FE2" w:rsidRDefault="00360184" w:rsidP="00360184">
            <w:pPr>
              <w:pStyle w:val="TAL"/>
              <w:rPr>
                <w:del w:id="15580" w:author="Ericsson User" w:date="2022-01-06T19:38:00Z"/>
                <w:lang w:val="en-US"/>
              </w:rPr>
            </w:pPr>
            <w:del w:id="15581" w:author="Ericsson User" w:date="2022-01-06T19:38:00Z">
              <w:r w:rsidRPr="00DC101C" w:rsidDel="000A3FE2">
                <w:rPr>
                  <w:lang w:val="en-US"/>
                </w:rPr>
                <w:delText>INTEGER (</w:delText>
              </w:r>
              <w:r w:rsidDel="000A3FE2">
                <w:rPr>
                  <w:lang w:val="en-US"/>
                </w:rPr>
                <w:delText>0</w:delText>
              </w:r>
              <w:r w:rsidRPr="00DC101C" w:rsidDel="000A3FE2">
                <w:rPr>
                  <w:lang w:val="en-US"/>
                </w:rPr>
                <w:delText>.. 100,...)</w:delText>
              </w:r>
            </w:del>
          </w:p>
        </w:tc>
        <w:tc>
          <w:tcPr>
            <w:tcW w:w="2236" w:type="dxa"/>
            <w:tcBorders>
              <w:top w:val="single" w:sz="4" w:space="0" w:color="auto"/>
              <w:left w:val="single" w:sz="4" w:space="0" w:color="auto"/>
              <w:bottom w:val="single" w:sz="4" w:space="0" w:color="auto"/>
              <w:right w:val="single" w:sz="4" w:space="0" w:color="auto"/>
            </w:tcBorders>
          </w:tcPr>
          <w:p w14:paraId="605EEFEA" w14:textId="137827BA" w:rsidR="00360184" w:rsidDel="000A3FE2" w:rsidRDefault="00360184" w:rsidP="00360184">
            <w:pPr>
              <w:pStyle w:val="TAL"/>
              <w:rPr>
                <w:del w:id="15582" w:author="Ericsson User" w:date="2022-01-06T19:38:00Z"/>
                <w:lang w:val="en-US"/>
              </w:rPr>
            </w:pPr>
            <w:del w:id="15583" w:author="Ericsson User" w:date="2022-01-06T19:38:00Z">
              <w:r w:rsidRPr="005D7BA1" w:rsidDel="000A3FE2">
                <w:rPr>
                  <w:lang w:val="en-US"/>
                </w:rPr>
                <w:delText>Available capacity</w:delText>
              </w:r>
              <w:r w:rsidDel="000A3FE2">
                <w:rPr>
                  <w:lang w:val="en-US"/>
                </w:rPr>
                <w:delText xml:space="preserve">. </w:delText>
              </w:r>
              <w:r w:rsidRPr="00D77FDA" w:rsidDel="000A3FE2">
                <w:rPr>
                  <w:lang w:val="en-US"/>
                </w:rPr>
                <w:delText>Value 100 corresponds to the offered capacity.</w:delText>
              </w:r>
            </w:del>
          </w:p>
        </w:tc>
      </w:tr>
    </w:tbl>
    <w:p w14:paraId="2CF1811D" w14:textId="17AE0DCA" w:rsidR="00360184" w:rsidDel="000A3FE2" w:rsidRDefault="00360184" w:rsidP="00360184">
      <w:pPr>
        <w:jc w:val="both"/>
        <w:rPr>
          <w:del w:id="15584" w:author="Ericsson User" w:date="2022-01-06T19:38:00Z"/>
          <w:lang w:val="en-US"/>
        </w:rPr>
      </w:pPr>
    </w:p>
    <w:p w14:paraId="47F3058F" w14:textId="4D3B5792" w:rsidR="00360184" w:rsidDel="000A3FE2" w:rsidRDefault="00360184" w:rsidP="00360184">
      <w:pPr>
        <w:pStyle w:val="Heading4"/>
        <w:rPr>
          <w:del w:id="15585" w:author="Ericsson User" w:date="2022-01-06T19:38:00Z"/>
          <w:rFonts w:eastAsia="Yu Mincho"/>
        </w:rPr>
      </w:pPr>
      <w:bookmarkStart w:id="15586" w:name="_Toc45881812"/>
      <w:bookmarkStart w:id="15587" w:name="_Toc51852451"/>
      <w:bookmarkStart w:id="15588" w:name="_Toc56620402"/>
      <w:bookmarkStart w:id="15589" w:name="_Toc64448042"/>
      <w:bookmarkStart w:id="15590" w:name="_Toc74152817"/>
      <w:bookmarkStart w:id="15591" w:name="_Toc88656242"/>
      <w:bookmarkStart w:id="15592" w:name="_Toc88657301"/>
      <w:del w:id="15593" w:author="Ericsson User" w:date="2022-01-06T19:38:00Z">
        <w:r w:rsidDel="000A3FE2">
          <w:rPr>
            <w:rFonts w:eastAsia="Yu Mincho"/>
          </w:rPr>
          <w:delText>9.3.1.73</w:delText>
        </w:r>
        <w:r w:rsidDel="000A3FE2">
          <w:rPr>
            <w:rFonts w:eastAsia="Yu Mincho"/>
          </w:rPr>
          <w:tab/>
          <w:delText xml:space="preserve">HW </w:delText>
        </w:r>
        <w:r w:rsidDel="000A3FE2">
          <w:rPr>
            <w:rFonts w:eastAsia="Yu Mincho"/>
            <w:lang w:eastAsia="ja-JP"/>
          </w:rPr>
          <w:delText xml:space="preserve">Capacity </w:delText>
        </w:r>
        <w:r w:rsidDel="000A3FE2">
          <w:rPr>
            <w:rFonts w:eastAsia="Yu Mincho"/>
          </w:rPr>
          <w:delText>Indicator</w:delText>
        </w:r>
        <w:bookmarkEnd w:id="15586"/>
        <w:bookmarkEnd w:id="15587"/>
        <w:bookmarkEnd w:id="15588"/>
        <w:bookmarkEnd w:id="15589"/>
        <w:bookmarkEnd w:id="15590"/>
        <w:bookmarkEnd w:id="15591"/>
        <w:bookmarkEnd w:id="15592"/>
      </w:del>
    </w:p>
    <w:p w14:paraId="5129187D" w14:textId="7D9E0147" w:rsidR="00360184" w:rsidDel="000A3FE2" w:rsidRDefault="00360184" w:rsidP="00360184">
      <w:pPr>
        <w:rPr>
          <w:del w:id="15594" w:author="Ericsson User" w:date="2022-01-06T19:38:00Z"/>
          <w:lang w:val="en-US"/>
        </w:rPr>
      </w:pPr>
      <w:del w:id="15595" w:author="Ericsson User" w:date="2022-01-06T19:38:00Z">
        <w:r w:rsidDel="000A3FE2">
          <w:rPr>
            <w:lang w:val="en-US"/>
          </w:rPr>
          <w:delText xml:space="preserve">The </w:delText>
        </w:r>
        <w:r w:rsidDel="000A3FE2">
          <w:rPr>
            <w:i/>
            <w:lang w:val="en-US"/>
          </w:rPr>
          <w:delText>HW Capacity</w:delText>
        </w:r>
        <w:r w:rsidDel="000A3FE2">
          <w:rPr>
            <w:i/>
            <w:iCs/>
            <w:lang w:val="en-US"/>
          </w:rPr>
          <w:delText xml:space="preserve"> Indicator</w:delText>
        </w:r>
        <w:r w:rsidDel="000A3FE2">
          <w:rPr>
            <w:lang w:val="en-US"/>
          </w:rPr>
          <w:delText xml:space="preserve"> IE indicates offered and </w:delText>
        </w:r>
        <w:r w:rsidRPr="005D7BA1" w:rsidDel="000A3FE2">
          <w:rPr>
            <w:lang w:val="en-US"/>
          </w:rPr>
          <w:delText xml:space="preserve">available </w:delText>
        </w:r>
        <w:r w:rsidDel="000A3FE2">
          <w:rPr>
            <w:lang w:val="en-US"/>
          </w:rPr>
          <w:delText>throughput experienced by the gNB-CU-UP.</w:delText>
        </w:r>
      </w:del>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360184" w:rsidDel="000A3FE2" w14:paraId="6999935A" w14:textId="0E4D03AE" w:rsidTr="00360184">
        <w:trPr>
          <w:jc w:val="center"/>
          <w:del w:id="15596" w:author="Ericsson User" w:date="2022-01-06T19:38:00Z"/>
        </w:trPr>
        <w:tc>
          <w:tcPr>
            <w:tcW w:w="2345" w:type="dxa"/>
            <w:tcBorders>
              <w:top w:val="single" w:sz="4" w:space="0" w:color="auto"/>
              <w:left w:val="single" w:sz="4" w:space="0" w:color="auto"/>
              <w:bottom w:val="single" w:sz="4" w:space="0" w:color="auto"/>
              <w:right w:val="single" w:sz="4" w:space="0" w:color="auto"/>
            </w:tcBorders>
            <w:hideMark/>
          </w:tcPr>
          <w:p w14:paraId="309D4F93" w14:textId="645DD36B" w:rsidR="00360184" w:rsidDel="000A3FE2" w:rsidRDefault="00360184" w:rsidP="00360184">
            <w:pPr>
              <w:pStyle w:val="TAH"/>
              <w:rPr>
                <w:del w:id="15597" w:author="Ericsson User" w:date="2022-01-06T19:38:00Z"/>
                <w:lang w:val="en-US" w:eastAsia="ja-JP"/>
              </w:rPr>
            </w:pPr>
            <w:del w:id="15598" w:author="Ericsson User" w:date="2022-01-06T19:38:00Z">
              <w:r w:rsidDel="000A3FE2">
                <w:rPr>
                  <w:lang w:val="en-US" w:eastAsia="ja-JP"/>
                </w:rPr>
                <w:delText>IE/Group Name</w:delText>
              </w:r>
            </w:del>
          </w:p>
        </w:tc>
        <w:tc>
          <w:tcPr>
            <w:tcW w:w="1116" w:type="dxa"/>
            <w:tcBorders>
              <w:top w:val="single" w:sz="4" w:space="0" w:color="auto"/>
              <w:left w:val="single" w:sz="4" w:space="0" w:color="auto"/>
              <w:bottom w:val="single" w:sz="4" w:space="0" w:color="auto"/>
              <w:right w:val="single" w:sz="4" w:space="0" w:color="auto"/>
            </w:tcBorders>
            <w:hideMark/>
          </w:tcPr>
          <w:p w14:paraId="1E027DEA" w14:textId="3F58C922" w:rsidR="00360184" w:rsidDel="000A3FE2" w:rsidRDefault="00360184" w:rsidP="00360184">
            <w:pPr>
              <w:pStyle w:val="TAH"/>
              <w:rPr>
                <w:del w:id="15599" w:author="Ericsson User" w:date="2022-01-06T19:38:00Z"/>
                <w:lang w:val="en-US" w:eastAsia="ja-JP"/>
              </w:rPr>
            </w:pPr>
            <w:del w:id="15600" w:author="Ericsson User" w:date="2022-01-06T19:38:00Z">
              <w:r w:rsidDel="000A3FE2">
                <w:rPr>
                  <w:lang w:val="en-US" w:eastAsia="ja-JP"/>
                </w:rPr>
                <w:delText>Presence</w:delText>
              </w:r>
            </w:del>
          </w:p>
        </w:tc>
        <w:tc>
          <w:tcPr>
            <w:tcW w:w="867" w:type="dxa"/>
            <w:tcBorders>
              <w:top w:val="single" w:sz="4" w:space="0" w:color="auto"/>
              <w:left w:val="single" w:sz="4" w:space="0" w:color="auto"/>
              <w:bottom w:val="single" w:sz="4" w:space="0" w:color="auto"/>
              <w:right w:val="single" w:sz="4" w:space="0" w:color="auto"/>
            </w:tcBorders>
            <w:hideMark/>
          </w:tcPr>
          <w:p w14:paraId="60A546BC" w14:textId="58B17AB7" w:rsidR="00360184" w:rsidDel="000A3FE2" w:rsidRDefault="00360184" w:rsidP="00360184">
            <w:pPr>
              <w:pStyle w:val="TAH"/>
              <w:rPr>
                <w:del w:id="15601" w:author="Ericsson User" w:date="2022-01-06T19:38:00Z"/>
                <w:lang w:val="en-US" w:eastAsia="ja-JP"/>
              </w:rPr>
            </w:pPr>
            <w:del w:id="15602" w:author="Ericsson User" w:date="2022-01-06T19:38:00Z">
              <w:r w:rsidDel="000A3FE2">
                <w:rPr>
                  <w:lang w:val="en-US" w:eastAsia="ja-JP"/>
                </w:rPr>
                <w:delText>Range</w:delText>
              </w:r>
            </w:del>
          </w:p>
        </w:tc>
        <w:tc>
          <w:tcPr>
            <w:tcW w:w="2136" w:type="dxa"/>
            <w:tcBorders>
              <w:top w:val="single" w:sz="4" w:space="0" w:color="auto"/>
              <w:left w:val="single" w:sz="4" w:space="0" w:color="auto"/>
              <w:bottom w:val="single" w:sz="4" w:space="0" w:color="auto"/>
              <w:right w:val="single" w:sz="4" w:space="0" w:color="auto"/>
            </w:tcBorders>
            <w:hideMark/>
          </w:tcPr>
          <w:p w14:paraId="3F977423" w14:textId="418B00CC" w:rsidR="00360184" w:rsidDel="000A3FE2" w:rsidRDefault="00360184" w:rsidP="00360184">
            <w:pPr>
              <w:pStyle w:val="TAH"/>
              <w:rPr>
                <w:del w:id="15603" w:author="Ericsson User" w:date="2022-01-06T19:38:00Z"/>
                <w:lang w:val="en-US" w:eastAsia="ja-JP"/>
              </w:rPr>
            </w:pPr>
            <w:del w:id="15604" w:author="Ericsson User" w:date="2022-01-06T19:38:00Z">
              <w:r w:rsidDel="000A3FE2">
                <w:rPr>
                  <w:lang w:val="en-US" w:eastAsia="ja-JP"/>
                </w:rPr>
                <w:delText>IE type and reference</w:delText>
              </w:r>
            </w:del>
          </w:p>
        </w:tc>
        <w:tc>
          <w:tcPr>
            <w:tcW w:w="2236" w:type="dxa"/>
            <w:tcBorders>
              <w:top w:val="single" w:sz="4" w:space="0" w:color="auto"/>
              <w:left w:val="single" w:sz="4" w:space="0" w:color="auto"/>
              <w:bottom w:val="single" w:sz="4" w:space="0" w:color="auto"/>
              <w:right w:val="single" w:sz="4" w:space="0" w:color="auto"/>
            </w:tcBorders>
            <w:hideMark/>
          </w:tcPr>
          <w:p w14:paraId="304F3463" w14:textId="7EEE129D" w:rsidR="00360184" w:rsidDel="000A3FE2" w:rsidRDefault="00360184" w:rsidP="00360184">
            <w:pPr>
              <w:pStyle w:val="TAH"/>
              <w:rPr>
                <w:del w:id="15605" w:author="Ericsson User" w:date="2022-01-06T19:38:00Z"/>
                <w:lang w:val="en-US" w:eastAsia="ja-JP"/>
              </w:rPr>
            </w:pPr>
            <w:del w:id="15606" w:author="Ericsson User" w:date="2022-01-06T19:38:00Z">
              <w:r w:rsidDel="000A3FE2">
                <w:rPr>
                  <w:lang w:val="en-US" w:eastAsia="ja-JP"/>
                </w:rPr>
                <w:delText>Semantics description</w:delText>
              </w:r>
            </w:del>
          </w:p>
        </w:tc>
      </w:tr>
      <w:tr w:rsidR="00360184" w:rsidDel="000A3FE2" w14:paraId="5373566F" w14:textId="45E4CBF7" w:rsidTr="00360184">
        <w:trPr>
          <w:jc w:val="center"/>
          <w:del w:id="15607" w:author="Ericsson User" w:date="2022-01-06T19:38:00Z"/>
        </w:trPr>
        <w:tc>
          <w:tcPr>
            <w:tcW w:w="2345" w:type="dxa"/>
            <w:tcBorders>
              <w:top w:val="single" w:sz="4" w:space="0" w:color="auto"/>
              <w:left w:val="single" w:sz="4" w:space="0" w:color="auto"/>
              <w:bottom w:val="single" w:sz="4" w:space="0" w:color="auto"/>
              <w:right w:val="single" w:sz="4" w:space="0" w:color="auto"/>
            </w:tcBorders>
          </w:tcPr>
          <w:p w14:paraId="43B6D849" w14:textId="1628A7A4" w:rsidR="00360184" w:rsidDel="000A3FE2" w:rsidRDefault="00360184" w:rsidP="00360184">
            <w:pPr>
              <w:pStyle w:val="TAL"/>
              <w:rPr>
                <w:del w:id="15608" w:author="Ericsson User" w:date="2022-01-06T19:38:00Z"/>
                <w:lang w:val="en-US"/>
              </w:rPr>
            </w:pPr>
            <w:del w:id="15609" w:author="Ericsson User" w:date="2022-01-06T19:38:00Z">
              <w:r w:rsidDel="000A3FE2">
                <w:rPr>
                  <w:lang w:val="en-US"/>
                </w:rPr>
                <w:delText>Offered Throughput</w:delText>
              </w:r>
            </w:del>
          </w:p>
        </w:tc>
        <w:tc>
          <w:tcPr>
            <w:tcW w:w="1116" w:type="dxa"/>
            <w:tcBorders>
              <w:top w:val="single" w:sz="4" w:space="0" w:color="auto"/>
              <w:left w:val="single" w:sz="4" w:space="0" w:color="auto"/>
              <w:bottom w:val="single" w:sz="4" w:space="0" w:color="auto"/>
              <w:right w:val="single" w:sz="4" w:space="0" w:color="auto"/>
            </w:tcBorders>
          </w:tcPr>
          <w:p w14:paraId="58943445" w14:textId="02AD3103" w:rsidR="00360184" w:rsidDel="000A3FE2" w:rsidRDefault="00360184" w:rsidP="00360184">
            <w:pPr>
              <w:pStyle w:val="TAL"/>
              <w:rPr>
                <w:del w:id="15610" w:author="Ericsson User" w:date="2022-01-06T19:38:00Z"/>
                <w:lang w:val="en-US"/>
              </w:rPr>
            </w:pPr>
            <w:del w:id="15611" w:author="Ericsson User" w:date="2022-01-06T19:38:00Z">
              <w:r w:rsidDel="000A3FE2">
                <w:rPr>
                  <w:lang w:val="en-US"/>
                </w:rPr>
                <w:delText>M</w:delText>
              </w:r>
            </w:del>
          </w:p>
        </w:tc>
        <w:tc>
          <w:tcPr>
            <w:tcW w:w="867" w:type="dxa"/>
            <w:tcBorders>
              <w:top w:val="single" w:sz="4" w:space="0" w:color="auto"/>
              <w:left w:val="single" w:sz="4" w:space="0" w:color="auto"/>
              <w:bottom w:val="single" w:sz="4" w:space="0" w:color="auto"/>
              <w:right w:val="single" w:sz="4" w:space="0" w:color="auto"/>
            </w:tcBorders>
          </w:tcPr>
          <w:p w14:paraId="48A62D68" w14:textId="493DEEB2" w:rsidR="00360184" w:rsidDel="000A3FE2" w:rsidRDefault="00360184" w:rsidP="00360184">
            <w:pPr>
              <w:pStyle w:val="TAL"/>
              <w:rPr>
                <w:del w:id="15612" w:author="Ericsson User" w:date="2022-01-06T19:38:00Z"/>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2A28CFAA" w14:textId="3F563B94" w:rsidR="00360184" w:rsidDel="000A3FE2" w:rsidRDefault="00360184" w:rsidP="00360184">
            <w:pPr>
              <w:pStyle w:val="TAL"/>
              <w:rPr>
                <w:del w:id="15613" w:author="Ericsson User" w:date="2022-01-06T19:38:00Z"/>
                <w:lang w:val="en-US"/>
              </w:rPr>
            </w:pPr>
            <w:del w:id="15614" w:author="Ericsson User" w:date="2022-01-06T19:38:00Z">
              <w:r w:rsidRPr="00DC101C" w:rsidDel="000A3FE2">
                <w:rPr>
                  <w:lang w:val="en-US"/>
                </w:rPr>
                <w:delText>INTEGER (1.. 16777216,...)</w:delText>
              </w:r>
            </w:del>
          </w:p>
        </w:tc>
        <w:tc>
          <w:tcPr>
            <w:tcW w:w="2236" w:type="dxa"/>
            <w:tcBorders>
              <w:top w:val="single" w:sz="4" w:space="0" w:color="auto"/>
              <w:left w:val="single" w:sz="4" w:space="0" w:color="auto"/>
              <w:bottom w:val="single" w:sz="4" w:space="0" w:color="auto"/>
              <w:right w:val="single" w:sz="4" w:space="0" w:color="auto"/>
            </w:tcBorders>
          </w:tcPr>
          <w:p w14:paraId="7AB38146" w14:textId="5A2E8658" w:rsidR="00360184" w:rsidDel="000A3FE2" w:rsidRDefault="00360184" w:rsidP="00360184">
            <w:pPr>
              <w:pStyle w:val="TAL"/>
              <w:rPr>
                <w:del w:id="15615" w:author="Ericsson User" w:date="2022-01-06T19:38:00Z"/>
                <w:lang w:val="en-US"/>
              </w:rPr>
            </w:pPr>
            <w:del w:id="15616" w:author="Ericsson User" w:date="2022-01-06T19:38:00Z">
              <w:r w:rsidDel="000A3FE2">
                <w:rPr>
                  <w:lang w:val="en-US" w:eastAsia="ja-JP"/>
                </w:rPr>
                <w:delText xml:space="preserve">Maximum </w:delText>
              </w:r>
              <w:r w:rsidRPr="003663AA" w:rsidDel="000A3FE2">
                <w:rPr>
                  <w:lang w:val="en-US" w:eastAsia="ja-JP"/>
                </w:rPr>
                <w:delText xml:space="preserve">capacity </w:delText>
              </w:r>
              <w:r w:rsidDel="000A3FE2">
                <w:rPr>
                  <w:lang w:val="en-US" w:eastAsia="ja-JP"/>
                </w:rPr>
                <w:delText>offered by the gNB-CU-UP</w:delText>
              </w:r>
              <w:r w:rsidRPr="003663AA" w:rsidDel="000A3FE2">
                <w:rPr>
                  <w:lang w:val="en-US" w:eastAsia="ja-JP"/>
                </w:rPr>
                <w:delText xml:space="preserve"> in kbps</w:delText>
              </w:r>
            </w:del>
          </w:p>
        </w:tc>
      </w:tr>
      <w:tr w:rsidR="00360184" w:rsidDel="000A3FE2" w14:paraId="15C0BC53" w14:textId="792A48C6" w:rsidTr="00360184">
        <w:trPr>
          <w:jc w:val="center"/>
          <w:del w:id="15617" w:author="Ericsson User" w:date="2022-01-06T19:38:00Z"/>
        </w:trPr>
        <w:tc>
          <w:tcPr>
            <w:tcW w:w="2345" w:type="dxa"/>
            <w:tcBorders>
              <w:top w:val="single" w:sz="4" w:space="0" w:color="auto"/>
              <w:left w:val="single" w:sz="4" w:space="0" w:color="auto"/>
              <w:bottom w:val="single" w:sz="4" w:space="0" w:color="auto"/>
              <w:right w:val="single" w:sz="4" w:space="0" w:color="auto"/>
            </w:tcBorders>
            <w:hideMark/>
          </w:tcPr>
          <w:p w14:paraId="0AC7D1D8" w14:textId="766AB5B1" w:rsidR="00360184" w:rsidDel="000A3FE2" w:rsidRDefault="00360184" w:rsidP="00360184">
            <w:pPr>
              <w:pStyle w:val="TAL"/>
              <w:rPr>
                <w:del w:id="15618" w:author="Ericsson User" w:date="2022-01-06T19:38:00Z"/>
                <w:lang w:val="en-US" w:eastAsia="ja-JP"/>
              </w:rPr>
            </w:pPr>
            <w:del w:id="15619" w:author="Ericsson User" w:date="2022-01-06T19:38:00Z">
              <w:r w:rsidDel="000A3FE2">
                <w:rPr>
                  <w:lang w:val="en-US"/>
                </w:rPr>
                <w:delText>Available Throughput</w:delText>
              </w:r>
            </w:del>
          </w:p>
        </w:tc>
        <w:tc>
          <w:tcPr>
            <w:tcW w:w="1116" w:type="dxa"/>
            <w:tcBorders>
              <w:top w:val="single" w:sz="4" w:space="0" w:color="auto"/>
              <w:left w:val="single" w:sz="4" w:space="0" w:color="auto"/>
              <w:bottom w:val="single" w:sz="4" w:space="0" w:color="auto"/>
              <w:right w:val="single" w:sz="4" w:space="0" w:color="auto"/>
            </w:tcBorders>
            <w:hideMark/>
          </w:tcPr>
          <w:p w14:paraId="2ECA0610" w14:textId="2272B57E" w:rsidR="00360184" w:rsidDel="000A3FE2" w:rsidRDefault="00360184" w:rsidP="00360184">
            <w:pPr>
              <w:pStyle w:val="TAL"/>
              <w:rPr>
                <w:del w:id="15620" w:author="Ericsson User" w:date="2022-01-06T19:38:00Z"/>
                <w:lang w:val="en-US" w:eastAsia="ja-JP"/>
              </w:rPr>
            </w:pPr>
            <w:del w:id="15621" w:author="Ericsson User" w:date="2022-01-06T19:38:00Z">
              <w:r w:rsidDel="000A3FE2">
                <w:rPr>
                  <w:lang w:val="en-US"/>
                </w:rPr>
                <w:delText>M</w:delText>
              </w:r>
            </w:del>
          </w:p>
        </w:tc>
        <w:tc>
          <w:tcPr>
            <w:tcW w:w="867" w:type="dxa"/>
            <w:tcBorders>
              <w:top w:val="single" w:sz="4" w:space="0" w:color="auto"/>
              <w:left w:val="single" w:sz="4" w:space="0" w:color="auto"/>
              <w:bottom w:val="single" w:sz="4" w:space="0" w:color="auto"/>
              <w:right w:val="single" w:sz="4" w:space="0" w:color="auto"/>
            </w:tcBorders>
          </w:tcPr>
          <w:p w14:paraId="17576F4E" w14:textId="25A96563" w:rsidR="00360184" w:rsidDel="000A3FE2" w:rsidRDefault="00360184" w:rsidP="00360184">
            <w:pPr>
              <w:pStyle w:val="TAL"/>
              <w:rPr>
                <w:del w:id="15622" w:author="Ericsson User" w:date="2022-01-06T19:38:00Z"/>
                <w:lang w:val="en-US" w:eastAsia="ja-JP"/>
              </w:rPr>
            </w:pPr>
          </w:p>
        </w:tc>
        <w:tc>
          <w:tcPr>
            <w:tcW w:w="2136" w:type="dxa"/>
            <w:tcBorders>
              <w:top w:val="single" w:sz="4" w:space="0" w:color="auto"/>
              <w:left w:val="single" w:sz="4" w:space="0" w:color="auto"/>
              <w:bottom w:val="single" w:sz="4" w:space="0" w:color="auto"/>
              <w:right w:val="single" w:sz="4" w:space="0" w:color="auto"/>
            </w:tcBorders>
            <w:hideMark/>
          </w:tcPr>
          <w:p w14:paraId="1055AE7F" w14:textId="605C63E6" w:rsidR="00360184" w:rsidDel="000A3FE2" w:rsidRDefault="00360184" w:rsidP="00360184">
            <w:pPr>
              <w:pStyle w:val="TAL"/>
              <w:rPr>
                <w:del w:id="15623" w:author="Ericsson User" w:date="2022-01-06T19:38:00Z"/>
                <w:lang w:val="en-US" w:eastAsia="ja-JP"/>
              </w:rPr>
            </w:pPr>
            <w:del w:id="15624" w:author="Ericsson User" w:date="2022-01-06T19:38:00Z">
              <w:r w:rsidDel="000A3FE2">
                <w:rPr>
                  <w:lang w:val="en-US"/>
                </w:rPr>
                <w:delText>INTEGER(0..100, …)</w:delText>
              </w:r>
            </w:del>
          </w:p>
        </w:tc>
        <w:tc>
          <w:tcPr>
            <w:tcW w:w="2236" w:type="dxa"/>
            <w:tcBorders>
              <w:top w:val="single" w:sz="4" w:space="0" w:color="auto"/>
              <w:left w:val="single" w:sz="4" w:space="0" w:color="auto"/>
              <w:bottom w:val="single" w:sz="4" w:space="0" w:color="auto"/>
              <w:right w:val="single" w:sz="4" w:space="0" w:color="auto"/>
            </w:tcBorders>
            <w:hideMark/>
          </w:tcPr>
          <w:p w14:paraId="42140997" w14:textId="44BBF171" w:rsidR="00360184" w:rsidDel="000A3FE2" w:rsidRDefault="00360184" w:rsidP="00360184">
            <w:pPr>
              <w:pStyle w:val="TAL"/>
              <w:rPr>
                <w:del w:id="15625" w:author="Ericsson User" w:date="2022-01-06T19:38:00Z"/>
                <w:lang w:val="en-US" w:eastAsia="ja-JP"/>
              </w:rPr>
            </w:pPr>
            <w:del w:id="15626" w:author="Ericsson User" w:date="2022-01-06T19:38:00Z">
              <w:r w:rsidRPr="002E4A96" w:rsidDel="000A3FE2">
                <w:rPr>
                  <w:lang w:val="en-US" w:eastAsia="ja-JP"/>
                </w:rPr>
                <w:delText xml:space="preserve">Average available capacity at the gNB-CU-UP. Value 100 corresponds to the offered throughput. </w:delText>
              </w:r>
            </w:del>
          </w:p>
        </w:tc>
      </w:tr>
    </w:tbl>
    <w:p w14:paraId="1E058728" w14:textId="6636D421" w:rsidR="00360184" w:rsidDel="000A3FE2" w:rsidRDefault="00360184" w:rsidP="00360184">
      <w:pPr>
        <w:rPr>
          <w:del w:id="15627" w:author="Ericsson User" w:date="2022-01-06T19:38:00Z"/>
        </w:rPr>
      </w:pPr>
    </w:p>
    <w:p w14:paraId="551EDC8D" w14:textId="448E9A85" w:rsidR="00360184" w:rsidDel="000A3FE2" w:rsidRDefault="00360184" w:rsidP="00360184">
      <w:pPr>
        <w:keepNext/>
        <w:keepLines/>
        <w:spacing w:before="120"/>
        <w:ind w:left="1418" w:hanging="1418"/>
        <w:outlineLvl w:val="3"/>
        <w:rPr>
          <w:del w:id="15628" w:author="Ericsson User" w:date="2022-01-06T19:38:00Z"/>
          <w:rFonts w:ascii="Arial" w:hAnsi="Arial"/>
          <w:sz w:val="24"/>
          <w:szCs w:val="22"/>
        </w:rPr>
      </w:pPr>
      <w:del w:id="15629" w:author="Ericsson User" w:date="2022-01-06T19:38:00Z">
        <w:r w:rsidDel="000A3FE2">
          <w:rPr>
            <w:rFonts w:ascii="Arial" w:hAnsi="Arial"/>
            <w:sz w:val="24"/>
            <w:szCs w:val="22"/>
          </w:rPr>
          <w:delText>9.3.1.74</w:delText>
        </w:r>
        <w:r w:rsidDel="000A3FE2">
          <w:rPr>
            <w:rFonts w:ascii="Arial" w:hAnsi="Arial"/>
            <w:sz w:val="24"/>
            <w:szCs w:val="22"/>
          </w:rPr>
          <w:tab/>
          <w:delText>Redundant QoS Flow</w:delText>
        </w:r>
        <w:r w:rsidRPr="00EC5DF3" w:rsidDel="000A3FE2">
          <w:rPr>
            <w:rFonts w:ascii="Arial" w:hAnsi="Arial"/>
            <w:sz w:val="24"/>
            <w:szCs w:val="22"/>
          </w:rPr>
          <w:delText xml:space="preserve"> Indicator</w:delText>
        </w:r>
      </w:del>
    </w:p>
    <w:p w14:paraId="1BFFF0F4" w14:textId="3EF20C92" w:rsidR="00360184" w:rsidDel="000A3FE2" w:rsidRDefault="00360184" w:rsidP="00360184">
      <w:pPr>
        <w:rPr>
          <w:del w:id="15630" w:author="Ericsson User" w:date="2022-01-06T19:38:00Z"/>
        </w:rPr>
      </w:pPr>
      <w:del w:id="15631" w:author="Ericsson User" w:date="2022-01-06T19:38:00Z">
        <w:r w:rsidDel="000A3FE2">
          <w:delText>This IE provides the Redundan</w:delText>
        </w:r>
        <w:r w:rsidRPr="00EC5DF3" w:rsidDel="000A3FE2">
          <w:rPr>
            <w:sz w:val="21"/>
            <w:szCs w:val="22"/>
          </w:rPr>
          <w:delText>t QoS Flow Indicator for</w:delText>
        </w:r>
        <w:r w:rsidDel="000A3FE2">
          <w:delText xml:space="preserve"> a QoS flow</w:delText>
        </w:r>
        <w:r w:rsidRPr="00E87DC5" w:rsidDel="000A3FE2">
          <w:delText xml:space="preserve"> </w:delText>
        </w:r>
        <w:r w:rsidDel="000A3FE2">
          <w:delText>as specified in TS 23.501 [20].</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60184" w:rsidDel="000A3FE2" w14:paraId="1590AD33" w14:textId="3220D501" w:rsidTr="00360184">
        <w:trPr>
          <w:del w:id="15632" w:author="Ericsson User" w:date="2022-01-06T19:38:00Z"/>
        </w:trPr>
        <w:tc>
          <w:tcPr>
            <w:tcW w:w="2448" w:type="dxa"/>
          </w:tcPr>
          <w:p w14:paraId="44CB916A" w14:textId="60814F10" w:rsidR="00360184" w:rsidDel="000A3FE2" w:rsidRDefault="00360184" w:rsidP="00360184">
            <w:pPr>
              <w:keepNext/>
              <w:keepLines/>
              <w:spacing w:after="0"/>
              <w:jc w:val="center"/>
              <w:rPr>
                <w:del w:id="15633" w:author="Ericsson User" w:date="2022-01-06T19:38:00Z"/>
                <w:rFonts w:ascii="Arial" w:hAnsi="Arial" w:cs="Arial"/>
                <w:b/>
                <w:sz w:val="18"/>
                <w:lang w:eastAsia="ja-JP"/>
              </w:rPr>
            </w:pPr>
            <w:del w:id="15634" w:author="Ericsson User" w:date="2022-01-06T19:38:00Z">
              <w:r w:rsidDel="000A3FE2">
                <w:rPr>
                  <w:rFonts w:ascii="Arial" w:hAnsi="Arial" w:cs="Arial"/>
                  <w:b/>
                  <w:sz w:val="18"/>
                  <w:lang w:eastAsia="ja-JP"/>
                </w:rPr>
                <w:delText>IE/Group Name</w:delText>
              </w:r>
            </w:del>
          </w:p>
        </w:tc>
        <w:tc>
          <w:tcPr>
            <w:tcW w:w="1080" w:type="dxa"/>
          </w:tcPr>
          <w:p w14:paraId="50966201" w14:textId="625F3144" w:rsidR="00360184" w:rsidDel="000A3FE2" w:rsidRDefault="00360184" w:rsidP="00360184">
            <w:pPr>
              <w:keepNext/>
              <w:keepLines/>
              <w:spacing w:after="0"/>
              <w:jc w:val="center"/>
              <w:rPr>
                <w:del w:id="15635" w:author="Ericsson User" w:date="2022-01-06T19:38:00Z"/>
                <w:rFonts w:ascii="Arial" w:hAnsi="Arial" w:cs="Arial"/>
                <w:b/>
                <w:sz w:val="18"/>
                <w:lang w:eastAsia="ja-JP"/>
              </w:rPr>
            </w:pPr>
            <w:del w:id="15636" w:author="Ericsson User" w:date="2022-01-06T19:38:00Z">
              <w:r w:rsidDel="000A3FE2">
                <w:rPr>
                  <w:rFonts w:ascii="Arial" w:hAnsi="Arial" w:cs="Arial"/>
                  <w:b/>
                  <w:sz w:val="18"/>
                  <w:lang w:eastAsia="ja-JP"/>
                </w:rPr>
                <w:delText>Presence</w:delText>
              </w:r>
            </w:del>
          </w:p>
        </w:tc>
        <w:tc>
          <w:tcPr>
            <w:tcW w:w="1440" w:type="dxa"/>
          </w:tcPr>
          <w:p w14:paraId="343A99AE" w14:textId="758CCBA0" w:rsidR="00360184" w:rsidDel="000A3FE2" w:rsidRDefault="00360184" w:rsidP="00360184">
            <w:pPr>
              <w:keepNext/>
              <w:keepLines/>
              <w:spacing w:after="0"/>
              <w:jc w:val="center"/>
              <w:rPr>
                <w:del w:id="15637" w:author="Ericsson User" w:date="2022-01-06T19:38:00Z"/>
                <w:rFonts w:ascii="Arial" w:hAnsi="Arial" w:cs="Arial"/>
                <w:b/>
                <w:sz w:val="18"/>
                <w:lang w:eastAsia="ja-JP"/>
              </w:rPr>
            </w:pPr>
            <w:del w:id="15638" w:author="Ericsson User" w:date="2022-01-06T19:38:00Z">
              <w:r w:rsidDel="000A3FE2">
                <w:rPr>
                  <w:rFonts w:ascii="Arial" w:hAnsi="Arial" w:cs="Arial"/>
                  <w:b/>
                  <w:sz w:val="18"/>
                  <w:lang w:eastAsia="ja-JP"/>
                </w:rPr>
                <w:delText>Range</w:delText>
              </w:r>
            </w:del>
          </w:p>
        </w:tc>
        <w:tc>
          <w:tcPr>
            <w:tcW w:w="1872" w:type="dxa"/>
          </w:tcPr>
          <w:p w14:paraId="47266F78" w14:textId="0F0F4164" w:rsidR="00360184" w:rsidDel="000A3FE2" w:rsidRDefault="00360184" w:rsidP="00360184">
            <w:pPr>
              <w:keepNext/>
              <w:keepLines/>
              <w:spacing w:after="0"/>
              <w:jc w:val="center"/>
              <w:rPr>
                <w:del w:id="15639" w:author="Ericsson User" w:date="2022-01-06T19:38:00Z"/>
                <w:rFonts w:ascii="Arial" w:hAnsi="Arial" w:cs="Arial"/>
                <w:b/>
                <w:sz w:val="18"/>
                <w:lang w:eastAsia="ja-JP"/>
              </w:rPr>
            </w:pPr>
            <w:del w:id="15640" w:author="Ericsson User" w:date="2022-01-06T19:38:00Z">
              <w:r w:rsidDel="000A3FE2">
                <w:rPr>
                  <w:rFonts w:ascii="Arial" w:hAnsi="Arial" w:cs="Arial"/>
                  <w:b/>
                  <w:sz w:val="18"/>
                  <w:lang w:eastAsia="ja-JP"/>
                </w:rPr>
                <w:delText>IE type and reference</w:delText>
              </w:r>
            </w:del>
          </w:p>
        </w:tc>
        <w:tc>
          <w:tcPr>
            <w:tcW w:w="2880" w:type="dxa"/>
          </w:tcPr>
          <w:p w14:paraId="288F1E78" w14:textId="74DBDFAD" w:rsidR="00360184" w:rsidDel="000A3FE2" w:rsidRDefault="00360184" w:rsidP="00360184">
            <w:pPr>
              <w:keepNext/>
              <w:keepLines/>
              <w:spacing w:after="0"/>
              <w:jc w:val="center"/>
              <w:rPr>
                <w:del w:id="15641" w:author="Ericsson User" w:date="2022-01-06T19:38:00Z"/>
                <w:rFonts w:ascii="Arial" w:hAnsi="Arial" w:cs="Arial"/>
                <w:b/>
                <w:sz w:val="18"/>
                <w:lang w:eastAsia="ja-JP"/>
              </w:rPr>
            </w:pPr>
            <w:del w:id="15642" w:author="Ericsson User" w:date="2022-01-06T19:38:00Z">
              <w:r w:rsidDel="000A3FE2">
                <w:rPr>
                  <w:rFonts w:ascii="Arial" w:hAnsi="Arial" w:cs="Arial"/>
                  <w:b/>
                  <w:sz w:val="18"/>
                  <w:lang w:eastAsia="ja-JP"/>
                </w:rPr>
                <w:delText>Semantics description</w:delText>
              </w:r>
            </w:del>
          </w:p>
        </w:tc>
      </w:tr>
      <w:tr w:rsidR="00360184" w:rsidDel="000A3FE2" w14:paraId="5A83E8BD" w14:textId="4B2D86CE" w:rsidTr="00360184">
        <w:trPr>
          <w:del w:id="15643" w:author="Ericsson User" w:date="2022-01-06T19:38:00Z"/>
        </w:trPr>
        <w:tc>
          <w:tcPr>
            <w:tcW w:w="2448" w:type="dxa"/>
          </w:tcPr>
          <w:p w14:paraId="6A513B91" w14:textId="6107128D" w:rsidR="00360184" w:rsidDel="000A3FE2" w:rsidRDefault="00360184" w:rsidP="00360184">
            <w:pPr>
              <w:keepNext/>
              <w:keepLines/>
              <w:spacing w:after="0"/>
              <w:rPr>
                <w:del w:id="15644" w:author="Ericsson User" w:date="2022-01-06T19:38:00Z"/>
                <w:rFonts w:ascii="Arial" w:hAnsi="Arial" w:cs="Arial"/>
                <w:sz w:val="18"/>
                <w:lang w:eastAsia="ja-JP"/>
              </w:rPr>
            </w:pPr>
            <w:del w:id="15645" w:author="Ericsson User" w:date="2022-01-06T19:38:00Z">
              <w:r w:rsidDel="000A3FE2">
                <w:rPr>
                  <w:rFonts w:ascii="Arial" w:hAnsi="Arial" w:cs="Arial"/>
                  <w:sz w:val="18"/>
                </w:rPr>
                <w:delText xml:space="preserve">Redundant QoS Flow </w:delText>
              </w:r>
              <w:r w:rsidDel="000A3FE2">
                <w:rPr>
                  <w:rFonts w:ascii="Arial" w:hAnsi="Arial" w:cs="Arial"/>
                  <w:sz w:val="18"/>
                  <w:szCs w:val="22"/>
                </w:rPr>
                <w:delText>Indicator</w:delText>
              </w:r>
            </w:del>
          </w:p>
        </w:tc>
        <w:tc>
          <w:tcPr>
            <w:tcW w:w="1080" w:type="dxa"/>
          </w:tcPr>
          <w:p w14:paraId="496712CD" w14:textId="5946888A" w:rsidR="00360184" w:rsidDel="000A3FE2" w:rsidRDefault="00360184" w:rsidP="00360184">
            <w:pPr>
              <w:keepNext/>
              <w:keepLines/>
              <w:spacing w:after="0"/>
              <w:rPr>
                <w:del w:id="15646" w:author="Ericsson User" w:date="2022-01-06T19:38:00Z"/>
                <w:rFonts w:ascii="Arial" w:hAnsi="Arial" w:cs="Arial"/>
                <w:sz w:val="18"/>
                <w:lang w:eastAsia="ja-JP"/>
              </w:rPr>
            </w:pPr>
            <w:del w:id="15647" w:author="Ericsson User" w:date="2022-01-06T19:38:00Z">
              <w:r w:rsidDel="000A3FE2">
                <w:rPr>
                  <w:rFonts w:ascii="Arial" w:hAnsi="Arial"/>
                  <w:sz w:val="18"/>
                </w:rPr>
                <w:delText>M</w:delText>
              </w:r>
            </w:del>
          </w:p>
        </w:tc>
        <w:tc>
          <w:tcPr>
            <w:tcW w:w="1440" w:type="dxa"/>
          </w:tcPr>
          <w:p w14:paraId="1249163F" w14:textId="01F1016F" w:rsidR="00360184" w:rsidDel="000A3FE2" w:rsidRDefault="00360184" w:rsidP="00360184">
            <w:pPr>
              <w:keepNext/>
              <w:keepLines/>
              <w:spacing w:after="0"/>
              <w:rPr>
                <w:del w:id="15648" w:author="Ericsson User" w:date="2022-01-06T19:38:00Z"/>
                <w:rFonts w:ascii="Arial" w:hAnsi="Arial"/>
                <w:i/>
                <w:sz w:val="18"/>
                <w:lang w:eastAsia="ja-JP"/>
              </w:rPr>
            </w:pPr>
          </w:p>
        </w:tc>
        <w:tc>
          <w:tcPr>
            <w:tcW w:w="1872" w:type="dxa"/>
          </w:tcPr>
          <w:p w14:paraId="18E72536" w14:textId="1166F32A" w:rsidR="00360184" w:rsidDel="000A3FE2" w:rsidRDefault="00360184" w:rsidP="00360184">
            <w:pPr>
              <w:keepNext/>
              <w:keepLines/>
              <w:spacing w:after="0"/>
              <w:rPr>
                <w:del w:id="15649" w:author="Ericsson User" w:date="2022-01-06T19:38:00Z"/>
                <w:rFonts w:ascii="Arial" w:hAnsi="Arial" w:cs="Arial"/>
                <w:sz w:val="18"/>
                <w:lang w:eastAsia="ja-JP"/>
              </w:rPr>
            </w:pPr>
            <w:del w:id="15650" w:author="Ericsson User" w:date="2022-01-06T19:38:00Z">
              <w:r w:rsidDel="000A3FE2">
                <w:rPr>
                  <w:rFonts w:ascii="Arial" w:eastAsia="SimSun" w:hAnsi="Arial"/>
                  <w:sz w:val="18"/>
                </w:rPr>
                <w:delText>ENUMERATED (true, false)</w:delText>
              </w:r>
            </w:del>
          </w:p>
        </w:tc>
        <w:tc>
          <w:tcPr>
            <w:tcW w:w="2880" w:type="dxa"/>
          </w:tcPr>
          <w:p w14:paraId="768B568A" w14:textId="0303FDD5" w:rsidR="00360184" w:rsidDel="000A3FE2" w:rsidRDefault="00360184" w:rsidP="00360184">
            <w:pPr>
              <w:keepNext/>
              <w:keepLines/>
              <w:spacing w:after="0"/>
              <w:rPr>
                <w:del w:id="15651" w:author="Ericsson User" w:date="2022-01-06T19:38:00Z"/>
                <w:rFonts w:ascii="Arial" w:hAnsi="Arial" w:cs="Arial"/>
                <w:sz w:val="18"/>
                <w:lang w:eastAsia="ja-JP"/>
              </w:rPr>
            </w:pPr>
            <w:del w:id="15652" w:author="Ericsson User" w:date="2022-01-06T19:38:00Z">
              <w:r w:rsidDel="000A3FE2">
                <w:rPr>
                  <w:rFonts w:ascii="Arial" w:eastAsia="Malgun Gothic" w:hAnsi="Arial"/>
                  <w:sz w:val="18"/>
                </w:rPr>
                <w:delText>This IE indicates that this QoS flow is requested for the redundant transmission. Value “true” indicates that redundant transmission is requested for this QoS flow. Value “false” indicates that redundant transmission is requested to be stopped if started.</w:delText>
              </w:r>
            </w:del>
          </w:p>
        </w:tc>
      </w:tr>
    </w:tbl>
    <w:p w14:paraId="11847733" w14:textId="2C99700B" w:rsidR="00360184" w:rsidDel="000A3FE2" w:rsidRDefault="00360184" w:rsidP="00360184">
      <w:pPr>
        <w:rPr>
          <w:del w:id="15653" w:author="Ericsson User" w:date="2022-01-06T19:38:00Z"/>
        </w:rPr>
      </w:pPr>
    </w:p>
    <w:p w14:paraId="21DD9F85" w14:textId="7D503124" w:rsidR="00360184" w:rsidDel="000A3FE2" w:rsidRDefault="00360184" w:rsidP="00360184">
      <w:pPr>
        <w:pStyle w:val="Heading4"/>
        <w:rPr>
          <w:del w:id="15654" w:author="Ericsson User" w:date="2022-01-06T19:38:00Z"/>
        </w:rPr>
      </w:pPr>
      <w:bookmarkStart w:id="15655" w:name="_Toc45881813"/>
      <w:bookmarkStart w:id="15656" w:name="_Toc51852452"/>
      <w:bookmarkStart w:id="15657" w:name="_Toc56620403"/>
      <w:bookmarkStart w:id="15658" w:name="_Toc64448043"/>
      <w:bookmarkStart w:id="15659" w:name="_Toc74152818"/>
      <w:bookmarkStart w:id="15660" w:name="_Toc88656243"/>
      <w:bookmarkStart w:id="15661" w:name="_Toc88657302"/>
      <w:del w:id="15662" w:author="Ericsson User" w:date="2022-01-06T19:38:00Z">
        <w:r w:rsidDel="000A3FE2">
          <w:delText>9.3.1.75</w:delText>
        </w:r>
        <w:r w:rsidDel="000A3FE2">
          <w:tab/>
          <w:delText>TSC Traffic Characteristics</w:delText>
        </w:r>
        <w:bookmarkEnd w:id="15655"/>
        <w:bookmarkEnd w:id="15656"/>
        <w:bookmarkEnd w:id="15657"/>
        <w:bookmarkEnd w:id="15658"/>
        <w:bookmarkEnd w:id="15659"/>
        <w:bookmarkEnd w:id="15660"/>
        <w:bookmarkEnd w:id="15661"/>
      </w:del>
    </w:p>
    <w:p w14:paraId="4E3D6970" w14:textId="6620EEFE" w:rsidR="00360184" w:rsidDel="000A3FE2" w:rsidRDefault="00360184" w:rsidP="00360184">
      <w:pPr>
        <w:rPr>
          <w:del w:id="15663" w:author="Ericsson User" w:date="2022-01-06T19:38:00Z"/>
        </w:rPr>
      </w:pPr>
      <w:del w:id="15664" w:author="Ericsson User" w:date="2022-01-06T19:38:00Z">
        <w:r w:rsidDel="000A3FE2">
          <w:delText>This IE provides the traffic characteristics of TSC QoS flows.</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60184" w:rsidDel="000A3FE2" w14:paraId="7EC12D6D" w14:textId="32ABCF72" w:rsidTr="00360184">
        <w:trPr>
          <w:trHeight w:val="90"/>
          <w:del w:id="15665" w:author="Ericsson User" w:date="2022-01-06T19:38:00Z"/>
        </w:trPr>
        <w:tc>
          <w:tcPr>
            <w:tcW w:w="2448" w:type="dxa"/>
          </w:tcPr>
          <w:p w14:paraId="2502C967" w14:textId="2B031545" w:rsidR="00360184" w:rsidDel="000A3FE2" w:rsidRDefault="00360184" w:rsidP="00360184">
            <w:pPr>
              <w:pStyle w:val="TAH"/>
              <w:rPr>
                <w:del w:id="15666" w:author="Ericsson User" w:date="2022-01-06T19:38:00Z"/>
                <w:rFonts w:cs="Arial"/>
                <w:lang w:eastAsia="ja-JP"/>
              </w:rPr>
            </w:pPr>
            <w:del w:id="15667" w:author="Ericsson User" w:date="2022-01-06T19:38:00Z">
              <w:r w:rsidDel="000A3FE2">
                <w:rPr>
                  <w:rFonts w:cs="Arial"/>
                  <w:lang w:eastAsia="ja-JP"/>
                </w:rPr>
                <w:delText>IE/Group Name</w:delText>
              </w:r>
            </w:del>
          </w:p>
        </w:tc>
        <w:tc>
          <w:tcPr>
            <w:tcW w:w="1080" w:type="dxa"/>
          </w:tcPr>
          <w:p w14:paraId="76F5347B" w14:textId="2A7FB207" w:rsidR="00360184" w:rsidDel="000A3FE2" w:rsidRDefault="00360184" w:rsidP="00360184">
            <w:pPr>
              <w:pStyle w:val="TAH"/>
              <w:rPr>
                <w:del w:id="15668" w:author="Ericsson User" w:date="2022-01-06T19:38:00Z"/>
                <w:rFonts w:cs="Arial"/>
                <w:lang w:eastAsia="ja-JP"/>
              </w:rPr>
            </w:pPr>
            <w:del w:id="15669" w:author="Ericsson User" w:date="2022-01-06T19:38:00Z">
              <w:r w:rsidDel="000A3FE2">
                <w:rPr>
                  <w:rFonts w:cs="Arial"/>
                  <w:lang w:eastAsia="ja-JP"/>
                </w:rPr>
                <w:delText>Presence</w:delText>
              </w:r>
            </w:del>
          </w:p>
        </w:tc>
        <w:tc>
          <w:tcPr>
            <w:tcW w:w="1440" w:type="dxa"/>
          </w:tcPr>
          <w:p w14:paraId="37EB3823" w14:textId="6ECB55DF" w:rsidR="00360184" w:rsidDel="000A3FE2" w:rsidRDefault="00360184" w:rsidP="00360184">
            <w:pPr>
              <w:pStyle w:val="TAH"/>
              <w:rPr>
                <w:del w:id="15670" w:author="Ericsson User" w:date="2022-01-06T19:38:00Z"/>
                <w:rFonts w:cs="Arial"/>
                <w:lang w:eastAsia="ja-JP"/>
              </w:rPr>
            </w:pPr>
            <w:del w:id="15671" w:author="Ericsson User" w:date="2022-01-06T19:38:00Z">
              <w:r w:rsidDel="000A3FE2">
                <w:rPr>
                  <w:rFonts w:cs="Arial"/>
                  <w:lang w:eastAsia="ja-JP"/>
                </w:rPr>
                <w:delText>Range</w:delText>
              </w:r>
            </w:del>
          </w:p>
        </w:tc>
        <w:tc>
          <w:tcPr>
            <w:tcW w:w="1872" w:type="dxa"/>
          </w:tcPr>
          <w:p w14:paraId="55D56E74" w14:textId="42AC7DAD" w:rsidR="00360184" w:rsidDel="000A3FE2" w:rsidRDefault="00360184" w:rsidP="00360184">
            <w:pPr>
              <w:pStyle w:val="TAH"/>
              <w:rPr>
                <w:del w:id="15672" w:author="Ericsson User" w:date="2022-01-06T19:38:00Z"/>
                <w:rFonts w:cs="Arial"/>
                <w:lang w:eastAsia="ja-JP"/>
              </w:rPr>
            </w:pPr>
            <w:del w:id="15673" w:author="Ericsson User" w:date="2022-01-06T19:38:00Z">
              <w:r w:rsidDel="000A3FE2">
                <w:rPr>
                  <w:rFonts w:cs="Arial"/>
                  <w:lang w:eastAsia="ja-JP"/>
                </w:rPr>
                <w:delText>IE type and reference</w:delText>
              </w:r>
            </w:del>
          </w:p>
        </w:tc>
        <w:tc>
          <w:tcPr>
            <w:tcW w:w="2880" w:type="dxa"/>
          </w:tcPr>
          <w:p w14:paraId="77FB4CE0" w14:textId="43627192" w:rsidR="00360184" w:rsidDel="000A3FE2" w:rsidRDefault="00360184" w:rsidP="00360184">
            <w:pPr>
              <w:pStyle w:val="TAH"/>
              <w:rPr>
                <w:del w:id="15674" w:author="Ericsson User" w:date="2022-01-06T19:38:00Z"/>
                <w:rFonts w:cs="Arial"/>
                <w:lang w:eastAsia="ja-JP"/>
              </w:rPr>
            </w:pPr>
            <w:del w:id="15675" w:author="Ericsson User" w:date="2022-01-06T19:38:00Z">
              <w:r w:rsidDel="000A3FE2">
                <w:rPr>
                  <w:rFonts w:cs="Arial"/>
                  <w:lang w:eastAsia="ja-JP"/>
                </w:rPr>
                <w:delText>Semantics description</w:delText>
              </w:r>
            </w:del>
          </w:p>
        </w:tc>
      </w:tr>
      <w:tr w:rsidR="00360184" w:rsidDel="000A3FE2" w14:paraId="46A63C32" w14:textId="14D549BE" w:rsidTr="00360184">
        <w:trPr>
          <w:del w:id="15676" w:author="Ericsson User" w:date="2022-01-06T19:38:00Z"/>
        </w:trPr>
        <w:tc>
          <w:tcPr>
            <w:tcW w:w="2448" w:type="dxa"/>
          </w:tcPr>
          <w:p w14:paraId="53F898C5" w14:textId="525B96B5" w:rsidR="00360184" w:rsidDel="000A3FE2" w:rsidRDefault="00360184" w:rsidP="00360184">
            <w:pPr>
              <w:pStyle w:val="TAL"/>
              <w:rPr>
                <w:del w:id="15677" w:author="Ericsson User" w:date="2022-01-06T19:38:00Z"/>
                <w:rFonts w:cs="Arial"/>
                <w:lang w:eastAsia="ja-JP"/>
              </w:rPr>
            </w:pPr>
            <w:del w:id="15678" w:author="Ericsson User" w:date="2022-01-06T19:38:00Z">
              <w:r w:rsidDel="000A3FE2">
                <w:rPr>
                  <w:rFonts w:cs="Arial"/>
                </w:rPr>
                <w:delText>TSC Assistance Information Downlink</w:delText>
              </w:r>
            </w:del>
          </w:p>
        </w:tc>
        <w:tc>
          <w:tcPr>
            <w:tcW w:w="1080" w:type="dxa"/>
          </w:tcPr>
          <w:p w14:paraId="0309A63F" w14:textId="1C3CB1C0" w:rsidR="00360184" w:rsidDel="000A3FE2" w:rsidRDefault="00360184" w:rsidP="00360184">
            <w:pPr>
              <w:pStyle w:val="TAL"/>
              <w:rPr>
                <w:del w:id="15679" w:author="Ericsson User" w:date="2022-01-06T19:38:00Z"/>
                <w:rFonts w:cs="Arial"/>
                <w:lang w:eastAsia="ja-JP"/>
              </w:rPr>
            </w:pPr>
            <w:del w:id="15680" w:author="Ericsson User" w:date="2022-01-06T19:38:00Z">
              <w:r w:rsidDel="000A3FE2">
                <w:delText>O</w:delText>
              </w:r>
            </w:del>
          </w:p>
        </w:tc>
        <w:tc>
          <w:tcPr>
            <w:tcW w:w="1440" w:type="dxa"/>
          </w:tcPr>
          <w:p w14:paraId="243B68D9" w14:textId="5F7BDE5A" w:rsidR="00360184" w:rsidDel="000A3FE2" w:rsidRDefault="00360184" w:rsidP="00360184">
            <w:pPr>
              <w:pStyle w:val="TAL"/>
              <w:rPr>
                <w:del w:id="15681" w:author="Ericsson User" w:date="2022-01-06T19:38:00Z"/>
                <w:i/>
                <w:lang w:eastAsia="ja-JP"/>
              </w:rPr>
            </w:pPr>
          </w:p>
        </w:tc>
        <w:tc>
          <w:tcPr>
            <w:tcW w:w="1872" w:type="dxa"/>
          </w:tcPr>
          <w:p w14:paraId="16321BE3" w14:textId="389377CF" w:rsidR="00360184" w:rsidDel="000A3FE2" w:rsidRDefault="00360184" w:rsidP="00360184">
            <w:pPr>
              <w:pStyle w:val="TAL"/>
              <w:rPr>
                <w:del w:id="15682" w:author="Ericsson User" w:date="2022-01-06T19:38:00Z"/>
                <w:rFonts w:cs="Arial"/>
              </w:rPr>
            </w:pPr>
            <w:del w:id="15683" w:author="Ericsson User" w:date="2022-01-06T19:38:00Z">
              <w:r w:rsidDel="000A3FE2">
                <w:rPr>
                  <w:rFonts w:cs="Arial"/>
                </w:rPr>
                <w:delText>TSC Assistance Information</w:delText>
              </w:r>
            </w:del>
          </w:p>
          <w:p w14:paraId="1B648FC9" w14:textId="108245E5" w:rsidR="00360184" w:rsidDel="000A3FE2" w:rsidRDefault="00360184" w:rsidP="00360184">
            <w:pPr>
              <w:pStyle w:val="TAL"/>
              <w:rPr>
                <w:del w:id="15684" w:author="Ericsson User" w:date="2022-01-06T19:38:00Z"/>
                <w:rFonts w:cs="Arial"/>
                <w:lang w:eastAsia="ja-JP"/>
              </w:rPr>
            </w:pPr>
            <w:del w:id="15685" w:author="Ericsson User" w:date="2022-01-06T19:38:00Z">
              <w:r w:rsidDel="000A3FE2">
                <w:rPr>
                  <w:rFonts w:cs="Arial"/>
                </w:rPr>
                <w:delText>9.3.1.76</w:delText>
              </w:r>
            </w:del>
          </w:p>
        </w:tc>
        <w:tc>
          <w:tcPr>
            <w:tcW w:w="2880" w:type="dxa"/>
          </w:tcPr>
          <w:p w14:paraId="7BECCDF5" w14:textId="70C01AE9" w:rsidR="00360184" w:rsidDel="000A3FE2" w:rsidRDefault="00360184" w:rsidP="00360184">
            <w:pPr>
              <w:pStyle w:val="TAL"/>
              <w:rPr>
                <w:del w:id="15686" w:author="Ericsson User" w:date="2022-01-06T19:38:00Z"/>
                <w:rFonts w:cs="Arial"/>
                <w:lang w:eastAsia="ja-JP"/>
              </w:rPr>
            </w:pPr>
          </w:p>
        </w:tc>
      </w:tr>
      <w:tr w:rsidR="00360184" w:rsidDel="000A3FE2" w14:paraId="7B670F49" w14:textId="53411ED8" w:rsidTr="00360184">
        <w:trPr>
          <w:del w:id="15687" w:author="Ericsson User" w:date="2022-01-06T19:38:00Z"/>
        </w:trPr>
        <w:tc>
          <w:tcPr>
            <w:tcW w:w="2448" w:type="dxa"/>
          </w:tcPr>
          <w:p w14:paraId="72601E4E" w14:textId="587F1A31" w:rsidR="00360184" w:rsidDel="000A3FE2" w:rsidRDefault="00360184" w:rsidP="00360184">
            <w:pPr>
              <w:pStyle w:val="TAL"/>
              <w:rPr>
                <w:del w:id="15688" w:author="Ericsson User" w:date="2022-01-06T19:38:00Z"/>
                <w:rFonts w:cs="Arial"/>
                <w:lang w:eastAsia="ja-JP"/>
              </w:rPr>
            </w:pPr>
            <w:del w:id="15689" w:author="Ericsson User" w:date="2022-01-06T19:38:00Z">
              <w:r w:rsidDel="000A3FE2">
                <w:rPr>
                  <w:rFonts w:cs="Arial"/>
                </w:rPr>
                <w:delText>TSC Assistance Information Uplink</w:delText>
              </w:r>
            </w:del>
          </w:p>
        </w:tc>
        <w:tc>
          <w:tcPr>
            <w:tcW w:w="1080" w:type="dxa"/>
          </w:tcPr>
          <w:p w14:paraId="6C7795DD" w14:textId="299352AE" w:rsidR="00360184" w:rsidDel="000A3FE2" w:rsidRDefault="00360184" w:rsidP="00360184">
            <w:pPr>
              <w:pStyle w:val="TAL"/>
              <w:rPr>
                <w:del w:id="15690" w:author="Ericsson User" w:date="2022-01-06T19:38:00Z"/>
                <w:rFonts w:cs="Arial"/>
                <w:highlight w:val="yellow"/>
                <w:lang w:eastAsia="ja-JP"/>
              </w:rPr>
            </w:pPr>
            <w:del w:id="15691" w:author="Ericsson User" w:date="2022-01-06T19:38:00Z">
              <w:r w:rsidDel="000A3FE2">
                <w:delText>O</w:delText>
              </w:r>
            </w:del>
          </w:p>
        </w:tc>
        <w:tc>
          <w:tcPr>
            <w:tcW w:w="1440" w:type="dxa"/>
          </w:tcPr>
          <w:p w14:paraId="42BD1F1E" w14:textId="13D7B88D" w:rsidR="00360184" w:rsidDel="000A3FE2" w:rsidRDefault="00360184" w:rsidP="00360184">
            <w:pPr>
              <w:pStyle w:val="TAL"/>
              <w:rPr>
                <w:del w:id="15692" w:author="Ericsson User" w:date="2022-01-06T19:38:00Z"/>
                <w:i/>
                <w:lang w:eastAsia="ja-JP"/>
              </w:rPr>
            </w:pPr>
          </w:p>
        </w:tc>
        <w:tc>
          <w:tcPr>
            <w:tcW w:w="1872" w:type="dxa"/>
          </w:tcPr>
          <w:p w14:paraId="6C5FA806" w14:textId="42C7CEB1" w:rsidR="00360184" w:rsidDel="000A3FE2" w:rsidRDefault="00360184" w:rsidP="00360184">
            <w:pPr>
              <w:pStyle w:val="TAL"/>
              <w:rPr>
                <w:del w:id="15693" w:author="Ericsson User" w:date="2022-01-06T19:38:00Z"/>
                <w:rFonts w:cs="Arial"/>
              </w:rPr>
            </w:pPr>
            <w:del w:id="15694" w:author="Ericsson User" w:date="2022-01-06T19:38:00Z">
              <w:r w:rsidDel="000A3FE2">
                <w:rPr>
                  <w:rFonts w:cs="Arial"/>
                </w:rPr>
                <w:delText>TSC Assistance Information</w:delText>
              </w:r>
            </w:del>
          </w:p>
          <w:p w14:paraId="2CBDDE20" w14:textId="731F20D2" w:rsidR="00360184" w:rsidDel="000A3FE2" w:rsidRDefault="00360184" w:rsidP="00360184">
            <w:pPr>
              <w:pStyle w:val="TAL"/>
              <w:rPr>
                <w:del w:id="15695" w:author="Ericsson User" w:date="2022-01-06T19:38:00Z"/>
                <w:rFonts w:cs="Arial"/>
                <w:lang w:eastAsia="ja-JP"/>
              </w:rPr>
            </w:pPr>
            <w:del w:id="15696" w:author="Ericsson User" w:date="2022-01-06T19:38:00Z">
              <w:r w:rsidDel="000A3FE2">
                <w:rPr>
                  <w:rFonts w:cs="Arial"/>
                </w:rPr>
                <w:delText>9.3.1.76</w:delText>
              </w:r>
            </w:del>
          </w:p>
        </w:tc>
        <w:tc>
          <w:tcPr>
            <w:tcW w:w="2880" w:type="dxa"/>
          </w:tcPr>
          <w:p w14:paraId="0AFF337E" w14:textId="0C3B1FD6" w:rsidR="00360184" w:rsidDel="000A3FE2" w:rsidRDefault="00360184" w:rsidP="00360184">
            <w:pPr>
              <w:pStyle w:val="TAL"/>
              <w:rPr>
                <w:del w:id="15697" w:author="Ericsson User" w:date="2022-01-06T19:38:00Z"/>
                <w:rFonts w:cs="Arial"/>
                <w:lang w:eastAsia="ja-JP"/>
              </w:rPr>
            </w:pPr>
          </w:p>
        </w:tc>
      </w:tr>
    </w:tbl>
    <w:p w14:paraId="3BC24B4C" w14:textId="044936F7" w:rsidR="00360184" w:rsidDel="000A3FE2" w:rsidRDefault="00360184" w:rsidP="00360184">
      <w:pPr>
        <w:rPr>
          <w:del w:id="15698" w:author="Ericsson User" w:date="2022-01-06T19:38:00Z"/>
        </w:rPr>
      </w:pPr>
    </w:p>
    <w:p w14:paraId="27CF6C1E" w14:textId="5F4B1942" w:rsidR="00360184" w:rsidDel="000A3FE2" w:rsidRDefault="00360184" w:rsidP="00360184">
      <w:pPr>
        <w:pStyle w:val="Heading4"/>
        <w:rPr>
          <w:del w:id="15699" w:author="Ericsson User" w:date="2022-01-06T19:38:00Z"/>
        </w:rPr>
      </w:pPr>
      <w:bookmarkStart w:id="15700" w:name="_Toc45881814"/>
      <w:bookmarkStart w:id="15701" w:name="_Toc51852453"/>
      <w:bookmarkStart w:id="15702" w:name="_Toc56620404"/>
      <w:bookmarkStart w:id="15703" w:name="_Toc64448044"/>
      <w:bookmarkStart w:id="15704" w:name="_Toc74152819"/>
      <w:bookmarkStart w:id="15705" w:name="_Toc88656244"/>
      <w:bookmarkStart w:id="15706" w:name="_Toc88657303"/>
      <w:del w:id="15707" w:author="Ericsson User" w:date="2022-01-06T19:38:00Z">
        <w:r w:rsidDel="000A3FE2">
          <w:delText>9.3.1.76</w:delText>
        </w:r>
        <w:r w:rsidDel="000A3FE2">
          <w:tab/>
          <w:delText>TSC Assistance Information</w:delText>
        </w:r>
        <w:bookmarkEnd w:id="15700"/>
        <w:bookmarkEnd w:id="15701"/>
        <w:bookmarkEnd w:id="15702"/>
        <w:bookmarkEnd w:id="15703"/>
        <w:bookmarkEnd w:id="15704"/>
        <w:bookmarkEnd w:id="15705"/>
        <w:bookmarkEnd w:id="15706"/>
      </w:del>
    </w:p>
    <w:p w14:paraId="5B7375A4" w14:textId="04547136" w:rsidR="00360184" w:rsidDel="000A3FE2" w:rsidRDefault="00360184" w:rsidP="00360184">
      <w:pPr>
        <w:rPr>
          <w:del w:id="15708" w:author="Ericsson User" w:date="2022-01-06T19:38:00Z"/>
        </w:rPr>
      </w:pPr>
      <w:del w:id="15709" w:author="Ericsson User" w:date="2022-01-06T19:38:00Z">
        <w:r w:rsidDel="000A3FE2">
          <w:delText>This IE provides the TSC assistance information for a TSC QoS flow in the uplink or downlink (see TS 23.501 [</w:delText>
        </w:r>
        <w:r w:rsidDel="000A3FE2">
          <w:rPr>
            <w:rFonts w:hint="eastAsia"/>
            <w:lang w:eastAsia="zh-CN"/>
          </w:rPr>
          <w:delText>20</w:delText>
        </w:r>
        <w:r w:rsidDel="000A3FE2">
          <w:delText xml:space="preserve">]). </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60184" w:rsidDel="000A3FE2" w14:paraId="651C3F02" w14:textId="05250EDB" w:rsidTr="00360184">
        <w:trPr>
          <w:del w:id="15710" w:author="Ericsson User" w:date="2022-01-06T19:38:00Z"/>
        </w:trPr>
        <w:tc>
          <w:tcPr>
            <w:tcW w:w="2448" w:type="dxa"/>
          </w:tcPr>
          <w:p w14:paraId="7774FE00" w14:textId="435C8A91" w:rsidR="00360184" w:rsidDel="000A3FE2" w:rsidRDefault="00360184" w:rsidP="00360184">
            <w:pPr>
              <w:pStyle w:val="TAH"/>
              <w:rPr>
                <w:del w:id="15711" w:author="Ericsson User" w:date="2022-01-06T19:38:00Z"/>
                <w:rFonts w:cs="Arial"/>
                <w:lang w:eastAsia="ja-JP"/>
              </w:rPr>
            </w:pPr>
            <w:del w:id="15712" w:author="Ericsson User" w:date="2022-01-06T19:38:00Z">
              <w:r w:rsidDel="000A3FE2">
                <w:rPr>
                  <w:rFonts w:cs="Arial"/>
                  <w:lang w:eastAsia="ja-JP"/>
                </w:rPr>
                <w:lastRenderedPageBreak/>
                <w:delText>IE/Group Name</w:delText>
              </w:r>
            </w:del>
          </w:p>
        </w:tc>
        <w:tc>
          <w:tcPr>
            <w:tcW w:w="1080" w:type="dxa"/>
          </w:tcPr>
          <w:p w14:paraId="5E4135A4" w14:textId="44975319" w:rsidR="00360184" w:rsidDel="000A3FE2" w:rsidRDefault="00360184" w:rsidP="00360184">
            <w:pPr>
              <w:pStyle w:val="TAH"/>
              <w:rPr>
                <w:del w:id="15713" w:author="Ericsson User" w:date="2022-01-06T19:38:00Z"/>
                <w:rFonts w:cs="Arial"/>
                <w:lang w:eastAsia="ja-JP"/>
              </w:rPr>
            </w:pPr>
            <w:del w:id="15714" w:author="Ericsson User" w:date="2022-01-06T19:38:00Z">
              <w:r w:rsidDel="000A3FE2">
                <w:rPr>
                  <w:rFonts w:cs="Arial"/>
                  <w:lang w:eastAsia="ja-JP"/>
                </w:rPr>
                <w:delText>Presence</w:delText>
              </w:r>
            </w:del>
          </w:p>
        </w:tc>
        <w:tc>
          <w:tcPr>
            <w:tcW w:w="1440" w:type="dxa"/>
          </w:tcPr>
          <w:p w14:paraId="06B3C74C" w14:textId="682EE346" w:rsidR="00360184" w:rsidDel="000A3FE2" w:rsidRDefault="00360184" w:rsidP="00360184">
            <w:pPr>
              <w:pStyle w:val="TAH"/>
              <w:rPr>
                <w:del w:id="15715" w:author="Ericsson User" w:date="2022-01-06T19:38:00Z"/>
                <w:rFonts w:cs="Arial"/>
                <w:lang w:eastAsia="ja-JP"/>
              </w:rPr>
            </w:pPr>
            <w:del w:id="15716" w:author="Ericsson User" w:date="2022-01-06T19:38:00Z">
              <w:r w:rsidDel="000A3FE2">
                <w:rPr>
                  <w:rFonts w:cs="Arial"/>
                  <w:lang w:eastAsia="ja-JP"/>
                </w:rPr>
                <w:delText>Range</w:delText>
              </w:r>
            </w:del>
          </w:p>
        </w:tc>
        <w:tc>
          <w:tcPr>
            <w:tcW w:w="1872" w:type="dxa"/>
          </w:tcPr>
          <w:p w14:paraId="39F1659C" w14:textId="69712FBB" w:rsidR="00360184" w:rsidDel="000A3FE2" w:rsidRDefault="00360184" w:rsidP="00360184">
            <w:pPr>
              <w:pStyle w:val="TAH"/>
              <w:rPr>
                <w:del w:id="15717" w:author="Ericsson User" w:date="2022-01-06T19:38:00Z"/>
                <w:rFonts w:cs="Arial"/>
                <w:lang w:eastAsia="ja-JP"/>
              </w:rPr>
            </w:pPr>
            <w:del w:id="15718" w:author="Ericsson User" w:date="2022-01-06T19:38:00Z">
              <w:r w:rsidDel="000A3FE2">
                <w:rPr>
                  <w:rFonts w:cs="Arial"/>
                  <w:lang w:eastAsia="ja-JP"/>
                </w:rPr>
                <w:delText>IE type and reference</w:delText>
              </w:r>
            </w:del>
          </w:p>
        </w:tc>
        <w:tc>
          <w:tcPr>
            <w:tcW w:w="2880" w:type="dxa"/>
          </w:tcPr>
          <w:p w14:paraId="7CD3D195" w14:textId="49C77D77" w:rsidR="00360184" w:rsidDel="000A3FE2" w:rsidRDefault="00360184" w:rsidP="00360184">
            <w:pPr>
              <w:pStyle w:val="TAH"/>
              <w:rPr>
                <w:del w:id="15719" w:author="Ericsson User" w:date="2022-01-06T19:38:00Z"/>
                <w:rFonts w:cs="Arial"/>
                <w:lang w:eastAsia="ja-JP"/>
              </w:rPr>
            </w:pPr>
            <w:del w:id="15720" w:author="Ericsson User" w:date="2022-01-06T19:38:00Z">
              <w:r w:rsidDel="000A3FE2">
                <w:rPr>
                  <w:rFonts w:cs="Arial"/>
                  <w:lang w:eastAsia="ja-JP"/>
                </w:rPr>
                <w:delText>Semantics description</w:delText>
              </w:r>
            </w:del>
          </w:p>
        </w:tc>
      </w:tr>
      <w:tr w:rsidR="00360184" w:rsidDel="000A3FE2" w14:paraId="465034C2" w14:textId="1D245BF1" w:rsidTr="00360184">
        <w:trPr>
          <w:del w:id="15721" w:author="Ericsson User" w:date="2022-01-06T19:38:00Z"/>
        </w:trPr>
        <w:tc>
          <w:tcPr>
            <w:tcW w:w="2448" w:type="dxa"/>
          </w:tcPr>
          <w:p w14:paraId="07AA0F90" w14:textId="03E03B2A" w:rsidR="00360184" w:rsidDel="000A3FE2" w:rsidRDefault="00360184" w:rsidP="00360184">
            <w:pPr>
              <w:pStyle w:val="TAL"/>
              <w:rPr>
                <w:del w:id="15722" w:author="Ericsson User" w:date="2022-01-06T19:38:00Z"/>
                <w:rFonts w:cs="Arial"/>
                <w:lang w:eastAsia="ja-JP"/>
              </w:rPr>
            </w:pPr>
            <w:del w:id="15723" w:author="Ericsson User" w:date="2022-01-06T19:38:00Z">
              <w:r w:rsidDel="000A3FE2">
                <w:rPr>
                  <w:rFonts w:cs="Arial"/>
                  <w:lang w:eastAsia="ja-JP"/>
                </w:rPr>
                <w:delText>Periodicity</w:delText>
              </w:r>
            </w:del>
          </w:p>
        </w:tc>
        <w:tc>
          <w:tcPr>
            <w:tcW w:w="1080" w:type="dxa"/>
          </w:tcPr>
          <w:p w14:paraId="2223C701" w14:textId="600723F5" w:rsidR="00360184" w:rsidDel="000A3FE2" w:rsidRDefault="00360184" w:rsidP="00360184">
            <w:pPr>
              <w:pStyle w:val="TAL"/>
              <w:rPr>
                <w:del w:id="15724" w:author="Ericsson User" w:date="2022-01-06T19:38:00Z"/>
                <w:rFonts w:cs="Arial"/>
                <w:lang w:eastAsia="ja-JP"/>
              </w:rPr>
            </w:pPr>
            <w:del w:id="15725" w:author="Ericsson User" w:date="2022-01-06T19:38:00Z">
              <w:r w:rsidDel="000A3FE2">
                <w:rPr>
                  <w:rFonts w:cs="Arial"/>
                </w:rPr>
                <w:delText>M</w:delText>
              </w:r>
            </w:del>
          </w:p>
        </w:tc>
        <w:tc>
          <w:tcPr>
            <w:tcW w:w="1440" w:type="dxa"/>
          </w:tcPr>
          <w:p w14:paraId="519633F9" w14:textId="0CFB4F6A" w:rsidR="00360184" w:rsidDel="000A3FE2" w:rsidRDefault="00360184" w:rsidP="00360184">
            <w:pPr>
              <w:pStyle w:val="TAL"/>
              <w:rPr>
                <w:del w:id="15726" w:author="Ericsson User" w:date="2022-01-06T19:38:00Z"/>
                <w:i/>
                <w:lang w:eastAsia="ja-JP"/>
              </w:rPr>
            </w:pPr>
          </w:p>
        </w:tc>
        <w:tc>
          <w:tcPr>
            <w:tcW w:w="1872" w:type="dxa"/>
          </w:tcPr>
          <w:p w14:paraId="0A54C3A8" w14:textId="17D6D650" w:rsidR="00360184" w:rsidDel="000A3FE2" w:rsidRDefault="00360184" w:rsidP="00360184">
            <w:pPr>
              <w:pStyle w:val="TAL"/>
              <w:rPr>
                <w:del w:id="15727" w:author="Ericsson User" w:date="2022-01-06T19:38:00Z"/>
                <w:rFonts w:cs="Arial"/>
                <w:lang w:eastAsia="zh-CN"/>
              </w:rPr>
            </w:pPr>
            <w:del w:id="15728" w:author="Ericsson User" w:date="2022-01-06T19:38:00Z">
              <w:r w:rsidDel="000A3FE2">
                <w:rPr>
                  <w:rFonts w:cs="Arial" w:hint="eastAsia"/>
                  <w:lang w:eastAsia="zh-CN"/>
                </w:rPr>
                <w:delText>9.3.1.77</w:delText>
              </w:r>
            </w:del>
          </w:p>
        </w:tc>
        <w:tc>
          <w:tcPr>
            <w:tcW w:w="2880" w:type="dxa"/>
          </w:tcPr>
          <w:p w14:paraId="70E2C298" w14:textId="27E87D87" w:rsidR="00360184" w:rsidDel="000A3FE2" w:rsidRDefault="00360184" w:rsidP="00360184">
            <w:pPr>
              <w:pStyle w:val="TAL"/>
              <w:rPr>
                <w:del w:id="15729" w:author="Ericsson User" w:date="2022-01-06T19:38:00Z"/>
                <w:rFonts w:cs="Arial"/>
                <w:lang w:eastAsia="ja-JP"/>
              </w:rPr>
            </w:pPr>
          </w:p>
        </w:tc>
      </w:tr>
      <w:tr w:rsidR="00360184" w:rsidDel="000A3FE2" w14:paraId="1C06D794" w14:textId="53B49CF3" w:rsidTr="00360184">
        <w:trPr>
          <w:del w:id="15730" w:author="Ericsson User" w:date="2022-01-06T19:38:00Z"/>
        </w:trPr>
        <w:tc>
          <w:tcPr>
            <w:tcW w:w="2448" w:type="dxa"/>
          </w:tcPr>
          <w:p w14:paraId="0E04D3EA" w14:textId="793E12C3" w:rsidR="00360184" w:rsidDel="000A3FE2" w:rsidRDefault="00360184" w:rsidP="00360184">
            <w:pPr>
              <w:pStyle w:val="TAL"/>
              <w:rPr>
                <w:del w:id="15731" w:author="Ericsson User" w:date="2022-01-06T19:38:00Z"/>
                <w:rFonts w:cs="Arial"/>
                <w:lang w:eastAsia="ja-JP"/>
              </w:rPr>
            </w:pPr>
            <w:del w:id="15732" w:author="Ericsson User" w:date="2022-01-06T19:38:00Z">
              <w:r w:rsidDel="000A3FE2">
                <w:rPr>
                  <w:rFonts w:cs="Arial"/>
                  <w:lang w:eastAsia="ja-JP"/>
                </w:rPr>
                <w:delText>Burst Arrival Time</w:delText>
              </w:r>
            </w:del>
          </w:p>
        </w:tc>
        <w:tc>
          <w:tcPr>
            <w:tcW w:w="1080" w:type="dxa"/>
          </w:tcPr>
          <w:p w14:paraId="6A427EE3" w14:textId="2D9714B6" w:rsidR="00360184" w:rsidDel="000A3FE2" w:rsidRDefault="00360184" w:rsidP="00360184">
            <w:pPr>
              <w:pStyle w:val="TAL"/>
              <w:rPr>
                <w:del w:id="15733" w:author="Ericsson User" w:date="2022-01-06T19:38:00Z"/>
                <w:rFonts w:cs="Arial"/>
                <w:highlight w:val="yellow"/>
                <w:lang w:eastAsia="ja-JP"/>
              </w:rPr>
            </w:pPr>
            <w:del w:id="15734" w:author="Ericsson User" w:date="2022-01-06T19:38:00Z">
              <w:r w:rsidDel="000A3FE2">
                <w:rPr>
                  <w:rFonts w:cs="Arial"/>
                </w:rPr>
                <w:delText>O</w:delText>
              </w:r>
            </w:del>
          </w:p>
        </w:tc>
        <w:tc>
          <w:tcPr>
            <w:tcW w:w="1440" w:type="dxa"/>
          </w:tcPr>
          <w:p w14:paraId="140AC43A" w14:textId="18025D4A" w:rsidR="00360184" w:rsidDel="000A3FE2" w:rsidRDefault="00360184" w:rsidP="00360184">
            <w:pPr>
              <w:pStyle w:val="TAL"/>
              <w:rPr>
                <w:del w:id="15735" w:author="Ericsson User" w:date="2022-01-06T19:38:00Z"/>
                <w:i/>
                <w:lang w:eastAsia="ja-JP"/>
              </w:rPr>
            </w:pPr>
          </w:p>
        </w:tc>
        <w:tc>
          <w:tcPr>
            <w:tcW w:w="1872" w:type="dxa"/>
          </w:tcPr>
          <w:p w14:paraId="7C169EE9" w14:textId="79D118F7" w:rsidR="00360184" w:rsidDel="000A3FE2" w:rsidRDefault="00360184" w:rsidP="00360184">
            <w:pPr>
              <w:pStyle w:val="TAL"/>
              <w:rPr>
                <w:del w:id="15736" w:author="Ericsson User" w:date="2022-01-06T19:38:00Z"/>
                <w:rFonts w:cs="Arial"/>
                <w:lang w:eastAsia="zh-CN"/>
              </w:rPr>
            </w:pPr>
            <w:del w:id="15737" w:author="Ericsson User" w:date="2022-01-06T19:38:00Z">
              <w:r w:rsidDel="000A3FE2">
                <w:rPr>
                  <w:rFonts w:cs="Arial" w:hint="eastAsia"/>
                  <w:lang w:eastAsia="zh-CN"/>
                </w:rPr>
                <w:delText>9.3.1.78</w:delText>
              </w:r>
            </w:del>
          </w:p>
        </w:tc>
        <w:tc>
          <w:tcPr>
            <w:tcW w:w="2880" w:type="dxa"/>
          </w:tcPr>
          <w:p w14:paraId="0ADB598B" w14:textId="65B7B556" w:rsidR="00360184" w:rsidDel="000A3FE2" w:rsidRDefault="00360184" w:rsidP="00360184">
            <w:pPr>
              <w:pStyle w:val="TAL"/>
              <w:rPr>
                <w:del w:id="15738" w:author="Ericsson User" w:date="2022-01-06T19:38:00Z"/>
                <w:rFonts w:cs="Arial"/>
                <w:lang w:eastAsia="ja-JP"/>
              </w:rPr>
            </w:pPr>
          </w:p>
        </w:tc>
      </w:tr>
    </w:tbl>
    <w:p w14:paraId="4D891771" w14:textId="52F60805" w:rsidR="00360184" w:rsidDel="000A3FE2" w:rsidRDefault="00360184" w:rsidP="00360184">
      <w:pPr>
        <w:rPr>
          <w:del w:id="15739" w:author="Ericsson User" w:date="2022-01-06T19:38:00Z"/>
          <w:color w:val="FF0000"/>
          <w:lang w:eastAsia="zh-CN"/>
        </w:rPr>
      </w:pPr>
    </w:p>
    <w:p w14:paraId="1F551941" w14:textId="7EC07F41" w:rsidR="00360184" w:rsidDel="000A3FE2" w:rsidRDefault="00360184" w:rsidP="00360184">
      <w:pPr>
        <w:pStyle w:val="Heading4"/>
        <w:rPr>
          <w:del w:id="15740" w:author="Ericsson User" w:date="2022-01-06T19:38:00Z"/>
        </w:rPr>
      </w:pPr>
      <w:bookmarkStart w:id="15741" w:name="_Toc45881815"/>
      <w:bookmarkStart w:id="15742" w:name="_Toc51852454"/>
      <w:bookmarkStart w:id="15743" w:name="_Toc56620405"/>
      <w:bookmarkStart w:id="15744" w:name="_Toc64448045"/>
      <w:bookmarkStart w:id="15745" w:name="_Toc74152820"/>
      <w:bookmarkStart w:id="15746" w:name="_Toc88656245"/>
      <w:bookmarkStart w:id="15747" w:name="_Toc88657304"/>
      <w:del w:id="15748" w:author="Ericsson User" w:date="2022-01-06T19:38:00Z">
        <w:r w:rsidDel="000A3FE2">
          <w:delText>9.3.1.77</w:delText>
        </w:r>
        <w:r w:rsidDel="000A3FE2">
          <w:tab/>
          <w:delText>Periodicity</w:delText>
        </w:r>
        <w:bookmarkEnd w:id="15741"/>
        <w:bookmarkEnd w:id="15742"/>
        <w:bookmarkEnd w:id="15743"/>
        <w:bookmarkEnd w:id="15744"/>
        <w:bookmarkEnd w:id="15745"/>
        <w:bookmarkEnd w:id="15746"/>
        <w:bookmarkEnd w:id="15747"/>
      </w:del>
    </w:p>
    <w:p w14:paraId="1EB685DE" w14:textId="0C8FA081" w:rsidR="00360184" w:rsidDel="000A3FE2" w:rsidRDefault="00360184" w:rsidP="00360184">
      <w:pPr>
        <w:rPr>
          <w:del w:id="15749" w:author="Ericsson User" w:date="2022-01-06T19:38:00Z"/>
        </w:rPr>
      </w:pPr>
      <w:del w:id="15750" w:author="Ericsson User" w:date="2022-01-06T19:38:00Z">
        <w:r w:rsidDel="000A3FE2">
          <w:delText>This IE indicates the Periodicity of the TSC QoS flow as defined in TS 23.501 [</w:delText>
        </w:r>
        <w:r w:rsidDel="000A3FE2">
          <w:rPr>
            <w:rFonts w:hint="eastAsia"/>
            <w:lang w:eastAsia="zh-CN"/>
          </w:rPr>
          <w:delText>20</w:delText>
        </w:r>
        <w:r w:rsidDel="000A3FE2">
          <w:delText xml:space="preserve">]. </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60184" w:rsidDel="000A3FE2" w14:paraId="054D9008" w14:textId="16056102" w:rsidTr="00360184">
        <w:trPr>
          <w:del w:id="15751" w:author="Ericsson User" w:date="2022-01-06T19:38:00Z"/>
        </w:trPr>
        <w:tc>
          <w:tcPr>
            <w:tcW w:w="2448" w:type="dxa"/>
          </w:tcPr>
          <w:p w14:paraId="5B3A526A" w14:textId="059638E0" w:rsidR="00360184" w:rsidDel="000A3FE2" w:rsidRDefault="00360184" w:rsidP="00360184">
            <w:pPr>
              <w:pStyle w:val="TAH"/>
              <w:rPr>
                <w:del w:id="15752" w:author="Ericsson User" w:date="2022-01-06T19:38:00Z"/>
                <w:rFonts w:cs="Arial"/>
                <w:lang w:eastAsia="ja-JP"/>
              </w:rPr>
            </w:pPr>
            <w:del w:id="15753" w:author="Ericsson User" w:date="2022-01-06T19:38:00Z">
              <w:r w:rsidDel="000A3FE2">
                <w:rPr>
                  <w:rFonts w:cs="Arial"/>
                  <w:lang w:eastAsia="ja-JP"/>
                </w:rPr>
                <w:delText>IE/Group Name</w:delText>
              </w:r>
            </w:del>
          </w:p>
        </w:tc>
        <w:tc>
          <w:tcPr>
            <w:tcW w:w="1080" w:type="dxa"/>
          </w:tcPr>
          <w:p w14:paraId="67789242" w14:textId="57E628F2" w:rsidR="00360184" w:rsidDel="000A3FE2" w:rsidRDefault="00360184" w:rsidP="00360184">
            <w:pPr>
              <w:pStyle w:val="TAH"/>
              <w:rPr>
                <w:del w:id="15754" w:author="Ericsson User" w:date="2022-01-06T19:38:00Z"/>
                <w:rFonts w:cs="Arial"/>
                <w:lang w:eastAsia="ja-JP"/>
              </w:rPr>
            </w:pPr>
            <w:del w:id="15755" w:author="Ericsson User" w:date="2022-01-06T19:38:00Z">
              <w:r w:rsidDel="000A3FE2">
                <w:rPr>
                  <w:rFonts w:cs="Arial"/>
                  <w:lang w:eastAsia="ja-JP"/>
                </w:rPr>
                <w:delText>Presence</w:delText>
              </w:r>
            </w:del>
          </w:p>
        </w:tc>
        <w:tc>
          <w:tcPr>
            <w:tcW w:w="1440" w:type="dxa"/>
          </w:tcPr>
          <w:p w14:paraId="178FE172" w14:textId="0BED1D97" w:rsidR="00360184" w:rsidDel="000A3FE2" w:rsidRDefault="00360184" w:rsidP="00360184">
            <w:pPr>
              <w:pStyle w:val="TAH"/>
              <w:rPr>
                <w:del w:id="15756" w:author="Ericsson User" w:date="2022-01-06T19:38:00Z"/>
                <w:rFonts w:cs="Arial"/>
                <w:lang w:eastAsia="ja-JP"/>
              </w:rPr>
            </w:pPr>
            <w:del w:id="15757" w:author="Ericsson User" w:date="2022-01-06T19:38:00Z">
              <w:r w:rsidDel="000A3FE2">
                <w:rPr>
                  <w:rFonts w:cs="Arial"/>
                  <w:lang w:eastAsia="ja-JP"/>
                </w:rPr>
                <w:delText>Range</w:delText>
              </w:r>
            </w:del>
          </w:p>
        </w:tc>
        <w:tc>
          <w:tcPr>
            <w:tcW w:w="1872" w:type="dxa"/>
          </w:tcPr>
          <w:p w14:paraId="05C8825F" w14:textId="44ED4CB0" w:rsidR="00360184" w:rsidDel="000A3FE2" w:rsidRDefault="00360184" w:rsidP="00360184">
            <w:pPr>
              <w:pStyle w:val="TAH"/>
              <w:rPr>
                <w:del w:id="15758" w:author="Ericsson User" w:date="2022-01-06T19:38:00Z"/>
                <w:rFonts w:cs="Arial"/>
                <w:lang w:eastAsia="ja-JP"/>
              </w:rPr>
            </w:pPr>
            <w:del w:id="15759" w:author="Ericsson User" w:date="2022-01-06T19:38:00Z">
              <w:r w:rsidDel="000A3FE2">
                <w:rPr>
                  <w:rFonts w:cs="Arial"/>
                  <w:lang w:eastAsia="ja-JP"/>
                </w:rPr>
                <w:delText>IE type and reference</w:delText>
              </w:r>
            </w:del>
          </w:p>
        </w:tc>
        <w:tc>
          <w:tcPr>
            <w:tcW w:w="2880" w:type="dxa"/>
          </w:tcPr>
          <w:p w14:paraId="783E3393" w14:textId="0474F5C6" w:rsidR="00360184" w:rsidDel="000A3FE2" w:rsidRDefault="00360184" w:rsidP="00360184">
            <w:pPr>
              <w:pStyle w:val="TAH"/>
              <w:rPr>
                <w:del w:id="15760" w:author="Ericsson User" w:date="2022-01-06T19:38:00Z"/>
                <w:rFonts w:cs="Arial"/>
                <w:lang w:eastAsia="ja-JP"/>
              </w:rPr>
            </w:pPr>
            <w:del w:id="15761" w:author="Ericsson User" w:date="2022-01-06T19:38:00Z">
              <w:r w:rsidDel="000A3FE2">
                <w:rPr>
                  <w:rFonts w:cs="Arial"/>
                  <w:lang w:eastAsia="ja-JP"/>
                </w:rPr>
                <w:delText>Semantics description</w:delText>
              </w:r>
            </w:del>
          </w:p>
        </w:tc>
      </w:tr>
      <w:tr w:rsidR="00360184" w:rsidDel="000A3FE2" w14:paraId="0221AE22" w14:textId="2F42CD51" w:rsidTr="00360184">
        <w:trPr>
          <w:del w:id="15762" w:author="Ericsson User" w:date="2022-01-06T19:38:00Z"/>
        </w:trPr>
        <w:tc>
          <w:tcPr>
            <w:tcW w:w="2448" w:type="dxa"/>
          </w:tcPr>
          <w:p w14:paraId="0B9B3FAD" w14:textId="016FBBCB" w:rsidR="00360184" w:rsidDel="000A3FE2" w:rsidRDefault="00360184" w:rsidP="00360184">
            <w:pPr>
              <w:pStyle w:val="TAL"/>
              <w:rPr>
                <w:del w:id="15763" w:author="Ericsson User" w:date="2022-01-06T19:38:00Z"/>
                <w:rFonts w:cs="Arial"/>
                <w:lang w:eastAsia="ja-JP"/>
              </w:rPr>
            </w:pPr>
            <w:del w:id="15764" w:author="Ericsson User" w:date="2022-01-06T19:38:00Z">
              <w:r w:rsidDel="000A3FE2">
                <w:rPr>
                  <w:rFonts w:cs="Arial"/>
                  <w:lang w:eastAsia="ja-JP"/>
                </w:rPr>
                <w:delText>Periodicity</w:delText>
              </w:r>
            </w:del>
          </w:p>
        </w:tc>
        <w:tc>
          <w:tcPr>
            <w:tcW w:w="1080" w:type="dxa"/>
          </w:tcPr>
          <w:p w14:paraId="5DE68F3C" w14:textId="003FB39F" w:rsidR="00360184" w:rsidDel="000A3FE2" w:rsidRDefault="00360184" w:rsidP="00360184">
            <w:pPr>
              <w:pStyle w:val="TAL"/>
              <w:rPr>
                <w:del w:id="15765" w:author="Ericsson User" w:date="2022-01-06T19:38:00Z"/>
                <w:rFonts w:cs="Arial"/>
                <w:lang w:eastAsia="ja-JP"/>
              </w:rPr>
            </w:pPr>
            <w:del w:id="15766" w:author="Ericsson User" w:date="2022-01-06T19:38:00Z">
              <w:r w:rsidDel="000A3FE2">
                <w:rPr>
                  <w:rFonts w:cs="Arial"/>
                  <w:lang w:eastAsia="ja-JP"/>
                </w:rPr>
                <w:delText>M</w:delText>
              </w:r>
            </w:del>
          </w:p>
        </w:tc>
        <w:tc>
          <w:tcPr>
            <w:tcW w:w="1440" w:type="dxa"/>
          </w:tcPr>
          <w:p w14:paraId="7111E442" w14:textId="26DA8A31" w:rsidR="00360184" w:rsidDel="000A3FE2" w:rsidRDefault="00360184" w:rsidP="00360184">
            <w:pPr>
              <w:pStyle w:val="TAL"/>
              <w:rPr>
                <w:del w:id="15767" w:author="Ericsson User" w:date="2022-01-06T19:38:00Z"/>
                <w:i/>
                <w:lang w:eastAsia="ja-JP"/>
              </w:rPr>
            </w:pPr>
          </w:p>
        </w:tc>
        <w:tc>
          <w:tcPr>
            <w:tcW w:w="1872" w:type="dxa"/>
          </w:tcPr>
          <w:p w14:paraId="566EB4A8" w14:textId="34467976" w:rsidR="00360184" w:rsidDel="000A3FE2" w:rsidRDefault="00360184" w:rsidP="00360184">
            <w:pPr>
              <w:pStyle w:val="TAL"/>
              <w:rPr>
                <w:del w:id="15768" w:author="Ericsson User" w:date="2022-01-06T19:38:00Z"/>
                <w:rFonts w:cs="Arial"/>
                <w:lang w:eastAsia="ja-JP"/>
              </w:rPr>
            </w:pPr>
            <w:del w:id="15769" w:author="Ericsson User" w:date="2022-01-06T19:38:00Z">
              <w:r w:rsidDel="000A3FE2">
                <w:rPr>
                  <w:rFonts w:cs="Arial"/>
                  <w:lang w:eastAsia="ja-JP"/>
                </w:rPr>
                <w:delText>INTEGER (0..640000, …)</w:delText>
              </w:r>
            </w:del>
          </w:p>
        </w:tc>
        <w:tc>
          <w:tcPr>
            <w:tcW w:w="2880" w:type="dxa"/>
          </w:tcPr>
          <w:p w14:paraId="70157475" w14:textId="515B1BB5" w:rsidR="00360184" w:rsidDel="000A3FE2" w:rsidRDefault="00360184" w:rsidP="00360184">
            <w:pPr>
              <w:pStyle w:val="TAL"/>
              <w:rPr>
                <w:del w:id="15770" w:author="Ericsson User" w:date="2022-01-06T19:38:00Z"/>
                <w:rFonts w:cs="Arial"/>
                <w:lang w:eastAsia="ja-JP"/>
              </w:rPr>
            </w:pPr>
            <w:del w:id="15771" w:author="Ericsson User" w:date="2022-01-06T19:38:00Z">
              <w:r w:rsidDel="000A3FE2">
                <w:rPr>
                  <w:rFonts w:cs="Arial"/>
                  <w:lang w:eastAsia="ja-JP"/>
                </w:rPr>
                <w:delText>Periodicity expressed in units of 1 us.</w:delText>
              </w:r>
            </w:del>
          </w:p>
        </w:tc>
      </w:tr>
    </w:tbl>
    <w:p w14:paraId="61220B1E" w14:textId="30CB58BF" w:rsidR="00360184" w:rsidDel="000A3FE2" w:rsidRDefault="00360184" w:rsidP="00360184">
      <w:pPr>
        <w:rPr>
          <w:del w:id="15772" w:author="Ericsson User" w:date="2022-01-06T19:38:00Z"/>
        </w:rPr>
      </w:pPr>
    </w:p>
    <w:p w14:paraId="721163A7" w14:textId="0B588050" w:rsidR="00360184" w:rsidDel="000A3FE2" w:rsidRDefault="00360184" w:rsidP="00360184">
      <w:pPr>
        <w:pStyle w:val="Heading4"/>
        <w:rPr>
          <w:del w:id="15773" w:author="Ericsson User" w:date="2022-01-06T19:38:00Z"/>
        </w:rPr>
      </w:pPr>
      <w:bookmarkStart w:id="15774" w:name="_Toc45881816"/>
      <w:bookmarkStart w:id="15775" w:name="_Toc51852455"/>
      <w:bookmarkStart w:id="15776" w:name="_Toc56620406"/>
      <w:bookmarkStart w:id="15777" w:name="_Toc64448046"/>
      <w:bookmarkStart w:id="15778" w:name="_Toc74152821"/>
      <w:bookmarkStart w:id="15779" w:name="_Toc88656246"/>
      <w:bookmarkStart w:id="15780" w:name="_Toc88657305"/>
      <w:del w:id="15781" w:author="Ericsson User" w:date="2022-01-06T19:38:00Z">
        <w:r w:rsidDel="000A3FE2">
          <w:delText>9.3.1.78</w:delText>
        </w:r>
        <w:r w:rsidDel="000A3FE2">
          <w:tab/>
          <w:delText>Burst Arrival Time</w:delText>
        </w:r>
        <w:bookmarkEnd w:id="15774"/>
        <w:bookmarkEnd w:id="15775"/>
        <w:bookmarkEnd w:id="15776"/>
        <w:bookmarkEnd w:id="15777"/>
        <w:bookmarkEnd w:id="15778"/>
        <w:bookmarkEnd w:id="15779"/>
        <w:bookmarkEnd w:id="15780"/>
      </w:del>
    </w:p>
    <w:p w14:paraId="2028E1C6" w14:textId="733512DA" w:rsidR="00360184" w:rsidDel="000A3FE2" w:rsidRDefault="00360184" w:rsidP="00360184">
      <w:pPr>
        <w:rPr>
          <w:del w:id="15782" w:author="Ericsson User" w:date="2022-01-06T19:38:00Z"/>
        </w:rPr>
      </w:pPr>
      <w:del w:id="15783" w:author="Ericsson User" w:date="2022-01-06T19:38:00Z">
        <w:r w:rsidDel="000A3FE2">
          <w:delText xml:space="preserve">This IE indicates the Burst Arrival Time of the TSC QoS flow as defined in TS 23.501 [9]. </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60184" w:rsidDel="000A3FE2" w14:paraId="6B8E8919" w14:textId="6D0A3B2C" w:rsidTr="00360184">
        <w:trPr>
          <w:del w:id="15784" w:author="Ericsson User" w:date="2022-01-06T19:38:00Z"/>
        </w:trPr>
        <w:tc>
          <w:tcPr>
            <w:tcW w:w="2448" w:type="dxa"/>
          </w:tcPr>
          <w:p w14:paraId="5B6A362E" w14:textId="6B7866A6" w:rsidR="00360184" w:rsidDel="000A3FE2" w:rsidRDefault="00360184" w:rsidP="00360184">
            <w:pPr>
              <w:pStyle w:val="TAH"/>
              <w:rPr>
                <w:del w:id="15785" w:author="Ericsson User" w:date="2022-01-06T19:38:00Z"/>
                <w:rFonts w:cs="Arial"/>
                <w:lang w:eastAsia="ja-JP"/>
              </w:rPr>
            </w:pPr>
            <w:del w:id="15786" w:author="Ericsson User" w:date="2022-01-06T19:38:00Z">
              <w:r w:rsidDel="000A3FE2">
                <w:rPr>
                  <w:rFonts w:cs="Arial"/>
                  <w:lang w:eastAsia="ja-JP"/>
                </w:rPr>
                <w:delText>IE/Group Name</w:delText>
              </w:r>
            </w:del>
          </w:p>
        </w:tc>
        <w:tc>
          <w:tcPr>
            <w:tcW w:w="1080" w:type="dxa"/>
          </w:tcPr>
          <w:p w14:paraId="14AD66F8" w14:textId="75EA63B1" w:rsidR="00360184" w:rsidDel="000A3FE2" w:rsidRDefault="00360184" w:rsidP="00360184">
            <w:pPr>
              <w:pStyle w:val="TAH"/>
              <w:rPr>
                <w:del w:id="15787" w:author="Ericsson User" w:date="2022-01-06T19:38:00Z"/>
                <w:rFonts w:cs="Arial"/>
                <w:lang w:eastAsia="ja-JP"/>
              </w:rPr>
            </w:pPr>
            <w:del w:id="15788" w:author="Ericsson User" w:date="2022-01-06T19:38:00Z">
              <w:r w:rsidDel="000A3FE2">
                <w:rPr>
                  <w:rFonts w:cs="Arial"/>
                  <w:lang w:eastAsia="ja-JP"/>
                </w:rPr>
                <w:delText>Presence</w:delText>
              </w:r>
            </w:del>
          </w:p>
        </w:tc>
        <w:tc>
          <w:tcPr>
            <w:tcW w:w="1440" w:type="dxa"/>
          </w:tcPr>
          <w:p w14:paraId="5B53ECEB" w14:textId="52DAB70E" w:rsidR="00360184" w:rsidDel="000A3FE2" w:rsidRDefault="00360184" w:rsidP="00360184">
            <w:pPr>
              <w:pStyle w:val="TAH"/>
              <w:rPr>
                <w:del w:id="15789" w:author="Ericsson User" w:date="2022-01-06T19:38:00Z"/>
                <w:rFonts w:cs="Arial"/>
                <w:lang w:eastAsia="ja-JP"/>
              </w:rPr>
            </w:pPr>
            <w:del w:id="15790" w:author="Ericsson User" w:date="2022-01-06T19:38:00Z">
              <w:r w:rsidDel="000A3FE2">
                <w:rPr>
                  <w:rFonts w:cs="Arial"/>
                  <w:lang w:eastAsia="ja-JP"/>
                </w:rPr>
                <w:delText>Range</w:delText>
              </w:r>
            </w:del>
          </w:p>
        </w:tc>
        <w:tc>
          <w:tcPr>
            <w:tcW w:w="1872" w:type="dxa"/>
          </w:tcPr>
          <w:p w14:paraId="3DB4CF62" w14:textId="46CF278D" w:rsidR="00360184" w:rsidDel="000A3FE2" w:rsidRDefault="00360184" w:rsidP="00360184">
            <w:pPr>
              <w:pStyle w:val="TAH"/>
              <w:rPr>
                <w:del w:id="15791" w:author="Ericsson User" w:date="2022-01-06T19:38:00Z"/>
                <w:rFonts w:cs="Arial"/>
                <w:lang w:eastAsia="ja-JP"/>
              </w:rPr>
            </w:pPr>
            <w:del w:id="15792" w:author="Ericsson User" w:date="2022-01-06T19:38:00Z">
              <w:r w:rsidDel="000A3FE2">
                <w:rPr>
                  <w:rFonts w:cs="Arial"/>
                  <w:lang w:eastAsia="ja-JP"/>
                </w:rPr>
                <w:delText>IE type and reference</w:delText>
              </w:r>
            </w:del>
          </w:p>
        </w:tc>
        <w:tc>
          <w:tcPr>
            <w:tcW w:w="2880" w:type="dxa"/>
          </w:tcPr>
          <w:p w14:paraId="5C84BE8A" w14:textId="26001AA0" w:rsidR="00360184" w:rsidDel="000A3FE2" w:rsidRDefault="00360184" w:rsidP="00360184">
            <w:pPr>
              <w:pStyle w:val="TAH"/>
              <w:rPr>
                <w:del w:id="15793" w:author="Ericsson User" w:date="2022-01-06T19:38:00Z"/>
                <w:rFonts w:cs="Arial"/>
                <w:lang w:eastAsia="ja-JP"/>
              </w:rPr>
            </w:pPr>
            <w:del w:id="15794" w:author="Ericsson User" w:date="2022-01-06T19:38:00Z">
              <w:r w:rsidDel="000A3FE2">
                <w:rPr>
                  <w:rFonts w:cs="Arial"/>
                  <w:lang w:eastAsia="ja-JP"/>
                </w:rPr>
                <w:delText>Semantics description</w:delText>
              </w:r>
            </w:del>
          </w:p>
        </w:tc>
      </w:tr>
      <w:tr w:rsidR="00360184" w:rsidDel="000A3FE2" w14:paraId="74D242E3" w14:textId="09B2A4DE" w:rsidTr="00360184">
        <w:trPr>
          <w:del w:id="15795" w:author="Ericsson User" w:date="2022-01-06T19:38:00Z"/>
        </w:trPr>
        <w:tc>
          <w:tcPr>
            <w:tcW w:w="2448" w:type="dxa"/>
          </w:tcPr>
          <w:p w14:paraId="562E8389" w14:textId="4C517CFF" w:rsidR="00360184" w:rsidDel="000A3FE2" w:rsidRDefault="00360184" w:rsidP="00360184">
            <w:pPr>
              <w:pStyle w:val="TAL"/>
              <w:rPr>
                <w:del w:id="15796" w:author="Ericsson User" w:date="2022-01-06T19:38:00Z"/>
                <w:rFonts w:cs="Arial"/>
                <w:lang w:eastAsia="ja-JP"/>
              </w:rPr>
            </w:pPr>
            <w:del w:id="15797" w:author="Ericsson User" w:date="2022-01-06T19:38:00Z">
              <w:r w:rsidDel="000A3FE2">
                <w:rPr>
                  <w:rFonts w:eastAsia="Batang" w:cs="Arial"/>
                  <w:lang w:eastAsia="ja-JP"/>
                </w:rPr>
                <w:delText>Burst Arrival Time</w:delText>
              </w:r>
            </w:del>
          </w:p>
        </w:tc>
        <w:tc>
          <w:tcPr>
            <w:tcW w:w="1080" w:type="dxa"/>
          </w:tcPr>
          <w:p w14:paraId="5178F78F" w14:textId="299525DD" w:rsidR="00360184" w:rsidDel="000A3FE2" w:rsidRDefault="00360184" w:rsidP="00360184">
            <w:pPr>
              <w:pStyle w:val="TAL"/>
              <w:rPr>
                <w:del w:id="15798" w:author="Ericsson User" w:date="2022-01-06T19:38:00Z"/>
                <w:rFonts w:cs="Arial"/>
                <w:lang w:eastAsia="ja-JP"/>
              </w:rPr>
            </w:pPr>
            <w:del w:id="15799" w:author="Ericsson User" w:date="2022-01-06T19:38:00Z">
              <w:r w:rsidDel="000A3FE2">
                <w:rPr>
                  <w:rFonts w:cs="Arial"/>
                  <w:lang w:eastAsia="ja-JP"/>
                </w:rPr>
                <w:delText>M</w:delText>
              </w:r>
            </w:del>
          </w:p>
        </w:tc>
        <w:tc>
          <w:tcPr>
            <w:tcW w:w="1440" w:type="dxa"/>
          </w:tcPr>
          <w:p w14:paraId="28BE0C28" w14:textId="59DA64A1" w:rsidR="00360184" w:rsidDel="000A3FE2" w:rsidRDefault="00360184" w:rsidP="00360184">
            <w:pPr>
              <w:pStyle w:val="TAL"/>
              <w:rPr>
                <w:del w:id="15800" w:author="Ericsson User" w:date="2022-01-06T19:38:00Z"/>
                <w:i/>
                <w:lang w:eastAsia="ja-JP"/>
              </w:rPr>
            </w:pPr>
          </w:p>
        </w:tc>
        <w:tc>
          <w:tcPr>
            <w:tcW w:w="1872" w:type="dxa"/>
          </w:tcPr>
          <w:p w14:paraId="1DE520E4" w14:textId="0D8B193F" w:rsidR="00360184" w:rsidDel="000A3FE2" w:rsidRDefault="00360184" w:rsidP="00360184">
            <w:pPr>
              <w:pStyle w:val="TAL"/>
              <w:rPr>
                <w:del w:id="15801" w:author="Ericsson User" w:date="2022-01-06T19:38:00Z"/>
                <w:rFonts w:cs="Arial"/>
                <w:lang w:eastAsia="ja-JP"/>
              </w:rPr>
            </w:pPr>
            <w:del w:id="15802" w:author="Ericsson User" w:date="2022-01-06T19:38:00Z">
              <w:r w:rsidDel="000A3FE2">
                <w:rPr>
                  <w:lang w:eastAsia="ja-JP"/>
                </w:rPr>
                <w:delText>OCTET STRING</w:delText>
              </w:r>
            </w:del>
          </w:p>
        </w:tc>
        <w:tc>
          <w:tcPr>
            <w:tcW w:w="2880" w:type="dxa"/>
          </w:tcPr>
          <w:p w14:paraId="7A2B93CE" w14:textId="3BA37B01" w:rsidR="00360184" w:rsidDel="000A3FE2" w:rsidRDefault="00360184" w:rsidP="00360184">
            <w:pPr>
              <w:pStyle w:val="TAL"/>
              <w:rPr>
                <w:del w:id="15803" w:author="Ericsson User" w:date="2022-01-06T19:38:00Z"/>
                <w:rFonts w:cs="Arial"/>
                <w:lang w:eastAsia="ja-JP"/>
              </w:rPr>
            </w:pPr>
            <w:del w:id="15804" w:author="Ericsson User" w:date="2022-01-06T19:38:00Z">
              <w:r w:rsidDel="000A3FE2">
                <w:rPr>
                  <w:lang w:eastAsia="ja-JP"/>
                </w:rPr>
                <w:delText xml:space="preserve">Encoded in the same format as the </w:delText>
              </w:r>
              <w:r w:rsidDel="000A3FE2">
                <w:rPr>
                  <w:i/>
                  <w:lang w:eastAsia="ja-JP"/>
                </w:rPr>
                <w:delText>ReferenceTime</w:delText>
              </w:r>
              <w:r w:rsidDel="000A3FE2">
                <w:rPr>
                  <w:lang w:eastAsia="ja-JP"/>
                </w:rPr>
                <w:delText xml:space="preserve"> IE as defined in TS 38.331 [</w:delText>
              </w:r>
              <w:r w:rsidDel="000A3FE2">
                <w:rPr>
                  <w:rFonts w:hint="eastAsia"/>
                  <w:lang w:eastAsia="zh-CN"/>
                </w:rPr>
                <w:delText>10</w:delText>
              </w:r>
              <w:r w:rsidDel="000A3FE2">
                <w:rPr>
                  <w:lang w:eastAsia="ja-JP"/>
                </w:rPr>
                <w:delText xml:space="preserve">]. The value is truncated to </w:delText>
              </w:r>
              <w:r w:rsidDel="000A3FE2">
                <w:delText>1 us granularity.</w:delText>
              </w:r>
            </w:del>
          </w:p>
        </w:tc>
      </w:tr>
    </w:tbl>
    <w:p w14:paraId="415D04D0" w14:textId="256B8CE0" w:rsidR="00360184" w:rsidDel="000A3FE2" w:rsidRDefault="00360184" w:rsidP="00360184">
      <w:pPr>
        <w:rPr>
          <w:del w:id="15805" w:author="Ericsson User" w:date="2022-01-06T19:38:00Z"/>
        </w:rPr>
      </w:pPr>
    </w:p>
    <w:p w14:paraId="288E6D44" w14:textId="14C69EF3" w:rsidR="00360184" w:rsidDel="000A3FE2" w:rsidRDefault="00360184" w:rsidP="00360184">
      <w:pPr>
        <w:pStyle w:val="Heading4"/>
        <w:rPr>
          <w:del w:id="15806" w:author="Ericsson User" w:date="2022-01-06T19:38:00Z"/>
          <w:rFonts w:eastAsia="Batang"/>
        </w:rPr>
      </w:pPr>
      <w:bookmarkStart w:id="15807" w:name="_Toc45881817"/>
      <w:bookmarkStart w:id="15808" w:name="_Toc51852456"/>
      <w:bookmarkStart w:id="15809" w:name="_Toc56620407"/>
      <w:bookmarkStart w:id="15810" w:name="_Toc64448047"/>
      <w:bookmarkStart w:id="15811" w:name="_Toc74152822"/>
      <w:bookmarkStart w:id="15812" w:name="_Toc88656247"/>
      <w:bookmarkStart w:id="15813" w:name="_Toc88657306"/>
      <w:del w:id="15814" w:author="Ericsson User" w:date="2022-01-06T19:38:00Z">
        <w:r w:rsidDel="000A3FE2">
          <w:rPr>
            <w:rFonts w:eastAsia="Batang"/>
          </w:rPr>
          <w:delText>9.3.1.79</w:delText>
        </w:r>
        <w:r w:rsidDel="000A3FE2">
          <w:rPr>
            <w:rFonts w:eastAsia="Batang"/>
          </w:rPr>
          <w:tab/>
          <w:delText xml:space="preserve">Extended </w:delText>
        </w:r>
        <w:r w:rsidDel="000A3FE2">
          <w:delText>Packet Delay Budget</w:delText>
        </w:r>
        <w:bookmarkEnd w:id="15807"/>
        <w:bookmarkEnd w:id="15808"/>
        <w:bookmarkEnd w:id="15809"/>
        <w:bookmarkEnd w:id="15810"/>
        <w:bookmarkEnd w:id="15811"/>
        <w:bookmarkEnd w:id="15812"/>
        <w:bookmarkEnd w:id="15813"/>
      </w:del>
    </w:p>
    <w:p w14:paraId="7B028B0A" w14:textId="30A64864" w:rsidR="00360184" w:rsidDel="000A3FE2" w:rsidRDefault="00360184" w:rsidP="00360184">
      <w:pPr>
        <w:rPr>
          <w:del w:id="15815" w:author="Ericsson User" w:date="2022-01-06T19:38:00Z"/>
        </w:rPr>
      </w:pPr>
      <w:del w:id="15816" w:author="Ericsson User" w:date="2022-01-06T19:38:00Z">
        <w:r w:rsidDel="000A3FE2">
          <w:delText xml:space="preserve">This IE indicates the </w:delText>
        </w:r>
        <w:r w:rsidDel="000A3FE2">
          <w:rPr>
            <w:lang w:eastAsia="zh-CN"/>
          </w:rPr>
          <w:delText>P</w:delText>
        </w:r>
        <w:r w:rsidDel="000A3FE2">
          <w:delText xml:space="preserve">acket </w:delText>
        </w:r>
        <w:r w:rsidDel="000A3FE2">
          <w:rPr>
            <w:lang w:eastAsia="zh-CN"/>
          </w:rPr>
          <w:delText>Delay Budget</w:delText>
        </w:r>
        <w:r w:rsidDel="000A3FE2">
          <w:delText xml:space="preserve"> for a QoS flow.</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60184" w:rsidDel="000A3FE2" w14:paraId="5E4C55AE" w14:textId="1BB92ABE" w:rsidTr="00360184">
        <w:trPr>
          <w:del w:id="15817" w:author="Ericsson User" w:date="2022-01-06T19:38:00Z"/>
        </w:trPr>
        <w:tc>
          <w:tcPr>
            <w:tcW w:w="2448" w:type="dxa"/>
          </w:tcPr>
          <w:p w14:paraId="2B9CE776" w14:textId="08D737B8" w:rsidR="00360184" w:rsidDel="000A3FE2" w:rsidRDefault="00360184" w:rsidP="00360184">
            <w:pPr>
              <w:pStyle w:val="TAH"/>
              <w:rPr>
                <w:del w:id="15818" w:author="Ericsson User" w:date="2022-01-06T19:38:00Z"/>
                <w:rFonts w:cs="Arial"/>
                <w:lang w:eastAsia="ja-JP"/>
              </w:rPr>
            </w:pPr>
            <w:del w:id="15819" w:author="Ericsson User" w:date="2022-01-06T19:38:00Z">
              <w:r w:rsidDel="000A3FE2">
                <w:rPr>
                  <w:rFonts w:cs="Arial"/>
                  <w:lang w:eastAsia="ja-JP"/>
                </w:rPr>
                <w:delText>IE/Group Name</w:delText>
              </w:r>
            </w:del>
          </w:p>
        </w:tc>
        <w:tc>
          <w:tcPr>
            <w:tcW w:w="1080" w:type="dxa"/>
          </w:tcPr>
          <w:p w14:paraId="3D6851D7" w14:textId="462C31C7" w:rsidR="00360184" w:rsidDel="000A3FE2" w:rsidRDefault="00360184" w:rsidP="00360184">
            <w:pPr>
              <w:pStyle w:val="TAH"/>
              <w:rPr>
                <w:del w:id="15820" w:author="Ericsson User" w:date="2022-01-06T19:38:00Z"/>
                <w:rFonts w:cs="Arial"/>
                <w:lang w:eastAsia="ja-JP"/>
              </w:rPr>
            </w:pPr>
            <w:del w:id="15821" w:author="Ericsson User" w:date="2022-01-06T19:38:00Z">
              <w:r w:rsidDel="000A3FE2">
                <w:rPr>
                  <w:rFonts w:cs="Arial"/>
                  <w:lang w:eastAsia="ja-JP"/>
                </w:rPr>
                <w:delText>Presence</w:delText>
              </w:r>
            </w:del>
          </w:p>
        </w:tc>
        <w:tc>
          <w:tcPr>
            <w:tcW w:w="1440" w:type="dxa"/>
          </w:tcPr>
          <w:p w14:paraId="661872E1" w14:textId="1E8E3CBF" w:rsidR="00360184" w:rsidDel="000A3FE2" w:rsidRDefault="00360184" w:rsidP="00360184">
            <w:pPr>
              <w:pStyle w:val="TAH"/>
              <w:rPr>
                <w:del w:id="15822" w:author="Ericsson User" w:date="2022-01-06T19:38:00Z"/>
                <w:rFonts w:cs="Arial"/>
                <w:lang w:eastAsia="ja-JP"/>
              </w:rPr>
            </w:pPr>
            <w:del w:id="15823" w:author="Ericsson User" w:date="2022-01-06T19:38:00Z">
              <w:r w:rsidDel="000A3FE2">
                <w:rPr>
                  <w:rFonts w:cs="Arial"/>
                  <w:lang w:eastAsia="ja-JP"/>
                </w:rPr>
                <w:delText>Range</w:delText>
              </w:r>
            </w:del>
          </w:p>
        </w:tc>
        <w:tc>
          <w:tcPr>
            <w:tcW w:w="1872" w:type="dxa"/>
          </w:tcPr>
          <w:p w14:paraId="52FC1068" w14:textId="3D18C1F9" w:rsidR="00360184" w:rsidDel="000A3FE2" w:rsidRDefault="00360184" w:rsidP="00360184">
            <w:pPr>
              <w:pStyle w:val="TAH"/>
              <w:rPr>
                <w:del w:id="15824" w:author="Ericsson User" w:date="2022-01-06T19:38:00Z"/>
                <w:rFonts w:cs="Arial"/>
                <w:lang w:eastAsia="ja-JP"/>
              </w:rPr>
            </w:pPr>
            <w:del w:id="15825" w:author="Ericsson User" w:date="2022-01-06T19:38:00Z">
              <w:r w:rsidDel="000A3FE2">
                <w:rPr>
                  <w:rFonts w:cs="Arial"/>
                  <w:lang w:eastAsia="ja-JP"/>
                </w:rPr>
                <w:delText>IE type and reference</w:delText>
              </w:r>
            </w:del>
          </w:p>
        </w:tc>
        <w:tc>
          <w:tcPr>
            <w:tcW w:w="2880" w:type="dxa"/>
          </w:tcPr>
          <w:p w14:paraId="2B0E4A7D" w14:textId="12CE9F12" w:rsidR="00360184" w:rsidDel="000A3FE2" w:rsidRDefault="00360184" w:rsidP="00360184">
            <w:pPr>
              <w:pStyle w:val="TAH"/>
              <w:rPr>
                <w:del w:id="15826" w:author="Ericsson User" w:date="2022-01-06T19:38:00Z"/>
                <w:rFonts w:cs="Arial"/>
                <w:lang w:eastAsia="ja-JP"/>
              </w:rPr>
            </w:pPr>
            <w:del w:id="15827" w:author="Ericsson User" w:date="2022-01-06T19:38:00Z">
              <w:r w:rsidDel="000A3FE2">
                <w:rPr>
                  <w:rFonts w:cs="Arial"/>
                  <w:lang w:eastAsia="ja-JP"/>
                </w:rPr>
                <w:delText>Semantics description</w:delText>
              </w:r>
            </w:del>
          </w:p>
        </w:tc>
      </w:tr>
      <w:tr w:rsidR="00360184" w:rsidDel="000A3FE2" w14:paraId="1221482C" w14:textId="625D4161" w:rsidTr="00360184">
        <w:trPr>
          <w:del w:id="15828" w:author="Ericsson User" w:date="2022-01-06T19:38:00Z"/>
        </w:trPr>
        <w:tc>
          <w:tcPr>
            <w:tcW w:w="2448" w:type="dxa"/>
          </w:tcPr>
          <w:p w14:paraId="317FDDDC" w14:textId="602C8D30" w:rsidR="00360184" w:rsidDel="000A3FE2" w:rsidRDefault="00360184" w:rsidP="00360184">
            <w:pPr>
              <w:pStyle w:val="TAL"/>
              <w:rPr>
                <w:del w:id="15829" w:author="Ericsson User" w:date="2022-01-06T19:38:00Z"/>
                <w:rFonts w:cs="Arial"/>
                <w:lang w:eastAsia="ja-JP"/>
              </w:rPr>
            </w:pPr>
            <w:del w:id="15830" w:author="Ericsson User" w:date="2022-01-06T19:38:00Z">
              <w:r w:rsidDel="000A3FE2">
                <w:rPr>
                  <w:szCs w:val="22"/>
                </w:rPr>
                <w:delText>Extended Packet Delay Budget</w:delText>
              </w:r>
            </w:del>
          </w:p>
        </w:tc>
        <w:tc>
          <w:tcPr>
            <w:tcW w:w="1080" w:type="dxa"/>
          </w:tcPr>
          <w:p w14:paraId="116F1F1C" w14:textId="06D5954B" w:rsidR="00360184" w:rsidDel="000A3FE2" w:rsidRDefault="00360184" w:rsidP="00360184">
            <w:pPr>
              <w:pStyle w:val="TAL"/>
              <w:rPr>
                <w:del w:id="15831" w:author="Ericsson User" w:date="2022-01-06T19:38:00Z"/>
                <w:rFonts w:cs="Arial"/>
                <w:lang w:eastAsia="ja-JP"/>
              </w:rPr>
            </w:pPr>
            <w:del w:id="15832" w:author="Ericsson User" w:date="2022-01-06T19:38:00Z">
              <w:r w:rsidDel="000A3FE2">
                <w:rPr>
                  <w:szCs w:val="22"/>
                </w:rPr>
                <w:delText>M</w:delText>
              </w:r>
            </w:del>
          </w:p>
        </w:tc>
        <w:tc>
          <w:tcPr>
            <w:tcW w:w="1440" w:type="dxa"/>
          </w:tcPr>
          <w:p w14:paraId="6F093502" w14:textId="4ACD1A90" w:rsidR="00360184" w:rsidDel="000A3FE2" w:rsidRDefault="00360184" w:rsidP="00360184">
            <w:pPr>
              <w:pStyle w:val="TAL"/>
              <w:rPr>
                <w:del w:id="15833" w:author="Ericsson User" w:date="2022-01-06T19:38:00Z"/>
                <w:i/>
                <w:lang w:eastAsia="ja-JP"/>
              </w:rPr>
            </w:pPr>
          </w:p>
        </w:tc>
        <w:tc>
          <w:tcPr>
            <w:tcW w:w="1872" w:type="dxa"/>
          </w:tcPr>
          <w:p w14:paraId="4F4384A3" w14:textId="4B19EE11" w:rsidR="00360184" w:rsidDel="000A3FE2" w:rsidRDefault="00360184" w:rsidP="00360184">
            <w:pPr>
              <w:pStyle w:val="TAL"/>
              <w:rPr>
                <w:del w:id="15834" w:author="Ericsson User" w:date="2022-01-06T19:38:00Z"/>
                <w:rFonts w:cs="Arial"/>
                <w:lang w:eastAsia="ja-JP"/>
              </w:rPr>
            </w:pPr>
            <w:del w:id="15835" w:author="Ericsson User" w:date="2022-01-06T19:38:00Z">
              <w:r w:rsidDel="000A3FE2">
                <w:rPr>
                  <w:szCs w:val="22"/>
                </w:rPr>
                <w:delText>INTEGER (0..65535, …)</w:delText>
              </w:r>
            </w:del>
          </w:p>
        </w:tc>
        <w:tc>
          <w:tcPr>
            <w:tcW w:w="2880" w:type="dxa"/>
          </w:tcPr>
          <w:p w14:paraId="6C44453E" w14:textId="3E65CC59" w:rsidR="00360184" w:rsidDel="000A3FE2" w:rsidRDefault="00360184" w:rsidP="00360184">
            <w:pPr>
              <w:pStyle w:val="TAL"/>
              <w:rPr>
                <w:del w:id="15836" w:author="Ericsson User" w:date="2022-01-06T19:38:00Z"/>
                <w:lang w:eastAsia="ja-JP"/>
              </w:rPr>
            </w:pPr>
            <w:del w:id="15837" w:author="Ericsson User" w:date="2022-01-06T19:38:00Z">
              <w:r w:rsidDel="000A3FE2">
                <w:rPr>
                  <w:szCs w:val="22"/>
                </w:rPr>
                <w:delText>Upper bound value for the delay that a packet may experience expressed in unit of 0.01ms.</w:delText>
              </w:r>
            </w:del>
          </w:p>
        </w:tc>
      </w:tr>
    </w:tbl>
    <w:p w14:paraId="21DA8226" w14:textId="2EA21848" w:rsidR="00360184" w:rsidDel="000A3FE2" w:rsidRDefault="00360184" w:rsidP="00360184">
      <w:pPr>
        <w:rPr>
          <w:del w:id="15838" w:author="Ericsson User" w:date="2022-01-06T19:38:00Z"/>
        </w:rPr>
      </w:pPr>
    </w:p>
    <w:p w14:paraId="56BFAE31" w14:textId="2DF81555" w:rsidR="00360184" w:rsidDel="000A3FE2" w:rsidRDefault="00360184" w:rsidP="00360184">
      <w:pPr>
        <w:pStyle w:val="Heading4"/>
        <w:rPr>
          <w:del w:id="15839" w:author="Ericsson User" w:date="2022-01-06T19:38:00Z"/>
          <w:rFonts w:eastAsia="Batang"/>
        </w:rPr>
      </w:pPr>
      <w:bookmarkStart w:id="15840" w:name="_Toc45881818"/>
      <w:bookmarkStart w:id="15841" w:name="_Toc51852457"/>
      <w:bookmarkStart w:id="15842" w:name="_Toc56620408"/>
      <w:bookmarkStart w:id="15843" w:name="_Toc64448048"/>
      <w:bookmarkStart w:id="15844" w:name="_Toc74152823"/>
      <w:bookmarkStart w:id="15845" w:name="_Toc88656248"/>
      <w:bookmarkStart w:id="15846" w:name="_Toc88657307"/>
      <w:del w:id="15847" w:author="Ericsson User" w:date="2022-01-06T19:38:00Z">
        <w:r w:rsidDel="000A3FE2">
          <w:rPr>
            <w:rFonts w:eastAsia="Batang"/>
          </w:rPr>
          <w:delText>9.3.1.80</w:delText>
        </w:r>
        <w:r w:rsidDel="000A3FE2">
          <w:rPr>
            <w:rFonts w:eastAsia="Batang"/>
          </w:rPr>
          <w:tab/>
        </w:r>
        <w:r w:rsidDel="000A3FE2">
          <w:rPr>
            <w:rFonts w:eastAsia="SimSun"/>
            <w:lang w:eastAsia="zh-CN"/>
          </w:rPr>
          <w:delText>Redundant PDU Session Information</w:delText>
        </w:r>
        <w:bookmarkEnd w:id="15840"/>
        <w:bookmarkEnd w:id="15841"/>
        <w:bookmarkEnd w:id="15842"/>
        <w:bookmarkEnd w:id="15843"/>
        <w:bookmarkEnd w:id="15844"/>
        <w:bookmarkEnd w:id="15845"/>
        <w:bookmarkEnd w:id="15846"/>
      </w:del>
    </w:p>
    <w:p w14:paraId="128A6518" w14:textId="0CE2C984" w:rsidR="00360184" w:rsidDel="000A3FE2" w:rsidRDefault="00360184" w:rsidP="00360184">
      <w:pPr>
        <w:rPr>
          <w:del w:id="15848" w:author="Ericsson User" w:date="2022-01-06T19:38:00Z"/>
        </w:rPr>
      </w:pPr>
      <w:del w:id="15849" w:author="Ericsson User" w:date="2022-01-06T19:38:00Z">
        <w:r w:rsidDel="000A3FE2">
          <w:delText xml:space="preserve">This IE </w:delText>
        </w:r>
        <w:r w:rsidDel="000A3FE2">
          <w:rPr>
            <w:rFonts w:eastAsia="SimSun"/>
          </w:rPr>
          <w:delText xml:space="preserve">defines Redundancy </w:delText>
        </w:r>
        <w:r w:rsidDel="000A3FE2">
          <w:rPr>
            <w:rFonts w:eastAsia="SimSun" w:hint="eastAsia"/>
            <w:lang w:eastAsia="zh-CN"/>
          </w:rPr>
          <w:delText>information</w:delText>
        </w:r>
        <w:r w:rsidDel="000A3FE2">
          <w:rPr>
            <w:rFonts w:eastAsia="SimSun"/>
          </w:rPr>
          <w:delText xml:space="preserve"> to be applied to a </w:delText>
        </w:r>
        <w:r w:rsidDel="000A3FE2">
          <w:rPr>
            <w:rFonts w:eastAsia="SimSun" w:hint="eastAsia"/>
            <w:lang w:eastAsia="zh-CN"/>
          </w:rPr>
          <w:delText>PDU Session</w:delText>
        </w:r>
        <w:r w:rsidDel="000A3FE2">
          <w:delText>.</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60184" w:rsidDel="000A3FE2" w14:paraId="7B8E95A9" w14:textId="4240AEDE" w:rsidTr="00360184">
        <w:trPr>
          <w:del w:id="15850" w:author="Ericsson User" w:date="2022-01-06T19:38:00Z"/>
        </w:trPr>
        <w:tc>
          <w:tcPr>
            <w:tcW w:w="2448" w:type="dxa"/>
          </w:tcPr>
          <w:p w14:paraId="625514A5" w14:textId="1C686701" w:rsidR="00360184" w:rsidDel="000A3FE2" w:rsidRDefault="00360184" w:rsidP="00360184">
            <w:pPr>
              <w:pStyle w:val="TAH"/>
              <w:rPr>
                <w:del w:id="15851" w:author="Ericsson User" w:date="2022-01-06T19:38:00Z"/>
                <w:rFonts w:cs="Arial"/>
                <w:lang w:eastAsia="ja-JP"/>
              </w:rPr>
            </w:pPr>
            <w:del w:id="15852" w:author="Ericsson User" w:date="2022-01-06T19:38:00Z">
              <w:r w:rsidDel="000A3FE2">
                <w:rPr>
                  <w:rFonts w:cs="Arial"/>
                  <w:lang w:eastAsia="ja-JP"/>
                </w:rPr>
                <w:delText>IE/Group Name</w:delText>
              </w:r>
            </w:del>
          </w:p>
        </w:tc>
        <w:tc>
          <w:tcPr>
            <w:tcW w:w="1080" w:type="dxa"/>
          </w:tcPr>
          <w:p w14:paraId="7505F05B" w14:textId="141CE63E" w:rsidR="00360184" w:rsidDel="000A3FE2" w:rsidRDefault="00360184" w:rsidP="00360184">
            <w:pPr>
              <w:pStyle w:val="TAH"/>
              <w:rPr>
                <w:del w:id="15853" w:author="Ericsson User" w:date="2022-01-06T19:38:00Z"/>
                <w:rFonts w:cs="Arial"/>
                <w:lang w:eastAsia="ja-JP"/>
              </w:rPr>
            </w:pPr>
            <w:del w:id="15854" w:author="Ericsson User" w:date="2022-01-06T19:38:00Z">
              <w:r w:rsidDel="000A3FE2">
                <w:rPr>
                  <w:rFonts w:cs="Arial"/>
                  <w:lang w:eastAsia="ja-JP"/>
                </w:rPr>
                <w:delText>Presence</w:delText>
              </w:r>
            </w:del>
          </w:p>
        </w:tc>
        <w:tc>
          <w:tcPr>
            <w:tcW w:w="1440" w:type="dxa"/>
          </w:tcPr>
          <w:p w14:paraId="7FE2BAE8" w14:textId="72C090B3" w:rsidR="00360184" w:rsidDel="000A3FE2" w:rsidRDefault="00360184" w:rsidP="00360184">
            <w:pPr>
              <w:pStyle w:val="TAH"/>
              <w:rPr>
                <w:del w:id="15855" w:author="Ericsson User" w:date="2022-01-06T19:38:00Z"/>
                <w:rFonts w:cs="Arial"/>
                <w:lang w:eastAsia="ja-JP"/>
              </w:rPr>
            </w:pPr>
            <w:del w:id="15856" w:author="Ericsson User" w:date="2022-01-06T19:38:00Z">
              <w:r w:rsidDel="000A3FE2">
                <w:rPr>
                  <w:rFonts w:cs="Arial"/>
                  <w:lang w:eastAsia="ja-JP"/>
                </w:rPr>
                <w:delText>Range</w:delText>
              </w:r>
            </w:del>
          </w:p>
        </w:tc>
        <w:tc>
          <w:tcPr>
            <w:tcW w:w="1872" w:type="dxa"/>
          </w:tcPr>
          <w:p w14:paraId="38294D31" w14:textId="56CF0EF9" w:rsidR="00360184" w:rsidDel="000A3FE2" w:rsidRDefault="00360184" w:rsidP="00360184">
            <w:pPr>
              <w:pStyle w:val="TAH"/>
              <w:rPr>
                <w:del w:id="15857" w:author="Ericsson User" w:date="2022-01-06T19:38:00Z"/>
                <w:rFonts w:cs="Arial"/>
                <w:lang w:eastAsia="ja-JP"/>
              </w:rPr>
            </w:pPr>
            <w:del w:id="15858" w:author="Ericsson User" w:date="2022-01-06T19:38:00Z">
              <w:r w:rsidDel="000A3FE2">
                <w:rPr>
                  <w:rFonts w:cs="Arial"/>
                  <w:lang w:eastAsia="ja-JP"/>
                </w:rPr>
                <w:delText>IE type and reference</w:delText>
              </w:r>
            </w:del>
          </w:p>
        </w:tc>
        <w:tc>
          <w:tcPr>
            <w:tcW w:w="2880" w:type="dxa"/>
          </w:tcPr>
          <w:p w14:paraId="238334D5" w14:textId="09CE1678" w:rsidR="00360184" w:rsidDel="000A3FE2" w:rsidRDefault="00360184" w:rsidP="00360184">
            <w:pPr>
              <w:pStyle w:val="TAH"/>
              <w:rPr>
                <w:del w:id="15859" w:author="Ericsson User" w:date="2022-01-06T19:38:00Z"/>
                <w:rFonts w:cs="Arial"/>
                <w:lang w:eastAsia="ja-JP"/>
              </w:rPr>
            </w:pPr>
            <w:del w:id="15860" w:author="Ericsson User" w:date="2022-01-06T19:38:00Z">
              <w:r w:rsidDel="000A3FE2">
                <w:rPr>
                  <w:rFonts w:cs="Arial"/>
                  <w:lang w:eastAsia="ja-JP"/>
                </w:rPr>
                <w:delText>Semantics description</w:delText>
              </w:r>
            </w:del>
          </w:p>
        </w:tc>
      </w:tr>
      <w:tr w:rsidR="00360184" w:rsidDel="000A3FE2" w14:paraId="3AD2DDA4" w14:textId="15689BD1" w:rsidTr="00360184">
        <w:trPr>
          <w:del w:id="15861" w:author="Ericsson User" w:date="2022-01-06T19:38:00Z"/>
        </w:trPr>
        <w:tc>
          <w:tcPr>
            <w:tcW w:w="2448" w:type="dxa"/>
          </w:tcPr>
          <w:p w14:paraId="28105CC5" w14:textId="6B6AA761" w:rsidR="00360184" w:rsidDel="000A3FE2" w:rsidRDefault="00360184" w:rsidP="00360184">
            <w:pPr>
              <w:pStyle w:val="TAL"/>
              <w:rPr>
                <w:del w:id="15862" w:author="Ericsson User" w:date="2022-01-06T19:38:00Z"/>
                <w:rFonts w:cs="Arial"/>
                <w:lang w:eastAsia="ja-JP"/>
              </w:rPr>
            </w:pPr>
            <w:del w:id="15863" w:author="Ericsson User" w:date="2022-01-06T19:38:00Z">
              <w:r w:rsidDel="000A3FE2">
                <w:rPr>
                  <w:rFonts w:eastAsia="SimSun" w:hint="eastAsia"/>
                  <w:lang w:eastAsia="zh-CN"/>
                </w:rPr>
                <w:delText>RSN</w:delText>
              </w:r>
            </w:del>
          </w:p>
        </w:tc>
        <w:tc>
          <w:tcPr>
            <w:tcW w:w="1080" w:type="dxa"/>
          </w:tcPr>
          <w:p w14:paraId="16C3CC75" w14:textId="37180940" w:rsidR="00360184" w:rsidDel="000A3FE2" w:rsidRDefault="00360184" w:rsidP="00360184">
            <w:pPr>
              <w:pStyle w:val="TAL"/>
              <w:rPr>
                <w:del w:id="15864" w:author="Ericsson User" w:date="2022-01-06T19:38:00Z"/>
                <w:rFonts w:cs="Arial"/>
                <w:lang w:eastAsia="ja-JP"/>
              </w:rPr>
            </w:pPr>
            <w:del w:id="15865" w:author="Ericsson User" w:date="2022-01-06T19:38:00Z">
              <w:r w:rsidDel="000A3FE2">
                <w:rPr>
                  <w:rFonts w:eastAsia="SimSun" w:cs="Arial"/>
                  <w:lang w:eastAsia="ja-JP"/>
                </w:rPr>
                <w:delText>M</w:delText>
              </w:r>
            </w:del>
          </w:p>
        </w:tc>
        <w:tc>
          <w:tcPr>
            <w:tcW w:w="1440" w:type="dxa"/>
          </w:tcPr>
          <w:p w14:paraId="708764A4" w14:textId="3027AC80" w:rsidR="00360184" w:rsidDel="000A3FE2" w:rsidRDefault="00360184" w:rsidP="00360184">
            <w:pPr>
              <w:pStyle w:val="TAL"/>
              <w:rPr>
                <w:del w:id="15866" w:author="Ericsson User" w:date="2022-01-06T19:38:00Z"/>
                <w:i/>
                <w:lang w:eastAsia="ja-JP"/>
              </w:rPr>
            </w:pPr>
          </w:p>
        </w:tc>
        <w:tc>
          <w:tcPr>
            <w:tcW w:w="1872" w:type="dxa"/>
          </w:tcPr>
          <w:p w14:paraId="152CD401" w14:textId="699FCD6A" w:rsidR="00360184" w:rsidDel="000A3FE2" w:rsidRDefault="00360184" w:rsidP="00360184">
            <w:pPr>
              <w:pStyle w:val="TAL"/>
              <w:rPr>
                <w:del w:id="15867" w:author="Ericsson User" w:date="2022-01-06T19:38:00Z"/>
                <w:rFonts w:cs="Arial"/>
                <w:lang w:eastAsia="ja-JP"/>
              </w:rPr>
            </w:pPr>
            <w:del w:id="15868" w:author="Ericsson User" w:date="2022-01-06T19:38:00Z">
              <w:r w:rsidDel="000A3FE2">
                <w:rPr>
                  <w:rFonts w:eastAsia="SimSun"/>
                  <w:lang w:eastAsia="ja-JP"/>
                </w:rPr>
                <w:delText>ENUMERATED (v1, v2, …)</w:delText>
              </w:r>
            </w:del>
          </w:p>
        </w:tc>
        <w:tc>
          <w:tcPr>
            <w:tcW w:w="2880" w:type="dxa"/>
          </w:tcPr>
          <w:p w14:paraId="73CDD78B" w14:textId="32983CFE" w:rsidR="00360184" w:rsidDel="000A3FE2" w:rsidRDefault="00360184" w:rsidP="00360184">
            <w:pPr>
              <w:pStyle w:val="TAL"/>
              <w:rPr>
                <w:del w:id="15869" w:author="Ericsson User" w:date="2022-01-06T19:38:00Z"/>
                <w:lang w:eastAsia="ja-JP"/>
              </w:rPr>
            </w:pPr>
          </w:p>
        </w:tc>
      </w:tr>
    </w:tbl>
    <w:p w14:paraId="468DB704" w14:textId="692E5599" w:rsidR="00360184" w:rsidDel="000A3FE2" w:rsidRDefault="00360184" w:rsidP="00360184">
      <w:pPr>
        <w:rPr>
          <w:del w:id="15870" w:author="Ericsson User" w:date="2022-01-06T19:38:00Z"/>
        </w:rPr>
      </w:pPr>
    </w:p>
    <w:p w14:paraId="45B2F782" w14:textId="4EBC72E6" w:rsidR="00360184" w:rsidRPr="00FE76CD" w:rsidDel="000A3FE2" w:rsidRDefault="00360184" w:rsidP="00360184">
      <w:pPr>
        <w:pStyle w:val="Heading4"/>
        <w:rPr>
          <w:del w:id="15871" w:author="Ericsson User" w:date="2022-01-06T19:38:00Z"/>
          <w:noProof/>
        </w:rPr>
      </w:pPr>
      <w:bookmarkStart w:id="15872" w:name="_Toc45881819"/>
      <w:bookmarkStart w:id="15873" w:name="_Toc51852458"/>
      <w:bookmarkStart w:id="15874" w:name="_Toc56620409"/>
      <w:bookmarkStart w:id="15875" w:name="_Toc64448049"/>
      <w:bookmarkStart w:id="15876" w:name="_Toc74152824"/>
      <w:bookmarkStart w:id="15877" w:name="_Toc88656249"/>
      <w:bookmarkStart w:id="15878" w:name="_Toc88657308"/>
      <w:del w:id="15879" w:author="Ericsson User" w:date="2022-01-06T19:38:00Z">
        <w:r w:rsidDel="000A3FE2">
          <w:rPr>
            <w:noProof/>
          </w:rPr>
          <w:delText>9.3.1.81</w:delText>
        </w:r>
        <w:r w:rsidRPr="00FE76CD" w:rsidDel="000A3FE2">
          <w:rPr>
            <w:noProof/>
          </w:rPr>
          <w:tab/>
        </w:r>
        <w:r w:rsidDel="000A3FE2">
          <w:rPr>
            <w:noProof/>
          </w:rPr>
          <w:delText>QoS Mapping Information</w:delText>
        </w:r>
        <w:bookmarkEnd w:id="15872"/>
        <w:bookmarkEnd w:id="15873"/>
        <w:bookmarkEnd w:id="15874"/>
        <w:bookmarkEnd w:id="15875"/>
        <w:bookmarkEnd w:id="15876"/>
        <w:bookmarkEnd w:id="15877"/>
        <w:bookmarkEnd w:id="15878"/>
      </w:del>
    </w:p>
    <w:p w14:paraId="7DCE1502" w14:textId="2C94D84C" w:rsidR="00360184" w:rsidRPr="00FE76CD" w:rsidDel="000A3FE2" w:rsidRDefault="00360184" w:rsidP="00360184">
      <w:pPr>
        <w:rPr>
          <w:del w:id="15880" w:author="Ericsson User" w:date="2022-01-06T19:38:00Z"/>
        </w:rPr>
      </w:pPr>
      <w:del w:id="15881" w:author="Ericsson User" w:date="2022-01-06T19:38:00Z">
        <w:r w:rsidRPr="00FE76CD" w:rsidDel="000A3FE2">
          <w:delText xml:space="preserve">This IE </w:delText>
        </w:r>
        <w:r w:rsidDel="000A3FE2">
          <w:delText>indicates the DSCP and/or IPv6 Flow Label field(s) of IP packet which is sent through the GTP-U tunnel of a requested DRB</w:delText>
        </w:r>
        <w:r w:rsidRPr="00FE76CD" w:rsidDel="000A3FE2">
          <w:delText>.</w:delText>
        </w:r>
        <w:r w:rsidDel="000A3FE2">
          <w:delText xml:space="preserve"> This IE is only used for IAB.</w:delText>
        </w:r>
      </w:del>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360184" w:rsidRPr="00FE76CD" w:rsidDel="000A3FE2" w14:paraId="5EBBC7E1" w14:textId="6F7B046E" w:rsidTr="00360184">
        <w:trPr>
          <w:del w:id="15882" w:author="Ericsson User" w:date="2022-01-06T19:38:00Z"/>
        </w:trPr>
        <w:tc>
          <w:tcPr>
            <w:tcW w:w="2160" w:type="dxa"/>
          </w:tcPr>
          <w:p w14:paraId="6608E54F" w14:textId="163086E5" w:rsidR="00360184" w:rsidRPr="00FE76CD" w:rsidDel="000A3FE2" w:rsidRDefault="00360184" w:rsidP="00360184">
            <w:pPr>
              <w:pStyle w:val="TAH"/>
              <w:rPr>
                <w:del w:id="15883" w:author="Ericsson User" w:date="2022-01-06T19:38:00Z"/>
                <w:noProof/>
                <w:lang w:eastAsia="ja-JP"/>
              </w:rPr>
            </w:pPr>
            <w:del w:id="15884" w:author="Ericsson User" w:date="2022-01-06T19:38:00Z">
              <w:r w:rsidRPr="00FE76CD" w:rsidDel="000A3FE2">
                <w:rPr>
                  <w:noProof/>
                  <w:lang w:eastAsia="ja-JP"/>
                </w:rPr>
                <w:delText>IE/Group Name</w:delText>
              </w:r>
            </w:del>
          </w:p>
        </w:tc>
        <w:tc>
          <w:tcPr>
            <w:tcW w:w="1080" w:type="dxa"/>
          </w:tcPr>
          <w:p w14:paraId="7E520400" w14:textId="30866886" w:rsidR="00360184" w:rsidRPr="00FE76CD" w:rsidDel="000A3FE2" w:rsidRDefault="00360184" w:rsidP="00360184">
            <w:pPr>
              <w:pStyle w:val="TAH"/>
              <w:rPr>
                <w:del w:id="15885" w:author="Ericsson User" w:date="2022-01-06T19:38:00Z"/>
                <w:noProof/>
                <w:lang w:eastAsia="ja-JP"/>
              </w:rPr>
            </w:pPr>
            <w:del w:id="15886" w:author="Ericsson User" w:date="2022-01-06T19:38:00Z">
              <w:r w:rsidRPr="00FE76CD" w:rsidDel="000A3FE2">
                <w:rPr>
                  <w:noProof/>
                  <w:lang w:eastAsia="ja-JP"/>
                </w:rPr>
                <w:delText>Presence</w:delText>
              </w:r>
            </w:del>
          </w:p>
        </w:tc>
        <w:tc>
          <w:tcPr>
            <w:tcW w:w="1863" w:type="dxa"/>
          </w:tcPr>
          <w:p w14:paraId="2B708151" w14:textId="45A0FF27" w:rsidR="00360184" w:rsidRPr="00FE76CD" w:rsidDel="000A3FE2" w:rsidRDefault="00360184" w:rsidP="00360184">
            <w:pPr>
              <w:pStyle w:val="TAH"/>
              <w:rPr>
                <w:del w:id="15887" w:author="Ericsson User" w:date="2022-01-06T19:38:00Z"/>
                <w:noProof/>
                <w:lang w:eastAsia="ja-JP"/>
              </w:rPr>
            </w:pPr>
            <w:del w:id="15888" w:author="Ericsson User" w:date="2022-01-06T19:38:00Z">
              <w:r w:rsidRPr="00FE76CD" w:rsidDel="000A3FE2">
                <w:rPr>
                  <w:noProof/>
                  <w:lang w:eastAsia="ja-JP"/>
                </w:rPr>
                <w:delText>Range</w:delText>
              </w:r>
            </w:del>
          </w:p>
        </w:tc>
        <w:tc>
          <w:tcPr>
            <w:tcW w:w="1701" w:type="dxa"/>
          </w:tcPr>
          <w:p w14:paraId="161DCA15" w14:textId="70F91208" w:rsidR="00360184" w:rsidRPr="00FE76CD" w:rsidDel="000A3FE2" w:rsidRDefault="00360184" w:rsidP="00360184">
            <w:pPr>
              <w:pStyle w:val="TAH"/>
              <w:rPr>
                <w:del w:id="15889" w:author="Ericsson User" w:date="2022-01-06T19:38:00Z"/>
                <w:noProof/>
                <w:lang w:eastAsia="ja-JP"/>
              </w:rPr>
            </w:pPr>
            <w:del w:id="15890" w:author="Ericsson User" w:date="2022-01-06T19:38:00Z">
              <w:r w:rsidRPr="00FE76CD" w:rsidDel="000A3FE2">
                <w:rPr>
                  <w:noProof/>
                  <w:lang w:eastAsia="ja-JP"/>
                </w:rPr>
                <w:delText>IE type and reference</w:delText>
              </w:r>
            </w:del>
          </w:p>
        </w:tc>
        <w:tc>
          <w:tcPr>
            <w:tcW w:w="3261" w:type="dxa"/>
          </w:tcPr>
          <w:p w14:paraId="0FDE5050" w14:textId="4BA40C5C" w:rsidR="00360184" w:rsidRPr="00FE76CD" w:rsidDel="000A3FE2" w:rsidRDefault="00360184" w:rsidP="00360184">
            <w:pPr>
              <w:pStyle w:val="TAH"/>
              <w:rPr>
                <w:del w:id="15891" w:author="Ericsson User" w:date="2022-01-06T19:38:00Z"/>
                <w:noProof/>
                <w:lang w:eastAsia="ja-JP"/>
              </w:rPr>
            </w:pPr>
            <w:del w:id="15892" w:author="Ericsson User" w:date="2022-01-06T19:38:00Z">
              <w:r w:rsidRPr="00FE76CD" w:rsidDel="000A3FE2">
                <w:rPr>
                  <w:noProof/>
                  <w:lang w:eastAsia="ja-JP"/>
                </w:rPr>
                <w:delText>Semantics description</w:delText>
              </w:r>
            </w:del>
          </w:p>
        </w:tc>
      </w:tr>
      <w:tr w:rsidR="00360184" w:rsidRPr="00FE76CD" w:rsidDel="000A3FE2" w14:paraId="163C84DD" w14:textId="599A7741" w:rsidTr="00360184">
        <w:trPr>
          <w:del w:id="15893" w:author="Ericsson User" w:date="2022-01-06T19:38:00Z"/>
        </w:trPr>
        <w:tc>
          <w:tcPr>
            <w:tcW w:w="2160" w:type="dxa"/>
          </w:tcPr>
          <w:p w14:paraId="64EFF321" w14:textId="28FAE12E" w:rsidR="00360184" w:rsidRPr="00FE76CD" w:rsidDel="000A3FE2" w:rsidRDefault="00360184" w:rsidP="00360184">
            <w:pPr>
              <w:pStyle w:val="TAL"/>
              <w:rPr>
                <w:del w:id="15894" w:author="Ericsson User" w:date="2022-01-06T19:38:00Z"/>
                <w:noProof/>
              </w:rPr>
            </w:pPr>
            <w:del w:id="15895" w:author="Ericsson User" w:date="2022-01-06T19:38:00Z">
              <w:r w:rsidDel="000A3FE2">
                <w:rPr>
                  <w:rFonts w:eastAsia="Batang" w:cs="Arial"/>
                  <w:lang w:eastAsia="ja-JP"/>
                </w:rPr>
                <w:delText>DSCP</w:delText>
              </w:r>
            </w:del>
          </w:p>
        </w:tc>
        <w:tc>
          <w:tcPr>
            <w:tcW w:w="1080" w:type="dxa"/>
          </w:tcPr>
          <w:p w14:paraId="644F2482" w14:textId="232F46AE" w:rsidR="00360184" w:rsidRPr="00FE76CD" w:rsidDel="000A3FE2" w:rsidRDefault="00360184" w:rsidP="00360184">
            <w:pPr>
              <w:pStyle w:val="TAL"/>
              <w:rPr>
                <w:del w:id="15896" w:author="Ericsson User" w:date="2022-01-06T19:38:00Z"/>
                <w:rFonts w:eastAsia="Batang"/>
                <w:noProof/>
                <w:lang w:eastAsia="ja-JP"/>
              </w:rPr>
            </w:pPr>
            <w:del w:id="15897" w:author="Ericsson User" w:date="2022-01-06T19:38:00Z">
              <w:r w:rsidDel="000A3FE2">
                <w:rPr>
                  <w:rFonts w:eastAsia="Batang"/>
                  <w:noProof/>
                  <w:lang w:eastAsia="ja-JP"/>
                </w:rPr>
                <w:delText>O</w:delText>
              </w:r>
            </w:del>
          </w:p>
        </w:tc>
        <w:tc>
          <w:tcPr>
            <w:tcW w:w="1863" w:type="dxa"/>
          </w:tcPr>
          <w:p w14:paraId="4B38822B" w14:textId="67B759A0" w:rsidR="00360184" w:rsidRPr="00FE76CD" w:rsidDel="000A3FE2" w:rsidRDefault="00360184" w:rsidP="00360184">
            <w:pPr>
              <w:pStyle w:val="TAL"/>
              <w:rPr>
                <w:del w:id="15898" w:author="Ericsson User" w:date="2022-01-06T19:38:00Z"/>
                <w:i/>
                <w:noProof/>
              </w:rPr>
            </w:pPr>
          </w:p>
        </w:tc>
        <w:tc>
          <w:tcPr>
            <w:tcW w:w="1701" w:type="dxa"/>
          </w:tcPr>
          <w:p w14:paraId="51E67786" w14:textId="5484D9FC" w:rsidR="00360184" w:rsidRPr="00FE76CD" w:rsidDel="000A3FE2" w:rsidRDefault="00360184" w:rsidP="00360184">
            <w:pPr>
              <w:pStyle w:val="TAL"/>
              <w:rPr>
                <w:del w:id="15899" w:author="Ericsson User" w:date="2022-01-06T19:38:00Z"/>
                <w:noProof/>
                <w:lang w:eastAsia="ja-JP"/>
              </w:rPr>
            </w:pPr>
            <w:del w:id="15900" w:author="Ericsson User" w:date="2022-01-06T19:38:00Z">
              <w:r w:rsidRPr="00A51579" w:rsidDel="000A3FE2">
                <w:rPr>
                  <w:lang w:eastAsia="ja-JP"/>
                </w:rPr>
                <w:delText>BIT STRING (SIZE(6))</w:delText>
              </w:r>
            </w:del>
          </w:p>
        </w:tc>
        <w:tc>
          <w:tcPr>
            <w:tcW w:w="3261" w:type="dxa"/>
          </w:tcPr>
          <w:p w14:paraId="11842999" w14:textId="07AB81AD" w:rsidR="00360184" w:rsidRPr="00F32B20" w:rsidDel="000A3FE2" w:rsidRDefault="00360184" w:rsidP="00360184">
            <w:pPr>
              <w:pStyle w:val="TAL"/>
              <w:rPr>
                <w:del w:id="15901" w:author="Ericsson User" w:date="2022-01-06T19:38:00Z"/>
                <w:noProof/>
                <w:lang w:val="en-US" w:eastAsia="ja-JP"/>
              </w:rPr>
            </w:pPr>
          </w:p>
        </w:tc>
      </w:tr>
      <w:tr w:rsidR="00360184" w:rsidRPr="00FE76CD" w:rsidDel="000A3FE2" w14:paraId="6D274D3D" w14:textId="3398595D" w:rsidTr="00360184">
        <w:trPr>
          <w:del w:id="15902" w:author="Ericsson User" w:date="2022-01-06T19:38:00Z"/>
        </w:trPr>
        <w:tc>
          <w:tcPr>
            <w:tcW w:w="2160" w:type="dxa"/>
          </w:tcPr>
          <w:p w14:paraId="2AC1C131" w14:textId="1E7CA35F" w:rsidR="00360184" w:rsidDel="000A3FE2" w:rsidRDefault="00360184" w:rsidP="00360184">
            <w:pPr>
              <w:pStyle w:val="TAL"/>
              <w:rPr>
                <w:del w:id="15903" w:author="Ericsson User" w:date="2022-01-06T19:38:00Z"/>
                <w:rFonts w:eastAsia="Batang" w:cs="Arial"/>
                <w:lang w:eastAsia="ja-JP"/>
              </w:rPr>
            </w:pPr>
            <w:del w:id="15904" w:author="Ericsson User" w:date="2022-01-06T19:38:00Z">
              <w:r w:rsidDel="000A3FE2">
                <w:rPr>
                  <w:rFonts w:eastAsia="Batang" w:cs="Arial"/>
                  <w:lang w:eastAsia="ja-JP"/>
                </w:rPr>
                <w:delText xml:space="preserve">Flow Label </w:delText>
              </w:r>
            </w:del>
          </w:p>
        </w:tc>
        <w:tc>
          <w:tcPr>
            <w:tcW w:w="1080" w:type="dxa"/>
          </w:tcPr>
          <w:p w14:paraId="661D4366" w14:textId="0668F569" w:rsidR="00360184" w:rsidDel="000A3FE2" w:rsidRDefault="00360184" w:rsidP="00360184">
            <w:pPr>
              <w:pStyle w:val="TAL"/>
              <w:rPr>
                <w:del w:id="15905" w:author="Ericsson User" w:date="2022-01-06T19:38:00Z"/>
                <w:rFonts w:eastAsia="Batang"/>
                <w:noProof/>
                <w:lang w:eastAsia="ja-JP"/>
              </w:rPr>
            </w:pPr>
            <w:del w:id="15906" w:author="Ericsson User" w:date="2022-01-06T19:38:00Z">
              <w:r w:rsidDel="000A3FE2">
                <w:rPr>
                  <w:rFonts w:eastAsia="Batang"/>
                  <w:noProof/>
                  <w:lang w:eastAsia="ja-JP"/>
                </w:rPr>
                <w:delText>O</w:delText>
              </w:r>
            </w:del>
          </w:p>
        </w:tc>
        <w:tc>
          <w:tcPr>
            <w:tcW w:w="1863" w:type="dxa"/>
          </w:tcPr>
          <w:p w14:paraId="0BAF8EA7" w14:textId="039B7977" w:rsidR="00360184" w:rsidRPr="00FE76CD" w:rsidDel="000A3FE2" w:rsidRDefault="00360184" w:rsidP="00360184">
            <w:pPr>
              <w:pStyle w:val="TAL"/>
              <w:rPr>
                <w:del w:id="15907" w:author="Ericsson User" w:date="2022-01-06T19:38:00Z"/>
                <w:i/>
                <w:noProof/>
              </w:rPr>
            </w:pPr>
          </w:p>
        </w:tc>
        <w:tc>
          <w:tcPr>
            <w:tcW w:w="1701" w:type="dxa"/>
          </w:tcPr>
          <w:p w14:paraId="6900540A" w14:textId="46FA1A47" w:rsidR="00360184" w:rsidRPr="00FE76CD" w:rsidDel="000A3FE2" w:rsidRDefault="00360184" w:rsidP="00360184">
            <w:pPr>
              <w:pStyle w:val="TAL"/>
              <w:rPr>
                <w:del w:id="15908" w:author="Ericsson User" w:date="2022-01-06T19:38:00Z"/>
                <w:rFonts w:cs="Arial"/>
                <w:lang w:eastAsia="ja-JP"/>
              </w:rPr>
            </w:pPr>
            <w:del w:id="15909" w:author="Ericsson User" w:date="2022-01-06T19:38:00Z">
              <w:r w:rsidRPr="00A51579" w:rsidDel="000A3FE2">
                <w:rPr>
                  <w:lang w:eastAsia="ja-JP"/>
                </w:rPr>
                <w:delText>BIT STRING (SIZE(</w:delText>
              </w:r>
              <w:r w:rsidDel="000A3FE2">
                <w:rPr>
                  <w:lang w:eastAsia="ja-JP"/>
                </w:rPr>
                <w:delText>20</w:delText>
              </w:r>
              <w:r w:rsidRPr="00A51579" w:rsidDel="000A3FE2">
                <w:rPr>
                  <w:lang w:eastAsia="ja-JP"/>
                </w:rPr>
                <w:delText>))</w:delText>
              </w:r>
            </w:del>
          </w:p>
        </w:tc>
        <w:tc>
          <w:tcPr>
            <w:tcW w:w="3261" w:type="dxa"/>
          </w:tcPr>
          <w:p w14:paraId="4CA4E663" w14:textId="03CEE79E" w:rsidR="00360184" w:rsidRPr="00FE76CD" w:rsidDel="000A3FE2" w:rsidRDefault="00360184" w:rsidP="00360184">
            <w:pPr>
              <w:pStyle w:val="TAL"/>
              <w:rPr>
                <w:del w:id="15910" w:author="Ericsson User" w:date="2022-01-06T19:38:00Z"/>
                <w:noProof/>
                <w:lang w:eastAsia="ja-JP"/>
              </w:rPr>
            </w:pPr>
          </w:p>
        </w:tc>
      </w:tr>
    </w:tbl>
    <w:p w14:paraId="17CAFEDF" w14:textId="76A90AC4" w:rsidR="00360184" w:rsidDel="000A3FE2" w:rsidRDefault="00360184" w:rsidP="00360184">
      <w:pPr>
        <w:rPr>
          <w:del w:id="15911" w:author="Ericsson User" w:date="2022-01-06T19:38:00Z"/>
        </w:rPr>
      </w:pPr>
    </w:p>
    <w:p w14:paraId="61A05F17" w14:textId="2694CDD6" w:rsidR="00360184" w:rsidDel="000A3FE2" w:rsidRDefault="00360184" w:rsidP="00360184">
      <w:pPr>
        <w:pStyle w:val="Heading4"/>
        <w:rPr>
          <w:del w:id="15912" w:author="Ericsson User" w:date="2022-01-06T19:38:00Z"/>
        </w:rPr>
      </w:pPr>
      <w:bookmarkStart w:id="15913" w:name="_Toc45881820"/>
      <w:bookmarkStart w:id="15914" w:name="_Toc51852459"/>
      <w:bookmarkStart w:id="15915" w:name="_Toc56620410"/>
      <w:bookmarkStart w:id="15916" w:name="_Toc64448050"/>
      <w:bookmarkStart w:id="15917" w:name="_Toc74152825"/>
      <w:bookmarkStart w:id="15918" w:name="_Toc88656250"/>
      <w:bookmarkStart w:id="15919" w:name="_Toc88657309"/>
      <w:del w:id="15920" w:author="Ericsson User" w:date="2022-01-06T19:38:00Z">
        <w:r w:rsidDel="000A3FE2">
          <w:delText>9.3.1.82</w:delText>
        </w:r>
        <w:r w:rsidDel="000A3FE2">
          <w:tab/>
          <w:delText>NID</w:delText>
        </w:r>
        <w:bookmarkEnd w:id="15913"/>
        <w:bookmarkEnd w:id="15914"/>
        <w:bookmarkEnd w:id="15915"/>
        <w:bookmarkEnd w:id="15916"/>
        <w:bookmarkEnd w:id="15917"/>
        <w:bookmarkEnd w:id="15918"/>
        <w:bookmarkEnd w:id="15919"/>
      </w:del>
    </w:p>
    <w:p w14:paraId="606CEA64" w14:textId="597FBFCB" w:rsidR="00360184" w:rsidDel="000A3FE2" w:rsidRDefault="00360184" w:rsidP="00360184">
      <w:pPr>
        <w:rPr>
          <w:del w:id="15921" w:author="Ericsson User" w:date="2022-01-06T19:38:00Z"/>
        </w:rPr>
      </w:pPr>
      <w:del w:id="15922" w:author="Ericsson User" w:date="2022-01-06T19:38:00Z">
        <w:r w:rsidDel="000A3FE2">
          <w:delText>This IE contains the Network Identifier of an SNPN, as specified in TS 23.501 [20].</w:delText>
        </w:r>
        <w:r w:rsidDel="000A3FE2">
          <w:rPr>
            <w:rFonts w:eastAsia="SimSun" w:hint="eastAsia"/>
            <w:lang w:val="en-US" w:eastAsia="zh-CN"/>
          </w:rPr>
          <w:delText xml:space="preserve"> </w:delText>
        </w:r>
        <w:r w:rsidDel="000A3FE2">
          <w:delText>The NID is specified in TS 23.003 [23].</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60184" w:rsidDel="000A3FE2" w14:paraId="02325C33" w14:textId="7E684DA9" w:rsidTr="00360184">
        <w:trPr>
          <w:del w:id="15923" w:author="Ericsson User" w:date="2022-01-06T19:38:00Z"/>
        </w:trPr>
        <w:tc>
          <w:tcPr>
            <w:tcW w:w="2448" w:type="dxa"/>
            <w:tcBorders>
              <w:top w:val="single" w:sz="4" w:space="0" w:color="auto"/>
              <w:left w:val="single" w:sz="4" w:space="0" w:color="auto"/>
              <w:bottom w:val="single" w:sz="4" w:space="0" w:color="auto"/>
              <w:right w:val="single" w:sz="4" w:space="0" w:color="auto"/>
            </w:tcBorders>
          </w:tcPr>
          <w:p w14:paraId="4D68F3E4" w14:textId="76EDC479" w:rsidR="00360184" w:rsidDel="000A3FE2" w:rsidRDefault="00360184" w:rsidP="00360184">
            <w:pPr>
              <w:pStyle w:val="TAH"/>
              <w:rPr>
                <w:del w:id="15924" w:author="Ericsson User" w:date="2022-01-06T19:38:00Z"/>
              </w:rPr>
            </w:pPr>
            <w:del w:id="15925" w:author="Ericsson User" w:date="2022-01-06T19:38:00Z">
              <w:r w:rsidDel="000A3FE2">
                <w:lastRenderedPageBreak/>
                <w:delText>IE/Group Name</w:delText>
              </w:r>
            </w:del>
          </w:p>
        </w:tc>
        <w:tc>
          <w:tcPr>
            <w:tcW w:w="1080" w:type="dxa"/>
            <w:tcBorders>
              <w:top w:val="single" w:sz="4" w:space="0" w:color="auto"/>
              <w:left w:val="nil"/>
              <w:bottom w:val="single" w:sz="4" w:space="0" w:color="auto"/>
              <w:right w:val="single" w:sz="4" w:space="0" w:color="auto"/>
            </w:tcBorders>
          </w:tcPr>
          <w:p w14:paraId="4E614B71" w14:textId="53428FE9" w:rsidR="00360184" w:rsidDel="000A3FE2" w:rsidRDefault="00360184" w:rsidP="00360184">
            <w:pPr>
              <w:pStyle w:val="TAH"/>
              <w:rPr>
                <w:del w:id="15926" w:author="Ericsson User" w:date="2022-01-06T19:38:00Z"/>
              </w:rPr>
            </w:pPr>
            <w:del w:id="15927" w:author="Ericsson User" w:date="2022-01-06T19:38:00Z">
              <w:r w:rsidDel="000A3FE2">
                <w:delText>Presence</w:delText>
              </w:r>
            </w:del>
          </w:p>
        </w:tc>
        <w:tc>
          <w:tcPr>
            <w:tcW w:w="1440" w:type="dxa"/>
            <w:tcBorders>
              <w:top w:val="single" w:sz="4" w:space="0" w:color="auto"/>
              <w:left w:val="nil"/>
              <w:bottom w:val="single" w:sz="4" w:space="0" w:color="auto"/>
              <w:right w:val="single" w:sz="4" w:space="0" w:color="auto"/>
            </w:tcBorders>
          </w:tcPr>
          <w:p w14:paraId="0598112F" w14:textId="45711CBD" w:rsidR="00360184" w:rsidDel="000A3FE2" w:rsidRDefault="00360184" w:rsidP="00360184">
            <w:pPr>
              <w:pStyle w:val="TAH"/>
              <w:rPr>
                <w:del w:id="15928" w:author="Ericsson User" w:date="2022-01-06T19:38:00Z"/>
              </w:rPr>
            </w:pPr>
            <w:del w:id="15929" w:author="Ericsson User" w:date="2022-01-06T19:38:00Z">
              <w:r w:rsidDel="000A3FE2">
                <w:delText>Range</w:delText>
              </w:r>
            </w:del>
          </w:p>
        </w:tc>
        <w:tc>
          <w:tcPr>
            <w:tcW w:w="1872" w:type="dxa"/>
            <w:tcBorders>
              <w:top w:val="single" w:sz="4" w:space="0" w:color="auto"/>
              <w:left w:val="nil"/>
              <w:bottom w:val="single" w:sz="4" w:space="0" w:color="auto"/>
              <w:right w:val="single" w:sz="4" w:space="0" w:color="auto"/>
            </w:tcBorders>
          </w:tcPr>
          <w:p w14:paraId="35D7F777" w14:textId="1B7419D7" w:rsidR="00360184" w:rsidDel="000A3FE2" w:rsidRDefault="00360184" w:rsidP="00360184">
            <w:pPr>
              <w:pStyle w:val="TAH"/>
              <w:rPr>
                <w:del w:id="15930" w:author="Ericsson User" w:date="2022-01-06T19:38:00Z"/>
              </w:rPr>
            </w:pPr>
            <w:del w:id="15931" w:author="Ericsson User" w:date="2022-01-06T19:38:00Z">
              <w:r w:rsidDel="000A3FE2">
                <w:delText>IE type and reference</w:delText>
              </w:r>
            </w:del>
          </w:p>
        </w:tc>
        <w:tc>
          <w:tcPr>
            <w:tcW w:w="2880" w:type="dxa"/>
            <w:tcBorders>
              <w:top w:val="single" w:sz="4" w:space="0" w:color="auto"/>
              <w:left w:val="nil"/>
              <w:bottom w:val="single" w:sz="4" w:space="0" w:color="auto"/>
              <w:right w:val="single" w:sz="4" w:space="0" w:color="auto"/>
            </w:tcBorders>
          </w:tcPr>
          <w:p w14:paraId="393D5D55" w14:textId="7B6F7855" w:rsidR="00360184" w:rsidDel="000A3FE2" w:rsidRDefault="00360184" w:rsidP="00360184">
            <w:pPr>
              <w:pStyle w:val="TAH"/>
              <w:rPr>
                <w:del w:id="15932" w:author="Ericsson User" w:date="2022-01-06T19:38:00Z"/>
              </w:rPr>
            </w:pPr>
            <w:del w:id="15933" w:author="Ericsson User" w:date="2022-01-06T19:38:00Z">
              <w:r w:rsidDel="000A3FE2">
                <w:delText>Semantics description</w:delText>
              </w:r>
            </w:del>
          </w:p>
        </w:tc>
      </w:tr>
      <w:tr w:rsidR="00360184" w:rsidDel="000A3FE2" w14:paraId="06D0C835" w14:textId="45D8F19C" w:rsidTr="00360184">
        <w:trPr>
          <w:del w:id="15934" w:author="Ericsson User" w:date="2022-01-06T19:38:00Z"/>
        </w:trPr>
        <w:tc>
          <w:tcPr>
            <w:tcW w:w="2448" w:type="dxa"/>
            <w:tcBorders>
              <w:top w:val="single" w:sz="4" w:space="0" w:color="auto"/>
              <w:left w:val="single" w:sz="4" w:space="0" w:color="auto"/>
              <w:bottom w:val="single" w:sz="4" w:space="0" w:color="auto"/>
              <w:right w:val="single" w:sz="4" w:space="0" w:color="auto"/>
            </w:tcBorders>
          </w:tcPr>
          <w:p w14:paraId="6107CD98" w14:textId="5AFFE843" w:rsidR="00360184" w:rsidDel="000A3FE2" w:rsidRDefault="00360184" w:rsidP="00360184">
            <w:pPr>
              <w:pStyle w:val="TAL"/>
              <w:rPr>
                <w:del w:id="15935" w:author="Ericsson User" w:date="2022-01-06T19:38:00Z"/>
                <w:rFonts w:eastAsia="Batang"/>
              </w:rPr>
            </w:pPr>
            <w:del w:id="15936" w:author="Ericsson User" w:date="2022-01-06T19:38:00Z">
              <w:r w:rsidDel="000A3FE2">
                <w:rPr>
                  <w:rFonts w:eastAsia="Batang"/>
                </w:rPr>
                <w:delText>NID</w:delText>
              </w:r>
            </w:del>
          </w:p>
        </w:tc>
        <w:tc>
          <w:tcPr>
            <w:tcW w:w="1080" w:type="dxa"/>
            <w:tcBorders>
              <w:top w:val="single" w:sz="4" w:space="0" w:color="auto"/>
              <w:left w:val="nil"/>
              <w:bottom w:val="single" w:sz="4" w:space="0" w:color="auto"/>
              <w:right w:val="single" w:sz="4" w:space="0" w:color="auto"/>
            </w:tcBorders>
          </w:tcPr>
          <w:p w14:paraId="03671B7D" w14:textId="50F06F34" w:rsidR="00360184" w:rsidDel="000A3FE2" w:rsidRDefault="00360184" w:rsidP="00360184">
            <w:pPr>
              <w:pStyle w:val="TAL"/>
              <w:rPr>
                <w:del w:id="15937" w:author="Ericsson User" w:date="2022-01-06T19:38:00Z"/>
              </w:rPr>
            </w:pPr>
            <w:del w:id="15938" w:author="Ericsson User" w:date="2022-01-06T19:38:00Z">
              <w:r w:rsidDel="000A3FE2">
                <w:delText>M</w:delText>
              </w:r>
            </w:del>
          </w:p>
        </w:tc>
        <w:tc>
          <w:tcPr>
            <w:tcW w:w="1440" w:type="dxa"/>
            <w:tcBorders>
              <w:top w:val="single" w:sz="4" w:space="0" w:color="auto"/>
              <w:left w:val="nil"/>
              <w:bottom w:val="single" w:sz="4" w:space="0" w:color="auto"/>
              <w:right w:val="single" w:sz="4" w:space="0" w:color="auto"/>
            </w:tcBorders>
          </w:tcPr>
          <w:p w14:paraId="259637AB" w14:textId="32E70E36" w:rsidR="00360184" w:rsidDel="000A3FE2" w:rsidRDefault="00360184" w:rsidP="00360184">
            <w:pPr>
              <w:pStyle w:val="TAL"/>
              <w:rPr>
                <w:del w:id="15939" w:author="Ericsson User" w:date="2022-01-06T19:38:00Z"/>
                <w:i/>
                <w:iCs/>
              </w:rPr>
            </w:pPr>
          </w:p>
        </w:tc>
        <w:tc>
          <w:tcPr>
            <w:tcW w:w="1872" w:type="dxa"/>
            <w:tcBorders>
              <w:top w:val="single" w:sz="4" w:space="0" w:color="auto"/>
              <w:left w:val="nil"/>
              <w:bottom w:val="single" w:sz="4" w:space="0" w:color="auto"/>
              <w:right w:val="single" w:sz="4" w:space="0" w:color="auto"/>
            </w:tcBorders>
          </w:tcPr>
          <w:p w14:paraId="0EE269E0" w14:textId="1433D9AE" w:rsidR="00360184" w:rsidDel="000A3FE2" w:rsidRDefault="00360184" w:rsidP="00360184">
            <w:pPr>
              <w:pStyle w:val="TAL"/>
              <w:rPr>
                <w:del w:id="15940" w:author="Ericsson User" w:date="2022-01-06T19:38:00Z"/>
                <w:color w:val="FF0000"/>
              </w:rPr>
            </w:pPr>
            <w:del w:id="15941" w:author="Ericsson User" w:date="2022-01-06T19:38:00Z">
              <w:r w:rsidDel="000A3FE2">
                <w:rPr>
                  <w:rFonts w:eastAsia="SimSun" w:hint="eastAsia"/>
                  <w:lang w:val="en-US" w:eastAsia="zh-CN"/>
                </w:rPr>
                <w:delText>BIT</w:delText>
              </w:r>
              <w:r w:rsidDel="000A3FE2">
                <w:delText xml:space="preserve"> STRING (SIZE(</w:delText>
              </w:r>
              <w:r w:rsidDel="000A3FE2">
                <w:rPr>
                  <w:rFonts w:eastAsia="SimSun" w:hint="eastAsia"/>
                  <w:lang w:val="en-US" w:eastAsia="zh-CN"/>
                </w:rPr>
                <w:delText>44</w:delText>
              </w:r>
              <w:r w:rsidDel="000A3FE2">
                <w:delText>))</w:delText>
              </w:r>
            </w:del>
          </w:p>
        </w:tc>
        <w:tc>
          <w:tcPr>
            <w:tcW w:w="2880" w:type="dxa"/>
            <w:tcBorders>
              <w:top w:val="single" w:sz="4" w:space="0" w:color="auto"/>
              <w:left w:val="nil"/>
              <w:bottom w:val="single" w:sz="4" w:space="0" w:color="auto"/>
              <w:right w:val="single" w:sz="4" w:space="0" w:color="auto"/>
            </w:tcBorders>
          </w:tcPr>
          <w:p w14:paraId="1F04662E" w14:textId="2432A461" w:rsidR="00360184" w:rsidDel="000A3FE2" w:rsidRDefault="00360184" w:rsidP="00360184">
            <w:pPr>
              <w:pStyle w:val="TAL"/>
              <w:rPr>
                <w:del w:id="15942" w:author="Ericsson User" w:date="2022-01-06T19:38:00Z"/>
              </w:rPr>
            </w:pPr>
          </w:p>
        </w:tc>
      </w:tr>
    </w:tbl>
    <w:p w14:paraId="129D5666" w14:textId="2EB9B561" w:rsidR="00360184" w:rsidDel="000A3FE2" w:rsidRDefault="00360184" w:rsidP="00360184">
      <w:pPr>
        <w:rPr>
          <w:del w:id="15943" w:author="Ericsson User" w:date="2022-01-06T19:38:00Z"/>
        </w:rPr>
      </w:pPr>
    </w:p>
    <w:p w14:paraId="390842EC" w14:textId="1BBC41AF" w:rsidR="00360184" w:rsidDel="000A3FE2" w:rsidRDefault="00360184" w:rsidP="00360184">
      <w:pPr>
        <w:pStyle w:val="Heading4"/>
        <w:rPr>
          <w:del w:id="15944" w:author="Ericsson User" w:date="2022-01-06T19:38:00Z"/>
        </w:rPr>
      </w:pPr>
      <w:bookmarkStart w:id="15945" w:name="_Toc45881821"/>
      <w:bookmarkStart w:id="15946" w:name="_Toc51852460"/>
      <w:bookmarkStart w:id="15947" w:name="_Toc56620411"/>
      <w:bookmarkStart w:id="15948" w:name="_Toc64448051"/>
      <w:bookmarkStart w:id="15949" w:name="_Toc74152826"/>
      <w:bookmarkStart w:id="15950" w:name="_Toc88656251"/>
      <w:bookmarkStart w:id="15951" w:name="_Toc88657310"/>
      <w:del w:id="15952" w:author="Ericsson User" w:date="2022-01-06T19:38:00Z">
        <w:r w:rsidDel="000A3FE2">
          <w:delText>9.3.1.83</w:delText>
        </w:r>
        <w:r w:rsidDel="000A3FE2">
          <w:tab/>
          <w:delText xml:space="preserve">NPN </w:delText>
        </w:r>
        <w:r w:rsidDel="000A3FE2">
          <w:rPr>
            <w:rFonts w:hint="eastAsia"/>
            <w:lang w:val="en-US" w:eastAsia="zh-CN"/>
          </w:rPr>
          <w:delText xml:space="preserve">Support </w:delText>
        </w:r>
        <w:r w:rsidDel="000A3FE2">
          <w:delText>Information</w:delText>
        </w:r>
        <w:bookmarkEnd w:id="15945"/>
        <w:bookmarkEnd w:id="15946"/>
        <w:bookmarkEnd w:id="15947"/>
        <w:bookmarkEnd w:id="15948"/>
        <w:bookmarkEnd w:id="15949"/>
        <w:bookmarkEnd w:id="15950"/>
        <w:bookmarkEnd w:id="15951"/>
      </w:del>
    </w:p>
    <w:p w14:paraId="0CFC3699" w14:textId="268AA02A" w:rsidR="00360184" w:rsidDel="000A3FE2" w:rsidRDefault="00360184" w:rsidP="00360184">
      <w:pPr>
        <w:rPr>
          <w:del w:id="15953" w:author="Ericsson User" w:date="2022-01-06T19:38:00Z"/>
        </w:rPr>
      </w:pPr>
      <w:del w:id="15954" w:author="Ericsson User" w:date="2022-01-06T19:38:00Z">
        <w:r w:rsidDel="000A3FE2">
          <w:delText>This IE provides NPN related information.</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60184" w:rsidDel="000A3FE2" w14:paraId="62CF03D7" w14:textId="79E84341" w:rsidTr="00360184">
        <w:trPr>
          <w:del w:id="15955" w:author="Ericsson User" w:date="2022-01-06T19:38:00Z"/>
        </w:trPr>
        <w:tc>
          <w:tcPr>
            <w:tcW w:w="2448" w:type="dxa"/>
            <w:tcBorders>
              <w:top w:val="single" w:sz="4" w:space="0" w:color="auto"/>
              <w:left w:val="single" w:sz="4" w:space="0" w:color="auto"/>
              <w:bottom w:val="single" w:sz="4" w:space="0" w:color="auto"/>
              <w:right w:val="single" w:sz="4" w:space="0" w:color="auto"/>
            </w:tcBorders>
          </w:tcPr>
          <w:p w14:paraId="42C73D69" w14:textId="421C0889" w:rsidR="00360184" w:rsidDel="000A3FE2" w:rsidRDefault="00360184" w:rsidP="00360184">
            <w:pPr>
              <w:pStyle w:val="TAH"/>
              <w:rPr>
                <w:del w:id="15956" w:author="Ericsson User" w:date="2022-01-06T19:38:00Z"/>
              </w:rPr>
            </w:pPr>
            <w:del w:id="15957" w:author="Ericsson User" w:date="2022-01-06T19:38:00Z">
              <w:r w:rsidDel="000A3FE2">
                <w:delText>IE/Group Name</w:delText>
              </w:r>
            </w:del>
          </w:p>
        </w:tc>
        <w:tc>
          <w:tcPr>
            <w:tcW w:w="1080" w:type="dxa"/>
            <w:tcBorders>
              <w:top w:val="single" w:sz="4" w:space="0" w:color="auto"/>
              <w:left w:val="nil"/>
              <w:bottom w:val="single" w:sz="4" w:space="0" w:color="auto"/>
              <w:right w:val="single" w:sz="4" w:space="0" w:color="auto"/>
            </w:tcBorders>
          </w:tcPr>
          <w:p w14:paraId="708BB6F7" w14:textId="0501ACD9" w:rsidR="00360184" w:rsidDel="000A3FE2" w:rsidRDefault="00360184" w:rsidP="00360184">
            <w:pPr>
              <w:pStyle w:val="TAH"/>
              <w:rPr>
                <w:del w:id="15958" w:author="Ericsson User" w:date="2022-01-06T19:38:00Z"/>
              </w:rPr>
            </w:pPr>
            <w:del w:id="15959" w:author="Ericsson User" w:date="2022-01-06T19:38:00Z">
              <w:r w:rsidDel="000A3FE2">
                <w:delText>Presence</w:delText>
              </w:r>
            </w:del>
          </w:p>
        </w:tc>
        <w:tc>
          <w:tcPr>
            <w:tcW w:w="1440" w:type="dxa"/>
            <w:tcBorders>
              <w:top w:val="single" w:sz="4" w:space="0" w:color="auto"/>
              <w:left w:val="nil"/>
              <w:bottom w:val="single" w:sz="4" w:space="0" w:color="auto"/>
              <w:right w:val="single" w:sz="4" w:space="0" w:color="auto"/>
            </w:tcBorders>
          </w:tcPr>
          <w:p w14:paraId="3AF7090F" w14:textId="5F909718" w:rsidR="00360184" w:rsidDel="000A3FE2" w:rsidRDefault="00360184" w:rsidP="00360184">
            <w:pPr>
              <w:pStyle w:val="TAH"/>
              <w:rPr>
                <w:del w:id="15960" w:author="Ericsson User" w:date="2022-01-06T19:38:00Z"/>
              </w:rPr>
            </w:pPr>
            <w:del w:id="15961" w:author="Ericsson User" w:date="2022-01-06T19:38:00Z">
              <w:r w:rsidDel="000A3FE2">
                <w:delText>Range</w:delText>
              </w:r>
            </w:del>
          </w:p>
        </w:tc>
        <w:tc>
          <w:tcPr>
            <w:tcW w:w="1872" w:type="dxa"/>
            <w:tcBorders>
              <w:top w:val="single" w:sz="4" w:space="0" w:color="auto"/>
              <w:left w:val="nil"/>
              <w:bottom w:val="single" w:sz="4" w:space="0" w:color="auto"/>
              <w:right w:val="single" w:sz="4" w:space="0" w:color="auto"/>
            </w:tcBorders>
          </w:tcPr>
          <w:p w14:paraId="32234A82" w14:textId="65E7A905" w:rsidR="00360184" w:rsidDel="000A3FE2" w:rsidRDefault="00360184" w:rsidP="00360184">
            <w:pPr>
              <w:pStyle w:val="TAH"/>
              <w:rPr>
                <w:del w:id="15962" w:author="Ericsson User" w:date="2022-01-06T19:38:00Z"/>
              </w:rPr>
            </w:pPr>
            <w:del w:id="15963" w:author="Ericsson User" w:date="2022-01-06T19:38:00Z">
              <w:r w:rsidDel="000A3FE2">
                <w:delText>IE type and reference</w:delText>
              </w:r>
            </w:del>
          </w:p>
        </w:tc>
        <w:tc>
          <w:tcPr>
            <w:tcW w:w="2880" w:type="dxa"/>
            <w:tcBorders>
              <w:top w:val="single" w:sz="4" w:space="0" w:color="auto"/>
              <w:left w:val="nil"/>
              <w:bottom w:val="single" w:sz="4" w:space="0" w:color="auto"/>
              <w:right w:val="single" w:sz="4" w:space="0" w:color="auto"/>
            </w:tcBorders>
          </w:tcPr>
          <w:p w14:paraId="0EEE30B3" w14:textId="170D7257" w:rsidR="00360184" w:rsidDel="000A3FE2" w:rsidRDefault="00360184" w:rsidP="00360184">
            <w:pPr>
              <w:pStyle w:val="TAH"/>
              <w:rPr>
                <w:del w:id="15964" w:author="Ericsson User" w:date="2022-01-06T19:38:00Z"/>
              </w:rPr>
            </w:pPr>
            <w:del w:id="15965" w:author="Ericsson User" w:date="2022-01-06T19:38:00Z">
              <w:r w:rsidDel="000A3FE2">
                <w:delText>Semantics description</w:delText>
              </w:r>
            </w:del>
          </w:p>
        </w:tc>
      </w:tr>
      <w:tr w:rsidR="00360184" w:rsidDel="000A3FE2" w14:paraId="6BC76634" w14:textId="6E005444" w:rsidTr="00360184">
        <w:trPr>
          <w:del w:id="15966" w:author="Ericsson User" w:date="2022-01-06T19:38:00Z"/>
        </w:trPr>
        <w:tc>
          <w:tcPr>
            <w:tcW w:w="2448" w:type="dxa"/>
            <w:tcBorders>
              <w:top w:val="single" w:sz="4" w:space="0" w:color="auto"/>
              <w:left w:val="single" w:sz="4" w:space="0" w:color="auto"/>
              <w:bottom w:val="single" w:sz="4" w:space="0" w:color="auto"/>
              <w:right w:val="single" w:sz="4" w:space="0" w:color="auto"/>
            </w:tcBorders>
          </w:tcPr>
          <w:p w14:paraId="3AD32D84" w14:textId="63A0758A" w:rsidR="00360184" w:rsidDel="000A3FE2" w:rsidRDefault="00360184" w:rsidP="00360184">
            <w:pPr>
              <w:pStyle w:val="TAL"/>
              <w:rPr>
                <w:del w:id="15967" w:author="Ericsson User" w:date="2022-01-06T19:38:00Z"/>
                <w:rFonts w:eastAsia="Batang"/>
                <w:b/>
                <w:bCs/>
              </w:rPr>
            </w:pPr>
            <w:del w:id="15968" w:author="Ericsson User" w:date="2022-01-06T19:38:00Z">
              <w:r w:rsidDel="000A3FE2">
                <w:delText xml:space="preserve">CHOICE </w:delText>
              </w:r>
              <w:r w:rsidDel="000A3FE2">
                <w:rPr>
                  <w:i/>
                  <w:iCs/>
                </w:rPr>
                <w:delText xml:space="preserve">NPN </w:delText>
              </w:r>
              <w:r w:rsidDel="000A3FE2">
                <w:rPr>
                  <w:rFonts w:eastAsia="SimSun" w:hint="eastAsia"/>
                  <w:i/>
                  <w:iCs/>
                  <w:lang w:val="en-US" w:eastAsia="zh-CN"/>
                </w:rPr>
                <w:delText xml:space="preserve">Support </w:delText>
              </w:r>
              <w:r w:rsidDel="000A3FE2">
                <w:rPr>
                  <w:i/>
                  <w:iCs/>
                </w:rPr>
                <w:delText>Information</w:delText>
              </w:r>
            </w:del>
          </w:p>
        </w:tc>
        <w:tc>
          <w:tcPr>
            <w:tcW w:w="1080" w:type="dxa"/>
            <w:tcBorders>
              <w:top w:val="single" w:sz="4" w:space="0" w:color="auto"/>
              <w:left w:val="nil"/>
              <w:bottom w:val="single" w:sz="4" w:space="0" w:color="auto"/>
              <w:right w:val="single" w:sz="4" w:space="0" w:color="auto"/>
            </w:tcBorders>
          </w:tcPr>
          <w:p w14:paraId="5285F5B2" w14:textId="6CF4B10A" w:rsidR="00360184" w:rsidDel="000A3FE2" w:rsidRDefault="00360184" w:rsidP="00360184">
            <w:pPr>
              <w:pStyle w:val="TAL"/>
              <w:rPr>
                <w:del w:id="15969" w:author="Ericsson User" w:date="2022-01-06T19:38:00Z"/>
              </w:rPr>
            </w:pPr>
            <w:del w:id="15970" w:author="Ericsson User" w:date="2022-01-06T19:38:00Z">
              <w:r w:rsidDel="000A3FE2">
                <w:delText>M</w:delText>
              </w:r>
            </w:del>
          </w:p>
        </w:tc>
        <w:tc>
          <w:tcPr>
            <w:tcW w:w="1440" w:type="dxa"/>
            <w:tcBorders>
              <w:top w:val="single" w:sz="4" w:space="0" w:color="auto"/>
              <w:left w:val="nil"/>
              <w:bottom w:val="single" w:sz="4" w:space="0" w:color="auto"/>
              <w:right w:val="single" w:sz="4" w:space="0" w:color="auto"/>
            </w:tcBorders>
          </w:tcPr>
          <w:p w14:paraId="782F9836" w14:textId="0238AC2C" w:rsidR="00360184" w:rsidDel="000A3FE2" w:rsidRDefault="00360184" w:rsidP="00360184">
            <w:pPr>
              <w:pStyle w:val="TAL"/>
              <w:rPr>
                <w:del w:id="15971" w:author="Ericsson User" w:date="2022-01-06T19:38:00Z"/>
                <w:i/>
                <w:iCs/>
              </w:rPr>
            </w:pPr>
          </w:p>
        </w:tc>
        <w:tc>
          <w:tcPr>
            <w:tcW w:w="1872" w:type="dxa"/>
            <w:tcBorders>
              <w:top w:val="single" w:sz="4" w:space="0" w:color="auto"/>
              <w:left w:val="nil"/>
              <w:bottom w:val="single" w:sz="4" w:space="0" w:color="auto"/>
              <w:right w:val="single" w:sz="4" w:space="0" w:color="auto"/>
            </w:tcBorders>
          </w:tcPr>
          <w:p w14:paraId="54EF34B2" w14:textId="5331B7E0" w:rsidR="00360184" w:rsidDel="000A3FE2" w:rsidRDefault="00360184" w:rsidP="00360184">
            <w:pPr>
              <w:pStyle w:val="TAL"/>
              <w:rPr>
                <w:del w:id="15972" w:author="Ericsson User" w:date="2022-01-06T19:38:00Z"/>
              </w:rPr>
            </w:pPr>
          </w:p>
        </w:tc>
        <w:tc>
          <w:tcPr>
            <w:tcW w:w="2880" w:type="dxa"/>
            <w:tcBorders>
              <w:top w:val="single" w:sz="4" w:space="0" w:color="auto"/>
              <w:left w:val="nil"/>
              <w:bottom w:val="single" w:sz="4" w:space="0" w:color="auto"/>
              <w:right w:val="single" w:sz="4" w:space="0" w:color="auto"/>
            </w:tcBorders>
          </w:tcPr>
          <w:p w14:paraId="77C56BD9" w14:textId="3567E671" w:rsidR="00360184" w:rsidDel="000A3FE2" w:rsidRDefault="00360184" w:rsidP="00360184">
            <w:pPr>
              <w:pStyle w:val="TAL"/>
              <w:rPr>
                <w:del w:id="15973" w:author="Ericsson User" w:date="2022-01-06T19:38:00Z"/>
              </w:rPr>
            </w:pPr>
          </w:p>
        </w:tc>
      </w:tr>
      <w:tr w:rsidR="00360184" w:rsidDel="000A3FE2" w14:paraId="2CCA6CA0" w14:textId="151D8DBF" w:rsidTr="00360184">
        <w:trPr>
          <w:del w:id="15974" w:author="Ericsson User" w:date="2022-01-06T19:38:00Z"/>
        </w:trPr>
        <w:tc>
          <w:tcPr>
            <w:tcW w:w="2448" w:type="dxa"/>
            <w:tcBorders>
              <w:top w:val="single" w:sz="4" w:space="0" w:color="auto"/>
              <w:left w:val="single" w:sz="4" w:space="0" w:color="auto"/>
              <w:bottom w:val="single" w:sz="4" w:space="0" w:color="auto"/>
              <w:right w:val="single" w:sz="4" w:space="0" w:color="auto"/>
            </w:tcBorders>
          </w:tcPr>
          <w:p w14:paraId="5BA8DB31" w14:textId="26AEDA5D" w:rsidR="00360184" w:rsidDel="000A3FE2" w:rsidRDefault="00360184" w:rsidP="00360184">
            <w:pPr>
              <w:pStyle w:val="TAL"/>
              <w:ind w:left="113"/>
              <w:rPr>
                <w:del w:id="15975" w:author="Ericsson User" w:date="2022-01-06T19:38:00Z"/>
              </w:rPr>
            </w:pPr>
            <w:del w:id="15976" w:author="Ericsson User" w:date="2022-01-06T19:38:00Z">
              <w:r w:rsidDel="000A3FE2">
                <w:rPr>
                  <w:i/>
                  <w:iCs/>
                </w:rPr>
                <w:delText>&gt;</w:delText>
              </w:r>
              <w:r w:rsidDel="000A3FE2">
                <w:rPr>
                  <w:rFonts w:eastAsia="SimSun" w:hint="eastAsia"/>
                  <w:i/>
                  <w:iCs/>
                  <w:lang w:val="en-US" w:eastAsia="zh-CN"/>
                </w:rPr>
                <w:delText>NPN Support Information -</w:delText>
              </w:r>
              <w:r w:rsidDel="000A3FE2">
                <w:rPr>
                  <w:i/>
                  <w:iCs/>
                </w:rPr>
                <w:delText>SNPN</w:delText>
              </w:r>
            </w:del>
          </w:p>
        </w:tc>
        <w:tc>
          <w:tcPr>
            <w:tcW w:w="1080" w:type="dxa"/>
            <w:tcBorders>
              <w:top w:val="single" w:sz="4" w:space="0" w:color="auto"/>
              <w:left w:val="nil"/>
              <w:bottom w:val="single" w:sz="4" w:space="0" w:color="auto"/>
              <w:right w:val="single" w:sz="4" w:space="0" w:color="auto"/>
            </w:tcBorders>
          </w:tcPr>
          <w:p w14:paraId="77EDBBD7" w14:textId="1CFBF4CF" w:rsidR="00360184" w:rsidDel="000A3FE2" w:rsidRDefault="00360184" w:rsidP="00360184">
            <w:pPr>
              <w:pStyle w:val="TAL"/>
              <w:rPr>
                <w:del w:id="15977" w:author="Ericsson User" w:date="2022-01-06T19:38:00Z"/>
              </w:rPr>
            </w:pPr>
          </w:p>
        </w:tc>
        <w:tc>
          <w:tcPr>
            <w:tcW w:w="1440" w:type="dxa"/>
            <w:tcBorders>
              <w:top w:val="single" w:sz="4" w:space="0" w:color="auto"/>
              <w:left w:val="nil"/>
              <w:bottom w:val="single" w:sz="4" w:space="0" w:color="auto"/>
              <w:right w:val="single" w:sz="4" w:space="0" w:color="auto"/>
            </w:tcBorders>
          </w:tcPr>
          <w:p w14:paraId="764C2D86" w14:textId="08EB6692" w:rsidR="00360184" w:rsidDel="000A3FE2" w:rsidRDefault="00360184" w:rsidP="00360184">
            <w:pPr>
              <w:pStyle w:val="TAL"/>
              <w:rPr>
                <w:del w:id="15978" w:author="Ericsson User" w:date="2022-01-06T19:38:00Z"/>
                <w:i/>
                <w:iCs/>
              </w:rPr>
            </w:pPr>
          </w:p>
        </w:tc>
        <w:tc>
          <w:tcPr>
            <w:tcW w:w="1872" w:type="dxa"/>
            <w:tcBorders>
              <w:top w:val="single" w:sz="4" w:space="0" w:color="auto"/>
              <w:left w:val="nil"/>
              <w:bottom w:val="single" w:sz="4" w:space="0" w:color="auto"/>
              <w:right w:val="single" w:sz="4" w:space="0" w:color="auto"/>
            </w:tcBorders>
          </w:tcPr>
          <w:p w14:paraId="637B68C9" w14:textId="49CA9973" w:rsidR="00360184" w:rsidDel="000A3FE2" w:rsidRDefault="00360184" w:rsidP="00360184">
            <w:pPr>
              <w:pStyle w:val="TAL"/>
              <w:rPr>
                <w:del w:id="15979" w:author="Ericsson User" w:date="2022-01-06T19:38:00Z"/>
              </w:rPr>
            </w:pPr>
          </w:p>
        </w:tc>
        <w:tc>
          <w:tcPr>
            <w:tcW w:w="2880" w:type="dxa"/>
            <w:tcBorders>
              <w:top w:val="single" w:sz="4" w:space="0" w:color="auto"/>
              <w:left w:val="nil"/>
              <w:bottom w:val="single" w:sz="4" w:space="0" w:color="auto"/>
              <w:right w:val="single" w:sz="4" w:space="0" w:color="auto"/>
            </w:tcBorders>
          </w:tcPr>
          <w:p w14:paraId="106FD1A5" w14:textId="7C6DA345" w:rsidR="00360184" w:rsidDel="000A3FE2" w:rsidRDefault="00360184" w:rsidP="00360184">
            <w:pPr>
              <w:pStyle w:val="TAL"/>
              <w:rPr>
                <w:del w:id="15980" w:author="Ericsson User" w:date="2022-01-06T19:38:00Z"/>
              </w:rPr>
            </w:pPr>
          </w:p>
        </w:tc>
      </w:tr>
      <w:tr w:rsidR="00360184" w:rsidDel="000A3FE2" w14:paraId="6D617526" w14:textId="785CF4CC" w:rsidTr="00360184">
        <w:trPr>
          <w:del w:id="15981" w:author="Ericsson User" w:date="2022-01-06T19:38:00Z"/>
        </w:trPr>
        <w:tc>
          <w:tcPr>
            <w:tcW w:w="2448" w:type="dxa"/>
            <w:tcBorders>
              <w:top w:val="single" w:sz="4" w:space="0" w:color="auto"/>
              <w:left w:val="single" w:sz="4" w:space="0" w:color="auto"/>
              <w:bottom w:val="single" w:sz="4" w:space="0" w:color="auto"/>
              <w:right w:val="single" w:sz="4" w:space="0" w:color="auto"/>
            </w:tcBorders>
          </w:tcPr>
          <w:p w14:paraId="6CB60D1D" w14:textId="3EAFB987" w:rsidR="00360184" w:rsidDel="000A3FE2" w:rsidRDefault="00360184" w:rsidP="00360184">
            <w:pPr>
              <w:pStyle w:val="TAL"/>
              <w:ind w:left="227"/>
              <w:rPr>
                <w:del w:id="15982" w:author="Ericsson User" w:date="2022-01-06T19:38:00Z"/>
              </w:rPr>
            </w:pPr>
            <w:del w:id="15983" w:author="Ericsson User" w:date="2022-01-06T19:38:00Z">
              <w:r w:rsidDel="000A3FE2">
                <w:delText>&gt;&gt;NID</w:delText>
              </w:r>
            </w:del>
          </w:p>
        </w:tc>
        <w:tc>
          <w:tcPr>
            <w:tcW w:w="1080" w:type="dxa"/>
            <w:tcBorders>
              <w:top w:val="single" w:sz="4" w:space="0" w:color="auto"/>
              <w:left w:val="nil"/>
              <w:bottom w:val="single" w:sz="4" w:space="0" w:color="auto"/>
              <w:right w:val="single" w:sz="4" w:space="0" w:color="auto"/>
            </w:tcBorders>
          </w:tcPr>
          <w:p w14:paraId="1F220D52" w14:textId="5B4D828A" w:rsidR="00360184" w:rsidDel="000A3FE2" w:rsidRDefault="00360184" w:rsidP="00360184">
            <w:pPr>
              <w:pStyle w:val="TAL"/>
              <w:rPr>
                <w:del w:id="15984" w:author="Ericsson User" w:date="2022-01-06T19:38:00Z"/>
              </w:rPr>
            </w:pPr>
            <w:del w:id="15985" w:author="Ericsson User" w:date="2022-01-06T19:38:00Z">
              <w:r w:rsidDel="000A3FE2">
                <w:delText>M</w:delText>
              </w:r>
            </w:del>
          </w:p>
        </w:tc>
        <w:tc>
          <w:tcPr>
            <w:tcW w:w="1440" w:type="dxa"/>
            <w:tcBorders>
              <w:top w:val="single" w:sz="4" w:space="0" w:color="auto"/>
              <w:left w:val="nil"/>
              <w:bottom w:val="single" w:sz="4" w:space="0" w:color="auto"/>
              <w:right w:val="single" w:sz="4" w:space="0" w:color="auto"/>
            </w:tcBorders>
          </w:tcPr>
          <w:p w14:paraId="7865B8F6" w14:textId="4795BBFA" w:rsidR="00360184" w:rsidDel="000A3FE2" w:rsidRDefault="00360184" w:rsidP="00360184">
            <w:pPr>
              <w:pStyle w:val="TAL"/>
              <w:rPr>
                <w:del w:id="15986" w:author="Ericsson User" w:date="2022-01-06T19:38:00Z"/>
                <w:i/>
                <w:iCs/>
              </w:rPr>
            </w:pPr>
          </w:p>
        </w:tc>
        <w:tc>
          <w:tcPr>
            <w:tcW w:w="1872" w:type="dxa"/>
            <w:tcBorders>
              <w:top w:val="single" w:sz="4" w:space="0" w:color="auto"/>
              <w:left w:val="nil"/>
              <w:bottom w:val="single" w:sz="4" w:space="0" w:color="auto"/>
              <w:right w:val="single" w:sz="4" w:space="0" w:color="auto"/>
            </w:tcBorders>
          </w:tcPr>
          <w:p w14:paraId="71759BB7" w14:textId="3A649720" w:rsidR="00360184" w:rsidDel="000A3FE2" w:rsidRDefault="00360184" w:rsidP="00360184">
            <w:pPr>
              <w:pStyle w:val="TAL"/>
              <w:rPr>
                <w:del w:id="15987" w:author="Ericsson User" w:date="2022-01-06T19:38:00Z"/>
              </w:rPr>
            </w:pPr>
            <w:del w:id="15988" w:author="Ericsson User" w:date="2022-01-06T19:38:00Z">
              <w:r w:rsidDel="000A3FE2">
                <w:delText>9.3.1.82</w:delText>
              </w:r>
            </w:del>
          </w:p>
        </w:tc>
        <w:tc>
          <w:tcPr>
            <w:tcW w:w="2880" w:type="dxa"/>
            <w:tcBorders>
              <w:top w:val="single" w:sz="4" w:space="0" w:color="auto"/>
              <w:left w:val="nil"/>
              <w:bottom w:val="single" w:sz="4" w:space="0" w:color="auto"/>
              <w:right w:val="single" w:sz="4" w:space="0" w:color="auto"/>
            </w:tcBorders>
          </w:tcPr>
          <w:p w14:paraId="47E3C07A" w14:textId="7838705B" w:rsidR="00360184" w:rsidDel="000A3FE2" w:rsidRDefault="00360184" w:rsidP="00360184">
            <w:pPr>
              <w:pStyle w:val="TAL"/>
              <w:rPr>
                <w:del w:id="15989" w:author="Ericsson User" w:date="2022-01-06T19:38:00Z"/>
              </w:rPr>
            </w:pPr>
            <w:del w:id="15990" w:author="Ericsson User" w:date="2022-01-06T19:38:00Z">
              <w:r w:rsidDel="000A3FE2">
                <w:delText xml:space="preserve">This IE is associated with the PLMN Identity and the Slice Support List contained in the </w:delText>
              </w:r>
              <w:r w:rsidDel="000A3FE2">
                <w:rPr>
                  <w:i/>
                  <w:iCs/>
                </w:rPr>
                <w:delText>Supported PLMNs</w:delText>
              </w:r>
              <w:r w:rsidDel="000A3FE2">
                <w:delText xml:space="preserve"> IE.</w:delText>
              </w:r>
            </w:del>
          </w:p>
          <w:p w14:paraId="075BF20C" w14:textId="1345D083" w:rsidR="00360184" w:rsidDel="000A3FE2" w:rsidRDefault="00360184" w:rsidP="00360184">
            <w:pPr>
              <w:pStyle w:val="TAL"/>
              <w:rPr>
                <w:del w:id="15991" w:author="Ericsson User" w:date="2022-01-06T19:38:00Z"/>
              </w:rPr>
            </w:pPr>
            <w:del w:id="15992" w:author="Ericsson User" w:date="2022-01-06T19:38:00Z">
              <w:r w:rsidDel="000A3FE2">
                <w:delText>Together with the PLMN Identity it identifies the SNPN supported by the gNB-CU-UP.</w:delText>
              </w:r>
            </w:del>
          </w:p>
        </w:tc>
      </w:tr>
    </w:tbl>
    <w:p w14:paraId="4ED814E3" w14:textId="212833B1" w:rsidR="00360184" w:rsidDel="000A3FE2" w:rsidRDefault="00360184" w:rsidP="00360184">
      <w:pPr>
        <w:rPr>
          <w:del w:id="15993" w:author="Ericsson User" w:date="2022-01-06T19:38:00Z"/>
        </w:rPr>
      </w:pPr>
    </w:p>
    <w:p w14:paraId="52A61976" w14:textId="41874D6B" w:rsidR="00360184" w:rsidDel="000A3FE2" w:rsidRDefault="00360184" w:rsidP="00360184">
      <w:pPr>
        <w:pStyle w:val="Heading4"/>
        <w:rPr>
          <w:del w:id="15994" w:author="Ericsson User" w:date="2022-01-06T19:38:00Z"/>
        </w:rPr>
      </w:pPr>
      <w:bookmarkStart w:id="15995" w:name="_Toc45881822"/>
      <w:bookmarkStart w:id="15996" w:name="_Toc51852461"/>
      <w:bookmarkStart w:id="15997" w:name="_Toc56620412"/>
      <w:bookmarkStart w:id="15998" w:name="_Toc64448052"/>
      <w:bookmarkStart w:id="15999" w:name="_Toc74152827"/>
      <w:bookmarkStart w:id="16000" w:name="_Toc88656252"/>
      <w:bookmarkStart w:id="16001" w:name="_Toc88657311"/>
      <w:del w:id="16002" w:author="Ericsson User" w:date="2022-01-06T19:38:00Z">
        <w:r w:rsidDel="000A3FE2">
          <w:delText>9.3.1.84</w:delText>
        </w:r>
        <w:r w:rsidDel="000A3FE2">
          <w:tab/>
          <w:delText>NPN Context Information</w:delText>
        </w:r>
        <w:bookmarkEnd w:id="15995"/>
        <w:bookmarkEnd w:id="15996"/>
        <w:bookmarkEnd w:id="15997"/>
        <w:bookmarkEnd w:id="15998"/>
        <w:bookmarkEnd w:id="15999"/>
        <w:bookmarkEnd w:id="16000"/>
        <w:bookmarkEnd w:id="16001"/>
      </w:del>
    </w:p>
    <w:p w14:paraId="492BAB45" w14:textId="1CCDF250" w:rsidR="00360184" w:rsidDel="000A3FE2" w:rsidRDefault="00360184" w:rsidP="00360184">
      <w:pPr>
        <w:rPr>
          <w:del w:id="16003" w:author="Ericsson User" w:date="2022-01-06T19:38:00Z"/>
        </w:rPr>
      </w:pPr>
      <w:del w:id="16004" w:author="Ericsson User" w:date="2022-01-06T19:38:00Z">
        <w:r w:rsidDel="000A3FE2">
          <w:delText>This IE provides bearer context related NPN information.</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60184" w:rsidDel="000A3FE2" w14:paraId="71ED5AE0" w14:textId="118F7FE6" w:rsidTr="00360184">
        <w:trPr>
          <w:del w:id="16005" w:author="Ericsson User" w:date="2022-01-06T19:38:00Z"/>
        </w:trPr>
        <w:tc>
          <w:tcPr>
            <w:tcW w:w="2448" w:type="dxa"/>
            <w:tcBorders>
              <w:top w:val="single" w:sz="4" w:space="0" w:color="auto"/>
              <w:left w:val="single" w:sz="4" w:space="0" w:color="auto"/>
              <w:bottom w:val="single" w:sz="4" w:space="0" w:color="auto"/>
              <w:right w:val="single" w:sz="4" w:space="0" w:color="auto"/>
            </w:tcBorders>
          </w:tcPr>
          <w:p w14:paraId="2B564305" w14:textId="132D5919" w:rsidR="00360184" w:rsidDel="000A3FE2" w:rsidRDefault="00360184" w:rsidP="00360184">
            <w:pPr>
              <w:pStyle w:val="TAH"/>
              <w:rPr>
                <w:del w:id="16006" w:author="Ericsson User" w:date="2022-01-06T19:38:00Z"/>
              </w:rPr>
            </w:pPr>
            <w:del w:id="16007" w:author="Ericsson User" w:date="2022-01-06T19:38:00Z">
              <w:r w:rsidDel="000A3FE2">
                <w:delText>IE/Group Name</w:delText>
              </w:r>
            </w:del>
          </w:p>
        </w:tc>
        <w:tc>
          <w:tcPr>
            <w:tcW w:w="1080" w:type="dxa"/>
            <w:tcBorders>
              <w:top w:val="single" w:sz="4" w:space="0" w:color="auto"/>
              <w:left w:val="nil"/>
              <w:bottom w:val="single" w:sz="4" w:space="0" w:color="auto"/>
              <w:right w:val="single" w:sz="4" w:space="0" w:color="auto"/>
            </w:tcBorders>
          </w:tcPr>
          <w:p w14:paraId="2755DF33" w14:textId="4B6A881D" w:rsidR="00360184" w:rsidDel="000A3FE2" w:rsidRDefault="00360184" w:rsidP="00360184">
            <w:pPr>
              <w:pStyle w:val="TAH"/>
              <w:rPr>
                <w:del w:id="16008" w:author="Ericsson User" w:date="2022-01-06T19:38:00Z"/>
              </w:rPr>
            </w:pPr>
            <w:del w:id="16009" w:author="Ericsson User" w:date="2022-01-06T19:38:00Z">
              <w:r w:rsidDel="000A3FE2">
                <w:delText>Presence</w:delText>
              </w:r>
            </w:del>
          </w:p>
        </w:tc>
        <w:tc>
          <w:tcPr>
            <w:tcW w:w="1440" w:type="dxa"/>
            <w:tcBorders>
              <w:top w:val="single" w:sz="4" w:space="0" w:color="auto"/>
              <w:left w:val="nil"/>
              <w:bottom w:val="single" w:sz="4" w:space="0" w:color="auto"/>
              <w:right w:val="single" w:sz="4" w:space="0" w:color="auto"/>
            </w:tcBorders>
          </w:tcPr>
          <w:p w14:paraId="24606CD7" w14:textId="52716AF1" w:rsidR="00360184" w:rsidDel="000A3FE2" w:rsidRDefault="00360184" w:rsidP="00360184">
            <w:pPr>
              <w:pStyle w:val="TAH"/>
              <w:rPr>
                <w:del w:id="16010" w:author="Ericsson User" w:date="2022-01-06T19:38:00Z"/>
              </w:rPr>
            </w:pPr>
            <w:del w:id="16011" w:author="Ericsson User" w:date="2022-01-06T19:38:00Z">
              <w:r w:rsidDel="000A3FE2">
                <w:delText>Range</w:delText>
              </w:r>
            </w:del>
          </w:p>
        </w:tc>
        <w:tc>
          <w:tcPr>
            <w:tcW w:w="1872" w:type="dxa"/>
            <w:tcBorders>
              <w:top w:val="single" w:sz="4" w:space="0" w:color="auto"/>
              <w:left w:val="nil"/>
              <w:bottom w:val="single" w:sz="4" w:space="0" w:color="auto"/>
              <w:right w:val="single" w:sz="4" w:space="0" w:color="auto"/>
            </w:tcBorders>
          </w:tcPr>
          <w:p w14:paraId="223C2842" w14:textId="3CC65C87" w:rsidR="00360184" w:rsidDel="000A3FE2" w:rsidRDefault="00360184" w:rsidP="00360184">
            <w:pPr>
              <w:pStyle w:val="TAH"/>
              <w:rPr>
                <w:del w:id="16012" w:author="Ericsson User" w:date="2022-01-06T19:38:00Z"/>
              </w:rPr>
            </w:pPr>
            <w:del w:id="16013" w:author="Ericsson User" w:date="2022-01-06T19:38:00Z">
              <w:r w:rsidDel="000A3FE2">
                <w:delText>IE type and reference</w:delText>
              </w:r>
            </w:del>
          </w:p>
        </w:tc>
        <w:tc>
          <w:tcPr>
            <w:tcW w:w="2880" w:type="dxa"/>
            <w:tcBorders>
              <w:top w:val="single" w:sz="4" w:space="0" w:color="auto"/>
              <w:left w:val="nil"/>
              <w:bottom w:val="single" w:sz="4" w:space="0" w:color="auto"/>
              <w:right w:val="single" w:sz="4" w:space="0" w:color="auto"/>
            </w:tcBorders>
          </w:tcPr>
          <w:p w14:paraId="78E12FA2" w14:textId="2C42965F" w:rsidR="00360184" w:rsidDel="000A3FE2" w:rsidRDefault="00360184" w:rsidP="00360184">
            <w:pPr>
              <w:pStyle w:val="TAH"/>
              <w:rPr>
                <w:del w:id="16014" w:author="Ericsson User" w:date="2022-01-06T19:38:00Z"/>
              </w:rPr>
            </w:pPr>
            <w:del w:id="16015" w:author="Ericsson User" w:date="2022-01-06T19:38:00Z">
              <w:r w:rsidDel="000A3FE2">
                <w:delText>Semantics description</w:delText>
              </w:r>
            </w:del>
          </w:p>
        </w:tc>
      </w:tr>
      <w:tr w:rsidR="00360184" w:rsidDel="000A3FE2" w14:paraId="77C3D27E" w14:textId="3BC5041A" w:rsidTr="00360184">
        <w:trPr>
          <w:del w:id="16016" w:author="Ericsson User" w:date="2022-01-06T19:38:00Z"/>
        </w:trPr>
        <w:tc>
          <w:tcPr>
            <w:tcW w:w="2448" w:type="dxa"/>
            <w:tcBorders>
              <w:top w:val="single" w:sz="4" w:space="0" w:color="auto"/>
              <w:left w:val="single" w:sz="4" w:space="0" w:color="auto"/>
              <w:bottom w:val="single" w:sz="4" w:space="0" w:color="auto"/>
              <w:right w:val="single" w:sz="4" w:space="0" w:color="auto"/>
            </w:tcBorders>
          </w:tcPr>
          <w:p w14:paraId="39C43B7C" w14:textId="0A5BEABE" w:rsidR="00360184" w:rsidDel="000A3FE2" w:rsidRDefault="00360184" w:rsidP="00360184">
            <w:pPr>
              <w:pStyle w:val="TAL"/>
              <w:rPr>
                <w:del w:id="16017" w:author="Ericsson User" w:date="2022-01-06T19:38:00Z"/>
                <w:rFonts w:eastAsia="Batang"/>
                <w:b/>
                <w:bCs/>
              </w:rPr>
            </w:pPr>
            <w:del w:id="16018" w:author="Ericsson User" w:date="2022-01-06T19:38:00Z">
              <w:r w:rsidDel="000A3FE2">
                <w:delText xml:space="preserve">CHOICE </w:delText>
              </w:r>
              <w:r w:rsidDel="000A3FE2">
                <w:rPr>
                  <w:i/>
                  <w:iCs/>
                </w:rPr>
                <w:delText>NPN Context Information</w:delText>
              </w:r>
            </w:del>
          </w:p>
        </w:tc>
        <w:tc>
          <w:tcPr>
            <w:tcW w:w="1080" w:type="dxa"/>
            <w:tcBorders>
              <w:top w:val="single" w:sz="4" w:space="0" w:color="auto"/>
              <w:left w:val="nil"/>
              <w:bottom w:val="single" w:sz="4" w:space="0" w:color="auto"/>
              <w:right w:val="single" w:sz="4" w:space="0" w:color="auto"/>
            </w:tcBorders>
          </w:tcPr>
          <w:p w14:paraId="382AE47B" w14:textId="281406FC" w:rsidR="00360184" w:rsidDel="000A3FE2" w:rsidRDefault="00360184" w:rsidP="00360184">
            <w:pPr>
              <w:pStyle w:val="TAL"/>
              <w:rPr>
                <w:del w:id="16019" w:author="Ericsson User" w:date="2022-01-06T19:38:00Z"/>
              </w:rPr>
            </w:pPr>
            <w:del w:id="16020" w:author="Ericsson User" w:date="2022-01-06T19:38:00Z">
              <w:r w:rsidDel="000A3FE2">
                <w:delText>M</w:delText>
              </w:r>
            </w:del>
          </w:p>
        </w:tc>
        <w:tc>
          <w:tcPr>
            <w:tcW w:w="1440" w:type="dxa"/>
            <w:tcBorders>
              <w:top w:val="single" w:sz="4" w:space="0" w:color="auto"/>
              <w:left w:val="nil"/>
              <w:bottom w:val="single" w:sz="4" w:space="0" w:color="auto"/>
              <w:right w:val="single" w:sz="4" w:space="0" w:color="auto"/>
            </w:tcBorders>
          </w:tcPr>
          <w:p w14:paraId="608C13C1" w14:textId="235CC998" w:rsidR="00360184" w:rsidDel="000A3FE2" w:rsidRDefault="00360184" w:rsidP="00360184">
            <w:pPr>
              <w:pStyle w:val="TAL"/>
              <w:rPr>
                <w:del w:id="16021" w:author="Ericsson User" w:date="2022-01-06T19:38:00Z"/>
                <w:i/>
                <w:iCs/>
              </w:rPr>
            </w:pPr>
          </w:p>
        </w:tc>
        <w:tc>
          <w:tcPr>
            <w:tcW w:w="1872" w:type="dxa"/>
            <w:tcBorders>
              <w:top w:val="single" w:sz="4" w:space="0" w:color="auto"/>
              <w:left w:val="nil"/>
              <w:bottom w:val="single" w:sz="4" w:space="0" w:color="auto"/>
              <w:right w:val="single" w:sz="4" w:space="0" w:color="auto"/>
            </w:tcBorders>
          </w:tcPr>
          <w:p w14:paraId="78DEC17B" w14:textId="39AE80BF" w:rsidR="00360184" w:rsidDel="000A3FE2" w:rsidRDefault="00360184" w:rsidP="00360184">
            <w:pPr>
              <w:pStyle w:val="TAL"/>
              <w:rPr>
                <w:del w:id="16022" w:author="Ericsson User" w:date="2022-01-06T19:38:00Z"/>
              </w:rPr>
            </w:pPr>
          </w:p>
        </w:tc>
        <w:tc>
          <w:tcPr>
            <w:tcW w:w="2880" w:type="dxa"/>
            <w:tcBorders>
              <w:top w:val="single" w:sz="4" w:space="0" w:color="auto"/>
              <w:left w:val="nil"/>
              <w:bottom w:val="single" w:sz="4" w:space="0" w:color="auto"/>
              <w:right w:val="single" w:sz="4" w:space="0" w:color="auto"/>
            </w:tcBorders>
          </w:tcPr>
          <w:p w14:paraId="14B17AE1" w14:textId="768DDF86" w:rsidR="00360184" w:rsidDel="000A3FE2" w:rsidRDefault="00360184" w:rsidP="00360184">
            <w:pPr>
              <w:pStyle w:val="TAL"/>
              <w:rPr>
                <w:del w:id="16023" w:author="Ericsson User" w:date="2022-01-06T19:38:00Z"/>
              </w:rPr>
            </w:pPr>
          </w:p>
        </w:tc>
      </w:tr>
      <w:tr w:rsidR="00360184" w:rsidDel="000A3FE2" w14:paraId="7E13E100" w14:textId="49644D8D" w:rsidTr="00360184">
        <w:trPr>
          <w:del w:id="16024" w:author="Ericsson User" w:date="2022-01-06T19:38:00Z"/>
        </w:trPr>
        <w:tc>
          <w:tcPr>
            <w:tcW w:w="2448" w:type="dxa"/>
            <w:tcBorders>
              <w:top w:val="single" w:sz="4" w:space="0" w:color="auto"/>
              <w:left w:val="single" w:sz="4" w:space="0" w:color="auto"/>
              <w:bottom w:val="single" w:sz="4" w:space="0" w:color="auto"/>
              <w:right w:val="single" w:sz="4" w:space="0" w:color="auto"/>
            </w:tcBorders>
          </w:tcPr>
          <w:p w14:paraId="2E6F13ED" w14:textId="4939D40E" w:rsidR="00360184" w:rsidDel="000A3FE2" w:rsidRDefault="00360184" w:rsidP="00360184">
            <w:pPr>
              <w:pStyle w:val="TAL"/>
              <w:ind w:left="113"/>
              <w:rPr>
                <w:del w:id="16025" w:author="Ericsson User" w:date="2022-01-06T19:38:00Z"/>
              </w:rPr>
            </w:pPr>
            <w:del w:id="16026" w:author="Ericsson User" w:date="2022-01-06T19:38:00Z">
              <w:r w:rsidDel="000A3FE2">
                <w:rPr>
                  <w:i/>
                  <w:iCs/>
                </w:rPr>
                <w:delText>&gt;SNPN Information</w:delText>
              </w:r>
            </w:del>
          </w:p>
        </w:tc>
        <w:tc>
          <w:tcPr>
            <w:tcW w:w="1080" w:type="dxa"/>
            <w:tcBorders>
              <w:top w:val="single" w:sz="4" w:space="0" w:color="auto"/>
              <w:left w:val="nil"/>
              <w:bottom w:val="single" w:sz="4" w:space="0" w:color="auto"/>
              <w:right w:val="single" w:sz="4" w:space="0" w:color="auto"/>
            </w:tcBorders>
          </w:tcPr>
          <w:p w14:paraId="765C3127" w14:textId="4A88F760" w:rsidR="00360184" w:rsidDel="000A3FE2" w:rsidRDefault="00360184" w:rsidP="00360184">
            <w:pPr>
              <w:pStyle w:val="TAL"/>
              <w:rPr>
                <w:del w:id="16027" w:author="Ericsson User" w:date="2022-01-06T19:38:00Z"/>
              </w:rPr>
            </w:pPr>
          </w:p>
        </w:tc>
        <w:tc>
          <w:tcPr>
            <w:tcW w:w="1440" w:type="dxa"/>
            <w:tcBorders>
              <w:top w:val="single" w:sz="4" w:space="0" w:color="auto"/>
              <w:left w:val="nil"/>
              <w:bottom w:val="single" w:sz="4" w:space="0" w:color="auto"/>
              <w:right w:val="single" w:sz="4" w:space="0" w:color="auto"/>
            </w:tcBorders>
          </w:tcPr>
          <w:p w14:paraId="49D69F00" w14:textId="0386F2FF" w:rsidR="00360184" w:rsidDel="000A3FE2" w:rsidRDefault="00360184" w:rsidP="00360184">
            <w:pPr>
              <w:pStyle w:val="TAL"/>
              <w:rPr>
                <w:del w:id="16028" w:author="Ericsson User" w:date="2022-01-06T19:38:00Z"/>
                <w:i/>
                <w:iCs/>
              </w:rPr>
            </w:pPr>
          </w:p>
        </w:tc>
        <w:tc>
          <w:tcPr>
            <w:tcW w:w="1872" w:type="dxa"/>
            <w:tcBorders>
              <w:top w:val="single" w:sz="4" w:space="0" w:color="auto"/>
              <w:left w:val="nil"/>
              <w:bottom w:val="single" w:sz="4" w:space="0" w:color="auto"/>
              <w:right w:val="single" w:sz="4" w:space="0" w:color="auto"/>
            </w:tcBorders>
          </w:tcPr>
          <w:p w14:paraId="499EAA53" w14:textId="6B24E14C" w:rsidR="00360184" w:rsidDel="000A3FE2" w:rsidRDefault="00360184" w:rsidP="00360184">
            <w:pPr>
              <w:pStyle w:val="TAL"/>
              <w:rPr>
                <w:del w:id="16029" w:author="Ericsson User" w:date="2022-01-06T19:38:00Z"/>
              </w:rPr>
            </w:pPr>
          </w:p>
        </w:tc>
        <w:tc>
          <w:tcPr>
            <w:tcW w:w="2880" w:type="dxa"/>
            <w:tcBorders>
              <w:top w:val="single" w:sz="4" w:space="0" w:color="auto"/>
              <w:left w:val="nil"/>
              <w:bottom w:val="single" w:sz="4" w:space="0" w:color="auto"/>
              <w:right w:val="single" w:sz="4" w:space="0" w:color="auto"/>
            </w:tcBorders>
          </w:tcPr>
          <w:p w14:paraId="66F91E7F" w14:textId="00E41773" w:rsidR="00360184" w:rsidDel="000A3FE2" w:rsidRDefault="00360184" w:rsidP="00360184">
            <w:pPr>
              <w:pStyle w:val="TAL"/>
              <w:rPr>
                <w:del w:id="16030" w:author="Ericsson User" w:date="2022-01-06T19:38:00Z"/>
              </w:rPr>
            </w:pPr>
          </w:p>
        </w:tc>
      </w:tr>
      <w:tr w:rsidR="00360184" w:rsidDel="000A3FE2" w14:paraId="41B9574E" w14:textId="450C7C26" w:rsidTr="00360184">
        <w:trPr>
          <w:del w:id="16031" w:author="Ericsson User" w:date="2022-01-06T19:38:00Z"/>
        </w:trPr>
        <w:tc>
          <w:tcPr>
            <w:tcW w:w="2448" w:type="dxa"/>
            <w:tcBorders>
              <w:top w:val="single" w:sz="4" w:space="0" w:color="auto"/>
              <w:left w:val="single" w:sz="4" w:space="0" w:color="auto"/>
              <w:bottom w:val="single" w:sz="4" w:space="0" w:color="auto"/>
              <w:right w:val="single" w:sz="4" w:space="0" w:color="auto"/>
            </w:tcBorders>
          </w:tcPr>
          <w:p w14:paraId="5BABA84C" w14:textId="718E0C00" w:rsidR="00360184" w:rsidDel="000A3FE2" w:rsidRDefault="00360184" w:rsidP="00360184">
            <w:pPr>
              <w:pStyle w:val="TAL"/>
              <w:ind w:left="227"/>
              <w:rPr>
                <w:del w:id="16032" w:author="Ericsson User" w:date="2022-01-06T19:38:00Z"/>
              </w:rPr>
            </w:pPr>
            <w:del w:id="16033" w:author="Ericsson User" w:date="2022-01-06T19:38:00Z">
              <w:r w:rsidDel="000A3FE2">
                <w:delText>&gt;&gt;NID</w:delText>
              </w:r>
            </w:del>
          </w:p>
        </w:tc>
        <w:tc>
          <w:tcPr>
            <w:tcW w:w="1080" w:type="dxa"/>
            <w:tcBorders>
              <w:top w:val="single" w:sz="4" w:space="0" w:color="auto"/>
              <w:left w:val="nil"/>
              <w:bottom w:val="single" w:sz="4" w:space="0" w:color="auto"/>
              <w:right w:val="single" w:sz="4" w:space="0" w:color="auto"/>
            </w:tcBorders>
          </w:tcPr>
          <w:p w14:paraId="636449A4" w14:textId="5919DE16" w:rsidR="00360184" w:rsidDel="000A3FE2" w:rsidRDefault="00360184" w:rsidP="00360184">
            <w:pPr>
              <w:pStyle w:val="TAL"/>
              <w:rPr>
                <w:del w:id="16034" w:author="Ericsson User" w:date="2022-01-06T19:38:00Z"/>
              </w:rPr>
            </w:pPr>
            <w:del w:id="16035" w:author="Ericsson User" w:date="2022-01-06T19:38:00Z">
              <w:r w:rsidDel="000A3FE2">
                <w:delText>M</w:delText>
              </w:r>
            </w:del>
          </w:p>
        </w:tc>
        <w:tc>
          <w:tcPr>
            <w:tcW w:w="1440" w:type="dxa"/>
            <w:tcBorders>
              <w:top w:val="single" w:sz="4" w:space="0" w:color="auto"/>
              <w:left w:val="nil"/>
              <w:bottom w:val="single" w:sz="4" w:space="0" w:color="auto"/>
              <w:right w:val="single" w:sz="4" w:space="0" w:color="auto"/>
            </w:tcBorders>
          </w:tcPr>
          <w:p w14:paraId="196A1736" w14:textId="5069D6EB" w:rsidR="00360184" w:rsidDel="000A3FE2" w:rsidRDefault="00360184" w:rsidP="00360184">
            <w:pPr>
              <w:pStyle w:val="TAL"/>
              <w:rPr>
                <w:del w:id="16036" w:author="Ericsson User" w:date="2022-01-06T19:38:00Z"/>
                <w:i/>
                <w:iCs/>
              </w:rPr>
            </w:pPr>
          </w:p>
        </w:tc>
        <w:tc>
          <w:tcPr>
            <w:tcW w:w="1872" w:type="dxa"/>
            <w:tcBorders>
              <w:top w:val="single" w:sz="4" w:space="0" w:color="auto"/>
              <w:left w:val="nil"/>
              <w:bottom w:val="single" w:sz="4" w:space="0" w:color="auto"/>
              <w:right w:val="single" w:sz="4" w:space="0" w:color="auto"/>
            </w:tcBorders>
          </w:tcPr>
          <w:p w14:paraId="1609250C" w14:textId="456FF6C7" w:rsidR="00360184" w:rsidDel="000A3FE2" w:rsidRDefault="00360184" w:rsidP="00360184">
            <w:pPr>
              <w:pStyle w:val="TAL"/>
              <w:rPr>
                <w:del w:id="16037" w:author="Ericsson User" w:date="2022-01-06T19:38:00Z"/>
              </w:rPr>
            </w:pPr>
            <w:del w:id="16038" w:author="Ericsson User" w:date="2022-01-06T19:38:00Z">
              <w:r w:rsidDel="000A3FE2">
                <w:delText>9.3.1.82</w:delText>
              </w:r>
            </w:del>
          </w:p>
        </w:tc>
        <w:tc>
          <w:tcPr>
            <w:tcW w:w="2880" w:type="dxa"/>
            <w:tcBorders>
              <w:top w:val="single" w:sz="4" w:space="0" w:color="auto"/>
              <w:left w:val="nil"/>
              <w:bottom w:val="single" w:sz="4" w:space="0" w:color="auto"/>
              <w:right w:val="single" w:sz="4" w:space="0" w:color="auto"/>
            </w:tcBorders>
          </w:tcPr>
          <w:p w14:paraId="77DEFA33" w14:textId="324A6D43" w:rsidR="00360184" w:rsidDel="000A3FE2" w:rsidRDefault="00360184" w:rsidP="00360184">
            <w:pPr>
              <w:pStyle w:val="TAL"/>
              <w:rPr>
                <w:del w:id="16039" w:author="Ericsson User" w:date="2022-01-06T19:38:00Z"/>
              </w:rPr>
            </w:pPr>
            <w:del w:id="16040" w:author="Ericsson User" w:date="2022-01-06T19:38:00Z">
              <w:r w:rsidDel="000A3FE2">
                <w:delText xml:space="preserve">This IE is associated with Serving PLMN information contained in bearer context related E1AP message. </w:delText>
              </w:r>
            </w:del>
          </w:p>
          <w:p w14:paraId="40316340" w14:textId="39FD49FF" w:rsidR="00360184" w:rsidDel="000A3FE2" w:rsidRDefault="00360184" w:rsidP="00360184">
            <w:pPr>
              <w:pStyle w:val="TAL"/>
              <w:rPr>
                <w:del w:id="16041" w:author="Ericsson User" w:date="2022-01-06T19:38:00Z"/>
              </w:rPr>
            </w:pPr>
            <w:del w:id="16042" w:author="Ericsson User" w:date="2022-01-06T19:38:00Z">
              <w:r w:rsidDel="000A3FE2">
                <w:delText>Together with the Serving PLMN identity it identifies the serving SNPN.</w:delText>
              </w:r>
            </w:del>
          </w:p>
        </w:tc>
      </w:tr>
    </w:tbl>
    <w:p w14:paraId="7E5728FE" w14:textId="0B03A6B5" w:rsidR="00360184" w:rsidDel="000A3FE2" w:rsidRDefault="00360184" w:rsidP="00360184">
      <w:pPr>
        <w:rPr>
          <w:del w:id="16043" w:author="Ericsson User" w:date="2022-01-06T19:38:00Z"/>
          <w:rFonts w:eastAsia="Batang"/>
        </w:rPr>
      </w:pPr>
    </w:p>
    <w:p w14:paraId="70CC9A6C" w14:textId="4CC7FB2E" w:rsidR="00360184" w:rsidDel="000A3FE2" w:rsidRDefault="00360184" w:rsidP="00360184">
      <w:pPr>
        <w:pStyle w:val="Heading4"/>
        <w:rPr>
          <w:del w:id="16044" w:author="Ericsson User" w:date="2022-01-06T19:38:00Z"/>
          <w:rFonts w:eastAsia="SimSun"/>
          <w:lang w:eastAsia="zh-CN"/>
        </w:rPr>
      </w:pPr>
      <w:bookmarkStart w:id="16045" w:name="_Toc45881823"/>
      <w:bookmarkStart w:id="16046" w:name="_Toc51852462"/>
      <w:bookmarkStart w:id="16047" w:name="_Toc56620413"/>
      <w:bookmarkStart w:id="16048" w:name="_Toc64448053"/>
      <w:bookmarkStart w:id="16049" w:name="_Toc74152828"/>
      <w:bookmarkStart w:id="16050" w:name="_Toc88656253"/>
      <w:bookmarkStart w:id="16051" w:name="_Toc88657312"/>
      <w:del w:id="16052" w:author="Ericsson User" w:date="2022-01-06T19:38:00Z">
        <w:r w:rsidDel="000A3FE2">
          <w:rPr>
            <w:rFonts w:eastAsia="Batang"/>
          </w:rPr>
          <w:delText>9.3.1.85</w:delText>
        </w:r>
        <w:r w:rsidDel="000A3FE2">
          <w:rPr>
            <w:rFonts w:eastAsia="Batang"/>
          </w:rPr>
          <w:tab/>
          <w:delText>MDT C</w:delText>
        </w:r>
        <w:r w:rsidDel="000A3FE2">
          <w:rPr>
            <w:rFonts w:eastAsia="SimSun"/>
            <w:lang w:eastAsia="zh-CN"/>
          </w:rPr>
          <w:delText>onfiguration</w:delText>
        </w:r>
        <w:bookmarkEnd w:id="16045"/>
        <w:bookmarkEnd w:id="16046"/>
        <w:bookmarkEnd w:id="16047"/>
        <w:bookmarkEnd w:id="16048"/>
        <w:bookmarkEnd w:id="16049"/>
        <w:bookmarkEnd w:id="16050"/>
        <w:bookmarkEnd w:id="16051"/>
      </w:del>
    </w:p>
    <w:p w14:paraId="744D0EB4" w14:textId="4304ADA0" w:rsidR="00360184" w:rsidDel="000A3FE2" w:rsidRDefault="00360184" w:rsidP="00360184">
      <w:pPr>
        <w:rPr>
          <w:del w:id="16053" w:author="Ericsson User" w:date="2022-01-06T19:38:00Z"/>
          <w:rFonts w:eastAsia="SimSun"/>
          <w:lang w:eastAsia="zh-CN"/>
        </w:rPr>
      </w:pPr>
      <w:del w:id="16054" w:author="Ericsson User" w:date="2022-01-06T19:38:00Z">
        <w:r w:rsidDel="000A3FE2">
          <w:rPr>
            <w:rFonts w:eastAsia="SimSun"/>
            <w:lang w:eastAsia="zh-CN"/>
          </w:rPr>
          <w:delText xml:space="preserve">The IE defines the </w:delText>
        </w:r>
        <w:r w:rsidDel="000A3FE2">
          <w:rPr>
            <w:rFonts w:eastAsia="SimSun" w:hint="eastAsia"/>
            <w:lang w:val="en-US" w:eastAsia="zh-CN"/>
          </w:rPr>
          <w:delText xml:space="preserve">NR </w:delText>
        </w:r>
        <w:r w:rsidDel="000A3FE2">
          <w:rPr>
            <w:rFonts w:eastAsia="SimSun"/>
            <w:lang w:eastAsia="zh-CN"/>
          </w:rPr>
          <w:delText>MDT configuration parameters.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360184" w:rsidDel="000A3FE2" w14:paraId="6E79BFFE" w14:textId="5121657A" w:rsidTr="00360184">
        <w:trPr>
          <w:del w:id="16055" w:author="Ericsson User" w:date="2022-01-06T19:38:00Z"/>
        </w:trPr>
        <w:tc>
          <w:tcPr>
            <w:tcW w:w="2552" w:type="dxa"/>
            <w:tcBorders>
              <w:top w:val="single" w:sz="4" w:space="0" w:color="auto"/>
              <w:left w:val="single" w:sz="4" w:space="0" w:color="auto"/>
              <w:bottom w:val="single" w:sz="4" w:space="0" w:color="auto"/>
              <w:right w:val="single" w:sz="4" w:space="0" w:color="auto"/>
            </w:tcBorders>
          </w:tcPr>
          <w:p w14:paraId="4B39F7C4" w14:textId="13AB3885" w:rsidR="00360184" w:rsidDel="000A3FE2" w:rsidRDefault="00360184" w:rsidP="00360184">
            <w:pPr>
              <w:pStyle w:val="TAH"/>
              <w:rPr>
                <w:del w:id="16056" w:author="Ericsson User" w:date="2022-01-06T19:38:00Z"/>
                <w:rFonts w:eastAsia="MS Mincho"/>
                <w:lang w:eastAsia="ja-JP"/>
              </w:rPr>
            </w:pPr>
            <w:del w:id="16057" w:author="Ericsson User" w:date="2022-01-06T19:38:00Z">
              <w:r w:rsidDel="000A3FE2">
                <w:rPr>
                  <w:rFonts w:eastAsia="MS Mincho"/>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09E2F518" w14:textId="60DFA00E" w:rsidR="00360184" w:rsidDel="000A3FE2" w:rsidRDefault="00360184" w:rsidP="00360184">
            <w:pPr>
              <w:pStyle w:val="TAH"/>
              <w:rPr>
                <w:del w:id="16058" w:author="Ericsson User" w:date="2022-01-06T19:38:00Z"/>
                <w:rFonts w:eastAsia="MS Mincho"/>
                <w:lang w:eastAsia="ja-JP"/>
              </w:rPr>
            </w:pPr>
            <w:del w:id="16059" w:author="Ericsson User" w:date="2022-01-06T19:38:00Z">
              <w:r w:rsidDel="000A3FE2">
                <w:rPr>
                  <w:rFonts w:eastAsia="MS Mincho"/>
                  <w:lang w:eastAsia="ja-JP"/>
                </w:rPr>
                <w:delText>Presence</w:delText>
              </w:r>
            </w:del>
          </w:p>
        </w:tc>
        <w:tc>
          <w:tcPr>
            <w:tcW w:w="1701" w:type="dxa"/>
            <w:tcBorders>
              <w:top w:val="single" w:sz="4" w:space="0" w:color="auto"/>
              <w:left w:val="single" w:sz="4" w:space="0" w:color="auto"/>
              <w:bottom w:val="single" w:sz="4" w:space="0" w:color="auto"/>
              <w:right w:val="single" w:sz="4" w:space="0" w:color="auto"/>
            </w:tcBorders>
          </w:tcPr>
          <w:p w14:paraId="62E159DB" w14:textId="1FFC54A1" w:rsidR="00360184" w:rsidDel="000A3FE2" w:rsidRDefault="00360184" w:rsidP="00360184">
            <w:pPr>
              <w:pStyle w:val="TAH"/>
              <w:rPr>
                <w:del w:id="16060" w:author="Ericsson User" w:date="2022-01-06T19:38:00Z"/>
                <w:rFonts w:eastAsia="MS Mincho"/>
                <w:lang w:eastAsia="ja-JP"/>
              </w:rPr>
            </w:pPr>
            <w:del w:id="16061" w:author="Ericsson User" w:date="2022-01-06T19:38:00Z">
              <w:r w:rsidDel="000A3FE2">
                <w:rPr>
                  <w:rFonts w:eastAsia="MS Mincho"/>
                  <w:lang w:eastAsia="ja-JP"/>
                </w:rPr>
                <w:delText>Range</w:delText>
              </w:r>
            </w:del>
          </w:p>
        </w:tc>
        <w:tc>
          <w:tcPr>
            <w:tcW w:w="1559" w:type="dxa"/>
            <w:tcBorders>
              <w:top w:val="single" w:sz="4" w:space="0" w:color="auto"/>
              <w:left w:val="single" w:sz="4" w:space="0" w:color="auto"/>
              <w:bottom w:val="single" w:sz="4" w:space="0" w:color="auto"/>
              <w:right w:val="single" w:sz="4" w:space="0" w:color="auto"/>
            </w:tcBorders>
          </w:tcPr>
          <w:p w14:paraId="7A4112FA" w14:textId="44392E57" w:rsidR="00360184" w:rsidDel="000A3FE2" w:rsidRDefault="00360184" w:rsidP="00360184">
            <w:pPr>
              <w:pStyle w:val="TAH"/>
              <w:rPr>
                <w:del w:id="16062" w:author="Ericsson User" w:date="2022-01-06T19:38:00Z"/>
                <w:rFonts w:eastAsia="MS Mincho"/>
                <w:lang w:eastAsia="ja-JP"/>
              </w:rPr>
            </w:pPr>
            <w:del w:id="16063" w:author="Ericsson User" w:date="2022-01-06T19:38:00Z">
              <w:r w:rsidDel="000A3FE2">
                <w:rPr>
                  <w:rFonts w:eastAsia="MS Mincho"/>
                  <w:lang w:eastAsia="ja-JP"/>
                </w:rPr>
                <w:delText>IE type and reference</w:delText>
              </w:r>
            </w:del>
          </w:p>
        </w:tc>
        <w:tc>
          <w:tcPr>
            <w:tcW w:w="2410" w:type="dxa"/>
            <w:tcBorders>
              <w:top w:val="single" w:sz="4" w:space="0" w:color="auto"/>
              <w:left w:val="single" w:sz="4" w:space="0" w:color="auto"/>
              <w:bottom w:val="single" w:sz="4" w:space="0" w:color="auto"/>
              <w:right w:val="single" w:sz="4" w:space="0" w:color="auto"/>
            </w:tcBorders>
          </w:tcPr>
          <w:p w14:paraId="2D81FAA8" w14:textId="3FA8FDE7" w:rsidR="00360184" w:rsidDel="000A3FE2" w:rsidRDefault="00360184" w:rsidP="00360184">
            <w:pPr>
              <w:pStyle w:val="TAH"/>
              <w:rPr>
                <w:del w:id="16064" w:author="Ericsson User" w:date="2022-01-06T19:38:00Z"/>
                <w:rFonts w:eastAsia="MS Mincho"/>
                <w:lang w:eastAsia="ja-JP"/>
              </w:rPr>
            </w:pPr>
            <w:del w:id="16065" w:author="Ericsson User" w:date="2022-01-06T19:38:00Z">
              <w:r w:rsidDel="000A3FE2">
                <w:rPr>
                  <w:rFonts w:eastAsia="MS Mincho"/>
                  <w:lang w:eastAsia="ja-JP"/>
                </w:rPr>
                <w:delText>Semantics description</w:delText>
              </w:r>
            </w:del>
          </w:p>
        </w:tc>
      </w:tr>
      <w:tr w:rsidR="00360184" w:rsidDel="000A3FE2" w14:paraId="4421E17B" w14:textId="1188E3AD" w:rsidTr="00360184">
        <w:trPr>
          <w:trHeight w:val="185"/>
          <w:del w:id="16066" w:author="Ericsson User" w:date="2022-01-06T19:38:00Z"/>
        </w:trPr>
        <w:tc>
          <w:tcPr>
            <w:tcW w:w="2552" w:type="dxa"/>
            <w:tcBorders>
              <w:top w:val="single" w:sz="4" w:space="0" w:color="auto"/>
              <w:left w:val="single" w:sz="4" w:space="0" w:color="auto"/>
              <w:bottom w:val="single" w:sz="4" w:space="0" w:color="auto"/>
              <w:right w:val="single" w:sz="4" w:space="0" w:color="auto"/>
            </w:tcBorders>
          </w:tcPr>
          <w:p w14:paraId="4FC75F9E" w14:textId="535777B6" w:rsidR="00360184" w:rsidDel="000A3FE2" w:rsidRDefault="00360184" w:rsidP="00360184">
            <w:pPr>
              <w:pStyle w:val="TAL"/>
              <w:rPr>
                <w:del w:id="16067" w:author="Ericsson User" w:date="2022-01-06T19:38:00Z"/>
                <w:rFonts w:eastAsia="MS Mincho"/>
                <w:lang w:val="en-US" w:eastAsia="ja-JP"/>
              </w:rPr>
            </w:pPr>
            <w:del w:id="16068" w:author="Ericsson User" w:date="2022-01-06T19:38:00Z">
              <w:r w:rsidDel="000A3FE2">
                <w:rPr>
                  <w:rFonts w:eastAsia="SimSun"/>
                  <w:lang w:eastAsia="ja-JP"/>
                </w:rPr>
                <w:delText>MDT Activation</w:delText>
              </w:r>
            </w:del>
          </w:p>
        </w:tc>
        <w:tc>
          <w:tcPr>
            <w:tcW w:w="1134" w:type="dxa"/>
            <w:tcBorders>
              <w:top w:val="single" w:sz="4" w:space="0" w:color="auto"/>
              <w:left w:val="single" w:sz="4" w:space="0" w:color="auto"/>
              <w:bottom w:val="single" w:sz="4" w:space="0" w:color="auto"/>
              <w:right w:val="single" w:sz="4" w:space="0" w:color="auto"/>
            </w:tcBorders>
          </w:tcPr>
          <w:p w14:paraId="2EAC236A" w14:textId="3A64897A" w:rsidR="00360184" w:rsidDel="000A3FE2" w:rsidRDefault="00360184" w:rsidP="00360184">
            <w:pPr>
              <w:pStyle w:val="TAL"/>
              <w:rPr>
                <w:del w:id="16069" w:author="Ericsson User" w:date="2022-01-06T19:38:00Z"/>
                <w:rFonts w:eastAsia="MS Mincho"/>
                <w:lang w:eastAsia="ja-JP"/>
              </w:rPr>
            </w:pPr>
            <w:del w:id="16070" w:author="Ericsson User" w:date="2022-01-06T19:38:00Z">
              <w:r w:rsidDel="000A3FE2">
                <w:rPr>
                  <w:rFonts w:eastAsia="MS Mincho"/>
                  <w:lang w:eastAsia="ja-JP"/>
                </w:rPr>
                <w:delText>M</w:delText>
              </w:r>
            </w:del>
          </w:p>
        </w:tc>
        <w:tc>
          <w:tcPr>
            <w:tcW w:w="1701" w:type="dxa"/>
            <w:tcBorders>
              <w:top w:val="single" w:sz="4" w:space="0" w:color="auto"/>
              <w:left w:val="single" w:sz="4" w:space="0" w:color="auto"/>
              <w:bottom w:val="single" w:sz="4" w:space="0" w:color="auto"/>
              <w:right w:val="single" w:sz="4" w:space="0" w:color="auto"/>
            </w:tcBorders>
          </w:tcPr>
          <w:p w14:paraId="1CD76C62" w14:textId="3DFADBB2" w:rsidR="00360184" w:rsidDel="000A3FE2" w:rsidRDefault="00360184" w:rsidP="00360184">
            <w:pPr>
              <w:pStyle w:val="TAL"/>
              <w:rPr>
                <w:del w:id="16071" w:author="Ericsson User" w:date="2022-01-06T19:38:00Z"/>
                <w:rFonts w:eastAsia="SimSun"/>
                <w:lang w:val="en-US" w:eastAsia="zh-CN"/>
              </w:rPr>
            </w:pPr>
          </w:p>
        </w:tc>
        <w:tc>
          <w:tcPr>
            <w:tcW w:w="1559" w:type="dxa"/>
            <w:tcBorders>
              <w:top w:val="single" w:sz="4" w:space="0" w:color="auto"/>
              <w:left w:val="single" w:sz="4" w:space="0" w:color="auto"/>
              <w:bottom w:val="single" w:sz="4" w:space="0" w:color="auto"/>
              <w:right w:val="single" w:sz="4" w:space="0" w:color="auto"/>
            </w:tcBorders>
          </w:tcPr>
          <w:p w14:paraId="0F659B09" w14:textId="044D6327" w:rsidR="00360184" w:rsidDel="000A3FE2" w:rsidRDefault="00360184" w:rsidP="00360184">
            <w:pPr>
              <w:pStyle w:val="TAL"/>
              <w:rPr>
                <w:del w:id="16072" w:author="Ericsson User" w:date="2022-01-06T19:38:00Z"/>
                <w:rFonts w:eastAsia="MS Mincho"/>
                <w:lang w:eastAsia="ja-JP"/>
              </w:rPr>
            </w:pPr>
            <w:del w:id="16073" w:author="Ericsson User" w:date="2022-01-06T19:38:00Z">
              <w:r w:rsidDel="000A3FE2">
                <w:rPr>
                  <w:rFonts w:eastAsia="SimSun"/>
                  <w:lang w:eastAsia="ja-JP"/>
                </w:rPr>
                <w:delText>ENUMERATED (Immediate MDT only</w:delText>
              </w:r>
              <w:r w:rsidDel="000A3FE2">
                <w:rPr>
                  <w:rFonts w:eastAsia="SimSun"/>
                  <w:lang w:eastAsia="zh-CN"/>
                </w:rPr>
                <w:delText>,</w:delText>
              </w:r>
              <w:r w:rsidDel="000A3FE2">
                <w:rPr>
                  <w:rFonts w:eastAsia="SimSun"/>
                  <w:lang w:eastAsia="ja-JP"/>
                </w:rPr>
                <w:delText xml:space="preserve"> Immediate MDT and Trace</w:delText>
              </w:r>
              <w:r w:rsidDel="000A3FE2">
                <w:rPr>
                  <w:rFonts w:eastAsia="SimSun"/>
                  <w:lang w:eastAsia="zh-CN"/>
                </w:rPr>
                <w:delText>,…</w:delText>
              </w:r>
              <w:r w:rsidDel="000A3FE2">
                <w:rPr>
                  <w:rFonts w:eastAsia="SimSun"/>
                  <w:lang w:eastAsia="ja-JP"/>
                </w:rPr>
                <w:delText>)</w:delText>
              </w:r>
            </w:del>
          </w:p>
        </w:tc>
        <w:tc>
          <w:tcPr>
            <w:tcW w:w="2410" w:type="dxa"/>
            <w:tcBorders>
              <w:top w:val="single" w:sz="4" w:space="0" w:color="auto"/>
              <w:left w:val="single" w:sz="4" w:space="0" w:color="auto"/>
              <w:bottom w:val="single" w:sz="4" w:space="0" w:color="auto"/>
              <w:right w:val="single" w:sz="4" w:space="0" w:color="auto"/>
            </w:tcBorders>
          </w:tcPr>
          <w:p w14:paraId="47F95AEC" w14:textId="27E183C5" w:rsidR="00360184" w:rsidDel="000A3FE2" w:rsidRDefault="00360184" w:rsidP="00360184">
            <w:pPr>
              <w:pStyle w:val="TAL"/>
              <w:rPr>
                <w:del w:id="16074" w:author="Ericsson User" w:date="2022-01-06T19:38:00Z"/>
                <w:rFonts w:eastAsia="SimSun"/>
                <w:lang w:val="en-US" w:eastAsia="zh-CN"/>
              </w:rPr>
            </w:pPr>
          </w:p>
        </w:tc>
      </w:tr>
      <w:tr w:rsidR="00360184" w:rsidDel="000A3FE2" w14:paraId="718836EB" w14:textId="1EBF8DFA" w:rsidTr="00360184">
        <w:trPr>
          <w:del w:id="16075" w:author="Ericsson User" w:date="2022-01-06T19:38:00Z"/>
        </w:trPr>
        <w:tc>
          <w:tcPr>
            <w:tcW w:w="2552" w:type="dxa"/>
            <w:tcBorders>
              <w:top w:val="single" w:sz="4" w:space="0" w:color="auto"/>
              <w:left w:val="single" w:sz="4" w:space="0" w:color="auto"/>
              <w:bottom w:val="single" w:sz="4" w:space="0" w:color="auto"/>
              <w:right w:val="single" w:sz="4" w:space="0" w:color="auto"/>
            </w:tcBorders>
          </w:tcPr>
          <w:p w14:paraId="62D40C0A" w14:textId="6D8CF8F0" w:rsidR="00360184" w:rsidRPr="002233A1" w:rsidDel="000A3FE2" w:rsidRDefault="00360184" w:rsidP="00360184">
            <w:pPr>
              <w:pStyle w:val="TAL"/>
              <w:rPr>
                <w:del w:id="16076" w:author="Ericsson User" w:date="2022-01-06T19:38:00Z"/>
              </w:rPr>
            </w:pPr>
            <w:del w:id="16077" w:author="Ericsson User" w:date="2022-01-06T19:38:00Z">
              <w:r w:rsidRPr="002233A1" w:rsidDel="000A3FE2">
                <w:delText xml:space="preserve">CHOICE </w:delText>
              </w:r>
              <w:r w:rsidRPr="002233A1" w:rsidDel="000A3FE2">
                <w:rPr>
                  <w:i/>
                  <w:iCs/>
                </w:rPr>
                <w:delText>MDT Mode</w:delText>
              </w:r>
            </w:del>
          </w:p>
        </w:tc>
        <w:tc>
          <w:tcPr>
            <w:tcW w:w="1134" w:type="dxa"/>
            <w:tcBorders>
              <w:top w:val="single" w:sz="4" w:space="0" w:color="auto"/>
              <w:left w:val="single" w:sz="4" w:space="0" w:color="auto"/>
              <w:bottom w:val="single" w:sz="4" w:space="0" w:color="auto"/>
              <w:right w:val="single" w:sz="4" w:space="0" w:color="auto"/>
            </w:tcBorders>
          </w:tcPr>
          <w:p w14:paraId="7BDECC19" w14:textId="5CEF1CC0" w:rsidR="00360184" w:rsidDel="000A3FE2" w:rsidRDefault="00360184" w:rsidP="00360184">
            <w:pPr>
              <w:pStyle w:val="TAL"/>
              <w:rPr>
                <w:del w:id="16078" w:author="Ericsson User" w:date="2022-01-06T19:38:00Z"/>
                <w:rFonts w:eastAsia="SimSun" w:cs="Arial"/>
                <w:lang w:val="en-US" w:eastAsia="zh-CN"/>
              </w:rPr>
            </w:pPr>
            <w:del w:id="16079" w:author="Ericsson User" w:date="2022-01-06T19:38:00Z">
              <w:r w:rsidDel="000A3FE2">
                <w:rPr>
                  <w:rFonts w:eastAsia="SimSun" w:cs="Arial" w:hint="eastAsia"/>
                  <w:lang w:val="en-US" w:eastAsia="zh-CN"/>
                </w:rPr>
                <w:delText>M</w:delText>
              </w:r>
            </w:del>
          </w:p>
        </w:tc>
        <w:tc>
          <w:tcPr>
            <w:tcW w:w="1701" w:type="dxa"/>
            <w:tcBorders>
              <w:top w:val="single" w:sz="4" w:space="0" w:color="auto"/>
              <w:left w:val="single" w:sz="4" w:space="0" w:color="auto"/>
              <w:bottom w:val="single" w:sz="4" w:space="0" w:color="auto"/>
              <w:right w:val="single" w:sz="4" w:space="0" w:color="auto"/>
            </w:tcBorders>
          </w:tcPr>
          <w:p w14:paraId="2D48CD93" w14:textId="5C2ED1A8" w:rsidR="00360184" w:rsidDel="000A3FE2" w:rsidRDefault="00360184" w:rsidP="00360184">
            <w:pPr>
              <w:pStyle w:val="TAL"/>
              <w:rPr>
                <w:del w:id="16080" w:author="Ericsson User" w:date="2022-01-06T19:38:00Z"/>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5D0348DB" w14:textId="0B2E070E" w:rsidR="00360184" w:rsidDel="000A3FE2" w:rsidRDefault="00360184" w:rsidP="00360184">
            <w:pPr>
              <w:pStyle w:val="TAL"/>
              <w:rPr>
                <w:del w:id="16081" w:author="Ericsson User" w:date="2022-01-06T19:38:00Z"/>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620EEC32" w14:textId="7FD16293" w:rsidR="00360184" w:rsidDel="000A3FE2" w:rsidRDefault="00360184" w:rsidP="00360184">
            <w:pPr>
              <w:pStyle w:val="TAL"/>
              <w:rPr>
                <w:del w:id="16082" w:author="Ericsson User" w:date="2022-01-06T19:38:00Z"/>
                <w:rFonts w:eastAsia="MS Mincho" w:cs="Arial"/>
                <w:lang w:eastAsia="ja-JP"/>
              </w:rPr>
            </w:pPr>
          </w:p>
        </w:tc>
      </w:tr>
      <w:tr w:rsidR="00360184" w:rsidDel="000A3FE2" w14:paraId="0EA89453" w14:textId="25F96947" w:rsidTr="00360184">
        <w:trPr>
          <w:del w:id="16083" w:author="Ericsson User" w:date="2022-01-06T19:38:00Z"/>
        </w:trPr>
        <w:tc>
          <w:tcPr>
            <w:tcW w:w="2552" w:type="dxa"/>
            <w:tcBorders>
              <w:top w:val="single" w:sz="4" w:space="0" w:color="auto"/>
              <w:left w:val="single" w:sz="4" w:space="0" w:color="auto"/>
              <w:bottom w:val="single" w:sz="4" w:space="0" w:color="auto"/>
              <w:right w:val="single" w:sz="4" w:space="0" w:color="auto"/>
            </w:tcBorders>
          </w:tcPr>
          <w:p w14:paraId="11AFBFC6" w14:textId="2FC4C362" w:rsidR="00360184" w:rsidRPr="002233A1" w:rsidDel="000A3FE2" w:rsidRDefault="00360184" w:rsidP="00360184">
            <w:pPr>
              <w:pStyle w:val="TAL"/>
              <w:ind w:left="113"/>
              <w:rPr>
                <w:del w:id="16084" w:author="Ericsson User" w:date="2022-01-06T19:38:00Z"/>
                <w:i/>
                <w:iCs/>
              </w:rPr>
            </w:pPr>
            <w:del w:id="16085" w:author="Ericsson User" w:date="2022-01-06T19:38:00Z">
              <w:r w:rsidRPr="002233A1" w:rsidDel="000A3FE2">
                <w:rPr>
                  <w:i/>
                  <w:iCs/>
                </w:rPr>
                <w:delText>&gt;Immediate MDT</w:delText>
              </w:r>
            </w:del>
          </w:p>
        </w:tc>
        <w:tc>
          <w:tcPr>
            <w:tcW w:w="1134" w:type="dxa"/>
            <w:tcBorders>
              <w:top w:val="single" w:sz="4" w:space="0" w:color="auto"/>
              <w:left w:val="single" w:sz="4" w:space="0" w:color="auto"/>
              <w:bottom w:val="single" w:sz="4" w:space="0" w:color="auto"/>
              <w:right w:val="single" w:sz="4" w:space="0" w:color="auto"/>
            </w:tcBorders>
          </w:tcPr>
          <w:p w14:paraId="1E5CBFB6" w14:textId="2A885AD3" w:rsidR="00360184" w:rsidDel="000A3FE2" w:rsidRDefault="00360184" w:rsidP="00360184">
            <w:pPr>
              <w:pStyle w:val="TAL"/>
              <w:rPr>
                <w:del w:id="16086" w:author="Ericsson User" w:date="2022-01-06T19:38:00Z"/>
                <w:rFonts w:eastAsia="SimSun" w:cs="Arial"/>
                <w:lang w:val="en-US" w:eastAsia="zh-CN"/>
              </w:rPr>
            </w:pPr>
          </w:p>
        </w:tc>
        <w:tc>
          <w:tcPr>
            <w:tcW w:w="1701" w:type="dxa"/>
            <w:tcBorders>
              <w:top w:val="single" w:sz="4" w:space="0" w:color="auto"/>
              <w:left w:val="single" w:sz="4" w:space="0" w:color="auto"/>
              <w:bottom w:val="single" w:sz="4" w:space="0" w:color="auto"/>
              <w:right w:val="single" w:sz="4" w:space="0" w:color="auto"/>
            </w:tcBorders>
          </w:tcPr>
          <w:p w14:paraId="6733661B" w14:textId="4C110A6C" w:rsidR="00360184" w:rsidDel="000A3FE2" w:rsidRDefault="00360184" w:rsidP="00360184">
            <w:pPr>
              <w:pStyle w:val="TAL"/>
              <w:rPr>
                <w:del w:id="16087" w:author="Ericsson User" w:date="2022-01-06T19:38:00Z"/>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39E11478" w14:textId="44C9ACCC" w:rsidR="00360184" w:rsidDel="000A3FE2" w:rsidRDefault="00360184" w:rsidP="00360184">
            <w:pPr>
              <w:pStyle w:val="TAL"/>
              <w:rPr>
                <w:del w:id="16088" w:author="Ericsson User" w:date="2022-01-06T19:38:00Z"/>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0ADB0056" w14:textId="07F6E69A" w:rsidR="00360184" w:rsidDel="000A3FE2" w:rsidRDefault="00360184" w:rsidP="00360184">
            <w:pPr>
              <w:pStyle w:val="TAL"/>
              <w:rPr>
                <w:del w:id="16089" w:author="Ericsson User" w:date="2022-01-06T19:38:00Z"/>
                <w:rFonts w:eastAsia="MS Mincho" w:cs="Arial"/>
                <w:lang w:eastAsia="ja-JP"/>
              </w:rPr>
            </w:pPr>
          </w:p>
        </w:tc>
      </w:tr>
      <w:tr w:rsidR="00360184" w:rsidDel="000A3FE2" w14:paraId="5C2C5BB6" w14:textId="786A4CFD" w:rsidTr="00360184">
        <w:trPr>
          <w:del w:id="16090" w:author="Ericsson User" w:date="2022-01-06T19:38:00Z"/>
        </w:trPr>
        <w:tc>
          <w:tcPr>
            <w:tcW w:w="2552" w:type="dxa"/>
            <w:tcBorders>
              <w:top w:val="single" w:sz="4" w:space="0" w:color="auto"/>
              <w:left w:val="single" w:sz="4" w:space="0" w:color="auto"/>
              <w:bottom w:val="single" w:sz="4" w:space="0" w:color="auto"/>
              <w:right w:val="single" w:sz="4" w:space="0" w:color="auto"/>
            </w:tcBorders>
          </w:tcPr>
          <w:p w14:paraId="744EE6A7" w14:textId="20E954B5" w:rsidR="00360184" w:rsidDel="000A3FE2" w:rsidRDefault="00360184" w:rsidP="00360184">
            <w:pPr>
              <w:pStyle w:val="TAL"/>
              <w:ind w:left="227"/>
              <w:rPr>
                <w:del w:id="16091" w:author="Ericsson User" w:date="2022-01-06T19:38:00Z"/>
                <w:rFonts w:eastAsia="SimSun" w:cs="Arial"/>
                <w:lang w:val="en-US" w:eastAsia="zh-CN"/>
              </w:rPr>
            </w:pPr>
            <w:del w:id="16092" w:author="Ericsson User" w:date="2022-01-06T19:38:00Z">
              <w:r w:rsidRPr="002233A1" w:rsidDel="000A3FE2">
                <w:delText>&gt;&gt;Measurements to Activate</w:delText>
              </w:r>
            </w:del>
          </w:p>
        </w:tc>
        <w:tc>
          <w:tcPr>
            <w:tcW w:w="1134" w:type="dxa"/>
            <w:tcBorders>
              <w:top w:val="single" w:sz="4" w:space="0" w:color="auto"/>
              <w:left w:val="single" w:sz="4" w:space="0" w:color="auto"/>
              <w:bottom w:val="single" w:sz="4" w:space="0" w:color="auto"/>
              <w:right w:val="single" w:sz="4" w:space="0" w:color="auto"/>
            </w:tcBorders>
          </w:tcPr>
          <w:p w14:paraId="11F37ED8" w14:textId="27B1A8A2" w:rsidR="00360184" w:rsidDel="000A3FE2" w:rsidRDefault="00360184" w:rsidP="00360184">
            <w:pPr>
              <w:pStyle w:val="TAL"/>
              <w:rPr>
                <w:del w:id="16093" w:author="Ericsson User" w:date="2022-01-06T19:38:00Z"/>
                <w:rFonts w:eastAsia="SimSun" w:cs="Arial"/>
                <w:lang w:val="en-US" w:eastAsia="zh-CN"/>
              </w:rPr>
            </w:pPr>
            <w:del w:id="16094" w:author="Ericsson User" w:date="2022-01-06T19:38:00Z">
              <w:r w:rsidDel="000A3FE2">
                <w:rPr>
                  <w:rFonts w:eastAsia="SimSun" w:cs="Arial" w:hint="eastAsia"/>
                  <w:lang w:val="en-US" w:eastAsia="zh-CN"/>
                </w:rPr>
                <w:delText>M</w:delText>
              </w:r>
            </w:del>
          </w:p>
        </w:tc>
        <w:tc>
          <w:tcPr>
            <w:tcW w:w="1701" w:type="dxa"/>
            <w:tcBorders>
              <w:top w:val="single" w:sz="4" w:space="0" w:color="auto"/>
              <w:left w:val="single" w:sz="4" w:space="0" w:color="auto"/>
              <w:bottom w:val="single" w:sz="4" w:space="0" w:color="auto"/>
              <w:right w:val="single" w:sz="4" w:space="0" w:color="auto"/>
            </w:tcBorders>
          </w:tcPr>
          <w:p w14:paraId="4555E6C8" w14:textId="659F1F06" w:rsidR="00360184" w:rsidDel="000A3FE2" w:rsidRDefault="00360184" w:rsidP="00360184">
            <w:pPr>
              <w:pStyle w:val="TAL"/>
              <w:rPr>
                <w:del w:id="16095" w:author="Ericsson User" w:date="2022-01-06T19:38:00Z"/>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0B8356FC" w14:textId="6069D0F3" w:rsidR="00360184" w:rsidDel="000A3FE2" w:rsidRDefault="00360184" w:rsidP="00360184">
            <w:pPr>
              <w:pStyle w:val="TAL"/>
              <w:rPr>
                <w:del w:id="16096" w:author="Ericsson User" w:date="2022-01-06T19:38:00Z"/>
                <w:rFonts w:cs="Arial"/>
              </w:rPr>
            </w:pPr>
            <w:del w:id="16097" w:author="Ericsson User" w:date="2022-01-06T19:38:00Z">
              <w:r w:rsidDel="000A3FE2">
                <w:rPr>
                  <w:rFonts w:cs="Arial"/>
                  <w:lang w:eastAsia="ja-JP"/>
                </w:rPr>
                <w:delText>BITSTRING</w:delText>
              </w:r>
            </w:del>
          </w:p>
          <w:p w14:paraId="48ACAA3C" w14:textId="715CE5EF" w:rsidR="00360184" w:rsidDel="000A3FE2" w:rsidRDefault="00360184" w:rsidP="00360184">
            <w:pPr>
              <w:pStyle w:val="TAL"/>
              <w:rPr>
                <w:del w:id="16098" w:author="Ericsson User" w:date="2022-01-06T19:38:00Z"/>
                <w:rFonts w:eastAsia="SimSun" w:cs="Arial"/>
                <w:lang w:val="en-US" w:eastAsia="zh-CN"/>
              </w:rPr>
            </w:pPr>
            <w:del w:id="16099" w:author="Ericsson User" w:date="2022-01-06T19:38:00Z">
              <w:r w:rsidDel="000A3FE2">
                <w:rPr>
                  <w:rFonts w:cs="Arial"/>
                  <w:lang w:eastAsia="ja-JP"/>
                </w:rPr>
                <w:delText>(SIZE(8))</w:delText>
              </w:r>
            </w:del>
          </w:p>
        </w:tc>
        <w:tc>
          <w:tcPr>
            <w:tcW w:w="2410" w:type="dxa"/>
            <w:tcBorders>
              <w:top w:val="single" w:sz="4" w:space="0" w:color="auto"/>
              <w:left w:val="single" w:sz="4" w:space="0" w:color="auto"/>
              <w:bottom w:val="single" w:sz="4" w:space="0" w:color="auto"/>
              <w:right w:val="single" w:sz="4" w:space="0" w:color="auto"/>
            </w:tcBorders>
          </w:tcPr>
          <w:p w14:paraId="230B8B7A" w14:textId="5A8AD807" w:rsidR="00360184" w:rsidDel="000A3FE2" w:rsidRDefault="00360184" w:rsidP="00360184">
            <w:pPr>
              <w:pStyle w:val="TAL"/>
              <w:rPr>
                <w:del w:id="16100" w:author="Ericsson User" w:date="2022-01-06T19:38:00Z"/>
                <w:rFonts w:cs="Arial"/>
                <w:szCs w:val="22"/>
                <w:lang w:eastAsia="zh-CN"/>
              </w:rPr>
            </w:pPr>
            <w:del w:id="16101" w:author="Ericsson User" w:date="2022-01-06T19:38:00Z">
              <w:r w:rsidDel="000A3FE2">
                <w:rPr>
                  <w:rFonts w:cs="Arial"/>
                  <w:szCs w:val="22"/>
                  <w:lang w:eastAsia="zh-CN"/>
                </w:rPr>
                <w:delText>Each position in the bitmap indicates a MDT measurement, as defined in TS 37.320 [</w:delText>
              </w:r>
              <w:r w:rsidDel="000A3FE2">
                <w:rPr>
                  <w:rFonts w:cs="Arial"/>
                  <w:szCs w:val="22"/>
                  <w:lang w:val="en-US" w:eastAsia="zh-CN"/>
                </w:rPr>
                <w:delText>27</w:delText>
              </w:r>
              <w:r w:rsidDel="000A3FE2">
                <w:rPr>
                  <w:rFonts w:cs="Arial"/>
                  <w:szCs w:val="22"/>
                  <w:lang w:eastAsia="zh-CN"/>
                </w:rPr>
                <w:delText xml:space="preserve">]. </w:delText>
              </w:r>
            </w:del>
          </w:p>
          <w:p w14:paraId="0CF28C55" w14:textId="749E934A" w:rsidR="00360184" w:rsidDel="000A3FE2" w:rsidRDefault="00360184" w:rsidP="00360184">
            <w:pPr>
              <w:pStyle w:val="TAL"/>
              <w:rPr>
                <w:del w:id="16102" w:author="Ericsson User" w:date="2022-01-06T19:38:00Z"/>
                <w:rFonts w:cs="Arial"/>
                <w:szCs w:val="22"/>
                <w:lang w:eastAsia="zh-CN"/>
              </w:rPr>
            </w:pPr>
            <w:del w:id="16103" w:author="Ericsson User" w:date="2022-01-06T19:38:00Z">
              <w:r w:rsidDel="000A3FE2">
                <w:rPr>
                  <w:rFonts w:cs="Arial"/>
                  <w:szCs w:val="22"/>
                  <w:lang w:eastAsia="zh-CN"/>
                </w:rPr>
                <w:delText>Fourth Bit = M4,</w:delText>
              </w:r>
            </w:del>
          </w:p>
          <w:p w14:paraId="4FFE5785" w14:textId="79FFC8BA" w:rsidR="00360184" w:rsidDel="000A3FE2" w:rsidRDefault="00360184" w:rsidP="00360184">
            <w:pPr>
              <w:pStyle w:val="TAL"/>
              <w:rPr>
                <w:del w:id="16104" w:author="Ericsson User" w:date="2022-01-06T19:38:00Z"/>
                <w:rFonts w:cs="Arial"/>
                <w:szCs w:val="22"/>
                <w:lang w:eastAsia="zh-CN"/>
              </w:rPr>
            </w:pPr>
            <w:del w:id="16105" w:author="Ericsson User" w:date="2022-01-06T19:38:00Z">
              <w:r w:rsidDel="000A3FE2">
                <w:rPr>
                  <w:rFonts w:cs="Arial"/>
                  <w:szCs w:val="22"/>
                  <w:lang w:eastAsia="zh-CN"/>
                </w:rPr>
                <w:delText>Seventh Bit = M6,</w:delText>
              </w:r>
            </w:del>
          </w:p>
          <w:p w14:paraId="6B705D75" w14:textId="7BEB97AA" w:rsidR="00360184" w:rsidDel="000A3FE2" w:rsidRDefault="00360184" w:rsidP="00360184">
            <w:pPr>
              <w:pStyle w:val="TAL"/>
              <w:rPr>
                <w:del w:id="16106" w:author="Ericsson User" w:date="2022-01-06T19:38:00Z"/>
                <w:rFonts w:cs="Arial"/>
                <w:szCs w:val="22"/>
                <w:lang w:eastAsia="zh-CN"/>
              </w:rPr>
            </w:pPr>
            <w:del w:id="16107" w:author="Ericsson User" w:date="2022-01-06T19:38:00Z">
              <w:r w:rsidDel="000A3FE2">
                <w:rPr>
                  <w:rFonts w:cs="Arial"/>
                  <w:szCs w:val="22"/>
                  <w:lang w:eastAsia="zh-CN"/>
                </w:rPr>
                <w:delText>Eighth Bit = M7.</w:delText>
              </w:r>
            </w:del>
          </w:p>
          <w:p w14:paraId="50BE5108" w14:textId="0EB2DA75" w:rsidR="00360184" w:rsidDel="000A3FE2" w:rsidRDefault="00360184" w:rsidP="00360184">
            <w:pPr>
              <w:pStyle w:val="TAL"/>
              <w:rPr>
                <w:del w:id="16108" w:author="Ericsson User" w:date="2022-01-06T19:38:00Z"/>
                <w:rFonts w:cs="Arial"/>
                <w:szCs w:val="22"/>
                <w:lang w:eastAsia="zh-CN"/>
              </w:rPr>
            </w:pPr>
            <w:del w:id="16109" w:author="Ericsson User" w:date="2022-01-06T19:38:00Z">
              <w:r w:rsidDel="000A3FE2">
                <w:rPr>
                  <w:rFonts w:cs="Arial"/>
                  <w:szCs w:val="22"/>
                  <w:lang w:eastAsia="zh-CN"/>
                </w:rPr>
                <w:delText>Value “1” indicates “activate” and value “0” indicates “do not activate”.</w:delText>
              </w:r>
            </w:del>
          </w:p>
          <w:p w14:paraId="30377FBE" w14:textId="629139FB" w:rsidR="00360184" w:rsidDel="000A3FE2" w:rsidRDefault="00360184" w:rsidP="00360184">
            <w:pPr>
              <w:pStyle w:val="TAL"/>
              <w:rPr>
                <w:del w:id="16110" w:author="Ericsson User" w:date="2022-01-06T19:38:00Z"/>
                <w:rFonts w:cs="Arial"/>
                <w:szCs w:val="22"/>
                <w:lang w:eastAsia="ja-JP"/>
              </w:rPr>
            </w:pPr>
            <w:del w:id="16111" w:author="Ericsson User" w:date="2022-01-06T19:38:00Z">
              <w:r w:rsidDel="000A3FE2">
                <w:rPr>
                  <w:rFonts w:cs="Arial"/>
                  <w:szCs w:val="22"/>
                  <w:lang w:eastAsia="zh-CN"/>
                </w:rPr>
                <w:delText>This version of the specification does not use bits 1, bit 2, bit 3, bit 5 and bit 6.</w:delText>
              </w:r>
            </w:del>
          </w:p>
        </w:tc>
      </w:tr>
      <w:tr w:rsidR="00360184" w:rsidDel="000A3FE2" w14:paraId="46BB8ED0" w14:textId="7AB4679E" w:rsidTr="00360184">
        <w:trPr>
          <w:del w:id="16112" w:author="Ericsson User" w:date="2022-01-06T19:38:00Z"/>
        </w:trPr>
        <w:tc>
          <w:tcPr>
            <w:tcW w:w="2552" w:type="dxa"/>
            <w:tcBorders>
              <w:top w:val="single" w:sz="4" w:space="0" w:color="auto"/>
              <w:left w:val="single" w:sz="4" w:space="0" w:color="auto"/>
              <w:bottom w:val="single" w:sz="4" w:space="0" w:color="auto"/>
              <w:right w:val="single" w:sz="4" w:space="0" w:color="auto"/>
            </w:tcBorders>
          </w:tcPr>
          <w:p w14:paraId="2CC73E18" w14:textId="5EC660AD" w:rsidR="00360184" w:rsidRPr="002233A1" w:rsidDel="000A3FE2" w:rsidRDefault="00360184" w:rsidP="00360184">
            <w:pPr>
              <w:pStyle w:val="TAL"/>
              <w:ind w:left="227"/>
              <w:rPr>
                <w:del w:id="16113" w:author="Ericsson User" w:date="2022-01-06T19:38:00Z"/>
              </w:rPr>
            </w:pPr>
            <w:del w:id="16114" w:author="Ericsson User" w:date="2022-01-06T19:38:00Z">
              <w:r w:rsidRPr="002233A1" w:rsidDel="000A3FE2">
                <w:delText>&gt;&gt;M4 Configuration</w:delText>
              </w:r>
            </w:del>
          </w:p>
        </w:tc>
        <w:tc>
          <w:tcPr>
            <w:tcW w:w="1134" w:type="dxa"/>
            <w:tcBorders>
              <w:top w:val="single" w:sz="4" w:space="0" w:color="auto"/>
              <w:left w:val="single" w:sz="4" w:space="0" w:color="auto"/>
              <w:bottom w:val="single" w:sz="4" w:space="0" w:color="auto"/>
              <w:right w:val="single" w:sz="4" w:space="0" w:color="auto"/>
            </w:tcBorders>
          </w:tcPr>
          <w:p w14:paraId="72A5E48D" w14:textId="0AF95FE1" w:rsidR="00360184" w:rsidDel="000A3FE2" w:rsidRDefault="00360184" w:rsidP="00360184">
            <w:pPr>
              <w:pStyle w:val="TAL"/>
              <w:rPr>
                <w:del w:id="16115" w:author="Ericsson User" w:date="2022-01-06T19:38:00Z"/>
                <w:rFonts w:eastAsia="SimSun" w:cs="Arial"/>
                <w:lang w:val="en-US" w:eastAsia="zh-CN"/>
              </w:rPr>
            </w:pPr>
            <w:del w:id="16116" w:author="Ericsson User" w:date="2022-01-06T19:38:00Z">
              <w:r w:rsidDel="000A3FE2">
                <w:rPr>
                  <w:rFonts w:cs="Arial"/>
                  <w:lang w:eastAsia="zh-CN"/>
                </w:rPr>
                <w:delText>C-ifM4</w:delText>
              </w:r>
            </w:del>
          </w:p>
        </w:tc>
        <w:tc>
          <w:tcPr>
            <w:tcW w:w="1701" w:type="dxa"/>
            <w:tcBorders>
              <w:top w:val="single" w:sz="4" w:space="0" w:color="auto"/>
              <w:left w:val="single" w:sz="4" w:space="0" w:color="auto"/>
              <w:bottom w:val="single" w:sz="4" w:space="0" w:color="auto"/>
              <w:right w:val="single" w:sz="4" w:space="0" w:color="auto"/>
            </w:tcBorders>
          </w:tcPr>
          <w:p w14:paraId="613DDA26" w14:textId="1BDFFBB4" w:rsidR="00360184" w:rsidDel="000A3FE2" w:rsidRDefault="00360184" w:rsidP="00360184">
            <w:pPr>
              <w:pStyle w:val="TAL"/>
              <w:rPr>
                <w:del w:id="16117" w:author="Ericsson User" w:date="2022-01-06T19:38:00Z"/>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1CE6D76C" w14:textId="2E7838E4" w:rsidR="00360184" w:rsidDel="000A3FE2" w:rsidRDefault="00360184" w:rsidP="00360184">
            <w:pPr>
              <w:pStyle w:val="TAL"/>
              <w:rPr>
                <w:del w:id="16118" w:author="Ericsson User" w:date="2022-01-06T19:38:00Z"/>
                <w:rFonts w:eastAsia="SimSun" w:cs="Arial"/>
                <w:lang w:val="en-US" w:eastAsia="zh-CN"/>
              </w:rPr>
            </w:pPr>
            <w:del w:id="16119" w:author="Ericsson User" w:date="2022-01-06T19:38:00Z">
              <w:r w:rsidDel="000A3FE2">
                <w:rPr>
                  <w:rFonts w:eastAsia="SimSun" w:cs="Arial" w:hint="eastAsia"/>
                  <w:lang w:val="en-US" w:eastAsia="zh-CN"/>
                </w:rPr>
                <w:delText>9.3.1.86</w:delText>
              </w:r>
            </w:del>
          </w:p>
        </w:tc>
        <w:tc>
          <w:tcPr>
            <w:tcW w:w="2410" w:type="dxa"/>
            <w:tcBorders>
              <w:top w:val="single" w:sz="4" w:space="0" w:color="auto"/>
              <w:left w:val="single" w:sz="4" w:space="0" w:color="auto"/>
              <w:bottom w:val="single" w:sz="4" w:space="0" w:color="auto"/>
              <w:right w:val="single" w:sz="4" w:space="0" w:color="auto"/>
            </w:tcBorders>
          </w:tcPr>
          <w:p w14:paraId="5EE30820" w14:textId="552B56F9" w:rsidR="00360184" w:rsidDel="000A3FE2" w:rsidRDefault="00360184" w:rsidP="00360184">
            <w:pPr>
              <w:pStyle w:val="TAL"/>
              <w:rPr>
                <w:del w:id="16120" w:author="Ericsson User" w:date="2022-01-06T19:38:00Z"/>
                <w:rFonts w:eastAsia="MS Mincho" w:cs="Arial"/>
                <w:lang w:eastAsia="ja-JP"/>
              </w:rPr>
            </w:pPr>
          </w:p>
        </w:tc>
      </w:tr>
      <w:tr w:rsidR="00360184" w:rsidDel="000A3FE2" w14:paraId="4DE9DF6D" w14:textId="1E16DC63" w:rsidTr="00360184">
        <w:trPr>
          <w:del w:id="16121" w:author="Ericsson User" w:date="2022-01-06T19:38:00Z"/>
        </w:trPr>
        <w:tc>
          <w:tcPr>
            <w:tcW w:w="2552" w:type="dxa"/>
            <w:tcBorders>
              <w:top w:val="single" w:sz="4" w:space="0" w:color="auto"/>
              <w:left w:val="single" w:sz="4" w:space="0" w:color="auto"/>
              <w:bottom w:val="single" w:sz="4" w:space="0" w:color="auto"/>
              <w:right w:val="single" w:sz="4" w:space="0" w:color="auto"/>
            </w:tcBorders>
          </w:tcPr>
          <w:p w14:paraId="24629D94" w14:textId="1466359C" w:rsidR="00360184" w:rsidRPr="002233A1" w:rsidDel="000A3FE2" w:rsidRDefault="00360184" w:rsidP="00360184">
            <w:pPr>
              <w:pStyle w:val="TAL"/>
              <w:ind w:left="227"/>
              <w:rPr>
                <w:del w:id="16122" w:author="Ericsson User" w:date="2022-01-06T19:38:00Z"/>
              </w:rPr>
            </w:pPr>
            <w:del w:id="16123" w:author="Ericsson User" w:date="2022-01-06T19:38:00Z">
              <w:r w:rsidRPr="002233A1" w:rsidDel="000A3FE2">
                <w:delText>&gt;&gt;M6 Configuration</w:delText>
              </w:r>
            </w:del>
          </w:p>
        </w:tc>
        <w:tc>
          <w:tcPr>
            <w:tcW w:w="1134" w:type="dxa"/>
            <w:tcBorders>
              <w:top w:val="single" w:sz="4" w:space="0" w:color="auto"/>
              <w:left w:val="single" w:sz="4" w:space="0" w:color="auto"/>
              <w:bottom w:val="single" w:sz="4" w:space="0" w:color="auto"/>
              <w:right w:val="single" w:sz="4" w:space="0" w:color="auto"/>
            </w:tcBorders>
          </w:tcPr>
          <w:p w14:paraId="7643EC56" w14:textId="3360A7AD" w:rsidR="00360184" w:rsidDel="000A3FE2" w:rsidRDefault="00360184" w:rsidP="00360184">
            <w:pPr>
              <w:pStyle w:val="TAL"/>
              <w:rPr>
                <w:del w:id="16124" w:author="Ericsson User" w:date="2022-01-06T19:38:00Z"/>
                <w:rFonts w:eastAsia="SimSun" w:cs="Arial"/>
                <w:lang w:val="en-US" w:eastAsia="zh-CN"/>
              </w:rPr>
            </w:pPr>
            <w:del w:id="16125" w:author="Ericsson User" w:date="2022-01-06T19:38:00Z">
              <w:r w:rsidDel="000A3FE2">
                <w:rPr>
                  <w:rFonts w:cs="Arial"/>
                  <w:lang w:eastAsia="zh-CN"/>
                </w:rPr>
                <w:delText>C-ifM6</w:delText>
              </w:r>
            </w:del>
          </w:p>
        </w:tc>
        <w:tc>
          <w:tcPr>
            <w:tcW w:w="1701" w:type="dxa"/>
            <w:tcBorders>
              <w:top w:val="single" w:sz="4" w:space="0" w:color="auto"/>
              <w:left w:val="single" w:sz="4" w:space="0" w:color="auto"/>
              <w:bottom w:val="single" w:sz="4" w:space="0" w:color="auto"/>
              <w:right w:val="single" w:sz="4" w:space="0" w:color="auto"/>
            </w:tcBorders>
          </w:tcPr>
          <w:p w14:paraId="26CE9A93" w14:textId="1E0D60C1" w:rsidR="00360184" w:rsidDel="000A3FE2" w:rsidRDefault="00360184" w:rsidP="00360184">
            <w:pPr>
              <w:pStyle w:val="TAL"/>
              <w:rPr>
                <w:del w:id="16126" w:author="Ericsson User" w:date="2022-01-06T19:38:00Z"/>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5F0CD2A4" w14:textId="77F32636" w:rsidR="00360184" w:rsidDel="000A3FE2" w:rsidRDefault="00360184" w:rsidP="00360184">
            <w:pPr>
              <w:pStyle w:val="TAL"/>
              <w:rPr>
                <w:del w:id="16127" w:author="Ericsson User" w:date="2022-01-06T19:38:00Z"/>
                <w:rFonts w:eastAsia="SimSun" w:cs="Arial"/>
                <w:lang w:val="en-US" w:eastAsia="zh-CN"/>
              </w:rPr>
            </w:pPr>
            <w:del w:id="16128" w:author="Ericsson User" w:date="2022-01-06T19:38:00Z">
              <w:r w:rsidDel="000A3FE2">
                <w:rPr>
                  <w:rFonts w:eastAsia="SimSun" w:cs="Arial" w:hint="eastAsia"/>
                  <w:lang w:val="en-US" w:eastAsia="zh-CN"/>
                </w:rPr>
                <w:delText>9.3.1.87</w:delText>
              </w:r>
            </w:del>
          </w:p>
        </w:tc>
        <w:tc>
          <w:tcPr>
            <w:tcW w:w="2410" w:type="dxa"/>
            <w:tcBorders>
              <w:top w:val="single" w:sz="4" w:space="0" w:color="auto"/>
              <w:left w:val="single" w:sz="4" w:space="0" w:color="auto"/>
              <w:bottom w:val="single" w:sz="4" w:space="0" w:color="auto"/>
              <w:right w:val="single" w:sz="4" w:space="0" w:color="auto"/>
            </w:tcBorders>
          </w:tcPr>
          <w:p w14:paraId="09F9C43C" w14:textId="460DE4FF" w:rsidR="00360184" w:rsidDel="000A3FE2" w:rsidRDefault="00360184" w:rsidP="00360184">
            <w:pPr>
              <w:pStyle w:val="TAL"/>
              <w:rPr>
                <w:del w:id="16129" w:author="Ericsson User" w:date="2022-01-06T19:38:00Z"/>
                <w:rFonts w:eastAsia="MS Mincho" w:cs="Arial"/>
                <w:lang w:eastAsia="ja-JP"/>
              </w:rPr>
            </w:pPr>
          </w:p>
        </w:tc>
      </w:tr>
      <w:tr w:rsidR="00360184" w:rsidDel="000A3FE2" w14:paraId="36FEC009" w14:textId="78A95C64" w:rsidTr="00360184">
        <w:trPr>
          <w:del w:id="16130" w:author="Ericsson User" w:date="2022-01-06T19:38:00Z"/>
        </w:trPr>
        <w:tc>
          <w:tcPr>
            <w:tcW w:w="2552" w:type="dxa"/>
            <w:tcBorders>
              <w:top w:val="single" w:sz="4" w:space="0" w:color="auto"/>
              <w:left w:val="single" w:sz="4" w:space="0" w:color="auto"/>
              <w:bottom w:val="single" w:sz="4" w:space="0" w:color="auto"/>
              <w:right w:val="single" w:sz="4" w:space="0" w:color="auto"/>
            </w:tcBorders>
          </w:tcPr>
          <w:p w14:paraId="202D4A31" w14:textId="379FB7AF" w:rsidR="00360184" w:rsidRPr="002233A1" w:rsidDel="000A3FE2" w:rsidRDefault="00360184" w:rsidP="00360184">
            <w:pPr>
              <w:pStyle w:val="TAL"/>
              <w:ind w:left="227"/>
              <w:rPr>
                <w:del w:id="16131" w:author="Ericsson User" w:date="2022-01-06T19:38:00Z"/>
              </w:rPr>
            </w:pPr>
            <w:del w:id="16132" w:author="Ericsson User" w:date="2022-01-06T19:38:00Z">
              <w:r w:rsidRPr="002233A1" w:rsidDel="000A3FE2">
                <w:delText>&gt;&gt;M7 Configuration</w:delText>
              </w:r>
            </w:del>
          </w:p>
        </w:tc>
        <w:tc>
          <w:tcPr>
            <w:tcW w:w="1134" w:type="dxa"/>
            <w:tcBorders>
              <w:top w:val="single" w:sz="4" w:space="0" w:color="auto"/>
              <w:left w:val="single" w:sz="4" w:space="0" w:color="auto"/>
              <w:bottom w:val="single" w:sz="4" w:space="0" w:color="auto"/>
              <w:right w:val="single" w:sz="4" w:space="0" w:color="auto"/>
            </w:tcBorders>
          </w:tcPr>
          <w:p w14:paraId="0483FB5E" w14:textId="60D6B5E4" w:rsidR="00360184" w:rsidDel="000A3FE2" w:rsidRDefault="00360184" w:rsidP="00360184">
            <w:pPr>
              <w:pStyle w:val="TAL"/>
              <w:rPr>
                <w:del w:id="16133" w:author="Ericsson User" w:date="2022-01-06T19:38:00Z"/>
                <w:rFonts w:eastAsia="SimSun" w:cs="Arial"/>
                <w:lang w:val="en-US" w:eastAsia="zh-CN"/>
              </w:rPr>
            </w:pPr>
            <w:del w:id="16134" w:author="Ericsson User" w:date="2022-01-06T19:38:00Z">
              <w:r w:rsidDel="000A3FE2">
                <w:rPr>
                  <w:rFonts w:cs="Arial"/>
                  <w:lang w:eastAsia="zh-CN"/>
                </w:rPr>
                <w:delText>C-ifM7</w:delText>
              </w:r>
            </w:del>
          </w:p>
        </w:tc>
        <w:tc>
          <w:tcPr>
            <w:tcW w:w="1701" w:type="dxa"/>
            <w:tcBorders>
              <w:top w:val="single" w:sz="4" w:space="0" w:color="auto"/>
              <w:left w:val="single" w:sz="4" w:space="0" w:color="auto"/>
              <w:bottom w:val="single" w:sz="4" w:space="0" w:color="auto"/>
              <w:right w:val="single" w:sz="4" w:space="0" w:color="auto"/>
            </w:tcBorders>
          </w:tcPr>
          <w:p w14:paraId="564EF627" w14:textId="280CD10F" w:rsidR="00360184" w:rsidDel="000A3FE2" w:rsidRDefault="00360184" w:rsidP="00360184">
            <w:pPr>
              <w:pStyle w:val="TAL"/>
              <w:rPr>
                <w:del w:id="16135" w:author="Ericsson User" w:date="2022-01-06T19:38:00Z"/>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2E460811" w14:textId="012EDE85" w:rsidR="00360184" w:rsidDel="000A3FE2" w:rsidRDefault="00360184" w:rsidP="00360184">
            <w:pPr>
              <w:pStyle w:val="TAL"/>
              <w:rPr>
                <w:del w:id="16136" w:author="Ericsson User" w:date="2022-01-06T19:38:00Z"/>
                <w:rFonts w:eastAsia="SimSun" w:cs="Arial"/>
                <w:lang w:val="en-US" w:eastAsia="zh-CN"/>
              </w:rPr>
            </w:pPr>
            <w:del w:id="16137" w:author="Ericsson User" w:date="2022-01-06T19:38:00Z">
              <w:r w:rsidDel="000A3FE2">
                <w:rPr>
                  <w:rFonts w:eastAsia="SimSun" w:cs="Arial" w:hint="eastAsia"/>
                  <w:lang w:val="en-US" w:eastAsia="zh-CN"/>
                </w:rPr>
                <w:delText>9.3.1.88</w:delText>
              </w:r>
            </w:del>
          </w:p>
        </w:tc>
        <w:tc>
          <w:tcPr>
            <w:tcW w:w="2410" w:type="dxa"/>
            <w:tcBorders>
              <w:top w:val="single" w:sz="4" w:space="0" w:color="auto"/>
              <w:left w:val="single" w:sz="4" w:space="0" w:color="auto"/>
              <w:bottom w:val="single" w:sz="4" w:space="0" w:color="auto"/>
              <w:right w:val="single" w:sz="4" w:space="0" w:color="auto"/>
            </w:tcBorders>
          </w:tcPr>
          <w:p w14:paraId="4FB03C1B" w14:textId="7E1B4EC2" w:rsidR="00360184" w:rsidDel="000A3FE2" w:rsidRDefault="00360184" w:rsidP="00360184">
            <w:pPr>
              <w:pStyle w:val="TAL"/>
              <w:rPr>
                <w:del w:id="16138" w:author="Ericsson User" w:date="2022-01-06T19:38:00Z"/>
                <w:rFonts w:eastAsia="MS Mincho" w:cs="Arial"/>
                <w:lang w:eastAsia="ja-JP"/>
              </w:rPr>
            </w:pPr>
          </w:p>
        </w:tc>
      </w:tr>
    </w:tbl>
    <w:p w14:paraId="6619E625" w14:textId="144A4DB6" w:rsidR="00360184" w:rsidDel="000A3FE2" w:rsidRDefault="00360184" w:rsidP="00360184">
      <w:pPr>
        <w:rPr>
          <w:del w:id="16139" w:author="Ericsson User" w:date="2022-01-06T19:38:00Z"/>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360184" w:rsidDel="000A3FE2" w14:paraId="101EA812" w14:textId="28CB1DE3" w:rsidTr="00360184">
        <w:trPr>
          <w:del w:id="16140" w:author="Ericsson User" w:date="2022-01-06T19:38:00Z"/>
        </w:trPr>
        <w:tc>
          <w:tcPr>
            <w:tcW w:w="3240" w:type="dxa"/>
            <w:tcBorders>
              <w:top w:val="single" w:sz="4" w:space="0" w:color="auto"/>
              <w:left w:val="single" w:sz="4" w:space="0" w:color="auto"/>
              <w:bottom w:val="single" w:sz="4" w:space="0" w:color="auto"/>
              <w:right w:val="single" w:sz="4" w:space="0" w:color="auto"/>
            </w:tcBorders>
          </w:tcPr>
          <w:p w14:paraId="0A9F0138" w14:textId="226FD2AC" w:rsidR="00360184" w:rsidDel="000A3FE2" w:rsidRDefault="00360184" w:rsidP="00360184">
            <w:pPr>
              <w:pStyle w:val="TAH"/>
              <w:rPr>
                <w:del w:id="16141" w:author="Ericsson User" w:date="2022-01-06T19:38:00Z"/>
              </w:rPr>
            </w:pPr>
            <w:del w:id="16142" w:author="Ericsson User" w:date="2022-01-06T19:38:00Z">
              <w:r w:rsidDel="000A3FE2">
                <w:rPr>
                  <w:lang w:eastAsia="ja-JP"/>
                </w:rPr>
                <w:delText>Condition</w:delText>
              </w:r>
            </w:del>
          </w:p>
        </w:tc>
        <w:tc>
          <w:tcPr>
            <w:tcW w:w="5940" w:type="dxa"/>
            <w:tcBorders>
              <w:top w:val="single" w:sz="4" w:space="0" w:color="auto"/>
              <w:left w:val="single" w:sz="4" w:space="0" w:color="auto"/>
              <w:bottom w:val="single" w:sz="4" w:space="0" w:color="auto"/>
              <w:right w:val="single" w:sz="4" w:space="0" w:color="auto"/>
            </w:tcBorders>
          </w:tcPr>
          <w:p w14:paraId="10FE8AC7" w14:textId="74818B54" w:rsidR="00360184" w:rsidDel="000A3FE2" w:rsidRDefault="00360184" w:rsidP="00360184">
            <w:pPr>
              <w:pStyle w:val="TAH"/>
              <w:rPr>
                <w:del w:id="16143" w:author="Ericsson User" w:date="2022-01-06T19:38:00Z"/>
              </w:rPr>
            </w:pPr>
            <w:del w:id="16144" w:author="Ericsson User" w:date="2022-01-06T19:38:00Z">
              <w:r w:rsidDel="000A3FE2">
                <w:rPr>
                  <w:lang w:eastAsia="ja-JP"/>
                </w:rPr>
                <w:delText>Explanation</w:delText>
              </w:r>
            </w:del>
          </w:p>
        </w:tc>
      </w:tr>
      <w:tr w:rsidR="00360184" w:rsidDel="000A3FE2" w14:paraId="2A68AB43" w14:textId="4127691A" w:rsidTr="00360184">
        <w:trPr>
          <w:del w:id="16145" w:author="Ericsson User" w:date="2022-01-06T19:38:00Z"/>
        </w:trPr>
        <w:tc>
          <w:tcPr>
            <w:tcW w:w="3240" w:type="dxa"/>
            <w:tcBorders>
              <w:top w:val="single" w:sz="4" w:space="0" w:color="auto"/>
              <w:left w:val="single" w:sz="4" w:space="0" w:color="auto"/>
              <w:bottom w:val="single" w:sz="4" w:space="0" w:color="auto"/>
              <w:right w:val="single" w:sz="4" w:space="0" w:color="auto"/>
            </w:tcBorders>
          </w:tcPr>
          <w:p w14:paraId="032281BA" w14:textId="0C94886E" w:rsidR="00360184" w:rsidDel="000A3FE2" w:rsidRDefault="00360184" w:rsidP="00360184">
            <w:pPr>
              <w:pStyle w:val="TAL"/>
              <w:rPr>
                <w:del w:id="16146" w:author="Ericsson User" w:date="2022-01-06T19:38:00Z"/>
                <w:lang w:eastAsia="ja-JP"/>
              </w:rPr>
            </w:pPr>
            <w:del w:id="16147" w:author="Ericsson User" w:date="2022-01-06T19:38:00Z">
              <w:r w:rsidDel="000A3FE2">
                <w:rPr>
                  <w:lang w:eastAsia="ja-JP"/>
                </w:rPr>
                <w:delText>ifM4</w:delText>
              </w:r>
            </w:del>
          </w:p>
        </w:tc>
        <w:tc>
          <w:tcPr>
            <w:tcW w:w="5940" w:type="dxa"/>
            <w:tcBorders>
              <w:top w:val="single" w:sz="4" w:space="0" w:color="auto"/>
              <w:left w:val="single" w:sz="4" w:space="0" w:color="auto"/>
              <w:bottom w:val="single" w:sz="4" w:space="0" w:color="auto"/>
              <w:right w:val="single" w:sz="4" w:space="0" w:color="auto"/>
            </w:tcBorders>
          </w:tcPr>
          <w:p w14:paraId="5DD75F1C" w14:textId="73989F62" w:rsidR="00360184" w:rsidDel="000A3FE2" w:rsidRDefault="00360184" w:rsidP="00360184">
            <w:pPr>
              <w:pStyle w:val="TAL"/>
              <w:rPr>
                <w:del w:id="16148" w:author="Ericsson User" w:date="2022-01-06T19:38:00Z"/>
                <w:lang w:eastAsia="ja-JP"/>
              </w:rPr>
            </w:pPr>
            <w:del w:id="16149" w:author="Ericsson User" w:date="2022-01-06T19:38:00Z">
              <w:r w:rsidDel="000A3FE2">
                <w:rPr>
                  <w:lang w:eastAsia="ja-JP"/>
                </w:rPr>
                <w:delText xml:space="preserve">This IE shall be present if the </w:delText>
              </w:r>
              <w:r w:rsidDel="000A3FE2">
                <w:rPr>
                  <w:i/>
                  <w:lang w:eastAsia="ja-JP"/>
                </w:rPr>
                <w:delText>Measurements to Activate</w:delText>
              </w:r>
              <w:r w:rsidDel="000A3FE2">
                <w:rPr>
                  <w:lang w:eastAsia="ja-JP"/>
                </w:rPr>
                <w:delText xml:space="preserve"> IE has the fourth bit set to “1”.</w:delText>
              </w:r>
            </w:del>
          </w:p>
        </w:tc>
      </w:tr>
      <w:tr w:rsidR="00360184" w:rsidDel="000A3FE2" w14:paraId="773E7788" w14:textId="0CBA4247" w:rsidTr="00360184">
        <w:trPr>
          <w:del w:id="16150" w:author="Ericsson User" w:date="2022-01-06T19:38:00Z"/>
        </w:trPr>
        <w:tc>
          <w:tcPr>
            <w:tcW w:w="3240" w:type="dxa"/>
            <w:tcBorders>
              <w:top w:val="single" w:sz="4" w:space="0" w:color="auto"/>
              <w:left w:val="single" w:sz="4" w:space="0" w:color="auto"/>
              <w:bottom w:val="single" w:sz="4" w:space="0" w:color="auto"/>
              <w:right w:val="single" w:sz="4" w:space="0" w:color="auto"/>
            </w:tcBorders>
          </w:tcPr>
          <w:p w14:paraId="0C7EFE03" w14:textId="02A4A5B7" w:rsidR="00360184" w:rsidDel="000A3FE2" w:rsidRDefault="00360184" w:rsidP="00360184">
            <w:pPr>
              <w:pStyle w:val="TAL"/>
              <w:rPr>
                <w:del w:id="16151" w:author="Ericsson User" w:date="2022-01-06T19:38:00Z"/>
                <w:lang w:eastAsia="ja-JP"/>
              </w:rPr>
            </w:pPr>
            <w:del w:id="16152" w:author="Ericsson User" w:date="2022-01-06T19:38:00Z">
              <w:r w:rsidDel="000A3FE2">
                <w:rPr>
                  <w:lang w:eastAsia="ja-JP"/>
                </w:rPr>
                <w:delText>ifM6</w:delText>
              </w:r>
            </w:del>
          </w:p>
        </w:tc>
        <w:tc>
          <w:tcPr>
            <w:tcW w:w="5940" w:type="dxa"/>
            <w:tcBorders>
              <w:top w:val="single" w:sz="4" w:space="0" w:color="auto"/>
              <w:left w:val="single" w:sz="4" w:space="0" w:color="auto"/>
              <w:bottom w:val="single" w:sz="4" w:space="0" w:color="auto"/>
              <w:right w:val="single" w:sz="4" w:space="0" w:color="auto"/>
            </w:tcBorders>
          </w:tcPr>
          <w:p w14:paraId="7EE3764E" w14:textId="10544A7C" w:rsidR="00360184" w:rsidDel="000A3FE2" w:rsidRDefault="00360184" w:rsidP="00360184">
            <w:pPr>
              <w:pStyle w:val="TAL"/>
              <w:rPr>
                <w:del w:id="16153" w:author="Ericsson User" w:date="2022-01-06T19:38:00Z"/>
                <w:lang w:eastAsia="ja-JP"/>
              </w:rPr>
            </w:pPr>
            <w:del w:id="16154" w:author="Ericsson User" w:date="2022-01-06T19:38:00Z">
              <w:r w:rsidDel="000A3FE2">
                <w:rPr>
                  <w:lang w:eastAsia="ja-JP"/>
                </w:rPr>
                <w:delText>This IE shall be present if the Measurements to Activate IE has the seventh bit set to “1”.</w:delText>
              </w:r>
            </w:del>
          </w:p>
        </w:tc>
      </w:tr>
      <w:tr w:rsidR="00360184" w:rsidDel="000A3FE2" w14:paraId="08FE85EC" w14:textId="08F97B3D" w:rsidTr="00360184">
        <w:trPr>
          <w:del w:id="16155" w:author="Ericsson User" w:date="2022-01-06T19:38:00Z"/>
        </w:trPr>
        <w:tc>
          <w:tcPr>
            <w:tcW w:w="3240" w:type="dxa"/>
            <w:tcBorders>
              <w:top w:val="single" w:sz="4" w:space="0" w:color="auto"/>
              <w:left w:val="single" w:sz="4" w:space="0" w:color="auto"/>
              <w:bottom w:val="single" w:sz="4" w:space="0" w:color="auto"/>
              <w:right w:val="single" w:sz="4" w:space="0" w:color="auto"/>
            </w:tcBorders>
          </w:tcPr>
          <w:p w14:paraId="327C9D82" w14:textId="2A8FFD6D" w:rsidR="00360184" w:rsidDel="000A3FE2" w:rsidRDefault="00360184" w:rsidP="00360184">
            <w:pPr>
              <w:pStyle w:val="TAL"/>
              <w:rPr>
                <w:del w:id="16156" w:author="Ericsson User" w:date="2022-01-06T19:38:00Z"/>
                <w:lang w:eastAsia="ja-JP"/>
              </w:rPr>
            </w:pPr>
            <w:del w:id="16157" w:author="Ericsson User" w:date="2022-01-06T19:38:00Z">
              <w:r w:rsidDel="000A3FE2">
                <w:rPr>
                  <w:lang w:eastAsia="ja-JP"/>
                </w:rPr>
                <w:delText>ifM7</w:delText>
              </w:r>
            </w:del>
          </w:p>
        </w:tc>
        <w:tc>
          <w:tcPr>
            <w:tcW w:w="5940" w:type="dxa"/>
            <w:tcBorders>
              <w:top w:val="single" w:sz="4" w:space="0" w:color="auto"/>
              <w:left w:val="single" w:sz="4" w:space="0" w:color="auto"/>
              <w:bottom w:val="single" w:sz="4" w:space="0" w:color="auto"/>
              <w:right w:val="single" w:sz="4" w:space="0" w:color="auto"/>
            </w:tcBorders>
          </w:tcPr>
          <w:p w14:paraId="71B35CDD" w14:textId="54602F0A" w:rsidR="00360184" w:rsidDel="000A3FE2" w:rsidRDefault="00360184" w:rsidP="00360184">
            <w:pPr>
              <w:pStyle w:val="TAL"/>
              <w:rPr>
                <w:del w:id="16158" w:author="Ericsson User" w:date="2022-01-06T19:38:00Z"/>
                <w:lang w:eastAsia="ja-JP"/>
              </w:rPr>
            </w:pPr>
            <w:del w:id="16159" w:author="Ericsson User" w:date="2022-01-06T19:38:00Z">
              <w:r w:rsidDel="000A3FE2">
                <w:rPr>
                  <w:lang w:eastAsia="ja-JP"/>
                </w:rPr>
                <w:delText>This IE shall be present if the Measurements to Activate IE has the eighth bit set to “1”.</w:delText>
              </w:r>
            </w:del>
          </w:p>
        </w:tc>
      </w:tr>
    </w:tbl>
    <w:p w14:paraId="2764571F" w14:textId="65F97626" w:rsidR="00360184" w:rsidDel="000A3FE2" w:rsidRDefault="00360184" w:rsidP="00360184">
      <w:pPr>
        <w:rPr>
          <w:del w:id="16160" w:author="Ericsson User" w:date="2022-01-06T19:38:00Z"/>
        </w:rPr>
      </w:pPr>
    </w:p>
    <w:p w14:paraId="4F6F166E" w14:textId="603AE698" w:rsidR="00360184" w:rsidDel="000A3FE2" w:rsidRDefault="00360184" w:rsidP="00360184">
      <w:pPr>
        <w:pStyle w:val="Heading4"/>
        <w:rPr>
          <w:del w:id="16161" w:author="Ericsson User" w:date="2022-01-06T19:38:00Z"/>
          <w:rFonts w:eastAsia="MS Mincho"/>
        </w:rPr>
      </w:pPr>
      <w:bookmarkStart w:id="16162" w:name="_Toc20953795"/>
      <w:bookmarkStart w:id="16163" w:name="_Toc45881824"/>
      <w:bookmarkStart w:id="16164" w:name="_Toc51852463"/>
      <w:bookmarkStart w:id="16165" w:name="_Toc56620414"/>
      <w:bookmarkStart w:id="16166" w:name="_Toc64448054"/>
      <w:bookmarkStart w:id="16167" w:name="_Toc74152829"/>
      <w:bookmarkStart w:id="16168" w:name="_Toc88656254"/>
      <w:bookmarkStart w:id="16169" w:name="_Toc88657313"/>
      <w:del w:id="16170" w:author="Ericsson User" w:date="2022-01-06T19:38:00Z">
        <w:r w:rsidDel="000A3FE2">
          <w:rPr>
            <w:rFonts w:eastAsia="MS Mincho"/>
          </w:rPr>
          <w:delText>9.3.1.86</w:delText>
        </w:r>
        <w:r w:rsidDel="000A3FE2">
          <w:rPr>
            <w:rFonts w:eastAsia="MS Mincho"/>
          </w:rPr>
          <w:tab/>
          <w:delText>M4 Configuration</w:delText>
        </w:r>
        <w:bookmarkEnd w:id="16162"/>
        <w:bookmarkEnd w:id="16163"/>
        <w:bookmarkEnd w:id="16164"/>
        <w:bookmarkEnd w:id="16165"/>
        <w:bookmarkEnd w:id="16166"/>
        <w:bookmarkEnd w:id="16167"/>
        <w:bookmarkEnd w:id="16168"/>
        <w:bookmarkEnd w:id="16169"/>
      </w:del>
    </w:p>
    <w:p w14:paraId="73BC4F74" w14:textId="1C923C77" w:rsidR="00360184" w:rsidDel="000A3FE2" w:rsidRDefault="00360184" w:rsidP="00360184">
      <w:pPr>
        <w:rPr>
          <w:del w:id="16171" w:author="Ericsson User" w:date="2022-01-06T19:38:00Z"/>
        </w:rPr>
      </w:pPr>
      <w:del w:id="16172" w:author="Ericsson User" w:date="2022-01-06T19:38:00Z">
        <w:r w:rsidDel="000A3FE2">
          <w:delText>This IE defines the parameters for M4 measurement collection.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360184" w:rsidDel="000A3FE2" w14:paraId="001B3E50" w14:textId="621D260D" w:rsidTr="00360184">
        <w:trPr>
          <w:jc w:val="center"/>
          <w:del w:id="16173" w:author="Ericsson User" w:date="2022-01-06T19:38:00Z"/>
        </w:trPr>
        <w:tc>
          <w:tcPr>
            <w:tcW w:w="2552" w:type="dxa"/>
          </w:tcPr>
          <w:p w14:paraId="1A40F8A6" w14:textId="70DA1C1C" w:rsidR="00360184" w:rsidDel="000A3FE2" w:rsidRDefault="00360184" w:rsidP="00360184">
            <w:pPr>
              <w:pStyle w:val="TAH"/>
              <w:rPr>
                <w:del w:id="16174" w:author="Ericsson User" w:date="2022-01-06T19:38:00Z"/>
                <w:rFonts w:cs="Arial"/>
                <w:lang w:eastAsia="ja-JP"/>
              </w:rPr>
            </w:pPr>
            <w:del w:id="16175" w:author="Ericsson User" w:date="2022-01-06T19:38:00Z">
              <w:r w:rsidDel="000A3FE2">
                <w:rPr>
                  <w:rFonts w:cs="Arial"/>
                  <w:lang w:eastAsia="ja-JP"/>
                </w:rPr>
                <w:delText>IE/Group Name</w:delText>
              </w:r>
            </w:del>
          </w:p>
        </w:tc>
        <w:tc>
          <w:tcPr>
            <w:tcW w:w="1134" w:type="dxa"/>
          </w:tcPr>
          <w:p w14:paraId="498FB42C" w14:textId="4BBF765C" w:rsidR="00360184" w:rsidDel="000A3FE2" w:rsidRDefault="00360184" w:rsidP="00360184">
            <w:pPr>
              <w:pStyle w:val="TAH"/>
              <w:rPr>
                <w:del w:id="16176" w:author="Ericsson User" w:date="2022-01-06T19:38:00Z"/>
                <w:rFonts w:cs="Arial"/>
                <w:lang w:eastAsia="ja-JP"/>
              </w:rPr>
            </w:pPr>
            <w:del w:id="16177" w:author="Ericsson User" w:date="2022-01-06T19:38:00Z">
              <w:r w:rsidDel="000A3FE2">
                <w:rPr>
                  <w:rFonts w:cs="Arial"/>
                  <w:lang w:eastAsia="ja-JP"/>
                </w:rPr>
                <w:delText>Presence</w:delText>
              </w:r>
            </w:del>
          </w:p>
        </w:tc>
        <w:tc>
          <w:tcPr>
            <w:tcW w:w="1276" w:type="dxa"/>
          </w:tcPr>
          <w:p w14:paraId="28FFDAD8" w14:textId="43375DF7" w:rsidR="00360184" w:rsidDel="000A3FE2" w:rsidRDefault="00360184" w:rsidP="00360184">
            <w:pPr>
              <w:pStyle w:val="TAH"/>
              <w:rPr>
                <w:del w:id="16178" w:author="Ericsson User" w:date="2022-01-06T19:38:00Z"/>
                <w:rFonts w:cs="Arial"/>
                <w:lang w:eastAsia="ja-JP"/>
              </w:rPr>
            </w:pPr>
            <w:del w:id="16179" w:author="Ericsson User" w:date="2022-01-06T19:38:00Z">
              <w:r w:rsidDel="000A3FE2">
                <w:rPr>
                  <w:rFonts w:cs="Arial"/>
                  <w:lang w:eastAsia="ja-JP"/>
                </w:rPr>
                <w:delText>Range</w:delText>
              </w:r>
            </w:del>
          </w:p>
        </w:tc>
        <w:tc>
          <w:tcPr>
            <w:tcW w:w="1984" w:type="dxa"/>
          </w:tcPr>
          <w:p w14:paraId="7A7B68A8" w14:textId="76A86B63" w:rsidR="00360184" w:rsidDel="000A3FE2" w:rsidRDefault="00360184" w:rsidP="00360184">
            <w:pPr>
              <w:pStyle w:val="TAH"/>
              <w:rPr>
                <w:del w:id="16180" w:author="Ericsson User" w:date="2022-01-06T19:38:00Z"/>
                <w:rFonts w:cs="Arial"/>
                <w:lang w:eastAsia="ja-JP"/>
              </w:rPr>
            </w:pPr>
            <w:del w:id="16181" w:author="Ericsson User" w:date="2022-01-06T19:38:00Z">
              <w:r w:rsidDel="000A3FE2">
                <w:rPr>
                  <w:rFonts w:cs="Arial"/>
                  <w:lang w:eastAsia="ja-JP"/>
                </w:rPr>
                <w:delText>IE type and reference</w:delText>
              </w:r>
            </w:del>
          </w:p>
        </w:tc>
        <w:tc>
          <w:tcPr>
            <w:tcW w:w="2410" w:type="dxa"/>
          </w:tcPr>
          <w:p w14:paraId="6B6AED37" w14:textId="32076E3F" w:rsidR="00360184" w:rsidDel="000A3FE2" w:rsidRDefault="00360184" w:rsidP="00360184">
            <w:pPr>
              <w:pStyle w:val="TAH"/>
              <w:rPr>
                <w:del w:id="16182" w:author="Ericsson User" w:date="2022-01-06T19:38:00Z"/>
                <w:rFonts w:cs="Arial"/>
                <w:lang w:eastAsia="ja-JP"/>
              </w:rPr>
            </w:pPr>
            <w:del w:id="16183" w:author="Ericsson User" w:date="2022-01-06T19:38:00Z">
              <w:r w:rsidDel="000A3FE2">
                <w:rPr>
                  <w:rFonts w:cs="Arial"/>
                  <w:lang w:eastAsia="ja-JP"/>
                </w:rPr>
                <w:delText>Semantics description</w:delText>
              </w:r>
            </w:del>
          </w:p>
        </w:tc>
      </w:tr>
      <w:tr w:rsidR="00360184" w:rsidDel="000A3FE2" w14:paraId="4778F265" w14:textId="66AB8B30" w:rsidTr="00360184">
        <w:trPr>
          <w:jc w:val="center"/>
          <w:del w:id="16184" w:author="Ericsson User" w:date="2022-01-06T19:38:00Z"/>
        </w:trPr>
        <w:tc>
          <w:tcPr>
            <w:tcW w:w="2552" w:type="dxa"/>
          </w:tcPr>
          <w:p w14:paraId="303222C2" w14:textId="2BD57D30" w:rsidR="00360184" w:rsidDel="000A3FE2" w:rsidRDefault="00360184" w:rsidP="00360184">
            <w:pPr>
              <w:pStyle w:val="TAL"/>
              <w:rPr>
                <w:del w:id="16185" w:author="Ericsson User" w:date="2022-01-06T19:38:00Z"/>
                <w:lang w:eastAsia="ja-JP"/>
              </w:rPr>
            </w:pPr>
            <w:del w:id="16186" w:author="Ericsson User" w:date="2022-01-06T19:38:00Z">
              <w:r w:rsidDel="000A3FE2">
                <w:rPr>
                  <w:lang w:eastAsia="ja-JP"/>
                </w:rPr>
                <w:delText>M4 Collection Period</w:delText>
              </w:r>
            </w:del>
          </w:p>
        </w:tc>
        <w:tc>
          <w:tcPr>
            <w:tcW w:w="1134" w:type="dxa"/>
          </w:tcPr>
          <w:p w14:paraId="0E6C3FF4" w14:textId="350C436D" w:rsidR="00360184" w:rsidDel="000A3FE2" w:rsidRDefault="00360184" w:rsidP="00360184">
            <w:pPr>
              <w:pStyle w:val="TAL"/>
              <w:rPr>
                <w:del w:id="16187" w:author="Ericsson User" w:date="2022-01-06T19:38:00Z"/>
                <w:lang w:eastAsia="ja-JP"/>
              </w:rPr>
            </w:pPr>
            <w:del w:id="16188" w:author="Ericsson User" w:date="2022-01-06T19:38:00Z">
              <w:r w:rsidDel="000A3FE2">
                <w:rPr>
                  <w:lang w:eastAsia="ja-JP"/>
                </w:rPr>
                <w:delText>M</w:delText>
              </w:r>
            </w:del>
          </w:p>
        </w:tc>
        <w:tc>
          <w:tcPr>
            <w:tcW w:w="1276" w:type="dxa"/>
          </w:tcPr>
          <w:p w14:paraId="69DE1C79" w14:textId="32836A0A" w:rsidR="00360184" w:rsidDel="000A3FE2" w:rsidRDefault="00360184" w:rsidP="00360184">
            <w:pPr>
              <w:pStyle w:val="TAL"/>
              <w:rPr>
                <w:del w:id="16189" w:author="Ericsson User" w:date="2022-01-06T19:38:00Z"/>
                <w:lang w:eastAsia="ja-JP"/>
              </w:rPr>
            </w:pPr>
          </w:p>
        </w:tc>
        <w:tc>
          <w:tcPr>
            <w:tcW w:w="1984" w:type="dxa"/>
          </w:tcPr>
          <w:p w14:paraId="08F74DF0" w14:textId="5EF64F1F" w:rsidR="00360184" w:rsidDel="000A3FE2" w:rsidRDefault="00360184" w:rsidP="00360184">
            <w:pPr>
              <w:pStyle w:val="TAL"/>
              <w:rPr>
                <w:del w:id="16190" w:author="Ericsson User" w:date="2022-01-06T19:38:00Z"/>
                <w:rFonts w:eastAsia="SimSun"/>
                <w:lang w:val="en-US" w:eastAsia="zh-CN"/>
              </w:rPr>
            </w:pPr>
            <w:del w:id="16191" w:author="Ericsson User" w:date="2022-01-06T19:38:00Z">
              <w:r w:rsidDel="000A3FE2">
                <w:rPr>
                  <w:rFonts w:eastAsia="SimSun"/>
                  <w:lang w:eastAsia="ja-JP"/>
                </w:rPr>
                <w:delText>ENUMERATED (ms1024, ms2048, ms5120, ms10240, min1, …)</w:delText>
              </w:r>
            </w:del>
          </w:p>
        </w:tc>
        <w:tc>
          <w:tcPr>
            <w:tcW w:w="2410" w:type="dxa"/>
          </w:tcPr>
          <w:p w14:paraId="1275ACF5" w14:textId="2A465159" w:rsidR="00360184" w:rsidDel="000A3FE2" w:rsidRDefault="00360184" w:rsidP="00360184">
            <w:pPr>
              <w:pStyle w:val="TAL"/>
              <w:rPr>
                <w:del w:id="16192" w:author="Ericsson User" w:date="2022-01-06T19:38:00Z"/>
                <w:lang w:eastAsia="ja-JP"/>
              </w:rPr>
            </w:pPr>
          </w:p>
        </w:tc>
      </w:tr>
      <w:tr w:rsidR="00360184" w:rsidDel="000A3FE2" w14:paraId="15B5928F" w14:textId="2370648C" w:rsidTr="00360184">
        <w:trPr>
          <w:jc w:val="center"/>
          <w:del w:id="16193" w:author="Ericsson User" w:date="2022-01-06T19:38:00Z"/>
        </w:trPr>
        <w:tc>
          <w:tcPr>
            <w:tcW w:w="2552" w:type="dxa"/>
          </w:tcPr>
          <w:p w14:paraId="05F7D9CC" w14:textId="23626B10" w:rsidR="00360184" w:rsidDel="000A3FE2" w:rsidRDefault="00360184" w:rsidP="00360184">
            <w:pPr>
              <w:pStyle w:val="TAL"/>
              <w:rPr>
                <w:del w:id="16194" w:author="Ericsson User" w:date="2022-01-06T19:38:00Z"/>
                <w:lang w:eastAsia="ja-JP"/>
              </w:rPr>
            </w:pPr>
            <w:del w:id="16195" w:author="Ericsson User" w:date="2022-01-06T19:38:00Z">
              <w:r w:rsidDel="000A3FE2">
                <w:rPr>
                  <w:lang w:eastAsia="ja-JP"/>
                </w:rPr>
                <w:delText>M4 Links to log</w:delText>
              </w:r>
            </w:del>
          </w:p>
        </w:tc>
        <w:tc>
          <w:tcPr>
            <w:tcW w:w="1134" w:type="dxa"/>
          </w:tcPr>
          <w:p w14:paraId="106B1711" w14:textId="76B3DC57" w:rsidR="00360184" w:rsidDel="000A3FE2" w:rsidRDefault="00360184" w:rsidP="00360184">
            <w:pPr>
              <w:pStyle w:val="TAL"/>
              <w:rPr>
                <w:del w:id="16196" w:author="Ericsson User" w:date="2022-01-06T19:38:00Z"/>
                <w:lang w:eastAsia="ja-JP"/>
              </w:rPr>
            </w:pPr>
            <w:del w:id="16197" w:author="Ericsson User" w:date="2022-01-06T19:38:00Z">
              <w:r w:rsidDel="000A3FE2">
                <w:rPr>
                  <w:lang w:eastAsia="ja-JP"/>
                </w:rPr>
                <w:delText>M</w:delText>
              </w:r>
            </w:del>
          </w:p>
        </w:tc>
        <w:tc>
          <w:tcPr>
            <w:tcW w:w="1276" w:type="dxa"/>
          </w:tcPr>
          <w:p w14:paraId="7760A43D" w14:textId="6D18F25C" w:rsidR="00360184" w:rsidDel="000A3FE2" w:rsidRDefault="00360184" w:rsidP="00360184">
            <w:pPr>
              <w:pStyle w:val="TAL"/>
              <w:rPr>
                <w:del w:id="16198" w:author="Ericsson User" w:date="2022-01-06T19:38:00Z"/>
                <w:lang w:eastAsia="ja-JP"/>
              </w:rPr>
            </w:pPr>
          </w:p>
        </w:tc>
        <w:tc>
          <w:tcPr>
            <w:tcW w:w="1984" w:type="dxa"/>
          </w:tcPr>
          <w:p w14:paraId="5189B9C9" w14:textId="4DF468F7" w:rsidR="00360184" w:rsidDel="000A3FE2" w:rsidRDefault="00360184" w:rsidP="00360184">
            <w:pPr>
              <w:pStyle w:val="TAL"/>
              <w:rPr>
                <w:del w:id="16199" w:author="Ericsson User" w:date="2022-01-06T19:38:00Z"/>
                <w:lang w:eastAsia="ja-JP"/>
              </w:rPr>
            </w:pPr>
            <w:del w:id="16200" w:author="Ericsson User" w:date="2022-01-06T19:38:00Z">
              <w:r w:rsidDel="000A3FE2">
                <w:rPr>
                  <w:lang w:eastAsia="ja-JP"/>
                </w:rPr>
                <w:delText>ENUMERATED(uplink, downlink, both-uplink-and-downlink, …)</w:delText>
              </w:r>
            </w:del>
          </w:p>
        </w:tc>
        <w:tc>
          <w:tcPr>
            <w:tcW w:w="2410" w:type="dxa"/>
          </w:tcPr>
          <w:p w14:paraId="2BA93727" w14:textId="346BB7A1" w:rsidR="00360184" w:rsidDel="000A3FE2" w:rsidRDefault="00360184" w:rsidP="00360184">
            <w:pPr>
              <w:pStyle w:val="TAL"/>
              <w:rPr>
                <w:del w:id="16201" w:author="Ericsson User" w:date="2022-01-06T19:38:00Z"/>
                <w:lang w:eastAsia="ja-JP"/>
              </w:rPr>
            </w:pPr>
          </w:p>
        </w:tc>
      </w:tr>
    </w:tbl>
    <w:p w14:paraId="71C4450C" w14:textId="29CE0628" w:rsidR="00360184" w:rsidDel="000A3FE2" w:rsidRDefault="00360184" w:rsidP="00360184">
      <w:pPr>
        <w:rPr>
          <w:del w:id="16202" w:author="Ericsson User" w:date="2022-01-06T19:38:00Z"/>
        </w:rPr>
      </w:pPr>
    </w:p>
    <w:p w14:paraId="1199DA0B" w14:textId="771D5E7B" w:rsidR="00360184" w:rsidDel="000A3FE2" w:rsidRDefault="00360184" w:rsidP="00360184">
      <w:pPr>
        <w:pStyle w:val="Heading4"/>
        <w:rPr>
          <w:del w:id="16203" w:author="Ericsson User" w:date="2022-01-06T19:38:00Z"/>
          <w:rFonts w:eastAsia="MS Mincho"/>
        </w:rPr>
      </w:pPr>
      <w:bookmarkStart w:id="16204" w:name="_Toc45881825"/>
      <w:bookmarkStart w:id="16205" w:name="_Toc51852464"/>
      <w:bookmarkStart w:id="16206" w:name="_Toc56620415"/>
      <w:bookmarkStart w:id="16207" w:name="_Toc64448055"/>
      <w:bookmarkStart w:id="16208" w:name="_Toc74152830"/>
      <w:bookmarkStart w:id="16209" w:name="_Toc88656255"/>
      <w:bookmarkStart w:id="16210" w:name="_Toc88657314"/>
      <w:del w:id="16211" w:author="Ericsson User" w:date="2022-01-06T19:38:00Z">
        <w:r w:rsidDel="000A3FE2">
          <w:rPr>
            <w:rFonts w:eastAsia="MS Mincho"/>
          </w:rPr>
          <w:delText>9.3.1.87</w:delText>
        </w:r>
        <w:r w:rsidDel="000A3FE2">
          <w:rPr>
            <w:rFonts w:eastAsia="MS Mincho"/>
          </w:rPr>
          <w:tab/>
          <w:delText>M</w:delText>
        </w:r>
        <w:r w:rsidDel="000A3FE2">
          <w:rPr>
            <w:rFonts w:eastAsia="SimSun" w:hint="eastAsia"/>
            <w:lang w:val="en-US" w:eastAsia="zh-CN"/>
          </w:rPr>
          <w:delText>6</w:delText>
        </w:r>
        <w:r w:rsidDel="000A3FE2">
          <w:rPr>
            <w:rFonts w:eastAsia="MS Mincho"/>
          </w:rPr>
          <w:delText xml:space="preserve"> Configuration</w:delText>
        </w:r>
        <w:bookmarkEnd w:id="16204"/>
        <w:bookmarkEnd w:id="16205"/>
        <w:bookmarkEnd w:id="16206"/>
        <w:bookmarkEnd w:id="16207"/>
        <w:bookmarkEnd w:id="16208"/>
        <w:bookmarkEnd w:id="16209"/>
        <w:bookmarkEnd w:id="16210"/>
      </w:del>
    </w:p>
    <w:p w14:paraId="564E9510" w14:textId="4EE4C475" w:rsidR="00360184" w:rsidDel="000A3FE2" w:rsidRDefault="00360184" w:rsidP="00360184">
      <w:pPr>
        <w:rPr>
          <w:del w:id="16212" w:author="Ericsson User" w:date="2022-01-06T19:38:00Z"/>
        </w:rPr>
      </w:pPr>
      <w:del w:id="16213" w:author="Ericsson User" w:date="2022-01-06T19:38:00Z">
        <w:r w:rsidDel="000A3FE2">
          <w:delText>This IE defines the parameters for M</w:delText>
        </w:r>
        <w:r w:rsidDel="000A3FE2">
          <w:rPr>
            <w:lang w:eastAsia="zh-CN"/>
          </w:rPr>
          <w:delText>6</w:delText>
        </w:r>
        <w:r w:rsidDel="000A3FE2">
          <w:delText xml:space="preserve"> measurement collection.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360184" w:rsidDel="000A3FE2" w14:paraId="570E0AD5" w14:textId="3A9F3A62" w:rsidTr="00360184">
        <w:trPr>
          <w:jc w:val="center"/>
          <w:del w:id="16214" w:author="Ericsson User" w:date="2022-01-06T19:38:00Z"/>
        </w:trPr>
        <w:tc>
          <w:tcPr>
            <w:tcW w:w="2552" w:type="dxa"/>
          </w:tcPr>
          <w:p w14:paraId="1FB96214" w14:textId="1DE5AA60" w:rsidR="00360184" w:rsidDel="000A3FE2" w:rsidRDefault="00360184" w:rsidP="00360184">
            <w:pPr>
              <w:pStyle w:val="TAH"/>
              <w:rPr>
                <w:del w:id="16215" w:author="Ericsson User" w:date="2022-01-06T19:38:00Z"/>
                <w:lang w:eastAsia="ja-JP"/>
              </w:rPr>
            </w:pPr>
            <w:del w:id="16216" w:author="Ericsson User" w:date="2022-01-06T19:38:00Z">
              <w:r w:rsidDel="000A3FE2">
                <w:rPr>
                  <w:lang w:eastAsia="ja-JP"/>
                </w:rPr>
                <w:delText>IE/Group Name</w:delText>
              </w:r>
            </w:del>
          </w:p>
        </w:tc>
        <w:tc>
          <w:tcPr>
            <w:tcW w:w="1134" w:type="dxa"/>
          </w:tcPr>
          <w:p w14:paraId="25F455E2" w14:textId="59C343DC" w:rsidR="00360184" w:rsidDel="000A3FE2" w:rsidRDefault="00360184" w:rsidP="00360184">
            <w:pPr>
              <w:pStyle w:val="TAH"/>
              <w:rPr>
                <w:del w:id="16217" w:author="Ericsson User" w:date="2022-01-06T19:38:00Z"/>
                <w:lang w:eastAsia="ja-JP"/>
              </w:rPr>
            </w:pPr>
            <w:del w:id="16218" w:author="Ericsson User" w:date="2022-01-06T19:38:00Z">
              <w:r w:rsidDel="000A3FE2">
                <w:rPr>
                  <w:lang w:eastAsia="ja-JP"/>
                </w:rPr>
                <w:delText>Presence</w:delText>
              </w:r>
            </w:del>
          </w:p>
        </w:tc>
        <w:tc>
          <w:tcPr>
            <w:tcW w:w="1276" w:type="dxa"/>
          </w:tcPr>
          <w:p w14:paraId="298F96EB" w14:textId="6BA943D3" w:rsidR="00360184" w:rsidDel="000A3FE2" w:rsidRDefault="00360184" w:rsidP="00360184">
            <w:pPr>
              <w:pStyle w:val="TAH"/>
              <w:rPr>
                <w:del w:id="16219" w:author="Ericsson User" w:date="2022-01-06T19:38:00Z"/>
                <w:lang w:eastAsia="ja-JP"/>
              </w:rPr>
            </w:pPr>
            <w:del w:id="16220" w:author="Ericsson User" w:date="2022-01-06T19:38:00Z">
              <w:r w:rsidDel="000A3FE2">
                <w:rPr>
                  <w:lang w:eastAsia="ja-JP"/>
                </w:rPr>
                <w:delText>Range</w:delText>
              </w:r>
            </w:del>
          </w:p>
        </w:tc>
        <w:tc>
          <w:tcPr>
            <w:tcW w:w="1984" w:type="dxa"/>
          </w:tcPr>
          <w:p w14:paraId="049D8AB8" w14:textId="03D07EDA" w:rsidR="00360184" w:rsidDel="000A3FE2" w:rsidRDefault="00360184" w:rsidP="00360184">
            <w:pPr>
              <w:pStyle w:val="TAH"/>
              <w:rPr>
                <w:del w:id="16221" w:author="Ericsson User" w:date="2022-01-06T19:38:00Z"/>
                <w:lang w:eastAsia="ja-JP"/>
              </w:rPr>
            </w:pPr>
            <w:del w:id="16222" w:author="Ericsson User" w:date="2022-01-06T19:38:00Z">
              <w:r w:rsidDel="000A3FE2">
                <w:rPr>
                  <w:lang w:eastAsia="ja-JP"/>
                </w:rPr>
                <w:delText>IE type and reference</w:delText>
              </w:r>
            </w:del>
          </w:p>
        </w:tc>
        <w:tc>
          <w:tcPr>
            <w:tcW w:w="2410" w:type="dxa"/>
          </w:tcPr>
          <w:p w14:paraId="2ADF640D" w14:textId="21970B75" w:rsidR="00360184" w:rsidDel="000A3FE2" w:rsidRDefault="00360184" w:rsidP="00360184">
            <w:pPr>
              <w:pStyle w:val="TAH"/>
              <w:rPr>
                <w:del w:id="16223" w:author="Ericsson User" w:date="2022-01-06T19:38:00Z"/>
                <w:lang w:eastAsia="ja-JP"/>
              </w:rPr>
            </w:pPr>
            <w:del w:id="16224" w:author="Ericsson User" w:date="2022-01-06T19:38:00Z">
              <w:r w:rsidDel="000A3FE2">
                <w:rPr>
                  <w:lang w:eastAsia="ja-JP"/>
                </w:rPr>
                <w:delText>Semantics description</w:delText>
              </w:r>
            </w:del>
          </w:p>
        </w:tc>
      </w:tr>
      <w:tr w:rsidR="00360184" w:rsidDel="000A3FE2" w14:paraId="63FA6962" w14:textId="0F1ED53C" w:rsidTr="00360184">
        <w:trPr>
          <w:jc w:val="center"/>
          <w:del w:id="16225" w:author="Ericsson User" w:date="2022-01-06T19:38:00Z"/>
        </w:trPr>
        <w:tc>
          <w:tcPr>
            <w:tcW w:w="2552" w:type="dxa"/>
          </w:tcPr>
          <w:p w14:paraId="50C26B7D" w14:textId="3CE7B7AA" w:rsidR="00360184" w:rsidDel="000A3FE2" w:rsidRDefault="00360184" w:rsidP="00360184">
            <w:pPr>
              <w:pStyle w:val="TAL"/>
              <w:rPr>
                <w:del w:id="16226" w:author="Ericsson User" w:date="2022-01-06T19:38:00Z"/>
                <w:lang w:eastAsia="ja-JP"/>
              </w:rPr>
            </w:pPr>
            <w:del w:id="16227" w:author="Ericsson User" w:date="2022-01-06T19:38:00Z">
              <w:r w:rsidDel="000A3FE2">
                <w:rPr>
                  <w:lang w:eastAsia="ja-JP"/>
                </w:rPr>
                <w:delText>M6 Report Interval</w:delText>
              </w:r>
            </w:del>
          </w:p>
        </w:tc>
        <w:tc>
          <w:tcPr>
            <w:tcW w:w="1134" w:type="dxa"/>
          </w:tcPr>
          <w:p w14:paraId="4DA279A5" w14:textId="150CB986" w:rsidR="00360184" w:rsidDel="000A3FE2" w:rsidRDefault="00360184" w:rsidP="00360184">
            <w:pPr>
              <w:pStyle w:val="TAL"/>
              <w:rPr>
                <w:del w:id="16228" w:author="Ericsson User" w:date="2022-01-06T19:38:00Z"/>
                <w:lang w:eastAsia="ja-JP"/>
              </w:rPr>
            </w:pPr>
            <w:del w:id="16229" w:author="Ericsson User" w:date="2022-01-06T19:38:00Z">
              <w:r w:rsidDel="000A3FE2">
                <w:rPr>
                  <w:lang w:eastAsia="ja-JP"/>
                </w:rPr>
                <w:delText>M</w:delText>
              </w:r>
            </w:del>
          </w:p>
        </w:tc>
        <w:tc>
          <w:tcPr>
            <w:tcW w:w="1276" w:type="dxa"/>
          </w:tcPr>
          <w:p w14:paraId="6D21839C" w14:textId="2436119D" w:rsidR="00360184" w:rsidDel="000A3FE2" w:rsidRDefault="00360184" w:rsidP="00360184">
            <w:pPr>
              <w:pStyle w:val="TAL"/>
              <w:rPr>
                <w:del w:id="16230" w:author="Ericsson User" w:date="2022-01-06T19:38:00Z"/>
                <w:lang w:eastAsia="ja-JP"/>
              </w:rPr>
            </w:pPr>
          </w:p>
        </w:tc>
        <w:tc>
          <w:tcPr>
            <w:tcW w:w="1984" w:type="dxa"/>
          </w:tcPr>
          <w:p w14:paraId="39C2DB41" w14:textId="3F70E4DD" w:rsidR="00360184" w:rsidDel="000A3FE2" w:rsidRDefault="00360184" w:rsidP="00360184">
            <w:pPr>
              <w:pStyle w:val="TAL"/>
              <w:rPr>
                <w:del w:id="16231" w:author="Ericsson User" w:date="2022-01-06T19:38:00Z"/>
                <w:rFonts w:eastAsia="SimSun"/>
                <w:lang w:val="en-US" w:eastAsia="zh-CN"/>
              </w:rPr>
            </w:pPr>
            <w:del w:id="16232" w:author="Ericsson User" w:date="2022-01-06T19:38:00Z">
              <w:r w:rsidDel="000A3FE2">
                <w:rPr>
                  <w:rFonts w:eastAsia="SimSun"/>
                  <w:lang w:eastAsia="ja-JP"/>
                </w:rPr>
                <w:delText>ENUMERATED (</w:delText>
              </w:r>
              <w:r w:rsidDel="000A3FE2">
                <w:rPr>
                  <w:szCs w:val="22"/>
                  <w:lang w:eastAsia="ja-JP"/>
                </w:rPr>
                <w:delText>ms120, ms240, ms480, ms640,</w:delText>
              </w:r>
              <w:r w:rsidDel="000A3FE2">
                <w:rPr>
                  <w:rFonts w:eastAsia="SimSun"/>
                  <w:lang w:eastAsia="ja-JP"/>
                </w:rPr>
                <w:delText>ms1024, ms2048, ms5120, ms10240,</w:delText>
              </w:r>
              <w:r w:rsidDel="000A3FE2">
                <w:rPr>
                  <w:rFonts w:eastAsia="SimSun" w:hint="eastAsia"/>
                  <w:lang w:val="en-US" w:eastAsia="zh-CN"/>
                </w:rPr>
                <w:delText xml:space="preserve"> </w:delText>
              </w:r>
              <w:r w:rsidDel="000A3FE2">
                <w:rPr>
                  <w:szCs w:val="22"/>
                  <w:lang w:eastAsia="ja-JP"/>
                </w:rPr>
                <w:delText>ms20480, ms40960, min1,min6, min12, min30</w:delText>
              </w:r>
              <w:r w:rsidDel="000A3FE2">
                <w:rPr>
                  <w:rFonts w:hint="eastAsia"/>
                  <w:szCs w:val="22"/>
                  <w:lang w:val="en-US" w:eastAsia="zh-CN"/>
                </w:rPr>
                <w:delText>,</w:delText>
              </w:r>
              <w:r w:rsidDel="000A3FE2">
                <w:rPr>
                  <w:rFonts w:eastAsia="SimSun"/>
                  <w:lang w:eastAsia="ja-JP"/>
                </w:rPr>
                <w:delText xml:space="preserve"> …)</w:delText>
              </w:r>
            </w:del>
          </w:p>
        </w:tc>
        <w:tc>
          <w:tcPr>
            <w:tcW w:w="2410" w:type="dxa"/>
          </w:tcPr>
          <w:p w14:paraId="03620F87" w14:textId="6908BBF0" w:rsidR="00360184" w:rsidDel="000A3FE2" w:rsidRDefault="00360184" w:rsidP="00360184">
            <w:pPr>
              <w:pStyle w:val="TAL"/>
              <w:rPr>
                <w:del w:id="16233" w:author="Ericsson User" w:date="2022-01-06T19:38:00Z"/>
                <w:i/>
                <w:lang w:eastAsia="zh-CN"/>
              </w:rPr>
            </w:pPr>
          </w:p>
        </w:tc>
      </w:tr>
      <w:tr w:rsidR="00360184" w:rsidDel="000A3FE2" w14:paraId="001E6E75" w14:textId="29509FD2" w:rsidTr="00360184">
        <w:trPr>
          <w:jc w:val="center"/>
          <w:del w:id="16234" w:author="Ericsson User" w:date="2022-01-06T19:38:00Z"/>
        </w:trPr>
        <w:tc>
          <w:tcPr>
            <w:tcW w:w="2552" w:type="dxa"/>
            <w:tcBorders>
              <w:top w:val="single" w:sz="4" w:space="0" w:color="auto"/>
              <w:left w:val="single" w:sz="4" w:space="0" w:color="auto"/>
              <w:bottom w:val="single" w:sz="4" w:space="0" w:color="auto"/>
              <w:right w:val="single" w:sz="4" w:space="0" w:color="auto"/>
            </w:tcBorders>
          </w:tcPr>
          <w:p w14:paraId="18A9CF69" w14:textId="57DFFAD6" w:rsidR="00360184" w:rsidDel="000A3FE2" w:rsidRDefault="00360184" w:rsidP="00360184">
            <w:pPr>
              <w:pStyle w:val="TAL"/>
              <w:rPr>
                <w:del w:id="16235" w:author="Ericsson User" w:date="2022-01-06T19:38:00Z"/>
                <w:lang w:eastAsia="ja-JP"/>
              </w:rPr>
            </w:pPr>
            <w:del w:id="16236" w:author="Ericsson User" w:date="2022-01-06T19:38:00Z">
              <w:r w:rsidDel="000A3FE2">
                <w:rPr>
                  <w:lang w:eastAsia="ja-JP"/>
                </w:rPr>
                <w:delText>M6 Links to log</w:delText>
              </w:r>
            </w:del>
          </w:p>
        </w:tc>
        <w:tc>
          <w:tcPr>
            <w:tcW w:w="1134" w:type="dxa"/>
            <w:tcBorders>
              <w:top w:val="single" w:sz="4" w:space="0" w:color="auto"/>
              <w:left w:val="single" w:sz="4" w:space="0" w:color="auto"/>
              <w:bottom w:val="single" w:sz="4" w:space="0" w:color="auto"/>
              <w:right w:val="single" w:sz="4" w:space="0" w:color="auto"/>
            </w:tcBorders>
          </w:tcPr>
          <w:p w14:paraId="4586BDD2" w14:textId="096CE4A5" w:rsidR="00360184" w:rsidDel="000A3FE2" w:rsidRDefault="00360184" w:rsidP="00360184">
            <w:pPr>
              <w:pStyle w:val="TAL"/>
              <w:rPr>
                <w:del w:id="16237" w:author="Ericsson User" w:date="2022-01-06T19:38:00Z"/>
                <w:lang w:eastAsia="ja-JP"/>
              </w:rPr>
            </w:pPr>
            <w:del w:id="16238" w:author="Ericsson User" w:date="2022-01-06T19:38:00Z">
              <w:r w:rsidDel="000A3FE2">
                <w:rPr>
                  <w:lang w:eastAsia="ja-JP"/>
                </w:rPr>
                <w:delText>M</w:delText>
              </w:r>
            </w:del>
          </w:p>
        </w:tc>
        <w:tc>
          <w:tcPr>
            <w:tcW w:w="1276" w:type="dxa"/>
            <w:tcBorders>
              <w:top w:val="single" w:sz="4" w:space="0" w:color="auto"/>
              <w:left w:val="single" w:sz="4" w:space="0" w:color="auto"/>
              <w:bottom w:val="single" w:sz="4" w:space="0" w:color="auto"/>
              <w:right w:val="single" w:sz="4" w:space="0" w:color="auto"/>
            </w:tcBorders>
          </w:tcPr>
          <w:p w14:paraId="5D2CF07D" w14:textId="318C4038" w:rsidR="00360184" w:rsidDel="000A3FE2" w:rsidRDefault="00360184" w:rsidP="00360184">
            <w:pPr>
              <w:pStyle w:val="TAL"/>
              <w:rPr>
                <w:del w:id="16239" w:author="Ericsson User" w:date="2022-01-06T19:38:00Z"/>
                <w:lang w:eastAsia="ja-JP"/>
              </w:rPr>
            </w:pPr>
          </w:p>
        </w:tc>
        <w:tc>
          <w:tcPr>
            <w:tcW w:w="1984" w:type="dxa"/>
            <w:tcBorders>
              <w:top w:val="single" w:sz="4" w:space="0" w:color="auto"/>
              <w:left w:val="single" w:sz="4" w:space="0" w:color="auto"/>
              <w:bottom w:val="single" w:sz="4" w:space="0" w:color="auto"/>
              <w:right w:val="single" w:sz="4" w:space="0" w:color="auto"/>
            </w:tcBorders>
          </w:tcPr>
          <w:p w14:paraId="2012C507" w14:textId="5513C2E7" w:rsidR="00360184" w:rsidDel="000A3FE2" w:rsidRDefault="00360184" w:rsidP="00360184">
            <w:pPr>
              <w:pStyle w:val="TAL"/>
              <w:rPr>
                <w:del w:id="16240" w:author="Ericsson User" w:date="2022-01-06T19:38:00Z"/>
                <w:lang w:eastAsia="ja-JP"/>
              </w:rPr>
            </w:pPr>
            <w:del w:id="16241" w:author="Ericsson User" w:date="2022-01-06T19:38:00Z">
              <w:r w:rsidDel="000A3FE2">
                <w:rPr>
                  <w:lang w:eastAsia="ja-JP"/>
                </w:rPr>
                <w:delText>ENUMERATED(uplink, downlink, both-uplink-and-downlink, …)</w:delText>
              </w:r>
            </w:del>
          </w:p>
        </w:tc>
        <w:tc>
          <w:tcPr>
            <w:tcW w:w="2410" w:type="dxa"/>
            <w:tcBorders>
              <w:top w:val="single" w:sz="4" w:space="0" w:color="auto"/>
              <w:left w:val="single" w:sz="4" w:space="0" w:color="auto"/>
              <w:bottom w:val="single" w:sz="4" w:space="0" w:color="auto"/>
              <w:right w:val="single" w:sz="4" w:space="0" w:color="auto"/>
            </w:tcBorders>
          </w:tcPr>
          <w:p w14:paraId="0B1D5A50" w14:textId="7228FBCB" w:rsidR="00360184" w:rsidDel="000A3FE2" w:rsidRDefault="00360184" w:rsidP="00360184">
            <w:pPr>
              <w:pStyle w:val="TAL"/>
              <w:rPr>
                <w:del w:id="16242" w:author="Ericsson User" w:date="2022-01-06T19:38:00Z"/>
                <w:i/>
                <w:lang w:eastAsia="zh-CN"/>
              </w:rPr>
            </w:pPr>
          </w:p>
        </w:tc>
      </w:tr>
    </w:tbl>
    <w:p w14:paraId="2A80253E" w14:textId="1510058C" w:rsidR="00360184" w:rsidDel="000A3FE2" w:rsidRDefault="00360184" w:rsidP="00360184">
      <w:pPr>
        <w:rPr>
          <w:del w:id="16243" w:author="Ericsson User" w:date="2022-01-06T19:38:00Z"/>
        </w:rPr>
      </w:pPr>
    </w:p>
    <w:p w14:paraId="112191D8" w14:textId="1DF93235" w:rsidR="00360184" w:rsidDel="000A3FE2" w:rsidRDefault="00360184" w:rsidP="00360184">
      <w:pPr>
        <w:pStyle w:val="Heading4"/>
        <w:rPr>
          <w:del w:id="16244" w:author="Ericsson User" w:date="2022-01-06T19:38:00Z"/>
          <w:rFonts w:eastAsia="MS Mincho"/>
        </w:rPr>
      </w:pPr>
      <w:bookmarkStart w:id="16245" w:name="_Toc45881826"/>
      <w:bookmarkStart w:id="16246" w:name="_Toc51852465"/>
      <w:bookmarkStart w:id="16247" w:name="_Toc56620416"/>
      <w:bookmarkStart w:id="16248" w:name="_Toc64448056"/>
      <w:bookmarkStart w:id="16249" w:name="_Toc74152831"/>
      <w:bookmarkStart w:id="16250" w:name="_Toc88656256"/>
      <w:bookmarkStart w:id="16251" w:name="_Toc88657315"/>
      <w:del w:id="16252" w:author="Ericsson User" w:date="2022-01-06T19:38:00Z">
        <w:r w:rsidDel="000A3FE2">
          <w:rPr>
            <w:rFonts w:eastAsia="MS Mincho"/>
          </w:rPr>
          <w:delText>9.3.1.88</w:delText>
        </w:r>
        <w:r w:rsidDel="000A3FE2">
          <w:rPr>
            <w:rFonts w:eastAsia="MS Mincho"/>
          </w:rPr>
          <w:tab/>
          <w:delText>M</w:delText>
        </w:r>
        <w:r w:rsidDel="000A3FE2">
          <w:rPr>
            <w:rFonts w:eastAsia="SimSun" w:hint="eastAsia"/>
            <w:lang w:val="en-US" w:eastAsia="zh-CN"/>
          </w:rPr>
          <w:delText>7</w:delText>
        </w:r>
        <w:r w:rsidDel="000A3FE2">
          <w:rPr>
            <w:rFonts w:eastAsia="MS Mincho"/>
          </w:rPr>
          <w:delText xml:space="preserve"> Configuration</w:delText>
        </w:r>
        <w:bookmarkEnd w:id="16245"/>
        <w:bookmarkEnd w:id="16246"/>
        <w:bookmarkEnd w:id="16247"/>
        <w:bookmarkEnd w:id="16248"/>
        <w:bookmarkEnd w:id="16249"/>
        <w:bookmarkEnd w:id="16250"/>
        <w:bookmarkEnd w:id="16251"/>
      </w:del>
    </w:p>
    <w:p w14:paraId="4FE4D6EC" w14:textId="658EA100" w:rsidR="00360184" w:rsidDel="000A3FE2" w:rsidRDefault="00360184" w:rsidP="00360184">
      <w:pPr>
        <w:rPr>
          <w:del w:id="16253" w:author="Ericsson User" w:date="2022-01-06T19:38:00Z"/>
        </w:rPr>
      </w:pPr>
      <w:del w:id="16254" w:author="Ericsson User" w:date="2022-01-06T19:38:00Z">
        <w:r w:rsidDel="000A3FE2">
          <w:delText>This IE defines the parameters for M</w:delText>
        </w:r>
        <w:r w:rsidDel="000A3FE2">
          <w:rPr>
            <w:lang w:eastAsia="zh-CN"/>
          </w:rPr>
          <w:delText>7</w:delText>
        </w:r>
        <w:r w:rsidDel="000A3FE2">
          <w:delText xml:space="preserve"> measurement collection.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360184" w:rsidDel="000A3FE2" w14:paraId="39FB5F2D" w14:textId="42F15123" w:rsidTr="00360184">
        <w:trPr>
          <w:jc w:val="center"/>
          <w:del w:id="16255" w:author="Ericsson User" w:date="2022-01-06T19:38:00Z"/>
        </w:trPr>
        <w:tc>
          <w:tcPr>
            <w:tcW w:w="2552" w:type="dxa"/>
          </w:tcPr>
          <w:p w14:paraId="1915F234" w14:textId="002DBA29" w:rsidR="00360184" w:rsidDel="000A3FE2" w:rsidRDefault="00360184" w:rsidP="00360184">
            <w:pPr>
              <w:pStyle w:val="TAH"/>
              <w:rPr>
                <w:del w:id="16256" w:author="Ericsson User" w:date="2022-01-06T19:38:00Z"/>
                <w:lang w:eastAsia="ja-JP"/>
              </w:rPr>
            </w:pPr>
            <w:del w:id="16257" w:author="Ericsson User" w:date="2022-01-06T19:38:00Z">
              <w:r w:rsidDel="000A3FE2">
                <w:rPr>
                  <w:lang w:eastAsia="ja-JP"/>
                </w:rPr>
                <w:delText>IE/Group Name</w:delText>
              </w:r>
            </w:del>
          </w:p>
        </w:tc>
        <w:tc>
          <w:tcPr>
            <w:tcW w:w="1134" w:type="dxa"/>
          </w:tcPr>
          <w:p w14:paraId="79F97FE4" w14:textId="03715D88" w:rsidR="00360184" w:rsidDel="000A3FE2" w:rsidRDefault="00360184" w:rsidP="00360184">
            <w:pPr>
              <w:pStyle w:val="TAH"/>
              <w:rPr>
                <w:del w:id="16258" w:author="Ericsson User" w:date="2022-01-06T19:38:00Z"/>
                <w:lang w:eastAsia="ja-JP"/>
              </w:rPr>
            </w:pPr>
            <w:del w:id="16259" w:author="Ericsson User" w:date="2022-01-06T19:38:00Z">
              <w:r w:rsidDel="000A3FE2">
                <w:rPr>
                  <w:lang w:eastAsia="ja-JP"/>
                </w:rPr>
                <w:delText>Presence</w:delText>
              </w:r>
            </w:del>
          </w:p>
        </w:tc>
        <w:tc>
          <w:tcPr>
            <w:tcW w:w="1276" w:type="dxa"/>
          </w:tcPr>
          <w:p w14:paraId="73AC4736" w14:textId="2996649A" w:rsidR="00360184" w:rsidDel="000A3FE2" w:rsidRDefault="00360184" w:rsidP="00360184">
            <w:pPr>
              <w:pStyle w:val="TAH"/>
              <w:rPr>
                <w:del w:id="16260" w:author="Ericsson User" w:date="2022-01-06T19:38:00Z"/>
                <w:lang w:eastAsia="ja-JP"/>
              </w:rPr>
            </w:pPr>
            <w:del w:id="16261" w:author="Ericsson User" w:date="2022-01-06T19:38:00Z">
              <w:r w:rsidDel="000A3FE2">
                <w:rPr>
                  <w:lang w:eastAsia="ja-JP"/>
                </w:rPr>
                <w:delText>Range</w:delText>
              </w:r>
            </w:del>
          </w:p>
        </w:tc>
        <w:tc>
          <w:tcPr>
            <w:tcW w:w="1984" w:type="dxa"/>
          </w:tcPr>
          <w:p w14:paraId="3334C659" w14:textId="4F6995F4" w:rsidR="00360184" w:rsidDel="000A3FE2" w:rsidRDefault="00360184" w:rsidP="00360184">
            <w:pPr>
              <w:pStyle w:val="TAH"/>
              <w:rPr>
                <w:del w:id="16262" w:author="Ericsson User" w:date="2022-01-06T19:38:00Z"/>
                <w:lang w:eastAsia="ja-JP"/>
              </w:rPr>
            </w:pPr>
            <w:del w:id="16263" w:author="Ericsson User" w:date="2022-01-06T19:38:00Z">
              <w:r w:rsidDel="000A3FE2">
                <w:rPr>
                  <w:lang w:eastAsia="ja-JP"/>
                </w:rPr>
                <w:delText>IE type and reference</w:delText>
              </w:r>
            </w:del>
          </w:p>
        </w:tc>
        <w:tc>
          <w:tcPr>
            <w:tcW w:w="2410" w:type="dxa"/>
          </w:tcPr>
          <w:p w14:paraId="0AAA152F" w14:textId="05705ECB" w:rsidR="00360184" w:rsidDel="000A3FE2" w:rsidRDefault="00360184" w:rsidP="00360184">
            <w:pPr>
              <w:pStyle w:val="TAH"/>
              <w:rPr>
                <w:del w:id="16264" w:author="Ericsson User" w:date="2022-01-06T19:38:00Z"/>
                <w:lang w:eastAsia="ja-JP"/>
              </w:rPr>
            </w:pPr>
            <w:del w:id="16265" w:author="Ericsson User" w:date="2022-01-06T19:38:00Z">
              <w:r w:rsidDel="000A3FE2">
                <w:rPr>
                  <w:lang w:eastAsia="ja-JP"/>
                </w:rPr>
                <w:delText>Semantics description</w:delText>
              </w:r>
            </w:del>
          </w:p>
        </w:tc>
      </w:tr>
      <w:tr w:rsidR="00360184" w:rsidDel="000A3FE2" w14:paraId="2BDB2C3F" w14:textId="1E794B3A" w:rsidTr="00360184">
        <w:trPr>
          <w:jc w:val="center"/>
          <w:del w:id="16266" w:author="Ericsson User" w:date="2022-01-06T19:38:00Z"/>
        </w:trPr>
        <w:tc>
          <w:tcPr>
            <w:tcW w:w="2552" w:type="dxa"/>
          </w:tcPr>
          <w:p w14:paraId="7B7F168A" w14:textId="2853D8DC" w:rsidR="00360184" w:rsidDel="000A3FE2" w:rsidRDefault="00360184" w:rsidP="00360184">
            <w:pPr>
              <w:pStyle w:val="TAL"/>
              <w:rPr>
                <w:del w:id="16267" w:author="Ericsson User" w:date="2022-01-06T19:38:00Z"/>
                <w:lang w:eastAsia="ja-JP"/>
              </w:rPr>
            </w:pPr>
            <w:del w:id="16268" w:author="Ericsson User" w:date="2022-01-06T19:38:00Z">
              <w:r w:rsidDel="000A3FE2">
                <w:rPr>
                  <w:lang w:eastAsia="ja-JP"/>
                </w:rPr>
                <w:delText>M7 Collection Period</w:delText>
              </w:r>
            </w:del>
          </w:p>
        </w:tc>
        <w:tc>
          <w:tcPr>
            <w:tcW w:w="1134" w:type="dxa"/>
          </w:tcPr>
          <w:p w14:paraId="55909A20" w14:textId="7D307164" w:rsidR="00360184" w:rsidDel="000A3FE2" w:rsidRDefault="00360184" w:rsidP="00360184">
            <w:pPr>
              <w:pStyle w:val="TAL"/>
              <w:rPr>
                <w:del w:id="16269" w:author="Ericsson User" w:date="2022-01-06T19:38:00Z"/>
                <w:lang w:eastAsia="ja-JP"/>
              </w:rPr>
            </w:pPr>
            <w:del w:id="16270" w:author="Ericsson User" w:date="2022-01-06T19:38:00Z">
              <w:r w:rsidDel="000A3FE2">
                <w:rPr>
                  <w:lang w:eastAsia="ja-JP"/>
                </w:rPr>
                <w:delText>M</w:delText>
              </w:r>
            </w:del>
          </w:p>
        </w:tc>
        <w:tc>
          <w:tcPr>
            <w:tcW w:w="1276" w:type="dxa"/>
          </w:tcPr>
          <w:p w14:paraId="2775B058" w14:textId="467B0EA0" w:rsidR="00360184" w:rsidDel="000A3FE2" w:rsidRDefault="00360184" w:rsidP="00360184">
            <w:pPr>
              <w:pStyle w:val="TAL"/>
              <w:rPr>
                <w:del w:id="16271" w:author="Ericsson User" w:date="2022-01-06T19:38:00Z"/>
                <w:lang w:eastAsia="ja-JP"/>
              </w:rPr>
            </w:pPr>
          </w:p>
        </w:tc>
        <w:tc>
          <w:tcPr>
            <w:tcW w:w="1984" w:type="dxa"/>
          </w:tcPr>
          <w:p w14:paraId="68FAD6F7" w14:textId="190B18B4" w:rsidR="00360184" w:rsidDel="000A3FE2" w:rsidRDefault="00360184" w:rsidP="00360184">
            <w:pPr>
              <w:pStyle w:val="TAL"/>
              <w:rPr>
                <w:del w:id="16272" w:author="Ericsson User" w:date="2022-01-06T19:38:00Z"/>
                <w:rFonts w:eastAsia="SimSun"/>
                <w:lang w:val="en-US" w:eastAsia="zh-CN"/>
              </w:rPr>
            </w:pPr>
            <w:del w:id="16273" w:author="Ericsson User" w:date="2022-01-06T19:38:00Z">
              <w:r w:rsidDel="000A3FE2">
                <w:rPr>
                  <w:rFonts w:eastAsia="SimSun"/>
                  <w:lang w:eastAsia="ja-JP"/>
                </w:rPr>
                <w:delText>INTEGER (1..60, …)</w:delText>
              </w:r>
            </w:del>
          </w:p>
        </w:tc>
        <w:tc>
          <w:tcPr>
            <w:tcW w:w="2410" w:type="dxa"/>
          </w:tcPr>
          <w:p w14:paraId="7A15A801" w14:textId="59BF6457" w:rsidR="00360184" w:rsidDel="000A3FE2" w:rsidRDefault="00360184" w:rsidP="00360184">
            <w:pPr>
              <w:pStyle w:val="TAL"/>
              <w:rPr>
                <w:del w:id="16274" w:author="Ericsson User" w:date="2022-01-06T19:38:00Z"/>
                <w:lang w:eastAsia="ja-JP"/>
              </w:rPr>
            </w:pPr>
          </w:p>
        </w:tc>
      </w:tr>
      <w:tr w:rsidR="00360184" w:rsidDel="000A3FE2" w14:paraId="5FE21F9E" w14:textId="735631CF" w:rsidTr="00360184">
        <w:trPr>
          <w:jc w:val="center"/>
          <w:del w:id="16275" w:author="Ericsson User" w:date="2022-01-06T19:38:00Z"/>
        </w:trPr>
        <w:tc>
          <w:tcPr>
            <w:tcW w:w="2552" w:type="dxa"/>
            <w:tcBorders>
              <w:top w:val="single" w:sz="4" w:space="0" w:color="auto"/>
              <w:left w:val="single" w:sz="4" w:space="0" w:color="auto"/>
              <w:bottom w:val="single" w:sz="4" w:space="0" w:color="auto"/>
              <w:right w:val="single" w:sz="4" w:space="0" w:color="auto"/>
            </w:tcBorders>
          </w:tcPr>
          <w:p w14:paraId="123D265C" w14:textId="633D00D8" w:rsidR="00360184" w:rsidDel="000A3FE2" w:rsidRDefault="00360184" w:rsidP="00360184">
            <w:pPr>
              <w:pStyle w:val="TAL"/>
              <w:rPr>
                <w:del w:id="16276" w:author="Ericsson User" w:date="2022-01-06T19:38:00Z"/>
                <w:lang w:eastAsia="ja-JP"/>
              </w:rPr>
            </w:pPr>
            <w:del w:id="16277" w:author="Ericsson User" w:date="2022-01-06T19:38:00Z">
              <w:r w:rsidDel="000A3FE2">
                <w:rPr>
                  <w:lang w:eastAsia="ja-JP"/>
                </w:rPr>
                <w:delText>M7 Links to log</w:delText>
              </w:r>
            </w:del>
          </w:p>
        </w:tc>
        <w:tc>
          <w:tcPr>
            <w:tcW w:w="1134" w:type="dxa"/>
            <w:tcBorders>
              <w:top w:val="single" w:sz="4" w:space="0" w:color="auto"/>
              <w:left w:val="single" w:sz="4" w:space="0" w:color="auto"/>
              <w:bottom w:val="single" w:sz="4" w:space="0" w:color="auto"/>
              <w:right w:val="single" w:sz="4" w:space="0" w:color="auto"/>
            </w:tcBorders>
          </w:tcPr>
          <w:p w14:paraId="4EF5571C" w14:textId="252DFB33" w:rsidR="00360184" w:rsidDel="000A3FE2" w:rsidRDefault="00360184" w:rsidP="00360184">
            <w:pPr>
              <w:pStyle w:val="TAL"/>
              <w:rPr>
                <w:del w:id="16278" w:author="Ericsson User" w:date="2022-01-06T19:38:00Z"/>
                <w:lang w:eastAsia="ja-JP"/>
              </w:rPr>
            </w:pPr>
            <w:del w:id="16279" w:author="Ericsson User" w:date="2022-01-06T19:38:00Z">
              <w:r w:rsidDel="000A3FE2">
                <w:rPr>
                  <w:lang w:eastAsia="ja-JP"/>
                </w:rPr>
                <w:delText>M</w:delText>
              </w:r>
            </w:del>
          </w:p>
        </w:tc>
        <w:tc>
          <w:tcPr>
            <w:tcW w:w="1276" w:type="dxa"/>
            <w:tcBorders>
              <w:top w:val="single" w:sz="4" w:space="0" w:color="auto"/>
              <w:left w:val="single" w:sz="4" w:space="0" w:color="auto"/>
              <w:bottom w:val="single" w:sz="4" w:space="0" w:color="auto"/>
              <w:right w:val="single" w:sz="4" w:space="0" w:color="auto"/>
            </w:tcBorders>
          </w:tcPr>
          <w:p w14:paraId="351BB626" w14:textId="700AA186" w:rsidR="00360184" w:rsidDel="000A3FE2" w:rsidRDefault="00360184" w:rsidP="00360184">
            <w:pPr>
              <w:pStyle w:val="TAL"/>
              <w:rPr>
                <w:del w:id="16280" w:author="Ericsson User" w:date="2022-01-06T19:38:00Z"/>
                <w:lang w:eastAsia="ja-JP"/>
              </w:rPr>
            </w:pPr>
          </w:p>
        </w:tc>
        <w:tc>
          <w:tcPr>
            <w:tcW w:w="1984" w:type="dxa"/>
            <w:tcBorders>
              <w:top w:val="single" w:sz="4" w:space="0" w:color="auto"/>
              <w:left w:val="single" w:sz="4" w:space="0" w:color="auto"/>
              <w:bottom w:val="single" w:sz="4" w:space="0" w:color="auto"/>
              <w:right w:val="single" w:sz="4" w:space="0" w:color="auto"/>
            </w:tcBorders>
          </w:tcPr>
          <w:p w14:paraId="032795A4" w14:textId="21348E67" w:rsidR="00360184" w:rsidDel="000A3FE2" w:rsidRDefault="00360184" w:rsidP="00360184">
            <w:pPr>
              <w:pStyle w:val="TAL"/>
              <w:rPr>
                <w:del w:id="16281" w:author="Ericsson User" w:date="2022-01-06T19:38:00Z"/>
                <w:lang w:eastAsia="ja-JP"/>
              </w:rPr>
            </w:pPr>
            <w:del w:id="16282" w:author="Ericsson User" w:date="2022-01-06T19:38:00Z">
              <w:r w:rsidDel="000A3FE2">
                <w:rPr>
                  <w:lang w:eastAsia="ja-JP"/>
                </w:rPr>
                <w:delText>ENUMERATED(uplink, …)</w:delText>
              </w:r>
            </w:del>
          </w:p>
        </w:tc>
        <w:tc>
          <w:tcPr>
            <w:tcW w:w="2410" w:type="dxa"/>
            <w:tcBorders>
              <w:top w:val="single" w:sz="4" w:space="0" w:color="auto"/>
              <w:left w:val="single" w:sz="4" w:space="0" w:color="auto"/>
              <w:bottom w:val="single" w:sz="4" w:space="0" w:color="auto"/>
              <w:right w:val="single" w:sz="4" w:space="0" w:color="auto"/>
            </w:tcBorders>
          </w:tcPr>
          <w:p w14:paraId="20A47325" w14:textId="7847BE23" w:rsidR="00360184" w:rsidDel="000A3FE2" w:rsidRDefault="00360184" w:rsidP="00360184">
            <w:pPr>
              <w:pStyle w:val="TAL"/>
              <w:rPr>
                <w:del w:id="16283" w:author="Ericsson User" w:date="2022-01-06T19:38:00Z"/>
                <w:i/>
                <w:lang w:eastAsia="zh-CN"/>
              </w:rPr>
            </w:pPr>
          </w:p>
        </w:tc>
      </w:tr>
    </w:tbl>
    <w:p w14:paraId="00E3E4B1" w14:textId="4CC1BE05" w:rsidR="00360184" w:rsidDel="000A3FE2" w:rsidRDefault="00360184" w:rsidP="00360184">
      <w:pPr>
        <w:rPr>
          <w:del w:id="16284" w:author="Ericsson User" w:date="2022-01-06T19:38:00Z"/>
        </w:rPr>
      </w:pPr>
    </w:p>
    <w:p w14:paraId="41C90A2E" w14:textId="032FDD76" w:rsidR="00360184" w:rsidDel="000A3FE2" w:rsidRDefault="00360184" w:rsidP="00360184">
      <w:pPr>
        <w:pStyle w:val="Heading4"/>
        <w:rPr>
          <w:del w:id="16285" w:author="Ericsson User" w:date="2022-01-06T19:38:00Z"/>
          <w:rFonts w:eastAsia="SimSun"/>
          <w:lang w:eastAsia="zh-CN"/>
        </w:rPr>
      </w:pPr>
      <w:bookmarkStart w:id="16286" w:name="_Toc5641451"/>
      <w:bookmarkStart w:id="16287" w:name="_Toc45881827"/>
      <w:bookmarkStart w:id="16288" w:name="_Toc51852466"/>
      <w:bookmarkStart w:id="16289" w:name="_Toc56620417"/>
      <w:bookmarkStart w:id="16290" w:name="_Toc64448057"/>
      <w:bookmarkStart w:id="16291" w:name="_Toc74152832"/>
      <w:bookmarkStart w:id="16292" w:name="_Toc88656257"/>
      <w:bookmarkStart w:id="16293" w:name="_Toc88657316"/>
      <w:del w:id="16294" w:author="Ericsson User" w:date="2022-01-06T19:38:00Z">
        <w:r w:rsidDel="000A3FE2">
          <w:rPr>
            <w:rFonts w:eastAsia="Batang"/>
          </w:rPr>
          <w:delText>9.3.1.89</w:delText>
        </w:r>
        <w:r w:rsidDel="000A3FE2">
          <w:rPr>
            <w:rFonts w:eastAsia="Batang"/>
          </w:rPr>
          <w:tab/>
        </w:r>
        <w:bookmarkEnd w:id="16286"/>
        <w:r w:rsidDel="000A3FE2">
          <w:rPr>
            <w:rFonts w:eastAsia="SimSun"/>
            <w:lang w:eastAsia="zh-CN"/>
          </w:rPr>
          <w:delText>MDT PLMN List</w:delText>
        </w:r>
        <w:bookmarkEnd w:id="16287"/>
        <w:bookmarkEnd w:id="16288"/>
        <w:bookmarkEnd w:id="16289"/>
        <w:bookmarkEnd w:id="16290"/>
        <w:bookmarkEnd w:id="16291"/>
        <w:bookmarkEnd w:id="16292"/>
        <w:bookmarkEnd w:id="16293"/>
      </w:del>
    </w:p>
    <w:p w14:paraId="5898632C" w14:textId="14BD421E" w:rsidR="00360184" w:rsidDel="000A3FE2" w:rsidRDefault="00360184" w:rsidP="00360184">
      <w:pPr>
        <w:rPr>
          <w:del w:id="16295" w:author="Ericsson User" w:date="2022-01-06T19:38:00Z"/>
          <w:rFonts w:eastAsia="SimSun"/>
          <w:lang w:val="en-US" w:eastAsia="zh-CN"/>
        </w:rPr>
      </w:pPr>
      <w:del w:id="16296" w:author="Ericsson User" w:date="2022-01-06T19:38:00Z">
        <w:r w:rsidDel="000A3FE2">
          <w:rPr>
            <w:lang w:eastAsia="zh-CN"/>
          </w:rPr>
          <w:delText xml:space="preserve">The purpose of the </w:delText>
        </w:r>
        <w:r w:rsidDel="000A3FE2">
          <w:rPr>
            <w:i/>
            <w:iCs/>
            <w:lang w:eastAsia="zh-CN"/>
          </w:rPr>
          <w:delText xml:space="preserve">MDT PLMN List </w:delText>
        </w:r>
        <w:r w:rsidDel="000A3FE2">
          <w:rPr>
            <w:lang w:eastAsia="zh-CN"/>
          </w:rPr>
          <w:delText xml:space="preserve">IE is to provide the list of PLMN </w:delText>
        </w:r>
        <w:r w:rsidDel="000A3FE2">
          <w:delText xml:space="preserve">allowed for </w:delText>
        </w:r>
        <w:r w:rsidDel="000A3FE2">
          <w:rPr>
            <w:rFonts w:eastAsia="MS Mincho"/>
          </w:rPr>
          <w:delText>MDT</w:delText>
        </w:r>
        <w:r w:rsidDel="000A3FE2">
          <w:rPr>
            <w:rFonts w:eastAsia="SimSun" w:hint="eastAsia"/>
            <w:lang w:val="en-US" w:eastAsia="zh-CN"/>
          </w:rPr>
          <w:delTex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360184" w:rsidDel="000A3FE2" w14:paraId="3F5C481B" w14:textId="6750133D" w:rsidTr="00360184">
        <w:trPr>
          <w:jc w:val="center"/>
          <w:del w:id="16297" w:author="Ericsson User" w:date="2022-01-06T19:38:00Z"/>
        </w:trPr>
        <w:tc>
          <w:tcPr>
            <w:tcW w:w="2378" w:type="dxa"/>
            <w:tcBorders>
              <w:top w:val="single" w:sz="4" w:space="0" w:color="auto"/>
              <w:left w:val="single" w:sz="4" w:space="0" w:color="auto"/>
              <w:bottom w:val="single" w:sz="4" w:space="0" w:color="auto"/>
              <w:right w:val="single" w:sz="4" w:space="0" w:color="auto"/>
            </w:tcBorders>
          </w:tcPr>
          <w:p w14:paraId="692179D4" w14:textId="29917235" w:rsidR="00360184" w:rsidDel="000A3FE2" w:rsidRDefault="00360184" w:rsidP="00360184">
            <w:pPr>
              <w:pStyle w:val="TAH"/>
              <w:rPr>
                <w:del w:id="16298" w:author="Ericsson User" w:date="2022-01-06T19:38:00Z"/>
                <w:rFonts w:eastAsia="SimSun"/>
                <w:lang w:eastAsia="ja-JP"/>
              </w:rPr>
            </w:pPr>
            <w:del w:id="16299" w:author="Ericsson User" w:date="2022-01-06T19:38:00Z">
              <w:r w:rsidDel="000A3FE2">
                <w:rPr>
                  <w:rFonts w:eastAsia="SimSun"/>
                  <w:lang w:eastAsia="ja-JP"/>
                </w:rPr>
                <w:delText>IE/Group Name</w:delText>
              </w:r>
            </w:del>
          </w:p>
        </w:tc>
        <w:tc>
          <w:tcPr>
            <w:tcW w:w="1080" w:type="dxa"/>
            <w:tcBorders>
              <w:top w:val="single" w:sz="4" w:space="0" w:color="auto"/>
              <w:left w:val="single" w:sz="4" w:space="0" w:color="auto"/>
              <w:bottom w:val="single" w:sz="4" w:space="0" w:color="auto"/>
              <w:right w:val="single" w:sz="4" w:space="0" w:color="auto"/>
            </w:tcBorders>
          </w:tcPr>
          <w:p w14:paraId="444BBAF8" w14:textId="17BE26AE" w:rsidR="00360184" w:rsidDel="000A3FE2" w:rsidRDefault="00360184" w:rsidP="00360184">
            <w:pPr>
              <w:pStyle w:val="TAH"/>
              <w:rPr>
                <w:del w:id="16300" w:author="Ericsson User" w:date="2022-01-06T19:38:00Z"/>
                <w:rFonts w:eastAsia="SimSun"/>
                <w:lang w:eastAsia="ja-JP"/>
              </w:rPr>
            </w:pPr>
            <w:del w:id="16301" w:author="Ericsson User" w:date="2022-01-06T19:38:00Z">
              <w:r w:rsidDel="000A3FE2">
                <w:rPr>
                  <w:rFonts w:eastAsia="SimSun"/>
                  <w:lang w:eastAsia="ja-JP"/>
                </w:rPr>
                <w:delText>Presence</w:delText>
              </w:r>
            </w:del>
          </w:p>
        </w:tc>
        <w:tc>
          <w:tcPr>
            <w:tcW w:w="1504" w:type="dxa"/>
            <w:tcBorders>
              <w:top w:val="single" w:sz="4" w:space="0" w:color="auto"/>
              <w:left w:val="single" w:sz="4" w:space="0" w:color="auto"/>
              <w:bottom w:val="single" w:sz="4" w:space="0" w:color="auto"/>
              <w:right w:val="single" w:sz="4" w:space="0" w:color="auto"/>
            </w:tcBorders>
          </w:tcPr>
          <w:p w14:paraId="285086B9" w14:textId="19D1CC83" w:rsidR="00360184" w:rsidDel="000A3FE2" w:rsidRDefault="00360184" w:rsidP="00360184">
            <w:pPr>
              <w:pStyle w:val="TAH"/>
              <w:rPr>
                <w:del w:id="16302" w:author="Ericsson User" w:date="2022-01-06T19:38:00Z"/>
                <w:rFonts w:eastAsia="SimSun"/>
                <w:lang w:eastAsia="ja-JP"/>
              </w:rPr>
            </w:pPr>
            <w:del w:id="16303" w:author="Ericsson User" w:date="2022-01-06T19:38:00Z">
              <w:r w:rsidDel="000A3FE2">
                <w:rPr>
                  <w:rFonts w:eastAsia="SimSun"/>
                  <w:lang w:eastAsia="ja-JP"/>
                </w:rPr>
                <w:delText>Range</w:delText>
              </w:r>
            </w:del>
          </w:p>
        </w:tc>
        <w:tc>
          <w:tcPr>
            <w:tcW w:w="1984" w:type="dxa"/>
            <w:tcBorders>
              <w:top w:val="single" w:sz="4" w:space="0" w:color="auto"/>
              <w:left w:val="single" w:sz="4" w:space="0" w:color="auto"/>
              <w:bottom w:val="single" w:sz="4" w:space="0" w:color="auto"/>
              <w:right w:val="single" w:sz="4" w:space="0" w:color="auto"/>
            </w:tcBorders>
          </w:tcPr>
          <w:p w14:paraId="344D3DC0" w14:textId="29FE3BFE" w:rsidR="00360184" w:rsidDel="000A3FE2" w:rsidRDefault="00360184" w:rsidP="00360184">
            <w:pPr>
              <w:pStyle w:val="TAH"/>
              <w:rPr>
                <w:del w:id="16304" w:author="Ericsson User" w:date="2022-01-06T19:38:00Z"/>
                <w:rFonts w:eastAsia="SimSun"/>
                <w:lang w:eastAsia="ja-JP"/>
              </w:rPr>
            </w:pPr>
            <w:del w:id="16305" w:author="Ericsson User" w:date="2022-01-06T19:38:00Z">
              <w:r w:rsidDel="000A3FE2">
                <w:rPr>
                  <w:rFonts w:eastAsia="SimSun"/>
                  <w:lang w:eastAsia="ja-JP"/>
                </w:rPr>
                <w:delText>IE type and reference</w:delText>
              </w:r>
            </w:del>
          </w:p>
        </w:tc>
        <w:tc>
          <w:tcPr>
            <w:tcW w:w="2410" w:type="dxa"/>
            <w:tcBorders>
              <w:top w:val="single" w:sz="4" w:space="0" w:color="auto"/>
              <w:left w:val="single" w:sz="4" w:space="0" w:color="auto"/>
              <w:bottom w:val="single" w:sz="4" w:space="0" w:color="auto"/>
              <w:right w:val="single" w:sz="4" w:space="0" w:color="auto"/>
            </w:tcBorders>
          </w:tcPr>
          <w:p w14:paraId="1246C0BA" w14:textId="29E59349" w:rsidR="00360184" w:rsidDel="000A3FE2" w:rsidRDefault="00360184" w:rsidP="00360184">
            <w:pPr>
              <w:pStyle w:val="TAH"/>
              <w:rPr>
                <w:del w:id="16306" w:author="Ericsson User" w:date="2022-01-06T19:38:00Z"/>
                <w:rFonts w:eastAsia="SimSun"/>
                <w:lang w:eastAsia="ja-JP"/>
              </w:rPr>
            </w:pPr>
            <w:del w:id="16307" w:author="Ericsson User" w:date="2022-01-06T19:38:00Z">
              <w:r w:rsidDel="000A3FE2">
                <w:rPr>
                  <w:rFonts w:eastAsia="SimSun"/>
                  <w:lang w:eastAsia="ja-JP"/>
                </w:rPr>
                <w:delText>Semantics description</w:delText>
              </w:r>
            </w:del>
          </w:p>
        </w:tc>
      </w:tr>
      <w:tr w:rsidR="00360184" w:rsidDel="000A3FE2" w14:paraId="62B74DDD" w14:textId="2382ABB8" w:rsidTr="00360184">
        <w:trPr>
          <w:jc w:val="center"/>
          <w:del w:id="16308" w:author="Ericsson User" w:date="2022-01-06T19:38:00Z"/>
        </w:trPr>
        <w:tc>
          <w:tcPr>
            <w:tcW w:w="2378" w:type="dxa"/>
            <w:tcBorders>
              <w:top w:val="single" w:sz="4" w:space="0" w:color="auto"/>
              <w:left w:val="single" w:sz="4" w:space="0" w:color="auto"/>
              <w:bottom w:val="single" w:sz="4" w:space="0" w:color="auto"/>
              <w:right w:val="single" w:sz="4" w:space="0" w:color="auto"/>
            </w:tcBorders>
          </w:tcPr>
          <w:p w14:paraId="524717E9" w14:textId="421A9AB8" w:rsidR="00360184" w:rsidRPr="002233A1" w:rsidDel="000A3FE2" w:rsidRDefault="00360184" w:rsidP="00360184">
            <w:pPr>
              <w:pStyle w:val="TAL"/>
              <w:rPr>
                <w:del w:id="16309" w:author="Ericsson User" w:date="2022-01-06T19:38:00Z"/>
                <w:rFonts w:eastAsia="SimSun"/>
                <w:b/>
                <w:bCs/>
                <w:lang w:eastAsia="zh-CN"/>
              </w:rPr>
            </w:pPr>
            <w:del w:id="16310" w:author="Ericsson User" w:date="2022-01-06T19:38:00Z">
              <w:r w:rsidRPr="002233A1" w:rsidDel="000A3FE2">
                <w:rPr>
                  <w:rFonts w:eastAsia="SimSun"/>
                  <w:b/>
                  <w:bCs/>
                  <w:lang w:eastAsia="zh-CN"/>
                </w:rPr>
                <w:delText>MDT PLMN List</w:delText>
              </w:r>
            </w:del>
          </w:p>
        </w:tc>
        <w:tc>
          <w:tcPr>
            <w:tcW w:w="1080" w:type="dxa"/>
            <w:tcBorders>
              <w:top w:val="single" w:sz="4" w:space="0" w:color="auto"/>
              <w:left w:val="single" w:sz="4" w:space="0" w:color="auto"/>
              <w:bottom w:val="single" w:sz="4" w:space="0" w:color="auto"/>
              <w:right w:val="single" w:sz="4" w:space="0" w:color="auto"/>
            </w:tcBorders>
          </w:tcPr>
          <w:p w14:paraId="0C6D3943" w14:textId="11AE6D12" w:rsidR="00360184" w:rsidDel="000A3FE2" w:rsidRDefault="00360184" w:rsidP="00360184">
            <w:pPr>
              <w:pStyle w:val="TAL"/>
              <w:rPr>
                <w:del w:id="16311" w:author="Ericsson User" w:date="2022-01-06T19:38:00Z"/>
                <w:rFonts w:eastAsia="SimSun"/>
                <w:lang w:eastAsia="ja-JP"/>
              </w:rPr>
            </w:pPr>
          </w:p>
        </w:tc>
        <w:tc>
          <w:tcPr>
            <w:tcW w:w="1504" w:type="dxa"/>
            <w:tcBorders>
              <w:top w:val="single" w:sz="4" w:space="0" w:color="auto"/>
              <w:left w:val="single" w:sz="4" w:space="0" w:color="auto"/>
              <w:bottom w:val="single" w:sz="4" w:space="0" w:color="auto"/>
              <w:right w:val="single" w:sz="4" w:space="0" w:color="auto"/>
            </w:tcBorders>
          </w:tcPr>
          <w:p w14:paraId="553A7D3B" w14:textId="4D587B5E" w:rsidR="00360184" w:rsidDel="000A3FE2" w:rsidRDefault="00360184" w:rsidP="00360184">
            <w:pPr>
              <w:pStyle w:val="TAL"/>
              <w:rPr>
                <w:del w:id="16312" w:author="Ericsson User" w:date="2022-01-06T19:38:00Z"/>
                <w:rFonts w:eastAsia="SimSun"/>
                <w:lang w:eastAsia="ja-JP"/>
              </w:rPr>
            </w:pPr>
            <w:del w:id="16313" w:author="Ericsson User" w:date="2022-01-06T19:38:00Z">
              <w:r w:rsidDel="000A3FE2">
                <w:rPr>
                  <w:rFonts w:eastAsia="SimSun"/>
                  <w:i/>
                  <w:lang w:eastAsia="zh-CN"/>
                </w:rPr>
                <w:delText>1</w:delText>
              </w:r>
              <w:r w:rsidDel="000A3FE2">
                <w:rPr>
                  <w:rFonts w:eastAsia="SimSun"/>
                  <w:i/>
                  <w:lang w:eastAsia="ja-JP"/>
                </w:rPr>
                <w:delText>..&lt;maxnoof</w:delText>
              </w:r>
              <w:r w:rsidDel="000A3FE2">
                <w:rPr>
                  <w:rFonts w:eastAsia="SimSun"/>
                  <w:i/>
                  <w:lang w:eastAsia="zh-CN"/>
                </w:rPr>
                <w:delText>MDT</w:delText>
              </w:r>
              <w:r w:rsidDel="000A3FE2">
                <w:rPr>
                  <w:rFonts w:eastAsia="SimSun"/>
                  <w:i/>
                  <w:lang w:eastAsia="ja-JP"/>
                </w:rPr>
                <w:delText>PLMNs&gt;</w:delText>
              </w:r>
            </w:del>
          </w:p>
        </w:tc>
        <w:tc>
          <w:tcPr>
            <w:tcW w:w="1984" w:type="dxa"/>
            <w:tcBorders>
              <w:top w:val="single" w:sz="4" w:space="0" w:color="auto"/>
              <w:left w:val="single" w:sz="4" w:space="0" w:color="auto"/>
              <w:bottom w:val="single" w:sz="4" w:space="0" w:color="auto"/>
              <w:right w:val="single" w:sz="4" w:space="0" w:color="auto"/>
            </w:tcBorders>
          </w:tcPr>
          <w:p w14:paraId="3FE31B9F" w14:textId="56819492" w:rsidR="00360184" w:rsidDel="000A3FE2" w:rsidRDefault="00360184" w:rsidP="00360184">
            <w:pPr>
              <w:pStyle w:val="TAL"/>
              <w:rPr>
                <w:del w:id="16314" w:author="Ericsson User" w:date="2022-01-06T19:38:00Z"/>
                <w:rFonts w:eastAsia="SimSun"/>
                <w:lang w:eastAsia="ja-JP"/>
              </w:rPr>
            </w:pPr>
          </w:p>
        </w:tc>
        <w:tc>
          <w:tcPr>
            <w:tcW w:w="2410" w:type="dxa"/>
            <w:tcBorders>
              <w:top w:val="single" w:sz="4" w:space="0" w:color="auto"/>
              <w:left w:val="single" w:sz="4" w:space="0" w:color="auto"/>
              <w:bottom w:val="single" w:sz="4" w:space="0" w:color="auto"/>
              <w:right w:val="single" w:sz="4" w:space="0" w:color="auto"/>
            </w:tcBorders>
          </w:tcPr>
          <w:p w14:paraId="06A77EC7" w14:textId="442D938F" w:rsidR="00360184" w:rsidDel="000A3FE2" w:rsidRDefault="00360184" w:rsidP="00360184">
            <w:pPr>
              <w:pStyle w:val="TAL"/>
              <w:rPr>
                <w:del w:id="16315" w:author="Ericsson User" w:date="2022-01-06T19:38:00Z"/>
                <w:rFonts w:eastAsia="SimSun"/>
                <w:lang w:eastAsia="ja-JP"/>
              </w:rPr>
            </w:pPr>
          </w:p>
        </w:tc>
      </w:tr>
      <w:tr w:rsidR="00360184" w:rsidDel="000A3FE2" w14:paraId="0CE799CE" w14:textId="1D64B7CC" w:rsidTr="00360184">
        <w:trPr>
          <w:jc w:val="center"/>
          <w:del w:id="16316" w:author="Ericsson User" w:date="2022-01-06T19:38:00Z"/>
        </w:trPr>
        <w:tc>
          <w:tcPr>
            <w:tcW w:w="2378" w:type="dxa"/>
            <w:tcBorders>
              <w:top w:val="single" w:sz="4" w:space="0" w:color="auto"/>
              <w:left w:val="single" w:sz="4" w:space="0" w:color="auto"/>
              <w:bottom w:val="single" w:sz="4" w:space="0" w:color="auto"/>
              <w:right w:val="single" w:sz="4" w:space="0" w:color="auto"/>
            </w:tcBorders>
          </w:tcPr>
          <w:p w14:paraId="2D33129E" w14:textId="349F66D9" w:rsidR="00360184" w:rsidRPr="002233A1" w:rsidDel="000A3FE2" w:rsidRDefault="00360184" w:rsidP="00360184">
            <w:pPr>
              <w:pStyle w:val="TAL"/>
              <w:ind w:left="113"/>
              <w:rPr>
                <w:del w:id="16317" w:author="Ericsson User" w:date="2022-01-06T19:38:00Z"/>
                <w:rFonts w:eastAsia="SimSun" w:cs="Arial"/>
                <w:lang w:eastAsia="zh-CN"/>
              </w:rPr>
            </w:pPr>
            <w:del w:id="16318" w:author="Ericsson User" w:date="2022-01-06T19:38:00Z">
              <w:r w:rsidRPr="002233A1" w:rsidDel="000A3FE2">
                <w:delText>&gt;PLMN Identity</w:delText>
              </w:r>
            </w:del>
          </w:p>
        </w:tc>
        <w:tc>
          <w:tcPr>
            <w:tcW w:w="1080" w:type="dxa"/>
            <w:tcBorders>
              <w:top w:val="single" w:sz="4" w:space="0" w:color="auto"/>
              <w:left w:val="single" w:sz="4" w:space="0" w:color="auto"/>
              <w:bottom w:val="single" w:sz="4" w:space="0" w:color="auto"/>
              <w:right w:val="single" w:sz="4" w:space="0" w:color="auto"/>
            </w:tcBorders>
          </w:tcPr>
          <w:p w14:paraId="1B5E107E" w14:textId="51162821" w:rsidR="00360184" w:rsidDel="000A3FE2" w:rsidRDefault="00360184" w:rsidP="00360184">
            <w:pPr>
              <w:pStyle w:val="TAL"/>
              <w:rPr>
                <w:del w:id="16319" w:author="Ericsson User" w:date="2022-01-06T19:38:00Z"/>
                <w:rFonts w:eastAsia="SimSun" w:cs="Arial"/>
                <w:lang w:eastAsia="zh-CN"/>
              </w:rPr>
            </w:pPr>
            <w:del w:id="16320" w:author="Ericsson User" w:date="2022-01-06T19:38:00Z">
              <w:r w:rsidDel="000A3FE2">
                <w:rPr>
                  <w:rFonts w:eastAsia="SimSun" w:cs="Arial"/>
                  <w:lang w:eastAsia="zh-CN"/>
                </w:rPr>
                <w:delText>M</w:delText>
              </w:r>
            </w:del>
          </w:p>
        </w:tc>
        <w:tc>
          <w:tcPr>
            <w:tcW w:w="1504" w:type="dxa"/>
            <w:tcBorders>
              <w:top w:val="single" w:sz="4" w:space="0" w:color="auto"/>
              <w:left w:val="single" w:sz="4" w:space="0" w:color="auto"/>
              <w:bottom w:val="single" w:sz="4" w:space="0" w:color="auto"/>
              <w:right w:val="single" w:sz="4" w:space="0" w:color="auto"/>
            </w:tcBorders>
          </w:tcPr>
          <w:p w14:paraId="02AB6421" w14:textId="5A0E53C0" w:rsidR="00360184" w:rsidDel="000A3FE2" w:rsidRDefault="00360184" w:rsidP="00360184">
            <w:pPr>
              <w:pStyle w:val="TAL"/>
              <w:rPr>
                <w:del w:id="16321" w:author="Ericsson User" w:date="2022-01-06T19:38:00Z"/>
                <w:rFonts w:eastAsia="SimSun"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042CFBDE" w14:textId="27A03369" w:rsidR="00360184" w:rsidDel="000A3FE2" w:rsidRDefault="00360184" w:rsidP="00360184">
            <w:pPr>
              <w:pStyle w:val="TAL"/>
              <w:rPr>
                <w:del w:id="16322" w:author="Ericsson User" w:date="2022-01-06T19:38:00Z"/>
                <w:rFonts w:eastAsia="SimSun" w:cs="Arial"/>
                <w:i/>
                <w:lang w:val="en-US" w:eastAsia="zh-CN"/>
              </w:rPr>
            </w:pPr>
            <w:del w:id="16323" w:author="Ericsson User" w:date="2022-01-06T19:38:00Z">
              <w:r w:rsidDel="000A3FE2">
                <w:rPr>
                  <w:rFonts w:eastAsia="SimSun" w:cs="Arial"/>
                  <w:lang w:eastAsia="ja-JP"/>
                </w:rPr>
                <w:delText>9.3.</w:delText>
              </w:r>
              <w:r w:rsidDel="000A3FE2">
                <w:rPr>
                  <w:rFonts w:eastAsia="SimSun" w:cs="Arial" w:hint="eastAsia"/>
                  <w:lang w:val="en-US" w:eastAsia="zh-CN"/>
                </w:rPr>
                <w:delText>1.7</w:delText>
              </w:r>
            </w:del>
          </w:p>
        </w:tc>
        <w:tc>
          <w:tcPr>
            <w:tcW w:w="2410" w:type="dxa"/>
            <w:tcBorders>
              <w:top w:val="single" w:sz="4" w:space="0" w:color="auto"/>
              <w:left w:val="single" w:sz="4" w:space="0" w:color="auto"/>
              <w:bottom w:val="single" w:sz="4" w:space="0" w:color="auto"/>
              <w:right w:val="single" w:sz="4" w:space="0" w:color="auto"/>
            </w:tcBorders>
          </w:tcPr>
          <w:p w14:paraId="4CC717C4" w14:textId="47E0FD5D" w:rsidR="00360184" w:rsidDel="000A3FE2" w:rsidRDefault="00360184" w:rsidP="00360184">
            <w:pPr>
              <w:pStyle w:val="TAL"/>
              <w:rPr>
                <w:del w:id="16324" w:author="Ericsson User" w:date="2022-01-06T19:38:00Z"/>
                <w:rFonts w:eastAsia="SimSun" w:cs="Arial"/>
                <w:lang w:val="en-US" w:eastAsia="zh-CN"/>
              </w:rPr>
            </w:pPr>
          </w:p>
        </w:tc>
      </w:tr>
    </w:tbl>
    <w:p w14:paraId="2C0435B3" w14:textId="3BEBCCE0" w:rsidR="00360184" w:rsidDel="000A3FE2" w:rsidRDefault="00360184" w:rsidP="00360184">
      <w:pPr>
        <w:rPr>
          <w:del w:id="16325" w:author="Ericsson User" w:date="2022-01-06T19:38:00Z"/>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360184" w:rsidDel="000A3FE2" w14:paraId="1124A719" w14:textId="018BD03B" w:rsidTr="00360184">
        <w:trPr>
          <w:del w:id="16326" w:author="Ericsson User" w:date="2022-01-06T19:38:00Z"/>
        </w:trPr>
        <w:tc>
          <w:tcPr>
            <w:tcW w:w="2988" w:type="dxa"/>
            <w:tcBorders>
              <w:top w:val="single" w:sz="4" w:space="0" w:color="auto"/>
              <w:left w:val="single" w:sz="4" w:space="0" w:color="auto"/>
              <w:bottom w:val="single" w:sz="4" w:space="0" w:color="auto"/>
              <w:right w:val="single" w:sz="4" w:space="0" w:color="auto"/>
            </w:tcBorders>
          </w:tcPr>
          <w:p w14:paraId="388CE0E8" w14:textId="322356B8" w:rsidR="00360184" w:rsidDel="000A3FE2" w:rsidRDefault="00360184" w:rsidP="00360184">
            <w:pPr>
              <w:pStyle w:val="TAH"/>
              <w:rPr>
                <w:del w:id="16327" w:author="Ericsson User" w:date="2022-01-06T19:38:00Z"/>
                <w:rFonts w:eastAsia="SimSun"/>
                <w:lang w:eastAsia="ja-JP"/>
              </w:rPr>
            </w:pPr>
            <w:del w:id="16328" w:author="Ericsson User" w:date="2022-01-06T19:38:00Z">
              <w:r w:rsidDel="000A3FE2">
                <w:rPr>
                  <w:rFonts w:eastAsia="SimSun"/>
                  <w:lang w:eastAsia="ja-JP"/>
                </w:rPr>
                <w:delText>Range bound</w:delText>
              </w:r>
            </w:del>
          </w:p>
        </w:tc>
        <w:tc>
          <w:tcPr>
            <w:tcW w:w="6300" w:type="dxa"/>
            <w:tcBorders>
              <w:top w:val="single" w:sz="4" w:space="0" w:color="auto"/>
              <w:left w:val="single" w:sz="4" w:space="0" w:color="auto"/>
              <w:bottom w:val="single" w:sz="4" w:space="0" w:color="auto"/>
              <w:right w:val="single" w:sz="4" w:space="0" w:color="auto"/>
            </w:tcBorders>
          </w:tcPr>
          <w:p w14:paraId="0F9CE5B2" w14:textId="55824487" w:rsidR="00360184" w:rsidDel="000A3FE2" w:rsidRDefault="00360184" w:rsidP="00360184">
            <w:pPr>
              <w:pStyle w:val="TAH"/>
              <w:rPr>
                <w:del w:id="16329" w:author="Ericsson User" w:date="2022-01-06T19:38:00Z"/>
                <w:rFonts w:eastAsia="SimSun"/>
                <w:lang w:eastAsia="ja-JP"/>
              </w:rPr>
            </w:pPr>
            <w:del w:id="16330" w:author="Ericsson User" w:date="2022-01-06T19:38:00Z">
              <w:r w:rsidDel="000A3FE2">
                <w:rPr>
                  <w:rFonts w:eastAsia="SimSun"/>
                  <w:lang w:eastAsia="ja-JP"/>
                </w:rPr>
                <w:delText>Explanation</w:delText>
              </w:r>
            </w:del>
          </w:p>
        </w:tc>
      </w:tr>
      <w:tr w:rsidR="00360184" w:rsidDel="000A3FE2" w14:paraId="544BFCB7" w14:textId="5E4EE64C" w:rsidTr="00360184">
        <w:trPr>
          <w:del w:id="16331" w:author="Ericsson User" w:date="2022-01-06T19:38:00Z"/>
        </w:trPr>
        <w:tc>
          <w:tcPr>
            <w:tcW w:w="2988" w:type="dxa"/>
            <w:tcBorders>
              <w:top w:val="single" w:sz="4" w:space="0" w:color="auto"/>
              <w:left w:val="single" w:sz="4" w:space="0" w:color="auto"/>
              <w:bottom w:val="single" w:sz="4" w:space="0" w:color="auto"/>
              <w:right w:val="single" w:sz="4" w:space="0" w:color="auto"/>
            </w:tcBorders>
          </w:tcPr>
          <w:p w14:paraId="462B1DDC" w14:textId="5AAEA01E" w:rsidR="00360184" w:rsidDel="000A3FE2" w:rsidRDefault="00360184" w:rsidP="00360184">
            <w:pPr>
              <w:pStyle w:val="TAL"/>
              <w:rPr>
                <w:del w:id="16332" w:author="Ericsson User" w:date="2022-01-06T19:38:00Z"/>
                <w:rFonts w:eastAsia="MS Mincho"/>
                <w:lang w:eastAsia="ja-JP"/>
              </w:rPr>
            </w:pPr>
            <w:del w:id="16333" w:author="Ericsson User" w:date="2022-01-06T19:38:00Z">
              <w:r w:rsidDel="000A3FE2">
                <w:rPr>
                  <w:rFonts w:eastAsia="MS Mincho"/>
                  <w:lang w:eastAsia="ja-JP"/>
                </w:rPr>
                <w:delText>m</w:delText>
              </w:r>
              <w:r w:rsidDel="000A3FE2">
                <w:rPr>
                  <w:rFonts w:eastAsia="SimSun"/>
                  <w:lang w:eastAsia="ja-JP"/>
                </w:rPr>
                <w:delText>axnoof</w:delText>
              </w:r>
              <w:r w:rsidDel="000A3FE2">
                <w:rPr>
                  <w:rFonts w:eastAsia="SimSun"/>
                  <w:lang w:eastAsia="zh-CN"/>
                </w:rPr>
                <w:delText>MDT</w:delText>
              </w:r>
              <w:r w:rsidDel="000A3FE2">
                <w:rPr>
                  <w:rFonts w:eastAsia="SimSun"/>
                  <w:lang w:eastAsia="ja-JP"/>
                </w:rPr>
                <w:delText>PLMNs</w:delText>
              </w:r>
            </w:del>
          </w:p>
        </w:tc>
        <w:tc>
          <w:tcPr>
            <w:tcW w:w="6300" w:type="dxa"/>
            <w:tcBorders>
              <w:top w:val="single" w:sz="4" w:space="0" w:color="auto"/>
              <w:left w:val="single" w:sz="4" w:space="0" w:color="auto"/>
              <w:bottom w:val="single" w:sz="4" w:space="0" w:color="auto"/>
              <w:right w:val="single" w:sz="4" w:space="0" w:color="auto"/>
            </w:tcBorders>
          </w:tcPr>
          <w:p w14:paraId="7F25481A" w14:textId="2000EB48" w:rsidR="00360184" w:rsidDel="000A3FE2" w:rsidRDefault="00360184" w:rsidP="00360184">
            <w:pPr>
              <w:pStyle w:val="TAL"/>
              <w:rPr>
                <w:del w:id="16334" w:author="Ericsson User" w:date="2022-01-06T19:38:00Z"/>
                <w:rFonts w:eastAsia="SimSun"/>
                <w:lang w:eastAsia="ja-JP"/>
              </w:rPr>
            </w:pPr>
            <w:del w:id="16335" w:author="Ericsson User" w:date="2022-01-06T19:38:00Z">
              <w:r w:rsidDel="000A3FE2">
                <w:rPr>
                  <w:rFonts w:eastAsia="SimSun"/>
                  <w:lang w:eastAsia="ja-JP"/>
                </w:rPr>
                <w:delText>Maximum no. of PLMNs in the MDT PLMN list. Value is 1</w:delText>
              </w:r>
              <w:r w:rsidDel="000A3FE2">
                <w:rPr>
                  <w:rFonts w:eastAsia="SimSun" w:hint="eastAsia"/>
                  <w:lang w:val="en-US" w:eastAsia="zh-CN"/>
                </w:rPr>
                <w:delText>6</w:delText>
              </w:r>
              <w:r w:rsidDel="000A3FE2">
                <w:rPr>
                  <w:rFonts w:eastAsia="SimSun"/>
                  <w:lang w:eastAsia="ja-JP"/>
                </w:rPr>
                <w:delText>.</w:delText>
              </w:r>
            </w:del>
          </w:p>
        </w:tc>
      </w:tr>
    </w:tbl>
    <w:p w14:paraId="022AC848" w14:textId="13E5D3D8" w:rsidR="00360184" w:rsidDel="000A3FE2" w:rsidRDefault="00360184" w:rsidP="00360184">
      <w:pPr>
        <w:rPr>
          <w:del w:id="16336" w:author="Ericsson User" w:date="2022-01-06T19:38:00Z"/>
        </w:rPr>
      </w:pPr>
    </w:p>
    <w:p w14:paraId="3E5236CA" w14:textId="27B19293" w:rsidR="00360184" w:rsidRPr="00DA21C4" w:rsidDel="000A3FE2" w:rsidRDefault="00360184" w:rsidP="00360184">
      <w:pPr>
        <w:pStyle w:val="Heading4"/>
        <w:rPr>
          <w:del w:id="16337" w:author="Ericsson User" w:date="2022-01-06T19:38:00Z"/>
        </w:rPr>
      </w:pPr>
      <w:bookmarkStart w:id="16338" w:name="_Toc45881828"/>
      <w:bookmarkStart w:id="16339" w:name="_Toc51852467"/>
      <w:bookmarkStart w:id="16340" w:name="_Toc56620418"/>
      <w:bookmarkStart w:id="16341" w:name="_Toc64448058"/>
      <w:bookmarkStart w:id="16342" w:name="_Toc74152833"/>
      <w:bookmarkStart w:id="16343" w:name="_Toc88656258"/>
      <w:bookmarkStart w:id="16344" w:name="_Toc88657317"/>
      <w:del w:id="16345" w:author="Ericsson User" w:date="2022-01-06T19:38:00Z">
        <w:r w:rsidDel="000A3FE2">
          <w:delText>9.3.1.90</w:delText>
        </w:r>
        <w:r w:rsidRPr="00DA21C4" w:rsidDel="000A3FE2">
          <w:tab/>
        </w:r>
        <w:r w:rsidDel="000A3FE2">
          <w:delText>EHC</w:delText>
        </w:r>
        <w:r w:rsidRPr="00DA21C4" w:rsidDel="000A3FE2">
          <w:delText xml:space="preserve"> Parameters</w:delText>
        </w:r>
        <w:bookmarkEnd w:id="16338"/>
        <w:bookmarkEnd w:id="16339"/>
        <w:bookmarkEnd w:id="16340"/>
        <w:bookmarkEnd w:id="16341"/>
        <w:bookmarkEnd w:id="16342"/>
        <w:bookmarkEnd w:id="16343"/>
        <w:bookmarkEnd w:id="16344"/>
      </w:del>
    </w:p>
    <w:p w14:paraId="730CCBE8" w14:textId="5DF54CB1" w:rsidR="00360184" w:rsidDel="000A3FE2" w:rsidRDefault="00360184" w:rsidP="00360184">
      <w:pPr>
        <w:rPr>
          <w:del w:id="16346" w:author="Ericsson User" w:date="2022-01-06T19:38:00Z"/>
        </w:rPr>
      </w:pPr>
      <w:del w:id="16347" w:author="Ericsson User" w:date="2022-01-06T19:38:00Z">
        <w:r w:rsidRPr="00DA21C4" w:rsidDel="000A3FE2">
          <w:delText xml:space="preserve">This IE carries the </w:delText>
        </w:r>
        <w:r w:rsidDel="000A3FE2">
          <w:delText>EHC</w:delText>
        </w:r>
        <w:r w:rsidRPr="00DA21C4" w:rsidDel="000A3FE2">
          <w:delText xml:space="preserve"> parameters for </w:delText>
        </w:r>
        <w:r w:rsidDel="000A3FE2">
          <w:delText xml:space="preserve">ethernet </w:delText>
        </w:r>
        <w:r w:rsidRPr="00DA21C4" w:rsidDel="000A3FE2">
          <w:delText>header compression.</w:delText>
        </w:r>
      </w:del>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78"/>
        <w:gridCol w:w="1078"/>
        <w:gridCol w:w="1515"/>
        <w:gridCol w:w="1730"/>
        <w:gridCol w:w="1078"/>
        <w:gridCol w:w="1078"/>
      </w:tblGrid>
      <w:tr w:rsidR="00360184" w:rsidRPr="00DA21C4" w:rsidDel="000A3FE2" w14:paraId="61D43D65" w14:textId="08347E07" w:rsidTr="00360184">
        <w:trPr>
          <w:del w:id="16348" w:author="Ericsson User" w:date="2022-01-06T19:38:00Z"/>
        </w:trPr>
        <w:tc>
          <w:tcPr>
            <w:tcW w:w="2161" w:type="dxa"/>
          </w:tcPr>
          <w:p w14:paraId="4CF78309" w14:textId="7F4B003F" w:rsidR="00360184" w:rsidRPr="00DA21C4" w:rsidDel="000A3FE2" w:rsidRDefault="00360184" w:rsidP="00360184">
            <w:pPr>
              <w:pStyle w:val="TAH"/>
              <w:rPr>
                <w:del w:id="16349" w:author="Ericsson User" w:date="2022-01-06T19:38:00Z"/>
                <w:lang w:eastAsia="ja-JP"/>
              </w:rPr>
            </w:pPr>
            <w:del w:id="16350" w:author="Ericsson User" w:date="2022-01-06T19:38:00Z">
              <w:r w:rsidRPr="00D629EF" w:rsidDel="000A3FE2">
                <w:rPr>
                  <w:lang w:eastAsia="ja-JP"/>
                </w:rPr>
                <w:delText>IE/Group Name</w:delText>
              </w:r>
            </w:del>
          </w:p>
        </w:tc>
        <w:tc>
          <w:tcPr>
            <w:tcW w:w="1078" w:type="dxa"/>
          </w:tcPr>
          <w:p w14:paraId="4E6ABE92" w14:textId="15484EE8" w:rsidR="00360184" w:rsidRPr="00DA21C4" w:rsidDel="000A3FE2" w:rsidRDefault="00360184" w:rsidP="00360184">
            <w:pPr>
              <w:pStyle w:val="TAH"/>
              <w:rPr>
                <w:del w:id="16351" w:author="Ericsson User" w:date="2022-01-06T19:38:00Z"/>
                <w:lang w:eastAsia="ja-JP"/>
              </w:rPr>
            </w:pPr>
            <w:del w:id="16352" w:author="Ericsson User" w:date="2022-01-06T19:38:00Z">
              <w:r w:rsidRPr="00DA21C4" w:rsidDel="000A3FE2">
                <w:rPr>
                  <w:lang w:eastAsia="ja-JP"/>
                </w:rPr>
                <w:delText>Presence</w:delText>
              </w:r>
            </w:del>
          </w:p>
        </w:tc>
        <w:tc>
          <w:tcPr>
            <w:tcW w:w="1078" w:type="dxa"/>
          </w:tcPr>
          <w:p w14:paraId="701DB9C2" w14:textId="4F4DEA15" w:rsidR="00360184" w:rsidRPr="00DA21C4" w:rsidDel="000A3FE2" w:rsidRDefault="00360184" w:rsidP="00360184">
            <w:pPr>
              <w:pStyle w:val="TAH"/>
              <w:rPr>
                <w:del w:id="16353" w:author="Ericsson User" w:date="2022-01-06T19:38:00Z"/>
                <w:lang w:eastAsia="ja-JP"/>
              </w:rPr>
            </w:pPr>
            <w:del w:id="16354" w:author="Ericsson User" w:date="2022-01-06T19:38:00Z">
              <w:r w:rsidRPr="00DA21C4" w:rsidDel="000A3FE2">
                <w:rPr>
                  <w:lang w:eastAsia="ja-JP"/>
                </w:rPr>
                <w:delText>Range</w:delText>
              </w:r>
            </w:del>
          </w:p>
        </w:tc>
        <w:tc>
          <w:tcPr>
            <w:tcW w:w="1515" w:type="dxa"/>
          </w:tcPr>
          <w:p w14:paraId="3F6C35B2" w14:textId="5DF36002" w:rsidR="00360184" w:rsidRPr="00DA21C4" w:rsidDel="000A3FE2" w:rsidRDefault="00360184" w:rsidP="00360184">
            <w:pPr>
              <w:pStyle w:val="TAH"/>
              <w:rPr>
                <w:del w:id="16355" w:author="Ericsson User" w:date="2022-01-06T19:38:00Z"/>
                <w:lang w:eastAsia="ja-JP"/>
              </w:rPr>
            </w:pPr>
            <w:del w:id="16356" w:author="Ericsson User" w:date="2022-01-06T19:38:00Z">
              <w:r w:rsidRPr="00DA21C4" w:rsidDel="000A3FE2">
                <w:rPr>
                  <w:lang w:eastAsia="ja-JP"/>
                </w:rPr>
                <w:delText>IE type and reference</w:delText>
              </w:r>
            </w:del>
          </w:p>
        </w:tc>
        <w:tc>
          <w:tcPr>
            <w:tcW w:w="1730" w:type="dxa"/>
          </w:tcPr>
          <w:p w14:paraId="3554CEFF" w14:textId="334710CB" w:rsidR="00360184" w:rsidRPr="00DA21C4" w:rsidDel="000A3FE2" w:rsidRDefault="00360184" w:rsidP="00360184">
            <w:pPr>
              <w:pStyle w:val="TAH"/>
              <w:rPr>
                <w:del w:id="16357" w:author="Ericsson User" w:date="2022-01-06T19:38:00Z"/>
                <w:lang w:eastAsia="ja-JP"/>
              </w:rPr>
            </w:pPr>
            <w:del w:id="16358" w:author="Ericsson User" w:date="2022-01-06T19:38:00Z">
              <w:r w:rsidRPr="00DA21C4" w:rsidDel="000A3FE2">
                <w:rPr>
                  <w:lang w:eastAsia="ja-JP"/>
                </w:rPr>
                <w:delText>Semantics description</w:delText>
              </w:r>
            </w:del>
          </w:p>
        </w:tc>
        <w:tc>
          <w:tcPr>
            <w:tcW w:w="1078" w:type="dxa"/>
          </w:tcPr>
          <w:p w14:paraId="1195E49B" w14:textId="0624EFD4" w:rsidR="00360184" w:rsidRPr="00DA21C4" w:rsidDel="000A3FE2" w:rsidRDefault="00360184" w:rsidP="00360184">
            <w:pPr>
              <w:pStyle w:val="TAH"/>
              <w:rPr>
                <w:del w:id="16359" w:author="Ericsson User" w:date="2022-01-06T19:38:00Z"/>
                <w:lang w:eastAsia="ja-JP"/>
              </w:rPr>
            </w:pPr>
            <w:del w:id="16360" w:author="Ericsson User" w:date="2022-01-06T19:38:00Z">
              <w:r w:rsidRPr="00D218C8" w:rsidDel="000A3FE2">
                <w:rPr>
                  <w:lang w:eastAsia="ja-JP"/>
                </w:rPr>
                <w:delText>Criticality</w:delText>
              </w:r>
            </w:del>
          </w:p>
        </w:tc>
        <w:tc>
          <w:tcPr>
            <w:tcW w:w="1078" w:type="dxa"/>
          </w:tcPr>
          <w:p w14:paraId="3E6FCB3A" w14:textId="7D3C2A6C" w:rsidR="00360184" w:rsidRPr="00DA21C4" w:rsidDel="000A3FE2" w:rsidRDefault="00360184" w:rsidP="00360184">
            <w:pPr>
              <w:pStyle w:val="TAH"/>
              <w:rPr>
                <w:del w:id="16361" w:author="Ericsson User" w:date="2022-01-06T19:38:00Z"/>
                <w:lang w:eastAsia="ja-JP"/>
              </w:rPr>
            </w:pPr>
            <w:del w:id="16362" w:author="Ericsson User" w:date="2022-01-06T19:38:00Z">
              <w:r w:rsidRPr="00D218C8" w:rsidDel="000A3FE2">
                <w:rPr>
                  <w:lang w:eastAsia="ja-JP"/>
                </w:rPr>
                <w:delText>Assigned Criticality</w:delText>
              </w:r>
            </w:del>
          </w:p>
        </w:tc>
      </w:tr>
      <w:tr w:rsidR="00360184" w:rsidRPr="00DA21C4" w:rsidDel="000A3FE2" w14:paraId="1756AF8B" w14:textId="3B8A724F" w:rsidTr="00360184">
        <w:trPr>
          <w:del w:id="16363" w:author="Ericsson User" w:date="2022-01-06T19:38:00Z"/>
        </w:trPr>
        <w:tc>
          <w:tcPr>
            <w:tcW w:w="2161" w:type="dxa"/>
          </w:tcPr>
          <w:p w14:paraId="264436EA" w14:textId="4F7DFEBE" w:rsidR="00360184" w:rsidRPr="002233A1" w:rsidDel="000A3FE2" w:rsidRDefault="00360184" w:rsidP="00360184">
            <w:pPr>
              <w:pStyle w:val="TAL"/>
              <w:rPr>
                <w:del w:id="16364" w:author="Ericsson User" w:date="2022-01-06T19:38:00Z"/>
                <w:b/>
                <w:bCs/>
              </w:rPr>
            </w:pPr>
            <w:del w:id="16365" w:author="Ericsson User" w:date="2022-01-06T19:38:00Z">
              <w:r w:rsidRPr="002233A1" w:rsidDel="000A3FE2">
                <w:rPr>
                  <w:b/>
                  <w:bCs/>
                </w:rPr>
                <w:delText>EHC Common</w:delText>
              </w:r>
            </w:del>
          </w:p>
        </w:tc>
        <w:tc>
          <w:tcPr>
            <w:tcW w:w="1078" w:type="dxa"/>
          </w:tcPr>
          <w:p w14:paraId="21FB8614" w14:textId="0D13F959" w:rsidR="00360184" w:rsidRPr="00DA21C4" w:rsidDel="000A3FE2" w:rsidRDefault="00360184" w:rsidP="00360184">
            <w:pPr>
              <w:pStyle w:val="TAL"/>
              <w:rPr>
                <w:del w:id="16366" w:author="Ericsson User" w:date="2022-01-06T19:38:00Z"/>
                <w:rFonts w:eastAsia="Batang"/>
                <w:lang w:eastAsia="ja-JP"/>
              </w:rPr>
            </w:pPr>
            <w:del w:id="16367" w:author="Ericsson User" w:date="2022-01-06T19:38:00Z">
              <w:r w:rsidDel="000A3FE2">
                <w:rPr>
                  <w:rFonts w:eastAsia="Batang"/>
                  <w:lang w:eastAsia="ja-JP"/>
                </w:rPr>
                <w:delText>M</w:delText>
              </w:r>
            </w:del>
          </w:p>
        </w:tc>
        <w:tc>
          <w:tcPr>
            <w:tcW w:w="1078" w:type="dxa"/>
          </w:tcPr>
          <w:p w14:paraId="4953634A" w14:textId="5251790A" w:rsidR="00360184" w:rsidRPr="00DA21C4" w:rsidDel="000A3FE2" w:rsidRDefault="00360184" w:rsidP="00360184">
            <w:pPr>
              <w:pStyle w:val="TAL"/>
              <w:rPr>
                <w:del w:id="16368" w:author="Ericsson User" w:date="2022-01-06T19:38:00Z"/>
                <w:i/>
              </w:rPr>
            </w:pPr>
          </w:p>
        </w:tc>
        <w:tc>
          <w:tcPr>
            <w:tcW w:w="1515" w:type="dxa"/>
          </w:tcPr>
          <w:p w14:paraId="1F14E64D" w14:textId="1A9D46D5" w:rsidR="00360184" w:rsidRPr="000576A8" w:rsidDel="000A3FE2" w:rsidRDefault="00360184" w:rsidP="00360184">
            <w:pPr>
              <w:pStyle w:val="TAL"/>
              <w:rPr>
                <w:del w:id="16369" w:author="Ericsson User" w:date="2022-01-06T19:38:00Z"/>
                <w:highlight w:val="yellow"/>
                <w:lang w:eastAsia="ja-JP"/>
              </w:rPr>
            </w:pPr>
          </w:p>
        </w:tc>
        <w:tc>
          <w:tcPr>
            <w:tcW w:w="1730" w:type="dxa"/>
          </w:tcPr>
          <w:p w14:paraId="7FD3D855" w14:textId="1EB316D3" w:rsidR="00360184" w:rsidRPr="00DA21C4" w:rsidDel="000A3FE2" w:rsidRDefault="00360184" w:rsidP="00360184">
            <w:pPr>
              <w:pStyle w:val="TAL"/>
              <w:rPr>
                <w:del w:id="16370" w:author="Ericsson User" w:date="2022-01-06T19:38:00Z"/>
                <w:lang w:eastAsia="ja-JP"/>
              </w:rPr>
            </w:pPr>
          </w:p>
        </w:tc>
        <w:tc>
          <w:tcPr>
            <w:tcW w:w="1078" w:type="dxa"/>
          </w:tcPr>
          <w:p w14:paraId="7D1F3634" w14:textId="49E15748" w:rsidR="00360184" w:rsidRPr="00DA21C4" w:rsidDel="000A3FE2" w:rsidRDefault="00360184" w:rsidP="00360184">
            <w:pPr>
              <w:pStyle w:val="TAC"/>
              <w:rPr>
                <w:del w:id="16371" w:author="Ericsson User" w:date="2022-01-06T19:38:00Z"/>
                <w:lang w:eastAsia="ja-JP"/>
              </w:rPr>
            </w:pPr>
            <w:del w:id="16372" w:author="Ericsson User" w:date="2022-01-06T19:38:00Z">
              <w:r w:rsidRPr="00D218C8" w:rsidDel="000A3FE2">
                <w:delText>-</w:delText>
              </w:r>
            </w:del>
          </w:p>
        </w:tc>
        <w:tc>
          <w:tcPr>
            <w:tcW w:w="1078" w:type="dxa"/>
          </w:tcPr>
          <w:p w14:paraId="316F5683" w14:textId="3D1DCE91" w:rsidR="00360184" w:rsidRPr="00DA21C4" w:rsidDel="000A3FE2" w:rsidRDefault="00360184" w:rsidP="00360184">
            <w:pPr>
              <w:pStyle w:val="TAC"/>
              <w:rPr>
                <w:del w:id="16373" w:author="Ericsson User" w:date="2022-01-06T19:38:00Z"/>
                <w:lang w:eastAsia="ja-JP"/>
              </w:rPr>
            </w:pPr>
            <w:del w:id="16374" w:author="Ericsson User" w:date="2022-01-06T19:38:00Z">
              <w:r w:rsidRPr="007C60F0" w:rsidDel="000A3FE2">
                <w:delText>-</w:delText>
              </w:r>
            </w:del>
          </w:p>
        </w:tc>
      </w:tr>
      <w:tr w:rsidR="00360184" w:rsidRPr="00DA21C4" w:rsidDel="000A3FE2" w14:paraId="49C7F846" w14:textId="70A2D547" w:rsidTr="00360184">
        <w:trPr>
          <w:del w:id="16375" w:author="Ericsson User" w:date="2022-01-06T19:38:00Z"/>
        </w:trPr>
        <w:tc>
          <w:tcPr>
            <w:tcW w:w="2161" w:type="dxa"/>
          </w:tcPr>
          <w:p w14:paraId="739913B3" w14:textId="75FCAF8D" w:rsidR="00360184" w:rsidRPr="0048042D" w:rsidDel="000A3FE2" w:rsidRDefault="00360184" w:rsidP="00360184">
            <w:pPr>
              <w:pStyle w:val="TAL"/>
              <w:ind w:left="113"/>
              <w:rPr>
                <w:del w:id="16376" w:author="Ericsson User" w:date="2022-01-06T19:38:00Z"/>
              </w:rPr>
            </w:pPr>
            <w:del w:id="16377" w:author="Ericsson User" w:date="2022-01-06T19:38:00Z">
              <w:r w:rsidRPr="0048042D" w:rsidDel="000A3FE2">
                <w:delText>&gt;EHC-</w:delText>
              </w:r>
              <w:r w:rsidDel="000A3FE2">
                <w:delText>CID-Length</w:delText>
              </w:r>
            </w:del>
          </w:p>
        </w:tc>
        <w:tc>
          <w:tcPr>
            <w:tcW w:w="1078" w:type="dxa"/>
          </w:tcPr>
          <w:p w14:paraId="5295C0AC" w14:textId="45CE5047" w:rsidR="00360184" w:rsidDel="000A3FE2" w:rsidRDefault="00360184" w:rsidP="00360184">
            <w:pPr>
              <w:pStyle w:val="TAL"/>
              <w:rPr>
                <w:del w:id="16378" w:author="Ericsson User" w:date="2022-01-06T19:38:00Z"/>
                <w:rFonts w:eastAsia="Batang"/>
                <w:lang w:eastAsia="ja-JP"/>
              </w:rPr>
            </w:pPr>
            <w:del w:id="16379" w:author="Ericsson User" w:date="2022-01-06T19:38:00Z">
              <w:r w:rsidDel="000A3FE2">
                <w:rPr>
                  <w:rFonts w:eastAsia="Batang"/>
                  <w:lang w:eastAsia="ja-JP"/>
                </w:rPr>
                <w:delText>M</w:delText>
              </w:r>
            </w:del>
          </w:p>
        </w:tc>
        <w:tc>
          <w:tcPr>
            <w:tcW w:w="1078" w:type="dxa"/>
          </w:tcPr>
          <w:p w14:paraId="560D700F" w14:textId="16EA8C70" w:rsidR="00360184" w:rsidRPr="00DA21C4" w:rsidDel="000A3FE2" w:rsidRDefault="00360184" w:rsidP="00360184">
            <w:pPr>
              <w:pStyle w:val="TAL"/>
              <w:rPr>
                <w:del w:id="16380" w:author="Ericsson User" w:date="2022-01-06T19:38:00Z"/>
                <w:i/>
              </w:rPr>
            </w:pPr>
          </w:p>
        </w:tc>
        <w:tc>
          <w:tcPr>
            <w:tcW w:w="1515" w:type="dxa"/>
          </w:tcPr>
          <w:p w14:paraId="5C90C6AA" w14:textId="0913010E" w:rsidR="00360184" w:rsidRPr="000576A8" w:rsidDel="000A3FE2" w:rsidRDefault="00360184" w:rsidP="00360184">
            <w:pPr>
              <w:pStyle w:val="TAL"/>
              <w:rPr>
                <w:del w:id="16381" w:author="Ericsson User" w:date="2022-01-06T19:38:00Z"/>
                <w:highlight w:val="yellow"/>
                <w:lang w:eastAsia="ja-JP"/>
              </w:rPr>
            </w:pPr>
            <w:del w:id="16382" w:author="Ericsson User" w:date="2022-01-06T19:38:00Z">
              <w:r w:rsidRPr="00082840" w:rsidDel="000A3FE2">
                <w:rPr>
                  <w:lang w:eastAsia="ja-JP"/>
                </w:rPr>
                <w:delText xml:space="preserve">ENUMERATED { </w:delText>
              </w:r>
              <w:r w:rsidDel="000A3FE2">
                <w:rPr>
                  <w:lang w:eastAsia="ja-JP"/>
                </w:rPr>
                <w:delText>bits7, bits15, …</w:delText>
              </w:r>
              <w:r w:rsidRPr="00082840" w:rsidDel="000A3FE2">
                <w:rPr>
                  <w:lang w:eastAsia="ja-JP"/>
                </w:rPr>
                <w:delText xml:space="preserve"> }</w:delText>
              </w:r>
            </w:del>
          </w:p>
        </w:tc>
        <w:tc>
          <w:tcPr>
            <w:tcW w:w="1730" w:type="dxa"/>
          </w:tcPr>
          <w:p w14:paraId="39225215" w14:textId="60CAD2BC" w:rsidR="00360184" w:rsidRPr="00DA21C4" w:rsidDel="000A3FE2" w:rsidRDefault="00360184" w:rsidP="00360184">
            <w:pPr>
              <w:pStyle w:val="TAL"/>
              <w:rPr>
                <w:del w:id="16383" w:author="Ericsson User" w:date="2022-01-06T19:38:00Z"/>
                <w:lang w:eastAsia="ja-JP"/>
              </w:rPr>
            </w:pPr>
            <w:del w:id="16384" w:author="Ericsson User" w:date="2022-01-06T19:38:00Z">
              <w:r w:rsidRPr="00D629EF" w:rsidDel="000A3FE2">
                <w:rPr>
                  <w:lang w:eastAsia="ja-JP"/>
                </w:rPr>
                <w:delText xml:space="preserve">See description of </w:delText>
              </w:r>
              <w:r w:rsidRPr="0048042D" w:rsidDel="000A3FE2">
                <w:rPr>
                  <w:lang w:eastAsia="ja-JP"/>
                </w:rPr>
                <w:delText>ehc-</w:delText>
              </w:r>
              <w:r w:rsidDel="000A3FE2">
                <w:rPr>
                  <w:lang w:eastAsia="ja-JP"/>
                </w:rPr>
                <w:delText>CID-Length</w:delText>
              </w:r>
              <w:r w:rsidRPr="00D629EF" w:rsidDel="000A3FE2">
                <w:rPr>
                  <w:lang w:eastAsia="ja-JP"/>
                </w:rPr>
                <w:delText xml:space="preserve"> in</w:delText>
              </w:r>
              <w:r w:rsidDel="000A3FE2">
                <w:rPr>
                  <w:lang w:eastAsia="ja-JP"/>
                </w:rPr>
                <w:delText xml:space="preserve"> </w:delText>
              </w:r>
              <w:r w:rsidRPr="00D629EF" w:rsidDel="000A3FE2">
                <w:rPr>
                  <w:lang w:eastAsia="ja-JP"/>
                </w:rPr>
                <w:delText>TS 38.331 [10]</w:delText>
              </w:r>
            </w:del>
          </w:p>
        </w:tc>
        <w:tc>
          <w:tcPr>
            <w:tcW w:w="1078" w:type="dxa"/>
          </w:tcPr>
          <w:p w14:paraId="74B3BFCD" w14:textId="7BC40DC3" w:rsidR="00360184" w:rsidRPr="00D629EF" w:rsidDel="000A3FE2" w:rsidRDefault="00360184" w:rsidP="00360184">
            <w:pPr>
              <w:pStyle w:val="TAC"/>
              <w:rPr>
                <w:del w:id="16385" w:author="Ericsson User" w:date="2022-01-06T19:38:00Z"/>
                <w:lang w:eastAsia="ja-JP"/>
              </w:rPr>
            </w:pPr>
            <w:del w:id="16386" w:author="Ericsson User" w:date="2022-01-06T19:38:00Z">
              <w:r w:rsidRPr="00D218C8" w:rsidDel="000A3FE2">
                <w:delText>-</w:delText>
              </w:r>
            </w:del>
          </w:p>
        </w:tc>
        <w:tc>
          <w:tcPr>
            <w:tcW w:w="1078" w:type="dxa"/>
          </w:tcPr>
          <w:p w14:paraId="2ED202F3" w14:textId="589F418E" w:rsidR="00360184" w:rsidRPr="00D629EF" w:rsidDel="000A3FE2" w:rsidRDefault="00360184" w:rsidP="00360184">
            <w:pPr>
              <w:pStyle w:val="TAC"/>
              <w:rPr>
                <w:del w:id="16387" w:author="Ericsson User" w:date="2022-01-06T19:38:00Z"/>
                <w:lang w:eastAsia="ja-JP"/>
              </w:rPr>
            </w:pPr>
            <w:del w:id="16388" w:author="Ericsson User" w:date="2022-01-06T19:38:00Z">
              <w:r w:rsidRPr="007C60F0" w:rsidDel="000A3FE2">
                <w:delText>-</w:delText>
              </w:r>
            </w:del>
          </w:p>
        </w:tc>
      </w:tr>
      <w:tr w:rsidR="00360184" w:rsidRPr="00DA21C4" w:rsidDel="000A3FE2" w14:paraId="0B296395" w14:textId="2F11D655" w:rsidTr="00360184">
        <w:trPr>
          <w:del w:id="16389" w:author="Ericsson User" w:date="2022-01-06T19:38:00Z"/>
        </w:trPr>
        <w:tc>
          <w:tcPr>
            <w:tcW w:w="2161" w:type="dxa"/>
          </w:tcPr>
          <w:p w14:paraId="178C60A9" w14:textId="1FD6A220" w:rsidR="00360184" w:rsidRPr="002233A1" w:rsidDel="000A3FE2" w:rsidRDefault="00360184" w:rsidP="00360184">
            <w:pPr>
              <w:pStyle w:val="TAL"/>
              <w:rPr>
                <w:del w:id="16390" w:author="Ericsson User" w:date="2022-01-06T19:38:00Z"/>
                <w:b/>
                <w:bCs/>
                <w:lang w:eastAsia="ja-JP"/>
              </w:rPr>
            </w:pPr>
            <w:del w:id="16391" w:author="Ericsson User" w:date="2022-01-06T19:38:00Z">
              <w:r w:rsidRPr="002233A1" w:rsidDel="000A3FE2">
                <w:rPr>
                  <w:b/>
                  <w:bCs/>
                  <w:lang w:eastAsia="ja-JP"/>
                </w:rPr>
                <w:delText>EHC Downlink</w:delText>
              </w:r>
            </w:del>
          </w:p>
        </w:tc>
        <w:tc>
          <w:tcPr>
            <w:tcW w:w="1078" w:type="dxa"/>
          </w:tcPr>
          <w:p w14:paraId="7F64F4F4" w14:textId="5EDD6FAA" w:rsidR="00360184" w:rsidRPr="009F706B" w:rsidDel="000A3FE2" w:rsidRDefault="00360184" w:rsidP="00360184">
            <w:pPr>
              <w:pStyle w:val="TAL"/>
              <w:rPr>
                <w:del w:id="16392" w:author="Ericsson User" w:date="2022-01-06T19:38:00Z"/>
                <w:lang w:eastAsia="ja-JP"/>
              </w:rPr>
            </w:pPr>
            <w:del w:id="16393" w:author="Ericsson User" w:date="2022-01-06T19:38:00Z">
              <w:r w:rsidDel="000A3FE2">
                <w:rPr>
                  <w:lang w:eastAsia="ja-JP"/>
                </w:rPr>
                <w:delText>O</w:delText>
              </w:r>
            </w:del>
          </w:p>
        </w:tc>
        <w:tc>
          <w:tcPr>
            <w:tcW w:w="1078" w:type="dxa"/>
          </w:tcPr>
          <w:p w14:paraId="5F16325E" w14:textId="7011B43B" w:rsidR="00360184" w:rsidRPr="00DA21C4" w:rsidDel="000A3FE2" w:rsidRDefault="00360184" w:rsidP="00360184">
            <w:pPr>
              <w:pStyle w:val="TAL"/>
              <w:rPr>
                <w:del w:id="16394" w:author="Ericsson User" w:date="2022-01-06T19:38:00Z"/>
                <w:i/>
              </w:rPr>
            </w:pPr>
          </w:p>
        </w:tc>
        <w:tc>
          <w:tcPr>
            <w:tcW w:w="1515" w:type="dxa"/>
          </w:tcPr>
          <w:p w14:paraId="7197388E" w14:textId="723C35B7" w:rsidR="00360184" w:rsidRPr="000576A8" w:rsidDel="000A3FE2" w:rsidRDefault="00360184" w:rsidP="00360184">
            <w:pPr>
              <w:pStyle w:val="TAL"/>
              <w:rPr>
                <w:del w:id="16395" w:author="Ericsson User" w:date="2022-01-06T19:38:00Z"/>
                <w:highlight w:val="yellow"/>
                <w:lang w:eastAsia="ja-JP"/>
              </w:rPr>
            </w:pPr>
          </w:p>
        </w:tc>
        <w:tc>
          <w:tcPr>
            <w:tcW w:w="1730" w:type="dxa"/>
          </w:tcPr>
          <w:p w14:paraId="51619BD1" w14:textId="0AE5981B" w:rsidR="00360184" w:rsidRPr="00DA21C4" w:rsidDel="000A3FE2" w:rsidRDefault="00360184" w:rsidP="00360184">
            <w:pPr>
              <w:pStyle w:val="TAL"/>
              <w:rPr>
                <w:del w:id="16396" w:author="Ericsson User" w:date="2022-01-06T19:38:00Z"/>
                <w:lang w:eastAsia="ja-JP"/>
              </w:rPr>
            </w:pPr>
          </w:p>
        </w:tc>
        <w:tc>
          <w:tcPr>
            <w:tcW w:w="1078" w:type="dxa"/>
          </w:tcPr>
          <w:p w14:paraId="28A3810F" w14:textId="66C0DDA2" w:rsidR="00360184" w:rsidRPr="00DA21C4" w:rsidDel="000A3FE2" w:rsidRDefault="00360184" w:rsidP="00360184">
            <w:pPr>
              <w:pStyle w:val="TAC"/>
              <w:rPr>
                <w:del w:id="16397" w:author="Ericsson User" w:date="2022-01-06T19:38:00Z"/>
                <w:lang w:eastAsia="ja-JP"/>
              </w:rPr>
            </w:pPr>
            <w:del w:id="16398" w:author="Ericsson User" w:date="2022-01-06T19:38:00Z">
              <w:r w:rsidRPr="00D218C8" w:rsidDel="000A3FE2">
                <w:delText>-</w:delText>
              </w:r>
            </w:del>
          </w:p>
        </w:tc>
        <w:tc>
          <w:tcPr>
            <w:tcW w:w="1078" w:type="dxa"/>
          </w:tcPr>
          <w:p w14:paraId="239AF803" w14:textId="72728980" w:rsidR="00360184" w:rsidRPr="00DA21C4" w:rsidDel="000A3FE2" w:rsidRDefault="00360184" w:rsidP="00360184">
            <w:pPr>
              <w:pStyle w:val="TAC"/>
              <w:rPr>
                <w:del w:id="16399" w:author="Ericsson User" w:date="2022-01-06T19:38:00Z"/>
                <w:lang w:eastAsia="ja-JP"/>
              </w:rPr>
            </w:pPr>
            <w:del w:id="16400" w:author="Ericsson User" w:date="2022-01-06T19:38:00Z">
              <w:r w:rsidRPr="007C60F0" w:rsidDel="000A3FE2">
                <w:delText>-</w:delText>
              </w:r>
            </w:del>
          </w:p>
        </w:tc>
      </w:tr>
      <w:tr w:rsidR="00360184" w:rsidRPr="00DA21C4" w:rsidDel="000A3FE2" w14:paraId="7A872F03" w14:textId="35B80829" w:rsidTr="00360184">
        <w:trPr>
          <w:del w:id="16401" w:author="Ericsson User" w:date="2022-01-06T19:38:00Z"/>
        </w:trPr>
        <w:tc>
          <w:tcPr>
            <w:tcW w:w="2161" w:type="dxa"/>
          </w:tcPr>
          <w:p w14:paraId="4DDE1276" w14:textId="76B33885" w:rsidR="00360184" w:rsidDel="000A3FE2" w:rsidRDefault="00360184" w:rsidP="00360184">
            <w:pPr>
              <w:pStyle w:val="TAL"/>
              <w:ind w:left="113"/>
              <w:rPr>
                <w:del w:id="16402" w:author="Ericsson User" w:date="2022-01-06T19:38:00Z"/>
                <w:lang w:eastAsia="zh-CN"/>
              </w:rPr>
            </w:pPr>
            <w:del w:id="16403" w:author="Ericsson User" w:date="2022-01-06T19:38:00Z">
              <w:r w:rsidDel="000A3FE2">
                <w:rPr>
                  <w:rFonts w:hint="eastAsia"/>
                </w:rPr>
                <w:delText>&gt;</w:delText>
              </w:r>
              <w:r w:rsidDel="000A3FE2">
                <w:delText>drb-ContinueEHC-DL</w:delText>
              </w:r>
            </w:del>
          </w:p>
        </w:tc>
        <w:tc>
          <w:tcPr>
            <w:tcW w:w="1078" w:type="dxa"/>
          </w:tcPr>
          <w:p w14:paraId="5B770FB5" w14:textId="225526B1" w:rsidR="00360184" w:rsidRPr="009F706B" w:rsidDel="000A3FE2" w:rsidRDefault="00360184" w:rsidP="00360184">
            <w:pPr>
              <w:pStyle w:val="TAL"/>
              <w:rPr>
                <w:del w:id="16404" w:author="Ericsson User" w:date="2022-01-06T19:38:00Z"/>
                <w:lang w:eastAsia="ja-JP"/>
              </w:rPr>
            </w:pPr>
            <w:del w:id="16405" w:author="Ericsson User" w:date="2022-01-06T19:38:00Z">
              <w:r w:rsidRPr="009F706B" w:rsidDel="000A3FE2">
                <w:rPr>
                  <w:lang w:eastAsia="ja-JP"/>
                </w:rPr>
                <w:delText>M</w:delText>
              </w:r>
            </w:del>
          </w:p>
        </w:tc>
        <w:tc>
          <w:tcPr>
            <w:tcW w:w="1078" w:type="dxa"/>
          </w:tcPr>
          <w:p w14:paraId="01A2809A" w14:textId="37BA1B2F" w:rsidR="00360184" w:rsidRPr="00DA21C4" w:rsidDel="000A3FE2" w:rsidRDefault="00360184" w:rsidP="00360184">
            <w:pPr>
              <w:pStyle w:val="TAL"/>
              <w:rPr>
                <w:del w:id="16406" w:author="Ericsson User" w:date="2022-01-06T19:38:00Z"/>
                <w:i/>
              </w:rPr>
            </w:pPr>
          </w:p>
        </w:tc>
        <w:tc>
          <w:tcPr>
            <w:tcW w:w="1515" w:type="dxa"/>
          </w:tcPr>
          <w:p w14:paraId="522C525C" w14:textId="61FD4D48" w:rsidR="00360184" w:rsidDel="000A3FE2" w:rsidRDefault="00360184" w:rsidP="00360184">
            <w:pPr>
              <w:pStyle w:val="TAL"/>
              <w:rPr>
                <w:del w:id="16407" w:author="Ericsson User" w:date="2022-01-06T19:38:00Z"/>
                <w:highlight w:val="yellow"/>
                <w:lang w:eastAsia="ja-JP"/>
              </w:rPr>
            </w:pPr>
            <w:del w:id="16408" w:author="Ericsson User" w:date="2022-01-06T19:38:00Z">
              <w:r w:rsidRPr="00082840" w:rsidDel="000A3FE2">
                <w:rPr>
                  <w:lang w:eastAsia="ja-JP"/>
                </w:rPr>
                <w:delText>ENUMERATED { true</w:delText>
              </w:r>
              <w:r w:rsidDel="000A3FE2">
                <w:rPr>
                  <w:lang w:eastAsia="ja-JP"/>
                </w:rPr>
                <w:delText>, …</w:delText>
              </w:r>
              <w:r w:rsidRPr="00082840" w:rsidDel="000A3FE2">
                <w:rPr>
                  <w:lang w:eastAsia="ja-JP"/>
                </w:rPr>
                <w:delText xml:space="preserve"> }</w:delText>
              </w:r>
            </w:del>
          </w:p>
        </w:tc>
        <w:tc>
          <w:tcPr>
            <w:tcW w:w="1730" w:type="dxa"/>
          </w:tcPr>
          <w:p w14:paraId="09607908" w14:textId="3EAA3C8E" w:rsidR="00360184" w:rsidRPr="00DA21C4" w:rsidDel="000A3FE2" w:rsidRDefault="00360184" w:rsidP="00360184">
            <w:pPr>
              <w:pStyle w:val="TAL"/>
              <w:rPr>
                <w:del w:id="16409" w:author="Ericsson User" w:date="2022-01-06T19:38:00Z"/>
                <w:lang w:eastAsia="ja-JP"/>
              </w:rPr>
            </w:pPr>
            <w:del w:id="16410" w:author="Ericsson User" w:date="2022-01-06T19:38:00Z">
              <w:r w:rsidRPr="00D629EF" w:rsidDel="000A3FE2">
                <w:rPr>
                  <w:lang w:eastAsia="ja-JP"/>
                </w:rPr>
                <w:delText xml:space="preserve">See description of </w:delText>
              </w:r>
              <w:r w:rsidRPr="0048042D" w:rsidDel="000A3FE2">
                <w:rPr>
                  <w:lang w:eastAsia="ja-JP"/>
                </w:rPr>
                <w:delText xml:space="preserve">drb-ContinueEHC-DL </w:delText>
              </w:r>
              <w:r w:rsidRPr="00D629EF" w:rsidDel="000A3FE2">
                <w:rPr>
                  <w:lang w:eastAsia="ja-JP"/>
                </w:rPr>
                <w:delText>in</w:delText>
              </w:r>
              <w:r w:rsidDel="000A3FE2">
                <w:rPr>
                  <w:lang w:eastAsia="ja-JP"/>
                </w:rPr>
                <w:delText xml:space="preserve"> </w:delText>
              </w:r>
              <w:r w:rsidRPr="00D629EF" w:rsidDel="000A3FE2">
                <w:rPr>
                  <w:lang w:eastAsia="ja-JP"/>
                </w:rPr>
                <w:delText>TS 38.331 [10]</w:delText>
              </w:r>
            </w:del>
          </w:p>
        </w:tc>
        <w:tc>
          <w:tcPr>
            <w:tcW w:w="1078" w:type="dxa"/>
          </w:tcPr>
          <w:p w14:paraId="550FCC2C" w14:textId="2E5B34E4" w:rsidR="00360184" w:rsidRPr="00D629EF" w:rsidDel="000A3FE2" w:rsidRDefault="00360184" w:rsidP="00360184">
            <w:pPr>
              <w:pStyle w:val="TAC"/>
              <w:rPr>
                <w:del w:id="16411" w:author="Ericsson User" w:date="2022-01-06T19:38:00Z"/>
                <w:lang w:eastAsia="ja-JP"/>
              </w:rPr>
            </w:pPr>
            <w:del w:id="16412" w:author="Ericsson User" w:date="2022-01-06T19:38:00Z">
              <w:r w:rsidRPr="00D218C8" w:rsidDel="000A3FE2">
                <w:delText>-</w:delText>
              </w:r>
            </w:del>
          </w:p>
        </w:tc>
        <w:tc>
          <w:tcPr>
            <w:tcW w:w="1078" w:type="dxa"/>
          </w:tcPr>
          <w:p w14:paraId="5A188A86" w14:textId="7A269892" w:rsidR="00360184" w:rsidRPr="00D629EF" w:rsidDel="000A3FE2" w:rsidRDefault="00360184" w:rsidP="00360184">
            <w:pPr>
              <w:pStyle w:val="TAC"/>
              <w:rPr>
                <w:del w:id="16413" w:author="Ericsson User" w:date="2022-01-06T19:38:00Z"/>
                <w:lang w:eastAsia="ja-JP"/>
              </w:rPr>
            </w:pPr>
            <w:del w:id="16414" w:author="Ericsson User" w:date="2022-01-06T19:38:00Z">
              <w:r w:rsidRPr="007C60F0" w:rsidDel="000A3FE2">
                <w:delText>-</w:delText>
              </w:r>
            </w:del>
          </w:p>
        </w:tc>
      </w:tr>
      <w:tr w:rsidR="00360184" w:rsidRPr="00DA21C4" w:rsidDel="000A3FE2" w14:paraId="02EF77F2" w14:textId="32D787A2" w:rsidTr="00360184">
        <w:trPr>
          <w:del w:id="16415" w:author="Ericsson User" w:date="2022-01-06T19:38:00Z"/>
        </w:trPr>
        <w:tc>
          <w:tcPr>
            <w:tcW w:w="2161" w:type="dxa"/>
          </w:tcPr>
          <w:p w14:paraId="2F237B5B" w14:textId="6AE7259E" w:rsidR="00360184" w:rsidDel="000A3FE2" w:rsidRDefault="00360184" w:rsidP="00360184">
            <w:pPr>
              <w:pStyle w:val="TAL"/>
              <w:ind w:left="113"/>
              <w:rPr>
                <w:del w:id="16416" w:author="Ericsson User" w:date="2022-01-06T19:38:00Z"/>
              </w:rPr>
            </w:pPr>
            <w:del w:id="16417" w:author="Ericsson User" w:date="2022-01-06T19:38:00Z">
              <w:r w:rsidDel="000A3FE2">
                <w:rPr>
                  <w:rFonts w:hint="eastAsia"/>
                  <w:lang w:eastAsia="zh-CN"/>
                </w:rPr>
                <w:delText>&gt;</w:delText>
              </w:r>
              <w:r w:rsidDel="000A3FE2">
                <w:rPr>
                  <w:lang w:eastAsia="zh-CN"/>
                </w:rPr>
                <w:delText>maxCID-EHC-DL</w:delText>
              </w:r>
            </w:del>
          </w:p>
        </w:tc>
        <w:tc>
          <w:tcPr>
            <w:tcW w:w="1078" w:type="dxa"/>
          </w:tcPr>
          <w:p w14:paraId="7F400FDF" w14:textId="1992F00A" w:rsidR="00360184" w:rsidRPr="009F706B" w:rsidDel="000A3FE2" w:rsidRDefault="00360184" w:rsidP="00360184">
            <w:pPr>
              <w:pStyle w:val="TAL"/>
              <w:rPr>
                <w:del w:id="16418" w:author="Ericsson User" w:date="2022-01-06T19:38:00Z"/>
                <w:lang w:eastAsia="ja-JP"/>
              </w:rPr>
            </w:pPr>
            <w:del w:id="16419" w:author="Ericsson User" w:date="2022-01-06T19:38:00Z">
              <w:r w:rsidDel="000A3FE2">
                <w:rPr>
                  <w:lang w:eastAsia="zh-CN"/>
                </w:rPr>
                <w:delText>O</w:delText>
              </w:r>
            </w:del>
          </w:p>
        </w:tc>
        <w:tc>
          <w:tcPr>
            <w:tcW w:w="1078" w:type="dxa"/>
          </w:tcPr>
          <w:p w14:paraId="57ADD898" w14:textId="350F5F23" w:rsidR="00360184" w:rsidRPr="00DA21C4" w:rsidDel="000A3FE2" w:rsidRDefault="00360184" w:rsidP="00360184">
            <w:pPr>
              <w:pStyle w:val="TAL"/>
              <w:rPr>
                <w:del w:id="16420" w:author="Ericsson User" w:date="2022-01-06T19:38:00Z"/>
                <w:i/>
              </w:rPr>
            </w:pPr>
          </w:p>
        </w:tc>
        <w:tc>
          <w:tcPr>
            <w:tcW w:w="1515" w:type="dxa"/>
          </w:tcPr>
          <w:p w14:paraId="435B1F5A" w14:textId="15D825C0" w:rsidR="00360184" w:rsidRPr="00082840" w:rsidDel="000A3FE2" w:rsidRDefault="00360184" w:rsidP="00360184">
            <w:pPr>
              <w:pStyle w:val="TAL"/>
              <w:rPr>
                <w:del w:id="16421" w:author="Ericsson User" w:date="2022-01-06T19:38:00Z"/>
                <w:lang w:eastAsia="ja-JP"/>
              </w:rPr>
            </w:pPr>
            <w:del w:id="16422" w:author="Ericsson User" w:date="2022-01-06T19:38:00Z">
              <w:r w:rsidDel="000A3FE2">
                <w:rPr>
                  <w:rFonts w:hint="eastAsia"/>
                  <w:lang w:eastAsia="zh-CN"/>
                </w:rPr>
                <w:delText>I</w:delText>
              </w:r>
              <w:r w:rsidDel="000A3FE2">
                <w:rPr>
                  <w:lang w:eastAsia="zh-CN"/>
                </w:rPr>
                <w:delText>NTEGER(1..32767, …)</w:delText>
              </w:r>
            </w:del>
          </w:p>
        </w:tc>
        <w:tc>
          <w:tcPr>
            <w:tcW w:w="1730" w:type="dxa"/>
          </w:tcPr>
          <w:p w14:paraId="19CE9B43" w14:textId="341703AD" w:rsidR="00360184" w:rsidRPr="00D629EF" w:rsidDel="000A3FE2" w:rsidRDefault="00360184" w:rsidP="00360184">
            <w:pPr>
              <w:pStyle w:val="TAL"/>
              <w:rPr>
                <w:del w:id="16423" w:author="Ericsson User" w:date="2022-01-06T19:38:00Z"/>
                <w:lang w:eastAsia="ja-JP"/>
              </w:rPr>
            </w:pPr>
            <w:del w:id="16424" w:author="Ericsson User" w:date="2022-01-06T19:38:00Z">
              <w:r w:rsidDel="000A3FE2">
                <w:rPr>
                  <w:lang w:eastAsia="zh-CN"/>
                </w:rPr>
                <w:delText>Indicate the maximum number of DL EHC contexts that can be established for the DRB.</w:delText>
              </w:r>
              <w:r w:rsidDel="000A3FE2">
                <w:delText xml:space="preserve"> </w:delText>
              </w:r>
              <w:r w:rsidDel="000A3FE2">
                <w:rPr>
                  <w:lang w:eastAsia="zh-CN"/>
                </w:rPr>
                <w:delText>The total value of maxCID-EHC-DL</w:delText>
              </w:r>
              <w:r w:rsidDel="000A3FE2">
                <w:rPr>
                  <w:lang w:val="en-US" w:eastAsia="zh-CN"/>
                </w:rPr>
                <w:delText xml:space="preserve"> plus maxCID-EHC-UL</w:delText>
              </w:r>
              <w:r w:rsidDel="000A3FE2">
                <w:rPr>
                  <w:rFonts w:hint="eastAsia"/>
                  <w:lang w:val="en-US" w:eastAsia="zh-CN"/>
                </w:rPr>
                <w:delText>(as specified in TS 38.331)</w:delText>
              </w:r>
              <w:r w:rsidDel="000A3FE2">
                <w:rPr>
                  <w:lang w:val="en-US" w:eastAsia="zh-CN"/>
                </w:rPr>
                <w:delText xml:space="preserve"> </w:delText>
              </w:r>
              <w:r w:rsidDel="000A3FE2">
                <w:rPr>
                  <w:lang w:eastAsia="zh-CN"/>
                </w:rPr>
                <w:delText>across all bearers</w:delText>
              </w:r>
              <w:r w:rsidDel="000A3FE2">
                <w:rPr>
                  <w:rFonts w:hint="eastAsia"/>
                  <w:lang w:val="en-US" w:eastAsia="zh-CN"/>
                </w:rPr>
                <w:delText xml:space="preserve"> </w:delText>
              </w:r>
              <w:r w:rsidDel="000A3FE2">
                <w:rPr>
                  <w:lang w:eastAsia="zh-CN"/>
                </w:rPr>
                <w:delText>for the UE should be less than or equal to the value of maxNumberEHC-Contexts parameter as indicated by the UE.</w:delText>
              </w:r>
            </w:del>
          </w:p>
        </w:tc>
        <w:tc>
          <w:tcPr>
            <w:tcW w:w="1078" w:type="dxa"/>
          </w:tcPr>
          <w:p w14:paraId="26270B78" w14:textId="7429318C" w:rsidR="00360184" w:rsidDel="000A3FE2" w:rsidRDefault="00360184" w:rsidP="00360184">
            <w:pPr>
              <w:pStyle w:val="TAC"/>
              <w:rPr>
                <w:del w:id="16425" w:author="Ericsson User" w:date="2022-01-06T19:38:00Z"/>
                <w:lang w:eastAsia="zh-CN"/>
              </w:rPr>
            </w:pPr>
            <w:del w:id="16426" w:author="Ericsson User" w:date="2022-01-06T19:38:00Z">
              <w:r w:rsidDel="000A3FE2">
                <w:rPr>
                  <w:lang w:eastAsia="zh-CN"/>
                </w:rPr>
                <w:delText>YES</w:delText>
              </w:r>
            </w:del>
          </w:p>
        </w:tc>
        <w:tc>
          <w:tcPr>
            <w:tcW w:w="1078" w:type="dxa"/>
          </w:tcPr>
          <w:p w14:paraId="42EFC1ED" w14:textId="358E6578" w:rsidR="00360184" w:rsidDel="000A3FE2" w:rsidRDefault="00360184" w:rsidP="00360184">
            <w:pPr>
              <w:pStyle w:val="TAC"/>
              <w:rPr>
                <w:del w:id="16427" w:author="Ericsson User" w:date="2022-01-06T19:38:00Z"/>
                <w:lang w:eastAsia="zh-CN"/>
              </w:rPr>
            </w:pPr>
            <w:del w:id="16428" w:author="Ericsson User" w:date="2022-01-06T19:38:00Z">
              <w:r w:rsidDel="000A3FE2">
                <w:rPr>
                  <w:lang w:eastAsia="zh-CN"/>
                </w:rPr>
                <w:delText>ignore</w:delText>
              </w:r>
            </w:del>
          </w:p>
        </w:tc>
      </w:tr>
      <w:tr w:rsidR="00360184" w:rsidRPr="00DA21C4" w:rsidDel="000A3FE2" w14:paraId="27EFE9BA" w14:textId="7C556DD0" w:rsidTr="00360184">
        <w:trPr>
          <w:del w:id="16429" w:author="Ericsson User" w:date="2022-01-06T19:38:00Z"/>
        </w:trPr>
        <w:tc>
          <w:tcPr>
            <w:tcW w:w="2161" w:type="dxa"/>
          </w:tcPr>
          <w:p w14:paraId="37D92008" w14:textId="30CD2E39" w:rsidR="00360184" w:rsidRPr="002233A1" w:rsidDel="000A3FE2" w:rsidRDefault="00360184" w:rsidP="00360184">
            <w:pPr>
              <w:pStyle w:val="TAL"/>
              <w:rPr>
                <w:del w:id="16430" w:author="Ericsson User" w:date="2022-01-06T19:38:00Z"/>
                <w:b/>
                <w:bCs/>
              </w:rPr>
            </w:pPr>
            <w:del w:id="16431" w:author="Ericsson User" w:date="2022-01-06T19:38:00Z">
              <w:r w:rsidRPr="002233A1" w:rsidDel="000A3FE2">
                <w:rPr>
                  <w:b/>
                  <w:bCs/>
                  <w:lang w:eastAsia="ja-JP"/>
                </w:rPr>
                <w:delText>EHC Uplink</w:delText>
              </w:r>
            </w:del>
          </w:p>
        </w:tc>
        <w:tc>
          <w:tcPr>
            <w:tcW w:w="1078" w:type="dxa"/>
          </w:tcPr>
          <w:p w14:paraId="1FAEB7B0" w14:textId="3D133B6E" w:rsidR="00360184" w:rsidRPr="00DA21C4" w:rsidDel="000A3FE2" w:rsidRDefault="00360184" w:rsidP="00360184">
            <w:pPr>
              <w:pStyle w:val="TAL"/>
              <w:rPr>
                <w:del w:id="16432" w:author="Ericsson User" w:date="2022-01-06T19:38:00Z"/>
                <w:rFonts w:eastAsia="Batang"/>
                <w:lang w:eastAsia="ja-JP"/>
              </w:rPr>
            </w:pPr>
            <w:del w:id="16433" w:author="Ericsson User" w:date="2022-01-06T19:38:00Z">
              <w:r w:rsidDel="000A3FE2">
                <w:rPr>
                  <w:lang w:eastAsia="ja-JP"/>
                </w:rPr>
                <w:delText>O</w:delText>
              </w:r>
            </w:del>
          </w:p>
        </w:tc>
        <w:tc>
          <w:tcPr>
            <w:tcW w:w="1078" w:type="dxa"/>
          </w:tcPr>
          <w:p w14:paraId="0CC9B12F" w14:textId="25DBAE2C" w:rsidR="00360184" w:rsidRPr="00DA21C4" w:rsidDel="000A3FE2" w:rsidRDefault="00360184" w:rsidP="00360184">
            <w:pPr>
              <w:pStyle w:val="TAL"/>
              <w:rPr>
                <w:del w:id="16434" w:author="Ericsson User" w:date="2022-01-06T19:38:00Z"/>
                <w:i/>
              </w:rPr>
            </w:pPr>
          </w:p>
        </w:tc>
        <w:tc>
          <w:tcPr>
            <w:tcW w:w="1515" w:type="dxa"/>
          </w:tcPr>
          <w:p w14:paraId="309F0E2C" w14:textId="77B5A533" w:rsidR="00360184" w:rsidRPr="000576A8" w:rsidDel="000A3FE2" w:rsidRDefault="00360184" w:rsidP="00360184">
            <w:pPr>
              <w:pStyle w:val="TAL"/>
              <w:rPr>
                <w:del w:id="16435" w:author="Ericsson User" w:date="2022-01-06T19:38:00Z"/>
                <w:highlight w:val="yellow"/>
                <w:lang w:eastAsia="ja-JP"/>
              </w:rPr>
            </w:pPr>
          </w:p>
        </w:tc>
        <w:tc>
          <w:tcPr>
            <w:tcW w:w="1730" w:type="dxa"/>
          </w:tcPr>
          <w:p w14:paraId="60EF8D5E" w14:textId="0E8F7FDB" w:rsidR="00360184" w:rsidRPr="00DA21C4" w:rsidDel="000A3FE2" w:rsidRDefault="00360184" w:rsidP="00360184">
            <w:pPr>
              <w:pStyle w:val="TAL"/>
              <w:rPr>
                <w:del w:id="16436" w:author="Ericsson User" w:date="2022-01-06T19:38:00Z"/>
                <w:lang w:eastAsia="ja-JP"/>
              </w:rPr>
            </w:pPr>
          </w:p>
        </w:tc>
        <w:tc>
          <w:tcPr>
            <w:tcW w:w="1078" w:type="dxa"/>
          </w:tcPr>
          <w:p w14:paraId="610F31C1" w14:textId="5B53437E" w:rsidR="00360184" w:rsidRPr="00DA21C4" w:rsidDel="000A3FE2" w:rsidRDefault="00360184" w:rsidP="00360184">
            <w:pPr>
              <w:pStyle w:val="TAC"/>
              <w:rPr>
                <w:del w:id="16437" w:author="Ericsson User" w:date="2022-01-06T19:38:00Z"/>
                <w:lang w:eastAsia="ja-JP"/>
              </w:rPr>
            </w:pPr>
            <w:del w:id="16438" w:author="Ericsson User" w:date="2022-01-06T19:38:00Z">
              <w:r w:rsidRPr="00D218C8" w:rsidDel="000A3FE2">
                <w:delText>-</w:delText>
              </w:r>
            </w:del>
          </w:p>
        </w:tc>
        <w:tc>
          <w:tcPr>
            <w:tcW w:w="1078" w:type="dxa"/>
          </w:tcPr>
          <w:p w14:paraId="1EF49474" w14:textId="598271D2" w:rsidR="00360184" w:rsidRPr="00DA21C4" w:rsidDel="000A3FE2" w:rsidRDefault="00360184" w:rsidP="00360184">
            <w:pPr>
              <w:pStyle w:val="TAC"/>
              <w:rPr>
                <w:del w:id="16439" w:author="Ericsson User" w:date="2022-01-06T19:38:00Z"/>
                <w:lang w:eastAsia="ja-JP"/>
              </w:rPr>
            </w:pPr>
            <w:del w:id="16440" w:author="Ericsson User" w:date="2022-01-06T19:38:00Z">
              <w:r w:rsidRPr="009D43F3" w:rsidDel="000A3FE2">
                <w:delText>-</w:delText>
              </w:r>
            </w:del>
          </w:p>
        </w:tc>
      </w:tr>
      <w:tr w:rsidR="00360184" w:rsidRPr="00DA21C4" w:rsidDel="000A3FE2" w14:paraId="2B72EF54" w14:textId="345FCC70" w:rsidTr="00360184">
        <w:trPr>
          <w:del w:id="16441" w:author="Ericsson User" w:date="2022-01-06T19:38:00Z"/>
        </w:trPr>
        <w:tc>
          <w:tcPr>
            <w:tcW w:w="2161" w:type="dxa"/>
          </w:tcPr>
          <w:p w14:paraId="39E65844" w14:textId="70D006CD" w:rsidR="00360184" w:rsidDel="000A3FE2" w:rsidRDefault="00360184" w:rsidP="00360184">
            <w:pPr>
              <w:pStyle w:val="TAL"/>
              <w:ind w:left="113"/>
              <w:rPr>
                <w:del w:id="16442" w:author="Ericsson User" w:date="2022-01-06T19:38:00Z"/>
              </w:rPr>
            </w:pPr>
            <w:del w:id="16443" w:author="Ericsson User" w:date="2022-01-06T19:38:00Z">
              <w:r w:rsidDel="000A3FE2">
                <w:rPr>
                  <w:rFonts w:hint="eastAsia"/>
                </w:rPr>
                <w:delText>&gt;</w:delText>
              </w:r>
              <w:r w:rsidDel="000A3FE2">
                <w:delText>drb-ContinueEHC-UL</w:delText>
              </w:r>
            </w:del>
          </w:p>
        </w:tc>
        <w:tc>
          <w:tcPr>
            <w:tcW w:w="1078" w:type="dxa"/>
          </w:tcPr>
          <w:p w14:paraId="54D4FE6C" w14:textId="16D986AB" w:rsidR="00360184" w:rsidRPr="009F706B" w:rsidDel="000A3FE2" w:rsidRDefault="00360184" w:rsidP="00360184">
            <w:pPr>
              <w:pStyle w:val="TAL"/>
              <w:rPr>
                <w:del w:id="16444" w:author="Ericsson User" w:date="2022-01-06T19:38:00Z"/>
              </w:rPr>
            </w:pPr>
            <w:del w:id="16445" w:author="Ericsson User" w:date="2022-01-06T19:38:00Z">
              <w:r w:rsidRPr="009F706B" w:rsidDel="000A3FE2">
                <w:delText>M</w:delText>
              </w:r>
            </w:del>
          </w:p>
        </w:tc>
        <w:tc>
          <w:tcPr>
            <w:tcW w:w="1078" w:type="dxa"/>
          </w:tcPr>
          <w:p w14:paraId="0A314749" w14:textId="320FFF80" w:rsidR="00360184" w:rsidRPr="00DA21C4" w:rsidDel="000A3FE2" w:rsidRDefault="00360184" w:rsidP="00360184">
            <w:pPr>
              <w:pStyle w:val="TAL"/>
              <w:rPr>
                <w:del w:id="16446" w:author="Ericsson User" w:date="2022-01-06T19:38:00Z"/>
                <w:i/>
              </w:rPr>
            </w:pPr>
          </w:p>
        </w:tc>
        <w:tc>
          <w:tcPr>
            <w:tcW w:w="1515" w:type="dxa"/>
          </w:tcPr>
          <w:p w14:paraId="1F886B07" w14:textId="5AEA5BBB" w:rsidR="00360184" w:rsidDel="000A3FE2" w:rsidRDefault="00360184" w:rsidP="00360184">
            <w:pPr>
              <w:pStyle w:val="TAL"/>
              <w:rPr>
                <w:del w:id="16447" w:author="Ericsson User" w:date="2022-01-06T19:38:00Z"/>
                <w:highlight w:val="yellow"/>
                <w:lang w:eastAsia="ja-JP"/>
              </w:rPr>
            </w:pPr>
            <w:del w:id="16448" w:author="Ericsson User" w:date="2022-01-06T19:38:00Z">
              <w:r w:rsidRPr="00082840" w:rsidDel="000A3FE2">
                <w:rPr>
                  <w:lang w:eastAsia="ja-JP"/>
                </w:rPr>
                <w:delText>ENUMERATED { true</w:delText>
              </w:r>
              <w:r w:rsidDel="000A3FE2">
                <w:rPr>
                  <w:lang w:eastAsia="ja-JP"/>
                </w:rPr>
                <w:delText>, …</w:delText>
              </w:r>
              <w:r w:rsidRPr="00082840" w:rsidDel="000A3FE2">
                <w:rPr>
                  <w:lang w:eastAsia="ja-JP"/>
                </w:rPr>
                <w:delText xml:space="preserve"> }</w:delText>
              </w:r>
            </w:del>
          </w:p>
        </w:tc>
        <w:tc>
          <w:tcPr>
            <w:tcW w:w="1730" w:type="dxa"/>
          </w:tcPr>
          <w:p w14:paraId="4F7EA52A" w14:textId="69D1F54B" w:rsidR="00360184" w:rsidRPr="00DA21C4" w:rsidDel="000A3FE2" w:rsidRDefault="00360184" w:rsidP="00360184">
            <w:pPr>
              <w:pStyle w:val="TAL"/>
              <w:rPr>
                <w:del w:id="16449" w:author="Ericsson User" w:date="2022-01-06T19:38:00Z"/>
                <w:lang w:eastAsia="ja-JP"/>
              </w:rPr>
            </w:pPr>
            <w:del w:id="16450" w:author="Ericsson User" w:date="2022-01-06T19:38:00Z">
              <w:r w:rsidRPr="00D629EF" w:rsidDel="000A3FE2">
                <w:rPr>
                  <w:lang w:eastAsia="ja-JP"/>
                </w:rPr>
                <w:delText xml:space="preserve">See description of </w:delText>
              </w:r>
              <w:r w:rsidRPr="0048042D" w:rsidDel="000A3FE2">
                <w:rPr>
                  <w:lang w:eastAsia="ja-JP"/>
                </w:rPr>
                <w:delText xml:space="preserve">drb-ContinueEHC-UL </w:delText>
              </w:r>
              <w:r w:rsidRPr="00D629EF" w:rsidDel="000A3FE2">
                <w:rPr>
                  <w:lang w:eastAsia="ja-JP"/>
                </w:rPr>
                <w:delText>in</w:delText>
              </w:r>
              <w:r w:rsidDel="000A3FE2">
                <w:rPr>
                  <w:lang w:eastAsia="ja-JP"/>
                </w:rPr>
                <w:delText xml:space="preserve"> </w:delText>
              </w:r>
              <w:r w:rsidRPr="00D629EF" w:rsidDel="000A3FE2">
                <w:rPr>
                  <w:lang w:eastAsia="ja-JP"/>
                </w:rPr>
                <w:delText>TS 38.331 [10]</w:delText>
              </w:r>
            </w:del>
          </w:p>
        </w:tc>
        <w:tc>
          <w:tcPr>
            <w:tcW w:w="1078" w:type="dxa"/>
          </w:tcPr>
          <w:p w14:paraId="489309E2" w14:textId="6D55E339" w:rsidR="00360184" w:rsidRPr="00D629EF" w:rsidDel="000A3FE2" w:rsidRDefault="00360184" w:rsidP="00360184">
            <w:pPr>
              <w:pStyle w:val="TAC"/>
              <w:rPr>
                <w:del w:id="16451" w:author="Ericsson User" w:date="2022-01-06T19:38:00Z"/>
                <w:lang w:eastAsia="ja-JP"/>
              </w:rPr>
            </w:pPr>
            <w:del w:id="16452" w:author="Ericsson User" w:date="2022-01-06T19:38:00Z">
              <w:r w:rsidRPr="00D218C8" w:rsidDel="000A3FE2">
                <w:delText>-</w:delText>
              </w:r>
            </w:del>
          </w:p>
        </w:tc>
        <w:tc>
          <w:tcPr>
            <w:tcW w:w="1078" w:type="dxa"/>
          </w:tcPr>
          <w:p w14:paraId="4BEF03D5" w14:textId="430F132F" w:rsidR="00360184" w:rsidRPr="00D629EF" w:rsidDel="000A3FE2" w:rsidRDefault="00360184" w:rsidP="00360184">
            <w:pPr>
              <w:pStyle w:val="TAC"/>
              <w:rPr>
                <w:del w:id="16453" w:author="Ericsson User" w:date="2022-01-06T19:38:00Z"/>
                <w:lang w:eastAsia="ja-JP"/>
              </w:rPr>
            </w:pPr>
            <w:del w:id="16454" w:author="Ericsson User" w:date="2022-01-06T19:38:00Z">
              <w:r w:rsidRPr="009D43F3" w:rsidDel="000A3FE2">
                <w:delText>-</w:delText>
              </w:r>
            </w:del>
          </w:p>
        </w:tc>
      </w:tr>
    </w:tbl>
    <w:p w14:paraId="73542109" w14:textId="5A32C0C6" w:rsidR="00360184" w:rsidDel="000A3FE2" w:rsidRDefault="00360184" w:rsidP="00360184">
      <w:pPr>
        <w:rPr>
          <w:del w:id="16455" w:author="Ericsson User" w:date="2022-01-06T19:38:00Z"/>
        </w:rPr>
      </w:pPr>
    </w:p>
    <w:p w14:paraId="7D8446F5" w14:textId="34602A7C" w:rsidR="00360184" w:rsidRPr="00AA5DA2" w:rsidDel="000A3FE2" w:rsidRDefault="00360184" w:rsidP="00360184">
      <w:pPr>
        <w:pStyle w:val="Heading4"/>
        <w:rPr>
          <w:del w:id="16456" w:author="Ericsson User" w:date="2022-01-06T19:38:00Z"/>
        </w:rPr>
      </w:pPr>
      <w:bookmarkStart w:id="16457" w:name="_Toc45881829"/>
      <w:bookmarkStart w:id="16458" w:name="_Toc51852468"/>
      <w:bookmarkStart w:id="16459" w:name="_Toc56620419"/>
      <w:bookmarkStart w:id="16460" w:name="_Toc64448059"/>
      <w:bookmarkStart w:id="16461" w:name="_Toc74152834"/>
      <w:bookmarkStart w:id="16462" w:name="_Toc88656259"/>
      <w:bookmarkStart w:id="16463" w:name="_Toc88657318"/>
      <w:del w:id="16464" w:author="Ericsson User" w:date="2022-01-06T19:38:00Z">
        <w:r w:rsidDel="000A3FE2">
          <w:delText>9.3.1.91</w:delText>
        </w:r>
        <w:r w:rsidRPr="00220989" w:rsidDel="000A3FE2">
          <w:tab/>
        </w:r>
        <w:r w:rsidRPr="00E47740" w:rsidDel="000A3FE2">
          <w:delText xml:space="preserve">DAPS </w:delText>
        </w:r>
        <w:r w:rsidDel="000A3FE2">
          <w:delText>Request</w:delText>
        </w:r>
        <w:r w:rsidRPr="00E47740" w:rsidDel="000A3FE2">
          <w:delText xml:space="preserve"> Information</w:delText>
        </w:r>
        <w:bookmarkEnd w:id="16457"/>
        <w:bookmarkEnd w:id="16458"/>
        <w:bookmarkEnd w:id="16459"/>
        <w:bookmarkEnd w:id="16460"/>
        <w:bookmarkEnd w:id="16461"/>
        <w:bookmarkEnd w:id="16462"/>
        <w:bookmarkEnd w:id="16463"/>
      </w:del>
    </w:p>
    <w:p w14:paraId="56A32C66" w14:textId="617273DE" w:rsidR="00360184" w:rsidDel="000A3FE2" w:rsidRDefault="00360184" w:rsidP="00360184">
      <w:pPr>
        <w:rPr>
          <w:del w:id="16465" w:author="Ericsson User" w:date="2022-01-06T19:38:00Z"/>
        </w:rPr>
      </w:pPr>
      <w:del w:id="16466" w:author="Ericsson User" w:date="2022-01-06T19:38:00Z">
        <w:r w:rsidRPr="00AA5DA2" w:rsidDel="000A3FE2">
          <w:delText>The</w:delText>
        </w:r>
        <w:r w:rsidRPr="00AA5DA2" w:rsidDel="000A3FE2">
          <w:rPr>
            <w:i/>
            <w:iCs/>
          </w:rPr>
          <w:delText xml:space="preserve"> </w:delText>
        </w:r>
        <w:r w:rsidDel="000A3FE2">
          <w:rPr>
            <w:i/>
            <w:iCs/>
          </w:rPr>
          <w:delText>DAPS</w:delText>
        </w:r>
        <w:r w:rsidRPr="00F86783" w:rsidDel="000A3FE2">
          <w:rPr>
            <w:i/>
            <w:iCs/>
          </w:rPr>
          <w:delText xml:space="preserve"> Indicator</w:delText>
        </w:r>
        <w:r w:rsidRPr="00AA5DA2" w:rsidDel="000A3FE2">
          <w:delText xml:space="preserve"> IE indicates</w:delText>
        </w:r>
        <w:r w:rsidDel="000A3FE2">
          <w:delText xml:space="preserve"> that DAPS HO is requested for the concerned DRB.</w:delText>
        </w:r>
      </w:del>
    </w:p>
    <w:tbl>
      <w:tblPr>
        <w:tblpPr w:leftFromText="180" w:rightFromText="180" w:vertAnchor="text" w:horzAnchor="margin" w:tblpY="356"/>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360184" w:rsidRPr="00AA5DA2" w:rsidDel="000A3FE2" w14:paraId="1EFA760C" w14:textId="5DEE61AF" w:rsidTr="00360184">
        <w:trPr>
          <w:del w:id="16467" w:author="Ericsson User" w:date="2022-01-06T19:38:00Z"/>
        </w:trPr>
        <w:tc>
          <w:tcPr>
            <w:tcW w:w="1617" w:type="dxa"/>
            <w:tcBorders>
              <w:top w:val="single" w:sz="4" w:space="0" w:color="auto"/>
              <w:left w:val="single" w:sz="4" w:space="0" w:color="auto"/>
              <w:bottom w:val="single" w:sz="4" w:space="0" w:color="auto"/>
              <w:right w:val="single" w:sz="4" w:space="0" w:color="auto"/>
            </w:tcBorders>
          </w:tcPr>
          <w:p w14:paraId="4CEB2796" w14:textId="23AFEBB8" w:rsidR="00360184" w:rsidRPr="00AA5DA2" w:rsidDel="000A3FE2" w:rsidRDefault="00360184" w:rsidP="00360184">
            <w:pPr>
              <w:pStyle w:val="TAH"/>
              <w:rPr>
                <w:del w:id="16468" w:author="Ericsson User" w:date="2022-01-06T19:38:00Z"/>
                <w:lang w:eastAsia="ja-JP"/>
              </w:rPr>
            </w:pPr>
            <w:bookmarkStart w:id="16469" w:name="_Hlk37112504"/>
            <w:del w:id="16470" w:author="Ericsson User" w:date="2022-01-06T19:38:00Z">
              <w:r w:rsidRPr="00AA5DA2" w:rsidDel="000A3FE2">
                <w:rPr>
                  <w:lang w:eastAsia="ja-JP"/>
                </w:rPr>
                <w:delText>IE/Group Name</w:delText>
              </w:r>
            </w:del>
          </w:p>
        </w:tc>
        <w:tc>
          <w:tcPr>
            <w:tcW w:w="1117" w:type="dxa"/>
            <w:tcBorders>
              <w:top w:val="single" w:sz="4" w:space="0" w:color="auto"/>
              <w:left w:val="single" w:sz="4" w:space="0" w:color="auto"/>
              <w:bottom w:val="single" w:sz="4" w:space="0" w:color="auto"/>
              <w:right w:val="single" w:sz="4" w:space="0" w:color="auto"/>
            </w:tcBorders>
          </w:tcPr>
          <w:p w14:paraId="745A79DC" w14:textId="3FFF6B25" w:rsidR="00360184" w:rsidRPr="00AA5DA2" w:rsidDel="000A3FE2" w:rsidRDefault="00360184" w:rsidP="00360184">
            <w:pPr>
              <w:pStyle w:val="TAH"/>
              <w:rPr>
                <w:del w:id="16471" w:author="Ericsson User" w:date="2022-01-06T19:38:00Z"/>
                <w:lang w:eastAsia="ja-JP"/>
              </w:rPr>
            </w:pPr>
            <w:del w:id="16472" w:author="Ericsson User" w:date="2022-01-06T19:38:00Z">
              <w:r w:rsidRPr="00AA5DA2" w:rsidDel="000A3FE2">
                <w:rPr>
                  <w:lang w:eastAsia="ja-JP"/>
                </w:rPr>
                <w:delText>Presence</w:delText>
              </w:r>
            </w:del>
          </w:p>
        </w:tc>
        <w:tc>
          <w:tcPr>
            <w:tcW w:w="867" w:type="dxa"/>
            <w:tcBorders>
              <w:top w:val="single" w:sz="4" w:space="0" w:color="auto"/>
              <w:left w:val="single" w:sz="4" w:space="0" w:color="auto"/>
              <w:bottom w:val="single" w:sz="4" w:space="0" w:color="auto"/>
              <w:right w:val="single" w:sz="4" w:space="0" w:color="auto"/>
            </w:tcBorders>
          </w:tcPr>
          <w:p w14:paraId="4E01DAFE" w14:textId="546D9762" w:rsidR="00360184" w:rsidRPr="00AA5DA2" w:rsidDel="000A3FE2" w:rsidRDefault="00360184" w:rsidP="00360184">
            <w:pPr>
              <w:pStyle w:val="TAH"/>
              <w:rPr>
                <w:del w:id="16473" w:author="Ericsson User" w:date="2022-01-06T19:38:00Z"/>
                <w:lang w:eastAsia="ja-JP"/>
              </w:rPr>
            </w:pPr>
            <w:del w:id="16474" w:author="Ericsson User" w:date="2022-01-06T19:38:00Z">
              <w:r w:rsidRPr="00AA5DA2" w:rsidDel="000A3FE2">
                <w:rPr>
                  <w:lang w:eastAsia="ja-JP"/>
                </w:rPr>
                <w:delText>Range</w:delText>
              </w:r>
            </w:del>
          </w:p>
        </w:tc>
        <w:tc>
          <w:tcPr>
            <w:tcW w:w="3618" w:type="dxa"/>
            <w:tcBorders>
              <w:top w:val="single" w:sz="4" w:space="0" w:color="auto"/>
              <w:left w:val="single" w:sz="4" w:space="0" w:color="auto"/>
              <w:bottom w:val="single" w:sz="4" w:space="0" w:color="auto"/>
              <w:right w:val="single" w:sz="4" w:space="0" w:color="auto"/>
            </w:tcBorders>
          </w:tcPr>
          <w:p w14:paraId="383B15AB" w14:textId="1EE20639" w:rsidR="00360184" w:rsidRPr="00AA5DA2" w:rsidDel="000A3FE2" w:rsidRDefault="00360184" w:rsidP="00360184">
            <w:pPr>
              <w:pStyle w:val="TAH"/>
              <w:rPr>
                <w:del w:id="16475" w:author="Ericsson User" w:date="2022-01-06T19:38:00Z"/>
                <w:lang w:eastAsia="ja-JP"/>
              </w:rPr>
            </w:pPr>
            <w:del w:id="16476" w:author="Ericsson User" w:date="2022-01-06T19:38:00Z">
              <w:r w:rsidRPr="00AA5DA2" w:rsidDel="000A3FE2">
                <w:rPr>
                  <w:lang w:eastAsia="ja-JP"/>
                </w:rPr>
                <w:delText>IE type and reference</w:delText>
              </w:r>
            </w:del>
          </w:p>
        </w:tc>
        <w:tc>
          <w:tcPr>
            <w:tcW w:w="2237" w:type="dxa"/>
            <w:tcBorders>
              <w:top w:val="single" w:sz="4" w:space="0" w:color="auto"/>
              <w:left w:val="single" w:sz="4" w:space="0" w:color="auto"/>
              <w:bottom w:val="single" w:sz="4" w:space="0" w:color="auto"/>
              <w:right w:val="single" w:sz="4" w:space="0" w:color="auto"/>
            </w:tcBorders>
          </w:tcPr>
          <w:p w14:paraId="4DBB2154" w14:textId="24EE1D7F" w:rsidR="00360184" w:rsidRPr="00AA5DA2" w:rsidDel="000A3FE2" w:rsidRDefault="00360184" w:rsidP="00360184">
            <w:pPr>
              <w:pStyle w:val="TAH"/>
              <w:rPr>
                <w:del w:id="16477" w:author="Ericsson User" w:date="2022-01-06T19:38:00Z"/>
                <w:lang w:eastAsia="ja-JP"/>
              </w:rPr>
            </w:pPr>
            <w:del w:id="16478" w:author="Ericsson User" w:date="2022-01-06T19:38:00Z">
              <w:r w:rsidRPr="00AA5DA2" w:rsidDel="000A3FE2">
                <w:rPr>
                  <w:lang w:eastAsia="ja-JP"/>
                </w:rPr>
                <w:delText>Semantics description</w:delText>
              </w:r>
            </w:del>
          </w:p>
        </w:tc>
      </w:tr>
      <w:tr w:rsidR="00360184" w:rsidRPr="00AA5DA2" w:rsidDel="000A3FE2" w14:paraId="44D297EC" w14:textId="78B96FC6" w:rsidTr="00360184">
        <w:trPr>
          <w:del w:id="16479" w:author="Ericsson User" w:date="2022-01-06T19:38:00Z"/>
        </w:trPr>
        <w:tc>
          <w:tcPr>
            <w:tcW w:w="1617" w:type="dxa"/>
            <w:tcBorders>
              <w:top w:val="single" w:sz="4" w:space="0" w:color="auto"/>
              <w:left w:val="single" w:sz="4" w:space="0" w:color="auto"/>
              <w:bottom w:val="single" w:sz="4" w:space="0" w:color="auto"/>
              <w:right w:val="single" w:sz="4" w:space="0" w:color="auto"/>
            </w:tcBorders>
          </w:tcPr>
          <w:p w14:paraId="098F7EBB" w14:textId="3A7FC957" w:rsidR="00360184" w:rsidRPr="0043057C" w:rsidDel="000A3FE2" w:rsidRDefault="00360184" w:rsidP="00360184">
            <w:pPr>
              <w:pStyle w:val="TAL"/>
              <w:rPr>
                <w:del w:id="16480" w:author="Ericsson User" w:date="2022-01-06T19:38:00Z"/>
                <w:lang w:eastAsia="ja-JP"/>
              </w:rPr>
            </w:pPr>
            <w:del w:id="16481" w:author="Ericsson User" w:date="2022-01-06T19:38:00Z">
              <w:r w:rsidDel="000A3FE2">
                <w:rPr>
                  <w:lang w:eastAsia="ja-JP"/>
                </w:rPr>
                <w:delText>DAPS</w:delText>
              </w:r>
              <w:r w:rsidRPr="0043057C" w:rsidDel="000A3FE2">
                <w:rPr>
                  <w:lang w:eastAsia="ja-JP"/>
                </w:rPr>
                <w:delText xml:space="preserve"> Indicator</w:delText>
              </w:r>
            </w:del>
          </w:p>
        </w:tc>
        <w:tc>
          <w:tcPr>
            <w:tcW w:w="1117" w:type="dxa"/>
            <w:tcBorders>
              <w:top w:val="single" w:sz="4" w:space="0" w:color="auto"/>
              <w:left w:val="single" w:sz="4" w:space="0" w:color="auto"/>
              <w:bottom w:val="single" w:sz="4" w:space="0" w:color="auto"/>
              <w:right w:val="single" w:sz="4" w:space="0" w:color="auto"/>
            </w:tcBorders>
          </w:tcPr>
          <w:p w14:paraId="60FD93A3" w14:textId="08082E0E" w:rsidR="00360184" w:rsidRPr="0043057C" w:rsidDel="000A3FE2" w:rsidRDefault="00360184" w:rsidP="00360184">
            <w:pPr>
              <w:pStyle w:val="TAL"/>
              <w:rPr>
                <w:del w:id="16482" w:author="Ericsson User" w:date="2022-01-06T19:38:00Z"/>
                <w:lang w:eastAsia="ja-JP"/>
              </w:rPr>
            </w:pPr>
            <w:del w:id="16483" w:author="Ericsson User" w:date="2022-01-06T19:38:00Z">
              <w:r w:rsidRPr="0043057C" w:rsidDel="000A3FE2">
                <w:rPr>
                  <w:lang w:eastAsia="ja-JP"/>
                </w:rPr>
                <w:delText>M</w:delText>
              </w:r>
            </w:del>
          </w:p>
        </w:tc>
        <w:tc>
          <w:tcPr>
            <w:tcW w:w="867" w:type="dxa"/>
            <w:tcBorders>
              <w:top w:val="single" w:sz="4" w:space="0" w:color="auto"/>
              <w:left w:val="single" w:sz="4" w:space="0" w:color="auto"/>
              <w:bottom w:val="single" w:sz="4" w:space="0" w:color="auto"/>
              <w:right w:val="single" w:sz="4" w:space="0" w:color="auto"/>
            </w:tcBorders>
          </w:tcPr>
          <w:p w14:paraId="7B15CDE5" w14:textId="3CDB8782" w:rsidR="00360184" w:rsidRPr="0043057C" w:rsidDel="000A3FE2" w:rsidRDefault="00360184" w:rsidP="00360184">
            <w:pPr>
              <w:pStyle w:val="TAL"/>
              <w:rPr>
                <w:del w:id="16484" w:author="Ericsson User" w:date="2022-01-06T19:38:00Z"/>
                <w:lang w:eastAsia="ja-JP"/>
              </w:rPr>
            </w:pPr>
          </w:p>
        </w:tc>
        <w:tc>
          <w:tcPr>
            <w:tcW w:w="3618" w:type="dxa"/>
            <w:tcBorders>
              <w:top w:val="single" w:sz="4" w:space="0" w:color="auto"/>
              <w:left w:val="single" w:sz="4" w:space="0" w:color="auto"/>
              <w:bottom w:val="single" w:sz="4" w:space="0" w:color="auto"/>
              <w:right w:val="single" w:sz="4" w:space="0" w:color="auto"/>
            </w:tcBorders>
          </w:tcPr>
          <w:p w14:paraId="0E88C9CC" w14:textId="11AD4C5E" w:rsidR="00360184" w:rsidRPr="00E849AD" w:rsidDel="000A3FE2" w:rsidRDefault="00360184" w:rsidP="00360184">
            <w:pPr>
              <w:pStyle w:val="TAL"/>
              <w:rPr>
                <w:del w:id="16485" w:author="Ericsson User" w:date="2022-01-06T19:38:00Z"/>
                <w:szCs w:val="18"/>
                <w:lang w:eastAsia="ja-JP"/>
              </w:rPr>
            </w:pPr>
            <w:del w:id="16486" w:author="Ericsson User" w:date="2022-01-06T19:38:00Z">
              <w:r w:rsidRPr="00E849AD" w:rsidDel="000A3FE2">
                <w:rPr>
                  <w:lang w:val="en-US" w:eastAsia="ja-JP"/>
                </w:rPr>
                <w:delText>ENUMERATED (DAPS HO required, …)</w:delText>
              </w:r>
            </w:del>
          </w:p>
        </w:tc>
        <w:tc>
          <w:tcPr>
            <w:tcW w:w="2237" w:type="dxa"/>
            <w:tcBorders>
              <w:top w:val="single" w:sz="4" w:space="0" w:color="auto"/>
              <w:left w:val="single" w:sz="4" w:space="0" w:color="auto"/>
              <w:bottom w:val="single" w:sz="4" w:space="0" w:color="auto"/>
              <w:right w:val="single" w:sz="4" w:space="0" w:color="auto"/>
            </w:tcBorders>
          </w:tcPr>
          <w:p w14:paraId="30B25779" w14:textId="4C2D1633" w:rsidR="00360184" w:rsidRPr="00AA5DA2" w:rsidDel="000A3FE2" w:rsidRDefault="00360184" w:rsidP="00360184">
            <w:pPr>
              <w:pStyle w:val="TAC"/>
              <w:jc w:val="left"/>
              <w:rPr>
                <w:del w:id="16487" w:author="Ericsson User" w:date="2022-01-06T19:38:00Z"/>
                <w:lang w:eastAsia="ja-JP"/>
              </w:rPr>
            </w:pPr>
            <w:del w:id="16488" w:author="Ericsson User" w:date="2022-01-06T19:38:00Z">
              <w:r w:rsidDel="000A3FE2">
                <w:rPr>
                  <w:lang w:eastAsia="ja-JP"/>
                </w:rPr>
                <w:delText>Indicates that</w:delText>
              </w:r>
              <w:r w:rsidDel="000A3FE2">
                <w:delText xml:space="preserve"> DAPS HO is requested</w:delText>
              </w:r>
            </w:del>
          </w:p>
        </w:tc>
      </w:tr>
      <w:bookmarkEnd w:id="16469"/>
    </w:tbl>
    <w:p w14:paraId="5E1AFFD7" w14:textId="5E8F0719" w:rsidR="00360184" w:rsidDel="000A3FE2" w:rsidRDefault="00360184" w:rsidP="00360184">
      <w:pPr>
        <w:rPr>
          <w:del w:id="16489" w:author="Ericsson User" w:date="2022-01-06T19:38:00Z"/>
        </w:rPr>
      </w:pPr>
    </w:p>
    <w:p w14:paraId="4CD5C368" w14:textId="30A3E0A5" w:rsidR="00360184" w:rsidRPr="00D629EF" w:rsidDel="000A3FE2" w:rsidRDefault="00360184" w:rsidP="00360184">
      <w:pPr>
        <w:pStyle w:val="Heading4"/>
        <w:rPr>
          <w:del w:id="16490" w:author="Ericsson User" w:date="2022-01-06T19:38:00Z"/>
        </w:rPr>
      </w:pPr>
      <w:bookmarkStart w:id="16491" w:name="_Toc45881830"/>
      <w:bookmarkStart w:id="16492" w:name="_Toc51852469"/>
      <w:bookmarkStart w:id="16493" w:name="_Toc56620420"/>
      <w:bookmarkStart w:id="16494" w:name="_Toc64448060"/>
      <w:bookmarkStart w:id="16495" w:name="_Toc74152835"/>
      <w:bookmarkStart w:id="16496" w:name="_Toc88656260"/>
      <w:bookmarkStart w:id="16497" w:name="_Toc88657319"/>
      <w:del w:id="16498" w:author="Ericsson User" w:date="2022-01-06T19:38:00Z">
        <w:r w:rsidDel="000A3FE2">
          <w:delText>9.3.1.92</w:delText>
        </w:r>
        <w:r w:rsidRPr="00D629EF" w:rsidDel="000A3FE2">
          <w:tab/>
        </w:r>
        <w:r w:rsidDel="000A3FE2">
          <w:delText>Early Forwarding COUNT</w:delText>
        </w:r>
        <w:r w:rsidRPr="00D629EF" w:rsidDel="000A3FE2">
          <w:delText xml:space="preserve"> Information</w:delText>
        </w:r>
        <w:bookmarkEnd w:id="16491"/>
        <w:bookmarkEnd w:id="16492"/>
        <w:bookmarkEnd w:id="16493"/>
        <w:bookmarkEnd w:id="16494"/>
        <w:bookmarkEnd w:id="16495"/>
        <w:bookmarkEnd w:id="16496"/>
        <w:bookmarkEnd w:id="16497"/>
      </w:del>
    </w:p>
    <w:p w14:paraId="3FB640A0" w14:textId="6A44F4FB" w:rsidR="00360184" w:rsidRPr="00D629EF" w:rsidDel="000A3FE2" w:rsidRDefault="00360184" w:rsidP="00360184">
      <w:pPr>
        <w:rPr>
          <w:del w:id="16499" w:author="Ericsson User" w:date="2022-01-06T19:38:00Z"/>
          <w:lang w:eastAsia="zh-CN"/>
        </w:rPr>
      </w:pPr>
      <w:del w:id="16500" w:author="Ericsson User" w:date="2022-01-06T19:38:00Z">
        <w:r w:rsidRPr="00D629EF" w:rsidDel="000A3FE2">
          <w:delText xml:space="preserve">This IE contains </w:delText>
        </w:r>
        <w:r w:rsidDel="000A3FE2">
          <w:delText>DL COUNT value related to early data forwarding during DAPS Handover or Conditional Handover</w:delText>
        </w:r>
        <w:r w:rsidDel="000A3FE2">
          <w:rPr>
            <w:rFonts w:eastAsia="SimSun"/>
            <w:lang w:eastAsia="zh-CN"/>
          </w:rPr>
          <w:delText xml:space="preserve"> </w:delText>
        </w:r>
        <w:r w:rsidDel="000A3FE2">
          <w:rPr>
            <w:rFonts w:eastAsia="SimSun" w:hint="eastAsia"/>
            <w:lang w:val="en-US" w:eastAsia="zh-CN"/>
          </w:rPr>
          <w:delText>or c</w:delText>
        </w:r>
        <w:r w:rsidDel="000A3FE2">
          <w:delText>onditional</w:delText>
        </w:r>
        <w:r w:rsidDel="000A3FE2">
          <w:rPr>
            <w:rFonts w:eastAsia="SimSun" w:hint="eastAsia"/>
            <w:lang w:val="en-US" w:eastAsia="zh-CN"/>
          </w:rPr>
          <w:delText xml:space="preserve"> PSCell change</w:delText>
        </w:r>
        <w:r w:rsidRPr="00D629EF" w:rsidDel="000A3FE2">
          <w:delText>.</w:delText>
        </w:r>
      </w:del>
    </w:p>
    <w:tbl>
      <w:tblPr>
        <w:tblW w:w="82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tblGrid>
      <w:tr w:rsidR="00360184" w:rsidRPr="007E6716" w:rsidDel="000A3FE2" w14:paraId="6C201190" w14:textId="22AE8FCD" w:rsidTr="00360184">
        <w:trPr>
          <w:del w:id="16501" w:author="Ericsson User" w:date="2022-01-06T19:38:00Z"/>
        </w:trPr>
        <w:tc>
          <w:tcPr>
            <w:tcW w:w="2578" w:type="dxa"/>
          </w:tcPr>
          <w:p w14:paraId="4DDA1DC7" w14:textId="4C4D532F" w:rsidR="00360184" w:rsidRPr="007E6716" w:rsidDel="000A3FE2" w:rsidRDefault="00360184" w:rsidP="00360184">
            <w:pPr>
              <w:pStyle w:val="TAH"/>
              <w:rPr>
                <w:del w:id="16502" w:author="Ericsson User" w:date="2022-01-06T19:38:00Z"/>
                <w:lang w:eastAsia="ja-JP"/>
              </w:rPr>
            </w:pPr>
            <w:del w:id="16503" w:author="Ericsson User" w:date="2022-01-06T19:38:00Z">
              <w:r w:rsidRPr="007E6716" w:rsidDel="000A3FE2">
                <w:rPr>
                  <w:lang w:eastAsia="ja-JP"/>
                </w:rPr>
                <w:delText>IE/Group Name</w:delText>
              </w:r>
            </w:del>
          </w:p>
        </w:tc>
        <w:tc>
          <w:tcPr>
            <w:tcW w:w="1104" w:type="dxa"/>
          </w:tcPr>
          <w:p w14:paraId="43B54B76" w14:textId="00C090F7" w:rsidR="00360184" w:rsidRPr="007E6716" w:rsidDel="000A3FE2" w:rsidRDefault="00360184" w:rsidP="00360184">
            <w:pPr>
              <w:pStyle w:val="TAH"/>
              <w:rPr>
                <w:del w:id="16504" w:author="Ericsson User" w:date="2022-01-06T19:38:00Z"/>
                <w:lang w:eastAsia="ja-JP"/>
              </w:rPr>
            </w:pPr>
            <w:del w:id="16505" w:author="Ericsson User" w:date="2022-01-06T19:38:00Z">
              <w:r w:rsidRPr="007E6716" w:rsidDel="000A3FE2">
                <w:rPr>
                  <w:lang w:eastAsia="ja-JP"/>
                </w:rPr>
                <w:delText>Presence</w:delText>
              </w:r>
            </w:del>
          </w:p>
        </w:tc>
        <w:tc>
          <w:tcPr>
            <w:tcW w:w="1164" w:type="dxa"/>
          </w:tcPr>
          <w:p w14:paraId="1D1CC47D" w14:textId="056349BC" w:rsidR="00360184" w:rsidRPr="007E6716" w:rsidDel="000A3FE2" w:rsidRDefault="00360184" w:rsidP="00360184">
            <w:pPr>
              <w:pStyle w:val="TAH"/>
              <w:rPr>
                <w:del w:id="16506" w:author="Ericsson User" w:date="2022-01-06T19:38:00Z"/>
                <w:lang w:eastAsia="ja-JP"/>
              </w:rPr>
            </w:pPr>
            <w:del w:id="16507" w:author="Ericsson User" w:date="2022-01-06T19:38:00Z">
              <w:r w:rsidRPr="007E6716" w:rsidDel="000A3FE2">
                <w:rPr>
                  <w:lang w:eastAsia="ja-JP"/>
                </w:rPr>
                <w:delText>Range</w:delText>
              </w:r>
            </w:del>
          </w:p>
        </w:tc>
        <w:tc>
          <w:tcPr>
            <w:tcW w:w="1276" w:type="dxa"/>
          </w:tcPr>
          <w:p w14:paraId="73AAA1FC" w14:textId="3AB548DB" w:rsidR="00360184" w:rsidRPr="007E6716" w:rsidDel="000A3FE2" w:rsidRDefault="00360184" w:rsidP="00360184">
            <w:pPr>
              <w:pStyle w:val="TAH"/>
              <w:rPr>
                <w:del w:id="16508" w:author="Ericsson User" w:date="2022-01-06T19:38:00Z"/>
                <w:lang w:eastAsia="ja-JP"/>
              </w:rPr>
            </w:pPr>
            <w:del w:id="16509" w:author="Ericsson User" w:date="2022-01-06T19:38:00Z">
              <w:r w:rsidRPr="007E6716" w:rsidDel="000A3FE2">
                <w:rPr>
                  <w:lang w:eastAsia="ja-JP"/>
                </w:rPr>
                <w:delText>IE type and reference</w:delText>
              </w:r>
            </w:del>
          </w:p>
        </w:tc>
        <w:tc>
          <w:tcPr>
            <w:tcW w:w="2126" w:type="dxa"/>
          </w:tcPr>
          <w:p w14:paraId="741531B0" w14:textId="3610197D" w:rsidR="00360184" w:rsidRPr="007E6716" w:rsidDel="000A3FE2" w:rsidRDefault="00360184" w:rsidP="00360184">
            <w:pPr>
              <w:pStyle w:val="TAH"/>
              <w:rPr>
                <w:del w:id="16510" w:author="Ericsson User" w:date="2022-01-06T19:38:00Z"/>
                <w:lang w:eastAsia="ja-JP"/>
              </w:rPr>
            </w:pPr>
            <w:del w:id="16511" w:author="Ericsson User" w:date="2022-01-06T19:38:00Z">
              <w:r w:rsidRPr="007E6716" w:rsidDel="000A3FE2">
                <w:rPr>
                  <w:lang w:eastAsia="ja-JP"/>
                </w:rPr>
                <w:delText>Semantics description</w:delText>
              </w:r>
            </w:del>
          </w:p>
        </w:tc>
      </w:tr>
      <w:tr w:rsidR="00360184" w:rsidRPr="007E6716" w:rsidDel="000A3FE2" w14:paraId="648B9232" w14:textId="4CCBE9B1" w:rsidTr="00360184">
        <w:trPr>
          <w:del w:id="16512" w:author="Ericsson User" w:date="2022-01-06T19:38:00Z"/>
        </w:trPr>
        <w:tc>
          <w:tcPr>
            <w:tcW w:w="2578" w:type="dxa"/>
          </w:tcPr>
          <w:p w14:paraId="254EBF6B" w14:textId="783352AB" w:rsidR="00360184" w:rsidRPr="007E6716" w:rsidDel="000A3FE2" w:rsidRDefault="00360184" w:rsidP="00360184">
            <w:pPr>
              <w:pStyle w:val="TAL"/>
              <w:rPr>
                <w:del w:id="16513" w:author="Ericsson User" w:date="2022-01-06T19:38:00Z"/>
                <w:lang w:eastAsia="ja-JP"/>
              </w:rPr>
            </w:pPr>
            <w:del w:id="16514" w:author="Ericsson User" w:date="2022-01-06T19:38:00Z">
              <w:r w:rsidDel="000A3FE2">
                <w:rPr>
                  <w:lang w:eastAsia="ja-JP"/>
                </w:rPr>
                <w:delText xml:space="preserve">CHOICE </w:delText>
              </w:r>
              <w:r w:rsidDel="000A3FE2">
                <w:rPr>
                  <w:i/>
                  <w:iCs/>
                  <w:lang w:eastAsia="ja-JP"/>
                </w:rPr>
                <w:delText>Early Forwarding</w:delText>
              </w:r>
            </w:del>
          </w:p>
        </w:tc>
        <w:tc>
          <w:tcPr>
            <w:tcW w:w="1104" w:type="dxa"/>
          </w:tcPr>
          <w:p w14:paraId="59123A52" w14:textId="2474D263" w:rsidR="00360184" w:rsidRPr="007E6716" w:rsidDel="000A3FE2" w:rsidRDefault="00360184" w:rsidP="00360184">
            <w:pPr>
              <w:pStyle w:val="TAL"/>
              <w:rPr>
                <w:del w:id="16515" w:author="Ericsson User" w:date="2022-01-06T19:38:00Z"/>
                <w:lang w:eastAsia="ja-JP"/>
              </w:rPr>
            </w:pPr>
            <w:del w:id="16516" w:author="Ericsson User" w:date="2022-01-06T19:38:00Z">
              <w:r w:rsidDel="000A3FE2">
                <w:rPr>
                  <w:lang w:eastAsia="ja-JP"/>
                </w:rPr>
                <w:delText>M</w:delText>
              </w:r>
            </w:del>
          </w:p>
        </w:tc>
        <w:tc>
          <w:tcPr>
            <w:tcW w:w="1164" w:type="dxa"/>
          </w:tcPr>
          <w:p w14:paraId="2B543C73" w14:textId="30B7DB29" w:rsidR="00360184" w:rsidRPr="007E6716" w:rsidDel="000A3FE2" w:rsidRDefault="00360184" w:rsidP="00360184">
            <w:pPr>
              <w:pStyle w:val="TAL"/>
              <w:rPr>
                <w:del w:id="16517" w:author="Ericsson User" w:date="2022-01-06T19:38:00Z"/>
                <w:lang w:eastAsia="ja-JP"/>
              </w:rPr>
            </w:pPr>
          </w:p>
        </w:tc>
        <w:tc>
          <w:tcPr>
            <w:tcW w:w="1276" w:type="dxa"/>
          </w:tcPr>
          <w:p w14:paraId="599FC764" w14:textId="185F7A68" w:rsidR="00360184" w:rsidRPr="007E6716" w:rsidDel="000A3FE2" w:rsidRDefault="00360184" w:rsidP="00360184">
            <w:pPr>
              <w:pStyle w:val="TAL"/>
              <w:rPr>
                <w:del w:id="16518" w:author="Ericsson User" w:date="2022-01-06T19:38:00Z"/>
                <w:lang w:eastAsia="ja-JP"/>
              </w:rPr>
            </w:pPr>
          </w:p>
        </w:tc>
        <w:tc>
          <w:tcPr>
            <w:tcW w:w="2126" w:type="dxa"/>
          </w:tcPr>
          <w:p w14:paraId="61B12955" w14:textId="21E79856" w:rsidR="00360184" w:rsidRPr="007E6716" w:rsidDel="000A3FE2" w:rsidRDefault="00360184" w:rsidP="00360184">
            <w:pPr>
              <w:pStyle w:val="TAL"/>
              <w:rPr>
                <w:del w:id="16519" w:author="Ericsson User" w:date="2022-01-06T19:38:00Z"/>
                <w:lang w:eastAsia="ja-JP"/>
              </w:rPr>
            </w:pPr>
          </w:p>
        </w:tc>
      </w:tr>
      <w:tr w:rsidR="00360184" w:rsidRPr="007E6716" w:rsidDel="000A3FE2" w14:paraId="74E0CB8C" w14:textId="36EBC663" w:rsidTr="00360184">
        <w:trPr>
          <w:del w:id="16520" w:author="Ericsson User" w:date="2022-01-06T19:38:00Z"/>
        </w:trPr>
        <w:tc>
          <w:tcPr>
            <w:tcW w:w="2578" w:type="dxa"/>
          </w:tcPr>
          <w:p w14:paraId="59746CB7" w14:textId="2AB78BAB" w:rsidR="00360184" w:rsidRPr="007E6716" w:rsidDel="000A3FE2" w:rsidRDefault="00360184" w:rsidP="00360184">
            <w:pPr>
              <w:pStyle w:val="TAL"/>
              <w:ind w:left="82"/>
              <w:rPr>
                <w:del w:id="16521" w:author="Ericsson User" w:date="2022-01-06T19:38:00Z"/>
                <w:lang w:eastAsia="ja-JP"/>
              </w:rPr>
            </w:pPr>
            <w:del w:id="16522" w:author="Ericsson User" w:date="2022-01-06T19:38:00Z">
              <w:r w:rsidRPr="00C45748" w:rsidDel="000A3FE2">
                <w:rPr>
                  <w:i/>
                  <w:lang w:eastAsia="ja-JP"/>
                </w:rPr>
                <w:delText>&gt;First DL COUNT</w:delText>
              </w:r>
            </w:del>
          </w:p>
        </w:tc>
        <w:tc>
          <w:tcPr>
            <w:tcW w:w="1104" w:type="dxa"/>
          </w:tcPr>
          <w:p w14:paraId="627B9F8A" w14:textId="5E75EFD1" w:rsidR="00360184" w:rsidRPr="007E6716" w:rsidDel="000A3FE2" w:rsidRDefault="00360184" w:rsidP="00360184">
            <w:pPr>
              <w:pStyle w:val="TAL"/>
              <w:rPr>
                <w:del w:id="16523" w:author="Ericsson User" w:date="2022-01-06T19:38:00Z"/>
                <w:lang w:eastAsia="ja-JP"/>
              </w:rPr>
            </w:pPr>
          </w:p>
        </w:tc>
        <w:tc>
          <w:tcPr>
            <w:tcW w:w="1164" w:type="dxa"/>
          </w:tcPr>
          <w:p w14:paraId="3BA46306" w14:textId="6D7E16D0" w:rsidR="00360184" w:rsidRPr="007E6716" w:rsidDel="000A3FE2" w:rsidRDefault="00360184" w:rsidP="00360184">
            <w:pPr>
              <w:pStyle w:val="TAL"/>
              <w:rPr>
                <w:del w:id="16524" w:author="Ericsson User" w:date="2022-01-06T19:38:00Z"/>
                <w:lang w:eastAsia="ja-JP"/>
              </w:rPr>
            </w:pPr>
          </w:p>
        </w:tc>
        <w:tc>
          <w:tcPr>
            <w:tcW w:w="1276" w:type="dxa"/>
          </w:tcPr>
          <w:p w14:paraId="2C77BA9E" w14:textId="193E2D5D" w:rsidR="00360184" w:rsidRPr="007E6716" w:rsidDel="000A3FE2" w:rsidRDefault="00360184" w:rsidP="00360184">
            <w:pPr>
              <w:pStyle w:val="TAL"/>
              <w:rPr>
                <w:del w:id="16525" w:author="Ericsson User" w:date="2022-01-06T19:38:00Z"/>
                <w:lang w:eastAsia="ja-JP"/>
              </w:rPr>
            </w:pPr>
          </w:p>
        </w:tc>
        <w:tc>
          <w:tcPr>
            <w:tcW w:w="2126" w:type="dxa"/>
          </w:tcPr>
          <w:p w14:paraId="083F0649" w14:textId="015F0FBF" w:rsidR="00360184" w:rsidRPr="007E6716" w:rsidDel="000A3FE2" w:rsidRDefault="00360184" w:rsidP="00360184">
            <w:pPr>
              <w:pStyle w:val="TAL"/>
              <w:rPr>
                <w:del w:id="16526" w:author="Ericsson User" w:date="2022-01-06T19:38:00Z"/>
                <w:lang w:eastAsia="ja-JP"/>
              </w:rPr>
            </w:pPr>
          </w:p>
        </w:tc>
      </w:tr>
      <w:tr w:rsidR="00360184" w:rsidRPr="007E6716" w:rsidDel="000A3FE2" w14:paraId="770EB82C" w14:textId="16C56FE2" w:rsidTr="00360184">
        <w:trPr>
          <w:del w:id="16527" w:author="Ericsson User" w:date="2022-01-06T19:38:00Z"/>
        </w:trPr>
        <w:tc>
          <w:tcPr>
            <w:tcW w:w="2578" w:type="dxa"/>
          </w:tcPr>
          <w:p w14:paraId="6EEDC06E" w14:textId="2E0ACCA1" w:rsidR="00360184" w:rsidRPr="00905ACB" w:rsidDel="000A3FE2" w:rsidRDefault="00360184" w:rsidP="00360184">
            <w:pPr>
              <w:pStyle w:val="TAL"/>
              <w:ind w:left="224"/>
              <w:rPr>
                <w:del w:id="16528" w:author="Ericsson User" w:date="2022-01-06T19:38:00Z"/>
                <w:bCs/>
                <w:lang w:eastAsia="ja-JP"/>
              </w:rPr>
            </w:pPr>
            <w:del w:id="16529" w:author="Ericsson User" w:date="2022-01-06T19:38:00Z">
              <w:r w:rsidDel="000A3FE2">
                <w:rPr>
                  <w:bCs/>
                  <w:lang w:eastAsia="ja-JP"/>
                </w:rPr>
                <w:delText>&gt;&gt;</w:delText>
              </w:r>
              <w:r w:rsidRPr="00905ACB" w:rsidDel="000A3FE2">
                <w:rPr>
                  <w:bCs/>
                  <w:lang w:eastAsia="ja-JP"/>
                </w:rPr>
                <w:delText>FIRST DL COUNT Value</w:delText>
              </w:r>
            </w:del>
          </w:p>
        </w:tc>
        <w:tc>
          <w:tcPr>
            <w:tcW w:w="1104" w:type="dxa"/>
          </w:tcPr>
          <w:p w14:paraId="31FC1E7E" w14:textId="484CFF97" w:rsidR="00360184" w:rsidRPr="007E6716" w:rsidDel="000A3FE2" w:rsidRDefault="00360184" w:rsidP="00360184">
            <w:pPr>
              <w:pStyle w:val="TAL"/>
              <w:rPr>
                <w:del w:id="16530" w:author="Ericsson User" w:date="2022-01-06T19:38:00Z"/>
                <w:lang w:eastAsia="ja-JP"/>
              </w:rPr>
            </w:pPr>
            <w:del w:id="16531" w:author="Ericsson User" w:date="2022-01-06T19:38:00Z">
              <w:r w:rsidRPr="007E6716" w:rsidDel="000A3FE2">
                <w:rPr>
                  <w:lang w:eastAsia="ja-JP"/>
                </w:rPr>
                <w:delText>M</w:delText>
              </w:r>
            </w:del>
          </w:p>
        </w:tc>
        <w:tc>
          <w:tcPr>
            <w:tcW w:w="1164" w:type="dxa"/>
          </w:tcPr>
          <w:p w14:paraId="302A9C38" w14:textId="4CF63153" w:rsidR="00360184" w:rsidRPr="00C45748" w:rsidDel="000A3FE2" w:rsidRDefault="00360184" w:rsidP="00360184">
            <w:pPr>
              <w:pStyle w:val="TAL"/>
              <w:rPr>
                <w:del w:id="16532" w:author="Ericsson User" w:date="2022-01-06T19:38:00Z"/>
                <w:i/>
                <w:lang w:eastAsia="ja-JP"/>
              </w:rPr>
            </w:pPr>
          </w:p>
        </w:tc>
        <w:tc>
          <w:tcPr>
            <w:tcW w:w="1276" w:type="dxa"/>
          </w:tcPr>
          <w:p w14:paraId="6DB7DF04" w14:textId="74DCA6FC" w:rsidR="00360184" w:rsidRPr="00D629EF" w:rsidDel="000A3FE2" w:rsidRDefault="00360184" w:rsidP="00360184">
            <w:pPr>
              <w:pStyle w:val="TAL"/>
              <w:rPr>
                <w:del w:id="16533" w:author="Ericsson User" w:date="2022-01-06T19:38:00Z"/>
                <w:snapToGrid w:val="0"/>
                <w:lang w:eastAsia="ja-JP"/>
              </w:rPr>
            </w:pPr>
            <w:del w:id="16534" w:author="Ericsson User" w:date="2022-01-06T19:38:00Z">
              <w:r w:rsidRPr="00D629EF" w:rsidDel="000A3FE2">
                <w:rPr>
                  <w:snapToGrid w:val="0"/>
                  <w:lang w:eastAsia="ja-JP"/>
                </w:rPr>
                <w:delText>PDCP Count</w:delText>
              </w:r>
            </w:del>
          </w:p>
          <w:p w14:paraId="41F39204" w14:textId="031195D9" w:rsidR="00360184" w:rsidRPr="007E6716" w:rsidDel="000A3FE2" w:rsidRDefault="00360184" w:rsidP="00360184">
            <w:pPr>
              <w:pStyle w:val="TAL"/>
              <w:rPr>
                <w:del w:id="16535" w:author="Ericsson User" w:date="2022-01-06T19:38:00Z"/>
                <w:lang w:eastAsia="ja-JP"/>
              </w:rPr>
            </w:pPr>
            <w:del w:id="16536" w:author="Ericsson User" w:date="2022-01-06T19:38:00Z">
              <w:r w:rsidRPr="00D629EF" w:rsidDel="000A3FE2">
                <w:rPr>
                  <w:snapToGrid w:val="0"/>
                  <w:lang w:eastAsia="ja-JP"/>
                </w:rPr>
                <w:delText>9.3.1.35</w:delText>
              </w:r>
            </w:del>
          </w:p>
        </w:tc>
        <w:tc>
          <w:tcPr>
            <w:tcW w:w="2126" w:type="dxa"/>
          </w:tcPr>
          <w:p w14:paraId="38357D25" w14:textId="581773E1" w:rsidR="00360184" w:rsidRPr="007E6716" w:rsidDel="000A3FE2" w:rsidRDefault="00360184" w:rsidP="00360184">
            <w:pPr>
              <w:pStyle w:val="TAL"/>
              <w:rPr>
                <w:del w:id="16537" w:author="Ericsson User" w:date="2022-01-06T19:38:00Z"/>
                <w:lang w:eastAsia="ja-JP"/>
              </w:rPr>
            </w:pPr>
            <w:del w:id="16538" w:author="Ericsson User" w:date="2022-01-06T19:38:00Z">
              <w:r w:rsidRPr="00FF1BAF" w:rsidDel="000A3FE2">
                <w:rPr>
                  <w:lang w:eastAsia="ja-JP"/>
                </w:rPr>
                <w:delText xml:space="preserve">PDCP-SN and Hyper frame number </w:delText>
              </w:r>
              <w:r w:rsidDel="000A3FE2">
                <w:rPr>
                  <w:lang w:eastAsia="ja-JP"/>
                </w:rPr>
                <w:delText>of the first DL SDU that the source NG-RAN node forwards to the target NG-RAN node</w:delText>
              </w:r>
            </w:del>
          </w:p>
        </w:tc>
      </w:tr>
      <w:tr w:rsidR="00360184" w:rsidRPr="00FF1BAF" w:rsidDel="000A3FE2" w14:paraId="6D8BEADC" w14:textId="3A73DCCB" w:rsidTr="00360184">
        <w:trPr>
          <w:del w:id="16539" w:author="Ericsson User" w:date="2022-01-06T19:38:00Z"/>
        </w:trPr>
        <w:tc>
          <w:tcPr>
            <w:tcW w:w="2578" w:type="dxa"/>
            <w:tcBorders>
              <w:top w:val="single" w:sz="4" w:space="0" w:color="auto"/>
              <w:left w:val="single" w:sz="4" w:space="0" w:color="auto"/>
              <w:bottom w:val="single" w:sz="4" w:space="0" w:color="auto"/>
              <w:right w:val="single" w:sz="4" w:space="0" w:color="auto"/>
            </w:tcBorders>
          </w:tcPr>
          <w:p w14:paraId="0ABC77FC" w14:textId="67FACF48" w:rsidR="00360184" w:rsidDel="000A3FE2" w:rsidRDefault="00360184" w:rsidP="00360184">
            <w:pPr>
              <w:pStyle w:val="TAL"/>
              <w:ind w:left="82"/>
              <w:rPr>
                <w:del w:id="16540" w:author="Ericsson User" w:date="2022-01-06T19:38:00Z"/>
                <w:bCs/>
                <w:lang w:eastAsia="ja-JP"/>
              </w:rPr>
            </w:pPr>
            <w:del w:id="16541" w:author="Ericsson User" w:date="2022-01-06T19:38:00Z">
              <w:r w:rsidRPr="00C45748" w:rsidDel="000A3FE2">
                <w:rPr>
                  <w:i/>
                  <w:lang w:eastAsia="ja-JP"/>
                </w:rPr>
                <w:delText>&gt;</w:delText>
              </w:r>
              <w:r w:rsidDel="000A3FE2">
                <w:rPr>
                  <w:i/>
                  <w:lang w:eastAsia="ja-JP"/>
                </w:rPr>
                <w:delText>DL Discarding</w:delText>
              </w:r>
            </w:del>
          </w:p>
        </w:tc>
        <w:tc>
          <w:tcPr>
            <w:tcW w:w="1104" w:type="dxa"/>
            <w:tcBorders>
              <w:top w:val="single" w:sz="4" w:space="0" w:color="auto"/>
              <w:left w:val="single" w:sz="4" w:space="0" w:color="auto"/>
              <w:bottom w:val="single" w:sz="4" w:space="0" w:color="auto"/>
              <w:right w:val="single" w:sz="4" w:space="0" w:color="auto"/>
            </w:tcBorders>
          </w:tcPr>
          <w:p w14:paraId="7B53A5BB" w14:textId="1BEEEDED" w:rsidR="00360184" w:rsidDel="000A3FE2" w:rsidRDefault="00360184" w:rsidP="00360184">
            <w:pPr>
              <w:pStyle w:val="TAL"/>
              <w:rPr>
                <w:del w:id="16542" w:author="Ericsson User" w:date="2022-01-06T19:38:00Z"/>
                <w:lang w:eastAsia="ja-JP"/>
              </w:rPr>
            </w:pPr>
          </w:p>
        </w:tc>
        <w:tc>
          <w:tcPr>
            <w:tcW w:w="1164" w:type="dxa"/>
            <w:tcBorders>
              <w:top w:val="single" w:sz="4" w:space="0" w:color="auto"/>
              <w:left w:val="single" w:sz="4" w:space="0" w:color="auto"/>
              <w:bottom w:val="single" w:sz="4" w:space="0" w:color="auto"/>
              <w:right w:val="single" w:sz="4" w:space="0" w:color="auto"/>
            </w:tcBorders>
          </w:tcPr>
          <w:p w14:paraId="5309F70F" w14:textId="382A5EBC" w:rsidR="00360184" w:rsidRPr="00905ACB" w:rsidDel="000A3FE2" w:rsidRDefault="00360184" w:rsidP="00360184">
            <w:pPr>
              <w:pStyle w:val="TAL"/>
              <w:rPr>
                <w:del w:id="16543" w:author="Ericsson User" w:date="2022-01-06T19:38:00Z"/>
                <w:lang w:eastAsia="ja-JP"/>
              </w:rPr>
            </w:pPr>
          </w:p>
        </w:tc>
        <w:tc>
          <w:tcPr>
            <w:tcW w:w="1276" w:type="dxa"/>
            <w:tcBorders>
              <w:top w:val="single" w:sz="4" w:space="0" w:color="auto"/>
              <w:left w:val="single" w:sz="4" w:space="0" w:color="auto"/>
              <w:bottom w:val="single" w:sz="4" w:space="0" w:color="auto"/>
              <w:right w:val="single" w:sz="4" w:space="0" w:color="auto"/>
            </w:tcBorders>
          </w:tcPr>
          <w:p w14:paraId="4057EBAB" w14:textId="4C8130A2" w:rsidR="00360184" w:rsidRPr="007E6716" w:rsidDel="000A3FE2" w:rsidRDefault="00360184" w:rsidP="00360184">
            <w:pPr>
              <w:pStyle w:val="TAL"/>
              <w:rPr>
                <w:del w:id="16544" w:author="Ericsson User" w:date="2022-01-06T19:38:00Z"/>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07F8C435" w14:textId="133384A1" w:rsidR="00360184" w:rsidRPr="00FF1BAF" w:rsidDel="000A3FE2" w:rsidRDefault="00360184" w:rsidP="00360184">
            <w:pPr>
              <w:pStyle w:val="TAL"/>
              <w:rPr>
                <w:del w:id="16545" w:author="Ericsson User" w:date="2022-01-06T19:38:00Z"/>
                <w:lang w:eastAsia="ja-JP"/>
              </w:rPr>
            </w:pPr>
          </w:p>
        </w:tc>
      </w:tr>
      <w:tr w:rsidR="00360184" w:rsidRPr="00FF1BAF" w:rsidDel="000A3FE2" w14:paraId="439C2123" w14:textId="622CB792" w:rsidTr="00360184">
        <w:trPr>
          <w:del w:id="16546" w:author="Ericsson User" w:date="2022-01-06T19:38:00Z"/>
        </w:trPr>
        <w:tc>
          <w:tcPr>
            <w:tcW w:w="2578" w:type="dxa"/>
            <w:tcBorders>
              <w:top w:val="single" w:sz="4" w:space="0" w:color="auto"/>
              <w:left w:val="single" w:sz="4" w:space="0" w:color="auto"/>
              <w:bottom w:val="single" w:sz="4" w:space="0" w:color="auto"/>
              <w:right w:val="single" w:sz="4" w:space="0" w:color="auto"/>
            </w:tcBorders>
          </w:tcPr>
          <w:p w14:paraId="2BBDF04F" w14:textId="4358D115" w:rsidR="00360184" w:rsidDel="000A3FE2" w:rsidRDefault="00360184" w:rsidP="00360184">
            <w:pPr>
              <w:pStyle w:val="TAL"/>
              <w:ind w:left="224"/>
              <w:rPr>
                <w:del w:id="16547" w:author="Ericsson User" w:date="2022-01-06T19:38:00Z"/>
                <w:bCs/>
                <w:lang w:eastAsia="ja-JP"/>
              </w:rPr>
            </w:pPr>
            <w:del w:id="16548" w:author="Ericsson User" w:date="2022-01-06T19:38:00Z">
              <w:r w:rsidDel="000A3FE2">
                <w:rPr>
                  <w:bCs/>
                  <w:lang w:eastAsia="ja-JP"/>
                </w:rPr>
                <w:delText>&gt;&gt;</w:delText>
              </w:r>
              <w:r w:rsidRPr="00905ACB" w:rsidDel="000A3FE2">
                <w:rPr>
                  <w:bCs/>
                  <w:lang w:eastAsia="ja-JP"/>
                </w:rPr>
                <w:delText>DISCARD DL COUNT Value</w:delText>
              </w:r>
            </w:del>
          </w:p>
        </w:tc>
        <w:tc>
          <w:tcPr>
            <w:tcW w:w="1104" w:type="dxa"/>
            <w:tcBorders>
              <w:top w:val="single" w:sz="4" w:space="0" w:color="auto"/>
              <w:left w:val="single" w:sz="4" w:space="0" w:color="auto"/>
              <w:bottom w:val="single" w:sz="4" w:space="0" w:color="auto"/>
              <w:right w:val="single" w:sz="4" w:space="0" w:color="auto"/>
            </w:tcBorders>
          </w:tcPr>
          <w:p w14:paraId="30B8E03D" w14:textId="3002BE17" w:rsidR="00360184" w:rsidDel="000A3FE2" w:rsidRDefault="00360184" w:rsidP="00360184">
            <w:pPr>
              <w:pStyle w:val="TAL"/>
              <w:rPr>
                <w:del w:id="16549" w:author="Ericsson User" w:date="2022-01-06T19:38:00Z"/>
                <w:lang w:eastAsia="ja-JP"/>
              </w:rPr>
            </w:pPr>
            <w:del w:id="16550" w:author="Ericsson User" w:date="2022-01-06T19:38:00Z">
              <w:r w:rsidRPr="007E6716" w:rsidDel="000A3FE2">
                <w:rPr>
                  <w:lang w:eastAsia="ja-JP"/>
                </w:rPr>
                <w:delText>M</w:delText>
              </w:r>
            </w:del>
          </w:p>
        </w:tc>
        <w:tc>
          <w:tcPr>
            <w:tcW w:w="1164" w:type="dxa"/>
            <w:tcBorders>
              <w:top w:val="single" w:sz="4" w:space="0" w:color="auto"/>
              <w:left w:val="single" w:sz="4" w:space="0" w:color="auto"/>
              <w:bottom w:val="single" w:sz="4" w:space="0" w:color="auto"/>
              <w:right w:val="single" w:sz="4" w:space="0" w:color="auto"/>
            </w:tcBorders>
          </w:tcPr>
          <w:p w14:paraId="3F7F6053" w14:textId="744336B1" w:rsidR="00360184" w:rsidRPr="00905ACB" w:rsidDel="000A3FE2" w:rsidRDefault="00360184" w:rsidP="00360184">
            <w:pPr>
              <w:pStyle w:val="TAL"/>
              <w:rPr>
                <w:del w:id="16551" w:author="Ericsson User" w:date="2022-01-06T19:38:00Z"/>
                <w:lang w:eastAsia="ja-JP"/>
              </w:rPr>
            </w:pPr>
          </w:p>
        </w:tc>
        <w:tc>
          <w:tcPr>
            <w:tcW w:w="1276" w:type="dxa"/>
            <w:tcBorders>
              <w:top w:val="single" w:sz="4" w:space="0" w:color="auto"/>
              <w:left w:val="single" w:sz="4" w:space="0" w:color="auto"/>
              <w:bottom w:val="single" w:sz="4" w:space="0" w:color="auto"/>
              <w:right w:val="single" w:sz="4" w:space="0" w:color="auto"/>
            </w:tcBorders>
          </w:tcPr>
          <w:p w14:paraId="149F13AA" w14:textId="38BA2AD5" w:rsidR="00360184" w:rsidRPr="00D629EF" w:rsidDel="000A3FE2" w:rsidRDefault="00360184" w:rsidP="00360184">
            <w:pPr>
              <w:pStyle w:val="TAL"/>
              <w:rPr>
                <w:del w:id="16552" w:author="Ericsson User" w:date="2022-01-06T19:38:00Z"/>
                <w:snapToGrid w:val="0"/>
                <w:lang w:eastAsia="ja-JP"/>
              </w:rPr>
            </w:pPr>
            <w:del w:id="16553" w:author="Ericsson User" w:date="2022-01-06T19:38:00Z">
              <w:r w:rsidRPr="00D629EF" w:rsidDel="000A3FE2">
                <w:rPr>
                  <w:snapToGrid w:val="0"/>
                  <w:lang w:eastAsia="ja-JP"/>
                </w:rPr>
                <w:delText>PDCP Count</w:delText>
              </w:r>
            </w:del>
          </w:p>
          <w:p w14:paraId="35C22D7C" w14:textId="71C0B5A2" w:rsidR="00360184" w:rsidRPr="007E6716" w:rsidDel="000A3FE2" w:rsidRDefault="00360184" w:rsidP="00360184">
            <w:pPr>
              <w:pStyle w:val="TAL"/>
              <w:rPr>
                <w:del w:id="16554" w:author="Ericsson User" w:date="2022-01-06T19:38:00Z"/>
                <w:snapToGrid w:val="0"/>
                <w:lang w:eastAsia="ja-JP"/>
              </w:rPr>
            </w:pPr>
            <w:del w:id="16555" w:author="Ericsson User" w:date="2022-01-06T19:38:00Z">
              <w:r w:rsidRPr="00D629EF" w:rsidDel="000A3FE2">
                <w:rPr>
                  <w:snapToGrid w:val="0"/>
                  <w:lang w:eastAsia="ja-JP"/>
                </w:rPr>
                <w:delText>9.3.1.35</w:delText>
              </w:r>
            </w:del>
          </w:p>
        </w:tc>
        <w:tc>
          <w:tcPr>
            <w:tcW w:w="2126" w:type="dxa"/>
            <w:tcBorders>
              <w:top w:val="single" w:sz="4" w:space="0" w:color="auto"/>
              <w:left w:val="single" w:sz="4" w:space="0" w:color="auto"/>
              <w:bottom w:val="single" w:sz="4" w:space="0" w:color="auto"/>
              <w:right w:val="single" w:sz="4" w:space="0" w:color="auto"/>
            </w:tcBorders>
          </w:tcPr>
          <w:p w14:paraId="7557C7E2" w14:textId="104C823A" w:rsidR="00360184" w:rsidRPr="00FF1BAF" w:rsidDel="000A3FE2" w:rsidRDefault="00360184" w:rsidP="00360184">
            <w:pPr>
              <w:pStyle w:val="TAL"/>
              <w:rPr>
                <w:del w:id="16556" w:author="Ericsson User" w:date="2022-01-06T19:38:00Z"/>
                <w:lang w:eastAsia="ja-JP"/>
              </w:rPr>
            </w:pPr>
            <w:del w:id="16557" w:author="Ericsson User" w:date="2022-01-06T19:38:00Z">
              <w:r w:rsidRPr="00FF1BAF" w:rsidDel="000A3FE2">
                <w:rPr>
                  <w:lang w:eastAsia="ja-JP"/>
                </w:rPr>
                <w:delText>PDCP-SN and Hyper frame number</w:delText>
              </w:r>
              <w:r w:rsidRPr="00ED5774" w:rsidDel="000A3FE2">
                <w:rPr>
                  <w:lang w:eastAsia="ja-JP"/>
                </w:rPr>
                <w:delText xml:space="preserve"> for which the target </w:delText>
              </w:r>
              <w:r w:rsidDel="000A3FE2">
                <w:rPr>
                  <w:lang w:eastAsia="ja-JP"/>
                </w:rPr>
                <w:delText>NG-RAN node</w:delText>
              </w:r>
              <w:r w:rsidRPr="00ED5774" w:rsidDel="000A3FE2">
                <w:rPr>
                  <w:lang w:eastAsia="ja-JP"/>
                </w:rPr>
                <w:delText xml:space="preserve"> should discard forwarded DL SDUs associated with lower values</w:delText>
              </w:r>
              <w:r w:rsidDel="000A3FE2">
                <w:rPr>
                  <w:lang w:eastAsia="ja-JP"/>
                </w:rPr>
                <w:delText>.</w:delText>
              </w:r>
            </w:del>
          </w:p>
        </w:tc>
      </w:tr>
    </w:tbl>
    <w:p w14:paraId="57B01541" w14:textId="688B4756" w:rsidR="00360184" w:rsidDel="000A3FE2" w:rsidRDefault="00360184" w:rsidP="00360184">
      <w:pPr>
        <w:rPr>
          <w:del w:id="16558" w:author="Ericsson User" w:date="2022-01-06T19:38:00Z"/>
        </w:rPr>
      </w:pPr>
    </w:p>
    <w:p w14:paraId="192C3AC7" w14:textId="1E21C21B" w:rsidR="00360184" w:rsidRPr="00CA3193" w:rsidDel="000A3FE2" w:rsidRDefault="00360184" w:rsidP="00360184">
      <w:pPr>
        <w:pStyle w:val="Heading4"/>
        <w:rPr>
          <w:del w:id="16559" w:author="Ericsson User" w:date="2022-01-06T19:38:00Z"/>
          <w:rFonts w:eastAsia="SimSun"/>
        </w:rPr>
      </w:pPr>
      <w:bookmarkStart w:id="16560" w:name="_Toc45881831"/>
      <w:bookmarkStart w:id="16561" w:name="_Toc51852470"/>
      <w:bookmarkStart w:id="16562" w:name="_Toc56620421"/>
      <w:bookmarkStart w:id="16563" w:name="_Toc64448061"/>
      <w:bookmarkStart w:id="16564" w:name="_Toc74152836"/>
      <w:bookmarkStart w:id="16565" w:name="_Toc88656261"/>
      <w:bookmarkStart w:id="16566" w:name="_Toc88657320"/>
      <w:del w:id="16567" w:author="Ericsson User" w:date="2022-01-06T19:38:00Z">
        <w:r w:rsidDel="000A3FE2">
          <w:rPr>
            <w:rFonts w:eastAsia="SimSun"/>
          </w:rPr>
          <w:delText>9.3.1.93</w:delText>
        </w:r>
        <w:r w:rsidRPr="00CA3193" w:rsidDel="000A3FE2">
          <w:rPr>
            <w:rFonts w:eastAsia="SimSun"/>
          </w:rPr>
          <w:tab/>
          <w:delText xml:space="preserve">Alternative QoS Parameters </w:delText>
        </w:r>
        <w:r w:rsidDel="000A3FE2">
          <w:rPr>
            <w:rFonts w:eastAsia="SimSun"/>
          </w:rPr>
          <w:delText xml:space="preserve">Set </w:delText>
        </w:r>
        <w:r w:rsidRPr="00CA3193" w:rsidDel="000A3FE2">
          <w:rPr>
            <w:rFonts w:eastAsia="SimSun"/>
          </w:rPr>
          <w:delText>List</w:delText>
        </w:r>
        <w:bookmarkEnd w:id="16560"/>
        <w:bookmarkEnd w:id="16561"/>
        <w:bookmarkEnd w:id="16562"/>
        <w:bookmarkEnd w:id="16563"/>
        <w:bookmarkEnd w:id="16564"/>
        <w:bookmarkEnd w:id="16565"/>
        <w:bookmarkEnd w:id="16566"/>
      </w:del>
    </w:p>
    <w:p w14:paraId="50D7A7CD" w14:textId="7AD5B2CD" w:rsidR="00360184" w:rsidRPr="00CC0076" w:rsidDel="000A3FE2" w:rsidRDefault="00360184" w:rsidP="00360184">
      <w:pPr>
        <w:rPr>
          <w:del w:id="16568" w:author="Ericsson User" w:date="2022-01-06T19:38:00Z"/>
          <w:lang w:eastAsia="zh-CN"/>
        </w:rPr>
      </w:pPr>
      <w:del w:id="16569" w:author="Ericsson User" w:date="2022-01-06T19:38:00Z">
        <w:r w:rsidRPr="00CC0076" w:rsidDel="000A3FE2">
          <w:delText>This IE contains alternative sets of QoS parameters which the NG-RAN node can indicate to be fulfilled when notification control is enabled and it cannot fulfil the requested list of QoS parameters.</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CA3193" w:rsidDel="000A3FE2" w14:paraId="78349B7B" w14:textId="0AC3F484" w:rsidTr="00360184">
        <w:trPr>
          <w:del w:id="16570" w:author="Ericsson User" w:date="2022-01-06T19:38:00Z"/>
        </w:trPr>
        <w:tc>
          <w:tcPr>
            <w:tcW w:w="2448" w:type="dxa"/>
          </w:tcPr>
          <w:p w14:paraId="7C4D568F" w14:textId="7901B5D2" w:rsidR="00360184" w:rsidRPr="00CA3193" w:rsidDel="000A3FE2" w:rsidRDefault="00360184" w:rsidP="00360184">
            <w:pPr>
              <w:pStyle w:val="TAH"/>
              <w:rPr>
                <w:del w:id="16571" w:author="Ericsson User" w:date="2022-01-06T19:38:00Z"/>
                <w:lang w:eastAsia="ja-JP"/>
              </w:rPr>
            </w:pPr>
            <w:del w:id="16572" w:author="Ericsson User" w:date="2022-01-06T19:38:00Z">
              <w:r w:rsidRPr="00CA3193" w:rsidDel="000A3FE2">
                <w:rPr>
                  <w:lang w:eastAsia="ja-JP"/>
                </w:rPr>
                <w:delText>IE/Group Name</w:delText>
              </w:r>
            </w:del>
          </w:p>
        </w:tc>
        <w:tc>
          <w:tcPr>
            <w:tcW w:w="1080" w:type="dxa"/>
          </w:tcPr>
          <w:p w14:paraId="3DFEAC27" w14:textId="4498F182" w:rsidR="00360184" w:rsidRPr="00CA3193" w:rsidDel="000A3FE2" w:rsidRDefault="00360184" w:rsidP="00360184">
            <w:pPr>
              <w:pStyle w:val="TAH"/>
              <w:rPr>
                <w:del w:id="16573" w:author="Ericsson User" w:date="2022-01-06T19:38:00Z"/>
                <w:lang w:eastAsia="ja-JP"/>
              </w:rPr>
            </w:pPr>
            <w:del w:id="16574" w:author="Ericsson User" w:date="2022-01-06T19:38:00Z">
              <w:r w:rsidRPr="00CA3193" w:rsidDel="000A3FE2">
                <w:rPr>
                  <w:lang w:eastAsia="ja-JP"/>
                </w:rPr>
                <w:delText>Presence</w:delText>
              </w:r>
            </w:del>
          </w:p>
        </w:tc>
        <w:tc>
          <w:tcPr>
            <w:tcW w:w="1440" w:type="dxa"/>
          </w:tcPr>
          <w:p w14:paraId="6E1F25EA" w14:textId="567D02B6" w:rsidR="00360184" w:rsidRPr="00CA3193" w:rsidDel="000A3FE2" w:rsidRDefault="00360184" w:rsidP="00360184">
            <w:pPr>
              <w:pStyle w:val="TAH"/>
              <w:rPr>
                <w:del w:id="16575" w:author="Ericsson User" w:date="2022-01-06T19:38:00Z"/>
                <w:lang w:eastAsia="ja-JP"/>
              </w:rPr>
            </w:pPr>
            <w:del w:id="16576" w:author="Ericsson User" w:date="2022-01-06T19:38:00Z">
              <w:r w:rsidRPr="00CA3193" w:rsidDel="000A3FE2">
                <w:rPr>
                  <w:lang w:eastAsia="ja-JP"/>
                </w:rPr>
                <w:delText>Range</w:delText>
              </w:r>
            </w:del>
          </w:p>
        </w:tc>
        <w:tc>
          <w:tcPr>
            <w:tcW w:w="1872" w:type="dxa"/>
          </w:tcPr>
          <w:p w14:paraId="3BFE625E" w14:textId="26BFFA01" w:rsidR="00360184" w:rsidRPr="00CA3193" w:rsidDel="000A3FE2" w:rsidRDefault="00360184" w:rsidP="00360184">
            <w:pPr>
              <w:pStyle w:val="TAH"/>
              <w:rPr>
                <w:del w:id="16577" w:author="Ericsson User" w:date="2022-01-06T19:38:00Z"/>
                <w:lang w:eastAsia="ja-JP"/>
              </w:rPr>
            </w:pPr>
            <w:del w:id="16578" w:author="Ericsson User" w:date="2022-01-06T19:38:00Z">
              <w:r w:rsidRPr="00CA3193" w:rsidDel="000A3FE2">
                <w:rPr>
                  <w:lang w:eastAsia="ja-JP"/>
                </w:rPr>
                <w:delText>IE type and reference</w:delText>
              </w:r>
            </w:del>
          </w:p>
        </w:tc>
        <w:tc>
          <w:tcPr>
            <w:tcW w:w="2880" w:type="dxa"/>
          </w:tcPr>
          <w:p w14:paraId="29107A67" w14:textId="6F5AD5AB" w:rsidR="00360184" w:rsidRPr="00CA3193" w:rsidDel="000A3FE2" w:rsidRDefault="00360184" w:rsidP="00360184">
            <w:pPr>
              <w:pStyle w:val="TAH"/>
              <w:rPr>
                <w:del w:id="16579" w:author="Ericsson User" w:date="2022-01-06T19:38:00Z"/>
                <w:lang w:eastAsia="ja-JP"/>
              </w:rPr>
            </w:pPr>
            <w:del w:id="16580" w:author="Ericsson User" w:date="2022-01-06T19:38:00Z">
              <w:r w:rsidRPr="00CA3193" w:rsidDel="000A3FE2">
                <w:rPr>
                  <w:lang w:eastAsia="ja-JP"/>
                </w:rPr>
                <w:delText>Semantics description</w:delText>
              </w:r>
            </w:del>
          </w:p>
        </w:tc>
      </w:tr>
      <w:tr w:rsidR="00360184" w:rsidRPr="00CA3193" w:rsidDel="000A3FE2" w14:paraId="6044E986" w14:textId="37ABA6CB" w:rsidTr="00360184">
        <w:trPr>
          <w:del w:id="16581" w:author="Ericsson User" w:date="2022-01-06T19:38:00Z"/>
        </w:trPr>
        <w:tc>
          <w:tcPr>
            <w:tcW w:w="2448" w:type="dxa"/>
          </w:tcPr>
          <w:p w14:paraId="153DA443" w14:textId="7551EC6F" w:rsidR="00360184" w:rsidRPr="00CA3193" w:rsidDel="000A3FE2" w:rsidRDefault="00360184" w:rsidP="00360184">
            <w:pPr>
              <w:pStyle w:val="TAL"/>
              <w:rPr>
                <w:del w:id="16582" w:author="Ericsson User" w:date="2022-01-06T19:38:00Z"/>
                <w:bCs/>
                <w:iCs/>
                <w:lang w:eastAsia="ja-JP"/>
              </w:rPr>
            </w:pPr>
            <w:del w:id="16583" w:author="Ericsson User" w:date="2022-01-06T19:38:00Z">
              <w:r w:rsidRPr="00CA3193" w:rsidDel="000A3FE2">
                <w:rPr>
                  <w:rFonts w:eastAsia="SimSun"/>
                  <w:lang w:eastAsia="zh-CN"/>
                </w:rPr>
                <w:delText>Alternative QoS Parameters</w:delText>
              </w:r>
              <w:r w:rsidRPr="00CA3193" w:rsidDel="000A3FE2">
                <w:rPr>
                  <w:lang w:eastAsia="ja-JP"/>
                </w:rPr>
                <w:delText xml:space="preserve"> Item</w:delText>
              </w:r>
            </w:del>
          </w:p>
        </w:tc>
        <w:tc>
          <w:tcPr>
            <w:tcW w:w="1080" w:type="dxa"/>
          </w:tcPr>
          <w:p w14:paraId="78D36B70" w14:textId="62E851C9" w:rsidR="00360184" w:rsidRPr="00CA3193" w:rsidDel="000A3FE2" w:rsidRDefault="00360184" w:rsidP="00360184">
            <w:pPr>
              <w:pStyle w:val="TAL"/>
              <w:rPr>
                <w:del w:id="16584" w:author="Ericsson User" w:date="2022-01-06T19:38:00Z"/>
                <w:rFonts w:eastAsia="Batang"/>
                <w:lang w:eastAsia="ja-JP"/>
              </w:rPr>
            </w:pPr>
          </w:p>
        </w:tc>
        <w:tc>
          <w:tcPr>
            <w:tcW w:w="1440" w:type="dxa"/>
          </w:tcPr>
          <w:p w14:paraId="61CDA45E" w14:textId="34A3D2E9" w:rsidR="00360184" w:rsidRPr="00CA3193" w:rsidDel="000A3FE2" w:rsidRDefault="00360184" w:rsidP="00360184">
            <w:pPr>
              <w:pStyle w:val="TAL"/>
              <w:rPr>
                <w:del w:id="16585" w:author="Ericsson User" w:date="2022-01-06T19:38:00Z"/>
                <w:i/>
                <w:szCs w:val="18"/>
                <w:lang w:eastAsia="ja-JP"/>
              </w:rPr>
            </w:pPr>
            <w:del w:id="16586" w:author="Ericsson User" w:date="2022-01-06T19:38:00Z">
              <w:r w:rsidRPr="00CA3193" w:rsidDel="000A3FE2">
                <w:rPr>
                  <w:bCs/>
                  <w:i/>
                  <w:szCs w:val="18"/>
                  <w:lang w:eastAsia="ja-JP"/>
                </w:rPr>
                <w:delText>1..&lt;maxnoofQoS</w:delText>
              </w:r>
              <w:r w:rsidDel="000A3FE2">
                <w:rPr>
                  <w:bCs/>
                  <w:i/>
                  <w:szCs w:val="18"/>
                  <w:lang w:eastAsia="ja-JP"/>
                </w:rPr>
                <w:delText>P</w:delText>
              </w:r>
              <w:r w:rsidRPr="00CA3193" w:rsidDel="000A3FE2">
                <w:rPr>
                  <w:bCs/>
                  <w:i/>
                  <w:szCs w:val="18"/>
                  <w:lang w:eastAsia="ja-JP"/>
                </w:rPr>
                <w:delText>araSets&gt;</w:delText>
              </w:r>
            </w:del>
          </w:p>
        </w:tc>
        <w:tc>
          <w:tcPr>
            <w:tcW w:w="1872" w:type="dxa"/>
          </w:tcPr>
          <w:p w14:paraId="29278D94" w14:textId="0BDF09FE" w:rsidR="00360184" w:rsidRPr="00CA3193" w:rsidDel="000A3FE2" w:rsidRDefault="00360184" w:rsidP="00360184">
            <w:pPr>
              <w:pStyle w:val="TAL"/>
              <w:rPr>
                <w:del w:id="16587" w:author="Ericsson User" w:date="2022-01-06T19:38:00Z"/>
                <w:lang w:eastAsia="ja-JP"/>
              </w:rPr>
            </w:pPr>
          </w:p>
        </w:tc>
        <w:tc>
          <w:tcPr>
            <w:tcW w:w="2880" w:type="dxa"/>
          </w:tcPr>
          <w:p w14:paraId="6D6F4207" w14:textId="068F047B" w:rsidR="00360184" w:rsidRPr="00CA3193" w:rsidDel="000A3FE2" w:rsidRDefault="00360184" w:rsidP="00360184">
            <w:pPr>
              <w:pStyle w:val="TAL"/>
              <w:rPr>
                <w:del w:id="16588" w:author="Ericsson User" w:date="2022-01-06T19:38:00Z"/>
                <w:lang w:eastAsia="ja-JP"/>
              </w:rPr>
            </w:pPr>
          </w:p>
        </w:tc>
      </w:tr>
      <w:tr w:rsidR="00360184" w:rsidRPr="00CA3193" w:rsidDel="000A3FE2" w14:paraId="24106791" w14:textId="02720B2E" w:rsidTr="00360184">
        <w:trPr>
          <w:del w:id="16589" w:author="Ericsson User" w:date="2022-01-06T19:38:00Z"/>
        </w:trPr>
        <w:tc>
          <w:tcPr>
            <w:tcW w:w="2448" w:type="dxa"/>
          </w:tcPr>
          <w:p w14:paraId="4EBF9192" w14:textId="63F8CFCC" w:rsidR="00360184" w:rsidRPr="002233A1" w:rsidDel="000A3FE2" w:rsidRDefault="00360184" w:rsidP="00360184">
            <w:pPr>
              <w:pStyle w:val="TAL"/>
              <w:ind w:left="82"/>
              <w:rPr>
                <w:del w:id="16590" w:author="Ericsson User" w:date="2022-01-06T19:38:00Z"/>
                <w:iCs/>
                <w:lang w:eastAsia="ja-JP"/>
              </w:rPr>
            </w:pPr>
            <w:bookmarkStart w:id="16591" w:name="_Hlk23319941"/>
            <w:del w:id="16592" w:author="Ericsson User" w:date="2022-01-06T19:38:00Z">
              <w:r w:rsidRPr="002233A1" w:rsidDel="000A3FE2">
                <w:rPr>
                  <w:iCs/>
                  <w:lang w:eastAsia="ja-JP"/>
                </w:rPr>
                <w:delText>&gt;Alternative QoS Parameters Index</w:delText>
              </w:r>
            </w:del>
          </w:p>
        </w:tc>
        <w:tc>
          <w:tcPr>
            <w:tcW w:w="1080" w:type="dxa"/>
          </w:tcPr>
          <w:p w14:paraId="26406A5A" w14:textId="0D3FF3DB" w:rsidR="00360184" w:rsidRPr="00CA3193" w:rsidDel="000A3FE2" w:rsidRDefault="00360184" w:rsidP="00360184">
            <w:pPr>
              <w:pStyle w:val="TAL"/>
              <w:rPr>
                <w:del w:id="16593" w:author="Ericsson User" w:date="2022-01-06T19:38:00Z"/>
                <w:lang w:eastAsia="ja-JP"/>
              </w:rPr>
            </w:pPr>
            <w:del w:id="16594" w:author="Ericsson User" w:date="2022-01-06T19:38:00Z">
              <w:r w:rsidRPr="00CA3193" w:rsidDel="000A3FE2">
                <w:rPr>
                  <w:rFonts w:eastAsia="Batang"/>
                  <w:lang w:eastAsia="ja-JP"/>
                </w:rPr>
                <w:delText>M</w:delText>
              </w:r>
            </w:del>
          </w:p>
        </w:tc>
        <w:tc>
          <w:tcPr>
            <w:tcW w:w="1440" w:type="dxa"/>
          </w:tcPr>
          <w:p w14:paraId="103CD025" w14:textId="697AD6BF" w:rsidR="00360184" w:rsidRPr="00CA3193" w:rsidDel="000A3FE2" w:rsidRDefault="00360184" w:rsidP="00360184">
            <w:pPr>
              <w:pStyle w:val="TAL"/>
              <w:rPr>
                <w:del w:id="16595" w:author="Ericsson User" w:date="2022-01-06T19:38:00Z"/>
                <w:lang w:eastAsia="ja-JP"/>
              </w:rPr>
            </w:pPr>
          </w:p>
        </w:tc>
        <w:tc>
          <w:tcPr>
            <w:tcW w:w="1872" w:type="dxa"/>
          </w:tcPr>
          <w:p w14:paraId="0809DFEE" w14:textId="2BDC9B37" w:rsidR="00360184" w:rsidRPr="00CA3193" w:rsidDel="000A3FE2" w:rsidRDefault="00360184" w:rsidP="00360184">
            <w:pPr>
              <w:pStyle w:val="TAL"/>
              <w:rPr>
                <w:del w:id="16596" w:author="Ericsson User" w:date="2022-01-06T19:38:00Z"/>
                <w:lang w:eastAsia="ja-JP"/>
              </w:rPr>
            </w:pPr>
            <w:del w:id="16597" w:author="Ericsson User" w:date="2022-01-06T19:38:00Z">
              <w:r w:rsidRPr="00CE55EA" w:rsidDel="000A3FE2">
                <w:rPr>
                  <w:lang w:eastAsia="ja-JP"/>
                </w:rPr>
                <w:delText>INTEGER (1..8,..)</w:delText>
              </w:r>
            </w:del>
          </w:p>
        </w:tc>
        <w:tc>
          <w:tcPr>
            <w:tcW w:w="2880" w:type="dxa"/>
          </w:tcPr>
          <w:p w14:paraId="7DE061AF" w14:textId="493B4926" w:rsidR="00360184" w:rsidRPr="00CA3193" w:rsidDel="000A3FE2" w:rsidRDefault="00360184" w:rsidP="00360184">
            <w:pPr>
              <w:pStyle w:val="TAL"/>
              <w:rPr>
                <w:del w:id="16598" w:author="Ericsson User" w:date="2022-01-06T19:38:00Z"/>
                <w:lang w:eastAsia="ja-JP"/>
              </w:rPr>
            </w:pPr>
          </w:p>
        </w:tc>
      </w:tr>
      <w:tr w:rsidR="00360184" w:rsidRPr="00CA3193" w:rsidDel="000A3FE2" w14:paraId="21033558" w14:textId="36A09F73" w:rsidTr="00360184">
        <w:trPr>
          <w:del w:id="16599" w:author="Ericsson User" w:date="2022-01-06T19:38:00Z"/>
        </w:trPr>
        <w:tc>
          <w:tcPr>
            <w:tcW w:w="2448" w:type="dxa"/>
          </w:tcPr>
          <w:p w14:paraId="2461FC38" w14:textId="02DE36A4" w:rsidR="00360184" w:rsidRPr="002233A1" w:rsidDel="000A3FE2" w:rsidRDefault="00360184" w:rsidP="00360184">
            <w:pPr>
              <w:pStyle w:val="TAL"/>
              <w:ind w:left="82"/>
              <w:rPr>
                <w:del w:id="16600" w:author="Ericsson User" w:date="2022-01-06T19:38:00Z"/>
                <w:iCs/>
                <w:lang w:eastAsia="ja-JP"/>
              </w:rPr>
            </w:pPr>
            <w:del w:id="16601" w:author="Ericsson User" w:date="2022-01-06T19:38:00Z">
              <w:r w:rsidRPr="002233A1" w:rsidDel="000A3FE2">
                <w:rPr>
                  <w:iCs/>
                  <w:lang w:eastAsia="ja-JP"/>
                </w:rPr>
                <w:delText>&gt;Guaranteed Flow Bit Rate Downlink</w:delText>
              </w:r>
            </w:del>
          </w:p>
        </w:tc>
        <w:tc>
          <w:tcPr>
            <w:tcW w:w="1080" w:type="dxa"/>
          </w:tcPr>
          <w:p w14:paraId="5E15C250" w14:textId="171B8289" w:rsidR="00360184" w:rsidRPr="00CA3193" w:rsidDel="000A3FE2" w:rsidRDefault="00360184" w:rsidP="00360184">
            <w:pPr>
              <w:pStyle w:val="TAL"/>
              <w:rPr>
                <w:del w:id="16602" w:author="Ericsson User" w:date="2022-01-06T19:38:00Z"/>
                <w:lang w:eastAsia="ja-JP"/>
              </w:rPr>
            </w:pPr>
            <w:del w:id="16603" w:author="Ericsson User" w:date="2022-01-06T19:38:00Z">
              <w:r w:rsidRPr="00CA3193" w:rsidDel="000A3FE2">
                <w:rPr>
                  <w:rFonts w:eastAsia="Batang"/>
                  <w:lang w:eastAsia="ja-JP"/>
                </w:rPr>
                <w:delText>O</w:delText>
              </w:r>
            </w:del>
          </w:p>
        </w:tc>
        <w:tc>
          <w:tcPr>
            <w:tcW w:w="1440" w:type="dxa"/>
          </w:tcPr>
          <w:p w14:paraId="03CC6C54" w14:textId="156B8E80" w:rsidR="00360184" w:rsidRPr="00CA3193" w:rsidDel="000A3FE2" w:rsidRDefault="00360184" w:rsidP="00360184">
            <w:pPr>
              <w:pStyle w:val="TAL"/>
              <w:rPr>
                <w:del w:id="16604" w:author="Ericsson User" w:date="2022-01-06T19:38:00Z"/>
                <w:lang w:eastAsia="ja-JP"/>
              </w:rPr>
            </w:pPr>
          </w:p>
        </w:tc>
        <w:tc>
          <w:tcPr>
            <w:tcW w:w="1872" w:type="dxa"/>
          </w:tcPr>
          <w:p w14:paraId="54649041" w14:textId="5C75837E" w:rsidR="00360184" w:rsidRPr="00CA3193" w:rsidDel="000A3FE2" w:rsidRDefault="00360184" w:rsidP="00360184">
            <w:pPr>
              <w:pStyle w:val="TAL"/>
              <w:rPr>
                <w:del w:id="16605" w:author="Ericsson User" w:date="2022-01-06T19:38:00Z"/>
                <w:lang w:eastAsia="ja-JP"/>
              </w:rPr>
            </w:pPr>
            <w:del w:id="16606" w:author="Ericsson User" w:date="2022-01-06T19:38:00Z">
              <w:r w:rsidRPr="00CA3193" w:rsidDel="000A3FE2">
                <w:rPr>
                  <w:lang w:eastAsia="ja-JP"/>
                </w:rPr>
                <w:delText xml:space="preserve">Bit Rate </w:delText>
              </w:r>
            </w:del>
          </w:p>
          <w:p w14:paraId="30FF013B" w14:textId="4256E37C" w:rsidR="00360184" w:rsidRPr="00CA3193" w:rsidDel="000A3FE2" w:rsidRDefault="00360184" w:rsidP="00360184">
            <w:pPr>
              <w:pStyle w:val="TAL"/>
              <w:rPr>
                <w:del w:id="16607" w:author="Ericsson User" w:date="2022-01-06T19:38:00Z"/>
                <w:lang w:eastAsia="ja-JP"/>
              </w:rPr>
            </w:pPr>
            <w:del w:id="16608" w:author="Ericsson User" w:date="2022-01-06T19:38:00Z">
              <w:r w:rsidRPr="00CE55EA" w:rsidDel="000A3FE2">
                <w:rPr>
                  <w:lang w:eastAsia="ja-JP"/>
                </w:rPr>
                <w:delText>9.3.1.20</w:delText>
              </w:r>
            </w:del>
          </w:p>
        </w:tc>
        <w:tc>
          <w:tcPr>
            <w:tcW w:w="2880" w:type="dxa"/>
          </w:tcPr>
          <w:p w14:paraId="41DEF253" w14:textId="1A61D7CD" w:rsidR="00360184" w:rsidRPr="00CA3193" w:rsidDel="000A3FE2" w:rsidRDefault="00360184" w:rsidP="00360184">
            <w:pPr>
              <w:pStyle w:val="TAL"/>
              <w:rPr>
                <w:del w:id="16609" w:author="Ericsson User" w:date="2022-01-06T19:38:00Z"/>
                <w:lang w:eastAsia="ja-JP"/>
              </w:rPr>
            </w:pPr>
          </w:p>
        </w:tc>
      </w:tr>
      <w:tr w:rsidR="00360184" w:rsidRPr="00CA3193" w:rsidDel="000A3FE2" w14:paraId="6E9F65BF" w14:textId="2CDE725F" w:rsidTr="00360184">
        <w:trPr>
          <w:del w:id="16610" w:author="Ericsson User" w:date="2022-01-06T19:38:00Z"/>
        </w:trPr>
        <w:tc>
          <w:tcPr>
            <w:tcW w:w="2448" w:type="dxa"/>
          </w:tcPr>
          <w:p w14:paraId="1322269F" w14:textId="39DCCE60" w:rsidR="00360184" w:rsidRPr="002233A1" w:rsidDel="000A3FE2" w:rsidRDefault="00360184" w:rsidP="00360184">
            <w:pPr>
              <w:pStyle w:val="TAL"/>
              <w:ind w:left="82"/>
              <w:rPr>
                <w:del w:id="16611" w:author="Ericsson User" w:date="2022-01-06T19:38:00Z"/>
                <w:iCs/>
                <w:lang w:eastAsia="ja-JP"/>
              </w:rPr>
            </w:pPr>
            <w:del w:id="16612" w:author="Ericsson User" w:date="2022-01-06T19:38:00Z">
              <w:r w:rsidRPr="002233A1" w:rsidDel="000A3FE2">
                <w:rPr>
                  <w:iCs/>
                  <w:lang w:eastAsia="ja-JP"/>
                </w:rPr>
                <w:delText>&gt;Guaranteed Flow Bit Rate Uplink</w:delText>
              </w:r>
            </w:del>
          </w:p>
        </w:tc>
        <w:tc>
          <w:tcPr>
            <w:tcW w:w="1080" w:type="dxa"/>
          </w:tcPr>
          <w:p w14:paraId="20305756" w14:textId="24461E32" w:rsidR="00360184" w:rsidRPr="00CA3193" w:rsidDel="000A3FE2" w:rsidRDefault="00360184" w:rsidP="00360184">
            <w:pPr>
              <w:pStyle w:val="TAL"/>
              <w:rPr>
                <w:del w:id="16613" w:author="Ericsson User" w:date="2022-01-06T19:38:00Z"/>
                <w:lang w:eastAsia="ja-JP"/>
              </w:rPr>
            </w:pPr>
            <w:del w:id="16614" w:author="Ericsson User" w:date="2022-01-06T19:38:00Z">
              <w:r w:rsidRPr="00CA3193" w:rsidDel="000A3FE2">
                <w:rPr>
                  <w:rFonts w:eastAsia="Batang"/>
                  <w:lang w:eastAsia="ja-JP"/>
                </w:rPr>
                <w:delText>O</w:delText>
              </w:r>
            </w:del>
          </w:p>
        </w:tc>
        <w:tc>
          <w:tcPr>
            <w:tcW w:w="1440" w:type="dxa"/>
          </w:tcPr>
          <w:p w14:paraId="79935335" w14:textId="31013324" w:rsidR="00360184" w:rsidRPr="00CA3193" w:rsidDel="000A3FE2" w:rsidRDefault="00360184" w:rsidP="00360184">
            <w:pPr>
              <w:pStyle w:val="TAL"/>
              <w:rPr>
                <w:del w:id="16615" w:author="Ericsson User" w:date="2022-01-06T19:38:00Z"/>
                <w:lang w:eastAsia="ja-JP"/>
              </w:rPr>
            </w:pPr>
          </w:p>
        </w:tc>
        <w:tc>
          <w:tcPr>
            <w:tcW w:w="1872" w:type="dxa"/>
          </w:tcPr>
          <w:p w14:paraId="23EC17B5" w14:textId="0C71FE84" w:rsidR="00360184" w:rsidRPr="00CA3193" w:rsidDel="000A3FE2" w:rsidRDefault="00360184" w:rsidP="00360184">
            <w:pPr>
              <w:pStyle w:val="TAL"/>
              <w:rPr>
                <w:del w:id="16616" w:author="Ericsson User" w:date="2022-01-06T19:38:00Z"/>
                <w:lang w:eastAsia="ja-JP"/>
              </w:rPr>
            </w:pPr>
            <w:del w:id="16617" w:author="Ericsson User" w:date="2022-01-06T19:38:00Z">
              <w:r w:rsidRPr="00CA3193" w:rsidDel="000A3FE2">
                <w:rPr>
                  <w:lang w:eastAsia="ja-JP"/>
                </w:rPr>
                <w:delText xml:space="preserve">Bit Rate </w:delText>
              </w:r>
            </w:del>
          </w:p>
          <w:p w14:paraId="3356538C" w14:textId="43170FF2" w:rsidR="00360184" w:rsidRPr="00CA3193" w:rsidDel="000A3FE2" w:rsidRDefault="00360184" w:rsidP="00360184">
            <w:pPr>
              <w:pStyle w:val="TAL"/>
              <w:rPr>
                <w:del w:id="16618" w:author="Ericsson User" w:date="2022-01-06T19:38:00Z"/>
                <w:lang w:eastAsia="ja-JP"/>
              </w:rPr>
            </w:pPr>
            <w:del w:id="16619" w:author="Ericsson User" w:date="2022-01-06T19:38:00Z">
              <w:r w:rsidRPr="00CE55EA" w:rsidDel="000A3FE2">
                <w:rPr>
                  <w:lang w:eastAsia="ja-JP"/>
                </w:rPr>
                <w:delText>9.3.1.20</w:delText>
              </w:r>
            </w:del>
          </w:p>
        </w:tc>
        <w:tc>
          <w:tcPr>
            <w:tcW w:w="2880" w:type="dxa"/>
          </w:tcPr>
          <w:p w14:paraId="11CFDEB4" w14:textId="66CBA0A3" w:rsidR="00360184" w:rsidRPr="00CA3193" w:rsidDel="000A3FE2" w:rsidRDefault="00360184" w:rsidP="00360184">
            <w:pPr>
              <w:pStyle w:val="TAL"/>
              <w:rPr>
                <w:del w:id="16620" w:author="Ericsson User" w:date="2022-01-06T19:38:00Z"/>
                <w:lang w:eastAsia="ja-JP"/>
              </w:rPr>
            </w:pPr>
          </w:p>
        </w:tc>
      </w:tr>
      <w:tr w:rsidR="00360184" w:rsidRPr="00CA3193" w:rsidDel="000A3FE2" w14:paraId="1B0D6588" w14:textId="685D18BD" w:rsidTr="00360184">
        <w:trPr>
          <w:del w:id="16621" w:author="Ericsson User" w:date="2022-01-06T19:38:00Z"/>
        </w:trPr>
        <w:tc>
          <w:tcPr>
            <w:tcW w:w="2448" w:type="dxa"/>
          </w:tcPr>
          <w:p w14:paraId="740F3FBA" w14:textId="7B10454A" w:rsidR="00360184" w:rsidRPr="002233A1" w:rsidDel="000A3FE2" w:rsidRDefault="00360184" w:rsidP="00360184">
            <w:pPr>
              <w:pStyle w:val="TAL"/>
              <w:ind w:left="82"/>
              <w:rPr>
                <w:del w:id="16622" w:author="Ericsson User" w:date="2022-01-06T19:38:00Z"/>
                <w:iCs/>
                <w:lang w:eastAsia="ja-JP"/>
              </w:rPr>
            </w:pPr>
            <w:del w:id="16623" w:author="Ericsson User" w:date="2022-01-06T19:38:00Z">
              <w:r w:rsidRPr="002233A1" w:rsidDel="000A3FE2">
                <w:rPr>
                  <w:iCs/>
                  <w:lang w:eastAsia="ja-JP"/>
                </w:rPr>
                <w:delText>&gt;Packet Delay Budget</w:delText>
              </w:r>
            </w:del>
          </w:p>
        </w:tc>
        <w:tc>
          <w:tcPr>
            <w:tcW w:w="1080" w:type="dxa"/>
          </w:tcPr>
          <w:p w14:paraId="080CBFC7" w14:textId="203D106B" w:rsidR="00360184" w:rsidRPr="00CA3193" w:rsidDel="000A3FE2" w:rsidRDefault="00360184" w:rsidP="00360184">
            <w:pPr>
              <w:pStyle w:val="TAL"/>
              <w:rPr>
                <w:del w:id="16624" w:author="Ericsson User" w:date="2022-01-06T19:38:00Z"/>
                <w:lang w:eastAsia="ja-JP"/>
              </w:rPr>
            </w:pPr>
            <w:del w:id="16625" w:author="Ericsson User" w:date="2022-01-06T19:38:00Z">
              <w:r w:rsidRPr="00CA3193" w:rsidDel="000A3FE2">
                <w:rPr>
                  <w:rFonts w:eastAsia="Batang"/>
                  <w:lang w:eastAsia="ja-JP"/>
                </w:rPr>
                <w:delText>O</w:delText>
              </w:r>
            </w:del>
          </w:p>
        </w:tc>
        <w:tc>
          <w:tcPr>
            <w:tcW w:w="1440" w:type="dxa"/>
          </w:tcPr>
          <w:p w14:paraId="6C25FCD9" w14:textId="61ABA419" w:rsidR="00360184" w:rsidRPr="00CA3193" w:rsidDel="000A3FE2" w:rsidRDefault="00360184" w:rsidP="00360184">
            <w:pPr>
              <w:pStyle w:val="TAL"/>
              <w:rPr>
                <w:del w:id="16626" w:author="Ericsson User" w:date="2022-01-06T19:38:00Z"/>
                <w:lang w:eastAsia="ja-JP"/>
              </w:rPr>
            </w:pPr>
          </w:p>
        </w:tc>
        <w:tc>
          <w:tcPr>
            <w:tcW w:w="1872" w:type="dxa"/>
          </w:tcPr>
          <w:p w14:paraId="0861FC95" w14:textId="3306D19E" w:rsidR="00360184" w:rsidRPr="00CA3193" w:rsidDel="000A3FE2" w:rsidRDefault="00360184" w:rsidP="00360184">
            <w:pPr>
              <w:pStyle w:val="TAL"/>
              <w:rPr>
                <w:del w:id="16627" w:author="Ericsson User" w:date="2022-01-06T19:38:00Z"/>
                <w:lang w:eastAsia="ja-JP"/>
              </w:rPr>
            </w:pPr>
            <w:del w:id="16628" w:author="Ericsson User" w:date="2022-01-06T19:38:00Z">
              <w:r w:rsidRPr="00CE55EA" w:rsidDel="000A3FE2">
                <w:rPr>
                  <w:lang w:eastAsia="ja-JP"/>
                </w:rPr>
                <w:delText>9.3.1.47</w:delText>
              </w:r>
            </w:del>
          </w:p>
        </w:tc>
        <w:tc>
          <w:tcPr>
            <w:tcW w:w="2880" w:type="dxa"/>
          </w:tcPr>
          <w:p w14:paraId="32239B66" w14:textId="27A46255" w:rsidR="00360184" w:rsidRPr="00CA3193" w:rsidDel="000A3FE2" w:rsidRDefault="00360184" w:rsidP="00360184">
            <w:pPr>
              <w:pStyle w:val="TAL"/>
              <w:rPr>
                <w:del w:id="16629" w:author="Ericsson User" w:date="2022-01-06T19:38:00Z"/>
                <w:lang w:eastAsia="ja-JP"/>
              </w:rPr>
            </w:pPr>
          </w:p>
        </w:tc>
      </w:tr>
      <w:tr w:rsidR="00360184" w:rsidRPr="00CA3193" w:rsidDel="000A3FE2" w14:paraId="10465E21" w14:textId="47852029" w:rsidTr="00360184">
        <w:trPr>
          <w:del w:id="16630" w:author="Ericsson User" w:date="2022-01-06T19:38:00Z"/>
        </w:trPr>
        <w:tc>
          <w:tcPr>
            <w:tcW w:w="2448" w:type="dxa"/>
          </w:tcPr>
          <w:p w14:paraId="6BFCE533" w14:textId="5652AE4F" w:rsidR="00360184" w:rsidRPr="002233A1" w:rsidDel="000A3FE2" w:rsidRDefault="00360184" w:rsidP="00360184">
            <w:pPr>
              <w:pStyle w:val="TAL"/>
              <w:ind w:left="82"/>
              <w:rPr>
                <w:del w:id="16631" w:author="Ericsson User" w:date="2022-01-06T19:38:00Z"/>
                <w:iCs/>
                <w:lang w:eastAsia="ja-JP"/>
              </w:rPr>
            </w:pPr>
            <w:del w:id="16632" w:author="Ericsson User" w:date="2022-01-06T19:38:00Z">
              <w:r w:rsidRPr="002233A1" w:rsidDel="000A3FE2">
                <w:rPr>
                  <w:iCs/>
                  <w:lang w:eastAsia="ja-JP"/>
                </w:rPr>
                <w:delText>&gt;Packet Error Rate</w:delText>
              </w:r>
            </w:del>
          </w:p>
        </w:tc>
        <w:tc>
          <w:tcPr>
            <w:tcW w:w="1080" w:type="dxa"/>
          </w:tcPr>
          <w:p w14:paraId="5FF1CAB7" w14:textId="40A58D4A" w:rsidR="00360184" w:rsidRPr="00CA3193" w:rsidDel="000A3FE2" w:rsidRDefault="00360184" w:rsidP="00360184">
            <w:pPr>
              <w:pStyle w:val="TAL"/>
              <w:rPr>
                <w:del w:id="16633" w:author="Ericsson User" w:date="2022-01-06T19:38:00Z"/>
                <w:lang w:eastAsia="ja-JP"/>
              </w:rPr>
            </w:pPr>
            <w:del w:id="16634" w:author="Ericsson User" w:date="2022-01-06T19:38:00Z">
              <w:r w:rsidRPr="00CA3193" w:rsidDel="000A3FE2">
                <w:rPr>
                  <w:rFonts w:eastAsia="Batang"/>
                  <w:lang w:eastAsia="ja-JP"/>
                </w:rPr>
                <w:delText>O</w:delText>
              </w:r>
            </w:del>
          </w:p>
        </w:tc>
        <w:tc>
          <w:tcPr>
            <w:tcW w:w="1440" w:type="dxa"/>
          </w:tcPr>
          <w:p w14:paraId="59FAAB9D" w14:textId="2A2A18CA" w:rsidR="00360184" w:rsidRPr="00CA3193" w:rsidDel="000A3FE2" w:rsidRDefault="00360184" w:rsidP="00360184">
            <w:pPr>
              <w:pStyle w:val="TAL"/>
              <w:rPr>
                <w:del w:id="16635" w:author="Ericsson User" w:date="2022-01-06T19:38:00Z"/>
                <w:lang w:eastAsia="ja-JP"/>
              </w:rPr>
            </w:pPr>
          </w:p>
        </w:tc>
        <w:tc>
          <w:tcPr>
            <w:tcW w:w="1872" w:type="dxa"/>
          </w:tcPr>
          <w:p w14:paraId="00969DC6" w14:textId="3FB4C663" w:rsidR="00360184" w:rsidRPr="00CA3193" w:rsidDel="000A3FE2" w:rsidRDefault="00360184" w:rsidP="00360184">
            <w:pPr>
              <w:pStyle w:val="TAL"/>
              <w:rPr>
                <w:del w:id="16636" w:author="Ericsson User" w:date="2022-01-06T19:38:00Z"/>
                <w:lang w:eastAsia="ja-JP"/>
              </w:rPr>
            </w:pPr>
            <w:del w:id="16637" w:author="Ericsson User" w:date="2022-01-06T19:38:00Z">
              <w:r w:rsidRPr="00CE55EA" w:rsidDel="000A3FE2">
                <w:rPr>
                  <w:lang w:eastAsia="ja-JP"/>
                </w:rPr>
                <w:delText>9.3.1.4</w:delText>
              </w:r>
              <w:r w:rsidDel="000A3FE2">
                <w:rPr>
                  <w:lang w:eastAsia="ja-JP"/>
                </w:rPr>
                <w:delText>8</w:delText>
              </w:r>
            </w:del>
          </w:p>
        </w:tc>
        <w:tc>
          <w:tcPr>
            <w:tcW w:w="2880" w:type="dxa"/>
          </w:tcPr>
          <w:p w14:paraId="2D2F7273" w14:textId="152BAC7E" w:rsidR="00360184" w:rsidRPr="00CA3193" w:rsidDel="000A3FE2" w:rsidRDefault="00360184" w:rsidP="00360184">
            <w:pPr>
              <w:pStyle w:val="TAL"/>
              <w:rPr>
                <w:del w:id="16638" w:author="Ericsson User" w:date="2022-01-06T19:38:00Z"/>
                <w:lang w:eastAsia="ja-JP"/>
              </w:rPr>
            </w:pPr>
          </w:p>
        </w:tc>
      </w:tr>
      <w:bookmarkEnd w:id="16591"/>
    </w:tbl>
    <w:p w14:paraId="7695C761" w14:textId="7CEF8E60" w:rsidR="00360184" w:rsidRPr="00FA22D3" w:rsidDel="000A3FE2" w:rsidRDefault="00360184" w:rsidP="00360184">
      <w:pPr>
        <w:rPr>
          <w:del w:id="16639" w:author="Ericsson User" w:date="2022-01-06T19:38:00Z"/>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60184" w:rsidRPr="00FA22D3" w:rsidDel="000A3FE2" w14:paraId="016689E3" w14:textId="74BAA59B" w:rsidTr="00360184">
        <w:trPr>
          <w:del w:id="16640" w:author="Ericsson User" w:date="2022-01-06T19:38:00Z"/>
        </w:trPr>
        <w:tc>
          <w:tcPr>
            <w:tcW w:w="3528" w:type="dxa"/>
          </w:tcPr>
          <w:p w14:paraId="6B0EBCF3" w14:textId="539E49BD" w:rsidR="00360184" w:rsidRPr="00FA22D3" w:rsidDel="000A3FE2" w:rsidRDefault="00360184" w:rsidP="00360184">
            <w:pPr>
              <w:pStyle w:val="TAH"/>
              <w:rPr>
                <w:del w:id="16641" w:author="Ericsson User" w:date="2022-01-06T19:38:00Z"/>
                <w:rFonts w:cs="Arial"/>
                <w:lang w:eastAsia="ja-JP"/>
              </w:rPr>
            </w:pPr>
            <w:del w:id="16642" w:author="Ericsson User" w:date="2022-01-06T19:38:00Z">
              <w:r w:rsidRPr="00FA22D3" w:rsidDel="000A3FE2">
                <w:rPr>
                  <w:rFonts w:cs="Arial"/>
                  <w:lang w:eastAsia="ja-JP"/>
                </w:rPr>
                <w:delText>Range bound</w:delText>
              </w:r>
            </w:del>
          </w:p>
        </w:tc>
        <w:tc>
          <w:tcPr>
            <w:tcW w:w="6192" w:type="dxa"/>
          </w:tcPr>
          <w:p w14:paraId="2F739D4E" w14:textId="5235CB07" w:rsidR="00360184" w:rsidRPr="00FA22D3" w:rsidDel="000A3FE2" w:rsidRDefault="00360184" w:rsidP="00360184">
            <w:pPr>
              <w:pStyle w:val="TAH"/>
              <w:rPr>
                <w:del w:id="16643" w:author="Ericsson User" w:date="2022-01-06T19:38:00Z"/>
                <w:rFonts w:cs="Arial"/>
                <w:lang w:eastAsia="ja-JP"/>
              </w:rPr>
            </w:pPr>
            <w:del w:id="16644" w:author="Ericsson User" w:date="2022-01-06T19:38:00Z">
              <w:r w:rsidRPr="00FA22D3" w:rsidDel="000A3FE2">
                <w:rPr>
                  <w:rFonts w:cs="Arial"/>
                  <w:lang w:eastAsia="ja-JP"/>
                </w:rPr>
                <w:delText>Explanation</w:delText>
              </w:r>
            </w:del>
          </w:p>
        </w:tc>
      </w:tr>
      <w:tr w:rsidR="00360184" w:rsidRPr="00FA22D3" w:rsidDel="000A3FE2" w14:paraId="514975CD" w14:textId="7CA60419" w:rsidTr="00360184">
        <w:trPr>
          <w:del w:id="16645" w:author="Ericsson User" w:date="2022-01-06T19:38:00Z"/>
        </w:trPr>
        <w:tc>
          <w:tcPr>
            <w:tcW w:w="3528" w:type="dxa"/>
          </w:tcPr>
          <w:p w14:paraId="55C4870E" w14:textId="2CCC57E1" w:rsidR="00360184" w:rsidRPr="00FA22D3" w:rsidDel="000A3FE2" w:rsidRDefault="00360184" w:rsidP="00360184">
            <w:pPr>
              <w:pStyle w:val="TAL"/>
              <w:rPr>
                <w:del w:id="16646" w:author="Ericsson User" w:date="2022-01-06T19:38:00Z"/>
                <w:rFonts w:cs="Arial"/>
                <w:lang w:eastAsia="ja-JP"/>
              </w:rPr>
            </w:pPr>
            <w:del w:id="16647" w:author="Ericsson User" w:date="2022-01-06T19:38:00Z">
              <w:r w:rsidRPr="00CA3193" w:rsidDel="000A3FE2">
                <w:rPr>
                  <w:lang w:eastAsia="ja-JP"/>
                </w:rPr>
                <w:delText>maxnoofQoS</w:delText>
              </w:r>
              <w:r w:rsidDel="000A3FE2">
                <w:rPr>
                  <w:lang w:eastAsia="ja-JP"/>
                </w:rPr>
                <w:delText>P</w:delText>
              </w:r>
              <w:r w:rsidRPr="00CA3193" w:rsidDel="000A3FE2">
                <w:rPr>
                  <w:lang w:eastAsia="ja-JP"/>
                </w:rPr>
                <w:delText>araSets</w:delText>
              </w:r>
            </w:del>
          </w:p>
        </w:tc>
        <w:tc>
          <w:tcPr>
            <w:tcW w:w="6192" w:type="dxa"/>
          </w:tcPr>
          <w:p w14:paraId="6F7E09C3" w14:textId="01D8FE72" w:rsidR="00360184" w:rsidRPr="00FA22D3" w:rsidDel="000A3FE2" w:rsidRDefault="00360184" w:rsidP="00360184">
            <w:pPr>
              <w:pStyle w:val="TAL"/>
              <w:rPr>
                <w:del w:id="16648" w:author="Ericsson User" w:date="2022-01-06T19:38:00Z"/>
                <w:rFonts w:cs="Arial"/>
                <w:lang w:eastAsia="ja-JP"/>
              </w:rPr>
            </w:pPr>
            <w:del w:id="16649" w:author="Ericsson User" w:date="2022-01-06T19:38:00Z">
              <w:r w:rsidRPr="00FA22D3" w:rsidDel="000A3FE2">
                <w:rPr>
                  <w:lang w:eastAsia="ja-JP"/>
                </w:rPr>
                <w:delText>Maximum no. of</w:delText>
              </w:r>
              <w:r w:rsidRPr="00CA3193" w:rsidDel="000A3FE2">
                <w:rPr>
                  <w:lang w:eastAsia="ja-JP"/>
                </w:rPr>
                <w:delText xml:space="preserve"> alternative sets of QoS Parameters allowed for the QoS </w:delText>
              </w:r>
              <w:r w:rsidDel="000A3FE2">
                <w:rPr>
                  <w:lang w:eastAsia="ja-JP"/>
                </w:rPr>
                <w:delText>under Notification Control</w:delText>
              </w:r>
              <w:r w:rsidRPr="00FA22D3" w:rsidDel="000A3FE2">
                <w:rPr>
                  <w:lang w:eastAsia="ja-JP"/>
                </w:rPr>
                <w:delText xml:space="preserve">. Value is </w:delText>
              </w:r>
              <w:r w:rsidDel="000A3FE2">
                <w:rPr>
                  <w:rFonts w:eastAsia="SimSun"/>
                  <w:lang w:eastAsia="zh-CN"/>
                </w:rPr>
                <w:delText>8</w:delText>
              </w:r>
              <w:r w:rsidRPr="00FA22D3" w:rsidDel="000A3FE2">
                <w:rPr>
                  <w:lang w:eastAsia="ja-JP"/>
                </w:rPr>
                <w:delText>.</w:delText>
              </w:r>
            </w:del>
          </w:p>
        </w:tc>
      </w:tr>
    </w:tbl>
    <w:p w14:paraId="0A390BF9" w14:textId="07F82521" w:rsidR="00360184" w:rsidDel="000A3FE2" w:rsidRDefault="00360184" w:rsidP="00360184">
      <w:pPr>
        <w:rPr>
          <w:del w:id="16650" w:author="Ericsson User" w:date="2022-01-06T19:38:00Z"/>
        </w:rPr>
      </w:pPr>
    </w:p>
    <w:p w14:paraId="498D0268" w14:textId="4A0F771E" w:rsidR="00360184" w:rsidRPr="00D218C8" w:rsidDel="000A3FE2" w:rsidRDefault="00360184" w:rsidP="00360184">
      <w:pPr>
        <w:pStyle w:val="Heading4"/>
        <w:rPr>
          <w:del w:id="16651" w:author="Ericsson User" w:date="2022-01-06T19:38:00Z"/>
          <w:lang w:eastAsia="zh-CN"/>
        </w:rPr>
      </w:pPr>
      <w:bookmarkStart w:id="16652" w:name="_Toc45881832"/>
      <w:bookmarkStart w:id="16653" w:name="_Toc51852471"/>
      <w:bookmarkStart w:id="16654" w:name="_Toc56620422"/>
      <w:bookmarkStart w:id="16655" w:name="_Toc64448062"/>
      <w:bookmarkStart w:id="16656" w:name="_Toc74152837"/>
      <w:bookmarkStart w:id="16657" w:name="_Toc88656262"/>
      <w:bookmarkStart w:id="16658" w:name="_Toc88657321"/>
      <w:del w:id="16659" w:author="Ericsson User" w:date="2022-01-06T19:38:00Z">
        <w:r w:rsidDel="000A3FE2">
          <w:rPr>
            <w:lang w:eastAsia="zh-CN"/>
          </w:rPr>
          <w:delText>9.3.1.94</w:delText>
        </w:r>
        <w:r w:rsidRPr="00D218C8" w:rsidDel="000A3FE2">
          <w:rPr>
            <w:lang w:eastAsia="zh-CN"/>
          </w:rPr>
          <w:tab/>
        </w:r>
        <w:r w:rsidDel="000A3FE2">
          <w:rPr>
            <w:lang w:eastAsia="zh-CN"/>
          </w:rPr>
          <w:delText xml:space="preserve">Extended </w:delText>
        </w:r>
        <w:r w:rsidRPr="00D218C8" w:rsidDel="000A3FE2">
          <w:rPr>
            <w:lang w:eastAsia="zh-CN"/>
          </w:rPr>
          <w:delText>Slice Support</w:delText>
        </w:r>
        <w:r w:rsidRPr="00D218C8" w:rsidDel="000A3FE2">
          <w:rPr>
            <w:rFonts w:hint="eastAsia"/>
            <w:lang w:eastAsia="zh-CN"/>
          </w:rPr>
          <w:delText xml:space="preserve"> </w:delText>
        </w:r>
        <w:r w:rsidRPr="00D218C8" w:rsidDel="000A3FE2">
          <w:rPr>
            <w:lang w:eastAsia="zh-CN"/>
          </w:rPr>
          <w:delText>List</w:delText>
        </w:r>
        <w:bookmarkEnd w:id="16652"/>
        <w:bookmarkEnd w:id="16653"/>
        <w:bookmarkEnd w:id="16654"/>
        <w:bookmarkEnd w:id="16655"/>
        <w:bookmarkEnd w:id="16656"/>
        <w:bookmarkEnd w:id="16657"/>
        <w:bookmarkEnd w:id="16658"/>
      </w:del>
    </w:p>
    <w:p w14:paraId="41A23D67" w14:textId="2EE39C74" w:rsidR="00360184" w:rsidRPr="00D218C8" w:rsidDel="000A3FE2" w:rsidRDefault="00360184" w:rsidP="00360184">
      <w:pPr>
        <w:rPr>
          <w:del w:id="16660" w:author="Ericsson User" w:date="2022-01-06T19:38:00Z"/>
          <w:lang w:eastAsia="zh-CN"/>
        </w:rPr>
      </w:pPr>
      <w:del w:id="16661" w:author="Ericsson User" w:date="2022-01-06T19:38:00Z">
        <w:r w:rsidRPr="00D218C8" w:rsidDel="000A3FE2">
          <w:rPr>
            <w:lang w:eastAsia="zh-CN"/>
          </w:rPr>
          <w:delText xml:space="preserve">This IE indicates </w:delText>
        </w:r>
        <w:r w:rsidDel="000A3FE2">
          <w:rPr>
            <w:lang w:eastAsia="zh-CN"/>
          </w:rPr>
          <w:delText>a</w:delText>
        </w:r>
        <w:r w:rsidRPr="00D218C8" w:rsidDel="000A3FE2">
          <w:rPr>
            <w:lang w:eastAsia="zh-CN"/>
          </w:rPr>
          <w:delText xml:space="preserve"> list of supported slices</w:delText>
        </w:r>
        <w:r w:rsidRPr="00D218C8" w:rsidDel="000A3FE2">
          <w:rPr>
            <w:rFonts w:hint="eastAsia"/>
            <w:lang w:eastAsia="zh-CN"/>
          </w:rPr>
          <w:delText>.</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60184" w:rsidRPr="00D218C8" w:rsidDel="000A3FE2" w14:paraId="6485643F" w14:textId="289F301E" w:rsidTr="00360184">
        <w:trPr>
          <w:del w:id="16662" w:author="Ericsson User" w:date="2022-01-06T19:38:00Z"/>
        </w:trPr>
        <w:tc>
          <w:tcPr>
            <w:tcW w:w="2160" w:type="dxa"/>
          </w:tcPr>
          <w:p w14:paraId="081A684C" w14:textId="015CE0E1" w:rsidR="00360184" w:rsidRPr="00D218C8" w:rsidDel="000A3FE2" w:rsidRDefault="00360184" w:rsidP="00360184">
            <w:pPr>
              <w:pStyle w:val="TAH"/>
              <w:rPr>
                <w:del w:id="16663" w:author="Ericsson User" w:date="2022-01-06T19:38:00Z"/>
                <w:lang w:eastAsia="ja-JP"/>
              </w:rPr>
            </w:pPr>
            <w:del w:id="16664" w:author="Ericsson User" w:date="2022-01-06T19:38:00Z">
              <w:r w:rsidRPr="00D218C8" w:rsidDel="000A3FE2">
                <w:rPr>
                  <w:lang w:eastAsia="ja-JP"/>
                </w:rPr>
                <w:delText>IE/Group Name</w:delText>
              </w:r>
            </w:del>
          </w:p>
        </w:tc>
        <w:tc>
          <w:tcPr>
            <w:tcW w:w="1080" w:type="dxa"/>
          </w:tcPr>
          <w:p w14:paraId="781FD0D8" w14:textId="68DDD06D" w:rsidR="00360184" w:rsidRPr="00D218C8" w:rsidDel="000A3FE2" w:rsidRDefault="00360184" w:rsidP="00360184">
            <w:pPr>
              <w:pStyle w:val="TAH"/>
              <w:rPr>
                <w:del w:id="16665" w:author="Ericsson User" w:date="2022-01-06T19:38:00Z"/>
                <w:lang w:eastAsia="ja-JP"/>
              </w:rPr>
            </w:pPr>
            <w:del w:id="16666" w:author="Ericsson User" w:date="2022-01-06T19:38:00Z">
              <w:r w:rsidRPr="00D218C8" w:rsidDel="000A3FE2">
                <w:rPr>
                  <w:lang w:eastAsia="ja-JP"/>
                </w:rPr>
                <w:delText>Presence</w:delText>
              </w:r>
            </w:del>
          </w:p>
        </w:tc>
        <w:tc>
          <w:tcPr>
            <w:tcW w:w="1080" w:type="dxa"/>
          </w:tcPr>
          <w:p w14:paraId="779BF93C" w14:textId="177D42E8" w:rsidR="00360184" w:rsidRPr="00D218C8" w:rsidDel="000A3FE2" w:rsidRDefault="00360184" w:rsidP="00360184">
            <w:pPr>
              <w:pStyle w:val="TAH"/>
              <w:rPr>
                <w:del w:id="16667" w:author="Ericsson User" w:date="2022-01-06T19:38:00Z"/>
                <w:lang w:eastAsia="ja-JP"/>
              </w:rPr>
            </w:pPr>
            <w:del w:id="16668" w:author="Ericsson User" w:date="2022-01-06T19:38:00Z">
              <w:r w:rsidRPr="00D218C8" w:rsidDel="000A3FE2">
                <w:rPr>
                  <w:lang w:eastAsia="ja-JP"/>
                </w:rPr>
                <w:delText>Range</w:delText>
              </w:r>
            </w:del>
          </w:p>
        </w:tc>
        <w:tc>
          <w:tcPr>
            <w:tcW w:w="1512" w:type="dxa"/>
          </w:tcPr>
          <w:p w14:paraId="35B55BEC" w14:textId="4B6CFFFF" w:rsidR="00360184" w:rsidRPr="00D218C8" w:rsidDel="000A3FE2" w:rsidRDefault="00360184" w:rsidP="00360184">
            <w:pPr>
              <w:pStyle w:val="TAH"/>
              <w:rPr>
                <w:del w:id="16669" w:author="Ericsson User" w:date="2022-01-06T19:38:00Z"/>
                <w:lang w:eastAsia="ja-JP"/>
              </w:rPr>
            </w:pPr>
            <w:del w:id="16670" w:author="Ericsson User" w:date="2022-01-06T19:38:00Z">
              <w:r w:rsidRPr="00D218C8" w:rsidDel="000A3FE2">
                <w:rPr>
                  <w:lang w:eastAsia="ja-JP"/>
                </w:rPr>
                <w:delText>IE type and reference</w:delText>
              </w:r>
            </w:del>
          </w:p>
        </w:tc>
        <w:tc>
          <w:tcPr>
            <w:tcW w:w="1728" w:type="dxa"/>
          </w:tcPr>
          <w:p w14:paraId="09944095" w14:textId="7ADA7EA6" w:rsidR="00360184" w:rsidRPr="00D218C8" w:rsidDel="000A3FE2" w:rsidRDefault="00360184" w:rsidP="00360184">
            <w:pPr>
              <w:pStyle w:val="TAH"/>
              <w:rPr>
                <w:del w:id="16671" w:author="Ericsson User" w:date="2022-01-06T19:38:00Z"/>
                <w:lang w:eastAsia="ja-JP"/>
              </w:rPr>
            </w:pPr>
            <w:del w:id="16672" w:author="Ericsson User" w:date="2022-01-06T19:38:00Z">
              <w:r w:rsidRPr="00D218C8" w:rsidDel="000A3FE2">
                <w:rPr>
                  <w:lang w:eastAsia="ja-JP"/>
                </w:rPr>
                <w:delText>Semantics description</w:delText>
              </w:r>
            </w:del>
          </w:p>
        </w:tc>
        <w:tc>
          <w:tcPr>
            <w:tcW w:w="1080" w:type="dxa"/>
          </w:tcPr>
          <w:p w14:paraId="177E516C" w14:textId="34856C1B" w:rsidR="00360184" w:rsidRPr="00D218C8" w:rsidDel="000A3FE2" w:rsidRDefault="00360184" w:rsidP="00360184">
            <w:pPr>
              <w:pStyle w:val="TAH"/>
              <w:rPr>
                <w:del w:id="16673" w:author="Ericsson User" w:date="2022-01-06T19:38:00Z"/>
                <w:lang w:eastAsia="ja-JP"/>
              </w:rPr>
            </w:pPr>
            <w:del w:id="16674" w:author="Ericsson User" w:date="2022-01-06T19:38:00Z">
              <w:r w:rsidRPr="00D218C8" w:rsidDel="000A3FE2">
                <w:rPr>
                  <w:lang w:eastAsia="ja-JP"/>
                </w:rPr>
                <w:delText>Criticality</w:delText>
              </w:r>
            </w:del>
          </w:p>
        </w:tc>
        <w:tc>
          <w:tcPr>
            <w:tcW w:w="1080" w:type="dxa"/>
          </w:tcPr>
          <w:p w14:paraId="64066609" w14:textId="432975F6" w:rsidR="00360184" w:rsidRPr="00D218C8" w:rsidDel="000A3FE2" w:rsidRDefault="00360184" w:rsidP="00360184">
            <w:pPr>
              <w:pStyle w:val="TAH"/>
              <w:rPr>
                <w:del w:id="16675" w:author="Ericsson User" w:date="2022-01-06T19:38:00Z"/>
                <w:lang w:eastAsia="ja-JP"/>
              </w:rPr>
            </w:pPr>
            <w:del w:id="16676" w:author="Ericsson User" w:date="2022-01-06T19:38:00Z">
              <w:r w:rsidRPr="00D218C8" w:rsidDel="000A3FE2">
                <w:rPr>
                  <w:lang w:eastAsia="ja-JP"/>
                </w:rPr>
                <w:delText>Assigned Criticality</w:delText>
              </w:r>
            </w:del>
          </w:p>
        </w:tc>
      </w:tr>
      <w:tr w:rsidR="00360184" w:rsidRPr="00D218C8" w:rsidDel="000A3FE2" w14:paraId="551A7C6F" w14:textId="2E8F112A" w:rsidTr="00360184">
        <w:trPr>
          <w:del w:id="16677" w:author="Ericsson User" w:date="2022-01-06T19:38:00Z"/>
        </w:trPr>
        <w:tc>
          <w:tcPr>
            <w:tcW w:w="2160" w:type="dxa"/>
          </w:tcPr>
          <w:p w14:paraId="6C63C430" w14:textId="4841E63D" w:rsidR="00360184" w:rsidRPr="002233A1" w:rsidDel="000A3FE2" w:rsidRDefault="00360184" w:rsidP="00360184">
            <w:pPr>
              <w:pStyle w:val="TAL"/>
              <w:rPr>
                <w:del w:id="16678" w:author="Ericsson User" w:date="2022-01-06T19:38:00Z"/>
                <w:b/>
                <w:bCs/>
                <w:iCs/>
                <w:lang w:eastAsia="ja-JP"/>
              </w:rPr>
            </w:pPr>
            <w:del w:id="16679" w:author="Ericsson User" w:date="2022-01-06T19:38:00Z">
              <w:r w:rsidRPr="002233A1" w:rsidDel="000A3FE2">
                <w:rPr>
                  <w:b/>
                  <w:bCs/>
                </w:rPr>
                <w:delText xml:space="preserve">Slice Support </w:delText>
              </w:r>
              <w:r w:rsidRPr="002233A1" w:rsidDel="000A3FE2">
                <w:rPr>
                  <w:rFonts w:eastAsia="MS Mincho"/>
                  <w:b/>
                  <w:bCs/>
                </w:rPr>
                <w:delText>Item IEs</w:delText>
              </w:r>
            </w:del>
          </w:p>
        </w:tc>
        <w:tc>
          <w:tcPr>
            <w:tcW w:w="1080" w:type="dxa"/>
          </w:tcPr>
          <w:p w14:paraId="4A6A5694" w14:textId="232A8F26" w:rsidR="00360184" w:rsidRPr="00D218C8" w:rsidDel="000A3FE2" w:rsidRDefault="00360184" w:rsidP="00360184">
            <w:pPr>
              <w:pStyle w:val="TAL"/>
              <w:rPr>
                <w:del w:id="16680" w:author="Ericsson User" w:date="2022-01-06T19:38:00Z"/>
                <w:rFonts w:eastAsia="Batang"/>
                <w:lang w:eastAsia="ja-JP"/>
              </w:rPr>
            </w:pPr>
          </w:p>
        </w:tc>
        <w:tc>
          <w:tcPr>
            <w:tcW w:w="1080" w:type="dxa"/>
          </w:tcPr>
          <w:p w14:paraId="6C885064" w14:textId="1D2A83EF" w:rsidR="00360184" w:rsidRPr="00D218C8" w:rsidDel="000A3FE2" w:rsidRDefault="00360184" w:rsidP="00360184">
            <w:pPr>
              <w:pStyle w:val="TAL"/>
              <w:rPr>
                <w:del w:id="16681" w:author="Ericsson User" w:date="2022-01-06T19:38:00Z"/>
                <w:i/>
                <w:szCs w:val="18"/>
                <w:lang w:eastAsia="ja-JP"/>
              </w:rPr>
            </w:pPr>
            <w:del w:id="16682" w:author="Ericsson User" w:date="2022-01-06T19:38:00Z">
              <w:r w:rsidRPr="00D218C8" w:rsidDel="000A3FE2">
                <w:rPr>
                  <w:i/>
                </w:rPr>
                <w:delText>1..&lt;maxnoof</w:delText>
              </w:r>
              <w:r w:rsidDel="000A3FE2">
                <w:rPr>
                  <w:i/>
                </w:rPr>
                <w:delText>Ext</w:delText>
              </w:r>
              <w:r w:rsidRPr="00D218C8" w:rsidDel="000A3FE2">
                <w:rPr>
                  <w:i/>
                </w:rPr>
                <w:delText>SliceItems&gt;</w:delText>
              </w:r>
            </w:del>
          </w:p>
        </w:tc>
        <w:tc>
          <w:tcPr>
            <w:tcW w:w="1512" w:type="dxa"/>
          </w:tcPr>
          <w:p w14:paraId="44810A5C" w14:textId="03143CA6" w:rsidR="00360184" w:rsidRPr="00D218C8" w:rsidDel="000A3FE2" w:rsidRDefault="00360184" w:rsidP="00360184">
            <w:pPr>
              <w:pStyle w:val="TAL"/>
              <w:rPr>
                <w:del w:id="16683" w:author="Ericsson User" w:date="2022-01-06T19:38:00Z"/>
                <w:lang w:eastAsia="ja-JP"/>
              </w:rPr>
            </w:pPr>
          </w:p>
        </w:tc>
        <w:tc>
          <w:tcPr>
            <w:tcW w:w="1728" w:type="dxa"/>
          </w:tcPr>
          <w:p w14:paraId="257732FB" w14:textId="3A675118" w:rsidR="00360184" w:rsidRPr="00D218C8" w:rsidDel="000A3FE2" w:rsidRDefault="00360184" w:rsidP="00360184">
            <w:pPr>
              <w:pStyle w:val="TAL"/>
              <w:rPr>
                <w:del w:id="16684" w:author="Ericsson User" w:date="2022-01-06T19:38:00Z"/>
                <w:lang w:eastAsia="ja-JP"/>
              </w:rPr>
            </w:pPr>
          </w:p>
        </w:tc>
        <w:tc>
          <w:tcPr>
            <w:tcW w:w="1080" w:type="dxa"/>
          </w:tcPr>
          <w:p w14:paraId="68EB8C91" w14:textId="73046D56" w:rsidR="00360184" w:rsidRPr="00D218C8" w:rsidDel="000A3FE2" w:rsidRDefault="00360184" w:rsidP="00360184">
            <w:pPr>
              <w:pStyle w:val="TAC"/>
              <w:rPr>
                <w:del w:id="16685" w:author="Ericsson User" w:date="2022-01-06T19:38:00Z"/>
                <w:lang w:eastAsia="ja-JP"/>
              </w:rPr>
            </w:pPr>
            <w:del w:id="16686" w:author="Ericsson User" w:date="2022-01-06T19:38:00Z">
              <w:r w:rsidRPr="00D218C8" w:rsidDel="000A3FE2">
                <w:delText>-</w:delText>
              </w:r>
            </w:del>
          </w:p>
        </w:tc>
        <w:tc>
          <w:tcPr>
            <w:tcW w:w="1080" w:type="dxa"/>
          </w:tcPr>
          <w:p w14:paraId="2F7C7829" w14:textId="0BE36B11" w:rsidR="00360184" w:rsidRPr="00D218C8" w:rsidDel="000A3FE2" w:rsidRDefault="00360184" w:rsidP="00360184">
            <w:pPr>
              <w:pStyle w:val="TAC"/>
              <w:rPr>
                <w:del w:id="16687" w:author="Ericsson User" w:date="2022-01-06T19:38:00Z"/>
                <w:lang w:eastAsia="ja-JP"/>
              </w:rPr>
            </w:pPr>
          </w:p>
        </w:tc>
      </w:tr>
      <w:tr w:rsidR="00360184" w:rsidRPr="00D218C8" w:rsidDel="000A3FE2" w14:paraId="37BBA382" w14:textId="2AA812C0" w:rsidTr="00360184">
        <w:trPr>
          <w:del w:id="16688" w:author="Ericsson User" w:date="2022-01-06T19:38:00Z"/>
        </w:trPr>
        <w:tc>
          <w:tcPr>
            <w:tcW w:w="2160" w:type="dxa"/>
          </w:tcPr>
          <w:p w14:paraId="7424895C" w14:textId="54E7E85D" w:rsidR="00360184" w:rsidRPr="00D218C8" w:rsidDel="000A3FE2" w:rsidRDefault="00360184" w:rsidP="00360184">
            <w:pPr>
              <w:pStyle w:val="TAL"/>
              <w:ind w:left="82"/>
              <w:rPr>
                <w:del w:id="16689" w:author="Ericsson User" w:date="2022-01-06T19:38:00Z"/>
                <w:lang w:eastAsia="ja-JP"/>
              </w:rPr>
            </w:pPr>
            <w:del w:id="16690" w:author="Ericsson User" w:date="2022-01-06T19:38:00Z">
              <w:r w:rsidRPr="002233A1" w:rsidDel="000A3FE2">
                <w:rPr>
                  <w:rFonts w:hint="eastAsia"/>
                  <w:iCs/>
                  <w:lang w:eastAsia="ja-JP"/>
                </w:rPr>
                <w:delText>&gt;</w:delText>
              </w:r>
              <w:r w:rsidRPr="002233A1" w:rsidDel="000A3FE2">
                <w:rPr>
                  <w:iCs/>
                  <w:lang w:eastAsia="ja-JP"/>
                </w:rPr>
                <w:delText>S-NSSAI</w:delText>
              </w:r>
            </w:del>
          </w:p>
        </w:tc>
        <w:tc>
          <w:tcPr>
            <w:tcW w:w="1080" w:type="dxa"/>
          </w:tcPr>
          <w:p w14:paraId="38B682DC" w14:textId="66F8EE73" w:rsidR="00360184" w:rsidRPr="00D218C8" w:rsidDel="000A3FE2" w:rsidRDefault="00360184" w:rsidP="00360184">
            <w:pPr>
              <w:pStyle w:val="TAL"/>
              <w:rPr>
                <w:del w:id="16691" w:author="Ericsson User" w:date="2022-01-06T19:38:00Z"/>
                <w:lang w:eastAsia="ja-JP"/>
              </w:rPr>
            </w:pPr>
            <w:del w:id="16692" w:author="Ericsson User" w:date="2022-01-06T19:38:00Z">
              <w:r w:rsidRPr="00D218C8" w:rsidDel="000A3FE2">
                <w:rPr>
                  <w:lang w:eastAsia="ja-JP"/>
                </w:rPr>
                <w:delText>M</w:delText>
              </w:r>
            </w:del>
          </w:p>
        </w:tc>
        <w:tc>
          <w:tcPr>
            <w:tcW w:w="1080" w:type="dxa"/>
          </w:tcPr>
          <w:p w14:paraId="4CC71640" w14:textId="76E09AC0" w:rsidR="00360184" w:rsidRPr="00D218C8" w:rsidDel="000A3FE2" w:rsidRDefault="00360184" w:rsidP="00360184">
            <w:pPr>
              <w:pStyle w:val="TAL"/>
              <w:rPr>
                <w:del w:id="16693" w:author="Ericsson User" w:date="2022-01-06T19:38:00Z"/>
                <w:lang w:eastAsia="ja-JP"/>
              </w:rPr>
            </w:pPr>
          </w:p>
        </w:tc>
        <w:tc>
          <w:tcPr>
            <w:tcW w:w="1512" w:type="dxa"/>
          </w:tcPr>
          <w:p w14:paraId="0CAD7769" w14:textId="537CCD3A" w:rsidR="00360184" w:rsidRPr="00D218C8" w:rsidDel="000A3FE2" w:rsidRDefault="00360184" w:rsidP="00360184">
            <w:pPr>
              <w:pStyle w:val="TAL"/>
              <w:rPr>
                <w:del w:id="16694" w:author="Ericsson User" w:date="2022-01-06T19:38:00Z"/>
                <w:lang w:eastAsia="ja-JP"/>
              </w:rPr>
            </w:pPr>
            <w:del w:id="16695" w:author="Ericsson User" w:date="2022-01-06T19:38:00Z">
              <w:r w:rsidRPr="00D218C8" w:rsidDel="000A3FE2">
                <w:rPr>
                  <w:lang w:eastAsia="ja-JP"/>
                </w:rPr>
                <w:delText>9.3.1.9</w:delText>
              </w:r>
            </w:del>
          </w:p>
        </w:tc>
        <w:tc>
          <w:tcPr>
            <w:tcW w:w="1728" w:type="dxa"/>
          </w:tcPr>
          <w:p w14:paraId="75CAA8AB" w14:textId="75DA0960" w:rsidR="00360184" w:rsidRPr="00D218C8" w:rsidDel="000A3FE2" w:rsidRDefault="00360184" w:rsidP="00360184">
            <w:pPr>
              <w:pStyle w:val="TAL"/>
              <w:rPr>
                <w:del w:id="16696" w:author="Ericsson User" w:date="2022-01-06T19:38:00Z"/>
                <w:lang w:eastAsia="ja-JP"/>
              </w:rPr>
            </w:pPr>
          </w:p>
        </w:tc>
        <w:tc>
          <w:tcPr>
            <w:tcW w:w="1080" w:type="dxa"/>
          </w:tcPr>
          <w:p w14:paraId="7AB5AACB" w14:textId="3CCFD5E9" w:rsidR="00360184" w:rsidRPr="00D218C8" w:rsidDel="000A3FE2" w:rsidRDefault="00360184" w:rsidP="00360184">
            <w:pPr>
              <w:pStyle w:val="TAC"/>
              <w:rPr>
                <w:del w:id="16697" w:author="Ericsson User" w:date="2022-01-06T19:38:00Z"/>
                <w:lang w:eastAsia="ja-JP"/>
              </w:rPr>
            </w:pPr>
            <w:del w:id="16698" w:author="Ericsson User" w:date="2022-01-06T19:38:00Z">
              <w:r w:rsidRPr="00D218C8" w:rsidDel="000A3FE2">
                <w:delText>-</w:delText>
              </w:r>
            </w:del>
          </w:p>
        </w:tc>
        <w:tc>
          <w:tcPr>
            <w:tcW w:w="1080" w:type="dxa"/>
          </w:tcPr>
          <w:p w14:paraId="2666258F" w14:textId="0C4E15D4" w:rsidR="00360184" w:rsidRPr="00D218C8" w:rsidDel="000A3FE2" w:rsidRDefault="00360184" w:rsidP="00360184">
            <w:pPr>
              <w:pStyle w:val="TAC"/>
              <w:rPr>
                <w:del w:id="16699" w:author="Ericsson User" w:date="2022-01-06T19:38:00Z"/>
                <w:lang w:eastAsia="ja-JP"/>
              </w:rPr>
            </w:pPr>
          </w:p>
        </w:tc>
      </w:tr>
    </w:tbl>
    <w:p w14:paraId="347C93C9" w14:textId="0CE41417" w:rsidR="00360184" w:rsidRPr="00D218C8" w:rsidDel="000A3FE2" w:rsidRDefault="00360184" w:rsidP="00360184">
      <w:pPr>
        <w:rPr>
          <w:del w:id="16700" w:author="Ericsson User" w:date="2022-01-06T19:38:00Z"/>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60184" w:rsidRPr="00D218C8" w:rsidDel="000A3FE2" w14:paraId="3BC084D1" w14:textId="27757B54" w:rsidTr="00360184">
        <w:trPr>
          <w:del w:id="16701" w:author="Ericsson User" w:date="2022-01-06T19:38:00Z"/>
        </w:trPr>
        <w:tc>
          <w:tcPr>
            <w:tcW w:w="3528" w:type="dxa"/>
          </w:tcPr>
          <w:p w14:paraId="2A3E4C87" w14:textId="0007195C" w:rsidR="00360184" w:rsidRPr="00D218C8" w:rsidDel="000A3FE2" w:rsidRDefault="00360184" w:rsidP="00360184">
            <w:pPr>
              <w:pStyle w:val="TAH"/>
              <w:rPr>
                <w:del w:id="16702" w:author="Ericsson User" w:date="2022-01-06T19:38:00Z"/>
                <w:lang w:eastAsia="ja-JP"/>
              </w:rPr>
            </w:pPr>
            <w:del w:id="16703" w:author="Ericsson User" w:date="2022-01-06T19:38:00Z">
              <w:r w:rsidRPr="00D218C8" w:rsidDel="000A3FE2">
                <w:rPr>
                  <w:lang w:eastAsia="ja-JP"/>
                </w:rPr>
                <w:delText>Range bound</w:delText>
              </w:r>
            </w:del>
          </w:p>
        </w:tc>
        <w:tc>
          <w:tcPr>
            <w:tcW w:w="6192" w:type="dxa"/>
          </w:tcPr>
          <w:p w14:paraId="330AADF6" w14:textId="4315694D" w:rsidR="00360184" w:rsidRPr="00D218C8" w:rsidDel="000A3FE2" w:rsidRDefault="00360184" w:rsidP="00360184">
            <w:pPr>
              <w:pStyle w:val="TAH"/>
              <w:rPr>
                <w:del w:id="16704" w:author="Ericsson User" w:date="2022-01-06T19:38:00Z"/>
                <w:lang w:eastAsia="ja-JP"/>
              </w:rPr>
            </w:pPr>
            <w:del w:id="16705" w:author="Ericsson User" w:date="2022-01-06T19:38:00Z">
              <w:r w:rsidRPr="00D218C8" w:rsidDel="000A3FE2">
                <w:rPr>
                  <w:lang w:eastAsia="ja-JP"/>
                </w:rPr>
                <w:delText>Explanation</w:delText>
              </w:r>
            </w:del>
          </w:p>
        </w:tc>
      </w:tr>
      <w:tr w:rsidR="00360184" w:rsidRPr="00D218C8" w:rsidDel="000A3FE2" w14:paraId="53F8D5D0" w14:textId="6D390C6B" w:rsidTr="00360184">
        <w:trPr>
          <w:del w:id="16706" w:author="Ericsson User" w:date="2022-01-06T19:38:00Z"/>
        </w:trPr>
        <w:tc>
          <w:tcPr>
            <w:tcW w:w="3528" w:type="dxa"/>
          </w:tcPr>
          <w:p w14:paraId="63B42695" w14:textId="4EEF48E8" w:rsidR="00360184" w:rsidRPr="00D218C8" w:rsidDel="000A3FE2" w:rsidRDefault="00360184" w:rsidP="00360184">
            <w:pPr>
              <w:pStyle w:val="TAL"/>
              <w:rPr>
                <w:del w:id="16707" w:author="Ericsson User" w:date="2022-01-06T19:38:00Z"/>
                <w:lang w:eastAsia="ja-JP"/>
              </w:rPr>
            </w:pPr>
            <w:del w:id="16708" w:author="Ericsson User" w:date="2022-01-06T19:38:00Z">
              <w:r w:rsidRPr="00D218C8" w:rsidDel="000A3FE2">
                <w:delText>maxnoof</w:delText>
              </w:r>
              <w:r w:rsidDel="000A3FE2">
                <w:delText>Ext</w:delText>
              </w:r>
              <w:r w:rsidRPr="00D218C8" w:rsidDel="000A3FE2">
                <w:delText>SliceItems</w:delText>
              </w:r>
            </w:del>
          </w:p>
        </w:tc>
        <w:tc>
          <w:tcPr>
            <w:tcW w:w="6192" w:type="dxa"/>
          </w:tcPr>
          <w:p w14:paraId="1139081C" w14:textId="6031AFFB" w:rsidR="00360184" w:rsidRPr="00D218C8" w:rsidDel="000A3FE2" w:rsidRDefault="00360184" w:rsidP="00360184">
            <w:pPr>
              <w:pStyle w:val="TAL"/>
              <w:rPr>
                <w:del w:id="16709" w:author="Ericsson User" w:date="2022-01-06T19:38:00Z"/>
                <w:lang w:eastAsia="ja-JP"/>
              </w:rPr>
            </w:pPr>
            <w:del w:id="16710" w:author="Ericsson User" w:date="2022-01-06T19:38:00Z">
              <w:r w:rsidRPr="00D218C8" w:rsidDel="000A3FE2">
                <w:delText xml:space="preserve">Maximum no. of signalled slice support items. Value is </w:delText>
              </w:r>
              <w:r w:rsidDel="000A3FE2">
                <w:rPr>
                  <w:lang w:eastAsia="zh-CN"/>
                </w:rPr>
                <w:delText>65535</w:delText>
              </w:r>
              <w:r w:rsidRPr="00D218C8" w:rsidDel="000A3FE2">
                <w:delText>.</w:delText>
              </w:r>
            </w:del>
          </w:p>
        </w:tc>
      </w:tr>
    </w:tbl>
    <w:p w14:paraId="0C2F7CE2" w14:textId="409E55B7" w:rsidR="00360184" w:rsidRPr="00D629EF" w:rsidDel="000A3FE2" w:rsidRDefault="00360184" w:rsidP="00360184">
      <w:pPr>
        <w:rPr>
          <w:del w:id="16711" w:author="Ericsson User" w:date="2022-01-06T19:38:00Z"/>
        </w:rPr>
      </w:pPr>
    </w:p>
    <w:p w14:paraId="14D6A84C" w14:textId="3C4CD635" w:rsidR="00360184" w:rsidRPr="00356814" w:rsidDel="000A3FE2" w:rsidRDefault="00360184" w:rsidP="00360184">
      <w:pPr>
        <w:pStyle w:val="Heading4"/>
        <w:rPr>
          <w:del w:id="16712" w:author="Ericsson User" w:date="2022-01-06T19:38:00Z"/>
        </w:rPr>
      </w:pPr>
      <w:bookmarkStart w:id="16713" w:name="_Toc20955997"/>
      <w:bookmarkStart w:id="16714" w:name="_Toc29404336"/>
      <w:bookmarkStart w:id="16715" w:name="_Toc36556732"/>
      <w:bookmarkStart w:id="16716" w:name="_Toc51852472"/>
      <w:bookmarkStart w:id="16717" w:name="_Toc56620423"/>
      <w:bookmarkStart w:id="16718" w:name="_Toc64448063"/>
      <w:bookmarkStart w:id="16719" w:name="_Toc74152838"/>
      <w:bookmarkStart w:id="16720" w:name="_Toc88656263"/>
      <w:bookmarkStart w:id="16721" w:name="_Toc88657322"/>
      <w:bookmarkStart w:id="16722" w:name="_Toc20955648"/>
      <w:bookmarkStart w:id="16723" w:name="_Toc29461090"/>
      <w:bookmarkStart w:id="16724" w:name="_Toc29505822"/>
      <w:bookmarkStart w:id="16725" w:name="_Toc36556347"/>
      <w:bookmarkStart w:id="16726" w:name="_Toc45881833"/>
      <w:del w:id="16727" w:author="Ericsson User" w:date="2022-01-06T19:38:00Z">
        <w:r w:rsidRPr="00356814" w:rsidDel="000A3FE2">
          <w:delText>9.3.</w:delText>
        </w:r>
        <w:r w:rsidDel="000A3FE2">
          <w:delText>1</w:delText>
        </w:r>
        <w:r w:rsidRPr="00356814" w:rsidDel="000A3FE2">
          <w:delText>.</w:delText>
        </w:r>
        <w:r w:rsidDel="000A3FE2">
          <w:delText>95</w:delText>
        </w:r>
        <w:r w:rsidRPr="00356814" w:rsidDel="000A3FE2">
          <w:tab/>
        </w:r>
        <w:bookmarkEnd w:id="16713"/>
        <w:bookmarkEnd w:id="16714"/>
        <w:bookmarkEnd w:id="16715"/>
        <w:r w:rsidRPr="003A5FEB" w:rsidDel="000A3FE2">
          <w:delText>Extended gNB-CU-CP Name</w:delText>
        </w:r>
        <w:bookmarkEnd w:id="16716"/>
        <w:bookmarkEnd w:id="16717"/>
        <w:bookmarkEnd w:id="16718"/>
        <w:bookmarkEnd w:id="16719"/>
        <w:bookmarkEnd w:id="16720"/>
        <w:bookmarkEnd w:id="16721"/>
      </w:del>
    </w:p>
    <w:p w14:paraId="0A0315F3" w14:textId="087DD95D" w:rsidR="00360184" w:rsidRPr="00356814" w:rsidDel="000A3FE2" w:rsidRDefault="00360184" w:rsidP="00360184">
      <w:pPr>
        <w:rPr>
          <w:del w:id="16728" w:author="Ericsson User" w:date="2022-01-06T19:38:00Z"/>
        </w:rPr>
      </w:pPr>
      <w:del w:id="16729" w:author="Ericsson User" w:date="2022-01-06T19:38:00Z">
        <w:r w:rsidRPr="00356814" w:rsidDel="000A3FE2">
          <w:delText>This IE provide</w:delText>
        </w:r>
        <w:r w:rsidDel="000A3FE2">
          <w:delText>s</w:delText>
        </w:r>
        <w:r w:rsidRPr="00356814" w:rsidDel="000A3FE2">
          <w:delText xml:space="preserve"> </w:delText>
        </w:r>
        <w:r w:rsidDel="000A3FE2">
          <w:delText>e</w:delText>
        </w:r>
        <w:r w:rsidRPr="007D4A56" w:rsidDel="000A3FE2">
          <w:delText xml:space="preserve">xtended human readable name of the </w:delText>
        </w:r>
        <w:r w:rsidDel="000A3FE2">
          <w:delText>gNB-CU-CP</w:delText>
        </w:r>
        <w:r w:rsidRPr="007D4A56" w:rsidDel="000A3FE2">
          <w:delText>.</w:delText>
        </w:r>
      </w:del>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360184" w:rsidRPr="00356814" w:rsidDel="000A3FE2" w14:paraId="389C5DED" w14:textId="543F768D" w:rsidTr="00360184">
        <w:trPr>
          <w:del w:id="16730" w:author="Ericsson User" w:date="2022-01-06T19:38:00Z"/>
        </w:trPr>
        <w:tc>
          <w:tcPr>
            <w:tcW w:w="2127" w:type="dxa"/>
          </w:tcPr>
          <w:p w14:paraId="336DB071" w14:textId="5F088645" w:rsidR="00360184" w:rsidRPr="00356814" w:rsidDel="000A3FE2" w:rsidRDefault="00360184" w:rsidP="00360184">
            <w:pPr>
              <w:pStyle w:val="TAH"/>
              <w:rPr>
                <w:del w:id="16731" w:author="Ericsson User" w:date="2022-01-06T19:38:00Z"/>
                <w:lang w:eastAsia="ja-JP"/>
              </w:rPr>
            </w:pPr>
            <w:del w:id="16732" w:author="Ericsson User" w:date="2022-01-06T19:38:00Z">
              <w:r w:rsidRPr="00356814" w:rsidDel="000A3FE2">
                <w:rPr>
                  <w:lang w:eastAsia="ja-JP"/>
                </w:rPr>
                <w:delText>IE/Group Name</w:delText>
              </w:r>
            </w:del>
          </w:p>
        </w:tc>
        <w:tc>
          <w:tcPr>
            <w:tcW w:w="1134" w:type="dxa"/>
          </w:tcPr>
          <w:p w14:paraId="1216BC7D" w14:textId="6513FBD3" w:rsidR="00360184" w:rsidRPr="00356814" w:rsidDel="000A3FE2" w:rsidRDefault="00360184" w:rsidP="00360184">
            <w:pPr>
              <w:pStyle w:val="TAH"/>
              <w:rPr>
                <w:del w:id="16733" w:author="Ericsson User" w:date="2022-01-06T19:38:00Z"/>
                <w:lang w:eastAsia="ja-JP"/>
              </w:rPr>
            </w:pPr>
            <w:del w:id="16734" w:author="Ericsson User" w:date="2022-01-06T19:38:00Z">
              <w:r w:rsidRPr="00356814" w:rsidDel="000A3FE2">
                <w:rPr>
                  <w:lang w:eastAsia="ja-JP"/>
                </w:rPr>
                <w:delText>Presence</w:delText>
              </w:r>
            </w:del>
          </w:p>
        </w:tc>
        <w:tc>
          <w:tcPr>
            <w:tcW w:w="1134" w:type="dxa"/>
          </w:tcPr>
          <w:p w14:paraId="0D49CE4C" w14:textId="4AB0CA08" w:rsidR="00360184" w:rsidRPr="00356814" w:rsidDel="000A3FE2" w:rsidRDefault="00360184" w:rsidP="00360184">
            <w:pPr>
              <w:pStyle w:val="TAH"/>
              <w:rPr>
                <w:del w:id="16735" w:author="Ericsson User" w:date="2022-01-06T19:38:00Z"/>
                <w:lang w:eastAsia="ja-JP"/>
              </w:rPr>
            </w:pPr>
            <w:del w:id="16736" w:author="Ericsson User" w:date="2022-01-06T19:38:00Z">
              <w:r w:rsidRPr="00356814" w:rsidDel="000A3FE2">
                <w:rPr>
                  <w:lang w:eastAsia="ja-JP"/>
                </w:rPr>
                <w:delText>Range</w:delText>
              </w:r>
            </w:del>
          </w:p>
        </w:tc>
        <w:tc>
          <w:tcPr>
            <w:tcW w:w="1701" w:type="dxa"/>
          </w:tcPr>
          <w:p w14:paraId="637BE6A4" w14:textId="33C15EB0" w:rsidR="00360184" w:rsidRPr="00356814" w:rsidDel="000A3FE2" w:rsidRDefault="00360184" w:rsidP="00360184">
            <w:pPr>
              <w:pStyle w:val="TAH"/>
              <w:rPr>
                <w:del w:id="16737" w:author="Ericsson User" w:date="2022-01-06T19:38:00Z"/>
                <w:lang w:eastAsia="ja-JP"/>
              </w:rPr>
            </w:pPr>
            <w:del w:id="16738" w:author="Ericsson User" w:date="2022-01-06T19:38:00Z">
              <w:r w:rsidRPr="00356814" w:rsidDel="000A3FE2">
                <w:rPr>
                  <w:lang w:eastAsia="ja-JP"/>
                </w:rPr>
                <w:delText>IE type and reference</w:delText>
              </w:r>
            </w:del>
          </w:p>
        </w:tc>
        <w:tc>
          <w:tcPr>
            <w:tcW w:w="1559" w:type="dxa"/>
          </w:tcPr>
          <w:p w14:paraId="234C01CA" w14:textId="71B5A4AB" w:rsidR="00360184" w:rsidRPr="00356814" w:rsidDel="000A3FE2" w:rsidRDefault="00360184" w:rsidP="00360184">
            <w:pPr>
              <w:pStyle w:val="TAH"/>
              <w:rPr>
                <w:del w:id="16739" w:author="Ericsson User" w:date="2022-01-06T19:38:00Z"/>
                <w:lang w:eastAsia="ja-JP"/>
              </w:rPr>
            </w:pPr>
            <w:del w:id="16740" w:author="Ericsson User" w:date="2022-01-06T19:38:00Z">
              <w:r w:rsidRPr="00356814" w:rsidDel="000A3FE2">
                <w:rPr>
                  <w:lang w:eastAsia="ja-JP"/>
                </w:rPr>
                <w:delText>Semantics description</w:delText>
              </w:r>
            </w:del>
          </w:p>
        </w:tc>
        <w:tc>
          <w:tcPr>
            <w:tcW w:w="1276" w:type="dxa"/>
          </w:tcPr>
          <w:p w14:paraId="35ED5E8D" w14:textId="724DFD6A" w:rsidR="00360184" w:rsidRPr="00356814" w:rsidDel="000A3FE2" w:rsidRDefault="00360184" w:rsidP="00360184">
            <w:pPr>
              <w:pStyle w:val="TAH"/>
              <w:rPr>
                <w:del w:id="16741" w:author="Ericsson User" w:date="2022-01-06T19:38:00Z"/>
                <w:lang w:eastAsia="ja-JP"/>
              </w:rPr>
            </w:pPr>
            <w:del w:id="16742" w:author="Ericsson User" w:date="2022-01-06T19:38:00Z">
              <w:r w:rsidRPr="00356814" w:rsidDel="000A3FE2">
                <w:rPr>
                  <w:lang w:eastAsia="ja-JP"/>
                </w:rPr>
                <w:delText>Criticality</w:delText>
              </w:r>
            </w:del>
          </w:p>
        </w:tc>
        <w:tc>
          <w:tcPr>
            <w:tcW w:w="1276" w:type="dxa"/>
          </w:tcPr>
          <w:p w14:paraId="6E511B97" w14:textId="34FFCBF0" w:rsidR="00360184" w:rsidRPr="00356814" w:rsidDel="000A3FE2" w:rsidRDefault="00360184" w:rsidP="00360184">
            <w:pPr>
              <w:pStyle w:val="TAH"/>
              <w:rPr>
                <w:del w:id="16743" w:author="Ericsson User" w:date="2022-01-06T19:38:00Z"/>
                <w:lang w:eastAsia="ja-JP"/>
              </w:rPr>
            </w:pPr>
            <w:del w:id="16744" w:author="Ericsson User" w:date="2022-01-06T19:38:00Z">
              <w:r w:rsidRPr="00356814" w:rsidDel="000A3FE2">
                <w:rPr>
                  <w:lang w:eastAsia="ja-JP"/>
                </w:rPr>
                <w:delText>Assigned Criticality</w:delText>
              </w:r>
            </w:del>
          </w:p>
        </w:tc>
      </w:tr>
      <w:tr w:rsidR="00360184" w:rsidRPr="00356814" w:rsidDel="000A3FE2" w14:paraId="739D02DB" w14:textId="3DD64ABD" w:rsidTr="00360184">
        <w:trPr>
          <w:del w:id="16745" w:author="Ericsson User" w:date="2022-01-06T19:38:00Z"/>
        </w:trPr>
        <w:tc>
          <w:tcPr>
            <w:tcW w:w="2127" w:type="dxa"/>
          </w:tcPr>
          <w:p w14:paraId="61CC207E" w14:textId="03F3B97F" w:rsidR="00360184" w:rsidRPr="00356814" w:rsidDel="000A3FE2" w:rsidRDefault="00360184" w:rsidP="00360184">
            <w:pPr>
              <w:pStyle w:val="TAL"/>
              <w:rPr>
                <w:del w:id="16746" w:author="Ericsson User" w:date="2022-01-06T19:38:00Z"/>
                <w:lang w:eastAsia="ja-JP"/>
              </w:rPr>
            </w:pPr>
            <w:del w:id="16747" w:author="Ericsson User" w:date="2022-01-06T19:38:00Z">
              <w:r w:rsidRPr="00F96C23" w:rsidDel="000A3FE2">
                <w:rPr>
                  <w:lang w:eastAsia="ja-JP"/>
                </w:rPr>
                <w:delText>gNB-CU-CP</w:delText>
              </w:r>
              <w:r w:rsidDel="000A3FE2">
                <w:rPr>
                  <w:lang w:eastAsia="ja-JP"/>
                </w:rPr>
                <w:delText xml:space="preserve"> Name Visible</w:delText>
              </w:r>
            </w:del>
          </w:p>
        </w:tc>
        <w:tc>
          <w:tcPr>
            <w:tcW w:w="1134" w:type="dxa"/>
          </w:tcPr>
          <w:p w14:paraId="6F0761FB" w14:textId="3AD79A4C" w:rsidR="00360184" w:rsidRPr="006D33FE" w:rsidDel="000A3FE2" w:rsidRDefault="00360184" w:rsidP="00360184">
            <w:pPr>
              <w:pStyle w:val="TAL"/>
              <w:rPr>
                <w:del w:id="16748" w:author="Ericsson User" w:date="2022-01-06T19:38:00Z"/>
                <w:rFonts w:eastAsia="SimSun"/>
                <w:lang w:eastAsia="zh-CN"/>
              </w:rPr>
            </w:pPr>
            <w:del w:id="16749" w:author="Ericsson User" w:date="2022-01-06T19:38:00Z">
              <w:r w:rsidRPr="006D33FE" w:rsidDel="000A3FE2">
                <w:rPr>
                  <w:rFonts w:eastAsia="SimSun" w:hint="eastAsia"/>
                  <w:lang w:eastAsia="zh-CN"/>
                </w:rPr>
                <w:delText>O</w:delText>
              </w:r>
            </w:del>
          </w:p>
        </w:tc>
        <w:tc>
          <w:tcPr>
            <w:tcW w:w="1134" w:type="dxa"/>
          </w:tcPr>
          <w:p w14:paraId="0946BCB8" w14:textId="7C472003" w:rsidR="00360184" w:rsidRPr="00356814" w:rsidDel="000A3FE2" w:rsidRDefault="00360184" w:rsidP="00360184">
            <w:pPr>
              <w:pStyle w:val="TAL"/>
              <w:rPr>
                <w:del w:id="16750" w:author="Ericsson User" w:date="2022-01-06T19:38:00Z"/>
                <w:i/>
                <w:lang w:eastAsia="ja-JP"/>
              </w:rPr>
            </w:pPr>
          </w:p>
        </w:tc>
        <w:tc>
          <w:tcPr>
            <w:tcW w:w="1701" w:type="dxa"/>
          </w:tcPr>
          <w:p w14:paraId="79C28CEC" w14:textId="62FB7FBE" w:rsidR="00360184" w:rsidRPr="00356814" w:rsidDel="000A3FE2" w:rsidRDefault="00360184" w:rsidP="00360184">
            <w:pPr>
              <w:pStyle w:val="TAL"/>
              <w:rPr>
                <w:del w:id="16751" w:author="Ericsson User" w:date="2022-01-06T19:38:00Z"/>
                <w:lang w:eastAsia="ja-JP"/>
              </w:rPr>
            </w:pPr>
            <w:del w:id="16752" w:author="Ericsson User" w:date="2022-01-06T19:38:00Z">
              <w:r w:rsidRPr="0006726D" w:rsidDel="000A3FE2">
                <w:rPr>
                  <w:lang w:eastAsia="ja-JP"/>
                </w:rPr>
                <w:delText>VisibleString (SIZE(1..150, …))</w:delText>
              </w:r>
            </w:del>
          </w:p>
        </w:tc>
        <w:tc>
          <w:tcPr>
            <w:tcW w:w="1559" w:type="dxa"/>
          </w:tcPr>
          <w:p w14:paraId="37A52EC6" w14:textId="65607AA8" w:rsidR="00360184" w:rsidRPr="00356814" w:rsidDel="000A3FE2" w:rsidRDefault="00360184" w:rsidP="00360184">
            <w:pPr>
              <w:pStyle w:val="TAL"/>
              <w:rPr>
                <w:del w:id="16753" w:author="Ericsson User" w:date="2022-01-06T19:38:00Z"/>
                <w:lang w:eastAsia="ja-JP"/>
              </w:rPr>
            </w:pPr>
          </w:p>
        </w:tc>
        <w:tc>
          <w:tcPr>
            <w:tcW w:w="1276" w:type="dxa"/>
          </w:tcPr>
          <w:p w14:paraId="57003147" w14:textId="7812B965" w:rsidR="00360184" w:rsidRPr="00356814" w:rsidDel="000A3FE2" w:rsidRDefault="00360184" w:rsidP="00360184">
            <w:pPr>
              <w:pStyle w:val="TAC"/>
              <w:rPr>
                <w:del w:id="16754" w:author="Ericsson User" w:date="2022-01-06T19:38:00Z"/>
                <w:lang w:eastAsia="ja-JP"/>
              </w:rPr>
            </w:pPr>
            <w:del w:id="16755" w:author="Ericsson User" w:date="2022-01-06T19:38:00Z">
              <w:r w:rsidRPr="00356814" w:rsidDel="000A3FE2">
                <w:rPr>
                  <w:lang w:eastAsia="zh-CN"/>
                </w:rPr>
                <w:delText>-</w:delText>
              </w:r>
            </w:del>
          </w:p>
        </w:tc>
        <w:tc>
          <w:tcPr>
            <w:tcW w:w="1276" w:type="dxa"/>
          </w:tcPr>
          <w:p w14:paraId="3D6F5858" w14:textId="015F3DE6" w:rsidR="00360184" w:rsidRPr="00356814" w:rsidDel="000A3FE2" w:rsidRDefault="00360184" w:rsidP="00360184">
            <w:pPr>
              <w:pStyle w:val="TAC"/>
              <w:rPr>
                <w:del w:id="16756" w:author="Ericsson User" w:date="2022-01-06T19:38:00Z"/>
                <w:lang w:eastAsia="ja-JP"/>
              </w:rPr>
            </w:pPr>
          </w:p>
        </w:tc>
      </w:tr>
      <w:tr w:rsidR="00360184" w:rsidRPr="00356814" w:rsidDel="000A3FE2" w14:paraId="319FAF63" w14:textId="19DC97D3" w:rsidTr="00360184">
        <w:trPr>
          <w:del w:id="16757" w:author="Ericsson User" w:date="2022-01-06T19:38:00Z"/>
        </w:trPr>
        <w:tc>
          <w:tcPr>
            <w:tcW w:w="2127" w:type="dxa"/>
          </w:tcPr>
          <w:p w14:paraId="6983720F" w14:textId="79E63F9E" w:rsidR="00360184" w:rsidRPr="00356814" w:rsidDel="000A3FE2" w:rsidRDefault="00360184" w:rsidP="00360184">
            <w:pPr>
              <w:pStyle w:val="TAL"/>
              <w:rPr>
                <w:del w:id="16758" w:author="Ericsson User" w:date="2022-01-06T19:38:00Z"/>
                <w:lang w:eastAsia="ja-JP"/>
              </w:rPr>
            </w:pPr>
            <w:del w:id="16759" w:author="Ericsson User" w:date="2022-01-06T19:38:00Z">
              <w:r w:rsidRPr="00F96C23" w:rsidDel="000A3FE2">
                <w:rPr>
                  <w:lang w:eastAsia="ja-JP"/>
                </w:rPr>
                <w:delText>gNB-CU-CP</w:delText>
              </w:r>
              <w:r w:rsidDel="000A3FE2">
                <w:rPr>
                  <w:lang w:eastAsia="ja-JP"/>
                </w:rPr>
                <w:delText xml:space="preserve"> Name UTF8</w:delText>
              </w:r>
            </w:del>
          </w:p>
        </w:tc>
        <w:tc>
          <w:tcPr>
            <w:tcW w:w="1134" w:type="dxa"/>
          </w:tcPr>
          <w:p w14:paraId="72BB95DE" w14:textId="1D274459" w:rsidR="00360184" w:rsidRPr="006D33FE" w:rsidDel="000A3FE2" w:rsidRDefault="00360184" w:rsidP="00360184">
            <w:pPr>
              <w:pStyle w:val="TAL"/>
              <w:rPr>
                <w:del w:id="16760" w:author="Ericsson User" w:date="2022-01-06T19:38:00Z"/>
                <w:rFonts w:eastAsia="SimSun"/>
                <w:lang w:eastAsia="zh-CN"/>
              </w:rPr>
            </w:pPr>
            <w:del w:id="16761" w:author="Ericsson User" w:date="2022-01-06T19:38:00Z">
              <w:r w:rsidRPr="006D33FE" w:rsidDel="000A3FE2">
                <w:rPr>
                  <w:rFonts w:eastAsia="SimSun" w:hint="eastAsia"/>
                  <w:lang w:eastAsia="zh-CN"/>
                </w:rPr>
                <w:delText>O</w:delText>
              </w:r>
            </w:del>
          </w:p>
        </w:tc>
        <w:tc>
          <w:tcPr>
            <w:tcW w:w="1134" w:type="dxa"/>
          </w:tcPr>
          <w:p w14:paraId="21715F7C" w14:textId="0675B917" w:rsidR="00360184" w:rsidRPr="00356814" w:rsidDel="000A3FE2" w:rsidRDefault="00360184" w:rsidP="00360184">
            <w:pPr>
              <w:pStyle w:val="TAL"/>
              <w:rPr>
                <w:del w:id="16762" w:author="Ericsson User" w:date="2022-01-06T19:38:00Z"/>
                <w:i/>
                <w:lang w:eastAsia="ja-JP"/>
              </w:rPr>
            </w:pPr>
          </w:p>
        </w:tc>
        <w:tc>
          <w:tcPr>
            <w:tcW w:w="1701" w:type="dxa"/>
          </w:tcPr>
          <w:p w14:paraId="1568D903" w14:textId="44931823" w:rsidR="00360184" w:rsidRPr="00356814" w:rsidDel="000A3FE2" w:rsidRDefault="00360184" w:rsidP="00360184">
            <w:pPr>
              <w:pStyle w:val="TAL"/>
              <w:rPr>
                <w:del w:id="16763" w:author="Ericsson User" w:date="2022-01-06T19:38:00Z"/>
                <w:lang w:eastAsia="ja-JP"/>
              </w:rPr>
            </w:pPr>
            <w:del w:id="16764" w:author="Ericsson User" w:date="2022-01-06T19:38:00Z">
              <w:r w:rsidRPr="008D4147" w:rsidDel="000A3FE2">
                <w:rPr>
                  <w:lang w:eastAsia="ja-JP"/>
                </w:rPr>
                <w:delText>UTF8String</w:delText>
              </w:r>
              <w:r w:rsidDel="000A3FE2">
                <w:rPr>
                  <w:lang w:eastAsia="ja-JP"/>
                </w:rPr>
                <w:delText xml:space="preserve"> </w:delText>
              </w:r>
              <w:r w:rsidRPr="0006726D" w:rsidDel="000A3FE2">
                <w:rPr>
                  <w:lang w:eastAsia="ja-JP"/>
                </w:rPr>
                <w:delText>(SIZE(1..150, …))</w:delText>
              </w:r>
            </w:del>
          </w:p>
        </w:tc>
        <w:tc>
          <w:tcPr>
            <w:tcW w:w="1559" w:type="dxa"/>
          </w:tcPr>
          <w:p w14:paraId="725A0E12" w14:textId="5A11C0F8" w:rsidR="00360184" w:rsidRPr="00356814" w:rsidDel="000A3FE2" w:rsidRDefault="00360184" w:rsidP="00360184">
            <w:pPr>
              <w:pStyle w:val="TAL"/>
              <w:rPr>
                <w:del w:id="16765" w:author="Ericsson User" w:date="2022-01-06T19:38:00Z"/>
                <w:lang w:eastAsia="ja-JP"/>
              </w:rPr>
            </w:pPr>
          </w:p>
        </w:tc>
        <w:tc>
          <w:tcPr>
            <w:tcW w:w="1276" w:type="dxa"/>
          </w:tcPr>
          <w:p w14:paraId="03DABB68" w14:textId="7B86191B" w:rsidR="00360184" w:rsidRPr="00356814" w:rsidDel="000A3FE2" w:rsidRDefault="00360184" w:rsidP="00360184">
            <w:pPr>
              <w:pStyle w:val="TAC"/>
              <w:rPr>
                <w:del w:id="16766" w:author="Ericsson User" w:date="2022-01-06T19:38:00Z"/>
                <w:lang w:eastAsia="ja-JP"/>
              </w:rPr>
            </w:pPr>
            <w:del w:id="16767" w:author="Ericsson User" w:date="2022-01-06T19:38:00Z">
              <w:r w:rsidRPr="00356814" w:rsidDel="000A3FE2">
                <w:rPr>
                  <w:lang w:eastAsia="zh-CN"/>
                </w:rPr>
                <w:delText>-</w:delText>
              </w:r>
            </w:del>
          </w:p>
        </w:tc>
        <w:tc>
          <w:tcPr>
            <w:tcW w:w="1276" w:type="dxa"/>
          </w:tcPr>
          <w:p w14:paraId="795449C9" w14:textId="627E1445" w:rsidR="00360184" w:rsidRPr="00356814" w:rsidDel="000A3FE2" w:rsidRDefault="00360184" w:rsidP="00360184">
            <w:pPr>
              <w:pStyle w:val="TAC"/>
              <w:rPr>
                <w:del w:id="16768" w:author="Ericsson User" w:date="2022-01-06T19:38:00Z"/>
                <w:lang w:eastAsia="ja-JP"/>
              </w:rPr>
            </w:pPr>
          </w:p>
        </w:tc>
      </w:tr>
    </w:tbl>
    <w:p w14:paraId="56183D1C" w14:textId="3EB93DB0" w:rsidR="00360184" w:rsidRPr="001B1F2C" w:rsidDel="000A3FE2" w:rsidRDefault="00360184" w:rsidP="00360184">
      <w:pPr>
        <w:rPr>
          <w:del w:id="16769" w:author="Ericsson User" w:date="2022-01-06T19:38:00Z"/>
          <w:b/>
        </w:rPr>
      </w:pPr>
    </w:p>
    <w:p w14:paraId="7AED3455" w14:textId="7B3FDDF9" w:rsidR="00360184" w:rsidRPr="00356814" w:rsidDel="000A3FE2" w:rsidRDefault="00360184" w:rsidP="00360184">
      <w:pPr>
        <w:pStyle w:val="Heading4"/>
        <w:rPr>
          <w:del w:id="16770" w:author="Ericsson User" w:date="2022-01-06T19:38:00Z"/>
        </w:rPr>
      </w:pPr>
      <w:bookmarkStart w:id="16771" w:name="_Toc51852473"/>
      <w:bookmarkStart w:id="16772" w:name="_Toc56620424"/>
      <w:bookmarkStart w:id="16773" w:name="_Toc64448064"/>
      <w:bookmarkStart w:id="16774" w:name="_Toc74152839"/>
      <w:bookmarkStart w:id="16775" w:name="_Toc88656264"/>
      <w:bookmarkStart w:id="16776" w:name="_Toc88657323"/>
      <w:del w:id="16777" w:author="Ericsson User" w:date="2022-01-06T19:38:00Z">
        <w:r w:rsidRPr="00356814" w:rsidDel="000A3FE2">
          <w:delText>9.3.</w:delText>
        </w:r>
        <w:r w:rsidDel="000A3FE2">
          <w:delText>1</w:delText>
        </w:r>
        <w:r w:rsidRPr="00356814" w:rsidDel="000A3FE2">
          <w:delText>.</w:delText>
        </w:r>
        <w:r w:rsidDel="000A3FE2">
          <w:delText>96</w:delText>
        </w:r>
        <w:r w:rsidRPr="00356814" w:rsidDel="000A3FE2">
          <w:tab/>
        </w:r>
        <w:r w:rsidRPr="003A5FEB" w:rsidDel="000A3FE2">
          <w:delText>Extended gNB-CU-</w:delText>
        </w:r>
        <w:r w:rsidDel="000A3FE2">
          <w:delText>U</w:delText>
        </w:r>
        <w:r w:rsidRPr="003A5FEB" w:rsidDel="000A3FE2">
          <w:delText>P Name</w:delText>
        </w:r>
        <w:bookmarkEnd w:id="16771"/>
        <w:bookmarkEnd w:id="16772"/>
        <w:bookmarkEnd w:id="16773"/>
        <w:bookmarkEnd w:id="16774"/>
        <w:bookmarkEnd w:id="16775"/>
        <w:bookmarkEnd w:id="16776"/>
      </w:del>
    </w:p>
    <w:p w14:paraId="78FDA6EC" w14:textId="75617AC1" w:rsidR="00360184" w:rsidRPr="00356814" w:rsidDel="000A3FE2" w:rsidRDefault="00360184" w:rsidP="00360184">
      <w:pPr>
        <w:rPr>
          <w:del w:id="16778" w:author="Ericsson User" w:date="2022-01-06T19:38:00Z"/>
        </w:rPr>
      </w:pPr>
      <w:del w:id="16779" w:author="Ericsson User" w:date="2022-01-06T19:38:00Z">
        <w:r w:rsidRPr="00356814" w:rsidDel="000A3FE2">
          <w:delText>This IE provide</w:delText>
        </w:r>
        <w:r w:rsidDel="000A3FE2">
          <w:delText>s</w:delText>
        </w:r>
        <w:r w:rsidRPr="00356814" w:rsidDel="000A3FE2">
          <w:delText xml:space="preserve"> </w:delText>
        </w:r>
        <w:r w:rsidDel="000A3FE2">
          <w:delText>e</w:delText>
        </w:r>
        <w:r w:rsidRPr="007D4A56" w:rsidDel="000A3FE2">
          <w:delText xml:space="preserve">xtended human readable name of the </w:delText>
        </w:r>
        <w:r w:rsidDel="000A3FE2">
          <w:delText>gNB-CU-UP</w:delText>
        </w:r>
        <w:r w:rsidRPr="007D4A56" w:rsidDel="000A3FE2">
          <w:delText>.</w:delText>
        </w:r>
      </w:del>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360184" w:rsidRPr="00356814" w:rsidDel="000A3FE2" w14:paraId="43363BF1" w14:textId="152DAB6B" w:rsidTr="00360184">
        <w:trPr>
          <w:del w:id="16780" w:author="Ericsson User" w:date="2022-01-06T19:38:00Z"/>
        </w:trPr>
        <w:tc>
          <w:tcPr>
            <w:tcW w:w="2127" w:type="dxa"/>
          </w:tcPr>
          <w:p w14:paraId="35F9AA4A" w14:textId="6EFE3D5D" w:rsidR="00360184" w:rsidRPr="00356814" w:rsidDel="000A3FE2" w:rsidRDefault="00360184" w:rsidP="00360184">
            <w:pPr>
              <w:pStyle w:val="TAH"/>
              <w:rPr>
                <w:del w:id="16781" w:author="Ericsson User" w:date="2022-01-06T19:38:00Z"/>
                <w:lang w:eastAsia="ja-JP"/>
              </w:rPr>
            </w:pPr>
            <w:del w:id="16782" w:author="Ericsson User" w:date="2022-01-06T19:38:00Z">
              <w:r w:rsidRPr="00356814" w:rsidDel="000A3FE2">
                <w:rPr>
                  <w:lang w:eastAsia="ja-JP"/>
                </w:rPr>
                <w:delText>IE/Group Name</w:delText>
              </w:r>
            </w:del>
          </w:p>
        </w:tc>
        <w:tc>
          <w:tcPr>
            <w:tcW w:w="1134" w:type="dxa"/>
          </w:tcPr>
          <w:p w14:paraId="4606AAC8" w14:textId="2A851E02" w:rsidR="00360184" w:rsidRPr="00356814" w:rsidDel="000A3FE2" w:rsidRDefault="00360184" w:rsidP="00360184">
            <w:pPr>
              <w:pStyle w:val="TAH"/>
              <w:rPr>
                <w:del w:id="16783" w:author="Ericsson User" w:date="2022-01-06T19:38:00Z"/>
                <w:lang w:eastAsia="ja-JP"/>
              </w:rPr>
            </w:pPr>
            <w:del w:id="16784" w:author="Ericsson User" w:date="2022-01-06T19:38:00Z">
              <w:r w:rsidRPr="00356814" w:rsidDel="000A3FE2">
                <w:rPr>
                  <w:lang w:eastAsia="ja-JP"/>
                </w:rPr>
                <w:delText>Presence</w:delText>
              </w:r>
            </w:del>
          </w:p>
        </w:tc>
        <w:tc>
          <w:tcPr>
            <w:tcW w:w="1134" w:type="dxa"/>
          </w:tcPr>
          <w:p w14:paraId="08D28297" w14:textId="4FDD0B11" w:rsidR="00360184" w:rsidRPr="00356814" w:rsidDel="000A3FE2" w:rsidRDefault="00360184" w:rsidP="00360184">
            <w:pPr>
              <w:pStyle w:val="TAH"/>
              <w:rPr>
                <w:del w:id="16785" w:author="Ericsson User" w:date="2022-01-06T19:38:00Z"/>
                <w:lang w:eastAsia="ja-JP"/>
              </w:rPr>
            </w:pPr>
            <w:del w:id="16786" w:author="Ericsson User" w:date="2022-01-06T19:38:00Z">
              <w:r w:rsidRPr="00356814" w:rsidDel="000A3FE2">
                <w:rPr>
                  <w:lang w:eastAsia="ja-JP"/>
                </w:rPr>
                <w:delText>Range</w:delText>
              </w:r>
            </w:del>
          </w:p>
        </w:tc>
        <w:tc>
          <w:tcPr>
            <w:tcW w:w="1701" w:type="dxa"/>
          </w:tcPr>
          <w:p w14:paraId="0EE89CB9" w14:textId="6DFE6AEF" w:rsidR="00360184" w:rsidRPr="00356814" w:rsidDel="000A3FE2" w:rsidRDefault="00360184" w:rsidP="00360184">
            <w:pPr>
              <w:pStyle w:val="TAH"/>
              <w:rPr>
                <w:del w:id="16787" w:author="Ericsson User" w:date="2022-01-06T19:38:00Z"/>
                <w:lang w:eastAsia="ja-JP"/>
              </w:rPr>
            </w:pPr>
            <w:del w:id="16788" w:author="Ericsson User" w:date="2022-01-06T19:38:00Z">
              <w:r w:rsidRPr="00356814" w:rsidDel="000A3FE2">
                <w:rPr>
                  <w:lang w:eastAsia="ja-JP"/>
                </w:rPr>
                <w:delText>IE type and reference</w:delText>
              </w:r>
            </w:del>
          </w:p>
        </w:tc>
        <w:tc>
          <w:tcPr>
            <w:tcW w:w="1559" w:type="dxa"/>
          </w:tcPr>
          <w:p w14:paraId="0CD10BB9" w14:textId="0BA15F86" w:rsidR="00360184" w:rsidRPr="00356814" w:rsidDel="000A3FE2" w:rsidRDefault="00360184" w:rsidP="00360184">
            <w:pPr>
              <w:pStyle w:val="TAH"/>
              <w:rPr>
                <w:del w:id="16789" w:author="Ericsson User" w:date="2022-01-06T19:38:00Z"/>
                <w:lang w:eastAsia="ja-JP"/>
              </w:rPr>
            </w:pPr>
            <w:del w:id="16790" w:author="Ericsson User" w:date="2022-01-06T19:38:00Z">
              <w:r w:rsidRPr="00356814" w:rsidDel="000A3FE2">
                <w:rPr>
                  <w:lang w:eastAsia="ja-JP"/>
                </w:rPr>
                <w:delText>Semantics description</w:delText>
              </w:r>
            </w:del>
          </w:p>
        </w:tc>
        <w:tc>
          <w:tcPr>
            <w:tcW w:w="1276" w:type="dxa"/>
          </w:tcPr>
          <w:p w14:paraId="4ABB799E" w14:textId="48DA4935" w:rsidR="00360184" w:rsidRPr="00356814" w:rsidDel="000A3FE2" w:rsidRDefault="00360184" w:rsidP="00360184">
            <w:pPr>
              <w:pStyle w:val="TAH"/>
              <w:rPr>
                <w:del w:id="16791" w:author="Ericsson User" w:date="2022-01-06T19:38:00Z"/>
                <w:lang w:eastAsia="ja-JP"/>
              </w:rPr>
            </w:pPr>
            <w:del w:id="16792" w:author="Ericsson User" w:date="2022-01-06T19:38:00Z">
              <w:r w:rsidRPr="00356814" w:rsidDel="000A3FE2">
                <w:rPr>
                  <w:lang w:eastAsia="ja-JP"/>
                </w:rPr>
                <w:delText>Criticality</w:delText>
              </w:r>
            </w:del>
          </w:p>
        </w:tc>
        <w:tc>
          <w:tcPr>
            <w:tcW w:w="1276" w:type="dxa"/>
          </w:tcPr>
          <w:p w14:paraId="15359232" w14:textId="6FB8875B" w:rsidR="00360184" w:rsidRPr="00356814" w:rsidDel="000A3FE2" w:rsidRDefault="00360184" w:rsidP="00360184">
            <w:pPr>
              <w:pStyle w:val="TAH"/>
              <w:rPr>
                <w:del w:id="16793" w:author="Ericsson User" w:date="2022-01-06T19:38:00Z"/>
                <w:lang w:eastAsia="ja-JP"/>
              </w:rPr>
            </w:pPr>
            <w:del w:id="16794" w:author="Ericsson User" w:date="2022-01-06T19:38:00Z">
              <w:r w:rsidRPr="00356814" w:rsidDel="000A3FE2">
                <w:rPr>
                  <w:lang w:eastAsia="ja-JP"/>
                </w:rPr>
                <w:delText>Assigned Criticality</w:delText>
              </w:r>
            </w:del>
          </w:p>
        </w:tc>
      </w:tr>
      <w:tr w:rsidR="00360184" w:rsidRPr="00356814" w:rsidDel="000A3FE2" w14:paraId="6EF03DC1" w14:textId="2663269B" w:rsidTr="00360184">
        <w:trPr>
          <w:del w:id="16795" w:author="Ericsson User" w:date="2022-01-06T19:38:00Z"/>
        </w:trPr>
        <w:tc>
          <w:tcPr>
            <w:tcW w:w="2127" w:type="dxa"/>
          </w:tcPr>
          <w:p w14:paraId="12A653BC" w14:textId="39B9F55A" w:rsidR="00360184" w:rsidRPr="00356814" w:rsidDel="000A3FE2" w:rsidRDefault="00360184" w:rsidP="00360184">
            <w:pPr>
              <w:pStyle w:val="TAL"/>
              <w:rPr>
                <w:del w:id="16796" w:author="Ericsson User" w:date="2022-01-06T19:38:00Z"/>
                <w:lang w:eastAsia="ja-JP"/>
              </w:rPr>
            </w:pPr>
            <w:del w:id="16797" w:author="Ericsson User" w:date="2022-01-06T19:38:00Z">
              <w:r w:rsidRPr="00F96C23" w:rsidDel="000A3FE2">
                <w:rPr>
                  <w:lang w:eastAsia="ja-JP"/>
                </w:rPr>
                <w:delText xml:space="preserve">gNB-CU-UP </w:delText>
              </w:r>
              <w:r w:rsidDel="000A3FE2">
                <w:rPr>
                  <w:lang w:eastAsia="ja-JP"/>
                </w:rPr>
                <w:delText>Name Visible</w:delText>
              </w:r>
            </w:del>
          </w:p>
        </w:tc>
        <w:tc>
          <w:tcPr>
            <w:tcW w:w="1134" w:type="dxa"/>
          </w:tcPr>
          <w:p w14:paraId="11E71C35" w14:textId="45C04447" w:rsidR="00360184" w:rsidRPr="006D33FE" w:rsidDel="000A3FE2" w:rsidRDefault="00360184" w:rsidP="00360184">
            <w:pPr>
              <w:pStyle w:val="TAL"/>
              <w:rPr>
                <w:del w:id="16798" w:author="Ericsson User" w:date="2022-01-06T19:38:00Z"/>
                <w:rFonts w:eastAsia="SimSun"/>
                <w:lang w:eastAsia="zh-CN"/>
              </w:rPr>
            </w:pPr>
            <w:del w:id="16799" w:author="Ericsson User" w:date="2022-01-06T19:38:00Z">
              <w:r w:rsidRPr="006D33FE" w:rsidDel="000A3FE2">
                <w:rPr>
                  <w:rFonts w:eastAsia="SimSun" w:hint="eastAsia"/>
                  <w:lang w:eastAsia="zh-CN"/>
                </w:rPr>
                <w:delText>O</w:delText>
              </w:r>
            </w:del>
          </w:p>
        </w:tc>
        <w:tc>
          <w:tcPr>
            <w:tcW w:w="1134" w:type="dxa"/>
          </w:tcPr>
          <w:p w14:paraId="6A31C69D" w14:textId="7C0820C5" w:rsidR="00360184" w:rsidRPr="00356814" w:rsidDel="000A3FE2" w:rsidRDefault="00360184" w:rsidP="00360184">
            <w:pPr>
              <w:pStyle w:val="TAL"/>
              <w:rPr>
                <w:del w:id="16800" w:author="Ericsson User" w:date="2022-01-06T19:38:00Z"/>
                <w:i/>
                <w:lang w:eastAsia="ja-JP"/>
              </w:rPr>
            </w:pPr>
          </w:p>
        </w:tc>
        <w:tc>
          <w:tcPr>
            <w:tcW w:w="1701" w:type="dxa"/>
          </w:tcPr>
          <w:p w14:paraId="129D5911" w14:textId="43932603" w:rsidR="00360184" w:rsidRPr="00356814" w:rsidDel="000A3FE2" w:rsidRDefault="00360184" w:rsidP="00360184">
            <w:pPr>
              <w:pStyle w:val="TAL"/>
              <w:rPr>
                <w:del w:id="16801" w:author="Ericsson User" w:date="2022-01-06T19:38:00Z"/>
                <w:lang w:eastAsia="ja-JP"/>
              </w:rPr>
            </w:pPr>
            <w:del w:id="16802" w:author="Ericsson User" w:date="2022-01-06T19:38:00Z">
              <w:r w:rsidRPr="0006726D" w:rsidDel="000A3FE2">
                <w:rPr>
                  <w:lang w:eastAsia="ja-JP"/>
                </w:rPr>
                <w:delText>VisibleString (SIZE(1..150, …))</w:delText>
              </w:r>
            </w:del>
          </w:p>
        </w:tc>
        <w:tc>
          <w:tcPr>
            <w:tcW w:w="1559" w:type="dxa"/>
          </w:tcPr>
          <w:p w14:paraId="396EA776" w14:textId="7F2621D2" w:rsidR="00360184" w:rsidRPr="00356814" w:rsidDel="000A3FE2" w:rsidRDefault="00360184" w:rsidP="00360184">
            <w:pPr>
              <w:pStyle w:val="TAL"/>
              <w:rPr>
                <w:del w:id="16803" w:author="Ericsson User" w:date="2022-01-06T19:38:00Z"/>
                <w:lang w:eastAsia="ja-JP"/>
              </w:rPr>
            </w:pPr>
          </w:p>
        </w:tc>
        <w:tc>
          <w:tcPr>
            <w:tcW w:w="1276" w:type="dxa"/>
          </w:tcPr>
          <w:p w14:paraId="651B1BE1" w14:textId="2B8175D5" w:rsidR="00360184" w:rsidRPr="00356814" w:rsidDel="000A3FE2" w:rsidRDefault="00360184" w:rsidP="00360184">
            <w:pPr>
              <w:pStyle w:val="TAC"/>
              <w:rPr>
                <w:del w:id="16804" w:author="Ericsson User" w:date="2022-01-06T19:38:00Z"/>
                <w:lang w:eastAsia="ja-JP"/>
              </w:rPr>
            </w:pPr>
            <w:del w:id="16805" w:author="Ericsson User" w:date="2022-01-06T19:38:00Z">
              <w:r w:rsidRPr="00356814" w:rsidDel="000A3FE2">
                <w:rPr>
                  <w:lang w:eastAsia="zh-CN"/>
                </w:rPr>
                <w:delText>-</w:delText>
              </w:r>
            </w:del>
          </w:p>
        </w:tc>
        <w:tc>
          <w:tcPr>
            <w:tcW w:w="1276" w:type="dxa"/>
          </w:tcPr>
          <w:p w14:paraId="5C09618D" w14:textId="209244B9" w:rsidR="00360184" w:rsidRPr="00356814" w:rsidDel="000A3FE2" w:rsidRDefault="00360184" w:rsidP="00360184">
            <w:pPr>
              <w:pStyle w:val="TAC"/>
              <w:rPr>
                <w:del w:id="16806" w:author="Ericsson User" w:date="2022-01-06T19:38:00Z"/>
                <w:lang w:eastAsia="ja-JP"/>
              </w:rPr>
            </w:pPr>
          </w:p>
        </w:tc>
      </w:tr>
      <w:tr w:rsidR="00360184" w:rsidRPr="00356814" w:rsidDel="000A3FE2" w14:paraId="01B93F6F" w14:textId="00AEAFFB" w:rsidTr="00360184">
        <w:trPr>
          <w:del w:id="16807" w:author="Ericsson User" w:date="2022-01-06T19:38:00Z"/>
        </w:trPr>
        <w:tc>
          <w:tcPr>
            <w:tcW w:w="2127" w:type="dxa"/>
          </w:tcPr>
          <w:p w14:paraId="117E05A9" w14:textId="02EC8E98" w:rsidR="00360184" w:rsidRPr="00356814" w:rsidDel="000A3FE2" w:rsidRDefault="00360184" w:rsidP="00360184">
            <w:pPr>
              <w:pStyle w:val="TAL"/>
              <w:rPr>
                <w:del w:id="16808" w:author="Ericsson User" w:date="2022-01-06T19:38:00Z"/>
                <w:lang w:eastAsia="ja-JP"/>
              </w:rPr>
            </w:pPr>
            <w:del w:id="16809" w:author="Ericsson User" w:date="2022-01-06T19:38:00Z">
              <w:r w:rsidRPr="00F96C23" w:rsidDel="000A3FE2">
                <w:rPr>
                  <w:lang w:eastAsia="ja-JP"/>
                </w:rPr>
                <w:delText xml:space="preserve">gNB-CU-UP </w:delText>
              </w:r>
              <w:r w:rsidDel="000A3FE2">
                <w:rPr>
                  <w:lang w:eastAsia="ja-JP"/>
                </w:rPr>
                <w:delText>Name UTF8</w:delText>
              </w:r>
            </w:del>
          </w:p>
        </w:tc>
        <w:tc>
          <w:tcPr>
            <w:tcW w:w="1134" w:type="dxa"/>
          </w:tcPr>
          <w:p w14:paraId="2AABD147" w14:textId="1C4E1EA3" w:rsidR="00360184" w:rsidRPr="00356814" w:rsidDel="000A3FE2" w:rsidRDefault="00360184" w:rsidP="00360184">
            <w:pPr>
              <w:pStyle w:val="TAL"/>
              <w:rPr>
                <w:del w:id="16810" w:author="Ericsson User" w:date="2022-01-06T19:38:00Z"/>
                <w:lang w:eastAsia="ja-JP"/>
              </w:rPr>
            </w:pPr>
            <w:del w:id="16811" w:author="Ericsson User" w:date="2022-01-06T19:38:00Z">
              <w:r w:rsidDel="000A3FE2">
                <w:rPr>
                  <w:lang w:eastAsia="ja-JP"/>
                </w:rPr>
                <w:delText>O</w:delText>
              </w:r>
            </w:del>
          </w:p>
        </w:tc>
        <w:tc>
          <w:tcPr>
            <w:tcW w:w="1134" w:type="dxa"/>
          </w:tcPr>
          <w:p w14:paraId="1C886311" w14:textId="7BFA0B68" w:rsidR="00360184" w:rsidRPr="00356814" w:rsidDel="000A3FE2" w:rsidRDefault="00360184" w:rsidP="00360184">
            <w:pPr>
              <w:pStyle w:val="TAL"/>
              <w:rPr>
                <w:del w:id="16812" w:author="Ericsson User" w:date="2022-01-06T19:38:00Z"/>
                <w:i/>
                <w:lang w:eastAsia="ja-JP"/>
              </w:rPr>
            </w:pPr>
          </w:p>
        </w:tc>
        <w:tc>
          <w:tcPr>
            <w:tcW w:w="1701" w:type="dxa"/>
          </w:tcPr>
          <w:p w14:paraId="374D4796" w14:textId="46A06657" w:rsidR="00360184" w:rsidRPr="00356814" w:rsidDel="000A3FE2" w:rsidRDefault="00360184" w:rsidP="00360184">
            <w:pPr>
              <w:pStyle w:val="TAL"/>
              <w:rPr>
                <w:del w:id="16813" w:author="Ericsson User" w:date="2022-01-06T19:38:00Z"/>
                <w:lang w:eastAsia="ja-JP"/>
              </w:rPr>
            </w:pPr>
            <w:del w:id="16814" w:author="Ericsson User" w:date="2022-01-06T19:38:00Z">
              <w:r w:rsidRPr="008D4147" w:rsidDel="000A3FE2">
                <w:rPr>
                  <w:lang w:eastAsia="ja-JP"/>
                </w:rPr>
                <w:delText>UTF8String</w:delText>
              </w:r>
              <w:r w:rsidDel="000A3FE2">
                <w:rPr>
                  <w:lang w:eastAsia="ja-JP"/>
                </w:rPr>
                <w:delText xml:space="preserve"> </w:delText>
              </w:r>
              <w:r w:rsidRPr="0006726D" w:rsidDel="000A3FE2">
                <w:rPr>
                  <w:lang w:eastAsia="ja-JP"/>
                </w:rPr>
                <w:delText>(SIZE(1..150, …))</w:delText>
              </w:r>
            </w:del>
          </w:p>
        </w:tc>
        <w:tc>
          <w:tcPr>
            <w:tcW w:w="1559" w:type="dxa"/>
          </w:tcPr>
          <w:p w14:paraId="2AC0191D" w14:textId="1282EA2E" w:rsidR="00360184" w:rsidRPr="00356814" w:rsidDel="000A3FE2" w:rsidRDefault="00360184" w:rsidP="00360184">
            <w:pPr>
              <w:pStyle w:val="TAL"/>
              <w:rPr>
                <w:del w:id="16815" w:author="Ericsson User" w:date="2022-01-06T19:38:00Z"/>
                <w:lang w:eastAsia="ja-JP"/>
              </w:rPr>
            </w:pPr>
          </w:p>
        </w:tc>
        <w:tc>
          <w:tcPr>
            <w:tcW w:w="1276" w:type="dxa"/>
          </w:tcPr>
          <w:p w14:paraId="26903C49" w14:textId="204529FD" w:rsidR="00360184" w:rsidRPr="00356814" w:rsidDel="000A3FE2" w:rsidRDefault="00360184" w:rsidP="00360184">
            <w:pPr>
              <w:pStyle w:val="TAC"/>
              <w:rPr>
                <w:del w:id="16816" w:author="Ericsson User" w:date="2022-01-06T19:38:00Z"/>
                <w:lang w:eastAsia="ja-JP"/>
              </w:rPr>
            </w:pPr>
            <w:del w:id="16817" w:author="Ericsson User" w:date="2022-01-06T19:38:00Z">
              <w:r w:rsidRPr="00356814" w:rsidDel="000A3FE2">
                <w:rPr>
                  <w:lang w:eastAsia="zh-CN"/>
                </w:rPr>
                <w:delText>-</w:delText>
              </w:r>
            </w:del>
          </w:p>
        </w:tc>
        <w:tc>
          <w:tcPr>
            <w:tcW w:w="1276" w:type="dxa"/>
          </w:tcPr>
          <w:p w14:paraId="066592B1" w14:textId="18689F29" w:rsidR="00360184" w:rsidRPr="00356814" w:rsidDel="000A3FE2" w:rsidRDefault="00360184" w:rsidP="00360184">
            <w:pPr>
              <w:pStyle w:val="TAC"/>
              <w:rPr>
                <w:del w:id="16818" w:author="Ericsson User" w:date="2022-01-06T19:38:00Z"/>
                <w:lang w:eastAsia="ja-JP"/>
              </w:rPr>
            </w:pPr>
          </w:p>
        </w:tc>
      </w:tr>
    </w:tbl>
    <w:p w14:paraId="3AC34277" w14:textId="48A1D99E" w:rsidR="00360184" w:rsidRPr="001B1F2C" w:rsidDel="000A3FE2" w:rsidRDefault="00360184" w:rsidP="00360184">
      <w:pPr>
        <w:rPr>
          <w:del w:id="16819" w:author="Ericsson User" w:date="2022-01-06T19:38:00Z"/>
          <w:b/>
        </w:rPr>
      </w:pPr>
    </w:p>
    <w:p w14:paraId="6FD9B176" w14:textId="3F0B23BC" w:rsidR="00360184" w:rsidRPr="00DA21C4" w:rsidDel="000A3FE2" w:rsidRDefault="00360184" w:rsidP="00360184">
      <w:pPr>
        <w:pStyle w:val="Heading4"/>
        <w:rPr>
          <w:del w:id="16820" w:author="Ericsson User" w:date="2022-01-06T19:38:00Z"/>
        </w:rPr>
      </w:pPr>
      <w:bookmarkStart w:id="16821" w:name="_Toc74152840"/>
      <w:bookmarkStart w:id="16822" w:name="_Toc88656265"/>
      <w:bookmarkStart w:id="16823" w:name="_Toc88657324"/>
      <w:bookmarkStart w:id="16824" w:name="_Toc51852474"/>
      <w:bookmarkStart w:id="16825" w:name="_Toc56620425"/>
      <w:bookmarkStart w:id="16826" w:name="_Toc64448065"/>
      <w:del w:id="16827" w:author="Ericsson User" w:date="2022-01-06T19:38:00Z">
        <w:r w:rsidRPr="00DA21C4" w:rsidDel="000A3FE2">
          <w:delText>9.3.1.</w:delText>
        </w:r>
        <w:r w:rsidDel="000A3FE2">
          <w:delText>97</w:delText>
        </w:r>
        <w:r w:rsidRPr="00DA21C4" w:rsidDel="000A3FE2">
          <w:tab/>
        </w:r>
        <w:r w:rsidDel="000A3FE2">
          <w:delText xml:space="preserve">Extended </w:delText>
        </w:r>
        <w:r w:rsidRPr="00DA21C4" w:rsidDel="000A3FE2">
          <w:delText>NR CGI Support</w:delText>
        </w:r>
        <w:r w:rsidRPr="00DA21C4" w:rsidDel="000A3FE2">
          <w:rPr>
            <w:rFonts w:hint="eastAsia"/>
          </w:rPr>
          <w:delText xml:space="preserve"> </w:delText>
        </w:r>
        <w:r w:rsidRPr="00DA21C4" w:rsidDel="000A3FE2">
          <w:delText>List</w:delText>
        </w:r>
        <w:bookmarkEnd w:id="16821"/>
        <w:bookmarkEnd w:id="16822"/>
        <w:bookmarkEnd w:id="16823"/>
      </w:del>
    </w:p>
    <w:p w14:paraId="0D79F1BC" w14:textId="644D8693" w:rsidR="00360184" w:rsidRPr="00DA21C4" w:rsidDel="000A3FE2" w:rsidRDefault="00360184" w:rsidP="00360184">
      <w:pPr>
        <w:rPr>
          <w:del w:id="16828" w:author="Ericsson User" w:date="2022-01-06T19:38:00Z"/>
        </w:rPr>
      </w:pPr>
      <w:del w:id="16829" w:author="Ericsson User" w:date="2022-01-06T19:38:00Z">
        <w:r w:rsidRPr="00DA21C4" w:rsidDel="000A3FE2">
          <w:delText>This IE indicates the list of supported NR CGIs.</w:delText>
        </w:r>
      </w:del>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360184" w:rsidRPr="00DA21C4" w:rsidDel="000A3FE2" w14:paraId="44625D7C" w14:textId="785563EC" w:rsidTr="00360184">
        <w:trPr>
          <w:del w:id="16830" w:author="Ericsson User" w:date="2022-01-06T19:38:00Z"/>
        </w:trPr>
        <w:tc>
          <w:tcPr>
            <w:tcW w:w="2160" w:type="dxa"/>
          </w:tcPr>
          <w:p w14:paraId="1A3B6223" w14:textId="3C6A19F3" w:rsidR="00360184" w:rsidRPr="00DA21C4" w:rsidDel="000A3FE2" w:rsidRDefault="00360184" w:rsidP="00360184">
            <w:pPr>
              <w:pStyle w:val="TAH"/>
              <w:rPr>
                <w:del w:id="16831" w:author="Ericsson User" w:date="2022-01-06T19:38:00Z"/>
                <w:lang w:eastAsia="ja-JP"/>
              </w:rPr>
            </w:pPr>
            <w:del w:id="16832" w:author="Ericsson User" w:date="2022-01-06T19:38:00Z">
              <w:r w:rsidRPr="00DA21C4" w:rsidDel="000A3FE2">
                <w:rPr>
                  <w:lang w:eastAsia="ja-JP"/>
                </w:rPr>
                <w:delText>IE/Group Name</w:delText>
              </w:r>
            </w:del>
          </w:p>
        </w:tc>
        <w:tc>
          <w:tcPr>
            <w:tcW w:w="1080" w:type="dxa"/>
          </w:tcPr>
          <w:p w14:paraId="73308BF7" w14:textId="37FC981F" w:rsidR="00360184" w:rsidRPr="00DA21C4" w:rsidDel="000A3FE2" w:rsidRDefault="00360184" w:rsidP="00360184">
            <w:pPr>
              <w:pStyle w:val="TAH"/>
              <w:rPr>
                <w:del w:id="16833" w:author="Ericsson User" w:date="2022-01-06T19:38:00Z"/>
                <w:lang w:eastAsia="ja-JP"/>
              </w:rPr>
            </w:pPr>
            <w:del w:id="16834" w:author="Ericsson User" w:date="2022-01-06T19:38:00Z">
              <w:r w:rsidRPr="00DA21C4" w:rsidDel="000A3FE2">
                <w:rPr>
                  <w:lang w:eastAsia="ja-JP"/>
                </w:rPr>
                <w:delText>Presence</w:delText>
              </w:r>
            </w:del>
          </w:p>
        </w:tc>
        <w:tc>
          <w:tcPr>
            <w:tcW w:w="1722" w:type="dxa"/>
          </w:tcPr>
          <w:p w14:paraId="287665DD" w14:textId="10A1A092" w:rsidR="00360184" w:rsidRPr="00DA21C4" w:rsidDel="000A3FE2" w:rsidRDefault="00360184" w:rsidP="00360184">
            <w:pPr>
              <w:pStyle w:val="TAH"/>
              <w:rPr>
                <w:del w:id="16835" w:author="Ericsson User" w:date="2022-01-06T19:38:00Z"/>
                <w:lang w:eastAsia="ja-JP"/>
              </w:rPr>
            </w:pPr>
            <w:del w:id="16836" w:author="Ericsson User" w:date="2022-01-06T19:38:00Z">
              <w:r w:rsidRPr="00DA21C4" w:rsidDel="000A3FE2">
                <w:rPr>
                  <w:lang w:eastAsia="ja-JP"/>
                </w:rPr>
                <w:delText>Range</w:delText>
              </w:r>
            </w:del>
          </w:p>
        </w:tc>
        <w:tc>
          <w:tcPr>
            <w:tcW w:w="1842" w:type="dxa"/>
          </w:tcPr>
          <w:p w14:paraId="612E8EBF" w14:textId="21517B45" w:rsidR="00360184" w:rsidRPr="00DA21C4" w:rsidDel="000A3FE2" w:rsidRDefault="00360184" w:rsidP="00360184">
            <w:pPr>
              <w:pStyle w:val="TAH"/>
              <w:rPr>
                <w:del w:id="16837" w:author="Ericsson User" w:date="2022-01-06T19:38:00Z"/>
                <w:lang w:eastAsia="ja-JP"/>
              </w:rPr>
            </w:pPr>
            <w:del w:id="16838" w:author="Ericsson User" w:date="2022-01-06T19:38:00Z">
              <w:r w:rsidRPr="00DA21C4" w:rsidDel="000A3FE2">
                <w:rPr>
                  <w:lang w:eastAsia="ja-JP"/>
                </w:rPr>
                <w:delText>IE type and reference</w:delText>
              </w:r>
            </w:del>
          </w:p>
        </w:tc>
        <w:tc>
          <w:tcPr>
            <w:tcW w:w="3119" w:type="dxa"/>
          </w:tcPr>
          <w:p w14:paraId="52272FD2" w14:textId="2CEC17AF" w:rsidR="00360184" w:rsidRPr="00DA21C4" w:rsidDel="000A3FE2" w:rsidRDefault="00360184" w:rsidP="00360184">
            <w:pPr>
              <w:pStyle w:val="TAH"/>
              <w:rPr>
                <w:del w:id="16839" w:author="Ericsson User" w:date="2022-01-06T19:38:00Z"/>
                <w:lang w:eastAsia="ja-JP"/>
              </w:rPr>
            </w:pPr>
            <w:del w:id="16840" w:author="Ericsson User" w:date="2022-01-06T19:38:00Z">
              <w:r w:rsidRPr="00DA21C4" w:rsidDel="000A3FE2">
                <w:rPr>
                  <w:lang w:eastAsia="ja-JP"/>
                </w:rPr>
                <w:delText>Semantics description</w:delText>
              </w:r>
            </w:del>
          </w:p>
        </w:tc>
      </w:tr>
      <w:tr w:rsidR="00360184" w:rsidRPr="00DA21C4" w:rsidDel="000A3FE2" w14:paraId="177A28B7" w14:textId="2FE390DA" w:rsidTr="00360184">
        <w:trPr>
          <w:del w:id="16841" w:author="Ericsson User" w:date="2022-01-06T19:38:00Z"/>
        </w:trPr>
        <w:tc>
          <w:tcPr>
            <w:tcW w:w="2160" w:type="dxa"/>
          </w:tcPr>
          <w:p w14:paraId="0CA941DB" w14:textId="54877888" w:rsidR="00360184" w:rsidRPr="00AB6EEC" w:rsidDel="000A3FE2" w:rsidRDefault="00360184" w:rsidP="00360184">
            <w:pPr>
              <w:pStyle w:val="TAL"/>
              <w:rPr>
                <w:del w:id="16842" w:author="Ericsson User" w:date="2022-01-06T19:38:00Z"/>
                <w:b/>
                <w:bCs/>
              </w:rPr>
            </w:pPr>
            <w:del w:id="16843" w:author="Ericsson User" w:date="2022-01-06T19:38:00Z">
              <w:r w:rsidRPr="00AB6EEC" w:rsidDel="000A3FE2">
                <w:rPr>
                  <w:b/>
                  <w:bCs/>
                </w:rPr>
                <w:delText>Extended NR CGI Support Item IEs</w:delText>
              </w:r>
            </w:del>
          </w:p>
        </w:tc>
        <w:tc>
          <w:tcPr>
            <w:tcW w:w="1080" w:type="dxa"/>
          </w:tcPr>
          <w:p w14:paraId="54501FEF" w14:textId="6C27D9FD" w:rsidR="00360184" w:rsidRPr="00DA21C4" w:rsidDel="000A3FE2" w:rsidRDefault="00360184" w:rsidP="00360184">
            <w:pPr>
              <w:pStyle w:val="TAL"/>
              <w:rPr>
                <w:del w:id="16844" w:author="Ericsson User" w:date="2022-01-06T19:38:00Z"/>
                <w:lang w:eastAsia="ja-JP"/>
              </w:rPr>
            </w:pPr>
          </w:p>
        </w:tc>
        <w:tc>
          <w:tcPr>
            <w:tcW w:w="1722" w:type="dxa"/>
          </w:tcPr>
          <w:p w14:paraId="20E60891" w14:textId="45224FE9" w:rsidR="00360184" w:rsidRPr="00DA3ED5" w:rsidDel="000A3FE2" w:rsidRDefault="00360184" w:rsidP="00360184">
            <w:pPr>
              <w:pStyle w:val="TAL"/>
              <w:rPr>
                <w:del w:id="16845" w:author="Ericsson User" w:date="2022-01-06T19:38:00Z"/>
                <w:lang w:eastAsia="ja-JP"/>
              </w:rPr>
            </w:pPr>
            <w:del w:id="16846" w:author="Ericsson User" w:date="2022-01-06T19:38:00Z">
              <w:r w:rsidDel="000A3FE2">
                <w:rPr>
                  <w:lang w:eastAsia="ja-JP"/>
                </w:rPr>
                <w:delText>0..&lt;</w:delText>
              </w:r>
              <w:r w:rsidDel="000A3FE2">
                <w:rPr>
                  <w:i/>
                  <w:lang w:eastAsia="ja-JP"/>
                </w:rPr>
                <w:delText>maxnoofExtNRCGI</w:delText>
              </w:r>
              <w:r w:rsidDel="000A3FE2">
                <w:rPr>
                  <w:lang w:eastAsia="ja-JP"/>
                </w:rPr>
                <w:delText>&gt;</w:delText>
              </w:r>
            </w:del>
          </w:p>
        </w:tc>
        <w:tc>
          <w:tcPr>
            <w:tcW w:w="1842" w:type="dxa"/>
          </w:tcPr>
          <w:p w14:paraId="33E35601" w14:textId="5060674C" w:rsidR="00360184" w:rsidRPr="00DA21C4" w:rsidDel="000A3FE2" w:rsidRDefault="00360184" w:rsidP="00360184">
            <w:pPr>
              <w:pStyle w:val="TAL"/>
              <w:rPr>
                <w:del w:id="16847" w:author="Ericsson User" w:date="2022-01-06T19:38:00Z"/>
                <w:lang w:eastAsia="ja-JP"/>
              </w:rPr>
            </w:pPr>
          </w:p>
        </w:tc>
        <w:tc>
          <w:tcPr>
            <w:tcW w:w="3119" w:type="dxa"/>
          </w:tcPr>
          <w:p w14:paraId="33672819" w14:textId="1D67BDA8" w:rsidR="00360184" w:rsidRPr="00DA21C4" w:rsidDel="000A3FE2" w:rsidRDefault="00360184" w:rsidP="00360184">
            <w:pPr>
              <w:pStyle w:val="TAL"/>
              <w:rPr>
                <w:del w:id="16848" w:author="Ericsson User" w:date="2022-01-06T19:38:00Z"/>
                <w:lang w:eastAsia="ja-JP"/>
              </w:rPr>
            </w:pPr>
          </w:p>
        </w:tc>
      </w:tr>
      <w:tr w:rsidR="00360184" w:rsidRPr="00DA21C4" w:rsidDel="000A3FE2" w14:paraId="5C8A0F5B" w14:textId="4E5E59A2" w:rsidTr="00360184">
        <w:trPr>
          <w:del w:id="16849" w:author="Ericsson User" w:date="2022-01-06T19:38:00Z"/>
        </w:trPr>
        <w:tc>
          <w:tcPr>
            <w:tcW w:w="2160" w:type="dxa"/>
          </w:tcPr>
          <w:p w14:paraId="4478C1F5" w14:textId="44F3073B" w:rsidR="00360184" w:rsidRPr="00DA3ED5" w:rsidDel="000A3FE2" w:rsidRDefault="00360184" w:rsidP="00360184">
            <w:pPr>
              <w:pStyle w:val="TAL"/>
              <w:ind w:left="85"/>
              <w:rPr>
                <w:del w:id="16850" w:author="Ericsson User" w:date="2022-01-06T19:38:00Z"/>
              </w:rPr>
            </w:pPr>
            <w:del w:id="16851" w:author="Ericsson User" w:date="2022-01-06T19:38:00Z">
              <w:r w:rsidRPr="00DA21C4" w:rsidDel="000A3FE2">
                <w:delText>&gt;NR CGI</w:delText>
              </w:r>
            </w:del>
          </w:p>
        </w:tc>
        <w:tc>
          <w:tcPr>
            <w:tcW w:w="1080" w:type="dxa"/>
          </w:tcPr>
          <w:p w14:paraId="67B5A6CC" w14:textId="703D51FD" w:rsidR="00360184" w:rsidDel="000A3FE2" w:rsidRDefault="00360184" w:rsidP="00360184">
            <w:pPr>
              <w:pStyle w:val="TAL"/>
              <w:rPr>
                <w:del w:id="16852" w:author="Ericsson User" w:date="2022-01-06T19:38:00Z"/>
                <w:lang w:eastAsia="ja-JP"/>
              </w:rPr>
            </w:pPr>
            <w:del w:id="16853" w:author="Ericsson User" w:date="2022-01-06T19:38:00Z">
              <w:r w:rsidRPr="00DA21C4" w:rsidDel="000A3FE2">
                <w:rPr>
                  <w:lang w:eastAsia="ja-JP"/>
                </w:rPr>
                <w:delText>M</w:delText>
              </w:r>
            </w:del>
          </w:p>
        </w:tc>
        <w:tc>
          <w:tcPr>
            <w:tcW w:w="1722" w:type="dxa"/>
          </w:tcPr>
          <w:p w14:paraId="3ECCD54C" w14:textId="7B7F572F" w:rsidR="00360184" w:rsidDel="000A3FE2" w:rsidRDefault="00360184" w:rsidP="00360184">
            <w:pPr>
              <w:pStyle w:val="TAL"/>
              <w:rPr>
                <w:del w:id="16854" w:author="Ericsson User" w:date="2022-01-06T19:38:00Z"/>
                <w:lang w:eastAsia="ja-JP"/>
              </w:rPr>
            </w:pPr>
          </w:p>
        </w:tc>
        <w:tc>
          <w:tcPr>
            <w:tcW w:w="1842" w:type="dxa"/>
          </w:tcPr>
          <w:p w14:paraId="531FA1BF" w14:textId="4E09C59C" w:rsidR="00360184" w:rsidRPr="00DA21C4" w:rsidDel="000A3FE2" w:rsidRDefault="00360184" w:rsidP="00360184">
            <w:pPr>
              <w:pStyle w:val="TAL"/>
              <w:rPr>
                <w:del w:id="16855" w:author="Ericsson User" w:date="2022-01-06T19:38:00Z"/>
                <w:lang w:eastAsia="ja-JP"/>
              </w:rPr>
            </w:pPr>
            <w:del w:id="16856" w:author="Ericsson User" w:date="2022-01-06T19:38:00Z">
              <w:r w:rsidRPr="00DA21C4" w:rsidDel="000A3FE2">
                <w:rPr>
                  <w:lang w:eastAsia="ja-JP"/>
                </w:rPr>
                <w:delText>9.3.1.14</w:delText>
              </w:r>
            </w:del>
          </w:p>
        </w:tc>
        <w:tc>
          <w:tcPr>
            <w:tcW w:w="3119" w:type="dxa"/>
          </w:tcPr>
          <w:p w14:paraId="7F8CEDC1" w14:textId="67EEC73D" w:rsidR="00360184" w:rsidRPr="00DA3ED5" w:rsidDel="000A3FE2" w:rsidRDefault="00360184" w:rsidP="00360184">
            <w:pPr>
              <w:pStyle w:val="TAL"/>
              <w:rPr>
                <w:del w:id="16857" w:author="Ericsson User" w:date="2022-01-06T19:38:00Z"/>
                <w:lang w:eastAsia="ja-JP"/>
              </w:rPr>
            </w:pPr>
          </w:p>
        </w:tc>
      </w:tr>
    </w:tbl>
    <w:p w14:paraId="377BF4D8" w14:textId="14A179F7" w:rsidR="00360184" w:rsidRPr="00DA21C4" w:rsidDel="000A3FE2" w:rsidRDefault="00360184" w:rsidP="00360184">
      <w:pPr>
        <w:rPr>
          <w:del w:id="16858" w:author="Ericsson User" w:date="2022-01-06T19:38:00Z"/>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60184" w:rsidRPr="00DA21C4" w:rsidDel="000A3FE2" w14:paraId="1B43487A" w14:textId="1756CB8A" w:rsidTr="00360184">
        <w:trPr>
          <w:jc w:val="center"/>
          <w:del w:id="16859" w:author="Ericsson User" w:date="2022-01-06T19:38:00Z"/>
        </w:trPr>
        <w:tc>
          <w:tcPr>
            <w:tcW w:w="3528" w:type="dxa"/>
          </w:tcPr>
          <w:p w14:paraId="296CD3B1" w14:textId="0E3A359E" w:rsidR="00360184" w:rsidRPr="00DA21C4" w:rsidDel="000A3FE2" w:rsidRDefault="00360184" w:rsidP="00360184">
            <w:pPr>
              <w:pStyle w:val="TAH"/>
              <w:rPr>
                <w:del w:id="16860" w:author="Ericsson User" w:date="2022-01-06T19:38:00Z"/>
                <w:lang w:eastAsia="ja-JP"/>
              </w:rPr>
            </w:pPr>
            <w:del w:id="16861" w:author="Ericsson User" w:date="2022-01-06T19:38:00Z">
              <w:r w:rsidRPr="00DA21C4" w:rsidDel="000A3FE2">
                <w:rPr>
                  <w:lang w:eastAsia="ja-JP"/>
                </w:rPr>
                <w:delText>Range bound</w:delText>
              </w:r>
            </w:del>
          </w:p>
        </w:tc>
        <w:tc>
          <w:tcPr>
            <w:tcW w:w="6192" w:type="dxa"/>
          </w:tcPr>
          <w:p w14:paraId="4F02033E" w14:textId="0EEF8F3D" w:rsidR="00360184" w:rsidRPr="00DA21C4" w:rsidDel="000A3FE2" w:rsidRDefault="00360184" w:rsidP="00360184">
            <w:pPr>
              <w:pStyle w:val="TAH"/>
              <w:rPr>
                <w:del w:id="16862" w:author="Ericsson User" w:date="2022-01-06T19:38:00Z"/>
                <w:lang w:eastAsia="ja-JP"/>
              </w:rPr>
            </w:pPr>
            <w:del w:id="16863" w:author="Ericsson User" w:date="2022-01-06T19:38:00Z">
              <w:r w:rsidRPr="00DA21C4" w:rsidDel="000A3FE2">
                <w:rPr>
                  <w:lang w:eastAsia="ja-JP"/>
                </w:rPr>
                <w:delText>Explanation</w:delText>
              </w:r>
            </w:del>
          </w:p>
        </w:tc>
      </w:tr>
      <w:tr w:rsidR="00360184" w:rsidRPr="00DA21C4" w:rsidDel="000A3FE2" w14:paraId="6FAFDFE6" w14:textId="289B4671" w:rsidTr="00360184">
        <w:trPr>
          <w:jc w:val="center"/>
          <w:del w:id="16864" w:author="Ericsson User" w:date="2022-01-06T19:38:00Z"/>
        </w:trPr>
        <w:tc>
          <w:tcPr>
            <w:tcW w:w="3528" w:type="dxa"/>
          </w:tcPr>
          <w:p w14:paraId="7F4039D2" w14:textId="2660CEAD" w:rsidR="00360184" w:rsidRPr="00DA21C4" w:rsidDel="000A3FE2" w:rsidRDefault="00360184" w:rsidP="00360184">
            <w:pPr>
              <w:pStyle w:val="TAL"/>
              <w:rPr>
                <w:del w:id="16865" w:author="Ericsson User" w:date="2022-01-06T19:38:00Z"/>
              </w:rPr>
            </w:pPr>
            <w:del w:id="16866" w:author="Ericsson User" w:date="2022-01-06T19:38:00Z">
              <w:r w:rsidDel="000A3FE2">
                <w:delText>maxnoofExtNRCGI</w:delText>
              </w:r>
            </w:del>
          </w:p>
        </w:tc>
        <w:tc>
          <w:tcPr>
            <w:tcW w:w="6192" w:type="dxa"/>
          </w:tcPr>
          <w:p w14:paraId="5DF734C2" w14:textId="05765B5A" w:rsidR="00360184" w:rsidRPr="00DA21C4" w:rsidDel="000A3FE2" w:rsidRDefault="00360184" w:rsidP="00360184">
            <w:pPr>
              <w:pStyle w:val="TAL"/>
              <w:rPr>
                <w:del w:id="16867" w:author="Ericsson User" w:date="2022-01-06T19:38:00Z"/>
              </w:rPr>
            </w:pPr>
            <w:del w:id="16868" w:author="Ericsson User" w:date="2022-01-06T19:38:00Z">
              <w:r w:rsidDel="000A3FE2">
                <w:delText xml:space="preserve">Maximum no. of extended NR CGIs supported. Value is 16384. </w:delText>
              </w:r>
            </w:del>
          </w:p>
        </w:tc>
      </w:tr>
    </w:tbl>
    <w:p w14:paraId="492D6A33" w14:textId="67EA201C" w:rsidR="00360184" w:rsidRPr="00DA21C4" w:rsidDel="000A3FE2" w:rsidRDefault="00360184" w:rsidP="00360184">
      <w:pPr>
        <w:rPr>
          <w:del w:id="16869" w:author="Ericsson User" w:date="2022-01-06T19:38:00Z"/>
        </w:rPr>
      </w:pPr>
    </w:p>
    <w:p w14:paraId="6E4FF2E0" w14:textId="7A79C87C" w:rsidR="00360184" w:rsidRPr="00D629EF" w:rsidDel="000A3FE2" w:rsidRDefault="00360184" w:rsidP="00360184">
      <w:pPr>
        <w:pStyle w:val="Heading4"/>
        <w:rPr>
          <w:del w:id="16870" w:author="Ericsson User" w:date="2022-01-06T19:38:00Z"/>
        </w:rPr>
      </w:pPr>
      <w:bookmarkStart w:id="16871" w:name="_Toc88656266"/>
      <w:bookmarkStart w:id="16872" w:name="_Toc88657325"/>
      <w:bookmarkStart w:id="16873" w:name="_Toc74152841"/>
      <w:del w:id="16874" w:author="Ericsson User" w:date="2022-01-06T19:38:00Z">
        <w:r w:rsidRPr="00D629EF" w:rsidDel="000A3FE2">
          <w:delText>9.3.1.</w:delText>
        </w:r>
        <w:r w:rsidDel="000A3FE2">
          <w:delText>98</w:delText>
        </w:r>
        <w:r w:rsidRPr="00D629EF" w:rsidDel="000A3FE2">
          <w:tab/>
        </w:r>
        <w:r w:rsidRPr="0060494F" w:rsidDel="000A3FE2">
          <w:delText>Direct Forwarding Path Availability</w:delText>
        </w:r>
        <w:bookmarkEnd w:id="16871"/>
        <w:bookmarkEnd w:id="16872"/>
      </w:del>
    </w:p>
    <w:p w14:paraId="0C257F1A" w14:textId="5B4945DF" w:rsidR="00360184" w:rsidRPr="001D2E49" w:rsidDel="000A3FE2" w:rsidRDefault="00360184" w:rsidP="00360184">
      <w:pPr>
        <w:rPr>
          <w:del w:id="16875" w:author="Ericsson User" w:date="2022-01-06T19:38:00Z"/>
          <w:lang w:eastAsia="zh-CN"/>
        </w:rPr>
      </w:pPr>
      <w:del w:id="16876" w:author="Ericsson User" w:date="2022-01-06T19:38:00Z">
        <w:r w:rsidRPr="001D2E49" w:rsidDel="000A3FE2">
          <w:rPr>
            <w:rFonts w:hint="eastAsia"/>
            <w:lang w:eastAsia="zh-CN"/>
          </w:rPr>
          <w:delText xml:space="preserve">This IE </w:delText>
        </w:r>
        <w:r w:rsidRPr="001D2E49" w:rsidDel="000A3FE2">
          <w:rPr>
            <w:lang w:eastAsia="zh-CN"/>
          </w:rPr>
          <w:delText>indicates whether a direct forwarding path is available.</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870D09" w:rsidDel="000A3FE2" w14:paraId="1D6426D9" w14:textId="7634F8BD" w:rsidTr="00360184">
        <w:trPr>
          <w:del w:id="16877" w:author="Ericsson User" w:date="2022-01-06T19:38:00Z"/>
        </w:trPr>
        <w:tc>
          <w:tcPr>
            <w:tcW w:w="2448" w:type="dxa"/>
          </w:tcPr>
          <w:p w14:paraId="1589C883" w14:textId="1477FD12" w:rsidR="00360184" w:rsidRPr="00870D09" w:rsidDel="000A3FE2" w:rsidRDefault="00360184" w:rsidP="00360184">
            <w:pPr>
              <w:pStyle w:val="TAH"/>
              <w:rPr>
                <w:del w:id="16878" w:author="Ericsson User" w:date="2022-01-06T19:38:00Z"/>
                <w:rFonts w:cs="Arial"/>
                <w:lang w:eastAsia="ja-JP"/>
              </w:rPr>
            </w:pPr>
            <w:del w:id="16879" w:author="Ericsson User" w:date="2022-01-06T19:38:00Z">
              <w:r w:rsidRPr="00870D09" w:rsidDel="000A3FE2">
                <w:rPr>
                  <w:rFonts w:cs="Arial"/>
                  <w:lang w:eastAsia="ja-JP"/>
                </w:rPr>
                <w:delText>IE/Group Name</w:delText>
              </w:r>
            </w:del>
          </w:p>
        </w:tc>
        <w:tc>
          <w:tcPr>
            <w:tcW w:w="1080" w:type="dxa"/>
          </w:tcPr>
          <w:p w14:paraId="61DE08AD" w14:textId="2343E413" w:rsidR="00360184" w:rsidRPr="00870D09" w:rsidDel="000A3FE2" w:rsidRDefault="00360184" w:rsidP="00360184">
            <w:pPr>
              <w:pStyle w:val="TAH"/>
              <w:rPr>
                <w:del w:id="16880" w:author="Ericsson User" w:date="2022-01-06T19:38:00Z"/>
                <w:rFonts w:cs="Arial"/>
                <w:lang w:eastAsia="ja-JP"/>
              </w:rPr>
            </w:pPr>
            <w:del w:id="16881" w:author="Ericsson User" w:date="2022-01-06T19:38:00Z">
              <w:r w:rsidRPr="00870D09" w:rsidDel="000A3FE2">
                <w:rPr>
                  <w:rFonts w:cs="Arial"/>
                  <w:lang w:eastAsia="ja-JP"/>
                </w:rPr>
                <w:delText>Presence</w:delText>
              </w:r>
            </w:del>
          </w:p>
        </w:tc>
        <w:tc>
          <w:tcPr>
            <w:tcW w:w="1440" w:type="dxa"/>
          </w:tcPr>
          <w:p w14:paraId="1DFFD2CE" w14:textId="2F837D5A" w:rsidR="00360184" w:rsidRPr="00870D09" w:rsidDel="000A3FE2" w:rsidRDefault="00360184" w:rsidP="00360184">
            <w:pPr>
              <w:pStyle w:val="TAH"/>
              <w:rPr>
                <w:del w:id="16882" w:author="Ericsson User" w:date="2022-01-06T19:38:00Z"/>
                <w:rFonts w:cs="Arial"/>
                <w:lang w:eastAsia="ja-JP"/>
              </w:rPr>
            </w:pPr>
            <w:del w:id="16883" w:author="Ericsson User" w:date="2022-01-06T19:38:00Z">
              <w:r w:rsidRPr="00870D09" w:rsidDel="000A3FE2">
                <w:rPr>
                  <w:rFonts w:cs="Arial"/>
                  <w:lang w:eastAsia="ja-JP"/>
                </w:rPr>
                <w:delText>Range</w:delText>
              </w:r>
            </w:del>
          </w:p>
        </w:tc>
        <w:tc>
          <w:tcPr>
            <w:tcW w:w="1872" w:type="dxa"/>
          </w:tcPr>
          <w:p w14:paraId="7A46E945" w14:textId="77084C4F" w:rsidR="00360184" w:rsidRPr="00870D09" w:rsidDel="000A3FE2" w:rsidRDefault="00360184" w:rsidP="00360184">
            <w:pPr>
              <w:pStyle w:val="TAH"/>
              <w:rPr>
                <w:del w:id="16884" w:author="Ericsson User" w:date="2022-01-06T19:38:00Z"/>
                <w:rFonts w:cs="Arial"/>
                <w:lang w:eastAsia="ja-JP"/>
              </w:rPr>
            </w:pPr>
            <w:del w:id="16885" w:author="Ericsson User" w:date="2022-01-06T19:38:00Z">
              <w:r w:rsidRPr="00870D09" w:rsidDel="000A3FE2">
                <w:rPr>
                  <w:rFonts w:cs="Arial"/>
                  <w:lang w:eastAsia="ja-JP"/>
                </w:rPr>
                <w:delText>IE type and reference</w:delText>
              </w:r>
            </w:del>
          </w:p>
        </w:tc>
        <w:tc>
          <w:tcPr>
            <w:tcW w:w="2880" w:type="dxa"/>
          </w:tcPr>
          <w:p w14:paraId="0D70045D" w14:textId="6C90485D" w:rsidR="00360184" w:rsidRPr="00870D09" w:rsidDel="000A3FE2" w:rsidRDefault="00360184" w:rsidP="00360184">
            <w:pPr>
              <w:pStyle w:val="TAH"/>
              <w:rPr>
                <w:del w:id="16886" w:author="Ericsson User" w:date="2022-01-06T19:38:00Z"/>
                <w:rFonts w:cs="Arial"/>
                <w:lang w:eastAsia="ja-JP"/>
              </w:rPr>
            </w:pPr>
            <w:del w:id="16887" w:author="Ericsson User" w:date="2022-01-06T19:38:00Z">
              <w:r w:rsidRPr="00870D09" w:rsidDel="000A3FE2">
                <w:rPr>
                  <w:rFonts w:cs="Arial"/>
                  <w:lang w:eastAsia="ja-JP"/>
                </w:rPr>
                <w:delText>Semantics description</w:delText>
              </w:r>
            </w:del>
          </w:p>
        </w:tc>
      </w:tr>
      <w:tr w:rsidR="00360184" w:rsidRPr="00870D09" w:rsidDel="000A3FE2" w14:paraId="582ADDEA" w14:textId="56E779DB" w:rsidTr="00360184">
        <w:trPr>
          <w:del w:id="16888" w:author="Ericsson User" w:date="2022-01-06T19:38:00Z"/>
        </w:trPr>
        <w:tc>
          <w:tcPr>
            <w:tcW w:w="2448" w:type="dxa"/>
          </w:tcPr>
          <w:p w14:paraId="26331C1D" w14:textId="7711F92E" w:rsidR="00360184" w:rsidRPr="00870D09" w:rsidDel="000A3FE2" w:rsidRDefault="00360184" w:rsidP="00360184">
            <w:pPr>
              <w:pStyle w:val="TAL"/>
              <w:rPr>
                <w:del w:id="16889" w:author="Ericsson User" w:date="2022-01-06T19:38:00Z"/>
                <w:rFonts w:cs="Arial"/>
                <w:lang w:eastAsia="ja-JP"/>
              </w:rPr>
            </w:pPr>
            <w:del w:id="16890" w:author="Ericsson User" w:date="2022-01-06T19:38:00Z">
              <w:r w:rsidRPr="00870D09" w:rsidDel="000A3FE2">
                <w:rPr>
                  <w:rFonts w:cs="Arial"/>
                  <w:lang w:eastAsia="ja-JP"/>
                </w:rPr>
                <w:delText>Direct Forwarding Path Availability</w:delText>
              </w:r>
            </w:del>
          </w:p>
        </w:tc>
        <w:tc>
          <w:tcPr>
            <w:tcW w:w="1080" w:type="dxa"/>
          </w:tcPr>
          <w:p w14:paraId="11CA50BE" w14:textId="6C394E83" w:rsidR="00360184" w:rsidRPr="00870D09" w:rsidDel="000A3FE2" w:rsidRDefault="00360184" w:rsidP="00360184">
            <w:pPr>
              <w:pStyle w:val="TAL"/>
              <w:rPr>
                <w:del w:id="16891" w:author="Ericsson User" w:date="2022-01-06T19:38:00Z"/>
                <w:rFonts w:cs="Arial"/>
                <w:lang w:eastAsia="ja-JP"/>
              </w:rPr>
            </w:pPr>
            <w:del w:id="16892" w:author="Ericsson User" w:date="2022-01-06T19:38:00Z">
              <w:r w:rsidRPr="00870D09" w:rsidDel="000A3FE2">
                <w:rPr>
                  <w:rFonts w:cs="Arial"/>
                  <w:lang w:eastAsia="ja-JP"/>
                </w:rPr>
                <w:delText>M</w:delText>
              </w:r>
            </w:del>
          </w:p>
        </w:tc>
        <w:tc>
          <w:tcPr>
            <w:tcW w:w="1440" w:type="dxa"/>
          </w:tcPr>
          <w:p w14:paraId="19883216" w14:textId="6D85FAB6" w:rsidR="00360184" w:rsidRPr="00870D09" w:rsidDel="000A3FE2" w:rsidRDefault="00360184" w:rsidP="00360184">
            <w:pPr>
              <w:pStyle w:val="TAL"/>
              <w:rPr>
                <w:del w:id="16893" w:author="Ericsson User" w:date="2022-01-06T19:38:00Z"/>
                <w:i/>
                <w:lang w:eastAsia="ja-JP"/>
              </w:rPr>
            </w:pPr>
          </w:p>
        </w:tc>
        <w:tc>
          <w:tcPr>
            <w:tcW w:w="1872" w:type="dxa"/>
          </w:tcPr>
          <w:p w14:paraId="18F63E27" w14:textId="43D84146" w:rsidR="00360184" w:rsidRPr="00870D09" w:rsidDel="000A3FE2" w:rsidRDefault="00360184" w:rsidP="00360184">
            <w:pPr>
              <w:pStyle w:val="TAL"/>
              <w:rPr>
                <w:del w:id="16894" w:author="Ericsson User" w:date="2022-01-06T19:38:00Z"/>
                <w:rFonts w:cs="Arial"/>
                <w:lang w:eastAsia="ja-JP"/>
              </w:rPr>
            </w:pPr>
            <w:del w:id="16895" w:author="Ericsson User" w:date="2022-01-06T19:38:00Z">
              <w:r w:rsidRPr="00870D09" w:rsidDel="000A3FE2">
                <w:rPr>
                  <w:rFonts w:cs="Arial"/>
                  <w:lang w:eastAsia="ja-JP"/>
                </w:rPr>
                <w:delText>ENUMERATED (</w:delText>
              </w:r>
              <w:r w:rsidDel="000A3FE2">
                <w:rPr>
                  <w:rFonts w:cs="Arial"/>
                  <w:lang w:eastAsia="ja-JP"/>
                </w:rPr>
                <w:delText xml:space="preserve">inter-system </w:delText>
              </w:r>
              <w:r w:rsidRPr="00870D09" w:rsidDel="000A3FE2">
                <w:rPr>
                  <w:rFonts w:cs="Arial"/>
                  <w:lang w:eastAsia="ja-JP"/>
                </w:rPr>
                <w:delText>direct path available, …</w:delText>
              </w:r>
              <w:r w:rsidDel="000A3FE2">
                <w:rPr>
                  <w:rFonts w:cs="Arial"/>
                  <w:lang w:eastAsia="ja-JP"/>
                </w:rPr>
                <w:delText xml:space="preserve">, intra-system </w:delText>
              </w:r>
              <w:r w:rsidRPr="00870D09" w:rsidDel="000A3FE2">
                <w:rPr>
                  <w:rFonts w:cs="Arial"/>
                  <w:lang w:eastAsia="ja-JP"/>
                </w:rPr>
                <w:delText>direct path available)</w:delText>
              </w:r>
            </w:del>
          </w:p>
        </w:tc>
        <w:tc>
          <w:tcPr>
            <w:tcW w:w="2880" w:type="dxa"/>
          </w:tcPr>
          <w:p w14:paraId="39BB0E93" w14:textId="5A4CFF35" w:rsidR="00360184" w:rsidRPr="00870D09" w:rsidDel="000A3FE2" w:rsidRDefault="00360184" w:rsidP="00360184">
            <w:pPr>
              <w:pStyle w:val="TAL"/>
              <w:rPr>
                <w:del w:id="16896" w:author="Ericsson User" w:date="2022-01-06T19:38:00Z"/>
                <w:lang w:eastAsia="ja-JP"/>
              </w:rPr>
            </w:pPr>
          </w:p>
        </w:tc>
      </w:tr>
    </w:tbl>
    <w:p w14:paraId="7F9042E7" w14:textId="093AAC17" w:rsidR="00360184" w:rsidRPr="008930F7" w:rsidDel="000A3FE2" w:rsidRDefault="00360184" w:rsidP="00360184">
      <w:pPr>
        <w:rPr>
          <w:del w:id="16897" w:author="Ericsson User" w:date="2022-01-06T19:38:00Z"/>
          <w:b/>
          <w:color w:val="0070C0"/>
        </w:rPr>
      </w:pPr>
    </w:p>
    <w:p w14:paraId="5C63A382" w14:textId="3110BF4A" w:rsidR="00360184" w:rsidRPr="00D629EF" w:rsidDel="000A3FE2" w:rsidRDefault="00360184" w:rsidP="00360184">
      <w:pPr>
        <w:pStyle w:val="Heading3"/>
        <w:rPr>
          <w:del w:id="16898" w:author="Ericsson User" w:date="2022-01-06T19:38:00Z"/>
        </w:rPr>
      </w:pPr>
      <w:bookmarkStart w:id="16899" w:name="_Toc88656267"/>
      <w:bookmarkStart w:id="16900" w:name="_Toc88657326"/>
      <w:del w:id="16901" w:author="Ericsson User" w:date="2022-01-06T19:38:00Z">
        <w:r w:rsidRPr="00D629EF" w:rsidDel="000A3FE2">
          <w:delText>9.3.2</w:delText>
        </w:r>
        <w:r w:rsidRPr="00D629EF" w:rsidDel="000A3FE2">
          <w:tab/>
          <w:delText>Transport Network Layer Related IEs</w:delText>
        </w:r>
        <w:bookmarkEnd w:id="16722"/>
        <w:bookmarkEnd w:id="16723"/>
        <w:bookmarkEnd w:id="16724"/>
        <w:bookmarkEnd w:id="16725"/>
        <w:bookmarkEnd w:id="16726"/>
        <w:bookmarkEnd w:id="16824"/>
        <w:bookmarkEnd w:id="16825"/>
        <w:bookmarkEnd w:id="16826"/>
        <w:bookmarkEnd w:id="16873"/>
        <w:bookmarkEnd w:id="16899"/>
        <w:bookmarkEnd w:id="16900"/>
      </w:del>
    </w:p>
    <w:p w14:paraId="75849B59" w14:textId="5D2A42BA" w:rsidR="00360184" w:rsidRPr="00D629EF" w:rsidDel="000A3FE2" w:rsidRDefault="00360184" w:rsidP="00360184">
      <w:pPr>
        <w:pStyle w:val="Heading4"/>
        <w:rPr>
          <w:del w:id="16902" w:author="Ericsson User" w:date="2022-01-06T19:38:00Z"/>
        </w:rPr>
      </w:pPr>
      <w:bookmarkStart w:id="16903" w:name="_Toc20955649"/>
      <w:bookmarkStart w:id="16904" w:name="_Toc29461091"/>
      <w:bookmarkStart w:id="16905" w:name="_Toc29505823"/>
      <w:bookmarkStart w:id="16906" w:name="_Toc36556348"/>
      <w:bookmarkStart w:id="16907" w:name="_Toc45881834"/>
      <w:bookmarkStart w:id="16908" w:name="_Toc51852475"/>
      <w:bookmarkStart w:id="16909" w:name="_Toc56620426"/>
      <w:bookmarkStart w:id="16910" w:name="_Toc64448066"/>
      <w:bookmarkStart w:id="16911" w:name="_Toc74152842"/>
      <w:bookmarkStart w:id="16912" w:name="_Toc88656268"/>
      <w:bookmarkStart w:id="16913" w:name="_Toc88657327"/>
      <w:del w:id="16914" w:author="Ericsson User" w:date="2022-01-06T19:38:00Z">
        <w:r w:rsidRPr="00D629EF" w:rsidDel="000A3FE2">
          <w:delText>9.3.2.1</w:delText>
        </w:r>
        <w:r w:rsidRPr="00D629EF" w:rsidDel="000A3FE2">
          <w:tab/>
          <w:delText>UP Transport Layer Information</w:delText>
        </w:r>
        <w:bookmarkEnd w:id="16903"/>
        <w:bookmarkEnd w:id="16904"/>
        <w:bookmarkEnd w:id="16905"/>
        <w:bookmarkEnd w:id="16906"/>
        <w:bookmarkEnd w:id="16907"/>
        <w:bookmarkEnd w:id="16908"/>
        <w:bookmarkEnd w:id="16909"/>
        <w:bookmarkEnd w:id="16910"/>
        <w:bookmarkEnd w:id="16911"/>
        <w:bookmarkEnd w:id="16912"/>
        <w:bookmarkEnd w:id="16913"/>
      </w:del>
    </w:p>
    <w:p w14:paraId="7B489F76" w14:textId="57062957" w:rsidR="00360184" w:rsidRPr="00D629EF" w:rsidDel="000A3FE2" w:rsidRDefault="00360184" w:rsidP="00360184">
      <w:pPr>
        <w:rPr>
          <w:del w:id="16915" w:author="Ericsson User" w:date="2022-01-06T19:38:00Z"/>
        </w:rPr>
      </w:pPr>
      <w:del w:id="16916" w:author="Ericsson User" w:date="2022-01-06T19:38:00Z">
        <w:r w:rsidRPr="00D629EF" w:rsidDel="000A3FE2">
          <w:delText xml:space="preserve">The </w:delText>
        </w:r>
        <w:r w:rsidRPr="00D629EF" w:rsidDel="000A3FE2">
          <w:rPr>
            <w:i/>
          </w:rPr>
          <w:delText xml:space="preserve">UP Transport Layer Information </w:delText>
        </w:r>
        <w:r w:rsidRPr="00D629EF" w:rsidDel="000A3FE2">
          <w:delText xml:space="preserve">IE identifies an transport bearer associated to a DRB. It contains a Transport Layer Address and a GTP Tunnel Endpoint Identifier. The Transport Layer Address is an IP address to be used for the user plane transport. </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360184" w:rsidRPr="00D629EF" w:rsidDel="000A3FE2" w14:paraId="0E74134C" w14:textId="27517238" w:rsidTr="00360184">
        <w:trPr>
          <w:jc w:val="center"/>
          <w:del w:id="16917" w:author="Ericsson User" w:date="2022-01-06T19:38:00Z"/>
        </w:trPr>
        <w:tc>
          <w:tcPr>
            <w:tcW w:w="2552" w:type="dxa"/>
          </w:tcPr>
          <w:p w14:paraId="2C1A7511" w14:textId="4AA3CB8B" w:rsidR="00360184" w:rsidRPr="00D629EF" w:rsidDel="000A3FE2" w:rsidRDefault="00360184" w:rsidP="00360184">
            <w:pPr>
              <w:keepNext/>
              <w:keepLines/>
              <w:spacing w:after="0"/>
              <w:jc w:val="center"/>
              <w:rPr>
                <w:del w:id="16918" w:author="Ericsson User" w:date="2022-01-06T19:38:00Z"/>
                <w:rFonts w:ascii="Arial" w:hAnsi="Arial" w:cs="Arial"/>
                <w:b/>
                <w:sz w:val="18"/>
                <w:lang w:eastAsia="ja-JP"/>
              </w:rPr>
            </w:pPr>
            <w:del w:id="16919" w:author="Ericsson User" w:date="2022-01-06T19:38:00Z">
              <w:r w:rsidRPr="00D629EF" w:rsidDel="000A3FE2">
                <w:rPr>
                  <w:rFonts w:ascii="Arial" w:hAnsi="Arial" w:cs="Arial"/>
                  <w:b/>
                  <w:sz w:val="18"/>
                  <w:lang w:eastAsia="ja-JP"/>
                </w:rPr>
                <w:delText>IE/Group Name</w:delText>
              </w:r>
            </w:del>
          </w:p>
        </w:tc>
        <w:tc>
          <w:tcPr>
            <w:tcW w:w="1134" w:type="dxa"/>
          </w:tcPr>
          <w:p w14:paraId="0E09E91E" w14:textId="73CB6097" w:rsidR="00360184" w:rsidRPr="00D629EF" w:rsidDel="000A3FE2" w:rsidRDefault="00360184" w:rsidP="00360184">
            <w:pPr>
              <w:keepNext/>
              <w:keepLines/>
              <w:spacing w:after="0"/>
              <w:jc w:val="center"/>
              <w:rPr>
                <w:del w:id="16920" w:author="Ericsson User" w:date="2022-01-06T19:38:00Z"/>
                <w:rFonts w:ascii="Arial" w:hAnsi="Arial" w:cs="Arial"/>
                <w:b/>
                <w:sz w:val="18"/>
                <w:lang w:eastAsia="ja-JP"/>
              </w:rPr>
            </w:pPr>
            <w:del w:id="16921" w:author="Ericsson User" w:date="2022-01-06T19:38:00Z">
              <w:r w:rsidRPr="00D629EF" w:rsidDel="000A3FE2">
                <w:rPr>
                  <w:rFonts w:ascii="Arial" w:hAnsi="Arial" w:cs="Arial"/>
                  <w:b/>
                  <w:sz w:val="18"/>
                  <w:lang w:eastAsia="ja-JP"/>
                </w:rPr>
                <w:delText>Presence</w:delText>
              </w:r>
            </w:del>
          </w:p>
        </w:tc>
        <w:tc>
          <w:tcPr>
            <w:tcW w:w="1212" w:type="dxa"/>
          </w:tcPr>
          <w:p w14:paraId="2D40D281" w14:textId="5C457E22" w:rsidR="00360184" w:rsidRPr="00D629EF" w:rsidDel="000A3FE2" w:rsidRDefault="00360184" w:rsidP="00360184">
            <w:pPr>
              <w:keepNext/>
              <w:keepLines/>
              <w:spacing w:after="0"/>
              <w:jc w:val="center"/>
              <w:rPr>
                <w:del w:id="16922" w:author="Ericsson User" w:date="2022-01-06T19:38:00Z"/>
                <w:rFonts w:ascii="Arial" w:hAnsi="Arial" w:cs="Arial"/>
                <w:b/>
                <w:sz w:val="18"/>
                <w:lang w:eastAsia="ja-JP"/>
              </w:rPr>
            </w:pPr>
            <w:del w:id="16923" w:author="Ericsson User" w:date="2022-01-06T19:38:00Z">
              <w:r w:rsidRPr="00D629EF" w:rsidDel="000A3FE2">
                <w:rPr>
                  <w:rFonts w:ascii="Arial" w:hAnsi="Arial" w:cs="Arial"/>
                  <w:b/>
                  <w:sz w:val="18"/>
                  <w:lang w:eastAsia="ja-JP"/>
                </w:rPr>
                <w:delText>Range</w:delText>
              </w:r>
            </w:del>
          </w:p>
        </w:tc>
        <w:tc>
          <w:tcPr>
            <w:tcW w:w="1980" w:type="dxa"/>
          </w:tcPr>
          <w:p w14:paraId="2AD877F4" w14:textId="7AE4A54B" w:rsidR="00360184" w:rsidRPr="00D629EF" w:rsidDel="000A3FE2" w:rsidRDefault="00360184" w:rsidP="00360184">
            <w:pPr>
              <w:keepNext/>
              <w:keepLines/>
              <w:spacing w:after="0"/>
              <w:jc w:val="center"/>
              <w:rPr>
                <w:del w:id="16924" w:author="Ericsson User" w:date="2022-01-06T19:38:00Z"/>
                <w:rFonts w:ascii="Arial" w:hAnsi="Arial" w:cs="Arial"/>
                <w:b/>
                <w:sz w:val="18"/>
                <w:lang w:eastAsia="ja-JP"/>
              </w:rPr>
            </w:pPr>
            <w:del w:id="16925" w:author="Ericsson User" w:date="2022-01-06T19:38:00Z">
              <w:r w:rsidRPr="00D629EF" w:rsidDel="000A3FE2">
                <w:rPr>
                  <w:rFonts w:ascii="Arial" w:hAnsi="Arial" w:cs="Arial"/>
                  <w:b/>
                  <w:sz w:val="18"/>
                  <w:lang w:eastAsia="ja-JP"/>
                </w:rPr>
                <w:delText>IE type and reference</w:delText>
              </w:r>
            </w:del>
          </w:p>
        </w:tc>
        <w:tc>
          <w:tcPr>
            <w:tcW w:w="2478" w:type="dxa"/>
          </w:tcPr>
          <w:p w14:paraId="4D7EA45B" w14:textId="4E4E2796" w:rsidR="00360184" w:rsidRPr="00D629EF" w:rsidDel="000A3FE2" w:rsidRDefault="00360184" w:rsidP="00360184">
            <w:pPr>
              <w:keepNext/>
              <w:keepLines/>
              <w:spacing w:after="0"/>
              <w:jc w:val="center"/>
              <w:rPr>
                <w:del w:id="16926" w:author="Ericsson User" w:date="2022-01-06T19:38:00Z"/>
                <w:rFonts w:ascii="Arial" w:hAnsi="Arial" w:cs="Arial"/>
                <w:b/>
                <w:sz w:val="18"/>
                <w:lang w:eastAsia="ja-JP"/>
              </w:rPr>
            </w:pPr>
            <w:del w:id="16927" w:author="Ericsson User" w:date="2022-01-06T19:38:00Z">
              <w:r w:rsidRPr="00D629EF" w:rsidDel="000A3FE2">
                <w:rPr>
                  <w:rFonts w:ascii="Arial" w:hAnsi="Arial" w:cs="Arial"/>
                  <w:b/>
                  <w:sz w:val="18"/>
                  <w:lang w:eastAsia="ja-JP"/>
                </w:rPr>
                <w:delText>Semantics description</w:delText>
              </w:r>
            </w:del>
          </w:p>
        </w:tc>
      </w:tr>
      <w:tr w:rsidR="00360184" w:rsidRPr="00D629EF" w:rsidDel="000A3FE2" w14:paraId="54F993A6" w14:textId="668F57E6" w:rsidTr="00360184">
        <w:trPr>
          <w:jc w:val="center"/>
          <w:del w:id="16928" w:author="Ericsson User" w:date="2022-01-06T19:38:00Z"/>
        </w:trPr>
        <w:tc>
          <w:tcPr>
            <w:tcW w:w="2552" w:type="dxa"/>
          </w:tcPr>
          <w:p w14:paraId="16151517" w14:textId="1B82275B" w:rsidR="00360184" w:rsidRPr="00D629EF" w:rsidDel="000A3FE2" w:rsidRDefault="00360184" w:rsidP="00360184">
            <w:pPr>
              <w:keepNext/>
              <w:keepLines/>
              <w:spacing w:after="0"/>
              <w:rPr>
                <w:del w:id="16929" w:author="Ericsson User" w:date="2022-01-06T19:38:00Z"/>
                <w:rFonts w:ascii="Arial" w:hAnsi="Arial" w:cs="Arial"/>
                <w:sz w:val="18"/>
              </w:rPr>
            </w:pPr>
            <w:del w:id="16930" w:author="Ericsson User" w:date="2022-01-06T19:38:00Z">
              <w:r w:rsidRPr="00D629EF" w:rsidDel="000A3FE2">
                <w:rPr>
                  <w:rFonts w:ascii="Arial" w:hAnsi="Arial" w:cs="Arial"/>
                  <w:noProof/>
                  <w:sz w:val="18"/>
                  <w:lang w:eastAsia="ja-JP"/>
                </w:rPr>
                <w:delText xml:space="preserve">CHOICE </w:delText>
              </w:r>
              <w:r w:rsidRPr="00D629EF" w:rsidDel="000A3FE2">
                <w:rPr>
                  <w:rFonts w:ascii="Arial" w:eastAsia="MS Mincho" w:hAnsi="Arial" w:cs="Arial"/>
                  <w:i/>
                  <w:noProof/>
                  <w:sz w:val="18"/>
                  <w:lang w:eastAsia="ja-JP"/>
                </w:rPr>
                <w:delText>T</w:delText>
              </w:r>
              <w:r w:rsidRPr="00D629EF" w:rsidDel="000A3FE2">
                <w:rPr>
                  <w:rFonts w:ascii="Arial" w:hAnsi="Arial" w:cs="Arial"/>
                  <w:i/>
                  <w:noProof/>
                  <w:sz w:val="18"/>
                  <w:lang w:eastAsia="ja-JP"/>
                </w:rPr>
                <w:delText xml:space="preserve">ransport </w:delText>
              </w:r>
              <w:r w:rsidRPr="00D629EF" w:rsidDel="000A3FE2">
                <w:rPr>
                  <w:rFonts w:ascii="Arial" w:eastAsia="MS Mincho" w:hAnsi="Arial" w:cs="Arial"/>
                  <w:i/>
                  <w:noProof/>
                  <w:sz w:val="18"/>
                  <w:lang w:eastAsia="ja-JP"/>
                </w:rPr>
                <w:delText>Layer Information</w:delText>
              </w:r>
            </w:del>
          </w:p>
        </w:tc>
        <w:tc>
          <w:tcPr>
            <w:tcW w:w="1134" w:type="dxa"/>
          </w:tcPr>
          <w:p w14:paraId="41D6DBF6" w14:textId="6B2CA07B" w:rsidR="00360184" w:rsidRPr="00D629EF" w:rsidDel="000A3FE2" w:rsidRDefault="00360184" w:rsidP="00360184">
            <w:pPr>
              <w:keepNext/>
              <w:keepLines/>
              <w:spacing w:after="0"/>
              <w:rPr>
                <w:del w:id="16931" w:author="Ericsson User" w:date="2022-01-06T19:38:00Z"/>
                <w:rFonts w:ascii="Arial" w:hAnsi="Arial" w:cs="Arial"/>
                <w:sz w:val="18"/>
                <w:lang w:eastAsia="ja-JP"/>
              </w:rPr>
            </w:pPr>
            <w:del w:id="16932" w:author="Ericsson User" w:date="2022-01-06T19:38:00Z">
              <w:r w:rsidRPr="00D629EF" w:rsidDel="000A3FE2">
                <w:rPr>
                  <w:rFonts w:ascii="Arial" w:hAnsi="Arial" w:cs="Arial"/>
                  <w:sz w:val="18"/>
                  <w:lang w:eastAsia="ja-JP"/>
                </w:rPr>
                <w:delText>M</w:delText>
              </w:r>
            </w:del>
          </w:p>
        </w:tc>
        <w:tc>
          <w:tcPr>
            <w:tcW w:w="1212" w:type="dxa"/>
          </w:tcPr>
          <w:p w14:paraId="6AC14694" w14:textId="2A156C88" w:rsidR="00360184" w:rsidRPr="00D629EF" w:rsidDel="000A3FE2" w:rsidRDefault="00360184" w:rsidP="00360184">
            <w:pPr>
              <w:keepNext/>
              <w:keepLines/>
              <w:spacing w:after="0"/>
              <w:rPr>
                <w:del w:id="16933" w:author="Ericsson User" w:date="2022-01-06T19:38:00Z"/>
                <w:rFonts w:ascii="Arial" w:hAnsi="Arial" w:cs="Arial"/>
                <w:sz w:val="18"/>
                <w:lang w:eastAsia="ja-JP"/>
              </w:rPr>
            </w:pPr>
          </w:p>
        </w:tc>
        <w:tc>
          <w:tcPr>
            <w:tcW w:w="1980" w:type="dxa"/>
          </w:tcPr>
          <w:p w14:paraId="13BD9048" w14:textId="12F1778C" w:rsidR="00360184" w:rsidRPr="00D629EF" w:rsidDel="000A3FE2" w:rsidRDefault="00360184" w:rsidP="00360184">
            <w:pPr>
              <w:keepNext/>
              <w:keepLines/>
              <w:spacing w:after="0"/>
              <w:rPr>
                <w:del w:id="16934" w:author="Ericsson User" w:date="2022-01-06T19:38:00Z"/>
                <w:rFonts w:ascii="Arial" w:hAnsi="Arial" w:cs="Arial"/>
                <w:sz w:val="18"/>
                <w:lang w:eastAsia="ja-JP"/>
              </w:rPr>
            </w:pPr>
          </w:p>
        </w:tc>
        <w:tc>
          <w:tcPr>
            <w:tcW w:w="2478" w:type="dxa"/>
          </w:tcPr>
          <w:p w14:paraId="6A54DEF0" w14:textId="5483FD0A" w:rsidR="00360184" w:rsidRPr="00D629EF" w:rsidDel="000A3FE2" w:rsidRDefault="00360184" w:rsidP="00360184">
            <w:pPr>
              <w:keepNext/>
              <w:keepLines/>
              <w:spacing w:after="0"/>
              <w:rPr>
                <w:del w:id="16935" w:author="Ericsson User" w:date="2022-01-06T19:38:00Z"/>
                <w:rFonts w:ascii="Arial" w:hAnsi="Arial" w:cs="Arial"/>
                <w:sz w:val="18"/>
              </w:rPr>
            </w:pPr>
          </w:p>
        </w:tc>
      </w:tr>
      <w:tr w:rsidR="00360184" w:rsidRPr="00D629EF" w:rsidDel="000A3FE2" w14:paraId="3C7F12EF" w14:textId="080B11CE" w:rsidTr="00360184">
        <w:trPr>
          <w:jc w:val="center"/>
          <w:del w:id="16936" w:author="Ericsson User" w:date="2022-01-06T19:38:00Z"/>
        </w:trPr>
        <w:tc>
          <w:tcPr>
            <w:tcW w:w="2552" w:type="dxa"/>
          </w:tcPr>
          <w:p w14:paraId="05A227D1" w14:textId="4A58DE04" w:rsidR="00360184" w:rsidRPr="00D629EF" w:rsidDel="000A3FE2" w:rsidRDefault="00360184" w:rsidP="00360184">
            <w:pPr>
              <w:keepNext/>
              <w:keepLines/>
              <w:spacing w:after="0"/>
              <w:rPr>
                <w:del w:id="16937" w:author="Ericsson User" w:date="2022-01-06T19:38:00Z"/>
                <w:rFonts w:ascii="Arial" w:hAnsi="Arial" w:cs="Arial"/>
                <w:noProof/>
                <w:sz w:val="18"/>
                <w:lang w:eastAsia="ja-JP"/>
              </w:rPr>
            </w:pPr>
            <w:del w:id="16938" w:author="Ericsson User" w:date="2022-01-06T19:38:00Z">
              <w:r w:rsidRPr="00D629EF" w:rsidDel="000A3FE2">
                <w:rPr>
                  <w:rFonts w:ascii="Arial" w:hAnsi="Arial" w:cs="Arial"/>
                  <w:noProof/>
                  <w:kern w:val="28"/>
                  <w:sz w:val="18"/>
                  <w:lang w:eastAsia="ja-JP"/>
                </w:rPr>
                <w:delText xml:space="preserve"> &gt;</w:delText>
              </w:r>
              <w:r w:rsidRPr="00D629EF" w:rsidDel="000A3FE2">
                <w:rPr>
                  <w:rFonts w:ascii="Arial" w:hAnsi="Arial" w:cs="Arial"/>
                  <w:bCs/>
                  <w:i/>
                  <w:noProof/>
                  <w:kern w:val="28"/>
                  <w:sz w:val="18"/>
                  <w:lang w:eastAsia="ja-JP"/>
                </w:rPr>
                <w:delText>GTP Tunnel</w:delText>
              </w:r>
            </w:del>
          </w:p>
        </w:tc>
        <w:tc>
          <w:tcPr>
            <w:tcW w:w="1134" w:type="dxa"/>
          </w:tcPr>
          <w:p w14:paraId="38DE2E9B" w14:textId="4E4A1A44" w:rsidR="00360184" w:rsidRPr="00D629EF" w:rsidDel="000A3FE2" w:rsidRDefault="00360184" w:rsidP="00360184">
            <w:pPr>
              <w:keepNext/>
              <w:keepLines/>
              <w:spacing w:after="0"/>
              <w:rPr>
                <w:del w:id="16939" w:author="Ericsson User" w:date="2022-01-06T19:38:00Z"/>
                <w:rFonts w:ascii="Arial" w:hAnsi="Arial" w:cs="Arial"/>
                <w:sz w:val="18"/>
                <w:lang w:eastAsia="ja-JP"/>
              </w:rPr>
            </w:pPr>
          </w:p>
        </w:tc>
        <w:tc>
          <w:tcPr>
            <w:tcW w:w="1212" w:type="dxa"/>
          </w:tcPr>
          <w:p w14:paraId="3EAEB432" w14:textId="0BDE823D" w:rsidR="00360184" w:rsidRPr="00D629EF" w:rsidDel="000A3FE2" w:rsidRDefault="00360184" w:rsidP="00360184">
            <w:pPr>
              <w:keepNext/>
              <w:keepLines/>
              <w:spacing w:after="0"/>
              <w:rPr>
                <w:del w:id="16940" w:author="Ericsson User" w:date="2022-01-06T19:38:00Z"/>
                <w:rFonts w:ascii="Arial" w:hAnsi="Arial" w:cs="Arial"/>
                <w:sz w:val="18"/>
                <w:lang w:eastAsia="ja-JP"/>
              </w:rPr>
            </w:pPr>
          </w:p>
        </w:tc>
        <w:tc>
          <w:tcPr>
            <w:tcW w:w="1980" w:type="dxa"/>
          </w:tcPr>
          <w:p w14:paraId="4F43AB5E" w14:textId="72372856" w:rsidR="00360184" w:rsidRPr="00D629EF" w:rsidDel="000A3FE2" w:rsidRDefault="00360184" w:rsidP="00360184">
            <w:pPr>
              <w:keepNext/>
              <w:keepLines/>
              <w:spacing w:after="0"/>
              <w:rPr>
                <w:del w:id="16941" w:author="Ericsson User" w:date="2022-01-06T19:38:00Z"/>
                <w:rFonts w:ascii="Arial" w:hAnsi="Arial" w:cs="Arial"/>
                <w:sz w:val="18"/>
                <w:lang w:eastAsia="ja-JP"/>
              </w:rPr>
            </w:pPr>
          </w:p>
        </w:tc>
        <w:tc>
          <w:tcPr>
            <w:tcW w:w="2478" w:type="dxa"/>
          </w:tcPr>
          <w:p w14:paraId="721220BE" w14:textId="491364B3" w:rsidR="00360184" w:rsidRPr="00D629EF" w:rsidDel="000A3FE2" w:rsidRDefault="00360184" w:rsidP="00360184">
            <w:pPr>
              <w:keepNext/>
              <w:keepLines/>
              <w:spacing w:after="0"/>
              <w:rPr>
                <w:del w:id="16942" w:author="Ericsson User" w:date="2022-01-06T19:38:00Z"/>
                <w:rFonts w:ascii="Arial" w:hAnsi="Arial" w:cs="Arial"/>
                <w:sz w:val="18"/>
              </w:rPr>
            </w:pPr>
          </w:p>
        </w:tc>
      </w:tr>
      <w:tr w:rsidR="00360184" w:rsidRPr="00D629EF" w:rsidDel="000A3FE2" w14:paraId="0653DF24" w14:textId="329FC808" w:rsidTr="00360184">
        <w:trPr>
          <w:jc w:val="center"/>
          <w:del w:id="16943" w:author="Ericsson User" w:date="2022-01-06T19:38:00Z"/>
        </w:trPr>
        <w:tc>
          <w:tcPr>
            <w:tcW w:w="2552" w:type="dxa"/>
          </w:tcPr>
          <w:p w14:paraId="720622AD" w14:textId="6A161484" w:rsidR="00360184" w:rsidRPr="00D629EF" w:rsidDel="000A3FE2" w:rsidRDefault="00360184" w:rsidP="00360184">
            <w:pPr>
              <w:keepNext/>
              <w:keepLines/>
              <w:spacing w:after="0"/>
              <w:rPr>
                <w:del w:id="16944" w:author="Ericsson User" w:date="2022-01-06T19:38:00Z"/>
                <w:rFonts w:ascii="Arial" w:hAnsi="Arial" w:cs="Arial"/>
                <w:noProof/>
                <w:kern w:val="28"/>
                <w:sz w:val="18"/>
                <w:lang w:eastAsia="ja-JP"/>
              </w:rPr>
            </w:pPr>
            <w:del w:id="16945" w:author="Ericsson User" w:date="2022-01-06T19:38:00Z">
              <w:r w:rsidRPr="00D629EF" w:rsidDel="000A3FE2">
                <w:rPr>
                  <w:rFonts w:ascii="Arial" w:hAnsi="Arial" w:cs="Arial"/>
                  <w:noProof/>
                  <w:kern w:val="28"/>
                  <w:sz w:val="18"/>
                  <w:lang w:eastAsia="ja-JP"/>
                </w:rPr>
                <w:delText xml:space="preserve">   &gt;&gt;Transport Layer Address</w:delText>
              </w:r>
            </w:del>
          </w:p>
        </w:tc>
        <w:tc>
          <w:tcPr>
            <w:tcW w:w="1134" w:type="dxa"/>
          </w:tcPr>
          <w:p w14:paraId="706D4E77" w14:textId="540AD723" w:rsidR="00360184" w:rsidRPr="00D629EF" w:rsidDel="000A3FE2" w:rsidRDefault="00360184" w:rsidP="00360184">
            <w:pPr>
              <w:keepNext/>
              <w:keepLines/>
              <w:spacing w:after="0"/>
              <w:rPr>
                <w:del w:id="16946" w:author="Ericsson User" w:date="2022-01-06T19:38:00Z"/>
                <w:rFonts w:ascii="Arial" w:hAnsi="Arial" w:cs="Arial"/>
                <w:sz w:val="18"/>
                <w:lang w:eastAsia="ja-JP"/>
              </w:rPr>
            </w:pPr>
            <w:del w:id="16947" w:author="Ericsson User" w:date="2022-01-06T19:38:00Z">
              <w:r w:rsidRPr="00D629EF" w:rsidDel="000A3FE2">
                <w:rPr>
                  <w:rFonts w:ascii="Arial" w:hAnsi="Arial" w:cs="Arial"/>
                  <w:sz w:val="18"/>
                  <w:lang w:eastAsia="ja-JP"/>
                </w:rPr>
                <w:delText>M</w:delText>
              </w:r>
            </w:del>
          </w:p>
        </w:tc>
        <w:tc>
          <w:tcPr>
            <w:tcW w:w="1212" w:type="dxa"/>
          </w:tcPr>
          <w:p w14:paraId="2C6822BE" w14:textId="3EEC4CBB" w:rsidR="00360184" w:rsidRPr="00D629EF" w:rsidDel="000A3FE2" w:rsidRDefault="00360184" w:rsidP="00360184">
            <w:pPr>
              <w:keepNext/>
              <w:keepLines/>
              <w:spacing w:after="0"/>
              <w:rPr>
                <w:del w:id="16948" w:author="Ericsson User" w:date="2022-01-06T19:38:00Z"/>
                <w:rFonts w:ascii="Arial" w:hAnsi="Arial" w:cs="Arial"/>
                <w:sz w:val="18"/>
                <w:lang w:eastAsia="ja-JP"/>
              </w:rPr>
            </w:pPr>
          </w:p>
        </w:tc>
        <w:tc>
          <w:tcPr>
            <w:tcW w:w="1980" w:type="dxa"/>
          </w:tcPr>
          <w:p w14:paraId="3209A213" w14:textId="13447182" w:rsidR="00360184" w:rsidRPr="00D629EF" w:rsidDel="000A3FE2" w:rsidRDefault="00360184" w:rsidP="00360184">
            <w:pPr>
              <w:keepNext/>
              <w:keepLines/>
              <w:spacing w:after="0"/>
              <w:rPr>
                <w:del w:id="16949" w:author="Ericsson User" w:date="2022-01-06T19:38:00Z"/>
                <w:rFonts w:ascii="Arial" w:hAnsi="Arial" w:cs="Arial"/>
                <w:sz w:val="18"/>
                <w:lang w:eastAsia="ja-JP"/>
              </w:rPr>
            </w:pPr>
            <w:del w:id="16950" w:author="Ericsson User" w:date="2022-01-06T19:38:00Z">
              <w:r w:rsidRPr="00D629EF" w:rsidDel="000A3FE2">
                <w:rPr>
                  <w:rFonts w:ascii="Arial" w:hAnsi="Arial" w:cs="Arial"/>
                  <w:noProof/>
                  <w:sz w:val="18"/>
                  <w:lang w:eastAsia="ja-JP"/>
                </w:rPr>
                <w:delText>9.3.2.4</w:delText>
              </w:r>
            </w:del>
          </w:p>
        </w:tc>
        <w:tc>
          <w:tcPr>
            <w:tcW w:w="2478" w:type="dxa"/>
          </w:tcPr>
          <w:p w14:paraId="369B7E95" w14:textId="43C3339C" w:rsidR="00360184" w:rsidRPr="00D629EF" w:rsidDel="000A3FE2" w:rsidRDefault="00360184" w:rsidP="00360184">
            <w:pPr>
              <w:keepNext/>
              <w:keepLines/>
              <w:spacing w:after="0"/>
              <w:rPr>
                <w:del w:id="16951" w:author="Ericsson User" w:date="2022-01-06T19:38:00Z"/>
                <w:rFonts w:ascii="Arial" w:hAnsi="Arial" w:cs="Arial"/>
                <w:sz w:val="18"/>
              </w:rPr>
            </w:pPr>
          </w:p>
        </w:tc>
      </w:tr>
      <w:tr w:rsidR="00360184" w:rsidRPr="00D629EF" w:rsidDel="000A3FE2" w14:paraId="378EB087" w14:textId="4FE946A4" w:rsidTr="00360184">
        <w:trPr>
          <w:jc w:val="center"/>
          <w:del w:id="16952" w:author="Ericsson User" w:date="2022-01-06T19:38:00Z"/>
        </w:trPr>
        <w:tc>
          <w:tcPr>
            <w:tcW w:w="2552" w:type="dxa"/>
          </w:tcPr>
          <w:p w14:paraId="5AA426B8" w14:textId="64629CCC" w:rsidR="00360184" w:rsidRPr="00D629EF" w:rsidDel="000A3FE2" w:rsidRDefault="00360184" w:rsidP="00360184">
            <w:pPr>
              <w:keepNext/>
              <w:keepLines/>
              <w:spacing w:after="0"/>
              <w:rPr>
                <w:del w:id="16953" w:author="Ericsson User" w:date="2022-01-06T19:38:00Z"/>
                <w:rFonts w:ascii="Arial" w:hAnsi="Arial" w:cs="Arial"/>
                <w:noProof/>
                <w:kern w:val="28"/>
                <w:sz w:val="18"/>
                <w:lang w:eastAsia="ja-JP"/>
              </w:rPr>
            </w:pPr>
            <w:del w:id="16954" w:author="Ericsson User" w:date="2022-01-06T19:38:00Z">
              <w:r w:rsidRPr="00D629EF" w:rsidDel="000A3FE2">
                <w:rPr>
                  <w:rFonts w:ascii="Arial" w:hAnsi="Arial" w:cs="Arial"/>
                  <w:noProof/>
                  <w:kern w:val="28"/>
                  <w:sz w:val="18"/>
                  <w:lang w:eastAsia="ja-JP"/>
                </w:rPr>
                <w:delText xml:space="preserve">   &gt;&gt;GTP-TEID</w:delText>
              </w:r>
            </w:del>
          </w:p>
        </w:tc>
        <w:tc>
          <w:tcPr>
            <w:tcW w:w="1134" w:type="dxa"/>
          </w:tcPr>
          <w:p w14:paraId="666E34FC" w14:textId="362630D3" w:rsidR="00360184" w:rsidRPr="00D629EF" w:rsidDel="000A3FE2" w:rsidRDefault="00360184" w:rsidP="00360184">
            <w:pPr>
              <w:keepNext/>
              <w:keepLines/>
              <w:spacing w:after="0"/>
              <w:rPr>
                <w:del w:id="16955" w:author="Ericsson User" w:date="2022-01-06T19:38:00Z"/>
                <w:rFonts w:ascii="Arial" w:hAnsi="Arial" w:cs="Arial"/>
                <w:sz w:val="18"/>
                <w:lang w:eastAsia="ja-JP"/>
              </w:rPr>
            </w:pPr>
            <w:del w:id="16956" w:author="Ericsson User" w:date="2022-01-06T19:38:00Z">
              <w:r w:rsidRPr="00D629EF" w:rsidDel="000A3FE2">
                <w:rPr>
                  <w:rFonts w:ascii="Arial" w:hAnsi="Arial" w:cs="Arial"/>
                  <w:sz w:val="18"/>
                  <w:lang w:eastAsia="ja-JP"/>
                </w:rPr>
                <w:delText>M</w:delText>
              </w:r>
            </w:del>
          </w:p>
        </w:tc>
        <w:tc>
          <w:tcPr>
            <w:tcW w:w="1212" w:type="dxa"/>
          </w:tcPr>
          <w:p w14:paraId="2CF3A714" w14:textId="722BEC03" w:rsidR="00360184" w:rsidRPr="00D629EF" w:rsidDel="000A3FE2" w:rsidRDefault="00360184" w:rsidP="00360184">
            <w:pPr>
              <w:keepNext/>
              <w:keepLines/>
              <w:spacing w:after="0"/>
              <w:rPr>
                <w:del w:id="16957" w:author="Ericsson User" w:date="2022-01-06T19:38:00Z"/>
                <w:rFonts w:ascii="Arial" w:hAnsi="Arial" w:cs="Arial"/>
                <w:sz w:val="18"/>
                <w:lang w:eastAsia="ja-JP"/>
              </w:rPr>
            </w:pPr>
          </w:p>
        </w:tc>
        <w:tc>
          <w:tcPr>
            <w:tcW w:w="1980" w:type="dxa"/>
          </w:tcPr>
          <w:p w14:paraId="1A5D6397" w14:textId="4545C3CC" w:rsidR="00360184" w:rsidRPr="00D629EF" w:rsidDel="000A3FE2" w:rsidRDefault="00360184" w:rsidP="00360184">
            <w:pPr>
              <w:keepNext/>
              <w:keepLines/>
              <w:spacing w:after="0"/>
              <w:rPr>
                <w:del w:id="16958" w:author="Ericsson User" w:date="2022-01-06T19:38:00Z"/>
                <w:rFonts w:ascii="Arial" w:hAnsi="Arial" w:cs="Arial"/>
                <w:sz w:val="18"/>
                <w:szCs w:val="18"/>
                <w:lang w:eastAsia="ja-JP"/>
              </w:rPr>
            </w:pPr>
            <w:del w:id="16959" w:author="Ericsson User" w:date="2022-01-06T19:38:00Z">
              <w:r w:rsidRPr="00D629EF" w:rsidDel="000A3FE2">
                <w:rPr>
                  <w:rFonts w:ascii="Arial" w:hAnsi="Arial" w:cs="Arial"/>
                  <w:sz w:val="18"/>
                  <w:szCs w:val="18"/>
                  <w:lang w:eastAsia="ja-JP"/>
                </w:rPr>
                <w:delText>9.3.2.3</w:delText>
              </w:r>
            </w:del>
          </w:p>
        </w:tc>
        <w:tc>
          <w:tcPr>
            <w:tcW w:w="2478" w:type="dxa"/>
          </w:tcPr>
          <w:p w14:paraId="0BC2499D" w14:textId="20755276" w:rsidR="00360184" w:rsidRPr="00D629EF" w:rsidDel="000A3FE2" w:rsidRDefault="00360184" w:rsidP="00360184">
            <w:pPr>
              <w:keepNext/>
              <w:keepLines/>
              <w:spacing w:after="0"/>
              <w:rPr>
                <w:del w:id="16960" w:author="Ericsson User" w:date="2022-01-06T19:38:00Z"/>
                <w:rFonts w:ascii="Arial" w:hAnsi="Arial" w:cs="Arial"/>
                <w:sz w:val="18"/>
              </w:rPr>
            </w:pPr>
          </w:p>
        </w:tc>
      </w:tr>
    </w:tbl>
    <w:p w14:paraId="7816F020" w14:textId="4347F03F" w:rsidR="00360184" w:rsidRPr="00D629EF" w:rsidDel="000A3FE2" w:rsidRDefault="00360184" w:rsidP="00360184">
      <w:pPr>
        <w:rPr>
          <w:del w:id="16961" w:author="Ericsson User" w:date="2022-01-06T19:38:00Z"/>
        </w:rPr>
      </w:pPr>
    </w:p>
    <w:p w14:paraId="2306E799" w14:textId="700AED1B" w:rsidR="00360184" w:rsidRPr="00D629EF" w:rsidDel="000A3FE2" w:rsidRDefault="00360184" w:rsidP="00360184">
      <w:pPr>
        <w:pStyle w:val="Heading4"/>
        <w:ind w:left="0" w:firstLine="0"/>
        <w:rPr>
          <w:del w:id="16962" w:author="Ericsson User" w:date="2022-01-06T19:38:00Z"/>
        </w:rPr>
      </w:pPr>
      <w:bookmarkStart w:id="16963" w:name="_Toc20955650"/>
      <w:bookmarkStart w:id="16964" w:name="_Toc29461092"/>
      <w:bookmarkStart w:id="16965" w:name="_Toc29505824"/>
      <w:bookmarkStart w:id="16966" w:name="_Toc36556349"/>
      <w:bookmarkStart w:id="16967" w:name="_Toc45881835"/>
      <w:bookmarkStart w:id="16968" w:name="_Toc51852476"/>
      <w:bookmarkStart w:id="16969" w:name="_Toc56620427"/>
      <w:bookmarkStart w:id="16970" w:name="_Toc64448067"/>
      <w:bookmarkStart w:id="16971" w:name="_Toc74152843"/>
      <w:bookmarkStart w:id="16972" w:name="_Toc88656269"/>
      <w:bookmarkStart w:id="16973" w:name="_Toc88657328"/>
      <w:del w:id="16974" w:author="Ericsson User" w:date="2022-01-06T19:38:00Z">
        <w:r w:rsidRPr="00D629EF" w:rsidDel="000A3FE2">
          <w:delText>9.3.2.2</w:delText>
        </w:r>
        <w:r w:rsidRPr="00D629EF" w:rsidDel="000A3FE2">
          <w:tab/>
          <w:delText>CP Transport Layer Information</w:delText>
        </w:r>
        <w:bookmarkEnd w:id="16963"/>
        <w:bookmarkEnd w:id="16964"/>
        <w:bookmarkEnd w:id="16965"/>
        <w:bookmarkEnd w:id="16966"/>
        <w:bookmarkEnd w:id="16967"/>
        <w:bookmarkEnd w:id="16968"/>
        <w:bookmarkEnd w:id="16969"/>
        <w:bookmarkEnd w:id="16970"/>
        <w:bookmarkEnd w:id="16971"/>
        <w:bookmarkEnd w:id="16972"/>
        <w:bookmarkEnd w:id="16973"/>
      </w:del>
    </w:p>
    <w:p w14:paraId="5AEFA8AE" w14:textId="6CE3C7FA" w:rsidR="00360184" w:rsidRPr="00D629EF" w:rsidDel="000A3FE2" w:rsidRDefault="00360184" w:rsidP="00360184">
      <w:pPr>
        <w:rPr>
          <w:del w:id="16975" w:author="Ericsson User" w:date="2022-01-06T19:38:00Z"/>
        </w:rPr>
      </w:pPr>
      <w:del w:id="16976" w:author="Ericsson User" w:date="2022-01-06T19:38:00Z">
        <w:r w:rsidRPr="00D629EF" w:rsidDel="000A3FE2">
          <w:delText>This IE is used to provide the E1 control plane transport layer information associated with an gNB-CU-CP and gNB-CU-UP pair.</w:delText>
        </w:r>
      </w:del>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99"/>
        <w:gridCol w:w="35"/>
        <w:gridCol w:w="1134"/>
        <w:gridCol w:w="1984"/>
        <w:gridCol w:w="1276"/>
        <w:gridCol w:w="1276"/>
        <w:gridCol w:w="1275"/>
      </w:tblGrid>
      <w:tr w:rsidR="00360184" w:rsidRPr="00D629EF" w:rsidDel="000A3FE2" w14:paraId="26F62E72" w14:textId="4D36741F" w:rsidTr="00360184">
        <w:trPr>
          <w:del w:id="16977" w:author="Ericsson User" w:date="2022-01-06T19:38:00Z"/>
        </w:trPr>
        <w:tc>
          <w:tcPr>
            <w:tcW w:w="2127" w:type="dxa"/>
          </w:tcPr>
          <w:p w14:paraId="3726FBB8" w14:textId="19486F1A" w:rsidR="00360184" w:rsidRPr="00D629EF" w:rsidDel="000A3FE2" w:rsidRDefault="00360184" w:rsidP="00360184">
            <w:pPr>
              <w:pStyle w:val="TAH"/>
              <w:rPr>
                <w:del w:id="16978" w:author="Ericsson User" w:date="2022-01-06T19:38:00Z"/>
                <w:lang w:eastAsia="ja-JP"/>
              </w:rPr>
            </w:pPr>
            <w:del w:id="16979" w:author="Ericsson User" w:date="2022-01-06T19:38:00Z">
              <w:r w:rsidRPr="00D629EF" w:rsidDel="000A3FE2">
                <w:rPr>
                  <w:lang w:eastAsia="ja-JP"/>
                </w:rPr>
                <w:delText>IE/Group Name</w:delText>
              </w:r>
            </w:del>
          </w:p>
        </w:tc>
        <w:tc>
          <w:tcPr>
            <w:tcW w:w="1099" w:type="dxa"/>
          </w:tcPr>
          <w:p w14:paraId="6D9399E2" w14:textId="0ADB0001" w:rsidR="00360184" w:rsidRPr="00D629EF" w:rsidDel="000A3FE2" w:rsidRDefault="00360184" w:rsidP="00360184">
            <w:pPr>
              <w:pStyle w:val="TAH"/>
              <w:rPr>
                <w:del w:id="16980" w:author="Ericsson User" w:date="2022-01-06T19:38:00Z"/>
                <w:lang w:eastAsia="ja-JP"/>
              </w:rPr>
            </w:pPr>
            <w:del w:id="16981" w:author="Ericsson User" w:date="2022-01-06T19:38:00Z">
              <w:r w:rsidRPr="00D629EF" w:rsidDel="000A3FE2">
                <w:rPr>
                  <w:lang w:eastAsia="ja-JP"/>
                </w:rPr>
                <w:delText>Presence</w:delText>
              </w:r>
            </w:del>
          </w:p>
        </w:tc>
        <w:tc>
          <w:tcPr>
            <w:tcW w:w="1169" w:type="dxa"/>
            <w:gridSpan w:val="2"/>
          </w:tcPr>
          <w:p w14:paraId="52835D59" w14:textId="15DC5543" w:rsidR="00360184" w:rsidRPr="00D629EF" w:rsidDel="000A3FE2" w:rsidRDefault="00360184" w:rsidP="00360184">
            <w:pPr>
              <w:pStyle w:val="TAH"/>
              <w:rPr>
                <w:del w:id="16982" w:author="Ericsson User" w:date="2022-01-06T19:38:00Z"/>
                <w:lang w:eastAsia="ja-JP"/>
              </w:rPr>
            </w:pPr>
            <w:del w:id="16983" w:author="Ericsson User" w:date="2022-01-06T19:38:00Z">
              <w:r w:rsidRPr="00D629EF" w:rsidDel="000A3FE2">
                <w:rPr>
                  <w:lang w:eastAsia="ja-JP"/>
                </w:rPr>
                <w:delText>Range</w:delText>
              </w:r>
            </w:del>
          </w:p>
        </w:tc>
        <w:tc>
          <w:tcPr>
            <w:tcW w:w="1984" w:type="dxa"/>
          </w:tcPr>
          <w:p w14:paraId="14A10F0E" w14:textId="70404047" w:rsidR="00360184" w:rsidRPr="00D629EF" w:rsidDel="000A3FE2" w:rsidRDefault="00360184" w:rsidP="00360184">
            <w:pPr>
              <w:pStyle w:val="TAH"/>
              <w:rPr>
                <w:del w:id="16984" w:author="Ericsson User" w:date="2022-01-06T19:38:00Z"/>
                <w:lang w:eastAsia="ja-JP"/>
              </w:rPr>
            </w:pPr>
            <w:del w:id="16985" w:author="Ericsson User" w:date="2022-01-06T19:38:00Z">
              <w:r w:rsidRPr="00D629EF" w:rsidDel="000A3FE2">
                <w:rPr>
                  <w:lang w:eastAsia="ja-JP"/>
                </w:rPr>
                <w:delText>IE type and reference</w:delText>
              </w:r>
            </w:del>
          </w:p>
        </w:tc>
        <w:tc>
          <w:tcPr>
            <w:tcW w:w="1276" w:type="dxa"/>
          </w:tcPr>
          <w:p w14:paraId="01CB38E6" w14:textId="17E80E65" w:rsidR="00360184" w:rsidRPr="00D629EF" w:rsidDel="000A3FE2" w:rsidRDefault="00360184" w:rsidP="00360184">
            <w:pPr>
              <w:pStyle w:val="TAH"/>
              <w:rPr>
                <w:del w:id="16986" w:author="Ericsson User" w:date="2022-01-06T19:38:00Z"/>
                <w:lang w:eastAsia="ja-JP"/>
              </w:rPr>
            </w:pPr>
            <w:del w:id="16987" w:author="Ericsson User" w:date="2022-01-06T19:38:00Z">
              <w:r w:rsidRPr="00D629EF" w:rsidDel="000A3FE2">
                <w:rPr>
                  <w:lang w:eastAsia="ja-JP"/>
                </w:rPr>
                <w:delText>Semantics description</w:delText>
              </w:r>
            </w:del>
          </w:p>
        </w:tc>
        <w:tc>
          <w:tcPr>
            <w:tcW w:w="1276" w:type="dxa"/>
          </w:tcPr>
          <w:p w14:paraId="6C52747E" w14:textId="7D5573AE" w:rsidR="00360184" w:rsidRPr="00D629EF" w:rsidDel="000A3FE2" w:rsidRDefault="00360184" w:rsidP="00360184">
            <w:pPr>
              <w:pStyle w:val="TAH"/>
              <w:rPr>
                <w:del w:id="16988" w:author="Ericsson User" w:date="2022-01-06T19:38:00Z"/>
                <w:lang w:eastAsia="ja-JP"/>
              </w:rPr>
            </w:pPr>
            <w:del w:id="16989" w:author="Ericsson User" w:date="2022-01-06T19:38:00Z">
              <w:r w:rsidRPr="00D629EF" w:rsidDel="000A3FE2">
                <w:rPr>
                  <w:bCs/>
                  <w:szCs w:val="18"/>
                  <w:lang w:eastAsia="ja-JP"/>
                </w:rPr>
                <w:delText>Criticality</w:delText>
              </w:r>
            </w:del>
          </w:p>
        </w:tc>
        <w:tc>
          <w:tcPr>
            <w:tcW w:w="1275" w:type="dxa"/>
          </w:tcPr>
          <w:p w14:paraId="324BF4AC" w14:textId="7965B0A4" w:rsidR="00360184" w:rsidRPr="00D629EF" w:rsidDel="000A3FE2" w:rsidRDefault="00360184" w:rsidP="00360184">
            <w:pPr>
              <w:pStyle w:val="TAH"/>
              <w:rPr>
                <w:del w:id="16990" w:author="Ericsson User" w:date="2022-01-06T19:38:00Z"/>
                <w:lang w:eastAsia="ja-JP"/>
              </w:rPr>
            </w:pPr>
            <w:del w:id="16991" w:author="Ericsson User" w:date="2022-01-06T19:38:00Z">
              <w:r w:rsidRPr="00D629EF" w:rsidDel="000A3FE2">
                <w:rPr>
                  <w:bCs/>
                  <w:szCs w:val="18"/>
                  <w:lang w:eastAsia="ja-JP"/>
                </w:rPr>
                <w:delText>Assigned Criticality</w:delText>
              </w:r>
            </w:del>
          </w:p>
        </w:tc>
      </w:tr>
      <w:tr w:rsidR="00360184" w:rsidRPr="00D629EF" w:rsidDel="000A3FE2" w14:paraId="2E0961C1" w14:textId="667B978E" w:rsidTr="00360184">
        <w:trPr>
          <w:del w:id="16992" w:author="Ericsson User" w:date="2022-01-06T19:38:00Z"/>
        </w:trPr>
        <w:tc>
          <w:tcPr>
            <w:tcW w:w="2127" w:type="dxa"/>
          </w:tcPr>
          <w:p w14:paraId="4D609B96" w14:textId="2D4FE474" w:rsidR="00360184" w:rsidRPr="00D629EF" w:rsidDel="000A3FE2" w:rsidRDefault="00360184" w:rsidP="00360184">
            <w:pPr>
              <w:keepNext/>
              <w:keepLines/>
              <w:spacing w:after="0"/>
              <w:rPr>
                <w:del w:id="16993" w:author="Ericsson User" w:date="2022-01-06T19:38:00Z"/>
                <w:rFonts w:ascii="Arial" w:hAnsi="Arial" w:cs="Arial"/>
                <w:i/>
                <w:sz w:val="18"/>
                <w:lang w:eastAsia="ja-JP"/>
              </w:rPr>
            </w:pPr>
            <w:del w:id="16994" w:author="Ericsson User" w:date="2022-01-06T19:38:00Z">
              <w:r w:rsidRPr="00D629EF" w:rsidDel="000A3FE2">
                <w:rPr>
                  <w:rFonts w:ascii="Arial" w:hAnsi="Arial" w:cs="Arial"/>
                  <w:sz w:val="18"/>
                  <w:lang w:eastAsia="ja-JP"/>
                </w:rPr>
                <w:delText xml:space="preserve">CHOICE </w:delText>
              </w:r>
              <w:r w:rsidRPr="00D629EF" w:rsidDel="000A3FE2">
                <w:rPr>
                  <w:rFonts w:ascii="Arial" w:hAnsi="Arial" w:cs="Arial"/>
                  <w:i/>
                  <w:sz w:val="18"/>
                  <w:lang w:eastAsia="ja-JP"/>
                </w:rPr>
                <w:delText>CP Transport Layer Information</w:delText>
              </w:r>
            </w:del>
          </w:p>
        </w:tc>
        <w:tc>
          <w:tcPr>
            <w:tcW w:w="1099" w:type="dxa"/>
          </w:tcPr>
          <w:p w14:paraId="0E3DB0F9" w14:textId="6CFC0C4E" w:rsidR="00360184" w:rsidRPr="00D629EF" w:rsidDel="000A3FE2" w:rsidRDefault="00360184" w:rsidP="00360184">
            <w:pPr>
              <w:keepNext/>
              <w:keepLines/>
              <w:spacing w:after="0"/>
              <w:rPr>
                <w:del w:id="16995" w:author="Ericsson User" w:date="2022-01-06T19:38:00Z"/>
                <w:rFonts w:ascii="Arial" w:hAnsi="Arial" w:cs="Arial"/>
                <w:sz w:val="18"/>
                <w:lang w:eastAsia="ja-JP"/>
              </w:rPr>
            </w:pPr>
          </w:p>
        </w:tc>
        <w:tc>
          <w:tcPr>
            <w:tcW w:w="1169" w:type="dxa"/>
            <w:gridSpan w:val="2"/>
          </w:tcPr>
          <w:p w14:paraId="6FBAEE03" w14:textId="1C710832" w:rsidR="00360184" w:rsidRPr="00D629EF" w:rsidDel="000A3FE2" w:rsidRDefault="00360184" w:rsidP="00360184">
            <w:pPr>
              <w:keepNext/>
              <w:keepLines/>
              <w:spacing w:after="0"/>
              <w:rPr>
                <w:del w:id="16996" w:author="Ericsson User" w:date="2022-01-06T19:38:00Z"/>
                <w:rFonts w:ascii="Arial" w:hAnsi="Arial" w:cs="Arial"/>
                <w:i/>
                <w:sz w:val="18"/>
                <w:lang w:eastAsia="ja-JP"/>
              </w:rPr>
            </w:pPr>
          </w:p>
        </w:tc>
        <w:tc>
          <w:tcPr>
            <w:tcW w:w="1984" w:type="dxa"/>
          </w:tcPr>
          <w:p w14:paraId="7149D3B6" w14:textId="37542362" w:rsidR="00360184" w:rsidRPr="00D629EF" w:rsidDel="000A3FE2" w:rsidRDefault="00360184" w:rsidP="00360184">
            <w:pPr>
              <w:keepNext/>
              <w:keepLines/>
              <w:spacing w:after="0"/>
              <w:rPr>
                <w:del w:id="16997" w:author="Ericsson User" w:date="2022-01-06T19:38:00Z"/>
                <w:rFonts w:ascii="Arial" w:hAnsi="Arial" w:cs="Arial"/>
                <w:sz w:val="18"/>
                <w:lang w:eastAsia="ja-JP"/>
              </w:rPr>
            </w:pPr>
          </w:p>
        </w:tc>
        <w:tc>
          <w:tcPr>
            <w:tcW w:w="1276" w:type="dxa"/>
          </w:tcPr>
          <w:p w14:paraId="384BD93D" w14:textId="31DE2970" w:rsidR="00360184" w:rsidRPr="00D629EF" w:rsidDel="000A3FE2" w:rsidRDefault="00360184" w:rsidP="00360184">
            <w:pPr>
              <w:keepNext/>
              <w:keepLines/>
              <w:spacing w:after="0"/>
              <w:rPr>
                <w:del w:id="16998" w:author="Ericsson User" w:date="2022-01-06T19:38:00Z"/>
                <w:rFonts w:ascii="Arial" w:hAnsi="Arial" w:cs="Arial"/>
                <w:sz w:val="18"/>
                <w:lang w:eastAsia="ja-JP"/>
              </w:rPr>
            </w:pPr>
          </w:p>
        </w:tc>
        <w:tc>
          <w:tcPr>
            <w:tcW w:w="1276" w:type="dxa"/>
          </w:tcPr>
          <w:p w14:paraId="50D9D732" w14:textId="32E8886D" w:rsidR="00360184" w:rsidRPr="00D629EF" w:rsidDel="000A3FE2" w:rsidRDefault="00360184" w:rsidP="00360184">
            <w:pPr>
              <w:pStyle w:val="TAC"/>
              <w:rPr>
                <w:del w:id="16999" w:author="Ericsson User" w:date="2022-01-06T19:38:00Z"/>
                <w:lang w:eastAsia="ja-JP"/>
              </w:rPr>
            </w:pPr>
          </w:p>
        </w:tc>
        <w:tc>
          <w:tcPr>
            <w:tcW w:w="1275" w:type="dxa"/>
          </w:tcPr>
          <w:p w14:paraId="5021716E" w14:textId="1DC6962A" w:rsidR="00360184" w:rsidRPr="00D629EF" w:rsidDel="000A3FE2" w:rsidRDefault="00360184" w:rsidP="00360184">
            <w:pPr>
              <w:pStyle w:val="TAC"/>
              <w:rPr>
                <w:del w:id="17000" w:author="Ericsson User" w:date="2022-01-06T19:38:00Z"/>
                <w:lang w:eastAsia="ja-JP"/>
              </w:rPr>
            </w:pPr>
          </w:p>
        </w:tc>
      </w:tr>
      <w:tr w:rsidR="00360184" w:rsidRPr="00D629EF" w:rsidDel="000A3FE2" w14:paraId="27CB9E63" w14:textId="15A91119" w:rsidTr="00360184">
        <w:trPr>
          <w:del w:id="17001" w:author="Ericsson User" w:date="2022-01-06T19:38:00Z"/>
        </w:trPr>
        <w:tc>
          <w:tcPr>
            <w:tcW w:w="2127" w:type="dxa"/>
          </w:tcPr>
          <w:p w14:paraId="38F7E5F5" w14:textId="30120F8F" w:rsidR="00360184" w:rsidRPr="00D629EF" w:rsidDel="000A3FE2" w:rsidRDefault="00360184" w:rsidP="00360184">
            <w:pPr>
              <w:keepNext/>
              <w:keepLines/>
              <w:spacing w:after="0"/>
              <w:ind w:left="142"/>
              <w:rPr>
                <w:del w:id="17002" w:author="Ericsson User" w:date="2022-01-06T19:38:00Z"/>
                <w:rFonts w:ascii="Arial" w:hAnsi="Arial" w:cs="Arial"/>
                <w:sz w:val="18"/>
                <w:lang w:eastAsia="ja-JP"/>
              </w:rPr>
            </w:pPr>
            <w:del w:id="17003" w:author="Ericsson User" w:date="2022-01-06T19:38:00Z">
              <w:r w:rsidRPr="00D629EF" w:rsidDel="000A3FE2">
                <w:rPr>
                  <w:rFonts w:ascii="Arial" w:hAnsi="Arial" w:cs="Arial"/>
                  <w:sz w:val="18"/>
                  <w:lang w:eastAsia="ja-JP"/>
                </w:rPr>
                <w:delText>&gt;</w:delText>
              </w:r>
              <w:r w:rsidRPr="00D629EF" w:rsidDel="000A3FE2">
                <w:rPr>
                  <w:rFonts w:ascii="Arial" w:hAnsi="Arial" w:cs="Arial"/>
                  <w:i/>
                  <w:sz w:val="18"/>
                  <w:lang w:eastAsia="ja-JP"/>
                </w:rPr>
                <w:delText>Endpoint-IP-address</w:delText>
              </w:r>
            </w:del>
          </w:p>
        </w:tc>
        <w:tc>
          <w:tcPr>
            <w:tcW w:w="1099" w:type="dxa"/>
          </w:tcPr>
          <w:p w14:paraId="193DAE5D" w14:textId="3FEBADE7" w:rsidR="00360184" w:rsidRPr="00D629EF" w:rsidDel="000A3FE2" w:rsidRDefault="00360184" w:rsidP="00360184">
            <w:pPr>
              <w:keepNext/>
              <w:keepLines/>
              <w:spacing w:after="0"/>
              <w:rPr>
                <w:del w:id="17004" w:author="Ericsson User" w:date="2022-01-06T19:38:00Z"/>
                <w:rFonts w:ascii="Arial" w:hAnsi="Arial" w:cs="Arial"/>
                <w:sz w:val="18"/>
                <w:lang w:eastAsia="ja-JP"/>
              </w:rPr>
            </w:pPr>
          </w:p>
        </w:tc>
        <w:tc>
          <w:tcPr>
            <w:tcW w:w="1169" w:type="dxa"/>
            <w:gridSpan w:val="2"/>
          </w:tcPr>
          <w:p w14:paraId="6E56EEC3" w14:textId="4F7B3F4C" w:rsidR="00360184" w:rsidRPr="00D629EF" w:rsidDel="000A3FE2" w:rsidRDefault="00360184" w:rsidP="00360184">
            <w:pPr>
              <w:keepNext/>
              <w:keepLines/>
              <w:spacing w:after="0"/>
              <w:rPr>
                <w:del w:id="17005" w:author="Ericsson User" w:date="2022-01-06T19:38:00Z"/>
                <w:rFonts w:ascii="Arial" w:hAnsi="Arial" w:cs="Arial"/>
                <w:i/>
                <w:sz w:val="18"/>
                <w:lang w:eastAsia="ja-JP"/>
              </w:rPr>
            </w:pPr>
          </w:p>
        </w:tc>
        <w:tc>
          <w:tcPr>
            <w:tcW w:w="1984" w:type="dxa"/>
          </w:tcPr>
          <w:p w14:paraId="1812ABE6" w14:textId="46383248" w:rsidR="00360184" w:rsidRPr="00D629EF" w:rsidDel="000A3FE2" w:rsidRDefault="00360184" w:rsidP="00360184">
            <w:pPr>
              <w:keepNext/>
              <w:keepLines/>
              <w:spacing w:after="0"/>
              <w:rPr>
                <w:del w:id="17006" w:author="Ericsson User" w:date="2022-01-06T19:38:00Z"/>
                <w:rFonts w:ascii="Arial" w:hAnsi="Arial" w:cs="Arial"/>
                <w:sz w:val="18"/>
                <w:lang w:eastAsia="ja-JP"/>
              </w:rPr>
            </w:pPr>
          </w:p>
        </w:tc>
        <w:tc>
          <w:tcPr>
            <w:tcW w:w="1276" w:type="dxa"/>
          </w:tcPr>
          <w:p w14:paraId="1F59502D" w14:textId="74EDCEAB" w:rsidR="00360184" w:rsidRPr="00D629EF" w:rsidDel="000A3FE2" w:rsidRDefault="00360184" w:rsidP="00360184">
            <w:pPr>
              <w:keepNext/>
              <w:keepLines/>
              <w:spacing w:after="0"/>
              <w:rPr>
                <w:del w:id="17007" w:author="Ericsson User" w:date="2022-01-06T19:38:00Z"/>
                <w:rFonts w:ascii="Arial" w:hAnsi="Arial" w:cs="Arial"/>
                <w:sz w:val="18"/>
                <w:lang w:eastAsia="ja-JP"/>
              </w:rPr>
            </w:pPr>
          </w:p>
        </w:tc>
        <w:tc>
          <w:tcPr>
            <w:tcW w:w="1276" w:type="dxa"/>
          </w:tcPr>
          <w:p w14:paraId="40659BF9" w14:textId="425B462E" w:rsidR="00360184" w:rsidRPr="00D629EF" w:rsidDel="000A3FE2" w:rsidRDefault="00360184" w:rsidP="00360184">
            <w:pPr>
              <w:pStyle w:val="TAC"/>
              <w:rPr>
                <w:del w:id="17008" w:author="Ericsson User" w:date="2022-01-06T19:38:00Z"/>
                <w:lang w:eastAsia="ja-JP"/>
              </w:rPr>
            </w:pPr>
            <w:del w:id="17009" w:author="Ericsson User" w:date="2022-01-06T19:38:00Z">
              <w:r w:rsidRPr="00D629EF" w:rsidDel="000A3FE2">
                <w:rPr>
                  <w:lang w:eastAsia="ja-JP"/>
                </w:rPr>
                <w:delText>-</w:delText>
              </w:r>
            </w:del>
          </w:p>
        </w:tc>
        <w:tc>
          <w:tcPr>
            <w:tcW w:w="1275" w:type="dxa"/>
          </w:tcPr>
          <w:p w14:paraId="151D8031" w14:textId="42A02B47" w:rsidR="00360184" w:rsidRPr="00D629EF" w:rsidDel="000A3FE2" w:rsidRDefault="00360184" w:rsidP="00360184">
            <w:pPr>
              <w:pStyle w:val="TAC"/>
              <w:rPr>
                <w:del w:id="17010" w:author="Ericsson User" w:date="2022-01-06T19:38:00Z"/>
                <w:lang w:eastAsia="ja-JP"/>
              </w:rPr>
            </w:pPr>
            <w:del w:id="17011" w:author="Ericsson User" w:date="2022-01-06T19:38:00Z">
              <w:r w:rsidRPr="00D629EF" w:rsidDel="000A3FE2">
                <w:rPr>
                  <w:lang w:eastAsia="ja-JP"/>
                </w:rPr>
                <w:delText>-</w:delText>
              </w:r>
            </w:del>
          </w:p>
        </w:tc>
      </w:tr>
      <w:tr w:rsidR="00360184" w:rsidRPr="00D629EF" w:rsidDel="000A3FE2" w14:paraId="261DD85F" w14:textId="10037DC8" w:rsidTr="00360184">
        <w:trPr>
          <w:del w:id="17012" w:author="Ericsson User" w:date="2022-01-06T19:38:00Z"/>
        </w:trPr>
        <w:tc>
          <w:tcPr>
            <w:tcW w:w="2127" w:type="dxa"/>
          </w:tcPr>
          <w:p w14:paraId="4987F37D" w14:textId="268A2F64" w:rsidR="00360184" w:rsidRPr="00D629EF" w:rsidDel="000A3FE2" w:rsidRDefault="00360184" w:rsidP="00360184">
            <w:pPr>
              <w:keepNext/>
              <w:keepLines/>
              <w:spacing w:after="0"/>
              <w:ind w:left="284"/>
              <w:rPr>
                <w:del w:id="17013" w:author="Ericsson User" w:date="2022-01-06T19:38:00Z"/>
                <w:rFonts w:ascii="Arial" w:hAnsi="Arial" w:cs="Arial"/>
                <w:sz w:val="18"/>
                <w:lang w:eastAsia="ja-JP"/>
              </w:rPr>
            </w:pPr>
            <w:del w:id="17014" w:author="Ericsson User" w:date="2022-01-06T19:38:00Z">
              <w:r w:rsidRPr="00D629EF" w:rsidDel="000A3FE2">
                <w:rPr>
                  <w:rFonts w:ascii="Arial" w:hAnsi="Arial" w:cs="Arial"/>
                  <w:sz w:val="18"/>
                  <w:lang w:eastAsia="ja-JP"/>
                </w:rPr>
                <w:delText>&gt;&gt; Endpoint IP address</w:delText>
              </w:r>
            </w:del>
          </w:p>
        </w:tc>
        <w:tc>
          <w:tcPr>
            <w:tcW w:w="1099" w:type="dxa"/>
          </w:tcPr>
          <w:p w14:paraId="7F94CCBC" w14:textId="1E48DC48" w:rsidR="00360184" w:rsidRPr="00D629EF" w:rsidDel="000A3FE2" w:rsidRDefault="00360184" w:rsidP="00360184">
            <w:pPr>
              <w:keepNext/>
              <w:keepLines/>
              <w:spacing w:after="0"/>
              <w:rPr>
                <w:del w:id="17015" w:author="Ericsson User" w:date="2022-01-06T19:38:00Z"/>
                <w:rFonts w:ascii="Arial" w:hAnsi="Arial" w:cs="Arial"/>
                <w:sz w:val="18"/>
                <w:lang w:eastAsia="ja-JP"/>
              </w:rPr>
            </w:pPr>
            <w:del w:id="17016" w:author="Ericsson User" w:date="2022-01-06T19:38:00Z">
              <w:r w:rsidRPr="00D629EF" w:rsidDel="000A3FE2">
                <w:rPr>
                  <w:rFonts w:ascii="Arial" w:hAnsi="Arial" w:cs="Arial"/>
                  <w:sz w:val="18"/>
                  <w:lang w:eastAsia="ja-JP"/>
                </w:rPr>
                <w:delText>M</w:delText>
              </w:r>
            </w:del>
          </w:p>
        </w:tc>
        <w:tc>
          <w:tcPr>
            <w:tcW w:w="1169" w:type="dxa"/>
            <w:gridSpan w:val="2"/>
          </w:tcPr>
          <w:p w14:paraId="0A7F4FB2" w14:textId="6C377E89" w:rsidR="00360184" w:rsidRPr="00D629EF" w:rsidDel="000A3FE2" w:rsidRDefault="00360184" w:rsidP="00360184">
            <w:pPr>
              <w:keepNext/>
              <w:keepLines/>
              <w:spacing w:after="0"/>
              <w:rPr>
                <w:del w:id="17017" w:author="Ericsson User" w:date="2022-01-06T19:38:00Z"/>
                <w:rFonts w:ascii="Arial" w:hAnsi="Arial" w:cs="Arial"/>
                <w:i/>
                <w:sz w:val="18"/>
                <w:lang w:eastAsia="ja-JP"/>
              </w:rPr>
            </w:pPr>
          </w:p>
        </w:tc>
        <w:tc>
          <w:tcPr>
            <w:tcW w:w="1984" w:type="dxa"/>
          </w:tcPr>
          <w:p w14:paraId="51211BD5" w14:textId="279775B6" w:rsidR="00360184" w:rsidRPr="00D629EF" w:rsidDel="000A3FE2" w:rsidRDefault="00360184" w:rsidP="00360184">
            <w:pPr>
              <w:keepNext/>
              <w:keepLines/>
              <w:spacing w:after="0"/>
              <w:rPr>
                <w:del w:id="17018" w:author="Ericsson User" w:date="2022-01-06T19:38:00Z"/>
                <w:rFonts w:ascii="Arial" w:hAnsi="Arial" w:cs="Arial"/>
                <w:sz w:val="18"/>
                <w:lang w:eastAsia="ja-JP"/>
              </w:rPr>
            </w:pPr>
            <w:del w:id="17019" w:author="Ericsson User" w:date="2022-01-06T19:38:00Z">
              <w:r w:rsidRPr="00D629EF" w:rsidDel="000A3FE2">
                <w:rPr>
                  <w:rFonts w:ascii="Arial" w:hAnsi="Arial" w:cs="Arial"/>
                  <w:sz w:val="18"/>
                  <w:lang w:eastAsia="ja-JP"/>
                </w:rPr>
                <w:delText xml:space="preserve">Transport Layer Address </w:delText>
              </w:r>
            </w:del>
          </w:p>
          <w:p w14:paraId="7E358EBF" w14:textId="788B8DB2" w:rsidR="00360184" w:rsidRPr="00D629EF" w:rsidDel="000A3FE2" w:rsidRDefault="00360184" w:rsidP="00360184">
            <w:pPr>
              <w:keepNext/>
              <w:keepLines/>
              <w:spacing w:after="0"/>
              <w:rPr>
                <w:del w:id="17020" w:author="Ericsson User" w:date="2022-01-06T19:38:00Z"/>
                <w:rFonts w:ascii="Arial" w:hAnsi="Arial" w:cs="Arial"/>
                <w:sz w:val="18"/>
                <w:lang w:eastAsia="ja-JP"/>
              </w:rPr>
            </w:pPr>
            <w:del w:id="17021" w:author="Ericsson User" w:date="2022-01-06T19:38:00Z">
              <w:r w:rsidRPr="00D629EF" w:rsidDel="000A3FE2">
                <w:rPr>
                  <w:rFonts w:ascii="Arial" w:hAnsi="Arial" w:cs="Arial"/>
                  <w:sz w:val="18"/>
                  <w:lang w:eastAsia="ja-JP"/>
                </w:rPr>
                <w:delText>9.3.2.4</w:delText>
              </w:r>
            </w:del>
          </w:p>
        </w:tc>
        <w:tc>
          <w:tcPr>
            <w:tcW w:w="1276" w:type="dxa"/>
          </w:tcPr>
          <w:p w14:paraId="67B22374" w14:textId="1CC7E9EA" w:rsidR="00360184" w:rsidRPr="00D629EF" w:rsidDel="000A3FE2" w:rsidRDefault="00360184" w:rsidP="00360184">
            <w:pPr>
              <w:keepNext/>
              <w:keepLines/>
              <w:spacing w:after="0"/>
              <w:rPr>
                <w:del w:id="17022" w:author="Ericsson User" w:date="2022-01-06T19:38:00Z"/>
                <w:rFonts w:ascii="Arial" w:hAnsi="Arial" w:cs="Arial"/>
                <w:sz w:val="18"/>
                <w:lang w:eastAsia="ja-JP"/>
              </w:rPr>
            </w:pPr>
          </w:p>
        </w:tc>
        <w:tc>
          <w:tcPr>
            <w:tcW w:w="1276" w:type="dxa"/>
          </w:tcPr>
          <w:p w14:paraId="380712E6" w14:textId="3C65806A" w:rsidR="00360184" w:rsidRPr="00D629EF" w:rsidDel="000A3FE2" w:rsidRDefault="00360184" w:rsidP="00360184">
            <w:pPr>
              <w:pStyle w:val="TAC"/>
              <w:rPr>
                <w:del w:id="17023" w:author="Ericsson User" w:date="2022-01-06T19:38:00Z"/>
                <w:lang w:eastAsia="ja-JP"/>
              </w:rPr>
            </w:pPr>
            <w:del w:id="17024" w:author="Ericsson User" w:date="2022-01-06T19:38:00Z">
              <w:r w:rsidRPr="00D629EF" w:rsidDel="000A3FE2">
                <w:rPr>
                  <w:lang w:eastAsia="ja-JP"/>
                </w:rPr>
                <w:delText>-</w:delText>
              </w:r>
            </w:del>
          </w:p>
        </w:tc>
        <w:tc>
          <w:tcPr>
            <w:tcW w:w="1275" w:type="dxa"/>
          </w:tcPr>
          <w:p w14:paraId="026CE1C4" w14:textId="1CFC2426" w:rsidR="00360184" w:rsidRPr="00D629EF" w:rsidDel="000A3FE2" w:rsidRDefault="00360184" w:rsidP="00360184">
            <w:pPr>
              <w:pStyle w:val="TAC"/>
              <w:rPr>
                <w:del w:id="17025" w:author="Ericsson User" w:date="2022-01-06T19:38:00Z"/>
                <w:lang w:eastAsia="ja-JP"/>
              </w:rPr>
            </w:pPr>
            <w:del w:id="17026" w:author="Ericsson User" w:date="2022-01-06T19:38:00Z">
              <w:r w:rsidRPr="00D629EF" w:rsidDel="000A3FE2">
                <w:rPr>
                  <w:lang w:eastAsia="ja-JP"/>
                </w:rPr>
                <w:delText>-</w:delText>
              </w:r>
            </w:del>
          </w:p>
        </w:tc>
      </w:tr>
      <w:tr w:rsidR="00360184" w:rsidRPr="00D629EF" w:rsidDel="000A3FE2" w14:paraId="777DC0D1" w14:textId="5BDB1718" w:rsidTr="00360184">
        <w:trPr>
          <w:trHeight w:val="279"/>
          <w:del w:id="17027" w:author="Ericsson User" w:date="2022-01-06T19:38:00Z"/>
        </w:trPr>
        <w:tc>
          <w:tcPr>
            <w:tcW w:w="2127" w:type="dxa"/>
          </w:tcPr>
          <w:p w14:paraId="620288E2" w14:textId="06F3B712" w:rsidR="00360184" w:rsidRPr="00D629EF" w:rsidDel="000A3FE2" w:rsidRDefault="00360184" w:rsidP="00360184">
            <w:pPr>
              <w:keepNext/>
              <w:keepLines/>
              <w:spacing w:after="0"/>
              <w:ind w:left="179"/>
              <w:rPr>
                <w:del w:id="17028" w:author="Ericsson User" w:date="2022-01-06T19:38:00Z"/>
                <w:rFonts w:ascii="Arial" w:hAnsi="Arial" w:cs="Arial"/>
                <w:sz w:val="18"/>
                <w:lang w:eastAsia="ja-JP"/>
              </w:rPr>
            </w:pPr>
            <w:del w:id="17029" w:author="Ericsson User" w:date="2022-01-06T19:38:00Z">
              <w:r w:rsidRPr="00D629EF" w:rsidDel="000A3FE2">
                <w:rPr>
                  <w:rFonts w:ascii="Arial" w:hAnsi="Arial" w:cs="Arial"/>
                  <w:sz w:val="18"/>
                  <w:lang w:eastAsia="ja-JP"/>
                </w:rPr>
                <w:delText>&gt;Endpoint-IP-address-and-port</w:delText>
              </w:r>
            </w:del>
          </w:p>
        </w:tc>
        <w:tc>
          <w:tcPr>
            <w:tcW w:w="1134" w:type="dxa"/>
            <w:gridSpan w:val="2"/>
          </w:tcPr>
          <w:p w14:paraId="164A24D0" w14:textId="4EC2E97B" w:rsidR="00360184" w:rsidRPr="00D629EF" w:rsidDel="000A3FE2" w:rsidRDefault="00360184" w:rsidP="00360184">
            <w:pPr>
              <w:keepNext/>
              <w:keepLines/>
              <w:spacing w:after="0"/>
              <w:rPr>
                <w:del w:id="17030" w:author="Ericsson User" w:date="2022-01-06T19:38:00Z"/>
                <w:rFonts w:ascii="Arial" w:hAnsi="Arial" w:cs="Arial"/>
                <w:sz w:val="18"/>
                <w:lang w:eastAsia="ja-JP"/>
              </w:rPr>
            </w:pPr>
          </w:p>
        </w:tc>
        <w:tc>
          <w:tcPr>
            <w:tcW w:w="1134" w:type="dxa"/>
          </w:tcPr>
          <w:p w14:paraId="357309D1" w14:textId="2683F983" w:rsidR="00360184" w:rsidRPr="00D629EF" w:rsidDel="000A3FE2" w:rsidRDefault="00360184" w:rsidP="00360184">
            <w:pPr>
              <w:keepNext/>
              <w:keepLines/>
              <w:spacing w:after="0"/>
              <w:rPr>
                <w:del w:id="17031" w:author="Ericsson User" w:date="2022-01-06T19:38:00Z"/>
                <w:rFonts w:ascii="Arial" w:hAnsi="Arial" w:cs="Arial"/>
                <w:i/>
                <w:sz w:val="18"/>
                <w:lang w:eastAsia="ja-JP"/>
              </w:rPr>
            </w:pPr>
          </w:p>
        </w:tc>
        <w:tc>
          <w:tcPr>
            <w:tcW w:w="1984" w:type="dxa"/>
          </w:tcPr>
          <w:p w14:paraId="194C70FE" w14:textId="3007EAA9" w:rsidR="00360184" w:rsidRPr="00D629EF" w:rsidDel="000A3FE2" w:rsidRDefault="00360184" w:rsidP="00360184">
            <w:pPr>
              <w:keepNext/>
              <w:keepLines/>
              <w:spacing w:after="0"/>
              <w:rPr>
                <w:del w:id="17032" w:author="Ericsson User" w:date="2022-01-06T19:38:00Z"/>
                <w:rFonts w:ascii="Arial" w:hAnsi="Arial" w:cs="Arial"/>
                <w:sz w:val="18"/>
                <w:lang w:eastAsia="ja-JP"/>
              </w:rPr>
            </w:pPr>
          </w:p>
        </w:tc>
        <w:tc>
          <w:tcPr>
            <w:tcW w:w="1276" w:type="dxa"/>
          </w:tcPr>
          <w:p w14:paraId="2497807D" w14:textId="3AC22797" w:rsidR="00360184" w:rsidRPr="00D629EF" w:rsidDel="000A3FE2" w:rsidRDefault="00360184" w:rsidP="00360184">
            <w:pPr>
              <w:keepNext/>
              <w:keepLines/>
              <w:spacing w:after="0"/>
              <w:rPr>
                <w:del w:id="17033" w:author="Ericsson User" w:date="2022-01-06T19:38:00Z"/>
                <w:rFonts w:ascii="Arial" w:hAnsi="Arial" w:cs="Arial"/>
                <w:sz w:val="18"/>
                <w:lang w:eastAsia="ja-JP"/>
              </w:rPr>
            </w:pPr>
          </w:p>
        </w:tc>
        <w:tc>
          <w:tcPr>
            <w:tcW w:w="1276" w:type="dxa"/>
          </w:tcPr>
          <w:p w14:paraId="6329086F" w14:textId="1EEB1318" w:rsidR="00360184" w:rsidRPr="00D629EF" w:rsidDel="000A3FE2" w:rsidRDefault="00360184" w:rsidP="00360184">
            <w:pPr>
              <w:pStyle w:val="TAC"/>
              <w:rPr>
                <w:del w:id="17034" w:author="Ericsson User" w:date="2022-01-06T19:38:00Z"/>
                <w:lang w:eastAsia="ja-JP"/>
              </w:rPr>
            </w:pPr>
            <w:del w:id="17035" w:author="Ericsson User" w:date="2022-01-06T19:38:00Z">
              <w:r w:rsidRPr="00D629EF" w:rsidDel="000A3FE2">
                <w:rPr>
                  <w:lang w:eastAsia="ja-JP"/>
                </w:rPr>
                <w:delText>YES</w:delText>
              </w:r>
            </w:del>
          </w:p>
        </w:tc>
        <w:tc>
          <w:tcPr>
            <w:tcW w:w="1275" w:type="dxa"/>
          </w:tcPr>
          <w:p w14:paraId="3835800A" w14:textId="3B48330C" w:rsidR="00360184" w:rsidRPr="00D629EF" w:rsidDel="000A3FE2" w:rsidRDefault="00360184" w:rsidP="00360184">
            <w:pPr>
              <w:pStyle w:val="TAC"/>
              <w:rPr>
                <w:del w:id="17036" w:author="Ericsson User" w:date="2022-01-06T19:38:00Z"/>
                <w:lang w:eastAsia="ja-JP"/>
              </w:rPr>
            </w:pPr>
            <w:del w:id="17037" w:author="Ericsson User" w:date="2022-01-06T19:38:00Z">
              <w:r w:rsidRPr="00D629EF" w:rsidDel="000A3FE2">
                <w:rPr>
                  <w:lang w:eastAsia="ja-JP"/>
                </w:rPr>
                <w:delText>reject</w:delText>
              </w:r>
            </w:del>
          </w:p>
        </w:tc>
      </w:tr>
      <w:tr w:rsidR="00360184" w:rsidRPr="00D629EF" w:rsidDel="000A3FE2" w14:paraId="5FD2E1C0" w14:textId="4F8A3E06" w:rsidTr="00360184">
        <w:trPr>
          <w:trHeight w:val="411"/>
          <w:del w:id="17038" w:author="Ericsson User" w:date="2022-01-06T19:38:00Z"/>
        </w:trPr>
        <w:tc>
          <w:tcPr>
            <w:tcW w:w="2127" w:type="dxa"/>
          </w:tcPr>
          <w:p w14:paraId="2E5B132E" w14:textId="0A221512" w:rsidR="00360184" w:rsidRPr="00D629EF" w:rsidDel="000A3FE2" w:rsidRDefault="00360184" w:rsidP="00360184">
            <w:pPr>
              <w:keepNext/>
              <w:keepLines/>
              <w:spacing w:after="0"/>
              <w:ind w:left="321"/>
              <w:rPr>
                <w:del w:id="17039" w:author="Ericsson User" w:date="2022-01-06T19:38:00Z"/>
                <w:rFonts w:ascii="Arial" w:hAnsi="Arial" w:cs="Arial"/>
                <w:sz w:val="18"/>
                <w:lang w:eastAsia="ja-JP"/>
              </w:rPr>
            </w:pPr>
            <w:del w:id="17040" w:author="Ericsson User" w:date="2022-01-06T19:38:00Z">
              <w:r w:rsidRPr="00D629EF" w:rsidDel="000A3FE2">
                <w:rPr>
                  <w:rFonts w:ascii="Arial" w:hAnsi="Arial" w:cs="Arial"/>
                  <w:sz w:val="18"/>
                  <w:lang w:eastAsia="ja-JP"/>
                </w:rPr>
                <w:delText>&gt;&gt;Endpoint IP address</w:delText>
              </w:r>
            </w:del>
          </w:p>
        </w:tc>
        <w:tc>
          <w:tcPr>
            <w:tcW w:w="1134" w:type="dxa"/>
            <w:gridSpan w:val="2"/>
          </w:tcPr>
          <w:p w14:paraId="76FB8BEC" w14:textId="027FF0F5" w:rsidR="00360184" w:rsidRPr="00D629EF" w:rsidDel="000A3FE2" w:rsidRDefault="00360184" w:rsidP="00360184">
            <w:pPr>
              <w:keepNext/>
              <w:keepLines/>
              <w:spacing w:after="0"/>
              <w:rPr>
                <w:del w:id="17041" w:author="Ericsson User" w:date="2022-01-06T19:38:00Z"/>
                <w:rFonts w:ascii="Arial" w:hAnsi="Arial" w:cs="Arial"/>
                <w:sz w:val="18"/>
                <w:lang w:eastAsia="ja-JP"/>
              </w:rPr>
            </w:pPr>
            <w:del w:id="17042" w:author="Ericsson User" w:date="2022-01-06T19:38:00Z">
              <w:r w:rsidRPr="00D629EF" w:rsidDel="000A3FE2">
                <w:rPr>
                  <w:rFonts w:ascii="Arial" w:hAnsi="Arial" w:cs="Arial"/>
                  <w:sz w:val="18"/>
                  <w:lang w:eastAsia="ja-JP"/>
                </w:rPr>
                <w:delText>M</w:delText>
              </w:r>
            </w:del>
          </w:p>
        </w:tc>
        <w:tc>
          <w:tcPr>
            <w:tcW w:w="1134" w:type="dxa"/>
          </w:tcPr>
          <w:p w14:paraId="2B33D020" w14:textId="014B8EA5" w:rsidR="00360184" w:rsidRPr="00D629EF" w:rsidDel="000A3FE2" w:rsidRDefault="00360184" w:rsidP="00360184">
            <w:pPr>
              <w:keepNext/>
              <w:keepLines/>
              <w:spacing w:after="0"/>
              <w:rPr>
                <w:del w:id="17043" w:author="Ericsson User" w:date="2022-01-06T19:38:00Z"/>
                <w:rFonts w:ascii="Arial" w:hAnsi="Arial" w:cs="Arial"/>
                <w:i/>
                <w:sz w:val="18"/>
                <w:lang w:eastAsia="ja-JP"/>
              </w:rPr>
            </w:pPr>
          </w:p>
        </w:tc>
        <w:tc>
          <w:tcPr>
            <w:tcW w:w="1984" w:type="dxa"/>
          </w:tcPr>
          <w:p w14:paraId="7DC42AF8" w14:textId="30D5EDD8" w:rsidR="00360184" w:rsidRPr="00D629EF" w:rsidDel="000A3FE2" w:rsidRDefault="00360184" w:rsidP="00360184">
            <w:pPr>
              <w:keepNext/>
              <w:keepLines/>
              <w:spacing w:after="0"/>
              <w:rPr>
                <w:del w:id="17044" w:author="Ericsson User" w:date="2022-01-06T19:38:00Z"/>
                <w:rFonts w:ascii="Arial" w:hAnsi="Arial" w:cs="Arial"/>
                <w:sz w:val="18"/>
                <w:lang w:eastAsia="ja-JP"/>
              </w:rPr>
            </w:pPr>
            <w:del w:id="17045" w:author="Ericsson User" w:date="2022-01-06T19:38:00Z">
              <w:r w:rsidRPr="00D629EF" w:rsidDel="000A3FE2">
                <w:rPr>
                  <w:rFonts w:ascii="Arial" w:hAnsi="Arial" w:cs="Arial"/>
                  <w:sz w:val="18"/>
                  <w:lang w:eastAsia="ja-JP"/>
                </w:rPr>
                <w:delText xml:space="preserve">Transport Layer Address </w:delText>
              </w:r>
            </w:del>
          </w:p>
          <w:p w14:paraId="69B17A01" w14:textId="2A545F2C" w:rsidR="00360184" w:rsidRPr="00D629EF" w:rsidDel="000A3FE2" w:rsidRDefault="00360184" w:rsidP="00360184">
            <w:pPr>
              <w:keepNext/>
              <w:keepLines/>
              <w:spacing w:after="0"/>
              <w:rPr>
                <w:del w:id="17046" w:author="Ericsson User" w:date="2022-01-06T19:38:00Z"/>
                <w:rFonts w:ascii="Arial" w:hAnsi="Arial" w:cs="Arial"/>
                <w:sz w:val="18"/>
                <w:lang w:eastAsia="ja-JP"/>
              </w:rPr>
            </w:pPr>
            <w:del w:id="17047" w:author="Ericsson User" w:date="2022-01-06T19:38:00Z">
              <w:r w:rsidRPr="00D629EF" w:rsidDel="000A3FE2">
                <w:rPr>
                  <w:rFonts w:ascii="Arial" w:hAnsi="Arial" w:cs="Arial"/>
                  <w:sz w:val="18"/>
                  <w:lang w:eastAsia="ja-JP"/>
                </w:rPr>
                <w:delText>9.3.2.4</w:delText>
              </w:r>
            </w:del>
          </w:p>
        </w:tc>
        <w:tc>
          <w:tcPr>
            <w:tcW w:w="1276" w:type="dxa"/>
          </w:tcPr>
          <w:p w14:paraId="58A279C3" w14:textId="01D3E744" w:rsidR="00360184" w:rsidRPr="00D629EF" w:rsidDel="000A3FE2" w:rsidRDefault="00360184" w:rsidP="00360184">
            <w:pPr>
              <w:keepNext/>
              <w:keepLines/>
              <w:spacing w:after="0"/>
              <w:rPr>
                <w:del w:id="17048" w:author="Ericsson User" w:date="2022-01-06T19:38:00Z"/>
                <w:rFonts w:ascii="Arial" w:hAnsi="Arial" w:cs="Arial"/>
                <w:sz w:val="18"/>
                <w:lang w:eastAsia="ja-JP"/>
              </w:rPr>
            </w:pPr>
          </w:p>
        </w:tc>
        <w:tc>
          <w:tcPr>
            <w:tcW w:w="1276" w:type="dxa"/>
          </w:tcPr>
          <w:p w14:paraId="6C262247" w14:textId="395BCBBC" w:rsidR="00360184" w:rsidRPr="00D629EF" w:rsidDel="000A3FE2" w:rsidRDefault="00360184" w:rsidP="00360184">
            <w:pPr>
              <w:pStyle w:val="TAC"/>
              <w:rPr>
                <w:del w:id="17049" w:author="Ericsson User" w:date="2022-01-06T19:38:00Z"/>
                <w:lang w:eastAsia="ja-JP"/>
              </w:rPr>
            </w:pPr>
            <w:del w:id="17050" w:author="Ericsson User" w:date="2022-01-06T19:38:00Z">
              <w:r w:rsidRPr="00D629EF" w:rsidDel="000A3FE2">
                <w:rPr>
                  <w:lang w:eastAsia="ja-JP"/>
                </w:rPr>
                <w:delText>-</w:delText>
              </w:r>
            </w:del>
          </w:p>
        </w:tc>
        <w:tc>
          <w:tcPr>
            <w:tcW w:w="1275" w:type="dxa"/>
          </w:tcPr>
          <w:p w14:paraId="0DFDE1FA" w14:textId="11A3AF56" w:rsidR="00360184" w:rsidRPr="00D629EF" w:rsidDel="000A3FE2" w:rsidRDefault="00360184" w:rsidP="00360184">
            <w:pPr>
              <w:pStyle w:val="TAC"/>
              <w:rPr>
                <w:del w:id="17051" w:author="Ericsson User" w:date="2022-01-06T19:38:00Z"/>
                <w:lang w:eastAsia="ja-JP"/>
              </w:rPr>
            </w:pPr>
            <w:del w:id="17052" w:author="Ericsson User" w:date="2022-01-06T19:38:00Z">
              <w:r w:rsidRPr="00D629EF" w:rsidDel="000A3FE2">
                <w:rPr>
                  <w:lang w:eastAsia="ja-JP"/>
                </w:rPr>
                <w:delText>-</w:delText>
              </w:r>
            </w:del>
          </w:p>
        </w:tc>
      </w:tr>
      <w:tr w:rsidR="00360184" w:rsidRPr="00D629EF" w:rsidDel="000A3FE2" w14:paraId="213670B4" w14:textId="0A0C29A7" w:rsidTr="00360184">
        <w:trPr>
          <w:trHeight w:val="129"/>
          <w:del w:id="17053" w:author="Ericsson User" w:date="2022-01-06T19:38:00Z"/>
        </w:trPr>
        <w:tc>
          <w:tcPr>
            <w:tcW w:w="2127" w:type="dxa"/>
          </w:tcPr>
          <w:p w14:paraId="382B69DA" w14:textId="3EEE3EB6" w:rsidR="00360184" w:rsidRPr="00D629EF" w:rsidDel="000A3FE2" w:rsidRDefault="00360184" w:rsidP="00360184">
            <w:pPr>
              <w:keepNext/>
              <w:keepLines/>
              <w:spacing w:after="0"/>
              <w:ind w:left="321"/>
              <w:rPr>
                <w:del w:id="17054" w:author="Ericsson User" w:date="2022-01-06T19:38:00Z"/>
                <w:rFonts w:ascii="Arial" w:hAnsi="Arial" w:cs="Arial"/>
                <w:sz w:val="18"/>
                <w:lang w:eastAsia="ja-JP"/>
              </w:rPr>
            </w:pPr>
            <w:del w:id="17055" w:author="Ericsson User" w:date="2022-01-06T19:38:00Z">
              <w:r w:rsidRPr="00D629EF" w:rsidDel="000A3FE2">
                <w:rPr>
                  <w:rFonts w:ascii="Arial" w:hAnsi="Arial" w:cs="Arial"/>
                  <w:sz w:val="18"/>
                  <w:lang w:eastAsia="ja-JP"/>
                </w:rPr>
                <w:delText>&gt;&gt;Port Number</w:delText>
              </w:r>
            </w:del>
          </w:p>
        </w:tc>
        <w:tc>
          <w:tcPr>
            <w:tcW w:w="1134" w:type="dxa"/>
            <w:gridSpan w:val="2"/>
          </w:tcPr>
          <w:p w14:paraId="7488A7A2" w14:textId="54E8B325" w:rsidR="00360184" w:rsidRPr="00D629EF" w:rsidDel="000A3FE2" w:rsidRDefault="00360184" w:rsidP="00360184">
            <w:pPr>
              <w:keepNext/>
              <w:keepLines/>
              <w:spacing w:after="0"/>
              <w:rPr>
                <w:del w:id="17056" w:author="Ericsson User" w:date="2022-01-06T19:38:00Z"/>
                <w:rFonts w:ascii="Arial" w:hAnsi="Arial" w:cs="Arial"/>
                <w:sz w:val="18"/>
                <w:lang w:eastAsia="ja-JP"/>
              </w:rPr>
            </w:pPr>
            <w:del w:id="17057" w:author="Ericsson User" w:date="2022-01-06T19:38:00Z">
              <w:r w:rsidRPr="00D629EF" w:rsidDel="000A3FE2">
                <w:rPr>
                  <w:rFonts w:ascii="Arial" w:hAnsi="Arial" w:cs="Arial"/>
                  <w:sz w:val="18"/>
                  <w:lang w:eastAsia="ja-JP"/>
                </w:rPr>
                <w:delText>M</w:delText>
              </w:r>
            </w:del>
          </w:p>
        </w:tc>
        <w:tc>
          <w:tcPr>
            <w:tcW w:w="1134" w:type="dxa"/>
          </w:tcPr>
          <w:p w14:paraId="3993F115" w14:textId="7E2D62E9" w:rsidR="00360184" w:rsidRPr="00D629EF" w:rsidDel="000A3FE2" w:rsidRDefault="00360184" w:rsidP="00360184">
            <w:pPr>
              <w:keepNext/>
              <w:keepLines/>
              <w:spacing w:after="0"/>
              <w:rPr>
                <w:del w:id="17058" w:author="Ericsson User" w:date="2022-01-06T19:38:00Z"/>
                <w:rFonts w:ascii="Arial" w:hAnsi="Arial" w:cs="Arial"/>
                <w:i/>
                <w:sz w:val="18"/>
                <w:lang w:eastAsia="ja-JP"/>
              </w:rPr>
            </w:pPr>
          </w:p>
        </w:tc>
        <w:tc>
          <w:tcPr>
            <w:tcW w:w="1984" w:type="dxa"/>
          </w:tcPr>
          <w:p w14:paraId="7B947696" w14:textId="05D31AD6" w:rsidR="00360184" w:rsidRPr="00D629EF" w:rsidDel="000A3FE2" w:rsidRDefault="00360184" w:rsidP="00360184">
            <w:pPr>
              <w:keepNext/>
              <w:keepLines/>
              <w:spacing w:after="0"/>
              <w:rPr>
                <w:del w:id="17059" w:author="Ericsson User" w:date="2022-01-06T19:38:00Z"/>
                <w:rFonts w:ascii="Arial" w:hAnsi="Arial" w:cs="Arial"/>
                <w:sz w:val="18"/>
                <w:lang w:eastAsia="ja-JP"/>
              </w:rPr>
            </w:pPr>
            <w:del w:id="17060" w:author="Ericsson User" w:date="2022-01-06T19:38:00Z">
              <w:r w:rsidRPr="00D629EF" w:rsidDel="000A3FE2">
                <w:rPr>
                  <w:rFonts w:ascii="Arial" w:hAnsi="Arial" w:cs="Arial"/>
                  <w:sz w:val="18"/>
                  <w:lang w:eastAsia="ja-JP"/>
                </w:rPr>
                <w:delText>BIT STRING (</w:delText>
              </w:r>
              <w:r w:rsidDel="000A3FE2">
                <w:rPr>
                  <w:rFonts w:ascii="Arial" w:hAnsi="Arial" w:cs="Arial"/>
                  <w:sz w:val="18"/>
                  <w:lang w:eastAsia="ja-JP"/>
                </w:rPr>
                <w:delText>SIZE(</w:delText>
              </w:r>
              <w:r w:rsidRPr="00D629EF" w:rsidDel="000A3FE2">
                <w:rPr>
                  <w:rFonts w:ascii="Arial" w:hAnsi="Arial" w:cs="Arial"/>
                  <w:sz w:val="18"/>
                  <w:lang w:eastAsia="ja-JP"/>
                </w:rPr>
                <w:delText>16</w:delText>
              </w:r>
              <w:r w:rsidDel="000A3FE2">
                <w:rPr>
                  <w:rFonts w:ascii="Arial" w:hAnsi="Arial" w:cs="Arial"/>
                  <w:sz w:val="18"/>
                  <w:lang w:eastAsia="ja-JP"/>
                </w:rPr>
                <w:delText>)</w:delText>
              </w:r>
              <w:r w:rsidRPr="00D629EF" w:rsidDel="000A3FE2">
                <w:rPr>
                  <w:rFonts w:ascii="Arial" w:hAnsi="Arial" w:cs="Arial"/>
                  <w:sz w:val="18"/>
                  <w:lang w:eastAsia="ja-JP"/>
                </w:rPr>
                <w:delText>)</w:delText>
              </w:r>
            </w:del>
          </w:p>
        </w:tc>
        <w:tc>
          <w:tcPr>
            <w:tcW w:w="1276" w:type="dxa"/>
          </w:tcPr>
          <w:p w14:paraId="09964F08" w14:textId="0EB92922" w:rsidR="00360184" w:rsidRPr="00D629EF" w:rsidDel="000A3FE2" w:rsidRDefault="00360184" w:rsidP="00360184">
            <w:pPr>
              <w:keepNext/>
              <w:keepLines/>
              <w:spacing w:after="0"/>
              <w:rPr>
                <w:del w:id="17061" w:author="Ericsson User" w:date="2022-01-06T19:38:00Z"/>
                <w:rFonts w:ascii="Arial" w:hAnsi="Arial" w:cs="Arial"/>
                <w:sz w:val="18"/>
                <w:lang w:eastAsia="ja-JP"/>
              </w:rPr>
            </w:pPr>
          </w:p>
        </w:tc>
        <w:tc>
          <w:tcPr>
            <w:tcW w:w="1276" w:type="dxa"/>
          </w:tcPr>
          <w:p w14:paraId="6662A72B" w14:textId="706BC954" w:rsidR="00360184" w:rsidRPr="00D629EF" w:rsidDel="000A3FE2" w:rsidRDefault="00360184" w:rsidP="00360184">
            <w:pPr>
              <w:pStyle w:val="TAC"/>
              <w:rPr>
                <w:del w:id="17062" w:author="Ericsson User" w:date="2022-01-06T19:38:00Z"/>
                <w:lang w:eastAsia="ja-JP"/>
              </w:rPr>
            </w:pPr>
            <w:del w:id="17063" w:author="Ericsson User" w:date="2022-01-06T19:38:00Z">
              <w:r w:rsidRPr="00D629EF" w:rsidDel="000A3FE2">
                <w:rPr>
                  <w:lang w:eastAsia="ja-JP"/>
                </w:rPr>
                <w:delText>-</w:delText>
              </w:r>
            </w:del>
          </w:p>
        </w:tc>
        <w:tc>
          <w:tcPr>
            <w:tcW w:w="1275" w:type="dxa"/>
          </w:tcPr>
          <w:p w14:paraId="71B3FE7A" w14:textId="72177C65" w:rsidR="00360184" w:rsidRPr="00D629EF" w:rsidDel="000A3FE2" w:rsidRDefault="00360184" w:rsidP="00360184">
            <w:pPr>
              <w:pStyle w:val="TAC"/>
              <w:rPr>
                <w:del w:id="17064" w:author="Ericsson User" w:date="2022-01-06T19:38:00Z"/>
                <w:lang w:eastAsia="ja-JP"/>
              </w:rPr>
            </w:pPr>
            <w:del w:id="17065" w:author="Ericsson User" w:date="2022-01-06T19:38:00Z">
              <w:r w:rsidRPr="00D629EF" w:rsidDel="000A3FE2">
                <w:rPr>
                  <w:lang w:eastAsia="ja-JP"/>
                </w:rPr>
                <w:delText>-</w:delText>
              </w:r>
            </w:del>
          </w:p>
        </w:tc>
      </w:tr>
    </w:tbl>
    <w:p w14:paraId="408E6FE6" w14:textId="0FA6A1FF" w:rsidR="00360184" w:rsidRPr="00D629EF" w:rsidDel="000A3FE2" w:rsidRDefault="00360184" w:rsidP="00360184">
      <w:pPr>
        <w:rPr>
          <w:del w:id="17066" w:author="Ericsson User" w:date="2022-01-06T19:38:00Z"/>
        </w:rPr>
      </w:pPr>
    </w:p>
    <w:p w14:paraId="3367A179" w14:textId="5604DDC0" w:rsidR="00360184" w:rsidRPr="00D629EF" w:rsidDel="000A3FE2" w:rsidRDefault="00360184" w:rsidP="00360184">
      <w:pPr>
        <w:pStyle w:val="Heading4"/>
        <w:rPr>
          <w:del w:id="17067" w:author="Ericsson User" w:date="2022-01-06T19:38:00Z"/>
        </w:rPr>
      </w:pPr>
      <w:bookmarkStart w:id="17068" w:name="_Toc20955651"/>
      <w:bookmarkStart w:id="17069" w:name="_Toc29461093"/>
      <w:bookmarkStart w:id="17070" w:name="_Toc29505825"/>
      <w:bookmarkStart w:id="17071" w:name="_Toc36556350"/>
      <w:bookmarkStart w:id="17072" w:name="_Toc45881836"/>
      <w:bookmarkStart w:id="17073" w:name="_Toc51852477"/>
      <w:bookmarkStart w:id="17074" w:name="_Toc56620428"/>
      <w:bookmarkStart w:id="17075" w:name="_Toc64448068"/>
      <w:bookmarkStart w:id="17076" w:name="_Toc74152844"/>
      <w:bookmarkStart w:id="17077" w:name="_Toc88656270"/>
      <w:bookmarkStart w:id="17078" w:name="_Toc88657329"/>
      <w:del w:id="17079" w:author="Ericsson User" w:date="2022-01-06T19:38:00Z">
        <w:r w:rsidRPr="00D629EF" w:rsidDel="000A3FE2">
          <w:delText>9.3.2.3</w:delText>
        </w:r>
        <w:r w:rsidRPr="00D629EF" w:rsidDel="000A3FE2">
          <w:tab/>
          <w:delText>GTP-TEID</w:delText>
        </w:r>
        <w:bookmarkEnd w:id="17068"/>
        <w:bookmarkEnd w:id="17069"/>
        <w:bookmarkEnd w:id="17070"/>
        <w:bookmarkEnd w:id="17071"/>
        <w:bookmarkEnd w:id="17072"/>
        <w:bookmarkEnd w:id="17073"/>
        <w:bookmarkEnd w:id="17074"/>
        <w:bookmarkEnd w:id="17075"/>
        <w:bookmarkEnd w:id="17076"/>
        <w:bookmarkEnd w:id="17077"/>
        <w:bookmarkEnd w:id="17078"/>
      </w:del>
    </w:p>
    <w:p w14:paraId="29AA6D69" w14:textId="132590CC" w:rsidR="00360184" w:rsidRPr="00D629EF" w:rsidDel="000A3FE2" w:rsidRDefault="00360184" w:rsidP="00360184">
      <w:pPr>
        <w:rPr>
          <w:del w:id="17080" w:author="Ericsson User" w:date="2022-01-06T19:38:00Z"/>
        </w:rPr>
      </w:pPr>
      <w:del w:id="17081" w:author="Ericsson User" w:date="2022-01-06T19:38:00Z">
        <w:r w:rsidRPr="00D629EF" w:rsidDel="000A3FE2">
          <w:delText xml:space="preserve">The </w:delText>
        </w:r>
        <w:r w:rsidRPr="00D629EF" w:rsidDel="000A3FE2">
          <w:rPr>
            <w:i/>
          </w:rPr>
          <w:delText>GTP-TEID</w:delText>
        </w:r>
        <w:r w:rsidRPr="00D629EF" w:rsidDel="000A3FE2">
          <w:delText xml:space="preserve"> IE is the GTP Tunnel Endpoint Identifier to be used for the user plane transport.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360184" w:rsidRPr="00D629EF" w:rsidDel="000A3FE2" w14:paraId="7D4B5CA2" w14:textId="109E3DE5" w:rsidTr="00360184">
        <w:trPr>
          <w:jc w:val="center"/>
          <w:del w:id="17082" w:author="Ericsson User" w:date="2022-01-06T19:38:00Z"/>
        </w:trPr>
        <w:tc>
          <w:tcPr>
            <w:tcW w:w="2552" w:type="dxa"/>
          </w:tcPr>
          <w:p w14:paraId="0A340F71" w14:textId="1CD2CB8B" w:rsidR="00360184" w:rsidRPr="00D629EF" w:rsidDel="000A3FE2" w:rsidRDefault="00360184" w:rsidP="00360184">
            <w:pPr>
              <w:keepNext/>
              <w:keepLines/>
              <w:spacing w:after="0"/>
              <w:jc w:val="center"/>
              <w:rPr>
                <w:del w:id="17083" w:author="Ericsson User" w:date="2022-01-06T19:38:00Z"/>
                <w:rFonts w:ascii="Arial" w:hAnsi="Arial" w:cs="Arial"/>
                <w:b/>
                <w:sz w:val="18"/>
                <w:lang w:eastAsia="ja-JP"/>
              </w:rPr>
            </w:pPr>
            <w:del w:id="17084" w:author="Ericsson User" w:date="2022-01-06T19:38:00Z">
              <w:r w:rsidRPr="00D629EF" w:rsidDel="000A3FE2">
                <w:rPr>
                  <w:rFonts w:ascii="Arial" w:hAnsi="Arial" w:cs="Arial"/>
                  <w:b/>
                  <w:sz w:val="18"/>
                  <w:lang w:eastAsia="ja-JP"/>
                </w:rPr>
                <w:delText>IE/Group Name</w:delText>
              </w:r>
            </w:del>
          </w:p>
        </w:tc>
        <w:tc>
          <w:tcPr>
            <w:tcW w:w="1134" w:type="dxa"/>
          </w:tcPr>
          <w:p w14:paraId="0A4121AB" w14:textId="2720CC40" w:rsidR="00360184" w:rsidRPr="00D629EF" w:rsidDel="000A3FE2" w:rsidRDefault="00360184" w:rsidP="00360184">
            <w:pPr>
              <w:keepNext/>
              <w:keepLines/>
              <w:spacing w:after="0"/>
              <w:jc w:val="center"/>
              <w:rPr>
                <w:del w:id="17085" w:author="Ericsson User" w:date="2022-01-06T19:38:00Z"/>
                <w:rFonts w:ascii="Arial" w:hAnsi="Arial" w:cs="Arial"/>
                <w:b/>
                <w:sz w:val="18"/>
                <w:lang w:eastAsia="ja-JP"/>
              </w:rPr>
            </w:pPr>
            <w:del w:id="17086" w:author="Ericsson User" w:date="2022-01-06T19:38:00Z">
              <w:r w:rsidRPr="00D629EF" w:rsidDel="000A3FE2">
                <w:rPr>
                  <w:rFonts w:ascii="Arial" w:hAnsi="Arial" w:cs="Arial"/>
                  <w:b/>
                  <w:sz w:val="18"/>
                  <w:lang w:eastAsia="ja-JP"/>
                </w:rPr>
                <w:delText>Presence</w:delText>
              </w:r>
            </w:del>
          </w:p>
        </w:tc>
        <w:tc>
          <w:tcPr>
            <w:tcW w:w="1212" w:type="dxa"/>
          </w:tcPr>
          <w:p w14:paraId="7FB558C3" w14:textId="69008C8B" w:rsidR="00360184" w:rsidRPr="00D629EF" w:rsidDel="000A3FE2" w:rsidRDefault="00360184" w:rsidP="00360184">
            <w:pPr>
              <w:keepNext/>
              <w:keepLines/>
              <w:spacing w:after="0"/>
              <w:jc w:val="center"/>
              <w:rPr>
                <w:del w:id="17087" w:author="Ericsson User" w:date="2022-01-06T19:38:00Z"/>
                <w:rFonts w:ascii="Arial" w:hAnsi="Arial" w:cs="Arial"/>
                <w:b/>
                <w:sz w:val="18"/>
                <w:lang w:eastAsia="ja-JP"/>
              </w:rPr>
            </w:pPr>
            <w:del w:id="17088" w:author="Ericsson User" w:date="2022-01-06T19:38:00Z">
              <w:r w:rsidRPr="00D629EF" w:rsidDel="000A3FE2">
                <w:rPr>
                  <w:rFonts w:ascii="Arial" w:hAnsi="Arial" w:cs="Arial"/>
                  <w:b/>
                  <w:sz w:val="18"/>
                  <w:lang w:eastAsia="ja-JP"/>
                </w:rPr>
                <w:delText>Range</w:delText>
              </w:r>
            </w:del>
          </w:p>
        </w:tc>
        <w:tc>
          <w:tcPr>
            <w:tcW w:w="1980" w:type="dxa"/>
          </w:tcPr>
          <w:p w14:paraId="6B1B2128" w14:textId="0D1EA844" w:rsidR="00360184" w:rsidRPr="00D629EF" w:rsidDel="000A3FE2" w:rsidRDefault="00360184" w:rsidP="00360184">
            <w:pPr>
              <w:keepNext/>
              <w:keepLines/>
              <w:spacing w:after="0"/>
              <w:jc w:val="center"/>
              <w:rPr>
                <w:del w:id="17089" w:author="Ericsson User" w:date="2022-01-06T19:38:00Z"/>
                <w:rFonts w:ascii="Arial" w:hAnsi="Arial" w:cs="Arial"/>
                <w:b/>
                <w:sz w:val="18"/>
                <w:lang w:eastAsia="ja-JP"/>
              </w:rPr>
            </w:pPr>
            <w:del w:id="17090" w:author="Ericsson User" w:date="2022-01-06T19:38:00Z">
              <w:r w:rsidRPr="00D629EF" w:rsidDel="000A3FE2">
                <w:rPr>
                  <w:rFonts w:ascii="Arial" w:hAnsi="Arial" w:cs="Arial"/>
                  <w:b/>
                  <w:sz w:val="18"/>
                  <w:lang w:eastAsia="ja-JP"/>
                </w:rPr>
                <w:delText>IE type and reference</w:delText>
              </w:r>
            </w:del>
          </w:p>
        </w:tc>
        <w:tc>
          <w:tcPr>
            <w:tcW w:w="2478" w:type="dxa"/>
          </w:tcPr>
          <w:p w14:paraId="0AD3E02A" w14:textId="61BC51E2" w:rsidR="00360184" w:rsidRPr="00D629EF" w:rsidDel="000A3FE2" w:rsidRDefault="00360184" w:rsidP="00360184">
            <w:pPr>
              <w:keepNext/>
              <w:keepLines/>
              <w:spacing w:after="0"/>
              <w:jc w:val="center"/>
              <w:rPr>
                <w:del w:id="17091" w:author="Ericsson User" w:date="2022-01-06T19:38:00Z"/>
                <w:rFonts w:ascii="Arial" w:hAnsi="Arial" w:cs="Arial"/>
                <w:b/>
                <w:sz w:val="18"/>
                <w:lang w:eastAsia="ja-JP"/>
              </w:rPr>
            </w:pPr>
            <w:del w:id="17092" w:author="Ericsson User" w:date="2022-01-06T19:38:00Z">
              <w:r w:rsidRPr="00D629EF" w:rsidDel="000A3FE2">
                <w:rPr>
                  <w:rFonts w:ascii="Arial" w:hAnsi="Arial" w:cs="Arial"/>
                  <w:b/>
                  <w:sz w:val="18"/>
                  <w:lang w:eastAsia="ja-JP"/>
                </w:rPr>
                <w:delText>Semantics description</w:delText>
              </w:r>
            </w:del>
          </w:p>
        </w:tc>
      </w:tr>
      <w:tr w:rsidR="00360184" w:rsidRPr="00D629EF" w:rsidDel="000A3FE2" w14:paraId="43D0B305" w14:textId="1F8CC0A8" w:rsidTr="00360184">
        <w:trPr>
          <w:jc w:val="center"/>
          <w:del w:id="17093" w:author="Ericsson User" w:date="2022-01-06T19:38:00Z"/>
        </w:trPr>
        <w:tc>
          <w:tcPr>
            <w:tcW w:w="2552" w:type="dxa"/>
          </w:tcPr>
          <w:p w14:paraId="4F2DA797" w14:textId="20259454" w:rsidR="00360184" w:rsidRPr="00D629EF" w:rsidDel="000A3FE2" w:rsidRDefault="00360184" w:rsidP="00360184">
            <w:pPr>
              <w:keepNext/>
              <w:keepLines/>
              <w:spacing w:after="0"/>
              <w:rPr>
                <w:del w:id="17094" w:author="Ericsson User" w:date="2022-01-06T19:38:00Z"/>
                <w:rFonts w:ascii="Arial" w:hAnsi="Arial" w:cs="Arial"/>
                <w:sz w:val="18"/>
              </w:rPr>
            </w:pPr>
            <w:del w:id="17095" w:author="Ericsson User" w:date="2022-01-06T19:38:00Z">
              <w:r w:rsidRPr="00D629EF" w:rsidDel="000A3FE2">
                <w:rPr>
                  <w:rFonts w:ascii="Arial" w:hAnsi="Arial" w:cs="Arial"/>
                  <w:sz w:val="18"/>
                  <w:lang w:eastAsia="ja-JP"/>
                </w:rPr>
                <w:delText>GTP-TEID</w:delText>
              </w:r>
            </w:del>
          </w:p>
        </w:tc>
        <w:tc>
          <w:tcPr>
            <w:tcW w:w="1134" w:type="dxa"/>
          </w:tcPr>
          <w:p w14:paraId="258325B2" w14:textId="5CB82BF6" w:rsidR="00360184" w:rsidRPr="00D629EF" w:rsidDel="000A3FE2" w:rsidRDefault="00360184" w:rsidP="00360184">
            <w:pPr>
              <w:keepNext/>
              <w:keepLines/>
              <w:spacing w:after="0"/>
              <w:rPr>
                <w:del w:id="17096" w:author="Ericsson User" w:date="2022-01-06T19:38:00Z"/>
                <w:rFonts w:ascii="Arial" w:hAnsi="Arial" w:cs="Arial"/>
                <w:sz w:val="18"/>
                <w:lang w:eastAsia="ja-JP"/>
              </w:rPr>
            </w:pPr>
            <w:del w:id="17097" w:author="Ericsson User" w:date="2022-01-06T19:38:00Z">
              <w:r w:rsidRPr="00D629EF" w:rsidDel="000A3FE2">
                <w:rPr>
                  <w:rFonts w:ascii="Arial" w:hAnsi="Arial" w:cs="Arial"/>
                  <w:sz w:val="18"/>
                  <w:lang w:eastAsia="ja-JP"/>
                </w:rPr>
                <w:delText>M</w:delText>
              </w:r>
            </w:del>
          </w:p>
        </w:tc>
        <w:tc>
          <w:tcPr>
            <w:tcW w:w="1212" w:type="dxa"/>
          </w:tcPr>
          <w:p w14:paraId="3349EF56" w14:textId="207B6738" w:rsidR="00360184" w:rsidRPr="00D629EF" w:rsidDel="000A3FE2" w:rsidRDefault="00360184" w:rsidP="00360184">
            <w:pPr>
              <w:keepNext/>
              <w:keepLines/>
              <w:spacing w:after="0"/>
              <w:rPr>
                <w:del w:id="17098" w:author="Ericsson User" w:date="2022-01-06T19:38:00Z"/>
                <w:rFonts w:ascii="Arial" w:hAnsi="Arial" w:cs="Arial"/>
                <w:sz w:val="18"/>
                <w:lang w:eastAsia="ja-JP"/>
              </w:rPr>
            </w:pPr>
          </w:p>
        </w:tc>
        <w:tc>
          <w:tcPr>
            <w:tcW w:w="1980" w:type="dxa"/>
          </w:tcPr>
          <w:p w14:paraId="366F8FA2" w14:textId="586BE1C1" w:rsidR="00360184" w:rsidRPr="00D629EF" w:rsidDel="000A3FE2" w:rsidRDefault="00360184" w:rsidP="00360184">
            <w:pPr>
              <w:keepNext/>
              <w:keepLines/>
              <w:spacing w:after="0"/>
              <w:rPr>
                <w:del w:id="17099" w:author="Ericsson User" w:date="2022-01-06T19:38:00Z"/>
                <w:rFonts w:ascii="Arial" w:hAnsi="Arial" w:cs="Arial"/>
                <w:sz w:val="18"/>
                <w:lang w:eastAsia="ja-JP"/>
              </w:rPr>
            </w:pPr>
            <w:del w:id="17100" w:author="Ericsson User" w:date="2022-01-06T19:38:00Z">
              <w:r w:rsidRPr="00D629EF" w:rsidDel="000A3FE2">
                <w:rPr>
                  <w:rFonts w:ascii="Arial" w:hAnsi="Arial" w:cs="Arial"/>
                  <w:sz w:val="18"/>
                  <w:lang w:eastAsia="ja-JP"/>
                </w:rPr>
                <w:delText>OCTET STRING (SIZE(4))</w:delText>
              </w:r>
            </w:del>
          </w:p>
        </w:tc>
        <w:tc>
          <w:tcPr>
            <w:tcW w:w="2478" w:type="dxa"/>
          </w:tcPr>
          <w:p w14:paraId="70E60813" w14:textId="25A755A1" w:rsidR="00360184" w:rsidRPr="00D629EF" w:rsidDel="000A3FE2" w:rsidRDefault="00360184" w:rsidP="00360184">
            <w:pPr>
              <w:keepNext/>
              <w:keepLines/>
              <w:spacing w:after="0"/>
              <w:rPr>
                <w:del w:id="17101" w:author="Ericsson User" w:date="2022-01-06T19:38:00Z"/>
                <w:rFonts w:ascii="Arial" w:hAnsi="Arial" w:cs="Arial"/>
                <w:sz w:val="18"/>
              </w:rPr>
            </w:pPr>
            <w:del w:id="17102" w:author="Ericsson User" w:date="2022-01-06T19:38:00Z">
              <w:r w:rsidRPr="00D629EF" w:rsidDel="000A3FE2">
                <w:rPr>
                  <w:rFonts w:ascii="Arial" w:hAnsi="Arial" w:cs="Arial"/>
                  <w:sz w:val="18"/>
                  <w:lang w:eastAsia="ja-JP"/>
                </w:rPr>
                <w:delText>For details and range, see TS 29.281 [15].</w:delText>
              </w:r>
            </w:del>
          </w:p>
        </w:tc>
      </w:tr>
    </w:tbl>
    <w:p w14:paraId="387092DF" w14:textId="75C7A539" w:rsidR="00360184" w:rsidRPr="00D629EF" w:rsidDel="000A3FE2" w:rsidRDefault="00360184" w:rsidP="00360184">
      <w:pPr>
        <w:rPr>
          <w:del w:id="17103" w:author="Ericsson User" w:date="2022-01-06T19:38:00Z"/>
        </w:rPr>
      </w:pPr>
    </w:p>
    <w:p w14:paraId="51BF3680" w14:textId="721A4734" w:rsidR="00360184" w:rsidRPr="00D629EF" w:rsidDel="000A3FE2" w:rsidRDefault="00360184" w:rsidP="00360184">
      <w:pPr>
        <w:pStyle w:val="Heading4"/>
        <w:rPr>
          <w:del w:id="17104" w:author="Ericsson User" w:date="2022-01-06T19:38:00Z"/>
        </w:rPr>
      </w:pPr>
      <w:bookmarkStart w:id="17105" w:name="_Toc20955652"/>
      <w:bookmarkStart w:id="17106" w:name="_Toc29461094"/>
      <w:bookmarkStart w:id="17107" w:name="_Toc29505826"/>
      <w:bookmarkStart w:id="17108" w:name="_Toc36556351"/>
      <w:bookmarkStart w:id="17109" w:name="_Toc45881837"/>
      <w:bookmarkStart w:id="17110" w:name="_Toc51852478"/>
      <w:bookmarkStart w:id="17111" w:name="_Toc56620429"/>
      <w:bookmarkStart w:id="17112" w:name="_Toc64448069"/>
      <w:bookmarkStart w:id="17113" w:name="_Toc74152845"/>
      <w:bookmarkStart w:id="17114" w:name="_Toc88656271"/>
      <w:bookmarkStart w:id="17115" w:name="_Toc88657330"/>
      <w:del w:id="17116" w:author="Ericsson User" w:date="2022-01-06T19:38:00Z">
        <w:r w:rsidRPr="00D629EF" w:rsidDel="000A3FE2">
          <w:delText>9.3.2.4</w:delText>
        </w:r>
        <w:r w:rsidRPr="00D629EF" w:rsidDel="000A3FE2">
          <w:tab/>
          <w:delText>Transport Layer Address</w:delText>
        </w:r>
        <w:bookmarkEnd w:id="17105"/>
        <w:bookmarkEnd w:id="17106"/>
        <w:bookmarkEnd w:id="17107"/>
        <w:bookmarkEnd w:id="17108"/>
        <w:bookmarkEnd w:id="17109"/>
        <w:bookmarkEnd w:id="17110"/>
        <w:bookmarkEnd w:id="17111"/>
        <w:bookmarkEnd w:id="17112"/>
        <w:bookmarkEnd w:id="17113"/>
        <w:bookmarkEnd w:id="17114"/>
        <w:bookmarkEnd w:id="17115"/>
      </w:del>
    </w:p>
    <w:p w14:paraId="2F9A9CE6" w14:textId="2998C34D" w:rsidR="00360184" w:rsidRPr="00D629EF" w:rsidDel="000A3FE2" w:rsidRDefault="00360184" w:rsidP="00360184">
      <w:pPr>
        <w:rPr>
          <w:del w:id="17117" w:author="Ericsson User" w:date="2022-01-06T19:38:00Z"/>
        </w:rPr>
      </w:pPr>
      <w:del w:id="17118" w:author="Ericsson User" w:date="2022-01-06T19:38:00Z">
        <w:r w:rsidRPr="00D629EF" w:rsidDel="000A3FE2">
          <w:delText xml:space="preserve">This </w:delText>
        </w:r>
        <w:r w:rsidRPr="00D629EF" w:rsidDel="000A3FE2">
          <w:rPr>
            <w:i/>
          </w:rPr>
          <w:delText>Transport Layer Address</w:delText>
        </w:r>
        <w:r w:rsidRPr="00D629EF" w:rsidDel="000A3FE2">
          <w:delText xml:space="preserve"> IE is an IP address.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360184" w:rsidRPr="00D629EF" w:rsidDel="000A3FE2" w14:paraId="24106348" w14:textId="31806E7B" w:rsidTr="00360184">
        <w:trPr>
          <w:jc w:val="center"/>
          <w:del w:id="17119" w:author="Ericsson User" w:date="2022-01-06T19:38:00Z"/>
        </w:trPr>
        <w:tc>
          <w:tcPr>
            <w:tcW w:w="2552" w:type="dxa"/>
          </w:tcPr>
          <w:p w14:paraId="5981F992" w14:textId="5221A4F7" w:rsidR="00360184" w:rsidRPr="00D629EF" w:rsidDel="000A3FE2" w:rsidRDefault="00360184" w:rsidP="00360184">
            <w:pPr>
              <w:keepNext/>
              <w:keepLines/>
              <w:spacing w:after="0"/>
              <w:jc w:val="center"/>
              <w:rPr>
                <w:del w:id="17120" w:author="Ericsson User" w:date="2022-01-06T19:38:00Z"/>
                <w:rFonts w:ascii="Arial" w:hAnsi="Arial" w:cs="Arial"/>
                <w:b/>
                <w:sz w:val="18"/>
                <w:lang w:eastAsia="ja-JP"/>
              </w:rPr>
            </w:pPr>
            <w:del w:id="17121" w:author="Ericsson User" w:date="2022-01-06T19:38:00Z">
              <w:r w:rsidRPr="00D629EF" w:rsidDel="000A3FE2">
                <w:rPr>
                  <w:rFonts w:ascii="Arial" w:hAnsi="Arial" w:cs="Arial"/>
                  <w:b/>
                  <w:sz w:val="18"/>
                  <w:lang w:eastAsia="ja-JP"/>
                </w:rPr>
                <w:delText>IE/Group Name</w:delText>
              </w:r>
            </w:del>
          </w:p>
        </w:tc>
        <w:tc>
          <w:tcPr>
            <w:tcW w:w="1134" w:type="dxa"/>
          </w:tcPr>
          <w:p w14:paraId="6A5043F5" w14:textId="667A5D68" w:rsidR="00360184" w:rsidRPr="00D629EF" w:rsidDel="000A3FE2" w:rsidRDefault="00360184" w:rsidP="00360184">
            <w:pPr>
              <w:keepNext/>
              <w:keepLines/>
              <w:spacing w:after="0"/>
              <w:jc w:val="center"/>
              <w:rPr>
                <w:del w:id="17122" w:author="Ericsson User" w:date="2022-01-06T19:38:00Z"/>
                <w:rFonts w:ascii="Arial" w:hAnsi="Arial" w:cs="Arial"/>
                <w:b/>
                <w:sz w:val="18"/>
                <w:lang w:eastAsia="ja-JP"/>
              </w:rPr>
            </w:pPr>
            <w:del w:id="17123" w:author="Ericsson User" w:date="2022-01-06T19:38:00Z">
              <w:r w:rsidRPr="00D629EF" w:rsidDel="000A3FE2">
                <w:rPr>
                  <w:rFonts w:ascii="Arial" w:hAnsi="Arial" w:cs="Arial"/>
                  <w:b/>
                  <w:sz w:val="18"/>
                  <w:lang w:eastAsia="ja-JP"/>
                </w:rPr>
                <w:delText>Presence</w:delText>
              </w:r>
            </w:del>
          </w:p>
        </w:tc>
        <w:tc>
          <w:tcPr>
            <w:tcW w:w="1212" w:type="dxa"/>
          </w:tcPr>
          <w:p w14:paraId="244BF9C1" w14:textId="7F5E4CEC" w:rsidR="00360184" w:rsidRPr="00D629EF" w:rsidDel="000A3FE2" w:rsidRDefault="00360184" w:rsidP="00360184">
            <w:pPr>
              <w:keepNext/>
              <w:keepLines/>
              <w:spacing w:after="0"/>
              <w:jc w:val="center"/>
              <w:rPr>
                <w:del w:id="17124" w:author="Ericsson User" w:date="2022-01-06T19:38:00Z"/>
                <w:rFonts w:ascii="Arial" w:hAnsi="Arial" w:cs="Arial"/>
                <w:b/>
                <w:sz w:val="18"/>
                <w:lang w:eastAsia="ja-JP"/>
              </w:rPr>
            </w:pPr>
            <w:del w:id="17125" w:author="Ericsson User" w:date="2022-01-06T19:38:00Z">
              <w:r w:rsidRPr="00D629EF" w:rsidDel="000A3FE2">
                <w:rPr>
                  <w:rFonts w:ascii="Arial" w:hAnsi="Arial" w:cs="Arial"/>
                  <w:b/>
                  <w:sz w:val="18"/>
                  <w:lang w:eastAsia="ja-JP"/>
                </w:rPr>
                <w:delText>Range</w:delText>
              </w:r>
            </w:del>
          </w:p>
        </w:tc>
        <w:tc>
          <w:tcPr>
            <w:tcW w:w="1980" w:type="dxa"/>
          </w:tcPr>
          <w:p w14:paraId="11B91C3C" w14:textId="7BCA480C" w:rsidR="00360184" w:rsidRPr="00D629EF" w:rsidDel="000A3FE2" w:rsidRDefault="00360184" w:rsidP="00360184">
            <w:pPr>
              <w:keepNext/>
              <w:keepLines/>
              <w:spacing w:after="0"/>
              <w:jc w:val="center"/>
              <w:rPr>
                <w:del w:id="17126" w:author="Ericsson User" w:date="2022-01-06T19:38:00Z"/>
                <w:rFonts w:ascii="Arial" w:hAnsi="Arial" w:cs="Arial"/>
                <w:b/>
                <w:sz w:val="18"/>
                <w:lang w:eastAsia="ja-JP"/>
              </w:rPr>
            </w:pPr>
            <w:del w:id="17127" w:author="Ericsson User" w:date="2022-01-06T19:38:00Z">
              <w:r w:rsidRPr="00D629EF" w:rsidDel="000A3FE2">
                <w:rPr>
                  <w:rFonts w:ascii="Arial" w:hAnsi="Arial" w:cs="Arial"/>
                  <w:b/>
                  <w:sz w:val="18"/>
                  <w:lang w:eastAsia="ja-JP"/>
                </w:rPr>
                <w:delText>IE type and reference</w:delText>
              </w:r>
            </w:del>
          </w:p>
        </w:tc>
        <w:tc>
          <w:tcPr>
            <w:tcW w:w="2478" w:type="dxa"/>
          </w:tcPr>
          <w:p w14:paraId="057CE957" w14:textId="08F4C6EF" w:rsidR="00360184" w:rsidRPr="00D629EF" w:rsidDel="000A3FE2" w:rsidRDefault="00360184" w:rsidP="00360184">
            <w:pPr>
              <w:keepNext/>
              <w:keepLines/>
              <w:spacing w:after="0"/>
              <w:jc w:val="center"/>
              <w:rPr>
                <w:del w:id="17128" w:author="Ericsson User" w:date="2022-01-06T19:38:00Z"/>
                <w:rFonts w:ascii="Arial" w:hAnsi="Arial" w:cs="Arial"/>
                <w:b/>
                <w:sz w:val="18"/>
                <w:lang w:eastAsia="ja-JP"/>
              </w:rPr>
            </w:pPr>
            <w:del w:id="17129" w:author="Ericsson User" w:date="2022-01-06T19:38:00Z">
              <w:r w:rsidRPr="00D629EF" w:rsidDel="000A3FE2">
                <w:rPr>
                  <w:rFonts w:ascii="Arial" w:hAnsi="Arial" w:cs="Arial"/>
                  <w:b/>
                  <w:sz w:val="18"/>
                  <w:lang w:eastAsia="ja-JP"/>
                </w:rPr>
                <w:delText>Semantics description</w:delText>
              </w:r>
            </w:del>
          </w:p>
        </w:tc>
      </w:tr>
      <w:tr w:rsidR="00360184" w:rsidRPr="00D629EF" w:rsidDel="000A3FE2" w14:paraId="760782E5" w14:textId="41B62913" w:rsidTr="00360184">
        <w:trPr>
          <w:jc w:val="center"/>
          <w:del w:id="17130" w:author="Ericsson User" w:date="2022-01-06T19:38:00Z"/>
        </w:trPr>
        <w:tc>
          <w:tcPr>
            <w:tcW w:w="2552" w:type="dxa"/>
          </w:tcPr>
          <w:p w14:paraId="23BD8F3C" w14:textId="171B79E4" w:rsidR="00360184" w:rsidRPr="00D629EF" w:rsidDel="000A3FE2" w:rsidRDefault="00360184" w:rsidP="00360184">
            <w:pPr>
              <w:keepNext/>
              <w:keepLines/>
              <w:spacing w:after="0"/>
              <w:rPr>
                <w:del w:id="17131" w:author="Ericsson User" w:date="2022-01-06T19:38:00Z"/>
                <w:rFonts w:ascii="Arial" w:hAnsi="Arial" w:cs="Arial"/>
                <w:sz w:val="18"/>
              </w:rPr>
            </w:pPr>
            <w:del w:id="17132" w:author="Ericsson User" w:date="2022-01-06T19:38:00Z">
              <w:r w:rsidRPr="00D629EF" w:rsidDel="000A3FE2">
                <w:rPr>
                  <w:rFonts w:ascii="Arial" w:hAnsi="Arial" w:cs="Arial"/>
                  <w:sz w:val="18"/>
                  <w:lang w:eastAsia="ja-JP"/>
                </w:rPr>
                <w:delText>Transport Layer Address</w:delText>
              </w:r>
            </w:del>
          </w:p>
        </w:tc>
        <w:tc>
          <w:tcPr>
            <w:tcW w:w="1134" w:type="dxa"/>
          </w:tcPr>
          <w:p w14:paraId="3A2CAE9D" w14:textId="2586D72A" w:rsidR="00360184" w:rsidRPr="00D629EF" w:rsidDel="000A3FE2" w:rsidRDefault="00360184" w:rsidP="00360184">
            <w:pPr>
              <w:keepNext/>
              <w:keepLines/>
              <w:spacing w:after="0"/>
              <w:rPr>
                <w:del w:id="17133" w:author="Ericsson User" w:date="2022-01-06T19:38:00Z"/>
                <w:rFonts w:ascii="Arial" w:hAnsi="Arial" w:cs="Arial"/>
                <w:sz w:val="18"/>
                <w:lang w:eastAsia="ja-JP"/>
              </w:rPr>
            </w:pPr>
            <w:del w:id="17134" w:author="Ericsson User" w:date="2022-01-06T19:38:00Z">
              <w:r w:rsidRPr="00D629EF" w:rsidDel="000A3FE2">
                <w:rPr>
                  <w:rFonts w:ascii="Arial" w:hAnsi="Arial" w:cs="Arial"/>
                  <w:sz w:val="18"/>
                  <w:lang w:eastAsia="ja-JP"/>
                </w:rPr>
                <w:delText>M</w:delText>
              </w:r>
            </w:del>
          </w:p>
        </w:tc>
        <w:tc>
          <w:tcPr>
            <w:tcW w:w="1212" w:type="dxa"/>
          </w:tcPr>
          <w:p w14:paraId="5F339141" w14:textId="40F92007" w:rsidR="00360184" w:rsidRPr="00D629EF" w:rsidDel="000A3FE2" w:rsidRDefault="00360184" w:rsidP="00360184">
            <w:pPr>
              <w:keepNext/>
              <w:keepLines/>
              <w:spacing w:after="0"/>
              <w:rPr>
                <w:del w:id="17135" w:author="Ericsson User" w:date="2022-01-06T19:38:00Z"/>
                <w:rFonts w:ascii="Arial" w:hAnsi="Arial" w:cs="Arial"/>
                <w:sz w:val="18"/>
                <w:lang w:eastAsia="ja-JP"/>
              </w:rPr>
            </w:pPr>
          </w:p>
        </w:tc>
        <w:tc>
          <w:tcPr>
            <w:tcW w:w="1980" w:type="dxa"/>
          </w:tcPr>
          <w:p w14:paraId="58584ABF" w14:textId="4583E72B" w:rsidR="00360184" w:rsidRPr="00D629EF" w:rsidDel="000A3FE2" w:rsidRDefault="00360184" w:rsidP="00360184">
            <w:pPr>
              <w:keepNext/>
              <w:keepLines/>
              <w:spacing w:after="0"/>
              <w:rPr>
                <w:del w:id="17136" w:author="Ericsson User" w:date="2022-01-06T19:38:00Z"/>
                <w:rFonts w:ascii="Arial" w:hAnsi="Arial" w:cs="Arial"/>
                <w:sz w:val="18"/>
                <w:lang w:eastAsia="ja-JP"/>
              </w:rPr>
            </w:pPr>
            <w:del w:id="17137" w:author="Ericsson User" w:date="2022-01-06T19:38:00Z">
              <w:r w:rsidRPr="00D629EF" w:rsidDel="000A3FE2">
                <w:rPr>
                  <w:rFonts w:ascii="Arial" w:hAnsi="Arial" w:cs="Arial"/>
                  <w:sz w:val="18"/>
                  <w:lang w:eastAsia="ja-JP"/>
                </w:rPr>
                <w:delText>BIT STRING (SIZE(1..160, …))</w:delText>
              </w:r>
            </w:del>
          </w:p>
        </w:tc>
        <w:tc>
          <w:tcPr>
            <w:tcW w:w="2478" w:type="dxa"/>
          </w:tcPr>
          <w:p w14:paraId="4E385CF3" w14:textId="7C3557AB" w:rsidR="00360184" w:rsidRPr="00D629EF" w:rsidDel="000A3FE2" w:rsidRDefault="00360184" w:rsidP="00360184">
            <w:pPr>
              <w:keepNext/>
              <w:keepLines/>
              <w:spacing w:after="0"/>
              <w:rPr>
                <w:del w:id="17138" w:author="Ericsson User" w:date="2022-01-06T19:38:00Z"/>
                <w:rFonts w:ascii="Arial" w:hAnsi="Arial" w:cs="Arial"/>
                <w:sz w:val="18"/>
                <w:lang w:eastAsia="ja-JP"/>
              </w:rPr>
            </w:pPr>
            <w:del w:id="17139" w:author="Ericsson User" w:date="2022-01-06T19:38:00Z">
              <w:r w:rsidRPr="00D629EF" w:rsidDel="000A3FE2">
                <w:rPr>
                  <w:rFonts w:ascii="Arial" w:hAnsi="Arial" w:cs="Arial"/>
                  <w:sz w:val="18"/>
                  <w:lang w:eastAsia="ja-JP"/>
                </w:rPr>
                <w:delText>The Radio Network Layer is not supposed to interpret the address information. It should pass it to the Transport Layer for interpretation.</w:delText>
              </w:r>
            </w:del>
          </w:p>
          <w:p w14:paraId="6352AEC4" w14:textId="6DE9E9AB" w:rsidR="00360184" w:rsidRPr="00D629EF" w:rsidDel="000A3FE2" w:rsidRDefault="00360184" w:rsidP="00360184">
            <w:pPr>
              <w:keepNext/>
              <w:keepLines/>
              <w:spacing w:after="0"/>
              <w:rPr>
                <w:del w:id="17140" w:author="Ericsson User" w:date="2022-01-06T19:38:00Z"/>
                <w:rFonts w:ascii="Arial" w:hAnsi="Arial" w:cs="Arial"/>
                <w:sz w:val="18"/>
              </w:rPr>
            </w:pPr>
            <w:del w:id="17141" w:author="Ericsson User" w:date="2022-01-06T19:38:00Z">
              <w:r w:rsidRPr="00D629EF" w:rsidDel="000A3FE2">
                <w:rPr>
                  <w:rFonts w:ascii="Arial" w:hAnsi="Arial" w:cs="Arial"/>
                  <w:sz w:val="18"/>
                  <w:lang w:eastAsia="ja-JP"/>
                </w:rPr>
                <w:delText>For details, see TS 38.414 [16].</w:delText>
              </w:r>
            </w:del>
          </w:p>
        </w:tc>
      </w:tr>
    </w:tbl>
    <w:p w14:paraId="19358866" w14:textId="0452A3BC" w:rsidR="00360184" w:rsidRPr="00D629EF" w:rsidDel="000A3FE2" w:rsidRDefault="00360184" w:rsidP="00360184">
      <w:pPr>
        <w:rPr>
          <w:del w:id="17142" w:author="Ericsson User" w:date="2022-01-06T19:38:00Z"/>
        </w:rPr>
      </w:pPr>
    </w:p>
    <w:p w14:paraId="35BE789D" w14:textId="4DC2CDB7" w:rsidR="00360184" w:rsidRPr="00D629EF" w:rsidDel="000A3FE2" w:rsidRDefault="00360184" w:rsidP="00360184">
      <w:pPr>
        <w:pStyle w:val="Heading4"/>
        <w:ind w:left="0" w:firstLine="0"/>
        <w:rPr>
          <w:del w:id="17143" w:author="Ericsson User" w:date="2022-01-06T19:38:00Z"/>
        </w:rPr>
      </w:pPr>
      <w:bookmarkStart w:id="17144" w:name="_Toc20955653"/>
      <w:bookmarkStart w:id="17145" w:name="_Toc29461095"/>
      <w:bookmarkStart w:id="17146" w:name="_Toc29505827"/>
      <w:bookmarkStart w:id="17147" w:name="_Toc36556352"/>
      <w:bookmarkStart w:id="17148" w:name="_Toc45881838"/>
      <w:bookmarkStart w:id="17149" w:name="_Toc51852479"/>
      <w:bookmarkStart w:id="17150" w:name="_Toc56620430"/>
      <w:bookmarkStart w:id="17151" w:name="_Toc64448070"/>
      <w:bookmarkStart w:id="17152" w:name="_Toc74152846"/>
      <w:bookmarkStart w:id="17153" w:name="_Toc88656272"/>
      <w:bookmarkStart w:id="17154" w:name="_Toc88657331"/>
      <w:del w:id="17155" w:author="Ericsson User" w:date="2022-01-06T19:38:00Z">
        <w:r w:rsidRPr="00D629EF" w:rsidDel="000A3FE2">
          <w:delText>9.3.2.5</w:delText>
        </w:r>
        <w:r w:rsidRPr="00D629EF" w:rsidDel="000A3FE2">
          <w:tab/>
          <w:delText>Data Forwarding Information Request</w:delText>
        </w:r>
        <w:bookmarkEnd w:id="17144"/>
        <w:bookmarkEnd w:id="17145"/>
        <w:bookmarkEnd w:id="17146"/>
        <w:bookmarkEnd w:id="17147"/>
        <w:bookmarkEnd w:id="17148"/>
        <w:bookmarkEnd w:id="17149"/>
        <w:bookmarkEnd w:id="17150"/>
        <w:bookmarkEnd w:id="17151"/>
        <w:bookmarkEnd w:id="17152"/>
        <w:bookmarkEnd w:id="17153"/>
        <w:bookmarkEnd w:id="17154"/>
      </w:del>
    </w:p>
    <w:p w14:paraId="6725E46B" w14:textId="4230F71C" w:rsidR="00360184" w:rsidRPr="00D629EF" w:rsidDel="000A3FE2" w:rsidRDefault="00360184" w:rsidP="00360184">
      <w:pPr>
        <w:keepNext/>
        <w:rPr>
          <w:del w:id="17156" w:author="Ericsson User" w:date="2022-01-06T19:38:00Z"/>
        </w:rPr>
      </w:pPr>
      <w:del w:id="17157" w:author="Ericsson User" w:date="2022-01-06T19:38:00Z">
        <w:r w:rsidRPr="00D629EF" w:rsidDel="000A3FE2">
          <w:delTex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delText>
        </w:r>
      </w:del>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7"/>
        <w:gridCol w:w="1099"/>
        <w:gridCol w:w="992"/>
        <w:gridCol w:w="2378"/>
        <w:gridCol w:w="2520"/>
      </w:tblGrid>
      <w:tr w:rsidR="00360184" w:rsidRPr="00D629EF" w:rsidDel="000A3FE2" w14:paraId="23FD6BF5" w14:textId="1C96C522" w:rsidTr="00360184">
        <w:trPr>
          <w:del w:id="17158" w:author="Ericsson User" w:date="2022-01-06T19:38:00Z"/>
        </w:trPr>
        <w:tc>
          <w:tcPr>
            <w:tcW w:w="2587" w:type="dxa"/>
          </w:tcPr>
          <w:p w14:paraId="33B8BE5B" w14:textId="4ECE947F" w:rsidR="00360184" w:rsidRPr="00D629EF" w:rsidDel="000A3FE2" w:rsidRDefault="00360184" w:rsidP="00360184">
            <w:pPr>
              <w:keepNext/>
              <w:keepLines/>
              <w:spacing w:after="0"/>
              <w:jc w:val="center"/>
              <w:rPr>
                <w:del w:id="17159" w:author="Ericsson User" w:date="2022-01-06T19:38:00Z"/>
                <w:rFonts w:ascii="Arial" w:hAnsi="Arial" w:cs="Arial"/>
                <w:b/>
                <w:sz w:val="18"/>
                <w:lang w:eastAsia="ja-JP"/>
              </w:rPr>
            </w:pPr>
            <w:del w:id="17160" w:author="Ericsson User" w:date="2022-01-06T19:38:00Z">
              <w:r w:rsidRPr="00D629EF" w:rsidDel="000A3FE2">
                <w:rPr>
                  <w:rFonts w:ascii="Arial" w:hAnsi="Arial" w:cs="Arial"/>
                  <w:b/>
                  <w:sz w:val="18"/>
                  <w:lang w:eastAsia="ja-JP"/>
                </w:rPr>
                <w:delText>IE/Group Name</w:delText>
              </w:r>
            </w:del>
          </w:p>
        </w:tc>
        <w:tc>
          <w:tcPr>
            <w:tcW w:w="1099" w:type="dxa"/>
          </w:tcPr>
          <w:p w14:paraId="516B6899" w14:textId="6623B064" w:rsidR="00360184" w:rsidRPr="00D629EF" w:rsidDel="000A3FE2" w:rsidRDefault="00360184" w:rsidP="00360184">
            <w:pPr>
              <w:keepNext/>
              <w:keepLines/>
              <w:spacing w:after="0"/>
              <w:jc w:val="center"/>
              <w:rPr>
                <w:del w:id="17161" w:author="Ericsson User" w:date="2022-01-06T19:38:00Z"/>
                <w:rFonts w:ascii="Arial" w:hAnsi="Arial" w:cs="Arial"/>
                <w:b/>
                <w:sz w:val="18"/>
                <w:lang w:eastAsia="ja-JP"/>
              </w:rPr>
            </w:pPr>
            <w:del w:id="17162" w:author="Ericsson User" w:date="2022-01-06T19:38:00Z">
              <w:r w:rsidRPr="00D629EF" w:rsidDel="000A3FE2">
                <w:rPr>
                  <w:rFonts w:ascii="Arial" w:hAnsi="Arial" w:cs="Arial"/>
                  <w:b/>
                  <w:sz w:val="18"/>
                  <w:lang w:eastAsia="ja-JP"/>
                </w:rPr>
                <w:delText>Presence</w:delText>
              </w:r>
            </w:del>
          </w:p>
        </w:tc>
        <w:tc>
          <w:tcPr>
            <w:tcW w:w="992" w:type="dxa"/>
          </w:tcPr>
          <w:p w14:paraId="2098909F" w14:textId="711CEEF6" w:rsidR="00360184" w:rsidRPr="00D629EF" w:rsidDel="000A3FE2" w:rsidRDefault="00360184" w:rsidP="00360184">
            <w:pPr>
              <w:keepNext/>
              <w:keepLines/>
              <w:spacing w:after="0"/>
              <w:jc w:val="center"/>
              <w:rPr>
                <w:del w:id="17163" w:author="Ericsson User" w:date="2022-01-06T19:38:00Z"/>
                <w:rFonts w:ascii="Arial" w:hAnsi="Arial" w:cs="Arial"/>
                <w:b/>
                <w:sz w:val="18"/>
                <w:lang w:eastAsia="ja-JP"/>
              </w:rPr>
            </w:pPr>
            <w:del w:id="17164" w:author="Ericsson User" w:date="2022-01-06T19:38:00Z">
              <w:r w:rsidRPr="00D629EF" w:rsidDel="000A3FE2">
                <w:rPr>
                  <w:rFonts w:ascii="Arial" w:hAnsi="Arial" w:cs="Arial"/>
                  <w:b/>
                  <w:sz w:val="18"/>
                  <w:lang w:eastAsia="ja-JP"/>
                </w:rPr>
                <w:delText>Range</w:delText>
              </w:r>
            </w:del>
          </w:p>
        </w:tc>
        <w:tc>
          <w:tcPr>
            <w:tcW w:w="2378" w:type="dxa"/>
          </w:tcPr>
          <w:p w14:paraId="17F0F1D7" w14:textId="21C38F70" w:rsidR="00360184" w:rsidRPr="00D629EF" w:rsidDel="000A3FE2" w:rsidRDefault="00360184" w:rsidP="00360184">
            <w:pPr>
              <w:keepNext/>
              <w:keepLines/>
              <w:spacing w:after="0"/>
              <w:jc w:val="center"/>
              <w:rPr>
                <w:del w:id="17165" w:author="Ericsson User" w:date="2022-01-06T19:38:00Z"/>
                <w:rFonts w:ascii="Arial" w:hAnsi="Arial" w:cs="Arial"/>
                <w:b/>
                <w:sz w:val="18"/>
                <w:lang w:eastAsia="ja-JP"/>
              </w:rPr>
            </w:pPr>
            <w:del w:id="17166" w:author="Ericsson User" w:date="2022-01-06T19:38:00Z">
              <w:r w:rsidRPr="00D629EF" w:rsidDel="000A3FE2">
                <w:rPr>
                  <w:rFonts w:ascii="Arial" w:hAnsi="Arial" w:cs="Arial"/>
                  <w:b/>
                  <w:sz w:val="18"/>
                  <w:lang w:eastAsia="ja-JP"/>
                </w:rPr>
                <w:delText>IE type and reference</w:delText>
              </w:r>
            </w:del>
          </w:p>
        </w:tc>
        <w:tc>
          <w:tcPr>
            <w:tcW w:w="2520" w:type="dxa"/>
          </w:tcPr>
          <w:p w14:paraId="117A82ED" w14:textId="0568B28F" w:rsidR="00360184" w:rsidRPr="00D629EF" w:rsidDel="000A3FE2" w:rsidRDefault="00360184" w:rsidP="00360184">
            <w:pPr>
              <w:keepNext/>
              <w:keepLines/>
              <w:spacing w:after="0"/>
              <w:jc w:val="center"/>
              <w:rPr>
                <w:del w:id="17167" w:author="Ericsson User" w:date="2022-01-06T19:38:00Z"/>
                <w:rFonts w:ascii="Arial" w:hAnsi="Arial" w:cs="Arial"/>
                <w:b/>
                <w:sz w:val="18"/>
                <w:lang w:eastAsia="ja-JP"/>
              </w:rPr>
            </w:pPr>
            <w:del w:id="17168" w:author="Ericsson User" w:date="2022-01-06T19:38:00Z">
              <w:r w:rsidRPr="00D629EF" w:rsidDel="000A3FE2">
                <w:rPr>
                  <w:rFonts w:ascii="Arial" w:hAnsi="Arial" w:cs="Arial"/>
                  <w:b/>
                  <w:sz w:val="18"/>
                  <w:lang w:eastAsia="ja-JP"/>
                </w:rPr>
                <w:delText>Semantics description</w:delText>
              </w:r>
            </w:del>
          </w:p>
        </w:tc>
      </w:tr>
      <w:tr w:rsidR="00360184" w:rsidRPr="00D629EF" w:rsidDel="000A3FE2" w14:paraId="3597BC51" w14:textId="63641490" w:rsidTr="00360184">
        <w:trPr>
          <w:del w:id="17169" w:author="Ericsson User" w:date="2022-01-06T19:38:00Z"/>
        </w:trPr>
        <w:tc>
          <w:tcPr>
            <w:tcW w:w="2587" w:type="dxa"/>
          </w:tcPr>
          <w:p w14:paraId="4C234FC6" w14:textId="4F9F6ED7" w:rsidR="00360184" w:rsidRPr="00D629EF" w:rsidDel="000A3FE2" w:rsidRDefault="00360184" w:rsidP="00360184">
            <w:pPr>
              <w:keepNext/>
              <w:keepLines/>
              <w:spacing w:after="0"/>
              <w:rPr>
                <w:del w:id="17170" w:author="Ericsson User" w:date="2022-01-06T19:38:00Z"/>
                <w:rFonts w:ascii="Arial" w:hAnsi="Arial" w:cs="Arial"/>
                <w:sz w:val="18"/>
                <w:szCs w:val="18"/>
                <w:lang w:eastAsia="ja-JP"/>
              </w:rPr>
            </w:pPr>
            <w:del w:id="17171" w:author="Ericsson User" w:date="2022-01-06T19:38:00Z">
              <w:r w:rsidRPr="00D629EF" w:rsidDel="000A3FE2">
                <w:rPr>
                  <w:rFonts w:ascii="Arial" w:hAnsi="Arial" w:cs="Arial"/>
                  <w:sz w:val="18"/>
                  <w:szCs w:val="18"/>
                  <w:lang w:eastAsia="ja-JP"/>
                </w:rPr>
                <w:delText>Data Forwarding Request</w:delText>
              </w:r>
            </w:del>
          </w:p>
        </w:tc>
        <w:tc>
          <w:tcPr>
            <w:tcW w:w="1099" w:type="dxa"/>
          </w:tcPr>
          <w:p w14:paraId="01B83A7F" w14:textId="78370107" w:rsidR="00360184" w:rsidRPr="00D629EF" w:rsidDel="000A3FE2" w:rsidRDefault="00360184" w:rsidP="00360184">
            <w:pPr>
              <w:keepNext/>
              <w:keepLines/>
              <w:spacing w:after="0"/>
              <w:rPr>
                <w:del w:id="17172" w:author="Ericsson User" w:date="2022-01-06T19:38:00Z"/>
                <w:rFonts w:ascii="Arial" w:hAnsi="Arial" w:cs="Arial"/>
                <w:sz w:val="18"/>
                <w:lang w:eastAsia="ja-JP"/>
              </w:rPr>
            </w:pPr>
            <w:del w:id="17173" w:author="Ericsson User" w:date="2022-01-06T19:38:00Z">
              <w:r w:rsidRPr="00D629EF" w:rsidDel="000A3FE2">
                <w:rPr>
                  <w:rFonts w:ascii="Arial" w:hAnsi="Arial" w:cs="Arial"/>
                  <w:sz w:val="18"/>
                  <w:szCs w:val="18"/>
                  <w:lang w:eastAsia="ja-JP"/>
                </w:rPr>
                <w:delText>M</w:delText>
              </w:r>
            </w:del>
          </w:p>
        </w:tc>
        <w:tc>
          <w:tcPr>
            <w:tcW w:w="992" w:type="dxa"/>
          </w:tcPr>
          <w:p w14:paraId="13A8CC44" w14:textId="712F6133" w:rsidR="00360184" w:rsidRPr="00D629EF" w:rsidDel="000A3FE2" w:rsidRDefault="00360184" w:rsidP="00360184">
            <w:pPr>
              <w:keepNext/>
              <w:keepLines/>
              <w:spacing w:after="0"/>
              <w:rPr>
                <w:del w:id="17174" w:author="Ericsson User" w:date="2022-01-06T19:38:00Z"/>
                <w:rFonts w:ascii="Arial" w:hAnsi="Arial" w:cs="Arial"/>
                <w:i/>
                <w:sz w:val="18"/>
                <w:lang w:eastAsia="ja-JP"/>
              </w:rPr>
            </w:pPr>
          </w:p>
        </w:tc>
        <w:tc>
          <w:tcPr>
            <w:tcW w:w="2378" w:type="dxa"/>
          </w:tcPr>
          <w:p w14:paraId="4DB11409" w14:textId="18E84EA9" w:rsidR="00360184" w:rsidRPr="00D629EF" w:rsidDel="000A3FE2" w:rsidRDefault="00360184" w:rsidP="00360184">
            <w:pPr>
              <w:keepNext/>
              <w:keepLines/>
              <w:spacing w:after="0"/>
              <w:rPr>
                <w:del w:id="17175" w:author="Ericsson User" w:date="2022-01-06T19:38:00Z"/>
                <w:rFonts w:ascii="Arial" w:hAnsi="Arial" w:cs="Arial"/>
                <w:sz w:val="18"/>
                <w:lang w:eastAsia="ja-JP"/>
              </w:rPr>
            </w:pPr>
            <w:del w:id="17176" w:author="Ericsson User" w:date="2022-01-06T19:38:00Z">
              <w:r w:rsidRPr="00D629EF" w:rsidDel="000A3FE2">
                <w:rPr>
                  <w:rFonts w:ascii="Arial" w:hAnsi="Arial" w:cs="Arial"/>
                  <w:sz w:val="18"/>
                  <w:szCs w:val="18"/>
                  <w:lang w:eastAsia="ja-JP"/>
                </w:rPr>
                <w:delText>ENUMERATED (UL, DL, both, …)</w:delText>
              </w:r>
            </w:del>
          </w:p>
        </w:tc>
        <w:tc>
          <w:tcPr>
            <w:tcW w:w="2520" w:type="dxa"/>
          </w:tcPr>
          <w:p w14:paraId="1D5A8B1E" w14:textId="231E7B12" w:rsidR="00360184" w:rsidRPr="00D629EF" w:rsidDel="000A3FE2" w:rsidRDefault="00360184" w:rsidP="00360184">
            <w:pPr>
              <w:keepNext/>
              <w:keepLines/>
              <w:spacing w:after="0"/>
              <w:rPr>
                <w:del w:id="17177" w:author="Ericsson User" w:date="2022-01-06T19:38:00Z"/>
                <w:rFonts w:ascii="Arial" w:hAnsi="Arial" w:cs="Arial"/>
                <w:sz w:val="18"/>
                <w:lang w:eastAsia="ja-JP"/>
              </w:rPr>
            </w:pPr>
          </w:p>
        </w:tc>
      </w:tr>
      <w:tr w:rsidR="00360184" w:rsidRPr="00D629EF" w:rsidDel="000A3FE2" w14:paraId="57DDD43E" w14:textId="79DA84E3" w:rsidTr="00360184">
        <w:trPr>
          <w:del w:id="17178" w:author="Ericsson User" w:date="2022-01-06T19:38:00Z"/>
        </w:trPr>
        <w:tc>
          <w:tcPr>
            <w:tcW w:w="2587" w:type="dxa"/>
          </w:tcPr>
          <w:p w14:paraId="19202EAB" w14:textId="2D87B23E" w:rsidR="00360184" w:rsidRPr="00D629EF" w:rsidDel="000A3FE2" w:rsidRDefault="00360184" w:rsidP="00360184">
            <w:pPr>
              <w:keepNext/>
              <w:keepLines/>
              <w:spacing w:after="0"/>
              <w:rPr>
                <w:del w:id="17179" w:author="Ericsson User" w:date="2022-01-06T19:38:00Z"/>
                <w:rFonts w:ascii="Arial" w:hAnsi="Arial" w:cs="Arial"/>
                <w:sz w:val="18"/>
                <w:szCs w:val="18"/>
                <w:lang w:eastAsia="ja-JP"/>
              </w:rPr>
            </w:pPr>
            <w:del w:id="17180" w:author="Ericsson User" w:date="2022-01-06T19:38:00Z">
              <w:r w:rsidRPr="00D629EF" w:rsidDel="000A3FE2">
                <w:rPr>
                  <w:rFonts w:ascii="Arial" w:hAnsi="Arial" w:cs="Arial"/>
                  <w:sz w:val="18"/>
                  <w:szCs w:val="18"/>
                  <w:lang w:eastAsia="ja-JP"/>
                </w:rPr>
                <w:delText>QoS Flows forwarded on the forwarding tunnel(s)</w:delText>
              </w:r>
            </w:del>
          </w:p>
        </w:tc>
        <w:tc>
          <w:tcPr>
            <w:tcW w:w="1099" w:type="dxa"/>
          </w:tcPr>
          <w:p w14:paraId="02AB154A" w14:textId="49CDBCC1" w:rsidR="00360184" w:rsidRPr="00D629EF" w:rsidDel="000A3FE2" w:rsidRDefault="00360184" w:rsidP="00360184">
            <w:pPr>
              <w:keepNext/>
              <w:keepLines/>
              <w:spacing w:after="0"/>
              <w:rPr>
                <w:del w:id="17181" w:author="Ericsson User" w:date="2022-01-06T19:38:00Z"/>
                <w:rFonts w:ascii="Arial" w:hAnsi="Arial" w:cs="Arial"/>
                <w:sz w:val="18"/>
                <w:szCs w:val="18"/>
                <w:lang w:eastAsia="ja-JP"/>
              </w:rPr>
            </w:pPr>
            <w:del w:id="17182" w:author="Ericsson User" w:date="2022-01-06T19:38:00Z">
              <w:r w:rsidRPr="00D629EF" w:rsidDel="000A3FE2">
                <w:rPr>
                  <w:rFonts w:ascii="Arial" w:hAnsi="Arial" w:cs="Arial"/>
                  <w:sz w:val="18"/>
                  <w:szCs w:val="18"/>
                  <w:lang w:eastAsia="ja-JP"/>
                </w:rPr>
                <w:delText>O</w:delText>
              </w:r>
            </w:del>
          </w:p>
        </w:tc>
        <w:tc>
          <w:tcPr>
            <w:tcW w:w="992" w:type="dxa"/>
          </w:tcPr>
          <w:p w14:paraId="785C7013" w14:textId="74CF15D8" w:rsidR="00360184" w:rsidRPr="00D629EF" w:rsidDel="000A3FE2" w:rsidRDefault="00360184" w:rsidP="00360184">
            <w:pPr>
              <w:keepNext/>
              <w:keepLines/>
              <w:spacing w:after="0"/>
              <w:rPr>
                <w:del w:id="17183" w:author="Ericsson User" w:date="2022-01-06T19:38:00Z"/>
                <w:rFonts w:ascii="Arial" w:hAnsi="Arial" w:cs="Arial"/>
                <w:i/>
                <w:sz w:val="18"/>
                <w:lang w:eastAsia="ja-JP"/>
              </w:rPr>
            </w:pPr>
          </w:p>
        </w:tc>
        <w:tc>
          <w:tcPr>
            <w:tcW w:w="2378" w:type="dxa"/>
          </w:tcPr>
          <w:p w14:paraId="0D4491F4" w14:textId="006B93A1" w:rsidR="00360184" w:rsidRPr="00D629EF" w:rsidDel="000A3FE2" w:rsidRDefault="00360184" w:rsidP="00360184">
            <w:pPr>
              <w:keepNext/>
              <w:keepLines/>
              <w:spacing w:after="0"/>
              <w:rPr>
                <w:del w:id="17184" w:author="Ericsson User" w:date="2022-01-06T19:38:00Z"/>
                <w:rFonts w:ascii="Arial" w:hAnsi="Arial" w:cs="Arial"/>
                <w:noProof/>
                <w:sz w:val="18"/>
                <w:szCs w:val="18"/>
                <w:lang w:eastAsia="ja-JP"/>
              </w:rPr>
            </w:pPr>
            <w:del w:id="17185" w:author="Ericsson User" w:date="2022-01-06T19:38:00Z">
              <w:r w:rsidRPr="00D629EF" w:rsidDel="000A3FE2">
                <w:rPr>
                  <w:rFonts w:ascii="Arial" w:hAnsi="Arial" w:cs="Arial"/>
                  <w:noProof/>
                  <w:sz w:val="18"/>
                  <w:szCs w:val="18"/>
                  <w:lang w:eastAsia="ja-JP"/>
                </w:rPr>
                <w:delText>QoS Flow Mapping List</w:delText>
              </w:r>
            </w:del>
          </w:p>
          <w:p w14:paraId="1A9FEA3A" w14:textId="1836D68E" w:rsidR="00360184" w:rsidRPr="00D629EF" w:rsidDel="000A3FE2" w:rsidRDefault="00360184" w:rsidP="00360184">
            <w:pPr>
              <w:keepNext/>
              <w:keepLines/>
              <w:spacing w:after="0"/>
              <w:rPr>
                <w:del w:id="17186" w:author="Ericsson User" w:date="2022-01-06T19:38:00Z"/>
                <w:rFonts w:ascii="Arial" w:hAnsi="Arial" w:cs="Arial"/>
                <w:sz w:val="18"/>
                <w:szCs w:val="18"/>
                <w:lang w:eastAsia="ja-JP"/>
              </w:rPr>
            </w:pPr>
            <w:del w:id="17187" w:author="Ericsson User" w:date="2022-01-06T19:38:00Z">
              <w:r w:rsidRPr="00D629EF" w:rsidDel="000A3FE2">
                <w:rPr>
                  <w:rFonts w:ascii="Arial" w:hAnsi="Arial" w:cs="Arial"/>
                  <w:noProof/>
                  <w:sz w:val="18"/>
                  <w:szCs w:val="18"/>
                  <w:lang w:eastAsia="ja-JP"/>
                </w:rPr>
                <w:delText>9.3.1.59</w:delText>
              </w:r>
            </w:del>
          </w:p>
        </w:tc>
        <w:tc>
          <w:tcPr>
            <w:tcW w:w="2520" w:type="dxa"/>
          </w:tcPr>
          <w:p w14:paraId="03E96979" w14:textId="018C821E" w:rsidR="00360184" w:rsidRPr="00D629EF" w:rsidDel="000A3FE2" w:rsidRDefault="00360184" w:rsidP="00360184">
            <w:pPr>
              <w:keepNext/>
              <w:keepLines/>
              <w:spacing w:after="0"/>
              <w:rPr>
                <w:del w:id="17188" w:author="Ericsson User" w:date="2022-01-06T19:38:00Z"/>
                <w:rFonts w:ascii="Arial" w:hAnsi="Arial" w:cs="Arial"/>
                <w:sz w:val="18"/>
                <w:lang w:eastAsia="ja-JP"/>
              </w:rPr>
            </w:pPr>
            <w:del w:id="17189" w:author="Ericsson User" w:date="2022-01-06T19:38:00Z">
              <w:r w:rsidRPr="00D629EF" w:rsidDel="000A3FE2">
                <w:rPr>
                  <w:rFonts w:ascii="Arial" w:hAnsi="Arial" w:cs="Arial"/>
                  <w:sz w:val="18"/>
                  <w:lang w:eastAsia="ja-JP"/>
                </w:rPr>
                <w:delText>This IE contains information for which QoS flows forwarded data packets are sent on:</w:delText>
              </w:r>
            </w:del>
          </w:p>
          <w:p w14:paraId="2C7FF57D" w14:textId="2A2D740F" w:rsidR="00360184" w:rsidRPr="00D629EF" w:rsidDel="000A3FE2" w:rsidRDefault="00360184" w:rsidP="00360184">
            <w:pPr>
              <w:keepNext/>
              <w:keepLines/>
              <w:spacing w:after="0"/>
              <w:rPr>
                <w:del w:id="17190" w:author="Ericsson User" w:date="2022-01-06T19:38:00Z"/>
                <w:rFonts w:ascii="Arial" w:hAnsi="Arial" w:cs="Arial"/>
                <w:sz w:val="18"/>
                <w:lang w:eastAsia="ja-JP"/>
              </w:rPr>
            </w:pPr>
            <w:del w:id="17191" w:author="Ericsson User" w:date="2022-01-06T19:38:00Z">
              <w:r w:rsidRPr="00D629EF" w:rsidDel="000A3FE2">
                <w:rPr>
                  <w:rFonts w:ascii="Arial" w:hAnsi="Arial" w:cs="Arial"/>
                  <w:sz w:val="18"/>
                  <w:lang w:eastAsia="ja-JP"/>
                </w:rPr>
                <w:delText>- either the PDU Session forwarding tunnel (UL and DL)</w:delText>
              </w:r>
            </w:del>
          </w:p>
          <w:p w14:paraId="43F98E88" w14:textId="799F9315" w:rsidR="00360184" w:rsidRPr="00D629EF" w:rsidDel="000A3FE2" w:rsidRDefault="00360184" w:rsidP="00360184">
            <w:pPr>
              <w:keepNext/>
              <w:keepLines/>
              <w:spacing w:after="0"/>
              <w:rPr>
                <w:del w:id="17192" w:author="Ericsson User" w:date="2022-01-06T19:38:00Z"/>
                <w:rFonts w:ascii="Arial" w:hAnsi="Arial" w:cs="Arial"/>
                <w:sz w:val="18"/>
                <w:lang w:eastAsia="ja-JP"/>
              </w:rPr>
            </w:pPr>
            <w:del w:id="17193" w:author="Ericsson User" w:date="2022-01-06T19:38:00Z">
              <w:r w:rsidRPr="00D629EF" w:rsidDel="000A3FE2">
                <w:rPr>
                  <w:rFonts w:ascii="Arial" w:hAnsi="Arial" w:cs="Arial"/>
                  <w:sz w:val="18"/>
                  <w:lang w:eastAsia="ja-JP"/>
                </w:rPr>
                <w:delText>- or the DRB forwarding tunnel (UL and DL).</w:delText>
              </w:r>
            </w:del>
          </w:p>
        </w:tc>
      </w:tr>
    </w:tbl>
    <w:p w14:paraId="74242A62" w14:textId="4F28E6D5" w:rsidR="00360184" w:rsidRPr="00862E3E" w:rsidDel="000A3FE2" w:rsidRDefault="00360184" w:rsidP="00360184">
      <w:pPr>
        <w:rPr>
          <w:del w:id="17194" w:author="Ericsson User" w:date="2022-01-06T19:38:00Z"/>
          <w:lang w:val="en-US"/>
          <w:rPrChange w:id="17195" w:author="Ericsson User" w:date="2022-01-06T19:25:00Z">
            <w:rPr>
              <w:del w:id="17196" w:author="Ericsson User" w:date="2022-01-06T19:38:00Z"/>
              <w:lang w:val="fr-FR"/>
            </w:rPr>
          </w:rPrChange>
        </w:rPr>
      </w:pPr>
    </w:p>
    <w:p w14:paraId="2A7AE5F8" w14:textId="7AF0CA34" w:rsidR="00360184" w:rsidRPr="00D629EF" w:rsidDel="000A3FE2" w:rsidRDefault="00360184" w:rsidP="00360184">
      <w:pPr>
        <w:pStyle w:val="Heading4"/>
        <w:ind w:left="0" w:firstLine="0"/>
        <w:rPr>
          <w:del w:id="17197" w:author="Ericsson User" w:date="2022-01-06T19:38:00Z"/>
        </w:rPr>
      </w:pPr>
      <w:bookmarkStart w:id="17198" w:name="_Toc20955654"/>
      <w:bookmarkStart w:id="17199" w:name="_Toc29461096"/>
      <w:bookmarkStart w:id="17200" w:name="_Toc29505828"/>
      <w:bookmarkStart w:id="17201" w:name="_Toc36556353"/>
      <w:bookmarkStart w:id="17202" w:name="_Toc45881839"/>
      <w:bookmarkStart w:id="17203" w:name="_Toc51852480"/>
      <w:bookmarkStart w:id="17204" w:name="_Toc56620431"/>
      <w:bookmarkStart w:id="17205" w:name="_Toc64448071"/>
      <w:bookmarkStart w:id="17206" w:name="_Toc74152847"/>
      <w:bookmarkStart w:id="17207" w:name="_Toc88656273"/>
      <w:bookmarkStart w:id="17208" w:name="_Toc88657332"/>
      <w:del w:id="17209" w:author="Ericsson User" w:date="2022-01-06T19:38:00Z">
        <w:r w:rsidRPr="00D629EF" w:rsidDel="000A3FE2">
          <w:delText>9.3.2.6</w:delText>
        </w:r>
        <w:r w:rsidRPr="00D629EF" w:rsidDel="000A3FE2">
          <w:tab/>
          <w:delText>Data Forwarding Information</w:delText>
        </w:r>
        <w:bookmarkEnd w:id="17198"/>
        <w:bookmarkEnd w:id="17199"/>
        <w:bookmarkEnd w:id="17200"/>
        <w:bookmarkEnd w:id="17201"/>
        <w:bookmarkEnd w:id="17202"/>
        <w:bookmarkEnd w:id="17203"/>
        <w:bookmarkEnd w:id="17204"/>
        <w:bookmarkEnd w:id="17205"/>
        <w:bookmarkEnd w:id="17206"/>
        <w:bookmarkEnd w:id="17207"/>
        <w:bookmarkEnd w:id="17208"/>
      </w:del>
    </w:p>
    <w:p w14:paraId="47D51204" w14:textId="25F01987" w:rsidR="00360184" w:rsidRPr="00D629EF" w:rsidDel="000A3FE2" w:rsidRDefault="00360184" w:rsidP="00360184">
      <w:pPr>
        <w:keepNext/>
        <w:rPr>
          <w:del w:id="17210" w:author="Ericsson User" w:date="2022-01-06T19:38:00Z"/>
        </w:rPr>
      </w:pPr>
      <w:del w:id="17211" w:author="Ericsson User" w:date="2022-01-06T19:38:00Z">
        <w:r w:rsidRPr="00D629EF" w:rsidDel="000A3FE2">
          <w:delText xml:space="preserve">This IE provides the data forwarding information </w:delText>
        </w:r>
        <w:r w:rsidRPr="00D629EF" w:rsidDel="000A3FE2">
          <w:rPr>
            <w:lang w:eastAsia="zh-CN"/>
          </w:rPr>
          <w:delText>when performing handover or data offloading</w:delText>
        </w:r>
        <w:r w:rsidRPr="00D629EF" w:rsidDel="000A3FE2">
          <w:delText>.</w:delText>
        </w:r>
      </w:del>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099"/>
        <w:gridCol w:w="1168"/>
        <w:gridCol w:w="1985"/>
        <w:gridCol w:w="1276"/>
        <w:gridCol w:w="1276"/>
        <w:gridCol w:w="1276"/>
      </w:tblGrid>
      <w:tr w:rsidR="00360184" w:rsidRPr="00D629EF" w:rsidDel="000A3FE2" w14:paraId="7EC768F1" w14:textId="09A4C486" w:rsidTr="00360184">
        <w:trPr>
          <w:del w:id="17212" w:author="Ericsson User" w:date="2022-01-06T19:38:00Z"/>
        </w:trPr>
        <w:tc>
          <w:tcPr>
            <w:tcW w:w="2126" w:type="dxa"/>
          </w:tcPr>
          <w:p w14:paraId="542102C3" w14:textId="1DE58BF7" w:rsidR="00360184" w:rsidRPr="00D629EF" w:rsidDel="000A3FE2" w:rsidRDefault="00360184" w:rsidP="00360184">
            <w:pPr>
              <w:pStyle w:val="TAH"/>
              <w:rPr>
                <w:del w:id="17213" w:author="Ericsson User" w:date="2022-01-06T19:38:00Z"/>
                <w:lang w:eastAsia="ja-JP"/>
              </w:rPr>
            </w:pPr>
            <w:del w:id="17214" w:author="Ericsson User" w:date="2022-01-06T19:38:00Z">
              <w:r w:rsidRPr="00D629EF" w:rsidDel="000A3FE2">
                <w:rPr>
                  <w:lang w:eastAsia="ja-JP"/>
                </w:rPr>
                <w:delText>IE/Group Name</w:delText>
              </w:r>
            </w:del>
          </w:p>
        </w:tc>
        <w:tc>
          <w:tcPr>
            <w:tcW w:w="1099" w:type="dxa"/>
          </w:tcPr>
          <w:p w14:paraId="1173CE7B" w14:textId="0694197C" w:rsidR="00360184" w:rsidRPr="00D629EF" w:rsidDel="000A3FE2" w:rsidRDefault="00360184" w:rsidP="00360184">
            <w:pPr>
              <w:pStyle w:val="TAH"/>
              <w:rPr>
                <w:del w:id="17215" w:author="Ericsson User" w:date="2022-01-06T19:38:00Z"/>
                <w:lang w:eastAsia="ja-JP"/>
              </w:rPr>
            </w:pPr>
            <w:del w:id="17216" w:author="Ericsson User" w:date="2022-01-06T19:38:00Z">
              <w:r w:rsidRPr="00D629EF" w:rsidDel="000A3FE2">
                <w:rPr>
                  <w:lang w:eastAsia="ja-JP"/>
                </w:rPr>
                <w:delText>Presence</w:delText>
              </w:r>
            </w:del>
          </w:p>
        </w:tc>
        <w:tc>
          <w:tcPr>
            <w:tcW w:w="1168" w:type="dxa"/>
          </w:tcPr>
          <w:p w14:paraId="22C4FDC8" w14:textId="7AA26623" w:rsidR="00360184" w:rsidRPr="00D629EF" w:rsidDel="000A3FE2" w:rsidRDefault="00360184" w:rsidP="00360184">
            <w:pPr>
              <w:pStyle w:val="TAH"/>
              <w:rPr>
                <w:del w:id="17217" w:author="Ericsson User" w:date="2022-01-06T19:38:00Z"/>
                <w:lang w:eastAsia="ja-JP"/>
              </w:rPr>
            </w:pPr>
            <w:del w:id="17218" w:author="Ericsson User" w:date="2022-01-06T19:38:00Z">
              <w:r w:rsidRPr="00D629EF" w:rsidDel="000A3FE2">
                <w:rPr>
                  <w:lang w:eastAsia="ja-JP"/>
                </w:rPr>
                <w:delText>Range</w:delText>
              </w:r>
            </w:del>
          </w:p>
        </w:tc>
        <w:tc>
          <w:tcPr>
            <w:tcW w:w="1985" w:type="dxa"/>
          </w:tcPr>
          <w:p w14:paraId="7A48A4DD" w14:textId="6CF77A95" w:rsidR="00360184" w:rsidRPr="00D629EF" w:rsidDel="000A3FE2" w:rsidRDefault="00360184" w:rsidP="00360184">
            <w:pPr>
              <w:pStyle w:val="TAH"/>
              <w:rPr>
                <w:del w:id="17219" w:author="Ericsson User" w:date="2022-01-06T19:38:00Z"/>
                <w:lang w:eastAsia="ja-JP"/>
              </w:rPr>
            </w:pPr>
            <w:del w:id="17220" w:author="Ericsson User" w:date="2022-01-06T19:38:00Z">
              <w:r w:rsidRPr="00D629EF" w:rsidDel="000A3FE2">
                <w:rPr>
                  <w:lang w:eastAsia="ja-JP"/>
                </w:rPr>
                <w:delText>IE type and reference</w:delText>
              </w:r>
            </w:del>
          </w:p>
        </w:tc>
        <w:tc>
          <w:tcPr>
            <w:tcW w:w="1276" w:type="dxa"/>
          </w:tcPr>
          <w:p w14:paraId="4FE9AFDD" w14:textId="1D06D494" w:rsidR="00360184" w:rsidRPr="00D629EF" w:rsidDel="000A3FE2" w:rsidRDefault="00360184" w:rsidP="00360184">
            <w:pPr>
              <w:pStyle w:val="TAH"/>
              <w:rPr>
                <w:del w:id="17221" w:author="Ericsson User" w:date="2022-01-06T19:38:00Z"/>
                <w:lang w:eastAsia="ja-JP"/>
              </w:rPr>
            </w:pPr>
            <w:del w:id="17222" w:author="Ericsson User" w:date="2022-01-06T19:38:00Z">
              <w:r w:rsidRPr="00D629EF" w:rsidDel="000A3FE2">
                <w:rPr>
                  <w:lang w:eastAsia="ja-JP"/>
                </w:rPr>
                <w:delText>Semantics description</w:delText>
              </w:r>
            </w:del>
          </w:p>
        </w:tc>
        <w:tc>
          <w:tcPr>
            <w:tcW w:w="1276" w:type="dxa"/>
          </w:tcPr>
          <w:p w14:paraId="530C9B9C" w14:textId="62C528BC" w:rsidR="00360184" w:rsidRPr="00D629EF" w:rsidDel="000A3FE2" w:rsidRDefault="00360184" w:rsidP="00360184">
            <w:pPr>
              <w:pStyle w:val="TAH"/>
              <w:rPr>
                <w:del w:id="17223" w:author="Ericsson User" w:date="2022-01-06T19:38:00Z"/>
                <w:lang w:eastAsia="ja-JP"/>
              </w:rPr>
            </w:pPr>
            <w:del w:id="17224" w:author="Ericsson User" w:date="2022-01-06T19:38:00Z">
              <w:r w:rsidRPr="00D629EF" w:rsidDel="000A3FE2">
                <w:rPr>
                  <w:lang w:eastAsia="ja-JP"/>
                </w:rPr>
                <w:delText>Criticality</w:delText>
              </w:r>
            </w:del>
          </w:p>
        </w:tc>
        <w:tc>
          <w:tcPr>
            <w:tcW w:w="1276" w:type="dxa"/>
          </w:tcPr>
          <w:p w14:paraId="25BA7FD9" w14:textId="3930366D" w:rsidR="00360184" w:rsidRPr="00D629EF" w:rsidDel="000A3FE2" w:rsidRDefault="00360184" w:rsidP="00360184">
            <w:pPr>
              <w:pStyle w:val="TAH"/>
              <w:rPr>
                <w:del w:id="17225" w:author="Ericsson User" w:date="2022-01-06T19:38:00Z"/>
                <w:lang w:eastAsia="ja-JP"/>
              </w:rPr>
            </w:pPr>
            <w:del w:id="17226" w:author="Ericsson User" w:date="2022-01-06T19:38:00Z">
              <w:r w:rsidRPr="00D629EF" w:rsidDel="000A3FE2">
                <w:rPr>
                  <w:lang w:eastAsia="ja-JP"/>
                </w:rPr>
                <w:delText>Assigned Criticality</w:delText>
              </w:r>
            </w:del>
          </w:p>
        </w:tc>
      </w:tr>
      <w:tr w:rsidR="00360184" w:rsidRPr="00D629EF" w:rsidDel="000A3FE2" w14:paraId="709AF097" w14:textId="4E757C5A" w:rsidTr="00360184">
        <w:trPr>
          <w:del w:id="17227" w:author="Ericsson User" w:date="2022-01-06T19:38:00Z"/>
        </w:trPr>
        <w:tc>
          <w:tcPr>
            <w:tcW w:w="2126" w:type="dxa"/>
          </w:tcPr>
          <w:p w14:paraId="4311DFD5" w14:textId="0D7EC27E" w:rsidR="00360184" w:rsidRPr="00D629EF" w:rsidDel="000A3FE2" w:rsidRDefault="00360184" w:rsidP="00360184">
            <w:pPr>
              <w:pStyle w:val="TAL"/>
              <w:rPr>
                <w:del w:id="17228" w:author="Ericsson User" w:date="2022-01-06T19:38:00Z"/>
                <w:lang w:eastAsia="ja-JP"/>
              </w:rPr>
            </w:pPr>
            <w:del w:id="17229" w:author="Ericsson User" w:date="2022-01-06T19:38:00Z">
              <w:r w:rsidRPr="00D629EF" w:rsidDel="000A3FE2">
                <w:rPr>
                  <w:lang w:eastAsia="ja-JP"/>
                </w:rPr>
                <w:delText xml:space="preserve">UL Data Forwarding </w:delText>
              </w:r>
            </w:del>
          </w:p>
        </w:tc>
        <w:tc>
          <w:tcPr>
            <w:tcW w:w="1099" w:type="dxa"/>
          </w:tcPr>
          <w:p w14:paraId="1FC4D901" w14:textId="1125FF28" w:rsidR="00360184" w:rsidRPr="00D629EF" w:rsidDel="000A3FE2" w:rsidRDefault="00360184" w:rsidP="00360184">
            <w:pPr>
              <w:pStyle w:val="TAL"/>
              <w:rPr>
                <w:del w:id="17230" w:author="Ericsson User" w:date="2022-01-06T19:38:00Z"/>
                <w:lang w:eastAsia="ja-JP"/>
              </w:rPr>
            </w:pPr>
            <w:del w:id="17231" w:author="Ericsson User" w:date="2022-01-06T19:38:00Z">
              <w:r w:rsidRPr="00D629EF" w:rsidDel="000A3FE2">
                <w:rPr>
                  <w:lang w:eastAsia="ja-JP"/>
                </w:rPr>
                <w:delText>O</w:delText>
              </w:r>
            </w:del>
          </w:p>
        </w:tc>
        <w:tc>
          <w:tcPr>
            <w:tcW w:w="1168" w:type="dxa"/>
          </w:tcPr>
          <w:p w14:paraId="5DC5C10C" w14:textId="79BA6EDB" w:rsidR="00360184" w:rsidRPr="00D629EF" w:rsidDel="000A3FE2" w:rsidRDefault="00360184" w:rsidP="00360184">
            <w:pPr>
              <w:pStyle w:val="TAL"/>
              <w:rPr>
                <w:del w:id="17232" w:author="Ericsson User" w:date="2022-01-06T19:38:00Z"/>
                <w:i/>
                <w:lang w:eastAsia="ja-JP"/>
              </w:rPr>
            </w:pPr>
          </w:p>
        </w:tc>
        <w:tc>
          <w:tcPr>
            <w:tcW w:w="1985" w:type="dxa"/>
          </w:tcPr>
          <w:p w14:paraId="068BC05B" w14:textId="42BE4BEB" w:rsidR="00360184" w:rsidRPr="00D629EF" w:rsidDel="000A3FE2" w:rsidRDefault="00360184" w:rsidP="00360184">
            <w:pPr>
              <w:pStyle w:val="TAL"/>
              <w:rPr>
                <w:del w:id="17233" w:author="Ericsson User" w:date="2022-01-06T19:38:00Z"/>
                <w:lang w:eastAsia="ja-JP"/>
              </w:rPr>
            </w:pPr>
            <w:del w:id="17234" w:author="Ericsson User" w:date="2022-01-06T19:38:00Z">
              <w:r w:rsidRPr="00D629EF" w:rsidDel="000A3FE2">
                <w:rPr>
                  <w:lang w:eastAsia="ja-JP"/>
                </w:rPr>
                <w:delText xml:space="preserve">UP Transport Layer Information </w:delText>
              </w:r>
            </w:del>
          </w:p>
          <w:p w14:paraId="3A5F121D" w14:textId="767D28EF" w:rsidR="00360184" w:rsidRPr="00D629EF" w:rsidDel="000A3FE2" w:rsidRDefault="00360184" w:rsidP="00360184">
            <w:pPr>
              <w:pStyle w:val="TAL"/>
              <w:rPr>
                <w:del w:id="17235" w:author="Ericsson User" w:date="2022-01-06T19:38:00Z"/>
                <w:lang w:eastAsia="ja-JP"/>
              </w:rPr>
            </w:pPr>
            <w:del w:id="17236" w:author="Ericsson User" w:date="2022-01-06T19:38:00Z">
              <w:r w:rsidRPr="00D629EF" w:rsidDel="000A3FE2">
                <w:rPr>
                  <w:lang w:eastAsia="ja-JP"/>
                </w:rPr>
                <w:delText>9.3.2.1</w:delText>
              </w:r>
            </w:del>
          </w:p>
        </w:tc>
        <w:tc>
          <w:tcPr>
            <w:tcW w:w="1276" w:type="dxa"/>
          </w:tcPr>
          <w:p w14:paraId="6C46BF12" w14:textId="3A985881" w:rsidR="00360184" w:rsidRPr="00D629EF" w:rsidDel="000A3FE2" w:rsidRDefault="00360184" w:rsidP="00360184">
            <w:pPr>
              <w:pStyle w:val="TAL"/>
              <w:rPr>
                <w:del w:id="17237" w:author="Ericsson User" w:date="2022-01-06T19:38:00Z"/>
                <w:lang w:eastAsia="ja-JP"/>
              </w:rPr>
            </w:pPr>
          </w:p>
        </w:tc>
        <w:tc>
          <w:tcPr>
            <w:tcW w:w="1276" w:type="dxa"/>
          </w:tcPr>
          <w:p w14:paraId="711CFBE3" w14:textId="5C78B922" w:rsidR="00360184" w:rsidRPr="00D629EF" w:rsidDel="000A3FE2" w:rsidRDefault="00360184" w:rsidP="00360184">
            <w:pPr>
              <w:pStyle w:val="TAC"/>
              <w:rPr>
                <w:del w:id="17238" w:author="Ericsson User" w:date="2022-01-06T19:38:00Z"/>
                <w:rFonts w:cs="Arial"/>
                <w:lang w:eastAsia="ja-JP"/>
              </w:rPr>
            </w:pPr>
            <w:del w:id="17239" w:author="Ericsson User" w:date="2022-01-06T19:38:00Z">
              <w:r w:rsidDel="000A3FE2">
                <w:rPr>
                  <w:rFonts w:eastAsia="Yu Mincho"/>
                </w:rPr>
                <w:delText>-</w:delText>
              </w:r>
            </w:del>
          </w:p>
        </w:tc>
        <w:tc>
          <w:tcPr>
            <w:tcW w:w="1276" w:type="dxa"/>
          </w:tcPr>
          <w:p w14:paraId="7FF83876" w14:textId="6080F64B" w:rsidR="00360184" w:rsidRPr="00D629EF" w:rsidDel="000A3FE2" w:rsidRDefault="00360184" w:rsidP="00360184">
            <w:pPr>
              <w:pStyle w:val="TAC"/>
              <w:rPr>
                <w:del w:id="17240" w:author="Ericsson User" w:date="2022-01-06T19:38:00Z"/>
                <w:rFonts w:cs="Arial"/>
                <w:lang w:eastAsia="ja-JP"/>
              </w:rPr>
            </w:pPr>
            <w:del w:id="17241" w:author="Ericsson User" w:date="2022-01-06T19:38:00Z">
              <w:r w:rsidDel="000A3FE2">
                <w:rPr>
                  <w:rFonts w:eastAsia="Yu Mincho"/>
                </w:rPr>
                <w:delText>-</w:delText>
              </w:r>
            </w:del>
          </w:p>
        </w:tc>
      </w:tr>
      <w:tr w:rsidR="00360184" w:rsidRPr="00D629EF" w:rsidDel="000A3FE2" w14:paraId="03C788B7" w14:textId="27E4559F" w:rsidTr="00360184">
        <w:trPr>
          <w:del w:id="17242" w:author="Ericsson User" w:date="2022-01-06T19:38:00Z"/>
        </w:trPr>
        <w:tc>
          <w:tcPr>
            <w:tcW w:w="2126" w:type="dxa"/>
          </w:tcPr>
          <w:p w14:paraId="030CB616" w14:textId="0AA517C1" w:rsidR="00360184" w:rsidRPr="00D629EF" w:rsidDel="000A3FE2" w:rsidRDefault="00360184" w:rsidP="00360184">
            <w:pPr>
              <w:pStyle w:val="TAL"/>
              <w:rPr>
                <w:del w:id="17243" w:author="Ericsson User" w:date="2022-01-06T19:38:00Z"/>
                <w:lang w:eastAsia="ja-JP"/>
              </w:rPr>
            </w:pPr>
            <w:del w:id="17244" w:author="Ericsson User" w:date="2022-01-06T19:38:00Z">
              <w:r w:rsidRPr="00D629EF" w:rsidDel="000A3FE2">
                <w:rPr>
                  <w:lang w:eastAsia="ja-JP"/>
                </w:rPr>
                <w:delText xml:space="preserve">DL Data Forwarding </w:delText>
              </w:r>
            </w:del>
          </w:p>
        </w:tc>
        <w:tc>
          <w:tcPr>
            <w:tcW w:w="1099" w:type="dxa"/>
          </w:tcPr>
          <w:p w14:paraId="19B22CC2" w14:textId="0FB80A89" w:rsidR="00360184" w:rsidRPr="00D629EF" w:rsidDel="000A3FE2" w:rsidRDefault="00360184" w:rsidP="00360184">
            <w:pPr>
              <w:pStyle w:val="TAL"/>
              <w:rPr>
                <w:del w:id="17245" w:author="Ericsson User" w:date="2022-01-06T19:38:00Z"/>
                <w:lang w:eastAsia="ja-JP"/>
              </w:rPr>
            </w:pPr>
            <w:del w:id="17246" w:author="Ericsson User" w:date="2022-01-06T19:38:00Z">
              <w:r w:rsidRPr="00D629EF" w:rsidDel="000A3FE2">
                <w:rPr>
                  <w:lang w:eastAsia="ja-JP"/>
                </w:rPr>
                <w:delText>O</w:delText>
              </w:r>
            </w:del>
          </w:p>
        </w:tc>
        <w:tc>
          <w:tcPr>
            <w:tcW w:w="1168" w:type="dxa"/>
          </w:tcPr>
          <w:p w14:paraId="636BBBE2" w14:textId="2278EC88" w:rsidR="00360184" w:rsidRPr="00D629EF" w:rsidDel="000A3FE2" w:rsidRDefault="00360184" w:rsidP="00360184">
            <w:pPr>
              <w:pStyle w:val="TAL"/>
              <w:rPr>
                <w:del w:id="17247" w:author="Ericsson User" w:date="2022-01-06T19:38:00Z"/>
                <w:i/>
                <w:lang w:eastAsia="ja-JP"/>
              </w:rPr>
            </w:pPr>
          </w:p>
        </w:tc>
        <w:tc>
          <w:tcPr>
            <w:tcW w:w="1985" w:type="dxa"/>
          </w:tcPr>
          <w:p w14:paraId="3713C0CB" w14:textId="6C9F3FE8" w:rsidR="00360184" w:rsidRPr="00D629EF" w:rsidDel="000A3FE2" w:rsidRDefault="00360184" w:rsidP="00360184">
            <w:pPr>
              <w:pStyle w:val="TAL"/>
              <w:rPr>
                <w:del w:id="17248" w:author="Ericsson User" w:date="2022-01-06T19:38:00Z"/>
                <w:lang w:eastAsia="ja-JP"/>
              </w:rPr>
            </w:pPr>
            <w:del w:id="17249" w:author="Ericsson User" w:date="2022-01-06T19:38:00Z">
              <w:r w:rsidRPr="00D629EF" w:rsidDel="000A3FE2">
                <w:rPr>
                  <w:lang w:eastAsia="ja-JP"/>
                </w:rPr>
                <w:delText xml:space="preserve">UP Transport Layer Information </w:delText>
              </w:r>
            </w:del>
          </w:p>
          <w:p w14:paraId="0BD7F09C" w14:textId="6393D487" w:rsidR="00360184" w:rsidRPr="00D629EF" w:rsidDel="000A3FE2" w:rsidRDefault="00360184" w:rsidP="00360184">
            <w:pPr>
              <w:pStyle w:val="TAL"/>
              <w:rPr>
                <w:del w:id="17250" w:author="Ericsson User" w:date="2022-01-06T19:38:00Z"/>
                <w:lang w:eastAsia="ja-JP"/>
              </w:rPr>
            </w:pPr>
            <w:del w:id="17251" w:author="Ericsson User" w:date="2022-01-06T19:38:00Z">
              <w:r w:rsidRPr="00D629EF" w:rsidDel="000A3FE2">
                <w:rPr>
                  <w:lang w:eastAsia="ja-JP"/>
                </w:rPr>
                <w:delText>9.3.2.1</w:delText>
              </w:r>
            </w:del>
          </w:p>
        </w:tc>
        <w:tc>
          <w:tcPr>
            <w:tcW w:w="1276" w:type="dxa"/>
          </w:tcPr>
          <w:p w14:paraId="7636415F" w14:textId="394D2A31" w:rsidR="00360184" w:rsidRPr="00D629EF" w:rsidDel="000A3FE2" w:rsidRDefault="00360184" w:rsidP="00360184">
            <w:pPr>
              <w:pStyle w:val="TAL"/>
              <w:rPr>
                <w:del w:id="17252" w:author="Ericsson User" w:date="2022-01-06T19:38:00Z"/>
                <w:lang w:eastAsia="ja-JP"/>
              </w:rPr>
            </w:pPr>
          </w:p>
        </w:tc>
        <w:tc>
          <w:tcPr>
            <w:tcW w:w="1276" w:type="dxa"/>
          </w:tcPr>
          <w:p w14:paraId="1A76DC44" w14:textId="3AE37D10" w:rsidR="00360184" w:rsidRPr="00D629EF" w:rsidDel="000A3FE2" w:rsidRDefault="00360184" w:rsidP="00360184">
            <w:pPr>
              <w:pStyle w:val="TAC"/>
              <w:rPr>
                <w:del w:id="17253" w:author="Ericsson User" w:date="2022-01-06T19:38:00Z"/>
                <w:rFonts w:cs="Arial"/>
                <w:lang w:eastAsia="ja-JP"/>
              </w:rPr>
            </w:pPr>
            <w:del w:id="17254" w:author="Ericsson User" w:date="2022-01-06T19:38:00Z">
              <w:r w:rsidDel="000A3FE2">
                <w:rPr>
                  <w:rFonts w:eastAsia="Yu Mincho"/>
                </w:rPr>
                <w:delText>-</w:delText>
              </w:r>
            </w:del>
          </w:p>
        </w:tc>
        <w:tc>
          <w:tcPr>
            <w:tcW w:w="1276" w:type="dxa"/>
          </w:tcPr>
          <w:p w14:paraId="5CECCED4" w14:textId="25AAE372" w:rsidR="00360184" w:rsidRPr="00D629EF" w:rsidDel="000A3FE2" w:rsidRDefault="00360184" w:rsidP="00360184">
            <w:pPr>
              <w:pStyle w:val="TAC"/>
              <w:rPr>
                <w:del w:id="17255" w:author="Ericsson User" w:date="2022-01-06T19:38:00Z"/>
                <w:rFonts w:cs="Arial"/>
                <w:lang w:eastAsia="ja-JP"/>
              </w:rPr>
            </w:pPr>
            <w:del w:id="17256" w:author="Ericsson User" w:date="2022-01-06T19:38:00Z">
              <w:r w:rsidDel="000A3FE2">
                <w:rPr>
                  <w:rFonts w:eastAsia="Yu Mincho"/>
                </w:rPr>
                <w:delText>-</w:delText>
              </w:r>
            </w:del>
          </w:p>
        </w:tc>
      </w:tr>
      <w:tr w:rsidR="00360184" w:rsidRPr="00D629EF" w:rsidDel="000A3FE2" w14:paraId="7660EA94" w14:textId="4E1AE92D" w:rsidTr="00360184">
        <w:trPr>
          <w:del w:id="17257" w:author="Ericsson User" w:date="2022-01-06T19:38:00Z"/>
        </w:trPr>
        <w:tc>
          <w:tcPr>
            <w:tcW w:w="2126" w:type="dxa"/>
          </w:tcPr>
          <w:p w14:paraId="18D484F6" w14:textId="04EB75EF" w:rsidR="00360184" w:rsidRPr="00D629EF" w:rsidDel="000A3FE2" w:rsidRDefault="00360184" w:rsidP="00360184">
            <w:pPr>
              <w:pStyle w:val="TAL"/>
              <w:rPr>
                <w:del w:id="17258" w:author="Ericsson User" w:date="2022-01-06T19:38:00Z"/>
                <w:lang w:eastAsia="ja-JP"/>
              </w:rPr>
            </w:pPr>
            <w:del w:id="17259" w:author="Ericsson User" w:date="2022-01-06T19:38:00Z">
              <w:r w:rsidDel="000A3FE2">
                <w:delText>Data Forwarding to NG-RAN QoS Flow Information List</w:delText>
              </w:r>
            </w:del>
          </w:p>
        </w:tc>
        <w:tc>
          <w:tcPr>
            <w:tcW w:w="1099" w:type="dxa"/>
          </w:tcPr>
          <w:p w14:paraId="2BFD98DA" w14:textId="58180CB7" w:rsidR="00360184" w:rsidRPr="00D629EF" w:rsidDel="000A3FE2" w:rsidRDefault="00360184" w:rsidP="00360184">
            <w:pPr>
              <w:pStyle w:val="TAL"/>
              <w:rPr>
                <w:del w:id="17260" w:author="Ericsson User" w:date="2022-01-06T19:38:00Z"/>
                <w:lang w:eastAsia="ja-JP"/>
              </w:rPr>
            </w:pPr>
          </w:p>
        </w:tc>
        <w:tc>
          <w:tcPr>
            <w:tcW w:w="1168" w:type="dxa"/>
          </w:tcPr>
          <w:p w14:paraId="3ADDA19C" w14:textId="57488281" w:rsidR="00360184" w:rsidRPr="00D629EF" w:rsidDel="000A3FE2" w:rsidRDefault="00360184" w:rsidP="00360184">
            <w:pPr>
              <w:pStyle w:val="TAL"/>
              <w:rPr>
                <w:del w:id="17261" w:author="Ericsson User" w:date="2022-01-06T19:38:00Z"/>
                <w:i/>
                <w:lang w:eastAsia="ja-JP"/>
              </w:rPr>
            </w:pPr>
            <w:del w:id="17262" w:author="Ericsson User" w:date="2022-01-06T19:38:00Z">
              <w:r w:rsidDel="000A3FE2">
                <w:rPr>
                  <w:i/>
                </w:rPr>
                <w:delText>0..1</w:delText>
              </w:r>
            </w:del>
          </w:p>
        </w:tc>
        <w:tc>
          <w:tcPr>
            <w:tcW w:w="1985" w:type="dxa"/>
          </w:tcPr>
          <w:p w14:paraId="638DC346" w14:textId="13C3822E" w:rsidR="00360184" w:rsidRPr="00D629EF" w:rsidDel="000A3FE2" w:rsidRDefault="00360184" w:rsidP="00360184">
            <w:pPr>
              <w:pStyle w:val="TAL"/>
              <w:rPr>
                <w:del w:id="17263" w:author="Ericsson User" w:date="2022-01-06T19:38:00Z"/>
                <w:lang w:eastAsia="ja-JP"/>
              </w:rPr>
            </w:pPr>
          </w:p>
        </w:tc>
        <w:tc>
          <w:tcPr>
            <w:tcW w:w="1276" w:type="dxa"/>
          </w:tcPr>
          <w:p w14:paraId="508939F5" w14:textId="26D2220F" w:rsidR="00360184" w:rsidRPr="00D629EF" w:rsidDel="000A3FE2" w:rsidRDefault="00360184" w:rsidP="00360184">
            <w:pPr>
              <w:pStyle w:val="TAL"/>
              <w:rPr>
                <w:del w:id="17264" w:author="Ericsson User" w:date="2022-01-06T19:38:00Z"/>
                <w:lang w:eastAsia="ja-JP"/>
              </w:rPr>
            </w:pPr>
            <w:del w:id="17265" w:author="Ericsson User" w:date="2022-01-06T19:38:00Z">
              <w:r w:rsidDel="000A3FE2">
                <w:delText>Providing QoS flows accepted for data forwarding to the source gNB-CU-UP.</w:delText>
              </w:r>
            </w:del>
          </w:p>
        </w:tc>
        <w:tc>
          <w:tcPr>
            <w:tcW w:w="1276" w:type="dxa"/>
          </w:tcPr>
          <w:p w14:paraId="3B814A90" w14:textId="75FF4CCC" w:rsidR="00360184" w:rsidRPr="00D629EF" w:rsidDel="000A3FE2" w:rsidRDefault="00360184" w:rsidP="00360184">
            <w:pPr>
              <w:pStyle w:val="TAC"/>
              <w:rPr>
                <w:del w:id="17266" w:author="Ericsson User" w:date="2022-01-06T19:38:00Z"/>
                <w:rFonts w:cs="Arial"/>
                <w:lang w:eastAsia="ja-JP"/>
              </w:rPr>
            </w:pPr>
            <w:del w:id="17267" w:author="Ericsson User" w:date="2022-01-06T19:38:00Z">
              <w:r w:rsidDel="000A3FE2">
                <w:rPr>
                  <w:rFonts w:eastAsia="Yu Mincho"/>
                </w:rPr>
                <w:delText>YES</w:delText>
              </w:r>
            </w:del>
          </w:p>
        </w:tc>
        <w:tc>
          <w:tcPr>
            <w:tcW w:w="1276" w:type="dxa"/>
          </w:tcPr>
          <w:p w14:paraId="6A1658FE" w14:textId="3228463A" w:rsidR="00360184" w:rsidRPr="00D629EF" w:rsidDel="000A3FE2" w:rsidRDefault="00360184" w:rsidP="00360184">
            <w:pPr>
              <w:pStyle w:val="TAC"/>
              <w:rPr>
                <w:del w:id="17268" w:author="Ericsson User" w:date="2022-01-06T19:38:00Z"/>
                <w:rFonts w:cs="Arial"/>
                <w:lang w:eastAsia="ja-JP"/>
              </w:rPr>
            </w:pPr>
            <w:del w:id="17269" w:author="Ericsson User" w:date="2022-01-06T19:38:00Z">
              <w:r w:rsidDel="000A3FE2">
                <w:rPr>
                  <w:rFonts w:eastAsia="Yu Mincho"/>
                </w:rPr>
                <w:delText>ignore</w:delText>
              </w:r>
            </w:del>
          </w:p>
        </w:tc>
      </w:tr>
      <w:tr w:rsidR="00360184" w:rsidRPr="00D629EF" w:rsidDel="000A3FE2" w14:paraId="4352E2E1" w14:textId="144F7444" w:rsidTr="00360184">
        <w:trPr>
          <w:del w:id="17270" w:author="Ericsson User" w:date="2022-01-06T19:38:00Z"/>
        </w:trPr>
        <w:tc>
          <w:tcPr>
            <w:tcW w:w="2126" w:type="dxa"/>
          </w:tcPr>
          <w:p w14:paraId="7F141597" w14:textId="5FDA23C6" w:rsidR="00360184" w:rsidRPr="00D629EF" w:rsidDel="000A3FE2" w:rsidRDefault="00360184" w:rsidP="00360184">
            <w:pPr>
              <w:pStyle w:val="TAL"/>
              <w:ind w:leftChars="50" w:left="100"/>
              <w:rPr>
                <w:del w:id="17271" w:author="Ericsson User" w:date="2022-01-06T19:38:00Z"/>
                <w:lang w:eastAsia="ja-JP"/>
              </w:rPr>
            </w:pPr>
            <w:del w:id="17272" w:author="Ericsson User" w:date="2022-01-06T19:38:00Z">
              <w:r w:rsidDel="000A3FE2">
                <w:delText>&gt;Data Forwarding to NG-RAN QoS Flow Information List  Item</w:delText>
              </w:r>
            </w:del>
          </w:p>
        </w:tc>
        <w:tc>
          <w:tcPr>
            <w:tcW w:w="1099" w:type="dxa"/>
          </w:tcPr>
          <w:p w14:paraId="408D3C5D" w14:textId="4E9B55A5" w:rsidR="00360184" w:rsidRPr="00D629EF" w:rsidDel="000A3FE2" w:rsidRDefault="00360184" w:rsidP="00360184">
            <w:pPr>
              <w:pStyle w:val="TAL"/>
              <w:rPr>
                <w:del w:id="17273" w:author="Ericsson User" w:date="2022-01-06T19:38:00Z"/>
                <w:lang w:eastAsia="ja-JP"/>
              </w:rPr>
            </w:pPr>
          </w:p>
        </w:tc>
        <w:tc>
          <w:tcPr>
            <w:tcW w:w="1168" w:type="dxa"/>
          </w:tcPr>
          <w:p w14:paraId="05519507" w14:textId="5B38A852" w:rsidR="00360184" w:rsidRPr="00D629EF" w:rsidDel="000A3FE2" w:rsidRDefault="00360184" w:rsidP="00360184">
            <w:pPr>
              <w:pStyle w:val="TAL"/>
              <w:rPr>
                <w:del w:id="17274" w:author="Ericsson User" w:date="2022-01-06T19:38:00Z"/>
                <w:i/>
                <w:lang w:eastAsia="ja-JP"/>
              </w:rPr>
            </w:pPr>
            <w:del w:id="17275" w:author="Ericsson User" w:date="2022-01-06T19:38:00Z">
              <w:r w:rsidDel="000A3FE2">
                <w:rPr>
                  <w:i/>
                </w:rPr>
                <w:delText>1..&lt;maxnoofQoSflows&gt;</w:delText>
              </w:r>
            </w:del>
          </w:p>
        </w:tc>
        <w:tc>
          <w:tcPr>
            <w:tcW w:w="1985" w:type="dxa"/>
          </w:tcPr>
          <w:p w14:paraId="25CEEDD5" w14:textId="279E3AC4" w:rsidR="00360184" w:rsidRPr="00D629EF" w:rsidDel="000A3FE2" w:rsidRDefault="00360184" w:rsidP="00360184">
            <w:pPr>
              <w:pStyle w:val="TAL"/>
              <w:rPr>
                <w:del w:id="17276" w:author="Ericsson User" w:date="2022-01-06T19:38:00Z"/>
                <w:lang w:eastAsia="ja-JP"/>
              </w:rPr>
            </w:pPr>
          </w:p>
        </w:tc>
        <w:tc>
          <w:tcPr>
            <w:tcW w:w="1276" w:type="dxa"/>
          </w:tcPr>
          <w:p w14:paraId="0E86D860" w14:textId="7C413708" w:rsidR="00360184" w:rsidRPr="00D629EF" w:rsidDel="000A3FE2" w:rsidRDefault="00360184" w:rsidP="00360184">
            <w:pPr>
              <w:pStyle w:val="TAL"/>
              <w:rPr>
                <w:del w:id="17277" w:author="Ericsson User" w:date="2022-01-06T19:38:00Z"/>
                <w:lang w:eastAsia="ja-JP"/>
              </w:rPr>
            </w:pPr>
          </w:p>
        </w:tc>
        <w:tc>
          <w:tcPr>
            <w:tcW w:w="1276" w:type="dxa"/>
          </w:tcPr>
          <w:p w14:paraId="6627A61A" w14:textId="4A4426C7" w:rsidR="00360184" w:rsidRPr="00D629EF" w:rsidDel="000A3FE2" w:rsidRDefault="00360184" w:rsidP="00360184">
            <w:pPr>
              <w:pStyle w:val="TAC"/>
              <w:rPr>
                <w:del w:id="17278" w:author="Ericsson User" w:date="2022-01-06T19:38:00Z"/>
                <w:rFonts w:cs="Arial"/>
                <w:lang w:eastAsia="ja-JP"/>
              </w:rPr>
            </w:pPr>
            <w:del w:id="17279" w:author="Ericsson User" w:date="2022-01-06T19:38:00Z">
              <w:r w:rsidDel="000A3FE2">
                <w:rPr>
                  <w:rFonts w:eastAsia="Yu Mincho"/>
                </w:rPr>
                <w:delText>-</w:delText>
              </w:r>
            </w:del>
          </w:p>
        </w:tc>
        <w:tc>
          <w:tcPr>
            <w:tcW w:w="1276" w:type="dxa"/>
          </w:tcPr>
          <w:p w14:paraId="1A1C1B60" w14:textId="4A3CA9EB" w:rsidR="00360184" w:rsidRPr="00D629EF" w:rsidDel="000A3FE2" w:rsidRDefault="00360184" w:rsidP="00360184">
            <w:pPr>
              <w:pStyle w:val="TAC"/>
              <w:rPr>
                <w:del w:id="17280" w:author="Ericsson User" w:date="2022-01-06T19:38:00Z"/>
                <w:rFonts w:cs="Arial"/>
                <w:lang w:eastAsia="ja-JP"/>
              </w:rPr>
            </w:pPr>
            <w:del w:id="17281" w:author="Ericsson User" w:date="2022-01-06T19:38:00Z">
              <w:r w:rsidDel="000A3FE2">
                <w:rPr>
                  <w:rFonts w:eastAsia="Yu Mincho"/>
                </w:rPr>
                <w:delText>-</w:delText>
              </w:r>
            </w:del>
          </w:p>
        </w:tc>
      </w:tr>
      <w:tr w:rsidR="00360184" w:rsidRPr="00D629EF" w:rsidDel="000A3FE2" w14:paraId="0ECE65F0" w14:textId="24DF3CF3" w:rsidTr="00360184">
        <w:trPr>
          <w:del w:id="17282" w:author="Ericsson User" w:date="2022-01-06T19:38:00Z"/>
        </w:trPr>
        <w:tc>
          <w:tcPr>
            <w:tcW w:w="2126" w:type="dxa"/>
          </w:tcPr>
          <w:p w14:paraId="5DD6A3A2" w14:textId="732DAB56" w:rsidR="00360184" w:rsidRPr="00D629EF" w:rsidDel="000A3FE2" w:rsidRDefault="00360184" w:rsidP="00360184">
            <w:pPr>
              <w:pStyle w:val="TAL"/>
              <w:ind w:leftChars="100" w:left="200"/>
              <w:rPr>
                <w:del w:id="17283" w:author="Ericsson User" w:date="2022-01-06T19:38:00Z"/>
                <w:lang w:eastAsia="ja-JP"/>
              </w:rPr>
            </w:pPr>
            <w:del w:id="17284" w:author="Ericsson User" w:date="2022-01-06T19:38:00Z">
              <w:r w:rsidDel="000A3FE2">
                <w:delText>&gt;&gt;QoS Flow Identifier</w:delText>
              </w:r>
            </w:del>
          </w:p>
        </w:tc>
        <w:tc>
          <w:tcPr>
            <w:tcW w:w="1099" w:type="dxa"/>
          </w:tcPr>
          <w:p w14:paraId="0E506C26" w14:textId="0623A33C" w:rsidR="00360184" w:rsidRPr="00D629EF" w:rsidDel="000A3FE2" w:rsidRDefault="00360184" w:rsidP="00360184">
            <w:pPr>
              <w:pStyle w:val="TAL"/>
              <w:rPr>
                <w:del w:id="17285" w:author="Ericsson User" w:date="2022-01-06T19:38:00Z"/>
                <w:lang w:eastAsia="ja-JP"/>
              </w:rPr>
            </w:pPr>
            <w:del w:id="17286" w:author="Ericsson User" w:date="2022-01-06T19:38:00Z">
              <w:r w:rsidDel="000A3FE2">
                <w:delText>M</w:delText>
              </w:r>
            </w:del>
          </w:p>
        </w:tc>
        <w:tc>
          <w:tcPr>
            <w:tcW w:w="1168" w:type="dxa"/>
          </w:tcPr>
          <w:p w14:paraId="3E51AFAB" w14:textId="2039E401" w:rsidR="00360184" w:rsidRPr="00D629EF" w:rsidDel="000A3FE2" w:rsidRDefault="00360184" w:rsidP="00360184">
            <w:pPr>
              <w:pStyle w:val="TAL"/>
              <w:rPr>
                <w:del w:id="17287" w:author="Ericsson User" w:date="2022-01-06T19:38:00Z"/>
                <w:i/>
                <w:lang w:eastAsia="ja-JP"/>
              </w:rPr>
            </w:pPr>
          </w:p>
        </w:tc>
        <w:tc>
          <w:tcPr>
            <w:tcW w:w="1985" w:type="dxa"/>
          </w:tcPr>
          <w:p w14:paraId="5ECCFFFF" w14:textId="00540612" w:rsidR="00360184" w:rsidDel="000A3FE2" w:rsidRDefault="00360184" w:rsidP="00360184">
            <w:pPr>
              <w:pStyle w:val="TAL"/>
              <w:rPr>
                <w:del w:id="17288" w:author="Ericsson User" w:date="2022-01-06T19:38:00Z"/>
              </w:rPr>
            </w:pPr>
            <w:del w:id="17289" w:author="Ericsson User" w:date="2022-01-06T19:38:00Z">
              <w:r w:rsidDel="000A3FE2">
                <w:delText>QoS Flow Identifier</w:delText>
              </w:r>
            </w:del>
          </w:p>
          <w:p w14:paraId="7985C169" w14:textId="405A8E87" w:rsidR="00360184" w:rsidRPr="00D629EF" w:rsidDel="000A3FE2" w:rsidRDefault="00360184" w:rsidP="00360184">
            <w:pPr>
              <w:pStyle w:val="TAL"/>
              <w:rPr>
                <w:del w:id="17290" w:author="Ericsson User" w:date="2022-01-06T19:38:00Z"/>
                <w:lang w:eastAsia="ja-JP"/>
              </w:rPr>
            </w:pPr>
            <w:del w:id="17291" w:author="Ericsson User" w:date="2022-01-06T19:38:00Z">
              <w:r w:rsidDel="000A3FE2">
                <w:delText>9.3.1.24</w:delText>
              </w:r>
            </w:del>
          </w:p>
        </w:tc>
        <w:tc>
          <w:tcPr>
            <w:tcW w:w="1276" w:type="dxa"/>
          </w:tcPr>
          <w:p w14:paraId="1B59C8F1" w14:textId="6D1AB585" w:rsidR="00360184" w:rsidRPr="00D629EF" w:rsidDel="000A3FE2" w:rsidRDefault="00360184" w:rsidP="00360184">
            <w:pPr>
              <w:pStyle w:val="TAL"/>
              <w:rPr>
                <w:del w:id="17292" w:author="Ericsson User" w:date="2022-01-06T19:38:00Z"/>
                <w:lang w:eastAsia="ja-JP"/>
              </w:rPr>
            </w:pPr>
          </w:p>
        </w:tc>
        <w:tc>
          <w:tcPr>
            <w:tcW w:w="1276" w:type="dxa"/>
          </w:tcPr>
          <w:p w14:paraId="5E7E7953" w14:textId="439A4ECB" w:rsidR="00360184" w:rsidRPr="00D629EF" w:rsidDel="000A3FE2" w:rsidRDefault="00360184" w:rsidP="00360184">
            <w:pPr>
              <w:pStyle w:val="TAC"/>
              <w:rPr>
                <w:del w:id="17293" w:author="Ericsson User" w:date="2022-01-06T19:38:00Z"/>
                <w:rFonts w:cs="Arial"/>
                <w:lang w:eastAsia="ja-JP"/>
              </w:rPr>
            </w:pPr>
            <w:del w:id="17294" w:author="Ericsson User" w:date="2022-01-06T19:38:00Z">
              <w:r w:rsidDel="000A3FE2">
                <w:rPr>
                  <w:rFonts w:eastAsia="Yu Mincho"/>
                </w:rPr>
                <w:delText>-</w:delText>
              </w:r>
            </w:del>
          </w:p>
        </w:tc>
        <w:tc>
          <w:tcPr>
            <w:tcW w:w="1276" w:type="dxa"/>
          </w:tcPr>
          <w:p w14:paraId="350152B3" w14:textId="1852359B" w:rsidR="00360184" w:rsidRPr="00D629EF" w:rsidDel="000A3FE2" w:rsidRDefault="00360184" w:rsidP="00360184">
            <w:pPr>
              <w:pStyle w:val="TAC"/>
              <w:rPr>
                <w:del w:id="17295" w:author="Ericsson User" w:date="2022-01-06T19:38:00Z"/>
                <w:rFonts w:cs="Arial"/>
                <w:lang w:eastAsia="ja-JP"/>
              </w:rPr>
            </w:pPr>
            <w:del w:id="17296" w:author="Ericsson User" w:date="2022-01-06T19:38:00Z">
              <w:r w:rsidDel="000A3FE2">
                <w:rPr>
                  <w:rFonts w:eastAsia="Yu Mincho"/>
                </w:rPr>
                <w:delText>-</w:delText>
              </w:r>
            </w:del>
          </w:p>
        </w:tc>
      </w:tr>
    </w:tbl>
    <w:p w14:paraId="1F29518D" w14:textId="2331EE40" w:rsidR="00360184" w:rsidRPr="00D629EF" w:rsidDel="000A3FE2" w:rsidRDefault="00360184" w:rsidP="00360184">
      <w:pPr>
        <w:rPr>
          <w:del w:id="17297" w:author="Ericsson User" w:date="2022-01-06T19:38:00Z"/>
        </w:rPr>
      </w:pPr>
    </w:p>
    <w:p w14:paraId="0F2A4BE4" w14:textId="7C866C33" w:rsidR="00360184" w:rsidRPr="00D629EF" w:rsidDel="000A3FE2" w:rsidRDefault="00360184" w:rsidP="00360184">
      <w:pPr>
        <w:pStyle w:val="Heading4"/>
        <w:rPr>
          <w:del w:id="17298" w:author="Ericsson User" w:date="2022-01-06T19:38:00Z"/>
        </w:rPr>
      </w:pPr>
      <w:bookmarkStart w:id="17299" w:name="_Toc5694533"/>
      <w:bookmarkStart w:id="17300" w:name="_Toc29461097"/>
      <w:bookmarkStart w:id="17301" w:name="_Toc29505829"/>
      <w:bookmarkStart w:id="17302" w:name="_Toc36556354"/>
      <w:bookmarkStart w:id="17303" w:name="_Toc45881840"/>
      <w:bookmarkStart w:id="17304" w:name="_Toc51852481"/>
      <w:bookmarkStart w:id="17305" w:name="_Toc56620432"/>
      <w:bookmarkStart w:id="17306" w:name="_Toc64448072"/>
      <w:bookmarkStart w:id="17307" w:name="_Toc74152848"/>
      <w:bookmarkStart w:id="17308" w:name="_Toc88656274"/>
      <w:bookmarkStart w:id="17309" w:name="_Toc88657333"/>
      <w:del w:id="17310" w:author="Ericsson User" w:date="2022-01-06T19:38:00Z">
        <w:r w:rsidRPr="00D629EF" w:rsidDel="000A3FE2">
          <w:delText>9.3.2.7</w:delText>
        </w:r>
        <w:r w:rsidRPr="00D629EF" w:rsidDel="000A3FE2">
          <w:tab/>
          <w:delText>Transport Network Layer Address Info</w:delText>
        </w:r>
        <w:bookmarkEnd w:id="17299"/>
        <w:bookmarkEnd w:id="17300"/>
        <w:bookmarkEnd w:id="17301"/>
        <w:bookmarkEnd w:id="17302"/>
        <w:bookmarkEnd w:id="17303"/>
        <w:bookmarkEnd w:id="17304"/>
        <w:bookmarkEnd w:id="17305"/>
        <w:bookmarkEnd w:id="17306"/>
        <w:bookmarkEnd w:id="17307"/>
        <w:bookmarkEnd w:id="17308"/>
        <w:bookmarkEnd w:id="17309"/>
      </w:del>
    </w:p>
    <w:p w14:paraId="64AE301C" w14:textId="349F640E" w:rsidR="00360184" w:rsidRPr="00D629EF" w:rsidDel="000A3FE2" w:rsidRDefault="00360184" w:rsidP="00360184">
      <w:pPr>
        <w:rPr>
          <w:del w:id="17311" w:author="Ericsson User" w:date="2022-01-06T19:38:00Z"/>
        </w:rPr>
      </w:pPr>
      <w:del w:id="17312" w:author="Ericsson User" w:date="2022-01-06T19:38:00Z">
        <w:r w:rsidRPr="00D629EF" w:rsidDel="000A3FE2">
          <w:delText>This IE is used for signalling TNL address information.</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0184" w:rsidRPr="00D629EF" w:rsidDel="000A3FE2" w14:paraId="75C81585" w14:textId="4F74AD7E" w:rsidTr="00360184">
        <w:trPr>
          <w:del w:id="17313" w:author="Ericsson User" w:date="2022-01-06T19:38:00Z"/>
        </w:trPr>
        <w:tc>
          <w:tcPr>
            <w:tcW w:w="2448" w:type="dxa"/>
          </w:tcPr>
          <w:p w14:paraId="09788A8D" w14:textId="1E7ECB61" w:rsidR="00360184" w:rsidRPr="00D629EF" w:rsidDel="000A3FE2" w:rsidRDefault="00360184" w:rsidP="00360184">
            <w:pPr>
              <w:pStyle w:val="TAH"/>
              <w:rPr>
                <w:del w:id="17314" w:author="Ericsson User" w:date="2022-01-06T19:38:00Z"/>
                <w:rFonts w:cs="Arial"/>
                <w:lang w:eastAsia="ja-JP"/>
              </w:rPr>
            </w:pPr>
            <w:bookmarkStart w:id="17315" w:name="_Hlk22309735"/>
            <w:del w:id="17316" w:author="Ericsson User" w:date="2022-01-06T19:38:00Z">
              <w:r w:rsidRPr="00D629EF" w:rsidDel="000A3FE2">
                <w:rPr>
                  <w:rFonts w:cs="Arial"/>
                  <w:lang w:eastAsia="ja-JP"/>
                </w:rPr>
                <w:delText>IE/Group Name</w:delText>
              </w:r>
            </w:del>
          </w:p>
        </w:tc>
        <w:tc>
          <w:tcPr>
            <w:tcW w:w="1080" w:type="dxa"/>
          </w:tcPr>
          <w:p w14:paraId="7067F7AB" w14:textId="0404EEC4" w:rsidR="00360184" w:rsidRPr="00D629EF" w:rsidDel="000A3FE2" w:rsidRDefault="00360184" w:rsidP="00360184">
            <w:pPr>
              <w:pStyle w:val="TAH"/>
              <w:rPr>
                <w:del w:id="17317" w:author="Ericsson User" w:date="2022-01-06T19:38:00Z"/>
                <w:rFonts w:cs="Arial"/>
                <w:lang w:eastAsia="ja-JP"/>
              </w:rPr>
            </w:pPr>
            <w:del w:id="17318" w:author="Ericsson User" w:date="2022-01-06T19:38:00Z">
              <w:r w:rsidRPr="00D629EF" w:rsidDel="000A3FE2">
                <w:rPr>
                  <w:rFonts w:cs="Arial"/>
                  <w:lang w:eastAsia="ja-JP"/>
                </w:rPr>
                <w:delText>Presence</w:delText>
              </w:r>
            </w:del>
          </w:p>
        </w:tc>
        <w:tc>
          <w:tcPr>
            <w:tcW w:w="1440" w:type="dxa"/>
          </w:tcPr>
          <w:p w14:paraId="5F956104" w14:textId="3611C9FF" w:rsidR="00360184" w:rsidRPr="00D629EF" w:rsidDel="000A3FE2" w:rsidRDefault="00360184" w:rsidP="00360184">
            <w:pPr>
              <w:pStyle w:val="TAH"/>
              <w:rPr>
                <w:del w:id="17319" w:author="Ericsson User" w:date="2022-01-06T19:38:00Z"/>
                <w:rFonts w:cs="Arial"/>
                <w:lang w:eastAsia="ja-JP"/>
              </w:rPr>
            </w:pPr>
            <w:del w:id="17320" w:author="Ericsson User" w:date="2022-01-06T19:38:00Z">
              <w:r w:rsidRPr="00D629EF" w:rsidDel="000A3FE2">
                <w:rPr>
                  <w:rFonts w:cs="Arial"/>
                  <w:lang w:eastAsia="ja-JP"/>
                </w:rPr>
                <w:delText>Range</w:delText>
              </w:r>
            </w:del>
          </w:p>
        </w:tc>
        <w:tc>
          <w:tcPr>
            <w:tcW w:w="1872" w:type="dxa"/>
          </w:tcPr>
          <w:p w14:paraId="00B7C713" w14:textId="439A6A44" w:rsidR="00360184" w:rsidRPr="00D629EF" w:rsidDel="000A3FE2" w:rsidRDefault="00360184" w:rsidP="00360184">
            <w:pPr>
              <w:pStyle w:val="TAH"/>
              <w:rPr>
                <w:del w:id="17321" w:author="Ericsson User" w:date="2022-01-06T19:38:00Z"/>
                <w:rFonts w:cs="Arial"/>
                <w:lang w:eastAsia="ja-JP"/>
              </w:rPr>
            </w:pPr>
            <w:del w:id="17322" w:author="Ericsson User" w:date="2022-01-06T19:38:00Z">
              <w:r w:rsidRPr="00D629EF" w:rsidDel="000A3FE2">
                <w:rPr>
                  <w:rFonts w:cs="Arial"/>
                  <w:lang w:eastAsia="ja-JP"/>
                </w:rPr>
                <w:delText>IE type and reference</w:delText>
              </w:r>
            </w:del>
          </w:p>
        </w:tc>
        <w:tc>
          <w:tcPr>
            <w:tcW w:w="2880" w:type="dxa"/>
          </w:tcPr>
          <w:p w14:paraId="255CD79B" w14:textId="657B8A47" w:rsidR="00360184" w:rsidRPr="00D629EF" w:rsidDel="000A3FE2" w:rsidRDefault="00360184" w:rsidP="00360184">
            <w:pPr>
              <w:pStyle w:val="TAH"/>
              <w:rPr>
                <w:del w:id="17323" w:author="Ericsson User" w:date="2022-01-06T19:38:00Z"/>
                <w:rFonts w:cs="Arial"/>
                <w:lang w:eastAsia="ja-JP"/>
              </w:rPr>
            </w:pPr>
            <w:del w:id="17324" w:author="Ericsson User" w:date="2022-01-06T19:38:00Z">
              <w:r w:rsidRPr="00D629EF" w:rsidDel="000A3FE2">
                <w:rPr>
                  <w:rFonts w:cs="Arial"/>
                  <w:lang w:eastAsia="ja-JP"/>
                </w:rPr>
                <w:delText>Semantics description</w:delText>
              </w:r>
            </w:del>
          </w:p>
        </w:tc>
      </w:tr>
      <w:tr w:rsidR="00360184" w:rsidRPr="00D629EF" w:rsidDel="000A3FE2" w14:paraId="185557F5" w14:textId="36A598A0" w:rsidTr="00360184">
        <w:trPr>
          <w:del w:id="17325" w:author="Ericsson User" w:date="2022-01-06T19:38:00Z"/>
        </w:trPr>
        <w:tc>
          <w:tcPr>
            <w:tcW w:w="2448" w:type="dxa"/>
          </w:tcPr>
          <w:p w14:paraId="17EE8E36" w14:textId="1E599890" w:rsidR="00360184" w:rsidRPr="00D629EF" w:rsidDel="000A3FE2" w:rsidRDefault="00360184" w:rsidP="00360184">
            <w:pPr>
              <w:pStyle w:val="TAL"/>
              <w:rPr>
                <w:del w:id="17326" w:author="Ericsson User" w:date="2022-01-06T19:38:00Z"/>
                <w:rFonts w:cs="Arial"/>
                <w:b/>
                <w:lang w:eastAsia="ja-JP"/>
              </w:rPr>
            </w:pPr>
            <w:del w:id="17327" w:author="Ericsson User" w:date="2022-01-06T19:38:00Z">
              <w:r w:rsidRPr="00D629EF" w:rsidDel="000A3FE2">
                <w:rPr>
                  <w:rFonts w:cs="Arial"/>
                  <w:b/>
                  <w:lang w:eastAsia="ja-JP"/>
                </w:rPr>
                <w:delText>Transport UP Layer Addresses Info to Add List</w:delText>
              </w:r>
            </w:del>
          </w:p>
        </w:tc>
        <w:tc>
          <w:tcPr>
            <w:tcW w:w="1080" w:type="dxa"/>
          </w:tcPr>
          <w:p w14:paraId="35D2654A" w14:textId="6E3E9990" w:rsidR="00360184" w:rsidRPr="00D629EF" w:rsidDel="000A3FE2" w:rsidRDefault="00360184" w:rsidP="00360184">
            <w:pPr>
              <w:pStyle w:val="TAL"/>
              <w:rPr>
                <w:del w:id="17328" w:author="Ericsson User" w:date="2022-01-06T19:38:00Z"/>
                <w:rFonts w:cs="Arial"/>
                <w:lang w:eastAsia="ja-JP"/>
              </w:rPr>
            </w:pPr>
          </w:p>
        </w:tc>
        <w:tc>
          <w:tcPr>
            <w:tcW w:w="1440" w:type="dxa"/>
          </w:tcPr>
          <w:p w14:paraId="6384A026" w14:textId="01934F04" w:rsidR="00360184" w:rsidRPr="00D629EF" w:rsidDel="000A3FE2" w:rsidRDefault="00360184" w:rsidP="00360184">
            <w:pPr>
              <w:pStyle w:val="TAL"/>
              <w:rPr>
                <w:del w:id="17329" w:author="Ericsson User" w:date="2022-01-06T19:38:00Z"/>
                <w:rFonts w:cs="Arial"/>
                <w:i/>
                <w:lang w:eastAsia="ja-JP"/>
              </w:rPr>
            </w:pPr>
            <w:del w:id="17330" w:author="Ericsson User" w:date="2022-01-06T19:38:00Z">
              <w:r w:rsidRPr="00D629EF" w:rsidDel="000A3FE2">
                <w:rPr>
                  <w:rFonts w:cs="Arial"/>
                  <w:lang w:eastAsia="ja-JP"/>
                </w:rPr>
                <w:delText>0..1</w:delText>
              </w:r>
            </w:del>
          </w:p>
        </w:tc>
        <w:tc>
          <w:tcPr>
            <w:tcW w:w="1872" w:type="dxa"/>
          </w:tcPr>
          <w:p w14:paraId="7200AA98" w14:textId="0B4B101E" w:rsidR="00360184" w:rsidRPr="00D629EF" w:rsidDel="000A3FE2" w:rsidRDefault="00360184" w:rsidP="00360184">
            <w:pPr>
              <w:pStyle w:val="TAL"/>
              <w:rPr>
                <w:del w:id="17331" w:author="Ericsson User" w:date="2022-01-06T19:38:00Z"/>
                <w:rFonts w:cs="Arial"/>
                <w:lang w:eastAsia="ja-JP"/>
              </w:rPr>
            </w:pPr>
          </w:p>
        </w:tc>
        <w:tc>
          <w:tcPr>
            <w:tcW w:w="2880" w:type="dxa"/>
          </w:tcPr>
          <w:p w14:paraId="1E9D6C6D" w14:textId="59B60333" w:rsidR="00360184" w:rsidRPr="00D629EF" w:rsidDel="000A3FE2" w:rsidRDefault="00360184" w:rsidP="00360184">
            <w:pPr>
              <w:pStyle w:val="TAL"/>
              <w:rPr>
                <w:del w:id="17332" w:author="Ericsson User" w:date="2022-01-06T19:38:00Z"/>
                <w:rFonts w:cs="Arial"/>
                <w:lang w:eastAsia="zh-CN"/>
              </w:rPr>
            </w:pPr>
          </w:p>
        </w:tc>
      </w:tr>
      <w:tr w:rsidR="00360184" w:rsidRPr="00D629EF" w:rsidDel="000A3FE2" w14:paraId="03953DE6" w14:textId="1F7F3B0B" w:rsidTr="00360184">
        <w:trPr>
          <w:del w:id="17333" w:author="Ericsson User" w:date="2022-01-06T19:38:00Z"/>
        </w:trPr>
        <w:tc>
          <w:tcPr>
            <w:tcW w:w="2448" w:type="dxa"/>
          </w:tcPr>
          <w:p w14:paraId="1D1C1AFD" w14:textId="347AE628" w:rsidR="00360184" w:rsidRPr="00D629EF" w:rsidDel="000A3FE2" w:rsidRDefault="00360184" w:rsidP="00360184">
            <w:pPr>
              <w:pStyle w:val="TAL"/>
              <w:ind w:left="68"/>
              <w:rPr>
                <w:del w:id="17334" w:author="Ericsson User" w:date="2022-01-06T19:38:00Z"/>
                <w:rFonts w:cs="Arial"/>
                <w:lang w:eastAsia="ja-JP"/>
              </w:rPr>
            </w:pPr>
            <w:del w:id="17335" w:author="Ericsson User" w:date="2022-01-06T19:38:00Z">
              <w:r w:rsidRPr="00D629EF" w:rsidDel="000A3FE2">
                <w:rPr>
                  <w:rFonts w:cs="Arial"/>
                  <w:b/>
                  <w:lang w:eastAsia="ja-JP"/>
                </w:rPr>
                <w:delText>&gt;Transport UP Layer Addresses Info to Add Item</w:delText>
              </w:r>
            </w:del>
          </w:p>
        </w:tc>
        <w:tc>
          <w:tcPr>
            <w:tcW w:w="1080" w:type="dxa"/>
          </w:tcPr>
          <w:p w14:paraId="5A440C3D" w14:textId="69DC6193" w:rsidR="00360184" w:rsidRPr="00D629EF" w:rsidDel="000A3FE2" w:rsidRDefault="00360184" w:rsidP="00360184">
            <w:pPr>
              <w:pStyle w:val="TAL"/>
              <w:rPr>
                <w:del w:id="17336" w:author="Ericsson User" w:date="2022-01-06T19:38:00Z"/>
                <w:rFonts w:cs="Arial"/>
                <w:lang w:eastAsia="ja-JP"/>
              </w:rPr>
            </w:pPr>
          </w:p>
        </w:tc>
        <w:tc>
          <w:tcPr>
            <w:tcW w:w="1440" w:type="dxa"/>
          </w:tcPr>
          <w:p w14:paraId="7F966011" w14:textId="33B12DCA" w:rsidR="00360184" w:rsidRPr="00D629EF" w:rsidDel="000A3FE2" w:rsidRDefault="00360184" w:rsidP="00360184">
            <w:pPr>
              <w:pStyle w:val="TAL"/>
              <w:rPr>
                <w:del w:id="17337" w:author="Ericsson User" w:date="2022-01-06T19:38:00Z"/>
                <w:rFonts w:cs="Arial"/>
                <w:i/>
                <w:lang w:eastAsia="ja-JP"/>
              </w:rPr>
            </w:pPr>
            <w:del w:id="17338" w:author="Ericsson User" w:date="2022-01-06T19:38:00Z">
              <w:r w:rsidRPr="00D629EF" w:rsidDel="000A3FE2">
                <w:rPr>
                  <w:rFonts w:cs="Arial"/>
                  <w:i/>
                  <w:iCs/>
                  <w:lang w:eastAsia="ja-JP"/>
                </w:rPr>
                <w:delText>1..&lt;</w:delText>
              </w:r>
              <w:r w:rsidRPr="00D629EF" w:rsidDel="000A3FE2">
                <w:rPr>
                  <w:rFonts w:cs="Arial"/>
                  <w:bCs/>
                  <w:i/>
                  <w:iCs/>
                  <w:lang w:eastAsia="ja-JP"/>
                </w:rPr>
                <w:delText>maxnoofTLAs&gt;</w:delText>
              </w:r>
            </w:del>
          </w:p>
        </w:tc>
        <w:tc>
          <w:tcPr>
            <w:tcW w:w="1872" w:type="dxa"/>
          </w:tcPr>
          <w:p w14:paraId="46F05932" w14:textId="2F3668DD" w:rsidR="00360184" w:rsidRPr="00D629EF" w:rsidDel="000A3FE2" w:rsidRDefault="00360184" w:rsidP="00360184">
            <w:pPr>
              <w:pStyle w:val="TAL"/>
              <w:rPr>
                <w:del w:id="17339" w:author="Ericsson User" w:date="2022-01-06T19:38:00Z"/>
                <w:rFonts w:cs="Arial"/>
                <w:lang w:eastAsia="ja-JP"/>
              </w:rPr>
            </w:pPr>
          </w:p>
        </w:tc>
        <w:tc>
          <w:tcPr>
            <w:tcW w:w="2880" w:type="dxa"/>
          </w:tcPr>
          <w:p w14:paraId="0D9AB819" w14:textId="5561AEE4" w:rsidR="00360184" w:rsidRPr="00D629EF" w:rsidDel="000A3FE2" w:rsidRDefault="00360184" w:rsidP="00360184">
            <w:pPr>
              <w:pStyle w:val="TAL"/>
              <w:rPr>
                <w:del w:id="17340" w:author="Ericsson User" w:date="2022-01-06T19:38:00Z"/>
                <w:lang w:eastAsia="ja-JP"/>
              </w:rPr>
            </w:pPr>
          </w:p>
        </w:tc>
      </w:tr>
      <w:tr w:rsidR="00360184" w:rsidRPr="00D629EF" w:rsidDel="000A3FE2" w14:paraId="5BA49456" w14:textId="2C0D4560" w:rsidTr="00360184">
        <w:trPr>
          <w:del w:id="17341" w:author="Ericsson User" w:date="2022-01-06T19:38:00Z"/>
        </w:trPr>
        <w:tc>
          <w:tcPr>
            <w:tcW w:w="2448" w:type="dxa"/>
          </w:tcPr>
          <w:p w14:paraId="0F74577B" w14:textId="5C210102" w:rsidR="00360184" w:rsidRPr="00D629EF" w:rsidDel="000A3FE2" w:rsidRDefault="00360184" w:rsidP="00360184">
            <w:pPr>
              <w:pStyle w:val="TAL"/>
              <w:ind w:left="210"/>
              <w:rPr>
                <w:del w:id="17342" w:author="Ericsson User" w:date="2022-01-06T19:38:00Z"/>
                <w:rFonts w:cs="Arial"/>
                <w:lang w:eastAsia="ja-JP"/>
              </w:rPr>
            </w:pPr>
            <w:del w:id="17343" w:author="Ericsson User" w:date="2022-01-06T19:38:00Z">
              <w:r w:rsidRPr="00D629EF" w:rsidDel="000A3FE2">
                <w:rPr>
                  <w:rFonts w:cs="Arial"/>
                  <w:lang w:eastAsia="ja-JP"/>
                </w:rPr>
                <w:delText>&gt;&gt;IPsec Transport Layer Address</w:delText>
              </w:r>
            </w:del>
          </w:p>
        </w:tc>
        <w:tc>
          <w:tcPr>
            <w:tcW w:w="1080" w:type="dxa"/>
          </w:tcPr>
          <w:p w14:paraId="7D4CC2A0" w14:textId="550EC507" w:rsidR="00360184" w:rsidRPr="00D629EF" w:rsidDel="000A3FE2" w:rsidRDefault="00360184" w:rsidP="00360184">
            <w:pPr>
              <w:pStyle w:val="TAL"/>
              <w:rPr>
                <w:del w:id="17344" w:author="Ericsson User" w:date="2022-01-06T19:38:00Z"/>
                <w:rFonts w:cs="Arial"/>
                <w:lang w:eastAsia="ja-JP"/>
              </w:rPr>
            </w:pPr>
            <w:del w:id="17345" w:author="Ericsson User" w:date="2022-01-06T19:38:00Z">
              <w:r w:rsidRPr="00D629EF" w:rsidDel="000A3FE2">
                <w:rPr>
                  <w:rFonts w:cs="Arial"/>
                  <w:lang w:eastAsia="ja-JP"/>
                </w:rPr>
                <w:delText>M</w:delText>
              </w:r>
            </w:del>
          </w:p>
        </w:tc>
        <w:tc>
          <w:tcPr>
            <w:tcW w:w="1440" w:type="dxa"/>
          </w:tcPr>
          <w:p w14:paraId="04D37621" w14:textId="32A98638" w:rsidR="00360184" w:rsidRPr="00D629EF" w:rsidDel="000A3FE2" w:rsidRDefault="00360184" w:rsidP="00360184">
            <w:pPr>
              <w:pStyle w:val="TAL"/>
              <w:rPr>
                <w:del w:id="17346" w:author="Ericsson User" w:date="2022-01-06T19:38:00Z"/>
                <w:rFonts w:cs="Arial"/>
                <w:i/>
                <w:lang w:eastAsia="ja-JP"/>
              </w:rPr>
            </w:pPr>
          </w:p>
        </w:tc>
        <w:tc>
          <w:tcPr>
            <w:tcW w:w="1872" w:type="dxa"/>
          </w:tcPr>
          <w:p w14:paraId="3F678929" w14:textId="438D28A9" w:rsidR="00360184" w:rsidRPr="00D629EF" w:rsidDel="000A3FE2" w:rsidRDefault="00360184" w:rsidP="00360184">
            <w:pPr>
              <w:pStyle w:val="TAL"/>
              <w:rPr>
                <w:del w:id="17347" w:author="Ericsson User" w:date="2022-01-06T19:38:00Z"/>
                <w:rFonts w:cs="Arial"/>
                <w:lang w:eastAsia="ja-JP"/>
              </w:rPr>
            </w:pPr>
            <w:del w:id="17348" w:author="Ericsson User" w:date="2022-01-06T19:38:00Z">
              <w:r w:rsidRPr="00D629EF" w:rsidDel="000A3FE2">
                <w:rPr>
                  <w:rFonts w:cs="Arial"/>
                  <w:lang w:eastAsia="ja-JP"/>
                </w:rPr>
                <w:delText>Transport Layer Address</w:delText>
              </w:r>
            </w:del>
          </w:p>
          <w:p w14:paraId="0205B414" w14:textId="76E1340C" w:rsidR="00360184" w:rsidRPr="00D629EF" w:rsidDel="000A3FE2" w:rsidRDefault="00360184" w:rsidP="00360184">
            <w:pPr>
              <w:pStyle w:val="TAL"/>
              <w:rPr>
                <w:del w:id="17349" w:author="Ericsson User" w:date="2022-01-06T19:38:00Z"/>
                <w:rFonts w:cs="Arial"/>
                <w:lang w:eastAsia="ja-JP"/>
              </w:rPr>
            </w:pPr>
            <w:del w:id="17350" w:author="Ericsson User" w:date="2022-01-06T19:38:00Z">
              <w:r w:rsidRPr="00D629EF" w:rsidDel="000A3FE2">
                <w:rPr>
                  <w:rFonts w:cs="Arial"/>
                  <w:lang w:eastAsia="ja-JP"/>
                </w:rPr>
                <w:delText>9.3.2.4</w:delText>
              </w:r>
            </w:del>
          </w:p>
        </w:tc>
        <w:tc>
          <w:tcPr>
            <w:tcW w:w="2880" w:type="dxa"/>
          </w:tcPr>
          <w:p w14:paraId="2FDA1000" w14:textId="2F8F6B1F" w:rsidR="00360184" w:rsidRPr="00D629EF" w:rsidDel="000A3FE2" w:rsidRDefault="00360184" w:rsidP="00360184">
            <w:pPr>
              <w:pStyle w:val="TAL"/>
              <w:rPr>
                <w:del w:id="17351" w:author="Ericsson User" w:date="2022-01-06T19:38:00Z"/>
                <w:lang w:eastAsia="ja-JP"/>
              </w:rPr>
            </w:pPr>
            <w:del w:id="17352" w:author="Ericsson User" w:date="2022-01-06T19:38:00Z">
              <w:r w:rsidRPr="00D629EF" w:rsidDel="000A3FE2">
                <w:rPr>
                  <w:lang w:eastAsia="ja-JP"/>
                </w:rPr>
                <w:delText>Transport Network Layer address for IPsec endpoint.</w:delText>
              </w:r>
            </w:del>
          </w:p>
        </w:tc>
      </w:tr>
      <w:tr w:rsidR="00360184" w:rsidRPr="00D629EF" w:rsidDel="000A3FE2" w14:paraId="4FF81E30" w14:textId="3E771C43" w:rsidTr="00360184">
        <w:trPr>
          <w:del w:id="17353" w:author="Ericsson User" w:date="2022-01-06T19:38:00Z"/>
        </w:trPr>
        <w:tc>
          <w:tcPr>
            <w:tcW w:w="2448" w:type="dxa"/>
          </w:tcPr>
          <w:p w14:paraId="53DB8AE5" w14:textId="33F28B71" w:rsidR="00360184" w:rsidRPr="00D629EF" w:rsidDel="000A3FE2" w:rsidRDefault="00360184" w:rsidP="00360184">
            <w:pPr>
              <w:pStyle w:val="TAL"/>
              <w:ind w:left="210"/>
              <w:rPr>
                <w:del w:id="17354" w:author="Ericsson User" w:date="2022-01-06T19:38:00Z"/>
                <w:rFonts w:cs="Arial"/>
                <w:lang w:eastAsia="ja-JP"/>
              </w:rPr>
            </w:pPr>
            <w:del w:id="17355" w:author="Ericsson User" w:date="2022-01-06T19:38:00Z">
              <w:r w:rsidRPr="00D629EF" w:rsidDel="000A3FE2">
                <w:rPr>
                  <w:rFonts w:cs="Arial"/>
                  <w:szCs w:val="18"/>
                  <w:lang w:eastAsia="ja-JP"/>
                </w:rPr>
                <w:delText xml:space="preserve"> </w:delText>
              </w:r>
              <w:r w:rsidRPr="00D629EF" w:rsidDel="000A3FE2">
                <w:rPr>
                  <w:rFonts w:cs="Arial"/>
                  <w:b/>
                  <w:bCs/>
                  <w:szCs w:val="18"/>
                  <w:lang w:eastAsia="ja-JP"/>
                </w:rPr>
                <w:delText>&gt;&gt;GTP Transport Layer Addresses To Add List</w:delText>
              </w:r>
            </w:del>
          </w:p>
        </w:tc>
        <w:tc>
          <w:tcPr>
            <w:tcW w:w="1080" w:type="dxa"/>
          </w:tcPr>
          <w:p w14:paraId="286C635C" w14:textId="7ADC3082" w:rsidR="00360184" w:rsidRPr="00D629EF" w:rsidDel="000A3FE2" w:rsidRDefault="00360184" w:rsidP="00360184">
            <w:pPr>
              <w:pStyle w:val="TAL"/>
              <w:rPr>
                <w:del w:id="17356" w:author="Ericsson User" w:date="2022-01-06T19:38:00Z"/>
                <w:rFonts w:cs="Arial"/>
                <w:lang w:eastAsia="ja-JP"/>
              </w:rPr>
            </w:pPr>
          </w:p>
        </w:tc>
        <w:tc>
          <w:tcPr>
            <w:tcW w:w="1440" w:type="dxa"/>
          </w:tcPr>
          <w:p w14:paraId="612C970A" w14:textId="4094C39B" w:rsidR="00360184" w:rsidRPr="00D629EF" w:rsidDel="000A3FE2" w:rsidRDefault="00360184" w:rsidP="00360184">
            <w:pPr>
              <w:pStyle w:val="TAL"/>
              <w:rPr>
                <w:del w:id="17357" w:author="Ericsson User" w:date="2022-01-06T19:38:00Z"/>
                <w:rFonts w:cs="Arial"/>
                <w:i/>
                <w:lang w:eastAsia="ja-JP"/>
              </w:rPr>
            </w:pPr>
            <w:del w:id="17358" w:author="Ericsson User" w:date="2022-01-06T19:38:00Z">
              <w:r w:rsidRPr="00D629EF" w:rsidDel="000A3FE2">
                <w:rPr>
                  <w:rFonts w:cs="Arial"/>
                  <w:i/>
                  <w:lang w:eastAsia="ja-JP"/>
                </w:rPr>
                <w:delText>0..1</w:delText>
              </w:r>
            </w:del>
          </w:p>
        </w:tc>
        <w:tc>
          <w:tcPr>
            <w:tcW w:w="1872" w:type="dxa"/>
          </w:tcPr>
          <w:p w14:paraId="06AB3394" w14:textId="2620F45E" w:rsidR="00360184" w:rsidRPr="00D629EF" w:rsidDel="000A3FE2" w:rsidRDefault="00360184" w:rsidP="00360184">
            <w:pPr>
              <w:pStyle w:val="TAL"/>
              <w:rPr>
                <w:del w:id="17359" w:author="Ericsson User" w:date="2022-01-06T19:38:00Z"/>
                <w:rFonts w:cs="Arial"/>
                <w:lang w:eastAsia="ja-JP"/>
              </w:rPr>
            </w:pPr>
          </w:p>
        </w:tc>
        <w:tc>
          <w:tcPr>
            <w:tcW w:w="2880" w:type="dxa"/>
          </w:tcPr>
          <w:p w14:paraId="70E6592E" w14:textId="594B7291" w:rsidR="00360184" w:rsidRPr="00D629EF" w:rsidDel="000A3FE2" w:rsidRDefault="00360184" w:rsidP="00360184">
            <w:pPr>
              <w:pStyle w:val="TAL"/>
              <w:rPr>
                <w:del w:id="17360" w:author="Ericsson User" w:date="2022-01-06T19:38:00Z"/>
                <w:lang w:eastAsia="ja-JP"/>
              </w:rPr>
            </w:pPr>
          </w:p>
        </w:tc>
      </w:tr>
      <w:tr w:rsidR="00360184" w:rsidRPr="00D629EF" w:rsidDel="000A3FE2" w14:paraId="1D1959DB" w14:textId="144333CE" w:rsidTr="00360184">
        <w:trPr>
          <w:del w:id="17361" w:author="Ericsson User" w:date="2022-01-06T19:38:00Z"/>
        </w:trPr>
        <w:tc>
          <w:tcPr>
            <w:tcW w:w="2448" w:type="dxa"/>
          </w:tcPr>
          <w:p w14:paraId="7CAB079A" w14:textId="7B71909F" w:rsidR="00360184" w:rsidRPr="00D629EF" w:rsidDel="000A3FE2" w:rsidRDefault="00360184" w:rsidP="00360184">
            <w:pPr>
              <w:pStyle w:val="TAL"/>
              <w:ind w:left="351"/>
              <w:rPr>
                <w:del w:id="17362" w:author="Ericsson User" w:date="2022-01-06T19:38:00Z"/>
                <w:rFonts w:cs="Arial"/>
                <w:lang w:eastAsia="ja-JP"/>
              </w:rPr>
            </w:pPr>
            <w:del w:id="17363" w:author="Ericsson User" w:date="2022-01-06T19:38:00Z">
              <w:r w:rsidRPr="00D629EF" w:rsidDel="000A3FE2">
                <w:rPr>
                  <w:rFonts w:cs="Arial"/>
                  <w:b/>
                  <w:bCs/>
                  <w:szCs w:val="18"/>
                  <w:lang w:eastAsia="ja-JP"/>
                </w:rPr>
                <w:delText>&gt;&gt;&gt;GTP Transport Layer  Addresses To Add Item</w:delText>
              </w:r>
            </w:del>
          </w:p>
        </w:tc>
        <w:tc>
          <w:tcPr>
            <w:tcW w:w="1080" w:type="dxa"/>
          </w:tcPr>
          <w:p w14:paraId="484F9BED" w14:textId="4EC61341" w:rsidR="00360184" w:rsidRPr="00D629EF" w:rsidDel="000A3FE2" w:rsidRDefault="00360184" w:rsidP="00360184">
            <w:pPr>
              <w:pStyle w:val="TAL"/>
              <w:rPr>
                <w:del w:id="17364" w:author="Ericsson User" w:date="2022-01-06T19:38:00Z"/>
                <w:rFonts w:cs="Arial"/>
                <w:lang w:eastAsia="ja-JP"/>
              </w:rPr>
            </w:pPr>
          </w:p>
        </w:tc>
        <w:tc>
          <w:tcPr>
            <w:tcW w:w="1440" w:type="dxa"/>
          </w:tcPr>
          <w:p w14:paraId="311DAC0A" w14:textId="119E6E45" w:rsidR="00360184" w:rsidRPr="00D629EF" w:rsidDel="000A3FE2" w:rsidRDefault="00360184" w:rsidP="00360184">
            <w:pPr>
              <w:pStyle w:val="TAL"/>
              <w:rPr>
                <w:del w:id="17365" w:author="Ericsson User" w:date="2022-01-06T19:38:00Z"/>
                <w:rFonts w:cs="Arial"/>
                <w:i/>
                <w:lang w:eastAsia="ja-JP"/>
              </w:rPr>
            </w:pPr>
            <w:del w:id="17366" w:author="Ericsson User" w:date="2022-01-06T19:38:00Z">
              <w:r w:rsidRPr="00D629EF" w:rsidDel="000A3FE2">
                <w:rPr>
                  <w:rFonts w:cs="Arial"/>
                  <w:i/>
                  <w:szCs w:val="18"/>
                  <w:lang w:eastAsia="ja-JP"/>
                </w:rPr>
                <w:delText>1..&lt;maxnoofGTPTLAs&gt;</w:delText>
              </w:r>
            </w:del>
          </w:p>
        </w:tc>
        <w:tc>
          <w:tcPr>
            <w:tcW w:w="1872" w:type="dxa"/>
          </w:tcPr>
          <w:p w14:paraId="5A5DC669" w14:textId="05F8F7C8" w:rsidR="00360184" w:rsidRPr="00D629EF" w:rsidDel="000A3FE2" w:rsidRDefault="00360184" w:rsidP="00360184">
            <w:pPr>
              <w:pStyle w:val="TAL"/>
              <w:rPr>
                <w:del w:id="17367" w:author="Ericsson User" w:date="2022-01-06T19:38:00Z"/>
                <w:rFonts w:cs="Arial"/>
                <w:lang w:eastAsia="ja-JP"/>
              </w:rPr>
            </w:pPr>
          </w:p>
        </w:tc>
        <w:tc>
          <w:tcPr>
            <w:tcW w:w="2880" w:type="dxa"/>
          </w:tcPr>
          <w:p w14:paraId="5A918E9F" w14:textId="3B46554D" w:rsidR="00360184" w:rsidRPr="00D629EF" w:rsidDel="000A3FE2" w:rsidRDefault="00360184" w:rsidP="00360184">
            <w:pPr>
              <w:pStyle w:val="TAL"/>
              <w:rPr>
                <w:del w:id="17368" w:author="Ericsson User" w:date="2022-01-06T19:38:00Z"/>
                <w:lang w:eastAsia="ja-JP"/>
              </w:rPr>
            </w:pPr>
          </w:p>
        </w:tc>
      </w:tr>
      <w:tr w:rsidR="00360184" w:rsidRPr="00D629EF" w:rsidDel="000A3FE2" w14:paraId="22536BD0" w14:textId="6451786D" w:rsidTr="00360184">
        <w:trPr>
          <w:del w:id="17369" w:author="Ericsson User" w:date="2022-01-06T19:38:00Z"/>
        </w:trPr>
        <w:tc>
          <w:tcPr>
            <w:tcW w:w="2448" w:type="dxa"/>
          </w:tcPr>
          <w:p w14:paraId="7098F634" w14:textId="65A92157" w:rsidR="00360184" w:rsidRPr="00D629EF" w:rsidDel="000A3FE2" w:rsidRDefault="00360184" w:rsidP="00360184">
            <w:pPr>
              <w:pStyle w:val="TAL"/>
              <w:ind w:left="493"/>
              <w:rPr>
                <w:del w:id="17370" w:author="Ericsson User" w:date="2022-01-06T19:38:00Z"/>
                <w:rFonts w:cs="Arial"/>
                <w:lang w:eastAsia="ja-JP"/>
              </w:rPr>
            </w:pPr>
            <w:del w:id="17371" w:author="Ericsson User" w:date="2022-01-06T19:38:00Z">
              <w:r w:rsidRPr="00D629EF" w:rsidDel="000A3FE2">
                <w:rPr>
                  <w:rFonts w:cs="Arial"/>
                  <w:szCs w:val="18"/>
                  <w:lang w:eastAsia="ja-JP"/>
                </w:rPr>
                <w:delText>&gt;&gt;&gt;&gt;GTP Transport Layer Address Info</w:delText>
              </w:r>
            </w:del>
          </w:p>
        </w:tc>
        <w:tc>
          <w:tcPr>
            <w:tcW w:w="1080" w:type="dxa"/>
          </w:tcPr>
          <w:p w14:paraId="372A2C51" w14:textId="1EE41790" w:rsidR="00360184" w:rsidRPr="00D629EF" w:rsidDel="000A3FE2" w:rsidRDefault="00360184" w:rsidP="00360184">
            <w:pPr>
              <w:pStyle w:val="TAL"/>
              <w:rPr>
                <w:del w:id="17372" w:author="Ericsson User" w:date="2022-01-06T19:38:00Z"/>
                <w:rFonts w:cs="Arial"/>
                <w:lang w:eastAsia="ja-JP"/>
              </w:rPr>
            </w:pPr>
            <w:del w:id="17373" w:author="Ericsson User" w:date="2022-01-06T19:38:00Z">
              <w:r w:rsidRPr="00D629EF" w:rsidDel="000A3FE2">
                <w:rPr>
                  <w:rFonts w:cs="Arial"/>
                  <w:noProof/>
                  <w:szCs w:val="18"/>
                  <w:lang w:eastAsia="ja-JP"/>
                </w:rPr>
                <w:delText>M</w:delText>
              </w:r>
            </w:del>
          </w:p>
        </w:tc>
        <w:tc>
          <w:tcPr>
            <w:tcW w:w="1440" w:type="dxa"/>
          </w:tcPr>
          <w:p w14:paraId="67F2E9FA" w14:textId="2F68AD94" w:rsidR="00360184" w:rsidRPr="00D629EF" w:rsidDel="000A3FE2" w:rsidRDefault="00360184" w:rsidP="00360184">
            <w:pPr>
              <w:pStyle w:val="TAL"/>
              <w:rPr>
                <w:del w:id="17374" w:author="Ericsson User" w:date="2022-01-06T19:38:00Z"/>
                <w:rFonts w:cs="Arial"/>
                <w:i/>
                <w:lang w:eastAsia="ja-JP"/>
              </w:rPr>
            </w:pPr>
          </w:p>
        </w:tc>
        <w:tc>
          <w:tcPr>
            <w:tcW w:w="1872" w:type="dxa"/>
          </w:tcPr>
          <w:p w14:paraId="6D0711C1" w14:textId="56F9A0BF" w:rsidR="00360184" w:rsidRPr="00D629EF" w:rsidDel="000A3FE2" w:rsidRDefault="00360184" w:rsidP="00360184">
            <w:pPr>
              <w:keepNext/>
              <w:keepLines/>
              <w:spacing w:after="0"/>
              <w:rPr>
                <w:del w:id="17375" w:author="Ericsson User" w:date="2022-01-06T19:38:00Z"/>
                <w:rFonts w:ascii="Arial" w:hAnsi="Arial" w:cs="Arial"/>
                <w:sz w:val="18"/>
                <w:szCs w:val="18"/>
                <w:lang w:eastAsia="ja-JP"/>
              </w:rPr>
            </w:pPr>
            <w:del w:id="17376" w:author="Ericsson User" w:date="2022-01-06T19:38:00Z">
              <w:r w:rsidRPr="00D629EF" w:rsidDel="000A3FE2">
                <w:rPr>
                  <w:rFonts w:ascii="Arial" w:hAnsi="Arial" w:cs="Arial"/>
                  <w:sz w:val="18"/>
                  <w:szCs w:val="18"/>
                  <w:lang w:eastAsia="ja-JP"/>
                </w:rPr>
                <w:delText>Transport Layer Address</w:delText>
              </w:r>
            </w:del>
          </w:p>
          <w:p w14:paraId="43411592" w14:textId="091FD4CA" w:rsidR="00360184" w:rsidRPr="00D629EF" w:rsidDel="000A3FE2" w:rsidRDefault="00360184" w:rsidP="00360184">
            <w:pPr>
              <w:pStyle w:val="TAL"/>
              <w:rPr>
                <w:del w:id="17377" w:author="Ericsson User" w:date="2022-01-06T19:38:00Z"/>
                <w:rFonts w:cs="Arial"/>
                <w:lang w:eastAsia="ja-JP"/>
              </w:rPr>
            </w:pPr>
            <w:del w:id="17378" w:author="Ericsson User" w:date="2022-01-06T19:38:00Z">
              <w:r w:rsidRPr="00D629EF" w:rsidDel="000A3FE2">
                <w:rPr>
                  <w:rFonts w:cs="Arial"/>
                  <w:szCs w:val="18"/>
                  <w:lang w:eastAsia="ja-JP"/>
                </w:rPr>
                <w:delText>9.3.2.4</w:delText>
              </w:r>
            </w:del>
          </w:p>
        </w:tc>
        <w:tc>
          <w:tcPr>
            <w:tcW w:w="2880" w:type="dxa"/>
          </w:tcPr>
          <w:p w14:paraId="32E550A4" w14:textId="3D6B9C21" w:rsidR="00360184" w:rsidRPr="00D629EF" w:rsidDel="000A3FE2" w:rsidRDefault="00360184" w:rsidP="00360184">
            <w:pPr>
              <w:pStyle w:val="TAL"/>
              <w:rPr>
                <w:del w:id="17379" w:author="Ericsson User" w:date="2022-01-06T19:38:00Z"/>
                <w:lang w:eastAsia="ja-JP"/>
              </w:rPr>
            </w:pPr>
            <w:del w:id="17380" w:author="Ericsson User" w:date="2022-01-06T19:38:00Z">
              <w:r w:rsidRPr="00D629EF" w:rsidDel="000A3FE2">
                <w:rPr>
                  <w:rFonts w:cs="Arial"/>
                  <w:szCs w:val="18"/>
                  <w:lang w:eastAsia="ja-JP"/>
                </w:rPr>
                <w:delText>GTP Transport Layer Addresses for GTP end-points.</w:delText>
              </w:r>
            </w:del>
          </w:p>
        </w:tc>
      </w:tr>
      <w:tr w:rsidR="00360184" w:rsidRPr="00D629EF" w:rsidDel="000A3FE2" w14:paraId="530473CD" w14:textId="752F00CE" w:rsidTr="00360184">
        <w:trPr>
          <w:del w:id="17381" w:author="Ericsson User" w:date="2022-01-06T19:38:00Z"/>
        </w:trPr>
        <w:tc>
          <w:tcPr>
            <w:tcW w:w="2448" w:type="dxa"/>
          </w:tcPr>
          <w:p w14:paraId="755BC1EE" w14:textId="3A69F6F9" w:rsidR="00360184" w:rsidRPr="00D629EF" w:rsidDel="000A3FE2" w:rsidRDefault="00360184" w:rsidP="00360184">
            <w:pPr>
              <w:pStyle w:val="TAL"/>
              <w:rPr>
                <w:del w:id="17382" w:author="Ericsson User" w:date="2022-01-06T19:38:00Z"/>
                <w:rFonts w:cs="Arial"/>
                <w:lang w:eastAsia="ja-JP"/>
              </w:rPr>
            </w:pPr>
            <w:del w:id="17383" w:author="Ericsson User" w:date="2022-01-06T19:38:00Z">
              <w:r w:rsidRPr="00D629EF" w:rsidDel="000A3FE2">
                <w:rPr>
                  <w:rFonts w:cs="Arial"/>
                  <w:b/>
                  <w:lang w:eastAsia="ja-JP"/>
                </w:rPr>
                <w:delText>Transport UP Layer Addresses Info to Remove List</w:delText>
              </w:r>
            </w:del>
          </w:p>
        </w:tc>
        <w:tc>
          <w:tcPr>
            <w:tcW w:w="1080" w:type="dxa"/>
          </w:tcPr>
          <w:p w14:paraId="5C2BD094" w14:textId="0E347D36" w:rsidR="00360184" w:rsidRPr="00D629EF" w:rsidDel="000A3FE2" w:rsidRDefault="00360184" w:rsidP="00360184">
            <w:pPr>
              <w:pStyle w:val="TAL"/>
              <w:rPr>
                <w:del w:id="17384" w:author="Ericsson User" w:date="2022-01-06T19:38:00Z"/>
                <w:rFonts w:cs="Arial"/>
                <w:lang w:eastAsia="ja-JP"/>
              </w:rPr>
            </w:pPr>
          </w:p>
        </w:tc>
        <w:tc>
          <w:tcPr>
            <w:tcW w:w="1440" w:type="dxa"/>
          </w:tcPr>
          <w:p w14:paraId="17EDA731" w14:textId="2634E714" w:rsidR="00360184" w:rsidRPr="00D629EF" w:rsidDel="000A3FE2" w:rsidRDefault="00360184" w:rsidP="00360184">
            <w:pPr>
              <w:pStyle w:val="TAL"/>
              <w:rPr>
                <w:del w:id="17385" w:author="Ericsson User" w:date="2022-01-06T19:38:00Z"/>
                <w:rFonts w:cs="Arial"/>
                <w:i/>
                <w:lang w:eastAsia="ja-JP"/>
              </w:rPr>
            </w:pPr>
            <w:del w:id="17386" w:author="Ericsson User" w:date="2022-01-06T19:38:00Z">
              <w:r w:rsidRPr="00D629EF" w:rsidDel="000A3FE2">
                <w:rPr>
                  <w:rFonts w:cs="Arial"/>
                  <w:i/>
                  <w:lang w:eastAsia="ja-JP"/>
                </w:rPr>
                <w:delText>0..1</w:delText>
              </w:r>
            </w:del>
          </w:p>
        </w:tc>
        <w:tc>
          <w:tcPr>
            <w:tcW w:w="1872" w:type="dxa"/>
          </w:tcPr>
          <w:p w14:paraId="1333CC15" w14:textId="5691A622" w:rsidR="00360184" w:rsidRPr="00D629EF" w:rsidDel="000A3FE2" w:rsidRDefault="00360184" w:rsidP="00360184">
            <w:pPr>
              <w:pStyle w:val="TAL"/>
              <w:rPr>
                <w:del w:id="17387" w:author="Ericsson User" w:date="2022-01-06T19:38:00Z"/>
                <w:rFonts w:cs="Arial"/>
                <w:lang w:eastAsia="ja-JP"/>
              </w:rPr>
            </w:pPr>
          </w:p>
        </w:tc>
        <w:tc>
          <w:tcPr>
            <w:tcW w:w="2880" w:type="dxa"/>
          </w:tcPr>
          <w:p w14:paraId="45290DD5" w14:textId="2C9F4536" w:rsidR="00360184" w:rsidRPr="00D629EF" w:rsidDel="000A3FE2" w:rsidRDefault="00360184" w:rsidP="00360184">
            <w:pPr>
              <w:pStyle w:val="TAL"/>
              <w:rPr>
                <w:del w:id="17388" w:author="Ericsson User" w:date="2022-01-06T19:38:00Z"/>
                <w:lang w:eastAsia="ja-JP"/>
              </w:rPr>
            </w:pPr>
          </w:p>
        </w:tc>
      </w:tr>
      <w:tr w:rsidR="00360184" w:rsidRPr="00D629EF" w:rsidDel="000A3FE2" w14:paraId="533D26A6" w14:textId="7C637253" w:rsidTr="00360184">
        <w:trPr>
          <w:del w:id="17389" w:author="Ericsson User" w:date="2022-01-06T19:38:00Z"/>
        </w:trPr>
        <w:tc>
          <w:tcPr>
            <w:tcW w:w="2448" w:type="dxa"/>
          </w:tcPr>
          <w:p w14:paraId="6CDB6DFD" w14:textId="2B294F38" w:rsidR="00360184" w:rsidRPr="00D629EF" w:rsidDel="000A3FE2" w:rsidRDefault="00360184" w:rsidP="00360184">
            <w:pPr>
              <w:pStyle w:val="TAL"/>
              <w:ind w:left="68"/>
              <w:rPr>
                <w:del w:id="17390" w:author="Ericsson User" w:date="2022-01-06T19:38:00Z"/>
                <w:rFonts w:cs="Arial"/>
                <w:lang w:eastAsia="ja-JP"/>
              </w:rPr>
            </w:pPr>
            <w:del w:id="17391" w:author="Ericsson User" w:date="2022-01-06T19:38:00Z">
              <w:r w:rsidRPr="00D629EF" w:rsidDel="000A3FE2">
                <w:rPr>
                  <w:rFonts w:cs="Arial"/>
                  <w:b/>
                  <w:lang w:eastAsia="ja-JP"/>
                </w:rPr>
                <w:delText>&gt;Transport UP Layer Addresses Info to Remove Item</w:delText>
              </w:r>
            </w:del>
          </w:p>
        </w:tc>
        <w:tc>
          <w:tcPr>
            <w:tcW w:w="1080" w:type="dxa"/>
          </w:tcPr>
          <w:p w14:paraId="3917800B" w14:textId="6AD0F24E" w:rsidR="00360184" w:rsidRPr="00D629EF" w:rsidDel="000A3FE2" w:rsidRDefault="00360184" w:rsidP="00360184">
            <w:pPr>
              <w:pStyle w:val="TAL"/>
              <w:rPr>
                <w:del w:id="17392" w:author="Ericsson User" w:date="2022-01-06T19:38:00Z"/>
                <w:rFonts w:cs="Arial"/>
                <w:lang w:eastAsia="ja-JP"/>
              </w:rPr>
            </w:pPr>
          </w:p>
        </w:tc>
        <w:tc>
          <w:tcPr>
            <w:tcW w:w="1440" w:type="dxa"/>
          </w:tcPr>
          <w:p w14:paraId="5597E6A9" w14:textId="22359503" w:rsidR="00360184" w:rsidRPr="00D629EF" w:rsidDel="000A3FE2" w:rsidRDefault="00360184" w:rsidP="00360184">
            <w:pPr>
              <w:pStyle w:val="TAL"/>
              <w:rPr>
                <w:del w:id="17393" w:author="Ericsson User" w:date="2022-01-06T19:38:00Z"/>
                <w:rFonts w:cs="Arial"/>
                <w:i/>
                <w:lang w:eastAsia="ja-JP"/>
              </w:rPr>
            </w:pPr>
            <w:del w:id="17394" w:author="Ericsson User" w:date="2022-01-06T19:38:00Z">
              <w:r w:rsidRPr="00D629EF" w:rsidDel="000A3FE2">
                <w:rPr>
                  <w:rFonts w:cs="Arial"/>
                  <w:i/>
                  <w:iCs/>
                  <w:lang w:eastAsia="ja-JP"/>
                </w:rPr>
                <w:delText>1..&lt;</w:delText>
              </w:r>
              <w:r w:rsidRPr="00D629EF" w:rsidDel="000A3FE2">
                <w:rPr>
                  <w:rFonts w:cs="Arial"/>
                  <w:bCs/>
                  <w:i/>
                  <w:iCs/>
                  <w:lang w:eastAsia="ja-JP"/>
                </w:rPr>
                <w:delText>maxnoofTLAs&gt;</w:delText>
              </w:r>
            </w:del>
          </w:p>
        </w:tc>
        <w:tc>
          <w:tcPr>
            <w:tcW w:w="1872" w:type="dxa"/>
          </w:tcPr>
          <w:p w14:paraId="3F78B1DE" w14:textId="7CA268D5" w:rsidR="00360184" w:rsidRPr="00D629EF" w:rsidDel="000A3FE2" w:rsidRDefault="00360184" w:rsidP="00360184">
            <w:pPr>
              <w:pStyle w:val="TAL"/>
              <w:rPr>
                <w:del w:id="17395" w:author="Ericsson User" w:date="2022-01-06T19:38:00Z"/>
                <w:rFonts w:cs="Arial"/>
                <w:lang w:eastAsia="ja-JP"/>
              </w:rPr>
            </w:pPr>
          </w:p>
        </w:tc>
        <w:tc>
          <w:tcPr>
            <w:tcW w:w="2880" w:type="dxa"/>
          </w:tcPr>
          <w:p w14:paraId="144C6EA3" w14:textId="7D9C9DEC" w:rsidR="00360184" w:rsidRPr="00D629EF" w:rsidDel="000A3FE2" w:rsidRDefault="00360184" w:rsidP="00360184">
            <w:pPr>
              <w:pStyle w:val="TAL"/>
              <w:rPr>
                <w:del w:id="17396" w:author="Ericsson User" w:date="2022-01-06T19:38:00Z"/>
                <w:lang w:eastAsia="ja-JP"/>
              </w:rPr>
            </w:pPr>
          </w:p>
        </w:tc>
      </w:tr>
      <w:tr w:rsidR="00360184" w:rsidRPr="00D629EF" w:rsidDel="000A3FE2" w14:paraId="2C55D240" w14:textId="7F99315D" w:rsidTr="00360184">
        <w:trPr>
          <w:del w:id="17397" w:author="Ericsson User" w:date="2022-01-06T19:38:00Z"/>
        </w:trPr>
        <w:tc>
          <w:tcPr>
            <w:tcW w:w="2448" w:type="dxa"/>
          </w:tcPr>
          <w:p w14:paraId="6C009A6D" w14:textId="1C4A7CE4" w:rsidR="00360184" w:rsidRPr="00D629EF" w:rsidDel="000A3FE2" w:rsidRDefault="00360184" w:rsidP="00360184">
            <w:pPr>
              <w:pStyle w:val="TAL"/>
              <w:ind w:left="210"/>
              <w:rPr>
                <w:del w:id="17398" w:author="Ericsson User" w:date="2022-01-06T19:38:00Z"/>
                <w:rFonts w:cs="Arial"/>
                <w:lang w:eastAsia="ja-JP"/>
              </w:rPr>
            </w:pPr>
            <w:del w:id="17399" w:author="Ericsson User" w:date="2022-01-06T19:38:00Z">
              <w:r w:rsidRPr="00D629EF" w:rsidDel="000A3FE2">
                <w:rPr>
                  <w:rFonts w:cs="Arial"/>
                  <w:lang w:eastAsia="ja-JP"/>
                </w:rPr>
                <w:delText>&gt;&gt;IPsec Transport Layer Address</w:delText>
              </w:r>
            </w:del>
          </w:p>
        </w:tc>
        <w:tc>
          <w:tcPr>
            <w:tcW w:w="1080" w:type="dxa"/>
          </w:tcPr>
          <w:p w14:paraId="6E31258E" w14:textId="28B89CE6" w:rsidR="00360184" w:rsidRPr="00D629EF" w:rsidDel="000A3FE2" w:rsidRDefault="00360184" w:rsidP="00360184">
            <w:pPr>
              <w:pStyle w:val="TAL"/>
              <w:rPr>
                <w:del w:id="17400" w:author="Ericsson User" w:date="2022-01-06T19:38:00Z"/>
                <w:rFonts w:cs="Arial"/>
                <w:lang w:eastAsia="ja-JP"/>
              </w:rPr>
            </w:pPr>
            <w:del w:id="17401" w:author="Ericsson User" w:date="2022-01-06T19:38:00Z">
              <w:r w:rsidRPr="00D629EF" w:rsidDel="000A3FE2">
                <w:rPr>
                  <w:rFonts w:cs="Arial"/>
                  <w:lang w:eastAsia="ja-JP"/>
                </w:rPr>
                <w:delText>M</w:delText>
              </w:r>
            </w:del>
          </w:p>
        </w:tc>
        <w:tc>
          <w:tcPr>
            <w:tcW w:w="1440" w:type="dxa"/>
          </w:tcPr>
          <w:p w14:paraId="6E7AB065" w14:textId="4D67DA2D" w:rsidR="00360184" w:rsidRPr="00D629EF" w:rsidDel="000A3FE2" w:rsidRDefault="00360184" w:rsidP="00360184">
            <w:pPr>
              <w:pStyle w:val="TAL"/>
              <w:rPr>
                <w:del w:id="17402" w:author="Ericsson User" w:date="2022-01-06T19:38:00Z"/>
                <w:rFonts w:cs="Arial"/>
                <w:i/>
                <w:lang w:eastAsia="ja-JP"/>
              </w:rPr>
            </w:pPr>
          </w:p>
        </w:tc>
        <w:tc>
          <w:tcPr>
            <w:tcW w:w="1872" w:type="dxa"/>
          </w:tcPr>
          <w:p w14:paraId="73CDFD9C" w14:textId="550269E0" w:rsidR="00360184" w:rsidRPr="00D629EF" w:rsidDel="000A3FE2" w:rsidRDefault="00360184" w:rsidP="00360184">
            <w:pPr>
              <w:pStyle w:val="TAL"/>
              <w:rPr>
                <w:del w:id="17403" w:author="Ericsson User" w:date="2022-01-06T19:38:00Z"/>
                <w:rFonts w:cs="Arial"/>
                <w:lang w:eastAsia="ja-JP"/>
              </w:rPr>
            </w:pPr>
            <w:del w:id="17404" w:author="Ericsson User" w:date="2022-01-06T19:38:00Z">
              <w:r w:rsidRPr="00D629EF" w:rsidDel="000A3FE2">
                <w:rPr>
                  <w:rFonts w:cs="Arial"/>
                  <w:lang w:eastAsia="ja-JP"/>
                </w:rPr>
                <w:delText>Transport Layer Address</w:delText>
              </w:r>
            </w:del>
          </w:p>
          <w:p w14:paraId="408751AB" w14:textId="61FB483C" w:rsidR="00360184" w:rsidRPr="00D629EF" w:rsidDel="000A3FE2" w:rsidRDefault="00360184" w:rsidP="00360184">
            <w:pPr>
              <w:pStyle w:val="TAL"/>
              <w:rPr>
                <w:del w:id="17405" w:author="Ericsson User" w:date="2022-01-06T19:38:00Z"/>
                <w:rFonts w:cs="Arial"/>
                <w:lang w:eastAsia="ja-JP"/>
              </w:rPr>
            </w:pPr>
            <w:del w:id="17406" w:author="Ericsson User" w:date="2022-01-06T19:38:00Z">
              <w:r w:rsidRPr="00D629EF" w:rsidDel="000A3FE2">
                <w:rPr>
                  <w:rFonts w:cs="Arial"/>
                  <w:lang w:eastAsia="ja-JP"/>
                </w:rPr>
                <w:delText>9.3.2.4</w:delText>
              </w:r>
            </w:del>
          </w:p>
        </w:tc>
        <w:tc>
          <w:tcPr>
            <w:tcW w:w="2880" w:type="dxa"/>
          </w:tcPr>
          <w:p w14:paraId="2254DAAD" w14:textId="79AD1205" w:rsidR="00360184" w:rsidRPr="00D629EF" w:rsidDel="000A3FE2" w:rsidRDefault="00360184" w:rsidP="00360184">
            <w:pPr>
              <w:pStyle w:val="TAL"/>
              <w:rPr>
                <w:del w:id="17407" w:author="Ericsson User" w:date="2022-01-06T19:38:00Z"/>
                <w:lang w:eastAsia="ja-JP"/>
              </w:rPr>
            </w:pPr>
            <w:del w:id="17408" w:author="Ericsson User" w:date="2022-01-06T19:38:00Z">
              <w:r w:rsidRPr="00D629EF" w:rsidDel="000A3FE2">
                <w:rPr>
                  <w:lang w:eastAsia="ja-JP"/>
                </w:rPr>
                <w:delText>Transport Network Layer address for IPsec endpoint.</w:delText>
              </w:r>
            </w:del>
          </w:p>
        </w:tc>
      </w:tr>
      <w:tr w:rsidR="00360184" w:rsidRPr="00D629EF" w:rsidDel="000A3FE2" w14:paraId="292801F1" w14:textId="28025A55" w:rsidTr="00360184">
        <w:trPr>
          <w:del w:id="17409" w:author="Ericsson User" w:date="2022-01-06T19:38:00Z"/>
        </w:trPr>
        <w:tc>
          <w:tcPr>
            <w:tcW w:w="2448" w:type="dxa"/>
          </w:tcPr>
          <w:p w14:paraId="736FABF3" w14:textId="4AF2F0C3" w:rsidR="00360184" w:rsidRPr="00D629EF" w:rsidDel="000A3FE2" w:rsidRDefault="00360184" w:rsidP="00360184">
            <w:pPr>
              <w:pStyle w:val="TAL"/>
              <w:ind w:left="210"/>
              <w:rPr>
                <w:del w:id="17410" w:author="Ericsson User" w:date="2022-01-06T19:38:00Z"/>
                <w:rFonts w:cs="Arial"/>
                <w:lang w:eastAsia="ja-JP"/>
              </w:rPr>
            </w:pPr>
            <w:del w:id="17411" w:author="Ericsson User" w:date="2022-01-06T19:38:00Z">
              <w:r w:rsidRPr="00D629EF" w:rsidDel="000A3FE2">
                <w:rPr>
                  <w:rFonts w:cs="Arial"/>
                  <w:b/>
                  <w:bCs/>
                  <w:szCs w:val="18"/>
                  <w:lang w:eastAsia="ja-JP"/>
                </w:rPr>
                <w:delText>&gt;&gt;GTP Transport Layer Addresses To Remove List</w:delText>
              </w:r>
            </w:del>
          </w:p>
        </w:tc>
        <w:tc>
          <w:tcPr>
            <w:tcW w:w="1080" w:type="dxa"/>
          </w:tcPr>
          <w:p w14:paraId="1E248D27" w14:textId="650B51AA" w:rsidR="00360184" w:rsidRPr="00D629EF" w:rsidDel="000A3FE2" w:rsidRDefault="00360184" w:rsidP="00360184">
            <w:pPr>
              <w:pStyle w:val="TAL"/>
              <w:rPr>
                <w:del w:id="17412" w:author="Ericsson User" w:date="2022-01-06T19:38:00Z"/>
                <w:rFonts w:cs="Arial"/>
                <w:lang w:eastAsia="ja-JP"/>
              </w:rPr>
            </w:pPr>
          </w:p>
        </w:tc>
        <w:tc>
          <w:tcPr>
            <w:tcW w:w="1440" w:type="dxa"/>
          </w:tcPr>
          <w:p w14:paraId="7B47DF04" w14:textId="4C8621A0" w:rsidR="00360184" w:rsidRPr="00D629EF" w:rsidDel="000A3FE2" w:rsidRDefault="00360184" w:rsidP="00360184">
            <w:pPr>
              <w:pStyle w:val="TAL"/>
              <w:rPr>
                <w:del w:id="17413" w:author="Ericsson User" w:date="2022-01-06T19:38:00Z"/>
                <w:rFonts w:cs="Arial"/>
                <w:i/>
                <w:lang w:eastAsia="ja-JP"/>
              </w:rPr>
            </w:pPr>
            <w:del w:id="17414" w:author="Ericsson User" w:date="2022-01-06T19:38:00Z">
              <w:r w:rsidRPr="00D629EF" w:rsidDel="000A3FE2">
                <w:rPr>
                  <w:rFonts w:cs="Arial"/>
                  <w:i/>
                  <w:szCs w:val="18"/>
                  <w:lang w:eastAsia="ja-JP"/>
                </w:rPr>
                <w:delText>0..1</w:delText>
              </w:r>
            </w:del>
          </w:p>
        </w:tc>
        <w:tc>
          <w:tcPr>
            <w:tcW w:w="1872" w:type="dxa"/>
          </w:tcPr>
          <w:p w14:paraId="0F439218" w14:textId="50C4E26C" w:rsidR="00360184" w:rsidRPr="00D629EF" w:rsidDel="000A3FE2" w:rsidRDefault="00360184" w:rsidP="00360184">
            <w:pPr>
              <w:pStyle w:val="TAL"/>
              <w:rPr>
                <w:del w:id="17415" w:author="Ericsson User" w:date="2022-01-06T19:38:00Z"/>
                <w:rFonts w:cs="Arial"/>
                <w:lang w:eastAsia="ja-JP"/>
              </w:rPr>
            </w:pPr>
          </w:p>
        </w:tc>
        <w:tc>
          <w:tcPr>
            <w:tcW w:w="2880" w:type="dxa"/>
          </w:tcPr>
          <w:p w14:paraId="2E485D17" w14:textId="2C2F2745" w:rsidR="00360184" w:rsidRPr="00D629EF" w:rsidDel="000A3FE2" w:rsidRDefault="00360184" w:rsidP="00360184">
            <w:pPr>
              <w:pStyle w:val="TAL"/>
              <w:rPr>
                <w:del w:id="17416" w:author="Ericsson User" w:date="2022-01-06T19:38:00Z"/>
                <w:lang w:eastAsia="ja-JP"/>
              </w:rPr>
            </w:pPr>
          </w:p>
        </w:tc>
      </w:tr>
      <w:tr w:rsidR="00360184" w:rsidRPr="00D629EF" w:rsidDel="000A3FE2" w14:paraId="0D20922D" w14:textId="2E302F51" w:rsidTr="00360184">
        <w:trPr>
          <w:del w:id="17417" w:author="Ericsson User" w:date="2022-01-06T19:38:00Z"/>
        </w:trPr>
        <w:tc>
          <w:tcPr>
            <w:tcW w:w="2448" w:type="dxa"/>
          </w:tcPr>
          <w:p w14:paraId="7EDF3212" w14:textId="79B0D0E9" w:rsidR="00360184" w:rsidRPr="00D629EF" w:rsidDel="000A3FE2" w:rsidRDefault="00360184" w:rsidP="00360184">
            <w:pPr>
              <w:pStyle w:val="TAL"/>
              <w:ind w:left="351"/>
              <w:rPr>
                <w:del w:id="17418" w:author="Ericsson User" w:date="2022-01-06T19:38:00Z"/>
                <w:rFonts w:cs="Arial"/>
                <w:lang w:eastAsia="ja-JP"/>
              </w:rPr>
            </w:pPr>
            <w:del w:id="17419" w:author="Ericsson User" w:date="2022-01-06T19:38:00Z">
              <w:r w:rsidRPr="00D629EF" w:rsidDel="000A3FE2">
                <w:rPr>
                  <w:rFonts w:cs="Arial"/>
                  <w:b/>
                  <w:bCs/>
                  <w:szCs w:val="18"/>
                  <w:lang w:eastAsia="ja-JP"/>
                </w:rPr>
                <w:delText>&gt;&gt;&gt;GTP Transport Layer Addresses To Remove Item</w:delText>
              </w:r>
            </w:del>
          </w:p>
        </w:tc>
        <w:tc>
          <w:tcPr>
            <w:tcW w:w="1080" w:type="dxa"/>
          </w:tcPr>
          <w:p w14:paraId="5390CD3B" w14:textId="0F4B7F45" w:rsidR="00360184" w:rsidRPr="00D629EF" w:rsidDel="000A3FE2" w:rsidRDefault="00360184" w:rsidP="00360184">
            <w:pPr>
              <w:pStyle w:val="TAL"/>
              <w:rPr>
                <w:del w:id="17420" w:author="Ericsson User" w:date="2022-01-06T19:38:00Z"/>
                <w:rFonts w:cs="Arial"/>
                <w:lang w:eastAsia="ja-JP"/>
              </w:rPr>
            </w:pPr>
          </w:p>
        </w:tc>
        <w:tc>
          <w:tcPr>
            <w:tcW w:w="1440" w:type="dxa"/>
          </w:tcPr>
          <w:p w14:paraId="751E3176" w14:textId="6C236ED0" w:rsidR="00360184" w:rsidRPr="00D629EF" w:rsidDel="000A3FE2" w:rsidRDefault="00360184" w:rsidP="00360184">
            <w:pPr>
              <w:pStyle w:val="TAL"/>
              <w:rPr>
                <w:del w:id="17421" w:author="Ericsson User" w:date="2022-01-06T19:38:00Z"/>
                <w:rFonts w:cs="Arial"/>
                <w:i/>
                <w:lang w:eastAsia="ja-JP"/>
              </w:rPr>
            </w:pPr>
            <w:del w:id="17422" w:author="Ericsson User" w:date="2022-01-06T19:38:00Z">
              <w:r w:rsidRPr="00D629EF" w:rsidDel="000A3FE2">
                <w:rPr>
                  <w:rFonts w:cs="Arial"/>
                  <w:i/>
                  <w:szCs w:val="18"/>
                  <w:lang w:eastAsia="ja-JP"/>
                </w:rPr>
                <w:delText>1..&lt;maxnoofGTPTLAs&gt;</w:delText>
              </w:r>
            </w:del>
          </w:p>
        </w:tc>
        <w:tc>
          <w:tcPr>
            <w:tcW w:w="1872" w:type="dxa"/>
          </w:tcPr>
          <w:p w14:paraId="225C84B0" w14:textId="265F1448" w:rsidR="00360184" w:rsidRPr="00D629EF" w:rsidDel="000A3FE2" w:rsidRDefault="00360184" w:rsidP="00360184">
            <w:pPr>
              <w:pStyle w:val="TAL"/>
              <w:rPr>
                <w:del w:id="17423" w:author="Ericsson User" w:date="2022-01-06T19:38:00Z"/>
                <w:rFonts w:cs="Arial"/>
                <w:lang w:eastAsia="ja-JP"/>
              </w:rPr>
            </w:pPr>
          </w:p>
        </w:tc>
        <w:tc>
          <w:tcPr>
            <w:tcW w:w="2880" w:type="dxa"/>
          </w:tcPr>
          <w:p w14:paraId="525B217D" w14:textId="2899C53B" w:rsidR="00360184" w:rsidRPr="00D629EF" w:rsidDel="000A3FE2" w:rsidRDefault="00360184" w:rsidP="00360184">
            <w:pPr>
              <w:pStyle w:val="TAL"/>
              <w:rPr>
                <w:del w:id="17424" w:author="Ericsson User" w:date="2022-01-06T19:38:00Z"/>
                <w:lang w:eastAsia="ja-JP"/>
              </w:rPr>
            </w:pPr>
          </w:p>
        </w:tc>
      </w:tr>
      <w:tr w:rsidR="00360184" w:rsidRPr="00D629EF" w:rsidDel="000A3FE2" w14:paraId="0FAE3FBC" w14:textId="7C5874EB" w:rsidTr="00360184">
        <w:trPr>
          <w:del w:id="17425" w:author="Ericsson User" w:date="2022-01-06T19:38:00Z"/>
        </w:trPr>
        <w:tc>
          <w:tcPr>
            <w:tcW w:w="2448" w:type="dxa"/>
          </w:tcPr>
          <w:p w14:paraId="3594930D" w14:textId="22D667AD" w:rsidR="00360184" w:rsidRPr="00D629EF" w:rsidDel="000A3FE2" w:rsidRDefault="00360184" w:rsidP="00360184">
            <w:pPr>
              <w:pStyle w:val="TAL"/>
              <w:ind w:left="493"/>
              <w:rPr>
                <w:del w:id="17426" w:author="Ericsson User" w:date="2022-01-06T19:38:00Z"/>
                <w:rFonts w:cs="Arial"/>
                <w:lang w:eastAsia="ja-JP"/>
              </w:rPr>
            </w:pPr>
            <w:del w:id="17427" w:author="Ericsson User" w:date="2022-01-06T19:38:00Z">
              <w:r w:rsidRPr="00D629EF" w:rsidDel="000A3FE2">
                <w:rPr>
                  <w:rFonts w:cs="Arial"/>
                  <w:szCs w:val="18"/>
                  <w:lang w:eastAsia="ja-JP"/>
                </w:rPr>
                <w:delText>&gt;&gt;&gt;&gt;GTP Transport Layer Address Info</w:delText>
              </w:r>
            </w:del>
          </w:p>
        </w:tc>
        <w:tc>
          <w:tcPr>
            <w:tcW w:w="1080" w:type="dxa"/>
          </w:tcPr>
          <w:p w14:paraId="1FDA373C" w14:textId="316E5EE3" w:rsidR="00360184" w:rsidRPr="00D629EF" w:rsidDel="000A3FE2" w:rsidRDefault="00360184" w:rsidP="00360184">
            <w:pPr>
              <w:pStyle w:val="TAL"/>
              <w:rPr>
                <w:del w:id="17428" w:author="Ericsson User" w:date="2022-01-06T19:38:00Z"/>
                <w:rFonts w:cs="Arial"/>
                <w:lang w:eastAsia="ja-JP"/>
              </w:rPr>
            </w:pPr>
            <w:del w:id="17429" w:author="Ericsson User" w:date="2022-01-06T19:38:00Z">
              <w:r w:rsidRPr="00D629EF" w:rsidDel="000A3FE2">
                <w:rPr>
                  <w:rFonts w:cs="Arial"/>
                  <w:noProof/>
                  <w:szCs w:val="18"/>
                  <w:lang w:eastAsia="ja-JP"/>
                </w:rPr>
                <w:delText>M</w:delText>
              </w:r>
            </w:del>
          </w:p>
        </w:tc>
        <w:tc>
          <w:tcPr>
            <w:tcW w:w="1440" w:type="dxa"/>
          </w:tcPr>
          <w:p w14:paraId="1185C6A7" w14:textId="723AEC66" w:rsidR="00360184" w:rsidRPr="00D629EF" w:rsidDel="000A3FE2" w:rsidRDefault="00360184" w:rsidP="00360184">
            <w:pPr>
              <w:pStyle w:val="TAL"/>
              <w:rPr>
                <w:del w:id="17430" w:author="Ericsson User" w:date="2022-01-06T19:38:00Z"/>
                <w:rFonts w:cs="Arial"/>
                <w:i/>
                <w:lang w:eastAsia="ja-JP"/>
              </w:rPr>
            </w:pPr>
          </w:p>
        </w:tc>
        <w:tc>
          <w:tcPr>
            <w:tcW w:w="1872" w:type="dxa"/>
          </w:tcPr>
          <w:p w14:paraId="54229D94" w14:textId="4DD83FB5" w:rsidR="00360184" w:rsidRPr="00D629EF" w:rsidDel="000A3FE2" w:rsidRDefault="00360184" w:rsidP="00360184">
            <w:pPr>
              <w:keepNext/>
              <w:keepLines/>
              <w:spacing w:after="0"/>
              <w:rPr>
                <w:del w:id="17431" w:author="Ericsson User" w:date="2022-01-06T19:38:00Z"/>
                <w:rFonts w:ascii="Arial" w:hAnsi="Arial" w:cs="Arial"/>
                <w:sz w:val="18"/>
                <w:szCs w:val="18"/>
                <w:lang w:eastAsia="ja-JP"/>
              </w:rPr>
            </w:pPr>
            <w:del w:id="17432" w:author="Ericsson User" w:date="2022-01-06T19:38:00Z">
              <w:r w:rsidRPr="00D629EF" w:rsidDel="000A3FE2">
                <w:rPr>
                  <w:rFonts w:ascii="Arial" w:hAnsi="Arial" w:cs="Arial"/>
                  <w:sz w:val="18"/>
                  <w:szCs w:val="18"/>
                  <w:lang w:eastAsia="ja-JP"/>
                </w:rPr>
                <w:delText>Transport Layer Address</w:delText>
              </w:r>
            </w:del>
          </w:p>
          <w:p w14:paraId="4F041759" w14:textId="5A9202B8" w:rsidR="00360184" w:rsidRPr="00D629EF" w:rsidDel="000A3FE2" w:rsidRDefault="00360184" w:rsidP="00360184">
            <w:pPr>
              <w:pStyle w:val="TAL"/>
              <w:rPr>
                <w:del w:id="17433" w:author="Ericsson User" w:date="2022-01-06T19:38:00Z"/>
                <w:rFonts w:cs="Arial"/>
                <w:lang w:eastAsia="ja-JP"/>
              </w:rPr>
            </w:pPr>
            <w:del w:id="17434" w:author="Ericsson User" w:date="2022-01-06T19:38:00Z">
              <w:r w:rsidRPr="00D629EF" w:rsidDel="000A3FE2">
                <w:rPr>
                  <w:rFonts w:cs="Arial"/>
                  <w:szCs w:val="18"/>
                  <w:lang w:eastAsia="ja-JP"/>
                </w:rPr>
                <w:delText>9.3.2.4</w:delText>
              </w:r>
            </w:del>
          </w:p>
        </w:tc>
        <w:tc>
          <w:tcPr>
            <w:tcW w:w="2880" w:type="dxa"/>
          </w:tcPr>
          <w:p w14:paraId="6B009057" w14:textId="4EC87C61" w:rsidR="00360184" w:rsidRPr="00D629EF" w:rsidDel="000A3FE2" w:rsidRDefault="00360184" w:rsidP="00360184">
            <w:pPr>
              <w:pStyle w:val="TAL"/>
              <w:rPr>
                <w:del w:id="17435" w:author="Ericsson User" w:date="2022-01-06T19:38:00Z"/>
                <w:lang w:eastAsia="ja-JP"/>
              </w:rPr>
            </w:pPr>
            <w:del w:id="17436" w:author="Ericsson User" w:date="2022-01-06T19:38:00Z">
              <w:r w:rsidRPr="00D629EF" w:rsidDel="000A3FE2">
                <w:rPr>
                  <w:rFonts w:cs="Arial"/>
                  <w:szCs w:val="18"/>
                  <w:lang w:eastAsia="ja-JP"/>
                </w:rPr>
                <w:delText>GTP Transport Layer Addresses for GTP end-points.</w:delText>
              </w:r>
            </w:del>
          </w:p>
        </w:tc>
      </w:tr>
      <w:bookmarkEnd w:id="17315"/>
    </w:tbl>
    <w:p w14:paraId="2ACFD8F4" w14:textId="0AB9A8D0" w:rsidR="00360184" w:rsidRPr="00D629EF" w:rsidDel="000A3FE2" w:rsidRDefault="00360184" w:rsidP="00360184">
      <w:pPr>
        <w:rPr>
          <w:del w:id="17437" w:author="Ericsson User" w:date="2022-01-06T19:38:00Z"/>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60184" w:rsidRPr="00D629EF" w:rsidDel="000A3FE2" w14:paraId="1DD5757E" w14:textId="7FE0D463" w:rsidTr="00360184">
        <w:trPr>
          <w:del w:id="17438" w:author="Ericsson User" w:date="2022-01-06T19:38:00Z"/>
        </w:trPr>
        <w:tc>
          <w:tcPr>
            <w:tcW w:w="3528" w:type="dxa"/>
          </w:tcPr>
          <w:p w14:paraId="02C2D153" w14:textId="506CAD3F" w:rsidR="00360184" w:rsidRPr="00D629EF" w:rsidDel="000A3FE2" w:rsidRDefault="00360184" w:rsidP="00360184">
            <w:pPr>
              <w:pStyle w:val="TAH"/>
              <w:rPr>
                <w:del w:id="17439" w:author="Ericsson User" w:date="2022-01-06T19:38:00Z"/>
                <w:rFonts w:cs="Arial"/>
                <w:lang w:eastAsia="ja-JP"/>
              </w:rPr>
            </w:pPr>
            <w:del w:id="17440" w:author="Ericsson User" w:date="2022-01-06T19:38:00Z">
              <w:r w:rsidRPr="00D629EF" w:rsidDel="000A3FE2">
                <w:rPr>
                  <w:rFonts w:cs="Arial"/>
                  <w:lang w:eastAsia="ja-JP"/>
                </w:rPr>
                <w:delText>Range bound</w:delText>
              </w:r>
            </w:del>
          </w:p>
        </w:tc>
        <w:tc>
          <w:tcPr>
            <w:tcW w:w="6192" w:type="dxa"/>
          </w:tcPr>
          <w:p w14:paraId="06E517FA" w14:textId="5D14BE99" w:rsidR="00360184" w:rsidRPr="00D629EF" w:rsidDel="000A3FE2" w:rsidRDefault="00360184" w:rsidP="00360184">
            <w:pPr>
              <w:pStyle w:val="TAH"/>
              <w:rPr>
                <w:del w:id="17441" w:author="Ericsson User" w:date="2022-01-06T19:38:00Z"/>
                <w:rFonts w:cs="Arial"/>
                <w:lang w:eastAsia="ja-JP"/>
              </w:rPr>
            </w:pPr>
            <w:del w:id="17442" w:author="Ericsson User" w:date="2022-01-06T19:38:00Z">
              <w:r w:rsidRPr="00D629EF" w:rsidDel="000A3FE2">
                <w:rPr>
                  <w:rFonts w:cs="Arial"/>
                  <w:lang w:eastAsia="ja-JP"/>
                </w:rPr>
                <w:delText>Explanation</w:delText>
              </w:r>
            </w:del>
          </w:p>
        </w:tc>
      </w:tr>
      <w:tr w:rsidR="00360184" w:rsidRPr="00D629EF" w:rsidDel="000A3FE2" w14:paraId="21E2A67C" w14:textId="3EC21C1B" w:rsidTr="00360184">
        <w:trPr>
          <w:del w:id="17443" w:author="Ericsson User" w:date="2022-01-06T19:38:00Z"/>
        </w:trPr>
        <w:tc>
          <w:tcPr>
            <w:tcW w:w="3528" w:type="dxa"/>
          </w:tcPr>
          <w:p w14:paraId="21091891" w14:textId="5941CDBA" w:rsidR="00360184" w:rsidRPr="00D629EF" w:rsidDel="000A3FE2" w:rsidRDefault="00360184" w:rsidP="00360184">
            <w:pPr>
              <w:pStyle w:val="TAL"/>
              <w:rPr>
                <w:del w:id="17444" w:author="Ericsson User" w:date="2022-01-06T19:38:00Z"/>
                <w:rFonts w:cs="Arial"/>
                <w:lang w:eastAsia="zh-CN"/>
              </w:rPr>
            </w:pPr>
            <w:del w:id="17445" w:author="Ericsson User" w:date="2022-01-06T19:38:00Z">
              <w:r w:rsidRPr="00D629EF" w:rsidDel="000A3FE2">
                <w:rPr>
                  <w:rFonts w:cs="Arial"/>
                  <w:lang w:eastAsia="ja-JP"/>
                </w:rPr>
                <w:delText>maxnoofTLAs</w:delText>
              </w:r>
            </w:del>
          </w:p>
        </w:tc>
        <w:tc>
          <w:tcPr>
            <w:tcW w:w="6192" w:type="dxa"/>
          </w:tcPr>
          <w:p w14:paraId="750026EF" w14:textId="540E2C30" w:rsidR="00360184" w:rsidRPr="00D629EF" w:rsidDel="000A3FE2" w:rsidRDefault="00360184" w:rsidP="00360184">
            <w:pPr>
              <w:pStyle w:val="TAL"/>
              <w:rPr>
                <w:del w:id="17446" w:author="Ericsson User" w:date="2022-01-06T19:38:00Z"/>
                <w:rFonts w:cs="Arial"/>
                <w:snapToGrid w:val="0"/>
                <w:lang w:eastAsia="ja-JP"/>
              </w:rPr>
            </w:pPr>
            <w:del w:id="17447" w:author="Ericsson User" w:date="2022-01-06T19:38:00Z">
              <w:r w:rsidRPr="00D629EF" w:rsidDel="000A3FE2">
                <w:rPr>
                  <w:rFonts w:cs="Arial"/>
                  <w:lang w:eastAsia="ja-JP"/>
                </w:rPr>
                <w:delText>Maximum no. of Transport Layer Addresses in the message. Value is 16.</w:delText>
              </w:r>
            </w:del>
          </w:p>
        </w:tc>
      </w:tr>
      <w:tr w:rsidR="00360184" w:rsidRPr="00D629EF" w:rsidDel="000A3FE2" w14:paraId="202F99C0" w14:textId="2144F4D1" w:rsidTr="00360184">
        <w:trPr>
          <w:del w:id="17448" w:author="Ericsson User" w:date="2022-01-06T19:38:00Z"/>
        </w:trPr>
        <w:tc>
          <w:tcPr>
            <w:tcW w:w="3528" w:type="dxa"/>
          </w:tcPr>
          <w:p w14:paraId="0F19A476" w14:textId="0CA93D78" w:rsidR="00360184" w:rsidRPr="00D629EF" w:rsidDel="000A3FE2" w:rsidRDefault="00360184" w:rsidP="00360184">
            <w:pPr>
              <w:pStyle w:val="TAL"/>
              <w:rPr>
                <w:del w:id="17449" w:author="Ericsson User" w:date="2022-01-06T19:38:00Z"/>
                <w:rFonts w:cs="Arial"/>
                <w:lang w:eastAsia="ja-JP"/>
              </w:rPr>
            </w:pPr>
            <w:del w:id="17450" w:author="Ericsson User" w:date="2022-01-06T19:38:00Z">
              <w:r w:rsidRPr="00D629EF" w:rsidDel="000A3FE2">
                <w:delText>maxnoofGTPTLAs</w:delText>
              </w:r>
            </w:del>
          </w:p>
        </w:tc>
        <w:tc>
          <w:tcPr>
            <w:tcW w:w="6192" w:type="dxa"/>
          </w:tcPr>
          <w:p w14:paraId="65C70C4C" w14:textId="5954B231" w:rsidR="00360184" w:rsidRPr="00D629EF" w:rsidDel="000A3FE2" w:rsidRDefault="00360184" w:rsidP="00360184">
            <w:pPr>
              <w:pStyle w:val="TAL"/>
              <w:rPr>
                <w:del w:id="17451" w:author="Ericsson User" w:date="2022-01-06T19:38:00Z"/>
                <w:rFonts w:cs="Arial"/>
                <w:lang w:eastAsia="ja-JP"/>
              </w:rPr>
            </w:pPr>
            <w:del w:id="17452" w:author="Ericsson User" w:date="2022-01-06T19:38:00Z">
              <w:r w:rsidRPr="00D629EF" w:rsidDel="000A3FE2">
                <w:delText>Maximum no. of GTP Transport Layer Addresses for a GTP end-point in the message. Value is 16.</w:delText>
              </w:r>
            </w:del>
          </w:p>
        </w:tc>
      </w:tr>
    </w:tbl>
    <w:p w14:paraId="5D2A21EE" w14:textId="6D70C8CB" w:rsidR="00360184" w:rsidRPr="00D629EF" w:rsidDel="000A3FE2" w:rsidRDefault="00360184" w:rsidP="00360184">
      <w:pPr>
        <w:rPr>
          <w:del w:id="17453" w:author="Ericsson User" w:date="2022-01-06T19:38:00Z"/>
        </w:rPr>
      </w:pPr>
    </w:p>
    <w:p w14:paraId="346496BB" w14:textId="09C413A6" w:rsidR="00360184" w:rsidDel="000A3FE2" w:rsidRDefault="00360184" w:rsidP="00360184">
      <w:pPr>
        <w:pStyle w:val="Heading4"/>
        <w:rPr>
          <w:del w:id="17454" w:author="Ericsson User" w:date="2022-01-06T19:38:00Z"/>
          <w:lang w:val="en-US"/>
        </w:rPr>
      </w:pPr>
      <w:bookmarkStart w:id="17455" w:name="_Toc45881841"/>
      <w:bookmarkStart w:id="17456" w:name="_Toc51852482"/>
      <w:bookmarkStart w:id="17457" w:name="_Toc56620433"/>
      <w:bookmarkStart w:id="17458" w:name="_Toc64448073"/>
      <w:bookmarkStart w:id="17459" w:name="_Toc74152849"/>
      <w:bookmarkStart w:id="17460" w:name="_Toc88656275"/>
      <w:bookmarkStart w:id="17461" w:name="_Toc88657334"/>
      <w:del w:id="17462" w:author="Ericsson User" w:date="2022-01-06T19:38:00Z">
        <w:r w:rsidDel="000A3FE2">
          <w:delText>9.3.2.8</w:delText>
        </w:r>
        <w:r w:rsidDel="000A3FE2">
          <w:tab/>
        </w:r>
        <w:r w:rsidDel="000A3FE2">
          <w:rPr>
            <w:lang w:val="en-US"/>
          </w:rPr>
          <w:delText>URI</w:delText>
        </w:r>
        <w:bookmarkEnd w:id="17455"/>
        <w:bookmarkEnd w:id="17456"/>
        <w:bookmarkEnd w:id="17457"/>
        <w:bookmarkEnd w:id="17458"/>
        <w:bookmarkEnd w:id="17459"/>
        <w:bookmarkEnd w:id="17460"/>
        <w:bookmarkEnd w:id="17461"/>
      </w:del>
    </w:p>
    <w:p w14:paraId="11F753A9" w14:textId="5B39A9C2" w:rsidR="00360184" w:rsidDel="000A3FE2" w:rsidRDefault="00360184" w:rsidP="00360184">
      <w:pPr>
        <w:rPr>
          <w:del w:id="17463" w:author="Ericsson User" w:date="2022-01-06T19:38:00Z"/>
        </w:rPr>
      </w:pPr>
      <w:del w:id="17464" w:author="Ericsson User" w:date="2022-01-06T19:38:00Z">
        <w:r w:rsidDel="000A3FE2">
          <w:delText>This IE is defined to contain a URI  address.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360184" w:rsidDel="000A3FE2" w14:paraId="0118BBCF" w14:textId="28097472" w:rsidTr="00360184">
        <w:trPr>
          <w:jc w:val="center"/>
          <w:del w:id="17465" w:author="Ericsson User" w:date="2022-01-06T19:38:00Z"/>
        </w:trPr>
        <w:tc>
          <w:tcPr>
            <w:tcW w:w="2378" w:type="dxa"/>
            <w:tcBorders>
              <w:top w:val="single" w:sz="4" w:space="0" w:color="auto"/>
              <w:left w:val="single" w:sz="4" w:space="0" w:color="auto"/>
              <w:bottom w:val="single" w:sz="4" w:space="0" w:color="auto"/>
              <w:right w:val="single" w:sz="4" w:space="0" w:color="auto"/>
            </w:tcBorders>
          </w:tcPr>
          <w:p w14:paraId="5851380F" w14:textId="3B1BC689" w:rsidR="00360184" w:rsidDel="000A3FE2" w:rsidRDefault="00360184" w:rsidP="00360184">
            <w:pPr>
              <w:keepNext/>
              <w:keepLines/>
              <w:spacing w:after="0"/>
              <w:jc w:val="center"/>
              <w:rPr>
                <w:del w:id="17466" w:author="Ericsson User" w:date="2022-01-06T19:38:00Z"/>
                <w:rFonts w:ascii="Arial" w:eastAsia="SimSun" w:hAnsi="Arial" w:cs="Arial"/>
                <w:b/>
                <w:sz w:val="18"/>
                <w:lang w:eastAsia="ja-JP"/>
              </w:rPr>
            </w:pPr>
            <w:del w:id="17467" w:author="Ericsson User" w:date="2022-01-06T19:38:00Z">
              <w:r w:rsidDel="000A3FE2">
                <w:rPr>
                  <w:rFonts w:ascii="Arial" w:eastAsia="SimSun" w:hAnsi="Arial" w:cs="Arial"/>
                  <w:b/>
                  <w:sz w:val="18"/>
                  <w:lang w:eastAsia="ja-JP"/>
                </w:rPr>
                <w:delText>IE/Group Name</w:delText>
              </w:r>
            </w:del>
          </w:p>
        </w:tc>
        <w:tc>
          <w:tcPr>
            <w:tcW w:w="1080" w:type="dxa"/>
            <w:tcBorders>
              <w:top w:val="single" w:sz="4" w:space="0" w:color="auto"/>
              <w:left w:val="single" w:sz="4" w:space="0" w:color="auto"/>
              <w:bottom w:val="single" w:sz="4" w:space="0" w:color="auto"/>
              <w:right w:val="single" w:sz="4" w:space="0" w:color="auto"/>
            </w:tcBorders>
          </w:tcPr>
          <w:p w14:paraId="3EE08418" w14:textId="5AE7299C" w:rsidR="00360184" w:rsidDel="000A3FE2" w:rsidRDefault="00360184" w:rsidP="00360184">
            <w:pPr>
              <w:keepNext/>
              <w:keepLines/>
              <w:spacing w:after="0"/>
              <w:jc w:val="center"/>
              <w:rPr>
                <w:del w:id="17468" w:author="Ericsson User" w:date="2022-01-06T19:38:00Z"/>
                <w:rFonts w:ascii="Arial" w:eastAsia="SimSun" w:hAnsi="Arial" w:cs="Arial"/>
                <w:b/>
                <w:sz w:val="18"/>
                <w:lang w:eastAsia="ja-JP"/>
              </w:rPr>
            </w:pPr>
            <w:del w:id="17469" w:author="Ericsson User" w:date="2022-01-06T19:38:00Z">
              <w:r w:rsidDel="000A3FE2">
                <w:rPr>
                  <w:rFonts w:ascii="Arial" w:eastAsia="SimSun" w:hAnsi="Arial" w:cs="Arial"/>
                  <w:b/>
                  <w:sz w:val="18"/>
                  <w:lang w:eastAsia="ja-JP"/>
                </w:rPr>
                <w:delText>Presence</w:delText>
              </w:r>
            </w:del>
          </w:p>
        </w:tc>
        <w:tc>
          <w:tcPr>
            <w:tcW w:w="1504" w:type="dxa"/>
            <w:tcBorders>
              <w:top w:val="single" w:sz="4" w:space="0" w:color="auto"/>
              <w:left w:val="single" w:sz="4" w:space="0" w:color="auto"/>
              <w:bottom w:val="single" w:sz="4" w:space="0" w:color="auto"/>
              <w:right w:val="single" w:sz="4" w:space="0" w:color="auto"/>
            </w:tcBorders>
          </w:tcPr>
          <w:p w14:paraId="46387518" w14:textId="6C02F613" w:rsidR="00360184" w:rsidDel="000A3FE2" w:rsidRDefault="00360184" w:rsidP="00360184">
            <w:pPr>
              <w:keepNext/>
              <w:keepLines/>
              <w:spacing w:after="0"/>
              <w:jc w:val="center"/>
              <w:rPr>
                <w:del w:id="17470" w:author="Ericsson User" w:date="2022-01-06T19:38:00Z"/>
                <w:rFonts w:ascii="Arial" w:eastAsia="SimSun" w:hAnsi="Arial" w:cs="Arial"/>
                <w:b/>
                <w:sz w:val="18"/>
                <w:lang w:eastAsia="ja-JP"/>
              </w:rPr>
            </w:pPr>
            <w:del w:id="17471" w:author="Ericsson User" w:date="2022-01-06T19:38:00Z">
              <w:r w:rsidDel="000A3FE2">
                <w:rPr>
                  <w:rFonts w:ascii="Arial" w:eastAsia="SimSun" w:hAnsi="Arial" w:cs="Arial"/>
                  <w:b/>
                  <w:sz w:val="18"/>
                  <w:lang w:eastAsia="ja-JP"/>
                </w:rPr>
                <w:delText>Range</w:delText>
              </w:r>
            </w:del>
          </w:p>
        </w:tc>
        <w:tc>
          <w:tcPr>
            <w:tcW w:w="1984" w:type="dxa"/>
            <w:tcBorders>
              <w:top w:val="single" w:sz="4" w:space="0" w:color="auto"/>
              <w:left w:val="single" w:sz="4" w:space="0" w:color="auto"/>
              <w:bottom w:val="single" w:sz="4" w:space="0" w:color="auto"/>
              <w:right w:val="single" w:sz="4" w:space="0" w:color="auto"/>
            </w:tcBorders>
          </w:tcPr>
          <w:p w14:paraId="7EF0F487" w14:textId="64620DEF" w:rsidR="00360184" w:rsidDel="000A3FE2" w:rsidRDefault="00360184" w:rsidP="00360184">
            <w:pPr>
              <w:keepNext/>
              <w:keepLines/>
              <w:spacing w:after="0"/>
              <w:jc w:val="center"/>
              <w:rPr>
                <w:del w:id="17472" w:author="Ericsson User" w:date="2022-01-06T19:38:00Z"/>
                <w:rFonts w:ascii="Arial" w:eastAsia="SimSun" w:hAnsi="Arial" w:cs="Arial"/>
                <w:b/>
                <w:sz w:val="18"/>
                <w:lang w:eastAsia="ja-JP"/>
              </w:rPr>
            </w:pPr>
            <w:del w:id="17473" w:author="Ericsson User" w:date="2022-01-06T19:38:00Z">
              <w:r w:rsidDel="000A3FE2">
                <w:rPr>
                  <w:rFonts w:ascii="Arial" w:eastAsia="SimSun" w:hAnsi="Arial" w:cs="Arial"/>
                  <w:b/>
                  <w:sz w:val="18"/>
                  <w:lang w:eastAsia="ja-JP"/>
                </w:rPr>
                <w:delText>IE type and reference</w:delText>
              </w:r>
            </w:del>
          </w:p>
        </w:tc>
        <w:tc>
          <w:tcPr>
            <w:tcW w:w="2410" w:type="dxa"/>
            <w:tcBorders>
              <w:top w:val="single" w:sz="4" w:space="0" w:color="auto"/>
              <w:left w:val="single" w:sz="4" w:space="0" w:color="auto"/>
              <w:bottom w:val="single" w:sz="4" w:space="0" w:color="auto"/>
              <w:right w:val="single" w:sz="4" w:space="0" w:color="auto"/>
            </w:tcBorders>
          </w:tcPr>
          <w:p w14:paraId="7CE1E4F0" w14:textId="7AF1C46D" w:rsidR="00360184" w:rsidDel="000A3FE2" w:rsidRDefault="00360184" w:rsidP="00360184">
            <w:pPr>
              <w:keepNext/>
              <w:keepLines/>
              <w:spacing w:after="0"/>
              <w:jc w:val="center"/>
              <w:rPr>
                <w:del w:id="17474" w:author="Ericsson User" w:date="2022-01-06T19:38:00Z"/>
                <w:rFonts w:ascii="Arial" w:eastAsia="SimSun" w:hAnsi="Arial" w:cs="Arial"/>
                <w:b/>
                <w:sz w:val="18"/>
                <w:lang w:eastAsia="ja-JP"/>
              </w:rPr>
            </w:pPr>
            <w:del w:id="17475" w:author="Ericsson User" w:date="2022-01-06T19:38:00Z">
              <w:r w:rsidDel="000A3FE2">
                <w:rPr>
                  <w:rFonts w:ascii="Arial" w:eastAsia="SimSun" w:hAnsi="Arial" w:cs="Arial"/>
                  <w:b/>
                  <w:sz w:val="18"/>
                  <w:lang w:eastAsia="ja-JP"/>
                </w:rPr>
                <w:delText>Semantics description</w:delText>
              </w:r>
            </w:del>
          </w:p>
        </w:tc>
      </w:tr>
      <w:tr w:rsidR="00360184" w:rsidDel="000A3FE2" w14:paraId="493EEEFB" w14:textId="71B1BE8E" w:rsidTr="00360184">
        <w:trPr>
          <w:jc w:val="center"/>
          <w:del w:id="17476" w:author="Ericsson User" w:date="2022-01-06T19:38:00Z"/>
        </w:trPr>
        <w:tc>
          <w:tcPr>
            <w:tcW w:w="2378" w:type="dxa"/>
            <w:tcBorders>
              <w:top w:val="single" w:sz="4" w:space="0" w:color="auto"/>
              <w:left w:val="single" w:sz="4" w:space="0" w:color="auto"/>
              <w:bottom w:val="single" w:sz="4" w:space="0" w:color="auto"/>
              <w:right w:val="single" w:sz="4" w:space="0" w:color="auto"/>
            </w:tcBorders>
          </w:tcPr>
          <w:p w14:paraId="2CE9A7FA" w14:textId="72939E98" w:rsidR="00360184" w:rsidRPr="002233A1" w:rsidDel="000A3FE2" w:rsidRDefault="00360184" w:rsidP="00360184">
            <w:pPr>
              <w:pStyle w:val="TAL"/>
              <w:rPr>
                <w:del w:id="17477" w:author="Ericsson User" w:date="2022-01-06T19:38:00Z"/>
                <w:rFonts w:eastAsia="SimSun"/>
                <w:b/>
                <w:bCs/>
                <w:lang w:eastAsia="zh-CN"/>
              </w:rPr>
            </w:pPr>
            <w:del w:id="17478" w:author="Ericsson User" w:date="2022-01-06T19:38:00Z">
              <w:r w:rsidRPr="002233A1" w:rsidDel="000A3FE2">
                <w:rPr>
                  <w:rFonts w:eastAsia="SimSun" w:hint="eastAsia"/>
                  <w:b/>
                  <w:bCs/>
                  <w:lang w:val="en-US" w:eastAsia="zh-CN"/>
                </w:rPr>
                <w:delText>URI</w:delText>
              </w:r>
            </w:del>
          </w:p>
        </w:tc>
        <w:tc>
          <w:tcPr>
            <w:tcW w:w="1080" w:type="dxa"/>
            <w:tcBorders>
              <w:top w:val="single" w:sz="4" w:space="0" w:color="auto"/>
              <w:left w:val="single" w:sz="4" w:space="0" w:color="auto"/>
              <w:bottom w:val="single" w:sz="4" w:space="0" w:color="auto"/>
              <w:right w:val="single" w:sz="4" w:space="0" w:color="auto"/>
            </w:tcBorders>
          </w:tcPr>
          <w:p w14:paraId="1ADDE902" w14:textId="19224632" w:rsidR="00360184" w:rsidDel="000A3FE2" w:rsidRDefault="00360184" w:rsidP="00360184">
            <w:pPr>
              <w:pStyle w:val="TAL"/>
              <w:rPr>
                <w:del w:id="17479" w:author="Ericsson User" w:date="2022-01-06T19:38:00Z"/>
                <w:rFonts w:eastAsia="SimSun"/>
                <w:lang w:val="en-US" w:eastAsia="zh-CN"/>
              </w:rPr>
            </w:pPr>
            <w:del w:id="17480" w:author="Ericsson User" w:date="2022-01-06T19:38:00Z">
              <w:r w:rsidDel="000A3FE2">
                <w:rPr>
                  <w:rFonts w:eastAsia="SimSun" w:hint="eastAsia"/>
                  <w:lang w:val="en-US" w:eastAsia="zh-CN"/>
                </w:rPr>
                <w:delText>M</w:delText>
              </w:r>
            </w:del>
          </w:p>
        </w:tc>
        <w:tc>
          <w:tcPr>
            <w:tcW w:w="1504" w:type="dxa"/>
            <w:tcBorders>
              <w:top w:val="single" w:sz="4" w:space="0" w:color="auto"/>
              <w:left w:val="single" w:sz="4" w:space="0" w:color="auto"/>
              <w:bottom w:val="single" w:sz="4" w:space="0" w:color="auto"/>
              <w:right w:val="single" w:sz="4" w:space="0" w:color="auto"/>
            </w:tcBorders>
          </w:tcPr>
          <w:p w14:paraId="4E409FC5" w14:textId="52EBA70F" w:rsidR="00360184" w:rsidDel="000A3FE2" w:rsidRDefault="00360184" w:rsidP="00360184">
            <w:pPr>
              <w:pStyle w:val="TAL"/>
              <w:rPr>
                <w:del w:id="17481" w:author="Ericsson User" w:date="2022-01-06T19:38:00Z"/>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tcPr>
          <w:p w14:paraId="203E26F1" w14:textId="569FE91E" w:rsidR="00360184" w:rsidDel="000A3FE2" w:rsidRDefault="00360184" w:rsidP="00360184">
            <w:pPr>
              <w:pStyle w:val="TAL"/>
              <w:rPr>
                <w:del w:id="17482" w:author="Ericsson User" w:date="2022-01-06T19:38:00Z"/>
                <w:rFonts w:eastAsia="SimSun"/>
                <w:lang w:eastAsia="ja-JP"/>
              </w:rPr>
            </w:pPr>
            <w:del w:id="17483" w:author="Ericsson User" w:date="2022-01-06T19:38:00Z">
              <w:r w:rsidDel="000A3FE2">
                <w:delText>VisibleString</w:delText>
              </w:r>
            </w:del>
          </w:p>
        </w:tc>
        <w:tc>
          <w:tcPr>
            <w:tcW w:w="2410" w:type="dxa"/>
            <w:tcBorders>
              <w:top w:val="single" w:sz="4" w:space="0" w:color="auto"/>
              <w:left w:val="single" w:sz="4" w:space="0" w:color="auto"/>
              <w:bottom w:val="single" w:sz="4" w:space="0" w:color="auto"/>
              <w:right w:val="single" w:sz="4" w:space="0" w:color="auto"/>
            </w:tcBorders>
          </w:tcPr>
          <w:p w14:paraId="0B68A998" w14:textId="24552679" w:rsidR="00360184" w:rsidDel="000A3FE2" w:rsidRDefault="00360184" w:rsidP="00360184">
            <w:pPr>
              <w:pStyle w:val="TAL"/>
              <w:rPr>
                <w:del w:id="17484" w:author="Ericsson User" w:date="2022-01-06T19:38:00Z"/>
                <w:rFonts w:eastAsia="SimSun"/>
                <w:lang w:eastAsia="ja-JP"/>
              </w:rPr>
            </w:pPr>
            <w:del w:id="17485" w:author="Ericsson User" w:date="2022-01-06T19:38:00Z">
              <w:r w:rsidDel="000A3FE2">
                <w:rPr>
                  <w:szCs w:val="18"/>
                  <w:lang w:val="en-US" w:eastAsia="ja-JP"/>
                </w:rPr>
                <w:delText>String representing URI (Uniform Resource Identifier)</w:delText>
              </w:r>
            </w:del>
          </w:p>
        </w:tc>
      </w:tr>
    </w:tbl>
    <w:p w14:paraId="0E62E6F5" w14:textId="4AE83C2E" w:rsidR="00360184" w:rsidRPr="00D629EF" w:rsidDel="000A3FE2" w:rsidRDefault="00360184" w:rsidP="00360184">
      <w:pPr>
        <w:rPr>
          <w:del w:id="17486" w:author="Ericsson User" w:date="2022-01-06T19:38:00Z"/>
        </w:rPr>
      </w:pPr>
    </w:p>
    <w:p w14:paraId="0342FB55" w14:textId="538B3850" w:rsidR="00360184" w:rsidRPr="00D629EF" w:rsidDel="000A3FE2" w:rsidRDefault="00360184" w:rsidP="00360184">
      <w:pPr>
        <w:pStyle w:val="Heading3"/>
        <w:rPr>
          <w:del w:id="17487" w:author="Ericsson User" w:date="2022-01-06T19:38:00Z"/>
        </w:rPr>
      </w:pPr>
      <w:bookmarkStart w:id="17488" w:name="_Toc20955655"/>
      <w:bookmarkStart w:id="17489" w:name="_Toc29461098"/>
      <w:bookmarkStart w:id="17490" w:name="_Toc29505830"/>
      <w:bookmarkStart w:id="17491" w:name="_Toc36556355"/>
      <w:bookmarkStart w:id="17492" w:name="_Toc45881842"/>
      <w:bookmarkStart w:id="17493" w:name="_Toc51852483"/>
      <w:bookmarkStart w:id="17494" w:name="_Toc56620434"/>
      <w:bookmarkStart w:id="17495" w:name="_Toc64448074"/>
      <w:bookmarkStart w:id="17496" w:name="_Toc74152850"/>
      <w:bookmarkStart w:id="17497" w:name="_Toc88656276"/>
      <w:bookmarkStart w:id="17498" w:name="_Toc88657335"/>
      <w:del w:id="17499" w:author="Ericsson User" w:date="2022-01-06T19:38:00Z">
        <w:r w:rsidRPr="00D629EF" w:rsidDel="000A3FE2">
          <w:delText>9.3.3</w:delText>
        </w:r>
        <w:r w:rsidRPr="00D629EF" w:rsidDel="000A3FE2">
          <w:rPr>
            <w:b/>
          </w:rPr>
          <w:tab/>
        </w:r>
        <w:r w:rsidRPr="00D629EF" w:rsidDel="000A3FE2">
          <w:delText>Container and List IE definitions</w:delText>
        </w:r>
        <w:bookmarkEnd w:id="17488"/>
        <w:bookmarkEnd w:id="17489"/>
        <w:bookmarkEnd w:id="17490"/>
        <w:bookmarkEnd w:id="17491"/>
        <w:bookmarkEnd w:id="17492"/>
        <w:bookmarkEnd w:id="17493"/>
        <w:bookmarkEnd w:id="17494"/>
        <w:bookmarkEnd w:id="17495"/>
        <w:bookmarkEnd w:id="17496"/>
        <w:bookmarkEnd w:id="17497"/>
        <w:bookmarkEnd w:id="17498"/>
      </w:del>
    </w:p>
    <w:p w14:paraId="3BB09371" w14:textId="1ABA36CF" w:rsidR="00360184" w:rsidRPr="00D629EF" w:rsidDel="000A3FE2" w:rsidRDefault="00360184" w:rsidP="00360184">
      <w:pPr>
        <w:pStyle w:val="Heading4"/>
        <w:rPr>
          <w:del w:id="17500" w:author="Ericsson User" w:date="2022-01-06T19:38:00Z"/>
        </w:rPr>
      </w:pPr>
      <w:bookmarkStart w:id="17501" w:name="_Toc20955656"/>
      <w:bookmarkStart w:id="17502" w:name="_Toc29461099"/>
      <w:bookmarkStart w:id="17503" w:name="_Toc29505831"/>
      <w:bookmarkStart w:id="17504" w:name="_Toc36556356"/>
      <w:bookmarkStart w:id="17505" w:name="_Toc45881843"/>
      <w:bookmarkStart w:id="17506" w:name="_Toc51852484"/>
      <w:bookmarkStart w:id="17507" w:name="_Toc56620435"/>
      <w:bookmarkStart w:id="17508" w:name="_Toc64448075"/>
      <w:bookmarkStart w:id="17509" w:name="_Toc74152851"/>
      <w:bookmarkStart w:id="17510" w:name="_Toc88656277"/>
      <w:bookmarkStart w:id="17511" w:name="_Toc88657336"/>
      <w:del w:id="17512" w:author="Ericsson User" w:date="2022-01-06T19:38:00Z">
        <w:r w:rsidRPr="00D629EF" w:rsidDel="000A3FE2">
          <w:delText>9.3.3.1</w:delText>
        </w:r>
        <w:r w:rsidRPr="00D629EF" w:rsidDel="000A3FE2">
          <w:tab/>
          <w:delText>DRB To Setup List E-UTRAN</w:delText>
        </w:r>
        <w:bookmarkEnd w:id="17501"/>
        <w:bookmarkEnd w:id="17502"/>
        <w:bookmarkEnd w:id="17503"/>
        <w:bookmarkEnd w:id="17504"/>
        <w:bookmarkEnd w:id="17505"/>
        <w:bookmarkEnd w:id="17506"/>
        <w:bookmarkEnd w:id="17507"/>
        <w:bookmarkEnd w:id="17508"/>
        <w:bookmarkEnd w:id="17509"/>
        <w:bookmarkEnd w:id="17510"/>
        <w:bookmarkEnd w:id="17511"/>
      </w:del>
    </w:p>
    <w:p w14:paraId="00152C4D" w14:textId="3F6B82E6" w:rsidR="00360184" w:rsidRPr="00D629EF" w:rsidDel="000A3FE2" w:rsidRDefault="00360184" w:rsidP="00360184">
      <w:pPr>
        <w:rPr>
          <w:del w:id="17513" w:author="Ericsson User" w:date="2022-01-06T19:38:00Z"/>
        </w:rPr>
      </w:pPr>
      <w:del w:id="17514" w:author="Ericsson User" w:date="2022-01-06T19:38:00Z">
        <w:r w:rsidRPr="00D629EF" w:rsidDel="000A3FE2">
          <w:delText>This IE contains DRB related information used at Bearer Context Setup Request in E-UTRAN</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2268"/>
        <w:gridCol w:w="3544"/>
      </w:tblGrid>
      <w:tr w:rsidR="00360184" w:rsidRPr="00D629EF" w:rsidDel="000A3FE2" w14:paraId="0D412F48" w14:textId="7FB0DB20" w:rsidTr="00360184">
        <w:trPr>
          <w:del w:id="17515"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7512CB6" w14:textId="3D49B9B7" w:rsidR="00360184" w:rsidRPr="00D629EF" w:rsidDel="000A3FE2" w:rsidRDefault="00360184" w:rsidP="00360184">
            <w:pPr>
              <w:pStyle w:val="TAH"/>
              <w:rPr>
                <w:del w:id="17516" w:author="Ericsson User" w:date="2022-01-06T19:38:00Z"/>
                <w:noProof/>
                <w:lang w:eastAsia="ja-JP"/>
              </w:rPr>
            </w:pPr>
            <w:del w:id="17517" w:author="Ericsson User" w:date="2022-01-06T19:38:00Z">
              <w:r w:rsidRPr="00D629EF" w:rsidDel="000A3FE2">
                <w:rPr>
                  <w:lang w:eastAsia="ja-JP"/>
                </w:rPr>
                <w:delText>IE/Group Name</w:delText>
              </w:r>
            </w:del>
          </w:p>
        </w:tc>
        <w:tc>
          <w:tcPr>
            <w:tcW w:w="1091" w:type="dxa"/>
            <w:tcBorders>
              <w:top w:val="single" w:sz="4" w:space="0" w:color="auto"/>
              <w:left w:val="single" w:sz="4" w:space="0" w:color="auto"/>
              <w:bottom w:val="single" w:sz="4" w:space="0" w:color="auto"/>
              <w:right w:val="single" w:sz="4" w:space="0" w:color="auto"/>
            </w:tcBorders>
          </w:tcPr>
          <w:p w14:paraId="102D1870" w14:textId="3572E6BF" w:rsidR="00360184" w:rsidRPr="00D629EF" w:rsidDel="000A3FE2" w:rsidRDefault="00360184" w:rsidP="00360184">
            <w:pPr>
              <w:pStyle w:val="TAH"/>
              <w:rPr>
                <w:del w:id="17518" w:author="Ericsson User" w:date="2022-01-06T19:38:00Z"/>
                <w:lang w:eastAsia="ja-JP"/>
              </w:rPr>
            </w:pPr>
            <w:del w:id="17519"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2D0F4B64" w14:textId="4D4914C7" w:rsidR="00360184" w:rsidRPr="00D629EF" w:rsidDel="000A3FE2" w:rsidRDefault="00360184" w:rsidP="00360184">
            <w:pPr>
              <w:pStyle w:val="TAH"/>
              <w:rPr>
                <w:del w:id="17520" w:author="Ericsson User" w:date="2022-01-06T19:38:00Z"/>
                <w:i/>
                <w:lang w:eastAsia="ja-JP"/>
              </w:rPr>
            </w:pPr>
            <w:del w:id="17521"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3ECC18D7" w14:textId="4C0CFECE" w:rsidR="00360184" w:rsidRPr="00D629EF" w:rsidDel="000A3FE2" w:rsidRDefault="00360184" w:rsidP="00360184">
            <w:pPr>
              <w:pStyle w:val="TAH"/>
              <w:rPr>
                <w:del w:id="17522" w:author="Ericsson User" w:date="2022-01-06T19:38:00Z"/>
                <w:noProof/>
                <w:lang w:eastAsia="ja-JP"/>
              </w:rPr>
            </w:pPr>
            <w:del w:id="17523"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36E1BDF5" w14:textId="46ECA633" w:rsidR="00360184" w:rsidRPr="00D629EF" w:rsidDel="000A3FE2" w:rsidRDefault="00360184" w:rsidP="00360184">
            <w:pPr>
              <w:pStyle w:val="TAH"/>
              <w:rPr>
                <w:del w:id="17524" w:author="Ericsson User" w:date="2022-01-06T19:38:00Z"/>
                <w:lang w:eastAsia="ja-JP"/>
              </w:rPr>
            </w:pPr>
            <w:del w:id="17525" w:author="Ericsson User" w:date="2022-01-06T19:38:00Z">
              <w:r w:rsidRPr="00D629EF" w:rsidDel="000A3FE2">
                <w:rPr>
                  <w:lang w:eastAsia="ja-JP"/>
                </w:rPr>
                <w:delText>Semantics description</w:delText>
              </w:r>
            </w:del>
          </w:p>
        </w:tc>
      </w:tr>
      <w:tr w:rsidR="00360184" w:rsidRPr="00D629EF" w:rsidDel="000A3FE2" w14:paraId="58FB58A2" w14:textId="1A7C21F6" w:rsidTr="00360184">
        <w:trPr>
          <w:del w:id="17526"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18BF9761" w14:textId="2AF847E0" w:rsidR="00360184" w:rsidRPr="00D629EF" w:rsidDel="000A3FE2" w:rsidRDefault="00360184" w:rsidP="00360184">
            <w:pPr>
              <w:keepNext/>
              <w:keepLines/>
              <w:spacing w:after="0"/>
              <w:rPr>
                <w:del w:id="17527" w:author="Ericsson User" w:date="2022-01-06T19:38:00Z"/>
                <w:rFonts w:ascii="Arial" w:hAnsi="Arial" w:cs="Arial"/>
                <w:sz w:val="18"/>
                <w:szCs w:val="18"/>
              </w:rPr>
            </w:pPr>
            <w:del w:id="17528" w:author="Ericsson User" w:date="2022-01-06T19:38:00Z">
              <w:r w:rsidRPr="00D629EF" w:rsidDel="000A3FE2">
                <w:rPr>
                  <w:rFonts w:ascii="Arial" w:hAnsi="Arial" w:cs="Arial"/>
                  <w:b/>
                  <w:noProof/>
                  <w:sz w:val="18"/>
                  <w:szCs w:val="18"/>
                  <w:lang w:eastAsia="ja-JP"/>
                </w:rPr>
                <w:delText xml:space="preserve">DRB To Setup Item E-UTRAN </w:delText>
              </w:r>
            </w:del>
          </w:p>
        </w:tc>
        <w:tc>
          <w:tcPr>
            <w:tcW w:w="1091" w:type="dxa"/>
            <w:tcBorders>
              <w:top w:val="single" w:sz="4" w:space="0" w:color="auto"/>
              <w:left w:val="single" w:sz="4" w:space="0" w:color="auto"/>
              <w:bottom w:val="single" w:sz="4" w:space="0" w:color="auto"/>
              <w:right w:val="single" w:sz="4" w:space="0" w:color="auto"/>
            </w:tcBorders>
          </w:tcPr>
          <w:p w14:paraId="091F1CE3" w14:textId="11EA31DF" w:rsidR="00360184" w:rsidRPr="00D629EF" w:rsidDel="000A3FE2" w:rsidRDefault="00360184" w:rsidP="00360184">
            <w:pPr>
              <w:pStyle w:val="TAL"/>
              <w:rPr>
                <w:del w:id="17529"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09A3F03C" w14:textId="539E7AA8" w:rsidR="00360184" w:rsidRPr="00D629EF" w:rsidDel="000A3FE2" w:rsidRDefault="00360184" w:rsidP="00360184">
            <w:pPr>
              <w:pStyle w:val="TAL"/>
              <w:rPr>
                <w:del w:id="17530" w:author="Ericsson User" w:date="2022-01-06T19:38:00Z"/>
                <w:lang w:eastAsia="ja-JP"/>
              </w:rPr>
            </w:pPr>
            <w:del w:id="17531" w:author="Ericsson User" w:date="2022-01-06T19:38:00Z">
              <w:r w:rsidRPr="00D629EF" w:rsidDel="000A3FE2">
                <w:rPr>
                  <w:i/>
                  <w:noProof/>
                  <w:lang w:eastAsia="ja-JP"/>
                </w:rPr>
                <w:delText>1..&lt;maxnoofDRBs&gt;</w:delText>
              </w:r>
            </w:del>
          </w:p>
        </w:tc>
        <w:tc>
          <w:tcPr>
            <w:tcW w:w="2268" w:type="dxa"/>
            <w:tcBorders>
              <w:top w:val="single" w:sz="4" w:space="0" w:color="auto"/>
              <w:left w:val="single" w:sz="4" w:space="0" w:color="auto"/>
              <w:bottom w:val="single" w:sz="4" w:space="0" w:color="auto"/>
              <w:right w:val="single" w:sz="4" w:space="0" w:color="auto"/>
            </w:tcBorders>
          </w:tcPr>
          <w:p w14:paraId="7143D103" w14:textId="01D46B62" w:rsidR="00360184" w:rsidRPr="00D629EF" w:rsidDel="000A3FE2" w:rsidRDefault="00360184" w:rsidP="00360184">
            <w:pPr>
              <w:pStyle w:val="TAL"/>
              <w:rPr>
                <w:del w:id="17532"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1B6482A" w14:textId="4D2834BD" w:rsidR="00360184" w:rsidRPr="00D629EF" w:rsidDel="000A3FE2" w:rsidRDefault="00360184" w:rsidP="00360184">
            <w:pPr>
              <w:pStyle w:val="TAL"/>
              <w:rPr>
                <w:del w:id="17533" w:author="Ericsson User" w:date="2022-01-06T19:38:00Z"/>
                <w:lang w:eastAsia="ja-JP"/>
              </w:rPr>
            </w:pPr>
          </w:p>
        </w:tc>
      </w:tr>
      <w:tr w:rsidR="00360184" w:rsidRPr="00D629EF" w:rsidDel="000A3FE2" w14:paraId="0F7A777A" w14:textId="61532A1B" w:rsidTr="00360184">
        <w:trPr>
          <w:del w:id="1753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D8435D7" w14:textId="6A74DA31" w:rsidR="00360184" w:rsidRPr="00D629EF" w:rsidDel="000A3FE2" w:rsidRDefault="00360184" w:rsidP="00360184">
            <w:pPr>
              <w:keepNext/>
              <w:keepLines/>
              <w:spacing w:after="0"/>
              <w:ind w:leftChars="60" w:left="120"/>
              <w:rPr>
                <w:del w:id="17535" w:author="Ericsson User" w:date="2022-01-06T19:38:00Z"/>
                <w:rFonts w:ascii="Arial" w:hAnsi="Arial" w:cs="Arial"/>
                <w:b/>
                <w:noProof/>
                <w:sz w:val="18"/>
                <w:szCs w:val="18"/>
                <w:lang w:eastAsia="ja-JP"/>
              </w:rPr>
            </w:pPr>
            <w:del w:id="17536" w:author="Ericsson User" w:date="2022-01-06T19:38:00Z">
              <w:r w:rsidRPr="00D629EF" w:rsidDel="000A3FE2">
                <w:rPr>
                  <w:rFonts w:ascii="Arial" w:hAnsi="Arial" w:cs="Arial"/>
                  <w:noProof/>
                  <w:sz w:val="18"/>
                  <w:szCs w:val="18"/>
                  <w:lang w:eastAsia="ja-JP"/>
                </w:rPr>
                <w:delText xml:space="preserve">&gt;DRB ID </w:delText>
              </w:r>
            </w:del>
          </w:p>
        </w:tc>
        <w:tc>
          <w:tcPr>
            <w:tcW w:w="1091" w:type="dxa"/>
            <w:tcBorders>
              <w:top w:val="single" w:sz="4" w:space="0" w:color="auto"/>
              <w:left w:val="single" w:sz="4" w:space="0" w:color="auto"/>
              <w:bottom w:val="single" w:sz="4" w:space="0" w:color="auto"/>
              <w:right w:val="single" w:sz="4" w:space="0" w:color="auto"/>
            </w:tcBorders>
          </w:tcPr>
          <w:p w14:paraId="14123DAB" w14:textId="1FE389C8" w:rsidR="00360184" w:rsidRPr="00D629EF" w:rsidDel="000A3FE2" w:rsidRDefault="00360184" w:rsidP="00360184">
            <w:pPr>
              <w:pStyle w:val="TAL"/>
              <w:rPr>
                <w:del w:id="17537" w:author="Ericsson User" w:date="2022-01-06T19:38:00Z"/>
                <w:lang w:eastAsia="ja-JP"/>
              </w:rPr>
            </w:pPr>
            <w:del w:id="17538"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1AD48451" w14:textId="77297A6C" w:rsidR="00360184" w:rsidRPr="00D629EF" w:rsidDel="000A3FE2" w:rsidRDefault="00360184" w:rsidP="00360184">
            <w:pPr>
              <w:pStyle w:val="TAL"/>
              <w:rPr>
                <w:del w:id="17539"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5E4DDEE" w14:textId="0D637F25" w:rsidR="00360184" w:rsidRPr="00D629EF" w:rsidDel="000A3FE2" w:rsidRDefault="00360184" w:rsidP="00360184">
            <w:pPr>
              <w:pStyle w:val="TAL"/>
              <w:rPr>
                <w:del w:id="17540" w:author="Ericsson User" w:date="2022-01-06T19:38:00Z"/>
                <w:noProof/>
                <w:lang w:eastAsia="ja-JP"/>
              </w:rPr>
            </w:pPr>
            <w:del w:id="17541" w:author="Ericsson User" w:date="2022-01-06T19:38:00Z">
              <w:r w:rsidRPr="00D629EF" w:rsidDel="000A3FE2">
                <w:rPr>
                  <w:noProof/>
                  <w:lang w:eastAsia="ja-JP"/>
                </w:rPr>
                <w:delText>9.3.1.16</w:delText>
              </w:r>
            </w:del>
          </w:p>
        </w:tc>
        <w:tc>
          <w:tcPr>
            <w:tcW w:w="3544" w:type="dxa"/>
            <w:tcBorders>
              <w:top w:val="single" w:sz="4" w:space="0" w:color="auto"/>
              <w:left w:val="single" w:sz="4" w:space="0" w:color="auto"/>
              <w:bottom w:val="single" w:sz="4" w:space="0" w:color="auto"/>
              <w:right w:val="single" w:sz="4" w:space="0" w:color="auto"/>
            </w:tcBorders>
          </w:tcPr>
          <w:p w14:paraId="1822F0BE" w14:textId="3D11721A" w:rsidR="00360184" w:rsidRPr="00D629EF" w:rsidDel="000A3FE2" w:rsidRDefault="00360184" w:rsidP="00360184">
            <w:pPr>
              <w:pStyle w:val="TAL"/>
              <w:rPr>
                <w:del w:id="17542" w:author="Ericsson User" w:date="2022-01-06T19:38:00Z"/>
                <w:lang w:eastAsia="ja-JP"/>
              </w:rPr>
            </w:pPr>
          </w:p>
        </w:tc>
      </w:tr>
      <w:tr w:rsidR="00360184" w:rsidRPr="00D629EF" w:rsidDel="000A3FE2" w14:paraId="2F907039" w14:textId="412FBDB0" w:rsidTr="00360184">
        <w:trPr>
          <w:del w:id="1754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8463D9D" w14:textId="0EAF656C" w:rsidR="00360184" w:rsidRPr="00D629EF" w:rsidDel="000A3FE2" w:rsidRDefault="00360184" w:rsidP="00360184">
            <w:pPr>
              <w:keepNext/>
              <w:keepLines/>
              <w:spacing w:after="0"/>
              <w:ind w:leftChars="60" w:left="120"/>
              <w:rPr>
                <w:del w:id="17544" w:author="Ericsson User" w:date="2022-01-06T19:38:00Z"/>
                <w:rFonts w:ascii="Arial" w:hAnsi="Arial" w:cs="Arial"/>
                <w:sz w:val="18"/>
                <w:szCs w:val="18"/>
              </w:rPr>
            </w:pPr>
            <w:del w:id="17545" w:author="Ericsson User" w:date="2022-01-06T19:38:00Z">
              <w:r w:rsidRPr="00D629EF" w:rsidDel="000A3FE2">
                <w:rPr>
                  <w:rFonts w:ascii="Arial" w:hAnsi="Arial" w:cs="Arial"/>
                  <w:noProof/>
                  <w:sz w:val="18"/>
                  <w:szCs w:val="18"/>
                  <w:lang w:eastAsia="ja-JP"/>
                </w:rPr>
                <w:delText xml:space="preserve">&gt;PDCP Configuration </w:delText>
              </w:r>
            </w:del>
          </w:p>
        </w:tc>
        <w:tc>
          <w:tcPr>
            <w:tcW w:w="1091" w:type="dxa"/>
            <w:tcBorders>
              <w:top w:val="single" w:sz="4" w:space="0" w:color="auto"/>
              <w:left w:val="single" w:sz="4" w:space="0" w:color="auto"/>
              <w:bottom w:val="single" w:sz="4" w:space="0" w:color="auto"/>
              <w:right w:val="single" w:sz="4" w:space="0" w:color="auto"/>
            </w:tcBorders>
          </w:tcPr>
          <w:p w14:paraId="69B69603" w14:textId="79D29CFF" w:rsidR="00360184" w:rsidRPr="00D629EF" w:rsidDel="000A3FE2" w:rsidRDefault="00360184" w:rsidP="00360184">
            <w:pPr>
              <w:pStyle w:val="TAL"/>
              <w:rPr>
                <w:del w:id="17546" w:author="Ericsson User" w:date="2022-01-06T19:38:00Z"/>
                <w:lang w:eastAsia="ja-JP"/>
              </w:rPr>
            </w:pPr>
            <w:del w:id="17547"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1CA5D319" w14:textId="1FDDEEC1" w:rsidR="00360184" w:rsidRPr="00D629EF" w:rsidDel="000A3FE2" w:rsidRDefault="00360184" w:rsidP="00360184">
            <w:pPr>
              <w:pStyle w:val="TAL"/>
              <w:rPr>
                <w:del w:id="17548"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20A0300A" w14:textId="42E245D2" w:rsidR="00360184" w:rsidRPr="00D629EF" w:rsidDel="000A3FE2" w:rsidRDefault="00360184" w:rsidP="00360184">
            <w:pPr>
              <w:pStyle w:val="TAL"/>
              <w:rPr>
                <w:del w:id="17549" w:author="Ericsson User" w:date="2022-01-06T19:38:00Z"/>
                <w:noProof/>
                <w:lang w:eastAsia="ja-JP"/>
              </w:rPr>
            </w:pPr>
            <w:del w:id="17550" w:author="Ericsson User" w:date="2022-01-06T19:38:00Z">
              <w:r w:rsidRPr="00D629EF" w:rsidDel="000A3FE2">
                <w:rPr>
                  <w:lang w:eastAsia="ja-JP"/>
                </w:rPr>
                <w:delText>9.3.1.38</w:delText>
              </w:r>
            </w:del>
          </w:p>
        </w:tc>
        <w:tc>
          <w:tcPr>
            <w:tcW w:w="3544" w:type="dxa"/>
            <w:tcBorders>
              <w:top w:val="single" w:sz="4" w:space="0" w:color="auto"/>
              <w:left w:val="single" w:sz="4" w:space="0" w:color="auto"/>
              <w:bottom w:val="single" w:sz="4" w:space="0" w:color="auto"/>
              <w:right w:val="single" w:sz="4" w:space="0" w:color="auto"/>
            </w:tcBorders>
          </w:tcPr>
          <w:p w14:paraId="3C5FADD3" w14:textId="7D9D654C" w:rsidR="00360184" w:rsidRPr="00D629EF" w:rsidDel="000A3FE2" w:rsidRDefault="00360184" w:rsidP="00360184">
            <w:pPr>
              <w:pStyle w:val="TAL"/>
              <w:rPr>
                <w:del w:id="17551" w:author="Ericsson User" w:date="2022-01-06T19:38:00Z"/>
                <w:lang w:eastAsia="ja-JP"/>
              </w:rPr>
            </w:pPr>
          </w:p>
          <w:p w14:paraId="3D9C485A" w14:textId="1A4416EA" w:rsidR="00360184" w:rsidRPr="00D629EF" w:rsidDel="000A3FE2" w:rsidRDefault="00360184" w:rsidP="00360184">
            <w:pPr>
              <w:pStyle w:val="TAL"/>
              <w:rPr>
                <w:del w:id="17552" w:author="Ericsson User" w:date="2022-01-06T19:38:00Z"/>
                <w:lang w:eastAsia="ja-JP"/>
              </w:rPr>
            </w:pPr>
          </w:p>
        </w:tc>
      </w:tr>
      <w:tr w:rsidR="00360184" w:rsidRPr="00D629EF" w:rsidDel="000A3FE2" w14:paraId="4C70561F" w14:textId="657D0EF7" w:rsidTr="00360184">
        <w:trPr>
          <w:del w:id="1755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532E1824" w14:textId="3BD3533B" w:rsidR="00360184" w:rsidRPr="00D629EF" w:rsidDel="000A3FE2" w:rsidRDefault="00360184" w:rsidP="00360184">
            <w:pPr>
              <w:keepNext/>
              <w:keepLines/>
              <w:spacing w:after="0"/>
              <w:ind w:leftChars="60" w:left="120"/>
              <w:rPr>
                <w:del w:id="17554" w:author="Ericsson User" w:date="2022-01-06T19:38:00Z"/>
                <w:rFonts w:ascii="Arial" w:hAnsi="Arial" w:cs="Arial"/>
                <w:sz w:val="18"/>
                <w:szCs w:val="18"/>
              </w:rPr>
            </w:pPr>
            <w:del w:id="17555" w:author="Ericsson User" w:date="2022-01-06T19:38:00Z">
              <w:r w:rsidRPr="00D629EF" w:rsidDel="000A3FE2">
                <w:rPr>
                  <w:rFonts w:ascii="Arial" w:hAnsi="Arial" w:cs="Arial"/>
                  <w:bCs/>
                  <w:noProof/>
                  <w:sz w:val="18"/>
                  <w:szCs w:val="18"/>
                </w:rPr>
                <w:delText>&gt;E-UTRAN QoS</w:delText>
              </w:r>
            </w:del>
          </w:p>
        </w:tc>
        <w:tc>
          <w:tcPr>
            <w:tcW w:w="1091" w:type="dxa"/>
            <w:tcBorders>
              <w:top w:val="single" w:sz="4" w:space="0" w:color="auto"/>
              <w:left w:val="single" w:sz="4" w:space="0" w:color="auto"/>
              <w:bottom w:val="single" w:sz="4" w:space="0" w:color="auto"/>
              <w:right w:val="single" w:sz="4" w:space="0" w:color="auto"/>
            </w:tcBorders>
          </w:tcPr>
          <w:p w14:paraId="2A610A53" w14:textId="352CDB0C" w:rsidR="00360184" w:rsidRPr="00D629EF" w:rsidDel="000A3FE2" w:rsidRDefault="00360184" w:rsidP="00360184">
            <w:pPr>
              <w:pStyle w:val="TAL"/>
              <w:rPr>
                <w:del w:id="17556" w:author="Ericsson User" w:date="2022-01-06T19:38:00Z"/>
                <w:lang w:eastAsia="ja-JP"/>
              </w:rPr>
            </w:pPr>
            <w:del w:id="17557"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67D5E58C" w14:textId="14DC2252" w:rsidR="00360184" w:rsidRPr="00D629EF" w:rsidDel="000A3FE2" w:rsidRDefault="00360184" w:rsidP="00360184">
            <w:pPr>
              <w:pStyle w:val="TAL"/>
              <w:rPr>
                <w:del w:id="17558"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13D40C12" w14:textId="3B4ACCCC" w:rsidR="00360184" w:rsidRPr="00D629EF" w:rsidDel="000A3FE2" w:rsidRDefault="00360184" w:rsidP="00360184">
            <w:pPr>
              <w:pStyle w:val="TAL"/>
              <w:rPr>
                <w:del w:id="17559" w:author="Ericsson User" w:date="2022-01-06T19:38:00Z"/>
                <w:noProof/>
                <w:lang w:eastAsia="ja-JP"/>
              </w:rPr>
            </w:pPr>
            <w:del w:id="17560" w:author="Ericsson User" w:date="2022-01-06T19:38:00Z">
              <w:r w:rsidRPr="00D629EF" w:rsidDel="000A3FE2">
                <w:rPr>
                  <w:noProof/>
                  <w:lang w:eastAsia="ja-JP"/>
                </w:rPr>
                <w:delText>9.3.1.17</w:delText>
              </w:r>
            </w:del>
          </w:p>
        </w:tc>
        <w:tc>
          <w:tcPr>
            <w:tcW w:w="3544" w:type="dxa"/>
            <w:tcBorders>
              <w:top w:val="single" w:sz="4" w:space="0" w:color="auto"/>
              <w:left w:val="single" w:sz="4" w:space="0" w:color="auto"/>
              <w:bottom w:val="single" w:sz="4" w:space="0" w:color="auto"/>
              <w:right w:val="single" w:sz="4" w:space="0" w:color="auto"/>
            </w:tcBorders>
          </w:tcPr>
          <w:p w14:paraId="48DFCAB5" w14:textId="3F9F834E" w:rsidR="00360184" w:rsidRPr="00D629EF" w:rsidDel="000A3FE2" w:rsidRDefault="00360184" w:rsidP="00360184">
            <w:pPr>
              <w:pStyle w:val="TAL"/>
              <w:rPr>
                <w:del w:id="17561" w:author="Ericsson User" w:date="2022-01-06T19:38:00Z"/>
                <w:lang w:eastAsia="ja-JP"/>
              </w:rPr>
            </w:pPr>
          </w:p>
        </w:tc>
      </w:tr>
      <w:tr w:rsidR="00360184" w:rsidRPr="00D629EF" w:rsidDel="000A3FE2" w14:paraId="07F3497E" w14:textId="7E1D430E" w:rsidTr="00360184">
        <w:trPr>
          <w:del w:id="17562"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CA4D156" w14:textId="3CAF35EC" w:rsidR="00360184" w:rsidRPr="00D629EF" w:rsidDel="000A3FE2" w:rsidRDefault="00360184" w:rsidP="00360184">
            <w:pPr>
              <w:keepNext/>
              <w:keepLines/>
              <w:spacing w:after="0"/>
              <w:ind w:leftChars="60" w:left="120"/>
              <w:rPr>
                <w:del w:id="17563" w:author="Ericsson User" w:date="2022-01-06T19:38:00Z"/>
                <w:rFonts w:ascii="Arial" w:hAnsi="Arial" w:cs="Arial"/>
                <w:sz w:val="18"/>
                <w:szCs w:val="18"/>
              </w:rPr>
            </w:pPr>
            <w:del w:id="17564" w:author="Ericsson User" w:date="2022-01-06T19:38:00Z">
              <w:r w:rsidRPr="00D629EF" w:rsidDel="000A3FE2">
                <w:rPr>
                  <w:rFonts w:ascii="Arial" w:hAnsi="Arial" w:cs="Arial"/>
                  <w:noProof/>
                  <w:sz w:val="18"/>
                  <w:szCs w:val="18"/>
                </w:rPr>
                <w:delText>&gt;</w:delText>
              </w:r>
              <w:r w:rsidRPr="00D629EF" w:rsidDel="000A3FE2">
                <w:rPr>
                  <w:rFonts w:ascii="Arial" w:hAnsi="Arial" w:cs="Arial"/>
                  <w:noProof/>
                  <w:sz w:val="18"/>
                  <w:szCs w:val="18"/>
                  <w:lang w:eastAsia="ja-JP"/>
                </w:rPr>
                <w:delText xml:space="preserve">S1 UL UP Transport Layer Information </w:delText>
              </w:r>
            </w:del>
          </w:p>
        </w:tc>
        <w:tc>
          <w:tcPr>
            <w:tcW w:w="1091" w:type="dxa"/>
            <w:tcBorders>
              <w:top w:val="single" w:sz="4" w:space="0" w:color="auto"/>
              <w:left w:val="single" w:sz="4" w:space="0" w:color="auto"/>
              <w:bottom w:val="single" w:sz="4" w:space="0" w:color="auto"/>
              <w:right w:val="single" w:sz="4" w:space="0" w:color="auto"/>
            </w:tcBorders>
          </w:tcPr>
          <w:p w14:paraId="29FF7D33" w14:textId="28B4719B" w:rsidR="00360184" w:rsidRPr="00D629EF" w:rsidDel="000A3FE2" w:rsidRDefault="00360184" w:rsidP="00360184">
            <w:pPr>
              <w:pStyle w:val="TAL"/>
              <w:rPr>
                <w:del w:id="17565" w:author="Ericsson User" w:date="2022-01-06T19:38:00Z"/>
                <w:lang w:eastAsia="ja-JP"/>
              </w:rPr>
            </w:pPr>
            <w:del w:id="17566"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4972E6C4" w14:textId="2D771D1A" w:rsidR="00360184" w:rsidRPr="00D629EF" w:rsidDel="000A3FE2" w:rsidRDefault="00360184" w:rsidP="00360184">
            <w:pPr>
              <w:pStyle w:val="TAL"/>
              <w:rPr>
                <w:del w:id="17567"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580BD3DB" w14:textId="2BA225AD" w:rsidR="00360184" w:rsidRPr="00D629EF" w:rsidDel="000A3FE2" w:rsidRDefault="00360184" w:rsidP="00360184">
            <w:pPr>
              <w:pStyle w:val="TAL"/>
              <w:rPr>
                <w:del w:id="17568" w:author="Ericsson User" w:date="2022-01-06T19:38:00Z"/>
                <w:noProof/>
                <w:lang w:eastAsia="ja-JP"/>
              </w:rPr>
            </w:pPr>
            <w:del w:id="17569" w:author="Ericsson User" w:date="2022-01-06T19:38:00Z">
              <w:r w:rsidRPr="00D629EF" w:rsidDel="000A3FE2">
                <w:rPr>
                  <w:noProof/>
                  <w:lang w:eastAsia="ja-JP"/>
                </w:rPr>
                <w:delText>UP Transport Layer Information</w:delText>
              </w:r>
            </w:del>
          </w:p>
          <w:p w14:paraId="58CB4C8D" w14:textId="175E091E" w:rsidR="00360184" w:rsidRPr="00D629EF" w:rsidDel="000A3FE2" w:rsidRDefault="00360184" w:rsidP="00360184">
            <w:pPr>
              <w:pStyle w:val="TAL"/>
              <w:rPr>
                <w:del w:id="17570" w:author="Ericsson User" w:date="2022-01-06T19:38:00Z"/>
                <w:noProof/>
                <w:lang w:eastAsia="ja-JP"/>
              </w:rPr>
            </w:pPr>
            <w:del w:id="17571" w:author="Ericsson User" w:date="2022-01-06T19:38:00Z">
              <w:r w:rsidRPr="00D629EF" w:rsidDel="000A3FE2">
                <w:rPr>
                  <w:noProof/>
                  <w:lang w:eastAsia="ja-JP"/>
                </w:rPr>
                <w:delText>9.3.2.1</w:delText>
              </w:r>
            </w:del>
          </w:p>
        </w:tc>
        <w:tc>
          <w:tcPr>
            <w:tcW w:w="3544" w:type="dxa"/>
            <w:tcBorders>
              <w:top w:val="single" w:sz="4" w:space="0" w:color="auto"/>
              <w:left w:val="single" w:sz="4" w:space="0" w:color="auto"/>
              <w:bottom w:val="single" w:sz="4" w:space="0" w:color="auto"/>
              <w:right w:val="single" w:sz="4" w:space="0" w:color="auto"/>
            </w:tcBorders>
          </w:tcPr>
          <w:p w14:paraId="0A44AED1" w14:textId="0D909127" w:rsidR="00360184" w:rsidRPr="00D629EF" w:rsidDel="000A3FE2" w:rsidRDefault="00360184" w:rsidP="00360184">
            <w:pPr>
              <w:pStyle w:val="TAL"/>
              <w:rPr>
                <w:del w:id="17572" w:author="Ericsson User" w:date="2022-01-06T19:38:00Z"/>
                <w:lang w:eastAsia="ja-JP"/>
              </w:rPr>
            </w:pPr>
          </w:p>
        </w:tc>
      </w:tr>
      <w:tr w:rsidR="00360184" w:rsidRPr="00D629EF" w:rsidDel="000A3FE2" w14:paraId="6697A257" w14:textId="6FB43F52" w:rsidTr="00360184">
        <w:trPr>
          <w:del w:id="1757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1B5717C7" w14:textId="0039E52A" w:rsidR="00360184" w:rsidRPr="00D629EF" w:rsidDel="000A3FE2" w:rsidRDefault="00360184" w:rsidP="00360184">
            <w:pPr>
              <w:keepNext/>
              <w:keepLines/>
              <w:spacing w:after="0"/>
              <w:ind w:leftChars="60" w:left="120"/>
              <w:rPr>
                <w:del w:id="17574" w:author="Ericsson User" w:date="2022-01-06T19:38:00Z"/>
                <w:rFonts w:ascii="Arial" w:hAnsi="Arial" w:cs="Arial"/>
                <w:sz w:val="18"/>
                <w:szCs w:val="18"/>
              </w:rPr>
            </w:pPr>
            <w:del w:id="17575" w:author="Ericsson User" w:date="2022-01-06T19:38:00Z">
              <w:r w:rsidRPr="00D629EF" w:rsidDel="000A3FE2">
                <w:rPr>
                  <w:rFonts w:ascii="Arial" w:hAnsi="Arial" w:cs="Arial"/>
                  <w:noProof/>
                  <w:sz w:val="18"/>
                  <w:szCs w:val="18"/>
                </w:rPr>
                <w:delText>&gt;</w:delText>
              </w:r>
              <w:r w:rsidRPr="00D629EF" w:rsidDel="000A3FE2">
                <w:rPr>
                  <w:rFonts w:ascii="Arial" w:hAnsi="Arial" w:cs="Arial"/>
                  <w:noProof/>
                  <w:sz w:val="18"/>
                  <w:szCs w:val="18"/>
                  <w:lang w:eastAsia="ja-JP"/>
                </w:rPr>
                <w:delText>Data Forwarding Information Request</w:delText>
              </w:r>
            </w:del>
          </w:p>
        </w:tc>
        <w:tc>
          <w:tcPr>
            <w:tcW w:w="1091" w:type="dxa"/>
            <w:tcBorders>
              <w:top w:val="single" w:sz="4" w:space="0" w:color="auto"/>
              <w:left w:val="single" w:sz="4" w:space="0" w:color="auto"/>
              <w:bottom w:val="single" w:sz="4" w:space="0" w:color="auto"/>
              <w:right w:val="single" w:sz="4" w:space="0" w:color="auto"/>
            </w:tcBorders>
          </w:tcPr>
          <w:p w14:paraId="7737FF30" w14:textId="4819223F" w:rsidR="00360184" w:rsidRPr="00D629EF" w:rsidDel="000A3FE2" w:rsidRDefault="00360184" w:rsidP="00360184">
            <w:pPr>
              <w:pStyle w:val="TAL"/>
              <w:rPr>
                <w:del w:id="17576" w:author="Ericsson User" w:date="2022-01-06T19:38:00Z"/>
                <w:lang w:eastAsia="ja-JP"/>
              </w:rPr>
            </w:pPr>
            <w:del w:id="17577"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3A45C2BC" w14:textId="0743A841" w:rsidR="00360184" w:rsidRPr="00D629EF" w:rsidDel="000A3FE2" w:rsidRDefault="00360184" w:rsidP="00360184">
            <w:pPr>
              <w:pStyle w:val="TAL"/>
              <w:rPr>
                <w:del w:id="17578"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214C6829" w14:textId="2050E7C6" w:rsidR="00360184" w:rsidRPr="00D629EF" w:rsidDel="000A3FE2" w:rsidRDefault="00360184" w:rsidP="00360184">
            <w:pPr>
              <w:pStyle w:val="TAL"/>
              <w:rPr>
                <w:del w:id="17579" w:author="Ericsson User" w:date="2022-01-06T19:38:00Z"/>
                <w:noProof/>
                <w:lang w:eastAsia="ja-JP"/>
              </w:rPr>
            </w:pPr>
            <w:del w:id="17580" w:author="Ericsson User" w:date="2022-01-06T19:38:00Z">
              <w:r w:rsidRPr="00D629EF" w:rsidDel="000A3FE2">
                <w:rPr>
                  <w:noProof/>
                  <w:lang w:eastAsia="ja-JP"/>
                </w:rPr>
                <w:delText>9.3.2.5</w:delText>
              </w:r>
            </w:del>
          </w:p>
        </w:tc>
        <w:tc>
          <w:tcPr>
            <w:tcW w:w="3544" w:type="dxa"/>
            <w:tcBorders>
              <w:top w:val="single" w:sz="4" w:space="0" w:color="auto"/>
              <w:left w:val="single" w:sz="4" w:space="0" w:color="auto"/>
              <w:bottom w:val="single" w:sz="4" w:space="0" w:color="auto"/>
              <w:right w:val="single" w:sz="4" w:space="0" w:color="auto"/>
            </w:tcBorders>
          </w:tcPr>
          <w:p w14:paraId="0B44B9C6" w14:textId="68751BB1" w:rsidR="00360184" w:rsidRPr="00D629EF" w:rsidDel="000A3FE2" w:rsidRDefault="00360184" w:rsidP="00360184">
            <w:pPr>
              <w:pStyle w:val="TAL"/>
              <w:rPr>
                <w:del w:id="17581" w:author="Ericsson User" w:date="2022-01-06T19:38:00Z"/>
                <w:lang w:eastAsia="ja-JP"/>
              </w:rPr>
            </w:pPr>
            <w:del w:id="17582" w:author="Ericsson User" w:date="2022-01-06T19:38:00Z">
              <w:r w:rsidRPr="00D629EF" w:rsidDel="000A3FE2">
                <w:rPr>
                  <w:lang w:eastAsia="ja-JP"/>
                </w:rPr>
                <w:delText>Requesting forwarding info from the target gNB-CU-UP.</w:delText>
              </w:r>
            </w:del>
          </w:p>
        </w:tc>
      </w:tr>
      <w:tr w:rsidR="00360184" w:rsidRPr="00D629EF" w:rsidDel="000A3FE2" w14:paraId="4050A322" w14:textId="1F7767DA" w:rsidTr="00360184">
        <w:trPr>
          <w:del w:id="1758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23BD366" w14:textId="493948FB" w:rsidR="00360184" w:rsidRPr="00D629EF" w:rsidDel="000A3FE2" w:rsidRDefault="00360184" w:rsidP="00360184">
            <w:pPr>
              <w:keepNext/>
              <w:keepLines/>
              <w:spacing w:after="0"/>
              <w:ind w:leftChars="60" w:left="120"/>
              <w:rPr>
                <w:del w:id="17584" w:author="Ericsson User" w:date="2022-01-06T19:38:00Z"/>
                <w:rFonts w:ascii="Arial" w:hAnsi="Arial" w:cs="Arial"/>
                <w:sz w:val="18"/>
                <w:szCs w:val="18"/>
              </w:rPr>
            </w:pPr>
            <w:del w:id="17585" w:author="Ericsson User" w:date="2022-01-06T19:38:00Z">
              <w:r w:rsidRPr="00D629EF" w:rsidDel="000A3FE2">
                <w:rPr>
                  <w:rFonts w:ascii="Arial" w:hAnsi="Arial" w:cs="Arial"/>
                  <w:noProof/>
                  <w:sz w:val="18"/>
                  <w:szCs w:val="18"/>
                  <w:lang w:eastAsia="ja-JP"/>
                </w:rPr>
                <w:delText>&gt;Cell Group Information</w:delText>
              </w:r>
            </w:del>
          </w:p>
        </w:tc>
        <w:tc>
          <w:tcPr>
            <w:tcW w:w="1091" w:type="dxa"/>
            <w:tcBorders>
              <w:top w:val="single" w:sz="4" w:space="0" w:color="auto"/>
              <w:left w:val="single" w:sz="4" w:space="0" w:color="auto"/>
              <w:bottom w:val="single" w:sz="4" w:space="0" w:color="auto"/>
              <w:right w:val="single" w:sz="4" w:space="0" w:color="auto"/>
            </w:tcBorders>
          </w:tcPr>
          <w:p w14:paraId="2C29CA32" w14:textId="35B1A851" w:rsidR="00360184" w:rsidRPr="00D629EF" w:rsidDel="000A3FE2" w:rsidRDefault="00360184" w:rsidP="00360184">
            <w:pPr>
              <w:pStyle w:val="TAL"/>
              <w:rPr>
                <w:del w:id="17586" w:author="Ericsson User" w:date="2022-01-06T19:38:00Z"/>
                <w:lang w:eastAsia="ja-JP"/>
              </w:rPr>
            </w:pPr>
            <w:del w:id="17587"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5A3EA758" w14:textId="7B92EAD0" w:rsidR="00360184" w:rsidRPr="00D629EF" w:rsidDel="000A3FE2" w:rsidRDefault="00360184" w:rsidP="00360184">
            <w:pPr>
              <w:pStyle w:val="TAL"/>
              <w:rPr>
                <w:del w:id="17588"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30A6CA3D" w14:textId="19CADFF0" w:rsidR="00360184" w:rsidRPr="00D629EF" w:rsidDel="000A3FE2" w:rsidRDefault="00360184" w:rsidP="00360184">
            <w:pPr>
              <w:pStyle w:val="TAL"/>
              <w:rPr>
                <w:del w:id="17589" w:author="Ericsson User" w:date="2022-01-06T19:38:00Z"/>
                <w:noProof/>
                <w:lang w:eastAsia="ja-JP"/>
              </w:rPr>
            </w:pPr>
            <w:del w:id="17590" w:author="Ericsson User" w:date="2022-01-06T19:38:00Z">
              <w:r w:rsidRPr="00D629EF" w:rsidDel="000A3FE2">
                <w:rPr>
                  <w:noProof/>
                  <w:lang w:eastAsia="ja-JP"/>
                </w:rPr>
                <w:delText>9.3.1.11</w:delText>
              </w:r>
            </w:del>
          </w:p>
        </w:tc>
        <w:tc>
          <w:tcPr>
            <w:tcW w:w="3544" w:type="dxa"/>
            <w:tcBorders>
              <w:top w:val="single" w:sz="4" w:space="0" w:color="auto"/>
              <w:left w:val="single" w:sz="4" w:space="0" w:color="auto"/>
              <w:bottom w:val="single" w:sz="4" w:space="0" w:color="auto"/>
              <w:right w:val="single" w:sz="4" w:space="0" w:color="auto"/>
            </w:tcBorders>
          </w:tcPr>
          <w:p w14:paraId="09A955E3" w14:textId="16FDBE3A" w:rsidR="00360184" w:rsidRPr="00D629EF" w:rsidDel="000A3FE2" w:rsidRDefault="00360184" w:rsidP="00360184">
            <w:pPr>
              <w:pStyle w:val="TAL"/>
              <w:rPr>
                <w:del w:id="17591" w:author="Ericsson User" w:date="2022-01-06T19:38:00Z"/>
                <w:lang w:eastAsia="ja-JP"/>
              </w:rPr>
            </w:pPr>
          </w:p>
        </w:tc>
      </w:tr>
      <w:tr w:rsidR="00360184" w:rsidRPr="00D629EF" w:rsidDel="000A3FE2" w14:paraId="7833CD15" w14:textId="565B78D6" w:rsidTr="00360184">
        <w:trPr>
          <w:del w:id="17592"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708F15A2" w14:textId="29686909" w:rsidR="00360184" w:rsidRPr="00D629EF" w:rsidDel="000A3FE2" w:rsidRDefault="00360184" w:rsidP="00360184">
            <w:pPr>
              <w:keepNext/>
              <w:keepLines/>
              <w:spacing w:after="0"/>
              <w:ind w:leftChars="60" w:left="120"/>
              <w:rPr>
                <w:del w:id="17593" w:author="Ericsson User" w:date="2022-01-06T19:38:00Z"/>
                <w:rFonts w:ascii="Arial" w:hAnsi="Arial" w:cs="Arial"/>
                <w:noProof/>
                <w:sz w:val="18"/>
                <w:szCs w:val="18"/>
                <w:lang w:eastAsia="ja-JP"/>
              </w:rPr>
            </w:pPr>
            <w:del w:id="17594" w:author="Ericsson User" w:date="2022-01-06T19:38:00Z">
              <w:r w:rsidRPr="00D629EF" w:rsidDel="000A3FE2">
                <w:rPr>
                  <w:rFonts w:ascii="Arial" w:hAnsi="Arial" w:cs="Arial"/>
                  <w:sz w:val="18"/>
                  <w:szCs w:val="18"/>
                </w:rPr>
                <w:delText>&gt;DL UP Parameters</w:delText>
              </w:r>
            </w:del>
          </w:p>
        </w:tc>
        <w:tc>
          <w:tcPr>
            <w:tcW w:w="1091" w:type="dxa"/>
            <w:tcBorders>
              <w:top w:val="single" w:sz="4" w:space="0" w:color="auto"/>
              <w:left w:val="single" w:sz="4" w:space="0" w:color="auto"/>
              <w:bottom w:val="single" w:sz="4" w:space="0" w:color="auto"/>
              <w:right w:val="single" w:sz="4" w:space="0" w:color="auto"/>
            </w:tcBorders>
          </w:tcPr>
          <w:p w14:paraId="3C3DD03A" w14:textId="79EEFFFB" w:rsidR="00360184" w:rsidRPr="00D629EF" w:rsidDel="000A3FE2" w:rsidRDefault="00360184" w:rsidP="00360184">
            <w:pPr>
              <w:pStyle w:val="TAL"/>
              <w:rPr>
                <w:del w:id="17595" w:author="Ericsson User" w:date="2022-01-06T19:38:00Z"/>
                <w:lang w:eastAsia="ja-JP"/>
              </w:rPr>
            </w:pPr>
            <w:del w:id="17596" w:author="Ericsson User" w:date="2022-01-06T19:38:00Z">
              <w:r w:rsidRPr="00D629EF" w:rsidDel="000A3FE2">
                <w:delText>O</w:delText>
              </w:r>
            </w:del>
          </w:p>
        </w:tc>
        <w:tc>
          <w:tcPr>
            <w:tcW w:w="1275" w:type="dxa"/>
            <w:tcBorders>
              <w:top w:val="single" w:sz="4" w:space="0" w:color="auto"/>
              <w:left w:val="single" w:sz="4" w:space="0" w:color="auto"/>
              <w:bottom w:val="single" w:sz="4" w:space="0" w:color="auto"/>
              <w:right w:val="single" w:sz="4" w:space="0" w:color="auto"/>
            </w:tcBorders>
          </w:tcPr>
          <w:p w14:paraId="2A6A1BF6" w14:textId="60DF2A5B" w:rsidR="00360184" w:rsidRPr="00D629EF" w:rsidDel="000A3FE2" w:rsidRDefault="00360184" w:rsidP="00360184">
            <w:pPr>
              <w:pStyle w:val="TAL"/>
              <w:rPr>
                <w:del w:id="17597"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43BF6C82" w14:textId="5D6F9958" w:rsidR="00360184" w:rsidRPr="00D629EF" w:rsidDel="000A3FE2" w:rsidRDefault="00360184" w:rsidP="00360184">
            <w:pPr>
              <w:pStyle w:val="TAL"/>
              <w:rPr>
                <w:del w:id="17598" w:author="Ericsson User" w:date="2022-01-06T19:38:00Z"/>
                <w:noProof/>
              </w:rPr>
            </w:pPr>
            <w:del w:id="17599" w:author="Ericsson User" w:date="2022-01-06T19:38:00Z">
              <w:r w:rsidRPr="00D629EF" w:rsidDel="000A3FE2">
                <w:rPr>
                  <w:noProof/>
                </w:rPr>
                <w:delText xml:space="preserve">UP Parameters </w:delText>
              </w:r>
            </w:del>
          </w:p>
          <w:p w14:paraId="21B27D49" w14:textId="6DABFDA2" w:rsidR="00360184" w:rsidRPr="00D629EF" w:rsidDel="000A3FE2" w:rsidRDefault="00360184" w:rsidP="00360184">
            <w:pPr>
              <w:pStyle w:val="TAL"/>
              <w:rPr>
                <w:del w:id="17600" w:author="Ericsson User" w:date="2022-01-06T19:38:00Z"/>
                <w:noProof/>
                <w:lang w:eastAsia="ja-JP"/>
              </w:rPr>
            </w:pPr>
            <w:del w:id="17601" w:author="Ericsson User" w:date="2022-01-06T19:38:00Z">
              <w:r w:rsidRPr="00D629EF" w:rsidDel="000A3FE2">
                <w:rPr>
                  <w:noProof/>
                </w:rPr>
                <w:delText>9.3.1.13</w:delText>
              </w:r>
            </w:del>
          </w:p>
        </w:tc>
        <w:tc>
          <w:tcPr>
            <w:tcW w:w="3544" w:type="dxa"/>
            <w:tcBorders>
              <w:top w:val="single" w:sz="4" w:space="0" w:color="auto"/>
              <w:left w:val="single" w:sz="4" w:space="0" w:color="auto"/>
              <w:bottom w:val="single" w:sz="4" w:space="0" w:color="auto"/>
              <w:right w:val="single" w:sz="4" w:space="0" w:color="auto"/>
            </w:tcBorders>
          </w:tcPr>
          <w:p w14:paraId="577D2CFD" w14:textId="7A2E1EAB" w:rsidR="00360184" w:rsidRPr="00D629EF" w:rsidDel="000A3FE2" w:rsidRDefault="00360184" w:rsidP="00360184">
            <w:pPr>
              <w:pStyle w:val="TAL"/>
              <w:rPr>
                <w:del w:id="17602" w:author="Ericsson User" w:date="2022-01-06T19:38:00Z"/>
                <w:lang w:eastAsia="ja-JP"/>
              </w:rPr>
            </w:pPr>
          </w:p>
        </w:tc>
      </w:tr>
      <w:tr w:rsidR="00360184" w:rsidRPr="00D629EF" w:rsidDel="000A3FE2" w14:paraId="626F0FC4" w14:textId="3C5CB824" w:rsidTr="00360184">
        <w:trPr>
          <w:del w:id="1760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764FA366" w14:textId="550D8E30" w:rsidR="00360184" w:rsidRPr="00D629EF" w:rsidDel="000A3FE2" w:rsidRDefault="00360184" w:rsidP="00360184">
            <w:pPr>
              <w:keepNext/>
              <w:keepLines/>
              <w:spacing w:after="0"/>
              <w:ind w:leftChars="60" w:left="120"/>
              <w:rPr>
                <w:del w:id="17604" w:author="Ericsson User" w:date="2022-01-06T19:38:00Z"/>
                <w:rFonts w:ascii="Arial" w:hAnsi="Arial" w:cs="Arial"/>
                <w:sz w:val="18"/>
                <w:szCs w:val="18"/>
              </w:rPr>
            </w:pPr>
            <w:del w:id="17605" w:author="Ericsson User" w:date="2022-01-06T19:38:00Z">
              <w:r w:rsidRPr="00D629EF" w:rsidDel="000A3FE2">
                <w:rPr>
                  <w:rFonts w:ascii="Arial" w:hAnsi="Arial" w:cs="Arial"/>
                  <w:noProof/>
                  <w:sz w:val="18"/>
                  <w:szCs w:val="18"/>
                  <w:lang w:eastAsia="ja-JP"/>
                </w:rPr>
                <w:delText>&gt;DRB Inactivity Timer</w:delText>
              </w:r>
            </w:del>
          </w:p>
        </w:tc>
        <w:tc>
          <w:tcPr>
            <w:tcW w:w="1091" w:type="dxa"/>
            <w:tcBorders>
              <w:top w:val="single" w:sz="4" w:space="0" w:color="auto"/>
              <w:left w:val="single" w:sz="4" w:space="0" w:color="auto"/>
              <w:bottom w:val="single" w:sz="4" w:space="0" w:color="auto"/>
              <w:right w:val="single" w:sz="4" w:space="0" w:color="auto"/>
            </w:tcBorders>
          </w:tcPr>
          <w:p w14:paraId="683C7B29" w14:textId="25599F87" w:rsidR="00360184" w:rsidRPr="00D629EF" w:rsidDel="000A3FE2" w:rsidRDefault="00360184" w:rsidP="00360184">
            <w:pPr>
              <w:pStyle w:val="TAL"/>
              <w:rPr>
                <w:del w:id="17606" w:author="Ericsson User" w:date="2022-01-06T19:38:00Z"/>
              </w:rPr>
            </w:pPr>
            <w:del w:id="17607"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734DBE84" w14:textId="7A49D1A9" w:rsidR="00360184" w:rsidRPr="00D629EF" w:rsidDel="000A3FE2" w:rsidRDefault="00360184" w:rsidP="00360184">
            <w:pPr>
              <w:pStyle w:val="TAL"/>
              <w:rPr>
                <w:del w:id="17608"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0892BA01" w14:textId="11DCF258" w:rsidR="00360184" w:rsidRPr="00D629EF" w:rsidDel="000A3FE2" w:rsidRDefault="00360184" w:rsidP="00360184">
            <w:pPr>
              <w:pStyle w:val="TAL"/>
              <w:rPr>
                <w:del w:id="17609" w:author="Ericsson User" w:date="2022-01-06T19:38:00Z"/>
                <w:noProof/>
                <w:lang w:eastAsia="ja-JP"/>
              </w:rPr>
            </w:pPr>
            <w:del w:id="17610" w:author="Ericsson User" w:date="2022-01-06T19:38:00Z">
              <w:r w:rsidRPr="00D629EF" w:rsidDel="000A3FE2">
                <w:rPr>
                  <w:noProof/>
                  <w:lang w:eastAsia="ja-JP"/>
                </w:rPr>
                <w:delText xml:space="preserve">Inactivity Timer </w:delText>
              </w:r>
            </w:del>
          </w:p>
          <w:p w14:paraId="7FF66923" w14:textId="478FAA9A" w:rsidR="00360184" w:rsidRPr="00D629EF" w:rsidDel="000A3FE2" w:rsidRDefault="00360184" w:rsidP="00360184">
            <w:pPr>
              <w:pStyle w:val="TAL"/>
              <w:rPr>
                <w:del w:id="17611" w:author="Ericsson User" w:date="2022-01-06T19:38:00Z"/>
                <w:noProof/>
              </w:rPr>
            </w:pPr>
            <w:del w:id="17612" w:author="Ericsson User" w:date="2022-01-06T19:38:00Z">
              <w:r w:rsidRPr="00D629EF" w:rsidDel="000A3FE2">
                <w:rPr>
                  <w:noProof/>
                  <w:lang w:eastAsia="ja-JP"/>
                </w:rPr>
                <w:delText>9.3.1.54</w:delText>
              </w:r>
            </w:del>
          </w:p>
        </w:tc>
        <w:tc>
          <w:tcPr>
            <w:tcW w:w="3544" w:type="dxa"/>
            <w:tcBorders>
              <w:top w:val="single" w:sz="4" w:space="0" w:color="auto"/>
              <w:left w:val="single" w:sz="4" w:space="0" w:color="auto"/>
              <w:bottom w:val="single" w:sz="4" w:space="0" w:color="auto"/>
              <w:right w:val="single" w:sz="4" w:space="0" w:color="auto"/>
            </w:tcBorders>
          </w:tcPr>
          <w:p w14:paraId="2B2C6D6F" w14:textId="3C62FBA5" w:rsidR="00360184" w:rsidRPr="00D629EF" w:rsidDel="000A3FE2" w:rsidRDefault="00360184" w:rsidP="00360184">
            <w:pPr>
              <w:pStyle w:val="TAL"/>
              <w:rPr>
                <w:del w:id="17613" w:author="Ericsson User" w:date="2022-01-06T19:38:00Z"/>
                <w:lang w:eastAsia="ja-JP"/>
              </w:rPr>
            </w:pPr>
            <w:del w:id="17614" w:author="Ericsson User" w:date="2022-01-06T19:38:00Z">
              <w:r w:rsidRPr="00D629EF" w:rsidDel="000A3FE2">
                <w:rPr>
                  <w:lang w:eastAsia="ja-JP"/>
                </w:rPr>
                <w:delText>Included if the Activity Notification Level is set to DRB.</w:delText>
              </w:r>
            </w:del>
          </w:p>
        </w:tc>
      </w:tr>
      <w:tr w:rsidR="00360184" w:rsidRPr="00D629EF" w:rsidDel="000A3FE2" w14:paraId="6731FD21" w14:textId="27115060" w:rsidTr="00360184">
        <w:trPr>
          <w:del w:id="17615"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59BCC73D" w14:textId="14BA8CEB" w:rsidR="00360184" w:rsidRPr="00D629EF" w:rsidDel="000A3FE2" w:rsidRDefault="00360184" w:rsidP="00360184">
            <w:pPr>
              <w:keepNext/>
              <w:keepLines/>
              <w:spacing w:after="0"/>
              <w:ind w:leftChars="60" w:left="120"/>
              <w:rPr>
                <w:del w:id="17616" w:author="Ericsson User" w:date="2022-01-06T19:38:00Z"/>
                <w:rFonts w:ascii="Arial" w:hAnsi="Arial" w:cs="Arial"/>
                <w:noProof/>
                <w:sz w:val="18"/>
                <w:szCs w:val="18"/>
                <w:lang w:eastAsia="ja-JP"/>
              </w:rPr>
            </w:pPr>
            <w:del w:id="17617" w:author="Ericsson User" w:date="2022-01-06T19:38:00Z">
              <w:r w:rsidRPr="00D629EF" w:rsidDel="000A3FE2">
                <w:rPr>
                  <w:rFonts w:ascii="Arial" w:hAnsi="Arial" w:cs="Arial"/>
                  <w:noProof/>
                  <w:sz w:val="18"/>
                  <w:szCs w:val="18"/>
                </w:rPr>
                <w:delText xml:space="preserve">&gt;Existing Allocated </w:delText>
              </w:r>
              <w:r w:rsidRPr="00D629EF" w:rsidDel="000A3FE2">
                <w:rPr>
                  <w:rFonts w:ascii="Arial" w:hAnsi="Arial" w:cs="Arial"/>
                  <w:noProof/>
                  <w:sz w:val="18"/>
                  <w:szCs w:val="18"/>
                  <w:lang w:eastAsia="ja-JP"/>
                </w:rPr>
                <w:delText>S1 DL UP Transport Layer Information</w:delText>
              </w:r>
            </w:del>
          </w:p>
        </w:tc>
        <w:tc>
          <w:tcPr>
            <w:tcW w:w="1091" w:type="dxa"/>
            <w:tcBorders>
              <w:top w:val="single" w:sz="4" w:space="0" w:color="auto"/>
              <w:left w:val="single" w:sz="4" w:space="0" w:color="auto"/>
              <w:bottom w:val="single" w:sz="4" w:space="0" w:color="auto"/>
              <w:right w:val="single" w:sz="4" w:space="0" w:color="auto"/>
            </w:tcBorders>
          </w:tcPr>
          <w:p w14:paraId="3A3464B9" w14:textId="53BCC4D3" w:rsidR="00360184" w:rsidRPr="00D629EF" w:rsidDel="000A3FE2" w:rsidRDefault="00360184" w:rsidP="00360184">
            <w:pPr>
              <w:pStyle w:val="TAL"/>
              <w:rPr>
                <w:del w:id="17618" w:author="Ericsson User" w:date="2022-01-06T19:38:00Z"/>
                <w:lang w:eastAsia="ja-JP"/>
              </w:rPr>
            </w:pPr>
            <w:del w:id="17619"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0708E6D3" w14:textId="0BD7A800" w:rsidR="00360184" w:rsidRPr="00D629EF" w:rsidDel="000A3FE2" w:rsidRDefault="00360184" w:rsidP="00360184">
            <w:pPr>
              <w:pStyle w:val="TAL"/>
              <w:rPr>
                <w:del w:id="17620"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7B8BE96A" w14:textId="6E5331D4" w:rsidR="00360184" w:rsidRPr="00D629EF" w:rsidDel="000A3FE2" w:rsidRDefault="00360184" w:rsidP="00360184">
            <w:pPr>
              <w:pStyle w:val="TAL"/>
              <w:rPr>
                <w:del w:id="17621" w:author="Ericsson User" w:date="2022-01-06T19:38:00Z"/>
                <w:noProof/>
                <w:lang w:eastAsia="ja-JP"/>
              </w:rPr>
            </w:pPr>
            <w:del w:id="17622" w:author="Ericsson User" w:date="2022-01-06T19:38:00Z">
              <w:r w:rsidRPr="00D629EF" w:rsidDel="000A3FE2">
                <w:rPr>
                  <w:noProof/>
                  <w:lang w:eastAsia="ja-JP"/>
                </w:rPr>
                <w:delText>UP Transport Layer Information</w:delText>
              </w:r>
            </w:del>
          </w:p>
          <w:p w14:paraId="418693A0" w14:textId="34B71279" w:rsidR="00360184" w:rsidRPr="00D629EF" w:rsidDel="000A3FE2" w:rsidRDefault="00360184" w:rsidP="00360184">
            <w:pPr>
              <w:pStyle w:val="TAL"/>
              <w:rPr>
                <w:del w:id="17623" w:author="Ericsson User" w:date="2022-01-06T19:38:00Z"/>
                <w:noProof/>
                <w:lang w:eastAsia="ja-JP"/>
              </w:rPr>
            </w:pPr>
            <w:del w:id="17624" w:author="Ericsson User" w:date="2022-01-06T19:38:00Z">
              <w:r w:rsidRPr="00D629EF" w:rsidDel="000A3FE2">
                <w:rPr>
                  <w:noProof/>
                  <w:lang w:eastAsia="ja-JP"/>
                </w:rPr>
                <w:delText>9.3.2.1</w:delText>
              </w:r>
            </w:del>
          </w:p>
        </w:tc>
        <w:tc>
          <w:tcPr>
            <w:tcW w:w="3544" w:type="dxa"/>
            <w:tcBorders>
              <w:top w:val="single" w:sz="4" w:space="0" w:color="auto"/>
              <w:left w:val="single" w:sz="4" w:space="0" w:color="auto"/>
              <w:bottom w:val="single" w:sz="4" w:space="0" w:color="auto"/>
              <w:right w:val="single" w:sz="4" w:space="0" w:color="auto"/>
            </w:tcBorders>
          </w:tcPr>
          <w:p w14:paraId="62DA2E60" w14:textId="0377D41F" w:rsidR="00360184" w:rsidRPr="00D629EF" w:rsidDel="000A3FE2" w:rsidRDefault="00360184" w:rsidP="00360184">
            <w:pPr>
              <w:pStyle w:val="TAL"/>
              <w:rPr>
                <w:del w:id="17625" w:author="Ericsson User" w:date="2022-01-06T19:38:00Z"/>
                <w:lang w:eastAsia="ja-JP"/>
              </w:rPr>
            </w:pPr>
            <w:del w:id="17626" w:author="Ericsson User" w:date="2022-01-06T19:38:00Z">
              <w:r w:rsidDel="000A3FE2">
                <w:delText xml:space="preserve">This </w:delText>
              </w:r>
              <w:r w:rsidRPr="00AD6F1C" w:rsidDel="000A3FE2">
                <w:delText>IE is not used in this version of the specification</w:delText>
              </w:r>
              <w:r w:rsidDel="000A3FE2">
                <w:delText>.</w:delText>
              </w:r>
            </w:del>
          </w:p>
        </w:tc>
      </w:tr>
    </w:tbl>
    <w:p w14:paraId="03C8B62E" w14:textId="5E4545AB" w:rsidR="00360184" w:rsidRPr="00D629EF" w:rsidDel="000A3FE2" w:rsidRDefault="00360184" w:rsidP="00360184">
      <w:pPr>
        <w:rPr>
          <w:del w:id="17627"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6C780763" w14:textId="0DAFCD38" w:rsidTr="00360184">
        <w:trPr>
          <w:jc w:val="center"/>
          <w:del w:id="17628" w:author="Ericsson User" w:date="2022-01-06T19:38:00Z"/>
        </w:trPr>
        <w:tc>
          <w:tcPr>
            <w:tcW w:w="3686" w:type="dxa"/>
          </w:tcPr>
          <w:p w14:paraId="4601B85C" w14:textId="558F01D6" w:rsidR="00360184" w:rsidRPr="00D629EF" w:rsidDel="000A3FE2" w:rsidRDefault="00360184" w:rsidP="00360184">
            <w:pPr>
              <w:pStyle w:val="TAH"/>
              <w:rPr>
                <w:del w:id="17629" w:author="Ericsson User" w:date="2022-01-06T19:38:00Z"/>
              </w:rPr>
            </w:pPr>
            <w:del w:id="17630" w:author="Ericsson User" w:date="2022-01-06T19:38:00Z">
              <w:r w:rsidRPr="00D629EF" w:rsidDel="000A3FE2">
                <w:delText>Range bound</w:delText>
              </w:r>
            </w:del>
          </w:p>
        </w:tc>
        <w:tc>
          <w:tcPr>
            <w:tcW w:w="5670" w:type="dxa"/>
          </w:tcPr>
          <w:p w14:paraId="4B0A7D5C" w14:textId="24167C6B" w:rsidR="00360184" w:rsidRPr="00D629EF" w:rsidDel="000A3FE2" w:rsidRDefault="00360184" w:rsidP="00360184">
            <w:pPr>
              <w:pStyle w:val="TAH"/>
              <w:rPr>
                <w:del w:id="17631" w:author="Ericsson User" w:date="2022-01-06T19:38:00Z"/>
              </w:rPr>
            </w:pPr>
            <w:del w:id="17632" w:author="Ericsson User" w:date="2022-01-06T19:38:00Z">
              <w:r w:rsidRPr="00D629EF" w:rsidDel="000A3FE2">
                <w:delText>Explanation</w:delText>
              </w:r>
            </w:del>
          </w:p>
        </w:tc>
      </w:tr>
      <w:tr w:rsidR="00360184" w:rsidRPr="00D629EF" w:rsidDel="000A3FE2" w14:paraId="26F5539A" w14:textId="65F8E104" w:rsidTr="00360184">
        <w:trPr>
          <w:jc w:val="center"/>
          <w:del w:id="17633" w:author="Ericsson User" w:date="2022-01-06T19:38:00Z"/>
        </w:trPr>
        <w:tc>
          <w:tcPr>
            <w:tcW w:w="3686" w:type="dxa"/>
          </w:tcPr>
          <w:p w14:paraId="53C0606B" w14:textId="34A9FBB6" w:rsidR="00360184" w:rsidRPr="00D629EF" w:rsidDel="000A3FE2" w:rsidRDefault="00360184" w:rsidP="00360184">
            <w:pPr>
              <w:pStyle w:val="TAL"/>
              <w:rPr>
                <w:del w:id="17634" w:author="Ericsson User" w:date="2022-01-06T19:38:00Z"/>
              </w:rPr>
            </w:pPr>
            <w:del w:id="17635" w:author="Ericsson User" w:date="2022-01-06T19:38:00Z">
              <w:r w:rsidRPr="00D629EF" w:rsidDel="000A3FE2">
                <w:delText>maxnoofDRBs</w:delText>
              </w:r>
            </w:del>
          </w:p>
        </w:tc>
        <w:tc>
          <w:tcPr>
            <w:tcW w:w="5670" w:type="dxa"/>
          </w:tcPr>
          <w:p w14:paraId="163FC1AA" w14:textId="62801029" w:rsidR="00360184" w:rsidRPr="00D629EF" w:rsidDel="000A3FE2" w:rsidRDefault="00360184" w:rsidP="00360184">
            <w:pPr>
              <w:pStyle w:val="TAL"/>
              <w:rPr>
                <w:del w:id="17636" w:author="Ericsson User" w:date="2022-01-06T19:38:00Z"/>
              </w:rPr>
            </w:pPr>
            <w:del w:id="17637" w:author="Ericsson User" w:date="2022-01-06T19:38:00Z">
              <w:r w:rsidRPr="00D629EF" w:rsidDel="000A3FE2">
                <w:delText>Maximum no. of DRBs for a UE. Value is 32.</w:delText>
              </w:r>
            </w:del>
          </w:p>
        </w:tc>
      </w:tr>
    </w:tbl>
    <w:p w14:paraId="2C95014E" w14:textId="17DD346A" w:rsidR="00360184" w:rsidRPr="00D629EF" w:rsidDel="000A3FE2" w:rsidRDefault="00360184" w:rsidP="00360184">
      <w:pPr>
        <w:rPr>
          <w:del w:id="17638" w:author="Ericsson User" w:date="2022-01-06T19:38:00Z"/>
        </w:rPr>
      </w:pPr>
    </w:p>
    <w:p w14:paraId="6B5FD650" w14:textId="53C51A8C" w:rsidR="00360184" w:rsidRPr="00D629EF" w:rsidDel="000A3FE2" w:rsidRDefault="00360184" w:rsidP="00360184">
      <w:pPr>
        <w:pStyle w:val="Heading4"/>
        <w:rPr>
          <w:del w:id="17639" w:author="Ericsson User" w:date="2022-01-06T19:38:00Z"/>
        </w:rPr>
      </w:pPr>
      <w:bookmarkStart w:id="17640" w:name="_Toc20955657"/>
      <w:bookmarkStart w:id="17641" w:name="_Toc29461100"/>
      <w:bookmarkStart w:id="17642" w:name="_Toc29505832"/>
      <w:bookmarkStart w:id="17643" w:name="_Toc36556357"/>
      <w:bookmarkStart w:id="17644" w:name="_Toc45881844"/>
      <w:bookmarkStart w:id="17645" w:name="_Toc51852485"/>
      <w:bookmarkStart w:id="17646" w:name="_Toc56620436"/>
      <w:bookmarkStart w:id="17647" w:name="_Toc64448076"/>
      <w:bookmarkStart w:id="17648" w:name="_Toc74152852"/>
      <w:bookmarkStart w:id="17649" w:name="_Toc88656278"/>
      <w:bookmarkStart w:id="17650" w:name="_Toc88657337"/>
      <w:del w:id="17651" w:author="Ericsson User" w:date="2022-01-06T19:38:00Z">
        <w:r w:rsidRPr="00D629EF" w:rsidDel="000A3FE2">
          <w:delText>9.3.3.2</w:delText>
        </w:r>
        <w:r w:rsidRPr="00D629EF" w:rsidDel="000A3FE2">
          <w:tab/>
          <w:delText>PDU Session Resource To Setup List</w:delText>
        </w:r>
        <w:bookmarkEnd w:id="17640"/>
        <w:bookmarkEnd w:id="17641"/>
        <w:bookmarkEnd w:id="17642"/>
        <w:bookmarkEnd w:id="17643"/>
        <w:bookmarkEnd w:id="17644"/>
        <w:bookmarkEnd w:id="17645"/>
        <w:bookmarkEnd w:id="17646"/>
        <w:bookmarkEnd w:id="17647"/>
        <w:bookmarkEnd w:id="17648"/>
        <w:bookmarkEnd w:id="17649"/>
        <w:bookmarkEnd w:id="17650"/>
      </w:del>
    </w:p>
    <w:p w14:paraId="56ADB81E" w14:textId="546B61ED" w:rsidR="00360184" w:rsidRPr="00D629EF" w:rsidDel="000A3FE2" w:rsidRDefault="00360184" w:rsidP="00360184">
      <w:pPr>
        <w:rPr>
          <w:del w:id="17652" w:author="Ericsson User" w:date="2022-01-06T19:38:00Z"/>
        </w:rPr>
      </w:pPr>
      <w:del w:id="17653" w:author="Ericsson User" w:date="2022-01-06T19:38:00Z">
        <w:r w:rsidRPr="00D629EF" w:rsidDel="000A3FE2">
          <w:delText>This IE contains PDU session resource related information used at Bearer Context Setup Request</w:delText>
        </w:r>
      </w:del>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1701"/>
        <w:gridCol w:w="1134"/>
        <w:gridCol w:w="1134"/>
      </w:tblGrid>
      <w:tr w:rsidR="00360184" w:rsidRPr="00D629EF" w:rsidDel="000A3FE2" w14:paraId="29C4E39B" w14:textId="775B32E0" w:rsidTr="00360184">
        <w:trPr>
          <w:del w:id="1765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17D36E1" w14:textId="3A1E4BF3" w:rsidR="00360184" w:rsidRPr="00D629EF" w:rsidDel="000A3FE2" w:rsidRDefault="00360184" w:rsidP="00360184">
            <w:pPr>
              <w:pStyle w:val="TAH"/>
              <w:rPr>
                <w:del w:id="17655" w:author="Ericsson User" w:date="2022-01-06T19:38:00Z"/>
                <w:noProof/>
                <w:lang w:eastAsia="ja-JP"/>
              </w:rPr>
            </w:pPr>
            <w:del w:id="17656" w:author="Ericsson User" w:date="2022-01-06T19:38:00Z">
              <w:r w:rsidRPr="00D629EF" w:rsidDel="000A3FE2">
                <w:rPr>
                  <w:lang w:eastAsia="ja-JP"/>
                </w:rPr>
                <w:delText>IE/Group Name</w:delText>
              </w:r>
            </w:del>
          </w:p>
        </w:tc>
        <w:tc>
          <w:tcPr>
            <w:tcW w:w="1091" w:type="dxa"/>
            <w:tcBorders>
              <w:top w:val="single" w:sz="4" w:space="0" w:color="auto"/>
              <w:left w:val="single" w:sz="4" w:space="0" w:color="auto"/>
              <w:bottom w:val="single" w:sz="4" w:space="0" w:color="auto"/>
              <w:right w:val="single" w:sz="4" w:space="0" w:color="auto"/>
            </w:tcBorders>
          </w:tcPr>
          <w:p w14:paraId="1BAF49BB" w14:textId="0959BB84" w:rsidR="00360184" w:rsidRPr="00D629EF" w:rsidDel="000A3FE2" w:rsidRDefault="00360184" w:rsidP="00360184">
            <w:pPr>
              <w:pStyle w:val="TAH"/>
              <w:rPr>
                <w:del w:id="17657" w:author="Ericsson User" w:date="2022-01-06T19:38:00Z"/>
                <w:lang w:eastAsia="ja-JP"/>
              </w:rPr>
            </w:pPr>
            <w:del w:id="17658"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2EAC454E" w14:textId="36D1DC95" w:rsidR="00360184" w:rsidRPr="00D629EF" w:rsidDel="000A3FE2" w:rsidRDefault="00360184" w:rsidP="00360184">
            <w:pPr>
              <w:pStyle w:val="TAH"/>
              <w:rPr>
                <w:del w:id="17659" w:author="Ericsson User" w:date="2022-01-06T19:38:00Z"/>
                <w:i/>
                <w:lang w:eastAsia="ja-JP"/>
              </w:rPr>
            </w:pPr>
            <w:del w:id="17660" w:author="Ericsson User" w:date="2022-01-06T19:38:00Z">
              <w:r w:rsidRPr="00D629EF" w:rsidDel="000A3FE2">
                <w:rPr>
                  <w:lang w:eastAsia="ja-JP"/>
                </w:rPr>
                <w:delText>Range</w:delText>
              </w:r>
            </w:del>
          </w:p>
        </w:tc>
        <w:tc>
          <w:tcPr>
            <w:tcW w:w="1418" w:type="dxa"/>
            <w:tcBorders>
              <w:top w:val="single" w:sz="4" w:space="0" w:color="auto"/>
              <w:left w:val="single" w:sz="4" w:space="0" w:color="auto"/>
              <w:bottom w:val="single" w:sz="4" w:space="0" w:color="auto"/>
              <w:right w:val="single" w:sz="4" w:space="0" w:color="auto"/>
            </w:tcBorders>
          </w:tcPr>
          <w:p w14:paraId="21EB87EC" w14:textId="4B9C3A25" w:rsidR="00360184" w:rsidRPr="00D629EF" w:rsidDel="000A3FE2" w:rsidRDefault="00360184" w:rsidP="00360184">
            <w:pPr>
              <w:pStyle w:val="TAH"/>
              <w:rPr>
                <w:del w:id="17661" w:author="Ericsson User" w:date="2022-01-06T19:38:00Z"/>
                <w:noProof/>
                <w:lang w:eastAsia="ja-JP"/>
              </w:rPr>
            </w:pPr>
            <w:del w:id="17662" w:author="Ericsson User" w:date="2022-01-06T19:38:00Z">
              <w:r w:rsidRPr="00D629EF" w:rsidDel="000A3FE2">
                <w:rPr>
                  <w:lang w:eastAsia="ja-JP"/>
                </w:rPr>
                <w:delText>IE type and reference</w:delText>
              </w:r>
            </w:del>
          </w:p>
        </w:tc>
        <w:tc>
          <w:tcPr>
            <w:tcW w:w="1701" w:type="dxa"/>
            <w:tcBorders>
              <w:top w:val="single" w:sz="4" w:space="0" w:color="auto"/>
              <w:left w:val="single" w:sz="4" w:space="0" w:color="auto"/>
              <w:bottom w:val="single" w:sz="4" w:space="0" w:color="auto"/>
              <w:right w:val="single" w:sz="4" w:space="0" w:color="auto"/>
            </w:tcBorders>
          </w:tcPr>
          <w:p w14:paraId="63CA2041" w14:textId="16330BC3" w:rsidR="00360184" w:rsidRPr="00D629EF" w:rsidDel="000A3FE2" w:rsidRDefault="00360184" w:rsidP="00360184">
            <w:pPr>
              <w:pStyle w:val="TAH"/>
              <w:rPr>
                <w:del w:id="17663" w:author="Ericsson User" w:date="2022-01-06T19:38:00Z"/>
                <w:lang w:eastAsia="ja-JP"/>
              </w:rPr>
            </w:pPr>
            <w:del w:id="17664" w:author="Ericsson User" w:date="2022-01-06T19:38:00Z">
              <w:r w:rsidRPr="00D629EF" w:rsidDel="000A3FE2">
                <w:rPr>
                  <w:lang w:eastAsia="ja-JP"/>
                </w:rPr>
                <w:delText>Semantics description</w:delText>
              </w:r>
            </w:del>
          </w:p>
        </w:tc>
        <w:tc>
          <w:tcPr>
            <w:tcW w:w="1134" w:type="dxa"/>
            <w:tcBorders>
              <w:top w:val="single" w:sz="4" w:space="0" w:color="auto"/>
              <w:left w:val="single" w:sz="4" w:space="0" w:color="auto"/>
              <w:bottom w:val="single" w:sz="4" w:space="0" w:color="auto"/>
              <w:right w:val="single" w:sz="4" w:space="0" w:color="auto"/>
            </w:tcBorders>
          </w:tcPr>
          <w:p w14:paraId="5C444E4E" w14:textId="081D8B1B" w:rsidR="00360184" w:rsidRPr="00D629EF" w:rsidDel="000A3FE2" w:rsidRDefault="00360184" w:rsidP="00360184">
            <w:pPr>
              <w:pStyle w:val="TAH"/>
              <w:rPr>
                <w:del w:id="17665" w:author="Ericsson User" w:date="2022-01-06T19:38:00Z"/>
                <w:lang w:eastAsia="ja-JP"/>
              </w:rPr>
            </w:pPr>
            <w:del w:id="17666" w:author="Ericsson User" w:date="2022-01-06T19:38:00Z">
              <w:r w:rsidRPr="00D629EF" w:rsidDel="000A3FE2">
                <w:rPr>
                  <w:lang w:eastAsia="ja-JP"/>
                </w:rPr>
                <w:delText>Criticality</w:delText>
              </w:r>
            </w:del>
          </w:p>
        </w:tc>
        <w:tc>
          <w:tcPr>
            <w:tcW w:w="1134" w:type="dxa"/>
            <w:tcBorders>
              <w:top w:val="single" w:sz="4" w:space="0" w:color="auto"/>
              <w:left w:val="single" w:sz="4" w:space="0" w:color="auto"/>
              <w:bottom w:val="single" w:sz="4" w:space="0" w:color="auto"/>
              <w:right w:val="single" w:sz="4" w:space="0" w:color="auto"/>
            </w:tcBorders>
          </w:tcPr>
          <w:p w14:paraId="437CE75E" w14:textId="6A165F84" w:rsidR="00360184" w:rsidRPr="00D629EF" w:rsidDel="000A3FE2" w:rsidRDefault="00360184" w:rsidP="00360184">
            <w:pPr>
              <w:pStyle w:val="TAH"/>
              <w:rPr>
                <w:del w:id="17667" w:author="Ericsson User" w:date="2022-01-06T19:38:00Z"/>
                <w:lang w:eastAsia="ja-JP"/>
              </w:rPr>
            </w:pPr>
            <w:del w:id="17668" w:author="Ericsson User" w:date="2022-01-06T19:38:00Z">
              <w:r w:rsidRPr="00D629EF" w:rsidDel="000A3FE2">
                <w:rPr>
                  <w:lang w:eastAsia="ja-JP"/>
                </w:rPr>
                <w:delText>Assigned Criticality</w:delText>
              </w:r>
            </w:del>
          </w:p>
        </w:tc>
      </w:tr>
      <w:tr w:rsidR="00360184" w:rsidRPr="00D629EF" w:rsidDel="000A3FE2" w14:paraId="54FBBB86" w14:textId="5F49F555" w:rsidTr="00360184">
        <w:trPr>
          <w:del w:id="1766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15C7EB7" w14:textId="5633294F" w:rsidR="00360184" w:rsidRPr="00D629EF" w:rsidDel="000A3FE2" w:rsidRDefault="00360184" w:rsidP="00360184">
            <w:pPr>
              <w:keepNext/>
              <w:keepLines/>
              <w:spacing w:after="0"/>
              <w:ind w:leftChars="-11" w:left="-22"/>
              <w:rPr>
                <w:del w:id="17670" w:author="Ericsson User" w:date="2022-01-06T19:38:00Z"/>
                <w:rFonts w:ascii="Arial" w:hAnsi="Arial" w:cs="Arial"/>
                <w:sz w:val="18"/>
                <w:szCs w:val="18"/>
              </w:rPr>
            </w:pPr>
            <w:del w:id="17671" w:author="Ericsson User" w:date="2022-01-06T19:38:00Z">
              <w:r w:rsidRPr="00D629EF" w:rsidDel="000A3FE2">
                <w:rPr>
                  <w:rFonts w:ascii="Arial" w:hAnsi="Arial" w:cs="Arial"/>
                  <w:b/>
                  <w:noProof/>
                  <w:sz w:val="18"/>
                  <w:szCs w:val="18"/>
                  <w:lang w:eastAsia="ja-JP"/>
                </w:rPr>
                <w:delText>PDU Session Resource To Setup Item</w:delText>
              </w:r>
            </w:del>
          </w:p>
        </w:tc>
        <w:tc>
          <w:tcPr>
            <w:tcW w:w="1091" w:type="dxa"/>
            <w:tcBorders>
              <w:top w:val="single" w:sz="4" w:space="0" w:color="auto"/>
              <w:left w:val="single" w:sz="4" w:space="0" w:color="auto"/>
              <w:bottom w:val="single" w:sz="4" w:space="0" w:color="auto"/>
              <w:right w:val="single" w:sz="4" w:space="0" w:color="auto"/>
            </w:tcBorders>
          </w:tcPr>
          <w:p w14:paraId="5475D7F2" w14:textId="03C493BE" w:rsidR="00360184" w:rsidRPr="00D629EF" w:rsidDel="000A3FE2" w:rsidRDefault="00360184" w:rsidP="00360184">
            <w:pPr>
              <w:pStyle w:val="TAL"/>
              <w:rPr>
                <w:del w:id="17672"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47EA31DC" w14:textId="28BDD193" w:rsidR="00360184" w:rsidRPr="00D629EF" w:rsidDel="000A3FE2" w:rsidRDefault="00360184" w:rsidP="00360184">
            <w:pPr>
              <w:pStyle w:val="TAL"/>
              <w:rPr>
                <w:del w:id="17673" w:author="Ericsson User" w:date="2022-01-06T19:38:00Z"/>
                <w:lang w:eastAsia="ja-JP"/>
              </w:rPr>
            </w:pPr>
            <w:del w:id="17674" w:author="Ericsson User" w:date="2022-01-06T19:38:00Z">
              <w:r w:rsidRPr="00D629EF" w:rsidDel="000A3FE2">
                <w:rPr>
                  <w:i/>
                  <w:noProof/>
                  <w:lang w:eastAsia="ja-JP"/>
                </w:rPr>
                <w:delText>1..&lt;maxnoofPDUSessionResource&gt;</w:delText>
              </w:r>
            </w:del>
          </w:p>
        </w:tc>
        <w:tc>
          <w:tcPr>
            <w:tcW w:w="1418" w:type="dxa"/>
            <w:tcBorders>
              <w:top w:val="single" w:sz="4" w:space="0" w:color="auto"/>
              <w:left w:val="single" w:sz="4" w:space="0" w:color="auto"/>
              <w:bottom w:val="single" w:sz="4" w:space="0" w:color="auto"/>
              <w:right w:val="single" w:sz="4" w:space="0" w:color="auto"/>
            </w:tcBorders>
          </w:tcPr>
          <w:p w14:paraId="7E87AD25" w14:textId="151DB512" w:rsidR="00360184" w:rsidRPr="00D629EF" w:rsidDel="000A3FE2" w:rsidRDefault="00360184" w:rsidP="00360184">
            <w:pPr>
              <w:pStyle w:val="TAL"/>
              <w:rPr>
                <w:del w:id="17675"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60A57AF" w14:textId="2FB81DA6" w:rsidR="00360184" w:rsidRPr="00D629EF" w:rsidDel="000A3FE2" w:rsidRDefault="00360184" w:rsidP="00360184">
            <w:pPr>
              <w:pStyle w:val="TAL"/>
              <w:rPr>
                <w:del w:id="17676"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45D29623" w14:textId="4556464A" w:rsidR="00360184" w:rsidRPr="00D629EF" w:rsidDel="000A3FE2" w:rsidRDefault="00360184" w:rsidP="00360184">
            <w:pPr>
              <w:pStyle w:val="TAC"/>
              <w:rPr>
                <w:del w:id="17677" w:author="Ericsson User" w:date="2022-01-06T19:38:00Z"/>
                <w:lang w:eastAsia="ja-JP"/>
              </w:rPr>
            </w:pPr>
            <w:del w:id="17678"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AD69415" w14:textId="19D36EAF" w:rsidR="00360184" w:rsidRPr="00D629EF" w:rsidDel="000A3FE2" w:rsidRDefault="00360184" w:rsidP="00360184">
            <w:pPr>
              <w:pStyle w:val="TAC"/>
              <w:rPr>
                <w:del w:id="17679" w:author="Ericsson User" w:date="2022-01-06T19:38:00Z"/>
                <w:lang w:eastAsia="ja-JP"/>
              </w:rPr>
            </w:pPr>
            <w:del w:id="17680" w:author="Ericsson User" w:date="2022-01-06T19:38:00Z">
              <w:r w:rsidRPr="00D629EF" w:rsidDel="000A3FE2">
                <w:rPr>
                  <w:lang w:eastAsia="ja-JP"/>
                </w:rPr>
                <w:delText>-</w:delText>
              </w:r>
            </w:del>
          </w:p>
        </w:tc>
      </w:tr>
      <w:tr w:rsidR="00360184" w:rsidRPr="00D629EF" w:rsidDel="000A3FE2" w14:paraId="1D5D4ED8" w14:textId="241ECEC4" w:rsidTr="00360184">
        <w:trPr>
          <w:del w:id="1768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5855F1F9" w14:textId="78CE7935" w:rsidR="00360184" w:rsidRPr="00D629EF" w:rsidDel="000A3FE2" w:rsidRDefault="00360184" w:rsidP="00360184">
            <w:pPr>
              <w:keepNext/>
              <w:keepLines/>
              <w:spacing w:after="0"/>
              <w:ind w:left="120"/>
              <w:rPr>
                <w:del w:id="17682" w:author="Ericsson User" w:date="2022-01-06T19:38:00Z"/>
                <w:rFonts w:ascii="Arial" w:hAnsi="Arial" w:cs="Arial"/>
                <w:sz w:val="18"/>
                <w:szCs w:val="18"/>
              </w:rPr>
            </w:pPr>
            <w:del w:id="17683" w:author="Ericsson User" w:date="2022-01-06T19:38:00Z">
              <w:r w:rsidRPr="00D629EF" w:rsidDel="000A3FE2">
                <w:rPr>
                  <w:rFonts w:ascii="Arial" w:hAnsi="Arial" w:cs="Arial"/>
                  <w:noProof/>
                  <w:sz w:val="18"/>
                  <w:szCs w:val="18"/>
                  <w:lang w:eastAsia="ja-JP"/>
                </w:rPr>
                <w:delText xml:space="preserve">&gt;PDU Session ID </w:delText>
              </w:r>
            </w:del>
          </w:p>
        </w:tc>
        <w:tc>
          <w:tcPr>
            <w:tcW w:w="1091" w:type="dxa"/>
            <w:tcBorders>
              <w:top w:val="single" w:sz="4" w:space="0" w:color="auto"/>
              <w:left w:val="single" w:sz="4" w:space="0" w:color="auto"/>
              <w:bottom w:val="single" w:sz="4" w:space="0" w:color="auto"/>
              <w:right w:val="single" w:sz="4" w:space="0" w:color="auto"/>
            </w:tcBorders>
          </w:tcPr>
          <w:p w14:paraId="7430C5AE" w14:textId="240CEA34" w:rsidR="00360184" w:rsidRPr="00D629EF" w:rsidDel="000A3FE2" w:rsidRDefault="00360184" w:rsidP="00360184">
            <w:pPr>
              <w:pStyle w:val="TAL"/>
              <w:rPr>
                <w:del w:id="17684" w:author="Ericsson User" w:date="2022-01-06T19:38:00Z"/>
                <w:lang w:eastAsia="ja-JP"/>
              </w:rPr>
            </w:pPr>
            <w:del w:id="17685"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0E1C9774" w14:textId="1E81A1C9" w:rsidR="00360184" w:rsidRPr="00D629EF" w:rsidDel="000A3FE2" w:rsidRDefault="00360184" w:rsidP="00360184">
            <w:pPr>
              <w:pStyle w:val="TAL"/>
              <w:rPr>
                <w:del w:id="17686"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9EAFEB3" w14:textId="0F6BE7F3" w:rsidR="00360184" w:rsidRPr="00D629EF" w:rsidDel="000A3FE2" w:rsidRDefault="00360184" w:rsidP="00360184">
            <w:pPr>
              <w:pStyle w:val="TAL"/>
              <w:rPr>
                <w:del w:id="17687" w:author="Ericsson User" w:date="2022-01-06T19:38:00Z"/>
                <w:noProof/>
                <w:lang w:eastAsia="ja-JP"/>
              </w:rPr>
            </w:pPr>
            <w:del w:id="17688" w:author="Ericsson User" w:date="2022-01-06T19:38:00Z">
              <w:r w:rsidRPr="00D629EF" w:rsidDel="000A3FE2">
                <w:rPr>
                  <w:noProof/>
                  <w:lang w:eastAsia="ja-JP"/>
                </w:rPr>
                <w:delText>9.3.1.21</w:delText>
              </w:r>
            </w:del>
          </w:p>
        </w:tc>
        <w:tc>
          <w:tcPr>
            <w:tcW w:w="1701" w:type="dxa"/>
            <w:tcBorders>
              <w:top w:val="single" w:sz="4" w:space="0" w:color="auto"/>
              <w:left w:val="single" w:sz="4" w:space="0" w:color="auto"/>
              <w:bottom w:val="single" w:sz="4" w:space="0" w:color="auto"/>
              <w:right w:val="single" w:sz="4" w:space="0" w:color="auto"/>
            </w:tcBorders>
          </w:tcPr>
          <w:p w14:paraId="473A16C2" w14:textId="39AE03E2" w:rsidR="00360184" w:rsidRPr="00D629EF" w:rsidDel="000A3FE2" w:rsidRDefault="00360184" w:rsidP="00360184">
            <w:pPr>
              <w:pStyle w:val="TAL"/>
              <w:rPr>
                <w:del w:id="17689"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1A87E287" w14:textId="690E0684" w:rsidR="00360184" w:rsidRPr="00D629EF" w:rsidDel="000A3FE2" w:rsidRDefault="00360184" w:rsidP="00360184">
            <w:pPr>
              <w:pStyle w:val="TAC"/>
              <w:rPr>
                <w:del w:id="17690" w:author="Ericsson User" w:date="2022-01-06T19:38:00Z"/>
                <w:lang w:eastAsia="ja-JP"/>
              </w:rPr>
            </w:pPr>
            <w:del w:id="17691"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A0A048C" w14:textId="1EB86C48" w:rsidR="00360184" w:rsidRPr="00D629EF" w:rsidDel="000A3FE2" w:rsidRDefault="00360184" w:rsidP="00360184">
            <w:pPr>
              <w:pStyle w:val="TAC"/>
              <w:rPr>
                <w:del w:id="17692" w:author="Ericsson User" w:date="2022-01-06T19:38:00Z"/>
                <w:lang w:eastAsia="ja-JP"/>
              </w:rPr>
            </w:pPr>
            <w:del w:id="17693" w:author="Ericsson User" w:date="2022-01-06T19:38:00Z">
              <w:r w:rsidRPr="00D629EF" w:rsidDel="000A3FE2">
                <w:rPr>
                  <w:lang w:eastAsia="ja-JP"/>
                </w:rPr>
                <w:delText>-</w:delText>
              </w:r>
            </w:del>
          </w:p>
        </w:tc>
      </w:tr>
      <w:tr w:rsidR="00360184" w:rsidRPr="00D629EF" w:rsidDel="000A3FE2" w14:paraId="5C09206B" w14:textId="430A01CC" w:rsidTr="00360184">
        <w:trPr>
          <w:del w:id="1769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1FA68219" w14:textId="3E02E216" w:rsidR="00360184" w:rsidRPr="00D629EF" w:rsidDel="000A3FE2" w:rsidRDefault="00360184" w:rsidP="00360184">
            <w:pPr>
              <w:keepNext/>
              <w:keepLines/>
              <w:spacing w:after="0"/>
              <w:ind w:leftChars="60" w:left="120"/>
              <w:rPr>
                <w:del w:id="17695" w:author="Ericsson User" w:date="2022-01-06T19:38:00Z"/>
                <w:rFonts w:ascii="Arial" w:hAnsi="Arial" w:cs="Arial"/>
                <w:noProof/>
                <w:sz w:val="18"/>
                <w:szCs w:val="18"/>
                <w:lang w:eastAsia="ja-JP"/>
              </w:rPr>
            </w:pPr>
            <w:del w:id="17696" w:author="Ericsson User" w:date="2022-01-06T19:38:00Z">
              <w:r w:rsidRPr="00D629EF" w:rsidDel="000A3FE2">
                <w:rPr>
                  <w:rFonts w:ascii="Arial" w:hAnsi="Arial" w:cs="Arial"/>
                  <w:noProof/>
                  <w:sz w:val="18"/>
                  <w:szCs w:val="18"/>
                  <w:lang w:eastAsia="ja-JP"/>
                </w:rPr>
                <w:delText xml:space="preserve">&gt;PDU Session Type </w:delText>
              </w:r>
            </w:del>
          </w:p>
        </w:tc>
        <w:tc>
          <w:tcPr>
            <w:tcW w:w="1091" w:type="dxa"/>
            <w:tcBorders>
              <w:top w:val="single" w:sz="4" w:space="0" w:color="auto"/>
              <w:left w:val="single" w:sz="4" w:space="0" w:color="auto"/>
              <w:bottom w:val="single" w:sz="4" w:space="0" w:color="auto"/>
              <w:right w:val="single" w:sz="4" w:space="0" w:color="auto"/>
            </w:tcBorders>
          </w:tcPr>
          <w:p w14:paraId="51D9B373" w14:textId="0FA8362B" w:rsidR="00360184" w:rsidRPr="00D629EF" w:rsidDel="000A3FE2" w:rsidRDefault="00360184" w:rsidP="00360184">
            <w:pPr>
              <w:pStyle w:val="TAL"/>
              <w:rPr>
                <w:del w:id="17697" w:author="Ericsson User" w:date="2022-01-06T19:38:00Z"/>
                <w:lang w:eastAsia="ja-JP"/>
              </w:rPr>
            </w:pPr>
            <w:del w:id="17698"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27C62FBA" w14:textId="4332D0BC" w:rsidR="00360184" w:rsidRPr="00D629EF" w:rsidDel="000A3FE2" w:rsidRDefault="00360184" w:rsidP="00360184">
            <w:pPr>
              <w:pStyle w:val="TAL"/>
              <w:rPr>
                <w:del w:id="17699"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921AA17" w14:textId="0F7E9038" w:rsidR="00360184" w:rsidRPr="00D629EF" w:rsidDel="000A3FE2" w:rsidRDefault="00360184" w:rsidP="00360184">
            <w:pPr>
              <w:pStyle w:val="TAL"/>
              <w:rPr>
                <w:del w:id="17700" w:author="Ericsson User" w:date="2022-01-06T19:38:00Z"/>
                <w:noProof/>
                <w:lang w:eastAsia="ja-JP"/>
              </w:rPr>
            </w:pPr>
            <w:del w:id="17701" w:author="Ericsson User" w:date="2022-01-06T19:38:00Z">
              <w:r w:rsidRPr="00D629EF" w:rsidDel="000A3FE2">
                <w:rPr>
                  <w:noProof/>
                  <w:lang w:eastAsia="ja-JP"/>
                </w:rPr>
                <w:delText>9.3.1.22</w:delText>
              </w:r>
            </w:del>
          </w:p>
        </w:tc>
        <w:tc>
          <w:tcPr>
            <w:tcW w:w="1701" w:type="dxa"/>
            <w:tcBorders>
              <w:top w:val="single" w:sz="4" w:space="0" w:color="auto"/>
              <w:left w:val="single" w:sz="4" w:space="0" w:color="auto"/>
              <w:bottom w:val="single" w:sz="4" w:space="0" w:color="auto"/>
              <w:right w:val="single" w:sz="4" w:space="0" w:color="auto"/>
            </w:tcBorders>
          </w:tcPr>
          <w:p w14:paraId="1B87250D" w14:textId="056F789B" w:rsidR="00360184" w:rsidRPr="00D629EF" w:rsidDel="000A3FE2" w:rsidRDefault="00360184" w:rsidP="00360184">
            <w:pPr>
              <w:pStyle w:val="TAL"/>
              <w:rPr>
                <w:del w:id="1770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AA51E65" w14:textId="207297FF" w:rsidR="00360184" w:rsidRPr="00D629EF" w:rsidDel="000A3FE2" w:rsidRDefault="00360184" w:rsidP="00360184">
            <w:pPr>
              <w:pStyle w:val="TAC"/>
              <w:rPr>
                <w:del w:id="17703" w:author="Ericsson User" w:date="2022-01-06T19:38:00Z"/>
                <w:lang w:eastAsia="ja-JP"/>
              </w:rPr>
            </w:pPr>
            <w:del w:id="17704"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B8BC4C9" w14:textId="4752801F" w:rsidR="00360184" w:rsidRPr="00D629EF" w:rsidDel="000A3FE2" w:rsidRDefault="00360184" w:rsidP="00360184">
            <w:pPr>
              <w:pStyle w:val="TAC"/>
              <w:rPr>
                <w:del w:id="17705" w:author="Ericsson User" w:date="2022-01-06T19:38:00Z"/>
                <w:lang w:eastAsia="ja-JP"/>
              </w:rPr>
            </w:pPr>
            <w:del w:id="17706" w:author="Ericsson User" w:date="2022-01-06T19:38:00Z">
              <w:r w:rsidRPr="00D629EF" w:rsidDel="000A3FE2">
                <w:rPr>
                  <w:lang w:eastAsia="ja-JP"/>
                </w:rPr>
                <w:delText>-</w:delText>
              </w:r>
            </w:del>
          </w:p>
        </w:tc>
      </w:tr>
      <w:tr w:rsidR="00360184" w:rsidRPr="00D629EF" w:rsidDel="000A3FE2" w14:paraId="0134E8A0" w14:textId="77FD60CE" w:rsidTr="00360184">
        <w:trPr>
          <w:del w:id="1770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52D9B0F" w14:textId="5F480A99" w:rsidR="00360184" w:rsidRPr="00D629EF" w:rsidDel="000A3FE2" w:rsidRDefault="00360184" w:rsidP="00360184">
            <w:pPr>
              <w:keepNext/>
              <w:keepLines/>
              <w:spacing w:after="0"/>
              <w:ind w:leftChars="60" w:left="120"/>
              <w:rPr>
                <w:del w:id="17708" w:author="Ericsson User" w:date="2022-01-06T19:38:00Z"/>
                <w:rFonts w:ascii="Arial" w:hAnsi="Arial" w:cs="Arial"/>
                <w:sz w:val="18"/>
                <w:szCs w:val="18"/>
              </w:rPr>
            </w:pPr>
            <w:del w:id="17709" w:author="Ericsson User" w:date="2022-01-06T19:38:00Z">
              <w:r w:rsidRPr="00D629EF" w:rsidDel="000A3FE2">
                <w:rPr>
                  <w:rFonts w:ascii="Arial" w:hAnsi="Arial" w:cs="Arial"/>
                  <w:noProof/>
                  <w:sz w:val="18"/>
                  <w:szCs w:val="18"/>
                  <w:lang w:eastAsia="ja-JP"/>
                </w:rPr>
                <w:delText xml:space="preserve">&gt;S-NSSAI </w:delText>
              </w:r>
            </w:del>
          </w:p>
        </w:tc>
        <w:tc>
          <w:tcPr>
            <w:tcW w:w="1091" w:type="dxa"/>
            <w:tcBorders>
              <w:top w:val="single" w:sz="4" w:space="0" w:color="auto"/>
              <w:left w:val="single" w:sz="4" w:space="0" w:color="auto"/>
              <w:bottom w:val="single" w:sz="4" w:space="0" w:color="auto"/>
              <w:right w:val="single" w:sz="4" w:space="0" w:color="auto"/>
            </w:tcBorders>
          </w:tcPr>
          <w:p w14:paraId="21A287C3" w14:textId="69CB678C" w:rsidR="00360184" w:rsidRPr="00D629EF" w:rsidDel="000A3FE2" w:rsidRDefault="00360184" w:rsidP="00360184">
            <w:pPr>
              <w:pStyle w:val="TAL"/>
              <w:rPr>
                <w:del w:id="17710" w:author="Ericsson User" w:date="2022-01-06T19:38:00Z"/>
                <w:lang w:eastAsia="ja-JP"/>
              </w:rPr>
            </w:pPr>
            <w:del w:id="17711"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733EFA3C" w14:textId="3B504924" w:rsidR="00360184" w:rsidRPr="00D629EF" w:rsidDel="000A3FE2" w:rsidRDefault="00360184" w:rsidP="00360184">
            <w:pPr>
              <w:pStyle w:val="TAL"/>
              <w:rPr>
                <w:del w:id="17712"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212CB0E" w14:textId="349ACBA5" w:rsidR="00360184" w:rsidRPr="00D629EF" w:rsidDel="000A3FE2" w:rsidRDefault="00360184" w:rsidP="00360184">
            <w:pPr>
              <w:pStyle w:val="TAL"/>
              <w:rPr>
                <w:del w:id="17713" w:author="Ericsson User" w:date="2022-01-06T19:38:00Z"/>
                <w:noProof/>
                <w:lang w:eastAsia="ja-JP"/>
              </w:rPr>
            </w:pPr>
            <w:del w:id="17714" w:author="Ericsson User" w:date="2022-01-06T19:38:00Z">
              <w:r w:rsidRPr="00D629EF" w:rsidDel="000A3FE2">
                <w:rPr>
                  <w:noProof/>
                  <w:lang w:eastAsia="ja-JP"/>
                </w:rPr>
                <w:delText>9.3.1.9</w:delText>
              </w:r>
            </w:del>
          </w:p>
        </w:tc>
        <w:tc>
          <w:tcPr>
            <w:tcW w:w="1701" w:type="dxa"/>
            <w:tcBorders>
              <w:top w:val="single" w:sz="4" w:space="0" w:color="auto"/>
              <w:left w:val="single" w:sz="4" w:space="0" w:color="auto"/>
              <w:bottom w:val="single" w:sz="4" w:space="0" w:color="auto"/>
              <w:right w:val="single" w:sz="4" w:space="0" w:color="auto"/>
            </w:tcBorders>
          </w:tcPr>
          <w:p w14:paraId="3604AA49" w14:textId="3183557B" w:rsidR="00360184" w:rsidRPr="00D629EF" w:rsidDel="000A3FE2" w:rsidRDefault="00360184" w:rsidP="00360184">
            <w:pPr>
              <w:pStyle w:val="TAL"/>
              <w:rPr>
                <w:del w:id="17715"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C056FF5" w14:textId="16730FAD" w:rsidR="00360184" w:rsidRPr="00D629EF" w:rsidDel="000A3FE2" w:rsidRDefault="00360184" w:rsidP="00360184">
            <w:pPr>
              <w:pStyle w:val="TAC"/>
              <w:rPr>
                <w:del w:id="17716" w:author="Ericsson User" w:date="2022-01-06T19:38:00Z"/>
                <w:lang w:eastAsia="ja-JP"/>
              </w:rPr>
            </w:pPr>
            <w:del w:id="17717"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7A5081C" w14:textId="572D17F8" w:rsidR="00360184" w:rsidRPr="00D629EF" w:rsidDel="000A3FE2" w:rsidRDefault="00360184" w:rsidP="00360184">
            <w:pPr>
              <w:pStyle w:val="TAC"/>
              <w:rPr>
                <w:del w:id="17718" w:author="Ericsson User" w:date="2022-01-06T19:38:00Z"/>
                <w:lang w:eastAsia="ja-JP"/>
              </w:rPr>
            </w:pPr>
            <w:del w:id="17719" w:author="Ericsson User" w:date="2022-01-06T19:38:00Z">
              <w:r w:rsidRPr="00D629EF" w:rsidDel="000A3FE2">
                <w:rPr>
                  <w:lang w:eastAsia="ja-JP"/>
                </w:rPr>
                <w:delText>-</w:delText>
              </w:r>
            </w:del>
          </w:p>
        </w:tc>
      </w:tr>
      <w:tr w:rsidR="00360184" w:rsidRPr="00D629EF" w:rsidDel="000A3FE2" w14:paraId="5E3B4DBA" w14:textId="72F72462" w:rsidTr="00360184">
        <w:trPr>
          <w:del w:id="17720"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5CCFC6B" w14:textId="58BC6AEF" w:rsidR="00360184" w:rsidRPr="00D629EF" w:rsidDel="000A3FE2" w:rsidRDefault="00360184" w:rsidP="00360184">
            <w:pPr>
              <w:keepNext/>
              <w:keepLines/>
              <w:spacing w:after="0"/>
              <w:ind w:leftChars="60" w:left="120"/>
              <w:rPr>
                <w:del w:id="17721" w:author="Ericsson User" w:date="2022-01-06T19:38:00Z"/>
                <w:rFonts w:ascii="Arial" w:hAnsi="Arial" w:cs="Arial"/>
                <w:noProof/>
                <w:sz w:val="18"/>
                <w:szCs w:val="18"/>
                <w:lang w:eastAsia="ja-JP"/>
              </w:rPr>
            </w:pPr>
            <w:del w:id="17722" w:author="Ericsson User" w:date="2022-01-06T19:38:00Z">
              <w:r w:rsidRPr="00D629EF" w:rsidDel="000A3FE2">
                <w:rPr>
                  <w:rFonts w:ascii="Arial" w:hAnsi="Arial" w:cs="Arial"/>
                  <w:noProof/>
                  <w:sz w:val="18"/>
                  <w:szCs w:val="18"/>
                  <w:lang w:eastAsia="ja-JP"/>
                </w:rPr>
                <w:delText xml:space="preserve">&gt;Security Indication </w:delText>
              </w:r>
            </w:del>
          </w:p>
        </w:tc>
        <w:tc>
          <w:tcPr>
            <w:tcW w:w="1091" w:type="dxa"/>
            <w:tcBorders>
              <w:top w:val="single" w:sz="4" w:space="0" w:color="auto"/>
              <w:left w:val="single" w:sz="4" w:space="0" w:color="auto"/>
              <w:bottom w:val="single" w:sz="4" w:space="0" w:color="auto"/>
              <w:right w:val="single" w:sz="4" w:space="0" w:color="auto"/>
            </w:tcBorders>
          </w:tcPr>
          <w:p w14:paraId="03FC7ADB" w14:textId="128618D2" w:rsidR="00360184" w:rsidRPr="00D629EF" w:rsidDel="000A3FE2" w:rsidRDefault="00360184" w:rsidP="00360184">
            <w:pPr>
              <w:pStyle w:val="TAL"/>
              <w:rPr>
                <w:del w:id="17723" w:author="Ericsson User" w:date="2022-01-06T19:38:00Z"/>
                <w:lang w:eastAsia="ja-JP"/>
              </w:rPr>
            </w:pPr>
            <w:del w:id="17724"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0801C44E" w14:textId="3D72DDFF" w:rsidR="00360184" w:rsidRPr="00D629EF" w:rsidDel="000A3FE2" w:rsidRDefault="00360184" w:rsidP="00360184">
            <w:pPr>
              <w:pStyle w:val="TAL"/>
              <w:rPr>
                <w:del w:id="17725"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46D4A646" w14:textId="7ABB51D4" w:rsidR="00360184" w:rsidRPr="00D629EF" w:rsidDel="000A3FE2" w:rsidRDefault="00360184" w:rsidP="00360184">
            <w:pPr>
              <w:pStyle w:val="TAL"/>
              <w:rPr>
                <w:del w:id="17726" w:author="Ericsson User" w:date="2022-01-06T19:38:00Z"/>
                <w:noProof/>
                <w:lang w:eastAsia="ja-JP"/>
              </w:rPr>
            </w:pPr>
            <w:del w:id="17727" w:author="Ericsson User" w:date="2022-01-06T19:38:00Z">
              <w:r w:rsidRPr="00D629EF" w:rsidDel="000A3FE2">
                <w:rPr>
                  <w:noProof/>
                  <w:lang w:eastAsia="ja-JP"/>
                </w:rPr>
                <w:delText>9.3.1.23</w:delText>
              </w:r>
            </w:del>
          </w:p>
        </w:tc>
        <w:tc>
          <w:tcPr>
            <w:tcW w:w="1701" w:type="dxa"/>
            <w:tcBorders>
              <w:top w:val="single" w:sz="4" w:space="0" w:color="auto"/>
              <w:left w:val="single" w:sz="4" w:space="0" w:color="auto"/>
              <w:bottom w:val="single" w:sz="4" w:space="0" w:color="auto"/>
              <w:right w:val="single" w:sz="4" w:space="0" w:color="auto"/>
            </w:tcBorders>
          </w:tcPr>
          <w:p w14:paraId="66FB9F46" w14:textId="7F3F3C2E" w:rsidR="00360184" w:rsidRPr="00D629EF" w:rsidDel="000A3FE2" w:rsidRDefault="00360184" w:rsidP="00360184">
            <w:pPr>
              <w:pStyle w:val="TAL"/>
              <w:rPr>
                <w:del w:id="1772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E1A2415" w14:textId="37F4AED1" w:rsidR="00360184" w:rsidRPr="00D629EF" w:rsidDel="000A3FE2" w:rsidRDefault="00360184" w:rsidP="00360184">
            <w:pPr>
              <w:pStyle w:val="TAC"/>
              <w:rPr>
                <w:del w:id="17729" w:author="Ericsson User" w:date="2022-01-06T19:38:00Z"/>
                <w:lang w:eastAsia="ja-JP"/>
              </w:rPr>
            </w:pPr>
            <w:del w:id="17730"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BE729CC" w14:textId="6C758188" w:rsidR="00360184" w:rsidRPr="00D629EF" w:rsidDel="000A3FE2" w:rsidRDefault="00360184" w:rsidP="00360184">
            <w:pPr>
              <w:pStyle w:val="TAC"/>
              <w:rPr>
                <w:del w:id="17731" w:author="Ericsson User" w:date="2022-01-06T19:38:00Z"/>
                <w:lang w:eastAsia="ja-JP"/>
              </w:rPr>
            </w:pPr>
            <w:del w:id="17732" w:author="Ericsson User" w:date="2022-01-06T19:38:00Z">
              <w:r w:rsidRPr="00D629EF" w:rsidDel="000A3FE2">
                <w:rPr>
                  <w:lang w:eastAsia="ja-JP"/>
                </w:rPr>
                <w:delText>-</w:delText>
              </w:r>
            </w:del>
          </w:p>
        </w:tc>
      </w:tr>
      <w:tr w:rsidR="00360184" w:rsidRPr="00D629EF" w:rsidDel="000A3FE2" w14:paraId="2EEACAE3" w14:textId="267F51D9" w:rsidTr="00360184">
        <w:trPr>
          <w:del w:id="1773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421B183" w14:textId="33712019" w:rsidR="00360184" w:rsidRPr="00D629EF" w:rsidDel="000A3FE2" w:rsidRDefault="00360184" w:rsidP="00360184">
            <w:pPr>
              <w:keepNext/>
              <w:keepLines/>
              <w:spacing w:after="0"/>
              <w:ind w:leftChars="60" w:left="120"/>
              <w:rPr>
                <w:del w:id="17734" w:author="Ericsson User" w:date="2022-01-06T19:38:00Z"/>
                <w:rFonts w:ascii="Arial" w:hAnsi="Arial" w:cs="Arial"/>
                <w:noProof/>
                <w:sz w:val="18"/>
                <w:szCs w:val="18"/>
                <w:lang w:eastAsia="ja-JP"/>
              </w:rPr>
            </w:pPr>
            <w:del w:id="17735" w:author="Ericsson User" w:date="2022-01-06T19:38:00Z">
              <w:r w:rsidRPr="00D629EF" w:rsidDel="000A3FE2">
                <w:rPr>
                  <w:rFonts w:ascii="Arial" w:eastAsia="Batang" w:hAnsi="Arial" w:cs="Arial"/>
                  <w:sz w:val="18"/>
                  <w:szCs w:val="18"/>
                  <w:lang w:eastAsia="ja-JP"/>
                </w:rPr>
                <w:delText>&gt;PDU Session Resource DL Aggregate Maximum Bit Rate</w:delText>
              </w:r>
            </w:del>
          </w:p>
        </w:tc>
        <w:tc>
          <w:tcPr>
            <w:tcW w:w="1091" w:type="dxa"/>
            <w:tcBorders>
              <w:top w:val="single" w:sz="4" w:space="0" w:color="auto"/>
              <w:left w:val="single" w:sz="4" w:space="0" w:color="auto"/>
              <w:bottom w:val="single" w:sz="4" w:space="0" w:color="auto"/>
              <w:right w:val="single" w:sz="4" w:space="0" w:color="auto"/>
            </w:tcBorders>
          </w:tcPr>
          <w:p w14:paraId="3BA3B95E" w14:textId="2D3CBE4C" w:rsidR="00360184" w:rsidRPr="00D629EF" w:rsidDel="000A3FE2" w:rsidRDefault="00360184" w:rsidP="00360184">
            <w:pPr>
              <w:pStyle w:val="TAL"/>
              <w:rPr>
                <w:del w:id="17736" w:author="Ericsson User" w:date="2022-01-06T19:38:00Z"/>
                <w:lang w:eastAsia="ja-JP"/>
              </w:rPr>
            </w:pPr>
            <w:del w:id="17737" w:author="Ericsson User" w:date="2022-01-06T19:38:00Z">
              <w:r w:rsidRPr="00D629EF" w:rsidDel="000A3FE2">
                <w:rPr>
                  <w:rFonts w:eastAsia="Batang"/>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30B2FA1" w14:textId="0E5D4387" w:rsidR="00360184" w:rsidRPr="00D629EF" w:rsidDel="000A3FE2" w:rsidRDefault="00360184" w:rsidP="00360184">
            <w:pPr>
              <w:pStyle w:val="TAL"/>
              <w:rPr>
                <w:del w:id="17738"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2F2EFD38" w14:textId="2AF44452" w:rsidR="00360184" w:rsidRPr="00D629EF" w:rsidDel="000A3FE2" w:rsidRDefault="00360184" w:rsidP="00360184">
            <w:pPr>
              <w:pStyle w:val="TAL"/>
              <w:rPr>
                <w:del w:id="17739" w:author="Ericsson User" w:date="2022-01-06T19:38:00Z"/>
                <w:lang w:eastAsia="ja-JP"/>
              </w:rPr>
            </w:pPr>
            <w:del w:id="17740" w:author="Ericsson User" w:date="2022-01-06T19:38:00Z">
              <w:r w:rsidRPr="00D629EF" w:rsidDel="000A3FE2">
                <w:rPr>
                  <w:lang w:eastAsia="ja-JP"/>
                </w:rPr>
                <w:delText>Bit Rate</w:delText>
              </w:r>
            </w:del>
          </w:p>
          <w:p w14:paraId="38B51CFE" w14:textId="7ACEFD51" w:rsidR="00360184" w:rsidRPr="00D629EF" w:rsidDel="000A3FE2" w:rsidRDefault="00360184" w:rsidP="00360184">
            <w:pPr>
              <w:pStyle w:val="TAL"/>
              <w:rPr>
                <w:del w:id="17741" w:author="Ericsson User" w:date="2022-01-06T19:38:00Z"/>
                <w:noProof/>
                <w:lang w:eastAsia="ja-JP"/>
              </w:rPr>
            </w:pPr>
            <w:del w:id="17742" w:author="Ericsson User" w:date="2022-01-06T19:38:00Z">
              <w:r w:rsidRPr="00D629EF" w:rsidDel="000A3FE2">
                <w:rPr>
                  <w:lang w:eastAsia="ja-JP"/>
                </w:rPr>
                <w:delText>9.3.1.20</w:delText>
              </w:r>
            </w:del>
          </w:p>
        </w:tc>
        <w:tc>
          <w:tcPr>
            <w:tcW w:w="1701" w:type="dxa"/>
            <w:tcBorders>
              <w:top w:val="single" w:sz="4" w:space="0" w:color="auto"/>
              <w:left w:val="single" w:sz="4" w:space="0" w:color="auto"/>
              <w:bottom w:val="single" w:sz="4" w:space="0" w:color="auto"/>
              <w:right w:val="single" w:sz="4" w:space="0" w:color="auto"/>
            </w:tcBorders>
          </w:tcPr>
          <w:p w14:paraId="17261956" w14:textId="000F9DEB" w:rsidR="00360184" w:rsidRPr="00D629EF" w:rsidDel="000A3FE2" w:rsidRDefault="00360184" w:rsidP="00360184">
            <w:pPr>
              <w:pStyle w:val="TAL"/>
              <w:rPr>
                <w:del w:id="17743" w:author="Ericsson User" w:date="2022-01-06T19:38:00Z"/>
                <w:lang w:eastAsia="ja-JP"/>
              </w:rPr>
            </w:pPr>
            <w:del w:id="17744" w:author="Ericsson User" w:date="2022-01-06T19:38:00Z">
              <w:r w:rsidRPr="00D629EF" w:rsidDel="000A3FE2">
                <w:rPr>
                  <w:lang w:eastAsia="ja-JP"/>
                </w:rPr>
                <w:delText>This IE shall be present when at least one Non-GBR QoS Flows is being setup.</w:delText>
              </w:r>
            </w:del>
          </w:p>
        </w:tc>
        <w:tc>
          <w:tcPr>
            <w:tcW w:w="1134" w:type="dxa"/>
            <w:tcBorders>
              <w:top w:val="single" w:sz="4" w:space="0" w:color="auto"/>
              <w:left w:val="single" w:sz="4" w:space="0" w:color="auto"/>
              <w:bottom w:val="single" w:sz="4" w:space="0" w:color="auto"/>
              <w:right w:val="single" w:sz="4" w:space="0" w:color="auto"/>
            </w:tcBorders>
          </w:tcPr>
          <w:p w14:paraId="2BA6C2A6" w14:textId="7229E90E" w:rsidR="00360184" w:rsidRPr="00D629EF" w:rsidDel="000A3FE2" w:rsidRDefault="00360184" w:rsidP="00360184">
            <w:pPr>
              <w:pStyle w:val="TAC"/>
              <w:rPr>
                <w:del w:id="17745" w:author="Ericsson User" w:date="2022-01-06T19:38:00Z"/>
                <w:lang w:eastAsia="ja-JP"/>
              </w:rPr>
            </w:pPr>
            <w:del w:id="17746"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7861BF1" w14:textId="1617B4C9" w:rsidR="00360184" w:rsidRPr="00D629EF" w:rsidDel="000A3FE2" w:rsidRDefault="00360184" w:rsidP="00360184">
            <w:pPr>
              <w:pStyle w:val="TAC"/>
              <w:rPr>
                <w:del w:id="17747" w:author="Ericsson User" w:date="2022-01-06T19:38:00Z"/>
                <w:lang w:eastAsia="ja-JP"/>
              </w:rPr>
            </w:pPr>
            <w:del w:id="17748" w:author="Ericsson User" w:date="2022-01-06T19:38:00Z">
              <w:r w:rsidRPr="00D629EF" w:rsidDel="000A3FE2">
                <w:rPr>
                  <w:lang w:eastAsia="ja-JP"/>
                </w:rPr>
                <w:delText>-</w:delText>
              </w:r>
            </w:del>
          </w:p>
        </w:tc>
      </w:tr>
      <w:tr w:rsidR="00360184" w:rsidRPr="00D629EF" w:rsidDel="000A3FE2" w14:paraId="1B0750A6" w14:textId="647C695E" w:rsidTr="00360184">
        <w:trPr>
          <w:del w:id="1774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076343F" w14:textId="1A6E5C52" w:rsidR="00360184" w:rsidRPr="00D629EF" w:rsidDel="000A3FE2" w:rsidRDefault="00360184" w:rsidP="00360184">
            <w:pPr>
              <w:keepNext/>
              <w:keepLines/>
              <w:spacing w:after="0"/>
              <w:ind w:leftChars="60" w:left="120"/>
              <w:rPr>
                <w:del w:id="17750" w:author="Ericsson User" w:date="2022-01-06T19:38:00Z"/>
                <w:rFonts w:ascii="Arial" w:hAnsi="Arial" w:cs="Arial"/>
                <w:noProof/>
                <w:sz w:val="18"/>
                <w:szCs w:val="18"/>
                <w:lang w:eastAsia="ja-JP"/>
              </w:rPr>
            </w:pPr>
            <w:del w:id="17751" w:author="Ericsson User" w:date="2022-01-06T19:38:00Z">
              <w:r w:rsidRPr="00D629EF" w:rsidDel="000A3FE2">
                <w:rPr>
                  <w:rFonts w:ascii="Arial" w:hAnsi="Arial" w:cs="Arial"/>
                  <w:sz w:val="18"/>
                  <w:szCs w:val="18"/>
                  <w:lang w:eastAsia="ja-JP"/>
                </w:rPr>
                <w:delText>&gt;NG UL UP Transport Layer Information</w:delText>
              </w:r>
            </w:del>
          </w:p>
        </w:tc>
        <w:tc>
          <w:tcPr>
            <w:tcW w:w="1091" w:type="dxa"/>
            <w:tcBorders>
              <w:top w:val="single" w:sz="4" w:space="0" w:color="auto"/>
              <w:left w:val="single" w:sz="4" w:space="0" w:color="auto"/>
              <w:bottom w:val="single" w:sz="4" w:space="0" w:color="auto"/>
              <w:right w:val="single" w:sz="4" w:space="0" w:color="auto"/>
            </w:tcBorders>
          </w:tcPr>
          <w:p w14:paraId="51BEF6D4" w14:textId="16D862AD" w:rsidR="00360184" w:rsidRPr="00D629EF" w:rsidDel="000A3FE2" w:rsidRDefault="00360184" w:rsidP="00360184">
            <w:pPr>
              <w:pStyle w:val="TAL"/>
              <w:rPr>
                <w:del w:id="17752" w:author="Ericsson User" w:date="2022-01-06T19:38:00Z"/>
                <w:lang w:eastAsia="ja-JP"/>
              </w:rPr>
            </w:pPr>
            <w:del w:id="17753"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261007B9" w14:textId="064E32C2" w:rsidR="00360184" w:rsidRPr="00D629EF" w:rsidDel="000A3FE2" w:rsidRDefault="00360184" w:rsidP="00360184">
            <w:pPr>
              <w:pStyle w:val="TAL"/>
              <w:rPr>
                <w:del w:id="17754"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00507F1" w14:textId="5A006908" w:rsidR="00360184" w:rsidRPr="00D629EF" w:rsidDel="000A3FE2" w:rsidRDefault="00360184" w:rsidP="00360184">
            <w:pPr>
              <w:pStyle w:val="TAL"/>
              <w:rPr>
                <w:del w:id="17755" w:author="Ericsson User" w:date="2022-01-06T19:38:00Z"/>
                <w:lang w:eastAsia="ja-JP"/>
              </w:rPr>
            </w:pPr>
            <w:del w:id="17756" w:author="Ericsson User" w:date="2022-01-06T19:38:00Z">
              <w:r w:rsidRPr="00D629EF" w:rsidDel="000A3FE2">
                <w:rPr>
                  <w:lang w:eastAsia="ja-JP"/>
                </w:rPr>
                <w:delText>UP Transport Layer Information</w:delText>
              </w:r>
            </w:del>
          </w:p>
          <w:p w14:paraId="6C0E8A2E" w14:textId="300C1DA4" w:rsidR="00360184" w:rsidRPr="00D629EF" w:rsidDel="000A3FE2" w:rsidRDefault="00360184" w:rsidP="00360184">
            <w:pPr>
              <w:pStyle w:val="TAL"/>
              <w:rPr>
                <w:del w:id="17757" w:author="Ericsson User" w:date="2022-01-06T19:38:00Z"/>
                <w:noProof/>
                <w:lang w:eastAsia="ja-JP"/>
              </w:rPr>
            </w:pPr>
            <w:del w:id="17758" w:author="Ericsson User" w:date="2022-01-06T19:38:00Z">
              <w:r w:rsidRPr="00D629EF" w:rsidDel="000A3FE2">
                <w:rPr>
                  <w:lang w:eastAsia="ja-JP"/>
                </w:rPr>
                <w:delText>9.3.2.1</w:delText>
              </w:r>
            </w:del>
          </w:p>
        </w:tc>
        <w:tc>
          <w:tcPr>
            <w:tcW w:w="1701" w:type="dxa"/>
            <w:tcBorders>
              <w:top w:val="single" w:sz="4" w:space="0" w:color="auto"/>
              <w:left w:val="single" w:sz="4" w:space="0" w:color="auto"/>
              <w:bottom w:val="single" w:sz="4" w:space="0" w:color="auto"/>
              <w:right w:val="single" w:sz="4" w:space="0" w:color="auto"/>
            </w:tcBorders>
          </w:tcPr>
          <w:p w14:paraId="04D7FA8E" w14:textId="5BD9F884" w:rsidR="00360184" w:rsidRPr="00D629EF" w:rsidDel="000A3FE2" w:rsidRDefault="00360184" w:rsidP="00360184">
            <w:pPr>
              <w:pStyle w:val="TAL"/>
              <w:rPr>
                <w:del w:id="17759"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CB3C62A" w14:textId="541FB4EC" w:rsidR="00360184" w:rsidRPr="00D629EF" w:rsidDel="000A3FE2" w:rsidRDefault="00360184" w:rsidP="00360184">
            <w:pPr>
              <w:pStyle w:val="TAC"/>
              <w:rPr>
                <w:del w:id="17760" w:author="Ericsson User" w:date="2022-01-06T19:38:00Z"/>
                <w:lang w:eastAsia="ja-JP"/>
              </w:rPr>
            </w:pPr>
            <w:del w:id="17761"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7C63C62" w14:textId="5F6C9AD3" w:rsidR="00360184" w:rsidRPr="00D629EF" w:rsidDel="000A3FE2" w:rsidRDefault="00360184" w:rsidP="00360184">
            <w:pPr>
              <w:pStyle w:val="TAC"/>
              <w:rPr>
                <w:del w:id="17762" w:author="Ericsson User" w:date="2022-01-06T19:38:00Z"/>
                <w:lang w:eastAsia="ja-JP"/>
              </w:rPr>
            </w:pPr>
            <w:del w:id="17763" w:author="Ericsson User" w:date="2022-01-06T19:38:00Z">
              <w:r w:rsidRPr="00D629EF" w:rsidDel="000A3FE2">
                <w:rPr>
                  <w:lang w:eastAsia="ja-JP"/>
                </w:rPr>
                <w:delText>-</w:delText>
              </w:r>
            </w:del>
          </w:p>
        </w:tc>
      </w:tr>
      <w:tr w:rsidR="00360184" w:rsidRPr="00D629EF" w:rsidDel="000A3FE2" w14:paraId="7F8CAB88" w14:textId="5D79B9B7" w:rsidTr="00360184">
        <w:trPr>
          <w:del w:id="1776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2ADAA01" w14:textId="41C7D720" w:rsidR="00360184" w:rsidRPr="00D629EF" w:rsidDel="000A3FE2" w:rsidRDefault="00360184" w:rsidP="00360184">
            <w:pPr>
              <w:keepNext/>
              <w:keepLines/>
              <w:spacing w:after="0"/>
              <w:ind w:leftChars="60" w:left="120"/>
              <w:rPr>
                <w:del w:id="17765" w:author="Ericsson User" w:date="2022-01-06T19:38:00Z"/>
                <w:rFonts w:ascii="Arial" w:hAnsi="Arial" w:cs="Arial"/>
                <w:sz w:val="18"/>
                <w:szCs w:val="18"/>
                <w:lang w:eastAsia="ja-JP"/>
              </w:rPr>
            </w:pPr>
            <w:del w:id="17766" w:author="Ericsson User" w:date="2022-01-06T19:38:00Z">
              <w:r w:rsidRPr="00D629EF" w:rsidDel="000A3FE2">
                <w:rPr>
                  <w:rFonts w:ascii="Arial" w:hAnsi="Arial" w:cs="Arial"/>
                  <w:noProof/>
                  <w:sz w:val="18"/>
                  <w:szCs w:val="18"/>
                </w:rPr>
                <w:delText xml:space="preserve">&gt;PDU Session </w:delText>
              </w:r>
              <w:r w:rsidRPr="00D629EF" w:rsidDel="000A3FE2">
                <w:rPr>
                  <w:rFonts w:ascii="Arial" w:hAnsi="Arial" w:cs="Arial"/>
                  <w:noProof/>
                  <w:sz w:val="18"/>
                  <w:szCs w:val="18"/>
                  <w:lang w:eastAsia="ja-JP"/>
                </w:rPr>
                <w:delText>Data Forwarding Information Request</w:delText>
              </w:r>
            </w:del>
          </w:p>
        </w:tc>
        <w:tc>
          <w:tcPr>
            <w:tcW w:w="1091" w:type="dxa"/>
            <w:tcBorders>
              <w:top w:val="single" w:sz="4" w:space="0" w:color="auto"/>
              <w:left w:val="single" w:sz="4" w:space="0" w:color="auto"/>
              <w:bottom w:val="single" w:sz="4" w:space="0" w:color="auto"/>
              <w:right w:val="single" w:sz="4" w:space="0" w:color="auto"/>
            </w:tcBorders>
          </w:tcPr>
          <w:p w14:paraId="5B5F9698" w14:textId="273B2BD2" w:rsidR="00360184" w:rsidRPr="00D629EF" w:rsidDel="000A3FE2" w:rsidRDefault="00360184" w:rsidP="00360184">
            <w:pPr>
              <w:pStyle w:val="TAL"/>
              <w:rPr>
                <w:del w:id="17767" w:author="Ericsson User" w:date="2022-01-06T19:38:00Z"/>
                <w:rFonts w:eastAsia="Batang"/>
                <w:lang w:eastAsia="ja-JP"/>
              </w:rPr>
            </w:pPr>
            <w:del w:id="17768"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7D2121D4" w14:textId="240CCD77" w:rsidR="00360184" w:rsidRPr="00D629EF" w:rsidDel="000A3FE2" w:rsidRDefault="00360184" w:rsidP="00360184">
            <w:pPr>
              <w:pStyle w:val="TAL"/>
              <w:rPr>
                <w:del w:id="17769"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B1BC656" w14:textId="65B50516" w:rsidR="00360184" w:rsidRPr="00D629EF" w:rsidDel="000A3FE2" w:rsidRDefault="00360184" w:rsidP="00360184">
            <w:pPr>
              <w:pStyle w:val="TAL"/>
              <w:rPr>
                <w:del w:id="17770" w:author="Ericsson User" w:date="2022-01-06T19:38:00Z"/>
                <w:noProof/>
                <w:lang w:eastAsia="ja-JP"/>
              </w:rPr>
            </w:pPr>
            <w:del w:id="17771" w:author="Ericsson User" w:date="2022-01-06T19:38:00Z">
              <w:r w:rsidRPr="00D629EF" w:rsidDel="000A3FE2">
                <w:rPr>
                  <w:noProof/>
                  <w:lang w:eastAsia="ja-JP"/>
                </w:rPr>
                <w:delText xml:space="preserve">Data Forwarding Information Request </w:delText>
              </w:r>
            </w:del>
          </w:p>
          <w:p w14:paraId="7394C90D" w14:textId="4DF30573" w:rsidR="00360184" w:rsidRPr="00D629EF" w:rsidDel="000A3FE2" w:rsidRDefault="00360184" w:rsidP="00360184">
            <w:pPr>
              <w:pStyle w:val="TAL"/>
              <w:rPr>
                <w:del w:id="17772" w:author="Ericsson User" w:date="2022-01-06T19:38:00Z"/>
                <w:lang w:eastAsia="ja-JP"/>
              </w:rPr>
            </w:pPr>
            <w:del w:id="17773" w:author="Ericsson User" w:date="2022-01-06T19:38:00Z">
              <w:r w:rsidRPr="00D629EF" w:rsidDel="000A3FE2">
                <w:rPr>
                  <w:noProof/>
                  <w:lang w:eastAsia="ja-JP"/>
                </w:rPr>
                <w:delText>9.3.2.5</w:delText>
              </w:r>
            </w:del>
          </w:p>
        </w:tc>
        <w:tc>
          <w:tcPr>
            <w:tcW w:w="1701" w:type="dxa"/>
            <w:tcBorders>
              <w:top w:val="single" w:sz="4" w:space="0" w:color="auto"/>
              <w:left w:val="single" w:sz="4" w:space="0" w:color="auto"/>
              <w:bottom w:val="single" w:sz="4" w:space="0" w:color="auto"/>
              <w:right w:val="single" w:sz="4" w:space="0" w:color="auto"/>
            </w:tcBorders>
          </w:tcPr>
          <w:p w14:paraId="2DF1E2A6" w14:textId="7F24DD19" w:rsidR="00360184" w:rsidRPr="00D629EF" w:rsidDel="000A3FE2" w:rsidRDefault="00360184" w:rsidP="00360184">
            <w:pPr>
              <w:pStyle w:val="TAL"/>
              <w:rPr>
                <w:del w:id="17774"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3390B593" w14:textId="4442FD7F" w:rsidR="00360184" w:rsidRPr="00D629EF" w:rsidDel="000A3FE2" w:rsidRDefault="00360184" w:rsidP="00360184">
            <w:pPr>
              <w:pStyle w:val="TAC"/>
              <w:rPr>
                <w:del w:id="17775" w:author="Ericsson User" w:date="2022-01-06T19:38:00Z"/>
                <w:lang w:eastAsia="ja-JP"/>
              </w:rPr>
            </w:pPr>
            <w:del w:id="17776"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519295E1" w14:textId="7F7242CD" w:rsidR="00360184" w:rsidRPr="00D629EF" w:rsidDel="000A3FE2" w:rsidRDefault="00360184" w:rsidP="00360184">
            <w:pPr>
              <w:pStyle w:val="TAC"/>
              <w:rPr>
                <w:del w:id="17777" w:author="Ericsson User" w:date="2022-01-06T19:38:00Z"/>
                <w:lang w:eastAsia="ja-JP"/>
              </w:rPr>
            </w:pPr>
            <w:del w:id="17778" w:author="Ericsson User" w:date="2022-01-06T19:38:00Z">
              <w:r w:rsidRPr="00D629EF" w:rsidDel="000A3FE2">
                <w:rPr>
                  <w:lang w:eastAsia="ja-JP"/>
                </w:rPr>
                <w:delText>-</w:delText>
              </w:r>
            </w:del>
          </w:p>
        </w:tc>
      </w:tr>
      <w:tr w:rsidR="00360184" w:rsidRPr="00D629EF" w:rsidDel="000A3FE2" w14:paraId="7BE57878" w14:textId="501D6752" w:rsidTr="00360184">
        <w:trPr>
          <w:del w:id="1777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529D7598" w14:textId="4100D3BD" w:rsidR="00360184" w:rsidRPr="00D629EF" w:rsidDel="000A3FE2" w:rsidRDefault="00360184" w:rsidP="00360184">
            <w:pPr>
              <w:keepNext/>
              <w:keepLines/>
              <w:spacing w:after="0"/>
              <w:ind w:leftChars="60" w:left="120"/>
              <w:rPr>
                <w:del w:id="17780" w:author="Ericsson User" w:date="2022-01-06T19:38:00Z"/>
                <w:rFonts w:ascii="Arial" w:hAnsi="Arial" w:cs="Arial"/>
                <w:noProof/>
                <w:sz w:val="18"/>
                <w:szCs w:val="18"/>
              </w:rPr>
            </w:pPr>
            <w:del w:id="17781" w:author="Ericsson User" w:date="2022-01-06T19:38:00Z">
              <w:r w:rsidRPr="00D629EF" w:rsidDel="000A3FE2">
                <w:rPr>
                  <w:rFonts w:ascii="Arial" w:hAnsi="Arial" w:cs="Arial"/>
                  <w:noProof/>
                  <w:sz w:val="18"/>
                  <w:szCs w:val="18"/>
                  <w:lang w:eastAsia="ja-JP"/>
                </w:rPr>
                <w:delText>&gt;PDU Session Inactivity Timer</w:delText>
              </w:r>
            </w:del>
          </w:p>
        </w:tc>
        <w:tc>
          <w:tcPr>
            <w:tcW w:w="1091" w:type="dxa"/>
            <w:tcBorders>
              <w:top w:val="single" w:sz="4" w:space="0" w:color="auto"/>
              <w:left w:val="single" w:sz="4" w:space="0" w:color="auto"/>
              <w:bottom w:val="single" w:sz="4" w:space="0" w:color="auto"/>
              <w:right w:val="single" w:sz="4" w:space="0" w:color="auto"/>
            </w:tcBorders>
          </w:tcPr>
          <w:p w14:paraId="7DB5255A" w14:textId="57C7DC90" w:rsidR="00360184" w:rsidRPr="00D629EF" w:rsidDel="000A3FE2" w:rsidRDefault="00360184" w:rsidP="00360184">
            <w:pPr>
              <w:pStyle w:val="TAL"/>
              <w:rPr>
                <w:del w:id="17782" w:author="Ericsson User" w:date="2022-01-06T19:38:00Z"/>
                <w:lang w:eastAsia="ja-JP"/>
              </w:rPr>
            </w:pPr>
            <w:del w:id="17783"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2966E56F" w14:textId="29657786" w:rsidR="00360184" w:rsidRPr="00D629EF" w:rsidDel="000A3FE2" w:rsidRDefault="00360184" w:rsidP="00360184">
            <w:pPr>
              <w:pStyle w:val="TAL"/>
              <w:rPr>
                <w:del w:id="17784"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6B7C90FD" w14:textId="7201D99A" w:rsidR="00360184" w:rsidRPr="00D629EF" w:rsidDel="000A3FE2" w:rsidRDefault="00360184" w:rsidP="00360184">
            <w:pPr>
              <w:pStyle w:val="TAL"/>
              <w:rPr>
                <w:del w:id="17785" w:author="Ericsson User" w:date="2022-01-06T19:38:00Z"/>
                <w:noProof/>
                <w:lang w:eastAsia="ja-JP"/>
              </w:rPr>
            </w:pPr>
            <w:del w:id="17786" w:author="Ericsson User" w:date="2022-01-06T19:38:00Z">
              <w:r w:rsidRPr="00D629EF" w:rsidDel="000A3FE2">
                <w:rPr>
                  <w:noProof/>
                  <w:lang w:eastAsia="ja-JP"/>
                </w:rPr>
                <w:delText xml:space="preserve">Inactivity Timer </w:delText>
              </w:r>
            </w:del>
          </w:p>
          <w:p w14:paraId="24D3268F" w14:textId="18193C36" w:rsidR="00360184" w:rsidRPr="00D629EF" w:rsidDel="000A3FE2" w:rsidRDefault="00360184" w:rsidP="00360184">
            <w:pPr>
              <w:pStyle w:val="TAL"/>
              <w:rPr>
                <w:del w:id="17787" w:author="Ericsson User" w:date="2022-01-06T19:38:00Z"/>
                <w:noProof/>
                <w:lang w:eastAsia="ja-JP"/>
              </w:rPr>
            </w:pPr>
            <w:del w:id="17788" w:author="Ericsson User" w:date="2022-01-06T19:38:00Z">
              <w:r w:rsidRPr="00D629EF" w:rsidDel="000A3FE2">
                <w:rPr>
                  <w:noProof/>
                  <w:lang w:eastAsia="ja-JP"/>
                </w:rPr>
                <w:delText>9.3.1.54</w:delText>
              </w:r>
            </w:del>
          </w:p>
        </w:tc>
        <w:tc>
          <w:tcPr>
            <w:tcW w:w="1701" w:type="dxa"/>
            <w:tcBorders>
              <w:top w:val="single" w:sz="4" w:space="0" w:color="auto"/>
              <w:left w:val="single" w:sz="4" w:space="0" w:color="auto"/>
              <w:bottom w:val="single" w:sz="4" w:space="0" w:color="auto"/>
              <w:right w:val="single" w:sz="4" w:space="0" w:color="auto"/>
            </w:tcBorders>
          </w:tcPr>
          <w:p w14:paraId="537AFE1C" w14:textId="33CB2572" w:rsidR="00360184" w:rsidRPr="00D629EF" w:rsidDel="000A3FE2" w:rsidRDefault="00360184" w:rsidP="00360184">
            <w:pPr>
              <w:pStyle w:val="TAL"/>
              <w:rPr>
                <w:del w:id="17789" w:author="Ericsson User" w:date="2022-01-06T19:38:00Z"/>
                <w:lang w:eastAsia="ja-JP"/>
              </w:rPr>
            </w:pPr>
            <w:del w:id="17790" w:author="Ericsson User" w:date="2022-01-06T19:38:00Z">
              <w:r w:rsidRPr="00D629EF" w:rsidDel="000A3FE2">
                <w:rPr>
                  <w:lang w:eastAsia="ja-JP"/>
                </w:rPr>
                <w:delText>Included if the Activity Notification Level is set to PDU Session.</w:delText>
              </w:r>
            </w:del>
          </w:p>
        </w:tc>
        <w:tc>
          <w:tcPr>
            <w:tcW w:w="1134" w:type="dxa"/>
            <w:tcBorders>
              <w:top w:val="single" w:sz="4" w:space="0" w:color="auto"/>
              <w:left w:val="single" w:sz="4" w:space="0" w:color="auto"/>
              <w:bottom w:val="single" w:sz="4" w:space="0" w:color="auto"/>
              <w:right w:val="single" w:sz="4" w:space="0" w:color="auto"/>
            </w:tcBorders>
          </w:tcPr>
          <w:p w14:paraId="307360EC" w14:textId="27470385" w:rsidR="00360184" w:rsidRPr="00D629EF" w:rsidDel="000A3FE2" w:rsidRDefault="00360184" w:rsidP="00360184">
            <w:pPr>
              <w:pStyle w:val="TAC"/>
              <w:rPr>
                <w:del w:id="17791" w:author="Ericsson User" w:date="2022-01-06T19:38:00Z"/>
                <w:lang w:eastAsia="ja-JP"/>
              </w:rPr>
            </w:pPr>
            <w:del w:id="17792"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555A1506" w14:textId="6A5EC0F5" w:rsidR="00360184" w:rsidRPr="00D629EF" w:rsidDel="000A3FE2" w:rsidRDefault="00360184" w:rsidP="00360184">
            <w:pPr>
              <w:pStyle w:val="TAC"/>
              <w:rPr>
                <w:del w:id="17793" w:author="Ericsson User" w:date="2022-01-06T19:38:00Z"/>
                <w:lang w:eastAsia="ja-JP"/>
              </w:rPr>
            </w:pPr>
            <w:del w:id="17794" w:author="Ericsson User" w:date="2022-01-06T19:38:00Z">
              <w:r w:rsidRPr="00D629EF" w:rsidDel="000A3FE2">
                <w:rPr>
                  <w:lang w:eastAsia="ja-JP"/>
                </w:rPr>
                <w:delText>-</w:delText>
              </w:r>
            </w:del>
          </w:p>
        </w:tc>
      </w:tr>
      <w:tr w:rsidR="00360184" w:rsidRPr="00D629EF" w:rsidDel="000A3FE2" w14:paraId="0D7D59D9" w14:textId="5756FB55" w:rsidTr="00360184">
        <w:trPr>
          <w:del w:id="17795"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D4B8603" w14:textId="0E2927CE" w:rsidR="00360184" w:rsidRPr="00D629EF" w:rsidDel="000A3FE2" w:rsidRDefault="00360184" w:rsidP="00360184">
            <w:pPr>
              <w:keepNext/>
              <w:keepLines/>
              <w:spacing w:after="0"/>
              <w:ind w:leftChars="60" w:left="120"/>
              <w:rPr>
                <w:del w:id="17796" w:author="Ericsson User" w:date="2022-01-06T19:38:00Z"/>
                <w:rFonts w:ascii="Arial" w:hAnsi="Arial" w:cs="Arial"/>
                <w:noProof/>
                <w:sz w:val="18"/>
                <w:szCs w:val="18"/>
                <w:lang w:eastAsia="ja-JP"/>
              </w:rPr>
            </w:pPr>
            <w:del w:id="17797" w:author="Ericsson User" w:date="2022-01-06T19:38:00Z">
              <w:r w:rsidRPr="00D629EF" w:rsidDel="000A3FE2">
                <w:rPr>
                  <w:rFonts w:ascii="Arial" w:hAnsi="Arial" w:cs="Arial"/>
                  <w:noProof/>
                  <w:sz w:val="18"/>
                  <w:szCs w:val="18"/>
                </w:rPr>
                <w:delText xml:space="preserve">&gt;Existing Allocated </w:delText>
              </w:r>
              <w:r w:rsidRPr="00D629EF" w:rsidDel="000A3FE2">
                <w:rPr>
                  <w:rFonts w:ascii="Arial" w:hAnsi="Arial" w:cs="Arial"/>
                  <w:noProof/>
                  <w:sz w:val="18"/>
                  <w:szCs w:val="18"/>
                  <w:lang w:eastAsia="ja-JP"/>
                </w:rPr>
                <w:delText>NG DL UP Transport Layer Information</w:delText>
              </w:r>
            </w:del>
          </w:p>
        </w:tc>
        <w:tc>
          <w:tcPr>
            <w:tcW w:w="1091" w:type="dxa"/>
            <w:tcBorders>
              <w:top w:val="single" w:sz="4" w:space="0" w:color="auto"/>
              <w:left w:val="single" w:sz="4" w:space="0" w:color="auto"/>
              <w:bottom w:val="single" w:sz="4" w:space="0" w:color="auto"/>
              <w:right w:val="single" w:sz="4" w:space="0" w:color="auto"/>
            </w:tcBorders>
          </w:tcPr>
          <w:p w14:paraId="4560E2A7" w14:textId="5BE8C8A0" w:rsidR="00360184" w:rsidRPr="00D629EF" w:rsidDel="000A3FE2" w:rsidRDefault="00360184" w:rsidP="00360184">
            <w:pPr>
              <w:pStyle w:val="TAL"/>
              <w:rPr>
                <w:del w:id="17798" w:author="Ericsson User" w:date="2022-01-06T19:38:00Z"/>
                <w:lang w:eastAsia="ja-JP"/>
              </w:rPr>
            </w:pPr>
            <w:del w:id="17799"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30E3F809" w14:textId="0C658436" w:rsidR="00360184" w:rsidRPr="00D629EF" w:rsidDel="000A3FE2" w:rsidRDefault="00360184" w:rsidP="00360184">
            <w:pPr>
              <w:pStyle w:val="TAL"/>
              <w:rPr>
                <w:del w:id="17800"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34AF432B" w14:textId="5442C078" w:rsidR="00360184" w:rsidRPr="00D629EF" w:rsidDel="000A3FE2" w:rsidRDefault="00360184" w:rsidP="00360184">
            <w:pPr>
              <w:pStyle w:val="TAL"/>
              <w:rPr>
                <w:del w:id="17801" w:author="Ericsson User" w:date="2022-01-06T19:38:00Z"/>
                <w:noProof/>
                <w:lang w:eastAsia="ja-JP"/>
              </w:rPr>
            </w:pPr>
            <w:del w:id="17802" w:author="Ericsson User" w:date="2022-01-06T19:38:00Z">
              <w:r w:rsidRPr="00D629EF" w:rsidDel="000A3FE2">
                <w:rPr>
                  <w:noProof/>
                  <w:lang w:eastAsia="ja-JP"/>
                </w:rPr>
                <w:delText>UP Transport Layer Information</w:delText>
              </w:r>
            </w:del>
          </w:p>
          <w:p w14:paraId="42B0908D" w14:textId="1FDEAA6A" w:rsidR="00360184" w:rsidRPr="00D629EF" w:rsidDel="000A3FE2" w:rsidRDefault="00360184" w:rsidP="00360184">
            <w:pPr>
              <w:pStyle w:val="TAL"/>
              <w:rPr>
                <w:del w:id="17803" w:author="Ericsson User" w:date="2022-01-06T19:38:00Z"/>
                <w:noProof/>
                <w:lang w:eastAsia="ja-JP"/>
              </w:rPr>
            </w:pPr>
            <w:del w:id="17804" w:author="Ericsson User" w:date="2022-01-06T19:38:00Z">
              <w:r w:rsidRPr="00D629EF" w:rsidDel="000A3FE2">
                <w:rPr>
                  <w:noProof/>
                  <w:lang w:eastAsia="ja-JP"/>
                </w:rPr>
                <w:delText>9.3.2.1</w:delText>
              </w:r>
            </w:del>
          </w:p>
        </w:tc>
        <w:tc>
          <w:tcPr>
            <w:tcW w:w="1701" w:type="dxa"/>
            <w:tcBorders>
              <w:top w:val="single" w:sz="4" w:space="0" w:color="auto"/>
              <w:left w:val="single" w:sz="4" w:space="0" w:color="auto"/>
              <w:bottom w:val="single" w:sz="4" w:space="0" w:color="auto"/>
              <w:right w:val="single" w:sz="4" w:space="0" w:color="auto"/>
            </w:tcBorders>
          </w:tcPr>
          <w:p w14:paraId="0AA65974" w14:textId="3C3C70C9" w:rsidR="00360184" w:rsidRPr="00D629EF" w:rsidDel="000A3FE2" w:rsidRDefault="00360184" w:rsidP="00360184">
            <w:pPr>
              <w:pStyle w:val="TAL"/>
              <w:rPr>
                <w:del w:id="17805"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AC25DA8" w14:textId="5439978B" w:rsidR="00360184" w:rsidRPr="00D629EF" w:rsidDel="000A3FE2" w:rsidRDefault="00360184" w:rsidP="00360184">
            <w:pPr>
              <w:pStyle w:val="TAC"/>
              <w:rPr>
                <w:del w:id="17806" w:author="Ericsson User" w:date="2022-01-06T19:38:00Z"/>
                <w:lang w:eastAsia="ja-JP"/>
              </w:rPr>
            </w:pPr>
            <w:del w:id="17807"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D8FB771" w14:textId="4474FE92" w:rsidR="00360184" w:rsidRPr="00D629EF" w:rsidDel="000A3FE2" w:rsidRDefault="00360184" w:rsidP="00360184">
            <w:pPr>
              <w:pStyle w:val="TAC"/>
              <w:rPr>
                <w:del w:id="17808" w:author="Ericsson User" w:date="2022-01-06T19:38:00Z"/>
                <w:lang w:eastAsia="ja-JP"/>
              </w:rPr>
            </w:pPr>
            <w:del w:id="17809" w:author="Ericsson User" w:date="2022-01-06T19:38:00Z">
              <w:r w:rsidRPr="00D629EF" w:rsidDel="000A3FE2">
                <w:rPr>
                  <w:lang w:eastAsia="ja-JP"/>
                </w:rPr>
                <w:delText>-</w:delText>
              </w:r>
            </w:del>
          </w:p>
        </w:tc>
      </w:tr>
      <w:tr w:rsidR="00360184" w:rsidRPr="00D629EF" w:rsidDel="000A3FE2" w14:paraId="21F84379" w14:textId="758DD08D" w:rsidTr="00360184">
        <w:trPr>
          <w:del w:id="17810"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1CEC8D9C" w14:textId="69EBAA3A" w:rsidR="00360184" w:rsidRPr="00D629EF" w:rsidDel="000A3FE2" w:rsidRDefault="00360184" w:rsidP="00360184">
            <w:pPr>
              <w:keepNext/>
              <w:keepLines/>
              <w:spacing w:after="0"/>
              <w:ind w:leftChars="60" w:left="120"/>
              <w:rPr>
                <w:del w:id="17811" w:author="Ericsson User" w:date="2022-01-06T19:38:00Z"/>
                <w:rFonts w:ascii="Arial" w:hAnsi="Arial" w:cs="Arial"/>
                <w:noProof/>
                <w:sz w:val="18"/>
                <w:szCs w:val="18"/>
              </w:rPr>
            </w:pPr>
            <w:del w:id="17812" w:author="Ericsson User" w:date="2022-01-06T19:38:00Z">
              <w:r w:rsidRPr="00D629EF" w:rsidDel="000A3FE2">
                <w:rPr>
                  <w:rFonts w:ascii="Arial" w:hAnsi="Arial" w:cs="Arial"/>
                  <w:noProof/>
                  <w:sz w:val="18"/>
                  <w:szCs w:val="18"/>
                  <w:lang w:eastAsia="ja-JP"/>
                </w:rPr>
                <w:delText>&gt;Network Instance</w:delText>
              </w:r>
            </w:del>
          </w:p>
        </w:tc>
        <w:tc>
          <w:tcPr>
            <w:tcW w:w="1091" w:type="dxa"/>
            <w:tcBorders>
              <w:top w:val="single" w:sz="4" w:space="0" w:color="auto"/>
              <w:left w:val="single" w:sz="4" w:space="0" w:color="auto"/>
              <w:bottom w:val="single" w:sz="4" w:space="0" w:color="auto"/>
              <w:right w:val="single" w:sz="4" w:space="0" w:color="auto"/>
            </w:tcBorders>
          </w:tcPr>
          <w:p w14:paraId="3A0160DB" w14:textId="2450B28E" w:rsidR="00360184" w:rsidRPr="00D629EF" w:rsidDel="000A3FE2" w:rsidRDefault="00360184" w:rsidP="00360184">
            <w:pPr>
              <w:pStyle w:val="TAL"/>
              <w:rPr>
                <w:del w:id="17813" w:author="Ericsson User" w:date="2022-01-06T19:38:00Z"/>
                <w:lang w:eastAsia="ja-JP"/>
              </w:rPr>
            </w:pPr>
            <w:del w:id="17814"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61ED7A76" w14:textId="46DEBCE4" w:rsidR="00360184" w:rsidRPr="00D629EF" w:rsidDel="000A3FE2" w:rsidRDefault="00360184" w:rsidP="00360184">
            <w:pPr>
              <w:pStyle w:val="TAL"/>
              <w:rPr>
                <w:del w:id="17815"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6E7FF6F4" w14:textId="0E769565" w:rsidR="00360184" w:rsidRPr="00D629EF" w:rsidDel="000A3FE2" w:rsidRDefault="00360184" w:rsidP="00360184">
            <w:pPr>
              <w:pStyle w:val="TAL"/>
              <w:rPr>
                <w:del w:id="17816" w:author="Ericsson User" w:date="2022-01-06T19:38:00Z"/>
                <w:noProof/>
                <w:lang w:eastAsia="ja-JP"/>
              </w:rPr>
            </w:pPr>
            <w:del w:id="17817" w:author="Ericsson User" w:date="2022-01-06T19:38:00Z">
              <w:r w:rsidRPr="00D629EF" w:rsidDel="000A3FE2">
                <w:rPr>
                  <w:noProof/>
                  <w:lang w:eastAsia="ja-JP"/>
                </w:rPr>
                <w:delText>9.3.1.62</w:delText>
              </w:r>
            </w:del>
          </w:p>
        </w:tc>
        <w:tc>
          <w:tcPr>
            <w:tcW w:w="1701" w:type="dxa"/>
            <w:tcBorders>
              <w:top w:val="single" w:sz="4" w:space="0" w:color="auto"/>
              <w:left w:val="single" w:sz="4" w:space="0" w:color="auto"/>
              <w:bottom w:val="single" w:sz="4" w:space="0" w:color="auto"/>
              <w:right w:val="single" w:sz="4" w:space="0" w:color="auto"/>
            </w:tcBorders>
          </w:tcPr>
          <w:p w14:paraId="3E31D2AC" w14:textId="549EFABB" w:rsidR="00360184" w:rsidRPr="00D629EF" w:rsidDel="000A3FE2" w:rsidRDefault="00360184" w:rsidP="00360184">
            <w:pPr>
              <w:pStyle w:val="TAL"/>
              <w:rPr>
                <w:del w:id="17818" w:author="Ericsson User" w:date="2022-01-06T19:38:00Z"/>
                <w:lang w:eastAsia="ja-JP"/>
              </w:rPr>
            </w:pPr>
            <w:del w:id="17819" w:author="Ericsson User" w:date="2022-01-06T19:38:00Z">
              <w:r w:rsidRPr="00D629EF" w:rsidDel="000A3FE2">
                <w:rPr>
                  <w:rFonts w:cs="Arial"/>
                  <w:szCs w:val="18"/>
                  <w:lang w:eastAsia="ja-JP"/>
                </w:rPr>
                <w:delText xml:space="preserve">This IE is ignored if the </w:delText>
              </w:r>
              <w:r w:rsidRPr="00D629EF" w:rsidDel="000A3FE2">
                <w:rPr>
                  <w:rFonts w:cs="Arial"/>
                  <w:i/>
                  <w:szCs w:val="18"/>
                  <w:lang w:eastAsia="ja-JP"/>
                </w:rPr>
                <w:delText>Common Network Instance</w:delText>
              </w:r>
              <w:r w:rsidRPr="00D629EF" w:rsidDel="000A3FE2">
                <w:rPr>
                  <w:rFonts w:cs="Arial"/>
                  <w:szCs w:val="18"/>
                  <w:lang w:eastAsia="ja-JP"/>
                </w:rPr>
                <w:delText xml:space="preserve"> IE is included.</w:delText>
              </w:r>
            </w:del>
          </w:p>
        </w:tc>
        <w:tc>
          <w:tcPr>
            <w:tcW w:w="1134" w:type="dxa"/>
            <w:tcBorders>
              <w:top w:val="single" w:sz="4" w:space="0" w:color="auto"/>
              <w:left w:val="single" w:sz="4" w:space="0" w:color="auto"/>
              <w:bottom w:val="single" w:sz="4" w:space="0" w:color="auto"/>
              <w:right w:val="single" w:sz="4" w:space="0" w:color="auto"/>
            </w:tcBorders>
          </w:tcPr>
          <w:p w14:paraId="186BD6D8" w14:textId="7205B7D7" w:rsidR="00360184" w:rsidRPr="00D629EF" w:rsidDel="000A3FE2" w:rsidRDefault="00360184" w:rsidP="00360184">
            <w:pPr>
              <w:pStyle w:val="TAC"/>
              <w:rPr>
                <w:del w:id="17820" w:author="Ericsson User" w:date="2022-01-06T19:38:00Z"/>
                <w:lang w:eastAsia="ja-JP"/>
              </w:rPr>
            </w:pPr>
            <w:del w:id="17821" w:author="Ericsson User" w:date="2022-01-06T19:38:00Z">
              <w:r w:rsidRPr="00D629EF"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7C1DE572" w14:textId="606AA020" w:rsidR="00360184" w:rsidRPr="00D629EF" w:rsidDel="000A3FE2" w:rsidRDefault="00360184" w:rsidP="00360184">
            <w:pPr>
              <w:pStyle w:val="TAC"/>
              <w:rPr>
                <w:del w:id="17822" w:author="Ericsson User" w:date="2022-01-06T19:38:00Z"/>
                <w:lang w:eastAsia="ja-JP"/>
              </w:rPr>
            </w:pPr>
            <w:del w:id="17823" w:author="Ericsson User" w:date="2022-01-06T19:38:00Z">
              <w:r w:rsidRPr="00D629EF" w:rsidDel="000A3FE2">
                <w:rPr>
                  <w:lang w:eastAsia="ja-JP"/>
                </w:rPr>
                <w:delText>ignore</w:delText>
              </w:r>
            </w:del>
          </w:p>
        </w:tc>
      </w:tr>
      <w:tr w:rsidR="00360184" w:rsidRPr="00D629EF" w:rsidDel="000A3FE2" w14:paraId="4B719EC7" w14:textId="47F1CB47" w:rsidTr="00360184">
        <w:trPr>
          <w:del w:id="1782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C413294" w14:textId="772FC676" w:rsidR="00360184" w:rsidRPr="00D629EF" w:rsidDel="000A3FE2" w:rsidRDefault="00360184" w:rsidP="00360184">
            <w:pPr>
              <w:keepNext/>
              <w:keepLines/>
              <w:spacing w:after="0"/>
              <w:ind w:leftChars="60" w:left="120"/>
              <w:rPr>
                <w:del w:id="17825" w:author="Ericsson User" w:date="2022-01-06T19:38:00Z"/>
                <w:rFonts w:ascii="Arial" w:hAnsi="Arial" w:cs="Arial"/>
                <w:noProof/>
                <w:sz w:val="18"/>
                <w:szCs w:val="18"/>
                <w:lang w:eastAsia="ja-JP"/>
              </w:rPr>
            </w:pPr>
            <w:del w:id="17826" w:author="Ericsson User" w:date="2022-01-06T19:38:00Z">
              <w:r w:rsidRPr="00D629EF" w:rsidDel="000A3FE2">
                <w:rPr>
                  <w:rFonts w:ascii="Arial" w:hAnsi="Arial" w:cs="Arial"/>
                  <w:noProof/>
                  <w:sz w:val="18"/>
                  <w:szCs w:val="18"/>
                  <w:lang w:eastAsia="ja-JP"/>
                </w:rPr>
                <w:delText>&gt;Common Network Instance</w:delText>
              </w:r>
            </w:del>
          </w:p>
        </w:tc>
        <w:tc>
          <w:tcPr>
            <w:tcW w:w="1091" w:type="dxa"/>
            <w:tcBorders>
              <w:top w:val="single" w:sz="4" w:space="0" w:color="auto"/>
              <w:left w:val="single" w:sz="4" w:space="0" w:color="auto"/>
              <w:bottom w:val="single" w:sz="4" w:space="0" w:color="auto"/>
              <w:right w:val="single" w:sz="4" w:space="0" w:color="auto"/>
            </w:tcBorders>
          </w:tcPr>
          <w:p w14:paraId="7C3E2563" w14:textId="160DB6CE" w:rsidR="00360184" w:rsidRPr="00D629EF" w:rsidDel="000A3FE2" w:rsidRDefault="00360184" w:rsidP="00360184">
            <w:pPr>
              <w:pStyle w:val="TAL"/>
              <w:rPr>
                <w:del w:id="17827" w:author="Ericsson User" w:date="2022-01-06T19:38:00Z"/>
                <w:lang w:eastAsia="ja-JP"/>
              </w:rPr>
            </w:pPr>
            <w:del w:id="17828" w:author="Ericsson User" w:date="2022-01-06T19:38:00Z">
              <w:r w:rsidRPr="00D629EF" w:rsidDel="000A3FE2">
                <w:rPr>
                  <w:rFonts w:cs="Arial"/>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772D4E0F" w14:textId="272AB7CE" w:rsidR="00360184" w:rsidRPr="00D629EF" w:rsidDel="000A3FE2" w:rsidRDefault="00360184" w:rsidP="00360184">
            <w:pPr>
              <w:pStyle w:val="TAL"/>
              <w:rPr>
                <w:del w:id="17829"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20188279" w14:textId="0FF290EA" w:rsidR="00360184" w:rsidRPr="00D629EF" w:rsidDel="000A3FE2" w:rsidRDefault="00360184" w:rsidP="00360184">
            <w:pPr>
              <w:pStyle w:val="TAL"/>
              <w:rPr>
                <w:del w:id="17830" w:author="Ericsson User" w:date="2022-01-06T19:38:00Z"/>
                <w:noProof/>
                <w:lang w:eastAsia="ja-JP"/>
              </w:rPr>
            </w:pPr>
            <w:del w:id="17831" w:author="Ericsson User" w:date="2022-01-06T19:38:00Z">
              <w:r w:rsidRPr="00D629EF" w:rsidDel="000A3FE2">
                <w:rPr>
                  <w:rFonts w:cs="Arial"/>
                  <w:noProof/>
                  <w:szCs w:val="18"/>
                  <w:lang w:eastAsia="ja-JP"/>
                </w:rPr>
                <w:delText>9.3.1.66</w:delText>
              </w:r>
            </w:del>
          </w:p>
        </w:tc>
        <w:tc>
          <w:tcPr>
            <w:tcW w:w="1701" w:type="dxa"/>
            <w:tcBorders>
              <w:top w:val="single" w:sz="4" w:space="0" w:color="auto"/>
              <w:left w:val="single" w:sz="4" w:space="0" w:color="auto"/>
              <w:bottom w:val="single" w:sz="4" w:space="0" w:color="auto"/>
              <w:right w:val="single" w:sz="4" w:space="0" w:color="auto"/>
            </w:tcBorders>
          </w:tcPr>
          <w:p w14:paraId="67521A85" w14:textId="67AE11B6" w:rsidR="00360184" w:rsidRPr="00D629EF" w:rsidDel="000A3FE2" w:rsidRDefault="00360184" w:rsidP="00360184">
            <w:pPr>
              <w:pStyle w:val="TAL"/>
              <w:rPr>
                <w:del w:id="17832" w:author="Ericsson User" w:date="2022-01-06T19:38:00Z"/>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3D053DB" w14:textId="06F8E048" w:rsidR="00360184" w:rsidRPr="00D629EF" w:rsidDel="000A3FE2" w:rsidRDefault="00360184" w:rsidP="00360184">
            <w:pPr>
              <w:pStyle w:val="TAC"/>
              <w:rPr>
                <w:del w:id="17833" w:author="Ericsson User" w:date="2022-01-06T19:38:00Z"/>
                <w:lang w:eastAsia="ja-JP"/>
              </w:rPr>
            </w:pPr>
            <w:del w:id="17834" w:author="Ericsson User" w:date="2022-01-06T19:38:00Z">
              <w:r w:rsidRPr="00D629EF"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7A2DD5D7" w14:textId="14C0EA86" w:rsidR="00360184" w:rsidRPr="00D629EF" w:rsidDel="000A3FE2" w:rsidRDefault="00360184" w:rsidP="00360184">
            <w:pPr>
              <w:pStyle w:val="TAC"/>
              <w:rPr>
                <w:del w:id="17835" w:author="Ericsson User" w:date="2022-01-06T19:38:00Z"/>
                <w:lang w:eastAsia="ja-JP"/>
              </w:rPr>
            </w:pPr>
            <w:del w:id="17836" w:author="Ericsson User" w:date="2022-01-06T19:38:00Z">
              <w:r w:rsidRPr="00D629EF" w:rsidDel="000A3FE2">
                <w:rPr>
                  <w:lang w:eastAsia="ja-JP"/>
                </w:rPr>
                <w:delText>ignore</w:delText>
              </w:r>
            </w:del>
          </w:p>
        </w:tc>
      </w:tr>
      <w:tr w:rsidR="00360184" w:rsidRPr="00D629EF" w:rsidDel="000A3FE2" w14:paraId="09CB5E5A" w14:textId="5BF035E3" w:rsidTr="00360184">
        <w:trPr>
          <w:del w:id="1783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0E513EE" w14:textId="5446216C" w:rsidR="00360184" w:rsidRPr="00D629EF" w:rsidDel="000A3FE2" w:rsidRDefault="00360184" w:rsidP="00360184">
            <w:pPr>
              <w:keepNext/>
              <w:keepLines/>
              <w:spacing w:after="0"/>
              <w:ind w:leftChars="60" w:left="120"/>
              <w:rPr>
                <w:del w:id="17838" w:author="Ericsson User" w:date="2022-01-06T19:38:00Z"/>
                <w:rFonts w:ascii="Arial" w:hAnsi="Arial" w:cs="Arial"/>
                <w:sz w:val="18"/>
                <w:szCs w:val="18"/>
              </w:rPr>
            </w:pPr>
            <w:del w:id="17839" w:author="Ericsson User" w:date="2022-01-06T19:38:00Z">
              <w:r w:rsidRPr="00D629EF" w:rsidDel="000A3FE2">
                <w:rPr>
                  <w:rFonts w:ascii="Arial" w:hAnsi="Arial" w:cs="Arial"/>
                  <w:b/>
                  <w:noProof/>
                  <w:sz w:val="18"/>
                  <w:szCs w:val="18"/>
                  <w:lang w:eastAsia="ja-JP"/>
                </w:rPr>
                <w:delText>&gt;DRB To Setup List</w:delText>
              </w:r>
            </w:del>
          </w:p>
        </w:tc>
        <w:tc>
          <w:tcPr>
            <w:tcW w:w="1091" w:type="dxa"/>
            <w:tcBorders>
              <w:top w:val="single" w:sz="4" w:space="0" w:color="auto"/>
              <w:left w:val="single" w:sz="4" w:space="0" w:color="auto"/>
              <w:bottom w:val="single" w:sz="4" w:space="0" w:color="auto"/>
              <w:right w:val="single" w:sz="4" w:space="0" w:color="auto"/>
            </w:tcBorders>
          </w:tcPr>
          <w:p w14:paraId="4F3A70EB" w14:textId="217D0FE4" w:rsidR="00360184" w:rsidRPr="00D629EF" w:rsidDel="000A3FE2" w:rsidRDefault="00360184" w:rsidP="00360184">
            <w:pPr>
              <w:pStyle w:val="TAL"/>
              <w:rPr>
                <w:del w:id="17840"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100AD0F3" w14:textId="43AF8878" w:rsidR="00360184" w:rsidRPr="00D629EF" w:rsidDel="000A3FE2" w:rsidRDefault="00360184" w:rsidP="00360184">
            <w:pPr>
              <w:pStyle w:val="TAL"/>
              <w:rPr>
                <w:del w:id="17841" w:author="Ericsson User" w:date="2022-01-06T19:38:00Z"/>
                <w:lang w:eastAsia="ja-JP"/>
              </w:rPr>
            </w:pPr>
            <w:del w:id="17842" w:author="Ericsson User" w:date="2022-01-06T19:38:00Z">
              <w:r w:rsidRPr="00D629EF" w:rsidDel="000A3FE2">
                <w:rPr>
                  <w:i/>
                  <w:lang w:eastAsia="ja-JP"/>
                </w:rPr>
                <w:delText>1</w:delText>
              </w:r>
            </w:del>
          </w:p>
        </w:tc>
        <w:tc>
          <w:tcPr>
            <w:tcW w:w="1418" w:type="dxa"/>
            <w:tcBorders>
              <w:top w:val="single" w:sz="4" w:space="0" w:color="auto"/>
              <w:left w:val="single" w:sz="4" w:space="0" w:color="auto"/>
              <w:bottom w:val="single" w:sz="4" w:space="0" w:color="auto"/>
              <w:right w:val="single" w:sz="4" w:space="0" w:color="auto"/>
            </w:tcBorders>
          </w:tcPr>
          <w:p w14:paraId="09FEAB22" w14:textId="40133C89" w:rsidR="00360184" w:rsidRPr="00D629EF" w:rsidDel="000A3FE2" w:rsidRDefault="00360184" w:rsidP="00360184">
            <w:pPr>
              <w:pStyle w:val="TAL"/>
              <w:rPr>
                <w:del w:id="17843"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9F7FB51" w14:textId="3D061E8C" w:rsidR="00360184" w:rsidRPr="00D629EF" w:rsidDel="000A3FE2" w:rsidRDefault="00360184" w:rsidP="00360184">
            <w:pPr>
              <w:pStyle w:val="TAL"/>
              <w:rPr>
                <w:del w:id="17844"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970FC3D" w14:textId="2ECEC557" w:rsidR="00360184" w:rsidRPr="00D629EF" w:rsidDel="000A3FE2" w:rsidRDefault="00360184" w:rsidP="00360184">
            <w:pPr>
              <w:pStyle w:val="TAC"/>
              <w:rPr>
                <w:del w:id="17845" w:author="Ericsson User" w:date="2022-01-06T19:38:00Z"/>
                <w:lang w:eastAsia="ja-JP"/>
              </w:rPr>
            </w:pPr>
            <w:del w:id="17846"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E897146" w14:textId="2B9706E4" w:rsidR="00360184" w:rsidRPr="00D629EF" w:rsidDel="000A3FE2" w:rsidRDefault="00360184" w:rsidP="00360184">
            <w:pPr>
              <w:pStyle w:val="TAC"/>
              <w:rPr>
                <w:del w:id="17847" w:author="Ericsson User" w:date="2022-01-06T19:38:00Z"/>
                <w:lang w:eastAsia="ja-JP"/>
              </w:rPr>
            </w:pPr>
            <w:del w:id="17848" w:author="Ericsson User" w:date="2022-01-06T19:38:00Z">
              <w:r w:rsidRPr="00D629EF" w:rsidDel="000A3FE2">
                <w:rPr>
                  <w:lang w:eastAsia="ja-JP"/>
                </w:rPr>
                <w:delText>-</w:delText>
              </w:r>
            </w:del>
          </w:p>
        </w:tc>
      </w:tr>
      <w:tr w:rsidR="00360184" w:rsidRPr="00D629EF" w:rsidDel="000A3FE2" w14:paraId="65E121DD" w14:textId="37D8BB8D" w:rsidTr="00360184">
        <w:trPr>
          <w:del w:id="1784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59EF66F4" w14:textId="12C63197" w:rsidR="00360184" w:rsidRPr="00D629EF" w:rsidDel="000A3FE2" w:rsidRDefault="00360184" w:rsidP="00360184">
            <w:pPr>
              <w:keepNext/>
              <w:keepLines/>
              <w:spacing w:after="0"/>
              <w:ind w:leftChars="131" w:left="262"/>
              <w:rPr>
                <w:del w:id="17850" w:author="Ericsson User" w:date="2022-01-06T19:38:00Z"/>
                <w:rFonts w:ascii="Arial" w:hAnsi="Arial" w:cs="Arial"/>
                <w:sz w:val="18"/>
                <w:szCs w:val="18"/>
              </w:rPr>
            </w:pPr>
            <w:del w:id="17851" w:author="Ericsson User" w:date="2022-01-06T19:38:00Z">
              <w:r w:rsidRPr="00D629EF" w:rsidDel="000A3FE2">
                <w:rPr>
                  <w:rFonts w:ascii="Arial" w:hAnsi="Arial" w:cs="Arial"/>
                  <w:b/>
                  <w:noProof/>
                  <w:sz w:val="18"/>
                  <w:szCs w:val="18"/>
                  <w:lang w:eastAsia="ja-JP"/>
                </w:rPr>
                <w:delText xml:space="preserve">&gt;&gt;DRB To Setup Item </w:delText>
              </w:r>
            </w:del>
          </w:p>
        </w:tc>
        <w:tc>
          <w:tcPr>
            <w:tcW w:w="1091" w:type="dxa"/>
            <w:tcBorders>
              <w:top w:val="single" w:sz="4" w:space="0" w:color="auto"/>
              <w:left w:val="single" w:sz="4" w:space="0" w:color="auto"/>
              <w:bottom w:val="single" w:sz="4" w:space="0" w:color="auto"/>
              <w:right w:val="single" w:sz="4" w:space="0" w:color="auto"/>
            </w:tcBorders>
          </w:tcPr>
          <w:p w14:paraId="504D8AB0" w14:textId="58692620" w:rsidR="00360184" w:rsidRPr="00D629EF" w:rsidDel="000A3FE2" w:rsidRDefault="00360184" w:rsidP="00360184">
            <w:pPr>
              <w:pStyle w:val="TAL"/>
              <w:rPr>
                <w:del w:id="17852"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49CE58EE" w14:textId="385B3625" w:rsidR="00360184" w:rsidRPr="00D629EF" w:rsidDel="000A3FE2" w:rsidRDefault="00360184" w:rsidP="00360184">
            <w:pPr>
              <w:pStyle w:val="TAL"/>
              <w:rPr>
                <w:del w:id="17853" w:author="Ericsson User" w:date="2022-01-06T19:38:00Z"/>
                <w:lang w:eastAsia="ja-JP"/>
              </w:rPr>
            </w:pPr>
            <w:del w:id="17854" w:author="Ericsson User" w:date="2022-01-06T19:38:00Z">
              <w:r w:rsidRPr="00D629EF" w:rsidDel="000A3FE2">
                <w:rPr>
                  <w:i/>
                  <w:noProof/>
                  <w:lang w:eastAsia="ja-JP"/>
                </w:rPr>
                <w:delText>1..&lt;maxnoofDRBs&gt;</w:delText>
              </w:r>
            </w:del>
          </w:p>
        </w:tc>
        <w:tc>
          <w:tcPr>
            <w:tcW w:w="1418" w:type="dxa"/>
            <w:tcBorders>
              <w:top w:val="single" w:sz="4" w:space="0" w:color="auto"/>
              <w:left w:val="single" w:sz="4" w:space="0" w:color="auto"/>
              <w:bottom w:val="single" w:sz="4" w:space="0" w:color="auto"/>
              <w:right w:val="single" w:sz="4" w:space="0" w:color="auto"/>
            </w:tcBorders>
          </w:tcPr>
          <w:p w14:paraId="0C3677E2" w14:textId="1E3908FA" w:rsidR="00360184" w:rsidRPr="00D629EF" w:rsidDel="000A3FE2" w:rsidRDefault="00360184" w:rsidP="00360184">
            <w:pPr>
              <w:pStyle w:val="TAL"/>
              <w:rPr>
                <w:del w:id="17855"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0A1CF47" w14:textId="0D1A2901" w:rsidR="00360184" w:rsidRPr="00D629EF" w:rsidDel="000A3FE2" w:rsidRDefault="00360184" w:rsidP="00360184">
            <w:pPr>
              <w:pStyle w:val="TAL"/>
              <w:rPr>
                <w:del w:id="17856"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A9996C7" w14:textId="06DA5B6C" w:rsidR="00360184" w:rsidRPr="00D629EF" w:rsidDel="000A3FE2" w:rsidRDefault="00360184" w:rsidP="00360184">
            <w:pPr>
              <w:pStyle w:val="TAC"/>
              <w:rPr>
                <w:del w:id="17857" w:author="Ericsson User" w:date="2022-01-06T19:38:00Z"/>
                <w:lang w:eastAsia="ja-JP"/>
              </w:rPr>
            </w:pPr>
            <w:del w:id="17858"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13A5523" w14:textId="01F1E487" w:rsidR="00360184" w:rsidRPr="00D629EF" w:rsidDel="000A3FE2" w:rsidRDefault="00360184" w:rsidP="00360184">
            <w:pPr>
              <w:pStyle w:val="TAC"/>
              <w:rPr>
                <w:del w:id="17859" w:author="Ericsson User" w:date="2022-01-06T19:38:00Z"/>
                <w:lang w:eastAsia="ja-JP"/>
              </w:rPr>
            </w:pPr>
            <w:del w:id="17860" w:author="Ericsson User" w:date="2022-01-06T19:38:00Z">
              <w:r w:rsidRPr="00D629EF" w:rsidDel="000A3FE2">
                <w:rPr>
                  <w:lang w:eastAsia="ja-JP"/>
                </w:rPr>
                <w:delText>-</w:delText>
              </w:r>
            </w:del>
          </w:p>
        </w:tc>
      </w:tr>
      <w:tr w:rsidR="00360184" w:rsidRPr="00D629EF" w:rsidDel="000A3FE2" w14:paraId="45C022E2" w14:textId="42E28761" w:rsidTr="00360184">
        <w:trPr>
          <w:del w:id="1786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8DD08C2" w14:textId="25B945A4" w:rsidR="00360184" w:rsidRPr="00D629EF" w:rsidDel="000A3FE2" w:rsidRDefault="00360184" w:rsidP="00360184">
            <w:pPr>
              <w:keepNext/>
              <w:keepLines/>
              <w:spacing w:after="0"/>
              <w:ind w:leftChars="202" w:left="404"/>
              <w:rPr>
                <w:del w:id="17862" w:author="Ericsson User" w:date="2022-01-06T19:38:00Z"/>
                <w:rFonts w:ascii="Arial" w:hAnsi="Arial" w:cs="Arial"/>
                <w:noProof/>
                <w:sz w:val="18"/>
                <w:szCs w:val="18"/>
                <w:lang w:eastAsia="ja-JP"/>
              </w:rPr>
            </w:pPr>
            <w:del w:id="17863" w:author="Ericsson User" w:date="2022-01-06T19:38:00Z">
              <w:r w:rsidRPr="00D629EF" w:rsidDel="000A3FE2">
                <w:rPr>
                  <w:rFonts w:ascii="Arial" w:hAnsi="Arial" w:cs="Arial"/>
                  <w:noProof/>
                  <w:sz w:val="18"/>
                  <w:szCs w:val="18"/>
                  <w:lang w:eastAsia="ja-JP"/>
                </w:rPr>
                <w:delText>&gt;&gt;&gt;DRB ID</w:delText>
              </w:r>
            </w:del>
          </w:p>
        </w:tc>
        <w:tc>
          <w:tcPr>
            <w:tcW w:w="1091" w:type="dxa"/>
            <w:tcBorders>
              <w:top w:val="single" w:sz="4" w:space="0" w:color="auto"/>
              <w:left w:val="single" w:sz="4" w:space="0" w:color="auto"/>
              <w:bottom w:val="single" w:sz="4" w:space="0" w:color="auto"/>
              <w:right w:val="single" w:sz="4" w:space="0" w:color="auto"/>
            </w:tcBorders>
          </w:tcPr>
          <w:p w14:paraId="22A5BC6A" w14:textId="4FB15F65" w:rsidR="00360184" w:rsidRPr="00D629EF" w:rsidDel="000A3FE2" w:rsidRDefault="00360184" w:rsidP="00360184">
            <w:pPr>
              <w:pStyle w:val="TAL"/>
              <w:rPr>
                <w:del w:id="17864" w:author="Ericsson User" w:date="2022-01-06T19:38:00Z"/>
                <w:lang w:eastAsia="ja-JP"/>
              </w:rPr>
            </w:pPr>
            <w:del w:id="17865"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4B3A025A" w14:textId="62A59615" w:rsidR="00360184" w:rsidRPr="00D629EF" w:rsidDel="000A3FE2" w:rsidRDefault="00360184" w:rsidP="00360184">
            <w:pPr>
              <w:pStyle w:val="TAL"/>
              <w:rPr>
                <w:del w:id="17866"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B791A5A" w14:textId="6CDD4649" w:rsidR="00360184" w:rsidRPr="00D629EF" w:rsidDel="000A3FE2" w:rsidRDefault="00360184" w:rsidP="00360184">
            <w:pPr>
              <w:pStyle w:val="TAL"/>
              <w:rPr>
                <w:del w:id="17867" w:author="Ericsson User" w:date="2022-01-06T19:38:00Z"/>
                <w:noProof/>
                <w:lang w:eastAsia="ja-JP"/>
              </w:rPr>
            </w:pPr>
            <w:del w:id="17868" w:author="Ericsson User" w:date="2022-01-06T19:38:00Z">
              <w:r w:rsidRPr="00D629EF" w:rsidDel="000A3FE2">
                <w:rPr>
                  <w:noProof/>
                  <w:lang w:eastAsia="ja-JP"/>
                </w:rPr>
                <w:delText>9.3.1.16</w:delText>
              </w:r>
            </w:del>
          </w:p>
        </w:tc>
        <w:tc>
          <w:tcPr>
            <w:tcW w:w="1701" w:type="dxa"/>
            <w:tcBorders>
              <w:top w:val="single" w:sz="4" w:space="0" w:color="auto"/>
              <w:left w:val="single" w:sz="4" w:space="0" w:color="auto"/>
              <w:bottom w:val="single" w:sz="4" w:space="0" w:color="auto"/>
              <w:right w:val="single" w:sz="4" w:space="0" w:color="auto"/>
            </w:tcBorders>
          </w:tcPr>
          <w:p w14:paraId="3FF4B880" w14:textId="7FDE5EDE" w:rsidR="00360184" w:rsidRPr="00D629EF" w:rsidDel="000A3FE2" w:rsidRDefault="00360184" w:rsidP="00360184">
            <w:pPr>
              <w:pStyle w:val="TAL"/>
              <w:rPr>
                <w:del w:id="17869"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A56DD1E" w14:textId="10EA70B3" w:rsidR="00360184" w:rsidRPr="00D629EF" w:rsidDel="000A3FE2" w:rsidRDefault="00360184" w:rsidP="00360184">
            <w:pPr>
              <w:pStyle w:val="TAC"/>
              <w:rPr>
                <w:del w:id="17870" w:author="Ericsson User" w:date="2022-01-06T19:38:00Z"/>
                <w:lang w:eastAsia="ja-JP"/>
              </w:rPr>
            </w:pPr>
            <w:del w:id="17871"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16DA0D6" w14:textId="0CF234DC" w:rsidR="00360184" w:rsidRPr="00D629EF" w:rsidDel="000A3FE2" w:rsidRDefault="00360184" w:rsidP="00360184">
            <w:pPr>
              <w:pStyle w:val="TAC"/>
              <w:rPr>
                <w:del w:id="17872" w:author="Ericsson User" w:date="2022-01-06T19:38:00Z"/>
                <w:lang w:eastAsia="ja-JP"/>
              </w:rPr>
            </w:pPr>
            <w:del w:id="17873" w:author="Ericsson User" w:date="2022-01-06T19:38:00Z">
              <w:r w:rsidRPr="00D629EF" w:rsidDel="000A3FE2">
                <w:rPr>
                  <w:lang w:eastAsia="ja-JP"/>
                </w:rPr>
                <w:delText>-</w:delText>
              </w:r>
            </w:del>
          </w:p>
        </w:tc>
      </w:tr>
      <w:tr w:rsidR="00360184" w:rsidRPr="00D629EF" w:rsidDel="000A3FE2" w14:paraId="003FF043" w14:textId="7BA096A9" w:rsidTr="00360184">
        <w:trPr>
          <w:del w:id="1787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77071C94" w14:textId="41072A11" w:rsidR="00360184" w:rsidRPr="00D629EF" w:rsidDel="000A3FE2" w:rsidRDefault="00360184" w:rsidP="00360184">
            <w:pPr>
              <w:keepNext/>
              <w:keepLines/>
              <w:spacing w:after="0"/>
              <w:ind w:leftChars="202" w:left="404"/>
              <w:rPr>
                <w:del w:id="17875" w:author="Ericsson User" w:date="2022-01-06T19:38:00Z"/>
                <w:rFonts w:ascii="Arial" w:hAnsi="Arial" w:cs="Arial"/>
                <w:sz w:val="18"/>
                <w:szCs w:val="18"/>
              </w:rPr>
            </w:pPr>
            <w:del w:id="17876" w:author="Ericsson User" w:date="2022-01-06T19:38:00Z">
              <w:r w:rsidRPr="00D629EF" w:rsidDel="000A3FE2">
                <w:rPr>
                  <w:rFonts w:ascii="Arial" w:hAnsi="Arial" w:cs="Arial"/>
                  <w:noProof/>
                  <w:sz w:val="18"/>
                  <w:szCs w:val="18"/>
                  <w:lang w:eastAsia="ja-JP"/>
                </w:rPr>
                <w:delText>&gt;&gt;&gt;SDAP Configuration</w:delText>
              </w:r>
            </w:del>
          </w:p>
        </w:tc>
        <w:tc>
          <w:tcPr>
            <w:tcW w:w="1091" w:type="dxa"/>
            <w:tcBorders>
              <w:top w:val="single" w:sz="4" w:space="0" w:color="auto"/>
              <w:left w:val="single" w:sz="4" w:space="0" w:color="auto"/>
              <w:bottom w:val="single" w:sz="4" w:space="0" w:color="auto"/>
              <w:right w:val="single" w:sz="4" w:space="0" w:color="auto"/>
            </w:tcBorders>
          </w:tcPr>
          <w:p w14:paraId="66E049DB" w14:textId="4AE5B6B3" w:rsidR="00360184" w:rsidRPr="00D629EF" w:rsidDel="000A3FE2" w:rsidRDefault="00360184" w:rsidP="00360184">
            <w:pPr>
              <w:pStyle w:val="TAL"/>
              <w:rPr>
                <w:del w:id="17877" w:author="Ericsson User" w:date="2022-01-06T19:38:00Z"/>
                <w:lang w:eastAsia="ja-JP"/>
              </w:rPr>
            </w:pPr>
            <w:del w:id="17878" w:author="Ericsson User" w:date="2022-01-06T19:38:00Z">
              <w:r w:rsidRPr="00D629EF" w:rsidDel="000A3FE2">
                <w:rPr>
                  <w:lang w:eastAsia="ja-JP"/>
                </w:rPr>
                <w:delText xml:space="preserve">M </w:delText>
              </w:r>
            </w:del>
          </w:p>
        </w:tc>
        <w:tc>
          <w:tcPr>
            <w:tcW w:w="1275" w:type="dxa"/>
            <w:tcBorders>
              <w:top w:val="single" w:sz="4" w:space="0" w:color="auto"/>
              <w:left w:val="single" w:sz="4" w:space="0" w:color="auto"/>
              <w:bottom w:val="single" w:sz="4" w:space="0" w:color="auto"/>
              <w:right w:val="single" w:sz="4" w:space="0" w:color="auto"/>
            </w:tcBorders>
          </w:tcPr>
          <w:p w14:paraId="457E4C92" w14:textId="699ED9C6" w:rsidR="00360184" w:rsidRPr="00D629EF" w:rsidDel="000A3FE2" w:rsidRDefault="00360184" w:rsidP="00360184">
            <w:pPr>
              <w:pStyle w:val="TAL"/>
              <w:rPr>
                <w:del w:id="17879"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194C5A1A" w14:textId="69A60B6B" w:rsidR="00360184" w:rsidRPr="00D629EF" w:rsidDel="000A3FE2" w:rsidRDefault="00360184" w:rsidP="00360184">
            <w:pPr>
              <w:pStyle w:val="TAL"/>
              <w:rPr>
                <w:del w:id="17880" w:author="Ericsson User" w:date="2022-01-06T19:38:00Z"/>
                <w:noProof/>
                <w:lang w:eastAsia="ja-JP"/>
              </w:rPr>
            </w:pPr>
            <w:del w:id="17881" w:author="Ericsson User" w:date="2022-01-06T19:38:00Z">
              <w:r w:rsidRPr="00D629EF" w:rsidDel="000A3FE2">
                <w:rPr>
                  <w:rFonts w:eastAsia="Yu Mincho"/>
                  <w:lang w:eastAsia="ja-JP"/>
                </w:rPr>
                <w:delText>9.3.1.39</w:delText>
              </w:r>
            </w:del>
          </w:p>
        </w:tc>
        <w:tc>
          <w:tcPr>
            <w:tcW w:w="1701" w:type="dxa"/>
            <w:tcBorders>
              <w:top w:val="single" w:sz="4" w:space="0" w:color="auto"/>
              <w:left w:val="single" w:sz="4" w:space="0" w:color="auto"/>
              <w:bottom w:val="single" w:sz="4" w:space="0" w:color="auto"/>
              <w:right w:val="single" w:sz="4" w:space="0" w:color="auto"/>
            </w:tcBorders>
          </w:tcPr>
          <w:p w14:paraId="212961DA" w14:textId="2210FA4A" w:rsidR="00360184" w:rsidRPr="00D629EF" w:rsidDel="000A3FE2" w:rsidRDefault="00360184" w:rsidP="00360184">
            <w:pPr>
              <w:pStyle w:val="TAL"/>
              <w:rPr>
                <w:del w:id="1788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4B9BA9D5" w14:textId="005EAA60" w:rsidR="00360184" w:rsidRPr="00D629EF" w:rsidDel="000A3FE2" w:rsidRDefault="00360184" w:rsidP="00360184">
            <w:pPr>
              <w:pStyle w:val="TAC"/>
              <w:rPr>
                <w:del w:id="17883" w:author="Ericsson User" w:date="2022-01-06T19:38:00Z"/>
                <w:lang w:eastAsia="ja-JP"/>
              </w:rPr>
            </w:pPr>
            <w:del w:id="17884"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DCF2EB7" w14:textId="4ABACEE9" w:rsidR="00360184" w:rsidRPr="00D629EF" w:rsidDel="000A3FE2" w:rsidRDefault="00360184" w:rsidP="00360184">
            <w:pPr>
              <w:pStyle w:val="TAC"/>
              <w:rPr>
                <w:del w:id="17885" w:author="Ericsson User" w:date="2022-01-06T19:38:00Z"/>
                <w:lang w:eastAsia="ja-JP"/>
              </w:rPr>
            </w:pPr>
            <w:del w:id="17886" w:author="Ericsson User" w:date="2022-01-06T19:38:00Z">
              <w:r w:rsidRPr="00D629EF" w:rsidDel="000A3FE2">
                <w:rPr>
                  <w:lang w:eastAsia="ja-JP"/>
                </w:rPr>
                <w:delText>-</w:delText>
              </w:r>
            </w:del>
          </w:p>
        </w:tc>
      </w:tr>
      <w:tr w:rsidR="00360184" w:rsidRPr="00D629EF" w:rsidDel="000A3FE2" w14:paraId="33F54C95" w14:textId="461B0168" w:rsidTr="00360184">
        <w:trPr>
          <w:del w:id="17887"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FF0DC49" w14:textId="4E548C9F" w:rsidR="00360184" w:rsidRPr="00D629EF" w:rsidDel="000A3FE2" w:rsidRDefault="00360184" w:rsidP="00360184">
            <w:pPr>
              <w:keepNext/>
              <w:keepLines/>
              <w:spacing w:after="0"/>
              <w:ind w:leftChars="202" w:left="404"/>
              <w:rPr>
                <w:del w:id="17888" w:author="Ericsson User" w:date="2022-01-06T19:38:00Z"/>
                <w:rFonts w:ascii="Arial" w:hAnsi="Arial" w:cs="Arial"/>
                <w:sz w:val="18"/>
                <w:szCs w:val="18"/>
              </w:rPr>
            </w:pPr>
            <w:del w:id="17889" w:author="Ericsson User" w:date="2022-01-06T19:38:00Z">
              <w:r w:rsidRPr="00D629EF" w:rsidDel="000A3FE2">
                <w:rPr>
                  <w:rFonts w:ascii="Arial" w:hAnsi="Arial" w:cs="Arial"/>
                  <w:noProof/>
                  <w:sz w:val="18"/>
                  <w:szCs w:val="18"/>
                  <w:lang w:eastAsia="ja-JP"/>
                </w:rPr>
                <w:delText>&gt;&gt;&gt;PDCP Configuration</w:delText>
              </w:r>
            </w:del>
          </w:p>
        </w:tc>
        <w:tc>
          <w:tcPr>
            <w:tcW w:w="1091" w:type="dxa"/>
            <w:tcBorders>
              <w:top w:val="single" w:sz="4" w:space="0" w:color="auto"/>
              <w:left w:val="single" w:sz="4" w:space="0" w:color="auto"/>
              <w:bottom w:val="single" w:sz="4" w:space="0" w:color="auto"/>
              <w:right w:val="single" w:sz="4" w:space="0" w:color="auto"/>
            </w:tcBorders>
          </w:tcPr>
          <w:p w14:paraId="463F9ADC" w14:textId="4BA00B10" w:rsidR="00360184" w:rsidRPr="00D629EF" w:rsidDel="000A3FE2" w:rsidRDefault="00360184" w:rsidP="00360184">
            <w:pPr>
              <w:pStyle w:val="TAL"/>
              <w:rPr>
                <w:del w:id="17890" w:author="Ericsson User" w:date="2022-01-06T19:38:00Z"/>
                <w:lang w:eastAsia="ja-JP"/>
              </w:rPr>
            </w:pPr>
            <w:del w:id="17891"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1124D6F2" w14:textId="55D5361C" w:rsidR="00360184" w:rsidRPr="00D629EF" w:rsidDel="000A3FE2" w:rsidRDefault="00360184" w:rsidP="00360184">
            <w:pPr>
              <w:pStyle w:val="TAL"/>
              <w:rPr>
                <w:del w:id="17892"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4D56C067" w14:textId="1BF335D3" w:rsidR="00360184" w:rsidRPr="00D629EF" w:rsidDel="000A3FE2" w:rsidRDefault="00360184" w:rsidP="00360184">
            <w:pPr>
              <w:pStyle w:val="TAL"/>
              <w:rPr>
                <w:del w:id="17893" w:author="Ericsson User" w:date="2022-01-06T19:38:00Z"/>
                <w:noProof/>
                <w:lang w:eastAsia="ja-JP"/>
              </w:rPr>
            </w:pPr>
            <w:del w:id="17894" w:author="Ericsson User" w:date="2022-01-06T19:38:00Z">
              <w:r w:rsidRPr="00D629EF" w:rsidDel="000A3FE2">
                <w:rPr>
                  <w:noProof/>
                  <w:lang w:eastAsia="ja-JP"/>
                </w:rPr>
                <w:delText>9.3.1.38</w:delText>
              </w:r>
            </w:del>
          </w:p>
        </w:tc>
        <w:tc>
          <w:tcPr>
            <w:tcW w:w="1701" w:type="dxa"/>
            <w:tcBorders>
              <w:top w:val="single" w:sz="4" w:space="0" w:color="auto"/>
              <w:left w:val="single" w:sz="4" w:space="0" w:color="auto"/>
              <w:bottom w:val="single" w:sz="4" w:space="0" w:color="auto"/>
              <w:right w:val="single" w:sz="4" w:space="0" w:color="auto"/>
            </w:tcBorders>
          </w:tcPr>
          <w:p w14:paraId="14201BFE" w14:textId="5C649DD7" w:rsidR="00360184" w:rsidRPr="00D629EF" w:rsidDel="000A3FE2" w:rsidRDefault="00360184" w:rsidP="00360184">
            <w:pPr>
              <w:pStyle w:val="TAL"/>
              <w:rPr>
                <w:del w:id="17895"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EDE9A51" w14:textId="1B08382B" w:rsidR="00360184" w:rsidRPr="00D629EF" w:rsidDel="000A3FE2" w:rsidRDefault="00360184" w:rsidP="00360184">
            <w:pPr>
              <w:pStyle w:val="TAC"/>
              <w:rPr>
                <w:del w:id="17896" w:author="Ericsson User" w:date="2022-01-06T19:38:00Z"/>
                <w:lang w:eastAsia="ja-JP"/>
              </w:rPr>
            </w:pPr>
            <w:del w:id="17897"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CD2F45D" w14:textId="5EE9B03D" w:rsidR="00360184" w:rsidRPr="00D629EF" w:rsidDel="000A3FE2" w:rsidRDefault="00360184" w:rsidP="00360184">
            <w:pPr>
              <w:pStyle w:val="TAC"/>
              <w:rPr>
                <w:del w:id="17898" w:author="Ericsson User" w:date="2022-01-06T19:38:00Z"/>
                <w:lang w:eastAsia="ja-JP"/>
              </w:rPr>
            </w:pPr>
            <w:del w:id="17899" w:author="Ericsson User" w:date="2022-01-06T19:38:00Z">
              <w:r w:rsidRPr="00D629EF" w:rsidDel="000A3FE2">
                <w:rPr>
                  <w:lang w:eastAsia="ja-JP"/>
                </w:rPr>
                <w:delText>-</w:delText>
              </w:r>
            </w:del>
          </w:p>
        </w:tc>
      </w:tr>
      <w:tr w:rsidR="00360184" w:rsidRPr="00D629EF" w:rsidDel="000A3FE2" w14:paraId="347BD935" w14:textId="032B2F1B" w:rsidTr="00360184">
        <w:trPr>
          <w:del w:id="17900"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487BDD4" w14:textId="0E87FBC7" w:rsidR="00360184" w:rsidRPr="00D629EF" w:rsidDel="000A3FE2" w:rsidRDefault="00360184" w:rsidP="00360184">
            <w:pPr>
              <w:keepNext/>
              <w:keepLines/>
              <w:spacing w:after="0"/>
              <w:ind w:leftChars="202" w:left="404"/>
              <w:rPr>
                <w:del w:id="17901" w:author="Ericsson User" w:date="2022-01-06T19:38:00Z"/>
                <w:rFonts w:ascii="Arial" w:hAnsi="Arial" w:cs="Arial"/>
                <w:sz w:val="18"/>
                <w:szCs w:val="18"/>
              </w:rPr>
            </w:pPr>
            <w:del w:id="17902" w:author="Ericsson User" w:date="2022-01-06T19:38:00Z">
              <w:r w:rsidRPr="00D629EF" w:rsidDel="000A3FE2">
                <w:rPr>
                  <w:rFonts w:ascii="Arial" w:hAnsi="Arial" w:cs="Arial"/>
                  <w:noProof/>
                  <w:sz w:val="18"/>
                  <w:szCs w:val="18"/>
                  <w:lang w:eastAsia="ja-JP"/>
                </w:rPr>
                <w:delText>&gt;&gt;&gt;Cell Group Information</w:delText>
              </w:r>
            </w:del>
          </w:p>
        </w:tc>
        <w:tc>
          <w:tcPr>
            <w:tcW w:w="1091" w:type="dxa"/>
            <w:tcBorders>
              <w:top w:val="single" w:sz="4" w:space="0" w:color="auto"/>
              <w:left w:val="single" w:sz="4" w:space="0" w:color="auto"/>
              <w:bottom w:val="single" w:sz="4" w:space="0" w:color="auto"/>
              <w:right w:val="single" w:sz="4" w:space="0" w:color="auto"/>
            </w:tcBorders>
          </w:tcPr>
          <w:p w14:paraId="468A55B7" w14:textId="11D2AE41" w:rsidR="00360184" w:rsidRPr="00D629EF" w:rsidDel="000A3FE2" w:rsidRDefault="00360184" w:rsidP="00360184">
            <w:pPr>
              <w:pStyle w:val="TAL"/>
              <w:rPr>
                <w:del w:id="17903" w:author="Ericsson User" w:date="2022-01-06T19:38:00Z"/>
                <w:lang w:eastAsia="ja-JP"/>
              </w:rPr>
            </w:pPr>
            <w:del w:id="17904"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4407364E" w14:textId="5A73A67D" w:rsidR="00360184" w:rsidRPr="00D629EF" w:rsidDel="000A3FE2" w:rsidRDefault="00360184" w:rsidP="00360184">
            <w:pPr>
              <w:pStyle w:val="TAL"/>
              <w:rPr>
                <w:del w:id="17905"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63BB2C98" w14:textId="2E92720C" w:rsidR="00360184" w:rsidRPr="00D629EF" w:rsidDel="000A3FE2" w:rsidRDefault="00360184" w:rsidP="00360184">
            <w:pPr>
              <w:pStyle w:val="TAL"/>
              <w:rPr>
                <w:del w:id="17906" w:author="Ericsson User" w:date="2022-01-06T19:38:00Z"/>
                <w:noProof/>
                <w:lang w:eastAsia="ja-JP"/>
              </w:rPr>
            </w:pPr>
            <w:del w:id="17907" w:author="Ericsson User" w:date="2022-01-06T19:38:00Z">
              <w:r w:rsidRPr="00D629EF" w:rsidDel="000A3FE2">
                <w:rPr>
                  <w:noProof/>
                  <w:lang w:eastAsia="ja-JP"/>
                </w:rPr>
                <w:delText>9.3.1.11</w:delText>
              </w:r>
            </w:del>
          </w:p>
        </w:tc>
        <w:tc>
          <w:tcPr>
            <w:tcW w:w="1701" w:type="dxa"/>
            <w:tcBorders>
              <w:top w:val="single" w:sz="4" w:space="0" w:color="auto"/>
              <w:left w:val="single" w:sz="4" w:space="0" w:color="auto"/>
              <w:bottom w:val="single" w:sz="4" w:space="0" w:color="auto"/>
              <w:right w:val="single" w:sz="4" w:space="0" w:color="auto"/>
            </w:tcBorders>
          </w:tcPr>
          <w:p w14:paraId="1EAAB064" w14:textId="432E0842" w:rsidR="00360184" w:rsidRPr="00D629EF" w:rsidDel="000A3FE2" w:rsidRDefault="00360184" w:rsidP="00360184">
            <w:pPr>
              <w:pStyle w:val="TAL"/>
              <w:rPr>
                <w:del w:id="1790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153DB8C2" w14:textId="57FF93E8" w:rsidR="00360184" w:rsidRPr="00D629EF" w:rsidDel="000A3FE2" w:rsidRDefault="00360184" w:rsidP="00360184">
            <w:pPr>
              <w:pStyle w:val="TAC"/>
              <w:rPr>
                <w:del w:id="17909" w:author="Ericsson User" w:date="2022-01-06T19:38:00Z"/>
                <w:lang w:eastAsia="ja-JP"/>
              </w:rPr>
            </w:pPr>
            <w:del w:id="17910"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BE5A870" w14:textId="02DA1383" w:rsidR="00360184" w:rsidRPr="00D629EF" w:rsidDel="000A3FE2" w:rsidRDefault="00360184" w:rsidP="00360184">
            <w:pPr>
              <w:pStyle w:val="TAC"/>
              <w:rPr>
                <w:del w:id="17911" w:author="Ericsson User" w:date="2022-01-06T19:38:00Z"/>
                <w:lang w:eastAsia="ja-JP"/>
              </w:rPr>
            </w:pPr>
            <w:del w:id="17912" w:author="Ericsson User" w:date="2022-01-06T19:38:00Z">
              <w:r w:rsidRPr="00D629EF" w:rsidDel="000A3FE2">
                <w:rPr>
                  <w:lang w:eastAsia="ja-JP"/>
                </w:rPr>
                <w:delText>-</w:delText>
              </w:r>
            </w:del>
          </w:p>
        </w:tc>
      </w:tr>
      <w:tr w:rsidR="00360184" w:rsidRPr="00D629EF" w:rsidDel="000A3FE2" w14:paraId="786E285E" w14:textId="7AD57B73" w:rsidTr="00360184">
        <w:trPr>
          <w:del w:id="17913"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E489E4C" w14:textId="6B76B3B1" w:rsidR="00360184" w:rsidRPr="00D629EF" w:rsidDel="000A3FE2" w:rsidRDefault="00360184" w:rsidP="00360184">
            <w:pPr>
              <w:keepNext/>
              <w:keepLines/>
              <w:spacing w:after="0"/>
              <w:ind w:leftChars="202" w:left="404"/>
              <w:rPr>
                <w:del w:id="17914" w:author="Ericsson User" w:date="2022-01-06T19:38:00Z"/>
                <w:rFonts w:ascii="Arial" w:hAnsi="Arial" w:cs="Arial"/>
                <w:sz w:val="18"/>
                <w:szCs w:val="18"/>
              </w:rPr>
            </w:pPr>
            <w:del w:id="17915" w:author="Ericsson User" w:date="2022-01-06T19:38:00Z">
              <w:r w:rsidRPr="00D629EF" w:rsidDel="000A3FE2">
                <w:rPr>
                  <w:rFonts w:ascii="Arial" w:hAnsi="Arial" w:cs="Arial"/>
                  <w:noProof/>
                  <w:sz w:val="18"/>
                  <w:szCs w:val="18"/>
                  <w:lang w:eastAsia="ja-JP"/>
                </w:rPr>
                <w:delText>&gt;&gt;&gt;QoS Flows Information To Be Setup</w:delText>
              </w:r>
            </w:del>
          </w:p>
        </w:tc>
        <w:tc>
          <w:tcPr>
            <w:tcW w:w="1091" w:type="dxa"/>
            <w:tcBorders>
              <w:top w:val="single" w:sz="4" w:space="0" w:color="auto"/>
              <w:left w:val="single" w:sz="4" w:space="0" w:color="auto"/>
              <w:bottom w:val="single" w:sz="4" w:space="0" w:color="auto"/>
              <w:right w:val="single" w:sz="4" w:space="0" w:color="auto"/>
            </w:tcBorders>
          </w:tcPr>
          <w:p w14:paraId="12ED8D7F" w14:textId="43D86EA2" w:rsidR="00360184" w:rsidRPr="00D629EF" w:rsidDel="000A3FE2" w:rsidRDefault="00360184" w:rsidP="00360184">
            <w:pPr>
              <w:pStyle w:val="TAL"/>
              <w:rPr>
                <w:del w:id="17916" w:author="Ericsson User" w:date="2022-01-06T19:38:00Z"/>
                <w:lang w:eastAsia="ja-JP"/>
              </w:rPr>
            </w:pPr>
            <w:del w:id="17917"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3E5A0A58" w14:textId="611914E4" w:rsidR="00360184" w:rsidRPr="00D629EF" w:rsidDel="000A3FE2" w:rsidRDefault="00360184" w:rsidP="00360184">
            <w:pPr>
              <w:pStyle w:val="TAL"/>
              <w:rPr>
                <w:del w:id="17918"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1F4B9734" w14:textId="079755B2" w:rsidR="00360184" w:rsidRPr="00D629EF" w:rsidDel="000A3FE2" w:rsidRDefault="00360184" w:rsidP="00360184">
            <w:pPr>
              <w:pStyle w:val="TAL"/>
              <w:rPr>
                <w:del w:id="17919" w:author="Ericsson User" w:date="2022-01-06T19:38:00Z"/>
                <w:noProof/>
                <w:lang w:eastAsia="ja-JP"/>
              </w:rPr>
            </w:pPr>
            <w:del w:id="17920" w:author="Ericsson User" w:date="2022-01-06T19:38:00Z">
              <w:r w:rsidRPr="00D629EF" w:rsidDel="000A3FE2">
                <w:rPr>
                  <w:noProof/>
                  <w:lang w:eastAsia="ja-JP"/>
                </w:rPr>
                <w:delText>QoS Flow QoS Parameters List</w:delText>
              </w:r>
            </w:del>
          </w:p>
          <w:p w14:paraId="31F47970" w14:textId="6BAB8E51" w:rsidR="00360184" w:rsidRPr="00D629EF" w:rsidDel="000A3FE2" w:rsidRDefault="00360184" w:rsidP="00360184">
            <w:pPr>
              <w:pStyle w:val="TAL"/>
              <w:rPr>
                <w:del w:id="17921" w:author="Ericsson User" w:date="2022-01-06T19:38:00Z"/>
                <w:noProof/>
                <w:lang w:eastAsia="ja-JP"/>
              </w:rPr>
            </w:pPr>
            <w:del w:id="17922" w:author="Ericsson User" w:date="2022-01-06T19:38:00Z">
              <w:r w:rsidRPr="00D629EF" w:rsidDel="000A3FE2">
                <w:rPr>
                  <w:noProof/>
                  <w:lang w:eastAsia="ja-JP"/>
                </w:rPr>
                <w:delText>9.3.1.25</w:delText>
              </w:r>
            </w:del>
          </w:p>
        </w:tc>
        <w:tc>
          <w:tcPr>
            <w:tcW w:w="1701" w:type="dxa"/>
            <w:tcBorders>
              <w:top w:val="single" w:sz="4" w:space="0" w:color="auto"/>
              <w:left w:val="single" w:sz="4" w:space="0" w:color="auto"/>
              <w:bottom w:val="single" w:sz="4" w:space="0" w:color="auto"/>
              <w:right w:val="single" w:sz="4" w:space="0" w:color="auto"/>
            </w:tcBorders>
          </w:tcPr>
          <w:p w14:paraId="0AE38579" w14:textId="2F7FA58C" w:rsidR="00360184" w:rsidRPr="00D629EF" w:rsidDel="000A3FE2" w:rsidRDefault="00360184" w:rsidP="00360184">
            <w:pPr>
              <w:pStyle w:val="TAL"/>
              <w:rPr>
                <w:del w:id="1792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58426E2" w14:textId="1F942E76" w:rsidR="00360184" w:rsidRPr="00D629EF" w:rsidDel="000A3FE2" w:rsidRDefault="00360184" w:rsidP="00360184">
            <w:pPr>
              <w:pStyle w:val="TAC"/>
              <w:rPr>
                <w:del w:id="17924" w:author="Ericsson User" w:date="2022-01-06T19:38:00Z"/>
                <w:lang w:eastAsia="ja-JP"/>
              </w:rPr>
            </w:pPr>
            <w:del w:id="17925"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9D48138" w14:textId="12C7174C" w:rsidR="00360184" w:rsidRPr="00D629EF" w:rsidDel="000A3FE2" w:rsidRDefault="00360184" w:rsidP="00360184">
            <w:pPr>
              <w:pStyle w:val="TAC"/>
              <w:rPr>
                <w:del w:id="17926" w:author="Ericsson User" w:date="2022-01-06T19:38:00Z"/>
                <w:lang w:eastAsia="ja-JP"/>
              </w:rPr>
            </w:pPr>
            <w:del w:id="17927" w:author="Ericsson User" w:date="2022-01-06T19:38:00Z">
              <w:r w:rsidRPr="00D629EF" w:rsidDel="000A3FE2">
                <w:rPr>
                  <w:lang w:eastAsia="ja-JP"/>
                </w:rPr>
                <w:delText>-</w:delText>
              </w:r>
            </w:del>
          </w:p>
        </w:tc>
      </w:tr>
      <w:tr w:rsidR="00360184" w:rsidRPr="00D629EF" w:rsidDel="000A3FE2" w14:paraId="0CCCDA30" w14:textId="70DB0E8A" w:rsidTr="00360184">
        <w:trPr>
          <w:del w:id="17928"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350F94FC" w14:textId="6C5F3976" w:rsidR="00360184" w:rsidRPr="00D629EF" w:rsidDel="000A3FE2" w:rsidRDefault="00360184" w:rsidP="00360184">
            <w:pPr>
              <w:keepNext/>
              <w:keepLines/>
              <w:spacing w:after="0"/>
              <w:ind w:leftChars="202" w:left="404"/>
              <w:rPr>
                <w:del w:id="17929" w:author="Ericsson User" w:date="2022-01-06T19:38:00Z"/>
                <w:rFonts w:ascii="Arial" w:hAnsi="Arial" w:cs="Arial"/>
                <w:noProof/>
                <w:sz w:val="18"/>
                <w:szCs w:val="18"/>
                <w:lang w:eastAsia="ja-JP"/>
              </w:rPr>
            </w:pPr>
            <w:del w:id="17930" w:author="Ericsson User" w:date="2022-01-06T19:38:00Z">
              <w:r w:rsidRPr="00D629EF" w:rsidDel="000A3FE2">
                <w:rPr>
                  <w:rFonts w:ascii="Arial" w:hAnsi="Arial" w:cs="Arial"/>
                  <w:noProof/>
                  <w:sz w:val="18"/>
                  <w:szCs w:val="18"/>
                </w:rPr>
                <w:delText xml:space="preserve">&gt;&gt;&gt;DRB </w:delText>
              </w:r>
              <w:r w:rsidRPr="00D629EF" w:rsidDel="000A3FE2">
                <w:rPr>
                  <w:rFonts w:ascii="Arial" w:hAnsi="Arial" w:cs="Arial"/>
                  <w:noProof/>
                  <w:sz w:val="18"/>
                  <w:szCs w:val="18"/>
                  <w:lang w:eastAsia="ja-JP"/>
                </w:rPr>
                <w:delText>Data forwarding information Request</w:delText>
              </w:r>
            </w:del>
          </w:p>
        </w:tc>
        <w:tc>
          <w:tcPr>
            <w:tcW w:w="1091" w:type="dxa"/>
            <w:tcBorders>
              <w:top w:val="single" w:sz="4" w:space="0" w:color="auto"/>
              <w:left w:val="single" w:sz="4" w:space="0" w:color="auto"/>
              <w:bottom w:val="single" w:sz="4" w:space="0" w:color="auto"/>
              <w:right w:val="single" w:sz="4" w:space="0" w:color="auto"/>
            </w:tcBorders>
          </w:tcPr>
          <w:p w14:paraId="31D364AF" w14:textId="1C2C499F" w:rsidR="00360184" w:rsidRPr="00D629EF" w:rsidDel="000A3FE2" w:rsidRDefault="00360184" w:rsidP="00360184">
            <w:pPr>
              <w:pStyle w:val="TAL"/>
              <w:rPr>
                <w:del w:id="17931" w:author="Ericsson User" w:date="2022-01-06T19:38:00Z"/>
                <w:lang w:eastAsia="ja-JP"/>
              </w:rPr>
            </w:pPr>
            <w:del w:id="17932"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5CA5EF3" w14:textId="6A112603" w:rsidR="00360184" w:rsidRPr="00D629EF" w:rsidDel="000A3FE2" w:rsidRDefault="00360184" w:rsidP="00360184">
            <w:pPr>
              <w:pStyle w:val="TAL"/>
              <w:rPr>
                <w:del w:id="17933"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0FA94DCC" w14:textId="6620B93D" w:rsidR="00360184" w:rsidRPr="00D629EF" w:rsidDel="000A3FE2" w:rsidRDefault="00360184" w:rsidP="00360184">
            <w:pPr>
              <w:pStyle w:val="TAL"/>
              <w:rPr>
                <w:del w:id="17934" w:author="Ericsson User" w:date="2022-01-06T19:38:00Z"/>
                <w:noProof/>
                <w:lang w:eastAsia="ja-JP"/>
              </w:rPr>
            </w:pPr>
            <w:del w:id="17935" w:author="Ericsson User" w:date="2022-01-06T19:38:00Z">
              <w:r w:rsidRPr="00D629EF" w:rsidDel="000A3FE2">
                <w:rPr>
                  <w:noProof/>
                  <w:lang w:eastAsia="ja-JP"/>
                </w:rPr>
                <w:delText xml:space="preserve">Data Forwarding Information Request </w:delText>
              </w:r>
            </w:del>
          </w:p>
          <w:p w14:paraId="6D1A4374" w14:textId="106F4A01" w:rsidR="00360184" w:rsidRPr="00D629EF" w:rsidDel="000A3FE2" w:rsidRDefault="00360184" w:rsidP="00360184">
            <w:pPr>
              <w:pStyle w:val="TAL"/>
              <w:rPr>
                <w:del w:id="17936" w:author="Ericsson User" w:date="2022-01-06T19:38:00Z"/>
                <w:noProof/>
                <w:lang w:eastAsia="ja-JP"/>
              </w:rPr>
            </w:pPr>
            <w:del w:id="17937" w:author="Ericsson User" w:date="2022-01-06T19:38:00Z">
              <w:r w:rsidRPr="00D629EF" w:rsidDel="000A3FE2">
                <w:rPr>
                  <w:noProof/>
                  <w:lang w:eastAsia="ja-JP"/>
                </w:rPr>
                <w:delText>9.3.2.5</w:delText>
              </w:r>
            </w:del>
          </w:p>
        </w:tc>
        <w:tc>
          <w:tcPr>
            <w:tcW w:w="1701" w:type="dxa"/>
            <w:tcBorders>
              <w:top w:val="single" w:sz="4" w:space="0" w:color="auto"/>
              <w:left w:val="single" w:sz="4" w:space="0" w:color="auto"/>
              <w:bottom w:val="single" w:sz="4" w:space="0" w:color="auto"/>
              <w:right w:val="single" w:sz="4" w:space="0" w:color="auto"/>
            </w:tcBorders>
          </w:tcPr>
          <w:p w14:paraId="239AA9C3" w14:textId="42958AC9" w:rsidR="00360184" w:rsidRPr="00D629EF" w:rsidDel="000A3FE2" w:rsidRDefault="00360184" w:rsidP="00360184">
            <w:pPr>
              <w:pStyle w:val="TAL"/>
              <w:rPr>
                <w:del w:id="17938" w:author="Ericsson User" w:date="2022-01-06T19:38:00Z"/>
                <w:lang w:eastAsia="ja-JP"/>
              </w:rPr>
            </w:pPr>
            <w:del w:id="17939" w:author="Ericsson User" w:date="2022-01-06T19:38:00Z">
              <w:r w:rsidRPr="00D629EF" w:rsidDel="000A3FE2">
                <w:rPr>
                  <w:lang w:eastAsia="ja-JP"/>
                </w:rPr>
                <w:delText>Requesting forwarding info from the target gNB-CU-UP.</w:delText>
              </w:r>
            </w:del>
          </w:p>
        </w:tc>
        <w:tc>
          <w:tcPr>
            <w:tcW w:w="1134" w:type="dxa"/>
            <w:tcBorders>
              <w:top w:val="single" w:sz="4" w:space="0" w:color="auto"/>
              <w:left w:val="single" w:sz="4" w:space="0" w:color="auto"/>
              <w:bottom w:val="single" w:sz="4" w:space="0" w:color="auto"/>
              <w:right w:val="single" w:sz="4" w:space="0" w:color="auto"/>
            </w:tcBorders>
          </w:tcPr>
          <w:p w14:paraId="7F6F519D" w14:textId="7F977392" w:rsidR="00360184" w:rsidRPr="00D629EF" w:rsidDel="000A3FE2" w:rsidRDefault="00360184" w:rsidP="00360184">
            <w:pPr>
              <w:pStyle w:val="TAC"/>
              <w:rPr>
                <w:del w:id="17940" w:author="Ericsson User" w:date="2022-01-06T19:38:00Z"/>
                <w:lang w:eastAsia="ja-JP"/>
              </w:rPr>
            </w:pPr>
            <w:del w:id="17941"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C9AE194" w14:textId="7039B4D4" w:rsidR="00360184" w:rsidRPr="00D629EF" w:rsidDel="000A3FE2" w:rsidRDefault="00360184" w:rsidP="00360184">
            <w:pPr>
              <w:pStyle w:val="TAC"/>
              <w:rPr>
                <w:del w:id="17942" w:author="Ericsson User" w:date="2022-01-06T19:38:00Z"/>
                <w:lang w:eastAsia="ja-JP"/>
              </w:rPr>
            </w:pPr>
            <w:del w:id="17943" w:author="Ericsson User" w:date="2022-01-06T19:38:00Z">
              <w:r w:rsidRPr="00D629EF" w:rsidDel="000A3FE2">
                <w:rPr>
                  <w:lang w:eastAsia="ja-JP"/>
                </w:rPr>
                <w:delText>-</w:delText>
              </w:r>
            </w:del>
          </w:p>
        </w:tc>
      </w:tr>
      <w:tr w:rsidR="00360184" w:rsidRPr="00D629EF" w:rsidDel="000A3FE2" w14:paraId="5C624B13" w14:textId="7AF9B198" w:rsidTr="00360184">
        <w:trPr>
          <w:del w:id="1794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9DB1AD0" w14:textId="72FB7200" w:rsidR="00360184" w:rsidRPr="00D629EF" w:rsidDel="000A3FE2" w:rsidRDefault="00360184" w:rsidP="00360184">
            <w:pPr>
              <w:keepNext/>
              <w:keepLines/>
              <w:spacing w:after="0"/>
              <w:ind w:leftChars="202" w:left="404"/>
              <w:rPr>
                <w:del w:id="17945" w:author="Ericsson User" w:date="2022-01-06T19:38:00Z"/>
                <w:rFonts w:ascii="Arial" w:hAnsi="Arial" w:cs="Arial"/>
                <w:noProof/>
                <w:sz w:val="18"/>
                <w:szCs w:val="18"/>
              </w:rPr>
            </w:pPr>
            <w:del w:id="17946" w:author="Ericsson User" w:date="2022-01-06T19:38:00Z">
              <w:r w:rsidRPr="00D629EF" w:rsidDel="000A3FE2">
                <w:rPr>
                  <w:rFonts w:ascii="Arial" w:hAnsi="Arial" w:cs="Arial"/>
                  <w:noProof/>
                  <w:sz w:val="18"/>
                  <w:szCs w:val="18"/>
                  <w:lang w:eastAsia="ja-JP"/>
                </w:rPr>
                <w:delText>&gt;&gt;&gt;DRB Inactivity Timer</w:delText>
              </w:r>
            </w:del>
          </w:p>
        </w:tc>
        <w:tc>
          <w:tcPr>
            <w:tcW w:w="1091" w:type="dxa"/>
            <w:tcBorders>
              <w:top w:val="single" w:sz="4" w:space="0" w:color="auto"/>
              <w:left w:val="single" w:sz="4" w:space="0" w:color="auto"/>
              <w:bottom w:val="single" w:sz="4" w:space="0" w:color="auto"/>
              <w:right w:val="single" w:sz="4" w:space="0" w:color="auto"/>
            </w:tcBorders>
          </w:tcPr>
          <w:p w14:paraId="55A059F4" w14:textId="33516170" w:rsidR="00360184" w:rsidRPr="00D629EF" w:rsidDel="000A3FE2" w:rsidRDefault="00360184" w:rsidP="00360184">
            <w:pPr>
              <w:pStyle w:val="TAL"/>
              <w:rPr>
                <w:del w:id="17947" w:author="Ericsson User" w:date="2022-01-06T19:38:00Z"/>
                <w:lang w:eastAsia="ja-JP"/>
              </w:rPr>
            </w:pPr>
            <w:del w:id="17948"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03A7CEEB" w14:textId="5413CDD8" w:rsidR="00360184" w:rsidRPr="00D629EF" w:rsidDel="000A3FE2" w:rsidRDefault="00360184" w:rsidP="00360184">
            <w:pPr>
              <w:pStyle w:val="TAL"/>
              <w:rPr>
                <w:del w:id="17949"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7B9C8B7" w14:textId="42655B11" w:rsidR="00360184" w:rsidRPr="00D629EF" w:rsidDel="000A3FE2" w:rsidRDefault="00360184" w:rsidP="00360184">
            <w:pPr>
              <w:pStyle w:val="TAL"/>
              <w:rPr>
                <w:del w:id="17950" w:author="Ericsson User" w:date="2022-01-06T19:38:00Z"/>
                <w:noProof/>
                <w:lang w:eastAsia="ja-JP"/>
              </w:rPr>
            </w:pPr>
            <w:del w:id="17951" w:author="Ericsson User" w:date="2022-01-06T19:38:00Z">
              <w:r w:rsidRPr="00D629EF" w:rsidDel="000A3FE2">
                <w:rPr>
                  <w:noProof/>
                  <w:lang w:eastAsia="ja-JP"/>
                </w:rPr>
                <w:delText xml:space="preserve">Inactivity Timer </w:delText>
              </w:r>
            </w:del>
          </w:p>
          <w:p w14:paraId="0D55E8EE" w14:textId="1198C2A1" w:rsidR="00360184" w:rsidRPr="00D629EF" w:rsidDel="000A3FE2" w:rsidRDefault="00360184" w:rsidP="00360184">
            <w:pPr>
              <w:pStyle w:val="TAL"/>
              <w:rPr>
                <w:del w:id="17952" w:author="Ericsson User" w:date="2022-01-06T19:38:00Z"/>
                <w:noProof/>
                <w:lang w:eastAsia="ja-JP"/>
              </w:rPr>
            </w:pPr>
            <w:del w:id="17953" w:author="Ericsson User" w:date="2022-01-06T19:38:00Z">
              <w:r w:rsidRPr="00D629EF" w:rsidDel="000A3FE2">
                <w:rPr>
                  <w:noProof/>
                  <w:lang w:eastAsia="ja-JP"/>
                </w:rPr>
                <w:delText>9.3.1.54</w:delText>
              </w:r>
            </w:del>
          </w:p>
        </w:tc>
        <w:tc>
          <w:tcPr>
            <w:tcW w:w="1701" w:type="dxa"/>
            <w:tcBorders>
              <w:top w:val="single" w:sz="4" w:space="0" w:color="auto"/>
              <w:left w:val="single" w:sz="4" w:space="0" w:color="auto"/>
              <w:bottom w:val="single" w:sz="4" w:space="0" w:color="auto"/>
              <w:right w:val="single" w:sz="4" w:space="0" w:color="auto"/>
            </w:tcBorders>
          </w:tcPr>
          <w:p w14:paraId="33D59AC6" w14:textId="0EFAAA5D" w:rsidR="00360184" w:rsidRPr="00D629EF" w:rsidDel="000A3FE2" w:rsidRDefault="00360184" w:rsidP="00360184">
            <w:pPr>
              <w:pStyle w:val="TAL"/>
              <w:rPr>
                <w:del w:id="17954" w:author="Ericsson User" w:date="2022-01-06T19:38:00Z"/>
                <w:lang w:eastAsia="ja-JP"/>
              </w:rPr>
            </w:pPr>
            <w:del w:id="17955" w:author="Ericsson User" w:date="2022-01-06T19:38:00Z">
              <w:r w:rsidRPr="00D629EF" w:rsidDel="000A3FE2">
                <w:rPr>
                  <w:lang w:eastAsia="ja-JP"/>
                </w:rPr>
                <w:delText>Included if the Activity Notification Level is set to DRB.</w:delText>
              </w:r>
            </w:del>
          </w:p>
        </w:tc>
        <w:tc>
          <w:tcPr>
            <w:tcW w:w="1134" w:type="dxa"/>
            <w:tcBorders>
              <w:top w:val="single" w:sz="4" w:space="0" w:color="auto"/>
              <w:left w:val="single" w:sz="4" w:space="0" w:color="auto"/>
              <w:bottom w:val="single" w:sz="4" w:space="0" w:color="auto"/>
              <w:right w:val="single" w:sz="4" w:space="0" w:color="auto"/>
            </w:tcBorders>
          </w:tcPr>
          <w:p w14:paraId="249F6D22" w14:textId="41667273" w:rsidR="00360184" w:rsidRPr="00D629EF" w:rsidDel="000A3FE2" w:rsidRDefault="00360184" w:rsidP="00360184">
            <w:pPr>
              <w:pStyle w:val="TAC"/>
              <w:rPr>
                <w:del w:id="17956" w:author="Ericsson User" w:date="2022-01-06T19:38:00Z"/>
                <w:lang w:eastAsia="ja-JP"/>
              </w:rPr>
            </w:pPr>
            <w:del w:id="17957"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32A649B" w14:textId="7462523C" w:rsidR="00360184" w:rsidRPr="00D629EF" w:rsidDel="000A3FE2" w:rsidRDefault="00360184" w:rsidP="00360184">
            <w:pPr>
              <w:pStyle w:val="TAC"/>
              <w:rPr>
                <w:del w:id="17958" w:author="Ericsson User" w:date="2022-01-06T19:38:00Z"/>
                <w:lang w:eastAsia="ja-JP"/>
              </w:rPr>
            </w:pPr>
            <w:del w:id="17959" w:author="Ericsson User" w:date="2022-01-06T19:38:00Z">
              <w:r w:rsidRPr="00D629EF" w:rsidDel="000A3FE2">
                <w:rPr>
                  <w:lang w:eastAsia="ja-JP"/>
                </w:rPr>
                <w:delText>-</w:delText>
              </w:r>
            </w:del>
          </w:p>
        </w:tc>
      </w:tr>
      <w:tr w:rsidR="00360184" w:rsidRPr="00D629EF" w:rsidDel="000A3FE2" w14:paraId="72380AC3" w14:textId="48A64266" w:rsidTr="00360184">
        <w:trPr>
          <w:del w:id="17960"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1E6FDA8" w14:textId="223CE04E" w:rsidR="00360184" w:rsidRPr="00D629EF" w:rsidDel="000A3FE2" w:rsidRDefault="00360184" w:rsidP="00360184">
            <w:pPr>
              <w:keepNext/>
              <w:keepLines/>
              <w:spacing w:after="0"/>
              <w:ind w:leftChars="202" w:left="404"/>
              <w:rPr>
                <w:del w:id="17961" w:author="Ericsson User" w:date="2022-01-06T19:38:00Z"/>
                <w:rFonts w:ascii="Arial" w:hAnsi="Arial" w:cs="Arial"/>
                <w:noProof/>
                <w:sz w:val="18"/>
                <w:szCs w:val="18"/>
                <w:lang w:eastAsia="ja-JP"/>
              </w:rPr>
            </w:pPr>
            <w:del w:id="17962" w:author="Ericsson User" w:date="2022-01-06T19:38:00Z">
              <w:r w:rsidRPr="00D629EF" w:rsidDel="000A3FE2">
                <w:rPr>
                  <w:rFonts w:ascii="Arial" w:hAnsi="Arial" w:cs="Arial"/>
                  <w:bCs/>
                  <w:noProof/>
                  <w:sz w:val="18"/>
                  <w:szCs w:val="18"/>
                  <w:lang w:eastAsia="ja-JP"/>
                </w:rPr>
                <w:delText>&gt;</w:delText>
              </w:r>
              <w:r w:rsidRPr="00D629EF" w:rsidDel="000A3FE2">
                <w:rPr>
                  <w:rFonts w:ascii="Arial" w:hAnsi="Arial" w:cs="Arial"/>
                  <w:noProof/>
                  <w:sz w:val="18"/>
                  <w:szCs w:val="18"/>
                </w:rPr>
                <w:delText>&gt;&gt;</w:delText>
              </w:r>
              <w:r w:rsidRPr="00D629EF" w:rsidDel="000A3FE2">
                <w:rPr>
                  <w:rFonts w:ascii="Arial" w:hAnsi="Arial" w:cs="Arial"/>
                  <w:bCs/>
                  <w:noProof/>
                  <w:sz w:val="18"/>
                  <w:szCs w:val="18"/>
                  <w:lang w:eastAsia="ja-JP"/>
                </w:rPr>
                <w:delText>PDCP SN Status Information</w:delText>
              </w:r>
            </w:del>
          </w:p>
        </w:tc>
        <w:tc>
          <w:tcPr>
            <w:tcW w:w="1091" w:type="dxa"/>
            <w:tcBorders>
              <w:top w:val="single" w:sz="4" w:space="0" w:color="auto"/>
              <w:left w:val="single" w:sz="4" w:space="0" w:color="auto"/>
              <w:bottom w:val="single" w:sz="4" w:space="0" w:color="auto"/>
              <w:right w:val="single" w:sz="4" w:space="0" w:color="auto"/>
            </w:tcBorders>
          </w:tcPr>
          <w:p w14:paraId="559DE322" w14:textId="1475E708" w:rsidR="00360184" w:rsidRPr="00D629EF" w:rsidDel="000A3FE2" w:rsidRDefault="00360184" w:rsidP="00360184">
            <w:pPr>
              <w:pStyle w:val="TAL"/>
              <w:rPr>
                <w:del w:id="17963" w:author="Ericsson User" w:date="2022-01-06T19:38:00Z"/>
                <w:lang w:eastAsia="ja-JP"/>
              </w:rPr>
            </w:pPr>
            <w:del w:id="17964"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251F65AC" w14:textId="0A2CD774" w:rsidR="00360184" w:rsidRPr="00D629EF" w:rsidDel="000A3FE2" w:rsidRDefault="00360184" w:rsidP="00360184">
            <w:pPr>
              <w:pStyle w:val="TAL"/>
              <w:rPr>
                <w:del w:id="17965"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408C348D" w14:textId="1D53926A" w:rsidR="00360184" w:rsidRPr="00D629EF" w:rsidDel="000A3FE2" w:rsidRDefault="00360184" w:rsidP="00360184">
            <w:pPr>
              <w:pStyle w:val="TAL"/>
              <w:rPr>
                <w:del w:id="17966" w:author="Ericsson User" w:date="2022-01-06T19:38:00Z"/>
                <w:noProof/>
                <w:lang w:eastAsia="ja-JP"/>
              </w:rPr>
            </w:pPr>
            <w:del w:id="17967" w:author="Ericsson User" w:date="2022-01-06T19:38:00Z">
              <w:r w:rsidRPr="00D629EF" w:rsidDel="000A3FE2">
                <w:rPr>
                  <w:noProof/>
                  <w:lang w:eastAsia="ja-JP"/>
                </w:rPr>
                <w:delText>9.3.1.58</w:delText>
              </w:r>
            </w:del>
          </w:p>
        </w:tc>
        <w:tc>
          <w:tcPr>
            <w:tcW w:w="1701" w:type="dxa"/>
            <w:tcBorders>
              <w:top w:val="single" w:sz="4" w:space="0" w:color="auto"/>
              <w:left w:val="single" w:sz="4" w:space="0" w:color="auto"/>
              <w:bottom w:val="single" w:sz="4" w:space="0" w:color="auto"/>
              <w:right w:val="single" w:sz="4" w:space="0" w:color="auto"/>
            </w:tcBorders>
          </w:tcPr>
          <w:p w14:paraId="5DC8E07C" w14:textId="6A6F8427" w:rsidR="00360184" w:rsidRPr="00D629EF" w:rsidDel="000A3FE2" w:rsidRDefault="00360184" w:rsidP="00360184">
            <w:pPr>
              <w:pStyle w:val="TAL"/>
              <w:rPr>
                <w:del w:id="17968" w:author="Ericsson User" w:date="2022-01-06T19:38:00Z"/>
                <w:lang w:eastAsia="ja-JP"/>
              </w:rPr>
            </w:pPr>
            <w:del w:id="17969" w:author="Ericsson User" w:date="2022-01-06T19:38:00Z">
              <w:r w:rsidRPr="00D629EF" w:rsidDel="000A3FE2">
                <w:rPr>
                  <w:lang w:eastAsia="ja-JP"/>
                </w:rPr>
                <w:delText>Contains the PDCP SN Status at setup after Resume.</w:delText>
              </w:r>
            </w:del>
          </w:p>
        </w:tc>
        <w:tc>
          <w:tcPr>
            <w:tcW w:w="1134" w:type="dxa"/>
            <w:tcBorders>
              <w:top w:val="single" w:sz="4" w:space="0" w:color="auto"/>
              <w:left w:val="single" w:sz="4" w:space="0" w:color="auto"/>
              <w:bottom w:val="single" w:sz="4" w:space="0" w:color="auto"/>
              <w:right w:val="single" w:sz="4" w:space="0" w:color="auto"/>
            </w:tcBorders>
          </w:tcPr>
          <w:p w14:paraId="7E58D806" w14:textId="532DC9AC" w:rsidR="00360184" w:rsidRPr="00D629EF" w:rsidDel="000A3FE2" w:rsidRDefault="00360184" w:rsidP="00360184">
            <w:pPr>
              <w:pStyle w:val="TAC"/>
              <w:rPr>
                <w:del w:id="17970" w:author="Ericsson User" w:date="2022-01-06T19:38:00Z"/>
                <w:lang w:eastAsia="ja-JP"/>
              </w:rPr>
            </w:pPr>
            <w:del w:id="17971"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1645C5C" w14:textId="1E9EAED7" w:rsidR="00360184" w:rsidRPr="00D629EF" w:rsidDel="000A3FE2" w:rsidRDefault="00360184" w:rsidP="00360184">
            <w:pPr>
              <w:pStyle w:val="TAC"/>
              <w:rPr>
                <w:del w:id="17972" w:author="Ericsson User" w:date="2022-01-06T19:38:00Z"/>
                <w:lang w:eastAsia="ja-JP"/>
              </w:rPr>
            </w:pPr>
            <w:del w:id="17973" w:author="Ericsson User" w:date="2022-01-06T19:38:00Z">
              <w:r w:rsidRPr="00D629EF" w:rsidDel="000A3FE2">
                <w:rPr>
                  <w:lang w:eastAsia="ja-JP"/>
                </w:rPr>
                <w:delText>-</w:delText>
              </w:r>
            </w:del>
          </w:p>
        </w:tc>
      </w:tr>
      <w:tr w:rsidR="00360184" w:rsidRPr="00D629EF" w:rsidDel="000A3FE2" w14:paraId="0441CCE9" w14:textId="1BE08668" w:rsidTr="00360184">
        <w:trPr>
          <w:del w:id="1797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B01D6C5" w14:textId="270EF0F8" w:rsidR="00360184" w:rsidRPr="00D629EF" w:rsidDel="000A3FE2" w:rsidRDefault="00360184" w:rsidP="00360184">
            <w:pPr>
              <w:keepNext/>
              <w:keepLines/>
              <w:spacing w:after="0"/>
              <w:ind w:leftChars="202" w:left="404"/>
              <w:rPr>
                <w:del w:id="17975" w:author="Ericsson User" w:date="2022-01-06T19:38:00Z"/>
                <w:rFonts w:ascii="Arial" w:hAnsi="Arial" w:cs="Arial"/>
                <w:bCs/>
                <w:noProof/>
                <w:sz w:val="18"/>
                <w:szCs w:val="18"/>
                <w:lang w:eastAsia="ja-JP"/>
              </w:rPr>
            </w:pPr>
            <w:del w:id="17976" w:author="Ericsson User" w:date="2022-01-06T19:38:00Z">
              <w:r w:rsidRPr="00D629EF" w:rsidDel="000A3FE2">
                <w:rPr>
                  <w:rFonts w:ascii="Arial" w:hAnsi="Arial" w:cs="Arial"/>
                  <w:noProof/>
                  <w:sz w:val="18"/>
                  <w:szCs w:val="18"/>
                </w:rPr>
                <w:delText xml:space="preserve">&gt;&gt;&gt;DRB </w:delText>
              </w:r>
              <w:r w:rsidRPr="00D629EF" w:rsidDel="000A3FE2">
                <w:rPr>
                  <w:rFonts w:ascii="Arial" w:hAnsi="Arial" w:cs="Arial"/>
                  <w:noProof/>
                  <w:sz w:val="18"/>
                  <w:szCs w:val="18"/>
                  <w:lang w:eastAsia="ja-JP"/>
                </w:rPr>
                <w:delText>QoS</w:delText>
              </w:r>
            </w:del>
          </w:p>
        </w:tc>
        <w:tc>
          <w:tcPr>
            <w:tcW w:w="1091" w:type="dxa"/>
            <w:tcBorders>
              <w:top w:val="single" w:sz="4" w:space="0" w:color="auto"/>
              <w:left w:val="single" w:sz="4" w:space="0" w:color="auto"/>
              <w:bottom w:val="single" w:sz="4" w:space="0" w:color="auto"/>
              <w:right w:val="single" w:sz="4" w:space="0" w:color="auto"/>
            </w:tcBorders>
          </w:tcPr>
          <w:p w14:paraId="40992E31" w14:textId="283FC5F3" w:rsidR="00360184" w:rsidRPr="00D629EF" w:rsidDel="000A3FE2" w:rsidRDefault="00360184" w:rsidP="00360184">
            <w:pPr>
              <w:pStyle w:val="TAL"/>
              <w:rPr>
                <w:del w:id="17977" w:author="Ericsson User" w:date="2022-01-06T19:38:00Z"/>
                <w:lang w:eastAsia="ja-JP"/>
              </w:rPr>
            </w:pPr>
            <w:del w:id="17978" w:author="Ericsson User" w:date="2022-01-06T19:38:00Z">
              <w:r w:rsidRPr="00D629EF" w:rsidDel="000A3FE2">
                <w:rPr>
                  <w:rFonts w:cs="Arial"/>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4F8DD38F" w14:textId="3199C695" w:rsidR="00360184" w:rsidRPr="00D629EF" w:rsidDel="000A3FE2" w:rsidRDefault="00360184" w:rsidP="00360184">
            <w:pPr>
              <w:pStyle w:val="TAL"/>
              <w:rPr>
                <w:del w:id="17979"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0EF9F2EA" w14:textId="351876F8" w:rsidR="00360184" w:rsidRPr="00D629EF" w:rsidDel="000A3FE2" w:rsidRDefault="00360184" w:rsidP="00360184">
            <w:pPr>
              <w:pStyle w:val="TAL"/>
              <w:rPr>
                <w:del w:id="17980" w:author="Ericsson User" w:date="2022-01-06T19:38:00Z"/>
                <w:noProof/>
                <w:lang w:eastAsia="ja-JP"/>
              </w:rPr>
            </w:pPr>
            <w:del w:id="17981" w:author="Ericsson User" w:date="2022-01-06T19:38:00Z">
              <w:r w:rsidRPr="00D629EF" w:rsidDel="000A3FE2">
                <w:rPr>
                  <w:rFonts w:cs="Arial"/>
                  <w:noProof/>
                  <w:szCs w:val="18"/>
                  <w:lang w:eastAsia="ja-JP"/>
                </w:rPr>
                <w:delText>9.3.1.26</w:delText>
              </w:r>
            </w:del>
          </w:p>
        </w:tc>
        <w:tc>
          <w:tcPr>
            <w:tcW w:w="1701" w:type="dxa"/>
            <w:tcBorders>
              <w:top w:val="single" w:sz="4" w:space="0" w:color="auto"/>
              <w:left w:val="single" w:sz="4" w:space="0" w:color="auto"/>
              <w:bottom w:val="single" w:sz="4" w:space="0" w:color="auto"/>
              <w:right w:val="single" w:sz="4" w:space="0" w:color="auto"/>
            </w:tcBorders>
          </w:tcPr>
          <w:p w14:paraId="25E8A5F2" w14:textId="060A1B08" w:rsidR="00360184" w:rsidRPr="00D629EF" w:rsidDel="000A3FE2" w:rsidRDefault="00360184" w:rsidP="00360184">
            <w:pPr>
              <w:pStyle w:val="TAL"/>
              <w:rPr>
                <w:del w:id="17982" w:author="Ericsson User" w:date="2022-01-06T19:38:00Z"/>
                <w:lang w:eastAsia="ja-JP"/>
              </w:rPr>
            </w:pPr>
            <w:del w:id="17983" w:author="Ericsson User" w:date="2022-01-06T19:38:00Z">
              <w:r w:rsidRPr="00D629EF" w:rsidDel="000A3FE2">
                <w:rPr>
                  <w:rFonts w:cs="Arial"/>
                  <w:szCs w:val="18"/>
                  <w:lang w:eastAsia="ja-JP"/>
                </w:rPr>
                <w:delText>Indicates the DRB QoS when more than one QoS Flow is mapped to the DRB.</w:delText>
              </w:r>
            </w:del>
          </w:p>
        </w:tc>
        <w:tc>
          <w:tcPr>
            <w:tcW w:w="1134" w:type="dxa"/>
            <w:tcBorders>
              <w:top w:val="single" w:sz="4" w:space="0" w:color="auto"/>
              <w:left w:val="single" w:sz="4" w:space="0" w:color="auto"/>
              <w:bottom w:val="single" w:sz="4" w:space="0" w:color="auto"/>
              <w:right w:val="single" w:sz="4" w:space="0" w:color="auto"/>
            </w:tcBorders>
          </w:tcPr>
          <w:p w14:paraId="6932EB76" w14:textId="4CBBA3D9" w:rsidR="00360184" w:rsidRPr="00D629EF" w:rsidDel="000A3FE2" w:rsidRDefault="00360184" w:rsidP="00360184">
            <w:pPr>
              <w:pStyle w:val="TAC"/>
              <w:rPr>
                <w:del w:id="17984" w:author="Ericsson User" w:date="2022-01-06T19:38:00Z"/>
                <w:rFonts w:cs="Arial"/>
                <w:szCs w:val="18"/>
                <w:lang w:eastAsia="ja-JP"/>
              </w:rPr>
            </w:pPr>
            <w:del w:id="17985" w:author="Ericsson User" w:date="2022-01-06T19:38:00Z">
              <w:r w:rsidRPr="00D629EF" w:rsidDel="000A3FE2">
                <w:rPr>
                  <w:rFonts w:cs="Arial"/>
                  <w:szCs w:val="18"/>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617FF0B2" w14:textId="5589A089" w:rsidR="00360184" w:rsidRPr="00D629EF" w:rsidDel="000A3FE2" w:rsidRDefault="00360184" w:rsidP="00360184">
            <w:pPr>
              <w:pStyle w:val="TAC"/>
              <w:rPr>
                <w:del w:id="17986" w:author="Ericsson User" w:date="2022-01-06T19:38:00Z"/>
                <w:rFonts w:cs="Arial"/>
                <w:szCs w:val="18"/>
                <w:lang w:eastAsia="ja-JP"/>
              </w:rPr>
            </w:pPr>
            <w:del w:id="17987" w:author="Ericsson User" w:date="2022-01-06T19:38:00Z">
              <w:r w:rsidRPr="00D629EF" w:rsidDel="000A3FE2">
                <w:rPr>
                  <w:rFonts w:cs="Arial"/>
                  <w:szCs w:val="18"/>
                  <w:lang w:eastAsia="ja-JP"/>
                </w:rPr>
                <w:delText>ignore</w:delText>
              </w:r>
            </w:del>
          </w:p>
        </w:tc>
      </w:tr>
      <w:tr w:rsidR="00360184" w:rsidRPr="00D629EF" w:rsidDel="000A3FE2" w14:paraId="01FE12DF" w14:textId="749424EE" w:rsidTr="00360184">
        <w:trPr>
          <w:del w:id="17988"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6B5EBDDD" w14:textId="794539BE" w:rsidR="00360184" w:rsidRPr="00D629EF" w:rsidDel="000A3FE2" w:rsidRDefault="00360184" w:rsidP="00360184">
            <w:pPr>
              <w:keepNext/>
              <w:keepLines/>
              <w:spacing w:after="0"/>
              <w:ind w:leftChars="202" w:left="404"/>
              <w:rPr>
                <w:del w:id="17989" w:author="Ericsson User" w:date="2022-01-06T19:38:00Z"/>
                <w:rFonts w:ascii="Arial" w:hAnsi="Arial" w:cs="Arial"/>
                <w:noProof/>
                <w:sz w:val="18"/>
                <w:szCs w:val="18"/>
              </w:rPr>
            </w:pPr>
            <w:del w:id="17990" w:author="Ericsson User" w:date="2022-01-06T19:38:00Z">
              <w:r w:rsidDel="000A3FE2">
                <w:rPr>
                  <w:rFonts w:ascii="Arial" w:hAnsi="Arial" w:cs="Arial"/>
                  <w:noProof/>
                  <w:sz w:val="18"/>
                  <w:szCs w:val="18"/>
                </w:rPr>
                <w:delText>&gt;&gt;&gt;DAPS Request Information</w:delText>
              </w:r>
            </w:del>
          </w:p>
        </w:tc>
        <w:tc>
          <w:tcPr>
            <w:tcW w:w="1091" w:type="dxa"/>
            <w:tcBorders>
              <w:top w:val="single" w:sz="4" w:space="0" w:color="auto"/>
              <w:left w:val="single" w:sz="4" w:space="0" w:color="auto"/>
              <w:bottom w:val="single" w:sz="4" w:space="0" w:color="auto"/>
              <w:right w:val="single" w:sz="4" w:space="0" w:color="auto"/>
            </w:tcBorders>
          </w:tcPr>
          <w:p w14:paraId="2CA6C278" w14:textId="796EA58B" w:rsidR="00360184" w:rsidRPr="00D629EF" w:rsidDel="000A3FE2" w:rsidRDefault="00360184" w:rsidP="00360184">
            <w:pPr>
              <w:pStyle w:val="TAL"/>
              <w:rPr>
                <w:del w:id="17991" w:author="Ericsson User" w:date="2022-01-06T19:38:00Z"/>
                <w:rFonts w:cs="Arial"/>
                <w:szCs w:val="18"/>
                <w:lang w:eastAsia="ja-JP"/>
              </w:rPr>
            </w:pPr>
            <w:del w:id="17992" w:author="Ericsson User" w:date="2022-01-06T19:38:00Z">
              <w:r w:rsidDel="000A3FE2">
                <w:rPr>
                  <w:rFonts w:cs="Arial"/>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47F40C0" w14:textId="24D1B750" w:rsidR="00360184" w:rsidRPr="00D629EF" w:rsidDel="000A3FE2" w:rsidRDefault="00360184" w:rsidP="00360184">
            <w:pPr>
              <w:pStyle w:val="TAL"/>
              <w:rPr>
                <w:del w:id="17993"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0E3C057" w14:textId="78AC8430" w:rsidR="00360184" w:rsidRPr="00D629EF" w:rsidDel="000A3FE2" w:rsidRDefault="00360184" w:rsidP="00360184">
            <w:pPr>
              <w:pStyle w:val="TAL"/>
              <w:rPr>
                <w:del w:id="17994" w:author="Ericsson User" w:date="2022-01-06T19:38:00Z"/>
                <w:rFonts w:cs="Arial"/>
                <w:noProof/>
                <w:szCs w:val="18"/>
                <w:lang w:eastAsia="ja-JP"/>
              </w:rPr>
            </w:pPr>
            <w:del w:id="17995" w:author="Ericsson User" w:date="2022-01-06T19:38:00Z">
              <w:r w:rsidDel="000A3FE2">
                <w:rPr>
                  <w:rFonts w:cs="Arial"/>
                  <w:noProof/>
                  <w:szCs w:val="18"/>
                  <w:lang w:eastAsia="ja-JP"/>
                </w:rPr>
                <w:delText>9.3.1.91</w:delText>
              </w:r>
            </w:del>
          </w:p>
        </w:tc>
        <w:tc>
          <w:tcPr>
            <w:tcW w:w="1701" w:type="dxa"/>
            <w:tcBorders>
              <w:top w:val="single" w:sz="4" w:space="0" w:color="auto"/>
              <w:left w:val="single" w:sz="4" w:space="0" w:color="auto"/>
              <w:bottom w:val="single" w:sz="4" w:space="0" w:color="auto"/>
              <w:right w:val="single" w:sz="4" w:space="0" w:color="auto"/>
            </w:tcBorders>
          </w:tcPr>
          <w:p w14:paraId="6C56CB74" w14:textId="0D58190E" w:rsidR="00360184" w:rsidRPr="00D629EF" w:rsidDel="000A3FE2" w:rsidRDefault="00360184" w:rsidP="00360184">
            <w:pPr>
              <w:pStyle w:val="TAL"/>
              <w:rPr>
                <w:del w:id="17996" w:author="Ericsson User" w:date="2022-01-06T19:38:00Z"/>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8C8191A" w14:textId="4EFD90E1" w:rsidR="00360184" w:rsidRPr="00D629EF" w:rsidDel="000A3FE2" w:rsidRDefault="00360184" w:rsidP="00360184">
            <w:pPr>
              <w:pStyle w:val="TAC"/>
              <w:rPr>
                <w:del w:id="17997" w:author="Ericsson User" w:date="2022-01-06T19:38:00Z"/>
                <w:rFonts w:cs="Arial"/>
                <w:szCs w:val="18"/>
                <w:lang w:eastAsia="ja-JP"/>
              </w:rPr>
            </w:pPr>
            <w:del w:id="17998" w:author="Ericsson User" w:date="2022-01-06T19:38:00Z">
              <w:r w:rsidDel="000A3FE2">
                <w:rPr>
                  <w:rFonts w:cs="Arial"/>
                  <w:szCs w:val="18"/>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0F77CCF2" w14:textId="59001E38" w:rsidR="00360184" w:rsidRPr="00D629EF" w:rsidDel="000A3FE2" w:rsidRDefault="00360184" w:rsidP="00360184">
            <w:pPr>
              <w:pStyle w:val="TAC"/>
              <w:rPr>
                <w:del w:id="17999" w:author="Ericsson User" w:date="2022-01-06T19:38:00Z"/>
                <w:rFonts w:cs="Arial"/>
                <w:szCs w:val="18"/>
                <w:lang w:eastAsia="ja-JP"/>
              </w:rPr>
            </w:pPr>
            <w:del w:id="18000" w:author="Ericsson User" w:date="2022-01-06T19:38:00Z">
              <w:r w:rsidDel="000A3FE2">
                <w:rPr>
                  <w:rFonts w:cs="Arial"/>
                  <w:szCs w:val="18"/>
                  <w:lang w:eastAsia="ja-JP"/>
                </w:rPr>
                <w:delText>ignore</w:delText>
              </w:r>
            </w:del>
          </w:p>
        </w:tc>
      </w:tr>
      <w:tr w:rsidR="00360184" w:rsidRPr="00D629EF" w:rsidDel="000A3FE2" w14:paraId="48D08115" w14:textId="6988896C" w:rsidTr="00360184">
        <w:trPr>
          <w:del w:id="18001"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B2695E9" w14:textId="3A04CB40" w:rsidR="00360184" w:rsidDel="000A3FE2" w:rsidRDefault="00360184" w:rsidP="00360184">
            <w:pPr>
              <w:pStyle w:val="TAL"/>
              <w:ind w:leftChars="202" w:left="404"/>
              <w:rPr>
                <w:del w:id="18002" w:author="Ericsson User" w:date="2022-01-06T19:38:00Z"/>
                <w:noProof/>
              </w:rPr>
            </w:pPr>
            <w:del w:id="18003" w:author="Ericsson User" w:date="2022-01-06T19:38:00Z">
              <w:r w:rsidDel="000A3FE2">
                <w:rPr>
                  <w:rFonts w:hint="eastAsia"/>
                  <w:noProof/>
                  <w:lang w:eastAsia="zh-CN"/>
                </w:rPr>
                <w:delText>&gt;</w:delText>
              </w:r>
              <w:r w:rsidDel="000A3FE2">
                <w:rPr>
                  <w:noProof/>
                  <w:lang w:eastAsia="zh-CN"/>
                </w:rPr>
                <w:delText>&gt;&gt;</w:delText>
              </w:r>
              <w:r w:rsidRPr="00AC68FF" w:rsidDel="000A3FE2">
                <w:rPr>
                  <w:noProof/>
                  <w:lang w:eastAsia="zh-CN"/>
                </w:rPr>
                <w:delText>Ignore Mapping Rule Indication</w:delText>
              </w:r>
            </w:del>
          </w:p>
        </w:tc>
        <w:tc>
          <w:tcPr>
            <w:tcW w:w="1091" w:type="dxa"/>
            <w:tcBorders>
              <w:top w:val="single" w:sz="4" w:space="0" w:color="auto"/>
              <w:left w:val="single" w:sz="4" w:space="0" w:color="auto"/>
              <w:bottom w:val="single" w:sz="4" w:space="0" w:color="auto"/>
              <w:right w:val="single" w:sz="4" w:space="0" w:color="auto"/>
            </w:tcBorders>
          </w:tcPr>
          <w:p w14:paraId="6251B528" w14:textId="53AB3382" w:rsidR="00360184" w:rsidDel="000A3FE2" w:rsidRDefault="00360184" w:rsidP="00360184">
            <w:pPr>
              <w:pStyle w:val="TAL"/>
              <w:rPr>
                <w:del w:id="18004" w:author="Ericsson User" w:date="2022-01-06T19:38:00Z"/>
                <w:rFonts w:cs="Arial"/>
                <w:szCs w:val="18"/>
                <w:lang w:eastAsia="ja-JP"/>
              </w:rPr>
            </w:pPr>
            <w:del w:id="18005" w:author="Ericsson User" w:date="2022-01-06T19:38:00Z">
              <w:r w:rsidDel="000A3FE2">
                <w:rPr>
                  <w:rFonts w:cs="Arial" w:hint="eastAsia"/>
                  <w:szCs w:val="18"/>
                  <w:lang w:eastAsia="zh-CN"/>
                </w:rPr>
                <w:delText>O</w:delText>
              </w:r>
            </w:del>
          </w:p>
        </w:tc>
        <w:tc>
          <w:tcPr>
            <w:tcW w:w="1275" w:type="dxa"/>
            <w:tcBorders>
              <w:top w:val="single" w:sz="4" w:space="0" w:color="auto"/>
              <w:left w:val="single" w:sz="4" w:space="0" w:color="auto"/>
              <w:bottom w:val="single" w:sz="4" w:space="0" w:color="auto"/>
              <w:right w:val="single" w:sz="4" w:space="0" w:color="auto"/>
            </w:tcBorders>
          </w:tcPr>
          <w:p w14:paraId="739FA220" w14:textId="69E3F17E" w:rsidR="00360184" w:rsidRPr="00D629EF" w:rsidDel="000A3FE2" w:rsidRDefault="00360184" w:rsidP="00360184">
            <w:pPr>
              <w:pStyle w:val="TAL"/>
              <w:rPr>
                <w:del w:id="18006"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4E1B980A" w14:textId="6B8E2FF3" w:rsidR="00360184" w:rsidDel="000A3FE2" w:rsidRDefault="00360184" w:rsidP="00360184">
            <w:pPr>
              <w:pStyle w:val="TAL"/>
              <w:rPr>
                <w:del w:id="18007" w:author="Ericsson User" w:date="2022-01-06T19:38:00Z"/>
                <w:rFonts w:cs="Arial"/>
                <w:noProof/>
                <w:szCs w:val="18"/>
                <w:lang w:eastAsia="ja-JP"/>
              </w:rPr>
            </w:pPr>
            <w:del w:id="18008" w:author="Ericsson User" w:date="2022-01-06T19:38:00Z">
              <w:r w:rsidRPr="00FA52B0" w:rsidDel="000A3FE2">
                <w:rPr>
                  <w:noProof/>
                  <w:lang w:eastAsia="ja-JP"/>
                </w:rPr>
                <w:delText>ENUMERATED (True, …)</w:delText>
              </w:r>
            </w:del>
          </w:p>
        </w:tc>
        <w:tc>
          <w:tcPr>
            <w:tcW w:w="1701" w:type="dxa"/>
            <w:tcBorders>
              <w:top w:val="single" w:sz="4" w:space="0" w:color="auto"/>
              <w:left w:val="single" w:sz="4" w:space="0" w:color="auto"/>
              <w:bottom w:val="single" w:sz="4" w:space="0" w:color="auto"/>
              <w:right w:val="single" w:sz="4" w:space="0" w:color="auto"/>
            </w:tcBorders>
          </w:tcPr>
          <w:p w14:paraId="13A49F90" w14:textId="4B366B42" w:rsidR="00360184" w:rsidRPr="00A77B1A" w:rsidDel="000A3FE2" w:rsidRDefault="00360184" w:rsidP="00360184">
            <w:pPr>
              <w:pStyle w:val="TAL"/>
              <w:rPr>
                <w:del w:id="18009" w:author="Ericsson User" w:date="2022-01-06T19:38:00Z"/>
                <w:rFonts w:cs="Arial"/>
                <w:szCs w:val="18"/>
                <w:lang w:eastAsia="ja-JP"/>
              </w:rPr>
            </w:pPr>
            <w:del w:id="18010" w:author="Ericsson User" w:date="2022-01-06T19:38:00Z">
              <w:r w:rsidRPr="0060494F" w:rsidDel="000A3FE2">
                <w:delText>Included if the QoS flow mapping rule for the DRB has not been decided by gNB-CU-CP.</w:delText>
              </w:r>
            </w:del>
          </w:p>
        </w:tc>
        <w:tc>
          <w:tcPr>
            <w:tcW w:w="1134" w:type="dxa"/>
            <w:tcBorders>
              <w:top w:val="single" w:sz="4" w:space="0" w:color="auto"/>
              <w:left w:val="single" w:sz="4" w:space="0" w:color="auto"/>
              <w:bottom w:val="single" w:sz="4" w:space="0" w:color="auto"/>
              <w:right w:val="single" w:sz="4" w:space="0" w:color="auto"/>
            </w:tcBorders>
          </w:tcPr>
          <w:p w14:paraId="2D8A0851" w14:textId="7E264A36" w:rsidR="00360184" w:rsidDel="000A3FE2" w:rsidRDefault="00360184" w:rsidP="00360184">
            <w:pPr>
              <w:pStyle w:val="TAC"/>
              <w:rPr>
                <w:del w:id="18011" w:author="Ericsson User" w:date="2022-01-06T19:38:00Z"/>
                <w:rFonts w:cs="Arial"/>
                <w:szCs w:val="18"/>
                <w:lang w:eastAsia="ja-JP"/>
              </w:rPr>
            </w:pPr>
            <w:del w:id="18012" w:author="Ericsson User" w:date="2022-01-06T19:38:00Z">
              <w:r w:rsidDel="000A3FE2">
                <w:rPr>
                  <w:rFonts w:cs="Arial" w:hint="eastAsia"/>
                  <w:szCs w:val="18"/>
                  <w:lang w:eastAsia="zh-CN"/>
                </w:rPr>
                <w:delText>Y</w:delText>
              </w:r>
              <w:r w:rsidDel="000A3FE2">
                <w:rPr>
                  <w:rFonts w:cs="Arial"/>
                  <w:szCs w:val="18"/>
                  <w:lang w:eastAsia="zh-CN"/>
                </w:rPr>
                <w:delText>ES</w:delText>
              </w:r>
            </w:del>
          </w:p>
        </w:tc>
        <w:tc>
          <w:tcPr>
            <w:tcW w:w="1134" w:type="dxa"/>
            <w:tcBorders>
              <w:top w:val="single" w:sz="4" w:space="0" w:color="auto"/>
              <w:left w:val="single" w:sz="4" w:space="0" w:color="auto"/>
              <w:bottom w:val="single" w:sz="4" w:space="0" w:color="auto"/>
              <w:right w:val="single" w:sz="4" w:space="0" w:color="auto"/>
            </w:tcBorders>
          </w:tcPr>
          <w:p w14:paraId="236DDD53" w14:textId="66125D0C" w:rsidR="00360184" w:rsidDel="000A3FE2" w:rsidRDefault="00360184" w:rsidP="00360184">
            <w:pPr>
              <w:pStyle w:val="TAC"/>
              <w:rPr>
                <w:del w:id="18013" w:author="Ericsson User" w:date="2022-01-06T19:38:00Z"/>
                <w:rFonts w:cs="Arial"/>
                <w:szCs w:val="18"/>
                <w:lang w:eastAsia="ja-JP"/>
              </w:rPr>
            </w:pPr>
            <w:del w:id="18014" w:author="Ericsson User" w:date="2022-01-06T19:38:00Z">
              <w:r w:rsidDel="000A3FE2">
                <w:rPr>
                  <w:rFonts w:cs="Arial"/>
                  <w:szCs w:val="18"/>
                  <w:lang w:eastAsia="zh-CN"/>
                </w:rPr>
                <w:delText>reject</w:delText>
              </w:r>
            </w:del>
          </w:p>
        </w:tc>
      </w:tr>
      <w:tr w:rsidR="00360184" w:rsidRPr="00D629EF" w:rsidDel="000A3FE2" w14:paraId="2240168D" w14:textId="1D07F0A7" w:rsidTr="00360184">
        <w:trPr>
          <w:del w:id="18015"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1F4EADC" w14:textId="053B0F7D" w:rsidR="00360184" w:rsidDel="000A3FE2" w:rsidRDefault="00360184" w:rsidP="00360184">
            <w:pPr>
              <w:pStyle w:val="TAL"/>
              <w:ind w:leftChars="202" w:left="404"/>
              <w:rPr>
                <w:del w:id="18016" w:author="Ericsson User" w:date="2022-01-06T19:38:00Z"/>
                <w:noProof/>
                <w:lang w:eastAsia="zh-CN"/>
              </w:rPr>
            </w:pPr>
            <w:del w:id="18017" w:author="Ericsson User" w:date="2022-01-06T19:38:00Z">
              <w:r w:rsidDel="000A3FE2">
                <w:rPr>
                  <w:rFonts w:cs="Arial"/>
                  <w:noProof/>
                  <w:szCs w:val="18"/>
                </w:rPr>
                <w:delText>&gt;&gt;&gt;QoS Flows Remapping</w:delText>
              </w:r>
            </w:del>
          </w:p>
        </w:tc>
        <w:tc>
          <w:tcPr>
            <w:tcW w:w="1091" w:type="dxa"/>
            <w:tcBorders>
              <w:top w:val="single" w:sz="4" w:space="0" w:color="auto"/>
              <w:left w:val="single" w:sz="4" w:space="0" w:color="auto"/>
              <w:bottom w:val="single" w:sz="4" w:space="0" w:color="auto"/>
              <w:right w:val="single" w:sz="4" w:space="0" w:color="auto"/>
            </w:tcBorders>
          </w:tcPr>
          <w:p w14:paraId="2BE2A070" w14:textId="045D0A4A" w:rsidR="00360184" w:rsidDel="000A3FE2" w:rsidRDefault="00360184" w:rsidP="00360184">
            <w:pPr>
              <w:pStyle w:val="TAL"/>
              <w:rPr>
                <w:del w:id="18018" w:author="Ericsson User" w:date="2022-01-06T19:38:00Z"/>
                <w:rFonts w:cs="Arial"/>
                <w:szCs w:val="18"/>
                <w:lang w:eastAsia="zh-CN"/>
              </w:rPr>
            </w:pPr>
            <w:del w:id="18019" w:author="Ericsson User" w:date="2022-01-06T19:38:00Z">
              <w:r w:rsidDel="000A3FE2">
                <w:rPr>
                  <w:rFonts w:cs="Arial"/>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3031AA1B" w14:textId="006074AE" w:rsidR="00360184" w:rsidRPr="00D629EF" w:rsidDel="000A3FE2" w:rsidRDefault="00360184" w:rsidP="00360184">
            <w:pPr>
              <w:pStyle w:val="TAL"/>
              <w:rPr>
                <w:del w:id="18020"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C5787E0" w14:textId="068300C4" w:rsidR="00360184" w:rsidRPr="00FA52B0" w:rsidDel="000A3FE2" w:rsidRDefault="00360184" w:rsidP="00360184">
            <w:pPr>
              <w:pStyle w:val="TAL"/>
              <w:rPr>
                <w:del w:id="18021" w:author="Ericsson User" w:date="2022-01-06T19:38:00Z"/>
                <w:noProof/>
                <w:lang w:eastAsia="ja-JP"/>
              </w:rPr>
            </w:pPr>
            <w:del w:id="18022" w:author="Ericsson User" w:date="2022-01-06T19:38:00Z">
              <w:r w:rsidDel="000A3FE2">
                <w:rPr>
                  <w:rFonts w:cs="Arial"/>
                  <w:noProof/>
                  <w:szCs w:val="18"/>
                  <w:lang w:eastAsia="ja-JP"/>
                </w:rPr>
                <w:delText>ENUMERATED (update,  source configuration, …)</w:delText>
              </w:r>
            </w:del>
          </w:p>
        </w:tc>
        <w:tc>
          <w:tcPr>
            <w:tcW w:w="1701" w:type="dxa"/>
            <w:tcBorders>
              <w:top w:val="single" w:sz="4" w:space="0" w:color="auto"/>
              <w:left w:val="single" w:sz="4" w:space="0" w:color="auto"/>
              <w:bottom w:val="single" w:sz="4" w:space="0" w:color="auto"/>
              <w:right w:val="single" w:sz="4" w:space="0" w:color="auto"/>
            </w:tcBorders>
          </w:tcPr>
          <w:p w14:paraId="450493D0" w14:textId="4E755B41" w:rsidR="00360184" w:rsidRPr="0060494F" w:rsidDel="000A3FE2" w:rsidRDefault="00360184" w:rsidP="00360184">
            <w:pPr>
              <w:pStyle w:val="TAL"/>
              <w:rPr>
                <w:del w:id="18023" w:author="Ericsson User" w:date="2022-01-06T19:38:00Z"/>
              </w:rPr>
            </w:pPr>
            <w:del w:id="18024" w:author="Ericsson User" w:date="2022-01-06T19:38:00Z">
              <w:r w:rsidRPr="00186E24" w:rsidDel="000A3FE2">
                <w:rPr>
                  <w:rFonts w:cs="Arial"/>
                  <w:szCs w:val="18"/>
                  <w:lang w:eastAsia="ja-JP"/>
                </w:rPr>
                <w:delText>Indicates that the target gNB-CU-CP requests QoS flow remapping during an intra-system lossless handover as specified in TS 38.300 [4].</w:delText>
              </w:r>
              <w:r w:rsidDel="000A3FE2">
                <w:rPr>
                  <w:rFonts w:cs="Arial"/>
                  <w:szCs w:val="18"/>
                  <w:lang w:eastAsia="ja-JP"/>
                </w:rPr>
                <w:delText xml:space="preserve">     </w:delText>
              </w:r>
            </w:del>
          </w:p>
        </w:tc>
        <w:tc>
          <w:tcPr>
            <w:tcW w:w="1134" w:type="dxa"/>
            <w:tcBorders>
              <w:top w:val="single" w:sz="4" w:space="0" w:color="auto"/>
              <w:left w:val="single" w:sz="4" w:space="0" w:color="auto"/>
              <w:bottom w:val="single" w:sz="4" w:space="0" w:color="auto"/>
              <w:right w:val="single" w:sz="4" w:space="0" w:color="auto"/>
            </w:tcBorders>
          </w:tcPr>
          <w:p w14:paraId="5BA75AB8" w14:textId="70BFD9EC" w:rsidR="00360184" w:rsidDel="000A3FE2" w:rsidRDefault="00360184" w:rsidP="00360184">
            <w:pPr>
              <w:pStyle w:val="TAC"/>
              <w:rPr>
                <w:del w:id="18025" w:author="Ericsson User" w:date="2022-01-06T19:38:00Z"/>
                <w:rFonts w:cs="Arial"/>
                <w:szCs w:val="18"/>
                <w:lang w:eastAsia="zh-CN"/>
              </w:rPr>
            </w:pPr>
            <w:del w:id="18026" w:author="Ericsson User" w:date="2022-01-06T19:38:00Z">
              <w:r w:rsidDel="000A3FE2">
                <w:rPr>
                  <w:rFonts w:cs="Arial"/>
                  <w:szCs w:val="18"/>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3E501B9C" w14:textId="37283863" w:rsidR="00360184" w:rsidDel="000A3FE2" w:rsidRDefault="00360184" w:rsidP="00360184">
            <w:pPr>
              <w:pStyle w:val="TAC"/>
              <w:rPr>
                <w:del w:id="18027" w:author="Ericsson User" w:date="2022-01-06T19:38:00Z"/>
                <w:rFonts w:cs="Arial"/>
                <w:szCs w:val="18"/>
                <w:lang w:eastAsia="zh-CN"/>
              </w:rPr>
            </w:pPr>
            <w:del w:id="18028" w:author="Ericsson User" w:date="2022-01-06T19:38:00Z">
              <w:r w:rsidDel="000A3FE2">
                <w:rPr>
                  <w:rFonts w:cs="Arial"/>
                  <w:szCs w:val="18"/>
                  <w:lang w:eastAsia="ja-JP"/>
                </w:rPr>
                <w:delText>reject</w:delText>
              </w:r>
            </w:del>
          </w:p>
        </w:tc>
      </w:tr>
      <w:tr w:rsidR="00360184" w:rsidRPr="00D629EF" w:rsidDel="000A3FE2" w14:paraId="024EBC5E" w14:textId="36B3F0F7" w:rsidTr="00360184">
        <w:trPr>
          <w:del w:id="1802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0FADE1C3" w14:textId="372A1D73" w:rsidR="00360184" w:rsidRPr="00D629EF" w:rsidDel="000A3FE2" w:rsidRDefault="00360184" w:rsidP="00360184">
            <w:pPr>
              <w:keepNext/>
              <w:keepLines/>
              <w:spacing w:after="0"/>
              <w:ind w:leftChars="60" w:left="120"/>
              <w:rPr>
                <w:del w:id="18030" w:author="Ericsson User" w:date="2022-01-06T19:38:00Z"/>
                <w:rFonts w:ascii="Arial" w:hAnsi="Arial" w:cs="Arial"/>
                <w:noProof/>
                <w:sz w:val="18"/>
                <w:szCs w:val="18"/>
                <w:lang w:eastAsia="ja-JP"/>
              </w:rPr>
            </w:pPr>
            <w:del w:id="18031" w:author="Ericsson User" w:date="2022-01-06T19:38:00Z">
              <w:r w:rsidDel="000A3FE2">
                <w:rPr>
                  <w:rFonts w:ascii="Arial" w:hAnsi="Arial" w:cs="Arial"/>
                  <w:noProof/>
                  <w:sz w:val="18"/>
                  <w:szCs w:val="18"/>
                  <w:lang w:eastAsia="ja-JP"/>
                </w:rPr>
                <w:delText>&gt;Redundant NG UL UP Transport Layer Information</w:delText>
              </w:r>
            </w:del>
          </w:p>
        </w:tc>
        <w:tc>
          <w:tcPr>
            <w:tcW w:w="1091" w:type="dxa"/>
            <w:tcBorders>
              <w:top w:val="single" w:sz="4" w:space="0" w:color="auto"/>
              <w:left w:val="single" w:sz="4" w:space="0" w:color="auto"/>
              <w:bottom w:val="single" w:sz="4" w:space="0" w:color="auto"/>
              <w:right w:val="single" w:sz="4" w:space="0" w:color="auto"/>
            </w:tcBorders>
          </w:tcPr>
          <w:p w14:paraId="1CBAB4B5" w14:textId="77ACA4E4" w:rsidR="00360184" w:rsidRPr="00D629EF" w:rsidDel="000A3FE2" w:rsidRDefault="00360184" w:rsidP="00360184">
            <w:pPr>
              <w:pStyle w:val="TAL"/>
              <w:rPr>
                <w:del w:id="18032" w:author="Ericsson User" w:date="2022-01-06T19:38:00Z"/>
                <w:rFonts w:cs="Arial"/>
                <w:szCs w:val="18"/>
                <w:lang w:eastAsia="ja-JP"/>
              </w:rPr>
            </w:pPr>
            <w:del w:id="18033" w:author="Ericsson User" w:date="2022-01-06T19:38:00Z">
              <w:r w:rsidDel="000A3FE2">
                <w:rPr>
                  <w:rFonts w:cs="Arial" w:hint="eastAsia"/>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41B34671" w14:textId="353EC34D" w:rsidR="00360184" w:rsidRPr="00D629EF" w:rsidDel="000A3FE2" w:rsidRDefault="00360184" w:rsidP="00360184">
            <w:pPr>
              <w:pStyle w:val="TAL"/>
              <w:rPr>
                <w:del w:id="18034"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15A229DB" w14:textId="3AF19514" w:rsidR="00360184" w:rsidDel="000A3FE2" w:rsidRDefault="00360184" w:rsidP="00360184">
            <w:pPr>
              <w:pStyle w:val="TAL"/>
              <w:rPr>
                <w:del w:id="18035" w:author="Ericsson User" w:date="2022-01-06T19:38:00Z"/>
                <w:rFonts w:cs="Arial"/>
                <w:szCs w:val="18"/>
                <w:lang w:eastAsia="ja-JP"/>
              </w:rPr>
            </w:pPr>
            <w:del w:id="18036" w:author="Ericsson User" w:date="2022-01-06T19:38:00Z">
              <w:r w:rsidDel="000A3FE2">
                <w:rPr>
                  <w:rFonts w:cs="Arial"/>
                  <w:szCs w:val="18"/>
                  <w:lang w:eastAsia="ja-JP"/>
                </w:rPr>
                <w:delText>UP Transport Layer Information</w:delText>
              </w:r>
            </w:del>
          </w:p>
          <w:p w14:paraId="092C7102" w14:textId="186D3CD3" w:rsidR="00360184" w:rsidRPr="00D629EF" w:rsidDel="000A3FE2" w:rsidRDefault="00360184" w:rsidP="00360184">
            <w:pPr>
              <w:pStyle w:val="TAL"/>
              <w:rPr>
                <w:del w:id="18037" w:author="Ericsson User" w:date="2022-01-06T19:38:00Z"/>
                <w:rFonts w:cs="Arial"/>
                <w:noProof/>
                <w:szCs w:val="18"/>
                <w:lang w:eastAsia="ja-JP"/>
              </w:rPr>
            </w:pPr>
            <w:del w:id="18038" w:author="Ericsson User" w:date="2022-01-06T19:38:00Z">
              <w:r w:rsidDel="000A3FE2">
                <w:rPr>
                  <w:rFonts w:cs="Arial"/>
                  <w:szCs w:val="18"/>
                  <w:lang w:eastAsia="ja-JP"/>
                </w:rPr>
                <w:delText>9.3.2.1</w:delText>
              </w:r>
            </w:del>
          </w:p>
        </w:tc>
        <w:tc>
          <w:tcPr>
            <w:tcW w:w="1701" w:type="dxa"/>
            <w:tcBorders>
              <w:top w:val="single" w:sz="4" w:space="0" w:color="auto"/>
              <w:left w:val="single" w:sz="4" w:space="0" w:color="auto"/>
              <w:bottom w:val="single" w:sz="4" w:space="0" w:color="auto"/>
              <w:right w:val="single" w:sz="4" w:space="0" w:color="auto"/>
            </w:tcBorders>
          </w:tcPr>
          <w:p w14:paraId="08F800EB" w14:textId="31C332E2" w:rsidR="00360184" w:rsidRPr="00D629EF" w:rsidDel="000A3FE2" w:rsidRDefault="00360184" w:rsidP="00360184">
            <w:pPr>
              <w:pStyle w:val="TAL"/>
              <w:rPr>
                <w:del w:id="18039" w:author="Ericsson User" w:date="2022-01-06T19:38:00Z"/>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D47EAC6" w14:textId="6715257F" w:rsidR="00360184" w:rsidRPr="00D629EF" w:rsidDel="000A3FE2" w:rsidRDefault="00360184" w:rsidP="00360184">
            <w:pPr>
              <w:pStyle w:val="TAC"/>
              <w:rPr>
                <w:del w:id="18040" w:author="Ericsson User" w:date="2022-01-06T19:38:00Z"/>
                <w:rFonts w:cs="Arial"/>
                <w:szCs w:val="18"/>
                <w:lang w:eastAsia="ja-JP"/>
              </w:rPr>
            </w:pPr>
            <w:del w:id="18041" w:author="Ericsson User" w:date="2022-01-06T19:38:00Z">
              <w:r w:rsidDel="000A3FE2">
                <w:rPr>
                  <w:rFonts w:cs="Arial"/>
                  <w:szCs w:val="18"/>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3B0678A2" w14:textId="30F4B441" w:rsidR="00360184" w:rsidRPr="00D629EF" w:rsidDel="000A3FE2" w:rsidRDefault="00360184" w:rsidP="00360184">
            <w:pPr>
              <w:pStyle w:val="TAC"/>
              <w:rPr>
                <w:del w:id="18042" w:author="Ericsson User" w:date="2022-01-06T19:38:00Z"/>
                <w:rFonts w:cs="Arial"/>
                <w:szCs w:val="18"/>
                <w:lang w:eastAsia="ja-JP"/>
              </w:rPr>
            </w:pPr>
            <w:del w:id="18043" w:author="Ericsson User" w:date="2022-01-06T19:38:00Z">
              <w:r w:rsidDel="000A3FE2">
                <w:rPr>
                  <w:rFonts w:cs="Arial"/>
                  <w:szCs w:val="18"/>
                  <w:lang w:eastAsia="ja-JP"/>
                </w:rPr>
                <w:delText>ignore</w:delText>
              </w:r>
            </w:del>
          </w:p>
        </w:tc>
      </w:tr>
      <w:tr w:rsidR="00360184" w:rsidRPr="00D629EF" w:rsidDel="000A3FE2" w14:paraId="671FCE38" w14:textId="1807CBA3" w:rsidTr="00360184">
        <w:trPr>
          <w:del w:id="18044"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219D09A3" w14:textId="55EEFC8D" w:rsidR="00360184" w:rsidRPr="00D629EF" w:rsidDel="000A3FE2" w:rsidRDefault="00360184" w:rsidP="00360184">
            <w:pPr>
              <w:keepNext/>
              <w:keepLines/>
              <w:spacing w:after="0"/>
              <w:ind w:leftChars="60" w:left="120"/>
              <w:rPr>
                <w:del w:id="18045" w:author="Ericsson User" w:date="2022-01-06T19:38:00Z"/>
                <w:rFonts w:ascii="Arial" w:hAnsi="Arial" w:cs="Arial"/>
                <w:noProof/>
                <w:sz w:val="18"/>
                <w:szCs w:val="18"/>
                <w:lang w:eastAsia="ja-JP"/>
              </w:rPr>
            </w:pPr>
            <w:del w:id="18046" w:author="Ericsson User" w:date="2022-01-06T19:38:00Z">
              <w:r w:rsidDel="000A3FE2">
                <w:rPr>
                  <w:rFonts w:ascii="Arial" w:hAnsi="Arial" w:cs="Arial"/>
                  <w:noProof/>
                  <w:sz w:val="18"/>
                  <w:szCs w:val="18"/>
                  <w:lang w:eastAsia="ja-JP"/>
                </w:rPr>
                <w:delText>&gt;Redundant Common Network Instance</w:delText>
              </w:r>
            </w:del>
          </w:p>
        </w:tc>
        <w:tc>
          <w:tcPr>
            <w:tcW w:w="1091" w:type="dxa"/>
            <w:tcBorders>
              <w:top w:val="single" w:sz="4" w:space="0" w:color="auto"/>
              <w:left w:val="single" w:sz="4" w:space="0" w:color="auto"/>
              <w:bottom w:val="single" w:sz="4" w:space="0" w:color="auto"/>
              <w:right w:val="single" w:sz="4" w:space="0" w:color="auto"/>
            </w:tcBorders>
          </w:tcPr>
          <w:p w14:paraId="2087817E" w14:textId="703C2CC1" w:rsidR="00360184" w:rsidRPr="00D629EF" w:rsidDel="000A3FE2" w:rsidRDefault="00360184" w:rsidP="00360184">
            <w:pPr>
              <w:pStyle w:val="TAL"/>
              <w:rPr>
                <w:del w:id="18047" w:author="Ericsson User" w:date="2022-01-06T19:38:00Z"/>
                <w:rFonts w:cs="Arial"/>
                <w:szCs w:val="18"/>
                <w:lang w:eastAsia="ja-JP"/>
              </w:rPr>
            </w:pPr>
            <w:del w:id="18048" w:author="Ericsson User" w:date="2022-01-06T19:38:00Z">
              <w:r w:rsidDel="000A3FE2">
                <w:rPr>
                  <w:rFonts w:cs="Arial"/>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097F9000" w14:textId="4F8DE611" w:rsidR="00360184" w:rsidRPr="00D629EF" w:rsidDel="000A3FE2" w:rsidRDefault="00360184" w:rsidP="00360184">
            <w:pPr>
              <w:pStyle w:val="TAL"/>
              <w:rPr>
                <w:del w:id="18049"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DC3FF93" w14:textId="6E2ECBE9" w:rsidR="00360184" w:rsidDel="000A3FE2" w:rsidRDefault="00360184" w:rsidP="00360184">
            <w:pPr>
              <w:pStyle w:val="TAL"/>
              <w:rPr>
                <w:del w:id="18050" w:author="Ericsson User" w:date="2022-01-06T19:38:00Z"/>
                <w:rFonts w:cs="Arial"/>
                <w:szCs w:val="18"/>
                <w:lang w:eastAsia="ja-JP"/>
              </w:rPr>
            </w:pPr>
            <w:del w:id="18051" w:author="Ericsson User" w:date="2022-01-06T19:38:00Z">
              <w:r w:rsidDel="000A3FE2">
                <w:rPr>
                  <w:rFonts w:cs="Arial"/>
                  <w:szCs w:val="18"/>
                  <w:lang w:eastAsia="ja-JP"/>
                </w:rPr>
                <w:delText>Common Network</w:delText>
              </w:r>
              <w:r w:rsidDel="000A3FE2">
                <w:rPr>
                  <w:rFonts w:eastAsia="SimSun" w:cs="Arial" w:hint="eastAsia"/>
                  <w:szCs w:val="18"/>
                  <w:lang w:val="en-US" w:eastAsia="zh-CN"/>
                </w:rPr>
                <w:delText xml:space="preserve"> </w:delText>
              </w:r>
              <w:r w:rsidDel="000A3FE2">
                <w:rPr>
                  <w:rFonts w:cs="Arial"/>
                  <w:szCs w:val="18"/>
                  <w:lang w:eastAsia="ja-JP"/>
                </w:rPr>
                <w:delText>Instance</w:delText>
              </w:r>
            </w:del>
          </w:p>
          <w:p w14:paraId="6330B7B7" w14:textId="38144948" w:rsidR="00360184" w:rsidRPr="00D629EF" w:rsidDel="000A3FE2" w:rsidRDefault="00360184" w:rsidP="00360184">
            <w:pPr>
              <w:pStyle w:val="TAL"/>
              <w:rPr>
                <w:del w:id="18052" w:author="Ericsson User" w:date="2022-01-06T19:38:00Z"/>
                <w:rFonts w:cs="Arial"/>
                <w:noProof/>
                <w:szCs w:val="18"/>
                <w:lang w:eastAsia="ja-JP"/>
              </w:rPr>
            </w:pPr>
            <w:del w:id="18053" w:author="Ericsson User" w:date="2022-01-06T19:38:00Z">
              <w:r w:rsidDel="000A3FE2">
                <w:rPr>
                  <w:rFonts w:cs="Arial"/>
                  <w:szCs w:val="18"/>
                  <w:lang w:eastAsia="ja-JP"/>
                </w:rPr>
                <w:delText>9.3.1.66</w:delText>
              </w:r>
            </w:del>
          </w:p>
        </w:tc>
        <w:tc>
          <w:tcPr>
            <w:tcW w:w="1701" w:type="dxa"/>
            <w:tcBorders>
              <w:top w:val="single" w:sz="4" w:space="0" w:color="auto"/>
              <w:left w:val="single" w:sz="4" w:space="0" w:color="auto"/>
              <w:bottom w:val="single" w:sz="4" w:space="0" w:color="auto"/>
              <w:right w:val="single" w:sz="4" w:space="0" w:color="auto"/>
            </w:tcBorders>
          </w:tcPr>
          <w:p w14:paraId="5F04D77F" w14:textId="7D4C2073" w:rsidR="00360184" w:rsidRPr="00D629EF" w:rsidDel="000A3FE2" w:rsidRDefault="00360184" w:rsidP="00360184">
            <w:pPr>
              <w:pStyle w:val="TAL"/>
              <w:rPr>
                <w:del w:id="18054" w:author="Ericsson User" w:date="2022-01-06T19:38:00Z"/>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7CC122E" w14:textId="66CAD88D" w:rsidR="00360184" w:rsidRPr="00D629EF" w:rsidDel="000A3FE2" w:rsidRDefault="00360184" w:rsidP="00360184">
            <w:pPr>
              <w:pStyle w:val="TAC"/>
              <w:rPr>
                <w:del w:id="18055" w:author="Ericsson User" w:date="2022-01-06T19:38:00Z"/>
                <w:rFonts w:cs="Arial"/>
                <w:szCs w:val="18"/>
                <w:lang w:eastAsia="ja-JP"/>
              </w:rPr>
            </w:pPr>
            <w:del w:id="18056" w:author="Ericsson User" w:date="2022-01-06T19:38:00Z">
              <w:r w:rsidDel="000A3FE2">
                <w:rPr>
                  <w:rFonts w:cs="Arial"/>
                  <w:szCs w:val="18"/>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4AE24FE5" w14:textId="23C357B0" w:rsidR="00360184" w:rsidRPr="00D629EF" w:rsidDel="000A3FE2" w:rsidRDefault="00360184" w:rsidP="00360184">
            <w:pPr>
              <w:pStyle w:val="TAC"/>
              <w:rPr>
                <w:del w:id="18057" w:author="Ericsson User" w:date="2022-01-06T19:38:00Z"/>
                <w:rFonts w:cs="Arial"/>
                <w:szCs w:val="18"/>
                <w:lang w:eastAsia="ja-JP"/>
              </w:rPr>
            </w:pPr>
            <w:del w:id="18058" w:author="Ericsson User" w:date="2022-01-06T19:38:00Z">
              <w:r w:rsidDel="000A3FE2">
                <w:rPr>
                  <w:rFonts w:cs="Arial"/>
                  <w:szCs w:val="18"/>
                  <w:lang w:eastAsia="ja-JP"/>
                </w:rPr>
                <w:delText>ignore</w:delText>
              </w:r>
            </w:del>
          </w:p>
        </w:tc>
      </w:tr>
      <w:tr w:rsidR="00360184" w:rsidRPr="00D629EF" w:rsidDel="000A3FE2" w14:paraId="40A2D71E" w14:textId="59FF7321" w:rsidTr="00360184">
        <w:trPr>
          <w:del w:id="18059" w:author="Ericsson User" w:date="2022-01-06T19:38:00Z"/>
        </w:trPr>
        <w:tc>
          <w:tcPr>
            <w:tcW w:w="2394" w:type="dxa"/>
            <w:tcBorders>
              <w:top w:val="single" w:sz="4" w:space="0" w:color="auto"/>
              <w:left w:val="single" w:sz="4" w:space="0" w:color="auto"/>
              <w:bottom w:val="single" w:sz="4" w:space="0" w:color="auto"/>
              <w:right w:val="single" w:sz="4" w:space="0" w:color="auto"/>
            </w:tcBorders>
          </w:tcPr>
          <w:p w14:paraId="4A3725DE" w14:textId="64CF3D25" w:rsidR="00360184" w:rsidRPr="00D629EF" w:rsidDel="000A3FE2" w:rsidRDefault="00360184" w:rsidP="00360184">
            <w:pPr>
              <w:keepNext/>
              <w:keepLines/>
              <w:spacing w:after="0"/>
              <w:ind w:leftChars="60" w:left="120"/>
              <w:rPr>
                <w:del w:id="18060" w:author="Ericsson User" w:date="2022-01-06T19:38:00Z"/>
                <w:rFonts w:ascii="Arial" w:hAnsi="Arial" w:cs="Arial"/>
                <w:noProof/>
                <w:sz w:val="18"/>
                <w:szCs w:val="18"/>
                <w:lang w:eastAsia="ja-JP"/>
              </w:rPr>
            </w:pPr>
            <w:del w:id="18061" w:author="Ericsson User" w:date="2022-01-06T19:38:00Z">
              <w:r w:rsidDel="000A3FE2">
                <w:rPr>
                  <w:rFonts w:ascii="Arial" w:hAnsi="Arial" w:cs="Arial"/>
                  <w:noProof/>
                  <w:sz w:val="18"/>
                  <w:szCs w:val="18"/>
                  <w:lang w:eastAsia="ja-JP"/>
                </w:rPr>
                <w:delText>&gt;</w:delText>
              </w:r>
              <w:r w:rsidDel="000A3FE2">
                <w:rPr>
                  <w:rFonts w:ascii="Arial" w:hAnsi="Arial" w:cs="Arial" w:hint="eastAsia"/>
                  <w:noProof/>
                  <w:sz w:val="18"/>
                  <w:szCs w:val="18"/>
                  <w:lang w:eastAsia="ja-JP"/>
                </w:rPr>
                <w:delText>R</w:delText>
              </w:r>
              <w:r w:rsidDel="000A3FE2">
                <w:rPr>
                  <w:rFonts w:ascii="Arial" w:hAnsi="Arial" w:cs="Arial"/>
                  <w:noProof/>
                  <w:sz w:val="18"/>
                  <w:szCs w:val="18"/>
                  <w:lang w:eastAsia="ja-JP"/>
                </w:rPr>
                <w:delText>edundant PDU Session</w:delText>
              </w:r>
              <w:r w:rsidDel="000A3FE2">
                <w:rPr>
                  <w:rFonts w:ascii="Arial" w:hAnsi="Arial" w:cs="Arial" w:hint="eastAsia"/>
                  <w:noProof/>
                  <w:sz w:val="18"/>
                  <w:szCs w:val="18"/>
                  <w:lang w:eastAsia="ja-JP"/>
                </w:rPr>
                <w:delText xml:space="preserve"> </w:delText>
              </w:r>
              <w:r w:rsidDel="000A3FE2">
                <w:rPr>
                  <w:rFonts w:ascii="Arial" w:hAnsi="Arial" w:cs="Arial"/>
                  <w:noProof/>
                  <w:sz w:val="18"/>
                  <w:szCs w:val="18"/>
                  <w:lang w:eastAsia="ja-JP"/>
                </w:rPr>
                <w:delText>Information</w:delText>
              </w:r>
            </w:del>
          </w:p>
        </w:tc>
        <w:tc>
          <w:tcPr>
            <w:tcW w:w="1091" w:type="dxa"/>
            <w:tcBorders>
              <w:top w:val="single" w:sz="4" w:space="0" w:color="auto"/>
              <w:left w:val="single" w:sz="4" w:space="0" w:color="auto"/>
              <w:bottom w:val="single" w:sz="4" w:space="0" w:color="auto"/>
              <w:right w:val="single" w:sz="4" w:space="0" w:color="auto"/>
            </w:tcBorders>
          </w:tcPr>
          <w:p w14:paraId="40B4823A" w14:textId="5A91B7A1" w:rsidR="00360184" w:rsidRPr="00D629EF" w:rsidDel="000A3FE2" w:rsidRDefault="00360184" w:rsidP="00360184">
            <w:pPr>
              <w:pStyle w:val="TAL"/>
              <w:rPr>
                <w:del w:id="18062" w:author="Ericsson User" w:date="2022-01-06T19:38:00Z"/>
                <w:rFonts w:cs="Arial"/>
                <w:szCs w:val="18"/>
                <w:lang w:eastAsia="ja-JP"/>
              </w:rPr>
            </w:pPr>
            <w:del w:id="18063" w:author="Ericsson User" w:date="2022-01-06T19:38:00Z">
              <w:r w:rsidDel="000A3FE2">
                <w:rPr>
                  <w:rFonts w:eastAsia="Batang" w:hint="eastAsia"/>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67F4B6F8" w14:textId="233E8E35" w:rsidR="00360184" w:rsidRPr="00D629EF" w:rsidDel="000A3FE2" w:rsidRDefault="00360184" w:rsidP="00360184">
            <w:pPr>
              <w:pStyle w:val="TAL"/>
              <w:rPr>
                <w:del w:id="18064"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321C485F" w14:textId="4F7B0387" w:rsidR="00360184" w:rsidRPr="00D629EF" w:rsidDel="000A3FE2" w:rsidRDefault="00360184" w:rsidP="00360184">
            <w:pPr>
              <w:pStyle w:val="TAL"/>
              <w:rPr>
                <w:del w:id="18065" w:author="Ericsson User" w:date="2022-01-06T19:38:00Z"/>
                <w:rFonts w:cs="Arial"/>
                <w:noProof/>
                <w:szCs w:val="18"/>
                <w:lang w:eastAsia="ja-JP"/>
              </w:rPr>
            </w:pPr>
            <w:del w:id="18066" w:author="Ericsson User" w:date="2022-01-06T19:38:00Z">
              <w:r w:rsidDel="000A3FE2">
                <w:rPr>
                  <w:rFonts w:eastAsia="Batang"/>
                </w:rPr>
                <w:delText>9.3.1.80</w:delText>
              </w:r>
            </w:del>
          </w:p>
        </w:tc>
        <w:tc>
          <w:tcPr>
            <w:tcW w:w="1701" w:type="dxa"/>
            <w:tcBorders>
              <w:top w:val="single" w:sz="4" w:space="0" w:color="auto"/>
              <w:left w:val="single" w:sz="4" w:space="0" w:color="auto"/>
              <w:bottom w:val="single" w:sz="4" w:space="0" w:color="auto"/>
              <w:right w:val="single" w:sz="4" w:space="0" w:color="auto"/>
            </w:tcBorders>
          </w:tcPr>
          <w:p w14:paraId="02113D28" w14:textId="3D43298F" w:rsidR="00360184" w:rsidRPr="00D629EF" w:rsidDel="000A3FE2" w:rsidRDefault="00360184" w:rsidP="00360184">
            <w:pPr>
              <w:pStyle w:val="TAL"/>
              <w:rPr>
                <w:del w:id="18067" w:author="Ericsson User" w:date="2022-01-06T19:38:00Z"/>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A63D66F" w14:textId="540F08B5" w:rsidR="00360184" w:rsidRPr="00D629EF" w:rsidDel="000A3FE2" w:rsidRDefault="00360184" w:rsidP="00360184">
            <w:pPr>
              <w:pStyle w:val="TAC"/>
              <w:rPr>
                <w:del w:id="18068" w:author="Ericsson User" w:date="2022-01-06T19:38:00Z"/>
                <w:rFonts w:cs="Arial"/>
                <w:szCs w:val="18"/>
                <w:lang w:eastAsia="ja-JP"/>
              </w:rPr>
            </w:pPr>
            <w:del w:id="18069" w:author="Ericsson User" w:date="2022-01-06T19:38:00Z">
              <w:r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1326554B" w14:textId="7A98FBC3" w:rsidR="00360184" w:rsidRPr="00D629EF" w:rsidDel="000A3FE2" w:rsidRDefault="00360184" w:rsidP="00360184">
            <w:pPr>
              <w:pStyle w:val="TAC"/>
              <w:rPr>
                <w:del w:id="18070" w:author="Ericsson User" w:date="2022-01-06T19:38:00Z"/>
                <w:rFonts w:cs="Arial"/>
                <w:szCs w:val="18"/>
                <w:lang w:eastAsia="ja-JP"/>
              </w:rPr>
            </w:pPr>
            <w:del w:id="18071" w:author="Ericsson User" w:date="2022-01-06T19:38:00Z">
              <w:r w:rsidDel="000A3FE2">
                <w:rPr>
                  <w:rFonts w:hint="eastAsia"/>
                  <w:lang w:eastAsia="ja-JP"/>
                </w:rPr>
                <w:delText>ignore</w:delText>
              </w:r>
            </w:del>
          </w:p>
        </w:tc>
      </w:tr>
    </w:tbl>
    <w:p w14:paraId="42236E91" w14:textId="37F0AC9A" w:rsidR="00360184" w:rsidRPr="00D629EF" w:rsidDel="000A3FE2" w:rsidRDefault="00360184" w:rsidP="00360184">
      <w:pPr>
        <w:rPr>
          <w:del w:id="18072"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307F884D" w14:textId="273AA9BC" w:rsidTr="00360184">
        <w:trPr>
          <w:jc w:val="center"/>
          <w:del w:id="18073" w:author="Ericsson User" w:date="2022-01-06T19:38:00Z"/>
        </w:trPr>
        <w:tc>
          <w:tcPr>
            <w:tcW w:w="3686" w:type="dxa"/>
          </w:tcPr>
          <w:p w14:paraId="64559441" w14:textId="2370E0B6" w:rsidR="00360184" w:rsidRPr="00D629EF" w:rsidDel="000A3FE2" w:rsidRDefault="00360184" w:rsidP="00360184">
            <w:pPr>
              <w:pStyle w:val="TAH"/>
              <w:rPr>
                <w:del w:id="18074" w:author="Ericsson User" w:date="2022-01-06T19:38:00Z"/>
              </w:rPr>
            </w:pPr>
            <w:del w:id="18075" w:author="Ericsson User" w:date="2022-01-06T19:38:00Z">
              <w:r w:rsidRPr="00D629EF" w:rsidDel="000A3FE2">
                <w:delText>Range bound</w:delText>
              </w:r>
            </w:del>
          </w:p>
        </w:tc>
        <w:tc>
          <w:tcPr>
            <w:tcW w:w="5670" w:type="dxa"/>
          </w:tcPr>
          <w:p w14:paraId="42256AD0" w14:textId="0CC2C635" w:rsidR="00360184" w:rsidRPr="00D629EF" w:rsidDel="000A3FE2" w:rsidRDefault="00360184" w:rsidP="00360184">
            <w:pPr>
              <w:pStyle w:val="TAH"/>
              <w:rPr>
                <w:del w:id="18076" w:author="Ericsson User" w:date="2022-01-06T19:38:00Z"/>
              </w:rPr>
            </w:pPr>
            <w:del w:id="18077" w:author="Ericsson User" w:date="2022-01-06T19:38:00Z">
              <w:r w:rsidRPr="00D629EF" w:rsidDel="000A3FE2">
                <w:delText>Explanation</w:delText>
              </w:r>
            </w:del>
          </w:p>
        </w:tc>
      </w:tr>
      <w:tr w:rsidR="00360184" w:rsidRPr="00D629EF" w:rsidDel="000A3FE2" w14:paraId="7FEC1B0B" w14:textId="1A845103" w:rsidTr="00360184">
        <w:trPr>
          <w:jc w:val="center"/>
          <w:del w:id="18078" w:author="Ericsson User" w:date="2022-01-06T19:38:00Z"/>
        </w:trPr>
        <w:tc>
          <w:tcPr>
            <w:tcW w:w="3686" w:type="dxa"/>
          </w:tcPr>
          <w:p w14:paraId="279CCA8A" w14:textId="05995F81" w:rsidR="00360184" w:rsidRPr="00D629EF" w:rsidDel="000A3FE2" w:rsidRDefault="00360184" w:rsidP="00360184">
            <w:pPr>
              <w:pStyle w:val="TAL"/>
              <w:rPr>
                <w:del w:id="18079" w:author="Ericsson User" w:date="2022-01-06T19:38:00Z"/>
              </w:rPr>
            </w:pPr>
            <w:del w:id="18080" w:author="Ericsson User" w:date="2022-01-06T19:38:00Z">
              <w:r w:rsidRPr="00D629EF" w:rsidDel="000A3FE2">
                <w:delText>maxnoofDRBs</w:delText>
              </w:r>
            </w:del>
          </w:p>
        </w:tc>
        <w:tc>
          <w:tcPr>
            <w:tcW w:w="5670" w:type="dxa"/>
          </w:tcPr>
          <w:p w14:paraId="4512DE6F" w14:textId="31F837E0" w:rsidR="00360184" w:rsidRPr="00D629EF" w:rsidDel="000A3FE2" w:rsidRDefault="00360184" w:rsidP="00360184">
            <w:pPr>
              <w:pStyle w:val="TAL"/>
              <w:rPr>
                <w:del w:id="18081" w:author="Ericsson User" w:date="2022-01-06T19:38:00Z"/>
              </w:rPr>
            </w:pPr>
            <w:del w:id="18082" w:author="Ericsson User" w:date="2022-01-06T19:38:00Z">
              <w:r w:rsidRPr="00D629EF" w:rsidDel="000A3FE2">
                <w:delText>Maximum no. of DRBs for a UE. Value is 32.</w:delText>
              </w:r>
            </w:del>
          </w:p>
        </w:tc>
      </w:tr>
      <w:tr w:rsidR="00360184" w:rsidRPr="00D629EF" w:rsidDel="000A3FE2" w14:paraId="37C9D307" w14:textId="091FDF07" w:rsidTr="00360184">
        <w:trPr>
          <w:jc w:val="center"/>
          <w:del w:id="18083" w:author="Ericsson User" w:date="2022-01-06T19:38:00Z"/>
        </w:trPr>
        <w:tc>
          <w:tcPr>
            <w:tcW w:w="3686" w:type="dxa"/>
          </w:tcPr>
          <w:p w14:paraId="1FD66338" w14:textId="6616DAFD" w:rsidR="00360184" w:rsidRPr="00D629EF" w:rsidDel="000A3FE2" w:rsidRDefault="00360184" w:rsidP="00360184">
            <w:pPr>
              <w:pStyle w:val="TAL"/>
              <w:rPr>
                <w:del w:id="18084" w:author="Ericsson User" w:date="2022-01-06T19:38:00Z"/>
              </w:rPr>
            </w:pPr>
            <w:del w:id="18085" w:author="Ericsson User" w:date="2022-01-06T19:38:00Z">
              <w:r w:rsidRPr="00D629EF" w:rsidDel="000A3FE2">
                <w:delText xml:space="preserve">maxnoofPDUSessionResource </w:delText>
              </w:r>
            </w:del>
          </w:p>
        </w:tc>
        <w:tc>
          <w:tcPr>
            <w:tcW w:w="5670" w:type="dxa"/>
          </w:tcPr>
          <w:p w14:paraId="7EA9164F" w14:textId="14512C5E" w:rsidR="00360184" w:rsidRPr="00D629EF" w:rsidDel="000A3FE2" w:rsidRDefault="00360184" w:rsidP="00360184">
            <w:pPr>
              <w:pStyle w:val="TAL"/>
              <w:rPr>
                <w:del w:id="18086" w:author="Ericsson User" w:date="2022-01-06T19:38:00Z"/>
              </w:rPr>
            </w:pPr>
            <w:del w:id="18087" w:author="Ericsson User" w:date="2022-01-06T19:38:00Z">
              <w:r w:rsidRPr="00D629EF" w:rsidDel="000A3FE2">
                <w:delText>Maximum no. of PDU Sessions for a UE. Value is 256.</w:delText>
              </w:r>
            </w:del>
          </w:p>
        </w:tc>
      </w:tr>
    </w:tbl>
    <w:p w14:paraId="54B196F9" w14:textId="26BBD0F5" w:rsidR="00360184" w:rsidRPr="00D629EF" w:rsidDel="000A3FE2" w:rsidRDefault="00360184" w:rsidP="00360184">
      <w:pPr>
        <w:rPr>
          <w:del w:id="18088" w:author="Ericsson User" w:date="2022-01-06T19:38:00Z"/>
        </w:rPr>
      </w:pPr>
    </w:p>
    <w:p w14:paraId="3BF9A9B8" w14:textId="5C5CA715" w:rsidR="00360184" w:rsidRPr="00D629EF" w:rsidDel="000A3FE2" w:rsidRDefault="00360184" w:rsidP="00360184">
      <w:pPr>
        <w:pStyle w:val="Heading4"/>
        <w:rPr>
          <w:del w:id="18089" w:author="Ericsson User" w:date="2022-01-06T19:38:00Z"/>
        </w:rPr>
      </w:pPr>
      <w:bookmarkStart w:id="18090" w:name="_Toc20955658"/>
      <w:bookmarkStart w:id="18091" w:name="_Toc29461101"/>
      <w:bookmarkStart w:id="18092" w:name="_Toc29505833"/>
      <w:bookmarkStart w:id="18093" w:name="_Toc36556358"/>
      <w:bookmarkStart w:id="18094" w:name="_Toc45881845"/>
      <w:bookmarkStart w:id="18095" w:name="_Toc51852486"/>
      <w:bookmarkStart w:id="18096" w:name="_Toc56620437"/>
      <w:bookmarkStart w:id="18097" w:name="_Toc64448077"/>
      <w:bookmarkStart w:id="18098" w:name="_Toc74152853"/>
      <w:bookmarkStart w:id="18099" w:name="_Toc88656279"/>
      <w:bookmarkStart w:id="18100" w:name="_Toc88657338"/>
      <w:del w:id="18101" w:author="Ericsson User" w:date="2022-01-06T19:38:00Z">
        <w:r w:rsidRPr="00D629EF" w:rsidDel="000A3FE2">
          <w:delText>9.3.3.3</w:delText>
        </w:r>
        <w:r w:rsidRPr="00D629EF" w:rsidDel="000A3FE2">
          <w:tab/>
          <w:delText>DRB Setup List E-UTRAN</w:delText>
        </w:r>
        <w:bookmarkEnd w:id="18090"/>
        <w:bookmarkEnd w:id="18091"/>
        <w:bookmarkEnd w:id="18092"/>
        <w:bookmarkEnd w:id="18093"/>
        <w:bookmarkEnd w:id="18094"/>
        <w:bookmarkEnd w:id="18095"/>
        <w:bookmarkEnd w:id="18096"/>
        <w:bookmarkEnd w:id="18097"/>
        <w:bookmarkEnd w:id="18098"/>
        <w:bookmarkEnd w:id="18099"/>
        <w:bookmarkEnd w:id="18100"/>
      </w:del>
    </w:p>
    <w:p w14:paraId="73F0DAD2" w14:textId="5940BEFA" w:rsidR="00360184" w:rsidRPr="00D629EF" w:rsidDel="000A3FE2" w:rsidRDefault="00360184" w:rsidP="00360184">
      <w:pPr>
        <w:rPr>
          <w:del w:id="18102" w:author="Ericsson User" w:date="2022-01-06T19:38:00Z"/>
        </w:rPr>
      </w:pPr>
      <w:del w:id="18103" w:author="Ericsson User" w:date="2022-01-06T19:38:00Z">
        <w:r w:rsidRPr="00D629EF" w:rsidDel="000A3FE2">
          <w:delText>This IE contains setup DRB related information at Bearer Context Setup Response in E-UTRAN</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360184" w:rsidRPr="00D629EF" w:rsidDel="000A3FE2" w14:paraId="37D09562" w14:textId="4F33F59C" w:rsidTr="00360184">
        <w:trPr>
          <w:del w:id="18104"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7A07A877" w14:textId="1DC9BE43" w:rsidR="00360184" w:rsidRPr="00D629EF" w:rsidDel="000A3FE2" w:rsidRDefault="00360184" w:rsidP="00360184">
            <w:pPr>
              <w:pStyle w:val="TAH"/>
              <w:rPr>
                <w:del w:id="18105" w:author="Ericsson User" w:date="2022-01-06T19:38:00Z"/>
              </w:rPr>
            </w:pPr>
            <w:del w:id="18106"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12D6D8F1" w14:textId="6D1FACF1" w:rsidR="00360184" w:rsidRPr="00D629EF" w:rsidDel="000A3FE2" w:rsidRDefault="00360184" w:rsidP="00360184">
            <w:pPr>
              <w:pStyle w:val="TAH"/>
              <w:rPr>
                <w:del w:id="18107" w:author="Ericsson User" w:date="2022-01-06T19:38:00Z"/>
                <w:lang w:eastAsia="ja-JP"/>
              </w:rPr>
            </w:pPr>
            <w:del w:id="18108"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574D44D4" w14:textId="7482AF1E" w:rsidR="00360184" w:rsidRPr="00D629EF" w:rsidDel="000A3FE2" w:rsidRDefault="00360184" w:rsidP="00360184">
            <w:pPr>
              <w:pStyle w:val="TAH"/>
              <w:rPr>
                <w:del w:id="18109" w:author="Ericsson User" w:date="2022-01-06T19:38:00Z"/>
                <w:i/>
                <w:noProof/>
                <w:lang w:eastAsia="ja-JP"/>
              </w:rPr>
            </w:pPr>
            <w:del w:id="18110"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4A566A75" w14:textId="13ED23EF" w:rsidR="00360184" w:rsidRPr="00D629EF" w:rsidDel="000A3FE2" w:rsidRDefault="00360184" w:rsidP="00360184">
            <w:pPr>
              <w:pStyle w:val="TAH"/>
              <w:rPr>
                <w:del w:id="18111" w:author="Ericsson User" w:date="2022-01-06T19:38:00Z"/>
                <w:noProof/>
                <w:lang w:eastAsia="ja-JP"/>
              </w:rPr>
            </w:pPr>
            <w:del w:id="18112"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703EE47D" w14:textId="721949DF" w:rsidR="00360184" w:rsidRPr="00D629EF" w:rsidDel="000A3FE2" w:rsidRDefault="00360184" w:rsidP="00360184">
            <w:pPr>
              <w:pStyle w:val="TAH"/>
              <w:rPr>
                <w:del w:id="18113" w:author="Ericsson User" w:date="2022-01-06T19:38:00Z"/>
                <w:lang w:eastAsia="ja-JP"/>
              </w:rPr>
            </w:pPr>
            <w:del w:id="18114" w:author="Ericsson User" w:date="2022-01-06T19:38:00Z">
              <w:r w:rsidRPr="00D629EF" w:rsidDel="000A3FE2">
                <w:rPr>
                  <w:lang w:eastAsia="ja-JP"/>
                </w:rPr>
                <w:delText>Semantics description</w:delText>
              </w:r>
            </w:del>
          </w:p>
        </w:tc>
      </w:tr>
      <w:tr w:rsidR="00360184" w:rsidRPr="00D629EF" w:rsidDel="000A3FE2" w14:paraId="51AF6A78" w14:textId="3C4A2D54" w:rsidTr="00360184">
        <w:trPr>
          <w:del w:id="18115"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57FFA1BF" w14:textId="76738356" w:rsidR="00360184" w:rsidRPr="00D629EF" w:rsidDel="000A3FE2" w:rsidRDefault="00360184" w:rsidP="00360184">
            <w:pPr>
              <w:keepNext/>
              <w:keepLines/>
              <w:spacing w:after="0"/>
              <w:ind w:leftChars="-11" w:left="-22"/>
              <w:rPr>
                <w:del w:id="18116" w:author="Ericsson User" w:date="2022-01-06T19:38:00Z"/>
                <w:rFonts w:ascii="Arial" w:hAnsi="Arial" w:cs="Arial"/>
                <w:b/>
                <w:sz w:val="18"/>
                <w:szCs w:val="18"/>
              </w:rPr>
            </w:pPr>
            <w:del w:id="18117" w:author="Ericsson User" w:date="2022-01-06T19:38:00Z">
              <w:r w:rsidRPr="00D629EF" w:rsidDel="000A3FE2">
                <w:rPr>
                  <w:rFonts w:ascii="Arial" w:hAnsi="Arial" w:cs="Arial"/>
                  <w:b/>
                  <w:sz w:val="18"/>
                  <w:szCs w:val="18"/>
                </w:rPr>
                <w:delText>DRB Setup Item E-UTRAN</w:delText>
              </w:r>
            </w:del>
          </w:p>
        </w:tc>
        <w:tc>
          <w:tcPr>
            <w:tcW w:w="1134" w:type="dxa"/>
            <w:tcBorders>
              <w:top w:val="single" w:sz="4" w:space="0" w:color="auto"/>
              <w:left w:val="single" w:sz="4" w:space="0" w:color="auto"/>
              <w:bottom w:val="single" w:sz="4" w:space="0" w:color="auto"/>
              <w:right w:val="single" w:sz="4" w:space="0" w:color="auto"/>
            </w:tcBorders>
          </w:tcPr>
          <w:p w14:paraId="04ED11BA" w14:textId="48827BB8" w:rsidR="00360184" w:rsidRPr="00D629EF" w:rsidDel="000A3FE2" w:rsidRDefault="00360184" w:rsidP="00360184">
            <w:pPr>
              <w:pStyle w:val="TAL"/>
              <w:rPr>
                <w:del w:id="18118"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15CDD148" w14:textId="7A0C710A" w:rsidR="00360184" w:rsidRPr="00D629EF" w:rsidDel="000A3FE2" w:rsidRDefault="00360184" w:rsidP="00360184">
            <w:pPr>
              <w:pStyle w:val="TAL"/>
              <w:rPr>
                <w:del w:id="18119" w:author="Ericsson User" w:date="2022-01-06T19:38:00Z"/>
                <w:lang w:eastAsia="ja-JP"/>
              </w:rPr>
            </w:pPr>
            <w:del w:id="18120" w:author="Ericsson User" w:date="2022-01-06T19:38:00Z">
              <w:r w:rsidRPr="00D629EF" w:rsidDel="000A3FE2">
                <w:rPr>
                  <w:i/>
                  <w:noProof/>
                  <w:lang w:eastAsia="ja-JP"/>
                </w:rPr>
                <w:delText>1..&lt;maxnoofDRBs&gt;</w:delText>
              </w:r>
            </w:del>
          </w:p>
        </w:tc>
        <w:tc>
          <w:tcPr>
            <w:tcW w:w="2268" w:type="dxa"/>
            <w:tcBorders>
              <w:top w:val="single" w:sz="4" w:space="0" w:color="auto"/>
              <w:left w:val="single" w:sz="4" w:space="0" w:color="auto"/>
              <w:bottom w:val="single" w:sz="4" w:space="0" w:color="auto"/>
              <w:right w:val="single" w:sz="4" w:space="0" w:color="auto"/>
            </w:tcBorders>
          </w:tcPr>
          <w:p w14:paraId="13E2804A" w14:textId="4A598857" w:rsidR="00360184" w:rsidRPr="00D629EF" w:rsidDel="000A3FE2" w:rsidRDefault="00360184" w:rsidP="00360184">
            <w:pPr>
              <w:pStyle w:val="TAL"/>
              <w:rPr>
                <w:del w:id="18121"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3605525" w14:textId="67D0473F" w:rsidR="00360184" w:rsidRPr="00D629EF" w:rsidDel="000A3FE2" w:rsidRDefault="00360184" w:rsidP="00360184">
            <w:pPr>
              <w:pStyle w:val="TAL"/>
              <w:rPr>
                <w:del w:id="18122" w:author="Ericsson User" w:date="2022-01-06T19:38:00Z"/>
                <w:lang w:eastAsia="ja-JP"/>
              </w:rPr>
            </w:pPr>
          </w:p>
        </w:tc>
      </w:tr>
      <w:tr w:rsidR="00360184" w:rsidRPr="00D629EF" w:rsidDel="000A3FE2" w14:paraId="3B6675B1" w14:textId="02444710" w:rsidTr="00360184">
        <w:trPr>
          <w:del w:id="18123"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51946B83" w14:textId="66743978" w:rsidR="00360184" w:rsidRPr="00D629EF" w:rsidDel="000A3FE2" w:rsidRDefault="00360184" w:rsidP="00360184">
            <w:pPr>
              <w:keepNext/>
              <w:keepLines/>
              <w:spacing w:after="0"/>
              <w:ind w:leftChars="60" w:left="120"/>
              <w:rPr>
                <w:del w:id="18124" w:author="Ericsson User" w:date="2022-01-06T19:38:00Z"/>
                <w:rFonts w:ascii="Arial" w:hAnsi="Arial" w:cs="Arial"/>
                <w:sz w:val="18"/>
                <w:szCs w:val="18"/>
              </w:rPr>
            </w:pPr>
            <w:del w:id="18125" w:author="Ericsson User" w:date="2022-01-06T19:38:00Z">
              <w:r w:rsidRPr="00D629EF" w:rsidDel="000A3FE2">
                <w:rPr>
                  <w:rFonts w:ascii="Arial" w:hAnsi="Arial" w:cs="Arial"/>
                  <w:sz w:val="18"/>
                  <w:szCs w:val="18"/>
                </w:rPr>
                <w:delText xml:space="preserve">&gt;DRB ID </w:delText>
              </w:r>
            </w:del>
          </w:p>
        </w:tc>
        <w:tc>
          <w:tcPr>
            <w:tcW w:w="1134" w:type="dxa"/>
            <w:tcBorders>
              <w:top w:val="single" w:sz="4" w:space="0" w:color="auto"/>
              <w:left w:val="single" w:sz="4" w:space="0" w:color="auto"/>
              <w:bottom w:val="single" w:sz="4" w:space="0" w:color="auto"/>
              <w:right w:val="single" w:sz="4" w:space="0" w:color="auto"/>
            </w:tcBorders>
          </w:tcPr>
          <w:p w14:paraId="45ED6C56" w14:textId="13CDA81B" w:rsidR="00360184" w:rsidRPr="00D629EF" w:rsidDel="000A3FE2" w:rsidRDefault="00360184" w:rsidP="00360184">
            <w:pPr>
              <w:pStyle w:val="TAL"/>
              <w:rPr>
                <w:del w:id="18126" w:author="Ericsson User" w:date="2022-01-06T19:38:00Z"/>
                <w:lang w:eastAsia="ja-JP"/>
              </w:rPr>
            </w:pPr>
            <w:del w:id="18127"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406200B9" w14:textId="53B6E2C8" w:rsidR="00360184" w:rsidRPr="00D629EF" w:rsidDel="000A3FE2" w:rsidRDefault="00360184" w:rsidP="00360184">
            <w:pPr>
              <w:pStyle w:val="TAL"/>
              <w:rPr>
                <w:del w:id="18128"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0AC29F1D" w14:textId="68F020B7" w:rsidR="00360184" w:rsidRPr="00D629EF" w:rsidDel="000A3FE2" w:rsidRDefault="00360184" w:rsidP="00360184">
            <w:pPr>
              <w:pStyle w:val="TAL"/>
              <w:rPr>
                <w:del w:id="18129" w:author="Ericsson User" w:date="2022-01-06T19:38:00Z"/>
                <w:noProof/>
                <w:lang w:eastAsia="ja-JP"/>
              </w:rPr>
            </w:pPr>
            <w:del w:id="18130" w:author="Ericsson User" w:date="2022-01-06T19:38:00Z">
              <w:r w:rsidRPr="00D629EF" w:rsidDel="000A3FE2">
                <w:rPr>
                  <w:noProof/>
                  <w:lang w:eastAsia="ja-JP"/>
                </w:rPr>
                <w:delText>9.3.1.16</w:delText>
              </w:r>
            </w:del>
          </w:p>
        </w:tc>
        <w:tc>
          <w:tcPr>
            <w:tcW w:w="3544" w:type="dxa"/>
            <w:tcBorders>
              <w:top w:val="single" w:sz="4" w:space="0" w:color="auto"/>
              <w:left w:val="single" w:sz="4" w:space="0" w:color="auto"/>
              <w:bottom w:val="single" w:sz="4" w:space="0" w:color="auto"/>
              <w:right w:val="single" w:sz="4" w:space="0" w:color="auto"/>
            </w:tcBorders>
          </w:tcPr>
          <w:p w14:paraId="675ED035" w14:textId="5F23FA40" w:rsidR="00360184" w:rsidRPr="00D629EF" w:rsidDel="000A3FE2" w:rsidRDefault="00360184" w:rsidP="00360184">
            <w:pPr>
              <w:pStyle w:val="TAL"/>
              <w:rPr>
                <w:del w:id="18131" w:author="Ericsson User" w:date="2022-01-06T19:38:00Z"/>
                <w:lang w:eastAsia="ja-JP"/>
              </w:rPr>
            </w:pPr>
          </w:p>
        </w:tc>
      </w:tr>
      <w:tr w:rsidR="00360184" w:rsidRPr="00D629EF" w:rsidDel="000A3FE2" w14:paraId="4A2EDA13" w14:textId="62CC9C92" w:rsidTr="00360184">
        <w:trPr>
          <w:del w:id="18132"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64BDEB7A" w14:textId="6A2C6454" w:rsidR="00360184" w:rsidRPr="00D629EF" w:rsidDel="000A3FE2" w:rsidRDefault="00360184" w:rsidP="00360184">
            <w:pPr>
              <w:keepNext/>
              <w:keepLines/>
              <w:spacing w:after="0"/>
              <w:ind w:leftChars="60" w:left="120"/>
              <w:rPr>
                <w:del w:id="18133" w:author="Ericsson User" w:date="2022-01-06T19:38:00Z"/>
                <w:rFonts w:ascii="Arial" w:hAnsi="Arial" w:cs="Arial"/>
                <w:sz w:val="18"/>
                <w:szCs w:val="18"/>
              </w:rPr>
            </w:pPr>
            <w:del w:id="18134" w:author="Ericsson User" w:date="2022-01-06T19:38:00Z">
              <w:r w:rsidRPr="00D629EF" w:rsidDel="000A3FE2">
                <w:rPr>
                  <w:rFonts w:ascii="Arial" w:hAnsi="Arial" w:cs="Arial"/>
                  <w:sz w:val="18"/>
                  <w:szCs w:val="18"/>
                </w:rPr>
                <w:delText xml:space="preserve">&gt;S1 DL UP Transport Layer Information </w:delText>
              </w:r>
            </w:del>
          </w:p>
        </w:tc>
        <w:tc>
          <w:tcPr>
            <w:tcW w:w="1134" w:type="dxa"/>
            <w:tcBorders>
              <w:top w:val="single" w:sz="4" w:space="0" w:color="auto"/>
              <w:left w:val="single" w:sz="4" w:space="0" w:color="auto"/>
              <w:bottom w:val="single" w:sz="4" w:space="0" w:color="auto"/>
              <w:right w:val="single" w:sz="4" w:space="0" w:color="auto"/>
            </w:tcBorders>
          </w:tcPr>
          <w:p w14:paraId="64FFA1E7" w14:textId="4411CBC6" w:rsidR="00360184" w:rsidRPr="00D629EF" w:rsidDel="000A3FE2" w:rsidRDefault="00360184" w:rsidP="00360184">
            <w:pPr>
              <w:pStyle w:val="TAL"/>
              <w:rPr>
                <w:del w:id="18135" w:author="Ericsson User" w:date="2022-01-06T19:38:00Z"/>
                <w:lang w:eastAsia="ja-JP"/>
              </w:rPr>
            </w:pPr>
            <w:del w:id="18136"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3DF2FB0D" w14:textId="79C33BED" w:rsidR="00360184" w:rsidRPr="00D629EF" w:rsidDel="000A3FE2" w:rsidRDefault="00360184" w:rsidP="00360184">
            <w:pPr>
              <w:pStyle w:val="TAL"/>
              <w:rPr>
                <w:del w:id="18137"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2D95FD49" w14:textId="761247C9" w:rsidR="00360184" w:rsidRPr="00D629EF" w:rsidDel="000A3FE2" w:rsidRDefault="00360184" w:rsidP="00360184">
            <w:pPr>
              <w:pStyle w:val="TAL"/>
              <w:rPr>
                <w:del w:id="18138" w:author="Ericsson User" w:date="2022-01-06T19:38:00Z"/>
                <w:noProof/>
                <w:lang w:eastAsia="ja-JP"/>
              </w:rPr>
            </w:pPr>
            <w:del w:id="18139" w:author="Ericsson User" w:date="2022-01-06T19:38:00Z">
              <w:r w:rsidRPr="00D629EF" w:rsidDel="000A3FE2">
                <w:rPr>
                  <w:noProof/>
                  <w:lang w:eastAsia="ja-JP"/>
                </w:rPr>
                <w:delText xml:space="preserve">UP Transport Layer Information </w:delText>
              </w:r>
            </w:del>
          </w:p>
          <w:p w14:paraId="6E22B202" w14:textId="41BC86D5" w:rsidR="00360184" w:rsidRPr="00D629EF" w:rsidDel="000A3FE2" w:rsidRDefault="00360184" w:rsidP="00360184">
            <w:pPr>
              <w:pStyle w:val="TAL"/>
              <w:rPr>
                <w:del w:id="18140" w:author="Ericsson User" w:date="2022-01-06T19:38:00Z"/>
                <w:noProof/>
                <w:lang w:eastAsia="ja-JP"/>
              </w:rPr>
            </w:pPr>
            <w:del w:id="18141" w:author="Ericsson User" w:date="2022-01-06T19:38:00Z">
              <w:r w:rsidRPr="00D629EF" w:rsidDel="000A3FE2">
                <w:rPr>
                  <w:noProof/>
                  <w:lang w:eastAsia="ja-JP"/>
                </w:rPr>
                <w:delText>9.3.2.1</w:delText>
              </w:r>
            </w:del>
          </w:p>
        </w:tc>
        <w:tc>
          <w:tcPr>
            <w:tcW w:w="3544" w:type="dxa"/>
            <w:tcBorders>
              <w:top w:val="single" w:sz="4" w:space="0" w:color="auto"/>
              <w:left w:val="single" w:sz="4" w:space="0" w:color="auto"/>
              <w:bottom w:val="single" w:sz="4" w:space="0" w:color="auto"/>
              <w:right w:val="single" w:sz="4" w:space="0" w:color="auto"/>
            </w:tcBorders>
          </w:tcPr>
          <w:p w14:paraId="4413E46C" w14:textId="788D60EF" w:rsidR="00360184" w:rsidRPr="00D629EF" w:rsidDel="000A3FE2" w:rsidRDefault="00360184" w:rsidP="00360184">
            <w:pPr>
              <w:pStyle w:val="TAL"/>
              <w:rPr>
                <w:del w:id="18142" w:author="Ericsson User" w:date="2022-01-06T19:38:00Z"/>
                <w:lang w:eastAsia="ja-JP"/>
              </w:rPr>
            </w:pPr>
          </w:p>
        </w:tc>
      </w:tr>
      <w:tr w:rsidR="00360184" w:rsidRPr="00D629EF" w:rsidDel="000A3FE2" w14:paraId="112209F2" w14:textId="3837FE7E" w:rsidTr="00360184">
        <w:trPr>
          <w:del w:id="18143"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0270F8C0" w14:textId="3405A3E0" w:rsidR="00360184" w:rsidRPr="00D629EF" w:rsidDel="000A3FE2" w:rsidRDefault="00360184" w:rsidP="00360184">
            <w:pPr>
              <w:keepNext/>
              <w:keepLines/>
              <w:spacing w:after="0"/>
              <w:ind w:leftChars="60" w:left="120"/>
              <w:rPr>
                <w:del w:id="18144" w:author="Ericsson User" w:date="2022-01-06T19:38:00Z"/>
                <w:rFonts w:ascii="Arial" w:hAnsi="Arial" w:cs="Arial"/>
                <w:sz w:val="18"/>
                <w:szCs w:val="18"/>
              </w:rPr>
            </w:pPr>
            <w:del w:id="18145" w:author="Ericsson User" w:date="2022-01-06T19:38:00Z">
              <w:r w:rsidRPr="00D629EF" w:rsidDel="000A3FE2">
                <w:rPr>
                  <w:rFonts w:ascii="Arial" w:hAnsi="Arial" w:cs="Arial"/>
                  <w:sz w:val="18"/>
                  <w:szCs w:val="18"/>
                </w:rPr>
                <w:delText>&gt;Data Forwarding Information Response</w:delText>
              </w:r>
            </w:del>
          </w:p>
        </w:tc>
        <w:tc>
          <w:tcPr>
            <w:tcW w:w="1134" w:type="dxa"/>
            <w:tcBorders>
              <w:top w:val="single" w:sz="4" w:space="0" w:color="auto"/>
              <w:left w:val="single" w:sz="4" w:space="0" w:color="auto"/>
              <w:bottom w:val="single" w:sz="4" w:space="0" w:color="auto"/>
              <w:right w:val="single" w:sz="4" w:space="0" w:color="auto"/>
            </w:tcBorders>
          </w:tcPr>
          <w:p w14:paraId="43039C2A" w14:textId="576C88F6" w:rsidR="00360184" w:rsidRPr="00D629EF" w:rsidDel="000A3FE2" w:rsidRDefault="00360184" w:rsidP="00360184">
            <w:pPr>
              <w:pStyle w:val="TAL"/>
              <w:rPr>
                <w:del w:id="18146" w:author="Ericsson User" w:date="2022-01-06T19:38:00Z"/>
                <w:lang w:eastAsia="ja-JP"/>
              </w:rPr>
            </w:pPr>
            <w:del w:id="18147"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7C8ADCDC" w14:textId="79CF353B" w:rsidR="00360184" w:rsidRPr="00D629EF" w:rsidDel="000A3FE2" w:rsidRDefault="00360184" w:rsidP="00360184">
            <w:pPr>
              <w:pStyle w:val="TAL"/>
              <w:rPr>
                <w:del w:id="18148"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7647E073" w14:textId="26C5D1D5" w:rsidR="00360184" w:rsidRPr="00D629EF" w:rsidDel="000A3FE2" w:rsidRDefault="00360184" w:rsidP="00360184">
            <w:pPr>
              <w:pStyle w:val="TAL"/>
              <w:rPr>
                <w:del w:id="18149" w:author="Ericsson User" w:date="2022-01-06T19:38:00Z"/>
                <w:noProof/>
                <w:lang w:eastAsia="ja-JP"/>
              </w:rPr>
            </w:pPr>
            <w:del w:id="18150" w:author="Ericsson User" w:date="2022-01-06T19:38:00Z">
              <w:r w:rsidRPr="00D629EF" w:rsidDel="000A3FE2">
                <w:rPr>
                  <w:noProof/>
                  <w:lang w:eastAsia="ja-JP"/>
                </w:rPr>
                <w:delText>Data Forwarding Information</w:delText>
              </w:r>
            </w:del>
          </w:p>
          <w:p w14:paraId="3E7A97C9" w14:textId="0E0FAF26" w:rsidR="00360184" w:rsidRPr="00D629EF" w:rsidDel="000A3FE2" w:rsidRDefault="00360184" w:rsidP="00360184">
            <w:pPr>
              <w:pStyle w:val="TAL"/>
              <w:rPr>
                <w:del w:id="18151" w:author="Ericsson User" w:date="2022-01-06T19:38:00Z"/>
                <w:noProof/>
                <w:lang w:eastAsia="ja-JP"/>
              </w:rPr>
            </w:pPr>
            <w:del w:id="18152" w:author="Ericsson User" w:date="2022-01-06T19:38:00Z">
              <w:r w:rsidRPr="00D629EF" w:rsidDel="000A3FE2">
                <w:rPr>
                  <w:noProof/>
                  <w:lang w:eastAsia="ja-JP"/>
                </w:rPr>
                <w:delText>9.3.2.6</w:delText>
              </w:r>
            </w:del>
          </w:p>
        </w:tc>
        <w:tc>
          <w:tcPr>
            <w:tcW w:w="3544" w:type="dxa"/>
            <w:tcBorders>
              <w:top w:val="single" w:sz="4" w:space="0" w:color="auto"/>
              <w:left w:val="single" w:sz="4" w:space="0" w:color="auto"/>
              <w:bottom w:val="single" w:sz="4" w:space="0" w:color="auto"/>
              <w:right w:val="single" w:sz="4" w:space="0" w:color="auto"/>
            </w:tcBorders>
          </w:tcPr>
          <w:p w14:paraId="001DC52D" w14:textId="7F1A8A49" w:rsidR="00360184" w:rsidRPr="00D629EF" w:rsidDel="000A3FE2" w:rsidRDefault="00360184" w:rsidP="00360184">
            <w:pPr>
              <w:pStyle w:val="TAL"/>
              <w:rPr>
                <w:del w:id="18153" w:author="Ericsson User" w:date="2022-01-06T19:38:00Z"/>
                <w:lang w:eastAsia="ja-JP"/>
              </w:rPr>
            </w:pPr>
            <w:del w:id="18154" w:author="Ericsson User" w:date="2022-01-06T19:38:00Z">
              <w:r w:rsidRPr="00D629EF" w:rsidDel="000A3FE2">
                <w:rPr>
                  <w:lang w:eastAsia="ja-JP"/>
                </w:rPr>
                <w:delText>Providing forwarding info from the target gNB-CU-UP.</w:delText>
              </w:r>
            </w:del>
          </w:p>
        </w:tc>
      </w:tr>
      <w:tr w:rsidR="00360184" w:rsidRPr="00D629EF" w:rsidDel="000A3FE2" w14:paraId="0C2B8491" w14:textId="5C9A9713" w:rsidTr="00360184">
        <w:trPr>
          <w:del w:id="18155"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61E43E0A" w14:textId="4C2AF45B" w:rsidR="00360184" w:rsidRPr="00D629EF" w:rsidDel="000A3FE2" w:rsidRDefault="00360184" w:rsidP="00360184">
            <w:pPr>
              <w:keepNext/>
              <w:keepLines/>
              <w:spacing w:after="0"/>
              <w:ind w:leftChars="60" w:left="120"/>
              <w:rPr>
                <w:del w:id="18156" w:author="Ericsson User" w:date="2022-01-06T19:38:00Z"/>
                <w:rFonts w:ascii="Arial" w:hAnsi="Arial" w:cs="Arial"/>
                <w:sz w:val="18"/>
                <w:szCs w:val="18"/>
              </w:rPr>
            </w:pPr>
            <w:del w:id="18157" w:author="Ericsson User" w:date="2022-01-06T19:38:00Z">
              <w:r w:rsidRPr="00D629EF" w:rsidDel="000A3FE2">
                <w:rPr>
                  <w:rFonts w:ascii="Arial" w:hAnsi="Arial" w:cs="Arial"/>
                  <w:sz w:val="18"/>
                  <w:szCs w:val="18"/>
                </w:rPr>
                <w:delText>&gt;UL UP Parameters</w:delText>
              </w:r>
            </w:del>
          </w:p>
        </w:tc>
        <w:tc>
          <w:tcPr>
            <w:tcW w:w="1134" w:type="dxa"/>
            <w:tcBorders>
              <w:top w:val="single" w:sz="4" w:space="0" w:color="auto"/>
              <w:left w:val="single" w:sz="4" w:space="0" w:color="auto"/>
              <w:bottom w:val="single" w:sz="4" w:space="0" w:color="auto"/>
              <w:right w:val="single" w:sz="4" w:space="0" w:color="auto"/>
            </w:tcBorders>
          </w:tcPr>
          <w:p w14:paraId="0C2CE587" w14:textId="26ED314F" w:rsidR="00360184" w:rsidRPr="00D629EF" w:rsidDel="000A3FE2" w:rsidRDefault="00360184" w:rsidP="00360184">
            <w:pPr>
              <w:pStyle w:val="TAL"/>
              <w:rPr>
                <w:del w:id="18158" w:author="Ericsson User" w:date="2022-01-06T19:38:00Z"/>
                <w:lang w:eastAsia="ja-JP"/>
              </w:rPr>
            </w:pPr>
            <w:del w:id="18159"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316E1435" w14:textId="74896CE7" w:rsidR="00360184" w:rsidRPr="00D629EF" w:rsidDel="000A3FE2" w:rsidRDefault="00360184" w:rsidP="00360184">
            <w:pPr>
              <w:pStyle w:val="TAL"/>
              <w:rPr>
                <w:del w:id="18160"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6709F684" w14:textId="4DF48088" w:rsidR="00360184" w:rsidRPr="00D629EF" w:rsidDel="000A3FE2" w:rsidRDefault="00360184" w:rsidP="00360184">
            <w:pPr>
              <w:pStyle w:val="TAL"/>
              <w:rPr>
                <w:del w:id="18161" w:author="Ericsson User" w:date="2022-01-06T19:38:00Z"/>
                <w:noProof/>
                <w:lang w:eastAsia="ja-JP"/>
              </w:rPr>
            </w:pPr>
            <w:del w:id="18162" w:author="Ericsson User" w:date="2022-01-06T19:38:00Z">
              <w:r w:rsidRPr="00D629EF" w:rsidDel="000A3FE2">
                <w:rPr>
                  <w:noProof/>
                  <w:lang w:eastAsia="ja-JP"/>
                </w:rPr>
                <w:delText xml:space="preserve">UP Parameters </w:delText>
              </w:r>
            </w:del>
          </w:p>
          <w:p w14:paraId="044307D0" w14:textId="74D9E118" w:rsidR="00360184" w:rsidRPr="00D629EF" w:rsidDel="000A3FE2" w:rsidRDefault="00360184" w:rsidP="00360184">
            <w:pPr>
              <w:pStyle w:val="TAL"/>
              <w:rPr>
                <w:del w:id="18163" w:author="Ericsson User" w:date="2022-01-06T19:38:00Z"/>
                <w:noProof/>
                <w:lang w:eastAsia="ja-JP"/>
              </w:rPr>
            </w:pPr>
            <w:del w:id="18164" w:author="Ericsson User" w:date="2022-01-06T19:38:00Z">
              <w:r w:rsidRPr="00D629EF" w:rsidDel="000A3FE2">
                <w:rPr>
                  <w:noProof/>
                  <w:lang w:eastAsia="ja-JP"/>
                </w:rPr>
                <w:delText>9.3.1.13</w:delText>
              </w:r>
            </w:del>
          </w:p>
        </w:tc>
        <w:tc>
          <w:tcPr>
            <w:tcW w:w="3544" w:type="dxa"/>
            <w:tcBorders>
              <w:top w:val="single" w:sz="4" w:space="0" w:color="auto"/>
              <w:left w:val="single" w:sz="4" w:space="0" w:color="auto"/>
              <w:bottom w:val="single" w:sz="4" w:space="0" w:color="auto"/>
              <w:right w:val="single" w:sz="4" w:space="0" w:color="auto"/>
            </w:tcBorders>
          </w:tcPr>
          <w:p w14:paraId="1A8F7295" w14:textId="659D3F84" w:rsidR="00360184" w:rsidRPr="00D629EF" w:rsidDel="000A3FE2" w:rsidRDefault="00360184" w:rsidP="00360184">
            <w:pPr>
              <w:pStyle w:val="TAL"/>
              <w:rPr>
                <w:del w:id="18165" w:author="Ericsson User" w:date="2022-01-06T19:38:00Z"/>
                <w:lang w:eastAsia="ja-JP"/>
              </w:rPr>
            </w:pPr>
          </w:p>
        </w:tc>
      </w:tr>
      <w:tr w:rsidR="00360184" w:rsidRPr="00D629EF" w:rsidDel="000A3FE2" w14:paraId="5C0097DD" w14:textId="666B3A6D" w:rsidTr="00360184">
        <w:trPr>
          <w:del w:id="18166"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7C895842" w14:textId="78FDDD09" w:rsidR="00360184" w:rsidRPr="00D629EF" w:rsidDel="000A3FE2" w:rsidRDefault="00360184" w:rsidP="00360184">
            <w:pPr>
              <w:keepNext/>
              <w:keepLines/>
              <w:spacing w:after="0"/>
              <w:ind w:leftChars="60" w:left="120"/>
              <w:rPr>
                <w:del w:id="18167" w:author="Ericsson User" w:date="2022-01-06T19:38:00Z"/>
                <w:rFonts w:ascii="Arial" w:hAnsi="Arial" w:cs="Arial"/>
                <w:sz w:val="18"/>
                <w:szCs w:val="18"/>
              </w:rPr>
            </w:pPr>
            <w:del w:id="18168" w:author="Ericsson User" w:date="2022-01-06T19:38:00Z">
              <w:r w:rsidRPr="00D629EF" w:rsidDel="000A3FE2">
                <w:rPr>
                  <w:rFonts w:ascii="Arial" w:hAnsi="Arial" w:cs="Arial"/>
                  <w:sz w:val="18"/>
                  <w:szCs w:val="18"/>
                </w:rPr>
                <w:delText>&gt;S1 DL UP Unchanged</w:delText>
              </w:r>
            </w:del>
          </w:p>
        </w:tc>
        <w:tc>
          <w:tcPr>
            <w:tcW w:w="1134" w:type="dxa"/>
            <w:tcBorders>
              <w:top w:val="single" w:sz="4" w:space="0" w:color="auto"/>
              <w:left w:val="single" w:sz="4" w:space="0" w:color="auto"/>
              <w:bottom w:val="single" w:sz="4" w:space="0" w:color="auto"/>
              <w:right w:val="single" w:sz="4" w:space="0" w:color="auto"/>
            </w:tcBorders>
          </w:tcPr>
          <w:p w14:paraId="3C0BD4E9" w14:textId="3E15AB77" w:rsidR="00360184" w:rsidRPr="00D629EF" w:rsidDel="000A3FE2" w:rsidRDefault="00360184" w:rsidP="00360184">
            <w:pPr>
              <w:pStyle w:val="TAL"/>
              <w:rPr>
                <w:del w:id="18169" w:author="Ericsson User" w:date="2022-01-06T19:38:00Z"/>
                <w:lang w:eastAsia="ja-JP"/>
              </w:rPr>
            </w:pPr>
            <w:del w:id="18170"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2CF3CF14" w14:textId="605FBE2F" w:rsidR="00360184" w:rsidRPr="00D629EF" w:rsidDel="000A3FE2" w:rsidRDefault="00360184" w:rsidP="00360184">
            <w:pPr>
              <w:pStyle w:val="TAL"/>
              <w:rPr>
                <w:del w:id="18171"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205C0357" w14:textId="034EF231" w:rsidR="00360184" w:rsidRPr="00D629EF" w:rsidDel="000A3FE2" w:rsidRDefault="00360184" w:rsidP="00360184">
            <w:pPr>
              <w:pStyle w:val="TAL"/>
              <w:rPr>
                <w:del w:id="18172" w:author="Ericsson User" w:date="2022-01-06T19:38:00Z"/>
                <w:noProof/>
                <w:lang w:eastAsia="ja-JP"/>
              </w:rPr>
            </w:pPr>
            <w:del w:id="18173" w:author="Ericsson User" w:date="2022-01-06T19:38:00Z">
              <w:r w:rsidRPr="00D629EF" w:rsidDel="000A3FE2">
                <w:rPr>
                  <w:noProof/>
                  <w:lang w:eastAsia="ja-JP"/>
                </w:rPr>
                <w:delText>ENUMERATED (True, …)</w:delText>
              </w:r>
            </w:del>
          </w:p>
        </w:tc>
        <w:tc>
          <w:tcPr>
            <w:tcW w:w="3544" w:type="dxa"/>
            <w:tcBorders>
              <w:top w:val="single" w:sz="4" w:space="0" w:color="auto"/>
              <w:left w:val="single" w:sz="4" w:space="0" w:color="auto"/>
              <w:bottom w:val="single" w:sz="4" w:space="0" w:color="auto"/>
              <w:right w:val="single" w:sz="4" w:space="0" w:color="auto"/>
            </w:tcBorders>
          </w:tcPr>
          <w:p w14:paraId="04F8E89E" w14:textId="691F0762" w:rsidR="00360184" w:rsidRPr="00D629EF" w:rsidDel="000A3FE2" w:rsidRDefault="00360184" w:rsidP="00360184">
            <w:pPr>
              <w:pStyle w:val="TAL"/>
              <w:rPr>
                <w:del w:id="18174" w:author="Ericsson User" w:date="2022-01-06T19:38:00Z"/>
                <w:lang w:eastAsia="ja-JP"/>
              </w:rPr>
            </w:pPr>
            <w:del w:id="18175" w:author="Ericsson User" w:date="2022-01-06T19:38:00Z">
              <w:r w:rsidDel="000A3FE2">
                <w:delText xml:space="preserve">This </w:delText>
              </w:r>
              <w:r w:rsidRPr="00AD6F1C" w:rsidDel="000A3FE2">
                <w:delText>IE is not used in this version of the specification</w:delText>
              </w:r>
              <w:r w:rsidDel="000A3FE2">
                <w:delText>.</w:delText>
              </w:r>
            </w:del>
          </w:p>
        </w:tc>
      </w:tr>
    </w:tbl>
    <w:p w14:paraId="1DCEE868" w14:textId="3AAD6328" w:rsidR="00360184" w:rsidRPr="00D629EF" w:rsidDel="000A3FE2" w:rsidRDefault="00360184" w:rsidP="00360184">
      <w:pPr>
        <w:rPr>
          <w:del w:id="18176"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2C3154D0" w14:textId="19B16598" w:rsidTr="00360184">
        <w:trPr>
          <w:jc w:val="center"/>
          <w:del w:id="18177" w:author="Ericsson User" w:date="2022-01-06T19:38:00Z"/>
        </w:trPr>
        <w:tc>
          <w:tcPr>
            <w:tcW w:w="3686" w:type="dxa"/>
          </w:tcPr>
          <w:p w14:paraId="25B69F92" w14:textId="5223FE08" w:rsidR="00360184" w:rsidRPr="00D629EF" w:rsidDel="000A3FE2" w:rsidRDefault="00360184" w:rsidP="00360184">
            <w:pPr>
              <w:pStyle w:val="TAH"/>
              <w:rPr>
                <w:del w:id="18178" w:author="Ericsson User" w:date="2022-01-06T19:38:00Z"/>
              </w:rPr>
            </w:pPr>
            <w:del w:id="18179" w:author="Ericsson User" w:date="2022-01-06T19:38:00Z">
              <w:r w:rsidRPr="00D629EF" w:rsidDel="000A3FE2">
                <w:delText>Range bound</w:delText>
              </w:r>
            </w:del>
          </w:p>
        </w:tc>
        <w:tc>
          <w:tcPr>
            <w:tcW w:w="5670" w:type="dxa"/>
          </w:tcPr>
          <w:p w14:paraId="6A1469F2" w14:textId="49D55F2F" w:rsidR="00360184" w:rsidRPr="00D629EF" w:rsidDel="000A3FE2" w:rsidRDefault="00360184" w:rsidP="00360184">
            <w:pPr>
              <w:pStyle w:val="TAH"/>
              <w:rPr>
                <w:del w:id="18180" w:author="Ericsson User" w:date="2022-01-06T19:38:00Z"/>
              </w:rPr>
            </w:pPr>
            <w:del w:id="18181" w:author="Ericsson User" w:date="2022-01-06T19:38:00Z">
              <w:r w:rsidRPr="00D629EF" w:rsidDel="000A3FE2">
                <w:delText>Explanation</w:delText>
              </w:r>
            </w:del>
          </w:p>
        </w:tc>
      </w:tr>
      <w:tr w:rsidR="00360184" w:rsidRPr="00D629EF" w:rsidDel="000A3FE2" w14:paraId="5B34D263" w14:textId="6724EAE9" w:rsidTr="00360184">
        <w:trPr>
          <w:jc w:val="center"/>
          <w:del w:id="18182" w:author="Ericsson User" w:date="2022-01-06T19:38:00Z"/>
        </w:trPr>
        <w:tc>
          <w:tcPr>
            <w:tcW w:w="3686" w:type="dxa"/>
          </w:tcPr>
          <w:p w14:paraId="7B8F789D" w14:textId="27735CE3" w:rsidR="00360184" w:rsidRPr="00D629EF" w:rsidDel="000A3FE2" w:rsidRDefault="00360184" w:rsidP="00360184">
            <w:pPr>
              <w:pStyle w:val="TAL"/>
              <w:rPr>
                <w:del w:id="18183" w:author="Ericsson User" w:date="2022-01-06T19:38:00Z"/>
              </w:rPr>
            </w:pPr>
            <w:del w:id="18184" w:author="Ericsson User" w:date="2022-01-06T19:38:00Z">
              <w:r w:rsidRPr="00D629EF" w:rsidDel="000A3FE2">
                <w:delText>maxnoofDRBs</w:delText>
              </w:r>
            </w:del>
          </w:p>
        </w:tc>
        <w:tc>
          <w:tcPr>
            <w:tcW w:w="5670" w:type="dxa"/>
          </w:tcPr>
          <w:p w14:paraId="4A13230F" w14:textId="6362FA30" w:rsidR="00360184" w:rsidRPr="00D629EF" w:rsidDel="000A3FE2" w:rsidRDefault="00360184" w:rsidP="00360184">
            <w:pPr>
              <w:pStyle w:val="TAL"/>
              <w:rPr>
                <w:del w:id="18185" w:author="Ericsson User" w:date="2022-01-06T19:38:00Z"/>
              </w:rPr>
            </w:pPr>
            <w:del w:id="18186" w:author="Ericsson User" w:date="2022-01-06T19:38:00Z">
              <w:r w:rsidRPr="00D629EF" w:rsidDel="000A3FE2">
                <w:delText>Maximum no. of DRBs for a UE. Value is 32.</w:delText>
              </w:r>
            </w:del>
          </w:p>
        </w:tc>
      </w:tr>
    </w:tbl>
    <w:p w14:paraId="1477F4F0" w14:textId="0E54E6EE" w:rsidR="00360184" w:rsidRPr="00D629EF" w:rsidDel="000A3FE2" w:rsidRDefault="00360184" w:rsidP="00360184">
      <w:pPr>
        <w:rPr>
          <w:del w:id="18187" w:author="Ericsson User" w:date="2022-01-06T19:38:00Z"/>
        </w:rPr>
      </w:pPr>
    </w:p>
    <w:p w14:paraId="58FC4DEA" w14:textId="0279CD3F" w:rsidR="00360184" w:rsidRPr="00D629EF" w:rsidDel="000A3FE2" w:rsidRDefault="00360184" w:rsidP="00360184">
      <w:pPr>
        <w:pStyle w:val="Heading4"/>
        <w:rPr>
          <w:del w:id="18188" w:author="Ericsson User" w:date="2022-01-06T19:38:00Z"/>
        </w:rPr>
      </w:pPr>
      <w:bookmarkStart w:id="18189" w:name="_Toc20955659"/>
      <w:bookmarkStart w:id="18190" w:name="_Toc29461102"/>
      <w:bookmarkStart w:id="18191" w:name="_Toc29505834"/>
      <w:bookmarkStart w:id="18192" w:name="_Toc36556359"/>
      <w:bookmarkStart w:id="18193" w:name="_Toc45881846"/>
      <w:bookmarkStart w:id="18194" w:name="_Toc51852487"/>
      <w:bookmarkStart w:id="18195" w:name="_Toc56620438"/>
      <w:bookmarkStart w:id="18196" w:name="_Toc64448078"/>
      <w:bookmarkStart w:id="18197" w:name="_Toc74152854"/>
      <w:bookmarkStart w:id="18198" w:name="_Toc88656280"/>
      <w:bookmarkStart w:id="18199" w:name="_Toc88657339"/>
      <w:del w:id="18200" w:author="Ericsson User" w:date="2022-01-06T19:38:00Z">
        <w:r w:rsidRPr="00D629EF" w:rsidDel="000A3FE2">
          <w:delText>9.3.3.4</w:delText>
        </w:r>
        <w:r w:rsidRPr="00D629EF" w:rsidDel="000A3FE2">
          <w:tab/>
          <w:delText>DRB Failed List E-UTRAN</w:delText>
        </w:r>
        <w:bookmarkEnd w:id="18189"/>
        <w:bookmarkEnd w:id="18190"/>
        <w:bookmarkEnd w:id="18191"/>
        <w:bookmarkEnd w:id="18192"/>
        <w:bookmarkEnd w:id="18193"/>
        <w:bookmarkEnd w:id="18194"/>
        <w:bookmarkEnd w:id="18195"/>
        <w:bookmarkEnd w:id="18196"/>
        <w:bookmarkEnd w:id="18197"/>
        <w:bookmarkEnd w:id="18198"/>
        <w:bookmarkEnd w:id="18199"/>
      </w:del>
    </w:p>
    <w:p w14:paraId="6245E2B9" w14:textId="22010B60" w:rsidR="00360184" w:rsidRPr="00D629EF" w:rsidDel="000A3FE2" w:rsidRDefault="00360184" w:rsidP="00360184">
      <w:pPr>
        <w:rPr>
          <w:del w:id="18201" w:author="Ericsson User" w:date="2022-01-06T19:38:00Z"/>
        </w:rPr>
      </w:pPr>
      <w:del w:id="18202" w:author="Ericsson User" w:date="2022-01-06T19:38:00Z">
        <w:r w:rsidRPr="00D629EF" w:rsidDel="000A3FE2">
          <w:delText>This IE contains failed to setup DRB related information at Bearer Context Setup Response in E-UTRAN</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360184" w:rsidRPr="00D629EF" w:rsidDel="000A3FE2" w14:paraId="234C561F" w14:textId="266870ED" w:rsidTr="00360184">
        <w:trPr>
          <w:del w:id="18203"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2E17AF72" w14:textId="2373C36E" w:rsidR="00360184" w:rsidRPr="00D629EF" w:rsidDel="000A3FE2" w:rsidRDefault="00360184" w:rsidP="00360184">
            <w:pPr>
              <w:pStyle w:val="TAH"/>
              <w:rPr>
                <w:del w:id="18204" w:author="Ericsson User" w:date="2022-01-06T19:38:00Z"/>
              </w:rPr>
            </w:pPr>
            <w:del w:id="18205"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5DB272E4" w14:textId="2B1D198C" w:rsidR="00360184" w:rsidRPr="00D629EF" w:rsidDel="000A3FE2" w:rsidRDefault="00360184" w:rsidP="00360184">
            <w:pPr>
              <w:pStyle w:val="TAH"/>
              <w:rPr>
                <w:del w:id="18206" w:author="Ericsson User" w:date="2022-01-06T19:38:00Z"/>
                <w:lang w:eastAsia="ja-JP"/>
              </w:rPr>
            </w:pPr>
            <w:del w:id="18207"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21EE83CD" w14:textId="7312C4ED" w:rsidR="00360184" w:rsidRPr="00D629EF" w:rsidDel="000A3FE2" w:rsidRDefault="00360184" w:rsidP="00360184">
            <w:pPr>
              <w:pStyle w:val="TAH"/>
              <w:rPr>
                <w:del w:id="18208" w:author="Ericsson User" w:date="2022-01-06T19:38:00Z"/>
                <w:i/>
                <w:noProof/>
                <w:lang w:eastAsia="ja-JP"/>
              </w:rPr>
            </w:pPr>
            <w:del w:id="18209"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56430352" w14:textId="0243E981" w:rsidR="00360184" w:rsidRPr="00D629EF" w:rsidDel="000A3FE2" w:rsidRDefault="00360184" w:rsidP="00360184">
            <w:pPr>
              <w:pStyle w:val="TAH"/>
              <w:rPr>
                <w:del w:id="18210" w:author="Ericsson User" w:date="2022-01-06T19:38:00Z"/>
                <w:noProof/>
                <w:lang w:eastAsia="ja-JP"/>
              </w:rPr>
            </w:pPr>
            <w:del w:id="18211"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63E3554D" w14:textId="3EF3B4B6" w:rsidR="00360184" w:rsidRPr="00D629EF" w:rsidDel="000A3FE2" w:rsidRDefault="00360184" w:rsidP="00360184">
            <w:pPr>
              <w:pStyle w:val="TAH"/>
              <w:rPr>
                <w:del w:id="18212" w:author="Ericsson User" w:date="2022-01-06T19:38:00Z"/>
                <w:lang w:eastAsia="ja-JP"/>
              </w:rPr>
            </w:pPr>
            <w:del w:id="18213" w:author="Ericsson User" w:date="2022-01-06T19:38:00Z">
              <w:r w:rsidRPr="00D629EF" w:rsidDel="000A3FE2">
                <w:rPr>
                  <w:lang w:eastAsia="ja-JP"/>
                </w:rPr>
                <w:delText>Semantics description</w:delText>
              </w:r>
            </w:del>
          </w:p>
        </w:tc>
      </w:tr>
      <w:tr w:rsidR="00360184" w:rsidRPr="00D629EF" w:rsidDel="000A3FE2" w14:paraId="25F8243D" w14:textId="5B6799CC" w:rsidTr="00360184">
        <w:trPr>
          <w:del w:id="18214"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290B35C" w14:textId="05C6A972" w:rsidR="00360184" w:rsidRPr="00D629EF" w:rsidDel="000A3FE2" w:rsidRDefault="00360184" w:rsidP="00360184">
            <w:pPr>
              <w:keepNext/>
              <w:keepLines/>
              <w:spacing w:after="0"/>
              <w:rPr>
                <w:del w:id="18215" w:author="Ericsson User" w:date="2022-01-06T19:38:00Z"/>
                <w:rFonts w:ascii="Arial" w:hAnsi="Arial" w:cs="Arial"/>
                <w:b/>
                <w:sz w:val="18"/>
                <w:szCs w:val="18"/>
              </w:rPr>
            </w:pPr>
            <w:del w:id="18216" w:author="Ericsson User" w:date="2022-01-06T19:38:00Z">
              <w:r w:rsidRPr="00D629EF" w:rsidDel="000A3FE2">
                <w:rPr>
                  <w:rFonts w:ascii="Arial" w:hAnsi="Arial" w:cs="Arial"/>
                  <w:b/>
                  <w:sz w:val="18"/>
                  <w:szCs w:val="18"/>
                </w:rPr>
                <w:delText>DRB Failed Item E-UTRAN</w:delText>
              </w:r>
            </w:del>
          </w:p>
        </w:tc>
        <w:tc>
          <w:tcPr>
            <w:tcW w:w="1134" w:type="dxa"/>
            <w:tcBorders>
              <w:top w:val="single" w:sz="4" w:space="0" w:color="auto"/>
              <w:left w:val="single" w:sz="4" w:space="0" w:color="auto"/>
              <w:bottom w:val="single" w:sz="4" w:space="0" w:color="auto"/>
              <w:right w:val="single" w:sz="4" w:space="0" w:color="auto"/>
            </w:tcBorders>
          </w:tcPr>
          <w:p w14:paraId="443DB0EE" w14:textId="315F2799" w:rsidR="00360184" w:rsidRPr="00D629EF" w:rsidDel="000A3FE2" w:rsidRDefault="00360184" w:rsidP="00360184">
            <w:pPr>
              <w:pStyle w:val="TAL"/>
              <w:rPr>
                <w:del w:id="18217"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0DB97281" w14:textId="4B96ECF1" w:rsidR="00360184" w:rsidRPr="00D629EF" w:rsidDel="000A3FE2" w:rsidRDefault="00360184" w:rsidP="00360184">
            <w:pPr>
              <w:pStyle w:val="TAL"/>
              <w:rPr>
                <w:del w:id="18218" w:author="Ericsson User" w:date="2022-01-06T19:38:00Z"/>
                <w:lang w:eastAsia="ja-JP"/>
              </w:rPr>
            </w:pPr>
            <w:del w:id="18219" w:author="Ericsson User" w:date="2022-01-06T19:38:00Z">
              <w:r w:rsidRPr="00D629EF" w:rsidDel="000A3FE2">
                <w:rPr>
                  <w:i/>
                  <w:noProof/>
                  <w:lang w:eastAsia="ja-JP"/>
                </w:rPr>
                <w:delText>1..&lt;maxnoofDRBs&gt;</w:delText>
              </w:r>
            </w:del>
          </w:p>
        </w:tc>
        <w:tc>
          <w:tcPr>
            <w:tcW w:w="2268" w:type="dxa"/>
            <w:tcBorders>
              <w:top w:val="single" w:sz="4" w:space="0" w:color="auto"/>
              <w:left w:val="single" w:sz="4" w:space="0" w:color="auto"/>
              <w:bottom w:val="single" w:sz="4" w:space="0" w:color="auto"/>
              <w:right w:val="single" w:sz="4" w:space="0" w:color="auto"/>
            </w:tcBorders>
          </w:tcPr>
          <w:p w14:paraId="1E6A82C0" w14:textId="780CB689" w:rsidR="00360184" w:rsidRPr="00D629EF" w:rsidDel="000A3FE2" w:rsidRDefault="00360184" w:rsidP="00360184">
            <w:pPr>
              <w:pStyle w:val="TAL"/>
              <w:rPr>
                <w:del w:id="18220"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726C8F4" w14:textId="1AC38F92" w:rsidR="00360184" w:rsidRPr="00D629EF" w:rsidDel="000A3FE2" w:rsidRDefault="00360184" w:rsidP="00360184">
            <w:pPr>
              <w:pStyle w:val="TAL"/>
              <w:rPr>
                <w:del w:id="18221" w:author="Ericsson User" w:date="2022-01-06T19:38:00Z"/>
                <w:lang w:eastAsia="ja-JP"/>
              </w:rPr>
            </w:pPr>
          </w:p>
        </w:tc>
      </w:tr>
      <w:tr w:rsidR="00360184" w:rsidRPr="00D629EF" w:rsidDel="000A3FE2" w14:paraId="002DAADE" w14:textId="7D2207EB" w:rsidTr="00360184">
        <w:trPr>
          <w:del w:id="18222"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3B930BB5" w14:textId="4B2D537F" w:rsidR="00360184" w:rsidRPr="00D629EF" w:rsidDel="000A3FE2" w:rsidRDefault="00360184" w:rsidP="00360184">
            <w:pPr>
              <w:keepNext/>
              <w:keepLines/>
              <w:spacing w:after="0"/>
              <w:ind w:leftChars="60" w:left="120"/>
              <w:rPr>
                <w:del w:id="18223" w:author="Ericsson User" w:date="2022-01-06T19:38:00Z"/>
                <w:rFonts w:ascii="Arial" w:hAnsi="Arial" w:cs="Arial"/>
                <w:sz w:val="18"/>
                <w:szCs w:val="18"/>
              </w:rPr>
            </w:pPr>
            <w:del w:id="18224" w:author="Ericsson User" w:date="2022-01-06T19:38:00Z">
              <w:r w:rsidRPr="00D629EF" w:rsidDel="000A3FE2">
                <w:rPr>
                  <w:rFonts w:ascii="Arial" w:hAnsi="Arial" w:cs="Arial"/>
                  <w:sz w:val="18"/>
                  <w:szCs w:val="18"/>
                </w:rPr>
                <w:delText xml:space="preserve">&gt;DRB ID </w:delText>
              </w:r>
            </w:del>
          </w:p>
        </w:tc>
        <w:tc>
          <w:tcPr>
            <w:tcW w:w="1134" w:type="dxa"/>
            <w:tcBorders>
              <w:top w:val="single" w:sz="4" w:space="0" w:color="auto"/>
              <w:left w:val="single" w:sz="4" w:space="0" w:color="auto"/>
              <w:bottom w:val="single" w:sz="4" w:space="0" w:color="auto"/>
              <w:right w:val="single" w:sz="4" w:space="0" w:color="auto"/>
            </w:tcBorders>
          </w:tcPr>
          <w:p w14:paraId="1334E68A" w14:textId="24E91F62" w:rsidR="00360184" w:rsidRPr="00D629EF" w:rsidDel="000A3FE2" w:rsidRDefault="00360184" w:rsidP="00360184">
            <w:pPr>
              <w:pStyle w:val="TAL"/>
              <w:rPr>
                <w:del w:id="18225" w:author="Ericsson User" w:date="2022-01-06T19:38:00Z"/>
                <w:lang w:eastAsia="ja-JP"/>
              </w:rPr>
            </w:pPr>
            <w:del w:id="18226"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6F7CF00E" w14:textId="1E65A9D3" w:rsidR="00360184" w:rsidRPr="00D629EF" w:rsidDel="000A3FE2" w:rsidRDefault="00360184" w:rsidP="00360184">
            <w:pPr>
              <w:pStyle w:val="TAL"/>
              <w:rPr>
                <w:del w:id="18227"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27124492" w14:textId="4F0D017A" w:rsidR="00360184" w:rsidRPr="00D629EF" w:rsidDel="000A3FE2" w:rsidRDefault="00360184" w:rsidP="00360184">
            <w:pPr>
              <w:pStyle w:val="TAL"/>
              <w:rPr>
                <w:del w:id="18228" w:author="Ericsson User" w:date="2022-01-06T19:38:00Z"/>
                <w:noProof/>
                <w:lang w:eastAsia="ja-JP"/>
              </w:rPr>
            </w:pPr>
            <w:del w:id="18229" w:author="Ericsson User" w:date="2022-01-06T19:38:00Z">
              <w:r w:rsidRPr="00D629EF" w:rsidDel="000A3FE2">
                <w:rPr>
                  <w:noProof/>
                  <w:lang w:eastAsia="ja-JP"/>
                </w:rPr>
                <w:delText>9.3.1.16</w:delText>
              </w:r>
            </w:del>
          </w:p>
        </w:tc>
        <w:tc>
          <w:tcPr>
            <w:tcW w:w="3544" w:type="dxa"/>
            <w:tcBorders>
              <w:top w:val="single" w:sz="4" w:space="0" w:color="auto"/>
              <w:left w:val="single" w:sz="4" w:space="0" w:color="auto"/>
              <w:bottom w:val="single" w:sz="4" w:space="0" w:color="auto"/>
              <w:right w:val="single" w:sz="4" w:space="0" w:color="auto"/>
            </w:tcBorders>
          </w:tcPr>
          <w:p w14:paraId="02DD55B5" w14:textId="40FE76D8" w:rsidR="00360184" w:rsidRPr="00D629EF" w:rsidDel="000A3FE2" w:rsidRDefault="00360184" w:rsidP="00360184">
            <w:pPr>
              <w:pStyle w:val="TAL"/>
              <w:rPr>
                <w:del w:id="18230" w:author="Ericsson User" w:date="2022-01-06T19:38:00Z"/>
                <w:lang w:eastAsia="ja-JP"/>
              </w:rPr>
            </w:pPr>
          </w:p>
        </w:tc>
      </w:tr>
      <w:tr w:rsidR="00360184" w:rsidRPr="00D629EF" w:rsidDel="000A3FE2" w14:paraId="63AFAB76" w14:textId="5F03F70B" w:rsidTr="00360184">
        <w:trPr>
          <w:del w:id="18231"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7300BD45" w14:textId="1D96BF34" w:rsidR="00360184" w:rsidRPr="00D629EF" w:rsidDel="000A3FE2" w:rsidRDefault="00360184" w:rsidP="00360184">
            <w:pPr>
              <w:keepNext/>
              <w:keepLines/>
              <w:spacing w:after="0"/>
              <w:ind w:leftChars="60" w:left="120"/>
              <w:rPr>
                <w:del w:id="18232" w:author="Ericsson User" w:date="2022-01-06T19:38:00Z"/>
                <w:rFonts w:ascii="Arial" w:hAnsi="Arial" w:cs="Arial"/>
                <w:sz w:val="18"/>
                <w:szCs w:val="18"/>
              </w:rPr>
            </w:pPr>
            <w:del w:id="18233" w:author="Ericsson User" w:date="2022-01-06T19:38:00Z">
              <w:r w:rsidRPr="00D629EF" w:rsidDel="000A3FE2">
                <w:rPr>
                  <w:rFonts w:ascii="Arial" w:hAnsi="Arial" w:cs="Arial"/>
                  <w:sz w:val="18"/>
                  <w:szCs w:val="18"/>
                </w:rPr>
                <w:delText xml:space="preserve">&gt;Cause </w:delText>
              </w:r>
            </w:del>
          </w:p>
        </w:tc>
        <w:tc>
          <w:tcPr>
            <w:tcW w:w="1134" w:type="dxa"/>
            <w:tcBorders>
              <w:top w:val="single" w:sz="4" w:space="0" w:color="auto"/>
              <w:left w:val="single" w:sz="4" w:space="0" w:color="auto"/>
              <w:bottom w:val="single" w:sz="4" w:space="0" w:color="auto"/>
              <w:right w:val="single" w:sz="4" w:space="0" w:color="auto"/>
            </w:tcBorders>
          </w:tcPr>
          <w:p w14:paraId="7E6A00DC" w14:textId="3B31F90B" w:rsidR="00360184" w:rsidRPr="00D629EF" w:rsidDel="000A3FE2" w:rsidRDefault="00360184" w:rsidP="00360184">
            <w:pPr>
              <w:pStyle w:val="TAL"/>
              <w:rPr>
                <w:del w:id="18234" w:author="Ericsson User" w:date="2022-01-06T19:38:00Z"/>
                <w:lang w:eastAsia="ja-JP"/>
              </w:rPr>
            </w:pPr>
            <w:del w:id="18235"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43AFF13B" w14:textId="072BFBF5" w:rsidR="00360184" w:rsidRPr="00D629EF" w:rsidDel="000A3FE2" w:rsidRDefault="00360184" w:rsidP="00360184">
            <w:pPr>
              <w:pStyle w:val="TAL"/>
              <w:rPr>
                <w:del w:id="18236"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4FC64145" w14:textId="3D6D9B21" w:rsidR="00360184" w:rsidRPr="00D629EF" w:rsidDel="000A3FE2" w:rsidRDefault="00360184" w:rsidP="00360184">
            <w:pPr>
              <w:pStyle w:val="TAL"/>
              <w:rPr>
                <w:del w:id="18237" w:author="Ericsson User" w:date="2022-01-06T19:38:00Z"/>
                <w:noProof/>
                <w:lang w:eastAsia="ja-JP"/>
              </w:rPr>
            </w:pPr>
            <w:del w:id="18238" w:author="Ericsson User" w:date="2022-01-06T19:38:00Z">
              <w:r w:rsidRPr="00D629EF" w:rsidDel="000A3FE2">
                <w:rPr>
                  <w:noProof/>
                  <w:lang w:eastAsia="ja-JP"/>
                </w:rPr>
                <w:delText>9.3.1.2</w:delText>
              </w:r>
            </w:del>
          </w:p>
        </w:tc>
        <w:tc>
          <w:tcPr>
            <w:tcW w:w="3544" w:type="dxa"/>
            <w:tcBorders>
              <w:top w:val="single" w:sz="4" w:space="0" w:color="auto"/>
              <w:left w:val="single" w:sz="4" w:space="0" w:color="auto"/>
              <w:bottom w:val="single" w:sz="4" w:space="0" w:color="auto"/>
              <w:right w:val="single" w:sz="4" w:space="0" w:color="auto"/>
            </w:tcBorders>
          </w:tcPr>
          <w:p w14:paraId="03C2CFEF" w14:textId="30E51283" w:rsidR="00360184" w:rsidRPr="00D629EF" w:rsidDel="000A3FE2" w:rsidRDefault="00360184" w:rsidP="00360184">
            <w:pPr>
              <w:pStyle w:val="TAL"/>
              <w:rPr>
                <w:del w:id="18239" w:author="Ericsson User" w:date="2022-01-06T19:38:00Z"/>
                <w:lang w:eastAsia="ja-JP"/>
              </w:rPr>
            </w:pPr>
          </w:p>
        </w:tc>
      </w:tr>
    </w:tbl>
    <w:p w14:paraId="6551AB13" w14:textId="36293777" w:rsidR="00360184" w:rsidRPr="00D629EF" w:rsidDel="000A3FE2" w:rsidRDefault="00360184" w:rsidP="00360184">
      <w:pPr>
        <w:rPr>
          <w:del w:id="18240"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66640342" w14:textId="7409F7EC" w:rsidTr="00360184">
        <w:trPr>
          <w:jc w:val="center"/>
          <w:del w:id="18241" w:author="Ericsson User" w:date="2022-01-06T19:38:00Z"/>
        </w:trPr>
        <w:tc>
          <w:tcPr>
            <w:tcW w:w="3686" w:type="dxa"/>
          </w:tcPr>
          <w:p w14:paraId="091CF69C" w14:textId="1A2395E2" w:rsidR="00360184" w:rsidRPr="00D629EF" w:rsidDel="000A3FE2" w:rsidRDefault="00360184" w:rsidP="00360184">
            <w:pPr>
              <w:pStyle w:val="TAH"/>
              <w:rPr>
                <w:del w:id="18242" w:author="Ericsson User" w:date="2022-01-06T19:38:00Z"/>
              </w:rPr>
            </w:pPr>
            <w:del w:id="18243" w:author="Ericsson User" w:date="2022-01-06T19:38:00Z">
              <w:r w:rsidRPr="00D629EF" w:rsidDel="000A3FE2">
                <w:delText>Range bound</w:delText>
              </w:r>
            </w:del>
          </w:p>
        </w:tc>
        <w:tc>
          <w:tcPr>
            <w:tcW w:w="5670" w:type="dxa"/>
          </w:tcPr>
          <w:p w14:paraId="372D7811" w14:textId="3683A97D" w:rsidR="00360184" w:rsidRPr="00D629EF" w:rsidDel="000A3FE2" w:rsidRDefault="00360184" w:rsidP="00360184">
            <w:pPr>
              <w:pStyle w:val="TAH"/>
              <w:rPr>
                <w:del w:id="18244" w:author="Ericsson User" w:date="2022-01-06T19:38:00Z"/>
              </w:rPr>
            </w:pPr>
            <w:del w:id="18245" w:author="Ericsson User" w:date="2022-01-06T19:38:00Z">
              <w:r w:rsidRPr="00D629EF" w:rsidDel="000A3FE2">
                <w:delText>Explanation</w:delText>
              </w:r>
            </w:del>
          </w:p>
        </w:tc>
      </w:tr>
      <w:tr w:rsidR="00360184" w:rsidRPr="00D629EF" w:rsidDel="000A3FE2" w14:paraId="68BE3FDF" w14:textId="047BC6F3" w:rsidTr="00360184">
        <w:trPr>
          <w:jc w:val="center"/>
          <w:del w:id="18246" w:author="Ericsson User" w:date="2022-01-06T19:38:00Z"/>
        </w:trPr>
        <w:tc>
          <w:tcPr>
            <w:tcW w:w="3686" w:type="dxa"/>
          </w:tcPr>
          <w:p w14:paraId="25DDE813" w14:textId="6AA47696" w:rsidR="00360184" w:rsidRPr="00D629EF" w:rsidDel="000A3FE2" w:rsidRDefault="00360184" w:rsidP="00360184">
            <w:pPr>
              <w:pStyle w:val="TAL"/>
              <w:rPr>
                <w:del w:id="18247" w:author="Ericsson User" w:date="2022-01-06T19:38:00Z"/>
              </w:rPr>
            </w:pPr>
            <w:del w:id="18248" w:author="Ericsson User" w:date="2022-01-06T19:38:00Z">
              <w:r w:rsidRPr="00D629EF" w:rsidDel="000A3FE2">
                <w:delText>maxnoofDRBs</w:delText>
              </w:r>
            </w:del>
          </w:p>
        </w:tc>
        <w:tc>
          <w:tcPr>
            <w:tcW w:w="5670" w:type="dxa"/>
          </w:tcPr>
          <w:p w14:paraId="4D1CE65C" w14:textId="3E7E0B14" w:rsidR="00360184" w:rsidRPr="00D629EF" w:rsidDel="000A3FE2" w:rsidRDefault="00360184" w:rsidP="00360184">
            <w:pPr>
              <w:pStyle w:val="TAL"/>
              <w:rPr>
                <w:del w:id="18249" w:author="Ericsson User" w:date="2022-01-06T19:38:00Z"/>
              </w:rPr>
            </w:pPr>
            <w:del w:id="18250" w:author="Ericsson User" w:date="2022-01-06T19:38:00Z">
              <w:r w:rsidRPr="00D629EF" w:rsidDel="000A3FE2">
                <w:delText>Maximum no. of DRBs for a UE. Value is 32.</w:delText>
              </w:r>
            </w:del>
          </w:p>
        </w:tc>
      </w:tr>
    </w:tbl>
    <w:p w14:paraId="65A52FCB" w14:textId="1B8C1319" w:rsidR="00360184" w:rsidRPr="00D629EF" w:rsidDel="000A3FE2" w:rsidRDefault="00360184" w:rsidP="00360184">
      <w:pPr>
        <w:rPr>
          <w:del w:id="18251" w:author="Ericsson User" w:date="2022-01-06T19:38:00Z"/>
        </w:rPr>
      </w:pPr>
    </w:p>
    <w:p w14:paraId="0D275A29" w14:textId="3BF05A65" w:rsidR="00360184" w:rsidRPr="00D629EF" w:rsidDel="000A3FE2" w:rsidRDefault="00360184" w:rsidP="00360184">
      <w:pPr>
        <w:pStyle w:val="Heading4"/>
        <w:rPr>
          <w:del w:id="18252" w:author="Ericsson User" w:date="2022-01-06T19:38:00Z"/>
        </w:rPr>
      </w:pPr>
      <w:bookmarkStart w:id="18253" w:name="_Toc20955660"/>
      <w:bookmarkStart w:id="18254" w:name="_Toc29461103"/>
      <w:bookmarkStart w:id="18255" w:name="_Toc29505835"/>
      <w:bookmarkStart w:id="18256" w:name="_Toc36556360"/>
      <w:bookmarkStart w:id="18257" w:name="_Toc45881847"/>
      <w:bookmarkStart w:id="18258" w:name="_Toc51852488"/>
      <w:bookmarkStart w:id="18259" w:name="_Toc56620439"/>
      <w:bookmarkStart w:id="18260" w:name="_Toc64448079"/>
      <w:bookmarkStart w:id="18261" w:name="_Toc74152855"/>
      <w:bookmarkStart w:id="18262" w:name="_Toc88656281"/>
      <w:bookmarkStart w:id="18263" w:name="_Toc88657340"/>
      <w:del w:id="18264" w:author="Ericsson User" w:date="2022-01-06T19:38:00Z">
        <w:r w:rsidRPr="00D629EF" w:rsidDel="000A3FE2">
          <w:delText>9.3.3.5</w:delText>
        </w:r>
        <w:r w:rsidRPr="00D629EF" w:rsidDel="000A3FE2">
          <w:tab/>
          <w:delText>PDU Session Resource Setup List</w:delText>
        </w:r>
        <w:bookmarkEnd w:id="18253"/>
        <w:bookmarkEnd w:id="18254"/>
        <w:bookmarkEnd w:id="18255"/>
        <w:bookmarkEnd w:id="18256"/>
        <w:bookmarkEnd w:id="18257"/>
        <w:bookmarkEnd w:id="18258"/>
        <w:bookmarkEnd w:id="18259"/>
        <w:bookmarkEnd w:id="18260"/>
        <w:bookmarkEnd w:id="18261"/>
        <w:bookmarkEnd w:id="18262"/>
        <w:bookmarkEnd w:id="18263"/>
      </w:del>
    </w:p>
    <w:p w14:paraId="39BAA173" w14:textId="4162113A" w:rsidR="00360184" w:rsidRPr="00D629EF" w:rsidDel="000A3FE2" w:rsidRDefault="00360184" w:rsidP="00360184">
      <w:pPr>
        <w:rPr>
          <w:del w:id="18265" w:author="Ericsson User" w:date="2022-01-06T19:38:00Z"/>
        </w:rPr>
      </w:pPr>
      <w:del w:id="18266" w:author="Ericsson User" w:date="2022-01-06T19:38:00Z">
        <w:r w:rsidRPr="00D629EF" w:rsidDel="000A3FE2">
          <w:delText>This IE contains setup PDU session resource related information used at Bearer Context Setup Response</w:delText>
        </w:r>
      </w:del>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350"/>
        <w:gridCol w:w="1133"/>
        <w:gridCol w:w="201"/>
        <w:gridCol w:w="1073"/>
        <w:gridCol w:w="1417"/>
        <w:gridCol w:w="1700"/>
        <w:gridCol w:w="1133"/>
        <w:gridCol w:w="343"/>
        <w:gridCol w:w="791"/>
      </w:tblGrid>
      <w:tr w:rsidR="00360184" w:rsidRPr="00D629EF" w:rsidDel="000A3FE2" w14:paraId="0CE76BE8" w14:textId="613093DF" w:rsidTr="00360184">
        <w:trPr>
          <w:del w:id="18267"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47D0885A" w14:textId="2E023462" w:rsidR="00360184" w:rsidRPr="00D629EF" w:rsidDel="000A3FE2" w:rsidRDefault="00360184" w:rsidP="00360184">
            <w:pPr>
              <w:pStyle w:val="TAH"/>
              <w:rPr>
                <w:del w:id="18268" w:author="Ericsson User" w:date="2022-01-06T19:38:00Z"/>
              </w:rPr>
            </w:pPr>
            <w:del w:id="18269"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260BBACA" w14:textId="159944FA" w:rsidR="00360184" w:rsidRPr="00D629EF" w:rsidDel="000A3FE2" w:rsidRDefault="00360184" w:rsidP="00360184">
            <w:pPr>
              <w:pStyle w:val="TAH"/>
              <w:rPr>
                <w:del w:id="18270" w:author="Ericsson User" w:date="2022-01-06T19:38:00Z"/>
                <w:lang w:eastAsia="ja-JP"/>
              </w:rPr>
            </w:pPr>
            <w:del w:id="18271" w:author="Ericsson User" w:date="2022-01-06T19:38:00Z">
              <w:r w:rsidRPr="00D629EF" w:rsidDel="000A3FE2">
                <w:rPr>
                  <w:lang w:eastAsia="ja-JP"/>
                </w:rPr>
                <w:delText>Presence</w:delText>
              </w:r>
            </w:del>
          </w:p>
        </w:tc>
        <w:tc>
          <w:tcPr>
            <w:tcW w:w="1275" w:type="dxa"/>
            <w:gridSpan w:val="2"/>
            <w:tcBorders>
              <w:top w:val="single" w:sz="4" w:space="0" w:color="auto"/>
              <w:left w:val="single" w:sz="4" w:space="0" w:color="auto"/>
              <w:bottom w:val="single" w:sz="4" w:space="0" w:color="auto"/>
              <w:right w:val="single" w:sz="4" w:space="0" w:color="auto"/>
            </w:tcBorders>
          </w:tcPr>
          <w:p w14:paraId="2B09A5E9" w14:textId="4903652B" w:rsidR="00360184" w:rsidRPr="00D629EF" w:rsidDel="000A3FE2" w:rsidRDefault="00360184" w:rsidP="00360184">
            <w:pPr>
              <w:pStyle w:val="TAH"/>
              <w:rPr>
                <w:del w:id="18272" w:author="Ericsson User" w:date="2022-01-06T19:38:00Z"/>
                <w:i/>
                <w:noProof/>
                <w:lang w:eastAsia="ja-JP"/>
              </w:rPr>
            </w:pPr>
            <w:del w:id="18273" w:author="Ericsson User" w:date="2022-01-06T19:38:00Z">
              <w:r w:rsidRPr="00D629EF" w:rsidDel="000A3FE2">
                <w:rPr>
                  <w:lang w:eastAsia="ja-JP"/>
                </w:rPr>
                <w:delText>Range</w:delText>
              </w:r>
            </w:del>
          </w:p>
        </w:tc>
        <w:tc>
          <w:tcPr>
            <w:tcW w:w="1418" w:type="dxa"/>
            <w:tcBorders>
              <w:top w:val="single" w:sz="4" w:space="0" w:color="auto"/>
              <w:left w:val="single" w:sz="4" w:space="0" w:color="auto"/>
              <w:bottom w:val="single" w:sz="4" w:space="0" w:color="auto"/>
              <w:right w:val="single" w:sz="4" w:space="0" w:color="auto"/>
            </w:tcBorders>
          </w:tcPr>
          <w:p w14:paraId="2C2E9CE9" w14:textId="068895E0" w:rsidR="00360184" w:rsidRPr="00D629EF" w:rsidDel="000A3FE2" w:rsidRDefault="00360184" w:rsidP="00360184">
            <w:pPr>
              <w:pStyle w:val="TAH"/>
              <w:rPr>
                <w:del w:id="18274" w:author="Ericsson User" w:date="2022-01-06T19:38:00Z"/>
                <w:noProof/>
                <w:lang w:eastAsia="ja-JP"/>
              </w:rPr>
            </w:pPr>
            <w:del w:id="18275" w:author="Ericsson User" w:date="2022-01-06T19:38:00Z">
              <w:r w:rsidRPr="00D629EF" w:rsidDel="000A3FE2">
                <w:rPr>
                  <w:lang w:eastAsia="ja-JP"/>
                </w:rPr>
                <w:delText>IE type and reference</w:delText>
              </w:r>
            </w:del>
          </w:p>
        </w:tc>
        <w:tc>
          <w:tcPr>
            <w:tcW w:w="1701" w:type="dxa"/>
            <w:tcBorders>
              <w:top w:val="single" w:sz="4" w:space="0" w:color="auto"/>
              <w:left w:val="single" w:sz="4" w:space="0" w:color="auto"/>
              <w:bottom w:val="single" w:sz="4" w:space="0" w:color="auto"/>
              <w:right w:val="single" w:sz="4" w:space="0" w:color="auto"/>
            </w:tcBorders>
          </w:tcPr>
          <w:p w14:paraId="13465224" w14:textId="1DB3144A" w:rsidR="00360184" w:rsidRPr="00D629EF" w:rsidDel="000A3FE2" w:rsidRDefault="00360184" w:rsidP="00360184">
            <w:pPr>
              <w:pStyle w:val="TAH"/>
              <w:rPr>
                <w:del w:id="18276" w:author="Ericsson User" w:date="2022-01-06T19:38:00Z"/>
                <w:lang w:eastAsia="ja-JP"/>
              </w:rPr>
            </w:pPr>
            <w:del w:id="18277" w:author="Ericsson User" w:date="2022-01-06T19:38:00Z">
              <w:r w:rsidRPr="00D629EF" w:rsidDel="000A3FE2">
                <w:rPr>
                  <w:lang w:eastAsia="ja-JP"/>
                </w:rPr>
                <w:delText>Semantics description</w:delText>
              </w:r>
            </w:del>
          </w:p>
        </w:tc>
        <w:tc>
          <w:tcPr>
            <w:tcW w:w="1134" w:type="dxa"/>
            <w:tcBorders>
              <w:top w:val="single" w:sz="4" w:space="0" w:color="auto"/>
              <w:left w:val="single" w:sz="4" w:space="0" w:color="auto"/>
              <w:bottom w:val="single" w:sz="4" w:space="0" w:color="auto"/>
              <w:right w:val="single" w:sz="4" w:space="0" w:color="auto"/>
            </w:tcBorders>
          </w:tcPr>
          <w:p w14:paraId="0BC9EB19" w14:textId="71F96479" w:rsidR="00360184" w:rsidRPr="00D629EF" w:rsidDel="000A3FE2" w:rsidRDefault="00360184" w:rsidP="00360184">
            <w:pPr>
              <w:pStyle w:val="TAH"/>
              <w:rPr>
                <w:del w:id="18278" w:author="Ericsson User" w:date="2022-01-06T19:38:00Z"/>
                <w:lang w:eastAsia="ja-JP"/>
              </w:rPr>
            </w:pPr>
            <w:del w:id="18279" w:author="Ericsson User" w:date="2022-01-06T19:38:00Z">
              <w:r w:rsidDel="000A3FE2">
                <w:rPr>
                  <w:lang w:eastAsia="ja-JP"/>
                </w:rPr>
                <w:delText>Criticality</w:delText>
              </w:r>
            </w:del>
          </w:p>
        </w:tc>
        <w:tc>
          <w:tcPr>
            <w:tcW w:w="1134" w:type="dxa"/>
            <w:gridSpan w:val="2"/>
            <w:tcBorders>
              <w:top w:val="single" w:sz="4" w:space="0" w:color="auto"/>
              <w:left w:val="single" w:sz="4" w:space="0" w:color="auto"/>
              <w:bottom w:val="single" w:sz="4" w:space="0" w:color="auto"/>
              <w:right w:val="single" w:sz="4" w:space="0" w:color="auto"/>
            </w:tcBorders>
          </w:tcPr>
          <w:p w14:paraId="5C4CE483" w14:textId="4BAA594C" w:rsidR="00360184" w:rsidRPr="00D629EF" w:rsidDel="000A3FE2" w:rsidRDefault="00360184" w:rsidP="00360184">
            <w:pPr>
              <w:pStyle w:val="TAH"/>
              <w:rPr>
                <w:del w:id="18280" w:author="Ericsson User" w:date="2022-01-06T19:38:00Z"/>
                <w:lang w:eastAsia="ja-JP"/>
              </w:rPr>
            </w:pPr>
            <w:del w:id="18281" w:author="Ericsson User" w:date="2022-01-06T19:38:00Z">
              <w:r w:rsidDel="000A3FE2">
                <w:rPr>
                  <w:lang w:eastAsia="ja-JP"/>
                </w:rPr>
                <w:delText>Assigned Criticality</w:delText>
              </w:r>
            </w:del>
          </w:p>
        </w:tc>
      </w:tr>
      <w:tr w:rsidR="00360184" w:rsidRPr="00D629EF" w:rsidDel="000A3FE2" w14:paraId="4FABA3C7" w14:textId="5E679A83" w:rsidTr="00360184">
        <w:trPr>
          <w:del w:id="18282"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25234F7E" w14:textId="7CD80868" w:rsidR="00360184" w:rsidRPr="00D629EF" w:rsidDel="000A3FE2" w:rsidRDefault="00360184" w:rsidP="00360184">
            <w:pPr>
              <w:keepNext/>
              <w:keepLines/>
              <w:spacing w:after="0"/>
              <w:ind w:leftChars="-11" w:left="-22"/>
              <w:rPr>
                <w:del w:id="18283" w:author="Ericsson User" w:date="2022-01-06T19:38:00Z"/>
                <w:rFonts w:ascii="Arial" w:hAnsi="Arial" w:cs="Arial"/>
                <w:b/>
                <w:sz w:val="18"/>
                <w:szCs w:val="18"/>
              </w:rPr>
            </w:pPr>
            <w:del w:id="18284" w:author="Ericsson User" w:date="2022-01-06T19:38:00Z">
              <w:r w:rsidRPr="00D629EF" w:rsidDel="000A3FE2">
                <w:rPr>
                  <w:rFonts w:ascii="Arial" w:hAnsi="Arial" w:cs="Arial"/>
                  <w:b/>
                  <w:sz w:val="18"/>
                  <w:szCs w:val="18"/>
                </w:rPr>
                <w:delText>PDU Session Resource Setup Item</w:delText>
              </w:r>
            </w:del>
          </w:p>
        </w:tc>
        <w:tc>
          <w:tcPr>
            <w:tcW w:w="1134" w:type="dxa"/>
            <w:tcBorders>
              <w:top w:val="single" w:sz="4" w:space="0" w:color="auto"/>
              <w:left w:val="single" w:sz="4" w:space="0" w:color="auto"/>
              <w:bottom w:val="single" w:sz="4" w:space="0" w:color="auto"/>
              <w:right w:val="single" w:sz="4" w:space="0" w:color="auto"/>
            </w:tcBorders>
          </w:tcPr>
          <w:p w14:paraId="56AD4EB1" w14:textId="06C78362" w:rsidR="00360184" w:rsidRPr="00D629EF" w:rsidDel="000A3FE2" w:rsidRDefault="00360184" w:rsidP="00360184">
            <w:pPr>
              <w:pStyle w:val="TAL"/>
              <w:rPr>
                <w:del w:id="18285" w:author="Ericsson User" w:date="2022-01-06T19:38:00Z"/>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51B0C5CD" w14:textId="7999EE46" w:rsidR="00360184" w:rsidRPr="00D629EF" w:rsidDel="000A3FE2" w:rsidRDefault="00360184" w:rsidP="00360184">
            <w:pPr>
              <w:pStyle w:val="TAL"/>
              <w:rPr>
                <w:del w:id="18286" w:author="Ericsson User" w:date="2022-01-06T19:38:00Z"/>
                <w:lang w:eastAsia="ja-JP"/>
              </w:rPr>
            </w:pPr>
            <w:del w:id="18287" w:author="Ericsson User" w:date="2022-01-06T19:38:00Z">
              <w:r w:rsidRPr="00D629EF" w:rsidDel="000A3FE2">
                <w:rPr>
                  <w:i/>
                  <w:noProof/>
                  <w:lang w:eastAsia="ja-JP"/>
                </w:rPr>
                <w:delText>1..&lt;maxnoofPDUSessionResource&gt;</w:delText>
              </w:r>
            </w:del>
          </w:p>
        </w:tc>
        <w:tc>
          <w:tcPr>
            <w:tcW w:w="1418" w:type="dxa"/>
            <w:tcBorders>
              <w:top w:val="single" w:sz="4" w:space="0" w:color="auto"/>
              <w:left w:val="single" w:sz="4" w:space="0" w:color="auto"/>
              <w:bottom w:val="single" w:sz="4" w:space="0" w:color="auto"/>
              <w:right w:val="single" w:sz="4" w:space="0" w:color="auto"/>
            </w:tcBorders>
          </w:tcPr>
          <w:p w14:paraId="05A119BA" w14:textId="2156E0C1" w:rsidR="00360184" w:rsidRPr="00D629EF" w:rsidDel="000A3FE2" w:rsidRDefault="00360184" w:rsidP="00360184">
            <w:pPr>
              <w:pStyle w:val="TAL"/>
              <w:rPr>
                <w:del w:id="18288"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064964B" w14:textId="1CF90031" w:rsidR="00360184" w:rsidRPr="00D629EF" w:rsidDel="000A3FE2" w:rsidRDefault="00360184" w:rsidP="00360184">
            <w:pPr>
              <w:pStyle w:val="TAL"/>
              <w:rPr>
                <w:del w:id="18289"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DE664AE" w14:textId="00E40490" w:rsidR="00360184" w:rsidRPr="00D629EF" w:rsidDel="000A3FE2" w:rsidRDefault="00360184" w:rsidP="00360184">
            <w:pPr>
              <w:pStyle w:val="TAC"/>
              <w:rPr>
                <w:del w:id="18290" w:author="Ericsson User" w:date="2022-01-06T19:38:00Z"/>
                <w:lang w:eastAsia="ja-JP"/>
              </w:rPr>
            </w:pPr>
            <w:del w:id="18291"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0AB15236" w14:textId="11D974EE" w:rsidR="00360184" w:rsidRPr="00D629EF" w:rsidDel="000A3FE2" w:rsidRDefault="00360184" w:rsidP="00360184">
            <w:pPr>
              <w:pStyle w:val="TAC"/>
              <w:rPr>
                <w:del w:id="18292" w:author="Ericsson User" w:date="2022-01-06T19:38:00Z"/>
                <w:lang w:eastAsia="ja-JP"/>
              </w:rPr>
            </w:pPr>
            <w:del w:id="18293" w:author="Ericsson User" w:date="2022-01-06T19:38:00Z">
              <w:r w:rsidDel="000A3FE2">
                <w:rPr>
                  <w:lang w:eastAsia="ja-JP"/>
                </w:rPr>
                <w:delText>-</w:delText>
              </w:r>
            </w:del>
          </w:p>
        </w:tc>
      </w:tr>
      <w:tr w:rsidR="00360184" w:rsidRPr="00D629EF" w:rsidDel="000A3FE2" w14:paraId="3689C8D6" w14:textId="4F786828" w:rsidTr="00360184">
        <w:trPr>
          <w:del w:id="18294"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06B6F20C" w14:textId="1E4D07CC" w:rsidR="00360184" w:rsidRPr="00D629EF" w:rsidDel="000A3FE2" w:rsidRDefault="00360184" w:rsidP="00360184">
            <w:pPr>
              <w:keepNext/>
              <w:keepLines/>
              <w:spacing w:after="0"/>
              <w:ind w:left="120"/>
              <w:rPr>
                <w:del w:id="18295" w:author="Ericsson User" w:date="2022-01-06T19:38:00Z"/>
                <w:rFonts w:ascii="Arial" w:hAnsi="Arial" w:cs="Arial"/>
                <w:sz w:val="18"/>
                <w:szCs w:val="18"/>
              </w:rPr>
            </w:pPr>
            <w:del w:id="18296" w:author="Ericsson User" w:date="2022-01-06T19:38:00Z">
              <w:r w:rsidRPr="00D629EF" w:rsidDel="000A3FE2">
                <w:rPr>
                  <w:rFonts w:ascii="Arial" w:hAnsi="Arial" w:cs="Arial"/>
                  <w:sz w:val="18"/>
                  <w:szCs w:val="18"/>
                </w:rPr>
                <w:delText xml:space="preserve">&gt;PDU Session ID </w:delText>
              </w:r>
            </w:del>
          </w:p>
        </w:tc>
        <w:tc>
          <w:tcPr>
            <w:tcW w:w="1134" w:type="dxa"/>
            <w:tcBorders>
              <w:top w:val="single" w:sz="4" w:space="0" w:color="auto"/>
              <w:left w:val="single" w:sz="4" w:space="0" w:color="auto"/>
              <w:bottom w:val="single" w:sz="4" w:space="0" w:color="auto"/>
              <w:right w:val="single" w:sz="4" w:space="0" w:color="auto"/>
            </w:tcBorders>
          </w:tcPr>
          <w:p w14:paraId="3370674A" w14:textId="0C30E4AB" w:rsidR="00360184" w:rsidRPr="00D629EF" w:rsidDel="000A3FE2" w:rsidRDefault="00360184" w:rsidP="00360184">
            <w:pPr>
              <w:pStyle w:val="TAL"/>
              <w:rPr>
                <w:del w:id="18297" w:author="Ericsson User" w:date="2022-01-06T19:38:00Z"/>
                <w:lang w:eastAsia="ja-JP"/>
              </w:rPr>
            </w:pPr>
            <w:del w:id="18298" w:author="Ericsson User" w:date="2022-01-06T19:38:00Z">
              <w:r w:rsidRPr="00D629EF" w:rsidDel="000A3FE2">
                <w:rPr>
                  <w:lang w:eastAsia="ja-JP"/>
                </w:rPr>
                <w:delText>M</w:delText>
              </w:r>
            </w:del>
          </w:p>
        </w:tc>
        <w:tc>
          <w:tcPr>
            <w:tcW w:w="1275" w:type="dxa"/>
            <w:gridSpan w:val="2"/>
            <w:tcBorders>
              <w:top w:val="single" w:sz="4" w:space="0" w:color="auto"/>
              <w:left w:val="single" w:sz="4" w:space="0" w:color="auto"/>
              <w:bottom w:val="single" w:sz="4" w:space="0" w:color="auto"/>
              <w:right w:val="single" w:sz="4" w:space="0" w:color="auto"/>
            </w:tcBorders>
          </w:tcPr>
          <w:p w14:paraId="7A374CCF" w14:textId="4AC13981" w:rsidR="00360184" w:rsidRPr="00D629EF" w:rsidDel="000A3FE2" w:rsidRDefault="00360184" w:rsidP="00360184">
            <w:pPr>
              <w:pStyle w:val="TAL"/>
              <w:rPr>
                <w:del w:id="18299"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368A939E" w14:textId="163C6A0D" w:rsidR="00360184" w:rsidRPr="00D629EF" w:rsidDel="000A3FE2" w:rsidRDefault="00360184" w:rsidP="00360184">
            <w:pPr>
              <w:pStyle w:val="TAL"/>
              <w:rPr>
                <w:del w:id="18300" w:author="Ericsson User" w:date="2022-01-06T19:38:00Z"/>
                <w:noProof/>
                <w:lang w:eastAsia="ja-JP"/>
              </w:rPr>
            </w:pPr>
            <w:del w:id="18301" w:author="Ericsson User" w:date="2022-01-06T19:38:00Z">
              <w:r w:rsidRPr="00D629EF" w:rsidDel="000A3FE2">
                <w:rPr>
                  <w:noProof/>
                  <w:lang w:eastAsia="ja-JP"/>
                </w:rPr>
                <w:delText>9.3.1.21</w:delText>
              </w:r>
            </w:del>
          </w:p>
        </w:tc>
        <w:tc>
          <w:tcPr>
            <w:tcW w:w="1701" w:type="dxa"/>
            <w:tcBorders>
              <w:top w:val="single" w:sz="4" w:space="0" w:color="auto"/>
              <w:left w:val="single" w:sz="4" w:space="0" w:color="auto"/>
              <w:bottom w:val="single" w:sz="4" w:space="0" w:color="auto"/>
              <w:right w:val="single" w:sz="4" w:space="0" w:color="auto"/>
            </w:tcBorders>
          </w:tcPr>
          <w:p w14:paraId="7D4DD5F5" w14:textId="26BD42CD" w:rsidR="00360184" w:rsidRPr="00D629EF" w:rsidDel="000A3FE2" w:rsidRDefault="00360184" w:rsidP="00360184">
            <w:pPr>
              <w:pStyle w:val="TAL"/>
              <w:rPr>
                <w:del w:id="1830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E1615BC" w14:textId="4FB89B1A" w:rsidR="00360184" w:rsidRPr="00D629EF" w:rsidDel="000A3FE2" w:rsidRDefault="00360184" w:rsidP="00360184">
            <w:pPr>
              <w:pStyle w:val="TAC"/>
              <w:rPr>
                <w:del w:id="18303" w:author="Ericsson User" w:date="2022-01-06T19:38:00Z"/>
                <w:lang w:eastAsia="ja-JP"/>
              </w:rPr>
            </w:pPr>
            <w:del w:id="18304"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204C9F58" w14:textId="74D94D53" w:rsidR="00360184" w:rsidRPr="00D629EF" w:rsidDel="000A3FE2" w:rsidRDefault="00360184" w:rsidP="00360184">
            <w:pPr>
              <w:pStyle w:val="TAC"/>
              <w:rPr>
                <w:del w:id="18305" w:author="Ericsson User" w:date="2022-01-06T19:38:00Z"/>
                <w:lang w:eastAsia="ja-JP"/>
              </w:rPr>
            </w:pPr>
            <w:del w:id="18306" w:author="Ericsson User" w:date="2022-01-06T19:38:00Z">
              <w:r w:rsidDel="000A3FE2">
                <w:rPr>
                  <w:lang w:eastAsia="ja-JP"/>
                </w:rPr>
                <w:delText>-</w:delText>
              </w:r>
            </w:del>
          </w:p>
        </w:tc>
      </w:tr>
      <w:tr w:rsidR="00360184" w:rsidRPr="00D629EF" w:rsidDel="000A3FE2" w14:paraId="393EA753" w14:textId="2557B9F1" w:rsidTr="00360184">
        <w:trPr>
          <w:del w:id="18307"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5EEA99B9" w14:textId="6E24C94A" w:rsidR="00360184" w:rsidRPr="00D629EF" w:rsidDel="000A3FE2" w:rsidRDefault="00360184" w:rsidP="00360184">
            <w:pPr>
              <w:keepNext/>
              <w:keepLines/>
              <w:spacing w:after="0"/>
              <w:ind w:left="120"/>
              <w:rPr>
                <w:del w:id="18308" w:author="Ericsson User" w:date="2022-01-06T19:38:00Z"/>
                <w:rFonts w:ascii="Arial" w:hAnsi="Arial" w:cs="Arial"/>
                <w:sz w:val="18"/>
                <w:szCs w:val="18"/>
              </w:rPr>
            </w:pPr>
            <w:del w:id="18309" w:author="Ericsson User" w:date="2022-01-06T19:38:00Z">
              <w:r w:rsidRPr="00D629EF" w:rsidDel="000A3FE2">
                <w:rPr>
                  <w:rFonts w:ascii="Arial" w:hAnsi="Arial" w:cs="Arial"/>
                  <w:sz w:val="18"/>
                  <w:szCs w:val="18"/>
                </w:rPr>
                <w:delText>&gt;Security Result</w:delText>
              </w:r>
            </w:del>
          </w:p>
        </w:tc>
        <w:tc>
          <w:tcPr>
            <w:tcW w:w="1134" w:type="dxa"/>
            <w:tcBorders>
              <w:top w:val="single" w:sz="4" w:space="0" w:color="auto"/>
              <w:left w:val="single" w:sz="4" w:space="0" w:color="auto"/>
              <w:bottom w:val="single" w:sz="4" w:space="0" w:color="auto"/>
              <w:right w:val="single" w:sz="4" w:space="0" w:color="auto"/>
            </w:tcBorders>
          </w:tcPr>
          <w:p w14:paraId="69184232" w14:textId="1B9082A5" w:rsidR="00360184" w:rsidRPr="00D629EF" w:rsidDel="000A3FE2" w:rsidRDefault="00360184" w:rsidP="00360184">
            <w:pPr>
              <w:pStyle w:val="TAL"/>
              <w:rPr>
                <w:del w:id="18310" w:author="Ericsson User" w:date="2022-01-06T19:38:00Z"/>
                <w:lang w:eastAsia="ja-JP"/>
              </w:rPr>
            </w:pPr>
            <w:del w:id="18311" w:author="Ericsson User" w:date="2022-01-06T19:38:00Z">
              <w:r w:rsidRPr="00D629EF" w:rsidDel="000A3FE2">
                <w:rPr>
                  <w:lang w:eastAsia="ja-JP"/>
                </w:rPr>
                <w:delText>O</w:delText>
              </w:r>
            </w:del>
          </w:p>
        </w:tc>
        <w:tc>
          <w:tcPr>
            <w:tcW w:w="1275" w:type="dxa"/>
            <w:gridSpan w:val="2"/>
            <w:tcBorders>
              <w:top w:val="single" w:sz="4" w:space="0" w:color="auto"/>
              <w:left w:val="single" w:sz="4" w:space="0" w:color="auto"/>
              <w:bottom w:val="single" w:sz="4" w:space="0" w:color="auto"/>
              <w:right w:val="single" w:sz="4" w:space="0" w:color="auto"/>
            </w:tcBorders>
          </w:tcPr>
          <w:p w14:paraId="62B058E5" w14:textId="11F0B821" w:rsidR="00360184" w:rsidRPr="00D629EF" w:rsidDel="000A3FE2" w:rsidRDefault="00360184" w:rsidP="00360184">
            <w:pPr>
              <w:pStyle w:val="TAL"/>
              <w:rPr>
                <w:del w:id="18312"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224F3624" w14:textId="1356F5E9" w:rsidR="00360184" w:rsidRPr="00D629EF" w:rsidDel="000A3FE2" w:rsidRDefault="00360184" w:rsidP="00360184">
            <w:pPr>
              <w:pStyle w:val="TAL"/>
              <w:rPr>
                <w:del w:id="18313" w:author="Ericsson User" w:date="2022-01-06T19:38:00Z"/>
                <w:noProof/>
                <w:lang w:eastAsia="ja-JP"/>
              </w:rPr>
            </w:pPr>
            <w:del w:id="18314" w:author="Ericsson User" w:date="2022-01-06T19:38:00Z">
              <w:r w:rsidRPr="00D629EF" w:rsidDel="000A3FE2">
                <w:rPr>
                  <w:noProof/>
                  <w:lang w:eastAsia="ja-JP"/>
                </w:rPr>
                <w:delText>9.3.1.52</w:delText>
              </w:r>
            </w:del>
          </w:p>
        </w:tc>
        <w:tc>
          <w:tcPr>
            <w:tcW w:w="1701" w:type="dxa"/>
            <w:tcBorders>
              <w:top w:val="single" w:sz="4" w:space="0" w:color="auto"/>
              <w:left w:val="single" w:sz="4" w:space="0" w:color="auto"/>
              <w:bottom w:val="single" w:sz="4" w:space="0" w:color="auto"/>
              <w:right w:val="single" w:sz="4" w:space="0" w:color="auto"/>
            </w:tcBorders>
          </w:tcPr>
          <w:p w14:paraId="53DCBA99" w14:textId="0A24A558" w:rsidR="00360184" w:rsidRPr="00D629EF" w:rsidDel="000A3FE2" w:rsidRDefault="00360184" w:rsidP="00360184">
            <w:pPr>
              <w:pStyle w:val="TAL"/>
              <w:rPr>
                <w:del w:id="18315"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5EF7046" w14:textId="6A04B423" w:rsidR="00360184" w:rsidRPr="00D629EF" w:rsidDel="000A3FE2" w:rsidRDefault="00360184" w:rsidP="00360184">
            <w:pPr>
              <w:pStyle w:val="TAC"/>
              <w:rPr>
                <w:del w:id="18316" w:author="Ericsson User" w:date="2022-01-06T19:38:00Z"/>
                <w:lang w:eastAsia="ja-JP"/>
              </w:rPr>
            </w:pPr>
            <w:del w:id="18317"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5DB30E76" w14:textId="25C583A3" w:rsidR="00360184" w:rsidRPr="00D629EF" w:rsidDel="000A3FE2" w:rsidRDefault="00360184" w:rsidP="00360184">
            <w:pPr>
              <w:pStyle w:val="TAC"/>
              <w:rPr>
                <w:del w:id="18318" w:author="Ericsson User" w:date="2022-01-06T19:38:00Z"/>
                <w:lang w:eastAsia="ja-JP"/>
              </w:rPr>
            </w:pPr>
            <w:del w:id="18319" w:author="Ericsson User" w:date="2022-01-06T19:38:00Z">
              <w:r w:rsidDel="000A3FE2">
                <w:rPr>
                  <w:lang w:eastAsia="ja-JP"/>
                </w:rPr>
                <w:delText>-</w:delText>
              </w:r>
            </w:del>
          </w:p>
        </w:tc>
      </w:tr>
      <w:tr w:rsidR="00360184" w:rsidRPr="00D629EF" w:rsidDel="000A3FE2" w14:paraId="5A9768B5" w14:textId="275E4FD9" w:rsidTr="00360184">
        <w:trPr>
          <w:del w:id="18320"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33A5E88E" w14:textId="4526D42E" w:rsidR="00360184" w:rsidRPr="00D629EF" w:rsidDel="000A3FE2" w:rsidRDefault="00360184" w:rsidP="00360184">
            <w:pPr>
              <w:keepNext/>
              <w:keepLines/>
              <w:spacing w:after="0"/>
              <w:ind w:left="120"/>
              <w:rPr>
                <w:del w:id="18321" w:author="Ericsson User" w:date="2022-01-06T19:38:00Z"/>
                <w:rFonts w:ascii="Arial" w:hAnsi="Arial" w:cs="Arial"/>
                <w:sz w:val="18"/>
                <w:szCs w:val="18"/>
              </w:rPr>
            </w:pPr>
            <w:del w:id="18322" w:author="Ericsson User" w:date="2022-01-06T19:38:00Z">
              <w:r w:rsidRPr="00D629EF" w:rsidDel="000A3FE2">
                <w:rPr>
                  <w:rFonts w:ascii="Arial" w:hAnsi="Arial" w:cs="Arial"/>
                  <w:sz w:val="18"/>
                  <w:szCs w:val="18"/>
                </w:rPr>
                <w:delText>&gt;NG DL UP Transport Layer Information</w:delText>
              </w:r>
            </w:del>
          </w:p>
        </w:tc>
        <w:tc>
          <w:tcPr>
            <w:tcW w:w="1134" w:type="dxa"/>
            <w:tcBorders>
              <w:top w:val="single" w:sz="4" w:space="0" w:color="auto"/>
              <w:left w:val="single" w:sz="4" w:space="0" w:color="auto"/>
              <w:bottom w:val="single" w:sz="4" w:space="0" w:color="auto"/>
              <w:right w:val="single" w:sz="4" w:space="0" w:color="auto"/>
            </w:tcBorders>
          </w:tcPr>
          <w:p w14:paraId="7ED75B69" w14:textId="023784C0" w:rsidR="00360184" w:rsidRPr="00D629EF" w:rsidDel="000A3FE2" w:rsidRDefault="00360184" w:rsidP="00360184">
            <w:pPr>
              <w:pStyle w:val="TAL"/>
              <w:rPr>
                <w:del w:id="18323" w:author="Ericsson User" w:date="2022-01-06T19:38:00Z"/>
                <w:lang w:eastAsia="ja-JP"/>
              </w:rPr>
            </w:pPr>
            <w:del w:id="18324" w:author="Ericsson User" w:date="2022-01-06T19:38:00Z">
              <w:r w:rsidRPr="00D629EF" w:rsidDel="000A3FE2">
                <w:rPr>
                  <w:lang w:eastAsia="ja-JP"/>
                </w:rPr>
                <w:delText>M</w:delText>
              </w:r>
            </w:del>
          </w:p>
        </w:tc>
        <w:tc>
          <w:tcPr>
            <w:tcW w:w="1275" w:type="dxa"/>
            <w:gridSpan w:val="2"/>
            <w:tcBorders>
              <w:top w:val="single" w:sz="4" w:space="0" w:color="auto"/>
              <w:left w:val="single" w:sz="4" w:space="0" w:color="auto"/>
              <w:bottom w:val="single" w:sz="4" w:space="0" w:color="auto"/>
              <w:right w:val="single" w:sz="4" w:space="0" w:color="auto"/>
            </w:tcBorders>
          </w:tcPr>
          <w:p w14:paraId="26DAC475" w14:textId="26EC75C5" w:rsidR="00360184" w:rsidRPr="00D629EF" w:rsidDel="000A3FE2" w:rsidRDefault="00360184" w:rsidP="00360184">
            <w:pPr>
              <w:pStyle w:val="TAL"/>
              <w:rPr>
                <w:del w:id="18325"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31AF72FA" w14:textId="16E979C3" w:rsidR="00360184" w:rsidRPr="00D629EF" w:rsidDel="000A3FE2" w:rsidRDefault="00360184" w:rsidP="00360184">
            <w:pPr>
              <w:pStyle w:val="TAL"/>
              <w:rPr>
                <w:del w:id="18326" w:author="Ericsson User" w:date="2022-01-06T19:38:00Z"/>
                <w:noProof/>
                <w:lang w:eastAsia="ja-JP"/>
              </w:rPr>
            </w:pPr>
            <w:del w:id="18327" w:author="Ericsson User" w:date="2022-01-06T19:38:00Z">
              <w:r w:rsidRPr="00D629EF" w:rsidDel="000A3FE2">
                <w:rPr>
                  <w:noProof/>
                  <w:lang w:eastAsia="ja-JP"/>
                </w:rPr>
                <w:delText xml:space="preserve">UP Transport Layer Information </w:delText>
              </w:r>
            </w:del>
          </w:p>
          <w:p w14:paraId="32DABCAF" w14:textId="15F0F241" w:rsidR="00360184" w:rsidRPr="00D629EF" w:rsidDel="000A3FE2" w:rsidRDefault="00360184" w:rsidP="00360184">
            <w:pPr>
              <w:pStyle w:val="TAL"/>
              <w:rPr>
                <w:del w:id="18328" w:author="Ericsson User" w:date="2022-01-06T19:38:00Z"/>
                <w:noProof/>
                <w:lang w:eastAsia="ja-JP"/>
              </w:rPr>
            </w:pPr>
            <w:del w:id="18329" w:author="Ericsson User" w:date="2022-01-06T19:38:00Z">
              <w:r w:rsidRPr="00D629EF" w:rsidDel="000A3FE2">
                <w:rPr>
                  <w:noProof/>
                  <w:lang w:eastAsia="ja-JP"/>
                </w:rPr>
                <w:delText>9.3.2.1</w:delText>
              </w:r>
            </w:del>
          </w:p>
        </w:tc>
        <w:tc>
          <w:tcPr>
            <w:tcW w:w="1701" w:type="dxa"/>
            <w:tcBorders>
              <w:top w:val="single" w:sz="4" w:space="0" w:color="auto"/>
              <w:left w:val="single" w:sz="4" w:space="0" w:color="auto"/>
              <w:bottom w:val="single" w:sz="4" w:space="0" w:color="auto"/>
              <w:right w:val="single" w:sz="4" w:space="0" w:color="auto"/>
            </w:tcBorders>
          </w:tcPr>
          <w:p w14:paraId="0C855394" w14:textId="578A54DE" w:rsidR="00360184" w:rsidRPr="00D629EF" w:rsidDel="000A3FE2" w:rsidRDefault="00360184" w:rsidP="00360184">
            <w:pPr>
              <w:pStyle w:val="TAL"/>
              <w:rPr>
                <w:del w:id="18330"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1E40B9C" w14:textId="5F0AB801" w:rsidR="00360184" w:rsidRPr="00D629EF" w:rsidDel="000A3FE2" w:rsidRDefault="00360184" w:rsidP="00360184">
            <w:pPr>
              <w:pStyle w:val="TAC"/>
              <w:rPr>
                <w:del w:id="18331" w:author="Ericsson User" w:date="2022-01-06T19:38:00Z"/>
                <w:lang w:eastAsia="ja-JP"/>
              </w:rPr>
            </w:pPr>
            <w:del w:id="18332"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549E5E60" w14:textId="332ED997" w:rsidR="00360184" w:rsidRPr="00D629EF" w:rsidDel="000A3FE2" w:rsidRDefault="00360184" w:rsidP="00360184">
            <w:pPr>
              <w:pStyle w:val="TAC"/>
              <w:rPr>
                <w:del w:id="18333" w:author="Ericsson User" w:date="2022-01-06T19:38:00Z"/>
                <w:lang w:eastAsia="ja-JP"/>
              </w:rPr>
            </w:pPr>
            <w:del w:id="18334" w:author="Ericsson User" w:date="2022-01-06T19:38:00Z">
              <w:r w:rsidDel="000A3FE2">
                <w:rPr>
                  <w:lang w:eastAsia="ja-JP"/>
                </w:rPr>
                <w:delText>-</w:delText>
              </w:r>
            </w:del>
          </w:p>
        </w:tc>
      </w:tr>
      <w:tr w:rsidR="00360184" w:rsidRPr="00D629EF" w:rsidDel="000A3FE2" w14:paraId="05D4266D" w14:textId="3AF41FF4" w:rsidTr="00360184">
        <w:trPr>
          <w:del w:id="18335"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7D98CDCE" w14:textId="695AF30F" w:rsidR="00360184" w:rsidRPr="00D629EF" w:rsidDel="000A3FE2" w:rsidRDefault="00360184" w:rsidP="00360184">
            <w:pPr>
              <w:keepNext/>
              <w:keepLines/>
              <w:spacing w:after="0"/>
              <w:ind w:left="120"/>
              <w:rPr>
                <w:del w:id="18336" w:author="Ericsson User" w:date="2022-01-06T19:38:00Z"/>
                <w:rFonts w:ascii="Arial" w:hAnsi="Arial" w:cs="Arial"/>
                <w:sz w:val="18"/>
                <w:szCs w:val="18"/>
              </w:rPr>
            </w:pPr>
            <w:del w:id="18337" w:author="Ericsson User" w:date="2022-01-06T19:38:00Z">
              <w:r w:rsidRPr="00D629EF" w:rsidDel="000A3FE2">
                <w:rPr>
                  <w:rFonts w:ascii="Arial" w:hAnsi="Arial" w:cs="Arial"/>
                  <w:noProof/>
                  <w:sz w:val="18"/>
                  <w:szCs w:val="18"/>
                </w:rPr>
                <w:delText xml:space="preserve">&gt;PDU Session </w:delText>
              </w:r>
              <w:r w:rsidRPr="00D629EF" w:rsidDel="000A3FE2">
                <w:rPr>
                  <w:rFonts w:ascii="Arial" w:hAnsi="Arial" w:cs="Arial"/>
                  <w:noProof/>
                  <w:sz w:val="18"/>
                  <w:szCs w:val="18"/>
                  <w:lang w:eastAsia="ja-JP"/>
                </w:rPr>
                <w:delText>Data Forwarding Information Response</w:delText>
              </w:r>
            </w:del>
          </w:p>
        </w:tc>
        <w:tc>
          <w:tcPr>
            <w:tcW w:w="1134" w:type="dxa"/>
            <w:tcBorders>
              <w:top w:val="single" w:sz="4" w:space="0" w:color="auto"/>
              <w:left w:val="single" w:sz="4" w:space="0" w:color="auto"/>
              <w:bottom w:val="single" w:sz="4" w:space="0" w:color="auto"/>
              <w:right w:val="single" w:sz="4" w:space="0" w:color="auto"/>
            </w:tcBorders>
          </w:tcPr>
          <w:p w14:paraId="6A1C40CF" w14:textId="5944BB1B" w:rsidR="00360184" w:rsidRPr="00D629EF" w:rsidDel="000A3FE2" w:rsidRDefault="00360184" w:rsidP="00360184">
            <w:pPr>
              <w:pStyle w:val="TAL"/>
              <w:rPr>
                <w:del w:id="18338" w:author="Ericsson User" w:date="2022-01-06T19:38:00Z"/>
                <w:lang w:eastAsia="ja-JP"/>
              </w:rPr>
            </w:pPr>
            <w:del w:id="18339" w:author="Ericsson User" w:date="2022-01-06T19:38:00Z">
              <w:r w:rsidRPr="00D629EF" w:rsidDel="000A3FE2">
                <w:rPr>
                  <w:lang w:eastAsia="ja-JP"/>
                </w:rPr>
                <w:delText>O</w:delText>
              </w:r>
            </w:del>
          </w:p>
        </w:tc>
        <w:tc>
          <w:tcPr>
            <w:tcW w:w="1275" w:type="dxa"/>
            <w:gridSpan w:val="2"/>
            <w:tcBorders>
              <w:top w:val="single" w:sz="4" w:space="0" w:color="auto"/>
              <w:left w:val="single" w:sz="4" w:space="0" w:color="auto"/>
              <w:bottom w:val="single" w:sz="4" w:space="0" w:color="auto"/>
              <w:right w:val="single" w:sz="4" w:space="0" w:color="auto"/>
            </w:tcBorders>
          </w:tcPr>
          <w:p w14:paraId="58EF3178" w14:textId="3CCACD9B" w:rsidR="00360184" w:rsidRPr="00D629EF" w:rsidDel="000A3FE2" w:rsidRDefault="00360184" w:rsidP="00360184">
            <w:pPr>
              <w:pStyle w:val="TAL"/>
              <w:rPr>
                <w:del w:id="18340"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6B49B47D" w14:textId="53119FC8" w:rsidR="00360184" w:rsidRPr="00D629EF" w:rsidDel="000A3FE2" w:rsidRDefault="00360184" w:rsidP="00360184">
            <w:pPr>
              <w:pStyle w:val="TAL"/>
              <w:rPr>
                <w:del w:id="18341" w:author="Ericsson User" w:date="2022-01-06T19:38:00Z"/>
                <w:noProof/>
                <w:lang w:eastAsia="ja-JP"/>
              </w:rPr>
            </w:pPr>
            <w:del w:id="18342" w:author="Ericsson User" w:date="2022-01-06T19:38:00Z">
              <w:r w:rsidRPr="00D629EF" w:rsidDel="000A3FE2">
                <w:rPr>
                  <w:noProof/>
                  <w:lang w:eastAsia="ja-JP"/>
                </w:rPr>
                <w:delText>Data Forwarding Information</w:delText>
              </w:r>
            </w:del>
          </w:p>
          <w:p w14:paraId="059E0ED5" w14:textId="79081DEF" w:rsidR="00360184" w:rsidRPr="00D629EF" w:rsidDel="000A3FE2" w:rsidRDefault="00360184" w:rsidP="00360184">
            <w:pPr>
              <w:pStyle w:val="TAL"/>
              <w:rPr>
                <w:del w:id="18343" w:author="Ericsson User" w:date="2022-01-06T19:38:00Z"/>
                <w:noProof/>
                <w:lang w:eastAsia="ja-JP"/>
              </w:rPr>
            </w:pPr>
            <w:del w:id="18344" w:author="Ericsson User" w:date="2022-01-06T19:38:00Z">
              <w:r w:rsidRPr="00D629EF" w:rsidDel="000A3FE2">
                <w:rPr>
                  <w:noProof/>
                  <w:lang w:eastAsia="ja-JP"/>
                </w:rPr>
                <w:delText>9.3.2.6</w:delText>
              </w:r>
            </w:del>
          </w:p>
        </w:tc>
        <w:tc>
          <w:tcPr>
            <w:tcW w:w="1701" w:type="dxa"/>
            <w:tcBorders>
              <w:top w:val="single" w:sz="4" w:space="0" w:color="auto"/>
              <w:left w:val="single" w:sz="4" w:space="0" w:color="auto"/>
              <w:bottom w:val="single" w:sz="4" w:space="0" w:color="auto"/>
              <w:right w:val="single" w:sz="4" w:space="0" w:color="auto"/>
            </w:tcBorders>
          </w:tcPr>
          <w:p w14:paraId="1BABB8C1" w14:textId="15EA8D10" w:rsidR="00360184" w:rsidRPr="00D629EF" w:rsidDel="000A3FE2" w:rsidRDefault="00360184" w:rsidP="00360184">
            <w:pPr>
              <w:pStyle w:val="TAL"/>
              <w:rPr>
                <w:del w:id="18345" w:author="Ericsson User" w:date="2022-01-06T19:38:00Z"/>
                <w:lang w:eastAsia="ja-JP"/>
              </w:rPr>
            </w:pPr>
            <w:del w:id="18346" w:author="Ericsson User" w:date="2022-01-06T19:38:00Z">
              <w:r w:rsidRPr="00D629EF" w:rsidDel="000A3FE2">
                <w:rPr>
                  <w:lang w:eastAsia="ja-JP"/>
                </w:rPr>
                <w:delText>Providing forwarding info from the target gNB-CU-UP.</w:delText>
              </w:r>
            </w:del>
          </w:p>
        </w:tc>
        <w:tc>
          <w:tcPr>
            <w:tcW w:w="1134" w:type="dxa"/>
            <w:tcBorders>
              <w:top w:val="single" w:sz="4" w:space="0" w:color="auto"/>
              <w:left w:val="single" w:sz="4" w:space="0" w:color="auto"/>
              <w:bottom w:val="single" w:sz="4" w:space="0" w:color="auto"/>
              <w:right w:val="single" w:sz="4" w:space="0" w:color="auto"/>
            </w:tcBorders>
          </w:tcPr>
          <w:p w14:paraId="25DB8082" w14:textId="439683FF" w:rsidR="00360184" w:rsidRPr="00D629EF" w:rsidDel="000A3FE2" w:rsidRDefault="00360184" w:rsidP="00360184">
            <w:pPr>
              <w:pStyle w:val="TAC"/>
              <w:rPr>
                <w:del w:id="18347" w:author="Ericsson User" w:date="2022-01-06T19:38:00Z"/>
                <w:lang w:eastAsia="ja-JP"/>
              </w:rPr>
            </w:pPr>
            <w:del w:id="18348"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70DDBE23" w14:textId="7FC1700A" w:rsidR="00360184" w:rsidRPr="00D629EF" w:rsidDel="000A3FE2" w:rsidRDefault="00360184" w:rsidP="00360184">
            <w:pPr>
              <w:pStyle w:val="TAC"/>
              <w:rPr>
                <w:del w:id="18349" w:author="Ericsson User" w:date="2022-01-06T19:38:00Z"/>
                <w:lang w:eastAsia="ja-JP"/>
              </w:rPr>
            </w:pPr>
            <w:del w:id="18350" w:author="Ericsson User" w:date="2022-01-06T19:38:00Z">
              <w:r w:rsidDel="000A3FE2">
                <w:rPr>
                  <w:lang w:eastAsia="ja-JP"/>
                </w:rPr>
                <w:delText>-</w:delText>
              </w:r>
            </w:del>
          </w:p>
        </w:tc>
      </w:tr>
      <w:tr w:rsidR="00360184" w:rsidRPr="00D629EF" w:rsidDel="000A3FE2" w14:paraId="61B20C80" w14:textId="5836004F" w:rsidTr="00360184">
        <w:trPr>
          <w:del w:id="18351"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36D2D1AE" w14:textId="28973C0C" w:rsidR="00360184" w:rsidRPr="00D629EF" w:rsidDel="000A3FE2" w:rsidRDefault="00360184" w:rsidP="00360184">
            <w:pPr>
              <w:keepNext/>
              <w:keepLines/>
              <w:spacing w:after="0"/>
              <w:ind w:left="120"/>
              <w:rPr>
                <w:del w:id="18352" w:author="Ericsson User" w:date="2022-01-06T19:38:00Z"/>
                <w:rFonts w:ascii="Arial" w:hAnsi="Arial" w:cs="Arial"/>
                <w:noProof/>
                <w:sz w:val="18"/>
                <w:szCs w:val="18"/>
              </w:rPr>
            </w:pPr>
            <w:del w:id="18353" w:author="Ericsson User" w:date="2022-01-06T19:38:00Z">
              <w:r w:rsidRPr="00D629EF" w:rsidDel="000A3FE2">
                <w:rPr>
                  <w:rFonts w:ascii="Arial" w:hAnsi="Arial" w:cs="Arial"/>
                  <w:sz w:val="18"/>
                  <w:szCs w:val="18"/>
                </w:rPr>
                <w:delText>&gt;NG DL UP Unchanged</w:delText>
              </w:r>
            </w:del>
          </w:p>
        </w:tc>
        <w:tc>
          <w:tcPr>
            <w:tcW w:w="1134" w:type="dxa"/>
            <w:tcBorders>
              <w:top w:val="single" w:sz="4" w:space="0" w:color="auto"/>
              <w:left w:val="single" w:sz="4" w:space="0" w:color="auto"/>
              <w:bottom w:val="single" w:sz="4" w:space="0" w:color="auto"/>
              <w:right w:val="single" w:sz="4" w:space="0" w:color="auto"/>
            </w:tcBorders>
          </w:tcPr>
          <w:p w14:paraId="50C2CEE3" w14:textId="60B11E46" w:rsidR="00360184" w:rsidRPr="00D629EF" w:rsidDel="000A3FE2" w:rsidRDefault="00360184" w:rsidP="00360184">
            <w:pPr>
              <w:pStyle w:val="TAL"/>
              <w:rPr>
                <w:del w:id="18354" w:author="Ericsson User" w:date="2022-01-06T19:38:00Z"/>
                <w:lang w:eastAsia="ja-JP"/>
              </w:rPr>
            </w:pPr>
            <w:del w:id="18355" w:author="Ericsson User" w:date="2022-01-06T19:38:00Z">
              <w:r w:rsidRPr="00D629EF" w:rsidDel="000A3FE2">
                <w:rPr>
                  <w:lang w:eastAsia="ja-JP"/>
                </w:rPr>
                <w:delText>O</w:delText>
              </w:r>
            </w:del>
          </w:p>
        </w:tc>
        <w:tc>
          <w:tcPr>
            <w:tcW w:w="1275" w:type="dxa"/>
            <w:gridSpan w:val="2"/>
            <w:tcBorders>
              <w:top w:val="single" w:sz="4" w:space="0" w:color="auto"/>
              <w:left w:val="single" w:sz="4" w:space="0" w:color="auto"/>
              <w:bottom w:val="single" w:sz="4" w:space="0" w:color="auto"/>
              <w:right w:val="single" w:sz="4" w:space="0" w:color="auto"/>
            </w:tcBorders>
          </w:tcPr>
          <w:p w14:paraId="5C87A9AA" w14:textId="05E35267" w:rsidR="00360184" w:rsidRPr="00D629EF" w:rsidDel="000A3FE2" w:rsidRDefault="00360184" w:rsidP="00360184">
            <w:pPr>
              <w:pStyle w:val="TAL"/>
              <w:rPr>
                <w:del w:id="18356"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B84B85F" w14:textId="12A5549B" w:rsidR="00360184" w:rsidRPr="00D629EF" w:rsidDel="000A3FE2" w:rsidRDefault="00360184" w:rsidP="00360184">
            <w:pPr>
              <w:pStyle w:val="TAL"/>
              <w:rPr>
                <w:del w:id="18357" w:author="Ericsson User" w:date="2022-01-06T19:38:00Z"/>
                <w:noProof/>
                <w:lang w:eastAsia="ja-JP"/>
              </w:rPr>
            </w:pPr>
            <w:del w:id="18358" w:author="Ericsson User" w:date="2022-01-06T19:38:00Z">
              <w:r w:rsidRPr="00D629EF" w:rsidDel="000A3FE2">
                <w:rPr>
                  <w:noProof/>
                  <w:lang w:eastAsia="ja-JP"/>
                </w:rPr>
                <w:delText>ENUMERATED (True, …)</w:delText>
              </w:r>
            </w:del>
          </w:p>
        </w:tc>
        <w:tc>
          <w:tcPr>
            <w:tcW w:w="1701" w:type="dxa"/>
            <w:tcBorders>
              <w:top w:val="single" w:sz="4" w:space="0" w:color="auto"/>
              <w:left w:val="single" w:sz="4" w:space="0" w:color="auto"/>
              <w:bottom w:val="single" w:sz="4" w:space="0" w:color="auto"/>
              <w:right w:val="single" w:sz="4" w:space="0" w:color="auto"/>
            </w:tcBorders>
          </w:tcPr>
          <w:p w14:paraId="0DA1F7A5" w14:textId="6BAB85CA" w:rsidR="00360184" w:rsidRPr="00D629EF" w:rsidDel="000A3FE2" w:rsidRDefault="00360184" w:rsidP="00360184">
            <w:pPr>
              <w:pStyle w:val="TAL"/>
              <w:rPr>
                <w:del w:id="18359"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19A63455" w14:textId="47D9B992" w:rsidR="00360184" w:rsidRPr="00D629EF" w:rsidDel="000A3FE2" w:rsidRDefault="00360184" w:rsidP="00360184">
            <w:pPr>
              <w:pStyle w:val="TAC"/>
              <w:rPr>
                <w:del w:id="18360" w:author="Ericsson User" w:date="2022-01-06T19:38:00Z"/>
                <w:lang w:eastAsia="ja-JP"/>
              </w:rPr>
            </w:pPr>
            <w:del w:id="18361"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18326DFC" w14:textId="4FBB1C35" w:rsidR="00360184" w:rsidRPr="00D629EF" w:rsidDel="000A3FE2" w:rsidRDefault="00360184" w:rsidP="00360184">
            <w:pPr>
              <w:pStyle w:val="TAC"/>
              <w:rPr>
                <w:del w:id="18362" w:author="Ericsson User" w:date="2022-01-06T19:38:00Z"/>
                <w:lang w:eastAsia="ja-JP"/>
              </w:rPr>
            </w:pPr>
            <w:del w:id="18363" w:author="Ericsson User" w:date="2022-01-06T19:38:00Z">
              <w:r w:rsidDel="000A3FE2">
                <w:rPr>
                  <w:lang w:eastAsia="ja-JP"/>
                </w:rPr>
                <w:delText>-</w:delText>
              </w:r>
            </w:del>
          </w:p>
        </w:tc>
      </w:tr>
      <w:tr w:rsidR="00360184" w:rsidRPr="00D629EF" w:rsidDel="000A3FE2" w14:paraId="6F93B7B2" w14:textId="6B4DD620" w:rsidTr="00360184">
        <w:trPr>
          <w:del w:id="18364"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06966DEF" w14:textId="3E5D2745" w:rsidR="00360184" w:rsidRPr="00D629EF" w:rsidDel="000A3FE2" w:rsidRDefault="00360184" w:rsidP="00360184">
            <w:pPr>
              <w:keepNext/>
              <w:keepLines/>
              <w:spacing w:after="0"/>
              <w:ind w:left="120"/>
              <w:rPr>
                <w:del w:id="18365" w:author="Ericsson User" w:date="2022-01-06T19:38:00Z"/>
                <w:rFonts w:ascii="Arial" w:hAnsi="Arial" w:cs="Arial"/>
                <w:sz w:val="18"/>
                <w:szCs w:val="18"/>
              </w:rPr>
            </w:pPr>
            <w:del w:id="18366" w:author="Ericsson User" w:date="2022-01-06T19:38:00Z">
              <w:r w:rsidRPr="00D629EF" w:rsidDel="000A3FE2">
                <w:rPr>
                  <w:rFonts w:ascii="Arial" w:hAnsi="Arial" w:cs="Arial"/>
                  <w:b/>
                  <w:sz w:val="18"/>
                  <w:szCs w:val="18"/>
                </w:rPr>
                <w:delText>&gt;DRB Setup List</w:delText>
              </w:r>
            </w:del>
          </w:p>
        </w:tc>
        <w:tc>
          <w:tcPr>
            <w:tcW w:w="1134" w:type="dxa"/>
            <w:tcBorders>
              <w:top w:val="single" w:sz="4" w:space="0" w:color="auto"/>
              <w:left w:val="single" w:sz="4" w:space="0" w:color="auto"/>
              <w:bottom w:val="single" w:sz="4" w:space="0" w:color="auto"/>
              <w:right w:val="single" w:sz="4" w:space="0" w:color="auto"/>
            </w:tcBorders>
          </w:tcPr>
          <w:p w14:paraId="54041EB9" w14:textId="16B85803" w:rsidR="00360184" w:rsidRPr="00D629EF" w:rsidDel="000A3FE2" w:rsidRDefault="00360184" w:rsidP="00360184">
            <w:pPr>
              <w:pStyle w:val="TAL"/>
              <w:rPr>
                <w:del w:id="18367" w:author="Ericsson User" w:date="2022-01-06T19:38:00Z"/>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3D1B8230" w14:textId="7C397BB6" w:rsidR="00360184" w:rsidRPr="00D629EF" w:rsidDel="000A3FE2" w:rsidRDefault="00360184" w:rsidP="00360184">
            <w:pPr>
              <w:pStyle w:val="TAL"/>
              <w:rPr>
                <w:del w:id="18368" w:author="Ericsson User" w:date="2022-01-06T19:38:00Z"/>
                <w:lang w:eastAsia="ja-JP"/>
              </w:rPr>
            </w:pPr>
            <w:del w:id="18369" w:author="Ericsson User" w:date="2022-01-06T19:38:00Z">
              <w:r w:rsidRPr="00D629EF" w:rsidDel="000A3FE2">
                <w:rPr>
                  <w:i/>
                  <w:noProof/>
                  <w:lang w:eastAsia="ja-JP"/>
                </w:rPr>
                <w:delText>1</w:delText>
              </w:r>
            </w:del>
          </w:p>
        </w:tc>
        <w:tc>
          <w:tcPr>
            <w:tcW w:w="1418" w:type="dxa"/>
            <w:tcBorders>
              <w:top w:val="single" w:sz="4" w:space="0" w:color="auto"/>
              <w:left w:val="single" w:sz="4" w:space="0" w:color="auto"/>
              <w:bottom w:val="single" w:sz="4" w:space="0" w:color="auto"/>
              <w:right w:val="single" w:sz="4" w:space="0" w:color="auto"/>
            </w:tcBorders>
          </w:tcPr>
          <w:p w14:paraId="635E4340" w14:textId="444BFC96" w:rsidR="00360184" w:rsidRPr="00D629EF" w:rsidDel="000A3FE2" w:rsidRDefault="00360184" w:rsidP="00360184">
            <w:pPr>
              <w:pStyle w:val="TAL"/>
              <w:rPr>
                <w:del w:id="18370"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246E9F5" w14:textId="3225EFEB" w:rsidR="00360184" w:rsidRPr="00D629EF" w:rsidDel="000A3FE2" w:rsidRDefault="00360184" w:rsidP="00360184">
            <w:pPr>
              <w:pStyle w:val="TAL"/>
              <w:rPr>
                <w:del w:id="18371"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58A3192" w14:textId="4DD179DF" w:rsidR="00360184" w:rsidRPr="00D629EF" w:rsidDel="000A3FE2" w:rsidRDefault="00360184" w:rsidP="00360184">
            <w:pPr>
              <w:pStyle w:val="TAC"/>
              <w:rPr>
                <w:del w:id="18372" w:author="Ericsson User" w:date="2022-01-06T19:38:00Z"/>
                <w:lang w:eastAsia="ja-JP"/>
              </w:rPr>
            </w:pPr>
            <w:del w:id="18373"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019C9884" w14:textId="5E5483B6" w:rsidR="00360184" w:rsidRPr="00D629EF" w:rsidDel="000A3FE2" w:rsidRDefault="00360184" w:rsidP="00360184">
            <w:pPr>
              <w:pStyle w:val="TAC"/>
              <w:rPr>
                <w:del w:id="18374" w:author="Ericsson User" w:date="2022-01-06T19:38:00Z"/>
                <w:lang w:eastAsia="ja-JP"/>
              </w:rPr>
            </w:pPr>
            <w:del w:id="18375" w:author="Ericsson User" w:date="2022-01-06T19:38:00Z">
              <w:r w:rsidDel="000A3FE2">
                <w:rPr>
                  <w:lang w:eastAsia="ja-JP"/>
                </w:rPr>
                <w:delText>-</w:delText>
              </w:r>
            </w:del>
          </w:p>
        </w:tc>
      </w:tr>
      <w:tr w:rsidR="00360184" w:rsidRPr="00D629EF" w:rsidDel="000A3FE2" w14:paraId="5ED0EF05" w14:textId="299D193A" w:rsidTr="00360184">
        <w:trPr>
          <w:del w:id="18376"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10FB2D44" w14:textId="3964124F" w:rsidR="00360184" w:rsidRPr="00D629EF" w:rsidDel="000A3FE2" w:rsidRDefault="00360184" w:rsidP="00360184">
            <w:pPr>
              <w:keepNext/>
              <w:keepLines/>
              <w:spacing w:after="0"/>
              <w:ind w:leftChars="131" w:left="262"/>
              <w:rPr>
                <w:del w:id="18377" w:author="Ericsson User" w:date="2022-01-06T19:38:00Z"/>
                <w:rFonts w:ascii="Arial" w:hAnsi="Arial" w:cs="Arial"/>
                <w:sz w:val="18"/>
                <w:szCs w:val="18"/>
              </w:rPr>
            </w:pPr>
            <w:del w:id="18378" w:author="Ericsson User" w:date="2022-01-06T19:38:00Z">
              <w:r w:rsidRPr="00D629EF" w:rsidDel="000A3FE2">
                <w:rPr>
                  <w:rFonts w:ascii="Arial" w:hAnsi="Arial" w:cs="Arial"/>
                  <w:b/>
                  <w:sz w:val="18"/>
                  <w:szCs w:val="18"/>
                </w:rPr>
                <w:delText xml:space="preserve">&gt;&gt;DRB Setup Item </w:delText>
              </w:r>
            </w:del>
          </w:p>
        </w:tc>
        <w:tc>
          <w:tcPr>
            <w:tcW w:w="1134" w:type="dxa"/>
            <w:tcBorders>
              <w:top w:val="single" w:sz="4" w:space="0" w:color="auto"/>
              <w:left w:val="single" w:sz="4" w:space="0" w:color="auto"/>
              <w:bottom w:val="single" w:sz="4" w:space="0" w:color="auto"/>
              <w:right w:val="single" w:sz="4" w:space="0" w:color="auto"/>
            </w:tcBorders>
          </w:tcPr>
          <w:p w14:paraId="0F0443A0" w14:textId="4F1F4062" w:rsidR="00360184" w:rsidRPr="00D629EF" w:rsidDel="000A3FE2" w:rsidRDefault="00360184" w:rsidP="00360184">
            <w:pPr>
              <w:pStyle w:val="TAL"/>
              <w:rPr>
                <w:del w:id="18379" w:author="Ericsson User" w:date="2022-01-06T19:38:00Z"/>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31A31443" w14:textId="7BFBA8B2" w:rsidR="00360184" w:rsidRPr="00D629EF" w:rsidDel="000A3FE2" w:rsidRDefault="00360184" w:rsidP="00360184">
            <w:pPr>
              <w:pStyle w:val="TAL"/>
              <w:rPr>
                <w:del w:id="18380" w:author="Ericsson User" w:date="2022-01-06T19:38:00Z"/>
                <w:lang w:eastAsia="ja-JP"/>
              </w:rPr>
            </w:pPr>
            <w:del w:id="18381" w:author="Ericsson User" w:date="2022-01-06T19:38:00Z">
              <w:r w:rsidRPr="00D629EF" w:rsidDel="000A3FE2">
                <w:rPr>
                  <w:i/>
                  <w:noProof/>
                  <w:lang w:eastAsia="ja-JP"/>
                </w:rPr>
                <w:delText>1..&lt;maxnoofDRBs&gt;</w:delText>
              </w:r>
            </w:del>
          </w:p>
        </w:tc>
        <w:tc>
          <w:tcPr>
            <w:tcW w:w="1418" w:type="dxa"/>
            <w:tcBorders>
              <w:top w:val="single" w:sz="4" w:space="0" w:color="auto"/>
              <w:left w:val="single" w:sz="4" w:space="0" w:color="auto"/>
              <w:bottom w:val="single" w:sz="4" w:space="0" w:color="auto"/>
              <w:right w:val="single" w:sz="4" w:space="0" w:color="auto"/>
            </w:tcBorders>
          </w:tcPr>
          <w:p w14:paraId="584D1E96" w14:textId="0083A031" w:rsidR="00360184" w:rsidRPr="00D629EF" w:rsidDel="000A3FE2" w:rsidRDefault="00360184" w:rsidP="00360184">
            <w:pPr>
              <w:pStyle w:val="TAL"/>
              <w:rPr>
                <w:del w:id="18382"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19B4EF0" w14:textId="54A51E17" w:rsidR="00360184" w:rsidRPr="00D629EF" w:rsidDel="000A3FE2" w:rsidRDefault="00360184" w:rsidP="00360184">
            <w:pPr>
              <w:pStyle w:val="TAL"/>
              <w:rPr>
                <w:del w:id="1838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E301CFC" w14:textId="19073154" w:rsidR="00360184" w:rsidRPr="00D629EF" w:rsidDel="000A3FE2" w:rsidRDefault="00360184" w:rsidP="00360184">
            <w:pPr>
              <w:pStyle w:val="TAC"/>
              <w:rPr>
                <w:del w:id="18384" w:author="Ericsson User" w:date="2022-01-06T19:38:00Z"/>
                <w:lang w:eastAsia="ja-JP"/>
              </w:rPr>
            </w:pPr>
            <w:del w:id="18385"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76D4DA8B" w14:textId="3D776CFE" w:rsidR="00360184" w:rsidRPr="00D629EF" w:rsidDel="000A3FE2" w:rsidRDefault="00360184" w:rsidP="00360184">
            <w:pPr>
              <w:pStyle w:val="TAC"/>
              <w:rPr>
                <w:del w:id="18386" w:author="Ericsson User" w:date="2022-01-06T19:38:00Z"/>
                <w:lang w:eastAsia="ja-JP"/>
              </w:rPr>
            </w:pPr>
            <w:del w:id="18387" w:author="Ericsson User" w:date="2022-01-06T19:38:00Z">
              <w:r w:rsidDel="000A3FE2">
                <w:rPr>
                  <w:lang w:eastAsia="ja-JP"/>
                </w:rPr>
                <w:delText>-</w:delText>
              </w:r>
            </w:del>
          </w:p>
        </w:tc>
      </w:tr>
      <w:tr w:rsidR="00360184" w:rsidRPr="00D629EF" w:rsidDel="000A3FE2" w14:paraId="2D66DF2E" w14:textId="7B32A9BB" w:rsidTr="00360184">
        <w:trPr>
          <w:del w:id="18388"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106E7BA5" w14:textId="70AEBD72" w:rsidR="00360184" w:rsidRPr="00D629EF" w:rsidDel="000A3FE2" w:rsidRDefault="00360184" w:rsidP="00360184">
            <w:pPr>
              <w:keepNext/>
              <w:keepLines/>
              <w:spacing w:after="0"/>
              <w:ind w:leftChars="202" w:left="404"/>
              <w:rPr>
                <w:del w:id="18389" w:author="Ericsson User" w:date="2022-01-06T19:38:00Z"/>
                <w:rFonts w:ascii="Arial" w:hAnsi="Arial" w:cs="Arial"/>
                <w:sz w:val="18"/>
                <w:szCs w:val="18"/>
              </w:rPr>
            </w:pPr>
            <w:del w:id="18390" w:author="Ericsson User" w:date="2022-01-06T19:38:00Z">
              <w:r w:rsidRPr="00D629EF" w:rsidDel="000A3FE2">
                <w:rPr>
                  <w:rFonts w:ascii="Arial" w:hAnsi="Arial" w:cs="Arial"/>
                  <w:sz w:val="18"/>
                  <w:szCs w:val="18"/>
                </w:rPr>
                <w:delText xml:space="preserve">&gt;&gt;&gt;DRB ID </w:delText>
              </w:r>
            </w:del>
          </w:p>
        </w:tc>
        <w:tc>
          <w:tcPr>
            <w:tcW w:w="1134" w:type="dxa"/>
            <w:tcBorders>
              <w:top w:val="single" w:sz="4" w:space="0" w:color="auto"/>
              <w:left w:val="single" w:sz="4" w:space="0" w:color="auto"/>
              <w:bottom w:val="single" w:sz="4" w:space="0" w:color="auto"/>
              <w:right w:val="single" w:sz="4" w:space="0" w:color="auto"/>
            </w:tcBorders>
          </w:tcPr>
          <w:p w14:paraId="798A20D6" w14:textId="7AA6BF4A" w:rsidR="00360184" w:rsidRPr="00D629EF" w:rsidDel="000A3FE2" w:rsidRDefault="00360184" w:rsidP="00360184">
            <w:pPr>
              <w:pStyle w:val="TAL"/>
              <w:rPr>
                <w:del w:id="18391" w:author="Ericsson User" w:date="2022-01-06T19:38:00Z"/>
                <w:lang w:eastAsia="ja-JP"/>
              </w:rPr>
            </w:pPr>
            <w:del w:id="18392" w:author="Ericsson User" w:date="2022-01-06T19:38:00Z">
              <w:r w:rsidRPr="00D629EF" w:rsidDel="000A3FE2">
                <w:rPr>
                  <w:lang w:eastAsia="ja-JP"/>
                </w:rPr>
                <w:delText>M</w:delText>
              </w:r>
            </w:del>
          </w:p>
        </w:tc>
        <w:tc>
          <w:tcPr>
            <w:tcW w:w="1275" w:type="dxa"/>
            <w:gridSpan w:val="2"/>
            <w:tcBorders>
              <w:top w:val="single" w:sz="4" w:space="0" w:color="auto"/>
              <w:left w:val="single" w:sz="4" w:space="0" w:color="auto"/>
              <w:bottom w:val="single" w:sz="4" w:space="0" w:color="auto"/>
              <w:right w:val="single" w:sz="4" w:space="0" w:color="auto"/>
            </w:tcBorders>
          </w:tcPr>
          <w:p w14:paraId="431A9EEA" w14:textId="6A0563E7" w:rsidR="00360184" w:rsidRPr="00D629EF" w:rsidDel="000A3FE2" w:rsidRDefault="00360184" w:rsidP="00360184">
            <w:pPr>
              <w:pStyle w:val="TAL"/>
              <w:rPr>
                <w:del w:id="18393"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6F4F4382" w14:textId="47FA725E" w:rsidR="00360184" w:rsidRPr="00D629EF" w:rsidDel="000A3FE2" w:rsidRDefault="00360184" w:rsidP="00360184">
            <w:pPr>
              <w:pStyle w:val="TAL"/>
              <w:rPr>
                <w:del w:id="18394" w:author="Ericsson User" w:date="2022-01-06T19:38:00Z"/>
                <w:noProof/>
                <w:lang w:eastAsia="ja-JP"/>
              </w:rPr>
            </w:pPr>
            <w:del w:id="18395" w:author="Ericsson User" w:date="2022-01-06T19:38:00Z">
              <w:r w:rsidRPr="00D629EF" w:rsidDel="000A3FE2">
                <w:rPr>
                  <w:noProof/>
                  <w:lang w:eastAsia="ja-JP"/>
                </w:rPr>
                <w:delText>9.3.1.16</w:delText>
              </w:r>
            </w:del>
          </w:p>
        </w:tc>
        <w:tc>
          <w:tcPr>
            <w:tcW w:w="1701" w:type="dxa"/>
            <w:tcBorders>
              <w:top w:val="single" w:sz="4" w:space="0" w:color="auto"/>
              <w:left w:val="single" w:sz="4" w:space="0" w:color="auto"/>
              <w:bottom w:val="single" w:sz="4" w:space="0" w:color="auto"/>
              <w:right w:val="single" w:sz="4" w:space="0" w:color="auto"/>
            </w:tcBorders>
          </w:tcPr>
          <w:p w14:paraId="4EDDBD86" w14:textId="6E0249BA" w:rsidR="00360184" w:rsidRPr="00D629EF" w:rsidDel="000A3FE2" w:rsidRDefault="00360184" w:rsidP="00360184">
            <w:pPr>
              <w:pStyle w:val="TAL"/>
              <w:rPr>
                <w:del w:id="18396"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BBC9BB7" w14:textId="0D303B53" w:rsidR="00360184" w:rsidRPr="00D629EF" w:rsidDel="000A3FE2" w:rsidRDefault="00360184" w:rsidP="00360184">
            <w:pPr>
              <w:pStyle w:val="TAC"/>
              <w:rPr>
                <w:del w:id="18397" w:author="Ericsson User" w:date="2022-01-06T19:38:00Z"/>
                <w:lang w:eastAsia="ja-JP"/>
              </w:rPr>
            </w:pPr>
            <w:del w:id="18398"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7DAE93BE" w14:textId="28846C12" w:rsidR="00360184" w:rsidRPr="00D629EF" w:rsidDel="000A3FE2" w:rsidRDefault="00360184" w:rsidP="00360184">
            <w:pPr>
              <w:pStyle w:val="TAC"/>
              <w:rPr>
                <w:del w:id="18399" w:author="Ericsson User" w:date="2022-01-06T19:38:00Z"/>
                <w:lang w:eastAsia="ja-JP"/>
              </w:rPr>
            </w:pPr>
            <w:del w:id="18400" w:author="Ericsson User" w:date="2022-01-06T19:38:00Z">
              <w:r w:rsidDel="000A3FE2">
                <w:rPr>
                  <w:lang w:eastAsia="ja-JP"/>
                </w:rPr>
                <w:delText>-</w:delText>
              </w:r>
            </w:del>
          </w:p>
        </w:tc>
      </w:tr>
      <w:tr w:rsidR="00360184" w:rsidRPr="00D629EF" w:rsidDel="000A3FE2" w14:paraId="48D4D802" w14:textId="08DA9D08" w:rsidTr="00360184">
        <w:trPr>
          <w:del w:id="18401"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5E8CA4A0" w14:textId="61601E46" w:rsidR="00360184" w:rsidRPr="00D629EF" w:rsidDel="000A3FE2" w:rsidRDefault="00360184" w:rsidP="00360184">
            <w:pPr>
              <w:keepNext/>
              <w:keepLines/>
              <w:spacing w:after="0"/>
              <w:ind w:leftChars="202" w:left="404"/>
              <w:rPr>
                <w:del w:id="18402" w:author="Ericsson User" w:date="2022-01-06T19:38:00Z"/>
                <w:rFonts w:ascii="Arial" w:hAnsi="Arial" w:cs="Arial"/>
                <w:sz w:val="18"/>
                <w:szCs w:val="18"/>
              </w:rPr>
            </w:pPr>
            <w:del w:id="18403" w:author="Ericsson User" w:date="2022-01-06T19:38:00Z">
              <w:r w:rsidRPr="00D629EF" w:rsidDel="000A3FE2">
                <w:rPr>
                  <w:rFonts w:ascii="Arial" w:hAnsi="Arial" w:cs="Arial"/>
                  <w:sz w:val="18"/>
                  <w:szCs w:val="18"/>
                </w:rPr>
                <w:delText>&gt;&gt;&gt;DRB Data forwarding information Response</w:delText>
              </w:r>
            </w:del>
          </w:p>
        </w:tc>
        <w:tc>
          <w:tcPr>
            <w:tcW w:w="1134" w:type="dxa"/>
            <w:tcBorders>
              <w:top w:val="single" w:sz="4" w:space="0" w:color="auto"/>
              <w:left w:val="single" w:sz="4" w:space="0" w:color="auto"/>
              <w:bottom w:val="single" w:sz="4" w:space="0" w:color="auto"/>
              <w:right w:val="single" w:sz="4" w:space="0" w:color="auto"/>
            </w:tcBorders>
          </w:tcPr>
          <w:p w14:paraId="549481D0" w14:textId="3F7641EA" w:rsidR="00360184" w:rsidRPr="00D629EF" w:rsidDel="000A3FE2" w:rsidRDefault="00360184" w:rsidP="00360184">
            <w:pPr>
              <w:pStyle w:val="TAL"/>
              <w:rPr>
                <w:del w:id="18404" w:author="Ericsson User" w:date="2022-01-06T19:38:00Z"/>
                <w:lang w:eastAsia="ja-JP"/>
              </w:rPr>
            </w:pPr>
            <w:del w:id="18405" w:author="Ericsson User" w:date="2022-01-06T19:38:00Z">
              <w:r w:rsidRPr="00D629EF" w:rsidDel="000A3FE2">
                <w:rPr>
                  <w:lang w:eastAsia="ja-JP"/>
                </w:rPr>
                <w:delText>O</w:delText>
              </w:r>
            </w:del>
          </w:p>
        </w:tc>
        <w:tc>
          <w:tcPr>
            <w:tcW w:w="1275" w:type="dxa"/>
            <w:gridSpan w:val="2"/>
            <w:tcBorders>
              <w:top w:val="single" w:sz="4" w:space="0" w:color="auto"/>
              <w:left w:val="single" w:sz="4" w:space="0" w:color="auto"/>
              <w:bottom w:val="single" w:sz="4" w:space="0" w:color="auto"/>
              <w:right w:val="single" w:sz="4" w:space="0" w:color="auto"/>
            </w:tcBorders>
          </w:tcPr>
          <w:p w14:paraId="6044F3C9" w14:textId="36CB89B9" w:rsidR="00360184" w:rsidRPr="00D629EF" w:rsidDel="000A3FE2" w:rsidRDefault="00360184" w:rsidP="00360184">
            <w:pPr>
              <w:pStyle w:val="TAL"/>
              <w:rPr>
                <w:del w:id="18406"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0493D16" w14:textId="571DCA30" w:rsidR="00360184" w:rsidRPr="00D629EF" w:rsidDel="000A3FE2" w:rsidRDefault="00360184" w:rsidP="00360184">
            <w:pPr>
              <w:pStyle w:val="TAL"/>
              <w:rPr>
                <w:del w:id="18407" w:author="Ericsson User" w:date="2022-01-06T19:38:00Z"/>
                <w:noProof/>
                <w:lang w:eastAsia="ja-JP"/>
              </w:rPr>
            </w:pPr>
            <w:del w:id="18408" w:author="Ericsson User" w:date="2022-01-06T19:38:00Z">
              <w:r w:rsidRPr="00D629EF" w:rsidDel="000A3FE2">
                <w:rPr>
                  <w:noProof/>
                  <w:lang w:eastAsia="ja-JP"/>
                </w:rPr>
                <w:delText xml:space="preserve">Data Forwarding Information </w:delText>
              </w:r>
            </w:del>
          </w:p>
          <w:p w14:paraId="24B95161" w14:textId="1F016F27" w:rsidR="00360184" w:rsidRPr="00D629EF" w:rsidDel="000A3FE2" w:rsidRDefault="00360184" w:rsidP="00360184">
            <w:pPr>
              <w:pStyle w:val="TAL"/>
              <w:rPr>
                <w:del w:id="18409" w:author="Ericsson User" w:date="2022-01-06T19:38:00Z"/>
                <w:noProof/>
                <w:lang w:eastAsia="ja-JP"/>
              </w:rPr>
            </w:pPr>
            <w:del w:id="18410" w:author="Ericsson User" w:date="2022-01-06T19:38:00Z">
              <w:r w:rsidRPr="00D629EF" w:rsidDel="000A3FE2">
                <w:rPr>
                  <w:noProof/>
                  <w:lang w:eastAsia="ja-JP"/>
                </w:rPr>
                <w:delText>9.3.2.6</w:delText>
              </w:r>
            </w:del>
          </w:p>
        </w:tc>
        <w:tc>
          <w:tcPr>
            <w:tcW w:w="1701" w:type="dxa"/>
            <w:tcBorders>
              <w:top w:val="single" w:sz="4" w:space="0" w:color="auto"/>
              <w:left w:val="single" w:sz="4" w:space="0" w:color="auto"/>
              <w:bottom w:val="single" w:sz="4" w:space="0" w:color="auto"/>
              <w:right w:val="single" w:sz="4" w:space="0" w:color="auto"/>
            </w:tcBorders>
          </w:tcPr>
          <w:p w14:paraId="7473CEA7" w14:textId="357E85B9" w:rsidR="00360184" w:rsidRPr="00D629EF" w:rsidDel="000A3FE2" w:rsidRDefault="00360184" w:rsidP="00360184">
            <w:pPr>
              <w:pStyle w:val="TAL"/>
              <w:rPr>
                <w:del w:id="18411" w:author="Ericsson User" w:date="2022-01-06T19:38:00Z"/>
                <w:lang w:eastAsia="ja-JP"/>
              </w:rPr>
            </w:pPr>
            <w:del w:id="18412" w:author="Ericsson User" w:date="2022-01-06T19:38:00Z">
              <w:r w:rsidRPr="00D629EF" w:rsidDel="000A3FE2">
                <w:rPr>
                  <w:lang w:eastAsia="ja-JP"/>
                </w:rPr>
                <w:delText>Providing forwarding info from the target gNB-CU-UP.</w:delText>
              </w:r>
            </w:del>
          </w:p>
        </w:tc>
        <w:tc>
          <w:tcPr>
            <w:tcW w:w="1134" w:type="dxa"/>
            <w:tcBorders>
              <w:top w:val="single" w:sz="4" w:space="0" w:color="auto"/>
              <w:left w:val="single" w:sz="4" w:space="0" w:color="auto"/>
              <w:bottom w:val="single" w:sz="4" w:space="0" w:color="auto"/>
              <w:right w:val="single" w:sz="4" w:space="0" w:color="auto"/>
            </w:tcBorders>
          </w:tcPr>
          <w:p w14:paraId="19CBC366" w14:textId="20370847" w:rsidR="00360184" w:rsidRPr="00D629EF" w:rsidDel="000A3FE2" w:rsidRDefault="00360184" w:rsidP="00360184">
            <w:pPr>
              <w:pStyle w:val="TAC"/>
              <w:rPr>
                <w:del w:id="18413" w:author="Ericsson User" w:date="2022-01-06T19:38:00Z"/>
                <w:lang w:eastAsia="ja-JP"/>
              </w:rPr>
            </w:pPr>
            <w:del w:id="18414"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3913D4BB" w14:textId="50452CF5" w:rsidR="00360184" w:rsidRPr="00D629EF" w:rsidDel="000A3FE2" w:rsidRDefault="00360184" w:rsidP="00360184">
            <w:pPr>
              <w:pStyle w:val="TAC"/>
              <w:rPr>
                <w:del w:id="18415" w:author="Ericsson User" w:date="2022-01-06T19:38:00Z"/>
                <w:lang w:eastAsia="ja-JP"/>
              </w:rPr>
            </w:pPr>
            <w:del w:id="18416" w:author="Ericsson User" w:date="2022-01-06T19:38:00Z">
              <w:r w:rsidDel="000A3FE2">
                <w:rPr>
                  <w:lang w:eastAsia="ja-JP"/>
                </w:rPr>
                <w:delText>-</w:delText>
              </w:r>
            </w:del>
          </w:p>
        </w:tc>
      </w:tr>
      <w:tr w:rsidR="00360184" w:rsidRPr="00D629EF" w:rsidDel="000A3FE2" w14:paraId="14FA25B1" w14:textId="76C9C23B" w:rsidTr="00360184">
        <w:trPr>
          <w:del w:id="18417"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286FA8E8" w14:textId="38376CC4" w:rsidR="00360184" w:rsidRPr="00D629EF" w:rsidDel="000A3FE2" w:rsidRDefault="00360184" w:rsidP="00360184">
            <w:pPr>
              <w:keepNext/>
              <w:keepLines/>
              <w:spacing w:after="0"/>
              <w:ind w:leftChars="202" w:left="404"/>
              <w:rPr>
                <w:del w:id="18418" w:author="Ericsson User" w:date="2022-01-06T19:38:00Z"/>
                <w:rFonts w:ascii="Arial" w:hAnsi="Arial" w:cs="Arial"/>
                <w:sz w:val="18"/>
                <w:szCs w:val="18"/>
              </w:rPr>
            </w:pPr>
            <w:del w:id="18419" w:author="Ericsson User" w:date="2022-01-06T19:38:00Z">
              <w:r w:rsidRPr="00D629EF" w:rsidDel="000A3FE2">
                <w:rPr>
                  <w:rFonts w:ascii="Arial" w:hAnsi="Arial" w:cs="Arial"/>
                  <w:sz w:val="18"/>
                  <w:szCs w:val="18"/>
                </w:rPr>
                <w:delText>&gt;&gt;&gt;UL UP Parameters</w:delText>
              </w:r>
            </w:del>
          </w:p>
        </w:tc>
        <w:tc>
          <w:tcPr>
            <w:tcW w:w="1134" w:type="dxa"/>
            <w:tcBorders>
              <w:top w:val="single" w:sz="4" w:space="0" w:color="auto"/>
              <w:left w:val="single" w:sz="4" w:space="0" w:color="auto"/>
              <w:bottom w:val="single" w:sz="4" w:space="0" w:color="auto"/>
              <w:right w:val="single" w:sz="4" w:space="0" w:color="auto"/>
            </w:tcBorders>
          </w:tcPr>
          <w:p w14:paraId="5EAFA080" w14:textId="41546AB4" w:rsidR="00360184" w:rsidRPr="00D629EF" w:rsidDel="000A3FE2" w:rsidRDefault="00360184" w:rsidP="00360184">
            <w:pPr>
              <w:pStyle w:val="TAL"/>
              <w:rPr>
                <w:del w:id="18420" w:author="Ericsson User" w:date="2022-01-06T19:38:00Z"/>
                <w:lang w:eastAsia="ja-JP"/>
              </w:rPr>
            </w:pPr>
            <w:del w:id="18421" w:author="Ericsson User" w:date="2022-01-06T19:38:00Z">
              <w:r w:rsidRPr="00D629EF" w:rsidDel="000A3FE2">
                <w:rPr>
                  <w:lang w:eastAsia="ja-JP"/>
                </w:rPr>
                <w:delText>M</w:delText>
              </w:r>
            </w:del>
          </w:p>
        </w:tc>
        <w:tc>
          <w:tcPr>
            <w:tcW w:w="1275" w:type="dxa"/>
            <w:gridSpan w:val="2"/>
            <w:tcBorders>
              <w:top w:val="single" w:sz="4" w:space="0" w:color="auto"/>
              <w:left w:val="single" w:sz="4" w:space="0" w:color="auto"/>
              <w:bottom w:val="single" w:sz="4" w:space="0" w:color="auto"/>
              <w:right w:val="single" w:sz="4" w:space="0" w:color="auto"/>
            </w:tcBorders>
          </w:tcPr>
          <w:p w14:paraId="12AD2EA3" w14:textId="5E8E4A83" w:rsidR="00360184" w:rsidRPr="00D629EF" w:rsidDel="000A3FE2" w:rsidRDefault="00360184" w:rsidP="00360184">
            <w:pPr>
              <w:pStyle w:val="TAL"/>
              <w:rPr>
                <w:del w:id="18422"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18E2D86B" w14:textId="1808F4EC" w:rsidR="00360184" w:rsidRPr="00D629EF" w:rsidDel="000A3FE2" w:rsidRDefault="00360184" w:rsidP="00360184">
            <w:pPr>
              <w:pStyle w:val="TAL"/>
              <w:rPr>
                <w:del w:id="18423" w:author="Ericsson User" w:date="2022-01-06T19:38:00Z"/>
                <w:noProof/>
                <w:lang w:eastAsia="ja-JP"/>
              </w:rPr>
            </w:pPr>
            <w:del w:id="18424" w:author="Ericsson User" w:date="2022-01-06T19:38:00Z">
              <w:r w:rsidRPr="00D629EF" w:rsidDel="000A3FE2">
                <w:rPr>
                  <w:noProof/>
                  <w:lang w:eastAsia="ja-JP"/>
                </w:rPr>
                <w:delText>UP Parameters 9.3.1.13</w:delText>
              </w:r>
            </w:del>
          </w:p>
        </w:tc>
        <w:tc>
          <w:tcPr>
            <w:tcW w:w="1701" w:type="dxa"/>
            <w:tcBorders>
              <w:top w:val="single" w:sz="4" w:space="0" w:color="auto"/>
              <w:left w:val="single" w:sz="4" w:space="0" w:color="auto"/>
              <w:bottom w:val="single" w:sz="4" w:space="0" w:color="auto"/>
              <w:right w:val="single" w:sz="4" w:space="0" w:color="auto"/>
            </w:tcBorders>
          </w:tcPr>
          <w:p w14:paraId="519532FF" w14:textId="2AA8C83E" w:rsidR="00360184" w:rsidRPr="00D629EF" w:rsidDel="000A3FE2" w:rsidRDefault="00360184" w:rsidP="00360184">
            <w:pPr>
              <w:pStyle w:val="TAL"/>
              <w:rPr>
                <w:del w:id="18425"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3D24E54" w14:textId="0D3AC281" w:rsidR="00360184" w:rsidRPr="00D629EF" w:rsidDel="000A3FE2" w:rsidRDefault="00360184" w:rsidP="00360184">
            <w:pPr>
              <w:pStyle w:val="TAC"/>
              <w:rPr>
                <w:del w:id="18426" w:author="Ericsson User" w:date="2022-01-06T19:38:00Z"/>
                <w:lang w:eastAsia="ja-JP"/>
              </w:rPr>
            </w:pPr>
            <w:del w:id="18427"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1613E9B9" w14:textId="3A4EA982" w:rsidR="00360184" w:rsidRPr="00D629EF" w:rsidDel="000A3FE2" w:rsidRDefault="00360184" w:rsidP="00360184">
            <w:pPr>
              <w:pStyle w:val="TAC"/>
              <w:rPr>
                <w:del w:id="18428" w:author="Ericsson User" w:date="2022-01-06T19:38:00Z"/>
                <w:lang w:eastAsia="ja-JP"/>
              </w:rPr>
            </w:pPr>
            <w:del w:id="18429" w:author="Ericsson User" w:date="2022-01-06T19:38:00Z">
              <w:r w:rsidDel="000A3FE2">
                <w:rPr>
                  <w:lang w:eastAsia="ja-JP"/>
                </w:rPr>
                <w:delText>-</w:delText>
              </w:r>
            </w:del>
          </w:p>
        </w:tc>
      </w:tr>
      <w:tr w:rsidR="00360184" w:rsidRPr="00D629EF" w:rsidDel="000A3FE2" w14:paraId="49BC220F" w14:textId="0B4215D3" w:rsidTr="00360184">
        <w:trPr>
          <w:del w:id="18430"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5B84B5B7" w14:textId="68442AB0" w:rsidR="00360184" w:rsidRPr="00D629EF" w:rsidDel="000A3FE2" w:rsidRDefault="00360184" w:rsidP="00360184">
            <w:pPr>
              <w:keepNext/>
              <w:keepLines/>
              <w:spacing w:after="0"/>
              <w:ind w:leftChars="202" w:left="404"/>
              <w:rPr>
                <w:del w:id="18431" w:author="Ericsson User" w:date="2022-01-06T19:38:00Z"/>
                <w:rFonts w:ascii="Arial" w:hAnsi="Arial" w:cs="Arial"/>
                <w:sz w:val="18"/>
                <w:szCs w:val="18"/>
              </w:rPr>
            </w:pPr>
            <w:del w:id="18432" w:author="Ericsson User" w:date="2022-01-06T19:38:00Z">
              <w:r w:rsidRPr="00D629EF" w:rsidDel="000A3FE2">
                <w:rPr>
                  <w:rFonts w:ascii="Arial" w:hAnsi="Arial" w:cs="Arial"/>
                  <w:sz w:val="18"/>
                  <w:szCs w:val="18"/>
                </w:rPr>
                <w:delText>&gt;&gt;&gt;Flow Setup List</w:delText>
              </w:r>
            </w:del>
          </w:p>
        </w:tc>
        <w:tc>
          <w:tcPr>
            <w:tcW w:w="1134" w:type="dxa"/>
            <w:tcBorders>
              <w:top w:val="single" w:sz="4" w:space="0" w:color="auto"/>
              <w:left w:val="single" w:sz="4" w:space="0" w:color="auto"/>
              <w:bottom w:val="single" w:sz="4" w:space="0" w:color="auto"/>
              <w:right w:val="single" w:sz="4" w:space="0" w:color="auto"/>
            </w:tcBorders>
          </w:tcPr>
          <w:p w14:paraId="0D3C1316" w14:textId="1A267FC0" w:rsidR="00360184" w:rsidRPr="00D629EF" w:rsidDel="000A3FE2" w:rsidRDefault="00360184" w:rsidP="00360184">
            <w:pPr>
              <w:pStyle w:val="TAL"/>
              <w:rPr>
                <w:del w:id="18433" w:author="Ericsson User" w:date="2022-01-06T19:38:00Z"/>
                <w:lang w:eastAsia="ja-JP"/>
              </w:rPr>
            </w:pPr>
            <w:del w:id="18434" w:author="Ericsson User" w:date="2022-01-06T19:38:00Z">
              <w:r w:rsidRPr="00D629EF" w:rsidDel="000A3FE2">
                <w:rPr>
                  <w:lang w:eastAsia="ja-JP"/>
                </w:rPr>
                <w:delText>M</w:delText>
              </w:r>
            </w:del>
          </w:p>
        </w:tc>
        <w:tc>
          <w:tcPr>
            <w:tcW w:w="1275" w:type="dxa"/>
            <w:gridSpan w:val="2"/>
            <w:tcBorders>
              <w:top w:val="single" w:sz="4" w:space="0" w:color="auto"/>
              <w:left w:val="single" w:sz="4" w:space="0" w:color="auto"/>
              <w:bottom w:val="single" w:sz="4" w:space="0" w:color="auto"/>
              <w:right w:val="single" w:sz="4" w:space="0" w:color="auto"/>
            </w:tcBorders>
          </w:tcPr>
          <w:p w14:paraId="54B4F228" w14:textId="51FFAC1C" w:rsidR="00360184" w:rsidRPr="00D629EF" w:rsidDel="000A3FE2" w:rsidRDefault="00360184" w:rsidP="00360184">
            <w:pPr>
              <w:pStyle w:val="TAL"/>
              <w:rPr>
                <w:del w:id="18435"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3CBAC717" w14:textId="587A9353" w:rsidR="00360184" w:rsidRPr="00D629EF" w:rsidDel="000A3FE2" w:rsidRDefault="00360184" w:rsidP="00360184">
            <w:pPr>
              <w:pStyle w:val="TAL"/>
              <w:rPr>
                <w:del w:id="18436" w:author="Ericsson User" w:date="2022-01-06T19:38:00Z"/>
                <w:noProof/>
                <w:lang w:eastAsia="ja-JP"/>
              </w:rPr>
            </w:pPr>
            <w:del w:id="18437" w:author="Ericsson User" w:date="2022-01-06T19:38:00Z">
              <w:r w:rsidRPr="00D629EF" w:rsidDel="000A3FE2">
                <w:rPr>
                  <w:noProof/>
                  <w:lang w:eastAsia="ja-JP"/>
                </w:rPr>
                <w:delText>QoS Flow List</w:delText>
              </w:r>
            </w:del>
          </w:p>
          <w:p w14:paraId="6474A009" w14:textId="7172B93B" w:rsidR="00360184" w:rsidRPr="00D629EF" w:rsidDel="000A3FE2" w:rsidRDefault="00360184" w:rsidP="00360184">
            <w:pPr>
              <w:pStyle w:val="TAL"/>
              <w:rPr>
                <w:del w:id="18438" w:author="Ericsson User" w:date="2022-01-06T19:38:00Z"/>
                <w:noProof/>
                <w:lang w:eastAsia="ja-JP"/>
              </w:rPr>
            </w:pPr>
            <w:del w:id="18439" w:author="Ericsson User" w:date="2022-01-06T19:38:00Z">
              <w:r w:rsidRPr="00D629EF" w:rsidDel="000A3FE2">
                <w:rPr>
                  <w:noProof/>
                  <w:lang w:eastAsia="ja-JP"/>
                </w:rPr>
                <w:delText>9.3.1.12</w:delText>
              </w:r>
            </w:del>
          </w:p>
        </w:tc>
        <w:tc>
          <w:tcPr>
            <w:tcW w:w="1701" w:type="dxa"/>
            <w:tcBorders>
              <w:top w:val="single" w:sz="4" w:space="0" w:color="auto"/>
              <w:left w:val="single" w:sz="4" w:space="0" w:color="auto"/>
              <w:bottom w:val="single" w:sz="4" w:space="0" w:color="auto"/>
              <w:right w:val="single" w:sz="4" w:space="0" w:color="auto"/>
            </w:tcBorders>
          </w:tcPr>
          <w:p w14:paraId="692C5B93" w14:textId="593903B8" w:rsidR="00360184" w:rsidRPr="00D629EF" w:rsidDel="000A3FE2" w:rsidRDefault="00360184" w:rsidP="00360184">
            <w:pPr>
              <w:pStyle w:val="TAL"/>
              <w:rPr>
                <w:del w:id="18440"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5C1FC3A" w14:textId="5BD596DD" w:rsidR="00360184" w:rsidRPr="00D629EF" w:rsidDel="000A3FE2" w:rsidRDefault="00360184" w:rsidP="00360184">
            <w:pPr>
              <w:pStyle w:val="TAC"/>
              <w:rPr>
                <w:del w:id="18441" w:author="Ericsson User" w:date="2022-01-06T19:38:00Z"/>
                <w:lang w:eastAsia="ja-JP"/>
              </w:rPr>
            </w:pPr>
            <w:del w:id="18442"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5DF63780" w14:textId="051ED79B" w:rsidR="00360184" w:rsidRPr="00D629EF" w:rsidDel="000A3FE2" w:rsidRDefault="00360184" w:rsidP="00360184">
            <w:pPr>
              <w:pStyle w:val="TAC"/>
              <w:rPr>
                <w:del w:id="18443" w:author="Ericsson User" w:date="2022-01-06T19:38:00Z"/>
                <w:lang w:eastAsia="ja-JP"/>
              </w:rPr>
            </w:pPr>
            <w:del w:id="18444" w:author="Ericsson User" w:date="2022-01-06T19:38:00Z">
              <w:r w:rsidDel="000A3FE2">
                <w:rPr>
                  <w:lang w:eastAsia="ja-JP"/>
                </w:rPr>
                <w:delText>-</w:delText>
              </w:r>
            </w:del>
          </w:p>
        </w:tc>
      </w:tr>
      <w:tr w:rsidR="00360184" w:rsidRPr="00D629EF" w:rsidDel="000A3FE2" w14:paraId="475C915F" w14:textId="28CA6A3D" w:rsidTr="00360184">
        <w:trPr>
          <w:del w:id="18445"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51737D41" w14:textId="2421D694" w:rsidR="00360184" w:rsidRPr="00D629EF" w:rsidDel="000A3FE2" w:rsidRDefault="00360184" w:rsidP="00360184">
            <w:pPr>
              <w:keepNext/>
              <w:keepLines/>
              <w:spacing w:after="0"/>
              <w:ind w:leftChars="202" w:left="404"/>
              <w:rPr>
                <w:del w:id="18446" w:author="Ericsson User" w:date="2022-01-06T19:38:00Z"/>
                <w:rFonts w:ascii="Arial" w:hAnsi="Arial" w:cs="Arial"/>
                <w:sz w:val="18"/>
                <w:szCs w:val="18"/>
              </w:rPr>
            </w:pPr>
            <w:del w:id="18447" w:author="Ericsson User" w:date="2022-01-06T19:38:00Z">
              <w:r w:rsidRPr="00D629EF" w:rsidDel="000A3FE2">
                <w:rPr>
                  <w:rFonts w:ascii="Arial" w:hAnsi="Arial" w:cs="Arial"/>
                  <w:sz w:val="18"/>
                  <w:szCs w:val="18"/>
                </w:rPr>
                <w:delText xml:space="preserve">&gt;&gt;&gt;Flow Failed List </w:delText>
              </w:r>
            </w:del>
          </w:p>
        </w:tc>
        <w:tc>
          <w:tcPr>
            <w:tcW w:w="1134" w:type="dxa"/>
            <w:tcBorders>
              <w:top w:val="single" w:sz="4" w:space="0" w:color="auto"/>
              <w:left w:val="single" w:sz="4" w:space="0" w:color="auto"/>
              <w:bottom w:val="single" w:sz="4" w:space="0" w:color="auto"/>
              <w:right w:val="single" w:sz="4" w:space="0" w:color="auto"/>
            </w:tcBorders>
          </w:tcPr>
          <w:p w14:paraId="5698FE5A" w14:textId="4131BA71" w:rsidR="00360184" w:rsidRPr="00D629EF" w:rsidDel="000A3FE2" w:rsidRDefault="00360184" w:rsidP="00360184">
            <w:pPr>
              <w:pStyle w:val="TAL"/>
              <w:rPr>
                <w:del w:id="18448" w:author="Ericsson User" w:date="2022-01-06T19:38:00Z"/>
                <w:lang w:eastAsia="ja-JP"/>
              </w:rPr>
            </w:pPr>
            <w:del w:id="18449" w:author="Ericsson User" w:date="2022-01-06T19:38:00Z">
              <w:r w:rsidRPr="00D629EF" w:rsidDel="000A3FE2">
                <w:rPr>
                  <w:lang w:eastAsia="ja-JP"/>
                </w:rPr>
                <w:delText>O</w:delText>
              </w:r>
            </w:del>
          </w:p>
        </w:tc>
        <w:tc>
          <w:tcPr>
            <w:tcW w:w="1275" w:type="dxa"/>
            <w:gridSpan w:val="2"/>
            <w:tcBorders>
              <w:top w:val="single" w:sz="4" w:space="0" w:color="auto"/>
              <w:left w:val="single" w:sz="4" w:space="0" w:color="auto"/>
              <w:bottom w:val="single" w:sz="4" w:space="0" w:color="auto"/>
              <w:right w:val="single" w:sz="4" w:space="0" w:color="auto"/>
            </w:tcBorders>
          </w:tcPr>
          <w:p w14:paraId="4662B76F" w14:textId="2BCA5040" w:rsidR="00360184" w:rsidRPr="00D629EF" w:rsidDel="000A3FE2" w:rsidRDefault="00360184" w:rsidP="00360184">
            <w:pPr>
              <w:pStyle w:val="TAL"/>
              <w:rPr>
                <w:del w:id="18450"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423F703" w14:textId="0B7580DE" w:rsidR="00360184" w:rsidRPr="00D629EF" w:rsidDel="000A3FE2" w:rsidRDefault="00360184" w:rsidP="00360184">
            <w:pPr>
              <w:pStyle w:val="TAL"/>
              <w:rPr>
                <w:del w:id="18451" w:author="Ericsson User" w:date="2022-01-06T19:38:00Z"/>
                <w:noProof/>
                <w:lang w:eastAsia="ja-JP"/>
              </w:rPr>
            </w:pPr>
            <w:del w:id="18452" w:author="Ericsson User" w:date="2022-01-06T19:38:00Z">
              <w:r w:rsidRPr="00D629EF" w:rsidDel="000A3FE2">
                <w:rPr>
                  <w:noProof/>
                  <w:lang w:eastAsia="ja-JP"/>
                </w:rPr>
                <w:delText xml:space="preserve">Flow Failed List </w:delText>
              </w:r>
            </w:del>
          </w:p>
          <w:p w14:paraId="02C81831" w14:textId="0DBAA544" w:rsidR="00360184" w:rsidRPr="00D629EF" w:rsidDel="000A3FE2" w:rsidRDefault="00360184" w:rsidP="00360184">
            <w:pPr>
              <w:pStyle w:val="TAL"/>
              <w:rPr>
                <w:del w:id="18453" w:author="Ericsson User" w:date="2022-01-06T19:38:00Z"/>
                <w:noProof/>
                <w:lang w:eastAsia="ja-JP"/>
              </w:rPr>
            </w:pPr>
            <w:del w:id="18454" w:author="Ericsson User" w:date="2022-01-06T19:38:00Z">
              <w:r w:rsidRPr="00D629EF" w:rsidDel="000A3FE2">
                <w:rPr>
                  <w:noProof/>
                  <w:lang w:eastAsia="ja-JP"/>
                </w:rPr>
                <w:delText>9.3.1.45</w:delText>
              </w:r>
            </w:del>
          </w:p>
        </w:tc>
        <w:tc>
          <w:tcPr>
            <w:tcW w:w="1701" w:type="dxa"/>
            <w:tcBorders>
              <w:top w:val="single" w:sz="4" w:space="0" w:color="auto"/>
              <w:left w:val="single" w:sz="4" w:space="0" w:color="auto"/>
              <w:bottom w:val="single" w:sz="4" w:space="0" w:color="auto"/>
              <w:right w:val="single" w:sz="4" w:space="0" w:color="auto"/>
            </w:tcBorders>
          </w:tcPr>
          <w:p w14:paraId="5154CB11" w14:textId="4C62C871" w:rsidR="00360184" w:rsidRPr="00D629EF" w:rsidDel="000A3FE2" w:rsidRDefault="00360184" w:rsidP="00360184">
            <w:pPr>
              <w:pStyle w:val="TAL"/>
              <w:rPr>
                <w:del w:id="18455"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3CFF3F05" w14:textId="7F609293" w:rsidR="00360184" w:rsidRPr="00D629EF" w:rsidDel="000A3FE2" w:rsidRDefault="00360184" w:rsidP="00360184">
            <w:pPr>
              <w:pStyle w:val="TAC"/>
              <w:rPr>
                <w:del w:id="18456" w:author="Ericsson User" w:date="2022-01-06T19:38:00Z"/>
                <w:lang w:eastAsia="ja-JP"/>
              </w:rPr>
            </w:pPr>
            <w:del w:id="18457"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27216641" w14:textId="66BAD6AC" w:rsidR="00360184" w:rsidRPr="00D629EF" w:rsidDel="000A3FE2" w:rsidRDefault="00360184" w:rsidP="00360184">
            <w:pPr>
              <w:pStyle w:val="TAC"/>
              <w:rPr>
                <w:del w:id="18458" w:author="Ericsson User" w:date="2022-01-06T19:38:00Z"/>
                <w:lang w:eastAsia="ja-JP"/>
              </w:rPr>
            </w:pPr>
            <w:del w:id="18459" w:author="Ericsson User" w:date="2022-01-06T19:38:00Z">
              <w:r w:rsidDel="000A3FE2">
                <w:rPr>
                  <w:lang w:eastAsia="ja-JP"/>
                </w:rPr>
                <w:delText>-</w:delText>
              </w:r>
            </w:del>
          </w:p>
        </w:tc>
      </w:tr>
      <w:tr w:rsidR="00360184" w:rsidRPr="00D629EF" w:rsidDel="000A3FE2" w14:paraId="1001AD07" w14:textId="40776D16" w:rsidTr="00360184">
        <w:trPr>
          <w:del w:id="18460"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4541C779" w14:textId="6AA0BB75" w:rsidR="00360184" w:rsidRPr="00D629EF" w:rsidDel="000A3FE2" w:rsidRDefault="00360184" w:rsidP="00360184">
            <w:pPr>
              <w:keepNext/>
              <w:keepLines/>
              <w:spacing w:after="0"/>
              <w:ind w:leftChars="60" w:left="120"/>
              <w:rPr>
                <w:del w:id="18461" w:author="Ericsson User" w:date="2022-01-06T19:38:00Z"/>
                <w:rFonts w:ascii="Arial" w:hAnsi="Arial" w:cs="Arial"/>
                <w:sz w:val="18"/>
                <w:szCs w:val="18"/>
              </w:rPr>
            </w:pPr>
            <w:del w:id="18462" w:author="Ericsson User" w:date="2022-01-06T19:38:00Z">
              <w:r w:rsidRPr="00D629EF" w:rsidDel="000A3FE2">
                <w:rPr>
                  <w:rFonts w:ascii="Arial" w:hAnsi="Arial" w:cs="Arial"/>
                  <w:b/>
                  <w:sz w:val="18"/>
                  <w:szCs w:val="18"/>
                </w:rPr>
                <w:delText>&gt;DRB Failed List</w:delText>
              </w:r>
            </w:del>
          </w:p>
        </w:tc>
        <w:tc>
          <w:tcPr>
            <w:tcW w:w="1134" w:type="dxa"/>
            <w:tcBorders>
              <w:top w:val="single" w:sz="4" w:space="0" w:color="auto"/>
              <w:left w:val="single" w:sz="4" w:space="0" w:color="auto"/>
              <w:bottom w:val="single" w:sz="4" w:space="0" w:color="auto"/>
              <w:right w:val="single" w:sz="4" w:space="0" w:color="auto"/>
            </w:tcBorders>
          </w:tcPr>
          <w:p w14:paraId="078E3E42" w14:textId="33447922" w:rsidR="00360184" w:rsidRPr="00D629EF" w:rsidDel="000A3FE2" w:rsidRDefault="00360184" w:rsidP="00360184">
            <w:pPr>
              <w:pStyle w:val="TAL"/>
              <w:rPr>
                <w:del w:id="18463" w:author="Ericsson User" w:date="2022-01-06T19:38:00Z"/>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76F72085" w14:textId="2B3C06E9" w:rsidR="00360184" w:rsidRPr="00D629EF" w:rsidDel="000A3FE2" w:rsidRDefault="00360184" w:rsidP="00360184">
            <w:pPr>
              <w:pStyle w:val="TAL"/>
              <w:rPr>
                <w:del w:id="18464" w:author="Ericsson User" w:date="2022-01-06T19:38:00Z"/>
                <w:lang w:eastAsia="ja-JP"/>
              </w:rPr>
            </w:pPr>
            <w:del w:id="18465" w:author="Ericsson User" w:date="2022-01-06T19:38:00Z">
              <w:r w:rsidRPr="00D629EF" w:rsidDel="000A3FE2">
                <w:rPr>
                  <w:i/>
                  <w:noProof/>
                  <w:lang w:eastAsia="ja-JP"/>
                </w:rPr>
                <w:delText>0.. 1</w:delText>
              </w:r>
            </w:del>
          </w:p>
        </w:tc>
        <w:tc>
          <w:tcPr>
            <w:tcW w:w="1418" w:type="dxa"/>
            <w:tcBorders>
              <w:top w:val="single" w:sz="4" w:space="0" w:color="auto"/>
              <w:left w:val="single" w:sz="4" w:space="0" w:color="auto"/>
              <w:bottom w:val="single" w:sz="4" w:space="0" w:color="auto"/>
              <w:right w:val="single" w:sz="4" w:space="0" w:color="auto"/>
            </w:tcBorders>
          </w:tcPr>
          <w:p w14:paraId="01A79784" w14:textId="38E1EDFD" w:rsidR="00360184" w:rsidRPr="00D629EF" w:rsidDel="000A3FE2" w:rsidRDefault="00360184" w:rsidP="00360184">
            <w:pPr>
              <w:pStyle w:val="TAL"/>
              <w:rPr>
                <w:del w:id="18466"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56C468C" w14:textId="4E73D87A" w:rsidR="00360184" w:rsidRPr="00D629EF" w:rsidDel="000A3FE2" w:rsidRDefault="00360184" w:rsidP="00360184">
            <w:pPr>
              <w:pStyle w:val="TAL"/>
              <w:rPr>
                <w:del w:id="18467"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5DB270C" w14:textId="5E590BDB" w:rsidR="00360184" w:rsidRPr="00D629EF" w:rsidDel="000A3FE2" w:rsidRDefault="00360184" w:rsidP="00360184">
            <w:pPr>
              <w:pStyle w:val="TAC"/>
              <w:rPr>
                <w:del w:id="18468" w:author="Ericsson User" w:date="2022-01-06T19:38:00Z"/>
                <w:lang w:eastAsia="ja-JP"/>
              </w:rPr>
            </w:pPr>
            <w:del w:id="18469"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7375F9EB" w14:textId="48ECD36A" w:rsidR="00360184" w:rsidRPr="00D629EF" w:rsidDel="000A3FE2" w:rsidRDefault="00360184" w:rsidP="00360184">
            <w:pPr>
              <w:pStyle w:val="TAC"/>
              <w:rPr>
                <w:del w:id="18470" w:author="Ericsson User" w:date="2022-01-06T19:38:00Z"/>
                <w:lang w:eastAsia="ja-JP"/>
              </w:rPr>
            </w:pPr>
            <w:del w:id="18471" w:author="Ericsson User" w:date="2022-01-06T19:38:00Z">
              <w:r w:rsidDel="000A3FE2">
                <w:rPr>
                  <w:lang w:eastAsia="ja-JP"/>
                </w:rPr>
                <w:delText>-</w:delText>
              </w:r>
            </w:del>
          </w:p>
        </w:tc>
      </w:tr>
      <w:tr w:rsidR="00360184" w:rsidRPr="00D629EF" w:rsidDel="000A3FE2" w14:paraId="120C6496" w14:textId="3358DAE7" w:rsidTr="00360184">
        <w:trPr>
          <w:del w:id="18472"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2B579460" w14:textId="7252B7DA" w:rsidR="00360184" w:rsidRPr="00D629EF" w:rsidDel="000A3FE2" w:rsidRDefault="00360184" w:rsidP="00360184">
            <w:pPr>
              <w:keepNext/>
              <w:keepLines/>
              <w:spacing w:after="0"/>
              <w:ind w:leftChars="131" w:left="262"/>
              <w:rPr>
                <w:del w:id="18473" w:author="Ericsson User" w:date="2022-01-06T19:38:00Z"/>
                <w:rFonts w:ascii="Arial" w:hAnsi="Arial" w:cs="Arial"/>
                <w:sz w:val="18"/>
                <w:szCs w:val="18"/>
              </w:rPr>
            </w:pPr>
            <w:del w:id="18474" w:author="Ericsson User" w:date="2022-01-06T19:38:00Z">
              <w:r w:rsidRPr="00D629EF" w:rsidDel="000A3FE2">
                <w:rPr>
                  <w:rFonts w:ascii="Arial" w:hAnsi="Arial" w:cs="Arial"/>
                  <w:b/>
                  <w:sz w:val="18"/>
                  <w:szCs w:val="18"/>
                </w:rPr>
                <w:delText xml:space="preserve">&gt;&gt;DRB Failed Item </w:delText>
              </w:r>
            </w:del>
          </w:p>
        </w:tc>
        <w:tc>
          <w:tcPr>
            <w:tcW w:w="1134" w:type="dxa"/>
            <w:tcBorders>
              <w:top w:val="single" w:sz="4" w:space="0" w:color="auto"/>
              <w:left w:val="single" w:sz="4" w:space="0" w:color="auto"/>
              <w:bottom w:val="single" w:sz="4" w:space="0" w:color="auto"/>
              <w:right w:val="single" w:sz="4" w:space="0" w:color="auto"/>
            </w:tcBorders>
          </w:tcPr>
          <w:p w14:paraId="59E3EE81" w14:textId="6A640ABF" w:rsidR="00360184" w:rsidRPr="00D629EF" w:rsidDel="000A3FE2" w:rsidRDefault="00360184" w:rsidP="00360184">
            <w:pPr>
              <w:pStyle w:val="TAL"/>
              <w:rPr>
                <w:del w:id="18475" w:author="Ericsson User" w:date="2022-01-06T19:38:00Z"/>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1841BD95" w14:textId="19788792" w:rsidR="00360184" w:rsidRPr="00D629EF" w:rsidDel="000A3FE2" w:rsidRDefault="00360184" w:rsidP="00360184">
            <w:pPr>
              <w:pStyle w:val="TAL"/>
              <w:rPr>
                <w:del w:id="18476" w:author="Ericsson User" w:date="2022-01-06T19:38:00Z"/>
                <w:lang w:eastAsia="ja-JP"/>
              </w:rPr>
            </w:pPr>
            <w:del w:id="18477" w:author="Ericsson User" w:date="2022-01-06T19:38:00Z">
              <w:r w:rsidRPr="00D629EF" w:rsidDel="000A3FE2">
                <w:rPr>
                  <w:i/>
                  <w:noProof/>
                  <w:lang w:eastAsia="ja-JP"/>
                </w:rPr>
                <w:delText>1..&lt;maxnoofDRBs&gt;</w:delText>
              </w:r>
            </w:del>
          </w:p>
        </w:tc>
        <w:tc>
          <w:tcPr>
            <w:tcW w:w="1418" w:type="dxa"/>
            <w:tcBorders>
              <w:top w:val="single" w:sz="4" w:space="0" w:color="auto"/>
              <w:left w:val="single" w:sz="4" w:space="0" w:color="auto"/>
              <w:bottom w:val="single" w:sz="4" w:space="0" w:color="auto"/>
              <w:right w:val="single" w:sz="4" w:space="0" w:color="auto"/>
            </w:tcBorders>
          </w:tcPr>
          <w:p w14:paraId="2D12B421" w14:textId="3FF59EEA" w:rsidR="00360184" w:rsidRPr="00D629EF" w:rsidDel="000A3FE2" w:rsidRDefault="00360184" w:rsidP="00360184">
            <w:pPr>
              <w:pStyle w:val="TAL"/>
              <w:rPr>
                <w:del w:id="18478"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19515E7" w14:textId="4CDE5DA9" w:rsidR="00360184" w:rsidRPr="00D629EF" w:rsidDel="000A3FE2" w:rsidRDefault="00360184" w:rsidP="00360184">
            <w:pPr>
              <w:pStyle w:val="TAL"/>
              <w:rPr>
                <w:del w:id="18479"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F761670" w14:textId="0A01F78F" w:rsidR="00360184" w:rsidRPr="00D629EF" w:rsidDel="000A3FE2" w:rsidRDefault="00360184" w:rsidP="00360184">
            <w:pPr>
              <w:pStyle w:val="TAC"/>
              <w:rPr>
                <w:del w:id="18480" w:author="Ericsson User" w:date="2022-01-06T19:38:00Z"/>
                <w:lang w:eastAsia="ja-JP"/>
              </w:rPr>
            </w:pPr>
            <w:del w:id="18481"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40478028" w14:textId="216B7AF5" w:rsidR="00360184" w:rsidRPr="00D629EF" w:rsidDel="000A3FE2" w:rsidRDefault="00360184" w:rsidP="00360184">
            <w:pPr>
              <w:pStyle w:val="TAC"/>
              <w:rPr>
                <w:del w:id="18482" w:author="Ericsson User" w:date="2022-01-06T19:38:00Z"/>
                <w:lang w:eastAsia="ja-JP"/>
              </w:rPr>
            </w:pPr>
            <w:del w:id="18483" w:author="Ericsson User" w:date="2022-01-06T19:38:00Z">
              <w:r w:rsidDel="000A3FE2">
                <w:rPr>
                  <w:lang w:eastAsia="ja-JP"/>
                </w:rPr>
                <w:delText>-</w:delText>
              </w:r>
            </w:del>
          </w:p>
        </w:tc>
      </w:tr>
      <w:tr w:rsidR="00360184" w:rsidRPr="00D629EF" w:rsidDel="000A3FE2" w14:paraId="2759AC21" w14:textId="5DD892B8" w:rsidTr="00360184">
        <w:trPr>
          <w:del w:id="18484"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007B911C" w14:textId="17941BCD" w:rsidR="00360184" w:rsidRPr="00D629EF" w:rsidDel="000A3FE2" w:rsidRDefault="00360184" w:rsidP="00360184">
            <w:pPr>
              <w:keepNext/>
              <w:keepLines/>
              <w:spacing w:after="0"/>
              <w:ind w:leftChars="202" w:left="404"/>
              <w:rPr>
                <w:del w:id="18485" w:author="Ericsson User" w:date="2022-01-06T19:38:00Z"/>
                <w:rFonts w:ascii="Arial" w:hAnsi="Arial" w:cs="Arial"/>
                <w:sz w:val="18"/>
                <w:szCs w:val="18"/>
              </w:rPr>
            </w:pPr>
            <w:del w:id="18486" w:author="Ericsson User" w:date="2022-01-06T19:38:00Z">
              <w:r w:rsidRPr="00D629EF" w:rsidDel="000A3FE2">
                <w:rPr>
                  <w:rFonts w:ascii="Arial" w:hAnsi="Arial" w:cs="Arial"/>
                  <w:sz w:val="18"/>
                  <w:szCs w:val="18"/>
                </w:rPr>
                <w:delText xml:space="preserve">&gt;&gt;&gt;DRB ID </w:delText>
              </w:r>
            </w:del>
          </w:p>
        </w:tc>
        <w:tc>
          <w:tcPr>
            <w:tcW w:w="1134" w:type="dxa"/>
            <w:tcBorders>
              <w:top w:val="single" w:sz="4" w:space="0" w:color="auto"/>
              <w:left w:val="single" w:sz="4" w:space="0" w:color="auto"/>
              <w:bottom w:val="single" w:sz="4" w:space="0" w:color="auto"/>
              <w:right w:val="single" w:sz="4" w:space="0" w:color="auto"/>
            </w:tcBorders>
          </w:tcPr>
          <w:p w14:paraId="1F7A7EA5" w14:textId="27FB4CC9" w:rsidR="00360184" w:rsidRPr="00D629EF" w:rsidDel="000A3FE2" w:rsidRDefault="00360184" w:rsidP="00360184">
            <w:pPr>
              <w:pStyle w:val="TAL"/>
              <w:rPr>
                <w:del w:id="18487" w:author="Ericsson User" w:date="2022-01-06T19:38:00Z"/>
                <w:lang w:eastAsia="ja-JP"/>
              </w:rPr>
            </w:pPr>
            <w:del w:id="18488" w:author="Ericsson User" w:date="2022-01-06T19:38:00Z">
              <w:r w:rsidRPr="00D629EF" w:rsidDel="000A3FE2">
                <w:rPr>
                  <w:lang w:eastAsia="ja-JP"/>
                </w:rPr>
                <w:delText>M</w:delText>
              </w:r>
            </w:del>
          </w:p>
        </w:tc>
        <w:tc>
          <w:tcPr>
            <w:tcW w:w="1275" w:type="dxa"/>
            <w:gridSpan w:val="2"/>
            <w:tcBorders>
              <w:top w:val="single" w:sz="4" w:space="0" w:color="auto"/>
              <w:left w:val="single" w:sz="4" w:space="0" w:color="auto"/>
              <w:bottom w:val="single" w:sz="4" w:space="0" w:color="auto"/>
              <w:right w:val="single" w:sz="4" w:space="0" w:color="auto"/>
            </w:tcBorders>
          </w:tcPr>
          <w:p w14:paraId="39593E82" w14:textId="6EBD862C" w:rsidR="00360184" w:rsidRPr="00D629EF" w:rsidDel="000A3FE2" w:rsidRDefault="00360184" w:rsidP="00360184">
            <w:pPr>
              <w:pStyle w:val="TAL"/>
              <w:rPr>
                <w:del w:id="18489"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2FBFD9E8" w14:textId="2C4C2550" w:rsidR="00360184" w:rsidRPr="00D629EF" w:rsidDel="000A3FE2" w:rsidRDefault="00360184" w:rsidP="00360184">
            <w:pPr>
              <w:pStyle w:val="TAL"/>
              <w:rPr>
                <w:del w:id="18490" w:author="Ericsson User" w:date="2022-01-06T19:38:00Z"/>
                <w:noProof/>
                <w:lang w:eastAsia="ja-JP"/>
              </w:rPr>
            </w:pPr>
            <w:del w:id="18491" w:author="Ericsson User" w:date="2022-01-06T19:38:00Z">
              <w:r w:rsidRPr="00D629EF" w:rsidDel="000A3FE2">
                <w:rPr>
                  <w:noProof/>
                  <w:lang w:eastAsia="ja-JP"/>
                </w:rPr>
                <w:delText>9.3.1.16</w:delText>
              </w:r>
            </w:del>
          </w:p>
        </w:tc>
        <w:tc>
          <w:tcPr>
            <w:tcW w:w="1701" w:type="dxa"/>
            <w:tcBorders>
              <w:top w:val="single" w:sz="4" w:space="0" w:color="auto"/>
              <w:left w:val="single" w:sz="4" w:space="0" w:color="auto"/>
              <w:bottom w:val="single" w:sz="4" w:space="0" w:color="auto"/>
              <w:right w:val="single" w:sz="4" w:space="0" w:color="auto"/>
            </w:tcBorders>
          </w:tcPr>
          <w:p w14:paraId="6E175ED0" w14:textId="00403267" w:rsidR="00360184" w:rsidRPr="00D629EF" w:rsidDel="000A3FE2" w:rsidRDefault="00360184" w:rsidP="00360184">
            <w:pPr>
              <w:pStyle w:val="TAL"/>
              <w:rPr>
                <w:del w:id="1849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119D40FC" w14:textId="04CAD5A1" w:rsidR="00360184" w:rsidRPr="00D629EF" w:rsidDel="000A3FE2" w:rsidRDefault="00360184" w:rsidP="00360184">
            <w:pPr>
              <w:pStyle w:val="TAC"/>
              <w:rPr>
                <w:del w:id="18493" w:author="Ericsson User" w:date="2022-01-06T19:38:00Z"/>
                <w:lang w:eastAsia="ja-JP"/>
              </w:rPr>
            </w:pPr>
            <w:del w:id="18494"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58D2BAEB" w14:textId="5DF3678E" w:rsidR="00360184" w:rsidRPr="00D629EF" w:rsidDel="000A3FE2" w:rsidRDefault="00360184" w:rsidP="00360184">
            <w:pPr>
              <w:pStyle w:val="TAC"/>
              <w:rPr>
                <w:del w:id="18495" w:author="Ericsson User" w:date="2022-01-06T19:38:00Z"/>
                <w:lang w:eastAsia="ja-JP"/>
              </w:rPr>
            </w:pPr>
            <w:del w:id="18496" w:author="Ericsson User" w:date="2022-01-06T19:38:00Z">
              <w:r w:rsidDel="000A3FE2">
                <w:rPr>
                  <w:lang w:eastAsia="ja-JP"/>
                </w:rPr>
                <w:delText>-</w:delText>
              </w:r>
            </w:del>
          </w:p>
        </w:tc>
      </w:tr>
      <w:tr w:rsidR="00360184" w:rsidRPr="00D629EF" w:rsidDel="000A3FE2" w14:paraId="4D455659" w14:textId="23EA14D5" w:rsidTr="00360184">
        <w:trPr>
          <w:del w:id="18497"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362D30E6" w14:textId="79F50645" w:rsidR="00360184" w:rsidRPr="00D629EF" w:rsidDel="000A3FE2" w:rsidRDefault="00360184" w:rsidP="00360184">
            <w:pPr>
              <w:keepNext/>
              <w:keepLines/>
              <w:spacing w:after="0"/>
              <w:ind w:leftChars="202" w:left="404"/>
              <w:rPr>
                <w:del w:id="18498" w:author="Ericsson User" w:date="2022-01-06T19:38:00Z"/>
                <w:rFonts w:ascii="Arial" w:hAnsi="Arial" w:cs="Arial"/>
                <w:sz w:val="18"/>
                <w:szCs w:val="18"/>
              </w:rPr>
            </w:pPr>
            <w:del w:id="18499" w:author="Ericsson User" w:date="2022-01-06T19:38:00Z">
              <w:r w:rsidRPr="00D629EF" w:rsidDel="000A3FE2">
                <w:rPr>
                  <w:rFonts w:ascii="Arial" w:hAnsi="Arial" w:cs="Arial"/>
                  <w:sz w:val="18"/>
                  <w:szCs w:val="18"/>
                </w:rPr>
                <w:delText xml:space="preserve">&gt;&gt;&gt;Cause </w:delText>
              </w:r>
            </w:del>
          </w:p>
        </w:tc>
        <w:tc>
          <w:tcPr>
            <w:tcW w:w="1134" w:type="dxa"/>
            <w:tcBorders>
              <w:top w:val="single" w:sz="4" w:space="0" w:color="auto"/>
              <w:left w:val="single" w:sz="4" w:space="0" w:color="auto"/>
              <w:bottom w:val="single" w:sz="4" w:space="0" w:color="auto"/>
              <w:right w:val="single" w:sz="4" w:space="0" w:color="auto"/>
            </w:tcBorders>
          </w:tcPr>
          <w:p w14:paraId="7EB9C942" w14:textId="47FE72C3" w:rsidR="00360184" w:rsidRPr="00D629EF" w:rsidDel="000A3FE2" w:rsidRDefault="00360184" w:rsidP="00360184">
            <w:pPr>
              <w:pStyle w:val="TAL"/>
              <w:rPr>
                <w:del w:id="18500" w:author="Ericsson User" w:date="2022-01-06T19:38:00Z"/>
                <w:lang w:eastAsia="ja-JP"/>
              </w:rPr>
            </w:pPr>
            <w:del w:id="18501" w:author="Ericsson User" w:date="2022-01-06T19:38:00Z">
              <w:r w:rsidRPr="00D629EF" w:rsidDel="000A3FE2">
                <w:rPr>
                  <w:lang w:eastAsia="ja-JP"/>
                </w:rPr>
                <w:delText>M</w:delText>
              </w:r>
            </w:del>
          </w:p>
        </w:tc>
        <w:tc>
          <w:tcPr>
            <w:tcW w:w="1275" w:type="dxa"/>
            <w:gridSpan w:val="2"/>
            <w:tcBorders>
              <w:top w:val="single" w:sz="4" w:space="0" w:color="auto"/>
              <w:left w:val="single" w:sz="4" w:space="0" w:color="auto"/>
              <w:bottom w:val="single" w:sz="4" w:space="0" w:color="auto"/>
              <w:right w:val="single" w:sz="4" w:space="0" w:color="auto"/>
            </w:tcBorders>
          </w:tcPr>
          <w:p w14:paraId="386AE3C9" w14:textId="078579AF" w:rsidR="00360184" w:rsidRPr="00D629EF" w:rsidDel="000A3FE2" w:rsidRDefault="00360184" w:rsidP="00360184">
            <w:pPr>
              <w:pStyle w:val="TAL"/>
              <w:rPr>
                <w:del w:id="18502"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7B164C4" w14:textId="2699F60F" w:rsidR="00360184" w:rsidRPr="00D629EF" w:rsidDel="000A3FE2" w:rsidRDefault="00360184" w:rsidP="00360184">
            <w:pPr>
              <w:pStyle w:val="TAL"/>
              <w:rPr>
                <w:del w:id="18503" w:author="Ericsson User" w:date="2022-01-06T19:38:00Z"/>
                <w:noProof/>
                <w:lang w:eastAsia="ja-JP"/>
              </w:rPr>
            </w:pPr>
            <w:del w:id="18504" w:author="Ericsson User" w:date="2022-01-06T19:38:00Z">
              <w:r w:rsidRPr="00D629EF" w:rsidDel="000A3FE2">
                <w:rPr>
                  <w:noProof/>
                  <w:lang w:eastAsia="ja-JP"/>
                </w:rPr>
                <w:delText>9.3.1.2</w:delText>
              </w:r>
            </w:del>
          </w:p>
        </w:tc>
        <w:tc>
          <w:tcPr>
            <w:tcW w:w="1701" w:type="dxa"/>
            <w:tcBorders>
              <w:top w:val="single" w:sz="4" w:space="0" w:color="auto"/>
              <w:left w:val="single" w:sz="4" w:space="0" w:color="auto"/>
              <w:bottom w:val="single" w:sz="4" w:space="0" w:color="auto"/>
              <w:right w:val="single" w:sz="4" w:space="0" w:color="auto"/>
            </w:tcBorders>
          </w:tcPr>
          <w:p w14:paraId="6B73AFBB" w14:textId="7B815BDC" w:rsidR="00360184" w:rsidRPr="00D629EF" w:rsidDel="000A3FE2" w:rsidRDefault="00360184" w:rsidP="00360184">
            <w:pPr>
              <w:pStyle w:val="TAL"/>
              <w:rPr>
                <w:del w:id="18505"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02994F0" w14:textId="2D1773FF" w:rsidR="00360184" w:rsidRPr="00D629EF" w:rsidDel="000A3FE2" w:rsidRDefault="00360184" w:rsidP="00360184">
            <w:pPr>
              <w:pStyle w:val="TAC"/>
              <w:rPr>
                <w:del w:id="18506" w:author="Ericsson User" w:date="2022-01-06T19:38:00Z"/>
                <w:lang w:eastAsia="ja-JP"/>
              </w:rPr>
            </w:pPr>
            <w:del w:id="18507" w:author="Ericsson User" w:date="2022-01-06T19:38:00Z">
              <w:r w:rsidDel="000A3FE2">
                <w:rPr>
                  <w:lang w:eastAsia="ja-JP"/>
                </w:rPr>
                <w:delText>-</w:delText>
              </w:r>
            </w:del>
          </w:p>
        </w:tc>
        <w:tc>
          <w:tcPr>
            <w:tcW w:w="1134" w:type="dxa"/>
            <w:gridSpan w:val="2"/>
            <w:tcBorders>
              <w:top w:val="single" w:sz="4" w:space="0" w:color="auto"/>
              <w:left w:val="single" w:sz="4" w:space="0" w:color="auto"/>
              <w:bottom w:val="single" w:sz="4" w:space="0" w:color="auto"/>
              <w:right w:val="single" w:sz="4" w:space="0" w:color="auto"/>
            </w:tcBorders>
          </w:tcPr>
          <w:p w14:paraId="6643ACB4" w14:textId="10518F10" w:rsidR="00360184" w:rsidRPr="00D629EF" w:rsidDel="000A3FE2" w:rsidRDefault="00360184" w:rsidP="00360184">
            <w:pPr>
              <w:pStyle w:val="TAC"/>
              <w:rPr>
                <w:del w:id="18508" w:author="Ericsson User" w:date="2022-01-06T19:38:00Z"/>
                <w:lang w:eastAsia="ja-JP"/>
              </w:rPr>
            </w:pPr>
            <w:del w:id="18509" w:author="Ericsson User" w:date="2022-01-06T19:38:00Z">
              <w:r w:rsidDel="000A3FE2">
                <w:rPr>
                  <w:lang w:eastAsia="ja-JP"/>
                </w:rPr>
                <w:delText>-</w:delText>
              </w:r>
            </w:del>
          </w:p>
        </w:tc>
      </w:tr>
      <w:tr w:rsidR="00360184" w:rsidRPr="00D629EF" w:rsidDel="000A3FE2" w14:paraId="555AEDCC" w14:textId="5D69BBFD" w:rsidTr="00360184">
        <w:trPr>
          <w:del w:id="18510"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780E6FD1" w14:textId="33BC37A4" w:rsidR="00360184" w:rsidRPr="00D629EF" w:rsidDel="000A3FE2" w:rsidRDefault="00360184" w:rsidP="00360184">
            <w:pPr>
              <w:keepNext/>
              <w:keepLines/>
              <w:spacing w:after="0"/>
              <w:ind w:left="120"/>
              <w:rPr>
                <w:del w:id="18511" w:author="Ericsson User" w:date="2022-01-06T19:38:00Z"/>
                <w:rFonts w:ascii="Arial" w:hAnsi="Arial" w:cs="Arial"/>
                <w:sz w:val="18"/>
                <w:szCs w:val="18"/>
              </w:rPr>
            </w:pPr>
            <w:del w:id="18512" w:author="Ericsson User" w:date="2022-01-06T19:38:00Z">
              <w:r w:rsidDel="000A3FE2">
                <w:rPr>
                  <w:rFonts w:ascii="Arial" w:hAnsi="Arial" w:cs="Arial"/>
                  <w:sz w:val="18"/>
                  <w:szCs w:val="18"/>
                </w:rPr>
                <w:delText>&gt;Redundant NG DL UP Transport Layer Information</w:delText>
              </w:r>
            </w:del>
          </w:p>
        </w:tc>
        <w:tc>
          <w:tcPr>
            <w:tcW w:w="1134" w:type="dxa"/>
            <w:tcBorders>
              <w:top w:val="single" w:sz="4" w:space="0" w:color="auto"/>
              <w:left w:val="single" w:sz="4" w:space="0" w:color="auto"/>
              <w:bottom w:val="single" w:sz="4" w:space="0" w:color="auto"/>
              <w:right w:val="single" w:sz="4" w:space="0" w:color="auto"/>
            </w:tcBorders>
          </w:tcPr>
          <w:p w14:paraId="5CE49CCF" w14:textId="2217A49D" w:rsidR="00360184" w:rsidRPr="00D629EF" w:rsidDel="000A3FE2" w:rsidRDefault="00360184" w:rsidP="00360184">
            <w:pPr>
              <w:pStyle w:val="TAL"/>
              <w:rPr>
                <w:del w:id="18513" w:author="Ericsson User" w:date="2022-01-06T19:38:00Z"/>
                <w:lang w:eastAsia="ja-JP"/>
              </w:rPr>
            </w:pPr>
            <w:del w:id="18514" w:author="Ericsson User" w:date="2022-01-06T19:38:00Z">
              <w:r w:rsidDel="000A3FE2">
                <w:rPr>
                  <w:lang w:eastAsia="ja-JP"/>
                </w:rPr>
                <w:delText>O</w:delText>
              </w:r>
            </w:del>
          </w:p>
        </w:tc>
        <w:tc>
          <w:tcPr>
            <w:tcW w:w="1275" w:type="dxa"/>
            <w:gridSpan w:val="2"/>
            <w:tcBorders>
              <w:top w:val="single" w:sz="4" w:space="0" w:color="auto"/>
              <w:left w:val="single" w:sz="4" w:space="0" w:color="auto"/>
              <w:bottom w:val="single" w:sz="4" w:space="0" w:color="auto"/>
              <w:right w:val="single" w:sz="4" w:space="0" w:color="auto"/>
            </w:tcBorders>
          </w:tcPr>
          <w:p w14:paraId="4960A304" w14:textId="0012E9A4" w:rsidR="00360184" w:rsidRPr="00D629EF" w:rsidDel="000A3FE2" w:rsidRDefault="00360184" w:rsidP="00360184">
            <w:pPr>
              <w:pStyle w:val="TAL"/>
              <w:rPr>
                <w:del w:id="18515"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1B5AA6EC" w14:textId="0A67B023" w:rsidR="00360184" w:rsidDel="000A3FE2" w:rsidRDefault="00360184" w:rsidP="00360184">
            <w:pPr>
              <w:pStyle w:val="TAL"/>
              <w:rPr>
                <w:del w:id="18516" w:author="Ericsson User" w:date="2022-01-06T19:38:00Z"/>
                <w:lang w:eastAsia="ja-JP"/>
              </w:rPr>
            </w:pPr>
            <w:del w:id="18517" w:author="Ericsson User" w:date="2022-01-06T19:38:00Z">
              <w:r w:rsidDel="000A3FE2">
                <w:rPr>
                  <w:lang w:eastAsia="ja-JP"/>
                </w:rPr>
                <w:delText>UP Transport Layer Information</w:delText>
              </w:r>
            </w:del>
          </w:p>
          <w:p w14:paraId="7FC276BC" w14:textId="02BCC336" w:rsidR="00360184" w:rsidRPr="00D629EF" w:rsidDel="000A3FE2" w:rsidRDefault="00360184" w:rsidP="00360184">
            <w:pPr>
              <w:pStyle w:val="TAL"/>
              <w:rPr>
                <w:del w:id="18518" w:author="Ericsson User" w:date="2022-01-06T19:38:00Z"/>
                <w:noProof/>
                <w:lang w:eastAsia="ja-JP"/>
              </w:rPr>
            </w:pPr>
            <w:del w:id="18519" w:author="Ericsson User" w:date="2022-01-06T19:38:00Z">
              <w:r w:rsidDel="000A3FE2">
                <w:rPr>
                  <w:lang w:eastAsia="ja-JP"/>
                </w:rPr>
                <w:delText>9.3.2.1</w:delText>
              </w:r>
            </w:del>
          </w:p>
        </w:tc>
        <w:tc>
          <w:tcPr>
            <w:tcW w:w="1701" w:type="dxa"/>
            <w:tcBorders>
              <w:top w:val="single" w:sz="4" w:space="0" w:color="auto"/>
              <w:left w:val="single" w:sz="4" w:space="0" w:color="auto"/>
              <w:bottom w:val="single" w:sz="4" w:space="0" w:color="auto"/>
              <w:right w:val="single" w:sz="4" w:space="0" w:color="auto"/>
            </w:tcBorders>
          </w:tcPr>
          <w:p w14:paraId="625203AE" w14:textId="1E99A817" w:rsidR="00360184" w:rsidRPr="00D629EF" w:rsidDel="000A3FE2" w:rsidRDefault="00360184" w:rsidP="00360184">
            <w:pPr>
              <w:pStyle w:val="TAL"/>
              <w:rPr>
                <w:del w:id="18520"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F640DF0" w14:textId="2709B7FA" w:rsidR="00360184" w:rsidDel="000A3FE2" w:rsidRDefault="00360184" w:rsidP="00360184">
            <w:pPr>
              <w:pStyle w:val="TAC"/>
              <w:rPr>
                <w:del w:id="18521" w:author="Ericsson User" w:date="2022-01-06T19:38:00Z"/>
                <w:lang w:eastAsia="ja-JP"/>
              </w:rPr>
            </w:pPr>
            <w:del w:id="18522" w:author="Ericsson User" w:date="2022-01-06T19:38:00Z">
              <w:r w:rsidDel="000A3FE2">
                <w:rPr>
                  <w:lang w:eastAsia="ja-JP"/>
                </w:rPr>
                <w:delText>YES</w:delText>
              </w:r>
            </w:del>
          </w:p>
        </w:tc>
        <w:tc>
          <w:tcPr>
            <w:tcW w:w="1134" w:type="dxa"/>
            <w:gridSpan w:val="2"/>
            <w:tcBorders>
              <w:top w:val="single" w:sz="4" w:space="0" w:color="auto"/>
              <w:left w:val="single" w:sz="4" w:space="0" w:color="auto"/>
              <w:bottom w:val="single" w:sz="4" w:space="0" w:color="auto"/>
              <w:right w:val="single" w:sz="4" w:space="0" w:color="auto"/>
            </w:tcBorders>
          </w:tcPr>
          <w:p w14:paraId="3C77A753" w14:textId="4BAD963F" w:rsidR="00360184" w:rsidDel="000A3FE2" w:rsidRDefault="00360184" w:rsidP="00360184">
            <w:pPr>
              <w:pStyle w:val="TAC"/>
              <w:rPr>
                <w:del w:id="18523" w:author="Ericsson User" w:date="2022-01-06T19:38:00Z"/>
                <w:lang w:eastAsia="ja-JP"/>
              </w:rPr>
            </w:pPr>
            <w:del w:id="18524" w:author="Ericsson User" w:date="2022-01-06T19:38:00Z">
              <w:r w:rsidDel="000A3FE2">
                <w:rPr>
                  <w:lang w:eastAsia="ja-JP"/>
                </w:rPr>
                <w:delText>ignore</w:delText>
              </w:r>
            </w:del>
          </w:p>
        </w:tc>
      </w:tr>
      <w:tr w:rsidR="00360184" w:rsidRPr="00D629EF" w:rsidDel="000A3FE2" w14:paraId="266CFB94" w14:textId="6DE3BC7F" w:rsidTr="00360184">
        <w:trPr>
          <w:del w:id="18525" w:author="Ericsson User" w:date="2022-01-06T19:38:00Z"/>
        </w:trPr>
        <w:tc>
          <w:tcPr>
            <w:tcW w:w="2351" w:type="dxa"/>
            <w:gridSpan w:val="2"/>
            <w:tcBorders>
              <w:top w:val="single" w:sz="4" w:space="0" w:color="auto"/>
              <w:left w:val="single" w:sz="4" w:space="0" w:color="auto"/>
              <w:bottom w:val="single" w:sz="4" w:space="0" w:color="auto"/>
              <w:right w:val="single" w:sz="4" w:space="0" w:color="auto"/>
            </w:tcBorders>
          </w:tcPr>
          <w:p w14:paraId="1C61925D" w14:textId="76E124F7" w:rsidR="00360184" w:rsidRPr="00D629EF" w:rsidDel="000A3FE2" w:rsidRDefault="00360184" w:rsidP="00360184">
            <w:pPr>
              <w:keepNext/>
              <w:keepLines/>
              <w:spacing w:after="0"/>
              <w:ind w:left="120"/>
              <w:rPr>
                <w:del w:id="18526" w:author="Ericsson User" w:date="2022-01-06T19:38:00Z"/>
                <w:rFonts w:ascii="Arial" w:hAnsi="Arial" w:cs="Arial"/>
                <w:sz w:val="18"/>
                <w:szCs w:val="18"/>
              </w:rPr>
            </w:pPr>
            <w:del w:id="18527" w:author="Ericsson User" w:date="2022-01-06T19:38:00Z">
              <w:r w:rsidRPr="00E65082" w:rsidDel="000A3FE2">
                <w:rPr>
                  <w:rFonts w:ascii="Arial" w:hAnsi="Arial" w:cs="Arial"/>
                  <w:sz w:val="18"/>
                  <w:szCs w:val="18"/>
                </w:rPr>
                <w:delText xml:space="preserve">&gt;Used </w:delText>
              </w:r>
              <w:r w:rsidRPr="00E65082" w:rsidDel="000A3FE2">
                <w:rPr>
                  <w:rFonts w:ascii="Arial" w:hAnsi="Arial" w:cs="Arial" w:hint="eastAsia"/>
                  <w:sz w:val="18"/>
                  <w:szCs w:val="18"/>
                </w:rPr>
                <w:delText>R</w:delText>
              </w:r>
              <w:r w:rsidRPr="00E65082" w:rsidDel="000A3FE2">
                <w:rPr>
                  <w:rFonts w:ascii="Arial" w:hAnsi="Arial" w:cs="Arial"/>
                  <w:sz w:val="18"/>
                  <w:szCs w:val="18"/>
                </w:rPr>
                <w:delText>edundant PDU Session</w:delText>
              </w:r>
              <w:r w:rsidRPr="00E65082" w:rsidDel="000A3FE2">
                <w:rPr>
                  <w:rFonts w:ascii="Arial" w:hAnsi="Arial" w:cs="Arial" w:hint="eastAsia"/>
                  <w:sz w:val="18"/>
                  <w:szCs w:val="18"/>
                </w:rPr>
                <w:delText xml:space="preserve"> </w:delText>
              </w:r>
              <w:r w:rsidRPr="00E65082" w:rsidDel="000A3FE2">
                <w:rPr>
                  <w:rFonts w:ascii="Arial" w:hAnsi="Arial" w:cs="Arial"/>
                  <w:sz w:val="18"/>
                  <w:szCs w:val="18"/>
                </w:rPr>
                <w:delText>Information</w:delText>
              </w:r>
            </w:del>
          </w:p>
        </w:tc>
        <w:tc>
          <w:tcPr>
            <w:tcW w:w="1134" w:type="dxa"/>
            <w:tcBorders>
              <w:top w:val="single" w:sz="4" w:space="0" w:color="auto"/>
              <w:left w:val="single" w:sz="4" w:space="0" w:color="auto"/>
              <w:bottom w:val="single" w:sz="4" w:space="0" w:color="auto"/>
              <w:right w:val="single" w:sz="4" w:space="0" w:color="auto"/>
            </w:tcBorders>
          </w:tcPr>
          <w:p w14:paraId="6638B8CC" w14:textId="5485ADCB" w:rsidR="00360184" w:rsidRPr="00D629EF" w:rsidDel="000A3FE2" w:rsidRDefault="00360184" w:rsidP="00360184">
            <w:pPr>
              <w:pStyle w:val="TAL"/>
              <w:rPr>
                <w:del w:id="18528" w:author="Ericsson User" w:date="2022-01-06T19:38:00Z"/>
                <w:lang w:eastAsia="ja-JP"/>
              </w:rPr>
            </w:pPr>
            <w:del w:id="18529" w:author="Ericsson User" w:date="2022-01-06T19:38:00Z">
              <w:r w:rsidRPr="00E65082" w:rsidDel="000A3FE2">
                <w:rPr>
                  <w:rFonts w:eastAsia="Batang" w:hint="eastAsia"/>
                  <w:lang w:eastAsia="ja-JP"/>
                </w:rPr>
                <w:delText>O</w:delText>
              </w:r>
            </w:del>
          </w:p>
        </w:tc>
        <w:tc>
          <w:tcPr>
            <w:tcW w:w="1275" w:type="dxa"/>
            <w:gridSpan w:val="2"/>
            <w:tcBorders>
              <w:top w:val="single" w:sz="4" w:space="0" w:color="auto"/>
              <w:left w:val="single" w:sz="4" w:space="0" w:color="auto"/>
              <w:bottom w:val="single" w:sz="4" w:space="0" w:color="auto"/>
              <w:right w:val="single" w:sz="4" w:space="0" w:color="auto"/>
            </w:tcBorders>
          </w:tcPr>
          <w:p w14:paraId="29166119" w14:textId="2769210F" w:rsidR="00360184" w:rsidRPr="00D629EF" w:rsidDel="000A3FE2" w:rsidRDefault="00360184" w:rsidP="00360184">
            <w:pPr>
              <w:pStyle w:val="TAL"/>
              <w:rPr>
                <w:del w:id="18530"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A97C0A4" w14:textId="65985B38" w:rsidR="00360184" w:rsidRPr="00D629EF" w:rsidDel="000A3FE2" w:rsidRDefault="00360184" w:rsidP="00360184">
            <w:pPr>
              <w:pStyle w:val="TAL"/>
              <w:rPr>
                <w:del w:id="18531" w:author="Ericsson User" w:date="2022-01-06T19:38:00Z"/>
                <w:noProof/>
                <w:lang w:eastAsia="ja-JP"/>
              </w:rPr>
            </w:pPr>
            <w:del w:id="18532" w:author="Ericsson User" w:date="2022-01-06T19:38:00Z">
              <w:r w:rsidDel="000A3FE2">
                <w:rPr>
                  <w:rFonts w:eastAsia="Batang"/>
                </w:rPr>
                <w:delText>9.3.1.80</w:delText>
              </w:r>
            </w:del>
          </w:p>
        </w:tc>
        <w:tc>
          <w:tcPr>
            <w:tcW w:w="1701" w:type="dxa"/>
            <w:tcBorders>
              <w:top w:val="single" w:sz="4" w:space="0" w:color="auto"/>
              <w:left w:val="single" w:sz="4" w:space="0" w:color="auto"/>
              <w:bottom w:val="single" w:sz="4" w:space="0" w:color="auto"/>
              <w:right w:val="single" w:sz="4" w:space="0" w:color="auto"/>
            </w:tcBorders>
          </w:tcPr>
          <w:p w14:paraId="0AC63523" w14:textId="20F06456" w:rsidR="00360184" w:rsidRPr="00D629EF" w:rsidDel="000A3FE2" w:rsidRDefault="00360184" w:rsidP="00360184">
            <w:pPr>
              <w:pStyle w:val="TAL"/>
              <w:rPr>
                <w:del w:id="1853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0F14638" w14:textId="378BA9FE" w:rsidR="00360184" w:rsidDel="000A3FE2" w:rsidRDefault="00360184" w:rsidP="00360184">
            <w:pPr>
              <w:pStyle w:val="TAC"/>
              <w:rPr>
                <w:del w:id="18534" w:author="Ericsson User" w:date="2022-01-06T19:38:00Z"/>
                <w:lang w:eastAsia="ja-JP"/>
              </w:rPr>
            </w:pPr>
            <w:del w:id="18535" w:author="Ericsson User" w:date="2022-01-06T19:38:00Z">
              <w:r w:rsidRPr="00E65082" w:rsidDel="000A3FE2">
                <w:rPr>
                  <w:lang w:eastAsia="ja-JP"/>
                </w:rPr>
                <w:delText>YES</w:delText>
              </w:r>
            </w:del>
          </w:p>
        </w:tc>
        <w:tc>
          <w:tcPr>
            <w:tcW w:w="1134" w:type="dxa"/>
            <w:gridSpan w:val="2"/>
            <w:tcBorders>
              <w:top w:val="single" w:sz="4" w:space="0" w:color="auto"/>
              <w:left w:val="single" w:sz="4" w:space="0" w:color="auto"/>
              <w:bottom w:val="single" w:sz="4" w:space="0" w:color="auto"/>
              <w:right w:val="single" w:sz="4" w:space="0" w:color="auto"/>
            </w:tcBorders>
          </w:tcPr>
          <w:p w14:paraId="731FCF9F" w14:textId="3F77B190" w:rsidR="00360184" w:rsidDel="000A3FE2" w:rsidRDefault="00360184" w:rsidP="00360184">
            <w:pPr>
              <w:pStyle w:val="TAC"/>
              <w:rPr>
                <w:del w:id="18536" w:author="Ericsson User" w:date="2022-01-06T19:38:00Z"/>
                <w:lang w:eastAsia="ja-JP"/>
              </w:rPr>
            </w:pPr>
            <w:del w:id="18537" w:author="Ericsson User" w:date="2022-01-06T19:38:00Z">
              <w:r w:rsidRPr="00E65082" w:rsidDel="000A3FE2">
                <w:rPr>
                  <w:rFonts w:hint="eastAsia"/>
                  <w:lang w:eastAsia="ja-JP"/>
                </w:rPr>
                <w:delText>ignore</w:delText>
              </w:r>
            </w:del>
          </w:p>
        </w:tc>
      </w:tr>
      <w:tr w:rsidR="00360184" w:rsidRPr="00D629EF" w:rsidDel="000A3FE2" w14:paraId="0E4B217F" w14:textId="29D13F47" w:rsidTr="00360184">
        <w:tblPrEx>
          <w:jc w:val="center"/>
          <w:tblInd w:w="0" w:type="dxa"/>
        </w:tblPrEx>
        <w:trPr>
          <w:gridBefore w:val="1"/>
          <w:gridAfter w:val="1"/>
          <w:wAfter w:w="675" w:type="dxa"/>
          <w:jc w:val="center"/>
          <w:del w:id="18538" w:author="Ericsson User" w:date="2022-01-06T19:38:00Z"/>
        </w:trPr>
        <w:tc>
          <w:tcPr>
            <w:tcW w:w="3686" w:type="dxa"/>
            <w:gridSpan w:val="3"/>
          </w:tcPr>
          <w:p w14:paraId="3DFC1723" w14:textId="0953906E" w:rsidR="00360184" w:rsidRPr="00D629EF" w:rsidDel="000A3FE2" w:rsidRDefault="00360184" w:rsidP="00360184">
            <w:pPr>
              <w:pStyle w:val="TAH"/>
              <w:rPr>
                <w:del w:id="18539" w:author="Ericsson User" w:date="2022-01-06T19:38:00Z"/>
              </w:rPr>
            </w:pPr>
            <w:del w:id="18540" w:author="Ericsson User" w:date="2022-01-06T19:38:00Z">
              <w:r w:rsidRPr="00D629EF" w:rsidDel="000A3FE2">
                <w:delText>Range bound</w:delText>
              </w:r>
            </w:del>
          </w:p>
        </w:tc>
        <w:tc>
          <w:tcPr>
            <w:tcW w:w="5670" w:type="dxa"/>
            <w:gridSpan w:val="5"/>
          </w:tcPr>
          <w:p w14:paraId="0B10604D" w14:textId="30438850" w:rsidR="00360184" w:rsidRPr="00D629EF" w:rsidDel="000A3FE2" w:rsidRDefault="00360184" w:rsidP="00360184">
            <w:pPr>
              <w:pStyle w:val="TAH"/>
              <w:rPr>
                <w:del w:id="18541" w:author="Ericsson User" w:date="2022-01-06T19:38:00Z"/>
              </w:rPr>
            </w:pPr>
            <w:del w:id="18542" w:author="Ericsson User" w:date="2022-01-06T19:38:00Z">
              <w:r w:rsidRPr="00D629EF" w:rsidDel="000A3FE2">
                <w:delText>Explanation</w:delText>
              </w:r>
            </w:del>
          </w:p>
        </w:tc>
      </w:tr>
      <w:tr w:rsidR="00360184" w:rsidRPr="00D629EF" w:rsidDel="000A3FE2" w14:paraId="288891DF" w14:textId="590D63B5" w:rsidTr="00360184">
        <w:tblPrEx>
          <w:jc w:val="center"/>
          <w:tblInd w:w="0" w:type="dxa"/>
        </w:tblPrEx>
        <w:trPr>
          <w:gridBefore w:val="1"/>
          <w:gridAfter w:val="1"/>
          <w:wAfter w:w="675" w:type="dxa"/>
          <w:jc w:val="center"/>
          <w:del w:id="18543" w:author="Ericsson User" w:date="2022-01-06T19:38:00Z"/>
        </w:trPr>
        <w:tc>
          <w:tcPr>
            <w:tcW w:w="3686" w:type="dxa"/>
            <w:gridSpan w:val="3"/>
          </w:tcPr>
          <w:p w14:paraId="7350CF76" w14:textId="5D4A7F20" w:rsidR="00360184" w:rsidRPr="00D629EF" w:rsidDel="000A3FE2" w:rsidRDefault="00360184" w:rsidP="00360184">
            <w:pPr>
              <w:pStyle w:val="TAL"/>
              <w:rPr>
                <w:del w:id="18544" w:author="Ericsson User" w:date="2022-01-06T19:38:00Z"/>
              </w:rPr>
            </w:pPr>
            <w:del w:id="18545" w:author="Ericsson User" w:date="2022-01-06T19:38:00Z">
              <w:r w:rsidRPr="00D629EF" w:rsidDel="000A3FE2">
                <w:delText>maxnoofDRBs</w:delText>
              </w:r>
            </w:del>
          </w:p>
        </w:tc>
        <w:tc>
          <w:tcPr>
            <w:tcW w:w="5670" w:type="dxa"/>
            <w:gridSpan w:val="5"/>
          </w:tcPr>
          <w:p w14:paraId="7E33E942" w14:textId="4BC82A59" w:rsidR="00360184" w:rsidRPr="00D629EF" w:rsidDel="000A3FE2" w:rsidRDefault="00360184" w:rsidP="00360184">
            <w:pPr>
              <w:pStyle w:val="TAL"/>
              <w:rPr>
                <w:del w:id="18546" w:author="Ericsson User" w:date="2022-01-06T19:38:00Z"/>
              </w:rPr>
            </w:pPr>
            <w:del w:id="18547" w:author="Ericsson User" w:date="2022-01-06T19:38:00Z">
              <w:r w:rsidRPr="00D629EF" w:rsidDel="000A3FE2">
                <w:delText>Maximum no. of DRBs for a UE. Value is 32.</w:delText>
              </w:r>
            </w:del>
          </w:p>
        </w:tc>
      </w:tr>
      <w:tr w:rsidR="00360184" w:rsidRPr="00D629EF" w:rsidDel="000A3FE2" w14:paraId="71C89AE8" w14:textId="4FB4D7CF" w:rsidTr="00360184">
        <w:tblPrEx>
          <w:jc w:val="center"/>
          <w:tblInd w:w="0" w:type="dxa"/>
        </w:tblPrEx>
        <w:trPr>
          <w:gridBefore w:val="1"/>
          <w:gridAfter w:val="1"/>
          <w:wAfter w:w="675" w:type="dxa"/>
          <w:jc w:val="center"/>
          <w:del w:id="18548" w:author="Ericsson User" w:date="2022-01-06T19:38:00Z"/>
        </w:trPr>
        <w:tc>
          <w:tcPr>
            <w:tcW w:w="3686" w:type="dxa"/>
            <w:gridSpan w:val="3"/>
          </w:tcPr>
          <w:p w14:paraId="1A50EC75" w14:textId="56F0C8C6" w:rsidR="00360184" w:rsidRPr="00D629EF" w:rsidDel="000A3FE2" w:rsidRDefault="00360184" w:rsidP="00360184">
            <w:pPr>
              <w:pStyle w:val="TAL"/>
              <w:rPr>
                <w:del w:id="18549" w:author="Ericsson User" w:date="2022-01-06T19:38:00Z"/>
              </w:rPr>
            </w:pPr>
            <w:del w:id="18550" w:author="Ericsson User" w:date="2022-01-06T19:38:00Z">
              <w:r w:rsidRPr="00D629EF" w:rsidDel="000A3FE2">
                <w:delText xml:space="preserve">maxnoofPDUSessionResource </w:delText>
              </w:r>
            </w:del>
          </w:p>
        </w:tc>
        <w:tc>
          <w:tcPr>
            <w:tcW w:w="5670" w:type="dxa"/>
            <w:gridSpan w:val="5"/>
          </w:tcPr>
          <w:p w14:paraId="2D8C132E" w14:textId="3C562421" w:rsidR="00360184" w:rsidRPr="00D629EF" w:rsidDel="000A3FE2" w:rsidRDefault="00360184" w:rsidP="00360184">
            <w:pPr>
              <w:pStyle w:val="TAL"/>
              <w:rPr>
                <w:del w:id="18551" w:author="Ericsson User" w:date="2022-01-06T19:38:00Z"/>
              </w:rPr>
            </w:pPr>
            <w:del w:id="18552" w:author="Ericsson User" w:date="2022-01-06T19:38:00Z">
              <w:r w:rsidRPr="00D629EF" w:rsidDel="000A3FE2">
                <w:delText>Maximum no. of PDU Sessions for a UE. Value is 256.</w:delText>
              </w:r>
            </w:del>
          </w:p>
        </w:tc>
      </w:tr>
    </w:tbl>
    <w:p w14:paraId="37EBB642" w14:textId="67C80786" w:rsidR="00360184" w:rsidRPr="00D629EF" w:rsidDel="000A3FE2" w:rsidRDefault="00360184" w:rsidP="00360184">
      <w:pPr>
        <w:rPr>
          <w:del w:id="18553" w:author="Ericsson User" w:date="2022-01-06T19:38:00Z"/>
        </w:rPr>
      </w:pPr>
    </w:p>
    <w:p w14:paraId="68BBE51B" w14:textId="1495EEBF" w:rsidR="00360184" w:rsidRPr="00D629EF" w:rsidDel="000A3FE2" w:rsidRDefault="00360184" w:rsidP="00360184">
      <w:pPr>
        <w:pStyle w:val="Heading4"/>
        <w:rPr>
          <w:del w:id="18554" w:author="Ericsson User" w:date="2022-01-06T19:38:00Z"/>
        </w:rPr>
      </w:pPr>
      <w:bookmarkStart w:id="18555" w:name="_Toc20955661"/>
      <w:bookmarkStart w:id="18556" w:name="_Toc29461104"/>
      <w:bookmarkStart w:id="18557" w:name="_Toc29505836"/>
      <w:bookmarkStart w:id="18558" w:name="_Toc36556361"/>
      <w:bookmarkStart w:id="18559" w:name="_Toc45881848"/>
      <w:bookmarkStart w:id="18560" w:name="_Toc51852489"/>
      <w:bookmarkStart w:id="18561" w:name="_Toc56620440"/>
      <w:bookmarkStart w:id="18562" w:name="_Toc64448080"/>
      <w:bookmarkStart w:id="18563" w:name="_Toc74152856"/>
      <w:bookmarkStart w:id="18564" w:name="_Toc88656282"/>
      <w:bookmarkStart w:id="18565" w:name="_Toc88657341"/>
      <w:del w:id="18566" w:author="Ericsson User" w:date="2022-01-06T19:38:00Z">
        <w:r w:rsidRPr="00D629EF" w:rsidDel="000A3FE2">
          <w:delText>9.3.3.6</w:delText>
        </w:r>
        <w:r w:rsidRPr="00D629EF" w:rsidDel="000A3FE2">
          <w:tab/>
          <w:delText>PDU Session Resource Failed List</w:delText>
        </w:r>
        <w:bookmarkEnd w:id="18555"/>
        <w:bookmarkEnd w:id="18556"/>
        <w:bookmarkEnd w:id="18557"/>
        <w:bookmarkEnd w:id="18558"/>
        <w:bookmarkEnd w:id="18559"/>
        <w:bookmarkEnd w:id="18560"/>
        <w:bookmarkEnd w:id="18561"/>
        <w:bookmarkEnd w:id="18562"/>
        <w:bookmarkEnd w:id="18563"/>
        <w:bookmarkEnd w:id="18564"/>
        <w:bookmarkEnd w:id="18565"/>
      </w:del>
    </w:p>
    <w:p w14:paraId="0B512291" w14:textId="2F253F0B" w:rsidR="00360184" w:rsidRPr="00D629EF" w:rsidDel="000A3FE2" w:rsidRDefault="00360184" w:rsidP="00360184">
      <w:pPr>
        <w:rPr>
          <w:del w:id="18567" w:author="Ericsson User" w:date="2022-01-06T19:38:00Z"/>
        </w:rPr>
      </w:pPr>
      <w:del w:id="18568" w:author="Ericsson User" w:date="2022-01-06T19:38:00Z">
        <w:r w:rsidRPr="00D629EF" w:rsidDel="000A3FE2">
          <w:delText>This IE contains failed PDU session resource related information used at Bearer Context Setup Response</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360184" w:rsidRPr="00D629EF" w:rsidDel="000A3FE2" w14:paraId="27467704" w14:textId="4ADCAD44" w:rsidTr="00360184">
        <w:trPr>
          <w:del w:id="18569"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2A7BB6A" w14:textId="1182089B" w:rsidR="00360184" w:rsidRPr="00D629EF" w:rsidDel="000A3FE2" w:rsidRDefault="00360184" w:rsidP="00360184">
            <w:pPr>
              <w:pStyle w:val="TAH"/>
              <w:rPr>
                <w:del w:id="18570" w:author="Ericsson User" w:date="2022-01-06T19:38:00Z"/>
              </w:rPr>
            </w:pPr>
            <w:del w:id="18571"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37CDA7D3" w14:textId="03C52D6D" w:rsidR="00360184" w:rsidRPr="00D629EF" w:rsidDel="000A3FE2" w:rsidRDefault="00360184" w:rsidP="00360184">
            <w:pPr>
              <w:pStyle w:val="TAH"/>
              <w:rPr>
                <w:del w:id="18572" w:author="Ericsson User" w:date="2022-01-06T19:38:00Z"/>
                <w:lang w:eastAsia="ja-JP"/>
              </w:rPr>
            </w:pPr>
            <w:del w:id="18573"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67AC2D15" w14:textId="6187C737" w:rsidR="00360184" w:rsidRPr="00D629EF" w:rsidDel="000A3FE2" w:rsidRDefault="00360184" w:rsidP="00360184">
            <w:pPr>
              <w:pStyle w:val="TAH"/>
              <w:rPr>
                <w:del w:id="18574" w:author="Ericsson User" w:date="2022-01-06T19:38:00Z"/>
                <w:i/>
                <w:noProof/>
                <w:lang w:eastAsia="ja-JP"/>
              </w:rPr>
            </w:pPr>
            <w:del w:id="18575"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534A59E4" w14:textId="4F3CCFDF" w:rsidR="00360184" w:rsidRPr="00D629EF" w:rsidDel="000A3FE2" w:rsidRDefault="00360184" w:rsidP="00360184">
            <w:pPr>
              <w:pStyle w:val="TAH"/>
              <w:rPr>
                <w:del w:id="18576" w:author="Ericsson User" w:date="2022-01-06T19:38:00Z"/>
                <w:noProof/>
                <w:lang w:eastAsia="ja-JP"/>
              </w:rPr>
            </w:pPr>
            <w:del w:id="18577"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666762CE" w14:textId="6322D89B" w:rsidR="00360184" w:rsidRPr="00D629EF" w:rsidDel="000A3FE2" w:rsidRDefault="00360184" w:rsidP="00360184">
            <w:pPr>
              <w:pStyle w:val="TAH"/>
              <w:rPr>
                <w:del w:id="18578" w:author="Ericsson User" w:date="2022-01-06T19:38:00Z"/>
                <w:lang w:eastAsia="ja-JP"/>
              </w:rPr>
            </w:pPr>
            <w:del w:id="18579" w:author="Ericsson User" w:date="2022-01-06T19:38:00Z">
              <w:r w:rsidRPr="00D629EF" w:rsidDel="000A3FE2">
                <w:rPr>
                  <w:lang w:eastAsia="ja-JP"/>
                </w:rPr>
                <w:delText>Semantics description</w:delText>
              </w:r>
            </w:del>
          </w:p>
        </w:tc>
      </w:tr>
      <w:tr w:rsidR="00360184" w:rsidRPr="00D629EF" w:rsidDel="000A3FE2" w14:paraId="230EB621" w14:textId="2C17C8D6" w:rsidTr="00360184">
        <w:trPr>
          <w:del w:id="18580"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5550A9CC" w14:textId="170E21F8" w:rsidR="00360184" w:rsidRPr="00D629EF" w:rsidDel="000A3FE2" w:rsidRDefault="00360184" w:rsidP="00360184">
            <w:pPr>
              <w:keepNext/>
              <w:keepLines/>
              <w:spacing w:after="0"/>
              <w:rPr>
                <w:del w:id="18581" w:author="Ericsson User" w:date="2022-01-06T19:38:00Z"/>
                <w:rFonts w:ascii="Arial" w:hAnsi="Arial" w:cs="Arial"/>
                <w:sz w:val="18"/>
                <w:szCs w:val="18"/>
              </w:rPr>
            </w:pPr>
            <w:del w:id="18582" w:author="Ericsson User" w:date="2022-01-06T19:38:00Z">
              <w:r w:rsidRPr="00D629EF" w:rsidDel="000A3FE2">
                <w:rPr>
                  <w:rFonts w:ascii="Arial" w:hAnsi="Arial" w:cs="Arial"/>
                  <w:b/>
                  <w:sz w:val="18"/>
                  <w:szCs w:val="18"/>
                </w:rPr>
                <w:delText>PDU Session Resource Failed Item</w:delText>
              </w:r>
            </w:del>
          </w:p>
        </w:tc>
        <w:tc>
          <w:tcPr>
            <w:tcW w:w="1134" w:type="dxa"/>
            <w:tcBorders>
              <w:top w:val="single" w:sz="4" w:space="0" w:color="auto"/>
              <w:left w:val="single" w:sz="4" w:space="0" w:color="auto"/>
              <w:bottom w:val="single" w:sz="4" w:space="0" w:color="auto"/>
              <w:right w:val="single" w:sz="4" w:space="0" w:color="auto"/>
            </w:tcBorders>
          </w:tcPr>
          <w:p w14:paraId="128ECCAE" w14:textId="1439DCD2" w:rsidR="00360184" w:rsidRPr="00D629EF" w:rsidDel="000A3FE2" w:rsidRDefault="00360184" w:rsidP="00360184">
            <w:pPr>
              <w:pStyle w:val="TAL"/>
              <w:rPr>
                <w:del w:id="18583"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0B4EF353" w14:textId="53F86D13" w:rsidR="00360184" w:rsidRPr="00D629EF" w:rsidDel="000A3FE2" w:rsidRDefault="00360184" w:rsidP="00360184">
            <w:pPr>
              <w:pStyle w:val="TAL"/>
              <w:rPr>
                <w:del w:id="18584" w:author="Ericsson User" w:date="2022-01-06T19:38:00Z"/>
                <w:lang w:eastAsia="ja-JP"/>
              </w:rPr>
            </w:pPr>
            <w:del w:id="18585" w:author="Ericsson User" w:date="2022-01-06T19:38:00Z">
              <w:r w:rsidRPr="00D629EF" w:rsidDel="000A3FE2">
                <w:rPr>
                  <w:i/>
                  <w:noProof/>
                  <w:lang w:eastAsia="ja-JP"/>
                </w:rPr>
                <w:delText>1..&lt;maxnoofPDUSessionResource&gt;</w:delText>
              </w:r>
            </w:del>
          </w:p>
        </w:tc>
        <w:tc>
          <w:tcPr>
            <w:tcW w:w="2268" w:type="dxa"/>
            <w:tcBorders>
              <w:top w:val="single" w:sz="4" w:space="0" w:color="auto"/>
              <w:left w:val="single" w:sz="4" w:space="0" w:color="auto"/>
              <w:bottom w:val="single" w:sz="4" w:space="0" w:color="auto"/>
              <w:right w:val="single" w:sz="4" w:space="0" w:color="auto"/>
            </w:tcBorders>
          </w:tcPr>
          <w:p w14:paraId="6ED96EE5" w14:textId="7C7D5853" w:rsidR="00360184" w:rsidRPr="00D629EF" w:rsidDel="000A3FE2" w:rsidRDefault="00360184" w:rsidP="00360184">
            <w:pPr>
              <w:pStyle w:val="TAL"/>
              <w:rPr>
                <w:del w:id="18586"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6804CCA" w14:textId="6FB273F7" w:rsidR="00360184" w:rsidRPr="00D629EF" w:rsidDel="000A3FE2" w:rsidRDefault="00360184" w:rsidP="00360184">
            <w:pPr>
              <w:pStyle w:val="TAL"/>
              <w:rPr>
                <w:del w:id="18587" w:author="Ericsson User" w:date="2022-01-06T19:38:00Z"/>
                <w:lang w:eastAsia="ja-JP"/>
              </w:rPr>
            </w:pPr>
          </w:p>
        </w:tc>
      </w:tr>
      <w:tr w:rsidR="00360184" w:rsidRPr="00D629EF" w:rsidDel="000A3FE2" w14:paraId="0F7B9650" w14:textId="2511F2DE" w:rsidTr="00360184">
        <w:trPr>
          <w:del w:id="18588"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066DD42D" w14:textId="08F5A076" w:rsidR="00360184" w:rsidRPr="00D629EF" w:rsidDel="000A3FE2" w:rsidRDefault="00360184" w:rsidP="00360184">
            <w:pPr>
              <w:keepNext/>
              <w:keepLines/>
              <w:spacing w:after="0"/>
              <w:ind w:leftChars="60" w:left="120"/>
              <w:rPr>
                <w:del w:id="18589" w:author="Ericsson User" w:date="2022-01-06T19:38:00Z"/>
                <w:rFonts w:ascii="Arial" w:hAnsi="Arial" w:cs="Arial"/>
                <w:sz w:val="18"/>
                <w:szCs w:val="18"/>
              </w:rPr>
            </w:pPr>
            <w:del w:id="18590" w:author="Ericsson User" w:date="2022-01-06T19:38:00Z">
              <w:r w:rsidRPr="00D629EF" w:rsidDel="000A3FE2">
                <w:rPr>
                  <w:rFonts w:ascii="Arial" w:hAnsi="Arial" w:cs="Arial"/>
                  <w:sz w:val="18"/>
                  <w:szCs w:val="18"/>
                </w:rPr>
                <w:delText xml:space="preserve">&gt;PDU Session ID </w:delText>
              </w:r>
            </w:del>
          </w:p>
        </w:tc>
        <w:tc>
          <w:tcPr>
            <w:tcW w:w="1134" w:type="dxa"/>
            <w:tcBorders>
              <w:top w:val="single" w:sz="4" w:space="0" w:color="auto"/>
              <w:left w:val="single" w:sz="4" w:space="0" w:color="auto"/>
              <w:bottom w:val="single" w:sz="4" w:space="0" w:color="auto"/>
              <w:right w:val="single" w:sz="4" w:space="0" w:color="auto"/>
            </w:tcBorders>
          </w:tcPr>
          <w:p w14:paraId="3E718110" w14:textId="397BE6B1" w:rsidR="00360184" w:rsidRPr="00D629EF" w:rsidDel="000A3FE2" w:rsidRDefault="00360184" w:rsidP="00360184">
            <w:pPr>
              <w:pStyle w:val="TAL"/>
              <w:rPr>
                <w:del w:id="18591" w:author="Ericsson User" w:date="2022-01-06T19:38:00Z"/>
                <w:lang w:eastAsia="ja-JP"/>
              </w:rPr>
            </w:pPr>
            <w:del w:id="18592"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23711DED" w14:textId="614DDE41" w:rsidR="00360184" w:rsidRPr="00D629EF" w:rsidDel="000A3FE2" w:rsidRDefault="00360184" w:rsidP="00360184">
            <w:pPr>
              <w:pStyle w:val="TAL"/>
              <w:rPr>
                <w:del w:id="18593"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4595E224" w14:textId="53616A51" w:rsidR="00360184" w:rsidRPr="00D629EF" w:rsidDel="000A3FE2" w:rsidRDefault="00360184" w:rsidP="00360184">
            <w:pPr>
              <w:pStyle w:val="TAL"/>
              <w:rPr>
                <w:del w:id="18594" w:author="Ericsson User" w:date="2022-01-06T19:38:00Z"/>
                <w:noProof/>
                <w:lang w:eastAsia="ja-JP"/>
              </w:rPr>
            </w:pPr>
            <w:del w:id="18595" w:author="Ericsson User" w:date="2022-01-06T19:38:00Z">
              <w:r w:rsidRPr="00D629EF" w:rsidDel="000A3FE2">
                <w:rPr>
                  <w:noProof/>
                  <w:lang w:eastAsia="ja-JP"/>
                </w:rPr>
                <w:delText>9.3.1.21</w:delText>
              </w:r>
            </w:del>
          </w:p>
        </w:tc>
        <w:tc>
          <w:tcPr>
            <w:tcW w:w="3544" w:type="dxa"/>
            <w:tcBorders>
              <w:top w:val="single" w:sz="4" w:space="0" w:color="auto"/>
              <w:left w:val="single" w:sz="4" w:space="0" w:color="auto"/>
              <w:bottom w:val="single" w:sz="4" w:space="0" w:color="auto"/>
              <w:right w:val="single" w:sz="4" w:space="0" w:color="auto"/>
            </w:tcBorders>
          </w:tcPr>
          <w:p w14:paraId="22115F23" w14:textId="5B389751" w:rsidR="00360184" w:rsidRPr="00D629EF" w:rsidDel="000A3FE2" w:rsidRDefault="00360184" w:rsidP="00360184">
            <w:pPr>
              <w:pStyle w:val="TAL"/>
              <w:rPr>
                <w:del w:id="18596" w:author="Ericsson User" w:date="2022-01-06T19:38:00Z"/>
                <w:lang w:eastAsia="ja-JP"/>
              </w:rPr>
            </w:pPr>
          </w:p>
        </w:tc>
      </w:tr>
      <w:tr w:rsidR="00360184" w:rsidRPr="00D629EF" w:rsidDel="000A3FE2" w14:paraId="4AEEE215" w14:textId="0133D16C" w:rsidTr="00360184">
        <w:trPr>
          <w:del w:id="18597"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13423150" w14:textId="3C9EEC77" w:rsidR="00360184" w:rsidRPr="00D629EF" w:rsidDel="000A3FE2" w:rsidRDefault="00360184" w:rsidP="00360184">
            <w:pPr>
              <w:keepNext/>
              <w:keepLines/>
              <w:spacing w:after="0"/>
              <w:ind w:leftChars="60" w:left="120"/>
              <w:rPr>
                <w:del w:id="18598" w:author="Ericsson User" w:date="2022-01-06T19:38:00Z"/>
                <w:rFonts w:ascii="Arial" w:hAnsi="Arial" w:cs="Arial"/>
                <w:sz w:val="18"/>
                <w:szCs w:val="18"/>
              </w:rPr>
            </w:pPr>
            <w:del w:id="18599" w:author="Ericsson User" w:date="2022-01-06T19:38:00Z">
              <w:r w:rsidRPr="00D629EF" w:rsidDel="000A3FE2">
                <w:rPr>
                  <w:rFonts w:ascii="Arial" w:hAnsi="Arial" w:cs="Arial"/>
                  <w:sz w:val="18"/>
                  <w:szCs w:val="18"/>
                </w:rPr>
                <w:delText xml:space="preserve">&gt;Cause </w:delText>
              </w:r>
            </w:del>
          </w:p>
        </w:tc>
        <w:tc>
          <w:tcPr>
            <w:tcW w:w="1134" w:type="dxa"/>
            <w:tcBorders>
              <w:top w:val="single" w:sz="4" w:space="0" w:color="auto"/>
              <w:left w:val="single" w:sz="4" w:space="0" w:color="auto"/>
              <w:bottom w:val="single" w:sz="4" w:space="0" w:color="auto"/>
              <w:right w:val="single" w:sz="4" w:space="0" w:color="auto"/>
            </w:tcBorders>
          </w:tcPr>
          <w:p w14:paraId="6D6A9104" w14:textId="37E26573" w:rsidR="00360184" w:rsidRPr="00D629EF" w:rsidDel="000A3FE2" w:rsidRDefault="00360184" w:rsidP="00360184">
            <w:pPr>
              <w:pStyle w:val="TAL"/>
              <w:rPr>
                <w:del w:id="18600" w:author="Ericsson User" w:date="2022-01-06T19:38:00Z"/>
                <w:lang w:eastAsia="ja-JP"/>
              </w:rPr>
            </w:pPr>
            <w:del w:id="18601"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2C4A472E" w14:textId="035ACCEA" w:rsidR="00360184" w:rsidRPr="00D629EF" w:rsidDel="000A3FE2" w:rsidRDefault="00360184" w:rsidP="00360184">
            <w:pPr>
              <w:pStyle w:val="TAL"/>
              <w:rPr>
                <w:del w:id="18602"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38998BF3" w14:textId="0362DDB9" w:rsidR="00360184" w:rsidRPr="00D629EF" w:rsidDel="000A3FE2" w:rsidRDefault="00360184" w:rsidP="00360184">
            <w:pPr>
              <w:pStyle w:val="TAL"/>
              <w:rPr>
                <w:del w:id="18603" w:author="Ericsson User" w:date="2022-01-06T19:38:00Z"/>
                <w:noProof/>
                <w:lang w:eastAsia="ja-JP"/>
              </w:rPr>
            </w:pPr>
            <w:del w:id="18604" w:author="Ericsson User" w:date="2022-01-06T19:38:00Z">
              <w:r w:rsidRPr="00D629EF" w:rsidDel="000A3FE2">
                <w:rPr>
                  <w:noProof/>
                  <w:lang w:eastAsia="ja-JP"/>
                </w:rPr>
                <w:delText>9.3.1.2</w:delText>
              </w:r>
            </w:del>
          </w:p>
        </w:tc>
        <w:tc>
          <w:tcPr>
            <w:tcW w:w="3544" w:type="dxa"/>
            <w:tcBorders>
              <w:top w:val="single" w:sz="4" w:space="0" w:color="auto"/>
              <w:left w:val="single" w:sz="4" w:space="0" w:color="auto"/>
              <w:bottom w:val="single" w:sz="4" w:space="0" w:color="auto"/>
              <w:right w:val="single" w:sz="4" w:space="0" w:color="auto"/>
            </w:tcBorders>
          </w:tcPr>
          <w:p w14:paraId="759AB3C1" w14:textId="02E0B2B1" w:rsidR="00360184" w:rsidRPr="00D629EF" w:rsidDel="000A3FE2" w:rsidRDefault="00360184" w:rsidP="00360184">
            <w:pPr>
              <w:pStyle w:val="TAL"/>
              <w:rPr>
                <w:del w:id="18605" w:author="Ericsson User" w:date="2022-01-06T19:38:00Z"/>
                <w:lang w:eastAsia="ja-JP"/>
              </w:rPr>
            </w:pPr>
          </w:p>
        </w:tc>
      </w:tr>
    </w:tbl>
    <w:p w14:paraId="496419EB" w14:textId="3BF5DAA7" w:rsidR="00360184" w:rsidRPr="00D629EF" w:rsidDel="000A3FE2" w:rsidRDefault="00360184" w:rsidP="00360184">
      <w:pPr>
        <w:rPr>
          <w:del w:id="18606"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2AB95C2A" w14:textId="1439B867" w:rsidTr="00360184">
        <w:trPr>
          <w:jc w:val="center"/>
          <w:del w:id="18607" w:author="Ericsson User" w:date="2022-01-06T19:38:00Z"/>
        </w:trPr>
        <w:tc>
          <w:tcPr>
            <w:tcW w:w="3686" w:type="dxa"/>
          </w:tcPr>
          <w:p w14:paraId="2043217E" w14:textId="339CDC45" w:rsidR="00360184" w:rsidRPr="00D629EF" w:rsidDel="000A3FE2" w:rsidRDefault="00360184" w:rsidP="00360184">
            <w:pPr>
              <w:pStyle w:val="TAH"/>
              <w:rPr>
                <w:del w:id="18608" w:author="Ericsson User" w:date="2022-01-06T19:38:00Z"/>
              </w:rPr>
            </w:pPr>
            <w:del w:id="18609" w:author="Ericsson User" w:date="2022-01-06T19:38:00Z">
              <w:r w:rsidRPr="00D629EF" w:rsidDel="000A3FE2">
                <w:delText>Range bound</w:delText>
              </w:r>
            </w:del>
          </w:p>
        </w:tc>
        <w:tc>
          <w:tcPr>
            <w:tcW w:w="5670" w:type="dxa"/>
          </w:tcPr>
          <w:p w14:paraId="4A689F70" w14:textId="6A95E9DD" w:rsidR="00360184" w:rsidRPr="00D629EF" w:rsidDel="000A3FE2" w:rsidRDefault="00360184" w:rsidP="00360184">
            <w:pPr>
              <w:pStyle w:val="TAH"/>
              <w:rPr>
                <w:del w:id="18610" w:author="Ericsson User" w:date="2022-01-06T19:38:00Z"/>
              </w:rPr>
            </w:pPr>
            <w:del w:id="18611" w:author="Ericsson User" w:date="2022-01-06T19:38:00Z">
              <w:r w:rsidRPr="00D629EF" w:rsidDel="000A3FE2">
                <w:delText>Explanation</w:delText>
              </w:r>
            </w:del>
          </w:p>
        </w:tc>
      </w:tr>
      <w:tr w:rsidR="00360184" w:rsidRPr="00D629EF" w:rsidDel="000A3FE2" w14:paraId="691F85E4" w14:textId="70CE3422" w:rsidTr="00360184">
        <w:trPr>
          <w:jc w:val="center"/>
          <w:del w:id="18612" w:author="Ericsson User" w:date="2022-01-06T19:38:00Z"/>
        </w:trPr>
        <w:tc>
          <w:tcPr>
            <w:tcW w:w="3686" w:type="dxa"/>
          </w:tcPr>
          <w:p w14:paraId="24116DE2" w14:textId="22BA1ACE" w:rsidR="00360184" w:rsidRPr="00D629EF" w:rsidDel="000A3FE2" w:rsidRDefault="00360184" w:rsidP="00360184">
            <w:pPr>
              <w:pStyle w:val="TAL"/>
              <w:rPr>
                <w:del w:id="18613" w:author="Ericsson User" w:date="2022-01-06T19:38:00Z"/>
              </w:rPr>
            </w:pPr>
            <w:del w:id="18614" w:author="Ericsson User" w:date="2022-01-06T19:38:00Z">
              <w:r w:rsidRPr="00D629EF" w:rsidDel="000A3FE2">
                <w:delText xml:space="preserve">maxnoofPDUSessionResource </w:delText>
              </w:r>
            </w:del>
          </w:p>
        </w:tc>
        <w:tc>
          <w:tcPr>
            <w:tcW w:w="5670" w:type="dxa"/>
          </w:tcPr>
          <w:p w14:paraId="4BB13A89" w14:textId="44078D8D" w:rsidR="00360184" w:rsidRPr="00D629EF" w:rsidDel="000A3FE2" w:rsidRDefault="00360184" w:rsidP="00360184">
            <w:pPr>
              <w:pStyle w:val="TAL"/>
              <w:rPr>
                <w:del w:id="18615" w:author="Ericsson User" w:date="2022-01-06T19:38:00Z"/>
              </w:rPr>
            </w:pPr>
            <w:del w:id="18616" w:author="Ericsson User" w:date="2022-01-06T19:38:00Z">
              <w:r w:rsidRPr="00D629EF" w:rsidDel="000A3FE2">
                <w:delText>Maximum no. of PDU Sessions for a UE. Value is 256.</w:delText>
              </w:r>
            </w:del>
          </w:p>
        </w:tc>
      </w:tr>
    </w:tbl>
    <w:p w14:paraId="796059C9" w14:textId="31B2FB5B" w:rsidR="00360184" w:rsidRPr="00D629EF" w:rsidDel="000A3FE2" w:rsidRDefault="00360184" w:rsidP="00360184">
      <w:pPr>
        <w:rPr>
          <w:del w:id="18617" w:author="Ericsson User" w:date="2022-01-06T19:38:00Z"/>
        </w:rPr>
      </w:pPr>
    </w:p>
    <w:p w14:paraId="00616BAF" w14:textId="0611EE9B" w:rsidR="00360184" w:rsidRPr="00D629EF" w:rsidDel="000A3FE2" w:rsidRDefault="00360184" w:rsidP="00360184">
      <w:pPr>
        <w:pStyle w:val="Heading4"/>
        <w:rPr>
          <w:del w:id="18618" w:author="Ericsson User" w:date="2022-01-06T19:38:00Z"/>
        </w:rPr>
      </w:pPr>
      <w:bookmarkStart w:id="18619" w:name="_Toc20955662"/>
      <w:bookmarkStart w:id="18620" w:name="_Toc29461105"/>
      <w:bookmarkStart w:id="18621" w:name="_Toc29505837"/>
      <w:bookmarkStart w:id="18622" w:name="_Toc36556362"/>
      <w:bookmarkStart w:id="18623" w:name="_Toc45881849"/>
      <w:bookmarkStart w:id="18624" w:name="_Toc51852490"/>
      <w:bookmarkStart w:id="18625" w:name="_Toc56620441"/>
      <w:bookmarkStart w:id="18626" w:name="_Toc64448081"/>
      <w:bookmarkStart w:id="18627" w:name="_Toc74152857"/>
      <w:bookmarkStart w:id="18628" w:name="_Toc88656283"/>
      <w:bookmarkStart w:id="18629" w:name="_Toc88657342"/>
      <w:del w:id="18630" w:author="Ericsson User" w:date="2022-01-06T19:38:00Z">
        <w:r w:rsidRPr="00D629EF" w:rsidDel="000A3FE2">
          <w:delText>9.3.3.7</w:delText>
        </w:r>
        <w:r w:rsidRPr="00D629EF" w:rsidDel="000A3FE2">
          <w:tab/>
          <w:delText>DRB To Setup Modification List E-UTRAN</w:delText>
        </w:r>
        <w:bookmarkEnd w:id="18619"/>
        <w:bookmarkEnd w:id="18620"/>
        <w:bookmarkEnd w:id="18621"/>
        <w:bookmarkEnd w:id="18622"/>
        <w:bookmarkEnd w:id="18623"/>
        <w:bookmarkEnd w:id="18624"/>
        <w:bookmarkEnd w:id="18625"/>
        <w:bookmarkEnd w:id="18626"/>
        <w:bookmarkEnd w:id="18627"/>
        <w:bookmarkEnd w:id="18628"/>
        <w:bookmarkEnd w:id="18629"/>
      </w:del>
    </w:p>
    <w:p w14:paraId="346CCF33" w14:textId="5335E850" w:rsidR="00360184" w:rsidRPr="00D629EF" w:rsidDel="000A3FE2" w:rsidRDefault="00360184" w:rsidP="00360184">
      <w:pPr>
        <w:rPr>
          <w:del w:id="18631" w:author="Ericsson User" w:date="2022-01-06T19:38:00Z"/>
        </w:rPr>
      </w:pPr>
      <w:del w:id="18632" w:author="Ericsson User" w:date="2022-01-06T19:38:00Z">
        <w:r w:rsidRPr="00D629EF" w:rsidDel="000A3FE2">
          <w:delText>This IE contains DRB to setup related information used at Bearer Context Modification Request in E-UTRAN</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360184" w:rsidRPr="00D629EF" w:rsidDel="000A3FE2" w14:paraId="390792DA" w14:textId="5B7FC277" w:rsidTr="00360184">
        <w:trPr>
          <w:del w:id="18633"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4D559AF7" w14:textId="0E8F4AAB" w:rsidR="00360184" w:rsidRPr="00D629EF" w:rsidDel="000A3FE2" w:rsidRDefault="00360184" w:rsidP="00360184">
            <w:pPr>
              <w:pStyle w:val="TAH"/>
              <w:rPr>
                <w:del w:id="18634" w:author="Ericsson User" w:date="2022-01-06T19:38:00Z"/>
                <w:noProof/>
                <w:lang w:eastAsia="ja-JP"/>
              </w:rPr>
            </w:pPr>
            <w:del w:id="18635" w:author="Ericsson User" w:date="2022-01-06T19:38:00Z">
              <w:r w:rsidRPr="00D629EF" w:rsidDel="000A3FE2">
                <w:rPr>
                  <w:lang w:eastAsia="ja-JP"/>
                </w:rPr>
                <w:delText>IE/Group Name</w:delText>
              </w:r>
            </w:del>
          </w:p>
        </w:tc>
        <w:tc>
          <w:tcPr>
            <w:tcW w:w="1133" w:type="dxa"/>
            <w:tcBorders>
              <w:top w:val="single" w:sz="4" w:space="0" w:color="auto"/>
              <w:left w:val="single" w:sz="4" w:space="0" w:color="auto"/>
              <w:bottom w:val="single" w:sz="4" w:space="0" w:color="auto"/>
              <w:right w:val="single" w:sz="4" w:space="0" w:color="auto"/>
            </w:tcBorders>
          </w:tcPr>
          <w:p w14:paraId="6826C9DF" w14:textId="503301F6" w:rsidR="00360184" w:rsidRPr="00D629EF" w:rsidDel="000A3FE2" w:rsidRDefault="00360184" w:rsidP="00360184">
            <w:pPr>
              <w:pStyle w:val="TAH"/>
              <w:rPr>
                <w:del w:id="18636" w:author="Ericsson User" w:date="2022-01-06T19:38:00Z"/>
                <w:lang w:eastAsia="ja-JP"/>
              </w:rPr>
            </w:pPr>
            <w:del w:id="18637"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331B6F8A" w14:textId="3F3902D8" w:rsidR="00360184" w:rsidRPr="00D629EF" w:rsidDel="000A3FE2" w:rsidRDefault="00360184" w:rsidP="00360184">
            <w:pPr>
              <w:pStyle w:val="TAH"/>
              <w:rPr>
                <w:del w:id="18638" w:author="Ericsson User" w:date="2022-01-06T19:38:00Z"/>
                <w:i/>
                <w:lang w:eastAsia="ja-JP"/>
              </w:rPr>
            </w:pPr>
            <w:del w:id="18639"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3E92E0D1" w14:textId="610EA359" w:rsidR="00360184" w:rsidRPr="00D629EF" w:rsidDel="000A3FE2" w:rsidRDefault="00360184" w:rsidP="00360184">
            <w:pPr>
              <w:pStyle w:val="TAH"/>
              <w:rPr>
                <w:del w:id="18640" w:author="Ericsson User" w:date="2022-01-06T19:38:00Z"/>
                <w:noProof/>
                <w:lang w:eastAsia="ja-JP"/>
              </w:rPr>
            </w:pPr>
            <w:del w:id="18641"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23C78A0B" w14:textId="0837B0A1" w:rsidR="00360184" w:rsidRPr="00D629EF" w:rsidDel="000A3FE2" w:rsidRDefault="00360184" w:rsidP="00360184">
            <w:pPr>
              <w:pStyle w:val="TAH"/>
              <w:rPr>
                <w:del w:id="18642" w:author="Ericsson User" w:date="2022-01-06T19:38:00Z"/>
                <w:lang w:eastAsia="ja-JP"/>
              </w:rPr>
            </w:pPr>
            <w:del w:id="18643" w:author="Ericsson User" w:date="2022-01-06T19:38:00Z">
              <w:r w:rsidRPr="00D629EF" w:rsidDel="000A3FE2">
                <w:rPr>
                  <w:lang w:eastAsia="ja-JP"/>
                </w:rPr>
                <w:delText>Semantics description</w:delText>
              </w:r>
            </w:del>
          </w:p>
        </w:tc>
      </w:tr>
      <w:tr w:rsidR="00360184" w:rsidRPr="00D629EF" w:rsidDel="000A3FE2" w14:paraId="6853E774" w14:textId="35913E78" w:rsidTr="00360184">
        <w:trPr>
          <w:del w:id="18644"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72997A47" w14:textId="06B60BE6" w:rsidR="00360184" w:rsidRPr="00D629EF" w:rsidDel="000A3FE2" w:rsidRDefault="00360184" w:rsidP="00360184">
            <w:pPr>
              <w:keepNext/>
              <w:keepLines/>
              <w:spacing w:after="0"/>
              <w:rPr>
                <w:del w:id="18645" w:author="Ericsson User" w:date="2022-01-06T19:38:00Z"/>
                <w:rFonts w:ascii="Arial" w:hAnsi="Arial" w:cs="Arial"/>
                <w:sz w:val="18"/>
                <w:szCs w:val="18"/>
              </w:rPr>
            </w:pPr>
            <w:del w:id="18646" w:author="Ericsson User" w:date="2022-01-06T19:38:00Z">
              <w:r w:rsidRPr="00D629EF" w:rsidDel="000A3FE2">
                <w:rPr>
                  <w:rFonts w:ascii="Arial" w:hAnsi="Arial" w:cs="Arial"/>
                  <w:b/>
                  <w:noProof/>
                  <w:sz w:val="18"/>
                  <w:szCs w:val="18"/>
                  <w:lang w:eastAsia="ja-JP"/>
                </w:rPr>
                <w:delText>DRB To Setup Modification Item E-UTRAN</w:delText>
              </w:r>
            </w:del>
          </w:p>
        </w:tc>
        <w:tc>
          <w:tcPr>
            <w:tcW w:w="1133" w:type="dxa"/>
            <w:tcBorders>
              <w:top w:val="single" w:sz="4" w:space="0" w:color="auto"/>
              <w:left w:val="single" w:sz="4" w:space="0" w:color="auto"/>
              <w:bottom w:val="single" w:sz="4" w:space="0" w:color="auto"/>
              <w:right w:val="single" w:sz="4" w:space="0" w:color="auto"/>
            </w:tcBorders>
          </w:tcPr>
          <w:p w14:paraId="04F4E1C5" w14:textId="10F31A99" w:rsidR="00360184" w:rsidRPr="00D629EF" w:rsidDel="000A3FE2" w:rsidRDefault="00360184" w:rsidP="00360184">
            <w:pPr>
              <w:pStyle w:val="TAL"/>
              <w:rPr>
                <w:del w:id="18647"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185EC4D" w14:textId="7C55895D" w:rsidR="00360184" w:rsidRPr="00D629EF" w:rsidDel="000A3FE2" w:rsidRDefault="00360184" w:rsidP="00360184">
            <w:pPr>
              <w:pStyle w:val="TAL"/>
              <w:rPr>
                <w:del w:id="18648" w:author="Ericsson User" w:date="2022-01-06T19:38:00Z"/>
                <w:lang w:eastAsia="ja-JP"/>
              </w:rPr>
            </w:pPr>
            <w:del w:id="18649" w:author="Ericsson User" w:date="2022-01-06T19:38:00Z">
              <w:r w:rsidRPr="00D629EF" w:rsidDel="000A3FE2">
                <w:rPr>
                  <w:i/>
                  <w:noProof/>
                  <w:lang w:eastAsia="ja-JP"/>
                </w:rPr>
                <w:delText>1..&lt;maxnoofDRBs&gt;</w:delText>
              </w:r>
            </w:del>
          </w:p>
        </w:tc>
        <w:tc>
          <w:tcPr>
            <w:tcW w:w="2268" w:type="dxa"/>
            <w:tcBorders>
              <w:top w:val="single" w:sz="4" w:space="0" w:color="auto"/>
              <w:left w:val="single" w:sz="4" w:space="0" w:color="auto"/>
              <w:bottom w:val="single" w:sz="4" w:space="0" w:color="auto"/>
              <w:right w:val="single" w:sz="4" w:space="0" w:color="auto"/>
            </w:tcBorders>
          </w:tcPr>
          <w:p w14:paraId="49C7267B" w14:textId="7883A76C" w:rsidR="00360184" w:rsidRPr="00D629EF" w:rsidDel="000A3FE2" w:rsidRDefault="00360184" w:rsidP="00360184">
            <w:pPr>
              <w:pStyle w:val="TAL"/>
              <w:rPr>
                <w:del w:id="18650"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81C14B9" w14:textId="6DBAE287" w:rsidR="00360184" w:rsidRPr="00D629EF" w:rsidDel="000A3FE2" w:rsidRDefault="00360184" w:rsidP="00360184">
            <w:pPr>
              <w:pStyle w:val="TAL"/>
              <w:rPr>
                <w:del w:id="18651" w:author="Ericsson User" w:date="2022-01-06T19:38:00Z"/>
                <w:lang w:eastAsia="ja-JP"/>
              </w:rPr>
            </w:pPr>
          </w:p>
        </w:tc>
      </w:tr>
      <w:tr w:rsidR="00360184" w:rsidRPr="00D629EF" w:rsidDel="000A3FE2" w14:paraId="261E5077" w14:textId="5F04536D" w:rsidTr="00360184">
        <w:trPr>
          <w:del w:id="1865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75E33CDB" w14:textId="12461F73" w:rsidR="00360184" w:rsidRPr="00D629EF" w:rsidDel="000A3FE2" w:rsidRDefault="00360184" w:rsidP="00360184">
            <w:pPr>
              <w:keepNext/>
              <w:keepLines/>
              <w:spacing w:after="0"/>
              <w:ind w:leftChars="60" w:left="120"/>
              <w:rPr>
                <w:del w:id="18653" w:author="Ericsson User" w:date="2022-01-06T19:38:00Z"/>
                <w:rFonts w:ascii="Arial" w:hAnsi="Arial" w:cs="Arial"/>
                <w:sz w:val="18"/>
                <w:szCs w:val="18"/>
              </w:rPr>
            </w:pPr>
            <w:del w:id="18654" w:author="Ericsson User" w:date="2022-01-06T19:38:00Z">
              <w:r w:rsidRPr="00D629EF" w:rsidDel="000A3FE2">
                <w:rPr>
                  <w:rFonts w:ascii="Arial" w:hAnsi="Arial" w:cs="Arial"/>
                  <w:noProof/>
                  <w:sz w:val="18"/>
                  <w:szCs w:val="18"/>
                  <w:lang w:eastAsia="ja-JP"/>
                </w:rPr>
                <w:delText xml:space="preserve">&gt;DRB ID </w:delText>
              </w:r>
            </w:del>
          </w:p>
        </w:tc>
        <w:tc>
          <w:tcPr>
            <w:tcW w:w="1133" w:type="dxa"/>
            <w:tcBorders>
              <w:top w:val="single" w:sz="4" w:space="0" w:color="auto"/>
              <w:left w:val="single" w:sz="4" w:space="0" w:color="auto"/>
              <w:bottom w:val="single" w:sz="4" w:space="0" w:color="auto"/>
              <w:right w:val="single" w:sz="4" w:space="0" w:color="auto"/>
            </w:tcBorders>
            <w:hideMark/>
          </w:tcPr>
          <w:p w14:paraId="29A29718" w14:textId="27314A15" w:rsidR="00360184" w:rsidRPr="00D629EF" w:rsidDel="000A3FE2" w:rsidRDefault="00360184" w:rsidP="00360184">
            <w:pPr>
              <w:pStyle w:val="TAL"/>
              <w:rPr>
                <w:del w:id="18655" w:author="Ericsson User" w:date="2022-01-06T19:38:00Z"/>
                <w:lang w:eastAsia="ja-JP"/>
              </w:rPr>
            </w:pPr>
            <w:del w:id="18656"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5D8B3F2C" w14:textId="28F3D029" w:rsidR="00360184" w:rsidRPr="00D629EF" w:rsidDel="000A3FE2" w:rsidRDefault="00360184" w:rsidP="00360184">
            <w:pPr>
              <w:pStyle w:val="TAL"/>
              <w:rPr>
                <w:del w:id="18657"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035174" w14:textId="19C49F5A" w:rsidR="00360184" w:rsidRPr="00D629EF" w:rsidDel="000A3FE2" w:rsidRDefault="00360184" w:rsidP="00360184">
            <w:pPr>
              <w:pStyle w:val="TAL"/>
              <w:rPr>
                <w:del w:id="18658" w:author="Ericsson User" w:date="2022-01-06T19:38:00Z"/>
                <w:noProof/>
                <w:lang w:eastAsia="ja-JP"/>
              </w:rPr>
            </w:pPr>
            <w:del w:id="18659" w:author="Ericsson User" w:date="2022-01-06T19:38:00Z">
              <w:r w:rsidRPr="00D629EF" w:rsidDel="000A3FE2">
                <w:rPr>
                  <w:noProof/>
                  <w:lang w:eastAsia="ja-JP"/>
                </w:rPr>
                <w:delText>9.3.1.16</w:delText>
              </w:r>
            </w:del>
          </w:p>
        </w:tc>
        <w:tc>
          <w:tcPr>
            <w:tcW w:w="3544" w:type="dxa"/>
            <w:tcBorders>
              <w:top w:val="single" w:sz="4" w:space="0" w:color="auto"/>
              <w:left w:val="single" w:sz="4" w:space="0" w:color="auto"/>
              <w:bottom w:val="single" w:sz="4" w:space="0" w:color="auto"/>
              <w:right w:val="single" w:sz="4" w:space="0" w:color="auto"/>
            </w:tcBorders>
          </w:tcPr>
          <w:p w14:paraId="14589A26" w14:textId="2722041B" w:rsidR="00360184" w:rsidRPr="00D629EF" w:rsidDel="000A3FE2" w:rsidRDefault="00360184" w:rsidP="00360184">
            <w:pPr>
              <w:pStyle w:val="TAL"/>
              <w:rPr>
                <w:del w:id="18660" w:author="Ericsson User" w:date="2022-01-06T19:38:00Z"/>
                <w:lang w:eastAsia="ja-JP"/>
              </w:rPr>
            </w:pPr>
          </w:p>
        </w:tc>
      </w:tr>
      <w:tr w:rsidR="00360184" w:rsidRPr="00D629EF" w:rsidDel="000A3FE2" w14:paraId="789DAA63" w14:textId="4B5C1366" w:rsidTr="00360184">
        <w:trPr>
          <w:del w:id="18661"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7401A298" w14:textId="6F9A5CA2" w:rsidR="00360184" w:rsidRPr="00D629EF" w:rsidDel="000A3FE2" w:rsidRDefault="00360184" w:rsidP="00360184">
            <w:pPr>
              <w:keepNext/>
              <w:keepLines/>
              <w:spacing w:after="0"/>
              <w:ind w:leftChars="60" w:left="120"/>
              <w:rPr>
                <w:del w:id="18662" w:author="Ericsson User" w:date="2022-01-06T19:38:00Z"/>
                <w:rFonts w:ascii="Arial" w:hAnsi="Arial" w:cs="Arial"/>
                <w:sz w:val="18"/>
                <w:szCs w:val="18"/>
              </w:rPr>
            </w:pPr>
            <w:del w:id="18663" w:author="Ericsson User" w:date="2022-01-06T19:38:00Z">
              <w:r w:rsidRPr="00D629EF" w:rsidDel="000A3FE2">
                <w:rPr>
                  <w:rFonts w:ascii="Arial" w:hAnsi="Arial" w:cs="Arial"/>
                  <w:noProof/>
                  <w:sz w:val="18"/>
                  <w:szCs w:val="18"/>
                  <w:lang w:eastAsia="ja-JP"/>
                </w:rPr>
                <w:delText xml:space="preserve">&gt;PDCP Configuration </w:delText>
              </w:r>
            </w:del>
          </w:p>
        </w:tc>
        <w:tc>
          <w:tcPr>
            <w:tcW w:w="1133" w:type="dxa"/>
            <w:tcBorders>
              <w:top w:val="single" w:sz="4" w:space="0" w:color="auto"/>
              <w:left w:val="single" w:sz="4" w:space="0" w:color="auto"/>
              <w:bottom w:val="single" w:sz="4" w:space="0" w:color="auto"/>
              <w:right w:val="single" w:sz="4" w:space="0" w:color="auto"/>
            </w:tcBorders>
            <w:hideMark/>
          </w:tcPr>
          <w:p w14:paraId="7DC7985A" w14:textId="0FE0B169" w:rsidR="00360184" w:rsidRPr="00D629EF" w:rsidDel="000A3FE2" w:rsidRDefault="00360184" w:rsidP="00360184">
            <w:pPr>
              <w:pStyle w:val="TAL"/>
              <w:rPr>
                <w:del w:id="18664" w:author="Ericsson User" w:date="2022-01-06T19:38:00Z"/>
                <w:lang w:eastAsia="ja-JP"/>
              </w:rPr>
            </w:pPr>
            <w:del w:id="18665"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6D2CADB4" w14:textId="3A02B4AE" w:rsidR="00360184" w:rsidRPr="00D629EF" w:rsidDel="000A3FE2" w:rsidRDefault="00360184" w:rsidP="00360184">
            <w:pPr>
              <w:pStyle w:val="TAL"/>
              <w:rPr>
                <w:del w:id="18666"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610B9B7" w14:textId="233B1865" w:rsidR="00360184" w:rsidRPr="00D629EF" w:rsidDel="000A3FE2" w:rsidRDefault="00360184" w:rsidP="00360184">
            <w:pPr>
              <w:pStyle w:val="TAL"/>
              <w:rPr>
                <w:del w:id="18667" w:author="Ericsson User" w:date="2022-01-06T19:38:00Z"/>
                <w:noProof/>
                <w:lang w:eastAsia="ja-JP"/>
              </w:rPr>
            </w:pPr>
            <w:del w:id="18668" w:author="Ericsson User" w:date="2022-01-06T19:38:00Z">
              <w:r w:rsidRPr="00D629EF" w:rsidDel="000A3FE2">
                <w:rPr>
                  <w:lang w:eastAsia="ja-JP"/>
                </w:rPr>
                <w:delText>9.3.1.38</w:delText>
              </w:r>
            </w:del>
          </w:p>
        </w:tc>
        <w:tc>
          <w:tcPr>
            <w:tcW w:w="3544" w:type="dxa"/>
            <w:tcBorders>
              <w:top w:val="single" w:sz="4" w:space="0" w:color="auto"/>
              <w:left w:val="single" w:sz="4" w:space="0" w:color="auto"/>
              <w:bottom w:val="single" w:sz="4" w:space="0" w:color="auto"/>
              <w:right w:val="single" w:sz="4" w:space="0" w:color="auto"/>
            </w:tcBorders>
            <w:hideMark/>
          </w:tcPr>
          <w:p w14:paraId="2AB18DE7" w14:textId="2D23A41F" w:rsidR="00360184" w:rsidRPr="00D629EF" w:rsidDel="000A3FE2" w:rsidRDefault="00360184" w:rsidP="00360184">
            <w:pPr>
              <w:pStyle w:val="TAL"/>
              <w:rPr>
                <w:del w:id="18669" w:author="Ericsson User" w:date="2022-01-06T19:38:00Z"/>
                <w:lang w:eastAsia="ja-JP"/>
              </w:rPr>
            </w:pPr>
          </w:p>
        </w:tc>
      </w:tr>
      <w:tr w:rsidR="00360184" w:rsidRPr="00D629EF" w:rsidDel="000A3FE2" w14:paraId="2BD06DCE" w14:textId="12BEB42B" w:rsidTr="00360184">
        <w:trPr>
          <w:del w:id="18670"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539E7F24" w14:textId="41852BEB" w:rsidR="00360184" w:rsidRPr="00D629EF" w:rsidDel="000A3FE2" w:rsidRDefault="00360184" w:rsidP="00360184">
            <w:pPr>
              <w:keepNext/>
              <w:keepLines/>
              <w:spacing w:after="0"/>
              <w:ind w:leftChars="60" w:left="120"/>
              <w:rPr>
                <w:del w:id="18671" w:author="Ericsson User" w:date="2022-01-06T19:38:00Z"/>
                <w:rFonts w:ascii="Arial" w:hAnsi="Arial" w:cs="Arial"/>
                <w:sz w:val="18"/>
                <w:szCs w:val="18"/>
              </w:rPr>
            </w:pPr>
            <w:del w:id="18672" w:author="Ericsson User" w:date="2022-01-06T19:38:00Z">
              <w:r w:rsidRPr="00D629EF" w:rsidDel="000A3FE2">
                <w:rPr>
                  <w:rFonts w:ascii="Arial" w:hAnsi="Arial" w:cs="Arial"/>
                  <w:bCs/>
                  <w:noProof/>
                  <w:sz w:val="18"/>
                  <w:szCs w:val="18"/>
                </w:rPr>
                <w:delText>&gt;E-UTRAN QoS</w:delText>
              </w:r>
            </w:del>
          </w:p>
        </w:tc>
        <w:tc>
          <w:tcPr>
            <w:tcW w:w="1133" w:type="dxa"/>
            <w:tcBorders>
              <w:top w:val="single" w:sz="4" w:space="0" w:color="auto"/>
              <w:left w:val="single" w:sz="4" w:space="0" w:color="auto"/>
              <w:bottom w:val="single" w:sz="4" w:space="0" w:color="auto"/>
              <w:right w:val="single" w:sz="4" w:space="0" w:color="auto"/>
            </w:tcBorders>
            <w:hideMark/>
          </w:tcPr>
          <w:p w14:paraId="02806691" w14:textId="2CF2BA67" w:rsidR="00360184" w:rsidRPr="00D629EF" w:rsidDel="000A3FE2" w:rsidRDefault="00360184" w:rsidP="00360184">
            <w:pPr>
              <w:pStyle w:val="TAL"/>
              <w:rPr>
                <w:del w:id="18673" w:author="Ericsson User" w:date="2022-01-06T19:38:00Z"/>
                <w:lang w:eastAsia="ja-JP"/>
              </w:rPr>
            </w:pPr>
            <w:del w:id="18674"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12EB7E07" w14:textId="76E5C7B3" w:rsidR="00360184" w:rsidRPr="00D629EF" w:rsidDel="000A3FE2" w:rsidRDefault="00360184" w:rsidP="00360184">
            <w:pPr>
              <w:pStyle w:val="TAL"/>
              <w:rPr>
                <w:del w:id="18675"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F4E929B" w14:textId="55A1784E" w:rsidR="00360184" w:rsidRPr="00D629EF" w:rsidDel="000A3FE2" w:rsidRDefault="00360184" w:rsidP="00360184">
            <w:pPr>
              <w:pStyle w:val="TAL"/>
              <w:rPr>
                <w:del w:id="18676" w:author="Ericsson User" w:date="2022-01-06T19:38:00Z"/>
                <w:noProof/>
                <w:lang w:eastAsia="ja-JP"/>
              </w:rPr>
            </w:pPr>
            <w:del w:id="18677" w:author="Ericsson User" w:date="2022-01-06T19:38:00Z">
              <w:r w:rsidRPr="00D629EF" w:rsidDel="000A3FE2">
                <w:rPr>
                  <w:noProof/>
                  <w:lang w:eastAsia="ja-JP"/>
                </w:rPr>
                <w:delText>9.3.1.17</w:delText>
              </w:r>
            </w:del>
          </w:p>
        </w:tc>
        <w:tc>
          <w:tcPr>
            <w:tcW w:w="3544" w:type="dxa"/>
            <w:tcBorders>
              <w:top w:val="single" w:sz="4" w:space="0" w:color="auto"/>
              <w:left w:val="single" w:sz="4" w:space="0" w:color="auto"/>
              <w:bottom w:val="single" w:sz="4" w:space="0" w:color="auto"/>
              <w:right w:val="single" w:sz="4" w:space="0" w:color="auto"/>
            </w:tcBorders>
          </w:tcPr>
          <w:p w14:paraId="345B40C4" w14:textId="2E912ED7" w:rsidR="00360184" w:rsidRPr="00D629EF" w:rsidDel="000A3FE2" w:rsidRDefault="00360184" w:rsidP="00360184">
            <w:pPr>
              <w:pStyle w:val="TAL"/>
              <w:rPr>
                <w:del w:id="18678" w:author="Ericsson User" w:date="2022-01-06T19:38:00Z"/>
                <w:lang w:eastAsia="ja-JP"/>
              </w:rPr>
            </w:pPr>
          </w:p>
        </w:tc>
      </w:tr>
      <w:tr w:rsidR="00360184" w:rsidRPr="00D629EF" w:rsidDel="000A3FE2" w14:paraId="1B560537" w14:textId="6875747D" w:rsidTr="00360184">
        <w:trPr>
          <w:del w:id="18679"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76114010" w14:textId="68CE537C" w:rsidR="00360184" w:rsidRPr="00D629EF" w:rsidDel="000A3FE2" w:rsidRDefault="00360184" w:rsidP="00360184">
            <w:pPr>
              <w:keepNext/>
              <w:keepLines/>
              <w:spacing w:after="0"/>
              <w:ind w:leftChars="60" w:left="120"/>
              <w:rPr>
                <w:del w:id="18680" w:author="Ericsson User" w:date="2022-01-06T19:38:00Z"/>
                <w:rFonts w:ascii="Arial" w:hAnsi="Arial" w:cs="Arial"/>
                <w:sz w:val="18"/>
                <w:szCs w:val="18"/>
              </w:rPr>
            </w:pPr>
            <w:del w:id="18681" w:author="Ericsson User" w:date="2022-01-06T19:38:00Z">
              <w:r w:rsidRPr="00D629EF" w:rsidDel="000A3FE2">
                <w:rPr>
                  <w:rFonts w:ascii="Arial" w:hAnsi="Arial" w:cs="Arial"/>
                  <w:noProof/>
                  <w:sz w:val="18"/>
                  <w:szCs w:val="18"/>
                </w:rPr>
                <w:delText>&gt;</w:delText>
              </w:r>
              <w:r w:rsidRPr="00D629EF" w:rsidDel="000A3FE2">
                <w:rPr>
                  <w:rFonts w:ascii="Arial" w:hAnsi="Arial" w:cs="Arial"/>
                  <w:noProof/>
                  <w:sz w:val="18"/>
                  <w:szCs w:val="18"/>
                  <w:lang w:eastAsia="ja-JP"/>
                </w:rPr>
                <w:delText>S1 UL UP Transport Layer Information</w:delText>
              </w:r>
            </w:del>
          </w:p>
        </w:tc>
        <w:tc>
          <w:tcPr>
            <w:tcW w:w="1133" w:type="dxa"/>
            <w:tcBorders>
              <w:top w:val="single" w:sz="4" w:space="0" w:color="auto"/>
              <w:left w:val="single" w:sz="4" w:space="0" w:color="auto"/>
              <w:bottom w:val="single" w:sz="4" w:space="0" w:color="auto"/>
              <w:right w:val="single" w:sz="4" w:space="0" w:color="auto"/>
            </w:tcBorders>
            <w:hideMark/>
          </w:tcPr>
          <w:p w14:paraId="0ED3A9EA" w14:textId="4E65AB8A" w:rsidR="00360184" w:rsidRPr="00D629EF" w:rsidDel="000A3FE2" w:rsidRDefault="00360184" w:rsidP="00360184">
            <w:pPr>
              <w:pStyle w:val="TAL"/>
              <w:rPr>
                <w:del w:id="18682" w:author="Ericsson User" w:date="2022-01-06T19:38:00Z"/>
                <w:lang w:eastAsia="ja-JP"/>
              </w:rPr>
            </w:pPr>
            <w:del w:id="18683"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692A3279" w14:textId="2D72B1C3" w:rsidR="00360184" w:rsidRPr="00D629EF" w:rsidDel="000A3FE2" w:rsidRDefault="00360184" w:rsidP="00360184">
            <w:pPr>
              <w:pStyle w:val="TAL"/>
              <w:rPr>
                <w:del w:id="18684"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2DF3C34" w14:textId="2B26721D" w:rsidR="00360184" w:rsidRPr="00D629EF" w:rsidDel="000A3FE2" w:rsidRDefault="00360184" w:rsidP="00360184">
            <w:pPr>
              <w:pStyle w:val="TAL"/>
              <w:rPr>
                <w:del w:id="18685" w:author="Ericsson User" w:date="2022-01-06T19:38:00Z"/>
                <w:noProof/>
                <w:lang w:eastAsia="ja-JP"/>
              </w:rPr>
            </w:pPr>
            <w:del w:id="18686" w:author="Ericsson User" w:date="2022-01-06T19:38:00Z">
              <w:r w:rsidRPr="00D629EF" w:rsidDel="000A3FE2">
                <w:rPr>
                  <w:noProof/>
                  <w:lang w:eastAsia="ja-JP"/>
                </w:rPr>
                <w:delText>UP Transport Layer Information</w:delText>
              </w:r>
            </w:del>
          </w:p>
          <w:p w14:paraId="19154E1E" w14:textId="6FDA5E54" w:rsidR="00360184" w:rsidRPr="00D629EF" w:rsidDel="000A3FE2" w:rsidRDefault="00360184" w:rsidP="00360184">
            <w:pPr>
              <w:pStyle w:val="TAL"/>
              <w:rPr>
                <w:del w:id="18687" w:author="Ericsson User" w:date="2022-01-06T19:38:00Z"/>
                <w:noProof/>
                <w:lang w:eastAsia="ja-JP"/>
              </w:rPr>
            </w:pPr>
            <w:del w:id="18688" w:author="Ericsson User" w:date="2022-01-06T19:38:00Z">
              <w:r w:rsidRPr="00D629EF" w:rsidDel="000A3FE2">
                <w:rPr>
                  <w:noProof/>
                  <w:lang w:eastAsia="ja-JP"/>
                </w:rPr>
                <w:delText>9.3.2.1</w:delText>
              </w:r>
            </w:del>
          </w:p>
        </w:tc>
        <w:tc>
          <w:tcPr>
            <w:tcW w:w="3544" w:type="dxa"/>
            <w:tcBorders>
              <w:top w:val="single" w:sz="4" w:space="0" w:color="auto"/>
              <w:left w:val="single" w:sz="4" w:space="0" w:color="auto"/>
              <w:bottom w:val="single" w:sz="4" w:space="0" w:color="auto"/>
              <w:right w:val="single" w:sz="4" w:space="0" w:color="auto"/>
            </w:tcBorders>
          </w:tcPr>
          <w:p w14:paraId="6162835A" w14:textId="2761A7F7" w:rsidR="00360184" w:rsidRPr="00D629EF" w:rsidDel="000A3FE2" w:rsidRDefault="00360184" w:rsidP="00360184">
            <w:pPr>
              <w:pStyle w:val="TAL"/>
              <w:rPr>
                <w:del w:id="18689" w:author="Ericsson User" w:date="2022-01-06T19:38:00Z"/>
                <w:lang w:eastAsia="ja-JP"/>
              </w:rPr>
            </w:pPr>
          </w:p>
        </w:tc>
      </w:tr>
      <w:tr w:rsidR="00360184" w:rsidRPr="00D629EF" w:rsidDel="000A3FE2" w14:paraId="2A00BB70" w14:textId="583B039F" w:rsidTr="00360184">
        <w:trPr>
          <w:del w:id="18690"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4E12C993" w14:textId="118798B3" w:rsidR="00360184" w:rsidRPr="00D629EF" w:rsidDel="000A3FE2" w:rsidRDefault="00360184" w:rsidP="00360184">
            <w:pPr>
              <w:keepNext/>
              <w:keepLines/>
              <w:spacing w:after="0"/>
              <w:ind w:leftChars="60" w:left="120"/>
              <w:rPr>
                <w:del w:id="18691" w:author="Ericsson User" w:date="2022-01-06T19:38:00Z"/>
                <w:rFonts w:ascii="Arial" w:hAnsi="Arial" w:cs="Arial"/>
                <w:sz w:val="18"/>
                <w:szCs w:val="18"/>
              </w:rPr>
            </w:pPr>
            <w:del w:id="18692" w:author="Ericsson User" w:date="2022-01-06T19:38:00Z">
              <w:r w:rsidRPr="00D629EF" w:rsidDel="000A3FE2">
                <w:rPr>
                  <w:rFonts w:ascii="Arial" w:hAnsi="Arial" w:cs="Arial"/>
                  <w:noProof/>
                  <w:sz w:val="18"/>
                  <w:szCs w:val="18"/>
                </w:rPr>
                <w:delText>&gt;</w:delText>
              </w:r>
              <w:r w:rsidRPr="00D629EF" w:rsidDel="000A3FE2">
                <w:rPr>
                  <w:rFonts w:ascii="Arial" w:hAnsi="Arial" w:cs="Arial"/>
                  <w:noProof/>
                  <w:sz w:val="18"/>
                  <w:szCs w:val="18"/>
                  <w:lang w:eastAsia="ja-JP"/>
                </w:rPr>
                <w:delText>Data Forwarding Information Request</w:delText>
              </w:r>
            </w:del>
          </w:p>
        </w:tc>
        <w:tc>
          <w:tcPr>
            <w:tcW w:w="1133" w:type="dxa"/>
            <w:tcBorders>
              <w:top w:val="single" w:sz="4" w:space="0" w:color="auto"/>
              <w:left w:val="single" w:sz="4" w:space="0" w:color="auto"/>
              <w:bottom w:val="single" w:sz="4" w:space="0" w:color="auto"/>
              <w:right w:val="single" w:sz="4" w:space="0" w:color="auto"/>
            </w:tcBorders>
            <w:hideMark/>
          </w:tcPr>
          <w:p w14:paraId="41CBE7E4" w14:textId="19F9CAF2" w:rsidR="00360184" w:rsidRPr="00D629EF" w:rsidDel="000A3FE2" w:rsidRDefault="00360184" w:rsidP="00360184">
            <w:pPr>
              <w:pStyle w:val="TAL"/>
              <w:rPr>
                <w:del w:id="18693" w:author="Ericsson User" w:date="2022-01-06T19:38:00Z"/>
                <w:lang w:eastAsia="ja-JP"/>
              </w:rPr>
            </w:pPr>
            <w:del w:id="18694"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468BE75A" w14:textId="1EEB5712" w:rsidR="00360184" w:rsidRPr="00D629EF" w:rsidDel="000A3FE2" w:rsidRDefault="00360184" w:rsidP="00360184">
            <w:pPr>
              <w:pStyle w:val="TAL"/>
              <w:rPr>
                <w:del w:id="18695"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0373327" w14:textId="45780702" w:rsidR="00360184" w:rsidRPr="00D629EF" w:rsidDel="000A3FE2" w:rsidRDefault="00360184" w:rsidP="00360184">
            <w:pPr>
              <w:pStyle w:val="TAL"/>
              <w:rPr>
                <w:del w:id="18696" w:author="Ericsson User" w:date="2022-01-06T19:38:00Z"/>
                <w:noProof/>
                <w:lang w:eastAsia="ja-JP"/>
              </w:rPr>
            </w:pPr>
            <w:del w:id="18697" w:author="Ericsson User" w:date="2022-01-06T19:38:00Z">
              <w:r w:rsidRPr="00D629EF" w:rsidDel="000A3FE2">
                <w:rPr>
                  <w:noProof/>
                  <w:lang w:eastAsia="ja-JP"/>
                </w:rPr>
                <w:delText>9.3.2.5</w:delText>
              </w:r>
            </w:del>
          </w:p>
        </w:tc>
        <w:tc>
          <w:tcPr>
            <w:tcW w:w="3544" w:type="dxa"/>
            <w:tcBorders>
              <w:top w:val="single" w:sz="4" w:space="0" w:color="auto"/>
              <w:left w:val="single" w:sz="4" w:space="0" w:color="auto"/>
              <w:bottom w:val="single" w:sz="4" w:space="0" w:color="auto"/>
              <w:right w:val="single" w:sz="4" w:space="0" w:color="auto"/>
            </w:tcBorders>
          </w:tcPr>
          <w:p w14:paraId="60B20F45" w14:textId="2D2DFC76" w:rsidR="00360184" w:rsidRPr="00D629EF" w:rsidDel="000A3FE2" w:rsidRDefault="00360184" w:rsidP="00360184">
            <w:pPr>
              <w:pStyle w:val="TAL"/>
              <w:rPr>
                <w:del w:id="18698" w:author="Ericsson User" w:date="2022-01-06T19:38:00Z"/>
                <w:lang w:eastAsia="ja-JP"/>
              </w:rPr>
            </w:pPr>
            <w:del w:id="18699" w:author="Ericsson User" w:date="2022-01-06T19:38:00Z">
              <w:r w:rsidRPr="00D629EF" w:rsidDel="000A3FE2">
                <w:rPr>
                  <w:lang w:eastAsia="ja-JP"/>
                </w:rPr>
                <w:delText>Requesting forwarding info from the target gNB-CU-UP.</w:delText>
              </w:r>
            </w:del>
          </w:p>
        </w:tc>
      </w:tr>
      <w:tr w:rsidR="00360184" w:rsidRPr="00D629EF" w:rsidDel="000A3FE2" w14:paraId="1A09B8B8" w14:textId="5C75277F" w:rsidTr="00360184">
        <w:trPr>
          <w:del w:id="18700"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792372BA" w14:textId="6A7EBFA9" w:rsidR="00360184" w:rsidRPr="00D629EF" w:rsidDel="000A3FE2" w:rsidRDefault="00360184" w:rsidP="00360184">
            <w:pPr>
              <w:keepNext/>
              <w:keepLines/>
              <w:spacing w:after="0"/>
              <w:ind w:leftChars="60" w:left="120"/>
              <w:rPr>
                <w:del w:id="18701" w:author="Ericsson User" w:date="2022-01-06T19:38:00Z"/>
                <w:rFonts w:ascii="Arial" w:hAnsi="Arial" w:cs="Arial"/>
                <w:sz w:val="18"/>
                <w:szCs w:val="18"/>
              </w:rPr>
            </w:pPr>
            <w:del w:id="18702" w:author="Ericsson User" w:date="2022-01-06T19:38:00Z">
              <w:r w:rsidRPr="00D629EF" w:rsidDel="000A3FE2">
                <w:rPr>
                  <w:rFonts w:ascii="Arial" w:hAnsi="Arial" w:cs="Arial"/>
                  <w:noProof/>
                  <w:sz w:val="18"/>
                  <w:szCs w:val="18"/>
                  <w:lang w:eastAsia="ja-JP"/>
                </w:rPr>
                <w:delText>&gt;Cell Group Information</w:delText>
              </w:r>
            </w:del>
          </w:p>
        </w:tc>
        <w:tc>
          <w:tcPr>
            <w:tcW w:w="1133" w:type="dxa"/>
            <w:tcBorders>
              <w:top w:val="single" w:sz="4" w:space="0" w:color="auto"/>
              <w:left w:val="single" w:sz="4" w:space="0" w:color="auto"/>
              <w:bottom w:val="single" w:sz="4" w:space="0" w:color="auto"/>
              <w:right w:val="single" w:sz="4" w:space="0" w:color="auto"/>
            </w:tcBorders>
            <w:hideMark/>
          </w:tcPr>
          <w:p w14:paraId="5FF54EDE" w14:textId="59A3E05B" w:rsidR="00360184" w:rsidRPr="00D629EF" w:rsidDel="000A3FE2" w:rsidRDefault="00360184" w:rsidP="00360184">
            <w:pPr>
              <w:pStyle w:val="TAL"/>
              <w:rPr>
                <w:del w:id="18703" w:author="Ericsson User" w:date="2022-01-06T19:38:00Z"/>
                <w:lang w:eastAsia="ja-JP"/>
              </w:rPr>
            </w:pPr>
            <w:del w:id="18704"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60DF79E1" w14:textId="7EE2F2A0" w:rsidR="00360184" w:rsidRPr="00D629EF" w:rsidDel="000A3FE2" w:rsidRDefault="00360184" w:rsidP="00360184">
            <w:pPr>
              <w:pStyle w:val="TAL"/>
              <w:rPr>
                <w:del w:id="18705"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853A7C4" w14:textId="205F297B" w:rsidR="00360184" w:rsidRPr="00D629EF" w:rsidDel="000A3FE2" w:rsidRDefault="00360184" w:rsidP="00360184">
            <w:pPr>
              <w:pStyle w:val="TAL"/>
              <w:rPr>
                <w:del w:id="18706" w:author="Ericsson User" w:date="2022-01-06T19:38:00Z"/>
                <w:noProof/>
                <w:lang w:eastAsia="ja-JP"/>
              </w:rPr>
            </w:pPr>
            <w:del w:id="18707" w:author="Ericsson User" w:date="2022-01-06T19:38:00Z">
              <w:r w:rsidRPr="00D629EF" w:rsidDel="000A3FE2">
                <w:rPr>
                  <w:noProof/>
                  <w:lang w:eastAsia="ja-JP"/>
                </w:rPr>
                <w:delText>9.3.1.11</w:delText>
              </w:r>
            </w:del>
          </w:p>
        </w:tc>
        <w:tc>
          <w:tcPr>
            <w:tcW w:w="3544" w:type="dxa"/>
            <w:tcBorders>
              <w:top w:val="single" w:sz="4" w:space="0" w:color="auto"/>
              <w:left w:val="single" w:sz="4" w:space="0" w:color="auto"/>
              <w:bottom w:val="single" w:sz="4" w:space="0" w:color="auto"/>
              <w:right w:val="single" w:sz="4" w:space="0" w:color="auto"/>
            </w:tcBorders>
            <w:hideMark/>
          </w:tcPr>
          <w:p w14:paraId="3C581426" w14:textId="7DC728CC" w:rsidR="00360184" w:rsidRPr="00D629EF" w:rsidDel="000A3FE2" w:rsidRDefault="00360184" w:rsidP="00360184">
            <w:pPr>
              <w:pStyle w:val="TAL"/>
              <w:rPr>
                <w:del w:id="18708" w:author="Ericsson User" w:date="2022-01-06T19:38:00Z"/>
                <w:lang w:eastAsia="ja-JP"/>
              </w:rPr>
            </w:pPr>
          </w:p>
        </w:tc>
      </w:tr>
      <w:tr w:rsidR="00360184" w:rsidRPr="00D629EF" w:rsidDel="000A3FE2" w14:paraId="7F199CB8" w14:textId="72163387" w:rsidTr="00360184">
        <w:trPr>
          <w:del w:id="18709"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02002631" w14:textId="644EF250" w:rsidR="00360184" w:rsidRPr="00D629EF" w:rsidDel="000A3FE2" w:rsidRDefault="00360184" w:rsidP="00360184">
            <w:pPr>
              <w:keepNext/>
              <w:keepLines/>
              <w:spacing w:after="0"/>
              <w:ind w:leftChars="60" w:left="120"/>
              <w:rPr>
                <w:del w:id="18710" w:author="Ericsson User" w:date="2022-01-06T19:38:00Z"/>
                <w:rFonts w:ascii="Arial" w:hAnsi="Arial" w:cs="Arial"/>
                <w:noProof/>
                <w:sz w:val="18"/>
                <w:szCs w:val="18"/>
                <w:lang w:eastAsia="ja-JP"/>
              </w:rPr>
            </w:pPr>
            <w:del w:id="18711" w:author="Ericsson User" w:date="2022-01-06T19:38:00Z">
              <w:r w:rsidRPr="00D629EF" w:rsidDel="000A3FE2">
                <w:rPr>
                  <w:rFonts w:ascii="Arial" w:hAnsi="Arial" w:cs="Arial"/>
                  <w:sz w:val="18"/>
                  <w:szCs w:val="18"/>
                </w:rPr>
                <w:delText>&gt;DL UP Parameters</w:delText>
              </w:r>
            </w:del>
          </w:p>
        </w:tc>
        <w:tc>
          <w:tcPr>
            <w:tcW w:w="1133" w:type="dxa"/>
            <w:tcBorders>
              <w:top w:val="single" w:sz="4" w:space="0" w:color="auto"/>
              <w:left w:val="single" w:sz="4" w:space="0" w:color="auto"/>
              <w:bottom w:val="single" w:sz="4" w:space="0" w:color="auto"/>
              <w:right w:val="single" w:sz="4" w:space="0" w:color="auto"/>
            </w:tcBorders>
          </w:tcPr>
          <w:p w14:paraId="5AC5D3E1" w14:textId="3D655B28" w:rsidR="00360184" w:rsidRPr="00D629EF" w:rsidDel="000A3FE2" w:rsidRDefault="00360184" w:rsidP="00360184">
            <w:pPr>
              <w:pStyle w:val="TAL"/>
              <w:rPr>
                <w:del w:id="18712" w:author="Ericsson User" w:date="2022-01-06T19:38:00Z"/>
                <w:lang w:eastAsia="ja-JP"/>
              </w:rPr>
            </w:pPr>
            <w:del w:id="18713" w:author="Ericsson User" w:date="2022-01-06T19:38:00Z">
              <w:r w:rsidRPr="00D629EF" w:rsidDel="000A3FE2">
                <w:delText>O</w:delText>
              </w:r>
            </w:del>
          </w:p>
        </w:tc>
        <w:tc>
          <w:tcPr>
            <w:tcW w:w="1275" w:type="dxa"/>
            <w:tcBorders>
              <w:top w:val="single" w:sz="4" w:space="0" w:color="auto"/>
              <w:left w:val="single" w:sz="4" w:space="0" w:color="auto"/>
              <w:bottom w:val="single" w:sz="4" w:space="0" w:color="auto"/>
              <w:right w:val="single" w:sz="4" w:space="0" w:color="auto"/>
            </w:tcBorders>
          </w:tcPr>
          <w:p w14:paraId="725E53C7" w14:textId="7466E7F8" w:rsidR="00360184" w:rsidRPr="00D629EF" w:rsidDel="000A3FE2" w:rsidRDefault="00360184" w:rsidP="00360184">
            <w:pPr>
              <w:pStyle w:val="TAL"/>
              <w:rPr>
                <w:del w:id="18714"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27C0DF7F" w14:textId="2461FAFE" w:rsidR="00360184" w:rsidRPr="00D629EF" w:rsidDel="000A3FE2" w:rsidRDefault="00360184" w:rsidP="00360184">
            <w:pPr>
              <w:pStyle w:val="TAL"/>
              <w:rPr>
                <w:del w:id="18715" w:author="Ericsson User" w:date="2022-01-06T19:38:00Z"/>
                <w:noProof/>
              </w:rPr>
            </w:pPr>
            <w:del w:id="18716" w:author="Ericsson User" w:date="2022-01-06T19:38:00Z">
              <w:r w:rsidRPr="00D629EF" w:rsidDel="000A3FE2">
                <w:rPr>
                  <w:noProof/>
                </w:rPr>
                <w:delText>UP Parameters</w:delText>
              </w:r>
            </w:del>
          </w:p>
          <w:p w14:paraId="2D4ADBB0" w14:textId="77916665" w:rsidR="00360184" w:rsidRPr="00D629EF" w:rsidDel="000A3FE2" w:rsidRDefault="00360184" w:rsidP="00360184">
            <w:pPr>
              <w:pStyle w:val="TAL"/>
              <w:rPr>
                <w:del w:id="18717" w:author="Ericsson User" w:date="2022-01-06T19:38:00Z"/>
                <w:noProof/>
                <w:lang w:eastAsia="ja-JP"/>
              </w:rPr>
            </w:pPr>
            <w:del w:id="18718" w:author="Ericsson User" w:date="2022-01-06T19:38:00Z">
              <w:r w:rsidRPr="00D629EF" w:rsidDel="000A3FE2">
                <w:rPr>
                  <w:noProof/>
                </w:rPr>
                <w:delText>9.3.1.13</w:delText>
              </w:r>
            </w:del>
          </w:p>
        </w:tc>
        <w:tc>
          <w:tcPr>
            <w:tcW w:w="3544" w:type="dxa"/>
            <w:tcBorders>
              <w:top w:val="single" w:sz="4" w:space="0" w:color="auto"/>
              <w:left w:val="single" w:sz="4" w:space="0" w:color="auto"/>
              <w:bottom w:val="single" w:sz="4" w:space="0" w:color="auto"/>
              <w:right w:val="single" w:sz="4" w:space="0" w:color="auto"/>
            </w:tcBorders>
          </w:tcPr>
          <w:p w14:paraId="2BDAAC88" w14:textId="20121E04" w:rsidR="00360184" w:rsidRPr="00D629EF" w:rsidDel="000A3FE2" w:rsidRDefault="00360184" w:rsidP="00360184">
            <w:pPr>
              <w:pStyle w:val="TAL"/>
              <w:rPr>
                <w:del w:id="18719" w:author="Ericsson User" w:date="2022-01-06T19:38:00Z"/>
                <w:lang w:eastAsia="ja-JP"/>
              </w:rPr>
            </w:pPr>
          </w:p>
        </w:tc>
      </w:tr>
      <w:tr w:rsidR="00360184" w:rsidRPr="00D629EF" w:rsidDel="000A3FE2" w14:paraId="216B9ECD" w14:textId="3C457830" w:rsidTr="00360184">
        <w:trPr>
          <w:del w:id="18720"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149E2B58" w14:textId="1EDE9B00" w:rsidR="00360184" w:rsidRPr="00D629EF" w:rsidDel="000A3FE2" w:rsidRDefault="00360184" w:rsidP="00360184">
            <w:pPr>
              <w:keepNext/>
              <w:keepLines/>
              <w:spacing w:after="0"/>
              <w:ind w:leftChars="60" w:left="120"/>
              <w:rPr>
                <w:del w:id="18721" w:author="Ericsson User" w:date="2022-01-06T19:38:00Z"/>
                <w:rFonts w:ascii="Arial" w:hAnsi="Arial" w:cs="Arial"/>
                <w:sz w:val="18"/>
                <w:szCs w:val="18"/>
              </w:rPr>
            </w:pPr>
            <w:del w:id="18722" w:author="Ericsson User" w:date="2022-01-06T19:38:00Z">
              <w:r w:rsidRPr="00D629EF" w:rsidDel="000A3FE2">
                <w:rPr>
                  <w:rFonts w:ascii="Arial" w:hAnsi="Arial" w:cs="Arial"/>
                  <w:noProof/>
                  <w:sz w:val="18"/>
                  <w:szCs w:val="18"/>
                  <w:lang w:eastAsia="ja-JP"/>
                </w:rPr>
                <w:delText>&gt;DRB Inactivity Timer</w:delText>
              </w:r>
            </w:del>
          </w:p>
        </w:tc>
        <w:tc>
          <w:tcPr>
            <w:tcW w:w="1133" w:type="dxa"/>
            <w:tcBorders>
              <w:top w:val="single" w:sz="4" w:space="0" w:color="auto"/>
              <w:left w:val="single" w:sz="4" w:space="0" w:color="auto"/>
              <w:bottom w:val="single" w:sz="4" w:space="0" w:color="auto"/>
              <w:right w:val="single" w:sz="4" w:space="0" w:color="auto"/>
            </w:tcBorders>
          </w:tcPr>
          <w:p w14:paraId="12F1830C" w14:textId="0DC3BA21" w:rsidR="00360184" w:rsidRPr="00D629EF" w:rsidDel="000A3FE2" w:rsidRDefault="00360184" w:rsidP="00360184">
            <w:pPr>
              <w:pStyle w:val="TAL"/>
              <w:rPr>
                <w:del w:id="18723" w:author="Ericsson User" w:date="2022-01-06T19:38:00Z"/>
              </w:rPr>
            </w:pPr>
            <w:del w:id="18724"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563D200D" w14:textId="28C84ACC" w:rsidR="00360184" w:rsidRPr="00D629EF" w:rsidDel="000A3FE2" w:rsidRDefault="00360184" w:rsidP="00360184">
            <w:pPr>
              <w:pStyle w:val="TAL"/>
              <w:rPr>
                <w:del w:id="18725"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02037183" w14:textId="7A93850C" w:rsidR="00360184" w:rsidRPr="00D629EF" w:rsidDel="000A3FE2" w:rsidRDefault="00360184" w:rsidP="00360184">
            <w:pPr>
              <w:pStyle w:val="TAL"/>
              <w:rPr>
                <w:del w:id="18726" w:author="Ericsson User" w:date="2022-01-06T19:38:00Z"/>
                <w:noProof/>
                <w:lang w:eastAsia="ja-JP"/>
              </w:rPr>
            </w:pPr>
            <w:del w:id="18727" w:author="Ericsson User" w:date="2022-01-06T19:38:00Z">
              <w:r w:rsidRPr="00D629EF" w:rsidDel="000A3FE2">
                <w:rPr>
                  <w:noProof/>
                  <w:lang w:eastAsia="ja-JP"/>
                </w:rPr>
                <w:delText xml:space="preserve">Inactivity Timer </w:delText>
              </w:r>
            </w:del>
          </w:p>
          <w:p w14:paraId="59265973" w14:textId="6BC6B953" w:rsidR="00360184" w:rsidRPr="00D629EF" w:rsidDel="000A3FE2" w:rsidRDefault="00360184" w:rsidP="00360184">
            <w:pPr>
              <w:pStyle w:val="TAL"/>
              <w:rPr>
                <w:del w:id="18728" w:author="Ericsson User" w:date="2022-01-06T19:38:00Z"/>
                <w:noProof/>
              </w:rPr>
            </w:pPr>
            <w:del w:id="18729" w:author="Ericsson User" w:date="2022-01-06T19:38:00Z">
              <w:r w:rsidRPr="00D629EF" w:rsidDel="000A3FE2">
                <w:rPr>
                  <w:noProof/>
                  <w:lang w:eastAsia="ja-JP"/>
                </w:rPr>
                <w:delText>9.3.1.54</w:delText>
              </w:r>
            </w:del>
          </w:p>
        </w:tc>
        <w:tc>
          <w:tcPr>
            <w:tcW w:w="3544" w:type="dxa"/>
            <w:tcBorders>
              <w:top w:val="single" w:sz="4" w:space="0" w:color="auto"/>
              <w:left w:val="single" w:sz="4" w:space="0" w:color="auto"/>
              <w:bottom w:val="single" w:sz="4" w:space="0" w:color="auto"/>
              <w:right w:val="single" w:sz="4" w:space="0" w:color="auto"/>
            </w:tcBorders>
          </w:tcPr>
          <w:p w14:paraId="2F4266B9" w14:textId="27FD5227" w:rsidR="00360184" w:rsidRPr="00D629EF" w:rsidDel="000A3FE2" w:rsidRDefault="00360184" w:rsidP="00360184">
            <w:pPr>
              <w:pStyle w:val="TAL"/>
              <w:rPr>
                <w:del w:id="18730" w:author="Ericsson User" w:date="2022-01-06T19:38:00Z"/>
                <w:lang w:eastAsia="ja-JP"/>
              </w:rPr>
            </w:pPr>
            <w:del w:id="18731" w:author="Ericsson User" w:date="2022-01-06T19:38:00Z">
              <w:r w:rsidRPr="00D629EF" w:rsidDel="000A3FE2">
                <w:rPr>
                  <w:lang w:eastAsia="ja-JP"/>
                </w:rPr>
                <w:delText>Included if the Activity Notification Level is set to DRB.</w:delText>
              </w:r>
            </w:del>
          </w:p>
        </w:tc>
      </w:tr>
    </w:tbl>
    <w:p w14:paraId="38B7DEE9" w14:textId="502090FE" w:rsidR="00360184" w:rsidRPr="00D629EF" w:rsidDel="000A3FE2" w:rsidRDefault="00360184" w:rsidP="00360184">
      <w:pPr>
        <w:rPr>
          <w:del w:id="18732"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37A5606D" w14:textId="49B08EA3" w:rsidTr="00360184">
        <w:trPr>
          <w:jc w:val="center"/>
          <w:del w:id="18733" w:author="Ericsson User" w:date="2022-01-06T19:38:00Z"/>
        </w:trPr>
        <w:tc>
          <w:tcPr>
            <w:tcW w:w="3686" w:type="dxa"/>
          </w:tcPr>
          <w:p w14:paraId="00EF7294" w14:textId="29287283" w:rsidR="00360184" w:rsidRPr="00D629EF" w:rsidDel="000A3FE2" w:rsidRDefault="00360184" w:rsidP="00360184">
            <w:pPr>
              <w:pStyle w:val="TAH"/>
              <w:rPr>
                <w:del w:id="18734" w:author="Ericsson User" w:date="2022-01-06T19:38:00Z"/>
              </w:rPr>
            </w:pPr>
            <w:del w:id="18735" w:author="Ericsson User" w:date="2022-01-06T19:38:00Z">
              <w:r w:rsidRPr="00D629EF" w:rsidDel="000A3FE2">
                <w:delText>Range bound</w:delText>
              </w:r>
            </w:del>
          </w:p>
        </w:tc>
        <w:tc>
          <w:tcPr>
            <w:tcW w:w="5670" w:type="dxa"/>
          </w:tcPr>
          <w:p w14:paraId="7D0B5AC0" w14:textId="4D40CACA" w:rsidR="00360184" w:rsidRPr="00D629EF" w:rsidDel="000A3FE2" w:rsidRDefault="00360184" w:rsidP="00360184">
            <w:pPr>
              <w:pStyle w:val="TAH"/>
              <w:rPr>
                <w:del w:id="18736" w:author="Ericsson User" w:date="2022-01-06T19:38:00Z"/>
              </w:rPr>
            </w:pPr>
            <w:del w:id="18737" w:author="Ericsson User" w:date="2022-01-06T19:38:00Z">
              <w:r w:rsidRPr="00D629EF" w:rsidDel="000A3FE2">
                <w:delText>Explanation</w:delText>
              </w:r>
            </w:del>
          </w:p>
        </w:tc>
      </w:tr>
      <w:tr w:rsidR="00360184" w:rsidRPr="00D629EF" w:rsidDel="000A3FE2" w14:paraId="3942F0C0" w14:textId="6C382851" w:rsidTr="00360184">
        <w:trPr>
          <w:jc w:val="center"/>
          <w:del w:id="18738" w:author="Ericsson User" w:date="2022-01-06T19:38:00Z"/>
        </w:trPr>
        <w:tc>
          <w:tcPr>
            <w:tcW w:w="3686" w:type="dxa"/>
          </w:tcPr>
          <w:p w14:paraId="5E711188" w14:textId="1000A749" w:rsidR="00360184" w:rsidRPr="00D629EF" w:rsidDel="000A3FE2" w:rsidRDefault="00360184" w:rsidP="00360184">
            <w:pPr>
              <w:pStyle w:val="TAL"/>
              <w:rPr>
                <w:del w:id="18739" w:author="Ericsson User" w:date="2022-01-06T19:38:00Z"/>
              </w:rPr>
            </w:pPr>
            <w:del w:id="18740" w:author="Ericsson User" w:date="2022-01-06T19:38:00Z">
              <w:r w:rsidRPr="00D629EF" w:rsidDel="000A3FE2">
                <w:delText>maxnoofDRBs</w:delText>
              </w:r>
            </w:del>
          </w:p>
        </w:tc>
        <w:tc>
          <w:tcPr>
            <w:tcW w:w="5670" w:type="dxa"/>
          </w:tcPr>
          <w:p w14:paraId="32BA89BD" w14:textId="26281EF3" w:rsidR="00360184" w:rsidRPr="00D629EF" w:rsidDel="000A3FE2" w:rsidRDefault="00360184" w:rsidP="00360184">
            <w:pPr>
              <w:pStyle w:val="TAL"/>
              <w:rPr>
                <w:del w:id="18741" w:author="Ericsson User" w:date="2022-01-06T19:38:00Z"/>
              </w:rPr>
            </w:pPr>
            <w:del w:id="18742" w:author="Ericsson User" w:date="2022-01-06T19:38:00Z">
              <w:r w:rsidRPr="00D629EF" w:rsidDel="000A3FE2">
                <w:delText>Maximum no. of DRBs for a UE. Value is 32.</w:delText>
              </w:r>
            </w:del>
          </w:p>
        </w:tc>
      </w:tr>
    </w:tbl>
    <w:p w14:paraId="581ACE77" w14:textId="416F95AD" w:rsidR="00360184" w:rsidRPr="00D629EF" w:rsidDel="000A3FE2" w:rsidRDefault="00360184" w:rsidP="00360184">
      <w:pPr>
        <w:rPr>
          <w:del w:id="18743" w:author="Ericsson User" w:date="2022-01-06T19:38:00Z"/>
        </w:rPr>
      </w:pPr>
    </w:p>
    <w:p w14:paraId="176F8778" w14:textId="31178693" w:rsidR="00360184" w:rsidRPr="00D629EF" w:rsidDel="000A3FE2" w:rsidRDefault="00360184" w:rsidP="00360184">
      <w:pPr>
        <w:pStyle w:val="Heading4"/>
        <w:rPr>
          <w:del w:id="18744" w:author="Ericsson User" w:date="2022-01-06T19:38:00Z"/>
        </w:rPr>
      </w:pPr>
      <w:bookmarkStart w:id="18745" w:name="_Toc20955663"/>
      <w:bookmarkStart w:id="18746" w:name="_Toc29461106"/>
      <w:bookmarkStart w:id="18747" w:name="_Toc29505838"/>
      <w:bookmarkStart w:id="18748" w:name="_Toc36556363"/>
      <w:bookmarkStart w:id="18749" w:name="_Toc45881850"/>
      <w:bookmarkStart w:id="18750" w:name="_Toc51852491"/>
      <w:bookmarkStart w:id="18751" w:name="_Toc56620442"/>
      <w:bookmarkStart w:id="18752" w:name="_Toc64448082"/>
      <w:bookmarkStart w:id="18753" w:name="_Toc74152858"/>
      <w:bookmarkStart w:id="18754" w:name="_Toc88656284"/>
      <w:bookmarkStart w:id="18755" w:name="_Toc88657343"/>
      <w:del w:id="18756" w:author="Ericsson User" w:date="2022-01-06T19:38:00Z">
        <w:r w:rsidRPr="00D629EF" w:rsidDel="000A3FE2">
          <w:delText>9.3.3.8</w:delText>
        </w:r>
        <w:r w:rsidRPr="00D629EF" w:rsidDel="000A3FE2">
          <w:tab/>
          <w:delText>DRB To Modify List E-UTRAN</w:delText>
        </w:r>
        <w:bookmarkEnd w:id="18745"/>
        <w:bookmarkEnd w:id="18746"/>
        <w:bookmarkEnd w:id="18747"/>
        <w:bookmarkEnd w:id="18748"/>
        <w:bookmarkEnd w:id="18749"/>
        <w:bookmarkEnd w:id="18750"/>
        <w:bookmarkEnd w:id="18751"/>
        <w:bookmarkEnd w:id="18752"/>
        <w:bookmarkEnd w:id="18753"/>
        <w:bookmarkEnd w:id="18754"/>
        <w:bookmarkEnd w:id="18755"/>
      </w:del>
    </w:p>
    <w:p w14:paraId="2CACD113" w14:textId="2F61EE43" w:rsidR="00360184" w:rsidRPr="00D629EF" w:rsidDel="000A3FE2" w:rsidRDefault="00360184" w:rsidP="00360184">
      <w:pPr>
        <w:rPr>
          <w:del w:id="18757" w:author="Ericsson User" w:date="2022-01-06T19:38:00Z"/>
        </w:rPr>
      </w:pPr>
      <w:del w:id="18758" w:author="Ericsson User" w:date="2022-01-06T19:38:00Z">
        <w:r w:rsidRPr="00D629EF" w:rsidDel="000A3FE2">
          <w:delText>This IE contains DRB to modify related information used at Bearer Context Modification Request in E-UTRAN</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360184" w:rsidRPr="00D629EF" w:rsidDel="000A3FE2" w14:paraId="7D1C436B" w14:textId="050256DA" w:rsidTr="00360184">
        <w:trPr>
          <w:del w:id="18759"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7CDD8E81" w14:textId="6CBFB9B4" w:rsidR="00360184" w:rsidRPr="00D629EF" w:rsidDel="000A3FE2" w:rsidRDefault="00360184" w:rsidP="00360184">
            <w:pPr>
              <w:pStyle w:val="TAH"/>
              <w:rPr>
                <w:del w:id="18760" w:author="Ericsson User" w:date="2022-01-06T19:38:00Z"/>
                <w:noProof/>
                <w:lang w:eastAsia="ja-JP"/>
              </w:rPr>
            </w:pPr>
            <w:del w:id="18761"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5AB0EB70" w14:textId="0021AC20" w:rsidR="00360184" w:rsidRPr="00D629EF" w:rsidDel="000A3FE2" w:rsidRDefault="00360184" w:rsidP="00360184">
            <w:pPr>
              <w:pStyle w:val="TAH"/>
              <w:rPr>
                <w:del w:id="18762" w:author="Ericsson User" w:date="2022-01-06T19:38:00Z"/>
                <w:lang w:eastAsia="ja-JP"/>
              </w:rPr>
            </w:pPr>
            <w:del w:id="18763"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50451C33" w14:textId="5258F5A3" w:rsidR="00360184" w:rsidRPr="00D629EF" w:rsidDel="000A3FE2" w:rsidRDefault="00360184" w:rsidP="00360184">
            <w:pPr>
              <w:pStyle w:val="TAH"/>
              <w:rPr>
                <w:del w:id="18764" w:author="Ericsson User" w:date="2022-01-06T19:38:00Z"/>
                <w:i/>
                <w:lang w:eastAsia="ja-JP"/>
              </w:rPr>
            </w:pPr>
            <w:del w:id="18765"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0657BBAE" w14:textId="4075D9A0" w:rsidR="00360184" w:rsidRPr="00D629EF" w:rsidDel="000A3FE2" w:rsidRDefault="00360184" w:rsidP="00360184">
            <w:pPr>
              <w:pStyle w:val="TAH"/>
              <w:rPr>
                <w:del w:id="18766" w:author="Ericsson User" w:date="2022-01-06T19:38:00Z"/>
                <w:noProof/>
                <w:lang w:eastAsia="ja-JP"/>
              </w:rPr>
            </w:pPr>
            <w:del w:id="18767"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6EC7ABF2" w14:textId="3D230EFA" w:rsidR="00360184" w:rsidRPr="00D629EF" w:rsidDel="000A3FE2" w:rsidRDefault="00360184" w:rsidP="00360184">
            <w:pPr>
              <w:pStyle w:val="TAH"/>
              <w:rPr>
                <w:del w:id="18768" w:author="Ericsson User" w:date="2022-01-06T19:38:00Z"/>
                <w:lang w:eastAsia="ja-JP"/>
              </w:rPr>
            </w:pPr>
            <w:del w:id="18769" w:author="Ericsson User" w:date="2022-01-06T19:38:00Z">
              <w:r w:rsidRPr="00D629EF" w:rsidDel="000A3FE2">
                <w:rPr>
                  <w:lang w:eastAsia="ja-JP"/>
                </w:rPr>
                <w:delText>Semantics description</w:delText>
              </w:r>
            </w:del>
          </w:p>
        </w:tc>
      </w:tr>
      <w:tr w:rsidR="00360184" w:rsidRPr="00D629EF" w:rsidDel="000A3FE2" w14:paraId="020E6C37" w14:textId="09737317" w:rsidTr="00360184">
        <w:trPr>
          <w:del w:id="18770"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40535E47" w14:textId="20D22A1F" w:rsidR="00360184" w:rsidRPr="00D629EF" w:rsidDel="000A3FE2" w:rsidRDefault="00360184" w:rsidP="00360184">
            <w:pPr>
              <w:keepNext/>
              <w:keepLines/>
              <w:spacing w:after="0"/>
              <w:rPr>
                <w:del w:id="18771" w:author="Ericsson User" w:date="2022-01-06T19:38:00Z"/>
                <w:rFonts w:ascii="Arial" w:hAnsi="Arial" w:cs="Arial"/>
                <w:sz w:val="18"/>
                <w:szCs w:val="18"/>
              </w:rPr>
            </w:pPr>
            <w:del w:id="18772" w:author="Ericsson User" w:date="2022-01-06T19:38:00Z">
              <w:r w:rsidRPr="00D629EF" w:rsidDel="000A3FE2">
                <w:rPr>
                  <w:rFonts w:ascii="Arial" w:hAnsi="Arial" w:cs="Arial"/>
                  <w:b/>
                  <w:noProof/>
                  <w:sz w:val="18"/>
                  <w:szCs w:val="18"/>
                  <w:lang w:eastAsia="ja-JP"/>
                </w:rPr>
                <w:delText>DRB To Modify Item E-UTRAN</w:delText>
              </w:r>
            </w:del>
          </w:p>
        </w:tc>
        <w:tc>
          <w:tcPr>
            <w:tcW w:w="1134" w:type="dxa"/>
            <w:tcBorders>
              <w:top w:val="single" w:sz="4" w:space="0" w:color="auto"/>
              <w:left w:val="single" w:sz="4" w:space="0" w:color="auto"/>
              <w:bottom w:val="single" w:sz="4" w:space="0" w:color="auto"/>
              <w:right w:val="single" w:sz="4" w:space="0" w:color="auto"/>
            </w:tcBorders>
          </w:tcPr>
          <w:p w14:paraId="59548DC0" w14:textId="39A69AD0" w:rsidR="00360184" w:rsidRPr="00D629EF" w:rsidDel="000A3FE2" w:rsidRDefault="00360184" w:rsidP="00360184">
            <w:pPr>
              <w:pStyle w:val="TAL"/>
              <w:rPr>
                <w:del w:id="18773"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BCEF54A" w14:textId="081844E3" w:rsidR="00360184" w:rsidRPr="00D629EF" w:rsidDel="000A3FE2" w:rsidRDefault="00360184" w:rsidP="00360184">
            <w:pPr>
              <w:pStyle w:val="TAL"/>
              <w:rPr>
                <w:del w:id="18774" w:author="Ericsson User" w:date="2022-01-06T19:38:00Z"/>
                <w:lang w:eastAsia="ja-JP"/>
              </w:rPr>
            </w:pPr>
            <w:del w:id="18775" w:author="Ericsson User" w:date="2022-01-06T19:38:00Z">
              <w:r w:rsidRPr="00D629EF" w:rsidDel="000A3FE2">
                <w:rPr>
                  <w:i/>
                  <w:noProof/>
                  <w:lang w:eastAsia="ja-JP"/>
                </w:rPr>
                <w:delText>1..&lt;maxnoofDRBs&gt;</w:delText>
              </w:r>
            </w:del>
          </w:p>
        </w:tc>
        <w:tc>
          <w:tcPr>
            <w:tcW w:w="2268" w:type="dxa"/>
            <w:tcBorders>
              <w:top w:val="single" w:sz="4" w:space="0" w:color="auto"/>
              <w:left w:val="single" w:sz="4" w:space="0" w:color="auto"/>
              <w:bottom w:val="single" w:sz="4" w:space="0" w:color="auto"/>
              <w:right w:val="single" w:sz="4" w:space="0" w:color="auto"/>
            </w:tcBorders>
          </w:tcPr>
          <w:p w14:paraId="6DA4D8FE" w14:textId="261774DC" w:rsidR="00360184" w:rsidRPr="00D629EF" w:rsidDel="000A3FE2" w:rsidRDefault="00360184" w:rsidP="00360184">
            <w:pPr>
              <w:pStyle w:val="TAL"/>
              <w:rPr>
                <w:del w:id="18776"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825828E" w14:textId="6CEADED5" w:rsidR="00360184" w:rsidRPr="00D629EF" w:rsidDel="000A3FE2" w:rsidRDefault="00360184" w:rsidP="00360184">
            <w:pPr>
              <w:pStyle w:val="TAL"/>
              <w:rPr>
                <w:del w:id="18777" w:author="Ericsson User" w:date="2022-01-06T19:38:00Z"/>
                <w:lang w:eastAsia="ja-JP"/>
              </w:rPr>
            </w:pPr>
          </w:p>
        </w:tc>
      </w:tr>
      <w:tr w:rsidR="00360184" w:rsidRPr="00D629EF" w:rsidDel="000A3FE2" w14:paraId="0BD5967C" w14:textId="05B1CCF1" w:rsidTr="00360184">
        <w:trPr>
          <w:del w:id="18778"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7E5A194C" w14:textId="42AAB529" w:rsidR="00360184" w:rsidRPr="00D629EF" w:rsidDel="000A3FE2" w:rsidRDefault="00360184" w:rsidP="00360184">
            <w:pPr>
              <w:keepNext/>
              <w:keepLines/>
              <w:spacing w:after="0"/>
              <w:ind w:leftChars="60" w:left="120"/>
              <w:rPr>
                <w:del w:id="18779" w:author="Ericsson User" w:date="2022-01-06T19:38:00Z"/>
                <w:rFonts w:ascii="Arial" w:hAnsi="Arial" w:cs="Arial"/>
                <w:sz w:val="18"/>
                <w:szCs w:val="18"/>
              </w:rPr>
            </w:pPr>
            <w:del w:id="18780" w:author="Ericsson User" w:date="2022-01-06T19:38:00Z">
              <w:r w:rsidRPr="00D629EF" w:rsidDel="000A3FE2">
                <w:rPr>
                  <w:rFonts w:ascii="Arial" w:hAnsi="Arial" w:cs="Arial"/>
                  <w:noProof/>
                  <w:sz w:val="18"/>
                  <w:szCs w:val="18"/>
                  <w:lang w:eastAsia="ja-JP"/>
                </w:rPr>
                <w:delText xml:space="preserve">&gt;DRB ID </w:delText>
              </w:r>
            </w:del>
          </w:p>
        </w:tc>
        <w:tc>
          <w:tcPr>
            <w:tcW w:w="1134" w:type="dxa"/>
            <w:tcBorders>
              <w:top w:val="single" w:sz="4" w:space="0" w:color="auto"/>
              <w:left w:val="single" w:sz="4" w:space="0" w:color="auto"/>
              <w:bottom w:val="single" w:sz="4" w:space="0" w:color="auto"/>
              <w:right w:val="single" w:sz="4" w:space="0" w:color="auto"/>
            </w:tcBorders>
            <w:hideMark/>
          </w:tcPr>
          <w:p w14:paraId="618975F7" w14:textId="29F4C907" w:rsidR="00360184" w:rsidRPr="00D629EF" w:rsidDel="000A3FE2" w:rsidRDefault="00360184" w:rsidP="00360184">
            <w:pPr>
              <w:pStyle w:val="TAL"/>
              <w:rPr>
                <w:del w:id="18781" w:author="Ericsson User" w:date="2022-01-06T19:38:00Z"/>
                <w:lang w:eastAsia="ja-JP"/>
              </w:rPr>
            </w:pPr>
            <w:del w:id="18782"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717F7126" w14:textId="2ED0D0EF" w:rsidR="00360184" w:rsidRPr="00D629EF" w:rsidDel="000A3FE2" w:rsidRDefault="00360184" w:rsidP="00360184">
            <w:pPr>
              <w:pStyle w:val="TAL"/>
              <w:rPr>
                <w:del w:id="18783"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124B8A3" w14:textId="1BEC2DEE" w:rsidR="00360184" w:rsidRPr="00D629EF" w:rsidDel="000A3FE2" w:rsidRDefault="00360184" w:rsidP="00360184">
            <w:pPr>
              <w:pStyle w:val="TAL"/>
              <w:rPr>
                <w:del w:id="18784" w:author="Ericsson User" w:date="2022-01-06T19:38:00Z"/>
                <w:noProof/>
                <w:lang w:eastAsia="ja-JP"/>
              </w:rPr>
            </w:pPr>
            <w:del w:id="18785" w:author="Ericsson User" w:date="2022-01-06T19:38:00Z">
              <w:r w:rsidRPr="00D629EF" w:rsidDel="000A3FE2">
                <w:rPr>
                  <w:noProof/>
                  <w:lang w:eastAsia="ja-JP"/>
                </w:rPr>
                <w:delText>9.3.1.16</w:delText>
              </w:r>
            </w:del>
          </w:p>
        </w:tc>
        <w:tc>
          <w:tcPr>
            <w:tcW w:w="3544" w:type="dxa"/>
            <w:tcBorders>
              <w:top w:val="single" w:sz="4" w:space="0" w:color="auto"/>
              <w:left w:val="single" w:sz="4" w:space="0" w:color="auto"/>
              <w:bottom w:val="single" w:sz="4" w:space="0" w:color="auto"/>
              <w:right w:val="single" w:sz="4" w:space="0" w:color="auto"/>
            </w:tcBorders>
          </w:tcPr>
          <w:p w14:paraId="38CC2C8B" w14:textId="4EAAB36A" w:rsidR="00360184" w:rsidRPr="00D629EF" w:rsidDel="000A3FE2" w:rsidRDefault="00360184" w:rsidP="00360184">
            <w:pPr>
              <w:pStyle w:val="TAL"/>
              <w:rPr>
                <w:del w:id="18786" w:author="Ericsson User" w:date="2022-01-06T19:38:00Z"/>
                <w:lang w:eastAsia="ja-JP"/>
              </w:rPr>
            </w:pPr>
          </w:p>
        </w:tc>
      </w:tr>
      <w:tr w:rsidR="00360184" w:rsidRPr="00D629EF" w:rsidDel="000A3FE2" w14:paraId="7A901710" w14:textId="23DEF364" w:rsidTr="00360184">
        <w:trPr>
          <w:del w:id="18787"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1BFAB930" w14:textId="41029E6D" w:rsidR="00360184" w:rsidRPr="00D629EF" w:rsidDel="000A3FE2" w:rsidRDefault="00360184" w:rsidP="00360184">
            <w:pPr>
              <w:keepNext/>
              <w:keepLines/>
              <w:spacing w:after="0"/>
              <w:ind w:leftChars="60" w:left="120"/>
              <w:rPr>
                <w:del w:id="18788" w:author="Ericsson User" w:date="2022-01-06T19:38:00Z"/>
                <w:rFonts w:ascii="Arial" w:hAnsi="Arial" w:cs="Arial"/>
                <w:sz w:val="18"/>
                <w:szCs w:val="18"/>
              </w:rPr>
            </w:pPr>
            <w:del w:id="18789" w:author="Ericsson User" w:date="2022-01-06T19:38:00Z">
              <w:r w:rsidRPr="00D629EF" w:rsidDel="000A3FE2">
                <w:rPr>
                  <w:rFonts w:ascii="Arial" w:hAnsi="Arial" w:cs="Arial"/>
                  <w:noProof/>
                  <w:sz w:val="18"/>
                  <w:szCs w:val="18"/>
                  <w:lang w:eastAsia="ja-JP"/>
                </w:rPr>
                <w:delText xml:space="preserve">&gt;PDCP Configuration </w:delText>
              </w:r>
            </w:del>
          </w:p>
        </w:tc>
        <w:tc>
          <w:tcPr>
            <w:tcW w:w="1134" w:type="dxa"/>
            <w:tcBorders>
              <w:top w:val="single" w:sz="4" w:space="0" w:color="auto"/>
              <w:left w:val="single" w:sz="4" w:space="0" w:color="auto"/>
              <w:bottom w:val="single" w:sz="4" w:space="0" w:color="auto"/>
              <w:right w:val="single" w:sz="4" w:space="0" w:color="auto"/>
            </w:tcBorders>
            <w:hideMark/>
          </w:tcPr>
          <w:p w14:paraId="7C9F2B5E" w14:textId="1C847FB6" w:rsidR="00360184" w:rsidRPr="00D629EF" w:rsidDel="000A3FE2" w:rsidRDefault="00360184" w:rsidP="00360184">
            <w:pPr>
              <w:pStyle w:val="TAL"/>
              <w:rPr>
                <w:del w:id="18790" w:author="Ericsson User" w:date="2022-01-06T19:38:00Z"/>
                <w:lang w:eastAsia="ja-JP"/>
              </w:rPr>
            </w:pPr>
            <w:del w:id="18791"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014FB98D" w14:textId="222420DE" w:rsidR="00360184" w:rsidRPr="00D629EF" w:rsidDel="000A3FE2" w:rsidRDefault="00360184" w:rsidP="00360184">
            <w:pPr>
              <w:pStyle w:val="TAL"/>
              <w:rPr>
                <w:del w:id="18792"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A8E0833" w14:textId="247E6621" w:rsidR="00360184" w:rsidRPr="00D629EF" w:rsidDel="000A3FE2" w:rsidRDefault="00360184" w:rsidP="00360184">
            <w:pPr>
              <w:pStyle w:val="TAL"/>
              <w:rPr>
                <w:del w:id="18793" w:author="Ericsson User" w:date="2022-01-06T19:38:00Z"/>
                <w:noProof/>
                <w:lang w:eastAsia="ja-JP"/>
              </w:rPr>
            </w:pPr>
            <w:del w:id="18794" w:author="Ericsson User" w:date="2022-01-06T19:38:00Z">
              <w:r w:rsidRPr="00D629EF" w:rsidDel="000A3FE2">
                <w:rPr>
                  <w:lang w:eastAsia="ja-JP"/>
                </w:rPr>
                <w:delText>9.3.1.38</w:delText>
              </w:r>
            </w:del>
          </w:p>
        </w:tc>
        <w:tc>
          <w:tcPr>
            <w:tcW w:w="3544" w:type="dxa"/>
            <w:tcBorders>
              <w:top w:val="single" w:sz="4" w:space="0" w:color="auto"/>
              <w:left w:val="single" w:sz="4" w:space="0" w:color="auto"/>
              <w:bottom w:val="single" w:sz="4" w:space="0" w:color="auto"/>
              <w:right w:val="single" w:sz="4" w:space="0" w:color="auto"/>
            </w:tcBorders>
            <w:hideMark/>
          </w:tcPr>
          <w:p w14:paraId="65DD6C49" w14:textId="2020C2D4" w:rsidR="00360184" w:rsidRPr="00D629EF" w:rsidDel="000A3FE2" w:rsidRDefault="00360184" w:rsidP="00360184">
            <w:pPr>
              <w:pStyle w:val="TAL"/>
              <w:rPr>
                <w:del w:id="18795" w:author="Ericsson User" w:date="2022-01-06T19:38:00Z"/>
                <w:lang w:eastAsia="ja-JP"/>
              </w:rPr>
            </w:pPr>
          </w:p>
        </w:tc>
      </w:tr>
      <w:tr w:rsidR="00360184" w:rsidRPr="00D629EF" w:rsidDel="000A3FE2" w14:paraId="048EA132" w14:textId="642BA30E" w:rsidTr="00360184">
        <w:trPr>
          <w:del w:id="18796"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04D1CC42" w14:textId="01461E89" w:rsidR="00360184" w:rsidRPr="00D629EF" w:rsidDel="000A3FE2" w:rsidRDefault="00360184" w:rsidP="00360184">
            <w:pPr>
              <w:keepNext/>
              <w:keepLines/>
              <w:spacing w:after="0"/>
              <w:ind w:leftChars="60" w:left="120"/>
              <w:rPr>
                <w:del w:id="18797" w:author="Ericsson User" w:date="2022-01-06T19:38:00Z"/>
                <w:rFonts w:ascii="Arial" w:hAnsi="Arial" w:cs="Arial"/>
                <w:sz w:val="18"/>
                <w:szCs w:val="18"/>
              </w:rPr>
            </w:pPr>
            <w:del w:id="18798" w:author="Ericsson User" w:date="2022-01-06T19:38:00Z">
              <w:r w:rsidRPr="00D629EF" w:rsidDel="000A3FE2">
                <w:rPr>
                  <w:rFonts w:ascii="Arial" w:hAnsi="Arial" w:cs="Arial"/>
                  <w:bCs/>
                  <w:noProof/>
                  <w:sz w:val="18"/>
                  <w:szCs w:val="18"/>
                </w:rPr>
                <w:delText>&gt;E-UTRAN QoS</w:delText>
              </w:r>
            </w:del>
          </w:p>
        </w:tc>
        <w:tc>
          <w:tcPr>
            <w:tcW w:w="1134" w:type="dxa"/>
            <w:tcBorders>
              <w:top w:val="single" w:sz="4" w:space="0" w:color="auto"/>
              <w:left w:val="single" w:sz="4" w:space="0" w:color="auto"/>
              <w:bottom w:val="single" w:sz="4" w:space="0" w:color="auto"/>
              <w:right w:val="single" w:sz="4" w:space="0" w:color="auto"/>
            </w:tcBorders>
            <w:hideMark/>
          </w:tcPr>
          <w:p w14:paraId="7F95B4CC" w14:textId="7A0E1867" w:rsidR="00360184" w:rsidRPr="00D629EF" w:rsidDel="000A3FE2" w:rsidRDefault="00360184" w:rsidP="00360184">
            <w:pPr>
              <w:pStyle w:val="TAL"/>
              <w:rPr>
                <w:del w:id="18799" w:author="Ericsson User" w:date="2022-01-06T19:38:00Z"/>
                <w:lang w:eastAsia="ja-JP"/>
              </w:rPr>
            </w:pPr>
            <w:del w:id="18800"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2D45F87C" w14:textId="09CB0ED3" w:rsidR="00360184" w:rsidRPr="00D629EF" w:rsidDel="000A3FE2" w:rsidRDefault="00360184" w:rsidP="00360184">
            <w:pPr>
              <w:pStyle w:val="TAL"/>
              <w:rPr>
                <w:del w:id="18801"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05A88FB" w14:textId="71726898" w:rsidR="00360184" w:rsidRPr="00D629EF" w:rsidDel="000A3FE2" w:rsidRDefault="00360184" w:rsidP="00360184">
            <w:pPr>
              <w:pStyle w:val="TAL"/>
              <w:rPr>
                <w:del w:id="18802" w:author="Ericsson User" w:date="2022-01-06T19:38:00Z"/>
                <w:noProof/>
                <w:lang w:eastAsia="ja-JP"/>
              </w:rPr>
            </w:pPr>
            <w:del w:id="18803" w:author="Ericsson User" w:date="2022-01-06T19:38:00Z">
              <w:r w:rsidRPr="00D629EF" w:rsidDel="000A3FE2">
                <w:rPr>
                  <w:noProof/>
                  <w:lang w:eastAsia="ja-JP"/>
                </w:rPr>
                <w:delText>9.3.1.17</w:delText>
              </w:r>
            </w:del>
          </w:p>
        </w:tc>
        <w:tc>
          <w:tcPr>
            <w:tcW w:w="3544" w:type="dxa"/>
            <w:tcBorders>
              <w:top w:val="single" w:sz="4" w:space="0" w:color="auto"/>
              <w:left w:val="single" w:sz="4" w:space="0" w:color="auto"/>
              <w:bottom w:val="single" w:sz="4" w:space="0" w:color="auto"/>
              <w:right w:val="single" w:sz="4" w:space="0" w:color="auto"/>
            </w:tcBorders>
          </w:tcPr>
          <w:p w14:paraId="5C460084" w14:textId="4D237426" w:rsidR="00360184" w:rsidRPr="00D629EF" w:rsidDel="000A3FE2" w:rsidRDefault="00360184" w:rsidP="00360184">
            <w:pPr>
              <w:pStyle w:val="TAL"/>
              <w:rPr>
                <w:del w:id="18804" w:author="Ericsson User" w:date="2022-01-06T19:38:00Z"/>
                <w:lang w:eastAsia="ja-JP"/>
              </w:rPr>
            </w:pPr>
          </w:p>
        </w:tc>
      </w:tr>
      <w:tr w:rsidR="00360184" w:rsidRPr="00D629EF" w:rsidDel="000A3FE2" w14:paraId="5780D83F" w14:textId="5ADACD57" w:rsidTr="00360184">
        <w:trPr>
          <w:del w:id="18805"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6ECABB73" w14:textId="05D5FDFA" w:rsidR="00360184" w:rsidRPr="00D629EF" w:rsidDel="000A3FE2" w:rsidRDefault="00360184" w:rsidP="00360184">
            <w:pPr>
              <w:keepNext/>
              <w:keepLines/>
              <w:spacing w:after="0"/>
              <w:ind w:leftChars="60" w:left="120"/>
              <w:rPr>
                <w:del w:id="18806" w:author="Ericsson User" w:date="2022-01-06T19:38:00Z"/>
                <w:rFonts w:ascii="Arial" w:hAnsi="Arial" w:cs="Arial"/>
                <w:sz w:val="18"/>
                <w:szCs w:val="18"/>
              </w:rPr>
            </w:pPr>
            <w:del w:id="18807" w:author="Ericsson User" w:date="2022-01-06T19:38:00Z">
              <w:r w:rsidRPr="00D629EF" w:rsidDel="000A3FE2">
                <w:rPr>
                  <w:rFonts w:ascii="Arial" w:hAnsi="Arial" w:cs="Arial"/>
                  <w:noProof/>
                  <w:sz w:val="18"/>
                  <w:szCs w:val="18"/>
                </w:rPr>
                <w:delText>&gt;</w:delText>
              </w:r>
              <w:r w:rsidRPr="00D629EF" w:rsidDel="000A3FE2">
                <w:rPr>
                  <w:rFonts w:ascii="Arial" w:hAnsi="Arial" w:cs="Arial"/>
                  <w:noProof/>
                  <w:sz w:val="18"/>
                  <w:szCs w:val="18"/>
                  <w:lang w:eastAsia="ja-JP"/>
                </w:rPr>
                <w:delText>S1 UL UP Transport Layer Information</w:delText>
              </w:r>
            </w:del>
          </w:p>
        </w:tc>
        <w:tc>
          <w:tcPr>
            <w:tcW w:w="1134" w:type="dxa"/>
            <w:tcBorders>
              <w:top w:val="single" w:sz="4" w:space="0" w:color="auto"/>
              <w:left w:val="single" w:sz="4" w:space="0" w:color="auto"/>
              <w:bottom w:val="single" w:sz="4" w:space="0" w:color="auto"/>
              <w:right w:val="single" w:sz="4" w:space="0" w:color="auto"/>
            </w:tcBorders>
            <w:hideMark/>
          </w:tcPr>
          <w:p w14:paraId="72862522" w14:textId="7D7D146B" w:rsidR="00360184" w:rsidRPr="00D629EF" w:rsidDel="000A3FE2" w:rsidRDefault="00360184" w:rsidP="00360184">
            <w:pPr>
              <w:pStyle w:val="TAL"/>
              <w:rPr>
                <w:del w:id="18808" w:author="Ericsson User" w:date="2022-01-06T19:38:00Z"/>
                <w:lang w:eastAsia="ja-JP"/>
              </w:rPr>
            </w:pPr>
            <w:del w:id="18809"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F4B7B05" w14:textId="42853A57" w:rsidR="00360184" w:rsidRPr="00D629EF" w:rsidDel="000A3FE2" w:rsidRDefault="00360184" w:rsidP="00360184">
            <w:pPr>
              <w:pStyle w:val="TAL"/>
              <w:rPr>
                <w:del w:id="18810"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DBB376C" w14:textId="6177D191" w:rsidR="00360184" w:rsidRPr="00D629EF" w:rsidDel="000A3FE2" w:rsidRDefault="00360184" w:rsidP="00360184">
            <w:pPr>
              <w:pStyle w:val="TAL"/>
              <w:rPr>
                <w:del w:id="18811" w:author="Ericsson User" w:date="2022-01-06T19:38:00Z"/>
                <w:noProof/>
                <w:lang w:eastAsia="ja-JP"/>
              </w:rPr>
            </w:pPr>
            <w:del w:id="18812" w:author="Ericsson User" w:date="2022-01-06T19:38:00Z">
              <w:r w:rsidRPr="00D629EF" w:rsidDel="000A3FE2">
                <w:rPr>
                  <w:noProof/>
                  <w:lang w:eastAsia="ja-JP"/>
                </w:rPr>
                <w:delText>UP Transport Layer Information</w:delText>
              </w:r>
            </w:del>
          </w:p>
          <w:p w14:paraId="024A0474" w14:textId="4CAF9FC9" w:rsidR="00360184" w:rsidRPr="00D629EF" w:rsidDel="000A3FE2" w:rsidRDefault="00360184" w:rsidP="00360184">
            <w:pPr>
              <w:pStyle w:val="TAL"/>
              <w:rPr>
                <w:del w:id="18813" w:author="Ericsson User" w:date="2022-01-06T19:38:00Z"/>
                <w:noProof/>
                <w:lang w:eastAsia="ja-JP"/>
              </w:rPr>
            </w:pPr>
            <w:del w:id="18814" w:author="Ericsson User" w:date="2022-01-06T19:38:00Z">
              <w:r w:rsidRPr="00D629EF" w:rsidDel="000A3FE2">
                <w:rPr>
                  <w:noProof/>
                  <w:lang w:eastAsia="ja-JP"/>
                </w:rPr>
                <w:delText>9.3.2.1</w:delText>
              </w:r>
            </w:del>
          </w:p>
        </w:tc>
        <w:tc>
          <w:tcPr>
            <w:tcW w:w="3544" w:type="dxa"/>
            <w:tcBorders>
              <w:top w:val="single" w:sz="4" w:space="0" w:color="auto"/>
              <w:left w:val="single" w:sz="4" w:space="0" w:color="auto"/>
              <w:bottom w:val="single" w:sz="4" w:space="0" w:color="auto"/>
              <w:right w:val="single" w:sz="4" w:space="0" w:color="auto"/>
            </w:tcBorders>
          </w:tcPr>
          <w:p w14:paraId="6C997DED" w14:textId="0891C262" w:rsidR="00360184" w:rsidRPr="00D629EF" w:rsidDel="000A3FE2" w:rsidRDefault="00360184" w:rsidP="00360184">
            <w:pPr>
              <w:pStyle w:val="TAL"/>
              <w:rPr>
                <w:del w:id="18815" w:author="Ericsson User" w:date="2022-01-06T19:38:00Z"/>
                <w:lang w:eastAsia="ja-JP"/>
              </w:rPr>
            </w:pPr>
          </w:p>
        </w:tc>
      </w:tr>
      <w:tr w:rsidR="00360184" w:rsidRPr="00D629EF" w:rsidDel="000A3FE2" w14:paraId="1E7B588C" w14:textId="6F49DFA6" w:rsidTr="00360184">
        <w:trPr>
          <w:del w:id="18816"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04F4D011" w14:textId="4DB9E15E" w:rsidR="00360184" w:rsidRPr="00D629EF" w:rsidDel="000A3FE2" w:rsidRDefault="00360184" w:rsidP="00360184">
            <w:pPr>
              <w:keepNext/>
              <w:keepLines/>
              <w:spacing w:after="0"/>
              <w:ind w:leftChars="60" w:left="120"/>
              <w:rPr>
                <w:del w:id="18817" w:author="Ericsson User" w:date="2022-01-06T19:38:00Z"/>
                <w:rFonts w:ascii="Arial" w:hAnsi="Arial" w:cs="Arial"/>
                <w:sz w:val="18"/>
                <w:szCs w:val="18"/>
              </w:rPr>
            </w:pPr>
            <w:del w:id="18818" w:author="Ericsson User" w:date="2022-01-06T19:38:00Z">
              <w:r w:rsidRPr="00D629EF" w:rsidDel="000A3FE2">
                <w:rPr>
                  <w:rFonts w:ascii="Arial" w:hAnsi="Arial" w:cs="Arial"/>
                  <w:noProof/>
                  <w:sz w:val="18"/>
                  <w:szCs w:val="18"/>
                </w:rPr>
                <w:delText>&gt;</w:delText>
              </w:r>
              <w:r w:rsidRPr="00D629EF" w:rsidDel="000A3FE2">
                <w:rPr>
                  <w:rFonts w:ascii="Arial" w:hAnsi="Arial" w:cs="Arial"/>
                  <w:noProof/>
                  <w:sz w:val="18"/>
                  <w:szCs w:val="18"/>
                  <w:lang w:eastAsia="ja-JP"/>
                </w:rPr>
                <w:delText>Data Forwarding Information</w:delText>
              </w:r>
            </w:del>
          </w:p>
        </w:tc>
        <w:tc>
          <w:tcPr>
            <w:tcW w:w="1134" w:type="dxa"/>
            <w:tcBorders>
              <w:top w:val="single" w:sz="4" w:space="0" w:color="auto"/>
              <w:left w:val="single" w:sz="4" w:space="0" w:color="auto"/>
              <w:bottom w:val="single" w:sz="4" w:space="0" w:color="auto"/>
              <w:right w:val="single" w:sz="4" w:space="0" w:color="auto"/>
            </w:tcBorders>
            <w:hideMark/>
          </w:tcPr>
          <w:p w14:paraId="3EDED439" w14:textId="6F07BC32" w:rsidR="00360184" w:rsidRPr="00D629EF" w:rsidDel="000A3FE2" w:rsidRDefault="00360184" w:rsidP="00360184">
            <w:pPr>
              <w:pStyle w:val="TAL"/>
              <w:rPr>
                <w:del w:id="18819" w:author="Ericsson User" w:date="2022-01-06T19:38:00Z"/>
                <w:lang w:eastAsia="ja-JP"/>
              </w:rPr>
            </w:pPr>
            <w:del w:id="18820"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05806374" w14:textId="16CBBD55" w:rsidR="00360184" w:rsidRPr="00D629EF" w:rsidDel="000A3FE2" w:rsidRDefault="00360184" w:rsidP="00360184">
            <w:pPr>
              <w:pStyle w:val="TAL"/>
              <w:rPr>
                <w:del w:id="18821"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9741D54" w14:textId="212B2066" w:rsidR="00360184" w:rsidRPr="00D629EF" w:rsidDel="000A3FE2" w:rsidRDefault="00360184" w:rsidP="00360184">
            <w:pPr>
              <w:pStyle w:val="TAL"/>
              <w:rPr>
                <w:del w:id="18822" w:author="Ericsson User" w:date="2022-01-06T19:38:00Z"/>
                <w:noProof/>
                <w:lang w:eastAsia="ja-JP"/>
              </w:rPr>
            </w:pPr>
            <w:del w:id="18823" w:author="Ericsson User" w:date="2022-01-06T19:38:00Z">
              <w:r w:rsidRPr="00D629EF" w:rsidDel="000A3FE2">
                <w:rPr>
                  <w:noProof/>
                  <w:lang w:eastAsia="ja-JP"/>
                </w:rPr>
                <w:delText>9.3.2.6</w:delText>
              </w:r>
            </w:del>
          </w:p>
        </w:tc>
        <w:tc>
          <w:tcPr>
            <w:tcW w:w="3544" w:type="dxa"/>
            <w:tcBorders>
              <w:top w:val="single" w:sz="4" w:space="0" w:color="auto"/>
              <w:left w:val="single" w:sz="4" w:space="0" w:color="auto"/>
              <w:bottom w:val="single" w:sz="4" w:space="0" w:color="auto"/>
              <w:right w:val="single" w:sz="4" w:space="0" w:color="auto"/>
            </w:tcBorders>
          </w:tcPr>
          <w:p w14:paraId="6695DE3B" w14:textId="2F8DD5A5" w:rsidR="00360184" w:rsidRPr="00D629EF" w:rsidDel="000A3FE2" w:rsidRDefault="00360184" w:rsidP="00360184">
            <w:pPr>
              <w:pStyle w:val="TAL"/>
              <w:rPr>
                <w:del w:id="18824" w:author="Ericsson User" w:date="2022-01-06T19:38:00Z"/>
                <w:lang w:eastAsia="ja-JP"/>
              </w:rPr>
            </w:pPr>
            <w:del w:id="18825" w:author="Ericsson User" w:date="2022-01-06T19:38:00Z">
              <w:r w:rsidRPr="00D629EF" w:rsidDel="000A3FE2">
                <w:rPr>
                  <w:lang w:eastAsia="ja-JP"/>
                </w:rPr>
                <w:delText>Providing forwarding info to the source gNB-CU-UP.</w:delText>
              </w:r>
            </w:del>
          </w:p>
        </w:tc>
      </w:tr>
      <w:tr w:rsidR="00360184" w:rsidRPr="00D629EF" w:rsidDel="000A3FE2" w14:paraId="2F1ED11D" w14:textId="071F4D37" w:rsidTr="00360184">
        <w:trPr>
          <w:del w:id="18826"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7D00C7E6" w14:textId="48A2EA54" w:rsidR="00360184" w:rsidRPr="00D629EF" w:rsidDel="000A3FE2" w:rsidRDefault="00360184" w:rsidP="00360184">
            <w:pPr>
              <w:keepNext/>
              <w:keepLines/>
              <w:spacing w:after="0"/>
              <w:ind w:leftChars="60" w:left="120"/>
              <w:rPr>
                <w:del w:id="18827" w:author="Ericsson User" w:date="2022-01-06T19:38:00Z"/>
                <w:rFonts w:ascii="Arial" w:hAnsi="Arial" w:cs="Arial"/>
                <w:bCs/>
                <w:noProof/>
                <w:sz w:val="18"/>
                <w:szCs w:val="18"/>
              </w:rPr>
            </w:pPr>
            <w:del w:id="18828" w:author="Ericsson User" w:date="2022-01-06T19:38:00Z">
              <w:r w:rsidRPr="00D629EF" w:rsidDel="000A3FE2">
                <w:rPr>
                  <w:rFonts w:ascii="Arial" w:hAnsi="Arial" w:cs="Arial"/>
                  <w:bCs/>
                  <w:noProof/>
                  <w:sz w:val="18"/>
                  <w:szCs w:val="18"/>
                </w:rPr>
                <w:delText>&gt;PDCP SN Status Request</w:delText>
              </w:r>
            </w:del>
          </w:p>
        </w:tc>
        <w:tc>
          <w:tcPr>
            <w:tcW w:w="1134" w:type="dxa"/>
            <w:tcBorders>
              <w:top w:val="single" w:sz="4" w:space="0" w:color="auto"/>
              <w:left w:val="single" w:sz="4" w:space="0" w:color="auto"/>
              <w:bottom w:val="single" w:sz="4" w:space="0" w:color="auto"/>
              <w:right w:val="single" w:sz="4" w:space="0" w:color="auto"/>
            </w:tcBorders>
            <w:hideMark/>
          </w:tcPr>
          <w:p w14:paraId="2201C8FA" w14:textId="2D046D90" w:rsidR="00360184" w:rsidRPr="00D629EF" w:rsidDel="000A3FE2" w:rsidRDefault="00360184" w:rsidP="00360184">
            <w:pPr>
              <w:pStyle w:val="TAL"/>
              <w:rPr>
                <w:del w:id="18829" w:author="Ericsson User" w:date="2022-01-06T19:38:00Z"/>
                <w:lang w:eastAsia="ja-JP"/>
              </w:rPr>
            </w:pPr>
            <w:del w:id="18830"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3987F391" w14:textId="1DEBE702" w:rsidR="00360184" w:rsidRPr="00D629EF" w:rsidDel="000A3FE2" w:rsidRDefault="00360184" w:rsidP="00360184">
            <w:pPr>
              <w:pStyle w:val="TAL"/>
              <w:rPr>
                <w:del w:id="18831"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F97C5DD" w14:textId="5643193F" w:rsidR="00360184" w:rsidRPr="00D629EF" w:rsidDel="000A3FE2" w:rsidRDefault="00360184" w:rsidP="00360184">
            <w:pPr>
              <w:pStyle w:val="TAL"/>
              <w:rPr>
                <w:del w:id="18832" w:author="Ericsson User" w:date="2022-01-06T19:38:00Z"/>
                <w:noProof/>
                <w:lang w:eastAsia="ja-JP"/>
              </w:rPr>
            </w:pPr>
            <w:del w:id="18833" w:author="Ericsson User" w:date="2022-01-06T19:38:00Z">
              <w:r w:rsidRPr="00D629EF" w:rsidDel="000A3FE2">
                <w:rPr>
                  <w:noProof/>
                  <w:lang w:eastAsia="ja-JP"/>
                </w:rPr>
                <w:delText>ENUMERATED (requested, …)</w:delText>
              </w:r>
            </w:del>
          </w:p>
        </w:tc>
        <w:tc>
          <w:tcPr>
            <w:tcW w:w="3544" w:type="dxa"/>
            <w:tcBorders>
              <w:top w:val="single" w:sz="4" w:space="0" w:color="auto"/>
              <w:left w:val="single" w:sz="4" w:space="0" w:color="auto"/>
              <w:bottom w:val="single" w:sz="4" w:space="0" w:color="auto"/>
              <w:right w:val="single" w:sz="4" w:space="0" w:color="auto"/>
            </w:tcBorders>
            <w:hideMark/>
          </w:tcPr>
          <w:p w14:paraId="6C8E6DFF" w14:textId="5BC3F1C7" w:rsidR="00360184" w:rsidRPr="00D629EF" w:rsidDel="000A3FE2" w:rsidRDefault="00360184" w:rsidP="00360184">
            <w:pPr>
              <w:pStyle w:val="TAL"/>
              <w:rPr>
                <w:del w:id="18834" w:author="Ericsson User" w:date="2022-01-06T19:38:00Z"/>
                <w:lang w:eastAsia="ja-JP"/>
              </w:rPr>
            </w:pPr>
            <w:del w:id="18835" w:author="Ericsson User" w:date="2022-01-06T19:38:00Z">
              <w:r w:rsidRPr="00D629EF" w:rsidDel="000A3FE2">
                <w:rPr>
                  <w:lang w:eastAsia="ja-JP"/>
                </w:rPr>
                <w:delText>The gNB-CU-CP requests the gNB-CU-UP to provide the PDCP SN Status in the response message.</w:delText>
              </w:r>
            </w:del>
          </w:p>
        </w:tc>
      </w:tr>
      <w:tr w:rsidR="00360184" w:rsidRPr="00D629EF" w:rsidDel="000A3FE2" w14:paraId="49C7C6F1" w14:textId="34252FAF" w:rsidTr="00360184">
        <w:trPr>
          <w:del w:id="18836"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C491A94" w14:textId="0155DF9C" w:rsidR="00360184" w:rsidRPr="00D629EF" w:rsidDel="000A3FE2" w:rsidRDefault="00360184" w:rsidP="00360184">
            <w:pPr>
              <w:keepNext/>
              <w:keepLines/>
              <w:spacing w:after="0"/>
              <w:ind w:leftChars="60" w:left="120"/>
              <w:rPr>
                <w:del w:id="18837" w:author="Ericsson User" w:date="2022-01-06T19:38:00Z"/>
                <w:rFonts w:ascii="Arial" w:hAnsi="Arial" w:cs="Arial"/>
                <w:bCs/>
                <w:noProof/>
                <w:sz w:val="18"/>
                <w:szCs w:val="18"/>
              </w:rPr>
            </w:pPr>
            <w:del w:id="18838" w:author="Ericsson User" w:date="2022-01-06T19:38:00Z">
              <w:r w:rsidRPr="00D629EF" w:rsidDel="000A3FE2">
                <w:rPr>
                  <w:rFonts w:ascii="Arial" w:hAnsi="Arial" w:cs="Arial"/>
                  <w:bCs/>
                  <w:noProof/>
                  <w:sz w:val="18"/>
                  <w:szCs w:val="18"/>
                </w:rPr>
                <w:delText>&gt;PDCP SN Status Information</w:delText>
              </w:r>
            </w:del>
          </w:p>
        </w:tc>
        <w:tc>
          <w:tcPr>
            <w:tcW w:w="1134" w:type="dxa"/>
            <w:tcBorders>
              <w:top w:val="single" w:sz="4" w:space="0" w:color="auto"/>
              <w:left w:val="single" w:sz="4" w:space="0" w:color="auto"/>
              <w:bottom w:val="single" w:sz="4" w:space="0" w:color="auto"/>
              <w:right w:val="single" w:sz="4" w:space="0" w:color="auto"/>
            </w:tcBorders>
          </w:tcPr>
          <w:p w14:paraId="2B8D7FD3" w14:textId="2562DC69" w:rsidR="00360184" w:rsidRPr="00D629EF" w:rsidDel="000A3FE2" w:rsidRDefault="00360184" w:rsidP="00360184">
            <w:pPr>
              <w:pStyle w:val="TAL"/>
              <w:rPr>
                <w:del w:id="18839" w:author="Ericsson User" w:date="2022-01-06T19:38:00Z"/>
                <w:lang w:eastAsia="ja-JP"/>
              </w:rPr>
            </w:pPr>
            <w:del w:id="18840"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6E6D963E" w14:textId="5CAE716C" w:rsidR="00360184" w:rsidRPr="00D629EF" w:rsidDel="000A3FE2" w:rsidRDefault="00360184" w:rsidP="00360184">
            <w:pPr>
              <w:pStyle w:val="TAL"/>
              <w:rPr>
                <w:del w:id="18841"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7D29CB7F" w14:textId="275F98FB" w:rsidR="00360184" w:rsidRPr="00D629EF" w:rsidDel="000A3FE2" w:rsidRDefault="00360184" w:rsidP="00360184">
            <w:pPr>
              <w:pStyle w:val="TAL"/>
              <w:rPr>
                <w:del w:id="18842" w:author="Ericsson User" w:date="2022-01-06T19:38:00Z"/>
                <w:noProof/>
                <w:lang w:eastAsia="ja-JP"/>
              </w:rPr>
            </w:pPr>
            <w:del w:id="18843" w:author="Ericsson User" w:date="2022-01-06T19:38:00Z">
              <w:r w:rsidRPr="00D629EF" w:rsidDel="000A3FE2">
                <w:rPr>
                  <w:noProof/>
                  <w:lang w:eastAsia="ja-JP"/>
                </w:rPr>
                <w:delText>9.3.1.58</w:delText>
              </w:r>
            </w:del>
          </w:p>
        </w:tc>
        <w:tc>
          <w:tcPr>
            <w:tcW w:w="3544" w:type="dxa"/>
            <w:tcBorders>
              <w:top w:val="single" w:sz="4" w:space="0" w:color="auto"/>
              <w:left w:val="single" w:sz="4" w:space="0" w:color="auto"/>
              <w:bottom w:val="single" w:sz="4" w:space="0" w:color="auto"/>
              <w:right w:val="single" w:sz="4" w:space="0" w:color="auto"/>
            </w:tcBorders>
          </w:tcPr>
          <w:p w14:paraId="4770B475" w14:textId="271D8FDF" w:rsidR="00360184" w:rsidRPr="00D629EF" w:rsidDel="000A3FE2" w:rsidRDefault="00360184" w:rsidP="00360184">
            <w:pPr>
              <w:pStyle w:val="TAL"/>
              <w:rPr>
                <w:del w:id="18844" w:author="Ericsson User" w:date="2022-01-06T19:38:00Z"/>
                <w:lang w:eastAsia="ja-JP"/>
              </w:rPr>
            </w:pPr>
            <w:del w:id="18845" w:author="Ericsson User" w:date="2022-01-06T19:38:00Z">
              <w:r w:rsidRPr="00D629EF" w:rsidDel="000A3FE2">
                <w:rPr>
                  <w:lang w:eastAsia="ja-JP"/>
                </w:rPr>
                <w:delText>Providing SN Status information to the target gNB-CU-UP.</w:delText>
              </w:r>
            </w:del>
          </w:p>
        </w:tc>
      </w:tr>
      <w:tr w:rsidR="00360184" w:rsidRPr="00D629EF" w:rsidDel="000A3FE2" w14:paraId="2A060203" w14:textId="02323ABD" w:rsidTr="00360184">
        <w:trPr>
          <w:del w:id="18846"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1027EE9C" w14:textId="5542CBB3" w:rsidR="00360184" w:rsidRPr="00D629EF" w:rsidDel="000A3FE2" w:rsidRDefault="00360184" w:rsidP="00360184">
            <w:pPr>
              <w:keepNext/>
              <w:keepLines/>
              <w:spacing w:after="0"/>
              <w:ind w:leftChars="60" w:left="120"/>
              <w:rPr>
                <w:del w:id="18847" w:author="Ericsson User" w:date="2022-01-06T19:38:00Z"/>
                <w:rFonts w:ascii="Arial" w:hAnsi="Arial" w:cs="Arial"/>
                <w:sz w:val="18"/>
                <w:szCs w:val="18"/>
              </w:rPr>
            </w:pPr>
            <w:del w:id="18848" w:author="Ericsson User" w:date="2022-01-06T19:38:00Z">
              <w:r w:rsidRPr="00D629EF" w:rsidDel="000A3FE2">
                <w:rPr>
                  <w:rFonts w:ascii="Arial" w:hAnsi="Arial" w:cs="Arial"/>
                  <w:sz w:val="18"/>
                  <w:szCs w:val="18"/>
                </w:rPr>
                <w:delText xml:space="preserve">&gt;DL UP Parameters </w:delText>
              </w:r>
            </w:del>
          </w:p>
        </w:tc>
        <w:tc>
          <w:tcPr>
            <w:tcW w:w="1134" w:type="dxa"/>
            <w:tcBorders>
              <w:top w:val="single" w:sz="4" w:space="0" w:color="auto"/>
              <w:left w:val="single" w:sz="4" w:space="0" w:color="auto"/>
              <w:bottom w:val="single" w:sz="4" w:space="0" w:color="auto"/>
              <w:right w:val="single" w:sz="4" w:space="0" w:color="auto"/>
            </w:tcBorders>
            <w:hideMark/>
          </w:tcPr>
          <w:p w14:paraId="66F98F17" w14:textId="11CEFC91" w:rsidR="00360184" w:rsidRPr="00D629EF" w:rsidDel="000A3FE2" w:rsidRDefault="00360184" w:rsidP="00360184">
            <w:pPr>
              <w:pStyle w:val="TAL"/>
              <w:rPr>
                <w:del w:id="18849" w:author="Ericsson User" w:date="2022-01-06T19:38:00Z"/>
                <w:lang w:eastAsia="ja-JP"/>
              </w:rPr>
            </w:pPr>
            <w:del w:id="18850" w:author="Ericsson User" w:date="2022-01-06T19:38:00Z">
              <w:r w:rsidRPr="00D629EF" w:rsidDel="000A3FE2">
                <w:delText>O</w:delText>
              </w:r>
            </w:del>
          </w:p>
        </w:tc>
        <w:tc>
          <w:tcPr>
            <w:tcW w:w="1275" w:type="dxa"/>
            <w:tcBorders>
              <w:top w:val="single" w:sz="4" w:space="0" w:color="auto"/>
              <w:left w:val="single" w:sz="4" w:space="0" w:color="auto"/>
              <w:bottom w:val="single" w:sz="4" w:space="0" w:color="auto"/>
              <w:right w:val="single" w:sz="4" w:space="0" w:color="auto"/>
            </w:tcBorders>
          </w:tcPr>
          <w:p w14:paraId="0EF35CF2" w14:textId="4CBBFA73" w:rsidR="00360184" w:rsidRPr="00D629EF" w:rsidDel="000A3FE2" w:rsidRDefault="00360184" w:rsidP="00360184">
            <w:pPr>
              <w:pStyle w:val="TAL"/>
              <w:rPr>
                <w:del w:id="18851"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9415F7F" w14:textId="6283FB52" w:rsidR="00360184" w:rsidRPr="00D629EF" w:rsidDel="000A3FE2" w:rsidRDefault="00360184" w:rsidP="00360184">
            <w:pPr>
              <w:pStyle w:val="TAL"/>
              <w:rPr>
                <w:del w:id="18852" w:author="Ericsson User" w:date="2022-01-06T19:38:00Z"/>
                <w:noProof/>
              </w:rPr>
            </w:pPr>
            <w:del w:id="18853" w:author="Ericsson User" w:date="2022-01-06T19:38:00Z">
              <w:r w:rsidRPr="00D629EF" w:rsidDel="000A3FE2">
                <w:rPr>
                  <w:noProof/>
                </w:rPr>
                <w:delText>UP Parameters</w:delText>
              </w:r>
            </w:del>
          </w:p>
          <w:p w14:paraId="4BF94BB9" w14:textId="409DD72C" w:rsidR="00360184" w:rsidRPr="00D629EF" w:rsidDel="000A3FE2" w:rsidRDefault="00360184" w:rsidP="00360184">
            <w:pPr>
              <w:pStyle w:val="TAL"/>
              <w:rPr>
                <w:del w:id="18854" w:author="Ericsson User" w:date="2022-01-06T19:38:00Z"/>
                <w:noProof/>
                <w:lang w:eastAsia="ja-JP"/>
              </w:rPr>
            </w:pPr>
            <w:del w:id="18855" w:author="Ericsson User" w:date="2022-01-06T19:38:00Z">
              <w:r w:rsidRPr="00D629EF" w:rsidDel="000A3FE2">
                <w:rPr>
                  <w:noProof/>
                </w:rPr>
                <w:delText>9.3.1.13</w:delText>
              </w:r>
            </w:del>
          </w:p>
        </w:tc>
        <w:tc>
          <w:tcPr>
            <w:tcW w:w="3544" w:type="dxa"/>
            <w:tcBorders>
              <w:top w:val="single" w:sz="4" w:space="0" w:color="auto"/>
              <w:left w:val="single" w:sz="4" w:space="0" w:color="auto"/>
              <w:bottom w:val="single" w:sz="4" w:space="0" w:color="auto"/>
              <w:right w:val="single" w:sz="4" w:space="0" w:color="auto"/>
            </w:tcBorders>
          </w:tcPr>
          <w:p w14:paraId="35DAE813" w14:textId="02549705" w:rsidR="00360184" w:rsidRPr="00D629EF" w:rsidDel="000A3FE2" w:rsidRDefault="00360184" w:rsidP="00360184">
            <w:pPr>
              <w:pStyle w:val="TAL"/>
              <w:rPr>
                <w:del w:id="18856" w:author="Ericsson User" w:date="2022-01-06T19:38:00Z"/>
                <w:lang w:eastAsia="ja-JP"/>
              </w:rPr>
            </w:pPr>
          </w:p>
        </w:tc>
      </w:tr>
      <w:tr w:rsidR="00360184" w:rsidRPr="00D629EF" w:rsidDel="000A3FE2" w14:paraId="71B5B3C8" w14:textId="1A05F034" w:rsidTr="00360184">
        <w:trPr>
          <w:del w:id="18857"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4387F027" w14:textId="1556DF77" w:rsidR="00360184" w:rsidRPr="00D629EF" w:rsidDel="000A3FE2" w:rsidRDefault="00360184" w:rsidP="00360184">
            <w:pPr>
              <w:keepNext/>
              <w:keepLines/>
              <w:spacing w:after="0"/>
              <w:ind w:leftChars="60" w:left="120"/>
              <w:rPr>
                <w:del w:id="18858" w:author="Ericsson User" w:date="2022-01-06T19:38:00Z"/>
                <w:rFonts w:ascii="Arial" w:hAnsi="Arial" w:cs="Arial"/>
                <w:sz w:val="18"/>
                <w:szCs w:val="18"/>
              </w:rPr>
            </w:pPr>
            <w:del w:id="18859" w:author="Ericsson User" w:date="2022-01-06T19:38:00Z">
              <w:r w:rsidRPr="00D629EF" w:rsidDel="000A3FE2">
                <w:rPr>
                  <w:rFonts w:ascii="Arial" w:hAnsi="Arial" w:cs="Arial"/>
                  <w:sz w:val="18"/>
                  <w:szCs w:val="18"/>
                </w:rPr>
                <w:delText>&gt;Cell Group To Add</w:delText>
              </w:r>
            </w:del>
          </w:p>
        </w:tc>
        <w:tc>
          <w:tcPr>
            <w:tcW w:w="1134" w:type="dxa"/>
            <w:tcBorders>
              <w:top w:val="single" w:sz="4" w:space="0" w:color="auto"/>
              <w:left w:val="single" w:sz="4" w:space="0" w:color="auto"/>
              <w:bottom w:val="single" w:sz="4" w:space="0" w:color="auto"/>
              <w:right w:val="single" w:sz="4" w:space="0" w:color="auto"/>
            </w:tcBorders>
            <w:hideMark/>
          </w:tcPr>
          <w:p w14:paraId="5114D172" w14:textId="41029F0A" w:rsidR="00360184" w:rsidRPr="00D629EF" w:rsidDel="000A3FE2" w:rsidRDefault="00360184" w:rsidP="00360184">
            <w:pPr>
              <w:pStyle w:val="TAL"/>
              <w:rPr>
                <w:del w:id="18860" w:author="Ericsson User" w:date="2022-01-06T19:38:00Z"/>
                <w:lang w:eastAsia="ja-JP"/>
              </w:rPr>
            </w:pPr>
            <w:del w:id="18861" w:author="Ericsson User" w:date="2022-01-06T19:38:00Z">
              <w:r w:rsidRPr="00D629EF" w:rsidDel="000A3FE2">
                <w:delText>O</w:delText>
              </w:r>
            </w:del>
          </w:p>
        </w:tc>
        <w:tc>
          <w:tcPr>
            <w:tcW w:w="1275" w:type="dxa"/>
            <w:tcBorders>
              <w:top w:val="single" w:sz="4" w:space="0" w:color="auto"/>
              <w:left w:val="single" w:sz="4" w:space="0" w:color="auto"/>
              <w:bottom w:val="single" w:sz="4" w:space="0" w:color="auto"/>
              <w:right w:val="single" w:sz="4" w:space="0" w:color="auto"/>
            </w:tcBorders>
          </w:tcPr>
          <w:p w14:paraId="26B3F4FB" w14:textId="1C9C2158" w:rsidR="00360184" w:rsidRPr="00D629EF" w:rsidDel="000A3FE2" w:rsidRDefault="00360184" w:rsidP="00360184">
            <w:pPr>
              <w:pStyle w:val="TAL"/>
              <w:rPr>
                <w:del w:id="18862"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0CA109B" w14:textId="538ED271" w:rsidR="00360184" w:rsidRPr="00D629EF" w:rsidDel="000A3FE2" w:rsidRDefault="00360184" w:rsidP="00360184">
            <w:pPr>
              <w:pStyle w:val="TAL"/>
              <w:rPr>
                <w:del w:id="18863" w:author="Ericsson User" w:date="2022-01-06T19:38:00Z"/>
                <w:noProof/>
                <w:lang w:eastAsia="ja-JP"/>
              </w:rPr>
            </w:pPr>
            <w:del w:id="18864" w:author="Ericsson User" w:date="2022-01-06T19:38:00Z">
              <w:r w:rsidRPr="00D629EF" w:rsidDel="000A3FE2">
                <w:rPr>
                  <w:noProof/>
                  <w:lang w:eastAsia="ja-JP"/>
                </w:rPr>
                <w:delText>Cell Group Information</w:delText>
              </w:r>
              <w:r w:rsidRPr="00D629EF" w:rsidDel="000A3FE2">
                <w:rPr>
                  <w:noProof/>
                </w:rPr>
                <w:delText xml:space="preserve"> 9.3.1.11</w:delText>
              </w:r>
            </w:del>
          </w:p>
        </w:tc>
        <w:tc>
          <w:tcPr>
            <w:tcW w:w="3544" w:type="dxa"/>
            <w:tcBorders>
              <w:top w:val="single" w:sz="4" w:space="0" w:color="auto"/>
              <w:left w:val="single" w:sz="4" w:space="0" w:color="auto"/>
              <w:bottom w:val="single" w:sz="4" w:space="0" w:color="auto"/>
              <w:right w:val="single" w:sz="4" w:space="0" w:color="auto"/>
            </w:tcBorders>
          </w:tcPr>
          <w:p w14:paraId="42EBF8D4" w14:textId="292C0D46" w:rsidR="00360184" w:rsidRPr="00D629EF" w:rsidDel="000A3FE2" w:rsidRDefault="00360184" w:rsidP="00360184">
            <w:pPr>
              <w:pStyle w:val="TAL"/>
              <w:rPr>
                <w:del w:id="18865" w:author="Ericsson User" w:date="2022-01-06T19:38:00Z"/>
                <w:lang w:eastAsia="ja-JP"/>
              </w:rPr>
            </w:pPr>
          </w:p>
        </w:tc>
      </w:tr>
      <w:tr w:rsidR="00360184" w:rsidRPr="00D629EF" w:rsidDel="000A3FE2" w14:paraId="3F3BC48A" w14:textId="2670A3FF" w:rsidTr="00360184">
        <w:trPr>
          <w:del w:id="18866"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62BEE688" w14:textId="13608A5A" w:rsidR="00360184" w:rsidRPr="00D629EF" w:rsidDel="000A3FE2" w:rsidRDefault="00360184" w:rsidP="00360184">
            <w:pPr>
              <w:keepNext/>
              <w:keepLines/>
              <w:spacing w:after="0"/>
              <w:ind w:leftChars="60" w:left="120"/>
              <w:rPr>
                <w:del w:id="18867" w:author="Ericsson User" w:date="2022-01-06T19:38:00Z"/>
                <w:rFonts w:ascii="Arial" w:hAnsi="Arial" w:cs="Arial"/>
                <w:sz w:val="18"/>
                <w:szCs w:val="18"/>
              </w:rPr>
            </w:pPr>
            <w:del w:id="18868" w:author="Ericsson User" w:date="2022-01-06T19:38:00Z">
              <w:r w:rsidRPr="00D629EF" w:rsidDel="000A3FE2">
                <w:rPr>
                  <w:rFonts w:ascii="Arial" w:hAnsi="Arial" w:cs="Arial"/>
                  <w:noProof/>
                  <w:sz w:val="18"/>
                  <w:szCs w:val="18"/>
                  <w:lang w:eastAsia="ja-JP"/>
                </w:rPr>
                <w:delText xml:space="preserve">&gt;Cell Group To Modify </w:delText>
              </w:r>
            </w:del>
          </w:p>
        </w:tc>
        <w:tc>
          <w:tcPr>
            <w:tcW w:w="1134" w:type="dxa"/>
            <w:tcBorders>
              <w:top w:val="single" w:sz="4" w:space="0" w:color="auto"/>
              <w:left w:val="single" w:sz="4" w:space="0" w:color="auto"/>
              <w:bottom w:val="single" w:sz="4" w:space="0" w:color="auto"/>
              <w:right w:val="single" w:sz="4" w:space="0" w:color="auto"/>
            </w:tcBorders>
            <w:hideMark/>
          </w:tcPr>
          <w:p w14:paraId="509ED861" w14:textId="480F230C" w:rsidR="00360184" w:rsidRPr="00D629EF" w:rsidDel="000A3FE2" w:rsidRDefault="00360184" w:rsidP="00360184">
            <w:pPr>
              <w:pStyle w:val="TAL"/>
              <w:rPr>
                <w:del w:id="18869" w:author="Ericsson User" w:date="2022-01-06T19:38:00Z"/>
                <w:lang w:eastAsia="ja-JP"/>
              </w:rPr>
            </w:pPr>
            <w:del w:id="18870" w:author="Ericsson User" w:date="2022-01-06T19:38:00Z">
              <w:r w:rsidRPr="00D629EF" w:rsidDel="000A3FE2">
                <w:delText>O</w:delText>
              </w:r>
            </w:del>
          </w:p>
        </w:tc>
        <w:tc>
          <w:tcPr>
            <w:tcW w:w="1275" w:type="dxa"/>
            <w:tcBorders>
              <w:top w:val="single" w:sz="4" w:space="0" w:color="auto"/>
              <w:left w:val="single" w:sz="4" w:space="0" w:color="auto"/>
              <w:bottom w:val="single" w:sz="4" w:space="0" w:color="auto"/>
              <w:right w:val="single" w:sz="4" w:space="0" w:color="auto"/>
            </w:tcBorders>
          </w:tcPr>
          <w:p w14:paraId="78DFED6E" w14:textId="07C05483" w:rsidR="00360184" w:rsidRPr="00D629EF" w:rsidDel="000A3FE2" w:rsidRDefault="00360184" w:rsidP="00360184">
            <w:pPr>
              <w:pStyle w:val="TAL"/>
              <w:rPr>
                <w:del w:id="18871"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1A4A041" w14:textId="396889D8" w:rsidR="00360184" w:rsidRPr="00D629EF" w:rsidDel="000A3FE2" w:rsidRDefault="00360184" w:rsidP="00360184">
            <w:pPr>
              <w:pStyle w:val="TAL"/>
              <w:rPr>
                <w:del w:id="18872" w:author="Ericsson User" w:date="2022-01-06T19:38:00Z"/>
                <w:noProof/>
                <w:lang w:eastAsia="ja-JP"/>
              </w:rPr>
            </w:pPr>
            <w:del w:id="18873" w:author="Ericsson User" w:date="2022-01-06T19:38:00Z">
              <w:r w:rsidRPr="00D629EF" w:rsidDel="000A3FE2">
                <w:rPr>
                  <w:noProof/>
                  <w:lang w:eastAsia="ja-JP"/>
                </w:rPr>
                <w:delText>Cell Group Information</w:delText>
              </w:r>
              <w:r w:rsidRPr="00D629EF" w:rsidDel="000A3FE2">
                <w:rPr>
                  <w:noProof/>
                </w:rPr>
                <w:delText xml:space="preserve"> 9.3.1.11</w:delText>
              </w:r>
            </w:del>
          </w:p>
        </w:tc>
        <w:tc>
          <w:tcPr>
            <w:tcW w:w="3544" w:type="dxa"/>
            <w:tcBorders>
              <w:top w:val="single" w:sz="4" w:space="0" w:color="auto"/>
              <w:left w:val="single" w:sz="4" w:space="0" w:color="auto"/>
              <w:bottom w:val="single" w:sz="4" w:space="0" w:color="auto"/>
              <w:right w:val="single" w:sz="4" w:space="0" w:color="auto"/>
            </w:tcBorders>
          </w:tcPr>
          <w:p w14:paraId="63A4AADD" w14:textId="7A7CF284" w:rsidR="00360184" w:rsidRPr="00D629EF" w:rsidDel="000A3FE2" w:rsidRDefault="00360184" w:rsidP="00360184">
            <w:pPr>
              <w:pStyle w:val="TAL"/>
              <w:rPr>
                <w:del w:id="18874" w:author="Ericsson User" w:date="2022-01-06T19:38:00Z"/>
                <w:lang w:eastAsia="ja-JP"/>
              </w:rPr>
            </w:pPr>
          </w:p>
        </w:tc>
      </w:tr>
      <w:tr w:rsidR="00360184" w:rsidRPr="00D629EF" w:rsidDel="000A3FE2" w14:paraId="550FD49A" w14:textId="644E4137" w:rsidTr="00360184">
        <w:trPr>
          <w:del w:id="18875"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72EFBD51" w14:textId="01B988B1" w:rsidR="00360184" w:rsidRPr="00D629EF" w:rsidDel="000A3FE2" w:rsidRDefault="00360184" w:rsidP="00360184">
            <w:pPr>
              <w:keepNext/>
              <w:keepLines/>
              <w:spacing w:after="0"/>
              <w:ind w:leftChars="60" w:left="120"/>
              <w:rPr>
                <w:del w:id="18876" w:author="Ericsson User" w:date="2022-01-06T19:38:00Z"/>
                <w:rFonts w:ascii="Arial" w:hAnsi="Arial" w:cs="Arial"/>
                <w:sz w:val="18"/>
                <w:szCs w:val="18"/>
              </w:rPr>
            </w:pPr>
            <w:del w:id="18877" w:author="Ericsson User" w:date="2022-01-06T19:38:00Z">
              <w:r w:rsidRPr="00D629EF" w:rsidDel="000A3FE2">
                <w:rPr>
                  <w:rFonts w:ascii="Arial" w:hAnsi="Arial" w:cs="Arial"/>
                  <w:noProof/>
                  <w:sz w:val="18"/>
                  <w:szCs w:val="18"/>
                  <w:lang w:eastAsia="ja-JP"/>
                </w:rPr>
                <w:delText xml:space="preserve">&gt;Cell Group To Remove </w:delText>
              </w:r>
            </w:del>
          </w:p>
        </w:tc>
        <w:tc>
          <w:tcPr>
            <w:tcW w:w="1134" w:type="dxa"/>
            <w:tcBorders>
              <w:top w:val="single" w:sz="4" w:space="0" w:color="auto"/>
              <w:left w:val="single" w:sz="4" w:space="0" w:color="auto"/>
              <w:bottom w:val="single" w:sz="4" w:space="0" w:color="auto"/>
              <w:right w:val="single" w:sz="4" w:space="0" w:color="auto"/>
            </w:tcBorders>
            <w:hideMark/>
          </w:tcPr>
          <w:p w14:paraId="723ECECC" w14:textId="14DD7906" w:rsidR="00360184" w:rsidRPr="00D629EF" w:rsidDel="000A3FE2" w:rsidRDefault="00360184" w:rsidP="00360184">
            <w:pPr>
              <w:pStyle w:val="TAL"/>
              <w:rPr>
                <w:del w:id="18878" w:author="Ericsson User" w:date="2022-01-06T19:38:00Z"/>
                <w:lang w:eastAsia="ja-JP"/>
              </w:rPr>
            </w:pPr>
            <w:del w:id="18879" w:author="Ericsson User" w:date="2022-01-06T19:38:00Z">
              <w:r w:rsidRPr="00D629EF" w:rsidDel="000A3FE2">
                <w:delText>O</w:delText>
              </w:r>
            </w:del>
          </w:p>
        </w:tc>
        <w:tc>
          <w:tcPr>
            <w:tcW w:w="1275" w:type="dxa"/>
            <w:tcBorders>
              <w:top w:val="single" w:sz="4" w:space="0" w:color="auto"/>
              <w:left w:val="single" w:sz="4" w:space="0" w:color="auto"/>
              <w:bottom w:val="single" w:sz="4" w:space="0" w:color="auto"/>
              <w:right w:val="single" w:sz="4" w:space="0" w:color="auto"/>
            </w:tcBorders>
          </w:tcPr>
          <w:p w14:paraId="6E906A68" w14:textId="0F78A476" w:rsidR="00360184" w:rsidRPr="00D629EF" w:rsidDel="000A3FE2" w:rsidRDefault="00360184" w:rsidP="00360184">
            <w:pPr>
              <w:pStyle w:val="TAL"/>
              <w:rPr>
                <w:del w:id="18880"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54F1330" w14:textId="7F9D7287" w:rsidR="00360184" w:rsidRPr="00D629EF" w:rsidDel="000A3FE2" w:rsidRDefault="00360184" w:rsidP="00360184">
            <w:pPr>
              <w:pStyle w:val="TAL"/>
              <w:rPr>
                <w:del w:id="18881" w:author="Ericsson User" w:date="2022-01-06T19:38:00Z"/>
                <w:noProof/>
                <w:lang w:eastAsia="ja-JP"/>
              </w:rPr>
            </w:pPr>
            <w:del w:id="18882" w:author="Ericsson User" w:date="2022-01-06T19:38:00Z">
              <w:r w:rsidRPr="00D629EF" w:rsidDel="000A3FE2">
                <w:rPr>
                  <w:noProof/>
                  <w:lang w:eastAsia="ja-JP"/>
                </w:rPr>
                <w:delText>Cell Group Information</w:delText>
              </w:r>
              <w:r w:rsidRPr="00D629EF" w:rsidDel="000A3FE2">
                <w:rPr>
                  <w:noProof/>
                </w:rPr>
                <w:delText xml:space="preserve"> 9.3.1.11</w:delText>
              </w:r>
            </w:del>
          </w:p>
        </w:tc>
        <w:tc>
          <w:tcPr>
            <w:tcW w:w="3544" w:type="dxa"/>
            <w:tcBorders>
              <w:top w:val="single" w:sz="4" w:space="0" w:color="auto"/>
              <w:left w:val="single" w:sz="4" w:space="0" w:color="auto"/>
              <w:bottom w:val="single" w:sz="4" w:space="0" w:color="auto"/>
              <w:right w:val="single" w:sz="4" w:space="0" w:color="auto"/>
            </w:tcBorders>
          </w:tcPr>
          <w:p w14:paraId="359FF892" w14:textId="563FAFF6" w:rsidR="00360184" w:rsidRPr="00D629EF" w:rsidDel="000A3FE2" w:rsidRDefault="00360184" w:rsidP="00360184">
            <w:pPr>
              <w:pStyle w:val="TAL"/>
              <w:rPr>
                <w:del w:id="18883" w:author="Ericsson User" w:date="2022-01-06T19:38:00Z"/>
                <w:lang w:eastAsia="ja-JP"/>
              </w:rPr>
            </w:pPr>
          </w:p>
        </w:tc>
      </w:tr>
      <w:tr w:rsidR="00360184" w:rsidRPr="00D629EF" w:rsidDel="000A3FE2" w14:paraId="718A8209" w14:textId="552B5880" w:rsidTr="00360184">
        <w:trPr>
          <w:del w:id="18884"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5B5BF06F" w14:textId="199F4E9C" w:rsidR="00360184" w:rsidRPr="00D629EF" w:rsidDel="000A3FE2" w:rsidRDefault="00360184" w:rsidP="00360184">
            <w:pPr>
              <w:keepNext/>
              <w:keepLines/>
              <w:spacing w:after="0"/>
              <w:ind w:leftChars="60" w:left="120"/>
              <w:rPr>
                <w:del w:id="18885" w:author="Ericsson User" w:date="2022-01-06T19:38:00Z"/>
                <w:rFonts w:ascii="Arial" w:hAnsi="Arial" w:cs="Arial"/>
                <w:noProof/>
                <w:sz w:val="18"/>
                <w:szCs w:val="18"/>
                <w:lang w:eastAsia="ja-JP"/>
              </w:rPr>
            </w:pPr>
            <w:del w:id="18886" w:author="Ericsson User" w:date="2022-01-06T19:38:00Z">
              <w:r w:rsidRPr="00D629EF" w:rsidDel="000A3FE2">
                <w:rPr>
                  <w:rFonts w:ascii="Arial" w:hAnsi="Arial" w:cs="Arial"/>
                  <w:noProof/>
                  <w:sz w:val="18"/>
                  <w:szCs w:val="18"/>
                  <w:lang w:eastAsia="ja-JP"/>
                </w:rPr>
                <w:delText>&gt;DRB Inactivity Timer</w:delText>
              </w:r>
            </w:del>
          </w:p>
        </w:tc>
        <w:tc>
          <w:tcPr>
            <w:tcW w:w="1134" w:type="dxa"/>
            <w:tcBorders>
              <w:top w:val="single" w:sz="4" w:space="0" w:color="auto"/>
              <w:left w:val="single" w:sz="4" w:space="0" w:color="auto"/>
              <w:bottom w:val="single" w:sz="4" w:space="0" w:color="auto"/>
              <w:right w:val="single" w:sz="4" w:space="0" w:color="auto"/>
            </w:tcBorders>
          </w:tcPr>
          <w:p w14:paraId="7123C004" w14:textId="41D542B0" w:rsidR="00360184" w:rsidRPr="00D629EF" w:rsidDel="000A3FE2" w:rsidRDefault="00360184" w:rsidP="00360184">
            <w:pPr>
              <w:pStyle w:val="TAL"/>
              <w:rPr>
                <w:del w:id="18887" w:author="Ericsson User" w:date="2022-01-06T19:38:00Z"/>
              </w:rPr>
            </w:pPr>
            <w:del w:id="18888"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038A56AA" w14:textId="2D6C374D" w:rsidR="00360184" w:rsidRPr="00D629EF" w:rsidDel="000A3FE2" w:rsidRDefault="00360184" w:rsidP="00360184">
            <w:pPr>
              <w:pStyle w:val="TAL"/>
              <w:rPr>
                <w:del w:id="18889"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6D2B58F3" w14:textId="18A80E04" w:rsidR="00360184" w:rsidRPr="00D629EF" w:rsidDel="000A3FE2" w:rsidRDefault="00360184" w:rsidP="00360184">
            <w:pPr>
              <w:pStyle w:val="TAL"/>
              <w:rPr>
                <w:del w:id="18890" w:author="Ericsson User" w:date="2022-01-06T19:38:00Z"/>
                <w:noProof/>
                <w:lang w:eastAsia="ja-JP"/>
              </w:rPr>
            </w:pPr>
            <w:del w:id="18891" w:author="Ericsson User" w:date="2022-01-06T19:38:00Z">
              <w:r w:rsidRPr="00D629EF" w:rsidDel="000A3FE2">
                <w:rPr>
                  <w:noProof/>
                  <w:lang w:eastAsia="ja-JP"/>
                </w:rPr>
                <w:delText xml:space="preserve">Inactivity Timer </w:delText>
              </w:r>
            </w:del>
          </w:p>
          <w:p w14:paraId="33004E06" w14:textId="6B60B21E" w:rsidR="00360184" w:rsidRPr="00D629EF" w:rsidDel="000A3FE2" w:rsidRDefault="00360184" w:rsidP="00360184">
            <w:pPr>
              <w:pStyle w:val="TAL"/>
              <w:rPr>
                <w:del w:id="18892" w:author="Ericsson User" w:date="2022-01-06T19:38:00Z"/>
                <w:noProof/>
              </w:rPr>
            </w:pPr>
            <w:del w:id="18893" w:author="Ericsson User" w:date="2022-01-06T19:38:00Z">
              <w:r w:rsidRPr="00D629EF" w:rsidDel="000A3FE2">
                <w:rPr>
                  <w:noProof/>
                  <w:lang w:eastAsia="ja-JP"/>
                </w:rPr>
                <w:delText>9.3.1.54</w:delText>
              </w:r>
            </w:del>
          </w:p>
        </w:tc>
        <w:tc>
          <w:tcPr>
            <w:tcW w:w="3544" w:type="dxa"/>
            <w:tcBorders>
              <w:top w:val="single" w:sz="4" w:space="0" w:color="auto"/>
              <w:left w:val="single" w:sz="4" w:space="0" w:color="auto"/>
              <w:bottom w:val="single" w:sz="4" w:space="0" w:color="auto"/>
              <w:right w:val="single" w:sz="4" w:space="0" w:color="auto"/>
            </w:tcBorders>
          </w:tcPr>
          <w:p w14:paraId="2DBE1DD0" w14:textId="3F9BC041" w:rsidR="00360184" w:rsidRPr="00D629EF" w:rsidDel="000A3FE2" w:rsidRDefault="00360184" w:rsidP="00360184">
            <w:pPr>
              <w:pStyle w:val="TAL"/>
              <w:rPr>
                <w:del w:id="18894" w:author="Ericsson User" w:date="2022-01-06T19:38:00Z"/>
                <w:lang w:eastAsia="ja-JP"/>
              </w:rPr>
            </w:pPr>
            <w:del w:id="18895" w:author="Ericsson User" w:date="2022-01-06T19:38:00Z">
              <w:r w:rsidRPr="00D629EF" w:rsidDel="000A3FE2">
                <w:rPr>
                  <w:lang w:eastAsia="ja-JP"/>
                </w:rPr>
                <w:delText>Included if the Activity Notification Level is set to DRB.</w:delText>
              </w:r>
            </w:del>
          </w:p>
        </w:tc>
      </w:tr>
    </w:tbl>
    <w:p w14:paraId="69AB8C6D" w14:textId="7AEF0D00" w:rsidR="00360184" w:rsidRPr="00D629EF" w:rsidDel="000A3FE2" w:rsidRDefault="00360184" w:rsidP="00360184">
      <w:pPr>
        <w:rPr>
          <w:del w:id="18896"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62B99BCB" w14:textId="0F2BE259" w:rsidTr="00360184">
        <w:trPr>
          <w:jc w:val="center"/>
          <w:del w:id="18897" w:author="Ericsson User" w:date="2022-01-06T19:38:00Z"/>
        </w:trPr>
        <w:tc>
          <w:tcPr>
            <w:tcW w:w="3686" w:type="dxa"/>
          </w:tcPr>
          <w:p w14:paraId="753726DC" w14:textId="536B2DFA" w:rsidR="00360184" w:rsidRPr="00D629EF" w:rsidDel="000A3FE2" w:rsidRDefault="00360184" w:rsidP="00360184">
            <w:pPr>
              <w:pStyle w:val="TAH"/>
              <w:rPr>
                <w:del w:id="18898" w:author="Ericsson User" w:date="2022-01-06T19:38:00Z"/>
              </w:rPr>
            </w:pPr>
            <w:del w:id="18899" w:author="Ericsson User" w:date="2022-01-06T19:38:00Z">
              <w:r w:rsidRPr="00D629EF" w:rsidDel="000A3FE2">
                <w:delText>Range bound</w:delText>
              </w:r>
            </w:del>
          </w:p>
        </w:tc>
        <w:tc>
          <w:tcPr>
            <w:tcW w:w="5670" w:type="dxa"/>
          </w:tcPr>
          <w:p w14:paraId="5FDAAA06" w14:textId="25FA5216" w:rsidR="00360184" w:rsidRPr="00D629EF" w:rsidDel="000A3FE2" w:rsidRDefault="00360184" w:rsidP="00360184">
            <w:pPr>
              <w:pStyle w:val="TAH"/>
              <w:rPr>
                <w:del w:id="18900" w:author="Ericsson User" w:date="2022-01-06T19:38:00Z"/>
              </w:rPr>
            </w:pPr>
            <w:del w:id="18901" w:author="Ericsson User" w:date="2022-01-06T19:38:00Z">
              <w:r w:rsidRPr="00D629EF" w:rsidDel="000A3FE2">
                <w:delText>Explanation</w:delText>
              </w:r>
            </w:del>
          </w:p>
        </w:tc>
      </w:tr>
      <w:tr w:rsidR="00360184" w:rsidRPr="00D629EF" w:rsidDel="000A3FE2" w14:paraId="060B7374" w14:textId="6A6776B9" w:rsidTr="00360184">
        <w:trPr>
          <w:jc w:val="center"/>
          <w:del w:id="18902" w:author="Ericsson User" w:date="2022-01-06T19:38:00Z"/>
        </w:trPr>
        <w:tc>
          <w:tcPr>
            <w:tcW w:w="3686" w:type="dxa"/>
          </w:tcPr>
          <w:p w14:paraId="059A9F01" w14:textId="64BA602C" w:rsidR="00360184" w:rsidRPr="00D629EF" w:rsidDel="000A3FE2" w:rsidRDefault="00360184" w:rsidP="00360184">
            <w:pPr>
              <w:pStyle w:val="TAL"/>
              <w:rPr>
                <w:del w:id="18903" w:author="Ericsson User" w:date="2022-01-06T19:38:00Z"/>
              </w:rPr>
            </w:pPr>
            <w:del w:id="18904" w:author="Ericsson User" w:date="2022-01-06T19:38:00Z">
              <w:r w:rsidRPr="00D629EF" w:rsidDel="000A3FE2">
                <w:delText>maxnoofDRBs</w:delText>
              </w:r>
            </w:del>
          </w:p>
        </w:tc>
        <w:tc>
          <w:tcPr>
            <w:tcW w:w="5670" w:type="dxa"/>
          </w:tcPr>
          <w:p w14:paraId="17D29E31" w14:textId="51E21C60" w:rsidR="00360184" w:rsidRPr="00D629EF" w:rsidDel="000A3FE2" w:rsidRDefault="00360184" w:rsidP="00360184">
            <w:pPr>
              <w:pStyle w:val="TAL"/>
              <w:rPr>
                <w:del w:id="18905" w:author="Ericsson User" w:date="2022-01-06T19:38:00Z"/>
              </w:rPr>
            </w:pPr>
            <w:del w:id="18906" w:author="Ericsson User" w:date="2022-01-06T19:38:00Z">
              <w:r w:rsidRPr="00D629EF" w:rsidDel="000A3FE2">
                <w:delText>Maximum no. of DRBs for a UE. Value is 32.</w:delText>
              </w:r>
            </w:del>
          </w:p>
        </w:tc>
      </w:tr>
    </w:tbl>
    <w:p w14:paraId="0058DEB8" w14:textId="1E428DF9" w:rsidR="00360184" w:rsidRPr="00D629EF" w:rsidDel="000A3FE2" w:rsidRDefault="00360184" w:rsidP="00360184">
      <w:pPr>
        <w:rPr>
          <w:del w:id="18907" w:author="Ericsson User" w:date="2022-01-06T19:38:00Z"/>
        </w:rPr>
      </w:pPr>
    </w:p>
    <w:p w14:paraId="6C64E772" w14:textId="1DFABF89" w:rsidR="00360184" w:rsidRPr="00D629EF" w:rsidDel="000A3FE2" w:rsidRDefault="00360184" w:rsidP="00360184">
      <w:pPr>
        <w:pStyle w:val="Heading4"/>
        <w:rPr>
          <w:del w:id="18908" w:author="Ericsson User" w:date="2022-01-06T19:38:00Z"/>
        </w:rPr>
      </w:pPr>
      <w:bookmarkStart w:id="18909" w:name="_Toc20955664"/>
      <w:bookmarkStart w:id="18910" w:name="_Toc29461107"/>
      <w:bookmarkStart w:id="18911" w:name="_Toc29505839"/>
      <w:bookmarkStart w:id="18912" w:name="_Toc36556364"/>
      <w:bookmarkStart w:id="18913" w:name="_Toc45881851"/>
      <w:bookmarkStart w:id="18914" w:name="_Toc51852492"/>
      <w:bookmarkStart w:id="18915" w:name="_Toc56620443"/>
      <w:bookmarkStart w:id="18916" w:name="_Toc64448083"/>
      <w:bookmarkStart w:id="18917" w:name="_Toc74152859"/>
      <w:bookmarkStart w:id="18918" w:name="_Toc88656285"/>
      <w:bookmarkStart w:id="18919" w:name="_Toc88657344"/>
      <w:del w:id="18920" w:author="Ericsson User" w:date="2022-01-06T19:38:00Z">
        <w:r w:rsidRPr="00D629EF" w:rsidDel="000A3FE2">
          <w:delText>9.3.3.9</w:delText>
        </w:r>
        <w:r w:rsidRPr="00D629EF" w:rsidDel="000A3FE2">
          <w:tab/>
          <w:delText>DRB To Remove List E-UTRAN</w:delText>
        </w:r>
        <w:bookmarkEnd w:id="18909"/>
        <w:bookmarkEnd w:id="18910"/>
        <w:bookmarkEnd w:id="18911"/>
        <w:bookmarkEnd w:id="18912"/>
        <w:bookmarkEnd w:id="18913"/>
        <w:bookmarkEnd w:id="18914"/>
        <w:bookmarkEnd w:id="18915"/>
        <w:bookmarkEnd w:id="18916"/>
        <w:bookmarkEnd w:id="18917"/>
        <w:bookmarkEnd w:id="18918"/>
        <w:bookmarkEnd w:id="18919"/>
      </w:del>
    </w:p>
    <w:p w14:paraId="760FFFDE" w14:textId="2C74F5C7" w:rsidR="00360184" w:rsidRPr="00D629EF" w:rsidDel="000A3FE2" w:rsidRDefault="00360184" w:rsidP="00360184">
      <w:pPr>
        <w:rPr>
          <w:del w:id="18921" w:author="Ericsson User" w:date="2022-01-06T19:38:00Z"/>
        </w:rPr>
      </w:pPr>
      <w:del w:id="18922" w:author="Ericsson User" w:date="2022-01-06T19:38:00Z">
        <w:r w:rsidRPr="00D629EF" w:rsidDel="000A3FE2">
          <w:delText>This IE contains DRB to remove related information used at Bearer Context Modification Request in E-UTRAN</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360184" w:rsidRPr="00D629EF" w:rsidDel="000A3FE2" w14:paraId="3AE33E72" w14:textId="7C0EA720" w:rsidTr="00360184">
        <w:trPr>
          <w:del w:id="18923"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5ED7CED3" w14:textId="4AFC1FDF" w:rsidR="00360184" w:rsidRPr="00D629EF" w:rsidDel="000A3FE2" w:rsidRDefault="00360184" w:rsidP="00360184">
            <w:pPr>
              <w:pStyle w:val="TAH"/>
              <w:rPr>
                <w:del w:id="18924" w:author="Ericsson User" w:date="2022-01-06T19:38:00Z"/>
                <w:noProof/>
                <w:lang w:eastAsia="ja-JP"/>
              </w:rPr>
            </w:pPr>
            <w:del w:id="18925"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18265324" w14:textId="455F81A2" w:rsidR="00360184" w:rsidRPr="00D629EF" w:rsidDel="000A3FE2" w:rsidRDefault="00360184" w:rsidP="00360184">
            <w:pPr>
              <w:pStyle w:val="TAH"/>
              <w:rPr>
                <w:del w:id="18926" w:author="Ericsson User" w:date="2022-01-06T19:38:00Z"/>
                <w:lang w:eastAsia="ja-JP"/>
              </w:rPr>
            </w:pPr>
            <w:del w:id="18927"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1150416E" w14:textId="721D322D" w:rsidR="00360184" w:rsidRPr="00D629EF" w:rsidDel="000A3FE2" w:rsidRDefault="00360184" w:rsidP="00360184">
            <w:pPr>
              <w:pStyle w:val="TAH"/>
              <w:rPr>
                <w:del w:id="18928" w:author="Ericsson User" w:date="2022-01-06T19:38:00Z"/>
                <w:i/>
                <w:lang w:eastAsia="ja-JP"/>
              </w:rPr>
            </w:pPr>
            <w:del w:id="18929"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4EEAD906" w14:textId="5DC53F3C" w:rsidR="00360184" w:rsidRPr="00D629EF" w:rsidDel="000A3FE2" w:rsidRDefault="00360184" w:rsidP="00360184">
            <w:pPr>
              <w:pStyle w:val="TAH"/>
              <w:rPr>
                <w:del w:id="18930" w:author="Ericsson User" w:date="2022-01-06T19:38:00Z"/>
                <w:noProof/>
                <w:lang w:eastAsia="ja-JP"/>
              </w:rPr>
            </w:pPr>
            <w:del w:id="18931"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2294A0A2" w14:textId="52860F88" w:rsidR="00360184" w:rsidRPr="00D629EF" w:rsidDel="000A3FE2" w:rsidRDefault="00360184" w:rsidP="00360184">
            <w:pPr>
              <w:pStyle w:val="TAH"/>
              <w:rPr>
                <w:del w:id="18932" w:author="Ericsson User" w:date="2022-01-06T19:38:00Z"/>
                <w:lang w:eastAsia="ja-JP"/>
              </w:rPr>
            </w:pPr>
            <w:del w:id="18933" w:author="Ericsson User" w:date="2022-01-06T19:38:00Z">
              <w:r w:rsidRPr="00D629EF" w:rsidDel="000A3FE2">
                <w:rPr>
                  <w:lang w:eastAsia="ja-JP"/>
                </w:rPr>
                <w:delText>Semantics description</w:delText>
              </w:r>
            </w:del>
          </w:p>
        </w:tc>
      </w:tr>
      <w:tr w:rsidR="00360184" w:rsidRPr="00D629EF" w:rsidDel="000A3FE2" w14:paraId="4C1AA4E6" w14:textId="62C90347" w:rsidTr="00360184">
        <w:trPr>
          <w:del w:id="18934"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3ADF5BDA" w14:textId="7BCDFB67" w:rsidR="00360184" w:rsidRPr="00D629EF" w:rsidDel="000A3FE2" w:rsidRDefault="00360184" w:rsidP="00360184">
            <w:pPr>
              <w:keepNext/>
              <w:keepLines/>
              <w:spacing w:after="0"/>
              <w:ind w:leftChars="-11" w:left="-22"/>
              <w:rPr>
                <w:del w:id="18935" w:author="Ericsson User" w:date="2022-01-06T19:38:00Z"/>
                <w:rFonts w:ascii="Arial" w:hAnsi="Arial" w:cs="Arial"/>
                <w:b/>
                <w:noProof/>
                <w:sz w:val="18"/>
                <w:szCs w:val="18"/>
                <w:lang w:eastAsia="ja-JP"/>
              </w:rPr>
            </w:pPr>
            <w:del w:id="18936" w:author="Ericsson User" w:date="2022-01-06T19:38:00Z">
              <w:r w:rsidRPr="00D629EF" w:rsidDel="000A3FE2">
                <w:rPr>
                  <w:rFonts w:ascii="Arial" w:hAnsi="Arial" w:cs="Arial"/>
                  <w:b/>
                  <w:noProof/>
                  <w:sz w:val="18"/>
                  <w:szCs w:val="18"/>
                  <w:lang w:eastAsia="ja-JP"/>
                </w:rPr>
                <w:delText>DRB To Remove Item E-UTRAN</w:delText>
              </w:r>
            </w:del>
          </w:p>
        </w:tc>
        <w:tc>
          <w:tcPr>
            <w:tcW w:w="1134" w:type="dxa"/>
            <w:tcBorders>
              <w:top w:val="single" w:sz="4" w:space="0" w:color="auto"/>
              <w:left w:val="single" w:sz="4" w:space="0" w:color="auto"/>
              <w:bottom w:val="single" w:sz="4" w:space="0" w:color="auto"/>
              <w:right w:val="single" w:sz="4" w:space="0" w:color="auto"/>
            </w:tcBorders>
          </w:tcPr>
          <w:p w14:paraId="25D39C21" w14:textId="28329D33" w:rsidR="00360184" w:rsidRPr="00D629EF" w:rsidDel="000A3FE2" w:rsidRDefault="00360184" w:rsidP="00360184">
            <w:pPr>
              <w:pStyle w:val="TAL"/>
              <w:rPr>
                <w:del w:id="18937"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21960F9" w14:textId="33B672D7" w:rsidR="00360184" w:rsidRPr="00D629EF" w:rsidDel="000A3FE2" w:rsidRDefault="00360184" w:rsidP="00360184">
            <w:pPr>
              <w:pStyle w:val="TAL"/>
              <w:rPr>
                <w:del w:id="18938" w:author="Ericsson User" w:date="2022-01-06T19:38:00Z"/>
                <w:i/>
                <w:lang w:eastAsia="ja-JP"/>
              </w:rPr>
            </w:pPr>
            <w:del w:id="18939" w:author="Ericsson User" w:date="2022-01-06T19:38:00Z">
              <w:r w:rsidRPr="00D629EF" w:rsidDel="000A3FE2">
                <w:rPr>
                  <w:i/>
                  <w:noProof/>
                  <w:lang w:eastAsia="ja-JP"/>
                </w:rPr>
                <w:delText>1..&lt;maxnoofDRBs&gt;</w:delText>
              </w:r>
            </w:del>
          </w:p>
        </w:tc>
        <w:tc>
          <w:tcPr>
            <w:tcW w:w="2268" w:type="dxa"/>
            <w:tcBorders>
              <w:top w:val="single" w:sz="4" w:space="0" w:color="auto"/>
              <w:left w:val="single" w:sz="4" w:space="0" w:color="auto"/>
              <w:bottom w:val="single" w:sz="4" w:space="0" w:color="auto"/>
              <w:right w:val="single" w:sz="4" w:space="0" w:color="auto"/>
            </w:tcBorders>
          </w:tcPr>
          <w:p w14:paraId="62AA1921" w14:textId="79606BE8" w:rsidR="00360184" w:rsidRPr="00D629EF" w:rsidDel="000A3FE2" w:rsidRDefault="00360184" w:rsidP="00360184">
            <w:pPr>
              <w:pStyle w:val="TAL"/>
              <w:rPr>
                <w:del w:id="18940"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292FDAD" w14:textId="0318A044" w:rsidR="00360184" w:rsidRPr="00D629EF" w:rsidDel="000A3FE2" w:rsidRDefault="00360184" w:rsidP="00360184">
            <w:pPr>
              <w:pStyle w:val="TAL"/>
              <w:rPr>
                <w:del w:id="18941" w:author="Ericsson User" w:date="2022-01-06T19:38:00Z"/>
                <w:lang w:eastAsia="ja-JP"/>
              </w:rPr>
            </w:pPr>
          </w:p>
        </w:tc>
      </w:tr>
      <w:tr w:rsidR="00360184" w:rsidRPr="00D629EF" w:rsidDel="000A3FE2" w14:paraId="13F11A32" w14:textId="2F18DE96" w:rsidTr="00360184">
        <w:trPr>
          <w:del w:id="18942"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3534D73C" w14:textId="26C3EB4F" w:rsidR="00360184" w:rsidRPr="00D629EF" w:rsidDel="000A3FE2" w:rsidRDefault="00360184" w:rsidP="00360184">
            <w:pPr>
              <w:keepNext/>
              <w:keepLines/>
              <w:spacing w:after="0"/>
              <w:ind w:leftChars="60" w:left="120"/>
              <w:rPr>
                <w:del w:id="18943" w:author="Ericsson User" w:date="2022-01-06T19:38:00Z"/>
                <w:rFonts w:ascii="Arial" w:hAnsi="Arial" w:cs="Arial"/>
                <w:b/>
                <w:noProof/>
                <w:sz w:val="18"/>
                <w:szCs w:val="18"/>
                <w:lang w:eastAsia="ja-JP"/>
              </w:rPr>
            </w:pPr>
            <w:del w:id="18944" w:author="Ericsson User" w:date="2022-01-06T19:38:00Z">
              <w:r w:rsidRPr="00D629EF" w:rsidDel="000A3FE2">
                <w:rPr>
                  <w:rFonts w:ascii="Arial" w:hAnsi="Arial" w:cs="Arial"/>
                  <w:noProof/>
                  <w:sz w:val="18"/>
                  <w:szCs w:val="18"/>
                  <w:lang w:eastAsia="ja-JP"/>
                </w:rPr>
                <w:delText xml:space="preserve">&gt;DRB ID </w:delText>
              </w:r>
            </w:del>
          </w:p>
        </w:tc>
        <w:tc>
          <w:tcPr>
            <w:tcW w:w="1134" w:type="dxa"/>
            <w:tcBorders>
              <w:top w:val="single" w:sz="4" w:space="0" w:color="auto"/>
              <w:left w:val="single" w:sz="4" w:space="0" w:color="auto"/>
              <w:bottom w:val="single" w:sz="4" w:space="0" w:color="auto"/>
              <w:right w:val="single" w:sz="4" w:space="0" w:color="auto"/>
            </w:tcBorders>
            <w:hideMark/>
          </w:tcPr>
          <w:p w14:paraId="4731DDCE" w14:textId="4526F65D" w:rsidR="00360184" w:rsidRPr="00D629EF" w:rsidDel="000A3FE2" w:rsidRDefault="00360184" w:rsidP="00360184">
            <w:pPr>
              <w:pStyle w:val="TAL"/>
              <w:rPr>
                <w:del w:id="18945" w:author="Ericsson User" w:date="2022-01-06T19:38:00Z"/>
                <w:lang w:eastAsia="ja-JP"/>
              </w:rPr>
            </w:pPr>
            <w:del w:id="18946"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5F170CD6" w14:textId="02C61E43" w:rsidR="00360184" w:rsidRPr="00D629EF" w:rsidDel="000A3FE2" w:rsidRDefault="00360184" w:rsidP="00360184">
            <w:pPr>
              <w:pStyle w:val="TAL"/>
              <w:rPr>
                <w:del w:id="18947"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12546841" w14:textId="596203F8" w:rsidR="00360184" w:rsidRPr="00D629EF" w:rsidDel="000A3FE2" w:rsidRDefault="00360184" w:rsidP="00360184">
            <w:pPr>
              <w:pStyle w:val="TAL"/>
              <w:rPr>
                <w:del w:id="18948" w:author="Ericsson User" w:date="2022-01-06T19:38:00Z"/>
                <w:noProof/>
                <w:lang w:eastAsia="ja-JP"/>
              </w:rPr>
            </w:pPr>
            <w:del w:id="18949" w:author="Ericsson User" w:date="2022-01-06T19:38:00Z">
              <w:r w:rsidRPr="00D629EF" w:rsidDel="000A3FE2">
                <w:rPr>
                  <w:noProof/>
                  <w:lang w:eastAsia="ja-JP"/>
                </w:rPr>
                <w:delText>9.3.1.16</w:delText>
              </w:r>
            </w:del>
          </w:p>
        </w:tc>
        <w:tc>
          <w:tcPr>
            <w:tcW w:w="3544" w:type="dxa"/>
            <w:tcBorders>
              <w:top w:val="single" w:sz="4" w:space="0" w:color="auto"/>
              <w:left w:val="single" w:sz="4" w:space="0" w:color="auto"/>
              <w:bottom w:val="single" w:sz="4" w:space="0" w:color="auto"/>
              <w:right w:val="single" w:sz="4" w:space="0" w:color="auto"/>
            </w:tcBorders>
          </w:tcPr>
          <w:p w14:paraId="4B30386A" w14:textId="203F1517" w:rsidR="00360184" w:rsidRPr="00D629EF" w:rsidDel="000A3FE2" w:rsidRDefault="00360184" w:rsidP="00360184">
            <w:pPr>
              <w:pStyle w:val="TAL"/>
              <w:rPr>
                <w:del w:id="18950" w:author="Ericsson User" w:date="2022-01-06T19:38:00Z"/>
                <w:lang w:eastAsia="ja-JP"/>
              </w:rPr>
            </w:pPr>
          </w:p>
        </w:tc>
      </w:tr>
    </w:tbl>
    <w:p w14:paraId="2386A1EB" w14:textId="681FE20D" w:rsidR="00360184" w:rsidRPr="00D629EF" w:rsidDel="000A3FE2" w:rsidRDefault="00360184" w:rsidP="00360184">
      <w:pPr>
        <w:rPr>
          <w:del w:id="18951"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7BF75949" w14:textId="78BF802E" w:rsidTr="00360184">
        <w:trPr>
          <w:jc w:val="center"/>
          <w:del w:id="18952" w:author="Ericsson User" w:date="2022-01-06T19:38:00Z"/>
        </w:trPr>
        <w:tc>
          <w:tcPr>
            <w:tcW w:w="3686" w:type="dxa"/>
          </w:tcPr>
          <w:p w14:paraId="7EFE7F39" w14:textId="58267415" w:rsidR="00360184" w:rsidRPr="00D629EF" w:rsidDel="000A3FE2" w:rsidRDefault="00360184" w:rsidP="00360184">
            <w:pPr>
              <w:pStyle w:val="TAH"/>
              <w:rPr>
                <w:del w:id="18953" w:author="Ericsson User" w:date="2022-01-06T19:38:00Z"/>
              </w:rPr>
            </w:pPr>
            <w:del w:id="18954" w:author="Ericsson User" w:date="2022-01-06T19:38:00Z">
              <w:r w:rsidRPr="00D629EF" w:rsidDel="000A3FE2">
                <w:delText>Range bound</w:delText>
              </w:r>
            </w:del>
          </w:p>
        </w:tc>
        <w:tc>
          <w:tcPr>
            <w:tcW w:w="5670" w:type="dxa"/>
          </w:tcPr>
          <w:p w14:paraId="04639928" w14:textId="5640385F" w:rsidR="00360184" w:rsidRPr="00D629EF" w:rsidDel="000A3FE2" w:rsidRDefault="00360184" w:rsidP="00360184">
            <w:pPr>
              <w:pStyle w:val="TAH"/>
              <w:rPr>
                <w:del w:id="18955" w:author="Ericsson User" w:date="2022-01-06T19:38:00Z"/>
              </w:rPr>
            </w:pPr>
            <w:del w:id="18956" w:author="Ericsson User" w:date="2022-01-06T19:38:00Z">
              <w:r w:rsidRPr="00D629EF" w:rsidDel="000A3FE2">
                <w:delText>Explanation</w:delText>
              </w:r>
            </w:del>
          </w:p>
        </w:tc>
      </w:tr>
      <w:tr w:rsidR="00360184" w:rsidRPr="00D629EF" w:rsidDel="000A3FE2" w14:paraId="34E35FDB" w14:textId="1C62FE3A" w:rsidTr="00360184">
        <w:trPr>
          <w:jc w:val="center"/>
          <w:del w:id="18957" w:author="Ericsson User" w:date="2022-01-06T19:38:00Z"/>
        </w:trPr>
        <w:tc>
          <w:tcPr>
            <w:tcW w:w="3686" w:type="dxa"/>
          </w:tcPr>
          <w:p w14:paraId="5B2949D7" w14:textId="65A56596" w:rsidR="00360184" w:rsidRPr="00D629EF" w:rsidDel="000A3FE2" w:rsidRDefault="00360184" w:rsidP="00360184">
            <w:pPr>
              <w:pStyle w:val="TAL"/>
              <w:rPr>
                <w:del w:id="18958" w:author="Ericsson User" w:date="2022-01-06T19:38:00Z"/>
              </w:rPr>
            </w:pPr>
            <w:del w:id="18959" w:author="Ericsson User" w:date="2022-01-06T19:38:00Z">
              <w:r w:rsidRPr="00D629EF" w:rsidDel="000A3FE2">
                <w:delText>maxnoofDRBs</w:delText>
              </w:r>
            </w:del>
          </w:p>
        </w:tc>
        <w:tc>
          <w:tcPr>
            <w:tcW w:w="5670" w:type="dxa"/>
          </w:tcPr>
          <w:p w14:paraId="5A02B4EA" w14:textId="1CC06803" w:rsidR="00360184" w:rsidRPr="00D629EF" w:rsidDel="000A3FE2" w:rsidRDefault="00360184" w:rsidP="00360184">
            <w:pPr>
              <w:pStyle w:val="TAL"/>
              <w:rPr>
                <w:del w:id="18960" w:author="Ericsson User" w:date="2022-01-06T19:38:00Z"/>
              </w:rPr>
            </w:pPr>
            <w:del w:id="18961" w:author="Ericsson User" w:date="2022-01-06T19:38:00Z">
              <w:r w:rsidRPr="00D629EF" w:rsidDel="000A3FE2">
                <w:delText>Maximum no. of DRBs for a UE. Value is 32.</w:delText>
              </w:r>
            </w:del>
          </w:p>
        </w:tc>
      </w:tr>
    </w:tbl>
    <w:p w14:paraId="11E12F26" w14:textId="1CBFC752" w:rsidR="00360184" w:rsidRPr="00D629EF" w:rsidDel="000A3FE2" w:rsidRDefault="00360184" w:rsidP="00360184">
      <w:pPr>
        <w:rPr>
          <w:del w:id="18962" w:author="Ericsson User" w:date="2022-01-06T19:38:00Z"/>
        </w:rPr>
      </w:pPr>
    </w:p>
    <w:p w14:paraId="06DA8F70" w14:textId="3A48A49E" w:rsidR="00360184" w:rsidRPr="00D629EF" w:rsidDel="000A3FE2" w:rsidRDefault="00360184" w:rsidP="00360184">
      <w:pPr>
        <w:pStyle w:val="Heading4"/>
        <w:rPr>
          <w:del w:id="18963" w:author="Ericsson User" w:date="2022-01-06T19:38:00Z"/>
        </w:rPr>
      </w:pPr>
      <w:bookmarkStart w:id="18964" w:name="_Toc20955665"/>
      <w:bookmarkStart w:id="18965" w:name="_Toc29461108"/>
      <w:bookmarkStart w:id="18966" w:name="_Toc29505840"/>
      <w:bookmarkStart w:id="18967" w:name="_Toc36556365"/>
      <w:bookmarkStart w:id="18968" w:name="_Toc45881852"/>
      <w:bookmarkStart w:id="18969" w:name="_Toc51852493"/>
      <w:bookmarkStart w:id="18970" w:name="_Toc56620444"/>
      <w:bookmarkStart w:id="18971" w:name="_Toc64448084"/>
      <w:bookmarkStart w:id="18972" w:name="_Toc74152860"/>
      <w:bookmarkStart w:id="18973" w:name="_Toc88656286"/>
      <w:bookmarkStart w:id="18974" w:name="_Toc88657345"/>
      <w:del w:id="18975" w:author="Ericsson User" w:date="2022-01-06T19:38:00Z">
        <w:r w:rsidRPr="00D629EF" w:rsidDel="000A3FE2">
          <w:delText>9.3.3.10</w:delText>
        </w:r>
        <w:r w:rsidRPr="00D629EF" w:rsidDel="000A3FE2">
          <w:tab/>
          <w:delText>PDU Session Resource To Setup Modification List</w:delText>
        </w:r>
        <w:bookmarkEnd w:id="18964"/>
        <w:bookmarkEnd w:id="18965"/>
        <w:bookmarkEnd w:id="18966"/>
        <w:bookmarkEnd w:id="18967"/>
        <w:bookmarkEnd w:id="18968"/>
        <w:bookmarkEnd w:id="18969"/>
        <w:bookmarkEnd w:id="18970"/>
        <w:bookmarkEnd w:id="18971"/>
        <w:bookmarkEnd w:id="18972"/>
        <w:bookmarkEnd w:id="18973"/>
        <w:bookmarkEnd w:id="18974"/>
      </w:del>
    </w:p>
    <w:p w14:paraId="09BD6BDF" w14:textId="742009F0" w:rsidR="00360184" w:rsidRPr="00D629EF" w:rsidDel="000A3FE2" w:rsidRDefault="00360184" w:rsidP="00360184">
      <w:pPr>
        <w:rPr>
          <w:del w:id="18976" w:author="Ericsson User" w:date="2022-01-06T19:38:00Z"/>
        </w:rPr>
      </w:pPr>
      <w:del w:id="18977" w:author="Ericsson User" w:date="2022-01-06T19:38:00Z">
        <w:r w:rsidRPr="00D629EF" w:rsidDel="000A3FE2">
          <w:delText>This IE contains PDU session resource to setup related information used at Bearer Context Modification Request</w:delText>
        </w:r>
      </w:del>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1418"/>
        <w:gridCol w:w="1701"/>
        <w:gridCol w:w="1134"/>
        <w:gridCol w:w="1134"/>
      </w:tblGrid>
      <w:tr w:rsidR="00360184" w:rsidRPr="00D629EF" w:rsidDel="000A3FE2" w14:paraId="6F9B9EBB" w14:textId="48F4FCD4" w:rsidTr="00360184">
        <w:trPr>
          <w:del w:id="18978"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2DFF59F" w14:textId="5BDD863F" w:rsidR="00360184" w:rsidRPr="00D629EF" w:rsidDel="000A3FE2" w:rsidRDefault="00360184" w:rsidP="00360184">
            <w:pPr>
              <w:pStyle w:val="TAH"/>
              <w:rPr>
                <w:del w:id="18979" w:author="Ericsson User" w:date="2022-01-06T19:38:00Z"/>
                <w:noProof/>
                <w:lang w:eastAsia="ja-JP"/>
              </w:rPr>
            </w:pPr>
            <w:del w:id="18980"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24DEA3AA" w14:textId="47E5B92B" w:rsidR="00360184" w:rsidRPr="00D629EF" w:rsidDel="000A3FE2" w:rsidRDefault="00360184" w:rsidP="00360184">
            <w:pPr>
              <w:pStyle w:val="TAH"/>
              <w:rPr>
                <w:del w:id="18981" w:author="Ericsson User" w:date="2022-01-06T19:38:00Z"/>
                <w:lang w:eastAsia="ja-JP"/>
              </w:rPr>
            </w:pPr>
            <w:del w:id="18982"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0C396E81" w14:textId="62CE59AF" w:rsidR="00360184" w:rsidRPr="00D629EF" w:rsidDel="000A3FE2" w:rsidRDefault="00360184" w:rsidP="00360184">
            <w:pPr>
              <w:pStyle w:val="TAH"/>
              <w:rPr>
                <w:del w:id="18983" w:author="Ericsson User" w:date="2022-01-06T19:38:00Z"/>
                <w:i/>
                <w:lang w:eastAsia="ja-JP"/>
              </w:rPr>
            </w:pPr>
            <w:del w:id="18984" w:author="Ericsson User" w:date="2022-01-06T19:38:00Z">
              <w:r w:rsidRPr="00D629EF" w:rsidDel="000A3FE2">
                <w:rPr>
                  <w:lang w:eastAsia="ja-JP"/>
                </w:rPr>
                <w:delText>Range</w:delText>
              </w:r>
            </w:del>
          </w:p>
        </w:tc>
        <w:tc>
          <w:tcPr>
            <w:tcW w:w="1418" w:type="dxa"/>
            <w:tcBorders>
              <w:top w:val="single" w:sz="4" w:space="0" w:color="auto"/>
              <w:left w:val="single" w:sz="4" w:space="0" w:color="auto"/>
              <w:bottom w:val="single" w:sz="4" w:space="0" w:color="auto"/>
              <w:right w:val="single" w:sz="4" w:space="0" w:color="auto"/>
            </w:tcBorders>
          </w:tcPr>
          <w:p w14:paraId="1250F1C1" w14:textId="19063F98" w:rsidR="00360184" w:rsidRPr="00D629EF" w:rsidDel="000A3FE2" w:rsidRDefault="00360184" w:rsidP="00360184">
            <w:pPr>
              <w:pStyle w:val="TAH"/>
              <w:rPr>
                <w:del w:id="18985" w:author="Ericsson User" w:date="2022-01-06T19:38:00Z"/>
                <w:noProof/>
                <w:lang w:eastAsia="ja-JP"/>
              </w:rPr>
            </w:pPr>
            <w:del w:id="18986" w:author="Ericsson User" w:date="2022-01-06T19:38:00Z">
              <w:r w:rsidRPr="00D629EF" w:rsidDel="000A3FE2">
                <w:rPr>
                  <w:lang w:eastAsia="ja-JP"/>
                </w:rPr>
                <w:delText>IE type and reference</w:delText>
              </w:r>
            </w:del>
          </w:p>
        </w:tc>
        <w:tc>
          <w:tcPr>
            <w:tcW w:w="1701" w:type="dxa"/>
            <w:tcBorders>
              <w:top w:val="single" w:sz="4" w:space="0" w:color="auto"/>
              <w:left w:val="single" w:sz="4" w:space="0" w:color="auto"/>
              <w:bottom w:val="single" w:sz="4" w:space="0" w:color="auto"/>
              <w:right w:val="single" w:sz="4" w:space="0" w:color="auto"/>
            </w:tcBorders>
          </w:tcPr>
          <w:p w14:paraId="46573701" w14:textId="0E9EEE03" w:rsidR="00360184" w:rsidRPr="00D629EF" w:rsidDel="000A3FE2" w:rsidRDefault="00360184" w:rsidP="00360184">
            <w:pPr>
              <w:pStyle w:val="TAH"/>
              <w:rPr>
                <w:del w:id="18987" w:author="Ericsson User" w:date="2022-01-06T19:38:00Z"/>
                <w:lang w:eastAsia="ja-JP"/>
              </w:rPr>
            </w:pPr>
            <w:del w:id="18988" w:author="Ericsson User" w:date="2022-01-06T19:38:00Z">
              <w:r w:rsidRPr="00D629EF" w:rsidDel="000A3FE2">
                <w:rPr>
                  <w:lang w:eastAsia="ja-JP"/>
                </w:rPr>
                <w:delText>Semantics description</w:delText>
              </w:r>
            </w:del>
          </w:p>
        </w:tc>
        <w:tc>
          <w:tcPr>
            <w:tcW w:w="1134" w:type="dxa"/>
            <w:tcBorders>
              <w:top w:val="single" w:sz="4" w:space="0" w:color="auto"/>
              <w:left w:val="single" w:sz="4" w:space="0" w:color="auto"/>
              <w:bottom w:val="single" w:sz="4" w:space="0" w:color="auto"/>
              <w:right w:val="single" w:sz="4" w:space="0" w:color="auto"/>
            </w:tcBorders>
          </w:tcPr>
          <w:p w14:paraId="1AE5FC8E" w14:textId="22428BE9" w:rsidR="00360184" w:rsidRPr="00D629EF" w:rsidDel="000A3FE2" w:rsidRDefault="00360184" w:rsidP="00360184">
            <w:pPr>
              <w:pStyle w:val="TAH"/>
              <w:rPr>
                <w:del w:id="18989" w:author="Ericsson User" w:date="2022-01-06T19:38:00Z"/>
                <w:lang w:eastAsia="ja-JP"/>
              </w:rPr>
            </w:pPr>
            <w:del w:id="18990" w:author="Ericsson User" w:date="2022-01-06T19:38:00Z">
              <w:r w:rsidRPr="00D629EF" w:rsidDel="000A3FE2">
                <w:rPr>
                  <w:lang w:eastAsia="ja-JP"/>
                </w:rPr>
                <w:delText>Criticality</w:delText>
              </w:r>
            </w:del>
          </w:p>
        </w:tc>
        <w:tc>
          <w:tcPr>
            <w:tcW w:w="1134" w:type="dxa"/>
            <w:tcBorders>
              <w:top w:val="single" w:sz="4" w:space="0" w:color="auto"/>
              <w:left w:val="single" w:sz="4" w:space="0" w:color="auto"/>
              <w:bottom w:val="single" w:sz="4" w:space="0" w:color="auto"/>
              <w:right w:val="single" w:sz="4" w:space="0" w:color="auto"/>
            </w:tcBorders>
          </w:tcPr>
          <w:p w14:paraId="0416893D" w14:textId="6DFE1EEB" w:rsidR="00360184" w:rsidRPr="00D629EF" w:rsidDel="000A3FE2" w:rsidRDefault="00360184" w:rsidP="00360184">
            <w:pPr>
              <w:pStyle w:val="TAH"/>
              <w:rPr>
                <w:del w:id="18991" w:author="Ericsson User" w:date="2022-01-06T19:38:00Z"/>
                <w:lang w:eastAsia="ja-JP"/>
              </w:rPr>
            </w:pPr>
            <w:del w:id="18992" w:author="Ericsson User" w:date="2022-01-06T19:38:00Z">
              <w:r w:rsidRPr="00D629EF" w:rsidDel="000A3FE2">
                <w:rPr>
                  <w:lang w:eastAsia="ja-JP"/>
                </w:rPr>
                <w:delText>Assigned Criticality</w:delText>
              </w:r>
            </w:del>
          </w:p>
        </w:tc>
      </w:tr>
      <w:tr w:rsidR="00360184" w:rsidRPr="00D629EF" w:rsidDel="000A3FE2" w14:paraId="4A512052" w14:textId="703FF122" w:rsidTr="00360184">
        <w:trPr>
          <w:del w:id="18993"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40256744" w14:textId="76A02D79" w:rsidR="00360184" w:rsidRPr="00D629EF" w:rsidDel="000A3FE2" w:rsidRDefault="00360184" w:rsidP="00360184">
            <w:pPr>
              <w:keepNext/>
              <w:keepLines/>
              <w:spacing w:after="0"/>
              <w:rPr>
                <w:del w:id="18994" w:author="Ericsson User" w:date="2022-01-06T19:38:00Z"/>
                <w:rFonts w:ascii="Arial" w:hAnsi="Arial" w:cs="Arial"/>
                <w:noProof/>
                <w:sz w:val="18"/>
                <w:szCs w:val="18"/>
                <w:lang w:eastAsia="ja-JP"/>
              </w:rPr>
            </w:pPr>
            <w:del w:id="18995" w:author="Ericsson User" w:date="2022-01-06T19:38:00Z">
              <w:r w:rsidRPr="00D629EF" w:rsidDel="000A3FE2">
                <w:rPr>
                  <w:rFonts w:ascii="Arial" w:hAnsi="Arial" w:cs="Arial"/>
                  <w:b/>
                  <w:noProof/>
                  <w:sz w:val="18"/>
                  <w:szCs w:val="18"/>
                  <w:lang w:eastAsia="ja-JP"/>
                </w:rPr>
                <w:delText>PDU Session Resource To Setup Modification Item</w:delText>
              </w:r>
            </w:del>
          </w:p>
        </w:tc>
        <w:tc>
          <w:tcPr>
            <w:tcW w:w="1134" w:type="dxa"/>
            <w:tcBorders>
              <w:top w:val="single" w:sz="4" w:space="0" w:color="auto"/>
              <w:left w:val="single" w:sz="4" w:space="0" w:color="auto"/>
              <w:bottom w:val="single" w:sz="4" w:space="0" w:color="auto"/>
              <w:right w:val="single" w:sz="4" w:space="0" w:color="auto"/>
            </w:tcBorders>
          </w:tcPr>
          <w:p w14:paraId="75F774F1" w14:textId="79FD6221" w:rsidR="00360184" w:rsidRPr="00D629EF" w:rsidDel="000A3FE2" w:rsidRDefault="00360184" w:rsidP="00360184">
            <w:pPr>
              <w:pStyle w:val="TAL"/>
              <w:rPr>
                <w:del w:id="18996"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14E2834" w14:textId="4B916DD0" w:rsidR="00360184" w:rsidRPr="00D629EF" w:rsidDel="000A3FE2" w:rsidRDefault="00360184" w:rsidP="00360184">
            <w:pPr>
              <w:pStyle w:val="TAL"/>
              <w:rPr>
                <w:del w:id="18997" w:author="Ericsson User" w:date="2022-01-06T19:38:00Z"/>
                <w:i/>
                <w:noProof/>
                <w:lang w:eastAsia="ja-JP"/>
              </w:rPr>
            </w:pPr>
            <w:del w:id="18998" w:author="Ericsson User" w:date="2022-01-06T19:38:00Z">
              <w:r w:rsidRPr="00D629EF" w:rsidDel="000A3FE2">
                <w:rPr>
                  <w:i/>
                  <w:noProof/>
                  <w:lang w:eastAsia="ja-JP"/>
                </w:rPr>
                <w:delText>1..&lt;maxnoofPDUSessionResource&gt;</w:delText>
              </w:r>
            </w:del>
          </w:p>
        </w:tc>
        <w:tc>
          <w:tcPr>
            <w:tcW w:w="1418" w:type="dxa"/>
            <w:tcBorders>
              <w:top w:val="single" w:sz="4" w:space="0" w:color="auto"/>
              <w:left w:val="single" w:sz="4" w:space="0" w:color="auto"/>
              <w:bottom w:val="single" w:sz="4" w:space="0" w:color="auto"/>
              <w:right w:val="single" w:sz="4" w:space="0" w:color="auto"/>
            </w:tcBorders>
          </w:tcPr>
          <w:p w14:paraId="1E69270A" w14:textId="252E9BA2" w:rsidR="00360184" w:rsidRPr="00D629EF" w:rsidDel="000A3FE2" w:rsidRDefault="00360184" w:rsidP="00360184">
            <w:pPr>
              <w:pStyle w:val="TAL"/>
              <w:rPr>
                <w:del w:id="18999"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30B5D6F" w14:textId="08154BE1" w:rsidR="00360184" w:rsidRPr="00D629EF" w:rsidDel="000A3FE2" w:rsidRDefault="00360184" w:rsidP="00360184">
            <w:pPr>
              <w:pStyle w:val="TAL"/>
              <w:rPr>
                <w:del w:id="19000"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60C4B02" w14:textId="340CA8CB" w:rsidR="00360184" w:rsidRPr="00D629EF" w:rsidDel="000A3FE2" w:rsidRDefault="00360184" w:rsidP="00360184">
            <w:pPr>
              <w:pStyle w:val="TAC"/>
              <w:rPr>
                <w:del w:id="19001" w:author="Ericsson User" w:date="2022-01-06T19:38:00Z"/>
                <w:lang w:eastAsia="ja-JP"/>
              </w:rPr>
            </w:pPr>
            <w:del w:id="19002"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0A663D8" w14:textId="64B4341C" w:rsidR="00360184" w:rsidRPr="00D629EF" w:rsidDel="000A3FE2" w:rsidRDefault="00360184" w:rsidP="00360184">
            <w:pPr>
              <w:pStyle w:val="TAC"/>
              <w:rPr>
                <w:del w:id="19003" w:author="Ericsson User" w:date="2022-01-06T19:38:00Z"/>
                <w:lang w:eastAsia="ja-JP"/>
              </w:rPr>
            </w:pPr>
            <w:del w:id="19004" w:author="Ericsson User" w:date="2022-01-06T19:38:00Z">
              <w:r w:rsidRPr="00D629EF" w:rsidDel="000A3FE2">
                <w:rPr>
                  <w:lang w:eastAsia="ja-JP"/>
                </w:rPr>
                <w:delText>-</w:delText>
              </w:r>
            </w:del>
          </w:p>
        </w:tc>
      </w:tr>
      <w:tr w:rsidR="00360184" w:rsidRPr="00D629EF" w:rsidDel="000A3FE2" w14:paraId="25EA856A" w14:textId="4FA7027F" w:rsidTr="00360184">
        <w:trPr>
          <w:del w:id="19005"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2551D53D" w14:textId="677B0239" w:rsidR="00360184" w:rsidRPr="00D629EF" w:rsidDel="000A3FE2" w:rsidRDefault="00360184" w:rsidP="00360184">
            <w:pPr>
              <w:keepNext/>
              <w:keepLines/>
              <w:spacing w:after="0"/>
              <w:ind w:leftChars="60" w:left="120"/>
              <w:rPr>
                <w:del w:id="19006" w:author="Ericsson User" w:date="2022-01-06T19:38:00Z"/>
                <w:rFonts w:ascii="Arial" w:hAnsi="Arial" w:cs="Arial"/>
                <w:noProof/>
                <w:sz w:val="18"/>
                <w:szCs w:val="18"/>
                <w:lang w:eastAsia="ja-JP"/>
              </w:rPr>
            </w:pPr>
            <w:del w:id="19007" w:author="Ericsson User" w:date="2022-01-06T19:38:00Z">
              <w:r w:rsidRPr="00D629EF" w:rsidDel="000A3FE2">
                <w:rPr>
                  <w:rFonts w:ascii="Arial" w:hAnsi="Arial" w:cs="Arial"/>
                  <w:noProof/>
                  <w:sz w:val="18"/>
                  <w:szCs w:val="18"/>
                  <w:lang w:eastAsia="ja-JP"/>
                </w:rPr>
                <w:delText xml:space="preserve">&gt;PDU Session ID </w:delText>
              </w:r>
            </w:del>
          </w:p>
        </w:tc>
        <w:tc>
          <w:tcPr>
            <w:tcW w:w="1134" w:type="dxa"/>
            <w:tcBorders>
              <w:top w:val="single" w:sz="4" w:space="0" w:color="auto"/>
              <w:left w:val="single" w:sz="4" w:space="0" w:color="auto"/>
              <w:bottom w:val="single" w:sz="4" w:space="0" w:color="auto"/>
              <w:right w:val="single" w:sz="4" w:space="0" w:color="auto"/>
            </w:tcBorders>
            <w:hideMark/>
          </w:tcPr>
          <w:p w14:paraId="4F6E4AC5" w14:textId="2F54756F" w:rsidR="00360184" w:rsidRPr="00D629EF" w:rsidDel="000A3FE2" w:rsidRDefault="00360184" w:rsidP="00360184">
            <w:pPr>
              <w:pStyle w:val="TAL"/>
              <w:rPr>
                <w:del w:id="19008" w:author="Ericsson User" w:date="2022-01-06T19:38:00Z"/>
                <w:lang w:eastAsia="ja-JP"/>
              </w:rPr>
            </w:pPr>
            <w:del w:id="19009"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55373797" w14:textId="5629F645" w:rsidR="00360184" w:rsidRPr="00D629EF" w:rsidDel="000A3FE2" w:rsidRDefault="00360184" w:rsidP="00360184">
            <w:pPr>
              <w:pStyle w:val="TAL"/>
              <w:rPr>
                <w:del w:id="19010"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5C7565" w14:textId="2FF2217F" w:rsidR="00360184" w:rsidRPr="00D629EF" w:rsidDel="000A3FE2" w:rsidRDefault="00360184" w:rsidP="00360184">
            <w:pPr>
              <w:pStyle w:val="TAL"/>
              <w:rPr>
                <w:del w:id="19011" w:author="Ericsson User" w:date="2022-01-06T19:38:00Z"/>
                <w:noProof/>
                <w:lang w:eastAsia="ja-JP"/>
              </w:rPr>
            </w:pPr>
            <w:del w:id="19012" w:author="Ericsson User" w:date="2022-01-06T19:38:00Z">
              <w:r w:rsidRPr="00D629EF" w:rsidDel="000A3FE2">
                <w:rPr>
                  <w:noProof/>
                  <w:lang w:eastAsia="ja-JP"/>
                </w:rPr>
                <w:delText>9.3.1.21</w:delText>
              </w:r>
            </w:del>
          </w:p>
        </w:tc>
        <w:tc>
          <w:tcPr>
            <w:tcW w:w="1701" w:type="dxa"/>
            <w:tcBorders>
              <w:top w:val="single" w:sz="4" w:space="0" w:color="auto"/>
              <w:left w:val="single" w:sz="4" w:space="0" w:color="auto"/>
              <w:bottom w:val="single" w:sz="4" w:space="0" w:color="auto"/>
              <w:right w:val="single" w:sz="4" w:space="0" w:color="auto"/>
            </w:tcBorders>
          </w:tcPr>
          <w:p w14:paraId="70107FDA" w14:textId="76FBD322" w:rsidR="00360184" w:rsidRPr="00D629EF" w:rsidDel="000A3FE2" w:rsidRDefault="00360184" w:rsidP="00360184">
            <w:pPr>
              <w:pStyle w:val="TAL"/>
              <w:rPr>
                <w:del w:id="1901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4405B812" w14:textId="35DFC2ED" w:rsidR="00360184" w:rsidRPr="00D629EF" w:rsidDel="000A3FE2" w:rsidRDefault="00360184" w:rsidP="00360184">
            <w:pPr>
              <w:pStyle w:val="TAC"/>
              <w:rPr>
                <w:del w:id="19014" w:author="Ericsson User" w:date="2022-01-06T19:38:00Z"/>
                <w:lang w:eastAsia="ja-JP"/>
              </w:rPr>
            </w:pPr>
            <w:del w:id="19015"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A735758" w14:textId="66406672" w:rsidR="00360184" w:rsidRPr="00D629EF" w:rsidDel="000A3FE2" w:rsidRDefault="00360184" w:rsidP="00360184">
            <w:pPr>
              <w:pStyle w:val="TAC"/>
              <w:rPr>
                <w:del w:id="19016" w:author="Ericsson User" w:date="2022-01-06T19:38:00Z"/>
                <w:lang w:eastAsia="ja-JP"/>
              </w:rPr>
            </w:pPr>
            <w:del w:id="19017" w:author="Ericsson User" w:date="2022-01-06T19:38:00Z">
              <w:r w:rsidRPr="00D629EF" w:rsidDel="000A3FE2">
                <w:rPr>
                  <w:lang w:eastAsia="ja-JP"/>
                </w:rPr>
                <w:delText>-</w:delText>
              </w:r>
            </w:del>
          </w:p>
        </w:tc>
      </w:tr>
      <w:tr w:rsidR="00360184" w:rsidRPr="00D629EF" w:rsidDel="000A3FE2" w14:paraId="3E95F551" w14:textId="647E8B42" w:rsidTr="00360184">
        <w:trPr>
          <w:del w:id="19018"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310D010F" w14:textId="08AA5642" w:rsidR="00360184" w:rsidRPr="00D629EF" w:rsidDel="000A3FE2" w:rsidRDefault="00360184" w:rsidP="00360184">
            <w:pPr>
              <w:keepNext/>
              <w:keepLines/>
              <w:spacing w:after="0"/>
              <w:ind w:leftChars="60" w:left="120"/>
              <w:rPr>
                <w:del w:id="19019" w:author="Ericsson User" w:date="2022-01-06T19:38:00Z"/>
                <w:rFonts w:ascii="Arial" w:hAnsi="Arial" w:cs="Arial"/>
                <w:noProof/>
                <w:sz w:val="18"/>
                <w:szCs w:val="18"/>
                <w:lang w:eastAsia="ja-JP"/>
              </w:rPr>
            </w:pPr>
            <w:del w:id="19020" w:author="Ericsson User" w:date="2022-01-06T19:38:00Z">
              <w:r w:rsidRPr="00D629EF" w:rsidDel="000A3FE2">
                <w:rPr>
                  <w:rFonts w:ascii="Arial" w:hAnsi="Arial" w:cs="Arial"/>
                  <w:noProof/>
                  <w:sz w:val="18"/>
                  <w:szCs w:val="18"/>
                  <w:lang w:eastAsia="ja-JP"/>
                </w:rPr>
                <w:delText xml:space="preserve">&gt;PDU Session Type </w:delText>
              </w:r>
            </w:del>
          </w:p>
        </w:tc>
        <w:tc>
          <w:tcPr>
            <w:tcW w:w="1134" w:type="dxa"/>
            <w:tcBorders>
              <w:top w:val="single" w:sz="4" w:space="0" w:color="auto"/>
              <w:left w:val="single" w:sz="4" w:space="0" w:color="auto"/>
              <w:bottom w:val="single" w:sz="4" w:space="0" w:color="auto"/>
              <w:right w:val="single" w:sz="4" w:space="0" w:color="auto"/>
            </w:tcBorders>
            <w:hideMark/>
          </w:tcPr>
          <w:p w14:paraId="5AEE7636" w14:textId="09BBE411" w:rsidR="00360184" w:rsidRPr="00D629EF" w:rsidDel="000A3FE2" w:rsidRDefault="00360184" w:rsidP="00360184">
            <w:pPr>
              <w:pStyle w:val="TAL"/>
              <w:rPr>
                <w:del w:id="19021" w:author="Ericsson User" w:date="2022-01-06T19:38:00Z"/>
                <w:lang w:eastAsia="ja-JP"/>
              </w:rPr>
            </w:pPr>
            <w:del w:id="19022"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0939E6B0" w14:textId="08291B99" w:rsidR="00360184" w:rsidRPr="00D629EF" w:rsidDel="000A3FE2" w:rsidRDefault="00360184" w:rsidP="00360184">
            <w:pPr>
              <w:pStyle w:val="TAL"/>
              <w:rPr>
                <w:del w:id="19023"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D53A517" w14:textId="182B13E0" w:rsidR="00360184" w:rsidRPr="00D629EF" w:rsidDel="000A3FE2" w:rsidRDefault="00360184" w:rsidP="00360184">
            <w:pPr>
              <w:pStyle w:val="TAL"/>
              <w:rPr>
                <w:del w:id="19024" w:author="Ericsson User" w:date="2022-01-06T19:38:00Z"/>
                <w:noProof/>
                <w:lang w:eastAsia="ja-JP"/>
              </w:rPr>
            </w:pPr>
            <w:del w:id="19025" w:author="Ericsson User" w:date="2022-01-06T19:38:00Z">
              <w:r w:rsidRPr="00D629EF" w:rsidDel="000A3FE2">
                <w:rPr>
                  <w:noProof/>
                  <w:lang w:eastAsia="ja-JP"/>
                </w:rPr>
                <w:delText>9.3.1.22</w:delText>
              </w:r>
            </w:del>
          </w:p>
        </w:tc>
        <w:tc>
          <w:tcPr>
            <w:tcW w:w="1701" w:type="dxa"/>
            <w:tcBorders>
              <w:top w:val="single" w:sz="4" w:space="0" w:color="auto"/>
              <w:left w:val="single" w:sz="4" w:space="0" w:color="auto"/>
              <w:bottom w:val="single" w:sz="4" w:space="0" w:color="auto"/>
              <w:right w:val="single" w:sz="4" w:space="0" w:color="auto"/>
            </w:tcBorders>
          </w:tcPr>
          <w:p w14:paraId="5CF10AD7" w14:textId="47A636B7" w:rsidR="00360184" w:rsidRPr="00D629EF" w:rsidDel="000A3FE2" w:rsidRDefault="00360184" w:rsidP="00360184">
            <w:pPr>
              <w:pStyle w:val="TAL"/>
              <w:rPr>
                <w:del w:id="19026"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639CFBF" w14:textId="3534E72F" w:rsidR="00360184" w:rsidRPr="00D629EF" w:rsidDel="000A3FE2" w:rsidRDefault="00360184" w:rsidP="00360184">
            <w:pPr>
              <w:pStyle w:val="TAC"/>
              <w:rPr>
                <w:del w:id="19027" w:author="Ericsson User" w:date="2022-01-06T19:38:00Z"/>
                <w:lang w:eastAsia="ja-JP"/>
              </w:rPr>
            </w:pPr>
            <w:del w:id="19028"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2E38C9C" w14:textId="13FCCE2F" w:rsidR="00360184" w:rsidRPr="00D629EF" w:rsidDel="000A3FE2" w:rsidRDefault="00360184" w:rsidP="00360184">
            <w:pPr>
              <w:pStyle w:val="TAC"/>
              <w:rPr>
                <w:del w:id="19029" w:author="Ericsson User" w:date="2022-01-06T19:38:00Z"/>
                <w:lang w:eastAsia="ja-JP"/>
              </w:rPr>
            </w:pPr>
            <w:del w:id="19030" w:author="Ericsson User" w:date="2022-01-06T19:38:00Z">
              <w:r w:rsidRPr="00D629EF" w:rsidDel="000A3FE2">
                <w:rPr>
                  <w:lang w:eastAsia="ja-JP"/>
                </w:rPr>
                <w:delText>-</w:delText>
              </w:r>
            </w:del>
          </w:p>
        </w:tc>
      </w:tr>
      <w:tr w:rsidR="00360184" w:rsidRPr="00D629EF" w:rsidDel="000A3FE2" w14:paraId="637D3643" w14:textId="0F081534" w:rsidTr="00360184">
        <w:trPr>
          <w:del w:id="19031"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19F10A8E" w14:textId="73A7FF0E" w:rsidR="00360184" w:rsidRPr="00D629EF" w:rsidDel="000A3FE2" w:rsidRDefault="00360184" w:rsidP="00360184">
            <w:pPr>
              <w:keepNext/>
              <w:keepLines/>
              <w:spacing w:after="0"/>
              <w:ind w:leftChars="60" w:left="120"/>
              <w:rPr>
                <w:del w:id="19032" w:author="Ericsson User" w:date="2022-01-06T19:38:00Z"/>
                <w:rFonts w:ascii="Arial" w:hAnsi="Arial" w:cs="Arial"/>
                <w:noProof/>
                <w:sz w:val="18"/>
                <w:szCs w:val="18"/>
                <w:lang w:eastAsia="ja-JP"/>
              </w:rPr>
            </w:pPr>
            <w:del w:id="19033" w:author="Ericsson User" w:date="2022-01-06T19:38:00Z">
              <w:r w:rsidRPr="00D629EF" w:rsidDel="000A3FE2">
                <w:rPr>
                  <w:rFonts w:ascii="Arial" w:hAnsi="Arial" w:cs="Arial"/>
                  <w:noProof/>
                  <w:sz w:val="18"/>
                  <w:szCs w:val="18"/>
                  <w:lang w:eastAsia="ja-JP"/>
                </w:rPr>
                <w:delText xml:space="preserve">&gt;S-NSSAI </w:delText>
              </w:r>
            </w:del>
          </w:p>
        </w:tc>
        <w:tc>
          <w:tcPr>
            <w:tcW w:w="1134" w:type="dxa"/>
            <w:tcBorders>
              <w:top w:val="single" w:sz="4" w:space="0" w:color="auto"/>
              <w:left w:val="single" w:sz="4" w:space="0" w:color="auto"/>
              <w:bottom w:val="single" w:sz="4" w:space="0" w:color="auto"/>
              <w:right w:val="single" w:sz="4" w:space="0" w:color="auto"/>
            </w:tcBorders>
            <w:hideMark/>
          </w:tcPr>
          <w:p w14:paraId="4F2EB32A" w14:textId="0EF09F25" w:rsidR="00360184" w:rsidRPr="00D629EF" w:rsidDel="000A3FE2" w:rsidRDefault="00360184" w:rsidP="00360184">
            <w:pPr>
              <w:pStyle w:val="TAL"/>
              <w:rPr>
                <w:del w:id="19034" w:author="Ericsson User" w:date="2022-01-06T19:38:00Z"/>
                <w:lang w:eastAsia="ja-JP"/>
              </w:rPr>
            </w:pPr>
            <w:del w:id="19035"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4D9C3A55" w14:textId="40160703" w:rsidR="00360184" w:rsidRPr="00D629EF" w:rsidDel="000A3FE2" w:rsidRDefault="00360184" w:rsidP="00360184">
            <w:pPr>
              <w:pStyle w:val="TAL"/>
              <w:rPr>
                <w:del w:id="19036"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D76B42E" w14:textId="2817DD40" w:rsidR="00360184" w:rsidRPr="00D629EF" w:rsidDel="000A3FE2" w:rsidRDefault="00360184" w:rsidP="00360184">
            <w:pPr>
              <w:pStyle w:val="TAL"/>
              <w:rPr>
                <w:del w:id="19037" w:author="Ericsson User" w:date="2022-01-06T19:38:00Z"/>
                <w:noProof/>
                <w:lang w:eastAsia="ja-JP"/>
              </w:rPr>
            </w:pPr>
            <w:del w:id="19038" w:author="Ericsson User" w:date="2022-01-06T19:38:00Z">
              <w:r w:rsidRPr="00D629EF" w:rsidDel="000A3FE2">
                <w:rPr>
                  <w:noProof/>
                  <w:lang w:eastAsia="ja-JP"/>
                </w:rPr>
                <w:delText>9.3.1.9</w:delText>
              </w:r>
            </w:del>
          </w:p>
        </w:tc>
        <w:tc>
          <w:tcPr>
            <w:tcW w:w="1701" w:type="dxa"/>
            <w:tcBorders>
              <w:top w:val="single" w:sz="4" w:space="0" w:color="auto"/>
              <w:left w:val="single" w:sz="4" w:space="0" w:color="auto"/>
              <w:bottom w:val="single" w:sz="4" w:space="0" w:color="auto"/>
              <w:right w:val="single" w:sz="4" w:space="0" w:color="auto"/>
            </w:tcBorders>
          </w:tcPr>
          <w:p w14:paraId="4DEB38BA" w14:textId="368FADF4" w:rsidR="00360184" w:rsidRPr="00D629EF" w:rsidDel="000A3FE2" w:rsidRDefault="00360184" w:rsidP="00360184">
            <w:pPr>
              <w:pStyle w:val="TAL"/>
              <w:rPr>
                <w:del w:id="19039"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3EC26B0" w14:textId="41112AFA" w:rsidR="00360184" w:rsidRPr="00D629EF" w:rsidDel="000A3FE2" w:rsidRDefault="00360184" w:rsidP="00360184">
            <w:pPr>
              <w:pStyle w:val="TAC"/>
              <w:rPr>
                <w:del w:id="19040" w:author="Ericsson User" w:date="2022-01-06T19:38:00Z"/>
                <w:lang w:eastAsia="ja-JP"/>
              </w:rPr>
            </w:pPr>
            <w:del w:id="19041"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5951617" w14:textId="4AAAA1A5" w:rsidR="00360184" w:rsidRPr="00D629EF" w:rsidDel="000A3FE2" w:rsidRDefault="00360184" w:rsidP="00360184">
            <w:pPr>
              <w:pStyle w:val="TAC"/>
              <w:rPr>
                <w:del w:id="19042" w:author="Ericsson User" w:date="2022-01-06T19:38:00Z"/>
                <w:lang w:eastAsia="ja-JP"/>
              </w:rPr>
            </w:pPr>
            <w:del w:id="19043" w:author="Ericsson User" w:date="2022-01-06T19:38:00Z">
              <w:r w:rsidRPr="00D629EF" w:rsidDel="000A3FE2">
                <w:rPr>
                  <w:lang w:eastAsia="ja-JP"/>
                </w:rPr>
                <w:delText>-</w:delText>
              </w:r>
            </w:del>
          </w:p>
        </w:tc>
      </w:tr>
      <w:tr w:rsidR="00360184" w:rsidRPr="00D629EF" w:rsidDel="000A3FE2" w14:paraId="3F4BD7A6" w14:textId="1944AC20" w:rsidTr="00360184">
        <w:trPr>
          <w:del w:id="19044"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5597943C" w14:textId="6EFFC974" w:rsidR="00360184" w:rsidRPr="00D629EF" w:rsidDel="000A3FE2" w:rsidRDefault="00360184" w:rsidP="00360184">
            <w:pPr>
              <w:keepNext/>
              <w:keepLines/>
              <w:spacing w:after="0"/>
              <w:ind w:leftChars="60" w:left="120"/>
              <w:rPr>
                <w:del w:id="19045" w:author="Ericsson User" w:date="2022-01-06T19:38:00Z"/>
                <w:rFonts w:ascii="Arial" w:hAnsi="Arial" w:cs="Arial"/>
                <w:noProof/>
                <w:sz w:val="18"/>
                <w:szCs w:val="18"/>
                <w:lang w:eastAsia="ja-JP"/>
              </w:rPr>
            </w:pPr>
            <w:del w:id="19046" w:author="Ericsson User" w:date="2022-01-06T19:38:00Z">
              <w:r w:rsidRPr="00D629EF" w:rsidDel="000A3FE2">
                <w:rPr>
                  <w:rFonts w:ascii="Arial" w:hAnsi="Arial" w:cs="Arial"/>
                  <w:noProof/>
                  <w:sz w:val="18"/>
                  <w:szCs w:val="18"/>
                  <w:lang w:eastAsia="ja-JP"/>
                </w:rPr>
                <w:delText xml:space="preserve">&gt;Security Indication </w:delText>
              </w:r>
            </w:del>
          </w:p>
        </w:tc>
        <w:tc>
          <w:tcPr>
            <w:tcW w:w="1134" w:type="dxa"/>
            <w:tcBorders>
              <w:top w:val="single" w:sz="4" w:space="0" w:color="auto"/>
              <w:left w:val="single" w:sz="4" w:space="0" w:color="auto"/>
              <w:bottom w:val="single" w:sz="4" w:space="0" w:color="auto"/>
              <w:right w:val="single" w:sz="4" w:space="0" w:color="auto"/>
            </w:tcBorders>
            <w:hideMark/>
          </w:tcPr>
          <w:p w14:paraId="331EB137" w14:textId="65E04B78" w:rsidR="00360184" w:rsidRPr="00D629EF" w:rsidDel="000A3FE2" w:rsidRDefault="00360184" w:rsidP="00360184">
            <w:pPr>
              <w:pStyle w:val="TAL"/>
              <w:rPr>
                <w:del w:id="19047" w:author="Ericsson User" w:date="2022-01-06T19:38:00Z"/>
                <w:lang w:eastAsia="ja-JP"/>
              </w:rPr>
            </w:pPr>
            <w:del w:id="19048"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3B8168A4" w14:textId="68BC1CD3" w:rsidR="00360184" w:rsidRPr="00D629EF" w:rsidDel="000A3FE2" w:rsidRDefault="00360184" w:rsidP="00360184">
            <w:pPr>
              <w:pStyle w:val="TAL"/>
              <w:rPr>
                <w:del w:id="19049"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E98375D" w14:textId="4EB0707A" w:rsidR="00360184" w:rsidRPr="00D629EF" w:rsidDel="000A3FE2" w:rsidRDefault="00360184" w:rsidP="00360184">
            <w:pPr>
              <w:pStyle w:val="TAL"/>
              <w:rPr>
                <w:del w:id="19050" w:author="Ericsson User" w:date="2022-01-06T19:38:00Z"/>
                <w:noProof/>
                <w:lang w:eastAsia="ja-JP"/>
              </w:rPr>
            </w:pPr>
            <w:del w:id="19051" w:author="Ericsson User" w:date="2022-01-06T19:38:00Z">
              <w:r w:rsidRPr="00D629EF" w:rsidDel="000A3FE2">
                <w:rPr>
                  <w:noProof/>
                  <w:lang w:eastAsia="ja-JP"/>
                </w:rPr>
                <w:delText>9.3.1.23</w:delText>
              </w:r>
            </w:del>
          </w:p>
        </w:tc>
        <w:tc>
          <w:tcPr>
            <w:tcW w:w="1701" w:type="dxa"/>
            <w:tcBorders>
              <w:top w:val="single" w:sz="4" w:space="0" w:color="auto"/>
              <w:left w:val="single" w:sz="4" w:space="0" w:color="auto"/>
              <w:bottom w:val="single" w:sz="4" w:space="0" w:color="auto"/>
              <w:right w:val="single" w:sz="4" w:space="0" w:color="auto"/>
            </w:tcBorders>
          </w:tcPr>
          <w:p w14:paraId="6090D82E" w14:textId="61D7DFA5" w:rsidR="00360184" w:rsidRPr="00D629EF" w:rsidDel="000A3FE2" w:rsidRDefault="00360184" w:rsidP="00360184">
            <w:pPr>
              <w:pStyle w:val="TAL"/>
              <w:rPr>
                <w:del w:id="1905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FC23E0B" w14:textId="218A4863" w:rsidR="00360184" w:rsidRPr="00D629EF" w:rsidDel="000A3FE2" w:rsidRDefault="00360184" w:rsidP="00360184">
            <w:pPr>
              <w:pStyle w:val="TAC"/>
              <w:rPr>
                <w:del w:id="19053" w:author="Ericsson User" w:date="2022-01-06T19:38:00Z"/>
                <w:lang w:eastAsia="ja-JP"/>
              </w:rPr>
            </w:pPr>
            <w:del w:id="19054"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9D303F6" w14:textId="31CCCF97" w:rsidR="00360184" w:rsidRPr="00D629EF" w:rsidDel="000A3FE2" w:rsidRDefault="00360184" w:rsidP="00360184">
            <w:pPr>
              <w:pStyle w:val="TAC"/>
              <w:rPr>
                <w:del w:id="19055" w:author="Ericsson User" w:date="2022-01-06T19:38:00Z"/>
                <w:lang w:eastAsia="ja-JP"/>
              </w:rPr>
            </w:pPr>
            <w:del w:id="19056" w:author="Ericsson User" w:date="2022-01-06T19:38:00Z">
              <w:r w:rsidRPr="00D629EF" w:rsidDel="000A3FE2">
                <w:rPr>
                  <w:lang w:eastAsia="ja-JP"/>
                </w:rPr>
                <w:delText>-</w:delText>
              </w:r>
            </w:del>
          </w:p>
        </w:tc>
      </w:tr>
      <w:tr w:rsidR="00360184" w:rsidRPr="00D629EF" w:rsidDel="000A3FE2" w14:paraId="4BDA4648" w14:textId="1E6652B2" w:rsidTr="00360184">
        <w:trPr>
          <w:del w:id="19057"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5B9CC8A1" w14:textId="360D6E9E" w:rsidR="00360184" w:rsidRPr="00D629EF" w:rsidDel="000A3FE2" w:rsidRDefault="00360184" w:rsidP="00360184">
            <w:pPr>
              <w:keepNext/>
              <w:keepLines/>
              <w:spacing w:after="0"/>
              <w:ind w:leftChars="60" w:left="120"/>
              <w:rPr>
                <w:del w:id="19058" w:author="Ericsson User" w:date="2022-01-06T19:38:00Z"/>
                <w:rFonts w:ascii="Arial" w:hAnsi="Arial" w:cs="Arial"/>
                <w:noProof/>
                <w:sz w:val="18"/>
                <w:szCs w:val="18"/>
                <w:lang w:eastAsia="ja-JP"/>
              </w:rPr>
            </w:pPr>
            <w:del w:id="19059" w:author="Ericsson User" w:date="2022-01-06T19:38:00Z">
              <w:r w:rsidRPr="00D629EF" w:rsidDel="000A3FE2">
                <w:rPr>
                  <w:rFonts w:ascii="Arial" w:eastAsia="Batang" w:hAnsi="Arial" w:cs="Arial"/>
                  <w:sz w:val="18"/>
                  <w:szCs w:val="18"/>
                  <w:lang w:eastAsia="ja-JP"/>
                </w:rPr>
                <w:delText>&gt;PDU Session Resource DL Aggregate Maximum Bit Rate</w:delText>
              </w:r>
            </w:del>
          </w:p>
        </w:tc>
        <w:tc>
          <w:tcPr>
            <w:tcW w:w="1134" w:type="dxa"/>
            <w:tcBorders>
              <w:top w:val="single" w:sz="4" w:space="0" w:color="auto"/>
              <w:left w:val="single" w:sz="4" w:space="0" w:color="auto"/>
              <w:bottom w:val="single" w:sz="4" w:space="0" w:color="auto"/>
              <w:right w:val="single" w:sz="4" w:space="0" w:color="auto"/>
            </w:tcBorders>
            <w:hideMark/>
          </w:tcPr>
          <w:p w14:paraId="28C9B3B6" w14:textId="51992E26" w:rsidR="00360184" w:rsidRPr="00D629EF" w:rsidDel="000A3FE2" w:rsidRDefault="00360184" w:rsidP="00360184">
            <w:pPr>
              <w:pStyle w:val="TAL"/>
              <w:rPr>
                <w:del w:id="19060" w:author="Ericsson User" w:date="2022-01-06T19:38:00Z"/>
                <w:lang w:eastAsia="ja-JP"/>
              </w:rPr>
            </w:pPr>
            <w:del w:id="19061" w:author="Ericsson User" w:date="2022-01-06T19:38:00Z">
              <w:r w:rsidRPr="00D629EF" w:rsidDel="000A3FE2">
                <w:rPr>
                  <w:rFonts w:eastAsia="Batang"/>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5D00242F" w14:textId="7C8C46A9" w:rsidR="00360184" w:rsidRPr="00D629EF" w:rsidDel="000A3FE2" w:rsidRDefault="00360184" w:rsidP="00360184">
            <w:pPr>
              <w:pStyle w:val="TAL"/>
              <w:rPr>
                <w:del w:id="19062"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978FB75" w14:textId="249FB9B2" w:rsidR="00360184" w:rsidRPr="00D629EF" w:rsidDel="000A3FE2" w:rsidRDefault="00360184" w:rsidP="00360184">
            <w:pPr>
              <w:pStyle w:val="TAL"/>
              <w:rPr>
                <w:del w:id="19063" w:author="Ericsson User" w:date="2022-01-06T19:38:00Z"/>
                <w:noProof/>
                <w:lang w:eastAsia="ja-JP"/>
              </w:rPr>
            </w:pPr>
            <w:del w:id="19064" w:author="Ericsson User" w:date="2022-01-06T19:38:00Z">
              <w:r w:rsidRPr="00D629EF" w:rsidDel="000A3FE2">
                <w:rPr>
                  <w:lang w:eastAsia="ja-JP"/>
                </w:rPr>
                <w:delText>Bit Rate 9.3.1.20</w:delText>
              </w:r>
            </w:del>
          </w:p>
        </w:tc>
        <w:tc>
          <w:tcPr>
            <w:tcW w:w="1701" w:type="dxa"/>
            <w:tcBorders>
              <w:top w:val="single" w:sz="4" w:space="0" w:color="auto"/>
              <w:left w:val="single" w:sz="4" w:space="0" w:color="auto"/>
              <w:bottom w:val="single" w:sz="4" w:space="0" w:color="auto"/>
              <w:right w:val="single" w:sz="4" w:space="0" w:color="auto"/>
            </w:tcBorders>
          </w:tcPr>
          <w:p w14:paraId="6153B648" w14:textId="46C24801" w:rsidR="00360184" w:rsidRPr="00D629EF" w:rsidDel="000A3FE2" w:rsidRDefault="00360184" w:rsidP="00360184">
            <w:pPr>
              <w:pStyle w:val="TAL"/>
              <w:rPr>
                <w:del w:id="19065" w:author="Ericsson User" w:date="2022-01-06T19:38:00Z"/>
                <w:lang w:eastAsia="ja-JP"/>
              </w:rPr>
            </w:pPr>
            <w:del w:id="19066" w:author="Ericsson User" w:date="2022-01-06T19:38:00Z">
              <w:r w:rsidRPr="00D629EF" w:rsidDel="000A3FE2">
                <w:rPr>
                  <w:lang w:eastAsia="ja-JP"/>
                </w:rPr>
                <w:delText>This IE shall be present when Non-GBR QoS Flows are setting up.</w:delText>
              </w:r>
            </w:del>
          </w:p>
        </w:tc>
        <w:tc>
          <w:tcPr>
            <w:tcW w:w="1134" w:type="dxa"/>
            <w:tcBorders>
              <w:top w:val="single" w:sz="4" w:space="0" w:color="auto"/>
              <w:left w:val="single" w:sz="4" w:space="0" w:color="auto"/>
              <w:bottom w:val="single" w:sz="4" w:space="0" w:color="auto"/>
              <w:right w:val="single" w:sz="4" w:space="0" w:color="auto"/>
            </w:tcBorders>
          </w:tcPr>
          <w:p w14:paraId="6384CEE2" w14:textId="13D3554E" w:rsidR="00360184" w:rsidRPr="00D629EF" w:rsidDel="000A3FE2" w:rsidRDefault="00360184" w:rsidP="00360184">
            <w:pPr>
              <w:pStyle w:val="TAC"/>
              <w:rPr>
                <w:del w:id="19067" w:author="Ericsson User" w:date="2022-01-06T19:38:00Z"/>
                <w:lang w:eastAsia="ja-JP"/>
              </w:rPr>
            </w:pPr>
            <w:del w:id="19068"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9018F10" w14:textId="15349C8C" w:rsidR="00360184" w:rsidRPr="00D629EF" w:rsidDel="000A3FE2" w:rsidRDefault="00360184" w:rsidP="00360184">
            <w:pPr>
              <w:pStyle w:val="TAC"/>
              <w:rPr>
                <w:del w:id="19069" w:author="Ericsson User" w:date="2022-01-06T19:38:00Z"/>
                <w:lang w:eastAsia="ja-JP"/>
              </w:rPr>
            </w:pPr>
            <w:del w:id="19070" w:author="Ericsson User" w:date="2022-01-06T19:38:00Z">
              <w:r w:rsidRPr="00D629EF" w:rsidDel="000A3FE2">
                <w:rPr>
                  <w:lang w:eastAsia="ja-JP"/>
                </w:rPr>
                <w:delText>-</w:delText>
              </w:r>
            </w:del>
          </w:p>
        </w:tc>
      </w:tr>
      <w:tr w:rsidR="00360184" w:rsidRPr="00D629EF" w:rsidDel="000A3FE2" w14:paraId="6DC5C9C7" w14:textId="75D556FA" w:rsidTr="00360184">
        <w:trPr>
          <w:del w:id="19071"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0FC72089" w14:textId="39A12AE4" w:rsidR="00360184" w:rsidRPr="00D629EF" w:rsidDel="000A3FE2" w:rsidRDefault="00360184" w:rsidP="00360184">
            <w:pPr>
              <w:keepNext/>
              <w:keepLines/>
              <w:spacing w:after="0"/>
              <w:ind w:leftChars="60" w:left="120"/>
              <w:rPr>
                <w:del w:id="19072" w:author="Ericsson User" w:date="2022-01-06T19:38:00Z"/>
                <w:rFonts w:ascii="Arial" w:hAnsi="Arial" w:cs="Arial"/>
                <w:noProof/>
                <w:sz w:val="18"/>
                <w:szCs w:val="18"/>
                <w:lang w:eastAsia="ja-JP"/>
              </w:rPr>
            </w:pPr>
            <w:del w:id="19073" w:author="Ericsson User" w:date="2022-01-06T19:38:00Z">
              <w:r w:rsidRPr="00D629EF" w:rsidDel="000A3FE2">
                <w:rPr>
                  <w:rFonts w:ascii="Arial" w:hAnsi="Arial" w:cs="Arial"/>
                  <w:sz w:val="18"/>
                  <w:szCs w:val="18"/>
                  <w:lang w:eastAsia="ja-JP"/>
                </w:rPr>
                <w:delText>&gt;NG UL UP Transport Layer Information</w:delText>
              </w:r>
            </w:del>
          </w:p>
        </w:tc>
        <w:tc>
          <w:tcPr>
            <w:tcW w:w="1134" w:type="dxa"/>
            <w:tcBorders>
              <w:top w:val="single" w:sz="4" w:space="0" w:color="auto"/>
              <w:left w:val="single" w:sz="4" w:space="0" w:color="auto"/>
              <w:bottom w:val="single" w:sz="4" w:space="0" w:color="auto"/>
              <w:right w:val="single" w:sz="4" w:space="0" w:color="auto"/>
            </w:tcBorders>
            <w:hideMark/>
          </w:tcPr>
          <w:p w14:paraId="6537DC38" w14:textId="08F70D6F" w:rsidR="00360184" w:rsidRPr="00D629EF" w:rsidDel="000A3FE2" w:rsidRDefault="00360184" w:rsidP="00360184">
            <w:pPr>
              <w:pStyle w:val="TAL"/>
              <w:rPr>
                <w:del w:id="19074" w:author="Ericsson User" w:date="2022-01-06T19:38:00Z"/>
                <w:lang w:eastAsia="ja-JP"/>
              </w:rPr>
            </w:pPr>
            <w:del w:id="19075"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2B082FE1" w14:textId="08CB049D" w:rsidR="00360184" w:rsidRPr="00D629EF" w:rsidDel="000A3FE2" w:rsidRDefault="00360184" w:rsidP="00360184">
            <w:pPr>
              <w:pStyle w:val="TAL"/>
              <w:rPr>
                <w:del w:id="19076"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42194EA" w14:textId="1DF980EC" w:rsidR="00360184" w:rsidRPr="00D629EF" w:rsidDel="000A3FE2" w:rsidRDefault="00360184" w:rsidP="00360184">
            <w:pPr>
              <w:pStyle w:val="TAL"/>
              <w:rPr>
                <w:del w:id="19077" w:author="Ericsson User" w:date="2022-01-06T19:38:00Z"/>
                <w:lang w:eastAsia="ja-JP"/>
              </w:rPr>
            </w:pPr>
            <w:del w:id="19078" w:author="Ericsson User" w:date="2022-01-06T19:38:00Z">
              <w:r w:rsidRPr="00D629EF" w:rsidDel="000A3FE2">
                <w:rPr>
                  <w:lang w:eastAsia="ja-JP"/>
                </w:rPr>
                <w:delText>UP Transport Layer Information</w:delText>
              </w:r>
            </w:del>
          </w:p>
          <w:p w14:paraId="475ACE77" w14:textId="5D39B679" w:rsidR="00360184" w:rsidRPr="00D629EF" w:rsidDel="000A3FE2" w:rsidRDefault="00360184" w:rsidP="00360184">
            <w:pPr>
              <w:pStyle w:val="TAL"/>
              <w:rPr>
                <w:del w:id="19079" w:author="Ericsson User" w:date="2022-01-06T19:38:00Z"/>
                <w:noProof/>
                <w:lang w:eastAsia="ja-JP"/>
              </w:rPr>
            </w:pPr>
            <w:del w:id="19080" w:author="Ericsson User" w:date="2022-01-06T19:38:00Z">
              <w:r w:rsidRPr="00D629EF" w:rsidDel="000A3FE2">
                <w:rPr>
                  <w:lang w:eastAsia="ja-JP"/>
                </w:rPr>
                <w:delText>9.3.2.1</w:delText>
              </w:r>
            </w:del>
          </w:p>
        </w:tc>
        <w:tc>
          <w:tcPr>
            <w:tcW w:w="1701" w:type="dxa"/>
            <w:tcBorders>
              <w:top w:val="single" w:sz="4" w:space="0" w:color="auto"/>
              <w:left w:val="single" w:sz="4" w:space="0" w:color="auto"/>
              <w:bottom w:val="single" w:sz="4" w:space="0" w:color="auto"/>
              <w:right w:val="single" w:sz="4" w:space="0" w:color="auto"/>
            </w:tcBorders>
            <w:hideMark/>
          </w:tcPr>
          <w:p w14:paraId="01AF9602" w14:textId="0A1A2F61" w:rsidR="00360184" w:rsidRPr="00D629EF" w:rsidDel="000A3FE2" w:rsidRDefault="00360184" w:rsidP="00360184">
            <w:pPr>
              <w:pStyle w:val="TAL"/>
              <w:rPr>
                <w:del w:id="19081"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481A77FC" w14:textId="29985389" w:rsidR="00360184" w:rsidRPr="00D629EF" w:rsidDel="000A3FE2" w:rsidRDefault="00360184" w:rsidP="00360184">
            <w:pPr>
              <w:pStyle w:val="TAC"/>
              <w:rPr>
                <w:del w:id="19082" w:author="Ericsson User" w:date="2022-01-06T19:38:00Z"/>
                <w:lang w:eastAsia="ja-JP"/>
              </w:rPr>
            </w:pPr>
            <w:del w:id="19083"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A79CD4D" w14:textId="53C98A8E" w:rsidR="00360184" w:rsidRPr="00D629EF" w:rsidDel="000A3FE2" w:rsidRDefault="00360184" w:rsidP="00360184">
            <w:pPr>
              <w:pStyle w:val="TAC"/>
              <w:rPr>
                <w:del w:id="19084" w:author="Ericsson User" w:date="2022-01-06T19:38:00Z"/>
                <w:lang w:eastAsia="ja-JP"/>
              </w:rPr>
            </w:pPr>
            <w:del w:id="19085" w:author="Ericsson User" w:date="2022-01-06T19:38:00Z">
              <w:r w:rsidRPr="00D629EF" w:rsidDel="000A3FE2">
                <w:rPr>
                  <w:lang w:eastAsia="ja-JP"/>
                </w:rPr>
                <w:delText>-</w:delText>
              </w:r>
            </w:del>
          </w:p>
        </w:tc>
      </w:tr>
      <w:tr w:rsidR="00360184" w:rsidRPr="00D629EF" w:rsidDel="000A3FE2" w14:paraId="287E4B4C" w14:textId="4A7A3A86" w:rsidTr="00360184">
        <w:trPr>
          <w:del w:id="19086"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57DACA15" w14:textId="6DDF1DE7" w:rsidR="00360184" w:rsidRPr="00D629EF" w:rsidDel="000A3FE2" w:rsidRDefault="00360184" w:rsidP="00360184">
            <w:pPr>
              <w:keepNext/>
              <w:keepLines/>
              <w:spacing w:after="0"/>
              <w:ind w:leftChars="60" w:left="120"/>
              <w:rPr>
                <w:del w:id="19087" w:author="Ericsson User" w:date="2022-01-06T19:38:00Z"/>
                <w:rFonts w:ascii="Arial" w:hAnsi="Arial" w:cs="Arial"/>
                <w:noProof/>
                <w:sz w:val="18"/>
                <w:szCs w:val="18"/>
                <w:lang w:eastAsia="ja-JP"/>
              </w:rPr>
            </w:pPr>
            <w:del w:id="19088" w:author="Ericsson User" w:date="2022-01-06T19:38:00Z">
              <w:r w:rsidRPr="00D629EF" w:rsidDel="000A3FE2">
                <w:rPr>
                  <w:rFonts w:ascii="Arial" w:hAnsi="Arial" w:cs="Arial"/>
                  <w:noProof/>
                  <w:sz w:val="18"/>
                  <w:szCs w:val="18"/>
                </w:rPr>
                <w:delText xml:space="preserve">&gt;PDU Session </w:delText>
              </w:r>
              <w:r w:rsidRPr="00D629EF" w:rsidDel="000A3FE2">
                <w:rPr>
                  <w:rFonts w:ascii="Arial" w:hAnsi="Arial" w:cs="Arial"/>
                  <w:noProof/>
                  <w:sz w:val="18"/>
                  <w:szCs w:val="18"/>
                  <w:lang w:eastAsia="ja-JP"/>
                </w:rPr>
                <w:delText>Data Forwarding Information Request</w:delText>
              </w:r>
            </w:del>
          </w:p>
        </w:tc>
        <w:tc>
          <w:tcPr>
            <w:tcW w:w="1134" w:type="dxa"/>
            <w:tcBorders>
              <w:top w:val="single" w:sz="4" w:space="0" w:color="auto"/>
              <w:left w:val="single" w:sz="4" w:space="0" w:color="auto"/>
              <w:bottom w:val="single" w:sz="4" w:space="0" w:color="auto"/>
              <w:right w:val="single" w:sz="4" w:space="0" w:color="auto"/>
            </w:tcBorders>
            <w:hideMark/>
          </w:tcPr>
          <w:p w14:paraId="7F876BF4" w14:textId="238B0DF2" w:rsidR="00360184" w:rsidRPr="00D629EF" w:rsidDel="000A3FE2" w:rsidRDefault="00360184" w:rsidP="00360184">
            <w:pPr>
              <w:pStyle w:val="TAL"/>
              <w:rPr>
                <w:del w:id="19089" w:author="Ericsson User" w:date="2022-01-06T19:38:00Z"/>
                <w:lang w:eastAsia="ja-JP"/>
              </w:rPr>
            </w:pPr>
            <w:del w:id="19090"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0945782A" w14:textId="28A2CD77" w:rsidR="00360184" w:rsidRPr="00D629EF" w:rsidDel="000A3FE2" w:rsidRDefault="00360184" w:rsidP="00360184">
            <w:pPr>
              <w:pStyle w:val="TAL"/>
              <w:rPr>
                <w:del w:id="19091"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91F94EF" w14:textId="78781947" w:rsidR="00360184" w:rsidRPr="00D629EF" w:rsidDel="000A3FE2" w:rsidRDefault="00360184" w:rsidP="00360184">
            <w:pPr>
              <w:pStyle w:val="TAL"/>
              <w:rPr>
                <w:del w:id="19092" w:author="Ericsson User" w:date="2022-01-06T19:38:00Z"/>
                <w:noProof/>
                <w:lang w:eastAsia="ja-JP"/>
              </w:rPr>
            </w:pPr>
            <w:del w:id="19093" w:author="Ericsson User" w:date="2022-01-06T19:38:00Z">
              <w:r w:rsidRPr="00D629EF" w:rsidDel="000A3FE2">
                <w:rPr>
                  <w:noProof/>
                  <w:lang w:eastAsia="ja-JP"/>
                </w:rPr>
                <w:delText xml:space="preserve">Data Forwarding Information Request </w:delText>
              </w:r>
            </w:del>
          </w:p>
          <w:p w14:paraId="5BA17F12" w14:textId="5D7F5796" w:rsidR="00360184" w:rsidRPr="00D629EF" w:rsidDel="000A3FE2" w:rsidRDefault="00360184" w:rsidP="00360184">
            <w:pPr>
              <w:pStyle w:val="TAL"/>
              <w:rPr>
                <w:del w:id="19094" w:author="Ericsson User" w:date="2022-01-06T19:38:00Z"/>
                <w:noProof/>
                <w:lang w:eastAsia="ja-JP"/>
              </w:rPr>
            </w:pPr>
            <w:del w:id="19095" w:author="Ericsson User" w:date="2022-01-06T19:38:00Z">
              <w:r w:rsidRPr="00D629EF" w:rsidDel="000A3FE2">
                <w:rPr>
                  <w:noProof/>
                  <w:lang w:eastAsia="ja-JP"/>
                </w:rPr>
                <w:delText>9.3.2.5</w:delText>
              </w:r>
            </w:del>
          </w:p>
        </w:tc>
        <w:tc>
          <w:tcPr>
            <w:tcW w:w="1701" w:type="dxa"/>
            <w:tcBorders>
              <w:top w:val="single" w:sz="4" w:space="0" w:color="auto"/>
              <w:left w:val="single" w:sz="4" w:space="0" w:color="auto"/>
              <w:bottom w:val="single" w:sz="4" w:space="0" w:color="auto"/>
              <w:right w:val="single" w:sz="4" w:space="0" w:color="auto"/>
            </w:tcBorders>
          </w:tcPr>
          <w:p w14:paraId="5D94C51B" w14:textId="131752BC" w:rsidR="00360184" w:rsidRPr="00D629EF" w:rsidDel="000A3FE2" w:rsidRDefault="00360184" w:rsidP="00360184">
            <w:pPr>
              <w:pStyle w:val="TAL"/>
              <w:rPr>
                <w:del w:id="19096" w:author="Ericsson User" w:date="2022-01-06T19:38:00Z"/>
                <w:lang w:eastAsia="ja-JP"/>
              </w:rPr>
            </w:pPr>
            <w:del w:id="19097" w:author="Ericsson User" w:date="2022-01-06T19:38:00Z">
              <w:r w:rsidRPr="00D629EF" w:rsidDel="000A3FE2">
                <w:rPr>
                  <w:lang w:eastAsia="ja-JP"/>
                </w:rPr>
                <w:delText>Requesting forwarding info from the target gNB-CU-UP.</w:delText>
              </w:r>
            </w:del>
          </w:p>
        </w:tc>
        <w:tc>
          <w:tcPr>
            <w:tcW w:w="1134" w:type="dxa"/>
            <w:tcBorders>
              <w:top w:val="single" w:sz="4" w:space="0" w:color="auto"/>
              <w:left w:val="single" w:sz="4" w:space="0" w:color="auto"/>
              <w:bottom w:val="single" w:sz="4" w:space="0" w:color="auto"/>
              <w:right w:val="single" w:sz="4" w:space="0" w:color="auto"/>
            </w:tcBorders>
          </w:tcPr>
          <w:p w14:paraId="2F5A8868" w14:textId="00CDAD13" w:rsidR="00360184" w:rsidRPr="00D629EF" w:rsidDel="000A3FE2" w:rsidRDefault="00360184" w:rsidP="00360184">
            <w:pPr>
              <w:pStyle w:val="TAC"/>
              <w:rPr>
                <w:del w:id="19098" w:author="Ericsson User" w:date="2022-01-06T19:38:00Z"/>
                <w:lang w:eastAsia="ja-JP"/>
              </w:rPr>
            </w:pPr>
            <w:del w:id="19099"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F2FD154" w14:textId="6D755CE9" w:rsidR="00360184" w:rsidRPr="00D629EF" w:rsidDel="000A3FE2" w:rsidRDefault="00360184" w:rsidP="00360184">
            <w:pPr>
              <w:pStyle w:val="TAC"/>
              <w:rPr>
                <w:del w:id="19100" w:author="Ericsson User" w:date="2022-01-06T19:38:00Z"/>
                <w:lang w:eastAsia="ja-JP"/>
              </w:rPr>
            </w:pPr>
            <w:del w:id="19101" w:author="Ericsson User" w:date="2022-01-06T19:38:00Z">
              <w:r w:rsidRPr="00D629EF" w:rsidDel="000A3FE2">
                <w:rPr>
                  <w:lang w:eastAsia="ja-JP"/>
                </w:rPr>
                <w:delText>-</w:delText>
              </w:r>
            </w:del>
          </w:p>
        </w:tc>
      </w:tr>
      <w:tr w:rsidR="00360184" w:rsidRPr="00D629EF" w:rsidDel="000A3FE2" w14:paraId="10C20226" w14:textId="419BF9E7" w:rsidTr="00360184">
        <w:trPr>
          <w:del w:id="19102"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101B7CE7" w14:textId="2F83DB89" w:rsidR="00360184" w:rsidRPr="00D629EF" w:rsidDel="000A3FE2" w:rsidRDefault="00360184" w:rsidP="00360184">
            <w:pPr>
              <w:keepNext/>
              <w:keepLines/>
              <w:spacing w:after="0"/>
              <w:ind w:leftChars="60" w:left="120"/>
              <w:rPr>
                <w:del w:id="19103" w:author="Ericsson User" w:date="2022-01-06T19:38:00Z"/>
                <w:rFonts w:ascii="Arial" w:hAnsi="Arial" w:cs="Arial"/>
                <w:noProof/>
                <w:sz w:val="18"/>
                <w:szCs w:val="18"/>
                <w:lang w:eastAsia="ja-JP"/>
              </w:rPr>
            </w:pPr>
            <w:del w:id="19104" w:author="Ericsson User" w:date="2022-01-06T19:38:00Z">
              <w:r w:rsidRPr="00D629EF" w:rsidDel="000A3FE2">
                <w:rPr>
                  <w:rFonts w:ascii="Arial" w:hAnsi="Arial" w:cs="Arial"/>
                  <w:noProof/>
                  <w:sz w:val="18"/>
                  <w:szCs w:val="18"/>
                  <w:lang w:eastAsia="ja-JP"/>
                </w:rPr>
                <w:delText>&gt;PDU Session Inactivity Timer</w:delText>
              </w:r>
            </w:del>
          </w:p>
        </w:tc>
        <w:tc>
          <w:tcPr>
            <w:tcW w:w="1134" w:type="dxa"/>
            <w:tcBorders>
              <w:top w:val="single" w:sz="4" w:space="0" w:color="auto"/>
              <w:left w:val="single" w:sz="4" w:space="0" w:color="auto"/>
              <w:bottom w:val="single" w:sz="4" w:space="0" w:color="auto"/>
              <w:right w:val="single" w:sz="4" w:space="0" w:color="auto"/>
            </w:tcBorders>
            <w:hideMark/>
          </w:tcPr>
          <w:p w14:paraId="099358AD" w14:textId="7089F15B" w:rsidR="00360184" w:rsidRPr="00D629EF" w:rsidDel="000A3FE2" w:rsidRDefault="00360184" w:rsidP="00360184">
            <w:pPr>
              <w:pStyle w:val="TAL"/>
              <w:rPr>
                <w:del w:id="19105" w:author="Ericsson User" w:date="2022-01-06T19:38:00Z"/>
                <w:lang w:eastAsia="ja-JP"/>
              </w:rPr>
            </w:pPr>
            <w:del w:id="19106"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74BDA582" w14:textId="76FD210C" w:rsidR="00360184" w:rsidRPr="00D629EF" w:rsidDel="000A3FE2" w:rsidRDefault="00360184" w:rsidP="00360184">
            <w:pPr>
              <w:pStyle w:val="TAL"/>
              <w:rPr>
                <w:del w:id="1910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A836311" w14:textId="0E67F0C1" w:rsidR="00360184" w:rsidRPr="00D629EF" w:rsidDel="000A3FE2" w:rsidRDefault="00360184" w:rsidP="00360184">
            <w:pPr>
              <w:pStyle w:val="TAL"/>
              <w:rPr>
                <w:del w:id="19108" w:author="Ericsson User" w:date="2022-01-06T19:38:00Z"/>
                <w:noProof/>
                <w:lang w:eastAsia="ja-JP"/>
              </w:rPr>
            </w:pPr>
            <w:del w:id="19109" w:author="Ericsson User" w:date="2022-01-06T19:38:00Z">
              <w:r w:rsidRPr="00D629EF" w:rsidDel="000A3FE2">
                <w:rPr>
                  <w:noProof/>
                  <w:lang w:eastAsia="ja-JP"/>
                </w:rPr>
                <w:delText xml:space="preserve">Inactivity Timer </w:delText>
              </w:r>
            </w:del>
          </w:p>
          <w:p w14:paraId="0D7C39F4" w14:textId="71B42DC1" w:rsidR="00360184" w:rsidRPr="00D629EF" w:rsidDel="000A3FE2" w:rsidRDefault="00360184" w:rsidP="00360184">
            <w:pPr>
              <w:pStyle w:val="TAL"/>
              <w:rPr>
                <w:del w:id="19110" w:author="Ericsson User" w:date="2022-01-06T19:38:00Z"/>
                <w:noProof/>
                <w:lang w:eastAsia="ja-JP"/>
              </w:rPr>
            </w:pPr>
            <w:del w:id="19111" w:author="Ericsson User" w:date="2022-01-06T19:38:00Z">
              <w:r w:rsidRPr="00D629EF" w:rsidDel="000A3FE2">
                <w:rPr>
                  <w:noProof/>
                  <w:lang w:eastAsia="ja-JP"/>
                </w:rPr>
                <w:delText>9.3.1.54</w:delText>
              </w:r>
            </w:del>
          </w:p>
        </w:tc>
        <w:tc>
          <w:tcPr>
            <w:tcW w:w="1701" w:type="dxa"/>
            <w:tcBorders>
              <w:top w:val="single" w:sz="4" w:space="0" w:color="auto"/>
              <w:left w:val="single" w:sz="4" w:space="0" w:color="auto"/>
              <w:bottom w:val="single" w:sz="4" w:space="0" w:color="auto"/>
              <w:right w:val="single" w:sz="4" w:space="0" w:color="auto"/>
            </w:tcBorders>
            <w:hideMark/>
          </w:tcPr>
          <w:p w14:paraId="71C7F0A6" w14:textId="2604EED2" w:rsidR="00360184" w:rsidRPr="00D629EF" w:rsidDel="000A3FE2" w:rsidRDefault="00360184" w:rsidP="00360184">
            <w:pPr>
              <w:pStyle w:val="TAL"/>
              <w:rPr>
                <w:del w:id="19112" w:author="Ericsson User" w:date="2022-01-06T19:38:00Z"/>
                <w:lang w:eastAsia="ja-JP"/>
              </w:rPr>
            </w:pPr>
            <w:del w:id="19113" w:author="Ericsson User" w:date="2022-01-06T19:38:00Z">
              <w:r w:rsidRPr="00D629EF" w:rsidDel="000A3FE2">
                <w:rPr>
                  <w:lang w:eastAsia="ja-JP"/>
                </w:rPr>
                <w:delText>Included if the Activity Notification Level is set to PDU Session.</w:delText>
              </w:r>
            </w:del>
          </w:p>
        </w:tc>
        <w:tc>
          <w:tcPr>
            <w:tcW w:w="1134" w:type="dxa"/>
            <w:tcBorders>
              <w:top w:val="single" w:sz="4" w:space="0" w:color="auto"/>
              <w:left w:val="single" w:sz="4" w:space="0" w:color="auto"/>
              <w:bottom w:val="single" w:sz="4" w:space="0" w:color="auto"/>
              <w:right w:val="single" w:sz="4" w:space="0" w:color="auto"/>
            </w:tcBorders>
          </w:tcPr>
          <w:p w14:paraId="1E67F430" w14:textId="187A4A63" w:rsidR="00360184" w:rsidRPr="00D629EF" w:rsidDel="000A3FE2" w:rsidRDefault="00360184" w:rsidP="00360184">
            <w:pPr>
              <w:pStyle w:val="TAC"/>
              <w:rPr>
                <w:del w:id="19114" w:author="Ericsson User" w:date="2022-01-06T19:38:00Z"/>
                <w:lang w:eastAsia="ja-JP"/>
              </w:rPr>
            </w:pPr>
            <w:del w:id="19115"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50F8DDD" w14:textId="26846ED0" w:rsidR="00360184" w:rsidRPr="00D629EF" w:rsidDel="000A3FE2" w:rsidRDefault="00360184" w:rsidP="00360184">
            <w:pPr>
              <w:pStyle w:val="TAC"/>
              <w:rPr>
                <w:del w:id="19116" w:author="Ericsson User" w:date="2022-01-06T19:38:00Z"/>
                <w:lang w:eastAsia="ja-JP"/>
              </w:rPr>
            </w:pPr>
            <w:del w:id="19117" w:author="Ericsson User" w:date="2022-01-06T19:38:00Z">
              <w:r w:rsidRPr="00D629EF" w:rsidDel="000A3FE2">
                <w:rPr>
                  <w:lang w:eastAsia="ja-JP"/>
                </w:rPr>
                <w:delText>-</w:delText>
              </w:r>
            </w:del>
          </w:p>
        </w:tc>
      </w:tr>
      <w:tr w:rsidR="00360184" w:rsidRPr="00D629EF" w:rsidDel="000A3FE2" w14:paraId="2B045C20" w14:textId="654703E4" w:rsidTr="00360184">
        <w:trPr>
          <w:del w:id="19118"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7DD91B61" w14:textId="4290588F" w:rsidR="00360184" w:rsidRPr="00D629EF" w:rsidDel="000A3FE2" w:rsidRDefault="00360184" w:rsidP="00360184">
            <w:pPr>
              <w:keepNext/>
              <w:keepLines/>
              <w:spacing w:after="0"/>
              <w:ind w:leftChars="60" w:left="120"/>
              <w:rPr>
                <w:del w:id="19119" w:author="Ericsson User" w:date="2022-01-06T19:38:00Z"/>
                <w:rFonts w:ascii="Arial" w:hAnsi="Arial" w:cs="Arial"/>
                <w:noProof/>
                <w:sz w:val="18"/>
                <w:szCs w:val="18"/>
                <w:lang w:eastAsia="ja-JP"/>
              </w:rPr>
            </w:pPr>
            <w:del w:id="19120" w:author="Ericsson User" w:date="2022-01-06T19:38:00Z">
              <w:r w:rsidRPr="00D629EF" w:rsidDel="000A3FE2">
                <w:rPr>
                  <w:rFonts w:ascii="Arial" w:hAnsi="Arial" w:cs="Arial"/>
                  <w:noProof/>
                  <w:sz w:val="18"/>
                  <w:szCs w:val="18"/>
                  <w:lang w:eastAsia="ja-JP"/>
                </w:rPr>
                <w:delText>&gt;Network Instance</w:delText>
              </w:r>
            </w:del>
          </w:p>
        </w:tc>
        <w:tc>
          <w:tcPr>
            <w:tcW w:w="1134" w:type="dxa"/>
            <w:tcBorders>
              <w:top w:val="single" w:sz="4" w:space="0" w:color="auto"/>
              <w:left w:val="single" w:sz="4" w:space="0" w:color="auto"/>
              <w:bottom w:val="single" w:sz="4" w:space="0" w:color="auto"/>
              <w:right w:val="single" w:sz="4" w:space="0" w:color="auto"/>
            </w:tcBorders>
          </w:tcPr>
          <w:p w14:paraId="0CFC658E" w14:textId="36A22B69" w:rsidR="00360184" w:rsidRPr="00D629EF" w:rsidDel="000A3FE2" w:rsidRDefault="00360184" w:rsidP="00360184">
            <w:pPr>
              <w:pStyle w:val="TAL"/>
              <w:rPr>
                <w:del w:id="19121" w:author="Ericsson User" w:date="2022-01-06T19:38:00Z"/>
                <w:lang w:eastAsia="ja-JP"/>
              </w:rPr>
            </w:pPr>
            <w:del w:id="19122"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49D0C23D" w14:textId="06681D3C" w:rsidR="00360184" w:rsidRPr="00D629EF" w:rsidDel="000A3FE2" w:rsidRDefault="00360184" w:rsidP="00360184">
            <w:pPr>
              <w:pStyle w:val="TAL"/>
              <w:rPr>
                <w:del w:id="19123"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8B88D34" w14:textId="63364237" w:rsidR="00360184" w:rsidRPr="00D629EF" w:rsidDel="000A3FE2" w:rsidRDefault="00360184" w:rsidP="00360184">
            <w:pPr>
              <w:pStyle w:val="TAL"/>
              <w:rPr>
                <w:del w:id="19124" w:author="Ericsson User" w:date="2022-01-06T19:38:00Z"/>
                <w:noProof/>
                <w:lang w:eastAsia="ja-JP"/>
              </w:rPr>
            </w:pPr>
            <w:del w:id="19125" w:author="Ericsson User" w:date="2022-01-06T19:38:00Z">
              <w:r w:rsidRPr="00D629EF" w:rsidDel="000A3FE2">
                <w:rPr>
                  <w:noProof/>
                  <w:lang w:eastAsia="ja-JP"/>
                </w:rPr>
                <w:delText>9.3.1.62</w:delText>
              </w:r>
            </w:del>
          </w:p>
        </w:tc>
        <w:tc>
          <w:tcPr>
            <w:tcW w:w="1701" w:type="dxa"/>
            <w:tcBorders>
              <w:top w:val="single" w:sz="4" w:space="0" w:color="auto"/>
              <w:left w:val="single" w:sz="4" w:space="0" w:color="auto"/>
              <w:bottom w:val="single" w:sz="4" w:space="0" w:color="auto"/>
              <w:right w:val="single" w:sz="4" w:space="0" w:color="auto"/>
            </w:tcBorders>
          </w:tcPr>
          <w:p w14:paraId="0B0DE514" w14:textId="33971365" w:rsidR="00360184" w:rsidRPr="00D629EF" w:rsidDel="000A3FE2" w:rsidRDefault="00360184" w:rsidP="00360184">
            <w:pPr>
              <w:pStyle w:val="TAL"/>
              <w:rPr>
                <w:del w:id="19126"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F19D3EF" w14:textId="510E4476" w:rsidR="00360184" w:rsidRPr="00D629EF" w:rsidDel="000A3FE2" w:rsidRDefault="00360184" w:rsidP="00360184">
            <w:pPr>
              <w:pStyle w:val="TAC"/>
              <w:rPr>
                <w:del w:id="19127" w:author="Ericsson User" w:date="2022-01-06T19:38:00Z"/>
                <w:lang w:eastAsia="ja-JP"/>
              </w:rPr>
            </w:pPr>
            <w:del w:id="19128"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CE43CFD" w14:textId="2B6538F6" w:rsidR="00360184" w:rsidRPr="00D629EF" w:rsidDel="000A3FE2" w:rsidRDefault="00360184" w:rsidP="00360184">
            <w:pPr>
              <w:pStyle w:val="TAC"/>
              <w:rPr>
                <w:del w:id="19129" w:author="Ericsson User" w:date="2022-01-06T19:38:00Z"/>
                <w:lang w:eastAsia="ja-JP"/>
              </w:rPr>
            </w:pPr>
            <w:del w:id="19130" w:author="Ericsson User" w:date="2022-01-06T19:38:00Z">
              <w:r w:rsidRPr="00D629EF" w:rsidDel="000A3FE2">
                <w:rPr>
                  <w:lang w:eastAsia="ja-JP"/>
                </w:rPr>
                <w:delText>-</w:delText>
              </w:r>
            </w:del>
          </w:p>
        </w:tc>
      </w:tr>
      <w:tr w:rsidR="00360184" w:rsidRPr="00D629EF" w:rsidDel="000A3FE2" w14:paraId="7CECB18B" w14:textId="751363C1" w:rsidTr="00360184">
        <w:trPr>
          <w:del w:id="19131"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614F0387" w14:textId="429151FB" w:rsidR="00360184" w:rsidRPr="00D629EF" w:rsidDel="000A3FE2" w:rsidRDefault="00360184" w:rsidP="00360184">
            <w:pPr>
              <w:keepNext/>
              <w:keepLines/>
              <w:spacing w:after="0"/>
              <w:ind w:leftChars="60" w:left="120"/>
              <w:rPr>
                <w:del w:id="19132" w:author="Ericsson User" w:date="2022-01-06T19:38:00Z"/>
                <w:rFonts w:ascii="Arial" w:hAnsi="Arial" w:cs="Arial"/>
                <w:noProof/>
                <w:sz w:val="18"/>
                <w:szCs w:val="18"/>
                <w:lang w:eastAsia="ja-JP"/>
              </w:rPr>
            </w:pPr>
            <w:del w:id="19133" w:author="Ericsson User" w:date="2022-01-06T19:38:00Z">
              <w:r w:rsidRPr="00D629EF" w:rsidDel="000A3FE2">
                <w:rPr>
                  <w:rFonts w:ascii="Arial" w:hAnsi="Arial" w:cs="Arial"/>
                  <w:noProof/>
                  <w:sz w:val="18"/>
                  <w:szCs w:val="18"/>
                  <w:lang w:eastAsia="ja-JP"/>
                </w:rPr>
                <w:delText>&gt;Common Network Instance</w:delText>
              </w:r>
            </w:del>
          </w:p>
        </w:tc>
        <w:tc>
          <w:tcPr>
            <w:tcW w:w="1134" w:type="dxa"/>
            <w:tcBorders>
              <w:top w:val="single" w:sz="4" w:space="0" w:color="auto"/>
              <w:left w:val="single" w:sz="4" w:space="0" w:color="auto"/>
              <w:bottom w:val="single" w:sz="4" w:space="0" w:color="auto"/>
              <w:right w:val="single" w:sz="4" w:space="0" w:color="auto"/>
            </w:tcBorders>
          </w:tcPr>
          <w:p w14:paraId="2F472BF5" w14:textId="5C02DD94" w:rsidR="00360184" w:rsidRPr="00D629EF" w:rsidDel="000A3FE2" w:rsidRDefault="00360184" w:rsidP="00360184">
            <w:pPr>
              <w:pStyle w:val="TAL"/>
              <w:rPr>
                <w:del w:id="19134" w:author="Ericsson User" w:date="2022-01-06T19:38:00Z"/>
                <w:lang w:eastAsia="ja-JP"/>
              </w:rPr>
            </w:pPr>
            <w:del w:id="19135"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586E2EA5" w14:textId="74FB56F8" w:rsidR="00360184" w:rsidRPr="00D629EF" w:rsidDel="000A3FE2" w:rsidRDefault="00360184" w:rsidP="00360184">
            <w:pPr>
              <w:pStyle w:val="TAL"/>
              <w:rPr>
                <w:del w:id="19136"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6004536" w14:textId="422967BC" w:rsidR="00360184" w:rsidRPr="00D629EF" w:rsidDel="000A3FE2" w:rsidRDefault="00360184" w:rsidP="00360184">
            <w:pPr>
              <w:pStyle w:val="TAL"/>
              <w:rPr>
                <w:del w:id="19137" w:author="Ericsson User" w:date="2022-01-06T19:38:00Z"/>
                <w:noProof/>
                <w:lang w:eastAsia="ja-JP"/>
              </w:rPr>
            </w:pPr>
            <w:del w:id="19138" w:author="Ericsson User" w:date="2022-01-06T19:38:00Z">
              <w:r w:rsidRPr="00D629EF" w:rsidDel="000A3FE2">
                <w:rPr>
                  <w:noProof/>
                  <w:lang w:eastAsia="ja-JP"/>
                </w:rPr>
                <w:delText>9.3.1.66</w:delText>
              </w:r>
            </w:del>
          </w:p>
        </w:tc>
        <w:tc>
          <w:tcPr>
            <w:tcW w:w="1701" w:type="dxa"/>
            <w:tcBorders>
              <w:top w:val="single" w:sz="4" w:space="0" w:color="auto"/>
              <w:left w:val="single" w:sz="4" w:space="0" w:color="auto"/>
              <w:bottom w:val="single" w:sz="4" w:space="0" w:color="auto"/>
              <w:right w:val="single" w:sz="4" w:space="0" w:color="auto"/>
            </w:tcBorders>
          </w:tcPr>
          <w:p w14:paraId="236BF738" w14:textId="497D6680" w:rsidR="00360184" w:rsidRPr="00D629EF" w:rsidDel="000A3FE2" w:rsidRDefault="00360184" w:rsidP="00360184">
            <w:pPr>
              <w:pStyle w:val="TAL"/>
              <w:rPr>
                <w:del w:id="19139"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FF7E792" w14:textId="1659F42E" w:rsidR="00360184" w:rsidRPr="00D629EF" w:rsidDel="000A3FE2" w:rsidRDefault="00360184" w:rsidP="00360184">
            <w:pPr>
              <w:pStyle w:val="TAC"/>
              <w:rPr>
                <w:del w:id="19140" w:author="Ericsson User" w:date="2022-01-06T19:38:00Z"/>
                <w:lang w:eastAsia="ja-JP"/>
              </w:rPr>
            </w:pPr>
            <w:del w:id="19141" w:author="Ericsson User" w:date="2022-01-06T19:38:00Z">
              <w:r w:rsidRPr="00D629EF"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647BD023" w14:textId="5D7538DD" w:rsidR="00360184" w:rsidRPr="00D629EF" w:rsidDel="000A3FE2" w:rsidRDefault="00360184" w:rsidP="00360184">
            <w:pPr>
              <w:pStyle w:val="TAC"/>
              <w:rPr>
                <w:del w:id="19142" w:author="Ericsson User" w:date="2022-01-06T19:38:00Z"/>
                <w:lang w:eastAsia="ja-JP"/>
              </w:rPr>
            </w:pPr>
            <w:del w:id="19143" w:author="Ericsson User" w:date="2022-01-06T19:38:00Z">
              <w:r w:rsidRPr="00D629EF" w:rsidDel="000A3FE2">
                <w:rPr>
                  <w:lang w:eastAsia="ja-JP"/>
                </w:rPr>
                <w:delText>ignore</w:delText>
              </w:r>
            </w:del>
          </w:p>
        </w:tc>
      </w:tr>
      <w:tr w:rsidR="00360184" w:rsidRPr="00D629EF" w:rsidDel="000A3FE2" w14:paraId="5A2BCDC7" w14:textId="5A4A349E" w:rsidTr="00360184">
        <w:trPr>
          <w:del w:id="19144"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1F6411BE" w14:textId="63AC83D6" w:rsidR="00360184" w:rsidRPr="00D629EF" w:rsidDel="000A3FE2" w:rsidRDefault="00360184" w:rsidP="00360184">
            <w:pPr>
              <w:keepNext/>
              <w:keepLines/>
              <w:spacing w:after="0"/>
              <w:ind w:leftChars="60" w:left="120"/>
              <w:rPr>
                <w:del w:id="19145" w:author="Ericsson User" w:date="2022-01-06T19:38:00Z"/>
                <w:rFonts w:ascii="Arial" w:hAnsi="Arial" w:cs="Arial"/>
                <w:noProof/>
                <w:sz w:val="18"/>
                <w:szCs w:val="18"/>
                <w:lang w:eastAsia="ja-JP"/>
              </w:rPr>
            </w:pPr>
            <w:del w:id="19146" w:author="Ericsson User" w:date="2022-01-06T19:38:00Z">
              <w:r w:rsidRPr="00D629EF" w:rsidDel="000A3FE2">
                <w:rPr>
                  <w:rFonts w:ascii="Arial" w:hAnsi="Arial" w:cs="Arial"/>
                  <w:b/>
                  <w:noProof/>
                  <w:sz w:val="18"/>
                  <w:szCs w:val="18"/>
                  <w:lang w:eastAsia="ja-JP"/>
                </w:rPr>
                <w:delText>&gt;DRB To Setup List</w:delText>
              </w:r>
            </w:del>
          </w:p>
        </w:tc>
        <w:tc>
          <w:tcPr>
            <w:tcW w:w="1134" w:type="dxa"/>
            <w:tcBorders>
              <w:top w:val="single" w:sz="4" w:space="0" w:color="auto"/>
              <w:left w:val="single" w:sz="4" w:space="0" w:color="auto"/>
              <w:bottom w:val="single" w:sz="4" w:space="0" w:color="auto"/>
              <w:right w:val="single" w:sz="4" w:space="0" w:color="auto"/>
            </w:tcBorders>
          </w:tcPr>
          <w:p w14:paraId="5D095D65" w14:textId="6C4A99E2" w:rsidR="00360184" w:rsidRPr="00D629EF" w:rsidDel="000A3FE2" w:rsidRDefault="00360184" w:rsidP="00360184">
            <w:pPr>
              <w:pStyle w:val="TAL"/>
              <w:rPr>
                <w:del w:id="19147"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B50CE72" w14:textId="2C72B8EF" w:rsidR="00360184" w:rsidRPr="00D629EF" w:rsidDel="000A3FE2" w:rsidRDefault="00360184" w:rsidP="00360184">
            <w:pPr>
              <w:pStyle w:val="TAL"/>
              <w:rPr>
                <w:del w:id="19148" w:author="Ericsson User" w:date="2022-01-06T19:38:00Z"/>
                <w:i/>
                <w:noProof/>
                <w:lang w:eastAsia="ja-JP"/>
              </w:rPr>
            </w:pPr>
            <w:del w:id="19149" w:author="Ericsson User" w:date="2022-01-06T19:38:00Z">
              <w:r w:rsidRPr="00D629EF" w:rsidDel="000A3FE2">
                <w:rPr>
                  <w:i/>
                  <w:lang w:eastAsia="ja-JP"/>
                </w:rPr>
                <w:delText>1</w:delText>
              </w:r>
            </w:del>
          </w:p>
        </w:tc>
        <w:tc>
          <w:tcPr>
            <w:tcW w:w="1418" w:type="dxa"/>
            <w:tcBorders>
              <w:top w:val="single" w:sz="4" w:space="0" w:color="auto"/>
              <w:left w:val="single" w:sz="4" w:space="0" w:color="auto"/>
              <w:bottom w:val="single" w:sz="4" w:space="0" w:color="auto"/>
              <w:right w:val="single" w:sz="4" w:space="0" w:color="auto"/>
            </w:tcBorders>
          </w:tcPr>
          <w:p w14:paraId="760CD4AF" w14:textId="482D7F71" w:rsidR="00360184" w:rsidRPr="00D629EF" w:rsidDel="000A3FE2" w:rsidRDefault="00360184" w:rsidP="00360184">
            <w:pPr>
              <w:pStyle w:val="TAL"/>
              <w:rPr>
                <w:del w:id="19150"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54845A4" w14:textId="147EEAFE" w:rsidR="00360184" w:rsidRPr="00D629EF" w:rsidDel="000A3FE2" w:rsidRDefault="00360184" w:rsidP="00360184">
            <w:pPr>
              <w:pStyle w:val="TAL"/>
              <w:rPr>
                <w:del w:id="19151"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0A49F63" w14:textId="6409DD0D" w:rsidR="00360184" w:rsidRPr="00D629EF" w:rsidDel="000A3FE2" w:rsidRDefault="00360184" w:rsidP="00360184">
            <w:pPr>
              <w:pStyle w:val="TAC"/>
              <w:rPr>
                <w:del w:id="19152" w:author="Ericsson User" w:date="2022-01-06T19:38:00Z"/>
                <w:lang w:eastAsia="ja-JP"/>
              </w:rPr>
            </w:pPr>
            <w:del w:id="19153"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68367A3" w14:textId="69722033" w:rsidR="00360184" w:rsidRPr="00D629EF" w:rsidDel="000A3FE2" w:rsidRDefault="00360184" w:rsidP="00360184">
            <w:pPr>
              <w:pStyle w:val="TAC"/>
              <w:rPr>
                <w:del w:id="19154" w:author="Ericsson User" w:date="2022-01-06T19:38:00Z"/>
                <w:lang w:eastAsia="ja-JP"/>
              </w:rPr>
            </w:pPr>
            <w:del w:id="19155" w:author="Ericsson User" w:date="2022-01-06T19:38:00Z">
              <w:r w:rsidRPr="00D629EF" w:rsidDel="000A3FE2">
                <w:rPr>
                  <w:lang w:eastAsia="ja-JP"/>
                </w:rPr>
                <w:delText>-</w:delText>
              </w:r>
            </w:del>
          </w:p>
        </w:tc>
      </w:tr>
      <w:tr w:rsidR="00360184" w:rsidRPr="00D629EF" w:rsidDel="000A3FE2" w14:paraId="50E3B06D" w14:textId="26B52B5A" w:rsidTr="00360184">
        <w:trPr>
          <w:del w:id="19156"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5D8224E8" w14:textId="05884D50" w:rsidR="00360184" w:rsidRPr="00D629EF" w:rsidDel="000A3FE2" w:rsidRDefault="00360184" w:rsidP="00360184">
            <w:pPr>
              <w:keepNext/>
              <w:keepLines/>
              <w:spacing w:after="0"/>
              <w:ind w:leftChars="131" w:left="262"/>
              <w:rPr>
                <w:del w:id="19157" w:author="Ericsson User" w:date="2022-01-06T19:38:00Z"/>
                <w:rFonts w:ascii="Arial" w:hAnsi="Arial" w:cs="Arial"/>
                <w:noProof/>
                <w:sz w:val="18"/>
                <w:szCs w:val="18"/>
                <w:lang w:eastAsia="ja-JP"/>
              </w:rPr>
            </w:pPr>
            <w:del w:id="19158" w:author="Ericsson User" w:date="2022-01-06T19:38:00Z">
              <w:r w:rsidRPr="00D629EF" w:rsidDel="000A3FE2">
                <w:rPr>
                  <w:rFonts w:ascii="Arial" w:hAnsi="Arial" w:cs="Arial"/>
                  <w:b/>
                  <w:noProof/>
                  <w:sz w:val="18"/>
                  <w:szCs w:val="18"/>
                  <w:lang w:eastAsia="ja-JP"/>
                </w:rPr>
                <w:delText xml:space="preserve">&gt;&gt;DRB To Setup Item </w:delText>
              </w:r>
            </w:del>
          </w:p>
        </w:tc>
        <w:tc>
          <w:tcPr>
            <w:tcW w:w="1134" w:type="dxa"/>
            <w:tcBorders>
              <w:top w:val="single" w:sz="4" w:space="0" w:color="auto"/>
              <w:left w:val="single" w:sz="4" w:space="0" w:color="auto"/>
              <w:bottom w:val="single" w:sz="4" w:space="0" w:color="auto"/>
              <w:right w:val="single" w:sz="4" w:space="0" w:color="auto"/>
            </w:tcBorders>
          </w:tcPr>
          <w:p w14:paraId="64CEBB69" w14:textId="590AB214" w:rsidR="00360184" w:rsidRPr="00D629EF" w:rsidDel="000A3FE2" w:rsidRDefault="00360184" w:rsidP="00360184">
            <w:pPr>
              <w:pStyle w:val="TAL"/>
              <w:rPr>
                <w:del w:id="19159"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9F890E5" w14:textId="7620FBD6" w:rsidR="00360184" w:rsidRPr="00D629EF" w:rsidDel="000A3FE2" w:rsidRDefault="00360184" w:rsidP="00360184">
            <w:pPr>
              <w:pStyle w:val="TAL"/>
              <w:rPr>
                <w:del w:id="19160" w:author="Ericsson User" w:date="2022-01-06T19:38:00Z"/>
                <w:i/>
                <w:noProof/>
                <w:lang w:eastAsia="ja-JP"/>
              </w:rPr>
            </w:pPr>
            <w:del w:id="19161" w:author="Ericsson User" w:date="2022-01-06T19:38:00Z">
              <w:r w:rsidRPr="00D629EF" w:rsidDel="000A3FE2">
                <w:rPr>
                  <w:i/>
                  <w:noProof/>
                  <w:lang w:eastAsia="ja-JP"/>
                </w:rPr>
                <w:delText>1..&lt;maxnoofDRBs&gt;</w:delText>
              </w:r>
            </w:del>
          </w:p>
        </w:tc>
        <w:tc>
          <w:tcPr>
            <w:tcW w:w="1418" w:type="dxa"/>
            <w:tcBorders>
              <w:top w:val="single" w:sz="4" w:space="0" w:color="auto"/>
              <w:left w:val="single" w:sz="4" w:space="0" w:color="auto"/>
              <w:bottom w:val="single" w:sz="4" w:space="0" w:color="auto"/>
              <w:right w:val="single" w:sz="4" w:space="0" w:color="auto"/>
            </w:tcBorders>
          </w:tcPr>
          <w:p w14:paraId="7FDB94A7" w14:textId="6A6A4596" w:rsidR="00360184" w:rsidRPr="00D629EF" w:rsidDel="000A3FE2" w:rsidRDefault="00360184" w:rsidP="00360184">
            <w:pPr>
              <w:pStyle w:val="TAL"/>
              <w:rPr>
                <w:del w:id="19162"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5E2C75A" w14:textId="09FC8DA5" w:rsidR="00360184" w:rsidRPr="00D629EF" w:rsidDel="000A3FE2" w:rsidRDefault="00360184" w:rsidP="00360184">
            <w:pPr>
              <w:pStyle w:val="TAL"/>
              <w:rPr>
                <w:del w:id="1916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80684C4" w14:textId="38D2B9F9" w:rsidR="00360184" w:rsidRPr="00D629EF" w:rsidDel="000A3FE2" w:rsidRDefault="00360184" w:rsidP="00360184">
            <w:pPr>
              <w:pStyle w:val="TAC"/>
              <w:rPr>
                <w:del w:id="19164" w:author="Ericsson User" w:date="2022-01-06T19:38:00Z"/>
                <w:lang w:eastAsia="ja-JP"/>
              </w:rPr>
            </w:pPr>
            <w:del w:id="19165"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D200819" w14:textId="073566CB" w:rsidR="00360184" w:rsidRPr="00D629EF" w:rsidDel="000A3FE2" w:rsidRDefault="00360184" w:rsidP="00360184">
            <w:pPr>
              <w:pStyle w:val="TAC"/>
              <w:rPr>
                <w:del w:id="19166" w:author="Ericsson User" w:date="2022-01-06T19:38:00Z"/>
                <w:lang w:eastAsia="ja-JP"/>
              </w:rPr>
            </w:pPr>
            <w:del w:id="19167" w:author="Ericsson User" w:date="2022-01-06T19:38:00Z">
              <w:r w:rsidRPr="00D629EF" w:rsidDel="000A3FE2">
                <w:rPr>
                  <w:lang w:eastAsia="ja-JP"/>
                </w:rPr>
                <w:delText>-</w:delText>
              </w:r>
            </w:del>
          </w:p>
        </w:tc>
      </w:tr>
      <w:tr w:rsidR="00360184" w:rsidRPr="00D629EF" w:rsidDel="000A3FE2" w14:paraId="4912C198" w14:textId="1C965C89" w:rsidTr="00360184">
        <w:trPr>
          <w:del w:id="19168"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49F41D7D" w14:textId="0F4CD89E" w:rsidR="00360184" w:rsidRPr="00D629EF" w:rsidDel="000A3FE2" w:rsidRDefault="00360184" w:rsidP="00360184">
            <w:pPr>
              <w:keepNext/>
              <w:keepLines/>
              <w:spacing w:after="0"/>
              <w:ind w:leftChars="202" w:left="404"/>
              <w:rPr>
                <w:del w:id="19169" w:author="Ericsson User" w:date="2022-01-06T19:38:00Z"/>
                <w:rFonts w:ascii="Arial" w:hAnsi="Arial" w:cs="Arial"/>
                <w:noProof/>
                <w:sz w:val="18"/>
                <w:szCs w:val="18"/>
                <w:lang w:eastAsia="ja-JP"/>
              </w:rPr>
            </w:pPr>
            <w:del w:id="19170" w:author="Ericsson User" w:date="2022-01-06T19:38:00Z">
              <w:r w:rsidRPr="00D629EF" w:rsidDel="000A3FE2">
                <w:rPr>
                  <w:rFonts w:ascii="Arial" w:hAnsi="Arial" w:cs="Arial"/>
                  <w:noProof/>
                  <w:sz w:val="18"/>
                  <w:szCs w:val="18"/>
                  <w:lang w:eastAsia="ja-JP"/>
                </w:rPr>
                <w:delText>&gt;&gt;&gt;DRB ID</w:delText>
              </w:r>
            </w:del>
          </w:p>
        </w:tc>
        <w:tc>
          <w:tcPr>
            <w:tcW w:w="1134" w:type="dxa"/>
            <w:tcBorders>
              <w:top w:val="single" w:sz="4" w:space="0" w:color="auto"/>
              <w:left w:val="single" w:sz="4" w:space="0" w:color="auto"/>
              <w:bottom w:val="single" w:sz="4" w:space="0" w:color="auto"/>
              <w:right w:val="single" w:sz="4" w:space="0" w:color="auto"/>
            </w:tcBorders>
            <w:hideMark/>
          </w:tcPr>
          <w:p w14:paraId="351C20B9" w14:textId="121ECC5D" w:rsidR="00360184" w:rsidRPr="00D629EF" w:rsidDel="000A3FE2" w:rsidRDefault="00360184" w:rsidP="00360184">
            <w:pPr>
              <w:pStyle w:val="TAL"/>
              <w:rPr>
                <w:del w:id="19171" w:author="Ericsson User" w:date="2022-01-06T19:38:00Z"/>
                <w:lang w:eastAsia="ja-JP"/>
              </w:rPr>
            </w:pPr>
            <w:del w:id="19172"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13202AA8" w14:textId="4292D0A5" w:rsidR="00360184" w:rsidRPr="00D629EF" w:rsidDel="000A3FE2" w:rsidRDefault="00360184" w:rsidP="00360184">
            <w:pPr>
              <w:pStyle w:val="TAL"/>
              <w:rPr>
                <w:del w:id="19173"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4113384" w14:textId="342B49A0" w:rsidR="00360184" w:rsidRPr="00D629EF" w:rsidDel="000A3FE2" w:rsidRDefault="00360184" w:rsidP="00360184">
            <w:pPr>
              <w:pStyle w:val="TAL"/>
              <w:rPr>
                <w:del w:id="19174" w:author="Ericsson User" w:date="2022-01-06T19:38:00Z"/>
                <w:noProof/>
                <w:lang w:eastAsia="ja-JP"/>
              </w:rPr>
            </w:pPr>
            <w:del w:id="19175" w:author="Ericsson User" w:date="2022-01-06T19:38:00Z">
              <w:r w:rsidRPr="00D629EF" w:rsidDel="000A3FE2">
                <w:rPr>
                  <w:noProof/>
                  <w:lang w:eastAsia="ja-JP"/>
                </w:rPr>
                <w:delText>9.3.1.16</w:delText>
              </w:r>
            </w:del>
          </w:p>
        </w:tc>
        <w:tc>
          <w:tcPr>
            <w:tcW w:w="1701" w:type="dxa"/>
            <w:tcBorders>
              <w:top w:val="single" w:sz="4" w:space="0" w:color="auto"/>
              <w:left w:val="single" w:sz="4" w:space="0" w:color="auto"/>
              <w:bottom w:val="single" w:sz="4" w:space="0" w:color="auto"/>
              <w:right w:val="single" w:sz="4" w:space="0" w:color="auto"/>
            </w:tcBorders>
          </w:tcPr>
          <w:p w14:paraId="32F2298B" w14:textId="7BB4410F" w:rsidR="00360184" w:rsidRPr="00D629EF" w:rsidDel="000A3FE2" w:rsidRDefault="00360184" w:rsidP="00360184">
            <w:pPr>
              <w:pStyle w:val="TAL"/>
              <w:rPr>
                <w:del w:id="19176"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F308421" w14:textId="65A7CEC2" w:rsidR="00360184" w:rsidRPr="00D629EF" w:rsidDel="000A3FE2" w:rsidRDefault="00360184" w:rsidP="00360184">
            <w:pPr>
              <w:pStyle w:val="TAC"/>
              <w:rPr>
                <w:del w:id="19177" w:author="Ericsson User" w:date="2022-01-06T19:38:00Z"/>
                <w:lang w:eastAsia="ja-JP"/>
              </w:rPr>
            </w:pPr>
            <w:del w:id="19178"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5349962B" w14:textId="71B3DF9C" w:rsidR="00360184" w:rsidRPr="00D629EF" w:rsidDel="000A3FE2" w:rsidRDefault="00360184" w:rsidP="00360184">
            <w:pPr>
              <w:pStyle w:val="TAC"/>
              <w:rPr>
                <w:del w:id="19179" w:author="Ericsson User" w:date="2022-01-06T19:38:00Z"/>
                <w:lang w:eastAsia="ja-JP"/>
              </w:rPr>
            </w:pPr>
            <w:del w:id="19180" w:author="Ericsson User" w:date="2022-01-06T19:38:00Z">
              <w:r w:rsidRPr="00D629EF" w:rsidDel="000A3FE2">
                <w:rPr>
                  <w:lang w:eastAsia="ja-JP"/>
                </w:rPr>
                <w:delText>-</w:delText>
              </w:r>
            </w:del>
          </w:p>
        </w:tc>
      </w:tr>
      <w:tr w:rsidR="00360184" w:rsidRPr="00D629EF" w:rsidDel="000A3FE2" w14:paraId="1963B53D" w14:textId="7B94478F" w:rsidTr="00360184">
        <w:trPr>
          <w:del w:id="19181"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6F99B31E" w14:textId="5FD3E4FE" w:rsidR="00360184" w:rsidRPr="00D629EF" w:rsidDel="000A3FE2" w:rsidRDefault="00360184" w:rsidP="00360184">
            <w:pPr>
              <w:keepNext/>
              <w:keepLines/>
              <w:spacing w:after="0"/>
              <w:ind w:leftChars="202" w:left="404"/>
              <w:rPr>
                <w:del w:id="19182" w:author="Ericsson User" w:date="2022-01-06T19:38:00Z"/>
                <w:rFonts w:ascii="Arial" w:hAnsi="Arial" w:cs="Arial"/>
                <w:noProof/>
                <w:sz w:val="18"/>
                <w:szCs w:val="18"/>
                <w:lang w:eastAsia="ja-JP"/>
              </w:rPr>
            </w:pPr>
            <w:del w:id="19183" w:author="Ericsson User" w:date="2022-01-06T19:38:00Z">
              <w:r w:rsidRPr="00D629EF" w:rsidDel="000A3FE2">
                <w:rPr>
                  <w:rFonts w:ascii="Arial" w:hAnsi="Arial" w:cs="Arial"/>
                  <w:noProof/>
                  <w:sz w:val="18"/>
                  <w:szCs w:val="18"/>
                  <w:lang w:eastAsia="ja-JP"/>
                </w:rPr>
                <w:delText>&gt;&gt;&gt;SDAP Configuration</w:delText>
              </w:r>
            </w:del>
          </w:p>
        </w:tc>
        <w:tc>
          <w:tcPr>
            <w:tcW w:w="1134" w:type="dxa"/>
            <w:tcBorders>
              <w:top w:val="single" w:sz="4" w:space="0" w:color="auto"/>
              <w:left w:val="single" w:sz="4" w:space="0" w:color="auto"/>
              <w:bottom w:val="single" w:sz="4" w:space="0" w:color="auto"/>
              <w:right w:val="single" w:sz="4" w:space="0" w:color="auto"/>
            </w:tcBorders>
            <w:hideMark/>
          </w:tcPr>
          <w:p w14:paraId="76796A00" w14:textId="5F04D6B0" w:rsidR="00360184" w:rsidRPr="00D629EF" w:rsidDel="000A3FE2" w:rsidRDefault="00360184" w:rsidP="00360184">
            <w:pPr>
              <w:pStyle w:val="TAL"/>
              <w:rPr>
                <w:del w:id="19184" w:author="Ericsson User" w:date="2022-01-06T19:38:00Z"/>
                <w:lang w:eastAsia="ja-JP"/>
              </w:rPr>
            </w:pPr>
            <w:del w:id="19185" w:author="Ericsson User" w:date="2022-01-06T19:38:00Z">
              <w:r w:rsidRPr="00D629EF" w:rsidDel="000A3FE2">
                <w:rPr>
                  <w:lang w:eastAsia="ja-JP"/>
                </w:rPr>
                <w:delText xml:space="preserve">M </w:delText>
              </w:r>
            </w:del>
          </w:p>
        </w:tc>
        <w:tc>
          <w:tcPr>
            <w:tcW w:w="1275" w:type="dxa"/>
            <w:tcBorders>
              <w:top w:val="single" w:sz="4" w:space="0" w:color="auto"/>
              <w:left w:val="single" w:sz="4" w:space="0" w:color="auto"/>
              <w:bottom w:val="single" w:sz="4" w:space="0" w:color="auto"/>
              <w:right w:val="single" w:sz="4" w:space="0" w:color="auto"/>
            </w:tcBorders>
          </w:tcPr>
          <w:p w14:paraId="2AE4759E" w14:textId="57AD05C9" w:rsidR="00360184" w:rsidRPr="00D629EF" w:rsidDel="000A3FE2" w:rsidRDefault="00360184" w:rsidP="00360184">
            <w:pPr>
              <w:pStyle w:val="TAL"/>
              <w:rPr>
                <w:del w:id="19186"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980EC5E" w14:textId="2D795CAD" w:rsidR="00360184" w:rsidRPr="00D629EF" w:rsidDel="000A3FE2" w:rsidRDefault="00360184" w:rsidP="00360184">
            <w:pPr>
              <w:pStyle w:val="TAL"/>
              <w:rPr>
                <w:del w:id="19187" w:author="Ericsson User" w:date="2022-01-06T19:38:00Z"/>
                <w:noProof/>
                <w:lang w:eastAsia="ja-JP"/>
              </w:rPr>
            </w:pPr>
            <w:del w:id="19188" w:author="Ericsson User" w:date="2022-01-06T19:38:00Z">
              <w:r w:rsidRPr="00D629EF" w:rsidDel="000A3FE2">
                <w:rPr>
                  <w:rFonts w:eastAsia="Yu Mincho"/>
                  <w:noProof/>
                  <w:lang w:eastAsia="ja-JP"/>
                </w:rPr>
                <w:delText>9.3.1.39</w:delText>
              </w:r>
            </w:del>
          </w:p>
        </w:tc>
        <w:tc>
          <w:tcPr>
            <w:tcW w:w="1701" w:type="dxa"/>
            <w:tcBorders>
              <w:top w:val="single" w:sz="4" w:space="0" w:color="auto"/>
              <w:left w:val="single" w:sz="4" w:space="0" w:color="auto"/>
              <w:bottom w:val="single" w:sz="4" w:space="0" w:color="auto"/>
              <w:right w:val="single" w:sz="4" w:space="0" w:color="auto"/>
            </w:tcBorders>
            <w:hideMark/>
          </w:tcPr>
          <w:p w14:paraId="01F88DF2" w14:textId="23E52068" w:rsidR="00360184" w:rsidRPr="00D629EF" w:rsidDel="000A3FE2" w:rsidRDefault="00360184" w:rsidP="00360184">
            <w:pPr>
              <w:pStyle w:val="TAL"/>
              <w:rPr>
                <w:del w:id="19189"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376A2E71" w14:textId="2818FB2B" w:rsidR="00360184" w:rsidRPr="00D629EF" w:rsidDel="000A3FE2" w:rsidRDefault="00360184" w:rsidP="00360184">
            <w:pPr>
              <w:pStyle w:val="TAC"/>
              <w:rPr>
                <w:del w:id="19190" w:author="Ericsson User" w:date="2022-01-06T19:38:00Z"/>
                <w:lang w:eastAsia="ja-JP"/>
              </w:rPr>
            </w:pPr>
            <w:del w:id="19191"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F84815C" w14:textId="61685BBD" w:rsidR="00360184" w:rsidRPr="00D629EF" w:rsidDel="000A3FE2" w:rsidRDefault="00360184" w:rsidP="00360184">
            <w:pPr>
              <w:pStyle w:val="TAC"/>
              <w:rPr>
                <w:del w:id="19192" w:author="Ericsson User" w:date="2022-01-06T19:38:00Z"/>
                <w:lang w:eastAsia="ja-JP"/>
              </w:rPr>
            </w:pPr>
            <w:del w:id="19193" w:author="Ericsson User" w:date="2022-01-06T19:38:00Z">
              <w:r w:rsidRPr="00D629EF" w:rsidDel="000A3FE2">
                <w:rPr>
                  <w:lang w:eastAsia="ja-JP"/>
                </w:rPr>
                <w:delText>-</w:delText>
              </w:r>
            </w:del>
          </w:p>
        </w:tc>
      </w:tr>
      <w:tr w:rsidR="00360184" w:rsidRPr="00D629EF" w:rsidDel="000A3FE2" w14:paraId="6CCFF379" w14:textId="2F5E21B4" w:rsidTr="00360184">
        <w:trPr>
          <w:del w:id="19194"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212CA0BB" w14:textId="21578AF8" w:rsidR="00360184" w:rsidRPr="00D629EF" w:rsidDel="000A3FE2" w:rsidRDefault="00360184" w:rsidP="00360184">
            <w:pPr>
              <w:keepNext/>
              <w:keepLines/>
              <w:spacing w:after="0"/>
              <w:ind w:leftChars="202" w:left="404"/>
              <w:rPr>
                <w:del w:id="19195" w:author="Ericsson User" w:date="2022-01-06T19:38:00Z"/>
                <w:rFonts w:ascii="Arial" w:hAnsi="Arial" w:cs="Arial"/>
                <w:noProof/>
                <w:sz w:val="18"/>
                <w:szCs w:val="18"/>
                <w:lang w:eastAsia="ja-JP"/>
              </w:rPr>
            </w:pPr>
            <w:del w:id="19196" w:author="Ericsson User" w:date="2022-01-06T19:38:00Z">
              <w:r w:rsidRPr="00D629EF" w:rsidDel="000A3FE2">
                <w:rPr>
                  <w:rFonts w:ascii="Arial" w:hAnsi="Arial" w:cs="Arial"/>
                  <w:noProof/>
                  <w:sz w:val="18"/>
                  <w:szCs w:val="18"/>
                  <w:lang w:eastAsia="ja-JP"/>
                </w:rPr>
                <w:delText>&gt;&gt;&gt;PDCP Configuration</w:delText>
              </w:r>
            </w:del>
          </w:p>
        </w:tc>
        <w:tc>
          <w:tcPr>
            <w:tcW w:w="1134" w:type="dxa"/>
            <w:tcBorders>
              <w:top w:val="single" w:sz="4" w:space="0" w:color="auto"/>
              <w:left w:val="single" w:sz="4" w:space="0" w:color="auto"/>
              <w:bottom w:val="single" w:sz="4" w:space="0" w:color="auto"/>
              <w:right w:val="single" w:sz="4" w:space="0" w:color="auto"/>
            </w:tcBorders>
            <w:hideMark/>
          </w:tcPr>
          <w:p w14:paraId="481EE8EB" w14:textId="367B1334" w:rsidR="00360184" w:rsidRPr="00D629EF" w:rsidDel="000A3FE2" w:rsidRDefault="00360184" w:rsidP="00360184">
            <w:pPr>
              <w:pStyle w:val="TAL"/>
              <w:rPr>
                <w:del w:id="19197" w:author="Ericsson User" w:date="2022-01-06T19:38:00Z"/>
                <w:lang w:eastAsia="ja-JP"/>
              </w:rPr>
            </w:pPr>
            <w:del w:id="19198"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64DA680B" w14:textId="2A9C73D4" w:rsidR="00360184" w:rsidRPr="00D629EF" w:rsidDel="000A3FE2" w:rsidRDefault="00360184" w:rsidP="00360184">
            <w:pPr>
              <w:pStyle w:val="TAL"/>
              <w:rPr>
                <w:del w:id="19199"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9D664AF" w14:textId="00CE40A9" w:rsidR="00360184" w:rsidRPr="00D629EF" w:rsidDel="000A3FE2" w:rsidRDefault="00360184" w:rsidP="00360184">
            <w:pPr>
              <w:pStyle w:val="TAL"/>
              <w:rPr>
                <w:del w:id="19200" w:author="Ericsson User" w:date="2022-01-06T19:38:00Z"/>
                <w:noProof/>
                <w:lang w:eastAsia="ja-JP"/>
              </w:rPr>
            </w:pPr>
            <w:del w:id="19201" w:author="Ericsson User" w:date="2022-01-06T19:38:00Z">
              <w:r w:rsidRPr="00D629EF" w:rsidDel="000A3FE2">
                <w:rPr>
                  <w:lang w:eastAsia="ja-JP"/>
                </w:rPr>
                <w:delText>9.3.1.38</w:delText>
              </w:r>
            </w:del>
          </w:p>
        </w:tc>
        <w:tc>
          <w:tcPr>
            <w:tcW w:w="1701" w:type="dxa"/>
            <w:tcBorders>
              <w:top w:val="single" w:sz="4" w:space="0" w:color="auto"/>
              <w:left w:val="single" w:sz="4" w:space="0" w:color="auto"/>
              <w:bottom w:val="single" w:sz="4" w:space="0" w:color="auto"/>
              <w:right w:val="single" w:sz="4" w:space="0" w:color="auto"/>
            </w:tcBorders>
            <w:hideMark/>
          </w:tcPr>
          <w:p w14:paraId="20E15CA0" w14:textId="039345FA" w:rsidR="00360184" w:rsidRPr="00D629EF" w:rsidDel="000A3FE2" w:rsidRDefault="00360184" w:rsidP="00360184">
            <w:pPr>
              <w:pStyle w:val="TAL"/>
              <w:rPr>
                <w:del w:id="1920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0AB31CF" w14:textId="43F02C3D" w:rsidR="00360184" w:rsidRPr="00D629EF" w:rsidDel="000A3FE2" w:rsidRDefault="00360184" w:rsidP="00360184">
            <w:pPr>
              <w:pStyle w:val="TAC"/>
              <w:rPr>
                <w:del w:id="19203" w:author="Ericsson User" w:date="2022-01-06T19:38:00Z"/>
                <w:lang w:eastAsia="ja-JP"/>
              </w:rPr>
            </w:pPr>
            <w:del w:id="19204"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2A270D8" w14:textId="6FDDE9C5" w:rsidR="00360184" w:rsidRPr="00D629EF" w:rsidDel="000A3FE2" w:rsidRDefault="00360184" w:rsidP="00360184">
            <w:pPr>
              <w:pStyle w:val="TAC"/>
              <w:rPr>
                <w:del w:id="19205" w:author="Ericsson User" w:date="2022-01-06T19:38:00Z"/>
                <w:lang w:eastAsia="ja-JP"/>
              </w:rPr>
            </w:pPr>
            <w:del w:id="19206" w:author="Ericsson User" w:date="2022-01-06T19:38:00Z">
              <w:r w:rsidRPr="00D629EF" w:rsidDel="000A3FE2">
                <w:rPr>
                  <w:lang w:eastAsia="ja-JP"/>
                </w:rPr>
                <w:delText>-</w:delText>
              </w:r>
            </w:del>
          </w:p>
        </w:tc>
      </w:tr>
      <w:tr w:rsidR="00360184" w:rsidRPr="00D629EF" w:rsidDel="000A3FE2" w14:paraId="1DD656AE" w14:textId="3B5A8850" w:rsidTr="00360184">
        <w:trPr>
          <w:del w:id="19207"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00BC4892" w14:textId="471D5149" w:rsidR="00360184" w:rsidRPr="00D629EF" w:rsidDel="000A3FE2" w:rsidRDefault="00360184" w:rsidP="00360184">
            <w:pPr>
              <w:keepNext/>
              <w:keepLines/>
              <w:spacing w:after="0"/>
              <w:ind w:leftChars="202" w:left="404"/>
              <w:rPr>
                <w:del w:id="19208" w:author="Ericsson User" w:date="2022-01-06T19:38:00Z"/>
                <w:rFonts w:ascii="Arial" w:hAnsi="Arial" w:cs="Arial"/>
                <w:noProof/>
                <w:sz w:val="18"/>
                <w:szCs w:val="18"/>
                <w:lang w:eastAsia="ja-JP"/>
              </w:rPr>
            </w:pPr>
            <w:del w:id="19209" w:author="Ericsson User" w:date="2022-01-06T19:38:00Z">
              <w:r w:rsidRPr="00D629EF" w:rsidDel="000A3FE2">
                <w:rPr>
                  <w:rFonts w:ascii="Arial" w:hAnsi="Arial" w:cs="Arial"/>
                  <w:noProof/>
                  <w:sz w:val="18"/>
                  <w:szCs w:val="18"/>
                  <w:lang w:eastAsia="ja-JP"/>
                </w:rPr>
                <w:delText>&gt;&gt;&gt;Cell Group Information</w:delText>
              </w:r>
            </w:del>
          </w:p>
        </w:tc>
        <w:tc>
          <w:tcPr>
            <w:tcW w:w="1134" w:type="dxa"/>
            <w:tcBorders>
              <w:top w:val="single" w:sz="4" w:space="0" w:color="auto"/>
              <w:left w:val="single" w:sz="4" w:space="0" w:color="auto"/>
              <w:bottom w:val="single" w:sz="4" w:space="0" w:color="auto"/>
              <w:right w:val="single" w:sz="4" w:space="0" w:color="auto"/>
            </w:tcBorders>
            <w:hideMark/>
          </w:tcPr>
          <w:p w14:paraId="5238B3D3" w14:textId="4AC44871" w:rsidR="00360184" w:rsidRPr="00D629EF" w:rsidDel="000A3FE2" w:rsidRDefault="00360184" w:rsidP="00360184">
            <w:pPr>
              <w:pStyle w:val="TAL"/>
              <w:rPr>
                <w:del w:id="19210" w:author="Ericsson User" w:date="2022-01-06T19:38:00Z"/>
                <w:lang w:eastAsia="ja-JP"/>
              </w:rPr>
            </w:pPr>
            <w:del w:id="19211"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645774A0" w14:textId="671BF89B" w:rsidR="00360184" w:rsidRPr="00D629EF" w:rsidDel="000A3FE2" w:rsidRDefault="00360184" w:rsidP="00360184">
            <w:pPr>
              <w:pStyle w:val="TAL"/>
              <w:rPr>
                <w:del w:id="19212"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A2214AA" w14:textId="780D9EA0" w:rsidR="00360184" w:rsidRPr="00D629EF" w:rsidDel="000A3FE2" w:rsidRDefault="00360184" w:rsidP="00360184">
            <w:pPr>
              <w:pStyle w:val="TAL"/>
              <w:rPr>
                <w:del w:id="19213" w:author="Ericsson User" w:date="2022-01-06T19:38:00Z"/>
                <w:noProof/>
                <w:lang w:eastAsia="ja-JP"/>
              </w:rPr>
            </w:pPr>
            <w:del w:id="19214" w:author="Ericsson User" w:date="2022-01-06T19:38:00Z">
              <w:r w:rsidRPr="00D629EF" w:rsidDel="000A3FE2">
                <w:rPr>
                  <w:noProof/>
                  <w:lang w:eastAsia="ja-JP"/>
                </w:rPr>
                <w:delText>9.3.1.11</w:delText>
              </w:r>
            </w:del>
          </w:p>
        </w:tc>
        <w:tc>
          <w:tcPr>
            <w:tcW w:w="1701" w:type="dxa"/>
            <w:tcBorders>
              <w:top w:val="single" w:sz="4" w:space="0" w:color="auto"/>
              <w:left w:val="single" w:sz="4" w:space="0" w:color="auto"/>
              <w:bottom w:val="single" w:sz="4" w:space="0" w:color="auto"/>
              <w:right w:val="single" w:sz="4" w:space="0" w:color="auto"/>
            </w:tcBorders>
            <w:hideMark/>
          </w:tcPr>
          <w:p w14:paraId="587F7EDF" w14:textId="3D8B54F0" w:rsidR="00360184" w:rsidRPr="00D629EF" w:rsidDel="000A3FE2" w:rsidRDefault="00360184" w:rsidP="00360184">
            <w:pPr>
              <w:pStyle w:val="TAL"/>
              <w:rPr>
                <w:del w:id="19215"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E3304EF" w14:textId="25465BEC" w:rsidR="00360184" w:rsidRPr="00D629EF" w:rsidDel="000A3FE2" w:rsidRDefault="00360184" w:rsidP="00360184">
            <w:pPr>
              <w:pStyle w:val="TAC"/>
              <w:rPr>
                <w:del w:id="19216" w:author="Ericsson User" w:date="2022-01-06T19:38:00Z"/>
                <w:lang w:eastAsia="ja-JP"/>
              </w:rPr>
            </w:pPr>
            <w:del w:id="19217"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6510915" w14:textId="17413352" w:rsidR="00360184" w:rsidRPr="00D629EF" w:rsidDel="000A3FE2" w:rsidRDefault="00360184" w:rsidP="00360184">
            <w:pPr>
              <w:pStyle w:val="TAC"/>
              <w:rPr>
                <w:del w:id="19218" w:author="Ericsson User" w:date="2022-01-06T19:38:00Z"/>
                <w:lang w:eastAsia="ja-JP"/>
              </w:rPr>
            </w:pPr>
            <w:del w:id="19219" w:author="Ericsson User" w:date="2022-01-06T19:38:00Z">
              <w:r w:rsidRPr="00D629EF" w:rsidDel="000A3FE2">
                <w:rPr>
                  <w:lang w:eastAsia="ja-JP"/>
                </w:rPr>
                <w:delText>-</w:delText>
              </w:r>
            </w:del>
          </w:p>
        </w:tc>
      </w:tr>
      <w:tr w:rsidR="00360184" w:rsidRPr="00D629EF" w:rsidDel="000A3FE2" w14:paraId="35E9E664" w14:textId="0806B92E" w:rsidTr="00360184">
        <w:trPr>
          <w:del w:id="19220"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42C801FD" w14:textId="4C96BC8E" w:rsidR="00360184" w:rsidRPr="00D629EF" w:rsidDel="000A3FE2" w:rsidRDefault="00360184" w:rsidP="00360184">
            <w:pPr>
              <w:keepNext/>
              <w:keepLines/>
              <w:spacing w:after="0"/>
              <w:ind w:leftChars="202" w:left="404"/>
              <w:rPr>
                <w:del w:id="19221" w:author="Ericsson User" w:date="2022-01-06T19:38:00Z"/>
                <w:rFonts w:ascii="Arial" w:hAnsi="Arial" w:cs="Arial"/>
                <w:noProof/>
                <w:sz w:val="18"/>
                <w:szCs w:val="18"/>
                <w:lang w:eastAsia="ja-JP"/>
              </w:rPr>
            </w:pPr>
            <w:del w:id="19222" w:author="Ericsson User" w:date="2022-01-06T19:38:00Z">
              <w:r w:rsidRPr="00D629EF" w:rsidDel="000A3FE2">
                <w:rPr>
                  <w:rFonts w:ascii="Arial" w:hAnsi="Arial" w:cs="Arial"/>
                  <w:noProof/>
                  <w:sz w:val="18"/>
                  <w:szCs w:val="18"/>
                  <w:lang w:eastAsia="ja-JP"/>
                </w:rPr>
                <w:delText>&gt;&gt;&gt;QoS Flows Information To Be Setup</w:delText>
              </w:r>
            </w:del>
          </w:p>
        </w:tc>
        <w:tc>
          <w:tcPr>
            <w:tcW w:w="1134" w:type="dxa"/>
            <w:tcBorders>
              <w:top w:val="single" w:sz="4" w:space="0" w:color="auto"/>
              <w:left w:val="single" w:sz="4" w:space="0" w:color="auto"/>
              <w:bottom w:val="single" w:sz="4" w:space="0" w:color="auto"/>
              <w:right w:val="single" w:sz="4" w:space="0" w:color="auto"/>
            </w:tcBorders>
            <w:hideMark/>
          </w:tcPr>
          <w:p w14:paraId="0E012A45" w14:textId="35556E5E" w:rsidR="00360184" w:rsidRPr="00D629EF" w:rsidDel="000A3FE2" w:rsidRDefault="00360184" w:rsidP="00360184">
            <w:pPr>
              <w:pStyle w:val="TAL"/>
              <w:rPr>
                <w:del w:id="19223" w:author="Ericsson User" w:date="2022-01-06T19:38:00Z"/>
                <w:lang w:eastAsia="ja-JP"/>
              </w:rPr>
            </w:pPr>
            <w:del w:id="19224"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5DBF46FF" w14:textId="2977DA60" w:rsidR="00360184" w:rsidRPr="00D629EF" w:rsidDel="000A3FE2" w:rsidRDefault="00360184" w:rsidP="00360184">
            <w:pPr>
              <w:pStyle w:val="TAL"/>
              <w:rPr>
                <w:del w:id="19225"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E138BBE" w14:textId="5F0319D1" w:rsidR="00360184" w:rsidRPr="00D629EF" w:rsidDel="000A3FE2" w:rsidRDefault="00360184" w:rsidP="00360184">
            <w:pPr>
              <w:pStyle w:val="TAL"/>
              <w:rPr>
                <w:del w:id="19226" w:author="Ericsson User" w:date="2022-01-06T19:38:00Z"/>
                <w:noProof/>
                <w:lang w:eastAsia="ja-JP"/>
              </w:rPr>
            </w:pPr>
            <w:del w:id="19227" w:author="Ericsson User" w:date="2022-01-06T19:38:00Z">
              <w:r w:rsidRPr="00D629EF" w:rsidDel="000A3FE2">
                <w:rPr>
                  <w:noProof/>
                  <w:lang w:eastAsia="ja-JP"/>
                </w:rPr>
                <w:delText>QoS Flow QoS Parameters List</w:delText>
              </w:r>
            </w:del>
          </w:p>
          <w:p w14:paraId="1EE4A91B" w14:textId="13FDD757" w:rsidR="00360184" w:rsidRPr="00D629EF" w:rsidDel="000A3FE2" w:rsidRDefault="00360184" w:rsidP="00360184">
            <w:pPr>
              <w:pStyle w:val="TAL"/>
              <w:rPr>
                <w:del w:id="19228" w:author="Ericsson User" w:date="2022-01-06T19:38:00Z"/>
                <w:noProof/>
                <w:lang w:eastAsia="ja-JP"/>
              </w:rPr>
            </w:pPr>
            <w:del w:id="19229" w:author="Ericsson User" w:date="2022-01-06T19:38:00Z">
              <w:r w:rsidRPr="00D629EF" w:rsidDel="000A3FE2">
                <w:rPr>
                  <w:noProof/>
                  <w:lang w:eastAsia="ja-JP"/>
                </w:rPr>
                <w:delText>9.3.1.25</w:delText>
              </w:r>
            </w:del>
          </w:p>
        </w:tc>
        <w:tc>
          <w:tcPr>
            <w:tcW w:w="1701" w:type="dxa"/>
            <w:tcBorders>
              <w:top w:val="single" w:sz="4" w:space="0" w:color="auto"/>
              <w:left w:val="single" w:sz="4" w:space="0" w:color="auto"/>
              <w:bottom w:val="single" w:sz="4" w:space="0" w:color="auto"/>
              <w:right w:val="single" w:sz="4" w:space="0" w:color="auto"/>
            </w:tcBorders>
          </w:tcPr>
          <w:p w14:paraId="4538234F" w14:textId="0C3ADA2F" w:rsidR="00360184" w:rsidRPr="00D629EF" w:rsidDel="000A3FE2" w:rsidRDefault="00360184" w:rsidP="00360184">
            <w:pPr>
              <w:pStyle w:val="TAL"/>
              <w:rPr>
                <w:del w:id="19230"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15AF77E0" w14:textId="11EE4B4E" w:rsidR="00360184" w:rsidRPr="00D629EF" w:rsidDel="000A3FE2" w:rsidRDefault="00360184" w:rsidP="00360184">
            <w:pPr>
              <w:pStyle w:val="TAC"/>
              <w:rPr>
                <w:del w:id="19231" w:author="Ericsson User" w:date="2022-01-06T19:38:00Z"/>
                <w:lang w:eastAsia="ja-JP"/>
              </w:rPr>
            </w:pPr>
            <w:del w:id="19232"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7968E9E" w14:textId="7DCBA1AF" w:rsidR="00360184" w:rsidRPr="00D629EF" w:rsidDel="000A3FE2" w:rsidRDefault="00360184" w:rsidP="00360184">
            <w:pPr>
              <w:pStyle w:val="TAC"/>
              <w:rPr>
                <w:del w:id="19233" w:author="Ericsson User" w:date="2022-01-06T19:38:00Z"/>
                <w:lang w:eastAsia="ja-JP"/>
              </w:rPr>
            </w:pPr>
            <w:del w:id="19234" w:author="Ericsson User" w:date="2022-01-06T19:38:00Z">
              <w:r w:rsidRPr="00D629EF" w:rsidDel="000A3FE2">
                <w:rPr>
                  <w:lang w:eastAsia="ja-JP"/>
                </w:rPr>
                <w:delText>-</w:delText>
              </w:r>
            </w:del>
          </w:p>
        </w:tc>
      </w:tr>
      <w:tr w:rsidR="00360184" w:rsidRPr="00D629EF" w:rsidDel="000A3FE2" w14:paraId="3EAD2776" w14:textId="1D51EB87" w:rsidTr="00360184">
        <w:trPr>
          <w:del w:id="19235"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69385D7F" w14:textId="5FDB1645" w:rsidR="00360184" w:rsidRPr="00D629EF" w:rsidDel="000A3FE2" w:rsidRDefault="00360184" w:rsidP="00360184">
            <w:pPr>
              <w:keepNext/>
              <w:keepLines/>
              <w:spacing w:after="0"/>
              <w:ind w:leftChars="202" w:left="404"/>
              <w:rPr>
                <w:del w:id="19236" w:author="Ericsson User" w:date="2022-01-06T19:38:00Z"/>
                <w:rFonts w:ascii="Arial" w:hAnsi="Arial" w:cs="Arial"/>
                <w:noProof/>
                <w:sz w:val="18"/>
                <w:szCs w:val="18"/>
                <w:lang w:eastAsia="ja-JP"/>
              </w:rPr>
            </w:pPr>
            <w:del w:id="19237" w:author="Ericsson User" w:date="2022-01-06T19:38:00Z">
              <w:r w:rsidRPr="00D629EF" w:rsidDel="000A3FE2">
                <w:rPr>
                  <w:rFonts w:ascii="Arial" w:hAnsi="Arial" w:cs="Arial"/>
                  <w:noProof/>
                  <w:sz w:val="18"/>
                  <w:szCs w:val="18"/>
                </w:rPr>
                <w:delText xml:space="preserve">&gt;&gt;&gt;DRB </w:delText>
              </w:r>
              <w:r w:rsidRPr="00D629EF" w:rsidDel="000A3FE2">
                <w:rPr>
                  <w:rFonts w:ascii="Arial" w:hAnsi="Arial" w:cs="Arial"/>
                  <w:noProof/>
                  <w:sz w:val="18"/>
                  <w:szCs w:val="18"/>
                  <w:lang w:eastAsia="ja-JP"/>
                </w:rPr>
                <w:delText>Data forwarding information Request</w:delText>
              </w:r>
            </w:del>
          </w:p>
        </w:tc>
        <w:tc>
          <w:tcPr>
            <w:tcW w:w="1134" w:type="dxa"/>
            <w:tcBorders>
              <w:top w:val="single" w:sz="4" w:space="0" w:color="auto"/>
              <w:left w:val="single" w:sz="4" w:space="0" w:color="auto"/>
              <w:bottom w:val="single" w:sz="4" w:space="0" w:color="auto"/>
              <w:right w:val="single" w:sz="4" w:space="0" w:color="auto"/>
            </w:tcBorders>
            <w:hideMark/>
          </w:tcPr>
          <w:p w14:paraId="3267C2CE" w14:textId="72F23E90" w:rsidR="00360184" w:rsidRPr="00D629EF" w:rsidDel="000A3FE2" w:rsidRDefault="00360184" w:rsidP="00360184">
            <w:pPr>
              <w:pStyle w:val="TAL"/>
              <w:rPr>
                <w:del w:id="19238" w:author="Ericsson User" w:date="2022-01-06T19:38:00Z"/>
                <w:lang w:eastAsia="ja-JP"/>
              </w:rPr>
            </w:pPr>
            <w:del w:id="19239"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51A9215E" w14:textId="525710EC" w:rsidR="00360184" w:rsidRPr="00D629EF" w:rsidDel="000A3FE2" w:rsidRDefault="00360184" w:rsidP="00360184">
            <w:pPr>
              <w:pStyle w:val="TAL"/>
              <w:rPr>
                <w:del w:id="19240"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71E664" w14:textId="0A82712E" w:rsidR="00360184" w:rsidRPr="00D629EF" w:rsidDel="000A3FE2" w:rsidRDefault="00360184" w:rsidP="00360184">
            <w:pPr>
              <w:pStyle w:val="TAL"/>
              <w:rPr>
                <w:del w:id="19241" w:author="Ericsson User" w:date="2022-01-06T19:38:00Z"/>
                <w:noProof/>
                <w:lang w:eastAsia="ja-JP"/>
              </w:rPr>
            </w:pPr>
            <w:del w:id="19242" w:author="Ericsson User" w:date="2022-01-06T19:38:00Z">
              <w:r w:rsidRPr="00D629EF" w:rsidDel="000A3FE2">
                <w:rPr>
                  <w:noProof/>
                  <w:lang w:eastAsia="ja-JP"/>
                </w:rPr>
                <w:delText xml:space="preserve">Data Forwarding Information Request </w:delText>
              </w:r>
            </w:del>
          </w:p>
          <w:p w14:paraId="0CA082F7" w14:textId="493CA855" w:rsidR="00360184" w:rsidRPr="00D629EF" w:rsidDel="000A3FE2" w:rsidRDefault="00360184" w:rsidP="00360184">
            <w:pPr>
              <w:pStyle w:val="TAL"/>
              <w:rPr>
                <w:del w:id="19243" w:author="Ericsson User" w:date="2022-01-06T19:38:00Z"/>
                <w:noProof/>
                <w:lang w:eastAsia="ja-JP"/>
              </w:rPr>
            </w:pPr>
            <w:del w:id="19244" w:author="Ericsson User" w:date="2022-01-06T19:38:00Z">
              <w:r w:rsidRPr="00D629EF" w:rsidDel="000A3FE2">
                <w:rPr>
                  <w:noProof/>
                  <w:lang w:eastAsia="ja-JP"/>
                </w:rPr>
                <w:delText>9.3.2.5</w:delText>
              </w:r>
            </w:del>
          </w:p>
        </w:tc>
        <w:tc>
          <w:tcPr>
            <w:tcW w:w="1701" w:type="dxa"/>
            <w:tcBorders>
              <w:top w:val="single" w:sz="4" w:space="0" w:color="auto"/>
              <w:left w:val="single" w:sz="4" w:space="0" w:color="auto"/>
              <w:bottom w:val="single" w:sz="4" w:space="0" w:color="auto"/>
              <w:right w:val="single" w:sz="4" w:space="0" w:color="auto"/>
            </w:tcBorders>
          </w:tcPr>
          <w:p w14:paraId="04CD0225" w14:textId="657CDB1E" w:rsidR="00360184" w:rsidRPr="00D629EF" w:rsidDel="000A3FE2" w:rsidRDefault="00360184" w:rsidP="00360184">
            <w:pPr>
              <w:pStyle w:val="TAL"/>
              <w:rPr>
                <w:del w:id="19245" w:author="Ericsson User" w:date="2022-01-06T19:38:00Z"/>
                <w:lang w:eastAsia="ja-JP"/>
              </w:rPr>
            </w:pPr>
            <w:del w:id="19246" w:author="Ericsson User" w:date="2022-01-06T19:38:00Z">
              <w:r w:rsidRPr="00D629EF" w:rsidDel="000A3FE2">
                <w:rPr>
                  <w:lang w:eastAsia="ja-JP"/>
                </w:rPr>
                <w:delText>Requesting forwarding info from the target gNB-CU-UP.</w:delText>
              </w:r>
            </w:del>
          </w:p>
        </w:tc>
        <w:tc>
          <w:tcPr>
            <w:tcW w:w="1134" w:type="dxa"/>
            <w:tcBorders>
              <w:top w:val="single" w:sz="4" w:space="0" w:color="auto"/>
              <w:left w:val="single" w:sz="4" w:space="0" w:color="auto"/>
              <w:bottom w:val="single" w:sz="4" w:space="0" w:color="auto"/>
              <w:right w:val="single" w:sz="4" w:space="0" w:color="auto"/>
            </w:tcBorders>
          </w:tcPr>
          <w:p w14:paraId="47D7F2B3" w14:textId="4A3C35C8" w:rsidR="00360184" w:rsidRPr="00D629EF" w:rsidDel="000A3FE2" w:rsidRDefault="00360184" w:rsidP="00360184">
            <w:pPr>
              <w:pStyle w:val="TAC"/>
              <w:rPr>
                <w:del w:id="19247" w:author="Ericsson User" w:date="2022-01-06T19:38:00Z"/>
                <w:lang w:eastAsia="ja-JP"/>
              </w:rPr>
            </w:pPr>
            <w:del w:id="19248"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2868BC7" w14:textId="02E81A9F" w:rsidR="00360184" w:rsidRPr="00D629EF" w:rsidDel="000A3FE2" w:rsidRDefault="00360184" w:rsidP="00360184">
            <w:pPr>
              <w:pStyle w:val="TAC"/>
              <w:rPr>
                <w:del w:id="19249" w:author="Ericsson User" w:date="2022-01-06T19:38:00Z"/>
                <w:lang w:eastAsia="ja-JP"/>
              </w:rPr>
            </w:pPr>
            <w:del w:id="19250" w:author="Ericsson User" w:date="2022-01-06T19:38:00Z">
              <w:r w:rsidRPr="00D629EF" w:rsidDel="000A3FE2">
                <w:rPr>
                  <w:lang w:eastAsia="ja-JP"/>
                </w:rPr>
                <w:delText>-</w:delText>
              </w:r>
            </w:del>
          </w:p>
        </w:tc>
      </w:tr>
      <w:tr w:rsidR="00360184" w:rsidRPr="00D629EF" w:rsidDel="000A3FE2" w14:paraId="032F50DB" w14:textId="29CEE517" w:rsidTr="00360184">
        <w:trPr>
          <w:del w:id="19251"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13CFAF5D" w14:textId="3B6F42BD" w:rsidR="00360184" w:rsidRPr="00D629EF" w:rsidDel="000A3FE2" w:rsidRDefault="00360184" w:rsidP="00360184">
            <w:pPr>
              <w:keepNext/>
              <w:keepLines/>
              <w:spacing w:after="0"/>
              <w:ind w:leftChars="202" w:left="404"/>
              <w:rPr>
                <w:del w:id="19252" w:author="Ericsson User" w:date="2022-01-06T19:38:00Z"/>
                <w:rFonts w:ascii="Arial" w:hAnsi="Arial" w:cs="Arial"/>
                <w:noProof/>
                <w:sz w:val="18"/>
                <w:szCs w:val="18"/>
              </w:rPr>
            </w:pPr>
            <w:del w:id="19253" w:author="Ericsson User" w:date="2022-01-06T19:38:00Z">
              <w:r w:rsidRPr="00D629EF" w:rsidDel="000A3FE2">
                <w:rPr>
                  <w:rFonts w:ascii="Arial" w:hAnsi="Arial" w:cs="Arial"/>
                  <w:noProof/>
                  <w:sz w:val="18"/>
                  <w:szCs w:val="18"/>
                  <w:lang w:eastAsia="ja-JP"/>
                </w:rPr>
                <w:delText>&gt;&gt;&gt;DRB Inactivity Timer</w:delText>
              </w:r>
            </w:del>
          </w:p>
        </w:tc>
        <w:tc>
          <w:tcPr>
            <w:tcW w:w="1134" w:type="dxa"/>
            <w:tcBorders>
              <w:top w:val="single" w:sz="4" w:space="0" w:color="auto"/>
              <w:left w:val="single" w:sz="4" w:space="0" w:color="auto"/>
              <w:bottom w:val="single" w:sz="4" w:space="0" w:color="auto"/>
              <w:right w:val="single" w:sz="4" w:space="0" w:color="auto"/>
            </w:tcBorders>
          </w:tcPr>
          <w:p w14:paraId="21873FEE" w14:textId="3660296C" w:rsidR="00360184" w:rsidRPr="00D629EF" w:rsidDel="000A3FE2" w:rsidRDefault="00360184" w:rsidP="00360184">
            <w:pPr>
              <w:pStyle w:val="TAL"/>
              <w:rPr>
                <w:del w:id="19254" w:author="Ericsson User" w:date="2022-01-06T19:38:00Z"/>
                <w:lang w:eastAsia="ja-JP"/>
              </w:rPr>
            </w:pPr>
            <w:del w:id="19255"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5CAC4954" w14:textId="2221E921" w:rsidR="00360184" w:rsidRPr="00D629EF" w:rsidDel="000A3FE2" w:rsidRDefault="00360184" w:rsidP="00360184">
            <w:pPr>
              <w:pStyle w:val="TAL"/>
              <w:rPr>
                <w:del w:id="19256"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885FA60" w14:textId="2B182DE9" w:rsidR="00360184" w:rsidRPr="00D629EF" w:rsidDel="000A3FE2" w:rsidRDefault="00360184" w:rsidP="00360184">
            <w:pPr>
              <w:pStyle w:val="TAL"/>
              <w:rPr>
                <w:del w:id="19257" w:author="Ericsson User" w:date="2022-01-06T19:38:00Z"/>
                <w:noProof/>
                <w:lang w:eastAsia="ja-JP"/>
              </w:rPr>
            </w:pPr>
            <w:del w:id="19258" w:author="Ericsson User" w:date="2022-01-06T19:38:00Z">
              <w:r w:rsidRPr="00D629EF" w:rsidDel="000A3FE2">
                <w:rPr>
                  <w:noProof/>
                  <w:lang w:eastAsia="ja-JP"/>
                </w:rPr>
                <w:delText xml:space="preserve">Inactivity Timer </w:delText>
              </w:r>
            </w:del>
          </w:p>
          <w:p w14:paraId="26E30D11" w14:textId="01E22104" w:rsidR="00360184" w:rsidRPr="00D629EF" w:rsidDel="000A3FE2" w:rsidRDefault="00360184" w:rsidP="00360184">
            <w:pPr>
              <w:pStyle w:val="TAL"/>
              <w:rPr>
                <w:del w:id="19259" w:author="Ericsson User" w:date="2022-01-06T19:38:00Z"/>
                <w:noProof/>
                <w:lang w:eastAsia="ja-JP"/>
              </w:rPr>
            </w:pPr>
            <w:del w:id="19260" w:author="Ericsson User" w:date="2022-01-06T19:38:00Z">
              <w:r w:rsidRPr="00D629EF" w:rsidDel="000A3FE2">
                <w:rPr>
                  <w:noProof/>
                  <w:lang w:eastAsia="ja-JP"/>
                </w:rPr>
                <w:delText>9.3.1.54</w:delText>
              </w:r>
            </w:del>
          </w:p>
        </w:tc>
        <w:tc>
          <w:tcPr>
            <w:tcW w:w="1701" w:type="dxa"/>
            <w:tcBorders>
              <w:top w:val="single" w:sz="4" w:space="0" w:color="auto"/>
              <w:left w:val="single" w:sz="4" w:space="0" w:color="auto"/>
              <w:bottom w:val="single" w:sz="4" w:space="0" w:color="auto"/>
              <w:right w:val="single" w:sz="4" w:space="0" w:color="auto"/>
            </w:tcBorders>
          </w:tcPr>
          <w:p w14:paraId="6F7916FF" w14:textId="077E1FAC" w:rsidR="00360184" w:rsidRPr="00D629EF" w:rsidDel="000A3FE2" w:rsidRDefault="00360184" w:rsidP="00360184">
            <w:pPr>
              <w:pStyle w:val="TAL"/>
              <w:rPr>
                <w:del w:id="19261" w:author="Ericsson User" w:date="2022-01-06T19:38:00Z"/>
                <w:lang w:eastAsia="ja-JP"/>
              </w:rPr>
            </w:pPr>
            <w:del w:id="19262" w:author="Ericsson User" w:date="2022-01-06T19:38:00Z">
              <w:r w:rsidRPr="00D629EF" w:rsidDel="000A3FE2">
                <w:rPr>
                  <w:lang w:eastAsia="ja-JP"/>
                </w:rPr>
                <w:delText>Included if the Activity Notification Level is set to DRB.</w:delText>
              </w:r>
            </w:del>
          </w:p>
        </w:tc>
        <w:tc>
          <w:tcPr>
            <w:tcW w:w="1134" w:type="dxa"/>
            <w:tcBorders>
              <w:top w:val="single" w:sz="4" w:space="0" w:color="auto"/>
              <w:left w:val="single" w:sz="4" w:space="0" w:color="auto"/>
              <w:bottom w:val="single" w:sz="4" w:space="0" w:color="auto"/>
              <w:right w:val="single" w:sz="4" w:space="0" w:color="auto"/>
            </w:tcBorders>
          </w:tcPr>
          <w:p w14:paraId="13741BF7" w14:textId="0C91C475" w:rsidR="00360184" w:rsidRPr="00D629EF" w:rsidDel="000A3FE2" w:rsidRDefault="00360184" w:rsidP="00360184">
            <w:pPr>
              <w:pStyle w:val="TAC"/>
              <w:rPr>
                <w:del w:id="19263" w:author="Ericsson User" w:date="2022-01-06T19:38:00Z"/>
                <w:lang w:eastAsia="ja-JP"/>
              </w:rPr>
            </w:pPr>
            <w:del w:id="19264"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86198C9" w14:textId="4F2A6E1B" w:rsidR="00360184" w:rsidRPr="00D629EF" w:rsidDel="000A3FE2" w:rsidRDefault="00360184" w:rsidP="00360184">
            <w:pPr>
              <w:pStyle w:val="TAC"/>
              <w:rPr>
                <w:del w:id="19265" w:author="Ericsson User" w:date="2022-01-06T19:38:00Z"/>
                <w:lang w:eastAsia="ja-JP"/>
              </w:rPr>
            </w:pPr>
            <w:del w:id="19266" w:author="Ericsson User" w:date="2022-01-06T19:38:00Z">
              <w:r w:rsidRPr="00D629EF" w:rsidDel="000A3FE2">
                <w:rPr>
                  <w:lang w:eastAsia="ja-JP"/>
                </w:rPr>
                <w:delText>-</w:delText>
              </w:r>
            </w:del>
          </w:p>
        </w:tc>
      </w:tr>
      <w:tr w:rsidR="00360184" w:rsidRPr="00D629EF" w:rsidDel="000A3FE2" w14:paraId="5603A6BC" w14:textId="4C04E288" w:rsidTr="00360184">
        <w:trPr>
          <w:del w:id="19267"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93DA25F" w14:textId="2D06C9CF" w:rsidR="00360184" w:rsidRPr="00D629EF" w:rsidDel="000A3FE2" w:rsidRDefault="00360184" w:rsidP="00360184">
            <w:pPr>
              <w:keepNext/>
              <w:keepLines/>
              <w:spacing w:after="0"/>
              <w:ind w:leftChars="202" w:left="404"/>
              <w:rPr>
                <w:del w:id="19268" w:author="Ericsson User" w:date="2022-01-06T19:38:00Z"/>
                <w:rFonts w:ascii="Arial" w:hAnsi="Arial" w:cs="Arial"/>
                <w:noProof/>
                <w:sz w:val="18"/>
                <w:szCs w:val="18"/>
                <w:lang w:eastAsia="ja-JP"/>
              </w:rPr>
            </w:pPr>
            <w:del w:id="19269" w:author="Ericsson User" w:date="2022-01-06T19:38:00Z">
              <w:r w:rsidRPr="00D629EF" w:rsidDel="000A3FE2">
                <w:rPr>
                  <w:rFonts w:ascii="Arial" w:hAnsi="Arial" w:cs="Arial"/>
                  <w:bCs/>
                  <w:noProof/>
                  <w:sz w:val="18"/>
                  <w:szCs w:val="18"/>
                  <w:lang w:eastAsia="ja-JP"/>
                </w:rPr>
                <w:delText>&gt;&gt;&gt;PDCP SN Status Information</w:delText>
              </w:r>
            </w:del>
          </w:p>
        </w:tc>
        <w:tc>
          <w:tcPr>
            <w:tcW w:w="1134" w:type="dxa"/>
            <w:tcBorders>
              <w:top w:val="single" w:sz="4" w:space="0" w:color="auto"/>
              <w:left w:val="single" w:sz="4" w:space="0" w:color="auto"/>
              <w:bottom w:val="single" w:sz="4" w:space="0" w:color="auto"/>
              <w:right w:val="single" w:sz="4" w:space="0" w:color="auto"/>
            </w:tcBorders>
          </w:tcPr>
          <w:p w14:paraId="5C8AF4EC" w14:textId="4C3C5A12" w:rsidR="00360184" w:rsidRPr="00D629EF" w:rsidDel="000A3FE2" w:rsidRDefault="00360184" w:rsidP="00360184">
            <w:pPr>
              <w:pStyle w:val="TAL"/>
              <w:rPr>
                <w:del w:id="19270" w:author="Ericsson User" w:date="2022-01-06T19:38:00Z"/>
                <w:lang w:eastAsia="ja-JP"/>
              </w:rPr>
            </w:pPr>
            <w:del w:id="19271"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59E2ED7B" w14:textId="4258377C" w:rsidR="00360184" w:rsidRPr="00D629EF" w:rsidDel="000A3FE2" w:rsidRDefault="00360184" w:rsidP="00360184">
            <w:pPr>
              <w:pStyle w:val="TAL"/>
              <w:rPr>
                <w:del w:id="19272"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1BD692A" w14:textId="7E4ADCF0" w:rsidR="00360184" w:rsidRPr="00D629EF" w:rsidDel="000A3FE2" w:rsidRDefault="00360184" w:rsidP="00360184">
            <w:pPr>
              <w:pStyle w:val="TAL"/>
              <w:rPr>
                <w:del w:id="19273" w:author="Ericsson User" w:date="2022-01-06T19:38:00Z"/>
                <w:noProof/>
                <w:lang w:eastAsia="ja-JP"/>
              </w:rPr>
            </w:pPr>
            <w:del w:id="19274" w:author="Ericsson User" w:date="2022-01-06T19:38:00Z">
              <w:r w:rsidRPr="00D629EF" w:rsidDel="000A3FE2">
                <w:rPr>
                  <w:noProof/>
                  <w:lang w:eastAsia="ja-JP"/>
                </w:rPr>
                <w:delText>9.3.1.58</w:delText>
              </w:r>
            </w:del>
          </w:p>
        </w:tc>
        <w:tc>
          <w:tcPr>
            <w:tcW w:w="1701" w:type="dxa"/>
            <w:tcBorders>
              <w:top w:val="single" w:sz="4" w:space="0" w:color="auto"/>
              <w:left w:val="single" w:sz="4" w:space="0" w:color="auto"/>
              <w:bottom w:val="single" w:sz="4" w:space="0" w:color="auto"/>
              <w:right w:val="single" w:sz="4" w:space="0" w:color="auto"/>
            </w:tcBorders>
          </w:tcPr>
          <w:p w14:paraId="0A78562A" w14:textId="2F6FBCB4" w:rsidR="00360184" w:rsidRPr="00D629EF" w:rsidDel="000A3FE2" w:rsidRDefault="00360184" w:rsidP="00360184">
            <w:pPr>
              <w:pStyle w:val="TAL"/>
              <w:rPr>
                <w:del w:id="19275" w:author="Ericsson User" w:date="2022-01-06T19:38:00Z"/>
                <w:lang w:eastAsia="ja-JP"/>
              </w:rPr>
            </w:pPr>
            <w:del w:id="19276" w:author="Ericsson User" w:date="2022-01-06T19:38:00Z">
              <w:r w:rsidRPr="00D629EF" w:rsidDel="000A3FE2">
                <w:rPr>
                  <w:lang w:eastAsia="ja-JP"/>
                </w:rPr>
                <w:delText>Provides the PDCP SN Status at setup after Resume to the target gNB-CU-UP.</w:delText>
              </w:r>
            </w:del>
          </w:p>
        </w:tc>
        <w:tc>
          <w:tcPr>
            <w:tcW w:w="1134" w:type="dxa"/>
            <w:tcBorders>
              <w:top w:val="single" w:sz="4" w:space="0" w:color="auto"/>
              <w:left w:val="single" w:sz="4" w:space="0" w:color="auto"/>
              <w:bottom w:val="single" w:sz="4" w:space="0" w:color="auto"/>
              <w:right w:val="single" w:sz="4" w:space="0" w:color="auto"/>
            </w:tcBorders>
          </w:tcPr>
          <w:p w14:paraId="458E3DEF" w14:textId="6CA718EF" w:rsidR="00360184" w:rsidRPr="00D629EF" w:rsidDel="000A3FE2" w:rsidRDefault="00360184" w:rsidP="00360184">
            <w:pPr>
              <w:pStyle w:val="TAC"/>
              <w:rPr>
                <w:del w:id="19277" w:author="Ericsson User" w:date="2022-01-06T19:38:00Z"/>
                <w:lang w:eastAsia="ja-JP"/>
              </w:rPr>
            </w:pPr>
            <w:del w:id="19278"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CEAC7E5" w14:textId="617476F8" w:rsidR="00360184" w:rsidRPr="00D629EF" w:rsidDel="000A3FE2" w:rsidRDefault="00360184" w:rsidP="00360184">
            <w:pPr>
              <w:pStyle w:val="TAC"/>
              <w:rPr>
                <w:del w:id="19279" w:author="Ericsson User" w:date="2022-01-06T19:38:00Z"/>
                <w:lang w:eastAsia="ja-JP"/>
              </w:rPr>
            </w:pPr>
            <w:del w:id="19280" w:author="Ericsson User" w:date="2022-01-06T19:38:00Z">
              <w:r w:rsidRPr="00D629EF" w:rsidDel="000A3FE2">
                <w:rPr>
                  <w:lang w:eastAsia="ja-JP"/>
                </w:rPr>
                <w:delText>-</w:delText>
              </w:r>
            </w:del>
          </w:p>
        </w:tc>
      </w:tr>
      <w:tr w:rsidR="00360184" w:rsidRPr="00D629EF" w:rsidDel="000A3FE2" w14:paraId="1985E4F8" w14:textId="248DFC44" w:rsidTr="00360184">
        <w:trPr>
          <w:del w:id="19281"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65204E97" w14:textId="72735E75" w:rsidR="00360184" w:rsidRPr="00D629EF" w:rsidDel="000A3FE2" w:rsidRDefault="00360184" w:rsidP="00360184">
            <w:pPr>
              <w:keepNext/>
              <w:keepLines/>
              <w:spacing w:after="0"/>
              <w:ind w:leftChars="202" w:left="404"/>
              <w:rPr>
                <w:del w:id="19282" w:author="Ericsson User" w:date="2022-01-06T19:38:00Z"/>
                <w:rFonts w:ascii="Arial" w:hAnsi="Arial" w:cs="Arial"/>
                <w:bCs/>
                <w:noProof/>
                <w:sz w:val="18"/>
                <w:szCs w:val="18"/>
                <w:lang w:eastAsia="ja-JP"/>
              </w:rPr>
            </w:pPr>
            <w:del w:id="19283" w:author="Ericsson User" w:date="2022-01-06T19:38:00Z">
              <w:r w:rsidRPr="00D629EF" w:rsidDel="000A3FE2">
                <w:rPr>
                  <w:rFonts w:ascii="Arial" w:hAnsi="Arial" w:cs="Arial"/>
                  <w:bCs/>
                  <w:noProof/>
                  <w:sz w:val="18"/>
                  <w:szCs w:val="18"/>
                  <w:lang w:eastAsia="ja-JP"/>
                </w:rPr>
                <w:delText>&gt;&gt;&gt;DRB QoS</w:delText>
              </w:r>
            </w:del>
          </w:p>
        </w:tc>
        <w:tc>
          <w:tcPr>
            <w:tcW w:w="1134" w:type="dxa"/>
            <w:tcBorders>
              <w:top w:val="single" w:sz="4" w:space="0" w:color="auto"/>
              <w:left w:val="single" w:sz="4" w:space="0" w:color="auto"/>
              <w:bottom w:val="single" w:sz="4" w:space="0" w:color="auto"/>
              <w:right w:val="single" w:sz="4" w:space="0" w:color="auto"/>
            </w:tcBorders>
          </w:tcPr>
          <w:p w14:paraId="2373DDF5" w14:textId="2927DEF8" w:rsidR="00360184" w:rsidRPr="00D629EF" w:rsidDel="000A3FE2" w:rsidRDefault="00360184" w:rsidP="00360184">
            <w:pPr>
              <w:pStyle w:val="TAL"/>
              <w:rPr>
                <w:del w:id="19284" w:author="Ericsson User" w:date="2022-01-06T19:38:00Z"/>
                <w:lang w:eastAsia="ja-JP"/>
              </w:rPr>
            </w:pPr>
            <w:del w:id="19285"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2F16D772" w14:textId="79A186A3" w:rsidR="00360184" w:rsidRPr="00D629EF" w:rsidDel="000A3FE2" w:rsidRDefault="00360184" w:rsidP="00360184">
            <w:pPr>
              <w:pStyle w:val="TAL"/>
              <w:rPr>
                <w:del w:id="19286"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A540948" w14:textId="35B095A3" w:rsidR="00360184" w:rsidRPr="00D629EF" w:rsidDel="000A3FE2" w:rsidRDefault="00360184" w:rsidP="00360184">
            <w:pPr>
              <w:pStyle w:val="TAL"/>
              <w:rPr>
                <w:del w:id="19287" w:author="Ericsson User" w:date="2022-01-06T19:38:00Z"/>
                <w:noProof/>
                <w:lang w:eastAsia="ja-JP"/>
              </w:rPr>
            </w:pPr>
            <w:del w:id="19288" w:author="Ericsson User" w:date="2022-01-06T19:38:00Z">
              <w:r w:rsidRPr="00D629EF" w:rsidDel="000A3FE2">
                <w:rPr>
                  <w:noProof/>
                  <w:lang w:eastAsia="ja-JP"/>
                </w:rPr>
                <w:delText>9.3.1.26</w:delText>
              </w:r>
            </w:del>
          </w:p>
        </w:tc>
        <w:tc>
          <w:tcPr>
            <w:tcW w:w="1701" w:type="dxa"/>
            <w:tcBorders>
              <w:top w:val="single" w:sz="4" w:space="0" w:color="auto"/>
              <w:left w:val="single" w:sz="4" w:space="0" w:color="auto"/>
              <w:bottom w:val="single" w:sz="4" w:space="0" w:color="auto"/>
              <w:right w:val="single" w:sz="4" w:space="0" w:color="auto"/>
            </w:tcBorders>
          </w:tcPr>
          <w:p w14:paraId="24F4D2F8" w14:textId="643E9FE1" w:rsidR="00360184" w:rsidRPr="00D629EF" w:rsidDel="000A3FE2" w:rsidRDefault="00360184" w:rsidP="00360184">
            <w:pPr>
              <w:pStyle w:val="TAL"/>
              <w:rPr>
                <w:del w:id="19289" w:author="Ericsson User" w:date="2022-01-06T19:38:00Z"/>
                <w:lang w:eastAsia="ja-JP"/>
              </w:rPr>
            </w:pPr>
            <w:del w:id="19290" w:author="Ericsson User" w:date="2022-01-06T19:38:00Z">
              <w:r w:rsidRPr="00D629EF" w:rsidDel="000A3FE2">
                <w:rPr>
                  <w:lang w:eastAsia="ja-JP"/>
                </w:rPr>
                <w:delText>Indicates the DRB QoS when more than one QoS Flow is mapped to the DRB</w:delText>
              </w:r>
            </w:del>
          </w:p>
        </w:tc>
        <w:tc>
          <w:tcPr>
            <w:tcW w:w="1134" w:type="dxa"/>
            <w:tcBorders>
              <w:top w:val="single" w:sz="4" w:space="0" w:color="auto"/>
              <w:left w:val="single" w:sz="4" w:space="0" w:color="auto"/>
              <w:bottom w:val="single" w:sz="4" w:space="0" w:color="auto"/>
              <w:right w:val="single" w:sz="4" w:space="0" w:color="auto"/>
            </w:tcBorders>
          </w:tcPr>
          <w:p w14:paraId="5F4E3654" w14:textId="0A259177" w:rsidR="00360184" w:rsidRPr="00D629EF" w:rsidDel="000A3FE2" w:rsidRDefault="00360184" w:rsidP="00360184">
            <w:pPr>
              <w:pStyle w:val="TAC"/>
              <w:rPr>
                <w:del w:id="19291" w:author="Ericsson User" w:date="2022-01-06T19:38:00Z"/>
                <w:lang w:eastAsia="ja-JP"/>
              </w:rPr>
            </w:pPr>
            <w:del w:id="19292" w:author="Ericsson User" w:date="2022-01-06T19:38:00Z">
              <w:r w:rsidRPr="00D629EF"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5687243C" w14:textId="0BD5CFB5" w:rsidR="00360184" w:rsidRPr="00D629EF" w:rsidDel="000A3FE2" w:rsidRDefault="00360184" w:rsidP="00360184">
            <w:pPr>
              <w:pStyle w:val="TAC"/>
              <w:rPr>
                <w:del w:id="19293" w:author="Ericsson User" w:date="2022-01-06T19:38:00Z"/>
                <w:lang w:eastAsia="ja-JP"/>
              </w:rPr>
            </w:pPr>
            <w:del w:id="19294" w:author="Ericsson User" w:date="2022-01-06T19:38:00Z">
              <w:r w:rsidRPr="00D629EF" w:rsidDel="000A3FE2">
                <w:rPr>
                  <w:lang w:eastAsia="ja-JP"/>
                </w:rPr>
                <w:delText>ignore</w:delText>
              </w:r>
            </w:del>
          </w:p>
        </w:tc>
      </w:tr>
      <w:tr w:rsidR="00360184" w:rsidRPr="00D629EF" w:rsidDel="000A3FE2" w14:paraId="2A749A01" w14:textId="6495BF11" w:rsidTr="00360184">
        <w:trPr>
          <w:del w:id="19295"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0ADC966" w14:textId="18193DCB" w:rsidR="00360184" w:rsidRPr="00D629EF" w:rsidDel="000A3FE2" w:rsidRDefault="00360184" w:rsidP="00360184">
            <w:pPr>
              <w:pStyle w:val="TAL"/>
              <w:ind w:leftChars="202" w:left="404"/>
              <w:rPr>
                <w:del w:id="19296" w:author="Ericsson User" w:date="2022-01-06T19:38:00Z"/>
                <w:bCs/>
                <w:noProof/>
                <w:lang w:eastAsia="ja-JP"/>
              </w:rPr>
            </w:pPr>
            <w:del w:id="19297" w:author="Ericsson User" w:date="2022-01-06T19:38:00Z">
              <w:r w:rsidDel="000A3FE2">
                <w:rPr>
                  <w:rFonts w:hint="eastAsia"/>
                  <w:noProof/>
                  <w:lang w:eastAsia="zh-CN"/>
                </w:rPr>
                <w:delText>&gt;</w:delText>
              </w:r>
              <w:r w:rsidDel="000A3FE2">
                <w:rPr>
                  <w:noProof/>
                  <w:lang w:eastAsia="zh-CN"/>
                </w:rPr>
                <w:delText>&gt;&gt;</w:delText>
              </w:r>
              <w:r w:rsidRPr="001078CC" w:rsidDel="000A3FE2">
                <w:rPr>
                  <w:noProof/>
                  <w:lang w:eastAsia="zh-CN"/>
                </w:rPr>
                <w:delText>Ignore Mapping Rule Indication</w:delText>
              </w:r>
            </w:del>
          </w:p>
        </w:tc>
        <w:tc>
          <w:tcPr>
            <w:tcW w:w="1134" w:type="dxa"/>
            <w:tcBorders>
              <w:top w:val="single" w:sz="4" w:space="0" w:color="auto"/>
              <w:left w:val="single" w:sz="4" w:space="0" w:color="auto"/>
              <w:bottom w:val="single" w:sz="4" w:space="0" w:color="auto"/>
              <w:right w:val="single" w:sz="4" w:space="0" w:color="auto"/>
            </w:tcBorders>
          </w:tcPr>
          <w:p w14:paraId="66141695" w14:textId="71A0BF76" w:rsidR="00360184" w:rsidRPr="00D629EF" w:rsidDel="000A3FE2" w:rsidRDefault="00360184" w:rsidP="00360184">
            <w:pPr>
              <w:pStyle w:val="TAL"/>
              <w:rPr>
                <w:del w:id="19298" w:author="Ericsson User" w:date="2022-01-06T19:38:00Z"/>
                <w:lang w:eastAsia="ja-JP"/>
              </w:rPr>
            </w:pPr>
            <w:del w:id="19299" w:author="Ericsson User" w:date="2022-01-06T19:38:00Z">
              <w:r w:rsidDel="000A3FE2">
                <w:rPr>
                  <w:rFonts w:cs="Arial" w:hint="eastAsia"/>
                  <w:szCs w:val="18"/>
                  <w:lang w:eastAsia="zh-CN"/>
                </w:rPr>
                <w:delText>O</w:delText>
              </w:r>
            </w:del>
          </w:p>
        </w:tc>
        <w:tc>
          <w:tcPr>
            <w:tcW w:w="1275" w:type="dxa"/>
            <w:tcBorders>
              <w:top w:val="single" w:sz="4" w:space="0" w:color="auto"/>
              <w:left w:val="single" w:sz="4" w:space="0" w:color="auto"/>
              <w:bottom w:val="single" w:sz="4" w:space="0" w:color="auto"/>
              <w:right w:val="single" w:sz="4" w:space="0" w:color="auto"/>
            </w:tcBorders>
          </w:tcPr>
          <w:p w14:paraId="2BB34BBD" w14:textId="3EDE0E79" w:rsidR="00360184" w:rsidRPr="00D629EF" w:rsidDel="000A3FE2" w:rsidRDefault="00360184" w:rsidP="00360184">
            <w:pPr>
              <w:pStyle w:val="TAL"/>
              <w:rPr>
                <w:del w:id="19300"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86D63EF" w14:textId="4DC50C20" w:rsidR="00360184" w:rsidRPr="00D629EF" w:rsidDel="000A3FE2" w:rsidRDefault="00360184" w:rsidP="00360184">
            <w:pPr>
              <w:pStyle w:val="TAL"/>
              <w:rPr>
                <w:del w:id="19301" w:author="Ericsson User" w:date="2022-01-06T19:38:00Z"/>
                <w:noProof/>
                <w:lang w:eastAsia="ja-JP"/>
              </w:rPr>
            </w:pPr>
            <w:del w:id="19302" w:author="Ericsson User" w:date="2022-01-06T19:38:00Z">
              <w:r w:rsidRPr="00FA52B0" w:rsidDel="000A3FE2">
                <w:rPr>
                  <w:noProof/>
                  <w:lang w:eastAsia="ja-JP"/>
                </w:rPr>
                <w:delText>ENUMERATED (True, …)</w:delText>
              </w:r>
            </w:del>
          </w:p>
        </w:tc>
        <w:tc>
          <w:tcPr>
            <w:tcW w:w="1701" w:type="dxa"/>
            <w:tcBorders>
              <w:top w:val="single" w:sz="4" w:space="0" w:color="auto"/>
              <w:left w:val="single" w:sz="4" w:space="0" w:color="auto"/>
              <w:bottom w:val="single" w:sz="4" w:space="0" w:color="auto"/>
              <w:right w:val="single" w:sz="4" w:space="0" w:color="auto"/>
            </w:tcBorders>
          </w:tcPr>
          <w:p w14:paraId="379F8C3C" w14:textId="2E0DA77F" w:rsidR="00360184" w:rsidRPr="00F768F1" w:rsidDel="000A3FE2" w:rsidRDefault="00360184" w:rsidP="00360184">
            <w:pPr>
              <w:pStyle w:val="TAL"/>
              <w:rPr>
                <w:del w:id="19303" w:author="Ericsson User" w:date="2022-01-06T19:38:00Z"/>
                <w:lang w:eastAsia="ja-JP"/>
              </w:rPr>
            </w:pPr>
            <w:del w:id="19304" w:author="Ericsson User" w:date="2022-01-06T19:38:00Z">
              <w:r w:rsidRPr="0060494F" w:rsidDel="000A3FE2">
                <w:delText>Included if the QoS flow mapping rule for the DRB has not been decided by gNB-CU-CP.</w:delText>
              </w:r>
            </w:del>
          </w:p>
        </w:tc>
        <w:tc>
          <w:tcPr>
            <w:tcW w:w="1134" w:type="dxa"/>
            <w:tcBorders>
              <w:top w:val="single" w:sz="4" w:space="0" w:color="auto"/>
              <w:left w:val="single" w:sz="4" w:space="0" w:color="auto"/>
              <w:bottom w:val="single" w:sz="4" w:space="0" w:color="auto"/>
              <w:right w:val="single" w:sz="4" w:space="0" w:color="auto"/>
            </w:tcBorders>
          </w:tcPr>
          <w:p w14:paraId="7ED3AD6A" w14:textId="4D413A39" w:rsidR="00360184" w:rsidRPr="00D629EF" w:rsidDel="000A3FE2" w:rsidRDefault="00360184" w:rsidP="00360184">
            <w:pPr>
              <w:pStyle w:val="TAC"/>
              <w:rPr>
                <w:del w:id="19305" w:author="Ericsson User" w:date="2022-01-06T19:38:00Z"/>
                <w:lang w:eastAsia="ja-JP"/>
              </w:rPr>
            </w:pPr>
            <w:del w:id="19306" w:author="Ericsson User" w:date="2022-01-06T19:38:00Z">
              <w:r w:rsidDel="000A3FE2">
                <w:rPr>
                  <w:rFonts w:cs="Arial" w:hint="eastAsia"/>
                  <w:szCs w:val="18"/>
                  <w:lang w:eastAsia="zh-CN"/>
                </w:rPr>
                <w:delText>Y</w:delText>
              </w:r>
              <w:r w:rsidDel="000A3FE2">
                <w:rPr>
                  <w:rFonts w:cs="Arial"/>
                  <w:szCs w:val="18"/>
                  <w:lang w:eastAsia="zh-CN"/>
                </w:rPr>
                <w:delText>ES</w:delText>
              </w:r>
            </w:del>
          </w:p>
        </w:tc>
        <w:tc>
          <w:tcPr>
            <w:tcW w:w="1134" w:type="dxa"/>
            <w:tcBorders>
              <w:top w:val="single" w:sz="4" w:space="0" w:color="auto"/>
              <w:left w:val="single" w:sz="4" w:space="0" w:color="auto"/>
              <w:bottom w:val="single" w:sz="4" w:space="0" w:color="auto"/>
              <w:right w:val="single" w:sz="4" w:space="0" w:color="auto"/>
            </w:tcBorders>
          </w:tcPr>
          <w:p w14:paraId="19B0B0A0" w14:textId="37376E78" w:rsidR="00360184" w:rsidRPr="00D629EF" w:rsidDel="000A3FE2" w:rsidRDefault="00360184" w:rsidP="00360184">
            <w:pPr>
              <w:pStyle w:val="TAC"/>
              <w:rPr>
                <w:del w:id="19307" w:author="Ericsson User" w:date="2022-01-06T19:38:00Z"/>
                <w:lang w:eastAsia="ja-JP"/>
              </w:rPr>
            </w:pPr>
            <w:del w:id="19308" w:author="Ericsson User" w:date="2022-01-06T19:38:00Z">
              <w:r w:rsidDel="000A3FE2">
                <w:rPr>
                  <w:rFonts w:cs="Arial"/>
                  <w:szCs w:val="18"/>
                  <w:lang w:eastAsia="zh-CN"/>
                </w:rPr>
                <w:delText>reject</w:delText>
              </w:r>
            </w:del>
          </w:p>
        </w:tc>
      </w:tr>
      <w:tr w:rsidR="00360184" w:rsidRPr="00D629EF" w:rsidDel="000A3FE2" w14:paraId="657D9BD9" w14:textId="12885A87" w:rsidTr="00360184">
        <w:trPr>
          <w:del w:id="19309"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5644F4D3" w14:textId="4610FA11" w:rsidR="00360184" w:rsidDel="000A3FE2" w:rsidRDefault="00360184" w:rsidP="00360184">
            <w:pPr>
              <w:pStyle w:val="TAL"/>
              <w:ind w:leftChars="202" w:left="404"/>
              <w:rPr>
                <w:del w:id="19310" w:author="Ericsson User" w:date="2022-01-06T19:38:00Z"/>
                <w:noProof/>
                <w:lang w:eastAsia="zh-CN"/>
              </w:rPr>
            </w:pPr>
            <w:del w:id="19311" w:author="Ericsson User" w:date="2022-01-06T19:38:00Z">
              <w:r w:rsidRPr="00395C1A" w:rsidDel="000A3FE2">
                <w:rPr>
                  <w:noProof/>
                  <w:lang w:eastAsia="en-GB"/>
                </w:rPr>
                <w:delText>&gt;&gt;&gt;DAPS Request Information</w:delText>
              </w:r>
            </w:del>
          </w:p>
        </w:tc>
        <w:tc>
          <w:tcPr>
            <w:tcW w:w="1134" w:type="dxa"/>
            <w:tcBorders>
              <w:top w:val="single" w:sz="4" w:space="0" w:color="auto"/>
              <w:left w:val="single" w:sz="4" w:space="0" w:color="auto"/>
              <w:bottom w:val="single" w:sz="4" w:space="0" w:color="auto"/>
              <w:right w:val="single" w:sz="4" w:space="0" w:color="auto"/>
            </w:tcBorders>
          </w:tcPr>
          <w:p w14:paraId="2E71220A" w14:textId="4B2E3D6F" w:rsidR="00360184" w:rsidDel="000A3FE2" w:rsidRDefault="00360184" w:rsidP="00360184">
            <w:pPr>
              <w:pStyle w:val="TAL"/>
              <w:rPr>
                <w:del w:id="19312" w:author="Ericsson User" w:date="2022-01-06T19:38:00Z"/>
                <w:rFonts w:cs="Arial"/>
                <w:szCs w:val="18"/>
                <w:lang w:eastAsia="zh-CN"/>
              </w:rPr>
            </w:pPr>
            <w:del w:id="19313" w:author="Ericsson User" w:date="2022-01-06T19:38:00Z">
              <w:r w:rsidRPr="00395C1A" w:rsidDel="000A3FE2">
                <w:rPr>
                  <w:rFonts w:cs="Arial"/>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453395E0" w14:textId="47F7AF34" w:rsidR="00360184" w:rsidRPr="00D629EF" w:rsidDel="000A3FE2" w:rsidRDefault="00360184" w:rsidP="00360184">
            <w:pPr>
              <w:pStyle w:val="TAL"/>
              <w:rPr>
                <w:del w:id="19314"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7098DB6" w14:textId="0A9C4098" w:rsidR="00360184" w:rsidRPr="00FA52B0" w:rsidDel="000A3FE2" w:rsidRDefault="00360184" w:rsidP="00360184">
            <w:pPr>
              <w:pStyle w:val="TAL"/>
              <w:rPr>
                <w:del w:id="19315" w:author="Ericsson User" w:date="2022-01-06T19:38:00Z"/>
                <w:noProof/>
                <w:lang w:eastAsia="ja-JP"/>
              </w:rPr>
            </w:pPr>
            <w:del w:id="19316" w:author="Ericsson User" w:date="2022-01-06T19:38:00Z">
              <w:r w:rsidRPr="00395C1A" w:rsidDel="000A3FE2">
                <w:rPr>
                  <w:rFonts w:cs="Arial"/>
                  <w:noProof/>
                  <w:szCs w:val="18"/>
                  <w:lang w:eastAsia="ja-JP"/>
                </w:rPr>
                <w:delText>9.3.1.</w:delText>
              </w:r>
              <w:r w:rsidRPr="00395C1A" w:rsidDel="000A3FE2">
                <w:rPr>
                  <w:rFonts w:cs="Arial" w:hint="eastAsia"/>
                  <w:noProof/>
                  <w:szCs w:val="18"/>
                  <w:lang w:eastAsia="zh-CN"/>
                </w:rPr>
                <w:delText>91</w:delText>
              </w:r>
            </w:del>
          </w:p>
        </w:tc>
        <w:tc>
          <w:tcPr>
            <w:tcW w:w="1701" w:type="dxa"/>
            <w:tcBorders>
              <w:top w:val="single" w:sz="4" w:space="0" w:color="auto"/>
              <w:left w:val="single" w:sz="4" w:space="0" w:color="auto"/>
              <w:bottom w:val="single" w:sz="4" w:space="0" w:color="auto"/>
              <w:right w:val="single" w:sz="4" w:space="0" w:color="auto"/>
            </w:tcBorders>
          </w:tcPr>
          <w:p w14:paraId="748E6910" w14:textId="796FB1D3" w:rsidR="00360184" w:rsidRPr="0060494F" w:rsidDel="000A3FE2" w:rsidRDefault="00360184" w:rsidP="00360184">
            <w:pPr>
              <w:pStyle w:val="TAL"/>
              <w:rPr>
                <w:del w:id="19317" w:author="Ericsson User" w:date="2022-01-06T19:38:00Z"/>
              </w:rPr>
            </w:pPr>
            <w:del w:id="19318" w:author="Ericsson User" w:date="2022-01-06T19:38:00Z">
              <w:r w:rsidDel="000A3FE2">
                <w:rPr>
                  <w:lang w:eastAsia="ja-JP"/>
                </w:rPr>
                <w:delText>This IE is not used in this version of the specification.</w:delText>
              </w:r>
            </w:del>
          </w:p>
        </w:tc>
        <w:tc>
          <w:tcPr>
            <w:tcW w:w="1134" w:type="dxa"/>
            <w:tcBorders>
              <w:top w:val="single" w:sz="4" w:space="0" w:color="auto"/>
              <w:left w:val="single" w:sz="4" w:space="0" w:color="auto"/>
              <w:bottom w:val="single" w:sz="4" w:space="0" w:color="auto"/>
              <w:right w:val="single" w:sz="4" w:space="0" w:color="auto"/>
            </w:tcBorders>
          </w:tcPr>
          <w:p w14:paraId="166184E0" w14:textId="73A10B7C" w:rsidR="00360184" w:rsidDel="000A3FE2" w:rsidRDefault="00360184" w:rsidP="00360184">
            <w:pPr>
              <w:pStyle w:val="TAC"/>
              <w:rPr>
                <w:del w:id="19319" w:author="Ericsson User" w:date="2022-01-06T19:38:00Z"/>
                <w:rFonts w:cs="Arial"/>
                <w:szCs w:val="18"/>
                <w:lang w:eastAsia="zh-CN"/>
              </w:rPr>
            </w:pPr>
            <w:del w:id="19320" w:author="Ericsson User" w:date="2022-01-06T19:38:00Z">
              <w:r w:rsidRPr="00395C1A" w:rsidDel="000A3FE2">
                <w:rPr>
                  <w:rFonts w:cs="Arial"/>
                  <w:szCs w:val="18"/>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363334CE" w14:textId="04F6FE59" w:rsidR="00360184" w:rsidDel="000A3FE2" w:rsidRDefault="00360184" w:rsidP="00360184">
            <w:pPr>
              <w:pStyle w:val="TAC"/>
              <w:rPr>
                <w:del w:id="19321" w:author="Ericsson User" w:date="2022-01-06T19:38:00Z"/>
                <w:rFonts w:cs="Arial"/>
                <w:szCs w:val="18"/>
                <w:lang w:eastAsia="zh-CN"/>
              </w:rPr>
            </w:pPr>
            <w:del w:id="19322" w:author="Ericsson User" w:date="2022-01-06T19:38:00Z">
              <w:r w:rsidRPr="00395C1A" w:rsidDel="000A3FE2">
                <w:rPr>
                  <w:rFonts w:cs="Arial"/>
                  <w:szCs w:val="18"/>
                  <w:lang w:eastAsia="ja-JP"/>
                </w:rPr>
                <w:delText>ignore</w:delText>
              </w:r>
            </w:del>
          </w:p>
        </w:tc>
      </w:tr>
      <w:tr w:rsidR="00360184" w:rsidRPr="00D629EF" w:rsidDel="000A3FE2" w14:paraId="0937C3EC" w14:textId="438F9DE3" w:rsidTr="00360184">
        <w:trPr>
          <w:del w:id="19323"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1ED0CBF2" w14:textId="54A7F545" w:rsidR="00360184" w:rsidRPr="002233A1" w:rsidDel="000A3FE2" w:rsidRDefault="00360184" w:rsidP="00360184">
            <w:pPr>
              <w:keepNext/>
              <w:keepLines/>
              <w:spacing w:after="0"/>
              <w:ind w:leftChars="60" w:left="120"/>
              <w:rPr>
                <w:del w:id="19324" w:author="Ericsson User" w:date="2022-01-06T19:38:00Z"/>
                <w:rFonts w:ascii="Arial" w:hAnsi="Arial" w:cs="Arial"/>
                <w:noProof/>
                <w:sz w:val="18"/>
                <w:szCs w:val="18"/>
                <w:lang w:eastAsia="ja-JP"/>
              </w:rPr>
            </w:pPr>
            <w:del w:id="19325" w:author="Ericsson User" w:date="2022-01-06T19:38:00Z">
              <w:r w:rsidRPr="002233A1" w:rsidDel="000A3FE2">
                <w:rPr>
                  <w:rFonts w:ascii="Arial" w:hAnsi="Arial" w:cs="Arial"/>
                  <w:noProof/>
                  <w:sz w:val="18"/>
                  <w:szCs w:val="18"/>
                  <w:lang w:eastAsia="ja-JP"/>
                </w:rPr>
                <w:delText>&gt;Redundant NG UL UP Transport Layer Information</w:delText>
              </w:r>
            </w:del>
          </w:p>
        </w:tc>
        <w:tc>
          <w:tcPr>
            <w:tcW w:w="1134" w:type="dxa"/>
            <w:tcBorders>
              <w:top w:val="single" w:sz="4" w:space="0" w:color="auto"/>
              <w:left w:val="single" w:sz="4" w:space="0" w:color="auto"/>
              <w:bottom w:val="single" w:sz="4" w:space="0" w:color="auto"/>
              <w:right w:val="single" w:sz="4" w:space="0" w:color="auto"/>
            </w:tcBorders>
          </w:tcPr>
          <w:p w14:paraId="4B2CBCE9" w14:textId="2A4DB6FC" w:rsidR="00360184" w:rsidRPr="00D629EF" w:rsidDel="000A3FE2" w:rsidRDefault="00360184" w:rsidP="00360184">
            <w:pPr>
              <w:pStyle w:val="TAL"/>
              <w:rPr>
                <w:del w:id="19326" w:author="Ericsson User" w:date="2022-01-06T19:38:00Z"/>
                <w:lang w:eastAsia="ja-JP"/>
              </w:rPr>
            </w:pPr>
            <w:del w:id="19327" w:author="Ericsson User" w:date="2022-01-06T19:38:00Z">
              <w:r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0E5800C1" w14:textId="0271A6DC" w:rsidR="00360184" w:rsidRPr="00D629EF" w:rsidDel="000A3FE2" w:rsidRDefault="00360184" w:rsidP="00360184">
            <w:pPr>
              <w:pStyle w:val="TAL"/>
              <w:rPr>
                <w:del w:id="19328"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12191E0" w14:textId="3632B2BC" w:rsidR="00360184" w:rsidDel="000A3FE2" w:rsidRDefault="00360184" w:rsidP="00360184">
            <w:pPr>
              <w:pStyle w:val="TAL"/>
              <w:rPr>
                <w:del w:id="19329" w:author="Ericsson User" w:date="2022-01-06T19:38:00Z"/>
                <w:lang w:eastAsia="ja-JP"/>
              </w:rPr>
            </w:pPr>
            <w:del w:id="19330" w:author="Ericsson User" w:date="2022-01-06T19:38:00Z">
              <w:r w:rsidDel="000A3FE2">
                <w:rPr>
                  <w:lang w:eastAsia="ja-JP"/>
                </w:rPr>
                <w:delText>UP Transport Layer Information</w:delText>
              </w:r>
            </w:del>
          </w:p>
          <w:p w14:paraId="5FE62D31" w14:textId="55ED44BA" w:rsidR="00360184" w:rsidRPr="00D629EF" w:rsidDel="000A3FE2" w:rsidRDefault="00360184" w:rsidP="00360184">
            <w:pPr>
              <w:pStyle w:val="TAL"/>
              <w:rPr>
                <w:del w:id="19331" w:author="Ericsson User" w:date="2022-01-06T19:38:00Z"/>
                <w:noProof/>
                <w:lang w:eastAsia="ja-JP"/>
              </w:rPr>
            </w:pPr>
            <w:del w:id="19332" w:author="Ericsson User" w:date="2022-01-06T19:38:00Z">
              <w:r w:rsidDel="000A3FE2">
                <w:rPr>
                  <w:lang w:eastAsia="ja-JP"/>
                </w:rPr>
                <w:delText>9.3.2.1</w:delText>
              </w:r>
            </w:del>
          </w:p>
        </w:tc>
        <w:tc>
          <w:tcPr>
            <w:tcW w:w="1701" w:type="dxa"/>
            <w:tcBorders>
              <w:top w:val="single" w:sz="4" w:space="0" w:color="auto"/>
              <w:left w:val="single" w:sz="4" w:space="0" w:color="auto"/>
              <w:bottom w:val="single" w:sz="4" w:space="0" w:color="auto"/>
              <w:right w:val="single" w:sz="4" w:space="0" w:color="auto"/>
            </w:tcBorders>
          </w:tcPr>
          <w:p w14:paraId="1C60A372" w14:textId="0A727415" w:rsidR="00360184" w:rsidRPr="00D629EF" w:rsidDel="000A3FE2" w:rsidRDefault="00360184" w:rsidP="00360184">
            <w:pPr>
              <w:pStyle w:val="TAL"/>
              <w:rPr>
                <w:del w:id="1933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426AFC71" w14:textId="0944C997" w:rsidR="00360184" w:rsidRPr="00D629EF" w:rsidDel="000A3FE2" w:rsidRDefault="00360184" w:rsidP="00360184">
            <w:pPr>
              <w:pStyle w:val="TAC"/>
              <w:rPr>
                <w:del w:id="19334" w:author="Ericsson User" w:date="2022-01-06T19:38:00Z"/>
                <w:lang w:eastAsia="ja-JP"/>
              </w:rPr>
            </w:pPr>
            <w:del w:id="19335" w:author="Ericsson User" w:date="2022-01-06T19:38:00Z">
              <w:r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1D636574" w14:textId="394FC043" w:rsidR="00360184" w:rsidRPr="00D629EF" w:rsidDel="000A3FE2" w:rsidRDefault="00360184" w:rsidP="00360184">
            <w:pPr>
              <w:pStyle w:val="TAC"/>
              <w:rPr>
                <w:del w:id="19336" w:author="Ericsson User" w:date="2022-01-06T19:38:00Z"/>
                <w:lang w:eastAsia="ja-JP"/>
              </w:rPr>
            </w:pPr>
            <w:del w:id="19337" w:author="Ericsson User" w:date="2022-01-06T19:38:00Z">
              <w:r w:rsidDel="000A3FE2">
                <w:rPr>
                  <w:lang w:eastAsia="ja-JP"/>
                </w:rPr>
                <w:delText>ignore</w:delText>
              </w:r>
            </w:del>
          </w:p>
        </w:tc>
      </w:tr>
      <w:tr w:rsidR="00360184" w:rsidRPr="00D629EF" w:rsidDel="000A3FE2" w14:paraId="6EA95EB5" w14:textId="62EF407C" w:rsidTr="00360184">
        <w:trPr>
          <w:del w:id="19338"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3B63F1BA" w14:textId="12DEF103" w:rsidR="00360184" w:rsidRPr="002233A1" w:rsidDel="000A3FE2" w:rsidRDefault="00360184" w:rsidP="00360184">
            <w:pPr>
              <w:keepNext/>
              <w:keepLines/>
              <w:spacing w:after="0"/>
              <w:ind w:leftChars="60" w:left="120"/>
              <w:rPr>
                <w:del w:id="19339" w:author="Ericsson User" w:date="2022-01-06T19:38:00Z"/>
                <w:rFonts w:ascii="Arial" w:hAnsi="Arial" w:cs="Arial"/>
                <w:noProof/>
                <w:sz w:val="18"/>
                <w:szCs w:val="18"/>
                <w:lang w:eastAsia="ja-JP"/>
              </w:rPr>
            </w:pPr>
            <w:del w:id="19340" w:author="Ericsson User" w:date="2022-01-06T19:38:00Z">
              <w:r w:rsidRPr="002233A1" w:rsidDel="000A3FE2">
                <w:rPr>
                  <w:rFonts w:ascii="Arial" w:hAnsi="Arial" w:cs="Arial"/>
                  <w:noProof/>
                  <w:sz w:val="18"/>
                  <w:szCs w:val="18"/>
                  <w:lang w:eastAsia="ja-JP"/>
                </w:rPr>
                <w:delText>&gt;Redundant Common Network Instance</w:delText>
              </w:r>
            </w:del>
          </w:p>
        </w:tc>
        <w:tc>
          <w:tcPr>
            <w:tcW w:w="1134" w:type="dxa"/>
            <w:tcBorders>
              <w:top w:val="single" w:sz="4" w:space="0" w:color="auto"/>
              <w:left w:val="single" w:sz="4" w:space="0" w:color="auto"/>
              <w:bottom w:val="single" w:sz="4" w:space="0" w:color="auto"/>
              <w:right w:val="single" w:sz="4" w:space="0" w:color="auto"/>
            </w:tcBorders>
          </w:tcPr>
          <w:p w14:paraId="043D40DE" w14:textId="1A2C775C" w:rsidR="00360184" w:rsidRPr="00D629EF" w:rsidDel="000A3FE2" w:rsidRDefault="00360184" w:rsidP="00360184">
            <w:pPr>
              <w:pStyle w:val="TAL"/>
              <w:rPr>
                <w:del w:id="19341" w:author="Ericsson User" w:date="2022-01-06T19:38:00Z"/>
                <w:lang w:eastAsia="ja-JP"/>
              </w:rPr>
            </w:pPr>
            <w:del w:id="19342" w:author="Ericsson User" w:date="2022-01-06T19:38:00Z">
              <w:r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3CEE4563" w14:textId="36EBC41D" w:rsidR="00360184" w:rsidRPr="00D629EF" w:rsidDel="000A3FE2" w:rsidRDefault="00360184" w:rsidP="00360184">
            <w:pPr>
              <w:pStyle w:val="TAL"/>
              <w:rPr>
                <w:del w:id="19343"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BE8BE69" w14:textId="05EC1C9F" w:rsidR="00360184" w:rsidDel="000A3FE2" w:rsidRDefault="00360184" w:rsidP="00360184">
            <w:pPr>
              <w:pStyle w:val="TAL"/>
              <w:rPr>
                <w:del w:id="19344" w:author="Ericsson User" w:date="2022-01-06T19:38:00Z"/>
                <w:rFonts w:cs="Arial"/>
                <w:szCs w:val="18"/>
                <w:lang w:eastAsia="ja-JP"/>
              </w:rPr>
            </w:pPr>
            <w:del w:id="19345" w:author="Ericsson User" w:date="2022-01-06T19:38:00Z">
              <w:r w:rsidDel="000A3FE2">
                <w:rPr>
                  <w:rFonts w:cs="Arial"/>
                  <w:szCs w:val="18"/>
                  <w:lang w:eastAsia="ja-JP"/>
                </w:rPr>
                <w:delText>Common Network</w:delText>
              </w:r>
              <w:r w:rsidDel="000A3FE2">
                <w:rPr>
                  <w:rFonts w:eastAsia="SimSun" w:cs="Arial" w:hint="eastAsia"/>
                  <w:szCs w:val="18"/>
                  <w:lang w:val="en-US" w:eastAsia="zh-CN"/>
                </w:rPr>
                <w:delText xml:space="preserve"> </w:delText>
              </w:r>
              <w:r w:rsidDel="000A3FE2">
                <w:rPr>
                  <w:rFonts w:cs="Arial"/>
                  <w:szCs w:val="18"/>
                  <w:lang w:eastAsia="ja-JP"/>
                </w:rPr>
                <w:delText>Instance</w:delText>
              </w:r>
            </w:del>
          </w:p>
          <w:p w14:paraId="4ADD74A5" w14:textId="2D0157BE" w:rsidR="00360184" w:rsidRPr="00D629EF" w:rsidDel="000A3FE2" w:rsidRDefault="00360184" w:rsidP="00360184">
            <w:pPr>
              <w:pStyle w:val="TAL"/>
              <w:rPr>
                <w:del w:id="19346" w:author="Ericsson User" w:date="2022-01-06T19:38:00Z"/>
                <w:noProof/>
                <w:lang w:eastAsia="ja-JP"/>
              </w:rPr>
            </w:pPr>
            <w:del w:id="19347" w:author="Ericsson User" w:date="2022-01-06T19:38:00Z">
              <w:r w:rsidDel="000A3FE2">
                <w:rPr>
                  <w:lang w:eastAsia="ja-JP"/>
                </w:rPr>
                <w:delText>9.3.1.66</w:delText>
              </w:r>
            </w:del>
          </w:p>
        </w:tc>
        <w:tc>
          <w:tcPr>
            <w:tcW w:w="1701" w:type="dxa"/>
            <w:tcBorders>
              <w:top w:val="single" w:sz="4" w:space="0" w:color="auto"/>
              <w:left w:val="single" w:sz="4" w:space="0" w:color="auto"/>
              <w:bottom w:val="single" w:sz="4" w:space="0" w:color="auto"/>
              <w:right w:val="single" w:sz="4" w:space="0" w:color="auto"/>
            </w:tcBorders>
          </w:tcPr>
          <w:p w14:paraId="2CD0C81E" w14:textId="278FCD1F" w:rsidR="00360184" w:rsidRPr="00D629EF" w:rsidDel="000A3FE2" w:rsidRDefault="00360184" w:rsidP="00360184">
            <w:pPr>
              <w:pStyle w:val="TAL"/>
              <w:rPr>
                <w:del w:id="1934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099E922" w14:textId="3322B62D" w:rsidR="00360184" w:rsidRPr="00D629EF" w:rsidDel="000A3FE2" w:rsidRDefault="00360184" w:rsidP="00360184">
            <w:pPr>
              <w:pStyle w:val="TAC"/>
              <w:rPr>
                <w:del w:id="19349" w:author="Ericsson User" w:date="2022-01-06T19:38:00Z"/>
                <w:lang w:eastAsia="ja-JP"/>
              </w:rPr>
            </w:pPr>
            <w:del w:id="19350" w:author="Ericsson User" w:date="2022-01-06T19:38:00Z">
              <w:r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0B91AD13" w14:textId="6719C6DF" w:rsidR="00360184" w:rsidRPr="00D629EF" w:rsidDel="000A3FE2" w:rsidRDefault="00360184" w:rsidP="00360184">
            <w:pPr>
              <w:pStyle w:val="TAC"/>
              <w:rPr>
                <w:del w:id="19351" w:author="Ericsson User" w:date="2022-01-06T19:38:00Z"/>
                <w:lang w:eastAsia="ja-JP"/>
              </w:rPr>
            </w:pPr>
            <w:del w:id="19352" w:author="Ericsson User" w:date="2022-01-06T19:38:00Z">
              <w:r w:rsidDel="000A3FE2">
                <w:rPr>
                  <w:lang w:eastAsia="ja-JP"/>
                </w:rPr>
                <w:delText>ignore</w:delText>
              </w:r>
            </w:del>
          </w:p>
        </w:tc>
      </w:tr>
    </w:tbl>
    <w:p w14:paraId="72A3376B" w14:textId="0F89CF55" w:rsidR="00360184" w:rsidRPr="00D629EF" w:rsidDel="000A3FE2" w:rsidRDefault="00360184" w:rsidP="00360184">
      <w:pPr>
        <w:rPr>
          <w:del w:id="19353"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356883E3" w14:textId="76BFE565" w:rsidTr="00360184">
        <w:trPr>
          <w:jc w:val="center"/>
          <w:del w:id="19354" w:author="Ericsson User" w:date="2022-01-06T19:38:00Z"/>
        </w:trPr>
        <w:tc>
          <w:tcPr>
            <w:tcW w:w="3686" w:type="dxa"/>
          </w:tcPr>
          <w:p w14:paraId="7A91F2D6" w14:textId="0105B1CD" w:rsidR="00360184" w:rsidRPr="00D629EF" w:rsidDel="000A3FE2" w:rsidRDefault="00360184" w:rsidP="00360184">
            <w:pPr>
              <w:pStyle w:val="TAH"/>
              <w:rPr>
                <w:del w:id="19355" w:author="Ericsson User" w:date="2022-01-06T19:38:00Z"/>
              </w:rPr>
            </w:pPr>
            <w:del w:id="19356" w:author="Ericsson User" w:date="2022-01-06T19:38:00Z">
              <w:r w:rsidRPr="00D629EF" w:rsidDel="000A3FE2">
                <w:delText>Range bound</w:delText>
              </w:r>
            </w:del>
          </w:p>
        </w:tc>
        <w:tc>
          <w:tcPr>
            <w:tcW w:w="5670" w:type="dxa"/>
          </w:tcPr>
          <w:p w14:paraId="4C1DFC65" w14:textId="2BE7CD68" w:rsidR="00360184" w:rsidRPr="00D629EF" w:rsidDel="000A3FE2" w:rsidRDefault="00360184" w:rsidP="00360184">
            <w:pPr>
              <w:pStyle w:val="TAH"/>
              <w:rPr>
                <w:del w:id="19357" w:author="Ericsson User" w:date="2022-01-06T19:38:00Z"/>
              </w:rPr>
            </w:pPr>
            <w:del w:id="19358" w:author="Ericsson User" w:date="2022-01-06T19:38:00Z">
              <w:r w:rsidRPr="00D629EF" w:rsidDel="000A3FE2">
                <w:delText>Explanation</w:delText>
              </w:r>
            </w:del>
          </w:p>
        </w:tc>
      </w:tr>
      <w:tr w:rsidR="00360184" w:rsidRPr="00D629EF" w:rsidDel="000A3FE2" w14:paraId="277EB9B0" w14:textId="0E0DF9B2" w:rsidTr="00360184">
        <w:trPr>
          <w:jc w:val="center"/>
          <w:del w:id="19359" w:author="Ericsson User" w:date="2022-01-06T19:38:00Z"/>
        </w:trPr>
        <w:tc>
          <w:tcPr>
            <w:tcW w:w="3686" w:type="dxa"/>
          </w:tcPr>
          <w:p w14:paraId="0598631A" w14:textId="663B6E87" w:rsidR="00360184" w:rsidRPr="00D629EF" w:rsidDel="000A3FE2" w:rsidRDefault="00360184" w:rsidP="00360184">
            <w:pPr>
              <w:pStyle w:val="TAL"/>
              <w:rPr>
                <w:del w:id="19360" w:author="Ericsson User" w:date="2022-01-06T19:38:00Z"/>
              </w:rPr>
            </w:pPr>
            <w:del w:id="19361" w:author="Ericsson User" w:date="2022-01-06T19:38:00Z">
              <w:r w:rsidRPr="00D629EF" w:rsidDel="000A3FE2">
                <w:delText>maxnoofDRBs</w:delText>
              </w:r>
            </w:del>
          </w:p>
        </w:tc>
        <w:tc>
          <w:tcPr>
            <w:tcW w:w="5670" w:type="dxa"/>
          </w:tcPr>
          <w:p w14:paraId="421E826F" w14:textId="0ADE5275" w:rsidR="00360184" w:rsidRPr="00D629EF" w:rsidDel="000A3FE2" w:rsidRDefault="00360184" w:rsidP="00360184">
            <w:pPr>
              <w:pStyle w:val="TAL"/>
              <w:rPr>
                <w:del w:id="19362" w:author="Ericsson User" w:date="2022-01-06T19:38:00Z"/>
              </w:rPr>
            </w:pPr>
            <w:del w:id="19363" w:author="Ericsson User" w:date="2022-01-06T19:38:00Z">
              <w:r w:rsidRPr="00D629EF" w:rsidDel="000A3FE2">
                <w:delText>Maximum no. of DRBs for a UE. Value is 32.</w:delText>
              </w:r>
            </w:del>
          </w:p>
        </w:tc>
      </w:tr>
      <w:tr w:rsidR="00360184" w:rsidRPr="00D629EF" w:rsidDel="000A3FE2" w14:paraId="519853F3" w14:textId="56C063EB" w:rsidTr="00360184">
        <w:trPr>
          <w:jc w:val="center"/>
          <w:del w:id="19364" w:author="Ericsson User" w:date="2022-01-06T19:38:00Z"/>
        </w:trPr>
        <w:tc>
          <w:tcPr>
            <w:tcW w:w="3686" w:type="dxa"/>
          </w:tcPr>
          <w:p w14:paraId="43A654DA" w14:textId="3629746D" w:rsidR="00360184" w:rsidRPr="00D629EF" w:rsidDel="000A3FE2" w:rsidRDefault="00360184" w:rsidP="00360184">
            <w:pPr>
              <w:pStyle w:val="TAL"/>
              <w:rPr>
                <w:del w:id="19365" w:author="Ericsson User" w:date="2022-01-06T19:38:00Z"/>
              </w:rPr>
            </w:pPr>
            <w:del w:id="19366" w:author="Ericsson User" w:date="2022-01-06T19:38:00Z">
              <w:r w:rsidRPr="00D629EF" w:rsidDel="000A3FE2">
                <w:delText xml:space="preserve">maxnoofPDUSessionResource </w:delText>
              </w:r>
            </w:del>
          </w:p>
        </w:tc>
        <w:tc>
          <w:tcPr>
            <w:tcW w:w="5670" w:type="dxa"/>
          </w:tcPr>
          <w:p w14:paraId="5F1206B6" w14:textId="2DD81C3F" w:rsidR="00360184" w:rsidRPr="00D629EF" w:rsidDel="000A3FE2" w:rsidRDefault="00360184" w:rsidP="00360184">
            <w:pPr>
              <w:pStyle w:val="TAL"/>
              <w:rPr>
                <w:del w:id="19367" w:author="Ericsson User" w:date="2022-01-06T19:38:00Z"/>
              </w:rPr>
            </w:pPr>
            <w:del w:id="19368" w:author="Ericsson User" w:date="2022-01-06T19:38:00Z">
              <w:r w:rsidRPr="00D629EF" w:rsidDel="000A3FE2">
                <w:delText>Maximum no. of PDU Sessions for a UE. Value is 256.</w:delText>
              </w:r>
            </w:del>
          </w:p>
        </w:tc>
      </w:tr>
    </w:tbl>
    <w:p w14:paraId="5BD97754" w14:textId="2DC60FB4" w:rsidR="00360184" w:rsidRPr="00D629EF" w:rsidDel="000A3FE2" w:rsidRDefault="00360184" w:rsidP="00360184">
      <w:pPr>
        <w:rPr>
          <w:del w:id="19369" w:author="Ericsson User" w:date="2022-01-06T19:38:00Z"/>
        </w:rPr>
      </w:pPr>
    </w:p>
    <w:p w14:paraId="40C3BA7E" w14:textId="06B08F1B" w:rsidR="00360184" w:rsidRPr="00D629EF" w:rsidDel="000A3FE2" w:rsidRDefault="00360184" w:rsidP="00360184">
      <w:pPr>
        <w:pStyle w:val="Heading4"/>
        <w:rPr>
          <w:del w:id="19370" w:author="Ericsson User" w:date="2022-01-06T19:38:00Z"/>
        </w:rPr>
      </w:pPr>
      <w:bookmarkStart w:id="19371" w:name="_Toc20955666"/>
      <w:bookmarkStart w:id="19372" w:name="_Toc29461109"/>
      <w:bookmarkStart w:id="19373" w:name="_Toc29505841"/>
      <w:bookmarkStart w:id="19374" w:name="_Toc36556366"/>
      <w:bookmarkStart w:id="19375" w:name="_Toc45881853"/>
      <w:bookmarkStart w:id="19376" w:name="_Toc51852494"/>
      <w:bookmarkStart w:id="19377" w:name="_Toc56620445"/>
      <w:bookmarkStart w:id="19378" w:name="_Toc64448085"/>
      <w:bookmarkStart w:id="19379" w:name="_Toc74152861"/>
      <w:bookmarkStart w:id="19380" w:name="_Toc88656287"/>
      <w:bookmarkStart w:id="19381" w:name="_Toc88657346"/>
      <w:del w:id="19382" w:author="Ericsson User" w:date="2022-01-06T19:38:00Z">
        <w:r w:rsidRPr="00D629EF" w:rsidDel="000A3FE2">
          <w:delText>9.3.3.11</w:delText>
        </w:r>
        <w:r w:rsidRPr="00D629EF" w:rsidDel="000A3FE2">
          <w:tab/>
          <w:delText>PDU Session Resource To Modify List</w:delText>
        </w:r>
        <w:bookmarkEnd w:id="19371"/>
        <w:bookmarkEnd w:id="19372"/>
        <w:bookmarkEnd w:id="19373"/>
        <w:bookmarkEnd w:id="19374"/>
        <w:bookmarkEnd w:id="19375"/>
        <w:bookmarkEnd w:id="19376"/>
        <w:bookmarkEnd w:id="19377"/>
        <w:bookmarkEnd w:id="19378"/>
        <w:bookmarkEnd w:id="19379"/>
        <w:bookmarkEnd w:id="19380"/>
        <w:bookmarkEnd w:id="19381"/>
      </w:del>
    </w:p>
    <w:p w14:paraId="2FD6399C" w14:textId="42F655FB" w:rsidR="00360184" w:rsidRPr="00D629EF" w:rsidDel="000A3FE2" w:rsidRDefault="00360184" w:rsidP="00360184">
      <w:pPr>
        <w:rPr>
          <w:del w:id="19383" w:author="Ericsson User" w:date="2022-01-06T19:38:00Z"/>
        </w:rPr>
      </w:pPr>
      <w:del w:id="19384" w:author="Ericsson User" w:date="2022-01-06T19:38:00Z">
        <w:r w:rsidRPr="00D629EF" w:rsidDel="000A3FE2">
          <w:delText>This IE contains PDU session resource to modify related information used at Bearer Context Modification Request</w:delText>
        </w:r>
      </w:del>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360184" w:rsidRPr="00D629EF" w:rsidDel="000A3FE2" w14:paraId="6AFF6024" w14:textId="3844C4E3" w:rsidTr="00360184">
        <w:trPr>
          <w:del w:id="19385"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486CD43D" w14:textId="1697470D" w:rsidR="00360184" w:rsidRPr="00D629EF" w:rsidDel="000A3FE2" w:rsidRDefault="00360184" w:rsidP="00360184">
            <w:pPr>
              <w:pStyle w:val="TAH"/>
              <w:rPr>
                <w:del w:id="19386" w:author="Ericsson User" w:date="2022-01-06T19:38:00Z"/>
                <w:noProof/>
                <w:lang w:eastAsia="ja-JP"/>
              </w:rPr>
            </w:pPr>
            <w:del w:id="19387" w:author="Ericsson User" w:date="2022-01-06T19:38:00Z">
              <w:r w:rsidRPr="00D629EF" w:rsidDel="000A3FE2">
                <w:rPr>
                  <w:lang w:eastAsia="ja-JP"/>
                </w:rPr>
                <w:delText>IE/Group Name</w:delText>
              </w:r>
            </w:del>
          </w:p>
        </w:tc>
        <w:tc>
          <w:tcPr>
            <w:tcW w:w="1133" w:type="dxa"/>
            <w:tcBorders>
              <w:top w:val="single" w:sz="4" w:space="0" w:color="auto"/>
              <w:left w:val="single" w:sz="4" w:space="0" w:color="auto"/>
              <w:bottom w:val="single" w:sz="4" w:space="0" w:color="auto"/>
              <w:right w:val="single" w:sz="4" w:space="0" w:color="auto"/>
            </w:tcBorders>
          </w:tcPr>
          <w:p w14:paraId="1216F557" w14:textId="3535E168" w:rsidR="00360184" w:rsidRPr="00D629EF" w:rsidDel="000A3FE2" w:rsidRDefault="00360184" w:rsidP="00360184">
            <w:pPr>
              <w:pStyle w:val="TAH"/>
              <w:rPr>
                <w:del w:id="19388" w:author="Ericsson User" w:date="2022-01-06T19:38:00Z"/>
                <w:lang w:eastAsia="ja-JP"/>
              </w:rPr>
            </w:pPr>
            <w:del w:id="19389"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15CEC188" w14:textId="2ACC913E" w:rsidR="00360184" w:rsidRPr="00D629EF" w:rsidDel="000A3FE2" w:rsidRDefault="00360184" w:rsidP="00360184">
            <w:pPr>
              <w:pStyle w:val="TAH"/>
              <w:rPr>
                <w:del w:id="19390" w:author="Ericsson User" w:date="2022-01-06T19:38:00Z"/>
                <w:i/>
                <w:lang w:eastAsia="ja-JP"/>
              </w:rPr>
            </w:pPr>
            <w:del w:id="19391" w:author="Ericsson User" w:date="2022-01-06T19:38:00Z">
              <w:r w:rsidRPr="00D629EF" w:rsidDel="000A3FE2">
                <w:rPr>
                  <w:lang w:eastAsia="ja-JP"/>
                </w:rPr>
                <w:delText>Range</w:delText>
              </w:r>
            </w:del>
          </w:p>
        </w:tc>
        <w:tc>
          <w:tcPr>
            <w:tcW w:w="1418" w:type="dxa"/>
            <w:tcBorders>
              <w:top w:val="single" w:sz="4" w:space="0" w:color="auto"/>
              <w:left w:val="single" w:sz="4" w:space="0" w:color="auto"/>
              <w:bottom w:val="single" w:sz="4" w:space="0" w:color="auto"/>
              <w:right w:val="single" w:sz="4" w:space="0" w:color="auto"/>
            </w:tcBorders>
          </w:tcPr>
          <w:p w14:paraId="37E3375A" w14:textId="44992207" w:rsidR="00360184" w:rsidRPr="00D629EF" w:rsidDel="000A3FE2" w:rsidRDefault="00360184" w:rsidP="00360184">
            <w:pPr>
              <w:pStyle w:val="TAH"/>
              <w:rPr>
                <w:del w:id="19392" w:author="Ericsson User" w:date="2022-01-06T19:38:00Z"/>
                <w:noProof/>
                <w:lang w:eastAsia="ja-JP"/>
              </w:rPr>
            </w:pPr>
            <w:del w:id="19393" w:author="Ericsson User" w:date="2022-01-06T19:38:00Z">
              <w:r w:rsidRPr="00D629EF" w:rsidDel="000A3FE2">
                <w:rPr>
                  <w:lang w:eastAsia="ja-JP"/>
                </w:rPr>
                <w:delText>IE type and reference</w:delText>
              </w:r>
            </w:del>
          </w:p>
        </w:tc>
        <w:tc>
          <w:tcPr>
            <w:tcW w:w="1701" w:type="dxa"/>
            <w:tcBorders>
              <w:top w:val="single" w:sz="4" w:space="0" w:color="auto"/>
              <w:left w:val="single" w:sz="4" w:space="0" w:color="auto"/>
              <w:bottom w:val="single" w:sz="4" w:space="0" w:color="auto"/>
              <w:right w:val="single" w:sz="4" w:space="0" w:color="auto"/>
            </w:tcBorders>
          </w:tcPr>
          <w:p w14:paraId="22CF5356" w14:textId="3650C235" w:rsidR="00360184" w:rsidRPr="00D629EF" w:rsidDel="000A3FE2" w:rsidRDefault="00360184" w:rsidP="00360184">
            <w:pPr>
              <w:pStyle w:val="TAH"/>
              <w:rPr>
                <w:del w:id="19394" w:author="Ericsson User" w:date="2022-01-06T19:38:00Z"/>
                <w:lang w:eastAsia="ja-JP"/>
              </w:rPr>
            </w:pPr>
            <w:del w:id="19395" w:author="Ericsson User" w:date="2022-01-06T19:38:00Z">
              <w:r w:rsidRPr="00D629EF" w:rsidDel="000A3FE2">
                <w:rPr>
                  <w:lang w:eastAsia="ja-JP"/>
                </w:rPr>
                <w:delText>Semantics description</w:delText>
              </w:r>
            </w:del>
          </w:p>
        </w:tc>
        <w:tc>
          <w:tcPr>
            <w:tcW w:w="1134" w:type="dxa"/>
            <w:tcBorders>
              <w:top w:val="single" w:sz="4" w:space="0" w:color="auto"/>
              <w:left w:val="single" w:sz="4" w:space="0" w:color="auto"/>
              <w:bottom w:val="single" w:sz="4" w:space="0" w:color="auto"/>
              <w:right w:val="single" w:sz="4" w:space="0" w:color="auto"/>
            </w:tcBorders>
          </w:tcPr>
          <w:p w14:paraId="06BCC357" w14:textId="0B42B14F" w:rsidR="00360184" w:rsidRPr="00D629EF" w:rsidDel="000A3FE2" w:rsidRDefault="00360184" w:rsidP="00360184">
            <w:pPr>
              <w:pStyle w:val="TAH"/>
              <w:rPr>
                <w:del w:id="19396" w:author="Ericsson User" w:date="2022-01-06T19:38:00Z"/>
                <w:lang w:eastAsia="ja-JP"/>
              </w:rPr>
            </w:pPr>
            <w:del w:id="19397" w:author="Ericsson User" w:date="2022-01-06T19:38:00Z">
              <w:r w:rsidRPr="00D629EF" w:rsidDel="000A3FE2">
                <w:rPr>
                  <w:lang w:eastAsia="ja-JP"/>
                </w:rPr>
                <w:delText>Criticality</w:delText>
              </w:r>
            </w:del>
          </w:p>
        </w:tc>
        <w:tc>
          <w:tcPr>
            <w:tcW w:w="1134" w:type="dxa"/>
            <w:tcBorders>
              <w:top w:val="single" w:sz="4" w:space="0" w:color="auto"/>
              <w:left w:val="single" w:sz="4" w:space="0" w:color="auto"/>
              <w:bottom w:val="single" w:sz="4" w:space="0" w:color="auto"/>
              <w:right w:val="single" w:sz="4" w:space="0" w:color="auto"/>
            </w:tcBorders>
          </w:tcPr>
          <w:p w14:paraId="129EA3D2" w14:textId="1898C831" w:rsidR="00360184" w:rsidRPr="00D629EF" w:rsidDel="000A3FE2" w:rsidRDefault="00360184" w:rsidP="00360184">
            <w:pPr>
              <w:pStyle w:val="TAH"/>
              <w:rPr>
                <w:del w:id="19398" w:author="Ericsson User" w:date="2022-01-06T19:38:00Z"/>
                <w:lang w:eastAsia="ja-JP"/>
              </w:rPr>
            </w:pPr>
            <w:del w:id="19399" w:author="Ericsson User" w:date="2022-01-06T19:38:00Z">
              <w:r w:rsidRPr="00D629EF" w:rsidDel="000A3FE2">
                <w:rPr>
                  <w:lang w:eastAsia="ja-JP"/>
                </w:rPr>
                <w:delText>Assigned Criticality</w:delText>
              </w:r>
            </w:del>
          </w:p>
        </w:tc>
      </w:tr>
      <w:tr w:rsidR="00360184" w:rsidRPr="00D629EF" w:rsidDel="000A3FE2" w14:paraId="6C8576CA" w14:textId="4A6D782B" w:rsidTr="00360184">
        <w:trPr>
          <w:del w:id="19400"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2182F66" w14:textId="00BFC876" w:rsidR="00360184" w:rsidRPr="00D629EF" w:rsidDel="000A3FE2" w:rsidRDefault="00360184" w:rsidP="00360184">
            <w:pPr>
              <w:keepNext/>
              <w:keepLines/>
              <w:spacing w:after="0"/>
              <w:rPr>
                <w:del w:id="19401" w:author="Ericsson User" w:date="2022-01-06T19:38:00Z"/>
                <w:rFonts w:ascii="Arial" w:hAnsi="Arial" w:cs="Arial"/>
                <w:noProof/>
                <w:sz w:val="18"/>
                <w:szCs w:val="18"/>
                <w:lang w:eastAsia="ja-JP"/>
              </w:rPr>
            </w:pPr>
            <w:del w:id="19402" w:author="Ericsson User" w:date="2022-01-06T19:38:00Z">
              <w:r w:rsidRPr="00D629EF" w:rsidDel="000A3FE2">
                <w:rPr>
                  <w:rFonts w:ascii="Arial" w:hAnsi="Arial" w:cs="Arial"/>
                  <w:b/>
                  <w:noProof/>
                  <w:sz w:val="18"/>
                  <w:szCs w:val="18"/>
                  <w:lang w:eastAsia="ja-JP"/>
                </w:rPr>
                <w:delText>PDU Session Resource To Modify Item</w:delText>
              </w:r>
            </w:del>
          </w:p>
        </w:tc>
        <w:tc>
          <w:tcPr>
            <w:tcW w:w="1133" w:type="dxa"/>
            <w:tcBorders>
              <w:top w:val="single" w:sz="4" w:space="0" w:color="auto"/>
              <w:left w:val="single" w:sz="4" w:space="0" w:color="auto"/>
              <w:bottom w:val="single" w:sz="4" w:space="0" w:color="auto"/>
              <w:right w:val="single" w:sz="4" w:space="0" w:color="auto"/>
            </w:tcBorders>
          </w:tcPr>
          <w:p w14:paraId="54DF52AA" w14:textId="587A0A44" w:rsidR="00360184" w:rsidRPr="00D629EF" w:rsidDel="000A3FE2" w:rsidRDefault="00360184" w:rsidP="00360184">
            <w:pPr>
              <w:pStyle w:val="TAL"/>
              <w:rPr>
                <w:del w:id="19403"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6733234" w14:textId="0E949A73" w:rsidR="00360184" w:rsidRPr="00D629EF" w:rsidDel="000A3FE2" w:rsidRDefault="00360184" w:rsidP="00360184">
            <w:pPr>
              <w:pStyle w:val="TAL"/>
              <w:rPr>
                <w:del w:id="19404" w:author="Ericsson User" w:date="2022-01-06T19:38:00Z"/>
                <w:i/>
                <w:noProof/>
                <w:lang w:eastAsia="ja-JP"/>
              </w:rPr>
            </w:pPr>
            <w:del w:id="19405" w:author="Ericsson User" w:date="2022-01-06T19:38:00Z">
              <w:r w:rsidRPr="00D629EF" w:rsidDel="000A3FE2">
                <w:rPr>
                  <w:i/>
                  <w:noProof/>
                  <w:lang w:eastAsia="ja-JP"/>
                </w:rPr>
                <w:delText>1..&lt;maxnoofPDUSessionResource&gt;</w:delText>
              </w:r>
            </w:del>
          </w:p>
        </w:tc>
        <w:tc>
          <w:tcPr>
            <w:tcW w:w="1418" w:type="dxa"/>
            <w:tcBorders>
              <w:top w:val="single" w:sz="4" w:space="0" w:color="auto"/>
              <w:left w:val="single" w:sz="4" w:space="0" w:color="auto"/>
              <w:bottom w:val="single" w:sz="4" w:space="0" w:color="auto"/>
              <w:right w:val="single" w:sz="4" w:space="0" w:color="auto"/>
            </w:tcBorders>
          </w:tcPr>
          <w:p w14:paraId="5C59C4B0" w14:textId="75F5D496" w:rsidR="00360184" w:rsidRPr="00D629EF" w:rsidDel="000A3FE2" w:rsidRDefault="00360184" w:rsidP="00360184">
            <w:pPr>
              <w:pStyle w:val="TAL"/>
              <w:rPr>
                <w:del w:id="19406"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ADB7EEF" w14:textId="72E98223" w:rsidR="00360184" w:rsidRPr="00D629EF" w:rsidDel="000A3FE2" w:rsidRDefault="00360184" w:rsidP="00360184">
            <w:pPr>
              <w:pStyle w:val="TAL"/>
              <w:rPr>
                <w:del w:id="19407"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1A17F59" w14:textId="03327E77" w:rsidR="00360184" w:rsidRPr="00D629EF" w:rsidDel="000A3FE2" w:rsidRDefault="00360184" w:rsidP="00360184">
            <w:pPr>
              <w:pStyle w:val="TAC"/>
              <w:rPr>
                <w:del w:id="19408" w:author="Ericsson User" w:date="2022-01-06T19:38:00Z"/>
                <w:lang w:eastAsia="ja-JP"/>
              </w:rPr>
            </w:pPr>
            <w:del w:id="19409"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B9F6228" w14:textId="432A578C" w:rsidR="00360184" w:rsidRPr="00D629EF" w:rsidDel="000A3FE2" w:rsidRDefault="00360184" w:rsidP="00360184">
            <w:pPr>
              <w:pStyle w:val="TAC"/>
              <w:rPr>
                <w:del w:id="19410" w:author="Ericsson User" w:date="2022-01-06T19:38:00Z"/>
                <w:lang w:eastAsia="ja-JP"/>
              </w:rPr>
            </w:pPr>
            <w:del w:id="19411" w:author="Ericsson User" w:date="2022-01-06T19:38:00Z">
              <w:r w:rsidRPr="00D629EF" w:rsidDel="000A3FE2">
                <w:rPr>
                  <w:lang w:eastAsia="ja-JP"/>
                </w:rPr>
                <w:delText>-</w:delText>
              </w:r>
            </w:del>
          </w:p>
        </w:tc>
      </w:tr>
      <w:tr w:rsidR="00360184" w:rsidRPr="00D629EF" w:rsidDel="000A3FE2" w14:paraId="22FC9066" w14:textId="0BE3A158" w:rsidTr="00360184">
        <w:trPr>
          <w:del w:id="1941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572B108D" w14:textId="713DA571" w:rsidR="00360184" w:rsidRPr="00D629EF" w:rsidDel="000A3FE2" w:rsidRDefault="00360184" w:rsidP="00360184">
            <w:pPr>
              <w:keepNext/>
              <w:keepLines/>
              <w:spacing w:after="0"/>
              <w:ind w:leftChars="60" w:left="120"/>
              <w:rPr>
                <w:del w:id="19413" w:author="Ericsson User" w:date="2022-01-06T19:38:00Z"/>
                <w:rFonts w:ascii="Arial" w:hAnsi="Arial" w:cs="Arial"/>
                <w:b/>
                <w:noProof/>
                <w:sz w:val="18"/>
                <w:szCs w:val="18"/>
                <w:lang w:eastAsia="ja-JP"/>
              </w:rPr>
            </w:pPr>
            <w:del w:id="19414" w:author="Ericsson User" w:date="2022-01-06T19:38:00Z">
              <w:r w:rsidRPr="00D629EF" w:rsidDel="000A3FE2">
                <w:rPr>
                  <w:rFonts w:ascii="Arial" w:hAnsi="Arial" w:cs="Arial"/>
                  <w:noProof/>
                  <w:sz w:val="18"/>
                  <w:szCs w:val="18"/>
                  <w:lang w:eastAsia="ja-JP"/>
                </w:rPr>
                <w:delText xml:space="preserve">&gt;PDU Session ID </w:delText>
              </w:r>
            </w:del>
          </w:p>
        </w:tc>
        <w:tc>
          <w:tcPr>
            <w:tcW w:w="1133" w:type="dxa"/>
            <w:tcBorders>
              <w:top w:val="single" w:sz="4" w:space="0" w:color="auto"/>
              <w:left w:val="single" w:sz="4" w:space="0" w:color="auto"/>
              <w:bottom w:val="single" w:sz="4" w:space="0" w:color="auto"/>
              <w:right w:val="single" w:sz="4" w:space="0" w:color="auto"/>
            </w:tcBorders>
            <w:hideMark/>
          </w:tcPr>
          <w:p w14:paraId="2A26E417" w14:textId="6963A080" w:rsidR="00360184" w:rsidRPr="00D629EF" w:rsidDel="000A3FE2" w:rsidRDefault="00360184" w:rsidP="00360184">
            <w:pPr>
              <w:pStyle w:val="TAL"/>
              <w:rPr>
                <w:del w:id="19415" w:author="Ericsson User" w:date="2022-01-06T19:38:00Z"/>
                <w:lang w:eastAsia="ja-JP"/>
              </w:rPr>
            </w:pPr>
            <w:del w:id="19416"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31090B4A" w14:textId="2E114E54" w:rsidR="00360184" w:rsidRPr="00D629EF" w:rsidDel="000A3FE2" w:rsidRDefault="00360184" w:rsidP="00360184">
            <w:pPr>
              <w:pStyle w:val="TAL"/>
              <w:rPr>
                <w:del w:id="1941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302F3EB" w14:textId="7FDED419" w:rsidR="00360184" w:rsidRPr="00D629EF" w:rsidDel="000A3FE2" w:rsidRDefault="00360184" w:rsidP="00360184">
            <w:pPr>
              <w:pStyle w:val="TAL"/>
              <w:rPr>
                <w:del w:id="19418" w:author="Ericsson User" w:date="2022-01-06T19:38:00Z"/>
                <w:noProof/>
                <w:lang w:eastAsia="ja-JP"/>
              </w:rPr>
            </w:pPr>
            <w:del w:id="19419" w:author="Ericsson User" w:date="2022-01-06T19:38:00Z">
              <w:r w:rsidRPr="00D629EF" w:rsidDel="000A3FE2">
                <w:rPr>
                  <w:noProof/>
                  <w:lang w:eastAsia="ja-JP"/>
                </w:rPr>
                <w:delText>9.3.1.21</w:delText>
              </w:r>
            </w:del>
          </w:p>
        </w:tc>
        <w:tc>
          <w:tcPr>
            <w:tcW w:w="1701" w:type="dxa"/>
            <w:tcBorders>
              <w:top w:val="single" w:sz="4" w:space="0" w:color="auto"/>
              <w:left w:val="single" w:sz="4" w:space="0" w:color="auto"/>
              <w:bottom w:val="single" w:sz="4" w:space="0" w:color="auto"/>
              <w:right w:val="single" w:sz="4" w:space="0" w:color="auto"/>
            </w:tcBorders>
          </w:tcPr>
          <w:p w14:paraId="635456A3" w14:textId="227BC6CF" w:rsidR="00360184" w:rsidRPr="00D629EF" w:rsidDel="000A3FE2" w:rsidRDefault="00360184" w:rsidP="00360184">
            <w:pPr>
              <w:pStyle w:val="TAL"/>
              <w:rPr>
                <w:del w:id="19420"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358C8401" w14:textId="0186B344" w:rsidR="00360184" w:rsidRPr="00D629EF" w:rsidDel="000A3FE2" w:rsidRDefault="00360184" w:rsidP="00360184">
            <w:pPr>
              <w:pStyle w:val="TAC"/>
              <w:rPr>
                <w:del w:id="19421" w:author="Ericsson User" w:date="2022-01-06T19:38:00Z"/>
                <w:lang w:eastAsia="ja-JP"/>
              </w:rPr>
            </w:pPr>
            <w:del w:id="19422"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AB0FD91" w14:textId="2797F6CB" w:rsidR="00360184" w:rsidRPr="00D629EF" w:rsidDel="000A3FE2" w:rsidRDefault="00360184" w:rsidP="00360184">
            <w:pPr>
              <w:pStyle w:val="TAC"/>
              <w:rPr>
                <w:del w:id="19423" w:author="Ericsson User" w:date="2022-01-06T19:38:00Z"/>
                <w:lang w:eastAsia="ja-JP"/>
              </w:rPr>
            </w:pPr>
            <w:del w:id="19424" w:author="Ericsson User" w:date="2022-01-06T19:38:00Z">
              <w:r w:rsidRPr="00D629EF" w:rsidDel="000A3FE2">
                <w:rPr>
                  <w:lang w:eastAsia="ja-JP"/>
                </w:rPr>
                <w:delText>-</w:delText>
              </w:r>
            </w:del>
          </w:p>
        </w:tc>
      </w:tr>
      <w:tr w:rsidR="00360184" w:rsidRPr="00D629EF" w:rsidDel="000A3FE2" w14:paraId="1313497F" w14:textId="21E5B360" w:rsidTr="00360184">
        <w:trPr>
          <w:del w:id="19425"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4E3C6209" w14:textId="0D6EBA82" w:rsidR="00360184" w:rsidRPr="00D629EF" w:rsidDel="000A3FE2" w:rsidRDefault="00360184" w:rsidP="00360184">
            <w:pPr>
              <w:keepNext/>
              <w:keepLines/>
              <w:spacing w:after="0"/>
              <w:ind w:leftChars="60" w:left="120"/>
              <w:rPr>
                <w:del w:id="19426" w:author="Ericsson User" w:date="2022-01-06T19:38:00Z"/>
                <w:rFonts w:ascii="Arial" w:hAnsi="Arial" w:cs="Arial"/>
                <w:b/>
                <w:noProof/>
                <w:sz w:val="18"/>
                <w:szCs w:val="18"/>
                <w:lang w:eastAsia="ja-JP"/>
              </w:rPr>
            </w:pPr>
            <w:del w:id="19427" w:author="Ericsson User" w:date="2022-01-06T19:38:00Z">
              <w:r w:rsidRPr="00D629EF" w:rsidDel="000A3FE2">
                <w:rPr>
                  <w:rFonts w:ascii="Arial" w:hAnsi="Arial" w:cs="Arial"/>
                  <w:noProof/>
                  <w:sz w:val="18"/>
                  <w:szCs w:val="18"/>
                  <w:lang w:eastAsia="ja-JP"/>
                </w:rPr>
                <w:delText xml:space="preserve">&gt;Security Indication </w:delText>
              </w:r>
            </w:del>
          </w:p>
        </w:tc>
        <w:tc>
          <w:tcPr>
            <w:tcW w:w="1133" w:type="dxa"/>
            <w:tcBorders>
              <w:top w:val="single" w:sz="4" w:space="0" w:color="auto"/>
              <w:left w:val="single" w:sz="4" w:space="0" w:color="auto"/>
              <w:bottom w:val="single" w:sz="4" w:space="0" w:color="auto"/>
              <w:right w:val="single" w:sz="4" w:space="0" w:color="auto"/>
            </w:tcBorders>
            <w:hideMark/>
          </w:tcPr>
          <w:p w14:paraId="7D89C9F5" w14:textId="6BF5BAB5" w:rsidR="00360184" w:rsidRPr="00D629EF" w:rsidDel="000A3FE2" w:rsidRDefault="00360184" w:rsidP="00360184">
            <w:pPr>
              <w:pStyle w:val="TAL"/>
              <w:rPr>
                <w:del w:id="19428" w:author="Ericsson User" w:date="2022-01-06T19:38:00Z"/>
                <w:lang w:eastAsia="ja-JP"/>
              </w:rPr>
            </w:pPr>
            <w:del w:id="19429"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2A15C247" w14:textId="4D089568" w:rsidR="00360184" w:rsidRPr="00D629EF" w:rsidDel="000A3FE2" w:rsidRDefault="00360184" w:rsidP="00360184">
            <w:pPr>
              <w:pStyle w:val="TAL"/>
              <w:rPr>
                <w:del w:id="19430"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FCAE474" w14:textId="2D0F4EA3" w:rsidR="00360184" w:rsidRPr="00D629EF" w:rsidDel="000A3FE2" w:rsidRDefault="00360184" w:rsidP="00360184">
            <w:pPr>
              <w:pStyle w:val="TAL"/>
              <w:rPr>
                <w:del w:id="19431" w:author="Ericsson User" w:date="2022-01-06T19:38:00Z"/>
                <w:noProof/>
                <w:lang w:eastAsia="ja-JP"/>
              </w:rPr>
            </w:pPr>
            <w:del w:id="19432" w:author="Ericsson User" w:date="2022-01-06T19:38:00Z">
              <w:r w:rsidRPr="00D629EF" w:rsidDel="000A3FE2">
                <w:rPr>
                  <w:noProof/>
                  <w:lang w:eastAsia="ja-JP"/>
                </w:rPr>
                <w:delText>9.3.1.23</w:delText>
              </w:r>
            </w:del>
          </w:p>
        </w:tc>
        <w:tc>
          <w:tcPr>
            <w:tcW w:w="1701" w:type="dxa"/>
            <w:tcBorders>
              <w:top w:val="single" w:sz="4" w:space="0" w:color="auto"/>
              <w:left w:val="single" w:sz="4" w:space="0" w:color="auto"/>
              <w:bottom w:val="single" w:sz="4" w:space="0" w:color="auto"/>
              <w:right w:val="single" w:sz="4" w:space="0" w:color="auto"/>
            </w:tcBorders>
          </w:tcPr>
          <w:p w14:paraId="45AAF4A1" w14:textId="553D97C4" w:rsidR="00360184" w:rsidRPr="00D629EF" w:rsidDel="000A3FE2" w:rsidRDefault="00360184" w:rsidP="00360184">
            <w:pPr>
              <w:pStyle w:val="TAL"/>
              <w:rPr>
                <w:del w:id="19433" w:author="Ericsson User" w:date="2022-01-06T19:38:00Z"/>
                <w:lang w:eastAsia="ja-JP"/>
              </w:rPr>
            </w:pPr>
            <w:del w:id="19434" w:author="Ericsson User" w:date="2022-01-06T19:38:00Z">
              <w:r w:rsidRPr="00D629EF" w:rsidDel="000A3FE2">
                <w:rPr>
                  <w:rFonts w:cs="Arial"/>
                  <w:szCs w:val="18"/>
                  <w:lang w:eastAsia="ja-JP"/>
                </w:rPr>
                <w:delText>This IE is not used in this release.</w:delText>
              </w:r>
            </w:del>
          </w:p>
        </w:tc>
        <w:tc>
          <w:tcPr>
            <w:tcW w:w="1134" w:type="dxa"/>
            <w:tcBorders>
              <w:top w:val="single" w:sz="4" w:space="0" w:color="auto"/>
              <w:left w:val="single" w:sz="4" w:space="0" w:color="auto"/>
              <w:bottom w:val="single" w:sz="4" w:space="0" w:color="auto"/>
              <w:right w:val="single" w:sz="4" w:space="0" w:color="auto"/>
            </w:tcBorders>
          </w:tcPr>
          <w:p w14:paraId="4A77B10F" w14:textId="4D137745" w:rsidR="00360184" w:rsidRPr="00D629EF" w:rsidDel="000A3FE2" w:rsidRDefault="00360184" w:rsidP="00360184">
            <w:pPr>
              <w:pStyle w:val="TAC"/>
              <w:rPr>
                <w:del w:id="19435" w:author="Ericsson User" w:date="2022-01-06T19:38:00Z"/>
                <w:rFonts w:cs="Arial"/>
                <w:szCs w:val="18"/>
                <w:lang w:eastAsia="ja-JP"/>
              </w:rPr>
            </w:pPr>
            <w:del w:id="19436"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CD06DDB" w14:textId="11CDDEB6" w:rsidR="00360184" w:rsidRPr="00D629EF" w:rsidDel="000A3FE2" w:rsidRDefault="00360184" w:rsidP="00360184">
            <w:pPr>
              <w:pStyle w:val="TAC"/>
              <w:rPr>
                <w:del w:id="19437" w:author="Ericsson User" w:date="2022-01-06T19:38:00Z"/>
                <w:rFonts w:cs="Arial"/>
                <w:szCs w:val="18"/>
                <w:lang w:eastAsia="ja-JP"/>
              </w:rPr>
            </w:pPr>
            <w:del w:id="19438" w:author="Ericsson User" w:date="2022-01-06T19:38:00Z">
              <w:r w:rsidRPr="00D629EF" w:rsidDel="000A3FE2">
                <w:rPr>
                  <w:lang w:eastAsia="ja-JP"/>
                </w:rPr>
                <w:delText>-</w:delText>
              </w:r>
            </w:del>
          </w:p>
        </w:tc>
      </w:tr>
      <w:tr w:rsidR="00360184" w:rsidRPr="00D629EF" w:rsidDel="000A3FE2" w14:paraId="14118FD3" w14:textId="5FB3A90A" w:rsidTr="00360184">
        <w:trPr>
          <w:del w:id="19439"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5F74601" w14:textId="5DCC4862" w:rsidR="00360184" w:rsidRPr="00D629EF" w:rsidDel="000A3FE2" w:rsidRDefault="00360184" w:rsidP="00360184">
            <w:pPr>
              <w:keepNext/>
              <w:keepLines/>
              <w:spacing w:after="0"/>
              <w:ind w:leftChars="60" w:left="120"/>
              <w:rPr>
                <w:del w:id="19440" w:author="Ericsson User" w:date="2022-01-06T19:38:00Z"/>
                <w:rFonts w:ascii="Arial" w:hAnsi="Arial" w:cs="Arial"/>
                <w:b/>
                <w:noProof/>
                <w:sz w:val="18"/>
                <w:szCs w:val="18"/>
                <w:lang w:eastAsia="ja-JP"/>
              </w:rPr>
            </w:pPr>
            <w:del w:id="19441" w:author="Ericsson User" w:date="2022-01-06T19:38:00Z">
              <w:r w:rsidRPr="00D629EF" w:rsidDel="000A3FE2">
                <w:rPr>
                  <w:rFonts w:ascii="Arial" w:eastAsia="Batang" w:hAnsi="Arial" w:cs="Arial"/>
                  <w:sz w:val="18"/>
                  <w:szCs w:val="18"/>
                  <w:lang w:eastAsia="ja-JP"/>
                </w:rPr>
                <w:delText>&gt;PDU Session Resource DL Aggregate Maximum Bit Rate</w:delText>
              </w:r>
            </w:del>
          </w:p>
        </w:tc>
        <w:tc>
          <w:tcPr>
            <w:tcW w:w="1133" w:type="dxa"/>
            <w:tcBorders>
              <w:top w:val="single" w:sz="4" w:space="0" w:color="auto"/>
              <w:left w:val="single" w:sz="4" w:space="0" w:color="auto"/>
              <w:bottom w:val="single" w:sz="4" w:space="0" w:color="auto"/>
              <w:right w:val="single" w:sz="4" w:space="0" w:color="auto"/>
            </w:tcBorders>
            <w:hideMark/>
          </w:tcPr>
          <w:p w14:paraId="5A458F65" w14:textId="38ADB179" w:rsidR="00360184" w:rsidRPr="00D629EF" w:rsidDel="000A3FE2" w:rsidRDefault="00360184" w:rsidP="00360184">
            <w:pPr>
              <w:pStyle w:val="TAL"/>
              <w:rPr>
                <w:del w:id="19442" w:author="Ericsson User" w:date="2022-01-06T19:38:00Z"/>
                <w:lang w:eastAsia="ja-JP"/>
              </w:rPr>
            </w:pPr>
            <w:del w:id="19443" w:author="Ericsson User" w:date="2022-01-06T19:38:00Z">
              <w:r w:rsidRPr="00D629EF" w:rsidDel="000A3FE2">
                <w:rPr>
                  <w:rFonts w:eastAsia="Batang"/>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399AF946" w14:textId="7A7E4CC4" w:rsidR="00360184" w:rsidRPr="00D629EF" w:rsidDel="000A3FE2" w:rsidRDefault="00360184" w:rsidP="00360184">
            <w:pPr>
              <w:pStyle w:val="TAL"/>
              <w:rPr>
                <w:del w:id="19444"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959B545" w14:textId="613A0976" w:rsidR="00360184" w:rsidRPr="00D629EF" w:rsidDel="000A3FE2" w:rsidRDefault="00360184" w:rsidP="00360184">
            <w:pPr>
              <w:pStyle w:val="TAL"/>
              <w:rPr>
                <w:del w:id="19445" w:author="Ericsson User" w:date="2022-01-06T19:38:00Z"/>
                <w:noProof/>
                <w:lang w:eastAsia="ja-JP"/>
              </w:rPr>
            </w:pPr>
            <w:del w:id="19446" w:author="Ericsson User" w:date="2022-01-06T19:38:00Z">
              <w:r w:rsidRPr="00D629EF" w:rsidDel="000A3FE2">
                <w:rPr>
                  <w:lang w:eastAsia="ja-JP"/>
                </w:rPr>
                <w:delText>Bit Rate 9.3.1.20</w:delText>
              </w:r>
            </w:del>
          </w:p>
        </w:tc>
        <w:tc>
          <w:tcPr>
            <w:tcW w:w="1701" w:type="dxa"/>
            <w:tcBorders>
              <w:top w:val="single" w:sz="4" w:space="0" w:color="auto"/>
              <w:left w:val="single" w:sz="4" w:space="0" w:color="auto"/>
              <w:bottom w:val="single" w:sz="4" w:space="0" w:color="auto"/>
              <w:right w:val="single" w:sz="4" w:space="0" w:color="auto"/>
            </w:tcBorders>
          </w:tcPr>
          <w:p w14:paraId="518BCC71" w14:textId="0A89EB9B" w:rsidR="00360184" w:rsidRPr="00D629EF" w:rsidDel="000A3FE2" w:rsidRDefault="00360184" w:rsidP="00360184">
            <w:pPr>
              <w:pStyle w:val="TAL"/>
              <w:rPr>
                <w:del w:id="19447"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B2EE39D" w14:textId="682056D3" w:rsidR="00360184" w:rsidRPr="00D629EF" w:rsidDel="000A3FE2" w:rsidRDefault="00360184" w:rsidP="00360184">
            <w:pPr>
              <w:pStyle w:val="TAC"/>
              <w:rPr>
                <w:del w:id="19448" w:author="Ericsson User" w:date="2022-01-06T19:38:00Z"/>
                <w:lang w:eastAsia="ja-JP"/>
              </w:rPr>
            </w:pPr>
            <w:del w:id="19449"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50DEF2B3" w14:textId="3BAFBB5D" w:rsidR="00360184" w:rsidRPr="00D629EF" w:rsidDel="000A3FE2" w:rsidRDefault="00360184" w:rsidP="00360184">
            <w:pPr>
              <w:pStyle w:val="TAC"/>
              <w:rPr>
                <w:del w:id="19450" w:author="Ericsson User" w:date="2022-01-06T19:38:00Z"/>
                <w:lang w:eastAsia="ja-JP"/>
              </w:rPr>
            </w:pPr>
            <w:del w:id="19451" w:author="Ericsson User" w:date="2022-01-06T19:38:00Z">
              <w:r w:rsidRPr="00D629EF" w:rsidDel="000A3FE2">
                <w:rPr>
                  <w:lang w:eastAsia="ja-JP"/>
                </w:rPr>
                <w:delText>-</w:delText>
              </w:r>
            </w:del>
          </w:p>
        </w:tc>
      </w:tr>
      <w:tr w:rsidR="00360184" w:rsidRPr="00D629EF" w:rsidDel="000A3FE2" w14:paraId="5F21F9FA" w14:textId="31DC7B6F" w:rsidTr="00360184">
        <w:trPr>
          <w:del w:id="1945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0C7607B" w14:textId="05FE2B1B" w:rsidR="00360184" w:rsidRPr="00D629EF" w:rsidDel="000A3FE2" w:rsidRDefault="00360184" w:rsidP="00360184">
            <w:pPr>
              <w:keepNext/>
              <w:keepLines/>
              <w:spacing w:after="0"/>
              <w:ind w:leftChars="60" w:left="120"/>
              <w:rPr>
                <w:del w:id="19453" w:author="Ericsson User" w:date="2022-01-06T19:38:00Z"/>
                <w:rFonts w:ascii="Arial" w:hAnsi="Arial" w:cs="Arial"/>
                <w:b/>
                <w:noProof/>
                <w:sz w:val="18"/>
                <w:szCs w:val="18"/>
                <w:lang w:eastAsia="ja-JP"/>
              </w:rPr>
            </w:pPr>
            <w:del w:id="19454" w:author="Ericsson User" w:date="2022-01-06T19:38:00Z">
              <w:r w:rsidRPr="00D629EF" w:rsidDel="000A3FE2">
                <w:rPr>
                  <w:rFonts w:ascii="Arial" w:hAnsi="Arial" w:cs="Arial"/>
                  <w:sz w:val="18"/>
                  <w:szCs w:val="18"/>
                  <w:lang w:eastAsia="ja-JP"/>
                </w:rPr>
                <w:delText>&gt;NG UL UP Transport Layer Information</w:delText>
              </w:r>
            </w:del>
          </w:p>
        </w:tc>
        <w:tc>
          <w:tcPr>
            <w:tcW w:w="1133" w:type="dxa"/>
            <w:tcBorders>
              <w:top w:val="single" w:sz="4" w:space="0" w:color="auto"/>
              <w:left w:val="single" w:sz="4" w:space="0" w:color="auto"/>
              <w:bottom w:val="single" w:sz="4" w:space="0" w:color="auto"/>
              <w:right w:val="single" w:sz="4" w:space="0" w:color="auto"/>
            </w:tcBorders>
            <w:hideMark/>
          </w:tcPr>
          <w:p w14:paraId="7BCD0574" w14:textId="5AE1932F" w:rsidR="00360184" w:rsidRPr="00D629EF" w:rsidDel="000A3FE2" w:rsidRDefault="00360184" w:rsidP="00360184">
            <w:pPr>
              <w:pStyle w:val="TAL"/>
              <w:rPr>
                <w:del w:id="19455" w:author="Ericsson User" w:date="2022-01-06T19:38:00Z"/>
                <w:lang w:eastAsia="ja-JP"/>
              </w:rPr>
            </w:pPr>
            <w:del w:id="19456"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03572AE2" w14:textId="1AD8507D" w:rsidR="00360184" w:rsidRPr="00D629EF" w:rsidDel="000A3FE2" w:rsidRDefault="00360184" w:rsidP="00360184">
            <w:pPr>
              <w:pStyle w:val="TAL"/>
              <w:rPr>
                <w:del w:id="1945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14C2CB" w14:textId="6933A00C" w:rsidR="00360184" w:rsidRPr="00D629EF" w:rsidDel="000A3FE2" w:rsidRDefault="00360184" w:rsidP="00360184">
            <w:pPr>
              <w:pStyle w:val="TAL"/>
              <w:rPr>
                <w:del w:id="19458" w:author="Ericsson User" w:date="2022-01-06T19:38:00Z"/>
                <w:lang w:eastAsia="ja-JP"/>
              </w:rPr>
            </w:pPr>
            <w:del w:id="19459" w:author="Ericsson User" w:date="2022-01-06T19:38:00Z">
              <w:r w:rsidRPr="00D629EF" w:rsidDel="000A3FE2">
                <w:rPr>
                  <w:lang w:eastAsia="ja-JP"/>
                </w:rPr>
                <w:delText>UP Transport Layer Information</w:delText>
              </w:r>
            </w:del>
          </w:p>
          <w:p w14:paraId="3181C368" w14:textId="33ECB61B" w:rsidR="00360184" w:rsidRPr="00D629EF" w:rsidDel="000A3FE2" w:rsidRDefault="00360184" w:rsidP="00360184">
            <w:pPr>
              <w:pStyle w:val="TAL"/>
              <w:rPr>
                <w:del w:id="19460" w:author="Ericsson User" w:date="2022-01-06T19:38:00Z"/>
                <w:noProof/>
                <w:lang w:eastAsia="ja-JP"/>
              </w:rPr>
            </w:pPr>
            <w:del w:id="19461" w:author="Ericsson User" w:date="2022-01-06T19:38:00Z">
              <w:r w:rsidRPr="00D629EF" w:rsidDel="000A3FE2">
                <w:rPr>
                  <w:lang w:eastAsia="ja-JP"/>
                </w:rPr>
                <w:delText>9.3.2.1</w:delText>
              </w:r>
            </w:del>
          </w:p>
        </w:tc>
        <w:tc>
          <w:tcPr>
            <w:tcW w:w="1701" w:type="dxa"/>
            <w:tcBorders>
              <w:top w:val="single" w:sz="4" w:space="0" w:color="auto"/>
              <w:left w:val="single" w:sz="4" w:space="0" w:color="auto"/>
              <w:bottom w:val="single" w:sz="4" w:space="0" w:color="auto"/>
              <w:right w:val="single" w:sz="4" w:space="0" w:color="auto"/>
            </w:tcBorders>
            <w:hideMark/>
          </w:tcPr>
          <w:p w14:paraId="5A324891" w14:textId="1B12E814" w:rsidR="00360184" w:rsidRPr="00D629EF" w:rsidDel="000A3FE2" w:rsidRDefault="00360184" w:rsidP="00360184">
            <w:pPr>
              <w:pStyle w:val="TAL"/>
              <w:rPr>
                <w:del w:id="1946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616D012" w14:textId="3F5DF892" w:rsidR="00360184" w:rsidRPr="00D629EF" w:rsidDel="000A3FE2" w:rsidRDefault="00360184" w:rsidP="00360184">
            <w:pPr>
              <w:pStyle w:val="TAC"/>
              <w:rPr>
                <w:del w:id="19463" w:author="Ericsson User" w:date="2022-01-06T19:38:00Z"/>
                <w:lang w:eastAsia="ja-JP"/>
              </w:rPr>
            </w:pPr>
            <w:del w:id="19464"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43923DF" w14:textId="4484B339" w:rsidR="00360184" w:rsidRPr="00D629EF" w:rsidDel="000A3FE2" w:rsidRDefault="00360184" w:rsidP="00360184">
            <w:pPr>
              <w:pStyle w:val="TAC"/>
              <w:rPr>
                <w:del w:id="19465" w:author="Ericsson User" w:date="2022-01-06T19:38:00Z"/>
                <w:lang w:eastAsia="ja-JP"/>
              </w:rPr>
            </w:pPr>
            <w:del w:id="19466" w:author="Ericsson User" w:date="2022-01-06T19:38:00Z">
              <w:r w:rsidRPr="00D629EF" w:rsidDel="000A3FE2">
                <w:rPr>
                  <w:lang w:eastAsia="ja-JP"/>
                </w:rPr>
                <w:delText>-</w:delText>
              </w:r>
            </w:del>
          </w:p>
        </w:tc>
      </w:tr>
      <w:tr w:rsidR="00360184" w:rsidRPr="00D629EF" w:rsidDel="000A3FE2" w14:paraId="01890C86" w14:textId="0B35BB2C" w:rsidTr="00360184">
        <w:trPr>
          <w:del w:id="19467"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57FCF1A" w14:textId="4E2FA0BE" w:rsidR="00360184" w:rsidRPr="00D629EF" w:rsidDel="000A3FE2" w:rsidRDefault="00360184" w:rsidP="00360184">
            <w:pPr>
              <w:keepNext/>
              <w:keepLines/>
              <w:spacing w:after="0"/>
              <w:ind w:leftChars="60" w:left="120"/>
              <w:rPr>
                <w:del w:id="19468" w:author="Ericsson User" w:date="2022-01-06T19:38:00Z"/>
                <w:rFonts w:ascii="Arial" w:hAnsi="Arial" w:cs="Arial"/>
                <w:b/>
                <w:noProof/>
                <w:sz w:val="18"/>
                <w:szCs w:val="18"/>
                <w:lang w:eastAsia="ja-JP"/>
              </w:rPr>
            </w:pPr>
            <w:del w:id="19469" w:author="Ericsson User" w:date="2022-01-06T19:38:00Z">
              <w:r w:rsidRPr="00D629EF" w:rsidDel="000A3FE2">
                <w:rPr>
                  <w:rFonts w:ascii="Arial" w:hAnsi="Arial" w:cs="Arial"/>
                  <w:noProof/>
                  <w:sz w:val="18"/>
                  <w:szCs w:val="18"/>
                </w:rPr>
                <w:delText xml:space="preserve">&gt;PDU Session </w:delText>
              </w:r>
              <w:r w:rsidRPr="00D629EF" w:rsidDel="000A3FE2">
                <w:rPr>
                  <w:rFonts w:ascii="Arial" w:hAnsi="Arial" w:cs="Arial"/>
                  <w:noProof/>
                  <w:sz w:val="18"/>
                  <w:szCs w:val="18"/>
                  <w:lang w:eastAsia="ja-JP"/>
                </w:rPr>
                <w:delText>Data Forwarding Information Request</w:delText>
              </w:r>
            </w:del>
          </w:p>
        </w:tc>
        <w:tc>
          <w:tcPr>
            <w:tcW w:w="1133" w:type="dxa"/>
            <w:tcBorders>
              <w:top w:val="single" w:sz="4" w:space="0" w:color="auto"/>
              <w:left w:val="single" w:sz="4" w:space="0" w:color="auto"/>
              <w:bottom w:val="single" w:sz="4" w:space="0" w:color="auto"/>
              <w:right w:val="single" w:sz="4" w:space="0" w:color="auto"/>
            </w:tcBorders>
            <w:hideMark/>
          </w:tcPr>
          <w:p w14:paraId="0338E5C6" w14:textId="14367EB4" w:rsidR="00360184" w:rsidRPr="00D629EF" w:rsidDel="000A3FE2" w:rsidRDefault="00360184" w:rsidP="00360184">
            <w:pPr>
              <w:pStyle w:val="TAL"/>
              <w:rPr>
                <w:del w:id="19470" w:author="Ericsson User" w:date="2022-01-06T19:38:00Z"/>
                <w:lang w:eastAsia="ja-JP"/>
              </w:rPr>
            </w:pPr>
            <w:del w:id="19471"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38D3A1CA" w14:textId="09A78587" w:rsidR="00360184" w:rsidRPr="00D629EF" w:rsidDel="000A3FE2" w:rsidRDefault="00360184" w:rsidP="00360184">
            <w:pPr>
              <w:pStyle w:val="TAL"/>
              <w:rPr>
                <w:del w:id="19472"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9F29974" w14:textId="2F73F409" w:rsidR="00360184" w:rsidRPr="00D629EF" w:rsidDel="000A3FE2" w:rsidRDefault="00360184" w:rsidP="00360184">
            <w:pPr>
              <w:pStyle w:val="TAL"/>
              <w:rPr>
                <w:del w:id="19473" w:author="Ericsson User" w:date="2022-01-06T19:38:00Z"/>
                <w:noProof/>
                <w:lang w:eastAsia="ja-JP"/>
              </w:rPr>
            </w:pPr>
            <w:del w:id="19474" w:author="Ericsson User" w:date="2022-01-06T19:38:00Z">
              <w:r w:rsidRPr="00D629EF" w:rsidDel="000A3FE2">
                <w:rPr>
                  <w:noProof/>
                  <w:lang w:eastAsia="ja-JP"/>
                </w:rPr>
                <w:delText xml:space="preserve">Data Forwarding Information Request </w:delText>
              </w:r>
            </w:del>
          </w:p>
          <w:p w14:paraId="5AF5C42A" w14:textId="0E65CBDF" w:rsidR="00360184" w:rsidRPr="00D629EF" w:rsidDel="000A3FE2" w:rsidRDefault="00360184" w:rsidP="00360184">
            <w:pPr>
              <w:pStyle w:val="TAL"/>
              <w:rPr>
                <w:del w:id="19475" w:author="Ericsson User" w:date="2022-01-06T19:38:00Z"/>
                <w:noProof/>
                <w:lang w:eastAsia="ja-JP"/>
              </w:rPr>
            </w:pPr>
            <w:del w:id="19476" w:author="Ericsson User" w:date="2022-01-06T19:38:00Z">
              <w:r w:rsidRPr="00D629EF" w:rsidDel="000A3FE2">
                <w:rPr>
                  <w:noProof/>
                  <w:lang w:eastAsia="ja-JP"/>
                </w:rPr>
                <w:delText>9.3.2.5</w:delText>
              </w:r>
            </w:del>
          </w:p>
        </w:tc>
        <w:tc>
          <w:tcPr>
            <w:tcW w:w="1701" w:type="dxa"/>
            <w:tcBorders>
              <w:top w:val="single" w:sz="4" w:space="0" w:color="auto"/>
              <w:left w:val="single" w:sz="4" w:space="0" w:color="auto"/>
              <w:bottom w:val="single" w:sz="4" w:space="0" w:color="auto"/>
              <w:right w:val="single" w:sz="4" w:space="0" w:color="auto"/>
            </w:tcBorders>
          </w:tcPr>
          <w:p w14:paraId="217374F9" w14:textId="7F319F52" w:rsidR="00360184" w:rsidRPr="00D629EF" w:rsidDel="000A3FE2" w:rsidRDefault="00360184" w:rsidP="00360184">
            <w:pPr>
              <w:pStyle w:val="TAL"/>
              <w:rPr>
                <w:del w:id="19477" w:author="Ericsson User" w:date="2022-01-06T19:38:00Z"/>
                <w:lang w:eastAsia="ja-JP"/>
              </w:rPr>
            </w:pPr>
            <w:del w:id="19478" w:author="Ericsson User" w:date="2022-01-06T19:38:00Z">
              <w:r w:rsidRPr="00D629EF" w:rsidDel="000A3FE2">
                <w:rPr>
                  <w:lang w:eastAsia="ja-JP"/>
                </w:rPr>
                <w:delText>Requesting forwarding information from the target gNB-CU-UP.</w:delText>
              </w:r>
            </w:del>
          </w:p>
        </w:tc>
        <w:tc>
          <w:tcPr>
            <w:tcW w:w="1134" w:type="dxa"/>
            <w:tcBorders>
              <w:top w:val="single" w:sz="4" w:space="0" w:color="auto"/>
              <w:left w:val="single" w:sz="4" w:space="0" w:color="auto"/>
              <w:bottom w:val="single" w:sz="4" w:space="0" w:color="auto"/>
              <w:right w:val="single" w:sz="4" w:space="0" w:color="auto"/>
            </w:tcBorders>
          </w:tcPr>
          <w:p w14:paraId="655B35A5" w14:textId="2DB9FE9B" w:rsidR="00360184" w:rsidRPr="00D629EF" w:rsidDel="000A3FE2" w:rsidRDefault="00360184" w:rsidP="00360184">
            <w:pPr>
              <w:pStyle w:val="TAC"/>
              <w:rPr>
                <w:del w:id="19479" w:author="Ericsson User" w:date="2022-01-06T19:38:00Z"/>
                <w:lang w:eastAsia="ja-JP"/>
              </w:rPr>
            </w:pPr>
            <w:del w:id="19480"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725D5D4" w14:textId="536956DA" w:rsidR="00360184" w:rsidRPr="00D629EF" w:rsidDel="000A3FE2" w:rsidRDefault="00360184" w:rsidP="00360184">
            <w:pPr>
              <w:pStyle w:val="TAC"/>
              <w:rPr>
                <w:del w:id="19481" w:author="Ericsson User" w:date="2022-01-06T19:38:00Z"/>
                <w:lang w:eastAsia="ja-JP"/>
              </w:rPr>
            </w:pPr>
            <w:del w:id="19482" w:author="Ericsson User" w:date="2022-01-06T19:38:00Z">
              <w:r w:rsidRPr="00D629EF" w:rsidDel="000A3FE2">
                <w:rPr>
                  <w:lang w:eastAsia="ja-JP"/>
                </w:rPr>
                <w:delText>-</w:delText>
              </w:r>
            </w:del>
          </w:p>
        </w:tc>
      </w:tr>
      <w:tr w:rsidR="00360184" w:rsidRPr="00D629EF" w:rsidDel="000A3FE2" w14:paraId="154FAE13" w14:textId="1C704041" w:rsidTr="00360184">
        <w:trPr>
          <w:del w:id="19483"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01B21061" w14:textId="089DE718" w:rsidR="00360184" w:rsidRPr="00D629EF" w:rsidDel="000A3FE2" w:rsidRDefault="00360184" w:rsidP="00360184">
            <w:pPr>
              <w:keepNext/>
              <w:keepLines/>
              <w:spacing w:after="0"/>
              <w:ind w:leftChars="60" w:left="120"/>
              <w:rPr>
                <w:del w:id="19484" w:author="Ericsson User" w:date="2022-01-06T19:38:00Z"/>
                <w:rFonts w:ascii="Arial" w:hAnsi="Arial" w:cs="Arial"/>
                <w:noProof/>
                <w:sz w:val="18"/>
                <w:szCs w:val="18"/>
              </w:rPr>
            </w:pPr>
            <w:del w:id="19485" w:author="Ericsson User" w:date="2022-01-06T19:38:00Z">
              <w:r w:rsidRPr="00D629EF" w:rsidDel="000A3FE2">
                <w:rPr>
                  <w:rFonts w:ascii="Arial" w:hAnsi="Arial" w:cs="Arial"/>
                  <w:noProof/>
                  <w:sz w:val="18"/>
                  <w:szCs w:val="18"/>
                </w:rPr>
                <w:delText>&gt;PDU Session Data Forwarding Information</w:delText>
              </w:r>
            </w:del>
          </w:p>
        </w:tc>
        <w:tc>
          <w:tcPr>
            <w:tcW w:w="1133" w:type="dxa"/>
            <w:tcBorders>
              <w:top w:val="single" w:sz="4" w:space="0" w:color="auto"/>
              <w:left w:val="single" w:sz="4" w:space="0" w:color="auto"/>
              <w:bottom w:val="single" w:sz="4" w:space="0" w:color="auto"/>
              <w:right w:val="single" w:sz="4" w:space="0" w:color="auto"/>
            </w:tcBorders>
          </w:tcPr>
          <w:p w14:paraId="272B0659" w14:textId="2CB72E34" w:rsidR="00360184" w:rsidRPr="00D629EF" w:rsidDel="000A3FE2" w:rsidRDefault="00360184" w:rsidP="00360184">
            <w:pPr>
              <w:pStyle w:val="TAL"/>
              <w:rPr>
                <w:del w:id="19486" w:author="Ericsson User" w:date="2022-01-06T19:38:00Z"/>
                <w:lang w:eastAsia="ja-JP"/>
              </w:rPr>
            </w:pPr>
            <w:del w:id="19487"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389F50A5" w14:textId="0A745A5C" w:rsidR="00360184" w:rsidRPr="00D629EF" w:rsidDel="000A3FE2" w:rsidRDefault="00360184" w:rsidP="00360184">
            <w:pPr>
              <w:pStyle w:val="TAL"/>
              <w:rPr>
                <w:del w:id="19488"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2E59FFF" w14:textId="158F6986" w:rsidR="00360184" w:rsidRPr="00D629EF" w:rsidDel="000A3FE2" w:rsidRDefault="00360184" w:rsidP="00360184">
            <w:pPr>
              <w:pStyle w:val="TAL"/>
              <w:rPr>
                <w:del w:id="19489" w:author="Ericsson User" w:date="2022-01-06T19:38:00Z"/>
                <w:noProof/>
                <w:lang w:eastAsia="ja-JP"/>
              </w:rPr>
            </w:pPr>
            <w:del w:id="19490" w:author="Ericsson User" w:date="2022-01-06T19:38:00Z">
              <w:r w:rsidRPr="00D629EF" w:rsidDel="000A3FE2">
                <w:rPr>
                  <w:noProof/>
                  <w:lang w:eastAsia="ja-JP"/>
                </w:rPr>
                <w:delText xml:space="preserve">Data Forwarding Information </w:delText>
              </w:r>
            </w:del>
          </w:p>
          <w:p w14:paraId="4E37D7E5" w14:textId="39CFF9BE" w:rsidR="00360184" w:rsidRPr="00D629EF" w:rsidDel="000A3FE2" w:rsidRDefault="00360184" w:rsidP="00360184">
            <w:pPr>
              <w:pStyle w:val="TAL"/>
              <w:rPr>
                <w:del w:id="19491" w:author="Ericsson User" w:date="2022-01-06T19:38:00Z"/>
                <w:noProof/>
                <w:lang w:eastAsia="ja-JP"/>
              </w:rPr>
            </w:pPr>
            <w:del w:id="19492" w:author="Ericsson User" w:date="2022-01-06T19:38:00Z">
              <w:r w:rsidRPr="00D629EF" w:rsidDel="000A3FE2">
                <w:rPr>
                  <w:noProof/>
                  <w:lang w:eastAsia="ja-JP"/>
                </w:rPr>
                <w:delText>9.3.2.6</w:delText>
              </w:r>
            </w:del>
          </w:p>
        </w:tc>
        <w:tc>
          <w:tcPr>
            <w:tcW w:w="1701" w:type="dxa"/>
            <w:tcBorders>
              <w:top w:val="single" w:sz="4" w:space="0" w:color="auto"/>
              <w:left w:val="single" w:sz="4" w:space="0" w:color="auto"/>
              <w:bottom w:val="single" w:sz="4" w:space="0" w:color="auto"/>
              <w:right w:val="single" w:sz="4" w:space="0" w:color="auto"/>
            </w:tcBorders>
          </w:tcPr>
          <w:p w14:paraId="4F62595C" w14:textId="5419A0E7" w:rsidR="00360184" w:rsidRPr="00D629EF" w:rsidDel="000A3FE2" w:rsidRDefault="00360184" w:rsidP="00360184">
            <w:pPr>
              <w:pStyle w:val="TAL"/>
              <w:rPr>
                <w:del w:id="19493" w:author="Ericsson User" w:date="2022-01-06T19:38:00Z"/>
                <w:lang w:eastAsia="ja-JP"/>
              </w:rPr>
            </w:pPr>
            <w:del w:id="19494" w:author="Ericsson User" w:date="2022-01-06T19:38:00Z">
              <w:r w:rsidRPr="00D629EF" w:rsidDel="000A3FE2">
                <w:rPr>
                  <w:lang w:eastAsia="ja-JP"/>
                </w:rPr>
                <w:delText>Providing forwarding information to the source gNB-CU-UP.</w:delText>
              </w:r>
            </w:del>
          </w:p>
        </w:tc>
        <w:tc>
          <w:tcPr>
            <w:tcW w:w="1134" w:type="dxa"/>
            <w:tcBorders>
              <w:top w:val="single" w:sz="4" w:space="0" w:color="auto"/>
              <w:left w:val="single" w:sz="4" w:space="0" w:color="auto"/>
              <w:bottom w:val="single" w:sz="4" w:space="0" w:color="auto"/>
              <w:right w:val="single" w:sz="4" w:space="0" w:color="auto"/>
            </w:tcBorders>
          </w:tcPr>
          <w:p w14:paraId="0B0B1137" w14:textId="763E9CED" w:rsidR="00360184" w:rsidRPr="00D629EF" w:rsidDel="000A3FE2" w:rsidRDefault="00360184" w:rsidP="00360184">
            <w:pPr>
              <w:pStyle w:val="TAC"/>
              <w:rPr>
                <w:del w:id="19495" w:author="Ericsson User" w:date="2022-01-06T19:38:00Z"/>
                <w:lang w:eastAsia="ja-JP"/>
              </w:rPr>
            </w:pPr>
            <w:del w:id="19496"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2A028F2" w14:textId="1FBC78BA" w:rsidR="00360184" w:rsidRPr="00D629EF" w:rsidDel="000A3FE2" w:rsidRDefault="00360184" w:rsidP="00360184">
            <w:pPr>
              <w:pStyle w:val="TAC"/>
              <w:rPr>
                <w:del w:id="19497" w:author="Ericsson User" w:date="2022-01-06T19:38:00Z"/>
                <w:lang w:eastAsia="ja-JP"/>
              </w:rPr>
            </w:pPr>
            <w:del w:id="19498" w:author="Ericsson User" w:date="2022-01-06T19:38:00Z">
              <w:r w:rsidRPr="00D629EF" w:rsidDel="000A3FE2">
                <w:rPr>
                  <w:lang w:eastAsia="ja-JP"/>
                </w:rPr>
                <w:delText>-</w:delText>
              </w:r>
            </w:del>
          </w:p>
        </w:tc>
      </w:tr>
      <w:tr w:rsidR="00360184" w:rsidRPr="00D629EF" w:rsidDel="000A3FE2" w14:paraId="55C584B0" w14:textId="790D11E8" w:rsidTr="00360184">
        <w:trPr>
          <w:del w:id="19499"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2CD5C06E" w14:textId="3A989559" w:rsidR="00360184" w:rsidRPr="00D629EF" w:rsidDel="000A3FE2" w:rsidRDefault="00360184" w:rsidP="00360184">
            <w:pPr>
              <w:keepNext/>
              <w:keepLines/>
              <w:spacing w:after="0"/>
              <w:ind w:leftChars="60" w:left="120"/>
              <w:rPr>
                <w:del w:id="19500" w:author="Ericsson User" w:date="2022-01-06T19:38:00Z"/>
                <w:rFonts w:ascii="Arial" w:hAnsi="Arial" w:cs="Arial"/>
                <w:noProof/>
                <w:sz w:val="18"/>
                <w:szCs w:val="18"/>
              </w:rPr>
            </w:pPr>
            <w:del w:id="19501" w:author="Ericsson User" w:date="2022-01-06T19:38:00Z">
              <w:r w:rsidRPr="00D629EF" w:rsidDel="000A3FE2">
                <w:rPr>
                  <w:rFonts w:ascii="Arial" w:hAnsi="Arial" w:cs="Arial"/>
                  <w:noProof/>
                  <w:sz w:val="18"/>
                  <w:szCs w:val="18"/>
                  <w:lang w:eastAsia="ja-JP"/>
                </w:rPr>
                <w:delText>&gt;PDU Session Inactivity Timer</w:delText>
              </w:r>
            </w:del>
          </w:p>
        </w:tc>
        <w:tc>
          <w:tcPr>
            <w:tcW w:w="1133" w:type="dxa"/>
            <w:tcBorders>
              <w:top w:val="single" w:sz="4" w:space="0" w:color="auto"/>
              <w:left w:val="single" w:sz="4" w:space="0" w:color="auto"/>
              <w:bottom w:val="single" w:sz="4" w:space="0" w:color="auto"/>
              <w:right w:val="single" w:sz="4" w:space="0" w:color="auto"/>
            </w:tcBorders>
          </w:tcPr>
          <w:p w14:paraId="1F441846" w14:textId="0AA654EC" w:rsidR="00360184" w:rsidRPr="00D629EF" w:rsidDel="000A3FE2" w:rsidRDefault="00360184" w:rsidP="00360184">
            <w:pPr>
              <w:pStyle w:val="TAL"/>
              <w:rPr>
                <w:del w:id="19502" w:author="Ericsson User" w:date="2022-01-06T19:38:00Z"/>
                <w:lang w:eastAsia="ja-JP"/>
              </w:rPr>
            </w:pPr>
            <w:del w:id="19503"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26406E1" w14:textId="2A149031" w:rsidR="00360184" w:rsidRPr="00D629EF" w:rsidDel="000A3FE2" w:rsidRDefault="00360184" w:rsidP="00360184">
            <w:pPr>
              <w:pStyle w:val="TAL"/>
              <w:rPr>
                <w:del w:id="19504"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268AA3A" w14:textId="1702DB9A" w:rsidR="00360184" w:rsidRPr="00D629EF" w:rsidDel="000A3FE2" w:rsidRDefault="00360184" w:rsidP="00360184">
            <w:pPr>
              <w:pStyle w:val="TAL"/>
              <w:rPr>
                <w:del w:id="19505" w:author="Ericsson User" w:date="2022-01-06T19:38:00Z"/>
                <w:noProof/>
                <w:lang w:eastAsia="ja-JP"/>
              </w:rPr>
            </w:pPr>
            <w:del w:id="19506" w:author="Ericsson User" w:date="2022-01-06T19:38:00Z">
              <w:r w:rsidRPr="00D629EF" w:rsidDel="000A3FE2">
                <w:rPr>
                  <w:noProof/>
                  <w:lang w:eastAsia="ja-JP"/>
                </w:rPr>
                <w:delText xml:space="preserve">Inactivity Timer </w:delText>
              </w:r>
            </w:del>
          </w:p>
          <w:p w14:paraId="2457274C" w14:textId="50D381BA" w:rsidR="00360184" w:rsidRPr="00D629EF" w:rsidDel="000A3FE2" w:rsidRDefault="00360184" w:rsidP="00360184">
            <w:pPr>
              <w:pStyle w:val="TAL"/>
              <w:rPr>
                <w:del w:id="19507" w:author="Ericsson User" w:date="2022-01-06T19:38:00Z"/>
                <w:noProof/>
                <w:lang w:eastAsia="ja-JP"/>
              </w:rPr>
            </w:pPr>
            <w:del w:id="19508" w:author="Ericsson User" w:date="2022-01-06T19:38:00Z">
              <w:r w:rsidRPr="00D629EF" w:rsidDel="000A3FE2">
                <w:rPr>
                  <w:noProof/>
                  <w:lang w:eastAsia="ja-JP"/>
                </w:rPr>
                <w:delText>9.3.1.54</w:delText>
              </w:r>
            </w:del>
          </w:p>
        </w:tc>
        <w:tc>
          <w:tcPr>
            <w:tcW w:w="1701" w:type="dxa"/>
            <w:tcBorders>
              <w:top w:val="single" w:sz="4" w:space="0" w:color="auto"/>
              <w:left w:val="single" w:sz="4" w:space="0" w:color="auto"/>
              <w:bottom w:val="single" w:sz="4" w:space="0" w:color="auto"/>
              <w:right w:val="single" w:sz="4" w:space="0" w:color="auto"/>
            </w:tcBorders>
          </w:tcPr>
          <w:p w14:paraId="3E8B593D" w14:textId="49B8F451" w:rsidR="00360184" w:rsidRPr="00D629EF" w:rsidDel="000A3FE2" w:rsidRDefault="00360184" w:rsidP="00360184">
            <w:pPr>
              <w:pStyle w:val="TAL"/>
              <w:rPr>
                <w:del w:id="19509" w:author="Ericsson User" w:date="2022-01-06T19:38:00Z"/>
                <w:lang w:eastAsia="ja-JP"/>
              </w:rPr>
            </w:pPr>
            <w:del w:id="19510" w:author="Ericsson User" w:date="2022-01-06T19:38:00Z">
              <w:r w:rsidRPr="00D629EF" w:rsidDel="000A3FE2">
                <w:rPr>
                  <w:lang w:eastAsia="ja-JP"/>
                </w:rPr>
                <w:delText>Included if the Activity Notification Level is set to PDU Session.</w:delText>
              </w:r>
            </w:del>
          </w:p>
        </w:tc>
        <w:tc>
          <w:tcPr>
            <w:tcW w:w="1134" w:type="dxa"/>
            <w:tcBorders>
              <w:top w:val="single" w:sz="4" w:space="0" w:color="auto"/>
              <w:left w:val="single" w:sz="4" w:space="0" w:color="auto"/>
              <w:bottom w:val="single" w:sz="4" w:space="0" w:color="auto"/>
              <w:right w:val="single" w:sz="4" w:space="0" w:color="auto"/>
            </w:tcBorders>
          </w:tcPr>
          <w:p w14:paraId="02EB4FB5" w14:textId="223FC8F2" w:rsidR="00360184" w:rsidRPr="00D629EF" w:rsidDel="000A3FE2" w:rsidRDefault="00360184" w:rsidP="00360184">
            <w:pPr>
              <w:pStyle w:val="TAC"/>
              <w:rPr>
                <w:del w:id="19511" w:author="Ericsson User" w:date="2022-01-06T19:38:00Z"/>
                <w:lang w:eastAsia="ja-JP"/>
              </w:rPr>
            </w:pPr>
            <w:del w:id="19512"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85D7E5D" w14:textId="78AF52EC" w:rsidR="00360184" w:rsidRPr="00D629EF" w:rsidDel="000A3FE2" w:rsidRDefault="00360184" w:rsidP="00360184">
            <w:pPr>
              <w:pStyle w:val="TAC"/>
              <w:rPr>
                <w:del w:id="19513" w:author="Ericsson User" w:date="2022-01-06T19:38:00Z"/>
                <w:lang w:eastAsia="ja-JP"/>
              </w:rPr>
            </w:pPr>
            <w:del w:id="19514" w:author="Ericsson User" w:date="2022-01-06T19:38:00Z">
              <w:r w:rsidRPr="00D629EF" w:rsidDel="000A3FE2">
                <w:rPr>
                  <w:lang w:eastAsia="ja-JP"/>
                </w:rPr>
                <w:delText>-</w:delText>
              </w:r>
            </w:del>
          </w:p>
        </w:tc>
      </w:tr>
      <w:tr w:rsidR="00360184" w:rsidRPr="00D629EF" w:rsidDel="000A3FE2" w14:paraId="048B4055" w14:textId="4CB93A72" w:rsidTr="00360184">
        <w:trPr>
          <w:del w:id="19515"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158028AF" w14:textId="6EDA5C66" w:rsidR="00360184" w:rsidRPr="00D629EF" w:rsidDel="000A3FE2" w:rsidRDefault="00360184" w:rsidP="00360184">
            <w:pPr>
              <w:keepNext/>
              <w:keepLines/>
              <w:spacing w:after="0"/>
              <w:ind w:leftChars="60" w:left="120"/>
              <w:rPr>
                <w:del w:id="19516" w:author="Ericsson User" w:date="2022-01-06T19:38:00Z"/>
                <w:rFonts w:ascii="Arial" w:hAnsi="Arial" w:cs="Arial"/>
                <w:noProof/>
                <w:sz w:val="18"/>
                <w:szCs w:val="18"/>
                <w:lang w:eastAsia="ja-JP"/>
              </w:rPr>
            </w:pPr>
            <w:del w:id="19517" w:author="Ericsson User" w:date="2022-01-06T19:38:00Z">
              <w:r w:rsidRPr="00D629EF" w:rsidDel="000A3FE2">
                <w:rPr>
                  <w:rFonts w:ascii="Arial" w:hAnsi="Arial" w:cs="Arial"/>
                  <w:noProof/>
                  <w:sz w:val="18"/>
                  <w:szCs w:val="18"/>
                  <w:lang w:eastAsia="ja-JP"/>
                </w:rPr>
                <w:delText>&gt;Network Instance</w:delText>
              </w:r>
            </w:del>
          </w:p>
        </w:tc>
        <w:tc>
          <w:tcPr>
            <w:tcW w:w="1133" w:type="dxa"/>
            <w:tcBorders>
              <w:top w:val="single" w:sz="4" w:space="0" w:color="auto"/>
              <w:left w:val="single" w:sz="4" w:space="0" w:color="auto"/>
              <w:bottom w:val="single" w:sz="4" w:space="0" w:color="auto"/>
              <w:right w:val="single" w:sz="4" w:space="0" w:color="auto"/>
            </w:tcBorders>
          </w:tcPr>
          <w:p w14:paraId="70A585C2" w14:textId="4A17B16F" w:rsidR="00360184" w:rsidRPr="00D629EF" w:rsidDel="000A3FE2" w:rsidRDefault="00360184" w:rsidP="00360184">
            <w:pPr>
              <w:pStyle w:val="TAL"/>
              <w:rPr>
                <w:del w:id="19518" w:author="Ericsson User" w:date="2022-01-06T19:38:00Z"/>
                <w:lang w:eastAsia="ja-JP"/>
              </w:rPr>
            </w:pPr>
            <w:del w:id="19519"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909488F" w14:textId="09FEDD3F" w:rsidR="00360184" w:rsidRPr="00D629EF" w:rsidDel="000A3FE2" w:rsidRDefault="00360184" w:rsidP="00360184">
            <w:pPr>
              <w:pStyle w:val="TAL"/>
              <w:rPr>
                <w:del w:id="19520"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4314AC7" w14:textId="23715B8D" w:rsidR="00360184" w:rsidRPr="00D629EF" w:rsidDel="000A3FE2" w:rsidRDefault="00360184" w:rsidP="00360184">
            <w:pPr>
              <w:pStyle w:val="TAL"/>
              <w:rPr>
                <w:del w:id="19521" w:author="Ericsson User" w:date="2022-01-06T19:38:00Z"/>
                <w:noProof/>
                <w:lang w:eastAsia="ja-JP"/>
              </w:rPr>
            </w:pPr>
            <w:del w:id="19522" w:author="Ericsson User" w:date="2022-01-06T19:38:00Z">
              <w:r w:rsidRPr="00D629EF" w:rsidDel="000A3FE2">
                <w:rPr>
                  <w:noProof/>
                  <w:lang w:eastAsia="ja-JP"/>
                </w:rPr>
                <w:delText>9.3.1.62</w:delText>
              </w:r>
            </w:del>
          </w:p>
        </w:tc>
        <w:tc>
          <w:tcPr>
            <w:tcW w:w="1701" w:type="dxa"/>
            <w:tcBorders>
              <w:top w:val="single" w:sz="4" w:space="0" w:color="auto"/>
              <w:left w:val="single" w:sz="4" w:space="0" w:color="auto"/>
              <w:bottom w:val="single" w:sz="4" w:space="0" w:color="auto"/>
              <w:right w:val="single" w:sz="4" w:space="0" w:color="auto"/>
            </w:tcBorders>
          </w:tcPr>
          <w:p w14:paraId="420E69F1" w14:textId="2B766FF9" w:rsidR="00360184" w:rsidRPr="00D629EF" w:rsidDel="000A3FE2" w:rsidRDefault="00360184" w:rsidP="00360184">
            <w:pPr>
              <w:pStyle w:val="TAL"/>
              <w:rPr>
                <w:del w:id="19523" w:author="Ericsson User" w:date="2022-01-06T19:38:00Z"/>
                <w:lang w:eastAsia="ja-JP"/>
              </w:rPr>
            </w:pPr>
            <w:del w:id="19524" w:author="Ericsson User" w:date="2022-01-06T19:38:00Z">
              <w:r w:rsidRPr="00D629EF" w:rsidDel="000A3FE2">
                <w:rPr>
                  <w:rFonts w:cs="Arial"/>
                  <w:szCs w:val="18"/>
                  <w:lang w:eastAsia="ja-JP"/>
                </w:rPr>
                <w:delText xml:space="preserve">This IE is ignored if the </w:delText>
              </w:r>
              <w:r w:rsidRPr="00D629EF" w:rsidDel="000A3FE2">
                <w:rPr>
                  <w:rFonts w:cs="Arial"/>
                  <w:i/>
                  <w:szCs w:val="18"/>
                  <w:lang w:eastAsia="ja-JP"/>
                </w:rPr>
                <w:delText>Common Network Instance</w:delText>
              </w:r>
              <w:r w:rsidRPr="00D629EF" w:rsidDel="000A3FE2">
                <w:rPr>
                  <w:rFonts w:cs="Arial"/>
                  <w:szCs w:val="18"/>
                  <w:lang w:eastAsia="ja-JP"/>
                </w:rPr>
                <w:delText xml:space="preserve"> IE is included.</w:delText>
              </w:r>
            </w:del>
          </w:p>
        </w:tc>
        <w:tc>
          <w:tcPr>
            <w:tcW w:w="1134" w:type="dxa"/>
            <w:tcBorders>
              <w:top w:val="single" w:sz="4" w:space="0" w:color="auto"/>
              <w:left w:val="single" w:sz="4" w:space="0" w:color="auto"/>
              <w:bottom w:val="single" w:sz="4" w:space="0" w:color="auto"/>
              <w:right w:val="single" w:sz="4" w:space="0" w:color="auto"/>
            </w:tcBorders>
          </w:tcPr>
          <w:p w14:paraId="3E031E7D" w14:textId="79B27474" w:rsidR="00360184" w:rsidRPr="00D629EF" w:rsidDel="000A3FE2" w:rsidRDefault="00360184" w:rsidP="00360184">
            <w:pPr>
              <w:pStyle w:val="TAC"/>
              <w:rPr>
                <w:del w:id="19525" w:author="Ericsson User" w:date="2022-01-06T19:38:00Z"/>
                <w:rFonts w:cs="Arial"/>
                <w:szCs w:val="18"/>
                <w:lang w:eastAsia="ja-JP"/>
              </w:rPr>
            </w:pPr>
            <w:del w:id="19526" w:author="Ericsson User" w:date="2022-01-06T19:38:00Z">
              <w:r w:rsidRPr="00D629EF" w:rsidDel="000A3FE2">
                <w:rPr>
                  <w:rFonts w:cs="Arial"/>
                  <w:szCs w:val="18"/>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18B57662" w14:textId="4E2A6D8B" w:rsidR="00360184" w:rsidRPr="00D629EF" w:rsidDel="000A3FE2" w:rsidRDefault="00360184" w:rsidP="00360184">
            <w:pPr>
              <w:pStyle w:val="TAC"/>
              <w:rPr>
                <w:del w:id="19527" w:author="Ericsson User" w:date="2022-01-06T19:38:00Z"/>
                <w:rFonts w:cs="Arial"/>
                <w:szCs w:val="18"/>
                <w:lang w:eastAsia="ja-JP"/>
              </w:rPr>
            </w:pPr>
            <w:del w:id="19528" w:author="Ericsson User" w:date="2022-01-06T19:38:00Z">
              <w:r w:rsidRPr="00D629EF" w:rsidDel="000A3FE2">
                <w:rPr>
                  <w:rFonts w:cs="Arial"/>
                  <w:szCs w:val="18"/>
                  <w:lang w:eastAsia="ja-JP"/>
                </w:rPr>
                <w:delText>ignore</w:delText>
              </w:r>
            </w:del>
          </w:p>
        </w:tc>
      </w:tr>
      <w:tr w:rsidR="00360184" w:rsidRPr="00D629EF" w:rsidDel="000A3FE2" w14:paraId="2940DAEF" w14:textId="1AD0AF1D" w:rsidTr="00360184">
        <w:trPr>
          <w:del w:id="19529"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6D2FAF3A" w14:textId="255C4B57" w:rsidR="00360184" w:rsidRPr="00D629EF" w:rsidDel="000A3FE2" w:rsidRDefault="00360184" w:rsidP="00360184">
            <w:pPr>
              <w:keepNext/>
              <w:keepLines/>
              <w:spacing w:after="0"/>
              <w:ind w:leftChars="60" w:left="120"/>
              <w:rPr>
                <w:del w:id="19530" w:author="Ericsson User" w:date="2022-01-06T19:38:00Z"/>
                <w:rFonts w:ascii="Arial" w:hAnsi="Arial" w:cs="Arial"/>
                <w:noProof/>
                <w:sz w:val="18"/>
                <w:szCs w:val="18"/>
                <w:lang w:eastAsia="ja-JP"/>
              </w:rPr>
            </w:pPr>
            <w:del w:id="19531" w:author="Ericsson User" w:date="2022-01-06T19:38:00Z">
              <w:r w:rsidRPr="00D629EF" w:rsidDel="000A3FE2">
                <w:rPr>
                  <w:rFonts w:ascii="Arial" w:hAnsi="Arial" w:cs="Arial"/>
                  <w:noProof/>
                  <w:sz w:val="18"/>
                  <w:szCs w:val="18"/>
                  <w:lang w:eastAsia="ja-JP"/>
                </w:rPr>
                <w:delText>&gt;Common Network Instance</w:delText>
              </w:r>
            </w:del>
          </w:p>
        </w:tc>
        <w:tc>
          <w:tcPr>
            <w:tcW w:w="1133" w:type="dxa"/>
            <w:tcBorders>
              <w:top w:val="single" w:sz="4" w:space="0" w:color="auto"/>
              <w:left w:val="single" w:sz="4" w:space="0" w:color="auto"/>
              <w:bottom w:val="single" w:sz="4" w:space="0" w:color="auto"/>
              <w:right w:val="single" w:sz="4" w:space="0" w:color="auto"/>
            </w:tcBorders>
          </w:tcPr>
          <w:p w14:paraId="596246AB" w14:textId="3738B62B" w:rsidR="00360184" w:rsidRPr="00D629EF" w:rsidDel="000A3FE2" w:rsidRDefault="00360184" w:rsidP="00360184">
            <w:pPr>
              <w:pStyle w:val="TAL"/>
              <w:rPr>
                <w:del w:id="19532" w:author="Ericsson User" w:date="2022-01-06T19:38:00Z"/>
                <w:lang w:eastAsia="ja-JP"/>
              </w:rPr>
            </w:pPr>
            <w:del w:id="19533" w:author="Ericsson User" w:date="2022-01-06T19:38:00Z">
              <w:r w:rsidRPr="00D629EF" w:rsidDel="000A3FE2">
                <w:rPr>
                  <w:rFonts w:cs="Arial"/>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2A3DFF0A" w14:textId="15B15635" w:rsidR="00360184" w:rsidRPr="00D629EF" w:rsidDel="000A3FE2" w:rsidRDefault="00360184" w:rsidP="00360184">
            <w:pPr>
              <w:pStyle w:val="TAL"/>
              <w:rPr>
                <w:del w:id="19534"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76DF235" w14:textId="324F6411" w:rsidR="00360184" w:rsidRPr="00D629EF" w:rsidDel="000A3FE2" w:rsidRDefault="00360184" w:rsidP="00360184">
            <w:pPr>
              <w:pStyle w:val="TAL"/>
              <w:rPr>
                <w:del w:id="19535" w:author="Ericsson User" w:date="2022-01-06T19:38:00Z"/>
                <w:noProof/>
                <w:lang w:eastAsia="ja-JP"/>
              </w:rPr>
            </w:pPr>
            <w:del w:id="19536" w:author="Ericsson User" w:date="2022-01-06T19:38:00Z">
              <w:r w:rsidRPr="00D629EF" w:rsidDel="000A3FE2">
                <w:rPr>
                  <w:rFonts w:cs="Arial"/>
                  <w:noProof/>
                  <w:szCs w:val="18"/>
                  <w:lang w:eastAsia="ja-JP"/>
                </w:rPr>
                <w:delText>9.3.1.66</w:delText>
              </w:r>
            </w:del>
          </w:p>
        </w:tc>
        <w:tc>
          <w:tcPr>
            <w:tcW w:w="1701" w:type="dxa"/>
            <w:tcBorders>
              <w:top w:val="single" w:sz="4" w:space="0" w:color="auto"/>
              <w:left w:val="single" w:sz="4" w:space="0" w:color="auto"/>
              <w:bottom w:val="single" w:sz="4" w:space="0" w:color="auto"/>
              <w:right w:val="single" w:sz="4" w:space="0" w:color="auto"/>
            </w:tcBorders>
          </w:tcPr>
          <w:p w14:paraId="3FF1B159" w14:textId="2ABEC12C" w:rsidR="00360184" w:rsidRPr="00D629EF" w:rsidDel="000A3FE2" w:rsidRDefault="00360184" w:rsidP="00360184">
            <w:pPr>
              <w:pStyle w:val="TAL"/>
              <w:rPr>
                <w:del w:id="19537"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362D71DC" w14:textId="352A0E93" w:rsidR="00360184" w:rsidRPr="00D629EF" w:rsidDel="000A3FE2" w:rsidRDefault="00360184" w:rsidP="00360184">
            <w:pPr>
              <w:pStyle w:val="TAC"/>
              <w:rPr>
                <w:del w:id="19538" w:author="Ericsson User" w:date="2022-01-06T19:38:00Z"/>
                <w:lang w:eastAsia="ja-JP"/>
              </w:rPr>
            </w:pPr>
            <w:del w:id="19539" w:author="Ericsson User" w:date="2022-01-06T19:38:00Z">
              <w:r w:rsidRPr="00D629EF"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0875C630" w14:textId="5E666F82" w:rsidR="00360184" w:rsidRPr="00D629EF" w:rsidDel="000A3FE2" w:rsidRDefault="00360184" w:rsidP="00360184">
            <w:pPr>
              <w:pStyle w:val="TAC"/>
              <w:rPr>
                <w:del w:id="19540" w:author="Ericsson User" w:date="2022-01-06T19:38:00Z"/>
                <w:lang w:eastAsia="ja-JP"/>
              </w:rPr>
            </w:pPr>
            <w:del w:id="19541" w:author="Ericsson User" w:date="2022-01-06T19:38:00Z">
              <w:r w:rsidRPr="00D629EF" w:rsidDel="000A3FE2">
                <w:rPr>
                  <w:lang w:eastAsia="ja-JP"/>
                </w:rPr>
                <w:delText>ignore</w:delText>
              </w:r>
            </w:del>
          </w:p>
        </w:tc>
      </w:tr>
      <w:tr w:rsidR="00360184" w:rsidRPr="00D629EF" w:rsidDel="000A3FE2" w14:paraId="708B865C" w14:textId="7C2BE3C9" w:rsidTr="00360184">
        <w:trPr>
          <w:del w:id="1954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81BBED8" w14:textId="67963EFD" w:rsidR="00360184" w:rsidRPr="00D629EF" w:rsidDel="000A3FE2" w:rsidRDefault="00360184" w:rsidP="00360184">
            <w:pPr>
              <w:keepNext/>
              <w:keepLines/>
              <w:spacing w:after="0"/>
              <w:ind w:leftChars="60" w:left="120"/>
              <w:rPr>
                <w:del w:id="19543" w:author="Ericsson User" w:date="2022-01-06T19:38:00Z"/>
                <w:rFonts w:ascii="Arial" w:hAnsi="Arial" w:cs="Arial"/>
                <w:noProof/>
                <w:sz w:val="18"/>
                <w:szCs w:val="18"/>
                <w:lang w:eastAsia="ja-JP"/>
              </w:rPr>
            </w:pPr>
            <w:del w:id="19544" w:author="Ericsson User" w:date="2022-01-06T19:38:00Z">
              <w:r w:rsidRPr="00D629EF" w:rsidDel="000A3FE2">
                <w:rPr>
                  <w:rFonts w:ascii="Arial" w:hAnsi="Arial" w:cs="Arial"/>
                  <w:b/>
                  <w:noProof/>
                  <w:sz w:val="18"/>
                  <w:szCs w:val="18"/>
                  <w:lang w:eastAsia="ja-JP"/>
                </w:rPr>
                <w:delText>&gt;DRB To Setup List</w:delText>
              </w:r>
            </w:del>
          </w:p>
        </w:tc>
        <w:tc>
          <w:tcPr>
            <w:tcW w:w="1133" w:type="dxa"/>
            <w:tcBorders>
              <w:top w:val="single" w:sz="4" w:space="0" w:color="auto"/>
              <w:left w:val="single" w:sz="4" w:space="0" w:color="auto"/>
              <w:bottom w:val="single" w:sz="4" w:space="0" w:color="auto"/>
              <w:right w:val="single" w:sz="4" w:space="0" w:color="auto"/>
            </w:tcBorders>
          </w:tcPr>
          <w:p w14:paraId="1B752AE7" w14:textId="09FB7044" w:rsidR="00360184" w:rsidRPr="00D629EF" w:rsidDel="000A3FE2" w:rsidRDefault="00360184" w:rsidP="00360184">
            <w:pPr>
              <w:pStyle w:val="TAL"/>
              <w:rPr>
                <w:del w:id="19545"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78FBAFDD" w14:textId="4818301D" w:rsidR="00360184" w:rsidRPr="00D629EF" w:rsidDel="000A3FE2" w:rsidRDefault="00360184" w:rsidP="00360184">
            <w:pPr>
              <w:pStyle w:val="TAL"/>
              <w:rPr>
                <w:del w:id="19546" w:author="Ericsson User" w:date="2022-01-06T19:38:00Z"/>
                <w:i/>
                <w:noProof/>
                <w:lang w:eastAsia="ja-JP"/>
              </w:rPr>
            </w:pPr>
            <w:del w:id="19547" w:author="Ericsson User" w:date="2022-01-06T19:38:00Z">
              <w:r w:rsidRPr="00D629EF" w:rsidDel="000A3FE2">
                <w:rPr>
                  <w:i/>
                  <w:lang w:eastAsia="ja-JP"/>
                </w:rPr>
                <w:delText>0..1</w:delText>
              </w:r>
            </w:del>
          </w:p>
        </w:tc>
        <w:tc>
          <w:tcPr>
            <w:tcW w:w="1418" w:type="dxa"/>
            <w:tcBorders>
              <w:top w:val="single" w:sz="4" w:space="0" w:color="auto"/>
              <w:left w:val="single" w:sz="4" w:space="0" w:color="auto"/>
              <w:bottom w:val="single" w:sz="4" w:space="0" w:color="auto"/>
              <w:right w:val="single" w:sz="4" w:space="0" w:color="auto"/>
            </w:tcBorders>
          </w:tcPr>
          <w:p w14:paraId="6A96AA38" w14:textId="62FA91AA" w:rsidR="00360184" w:rsidRPr="00D629EF" w:rsidDel="000A3FE2" w:rsidRDefault="00360184" w:rsidP="00360184">
            <w:pPr>
              <w:pStyle w:val="TAL"/>
              <w:rPr>
                <w:del w:id="19548"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10D06C7" w14:textId="41B30B63" w:rsidR="00360184" w:rsidRPr="00D629EF" w:rsidDel="000A3FE2" w:rsidRDefault="00360184" w:rsidP="00360184">
            <w:pPr>
              <w:pStyle w:val="TAL"/>
              <w:rPr>
                <w:del w:id="19549"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BC9D15D" w14:textId="0CC8ACA2" w:rsidR="00360184" w:rsidRPr="00D629EF" w:rsidDel="000A3FE2" w:rsidRDefault="00360184" w:rsidP="00360184">
            <w:pPr>
              <w:pStyle w:val="TAC"/>
              <w:rPr>
                <w:del w:id="19550" w:author="Ericsson User" w:date="2022-01-06T19:38:00Z"/>
                <w:lang w:eastAsia="ja-JP"/>
              </w:rPr>
            </w:pPr>
            <w:del w:id="19551"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871CB27" w14:textId="09938A43" w:rsidR="00360184" w:rsidRPr="00D629EF" w:rsidDel="000A3FE2" w:rsidRDefault="00360184" w:rsidP="00360184">
            <w:pPr>
              <w:pStyle w:val="TAC"/>
              <w:rPr>
                <w:del w:id="19552" w:author="Ericsson User" w:date="2022-01-06T19:38:00Z"/>
                <w:lang w:eastAsia="ja-JP"/>
              </w:rPr>
            </w:pPr>
            <w:del w:id="19553" w:author="Ericsson User" w:date="2022-01-06T19:38:00Z">
              <w:r w:rsidRPr="00D629EF" w:rsidDel="000A3FE2">
                <w:rPr>
                  <w:lang w:eastAsia="ja-JP"/>
                </w:rPr>
                <w:delText>-</w:delText>
              </w:r>
            </w:del>
          </w:p>
        </w:tc>
      </w:tr>
      <w:tr w:rsidR="00360184" w:rsidRPr="00D629EF" w:rsidDel="000A3FE2" w14:paraId="7F491B37" w14:textId="4032E7F5" w:rsidTr="00360184">
        <w:trPr>
          <w:del w:id="19554"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3AE668B" w14:textId="7DF65D4C" w:rsidR="00360184" w:rsidRPr="00D629EF" w:rsidDel="000A3FE2" w:rsidRDefault="00360184" w:rsidP="00360184">
            <w:pPr>
              <w:keepNext/>
              <w:keepLines/>
              <w:spacing w:after="0"/>
              <w:ind w:leftChars="131" w:left="262"/>
              <w:rPr>
                <w:del w:id="19555" w:author="Ericsson User" w:date="2022-01-06T19:38:00Z"/>
                <w:rFonts w:ascii="Arial" w:hAnsi="Arial" w:cs="Arial"/>
                <w:noProof/>
                <w:sz w:val="18"/>
                <w:szCs w:val="18"/>
                <w:lang w:eastAsia="ja-JP"/>
              </w:rPr>
            </w:pPr>
            <w:del w:id="19556" w:author="Ericsson User" w:date="2022-01-06T19:38:00Z">
              <w:r w:rsidRPr="00D629EF" w:rsidDel="000A3FE2">
                <w:rPr>
                  <w:rFonts w:ascii="Arial" w:hAnsi="Arial" w:cs="Arial"/>
                  <w:b/>
                  <w:noProof/>
                  <w:sz w:val="18"/>
                  <w:szCs w:val="18"/>
                  <w:lang w:eastAsia="ja-JP"/>
                </w:rPr>
                <w:delText xml:space="preserve">&gt;&gt;DRB To Setup Item </w:delText>
              </w:r>
            </w:del>
          </w:p>
        </w:tc>
        <w:tc>
          <w:tcPr>
            <w:tcW w:w="1133" w:type="dxa"/>
            <w:tcBorders>
              <w:top w:val="single" w:sz="4" w:space="0" w:color="auto"/>
              <w:left w:val="single" w:sz="4" w:space="0" w:color="auto"/>
              <w:bottom w:val="single" w:sz="4" w:space="0" w:color="auto"/>
              <w:right w:val="single" w:sz="4" w:space="0" w:color="auto"/>
            </w:tcBorders>
          </w:tcPr>
          <w:p w14:paraId="44A0A45C" w14:textId="6F661FC6" w:rsidR="00360184" w:rsidRPr="00D629EF" w:rsidDel="000A3FE2" w:rsidRDefault="00360184" w:rsidP="00360184">
            <w:pPr>
              <w:pStyle w:val="TAL"/>
              <w:rPr>
                <w:del w:id="19557"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1CE2A4C" w14:textId="3BDDCFD0" w:rsidR="00360184" w:rsidRPr="00D629EF" w:rsidDel="000A3FE2" w:rsidRDefault="00360184" w:rsidP="00360184">
            <w:pPr>
              <w:pStyle w:val="TAL"/>
              <w:rPr>
                <w:del w:id="19558" w:author="Ericsson User" w:date="2022-01-06T19:38:00Z"/>
                <w:i/>
                <w:noProof/>
                <w:lang w:eastAsia="ja-JP"/>
              </w:rPr>
            </w:pPr>
            <w:del w:id="19559" w:author="Ericsson User" w:date="2022-01-06T19:38:00Z">
              <w:r w:rsidRPr="00D629EF" w:rsidDel="000A3FE2">
                <w:rPr>
                  <w:i/>
                  <w:noProof/>
                  <w:lang w:eastAsia="ja-JP"/>
                </w:rPr>
                <w:delText>1..&lt;maxnoofDRBs&gt;</w:delText>
              </w:r>
            </w:del>
          </w:p>
        </w:tc>
        <w:tc>
          <w:tcPr>
            <w:tcW w:w="1418" w:type="dxa"/>
            <w:tcBorders>
              <w:top w:val="single" w:sz="4" w:space="0" w:color="auto"/>
              <w:left w:val="single" w:sz="4" w:space="0" w:color="auto"/>
              <w:bottom w:val="single" w:sz="4" w:space="0" w:color="auto"/>
              <w:right w:val="single" w:sz="4" w:space="0" w:color="auto"/>
            </w:tcBorders>
          </w:tcPr>
          <w:p w14:paraId="3D398D63" w14:textId="477A3328" w:rsidR="00360184" w:rsidRPr="00D629EF" w:rsidDel="000A3FE2" w:rsidRDefault="00360184" w:rsidP="00360184">
            <w:pPr>
              <w:pStyle w:val="TAL"/>
              <w:rPr>
                <w:del w:id="19560"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3F1D865" w14:textId="36096225" w:rsidR="00360184" w:rsidRPr="00D629EF" w:rsidDel="000A3FE2" w:rsidRDefault="00360184" w:rsidP="00360184">
            <w:pPr>
              <w:pStyle w:val="TAL"/>
              <w:rPr>
                <w:del w:id="19561"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00774D4" w14:textId="2106EC67" w:rsidR="00360184" w:rsidRPr="00D629EF" w:rsidDel="000A3FE2" w:rsidRDefault="00360184" w:rsidP="00360184">
            <w:pPr>
              <w:pStyle w:val="TAC"/>
              <w:rPr>
                <w:del w:id="19562" w:author="Ericsson User" w:date="2022-01-06T19:38:00Z"/>
                <w:lang w:eastAsia="ja-JP"/>
              </w:rPr>
            </w:pPr>
            <w:del w:id="19563"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919D690" w14:textId="21A7DF6C" w:rsidR="00360184" w:rsidRPr="00D629EF" w:rsidDel="000A3FE2" w:rsidRDefault="00360184" w:rsidP="00360184">
            <w:pPr>
              <w:pStyle w:val="TAC"/>
              <w:rPr>
                <w:del w:id="19564" w:author="Ericsson User" w:date="2022-01-06T19:38:00Z"/>
                <w:lang w:eastAsia="ja-JP"/>
              </w:rPr>
            </w:pPr>
            <w:del w:id="19565" w:author="Ericsson User" w:date="2022-01-06T19:38:00Z">
              <w:r w:rsidRPr="00D629EF" w:rsidDel="000A3FE2">
                <w:rPr>
                  <w:lang w:eastAsia="ja-JP"/>
                </w:rPr>
                <w:delText>-</w:delText>
              </w:r>
            </w:del>
          </w:p>
        </w:tc>
      </w:tr>
      <w:tr w:rsidR="00360184" w:rsidRPr="00D629EF" w:rsidDel="000A3FE2" w14:paraId="48DF7283" w14:textId="656E303F" w:rsidTr="00360184">
        <w:trPr>
          <w:del w:id="19566"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2A60312" w14:textId="7BF984E8" w:rsidR="00360184" w:rsidRPr="00D629EF" w:rsidDel="000A3FE2" w:rsidRDefault="00360184" w:rsidP="00360184">
            <w:pPr>
              <w:keepNext/>
              <w:keepLines/>
              <w:spacing w:after="0"/>
              <w:ind w:leftChars="202" w:left="404"/>
              <w:rPr>
                <w:del w:id="19567" w:author="Ericsson User" w:date="2022-01-06T19:38:00Z"/>
                <w:rFonts w:ascii="Arial" w:hAnsi="Arial" w:cs="Arial"/>
                <w:noProof/>
                <w:sz w:val="18"/>
                <w:szCs w:val="18"/>
                <w:lang w:eastAsia="ja-JP"/>
              </w:rPr>
            </w:pPr>
            <w:del w:id="19568" w:author="Ericsson User" w:date="2022-01-06T19:38:00Z">
              <w:r w:rsidRPr="00D629EF" w:rsidDel="000A3FE2">
                <w:rPr>
                  <w:rFonts w:ascii="Arial" w:hAnsi="Arial" w:cs="Arial"/>
                  <w:noProof/>
                  <w:sz w:val="18"/>
                  <w:szCs w:val="18"/>
                  <w:lang w:eastAsia="ja-JP"/>
                </w:rPr>
                <w:delText>&gt;&gt;&gt;DRB ID</w:delText>
              </w:r>
            </w:del>
          </w:p>
        </w:tc>
        <w:tc>
          <w:tcPr>
            <w:tcW w:w="1133" w:type="dxa"/>
            <w:tcBorders>
              <w:top w:val="single" w:sz="4" w:space="0" w:color="auto"/>
              <w:left w:val="single" w:sz="4" w:space="0" w:color="auto"/>
              <w:bottom w:val="single" w:sz="4" w:space="0" w:color="auto"/>
              <w:right w:val="single" w:sz="4" w:space="0" w:color="auto"/>
            </w:tcBorders>
            <w:hideMark/>
          </w:tcPr>
          <w:p w14:paraId="25D08735" w14:textId="2E6CAF7E" w:rsidR="00360184" w:rsidRPr="00D629EF" w:rsidDel="000A3FE2" w:rsidRDefault="00360184" w:rsidP="00360184">
            <w:pPr>
              <w:pStyle w:val="TAL"/>
              <w:rPr>
                <w:del w:id="19569" w:author="Ericsson User" w:date="2022-01-06T19:38:00Z"/>
                <w:lang w:eastAsia="ja-JP"/>
              </w:rPr>
            </w:pPr>
            <w:del w:id="19570"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4BDFC289" w14:textId="1A954E51" w:rsidR="00360184" w:rsidRPr="00D629EF" w:rsidDel="000A3FE2" w:rsidRDefault="00360184" w:rsidP="00360184">
            <w:pPr>
              <w:pStyle w:val="TAL"/>
              <w:rPr>
                <w:del w:id="19571"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236EA25" w14:textId="267A2A58" w:rsidR="00360184" w:rsidRPr="00D629EF" w:rsidDel="000A3FE2" w:rsidRDefault="00360184" w:rsidP="00360184">
            <w:pPr>
              <w:pStyle w:val="TAL"/>
              <w:rPr>
                <w:del w:id="19572" w:author="Ericsson User" w:date="2022-01-06T19:38:00Z"/>
                <w:noProof/>
                <w:lang w:eastAsia="ja-JP"/>
              </w:rPr>
            </w:pPr>
            <w:del w:id="19573" w:author="Ericsson User" w:date="2022-01-06T19:38:00Z">
              <w:r w:rsidRPr="00D629EF" w:rsidDel="000A3FE2">
                <w:rPr>
                  <w:noProof/>
                  <w:lang w:eastAsia="ja-JP"/>
                </w:rPr>
                <w:delText>9.3.1.16</w:delText>
              </w:r>
            </w:del>
          </w:p>
        </w:tc>
        <w:tc>
          <w:tcPr>
            <w:tcW w:w="1701" w:type="dxa"/>
            <w:tcBorders>
              <w:top w:val="single" w:sz="4" w:space="0" w:color="auto"/>
              <w:left w:val="single" w:sz="4" w:space="0" w:color="auto"/>
              <w:bottom w:val="single" w:sz="4" w:space="0" w:color="auto"/>
              <w:right w:val="single" w:sz="4" w:space="0" w:color="auto"/>
            </w:tcBorders>
          </w:tcPr>
          <w:p w14:paraId="6FC16840" w14:textId="37B7467D" w:rsidR="00360184" w:rsidRPr="00D629EF" w:rsidDel="000A3FE2" w:rsidRDefault="00360184" w:rsidP="00360184">
            <w:pPr>
              <w:pStyle w:val="TAL"/>
              <w:rPr>
                <w:del w:id="19574"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9C96525" w14:textId="0D17FF0E" w:rsidR="00360184" w:rsidRPr="00D629EF" w:rsidDel="000A3FE2" w:rsidRDefault="00360184" w:rsidP="00360184">
            <w:pPr>
              <w:pStyle w:val="TAC"/>
              <w:rPr>
                <w:del w:id="19575" w:author="Ericsson User" w:date="2022-01-06T19:38:00Z"/>
                <w:lang w:eastAsia="ja-JP"/>
              </w:rPr>
            </w:pPr>
            <w:del w:id="19576"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E3A2D0E" w14:textId="6CA08729" w:rsidR="00360184" w:rsidRPr="00D629EF" w:rsidDel="000A3FE2" w:rsidRDefault="00360184" w:rsidP="00360184">
            <w:pPr>
              <w:pStyle w:val="TAC"/>
              <w:rPr>
                <w:del w:id="19577" w:author="Ericsson User" w:date="2022-01-06T19:38:00Z"/>
                <w:lang w:eastAsia="ja-JP"/>
              </w:rPr>
            </w:pPr>
            <w:del w:id="19578" w:author="Ericsson User" w:date="2022-01-06T19:38:00Z">
              <w:r w:rsidRPr="00D629EF" w:rsidDel="000A3FE2">
                <w:rPr>
                  <w:lang w:eastAsia="ja-JP"/>
                </w:rPr>
                <w:delText>-</w:delText>
              </w:r>
            </w:del>
          </w:p>
        </w:tc>
      </w:tr>
      <w:tr w:rsidR="00360184" w:rsidRPr="00D629EF" w:rsidDel="000A3FE2" w14:paraId="4A368A18" w14:textId="3B4B6D7A" w:rsidTr="00360184">
        <w:trPr>
          <w:del w:id="19579"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F38F251" w14:textId="0F117928" w:rsidR="00360184" w:rsidRPr="00D629EF" w:rsidDel="000A3FE2" w:rsidRDefault="00360184" w:rsidP="00360184">
            <w:pPr>
              <w:keepNext/>
              <w:keepLines/>
              <w:spacing w:after="0"/>
              <w:ind w:leftChars="202" w:left="404"/>
              <w:rPr>
                <w:del w:id="19580" w:author="Ericsson User" w:date="2022-01-06T19:38:00Z"/>
                <w:rFonts w:ascii="Arial" w:hAnsi="Arial" w:cs="Arial"/>
                <w:noProof/>
                <w:sz w:val="18"/>
                <w:szCs w:val="18"/>
                <w:lang w:eastAsia="ja-JP"/>
              </w:rPr>
            </w:pPr>
            <w:del w:id="19581" w:author="Ericsson User" w:date="2022-01-06T19:38:00Z">
              <w:r w:rsidRPr="00D629EF" w:rsidDel="000A3FE2">
                <w:rPr>
                  <w:rFonts w:ascii="Arial" w:hAnsi="Arial" w:cs="Arial"/>
                  <w:noProof/>
                  <w:sz w:val="18"/>
                  <w:szCs w:val="18"/>
                  <w:lang w:eastAsia="ja-JP"/>
                </w:rPr>
                <w:delText>&gt;&gt;&gt;SDAP Configuration</w:delText>
              </w:r>
            </w:del>
          </w:p>
        </w:tc>
        <w:tc>
          <w:tcPr>
            <w:tcW w:w="1133" w:type="dxa"/>
            <w:tcBorders>
              <w:top w:val="single" w:sz="4" w:space="0" w:color="auto"/>
              <w:left w:val="single" w:sz="4" w:space="0" w:color="auto"/>
              <w:bottom w:val="single" w:sz="4" w:space="0" w:color="auto"/>
              <w:right w:val="single" w:sz="4" w:space="0" w:color="auto"/>
            </w:tcBorders>
            <w:hideMark/>
          </w:tcPr>
          <w:p w14:paraId="06B4E864" w14:textId="2C61BE63" w:rsidR="00360184" w:rsidRPr="00D629EF" w:rsidDel="000A3FE2" w:rsidRDefault="00360184" w:rsidP="00360184">
            <w:pPr>
              <w:pStyle w:val="TAL"/>
              <w:rPr>
                <w:del w:id="19582" w:author="Ericsson User" w:date="2022-01-06T19:38:00Z"/>
                <w:lang w:eastAsia="ja-JP"/>
              </w:rPr>
            </w:pPr>
            <w:del w:id="19583"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65440B6F" w14:textId="3CD1A10D" w:rsidR="00360184" w:rsidRPr="00D629EF" w:rsidDel="000A3FE2" w:rsidRDefault="00360184" w:rsidP="00360184">
            <w:pPr>
              <w:pStyle w:val="TAL"/>
              <w:rPr>
                <w:del w:id="19584"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E77899F" w14:textId="4236CDE7" w:rsidR="00360184" w:rsidRPr="00D629EF" w:rsidDel="000A3FE2" w:rsidRDefault="00360184" w:rsidP="00360184">
            <w:pPr>
              <w:pStyle w:val="TAL"/>
              <w:rPr>
                <w:del w:id="19585" w:author="Ericsson User" w:date="2022-01-06T19:38:00Z"/>
                <w:noProof/>
                <w:lang w:eastAsia="ja-JP"/>
              </w:rPr>
            </w:pPr>
            <w:del w:id="19586" w:author="Ericsson User" w:date="2022-01-06T19:38:00Z">
              <w:r w:rsidRPr="00D629EF" w:rsidDel="000A3FE2">
                <w:rPr>
                  <w:rFonts w:eastAsia="Yu Mincho"/>
                  <w:noProof/>
                  <w:lang w:eastAsia="ja-JP"/>
                </w:rPr>
                <w:delText>9.3.1.39</w:delText>
              </w:r>
            </w:del>
          </w:p>
        </w:tc>
        <w:tc>
          <w:tcPr>
            <w:tcW w:w="1701" w:type="dxa"/>
            <w:tcBorders>
              <w:top w:val="single" w:sz="4" w:space="0" w:color="auto"/>
              <w:left w:val="single" w:sz="4" w:space="0" w:color="auto"/>
              <w:bottom w:val="single" w:sz="4" w:space="0" w:color="auto"/>
              <w:right w:val="single" w:sz="4" w:space="0" w:color="auto"/>
            </w:tcBorders>
            <w:hideMark/>
          </w:tcPr>
          <w:p w14:paraId="4AE792F8" w14:textId="4B85F075" w:rsidR="00360184" w:rsidRPr="00D629EF" w:rsidDel="000A3FE2" w:rsidRDefault="00360184" w:rsidP="00360184">
            <w:pPr>
              <w:pStyle w:val="TAL"/>
              <w:rPr>
                <w:del w:id="19587"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30FE17D3" w14:textId="366227A2" w:rsidR="00360184" w:rsidRPr="00D629EF" w:rsidDel="000A3FE2" w:rsidRDefault="00360184" w:rsidP="00360184">
            <w:pPr>
              <w:pStyle w:val="TAC"/>
              <w:rPr>
                <w:del w:id="19588" w:author="Ericsson User" w:date="2022-01-06T19:38:00Z"/>
                <w:lang w:eastAsia="ja-JP"/>
              </w:rPr>
            </w:pPr>
            <w:del w:id="19589"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EE4CA6D" w14:textId="6E973EA7" w:rsidR="00360184" w:rsidRPr="00D629EF" w:rsidDel="000A3FE2" w:rsidRDefault="00360184" w:rsidP="00360184">
            <w:pPr>
              <w:pStyle w:val="TAC"/>
              <w:rPr>
                <w:del w:id="19590" w:author="Ericsson User" w:date="2022-01-06T19:38:00Z"/>
                <w:lang w:eastAsia="ja-JP"/>
              </w:rPr>
            </w:pPr>
            <w:del w:id="19591" w:author="Ericsson User" w:date="2022-01-06T19:38:00Z">
              <w:r w:rsidRPr="00D629EF" w:rsidDel="000A3FE2">
                <w:rPr>
                  <w:lang w:eastAsia="ja-JP"/>
                </w:rPr>
                <w:delText>-</w:delText>
              </w:r>
            </w:del>
          </w:p>
        </w:tc>
      </w:tr>
      <w:tr w:rsidR="00360184" w:rsidRPr="00D629EF" w:rsidDel="000A3FE2" w14:paraId="7172C3D2" w14:textId="5D1B918A" w:rsidTr="00360184">
        <w:trPr>
          <w:del w:id="1959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295C9409" w14:textId="23487AC7" w:rsidR="00360184" w:rsidRPr="00D629EF" w:rsidDel="000A3FE2" w:rsidRDefault="00360184" w:rsidP="00360184">
            <w:pPr>
              <w:keepNext/>
              <w:keepLines/>
              <w:spacing w:after="0"/>
              <w:ind w:leftChars="202" w:left="404"/>
              <w:rPr>
                <w:del w:id="19593" w:author="Ericsson User" w:date="2022-01-06T19:38:00Z"/>
                <w:rFonts w:ascii="Arial" w:hAnsi="Arial" w:cs="Arial"/>
                <w:noProof/>
                <w:sz w:val="18"/>
                <w:szCs w:val="18"/>
                <w:lang w:eastAsia="ja-JP"/>
              </w:rPr>
            </w:pPr>
            <w:del w:id="19594" w:author="Ericsson User" w:date="2022-01-06T19:38:00Z">
              <w:r w:rsidRPr="00D629EF" w:rsidDel="000A3FE2">
                <w:rPr>
                  <w:rFonts w:ascii="Arial" w:hAnsi="Arial" w:cs="Arial"/>
                  <w:noProof/>
                  <w:sz w:val="18"/>
                  <w:szCs w:val="18"/>
                  <w:lang w:eastAsia="ja-JP"/>
                </w:rPr>
                <w:delText>&gt;&gt;&gt;PDCP Configuration</w:delText>
              </w:r>
            </w:del>
          </w:p>
        </w:tc>
        <w:tc>
          <w:tcPr>
            <w:tcW w:w="1133" w:type="dxa"/>
            <w:tcBorders>
              <w:top w:val="single" w:sz="4" w:space="0" w:color="auto"/>
              <w:left w:val="single" w:sz="4" w:space="0" w:color="auto"/>
              <w:bottom w:val="single" w:sz="4" w:space="0" w:color="auto"/>
              <w:right w:val="single" w:sz="4" w:space="0" w:color="auto"/>
            </w:tcBorders>
            <w:hideMark/>
          </w:tcPr>
          <w:p w14:paraId="5FA7E486" w14:textId="08CF8A27" w:rsidR="00360184" w:rsidRPr="00D629EF" w:rsidDel="000A3FE2" w:rsidRDefault="00360184" w:rsidP="00360184">
            <w:pPr>
              <w:pStyle w:val="TAL"/>
              <w:rPr>
                <w:del w:id="19595" w:author="Ericsson User" w:date="2022-01-06T19:38:00Z"/>
                <w:lang w:eastAsia="ja-JP"/>
              </w:rPr>
            </w:pPr>
            <w:del w:id="19596"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46F6DEEB" w14:textId="1CF3A1A8" w:rsidR="00360184" w:rsidRPr="00D629EF" w:rsidDel="000A3FE2" w:rsidRDefault="00360184" w:rsidP="00360184">
            <w:pPr>
              <w:pStyle w:val="TAL"/>
              <w:rPr>
                <w:del w:id="1959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7D2A8FA" w14:textId="28BBDA5E" w:rsidR="00360184" w:rsidRPr="00D629EF" w:rsidDel="000A3FE2" w:rsidRDefault="00360184" w:rsidP="00360184">
            <w:pPr>
              <w:pStyle w:val="TAL"/>
              <w:rPr>
                <w:del w:id="19598" w:author="Ericsson User" w:date="2022-01-06T19:38:00Z"/>
                <w:noProof/>
                <w:lang w:eastAsia="ja-JP"/>
              </w:rPr>
            </w:pPr>
            <w:del w:id="19599" w:author="Ericsson User" w:date="2022-01-06T19:38:00Z">
              <w:r w:rsidRPr="00D629EF" w:rsidDel="000A3FE2">
                <w:rPr>
                  <w:lang w:eastAsia="ja-JP"/>
                </w:rPr>
                <w:delText>9.3.1.38</w:delText>
              </w:r>
            </w:del>
          </w:p>
        </w:tc>
        <w:tc>
          <w:tcPr>
            <w:tcW w:w="1701" w:type="dxa"/>
            <w:tcBorders>
              <w:top w:val="single" w:sz="4" w:space="0" w:color="auto"/>
              <w:left w:val="single" w:sz="4" w:space="0" w:color="auto"/>
              <w:bottom w:val="single" w:sz="4" w:space="0" w:color="auto"/>
              <w:right w:val="single" w:sz="4" w:space="0" w:color="auto"/>
            </w:tcBorders>
            <w:hideMark/>
          </w:tcPr>
          <w:p w14:paraId="37A93CDD" w14:textId="49B511BA" w:rsidR="00360184" w:rsidRPr="00D629EF" w:rsidDel="000A3FE2" w:rsidRDefault="00360184" w:rsidP="00360184">
            <w:pPr>
              <w:pStyle w:val="TAL"/>
              <w:rPr>
                <w:del w:id="19600"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290AD0B" w14:textId="4275F4A5" w:rsidR="00360184" w:rsidRPr="00D629EF" w:rsidDel="000A3FE2" w:rsidRDefault="00360184" w:rsidP="00360184">
            <w:pPr>
              <w:pStyle w:val="TAC"/>
              <w:rPr>
                <w:del w:id="19601" w:author="Ericsson User" w:date="2022-01-06T19:38:00Z"/>
                <w:lang w:eastAsia="ja-JP"/>
              </w:rPr>
            </w:pPr>
            <w:del w:id="19602"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34B7921" w14:textId="4237433F" w:rsidR="00360184" w:rsidRPr="00D629EF" w:rsidDel="000A3FE2" w:rsidRDefault="00360184" w:rsidP="00360184">
            <w:pPr>
              <w:pStyle w:val="TAC"/>
              <w:rPr>
                <w:del w:id="19603" w:author="Ericsson User" w:date="2022-01-06T19:38:00Z"/>
                <w:lang w:eastAsia="ja-JP"/>
              </w:rPr>
            </w:pPr>
            <w:del w:id="19604" w:author="Ericsson User" w:date="2022-01-06T19:38:00Z">
              <w:r w:rsidRPr="00D629EF" w:rsidDel="000A3FE2">
                <w:rPr>
                  <w:lang w:eastAsia="ja-JP"/>
                </w:rPr>
                <w:delText>-</w:delText>
              </w:r>
            </w:del>
          </w:p>
        </w:tc>
      </w:tr>
      <w:tr w:rsidR="00360184" w:rsidRPr="00D629EF" w:rsidDel="000A3FE2" w14:paraId="144A51FA" w14:textId="5A78F35B" w:rsidTr="00360184">
        <w:trPr>
          <w:del w:id="19605"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5ACF5183" w14:textId="44295A50" w:rsidR="00360184" w:rsidRPr="00D629EF" w:rsidDel="000A3FE2" w:rsidRDefault="00360184" w:rsidP="00360184">
            <w:pPr>
              <w:keepNext/>
              <w:keepLines/>
              <w:spacing w:after="0"/>
              <w:ind w:leftChars="202" w:left="404"/>
              <w:rPr>
                <w:del w:id="19606" w:author="Ericsson User" w:date="2022-01-06T19:38:00Z"/>
                <w:rFonts w:ascii="Arial" w:hAnsi="Arial" w:cs="Arial"/>
                <w:noProof/>
                <w:sz w:val="18"/>
                <w:szCs w:val="18"/>
                <w:lang w:eastAsia="ja-JP"/>
              </w:rPr>
            </w:pPr>
            <w:del w:id="19607" w:author="Ericsson User" w:date="2022-01-06T19:38:00Z">
              <w:r w:rsidRPr="00D629EF" w:rsidDel="000A3FE2">
                <w:rPr>
                  <w:rFonts w:ascii="Arial" w:hAnsi="Arial" w:cs="Arial"/>
                  <w:noProof/>
                  <w:sz w:val="18"/>
                  <w:szCs w:val="18"/>
                  <w:lang w:eastAsia="ja-JP"/>
                </w:rPr>
                <w:delText>&gt;&gt;&gt;Cell Group Information</w:delText>
              </w:r>
            </w:del>
          </w:p>
        </w:tc>
        <w:tc>
          <w:tcPr>
            <w:tcW w:w="1133" w:type="dxa"/>
            <w:tcBorders>
              <w:top w:val="single" w:sz="4" w:space="0" w:color="auto"/>
              <w:left w:val="single" w:sz="4" w:space="0" w:color="auto"/>
              <w:bottom w:val="single" w:sz="4" w:space="0" w:color="auto"/>
              <w:right w:val="single" w:sz="4" w:space="0" w:color="auto"/>
            </w:tcBorders>
            <w:hideMark/>
          </w:tcPr>
          <w:p w14:paraId="5E77031A" w14:textId="017A9605" w:rsidR="00360184" w:rsidRPr="00D629EF" w:rsidDel="000A3FE2" w:rsidRDefault="00360184" w:rsidP="00360184">
            <w:pPr>
              <w:pStyle w:val="TAL"/>
              <w:rPr>
                <w:del w:id="19608" w:author="Ericsson User" w:date="2022-01-06T19:38:00Z"/>
                <w:lang w:eastAsia="ja-JP"/>
              </w:rPr>
            </w:pPr>
            <w:del w:id="19609"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16BEE798" w14:textId="56D9E0F5" w:rsidR="00360184" w:rsidRPr="00D629EF" w:rsidDel="000A3FE2" w:rsidRDefault="00360184" w:rsidP="00360184">
            <w:pPr>
              <w:pStyle w:val="TAL"/>
              <w:rPr>
                <w:del w:id="19610"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4C78251" w14:textId="647E0A13" w:rsidR="00360184" w:rsidRPr="00D629EF" w:rsidDel="000A3FE2" w:rsidRDefault="00360184" w:rsidP="00360184">
            <w:pPr>
              <w:pStyle w:val="TAL"/>
              <w:rPr>
                <w:del w:id="19611" w:author="Ericsson User" w:date="2022-01-06T19:38:00Z"/>
                <w:noProof/>
                <w:lang w:eastAsia="ja-JP"/>
              </w:rPr>
            </w:pPr>
            <w:del w:id="19612" w:author="Ericsson User" w:date="2022-01-06T19:38:00Z">
              <w:r w:rsidRPr="00D629EF" w:rsidDel="000A3FE2">
                <w:rPr>
                  <w:noProof/>
                  <w:lang w:eastAsia="ja-JP"/>
                </w:rPr>
                <w:delText>9.3.1.11</w:delText>
              </w:r>
            </w:del>
          </w:p>
        </w:tc>
        <w:tc>
          <w:tcPr>
            <w:tcW w:w="1701" w:type="dxa"/>
            <w:tcBorders>
              <w:top w:val="single" w:sz="4" w:space="0" w:color="auto"/>
              <w:left w:val="single" w:sz="4" w:space="0" w:color="auto"/>
              <w:bottom w:val="single" w:sz="4" w:space="0" w:color="auto"/>
              <w:right w:val="single" w:sz="4" w:space="0" w:color="auto"/>
            </w:tcBorders>
          </w:tcPr>
          <w:p w14:paraId="64DF3DEE" w14:textId="52555CC2" w:rsidR="00360184" w:rsidRPr="00D629EF" w:rsidDel="000A3FE2" w:rsidRDefault="00360184" w:rsidP="00360184">
            <w:pPr>
              <w:pStyle w:val="TAL"/>
              <w:rPr>
                <w:del w:id="1961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357D1DD" w14:textId="01949E5C" w:rsidR="00360184" w:rsidRPr="00D629EF" w:rsidDel="000A3FE2" w:rsidRDefault="00360184" w:rsidP="00360184">
            <w:pPr>
              <w:pStyle w:val="TAC"/>
              <w:rPr>
                <w:del w:id="19614" w:author="Ericsson User" w:date="2022-01-06T19:38:00Z"/>
                <w:lang w:eastAsia="ja-JP"/>
              </w:rPr>
            </w:pPr>
            <w:del w:id="19615"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B1AF589" w14:textId="3910F44D" w:rsidR="00360184" w:rsidRPr="00D629EF" w:rsidDel="000A3FE2" w:rsidRDefault="00360184" w:rsidP="00360184">
            <w:pPr>
              <w:pStyle w:val="TAC"/>
              <w:rPr>
                <w:del w:id="19616" w:author="Ericsson User" w:date="2022-01-06T19:38:00Z"/>
                <w:lang w:eastAsia="ja-JP"/>
              </w:rPr>
            </w:pPr>
            <w:del w:id="19617" w:author="Ericsson User" w:date="2022-01-06T19:38:00Z">
              <w:r w:rsidRPr="00D629EF" w:rsidDel="000A3FE2">
                <w:rPr>
                  <w:lang w:eastAsia="ja-JP"/>
                </w:rPr>
                <w:delText>-</w:delText>
              </w:r>
            </w:del>
          </w:p>
        </w:tc>
      </w:tr>
      <w:tr w:rsidR="00360184" w:rsidRPr="00D629EF" w:rsidDel="000A3FE2" w14:paraId="68B80595" w14:textId="022969CD" w:rsidTr="00360184">
        <w:trPr>
          <w:del w:id="1961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237A90F" w14:textId="3E6B627F" w:rsidR="00360184" w:rsidRPr="00D629EF" w:rsidDel="000A3FE2" w:rsidRDefault="00360184" w:rsidP="00360184">
            <w:pPr>
              <w:keepNext/>
              <w:keepLines/>
              <w:spacing w:after="0"/>
              <w:ind w:leftChars="202" w:left="404"/>
              <w:rPr>
                <w:del w:id="19619" w:author="Ericsson User" w:date="2022-01-06T19:38:00Z"/>
                <w:rFonts w:ascii="Arial" w:hAnsi="Arial" w:cs="Arial"/>
                <w:noProof/>
                <w:sz w:val="18"/>
                <w:szCs w:val="18"/>
                <w:lang w:eastAsia="ja-JP"/>
              </w:rPr>
            </w:pPr>
            <w:del w:id="19620" w:author="Ericsson User" w:date="2022-01-06T19:38:00Z">
              <w:r w:rsidRPr="00D629EF" w:rsidDel="000A3FE2">
                <w:rPr>
                  <w:rFonts w:ascii="Arial" w:hAnsi="Arial" w:cs="Arial"/>
                  <w:noProof/>
                  <w:sz w:val="18"/>
                  <w:szCs w:val="18"/>
                  <w:lang w:eastAsia="ja-JP"/>
                </w:rPr>
                <w:delText xml:space="preserve">&gt;&gt;&gt;QoS Flow Information To Be Setup </w:delText>
              </w:r>
            </w:del>
          </w:p>
        </w:tc>
        <w:tc>
          <w:tcPr>
            <w:tcW w:w="1133" w:type="dxa"/>
            <w:tcBorders>
              <w:top w:val="single" w:sz="4" w:space="0" w:color="auto"/>
              <w:left w:val="single" w:sz="4" w:space="0" w:color="auto"/>
              <w:bottom w:val="single" w:sz="4" w:space="0" w:color="auto"/>
              <w:right w:val="single" w:sz="4" w:space="0" w:color="auto"/>
            </w:tcBorders>
            <w:hideMark/>
          </w:tcPr>
          <w:p w14:paraId="2C5D51A2" w14:textId="38AE7BE7" w:rsidR="00360184" w:rsidRPr="00D629EF" w:rsidDel="000A3FE2" w:rsidRDefault="00360184" w:rsidP="00360184">
            <w:pPr>
              <w:pStyle w:val="TAL"/>
              <w:rPr>
                <w:del w:id="19621" w:author="Ericsson User" w:date="2022-01-06T19:38:00Z"/>
                <w:lang w:eastAsia="ja-JP"/>
              </w:rPr>
            </w:pPr>
            <w:del w:id="19622"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13117BA3" w14:textId="18D417A0" w:rsidR="00360184" w:rsidRPr="00D629EF" w:rsidDel="000A3FE2" w:rsidRDefault="00360184" w:rsidP="00360184">
            <w:pPr>
              <w:pStyle w:val="TAL"/>
              <w:rPr>
                <w:del w:id="19623"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0C0E725" w14:textId="7F1EEC46" w:rsidR="00360184" w:rsidRPr="00D629EF" w:rsidDel="000A3FE2" w:rsidRDefault="00360184" w:rsidP="00360184">
            <w:pPr>
              <w:pStyle w:val="TAL"/>
              <w:rPr>
                <w:del w:id="19624" w:author="Ericsson User" w:date="2022-01-06T19:38:00Z"/>
                <w:noProof/>
                <w:lang w:eastAsia="ja-JP"/>
              </w:rPr>
            </w:pPr>
            <w:del w:id="19625" w:author="Ericsson User" w:date="2022-01-06T19:38:00Z">
              <w:r w:rsidRPr="00D629EF" w:rsidDel="000A3FE2">
                <w:rPr>
                  <w:noProof/>
                  <w:lang w:eastAsia="ja-JP"/>
                </w:rPr>
                <w:delText>QoS Flow QoS Parameters List</w:delText>
              </w:r>
            </w:del>
          </w:p>
          <w:p w14:paraId="2370427F" w14:textId="605B404D" w:rsidR="00360184" w:rsidRPr="00D629EF" w:rsidDel="000A3FE2" w:rsidRDefault="00360184" w:rsidP="00360184">
            <w:pPr>
              <w:pStyle w:val="TAL"/>
              <w:rPr>
                <w:del w:id="19626" w:author="Ericsson User" w:date="2022-01-06T19:38:00Z"/>
                <w:noProof/>
                <w:lang w:eastAsia="ja-JP"/>
              </w:rPr>
            </w:pPr>
            <w:del w:id="19627" w:author="Ericsson User" w:date="2022-01-06T19:38:00Z">
              <w:r w:rsidRPr="00D629EF" w:rsidDel="000A3FE2">
                <w:rPr>
                  <w:noProof/>
                  <w:lang w:eastAsia="ja-JP"/>
                </w:rPr>
                <w:delText>9.3.1.25</w:delText>
              </w:r>
            </w:del>
          </w:p>
        </w:tc>
        <w:tc>
          <w:tcPr>
            <w:tcW w:w="1701" w:type="dxa"/>
            <w:tcBorders>
              <w:top w:val="single" w:sz="4" w:space="0" w:color="auto"/>
              <w:left w:val="single" w:sz="4" w:space="0" w:color="auto"/>
              <w:bottom w:val="single" w:sz="4" w:space="0" w:color="auto"/>
              <w:right w:val="single" w:sz="4" w:space="0" w:color="auto"/>
            </w:tcBorders>
          </w:tcPr>
          <w:p w14:paraId="24B3C3A0" w14:textId="27BEA204" w:rsidR="00360184" w:rsidRPr="00D629EF" w:rsidDel="000A3FE2" w:rsidRDefault="00360184" w:rsidP="00360184">
            <w:pPr>
              <w:pStyle w:val="TAL"/>
              <w:rPr>
                <w:del w:id="1962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1F64A186" w14:textId="575A3756" w:rsidR="00360184" w:rsidRPr="00D629EF" w:rsidDel="000A3FE2" w:rsidRDefault="00360184" w:rsidP="00360184">
            <w:pPr>
              <w:pStyle w:val="TAC"/>
              <w:rPr>
                <w:del w:id="19629" w:author="Ericsson User" w:date="2022-01-06T19:38:00Z"/>
                <w:lang w:eastAsia="ja-JP"/>
              </w:rPr>
            </w:pPr>
            <w:del w:id="19630"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29567B2" w14:textId="3B09CDD0" w:rsidR="00360184" w:rsidRPr="00D629EF" w:rsidDel="000A3FE2" w:rsidRDefault="00360184" w:rsidP="00360184">
            <w:pPr>
              <w:pStyle w:val="TAC"/>
              <w:rPr>
                <w:del w:id="19631" w:author="Ericsson User" w:date="2022-01-06T19:38:00Z"/>
                <w:lang w:eastAsia="ja-JP"/>
              </w:rPr>
            </w:pPr>
            <w:del w:id="19632" w:author="Ericsson User" w:date="2022-01-06T19:38:00Z">
              <w:r w:rsidRPr="00D629EF" w:rsidDel="000A3FE2">
                <w:rPr>
                  <w:lang w:eastAsia="ja-JP"/>
                </w:rPr>
                <w:delText>-</w:delText>
              </w:r>
            </w:del>
          </w:p>
        </w:tc>
      </w:tr>
      <w:tr w:rsidR="00360184" w:rsidRPr="00D629EF" w:rsidDel="000A3FE2" w14:paraId="0AD3A645" w14:textId="3968F5E3" w:rsidTr="00360184">
        <w:trPr>
          <w:del w:id="19633"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76BB10F3" w14:textId="05D98B9A" w:rsidR="00360184" w:rsidRPr="00D629EF" w:rsidDel="000A3FE2" w:rsidRDefault="00360184" w:rsidP="00360184">
            <w:pPr>
              <w:keepNext/>
              <w:keepLines/>
              <w:spacing w:after="0"/>
              <w:ind w:leftChars="202" w:left="404"/>
              <w:rPr>
                <w:del w:id="19634" w:author="Ericsson User" w:date="2022-01-06T19:38:00Z"/>
                <w:rFonts w:ascii="Arial" w:hAnsi="Arial" w:cs="Arial"/>
                <w:noProof/>
                <w:sz w:val="18"/>
                <w:szCs w:val="18"/>
                <w:lang w:eastAsia="ja-JP"/>
              </w:rPr>
            </w:pPr>
            <w:del w:id="19635" w:author="Ericsson User" w:date="2022-01-06T19:38:00Z">
              <w:r w:rsidRPr="00D629EF" w:rsidDel="000A3FE2">
                <w:rPr>
                  <w:rFonts w:ascii="Arial" w:hAnsi="Arial" w:cs="Arial"/>
                  <w:noProof/>
                  <w:sz w:val="18"/>
                  <w:szCs w:val="18"/>
                </w:rPr>
                <w:delText xml:space="preserve">&gt;&gt;&gt;DRB </w:delText>
              </w:r>
              <w:r w:rsidRPr="00D629EF" w:rsidDel="000A3FE2">
                <w:rPr>
                  <w:rFonts w:ascii="Arial" w:hAnsi="Arial" w:cs="Arial"/>
                  <w:noProof/>
                  <w:sz w:val="18"/>
                  <w:szCs w:val="18"/>
                  <w:lang w:eastAsia="ja-JP"/>
                </w:rPr>
                <w:delText>Data Forwarding Information Request</w:delText>
              </w:r>
            </w:del>
          </w:p>
        </w:tc>
        <w:tc>
          <w:tcPr>
            <w:tcW w:w="1133" w:type="dxa"/>
            <w:tcBorders>
              <w:top w:val="single" w:sz="4" w:space="0" w:color="auto"/>
              <w:left w:val="single" w:sz="4" w:space="0" w:color="auto"/>
              <w:bottom w:val="single" w:sz="4" w:space="0" w:color="auto"/>
              <w:right w:val="single" w:sz="4" w:space="0" w:color="auto"/>
            </w:tcBorders>
            <w:hideMark/>
          </w:tcPr>
          <w:p w14:paraId="018622BB" w14:textId="05CD4EBE" w:rsidR="00360184" w:rsidRPr="00D629EF" w:rsidDel="000A3FE2" w:rsidRDefault="00360184" w:rsidP="00360184">
            <w:pPr>
              <w:pStyle w:val="TAL"/>
              <w:rPr>
                <w:del w:id="19636" w:author="Ericsson User" w:date="2022-01-06T19:38:00Z"/>
                <w:lang w:eastAsia="ja-JP"/>
              </w:rPr>
            </w:pPr>
            <w:del w:id="19637"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1EF1B81" w14:textId="3052808D" w:rsidR="00360184" w:rsidRPr="00D629EF" w:rsidDel="000A3FE2" w:rsidRDefault="00360184" w:rsidP="00360184">
            <w:pPr>
              <w:pStyle w:val="TAL"/>
              <w:rPr>
                <w:del w:id="19638"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CFEE6DA" w14:textId="29DC799B" w:rsidR="00360184" w:rsidRPr="00D629EF" w:rsidDel="000A3FE2" w:rsidRDefault="00360184" w:rsidP="00360184">
            <w:pPr>
              <w:pStyle w:val="TAL"/>
              <w:rPr>
                <w:del w:id="19639" w:author="Ericsson User" w:date="2022-01-06T19:38:00Z"/>
                <w:noProof/>
                <w:lang w:eastAsia="ja-JP"/>
              </w:rPr>
            </w:pPr>
            <w:del w:id="19640" w:author="Ericsson User" w:date="2022-01-06T19:38:00Z">
              <w:r w:rsidRPr="00D629EF" w:rsidDel="000A3FE2">
                <w:rPr>
                  <w:noProof/>
                  <w:lang w:eastAsia="ja-JP"/>
                </w:rPr>
                <w:delText xml:space="preserve">Data Forwarding Information Request </w:delText>
              </w:r>
            </w:del>
          </w:p>
          <w:p w14:paraId="79EB0701" w14:textId="3A51229A" w:rsidR="00360184" w:rsidRPr="00D629EF" w:rsidDel="000A3FE2" w:rsidRDefault="00360184" w:rsidP="00360184">
            <w:pPr>
              <w:pStyle w:val="TAL"/>
              <w:rPr>
                <w:del w:id="19641" w:author="Ericsson User" w:date="2022-01-06T19:38:00Z"/>
                <w:noProof/>
                <w:lang w:eastAsia="ja-JP"/>
              </w:rPr>
            </w:pPr>
            <w:del w:id="19642" w:author="Ericsson User" w:date="2022-01-06T19:38:00Z">
              <w:r w:rsidRPr="00D629EF" w:rsidDel="000A3FE2">
                <w:rPr>
                  <w:noProof/>
                  <w:lang w:eastAsia="ja-JP"/>
                </w:rPr>
                <w:delText>9.3.2.5</w:delText>
              </w:r>
            </w:del>
          </w:p>
        </w:tc>
        <w:tc>
          <w:tcPr>
            <w:tcW w:w="1701" w:type="dxa"/>
            <w:tcBorders>
              <w:top w:val="single" w:sz="4" w:space="0" w:color="auto"/>
              <w:left w:val="single" w:sz="4" w:space="0" w:color="auto"/>
              <w:bottom w:val="single" w:sz="4" w:space="0" w:color="auto"/>
              <w:right w:val="single" w:sz="4" w:space="0" w:color="auto"/>
            </w:tcBorders>
            <w:hideMark/>
          </w:tcPr>
          <w:p w14:paraId="4878B6B3" w14:textId="50FBEA3C" w:rsidR="00360184" w:rsidRPr="00D629EF" w:rsidDel="000A3FE2" w:rsidRDefault="00360184" w:rsidP="00360184">
            <w:pPr>
              <w:pStyle w:val="TAL"/>
              <w:rPr>
                <w:del w:id="19643" w:author="Ericsson User" w:date="2022-01-06T19:38:00Z"/>
                <w:lang w:eastAsia="ja-JP"/>
              </w:rPr>
            </w:pPr>
            <w:del w:id="19644" w:author="Ericsson User" w:date="2022-01-06T19:38:00Z">
              <w:r w:rsidRPr="00D629EF" w:rsidDel="000A3FE2">
                <w:rPr>
                  <w:lang w:eastAsia="ja-JP"/>
                </w:rPr>
                <w:delText>Requesting forwarding information from the target gNB-CU-UP.</w:delText>
              </w:r>
            </w:del>
          </w:p>
        </w:tc>
        <w:tc>
          <w:tcPr>
            <w:tcW w:w="1134" w:type="dxa"/>
            <w:tcBorders>
              <w:top w:val="single" w:sz="4" w:space="0" w:color="auto"/>
              <w:left w:val="single" w:sz="4" w:space="0" w:color="auto"/>
              <w:bottom w:val="single" w:sz="4" w:space="0" w:color="auto"/>
              <w:right w:val="single" w:sz="4" w:space="0" w:color="auto"/>
            </w:tcBorders>
          </w:tcPr>
          <w:p w14:paraId="5A05C086" w14:textId="5B3429BA" w:rsidR="00360184" w:rsidRPr="00D629EF" w:rsidDel="000A3FE2" w:rsidRDefault="00360184" w:rsidP="00360184">
            <w:pPr>
              <w:pStyle w:val="TAC"/>
              <w:rPr>
                <w:del w:id="19645" w:author="Ericsson User" w:date="2022-01-06T19:38:00Z"/>
                <w:lang w:eastAsia="ja-JP"/>
              </w:rPr>
            </w:pPr>
            <w:del w:id="19646"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9B7CA2B" w14:textId="7B319D35" w:rsidR="00360184" w:rsidRPr="00D629EF" w:rsidDel="000A3FE2" w:rsidRDefault="00360184" w:rsidP="00360184">
            <w:pPr>
              <w:pStyle w:val="TAC"/>
              <w:rPr>
                <w:del w:id="19647" w:author="Ericsson User" w:date="2022-01-06T19:38:00Z"/>
                <w:lang w:eastAsia="ja-JP"/>
              </w:rPr>
            </w:pPr>
            <w:del w:id="19648" w:author="Ericsson User" w:date="2022-01-06T19:38:00Z">
              <w:r w:rsidRPr="00D629EF" w:rsidDel="000A3FE2">
                <w:rPr>
                  <w:lang w:eastAsia="ja-JP"/>
                </w:rPr>
                <w:delText>-</w:delText>
              </w:r>
            </w:del>
          </w:p>
        </w:tc>
      </w:tr>
      <w:tr w:rsidR="00360184" w:rsidRPr="00D629EF" w:rsidDel="000A3FE2" w14:paraId="385ED69B" w14:textId="6785A84D" w:rsidTr="00360184">
        <w:trPr>
          <w:del w:id="19649"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749E65F4" w14:textId="58372A66" w:rsidR="00360184" w:rsidRPr="00D629EF" w:rsidDel="000A3FE2" w:rsidRDefault="00360184" w:rsidP="00360184">
            <w:pPr>
              <w:keepNext/>
              <w:keepLines/>
              <w:spacing w:after="0"/>
              <w:ind w:leftChars="202" w:left="404"/>
              <w:rPr>
                <w:del w:id="19650" w:author="Ericsson User" w:date="2022-01-06T19:38:00Z"/>
                <w:rFonts w:ascii="Arial" w:hAnsi="Arial" w:cs="Arial"/>
                <w:noProof/>
                <w:sz w:val="18"/>
                <w:szCs w:val="18"/>
              </w:rPr>
            </w:pPr>
            <w:del w:id="19651" w:author="Ericsson User" w:date="2022-01-06T19:38:00Z">
              <w:r w:rsidRPr="00D629EF" w:rsidDel="000A3FE2">
                <w:rPr>
                  <w:rFonts w:ascii="Arial" w:hAnsi="Arial" w:cs="Arial"/>
                  <w:noProof/>
                  <w:sz w:val="18"/>
                  <w:szCs w:val="18"/>
                  <w:lang w:eastAsia="ja-JP"/>
                </w:rPr>
                <w:delText>&gt;&gt;&gt;DRB Inactivity Timer</w:delText>
              </w:r>
            </w:del>
          </w:p>
        </w:tc>
        <w:tc>
          <w:tcPr>
            <w:tcW w:w="1133" w:type="dxa"/>
            <w:tcBorders>
              <w:top w:val="single" w:sz="4" w:space="0" w:color="auto"/>
              <w:left w:val="single" w:sz="4" w:space="0" w:color="auto"/>
              <w:bottom w:val="single" w:sz="4" w:space="0" w:color="auto"/>
              <w:right w:val="single" w:sz="4" w:space="0" w:color="auto"/>
            </w:tcBorders>
          </w:tcPr>
          <w:p w14:paraId="7BBA2704" w14:textId="778B76EB" w:rsidR="00360184" w:rsidRPr="00D629EF" w:rsidDel="000A3FE2" w:rsidRDefault="00360184" w:rsidP="00360184">
            <w:pPr>
              <w:pStyle w:val="TAL"/>
              <w:rPr>
                <w:del w:id="19652" w:author="Ericsson User" w:date="2022-01-06T19:38:00Z"/>
                <w:lang w:eastAsia="ja-JP"/>
              </w:rPr>
            </w:pPr>
            <w:del w:id="19653"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2F77BB84" w14:textId="3C5E00AB" w:rsidR="00360184" w:rsidRPr="00D629EF" w:rsidDel="000A3FE2" w:rsidRDefault="00360184" w:rsidP="00360184">
            <w:pPr>
              <w:pStyle w:val="TAL"/>
              <w:rPr>
                <w:del w:id="19654"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F61828F" w14:textId="6D48D8DB" w:rsidR="00360184" w:rsidRPr="00D629EF" w:rsidDel="000A3FE2" w:rsidRDefault="00360184" w:rsidP="00360184">
            <w:pPr>
              <w:pStyle w:val="TAL"/>
              <w:rPr>
                <w:del w:id="19655" w:author="Ericsson User" w:date="2022-01-06T19:38:00Z"/>
                <w:noProof/>
                <w:lang w:eastAsia="ja-JP"/>
              </w:rPr>
            </w:pPr>
            <w:del w:id="19656" w:author="Ericsson User" w:date="2022-01-06T19:38:00Z">
              <w:r w:rsidRPr="00D629EF" w:rsidDel="000A3FE2">
                <w:rPr>
                  <w:noProof/>
                  <w:lang w:eastAsia="ja-JP"/>
                </w:rPr>
                <w:delText xml:space="preserve">Inactivity Timer </w:delText>
              </w:r>
            </w:del>
          </w:p>
          <w:p w14:paraId="7ADA65FD" w14:textId="0573101C" w:rsidR="00360184" w:rsidRPr="00D629EF" w:rsidDel="000A3FE2" w:rsidRDefault="00360184" w:rsidP="00360184">
            <w:pPr>
              <w:pStyle w:val="TAL"/>
              <w:rPr>
                <w:del w:id="19657" w:author="Ericsson User" w:date="2022-01-06T19:38:00Z"/>
                <w:noProof/>
                <w:lang w:eastAsia="ja-JP"/>
              </w:rPr>
            </w:pPr>
            <w:del w:id="19658" w:author="Ericsson User" w:date="2022-01-06T19:38:00Z">
              <w:r w:rsidRPr="00D629EF" w:rsidDel="000A3FE2">
                <w:rPr>
                  <w:noProof/>
                  <w:lang w:eastAsia="ja-JP"/>
                </w:rPr>
                <w:delText>9.3.1.54</w:delText>
              </w:r>
            </w:del>
          </w:p>
        </w:tc>
        <w:tc>
          <w:tcPr>
            <w:tcW w:w="1701" w:type="dxa"/>
            <w:tcBorders>
              <w:top w:val="single" w:sz="4" w:space="0" w:color="auto"/>
              <w:left w:val="single" w:sz="4" w:space="0" w:color="auto"/>
              <w:bottom w:val="single" w:sz="4" w:space="0" w:color="auto"/>
              <w:right w:val="single" w:sz="4" w:space="0" w:color="auto"/>
            </w:tcBorders>
          </w:tcPr>
          <w:p w14:paraId="27878409" w14:textId="4E700D44" w:rsidR="00360184" w:rsidRPr="00D629EF" w:rsidDel="000A3FE2" w:rsidRDefault="00360184" w:rsidP="00360184">
            <w:pPr>
              <w:pStyle w:val="TAL"/>
              <w:rPr>
                <w:del w:id="19659" w:author="Ericsson User" w:date="2022-01-06T19:38:00Z"/>
                <w:lang w:eastAsia="ja-JP"/>
              </w:rPr>
            </w:pPr>
            <w:del w:id="19660" w:author="Ericsson User" w:date="2022-01-06T19:38:00Z">
              <w:r w:rsidRPr="00D629EF" w:rsidDel="000A3FE2">
                <w:rPr>
                  <w:lang w:eastAsia="ja-JP"/>
                </w:rPr>
                <w:delText>Included if the Activity Notification Level is set to DRB.</w:delText>
              </w:r>
            </w:del>
          </w:p>
        </w:tc>
        <w:tc>
          <w:tcPr>
            <w:tcW w:w="1134" w:type="dxa"/>
            <w:tcBorders>
              <w:top w:val="single" w:sz="4" w:space="0" w:color="auto"/>
              <w:left w:val="single" w:sz="4" w:space="0" w:color="auto"/>
              <w:bottom w:val="single" w:sz="4" w:space="0" w:color="auto"/>
              <w:right w:val="single" w:sz="4" w:space="0" w:color="auto"/>
            </w:tcBorders>
          </w:tcPr>
          <w:p w14:paraId="14E1211E" w14:textId="3BB9D946" w:rsidR="00360184" w:rsidRPr="00D629EF" w:rsidDel="000A3FE2" w:rsidRDefault="00360184" w:rsidP="00360184">
            <w:pPr>
              <w:pStyle w:val="TAC"/>
              <w:rPr>
                <w:del w:id="19661" w:author="Ericsson User" w:date="2022-01-06T19:38:00Z"/>
                <w:lang w:eastAsia="ja-JP"/>
              </w:rPr>
            </w:pPr>
            <w:del w:id="19662"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BC03931" w14:textId="63D117A9" w:rsidR="00360184" w:rsidRPr="00D629EF" w:rsidDel="000A3FE2" w:rsidRDefault="00360184" w:rsidP="00360184">
            <w:pPr>
              <w:pStyle w:val="TAC"/>
              <w:rPr>
                <w:del w:id="19663" w:author="Ericsson User" w:date="2022-01-06T19:38:00Z"/>
                <w:lang w:eastAsia="ja-JP"/>
              </w:rPr>
            </w:pPr>
            <w:del w:id="19664" w:author="Ericsson User" w:date="2022-01-06T19:38:00Z">
              <w:r w:rsidRPr="00D629EF" w:rsidDel="000A3FE2">
                <w:rPr>
                  <w:lang w:eastAsia="ja-JP"/>
                </w:rPr>
                <w:delText>-</w:delText>
              </w:r>
            </w:del>
          </w:p>
        </w:tc>
      </w:tr>
      <w:tr w:rsidR="00360184" w:rsidRPr="00D629EF" w:rsidDel="000A3FE2" w14:paraId="21B018D5" w14:textId="7322FD69" w:rsidTr="00360184">
        <w:trPr>
          <w:del w:id="19665"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295BCEED" w14:textId="5A435572" w:rsidR="00360184" w:rsidRPr="00D629EF" w:rsidDel="000A3FE2" w:rsidRDefault="00360184" w:rsidP="00360184">
            <w:pPr>
              <w:keepNext/>
              <w:keepLines/>
              <w:spacing w:after="0"/>
              <w:ind w:leftChars="202" w:left="404"/>
              <w:rPr>
                <w:del w:id="19666" w:author="Ericsson User" w:date="2022-01-06T19:38:00Z"/>
                <w:rFonts w:ascii="Arial" w:hAnsi="Arial" w:cs="Arial"/>
                <w:noProof/>
                <w:sz w:val="18"/>
                <w:szCs w:val="18"/>
                <w:lang w:eastAsia="ja-JP"/>
              </w:rPr>
            </w:pPr>
            <w:del w:id="19667" w:author="Ericsson User" w:date="2022-01-06T19:38:00Z">
              <w:r w:rsidRPr="00D629EF" w:rsidDel="000A3FE2">
                <w:rPr>
                  <w:rFonts w:ascii="Arial" w:hAnsi="Arial" w:cs="Arial"/>
                  <w:bCs/>
                  <w:noProof/>
                  <w:sz w:val="18"/>
                  <w:szCs w:val="18"/>
                  <w:lang w:eastAsia="ja-JP"/>
                </w:rPr>
                <w:delText>&gt;</w:delText>
              </w:r>
              <w:r w:rsidRPr="00D629EF" w:rsidDel="000A3FE2">
                <w:rPr>
                  <w:rFonts w:ascii="Arial" w:hAnsi="Arial" w:cs="Arial"/>
                  <w:noProof/>
                  <w:sz w:val="18"/>
                  <w:szCs w:val="18"/>
                  <w:lang w:eastAsia="ja-JP"/>
                </w:rPr>
                <w:delText>&gt;&gt;</w:delText>
              </w:r>
              <w:r w:rsidRPr="00D629EF" w:rsidDel="000A3FE2">
                <w:rPr>
                  <w:rFonts w:ascii="Arial" w:hAnsi="Arial" w:cs="Arial"/>
                  <w:bCs/>
                  <w:noProof/>
                  <w:sz w:val="18"/>
                  <w:szCs w:val="18"/>
                  <w:lang w:eastAsia="ja-JP"/>
                </w:rPr>
                <w:delText>PDCP SN Status Information</w:delText>
              </w:r>
            </w:del>
          </w:p>
        </w:tc>
        <w:tc>
          <w:tcPr>
            <w:tcW w:w="1133" w:type="dxa"/>
            <w:tcBorders>
              <w:top w:val="single" w:sz="4" w:space="0" w:color="auto"/>
              <w:left w:val="single" w:sz="4" w:space="0" w:color="auto"/>
              <w:bottom w:val="single" w:sz="4" w:space="0" w:color="auto"/>
              <w:right w:val="single" w:sz="4" w:space="0" w:color="auto"/>
            </w:tcBorders>
          </w:tcPr>
          <w:p w14:paraId="421E330A" w14:textId="6431EE13" w:rsidR="00360184" w:rsidRPr="00D629EF" w:rsidDel="000A3FE2" w:rsidRDefault="00360184" w:rsidP="00360184">
            <w:pPr>
              <w:pStyle w:val="TAL"/>
              <w:rPr>
                <w:del w:id="19668" w:author="Ericsson User" w:date="2022-01-06T19:38:00Z"/>
                <w:lang w:eastAsia="ja-JP"/>
              </w:rPr>
            </w:pPr>
            <w:del w:id="19669"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B98D16A" w14:textId="6A872BD0" w:rsidR="00360184" w:rsidRPr="00D629EF" w:rsidDel="000A3FE2" w:rsidRDefault="00360184" w:rsidP="00360184">
            <w:pPr>
              <w:pStyle w:val="TAL"/>
              <w:rPr>
                <w:del w:id="19670"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0A68D9F" w14:textId="5EA8AD64" w:rsidR="00360184" w:rsidRPr="00D629EF" w:rsidDel="000A3FE2" w:rsidRDefault="00360184" w:rsidP="00360184">
            <w:pPr>
              <w:pStyle w:val="TAL"/>
              <w:rPr>
                <w:del w:id="19671" w:author="Ericsson User" w:date="2022-01-06T19:38:00Z"/>
                <w:noProof/>
                <w:lang w:eastAsia="ja-JP"/>
              </w:rPr>
            </w:pPr>
            <w:del w:id="19672" w:author="Ericsson User" w:date="2022-01-06T19:38:00Z">
              <w:r w:rsidRPr="00D629EF" w:rsidDel="000A3FE2">
                <w:rPr>
                  <w:noProof/>
                  <w:lang w:eastAsia="ja-JP"/>
                </w:rPr>
                <w:delText>9.3.1.58</w:delText>
              </w:r>
            </w:del>
          </w:p>
        </w:tc>
        <w:tc>
          <w:tcPr>
            <w:tcW w:w="1701" w:type="dxa"/>
            <w:tcBorders>
              <w:top w:val="single" w:sz="4" w:space="0" w:color="auto"/>
              <w:left w:val="single" w:sz="4" w:space="0" w:color="auto"/>
              <w:bottom w:val="single" w:sz="4" w:space="0" w:color="auto"/>
              <w:right w:val="single" w:sz="4" w:space="0" w:color="auto"/>
            </w:tcBorders>
          </w:tcPr>
          <w:p w14:paraId="2093FCDB" w14:textId="532331CB" w:rsidR="00360184" w:rsidRPr="00D629EF" w:rsidDel="000A3FE2" w:rsidRDefault="00360184" w:rsidP="00360184">
            <w:pPr>
              <w:pStyle w:val="TAL"/>
              <w:rPr>
                <w:del w:id="19673" w:author="Ericsson User" w:date="2022-01-06T19:38:00Z"/>
                <w:lang w:eastAsia="ja-JP"/>
              </w:rPr>
            </w:pPr>
            <w:del w:id="19674" w:author="Ericsson User" w:date="2022-01-06T19:38:00Z">
              <w:r w:rsidRPr="00D629EF" w:rsidDel="000A3FE2">
                <w:rPr>
                  <w:lang w:eastAsia="ja-JP"/>
                </w:rPr>
                <w:delText>Provides the PDCP SN Status at setup after Resume to the target gNB-CU-UP.</w:delText>
              </w:r>
            </w:del>
          </w:p>
        </w:tc>
        <w:tc>
          <w:tcPr>
            <w:tcW w:w="1134" w:type="dxa"/>
            <w:tcBorders>
              <w:top w:val="single" w:sz="4" w:space="0" w:color="auto"/>
              <w:left w:val="single" w:sz="4" w:space="0" w:color="auto"/>
              <w:bottom w:val="single" w:sz="4" w:space="0" w:color="auto"/>
              <w:right w:val="single" w:sz="4" w:space="0" w:color="auto"/>
            </w:tcBorders>
          </w:tcPr>
          <w:p w14:paraId="68582D35" w14:textId="083A1210" w:rsidR="00360184" w:rsidRPr="00D629EF" w:rsidDel="000A3FE2" w:rsidRDefault="00360184" w:rsidP="00360184">
            <w:pPr>
              <w:pStyle w:val="TAC"/>
              <w:rPr>
                <w:del w:id="19675" w:author="Ericsson User" w:date="2022-01-06T19:38:00Z"/>
                <w:lang w:eastAsia="ja-JP"/>
              </w:rPr>
            </w:pPr>
            <w:del w:id="19676"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9CB2751" w14:textId="36D3B712" w:rsidR="00360184" w:rsidRPr="00D629EF" w:rsidDel="000A3FE2" w:rsidRDefault="00360184" w:rsidP="00360184">
            <w:pPr>
              <w:pStyle w:val="TAC"/>
              <w:rPr>
                <w:del w:id="19677" w:author="Ericsson User" w:date="2022-01-06T19:38:00Z"/>
                <w:lang w:eastAsia="ja-JP"/>
              </w:rPr>
            </w:pPr>
            <w:del w:id="19678" w:author="Ericsson User" w:date="2022-01-06T19:38:00Z">
              <w:r w:rsidRPr="00D629EF" w:rsidDel="000A3FE2">
                <w:rPr>
                  <w:lang w:eastAsia="ja-JP"/>
                </w:rPr>
                <w:delText>-</w:delText>
              </w:r>
            </w:del>
          </w:p>
        </w:tc>
      </w:tr>
      <w:tr w:rsidR="00360184" w:rsidRPr="00D629EF" w:rsidDel="000A3FE2" w14:paraId="2FB7A71D" w14:textId="6D978304" w:rsidTr="00360184">
        <w:trPr>
          <w:del w:id="19679"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7BB56503" w14:textId="5DF05D65" w:rsidR="00360184" w:rsidRPr="00D629EF" w:rsidDel="000A3FE2" w:rsidRDefault="00360184" w:rsidP="00360184">
            <w:pPr>
              <w:keepNext/>
              <w:keepLines/>
              <w:spacing w:after="0"/>
              <w:ind w:leftChars="202" w:left="404"/>
              <w:rPr>
                <w:del w:id="19680" w:author="Ericsson User" w:date="2022-01-06T19:38:00Z"/>
                <w:rFonts w:ascii="Arial" w:hAnsi="Arial" w:cs="Arial"/>
                <w:bCs/>
                <w:noProof/>
                <w:sz w:val="18"/>
                <w:szCs w:val="18"/>
                <w:lang w:eastAsia="ja-JP"/>
              </w:rPr>
            </w:pPr>
            <w:del w:id="19681" w:author="Ericsson User" w:date="2022-01-06T19:38:00Z">
              <w:r w:rsidRPr="00D629EF" w:rsidDel="000A3FE2">
                <w:rPr>
                  <w:rFonts w:ascii="Arial" w:hAnsi="Arial" w:cs="Arial"/>
                  <w:noProof/>
                  <w:sz w:val="18"/>
                  <w:szCs w:val="18"/>
                  <w:lang w:eastAsia="ja-JP"/>
                </w:rPr>
                <w:delText xml:space="preserve">&gt;&gt;&gt;DRB QoS </w:delText>
              </w:r>
            </w:del>
          </w:p>
        </w:tc>
        <w:tc>
          <w:tcPr>
            <w:tcW w:w="1133" w:type="dxa"/>
            <w:tcBorders>
              <w:top w:val="single" w:sz="4" w:space="0" w:color="auto"/>
              <w:left w:val="single" w:sz="4" w:space="0" w:color="auto"/>
              <w:bottom w:val="single" w:sz="4" w:space="0" w:color="auto"/>
              <w:right w:val="single" w:sz="4" w:space="0" w:color="auto"/>
            </w:tcBorders>
          </w:tcPr>
          <w:p w14:paraId="78F128C9" w14:textId="394E9374" w:rsidR="00360184" w:rsidRPr="00D629EF" w:rsidDel="000A3FE2" w:rsidRDefault="00360184" w:rsidP="00360184">
            <w:pPr>
              <w:pStyle w:val="TAL"/>
              <w:rPr>
                <w:del w:id="19682" w:author="Ericsson User" w:date="2022-01-06T19:38:00Z"/>
                <w:lang w:eastAsia="ja-JP"/>
              </w:rPr>
            </w:pPr>
            <w:del w:id="19683" w:author="Ericsson User" w:date="2022-01-06T19:38:00Z">
              <w:r w:rsidRPr="00D629EF" w:rsidDel="000A3FE2">
                <w:rPr>
                  <w:rFonts w:cs="Arial"/>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56B69B3B" w14:textId="167B938C" w:rsidR="00360184" w:rsidRPr="00D629EF" w:rsidDel="000A3FE2" w:rsidRDefault="00360184" w:rsidP="00360184">
            <w:pPr>
              <w:pStyle w:val="TAL"/>
              <w:rPr>
                <w:del w:id="19684"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66E1C26" w14:textId="494A0C9A" w:rsidR="00360184" w:rsidRPr="00D629EF" w:rsidDel="000A3FE2" w:rsidRDefault="00360184" w:rsidP="00360184">
            <w:pPr>
              <w:pStyle w:val="TAL"/>
              <w:rPr>
                <w:del w:id="19685" w:author="Ericsson User" w:date="2022-01-06T19:38:00Z"/>
                <w:noProof/>
                <w:lang w:eastAsia="ja-JP"/>
              </w:rPr>
            </w:pPr>
            <w:del w:id="19686" w:author="Ericsson User" w:date="2022-01-06T19:38:00Z">
              <w:r w:rsidRPr="00D629EF" w:rsidDel="000A3FE2">
                <w:rPr>
                  <w:rFonts w:cs="Arial"/>
                  <w:noProof/>
                  <w:szCs w:val="18"/>
                  <w:lang w:eastAsia="ja-JP"/>
                </w:rPr>
                <w:delText>9.3.1.26</w:delText>
              </w:r>
            </w:del>
          </w:p>
        </w:tc>
        <w:tc>
          <w:tcPr>
            <w:tcW w:w="1701" w:type="dxa"/>
            <w:tcBorders>
              <w:top w:val="single" w:sz="4" w:space="0" w:color="auto"/>
              <w:left w:val="single" w:sz="4" w:space="0" w:color="auto"/>
              <w:bottom w:val="single" w:sz="4" w:space="0" w:color="auto"/>
              <w:right w:val="single" w:sz="4" w:space="0" w:color="auto"/>
            </w:tcBorders>
          </w:tcPr>
          <w:p w14:paraId="393A9EFE" w14:textId="2EDD5E18" w:rsidR="00360184" w:rsidRPr="00D629EF" w:rsidDel="000A3FE2" w:rsidRDefault="00360184" w:rsidP="00360184">
            <w:pPr>
              <w:pStyle w:val="TAL"/>
              <w:rPr>
                <w:del w:id="19687" w:author="Ericsson User" w:date="2022-01-06T19:38:00Z"/>
                <w:lang w:eastAsia="ja-JP"/>
              </w:rPr>
            </w:pPr>
            <w:del w:id="19688" w:author="Ericsson User" w:date="2022-01-06T19:38:00Z">
              <w:r w:rsidRPr="00D629EF" w:rsidDel="000A3FE2">
                <w:rPr>
                  <w:rFonts w:cs="Arial"/>
                  <w:szCs w:val="18"/>
                  <w:lang w:eastAsia="ja-JP"/>
                </w:rPr>
                <w:delText>Indicates the DRB QoS when more than one QoS Flow is mapped to the DRB </w:delText>
              </w:r>
            </w:del>
          </w:p>
        </w:tc>
        <w:tc>
          <w:tcPr>
            <w:tcW w:w="1134" w:type="dxa"/>
            <w:tcBorders>
              <w:top w:val="single" w:sz="4" w:space="0" w:color="auto"/>
              <w:left w:val="single" w:sz="4" w:space="0" w:color="auto"/>
              <w:bottom w:val="single" w:sz="4" w:space="0" w:color="auto"/>
              <w:right w:val="single" w:sz="4" w:space="0" w:color="auto"/>
            </w:tcBorders>
          </w:tcPr>
          <w:p w14:paraId="18F2512A" w14:textId="7D6F8FCA" w:rsidR="00360184" w:rsidRPr="00D629EF" w:rsidDel="000A3FE2" w:rsidRDefault="00360184" w:rsidP="00360184">
            <w:pPr>
              <w:pStyle w:val="TAC"/>
              <w:rPr>
                <w:del w:id="19689" w:author="Ericsson User" w:date="2022-01-06T19:38:00Z"/>
                <w:rFonts w:cs="Arial"/>
                <w:szCs w:val="18"/>
                <w:lang w:eastAsia="ja-JP"/>
              </w:rPr>
            </w:pPr>
            <w:del w:id="19690" w:author="Ericsson User" w:date="2022-01-06T19:38:00Z">
              <w:r w:rsidRPr="00D629EF" w:rsidDel="000A3FE2">
                <w:rPr>
                  <w:rFonts w:cs="Arial"/>
                  <w:szCs w:val="18"/>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23207866" w14:textId="3BEC26C1" w:rsidR="00360184" w:rsidRPr="00D629EF" w:rsidDel="000A3FE2" w:rsidRDefault="00360184" w:rsidP="00360184">
            <w:pPr>
              <w:pStyle w:val="TAC"/>
              <w:rPr>
                <w:del w:id="19691" w:author="Ericsson User" w:date="2022-01-06T19:38:00Z"/>
                <w:rFonts w:cs="Arial"/>
                <w:szCs w:val="18"/>
                <w:lang w:eastAsia="ja-JP"/>
              </w:rPr>
            </w:pPr>
            <w:del w:id="19692" w:author="Ericsson User" w:date="2022-01-06T19:38:00Z">
              <w:r w:rsidRPr="00D629EF" w:rsidDel="000A3FE2">
                <w:rPr>
                  <w:rFonts w:cs="Arial"/>
                  <w:szCs w:val="18"/>
                  <w:lang w:eastAsia="ja-JP"/>
                </w:rPr>
                <w:delText>ignore</w:delText>
              </w:r>
            </w:del>
          </w:p>
        </w:tc>
      </w:tr>
      <w:tr w:rsidR="00360184" w:rsidRPr="00D629EF" w:rsidDel="000A3FE2" w14:paraId="67A83F78" w14:textId="3CC31219" w:rsidTr="00360184">
        <w:trPr>
          <w:del w:id="19693"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3392D702" w14:textId="141D2383" w:rsidR="00360184" w:rsidRPr="00D629EF" w:rsidDel="000A3FE2" w:rsidRDefault="00360184" w:rsidP="00360184">
            <w:pPr>
              <w:pStyle w:val="TAL"/>
              <w:ind w:leftChars="202" w:left="404"/>
              <w:rPr>
                <w:del w:id="19694" w:author="Ericsson User" w:date="2022-01-06T19:38:00Z"/>
                <w:noProof/>
                <w:lang w:eastAsia="ja-JP"/>
              </w:rPr>
            </w:pPr>
            <w:del w:id="19695" w:author="Ericsson User" w:date="2022-01-06T19:38:00Z">
              <w:r w:rsidDel="000A3FE2">
                <w:rPr>
                  <w:rFonts w:hint="eastAsia"/>
                  <w:noProof/>
                  <w:lang w:eastAsia="zh-CN"/>
                </w:rPr>
                <w:delText>&gt;</w:delText>
              </w:r>
              <w:r w:rsidDel="000A3FE2">
                <w:rPr>
                  <w:noProof/>
                  <w:lang w:eastAsia="zh-CN"/>
                </w:rPr>
                <w:delText>&gt;&gt;</w:delText>
              </w:r>
              <w:r w:rsidRPr="000061D0" w:rsidDel="000A3FE2">
                <w:rPr>
                  <w:noProof/>
                  <w:lang w:eastAsia="zh-CN"/>
                </w:rPr>
                <w:delText>Ignore Mapping Rule Indication</w:delText>
              </w:r>
            </w:del>
          </w:p>
        </w:tc>
        <w:tc>
          <w:tcPr>
            <w:tcW w:w="1133" w:type="dxa"/>
            <w:tcBorders>
              <w:top w:val="single" w:sz="4" w:space="0" w:color="auto"/>
              <w:left w:val="single" w:sz="4" w:space="0" w:color="auto"/>
              <w:bottom w:val="single" w:sz="4" w:space="0" w:color="auto"/>
              <w:right w:val="single" w:sz="4" w:space="0" w:color="auto"/>
            </w:tcBorders>
          </w:tcPr>
          <w:p w14:paraId="234F288B" w14:textId="2D49182B" w:rsidR="00360184" w:rsidRPr="00D629EF" w:rsidDel="000A3FE2" w:rsidRDefault="00360184" w:rsidP="00360184">
            <w:pPr>
              <w:pStyle w:val="TAL"/>
              <w:rPr>
                <w:del w:id="19696" w:author="Ericsson User" w:date="2022-01-06T19:38:00Z"/>
                <w:rFonts w:cs="Arial"/>
                <w:szCs w:val="18"/>
                <w:lang w:eastAsia="ja-JP"/>
              </w:rPr>
            </w:pPr>
            <w:del w:id="19697" w:author="Ericsson User" w:date="2022-01-06T19:38:00Z">
              <w:r w:rsidDel="000A3FE2">
                <w:rPr>
                  <w:rFonts w:cs="Arial" w:hint="eastAsia"/>
                  <w:szCs w:val="18"/>
                  <w:lang w:eastAsia="zh-CN"/>
                </w:rPr>
                <w:delText>O</w:delText>
              </w:r>
            </w:del>
          </w:p>
        </w:tc>
        <w:tc>
          <w:tcPr>
            <w:tcW w:w="1275" w:type="dxa"/>
            <w:tcBorders>
              <w:top w:val="single" w:sz="4" w:space="0" w:color="auto"/>
              <w:left w:val="single" w:sz="4" w:space="0" w:color="auto"/>
              <w:bottom w:val="single" w:sz="4" w:space="0" w:color="auto"/>
              <w:right w:val="single" w:sz="4" w:space="0" w:color="auto"/>
            </w:tcBorders>
          </w:tcPr>
          <w:p w14:paraId="2ED3148B" w14:textId="6830F3CC" w:rsidR="00360184" w:rsidRPr="00D629EF" w:rsidDel="000A3FE2" w:rsidRDefault="00360184" w:rsidP="00360184">
            <w:pPr>
              <w:pStyle w:val="TAL"/>
              <w:rPr>
                <w:del w:id="19698"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2C7ED3D" w14:textId="2F6BEF60" w:rsidR="00360184" w:rsidRPr="00D629EF" w:rsidDel="000A3FE2" w:rsidRDefault="00360184" w:rsidP="00360184">
            <w:pPr>
              <w:pStyle w:val="TAL"/>
              <w:rPr>
                <w:del w:id="19699" w:author="Ericsson User" w:date="2022-01-06T19:38:00Z"/>
                <w:rFonts w:cs="Arial"/>
                <w:noProof/>
                <w:szCs w:val="18"/>
                <w:lang w:eastAsia="ja-JP"/>
              </w:rPr>
            </w:pPr>
            <w:del w:id="19700" w:author="Ericsson User" w:date="2022-01-06T19:38:00Z">
              <w:r w:rsidRPr="00FA52B0" w:rsidDel="000A3FE2">
                <w:rPr>
                  <w:noProof/>
                  <w:lang w:eastAsia="ja-JP"/>
                </w:rPr>
                <w:delText>ENUMERATED (True, …)</w:delText>
              </w:r>
            </w:del>
          </w:p>
        </w:tc>
        <w:tc>
          <w:tcPr>
            <w:tcW w:w="1701" w:type="dxa"/>
            <w:tcBorders>
              <w:top w:val="single" w:sz="4" w:space="0" w:color="auto"/>
              <w:left w:val="single" w:sz="4" w:space="0" w:color="auto"/>
              <w:bottom w:val="single" w:sz="4" w:space="0" w:color="auto"/>
              <w:right w:val="single" w:sz="4" w:space="0" w:color="auto"/>
            </w:tcBorders>
          </w:tcPr>
          <w:p w14:paraId="7AE527B4" w14:textId="05FE31CE" w:rsidR="00360184" w:rsidRPr="00F768F1" w:rsidDel="000A3FE2" w:rsidRDefault="00360184" w:rsidP="00360184">
            <w:pPr>
              <w:pStyle w:val="TAL"/>
              <w:rPr>
                <w:del w:id="19701" w:author="Ericsson User" w:date="2022-01-06T19:38:00Z"/>
                <w:rFonts w:cs="Arial"/>
                <w:szCs w:val="18"/>
                <w:lang w:eastAsia="ja-JP"/>
              </w:rPr>
            </w:pPr>
            <w:del w:id="19702" w:author="Ericsson User" w:date="2022-01-06T19:38:00Z">
              <w:r w:rsidRPr="0060494F" w:rsidDel="000A3FE2">
                <w:delText>Included if the QoS flow mapping rule for the DRB has not been decided by gNB-CU-CP.</w:delText>
              </w:r>
            </w:del>
          </w:p>
        </w:tc>
        <w:tc>
          <w:tcPr>
            <w:tcW w:w="1134" w:type="dxa"/>
            <w:tcBorders>
              <w:top w:val="single" w:sz="4" w:space="0" w:color="auto"/>
              <w:left w:val="single" w:sz="4" w:space="0" w:color="auto"/>
              <w:bottom w:val="single" w:sz="4" w:space="0" w:color="auto"/>
              <w:right w:val="single" w:sz="4" w:space="0" w:color="auto"/>
            </w:tcBorders>
          </w:tcPr>
          <w:p w14:paraId="44312FFB" w14:textId="69F7E5E3" w:rsidR="00360184" w:rsidRPr="00D629EF" w:rsidDel="000A3FE2" w:rsidRDefault="00360184" w:rsidP="00360184">
            <w:pPr>
              <w:pStyle w:val="TAC"/>
              <w:rPr>
                <w:del w:id="19703" w:author="Ericsson User" w:date="2022-01-06T19:38:00Z"/>
                <w:rFonts w:cs="Arial"/>
                <w:szCs w:val="18"/>
                <w:lang w:eastAsia="ja-JP"/>
              </w:rPr>
            </w:pPr>
            <w:del w:id="19704" w:author="Ericsson User" w:date="2022-01-06T19:38:00Z">
              <w:r w:rsidDel="000A3FE2">
                <w:rPr>
                  <w:rFonts w:cs="Arial" w:hint="eastAsia"/>
                  <w:szCs w:val="18"/>
                  <w:lang w:eastAsia="zh-CN"/>
                </w:rPr>
                <w:delText>Y</w:delText>
              </w:r>
              <w:r w:rsidDel="000A3FE2">
                <w:rPr>
                  <w:rFonts w:cs="Arial"/>
                  <w:szCs w:val="18"/>
                  <w:lang w:eastAsia="zh-CN"/>
                </w:rPr>
                <w:delText>ES</w:delText>
              </w:r>
            </w:del>
          </w:p>
        </w:tc>
        <w:tc>
          <w:tcPr>
            <w:tcW w:w="1134" w:type="dxa"/>
            <w:tcBorders>
              <w:top w:val="single" w:sz="4" w:space="0" w:color="auto"/>
              <w:left w:val="single" w:sz="4" w:space="0" w:color="auto"/>
              <w:bottom w:val="single" w:sz="4" w:space="0" w:color="auto"/>
              <w:right w:val="single" w:sz="4" w:space="0" w:color="auto"/>
            </w:tcBorders>
          </w:tcPr>
          <w:p w14:paraId="2E0A994F" w14:textId="062B0DF5" w:rsidR="00360184" w:rsidRPr="00D629EF" w:rsidDel="000A3FE2" w:rsidRDefault="00360184" w:rsidP="00360184">
            <w:pPr>
              <w:pStyle w:val="TAC"/>
              <w:rPr>
                <w:del w:id="19705" w:author="Ericsson User" w:date="2022-01-06T19:38:00Z"/>
                <w:rFonts w:cs="Arial"/>
                <w:szCs w:val="18"/>
                <w:lang w:eastAsia="ja-JP"/>
              </w:rPr>
            </w:pPr>
            <w:del w:id="19706" w:author="Ericsson User" w:date="2022-01-06T19:38:00Z">
              <w:r w:rsidDel="000A3FE2">
                <w:rPr>
                  <w:rFonts w:cs="Arial"/>
                  <w:szCs w:val="18"/>
                  <w:lang w:eastAsia="zh-CN"/>
                </w:rPr>
                <w:delText>reject</w:delText>
              </w:r>
            </w:del>
          </w:p>
        </w:tc>
      </w:tr>
      <w:tr w:rsidR="00360184" w:rsidRPr="00D629EF" w:rsidDel="000A3FE2" w14:paraId="47203A97" w14:textId="73B88021" w:rsidTr="00360184">
        <w:trPr>
          <w:del w:id="19707"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3C97BB48" w14:textId="0C3240D1" w:rsidR="00360184" w:rsidDel="000A3FE2" w:rsidRDefault="00360184" w:rsidP="00360184">
            <w:pPr>
              <w:pStyle w:val="TAL"/>
              <w:ind w:leftChars="202" w:left="404"/>
              <w:rPr>
                <w:del w:id="19708" w:author="Ericsson User" w:date="2022-01-06T19:38:00Z"/>
                <w:noProof/>
                <w:lang w:eastAsia="zh-CN"/>
              </w:rPr>
            </w:pPr>
            <w:del w:id="19709" w:author="Ericsson User" w:date="2022-01-06T19:38:00Z">
              <w:r w:rsidRPr="00395C1A" w:rsidDel="000A3FE2">
                <w:rPr>
                  <w:noProof/>
                  <w:lang w:eastAsia="en-GB"/>
                </w:rPr>
                <w:delText>&gt;&gt;&gt;DAPS Request Information</w:delText>
              </w:r>
            </w:del>
          </w:p>
        </w:tc>
        <w:tc>
          <w:tcPr>
            <w:tcW w:w="1133" w:type="dxa"/>
            <w:tcBorders>
              <w:top w:val="single" w:sz="4" w:space="0" w:color="auto"/>
              <w:left w:val="single" w:sz="4" w:space="0" w:color="auto"/>
              <w:bottom w:val="single" w:sz="4" w:space="0" w:color="auto"/>
              <w:right w:val="single" w:sz="4" w:space="0" w:color="auto"/>
            </w:tcBorders>
          </w:tcPr>
          <w:p w14:paraId="23F88715" w14:textId="72079582" w:rsidR="00360184" w:rsidDel="000A3FE2" w:rsidRDefault="00360184" w:rsidP="00360184">
            <w:pPr>
              <w:pStyle w:val="TAL"/>
              <w:rPr>
                <w:del w:id="19710" w:author="Ericsson User" w:date="2022-01-06T19:38:00Z"/>
                <w:rFonts w:cs="Arial"/>
                <w:szCs w:val="18"/>
                <w:lang w:eastAsia="zh-CN"/>
              </w:rPr>
            </w:pPr>
            <w:del w:id="19711" w:author="Ericsson User" w:date="2022-01-06T19:38:00Z">
              <w:r w:rsidRPr="00395C1A" w:rsidDel="000A3FE2">
                <w:rPr>
                  <w:rFonts w:cs="Arial"/>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06306E0" w14:textId="27FF7FA9" w:rsidR="00360184" w:rsidRPr="00D629EF" w:rsidDel="000A3FE2" w:rsidRDefault="00360184" w:rsidP="00360184">
            <w:pPr>
              <w:pStyle w:val="TAL"/>
              <w:rPr>
                <w:del w:id="19712"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20B7579" w14:textId="62D955C6" w:rsidR="00360184" w:rsidRPr="00FA52B0" w:rsidDel="000A3FE2" w:rsidRDefault="00360184" w:rsidP="00360184">
            <w:pPr>
              <w:pStyle w:val="TAL"/>
              <w:rPr>
                <w:del w:id="19713" w:author="Ericsson User" w:date="2022-01-06T19:38:00Z"/>
                <w:noProof/>
                <w:lang w:eastAsia="ja-JP"/>
              </w:rPr>
            </w:pPr>
            <w:del w:id="19714" w:author="Ericsson User" w:date="2022-01-06T19:38:00Z">
              <w:r w:rsidRPr="00395C1A" w:rsidDel="000A3FE2">
                <w:rPr>
                  <w:rFonts w:cs="Arial"/>
                  <w:noProof/>
                  <w:szCs w:val="18"/>
                  <w:lang w:eastAsia="ja-JP"/>
                </w:rPr>
                <w:delText>9.3.1.</w:delText>
              </w:r>
              <w:r w:rsidRPr="00395C1A" w:rsidDel="000A3FE2">
                <w:rPr>
                  <w:rFonts w:cs="Arial" w:hint="eastAsia"/>
                  <w:noProof/>
                  <w:szCs w:val="18"/>
                  <w:lang w:eastAsia="zh-CN"/>
                </w:rPr>
                <w:delText>91</w:delText>
              </w:r>
            </w:del>
          </w:p>
        </w:tc>
        <w:tc>
          <w:tcPr>
            <w:tcW w:w="1701" w:type="dxa"/>
            <w:tcBorders>
              <w:top w:val="single" w:sz="4" w:space="0" w:color="auto"/>
              <w:left w:val="single" w:sz="4" w:space="0" w:color="auto"/>
              <w:bottom w:val="single" w:sz="4" w:space="0" w:color="auto"/>
              <w:right w:val="single" w:sz="4" w:space="0" w:color="auto"/>
            </w:tcBorders>
          </w:tcPr>
          <w:p w14:paraId="4CA68257" w14:textId="3BBF521D" w:rsidR="00360184" w:rsidRPr="0060494F" w:rsidDel="000A3FE2" w:rsidRDefault="00360184" w:rsidP="00360184">
            <w:pPr>
              <w:pStyle w:val="TAL"/>
              <w:rPr>
                <w:del w:id="19715" w:author="Ericsson User" w:date="2022-01-06T19:38:00Z"/>
              </w:rPr>
            </w:pPr>
            <w:del w:id="19716" w:author="Ericsson User" w:date="2022-01-06T19:38:00Z">
              <w:r w:rsidRPr="00395C1A" w:rsidDel="000A3FE2">
                <w:rPr>
                  <w:lang w:eastAsia="ja-JP"/>
                </w:rPr>
                <w:delText>Used to request intra-gNB-CU-UP DAPS HO</w:delText>
              </w:r>
            </w:del>
          </w:p>
        </w:tc>
        <w:tc>
          <w:tcPr>
            <w:tcW w:w="1134" w:type="dxa"/>
            <w:tcBorders>
              <w:top w:val="single" w:sz="4" w:space="0" w:color="auto"/>
              <w:left w:val="single" w:sz="4" w:space="0" w:color="auto"/>
              <w:bottom w:val="single" w:sz="4" w:space="0" w:color="auto"/>
              <w:right w:val="single" w:sz="4" w:space="0" w:color="auto"/>
            </w:tcBorders>
          </w:tcPr>
          <w:p w14:paraId="2AE32636" w14:textId="401D2812" w:rsidR="00360184" w:rsidDel="000A3FE2" w:rsidRDefault="00360184" w:rsidP="00360184">
            <w:pPr>
              <w:pStyle w:val="TAC"/>
              <w:rPr>
                <w:del w:id="19717" w:author="Ericsson User" w:date="2022-01-06T19:38:00Z"/>
                <w:rFonts w:cs="Arial"/>
                <w:szCs w:val="18"/>
                <w:lang w:eastAsia="zh-CN"/>
              </w:rPr>
            </w:pPr>
            <w:del w:id="19718" w:author="Ericsson User" w:date="2022-01-06T19:38:00Z">
              <w:r w:rsidRPr="00395C1A" w:rsidDel="000A3FE2">
                <w:rPr>
                  <w:rFonts w:cs="Arial"/>
                  <w:szCs w:val="18"/>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673DC0F4" w14:textId="7490D7EC" w:rsidR="00360184" w:rsidDel="000A3FE2" w:rsidRDefault="00360184" w:rsidP="00360184">
            <w:pPr>
              <w:pStyle w:val="TAC"/>
              <w:rPr>
                <w:del w:id="19719" w:author="Ericsson User" w:date="2022-01-06T19:38:00Z"/>
                <w:rFonts w:cs="Arial"/>
                <w:szCs w:val="18"/>
                <w:lang w:eastAsia="zh-CN"/>
              </w:rPr>
            </w:pPr>
            <w:del w:id="19720" w:author="Ericsson User" w:date="2022-01-06T19:38:00Z">
              <w:r w:rsidRPr="00395C1A" w:rsidDel="000A3FE2">
                <w:rPr>
                  <w:rFonts w:cs="Arial"/>
                  <w:szCs w:val="18"/>
                  <w:lang w:eastAsia="ja-JP"/>
                </w:rPr>
                <w:delText>ignore</w:delText>
              </w:r>
            </w:del>
          </w:p>
        </w:tc>
      </w:tr>
      <w:tr w:rsidR="00360184" w:rsidRPr="00D629EF" w:rsidDel="000A3FE2" w14:paraId="6CE5424F" w14:textId="629A7F48" w:rsidTr="00360184">
        <w:trPr>
          <w:del w:id="19721"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3A74868D" w14:textId="567B1827" w:rsidR="00360184" w:rsidRPr="00395C1A" w:rsidDel="000A3FE2" w:rsidRDefault="00360184" w:rsidP="00360184">
            <w:pPr>
              <w:pStyle w:val="TAL"/>
              <w:ind w:leftChars="202" w:left="404"/>
              <w:rPr>
                <w:del w:id="19722" w:author="Ericsson User" w:date="2022-01-06T19:38:00Z"/>
                <w:noProof/>
                <w:lang w:eastAsia="en-GB"/>
              </w:rPr>
            </w:pPr>
            <w:del w:id="19723" w:author="Ericsson User" w:date="2022-01-06T19:38:00Z">
              <w:r w:rsidDel="000A3FE2">
                <w:rPr>
                  <w:rFonts w:cs="Arial"/>
                  <w:noProof/>
                  <w:szCs w:val="18"/>
                </w:rPr>
                <w:delText>&gt;&gt;&gt;QoS Flows Remapping</w:delText>
              </w:r>
            </w:del>
          </w:p>
        </w:tc>
        <w:tc>
          <w:tcPr>
            <w:tcW w:w="1133" w:type="dxa"/>
            <w:tcBorders>
              <w:top w:val="single" w:sz="4" w:space="0" w:color="auto"/>
              <w:left w:val="single" w:sz="4" w:space="0" w:color="auto"/>
              <w:bottom w:val="single" w:sz="4" w:space="0" w:color="auto"/>
              <w:right w:val="single" w:sz="4" w:space="0" w:color="auto"/>
            </w:tcBorders>
          </w:tcPr>
          <w:p w14:paraId="235AA4F1" w14:textId="669900C9" w:rsidR="00360184" w:rsidRPr="00395C1A" w:rsidDel="000A3FE2" w:rsidRDefault="00360184" w:rsidP="00360184">
            <w:pPr>
              <w:pStyle w:val="TAL"/>
              <w:rPr>
                <w:del w:id="19724" w:author="Ericsson User" w:date="2022-01-06T19:38:00Z"/>
                <w:rFonts w:cs="Arial"/>
                <w:szCs w:val="18"/>
                <w:lang w:eastAsia="ja-JP"/>
              </w:rPr>
            </w:pPr>
            <w:del w:id="19725" w:author="Ericsson User" w:date="2022-01-06T19:38:00Z">
              <w:r w:rsidDel="000A3FE2">
                <w:rPr>
                  <w:rFonts w:cs="Arial"/>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67768398" w14:textId="16C004C6" w:rsidR="00360184" w:rsidRPr="00D629EF" w:rsidDel="000A3FE2" w:rsidRDefault="00360184" w:rsidP="00360184">
            <w:pPr>
              <w:pStyle w:val="TAL"/>
              <w:rPr>
                <w:del w:id="19726"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A35A73" w14:textId="3E37E23A" w:rsidR="00360184" w:rsidRPr="00395C1A" w:rsidDel="000A3FE2" w:rsidRDefault="00360184" w:rsidP="00360184">
            <w:pPr>
              <w:pStyle w:val="TAL"/>
              <w:rPr>
                <w:del w:id="19727" w:author="Ericsson User" w:date="2022-01-06T19:38:00Z"/>
                <w:rFonts w:cs="Arial"/>
                <w:noProof/>
                <w:szCs w:val="18"/>
                <w:lang w:eastAsia="ja-JP"/>
              </w:rPr>
            </w:pPr>
            <w:del w:id="19728" w:author="Ericsson User" w:date="2022-01-06T19:38:00Z">
              <w:r w:rsidDel="000A3FE2">
                <w:rPr>
                  <w:rFonts w:cs="Arial"/>
                  <w:noProof/>
                  <w:szCs w:val="18"/>
                  <w:lang w:eastAsia="ja-JP"/>
                </w:rPr>
                <w:delText>ENUMERATED (update, source configuration, …)</w:delText>
              </w:r>
            </w:del>
          </w:p>
        </w:tc>
        <w:tc>
          <w:tcPr>
            <w:tcW w:w="1701" w:type="dxa"/>
            <w:tcBorders>
              <w:top w:val="single" w:sz="4" w:space="0" w:color="auto"/>
              <w:left w:val="single" w:sz="4" w:space="0" w:color="auto"/>
              <w:bottom w:val="single" w:sz="4" w:space="0" w:color="auto"/>
              <w:right w:val="single" w:sz="4" w:space="0" w:color="auto"/>
            </w:tcBorders>
          </w:tcPr>
          <w:p w14:paraId="3DD1CDC3" w14:textId="5D98578F" w:rsidR="00360184" w:rsidRPr="00395C1A" w:rsidDel="000A3FE2" w:rsidRDefault="00360184" w:rsidP="00360184">
            <w:pPr>
              <w:pStyle w:val="TAL"/>
              <w:rPr>
                <w:del w:id="19729" w:author="Ericsson User" w:date="2022-01-06T19:38:00Z"/>
                <w:lang w:eastAsia="ja-JP"/>
              </w:rPr>
            </w:pPr>
            <w:del w:id="19730" w:author="Ericsson User" w:date="2022-01-06T19:38:00Z">
              <w:r w:rsidDel="000A3FE2">
                <w:rPr>
                  <w:lang w:eastAsia="ja-JP"/>
                </w:rPr>
                <w:delText>This IE is not used in this version of the specification.</w:delText>
              </w:r>
            </w:del>
          </w:p>
        </w:tc>
        <w:tc>
          <w:tcPr>
            <w:tcW w:w="1134" w:type="dxa"/>
            <w:tcBorders>
              <w:top w:val="single" w:sz="4" w:space="0" w:color="auto"/>
              <w:left w:val="single" w:sz="4" w:space="0" w:color="auto"/>
              <w:bottom w:val="single" w:sz="4" w:space="0" w:color="auto"/>
              <w:right w:val="single" w:sz="4" w:space="0" w:color="auto"/>
            </w:tcBorders>
          </w:tcPr>
          <w:p w14:paraId="34CF7F77" w14:textId="6B05FC42" w:rsidR="00360184" w:rsidRPr="00395C1A" w:rsidDel="000A3FE2" w:rsidRDefault="00360184" w:rsidP="00360184">
            <w:pPr>
              <w:pStyle w:val="TAC"/>
              <w:rPr>
                <w:del w:id="19731" w:author="Ericsson User" w:date="2022-01-06T19:38:00Z"/>
                <w:rFonts w:cs="Arial"/>
                <w:szCs w:val="18"/>
                <w:lang w:eastAsia="ja-JP"/>
              </w:rPr>
            </w:pPr>
            <w:del w:id="19732" w:author="Ericsson User" w:date="2022-01-06T19:38:00Z">
              <w:r w:rsidDel="000A3FE2">
                <w:rPr>
                  <w:rFonts w:cs="Arial"/>
                  <w:szCs w:val="18"/>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1759D8F7" w14:textId="0E3D5960" w:rsidR="00360184" w:rsidRPr="00395C1A" w:rsidDel="000A3FE2" w:rsidRDefault="00360184" w:rsidP="00360184">
            <w:pPr>
              <w:pStyle w:val="TAC"/>
              <w:rPr>
                <w:del w:id="19733" w:author="Ericsson User" w:date="2022-01-06T19:38:00Z"/>
                <w:rFonts w:cs="Arial"/>
                <w:szCs w:val="18"/>
                <w:lang w:eastAsia="ja-JP"/>
              </w:rPr>
            </w:pPr>
            <w:del w:id="19734" w:author="Ericsson User" w:date="2022-01-06T19:38:00Z">
              <w:r w:rsidDel="000A3FE2">
                <w:rPr>
                  <w:rFonts w:cs="Arial"/>
                  <w:szCs w:val="18"/>
                  <w:lang w:eastAsia="ja-JP"/>
                </w:rPr>
                <w:delText>reject</w:delText>
              </w:r>
            </w:del>
          </w:p>
        </w:tc>
      </w:tr>
      <w:tr w:rsidR="00360184" w:rsidRPr="00D629EF" w:rsidDel="000A3FE2" w14:paraId="5E0CD35B" w14:textId="0DDB63D5" w:rsidTr="00360184">
        <w:trPr>
          <w:del w:id="19735"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22DD4F3" w14:textId="0788FA4C" w:rsidR="00360184" w:rsidRPr="00D629EF" w:rsidDel="000A3FE2" w:rsidRDefault="00360184" w:rsidP="00360184">
            <w:pPr>
              <w:keepNext/>
              <w:keepLines/>
              <w:spacing w:after="0"/>
              <w:ind w:leftChars="60" w:left="120"/>
              <w:rPr>
                <w:del w:id="19736" w:author="Ericsson User" w:date="2022-01-06T19:38:00Z"/>
                <w:rFonts w:ascii="Arial" w:hAnsi="Arial" w:cs="Arial"/>
                <w:noProof/>
                <w:sz w:val="18"/>
                <w:szCs w:val="18"/>
                <w:lang w:eastAsia="ja-JP"/>
              </w:rPr>
            </w:pPr>
            <w:del w:id="19737" w:author="Ericsson User" w:date="2022-01-06T19:38:00Z">
              <w:r w:rsidRPr="00D629EF" w:rsidDel="000A3FE2">
                <w:rPr>
                  <w:rFonts w:ascii="Arial" w:hAnsi="Arial" w:cs="Arial"/>
                  <w:b/>
                  <w:noProof/>
                  <w:sz w:val="18"/>
                  <w:szCs w:val="18"/>
                  <w:lang w:eastAsia="ja-JP"/>
                </w:rPr>
                <w:delText>&gt;DRB To Modify List</w:delText>
              </w:r>
            </w:del>
          </w:p>
        </w:tc>
        <w:tc>
          <w:tcPr>
            <w:tcW w:w="1133" w:type="dxa"/>
            <w:tcBorders>
              <w:top w:val="single" w:sz="4" w:space="0" w:color="auto"/>
              <w:left w:val="single" w:sz="4" w:space="0" w:color="auto"/>
              <w:bottom w:val="single" w:sz="4" w:space="0" w:color="auto"/>
              <w:right w:val="single" w:sz="4" w:space="0" w:color="auto"/>
            </w:tcBorders>
          </w:tcPr>
          <w:p w14:paraId="234F38AF" w14:textId="2CF6F154" w:rsidR="00360184" w:rsidRPr="00D629EF" w:rsidDel="000A3FE2" w:rsidRDefault="00360184" w:rsidP="00360184">
            <w:pPr>
              <w:pStyle w:val="TAL"/>
              <w:rPr>
                <w:del w:id="19738"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13E5336" w14:textId="25724D1F" w:rsidR="00360184" w:rsidRPr="00D629EF" w:rsidDel="000A3FE2" w:rsidRDefault="00360184" w:rsidP="00360184">
            <w:pPr>
              <w:pStyle w:val="TAL"/>
              <w:rPr>
                <w:del w:id="19739" w:author="Ericsson User" w:date="2022-01-06T19:38:00Z"/>
                <w:i/>
                <w:noProof/>
                <w:lang w:eastAsia="ja-JP"/>
              </w:rPr>
            </w:pPr>
            <w:del w:id="19740" w:author="Ericsson User" w:date="2022-01-06T19:38:00Z">
              <w:r w:rsidRPr="00D629EF" w:rsidDel="000A3FE2">
                <w:rPr>
                  <w:i/>
                  <w:lang w:eastAsia="ja-JP"/>
                </w:rPr>
                <w:delText>0.. 1</w:delText>
              </w:r>
            </w:del>
          </w:p>
        </w:tc>
        <w:tc>
          <w:tcPr>
            <w:tcW w:w="1418" w:type="dxa"/>
            <w:tcBorders>
              <w:top w:val="single" w:sz="4" w:space="0" w:color="auto"/>
              <w:left w:val="single" w:sz="4" w:space="0" w:color="auto"/>
              <w:bottom w:val="single" w:sz="4" w:space="0" w:color="auto"/>
              <w:right w:val="single" w:sz="4" w:space="0" w:color="auto"/>
            </w:tcBorders>
          </w:tcPr>
          <w:p w14:paraId="3F0B1CF4" w14:textId="2D056F56" w:rsidR="00360184" w:rsidRPr="00D629EF" w:rsidDel="000A3FE2" w:rsidRDefault="00360184" w:rsidP="00360184">
            <w:pPr>
              <w:pStyle w:val="TAL"/>
              <w:rPr>
                <w:del w:id="19741"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8628A6B" w14:textId="448CFE40" w:rsidR="00360184" w:rsidRPr="00D629EF" w:rsidDel="000A3FE2" w:rsidRDefault="00360184" w:rsidP="00360184">
            <w:pPr>
              <w:pStyle w:val="TAL"/>
              <w:rPr>
                <w:del w:id="1974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764F32D" w14:textId="7002A614" w:rsidR="00360184" w:rsidRPr="00D629EF" w:rsidDel="000A3FE2" w:rsidRDefault="00360184" w:rsidP="00360184">
            <w:pPr>
              <w:pStyle w:val="TAC"/>
              <w:rPr>
                <w:del w:id="19743" w:author="Ericsson User" w:date="2022-01-06T19:38:00Z"/>
                <w:lang w:eastAsia="ja-JP"/>
              </w:rPr>
            </w:pPr>
            <w:del w:id="19744"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6D1EA0E" w14:textId="30AA3C63" w:rsidR="00360184" w:rsidRPr="00D629EF" w:rsidDel="000A3FE2" w:rsidRDefault="00360184" w:rsidP="00360184">
            <w:pPr>
              <w:pStyle w:val="TAC"/>
              <w:rPr>
                <w:del w:id="19745" w:author="Ericsson User" w:date="2022-01-06T19:38:00Z"/>
                <w:lang w:eastAsia="ja-JP"/>
              </w:rPr>
            </w:pPr>
            <w:del w:id="19746" w:author="Ericsson User" w:date="2022-01-06T19:38:00Z">
              <w:r w:rsidRPr="00D629EF" w:rsidDel="000A3FE2">
                <w:rPr>
                  <w:lang w:eastAsia="ja-JP"/>
                </w:rPr>
                <w:delText>-</w:delText>
              </w:r>
            </w:del>
          </w:p>
        </w:tc>
      </w:tr>
      <w:tr w:rsidR="00360184" w:rsidRPr="00D629EF" w:rsidDel="000A3FE2" w14:paraId="21C0E952" w14:textId="15C2435D" w:rsidTr="00360184">
        <w:trPr>
          <w:del w:id="19747"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2D1533B5" w14:textId="5E0831AC" w:rsidR="00360184" w:rsidRPr="00D629EF" w:rsidDel="000A3FE2" w:rsidRDefault="00360184" w:rsidP="00360184">
            <w:pPr>
              <w:keepNext/>
              <w:keepLines/>
              <w:spacing w:after="0"/>
              <w:ind w:leftChars="131" w:left="262"/>
              <w:rPr>
                <w:del w:id="19748" w:author="Ericsson User" w:date="2022-01-06T19:38:00Z"/>
                <w:rFonts w:ascii="Arial" w:hAnsi="Arial" w:cs="Arial"/>
                <w:noProof/>
                <w:sz w:val="18"/>
                <w:szCs w:val="18"/>
                <w:lang w:eastAsia="ja-JP"/>
              </w:rPr>
            </w:pPr>
            <w:del w:id="19749" w:author="Ericsson User" w:date="2022-01-06T19:38:00Z">
              <w:r w:rsidRPr="00D629EF" w:rsidDel="000A3FE2">
                <w:rPr>
                  <w:rFonts w:ascii="Arial" w:hAnsi="Arial" w:cs="Arial"/>
                  <w:b/>
                  <w:noProof/>
                  <w:sz w:val="18"/>
                  <w:szCs w:val="18"/>
                  <w:lang w:eastAsia="ja-JP"/>
                </w:rPr>
                <w:delText xml:space="preserve">&gt;&gt;DRB To Modify Item </w:delText>
              </w:r>
            </w:del>
          </w:p>
        </w:tc>
        <w:tc>
          <w:tcPr>
            <w:tcW w:w="1133" w:type="dxa"/>
            <w:tcBorders>
              <w:top w:val="single" w:sz="4" w:space="0" w:color="auto"/>
              <w:left w:val="single" w:sz="4" w:space="0" w:color="auto"/>
              <w:bottom w:val="single" w:sz="4" w:space="0" w:color="auto"/>
              <w:right w:val="single" w:sz="4" w:space="0" w:color="auto"/>
            </w:tcBorders>
          </w:tcPr>
          <w:p w14:paraId="216D84F1" w14:textId="7B668021" w:rsidR="00360184" w:rsidRPr="00D629EF" w:rsidDel="000A3FE2" w:rsidRDefault="00360184" w:rsidP="00360184">
            <w:pPr>
              <w:pStyle w:val="TAL"/>
              <w:rPr>
                <w:del w:id="19750"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191D165" w14:textId="264E5A5E" w:rsidR="00360184" w:rsidRPr="00D629EF" w:rsidDel="000A3FE2" w:rsidRDefault="00360184" w:rsidP="00360184">
            <w:pPr>
              <w:pStyle w:val="TAL"/>
              <w:rPr>
                <w:del w:id="19751" w:author="Ericsson User" w:date="2022-01-06T19:38:00Z"/>
                <w:i/>
                <w:noProof/>
                <w:lang w:eastAsia="ja-JP"/>
              </w:rPr>
            </w:pPr>
            <w:del w:id="19752" w:author="Ericsson User" w:date="2022-01-06T19:38:00Z">
              <w:r w:rsidRPr="00D629EF" w:rsidDel="000A3FE2">
                <w:rPr>
                  <w:i/>
                  <w:noProof/>
                  <w:lang w:eastAsia="ja-JP"/>
                </w:rPr>
                <w:delText>1..&lt;maxnoofDRBs&gt;</w:delText>
              </w:r>
            </w:del>
          </w:p>
        </w:tc>
        <w:tc>
          <w:tcPr>
            <w:tcW w:w="1418" w:type="dxa"/>
            <w:tcBorders>
              <w:top w:val="single" w:sz="4" w:space="0" w:color="auto"/>
              <w:left w:val="single" w:sz="4" w:space="0" w:color="auto"/>
              <w:bottom w:val="single" w:sz="4" w:space="0" w:color="auto"/>
              <w:right w:val="single" w:sz="4" w:space="0" w:color="auto"/>
            </w:tcBorders>
          </w:tcPr>
          <w:p w14:paraId="521AB9E0" w14:textId="26ED7CAD" w:rsidR="00360184" w:rsidRPr="00D629EF" w:rsidDel="000A3FE2" w:rsidRDefault="00360184" w:rsidP="00360184">
            <w:pPr>
              <w:pStyle w:val="TAL"/>
              <w:rPr>
                <w:del w:id="19753"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659AA54" w14:textId="7FD4B8FC" w:rsidR="00360184" w:rsidRPr="00D629EF" w:rsidDel="000A3FE2" w:rsidRDefault="00360184" w:rsidP="00360184">
            <w:pPr>
              <w:pStyle w:val="TAL"/>
              <w:rPr>
                <w:del w:id="19754"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18E849A9" w14:textId="1EC987F8" w:rsidR="00360184" w:rsidRPr="00D629EF" w:rsidDel="000A3FE2" w:rsidRDefault="00360184" w:rsidP="00360184">
            <w:pPr>
              <w:pStyle w:val="TAC"/>
              <w:rPr>
                <w:del w:id="19755" w:author="Ericsson User" w:date="2022-01-06T19:38:00Z"/>
                <w:lang w:eastAsia="ja-JP"/>
              </w:rPr>
            </w:pPr>
            <w:del w:id="19756"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25E9683" w14:textId="347208A4" w:rsidR="00360184" w:rsidRPr="00D629EF" w:rsidDel="000A3FE2" w:rsidRDefault="00360184" w:rsidP="00360184">
            <w:pPr>
              <w:pStyle w:val="TAC"/>
              <w:rPr>
                <w:del w:id="19757" w:author="Ericsson User" w:date="2022-01-06T19:38:00Z"/>
                <w:lang w:eastAsia="ja-JP"/>
              </w:rPr>
            </w:pPr>
            <w:del w:id="19758" w:author="Ericsson User" w:date="2022-01-06T19:38:00Z">
              <w:r w:rsidRPr="00D629EF" w:rsidDel="000A3FE2">
                <w:rPr>
                  <w:lang w:eastAsia="ja-JP"/>
                </w:rPr>
                <w:delText>-</w:delText>
              </w:r>
            </w:del>
          </w:p>
        </w:tc>
      </w:tr>
      <w:tr w:rsidR="00360184" w:rsidRPr="00D629EF" w:rsidDel="000A3FE2" w14:paraId="6E078DEA" w14:textId="71A1E5FE" w:rsidTr="00360184">
        <w:trPr>
          <w:del w:id="19759"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0C3BE71" w14:textId="660DFDD2" w:rsidR="00360184" w:rsidRPr="00D629EF" w:rsidDel="000A3FE2" w:rsidRDefault="00360184" w:rsidP="00360184">
            <w:pPr>
              <w:keepNext/>
              <w:keepLines/>
              <w:spacing w:after="0"/>
              <w:ind w:leftChars="202" w:left="404"/>
              <w:rPr>
                <w:del w:id="19760" w:author="Ericsson User" w:date="2022-01-06T19:38:00Z"/>
                <w:rFonts w:ascii="Arial" w:hAnsi="Arial" w:cs="Arial"/>
                <w:noProof/>
                <w:sz w:val="18"/>
                <w:szCs w:val="18"/>
                <w:lang w:eastAsia="ja-JP"/>
              </w:rPr>
            </w:pPr>
            <w:del w:id="19761" w:author="Ericsson User" w:date="2022-01-06T19:38:00Z">
              <w:r w:rsidRPr="00D629EF" w:rsidDel="000A3FE2">
                <w:rPr>
                  <w:rFonts w:ascii="Arial" w:hAnsi="Arial" w:cs="Arial"/>
                  <w:noProof/>
                  <w:sz w:val="18"/>
                  <w:szCs w:val="18"/>
                  <w:lang w:eastAsia="ja-JP"/>
                </w:rPr>
                <w:delText xml:space="preserve">&gt;&gt;&gt;DRB ID </w:delText>
              </w:r>
            </w:del>
          </w:p>
        </w:tc>
        <w:tc>
          <w:tcPr>
            <w:tcW w:w="1133" w:type="dxa"/>
            <w:tcBorders>
              <w:top w:val="single" w:sz="4" w:space="0" w:color="auto"/>
              <w:left w:val="single" w:sz="4" w:space="0" w:color="auto"/>
              <w:bottom w:val="single" w:sz="4" w:space="0" w:color="auto"/>
              <w:right w:val="single" w:sz="4" w:space="0" w:color="auto"/>
            </w:tcBorders>
            <w:hideMark/>
          </w:tcPr>
          <w:p w14:paraId="706DABBF" w14:textId="41CF5820" w:rsidR="00360184" w:rsidRPr="00D629EF" w:rsidDel="000A3FE2" w:rsidRDefault="00360184" w:rsidP="00360184">
            <w:pPr>
              <w:pStyle w:val="TAL"/>
              <w:rPr>
                <w:del w:id="19762" w:author="Ericsson User" w:date="2022-01-06T19:38:00Z"/>
                <w:lang w:eastAsia="ja-JP"/>
              </w:rPr>
            </w:pPr>
            <w:del w:id="19763"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3A62AF28" w14:textId="4A74A09C" w:rsidR="00360184" w:rsidRPr="00D629EF" w:rsidDel="000A3FE2" w:rsidRDefault="00360184" w:rsidP="00360184">
            <w:pPr>
              <w:pStyle w:val="TAL"/>
              <w:rPr>
                <w:del w:id="19764"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6E65EC7" w14:textId="7DA9F337" w:rsidR="00360184" w:rsidRPr="00D629EF" w:rsidDel="000A3FE2" w:rsidRDefault="00360184" w:rsidP="00360184">
            <w:pPr>
              <w:pStyle w:val="TAL"/>
              <w:rPr>
                <w:del w:id="19765" w:author="Ericsson User" w:date="2022-01-06T19:38:00Z"/>
                <w:noProof/>
                <w:lang w:eastAsia="ja-JP"/>
              </w:rPr>
            </w:pPr>
            <w:del w:id="19766" w:author="Ericsson User" w:date="2022-01-06T19:38:00Z">
              <w:r w:rsidRPr="00D629EF" w:rsidDel="000A3FE2">
                <w:rPr>
                  <w:noProof/>
                  <w:lang w:eastAsia="ja-JP"/>
                </w:rPr>
                <w:delText>9.3.1.16</w:delText>
              </w:r>
            </w:del>
          </w:p>
        </w:tc>
        <w:tc>
          <w:tcPr>
            <w:tcW w:w="1701" w:type="dxa"/>
            <w:tcBorders>
              <w:top w:val="single" w:sz="4" w:space="0" w:color="auto"/>
              <w:left w:val="single" w:sz="4" w:space="0" w:color="auto"/>
              <w:bottom w:val="single" w:sz="4" w:space="0" w:color="auto"/>
              <w:right w:val="single" w:sz="4" w:space="0" w:color="auto"/>
            </w:tcBorders>
          </w:tcPr>
          <w:p w14:paraId="7ECF02E8" w14:textId="7BE48421" w:rsidR="00360184" w:rsidRPr="00D629EF" w:rsidDel="000A3FE2" w:rsidRDefault="00360184" w:rsidP="00360184">
            <w:pPr>
              <w:pStyle w:val="TAL"/>
              <w:rPr>
                <w:del w:id="19767"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6AF7FFB" w14:textId="13CEE741" w:rsidR="00360184" w:rsidRPr="00D629EF" w:rsidDel="000A3FE2" w:rsidRDefault="00360184" w:rsidP="00360184">
            <w:pPr>
              <w:pStyle w:val="TAC"/>
              <w:rPr>
                <w:del w:id="19768" w:author="Ericsson User" w:date="2022-01-06T19:38:00Z"/>
                <w:lang w:eastAsia="ja-JP"/>
              </w:rPr>
            </w:pPr>
            <w:del w:id="19769"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5CDAA34" w14:textId="038A7472" w:rsidR="00360184" w:rsidRPr="00D629EF" w:rsidDel="000A3FE2" w:rsidRDefault="00360184" w:rsidP="00360184">
            <w:pPr>
              <w:pStyle w:val="TAC"/>
              <w:rPr>
                <w:del w:id="19770" w:author="Ericsson User" w:date="2022-01-06T19:38:00Z"/>
                <w:lang w:eastAsia="ja-JP"/>
              </w:rPr>
            </w:pPr>
            <w:del w:id="19771" w:author="Ericsson User" w:date="2022-01-06T19:38:00Z">
              <w:r w:rsidRPr="00D629EF" w:rsidDel="000A3FE2">
                <w:rPr>
                  <w:lang w:eastAsia="ja-JP"/>
                </w:rPr>
                <w:delText>-</w:delText>
              </w:r>
            </w:del>
          </w:p>
        </w:tc>
      </w:tr>
      <w:tr w:rsidR="00360184" w:rsidRPr="00D629EF" w:rsidDel="000A3FE2" w14:paraId="12639A2B" w14:textId="280C6E7A" w:rsidTr="00360184">
        <w:trPr>
          <w:del w:id="1977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2DC421E" w14:textId="6CA95B50" w:rsidR="00360184" w:rsidRPr="00D629EF" w:rsidDel="000A3FE2" w:rsidRDefault="00360184" w:rsidP="00360184">
            <w:pPr>
              <w:keepNext/>
              <w:keepLines/>
              <w:spacing w:after="0"/>
              <w:ind w:leftChars="202" w:left="404"/>
              <w:rPr>
                <w:del w:id="19773" w:author="Ericsson User" w:date="2022-01-06T19:38:00Z"/>
                <w:rFonts w:ascii="Arial" w:hAnsi="Arial" w:cs="Arial"/>
                <w:noProof/>
                <w:sz w:val="18"/>
                <w:szCs w:val="18"/>
                <w:lang w:eastAsia="ja-JP"/>
              </w:rPr>
            </w:pPr>
            <w:del w:id="19774" w:author="Ericsson User" w:date="2022-01-06T19:38:00Z">
              <w:r w:rsidRPr="00D629EF" w:rsidDel="000A3FE2">
                <w:rPr>
                  <w:rFonts w:ascii="Arial" w:hAnsi="Arial" w:cs="Arial"/>
                  <w:noProof/>
                  <w:sz w:val="18"/>
                  <w:szCs w:val="18"/>
                  <w:lang w:eastAsia="ja-JP"/>
                </w:rPr>
                <w:delText>&gt;&gt;&gt;SDAP Configuration</w:delText>
              </w:r>
            </w:del>
          </w:p>
        </w:tc>
        <w:tc>
          <w:tcPr>
            <w:tcW w:w="1133" w:type="dxa"/>
            <w:tcBorders>
              <w:top w:val="single" w:sz="4" w:space="0" w:color="auto"/>
              <w:left w:val="single" w:sz="4" w:space="0" w:color="auto"/>
              <w:bottom w:val="single" w:sz="4" w:space="0" w:color="auto"/>
              <w:right w:val="single" w:sz="4" w:space="0" w:color="auto"/>
            </w:tcBorders>
            <w:hideMark/>
          </w:tcPr>
          <w:p w14:paraId="46E15955" w14:textId="3821103D" w:rsidR="00360184" w:rsidRPr="00D629EF" w:rsidDel="000A3FE2" w:rsidRDefault="00360184" w:rsidP="00360184">
            <w:pPr>
              <w:pStyle w:val="TAL"/>
              <w:rPr>
                <w:del w:id="19775" w:author="Ericsson User" w:date="2022-01-06T19:38:00Z"/>
                <w:lang w:eastAsia="ja-JP"/>
              </w:rPr>
            </w:pPr>
            <w:del w:id="19776"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4E2CE2F3" w14:textId="6778B785" w:rsidR="00360184" w:rsidRPr="00D629EF" w:rsidDel="000A3FE2" w:rsidRDefault="00360184" w:rsidP="00360184">
            <w:pPr>
              <w:pStyle w:val="TAL"/>
              <w:rPr>
                <w:del w:id="1977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B0B72A6" w14:textId="290B44C6" w:rsidR="00360184" w:rsidRPr="00D629EF" w:rsidDel="000A3FE2" w:rsidRDefault="00360184" w:rsidP="00360184">
            <w:pPr>
              <w:pStyle w:val="TAL"/>
              <w:rPr>
                <w:del w:id="19778" w:author="Ericsson User" w:date="2022-01-06T19:38:00Z"/>
                <w:noProof/>
                <w:lang w:eastAsia="ja-JP"/>
              </w:rPr>
            </w:pPr>
            <w:del w:id="19779" w:author="Ericsson User" w:date="2022-01-06T19:38:00Z">
              <w:r w:rsidRPr="00D629EF" w:rsidDel="000A3FE2">
                <w:rPr>
                  <w:rFonts w:eastAsia="Yu Mincho"/>
                  <w:noProof/>
                  <w:lang w:eastAsia="ja-JP"/>
                </w:rPr>
                <w:delText>9.3.1.39</w:delText>
              </w:r>
            </w:del>
          </w:p>
        </w:tc>
        <w:tc>
          <w:tcPr>
            <w:tcW w:w="1701" w:type="dxa"/>
            <w:tcBorders>
              <w:top w:val="single" w:sz="4" w:space="0" w:color="auto"/>
              <w:left w:val="single" w:sz="4" w:space="0" w:color="auto"/>
              <w:bottom w:val="single" w:sz="4" w:space="0" w:color="auto"/>
              <w:right w:val="single" w:sz="4" w:space="0" w:color="auto"/>
            </w:tcBorders>
            <w:hideMark/>
          </w:tcPr>
          <w:p w14:paraId="713A1322" w14:textId="305A1A00" w:rsidR="00360184" w:rsidRPr="00D629EF" w:rsidDel="000A3FE2" w:rsidRDefault="00360184" w:rsidP="00360184">
            <w:pPr>
              <w:pStyle w:val="TAL"/>
              <w:rPr>
                <w:del w:id="19780"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BFCEE78" w14:textId="0BA44313" w:rsidR="00360184" w:rsidRPr="00D629EF" w:rsidDel="000A3FE2" w:rsidRDefault="00360184" w:rsidP="00360184">
            <w:pPr>
              <w:pStyle w:val="TAC"/>
              <w:rPr>
                <w:del w:id="19781" w:author="Ericsson User" w:date="2022-01-06T19:38:00Z"/>
                <w:lang w:eastAsia="ja-JP"/>
              </w:rPr>
            </w:pPr>
            <w:del w:id="19782"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15559D2" w14:textId="37ADF7E9" w:rsidR="00360184" w:rsidRPr="00D629EF" w:rsidDel="000A3FE2" w:rsidRDefault="00360184" w:rsidP="00360184">
            <w:pPr>
              <w:pStyle w:val="TAC"/>
              <w:rPr>
                <w:del w:id="19783" w:author="Ericsson User" w:date="2022-01-06T19:38:00Z"/>
                <w:lang w:eastAsia="ja-JP"/>
              </w:rPr>
            </w:pPr>
            <w:del w:id="19784" w:author="Ericsson User" w:date="2022-01-06T19:38:00Z">
              <w:r w:rsidRPr="00D629EF" w:rsidDel="000A3FE2">
                <w:rPr>
                  <w:lang w:eastAsia="ja-JP"/>
                </w:rPr>
                <w:delText>-</w:delText>
              </w:r>
            </w:del>
          </w:p>
        </w:tc>
      </w:tr>
      <w:tr w:rsidR="00360184" w:rsidRPr="00D629EF" w:rsidDel="000A3FE2" w14:paraId="366C6D28" w14:textId="3E6814C6" w:rsidTr="00360184">
        <w:trPr>
          <w:del w:id="19785"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121E2509" w14:textId="6AB48AD2" w:rsidR="00360184" w:rsidRPr="00D629EF" w:rsidDel="000A3FE2" w:rsidRDefault="00360184" w:rsidP="00360184">
            <w:pPr>
              <w:keepNext/>
              <w:keepLines/>
              <w:spacing w:after="0"/>
              <w:ind w:leftChars="202" w:left="404"/>
              <w:rPr>
                <w:del w:id="19786" w:author="Ericsson User" w:date="2022-01-06T19:38:00Z"/>
                <w:rFonts w:ascii="Arial" w:hAnsi="Arial" w:cs="Arial"/>
                <w:noProof/>
                <w:sz w:val="18"/>
                <w:szCs w:val="18"/>
                <w:lang w:eastAsia="ja-JP"/>
              </w:rPr>
            </w:pPr>
            <w:del w:id="19787" w:author="Ericsson User" w:date="2022-01-06T19:38:00Z">
              <w:r w:rsidRPr="00D629EF" w:rsidDel="000A3FE2">
                <w:rPr>
                  <w:rFonts w:ascii="Arial" w:hAnsi="Arial" w:cs="Arial"/>
                  <w:noProof/>
                  <w:sz w:val="18"/>
                  <w:szCs w:val="18"/>
                  <w:lang w:eastAsia="ja-JP"/>
                </w:rPr>
                <w:delText xml:space="preserve">&gt;&gt;&gt;PDCP Configuration </w:delText>
              </w:r>
            </w:del>
          </w:p>
        </w:tc>
        <w:tc>
          <w:tcPr>
            <w:tcW w:w="1133" w:type="dxa"/>
            <w:tcBorders>
              <w:top w:val="single" w:sz="4" w:space="0" w:color="auto"/>
              <w:left w:val="single" w:sz="4" w:space="0" w:color="auto"/>
              <w:bottom w:val="single" w:sz="4" w:space="0" w:color="auto"/>
              <w:right w:val="single" w:sz="4" w:space="0" w:color="auto"/>
            </w:tcBorders>
            <w:hideMark/>
          </w:tcPr>
          <w:p w14:paraId="297F93B3" w14:textId="2B3E78B3" w:rsidR="00360184" w:rsidRPr="00D629EF" w:rsidDel="000A3FE2" w:rsidRDefault="00360184" w:rsidP="00360184">
            <w:pPr>
              <w:pStyle w:val="TAL"/>
              <w:rPr>
                <w:del w:id="19788" w:author="Ericsson User" w:date="2022-01-06T19:38:00Z"/>
                <w:lang w:eastAsia="ja-JP"/>
              </w:rPr>
            </w:pPr>
            <w:del w:id="19789"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E52142B" w14:textId="16A93FC6" w:rsidR="00360184" w:rsidRPr="00D629EF" w:rsidDel="000A3FE2" w:rsidRDefault="00360184" w:rsidP="00360184">
            <w:pPr>
              <w:pStyle w:val="TAL"/>
              <w:rPr>
                <w:del w:id="19790"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DDC7CCD" w14:textId="4FFDB639" w:rsidR="00360184" w:rsidRPr="00D629EF" w:rsidDel="000A3FE2" w:rsidRDefault="00360184" w:rsidP="00360184">
            <w:pPr>
              <w:pStyle w:val="TAL"/>
              <w:rPr>
                <w:del w:id="19791" w:author="Ericsson User" w:date="2022-01-06T19:38:00Z"/>
                <w:noProof/>
                <w:lang w:eastAsia="ja-JP"/>
              </w:rPr>
            </w:pPr>
            <w:del w:id="19792" w:author="Ericsson User" w:date="2022-01-06T19:38:00Z">
              <w:r w:rsidRPr="00D629EF" w:rsidDel="000A3FE2">
                <w:rPr>
                  <w:rFonts w:eastAsia="Yu Mincho"/>
                  <w:noProof/>
                  <w:lang w:eastAsia="ja-JP"/>
                </w:rPr>
                <w:delText>9.3.1.38</w:delText>
              </w:r>
            </w:del>
          </w:p>
        </w:tc>
        <w:tc>
          <w:tcPr>
            <w:tcW w:w="1701" w:type="dxa"/>
            <w:tcBorders>
              <w:top w:val="single" w:sz="4" w:space="0" w:color="auto"/>
              <w:left w:val="single" w:sz="4" w:space="0" w:color="auto"/>
              <w:bottom w:val="single" w:sz="4" w:space="0" w:color="auto"/>
              <w:right w:val="single" w:sz="4" w:space="0" w:color="auto"/>
            </w:tcBorders>
            <w:hideMark/>
          </w:tcPr>
          <w:p w14:paraId="1EACB3BE" w14:textId="534484B8" w:rsidR="00360184" w:rsidRPr="00D629EF" w:rsidDel="000A3FE2" w:rsidRDefault="00360184" w:rsidP="00360184">
            <w:pPr>
              <w:pStyle w:val="TAL"/>
              <w:rPr>
                <w:del w:id="1979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2784FBF" w14:textId="6B6E679F" w:rsidR="00360184" w:rsidRPr="00D629EF" w:rsidDel="000A3FE2" w:rsidRDefault="00360184" w:rsidP="00360184">
            <w:pPr>
              <w:pStyle w:val="TAC"/>
              <w:rPr>
                <w:del w:id="19794" w:author="Ericsson User" w:date="2022-01-06T19:38:00Z"/>
                <w:lang w:eastAsia="ja-JP"/>
              </w:rPr>
            </w:pPr>
            <w:del w:id="19795"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C98366B" w14:textId="23819CC6" w:rsidR="00360184" w:rsidRPr="00D629EF" w:rsidDel="000A3FE2" w:rsidRDefault="00360184" w:rsidP="00360184">
            <w:pPr>
              <w:pStyle w:val="TAC"/>
              <w:rPr>
                <w:del w:id="19796" w:author="Ericsson User" w:date="2022-01-06T19:38:00Z"/>
                <w:lang w:eastAsia="ja-JP"/>
              </w:rPr>
            </w:pPr>
            <w:del w:id="19797" w:author="Ericsson User" w:date="2022-01-06T19:38:00Z">
              <w:r w:rsidRPr="00D629EF" w:rsidDel="000A3FE2">
                <w:rPr>
                  <w:lang w:eastAsia="ja-JP"/>
                </w:rPr>
                <w:delText>-</w:delText>
              </w:r>
            </w:del>
          </w:p>
        </w:tc>
      </w:tr>
      <w:tr w:rsidR="00360184" w:rsidRPr="00D629EF" w:rsidDel="000A3FE2" w14:paraId="454DC467" w14:textId="3B79D715" w:rsidTr="00360184">
        <w:trPr>
          <w:del w:id="1979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78A4598A" w14:textId="336A78B6" w:rsidR="00360184" w:rsidRPr="00D629EF" w:rsidDel="000A3FE2" w:rsidRDefault="00360184" w:rsidP="00360184">
            <w:pPr>
              <w:keepNext/>
              <w:keepLines/>
              <w:spacing w:after="0"/>
              <w:ind w:leftChars="202" w:left="404"/>
              <w:rPr>
                <w:del w:id="19799" w:author="Ericsson User" w:date="2022-01-06T19:38:00Z"/>
                <w:rFonts w:ascii="Arial" w:hAnsi="Arial" w:cs="Arial"/>
                <w:noProof/>
                <w:sz w:val="18"/>
                <w:szCs w:val="18"/>
                <w:lang w:eastAsia="ja-JP"/>
              </w:rPr>
            </w:pPr>
            <w:del w:id="19800" w:author="Ericsson User" w:date="2022-01-06T19:38:00Z">
              <w:r w:rsidRPr="00D629EF" w:rsidDel="000A3FE2">
                <w:rPr>
                  <w:rFonts w:ascii="Arial" w:hAnsi="Arial" w:cs="Arial"/>
                  <w:noProof/>
                  <w:sz w:val="18"/>
                  <w:szCs w:val="18"/>
                </w:rPr>
                <w:delText xml:space="preserve">&gt;&gt;&gt;DRB </w:delText>
              </w:r>
              <w:r w:rsidRPr="00D629EF" w:rsidDel="000A3FE2">
                <w:rPr>
                  <w:rFonts w:ascii="Arial" w:hAnsi="Arial" w:cs="Arial"/>
                  <w:noProof/>
                  <w:sz w:val="18"/>
                  <w:szCs w:val="18"/>
                  <w:lang w:eastAsia="ja-JP"/>
                </w:rPr>
                <w:delText>Data forwarding information</w:delText>
              </w:r>
            </w:del>
          </w:p>
        </w:tc>
        <w:tc>
          <w:tcPr>
            <w:tcW w:w="1133" w:type="dxa"/>
            <w:tcBorders>
              <w:top w:val="single" w:sz="4" w:space="0" w:color="auto"/>
              <w:left w:val="single" w:sz="4" w:space="0" w:color="auto"/>
              <w:bottom w:val="single" w:sz="4" w:space="0" w:color="auto"/>
              <w:right w:val="single" w:sz="4" w:space="0" w:color="auto"/>
            </w:tcBorders>
            <w:hideMark/>
          </w:tcPr>
          <w:p w14:paraId="540C044F" w14:textId="16A5A454" w:rsidR="00360184" w:rsidRPr="00D629EF" w:rsidDel="000A3FE2" w:rsidRDefault="00360184" w:rsidP="00360184">
            <w:pPr>
              <w:pStyle w:val="TAL"/>
              <w:rPr>
                <w:del w:id="19801" w:author="Ericsson User" w:date="2022-01-06T19:38:00Z"/>
                <w:lang w:eastAsia="ja-JP"/>
              </w:rPr>
            </w:pPr>
            <w:del w:id="19802"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6C0E2A3B" w14:textId="6B9DE58F" w:rsidR="00360184" w:rsidRPr="00D629EF" w:rsidDel="000A3FE2" w:rsidRDefault="00360184" w:rsidP="00360184">
            <w:pPr>
              <w:pStyle w:val="TAL"/>
              <w:rPr>
                <w:del w:id="19803"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67709F9" w14:textId="1B031F60" w:rsidR="00360184" w:rsidRPr="00D629EF" w:rsidDel="000A3FE2" w:rsidRDefault="00360184" w:rsidP="00360184">
            <w:pPr>
              <w:pStyle w:val="TAL"/>
              <w:rPr>
                <w:del w:id="19804" w:author="Ericsson User" w:date="2022-01-06T19:38:00Z"/>
                <w:noProof/>
                <w:lang w:eastAsia="ja-JP"/>
              </w:rPr>
            </w:pPr>
            <w:del w:id="19805" w:author="Ericsson User" w:date="2022-01-06T19:38:00Z">
              <w:r w:rsidRPr="00D629EF" w:rsidDel="000A3FE2">
                <w:rPr>
                  <w:noProof/>
                  <w:lang w:eastAsia="ja-JP"/>
                </w:rPr>
                <w:delText xml:space="preserve">Data Forwarding Information </w:delText>
              </w:r>
            </w:del>
          </w:p>
          <w:p w14:paraId="4FC68F11" w14:textId="21F270AC" w:rsidR="00360184" w:rsidRPr="00D629EF" w:rsidDel="000A3FE2" w:rsidRDefault="00360184" w:rsidP="00360184">
            <w:pPr>
              <w:pStyle w:val="TAL"/>
              <w:rPr>
                <w:del w:id="19806" w:author="Ericsson User" w:date="2022-01-06T19:38:00Z"/>
                <w:noProof/>
                <w:lang w:eastAsia="ja-JP"/>
              </w:rPr>
            </w:pPr>
            <w:del w:id="19807" w:author="Ericsson User" w:date="2022-01-06T19:38:00Z">
              <w:r w:rsidRPr="00D629EF" w:rsidDel="000A3FE2">
                <w:rPr>
                  <w:noProof/>
                  <w:lang w:eastAsia="ja-JP"/>
                </w:rPr>
                <w:delText>9.3.2.6</w:delText>
              </w:r>
            </w:del>
          </w:p>
        </w:tc>
        <w:tc>
          <w:tcPr>
            <w:tcW w:w="1701" w:type="dxa"/>
            <w:tcBorders>
              <w:top w:val="single" w:sz="4" w:space="0" w:color="auto"/>
              <w:left w:val="single" w:sz="4" w:space="0" w:color="auto"/>
              <w:bottom w:val="single" w:sz="4" w:space="0" w:color="auto"/>
              <w:right w:val="single" w:sz="4" w:space="0" w:color="auto"/>
            </w:tcBorders>
            <w:hideMark/>
          </w:tcPr>
          <w:p w14:paraId="0F6B5186" w14:textId="51D7A94F" w:rsidR="00360184" w:rsidRPr="00D629EF" w:rsidDel="000A3FE2" w:rsidRDefault="00360184" w:rsidP="00360184">
            <w:pPr>
              <w:pStyle w:val="TAL"/>
              <w:rPr>
                <w:del w:id="19808" w:author="Ericsson User" w:date="2022-01-06T19:38:00Z"/>
                <w:lang w:eastAsia="ja-JP"/>
              </w:rPr>
            </w:pPr>
            <w:del w:id="19809" w:author="Ericsson User" w:date="2022-01-06T19:38:00Z">
              <w:r w:rsidRPr="00D629EF" w:rsidDel="000A3FE2">
                <w:rPr>
                  <w:lang w:eastAsia="ja-JP"/>
                </w:rPr>
                <w:delText>Providing forwarding information to the source gNB-CU-UP.</w:delText>
              </w:r>
            </w:del>
          </w:p>
        </w:tc>
        <w:tc>
          <w:tcPr>
            <w:tcW w:w="1134" w:type="dxa"/>
            <w:tcBorders>
              <w:top w:val="single" w:sz="4" w:space="0" w:color="auto"/>
              <w:left w:val="single" w:sz="4" w:space="0" w:color="auto"/>
              <w:bottom w:val="single" w:sz="4" w:space="0" w:color="auto"/>
              <w:right w:val="single" w:sz="4" w:space="0" w:color="auto"/>
            </w:tcBorders>
          </w:tcPr>
          <w:p w14:paraId="23234D0F" w14:textId="59870F78" w:rsidR="00360184" w:rsidRPr="00D629EF" w:rsidDel="000A3FE2" w:rsidRDefault="00360184" w:rsidP="00360184">
            <w:pPr>
              <w:pStyle w:val="TAC"/>
              <w:rPr>
                <w:del w:id="19810" w:author="Ericsson User" w:date="2022-01-06T19:38:00Z"/>
                <w:lang w:eastAsia="ja-JP"/>
              </w:rPr>
            </w:pPr>
            <w:del w:id="19811"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C5007F3" w14:textId="2D694B48" w:rsidR="00360184" w:rsidRPr="00D629EF" w:rsidDel="000A3FE2" w:rsidRDefault="00360184" w:rsidP="00360184">
            <w:pPr>
              <w:pStyle w:val="TAC"/>
              <w:rPr>
                <w:del w:id="19812" w:author="Ericsson User" w:date="2022-01-06T19:38:00Z"/>
                <w:lang w:eastAsia="ja-JP"/>
              </w:rPr>
            </w:pPr>
            <w:del w:id="19813" w:author="Ericsson User" w:date="2022-01-06T19:38:00Z">
              <w:r w:rsidRPr="00D629EF" w:rsidDel="000A3FE2">
                <w:rPr>
                  <w:lang w:eastAsia="ja-JP"/>
                </w:rPr>
                <w:delText>-</w:delText>
              </w:r>
            </w:del>
          </w:p>
        </w:tc>
      </w:tr>
      <w:tr w:rsidR="00360184" w:rsidRPr="00D629EF" w:rsidDel="000A3FE2" w14:paraId="3244F934" w14:textId="54213508" w:rsidTr="00360184">
        <w:trPr>
          <w:del w:id="19814"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53747610" w14:textId="33C10A97" w:rsidR="00360184" w:rsidRPr="00D629EF" w:rsidDel="000A3FE2" w:rsidRDefault="00360184" w:rsidP="00360184">
            <w:pPr>
              <w:keepNext/>
              <w:keepLines/>
              <w:spacing w:after="0"/>
              <w:ind w:leftChars="202" w:left="404"/>
              <w:rPr>
                <w:del w:id="19815" w:author="Ericsson User" w:date="2022-01-06T19:38:00Z"/>
                <w:rFonts w:ascii="Arial" w:hAnsi="Arial" w:cs="Arial"/>
                <w:bCs/>
                <w:noProof/>
                <w:sz w:val="18"/>
                <w:szCs w:val="18"/>
              </w:rPr>
            </w:pPr>
            <w:del w:id="19816" w:author="Ericsson User" w:date="2022-01-06T19:38:00Z">
              <w:r w:rsidRPr="00D629EF" w:rsidDel="000A3FE2">
                <w:rPr>
                  <w:rFonts w:ascii="Arial" w:hAnsi="Arial" w:cs="Arial"/>
                  <w:bCs/>
                  <w:noProof/>
                  <w:sz w:val="18"/>
                  <w:szCs w:val="18"/>
                </w:rPr>
                <w:delText>&gt;&gt;&gt;PDCP SN Status Request</w:delText>
              </w:r>
            </w:del>
          </w:p>
        </w:tc>
        <w:tc>
          <w:tcPr>
            <w:tcW w:w="1133" w:type="dxa"/>
            <w:tcBorders>
              <w:top w:val="single" w:sz="4" w:space="0" w:color="auto"/>
              <w:left w:val="single" w:sz="4" w:space="0" w:color="auto"/>
              <w:bottom w:val="single" w:sz="4" w:space="0" w:color="auto"/>
              <w:right w:val="single" w:sz="4" w:space="0" w:color="auto"/>
            </w:tcBorders>
            <w:hideMark/>
          </w:tcPr>
          <w:p w14:paraId="35E22B11" w14:textId="0FC0168E" w:rsidR="00360184" w:rsidRPr="00D629EF" w:rsidDel="000A3FE2" w:rsidRDefault="00360184" w:rsidP="00360184">
            <w:pPr>
              <w:pStyle w:val="TAL"/>
              <w:rPr>
                <w:del w:id="19817" w:author="Ericsson User" w:date="2022-01-06T19:38:00Z"/>
                <w:lang w:eastAsia="ja-JP"/>
              </w:rPr>
            </w:pPr>
            <w:del w:id="19818"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409AEA31" w14:textId="572E0071" w:rsidR="00360184" w:rsidRPr="00D629EF" w:rsidDel="000A3FE2" w:rsidRDefault="00360184" w:rsidP="00360184">
            <w:pPr>
              <w:pStyle w:val="TAL"/>
              <w:rPr>
                <w:del w:id="19819"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2172A6D" w14:textId="11BF2E66" w:rsidR="00360184" w:rsidRPr="00D629EF" w:rsidDel="000A3FE2" w:rsidRDefault="00360184" w:rsidP="00360184">
            <w:pPr>
              <w:pStyle w:val="TAL"/>
              <w:rPr>
                <w:del w:id="19820" w:author="Ericsson User" w:date="2022-01-06T19:38:00Z"/>
                <w:noProof/>
                <w:lang w:eastAsia="ja-JP"/>
              </w:rPr>
            </w:pPr>
            <w:del w:id="19821" w:author="Ericsson User" w:date="2022-01-06T19:38:00Z">
              <w:r w:rsidRPr="00D629EF" w:rsidDel="000A3FE2">
                <w:rPr>
                  <w:noProof/>
                  <w:lang w:eastAsia="ja-JP"/>
                </w:rPr>
                <w:delText>ENUMERATED (requested, …)</w:delText>
              </w:r>
            </w:del>
          </w:p>
        </w:tc>
        <w:tc>
          <w:tcPr>
            <w:tcW w:w="1701" w:type="dxa"/>
            <w:tcBorders>
              <w:top w:val="single" w:sz="4" w:space="0" w:color="auto"/>
              <w:left w:val="single" w:sz="4" w:space="0" w:color="auto"/>
              <w:bottom w:val="single" w:sz="4" w:space="0" w:color="auto"/>
              <w:right w:val="single" w:sz="4" w:space="0" w:color="auto"/>
            </w:tcBorders>
            <w:hideMark/>
          </w:tcPr>
          <w:p w14:paraId="1DC35C29" w14:textId="2FD5EA9E" w:rsidR="00360184" w:rsidRPr="00D629EF" w:rsidDel="000A3FE2" w:rsidRDefault="00360184" w:rsidP="00360184">
            <w:pPr>
              <w:pStyle w:val="TAL"/>
              <w:rPr>
                <w:del w:id="19822" w:author="Ericsson User" w:date="2022-01-06T19:38:00Z"/>
                <w:lang w:eastAsia="ja-JP"/>
              </w:rPr>
            </w:pPr>
            <w:del w:id="19823" w:author="Ericsson User" w:date="2022-01-06T19:38:00Z">
              <w:r w:rsidRPr="00D629EF" w:rsidDel="000A3FE2">
                <w:rPr>
                  <w:lang w:eastAsia="ja-JP"/>
                </w:rPr>
                <w:delText>The gNB-CU-CP requests the gNB-CU-UP to provide the PDCP SN Status in the response message.</w:delText>
              </w:r>
            </w:del>
          </w:p>
        </w:tc>
        <w:tc>
          <w:tcPr>
            <w:tcW w:w="1134" w:type="dxa"/>
            <w:tcBorders>
              <w:top w:val="single" w:sz="4" w:space="0" w:color="auto"/>
              <w:left w:val="single" w:sz="4" w:space="0" w:color="auto"/>
              <w:bottom w:val="single" w:sz="4" w:space="0" w:color="auto"/>
              <w:right w:val="single" w:sz="4" w:space="0" w:color="auto"/>
            </w:tcBorders>
          </w:tcPr>
          <w:p w14:paraId="6AB34C16" w14:textId="3C968651" w:rsidR="00360184" w:rsidRPr="00D629EF" w:rsidDel="000A3FE2" w:rsidRDefault="00360184" w:rsidP="00360184">
            <w:pPr>
              <w:pStyle w:val="TAC"/>
              <w:rPr>
                <w:del w:id="19824" w:author="Ericsson User" w:date="2022-01-06T19:38:00Z"/>
                <w:lang w:eastAsia="ja-JP"/>
              </w:rPr>
            </w:pPr>
            <w:del w:id="19825"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B7AD4DC" w14:textId="75AB9FDF" w:rsidR="00360184" w:rsidRPr="00D629EF" w:rsidDel="000A3FE2" w:rsidRDefault="00360184" w:rsidP="00360184">
            <w:pPr>
              <w:pStyle w:val="TAC"/>
              <w:rPr>
                <w:del w:id="19826" w:author="Ericsson User" w:date="2022-01-06T19:38:00Z"/>
                <w:lang w:eastAsia="ja-JP"/>
              </w:rPr>
            </w:pPr>
            <w:del w:id="19827" w:author="Ericsson User" w:date="2022-01-06T19:38:00Z">
              <w:r w:rsidRPr="00D629EF" w:rsidDel="000A3FE2">
                <w:rPr>
                  <w:lang w:eastAsia="ja-JP"/>
                </w:rPr>
                <w:delText>-</w:delText>
              </w:r>
            </w:del>
          </w:p>
        </w:tc>
      </w:tr>
      <w:tr w:rsidR="00360184" w:rsidRPr="00D629EF" w:rsidDel="000A3FE2" w14:paraId="7F67BC52" w14:textId="5FEB741F" w:rsidTr="00360184">
        <w:trPr>
          <w:del w:id="1982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1B190E58" w14:textId="0D27E93B" w:rsidR="00360184" w:rsidRPr="00D629EF" w:rsidDel="000A3FE2" w:rsidRDefault="00360184" w:rsidP="00360184">
            <w:pPr>
              <w:keepNext/>
              <w:keepLines/>
              <w:spacing w:after="0"/>
              <w:ind w:leftChars="202" w:left="404"/>
              <w:rPr>
                <w:del w:id="19829" w:author="Ericsson User" w:date="2022-01-06T19:38:00Z"/>
                <w:rFonts w:ascii="Arial" w:hAnsi="Arial" w:cs="Arial"/>
                <w:noProof/>
                <w:sz w:val="18"/>
                <w:szCs w:val="18"/>
                <w:lang w:eastAsia="ja-JP"/>
              </w:rPr>
            </w:pPr>
            <w:del w:id="19830" w:author="Ericsson User" w:date="2022-01-06T19:38:00Z">
              <w:r w:rsidRPr="00D629EF" w:rsidDel="000A3FE2">
                <w:rPr>
                  <w:rFonts w:ascii="Arial" w:hAnsi="Arial" w:cs="Arial"/>
                  <w:bCs/>
                  <w:noProof/>
                  <w:sz w:val="18"/>
                  <w:szCs w:val="18"/>
                </w:rPr>
                <w:delText>&gt;&gt;&gt;PDCP SN Status Information</w:delText>
              </w:r>
            </w:del>
          </w:p>
        </w:tc>
        <w:tc>
          <w:tcPr>
            <w:tcW w:w="1133" w:type="dxa"/>
            <w:tcBorders>
              <w:top w:val="single" w:sz="4" w:space="0" w:color="auto"/>
              <w:left w:val="single" w:sz="4" w:space="0" w:color="auto"/>
              <w:bottom w:val="single" w:sz="4" w:space="0" w:color="auto"/>
              <w:right w:val="single" w:sz="4" w:space="0" w:color="auto"/>
            </w:tcBorders>
            <w:hideMark/>
          </w:tcPr>
          <w:p w14:paraId="2B480044" w14:textId="4F2B4677" w:rsidR="00360184" w:rsidRPr="00D629EF" w:rsidDel="000A3FE2" w:rsidRDefault="00360184" w:rsidP="00360184">
            <w:pPr>
              <w:pStyle w:val="TAL"/>
              <w:rPr>
                <w:del w:id="19831" w:author="Ericsson User" w:date="2022-01-06T19:38:00Z"/>
                <w:lang w:eastAsia="ja-JP"/>
              </w:rPr>
            </w:pPr>
            <w:del w:id="19832"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043EF052" w14:textId="4A3B16C4" w:rsidR="00360184" w:rsidRPr="00D629EF" w:rsidDel="000A3FE2" w:rsidRDefault="00360184" w:rsidP="00360184">
            <w:pPr>
              <w:pStyle w:val="TAL"/>
              <w:rPr>
                <w:del w:id="19833"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D96356E" w14:textId="103E0A02" w:rsidR="00360184" w:rsidRPr="00D629EF" w:rsidDel="000A3FE2" w:rsidRDefault="00360184" w:rsidP="00360184">
            <w:pPr>
              <w:pStyle w:val="TAL"/>
              <w:rPr>
                <w:del w:id="19834" w:author="Ericsson User" w:date="2022-01-06T19:38:00Z"/>
                <w:noProof/>
                <w:lang w:eastAsia="ja-JP"/>
              </w:rPr>
            </w:pPr>
            <w:del w:id="19835" w:author="Ericsson User" w:date="2022-01-06T19:38:00Z">
              <w:r w:rsidRPr="00D629EF" w:rsidDel="000A3FE2">
                <w:rPr>
                  <w:noProof/>
                  <w:lang w:eastAsia="ja-JP"/>
                </w:rPr>
                <w:delText>9.3.1.58</w:delText>
              </w:r>
            </w:del>
          </w:p>
        </w:tc>
        <w:tc>
          <w:tcPr>
            <w:tcW w:w="1701" w:type="dxa"/>
            <w:tcBorders>
              <w:top w:val="single" w:sz="4" w:space="0" w:color="auto"/>
              <w:left w:val="single" w:sz="4" w:space="0" w:color="auto"/>
              <w:bottom w:val="single" w:sz="4" w:space="0" w:color="auto"/>
              <w:right w:val="single" w:sz="4" w:space="0" w:color="auto"/>
            </w:tcBorders>
            <w:hideMark/>
          </w:tcPr>
          <w:p w14:paraId="068CAD48" w14:textId="4ADE9AD6" w:rsidR="00360184" w:rsidRPr="00D629EF" w:rsidDel="000A3FE2" w:rsidRDefault="00360184" w:rsidP="00360184">
            <w:pPr>
              <w:pStyle w:val="TAL"/>
              <w:rPr>
                <w:del w:id="19836" w:author="Ericsson User" w:date="2022-01-06T19:38:00Z"/>
                <w:lang w:eastAsia="ja-JP"/>
              </w:rPr>
            </w:pPr>
            <w:del w:id="19837" w:author="Ericsson User" w:date="2022-01-06T19:38:00Z">
              <w:r w:rsidRPr="00D629EF" w:rsidDel="000A3FE2">
                <w:rPr>
                  <w:lang w:eastAsia="ja-JP"/>
                </w:rPr>
                <w:delText>Provides the PDCP SN Status to the target gNB-CU-UP.</w:delText>
              </w:r>
            </w:del>
          </w:p>
        </w:tc>
        <w:tc>
          <w:tcPr>
            <w:tcW w:w="1134" w:type="dxa"/>
            <w:tcBorders>
              <w:top w:val="single" w:sz="4" w:space="0" w:color="auto"/>
              <w:left w:val="single" w:sz="4" w:space="0" w:color="auto"/>
              <w:bottom w:val="single" w:sz="4" w:space="0" w:color="auto"/>
              <w:right w:val="single" w:sz="4" w:space="0" w:color="auto"/>
            </w:tcBorders>
          </w:tcPr>
          <w:p w14:paraId="5DE0616C" w14:textId="58E6D111" w:rsidR="00360184" w:rsidRPr="00D629EF" w:rsidDel="000A3FE2" w:rsidRDefault="00360184" w:rsidP="00360184">
            <w:pPr>
              <w:pStyle w:val="TAC"/>
              <w:rPr>
                <w:del w:id="19838" w:author="Ericsson User" w:date="2022-01-06T19:38:00Z"/>
                <w:lang w:eastAsia="ja-JP"/>
              </w:rPr>
            </w:pPr>
            <w:del w:id="19839"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40643E8" w14:textId="29EF6466" w:rsidR="00360184" w:rsidRPr="00D629EF" w:rsidDel="000A3FE2" w:rsidRDefault="00360184" w:rsidP="00360184">
            <w:pPr>
              <w:pStyle w:val="TAC"/>
              <w:rPr>
                <w:del w:id="19840" w:author="Ericsson User" w:date="2022-01-06T19:38:00Z"/>
                <w:lang w:eastAsia="ja-JP"/>
              </w:rPr>
            </w:pPr>
            <w:del w:id="19841" w:author="Ericsson User" w:date="2022-01-06T19:38:00Z">
              <w:r w:rsidRPr="00D629EF" w:rsidDel="000A3FE2">
                <w:rPr>
                  <w:lang w:eastAsia="ja-JP"/>
                </w:rPr>
                <w:delText>-</w:delText>
              </w:r>
            </w:del>
          </w:p>
        </w:tc>
      </w:tr>
      <w:tr w:rsidR="00360184" w:rsidRPr="00D629EF" w:rsidDel="000A3FE2" w14:paraId="3730FC74" w14:textId="6C75153A" w:rsidTr="00360184">
        <w:trPr>
          <w:del w:id="1984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49B099F6" w14:textId="7E476200" w:rsidR="00360184" w:rsidRPr="00D629EF" w:rsidDel="000A3FE2" w:rsidRDefault="00360184" w:rsidP="00360184">
            <w:pPr>
              <w:keepNext/>
              <w:keepLines/>
              <w:spacing w:after="0"/>
              <w:ind w:leftChars="202" w:left="404"/>
              <w:rPr>
                <w:del w:id="19843" w:author="Ericsson User" w:date="2022-01-06T19:38:00Z"/>
                <w:rFonts w:ascii="Arial" w:hAnsi="Arial" w:cs="Arial"/>
                <w:noProof/>
                <w:sz w:val="18"/>
                <w:szCs w:val="18"/>
                <w:lang w:eastAsia="ja-JP"/>
              </w:rPr>
            </w:pPr>
            <w:del w:id="19844" w:author="Ericsson User" w:date="2022-01-06T19:38:00Z">
              <w:r w:rsidRPr="00D629EF" w:rsidDel="000A3FE2">
                <w:rPr>
                  <w:rFonts w:ascii="Arial" w:hAnsi="Arial" w:cs="Arial"/>
                  <w:sz w:val="18"/>
                  <w:szCs w:val="18"/>
                </w:rPr>
                <w:delText>&gt;&gt;&gt;DL UP Parameters</w:delText>
              </w:r>
            </w:del>
          </w:p>
        </w:tc>
        <w:tc>
          <w:tcPr>
            <w:tcW w:w="1133" w:type="dxa"/>
            <w:tcBorders>
              <w:top w:val="single" w:sz="4" w:space="0" w:color="auto"/>
              <w:left w:val="single" w:sz="4" w:space="0" w:color="auto"/>
              <w:bottom w:val="single" w:sz="4" w:space="0" w:color="auto"/>
              <w:right w:val="single" w:sz="4" w:space="0" w:color="auto"/>
            </w:tcBorders>
            <w:hideMark/>
          </w:tcPr>
          <w:p w14:paraId="170F5C18" w14:textId="516AAEB6" w:rsidR="00360184" w:rsidRPr="00D629EF" w:rsidDel="000A3FE2" w:rsidRDefault="00360184" w:rsidP="00360184">
            <w:pPr>
              <w:pStyle w:val="TAL"/>
              <w:rPr>
                <w:del w:id="19845" w:author="Ericsson User" w:date="2022-01-06T19:38:00Z"/>
                <w:lang w:eastAsia="ja-JP"/>
              </w:rPr>
            </w:pPr>
            <w:del w:id="19846" w:author="Ericsson User" w:date="2022-01-06T19:38:00Z">
              <w:r w:rsidRPr="00D629EF" w:rsidDel="000A3FE2">
                <w:delText>O</w:delText>
              </w:r>
            </w:del>
          </w:p>
        </w:tc>
        <w:tc>
          <w:tcPr>
            <w:tcW w:w="1275" w:type="dxa"/>
            <w:tcBorders>
              <w:top w:val="single" w:sz="4" w:space="0" w:color="auto"/>
              <w:left w:val="single" w:sz="4" w:space="0" w:color="auto"/>
              <w:bottom w:val="single" w:sz="4" w:space="0" w:color="auto"/>
              <w:right w:val="single" w:sz="4" w:space="0" w:color="auto"/>
            </w:tcBorders>
          </w:tcPr>
          <w:p w14:paraId="434CC382" w14:textId="04BD4EB1" w:rsidR="00360184" w:rsidRPr="00D629EF" w:rsidDel="000A3FE2" w:rsidRDefault="00360184" w:rsidP="00360184">
            <w:pPr>
              <w:pStyle w:val="TAL"/>
              <w:rPr>
                <w:del w:id="1984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2F5344E" w14:textId="63210A34" w:rsidR="00360184" w:rsidRPr="00D629EF" w:rsidDel="000A3FE2" w:rsidRDefault="00360184" w:rsidP="00360184">
            <w:pPr>
              <w:pStyle w:val="TAL"/>
              <w:rPr>
                <w:del w:id="19848" w:author="Ericsson User" w:date="2022-01-06T19:38:00Z"/>
                <w:noProof/>
              </w:rPr>
            </w:pPr>
            <w:del w:id="19849" w:author="Ericsson User" w:date="2022-01-06T19:38:00Z">
              <w:r w:rsidRPr="00D629EF" w:rsidDel="000A3FE2">
                <w:rPr>
                  <w:noProof/>
                </w:rPr>
                <w:delText xml:space="preserve">UP Parameters </w:delText>
              </w:r>
            </w:del>
          </w:p>
          <w:p w14:paraId="43E48B9F" w14:textId="352D393F" w:rsidR="00360184" w:rsidRPr="00D629EF" w:rsidDel="000A3FE2" w:rsidRDefault="00360184" w:rsidP="00360184">
            <w:pPr>
              <w:pStyle w:val="TAL"/>
              <w:rPr>
                <w:del w:id="19850" w:author="Ericsson User" w:date="2022-01-06T19:38:00Z"/>
                <w:noProof/>
                <w:lang w:eastAsia="ja-JP"/>
              </w:rPr>
            </w:pPr>
            <w:del w:id="19851" w:author="Ericsson User" w:date="2022-01-06T19:38:00Z">
              <w:r w:rsidRPr="00D629EF" w:rsidDel="000A3FE2">
                <w:rPr>
                  <w:noProof/>
                </w:rPr>
                <w:delText>9.3.1.13</w:delText>
              </w:r>
            </w:del>
          </w:p>
        </w:tc>
        <w:tc>
          <w:tcPr>
            <w:tcW w:w="1701" w:type="dxa"/>
            <w:tcBorders>
              <w:top w:val="single" w:sz="4" w:space="0" w:color="auto"/>
              <w:left w:val="single" w:sz="4" w:space="0" w:color="auto"/>
              <w:bottom w:val="single" w:sz="4" w:space="0" w:color="auto"/>
              <w:right w:val="single" w:sz="4" w:space="0" w:color="auto"/>
            </w:tcBorders>
          </w:tcPr>
          <w:p w14:paraId="31CD3332" w14:textId="22FA0533" w:rsidR="00360184" w:rsidRPr="00D629EF" w:rsidDel="000A3FE2" w:rsidRDefault="00360184" w:rsidP="00360184">
            <w:pPr>
              <w:pStyle w:val="TAL"/>
              <w:rPr>
                <w:del w:id="1985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831D63D" w14:textId="3DC4D9EF" w:rsidR="00360184" w:rsidRPr="00D629EF" w:rsidDel="000A3FE2" w:rsidRDefault="00360184" w:rsidP="00360184">
            <w:pPr>
              <w:pStyle w:val="TAC"/>
              <w:rPr>
                <w:del w:id="19853" w:author="Ericsson User" w:date="2022-01-06T19:38:00Z"/>
                <w:lang w:eastAsia="ja-JP"/>
              </w:rPr>
            </w:pPr>
            <w:del w:id="19854"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AF4AA2B" w14:textId="43E9692F" w:rsidR="00360184" w:rsidRPr="00D629EF" w:rsidDel="000A3FE2" w:rsidRDefault="00360184" w:rsidP="00360184">
            <w:pPr>
              <w:pStyle w:val="TAC"/>
              <w:rPr>
                <w:del w:id="19855" w:author="Ericsson User" w:date="2022-01-06T19:38:00Z"/>
                <w:lang w:eastAsia="ja-JP"/>
              </w:rPr>
            </w:pPr>
            <w:del w:id="19856" w:author="Ericsson User" w:date="2022-01-06T19:38:00Z">
              <w:r w:rsidRPr="00D629EF" w:rsidDel="000A3FE2">
                <w:rPr>
                  <w:lang w:eastAsia="ja-JP"/>
                </w:rPr>
                <w:delText>-</w:delText>
              </w:r>
            </w:del>
          </w:p>
        </w:tc>
      </w:tr>
      <w:tr w:rsidR="00360184" w:rsidRPr="00D629EF" w:rsidDel="000A3FE2" w14:paraId="2CEC41F6" w14:textId="08095AAD" w:rsidTr="00360184">
        <w:trPr>
          <w:del w:id="19857"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D51B6E5" w14:textId="19C22EAA" w:rsidR="00360184" w:rsidRPr="00D629EF" w:rsidDel="000A3FE2" w:rsidRDefault="00360184" w:rsidP="00360184">
            <w:pPr>
              <w:keepNext/>
              <w:keepLines/>
              <w:spacing w:after="0"/>
              <w:ind w:leftChars="202" w:left="404"/>
              <w:rPr>
                <w:del w:id="19858" w:author="Ericsson User" w:date="2022-01-06T19:38:00Z"/>
                <w:rFonts w:ascii="Arial" w:hAnsi="Arial" w:cs="Arial"/>
                <w:noProof/>
                <w:sz w:val="18"/>
                <w:szCs w:val="18"/>
                <w:lang w:eastAsia="ja-JP"/>
              </w:rPr>
            </w:pPr>
            <w:del w:id="19859" w:author="Ericsson User" w:date="2022-01-06T19:38:00Z">
              <w:r w:rsidRPr="00D629EF" w:rsidDel="000A3FE2">
                <w:rPr>
                  <w:rFonts w:ascii="Arial" w:hAnsi="Arial" w:cs="Arial"/>
                  <w:sz w:val="18"/>
                  <w:szCs w:val="18"/>
                </w:rPr>
                <w:delText>&gt;&gt;&gt;Cell Group To Add</w:delText>
              </w:r>
            </w:del>
          </w:p>
        </w:tc>
        <w:tc>
          <w:tcPr>
            <w:tcW w:w="1133" w:type="dxa"/>
            <w:tcBorders>
              <w:top w:val="single" w:sz="4" w:space="0" w:color="auto"/>
              <w:left w:val="single" w:sz="4" w:space="0" w:color="auto"/>
              <w:bottom w:val="single" w:sz="4" w:space="0" w:color="auto"/>
              <w:right w:val="single" w:sz="4" w:space="0" w:color="auto"/>
            </w:tcBorders>
            <w:hideMark/>
          </w:tcPr>
          <w:p w14:paraId="72E25757" w14:textId="098A0C6C" w:rsidR="00360184" w:rsidRPr="00D629EF" w:rsidDel="000A3FE2" w:rsidRDefault="00360184" w:rsidP="00360184">
            <w:pPr>
              <w:pStyle w:val="TAL"/>
              <w:rPr>
                <w:del w:id="19860" w:author="Ericsson User" w:date="2022-01-06T19:38:00Z"/>
                <w:lang w:eastAsia="ja-JP"/>
              </w:rPr>
            </w:pPr>
            <w:del w:id="19861" w:author="Ericsson User" w:date="2022-01-06T19:38:00Z">
              <w:r w:rsidRPr="00D629EF" w:rsidDel="000A3FE2">
                <w:delText>O</w:delText>
              </w:r>
            </w:del>
          </w:p>
        </w:tc>
        <w:tc>
          <w:tcPr>
            <w:tcW w:w="1275" w:type="dxa"/>
            <w:tcBorders>
              <w:top w:val="single" w:sz="4" w:space="0" w:color="auto"/>
              <w:left w:val="single" w:sz="4" w:space="0" w:color="auto"/>
              <w:bottom w:val="single" w:sz="4" w:space="0" w:color="auto"/>
              <w:right w:val="single" w:sz="4" w:space="0" w:color="auto"/>
            </w:tcBorders>
          </w:tcPr>
          <w:p w14:paraId="703D9106" w14:textId="100B3C04" w:rsidR="00360184" w:rsidRPr="00D629EF" w:rsidDel="000A3FE2" w:rsidRDefault="00360184" w:rsidP="00360184">
            <w:pPr>
              <w:pStyle w:val="TAL"/>
              <w:rPr>
                <w:del w:id="19862"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4F18D18" w14:textId="16022B1B" w:rsidR="00360184" w:rsidRPr="00D629EF" w:rsidDel="000A3FE2" w:rsidRDefault="00360184" w:rsidP="00360184">
            <w:pPr>
              <w:pStyle w:val="TAL"/>
              <w:rPr>
                <w:del w:id="19863" w:author="Ericsson User" w:date="2022-01-06T19:38:00Z"/>
                <w:noProof/>
              </w:rPr>
            </w:pPr>
            <w:del w:id="19864" w:author="Ericsson User" w:date="2022-01-06T19:38:00Z">
              <w:r w:rsidRPr="00D629EF" w:rsidDel="000A3FE2">
                <w:rPr>
                  <w:noProof/>
                  <w:lang w:eastAsia="ja-JP"/>
                </w:rPr>
                <w:delText xml:space="preserve">Cell Group Information </w:delText>
              </w:r>
            </w:del>
          </w:p>
          <w:p w14:paraId="41BE7336" w14:textId="792F22F8" w:rsidR="00360184" w:rsidRPr="00D629EF" w:rsidDel="000A3FE2" w:rsidRDefault="00360184" w:rsidP="00360184">
            <w:pPr>
              <w:pStyle w:val="TAL"/>
              <w:rPr>
                <w:del w:id="19865" w:author="Ericsson User" w:date="2022-01-06T19:38:00Z"/>
                <w:noProof/>
                <w:lang w:eastAsia="ja-JP"/>
              </w:rPr>
            </w:pPr>
            <w:del w:id="19866" w:author="Ericsson User" w:date="2022-01-06T19:38:00Z">
              <w:r w:rsidRPr="00D629EF" w:rsidDel="000A3FE2">
                <w:rPr>
                  <w:noProof/>
                </w:rPr>
                <w:delText>9.3.1.11</w:delText>
              </w:r>
            </w:del>
          </w:p>
        </w:tc>
        <w:tc>
          <w:tcPr>
            <w:tcW w:w="1701" w:type="dxa"/>
            <w:tcBorders>
              <w:top w:val="single" w:sz="4" w:space="0" w:color="auto"/>
              <w:left w:val="single" w:sz="4" w:space="0" w:color="auto"/>
              <w:bottom w:val="single" w:sz="4" w:space="0" w:color="auto"/>
              <w:right w:val="single" w:sz="4" w:space="0" w:color="auto"/>
            </w:tcBorders>
          </w:tcPr>
          <w:p w14:paraId="4256BFE0" w14:textId="205D8B6B" w:rsidR="00360184" w:rsidRPr="00D629EF" w:rsidDel="000A3FE2" w:rsidRDefault="00360184" w:rsidP="00360184">
            <w:pPr>
              <w:pStyle w:val="TAL"/>
              <w:rPr>
                <w:del w:id="19867"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150BC560" w14:textId="3FBA5413" w:rsidR="00360184" w:rsidRPr="00D629EF" w:rsidDel="000A3FE2" w:rsidRDefault="00360184" w:rsidP="00360184">
            <w:pPr>
              <w:pStyle w:val="TAC"/>
              <w:rPr>
                <w:del w:id="19868" w:author="Ericsson User" w:date="2022-01-06T19:38:00Z"/>
                <w:lang w:eastAsia="ja-JP"/>
              </w:rPr>
            </w:pPr>
            <w:del w:id="19869"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F9FB4E9" w14:textId="6A382C53" w:rsidR="00360184" w:rsidRPr="00D629EF" w:rsidDel="000A3FE2" w:rsidRDefault="00360184" w:rsidP="00360184">
            <w:pPr>
              <w:pStyle w:val="TAC"/>
              <w:rPr>
                <w:del w:id="19870" w:author="Ericsson User" w:date="2022-01-06T19:38:00Z"/>
                <w:lang w:eastAsia="ja-JP"/>
              </w:rPr>
            </w:pPr>
            <w:del w:id="19871" w:author="Ericsson User" w:date="2022-01-06T19:38:00Z">
              <w:r w:rsidRPr="00D629EF" w:rsidDel="000A3FE2">
                <w:rPr>
                  <w:lang w:eastAsia="ja-JP"/>
                </w:rPr>
                <w:delText>-</w:delText>
              </w:r>
            </w:del>
          </w:p>
        </w:tc>
      </w:tr>
      <w:tr w:rsidR="00360184" w:rsidRPr="00D629EF" w:rsidDel="000A3FE2" w14:paraId="3A3DB0F8" w14:textId="5E8C096E" w:rsidTr="00360184">
        <w:trPr>
          <w:del w:id="1987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7EAB42D2" w14:textId="7932BC04" w:rsidR="00360184" w:rsidRPr="00D629EF" w:rsidDel="000A3FE2" w:rsidRDefault="00360184" w:rsidP="00360184">
            <w:pPr>
              <w:keepNext/>
              <w:keepLines/>
              <w:spacing w:after="0"/>
              <w:ind w:leftChars="202" w:left="404"/>
              <w:rPr>
                <w:del w:id="19873" w:author="Ericsson User" w:date="2022-01-06T19:38:00Z"/>
                <w:rFonts w:ascii="Arial" w:hAnsi="Arial" w:cs="Arial"/>
                <w:noProof/>
                <w:sz w:val="18"/>
                <w:szCs w:val="18"/>
                <w:lang w:eastAsia="ja-JP"/>
              </w:rPr>
            </w:pPr>
            <w:del w:id="19874" w:author="Ericsson User" w:date="2022-01-06T19:38:00Z">
              <w:r w:rsidRPr="00D629EF" w:rsidDel="000A3FE2">
                <w:rPr>
                  <w:rFonts w:ascii="Arial" w:hAnsi="Arial" w:cs="Arial"/>
                  <w:noProof/>
                  <w:sz w:val="18"/>
                  <w:szCs w:val="18"/>
                  <w:lang w:eastAsia="ja-JP"/>
                </w:rPr>
                <w:delText xml:space="preserve">&gt;&gt;&gt;Cell Group To Modify </w:delText>
              </w:r>
            </w:del>
          </w:p>
        </w:tc>
        <w:tc>
          <w:tcPr>
            <w:tcW w:w="1133" w:type="dxa"/>
            <w:tcBorders>
              <w:top w:val="single" w:sz="4" w:space="0" w:color="auto"/>
              <w:left w:val="single" w:sz="4" w:space="0" w:color="auto"/>
              <w:bottom w:val="single" w:sz="4" w:space="0" w:color="auto"/>
              <w:right w:val="single" w:sz="4" w:space="0" w:color="auto"/>
            </w:tcBorders>
            <w:hideMark/>
          </w:tcPr>
          <w:p w14:paraId="0B2F64EF" w14:textId="5396C4FD" w:rsidR="00360184" w:rsidRPr="00D629EF" w:rsidDel="000A3FE2" w:rsidRDefault="00360184" w:rsidP="00360184">
            <w:pPr>
              <w:pStyle w:val="TAL"/>
              <w:rPr>
                <w:del w:id="19875" w:author="Ericsson User" w:date="2022-01-06T19:38:00Z"/>
                <w:lang w:eastAsia="ja-JP"/>
              </w:rPr>
            </w:pPr>
            <w:del w:id="19876" w:author="Ericsson User" w:date="2022-01-06T19:38:00Z">
              <w:r w:rsidRPr="00D629EF" w:rsidDel="000A3FE2">
                <w:delText>O</w:delText>
              </w:r>
            </w:del>
          </w:p>
        </w:tc>
        <w:tc>
          <w:tcPr>
            <w:tcW w:w="1275" w:type="dxa"/>
            <w:tcBorders>
              <w:top w:val="single" w:sz="4" w:space="0" w:color="auto"/>
              <w:left w:val="single" w:sz="4" w:space="0" w:color="auto"/>
              <w:bottom w:val="single" w:sz="4" w:space="0" w:color="auto"/>
              <w:right w:val="single" w:sz="4" w:space="0" w:color="auto"/>
            </w:tcBorders>
          </w:tcPr>
          <w:p w14:paraId="343FD501" w14:textId="5A0FEF95" w:rsidR="00360184" w:rsidRPr="00D629EF" w:rsidDel="000A3FE2" w:rsidRDefault="00360184" w:rsidP="00360184">
            <w:pPr>
              <w:pStyle w:val="TAL"/>
              <w:rPr>
                <w:del w:id="1987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FDB5957" w14:textId="2DDED30D" w:rsidR="00360184" w:rsidRPr="00D629EF" w:rsidDel="000A3FE2" w:rsidRDefault="00360184" w:rsidP="00360184">
            <w:pPr>
              <w:pStyle w:val="TAL"/>
              <w:rPr>
                <w:del w:id="19878" w:author="Ericsson User" w:date="2022-01-06T19:38:00Z"/>
                <w:noProof/>
              </w:rPr>
            </w:pPr>
            <w:del w:id="19879" w:author="Ericsson User" w:date="2022-01-06T19:38:00Z">
              <w:r w:rsidRPr="00D629EF" w:rsidDel="000A3FE2">
                <w:rPr>
                  <w:noProof/>
                  <w:lang w:eastAsia="ja-JP"/>
                </w:rPr>
                <w:delText xml:space="preserve">Cell Group Information </w:delText>
              </w:r>
            </w:del>
          </w:p>
          <w:p w14:paraId="6CFF0724" w14:textId="5C148083" w:rsidR="00360184" w:rsidRPr="00D629EF" w:rsidDel="000A3FE2" w:rsidRDefault="00360184" w:rsidP="00360184">
            <w:pPr>
              <w:pStyle w:val="TAL"/>
              <w:rPr>
                <w:del w:id="19880" w:author="Ericsson User" w:date="2022-01-06T19:38:00Z"/>
                <w:noProof/>
                <w:lang w:eastAsia="ja-JP"/>
              </w:rPr>
            </w:pPr>
            <w:del w:id="19881" w:author="Ericsson User" w:date="2022-01-06T19:38:00Z">
              <w:r w:rsidRPr="00D629EF" w:rsidDel="000A3FE2">
                <w:rPr>
                  <w:noProof/>
                </w:rPr>
                <w:delText>9.3.1.11</w:delText>
              </w:r>
            </w:del>
          </w:p>
        </w:tc>
        <w:tc>
          <w:tcPr>
            <w:tcW w:w="1701" w:type="dxa"/>
            <w:tcBorders>
              <w:top w:val="single" w:sz="4" w:space="0" w:color="auto"/>
              <w:left w:val="single" w:sz="4" w:space="0" w:color="auto"/>
              <w:bottom w:val="single" w:sz="4" w:space="0" w:color="auto"/>
              <w:right w:val="single" w:sz="4" w:space="0" w:color="auto"/>
            </w:tcBorders>
          </w:tcPr>
          <w:p w14:paraId="0EC1D430" w14:textId="19930313" w:rsidR="00360184" w:rsidRPr="00D629EF" w:rsidDel="000A3FE2" w:rsidRDefault="00360184" w:rsidP="00360184">
            <w:pPr>
              <w:pStyle w:val="TAL"/>
              <w:rPr>
                <w:del w:id="1988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3CF5DC53" w14:textId="37E9AF71" w:rsidR="00360184" w:rsidRPr="00D629EF" w:rsidDel="000A3FE2" w:rsidRDefault="00360184" w:rsidP="00360184">
            <w:pPr>
              <w:pStyle w:val="TAC"/>
              <w:rPr>
                <w:del w:id="19883" w:author="Ericsson User" w:date="2022-01-06T19:38:00Z"/>
                <w:lang w:eastAsia="ja-JP"/>
              </w:rPr>
            </w:pPr>
            <w:del w:id="19884"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F124068" w14:textId="1AFC5D17" w:rsidR="00360184" w:rsidRPr="00D629EF" w:rsidDel="000A3FE2" w:rsidRDefault="00360184" w:rsidP="00360184">
            <w:pPr>
              <w:pStyle w:val="TAC"/>
              <w:rPr>
                <w:del w:id="19885" w:author="Ericsson User" w:date="2022-01-06T19:38:00Z"/>
                <w:lang w:eastAsia="ja-JP"/>
              </w:rPr>
            </w:pPr>
            <w:del w:id="19886" w:author="Ericsson User" w:date="2022-01-06T19:38:00Z">
              <w:r w:rsidRPr="00D629EF" w:rsidDel="000A3FE2">
                <w:rPr>
                  <w:lang w:eastAsia="ja-JP"/>
                </w:rPr>
                <w:delText>-</w:delText>
              </w:r>
            </w:del>
          </w:p>
        </w:tc>
      </w:tr>
      <w:tr w:rsidR="00360184" w:rsidRPr="00D629EF" w:rsidDel="000A3FE2" w14:paraId="3187E0EF" w14:textId="66D6DB06" w:rsidTr="00360184">
        <w:trPr>
          <w:del w:id="19887"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BBAF61A" w14:textId="26962A4D" w:rsidR="00360184" w:rsidRPr="00D629EF" w:rsidDel="000A3FE2" w:rsidRDefault="00360184" w:rsidP="00360184">
            <w:pPr>
              <w:keepNext/>
              <w:keepLines/>
              <w:spacing w:after="0"/>
              <w:ind w:leftChars="202" w:left="404"/>
              <w:rPr>
                <w:del w:id="19888" w:author="Ericsson User" w:date="2022-01-06T19:38:00Z"/>
                <w:rFonts w:ascii="Arial" w:hAnsi="Arial" w:cs="Arial"/>
                <w:noProof/>
                <w:sz w:val="18"/>
                <w:szCs w:val="18"/>
                <w:lang w:eastAsia="ja-JP"/>
              </w:rPr>
            </w:pPr>
            <w:del w:id="19889" w:author="Ericsson User" w:date="2022-01-06T19:38:00Z">
              <w:r w:rsidRPr="00D629EF" w:rsidDel="000A3FE2">
                <w:rPr>
                  <w:rFonts w:ascii="Arial" w:hAnsi="Arial" w:cs="Arial"/>
                  <w:noProof/>
                  <w:sz w:val="18"/>
                  <w:szCs w:val="18"/>
                  <w:lang w:eastAsia="ja-JP"/>
                </w:rPr>
                <w:delText xml:space="preserve">&gt;&gt;&gt;Cell Group To Remove </w:delText>
              </w:r>
            </w:del>
          </w:p>
        </w:tc>
        <w:tc>
          <w:tcPr>
            <w:tcW w:w="1133" w:type="dxa"/>
            <w:tcBorders>
              <w:top w:val="single" w:sz="4" w:space="0" w:color="auto"/>
              <w:left w:val="single" w:sz="4" w:space="0" w:color="auto"/>
              <w:bottom w:val="single" w:sz="4" w:space="0" w:color="auto"/>
              <w:right w:val="single" w:sz="4" w:space="0" w:color="auto"/>
            </w:tcBorders>
            <w:hideMark/>
          </w:tcPr>
          <w:p w14:paraId="7E8045BE" w14:textId="0BD4A597" w:rsidR="00360184" w:rsidRPr="00D629EF" w:rsidDel="000A3FE2" w:rsidRDefault="00360184" w:rsidP="00360184">
            <w:pPr>
              <w:pStyle w:val="TAL"/>
              <w:rPr>
                <w:del w:id="19890" w:author="Ericsson User" w:date="2022-01-06T19:38:00Z"/>
                <w:lang w:eastAsia="ja-JP"/>
              </w:rPr>
            </w:pPr>
            <w:del w:id="19891" w:author="Ericsson User" w:date="2022-01-06T19:38:00Z">
              <w:r w:rsidRPr="00D629EF" w:rsidDel="000A3FE2">
                <w:delText>O</w:delText>
              </w:r>
            </w:del>
          </w:p>
        </w:tc>
        <w:tc>
          <w:tcPr>
            <w:tcW w:w="1275" w:type="dxa"/>
            <w:tcBorders>
              <w:top w:val="single" w:sz="4" w:space="0" w:color="auto"/>
              <w:left w:val="single" w:sz="4" w:space="0" w:color="auto"/>
              <w:bottom w:val="single" w:sz="4" w:space="0" w:color="auto"/>
              <w:right w:val="single" w:sz="4" w:space="0" w:color="auto"/>
            </w:tcBorders>
          </w:tcPr>
          <w:p w14:paraId="1A00856F" w14:textId="77E143FB" w:rsidR="00360184" w:rsidRPr="00D629EF" w:rsidDel="000A3FE2" w:rsidRDefault="00360184" w:rsidP="00360184">
            <w:pPr>
              <w:pStyle w:val="TAL"/>
              <w:rPr>
                <w:del w:id="19892"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10BAD19" w14:textId="143BEE87" w:rsidR="00360184" w:rsidRPr="00D629EF" w:rsidDel="000A3FE2" w:rsidRDefault="00360184" w:rsidP="00360184">
            <w:pPr>
              <w:pStyle w:val="TAL"/>
              <w:rPr>
                <w:del w:id="19893" w:author="Ericsson User" w:date="2022-01-06T19:38:00Z"/>
                <w:noProof/>
              </w:rPr>
            </w:pPr>
            <w:del w:id="19894" w:author="Ericsson User" w:date="2022-01-06T19:38:00Z">
              <w:r w:rsidRPr="00D629EF" w:rsidDel="000A3FE2">
                <w:rPr>
                  <w:noProof/>
                  <w:lang w:eastAsia="ja-JP"/>
                </w:rPr>
                <w:delText xml:space="preserve">Cell Group Information </w:delText>
              </w:r>
            </w:del>
          </w:p>
          <w:p w14:paraId="57FC4D48" w14:textId="40D09C5C" w:rsidR="00360184" w:rsidRPr="00D629EF" w:rsidDel="000A3FE2" w:rsidRDefault="00360184" w:rsidP="00360184">
            <w:pPr>
              <w:pStyle w:val="TAL"/>
              <w:rPr>
                <w:del w:id="19895" w:author="Ericsson User" w:date="2022-01-06T19:38:00Z"/>
                <w:noProof/>
                <w:lang w:eastAsia="ja-JP"/>
              </w:rPr>
            </w:pPr>
            <w:del w:id="19896" w:author="Ericsson User" w:date="2022-01-06T19:38:00Z">
              <w:r w:rsidRPr="00D629EF" w:rsidDel="000A3FE2">
                <w:delText>9.3.1.11</w:delText>
              </w:r>
            </w:del>
          </w:p>
        </w:tc>
        <w:tc>
          <w:tcPr>
            <w:tcW w:w="1701" w:type="dxa"/>
            <w:tcBorders>
              <w:top w:val="single" w:sz="4" w:space="0" w:color="auto"/>
              <w:left w:val="single" w:sz="4" w:space="0" w:color="auto"/>
              <w:bottom w:val="single" w:sz="4" w:space="0" w:color="auto"/>
              <w:right w:val="single" w:sz="4" w:space="0" w:color="auto"/>
            </w:tcBorders>
          </w:tcPr>
          <w:p w14:paraId="052D9BA7" w14:textId="1E0B478C" w:rsidR="00360184" w:rsidRPr="00D629EF" w:rsidDel="000A3FE2" w:rsidRDefault="00360184" w:rsidP="00360184">
            <w:pPr>
              <w:pStyle w:val="TAL"/>
              <w:rPr>
                <w:del w:id="19897"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41B8F6A3" w14:textId="31C47C55" w:rsidR="00360184" w:rsidRPr="00D629EF" w:rsidDel="000A3FE2" w:rsidRDefault="00360184" w:rsidP="00360184">
            <w:pPr>
              <w:pStyle w:val="TAC"/>
              <w:rPr>
                <w:del w:id="19898" w:author="Ericsson User" w:date="2022-01-06T19:38:00Z"/>
                <w:lang w:eastAsia="ja-JP"/>
              </w:rPr>
            </w:pPr>
            <w:del w:id="19899"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FDAA20E" w14:textId="59E2A4BD" w:rsidR="00360184" w:rsidRPr="00D629EF" w:rsidDel="000A3FE2" w:rsidRDefault="00360184" w:rsidP="00360184">
            <w:pPr>
              <w:pStyle w:val="TAC"/>
              <w:rPr>
                <w:del w:id="19900" w:author="Ericsson User" w:date="2022-01-06T19:38:00Z"/>
                <w:lang w:eastAsia="ja-JP"/>
              </w:rPr>
            </w:pPr>
            <w:del w:id="19901" w:author="Ericsson User" w:date="2022-01-06T19:38:00Z">
              <w:r w:rsidRPr="00D629EF" w:rsidDel="000A3FE2">
                <w:rPr>
                  <w:lang w:eastAsia="ja-JP"/>
                </w:rPr>
                <w:delText>-</w:delText>
              </w:r>
            </w:del>
          </w:p>
        </w:tc>
      </w:tr>
      <w:tr w:rsidR="00360184" w:rsidRPr="00D629EF" w:rsidDel="000A3FE2" w14:paraId="4C93E52C" w14:textId="6C8D5EA4" w:rsidTr="00360184">
        <w:trPr>
          <w:del w:id="1990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44CCEF64" w14:textId="7784C7D2" w:rsidR="00360184" w:rsidRPr="00D629EF" w:rsidDel="000A3FE2" w:rsidRDefault="00360184" w:rsidP="00360184">
            <w:pPr>
              <w:keepNext/>
              <w:keepLines/>
              <w:spacing w:after="0"/>
              <w:ind w:leftChars="202" w:left="404"/>
              <w:rPr>
                <w:del w:id="19903" w:author="Ericsson User" w:date="2022-01-06T19:38:00Z"/>
                <w:rFonts w:ascii="Arial" w:hAnsi="Arial" w:cs="Arial"/>
                <w:noProof/>
                <w:sz w:val="18"/>
                <w:szCs w:val="18"/>
                <w:lang w:eastAsia="ja-JP"/>
              </w:rPr>
            </w:pPr>
            <w:del w:id="19904" w:author="Ericsson User" w:date="2022-01-06T19:38:00Z">
              <w:r w:rsidRPr="00D629EF" w:rsidDel="000A3FE2">
                <w:rPr>
                  <w:rFonts w:ascii="Arial" w:hAnsi="Arial" w:cs="Arial"/>
                  <w:noProof/>
                  <w:sz w:val="18"/>
                  <w:szCs w:val="18"/>
                  <w:lang w:eastAsia="ja-JP"/>
                </w:rPr>
                <w:delText xml:space="preserve">&gt;&gt;&gt;Flow Mapping Information </w:delText>
              </w:r>
            </w:del>
          </w:p>
        </w:tc>
        <w:tc>
          <w:tcPr>
            <w:tcW w:w="1133" w:type="dxa"/>
            <w:tcBorders>
              <w:top w:val="single" w:sz="4" w:space="0" w:color="auto"/>
              <w:left w:val="single" w:sz="4" w:space="0" w:color="auto"/>
              <w:bottom w:val="single" w:sz="4" w:space="0" w:color="auto"/>
              <w:right w:val="single" w:sz="4" w:space="0" w:color="auto"/>
            </w:tcBorders>
            <w:hideMark/>
          </w:tcPr>
          <w:p w14:paraId="05089C82" w14:textId="68658B6C" w:rsidR="00360184" w:rsidRPr="00D629EF" w:rsidDel="000A3FE2" w:rsidRDefault="00360184" w:rsidP="00360184">
            <w:pPr>
              <w:pStyle w:val="TAL"/>
              <w:rPr>
                <w:del w:id="19905" w:author="Ericsson User" w:date="2022-01-06T19:38:00Z"/>
              </w:rPr>
            </w:pPr>
            <w:del w:id="19906"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3668DE26" w14:textId="1AA296B0" w:rsidR="00360184" w:rsidRPr="00D629EF" w:rsidDel="000A3FE2" w:rsidRDefault="00360184" w:rsidP="00360184">
            <w:pPr>
              <w:pStyle w:val="TAL"/>
              <w:rPr>
                <w:del w:id="1990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01F371C" w14:textId="22C6AE9B" w:rsidR="00360184" w:rsidRPr="00D629EF" w:rsidDel="000A3FE2" w:rsidRDefault="00360184" w:rsidP="00360184">
            <w:pPr>
              <w:pStyle w:val="TAL"/>
              <w:rPr>
                <w:del w:id="19908" w:author="Ericsson User" w:date="2022-01-06T19:38:00Z"/>
                <w:noProof/>
                <w:lang w:eastAsia="ja-JP"/>
              </w:rPr>
            </w:pPr>
            <w:del w:id="19909" w:author="Ericsson User" w:date="2022-01-06T19:38:00Z">
              <w:r w:rsidRPr="00D629EF" w:rsidDel="000A3FE2">
                <w:rPr>
                  <w:noProof/>
                  <w:lang w:eastAsia="ja-JP"/>
                </w:rPr>
                <w:delText>QoS Flow QoS Parameters List</w:delText>
              </w:r>
            </w:del>
          </w:p>
          <w:p w14:paraId="78922F2B" w14:textId="2F9271BC" w:rsidR="00360184" w:rsidRPr="00D629EF" w:rsidDel="000A3FE2" w:rsidRDefault="00360184" w:rsidP="00360184">
            <w:pPr>
              <w:pStyle w:val="TAL"/>
              <w:rPr>
                <w:del w:id="19910" w:author="Ericsson User" w:date="2022-01-06T19:38:00Z"/>
              </w:rPr>
            </w:pPr>
            <w:del w:id="19911" w:author="Ericsson User" w:date="2022-01-06T19:38:00Z">
              <w:r w:rsidRPr="00D629EF" w:rsidDel="000A3FE2">
                <w:rPr>
                  <w:noProof/>
                  <w:lang w:eastAsia="ja-JP"/>
                </w:rPr>
                <w:delText>9.3.1.25</w:delText>
              </w:r>
            </w:del>
          </w:p>
        </w:tc>
        <w:tc>
          <w:tcPr>
            <w:tcW w:w="1701" w:type="dxa"/>
            <w:tcBorders>
              <w:top w:val="single" w:sz="4" w:space="0" w:color="auto"/>
              <w:left w:val="single" w:sz="4" w:space="0" w:color="auto"/>
              <w:bottom w:val="single" w:sz="4" w:space="0" w:color="auto"/>
              <w:right w:val="single" w:sz="4" w:space="0" w:color="auto"/>
            </w:tcBorders>
            <w:hideMark/>
          </w:tcPr>
          <w:p w14:paraId="1B288A85" w14:textId="67DA573A" w:rsidR="00360184" w:rsidRPr="00D629EF" w:rsidDel="000A3FE2" w:rsidRDefault="00360184" w:rsidP="00360184">
            <w:pPr>
              <w:pStyle w:val="TAL"/>
              <w:rPr>
                <w:del w:id="19912" w:author="Ericsson User" w:date="2022-01-06T19:38:00Z"/>
                <w:lang w:eastAsia="ja-JP"/>
              </w:rPr>
            </w:pPr>
            <w:del w:id="19913" w:author="Ericsson User" w:date="2022-01-06T19:38:00Z">
              <w:r w:rsidRPr="00D629EF" w:rsidDel="000A3FE2">
                <w:rPr>
                  <w:lang w:eastAsia="ja-JP"/>
                </w:rPr>
                <w:delText xml:space="preserve">Overrides previous mapping information. </w:delText>
              </w:r>
            </w:del>
          </w:p>
        </w:tc>
        <w:tc>
          <w:tcPr>
            <w:tcW w:w="1134" w:type="dxa"/>
            <w:tcBorders>
              <w:top w:val="single" w:sz="4" w:space="0" w:color="auto"/>
              <w:left w:val="single" w:sz="4" w:space="0" w:color="auto"/>
              <w:bottom w:val="single" w:sz="4" w:space="0" w:color="auto"/>
              <w:right w:val="single" w:sz="4" w:space="0" w:color="auto"/>
            </w:tcBorders>
          </w:tcPr>
          <w:p w14:paraId="7D56DA91" w14:textId="4AE8C4A7" w:rsidR="00360184" w:rsidRPr="00D629EF" w:rsidDel="000A3FE2" w:rsidRDefault="00360184" w:rsidP="00360184">
            <w:pPr>
              <w:pStyle w:val="TAC"/>
              <w:rPr>
                <w:del w:id="19914" w:author="Ericsson User" w:date="2022-01-06T19:38:00Z"/>
                <w:lang w:eastAsia="ja-JP"/>
              </w:rPr>
            </w:pPr>
            <w:del w:id="19915"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80BED1B" w14:textId="7B64FEBC" w:rsidR="00360184" w:rsidRPr="00D629EF" w:rsidDel="000A3FE2" w:rsidRDefault="00360184" w:rsidP="00360184">
            <w:pPr>
              <w:pStyle w:val="TAC"/>
              <w:rPr>
                <w:del w:id="19916" w:author="Ericsson User" w:date="2022-01-06T19:38:00Z"/>
                <w:lang w:eastAsia="ja-JP"/>
              </w:rPr>
            </w:pPr>
            <w:del w:id="19917" w:author="Ericsson User" w:date="2022-01-06T19:38:00Z">
              <w:r w:rsidRPr="00D629EF" w:rsidDel="000A3FE2">
                <w:rPr>
                  <w:lang w:eastAsia="ja-JP"/>
                </w:rPr>
                <w:delText>-</w:delText>
              </w:r>
            </w:del>
          </w:p>
        </w:tc>
      </w:tr>
      <w:tr w:rsidR="00360184" w:rsidRPr="00D629EF" w:rsidDel="000A3FE2" w14:paraId="354AC116" w14:textId="5E044D07" w:rsidTr="00360184">
        <w:trPr>
          <w:del w:id="19918"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60CBA3F2" w14:textId="5E1DAAFF" w:rsidR="00360184" w:rsidRPr="00D629EF" w:rsidDel="000A3FE2" w:rsidRDefault="00360184" w:rsidP="00360184">
            <w:pPr>
              <w:keepNext/>
              <w:keepLines/>
              <w:spacing w:after="0"/>
              <w:ind w:leftChars="202" w:left="404"/>
              <w:rPr>
                <w:del w:id="19919" w:author="Ericsson User" w:date="2022-01-06T19:38:00Z"/>
                <w:rFonts w:ascii="Arial" w:hAnsi="Arial" w:cs="Arial"/>
                <w:noProof/>
                <w:sz w:val="18"/>
                <w:szCs w:val="18"/>
                <w:lang w:eastAsia="ja-JP"/>
              </w:rPr>
            </w:pPr>
            <w:del w:id="19920" w:author="Ericsson User" w:date="2022-01-06T19:38:00Z">
              <w:r w:rsidRPr="00D629EF" w:rsidDel="000A3FE2">
                <w:rPr>
                  <w:rFonts w:ascii="Arial" w:hAnsi="Arial" w:cs="Arial"/>
                  <w:noProof/>
                  <w:sz w:val="18"/>
                  <w:szCs w:val="18"/>
                  <w:lang w:eastAsia="ja-JP"/>
                </w:rPr>
                <w:delText>&gt;&gt;&gt;DRB Inactivity Timer</w:delText>
              </w:r>
            </w:del>
          </w:p>
        </w:tc>
        <w:tc>
          <w:tcPr>
            <w:tcW w:w="1133" w:type="dxa"/>
            <w:tcBorders>
              <w:top w:val="single" w:sz="4" w:space="0" w:color="auto"/>
              <w:left w:val="single" w:sz="4" w:space="0" w:color="auto"/>
              <w:bottom w:val="single" w:sz="4" w:space="0" w:color="auto"/>
              <w:right w:val="single" w:sz="4" w:space="0" w:color="auto"/>
            </w:tcBorders>
          </w:tcPr>
          <w:p w14:paraId="7F5D6861" w14:textId="33260080" w:rsidR="00360184" w:rsidRPr="00D629EF" w:rsidDel="000A3FE2" w:rsidRDefault="00360184" w:rsidP="00360184">
            <w:pPr>
              <w:pStyle w:val="TAL"/>
              <w:rPr>
                <w:del w:id="19921" w:author="Ericsson User" w:date="2022-01-06T19:38:00Z"/>
                <w:lang w:eastAsia="ja-JP"/>
              </w:rPr>
            </w:pPr>
            <w:del w:id="19922"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3D7A5FE7" w14:textId="53EE0BB6" w:rsidR="00360184" w:rsidRPr="00D629EF" w:rsidDel="000A3FE2" w:rsidRDefault="00360184" w:rsidP="00360184">
            <w:pPr>
              <w:pStyle w:val="TAL"/>
              <w:rPr>
                <w:del w:id="19923"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ABDF4C4" w14:textId="78767692" w:rsidR="00360184" w:rsidRPr="00D629EF" w:rsidDel="000A3FE2" w:rsidRDefault="00360184" w:rsidP="00360184">
            <w:pPr>
              <w:pStyle w:val="TAL"/>
              <w:rPr>
                <w:del w:id="19924" w:author="Ericsson User" w:date="2022-01-06T19:38:00Z"/>
                <w:noProof/>
                <w:lang w:eastAsia="ja-JP"/>
              </w:rPr>
            </w:pPr>
            <w:del w:id="19925" w:author="Ericsson User" w:date="2022-01-06T19:38:00Z">
              <w:r w:rsidRPr="00D629EF" w:rsidDel="000A3FE2">
                <w:rPr>
                  <w:noProof/>
                  <w:lang w:eastAsia="ja-JP"/>
                </w:rPr>
                <w:delText xml:space="preserve">Inactivity Timer </w:delText>
              </w:r>
            </w:del>
          </w:p>
          <w:p w14:paraId="0463C080" w14:textId="4B066026" w:rsidR="00360184" w:rsidRPr="00D629EF" w:rsidDel="000A3FE2" w:rsidRDefault="00360184" w:rsidP="00360184">
            <w:pPr>
              <w:pStyle w:val="TAL"/>
              <w:rPr>
                <w:del w:id="19926" w:author="Ericsson User" w:date="2022-01-06T19:38:00Z"/>
                <w:noProof/>
                <w:lang w:eastAsia="ja-JP"/>
              </w:rPr>
            </w:pPr>
            <w:del w:id="19927" w:author="Ericsson User" w:date="2022-01-06T19:38:00Z">
              <w:r w:rsidRPr="00D629EF" w:rsidDel="000A3FE2">
                <w:rPr>
                  <w:noProof/>
                  <w:lang w:eastAsia="ja-JP"/>
                </w:rPr>
                <w:delText>9.3.1.54</w:delText>
              </w:r>
            </w:del>
          </w:p>
        </w:tc>
        <w:tc>
          <w:tcPr>
            <w:tcW w:w="1701" w:type="dxa"/>
            <w:tcBorders>
              <w:top w:val="single" w:sz="4" w:space="0" w:color="auto"/>
              <w:left w:val="single" w:sz="4" w:space="0" w:color="auto"/>
              <w:bottom w:val="single" w:sz="4" w:space="0" w:color="auto"/>
              <w:right w:val="single" w:sz="4" w:space="0" w:color="auto"/>
            </w:tcBorders>
          </w:tcPr>
          <w:p w14:paraId="01DC91F2" w14:textId="77A68484" w:rsidR="00360184" w:rsidRPr="00D629EF" w:rsidDel="000A3FE2" w:rsidRDefault="00360184" w:rsidP="00360184">
            <w:pPr>
              <w:pStyle w:val="TAL"/>
              <w:rPr>
                <w:del w:id="19928" w:author="Ericsson User" w:date="2022-01-06T19:38:00Z"/>
                <w:lang w:eastAsia="ja-JP"/>
              </w:rPr>
            </w:pPr>
            <w:del w:id="19929" w:author="Ericsson User" w:date="2022-01-06T19:38:00Z">
              <w:r w:rsidRPr="00D629EF" w:rsidDel="000A3FE2">
                <w:rPr>
                  <w:lang w:eastAsia="ja-JP"/>
                </w:rPr>
                <w:delText>Included if the Activity Notification Level is set to DRB.</w:delText>
              </w:r>
            </w:del>
          </w:p>
        </w:tc>
        <w:tc>
          <w:tcPr>
            <w:tcW w:w="1134" w:type="dxa"/>
            <w:tcBorders>
              <w:top w:val="single" w:sz="4" w:space="0" w:color="auto"/>
              <w:left w:val="single" w:sz="4" w:space="0" w:color="auto"/>
              <w:bottom w:val="single" w:sz="4" w:space="0" w:color="auto"/>
              <w:right w:val="single" w:sz="4" w:space="0" w:color="auto"/>
            </w:tcBorders>
          </w:tcPr>
          <w:p w14:paraId="05D7A12C" w14:textId="2CDAEA86" w:rsidR="00360184" w:rsidRPr="00D629EF" w:rsidDel="000A3FE2" w:rsidRDefault="00360184" w:rsidP="00360184">
            <w:pPr>
              <w:pStyle w:val="TAC"/>
              <w:rPr>
                <w:del w:id="19930" w:author="Ericsson User" w:date="2022-01-06T19:38:00Z"/>
                <w:lang w:eastAsia="ja-JP"/>
              </w:rPr>
            </w:pPr>
            <w:del w:id="19931"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C4EC790" w14:textId="445723C6" w:rsidR="00360184" w:rsidRPr="00D629EF" w:rsidDel="000A3FE2" w:rsidRDefault="00360184" w:rsidP="00360184">
            <w:pPr>
              <w:pStyle w:val="TAC"/>
              <w:rPr>
                <w:del w:id="19932" w:author="Ericsson User" w:date="2022-01-06T19:38:00Z"/>
                <w:lang w:eastAsia="ja-JP"/>
              </w:rPr>
            </w:pPr>
            <w:del w:id="19933" w:author="Ericsson User" w:date="2022-01-06T19:38:00Z">
              <w:r w:rsidRPr="00D629EF" w:rsidDel="000A3FE2">
                <w:rPr>
                  <w:lang w:eastAsia="ja-JP"/>
                </w:rPr>
                <w:delText>-</w:delText>
              </w:r>
            </w:del>
          </w:p>
        </w:tc>
      </w:tr>
      <w:tr w:rsidR="00360184" w:rsidRPr="00D629EF" w:rsidDel="000A3FE2" w14:paraId="114D5BAB" w14:textId="28E3B836" w:rsidTr="00360184">
        <w:trPr>
          <w:del w:id="19934"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0FDE351F" w14:textId="55328F03" w:rsidR="00360184" w:rsidRPr="00D629EF" w:rsidDel="000A3FE2" w:rsidRDefault="00360184" w:rsidP="00360184">
            <w:pPr>
              <w:keepNext/>
              <w:keepLines/>
              <w:spacing w:after="0"/>
              <w:ind w:leftChars="202" w:left="404"/>
              <w:rPr>
                <w:del w:id="19935" w:author="Ericsson User" w:date="2022-01-06T19:38:00Z"/>
                <w:rFonts w:ascii="Arial" w:hAnsi="Arial" w:cs="Arial"/>
                <w:noProof/>
                <w:sz w:val="18"/>
                <w:szCs w:val="18"/>
                <w:lang w:eastAsia="ja-JP"/>
              </w:rPr>
            </w:pPr>
            <w:del w:id="19936" w:author="Ericsson User" w:date="2022-01-06T19:38:00Z">
              <w:r w:rsidRPr="00D629EF" w:rsidDel="000A3FE2">
                <w:rPr>
                  <w:rFonts w:ascii="Arial" w:hAnsi="Arial" w:cs="Arial"/>
                  <w:bCs/>
                  <w:noProof/>
                  <w:sz w:val="18"/>
                  <w:szCs w:val="18"/>
                </w:rPr>
                <w:delText>&gt;&gt;&gt;</w:delText>
              </w:r>
              <w:r w:rsidRPr="00D629EF" w:rsidDel="000A3FE2">
                <w:rPr>
                  <w:rFonts w:ascii="Arial" w:hAnsi="Arial" w:cs="Arial"/>
                  <w:noProof/>
                  <w:sz w:val="18"/>
                  <w:szCs w:val="18"/>
                  <w:lang w:eastAsia="ja-JP"/>
                </w:rPr>
                <w:delText>Old</w:delText>
              </w:r>
              <w:r w:rsidRPr="00D629EF" w:rsidDel="000A3FE2">
                <w:rPr>
                  <w:rFonts w:ascii="Arial" w:hAnsi="Arial" w:cs="Arial"/>
                  <w:sz w:val="18"/>
                  <w:szCs w:val="18"/>
                  <w:lang w:eastAsia="ja-JP"/>
                </w:rPr>
                <w:delText xml:space="preserve"> QoS Flow List - UL End Marker expected</w:delText>
              </w:r>
            </w:del>
          </w:p>
        </w:tc>
        <w:tc>
          <w:tcPr>
            <w:tcW w:w="1133" w:type="dxa"/>
            <w:tcBorders>
              <w:top w:val="single" w:sz="4" w:space="0" w:color="auto"/>
              <w:left w:val="single" w:sz="4" w:space="0" w:color="auto"/>
              <w:bottom w:val="single" w:sz="4" w:space="0" w:color="auto"/>
              <w:right w:val="single" w:sz="4" w:space="0" w:color="auto"/>
            </w:tcBorders>
          </w:tcPr>
          <w:p w14:paraId="5AA8AEB7" w14:textId="0FA54900" w:rsidR="00360184" w:rsidRPr="00D629EF" w:rsidDel="000A3FE2" w:rsidRDefault="00360184" w:rsidP="00360184">
            <w:pPr>
              <w:pStyle w:val="TAL"/>
              <w:rPr>
                <w:del w:id="19937" w:author="Ericsson User" w:date="2022-01-06T19:38:00Z"/>
                <w:lang w:eastAsia="ja-JP"/>
              </w:rPr>
            </w:pPr>
            <w:del w:id="19938"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4439520" w14:textId="52EE2F7C" w:rsidR="00360184" w:rsidRPr="00D629EF" w:rsidDel="000A3FE2" w:rsidRDefault="00360184" w:rsidP="00360184">
            <w:pPr>
              <w:pStyle w:val="TAL"/>
              <w:rPr>
                <w:del w:id="19939"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BC9CA7" w14:textId="4520F77E" w:rsidR="00360184" w:rsidRPr="00D629EF" w:rsidDel="000A3FE2" w:rsidRDefault="00360184" w:rsidP="00360184">
            <w:pPr>
              <w:pStyle w:val="TAL"/>
              <w:rPr>
                <w:del w:id="19940" w:author="Ericsson User" w:date="2022-01-06T19:38:00Z"/>
                <w:noProof/>
                <w:lang w:eastAsia="ja-JP"/>
              </w:rPr>
            </w:pPr>
            <w:del w:id="19941" w:author="Ericsson User" w:date="2022-01-06T19:38:00Z">
              <w:r w:rsidRPr="00D629EF" w:rsidDel="000A3FE2">
                <w:rPr>
                  <w:snapToGrid w:val="0"/>
                  <w:lang w:eastAsia="ja-JP"/>
                </w:rPr>
                <w:delText>QoS Flow List</w:delText>
              </w:r>
              <w:r w:rsidRPr="00D629EF" w:rsidDel="000A3FE2">
                <w:rPr>
                  <w:snapToGrid w:val="0"/>
                  <w:lang w:eastAsia="ja-JP"/>
                </w:rPr>
                <w:br/>
                <w:delText>9.3.1.12</w:delText>
              </w:r>
            </w:del>
          </w:p>
        </w:tc>
        <w:tc>
          <w:tcPr>
            <w:tcW w:w="1701" w:type="dxa"/>
            <w:tcBorders>
              <w:top w:val="single" w:sz="4" w:space="0" w:color="auto"/>
              <w:left w:val="single" w:sz="4" w:space="0" w:color="auto"/>
              <w:bottom w:val="single" w:sz="4" w:space="0" w:color="auto"/>
              <w:right w:val="single" w:sz="4" w:space="0" w:color="auto"/>
            </w:tcBorders>
          </w:tcPr>
          <w:p w14:paraId="01D29D12" w14:textId="724B0B87" w:rsidR="00360184" w:rsidRPr="00D629EF" w:rsidDel="000A3FE2" w:rsidRDefault="00360184" w:rsidP="00360184">
            <w:pPr>
              <w:pStyle w:val="TAL"/>
              <w:rPr>
                <w:del w:id="19942" w:author="Ericsson User" w:date="2022-01-06T19:38:00Z"/>
                <w:lang w:eastAsia="ja-JP"/>
              </w:rPr>
            </w:pPr>
            <w:del w:id="19943" w:author="Ericsson User" w:date="2022-01-06T19:38:00Z">
              <w:r w:rsidRPr="00D629EF" w:rsidDel="000A3FE2">
                <w:rPr>
                  <w:lang w:eastAsia="ja-JP"/>
                </w:rPr>
                <w:delText>Indicates that the source NG-RAN node has initiated QoS flow re-mapping and has not yet received SDAP end markers, as described in TS 38.300 [8].</w:delText>
              </w:r>
            </w:del>
          </w:p>
          <w:p w14:paraId="07E06C52" w14:textId="440627E3" w:rsidR="00360184" w:rsidRPr="00D629EF" w:rsidDel="000A3FE2" w:rsidRDefault="00360184" w:rsidP="00360184">
            <w:pPr>
              <w:pStyle w:val="TAL"/>
              <w:rPr>
                <w:del w:id="19944"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47A842C8" w14:textId="7E5C33DD" w:rsidR="00360184" w:rsidRPr="00D629EF" w:rsidDel="000A3FE2" w:rsidRDefault="00360184" w:rsidP="00360184">
            <w:pPr>
              <w:pStyle w:val="TAC"/>
              <w:rPr>
                <w:del w:id="19945" w:author="Ericsson User" w:date="2022-01-06T19:38:00Z"/>
                <w:lang w:eastAsia="ja-JP"/>
              </w:rPr>
            </w:pPr>
            <w:del w:id="19946" w:author="Ericsson User" w:date="2022-01-06T19:38:00Z">
              <w:r w:rsidRPr="00D629EF"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1D16DDF2" w14:textId="323EA8EF" w:rsidR="00360184" w:rsidRPr="00D629EF" w:rsidDel="000A3FE2" w:rsidRDefault="00360184" w:rsidP="00360184">
            <w:pPr>
              <w:pStyle w:val="TAC"/>
              <w:rPr>
                <w:del w:id="19947" w:author="Ericsson User" w:date="2022-01-06T19:38:00Z"/>
                <w:lang w:eastAsia="ja-JP"/>
              </w:rPr>
            </w:pPr>
            <w:del w:id="19948" w:author="Ericsson User" w:date="2022-01-06T19:38:00Z">
              <w:r w:rsidRPr="00D629EF" w:rsidDel="000A3FE2">
                <w:rPr>
                  <w:lang w:eastAsia="ja-JP"/>
                </w:rPr>
                <w:delText>reject</w:delText>
              </w:r>
            </w:del>
          </w:p>
        </w:tc>
      </w:tr>
      <w:tr w:rsidR="00360184" w:rsidRPr="00D629EF" w:rsidDel="000A3FE2" w14:paraId="241BB1EE" w14:textId="1A8709E2" w:rsidTr="00360184">
        <w:trPr>
          <w:del w:id="19949"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5FC25EEC" w14:textId="0AB3F243" w:rsidR="00360184" w:rsidRPr="00D629EF" w:rsidDel="000A3FE2" w:rsidRDefault="00360184" w:rsidP="00360184">
            <w:pPr>
              <w:keepNext/>
              <w:keepLines/>
              <w:spacing w:after="0"/>
              <w:ind w:leftChars="202" w:left="404"/>
              <w:rPr>
                <w:del w:id="19950" w:author="Ericsson User" w:date="2022-01-06T19:38:00Z"/>
                <w:rFonts w:ascii="Arial" w:hAnsi="Arial" w:cs="Arial"/>
                <w:bCs/>
                <w:noProof/>
                <w:sz w:val="18"/>
                <w:szCs w:val="18"/>
              </w:rPr>
            </w:pPr>
            <w:del w:id="19951" w:author="Ericsson User" w:date="2022-01-06T19:38:00Z">
              <w:r w:rsidRPr="00D629EF" w:rsidDel="000A3FE2">
                <w:rPr>
                  <w:rFonts w:ascii="Arial" w:hAnsi="Arial" w:cs="Arial"/>
                  <w:noProof/>
                  <w:sz w:val="18"/>
                  <w:szCs w:val="18"/>
                  <w:lang w:eastAsia="ja-JP"/>
                </w:rPr>
                <w:delText>&gt;&gt;&gt;DRB QoS</w:delText>
              </w:r>
            </w:del>
          </w:p>
        </w:tc>
        <w:tc>
          <w:tcPr>
            <w:tcW w:w="1133" w:type="dxa"/>
            <w:tcBorders>
              <w:top w:val="single" w:sz="4" w:space="0" w:color="auto"/>
              <w:left w:val="single" w:sz="4" w:space="0" w:color="auto"/>
              <w:bottom w:val="single" w:sz="4" w:space="0" w:color="auto"/>
              <w:right w:val="single" w:sz="4" w:space="0" w:color="auto"/>
            </w:tcBorders>
          </w:tcPr>
          <w:p w14:paraId="3EC07F97" w14:textId="23D9D2CB" w:rsidR="00360184" w:rsidRPr="00D629EF" w:rsidDel="000A3FE2" w:rsidRDefault="00360184" w:rsidP="00360184">
            <w:pPr>
              <w:pStyle w:val="TAL"/>
              <w:rPr>
                <w:del w:id="19952" w:author="Ericsson User" w:date="2022-01-06T19:38:00Z"/>
                <w:lang w:eastAsia="ja-JP"/>
              </w:rPr>
            </w:pPr>
            <w:del w:id="19953" w:author="Ericsson User" w:date="2022-01-06T19:38:00Z">
              <w:r w:rsidRPr="00D629EF" w:rsidDel="000A3FE2">
                <w:rPr>
                  <w:rFonts w:cs="Arial"/>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79EBA75B" w14:textId="76788B76" w:rsidR="00360184" w:rsidRPr="00D629EF" w:rsidDel="000A3FE2" w:rsidRDefault="00360184" w:rsidP="00360184">
            <w:pPr>
              <w:pStyle w:val="TAL"/>
              <w:rPr>
                <w:del w:id="19954"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08056A7" w14:textId="29FF06C2" w:rsidR="00360184" w:rsidRPr="00D629EF" w:rsidDel="000A3FE2" w:rsidRDefault="00360184" w:rsidP="00360184">
            <w:pPr>
              <w:pStyle w:val="TAL"/>
              <w:rPr>
                <w:del w:id="19955" w:author="Ericsson User" w:date="2022-01-06T19:38:00Z"/>
                <w:snapToGrid w:val="0"/>
                <w:lang w:eastAsia="ja-JP"/>
              </w:rPr>
            </w:pPr>
            <w:del w:id="19956" w:author="Ericsson User" w:date="2022-01-06T19:38:00Z">
              <w:r w:rsidRPr="00D629EF" w:rsidDel="000A3FE2">
                <w:rPr>
                  <w:rFonts w:cs="Arial"/>
                  <w:noProof/>
                  <w:szCs w:val="18"/>
                  <w:lang w:eastAsia="ja-JP"/>
                </w:rPr>
                <w:delText>9.3.1.26</w:delText>
              </w:r>
            </w:del>
          </w:p>
        </w:tc>
        <w:tc>
          <w:tcPr>
            <w:tcW w:w="1701" w:type="dxa"/>
            <w:tcBorders>
              <w:top w:val="single" w:sz="4" w:space="0" w:color="auto"/>
              <w:left w:val="single" w:sz="4" w:space="0" w:color="auto"/>
              <w:bottom w:val="single" w:sz="4" w:space="0" w:color="auto"/>
              <w:right w:val="single" w:sz="4" w:space="0" w:color="auto"/>
            </w:tcBorders>
          </w:tcPr>
          <w:p w14:paraId="3689239A" w14:textId="0422F87A" w:rsidR="00360184" w:rsidRPr="00D629EF" w:rsidDel="000A3FE2" w:rsidRDefault="00360184" w:rsidP="00360184">
            <w:pPr>
              <w:pStyle w:val="TAL"/>
              <w:rPr>
                <w:del w:id="19957" w:author="Ericsson User" w:date="2022-01-06T19:38:00Z"/>
                <w:lang w:eastAsia="ja-JP"/>
              </w:rPr>
            </w:pPr>
            <w:del w:id="19958" w:author="Ericsson User" w:date="2022-01-06T19:38:00Z">
              <w:r w:rsidRPr="00D629EF" w:rsidDel="000A3FE2">
                <w:rPr>
                  <w:rFonts w:cs="Arial"/>
                  <w:szCs w:val="18"/>
                  <w:lang w:eastAsia="ja-JP"/>
                </w:rPr>
                <w:delText>Indicates the DRB QoS when more than one QoS Flow is mapped to the DRB</w:delText>
              </w:r>
            </w:del>
          </w:p>
        </w:tc>
        <w:tc>
          <w:tcPr>
            <w:tcW w:w="1134" w:type="dxa"/>
            <w:tcBorders>
              <w:top w:val="single" w:sz="4" w:space="0" w:color="auto"/>
              <w:left w:val="single" w:sz="4" w:space="0" w:color="auto"/>
              <w:bottom w:val="single" w:sz="4" w:space="0" w:color="auto"/>
              <w:right w:val="single" w:sz="4" w:space="0" w:color="auto"/>
            </w:tcBorders>
          </w:tcPr>
          <w:p w14:paraId="4627AA1B" w14:textId="4CA30D6D" w:rsidR="00360184" w:rsidRPr="00D629EF" w:rsidDel="000A3FE2" w:rsidRDefault="00360184" w:rsidP="00360184">
            <w:pPr>
              <w:pStyle w:val="TAC"/>
              <w:rPr>
                <w:del w:id="19959" w:author="Ericsson User" w:date="2022-01-06T19:38:00Z"/>
                <w:rFonts w:cs="Arial"/>
                <w:szCs w:val="18"/>
                <w:lang w:eastAsia="ja-JP"/>
              </w:rPr>
            </w:pPr>
            <w:del w:id="19960" w:author="Ericsson User" w:date="2022-01-06T19:38:00Z">
              <w:r w:rsidRPr="00D629EF" w:rsidDel="000A3FE2">
                <w:rPr>
                  <w:rFonts w:cs="Arial"/>
                  <w:szCs w:val="18"/>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7AB59B82" w14:textId="05A15D5A" w:rsidR="00360184" w:rsidRPr="00D629EF" w:rsidDel="000A3FE2" w:rsidRDefault="00360184" w:rsidP="00360184">
            <w:pPr>
              <w:pStyle w:val="TAC"/>
              <w:rPr>
                <w:del w:id="19961" w:author="Ericsson User" w:date="2022-01-06T19:38:00Z"/>
                <w:rFonts w:cs="Arial"/>
                <w:szCs w:val="18"/>
                <w:lang w:eastAsia="ja-JP"/>
              </w:rPr>
            </w:pPr>
            <w:del w:id="19962" w:author="Ericsson User" w:date="2022-01-06T19:38:00Z">
              <w:r w:rsidRPr="00D629EF" w:rsidDel="000A3FE2">
                <w:rPr>
                  <w:rFonts w:cs="Arial"/>
                  <w:szCs w:val="18"/>
                  <w:lang w:eastAsia="ja-JP"/>
                </w:rPr>
                <w:delText>ignore</w:delText>
              </w:r>
            </w:del>
          </w:p>
        </w:tc>
      </w:tr>
      <w:tr w:rsidR="00360184" w:rsidRPr="00D629EF" w:rsidDel="000A3FE2" w14:paraId="29E65BB7" w14:textId="075AC667" w:rsidTr="00360184">
        <w:trPr>
          <w:del w:id="19963"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5585B9EC" w14:textId="28647FFD" w:rsidR="00360184" w:rsidRPr="00D629EF" w:rsidDel="000A3FE2" w:rsidRDefault="00360184" w:rsidP="00360184">
            <w:pPr>
              <w:keepNext/>
              <w:keepLines/>
              <w:spacing w:after="0"/>
              <w:ind w:leftChars="202" w:left="404"/>
              <w:rPr>
                <w:del w:id="19964" w:author="Ericsson User" w:date="2022-01-06T19:38:00Z"/>
                <w:rFonts w:ascii="Arial" w:hAnsi="Arial" w:cs="Arial"/>
                <w:noProof/>
                <w:sz w:val="18"/>
                <w:szCs w:val="18"/>
                <w:lang w:eastAsia="ja-JP"/>
              </w:rPr>
            </w:pPr>
            <w:del w:id="19965" w:author="Ericsson User" w:date="2022-01-06T19:38:00Z">
              <w:r w:rsidDel="000A3FE2">
                <w:rPr>
                  <w:rFonts w:ascii="Arial" w:hAnsi="Arial" w:cs="Arial"/>
                  <w:noProof/>
                  <w:sz w:val="18"/>
                  <w:szCs w:val="18"/>
                  <w:lang w:eastAsia="ja-JP"/>
                </w:rPr>
                <w:delText>&gt;&gt;&gt;Early Forwarding COUNT Request</w:delText>
              </w:r>
            </w:del>
          </w:p>
        </w:tc>
        <w:tc>
          <w:tcPr>
            <w:tcW w:w="1133" w:type="dxa"/>
            <w:tcBorders>
              <w:top w:val="single" w:sz="4" w:space="0" w:color="auto"/>
              <w:left w:val="single" w:sz="4" w:space="0" w:color="auto"/>
              <w:bottom w:val="single" w:sz="4" w:space="0" w:color="auto"/>
              <w:right w:val="single" w:sz="4" w:space="0" w:color="auto"/>
            </w:tcBorders>
          </w:tcPr>
          <w:p w14:paraId="063A70FF" w14:textId="2C62C603" w:rsidR="00360184" w:rsidRPr="00D629EF" w:rsidDel="000A3FE2" w:rsidRDefault="00360184" w:rsidP="00360184">
            <w:pPr>
              <w:pStyle w:val="TAL"/>
              <w:rPr>
                <w:del w:id="19966" w:author="Ericsson User" w:date="2022-01-06T19:38:00Z"/>
                <w:rFonts w:cs="Arial"/>
                <w:szCs w:val="18"/>
                <w:lang w:eastAsia="ja-JP"/>
              </w:rPr>
            </w:pPr>
            <w:del w:id="19967" w:author="Ericsson User" w:date="2022-01-06T19:38:00Z">
              <w:r w:rsidDel="000A3FE2">
                <w:rPr>
                  <w:rFonts w:cs="Arial"/>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0B0DAD73" w14:textId="64533D2D" w:rsidR="00360184" w:rsidRPr="00D629EF" w:rsidDel="000A3FE2" w:rsidRDefault="00360184" w:rsidP="00360184">
            <w:pPr>
              <w:pStyle w:val="TAL"/>
              <w:rPr>
                <w:del w:id="19968"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6C3BAD8" w14:textId="102159CD" w:rsidR="00360184" w:rsidRPr="00D629EF" w:rsidDel="000A3FE2" w:rsidRDefault="00360184" w:rsidP="00360184">
            <w:pPr>
              <w:pStyle w:val="TAL"/>
              <w:rPr>
                <w:del w:id="19969" w:author="Ericsson User" w:date="2022-01-06T19:38:00Z"/>
                <w:rFonts w:cs="Arial"/>
                <w:noProof/>
                <w:szCs w:val="18"/>
                <w:lang w:eastAsia="ja-JP"/>
              </w:rPr>
            </w:pPr>
            <w:del w:id="19970" w:author="Ericsson User" w:date="2022-01-06T19:38:00Z">
              <w:r w:rsidRPr="00D629EF" w:rsidDel="000A3FE2">
                <w:rPr>
                  <w:noProof/>
                  <w:lang w:eastAsia="ja-JP"/>
                </w:rPr>
                <w:delText>ENUMERATED (</w:delText>
              </w:r>
              <w:r w:rsidDel="000A3FE2">
                <w:rPr>
                  <w:noProof/>
                  <w:lang w:eastAsia="ja-JP"/>
                </w:rPr>
                <w:delText>First DL count</w:delText>
              </w:r>
              <w:r w:rsidRPr="00D629EF" w:rsidDel="000A3FE2">
                <w:rPr>
                  <w:noProof/>
                  <w:lang w:eastAsia="ja-JP"/>
                </w:rPr>
                <w:delText xml:space="preserve">, </w:delText>
              </w:r>
              <w:r w:rsidDel="000A3FE2">
                <w:rPr>
                  <w:noProof/>
                  <w:lang w:eastAsia="ja-JP"/>
                </w:rPr>
                <w:delText xml:space="preserve">DL discarding, </w:delText>
              </w:r>
              <w:r w:rsidRPr="00D629EF" w:rsidDel="000A3FE2">
                <w:rPr>
                  <w:noProof/>
                  <w:lang w:eastAsia="ja-JP"/>
                </w:rPr>
                <w:delText>…)</w:delText>
              </w:r>
            </w:del>
          </w:p>
        </w:tc>
        <w:tc>
          <w:tcPr>
            <w:tcW w:w="1701" w:type="dxa"/>
            <w:tcBorders>
              <w:top w:val="single" w:sz="4" w:space="0" w:color="auto"/>
              <w:left w:val="single" w:sz="4" w:space="0" w:color="auto"/>
              <w:bottom w:val="single" w:sz="4" w:space="0" w:color="auto"/>
              <w:right w:val="single" w:sz="4" w:space="0" w:color="auto"/>
            </w:tcBorders>
          </w:tcPr>
          <w:p w14:paraId="3DE3AE6F" w14:textId="3A173B27" w:rsidR="00360184" w:rsidRPr="00D629EF" w:rsidDel="000A3FE2" w:rsidRDefault="00360184" w:rsidP="00360184">
            <w:pPr>
              <w:pStyle w:val="TAL"/>
              <w:rPr>
                <w:del w:id="19971" w:author="Ericsson User" w:date="2022-01-06T19:38:00Z"/>
                <w:rFonts w:cs="Arial"/>
                <w:szCs w:val="18"/>
                <w:lang w:eastAsia="ja-JP"/>
              </w:rPr>
            </w:pPr>
            <w:del w:id="19972" w:author="Ericsson User" w:date="2022-01-06T19:38:00Z">
              <w:r w:rsidDel="000A3FE2">
                <w:rPr>
                  <w:lang w:eastAsia="ja-JP"/>
                </w:rPr>
                <w:delText>R</w:delText>
              </w:r>
              <w:r w:rsidRPr="00D629EF" w:rsidDel="000A3FE2">
                <w:rPr>
                  <w:lang w:eastAsia="ja-JP"/>
                </w:rPr>
                <w:delText>equest</w:delText>
              </w:r>
              <w:r w:rsidDel="000A3FE2">
                <w:rPr>
                  <w:lang w:eastAsia="ja-JP"/>
                </w:rPr>
                <w:delText>s early data forwarding information from the source gNB-CU-UP</w:delText>
              </w:r>
            </w:del>
          </w:p>
        </w:tc>
        <w:tc>
          <w:tcPr>
            <w:tcW w:w="1134" w:type="dxa"/>
            <w:tcBorders>
              <w:top w:val="single" w:sz="4" w:space="0" w:color="auto"/>
              <w:left w:val="single" w:sz="4" w:space="0" w:color="auto"/>
              <w:bottom w:val="single" w:sz="4" w:space="0" w:color="auto"/>
              <w:right w:val="single" w:sz="4" w:space="0" w:color="auto"/>
            </w:tcBorders>
          </w:tcPr>
          <w:p w14:paraId="62A7BA7A" w14:textId="7E5DE36A" w:rsidR="00360184" w:rsidRPr="00D629EF" w:rsidDel="000A3FE2" w:rsidRDefault="00360184" w:rsidP="00360184">
            <w:pPr>
              <w:pStyle w:val="TAC"/>
              <w:rPr>
                <w:del w:id="19973" w:author="Ericsson User" w:date="2022-01-06T19:38:00Z"/>
                <w:rFonts w:cs="Arial"/>
                <w:szCs w:val="18"/>
                <w:lang w:eastAsia="ja-JP"/>
              </w:rPr>
            </w:pPr>
            <w:del w:id="19974" w:author="Ericsson User" w:date="2022-01-06T19:38:00Z">
              <w:r w:rsidDel="000A3FE2">
                <w:rPr>
                  <w:rFonts w:cs="Arial"/>
                  <w:szCs w:val="18"/>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57A9D893" w14:textId="217B0425" w:rsidR="00360184" w:rsidRPr="00D629EF" w:rsidDel="000A3FE2" w:rsidRDefault="00360184" w:rsidP="00360184">
            <w:pPr>
              <w:pStyle w:val="TAC"/>
              <w:rPr>
                <w:del w:id="19975" w:author="Ericsson User" w:date="2022-01-06T19:38:00Z"/>
                <w:rFonts w:cs="Arial"/>
                <w:szCs w:val="18"/>
                <w:lang w:eastAsia="ja-JP"/>
              </w:rPr>
            </w:pPr>
            <w:del w:id="19976" w:author="Ericsson User" w:date="2022-01-06T19:38:00Z">
              <w:r w:rsidDel="000A3FE2">
                <w:rPr>
                  <w:rFonts w:cs="Arial"/>
                  <w:szCs w:val="18"/>
                  <w:lang w:eastAsia="ja-JP"/>
                </w:rPr>
                <w:delText>reject</w:delText>
              </w:r>
            </w:del>
          </w:p>
        </w:tc>
      </w:tr>
      <w:tr w:rsidR="00360184" w:rsidRPr="00D629EF" w:rsidDel="000A3FE2" w14:paraId="72D2A8A4" w14:textId="71C3BD72" w:rsidTr="00360184">
        <w:trPr>
          <w:del w:id="19977"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05594CEE" w14:textId="7C17F5A6" w:rsidR="00360184" w:rsidDel="000A3FE2" w:rsidRDefault="00360184" w:rsidP="00360184">
            <w:pPr>
              <w:keepNext/>
              <w:keepLines/>
              <w:spacing w:after="0"/>
              <w:ind w:leftChars="202" w:left="404"/>
              <w:rPr>
                <w:del w:id="19978" w:author="Ericsson User" w:date="2022-01-06T19:38:00Z"/>
                <w:rFonts w:ascii="Arial" w:hAnsi="Arial" w:cs="Arial"/>
                <w:noProof/>
                <w:sz w:val="18"/>
                <w:szCs w:val="18"/>
                <w:lang w:eastAsia="ja-JP"/>
              </w:rPr>
            </w:pPr>
            <w:del w:id="19979" w:author="Ericsson User" w:date="2022-01-06T19:38:00Z">
              <w:r w:rsidDel="000A3FE2">
                <w:rPr>
                  <w:rFonts w:ascii="Arial" w:hAnsi="Arial" w:cs="Arial"/>
                  <w:noProof/>
                  <w:sz w:val="18"/>
                  <w:szCs w:val="18"/>
                  <w:lang w:eastAsia="ja-JP"/>
                </w:rPr>
                <w:delText>&gt;&gt;&gt;Early Forwarding COUNT Information</w:delText>
              </w:r>
            </w:del>
          </w:p>
        </w:tc>
        <w:tc>
          <w:tcPr>
            <w:tcW w:w="1133" w:type="dxa"/>
            <w:tcBorders>
              <w:top w:val="single" w:sz="4" w:space="0" w:color="auto"/>
              <w:left w:val="single" w:sz="4" w:space="0" w:color="auto"/>
              <w:bottom w:val="single" w:sz="4" w:space="0" w:color="auto"/>
              <w:right w:val="single" w:sz="4" w:space="0" w:color="auto"/>
            </w:tcBorders>
          </w:tcPr>
          <w:p w14:paraId="4DE90AF2" w14:textId="015A23F9" w:rsidR="00360184" w:rsidDel="000A3FE2" w:rsidRDefault="00360184" w:rsidP="00360184">
            <w:pPr>
              <w:pStyle w:val="TAL"/>
              <w:rPr>
                <w:del w:id="19980" w:author="Ericsson User" w:date="2022-01-06T19:38:00Z"/>
                <w:rFonts w:cs="Arial"/>
                <w:szCs w:val="18"/>
                <w:lang w:eastAsia="ja-JP"/>
              </w:rPr>
            </w:pPr>
            <w:del w:id="19981" w:author="Ericsson User" w:date="2022-01-06T19:38:00Z">
              <w:r w:rsidDel="000A3FE2">
                <w:rPr>
                  <w:rFonts w:cs="Arial"/>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0055C082" w14:textId="7A22C68B" w:rsidR="00360184" w:rsidRPr="00D629EF" w:rsidDel="000A3FE2" w:rsidRDefault="00360184" w:rsidP="00360184">
            <w:pPr>
              <w:pStyle w:val="TAL"/>
              <w:rPr>
                <w:del w:id="19982"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4C6DF7D" w14:textId="55499811" w:rsidR="00360184" w:rsidRPr="00D629EF" w:rsidDel="000A3FE2" w:rsidRDefault="00360184" w:rsidP="00360184">
            <w:pPr>
              <w:pStyle w:val="TAL"/>
              <w:rPr>
                <w:del w:id="19983" w:author="Ericsson User" w:date="2022-01-06T19:38:00Z"/>
                <w:noProof/>
                <w:lang w:eastAsia="ja-JP"/>
              </w:rPr>
            </w:pPr>
            <w:del w:id="19984" w:author="Ericsson User" w:date="2022-01-06T19:38:00Z">
              <w:r w:rsidDel="000A3FE2">
                <w:rPr>
                  <w:rFonts w:cs="Arial"/>
                  <w:noProof/>
                  <w:szCs w:val="18"/>
                  <w:lang w:eastAsia="ja-JP"/>
                </w:rPr>
                <w:delText>9.3.1.92</w:delText>
              </w:r>
            </w:del>
          </w:p>
        </w:tc>
        <w:tc>
          <w:tcPr>
            <w:tcW w:w="1701" w:type="dxa"/>
            <w:tcBorders>
              <w:top w:val="single" w:sz="4" w:space="0" w:color="auto"/>
              <w:left w:val="single" w:sz="4" w:space="0" w:color="auto"/>
              <w:bottom w:val="single" w:sz="4" w:space="0" w:color="auto"/>
              <w:right w:val="single" w:sz="4" w:space="0" w:color="auto"/>
            </w:tcBorders>
          </w:tcPr>
          <w:p w14:paraId="0C78BB52" w14:textId="0B0BEE72" w:rsidR="00360184" w:rsidDel="000A3FE2" w:rsidRDefault="00360184" w:rsidP="00360184">
            <w:pPr>
              <w:pStyle w:val="TAL"/>
              <w:rPr>
                <w:del w:id="19985" w:author="Ericsson User" w:date="2022-01-06T19:38:00Z"/>
                <w:lang w:eastAsia="ja-JP"/>
              </w:rPr>
            </w:pPr>
            <w:del w:id="19986" w:author="Ericsson User" w:date="2022-01-06T19:38:00Z">
              <w:r w:rsidRPr="00D629EF" w:rsidDel="000A3FE2">
                <w:rPr>
                  <w:lang w:eastAsia="ja-JP"/>
                </w:rPr>
                <w:delText>Provides</w:delText>
              </w:r>
              <w:r w:rsidDel="000A3FE2">
                <w:rPr>
                  <w:lang w:eastAsia="ja-JP"/>
                </w:rPr>
                <w:delText xml:space="preserve"> early data forwarding information</w:delText>
              </w:r>
              <w:r w:rsidDel="000A3FE2">
                <w:rPr>
                  <w:lang w:val="en-US" w:eastAsia="ja-JP"/>
                </w:rPr>
                <w:delText xml:space="preserve"> </w:delText>
              </w:r>
              <w:r w:rsidRPr="00D629EF" w:rsidDel="000A3FE2">
                <w:rPr>
                  <w:lang w:eastAsia="ja-JP"/>
                </w:rPr>
                <w:delText>to the target gNB-CU-UP.</w:delText>
              </w:r>
            </w:del>
          </w:p>
        </w:tc>
        <w:tc>
          <w:tcPr>
            <w:tcW w:w="1134" w:type="dxa"/>
            <w:tcBorders>
              <w:top w:val="single" w:sz="4" w:space="0" w:color="auto"/>
              <w:left w:val="single" w:sz="4" w:space="0" w:color="auto"/>
              <w:bottom w:val="single" w:sz="4" w:space="0" w:color="auto"/>
              <w:right w:val="single" w:sz="4" w:space="0" w:color="auto"/>
            </w:tcBorders>
          </w:tcPr>
          <w:p w14:paraId="0EB6F2DD" w14:textId="6EDB55F4" w:rsidR="00360184" w:rsidDel="000A3FE2" w:rsidRDefault="00360184" w:rsidP="00360184">
            <w:pPr>
              <w:pStyle w:val="TAC"/>
              <w:rPr>
                <w:del w:id="19987" w:author="Ericsson User" w:date="2022-01-06T19:38:00Z"/>
                <w:rFonts w:cs="Arial"/>
                <w:szCs w:val="18"/>
                <w:lang w:eastAsia="ja-JP"/>
              </w:rPr>
            </w:pPr>
            <w:del w:id="19988" w:author="Ericsson User" w:date="2022-01-06T19:38:00Z">
              <w:r w:rsidDel="000A3FE2">
                <w:rPr>
                  <w:rFonts w:cs="Arial"/>
                  <w:szCs w:val="18"/>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1B8FB2FF" w14:textId="3809F9DF" w:rsidR="00360184" w:rsidDel="000A3FE2" w:rsidRDefault="00360184" w:rsidP="00360184">
            <w:pPr>
              <w:pStyle w:val="TAC"/>
              <w:rPr>
                <w:del w:id="19989" w:author="Ericsson User" w:date="2022-01-06T19:38:00Z"/>
                <w:rFonts w:cs="Arial"/>
                <w:szCs w:val="18"/>
                <w:lang w:eastAsia="ja-JP"/>
              </w:rPr>
            </w:pPr>
            <w:del w:id="19990" w:author="Ericsson User" w:date="2022-01-06T19:38:00Z">
              <w:r w:rsidDel="000A3FE2">
                <w:rPr>
                  <w:rFonts w:cs="Arial"/>
                  <w:szCs w:val="18"/>
                  <w:lang w:eastAsia="ja-JP"/>
                </w:rPr>
                <w:delText>reject</w:delText>
              </w:r>
            </w:del>
          </w:p>
        </w:tc>
      </w:tr>
      <w:tr w:rsidR="00360184" w:rsidRPr="00D629EF" w:rsidDel="000A3FE2" w14:paraId="65F55744" w14:textId="33EF3656" w:rsidTr="00360184">
        <w:trPr>
          <w:del w:id="19991"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169C8AC6" w14:textId="419145F1" w:rsidR="00360184" w:rsidDel="000A3FE2" w:rsidRDefault="00360184" w:rsidP="00360184">
            <w:pPr>
              <w:pStyle w:val="TAL"/>
              <w:ind w:leftChars="202" w:left="404"/>
              <w:rPr>
                <w:del w:id="19992" w:author="Ericsson User" w:date="2022-01-06T19:38:00Z"/>
                <w:noProof/>
                <w:lang w:eastAsia="ja-JP"/>
              </w:rPr>
            </w:pPr>
            <w:del w:id="19993" w:author="Ericsson User" w:date="2022-01-06T19:38:00Z">
              <w:r w:rsidDel="000A3FE2">
                <w:rPr>
                  <w:noProof/>
                  <w:lang w:eastAsia="en-GB"/>
                </w:rPr>
                <w:delText>&gt;&gt;&gt;DAPS Request Information</w:delText>
              </w:r>
            </w:del>
          </w:p>
        </w:tc>
        <w:tc>
          <w:tcPr>
            <w:tcW w:w="1133" w:type="dxa"/>
            <w:tcBorders>
              <w:top w:val="single" w:sz="4" w:space="0" w:color="auto"/>
              <w:left w:val="single" w:sz="4" w:space="0" w:color="auto"/>
              <w:bottom w:val="single" w:sz="4" w:space="0" w:color="auto"/>
              <w:right w:val="single" w:sz="4" w:space="0" w:color="auto"/>
            </w:tcBorders>
          </w:tcPr>
          <w:p w14:paraId="0E8496B0" w14:textId="73DDD509" w:rsidR="00360184" w:rsidDel="000A3FE2" w:rsidRDefault="00360184" w:rsidP="00360184">
            <w:pPr>
              <w:pStyle w:val="TAL"/>
              <w:rPr>
                <w:del w:id="19994" w:author="Ericsson User" w:date="2022-01-06T19:38:00Z"/>
                <w:rFonts w:cs="Arial"/>
                <w:szCs w:val="18"/>
                <w:lang w:eastAsia="ja-JP"/>
              </w:rPr>
            </w:pPr>
            <w:del w:id="19995" w:author="Ericsson User" w:date="2022-01-06T19:38:00Z">
              <w:r w:rsidDel="000A3FE2">
                <w:rPr>
                  <w:rFonts w:cs="Arial"/>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0F959FBA" w14:textId="2042B1C8" w:rsidR="00360184" w:rsidRPr="00D629EF" w:rsidDel="000A3FE2" w:rsidRDefault="00360184" w:rsidP="00360184">
            <w:pPr>
              <w:pStyle w:val="TAL"/>
              <w:rPr>
                <w:del w:id="19996"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A1D687A" w14:textId="66967A55" w:rsidR="00360184" w:rsidDel="000A3FE2" w:rsidRDefault="00360184" w:rsidP="00360184">
            <w:pPr>
              <w:pStyle w:val="TAL"/>
              <w:rPr>
                <w:del w:id="19997" w:author="Ericsson User" w:date="2022-01-06T19:38:00Z"/>
                <w:rFonts w:cs="Arial"/>
                <w:noProof/>
                <w:szCs w:val="18"/>
                <w:lang w:eastAsia="ja-JP"/>
              </w:rPr>
            </w:pPr>
            <w:del w:id="19998" w:author="Ericsson User" w:date="2022-01-06T19:38:00Z">
              <w:r w:rsidDel="000A3FE2">
                <w:rPr>
                  <w:rFonts w:cs="Arial"/>
                  <w:noProof/>
                  <w:szCs w:val="18"/>
                  <w:lang w:eastAsia="ja-JP"/>
                </w:rPr>
                <w:delText>9.3.1.</w:delText>
              </w:r>
              <w:r w:rsidDel="000A3FE2">
                <w:rPr>
                  <w:rFonts w:cs="Arial" w:hint="eastAsia"/>
                  <w:noProof/>
                  <w:szCs w:val="18"/>
                  <w:lang w:eastAsia="zh-CN"/>
                </w:rPr>
                <w:delText>91</w:delText>
              </w:r>
            </w:del>
          </w:p>
        </w:tc>
        <w:tc>
          <w:tcPr>
            <w:tcW w:w="1701" w:type="dxa"/>
            <w:tcBorders>
              <w:top w:val="single" w:sz="4" w:space="0" w:color="auto"/>
              <w:left w:val="single" w:sz="4" w:space="0" w:color="auto"/>
              <w:bottom w:val="single" w:sz="4" w:space="0" w:color="auto"/>
              <w:right w:val="single" w:sz="4" w:space="0" w:color="auto"/>
            </w:tcBorders>
          </w:tcPr>
          <w:p w14:paraId="553DFC37" w14:textId="47FC28F1" w:rsidR="00360184" w:rsidRPr="00D629EF" w:rsidDel="000A3FE2" w:rsidRDefault="00360184" w:rsidP="00360184">
            <w:pPr>
              <w:pStyle w:val="TAL"/>
              <w:rPr>
                <w:del w:id="19999" w:author="Ericsson User" w:date="2022-01-06T19:38:00Z"/>
                <w:lang w:eastAsia="ja-JP"/>
              </w:rPr>
            </w:pPr>
            <w:del w:id="20000" w:author="Ericsson User" w:date="2022-01-06T19:38:00Z">
              <w:r w:rsidRPr="008D2407" w:rsidDel="000A3FE2">
                <w:rPr>
                  <w:lang w:eastAsia="ja-JP"/>
                </w:rPr>
                <w:delText>Used to request intra-gNB-CU-UP DAPS HO</w:delText>
              </w:r>
            </w:del>
          </w:p>
        </w:tc>
        <w:tc>
          <w:tcPr>
            <w:tcW w:w="1134" w:type="dxa"/>
            <w:tcBorders>
              <w:top w:val="single" w:sz="4" w:space="0" w:color="auto"/>
              <w:left w:val="single" w:sz="4" w:space="0" w:color="auto"/>
              <w:bottom w:val="single" w:sz="4" w:space="0" w:color="auto"/>
              <w:right w:val="single" w:sz="4" w:space="0" w:color="auto"/>
            </w:tcBorders>
          </w:tcPr>
          <w:p w14:paraId="4601B966" w14:textId="48046623" w:rsidR="00360184" w:rsidDel="000A3FE2" w:rsidRDefault="00360184" w:rsidP="00360184">
            <w:pPr>
              <w:pStyle w:val="TAC"/>
              <w:rPr>
                <w:del w:id="20001" w:author="Ericsson User" w:date="2022-01-06T19:38:00Z"/>
                <w:rFonts w:cs="Arial"/>
                <w:szCs w:val="18"/>
                <w:lang w:eastAsia="ja-JP"/>
              </w:rPr>
            </w:pPr>
            <w:del w:id="20002" w:author="Ericsson User" w:date="2022-01-06T19:38:00Z">
              <w:r w:rsidDel="000A3FE2">
                <w:rPr>
                  <w:rFonts w:cs="Arial"/>
                  <w:szCs w:val="18"/>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4B325BB7" w14:textId="04D32997" w:rsidR="00360184" w:rsidDel="000A3FE2" w:rsidRDefault="00360184" w:rsidP="00360184">
            <w:pPr>
              <w:pStyle w:val="TAC"/>
              <w:rPr>
                <w:del w:id="20003" w:author="Ericsson User" w:date="2022-01-06T19:38:00Z"/>
                <w:rFonts w:cs="Arial"/>
                <w:szCs w:val="18"/>
                <w:lang w:eastAsia="ja-JP"/>
              </w:rPr>
            </w:pPr>
            <w:del w:id="20004" w:author="Ericsson User" w:date="2022-01-06T19:38:00Z">
              <w:r w:rsidDel="000A3FE2">
                <w:rPr>
                  <w:rFonts w:cs="Arial"/>
                  <w:szCs w:val="18"/>
                  <w:lang w:eastAsia="ja-JP"/>
                </w:rPr>
                <w:delText>ignore</w:delText>
              </w:r>
            </w:del>
          </w:p>
        </w:tc>
      </w:tr>
      <w:tr w:rsidR="00360184" w:rsidRPr="00D629EF" w:rsidDel="000A3FE2" w14:paraId="2ED1F2C1" w14:textId="2F54AC6C" w:rsidTr="00360184">
        <w:trPr>
          <w:del w:id="20005"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1021B91A" w14:textId="77C63A39" w:rsidR="00360184" w:rsidDel="000A3FE2" w:rsidRDefault="00360184" w:rsidP="00360184">
            <w:pPr>
              <w:pStyle w:val="TAL"/>
              <w:ind w:leftChars="202" w:left="404"/>
              <w:rPr>
                <w:del w:id="20006" w:author="Ericsson User" w:date="2022-01-06T19:38:00Z"/>
                <w:noProof/>
                <w:lang w:eastAsia="en-GB"/>
              </w:rPr>
            </w:pPr>
            <w:del w:id="20007" w:author="Ericsson User" w:date="2022-01-06T19:38:00Z">
              <w:r w:rsidRPr="00AA182D" w:rsidDel="000A3FE2">
                <w:rPr>
                  <w:noProof/>
                  <w:lang w:eastAsia="en-GB"/>
                </w:rPr>
                <w:delText>&gt;&gt;&gt;Early Data Forwarding Indicator</w:delText>
              </w:r>
            </w:del>
          </w:p>
        </w:tc>
        <w:tc>
          <w:tcPr>
            <w:tcW w:w="1133" w:type="dxa"/>
            <w:tcBorders>
              <w:top w:val="single" w:sz="4" w:space="0" w:color="auto"/>
              <w:left w:val="single" w:sz="4" w:space="0" w:color="auto"/>
              <w:bottom w:val="single" w:sz="4" w:space="0" w:color="auto"/>
              <w:right w:val="single" w:sz="4" w:space="0" w:color="auto"/>
            </w:tcBorders>
          </w:tcPr>
          <w:p w14:paraId="78C6D569" w14:textId="4B034A46" w:rsidR="00360184" w:rsidDel="000A3FE2" w:rsidRDefault="00360184" w:rsidP="00360184">
            <w:pPr>
              <w:pStyle w:val="TAL"/>
              <w:rPr>
                <w:del w:id="20008" w:author="Ericsson User" w:date="2022-01-06T19:38:00Z"/>
                <w:rFonts w:cs="Arial"/>
                <w:szCs w:val="18"/>
                <w:lang w:eastAsia="ja-JP"/>
              </w:rPr>
            </w:pPr>
            <w:del w:id="20009" w:author="Ericsson User" w:date="2022-01-06T19:38:00Z">
              <w:r w:rsidDel="000A3FE2">
                <w:rPr>
                  <w:rFonts w:cs="Arial" w:hint="eastAsia"/>
                  <w:szCs w:val="18"/>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7EF61B78" w14:textId="58454555" w:rsidR="00360184" w:rsidRPr="00D629EF" w:rsidDel="000A3FE2" w:rsidRDefault="00360184" w:rsidP="00360184">
            <w:pPr>
              <w:pStyle w:val="TAL"/>
              <w:rPr>
                <w:del w:id="20010"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288D463" w14:textId="2D3A0D73" w:rsidR="00360184" w:rsidDel="000A3FE2" w:rsidRDefault="00360184" w:rsidP="00360184">
            <w:pPr>
              <w:pStyle w:val="TAL"/>
              <w:rPr>
                <w:del w:id="20011" w:author="Ericsson User" w:date="2022-01-06T19:38:00Z"/>
                <w:rFonts w:cs="Arial"/>
                <w:noProof/>
                <w:szCs w:val="18"/>
                <w:lang w:eastAsia="ja-JP"/>
              </w:rPr>
            </w:pPr>
            <w:del w:id="20012" w:author="Ericsson User" w:date="2022-01-06T19:38:00Z">
              <w:r w:rsidRPr="00AA182D" w:rsidDel="000A3FE2">
                <w:rPr>
                  <w:rFonts w:cs="Arial"/>
                  <w:noProof/>
                  <w:szCs w:val="18"/>
                  <w:lang w:eastAsia="ja-JP"/>
                </w:rPr>
                <w:delText>ENUMERATED (stop, …)</w:delText>
              </w:r>
            </w:del>
          </w:p>
        </w:tc>
        <w:tc>
          <w:tcPr>
            <w:tcW w:w="1701" w:type="dxa"/>
            <w:tcBorders>
              <w:top w:val="single" w:sz="4" w:space="0" w:color="auto"/>
              <w:left w:val="single" w:sz="4" w:space="0" w:color="auto"/>
              <w:bottom w:val="single" w:sz="4" w:space="0" w:color="auto"/>
              <w:right w:val="single" w:sz="4" w:space="0" w:color="auto"/>
            </w:tcBorders>
          </w:tcPr>
          <w:p w14:paraId="1648B54E" w14:textId="2722B2BF" w:rsidR="00360184" w:rsidRPr="008D2407" w:rsidDel="000A3FE2" w:rsidRDefault="00360184" w:rsidP="00360184">
            <w:pPr>
              <w:pStyle w:val="TAL"/>
              <w:rPr>
                <w:del w:id="2001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E6034EB" w14:textId="349C2955" w:rsidR="00360184" w:rsidDel="000A3FE2" w:rsidRDefault="00360184" w:rsidP="00360184">
            <w:pPr>
              <w:pStyle w:val="TAC"/>
              <w:rPr>
                <w:del w:id="20014" w:author="Ericsson User" w:date="2022-01-06T19:38:00Z"/>
                <w:rFonts w:cs="Arial"/>
                <w:szCs w:val="18"/>
                <w:lang w:eastAsia="ja-JP"/>
              </w:rPr>
            </w:pPr>
            <w:del w:id="20015" w:author="Ericsson User" w:date="2022-01-06T19:38:00Z">
              <w:r w:rsidDel="000A3FE2">
                <w:rPr>
                  <w:rFonts w:cs="Arial"/>
                  <w:szCs w:val="18"/>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4BDB156E" w14:textId="6F6275F8" w:rsidR="00360184" w:rsidDel="000A3FE2" w:rsidRDefault="00360184" w:rsidP="00360184">
            <w:pPr>
              <w:pStyle w:val="TAC"/>
              <w:rPr>
                <w:del w:id="20016" w:author="Ericsson User" w:date="2022-01-06T19:38:00Z"/>
                <w:rFonts w:cs="Arial"/>
                <w:szCs w:val="18"/>
                <w:lang w:eastAsia="ja-JP"/>
              </w:rPr>
            </w:pPr>
            <w:del w:id="20017" w:author="Ericsson User" w:date="2022-01-06T19:38:00Z">
              <w:r w:rsidDel="000A3FE2">
                <w:rPr>
                  <w:rFonts w:cs="Arial"/>
                  <w:szCs w:val="18"/>
                  <w:lang w:eastAsia="ja-JP"/>
                </w:rPr>
                <w:delText>ignore</w:delText>
              </w:r>
            </w:del>
          </w:p>
        </w:tc>
      </w:tr>
      <w:tr w:rsidR="00360184" w:rsidRPr="00D629EF" w:rsidDel="000A3FE2" w14:paraId="124508E1" w14:textId="53C84D01" w:rsidTr="00360184">
        <w:trPr>
          <w:del w:id="2001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475AAF21" w14:textId="6BC54ADF" w:rsidR="00360184" w:rsidRPr="00D629EF" w:rsidDel="000A3FE2" w:rsidRDefault="00360184" w:rsidP="00360184">
            <w:pPr>
              <w:keepNext/>
              <w:keepLines/>
              <w:spacing w:after="0"/>
              <w:ind w:leftChars="60" w:left="120"/>
              <w:rPr>
                <w:del w:id="20019" w:author="Ericsson User" w:date="2022-01-06T19:38:00Z"/>
                <w:rFonts w:ascii="Arial" w:hAnsi="Arial" w:cs="Arial"/>
                <w:noProof/>
                <w:sz w:val="18"/>
                <w:szCs w:val="18"/>
                <w:lang w:eastAsia="ja-JP"/>
              </w:rPr>
            </w:pPr>
            <w:del w:id="20020" w:author="Ericsson User" w:date="2022-01-06T19:38:00Z">
              <w:r w:rsidRPr="00D629EF" w:rsidDel="000A3FE2">
                <w:rPr>
                  <w:rFonts w:ascii="Arial" w:hAnsi="Arial" w:cs="Arial"/>
                  <w:b/>
                  <w:noProof/>
                  <w:sz w:val="18"/>
                  <w:szCs w:val="18"/>
                  <w:lang w:eastAsia="ja-JP"/>
                </w:rPr>
                <w:delText>&gt;DRB To Remove List</w:delText>
              </w:r>
            </w:del>
          </w:p>
        </w:tc>
        <w:tc>
          <w:tcPr>
            <w:tcW w:w="1133" w:type="dxa"/>
            <w:tcBorders>
              <w:top w:val="single" w:sz="4" w:space="0" w:color="auto"/>
              <w:left w:val="single" w:sz="4" w:space="0" w:color="auto"/>
              <w:bottom w:val="single" w:sz="4" w:space="0" w:color="auto"/>
              <w:right w:val="single" w:sz="4" w:space="0" w:color="auto"/>
            </w:tcBorders>
          </w:tcPr>
          <w:p w14:paraId="7CFD56BB" w14:textId="0AD630AC" w:rsidR="00360184" w:rsidRPr="00D629EF" w:rsidDel="000A3FE2" w:rsidRDefault="00360184" w:rsidP="00360184">
            <w:pPr>
              <w:pStyle w:val="TAL"/>
              <w:rPr>
                <w:del w:id="20021"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DF54AA8" w14:textId="05E7F04F" w:rsidR="00360184" w:rsidRPr="00D629EF" w:rsidDel="000A3FE2" w:rsidRDefault="00360184" w:rsidP="00360184">
            <w:pPr>
              <w:pStyle w:val="TAL"/>
              <w:rPr>
                <w:del w:id="20022" w:author="Ericsson User" w:date="2022-01-06T19:38:00Z"/>
                <w:i/>
                <w:noProof/>
                <w:lang w:eastAsia="ja-JP"/>
              </w:rPr>
            </w:pPr>
            <w:del w:id="20023" w:author="Ericsson User" w:date="2022-01-06T19:38:00Z">
              <w:r w:rsidRPr="00D629EF" w:rsidDel="000A3FE2">
                <w:rPr>
                  <w:i/>
                  <w:lang w:eastAsia="ja-JP"/>
                </w:rPr>
                <w:delText>0.. 1</w:delText>
              </w:r>
            </w:del>
          </w:p>
        </w:tc>
        <w:tc>
          <w:tcPr>
            <w:tcW w:w="1418" w:type="dxa"/>
            <w:tcBorders>
              <w:top w:val="single" w:sz="4" w:space="0" w:color="auto"/>
              <w:left w:val="single" w:sz="4" w:space="0" w:color="auto"/>
              <w:bottom w:val="single" w:sz="4" w:space="0" w:color="auto"/>
              <w:right w:val="single" w:sz="4" w:space="0" w:color="auto"/>
            </w:tcBorders>
          </w:tcPr>
          <w:p w14:paraId="663DD948" w14:textId="2DFACD95" w:rsidR="00360184" w:rsidRPr="00D629EF" w:rsidDel="000A3FE2" w:rsidRDefault="00360184" w:rsidP="00360184">
            <w:pPr>
              <w:pStyle w:val="TAL"/>
              <w:rPr>
                <w:del w:id="20024"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DC59F95" w14:textId="09ADA087" w:rsidR="00360184" w:rsidRPr="00D629EF" w:rsidDel="000A3FE2" w:rsidRDefault="00360184" w:rsidP="00360184">
            <w:pPr>
              <w:pStyle w:val="TAL"/>
              <w:rPr>
                <w:del w:id="20025"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187FDB4" w14:textId="64F414E3" w:rsidR="00360184" w:rsidRPr="00D629EF" w:rsidDel="000A3FE2" w:rsidRDefault="00360184" w:rsidP="00360184">
            <w:pPr>
              <w:pStyle w:val="TAC"/>
              <w:rPr>
                <w:del w:id="20026" w:author="Ericsson User" w:date="2022-01-06T19:38:00Z"/>
                <w:lang w:eastAsia="ja-JP"/>
              </w:rPr>
            </w:pPr>
            <w:del w:id="20027"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91CD5DA" w14:textId="02D22B00" w:rsidR="00360184" w:rsidRPr="00D629EF" w:rsidDel="000A3FE2" w:rsidRDefault="00360184" w:rsidP="00360184">
            <w:pPr>
              <w:pStyle w:val="TAC"/>
              <w:rPr>
                <w:del w:id="20028" w:author="Ericsson User" w:date="2022-01-06T19:38:00Z"/>
                <w:lang w:eastAsia="ja-JP"/>
              </w:rPr>
            </w:pPr>
            <w:del w:id="20029" w:author="Ericsson User" w:date="2022-01-06T19:38:00Z">
              <w:r w:rsidRPr="00D629EF" w:rsidDel="000A3FE2">
                <w:rPr>
                  <w:lang w:eastAsia="ja-JP"/>
                </w:rPr>
                <w:delText>-</w:delText>
              </w:r>
            </w:del>
          </w:p>
        </w:tc>
      </w:tr>
      <w:tr w:rsidR="00360184" w:rsidRPr="00D629EF" w:rsidDel="000A3FE2" w14:paraId="5D685FC7" w14:textId="10855D3E" w:rsidTr="00360184">
        <w:trPr>
          <w:del w:id="20030"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7D725CCD" w14:textId="7A294126" w:rsidR="00360184" w:rsidRPr="00D629EF" w:rsidDel="000A3FE2" w:rsidRDefault="00360184" w:rsidP="00360184">
            <w:pPr>
              <w:keepNext/>
              <w:keepLines/>
              <w:spacing w:after="0"/>
              <w:ind w:leftChars="131" w:left="262"/>
              <w:rPr>
                <w:del w:id="20031" w:author="Ericsson User" w:date="2022-01-06T19:38:00Z"/>
                <w:rFonts w:ascii="Arial" w:hAnsi="Arial" w:cs="Arial"/>
                <w:noProof/>
                <w:sz w:val="18"/>
                <w:szCs w:val="18"/>
                <w:lang w:eastAsia="ja-JP"/>
              </w:rPr>
            </w:pPr>
            <w:del w:id="20032" w:author="Ericsson User" w:date="2022-01-06T19:38:00Z">
              <w:r w:rsidRPr="00D629EF" w:rsidDel="000A3FE2">
                <w:rPr>
                  <w:rFonts w:ascii="Arial" w:hAnsi="Arial" w:cs="Arial"/>
                  <w:b/>
                  <w:noProof/>
                  <w:sz w:val="18"/>
                  <w:szCs w:val="18"/>
                  <w:lang w:eastAsia="ja-JP"/>
                </w:rPr>
                <w:delText xml:space="preserve">&gt;&gt;DRB To Remove Item </w:delText>
              </w:r>
            </w:del>
          </w:p>
        </w:tc>
        <w:tc>
          <w:tcPr>
            <w:tcW w:w="1133" w:type="dxa"/>
            <w:tcBorders>
              <w:top w:val="single" w:sz="4" w:space="0" w:color="auto"/>
              <w:left w:val="single" w:sz="4" w:space="0" w:color="auto"/>
              <w:bottom w:val="single" w:sz="4" w:space="0" w:color="auto"/>
              <w:right w:val="single" w:sz="4" w:space="0" w:color="auto"/>
            </w:tcBorders>
          </w:tcPr>
          <w:p w14:paraId="275F261A" w14:textId="1BB54E69" w:rsidR="00360184" w:rsidRPr="00D629EF" w:rsidDel="000A3FE2" w:rsidRDefault="00360184" w:rsidP="00360184">
            <w:pPr>
              <w:pStyle w:val="TAL"/>
              <w:rPr>
                <w:del w:id="20033"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8457037" w14:textId="230931D9" w:rsidR="00360184" w:rsidRPr="00D629EF" w:rsidDel="000A3FE2" w:rsidRDefault="00360184" w:rsidP="00360184">
            <w:pPr>
              <w:pStyle w:val="TAL"/>
              <w:rPr>
                <w:del w:id="20034" w:author="Ericsson User" w:date="2022-01-06T19:38:00Z"/>
                <w:i/>
                <w:noProof/>
                <w:lang w:eastAsia="ja-JP"/>
              </w:rPr>
            </w:pPr>
            <w:del w:id="20035" w:author="Ericsson User" w:date="2022-01-06T19:38:00Z">
              <w:r w:rsidRPr="00D629EF" w:rsidDel="000A3FE2">
                <w:rPr>
                  <w:i/>
                  <w:noProof/>
                  <w:lang w:eastAsia="ja-JP"/>
                </w:rPr>
                <w:delText>1..&lt;maxnoofDRBs&gt;</w:delText>
              </w:r>
            </w:del>
          </w:p>
        </w:tc>
        <w:tc>
          <w:tcPr>
            <w:tcW w:w="1418" w:type="dxa"/>
            <w:tcBorders>
              <w:top w:val="single" w:sz="4" w:space="0" w:color="auto"/>
              <w:left w:val="single" w:sz="4" w:space="0" w:color="auto"/>
              <w:bottom w:val="single" w:sz="4" w:space="0" w:color="auto"/>
              <w:right w:val="single" w:sz="4" w:space="0" w:color="auto"/>
            </w:tcBorders>
          </w:tcPr>
          <w:p w14:paraId="6AEEAD5E" w14:textId="32CA0B01" w:rsidR="00360184" w:rsidRPr="00D629EF" w:rsidDel="000A3FE2" w:rsidRDefault="00360184" w:rsidP="00360184">
            <w:pPr>
              <w:pStyle w:val="TAL"/>
              <w:rPr>
                <w:del w:id="20036"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17DE29C" w14:textId="0C14EF8C" w:rsidR="00360184" w:rsidRPr="00D629EF" w:rsidDel="000A3FE2" w:rsidRDefault="00360184" w:rsidP="00360184">
            <w:pPr>
              <w:pStyle w:val="TAL"/>
              <w:rPr>
                <w:del w:id="20037"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356B776E" w14:textId="1A367A98" w:rsidR="00360184" w:rsidRPr="00D629EF" w:rsidDel="000A3FE2" w:rsidRDefault="00360184" w:rsidP="00360184">
            <w:pPr>
              <w:pStyle w:val="TAC"/>
              <w:rPr>
                <w:del w:id="20038" w:author="Ericsson User" w:date="2022-01-06T19:38:00Z"/>
                <w:lang w:eastAsia="ja-JP"/>
              </w:rPr>
            </w:pPr>
            <w:del w:id="20039"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6D17AFE" w14:textId="3709DD8E" w:rsidR="00360184" w:rsidRPr="00D629EF" w:rsidDel="000A3FE2" w:rsidRDefault="00360184" w:rsidP="00360184">
            <w:pPr>
              <w:pStyle w:val="TAC"/>
              <w:rPr>
                <w:del w:id="20040" w:author="Ericsson User" w:date="2022-01-06T19:38:00Z"/>
                <w:lang w:eastAsia="ja-JP"/>
              </w:rPr>
            </w:pPr>
            <w:del w:id="20041" w:author="Ericsson User" w:date="2022-01-06T19:38:00Z">
              <w:r w:rsidRPr="00D629EF" w:rsidDel="000A3FE2">
                <w:rPr>
                  <w:lang w:eastAsia="ja-JP"/>
                </w:rPr>
                <w:delText>-</w:delText>
              </w:r>
            </w:del>
          </w:p>
        </w:tc>
      </w:tr>
      <w:tr w:rsidR="00360184" w:rsidRPr="00D629EF" w:rsidDel="000A3FE2" w14:paraId="0E776965" w14:textId="4BF39754" w:rsidTr="00360184">
        <w:trPr>
          <w:del w:id="2004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82F38BA" w14:textId="734D540A" w:rsidR="00360184" w:rsidRPr="00D629EF" w:rsidDel="000A3FE2" w:rsidRDefault="00360184" w:rsidP="00360184">
            <w:pPr>
              <w:keepNext/>
              <w:keepLines/>
              <w:spacing w:after="0"/>
              <w:ind w:leftChars="202" w:left="404"/>
              <w:rPr>
                <w:del w:id="20043" w:author="Ericsson User" w:date="2022-01-06T19:38:00Z"/>
                <w:rFonts w:ascii="Arial" w:hAnsi="Arial" w:cs="Arial"/>
                <w:noProof/>
                <w:sz w:val="18"/>
                <w:szCs w:val="18"/>
                <w:lang w:eastAsia="ja-JP"/>
              </w:rPr>
            </w:pPr>
            <w:del w:id="20044" w:author="Ericsson User" w:date="2022-01-06T19:38:00Z">
              <w:r w:rsidRPr="00D629EF" w:rsidDel="000A3FE2">
                <w:rPr>
                  <w:rFonts w:ascii="Arial" w:hAnsi="Arial" w:cs="Arial"/>
                  <w:noProof/>
                  <w:sz w:val="18"/>
                  <w:szCs w:val="18"/>
                  <w:lang w:eastAsia="ja-JP"/>
                </w:rPr>
                <w:delText xml:space="preserve">&gt;&gt;&gt;DRB ID </w:delText>
              </w:r>
            </w:del>
          </w:p>
        </w:tc>
        <w:tc>
          <w:tcPr>
            <w:tcW w:w="1133" w:type="dxa"/>
            <w:tcBorders>
              <w:top w:val="single" w:sz="4" w:space="0" w:color="auto"/>
              <w:left w:val="single" w:sz="4" w:space="0" w:color="auto"/>
              <w:bottom w:val="single" w:sz="4" w:space="0" w:color="auto"/>
              <w:right w:val="single" w:sz="4" w:space="0" w:color="auto"/>
            </w:tcBorders>
            <w:hideMark/>
          </w:tcPr>
          <w:p w14:paraId="169FEC79" w14:textId="789DFBBD" w:rsidR="00360184" w:rsidRPr="00D629EF" w:rsidDel="000A3FE2" w:rsidRDefault="00360184" w:rsidP="00360184">
            <w:pPr>
              <w:pStyle w:val="TAL"/>
              <w:rPr>
                <w:del w:id="20045" w:author="Ericsson User" w:date="2022-01-06T19:38:00Z"/>
                <w:lang w:eastAsia="ja-JP"/>
              </w:rPr>
            </w:pPr>
            <w:del w:id="20046"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103F9A94" w14:textId="5FCF8874" w:rsidR="00360184" w:rsidRPr="00D629EF" w:rsidDel="000A3FE2" w:rsidRDefault="00360184" w:rsidP="00360184">
            <w:pPr>
              <w:pStyle w:val="TAL"/>
              <w:rPr>
                <w:del w:id="2004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319D137" w14:textId="37B2C1A7" w:rsidR="00360184" w:rsidRPr="00D629EF" w:rsidDel="000A3FE2" w:rsidRDefault="00360184" w:rsidP="00360184">
            <w:pPr>
              <w:pStyle w:val="TAL"/>
              <w:rPr>
                <w:del w:id="20048" w:author="Ericsson User" w:date="2022-01-06T19:38:00Z"/>
                <w:noProof/>
                <w:lang w:eastAsia="ja-JP"/>
              </w:rPr>
            </w:pPr>
            <w:del w:id="20049" w:author="Ericsson User" w:date="2022-01-06T19:38:00Z">
              <w:r w:rsidRPr="00D629EF" w:rsidDel="000A3FE2">
                <w:rPr>
                  <w:noProof/>
                  <w:lang w:eastAsia="ja-JP"/>
                </w:rPr>
                <w:delText>9.3.1.16</w:delText>
              </w:r>
            </w:del>
          </w:p>
        </w:tc>
        <w:tc>
          <w:tcPr>
            <w:tcW w:w="1701" w:type="dxa"/>
            <w:tcBorders>
              <w:top w:val="single" w:sz="4" w:space="0" w:color="auto"/>
              <w:left w:val="single" w:sz="4" w:space="0" w:color="auto"/>
              <w:bottom w:val="single" w:sz="4" w:space="0" w:color="auto"/>
              <w:right w:val="single" w:sz="4" w:space="0" w:color="auto"/>
            </w:tcBorders>
          </w:tcPr>
          <w:p w14:paraId="407C26B0" w14:textId="5FBBF2A4" w:rsidR="00360184" w:rsidRPr="00D629EF" w:rsidDel="000A3FE2" w:rsidRDefault="00360184" w:rsidP="00360184">
            <w:pPr>
              <w:pStyle w:val="TAL"/>
              <w:rPr>
                <w:del w:id="20050"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5E50394" w14:textId="02B397CD" w:rsidR="00360184" w:rsidRPr="00D629EF" w:rsidDel="000A3FE2" w:rsidRDefault="00360184" w:rsidP="00360184">
            <w:pPr>
              <w:pStyle w:val="TAC"/>
              <w:rPr>
                <w:del w:id="20051" w:author="Ericsson User" w:date="2022-01-06T19:38:00Z"/>
                <w:lang w:eastAsia="ja-JP"/>
              </w:rPr>
            </w:pPr>
            <w:del w:id="20052"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DC73634" w14:textId="3ED351BD" w:rsidR="00360184" w:rsidRPr="00D629EF" w:rsidDel="000A3FE2" w:rsidRDefault="00360184" w:rsidP="00360184">
            <w:pPr>
              <w:pStyle w:val="TAC"/>
              <w:rPr>
                <w:del w:id="20053" w:author="Ericsson User" w:date="2022-01-06T19:38:00Z"/>
                <w:lang w:eastAsia="ja-JP"/>
              </w:rPr>
            </w:pPr>
            <w:del w:id="20054" w:author="Ericsson User" w:date="2022-01-06T19:38:00Z">
              <w:r w:rsidRPr="00D629EF" w:rsidDel="000A3FE2">
                <w:rPr>
                  <w:lang w:eastAsia="ja-JP"/>
                </w:rPr>
                <w:delText>-</w:delText>
              </w:r>
            </w:del>
          </w:p>
        </w:tc>
      </w:tr>
      <w:tr w:rsidR="00360184" w:rsidRPr="00D629EF" w:rsidDel="000A3FE2" w14:paraId="6C4C3826" w14:textId="7206E11B" w:rsidTr="00360184">
        <w:trPr>
          <w:del w:id="20055"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16130EF3" w14:textId="5B014FED" w:rsidR="00360184" w:rsidRPr="00D629EF" w:rsidDel="000A3FE2" w:rsidRDefault="00360184" w:rsidP="00360184">
            <w:pPr>
              <w:keepNext/>
              <w:keepLines/>
              <w:spacing w:after="0"/>
              <w:ind w:leftChars="60" w:left="120"/>
              <w:rPr>
                <w:del w:id="20056" w:author="Ericsson User" w:date="2022-01-06T19:38:00Z"/>
                <w:rFonts w:ascii="Arial" w:hAnsi="Arial" w:cs="Arial"/>
                <w:noProof/>
                <w:sz w:val="18"/>
                <w:szCs w:val="18"/>
                <w:lang w:eastAsia="ja-JP"/>
              </w:rPr>
            </w:pPr>
            <w:del w:id="20057" w:author="Ericsson User" w:date="2022-01-06T19:38:00Z">
              <w:r w:rsidRPr="00D629EF" w:rsidDel="000A3FE2">
                <w:rPr>
                  <w:rFonts w:ascii="Arial" w:hAnsi="Arial" w:cs="Arial"/>
                  <w:noProof/>
                  <w:sz w:val="18"/>
                  <w:szCs w:val="18"/>
                  <w:lang w:eastAsia="ja-JP"/>
                </w:rPr>
                <w:delText>&gt;S-NSSAI</w:delText>
              </w:r>
            </w:del>
          </w:p>
        </w:tc>
        <w:tc>
          <w:tcPr>
            <w:tcW w:w="1133" w:type="dxa"/>
            <w:tcBorders>
              <w:top w:val="single" w:sz="4" w:space="0" w:color="auto"/>
              <w:left w:val="single" w:sz="4" w:space="0" w:color="auto"/>
              <w:bottom w:val="single" w:sz="4" w:space="0" w:color="auto"/>
              <w:right w:val="single" w:sz="4" w:space="0" w:color="auto"/>
            </w:tcBorders>
          </w:tcPr>
          <w:p w14:paraId="74315026" w14:textId="5C640BD7" w:rsidR="00360184" w:rsidRPr="00D629EF" w:rsidDel="000A3FE2" w:rsidRDefault="00360184" w:rsidP="00360184">
            <w:pPr>
              <w:pStyle w:val="TAL"/>
              <w:rPr>
                <w:del w:id="20058" w:author="Ericsson User" w:date="2022-01-06T19:38:00Z"/>
                <w:lang w:eastAsia="ja-JP"/>
              </w:rPr>
            </w:pPr>
            <w:del w:id="20059"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22DCB3C6" w14:textId="052721A8" w:rsidR="00360184" w:rsidRPr="00D629EF" w:rsidDel="000A3FE2" w:rsidRDefault="00360184" w:rsidP="00360184">
            <w:pPr>
              <w:pStyle w:val="TAL"/>
              <w:rPr>
                <w:del w:id="20060"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7E9710D" w14:textId="4942E8BF" w:rsidR="00360184" w:rsidRPr="00D629EF" w:rsidDel="000A3FE2" w:rsidRDefault="00360184" w:rsidP="00360184">
            <w:pPr>
              <w:pStyle w:val="TAL"/>
              <w:rPr>
                <w:del w:id="20061" w:author="Ericsson User" w:date="2022-01-06T19:38:00Z"/>
                <w:noProof/>
                <w:lang w:eastAsia="ja-JP"/>
              </w:rPr>
            </w:pPr>
            <w:del w:id="20062" w:author="Ericsson User" w:date="2022-01-06T19:38:00Z">
              <w:r w:rsidRPr="00D629EF" w:rsidDel="000A3FE2">
                <w:rPr>
                  <w:noProof/>
                  <w:lang w:eastAsia="ja-JP"/>
                </w:rPr>
                <w:delText>9.3.1.9</w:delText>
              </w:r>
            </w:del>
          </w:p>
        </w:tc>
        <w:tc>
          <w:tcPr>
            <w:tcW w:w="1701" w:type="dxa"/>
            <w:tcBorders>
              <w:top w:val="single" w:sz="4" w:space="0" w:color="auto"/>
              <w:left w:val="single" w:sz="4" w:space="0" w:color="auto"/>
              <w:bottom w:val="single" w:sz="4" w:space="0" w:color="auto"/>
              <w:right w:val="single" w:sz="4" w:space="0" w:color="auto"/>
            </w:tcBorders>
          </w:tcPr>
          <w:p w14:paraId="21A2A317" w14:textId="26E7C280" w:rsidR="00360184" w:rsidRPr="00D629EF" w:rsidDel="000A3FE2" w:rsidRDefault="00360184" w:rsidP="00360184">
            <w:pPr>
              <w:pStyle w:val="TAL"/>
              <w:rPr>
                <w:del w:id="2006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7577900" w14:textId="1A661D8F" w:rsidR="00360184" w:rsidRPr="00D629EF" w:rsidDel="000A3FE2" w:rsidRDefault="00360184" w:rsidP="00360184">
            <w:pPr>
              <w:pStyle w:val="TAC"/>
              <w:rPr>
                <w:del w:id="20064" w:author="Ericsson User" w:date="2022-01-06T19:38:00Z"/>
                <w:lang w:eastAsia="ja-JP"/>
              </w:rPr>
            </w:pPr>
            <w:del w:id="20065" w:author="Ericsson User" w:date="2022-01-06T19:38:00Z">
              <w:r w:rsidRPr="00D629EF"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71C9F86C" w14:textId="4735B252" w:rsidR="00360184" w:rsidRPr="00D629EF" w:rsidDel="000A3FE2" w:rsidRDefault="00360184" w:rsidP="00360184">
            <w:pPr>
              <w:pStyle w:val="TAC"/>
              <w:rPr>
                <w:del w:id="20066" w:author="Ericsson User" w:date="2022-01-06T19:38:00Z"/>
                <w:lang w:eastAsia="ja-JP"/>
              </w:rPr>
            </w:pPr>
            <w:del w:id="20067" w:author="Ericsson User" w:date="2022-01-06T19:38:00Z">
              <w:r w:rsidRPr="00D629EF" w:rsidDel="000A3FE2">
                <w:rPr>
                  <w:lang w:eastAsia="ja-JP"/>
                </w:rPr>
                <w:delText>reject</w:delText>
              </w:r>
            </w:del>
          </w:p>
        </w:tc>
      </w:tr>
      <w:tr w:rsidR="00360184" w:rsidRPr="00D629EF" w:rsidDel="000A3FE2" w14:paraId="467E2F78" w14:textId="090BBCB5" w:rsidTr="00360184">
        <w:trPr>
          <w:del w:id="20068"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4312FFD1" w14:textId="29258603" w:rsidR="00360184" w:rsidRPr="00D629EF" w:rsidDel="000A3FE2" w:rsidRDefault="00360184" w:rsidP="00360184">
            <w:pPr>
              <w:keepNext/>
              <w:keepLines/>
              <w:spacing w:after="0"/>
              <w:ind w:leftChars="60" w:left="120"/>
              <w:rPr>
                <w:del w:id="20069" w:author="Ericsson User" w:date="2022-01-06T19:38:00Z"/>
                <w:rFonts w:ascii="Arial" w:hAnsi="Arial" w:cs="Arial"/>
                <w:noProof/>
                <w:sz w:val="18"/>
                <w:szCs w:val="18"/>
                <w:lang w:eastAsia="ja-JP"/>
              </w:rPr>
            </w:pPr>
            <w:del w:id="20070" w:author="Ericsson User" w:date="2022-01-06T19:38:00Z">
              <w:r w:rsidDel="000A3FE2">
                <w:rPr>
                  <w:rFonts w:ascii="Arial" w:hAnsi="Arial" w:cs="Arial"/>
                  <w:sz w:val="18"/>
                  <w:szCs w:val="18"/>
                  <w:lang w:eastAsia="ja-JP"/>
                </w:rPr>
                <w:delText>&gt;Redundant NG UL UP Transport Layer Information</w:delText>
              </w:r>
            </w:del>
          </w:p>
        </w:tc>
        <w:tc>
          <w:tcPr>
            <w:tcW w:w="1133" w:type="dxa"/>
            <w:tcBorders>
              <w:top w:val="single" w:sz="4" w:space="0" w:color="auto"/>
              <w:left w:val="single" w:sz="4" w:space="0" w:color="auto"/>
              <w:bottom w:val="single" w:sz="4" w:space="0" w:color="auto"/>
              <w:right w:val="single" w:sz="4" w:space="0" w:color="auto"/>
            </w:tcBorders>
          </w:tcPr>
          <w:p w14:paraId="4AECD210" w14:textId="611697A5" w:rsidR="00360184" w:rsidRPr="00D629EF" w:rsidDel="000A3FE2" w:rsidRDefault="00360184" w:rsidP="00360184">
            <w:pPr>
              <w:pStyle w:val="TAL"/>
              <w:rPr>
                <w:del w:id="20071" w:author="Ericsson User" w:date="2022-01-06T19:38:00Z"/>
                <w:lang w:eastAsia="ja-JP"/>
              </w:rPr>
            </w:pPr>
            <w:del w:id="20072" w:author="Ericsson User" w:date="2022-01-06T19:38:00Z">
              <w:r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7A43812E" w14:textId="3AC480D7" w:rsidR="00360184" w:rsidRPr="00D629EF" w:rsidDel="000A3FE2" w:rsidRDefault="00360184" w:rsidP="00360184">
            <w:pPr>
              <w:pStyle w:val="TAL"/>
              <w:rPr>
                <w:del w:id="20073"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ABFCBF5" w14:textId="5DAFF7E8" w:rsidR="00360184" w:rsidDel="000A3FE2" w:rsidRDefault="00360184" w:rsidP="00360184">
            <w:pPr>
              <w:pStyle w:val="TAL"/>
              <w:rPr>
                <w:del w:id="20074" w:author="Ericsson User" w:date="2022-01-06T19:38:00Z"/>
                <w:lang w:eastAsia="ja-JP"/>
              </w:rPr>
            </w:pPr>
            <w:del w:id="20075" w:author="Ericsson User" w:date="2022-01-06T19:38:00Z">
              <w:r w:rsidDel="000A3FE2">
                <w:rPr>
                  <w:lang w:eastAsia="ja-JP"/>
                </w:rPr>
                <w:delText>UP Transport Layer Information</w:delText>
              </w:r>
            </w:del>
          </w:p>
          <w:p w14:paraId="7B002E6C" w14:textId="5FFEC647" w:rsidR="00360184" w:rsidRPr="00D629EF" w:rsidDel="000A3FE2" w:rsidRDefault="00360184" w:rsidP="00360184">
            <w:pPr>
              <w:pStyle w:val="TAL"/>
              <w:rPr>
                <w:del w:id="20076" w:author="Ericsson User" w:date="2022-01-06T19:38:00Z"/>
                <w:noProof/>
                <w:lang w:eastAsia="ja-JP"/>
              </w:rPr>
            </w:pPr>
            <w:del w:id="20077" w:author="Ericsson User" w:date="2022-01-06T19:38:00Z">
              <w:r w:rsidDel="000A3FE2">
                <w:rPr>
                  <w:lang w:eastAsia="ja-JP"/>
                </w:rPr>
                <w:delText>9.3.2.1</w:delText>
              </w:r>
            </w:del>
          </w:p>
        </w:tc>
        <w:tc>
          <w:tcPr>
            <w:tcW w:w="1701" w:type="dxa"/>
            <w:tcBorders>
              <w:top w:val="single" w:sz="4" w:space="0" w:color="auto"/>
              <w:left w:val="single" w:sz="4" w:space="0" w:color="auto"/>
              <w:bottom w:val="single" w:sz="4" w:space="0" w:color="auto"/>
              <w:right w:val="single" w:sz="4" w:space="0" w:color="auto"/>
            </w:tcBorders>
          </w:tcPr>
          <w:p w14:paraId="5101DCD2" w14:textId="4C09857B" w:rsidR="00360184" w:rsidRPr="00D629EF" w:rsidDel="000A3FE2" w:rsidRDefault="00360184" w:rsidP="00360184">
            <w:pPr>
              <w:pStyle w:val="TAL"/>
              <w:rPr>
                <w:del w:id="2007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4F813A3B" w14:textId="12735D5A" w:rsidR="00360184" w:rsidRPr="00D629EF" w:rsidDel="000A3FE2" w:rsidRDefault="00360184" w:rsidP="00360184">
            <w:pPr>
              <w:pStyle w:val="TAC"/>
              <w:rPr>
                <w:del w:id="20079" w:author="Ericsson User" w:date="2022-01-06T19:38:00Z"/>
                <w:lang w:eastAsia="ja-JP"/>
              </w:rPr>
            </w:pPr>
            <w:del w:id="20080" w:author="Ericsson User" w:date="2022-01-06T19:38:00Z">
              <w:r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2BA3D063" w14:textId="62559A42" w:rsidR="00360184" w:rsidRPr="00D629EF" w:rsidDel="000A3FE2" w:rsidRDefault="00360184" w:rsidP="00360184">
            <w:pPr>
              <w:pStyle w:val="TAC"/>
              <w:rPr>
                <w:del w:id="20081" w:author="Ericsson User" w:date="2022-01-06T19:38:00Z"/>
                <w:lang w:eastAsia="ja-JP"/>
              </w:rPr>
            </w:pPr>
            <w:del w:id="20082" w:author="Ericsson User" w:date="2022-01-06T19:38:00Z">
              <w:r w:rsidDel="000A3FE2">
                <w:rPr>
                  <w:lang w:eastAsia="ja-JP"/>
                </w:rPr>
                <w:delText>ignore</w:delText>
              </w:r>
            </w:del>
          </w:p>
        </w:tc>
      </w:tr>
      <w:tr w:rsidR="00360184" w:rsidRPr="00D629EF" w:rsidDel="000A3FE2" w14:paraId="77E86CC6" w14:textId="0A2A1B07" w:rsidTr="00360184">
        <w:trPr>
          <w:del w:id="20083"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71EFEFB3" w14:textId="47D01418" w:rsidR="00360184" w:rsidRPr="00D629EF" w:rsidDel="000A3FE2" w:rsidRDefault="00360184" w:rsidP="00360184">
            <w:pPr>
              <w:keepNext/>
              <w:keepLines/>
              <w:spacing w:after="0"/>
              <w:ind w:leftChars="60" w:left="120"/>
              <w:rPr>
                <w:del w:id="20084" w:author="Ericsson User" w:date="2022-01-06T19:38:00Z"/>
                <w:rFonts w:ascii="Arial" w:hAnsi="Arial" w:cs="Arial"/>
                <w:noProof/>
                <w:sz w:val="18"/>
                <w:szCs w:val="18"/>
                <w:lang w:eastAsia="ja-JP"/>
              </w:rPr>
            </w:pPr>
            <w:del w:id="20085" w:author="Ericsson User" w:date="2022-01-06T19:38:00Z">
              <w:r w:rsidDel="000A3FE2">
                <w:rPr>
                  <w:rFonts w:ascii="Arial" w:hAnsi="Arial" w:cs="Arial"/>
                  <w:sz w:val="18"/>
                  <w:szCs w:val="18"/>
                  <w:lang w:eastAsia="ja-JP"/>
                </w:rPr>
                <w:delText>&gt;Redundant Common Network Instance</w:delText>
              </w:r>
            </w:del>
          </w:p>
        </w:tc>
        <w:tc>
          <w:tcPr>
            <w:tcW w:w="1133" w:type="dxa"/>
            <w:tcBorders>
              <w:top w:val="single" w:sz="4" w:space="0" w:color="auto"/>
              <w:left w:val="single" w:sz="4" w:space="0" w:color="auto"/>
              <w:bottom w:val="single" w:sz="4" w:space="0" w:color="auto"/>
              <w:right w:val="single" w:sz="4" w:space="0" w:color="auto"/>
            </w:tcBorders>
          </w:tcPr>
          <w:p w14:paraId="1CCB8F74" w14:textId="4BE9AE9E" w:rsidR="00360184" w:rsidRPr="00D629EF" w:rsidDel="000A3FE2" w:rsidRDefault="00360184" w:rsidP="00360184">
            <w:pPr>
              <w:pStyle w:val="TAL"/>
              <w:rPr>
                <w:del w:id="20086" w:author="Ericsson User" w:date="2022-01-06T19:38:00Z"/>
                <w:lang w:eastAsia="ja-JP"/>
              </w:rPr>
            </w:pPr>
            <w:del w:id="20087" w:author="Ericsson User" w:date="2022-01-06T19:38:00Z">
              <w:r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484B1E7F" w14:textId="5EDCCA6C" w:rsidR="00360184" w:rsidRPr="00D629EF" w:rsidDel="000A3FE2" w:rsidRDefault="00360184" w:rsidP="00360184">
            <w:pPr>
              <w:pStyle w:val="TAL"/>
              <w:rPr>
                <w:del w:id="20088"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4DDC150" w14:textId="6763B430" w:rsidR="00360184" w:rsidDel="000A3FE2" w:rsidRDefault="00360184" w:rsidP="00360184">
            <w:pPr>
              <w:pStyle w:val="TAL"/>
              <w:rPr>
                <w:del w:id="20089" w:author="Ericsson User" w:date="2022-01-06T19:38:00Z"/>
                <w:rFonts w:cs="Arial"/>
                <w:szCs w:val="18"/>
                <w:lang w:eastAsia="ja-JP"/>
              </w:rPr>
            </w:pPr>
            <w:del w:id="20090" w:author="Ericsson User" w:date="2022-01-06T19:38:00Z">
              <w:r w:rsidDel="000A3FE2">
                <w:rPr>
                  <w:rFonts w:cs="Arial"/>
                  <w:szCs w:val="18"/>
                  <w:lang w:eastAsia="ja-JP"/>
                </w:rPr>
                <w:delText>Common Network</w:delText>
              </w:r>
              <w:r w:rsidDel="000A3FE2">
                <w:rPr>
                  <w:rFonts w:eastAsia="SimSun" w:cs="Arial" w:hint="eastAsia"/>
                  <w:szCs w:val="18"/>
                  <w:lang w:val="en-US" w:eastAsia="zh-CN"/>
                </w:rPr>
                <w:delText xml:space="preserve"> </w:delText>
              </w:r>
              <w:r w:rsidDel="000A3FE2">
                <w:rPr>
                  <w:rFonts w:cs="Arial"/>
                  <w:szCs w:val="18"/>
                  <w:lang w:eastAsia="ja-JP"/>
                </w:rPr>
                <w:delText>Instance</w:delText>
              </w:r>
            </w:del>
          </w:p>
          <w:p w14:paraId="4A4DBF00" w14:textId="7B1F01B6" w:rsidR="00360184" w:rsidRPr="00D629EF" w:rsidDel="000A3FE2" w:rsidRDefault="00360184" w:rsidP="00360184">
            <w:pPr>
              <w:pStyle w:val="TAL"/>
              <w:rPr>
                <w:del w:id="20091" w:author="Ericsson User" w:date="2022-01-06T19:38:00Z"/>
                <w:noProof/>
                <w:lang w:eastAsia="ja-JP"/>
              </w:rPr>
            </w:pPr>
            <w:del w:id="20092" w:author="Ericsson User" w:date="2022-01-06T19:38:00Z">
              <w:r w:rsidDel="000A3FE2">
                <w:rPr>
                  <w:lang w:eastAsia="ja-JP"/>
                </w:rPr>
                <w:delText>9.3.1.66</w:delText>
              </w:r>
            </w:del>
          </w:p>
        </w:tc>
        <w:tc>
          <w:tcPr>
            <w:tcW w:w="1701" w:type="dxa"/>
            <w:tcBorders>
              <w:top w:val="single" w:sz="4" w:space="0" w:color="auto"/>
              <w:left w:val="single" w:sz="4" w:space="0" w:color="auto"/>
              <w:bottom w:val="single" w:sz="4" w:space="0" w:color="auto"/>
              <w:right w:val="single" w:sz="4" w:space="0" w:color="auto"/>
            </w:tcBorders>
          </w:tcPr>
          <w:p w14:paraId="23A551E5" w14:textId="6F91ABA3" w:rsidR="00360184" w:rsidRPr="00D629EF" w:rsidDel="000A3FE2" w:rsidRDefault="00360184" w:rsidP="00360184">
            <w:pPr>
              <w:pStyle w:val="TAL"/>
              <w:rPr>
                <w:del w:id="2009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18439171" w14:textId="3CEC945D" w:rsidR="00360184" w:rsidRPr="00D629EF" w:rsidDel="000A3FE2" w:rsidRDefault="00360184" w:rsidP="00360184">
            <w:pPr>
              <w:pStyle w:val="TAC"/>
              <w:rPr>
                <w:del w:id="20094" w:author="Ericsson User" w:date="2022-01-06T19:38:00Z"/>
                <w:lang w:eastAsia="ja-JP"/>
              </w:rPr>
            </w:pPr>
            <w:del w:id="20095" w:author="Ericsson User" w:date="2022-01-06T19:38:00Z">
              <w:r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732F47F5" w14:textId="26724E14" w:rsidR="00360184" w:rsidRPr="00D629EF" w:rsidDel="000A3FE2" w:rsidRDefault="00360184" w:rsidP="00360184">
            <w:pPr>
              <w:pStyle w:val="TAC"/>
              <w:rPr>
                <w:del w:id="20096" w:author="Ericsson User" w:date="2022-01-06T19:38:00Z"/>
                <w:lang w:eastAsia="ja-JP"/>
              </w:rPr>
            </w:pPr>
            <w:del w:id="20097" w:author="Ericsson User" w:date="2022-01-06T19:38:00Z">
              <w:r w:rsidDel="000A3FE2">
                <w:rPr>
                  <w:lang w:eastAsia="ja-JP"/>
                </w:rPr>
                <w:delText>ignore</w:delText>
              </w:r>
            </w:del>
          </w:p>
        </w:tc>
      </w:tr>
      <w:tr w:rsidR="00360184" w:rsidRPr="00D629EF" w:rsidDel="000A3FE2" w14:paraId="1F76E697" w14:textId="707A35C0" w:rsidTr="00360184">
        <w:trPr>
          <w:del w:id="20098"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2AA1E1FD" w14:textId="554D5A13" w:rsidR="00360184" w:rsidRPr="001B1F2C" w:rsidDel="000A3FE2" w:rsidRDefault="00360184" w:rsidP="00360184">
            <w:pPr>
              <w:pStyle w:val="TAL"/>
              <w:ind w:leftChars="60" w:left="120"/>
              <w:rPr>
                <w:del w:id="20099" w:author="Ericsson User" w:date="2022-01-06T19:38:00Z"/>
                <w:b/>
                <w:bCs/>
                <w:lang w:eastAsia="ja-JP"/>
              </w:rPr>
            </w:pPr>
            <w:del w:id="20100" w:author="Ericsson User" w:date="2022-01-06T19:38:00Z">
              <w:r w:rsidRPr="001B1F2C" w:rsidDel="000A3FE2">
                <w:rPr>
                  <w:b/>
                  <w:bCs/>
                  <w:lang w:eastAsia="ja-JP"/>
                </w:rPr>
                <w:delText>&gt;Data Forwarding to E-UTRAN Information List</w:delText>
              </w:r>
            </w:del>
          </w:p>
        </w:tc>
        <w:tc>
          <w:tcPr>
            <w:tcW w:w="1133" w:type="dxa"/>
            <w:tcBorders>
              <w:top w:val="single" w:sz="4" w:space="0" w:color="auto"/>
              <w:left w:val="single" w:sz="4" w:space="0" w:color="auto"/>
              <w:bottom w:val="single" w:sz="4" w:space="0" w:color="auto"/>
              <w:right w:val="single" w:sz="4" w:space="0" w:color="auto"/>
            </w:tcBorders>
          </w:tcPr>
          <w:p w14:paraId="1F677CB5" w14:textId="138568A4" w:rsidR="00360184" w:rsidDel="000A3FE2" w:rsidRDefault="00360184" w:rsidP="00360184">
            <w:pPr>
              <w:pStyle w:val="TAL"/>
              <w:rPr>
                <w:del w:id="20101"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6027DE67" w14:textId="6B006E5E" w:rsidR="00360184" w:rsidRPr="00D629EF" w:rsidDel="000A3FE2" w:rsidRDefault="00360184" w:rsidP="00360184">
            <w:pPr>
              <w:pStyle w:val="TAL"/>
              <w:rPr>
                <w:del w:id="20102" w:author="Ericsson User" w:date="2022-01-06T19:38:00Z"/>
                <w:i/>
                <w:noProof/>
                <w:lang w:eastAsia="ja-JP"/>
              </w:rPr>
            </w:pPr>
            <w:del w:id="20103" w:author="Ericsson User" w:date="2022-01-06T19:38:00Z">
              <w:r w:rsidRPr="00EB2B46" w:rsidDel="000A3FE2">
                <w:rPr>
                  <w:i/>
                  <w:noProof/>
                  <w:lang w:eastAsia="ja-JP"/>
                </w:rPr>
                <w:delText>0.. 1</w:delText>
              </w:r>
            </w:del>
          </w:p>
        </w:tc>
        <w:tc>
          <w:tcPr>
            <w:tcW w:w="1418" w:type="dxa"/>
            <w:tcBorders>
              <w:top w:val="single" w:sz="4" w:space="0" w:color="auto"/>
              <w:left w:val="single" w:sz="4" w:space="0" w:color="auto"/>
              <w:bottom w:val="single" w:sz="4" w:space="0" w:color="auto"/>
              <w:right w:val="single" w:sz="4" w:space="0" w:color="auto"/>
            </w:tcBorders>
          </w:tcPr>
          <w:p w14:paraId="748C0D86" w14:textId="0A96EDDC" w:rsidR="00360184" w:rsidDel="000A3FE2" w:rsidRDefault="00360184" w:rsidP="00360184">
            <w:pPr>
              <w:pStyle w:val="TAL"/>
              <w:rPr>
                <w:del w:id="20104" w:author="Ericsson User" w:date="2022-01-06T19:38:00Z"/>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3BEFD467" w14:textId="6CE0F4F4" w:rsidR="00360184" w:rsidRPr="00D629EF" w:rsidDel="000A3FE2" w:rsidRDefault="00360184" w:rsidP="00360184">
            <w:pPr>
              <w:pStyle w:val="TAL"/>
              <w:rPr>
                <w:del w:id="20105" w:author="Ericsson User" w:date="2022-01-06T19:38:00Z"/>
                <w:lang w:eastAsia="ja-JP"/>
              </w:rPr>
            </w:pPr>
            <w:del w:id="20106" w:author="Ericsson User" w:date="2022-01-06T19:38:00Z">
              <w:r w:rsidRPr="003A7678" w:rsidDel="000A3FE2">
                <w:rPr>
                  <w:rFonts w:cs="Arial"/>
                  <w:lang w:eastAsia="ja-JP"/>
                </w:rPr>
                <w:delText>Contains a list of DL Data Forwarding tunnels and the associated QoS Flows to be forwarded on each tunnel</w:delText>
              </w:r>
            </w:del>
          </w:p>
        </w:tc>
        <w:tc>
          <w:tcPr>
            <w:tcW w:w="1134" w:type="dxa"/>
            <w:tcBorders>
              <w:top w:val="single" w:sz="4" w:space="0" w:color="auto"/>
              <w:left w:val="single" w:sz="4" w:space="0" w:color="auto"/>
              <w:bottom w:val="single" w:sz="4" w:space="0" w:color="auto"/>
              <w:right w:val="single" w:sz="4" w:space="0" w:color="auto"/>
            </w:tcBorders>
          </w:tcPr>
          <w:p w14:paraId="7AB43DAB" w14:textId="60A36DE2" w:rsidR="00360184" w:rsidDel="000A3FE2" w:rsidRDefault="00360184" w:rsidP="00360184">
            <w:pPr>
              <w:pStyle w:val="TAC"/>
              <w:rPr>
                <w:del w:id="20107" w:author="Ericsson User" w:date="2022-01-06T19:38:00Z"/>
                <w:lang w:eastAsia="ja-JP"/>
              </w:rPr>
            </w:pPr>
            <w:del w:id="20108" w:author="Ericsson User" w:date="2022-01-06T19:38:00Z">
              <w:r w:rsidRPr="003A7678" w:rsidDel="000A3FE2">
                <w:rPr>
                  <w:rFonts w:cs="Arial"/>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6FAEC98C" w14:textId="46E8EA88" w:rsidR="00360184" w:rsidDel="000A3FE2" w:rsidRDefault="00360184" w:rsidP="00360184">
            <w:pPr>
              <w:pStyle w:val="TAC"/>
              <w:rPr>
                <w:del w:id="20109" w:author="Ericsson User" w:date="2022-01-06T19:38:00Z"/>
                <w:lang w:eastAsia="ja-JP"/>
              </w:rPr>
            </w:pPr>
            <w:del w:id="20110" w:author="Ericsson User" w:date="2022-01-06T19:38:00Z">
              <w:r w:rsidRPr="003A7678" w:rsidDel="000A3FE2">
                <w:rPr>
                  <w:rFonts w:cs="Arial"/>
                  <w:lang w:eastAsia="ja-JP"/>
                </w:rPr>
                <w:delText>ignore</w:delText>
              </w:r>
            </w:del>
          </w:p>
        </w:tc>
      </w:tr>
      <w:tr w:rsidR="00360184" w:rsidRPr="00D629EF" w:rsidDel="000A3FE2" w14:paraId="73743209" w14:textId="2C24581D" w:rsidTr="00360184">
        <w:trPr>
          <w:del w:id="20111"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2F78E388" w14:textId="23978323" w:rsidR="00360184" w:rsidRPr="001B1F2C" w:rsidDel="000A3FE2" w:rsidRDefault="00360184" w:rsidP="00360184">
            <w:pPr>
              <w:pStyle w:val="TAL"/>
              <w:ind w:leftChars="131" w:left="262"/>
              <w:rPr>
                <w:del w:id="20112" w:author="Ericsson User" w:date="2022-01-06T19:38:00Z"/>
                <w:b/>
                <w:bCs/>
                <w:lang w:eastAsia="ja-JP"/>
              </w:rPr>
            </w:pPr>
            <w:del w:id="20113" w:author="Ericsson User" w:date="2022-01-06T19:38:00Z">
              <w:r w:rsidRPr="001B1F2C" w:rsidDel="000A3FE2">
                <w:rPr>
                  <w:b/>
                  <w:bCs/>
                  <w:noProof/>
                  <w:lang w:eastAsia="ja-JP"/>
                </w:rPr>
                <w:delText>&gt;&gt;Data Forwarding to E-UTRAN Information List Item</w:delText>
              </w:r>
            </w:del>
          </w:p>
        </w:tc>
        <w:tc>
          <w:tcPr>
            <w:tcW w:w="1133" w:type="dxa"/>
            <w:tcBorders>
              <w:top w:val="single" w:sz="4" w:space="0" w:color="auto"/>
              <w:left w:val="single" w:sz="4" w:space="0" w:color="auto"/>
              <w:bottom w:val="single" w:sz="4" w:space="0" w:color="auto"/>
              <w:right w:val="single" w:sz="4" w:space="0" w:color="auto"/>
            </w:tcBorders>
          </w:tcPr>
          <w:p w14:paraId="4BBDA67B" w14:textId="068E92B6" w:rsidR="00360184" w:rsidDel="000A3FE2" w:rsidRDefault="00360184" w:rsidP="00360184">
            <w:pPr>
              <w:pStyle w:val="TAL"/>
              <w:rPr>
                <w:del w:id="20114"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45A8A0DD" w14:textId="035E35B0" w:rsidR="00360184" w:rsidRPr="00D629EF" w:rsidDel="000A3FE2" w:rsidRDefault="00360184" w:rsidP="00360184">
            <w:pPr>
              <w:pStyle w:val="TAL"/>
              <w:rPr>
                <w:del w:id="20115" w:author="Ericsson User" w:date="2022-01-06T19:38:00Z"/>
                <w:i/>
                <w:noProof/>
                <w:lang w:eastAsia="ja-JP"/>
              </w:rPr>
            </w:pPr>
            <w:del w:id="20116" w:author="Ericsson User" w:date="2022-01-06T19:38:00Z">
              <w:r w:rsidRPr="00EB2B46" w:rsidDel="000A3FE2">
                <w:rPr>
                  <w:rFonts w:hint="eastAsia"/>
                  <w:i/>
                  <w:noProof/>
                  <w:lang w:eastAsia="ja-JP"/>
                </w:rPr>
                <w:delText>1..&lt;maxnoofDataForwardingTunneltoE-UTRAN&gt;</w:delText>
              </w:r>
            </w:del>
          </w:p>
        </w:tc>
        <w:tc>
          <w:tcPr>
            <w:tcW w:w="1418" w:type="dxa"/>
            <w:tcBorders>
              <w:top w:val="single" w:sz="4" w:space="0" w:color="auto"/>
              <w:left w:val="single" w:sz="4" w:space="0" w:color="auto"/>
              <w:bottom w:val="single" w:sz="4" w:space="0" w:color="auto"/>
              <w:right w:val="single" w:sz="4" w:space="0" w:color="auto"/>
            </w:tcBorders>
          </w:tcPr>
          <w:p w14:paraId="71301280" w14:textId="503E4E45" w:rsidR="00360184" w:rsidDel="000A3FE2" w:rsidRDefault="00360184" w:rsidP="00360184">
            <w:pPr>
              <w:pStyle w:val="TAL"/>
              <w:rPr>
                <w:del w:id="20117" w:author="Ericsson User" w:date="2022-01-06T19:38:00Z"/>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C42BEFF" w14:textId="014D82CA" w:rsidR="00360184" w:rsidRPr="00D629EF" w:rsidDel="000A3FE2" w:rsidRDefault="00360184" w:rsidP="00360184">
            <w:pPr>
              <w:pStyle w:val="TAL"/>
              <w:rPr>
                <w:del w:id="2011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7A61847" w14:textId="1644010C" w:rsidR="00360184" w:rsidDel="000A3FE2" w:rsidRDefault="00360184" w:rsidP="00360184">
            <w:pPr>
              <w:pStyle w:val="TAC"/>
              <w:rPr>
                <w:del w:id="20119" w:author="Ericsson User" w:date="2022-01-06T19:38:00Z"/>
                <w:lang w:eastAsia="ja-JP"/>
              </w:rPr>
            </w:pPr>
            <w:del w:id="20120" w:author="Ericsson User" w:date="2022-01-06T19:38:00Z">
              <w:r w:rsidRPr="00EB2B46" w:rsidDel="000A3FE2">
                <w:rPr>
                  <w:rFonts w:cs="Arial" w:hint="eastAsia"/>
                  <w:szCs w:val="18"/>
                </w:rPr>
                <w:delText>-</w:delText>
              </w:r>
            </w:del>
          </w:p>
        </w:tc>
        <w:tc>
          <w:tcPr>
            <w:tcW w:w="1134" w:type="dxa"/>
            <w:tcBorders>
              <w:top w:val="single" w:sz="4" w:space="0" w:color="auto"/>
              <w:left w:val="single" w:sz="4" w:space="0" w:color="auto"/>
              <w:bottom w:val="single" w:sz="4" w:space="0" w:color="auto"/>
              <w:right w:val="single" w:sz="4" w:space="0" w:color="auto"/>
            </w:tcBorders>
          </w:tcPr>
          <w:p w14:paraId="09FE14E4" w14:textId="0811C0F6" w:rsidR="00360184" w:rsidDel="000A3FE2" w:rsidRDefault="00360184" w:rsidP="00360184">
            <w:pPr>
              <w:pStyle w:val="TAC"/>
              <w:rPr>
                <w:del w:id="20121" w:author="Ericsson User" w:date="2022-01-06T19:38:00Z"/>
                <w:lang w:eastAsia="ja-JP"/>
              </w:rPr>
            </w:pPr>
            <w:del w:id="20122" w:author="Ericsson User" w:date="2022-01-06T19:38:00Z">
              <w:r w:rsidRPr="00EB2B46" w:rsidDel="000A3FE2">
                <w:rPr>
                  <w:rFonts w:cs="Arial" w:hint="eastAsia"/>
                  <w:szCs w:val="18"/>
                </w:rPr>
                <w:delText>-</w:delText>
              </w:r>
            </w:del>
          </w:p>
        </w:tc>
      </w:tr>
      <w:tr w:rsidR="00360184" w:rsidRPr="00D629EF" w:rsidDel="000A3FE2" w14:paraId="04F9F7F9" w14:textId="0117F8F8" w:rsidTr="00360184">
        <w:trPr>
          <w:del w:id="20123"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4BB080D9" w14:textId="1FE8C6E7" w:rsidR="00360184" w:rsidRPr="001B1F2C" w:rsidDel="000A3FE2" w:rsidRDefault="00360184" w:rsidP="00360184">
            <w:pPr>
              <w:keepNext/>
              <w:keepLines/>
              <w:spacing w:after="0"/>
              <w:ind w:leftChars="202" w:left="404"/>
              <w:rPr>
                <w:del w:id="20124" w:author="Ericsson User" w:date="2022-01-06T19:38:00Z"/>
                <w:rFonts w:ascii="Arial" w:hAnsi="Arial" w:cs="Arial"/>
                <w:noProof/>
                <w:sz w:val="18"/>
                <w:szCs w:val="18"/>
                <w:lang w:eastAsia="ja-JP"/>
              </w:rPr>
            </w:pPr>
            <w:del w:id="20125" w:author="Ericsson User" w:date="2022-01-06T19:38:00Z">
              <w:r w:rsidRPr="001B1F2C" w:rsidDel="000A3FE2">
                <w:rPr>
                  <w:rFonts w:ascii="Arial" w:hAnsi="Arial" w:cs="Arial"/>
                  <w:noProof/>
                  <w:sz w:val="18"/>
                  <w:szCs w:val="18"/>
                  <w:lang w:eastAsia="ja-JP"/>
                </w:rPr>
                <w:delText>&gt;&gt;&gt;</w:delText>
              </w:r>
              <w:r w:rsidRPr="001B1F2C" w:rsidDel="000A3FE2">
                <w:rPr>
                  <w:rFonts w:ascii="Arial" w:hAnsi="Arial" w:cs="Arial" w:hint="eastAsia"/>
                  <w:noProof/>
                  <w:sz w:val="18"/>
                  <w:szCs w:val="18"/>
                  <w:lang w:eastAsia="ja-JP"/>
                </w:rPr>
                <w:delText>Data forwarding tunnel information</w:delText>
              </w:r>
            </w:del>
          </w:p>
        </w:tc>
        <w:tc>
          <w:tcPr>
            <w:tcW w:w="1133" w:type="dxa"/>
            <w:tcBorders>
              <w:top w:val="single" w:sz="4" w:space="0" w:color="auto"/>
              <w:left w:val="single" w:sz="4" w:space="0" w:color="auto"/>
              <w:bottom w:val="single" w:sz="4" w:space="0" w:color="auto"/>
              <w:right w:val="single" w:sz="4" w:space="0" w:color="auto"/>
            </w:tcBorders>
          </w:tcPr>
          <w:p w14:paraId="4D4BEF28" w14:textId="22CDFCAB" w:rsidR="00360184" w:rsidDel="000A3FE2" w:rsidRDefault="00360184" w:rsidP="00360184">
            <w:pPr>
              <w:pStyle w:val="TAL"/>
              <w:rPr>
                <w:del w:id="20126" w:author="Ericsson User" w:date="2022-01-06T19:38:00Z"/>
                <w:lang w:eastAsia="ja-JP"/>
              </w:rPr>
            </w:pPr>
            <w:del w:id="20127" w:author="Ericsson User" w:date="2022-01-06T19:38:00Z">
              <w:r w:rsidRPr="00EB2B46" w:rsidDel="000A3FE2">
                <w:rPr>
                  <w:rFonts w:hint="eastAsia"/>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7522A1B4" w14:textId="5362EEA8" w:rsidR="00360184" w:rsidRPr="00D629EF" w:rsidDel="000A3FE2" w:rsidRDefault="00360184" w:rsidP="00360184">
            <w:pPr>
              <w:pStyle w:val="TAL"/>
              <w:rPr>
                <w:del w:id="20128"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CA25DDE" w14:textId="5761D9D8" w:rsidR="00360184" w:rsidRPr="00EB2B46" w:rsidDel="000A3FE2" w:rsidRDefault="00360184" w:rsidP="00360184">
            <w:pPr>
              <w:pStyle w:val="TAL"/>
              <w:rPr>
                <w:del w:id="20129" w:author="Ericsson User" w:date="2022-01-06T19:38:00Z"/>
                <w:szCs w:val="18"/>
                <w:lang w:eastAsia="ja-JP"/>
              </w:rPr>
            </w:pPr>
            <w:del w:id="20130" w:author="Ericsson User" w:date="2022-01-06T19:38:00Z">
              <w:r w:rsidRPr="00EB2B46" w:rsidDel="000A3FE2">
                <w:rPr>
                  <w:rFonts w:hint="eastAsia"/>
                  <w:szCs w:val="18"/>
                  <w:lang w:eastAsia="ja-JP"/>
                </w:rPr>
                <w:delText xml:space="preserve">UP Transport Layer Information </w:delText>
              </w:r>
            </w:del>
          </w:p>
          <w:p w14:paraId="0BF7E1A6" w14:textId="70DB817F" w:rsidR="00360184" w:rsidDel="000A3FE2" w:rsidRDefault="00360184" w:rsidP="00360184">
            <w:pPr>
              <w:pStyle w:val="TAL"/>
              <w:rPr>
                <w:del w:id="20131" w:author="Ericsson User" w:date="2022-01-06T19:38:00Z"/>
                <w:rFonts w:cs="Arial"/>
                <w:szCs w:val="18"/>
                <w:lang w:eastAsia="ja-JP"/>
              </w:rPr>
            </w:pPr>
            <w:del w:id="20132" w:author="Ericsson User" w:date="2022-01-06T19:38:00Z">
              <w:r w:rsidRPr="00EB2B46" w:rsidDel="000A3FE2">
                <w:rPr>
                  <w:rFonts w:hint="eastAsia"/>
                  <w:szCs w:val="18"/>
                  <w:lang w:eastAsia="ja-JP"/>
                </w:rPr>
                <w:delText>9.3.2.1</w:delText>
              </w:r>
            </w:del>
          </w:p>
        </w:tc>
        <w:tc>
          <w:tcPr>
            <w:tcW w:w="1701" w:type="dxa"/>
            <w:tcBorders>
              <w:top w:val="single" w:sz="4" w:space="0" w:color="auto"/>
              <w:left w:val="single" w:sz="4" w:space="0" w:color="auto"/>
              <w:bottom w:val="single" w:sz="4" w:space="0" w:color="auto"/>
              <w:right w:val="single" w:sz="4" w:space="0" w:color="auto"/>
            </w:tcBorders>
          </w:tcPr>
          <w:p w14:paraId="3F98422B" w14:textId="3003E903" w:rsidR="00360184" w:rsidRPr="00D629EF" w:rsidDel="000A3FE2" w:rsidRDefault="00360184" w:rsidP="00360184">
            <w:pPr>
              <w:pStyle w:val="TAL"/>
              <w:rPr>
                <w:del w:id="2013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4F2F538C" w14:textId="53981DD3" w:rsidR="00360184" w:rsidDel="000A3FE2" w:rsidRDefault="00360184" w:rsidP="00360184">
            <w:pPr>
              <w:pStyle w:val="TAC"/>
              <w:rPr>
                <w:del w:id="20134" w:author="Ericsson User" w:date="2022-01-06T19:38:00Z"/>
                <w:lang w:eastAsia="ja-JP"/>
              </w:rPr>
            </w:pPr>
            <w:del w:id="20135" w:author="Ericsson User" w:date="2022-01-06T19:38:00Z">
              <w:r w:rsidRPr="00EB2B46" w:rsidDel="000A3FE2">
                <w:rPr>
                  <w:rFonts w:cs="Arial" w:hint="eastAsia"/>
                  <w:szCs w:val="18"/>
                </w:rPr>
                <w:delText>-</w:delText>
              </w:r>
            </w:del>
          </w:p>
        </w:tc>
        <w:tc>
          <w:tcPr>
            <w:tcW w:w="1134" w:type="dxa"/>
            <w:tcBorders>
              <w:top w:val="single" w:sz="4" w:space="0" w:color="auto"/>
              <w:left w:val="single" w:sz="4" w:space="0" w:color="auto"/>
              <w:bottom w:val="single" w:sz="4" w:space="0" w:color="auto"/>
              <w:right w:val="single" w:sz="4" w:space="0" w:color="auto"/>
            </w:tcBorders>
          </w:tcPr>
          <w:p w14:paraId="65A4F939" w14:textId="27F1C4CF" w:rsidR="00360184" w:rsidDel="000A3FE2" w:rsidRDefault="00360184" w:rsidP="00360184">
            <w:pPr>
              <w:pStyle w:val="TAC"/>
              <w:rPr>
                <w:del w:id="20136" w:author="Ericsson User" w:date="2022-01-06T19:38:00Z"/>
                <w:lang w:eastAsia="ja-JP"/>
              </w:rPr>
            </w:pPr>
            <w:del w:id="20137" w:author="Ericsson User" w:date="2022-01-06T19:38:00Z">
              <w:r w:rsidRPr="00EB2B46" w:rsidDel="000A3FE2">
                <w:rPr>
                  <w:rFonts w:cs="Arial" w:hint="eastAsia"/>
                  <w:szCs w:val="18"/>
                </w:rPr>
                <w:delText>-</w:delText>
              </w:r>
            </w:del>
          </w:p>
        </w:tc>
      </w:tr>
      <w:tr w:rsidR="00360184" w:rsidRPr="00D629EF" w:rsidDel="000A3FE2" w14:paraId="17BB278B" w14:textId="054CFEF2" w:rsidTr="00360184">
        <w:trPr>
          <w:del w:id="20138"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04AAAD07" w14:textId="58066FBC" w:rsidR="00360184" w:rsidRPr="001B1F2C" w:rsidDel="000A3FE2" w:rsidRDefault="00360184" w:rsidP="00360184">
            <w:pPr>
              <w:keepNext/>
              <w:keepLines/>
              <w:spacing w:after="0"/>
              <w:ind w:leftChars="202" w:left="404"/>
              <w:rPr>
                <w:del w:id="20139" w:author="Ericsson User" w:date="2022-01-06T19:38:00Z"/>
                <w:rFonts w:ascii="Arial" w:hAnsi="Arial" w:cs="Arial"/>
                <w:noProof/>
                <w:sz w:val="18"/>
                <w:szCs w:val="18"/>
                <w:lang w:eastAsia="ja-JP"/>
              </w:rPr>
            </w:pPr>
            <w:del w:id="20140" w:author="Ericsson User" w:date="2022-01-06T19:38:00Z">
              <w:r w:rsidRPr="001B1F2C" w:rsidDel="000A3FE2">
                <w:rPr>
                  <w:rFonts w:ascii="Arial" w:hAnsi="Arial" w:cs="Arial" w:hint="eastAsia"/>
                  <w:noProof/>
                  <w:sz w:val="18"/>
                  <w:szCs w:val="18"/>
                  <w:lang w:eastAsia="ja-JP"/>
                </w:rPr>
                <w:delText>&gt;&gt;&gt;QoS Flows to be forwarded List</w:delText>
              </w:r>
            </w:del>
          </w:p>
        </w:tc>
        <w:tc>
          <w:tcPr>
            <w:tcW w:w="1133" w:type="dxa"/>
            <w:tcBorders>
              <w:top w:val="single" w:sz="4" w:space="0" w:color="auto"/>
              <w:left w:val="single" w:sz="4" w:space="0" w:color="auto"/>
              <w:bottom w:val="single" w:sz="4" w:space="0" w:color="auto"/>
              <w:right w:val="single" w:sz="4" w:space="0" w:color="auto"/>
            </w:tcBorders>
          </w:tcPr>
          <w:p w14:paraId="22BCA768" w14:textId="09F957A4" w:rsidR="00360184" w:rsidDel="000A3FE2" w:rsidRDefault="00360184" w:rsidP="00360184">
            <w:pPr>
              <w:pStyle w:val="TAL"/>
              <w:rPr>
                <w:del w:id="20141"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3A6F0DA9" w14:textId="54071A8A" w:rsidR="00360184" w:rsidRPr="00D629EF" w:rsidDel="000A3FE2" w:rsidRDefault="00360184" w:rsidP="00360184">
            <w:pPr>
              <w:pStyle w:val="TAL"/>
              <w:rPr>
                <w:del w:id="20142" w:author="Ericsson User" w:date="2022-01-06T19:38:00Z"/>
                <w:i/>
                <w:noProof/>
                <w:lang w:eastAsia="ja-JP"/>
              </w:rPr>
            </w:pPr>
            <w:del w:id="20143" w:author="Ericsson User" w:date="2022-01-06T19:38:00Z">
              <w:r w:rsidRPr="00EB2B46" w:rsidDel="000A3FE2">
                <w:rPr>
                  <w:i/>
                  <w:noProof/>
                  <w:lang w:eastAsia="ja-JP"/>
                </w:rPr>
                <w:delText>1</w:delText>
              </w:r>
            </w:del>
          </w:p>
        </w:tc>
        <w:tc>
          <w:tcPr>
            <w:tcW w:w="1418" w:type="dxa"/>
            <w:tcBorders>
              <w:top w:val="single" w:sz="4" w:space="0" w:color="auto"/>
              <w:left w:val="single" w:sz="4" w:space="0" w:color="auto"/>
              <w:bottom w:val="single" w:sz="4" w:space="0" w:color="auto"/>
              <w:right w:val="single" w:sz="4" w:space="0" w:color="auto"/>
            </w:tcBorders>
          </w:tcPr>
          <w:p w14:paraId="516BCDCE" w14:textId="2F920D3B" w:rsidR="00360184" w:rsidDel="000A3FE2" w:rsidRDefault="00360184" w:rsidP="00360184">
            <w:pPr>
              <w:pStyle w:val="TAL"/>
              <w:rPr>
                <w:del w:id="20144" w:author="Ericsson User" w:date="2022-01-06T19:38:00Z"/>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2FC347A1" w14:textId="0775F448" w:rsidR="00360184" w:rsidRPr="00D629EF" w:rsidDel="000A3FE2" w:rsidRDefault="00360184" w:rsidP="00360184">
            <w:pPr>
              <w:pStyle w:val="TAL"/>
              <w:rPr>
                <w:del w:id="20145" w:author="Ericsson User" w:date="2022-01-06T19:38:00Z"/>
                <w:lang w:eastAsia="ja-JP"/>
              </w:rPr>
            </w:pPr>
            <w:del w:id="20146" w:author="Ericsson User" w:date="2022-01-06T19:38:00Z">
              <w:r w:rsidRPr="00EB2B46" w:rsidDel="000A3FE2">
                <w:rPr>
                  <w:rFonts w:cs="Arial" w:hint="eastAsia"/>
                  <w:szCs w:val="18"/>
                  <w:lang w:eastAsia="ja-JP"/>
                </w:rPr>
                <w:delText> </w:delText>
              </w:r>
            </w:del>
          </w:p>
        </w:tc>
        <w:tc>
          <w:tcPr>
            <w:tcW w:w="1134" w:type="dxa"/>
            <w:tcBorders>
              <w:top w:val="single" w:sz="4" w:space="0" w:color="auto"/>
              <w:left w:val="single" w:sz="4" w:space="0" w:color="auto"/>
              <w:bottom w:val="single" w:sz="4" w:space="0" w:color="auto"/>
              <w:right w:val="single" w:sz="4" w:space="0" w:color="auto"/>
            </w:tcBorders>
          </w:tcPr>
          <w:p w14:paraId="719FC5A0" w14:textId="6D2CC7D0" w:rsidR="00360184" w:rsidDel="000A3FE2" w:rsidRDefault="00360184" w:rsidP="00360184">
            <w:pPr>
              <w:pStyle w:val="TAC"/>
              <w:rPr>
                <w:del w:id="20147" w:author="Ericsson User" w:date="2022-01-06T19:38:00Z"/>
                <w:lang w:eastAsia="ja-JP"/>
              </w:rPr>
            </w:pPr>
            <w:del w:id="20148" w:author="Ericsson User" w:date="2022-01-06T19:38:00Z">
              <w:r w:rsidRPr="00EB2B46" w:rsidDel="000A3FE2">
                <w:rPr>
                  <w:rFonts w:cs="Arial" w:hint="eastAsia"/>
                  <w:szCs w:val="18"/>
                </w:rPr>
                <w:delText>-</w:delText>
              </w:r>
            </w:del>
          </w:p>
        </w:tc>
        <w:tc>
          <w:tcPr>
            <w:tcW w:w="1134" w:type="dxa"/>
            <w:tcBorders>
              <w:top w:val="single" w:sz="4" w:space="0" w:color="auto"/>
              <w:left w:val="single" w:sz="4" w:space="0" w:color="auto"/>
              <w:bottom w:val="single" w:sz="4" w:space="0" w:color="auto"/>
              <w:right w:val="single" w:sz="4" w:space="0" w:color="auto"/>
            </w:tcBorders>
          </w:tcPr>
          <w:p w14:paraId="196D78AC" w14:textId="4660A955" w:rsidR="00360184" w:rsidDel="000A3FE2" w:rsidRDefault="00360184" w:rsidP="00360184">
            <w:pPr>
              <w:pStyle w:val="TAC"/>
              <w:rPr>
                <w:del w:id="20149" w:author="Ericsson User" w:date="2022-01-06T19:38:00Z"/>
                <w:lang w:eastAsia="ja-JP"/>
              </w:rPr>
            </w:pPr>
            <w:del w:id="20150" w:author="Ericsson User" w:date="2022-01-06T19:38:00Z">
              <w:r w:rsidRPr="00EB2B46" w:rsidDel="000A3FE2">
                <w:rPr>
                  <w:rFonts w:cs="Arial" w:hint="eastAsia"/>
                  <w:szCs w:val="18"/>
                </w:rPr>
                <w:delText>-</w:delText>
              </w:r>
            </w:del>
          </w:p>
        </w:tc>
      </w:tr>
      <w:tr w:rsidR="00360184" w:rsidRPr="00D629EF" w:rsidDel="000A3FE2" w14:paraId="1FCE84E5" w14:textId="7CF242B7" w:rsidTr="00360184">
        <w:trPr>
          <w:del w:id="20151"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01E8B6CC" w14:textId="3BCF5EEA" w:rsidR="00360184" w:rsidDel="000A3FE2" w:rsidRDefault="00360184" w:rsidP="00360184">
            <w:pPr>
              <w:pStyle w:val="TAL"/>
              <w:ind w:leftChars="271" w:left="542"/>
              <w:rPr>
                <w:del w:id="20152" w:author="Ericsson User" w:date="2022-01-06T19:38:00Z"/>
                <w:rFonts w:cs="Arial"/>
                <w:lang w:eastAsia="ja-JP"/>
              </w:rPr>
            </w:pPr>
            <w:del w:id="20153" w:author="Ericsson User" w:date="2022-01-06T19:38:00Z">
              <w:r w:rsidRPr="001B1F2C" w:rsidDel="000A3FE2">
                <w:rPr>
                  <w:rFonts w:cs="Arial" w:hint="eastAsia"/>
                  <w:szCs w:val="18"/>
                  <w:lang w:eastAsia="ja-JP"/>
                </w:rPr>
                <w:delText>&gt;&gt;&gt;&gt;QoS Flows to be forwarded Item</w:delText>
              </w:r>
            </w:del>
          </w:p>
        </w:tc>
        <w:tc>
          <w:tcPr>
            <w:tcW w:w="1133" w:type="dxa"/>
            <w:tcBorders>
              <w:top w:val="single" w:sz="4" w:space="0" w:color="auto"/>
              <w:left w:val="single" w:sz="4" w:space="0" w:color="auto"/>
              <w:bottom w:val="single" w:sz="4" w:space="0" w:color="auto"/>
              <w:right w:val="single" w:sz="4" w:space="0" w:color="auto"/>
            </w:tcBorders>
          </w:tcPr>
          <w:p w14:paraId="57B96588" w14:textId="1D7904C9" w:rsidR="00360184" w:rsidDel="000A3FE2" w:rsidRDefault="00360184" w:rsidP="00360184">
            <w:pPr>
              <w:pStyle w:val="TAL"/>
              <w:rPr>
                <w:del w:id="20154"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7E78FFCD" w14:textId="7642995E" w:rsidR="00360184" w:rsidRPr="00D629EF" w:rsidDel="000A3FE2" w:rsidRDefault="00360184" w:rsidP="00360184">
            <w:pPr>
              <w:pStyle w:val="TAL"/>
              <w:rPr>
                <w:del w:id="20155" w:author="Ericsson User" w:date="2022-01-06T19:38:00Z"/>
                <w:i/>
                <w:noProof/>
                <w:lang w:eastAsia="ja-JP"/>
              </w:rPr>
            </w:pPr>
            <w:del w:id="20156" w:author="Ericsson User" w:date="2022-01-06T19:38:00Z">
              <w:r w:rsidRPr="00EB2B46" w:rsidDel="000A3FE2">
                <w:rPr>
                  <w:i/>
                  <w:noProof/>
                  <w:lang w:eastAsia="ja-JP"/>
                </w:rPr>
                <w:delText>1..&lt;maxnoofQoSflows&gt;</w:delText>
              </w:r>
            </w:del>
          </w:p>
        </w:tc>
        <w:tc>
          <w:tcPr>
            <w:tcW w:w="1418" w:type="dxa"/>
            <w:tcBorders>
              <w:top w:val="single" w:sz="4" w:space="0" w:color="auto"/>
              <w:left w:val="single" w:sz="4" w:space="0" w:color="auto"/>
              <w:bottom w:val="single" w:sz="4" w:space="0" w:color="auto"/>
              <w:right w:val="single" w:sz="4" w:space="0" w:color="auto"/>
            </w:tcBorders>
          </w:tcPr>
          <w:p w14:paraId="02FA53D0" w14:textId="74028FD9" w:rsidR="00360184" w:rsidDel="000A3FE2" w:rsidRDefault="00360184" w:rsidP="00360184">
            <w:pPr>
              <w:pStyle w:val="TAL"/>
              <w:rPr>
                <w:del w:id="20157" w:author="Ericsson User" w:date="2022-01-06T19:38:00Z"/>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86DFB3F" w14:textId="21557CD5" w:rsidR="00360184" w:rsidRPr="00D629EF" w:rsidDel="000A3FE2" w:rsidRDefault="00360184" w:rsidP="00360184">
            <w:pPr>
              <w:pStyle w:val="TAL"/>
              <w:rPr>
                <w:del w:id="2015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E4C91EF" w14:textId="68E2C9D0" w:rsidR="00360184" w:rsidDel="000A3FE2" w:rsidRDefault="00360184" w:rsidP="00360184">
            <w:pPr>
              <w:pStyle w:val="TAC"/>
              <w:rPr>
                <w:del w:id="20159" w:author="Ericsson User" w:date="2022-01-06T19:38:00Z"/>
                <w:lang w:eastAsia="ja-JP"/>
              </w:rPr>
            </w:pPr>
            <w:del w:id="20160" w:author="Ericsson User" w:date="2022-01-06T19:38:00Z">
              <w:r w:rsidDel="000A3FE2">
                <w:rPr>
                  <w:rFonts w:cs="Arial"/>
                  <w:szCs w:val="18"/>
                </w:rPr>
                <w:delText>-</w:delText>
              </w:r>
            </w:del>
          </w:p>
        </w:tc>
        <w:tc>
          <w:tcPr>
            <w:tcW w:w="1134" w:type="dxa"/>
            <w:tcBorders>
              <w:top w:val="single" w:sz="4" w:space="0" w:color="auto"/>
              <w:left w:val="single" w:sz="4" w:space="0" w:color="auto"/>
              <w:bottom w:val="single" w:sz="4" w:space="0" w:color="auto"/>
              <w:right w:val="single" w:sz="4" w:space="0" w:color="auto"/>
            </w:tcBorders>
          </w:tcPr>
          <w:p w14:paraId="2A873379" w14:textId="438914DD" w:rsidR="00360184" w:rsidDel="000A3FE2" w:rsidRDefault="00360184" w:rsidP="00360184">
            <w:pPr>
              <w:pStyle w:val="TAC"/>
              <w:rPr>
                <w:del w:id="20161" w:author="Ericsson User" w:date="2022-01-06T19:38:00Z"/>
                <w:lang w:eastAsia="ja-JP"/>
              </w:rPr>
            </w:pPr>
            <w:del w:id="20162" w:author="Ericsson User" w:date="2022-01-06T19:38:00Z">
              <w:r w:rsidDel="000A3FE2">
                <w:rPr>
                  <w:rFonts w:cs="Arial"/>
                  <w:szCs w:val="18"/>
                </w:rPr>
                <w:delText>-</w:delText>
              </w:r>
            </w:del>
          </w:p>
        </w:tc>
      </w:tr>
      <w:tr w:rsidR="00360184" w:rsidRPr="00D629EF" w:rsidDel="000A3FE2" w14:paraId="636BAFAB" w14:textId="54567576" w:rsidTr="00360184">
        <w:trPr>
          <w:del w:id="20163"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50CD1A29" w14:textId="6F2DCA71" w:rsidR="00360184" w:rsidRPr="00E521F1" w:rsidDel="000A3FE2" w:rsidRDefault="00360184" w:rsidP="00360184">
            <w:pPr>
              <w:pStyle w:val="TAL"/>
              <w:ind w:leftChars="340" w:left="680"/>
              <w:rPr>
                <w:del w:id="20164" w:author="Ericsson User" w:date="2022-01-06T19:38:00Z"/>
                <w:rFonts w:cs="Arial"/>
                <w:lang w:eastAsia="ja-JP"/>
              </w:rPr>
            </w:pPr>
            <w:del w:id="20165" w:author="Ericsson User" w:date="2022-01-06T19:38:00Z">
              <w:r w:rsidRPr="001B1F2C" w:rsidDel="000A3FE2">
                <w:rPr>
                  <w:rFonts w:cs="Arial"/>
                  <w:lang w:eastAsia="ja-JP"/>
                </w:rPr>
                <w:delText>&gt;&gt;&gt;&gt;&gt;QoS Flow Identifier</w:delText>
              </w:r>
            </w:del>
          </w:p>
        </w:tc>
        <w:tc>
          <w:tcPr>
            <w:tcW w:w="1133" w:type="dxa"/>
            <w:tcBorders>
              <w:top w:val="single" w:sz="4" w:space="0" w:color="auto"/>
              <w:left w:val="single" w:sz="4" w:space="0" w:color="auto"/>
              <w:bottom w:val="single" w:sz="4" w:space="0" w:color="auto"/>
              <w:right w:val="single" w:sz="4" w:space="0" w:color="auto"/>
            </w:tcBorders>
          </w:tcPr>
          <w:p w14:paraId="67716FFB" w14:textId="363B144A" w:rsidR="00360184" w:rsidDel="000A3FE2" w:rsidRDefault="00360184" w:rsidP="00360184">
            <w:pPr>
              <w:pStyle w:val="TAL"/>
              <w:rPr>
                <w:del w:id="20166" w:author="Ericsson User" w:date="2022-01-06T19:38:00Z"/>
                <w:lang w:eastAsia="ja-JP"/>
              </w:rPr>
            </w:pPr>
            <w:del w:id="20167" w:author="Ericsson User" w:date="2022-01-06T19:38:00Z">
              <w:r w:rsidRPr="00EB2B46"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05E1EF44" w14:textId="138624C4" w:rsidR="00360184" w:rsidRPr="00D629EF" w:rsidDel="000A3FE2" w:rsidRDefault="00360184" w:rsidP="00360184">
            <w:pPr>
              <w:pStyle w:val="TAL"/>
              <w:rPr>
                <w:del w:id="20168"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7A4B994" w14:textId="10FDD527" w:rsidR="00360184" w:rsidRPr="00EB2B46" w:rsidDel="000A3FE2" w:rsidRDefault="00360184" w:rsidP="00360184">
            <w:pPr>
              <w:pStyle w:val="TAL"/>
              <w:rPr>
                <w:del w:id="20169" w:author="Ericsson User" w:date="2022-01-06T19:38:00Z"/>
                <w:szCs w:val="18"/>
                <w:lang w:eastAsia="ja-JP"/>
              </w:rPr>
            </w:pPr>
            <w:del w:id="20170" w:author="Ericsson User" w:date="2022-01-06T19:38:00Z">
              <w:r w:rsidRPr="00EB2B46" w:rsidDel="000A3FE2">
                <w:rPr>
                  <w:szCs w:val="18"/>
                  <w:lang w:eastAsia="ja-JP"/>
                </w:rPr>
                <w:delText>QoS Flow Identifier</w:delText>
              </w:r>
            </w:del>
          </w:p>
          <w:p w14:paraId="15702D3F" w14:textId="593F710E" w:rsidR="00360184" w:rsidDel="000A3FE2" w:rsidRDefault="00360184" w:rsidP="00360184">
            <w:pPr>
              <w:pStyle w:val="TAL"/>
              <w:rPr>
                <w:del w:id="20171" w:author="Ericsson User" w:date="2022-01-06T19:38:00Z"/>
                <w:rFonts w:cs="Arial"/>
                <w:szCs w:val="18"/>
                <w:lang w:eastAsia="ja-JP"/>
              </w:rPr>
            </w:pPr>
            <w:del w:id="20172" w:author="Ericsson User" w:date="2022-01-06T19:38:00Z">
              <w:r w:rsidRPr="00EB2B46" w:rsidDel="000A3FE2">
                <w:rPr>
                  <w:szCs w:val="18"/>
                  <w:lang w:eastAsia="ja-JP"/>
                </w:rPr>
                <w:delText>9.3.1.24</w:delText>
              </w:r>
            </w:del>
          </w:p>
        </w:tc>
        <w:tc>
          <w:tcPr>
            <w:tcW w:w="1701" w:type="dxa"/>
            <w:tcBorders>
              <w:top w:val="single" w:sz="4" w:space="0" w:color="auto"/>
              <w:left w:val="single" w:sz="4" w:space="0" w:color="auto"/>
              <w:bottom w:val="single" w:sz="4" w:space="0" w:color="auto"/>
              <w:right w:val="single" w:sz="4" w:space="0" w:color="auto"/>
            </w:tcBorders>
          </w:tcPr>
          <w:p w14:paraId="0B84927F" w14:textId="71E0F97A" w:rsidR="00360184" w:rsidRPr="00D629EF" w:rsidDel="000A3FE2" w:rsidRDefault="00360184" w:rsidP="00360184">
            <w:pPr>
              <w:pStyle w:val="TAL"/>
              <w:rPr>
                <w:del w:id="2017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7F4C5FC" w14:textId="639AE45B" w:rsidR="00360184" w:rsidDel="000A3FE2" w:rsidRDefault="00360184" w:rsidP="00360184">
            <w:pPr>
              <w:pStyle w:val="TAC"/>
              <w:rPr>
                <w:del w:id="20174" w:author="Ericsson User" w:date="2022-01-06T19:38:00Z"/>
                <w:lang w:eastAsia="ja-JP"/>
              </w:rPr>
            </w:pPr>
            <w:del w:id="20175" w:author="Ericsson User" w:date="2022-01-06T19:38:00Z">
              <w:r w:rsidDel="000A3FE2">
                <w:rPr>
                  <w:rFonts w:cs="Arial"/>
                  <w:szCs w:val="18"/>
                </w:rPr>
                <w:delText>-</w:delText>
              </w:r>
            </w:del>
          </w:p>
        </w:tc>
        <w:tc>
          <w:tcPr>
            <w:tcW w:w="1134" w:type="dxa"/>
            <w:tcBorders>
              <w:top w:val="single" w:sz="4" w:space="0" w:color="auto"/>
              <w:left w:val="single" w:sz="4" w:space="0" w:color="auto"/>
              <w:bottom w:val="single" w:sz="4" w:space="0" w:color="auto"/>
              <w:right w:val="single" w:sz="4" w:space="0" w:color="auto"/>
            </w:tcBorders>
          </w:tcPr>
          <w:p w14:paraId="045C4910" w14:textId="12154075" w:rsidR="00360184" w:rsidDel="000A3FE2" w:rsidRDefault="00360184" w:rsidP="00360184">
            <w:pPr>
              <w:pStyle w:val="TAC"/>
              <w:rPr>
                <w:del w:id="20176" w:author="Ericsson User" w:date="2022-01-06T19:38:00Z"/>
                <w:lang w:eastAsia="ja-JP"/>
              </w:rPr>
            </w:pPr>
            <w:del w:id="20177" w:author="Ericsson User" w:date="2022-01-06T19:38:00Z">
              <w:r w:rsidDel="000A3FE2">
                <w:rPr>
                  <w:rFonts w:cs="Arial"/>
                  <w:szCs w:val="18"/>
                </w:rPr>
                <w:delText>-</w:delText>
              </w:r>
            </w:del>
          </w:p>
        </w:tc>
      </w:tr>
    </w:tbl>
    <w:p w14:paraId="353F308D" w14:textId="13E5091C" w:rsidR="00360184" w:rsidRPr="00D629EF" w:rsidDel="000A3FE2" w:rsidRDefault="00360184" w:rsidP="00360184">
      <w:pPr>
        <w:rPr>
          <w:del w:id="20178"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77E37CB7" w14:textId="59525384" w:rsidTr="00360184">
        <w:trPr>
          <w:jc w:val="center"/>
          <w:del w:id="20179" w:author="Ericsson User" w:date="2022-01-06T19:38:00Z"/>
        </w:trPr>
        <w:tc>
          <w:tcPr>
            <w:tcW w:w="3686" w:type="dxa"/>
          </w:tcPr>
          <w:p w14:paraId="54366D9C" w14:textId="61AB7DDC" w:rsidR="00360184" w:rsidRPr="00D629EF" w:rsidDel="000A3FE2" w:rsidRDefault="00360184" w:rsidP="00360184">
            <w:pPr>
              <w:pStyle w:val="TAH"/>
              <w:rPr>
                <w:del w:id="20180" w:author="Ericsson User" w:date="2022-01-06T19:38:00Z"/>
              </w:rPr>
            </w:pPr>
            <w:del w:id="20181" w:author="Ericsson User" w:date="2022-01-06T19:38:00Z">
              <w:r w:rsidRPr="00D629EF" w:rsidDel="000A3FE2">
                <w:delText>Range bound</w:delText>
              </w:r>
            </w:del>
          </w:p>
        </w:tc>
        <w:tc>
          <w:tcPr>
            <w:tcW w:w="5670" w:type="dxa"/>
          </w:tcPr>
          <w:p w14:paraId="4717D216" w14:textId="0B085284" w:rsidR="00360184" w:rsidRPr="00D629EF" w:rsidDel="000A3FE2" w:rsidRDefault="00360184" w:rsidP="00360184">
            <w:pPr>
              <w:pStyle w:val="TAH"/>
              <w:rPr>
                <w:del w:id="20182" w:author="Ericsson User" w:date="2022-01-06T19:38:00Z"/>
              </w:rPr>
            </w:pPr>
            <w:del w:id="20183" w:author="Ericsson User" w:date="2022-01-06T19:38:00Z">
              <w:r w:rsidRPr="00D629EF" w:rsidDel="000A3FE2">
                <w:delText>Explanation</w:delText>
              </w:r>
            </w:del>
          </w:p>
        </w:tc>
      </w:tr>
      <w:tr w:rsidR="00360184" w:rsidRPr="00D629EF" w:rsidDel="000A3FE2" w14:paraId="3CD77574" w14:textId="3C4E8C1C" w:rsidTr="00360184">
        <w:trPr>
          <w:jc w:val="center"/>
          <w:del w:id="20184" w:author="Ericsson User" w:date="2022-01-06T19:38:00Z"/>
        </w:trPr>
        <w:tc>
          <w:tcPr>
            <w:tcW w:w="3686" w:type="dxa"/>
          </w:tcPr>
          <w:p w14:paraId="6D3479CE" w14:textId="28BB6CDF" w:rsidR="00360184" w:rsidRPr="00D629EF" w:rsidDel="000A3FE2" w:rsidRDefault="00360184" w:rsidP="00360184">
            <w:pPr>
              <w:pStyle w:val="TAL"/>
              <w:rPr>
                <w:del w:id="20185" w:author="Ericsson User" w:date="2022-01-06T19:38:00Z"/>
              </w:rPr>
            </w:pPr>
            <w:del w:id="20186" w:author="Ericsson User" w:date="2022-01-06T19:38:00Z">
              <w:r w:rsidRPr="00D629EF" w:rsidDel="000A3FE2">
                <w:delText>maxnoofDRBs</w:delText>
              </w:r>
            </w:del>
          </w:p>
        </w:tc>
        <w:tc>
          <w:tcPr>
            <w:tcW w:w="5670" w:type="dxa"/>
          </w:tcPr>
          <w:p w14:paraId="1131C176" w14:textId="0627B4C5" w:rsidR="00360184" w:rsidRPr="00D629EF" w:rsidDel="000A3FE2" w:rsidRDefault="00360184" w:rsidP="00360184">
            <w:pPr>
              <w:pStyle w:val="TAL"/>
              <w:rPr>
                <w:del w:id="20187" w:author="Ericsson User" w:date="2022-01-06T19:38:00Z"/>
              </w:rPr>
            </w:pPr>
            <w:del w:id="20188" w:author="Ericsson User" w:date="2022-01-06T19:38:00Z">
              <w:r w:rsidRPr="00D629EF" w:rsidDel="000A3FE2">
                <w:delText>Maximum no. of DRBs for a UE. Value is 32.</w:delText>
              </w:r>
            </w:del>
          </w:p>
        </w:tc>
      </w:tr>
      <w:tr w:rsidR="00360184" w:rsidRPr="00D629EF" w:rsidDel="000A3FE2" w14:paraId="440E1D8E" w14:textId="50BD4788" w:rsidTr="00360184">
        <w:trPr>
          <w:jc w:val="center"/>
          <w:del w:id="20189" w:author="Ericsson User" w:date="2022-01-06T19:38:00Z"/>
        </w:trPr>
        <w:tc>
          <w:tcPr>
            <w:tcW w:w="3686" w:type="dxa"/>
          </w:tcPr>
          <w:p w14:paraId="30C1B5B6" w14:textId="5293D049" w:rsidR="00360184" w:rsidRPr="00D629EF" w:rsidDel="000A3FE2" w:rsidRDefault="00360184" w:rsidP="00360184">
            <w:pPr>
              <w:pStyle w:val="TAL"/>
              <w:rPr>
                <w:del w:id="20190" w:author="Ericsson User" w:date="2022-01-06T19:38:00Z"/>
              </w:rPr>
            </w:pPr>
            <w:del w:id="20191" w:author="Ericsson User" w:date="2022-01-06T19:38:00Z">
              <w:r w:rsidRPr="00D629EF" w:rsidDel="000A3FE2">
                <w:delText xml:space="preserve">maxnoofPDUSessionResource </w:delText>
              </w:r>
            </w:del>
          </w:p>
        </w:tc>
        <w:tc>
          <w:tcPr>
            <w:tcW w:w="5670" w:type="dxa"/>
          </w:tcPr>
          <w:p w14:paraId="1264E767" w14:textId="236E1235" w:rsidR="00360184" w:rsidRPr="00D629EF" w:rsidDel="000A3FE2" w:rsidRDefault="00360184" w:rsidP="00360184">
            <w:pPr>
              <w:pStyle w:val="TAL"/>
              <w:rPr>
                <w:del w:id="20192" w:author="Ericsson User" w:date="2022-01-06T19:38:00Z"/>
              </w:rPr>
            </w:pPr>
            <w:del w:id="20193" w:author="Ericsson User" w:date="2022-01-06T19:38:00Z">
              <w:r w:rsidRPr="00D629EF" w:rsidDel="000A3FE2">
                <w:delText>Maximum no. of PDU Sessions for a UE. Value is 256.</w:delText>
              </w:r>
            </w:del>
          </w:p>
        </w:tc>
      </w:tr>
      <w:tr w:rsidR="00360184" w:rsidRPr="00D629EF" w:rsidDel="000A3FE2" w14:paraId="065AE39B" w14:textId="45B3867A" w:rsidTr="00360184">
        <w:trPr>
          <w:jc w:val="center"/>
          <w:del w:id="20194" w:author="Ericsson User" w:date="2022-01-06T19:38:00Z"/>
        </w:trPr>
        <w:tc>
          <w:tcPr>
            <w:tcW w:w="3686" w:type="dxa"/>
          </w:tcPr>
          <w:p w14:paraId="6C90A0D5" w14:textId="50BBDC21" w:rsidR="00360184" w:rsidRPr="00D629EF" w:rsidDel="000A3FE2" w:rsidRDefault="00360184" w:rsidP="00360184">
            <w:pPr>
              <w:pStyle w:val="TAL"/>
              <w:rPr>
                <w:del w:id="20195" w:author="Ericsson User" w:date="2022-01-06T19:38:00Z"/>
              </w:rPr>
            </w:pPr>
            <w:del w:id="20196" w:author="Ericsson User" w:date="2022-01-06T19:38:00Z">
              <w:r w:rsidRPr="00EB2B46" w:rsidDel="000A3FE2">
                <w:rPr>
                  <w:rFonts w:cs="Arial" w:hint="eastAsia"/>
                  <w:szCs w:val="18"/>
                  <w:lang w:eastAsia="ja-JP"/>
                </w:rPr>
                <w:delText>maxnoofDataForwardingTunneltoE-U</w:delText>
              </w:r>
              <w:r w:rsidRPr="00EB2B46" w:rsidDel="000A3FE2">
                <w:rPr>
                  <w:rFonts w:cs="Arial" w:hint="eastAsia"/>
                  <w:szCs w:val="18"/>
                  <w:lang w:eastAsia="zh-CN"/>
                </w:rPr>
                <w:delText>TRAN</w:delText>
              </w:r>
            </w:del>
          </w:p>
        </w:tc>
        <w:tc>
          <w:tcPr>
            <w:tcW w:w="5670" w:type="dxa"/>
          </w:tcPr>
          <w:p w14:paraId="0376F9D4" w14:textId="4A29EE9B" w:rsidR="00360184" w:rsidRPr="00D629EF" w:rsidDel="000A3FE2" w:rsidRDefault="00360184" w:rsidP="00360184">
            <w:pPr>
              <w:pStyle w:val="TAL"/>
              <w:rPr>
                <w:del w:id="20197" w:author="Ericsson User" w:date="2022-01-06T19:38:00Z"/>
              </w:rPr>
            </w:pPr>
            <w:del w:id="20198" w:author="Ericsson User" w:date="2022-01-06T19:38:00Z">
              <w:r w:rsidRPr="000B7EC4" w:rsidDel="000A3FE2">
                <w:rPr>
                  <w:rFonts w:cs="Arial"/>
                </w:rPr>
                <w:delText>Maximum no. of Data Forwarding T</w:delText>
              </w:r>
              <w:r w:rsidRPr="007E74A0" w:rsidDel="000A3FE2">
                <w:rPr>
                  <w:rFonts w:cs="Arial"/>
                  <w:lang w:eastAsia="zh-CN"/>
                </w:rPr>
                <w:delText>u</w:delText>
              </w:r>
              <w:r w:rsidRPr="000B7EC4" w:rsidDel="000A3FE2">
                <w:rPr>
                  <w:rFonts w:cs="Arial"/>
                  <w:lang w:eastAsia="zh-CN"/>
                </w:rPr>
                <w:delText>nnels to E-UTRAN</w:delText>
              </w:r>
              <w:r w:rsidRPr="000B7EC4" w:rsidDel="000A3FE2">
                <w:rPr>
                  <w:rFonts w:cs="Arial"/>
                </w:rPr>
                <w:delText xml:space="preserve"> for a UE. Value i</w:delText>
              </w:r>
              <w:r w:rsidDel="000A3FE2">
                <w:rPr>
                  <w:rFonts w:cs="Arial"/>
                </w:rPr>
                <w:delText>s 256</w:delText>
              </w:r>
              <w:r w:rsidRPr="000B7EC4" w:rsidDel="000A3FE2">
                <w:rPr>
                  <w:rFonts w:cs="Arial"/>
                </w:rPr>
                <w:delText>.</w:delText>
              </w:r>
            </w:del>
          </w:p>
        </w:tc>
      </w:tr>
      <w:tr w:rsidR="00360184" w:rsidRPr="00D629EF" w:rsidDel="000A3FE2" w14:paraId="72FEF44B" w14:textId="3E911A60" w:rsidTr="00360184">
        <w:trPr>
          <w:jc w:val="center"/>
          <w:del w:id="20199" w:author="Ericsson User" w:date="2022-01-06T19:38:00Z"/>
        </w:trPr>
        <w:tc>
          <w:tcPr>
            <w:tcW w:w="3686" w:type="dxa"/>
          </w:tcPr>
          <w:p w14:paraId="67DA5D84" w14:textId="51A9CE11" w:rsidR="00360184" w:rsidRPr="00D629EF" w:rsidDel="000A3FE2" w:rsidRDefault="00360184" w:rsidP="00360184">
            <w:pPr>
              <w:pStyle w:val="TAL"/>
              <w:rPr>
                <w:del w:id="20200" w:author="Ericsson User" w:date="2022-01-06T19:38:00Z"/>
              </w:rPr>
            </w:pPr>
            <w:del w:id="20201" w:author="Ericsson User" w:date="2022-01-06T19:38:00Z">
              <w:r w:rsidRPr="00EB2B46" w:rsidDel="000A3FE2">
                <w:rPr>
                  <w:rFonts w:cs="Arial" w:hint="eastAsia"/>
                  <w:szCs w:val="18"/>
                  <w:lang w:eastAsia="ja-JP"/>
                </w:rPr>
                <w:delText>maxnoofQoSflows</w:delText>
              </w:r>
            </w:del>
          </w:p>
        </w:tc>
        <w:tc>
          <w:tcPr>
            <w:tcW w:w="5670" w:type="dxa"/>
          </w:tcPr>
          <w:p w14:paraId="3F42713D" w14:textId="20D8F739" w:rsidR="00360184" w:rsidRPr="00D629EF" w:rsidDel="000A3FE2" w:rsidRDefault="00360184" w:rsidP="00360184">
            <w:pPr>
              <w:pStyle w:val="TAL"/>
              <w:rPr>
                <w:del w:id="20202" w:author="Ericsson User" w:date="2022-01-06T19:38:00Z"/>
              </w:rPr>
            </w:pPr>
            <w:del w:id="20203" w:author="Ericsson User" w:date="2022-01-06T19:38:00Z">
              <w:r w:rsidRPr="000B7EC4" w:rsidDel="000A3FE2">
                <w:rPr>
                  <w:rFonts w:cs="Arial"/>
                </w:rPr>
                <w:delText>Maximum no. of QoS flows in a PDU Session. Value is 64.</w:delText>
              </w:r>
            </w:del>
          </w:p>
        </w:tc>
      </w:tr>
    </w:tbl>
    <w:p w14:paraId="39EED7DC" w14:textId="5FADB874" w:rsidR="00360184" w:rsidRPr="00D629EF" w:rsidDel="000A3FE2" w:rsidRDefault="00360184" w:rsidP="00360184">
      <w:pPr>
        <w:rPr>
          <w:del w:id="20204" w:author="Ericsson User" w:date="2022-01-06T19:38:00Z"/>
        </w:rPr>
      </w:pPr>
    </w:p>
    <w:p w14:paraId="1ADBDB15" w14:textId="2353A5D4" w:rsidR="00360184" w:rsidRPr="00D629EF" w:rsidDel="000A3FE2" w:rsidRDefault="00360184" w:rsidP="00360184">
      <w:pPr>
        <w:pStyle w:val="Heading4"/>
        <w:rPr>
          <w:del w:id="20205" w:author="Ericsson User" w:date="2022-01-06T19:38:00Z"/>
        </w:rPr>
      </w:pPr>
      <w:bookmarkStart w:id="20206" w:name="_Toc20955667"/>
      <w:bookmarkStart w:id="20207" w:name="_Toc29461110"/>
      <w:bookmarkStart w:id="20208" w:name="_Toc29505842"/>
      <w:bookmarkStart w:id="20209" w:name="_Toc36556367"/>
      <w:bookmarkStart w:id="20210" w:name="_Toc45881854"/>
      <w:bookmarkStart w:id="20211" w:name="_Toc51852495"/>
      <w:bookmarkStart w:id="20212" w:name="_Toc56620446"/>
      <w:bookmarkStart w:id="20213" w:name="_Toc64448086"/>
      <w:bookmarkStart w:id="20214" w:name="_Toc74152862"/>
      <w:bookmarkStart w:id="20215" w:name="_Toc88656288"/>
      <w:bookmarkStart w:id="20216" w:name="_Toc88657347"/>
      <w:del w:id="20217" w:author="Ericsson User" w:date="2022-01-06T19:38:00Z">
        <w:r w:rsidRPr="00D629EF" w:rsidDel="000A3FE2">
          <w:delText>9.3.3.12</w:delText>
        </w:r>
        <w:r w:rsidRPr="00D629EF" w:rsidDel="000A3FE2">
          <w:tab/>
          <w:delText>PDU Session Resource To Remove List</w:delText>
        </w:r>
        <w:bookmarkEnd w:id="20206"/>
        <w:bookmarkEnd w:id="20207"/>
        <w:bookmarkEnd w:id="20208"/>
        <w:bookmarkEnd w:id="20209"/>
        <w:bookmarkEnd w:id="20210"/>
        <w:bookmarkEnd w:id="20211"/>
        <w:bookmarkEnd w:id="20212"/>
        <w:bookmarkEnd w:id="20213"/>
        <w:bookmarkEnd w:id="20214"/>
        <w:bookmarkEnd w:id="20215"/>
        <w:bookmarkEnd w:id="20216"/>
      </w:del>
    </w:p>
    <w:p w14:paraId="7F706507" w14:textId="5CD6A329" w:rsidR="00360184" w:rsidRPr="00D629EF" w:rsidDel="000A3FE2" w:rsidRDefault="00360184" w:rsidP="00360184">
      <w:pPr>
        <w:rPr>
          <w:del w:id="20218" w:author="Ericsson User" w:date="2022-01-06T19:38:00Z"/>
        </w:rPr>
      </w:pPr>
      <w:del w:id="20219" w:author="Ericsson User" w:date="2022-01-06T19:38:00Z">
        <w:r w:rsidRPr="00D629EF" w:rsidDel="000A3FE2">
          <w:delText>This IE contains PDU session resource to remove related information</w:delText>
        </w:r>
      </w:del>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360184" w:rsidRPr="00D629EF" w:rsidDel="000A3FE2" w14:paraId="762CD7B7" w14:textId="4A59E571" w:rsidTr="00360184">
        <w:trPr>
          <w:del w:id="20220"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15E0CAC9" w14:textId="7DA70FF9" w:rsidR="00360184" w:rsidRPr="00D629EF" w:rsidDel="000A3FE2" w:rsidRDefault="00360184" w:rsidP="00360184">
            <w:pPr>
              <w:pStyle w:val="TAH"/>
              <w:rPr>
                <w:del w:id="20221" w:author="Ericsson User" w:date="2022-01-06T19:38:00Z"/>
                <w:noProof/>
                <w:lang w:eastAsia="ja-JP"/>
              </w:rPr>
            </w:pPr>
            <w:del w:id="20222"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6BD043A1" w14:textId="0D1CC935" w:rsidR="00360184" w:rsidRPr="00D629EF" w:rsidDel="000A3FE2" w:rsidRDefault="00360184" w:rsidP="00360184">
            <w:pPr>
              <w:pStyle w:val="TAH"/>
              <w:rPr>
                <w:del w:id="20223" w:author="Ericsson User" w:date="2022-01-06T19:38:00Z"/>
                <w:lang w:eastAsia="ja-JP"/>
              </w:rPr>
            </w:pPr>
            <w:del w:id="20224" w:author="Ericsson User" w:date="2022-01-06T19:38:00Z">
              <w:r w:rsidRPr="00D629EF" w:rsidDel="000A3FE2">
                <w:rPr>
                  <w:lang w:eastAsia="ja-JP"/>
                </w:rPr>
                <w:delText>Presence</w:delText>
              </w:r>
            </w:del>
          </w:p>
        </w:tc>
        <w:tc>
          <w:tcPr>
            <w:tcW w:w="1274" w:type="dxa"/>
            <w:tcBorders>
              <w:top w:val="single" w:sz="4" w:space="0" w:color="auto"/>
              <w:left w:val="single" w:sz="4" w:space="0" w:color="auto"/>
              <w:bottom w:val="single" w:sz="4" w:space="0" w:color="auto"/>
              <w:right w:val="single" w:sz="4" w:space="0" w:color="auto"/>
            </w:tcBorders>
          </w:tcPr>
          <w:p w14:paraId="2FBF63B0" w14:textId="2339AECC" w:rsidR="00360184" w:rsidRPr="00D629EF" w:rsidDel="000A3FE2" w:rsidRDefault="00360184" w:rsidP="00360184">
            <w:pPr>
              <w:pStyle w:val="TAH"/>
              <w:rPr>
                <w:del w:id="20225" w:author="Ericsson User" w:date="2022-01-06T19:38:00Z"/>
                <w:i/>
                <w:lang w:eastAsia="ja-JP"/>
              </w:rPr>
            </w:pPr>
            <w:del w:id="20226" w:author="Ericsson User" w:date="2022-01-06T19:38:00Z">
              <w:r w:rsidRPr="00D629EF" w:rsidDel="000A3FE2">
                <w:rPr>
                  <w:lang w:eastAsia="ja-JP"/>
                </w:rPr>
                <w:delText>Range</w:delText>
              </w:r>
            </w:del>
          </w:p>
        </w:tc>
        <w:tc>
          <w:tcPr>
            <w:tcW w:w="1418" w:type="dxa"/>
            <w:tcBorders>
              <w:top w:val="single" w:sz="4" w:space="0" w:color="auto"/>
              <w:left w:val="single" w:sz="4" w:space="0" w:color="auto"/>
              <w:bottom w:val="single" w:sz="4" w:space="0" w:color="auto"/>
              <w:right w:val="single" w:sz="4" w:space="0" w:color="auto"/>
            </w:tcBorders>
          </w:tcPr>
          <w:p w14:paraId="5C601580" w14:textId="01CE422A" w:rsidR="00360184" w:rsidRPr="00D629EF" w:rsidDel="000A3FE2" w:rsidRDefault="00360184" w:rsidP="00360184">
            <w:pPr>
              <w:pStyle w:val="TAH"/>
              <w:rPr>
                <w:del w:id="20227" w:author="Ericsson User" w:date="2022-01-06T19:38:00Z"/>
                <w:noProof/>
                <w:lang w:eastAsia="ja-JP"/>
              </w:rPr>
            </w:pPr>
            <w:del w:id="20228" w:author="Ericsson User" w:date="2022-01-06T19:38:00Z">
              <w:r w:rsidRPr="00D629EF" w:rsidDel="000A3FE2">
                <w:rPr>
                  <w:lang w:eastAsia="ja-JP"/>
                </w:rPr>
                <w:delText>IE type and reference</w:delText>
              </w:r>
            </w:del>
          </w:p>
        </w:tc>
        <w:tc>
          <w:tcPr>
            <w:tcW w:w="1701" w:type="dxa"/>
            <w:tcBorders>
              <w:top w:val="single" w:sz="4" w:space="0" w:color="auto"/>
              <w:left w:val="single" w:sz="4" w:space="0" w:color="auto"/>
              <w:bottom w:val="single" w:sz="4" w:space="0" w:color="auto"/>
              <w:right w:val="single" w:sz="4" w:space="0" w:color="auto"/>
            </w:tcBorders>
          </w:tcPr>
          <w:p w14:paraId="6D25C309" w14:textId="58D20845" w:rsidR="00360184" w:rsidRPr="00D629EF" w:rsidDel="000A3FE2" w:rsidRDefault="00360184" w:rsidP="00360184">
            <w:pPr>
              <w:pStyle w:val="TAH"/>
              <w:rPr>
                <w:del w:id="20229" w:author="Ericsson User" w:date="2022-01-06T19:38:00Z"/>
                <w:lang w:eastAsia="ja-JP"/>
              </w:rPr>
            </w:pPr>
            <w:del w:id="20230" w:author="Ericsson User" w:date="2022-01-06T19:38:00Z">
              <w:r w:rsidRPr="00D629EF" w:rsidDel="000A3FE2">
                <w:rPr>
                  <w:lang w:eastAsia="ja-JP"/>
                </w:rPr>
                <w:delText>Semantics description</w:delText>
              </w:r>
            </w:del>
          </w:p>
        </w:tc>
        <w:tc>
          <w:tcPr>
            <w:tcW w:w="1134" w:type="dxa"/>
            <w:tcBorders>
              <w:top w:val="single" w:sz="4" w:space="0" w:color="auto"/>
              <w:left w:val="single" w:sz="4" w:space="0" w:color="auto"/>
              <w:bottom w:val="single" w:sz="4" w:space="0" w:color="auto"/>
              <w:right w:val="single" w:sz="4" w:space="0" w:color="auto"/>
            </w:tcBorders>
          </w:tcPr>
          <w:p w14:paraId="5CB833EB" w14:textId="292786F9" w:rsidR="00360184" w:rsidRPr="00D629EF" w:rsidDel="000A3FE2" w:rsidRDefault="00360184" w:rsidP="00360184">
            <w:pPr>
              <w:pStyle w:val="TAH"/>
              <w:rPr>
                <w:del w:id="20231" w:author="Ericsson User" w:date="2022-01-06T19:38:00Z"/>
                <w:lang w:eastAsia="ja-JP"/>
              </w:rPr>
            </w:pPr>
            <w:del w:id="20232" w:author="Ericsson User" w:date="2022-01-06T19:38:00Z">
              <w:r w:rsidRPr="00D629EF" w:rsidDel="000A3FE2">
                <w:rPr>
                  <w:lang w:eastAsia="ja-JP"/>
                </w:rPr>
                <w:delText>Criticality</w:delText>
              </w:r>
            </w:del>
          </w:p>
        </w:tc>
        <w:tc>
          <w:tcPr>
            <w:tcW w:w="1134" w:type="dxa"/>
            <w:tcBorders>
              <w:top w:val="single" w:sz="4" w:space="0" w:color="auto"/>
              <w:left w:val="single" w:sz="4" w:space="0" w:color="auto"/>
              <w:bottom w:val="single" w:sz="4" w:space="0" w:color="auto"/>
              <w:right w:val="single" w:sz="4" w:space="0" w:color="auto"/>
            </w:tcBorders>
          </w:tcPr>
          <w:p w14:paraId="21AC9DC2" w14:textId="3DB45627" w:rsidR="00360184" w:rsidRPr="00D629EF" w:rsidDel="000A3FE2" w:rsidRDefault="00360184" w:rsidP="00360184">
            <w:pPr>
              <w:pStyle w:val="TAH"/>
              <w:rPr>
                <w:del w:id="20233" w:author="Ericsson User" w:date="2022-01-06T19:38:00Z"/>
                <w:lang w:eastAsia="ja-JP"/>
              </w:rPr>
            </w:pPr>
            <w:del w:id="20234" w:author="Ericsson User" w:date="2022-01-06T19:38:00Z">
              <w:r w:rsidRPr="00D629EF" w:rsidDel="000A3FE2">
                <w:rPr>
                  <w:lang w:eastAsia="ja-JP"/>
                </w:rPr>
                <w:delText>Assigned Criticality</w:delText>
              </w:r>
            </w:del>
          </w:p>
        </w:tc>
      </w:tr>
      <w:tr w:rsidR="00360184" w:rsidRPr="00D629EF" w:rsidDel="000A3FE2" w14:paraId="2B349261" w14:textId="1B3879C1" w:rsidTr="00360184">
        <w:trPr>
          <w:del w:id="20235"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15C892F" w14:textId="5D44C2A2" w:rsidR="00360184" w:rsidRPr="00D629EF" w:rsidDel="000A3FE2" w:rsidRDefault="00360184" w:rsidP="00360184">
            <w:pPr>
              <w:keepNext/>
              <w:keepLines/>
              <w:spacing w:after="0"/>
              <w:rPr>
                <w:del w:id="20236" w:author="Ericsson User" w:date="2022-01-06T19:38:00Z"/>
                <w:rFonts w:ascii="Arial" w:hAnsi="Arial" w:cs="Arial"/>
                <w:noProof/>
                <w:sz w:val="18"/>
                <w:szCs w:val="18"/>
                <w:lang w:eastAsia="ja-JP"/>
              </w:rPr>
            </w:pPr>
            <w:del w:id="20237" w:author="Ericsson User" w:date="2022-01-06T19:38:00Z">
              <w:r w:rsidRPr="00D629EF" w:rsidDel="000A3FE2">
                <w:rPr>
                  <w:rFonts w:ascii="Arial" w:hAnsi="Arial" w:cs="Arial"/>
                  <w:b/>
                  <w:noProof/>
                  <w:sz w:val="18"/>
                  <w:szCs w:val="18"/>
                  <w:lang w:eastAsia="ja-JP"/>
                </w:rPr>
                <w:delText>PDU Session Resource To Remove Item</w:delText>
              </w:r>
            </w:del>
          </w:p>
        </w:tc>
        <w:tc>
          <w:tcPr>
            <w:tcW w:w="1134" w:type="dxa"/>
            <w:tcBorders>
              <w:top w:val="single" w:sz="4" w:space="0" w:color="auto"/>
              <w:left w:val="single" w:sz="4" w:space="0" w:color="auto"/>
              <w:bottom w:val="single" w:sz="4" w:space="0" w:color="auto"/>
              <w:right w:val="single" w:sz="4" w:space="0" w:color="auto"/>
            </w:tcBorders>
          </w:tcPr>
          <w:p w14:paraId="460793BC" w14:textId="31EBB1B2" w:rsidR="00360184" w:rsidRPr="00D629EF" w:rsidDel="000A3FE2" w:rsidRDefault="00360184" w:rsidP="00360184">
            <w:pPr>
              <w:pStyle w:val="TAL"/>
              <w:rPr>
                <w:del w:id="20238"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BBB6DF6" w14:textId="02046326" w:rsidR="00360184" w:rsidRPr="00D629EF" w:rsidDel="000A3FE2" w:rsidRDefault="00360184" w:rsidP="00360184">
            <w:pPr>
              <w:pStyle w:val="TAL"/>
              <w:rPr>
                <w:del w:id="20239" w:author="Ericsson User" w:date="2022-01-06T19:38:00Z"/>
                <w:i/>
                <w:noProof/>
                <w:lang w:eastAsia="ja-JP"/>
              </w:rPr>
            </w:pPr>
            <w:del w:id="20240" w:author="Ericsson User" w:date="2022-01-06T19:38:00Z">
              <w:r w:rsidRPr="00D629EF" w:rsidDel="000A3FE2">
                <w:rPr>
                  <w:i/>
                  <w:noProof/>
                  <w:lang w:eastAsia="ja-JP"/>
                </w:rPr>
                <w:delText>1..&lt;maxnoofPDUSessionResource&gt;</w:delText>
              </w:r>
            </w:del>
          </w:p>
        </w:tc>
        <w:tc>
          <w:tcPr>
            <w:tcW w:w="1418" w:type="dxa"/>
            <w:tcBorders>
              <w:top w:val="single" w:sz="4" w:space="0" w:color="auto"/>
              <w:left w:val="single" w:sz="4" w:space="0" w:color="auto"/>
              <w:bottom w:val="single" w:sz="4" w:space="0" w:color="auto"/>
              <w:right w:val="single" w:sz="4" w:space="0" w:color="auto"/>
            </w:tcBorders>
          </w:tcPr>
          <w:p w14:paraId="507647F7" w14:textId="7D5C62F2" w:rsidR="00360184" w:rsidRPr="00D629EF" w:rsidDel="000A3FE2" w:rsidRDefault="00360184" w:rsidP="00360184">
            <w:pPr>
              <w:pStyle w:val="TAL"/>
              <w:rPr>
                <w:del w:id="20241"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4B3A126" w14:textId="5C4CDC52" w:rsidR="00360184" w:rsidRPr="00D629EF" w:rsidDel="000A3FE2" w:rsidRDefault="00360184" w:rsidP="00360184">
            <w:pPr>
              <w:pStyle w:val="TAL"/>
              <w:rPr>
                <w:del w:id="2024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A3A2783" w14:textId="0BAD10AE" w:rsidR="00360184" w:rsidRPr="00D629EF" w:rsidDel="000A3FE2" w:rsidRDefault="00360184" w:rsidP="00360184">
            <w:pPr>
              <w:pStyle w:val="TAC"/>
              <w:rPr>
                <w:del w:id="20243" w:author="Ericsson User" w:date="2022-01-06T19:38:00Z"/>
                <w:lang w:eastAsia="ja-JP"/>
              </w:rPr>
            </w:pPr>
            <w:del w:id="20244"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40ABE56" w14:textId="0965A35A" w:rsidR="00360184" w:rsidRPr="00D629EF" w:rsidDel="000A3FE2" w:rsidRDefault="00360184" w:rsidP="00360184">
            <w:pPr>
              <w:pStyle w:val="TAC"/>
              <w:rPr>
                <w:del w:id="20245" w:author="Ericsson User" w:date="2022-01-06T19:38:00Z"/>
                <w:lang w:eastAsia="ja-JP"/>
              </w:rPr>
            </w:pPr>
            <w:del w:id="20246" w:author="Ericsson User" w:date="2022-01-06T19:38:00Z">
              <w:r w:rsidRPr="00D629EF" w:rsidDel="000A3FE2">
                <w:rPr>
                  <w:lang w:eastAsia="ja-JP"/>
                </w:rPr>
                <w:delText>-</w:delText>
              </w:r>
            </w:del>
          </w:p>
        </w:tc>
      </w:tr>
      <w:tr w:rsidR="00360184" w:rsidRPr="00D629EF" w:rsidDel="000A3FE2" w14:paraId="2040B40C" w14:textId="5870908C" w:rsidTr="00360184">
        <w:trPr>
          <w:del w:id="20247"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1AE0625D" w14:textId="1507B962" w:rsidR="00360184" w:rsidRPr="00D629EF" w:rsidDel="000A3FE2" w:rsidRDefault="00360184" w:rsidP="00360184">
            <w:pPr>
              <w:keepNext/>
              <w:keepLines/>
              <w:spacing w:after="0"/>
              <w:ind w:leftChars="60" w:left="120"/>
              <w:rPr>
                <w:del w:id="20248" w:author="Ericsson User" w:date="2022-01-06T19:38:00Z"/>
                <w:rFonts w:ascii="Arial" w:hAnsi="Arial" w:cs="Arial"/>
                <w:noProof/>
                <w:sz w:val="18"/>
                <w:szCs w:val="18"/>
                <w:lang w:eastAsia="ja-JP"/>
              </w:rPr>
            </w:pPr>
            <w:del w:id="20249" w:author="Ericsson User" w:date="2022-01-06T19:38:00Z">
              <w:r w:rsidRPr="00D629EF" w:rsidDel="000A3FE2">
                <w:rPr>
                  <w:rFonts w:ascii="Arial" w:hAnsi="Arial" w:cs="Arial"/>
                  <w:noProof/>
                  <w:sz w:val="18"/>
                  <w:szCs w:val="18"/>
                  <w:lang w:eastAsia="ja-JP"/>
                </w:rPr>
                <w:delText xml:space="preserve">&gt;PDU Session ID </w:delText>
              </w:r>
            </w:del>
          </w:p>
        </w:tc>
        <w:tc>
          <w:tcPr>
            <w:tcW w:w="1134" w:type="dxa"/>
            <w:tcBorders>
              <w:top w:val="single" w:sz="4" w:space="0" w:color="auto"/>
              <w:left w:val="single" w:sz="4" w:space="0" w:color="auto"/>
              <w:bottom w:val="single" w:sz="4" w:space="0" w:color="auto"/>
              <w:right w:val="single" w:sz="4" w:space="0" w:color="auto"/>
            </w:tcBorders>
            <w:hideMark/>
          </w:tcPr>
          <w:p w14:paraId="2D2A5C6F" w14:textId="419F3158" w:rsidR="00360184" w:rsidRPr="00D629EF" w:rsidDel="000A3FE2" w:rsidRDefault="00360184" w:rsidP="00360184">
            <w:pPr>
              <w:pStyle w:val="TAL"/>
              <w:rPr>
                <w:del w:id="20250" w:author="Ericsson User" w:date="2022-01-06T19:38:00Z"/>
                <w:lang w:eastAsia="ja-JP"/>
              </w:rPr>
            </w:pPr>
            <w:del w:id="20251"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4D28CF36" w14:textId="1334D5B0" w:rsidR="00360184" w:rsidRPr="00D629EF" w:rsidDel="000A3FE2" w:rsidRDefault="00360184" w:rsidP="00360184">
            <w:pPr>
              <w:pStyle w:val="TAL"/>
              <w:rPr>
                <w:del w:id="20252"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1A22FFF" w14:textId="4638D40B" w:rsidR="00360184" w:rsidRPr="00D629EF" w:rsidDel="000A3FE2" w:rsidRDefault="00360184" w:rsidP="00360184">
            <w:pPr>
              <w:pStyle w:val="TAL"/>
              <w:rPr>
                <w:del w:id="20253" w:author="Ericsson User" w:date="2022-01-06T19:38:00Z"/>
                <w:noProof/>
                <w:lang w:eastAsia="ja-JP"/>
              </w:rPr>
            </w:pPr>
            <w:del w:id="20254" w:author="Ericsson User" w:date="2022-01-06T19:38:00Z">
              <w:r w:rsidRPr="00D629EF" w:rsidDel="000A3FE2">
                <w:rPr>
                  <w:noProof/>
                  <w:lang w:eastAsia="ja-JP"/>
                </w:rPr>
                <w:delText>9.3.1.21</w:delText>
              </w:r>
            </w:del>
          </w:p>
        </w:tc>
        <w:tc>
          <w:tcPr>
            <w:tcW w:w="1701" w:type="dxa"/>
            <w:tcBorders>
              <w:top w:val="single" w:sz="4" w:space="0" w:color="auto"/>
              <w:left w:val="single" w:sz="4" w:space="0" w:color="auto"/>
              <w:bottom w:val="single" w:sz="4" w:space="0" w:color="auto"/>
              <w:right w:val="single" w:sz="4" w:space="0" w:color="auto"/>
            </w:tcBorders>
          </w:tcPr>
          <w:p w14:paraId="36181A43" w14:textId="0D2B72C1" w:rsidR="00360184" w:rsidRPr="00D629EF" w:rsidDel="000A3FE2" w:rsidRDefault="00360184" w:rsidP="00360184">
            <w:pPr>
              <w:pStyle w:val="TAL"/>
              <w:rPr>
                <w:del w:id="20255"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5B440E6" w14:textId="56DE17E6" w:rsidR="00360184" w:rsidRPr="00D629EF" w:rsidDel="000A3FE2" w:rsidRDefault="00360184" w:rsidP="00360184">
            <w:pPr>
              <w:pStyle w:val="TAC"/>
              <w:rPr>
                <w:del w:id="20256" w:author="Ericsson User" w:date="2022-01-06T19:38:00Z"/>
                <w:lang w:eastAsia="ja-JP"/>
              </w:rPr>
            </w:pPr>
            <w:del w:id="20257" w:author="Ericsson User" w:date="2022-01-06T19:38:00Z">
              <w:r w:rsidRPr="00D629EF"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F2A991C" w14:textId="2147BED4" w:rsidR="00360184" w:rsidRPr="00D629EF" w:rsidDel="000A3FE2" w:rsidRDefault="00360184" w:rsidP="00360184">
            <w:pPr>
              <w:pStyle w:val="TAC"/>
              <w:rPr>
                <w:del w:id="20258" w:author="Ericsson User" w:date="2022-01-06T19:38:00Z"/>
                <w:lang w:eastAsia="ja-JP"/>
              </w:rPr>
            </w:pPr>
            <w:del w:id="20259" w:author="Ericsson User" w:date="2022-01-06T19:38:00Z">
              <w:r w:rsidRPr="00D629EF" w:rsidDel="000A3FE2">
                <w:rPr>
                  <w:lang w:eastAsia="ja-JP"/>
                </w:rPr>
                <w:delText>-</w:delText>
              </w:r>
            </w:del>
          </w:p>
        </w:tc>
      </w:tr>
      <w:tr w:rsidR="00360184" w:rsidRPr="00D629EF" w:rsidDel="000A3FE2" w14:paraId="40297A93" w14:textId="26E5E6F2" w:rsidTr="00360184">
        <w:trPr>
          <w:del w:id="20260"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6D47E0FC" w14:textId="37E3A514" w:rsidR="00360184" w:rsidRPr="00D629EF" w:rsidDel="000A3FE2" w:rsidRDefault="00360184" w:rsidP="00360184">
            <w:pPr>
              <w:keepNext/>
              <w:keepLines/>
              <w:spacing w:after="0"/>
              <w:ind w:leftChars="60" w:left="120"/>
              <w:rPr>
                <w:del w:id="20261" w:author="Ericsson User" w:date="2022-01-06T19:38:00Z"/>
                <w:rFonts w:ascii="Arial" w:hAnsi="Arial" w:cs="Arial"/>
                <w:noProof/>
                <w:sz w:val="18"/>
                <w:szCs w:val="18"/>
                <w:lang w:eastAsia="ja-JP"/>
              </w:rPr>
            </w:pPr>
            <w:del w:id="20262" w:author="Ericsson User" w:date="2022-01-06T19:38:00Z">
              <w:r w:rsidRPr="00D629EF" w:rsidDel="000A3FE2">
                <w:rPr>
                  <w:rFonts w:ascii="Arial" w:hAnsi="Arial" w:cs="Arial"/>
                  <w:noProof/>
                  <w:sz w:val="18"/>
                  <w:szCs w:val="18"/>
                  <w:lang w:eastAsia="ja-JP"/>
                </w:rPr>
                <w:delText>&gt;Cause</w:delText>
              </w:r>
            </w:del>
          </w:p>
        </w:tc>
        <w:tc>
          <w:tcPr>
            <w:tcW w:w="1134" w:type="dxa"/>
            <w:tcBorders>
              <w:top w:val="single" w:sz="4" w:space="0" w:color="auto"/>
              <w:left w:val="single" w:sz="4" w:space="0" w:color="auto"/>
              <w:bottom w:val="single" w:sz="4" w:space="0" w:color="auto"/>
              <w:right w:val="single" w:sz="4" w:space="0" w:color="auto"/>
            </w:tcBorders>
          </w:tcPr>
          <w:p w14:paraId="798F1F53" w14:textId="56DE47C2" w:rsidR="00360184" w:rsidRPr="00D629EF" w:rsidDel="000A3FE2" w:rsidRDefault="00360184" w:rsidP="00360184">
            <w:pPr>
              <w:pStyle w:val="TAL"/>
              <w:rPr>
                <w:del w:id="20263" w:author="Ericsson User" w:date="2022-01-06T19:38:00Z"/>
                <w:lang w:eastAsia="ja-JP"/>
              </w:rPr>
            </w:pPr>
            <w:del w:id="20264" w:author="Ericsson User" w:date="2022-01-06T19:38:00Z">
              <w:r w:rsidRPr="00D629EF" w:rsidDel="000A3FE2">
                <w:rPr>
                  <w:rFonts w:cs="Arial"/>
                  <w:szCs w:val="18"/>
                  <w:lang w:eastAsia="ja-JP"/>
                </w:rPr>
                <w:delText>O</w:delText>
              </w:r>
            </w:del>
          </w:p>
        </w:tc>
        <w:tc>
          <w:tcPr>
            <w:tcW w:w="1274" w:type="dxa"/>
            <w:tcBorders>
              <w:top w:val="single" w:sz="4" w:space="0" w:color="auto"/>
              <w:left w:val="single" w:sz="4" w:space="0" w:color="auto"/>
              <w:bottom w:val="single" w:sz="4" w:space="0" w:color="auto"/>
              <w:right w:val="single" w:sz="4" w:space="0" w:color="auto"/>
            </w:tcBorders>
          </w:tcPr>
          <w:p w14:paraId="02B1B60E" w14:textId="2873B213" w:rsidR="00360184" w:rsidRPr="00D629EF" w:rsidDel="000A3FE2" w:rsidRDefault="00360184" w:rsidP="00360184">
            <w:pPr>
              <w:pStyle w:val="TAL"/>
              <w:rPr>
                <w:del w:id="20265"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6A1F726" w14:textId="177A456F" w:rsidR="00360184" w:rsidRPr="00D629EF" w:rsidDel="000A3FE2" w:rsidRDefault="00360184" w:rsidP="00360184">
            <w:pPr>
              <w:pStyle w:val="TAL"/>
              <w:rPr>
                <w:del w:id="20266" w:author="Ericsson User" w:date="2022-01-06T19:38:00Z"/>
                <w:noProof/>
                <w:lang w:eastAsia="ja-JP"/>
              </w:rPr>
            </w:pPr>
            <w:del w:id="20267" w:author="Ericsson User" w:date="2022-01-06T19:38:00Z">
              <w:r w:rsidRPr="00D629EF" w:rsidDel="000A3FE2">
                <w:rPr>
                  <w:rFonts w:cs="Arial"/>
                  <w:noProof/>
                  <w:szCs w:val="18"/>
                  <w:lang w:eastAsia="ja-JP"/>
                </w:rPr>
                <w:delText>9.3.1.2</w:delText>
              </w:r>
            </w:del>
          </w:p>
        </w:tc>
        <w:tc>
          <w:tcPr>
            <w:tcW w:w="1701" w:type="dxa"/>
            <w:tcBorders>
              <w:top w:val="single" w:sz="4" w:space="0" w:color="auto"/>
              <w:left w:val="single" w:sz="4" w:space="0" w:color="auto"/>
              <w:bottom w:val="single" w:sz="4" w:space="0" w:color="auto"/>
              <w:right w:val="single" w:sz="4" w:space="0" w:color="auto"/>
            </w:tcBorders>
          </w:tcPr>
          <w:p w14:paraId="3E935243" w14:textId="48C6848C" w:rsidR="00360184" w:rsidRPr="00D629EF" w:rsidDel="000A3FE2" w:rsidRDefault="00360184" w:rsidP="00360184">
            <w:pPr>
              <w:pStyle w:val="TAL"/>
              <w:rPr>
                <w:del w:id="2026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34C79CA6" w14:textId="02D7C4CE" w:rsidR="00360184" w:rsidRPr="00D629EF" w:rsidDel="000A3FE2" w:rsidRDefault="00360184" w:rsidP="00360184">
            <w:pPr>
              <w:pStyle w:val="TAC"/>
              <w:rPr>
                <w:del w:id="20269" w:author="Ericsson User" w:date="2022-01-06T19:38:00Z"/>
                <w:lang w:eastAsia="ja-JP"/>
              </w:rPr>
            </w:pPr>
            <w:del w:id="20270" w:author="Ericsson User" w:date="2022-01-06T19:38:00Z">
              <w:r w:rsidRPr="00D629EF"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68D14AA5" w14:textId="1D38CB8F" w:rsidR="00360184" w:rsidRPr="00D629EF" w:rsidDel="000A3FE2" w:rsidRDefault="00360184" w:rsidP="00360184">
            <w:pPr>
              <w:pStyle w:val="TAC"/>
              <w:rPr>
                <w:del w:id="20271" w:author="Ericsson User" w:date="2022-01-06T19:38:00Z"/>
                <w:lang w:eastAsia="ja-JP"/>
              </w:rPr>
            </w:pPr>
            <w:del w:id="20272" w:author="Ericsson User" w:date="2022-01-06T19:38:00Z">
              <w:r w:rsidRPr="00D629EF" w:rsidDel="000A3FE2">
                <w:rPr>
                  <w:lang w:eastAsia="ja-JP"/>
                </w:rPr>
                <w:delText>ignore</w:delText>
              </w:r>
            </w:del>
          </w:p>
        </w:tc>
      </w:tr>
    </w:tbl>
    <w:p w14:paraId="1250430E" w14:textId="5CD99C04" w:rsidR="00360184" w:rsidRPr="00D629EF" w:rsidDel="000A3FE2" w:rsidRDefault="00360184" w:rsidP="00360184">
      <w:pPr>
        <w:ind w:firstLine="567"/>
        <w:rPr>
          <w:del w:id="20273"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35C6C699" w14:textId="18313B96" w:rsidTr="00360184">
        <w:trPr>
          <w:jc w:val="center"/>
          <w:del w:id="20274" w:author="Ericsson User" w:date="2022-01-06T19:38:00Z"/>
        </w:trPr>
        <w:tc>
          <w:tcPr>
            <w:tcW w:w="3686" w:type="dxa"/>
          </w:tcPr>
          <w:p w14:paraId="2C2927E9" w14:textId="1C1593CB" w:rsidR="00360184" w:rsidRPr="00D629EF" w:rsidDel="000A3FE2" w:rsidRDefault="00360184" w:rsidP="00360184">
            <w:pPr>
              <w:pStyle w:val="TAH"/>
              <w:rPr>
                <w:del w:id="20275" w:author="Ericsson User" w:date="2022-01-06T19:38:00Z"/>
              </w:rPr>
            </w:pPr>
            <w:del w:id="20276" w:author="Ericsson User" w:date="2022-01-06T19:38:00Z">
              <w:r w:rsidRPr="00D629EF" w:rsidDel="000A3FE2">
                <w:delText>Range bound</w:delText>
              </w:r>
            </w:del>
          </w:p>
        </w:tc>
        <w:tc>
          <w:tcPr>
            <w:tcW w:w="5670" w:type="dxa"/>
          </w:tcPr>
          <w:p w14:paraId="41ECD57C" w14:textId="5A701061" w:rsidR="00360184" w:rsidRPr="00D629EF" w:rsidDel="000A3FE2" w:rsidRDefault="00360184" w:rsidP="00360184">
            <w:pPr>
              <w:pStyle w:val="TAH"/>
              <w:rPr>
                <w:del w:id="20277" w:author="Ericsson User" w:date="2022-01-06T19:38:00Z"/>
              </w:rPr>
            </w:pPr>
            <w:del w:id="20278" w:author="Ericsson User" w:date="2022-01-06T19:38:00Z">
              <w:r w:rsidRPr="00D629EF" w:rsidDel="000A3FE2">
                <w:delText>Explanation</w:delText>
              </w:r>
            </w:del>
          </w:p>
        </w:tc>
      </w:tr>
      <w:tr w:rsidR="00360184" w:rsidRPr="00D629EF" w:rsidDel="000A3FE2" w14:paraId="189AC9E5" w14:textId="0702659C" w:rsidTr="00360184">
        <w:trPr>
          <w:jc w:val="center"/>
          <w:del w:id="20279" w:author="Ericsson User" w:date="2022-01-06T19:38:00Z"/>
        </w:trPr>
        <w:tc>
          <w:tcPr>
            <w:tcW w:w="3686" w:type="dxa"/>
          </w:tcPr>
          <w:p w14:paraId="25BD992D" w14:textId="4CAA0416" w:rsidR="00360184" w:rsidRPr="00D629EF" w:rsidDel="000A3FE2" w:rsidRDefault="00360184" w:rsidP="00360184">
            <w:pPr>
              <w:pStyle w:val="TAL"/>
              <w:rPr>
                <w:del w:id="20280" w:author="Ericsson User" w:date="2022-01-06T19:38:00Z"/>
              </w:rPr>
            </w:pPr>
            <w:del w:id="20281" w:author="Ericsson User" w:date="2022-01-06T19:38:00Z">
              <w:r w:rsidRPr="00D629EF" w:rsidDel="000A3FE2">
                <w:delText xml:space="preserve">maxnoofPDUSessionResource </w:delText>
              </w:r>
            </w:del>
          </w:p>
        </w:tc>
        <w:tc>
          <w:tcPr>
            <w:tcW w:w="5670" w:type="dxa"/>
          </w:tcPr>
          <w:p w14:paraId="75AA12A9" w14:textId="7A937BD4" w:rsidR="00360184" w:rsidRPr="00D629EF" w:rsidDel="000A3FE2" w:rsidRDefault="00360184" w:rsidP="00360184">
            <w:pPr>
              <w:pStyle w:val="TAL"/>
              <w:rPr>
                <w:del w:id="20282" w:author="Ericsson User" w:date="2022-01-06T19:38:00Z"/>
              </w:rPr>
            </w:pPr>
            <w:del w:id="20283" w:author="Ericsson User" w:date="2022-01-06T19:38:00Z">
              <w:r w:rsidRPr="00D629EF" w:rsidDel="000A3FE2">
                <w:delText>Maximum no. of PDU Sessions for a UE. Value is 256.</w:delText>
              </w:r>
            </w:del>
          </w:p>
        </w:tc>
      </w:tr>
    </w:tbl>
    <w:p w14:paraId="05400A45" w14:textId="0200D33D" w:rsidR="00360184" w:rsidRPr="00D629EF" w:rsidDel="000A3FE2" w:rsidRDefault="00360184" w:rsidP="00360184">
      <w:pPr>
        <w:ind w:firstLine="567"/>
        <w:rPr>
          <w:del w:id="20284" w:author="Ericsson User" w:date="2022-01-06T19:38:00Z"/>
        </w:rPr>
      </w:pPr>
    </w:p>
    <w:p w14:paraId="04D6B5C3" w14:textId="324D56D4" w:rsidR="00360184" w:rsidRPr="00D629EF" w:rsidDel="000A3FE2" w:rsidRDefault="00360184" w:rsidP="00360184">
      <w:pPr>
        <w:pStyle w:val="Heading4"/>
        <w:rPr>
          <w:del w:id="20285" w:author="Ericsson User" w:date="2022-01-06T19:38:00Z"/>
        </w:rPr>
      </w:pPr>
      <w:bookmarkStart w:id="20286" w:name="_Toc20955668"/>
      <w:bookmarkStart w:id="20287" w:name="_Toc29461111"/>
      <w:bookmarkStart w:id="20288" w:name="_Toc29505843"/>
      <w:bookmarkStart w:id="20289" w:name="_Toc36556368"/>
      <w:bookmarkStart w:id="20290" w:name="_Toc45881855"/>
      <w:bookmarkStart w:id="20291" w:name="_Toc51852496"/>
      <w:bookmarkStart w:id="20292" w:name="_Toc56620447"/>
      <w:bookmarkStart w:id="20293" w:name="_Toc64448087"/>
      <w:bookmarkStart w:id="20294" w:name="_Toc74152863"/>
      <w:bookmarkStart w:id="20295" w:name="_Toc88656289"/>
      <w:bookmarkStart w:id="20296" w:name="_Toc88657348"/>
      <w:del w:id="20297" w:author="Ericsson User" w:date="2022-01-06T19:38:00Z">
        <w:r w:rsidRPr="00D629EF" w:rsidDel="000A3FE2">
          <w:delText>9.3.3.13</w:delText>
        </w:r>
        <w:r w:rsidRPr="00D629EF" w:rsidDel="000A3FE2">
          <w:tab/>
          <w:delText>DRB Setup Modification List E-UTRAN</w:delText>
        </w:r>
        <w:bookmarkEnd w:id="20286"/>
        <w:bookmarkEnd w:id="20287"/>
        <w:bookmarkEnd w:id="20288"/>
        <w:bookmarkEnd w:id="20289"/>
        <w:bookmarkEnd w:id="20290"/>
        <w:bookmarkEnd w:id="20291"/>
        <w:bookmarkEnd w:id="20292"/>
        <w:bookmarkEnd w:id="20293"/>
        <w:bookmarkEnd w:id="20294"/>
        <w:bookmarkEnd w:id="20295"/>
        <w:bookmarkEnd w:id="20296"/>
      </w:del>
    </w:p>
    <w:p w14:paraId="3C07B243" w14:textId="7D259C12" w:rsidR="00360184" w:rsidRPr="00D629EF" w:rsidDel="000A3FE2" w:rsidRDefault="00360184" w:rsidP="00360184">
      <w:pPr>
        <w:rPr>
          <w:del w:id="20298" w:author="Ericsson User" w:date="2022-01-06T19:38:00Z"/>
        </w:rPr>
      </w:pPr>
      <w:del w:id="20299" w:author="Ericsson User" w:date="2022-01-06T19:38:00Z">
        <w:r w:rsidRPr="00D629EF" w:rsidDel="000A3FE2">
          <w:delText>This IE contains setup DRB related information at Bearer Context Modification Response in E-UTRAN</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5"/>
        <w:gridCol w:w="1274"/>
        <w:gridCol w:w="2268"/>
        <w:gridCol w:w="3544"/>
      </w:tblGrid>
      <w:tr w:rsidR="00360184" w:rsidRPr="00D629EF" w:rsidDel="000A3FE2" w14:paraId="74602E98" w14:textId="7A64A57F" w:rsidTr="00360184">
        <w:trPr>
          <w:del w:id="20300"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0E4E8591" w14:textId="0DBD38C7" w:rsidR="00360184" w:rsidRPr="00D629EF" w:rsidDel="000A3FE2" w:rsidRDefault="00360184" w:rsidP="00360184">
            <w:pPr>
              <w:pStyle w:val="TAH"/>
              <w:rPr>
                <w:del w:id="20301" w:author="Ericsson User" w:date="2022-01-06T19:38:00Z"/>
              </w:rPr>
            </w:pPr>
            <w:del w:id="20302" w:author="Ericsson User" w:date="2022-01-06T19:38:00Z">
              <w:r w:rsidRPr="00D629EF" w:rsidDel="000A3FE2">
                <w:rPr>
                  <w:lang w:eastAsia="ja-JP"/>
                </w:rPr>
                <w:delText>IE/Group Name</w:delText>
              </w:r>
            </w:del>
          </w:p>
        </w:tc>
        <w:tc>
          <w:tcPr>
            <w:tcW w:w="1135" w:type="dxa"/>
            <w:tcBorders>
              <w:top w:val="single" w:sz="4" w:space="0" w:color="auto"/>
              <w:left w:val="single" w:sz="4" w:space="0" w:color="auto"/>
              <w:bottom w:val="single" w:sz="4" w:space="0" w:color="auto"/>
              <w:right w:val="single" w:sz="4" w:space="0" w:color="auto"/>
            </w:tcBorders>
          </w:tcPr>
          <w:p w14:paraId="7566BB41" w14:textId="0FBC03CA" w:rsidR="00360184" w:rsidRPr="00D629EF" w:rsidDel="000A3FE2" w:rsidRDefault="00360184" w:rsidP="00360184">
            <w:pPr>
              <w:pStyle w:val="TAH"/>
              <w:rPr>
                <w:del w:id="20303" w:author="Ericsson User" w:date="2022-01-06T19:38:00Z"/>
                <w:lang w:eastAsia="ja-JP"/>
              </w:rPr>
            </w:pPr>
            <w:del w:id="20304" w:author="Ericsson User" w:date="2022-01-06T19:38:00Z">
              <w:r w:rsidRPr="00D629EF" w:rsidDel="000A3FE2">
                <w:rPr>
                  <w:lang w:eastAsia="ja-JP"/>
                </w:rPr>
                <w:delText>Presence</w:delText>
              </w:r>
            </w:del>
          </w:p>
        </w:tc>
        <w:tc>
          <w:tcPr>
            <w:tcW w:w="1274" w:type="dxa"/>
            <w:tcBorders>
              <w:top w:val="single" w:sz="4" w:space="0" w:color="auto"/>
              <w:left w:val="single" w:sz="4" w:space="0" w:color="auto"/>
              <w:bottom w:val="single" w:sz="4" w:space="0" w:color="auto"/>
              <w:right w:val="single" w:sz="4" w:space="0" w:color="auto"/>
            </w:tcBorders>
          </w:tcPr>
          <w:p w14:paraId="012A9392" w14:textId="6C83B4B5" w:rsidR="00360184" w:rsidRPr="00D629EF" w:rsidDel="000A3FE2" w:rsidRDefault="00360184" w:rsidP="00360184">
            <w:pPr>
              <w:pStyle w:val="TAH"/>
              <w:rPr>
                <w:del w:id="20305" w:author="Ericsson User" w:date="2022-01-06T19:38:00Z"/>
                <w:i/>
                <w:noProof/>
                <w:lang w:eastAsia="ja-JP"/>
              </w:rPr>
            </w:pPr>
            <w:del w:id="20306"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596BEB54" w14:textId="77C5EEDC" w:rsidR="00360184" w:rsidRPr="00D629EF" w:rsidDel="000A3FE2" w:rsidRDefault="00360184" w:rsidP="00360184">
            <w:pPr>
              <w:pStyle w:val="TAH"/>
              <w:rPr>
                <w:del w:id="20307" w:author="Ericsson User" w:date="2022-01-06T19:38:00Z"/>
                <w:noProof/>
                <w:lang w:eastAsia="ja-JP"/>
              </w:rPr>
            </w:pPr>
            <w:del w:id="20308"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1C2FE490" w14:textId="36FF4772" w:rsidR="00360184" w:rsidRPr="00D629EF" w:rsidDel="000A3FE2" w:rsidRDefault="00360184" w:rsidP="00360184">
            <w:pPr>
              <w:pStyle w:val="TAH"/>
              <w:rPr>
                <w:del w:id="20309" w:author="Ericsson User" w:date="2022-01-06T19:38:00Z"/>
                <w:lang w:eastAsia="ja-JP"/>
              </w:rPr>
            </w:pPr>
            <w:del w:id="20310" w:author="Ericsson User" w:date="2022-01-06T19:38:00Z">
              <w:r w:rsidRPr="00D629EF" w:rsidDel="000A3FE2">
                <w:rPr>
                  <w:lang w:eastAsia="ja-JP"/>
                </w:rPr>
                <w:delText>Semantics description</w:delText>
              </w:r>
            </w:del>
          </w:p>
        </w:tc>
      </w:tr>
      <w:tr w:rsidR="00360184" w:rsidRPr="00D629EF" w:rsidDel="000A3FE2" w14:paraId="3BB51D1C" w14:textId="6786046C" w:rsidTr="00360184">
        <w:trPr>
          <w:del w:id="20311"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28E86598" w14:textId="15961FBE" w:rsidR="00360184" w:rsidRPr="00D629EF" w:rsidDel="000A3FE2" w:rsidRDefault="00360184" w:rsidP="00360184">
            <w:pPr>
              <w:keepNext/>
              <w:keepLines/>
              <w:spacing w:after="0"/>
              <w:rPr>
                <w:del w:id="20312" w:author="Ericsson User" w:date="2022-01-06T19:38:00Z"/>
                <w:rFonts w:ascii="Arial" w:hAnsi="Arial" w:cs="Arial"/>
                <w:b/>
                <w:sz w:val="18"/>
                <w:szCs w:val="18"/>
              </w:rPr>
            </w:pPr>
            <w:del w:id="20313" w:author="Ericsson User" w:date="2022-01-06T19:38:00Z">
              <w:r w:rsidRPr="00D629EF" w:rsidDel="000A3FE2">
                <w:rPr>
                  <w:rFonts w:ascii="Arial" w:hAnsi="Arial" w:cs="Arial"/>
                  <w:b/>
                  <w:sz w:val="18"/>
                  <w:szCs w:val="18"/>
                </w:rPr>
                <w:delText>DRB Setup Modification Item E-UTRAN</w:delText>
              </w:r>
            </w:del>
          </w:p>
        </w:tc>
        <w:tc>
          <w:tcPr>
            <w:tcW w:w="1135" w:type="dxa"/>
            <w:tcBorders>
              <w:top w:val="single" w:sz="4" w:space="0" w:color="auto"/>
              <w:left w:val="single" w:sz="4" w:space="0" w:color="auto"/>
              <w:bottom w:val="single" w:sz="4" w:space="0" w:color="auto"/>
              <w:right w:val="single" w:sz="4" w:space="0" w:color="auto"/>
            </w:tcBorders>
          </w:tcPr>
          <w:p w14:paraId="768E531B" w14:textId="3B4C87ED" w:rsidR="00360184" w:rsidRPr="00D629EF" w:rsidDel="000A3FE2" w:rsidRDefault="00360184" w:rsidP="00360184">
            <w:pPr>
              <w:pStyle w:val="TAL"/>
              <w:rPr>
                <w:del w:id="20314"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4D17194F" w14:textId="4F758B34" w:rsidR="00360184" w:rsidRPr="00D629EF" w:rsidDel="000A3FE2" w:rsidRDefault="00360184" w:rsidP="00360184">
            <w:pPr>
              <w:pStyle w:val="TAL"/>
              <w:rPr>
                <w:del w:id="20315" w:author="Ericsson User" w:date="2022-01-06T19:38:00Z"/>
                <w:i/>
                <w:noProof/>
                <w:lang w:eastAsia="ja-JP"/>
              </w:rPr>
            </w:pPr>
            <w:del w:id="20316" w:author="Ericsson User" w:date="2022-01-06T19:38:00Z">
              <w:r w:rsidRPr="00D629EF" w:rsidDel="000A3FE2">
                <w:rPr>
                  <w:i/>
                  <w:noProof/>
                  <w:lang w:eastAsia="ja-JP"/>
                </w:rPr>
                <w:delText>1..&lt;maxnoofDRBs&gt;</w:delText>
              </w:r>
            </w:del>
          </w:p>
        </w:tc>
        <w:tc>
          <w:tcPr>
            <w:tcW w:w="2268" w:type="dxa"/>
            <w:tcBorders>
              <w:top w:val="single" w:sz="4" w:space="0" w:color="auto"/>
              <w:left w:val="single" w:sz="4" w:space="0" w:color="auto"/>
              <w:bottom w:val="single" w:sz="4" w:space="0" w:color="auto"/>
              <w:right w:val="single" w:sz="4" w:space="0" w:color="auto"/>
            </w:tcBorders>
          </w:tcPr>
          <w:p w14:paraId="0A32D820" w14:textId="6B6A2F91" w:rsidR="00360184" w:rsidRPr="00D629EF" w:rsidDel="000A3FE2" w:rsidRDefault="00360184" w:rsidP="00360184">
            <w:pPr>
              <w:pStyle w:val="TAL"/>
              <w:rPr>
                <w:del w:id="20317"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B99F0BB" w14:textId="63AFBA2C" w:rsidR="00360184" w:rsidRPr="00D629EF" w:rsidDel="000A3FE2" w:rsidRDefault="00360184" w:rsidP="00360184">
            <w:pPr>
              <w:pStyle w:val="TAL"/>
              <w:rPr>
                <w:del w:id="20318" w:author="Ericsson User" w:date="2022-01-06T19:38:00Z"/>
                <w:lang w:eastAsia="ja-JP"/>
              </w:rPr>
            </w:pPr>
          </w:p>
        </w:tc>
      </w:tr>
      <w:tr w:rsidR="00360184" w:rsidRPr="00D629EF" w:rsidDel="000A3FE2" w14:paraId="2B9E0E14" w14:textId="3A53EA46" w:rsidTr="00360184">
        <w:trPr>
          <w:del w:id="20319"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2E2A9995" w14:textId="3413A858" w:rsidR="00360184" w:rsidRPr="00D629EF" w:rsidDel="000A3FE2" w:rsidRDefault="00360184" w:rsidP="00360184">
            <w:pPr>
              <w:keepNext/>
              <w:keepLines/>
              <w:spacing w:after="0"/>
              <w:ind w:leftChars="60" w:left="120"/>
              <w:rPr>
                <w:del w:id="20320" w:author="Ericsson User" w:date="2022-01-06T19:38:00Z"/>
                <w:rFonts w:ascii="Arial" w:hAnsi="Arial" w:cs="Arial"/>
                <w:b/>
                <w:sz w:val="18"/>
                <w:szCs w:val="18"/>
              </w:rPr>
            </w:pPr>
            <w:del w:id="20321" w:author="Ericsson User" w:date="2022-01-06T19:38:00Z">
              <w:r w:rsidRPr="00D629EF" w:rsidDel="000A3FE2">
                <w:rPr>
                  <w:rFonts w:ascii="Arial" w:hAnsi="Arial" w:cs="Arial"/>
                  <w:sz w:val="18"/>
                  <w:szCs w:val="18"/>
                </w:rPr>
                <w:delText xml:space="preserve">&gt;DRB ID </w:delText>
              </w:r>
            </w:del>
          </w:p>
        </w:tc>
        <w:tc>
          <w:tcPr>
            <w:tcW w:w="1135" w:type="dxa"/>
            <w:tcBorders>
              <w:top w:val="single" w:sz="4" w:space="0" w:color="auto"/>
              <w:left w:val="single" w:sz="4" w:space="0" w:color="auto"/>
              <w:bottom w:val="single" w:sz="4" w:space="0" w:color="auto"/>
              <w:right w:val="single" w:sz="4" w:space="0" w:color="auto"/>
            </w:tcBorders>
            <w:hideMark/>
          </w:tcPr>
          <w:p w14:paraId="3352BDE0" w14:textId="712E0DE9" w:rsidR="00360184" w:rsidRPr="00D629EF" w:rsidDel="000A3FE2" w:rsidRDefault="00360184" w:rsidP="00360184">
            <w:pPr>
              <w:pStyle w:val="TAL"/>
              <w:rPr>
                <w:del w:id="20322" w:author="Ericsson User" w:date="2022-01-06T19:38:00Z"/>
                <w:lang w:eastAsia="ja-JP"/>
              </w:rPr>
            </w:pPr>
            <w:del w:id="20323"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084AFE90" w14:textId="0ED88A99" w:rsidR="00360184" w:rsidRPr="00D629EF" w:rsidDel="000A3FE2" w:rsidRDefault="00360184" w:rsidP="00360184">
            <w:pPr>
              <w:pStyle w:val="TAL"/>
              <w:rPr>
                <w:del w:id="20324"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0149907" w14:textId="759B7EE9" w:rsidR="00360184" w:rsidRPr="00D629EF" w:rsidDel="000A3FE2" w:rsidRDefault="00360184" w:rsidP="00360184">
            <w:pPr>
              <w:pStyle w:val="TAL"/>
              <w:rPr>
                <w:del w:id="20325" w:author="Ericsson User" w:date="2022-01-06T19:38:00Z"/>
                <w:noProof/>
                <w:lang w:eastAsia="ja-JP"/>
              </w:rPr>
            </w:pPr>
            <w:del w:id="20326" w:author="Ericsson User" w:date="2022-01-06T19:38:00Z">
              <w:r w:rsidRPr="00D629EF" w:rsidDel="000A3FE2">
                <w:rPr>
                  <w:noProof/>
                  <w:lang w:eastAsia="ja-JP"/>
                </w:rPr>
                <w:delText>9.3.1.16</w:delText>
              </w:r>
            </w:del>
          </w:p>
        </w:tc>
        <w:tc>
          <w:tcPr>
            <w:tcW w:w="3544" w:type="dxa"/>
            <w:tcBorders>
              <w:top w:val="single" w:sz="4" w:space="0" w:color="auto"/>
              <w:left w:val="single" w:sz="4" w:space="0" w:color="auto"/>
              <w:bottom w:val="single" w:sz="4" w:space="0" w:color="auto"/>
              <w:right w:val="single" w:sz="4" w:space="0" w:color="auto"/>
            </w:tcBorders>
          </w:tcPr>
          <w:p w14:paraId="713F7CA7" w14:textId="69609C2A" w:rsidR="00360184" w:rsidRPr="00D629EF" w:rsidDel="000A3FE2" w:rsidRDefault="00360184" w:rsidP="00360184">
            <w:pPr>
              <w:pStyle w:val="TAL"/>
              <w:rPr>
                <w:del w:id="20327" w:author="Ericsson User" w:date="2022-01-06T19:38:00Z"/>
                <w:lang w:eastAsia="ja-JP"/>
              </w:rPr>
            </w:pPr>
          </w:p>
        </w:tc>
      </w:tr>
      <w:tr w:rsidR="00360184" w:rsidRPr="00D629EF" w:rsidDel="000A3FE2" w14:paraId="13640FC7" w14:textId="5ABDBF60" w:rsidTr="00360184">
        <w:trPr>
          <w:del w:id="20328"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698ECF08" w14:textId="126A019F" w:rsidR="00360184" w:rsidRPr="00D629EF" w:rsidDel="000A3FE2" w:rsidRDefault="00360184" w:rsidP="00360184">
            <w:pPr>
              <w:keepNext/>
              <w:keepLines/>
              <w:spacing w:after="0"/>
              <w:ind w:leftChars="60" w:left="120"/>
              <w:rPr>
                <w:del w:id="20329" w:author="Ericsson User" w:date="2022-01-06T19:38:00Z"/>
                <w:rFonts w:ascii="Arial" w:hAnsi="Arial" w:cs="Arial"/>
                <w:i/>
                <w:noProof/>
                <w:sz w:val="18"/>
                <w:szCs w:val="18"/>
                <w:lang w:eastAsia="ja-JP"/>
              </w:rPr>
            </w:pPr>
            <w:del w:id="20330" w:author="Ericsson User" w:date="2022-01-06T19:38:00Z">
              <w:r w:rsidRPr="00D629EF" w:rsidDel="000A3FE2">
                <w:rPr>
                  <w:rFonts w:ascii="Arial" w:hAnsi="Arial" w:cs="Arial"/>
                  <w:sz w:val="18"/>
                  <w:szCs w:val="18"/>
                </w:rPr>
                <w:delText xml:space="preserve">&gt;S1 DL UP Transport Layer Information </w:delText>
              </w:r>
            </w:del>
          </w:p>
        </w:tc>
        <w:tc>
          <w:tcPr>
            <w:tcW w:w="1135" w:type="dxa"/>
            <w:tcBorders>
              <w:top w:val="single" w:sz="4" w:space="0" w:color="auto"/>
              <w:left w:val="single" w:sz="4" w:space="0" w:color="auto"/>
              <w:bottom w:val="single" w:sz="4" w:space="0" w:color="auto"/>
              <w:right w:val="single" w:sz="4" w:space="0" w:color="auto"/>
            </w:tcBorders>
            <w:hideMark/>
          </w:tcPr>
          <w:p w14:paraId="26A967D5" w14:textId="07CCF939" w:rsidR="00360184" w:rsidRPr="00D629EF" w:rsidDel="000A3FE2" w:rsidRDefault="00360184" w:rsidP="00360184">
            <w:pPr>
              <w:pStyle w:val="TAL"/>
              <w:rPr>
                <w:del w:id="20331" w:author="Ericsson User" w:date="2022-01-06T19:38:00Z"/>
                <w:lang w:eastAsia="ja-JP"/>
              </w:rPr>
            </w:pPr>
            <w:del w:id="20332"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4C012EDE" w14:textId="5D81A59F" w:rsidR="00360184" w:rsidRPr="00D629EF" w:rsidDel="000A3FE2" w:rsidRDefault="00360184" w:rsidP="00360184">
            <w:pPr>
              <w:pStyle w:val="TAL"/>
              <w:rPr>
                <w:del w:id="20333"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46FE857" w14:textId="19857814" w:rsidR="00360184" w:rsidRPr="00D629EF" w:rsidDel="000A3FE2" w:rsidRDefault="00360184" w:rsidP="00360184">
            <w:pPr>
              <w:pStyle w:val="TAL"/>
              <w:rPr>
                <w:del w:id="20334" w:author="Ericsson User" w:date="2022-01-06T19:38:00Z"/>
                <w:noProof/>
                <w:lang w:eastAsia="ja-JP"/>
              </w:rPr>
            </w:pPr>
            <w:del w:id="20335" w:author="Ericsson User" w:date="2022-01-06T19:38:00Z">
              <w:r w:rsidRPr="00D629EF" w:rsidDel="000A3FE2">
                <w:rPr>
                  <w:noProof/>
                  <w:lang w:eastAsia="ja-JP"/>
                </w:rPr>
                <w:delText xml:space="preserve">UP Transport Layer Information </w:delText>
              </w:r>
            </w:del>
          </w:p>
          <w:p w14:paraId="34314ED0" w14:textId="63FEDAE7" w:rsidR="00360184" w:rsidRPr="00D629EF" w:rsidDel="000A3FE2" w:rsidRDefault="00360184" w:rsidP="00360184">
            <w:pPr>
              <w:pStyle w:val="TAL"/>
              <w:rPr>
                <w:del w:id="20336" w:author="Ericsson User" w:date="2022-01-06T19:38:00Z"/>
                <w:noProof/>
                <w:lang w:eastAsia="ja-JP"/>
              </w:rPr>
            </w:pPr>
            <w:del w:id="20337" w:author="Ericsson User" w:date="2022-01-06T19:38:00Z">
              <w:r w:rsidRPr="00D629EF" w:rsidDel="000A3FE2">
                <w:rPr>
                  <w:noProof/>
                  <w:lang w:eastAsia="ja-JP"/>
                </w:rPr>
                <w:delText>9.3.2.1</w:delText>
              </w:r>
            </w:del>
          </w:p>
        </w:tc>
        <w:tc>
          <w:tcPr>
            <w:tcW w:w="3544" w:type="dxa"/>
            <w:tcBorders>
              <w:top w:val="single" w:sz="4" w:space="0" w:color="auto"/>
              <w:left w:val="single" w:sz="4" w:space="0" w:color="auto"/>
              <w:bottom w:val="single" w:sz="4" w:space="0" w:color="auto"/>
              <w:right w:val="single" w:sz="4" w:space="0" w:color="auto"/>
            </w:tcBorders>
          </w:tcPr>
          <w:p w14:paraId="62A9490B" w14:textId="4320C1F5" w:rsidR="00360184" w:rsidRPr="00D629EF" w:rsidDel="000A3FE2" w:rsidRDefault="00360184" w:rsidP="00360184">
            <w:pPr>
              <w:pStyle w:val="TAL"/>
              <w:rPr>
                <w:del w:id="20338" w:author="Ericsson User" w:date="2022-01-06T19:38:00Z"/>
                <w:lang w:eastAsia="ja-JP"/>
              </w:rPr>
            </w:pPr>
          </w:p>
        </w:tc>
      </w:tr>
      <w:tr w:rsidR="00360184" w:rsidRPr="00D629EF" w:rsidDel="000A3FE2" w14:paraId="30C2E5D9" w14:textId="2C94C598" w:rsidTr="00360184">
        <w:trPr>
          <w:del w:id="20339"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00BE0489" w14:textId="15A5DBBE" w:rsidR="00360184" w:rsidRPr="00D629EF" w:rsidDel="000A3FE2" w:rsidRDefault="00360184" w:rsidP="00360184">
            <w:pPr>
              <w:keepNext/>
              <w:keepLines/>
              <w:spacing w:after="0"/>
              <w:ind w:leftChars="60" w:left="120"/>
              <w:rPr>
                <w:del w:id="20340" w:author="Ericsson User" w:date="2022-01-06T19:38:00Z"/>
                <w:rFonts w:ascii="Arial" w:hAnsi="Arial" w:cs="Arial"/>
                <w:sz w:val="18"/>
                <w:szCs w:val="18"/>
              </w:rPr>
            </w:pPr>
            <w:del w:id="20341" w:author="Ericsson User" w:date="2022-01-06T19:38:00Z">
              <w:r w:rsidRPr="00D629EF" w:rsidDel="000A3FE2">
                <w:rPr>
                  <w:rFonts w:ascii="Arial" w:hAnsi="Arial" w:cs="Arial"/>
                  <w:sz w:val="18"/>
                  <w:szCs w:val="18"/>
                </w:rPr>
                <w:delText>&gt;Data Forwarding Information Response</w:delText>
              </w:r>
            </w:del>
          </w:p>
        </w:tc>
        <w:tc>
          <w:tcPr>
            <w:tcW w:w="1135" w:type="dxa"/>
            <w:tcBorders>
              <w:top w:val="single" w:sz="4" w:space="0" w:color="auto"/>
              <w:left w:val="single" w:sz="4" w:space="0" w:color="auto"/>
              <w:bottom w:val="single" w:sz="4" w:space="0" w:color="auto"/>
              <w:right w:val="single" w:sz="4" w:space="0" w:color="auto"/>
            </w:tcBorders>
            <w:hideMark/>
          </w:tcPr>
          <w:p w14:paraId="14C0BAF0" w14:textId="6C3FF246" w:rsidR="00360184" w:rsidRPr="00D629EF" w:rsidDel="000A3FE2" w:rsidRDefault="00360184" w:rsidP="00360184">
            <w:pPr>
              <w:pStyle w:val="TAL"/>
              <w:rPr>
                <w:del w:id="20342" w:author="Ericsson User" w:date="2022-01-06T19:38:00Z"/>
                <w:lang w:eastAsia="ja-JP"/>
              </w:rPr>
            </w:pPr>
            <w:del w:id="20343" w:author="Ericsson User" w:date="2022-01-06T19:38:00Z">
              <w:r w:rsidRPr="00D629EF" w:rsidDel="000A3FE2">
                <w:rPr>
                  <w:lang w:eastAsia="ja-JP"/>
                </w:rPr>
                <w:delText>O</w:delText>
              </w:r>
            </w:del>
          </w:p>
        </w:tc>
        <w:tc>
          <w:tcPr>
            <w:tcW w:w="1274" w:type="dxa"/>
            <w:tcBorders>
              <w:top w:val="single" w:sz="4" w:space="0" w:color="auto"/>
              <w:left w:val="single" w:sz="4" w:space="0" w:color="auto"/>
              <w:bottom w:val="single" w:sz="4" w:space="0" w:color="auto"/>
              <w:right w:val="single" w:sz="4" w:space="0" w:color="auto"/>
            </w:tcBorders>
          </w:tcPr>
          <w:p w14:paraId="40D04163" w14:textId="6C3E56FF" w:rsidR="00360184" w:rsidRPr="00D629EF" w:rsidDel="000A3FE2" w:rsidRDefault="00360184" w:rsidP="00360184">
            <w:pPr>
              <w:pStyle w:val="TAL"/>
              <w:rPr>
                <w:del w:id="20344"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0693AC9" w14:textId="48FD8E83" w:rsidR="00360184" w:rsidRPr="00D629EF" w:rsidDel="000A3FE2" w:rsidRDefault="00360184" w:rsidP="00360184">
            <w:pPr>
              <w:pStyle w:val="TAL"/>
              <w:rPr>
                <w:del w:id="20345" w:author="Ericsson User" w:date="2022-01-06T19:38:00Z"/>
                <w:noProof/>
                <w:lang w:eastAsia="ja-JP"/>
              </w:rPr>
            </w:pPr>
            <w:del w:id="20346" w:author="Ericsson User" w:date="2022-01-06T19:38:00Z">
              <w:r w:rsidRPr="00D629EF" w:rsidDel="000A3FE2">
                <w:rPr>
                  <w:noProof/>
                  <w:lang w:eastAsia="ja-JP"/>
                </w:rPr>
                <w:delText>9.3.2.6</w:delText>
              </w:r>
            </w:del>
          </w:p>
        </w:tc>
        <w:tc>
          <w:tcPr>
            <w:tcW w:w="3544" w:type="dxa"/>
            <w:tcBorders>
              <w:top w:val="single" w:sz="4" w:space="0" w:color="auto"/>
              <w:left w:val="single" w:sz="4" w:space="0" w:color="auto"/>
              <w:bottom w:val="single" w:sz="4" w:space="0" w:color="auto"/>
              <w:right w:val="single" w:sz="4" w:space="0" w:color="auto"/>
            </w:tcBorders>
          </w:tcPr>
          <w:p w14:paraId="3000FBA6" w14:textId="2B8F1E93" w:rsidR="00360184" w:rsidRPr="00D629EF" w:rsidDel="000A3FE2" w:rsidRDefault="00360184" w:rsidP="00360184">
            <w:pPr>
              <w:pStyle w:val="TAL"/>
              <w:rPr>
                <w:del w:id="20347" w:author="Ericsson User" w:date="2022-01-06T19:38:00Z"/>
                <w:lang w:eastAsia="ja-JP"/>
              </w:rPr>
            </w:pPr>
            <w:del w:id="20348" w:author="Ericsson User" w:date="2022-01-06T19:38:00Z">
              <w:r w:rsidRPr="00D629EF" w:rsidDel="000A3FE2">
                <w:rPr>
                  <w:lang w:eastAsia="ja-JP"/>
                </w:rPr>
                <w:delText>Provides forwarding information from the target gNB-CU-UP.</w:delText>
              </w:r>
            </w:del>
          </w:p>
        </w:tc>
      </w:tr>
      <w:tr w:rsidR="00360184" w:rsidRPr="00D629EF" w:rsidDel="000A3FE2" w14:paraId="18ADFFD4" w14:textId="708CF2E3" w:rsidTr="00360184">
        <w:trPr>
          <w:del w:id="20349" w:author="Ericsson User" w:date="2022-01-06T19:38:00Z"/>
        </w:trPr>
        <w:tc>
          <w:tcPr>
            <w:tcW w:w="2351" w:type="dxa"/>
            <w:tcBorders>
              <w:top w:val="single" w:sz="4" w:space="0" w:color="auto"/>
              <w:left w:val="single" w:sz="4" w:space="0" w:color="auto"/>
              <w:bottom w:val="single" w:sz="4" w:space="0" w:color="auto"/>
              <w:right w:val="single" w:sz="4" w:space="0" w:color="auto"/>
            </w:tcBorders>
            <w:hideMark/>
          </w:tcPr>
          <w:p w14:paraId="3FF887CE" w14:textId="26E26833" w:rsidR="00360184" w:rsidRPr="00D629EF" w:rsidDel="000A3FE2" w:rsidRDefault="00360184" w:rsidP="00360184">
            <w:pPr>
              <w:keepNext/>
              <w:keepLines/>
              <w:spacing w:after="0"/>
              <w:ind w:leftChars="60" w:left="120"/>
              <w:rPr>
                <w:del w:id="20350" w:author="Ericsson User" w:date="2022-01-06T19:38:00Z"/>
                <w:rFonts w:ascii="Arial" w:hAnsi="Arial" w:cs="Arial"/>
                <w:sz w:val="18"/>
                <w:szCs w:val="18"/>
              </w:rPr>
            </w:pPr>
            <w:del w:id="20351" w:author="Ericsson User" w:date="2022-01-06T19:38:00Z">
              <w:r w:rsidRPr="00D629EF" w:rsidDel="000A3FE2">
                <w:rPr>
                  <w:rFonts w:ascii="Arial" w:hAnsi="Arial" w:cs="Arial"/>
                  <w:sz w:val="18"/>
                  <w:szCs w:val="18"/>
                </w:rPr>
                <w:delText>&gt;UL UP Parameters</w:delText>
              </w:r>
            </w:del>
          </w:p>
        </w:tc>
        <w:tc>
          <w:tcPr>
            <w:tcW w:w="1135" w:type="dxa"/>
            <w:tcBorders>
              <w:top w:val="single" w:sz="4" w:space="0" w:color="auto"/>
              <w:left w:val="single" w:sz="4" w:space="0" w:color="auto"/>
              <w:bottom w:val="single" w:sz="4" w:space="0" w:color="auto"/>
              <w:right w:val="single" w:sz="4" w:space="0" w:color="auto"/>
            </w:tcBorders>
            <w:hideMark/>
          </w:tcPr>
          <w:p w14:paraId="3C7EB8BC" w14:textId="56C43176" w:rsidR="00360184" w:rsidRPr="00D629EF" w:rsidDel="000A3FE2" w:rsidRDefault="00360184" w:rsidP="00360184">
            <w:pPr>
              <w:pStyle w:val="TAL"/>
              <w:rPr>
                <w:del w:id="20352" w:author="Ericsson User" w:date="2022-01-06T19:38:00Z"/>
                <w:lang w:eastAsia="ja-JP"/>
              </w:rPr>
            </w:pPr>
            <w:del w:id="20353"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6481E866" w14:textId="3FAA59E7" w:rsidR="00360184" w:rsidRPr="00D629EF" w:rsidDel="000A3FE2" w:rsidRDefault="00360184" w:rsidP="00360184">
            <w:pPr>
              <w:pStyle w:val="TAL"/>
              <w:rPr>
                <w:del w:id="20354"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6BD84AB" w14:textId="0056DB7F" w:rsidR="00360184" w:rsidRPr="00D629EF" w:rsidDel="000A3FE2" w:rsidRDefault="00360184" w:rsidP="00360184">
            <w:pPr>
              <w:pStyle w:val="TAL"/>
              <w:rPr>
                <w:del w:id="20355" w:author="Ericsson User" w:date="2022-01-06T19:38:00Z"/>
                <w:noProof/>
                <w:lang w:eastAsia="ja-JP"/>
              </w:rPr>
            </w:pPr>
            <w:del w:id="20356" w:author="Ericsson User" w:date="2022-01-06T19:38:00Z">
              <w:r w:rsidRPr="00D629EF" w:rsidDel="000A3FE2">
                <w:rPr>
                  <w:noProof/>
                  <w:lang w:eastAsia="ja-JP"/>
                </w:rPr>
                <w:delText xml:space="preserve">UP Parameters </w:delText>
              </w:r>
            </w:del>
          </w:p>
          <w:p w14:paraId="0F977861" w14:textId="78AB8DF4" w:rsidR="00360184" w:rsidRPr="00D629EF" w:rsidDel="000A3FE2" w:rsidRDefault="00360184" w:rsidP="00360184">
            <w:pPr>
              <w:pStyle w:val="TAL"/>
              <w:rPr>
                <w:del w:id="20357" w:author="Ericsson User" w:date="2022-01-06T19:38:00Z"/>
                <w:noProof/>
                <w:lang w:eastAsia="ja-JP"/>
              </w:rPr>
            </w:pPr>
            <w:del w:id="20358" w:author="Ericsson User" w:date="2022-01-06T19:38:00Z">
              <w:r w:rsidRPr="00D629EF" w:rsidDel="000A3FE2">
                <w:rPr>
                  <w:noProof/>
                  <w:lang w:eastAsia="ja-JP"/>
                </w:rPr>
                <w:delText>9.3.1.13</w:delText>
              </w:r>
            </w:del>
          </w:p>
        </w:tc>
        <w:tc>
          <w:tcPr>
            <w:tcW w:w="3544" w:type="dxa"/>
            <w:tcBorders>
              <w:top w:val="single" w:sz="4" w:space="0" w:color="auto"/>
              <w:left w:val="single" w:sz="4" w:space="0" w:color="auto"/>
              <w:bottom w:val="single" w:sz="4" w:space="0" w:color="auto"/>
              <w:right w:val="single" w:sz="4" w:space="0" w:color="auto"/>
            </w:tcBorders>
          </w:tcPr>
          <w:p w14:paraId="40F1D610" w14:textId="6871CB31" w:rsidR="00360184" w:rsidRPr="00D629EF" w:rsidDel="000A3FE2" w:rsidRDefault="00360184" w:rsidP="00360184">
            <w:pPr>
              <w:pStyle w:val="TAL"/>
              <w:rPr>
                <w:del w:id="20359" w:author="Ericsson User" w:date="2022-01-06T19:38:00Z"/>
                <w:lang w:eastAsia="ja-JP"/>
              </w:rPr>
            </w:pPr>
          </w:p>
        </w:tc>
      </w:tr>
    </w:tbl>
    <w:p w14:paraId="663C1D96" w14:textId="6A4ED15E" w:rsidR="00360184" w:rsidRPr="00D629EF" w:rsidDel="000A3FE2" w:rsidRDefault="00360184" w:rsidP="00360184">
      <w:pPr>
        <w:rPr>
          <w:del w:id="20360"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3806FABD" w14:textId="7A6E7876" w:rsidTr="00360184">
        <w:trPr>
          <w:jc w:val="center"/>
          <w:del w:id="20361" w:author="Ericsson User" w:date="2022-01-06T19:38:00Z"/>
        </w:trPr>
        <w:tc>
          <w:tcPr>
            <w:tcW w:w="3686" w:type="dxa"/>
          </w:tcPr>
          <w:p w14:paraId="2B47FED3" w14:textId="2B4B20AE" w:rsidR="00360184" w:rsidRPr="00D629EF" w:rsidDel="000A3FE2" w:rsidRDefault="00360184" w:rsidP="00360184">
            <w:pPr>
              <w:pStyle w:val="TAH"/>
              <w:rPr>
                <w:del w:id="20362" w:author="Ericsson User" w:date="2022-01-06T19:38:00Z"/>
              </w:rPr>
            </w:pPr>
            <w:del w:id="20363" w:author="Ericsson User" w:date="2022-01-06T19:38:00Z">
              <w:r w:rsidRPr="00D629EF" w:rsidDel="000A3FE2">
                <w:delText>Range bound</w:delText>
              </w:r>
            </w:del>
          </w:p>
        </w:tc>
        <w:tc>
          <w:tcPr>
            <w:tcW w:w="5670" w:type="dxa"/>
          </w:tcPr>
          <w:p w14:paraId="0407BDBF" w14:textId="6C6BB0E7" w:rsidR="00360184" w:rsidRPr="00D629EF" w:rsidDel="000A3FE2" w:rsidRDefault="00360184" w:rsidP="00360184">
            <w:pPr>
              <w:pStyle w:val="TAH"/>
              <w:rPr>
                <w:del w:id="20364" w:author="Ericsson User" w:date="2022-01-06T19:38:00Z"/>
              </w:rPr>
            </w:pPr>
            <w:del w:id="20365" w:author="Ericsson User" w:date="2022-01-06T19:38:00Z">
              <w:r w:rsidRPr="00D629EF" w:rsidDel="000A3FE2">
                <w:delText>Explanation</w:delText>
              </w:r>
            </w:del>
          </w:p>
        </w:tc>
      </w:tr>
      <w:tr w:rsidR="00360184" w:rsidRPr="00D629EF" w:rsidDel="000A3FE2" w14:paraId="24C31C07" w14:textId="691449AB" w:rsidTr="00360184">
        <w:trPr>
          <w:jc w:val="center"/>
          <w:del w:id="20366" w:author="Ericsson User" w:date="2022-01-06T19:38:00Z"/>
        </w:trPr>
        <w:tc>
          <w:tcPr>
            <w:tcW w:w="3686" w:type="dxa"/>
          </w:tcPr>
          <w:p w14:paraId="7ECE00E5" w14:textId="54546355" w:rsidR="00360184" w:rsidRPr="00D629EF" w:rsidDel="000A3FE2" w:rsidRDefault="00360184" w:rsidP="00360184">
            <w:pPr>
              <w:pStyle w:val="TAL"/>
              <w:rPr>
                <w:del w:id="20367" w:author="Ericsson User" w:date="2022-01-06T19:38:00Z"/>
              </w:rPr>
            </w:pPr>
            <w:del w:id="20368" w:author="Ericsson User" w:date="2022-01-06T19:38:00Z">
              <w:r w:rsidRPr="00D629EF" w:rsidDel="000A3FE2">
                <w:delText>maxnoofDRBs</w:delText>
              </w:r>
            </w:del>
          </w:p>
        </w:tc>
        <w:tc>
          <w:tcPr>
            <w:tcW w:w="5670" w:type="dxa"/>
          </w:tcPr>
          <w:p w14:paraId="40054209" w14:textId="7ECBBCBB" w:rsidR="00360184" w:rsidRPr="00D629EF" w:rsidDel="000A3FE2" w:rsidRDefault="00360184" w:rsidP="00360184">
            <w:pPr>
              <w:pStyle w:val="TAL"/>
              <w:rPr>
                <w:del w:id="20369" w:author="Ericsson User" w:date="2022-01-06T19:38:00Z"/>
              </w:rPr>
            </w:pPr>
            <w:del w:id="20370" w:author="Ericsson User" w:date="2022-01-06T19:38:00Z">
              <w:r w:rsidRPr="00D629EF" w:rsidDel="000A3FE2">
                <w:delText>Maximum no. of DRBs for a UE. Value is 32.</w:delText>
              </w:r>
            </w:del>
          </w:p>
        </w:tc>
      </w:tr>
    </w:tbl>
    <w:p w14:paraId="6C16FA54" w14:textId="4A5B0926" w:rsidR="00360184" w:rsidRPr="00D629EF" w:rsidDel="000A3FE2" w:rsidRDefault="00360184" w:rsidP="00360184">
      <w:pPr>
        <w:rPr>
          <w:del w:id="20371" w:author="Ericsson User" w:date="2022-01-06T19:38:00Z"/>
        </w:rPr>
      </w:pPr>
    </w:p>
    <w:p w14:paraId="488E54C9" w14:textId="2785B893" w:rsidR="00360184" w:rsidRPr="00D629EF" w:rsidDel="000A3FE2" w:rsidRDefault="00360184" w:rsidP="00360184">
      <w:pPr>
        <w:pStyle w:val="Heading4"/>
        <w:rPr>
          <w:del w:id="20372" w:author="Ericsson User" w:date="2022-01-06T19:38:00Z"/>
        </w:rPr>
      </w:pPr>
      <w:bookmarkStart w:id="20373" w:name="_Toc20955669"/>
      <w:bookmarkStart w:id="20374" w:name="_Toc29461112"/>
      <w:bookmarkStart w:id="20375" w:name="_Toc29505844"/>
      <w:bookmarkStart w:id="20376" w:name="_Toc36556369"/>
      <w:bookmarkStart w:id="20377" w:name="_Toc45881856"/>
      <w:bookmarkStart w:id="20378" w:name="_Toc51852497"/>
      <w:bookmarkStart w:id="20379" w:name="_Toc56620448"/>
      <w:bookmarkStart w:id="20380" w:name="_Toc64448088"/>
      <w:bookmarkStart w:id="20381" w:name="_Toc74152864"/>
      <w:bookmarkStart w:id="20382" w:name="_Toc88656290"/>
      <w:bookmarkStart w:id="20383" w:name="_Toc88657349"/>
      <w:del w:id="20384" w:author="Ericsson User" w:date="2022-01-06T19:38:00Z">
        <w:r w:rsidRPr="00D629EF" w:rsidDel="000A3FE2">
          <w:delText>9.3.3.14</w:delText>
        </w:r>
        <w:r w:rsidRPr="00D629EF" w:rsidDel="000A3FE2">
          <w:tab/>
          <w:delText>DRB Failed Modification List E-UTRAN</w:delText>
        </w:r>
        <w:bookmarkEnd w:id="20373"/>
        <w:bookmarkEnd w:id="20374"/>
        <w:bookmarkEnd w:id="20375"/>
        <w:bookmarkEnd w:id="20376"/>
        <w:bookmarkEnd w:id="20377"/>
        <w:bookmarkEnd w:id="20378"/>
        <w:bookmarkEnd w:id="20379"/>
        <w:bookmarkEnd w:id="20380"/>
        <w:bookmarkEnd w:id="20381"/>
        <w:bookmarkEnd w:id="20382"/>
        <w:bookmarkEnd w:id="20383"/>
      </w:del>
    </w:p>
    <w:p w14:paraId="17578EFE" w14:textId="2BF78890" w:rsidR="00360184" w:rsidRPr="00D629EF" w:rsidDel="000A3FE2" w:rsidRDefault="00360184" w:rsidP="00360184">
      <w:pPr>
        <w:rPr>
          <w:del w:id="20385" w:author="Ericsson User" w:date="2022-01-06T19:38:00Z"/>
        </w:rPr>
      </w:pPr>
      <w:del w:id="20386" w:author="Ericsson User" w:date="2022-01-06T19:38:00Z">
        <w:r w:rsidRPr="00D629EF" w:rsidDel="000A3FE2">
          <w:delText>This IE contains failed to setup DRB related information at Bearer Context Modification Response in E-UTRAN</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360184" w:rsidRPr="00D629EF" w:rsidDel="000A3FE2" w14:paraId="6D4A52C2" w14:textId="61178E50" w:rsidTr="00360184">
        <w:trPr>
          <w:del w:id="20387"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1515764D" w14:textId="2475F58E" w:rsidR="00360184" w:rsidRPr="00D629EF" w:rsidDel="000A3FE2" w:rsidRDefault="00360184" w:rsidP="00360184">
            <w:pPr>
              <w:pStyle w:val="TAH"/>
              <w:rPr>
                <w:del w:id="20388" w:author="Ericsson User" w:date="2022-01-06T19:38:00Z"/>
              </w:rPr>
            </w:pPr>
            <w:del w:id="20389"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73681B25" w14:textId="042797FA" w:rsidR="00360184" w:rsidRPr="00D629EF" w:rsidDel="000A3FE2" w:rsidRDefault="00360184" w:rsidP="00360184">
            <w:pPr>
              <w:pStyle w:val="TAH"/>
              <w:rPr>
                <w:del w:id="20390" w:author="Ericsson User" w:date="2022-01-06T19:38:00Z"/>
                <w:lang w:eastAsia="ja-JP"/>
              </w:rPr>
            </w:pPr>
            <w:del w:id="20391" w:author="Ericsson User" w:date="2022-01-06T19:38:00Z">
              <w:r w:rsidRPr="00D629EF" w:rsidDel="000A3FE2">
                <w:rPr>
                  <w:lang w:eastAsia="ja-JP"/>
                </w:rPr>
                <w:delText>Presence</w:delText>
              </w:r>
            </w:del>
          </w:p>
        </w:tc>
        <w:tc>
          <w:tcPr>
            <w:tcW w:w="1274" w:type="dxa"/>
            <w:tcBorders>
              <w:top w:val="single" w:sz="4" w:space="0" w:color="auto"/>
              <w:left w:val="single" w:sz="4" w:space="0" w:color="auto"/>
              <w:bottom w:val="single" w:sz="4" w:space="0" w:color="auto"/>
              <w:right w:val="single" w:sz="4" w:space="0" w:color="auto"/>
            </w:tcBorders>
          </w:tcPr>
          <w:p w14:paraId="7BE65CF7" w14:textId="3A36DD72" w:rsidR="00360184" w:rsidRPr="00D629EF" w:rsidDel="000A3FE2" w:rsidRDefault="00360184" w:rsidP="00360184">
            <w:pPr>
              <w:pStyle w:val="TAH"/>
              <w:rPr>
                <w:del w:id="20392" w:author="Ericsson User" w:date="2022-01-06T19:38:00Z"/>
                <w:i/>
                <w:noProof/>
                <w:lang w:eastAsia="ja-JP"/>
              </w:rPr>
            </w:pPr>
            <w:del w:id="20393"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4F8959C1" w14:textId="16E3CAC2" w:rsidR="00360184" w:rsidRPr="00D629EF" w:rsidDel="000A3FE2" w:rsidRDefault="00360184" w:rsidP="00360184">
            <w:pPr>
              <w:pStyle w:val="TAH"/>
              <w:rPr>
                <w:del w:id="20394" w:author="Ericsson User" w:date="2022-01-06T19:38:00Z"/>
                <w:noProof/>
                <w:lang w:eastAsia="ja-JP"/>
              </w:rPr>
            </w:pPr>
            <w:del w:id="20395"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63451BDA" w14:textId="1EEF658D" w:rsidR="00360184" w:rsidRPr="00D629EF" w:rsidDel="000A3FE2" w:rsidRDefault="00360184" w:rsidP="00360184">
            <w:pPr>
              <w:pStyle w:val="TAH"/>
              <w:rPr>
                <w:del w:id="20396" w:author="Ericsson User" w:date="2022-01-06T19:38:00Z"/>
                <w:lang w:eastAsia="ja-JP"/>
              </w:rPr>
            </w:pPr>
            <w:del w:id="20397" w:author="Ericsson User" w:date="2022-01-06T19:38:00Z">
              <w:r w:rsidRPr="00D629EF" w:rsidDel="000A3FE2">
                <w:rPr>
                  <w:lang w:eastAsia="ja-JP"/>
                </w:rPr>
                <w:delText>Semantics description</w:delText>
              </w:r>
            </w:del>
          </w:p>
        </w:tc>
      </w:tr>
      <w:tr w:rsidR="00360184" w:rsidRPr="00D629EF" w:rsidDel="000A3FE2" w14:paraId="6B49AD5E" w14:textId="518E61B4" w:rsidTr="00360184">
        <w:trPr>
          <w:del w:id="2039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5755D124" w14:textId="768B0608" w:rsidR="00360184" w:rsidRPr="00D629EF" w:rsidDel="000A3FE2" w:rsidRDefault="00360184" w:rsidP="00360184">
            <w:pPr>
              <w:keepNext/>
              <w:keepLines/>
              <w:spacing w:after="0"/>
              <w:ind w:leftChars="-11" w:left="-22"/>
              <w:rPr>
                <w:del w:id="20399" w:author="Ericsson User" w:date="2022-01-06T19:38:00Z"/>
                <w:rFonts w:ascii="Arial" w:hAnsi="Arial" w:cs="Arial"/>
                <w:b/>
                <w:sz w:val="18"/>
                <w:szCs w:val="18"/>
              </w:rPr>
            </w:pPr>
            <w:del w:id="20400" w:author="Ericsson User" w:date="2022-01-06T19:38:00Z">
              <w:r w:rsidRPr="00D629EF" w:rsidDel="000A3FE2">
                <w:rPr>
                  <w:rFonts w:ascii="Arial" w:hAnsi="Arial" w:cs="Arial"/>
                  <w:b/>
                  <w:sz w:val="18"/>
                  <w:szCs w:val="18"/>
                </w:rPr>
                <w:delText>DRB Failed Modification Item E-UTRAN</w:delText>
              </w:r>
            </w:del>
          </w:p>
        </w:tc>
        <w:tc>
          <w:tcPr>
            <w:tcW w:w="1134" w:type="dxa"/>
            <w:tcBorders>
              <w:top w:val="single" w:sz="4" w:space="0" w:color="auto"/>
              <w:left w:val="single" w:sz="4" w:space="0" w:color="auto"/>
              <w:bottom w:val="single" w:sz="4" w:space="0" w:color="auto"/>
              <w:right w:val="single" w:sz="4" w:space="0" w:color="auto"/>
            </w:tcBorders>
          </w:tcPr>
          <w:p w14:paraId="124524E1" w14:textId="4E736694" w:rsidR="00360184" w:rsidRPr="00D629EF" w:rsidDel="000A3FE2" w:rsidRDefault="00360184" w:rsidP="00360184">
            <w:pPr>
              <w:pStyle w:val="TAL"/>
              <w:rPr>
                <w:del w:id="20401"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01A47434" w14:textId="70750F41" w:rsidR="00360184" w:rsidRPr="00D629EF" w:rsidDel="000A3FE2" w:rsidRDefault="00360184" w:rsidP="00360184">
            <w:pPr>
              <w:pStyle w:val="TAL"/>
              <w:rPr>
                <w:del w:id="20402" w:author="Ericsson User" w:date="2022-01-06T19:38:00Z"/>
                <w:i/>
                <w:noProof/>
                <w:lang w:eastAsia="ja-JP"/>
              </w:rPr>
            </w:pPr>
            <w:del w:id="20403" w:author="Ericsson User" w:date="2022-01-06T19:38:00Z">
              <w:r w:rsidRPr="00D629EF" w:rsidDel="000A3FE2">
                <w:rPr>
                  <w:i/>
                  <w:noProof/>
                  <w:lang w:eastAsia="ja-JP"/>
                </w:rPr>
                <w:delText>1..&lt;maxnoofDRBs&gt;</w:delText>
              </w:r>
            </w:del>
          </w:p>
        </w:tc>
        <w:tc>
          <w:tcPr>
            <w:tcW w:w="2268" w:type="dxa"/>
            <w:tcBorders>
              <w:top w:val="single" w:sz="4" w:space="0" w:color="auto"/>
              <w:left w:val="single" w:sz="4" w:space="0" w:color="auto"/>
              <w:bottom w:val="single" w:sz="4" w:space="0" w:color="auto"/>
              <w:right w:val="single" w:sz="4" w:space="0" w:color="auto"/>
            </w:tcBorders>
          </w:tcPr>
          <w:p w14:paraId="1D0AA5AA" w14:textId="55D7183D" w:rsidR="00360184" w:rsidRPr="00D629EF" w:rsidDel="000A3FE2" w:rsidRDefault="00360184" w:rsidP="00360184">
            <w:pPr>
              <w:pStyle w:val="TAL"/>
              <w:rPr>
                <w:del w:id="20404"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C823C22" w14:textId="37C9BE18" w:rsidR="00360184" w:rsidRPr="00D629EF" w:rsidDel="000A3FE2" w:rsidRDefault="00360184" w:rsidP="00360184">
            <w:pPr>
              <w:pStyle w:val="TAL"/>
              <w:rPr>
                <w:del w:id="20405" w:author="Ericsson User" w:date="2022-01-06T19:38:00Z"/>
                <w:lang w:eastAsia="ja-JP"/>
              </w:rPr>
            </w:pPr>
          </w:p>
        </w:tc>
      </w:tr>
      <w:tr w:rsidR="00360184" w:rsidRPr="00D629EF" w:rsidDel="000A3FE2" w14:paraId="208409D0" w14:textId="1DEFCB41" w:rsidTr="00360184">
        <w:trPr>
          <w:del w:id="20406"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48CDC8C" w14:textId="63E5ACE6" w:rsidR="00360184" w:rsidRPr="00D629EF" w:rsidDel="000A3FE2" w:rsidRDefault="00360184" w:rsidP="00360184">
            <w:pPr>
              <w:keepNext/>
              <w:keepLines/>
              <w:spacing w:after="0"/>
              <w:ind w:leftChars="60" w:left="120"/>
              <w:rPr>
                <w:del w:id="20407" w:author="Ericsson User" w:date="2022-01-06T19:38:00Z"/>
                <w:rFonts w:ascii="Arial" w:hAnsi="Arial" w:cs="Arial"/>
                <w:b/>
                <w:sz w:val="18"/>
                <w:szCs w:val="18"/>
              </w:rPr>
            </w:pPr>
            <w:del w:id="20408" w:author="Ericsson User" w:date="2022-01-06T19:38:00Z">
              <w:r w:rsidRPr="00D629EF" w:rsidDel="000A3FE2">
                <w:rPr>
                  <w:rFonts w:ascii="Arial" w:hAnsi="Arial" w:cs="Arial"/>
                  <w:sz w:val="18"/>
                  <w:szCs w:val="18"/>
                </w:rPr>
                <w:delText xml:space="preserve">&gt;DRB ID </w:delText>
              </w:r>
            </w:del>
          </w:p>
        </w:tc>
        <w:tc>
          <w:tcPr>
            <w:tcW w:w="1134" w:type="dxa"/>
            <w:tcBorders>
              <w:top w:val="single" w:sz="4" w:space="0" w:color="auto"/>
              <w:left w:val="single" w:sz="4" w:space="0" w:color="auto"/>
              <w:bottom w:val="single" w:sz="4" w:space="0" w:color="auto"/>
              <w:right w:val="single" w:sz="4" w:space="0" w:color="auto"/>
            </w:tcBorders>
            <w:hideMark/>
          </w:tcPr>
          <w:p w14:paraId="2AF5A1D4" w14:textId="7D26DEEC" w:rsidR="00360184" w:rsidRPr="00D629EF" w:rsidDel="000A3FE2" w:rsidRDefault="00360184" w:rsidP="00360184">
            <w:pPr>
              <w:pStyle w:val="TAL"/>
              <w:rPr>
                <w:del w:id="20409" w:author="Ericsson User" w:date="2022-01-06T19:38:00Z"/>
                <w:lang w:eastAsia="ja-JP"/>
              </w:rPr>
            </w:pPr>
            <w:del w:id="20410"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2C4E19FC" w14:textId="57430F1A" w:rsidR="00360184" w:rsidRPr="00D629EF" w:rsidDel="000A3FE2" w:rsidRDefault="00360184" w:rsidP="00360184">
            <w:pPr>
              <w:pStyle w:val="TAL"/>
              <w:rPr>
                <w:del w:id="20411"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B479577" w14:textId="4FCA7D80" w:rsidR="00360184" w:rsidRPr="00D629EF" w:rsidDel="000A3FE2" w:rsidRDefault="00360184" w:rsidP="00360184">
            <w:pPr>
              <w:pStyle w:val="TAL"/>
              <w:rPr>
                <w:del w:id="20412" w:author="Ericsson User" w:date="2022-01-06T19:38:00Z"/>
                <w:noProof/>
                <w:lang w:eastAsia="ja-JP"/>
              </w:rPr>
            </w:pPr>
            <w:del w:id="20413" w:author="Ericsson User" w:date="2022-01-06T19:38:00Z">
              <w:r w:rsidRPr="00D629EF" w:rsidDel="000A3FE2">
                <w:rPr>
                  <w:noProof/>
                  <w:lang w:eastAsia="ja-JP"/>
                </w:rPr>
                <w:delText>9.3.1.16</w:delText>
              </w:r>
            </w:del>
          </w:p>
        </w:tc>
        <w:tc>
          <w:tcPr>
            <w:tcW w:w="3544" w:type="dxa"/>
            <w:tcBorders>
              <w:top w:val="single" w:sz="4" w:space="0" w:color="auto"/>
              <w:left w:val="single" w:sz="4" w:space="0" w:color="auto"/>
              <w:bottom w:val="single" w:sz="4" w:space="0" w:color="auto"/>
              <w:right w:val="single" w:sz="4" w:space="0" w:color="auto"/>
            </w:tcBorders>
          </w:tcPr>
          <w:p w14:paraId="143DC38F" w14:textId="263D6F9E" w:rsidR="00360184" w:rsidRPr="00D629EF" w:rsidDel="000A3FE2" w:rsidRDefault="00360184" w:rsidP="00360184">
            <w:pPr>
              <w:pStyle w:val="TAL"/>
              <w:rPr>
                <w:del w:id="20414" w:author="Ericsson User" w:date="2022-01-06T19:38:00Z"/>
                <w:lang w:eastAsia="ja-JP"/>
              </w:rPr>
            </w:pPr>
          </w:p>
        </w:tc>
      </w:tr>
      <w:tr w:rsidR="00360184" w:rsidRPr="00D629EF" w:rsidDel="000A3FE2" w14:paraId="0A00DE99" w14:textId="62699D97" w:rsidTr="00360184">
        <w:trPr>
          <w:del w:id="20415"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4792145" w14:textId="77047E3C" w:rsidR="00360184" w:rsidRPr="00D629EF" w:rsidDel="000A3FE2" w:rsidRDefault="00360184" w:rsidP="00360184">
            <w:pPr>
              <w:keepNext/>
              <w:keepLines/>
              <w:spacing w:after="0"/>
              <w:ind w:leftChars="60" w:left="120"/>
              <w:rPr>
                <w:del w:id="20416" w:author="Ericsson User" w:date="2022-01-06T19:38:00Z"/>
                <w:rFonts w:ascii="Arial" w:hAnsi="Arial" w:cs="Arial"/>
                <w:sz w:val="18"/>
                <w:szCs w:val="18"/>
              </w:rPr>
            </w:pPr>
            <w:del w:id="20417" w:author="Ericsson User" w:date="2022-01-06T19:38:00Z">
              <w:r w:rsidRPr="00D629EF" w:rsidDel="000A3FE2">
                <w:rPr>
                  <w:rFonts w:ascii="Arial" w:hAnsi="Arial" w:cs="Arial"/>
                  <w:sz w:val="18"/>
                  <w:szCs w:val="18"/>
                </w:rPr>
                <w:delText xml:space="preserve">&gt;Cause </w:delText>
              </w:r>
            </w:del>
          </w:p>
        </w:tc>
        <w:tc>
          <w:tcPr>
            <w:tcW w:w="1134" w:type="dxa"/>
            <w:tcBorders>
              <w:top w:val="single" w:sz="4" w:space="0" w:color="auto"/>
              <w:left w:val="single" w:sz="4" w:space="0" w:color="auto"/>
              <w:bottom w:val="single" w:sz="4" w:space="0" w:color="auto"/>
              <w:right w:val="single" w:sz="4" w:space="0" w:color="auto"/>
            </w:tcBorders>
            <w:hideMark/>
          </w:tcPr>
          <w:p w14:paraId="35FE0A17" w14:textId="026BC3B4" w:rsidR="00360184" w:rsidRPr="00D629EF" w:rsidDel="000A3FE2" w:rsidRDefault="00360184" w:rsidP="00360184">
            <w:pPr>
              <w:pStyle w:val="TAL"/>
              <w:rPr>
                <w:del w:id="20418" w:author="Ericsson User" w:date="2022-01-06T19:38:00Z"/>
                <w:lang w:eastAsia="ja-JP"/>
              </w:rPr>
            </w:pPr>
            <w:del w:id="20419"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6DD5ECC5" w14:textId="7B3F8643" w:rsidR="00360184" w:rsidRPr="00D629EF" w:rsidDel="000A3FE2" w:rsidRDefault="00360184" w:rsidP="00360184">
            <w:pPr>
              <w:pStyle w:val="TAL"/>
              <w:rPr>
                <w:del w:id="20420"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E9284B" w14:textId="4F0EA92F" w:rsidR="00360184" w:rsidRPr="00D629EF" w:rsidDel="000A3FE2" w:rsidRDefault="00360184" w:rsidP="00360184">
            <w:pPr>
              <w:pStyle w:val="TAL"/>
              <w:rPr>
                <w:del w:id="20421" w:author="Ericsson User" w:date="2022-01-06T19:38:00Z"/>
                <w:noProof/>
                <w:lang w:eastAsia="ja-JP"/>
              </w:rPr>
            </w:pPr>
            <w:del w:id="20422" w:author="Ericsson User" w:date="2022-01-06T19:38:00Z">
              <w:r w:rsidRPr="00D629EF" w:rsidDel="000A3FE2">
                <w:rPr>
                  <w:noProof/>
                  <w:lang w:eastAsia="ja-JP"/>
                </w:rPr>
                <w:delText>9.3.1.2</w:delText>
              </w:r>
            </w:del>
          </w:p>
        </w:tc>
        <w:tc>
          <w:tcPr>
            <w:tcW w:w="3544" w:type="dxa"/>
            <w:tcBorders>
              <w:top w:val="single" w:sz="4" w:space="0" w:color="auto"/>
              <w:left w:val="single" w:sz="4" w:space="0" w:color="auto"/>
              <w:bottom w:val="single" w:sz="4" w:space="0" w:color="auto"/>
              <w:right w:val="single" w:sz="4" w:space="0" w:color="auto"/>
            </w:tcBorders>
          </w:tcPr>
          <w:p w14:paraId="05BBA04A" w14:textId="007D4FC3" w:rsidR="00360184" w:rsidRPr="00D629EF" w:rsidDel="000A3FE2" w:rsidRDefault="00360184" w:rsidP="00360184">
            <w:pPr>
              <w:pStyle w:val="TAL"/>
              <w:rPr>
                <w:del w:id="20423" w:author="Ericsson User" w:date="2022-01-06T19:38:00Z"/>
                <w:lang w:eastAsia="ja-JP"/>
              </w:rPr>
            </w:pPr>
          </w:p>
        </w:tc>
      </w:tr>
    </w:tbl>
    <w:p w14:paraId="5E685165" w14:textId="08CF9B14" w:rsidR="00360184" w:rsidRPr="00D629EF" w:rsidDel="000A3FE2" w:rsidRDefault="00360184" w:rsidP="00360184">
      <w:pPr>
        <w:rPr>
          <w:del w:id="20424"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323A92E0" w14:textId="021B80A7" w:rsidTr="00360184">
        <w:trPr>
          <w:jc w:val="center"/>
          <w:del w:id="20425" w:author="Ericsson User" w:date="2022-01-06T19:38:00Z"/>
        </w:trPr>
        <w:tc>
          <w:tcPr>
            <w:tcW w:w="3686" w:type="dxa"/>
          </w:tcPr>
          <w:p w14:paraId="63078A46" w14:textId="5B9DDB2B" w:rsidR="00360184" w:rsidRPr="00D629EF" w:rsidDel="000A3FE2" w:rsidRDefault="00360184" w:rsidP="00360184">
            <w:pPr>
              <w:pStyle w:val="TAH"/>
              <w:rPr>
                <w:del w:id="20426" w:author="Ericsson User" w:date="2022-01-06T19:38:00Z"/>
              </w:rPr>
            </w:pPr>
            <w:del w:id="20427" w:author="Ericsson User" w:date="2022-01-06T19:38:00Z">
              <w:r w:rsidRPr="00D629EF" w:rsidDel="000A3FE2">
                <w:delText>Range bound</w:delText>
              </w:r>
            </w:del>
          </w:p>
        </w:tc>
        <w:tc>
          <w:tcPr>
            <w:tcW w:w="5670" w:type="dxa"/>
          </w:tcPr>
          <w:p w14:paraId="33507F90" w14:textId="2CF9B182" w:rsidR="00360184" w:rsidRPr="00D629EF" w:rsidDel="000A3FE2" w:rsidRDefault="00360184" w:rsidP="00360184">
            <w:pPr>
              <w:pStyle w:val="TAH"/>
              <w:rPr>
                <w:del w:id="20428" w:author="Ericsson User" w:date="2022-01-06T19:38:00Z"/>
              </w:rPr>
            </w:pPr>
            <w:del w:id="20429" w:author="Ericsson User" w:date="2022-01-06T19:38:00Z">
              <w:r w:rsidRPr="00D629EF" w:rsidDel="000A3FE2">
                <w:delText>Explanation</w:delText>
              </w:r>
            </w:del>
          </w:p>
        </w:tc>
      </w:tr>
      <w:tr w:rsidR="00360184" w:rsidRPr="00D629EF" w:rsidDel="000A3FE2" w14:paraId="55B8BE06" w14:textId="2708982A" w:rsidTr="00360184">
        <w:trPr>
          <w:jc w:val="center"/>
          <w:del w:id="20430" w:author="Ericsson User" w:date="2022-01-06T19:38:00Z"/>
        </w:trPr>
        <w:tc>
          <w:tcPr>
            <w:tcW w:w="3686" w:type="dxa"/>
          </w:tcPr>
          <w:p w14:paraId="0C2173DE" w14:textId="74233186" w:rsidR="00360184" w:rsidRPr="00D629EF" w:rsidDel="000A3FE2" w:rsidRDefault="00360184" w:rsidP="00360184">
            <w:pPr>
              <w:pStyle w:val="TAL"/>
              <w:rPr>
                <w:del w:id="20431" w:author="Ericsson User" w:date="2022-01-06T19:38:00Z"/>
              </w:rPr>
            </w:pPr>
            <w:del w:id="20432" w:author="Ericsson User" w:date="2022-01-06T19:38:00Z">
              <w:r w:rsidRPr="00D629EF" w:rsidDel="000A3FE2">
                <w:delText>maxnoofDRBs</w:delText>
              </w:r>
            </w:del>
          </w:p>
        </w:tc>
        <w:tc>
          <w:tcPr>
            <w:tcW w:w="5670" w:type="dxa"/>
          </w:tcPr>
          <w:p w14:paraId="7A66D2FA" w14:textId="0395DB3E" w:rsidR="00360184" w:rsidRPr="00D629EF" w:rsidDel="000A3FE2" w:rsidRDefault="00360184" w:rsidP="00360184">
            <w:pPr>
              <w:pStyle w:val="TAL"/>
              <w:rPr>
                <w:del w:id="20433" w:author="Ericsson User" w:date="2022-01-06T19:38:00Z"/>
              </w:rPr>
            </w:pPr>
            <w:del w:id="20434" w:author="Ericsson User" w:date="2022-01-06T19:38:00Z">
              <w:r w:rsidRPr="00D629EF" w:rsidDel="000A3FE2">
                <w:delText>Maximum no. of DRBs for a UE. Value is 32.</w:delText>
              </w:r>
            </w:del>
          </w:p>
        </w:tc>
      </w:tr>
    </w:tbl>
    <w:p w14:paraId="2B5EDA1A" w14:textId="0FC25768" w:rsidR="00360184" w:rsidRPr="00D629EF" w:rsidDel="000A3FE2" w:rsidRDefault="00360184" w:rsidP="00360184">
      <w:pPr>
        <w:rPr>
          <w:del w:id="20435" w:author="Ericsson User" w:date="2022-01-06T19:38:00Z"/>
        </w:rPr>
      </w:pPr>
    </w:p>
    <w:p w14:paraId="70E1DCD4" w14:textId="2D4A2E98" w:rsidR="00360184" w:rsidRPr="00D629EF" w:rsidDel="000A3FE2" w:rsidRDefault="00360184" w:rsidP="00360184">
      <w:pPr>
        <w:pStyle w:val="Heading4"/>
        <w:rPr>
          <w:del w:id="20436" w:author="Ericsson User" w:date="2022-01-06T19:38:00Z"/>
        </w:rPr>
      </w:pPr>
      <w:bookmarkStart w:id="20437" w:name="_Toc20955670"/>
      <w:bookmarkStart w:id="20438" w:name="_Toc29461113"/>
      <w:bookmarkStart w:id="20439" w:name="_Toc29505845"/>
      <w:bookmarkStart w:id="20440" w:name="_Toc36556370"/>
      <w:bookmarkStart w:id="20441" w:name="_Toc45881857"/>
      <w:bookmarkStart w:id="20442" w:name="_Toc51852498"/>
      <w:bookmarkStart w:id="20443" w:name="_Toc56620449"/>
      <w:bookmarkStart w:id="20444" w:name="_Toc64448089"/>
      <w:bookmarkStart w:id="20445" w:name="_Toc74152865"/>
      <w:bookmarkStart w:id="20446" w:name="_Toc88656291"/>
      <w:bookmarkStart w:id="20447" w:name="_Toc88657350"/>
      <w:del w:id="20448" w:author="Ericsson User" w:date="2022-01-06T19:38:00Z">
        <w:r w:rsidRPr="00D629EF" w:rsidDel="000A3FE2">
          <w:delText>9.3.3.15</w:delText>
        </w:r>
        <w:r w:rsidRPr="00D629EF" w:rsidDel="000A3FE2">
          <w:tab/>
          <w:delText>DRB Modified List E-UTRAN</w:delText>
        </w:r>
        <w:bookmarkEnd w:id="20437"/>
        <w:bookmarkEnd w:id="20438"/>
        <w:bookmarkEnd w:id="20439"/>
        <w:bookmarkEnd w:id="20440"/>
        <w:bookmarkEnd w:id="20441"/>
        <w:bookmarkEnd w:id="20442"/>
        <w:bookmarkEnd w:id="20443"/>
        <w:bookmarkEnd w:id="20444"/>
        <w:bookmarkEnd w:id="20445"/>
        <w:bookmarkEnd w:id="20446"/>
        <w:bookmarkEnd w:id="20447"/>
      </w:del>
    </w:p>
    <w:p w14:paraId="23E19280" w14:textId="49304D29" w:rsidR="00360184" w:rsidRPr="00D629EF" w:rsidDel="000A3FE2" w:rsidRDefault="00360184" w:rsidP="00360184">
      <w:pPr>
        <w:rPr>
          <w:del w:id="20449" w:author="Ericsson User" w:date="2022-01-06T19:38:00Z"/>
        </w:rPr>
      </w:pPr>
      <w:del w:id="20450" w:author="Ericsson User" w:date="2022-01-06T19:38:00Z">
        <w:r w:rsidRPr="00D629EF" w:rsidDel="000A3FE2">
          <w:delText>This IE contains modified DRB related information at Bearer Context Modification Response in E-UTRAN</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360184" w:rsidRPr="00D629EF" w:rsidDel="000A3FE2" w14:paraId="681D5A4B" w14:textId="222C0C4F" w:rsidTr="00360184">
        <w:trPr>
          <w:del w:id="20451"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1FBDF81E" w14:textId="5214C0FC" w:rsidR="00360184" w:rsidRPr="00D629EF" w:rsidDel="000A3FE2" w:rsidRDefault="00360184" w:rsidP="00360184">
            <w:pPr>
              <w:pStyle w:val="TAH"/>
              <w:rPr>
                <w:del w:id="20452" w:author="Ericsson User" w:date="2022-01-06T19:38:00Z"/>
              </w:rPr>
            </w:pPr>
            <w:del w:id="20453" w:author="Ericsson User" w:date="2022-01-06T19:38:00Z">
              <w:r w:rsidRPr="00D629EF" w:rsidDel="000A3FE2">
                <w:rPr>
                  <w:lang w:eastAsia="ja-JP"/>
                </w:rPr>
                <w:delText>IE/Group Name</w:delText>
              </w:r>
            </w:del>
          </w:p>
        </w:tc>
        <w:tc>
          <w:tcPr>
            <w:tcW w:w="1133" w:type="dxa"/>
            <w:tcBorders>
              <w:top w:val="single" w:sz="4" w:space="0" w:color="auto"/>
              <w:left w:val="single" w:sz="4" w:space="0" w:color="auto"/>
              <w:bottom w:val="single" w:sz="4" w:space="0" w:color="auto"/>
              <w:right w:val="single" w:sz="4" w:space="0" w:color="auto"/>
            </w:tcBorders>
          </w:tcPr>
          <w:p w14:paraId="55E4528A" w14:textId="5866AFFA" w:rsidR="00360184" w:rsidRPr="00D629EF" w:rsidDel="000A3FE2" w:rsidRDefault="00360184" w:rsidP="00360184">
            <w:pPr>
              <w:pStyle w:val="TAH"/>
              <w:rPr>
                <w:del w:id="20454" w:author="Ericsson User" w:date="2022-01-06T19:38:00Z"/>
                <w:lang w:eastAsia="ja-JP"/>
              </w:rPr>
            </w:pPr>
            <w:del w:id="20455"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333F6874" w14:textId="336E5CEF" w:rsidR="00360184" w:rsidRPr="00D629EF" w:rsidDel="000A3FE2" w:rsidRDefault="00360184" w:rsidP="00360184">
            <w:pPr>
              <w:pStyle w:val="TAH"/>
              <w:rPr>
                <w:del w:id="20456" w:author="Ericsson User" w:date="2022-01-06T19:38:00Z"/>
                <w:i/>
                <w:noProof/>
                <w:lang w:eastAsia="ja-JP"/>
              </w:rPr>
            </w:pPr>
            <w:del w:id="20457"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2296E855" w14:textId="770DA33D" w:rsidR="00360184" w:rsidRPr="00D629EF" w:rsidDel="000A3FE2" w:rsidRDefault="00360184" w:rsidP="00360184">
            <w:pPr>
              <w:pStyle w:val="TAH"/>
              <w:rPr>
                <w:del w:id="20458" w:author="Ericsson User" w:date="2022-01-06T19:38:00Z"/>
                <w:noProof/>
                <w:lang w:eastAsia="ja-JP"/>
              </w:rPr>
            </w:pPr>
            <w:del w:id="20459"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125BD594" w14:textId="7A657AFC" w:rsidR="00360184" w:rsidRPr="00D629EF" w:rsidDel="000A3FE2" w:rsidRDefault="00360184" w:rsidP="00360184">
            <w:pPr>
              <w:pStyle w:val="TAH"/>
              <w:rPr>
                <w:del w:id="20460" w:author="Ericsson User" w:date="2022-01-06T19:38:00Z"/>
                <w:lang w:eastAsia="ja-JP"/>
              </w:rPr>
            </w:pPr>
            <w:del w:id="20461" w:author="Ericsson User" w:date="2022-01-06T19:38:00Z">
              <w:r w:rsidRPr="00D629EF" w:rsidDel="000A3FE2">
                <w:rPr>
                  <w:lang w:eastAsia="ja-JP"/>
                </w:rPr>
                <w:delText>Semantics description</w:delText>
              </w:r>
            </w:del>
          </w:p>
        </w:tc>
      </w:tr>
      <w:tr w:rsidR="00360184" w:rsidRPr="00D629EF" w:rsidDel="000A3FE2" w14:paraId="43BBD1F5" w14:textId="7EDC6BFB" w:rsidTr="00360184">
        <w:trPr>
          <w:del w:id="2046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491DCCAE" w14:textId="4CF100E9" w:rsidR="00360184" w:rsidRPr="00D629EF" w:rsidDel="000A3FE2" w:rsidRDefault="00360184" w:rsidP="00360184">
            <w:pPr>
              <w:keepNext/>
              <w:keepLines/>
              <w:spacing w:after="0"/>
              <w:rPr>
                <w:del w:id="20463" w:author="Ericsson User" w:date="2022-01-06T19:38:00Z"/>
                <w:rFonts w:ascii="Arial" w:hAnsi="Arial" w:cs="Arial"/>
                <w:sz w:val="18"/>
                <w:szCs w:val="18"/>
              </w:rPr>
            </w:pPr>
            <w:del w:id="20464" w:author="Ericsson User" w:date="2022-01-06T19:38:00Z">
              <w:r w:rsidRPr="00D629EF" w:rsidDel="000A3FE2">
                <w:rPr>
                  <w:rFonts w:ascii="Arial" w:hAnsi="Arial" w:cs="Arial"/>
                  <w:b/>
                  <w:sz w:val="18"/>
                  <w:szCs w:val="18"/>
                </w:rPr>
                <w:delText>DRB Modified Item E-UTRAN</w:delText>
              </w:r>
            </w:del>
          </w:p>
        </w:tc>
        <w:tc>
          <w:tcPr>
            <w:tcW w:w="1133" w:type="dxa"/>
            <w:tcBorders>
              <w:top w:val="single" w:sz="4" w:space="0" w:color="auto"/>
              <w:left w:val="single" w:sz="4" w:space="0" w:color="auto"/>
              <w:bottom w:val="single" w:sz="4" w:space="0" w:color="auto"/>
              <w:right w:val="single" w:sz="4" w:space="0" w:color="auto"/>
            </w:tcBorders>
          </w:tcPr>
          <w:p w14:paraId="17421C76" w14:textId="54BCD771" w:rsidR="00360184" w:rsidRPr="00D629EF" w:rsidDel="000A3FE2" w:rsidRDefault="00360184" w:rsidP="00360184">
            <w:pPr>
              <w:pStyle w:val="TAL"/>
              <w:rPr>
                <w:del w:id="20465"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E4A87E6" w14:textId="405AF7A4" w:rsidR="00360184" w:rsidRPr="00D629EF" w:rsidDel="000A3FE2" w:rsidRDefault="00360184" w:rsidP="00360184">
            <w:pPr>
              <w:pStyle w:val="TAL"/>
              <w:rPr>
                <w:del w:id="20466" w:author="Ericsson User" w:date="2022-01-06T19:38:00Z"/>
                <w:i/>
                <w:noProof/>
                <w:lang w:eastAsia="ja-JP"/>
              </w:rPr>
            </w:pPr>
            <w:del w:id="20467" w:author="Ericsson User" w:date="2022-01-06T19:38:00Z">
              <w:r w:rsidRPr="00D629EF" w:rsidDel="000A3FE2">
                <w:rPr>
                  <w:i/>
                  <w:noProof/>
                  <w:lang w:eastAsia="ja-JP"/>
                </w:rPr>
                <w:delText>1..&lt;maxnoofDRBs&gt;</w:delText>
              </w:r>
            </w:del>
          </w:p>
        </w:tc>
        <w:tc>
          <w:tcPr>
            <w:tcW w:w="2268" w:type="dxa"/>
            <w:tcBorders>
              <w:top w:val="single" w:sz="4" w:space="0" w:color="auto"/>
              <w:left w:val="single" w:sz="4" w:space="0" w:color="auto"/>
              <w:bottom w:val="single" w:sz="4" w:space="0" w:color="auto"/>
              <w:right w:val="single" w:sz="4" w:space="0" w:color="auto"/>
            </w:tcBorders>
          </w:tcPr>
          <w:p w14:paraId="6C4C62C3" w14:textId="7CDB3779" w:rsidR="00360184" w:rsidRPr="00D629EF" w:rsidDel="000A3FE2" w:rsidRDefault="00360184" w:rsidP="00360184">
            <w:pPr>
              <w:pStyle w:val="TAL"/>
              <w:rPr>
                <w:del w:id="20468"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4975B55F" w14:textId="00EC288D" w:rsidR="00360184" w:rsidRPr="00D629EF" w:rsidDel="000A3FE2" w:rsidRDefault="00360184" w:rsidP="00360184">
            <w:pPr>
              <w:pStyle w:val="TAL"/>
              <w:rPr>
                <w:del w:id="20469" w:author="Ericsson User" w:date="2022-01-06T19:38:00Z"/>
                <w:lang w:eastAsia="ja-JP"/>
              </w:rPr>
            </w:pPr>
          </w:p>
        </w:tc>
      </w:tr>
      <w:tr w:rsidR="00360184" w:rsidRPr="00D629EF" w:rsidDel="000A3FE2" w14:paraId="641024E9" w14:textId="0E4D96F7" w:rsidTr="00360184">
        <w:trPr>
          <w:del w:id="20470"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177272AE" w14:textId="66FA788B" w:rsidR="00360184" w:rsidRPr="00D629EF" w:rsidDel="000A3FE2" w:rsidRDefault="00360184" w:rsidP="00360184">
            <w:pPr>
              <w:keepNext/>
              <w:keepLines/>
              <w:spacing w:after="0"/>
              <w:ind w:leftChars="60" w:left="120"/>
              <w:rPr>
                <w:del w:id="20471" w:author="Ericsson User" w:date="2022-01-06T19:38:00Z"/>
                <w:rFonts w:ascii="Arial" w:hAnsi="Arial" w:cs="Arial"/>
                <w:b/>
                <w:sz w:val="18"/>
                <w:szCs w:val="18"/>
              </w:rPr>
            </w:pPr>
            <w:del w:id="20472" w:author="Ericsson User" w:date="2022-01-06T19:38:00Z">
              <w:r w:rsidRPr="00D629EF" w:rsidDel="000A3FE2">
                <w:rPr>
                  <w:rFonts w:ascii="Arial" w:hAnsi="Arial" w:cs="Arial"/>
                  <w:sz w:val="18"/>
                  <w:szCs w:val="18"/>
                </w:rPr>
                <w:delText xml:space="preserve">&gt;DRB ID </w:delText>
              </w:r>
            </w:del>
          </w:p>
        </w:tc>
        <w:tc>
          <w:tcPr>
            <w:tcW w:w="1133" w:type="dxa"/>
            <w:tcBorders>
              <w:top w:val="single" w:sz="4" w:space="0" w:color="auto"/>
              <w:left w:val="single" w:sz="4" w:space="0" w:color="auto"/>
              <w:bottom w:val="single" w:sz="4" w:space="0" w:color="auto"/>
              <w:right w:val="single" w:sz="4" w:space="0" w:color="auto"/>
            </w:tcBorders>
            <w:hideMark/>
          </w:tcPr>
          <w:p w14:paraId="1CA64C6A" w14:textId="31EF5446" w:rsidR="00360184" w:rsidRPr="00D629EF" w:rsidDel="000A3FE2" w:rsidRDefault="00360184" w:rsidP="00360184">
            <w:pPr>
              <w:pStyle w:val="TAL"/>
              <w:rPr>
                <w:del w:id="20473" w:author="Ericsson User" w:date="2022-01-06T19:38:00Z"/>
                <w:lang w:eastAsia="ja-JP"/>
              </w:rPr>
            </w:pPr>
            <w:del w:id="20474"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32CE31C3" w14:textId="4580CADC" w:rsidR="00360184" w:rsidRPr="00D629EF" w:rsidDel="000A3FE2" w:rsidRDefault="00360184" w:rsidP="00360184">
            <w:pPr>
              <w:pStyle w:val="TAL"/>
              <w:rPr>
                <w:del w:id="20475"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B57C29C" w14:textId="252110FF" w:rsidR="00360184" w:rsidRPr="00D629EF" w:rsidDel="000A3FE2" w:rsidRDefault="00360184" w:rsidP="00360184">
            <w:pPr>
              <w:pStyle w:val="TAL"/>
              <w:rPr>
                <w:del w:id="20476" w:author="Ericsson User" w:date="2022-01-06T19:38:00Z"/>
                <w:noProof/>
                <w:lang w:eastAsia="ja-JP"/>
              </w:rPr>
            </w:pPr>
            <w:del w:id="20477" w:author="Ericsson User" w:date="2022-01-06T19:38:00Z">
              <w:r w:rsidRPr="00D629EF" w:rsidDel="000A3FE2">
                <w:rPr>
                  <w:noProof/>
                  <w:lang w:eastAsia="ja-JP"/>
                </w:rPr>
                <w:delText>9.3.1.16</w:delText>
              </w:r>
            </w:del>
          </w:p>
        </w:tc>
        <w:tc>
          <w:tcPr>
            <w:tcW w:w="3544" w:type="dxa"/>
            <w:tcBorders>
              <w:top w:val="single" w:sz="4" w:space="0" w:color="auto"/>
              <w:left w:val="single" w:sz="4" w:space="0" w:color="auto"/>
              <w:bottom w:val="single" w:sz="4" w:space="0" w:color="auto"/>
              <w:right w:val="single" w:sz="4" w:space="0" w:color="auto"/>
            </w:tcBorders>
          </w:tcPr>
          <w:p w14:paraId="60D19A0F" w14:textId="0095CFB2" w:rsidR="00360184" w:rsidRPr="00D629EF" w:rsidDel="000A3FE2" w:rsidRDefault="00360184" w:rsidP="00360184">
            <w:pPr>
              <w:pStyle w:val="TAL"/>
              <w:rPr>
                <w:del w:id="20478" w:author="Ericsson User" w:date="2022-01-06T19:38:00Z"/>
                <w:lang w:eastAsia="ja-JP"/>
              </w:rPr>
            </w:pPr>
          </w:p>
        </w:tc>
      </w:tr>
      <w:tr w:rsidR="00360184" w:rsidRPr="00D629EF" w:rsidDel="000A3FE2" w14:paraId="1A47D695" w14:textId="26EBBB4F" w:rsidTr="00360184">
        <w:trPr>
          <w:del w:id="20479"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5A64FB53" w14:textId="26D580E5" w:rsidR="00360184" w:rsidRPr="00D629EF" w:rsidDel="000A3FE2" w:rsidRDefault="00360184" w:rsidP="00360184">
            <w:pPr>
              <w:keepNext/>
              <w:keepLines/>
              <w:spacing w:after="0"/>
              <w:ind w:leftChars="60" w:left="120"/>
              <w:rPr>
                <w:del w:id="20480" w:author="Ericsson User" w:date="2022-01-06T19:38:00Z"/>
                <w:rFonts w:ascii="Arial" w:hAnsi="Arial" w:cs="Arial"/>
                <w:sz w:val="18"/>
                <w:szCs w:val="18"/>
              </w:rPr>
            </w:pPr>
            <w:del w:id="20481" w:author="Ericsson User" w:date="2022-01-06T19:38:00Z">
              <w:r w:rsidRPr="00D629EF" w:rsidDel="000A3FE2">
                <w:rPr>
                  <w:rFonts w:ascii="Arial" w:hAnsi="Arial" w:cs="Arial"/>
                  <w:sz w:val="18"/>
                  <w:szCs w:val="18"/>
                </w:rPr>
                <w:delText xml:space="preserve">&gt;S1 DL UP Transport Layer Information </w:delText>
              </w:r>
            </w:del>
          </w:p>
        </w:tc>
        <w:tc>
          <w:tcPr>
            <w:tcW w:w="1133" w:type="dxa"/>
            <w:tcBorders>
              <w:top w:val="single" w:sz="4" w:space="0" w:color="auto"/>
              <w:left w:val="single" w:sz="4" w:space="0" w:color="auto"/>
              <w:bottom w:val="single" w:sz="4" w:space="0" w:color="auto"/>
              <w:right w:val="single" w:sz="4" w:space="0" w:color="auto"/>
            </w:tcBorders>
          </w:tcPr>
          <w:p w14:paraId="6F0A8294" w14:textId="1413D8DD" w:rsidR="00360184" w:rsidRPr="00D629EF" w:rsidDel="000A3FE2" w:rsidRDefault="00360184" w:rsidP="00360184">
            <w:pPr>
              <w:pStyle w:val="TAL"/>
              <w:rPr>
                <w:del w:id="20482" w:author="Ericsson User" w:date="2022-01-06T19:38:00Z"/>
                <w:lang w:eastAsia="ja-JP"/>
              </w:rPr>
            </w:pPr>
            <w:del w:id="20483" w:author="Ericsson User" w:date="2022-01-06T19:38:00Z">
              <w:r w:rsidRPr="00D629EF" w:rsidDel="000A3FE2">
                <w:rPr>
                  <w:rFonts w:eastAsia="SimSun" w:hint="eastAsia"/>
                  <w:lang w:eastAsia="zh-CN"/>
                </w:rPr>
                <w:delText>O</w:delText>
              </w:r>
            </w:del>
          </w:p>
        </w:tc>
        <w:tc>
          <w:tcPr>
            <w:tcW w:w="1275" w:type="dxa"/>
            <w:tcBorders>
              <w:top w:val="single" w:sz="4" w:space="0" w:color="auto"/>
              <w:left w:val="single" w:sz="4" w:space="0" w:color="auto"/>
              <w:bottom w:val="single" w:sz="4" w:space="0" w:color="auto"/>
              <w:right w:val="single" w:sz="4" w:space="0" w:color="auto"/>
            </w:tcBorders>
          </w:tcPr>
          <w:p w14:paraId="01406965" w14:textId="58735333" w:rsidR="00360184" w:rsidRPr="00D629EF" w:rsidDel="000A3FE2" w:rsidRDefault="00360184" w:rsidP="00360184">
            <w:pPr>
              <w:pStyle w:val="TAL"/>
              <w:rPr>
                <w:del w:id="20484"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1F180476" w14:textId="52A54B82" w:rsidR="00360184" w:rsidRPr="00D629EF" w:rsidDel="000A3FE2" w:rsidRDefault="00360184" w:rsidP="00360184">
            <w:pPr>
              <w:pStyle w:val="TAL"/>
              <w:rPr>
                <w:del w:id="20485" w:author="Ericsson User" w:date="2022-01-06T19:38:00Z"/>
                <w:noProof/>
                <w:lang w:eastAsia="ja-JP"/>
              </w:rPr>
            </w:pPr>
            <w:del w:id="20486" w:author="Ericsson User" w:date="2022-01-06T19:38:00Z">
              <w:r w:rsidRPr="00D629EF" w:rsidDel="000A3FE2">
                <w:rPr>
                  <w:noProof/>
                  <w:lang w:eastAsia="ja-JP"/>
                </w:rPr>
                <w:delText>UP Transport Layer Information 9.3.2.1</w:delText>
              </w:r>
            </w:del>
          </w:p>
        </w:tc>
        <w:tc>
          <w:tcPr>
            <w:tcW w:w="3544" w:type="dxa"/>
            <w:tcBorders>
              <w:top w:val="single" w:sz="4" w:space="0" w:color="auto"/>
              <w:left w:val="single" w:sz="4" w:space="0" w:color="auto"/>
              <w:bottom w:val="single" w:sz="4" w:space="0" w:color="auto"/>
              <w:right w:val="single" w:sz="4" w:space="0" w:color="auto"/>
            </w:tcBorders>
          </w:tcPr>
          <w:p w14:paraId="776FE241" w14:textId="2A4EAA65" w:rsidR="00360184" w:rsidRPr="00D629EF" w:rsidDel="000A3FE2" w:rsidRDefault="00360184" w:rsidP="00360184">
            <w:pPr>
              <w:pStyle w:val="TAL"/>
              <w:rPr>
                <w:del w:id="20487" w:author="Ericsson User" w:date="2022-01-06T19:38:00Z"/>
                <w:lang w:eastAsia="ja-JP"/>
              </w:rPr>
            </w:pPr>
          </w:p>
        </w:tc>
      </w:tr>
      <w:tr w:rsidR="00360184" w:rsidRPr="00D629EF" w:rsidDel="000A3FE2" w14:paraId="4740B9AE" w14:textId="19A6AB71" w:rsidTr="00360184">
        <w:trPr>
          <w:del w:id="20488"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50FFD0D8" w14:textId="039414D9" w:rsidR="00360184" w:rsidRPr="00D629EF" w:rsidDel="000A3FE2" w:rsidRDefault="00360184" w:rsidP="00360184">
            <w:pPr>
              <w:keepNext/>
              <w:keepLines/>
              <w:spacing w:after="0"/>
              <w:ind w:leftChars="60" w:left="120"/>
              <w:rPr>
                <w:del w:id="20489" w:author="Ericsson User" w:date="2022-01-06T19:38:00Z"/>
                <w:rFonts w:ascii="Arial" w:hAnsi="Arial" w:cs="Arial"/>
                <w:sz w:val="18"/>
                <w:szCs w:val="18"/>
              </w:rPr>
            </w:pPr>
            <w:del w:id="20490" w:author="Ericsson User" w:date="2022-01-06T19:38:00Z">
              <w:r w:rsidRPr="00D629EF" w:rsidDel="000A3FE2">
                <w:rPr>
                  <w:rFonts w:ascii="Arial" w:hAnsi="Arial" w:cs="Arial"/>
                  <w:bCs/>
                  <w:sz w:val="18"/>
                  <w:szCs w:val="18"/>
                </w:rPr>
                <w:delText>&gt;PDCP SN Status Information</w:delText>
              </w:r>
            </w:del>
          </w:p>
        </w:tc>
        <w:tc>
          <w:tcPr>
            <w:tcW w:w="1133" w:type="dxa"/>
            <w:tcBorders>
              <w:top w:val="single" w:sz="4" w:space="0" w:color="auto"/>
              <w:left w:val="single" w:sz="4" w:space="0" w:color="auto"/>
              <w:bottom w:val="single" w:sz="4" w:space="0" w:color="auto"/>
              <w:right w:val="single" w:sz="4" w:space="0" w:color="auto"/>
            </w:tcBorders>
          </w:tcPr>
          <w:p w14:paraId="00FBC996" w14:textId="62F06CB9" w:rsidR="00360184" w:rsidRPr="00D629EF" w:rsidDel="000A3FE2" w:rsidRDefault="00360184" w:rsidP="00360184">
            <w:pPr>
              <w:pStyle w:val="TAL"/>
              <w:rPr>
                <w:del w:id="20491" w:author="Ericsson User" w:date="2022-01-06T19:38:00Z"/>
                <w:rFonts w:eastAsia="SimSun"/>
                <w:lang w:eastAsia="zh-CN"/>
              </w:rPr>
            </w:pPr>
            <w:del w:id="20492" w:author="Ericsson User" w:date="2022-01-06T19:38:00Z">
              <w:r w:rsidRPr="00D629EF" w:rsidDel="000A3FE2">
                <w:rPr>
                  <w:rFonts w:eastAsia="SimSun"/>
                  <w:lang w:eastAsia="zh-CN"/>
                </w:rPr>
                <w:delText>O</w:delText>
              </w:r>
            </w:del>
          </w:p>
        </w:tc>
        <w:tc>
          <w:tcPr>
            <w:tcW w:w="1275" w:type="dxa"/>
            <w:tcBorders>
              <w:top w:val="single" w:sz="4" w:space="0" w:color="auto"/>
              <w:left w:val="single" w:sz="4" w:space="0" w:color="auto"/>
              <w:bottom w:val="single" w:sz="4" w:space="0" w:color="auto"/>
              <w:right w:val="single" w:sz="4" w:space="0" w:color="auto"/>
            </w:tcBorders>
          </w:tcPr>
          <w:p w14:paraId="56712E2C" w14:textId="3C87CF45" w:rsidR="00360184" w:rsidRPr="00D629EF" w:rsidDel="000A3FE2" w:rsidRDefault="00360184" w:rsidP="00360184">
            <w:pPr>
              <w:pStyle w:val="TAL"/>
              <w:rPr>
                <w:del w:id="20493"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4F052E0B" w14:textId="4AE4B19A" w:rsidR="00360184" w:rsidRPr="00D629EF" w:rsidDel="000A3FE2" w:rsidRDefault="00360184" w:rsidP="00360184">
            <w:pPr>
              <w:pStyle w:val="TAL"/>
              <w:rPr>
                <w:del w:id="20494" w:author="Ericsson User" w:date="2022-01-06T19:38:00Z"/>
                <w:noProof/>
                <w:lang w:eastAsia="ja-JP"/>
              </w:rPr>
            </w:pPr>
            <w:del w:id="20495" w:author="Ericsson User" w:date="2022-01-06T19:38:00Z">
              <w:r w:rsidRPr="00D629EF" w:rsidDel="000A3FE2">
                <w:rPr>
                  <w:noProof/>
                  <w:lang w:eastAsia="ja-JP"/>
                </w:rPr>
                <w:delText>9.3.1.58</w:delText>
              </w:r>
            </w:del>
          </w:p>
        </w:tc>
        <w:tc>
          <w:tcPr>
            <w:tcW w:w="3544" w:type="dxa"/>
            <w:tcBorders>
              <w:top w:val="single" w:sz="4" w:space="0" w:color="auto"/>
              <w:left w:val="single" w:sz="4" w:space="0" w:color="auto"/>
              <w:bottom w:val="single" w:sz="4" w:space="0" w:color="auto"/>
              <w:right w:val="single" w:sz="4" w:space="0" w:color="auto"/>
            </w:tcBorders>
          </w:tcPr>
          <w:p w14:paraId="14C43C0F" w14:textId="69DE8BD0" w:rsidR="00360184" w:rsidRPr="00D629EF" w:rsidDel="000A3FE2" w:rsidRDefault="00360184" w:rsidP="00360184">
            <w:pPr>
              <w:pStyle w:val="TAL"/>
              <w:rPr>
                <w:del w:id="20496" w:author="Ericsson User" w:date="2022-01-06T19:38:00Z"/>
                <w:lang w:eastAsia="ja-JP"/>
              </w:rPr>
            </w:pPr>
            <w:del w:id="20497" w:author="Ericsson User" w:date="2022-01-06T19:38:00Z">
              <w:r w:rsidRPr="00D629EF" w:rsidDel="000A3FE2">
                <w:rPr>
                  <w:lang w:eastAsia="ja-JP"/>
                </w:rPr>
                <w:delText>Provides the PDCP SN Status from the source gNB-CU-UP.</w:delText>
              </w:r>
            </w:del>
          </w:p>
        </w:tc>
      </w:tr>
      <w:tr w:rsidR="00360184" w:rsidRPr="00D629EF" w:rsidDel="000A3FE2" w14:paraId="7A76FA80" w14:textId="7252105D" w:rsidTr="00360184">
        <w:trPr>
          <w:del w:id="2049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192024D3" w14:textId="19128342" w:rsidR="00360184" w:rsidRPr="00D629EF" w:rsidDel="000A3FE2" w:rsidRDefault="00360184" w:rsidP="00360184">
            <w:pPr>
              <w:keepNext/>
              <w:keepLines/>
              <w:spacing w:after="0"/>
              <w:ind w:leftChars="60" w:left="120"/>
              <w:rPr>
                <w:del w:id="20499" w:author="Ericsson User" w:date="2022-01-06T19:38:00Z"/>
                <w:rFonts w:ascii="Arial" w:hAnsi="Arial" w:cs="Arial"/>
                <w:bCs/>
                <w:noProof/>
                <w:sz w:val="18"/>
                <w:szCs w:val="18"/>
              </w:rPr>
            </w:pPr>
            <w:del w:id="20500" w:author="Ericsson User" w:date="2022-01-06T19:38:00Z">
              <w:r w:rsidRPr="00D629EF" w:rsidDel="000A3FE2">
                <w:rPr>
                  <w:rFonts w:ascii="Arial" w:hAnsi="Arial" w:cs="Arial"/>
                  <w:sz w:val="18"/>
                  <w:szCs w:val="18"/>
                </w:rPr>
                <w:delText>&gt;UL UP Parameters</w:delText>
              </w:r>
            </w:del>
          </w:p>
        </w:tc>
        <w:tc>
          <w:tcPr>
            <w:tcW w:w="1133" w:type="dxa"/>
            <w:tcBorders>
              <w:top w:val="single" w:sz="4" w:space="0" w:color="auto"/>
              <w:left w:val="single" w:sz="4" w:space="0" w:color="auto"/>
              <w:bottom w:val="single" w:sz="4" w:space="0" w:color="auto"/>
              <w:right w:val="single" w:sz="4" w:space="0" w:color="auto"/>
            </w:tcBorders>
            <w:hideMark/>
          </w:tcPr>
          <w:p w14:paraId="0131799D" w14:textId="76422708" w:rsidR="00360184" w:rsidRPr="00D629EF" w:rsidDel="000A3FE2" w:rsidRDefault="00360184" w:rsidP="00360184">
            <w:pPr>
              <w:pStyle w:val="TAL"/>
              <w:rPr>
                <w:del w:id="20501" w:author="Ericsson User" w:date="2022-01-06T19:38:00Z"/>
                <w:lang w:eastAsia="ja-JP"/>
              </w:rPr>
            </w:pPr>
            <w:del w:id="20502"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62133009" w14:textId="62E0569D" w:rsidR="00360184" w:rsidRPr="00D629EF" w:rsidDel="000A3FE2" w:rsidRDefault="00360184" w:rsidP="00360184">
            <w:pPr>
              <w:pStyle w:val="TAL"/>
              <w:rPr>
                <w:del w:id="20503"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526A55C" w14:textId="4CDE9FA9" w:rsidR="00360184" w:rsidRPr="00D629EF" w:rsidDel="000A3FE2" w:rsidRDefault="00360184" w:rsidP="00360184">
            <w:pPr>
              <w:pStyle w:val="TAL"/>
              <w:rPr>
                <w:del w:id="20504" w:author="Ericsson User" w:date="2022-01-06T19:38:00Z"/>
                <w:noProof/>
                <w:lang w:eastAsia="ja-JP"/>
              </w:rPr>
            </w:pPr>
            <w:del w:id="20505" w:author="Ericsson User" w:date="2022-01-06T19:38:00Z">
              <w:r w:rsidRPr="00D629EF" w:rsidDel="000A3FE2">
                <w:rPr>
                  <w:noProof/>
                  <w:lang w:eastAsia="ja-JP"/>
                </w:rPr>
                <w:delText xml:space="preserve">UP Parameters </w:delText>
              </w:r>
            </w:del>
          </w:p>
          <w:p w14:paraId="06A2826F" w14:textId="665A9D7E" w:rsidR="00360184" w:rsidRPr="00D629EF" w:rsidDel="000A3FE2" w:rsidRDefault="00360184" w:rsidP="00360184">
            <w:pPr>
              <w:pStyle w:val="TAL"/>
              <w:rPr>
                <w:del w:id="20506" w:author="Ericsson User" w:date="2022-01-06T19:38:00Z"/>
                <w:noProof/>
                <w:lang w:eastAsia="ja-JP"/>
              </w:rPr>
            </w:pPr>
            <w:del w:id="20507" w:author="Ericsson User" w:date="2022-01-06T19:38:00Z">
              <w:r w:rsidRPr="00D629EF" w:rsidDel="000A3FE2">
                <w:rPr>
                  <w:noProof/>
                  <w:lang w:eastAsia="ja-JP"/>
                </w:rPr>
                <w:delText>9.3.1.13</w:delText>
              </w:r>
            </w:del>
          </w:p>
        </w:tc>
        <w:tc>
          <w:tcPr>
            <w:tcW w:w="3544" w:type="dxa"/>
            <w:tcBorders>
              <w:top w:val="single" w:sz="4" w:space="0" w:color="auto"/>
              <w:left w:val="single" w:sz="4" w:space="0" w:color="auto"/>
              <w:bottom w:val="single" w:sz="4" w:space="0" w:color="auto"/>
              <w:right w:val="single" w:sz="4" w:space="0" w:color="auto"/>
            </w:tcBorders>
            <w:hideMark/>
          </w:tcPr>
          <w:p w14:paraId="23727ECB" w14:textId="1D056074" w:rsidR="00360184" w:rsidRPr="00D629EF" w:rsidDel="000A3FE2" w:rsidRDefault="00360184" w:rsidP="00360184">
            <w:pPr>
              <w:pStyle w:val="TAL"/>
              <w:rPr>
                <w:del w:id="20508" w:author="Ericsson User" w:date="2022-01-06T19:38:00Z"/>
                <w:lang w:eastAsia="ja-JP"/>
              </w:rPr>
            </w:pPr>
            <w:del w:id="20509" w:author="Ericsson User" w:date="2022-01-06T19:38:00Z">
              <w:r w:rsidRPr="00D629EF" w:rsidDel="000A3FE2">
                <w:rPr>
                  <w:lang w:eastAsia="ja-JP"/>
                </w:rPr>
                <w:delText xml:space="preserve">Carries the UL UP parameters. </w:delText>
              </w:r>
            </w:del>
          </w:p>
        </w:tc>
      </w:tr>
    </w:tbl>
    <w:p w14:paraId="4174E8A7" w14:textId="514AB1E6" w:rsidR="00360184" w:rsidRPr="00D629EF" w:rsidDel="000A3FE2" w:rsidRDefault="00360184" w:rsidP="00360184">
      <w:pPr>
        <w:rPr>
          <w:del w:id="20510"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443B21CF" w14:textId="7565A2A3" w:rsidTr="00360184">
        <w:trPr>
          <w:jc w:val="center"/>
          <w:del w:id="20511" w:author="Ericsson User" w:date="2022-01-06T19:38:00Z"/>
        </w:trPr>
        <w:tc>
          <w:tcPr>
            <w:tcW w:w="3686" w:type="dxa"/>
          </w:tcPr>
          <w:p w14:paraId="3D0E14BA" w14:textId="6E63274F" w:rsidR="00360184" w:rsidRPr="00D629EF" w:rsidDel="000A3FE2" w:rsidRDefault="00360184" w:rsidP="00360184">
            <w:pPr>
              <w:pStyle w:val="TAH"/>
              <w:rPr>
                <w:del w:id="20512" w:author="Ericsson User" w:date="2022-01-06T19:38:00Z"/>
              </w:rPr>
            </w:pPr>
            <w:del w:id="20513" w:author="Ericsson User" w:date="2022-01-06T19:38:00Z">
              <w:r w:rsidRPr="00D629EF" w:rsidDel="000A3FE2">
                <w:delText>Range bound</w:delText>
              </w:r>
            </w:del>
          </w:p>
        </w:tc>
        <w:tc>
          <w:tcPr>
            <w:tcW w:w="5670" w:type="dxa"/>
          </w:tcPr>
          <w:p w14:paraId="603DF70A" w14:textId="17B77DE6" w:rsidR="00360184" w:rsidRPr="00D629EF" w:rsidDel="000A3FE2" w:rsidRDefault="00360184" w:rsidP="00360184">
            <w:pPr>
              <w:pStyle w:val="TAH"/>
              <w:rPr>
                <w:del w:id="20514" w:author="Ericsson User" w:date="2022-01-06T19:38:00Z"/>
              </w:rPr>
            </w:pPr>
            <w:del w:id="20515" w:author="Ericsson User" w:date="2022-01-06T19:38:00Z">
              <w:r w:rsidRPr="00D629EF" w:rsidDel="000A3FE2">
                <w:delText>Explanation</w:delText>
              </w:r>
            </w:del>
          </w:p>
        </w:tc>
      </w:tr>
      <w:tr w:rsidR="00360184" w:rsidRPr="00D629EF" w:rsidDel="000A3FE2" w14:paraId="2A1DEE0F" w14:textId="1458B032" w:rsidTr="00360184">
        <w:trPr>
          <w:jc w:val="center"/>
          <w:del w:id="20516" w:author="Ericsson User" w:date="2022-01-06T19:38:00Z"/>
        </w:trPr>
        <w:tc>
          <w:tcPr>
            <w:tcW w:w="3686" w:type="dxa"/>
          </w:tcPr>
          <w:p w14:paraId="2B8CE09C" w14:textId="628B572A" w:rsidR="00360184" w:rsidRPr="00D629EF" w:rsidDel="000A3FE2" w:rsidRDefault="00360184" w:rsidP="00360184">
            <w:pPr>
              <w:pStyle w:val="TAL"/>
              <w:rPr>
                <w:del w:id="20517" w:author="Ericsson User" w:date="2022-01-06T19:38:00Z"/>
              </w:rPr>
            </w:pPr>
            <w:del w:id="20518" w:author="Ericsson User" w:date="2022-01-06T19:38:00Z">
              <w:r w:rsidRPr="00D629EF" w:rsidDel="000A3FE2">
                <w:delText>maxnoofDRBs</w:delText>
              </w:r>
            </w:del>
          </w:p>
        </w:tc>
        <w:tc>
          <w:tcPr>
            <w:tcW w:w="5670" w:type="dxa"/>
          </w:tcPr>
          <w:p w14:paraId="5691956A" w14:textId="39949659" w:rsidR="00360184" w:rsidRPr="00D629EF" w:rsidDel="000A3FE2" w:rsidRDefault="00360184" w:rsidP="00360184">
            <w:pPr>
              <w:pStyle w:val="TAL"/>
              <w:rPr>
                <w:del w:id="20519" w:author="Ericsson User" w:date="2022-01-06T19:38:00Z"/>
              </w:rPr>
            </w:pPr>
            <w:del w:id="20520" w:author="Ericsson User" w:date="2022-01-06T19:38:00Z">
              <w:r w:rsidRPr="00D629EF" w:rsidDel="000A3FE2">
                <w:delText>Maximum no. of DRBs for a UE. Value is 32.</w:delText>
              </w:r>
            </w:del>
          </w:p>
        </w:tc>
      </w:tr>
    </w:tbl>
    <w:p w14:paraId="5942742A" w14:textId="296C3C2B" w:rsidR="00360184" w:rsidRPr="00D629EF" w:rsidDel="000A3FE2" w:rsidRDefault="00360184" w:rsidP="00360184">
      <w:pPr>
        <w:rPr>
          <w:del w:id="20521" w:author="Ericsson User" w:date="2022-01-06T19:38:00Z"/>
        </w:rPr>
      </w:pPr>
    </w:p>
    <w:p w14:paraId="656F4A5E" w14:textId="51F34707" w:rsidR="00360184" w:rsidRPr="00D629EF" w:rsidDel="000A3FE2" w:rsidRDefault="00360184" w:rsidP="00360184">
      <w:pPr>
        <w:pStyle w:val="Heading4"/>
        <w:rPr>
          <w:del w:id="20522" w:author="Ericsson User" w:date="2022-01-06T19:38:00Z"/>
        </w:rPr>
      </w:pPr>
      <w:bookmarkStart w:id="20523" w:name="_Toc20955671"/>
      <w:bookmarkStart w:id="20524" w:name="_Toc29461114"/>
      <w:bookmarkStart w:id="20525" w:name="_Toc29505846"/>
      <w:bookmarkStart w:id="20526" w:name="_Toc36556371"/>
      <w:bookmarkStart w:id="20527" w:name="_Toc45881858"/>
      <w:bookmarkStart w:id="20528" w:name="_Toc51852499"/>
      <w:bookmarkStart w:id="20529" w:name="_Toc56620450"/>
      <w:bookmarkStart w:id="20530" w:name="_Toc64448090"/>
      <w:bookmarkStart w:id="20531" w:name="_Toc74152866"/>
      <w:bookmarkStart w:id="20532" w:name="_Toc88656292"/>
      <w:bookmarkStart w:id="20533" w:name="_Toc88657351"/>
      <w:del w:id="20534" w:author="Ericsson User" w:date="2022-01-06T19:38:00Z">
        <w:r w:rsidRPr="00D629EF" w:rsidDel="000A3FE2">
          <w:delText>9.3.3.16</w:delText>
        </w:r>
        <w:r w:rsidRPr="00D629EF" w:rsidDel="000A3FE2">
          <w:tab/>
          <w:delText>DRB Failed To Modify List E-UTRAN</w:delText>
        </w:r>
        <w:bookmarkEnd w:id="20523"/>
        <w:bookmarkEnd w:id="20524"/>
        <w:bookmarkEnd w:id="20525"/>
        <w:bookmarkEnd w:id="20526"/>
        <w:bookmarkEnd w:id="20527"/>
        <w:bookmarkEnd w:id="20528"/>
        <w:bookmarkEnd w:id="20529"/>
        <w:bookmarkEnd w:id="20530"/>
        <w:bookmarkEnd w:id="20531"/>
        <w:bookmarkEnd w:id="20532"/>
        <w:bookmarkEnd w:id="20533"/>
      </w:del>
    </w:p>
    <w:p w14:paraId="7984F38D" w14:textId="030637D2" w:rsidR="00360184" w:rsidRPr="00D629EF" w:rsidDel="000A3FE2" w:rsidRDefault="00360184" w:rsidP="00360184">
      <w:pPr>
        <w:rPr>
          <w:del w:id="20535" w:author="Ericsson User" w:date="2022-01-06T19:38:00Z"/>
        </w:rPr>
      </w:pPr>
      <w:del w:id="20536" w:author="Ericsson User" w:date="2022-01-06T19:38:00Z">
        <w:r w:rsidRPr="00D629EF" w:rsidDel="000A3FE2">
          <w:delText>This IE contains failed to modify DRB related information at Bearer Context Modification Response in E-UTRAN</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360184" w:rsidRPr="00D629EF" w:rsidDel="000A3FE2" w14:paraId="1DB85E18" w14:textId="7593A625" w:rsidTr="00360184">
        <w:trPr>
          <w:del w:id="20537"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7C806EA4" w14:textId="0E76277F" w:rsidR="00360184" w:rsidRPr="00D629EF" w:rsidDel="000A3FE2" w:rsidRDefault="00360184" w:rsidP="00360184">
            <w:pPr>
              <w:pStyle w:val="TAH"/>
              <w:rPr>
                <w:del w:id="20538" w:author="Ericsson User" w:date="2022-01-06T19:38:00Z"/>
              </w:rPr>
            </w:pPr>
            <w:del w:id="20539" w:author="Ericsson User" w:date="2022-01-06T19:38:00Z">
              <w:r w:rsidRPr="00D629EF" w:rsidDel="000A3FE2">
                <w:rPr>
                  <w:lang w:eastAsia="ja-JP"/>
                </w:rPr>
                <w:delText>IE/Group Name</w:delText>
              </w:r>
            </w:del>
          </w:p>
        </w:tc>
        <w:tc>
          <w:tcPr>
            <w:tcW w:w="1133" w:type="dxa"/>
            <w:tcBorders>
              <w:top w:val="single" w:sz="4" w:space="0" w:color="auto"/>
              <w:left w:val="single" w:sz="4" w:space="0" w:color="auto"/>
              <w:bottom w:val="single" w:sz="4" w:space="0" w:color="auto"/>
              <w:right w:val="single" w:sz="4" w:space="0" w:color="auto"/>
            </w:tcBorders>
          </w:tcPr>
          <w:p w14:paraId="662184AF" w14:textId="390E114B" w:rsidR="00360184" w:rsidRPr="00D629EF" w:rsidDel="000A3FE2" w:rsidRDefault="00360184" w:rsidP="00360184">
            <w:pPr>
              <w:pStyle w:val="TAH"/>
              <w:rPr>
                <w:del w:id="20540" w:author="Ericsson User" w:date="2022-01-06T19:38:00Z"/>
                <w:lang w:eastAsia="ja-JP"/>
              </w:rPr>
            </w:pPr>
            <w:del w:id="20541"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2EEC1833" w14:textId="64E3E560" w:rsidR="00360184" w:rsidRPr="00D629EF" w:rsidDel="000A3FE2" w:rsidRDefault="00360184" w:rsidP="00360184">
            <w:pPr>
              <w:pStyle w:val="TAH"/>
              <w:rPr>
                <w:del w:id="20542" w:author="Ericsson User" w:date="2022-01-06T19:38:00Z"/>
                <w:i/>
                <w:noProof/>
                <w:lang w:eastAsia="ja-JP"/>
              </w:rPr>
            </w:pPr>
            <w:del w:id="20543"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32692236" w14:textId="5F71FBCF" w:rsidR="00360184" w:rsidRPr="00D629EF" w:rsidDel="000A3FE2" w:rsidRDefault="00360184" w:rsidP="00360184">
            <w:pPr>
              <w:pStyle w:val="TAH"/>
              <w:rPr>
                <w:del w:id="20544" w:author="Ericsson User" w:date="2022-01-06T19:38:00Z"/>
                <w:noProof/>
                <w:lang w:eastAsia="ja-JP"/>
              </w:rPr>
            </w:pPr>
            <w:del w:id="20545"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0652489D" w14:textId="2625073E" w:rsidR="00360184" w:rsidRPr="00D629EF" w:rsidDel="000A3FE2" w:rsidRDefault="00360184" w:rsidP="00360184">
            <w:pPr>
              <w:pStyle w:val="TAH"/>
              <w:rPr>
                <w:del w:id="20546" w:author="Ericsson User" w:date="2022-01-06T19:38:00Z"/>
                <w:lang w:eastAsia="ja-JP"/>
              </w:rPr>
            </w:pPr>
            <w:del w:id="20547" w:author="Ericsson User" w:date="2022-01-06T19:38:00Z">
              <w:r w:rsidRPr="00D629EF" w:rsidDel="000A3FE2">
                <w:rPr>
                  <w:lang w:eastAsia="ja-JP"/>
                </w:rPr>
                <w:delText>Semantics description</w:delText>
              </w:r>
            </w:del>
          </w:p>
        </w:tc>
      </w:tr>
      <w:tr w:rsidR="00360184" w:rsidRPr="00D629EF" w:rsidDel="000A3FE2" w14:paraId="056C37D2" w14:textId="362B7D8B" w:rsidTr="00360184">
        <w:trPr>
          <w:del w:id="2054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44FE74E4" w14:textId="2294A107" w:rsidR="00360184" w:rsidRPr="00D629EF" w:rsidDel="000A3FE2" w:rsidRDefault="00360184" w:rsidP="00360184">
            <w:pPr>
              <w:keepNext/>
              <w:keepLines/>
              <w:spacing w:after="0"/>
              <w:ind w:leftChars="-11" w:left="-22"/>
              <w:rPr>
                <w:del w:id="20549" w:author="Ericsson User" w:date="2022-01-06T19:38:00Z"/>
                <w:rFonts w:ascii="Arial" w:hAnsi="Arial" w:cs="Arial"/>
                <w:b/>
                <w:sz w:val="18"/>
                <w:szCs w:val="18"/>
              </w:rPr>
            </w:pPr>
            <w:del w:id="20550" w:author="Ericsson User" w:date="2022-01-06T19:38:00Z">
              <w:r w:rsidRPr="00D629EF" w:rsidDel="000A3FE2">
                <w:rPr>
                  <w:rFonts w:ascii="Arial" w:hAnsi="Arial" w:cs="Arial"/>
                  <w:b/>
                  <w:sz w:val="18"/>
                  <w:szCs w:val="18"/>
                </w:rPr>
                <w:delText>DRB Failed To Modify Item E-UTRAN</w:delText>
              </w:r>
            </w:del>
          </w:p>
        </w:tc>
        <w:tc>
          <w:tcPr>
            <w:tcW w:w="1133" w:type="dxa"/>
            <w:tcBorders>
              <w:top w:val="single" w:sz="4" w:space="0" w:color="auto"/>
              <w:left w:val="single" w:sz="4" w:space="0" w:color="auto"/>
              <w:bottom w:val="single" w:sz="4" w:space="0" w:color="auto"/>
              <w:right w:val="single" w:sz="4" w:space="0" w:color="auto"/>
            </w:tcBorders>
          </w:tcPr>
          <w:p w14:paraId="70D7352D" w14:textId="3AF23D3E" w:rsidR="00360184" w:rsidRPr="00D629EF" w:rsidDel="000A3FE2" w:rsidRDefault="00360184" w:rsidP="00360184">
            <w:pPr>
              <w:pStyle w:val="TAL"/>
              <w:rPr>
                <w:del w:id="20551"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B200433" w14:textId="5FE64E32" w:rsidR="00360184" w:rsidRPr="00D629EF" w:rsidDel="000A3FE2" w:rsidRDefault="00360184" w:rsidP="00360184">
            <w:pPr>
              <w:pStyle w:val="TAL"/>
              <w:rPr>
                <w:del w:id="20552" w:author="Ericsson User" w:date="2022-01-06T19:38:00Z"/>
                <w:i/>
                <w:noProof/>
                <w:lang w:eastAsia="ja-JP"/>
              </w:rPr>
            </w:pPr>
            <w:del w:id="20553" w:author="Ericsson User" w:date="2022-01-06T19:38:00Z">
              <w:r w:rsidRPr="00D629EF" w:rsidDel="000A3FE2">
                <w:rPr>
                  <w:i/>
                  <w:noProof/>
                  <w:lang w:eastAsia="ja-JP"/>
                </w:rPr>
                <w:delText>1..&lt;maxnoofDRBs&gt;</w:delText>
              </w:r>
            </w:del>
          </w:p>
        </w:tc>
        <w:tc>
          <w:tcPr>
            <w:tcW w:w="2268" w:type="dxa"/>
            <w:tcBorders>
              <w:top w:val="single" w:sz="4" w:space="0" w:color="auto"/>
              <w:left w:val="single" w:sz="4" w:space="0" w:color="auto"/>
              <w:bottom w:val="single" w:sz="4" w:space="0" w:color="auto"/>
              <w:right w:val="single" w:sz="4" w:space="0" w:color="auto"/>
            </w:tcBorders>
          </w:tcPr>
          <w:p w14:paraId="664DCDF3" w14:textId="2152C096" w:rsidR="00360184" w:rsidRPr="00D629EF" w:rsidDel="000A3FE2" w:rsidRDefault="00360184" w:rsidP="00360184">
            <w:pPr>
              <w:pStyle w:val="TAL"/>
              <w:rPr>
                <w:del w:id="20554"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1E2D0AC" w14:textId="7EB30DF5" w:rsidR="00360184" w:rsidRPr="00D629EF" w:rsidDel="000A3FE2" w:rsidRDefault="00360184" w:rsidP="00360184">
            <w:pPr>
              <w:pStyle w:val="TAL"/>
              <w:rPr>
                <w:del w:id="20555" w:author="Ericsson User" w:date="2022-01-06T19:38:00Z"/>
                <w:lang w:eastAsia="ja-JP"/>
              </w:rPr>
            </w:pPr>
          </w:p>
        </w:tc>
      </w:tr>
      <w:tr w:rsidR="00360184" w:rsidRPr="00D629EF" w:rsidDel="000A3FE2" w14:paraId="6DE41FAA" w14:textId="57383D4B" w:rsidTr="00360184">
        <w:trPr>
          <w:del w:id="20556"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23A624E5" w14:textId="0C324CDB" w:rsidR="00360184" w:rsidRPr="00D629EF" w:rsidDel="000A3FE2" w:rsidRDefault="00360184" w:rsidP="00360184">
            <w:pPr>
              <w:keepNext/>
              <w:keepLines/>
              <w:spacing w:after="0"/>
              <w:ind w:leftChars="60" w:left="120"/>
              <w:rPr>
                <w:del w:id="20557" w:author="Ericsson User" w:date="2022-01-06T19:38:00Z"/>
                <w:rFonts w:ascii="Arial" w:hAnsi="Arial" w:cs="Arial"/>
                <w:b/>
                <w:sz w:val="18"/>
                <w:szCs w:val="18"/>
              </w:rPr>
            </w:pPr>
            <w:del w:id="20558" w:author="Ericsson User" w:date="2022-01-06T19:38:00Z">
              <w:r w:rsidRPr="00D629EF" w:rsidDel="000A3FE2">
                <w:rPr>
                  <w:rFonts w:ascii="Arial" w:hAnsi="Arial" w:cs="Arial"/>
                  <w:sz w:val="18"/>
                  <w:szCs w:val="18"/>
                </w:rPr>
                <w:delText xml:space="preserve">&gt;DRB ID </w:delText>
              </w:r>
            </w:del>
          </w:p>
        </w:tc>
        <w:tc>
          <w:tcPr>
            <w:tcW w:w="1133" w:type="dxa"/>
            <w:tcBorders>
              <w:top w:val="single" w:sz="4" w:space="0" w:color="auto"/>
              <w:left w:val="single" w:sz="4" w:space="0" w:color="auto"/>
              <w:bottom w:val="single" w:sz="4" w:space="0" w:color="auto"/>
              <w:right w:val="single" w:sz="4" w:space="0" w:color="auto"/>
            </w:tcBorders>
            <w:hideMark/>
          </w:tcPr>
          <w:p w14:paraId="37E2221C" w14:textId="00BB1ECA" w:rsidR="00360184" w:rsidRPr="00D629EF" w:rsidDel="000A3FE2" w:rsidRDefault="00360184" w:rsidP="00360184">
            <w:pPr>
              <w:pStyle w:val="TAL"/>
              <w:rPr>
                <w:del w:id="20559" w:author="Ericsson User" w:date="2022-01-06T19:38:00Z"/>
                <w:lang w:eastAsia="ja-JP"/>
              </w:rPr>
            </w:pPr>
            <w:del w:id="20560"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7943597F" w14:textId="2598EBD3" w:rsidR="00360184" w:rsidRPr="00D629EF" w:rsidDel="000A3FE2" w:rsidRDefault="00360184" w:rsidP="00360184">
            <w:pPr>
              <w:pStyle w:val="TAL"/>
              <w:rPr>
                <w:del w:id="20561"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7CD485C" w14:textId="4F1D8E32" w:rsidR="00360184" w:rsidRPr="00D629EF" w:rsidDel="000A3FE2" w:rsidRDefault="00360184" w:rsidP="00360184">
            <w:pPr>
              <w:pStyle w:val="TAL"/>
              <w:rPr>
                <w:del w:id="20562" w:author="Ericsson User" w:date="2022-01-06T19:38:00Z"/>
                <w:noProof/>
                <w:lang w:eastAsia="ja-JP"/>
              </w:rPr>
            </w:pPr>
            <w:del w:id="20563" w:author="Ericsson User" w:date="2022-01-06T19:38:00Z">
              <w:r w:rsidRPr="00D629EF" w:rsidDel="000A3FE2">
                <w:rPr>
                  <w:noProof/>
                  <w:lang w:eastAsia="ja-JP"/>
                </w:rPr>
                <w:delText>9.3.1.16</w:delText>
              </w:r>
            </w:del>
          </w:p>
        </w:tc>
        <w:tc>
          <w:tcPr>
            <w:tcW w:w="3544" w:type="dxa"/>
            <w:tcBorders>
              <w:top w:val="single" w:sz="4" w:space="0" w:color="auto"/>
              <w:left w:val="single" w:sz="4" w:space="0" w:color="auto"/>
              <w:bottom w:val="single" w:sz="4" w:space="0" w:color="auto"/>
              <w:right w:val="single" w:sz="4" w:space="0" w:color="auto"/>
            </w:tcBorders>
          </w:tcPr>
          <w:p w14:paraId="095DC891" w14:textId="3BE4E52A" w:rsidR="00360184" w:rsidRPr="00D629EF" w:rsidDel="000A3FE2" w:rsidRDefault="00360184" w:rsidP="00360184">
            <w:pPr>
              <w:pStyle w:val="TAL"/>
              <w:rPr>
                <w:del w:id="20564" w:author="Ericsson User" w:date="2022-01-06T19:38:00Z"/>
                <w:lang w:eastAsia="ja-JP"/>
              </w:rPr>
            </w:pPr>
          </w:p>
        </w:tc>
      </w:tr>
      <w:tr w:rsidR="00360184" w:rsidRPr="00D629EF" w:rsidDel="000A3FE2" w14:paraId="66FFD940" w14:textId="46B1E324" w:rsidTr="00360184">
        <w:trPr>
          <w:del w:id="20565"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39FB76A" w14:textId="6C79BEF8" w:rsidR="00360184" w:rsidRPr="00D629EF" w:rsidDel="000A3FE2" w:rsidRDefault="00360184" w:rsidP="00360184">
            <w:pPr>
              <w:keepNext/>
              <w:keepLines/>
              <w:spacing w:after="0"/>
              <w:ind w:leftChars="60" w:left="120"/>
              <w:rPr>
                <w:del w:id="20566" w:author="Ericsson User" w:date="2022-01-06T19:38:00Z"/>
                <w:rFonts w:ascii="Arial" w:hAnsi="Arial" w:cs="Arial"/>
                <w:sz w:val="18"/>
                <w:szCs w:val="18"/>
              </w:rPr>
            </w:pPr>
            <w:del w:id="20567" w:author="Ericsson User" w:date="2022-01-06T19:38:00Z">
              <w:r w:rsidRPr="00D629EF" w:rsidDel="000A3FE2">
                <w:rPr>
                  <w:rFonts w:ascii="Arial" w:hAnsi="Arial" w:cs="Arial"/>
                  <w:sz w:val="18"/>
                  <w:szCs w:val="18"/>
                </w:rPr>
                <w:delText xml:space="preserve">&gt;Cause </w:delText>
              </w:r>
            </w:del>
          </w:p>
        </w:tc>
        <w:tc>
          <w:tcPr>
            <w:tcW w:w="1133" w:type="dxa"/>
            <w:tcBorders>
              <w:top w:val="single" w:sz="4" w:space="0" w:color="auto"/>
              <w:left w:val="single" w:sz="4" w:space="0" w:color="auto"/>
              <w:bottom w:val="single" w:sz="4" w:space="0" w:color="auto"/>
              <w:right w:val="single" w:sz="4" w:space="0" w:color="auto"/>
            </w:tcBorders>
            <w:hideMark/>
          </w:tcPr>
          <w:p w14:paraId="014C44B0" w14:textId="15A030F9" w:rsidR="00360184" w:rsidRPr="00D629EF" w:rsidDel="000A3FE2" w:rsidRDefault="00360184" w:rsidP="00360184">
            <w:pPr>
              <w:pStyle w:val="TAL"/>
              <w:rPr>
                <w:del w:id="20568" w:author="Ericsson User" w:date="2022-01-06T19:38:00Z"/>
                <w:lang w:eastAsia="ja-JP"/>
              </w:rPr>
            </w:pPr>
            <w:del w:id="20569"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65F3CBFB" w14:textId="3D83841E" w:rsidR="00360184" w:rsidRPr="00D629EF" w:rsidDel="000A3FE2" w:rsidRDefault="00360184" w:rsidP="00360184">
            <w:pPr>
              <w:pStyle w:val="TAL"/>
              <w:rPr>
                <w:del w:id="20570"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54E5574A" w14:textId="79704D8F" w:rsidR="00360184" w:rsidRPr="00D629EF" w:rsidDel="000A3FE2" w:rsidRDefault="00360184" w:rsidP="00360184">
            <w:pPr>
              <w:pStyle w:val="TAL"/>
              <w:rPr>
                <w:del w:id="20571" w:author="Ericsson User" w:date="2022-01-06T19:38:00Z"/>
                <w:noProof/>
                <w:lang w:eastAsia="ja-JP"/>
              </w:rPr>
            </w:pPr>
            <w:del w:id="20572" w:author="Ericsson User" w:date="2022-01-06T19:38:00Z">
              <w:r w:rsidRPr="00D629EF" w:rsidDel="000A3FE2">
                <w:rPr>
                  <w:noProof/>
                  <w:lang w:eastAsia="ja-JP"/>
                </w:rPr>
                <w:delText>9.3.1.2</w:delText>
              </w:r>
            </w:del>
          </w:p>
        </w:tc>
        <w:tc>
          <w:tcPr>
            <w:tcW w:w="3544" w:type="dxa"/>
            <w:tcBorders>
              <w:top w:val="single" w:sz="4" w:space="0" w:color="auto"/>
              <w:left w:val="single" w:sz="4" w:space="0" w:color="auto"/>
              <w:bottom w:val="single" w:sz="4" w:space="0" w:color="auto"/>
              <w:right w:val="single" w:sz="4" w:space="0" w:color="auto"/>
            </w:tcBorders>
          </w:tcPr>
          <w:p w14:paraId="7D52A7E4" w14:textId="645C5EE8" w:rsidR="00360184" w:rsidRPr="00D629EF" w:rsidDel="000A3FE2" w:rsidRDefault="00360184" w:rsidP="00360184">
            <w:pPr>
              <w:pStyle w:val="TAL"/>
              <w:rPr>
                <w:del w:id="20573" w:author="Ericsson User" w:date="2022-01-06T19:38:00Z"/>
                <w:lang w:eastAsia="ja-JP"/>
              </w:rPr>
            </w:pPr>
          </w:p>
        </w:tc>
      </w:tr>
    </w:tbl>
    <w:p w14:paraId="003E5D2C" w14:textId="3163B565" w:rsidR="00360184" w:rsidRPr="00D629EF" w:rsidDel="000A3FE2" w:rsidRDefault="00360184" w:rsidP="00360184">
      <w:pPr>
        <w:rPr>
          <w:del w:id="20574"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4EEC1EF6" w14:textId="1D677CF9" w:rsidTr="00360184">
        <w:trPr>
          <w:jc w:val="center"/>
          <w:del w:id="20575" w:author="Ericsson User" w:date="2022-01-06T19:38:00Z"/>
        </w:trPr>
        <w:tc>
          <w:tcPr>
            <w:tcW w:w="3686" w:type="dxa"/>
          </w:tcPr>
          <w:p w14:paraId="73890A31" w14:textId="5932AAF2" w:rsidR="00360184" w:rsidRPr="00D629EF" w:rsidDel="000A3FE2" w:rsidRDefault="00360184" w:rsidP="00360184">
            <w:pPr>
              <w:pStyle w:val="TAH"/>
              <w:rPr>
                <w:del w:id="20576" w:author="Ericsson User" w:date="2022-01-06T19:38:00Z"/>
              </w:rPr>
            </w:pPr>
            <w:del w:id="20577" w:author="Ericsson User" w:date="2022-01-06T19:38:00Z">
              <w:r w:rsidRPr="00D629EF" w:rsidDel="000A3FE2">
                <w:delText>Range bound</w:delText>
              </w:r>
            </w:del>
          </w:p>
        </w:tc>
        <w:tc>
          <w:tcPr>
            <w:tcW w:w="5670" w:type="dxa"/>
          </w:tcPr>
          <w:p w14:paraId="6B58F641" w14:textId="10DA2FC6" w:rsidR="00360184" w:rsidRPr="00D629EF" w:rsidDel="000A3FE2" w:rsidRDefault="00360184" w:rsidP="00360184">
            <w:pPr>
              <w:pStyle w:val="TAH"/>
              <w:rPr>
                <w:del w:id="20578" w:author="Ericsson User" w:date="2022-01-06T19:38:00Z"/>
              </w:rPr>
            </w:pPr>
            <w:del w:id="20579" w:author="Ericsson User" w:date="2022-01-06T19:38:00Z">
              <w:r w:rsidRPr="00D629EF" w:rsidDel="000A3FE2">
                <w:delText>Explanation</w:delText>
              </w:r>
            </w:del>
          </w:p>
        </w:tc>
      </w:tr>
      <w:tr w:rsidR="00360184" w:rsidRPr="00D629EF" w:rsidDel="000A3FE2" w14:paraId="0893A118" w14:textId="0201A091" w:rsidTr="00360184">
        <w:trPr>
          <w:jc w:val="center"/>
          <w:del w:id="20580" w:author="Ericsson User" w:date="2022-01-06T19:38:00Z"/>
        </w:trPr>
        <w:tc>
          <w:tcPr>
            <w:tcW w:w="3686" w:type="dxa"/>
          </w:tcPr>
          <w:p w14:paraId="536CAD3D" w14:textId="6BE47B1C" w:rsidR="00360184" w:rsidRPr="00D629EF" w:rsidDel="000A3FE2" w:rsidRDefault="00360184" w:rsidP="00360184">
            <w:pPr>
              <w:pStyle w:val="TAL"/>
              <w:rPr>
                <w:del w:id="20581" w:author="Ericsson User" w:date="2022-01-06T19:38:00Z"/>
              </w:rPr>
            </w:pPr>
            <w:del w:id="20582" w:author="Ericsson User" w:date="2022-01-06T19:38:00Z">
              <w:r w:rsidRPr="00D629EF" w:rsidDel="000A3FE2">
                <w:delText>maxnoofDRBs</w:delText>
              </w:r>
            </w:del>
          </w:p>
        </w:tc>
        <w:tc>
          <w:tcPr>
            <w:tcW w:w="5670" w:type="dxa"/>
          </w:tcPr>
          <w:p w14:paraId="0B3EF041" w14:textId="632E4B0A" w:rsidR="00360184" w:rsidRPr="00D629EF" w:rsidDel="000A3FE2" w:rsidRDefault="00360184" w:rsidP="00360184">
            <w:pPr>
              <w:pStyle w:val="TAL"/>
              <w:rPr>
                <w:del w:id="20583" w:author="Ericsson User" w:date="2022-01-06T19:38:00Z"/>
              </w:rPr>
            </w:pPr>
            <w:del w:id="20584" w:author="Ericsson User" w:date="2022-01-06T19:38:00Z">
              <w:r w:rsidRPr="00D629EF" w:rsidDel="000A3FE2">
                <w:delText>Maximum no. of DRBs for a UE. Value is 32.</w:delText>
              </w:r>
            </w:del>
          </w:p>
        </w:tc>
      </w:tr>
    </w:tbl>
    <w:p w14:paraId="2297C108" w14:textId="13799DAA" w:rsidR="00360184" w:rsidRPr="00D629EF" w:rsidDel="000A3FE2" w:rsidRDefault="00360184" w:rsidP="00360184">
      <w:pPr>
        <w:rPr>
          <w:del w:id="20585" w:author="Ericsson User" w:date="2022-01-06T19:38:00Z"/>
        </w:rPr>
      </w:pPr>
    </w:p>
    <w:p w14:paraId="32D502EF" w14:textId="0A5B74BF" w:rsidR="00360184" w:rsidRPr="00D629EF" w:rsidDel="000A3FE2" w:rsidRDefault="00360184" w:rsidP="00360184">
      <w:pPr>
        <w:pStyle w:val="Heading4"/>
        <w:rPr>
          <w:del w:id="20586" w:author="Ericsson User" w:date="2022-01-06T19:38:00Z"/>
        </w:rPr>
      </w:pPr>
      <w:bookmarkStart w:id="20587" w:name="_Toc20955672"/>
      <w:bookmarkStart w:id="20588" w:name="_Toc29461115"/>
      <w:bookmarkStart w:id="20589" w:name="_Toc29505847"/>
      <w:bookmarkStart w:id="20590" w:name="_Toc36556372"/>
      <w:bookmarkStart w:id="20591" w:name="_Toc45881859"/>
      <w:bookmarkStart w:id="20592" w:name="_Toc51852500"/>
      <w:bookmarkStart w:id="20593" w:name="_Toc56620451"/>
      <w:bookmarkStart w:id="20594" w:name="_Toc64448091"/>
      <w:bookmarkStart w:id="20595" w:name="_Toc74152867"/>
      <w:bookmarkStart w:id="20596" w:name="_Toc88656293"/>
      <w:bookmarkStart w:id="20597" w:name="_Toc88657352"/>
      <w:del w:id="20598" w:author="Ericsson User" w:date="2022-01-06T19:38:00Z">
        <w:r w:rsidRPr="00D629EF" w:rsidDel="000A3FE2">
          <w:delText>9.3.3.17</w:delText>
        </w:r>
        <w:r w:rsidRPr="00D629EF" w:rsidDel="000A3FE2">
          <w:tab/>
          <w:delText>PDU Session Resource Setup Modification List</w:delText>
        </w:r>
        <w:bookmarkEnd w:id="20587"/>
        <w:bookmarkEnd w:id="20588"/>
        <w:bookmarkEnd w:id="20589"/>
        <w:bookmarkEnd w:id="20590"/>
        <w:bookmarkEnd w:id="20591"/>
        <w:bookmarkEnd w:id="20592"/>
        <w:bookmarkEnd w:id="20593"/>
        <w:bookmarkEnd w:id="20594"/>
        <w:bookmarkEnd w:id="20595"/>
        <w:bookmarkEnd w:id="20596"/>
        <w:bookmarkEnd w:id="20597"/>
      </w:del>
    </w:p>
    <w:p w14:paraId="30DE590D" w14:textId="27D54352" w:rsidR="00360184" w:rsidRPr="00D629EF" w:rsidDel="000A3FE2" w:rsidRDefault="00360184" w:rsidP="00360184">
      <w:pPr>
        <w:rPr>
          <w:del w:id="20599" w:author="Ericsson User" w:date="2022-01-06T19:38:00Z"/>
        </w:rPr>
      </w:pPr>
      <w:del w:id="20600" w:author="Ericsson User" w:date="2022-01-06T19:38:00Z">
        <w:r w:rsidRPr="00D629EF" w:rsidDel="000A3FE2">
          <w:delText>This IE contains setup PDU session resource related information used at Bearer Context Modification Response</w:delText>
        </w:r>
      </w:del>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360184" w:rsidRPr="00D629EF" w:rsidDel="000A3FE2" w14:paraId="23B260AD" w14:textId="71C6C0AF" w:rsidTr="00360184">
        <w:trPr>
          <w:del w:id="20601"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5D0B1379" w14:textId="13CAF158" w:rsidR="00360184" w:rsidRPr="00D629EF" w:rsidDel="000A3FE2" w:rsidRDefault="00360184" w:rsidP="00360184">
            <w:pPr>
              <w:pStyle w:val="TAH"/>
              <w:rPr>
                <w:del w:id="20602" w:author="Ericsson User" w:date="2022-01-06T19:38:00Z"/>
              </w:rPr>
            </w:pPr>
            <w:del w:id="20603" w:author="Ericsson User" w:date="2022-01-06T19:38:00Z">
              <w:r w:rsidRPr="00D629EF" w:rsidDel="000A3FE2">
                <w:rPr>
                  <w:lang w:eastAsia="ja-JP"/>
                </w:rPr>
                <w:delText>IE/Group Name</w:delText>
              </w:r>
            </w:del>
          </w:p>
        </w:tc>
        <w:tc>
          <w:tcPr>
            <w:tcW w:w="1133" w:type="dxa"/>
            <w:tcBorders>
              <w:top w:val="single" w:sz="4" w:space="0" w:color="auto"/>
              <w:left w:val="single" w:sz="4" w:space="0" w:color="auto"/>
              <w:bottom w:val="single" w:sz="4" w:space="0" w:color="auto"/>
              <w:right w:val="single" w:sz="4" w:space="0" w:color="auto"/>
            </w:tcBorders>
          </w:tcPr>
          <w:p w14:paraId="0CF6FB4D" w14:textId="6B9972C4" w:rsidR="00360184" w:rsidRPr="00D629EF" w:rsidDel="000A3FE2" w:rsidRDefault="00360184" w:rsidP="00360184">
            <w:pPr>
              <w:pStyle w:val="TAH"/>
              <w:rPr>
                <w:del w:id="20604" w:author="Ericsson User" w:date="2022-01-06T19:38:00Z"/>
                <w:lang w:eastAsia="ja-JP"/>
              </w:rPr>
            </w:pPr>
            <w:del w:id="20605"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7A13737D" w14:textId="12E6D312" w:rsidR="00360184" w:rsidRPr="00D629EF" w:rsidDel="000A3FE2" w:rsidRDefault="00360184" w:rsidP="00360184">
            <w:pPr>
              <w:pStyle w:val="TAH"/>
              <w:rPr>
                <w:del w:id="20606" w:author="Ericsson User" w:date="2022-01-06T19:38:00Z"/>
                <w:i/>
                <w:noProof/>
                <w:lang w:eastAsia="ja-JP"/>
              </w:rPr>
            </w:pPr>
            <w:del w:id="20607" w:author="Ericsson User" w:date="2022-01-06T19:38:00Z">
              <w:r w:rsidRPr="00D629EF" w:rsidDel="000A3FE2">
                <w:rPr>
                  <w:lang w:eastAsia="ja-JP"/>
                </w:rPr>
                <w:delText>Range</w:delText>
              </w:r>
            </w:del>
          </w:p>
        </w:tc>
        <w:tc>
          <w:tcPr>
            <w:tcW w:w="1418" w:type="dxa"/>
            <w:tcBorders>
              <w:top w:val="single" w:sz="4" w:space="0" w:color="auto"/>
              <w:left w:val="single" w:sz="4" w:space="0" w:color="auto"/>
              <w:bottom w:val="single" w:sz="4" w:space="0" w:color="auto"/>
              <w:right w:val="single" w:sz="4" w:space="0" w:color="auto"/>
            </w:tcBorders>
          </w:tcPr>
          <w:p w14:paraId="57427D4B" w14:textId="0DD60FBE" w:rsidR="00360184" w:rsidRPr="00D629EF" w:rsidDel="000A3FE2" w:rsidRDefault="00360184" w:rsidP="00360184">
            <w:pPr>
              <w:pStyle w:val="TAH"/>
              <w:rPr>
                <w:del w:id="20608" w:author="Ericsson User" w:date="2022-01-06T19:38:00Z"/>
                <w:noProof/>
                <w:lang w:eastAsia="ja-JP"/>
              </w:rPr>
            </w:pPr>
            <w:del w:id="20609" w:author="Ericsson User" w:date="2022-01-06T19:38:00Z">
              <w:r w:rsidRPr="00D629EF" w:rsidDel="000A3FE2">
                <w:rPr>
                  <w:lang w:eastAsia="ja-JP"/>
                </w:rPr>
                <w:delText>IE type and reference</w:delText>
              </w:r>
            </w:del>
          </w:p>
        </w:tc>
        <w:tc>
          <w:tcPr>
            <w:tcW w:w="1701" w:type="dxa"/>
            <w:tcBorders>
              <w:top w:val="single" w:sz="4" w:space="0" w:color="auto"/>
              <w:left w:val="single" w:sz="4" w:space="0" w:color="auto"/>
              <w:bottom w:val="single" w:sz="4" w:space="0" w:color="auto"/>
              <w:right w:val="single" w:sz="4" w:space="0" w:color="auto"/>
            </w:tcBorders>
          </w:tcPr>
          <w:p w14:paraId="2CCD7BE4" w14:textId="7CF61C27" w:rsidR="00360184" w:rsidRPr="00D629EF" w:rsidDel="000A3FE2" w:rsidRDefault="00360184" w:rsidP="00360184">
            <w:pPr>
              <w:pStyle w:val="TAH"/>
              <w:rPr>
                <w:del w:id="20610" w:author="Ericsson User" w:date="2022-01-06T19:38:00Z"/>
                <w:lang w:eastAsia="ja-JP"/>
              </w:rPr>
            </w:pPr>
            <w:del w:id="20611" w:author="Ericsson User" w:date="2022-01-06T19:38:00Z">
              <w:r w:rsidRPr="00D629EF" w:rsidDel="000A3FE2">
                <w:rPr>
                  <w:lang w:eastAsia="ja-JP"/>
                </w:rPr>
                <w:delText>Semantics description</w:delText>
              </w:r>
            </w:del>
          </w:p>
        </w:tc>
        <w:tc>
          <w:tcPr>
            <w:tcW w:w="1134" w:type="dxa"/>
            <w:tcBorders>
              <w:top w:val="single" w:sz="4" w:space="0" w:color="auto"/>
              <w:left w:val="single" w:sz="4" w:space="0" w:color="auto"/>
              <w:bottom w:val="single" w:sz="4" w:space="0" w:color="auto"/>
              <w:right w:val="single" w:sz="4" w:space="0" w:color="auto"/>
            </w:tcBorders>
          </w:tcPr>
          <w:p w14:paraId="6216A4E8" w14:textId="12F1620B" w:rsidR="00360184" w:rsidRPr="00D629EF" w:rsidDel="000A3FE2" w:rsidRDefault="00360184" w:rsidP="00360184">
            <w:pPr>
              <w:pStyle w:val="TAH"/>
              <w:rPr>
                <w:del w:id="20612" w:author="Ericsson User" w:date="2022-01-06T19:38:00Z"/>
                <w:lang w:eastAsia="ja-JP"/>
              </w:rPr>
            </w:pPr>
            <w:del w:id="20613" w:author="Ericsson User" w:date="2022-01-06T19:38:00Z">
              <w:r w:rsidDel="000A3FE2">
                <w:rPr>
                  <w:lang w:eastAsia="ja-JP"/>
                </w:rPr>
                <w:delText>Criticality</w:delText>
              </w:r>
            </w:del>
          </w:p>
        </w:tc>
        <w:tc>
          <w:tcPr>
            <w:tcW w:w="1134" w:type="dxa"/>
            <w:tcBorders>
              <w:top w:val="single" w:sz="4" w:space="0" w:color="auto"/>
              <w:left w:val="single" w:sz="4" w:space="0" w:color="auto"/>
              <w:bottom w:val="single" w:sz="4" w:space="0" w:color="auto"/>
              <w:right w:val="single" w:sz="4" w:space="0" w:color="auto"/>
            </w:tcBorders>
          </w:tcPr>
          <w:p w14:paraId="19C13246" w14:textId="4FCFCBB5" w:rsidR="00360184" w:rsidRPr="00D629EF" w:rsidDel="000A3FE2" w:rsidRDefault="00360184" w:rsidP="00360184">
            <w:pPr>
              <w:pStyle w:val="TAH"/>
              <w:rPr>
                <w:del w:id="20614" w:author="Ericsson User" w:date="2022-01-06T19:38:00Z"/>
                <w:lang w:eastAsia="ja-JP"/>
              </w:rPr>
            </w:pPr>
            <w:del w:id="20615" w:author="Ericsson User" w:date="2022-01-06T19:38:00Z">
              <w:r w:rsidDel="000A3FE2">
                <w:rPr>
                  <w:lang w:eastAsia="ja-JP"/>
                </w:rPr>
                <w:delText>Assigned Criticality</w:delText>
              </w:r>
            </w:del>
          </w:p>
        </w:tc>
      </w:tr>
      <w:tr w:rsidR="00360184" w:rsidRPr="00D629EF" w:rsidDel="000A3FE2" w14:paraId="6482CEC3" w14:textId="3918B0F6" w:rsidTr="00360184">
        <w:trPr>
          <w:del w:id="20616"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D339E00" w14:textId="3178C2FB" w:rsidR="00360184" w:rsidRPr="00D629EF" w:rsidDel="000A3FE2" w:rsidRDefault="00360184" w:rsidP="00360184">
            <w:pPr>
              <w:keepNext/>
              <w:keepLines/>
              <w:spacing w:after="0"/>
              <w:rPr>
                <w:del w:id="20617" w:author="Ericsson User" w:date="2022-01-06T19:38:00Z"/>
                <w:rFonts w:ascii="Arial" w:hAnsi="Arial" w:cs="Arial"/>
                <w:b/>
                <w:sz w:val="18"/>
                <w:szCs w:val="18"/>
              </w:rPr>
            </w:pPr>
            <w:del w:id="20618" w:author="Ericsson User" w:date="2022-01-06T19:38:00Z">
              <w:r w:rsidRPr="00D629EF" w:rsidDel="000A3FE2">
                <w:rPr>
                  <w:rFonts w:ascii="Arial" w:hAnsi="Arial" w:cs="Arial"/>
                  <w:b/>
                  <w:sz w:val="18"/>
                  <w:szCs w:val="18"/>
                </w:rPr>
                <w:delText>PDU Session Resource Setup Modification Item</w:delText>
              </w:r>
            </w:del>
          </w:p>
        </w:tc>
        <w:tc>
          <w:tcPr>
            <w:tcW w:w="1133" w:type="dxa"/>
            <w:tcBorders>
              <w:top w:val="single" w:sz="4" w:space="0" w:color="auto"/>
              <w:left w:val="single" w:sz="4" w:space="0" w:color="auto"/>
              <w:bottom w:val="single" w:sz="4" w:space="0" w:color="auto"/>
              <w:right w:val="single" w:sz="4" w:space="0" w:color="auto"/>
            </w:tcBorders>
          </w:tcPr>
          <w:p w14:paraId="10410E9D" w14:textId="00DCD42E" w:rsidR="00360184" w:rsidRPr="00D629EF" w:rsidDel="000A3FE2" w:rsidRDefault="00360184" w:rsidP="00360184">
            <w:pPr>
              <w:pStyle w:val="TAL"/>
              <w:rPr>
                <w:del w:id="20619"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ADA61BF" w14:textId="273C70A8" w:rsidR="00360184" w:rsidRPr="00D629EF" w:rsidDel="000A3FE2" w:rsidRDefault="00360184" w:rsidP="00360184">
            <w:pPr>
              <w:pStyle w:val="TAL"/>
              <w:rPr>
                <w:del w:id="20620" w:author="Ericsson User" w:date="2022-01-06T19:38:00Z"/>
                <w:i/>
                <w:noProof/>
                <w:lang w:eastAsia="ja-JP"/>
              </w:rPr>
            </w:pPr>
            <w:del w:id="20621" w:author="Ericsson User" w:date="2022-01-06T19:38:00Z">
              <w:r w:rsidRPr="00D629EF" w:rsidDel="000A3FE2">
                <w:rPr>
                  <w:i/>
                  <w:noProof/>
                  <w:lang w:eastAsia="ja-JP"/>
                </w:rPr>
                <w:delText>1..&lt;maxnoofPDUSessionResource&gt;</w:delText>
              </w:r>
            </w:del>
          </w:p>
        </w:tc>
        <w:tc>
          <w:tcPr>
            <w:tcW w:w="1418" w:type="dxa"/>
            <w:tcBorders>
              <w:top w:val="single" w:sz="4" w:space="0" w:color="auto"/>
              <w:left w:val="single" w:sz="4" w:space="0" w:color="auto"/>
              <w:bottom w:val="single" w:sz="4" w:space="0" w:color="auto"/>
              <w:right w:val="single" w:sz="4" w:space="0" w:color="auto"/>
            </w:tcBorders>
          </w:tcPr>
          <w:p w14:paraId="16E4A585" w14:textId="54BAA5DC" w:rsidR="00360184" w:rsidRPr="00D629EF" w:rsidDel="000A3FE2" w:rsidRDefault="00360184" w:rsidP="00360184">
            <w:pPr>
              <w:pStyle w:val="TAL"/>
              <w:rPr>
                <w:del w:id="20622"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5CAE9D95" w14:textId="1779D80B" w:rsidR="00360184" w:rsidRPr="00D629EF" w:rsidDel="000A3FE2" w:rsidRDefault="00360184" w:rsidP="00360184">
            <w:pPr>
              <w:pStyle w:val="TAL"/>
              <w:rPr>
                <w:del w:id="2062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31E034CC" w14:textId="1DD2E7EE" w:rsidR="00360184" w:rsidRPr="00D629EF" w:rsidDel="000A3FE2" w:rsidRDefault="00360184" w:rsidP="00360184">
            <w:pPr>
              <w:pStyle w:val="TAC"/>
              <w:rPr>
                <w:del w:id="20624" w:author="Ericsson User" w:date="2022-01-06T19:38:00Z"/>
                <w:lang w:eastAsia="ja-JP"/>
              </w:rPr>
            </w:pPr>
            <w:del w:id="20625"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1563D85" w14:textId="2467B1B2" w:rsidR="00360184" w:rsidRPr="00D629EF" w:rsidDel="000A3FE2" w:rsidRDefault="00360184" w:rsidP="00360184">
            <w:pPr>
              <w:pStyle w:val="TAC"/>
              <w:rPr>
                <w:del w:id="20626" w:author="Ericsson User" w:date="2022-01-06T19:38:00Z"/>
                <w:lang w:eastAsia="ja-JP"/>
              </w:rPr>
            </w:pPr>
            <w:del w:id="20627" w:author="Ericsson User" w:date="2022-01-06T19:38:00Z">
              <w:r w:rsidDel="000A3FE2">
                <w:rPr>
                  <w:lang w:eastAsia="ja-JP"/>
                </w:rPr>
                <w:delText>-</w:delText>
              </w:r>
            </w:del>
          </w:p>
        </w:tc>
      </w:tr>
      <w:tr w:rsidR="00360184" w:rsidRPr="00D629EF" w:rsidDel="000A3FE2" w14:paraId="2F9D0103" w14:textId="7F9BDAA9" w:rsidTr="00360184">
        <w:trPr>
          <w:del w:id="2062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942F892" w14:textId="65081EAF" w:rsidR="00360184" w:rsidRPr="00D629EF" w:rsidDel="000A3FE2" w:rsidRDefault="00360184" w:rsidP="00360184">
            <w:pPr>
              <w:keepNext/>
              <w:keepLines/>
              <w:spacing w:after="0"/>
              <w:ind w:leftChars="60" w:left="120"/>
              <w:rPr>
                <w:del w:id="20629" w:author="Ericsson User" w:date="2022-01-06T19:38:00Z"/>
                <w:rFonts w:ascii="Arial" w:hAnsi="Arial" w:cs="Arial"/>
                <w:b/>
                <w:sz w:val="18"/>
                <w:szCs w:val="18"/>
              </w:rPr>
            </w:pPr>
            <w:del w:id="20630" w:author="Ericsson User" w:date="2022-01-06T19:38:00Z">
              <w:r w:rsidRPr="00D629EF" w:rsidDel="000A3FE2">
                <w:rPr>
                  <w:rFonts w:ascii="Arial" w:hAnsi="Arial" w:cs="Arial"/>
                  <w:sz w:val="18"/>
                  <w:szCs w:val="18"/>
                </w:rPr>
                <w:delText xml:space="preserve">&gt;PDU Session ID </w:delText>
              </w:r>
            </w:del>
          </w:p>
        </w:tc>
        <w:tc>
          <w:tcPr>
            <w:tcW w:w="1133" w:type="dxa"/>
            <w:tcBorders>
              <w:top w:val="single" w:sz="4" w:space="0" w:color="auto"/>
              <w:left w:val="single" w:sz="4" w:space="0" w:color="auto"/>
              <w:bottom w:val="single" w:sz="4" w:space="0" w:color="auto"/>
              <w:right w:val="single" w:sz="4" w:space="0" w:color="auto"/>
            </w:tcBorders>
            <w:hideMark/>
          </w:tcPr>
          <w:p w14:paraId="69469CED" w14:textId="038E160A" w:rsidR="00360184" w:rsidRPr="00D629EF" w:rsidDel="000A3FE2" w:rsidRDefault="00360184" w:rsidP="00360184">
            <w:pPr>
              <w:pStyle w:val="TAL"/>
              <w:rPr>
                <w:del w:id="20631" w:author="Ericsson User" w:date="2022-01-06T19:38:00Z"/>
                <w:lang w:eastAsia="ja-JP"/>
              </w:rPr>
            </w:pPr>
            <w:del w:id="20632"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54FF3086" w14:textId="7CF037C6" w:rsidR="00360184" w:rsidRPr="00D629EF" w:rsidDel="000A3FE2" w:rsidRDefault="00360184" w:rsidP="00360184">
            <w:pPr>
              <w:pStyle w:val="TAL"/>
              <w:rPr>
                <w:del w:id="20633"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CF56B41" w14:textId="51DFF44A" w:rsidR="00360184" w:rsidRPr="00D629EF" w:rsidDel="000A3FE2" w:rsidRDefault="00360184" w:rsidP="00360184">
            <w:pPr>
              <w:pStyle w:val="TAL"/>
              <w:rPr>
                <w:del w:id="20634" w:author="Ericsson User" w:date="2022-01-06T19:38:00Z"/>
                <w:noProof/>
                <w:lang w:eastAsia="ja-JP"/>
              </w:rPr>
            </w:pPr>
            <w:del w:id="20635" w:author="Ericsson User" w:date="2022-01-06T19:38:00Z">
              <w:r w:rsidRPr="00D629EF" w:rsidDel="000A3FE2">
                <w:rPr>
                  <w:noProof/>
                  <w:lang w:eastAsia="ja-JP"/>
                </w:rPr>
                <w:delText>9.3.1.21</w:delText>
              </w:r>
            </w:del>
          </w:p>
        </w:tc>
        <w:tc>
          <w:tcPr>
            <w:tcW w:w="1701" w:type="dxa"/>
            <w:tcBorders>
              <w:top w:val="single" w:sz="4" w:space="0" w:color="auto"/>
              <w:left w:val="single" w:sz="4" w:space="0" w:color="auto"/>
              <w:bottom w:val="single" w:sz="4" w:space="0" w:color="auto"/>
              <w:right w:val="single" w:sz="4" w:space="0" w:color="auto"/>
            </w:tcBorders>
          </w:tcPr>
          <w:p w14:paraId="4E209001" w14:textId="17AB8ECE" w:rsidR="00360184" w:rsidRPr="00D629EF" w:rsidDel="000A3FE2" w:rsidRDefault="00360184" w:rsidP="00360184">
            <w:pPr>
              <w:pStyle w:val="TAL"/>
              <w:rPr>
                <w:del w:id="20636"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24145B6" w14:textId="23A539C4" w:rsidR="00360184" w:rsidRPr="00D629EF" w:rsidDel="000A3FE2" w:rsidRDefault="00360184" w:rsidP="00360184">
            <w:pPr>
              <w:pStyle w:val="TAC"/>
              <w:rPr>
                <w:del w:id="20637" w:author="Ericsson User" w:date="2022-01-06T19:38:00Z"/>
                <w:lang w:eastAsia="ja-JP"/>
              </w:rPr>
            </w:pPr>
            <w:del w:id="20638"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D1C3EAB" w14:textId="3C3CB295" w:rsidR="00360184" w:rsidRPr="00D629EF" w:rsidDel="000A3FE2" w:rsidRDefault="00360184" w:rsidP="00360184">
            <w:pPr>
              <w:pStyle w:val="TAC"/>
              <w:rPr>
                <w:del w:id="20639" w:author="Ericsson User" w:date="2022-01-06T19:38:00Z"/>
                <w:lang w:eastAsia="ja-JP"/>
              </w:rPr>
            </w:pPr>
            <w:del w:id="20640" w:author="Ericsson User" w:date="2022-01-06T19:38:00Z">
              <w:r w:rsidDel="000A3FE2">
                <w:rPr>
                  <w:lang w:eastAsia="ja-JP"/>
                </w:rPr>
                <w:delText>-</w:delText>
              </w:r>
            </w:del>
          </w:p>
        </w:tc>
      </w:tr>
      <w:tr w:rsidR="00360184" w:rsidRPr="00D629EF" w:rsidDel="000A3FE2" w14:paraId="009B8E0C" w14:textId="52F85517" w:rsidTr="00360184">
        <w:trPr>
          <w:del w:id="20641"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353C903B" w14:textId="718953C3" w:rsidR="00360184" w:rsidRPr="00D629EF" w:rsidDel="000A3FE2" w:rsidRDefault="00360184" w:rsidP="00360184">
            <w:pPr>
              <w:keepNext/>
              <w:keepLines/>
              <w:spacing w:after="0"/>
              <w:ind w:leftChars="60" w:left="120"/>
              <w:rPr>
                <w:del w:id="20642" w:author="Ericsson User" w:date="2022-01-06T19:38:00Z"/>
                <w:rFonts w:ascii="Arial" w:hAnsi="Arial" w:cs="Arial"/>
                <w:sz w:val="18"/>
                <w:szCs w:val="18"/>
              </w:rPr>
            </w:pPr>
            <w:del w:id="20643" w:author="Ericsson User" w:date="2022-01-06T19:38:00Z">
              <w:r w:rsidRPr="00D629EF" w:rsidDel="000A3FE2">
                <w:rPr>
                  <w:rFonts w:ascii="Arial" w:hAnsi="Arial" w:cs="Arial"/>
                  <w:sz w:val="18"/>
                  <w:szCs w:val="18"/>
                </w:rPr>
                <w:delText>&gt;Security Result</w:delText>
              </w:r>
            </w:del>
          </w:p>
        </w:tc>
        <w:tc>
          <w:tcPr>
            <w:tcW w:w="1133" w:type="dxa"/>
            <w:tcBorders>
              <w:top w:val="single" w:sz="4" w:space="0" w:color="auto"/>
              <w:left w:val="single" w:sz="4" w:space="0" w:color="auto"/>
              <w:bottom w:val="single" w:sz="4" w:space="0" w:color="auto"/>
              <w:right w:val="single" w:sz="4" w:space="0" w:color="auto"/>
            </w:tcBorders>
          </w:tcPr>
          <w:p w14:paraId="6F75ED7D" w14:textId="3C5F43DF" w:rsidR="00360184" w:rsidRPr="00D629EF" w:rsidDel="000A3FE2" w:rsidRDefault="00360184" w:rsidP="00360184">
            <w:pPr>
              <w:pStyle w:val="TAL"/>
              <w:rPr>
                <w:del w:id="20644" w:author="Ericsson User" w:date="2022-01-06T19:38:00Z"/>
                <w:lang w:eastAsia="ja-JP"/>
              </w:rPr>
            </w:pPr>
            <w:del w:id="20645"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A24CE3F" w14:textId="2DBB885F" w:rsidR="00360184" w:rsidRPr="00D629EF" w:rsidDel="000A3FE2" w:rsidRDefault="00360184" w:rsidP="00360184">
            <w:pPr>
              <w:pStyle w:val="TAL"/>
              <w:rPr>
                <w:del w:id="20646"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10907DA" w14:textId="4A545177" w:rsidR="00360184" w:rsidRPr="00D629EF" w:rsidDel="000A3FE2" w:rsidRDefault="00360184" w:rsidP="00360184">
            <w:pPr>
              <w:pStyle w:val="TAL"/>
              <w:rPr>
                <w:del w:id="20647" w:author="Ericsson User" w:date="2022-01-06T19:38:00Z"/>
                <w:noProof/>
                <w:lang w:eastAsia="ja-JP"/>
              </w:rPr>
            </w:pPr>
            <w:del w:id="20648" w:author="Ericsson User" w:date="2022-01-06T19:38:00Z">
              <w:r w:rsidRPr="00D629EF" w:rsidDel="000A3FE2">
                <w:rPr>
                  <w:noProof/>
                  <w:lang w:eastAsia="ja-JP"/>
                </w:rPr>
                <w:delText>9.3.1.52</w:delText>
              </w:r>
            </w:del>
          </w:p>
        </w:tc>
        <w:tc>
          <w:tcPr>
            <w:tcW w:w="1701" w:type="dxa"/>
            <w:tcBorders>
              <w:top w:val="single" w:sz="4" w:space="0" w:color="auto"/>
              <w:left w:val="single" w:sz="4" w:space="0" w:color="auto"/>
              <w:bottom w:val="single" w:sz="4" w:space="0" w:color="auto"/>
              <w:right w:val="single" w:sz="4" w:space="0" w:color="auto"/>
            </w:tcBorders>
          </w:tcPr>
          <w:p w14:paraId="227EFC2E" w14:textId="1FC62224" w:rsidR="00360184" w:rsidRPr="00D629EF" w:rsidDel="000A3FE2" w:rsidRDefault="00360184" w:rsidP="00360184">
            <w:pPr>
              <w:pStyle w:val="TAL"/>
              <w:rPr>
                <w:del w:id="20649"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C9D3D36" w14:textId="3ACF6227" w:rsidR="00360184" w:rsidRPr="00D629EF" w:rsidDel="000A3FE2" w:rsidRDefault="00360184" w:rsidP="00360184">
            <w:pPr>
              <w:pStyle w:val="TAC"/>
              <w:rPr>
                <w:del w:id="20650" w:author="Ericsson User" w:date="2022-01-06T19:38:00Z"/>
                <w:lang w:eastAsia="ja-JP"/>
              </w:rPr>
            </w:pPr>
            <w:del w:id="20651"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7422BEA" w14:textId="1A809C49" w:rsidR="00360184" w:rsidRPr="00D629EF" w:rsidDel="000A3FE2" w:rsidRDefault="00360184" w:rsidP="00360184">
            <w:pPr>
              <w:pStyle w:val="TAC"/>
              <w:rPr>
                <w:del w:id="20652" w:author="Ericsson User" w:date="2022-01-06T19:38:00Z"/>
                <w:lang w:eastAsia="ja-JP"/>
              </w:rPr>
            </w:pPr>
            <w:del w:id="20653" w:author="Ericsson User" w:date="2022-01-06T19:38:00Z">
              <w:r w:rsidDel="000A3FE2">
                <w:rPr>
                  <w:lang w:eastAsia="ja-JP"/>
                </w:rPr>
                <w:delText>-</w:delText>
              </w:r>
            </w:del>
          </w:p>
        </w:tc>
      </w:tr>
      <w:tr w:rsidR="00360184" w:rsidRPr="00D629EF" w:rsidDel="000A3FE2" w14:paraId="5B780DE3" w14:textId="6392B7DC" w:rsidTr="00360184">
        <w:trPr>
          <w:del w:id="20654"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AA51442" w14:textId="7C1012CC" w:rsidR="00360184" w:rsidRPr="00D629EF" w:rsidDel="000A3FE2" w:rsidRDefault="00360184" w:rsidP="00360184">
            <w:pPr>
              <w:keepNext/>
              <w:keepLines/>
              <w:spacing w:after="0"/>
              <w:ind w:leftChars="60" w:left="120"/>
              <w:rPr>
                <w:del w:id="20655" w:author="Ericsson User" w:date="2022-01-06T19:38:00Z"/>
                <w:rFonts w:ascii="Arial" w:hAnsi="Arial" w:cs="Arial"/>
                <w:sz w:val="18"/>
                <w:szCs w:val="18"/>
              </w:rPr>
            </w:pPr>
            <w:del w:id="20656" w:author="Ericsson User" w:date="2022-01-06T19:38:00Z">
              <w:r w:rsidRPr="00D629EF" w:rsidDel="000A3FE2">
                <w:rPr>
                  <w:rFonts w:ascii="Arial" w:hAnsi="Arial" w:cs="Arial"/>
                  <w:sz w:val="18"/>
                  <w:szCs w:val="18"/>
                </w:rPr>
                <w:delText>&gt;NG DL UP Transport Layer Information</w:delText>
              </w:r>
            </w:del>
          </w:p>
        </w:tc>
        <w:tc>
          <w:tcPr>
            <w:tcW w:w="1133" w:type="dxa"/>
            <w:tcBorders>
              <w:top w:val="single" w:sz="4" w:space="0" w:color="auto"/>
              <w:left w:val="single" w:sz="4" w:space="0" w:color="auto"/>
              <w:bottom w:val="single" w:sz="4" w:space="0" w:color="auto"/>
              <w:right w:val="single" w:sz="4" w:space="0" w:color="auto"/>
            </w:tcBorders>
            <w:hideMark/>
          </w:tcPr>
          <w:p w14:paraId="5A072721" w14:textId="0FAE1CD7" w:rsidR="00360184" w:rsidRPr="00D629EF" w:rsidDel="000A3FE2" w:rsidRDefault="00360184" w:rsidP="00360184">
            <w:pPr>
              <w:pStyle w:val="TAL"/>
              <w:rPr>
                <w:del w:id="20657" w:author="Ericsson User" w:date="2022-01-06T19:38:00Z"/>
                <w:lang w:eastAsia="ja-JP"/>
              </w:rPr>
            </w:pPr>
            <w:del w:id="20658"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5F750BA8" w14:textId="259519FB" w:rsidR="00360184" w:rsidRPr="00D629EF" w:rsidDel="000A3FE2" w:rsidRDefault="00360184" w:rsidP="00360184">
            <w:pPr>
              <w:pStyle w:val="TAL"/>
              <w:rPr>
                <w:del w:id="20659"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4D10BD" w14:textId="54C46E26" w:rsidR="00360184" w:rsidRPr="00D629EF" w:rsidDel="000A3FE2" w:rsidRDefault="00360184" w:rsidP="00360184">
            <w:pPr>
              <w:pStyle w:val="TAL"/>
              <w:rPr>
                <w:del w:id="20660" w:author="Ericsson User" w:date="2022-01-06T19:38:00Z"/>
                <w:noProof/>
                <w:lang w:eastAsia="ja-JP"/>
              </w:rPr>
            </w:pPr>
            <w:del w:id="20661" w:author="Ericsson User" w:date="2022-01-06T19:38:00Z">
              <w:r w:rsidRPr="00D629EF" w:rsidDel="000A3FE2">
                <w:rPr>
                  <w:noProof/>
                  <w:lang w:eastAsia="ja-JP"/>
                </w:rPr>
                <w:delText xml:space="preserve">UP Transport Layer Information </w:delText>
              </w:r>
            </w:del>
          </w:p>
          <w:p w14:paraId="2F87DAEF" w14:textId="7AE7B52A" w:rsidR="00360184" w:rsidRPr="00D629EF" w:rsidDel="000A3FE2" w:rsidRDefault="00360184" w:rsidP="00360184">
            <w:pPr>
              <w:pStyle w:val="TAL"/>
              <w:rPr>
                <w:del w:id="20662" w:author="Ericsson User" w:date="2022-01-06T19:38:00Z"/>
                <w:noProof/>
                <w:lang w:eastAsia="ja-JP"/>
              </w:rPr>
            </w:pPr>
            <w:del w:id="20663" w:author="Ericsson User" w:date="2022-01-06T19:38:00Z">
              <w:r w:rsidRPr="00D629EF" w:rsidDel="000A3FE2">
                <w:rPr>
                  <w:noProof/>
                  <w:lang w:eastAsia="ja-JP"/>
                </w:rPr>
                <w:delText>9.3.2.1</w:delText>
              </w:r>
            </w:del>
          </w:p>
        </w:tc>
        <w:tc>
          <w:tcPr>
            <w:tcW w:w="1701" w:type="dxa"/>
            <w:tcBorders>
              <w:top w:val="single" w:sz="4" w:space="0" w:color="auto"/>
              <w:left w:val="single" w:sz="4" w:space="0" w:color="auto"/>
              <w:bottom w:val="single" w:sz="4" w:space="0" w:color="auto"/>
              <w:right w:val="single" w:sz="4" w:space="0" w:color="auto"/>
            </w:tcBorders>
            <w:hideMark/>
          </w:tcPr>
          <w:p w14:paraId="09E6C61D" w14:textId="261E0AAA" w:rsidR="00360184" w:rsidRPr="00D629EF" w:rsidDel="000A3FE2" w:rsidRDefault="00360184" w:rsidP="00360184">
            <w:pPr>
              <w:pStyle w:val="TAL"/>
              <w:rPr>
                <w:del w:id="20664"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54AFE5B" w14:textId="36126605" w:rsidR="00360184" w:rsidRPr="00D629EF" w:rsidDel="000A3FE2" w:rsidRDefault="00360184" w:rsidP="00360184">
            <w:pPr>
              <w:pStyle w:val="TAC"/>
              <w:rPr>
                <w:del w:id="20665" w:author="Ericsson User" w:date="2022-01-06T19:38:00Z"/>
                <w:lang w:eastAsia="ja-JP"/>
              </w:rPr>
            </w:pPr>
            <w:del w:id="20666"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590CCF42" w14:textId="13D81462" w:rsidR="00360184" w:rsidRPr="00D629EF" w:rsidDel="000A3FE2" w:rsidRDefault="00360184" w:rsidP="00360184">
            <w:pPr>
              <w:pStyle w:val="TAC"/>
              <w:rPr>
                <w:del w:id="20667" w:author="Ericsson User" w:date="2022-01-06T19:38:00Z"/>
                <w:lang w:eastAsia="ja-JP"/>
              </w:rPr>
            </w:pPr>
            <w:del w:id="20668" w:author="Ericsson User" w:date="2022-01-06T19:38:00Z">
              <w:r w:rsidDel="000A3FE2">
                <w:rPr>
                  <w:lang w:eastAsia="ja-JP"/>
                </w:rPr>
                <w:delText>-</w:delText>
              </w:r>
            </w:del>
          </w:p>
        </w:tc>
      </w:tr>
      <w:tr w:rsidR="00360184" w:rsidRPr="00D629EF" w:rsidDel="000A3FE2" w14:paraId="6687EB2F" w14:textId="0DDE0C16" w:rsidTr="00360184">
        <w:trPr>
          <w:del w:id="20669"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27B9A16C" w14:textId="01695C50" w:rsidR="00360184" w:rsidRPr="00D629EF" w:rsidDel="000A3FE2" w:rsidRDefault="00360184" w:rsidP="00360184">
            <w:pPr>
              <w:keepNext/>
              <w:keepLines/>
              <w:spacing w:after="0"/>
              <w:ind w:leftChars="60" w:left="120"/>
              <w:rPr>
                <w:del w:id="20670" w:author="Ericsson User" w:date="2022-01-06T19:38:00Z"/>
                <w:rFonts w:ascii="Arial" w:hAnsi="Arial" w:cs="Arial"/>
                <w:sz w:val="18"/>
                <w:szCs w:val="18"/>
              </w:rPr>
            </w:pPr>
            <w:del w:id="20671" w:author="Ericsson User" w:date="2022-01-06T19:38:00Z">
              <w:r w:rsidRPr="00D629EF" w:rsidDel="000A3FE2">
                <w:rPr>
                  <w:rFonts w:ascii="Arial" w:hAnsi="Arial" w:cs="Arial"/>
                  <w:noProof/>
                  <w:sz w:val="18"/>
                  <w:szCs w:val="18"/>
                </w:rPr>
                <w:delText xml:space="preserve">&gt;PDU Session </w:delText>
              </w:r>
              <w:r w:rsidRPr="00D629EF" w:rsidDel="000A3FE2">
                <w:rPr>
                  <w:rFonts w:ascii="Arial" w:hAnsi="Arial" w:cs="Arial"/>
                  <w:noProof/>
                  <w:sz w:val="18"/>
                  <w:szCs w:val="18"/>
                  <w:lang w:eastAsia="ja-JP"/>
                </w:rPr>
                <w:delText>Data Forwarding Information Response</w:delText>
              </w:r>
            </w:del>
          </w:p>
        </w:tc>
        <w:tc>
          <w:tcPr>
            <w:tcW w:w="1133" w:type="dxa"/>
            <w:tcBorders>
              <w:top w:val="single" w:sz="4" w:space="0" w:color="auto"/>
              <w:left w:val="single" w:sz="4" w:space="0" w:color="auto"/>
              <w:bottom w:val="single" w:sz="4" w:space="0" w:color="auto"/>
              <w:right w:val="single" w:sz="4" w:space="0" w:color="auto"/>
            </w:tcBorders>
            <w:hideMark/>
          </w:tcPr>
          <w:p w14:paraId="17726B8D" w14:textId="420724A1" w:rsidR="00360184" w:rsidRPr="00D629EF" w:rsidDel="000A3FE2" w:rsidRDefault="00360184" w:rsidP="00360184">
            <w:pPr>
              <w:pStyle w:val="TAL"/>
              <w:rPr>
                <w:del w:id="20672" w:author="Ericsson User" w:date="2022-01-06T19:38:00Z"/>
                <w:lang w:eastAsia="ja-JP"/>
              </w:rPr>
            </w:pPr>
            <w:del w:id="20673"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B94C65C" w14:textId="27151DD7" w:rsidR="00360184" w:rsidRPr="00D629EF" w:rsidDel="000A3FE2" w:rsidRDefault="00360184" w:rsidP="00360184">
            <w:pPr>
              <w:pStyle w:val="TAL"/>
              <w:rPr>
                <w:del w:id="20674"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58A6B7F" w14:textId="485B5B4F" w:rsidR="00360184" w:rsidRPr="00D629EF" w:rsidDel="000A3FE2" w:rsidRDefault="00360184" w:rsidP="00360184">
            <w:pPr>
              <w:pStyle w:val="TAL"/>
              <w:rPr>
                <w:del w:id="20675" w:author="Ericsson User" w:date="2022-01-06T19:38:00Z"/>
                <w:noProof/>
                <w:lang w:eastAsia="ja-JP"/>
              </w:rPr>
            </w:pPr>
            <w:del w:id="20676" w:author="Ericsson User" w:date="2022-01-06T19:38:00Z">
              <w:r w:rsidRPr="00D629EF" w:rsidDel="000A3FE2">
                <w:rPr>
                  <w:noProof/>
                  <w:lang w:eastAsia="ja-JP"/>
                </w:rPr>
                <w:delText>Data Forwarding Information</w:delText>
              </w:r>
            </w:del>
          </w:p>
          <w:p w14:paraId="1A4ACA32" w14:textId="19259D87" w:rsidR="00360184" w:rsidRPr="00D629EF" w:rsidDel="000A3FE2" w:rsidRDefault="00360184" w:rsidP="00360184">
            <w:pPr>
              <w:pStyle w:val="TAL"/>
              <w:rPr>
                <w:del w:id="20677" w:author="Ericsson User" w:date="2022-01-06T19:38:00Z"/>
                <w:noProof/>
                <w:lang w:eastAsia="ja-JP"/>
              </w:rPr>
            </w:pPr>
            <w:del w:id="20678" w:author="Ericsson User" w:date="2022-01-06T19:38:00Z">
              <w:r w:rsidRPr="00D629EF" w:rsidDel="000A3FE2">
                <w:rPr>
                  <w:noProof/>
                  <w:lang w:eastAsia="ja-JP"/>
                </w:rPr>
                <w:delText>9.3.2.6</w:delText>
              </w:r>
            </w:del>
          </w:p>
        </w:tc>
        <w:tc>
          <w:tcPr>
            <w:tcW w:w="1701" w:type="dxa"/>
            <w:tcBorders>
              <w:top w:val="single" w:sz="4" w:space="0" w:color="auto"/>
              <w:left w:val="single" w:sz="4" w:space="0" w:color="auto"/>
              <w:bottom w:val="single" w:sz="4" w:space="0" w:color="auto"/>
              <w:right w:val="single" w:sz="4" w:space="0" w:color="auto"/>
            </w:tcBorders>
          </w:tcPr>
          <w:p w14:paraId="423B9896" w14:textId="01C48196" w:rsidR="00360184" w:rsidRPr="00D629EF" w:rsidDel="000A3FE2" w:rsidRDefault="00360184" w:rsidP="00360184">
            <w:pPr>
              <w:pStyle w:val="TAL"/>
              <w:rPr>
                <w:del w:id="20679" w:author="Ericsson User" w:date="2022-01-06T19:38:00Z"/>
                <w:lang w:eastAsia="ja-JP"/>
              </w:rPr>
            </w:pPr>
            <w:del w:id="20680" w:author="Ericsson User" w:date="2022-01-06T19:38:00Z">
              <w:r w:rsidRPr="00D629EF" w:rsidDel="000A3FE2">
                <w:rPr>
                  <w:lang w:eastAsia="ja-JP"/>
                </w:rPr>
                <w:delText>Provides forwarding information from the target gNB-CU-UP.</w:delText>
              </w:r>
            </w:del>
          </w:p>
        </w:tc>
        <w:tc>
          <w:tcPr>
            <w:tcW w:w="1134" w:type="dxa"/>
            <w:tcBorders>
              <w:top w:val="single" w:sz="4" w:space="0" w:color="auto"/>
              <w:left w:val="single" w:sz="4" w:space="0" w:color="auto"/>
              <w:bottom w:val="single" w:sz="4" w:space="0" w:color="auto"/>
              <w:right w:val="single" w:sz="4" w:space="0" w:color="auto"/>
            </w:tcBorders>
          </w:tcPr>
          <w:p w14:paraId="035983B8" w14:textId="66612FEE" w:rsidR="00360184" w:rsidRPr="00D629EF" w:rsidDel="000A3FE2" w:rsidRDefault="00360184" w:rsidP="00360184">
            <w:pPr>
              <w:pStyle w:val="TAC"/>
              <w:rPr>
                <w:del w:id="20681" w:author="Ericsson User" w:date="2022-01-06T19:38:00Z"/>
                <w:lang w:eastAsia="ja-JP"/>
              </w:rPr>
            </w:pPr>
            <w:del w:id="20682"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C1ED96D" w14:textId="62DB306F" w:rsidR="00360184" w:rsidRPr="00D629EF" w:rsidDel="000A3FE2" w:rsidRDefault="00360184" w:rsidP="00360184">
            <w:pPr>
              <w:pStyle w:val="TAC"/>
              <w:rPr>
                <w:del w:id="20683" w:author="Ericsson User" w:date="2022-01-06T19:38:00Z"/>
                <w:lang w:eastAsia="ja-JP"/>
              </w:rPr>
            </w:pPr>
            <w:del w:id="20684" w:author="Ericsson User" w:date="2022-01-06T19:38:00Z">
              <w:r w:rsidDel="000A3FE2">
                <w:rPr>
                  <w:lang w:eastAsia="ja-JP"/>
                </w:rPr>
                <w:delText>-</w:delText>
              </w:r>
            </w:del>
          </w:p>
        </w:tc>
      </w:tr>
      <w:tr w:rsidR="00360184" w:rsidRPr="00D629EF" w:rsidDel="000A3FE2" w14:paraId="35F98CFF" w14:textId="4E1CC0FC" w:rsidTr="00360184">
        <w:trPr>
          <w:del w:id="20685"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75659F2" w14:textId="4E6D662E" w:rsidR="00360184" w:rsidRPr="00D629EF" w:rsidDel="000A3FE2" w:rsidRDefault="00360184" w:rsidP="00360184">
            <w:pPr>
              <w:keepNext/>
              <w:keepLines/>
              <w:spacing w:after="0"/>
              <w:ind w:leftChars="60" w:left="120"/>
              <w:rPr>
                <w:del w:id="20686" w:author="Ericsson User" w:date="2022-01-06T19:38:00Z"/>
                <w:rFonts w:ascii="Arial" w:hAnsi="Arial" w:cs="Arial"/>
                <w:noProof/>
                <w:sz w:val="18"/>
                <w:szCs w:val="18"/>
              </w:rPr>
            </w:pPr>
            <w:del w:id="20687" w:author="Ericsson User" w:date="2022-01-06T19:38:00Z">
              <w:r w:rsidRPr="00D629EF" w:rsidDel="000A3FE2">
                <w:rPr>
                  <w:rFonts w:ascii="Arial" w:hAnsi="Arial" w:cs="Arial"/>
                  <w:b/>
                  <w:sz w:val="18"/>
                  <w:szCs w:val="18"/>
                </w:rPr>
                <w:delText>&gt;DRB Setup List</w:delText>
              </w:r>
            </w:del>
          </w:p>
        </w:tc>
        <w:tc>
          <w:tcPr>
            <w:tcW w:w="1133" w:type="dxa"/>
            <w:tcBorders>
              <w:top w:val="single" w:sz="4" w:space="0" w:color="auto"/>
              <w:left w:val="single" w:sz="4" w:space="0" w:color="auto"/>
              <w:bottom w:val="single" w:sz="4" w:space="0" w:color="auto"/>
              <w:right w:val="single" w:sz="4" w:space="0" w:color="auto"/>
            </w:tcBorders>
          </w:tcPr>
          <w:p w14:paraId="16C553A9" w14:textId="55F5C608" w:rsidR="00360184" w:rsidRPr="00D629EF" w:rsidDel="000A3FE2" w:rsidRDefault="00360184" w:rsidP="00360184">
            <w:pPr>
              <w:pStyle w:val="TAL"/>
              <w:rPr>
                <w:del w:id="20688"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B273D75" w14:textId="50BAFA25" w:rsidR="00360184" w:rsidRPr="00D629EF" w:rsidDel="000A3FE2" w:rsidRDefault="00360184" w:rsidP="00360184">
            <w:pPr>
              <w:pStyle w:val="TAL"/>
              <w:rPr>
                <w:del w:id="20689" w:author="Ericsson User" w:date="2022-01-06T19:38:00Z"/>
                <w:i/>
                <w:noProof/>
                <w:lang w:eastAsia="ja-JP"/>
              </w:rPr>
            </w:pPr>
            <w:del w:id="20690" w:author="Ericsson User" w:date="2022-01-06T19:38:00Z">
              <w:r w:rsidRPr="00D629EF" w:rsidDel="000A3FE2">
                <w:rPr>
                  <w:i/>
                  <w:noProof/>
                  <w:lang w:eastAsia="ja-JP"/>
                </w:rPr>
                <w:delText>1</w:delText>
              </w:r>
            </w:del>
          </w:p>
        </w:tc>
        <w:tc>
          <w:tcPr>
            <w:tcW w:w="1418" w:type="dxa"/>
            <w:tcBorders>
              <w:top w:val="single" w:sz="4" w:space="0" w:color="auto"/>
              <w:left w:val="single" w:sz="4" w:space="0" w:color="auto"/>
              <w:bottom w:val="single" w:sz="4" w:space="0" w:color="auto"/>
              <w:right w:val="single" w:sz="4" w:space="0" w:color="auto"/>
            </w:tcBorders>
          </w:tcPr>
          <w:p w14:paraId="1B6D7AC9" w14:textId="301B4418" w:rsidR="00360184" w:rsidRPr="00D629EF" w:rsidDel="000A3FE2" w:rsidRDefault="00360184" w:rsidP="00360184">
            <w:pPr>
              <w:pStyle w:val="TAL"/>
              <w:rPr>
                <w:del w:id="20691"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520C3D39" w14:textId="211020B7" w:rsidR="00360184" w:rsidRPr="00D629EF" w:rsidDel="000A3FE2" w:rsidRDefault="00360184" w:rsidP="00360184">
            <w:pPr>
              <w:pStyle w:val="TAL"/>
              <w:rPr>
                <w:del w:id="2069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3A958322" w14:textId="2E3722AE" w:rsidR="00360184" w:rsidRPr="00D629EF" w:rsidDel="000A3FE2" w:rsidRDefault="00360184" w:rsidP="00360184">
            <w:pPr>
              <w:pStyle w:val="TAC"/>
              <w:rPr>
                <w:del w:id="20693" w:author="Ericsson User" w:date="2022-01-06T19:38:00Z"/>
                <w:lang w:eastAsia="ja-JP"/>
              </w:rPr>
            </w:pPr>
            <w:del w:id="20694"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4D47783" w14:textId="1A65CAAB" w:rsidR="00360184" w:rsidRPr="00D629EF" w:rsidDel="000A3FE2" w:rsidRDefault="00360184" w:rsidP="00360184">
            <w:pPr>
              <w:pStyle w:val="TAC"/>
              <w:rPr>
                <w:del w:id="20695" w:author="Ericsson User" w:date="2022-01-06T19:38:00Z"/>
                <w:lang w:eastAsia="ja-JP"/>
              </w:rPr>
            </w:pPr>
            <w:del w:id="20696" w:author="Ericsson User" w:date="2022-01-06T19:38:00Z">
              <w:r w:rsidDel="000A3FE2">
                <w:rPr>
                  <w:lang w:eastAsia="ja-JP"/>
                </w:rPr>
                <w:delText>-</w:delText>
              </w:r>
            </w:del>
          </w:p>
        </w:tc>
      </w:tr>
      <w:tr w:rsidR="00360184" w:rsidRPr="00D629EF" w:rsidDel="000A3FE2" w14:paraId="2F94E968" w14:textId="39A90745" w:rsidTr="00360184">
        <w:trPr>
          <w:del w:id="20697"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41A2D326" w14:textId="5066F662" w:rsidR="00360184" w:rsidRPr="00D629EF" w:rsidDel="000A3FE2" w:rsidRDefault="00360184" w:rsidP="00360184">
            <w:pPr>
              <w:keepNext/>
              <w:keepLines/>
              <w:spacing w:after="0"/>
              <w:ind w:leftChars="131" w:left="262"/>
              <w:rPr>
                <w:del w:id="20698" w:author="Ericsson User" w:date="2022-01-06T19:38:00Z"/>
                <w:rFonts w:ascii="Arial" w:hAnsi="Arial" w:cs="Arial"/>
                <w:b/>
                <w:sz w:val="18"/>
                <w:szCs w:val="18"/>
              </w:rPr>
            </w:pPr>
            <w:del w:id="20699" w:author="Ericsson User" w:date="2022-01-06T19:38:00Z">
              <w:r w:rsidRPr="00D629EF" w:rsidDel="000A3FE2">
                <w:rPr>
                  <w:rFonts w:ascii="Arial" w:hAnsi="Arial" w:cs="Arial"/>
                  <w:b/>
                  <w:sz w:val="18"/>
                  <w:szCs w:val="18"/>
                </w:rPr>
                <w:delText xml:space="preserve">&gt;&gt;DRB Setup Item </w:delText>
              </w:r>
            </w:del>
          </w:p>
        </w:tc>
        <w:tc>
          <w:tcPr>
            <w:tcW w:w="1133" w:type="dxa"/>
            <w:tcBorders>
              <w:top w:val="single" w:sz="4" w:space="0" w:color="auto"/>
              <w:left w:val="single" w:sz="4" w:space="0" w:color="auto"/>
              <w:bottom w:val="single" w:sz="4" w:space="0" w:color="auto"/>
              <w:right w:val="single" w:sz="4" w:space="0" w:color="auto"/>
            </w:tcBorders>
          </w:tcPr>
          <w:p w14:paraId="1E8B41B5" w14:textId="1906EE69" w:rsidR="00360184" w:rsidRPr="00D629EF" w:rsidDel="000A3FE2" w:rsidRDefault="00360184" w:rsidP="00360184">
            <w:pPr>
              <w:pStyle w:val="TAL"/>
              <w:rPr>
                <w:del w:id="20700"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F647B9E" w14:textId="0702296F" w:rsidR="00360184" w:rsidRPr="00D629EF" w:rsidDel="000A3FE2" w:rsidRDefault="00360184" w:rsidP="00360184">
            <w:pPr>
              <w:pStyle w:val="TAL"/>
              <w:rPr>
                <w:del w:id="20701" w:author="Ericsson User" w:date="2022-01-06T19:38:00Z"/>
                <w:i/>
                <w:noProof/>
                <w:lang w:eastAsia="ja-JP"/>
              </w:rPr>
            </w:pPr>
            <w:del w:id="20702" w:author="Ericsson User" w:date="2022-01-06T19:38:00Z">
              <w:r w:rsidRPr="00D629EF" w:rsidDel="000A3FE2">
                <w:rPr>
                  <w:i/>
                  <w:noProof/>
                  <w:lang w:eastAsia="ja-JP"/>
                </w:rPr>
                <w:delText>1..&lt;maxnoofDRBs&gt;</w:delText>
              </w:r>
            </w:del>
          </w:p>
        </w:tc>
        <w:tc>
          <w:tcPr>
            <w:tcW w:w="1418" w:type="dxa"/>
            <w:tcBorders>
              <w:top w:val="single" w:sz="4" w:space="0" w:color="auto"/>
              <w:left w:val="single" w:sz="4" w:space="0" w:color="auto"/>
              <w:bottom w:val="single" w:sz="4" w:space="0" w:color="auto"/>
              <w:right w:val="single" w:sz="4" w:space="0" w:color="auto"/>
            </w:tcBorders>
          </w:tcPr>
          <w:p w14:paraId="2CE74573" w14:textId="78FC2BA9" w:rsidR="00360184" w:rsidRPr="00D629EF" w:rsidDel="000A3FE2" w:rsidRDefault="00360184" w:rsidP="00360184">
            <w:pPr>
              <w:pStyle w:val="TAL"/>
              <w:rPr>
                <w:del w:id="20703"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F601994" w14:textId="7D23F644" w:rsidR="00360184" w:rsidRPr="00D629EF" w:rsidDel="000A3FE2" w:rsidRDefault="00360184" w:rsidP="00360184">
            <w:pPr>
              <w:pStyle w:val="TAL"/>
              <w:rPr>
                <w:del w:id="20704"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4C22392" w14:textId="39CA40B9" w:rsidR="00360184" w:rsidRPr="00D629EF" w:rsidDel="000A3FE2" w:rsidRDefault="00360184" w:rsidP="00360184">
            <w:pPr>
              <w:pStyle w:val="TAC"/>
              <w:rPr>
                <w:del w:id="20705" w:author="Ericsson User" w:date="2022-01-06T19:38:00Z"/>
                <w:lang w:eastAsia="ja-JP"/>
              </w:rPr>
            </w:pPr>
            <w:del w:id="20706"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6DB8BF5" w14:textId="6BF88F94" w:rsidR="00360184" w:rsidRPr="00D629EF" w:rsidDel="000A3FE2" w:rsidRDefault="00360184" w:rsidP="00360184">
            <w:pPr>
              <w:pStyle w:val="TAC"/>
              <w:rPr>
                <w:del w:id="20707" w:author="Ericsson User" w:date="2022-01-06T19:38:00Z"/>
                <w:lang w:eastAsia="ja-JP"/>
              </w:rPr>
            </w:pPr>
            <w:del w:id="20708" w:author="Ericsson User" w:date="2022-01-06T19:38:00Z">
              <w:r w:rsidDel="000A3FE2">
                <w:rPr>
                  <w:lang w:eastAsia="ja-JP"/>
                </w:rPr>
                <w:delText>-</w:delText>
              </w:r>
            </w:del>
          </w:p>
        </w:tc>
      </w:tr>
      <w:tr w:rsidR="00360184" w:rsidRPr="00D629EF" w:rsidDel="000A3FE2" w14:paraId="78177CFB" w14:textId="53EDD07E" w:rsidTr="00360184">
        <w:trPr>
          <w:del w:id="20709"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7ECB057B" w14:textId="29A6A719" w:rsidR="00360184" w:rsidRPr="00D629EF" w:rsidDel="000A3FE2" w:rsidRDefault="00360184" w:rsidP="00360184">
            <w:pPr>
              <w:keepNext/>
              <w:keepLines/>
              <w:spacing w:after="0"/>
              <w:ind w:leftChars="202" w:left="404"/>
              <w:rPr>
                <w:del w:id="20710" w:author="Ericsson User" w:date="2022-01-06T19:38:00Z"/>
                <w:rFonts w:ascii="Arial" w:hAnsi="Arial" w:cs="Arial"/>
                <w:b/>
                <w:sz w:val="18"/>
                <w:szCs w:val="18"/>
              </w:rPr>
            </w:pPr>
            <w:del w:id="20711" w:author="Ericsson User" w:date="2022-01-06T19:38:00Z">
              <w:r w:rsidRPr="00D629EF" w:rsidDel="000A3FE2">
                <w:rPr>
                  <w:rFonts w:ascii="Arial" w:hAnsi="Arial" w:cs="Arial"/>
                  <w:sz w:val="18"/>
                  <w:szCs w:val="18"/>
                </w:rPr>
                <w:delText xml:space="preserve">&gt;&gt;&gt;DRB ID </w:delText>
              </w:r>
            </w:del>
          </w:p>
        </w:tc>
        <w:tc>
          <w:tcPr>
            <w:tcW w:w="1133" w:type="dxa"/>
            <w:tcBorders>
              <w:top w:val="single" w:sz="4" w:space="0" w:color="auto"/>
              <w:left w:val="single" w:sz="4" w:space="0" w:color="auto"/>
              <w:bottom w:val="single" w:sz="4" w:space="0" w:color="auto"/>
              <w:right w:val="single" w:sz="4" w:space="0" w:color="auto"/>
            </w:tcBorders>
            <w:hideMark/>
          </w:tcPr>
          <w:p w14:paraId="4D9E438F" w14:textId="79652AE4" w:rsidR="00360184" w:rsidRPr="00D629EF" w:rsidDel="000A3FE2" w:rsidRDefault="00360184" w:rsidP="00360184">
            <w:pPr>
              <w:pStyle w:val="TAL"/>
              <w:rPr>
                <w:del w:id="20712" w:author="Ericsson User" w:date="2022-01-06T19:38:00Z"/>
                <w:lang w:eastAsia="ja-JP"/>
              </w:rPr>
            </w:pPr>
            <w:del w:id="20713"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4B9292CD" w14:textId="392B719A" w:rsidR="00360184" w:rsidRPr="00D629EF" w:rsidDel="000A3FE2" w:rsidRDefault="00360184" w:rsidP="00360184">
            <w:pPr>
              <w:pStyle w:val="TAL"/>
              <w:rPr>
                <w:del w:id="20714"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11691BF" w14:textId="3EF9DBBD" w:rsidR="00360184" w:rsidRPr="00D629EF" w:rsidDel="000A3FE2" w:rsidRDefault="00360184" w:rsidP="00360184">
            <w:pPr>
              <w:pStyle w:val="TAL"/>
              <w:rPr>
                <w:del w:id="20715" w:author="Ericsson User" w:date="2022-01-06T19:38:00Z"/>
                <w:noProof/>
                <w:lang w:eastAsia="ja-JP"/>
              </w:rPr>
            </w:pPr>
            <w:del w:id="20716" w:author="Ericsson User" w:date="2022-01-06T19:38:00Z">
              <w:r w:rsidRPr="00D629EF" w:rsidDel="000A3FE2">
                <w:rPr>
                  <w:noProof/>
                  <w:lang w:eastAsia="ja-JP"/>
                </w:rPr>
                <w:delText>9.3.1.16</w:delText>
              </w:r>
            </w:del>
          </w:p>
        </w:tc>
        <w:tc>
          <w:tcPr>
            <w:tcW w:w="1701" w:type="dxa"/>
            <w:tcBorders>
              <w:top w:val="single" w:sz="4" w:space="0" w:color="auto"/>
              <w:left w:val="single" w:sz="4" w:space="0" w:color="auto"/>
              <w:bottom w:val="single" w:sz="4" w:space="0" w:color="auto"/>
              <w:right w:val="single" w:sz="4" w:space="0" w:color="auto"/>
            </w:tcBorders>
          </w:tcPr>
          <w:p w14:paraId="69E22CF8" w14:textId="126FB6B5" w:rsidR="00360184" w:rsidRPr="00D629EF" w:rsidDel="000A3FE2" w:rsidRDefault="00360184" w:rsidP="00360184">
            <w:pPr>
              <w:pStyle w:val="TAL"/>
              <w:rPr>
                <w:del w:id="20717"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4E4051B" w14:textId="1FE1CB60" w:rsidR="00360184" w:rsidRPr="00D629EF" w:rsidDel="000A3FE2" w:rsidRDefault="00360184" w:rsidP="00360184">
            <w:pPr>
              <w:pStyle w:val="TAC"/>
              <w:rPr>
                <w:del w:id="20718" w:author="Ericsson User" w:date="2022-01-06T19:38:00Z"/>
                <w:lang w:eastAsia="ja-JP"/>
              </w:rPr>
            </w:pPr>
            <w:del w:id="20719"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5AA49C92" w14:textId="29C70A95" w:rsidR="00360184" w:rsidRPr="00D629EF" w:rsidDel="000A3FE2" w:rsidRDefault="00360184" w:rsidP="00360184">
            <w:pPr>
              <w:pStyle w:val="TAC"/>
              <w:rPr>
                <w:del w:id="20720" w:author="Ericsson User" w:date="2022-01-06T19:38:00Z"/>
                <w:lang w:eastAsia="ja-JP"/>
              </w:rPr>
            </w:pPr>
            <w:del w:id="20721" w:author="Ericsson User" w:date="2022-01-06T19:38:00Z">
              <w:r w:rsidDel="000A3FE2">
                <w:rPr>
                  <w:lang w:eastAsia="ja-JP"/>
                </w:rPr>
                <w:delText>-</w:delText>
              </w:r>
            </w:del>
          </w:p>
        </w:tc>
      </w:tr>
      <w:tr w:rsidR="00360184" w:rsidRPr="00D629EF" w:rsidDel="000A3FE2" w14:paraId="016475B6" w14:textId="3A780794" w:rsidTr="00360184">
        <w:trPr>
          <w:del w:id="2072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8229143" w14:textId="7CD53064" w:rsidR="00360184" w:rsidRPr="00D629EF" w:rsidDel="000A3FE2" w:rsidRDefault="00360184" w:rsidP="00360184">
            <w:pPr>
              <w:keepNext/>
              <w:keepLines/>
              <w:spacing w:after="0"/>
              <w:ind w:leftChars="202" w:left="404"/>
              <w:rPr>
                <w:del w:id="20723" w:author="Ericsson User" w:date="2022-01-06T19:38:00Z"/>
                <w:rFonts w:ascii="Arial" w:hAnsi="Arial" w:cs="Arial"/>
                <w:i/>
                <w:noProof/>
                <w:sz w:val="18"/>
                <w:szCs w:val="18"/>
                <w:lang w:eastAsia="ja-JP"/>
              </w:rPr>
            </w:pPr>
            <w:del w:id="20724" w:author="Ericsson User" w:date="2022-01-06T19:38:00Z">
              <w:r w:rsidRPr="00D629EF" w:rsidDel="000A3FE2">
                <w:rPr>
                  <w:rFonts w:ascii="Arial" w:hAnsi="Arial" w:cs="Arial"/>
                  <w:sz w:val="18"/>
                  <w:szCs w:val="18"/>
                </w:rPr>
                <w:delText>&gt;&gt;&gt;DRB Data forwarding information Response</w:delText>
              </w:r>
            </w:del>
          </w:p>
        </w:tc>
        <w:tc>
          <w:tcPr>
            <w:tcW w:w="1133" w:type="dxa"/>
            <w:tcBorders>
              <w:top w:val="single" w:sz="4" w:space="0" w:color="auto"/>
              <w:left w:val="single" w:sz="4" w:space="0" w:color="auto"/>
              <w:bottom w:val="single" w:sz="4" w:space="0" w:color="auto"/>
              <w:right w:val="single" w:sz="4" w:space="0" w:color="auto"/>
            </w:tcBorders>
            <w:hideMark/>
          </w:tcPr>
          <w:p w14:paraId="212B765B" w14:textId="19AE6B09" w:rsidR="00360184" w:rsidRPr="00D629EF" w:rsidDel="000A3FE2" w:rsidRDefault="00360184" w:rsidP="00360184">
            <w:pPr>
              <w:pStyle w:val="TAL"/>
              <w:rPr>
                <w:del w:id="20725" w:author="Ericsson User" w:date="2022-01-06T19:38:00Z"/>
                <w:lang w:eastAsia="ja-JP"/>
              </w:rPr>
            </w:pPr>
            <w:del w:id="20726"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B6851AF" w14:textId="534CF1BD" w:rsidR="00360184" w:rsidRPr="00D629EF" w:rsidDel="000A3FE2" w:rsidRDefault="00360184" w:rsidP="00360184">
            <w:pPr>
              <w:pStyle w:val="TAL"/>
              <w:rPr>
                <w:del w:id="2072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C126B23" w14:textId="669DEC26" w:rsidR="00360184" w:rsidRPr="00D629EF" w:rsidDel="000A3FE2" w:rsidRDefault="00360184" w:rsidP="00360184">
            <w:pPr>
              <w:pStyle w:val="TAL"/>
              <w:rPr>
                <w:del w:id="20728" w:author="Ericsson User" w:date="2022-01-06T19:38:00Z"/>
                <w:noProof/>
                <w:lang w:eastAsia="ja-JP"/>
              </w:rPr>
            </w:pPr>
            <w:del w:id="20729" w:author="Ericsson User" w:date="2022-01-06T19:38:00Z">
              <w:r w:rsidRPr="00D629EF" w:rsidDel="000A3FE2">
                <w:rPr>
                  <w:noProof/>
                  <w:lang w:eastAsia="ja-JP"/>
                </w:rPr>
                <w:delText xml:space="preserve">Data Forwarding Information </w:delText>
              </w:r>
            </w:del>
          </w:p>
          <w:p w14:paraId="39A4D8E9" w14:textId="57657EEC" w:rsidR="00360184" w:rsidRPr="00D629EF" w:rsidDel="000A3FE2" w:rsidRDefault="00360184" w:rsidP="00360184">
            <w:pPr>
              <w:pStyle w:val="TAL"/>
              <w:rPr>
                <w:del w:id="20730" w:author="Ericsson User" w:date="2022-01-06T19:38:00Z"/>
                <w:noProof/>
                <w:lang w:eastAsia="ja-JP"/>
              </w:rPr>
            </w:pPr>
            <w:del w:id="20731" w:author="Ericsson User" w:date="2022-01-06T19:38:00Z">
              <w:r w:rsidRPr="00D629EF" w:rsidDel="000A3FE2">
                <w:rPr>
                  <w:noProof/>
                  <w:lang w:eastAsia="ja-JP"/>
                </w:rPr>
                <w:delText>9.3.2.6</w:delText>
              </w:r>
            </w:del>
          </w:p>
        </w:tc>
        <w:tc>
          <w:tcPr>
            <w:tcW w:w="1701" w:type="dxa"/>
            <w:tcBorders>
              <w:top w:val="single" w:sz="4" w:space="0" w:color="auto"/>
              <w:left w:val="single" w:sz="4" w:space="0" w:color="auto"/>
              <w:bottom w:val="single" w:sz="4" w:space="0" w:color="auto"/>
              <w:right w:val="single" w:sz="4" w:space="0" w:color="auto"/>
            </w:tcBorders>
          </w:tcPr>
          <w:p w14:paraId="04222928" w14:textId="60FD3F6D" w:rsidR="00360184" w:rsidRPr="00D629EF" w:rsidDel="000A3FE2" w:rsidRDefault="00360184" w:rsidP="00360184">
            <w:pPr>
              <w:pStyle w:val="TAL"/>
              <w:rPr>
                <w:del w:id="20732" w:author="Ericsson User" w:date="2022-01-06T19:38:00Z"/>
                <w:lang w:eastAsia="ja-JP"/>
              </w:rPr>
            </w:pPr>
            <w:del w:id="20733" w:author="Ericsson User" w:date="2022-01-06T19:38:00Z">
              <w:r w:rsidRPr="00D629EF" w:rsidDel="000A3FE2">
                <w:rPr>
                  <w:lang w:eastAsia="ja-JP"/>
                </w:rPr>
                <w:delText>Provides forwarding information from the target gNB-CU-UP.</w:delText>
              </w:r>
            </w:del>
          </w:p>
        </w:tc>
        <w:tc>
          <w:tcPr>
            <w:tcW w:w="1134" w:type="dxa"/>
            <w:tcBorders>
              <w:top w:val="single" w:sz="4" w:space="0" w:color="auto"/>
              <w:left w:val="single" w:sz="4" w:space="0" w:color="auto"/>
              <w:bottom w:val="single" w:sz="4" w:space="0" w:color="auto"/>
              <w:right w:val="single" w:sz="4" w:space="0" w:color="auto"/>
            </w:tcBorders>
          </w:tcPr>
          <w:p w14:paraId="2D919416" w14:textId="6A9D9240" w:rsidR="00360184" w:rsidRPr="00D629EF" w:rsidDel="000A3FE2" w:rsidRDefault="00360184" w:rsidP="00360184">
            <w:pPr>
              <w:pStyle w:val="TAC"/>
              <w:rPr>
                <w:del w:id="20734" w:author="Ericsson User" w:date="2022-01-06T19:38:00Z"/>
                <w:lang w:eastAsia="ja-JP"/>
              </w:rPr>
            </w:pPr>
            <w:del w:id="20735"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4EADE71" w14:textId="44F9B3EB" w:rsidR="00360184" w:rsidRPr="00D629EF" w:rsidDel="000A3FE2" w:rsidRDefault="00360184" w:rsidP="00360184">
            <w:pPr>
              <w:pStyle w:val="TAC"/>
              <w:rPr>
                <w:del w:id="20736" w:author="Ericsson User" w:date="2022-01-06T19:38:00Z"/>
                <w:lang w:eastAsia="ja-JP"/>
              </w:rPr>
            </w:pPr>
            <w:del w:id="20737" w:author="Ericsson User" w:date="2022-01-06T19:38:00Z">
              <w:r w:rsidDel="000A3FE2">
                <w:rPr>
                  <w:lang w:eastAsia="ja-JP"/>
                </w:rPr>
                <w:delText>-</w:delText>
              </w:r>
            </w:del>
          </w:p>
        </w:tc>
      </w:tr>
      <w:tr w:rsidR="00360184" w:rsidRPr="00D629EF" w:rsidDel="000A3FE2" w14:paraId="05EB7926" w14:textId="7C34A745" w:rsidTr="00360184">
        <w:trPr>
          <w:del w:id="2073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60486BC" w14:textId="125801D8" w:rsidR="00360184" w:rsidRPr="00D629EF" w:rsidDel="000A3FE2" w:rsidRDefault="00360184" w:rsidP="00360184">
            <w:pPr>
              <w:keepNext/>
              <w:keepLines/>
              <w:spacing w:after="0"/>
              <w:ind w:leftChars="202" w:left="404"/>
              <w:rPr>
                <w:del w:id="20739" w:author="Ericsson User" w:date="2022-01-06T19:38:00Z"/>
                <w:rFonts w:ascii="Arial" w:hAnsi="Arial" w:cs="Arial"/>
                <w:sz w:val="18"/>
                <w:szCs w:val="18"/>
              </w:rPr>
            </w:pPr>
            <w:del w:id="20740" w:author="Ericsson User" w:date="2022-01-06T19:38:00Z">
              <w:r w:rsidRPr="00D629EF" w:rsidDel="000A3FE2">
                <w:rPr>
                  <w:rFonts w:ascii="Arial" w:hAnsi="Arial" w:cs="Arial"/>
                  <w:sz w:val="18"/>
                  <w:szCs w:val="18"/>
                </w:rPr>
                <w:delText>&gt;&gt;&gt;UL UP Parameters</w:delText>
              </w:r>
            </w:del>
          </w:p>
        </w:tc>
        <w:tc>
          <w:tcPr>
            <w:tcW w:w="1133" w:type="dxa"/>
            <w:tcBorders>
              <w:top w:val="single" w:sz="4" w:space="0" w:color="auto"/>
              <w:left w:val="single" w:sz="4" w:space="0" w:color="auto"/>
              <w:bottom w:val="single" w:sz="4" w:space="0" w:color="auto"/>
              <w:right w:val="single" w:sz="4" w:space="0" w:color="auto"/>
            </w:tcBorders>
            <w:hideMark/>
          </w:tcPr>
          <w:p w14:paraId="76B195F0" w14:textId="554B8319" w:rsidR="00360184" w:rsidRPr="00D629EF" w:rsidDel="000A3FE2" w:rsidRDefault="00360184" w:rsidP="00360184">
            <w:pPr>
              <w:pStyle w:val="TAL"/>
              <w:rPr>
                <w:del w:id="20741" w:author="Ericsson User" w:date="2022-01-06T19:38:00Z"/>
                <w:lang w:eastAsia="ja-JP"/>
              </w:rPr>
            </w:pPr>
            <w:del w:id="20742"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15D21401" w14:textId="4CF148CC" w:rsidR="00360184" w:rsidRPr="00D629EF" w:rsidDel="000A3FE2" w:rsidRDefault="00360184" w:rsidP="00360184">
            <w:pPr>
              <w:pStyle w:val="TAL"/>
              <w:rPr>
                <w:del w:id="20743"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7562FAC" w14:textId="1ADD676E" w:rsidR="00360184" w:rsidRPr="00D629EF" w:rsidDel="000A3FE2" w:rsidRDefault="00360184" w:rsidP="00360184">
            <w:pPr>
              <w:pStyle w:val="TAL"/>
              <w:rPr>
                <w:del w:id="20744" w:author="Ericsson User" w:date="2022-01-06T19:38:00Z"/>
                <w:noProof/>
              </w:rPr>
            </w:pPr>
            <w:del w:id="20745" w:author="Ericsson User" w:date="2022-01-06T19:38:00Z">
              <w:r w:rsidRPr="00D629EF" w:rsidDel="000A3FE2">
                <w:rPr>
                  <w:noProof/>
                </w:rPr>
                <w:delText>UP Parameters</w:delText>
              </w:r>
            </w:del>
          </w:p>
          <w:p w14:paraId="006FB401" w14:textId="31D7323D" w:rsidR="00360184" w:rsidRPr="00D629EF" w:rsidDel="000A3FE2" w:rsidRDefault="00360184" w:rsidP="00360184">
            <w:pPr>
              <w:pStyle w:val="TAL"/>
              <w:rPr>
                <w:del w:id="20746" w:author="Ericsson User" w:date="2022-01-06T19:38:00Z"/>
                <w:noProof/>
                <w:lang w:eastAsia="ja-JP"/>
              </w:rPr>
            </w:pPr>
            <w:del w:id="20747" w:author="Ericsson User" w:date="2022-01-06T19:38:00Z">
              <w:r w:rsidRPr="00D629EF" w:rsidDel="000A3FE2">
                <w:rPr>
                  <w:noProof/>
                  <w:lang w:eastAsia="ja-JP"/>
                </w:rPr>
                <w:delText>9.3.1.13</w:delText>
              </w:r>
            </w:del>
          </w:p>
        </w:tc>
        <w:tc>
          <w:tcPr>
            <w:tcW w:w="1701" w:type="dxa"/>
            <w:tcBorders>
              <w:top w:val="single" w:sz="4" w:space="0" w:color="auto"/>
              <w:left w:val="single" w:sz="4" w:space="0" w:color="auto"/>
              <w:bottom w:val="single" w:sz="4" w:space="0" w:color="auto"/>
              <w:right w:val="single" w:sz="4" w:space="0" w:color="auto"/>
            </w:tcBorders>
          </w:tcPr>
          <w:p w14:paraId="585927A9" w14:textId="27AF0CBA" w:rsidR="00360184" w:rsidRPr="00D629EF" w:rsidDel="000A3FE2" w:rsidRDefault="00360184" w:rsidP="00360184">
            <w:pPr>
              <w:pStyle w:val="TAL"/>
              <w:rPr>
                <w:del w:id="2074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F53590E" w14:textId="5AC464AC" w:rsidR="00360184" w:rsidRPr="00D629EF" w:rsidDel="000A3FE2" w:rsidRDefault="00360184" w:rsidP="00360184">
            <w:pPr>
              <w:pStyle w:val="TAC"/>
              <w:rPr>
                <w:del w:id="20749" w:author="Ericsson User" w:date="2022-01-06T19:38:00Z"/>
                <w:lang w:eastAsia="ja-JP"/>
              </w:rPr>
            </w:pPr>
            <w:del w:id="20750"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B8C7182" w14:textId="12B9C7DA" w:rsidR="00360184" w:rsidRPr="00D629EF" w:rsidDel="000A3FE2" w:rsidRDefault="00360184" w:rsidP="00360184">
            <w:pPr>
              <w:pStyle w:val="TAC"/>
              <w:rPr>
                <w:del w:id="20751" w:author="Ericsson User" w:date="2022-01-06T19:38:00Z"/>
                <w:lang w:eastAsia="ja-JP"/>
              </w:rPr>
            </w:pPr>
            <w:del w:id="20752" w:author="Ericsson User" w:date="2022-01-06T19:38:00Z">
              <w:r w:rsidDel="000A3FE2">
                <w:rPr>
                  <w:lang w:eastAsia="ja-JP"/>
                </w:rPr>
                <w:delText>-</w:delText>
              </w:r>
            </w:del>
          </w:p>
        </w:tc>
      </w:tr>
      <w:tr w:rsidR="00360184" w:rsidRPr="00D629EF" w:rsidDel="000A3FE2" w14:paraId="65F77A1B" w14:textId="27D7A718" w:rsidTr="00360184">
        <w:trPr>
          <w:del w:id="20753"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5935017" w14:textId="66F88491" w:rsidR="00360184" w:rsidRPr="00D629EF" w:rsidDel="000A3FE2" w:rsidRDefault="00360184" w:rsidP="00360184">
            <w:pPr>
              <w:keepNext/>
              <w:keepLines/>
              <w:spacing w:after="0"/>
              <w:ind w:leftChars="202" w:left="404"/>
              <w:rPr>
                <w:del w:id="20754" w:author="Ericsson User" w:date="2022-01-06T19:38:00Z"/>
                <w:rFonts w:ascii="Arial" w:hAnsi="Arial" w:cs="Arial"/>
                <w:sz w:val="18"/>
                <w:szCs w:val="18"/>
              </w:rPr>
            </w:pPr>
            <w:del w:id="20755" w:author="Ericsson User" w:date="2022-01-06T19:38:00Z">
              <w:r w:rsidRPr="00D629EF" w:rsidDel="000A3FE2">
                <w:rPr>
                  <w:rFonts w:ascii="Arial" w:hAnsi="Arial" w:cs="Arial"/>
                  <w:sz w:val="18"/>
                  <w:szCs w:val="18"/>
                </w:rPr>
                <w:delText>&gt;&gt;&gt;Flow Setup List</w:delText>
              </w:r>
            </w:del>
          </w:p>
        </w:tc>
        <w:tc>
          <w:tcPr>
            <w:tcW w:w="1133" w:type="dxa"/>
            <w:tcBorders>
              <w:top w:val="single" w:sz="4" w:space="0" w:color="auto"/>
              <w:left w:val="single" w:sz="4" w:space="0" w:color="auto"/>
              <w:bottom w:val="single" w:sz="4" w:space="0" w:color="auto"/>
              <w:right w:val="single" w:sz="4" w:space="0" w:color="auto"/>
            </w:tcBorders>
            <w:hideMark/>
          </w:tcPr>
          <w:p w14:paraId="6F745F6A" w14:textId="6702A536" w:rsidR="00360184" w:rsidRPr="00D629EF" w:rsidDel="000A3FE2" w:rsidRDefault="00360184" w:rsidP="00360184">
            <w:pPr>
              <w:pStyle w:val="TAL"/>
              <w:rPr>
                <w:del w:id="20756" w:author="Ericsson User" w:date="2022-01-06T19:38:00Z"/>
                <w:lang w:eastAsia="ja-JP"/>
              </w:rPr>
            </w:pPr>
            <w:del w:id="20757"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5E7D5646" w14:textId="6B88F017" w:rsidR="00360184" w:rsidRPr="00D629EF" w:rsidDel="000A3FE2" w:rsidRDefault="00360184" w:rsidP="00360184">
            <w:pPr>
              <w:pStyle w:val="TAL"/>
              <w:rPr>
                <w:del w:id="20758"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963A382" w14:textId="7F6F9CA3" w:rsidR="00360184" w:rsidRPr="00D629EF" w:rsidDel="000A3FE2" w:rsidRDefault="00360184" w:rsidP="00360184">
            <w:pPr>
              <w:pStyle w:val="TAL"/>
              <w:rPr>
                <w:del w:id="20759" w:author="Ericsson User" w:date="2022-01-06T19:38:00Z"/>
                <w:noProof/>
                <w:lang w:eastAsia="ja-JP"/>
              </w:rPr>
            </w:pPr>
            <w:del w:id="20760" w:author="Ericsson User" w:date="2022-01-06T19:38:00Z">
              <w:r w:rsidRPr="00D629EF" w:rsidDel="000A3FE2">
                <w:rPr>
                  <w:noProof/>
                  <w:lang w:eastAsia="ja-JP"/>
                </w:rPr>
                <w:delText>QoS Flow List</w:delText>
              </w:r>
            </w:del>
          </w:p>
          <w:p w14:paraId="4E84712A" w14:textId="78E6620D" w:rsidR="00360184" w:rsidRPr="00D629EF" w:rsidDel="000A3FE2" w:rsidRDefault="00360184" w:rsidP="00360184">
            <w:pPr>
              <w:pStyle w:val="TAL"/>
              <w:rPr>
                <w:del w:id="20761" w:author="Ericsson User" w:date="2022-01-06T19:38:00Z"/>
                <w:noProof/>
                <w:lang w:eastAsia="ja-JP"/>
              </w:rPr>
            </w:pPr>
            <w:del w:id="20762" w:author="Ericsson User" w:date="2022-01-06T19:38:00Z">
              <w:r w:rsidRPr="00D629EF" w:rsidDel="000A3FE2">
                <w:rPr>
                  <w:noProof/>
                  <w:lang w:eastAsia="ja-JP"/>
                </w:rPr>
                <w:delText>9.3.1.12</w:delText>
              </w:r>
            </w:del>
          </w:p>
        </w:tc>
        <w:tc>
          <w:tcPr>
            <w:tcW w:w="1701" w:type="dxa"/>
            <w:tcBorders>
              <w:top w:val="single" w:sz="4" w:space="0" w:color="auto"/>
              <w:left w:val="single" w:sz="4" w:space="0" w:color="auto"/>
              <w:bottom w:val="single" w:sz="4" w:space="0" w:color="auto"/>
              <w:right w:val="single" w:sz="4" w:space="0" w:color="auto"/>
            </w:tcBorders>
          </w:tcPr>
          <w:p w14:paraId="49F64846" w14:textId="394C8BE0" w:rsidR="00360184" w:rsidRPr="00D629EF" w:rsidDel="000A3FE2" w:rsidRDefault="00360184" w:rsidP="00360184">
            <w:pPr>
              <w:pStyle w:val="TAL"/>
              <w:rPr>
                <w:del w:id="2076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83F947A" w14:textId="14F6415C" w:rsidR="00360184" w:rsidRPr="00D629EF" w:rsidDel="000A3FE2" w:rsidRDefault="00360184" w:rsidP="00360184">
            <w:pPr>
              <w:pStyle w:val="TAC"/>
              <w:rPr>
                <w:del w:id="20764" w:author="Ericsson User" w:date="2022-01-06T19:38:00Z"/>
                <w:lang w:eastAsia="ja-JP"/>
              </w:rPr>
            </w:pPr>
            <w:del w:id="20765"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A2FC725" w14:textId="2727403A" w:rsidR="00360184" w:rsidRPr="00D629EF" w:rsidDel="000A3FE2" w:rsidRDefault="00360184" w:rsidP="00360184">
            <w:pPr>
              <w:pStyle w:val="TAC"/>
              <w:rPr>
                <w:del w:id="20766" w:author="Ericsson User" w:date="2022-01-06T19:38:00Z"/>
                <w:lang w:eastAsia="ja-JP"/>
              </w:rPr>
            </w:pPr>
            <w:del w:id="20767" w:author="Ericsson User" w:date="2022-01-06T19:38:00Z">
              <w:r w:rsidDel="000A3FE2">
                <w:rPr>
                  <w:lang w:eastAsia="ja-JP"/>
                </w:rPr>
                <w:delText>-</w:delText>
              </w:r>
            </w:del>
          </w:p>
        </w:tc>
      </w:tr>
      <w:tr w:rsidR="00360184" w:rsidRPr="00D629EF" w:rsidDel="000A3FE2" w14:paraId="140FAC1D" w14:textId="14C3216D" w:rsidTr="00360184">
        <w:trPr>
          <w:del w:id="2076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2144954" w14:textId="3577793B" w:rsidR="00360184" w:rsidRPr="00D629EF" w:rsidDel="000A3FE2" w:rsidRDefault="00360184" w:rsidP="00360184">
            <w:pPr>
              <w:keepNext/>
              <w:keepLines/>
              <w:spacing w:after="0"/>
              <w:ind w:leftChars="202" w:left="404"/>
              <w:rPr>
                <w:del w:id="20769" w:author="Ericsson User" w:date="2022-01-06T19:38:00Z"/>
                <w:rFonts w:ascii="Arial" w:hAnsi="Arial" w:cs="Arial"/>
                <w:sz w:val="18"/>
                <w:szCs w:val="18"/>
              </w:rPr>
            </w:pPr>
            <w:del w:id="20770" w:author="Ericsson User" w:date="2022-01-06T19:38:00Z">
              <w:r w:rsidRPr="00D629EF" w:rsidDel="000A3FE2">
                <w:rPr>
                  <w:rFonts w:ascii="Arial" w:hAnsi="Arial" w:cs="Arial"/>
                  <w:sz w:val="18"/>
                  <w:szCs w:val="18"/>
                </w:rPr>
                <w:delText xml:space="preserve">&gt;&gt;&gt;Flow Failed List </w:delText>
              </w:r>
            </w:del>
          </w:p>
        </w:tc>
        <w:tc>
          <w:tcPr>
            <w:tcW w:w="1133" w:type="dxa"/>
            <w:tcBorders>
              <w:top w:val="single" w:sz="4" w:space="0" w:color="auto"/>
              <w:left w:val="single" w:sz="4" w:space="0" w:color="auto"/>
              <w:bottom w:val="single" w:sz="4" w:space="0" w:color="auto"/>
              <w:right w:val="single" w:sz="4" w:space="0" w:color="auto"/>
            </w:tcBorders>
            <w:hideMark/>
          </w:tcPr>
          <w:p w14:paraId="3F4E0E75" w14:textId="437293B1" w:rsidR="00360184" w:rsidRPr="00D629EF" w:rsidDel="000A3FE2" w:rsidRDefault="00360184" w:rsidP="00360184">
            <w:pPr>
              <w:pStyle w:val="TAL"/>
              <w:rPr>
                <w:del w:id="20771" w:author="Ericsson User" w:date="2022-01-06T19:38:00Z"/>
                <w:lang w:eastAsia="ja-JP"/>
              </w:rPr>
            </w:pPr>
            <w:del w:id="20772"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308D6A68" w14:textId="1D98BD2D" w:rsidR="00360184" w:rsidRPr="00D629EF" w:rsidDel="000A3FE2" w:rsidRDefault="00360184" w:rsidP="00360184">
            <w:pPr>
              <w:pStyle w:val="TAL"/>
              <w:rPr>
                <w:del w:id="20773"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C37F1B2" w14:textId="5761FEC6" w:rsidR="00360184" w:rsidRPr="00D629EF" w:rsidDel="000A3FE2" w:rsidRDefault="00360184" w:rsidP="00360184">
            <w:pPr>
              <w:pStyle w:val="TAL"/>
              <w:rPr>
                <w:del w:id="20774" w:author="Ericsson User" w:date="2022-01-06T19:38:00Z"/>
                <w:noProof/>
                <w:lang w:eastAsia="ja-JP"/>
              </w:rPr>
            </w:pPr>
            <w:del w:id="20775" w:author="Ericsson User" w:date="2022-01-06T19:38:00Z">
              <w:r w:rsidRPr="00D629EF" w:rsidDel="000A3FE2">
                <w:rPr>
                  <w:noProof/>
                  <w:lang w:eastAsia="ja-JP"/>
                </w:rPr>
                <w:delText xml:space="preserve">Flow Failed List </w:delText>
              </w:r>
            </w:del>
          </w:p>
          <w:p w14:paraId="4940124E" w14:textId="43C7C896" w:rsidR="00360184" w:rsidRPr="00D629EF" w:rsidDel="000A3FE2" w:rsidRDefault="00360184" w:rsidP="00360184">
            <w:pPr>
              <w:pStyle w:val="TAL"/>
              <w:rPr>
                <w:del w:id="20776" w:author="Ericsson User" w:date="2022-01-06T19:38:00Z"/>
                <w:noProof/>
                <w:lang w:eastAsia="ja-JP"/>
              </w:rPr>
            </w:pPr>
            <w:del w:id="20777" w:author="Ericsson User" w:date="2022-01-06T19:38:00Z">
              <w:r w:rsidRPr="00D629EF" w:rsidDel="000A3FE2">
                <w:rPr>
                  <w:noProof/>
                  <w:lang w:eastAsia="ja-JP"/>
                </w:rPr>
                <w:delText>9.3.1.45</w:delText>
              </w:r>
            </w:del>
          </w:p>
        </w:tc>
        <w:tc>
          <w:tcPr>
            <w:tcW w:w="1701" w:type="dxa"/>
            <w:tcBorders>
              <w:top w:val="single" w:sz="4" w:space="0" w:color="auto"/>
              <w:left w:val="single" w:sz="4" w:space="0" w:color="auto"/>
              <w:bottom w:val="single" w:sz="4" w:space="0" w:color="auto"/>
              <w:right w:val="single" w:sz="4" w:space="0" w:color="auto"/>
            </w:tcBorders>
          </w:tcPr>
          <w:p w14:paraId="3A0B0F9B" w14:textId="6266FEF4" w:rsidR="00360184" w:rsidRPr="00D629EF" w:rsidDel="000A3FE2" w:rsidRDefault="00360184" w:rsidP="00360184">
            <w:pPr>
              <w:pStyle w:val="TAL"/>
              <w:rPr>
                <w:del w:id="2077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5627BE8" w14:textId="2106E6CA" w:rsidR="00360184" w:rsidRPr="00D629EF" w:rsidDel="000A3FE2" w:rsidRDefault="00360184" w:rsidP="00360184">
            <w:pPr>
              <w:pStyle w:val="TAC"/>
              <w:rPr>
                <w:del w:id="20779" w:author="Ericsson User" w:date="2022-01-06T19:38:00Z"/>
                <w:lang w:eastAsia="ja-JP"/>
              </w:rPr>
            </w:pPr>
            <w:del w:id="20780"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E3861E0" w14:textId="7B0BF501" w:rsidR="00360184" w:rsidRPr="00D629EF" w:rsidDel="000A3FE2" w:rsidRDefault="00360184" w:rsidP="00360184">
            <w:pPr>
              <w:pStyle w:val="TAC"/>
              <w:rPr>
                <w:del w:id="20781" w:author="Ericsson User" w:date="2022-01-06T19:38:00Z"/>
                <w:lang w:eastAsia="ja-JP"/>
              </w:rPr>
            </w:pPr>
            <w:del w:id="20782" w:author="Ericsson User" w:date="2022-01-06T19:38:00Z">
              <w:r w:rsidDel="000A3FE2">
                <w:rPr>
                  <w:lang w:eastAsia="ja-JP"/>
                </w:rPr>
                <w:delText>-</w:delText>
              </w:r>
            </w:del>
          </w:p>
        </w:tc>
      </w:tr>
      <w:tr w:rsidR="00360184" w:rsidRPr="00D629EF" w:rsidDel="000A3FE2" w14:paraId="355F5827" w14:textId="07081C52" w:rsidTr="00360184">
        <w:trPr>
          <w:del w:id="20783"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84A90EE" w14:textId="72837B6E" w:rsidR="00360184" w:rsidRPr="00D629EF" w:rsidDel="000A3FE2" w:rsidRDefault="00360184" w:rsidP="00360184">
            <w:pPr>
              <w:keepNext/>
              <w:keepLines/>
              <w:spacing w:after="0"/>
              <w:ind w:leftChars="60" w:left="120"/>
              <w:rPr>
                <w:del w:id="20784" w:author="Ericsson User" w:date="2022-01-06T19:38:00Z"/>
                <w:rFonts w:ascii="Arial" w:hAnsi="Arial" w:cs="Arial"/>
                <w:noProof/>
                <w:sz w:val="18"/>
                <w:szCs w:val="18"/>
                <w:lang w:eastAsia="ja-JP"/>
              </w:rPr>
            </w:pPr>
            <w:del w:id="20785" w:author="Ericsson User" w:date="2022-01-06T19:38:00Z">
              <w:r w:rsidRPr="00D629EF" w:rsidDel="000A3FE2">
                <w:rPr>
                  <w:rFonts w:ascii="Arial" w:hAnsi="Arial" w:cs="Arial"/>
                  <w:b/>
                  <w:sz w:val="18"/>
                  <w:szCs w:val="18"/>
                </w:rPr>
                <w:delText>&gt;DRB Failed List</w:delText>
              </w:r>
            </w:del>
          </w:p>
        </w:tc>
        <w:tc>
          <w:tcPr>
            <w:tcW w:w="1133" w:type="dxa"/>
            <w:tcBorders>
              <w:top w:val="single" w:sz="4" w:space="0" w:color="auto"/>
              <w:left w:val="single" w:sz="4" w:space="0" w:color="auto"/>
              <w:bottom w:val="single" w:sz="4" w:space="0" w:color="auto"/>
              <w:right w:val="single" w:sz="4" w:space="0" w:color="auto"/>
            </w:tcBorders>
          </w:tcPr>
          <w:p w14:paraId="1FA6BD60" w14:textId="39232B64" w:rsidR="00360184" w:rsidRPr="00D629EF" w:rsidDel="000A3FE2" w:rsidRDefault="00360184" w:rsidP="00360184">
            <w:pPr>
              <w:pStyle w:val="TAL"/>
              <w:rPr>
                <w:del w:id="20786"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ABBC738" w14:textId="15445BB2" w:rsidR="00360184" w:rsidRPr="00D629EF" w:rsidDel="000A3FE2" w:rsidRDefault="00360184" w:rsidP="00360184">
            <w:pPr>
              <w:pStyle w:val="TAL"/>
              <w:rPr>
                <w:del w:id="20787" w:author="Ericsson User" w:date="2022-01-06T19:38:00Z"/>
                <w:i/>
                <w:noProof/>
                <w:lang w:eastAsia="ja-JP"/>
              </w:rPr>
            </w:pPr>
            <w:del w:id="20788" w:author="Ericsson User" w:date="2022-01-06T19:38:00Z">
              <w:r w:rsidRPr="00D629EF" w:rsidDel="000A3FE2">
                <w:rPr>
                  <w:i/>
                  <w:noProof/>
                  <w:lang w:eastAsia="ja-JP"/>
                </w:rPr>
                <w:delText>0.. 1</w:delText>
              </w:r>
            </w:del>
          </w:p>
        </w:tc>
        <w:tc>
          <w:tcPr>
            <w:tcW w:w="1418" w:type="dxa"/>
            <w:tcBorders>
              <w:top w:val="single" w:sz="4" w:space="0" w:color="auto"/>
              <w:left w:val="single" w:sz="4" w:space="0" w:color="auto"/>
              <w:bottom w:val="single" w:sz="4" w:space="0" w:color="auto"/>
              <w:right w:val="single" w:sz="4" w:space="0" w:color="auto"/>
            </w:tcBorders>
          </w:tcPr>
          <w:p w14:paraId="70D683C9" w14:textId="7A7E7043" w:rsidR="00360184" w:rsidRPr="00D629EF" w:rsidDel="000A3FE2" w:rsidRDefault="00360184" w:rsidP="00360184">
            <w:pPr>
              <w:pStyle w:val="TAL"/>
              <w:rPr>
                <w:del w:id="20789"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08AAB0E" w14:textId="5FA5A7CF" w:rsidR="00360184" w:rsidRPr="00D629EF" w:rsidDel="000A3FE2" w:rsidRDefault="00360184" w:rsidP="00360184">
            <w:pPr>
              <w:pStyle w:val="TAL"/>
              <w:rPr>
                <w:del w:id="20790"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12D12DCD" w14:textId="7DA11A36" w:rsidR="00360184" w:rsidRPr="00D629EF" w:rsidDel="000A3FE2" w:rsidRDefault="00360184" w:rsidP="00360184">
            <w:pPr>
              <w:pStyle w:val="TAC"/>
              <w:rPr>
                <w:del w:id="20791" w:author="Ericsson User" w:date="2022-01-06T19:38:00Z"/>
                <w:lang w:eastAsia="ja-JP"/>
              </w:rPr>
            </w:pPr>
            <w:del w:id="20792"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DD6D2BB" w14:textId="0DC98536" w:rsidR="00360184" w:rsidRPr="00D629EF" w:rsidDel="000A3FE2" w:rsidRDefault="00360184" w:rsidP="00360184">
            <w:pPr>
              <w:pStyle w:val="TAC"/>
              <w:rPr>
                <w:del w:id="20793" w:author="Ericsson User" w:date="2022-01-06T19:38:00Z"/>
                <w:lang w:eastAsia="ja-JP"/>
              </w:rPr>
            </w:pPr>
            <w:del w:id="20794" w:author="Ericsson User" w:date="2022-01-06T19:38:00Z">
              <w:r w:rsidDel="000A3FE2">
                <w:rPr>
                  <w:lang w:eastAsia="ja-JP"/>
                </w:rPr>
                <w:delText>-</w:delText>
              </w:r>
            </w:del>
          </w:p>
        </w:tc>
      </w:tr>
      <w:tr w:rsidR="00360184" w:rsidRPr="00D629EF" w:rsidDel="000A3FE2" w14:paraId="48BDD864" w14:textId="2D8158CA" w:rsidTr="00360184">
        <w:trPr>
          <w:del w:id="20795"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25C5B2B3" w14:textId="1C27870E" w:rsidR="00360184" w:rsidRPr="00D629EF" w:rsidDel="000A3FE2" w:rsidRDefault="00360184" w:rsidP="00360184">
            <w:pPr>
              <w:keepNext/>
              <w:keepLines/>
              <w:spacing w:after="0"/>
              <w:ind w:leftChars="131" w:left="262"/>
              <w:rPr>
                <w:del w:id="20796" w:author="Ericsson User" w:date="2022-01-06T19:38:00Z"/>
                <w:rFonts w:ascii="Arial" w:hAnsi="Arial" w:cs="Arial"/>
                <w:b/>
                <w:sz w:val="18"/>
                <w:szCs w:val="18"/>
              </w:rPr>
            </w:pPr>
            <w:del w:id="20797" w:author="Ericsson User" w:date="2022-01-06T19:38:00Z">
              <w:r w:rsidRPr="00D629EF" w:rsidDel="000A3FE2">
                <w:rPr>
                  <w:rFonts w:ascii="Arial" w:hAnsi="Arial" w:cs="Arial"/>
                  <w:b/>
                  <w:sz w:val="18"/>
                  <w:szCs w:val="18"/>
                </w:rPr>
                <w:delText xml:space="preserve">&gt;&gt;DRB Failed Item </w:delText>
              </w:r>
            </w:del>
          </w:p>
        </w:tc>
        <w:tc>
          <w:tcPr>
            <w:tcW w:w="1133" w:type="dxa"/>
            <w:tcBorders>
              <w:top w:val="single" w:sz="4" w:space="0" w:color="auto"/>
              <w:left w:val="single" w:sz="4" w:space="0" w:color="auto"/>
              <w:bottom w:val="single" w:sz="4" w:space="0" w:color="auto"/>
              <w:right w:val="single" w:sz="4" w:space="0" w:color="auto"/>
            </w:tcBorders>
          </w:tcPr>
          <w:p w14:paraId="2C655166" w14:textId="3374EA25" w:rsidR="00360184" w:rsidRPr="00D629EF" w:rsidDel="000A3FE2" w:rsidRDefault="00360184" w:rsidP="00360184">
            <w:pPr>
              <w:pStyle w:val="TAL"/>
              <w:rPr>
                <w:del w:id="20798"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5F07DC3" w14:textId="05C6161E" w:rsidR="00360184" w:rsidRPr="00D629EF" w:rsidDel="000A3FE2" w:rsidRDefault="00360184" w:rsidP="00360184">
            <w:pPr>
              <w:pStyle w:val="TAL"/>
              <w:rPr>
                <w:del w:id="20799" w:author="Ericsson User" w:date="2022-01-06T19:38:00Z"/>
                <w:i/>
                <w:noProof/>
                <w:lang w:eastAsia="ja-JP"/>
              </w:rPr>
            </w:pPr>
            <w:del w:id="20800" w:author="Ericsson User" w:date="2022-01-06T19:38:00Z">
              <w:r w:rsidRPr="00D629EF" w:rsidDel="000A3FE2">
                <w:rPr>
                  <w:i/>
                  <w:noProof/>
                  <w:lang w:eastAsia="ja-JP"/>
                </w:rPr>
                <w:delText>1..&lt;maxnoofDRBs&gt;</w:delText>
              </w:r>
            </w:del>
          </w:p>
        </w:tc>
        <w:tc>
          <w:tcPr>
            <w:tcW w:w="1418" w:type="dxa"/>
            <w:tcBorders>
              <w:top w:val="single" w:sz="4" w:space="0" w:color="auto"/>
              <w:left w:val="single" w:sz="4" w:space="0" w:color="auto"/>
              <w:bottom w:val="single" w:sz="4" w:space="0" w:color="auto"/>
              <w:right w:val="single" w:sz="4" w:space="0" w:color="auto"/>
            </w:tcBorders>
          </w:tcPr>
          <w:p w14:paraId="36157529" w14:textId="1B4B3B9E" w:rsidR="00360184" w:rsidRPr="00D629EF" w:rsidDel="000A3FE2" w:rsidRDefault="00360184" w:rsidP="00360184">
            <w:pPr>
              <w:pStyle w:val="TAL"/>
              <w:rPr>
                <w:del w:id="20801"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03C7F22" w14:textId="303AD126" w:rsidR="00360184" w:rsidRPr="00D629EF" w:rsidDel="000A3FE2" w:rsidRDefault="00360184" w:rsidP="00360184">
            <w:pPr>
              <w:pStyle w:val="TAL"/>
              <w:rPr>
                <w:del w:id="2080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BE62201" w14:textId="6A472BE3" w:rsidR="00360184" w:rsidRPr="00D629EF" w:rsidDel="000A3FE2" w:rsidRDefault="00360184" w:rsidP="00360184">
            <w:pPr>
              <w:pStyle w:val="TAC"/>
              <w:rPr>
                <w:del w:id="20803" w:author="Ericsson User" w:date="2022-01-06T19:38:00Z"/>
                <w:lang w:eastAsia="ja-JP"/>
              </w:rPr>
            </w:pPr>
            <w:del w:id="20804"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6B35482" w14:textId="06A971D9" w:rsidR="00360184" w:rsidRPr="00D629EF" w:rsidDel="000A3FE2" w:rsidRDefault="00360184" w:rsidP="00360184">
            <w:pPr>
              <w:pStyle w:val="TAC"/>
              <w:rPr>
                <w:del w:id="20805" w:author="Ericsson User" w:date="2022-01-06T19:38:00Z"/>
                <w:lang w:eastAsia="ja-JP"/>
              </w:rPr>
            </w:pPr>
            <w:del w:id="20806" w:author="Ericsson User" w:date="2022-01-06T19:38:00Z">
              <w:r w:rsidDel="000A3FE2">
                <w:rPr>
                  <w:lang w:eastAsia="ja-JP"/>
                </w:rPr>
                <w:delText>-</w:delText>
              </w:r>
            </w:del>
          </w:p>
        </w:tc>
      </w:tr>
      <w:tr w:rsidR="00360184" w:rsidRPr="00D629EF" w:rsidDel="000A3FE2" w14:paraId="7584D5B2" w14:textId="5992E9D8" w:rsidTr="00360184">
        <w:trPr>
          <w:del w:id="20807"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6235403" w14:textId="3E7B6922" w:rsidR="00360184" w:rsidRPr="00D629EF" w:rsidDel="000A3FE2" w:rsidRDefault="00360184" w:rsidP="00360184">
            <w:pPr>
              <w:keepNext/>
              <w:keepLines/>
              <w:spacing w:after="0"/>
              <w:ind w:leftChars="202" w:left="404"/>
              <w:rPr>
                <w:del w:id="20808" w:author="Ericsson User" w:date="2022-01-06T19:38:00Z"/>
                <w:rFonts w:ascii="Arial" w:hAnsi="Arial" w:cs="Arial"/>
                <w:b/>
                <w:sz w:val="18"/>
                <w:szCs w:val="18"/>
              </w:rPr>
            </w:pPr>
            <w:del w:id="20809" w:author="Ericsson User" w:date="2022-01-06T19:38:00Z">
              <w:r w:rsidRPr="00D629EF" w:rsidDel="000A3FE2">
                <w:rPr>
                  <w:rFonts w:ascii="Arial" w:hAnsi="Arial" w:cs="Arial"/>
                  <w:sz w:val="18"/>
                  <w:szCs w:val="18"/>
                </w:rPr>
                <w:delText xml:space="preserve">&gt;&gt;&gt;DRB ID </w:delText>
              </w:r>
            </w:del>
          </w:p>
        </w:tc>
        <w:tc>
          <w:tcPr>
            <w:tcW w:w="1133" w:type="dxa"/>
            <w:tcBorders>
              <w:top w:val="single" w:sz="4" w:space="0" w:color="auto"/>
              <w:left w:val="single" w:sz="4" w:space="0" w:color="auto"/>
              <w:bottom w:val="single" w:sz="4" w:space="0" w:color="auto"/>
              <w:right w:val="single" w:sz="4" w:space="0" w:color="auto"/>
            </w:tcBorders>
            <w:hideMark/>
          </w:tcPr>
          <w:p w14:paraId="045ACF36" w14:textId="1F7D16D1" w:rsidR="00360184" w:rsidRPr="00D629EF" w:rsidDel="000A3FE2" w:rsidRDefault="00360184" w:rsidP="00360184">
            <w:pPr>
              <w:pStyle w:val="TAL"/>
              <w:rPr>
                <w:del w:id="20810" w:author="Ericsson User" w:date="2022-01-06T19:38:00Z"/>
                <w:lang w:eastAsia="ja-JP"/>
              </w:rPr>
            </w:pPr>
            <w:del w:id="20811"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2ACBEF1C" w14:textId="1CE1251F" w:rsidR="00360184" w:rsidRPr="00D629EF" w:rsidDel="000A3FE2" w:rsidRDefault="00360184" w:rsidP="00360184">
            <w:pPr>
              <w:pStyle w:val="TAL"/>
              <w:rPr>
                <w:del w:id="20812"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CA0CA41" w14:textId="2B811AD6" w:rsidR="00360184" w:rsidRPr="00D629EF" w:rsidDel="000A3FE2" w:rsidRDefault="00360184" w:rsidP="00360184">
            <w:pPr>
              <w:pStyle w:val="TAL"/>
              <w:rPr>
                <w:del w:id="20813" w:author="Ericsson User" w:date="2022-01-06T19:38:00Z"/>
                <w:noProof/>
                <w:lang w:eastAsia="ja-JP"/>
              </w:rPr>
            </w:pPr>
            <w:del w:id="20814" w:author="Ericsson User" w:date="2022-01-06T19:38:00Z">
              <w:r w:rsidRPr="00D629EF" w:rsidDel="000A3FE2">
                <w:rPr>
                  <w:noProof/>
                  <w:lang w:eastAsia="ja-JP"/>
                </w:rPr>
                <w:delText>9.3.1.16</w:delText>
              </w:r>
            </w:del>
          </w:p>
        </w:tc>
        <w:tc>
          <w:tcPr>
            <w:tcW w:w="1701" w:type="dxa"/>
            <w:tcBorders>
              <w:top w:val="single" w:sz="4" w:space="0" w:color="auto"/>
              <w:left w:val="single" w:sz="4" w:space="0" w:color="auto"/>
              <w:bottom w:val="single" w:sz="4" w:space="0" w:color="auto"/>
              <w:right w:val="single" w:sz="4" w:space="0" w:color="auto"/>
            </w:tcBorders>
          </w:tcPr>
          <w:p w14:paraId="6F7C0B95" w14:textId="12EF5B43" w:rsidR="00360184" w:rsidRPr="00D629EF" w:rsidDel="000A3FE2" w:rsidRDefault="00360184" w:rsidP="00360184">
            <w:pPr>
              <w:pStyle w:val="TAL"/>
              <w:rPr>
                <w:del w:id="20815"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4D54998" w14:textId="4C803540" w:rsidR="00360184" w:rsidRPr="00D629EF" w:rsidDel="000A3FE2" w:rsidRDefault="00360184" w:rsidP="00360184">
            <w:pPr>
              <w:pStyle w:val="TAC"/>
              <w:rPr>
                <w:del w:id="20816" w:author="Ericsson User" w:date="2022-01-06T19:38:00Z"/>
                <w:lang w:eastAsia="ja-JP"/>
              </w:rPr>
            </w:pPr>
            <w:del w:id="20817"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5750671" w14:textId="0C0C93E8" w:rsidR="00360184" w:rsidRPr="00D629EF" w:rsidDel="000A3FE2" w:rsidRDefault="00360184" w:rsidP="00360184">
            <w:pPr>
              <w:pStyle w:val="TAC"/>
              <w:rPr>
                <w:del w:id="20818" w:author="Ericsson User" w:date="2022-01-06T19:38:00Z"/>
                <w:lang w:eastAsia="ja-JP"/>
              </w:rPr>
            </w:pPr>
            <w:del w:id="20819" w:author="Ericsson User" w:date="2022-01-06T19:38:00Z">
              <w:r w:rsidDel="000A3FE2">
                <w:rPr>
                  <w:lang w:eastAsia="ja-JP"/>
                </w:rPr>
                <w:delText>-</w:delText>
              </w:r>
            </w:del>
          </w:p>
        </w:tc>
      </w:tr>
      <w:tr w:rsidR="00360184" w:rsidRPr="00D629EF" w:rsidDel="000A3FE2" w14:paraId="4DDDD1BC" w14:textId="7182A998" w:rsidTr="00360184">
        <w:trPr>
          <w:del w:id="20820"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406F3CC" w14:textId="6E178379" w:rsidR="00360184" w:rsidRPr="00D629EF" w:rsidDel="000A3FE2" w:rsidRDefault="00360184" w:rsidP="00360184">
            <w:pPr>
              <w:keepNext/>
              <w:keepLines/>
              <w:spacing w:after="0"/>
              <w:ind w:leftChars="202" w:left="404"/>
              <w:rPr>
                <w:del w:id="20821" w:author="Ericsson User" w:date="2022-01-06T19:38:00Z"/>
                <w:rFonts w:ascii="Arial" w:hAnsi="Arial" w:cs="Arial"/>
                <w:sz w:val="18"/>
                <w:szCs w:val="18"/>
              </w:rPr>
            </w:pPr>
            <w:del w:id="20822" w:author="Ericsson User" w:date="2022-01-06T19:38:00Z">
              <w:r w:rsidRPr="00D629EF" w:rsidDel="000A3FE2">
                <w:rPr>
                  <w:rFonts w:ascii="Arial" w:hAnsi="Arial" w:cs="Arial"/>
                  <w:sz w:val="18"/>
                  <w:szCs w:val="18"/>
                </w:rPr>
                <w:delText xml:space="preserve">&gt;&gt;&gt;Cause </w:delText>
              </w:r>
            </w:del>
          </w:p>
        </w:tc>
        <w:tc>
          <w:tcPr>
            <w:tcW w:w="1133" w:type="dxa"/>
            <w:tcBorders>
              <w:top w:val="single" w:sz="4" w:space="0" w:color="auto"/>
              <w:left w:val="single" w:sz="4" w:space="0" w:color="auto"/>
              <w:bottom w:val="single" w:sz="4" w:space="0" w:color="auto"/>
              <w:right w:val="single" w:sz="4" w:space="0" w:color="auto"/>
            </w:tcBorders>
            <w:hideMark/>
          </w:tcPr>
          <w:p w14:paraId="19C37C67" w14:textId="192BBEA7" w:rsidR="00360184" w:rsidRPr="00D629EF" w:rsidDel="000A3FE2" w:rsidRDefault="00360184" w:rsidP="00360184">
            <w:pPr>
              <w:pStyle w:val="TAL"/>
              <w:rPr>
                <w:del w:id="20823" w:author="Ericsson User" w:date="2022-01-06T19:38:00Z"/>
                <w:lang w:eastAsia="ja-JP"/>
              </w:rPr>
            </w:pPr>
            <w:del w:id="20824"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7B884418" w14:textId="3E3DD041" w:rsidR="00360184" w:rsidRPr="00D629EF" w:rsidDel="000A3FE2" w:rsidRDefault="00360184" w:rsidP="00360184">
            <w:pPr>
              <w:pStyle w:val="TAL"/>
              <w:rPr>
                <w:del w:id="20825"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5A95444" w14:textId="7CE9A96A" w:rsidR="00360184" w:rsidRPr="00D629EF" w:rsidDel="000A3FE2" w:rsidRDefault="00360184" w:rsidP="00360184">
            <w:pPr>
              <w:pStyle w:val="TAL"/>
              <w:rPr>
                <w:del w:id="20826" w:author="Ericsson User" w:date="2022-01-06T19:38:00Z"/>
                <w:noProof/>
                <w:lang w:eastAsia="ja-JP"/>
              </w:rPr>
            </w:pPr>
            <w:del w:id="20827" w:author="Ericsson User" w:date="2022-01-06T19:38:00Z">
              <w:r w:rsidRPr="00D629EF" w:rsidDel="000A3FE2">
                <w:rPr>
                  <w:noProof/>
                  <w:lang w:eastAsia="ja-JP"/>
                </w:rPr>
                <w:delText>9.3.1.2</w:delText>
              </w:r>
            </w:del>
          </w:p>
        </w:tc>
        <w:tc>
          <w:tcPr>
            <w:tcW w:w="1701" w:type="dxa"/>
            <w:tcBorders>
              <w:top w:val="single" w:sz="4" w:space="0" w:color="auto"/>
              <w:left w:val="single" w:sz="4" w:space="0" w:color="auto"/>
              <w:bottom w:val="single" w:sz="4" w:space="0" w:color="auto"/>
              <w:right w:val="single" w:sz="4" w:space="0" w:color="auto"/>
            </w:tcBorders>
          </w:tcPr>
          <w:p w14:paraId="3C127ECF" w14:textId="2B153FEB" w:rsidR="00360184" w:rsidRPr="00D629EF" w:rsidDel="000A3FE2" w:rsidRDefault="00360184" w:rsidP="00360184">
            <w:pPr>
              <w:pStyle w:val="TAL"/>
              <w:rPr>
                <w:del w:id="2082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C979754" w14:textId="21AD1404" w:rsidR="00360184" w:rsidRPr="00D629EF" w:rsidDel="000A3FE2" w:rsidRDefault="00360184" w:rsidP="00360184">
            <w:pPr>
              <w:pStyle w:val="TAC"/>
              <w:rPr>
                <w:del w:id="20829" w:author="Ericsson User" w:date="2022-01-06T19:38:00Z"/>
                <w:lang w:eastAsia="ja-JP"/>
              </w:rPr>
            </w:pPr>
            <w:del w:id="20830"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E9539F9" w14:textId="1042E61D" w:rsidR="00360184" w:rsidRPr="00D629EF" w:rsidDel="000A3FE2" w:rsidRDefault="00360184" w:rsidP="00360184">
            <w:pPr>
              <w:pStyle w:val="TAC"/>
              <w:rPr>
                <w:del w:id="20831" w:author="Ericsson User" w:date="2022-01-06T19:38:00Z"/>
                <w:lang w:eastAsia="ja-JP"/>
              </w:rPr>
            </w:pPr>
            <w:del w:id="20832" w:author="Ericsson User" w:date="2022-01-06T19:38:00Z">
              <w:r w:rsidDel="000A3FE2">
                <w:rPr>
                  <w:lang w:eastAsia="ja-JP"/>
                </w:rPr>
                <w:delText>-</w:delText>
              </w:r>
            </w:del>
          </w:p>
        </w:tc>
      </w:tr>
      <w:tr w:rsidR="00360184" w:rsidRPr="00D629EF" w:rsidDel="000A3FE2" w14:paraId="2373E9AE" w14:textId="538982EB" w:rsidTr="00360184">
        <w:trPr>
          <w:del w:id="20833"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51C3EFB0" w14:textId="210710D5" w:rsidR="00360184" w:rsidRPr="00D629EF" w:rsidDel="000A3FE2" w:rsidRDefault="00360184" w:rsidP="00360184">
            <w:pPr>
              <w:keepNext/>
              <w:keepLines/>
              <w:spacing w:after="0"/>
              <w:ind w:leftChars="60" w:left="120"/>
              <w:rPr>
                <w:del w:id="20834" w:author="Ericsson User" w:date="2022-01-06T19:38:00Z"/>
                <w:rFonts w:ascii="Arial" w:hAnsi="Arial" w:cs="Arial"/>
                <w:sz w:val="18"/>
                <w:szCs w:val="18"/>
              </w:rPr>
            </w:pPr>
            <w:del w:id="20835" w:author="Ericsson User" w:date="2022-01-06T19:38:00Z">
              <w:r w:rsidDel="000A3FE2">
                <w:rPr>
                  <w:rFonts w:ascii="Arial" w:hAnsi="Arial" w:cs="Arial"/>
                  <w:noProof/>
                  <w:sz w:val="18"/>
                  <w:szCs w:val="18"/>
                </w:rPr>
                <w:delText>&gt;Redundant NG DL UP Transport Layer Information</w:delText>
              </w:r>
            </w:del>
          </w:p>
        </w:tc>
        <w:tc>
          <w:tcPr>
            <w:tcW w:w="1133" w:type="dxa"/>
            <w:tcBorders>
              <w:top w:val="single" w:sz="4" w:space="0" w:color="auto"/>
              <w:left w:val="single" w:sz="4" w:space="0" w:color="auto"/>
              <w:bottom w:val="single" w:sz="4" w:space="0" w:color="auto"/>
              <w:right w:val="single" w:sz="4" w:space="0" w:color="auto"/>
            </w:tcBorders>
          </w:tcPr>
          <w:p w14:paraId="64CF1D55" w14:textId="30F02530" w:rsidR="00360184" w:rsidRPr="00D629EF" w:rsidDel="000A3FE2" w:rsidRDefault="00360184" w:rsidP="00360184">
            <w:pPr>
              <w:pStyle w:val="TAL"/>
              <w:rPr>
                <w:del w:id="20836" w:author="Ericsson User" w:date="2022-01-06T19:38:00Z"/>
                <w:lang w:eastAsia="ja-JP"/>
              </w:rPr>
            </w:pPr>
            <w:del w:id="20837" w:author="Ericsson User" w:date="2022-01-06T19:38:00Z">
              <w:r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78A54361" w14:textId="07CF62E1" w:rsidR="00360184" w:rsidRPr="00D629EF" w:rsidDel="000A3FE2" w:rsidRDefault="00360184" w:rsidP="00360184">
            <w:pPr>
              <w:pStyle w:val="TAL"/>
              <w:rPr>
                <w:del w:id="20838"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716E9F4" w14:textId="220D4B4D" w:rsidR="00360184" w:rsidDel="000A3FE2" w:rsidRDefault="00360184" w:rsidP="00360184">
            <w:pPr>
              <w:pStyle w:val="TAL"/>
              <w:rPr>
                <w:del w:id="20839" w:author="Ericsson User" w:date="2022-01-06T19:38:00Z"/>
                <w:lang w:eastAsia="ja-JP"/>
              </w:rPr>
            </w:pPr>
            <w:del w:id="20840" w:author="Ericsson User" w:date="2022-01-06T19:38:00Z">
              <w:r w:rsidDel="000A3FE2">
                <w:rPr>
                  <w:lang w:eastAsia="ja-JP"/>
                </w:rPr>
                <w:delText>UP Transport Layer Information</w:delText>
              </w:r>
            </w:del>
          </w:p>
          <w:p w14:paraId="451A3073" w14:textId="25DDCBF4" w:rsidR="00360184" w:rsidRPr="00D629EF" w:rsidDel="000A3FE2" w:rsidRDefault="00360184" w:rsidP="00360184">
            <w:pPr>
              <w:pStyle w:val="TAL"/>
              <w:rPr>
                <w:del w:id="20841" w:author="Ericsson User" w:date="2022-01-06T19:38:00Z"/>
                <w:noProof/>
                <w:lang w:eastAsia="ja-JP"/>
              </w:rPr>
            </w:pPr>
            <w:del w:id="20842" w:author="Ericsson User" w:date="2022-01-06T19:38:00Z">
              <w:r w:rsidDel="000A3FE2">
                <w:rPr>
                  <w:lang w:eastAsia="ja-JP"/>
                </w:rPr>
                <w:delText>9.3.2.1</w:delText>
              </w:r>
            </w:del>
          </w:p>
        </w:tc>
        <w:tc>
          <w:tcPr>
            <w:tcW w:w="1701" w:type="dxa"/>
            <w:tcBorders>
              <w:top w:val="single" w:sz="4" w:space="0" w:color="auto"/>
              <w:left w:val="single" w:sz="4" w:space="0" w:color="auto"/>
              <w:bottom w:val="single" w:sz="4" w:space="0" w:color="auto"/>
              <w:right w:val="single" w:sz="4" w:space="0" w:color="auto"/>
            </w:tcBorders>
          </w:tcPr>
          <w:p w14:paraId="18C17A88" w14:textId="48E60FEE" w:rsidR="00360184" w:rsidRPr="00D629EF" w:rsidDel="000A3FE2" w:rsidRDefault="00360184" w:rsidP="00360184">
            <w:pPr>
              <w:pStyle w:val="TAL"/>
              <w:rPr>
                <w:del w:id="2084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1866336" w14:textId="7524E0BB" w:rsidR="00360184" w:rsidDel="000A3FE2" w:rsidRDefault="00360184" w:rsidP="00360184">
            <w:pPr>
              <w:pStyle w:val="TAC"/>
              <w:rPr>
                <w:del w:id="20844" w:author="Ericsson User" w:date="2022-01-06T19:38:00Z"/>
                <w:lang w:eastAsia="ja-JP"/>
              </w:rPr>
            </w:pPr>
            <w:del w:id="20845" w:author="Ericsson User" w:date="2022-01-06T19:38:00Z">
              <w:r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2B98E41D" w14:textId="588A7A7A" w:rsidR="00360184" w:rsidDel="000A3FE2" w:rsidRDefault="00360184" w:rsidP="00360184">
            <w:pPr>
              <w:pStyle w:val="TAC"/>
              <w:rPr>
                <w:del w:id="20846" w:author="Ericsson User" w:date="2022-01-06T19:38:00Z"/>
                <w:lang w:eastAsia="ja-JP"/>
              </w:rPr>
            </w:pPr>
            <w:del w:id="20847" w:author="Ericsson User" w:date="2022-01-06T19:38:00Z">
              <w:r w:rsidDel="000A3FE2">
                <w:rPr>
                  <w:lang w:eastAsia="ja-JP"/>
                </w:rPr>
                <w:delText>ignore</w:delText>
              </w:r>
            </w:del>
          </w:p>
        </w:tc>
      </w:tr>
    </w:tbl>
    <w:p w14:paraId="30D87414" w14:textId="5D706116" w:rsidR="00360184" w:rsidRPr="00D629EF" w:rsidDel="000A3FE2" w:rsidRDefault="00360184" w:rsidP="00360184">
      <w:pPr>
        <w:rPr>
          <w:del w:id="20848"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51FBECD2" w14:textId="0A3D4063" w:rsidTr="00360184">
        <w:trPr>
          <w:jc w:val="center"/>
          <w:del w:id="20849" w:author="Ericsson User" w:date="2022-01-06T19:38:00Z"/>
        </w:trPr>
        <w:tc>
          <w:tcPr>
            <w:tcW w:w="3686" w:type="dxa"/>
          </w:tcPr>
          <w:p w14:paraId="7AEA021F" w14:textId="0E214059" w:rsidR="00360184" w:rsidRPr="00D629EF" w:rsidDel="000A3FE2" w:rsidRDefault="00360184" w:rsidP="00360184">
            <w:pPr>
              <w:pStyle w:val="TAH"/>
              <w:rPr>
                <w:del w:id="20850" w:author="Ericsson User" w:date="2022-01-06T19:38:00Z"/>
              </w:rPr>
            </w:pPr>
            <w:del w:id="20851" w:author="Ericsson User" w:date="2022-01-06T19:38:00Z">
              <w:r w:rsidRPr="00D629EF" w:rsidDel="000A3FE2">
                <w:delText>Range bound</w:delText>
              </w:r>
            </w:del>
          </w:p>
        </w:tc>
        <w:tc>
          <w:tcPr>
            <w:tcW w:w="5670" w:type="dxa"/>
          </w:tcPr>
          <w:p w14:paraId="7E605DD0" w14:textId="079F6DA0" w:rsidR="00360184" w:rsidRPr="00D629EF" w:rsidDel="000A3FE2" w:rsidRDefault="00360184" w:rsidP="00360184">
            <w:pPr>
              <w:pStyle w:val="TAH"/>
              <w:rPr>
                <w:del w:id="20852" w:author="Ericsson User" w:date="2022-01-06T19:38:00Z"/>
              </w:rPr>
            </w:pPr>
            <w:del w:id="20853" w:author="Ericsson User" w:date="2022-01-06T19:38:00Z">
              <w:r w:rsidRPr="00D629EF" w:rsidDel="000A3FE2">
                <w:delText>Explanation</w:delText>
              </w:r>
            </w:del>
          </w:p>
        </w:tc>
      </w:tr>
      <w:tr w:rsidR="00360184" w:rsidRPr="00D629EF" w:rsidDel="000A3FE2" w14:paraId="458B57D3" w14:textId="3D7393D1" w:rsidTr="00360184">
        <w:trPr>
          <w:jc w:val="center"/>
          <w:del w:id="20854" w:author="Ericsson User" w:date="2022-01-06T19:38:00Z"/>
        </w:trPr>
        <w:tc>
          <w:tcPr>
            <w:tcW w:w="3686" w:type="dxa"/>
          </w:tcPr>
          <w:p w14:paraId="48B922A9" w14:textId="0B2258DE" w:rsidR="00360184" w:rsidRPr="00D629EF" w:rsidDel="000A3FE2" w:rsidRDefault="00360184" w:rsidP="00360184">
            <w:pPr>
              <w:pStyle w:val="TAL"/>
              <w:rPr>
                <w:del w:id="20855" w:author="Ericsson User" w:date="2022-01-06T19:38:00Z"/>
              </w:rPr>
            </w:pPr>
            <w:del w:id="20856" w:author="Ericsson User" w:date="2022-01-06T19:38:00Z">
              <w:r w:rsidRPr="00D629EF" w:rsidDel="000A3FE2">
                <w:delText>maxnoofDRBs</w:delText>
              </w:r>
            </w:del>
          </w:p>
        </w:tc>
        <w:tc>
          <w:tcPr>
            <w:tcW w:w="5670" w:type="dxa"/>
          </w:tcPr>
          <w:p w14:paraId="0173763B" w14:textId="09F95662" w:rsidR="00360184" w:rsidRPr="00D629EF" w:rsidDel="000A3FE2" w:rsidRDefault="00360184" w:rsidP="00360184">
            <w:pPr>
              <w:pStyle w:val="TAL"/>
              <w:rPr>
                <w:del w:id="20857" w:author="Ericsson User" w:date="2022-01-06T19:38:00Z"/>
              </w:rPr>
            </w:pPr>
            <w:del w:id="20858" w:author="Ericsson User" w:date="2022-01-06T19:38:00Z">
              <w:r w:rsidRPr="00D629EF" w:rsidDel="000A3FE2">
                <w:delText>Maximum no. of DRBs for a UE. Value is 32.</w:delText>
              </w:r>
            </w:del>
          </w:p>
        </w:tc>
      </w:tr>
      <w:tr w:rsidR="00360184" w:rsidRPr="00D629EF" w:rsidDel="000A3FE2" w14:paraId="11A7AE23" w14:textId="30DB1E25" w:rsidTr="00360184">
        <w:trPr>
          <w:jc w:val="center"/>
          <w:del w:id="20859" w:author="Ericsson User" w:date="2022-01-06T19:38:00Z"/>
        </w:trPr>
        <w:tc>
          <w:tcPr>
            <w:tcW w:w="3686" w:type="dxa"/>
          </w:tcPr>
          <w:p w14:paraId="0DB521CF" w14:textId="37650FCA" w:rsidR="00360184" w:rsidRPr="00D629EF" w:rsidDel="000A3FE2" w:rsidRDefault="00360184" w:rsidP="00360184">
            <w:pPr>
              <w:pStyle w:val="TAL"/>
              <w:rPr>
                <w:del w:id="20860" w:author="Ericsson User" w:date="2022-01-06T19:38:00Z"/>
              </w:rPr>
            </w:pPr>
            <w:del w:id="20861" w:author="Ericsson User" w:date="2022-01-06T19:38:00Z">
              <w:r w:rsidRPr="00D629EF" w:rsidDel="000A3FE2">
                <w:delText xml:space="preserve">maxnoofPDUSessionResource </w:delText>
              </w:r>
            </w:del>
          </w:p>
        </w:tc>
        <w:tc>
          <w:tcPr>
            <w:tcW w:w="5670" w:type="dxa"/>
          </w:tcPr>
          <w:p w14:paraId="78DEAD34" w14:textId="2B81E280" w:rsidR="00360184" w:rsidRPr="00D629EF" w:rsidDel="000A3FE2" w:rsidRDefault="00360184" w:rsidP="00360184">
            <w:pPr>
              <w:pStyle w:val="TAL"/>
              <w:rPr>
                <w:del w:id="20862" w:author="Ericsson User" w:date="2022-01-06T19:38:00Z"/>
              </w:rPr>
            </w:pPr>
            <w:del w:id="20863" w:author="Ericsson User" w:date="2022-01-06T19:38:00Z">
              <w:r w:rsidRPr="00D629EF" w:rsidDel="000A3FE2">
                <w:delText>Maximum no. of PDU Sessions for a UE. Value is 256.</w:delText>
              </w:r>
            </w:del>
          </w:p>
        </w:tc>
      </w:tr>
    </w:tbl>
    <w:p w14:paraId="68D02D22" w14:textId="61203C85" w:rsidR="00360184" w:rsidRPr="00D629EF" w:rsidDel="000A3FE2" w:rsidRDefault="00360184" w:rsidP="00360184">
      <w:pPr>
        <w:rPr>
          <w:del w:id="20864" w:author="Ericsson User" w:date="2022-01-06T19:38:00Z"/>
        </w:rPr>
      </w:pPr>
    </w:p>
    <w:p w14:paraId="156068F1" w14:textId="255B5C70" w:rsidR="00360184" w:rsidRPr="00D629EF" w:rsidDel="000A3FE2" w:rsidRDefault="00360184" w:rsidP="00360184">
      <w:pPr>
        <w:pStyle w:val="Heading4"/>
        <w:rPr>
          <w:del w:id="20865" w:author="Ericsson User" w:date="2022-01-06T19:38:00Z"/>
        </w:rPr>
      </w:pPr>
      <w:bookmarkStart w:id="20866" w:name="_Toc20955673"/>
      <w:bookmarkStart w:id="20867" w:name="_Toc29461116"/>
      <w:bookmarkStart w:id="20868" w:name="_Toc29505848"/>
      <w:bookmarkStart w:id="20869" w:name="_Toc36556373"/>
      <w:bookmarkStart w:id="20870" w:name="_Toc45881860"/>
      <w:bookmarkStart w:id="20871" w:name="_Toc51852501"/>
      <w:bookmarkStart w:id="20872" w:name="_Toc56620452"/>
      <w:bookmarkStart w:id="20873" w:name="_Toc64448092"/>
      <w:bookmarkStart w:id="20874" w:name="_Toc74152868"/>
      <w:bookmarkStart w:id="20875" w:name="_Toc88656294"/>
      <w:bookmarkStart w:id="20876" w:name="_Toc88657353"/>
      <w:del w:id="20877" w:author="Ericsson User" w:date="2022-01-06T19:38:00Z">
        <w:r w:rsidRPr="00D629EF" w:rsidDel="000A3FE2">
          <w:delText>9.3.3.18</w:delText>
        </w:r>
        <w:r w:rsidRPr="00D629EF" w:rsidDel="000A3FE2">
          <w:tab/>
          <w:delText>PDU Session Resource Failed Modification List</w:delText>
        </w:r>
        <w:bookmarkEnd w:id="20866"/>
        <w:bookmarkEnd w:id="20867"/>
        <w:bookmarkEnd w:id="20868"/>
        <w:bookmarkEnd w:id="20869"/>
        <w:bookmarkEnd w:id="20870"/>
        <w:bookmarkEnd w:id="20871"/>
        <w:bookmarkEnd w:id="20872"/>
        <w:bookmarkEnd w:id="20873"/>
        <w:bookmarkEnd w:id="20874"/>
        <w:bookmarkEnd w:id="20875"/>
        <w:bookmarkEnd w:id="20876"/>
      </w:del>
    </w:p>
    <w:p w14:paraId="2EA69522" w14:textId="6528D126" w:rsidR="00360184" w:rsidRPr="00D629EF" w:rsidDel="000A3FE2" w:rsidRDefault="00360184" w:rsidP="00360184">
      <w:pPr>
        <w:rPr>
          <w:del w:id="20878" w:author="Ericsson User" w:date="2022-01-06T19:38:00Z"/>
        </w:rPr>
      </w:pPr>
      <w:del w:id="20879" w:author="Ericsson User" w:date="2022-01-06T19:38:00Z">
        <w:r w:rsidRPr="00D629EF" w:rsidDel="000A3FE2">
          <w:delText>This IE contains failed to setup PDU session resource related information used at Bearer Context Modification Response</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135"/>
        <w:gridCol w:w="1275"/>
        <w:gridCol w:w="2268"/>
        <w:gridCol w:w="3544"/>
      </w:tblGrid>
      <w:tr w:rsidR="00360184" w:rsidRPr="00D629EF" w:rsidDel="000A3FE2" w14:paraId="2AD9A1E6" w14:textId="52D05EE1" w:rsidTr="00360184">
        <w:trPr>
          <w:del w:id="20880" w:author="Ericsson User" w:date="2022-01-06T19:38:00Z"/>
        </w:trPr>
        <w:tc>
          <w:tcPr>
            <w:tcW w:w="2350" w:type="dxa"/>
            <w:tcBorders>
              <w:top w:val="single" w:sz="4" w:space="0" w:color="auto"/>
              <w:left w:val="single" w:sz="4" w:space="0" w:color="auto"/>
              <w:bottom w:val="single" w:sz="4" w:space="0" w:color="auto"/>
              <w:right w:val="single" w:sz="4" w:space="0" w:color="auto"/>
            </w:tcBorders>
          </w:tcPr>
          <w:p w14:paraId="47B3F9F1" w14:textId="69C62BAE" w:rsidR="00360184" w:rsidRPr="00D629EF" w:rsidDel="000A3FE2" w:rsidRDefault="00360184" w:rsidP="00360184">
            <w:pPr>
              <w:pStyle w:val="TAH"/>
              <w:rPr>
                <w:del w:id="20881" w:author="Ericsson User" w:date="2022-01-06T19:38:00Z"/>
              </w:rPr>
            </w:pPr>
            <w:del w:id="20882" w:author="Ericsson User" w:date="2022-01-06T19:38:00Z">
              <w:r w:rsidRPr="00D629EF" w:rsidDel="000A3FE2">
                <w:rPr>
                  <w:lang w:eastAsia="ja-JP"/>
                </w:rPr>
                <w:delText>IE/Group Name</w:delText>
              </w:r>
            </w:del>
          </w:p>
        </w:tc>
        <w:tc>
          <w:tcPr>
            <w:tcW w:w="1135" w:type="dxa"/>
            <w:tcBorders>
              <w:top w:val="single" w:sz="4" w:space="0" w:color="auto"/>
              <w:left w:val="single" w:sz="4" w:space="0" w:color="auto"/>
              <w:bottom w:val="single" w:sz="4" w:space="0" w:color="auto"/>
              <w:right w:val="single" w:sz="4" w:space="0" w:color="auto"/>
            </w:tcBorders>
          </w:tcPr>
          <w:p w14:paraId="5E885C0E" w14:textId="3401837C" w:rsidR="00360184" w:rsidRPr="00D629EF" w:rsidDel="000A3FE2" w:rsidRDefault="00360184" w:rsidP="00360184">
            <w:pPr>
              <w:pStyle w:val="TAH"/>
              <w:rPr>
                <w:del w:id="20883" w:author="Ericsson User" w:date="2022-01-06T19:38:00Z"/>
                <w:lang w:eastAsia="ja-JP"/>
              </w:rPr>
            </w:pPr>
            <w:del w:id="20884"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30406632" w14:textId="680C922D" w:rsidR="00360184" w:rsidRPr="00D629EF" w:rsidDel="000A3FE2" w:rsidRDefault="00360184" w:rsidP="00360184">
            <w:pPr>
              <w:pStyle w:val="TAH"/>
              <w:rPr>
                <w:del w:id="20885" w:author="Ericsson User" w:date="2022-01-06T19:38:00Z"/>
                <w:i/>
                <w:noProof/>
                <w:lang w:eastAsia="ja-JP"/>
              </w:rPr>
            </w:pPr>
            <w:del w:id="20886"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319D4F3A" w14:textId="1524660B" w:rsidR="00360184" w:rsidRPr="00D629EF" w:rsidDel="000A3FE2" w:rsidRDefault="00360184" w:rsidP="00360184">
            <w:pPr>
              <w:pStyle w:val="TAH"/>
              <w:rPr>
                <w:del w:id="20887" w:author="Ericsson User" w:date="2022-01-06T19:38:00Z"/>
                <w:noProof/>
                <w:lang w:eastAsia="ja-JP"/>
              </w:rPr>
            </w:pPr>
            <w:del w:id="20888"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7AF52D59" w14:textId="227DE53F" w:rsidR="00360184" w:rsidRPr="00D629EF" w:rsidDel="000A3FE2" w:rsidRDefault="00360184" w:rsidP="00360184">
            <w:pPr>
              <w:pStyle w:val="TAH"/>
              <w:rPr>
                <w:del w:id="20889" w:author="Ericsson User" w:date="2022-01-06T19:38:00Z"/>
                <w:lang w:eastAsia="ja-JP"/>
              </w:rPr>
            </w:pPr>
            <w:del w:id="20890" w:author="Ericsson User" w:date="2022-01-06T19:38:00Z">
              <w:r w:rsidRPr="00D629EF" w:rsidDel="000A3FE2">
                <w:rPr>
                  <w:lang w:eastAsia="ja-JP"/>
                </w:rPr>
                <w:delText>Semantics description</w:delText>
              </w:r>
            </w:del>
          </w:p>
        </w:tc>
      </w:tr>
      <w:tr w:rsidR="00360184" w:rsidRPr="00D629EF" w:rsidDel="000A3FE2" w14:paraId="4DD06D2E" w14:textId="64F8501A" w:rsidTr="00360184">
        <w:trPr>
          <w:del w:id="20891" w:author="Ericsson User" w:date="2022-01-06T19:38:00Z"/>
        </w:trPr>
        <w:tc>
          <w:tcPr>
            <w:tcW w:w="2350" w:type="dxa"/>
            <w:tcBorders>
              <w:top w:val="single" w:sz="4" w:space="0" w:color="auto"/>
              <w:left w:val="single" w:sz="4" w:space="0" w:color="auto"/>
              <w:bottom w:val="single" w:sz="4" w:space="0" w:color="auto"/>
              <w:right w:val="single" w:sz="4" w:space="0" w:color="auto"/>
            </w:tcBorders>
            <w:hideMark/>
          </w:tcPr>
          <w:p w14:paraId="7A24C40D" w14:textId="0C2341F2" w:rsidR="00360184" w:rsidRPr="00D629EF" w:rsidDel="000A3FE2" w:rsidRDefault="00360184" w:rsidP="00360184">
            <w:pPr>
              <w:keepNext/>
              <w:keepLines/>
              <w:spacing w:after="0"/>
              <w:rPr>
                <w:del w:id="20892" w:author="Ericsson User" w:date="2022-01-06T19:38:00Z"/>
                <w:rFonts w:ascii="Arial" w:hAnsi="Arial" w:cs="Arial"/>
                <w:b/>
                <w:sz w:val="18"/>
                <w:szCs w:val="18"/>
              </w:rPr>
            </w:pPr>
            <w:del w:id="20893" w:author="Ericsson User" w:date="2022-01-06T19:38:00Z">
              <w:r w:rsidRPr="00D629EF" w:rsidDel="000A3FE2">
                <w:rPr>
                  <w:rFonts w:ascii="Arial" w:hAnsi="Arial" w:cs="Arial"/>
                  <w:b/>
                  <w:sz w:val="18"/>
                  <w:szCs w:val="18"/>
                </w:rPr>
                <w:delText>PDU Session Resource Failed Modification Item</w:delText>
              </w:r>
            </w:del>
          </w:p>
        </w:tc>
        <w:tc>
          <w:tcPr>
            <w:tcW w:w="1135" w:type="dxa"/>
            <w:tcBorders>
              <w:top w:val="single" w:sz="4" w:space="0" w:color="auto"/>
              <w:left w:val="single" w:sz="4" w:space="0" w:color="auto"/>
              <w:bottom w:val="single" w:sz="4" w:space="0" w:color="auto"/>
              <w:right w:val="single" w:sz="4" w:space="0" w:color="auto"/>
            </w:tcBorders>
          </w:tcPr>
          <w:p w14:paraId="6F821C35" w14:textId="3FA5AA45" w:rsidR="00360184" w:rsidRPr="00D629EF" w:rsidDel="000A3FE2" w:rsidRDefault="00360184" w:rsidP="00360184">
            <w:pPr>
              <w:pStyle w:val="TAL"/>
              <w:rPr>
                <w:del w:id="20894"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D811643" w14:textId="2057BB37" w:rsidR="00360184" w:rsidRPr="00D629EF" w:rsidDel="000A3FE2" w:rsidRDefault="00360184" w:rsidP="00360184">
            <w:pPr>
              <w:pStyle w:val="TAL"/>
              <w:rPr>
                <w:del w:id="20895" w:author="Ericsson User" w:date="2022-01-06T19:38:00Z"/>
                <w:i/>
                <w:noProof/>
                <w:lang w:eastAsia="ja-JP"/>
              </w:rPr>
            </w:pPr>
            <w:del w:id="20896" w:author="Ericsson User" w:date="2022-01-06T19:38:00Z">
              <w:r w:rsidRPr="00D629EF" w:rsidDel="000A3FE2">
                <w:rPr>
                  <w:i/>
                  <w:noProof/>
                  <w:lang w:eastAsia="ja-JP"/>
                </w:rPr>
                <w:delText>1..&lt;maxnoofPDUSessionResource&gt;</w:delText>
              </w:r>
            </w:del>
          </w:p>
        </w:tc>
        <w:tc>
          <w:tcPr>
            <w:tcW w:w="2268" w:type="dxa"/>
            <w:tcBorders>
              <w:top w:val="single" w:sz="4" w:space="0" w:color="auto"/>
              <w:left w:val="single" w:sz="4" w:space="0" w:color="auto"/>
              <w:bottom w:val="single" w:sz="4" w:space="0" w:color="auto"/>
              <w:right w:val="single" w:sz="4" w:space="0" w:color="auto"/>
            </w:tcBorders>
          </w:tcPr>
          <w:p w14:paraId="0C3FEFAB" w14:textId="60B5EB2B" w:rsidR="00360184" w:rsidRPr="00D629EF" w:rsidDel="000A3FE2" w:rsidRDefault="00360184" w:rsidP="00360184">
            <w:pPr>
              <w:pStyle w:val="TAL"/>
              <w:rPr>
                <w:del w:id="20897"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0BDA392F" w14:textId="3E0BC7AF" w:rsidR="00360184" w:rsidRPr="00D629EF" w:rsidDel="000A3FE2" w:rsidRDefault="00360184" w:rsidP="00360184">
            <w:pPr>
              <w:pStyle w:val="TAL"/>
              <w:rPr>
                <w:del w:id="20898" w:author="Ericsson User" w:date="2022-01-06T19:38:00Z"/>
                <w:lang w:eastAsia="ja-JP"/>
              </w:rPr>
            </w:pPr>
          </w:p>
        </w:tc>
      </w:tr>
      <w:tr w:rsidR="00360184" w:rsidRPr="00D629EF" w:rsidDel="000A3FE2" w14:paraId="2973D3A1" w14:textId="4F8CF7DF" w:rsidTr="00360184">
        <w:trPr>
          <w:del w:id="20899" w:author="Ericsson User" w:date="2022-01-06T19:38:00Z"/>
        </w:trPr>
        <w:tc>
          <w:tcPr>
            <w:tcW w:w="2350" w:type="dxa"/>
            <w:tcBorders>
              <w:top w:val="single" w:sz="4" w:space="0" w:color="auto"/>
              <w:left w:val="single" w:sz="4" w:space="0" w:color="auto"/>
              <w:bottom w:val="single" w:sz="4" w:space="0" w:color="auto"/>
              <w:right w:val="single" w:sz="4" w:space="0" w:color="auto"/>
            </w:tcBorders>
            <w:hideMark/>
          </w:tcPr>
          <w:p w14:paraId="4FF964E3" w14:textId="0561032D" w:rsidR="00360184" w:rsidRPr="00D629EF" w:rsidDel="000A3FE2" w:rsidRDefault="00360184" w:rsidP="00360184">
            <w:pPr>
              <w:keepNext/>
              <w:keepLines/>
              <w:spacing w:after="0"/>
              <w:ind w:leftChars="60" w:left="120"/>
              <w:rPr>
                <w:del w:id="20900" w:author="Ericsson User" w:date="2022-01-06T19:38:00Z"/>
                <w:rFonts w:ascii="Arial" w:hAnsi="Arial" w:cs="Arial"/>
                <w:b/>
                <w:sz w:val="18"/>
                <w:szCs w:val="18"/>
              </w:rPr>
            </w:pPr>
            <w:del w:id="20901" w:author="Ericsson User" w:date="2022-01-06T19:38:00Z">
              <w:r w:rsidRPr="00D629EF" w:rsidDel="000A3FE2">
                <w:rPr>
                  <w:rFonts w:ascii="Arial" w:hAnsi="Arial" w:cs="Arial"/>
                  <w:sz w:val="18"/>
                  <w:szCs w:val="18"/>
                </w:rPr>
                <w:delText xml:space="preserve">&gt;PDU Session ID </w:delText>
              </w:r>
            </w:del>
          </w:p>
        </w:tc>
        <w:tc>
          <w:tcPr>
            <w:tcW w:w="1135" w:type="dxa"/>
            <w:tcBorders>
              <w:top w:val="single" w:sz="4" w:space="0" w:color="auto"/>
              <w:left w:val="single" w:sz="4" w:space="0" w:color="auto"/>
              <w:bottom w:val="single" w:sz="4" w:space="0" w:color="auto"/>
              <w:right w:val="single" w:sz="4" w:space="0" w:color="auto"/>
            </w:tcBorders>
            <w:hideMark/>
          </w:tcPr>
          <w:p w14:paraId="2DA036E0" w14:textId="75C37DA8" w:rsidR="00360184" w:rsidRPr="00D629EF" w:rsidDel="000A3FE2" w:rsidRDefault="00360184" w:rsidP="00360184">
            <w:pPr>
              <w:pStyle w:val="TAL"/>
              <w:rPr>
                <w:del w:id="20902" w:author="Ericsson User" w:date="2022-01-06T19:38:00Z"/>
                <w:lang w:eastAsia="ja-JP"/>
              </w:rPr>
            </w:pPr>
            <w:del w:id="20903"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7666041E" w14:textId="67B88B97" w:rsidR="00360184" w:rsidRPr="00D629EF" w:rsidDel="000A3FE2" w:rsidRDefault="00360184" w:rsidP="00360184">
            <w:pPr>
              <w:pStyle w:val="TAL"/>
              <w:rPr>
                <w:del w:id="20904"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B8DD72" w14:textId="2DD01FE9" w:rsidR="00360184" w:rsidRPr="00D629EF" w:rsidDel="000A3FE2" w:rsidRDefault="00360184" w:rsidP="00360184">
            <w:pPr>
              <w:pStyle w:val="TAL"/>
              <w:rPr>
                <w:del w:id="20905" w:author="Ericsson User" w:date="2022-01-06T19:38:00Z"/>
                <w:noProof/>
                <w:lang w:eastAsia="ja-JP"/>
              </w:rPr>
            </w:pPr>
            <w:del w:id="20906" w:author="Ericsson User" w:date="2022-01-06T19:38:00Z">
              <w:r w:rsidRPr="00D629EF" w:rsidDel="000A3FE2">
                <w:rPr>
                  <w:noProof/>
                  <w:lang w:eastAsia="ja-JP"/>
                </w:rPr>
                <w:delText>9.3.1.21</w:delText>
              </w:r>
            </w:del>
          </w:p>
        </w:tc>
        <w:tc>
          <w:tcPr>
            <w:tcW w:w="3544" w:type="dxa"/>
            <w:tcBorders>
              <w:top w:val="single" w:sz="4" w:space="0" w:color="auto"/>
              <w:left w:val="single" w:sz="4" w:space="0" w:color="auto"/>
              <w:bottom w:val="single" w:sz="4" w:space="0" w:color="auto"/>
              <w:right w:val="single" w:sz="4" w:space="0" w:color="auto"/>
            </w:tcBorders>
          </w:tcPr>
          <w:p w14:paraId="491443A4" w14:textId="2464F162" w:rsidR="00360184" w:rsidRPr="00D629EF" w:rsidDel="000A3FE2" w:rsidRDefault="00360184" w:rsidP="00360184">
            <w:pPr>
              <w:pStyle w:val="TAL"/>
              <w:rPr>
                <w:del w:id="20907" w:author="Ericsson User" w:date="2022-01-06T19:38:00Z"/>
                <w:lang w:eastAsia="ja-JP"/>
              </w:rPr>
            </w:pPr>
          </w:p>
        </w:tc>
      </w:tr>
      <w:tr w:rsidR="00360184" w:rsidRPr="00D629EF" w:rsidDel="000A3FE2" w14:paraId="1F09EFF1" w14:textId="14B7400B" w:rsidTr="00360184">
        <w:trPr>
          <w:del w:id="20908" w:author="Ericsson User" w:date="2022-01-06T19:38:00Z"/>
        </w:trPr>
        <w:tc>
          <w:tcPr>
            <w:tcW w:w="2350" w:type="dxa"/>
            <w:tcBorders>
              <w:top w:val="single" w:sz="4" w:space="0" w:color="auto"/>
              <w:left w:val="single" w:sz="4" w:space="0" w:color="auto"/>
              <w:bottom w:val="single" w:sz="4" w:space="0" w:color="auto"/>
              <w:right w:val="single" w:sz="4" w:space="0" w:color="auto"/>
            </w:tcBorders>
            <w:hideMark/>
          </w:tcPr>
          <w:p w14:paraId="5B8A944A" w14:textId="2842D535" w:rsidR="00360184" w:rsidRPr="00D629EF" w:rsidDel="000A3FE2" w:rsidRDefault="00360184" w:rsidP="00360184">
            <w:pPr>
              <w:keepNext/>
              <w:keepLines/>
              <w:spacing w:after="0"/>
              <w:ind w:leftChars="60" w:left="120"/>
              <w:rPr>
                <w:del w:id="20909" w:author="Ericsson User" w:date="2022-01-06T19:38:00Z"/>
                <w:rFonts w:ascii="Arial" w:hAnsi="Arial" w:cs="Arial"/>
                <w:sz w:val="18"/>
                <w:szCs w:val="18"/>
              </w:rPr>
            </w:pPr>
            <w:del w:id="20910" w:author="Ericsson User" w:date="2022-01-06T19:38:00Z">
              <w:r w:rsidRPr="00D629EF" w:rsidDel="000A3FE2">
                <w:rPr>
                  <w:rFonts w:ascii="Arial" w:hAnsi="Arial" w:cs="Arial"/>
                  <w:sz w:val="18"/>
                  <w:szCs w:val="18"/>
                </w:rPr>
                <w:delText xml:space="preserve">&gt;Cause </w:delText>
              </w:r>
            </w:del>
          </w:p>
        </w:tc>
        <w:tc>
          <w:tcPr>
            <w:tcW w:w="1135" w:type="dxa"/>
            <w:tcBorders>
              <w:top w:val="single" w:sz="4" w:space="0" w:color="auto"/>
              <w:left w:val="single" w:sz="4" w:space="0" w:color="auto"/>
              <w:bottom w:val="single" w:sz="4" w:space="0" w:color="auto"/>
              <w:right w:val="single" w:sz="4" w:space="0" w:color="auto"/>
            </w:tcBorders>
            <w:hideMark/>
          </w:tcPr>
          <w:p w14:paraId="6E67BBB0" w14:textId="26FA2128" w:rsidR="00360184" w:rsidRPr="00D629EF" w:rsidDel="000A3FE2" w:rsidRDefault="00360184" w:rsidP="00360184">
            <w:pPr>
              <w:pStyle w:val="TAL"/>
              <w:rPr>
                <w:del w:id="20911" w:author="Ericsson User" w:date="2022-01-06T19:38:00Z"/>
                <w:lang w:eastAsia="ja-JP"/>
              </w:rPr>
            </w:pPr>
            <w:del w:id="20912"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1C9842DB" w14:textId="64D6B945" w:rsidR="00360184" w:rsidRPr="00D629EF" w:rsidDel="000A3FE2" w:rsidRDefault="00360184" w:rsidP="00360184">
            <w:pPr>
              <w:pStyle w:val="TAL"/>
              <w:rPr>
                <w:del w:id="20913"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8497F09" w14:textId="2195226C" w:rsidR="00360184" w:rsidRPr="00D629EF" w:rsidDel="000A3FE2" w:rsidRDefault="00360184" w:rsidP="00360184">
            <w:pPr>
              <w:pStyle w:val="TAL"/>
              <w:rPr>
                <w:del w:id="20914" w:author="Ericsson User" w:date="2022-01-06T19:38:00Z"/>
                <w:noProof/>
                <w:lang w:eastAsia="ja-JP"/>
              </w:rPr>
            </w:pPr>
            <w:del w:id="20915" w:author="Ericsson User" w:date="2022-01-06T19:38:00Z">
              <w:r w:rsidRPr="00D629EF" w:rsidDel="000A3FE2">
                <w:rPr>
                  <w:noProof/>
                  <w:lang w:eastAsia="ja-JP"/>
                </w:rPr>
                <w:delText>9.3.1.2</w:delText>
              </w:r>
            </w:del>
          </w:p>
        </w:tc>
        <w:tc>
          <w:tcPr>
            <w:tcW w:w="3544" w:type="dxa"/>
            <w:tcBorders>
              <w:top w:val="single" w:sz="4" w:space="0" w:color="auto"/>
              <w:left w:val="single" w:sz="4" w:space="0" w:color="auto"/>
              <w:bottom w:val="single" w:sz="4" w:space="0" w:color="auto"/>
              <w:right w:val="single" w:sz="4" w:space="0" w:color="auto"/>
            </w:tcBorders>
          </w:tcPr>
          <w:p w14:paraId="569B4DF1" w14:textId="71563EE1" w:rsidR="00360184" w:rsidRPr="00D629EF" w:rsidDel="000A3FE2" w:rsidRDefault="00360184" w:rsidP="00360184">
            <w:pPr>
              <w:pStyle w:val="TAL"/>
              <w:rPr>
                <w:del w:id="20916" w:author="Ericsson User" w:date="2022-01-06T19:38:00Z"/>
                <w:lang w:eastAsia="ja-JP"/>
              </w:rPr>
            </w:pPr>
          </w:p>
        </w:tc>
      </w:tr>
    </w:tbl>
    <w:p w14:paraId="5B46BEC6" w14:textId="552094AD" w:rsidR="00360184" w:rsidRPr="00D629EF" w:rsidDel="000A3FE2" w:rsidRDefault="00360184" w:rsidP="00360184">
      <w:pPr>
        <w:rPr>
          <w:del w:id="20917"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6DE4C01F" w14:textId="3E8DE041" w:rsidTr="00360184">
        <w:trPr>
          <w:jc w:val="center"/>
          <w:del w:id="20918" w:author="Ericsson User" w:date="2022-01-06T19:38:00Z"/>
        </w:trPr>
        <w:tc>
          <w:tcPr>
            <w:tcW w:w="3686" w:type="dxa"/>
          </w:tcPr>
          <w:p w14:paraId="4411A40C" w14:textId="5DF490E7" w:rsidR="00360184" w:rsidRPr="00D629EF" w:rsidDel="000A3FE2" w:rsidRDefault="00360184" w:rsidP="00360184">
            <w:pPr>
              <w:pStyle w:val="TAH"/>
              <w:rPr>
                <w:del w:id="20919" w:author="Ericsson User" w:date="2022-01-06T19:38:00Z"/>
              </w:rPr>
            </w:pPr>
            <w:del w:id="20920" w:author="Ericsson User" w:date="2022-01-06T19:38:00Z">
              <w:r w:rsidRPr="00D629EF" w:rsidDel="000A3FE2">
                <w:delText>Range bound</w:delText>
              </w:r>
            </w:del>
          </w:p>
        </w:tc>
        <w:tc>
          <w:tcPr>
            <w:tcW w:w="5670" w:type="dxa"/>
          </w:tcPr>
          <w:p w14:paraId="73CF2C55" w14:textId="5B614B2D" w:rsidR="00360184" w:rsidRPr="00D629EF" w:rsidDel="000A3FE2" w:rsidRDefault="00360184" w:rsidP="00360184">
            <w:pPr>
              <w:pStyle w:val="TAH"/>
              <w:rPr>
                <w:del w:id="20921" w:author="Ericsson User" w:date="2022-01-06T19:38:00Z"/>
              </w:rPr>
            </w:pPr>
            <w:del w:id="20922" w:author="Ericsson User" w:date="2022-01-06T19:38:00Z">
              <w:r w:rsidRPr="00D629EF" w:rsidDel="000A3FE2">
                <w:delText>Explanation</w:delText>
              </w:r>
            </w:del>
          </w:p>
        </w:tc>
      </w:tr>
      <w:tr w:rsidR="00360184" w:rsidRPr="00D629EF" w:rsidDel="000A3FE2" w14:paraId="58DAFDE8" w14:textId="65D14434" w:rsidTr="00360184">
        <w:trPr>
          <w:jc w:val="center"/>
          <w:del w:id="20923" w:author="Ericsson User" w:date="2022-01-06T19:38:00Z"/>
        </w:trPr>
        <w:tc>
          <w:tcPr>
            <w:tcW w:w="3686" w:type="dxa"/>
          </w:tcPr>
          <w:p w14:paraId="7BAB6037" w14:textId="63BB1888" w:rsidR="00360184" w:rsidRPr="00D629EF" w:rsidDel="000A3FE2" w:rsidRDefault="00360184" w:rsidP="00360184">
            <w:pPr>
              <w:pStyle w:val="TAL"/>
              <w:rPr>
                <w:del w:id="20924" w:author="Ericsson User" w:date="2022-01-06T19:38:00Z"/>
              </w:rPr>
            </w:pPr>
            <w:del w:id="20925" w:author="Ericsson User" w:date="2022-01-06T19:38:00Z">
              <w:r w:rsidRPr="00D629EF" w:rsidDel="000A3FE2">
                <w:delText xml:space="preserve">maxnoofPDUSessionResource </w:delText>
              </w:r>
            </w:del>
          </w:p>
        </w:tc>
        <w:tc>
          <w:tcPr>
            <w:tcW w:w="5670" w:type="dxa"/>
          </w:tcPr>
          <w:p w14:paraId="78972107" w14:textId="49D75B2A" w:rsidR="00360184" w:rsidRPr="00D629EF" w:rsidDel="000A3FE2" w:rsidRDefault="00360184" w:rsidP="00360184">
            <w:pPr>
              <w:pStyle w:val="TAL"/>
              <w:rPr>
                <w:del w:id="20926" w:author="Ericsson User" w:date="2022-01-06T19:38:00Z"/>
              </w:rPr>
            </w:pPr>
            <w:del w:id="20927" w:author="Ericsson User" w:date="2022-01-06T19:38:00Z">
              <w:r w:rsidRPr="00D629EF" w:rsidDel="000A3FE2">
                <w:delText>Maximum no. of PDU Sessions for a UE. Value is 256.</w:delText>
              </w:r>
            </w:del>
          </w:p>
        </w:tc>
      </w:tr>
    </w:tbl>
    <w:p w14:paraId="644B8A91" w14:textId="283278F3" w:rsidR="00360184" w:rsidRPr="00D629EF" w:rsidDel="000A3FE2" w:rsidRDefault="00360184" w:rsidP="00360184">
      <w:pPr>
        <w:rPr>
          <w:del w:id="20928" w:author="Ericsson User" w:date="2022-01-06T19:38:00Z"/>
        </w:rPr>
      </w:pPr>
    </w:p>
    <w:p w14:paraId="410FBBFC" w14:textId="45450825" w:rsidR="00360184" w:rsidRPr="00D629EF" w:rsidDel="000A3FE2" w:rsidRDefault="00360184" w:rsidP="00360184">
      <w:pPr>
        <w:pStyle w:val="Heading4"/>
        <w:rPr>
          <w:del w:id="20929" w:author="Ericsson User" w:date="2022-01-06T19:38:00Z"/>
        </w:rPr>
      </w:pPr>
      <w:bookmarkStart w:id="20930" w:name="_Toc20955674"/>
      <w:bookmarkStart w:id="20931" w:name="_Toc29461117"/>
      <w:bookmarkStart w:id="20932" w:name="_Toc29505849"/>
      <w:bookmarkStart w:id="20933" w:name="_Toc36556374"/>
      <w:bookmarkStart w:id="20934" w:name="_Toc45881861"/>
      <w:bookmarkStart w:id="20935" w:name="_Toc51852502"/>
      <w:bookmarkStart w:id="20936" w:name="_Toc56620453"/>
      <w:bookmarkStart w:id="20937" w:name="_Toc64448093"/>
      <w:bookmarkStart w:id="20938" w:name="_Toc74152869"/>
      <w:bookmarkStart w:id="20939" w:name="_Toc88656295"/>
      <w:bookmarkStart w:id="20940" w:name="_Toc88657354"/>
      <w:del w:id="20941" w:author="Ericsson User" w:date="2022-01-06T19:38:00Z">
        <w:r w:rsidRPr="00D629EF" w:rsidDel="000A3FE2">
          <w:delText>9.3.3.19</w:delText>
        </w:r>
        <w:r w:rsidRPr="00D629EF" w:rsidDel="000A3FE2">
          <w:tab/>
          <w:delText>PDU Session Resource Modified List</w:delText>
        </w:r>
        <w:bookmarkEnd w:id="20930"/>
        <w:bookmarkEnd w:id="20931"/>
        <w:bookmarkEnd w:id="20932"/>
        <w:bookmarkEnd w:id="20933"/>
        <w:bookmarkEnd w:id="20934"/>
        <w:bookmarkEnd w:id="20935"/>
        <w:bookmarkEnd w:id="20936"/>
        <w:bookmarkEnd w:id="20937"/>
        <w:bookmarkEnd w:id="20938"/>
        <w:bookmarkEnd w:id="20939"/>
        <w:bookmarkEnd w:id="20940"/>
      </w:del>
    </w:p>
    <w:p w14:paraId="13AB8E30" w14:textId="68FFB2E2" w:rsidR="00360184" w:rsidRPr="00D629EF" w:rsidDel="000A3FE2" w:rsidRDefault="00360184" w:rsidP="00360184">
      <w:pPr>
        <w:rPr>
          <w:del w:id="20942" w:author="Ericsson User" w:date="2022-01-06T19:38:00Z"/>
        </w:rPr>
      </w:pPr>
      <w:del w:id="20943" w:author="Ericsson User" w:date="2022-01-06T19:38:00Z">
        <w:r w:rsidRPr="00D629EF" w:rsidDel="000A3FE2">
          <w:delText>This IE contains modified PDU session resource related information used at Bearer Context Modification Response</w:delText>
        </w:r>
      </w:del>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360184" w:rsidRPr="00D629EF" w:rsidDel="000A3FE2" w14:paraId="1F8221D6" w14:textId="17372658" w:rsidTr="00360184">
        <w:trPr>
          <w:del w:id="20944"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377A8089" w14:textId="71CE65E5" w:rsidR="00360184" w:rsidRPr="00D629EF" w:rsidDel="000A3FE2" w:rsidRDefault="00360184" w:rsidP="00360184">
            <w:pPr>
              <w:pStyle w:val="TAH"/>
              <w:rPr>
                <w:del w:id="20945" w:author="Ericsson User" w:date="2022-01-06T19:38:00Z"/>
              </w:rPr>
            </w:pPr>
            <w:del w:id="20946"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71A1CAFA" w14:textId="674E1E41" w:rsidR="00360184" w:rsidRPr="00D629EF" w:rsidDel="000A3FE2" w:rsidRDefault="00360184" w:rsidP="00360184">
            <w:pPr>
              <w:pStyle w:val="TAH"/>
              <w:rPr>
                <w:del w:id="20947" w:author="Ericsson User" w:date="2022-01-06T19:38:00Z"/>
                <w:lang w:eastAsia="ja-JP"/>
              </w:rPr>
            </w:pPr>
            <w:del w:id="20948" w:author="Ericsson User" w:date="2022-01-06T19:38:00Z">
              <w:r w:rsidRPr="00D629EF" w:rsidDel="000A3FE2">
                <w:rPr>
                  <w:lang w:eastAsia="ja-JP"/>
                </w:rPr>
                <w:delText>Presence</w:delText>
              </w:r>
            </w:del>
          </w:p>
        </w:tc>
        <w:tc>
          <w:tcPr>
            <w:tcW w:w="1274" w:type="dxa"/>
            <w:tcBorders>
              <w:top w:val="single" w:sz="4" w:space="0" w:color="auto"/>
              <w:left w:val="single" w:sz="4" w:space="0" w:color="auto"/>
              <w:bottom w:val="single" w:sz="4" w:space="0" w:color="auto"/>
              <w:right w:val="single" w:sz="4" w:space="0" w:color="auto"/>
            </w:tcBorders>
          </w:tcPr>
          <w:p w14:paraId="66F4D666" w14:textId="79CADF32" w:rsidR="00360184" w:rsidRPr="00D629EF" w:rsidDel="000A3FE2" w:rsidRDefault="00360184" w:rsidP="00360184">
            <w:pPr>
              <w:pStyle w:val="TAH"/>
              <w:rPr>
                <w:del w:id="20949" w:author="Ericsson User" w:date="2022-01-06T19:38:00Z"/>
                <w:i/>
                <w:noProof/>
                <w:lang w:eastAsia="ja-JP"/>
              </w:rPr>
            </w:pPr>
            <w:del w:id="20950" w:author="Ericsson User" w:date="2022-01-06T19:38:00Z">
              <w:r w:rsidRPr="00D629EF" w:rsidDel="000A3FE2">
                <w:rPr>
                  <w:lang w:eastAsia="ja-JP"/>
                </w:rPr>
                <w:delText>Range</w:delText>
              </w:r>
            </w:del>
          </w:p>
        </w:tc>
        <w:tc>
          <w:tcPr>
            <w:tcW w:w="1418" w:type="dxa"/>
            <w:tcBorders>
              <w:top w:val="single" w:sz="4" w:space="0" w:color="auto"/>
              <w:left w:val="single" w:sz="4" w:space="0" w:color="auto"/>
              <w:bottom w:val="single" w:sz="4" w:space="0" w:color="auto"/>
              <w:right w:val="single" w:sz="4" w:space="0" w:color="auto"/>
            </w:tcBorders>
          </w:tcPr>
          <w:p w14:paraId="59D1F160" w14:textId="39D97743" w:rsidR="00360184" w:rsidRPr="00D629EF" w:rsidDel="000A3FE2" w:rsidRDefault="00360184" w:rsidP="00360184">
            <w:pPr>
              <w:pStyle w:val="TAH"/>
              <w:rPr>
                <w:del w:id="20951" w:author="Ericsson User" w:date="2022-01-06T19:38:00Z"/>
                <w:noProof/>
                <w:lang w:eastAsia="ja-JP"/>
              </w:rPr>
            </w:pPr>
            <w:del w:id="20952" w:author="Ericsson User" w:date="2022-01-06T19:38:00Z">
              <w:r w:rsidRPr="00D629EF" w:rsidDel="000A3FE2">
                <w:rPr>
                  <w:lang w:eastAsia="ja-JP"/>
                </w:rPr>
                <w:delText>IE type and reference</w:delText>
              </w:r>
            </w:del>
          </w:p>
        </w:tc>
        <w:tc>
          <w:tcPr>
            <w:tcW w:w="1701" w:type="dxa"/>
            <w:tcBorders>
              <w:top w:val="single" w:sz="4" w:space="0" w:color="auto"/>
              <w:left w:val="single" w:sz="4" w:space="0" w:color="auto"/>
              <w:bottom w:val="single" w:sz="4" w:space="0" w:color="auto"/>
              <w:right w:val="single" w:sz="4" w:space="0" w:color="auto"/>
            </w:tcBorders>
          </w:tcPr>
          <w:p w14:paraId="6625E669" w14:textId="597CD791" w:rsidR="00360184" w:rsidRPr="00D629EF" w:rsidDel="000A3FE2" w:rsidRDefault="00360184" w:rsidP="00360184">
            <w:pPr>
              <w:pStyle w:val="TAH"/>
              <w:rPr>
                <w:del w:id="20953" w:author="Ericsson User" w:date="2022-01-06T19:38:00Z"/>
                <w:lang w:eastAsia="ja-JP"/>
              </w:rPr>
            </w:pPr>
            <w:del w:id="20954" w:author="Ericsson User" w:date="2022-01-06T19:38:00Z">
              <w:r w:rsidRPr="00D629EF" w:rsidDel="000A3FE2">
                <w:rPr>
                  <w:lang w:eastAsia="ja-JP"/>
                </w:rPr>
                <w:delText>Semantics description</w:delText>
              </w:r>
            </w:del>
          </w:p>
        </w:tc>
        <w:tc>
          <w:tcPr>
            <w:tcW w:w="1134" w:type="dxa"/>
            <w:tcBorders>
              <w:top w:val="single" w:sz="4" w:space="0" w:color="auto"/>
              <w:left w:val="single" w:sz="4" w:space="0" w:color="auto"/>
              <w:bottom w:val="single" w:sz="4" w:space="0" w:color="auto"/>
              <w:right w:val="single" w:sz="4" w:space="0" w:color="auto"/>
            </w:tcBorders>
          </w:tcPr>
          <w:p w14:paraId="5705319F" w14:textId="148229CD" w:rsidR="00360184" w:rsidRPr="00D629EF" w:rsidDel="000A3FE2" w:rsidRDefault="00360184" w:rsidP="00360184">
            <w:pPr>
              <w:pStyle w:val="TAH"/>
              <w:rPr>
                <w:del w:id="20955" w:author="Ericsson User" w:date="2022-01-06T19:38:00Z"/>
                <w:lang w:eastAsia="ja-JP"/>
              </w:rPr>
            </w:pPr>
            <w:del w:id="20956" w:author="Ericsson User" w:date="2022-01-06T19:38:00Z">
              <w:r w:rsidDel="000A3FE2">
                <w:rPr>
                  <w:lang w:eastAsia="ja-JP"/>
                </w:rPr>
                <w:delText>Criticality</w:delText>
              </w:r>
            </w:del>
          </w:p>
        </w:tc>
        <w:tc>
          <w:tcPr>
            <w:tcW w:w="1134" w:type="dxa"/>
            <w:tcBorders>
              <w:top w:val="single" w:sz="4" w:space="0" w:color="auto"/>
              <w:left w:val="single" w:sz="4" w:space="0" w:color="auto"/>
              <w:bottom w:val="single" w:sz="4" w:space="0" w:color="auto"/>
              <w:right w:val="single" w:sz="4" w:space="0" w:color="auto"/>
            </w:tcBorders>
          </w:tcPr>
          <w:p w14:paraId="7D4D74AE" w14:textId="72D958F8" w:rsidR="00360184" w:rsidRPr="00D629EF" w:rsidDel="000A3FE2" w:rsidRDefault="00360184" w:rsidP="00360184">
            <w:pPr>
              <w:pStyle w:val="TAH"/>
              <w:rPr>
                <w:del w:id="20957" w:author="Ericsson User" w:date="2022-01-06T19:38:00Z"/>
                <w:lang w:eastAsia="ja-JP"/>
              </w:rPr>
            </w:pPr>
            <w:del w:id="20958" w:author="Ericsson User" w:date="2022-01-06T19:38:00Z">
              <w:r w:rsidDel="000A3FE2">
                <w:rPr>
                  <w:lang w:eastAsia="ja-JP"/>
                </w:rPr>
                <w:delText>Assigned Criticality</w:delText>
              </w:r>
            </w:del>
          </w:p>
        </w:tc>
      </w:tr>
      <w:tr w:rsidR="00360184" w:rsidRPr="00D629EF" w:rsidDel="000A3FE2" w14:paraId="1A18353D" w14:textId="7554A763" w:rsidTr="00360184">
        <w:trPr>
          <w:del w:id="20959"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5E58D480" w14:textId="676EABA4" w:rsidR="00360184" w:rsidRPr="00D629EF" w:rsidDel="000A3FE2" w:rsidRDefault="00360184" w:rsidP="00360184">
            <w:pPr>
              <w:keepNext/>
              <w:keepLines/>
              <w:spacing w:after="0"/>
              <w:rPr>
                <w:del w:id="20960" w:author="Ericsson User" w:date="2022-01-06T19:38:00Z"/>
                <w:rFonts w:ascii="Arial" w:hAnsi="Arial" w:cs="Arial"/>
                <w:b/>
                <w:sz w:val="18"/>
                <w:szCs w:val="18"/>
              </w:rPr>
            </w:pPr>
            <w:del w:id="20961" w:author="Ericsson User" w:date="2022-01-06T19:38:00Z">
              <w:r w:rsidRPr="00D629EF" w:rsidDel="000A3FE2">
                <w:rPr>
                  <w:rFonts w:ascii="Arial" w:hAnsi="Arial" w:cs="Arial"/>
                  <w:b/>
                  <w:sz w:val="18"/>
                  <w:szCs w:val="18"/>
                </w:rPr>
                <w:delText>PDU Session Resource Modified Item</w:delText>
              </w:r>
            </w:del>
          </w:p>
        </w:tc>
        <w:tc>
          <w:tcPr>
            <w:tcW w:w="1134" w:type="dxa"/>
            <w:tcBorders>
              <w:top w:val="single" w:sz="4" w:space="0" w:color="auto"/>
              <w:left w:val="single" w:sz="4" w:space="0" w:color="auto"/>
              <w:bottom w:val="single" w:sz="4" w:space="0" w:color="auto"/>
              <w:right w:val="single" w:sz="4" w:space="0" w:color="auto"/>
            </w:tcBorders>
          </w:tcPr>
          <w:p w14:paraId="10DD1077" w14:textId="1BBB9C3B" w:rsidR="00360184" w:rsidRPr="00D629EF" w:rsidDel="000A3FE2" w:rsidRDefault="00360184" w:rsidP="00360184">
            <w:pPr>
              <w:pStyle w:val="TAL"/>
              <w:rPr>
                <w:del w:id="20962"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0BCD502B" w14:textId="7B6281E8" w:rsidR="00360184" w:rsidRPr="00D629EF" w:rsidDel="000A3FE2" w:rsidRDefault="00360184" w:rsidP="00360184">
            <w:pPr>
              <w:pStyle w:val="TAL"/>
              <w:rPr>
                <w:del w:id="20963" w:author="Ericsson User" w:date="2022-01-06T19:38:00Z"/>
                <w:i/>
                <w:noProof/>
                <w:lang w:eastAsia="ja-JP"/>
              </w:rPr>
            </w:pPr>
            <w:del w:id="20964" w:author="Ericsson User" w:date="2022-01-06T19:38:00Z">
              <w:r w:rsidRPr="00D629EF" w:rsidDel="000A3FE2">
                <w:rPr>
                  <w:i/>
                  <w:noProof/>
                  <w:lang w:eastAsia="ja-JP"/>
                </w:rPr>
                <w:delText>1..&lt;maxnoofPDUSessionResource&gt;</w:delText>
              </w:r>
            </w:del>
          </w:p>
        </w:tc>
        <w:tc>
          <w:tcPr>
            <w:tcW w:w="1418" w:type="dxa"/>
            <w:tcBorders>
              <w:top w:val="single" w:sz="4" w:space="0" w:color="auto"/>
              <w:left w:val="single" w:sz="4" w:space="0" w:color="auto"/>
              <w:bottom w:val="single" w:sz="4" w:space="0" w:color="auto"/>
              <w:right w:val="single" w:sz="4" w:space="0" w:color="auto"/>
            </w:tcBorders>
          </w:tcPr>
          <w:p w14:paraId="5E89382B" w14:textId="0D1EAD53" w:rsidR="00360184" w:rsidRPr="00D629EF" w:rsidDel="000A3FE2" w:rsidRDefault="00360184" w:rsidP="00360184">
            <w:pPr>
              <w:pStyle w:val="TAL"/>
              <w:rPr>
                <w:del w:id="20965"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513CAC73" w14:textId="6CEC0F5C" w:rsidR="00360184" w:rsidRPr="00D629EF" w:rsidDel="000A3FE2" w:rsidRDefault="00360184" w:rsidP="00360184">
            <w:pPr>
              <w:pStyle w:val="TAL"/>
              <w:rPr>
                <w:del w:id="20966"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1FB0A806" w14:textId="66832CF3" w:rsidR="00360184" w:rsidRPr="00D629EF" w:rsidDel="000A3FE2" w:rsidRDefault="00360184" w:rsidP="00360184">
            <w:pPr>
              <w:pStyle w:val="TAC"/>
              <w:rPr>
                <w:del w:id="20967" w:author="Ericsson User" w:date="2022-01-06T19:38:00Z"/>
                <w:lang w:eastAsia="ja-JP"/>
              </w:rPr>
            </w:pPr>
            <w:del w:id="20968"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572AA567" w14:textId="5160456F" w:rsidR="00360184" w:rsidRPr="00D629EF" w:rsidDel="000A3FE2" w:rsidRDefault="00360184" w:rsidP="00360184">
            <w:pPr>
              <w:pStyle w:val="TAC"/>
              <w:rPr>
                <w:del w:id="20969" w:author="Ericsson User" w:date="2022-01-06T19:38:00Z"/>
                <w:lang w:eastAsia="ja-JP"/>
              </w:rPr>
            </w:pPr>
          </w:p>
        </w:tc>
      </w:tr>
      <w:tr w:rsidR="00360184" w:rsidRPr="00D629EF" w:rsidDel="000A3FE2" w14:paraId="2710F37B" w14:textId="71A49408" w:rsidTr="00360184">
        <w:trPr>
          <w:del w:id="20970"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2DBF3051" w14:textId="2CA8F625" w:rsidR="00360184" w:rsidRPr="00D629EF" w:rsidDel="000A3FE2" w:rsidRDefault="00360184" w:rsidP="00360184">
            <w:pPr>
              <w:keepNext/>
              <w:keepLines/>
              <w:spacing w:after="0"/>
              <w:ind w:leftChars="60" w:left="120"/>
              <w:rPr>
                <w:del w:id="20971" w:author="Ericsson User" w:date="2022-01-06T19:38:00Z"/>
                <w:rFonts w:ascii="Arial" w:hAnsi="Arial" w:cs="Arial"/>
                <w:b/>
                <w:sz w:val="18"/>
                <w:szCs w:val="18"/>
              </w:rPr>
            </w:pPr>
            <w:del w:id="20972" w:author="Ericsson User" w:date="2022-01-06T19:38:00Z">
              <w:r w:rsidRPr="00D629EF" w:rsidDel="000A3FE2">
                <w:rPr>
                  <w:rFonts w:ascii="Arial" w:hAnsi="Arial" w:cs="Arial"/>
                  <w:sz w:val="18"/>
                  <w:szCs w:val="18"/>
                </w:rPr>
                <w:delText xml:space="preserve">&gt;PDU Session ID </w:delText>
              </w:r>
            </w:del>
          </w:p>
        </w:tc>
        <w:tc>
          <w:tcPr>
            <w:tcW w:w="1134" w:type="dxa"/>
            <w:tcBorders>
              <w:top w:val="single" w:sz="4" w:space="0" w:color="auto"/>
              <w:left w:val="single" w:sz="4" w:space="0" w:color="auto"/>
              <w:bottom w:val="single" w:sz="4" w:space="0" w:color="auto"/>
              <w:right w:val="single" w:sz="4" w:space="0" w:color="auto"/>
            </w:tcBorders>
            <w:hideMark/>
          </w:tcPr>
          <w:p w14:paraId="1AAD4E06" w14:textId="68F7BE68" w:rsidR="00360184" w:rsidRPr="00D629EF" w:rsidDel="000A3FE2" w:rsidRDefault="00360184" w:rsidP="00360184">
            <w:pPr>
              <w:pStyle w:val="TAL"/>
              <w:rPr>
                <w:del w:id="20973" w:author="Ericsson User" w:date="2022-01-06T19:38:00Z"/>
                <w:lang w:eastAsia="ja-JP"/>
              </w:rPr>
            </w:pPr>
            <w:del w:id="20974"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0596F14F" w14:textId="03509B3D" w:rsidR="00360184" w:rsidRPr="00D629EF" w:rsidDel="000A3FE2" w:rsidRDefault="00360184" w:rsidP="00360184">
            <w:pPr>
              <w:pStyle w:val="TAL"/>
              <w:rPr>
                <w:del w:id="20975"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AB40EDD" w14:textId="22901A1E" w:rsidR="00360184" w:rsidRPr="00D629EF" w:rsidDel="000A3FE2" w:rsidRDefault="00360184" w:rsidP="00360184">
            <w:pPr>
              <w:pStyle w:val="TAL"/>
              <w:rPr>
                <w:del w:id="20976" w:author="Ericsson User" w:date="2022-01-06T19:38:00Z"/>
                <w:noProof/>
                <w:lang w:eastAsia="ja-JP"/>
              </w:rPr>
            </w:pPr>
            <w:del w:id="20977" w:author="Ericsson User" w:date="2022-01-06T19:38:00Z">
              <w:r w:rsidRPr="00D629EF" w:rsidDel="000A3FE2">
                <w:rPr>
                  <w:noProof/>
                  <w:lang w:eastAsia="ja-JP"/>
                </w:rPr>
                <w:delText>9.3.1.21</w:delText>
              </w:r>
            </w:del>
          </w:p>
        </w:tc>
        <w:tc>
          <w:tcPr>
            <w:tcW w:w="1701" w:type="dxa"/>
            <w:tcBorders>
              <w:top w:val="single" w:sz="4" w:space="0" w:color="auto"/>
              <w:left w:val="single" w:sz="4" w:space="0" w:color="auto"/>
              <w:bottom w:val="single" w:sz="4" w:space="0" w:color="auto"/>
              <w:right w:val="single" w:sz="4" w:space="0" w:color="auto"/>
            </w:tcBorders>
          </w:tcPr>
          <w:p w14:paraId="38AAD960" w14:textId="0D46AC8B" w:rsidR="00360184" w:rsidRPr="00D629EF" w:rsidDel="000A3FE2" w:rsidRDefault="00360184" w:rsidP="00360184">
            <w:pPr>
              <w:pStyle w:val="TAL"/>
              <w:rPr>
                <w:del w:id="2097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D620E58" w14:textId="61419254" w:rsidR="00360184" w:rsidRPr="00D629EF" w:rsidDel="000A3FE2" w:rsidRDefault="00360184" w:rsidP="00360184">
            <w:pPr>
              <w:pStyle w:val="TAC"/>
              <w:rPr>
                <w:del w:id="20979" w:author="Ericsson User" w:date="2022-01-06T19:38:00Z"/>
                <w:lang w:eastAsia="ja-JP"/>
              </w:rPr>
            </w:pPr>
            <w:del w:id="20980"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5CD10FA" w14:textId="2B9797BA" w:rsidR="00360184" w:rsidRPr="00D629EF" w:rsidDel="000A3FE2" w:rsidRDefault="00360184" w:rsidP="00360184">
            <w:pPr>
              <w:pStyle w:val="TAC"/>
              <w:rPr>
                <w:del w:id="20981" w:author="Ericsson User" w:date="2022-01-06T19:38:00Z"/>
                <w:lang w:eastAsia="ja-JP"/>
              </w:rPr>
            </w:pPr>
          </w:p>
        </w:tc>
      </w:tr>
      <w:tr w:rsidR="00360184" w:rsidRPr="00D629EF" w:rsidDel="000A3FE2" w14:paraId="624E9E9E" w14:textId="151CFA86" w:rsidTr="00360184">
        <w:trPr>
          <w:del w:id="20982"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5059730D" w14:textId="6340ED18" w:rsidR="00360184" w:rsidRPr="00D629EF" w:rsidDel="000A3FE2" w:rsidRDefault="00360184" w:rsidP="00360184">
            <w:pPr>
              <w:keepNext/>
              <w:keepLines/>
              <w:spacing w:after="0"/>
              <w:ind w:leftChars="60" w:left="120"/>
              <w:rPr>
                <w:del w:id="20983" w:author="Ericsson User" w:date="2022-01-06T19:38:00Z"/>
                <w:rFonts w:ascii="Arial" w:hAnsi="Arial" w:cs="Arial"/>
                <w:sz w:val="18"/>
                <w:szCs w:val="18"/>
              </w:rPr>
            </w:pPr>
            <w:del w:id="20984" w:author="Ericsson User" w:date="2022-01-06T19:38:00Z">
              <w:r w:rsidRPr="00D629EF" w:rsidDel="000A3FE2">
                <w:rPr>
                  <w:rFonts w:ascii="Arial" w:hAnsi="Arial" w:cs="Arial"/>
                  <w:sz w:val="18"/>
                  <w:szCs w:val="18"/>
                </w:rPr>
                <w:delText>&gt;NG DL UP Transport Layer Information</w:delText>
              </w:r>
            </w:del>
          </w:p>
        </w:tc>
        <w:tc>
          <w:tcPr>
            <w:tcW w:w="1134" w:type="dxa"/>
            <w:tcBorders>
              <w:top w:val="single" w:sz="4" w:space="0" w:color="auto"/>
              <w:left w:val="single" w:sz="4" w:space="0" w:color="auto"/>
              <w:bottom w:val="single" w:sz="4" w:space="0" w:color="auto"/>
              <w:right w:val="single" w:sz="4" w:space="0" w:color="auto"/>
            </w:tcBorders>
          </w:tcPr>
          <w:p w14:paraId="129F8A80" w14:textId="4CD4A34F" w:rsidR="00360184" w:rsidRPr="00D629EF" w:rsidDel="000A3FE2" w:rsidRDefault="00360184" w:rsidP="00360184">
            <w:pPr>
              <w:pStyle w:val="TAL"/>
              <w:rPr>
                <w:del w:id="20985" w:author="Ericsson User" w:date="2022-01-06T19:38:00Z"/>
                <w:lang w:eastAsia="ja-JP"/>
              </w:rPr>
            </w:pPr>
            <w:del w:id="20986" w:author="Ericsson User" w:date="2022-01-06T19:38:00Z">
              <w:r w:rsidRPr="00D629EF" w:rsidDel="000A3FE2">
                <w:rPr>
                  <w:lang w:eastAsia="ja-JP"/>
                </w:rPr>
                <w:delText>O</w:delText>
              </w:r>
            </w:del>
          </w:p>
        </w:tc>
        <w:tc>
          <w:tcPr>
            <w:tcW w:w="1274" w:type="dxa"/>
            <w:tcBorders>
              <w:top w:val="single" w:sz="4" w:space="0" w:color="auto"/>
              <w:left w:val="single" w:sz="4" w:space="0" w:color="auto"/>
              <w:bottom w:val="single" w:sz="4" w:space="0" w:color="auto"/>
              <w:right w:val="single" w:sz="4" w:space="0" w:color="auto"/>
            </w:tcBorders>
          </w:tcPr>
          <w:p w14:paraId="0D90FCA3" w14:textId="1489F5A1" w:rsidR="00360184" w:rsidRPr="00D629EF" w:rsidDel="000A3FE2" w:rsidRDefault="00360184" w:rsidP="00360184">
            <w:pPr>
              <w:pStyle w:val="TAL"/>
              <w:rPr>
                <w:del w:id="2098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E38AC2B" w14:textId="40C67C70" w:rsidR="00360184" w:rsidRPr="00D629EF" w:rsidDel="000A3FE2" w:rsidRDefault="00360184" w:rsidP="00360184">
            <w:pPr>
              <w:pStyle w:val="TAL"/>
              <w:rPr>
                <w:del w:id="20988" w:author="Ericsson User" w:date="2022-01-06T19:38:00Z"/>
                <w:noProof/>
                <w:lang w:eastAsia="ja-JP"/>
              </w:rPr>
            </w:pPr>
            <w:del w:id="20989" w:author="Ericsson User" w:date="2022-01-06T19:38:00Z">
              <w:r w:rsidRPr="00D629EF" w:rsidDel="000A3FE2">
                <w:rPr>
                  <w:noProof/>
                  <w:lang w:eastAsia="ja-JP"/>
                </w:rPr>
                <w:delText>UP Transport Layer Information 9.3.2.1</w:delText>
              </w:r>
            </w:del>
          </w:p>
        </w:tc>
        <w:tc>
          <w:tcPr>
            <w:tcW w:w="1701" w:type="dxa"/>
            <w:tcBorders>
              <w:top w:val="single" w:sz="4" w:space="0" w:color="auto"/>
              <w:left w:val="single" w:sz="4" w:space="0" w:color="auto"/>
              <w:bottom w:val="single" w:sz="4" w:space="0" w:color="auto"/>
              <w:right w:val="single" w:sz="4" w:space="0" w:color="auto"/>
            </w:tcBorders>
          </w:tcPr>
          <w:p w14:paraId="2F31B4E1" w14:textId="19A09D98" w:rsidR="00360184" w:rsidRPr="00D629EF" w:rsidDel="000A3FE2" w:rsidRDefault="00360184" w:rsidP="00360184">
            <w:pPr>
              <w:pStyle w:val="TAL"/>
              <w:rPr>
                <w:del w:id="20990"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0F4EB9D" w14:textId="1566C495" w:rsidR="00360184" w:rsidRPr="00D629EF" w:rsidDel="000A3FE2" w:rsidRDefault="00360184" w:rsidP="00360184">
            <w:pPr>
              <w:pStyle w:val="TAC"/>
              <w:rPr>
                <w:del w:id="20991" w:author="Ericsson User" w:date="2022-01-06T19:38:00Z"/>
                <w:lang w:eastAsia="ja-JP"/>
              </w:rPr>
            </w:pPr>
            <w:del w:id="20992"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EFFB1A3" w14:textId="22904E6A" w:rsidR="00360184" w:rsidRPr="00D629EF" w:rsidDel="000A3FE2" w:rsidRDefault="00360184" w:rsidP="00360184">
            <w:pPr>
              <w:pStyle w:val="TAC"/>
              <w:rPr>
                <w:del w:id="20993" w:author="Ericsson User" w:date="2022-01-06T19:38:00Z"/>
                <w:lang w:eastAsia="ja-JP"/>
              </w:rPr>
            </w:pPr>
          </w:p>
        </w:tc>
      </w:tr>
      <w:tr w:rsidR="00360184" w:rsidRPr="00D629EF" w:rsidDel="000A3FE2" w14:paraId="29BB0249" w14:textId="684AE32B" w:rsidTr="00360184">
        <w:trPr>
          <w:del w:id="20994"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7D27FC85" w14:textId="6B0871D1" w:rsidR="00360184" w:rsidRPr="00D629EF" w:rsidDel="000A3FE2" w:rsidRDefault="00360184" w:rsidP="00360184">
            <w:pPr>
              <w:keepNext/>
              <w:keepLines/>
              <w:spacing w:after="0"/>
              <w:ind w:leftChars="60" w:left="120"/>
              <w:rPr>
                <w:del w:id="20995" w:author="Ericsson User" w:date="2022-01-06T19:38:00Z"/>
                <w:rFonts w:ascii="Arial" w:hAnsi="Arial" w:cs="Arial"/>
                <w:sz w:val="18"/>
                <w:szCs w:val="18"/>
              </w:rPr>
            </w:pPr>
            <w:del w:id="20996" w:author="Ericsson User" w:date="2022-01-06T19:38:00Z">
              <w:r w:rsidRPr="00D629EF" w:rsidDel="000A3FE2">
                <w:rPr>
                  <w:rFonts w:ascii="Arial" w:hAnsi="Arial" w:cs="Arial"/>
                  <w:sz w:val="18"/>
                  <w:szCs w:val="18"/>
                </w:rPr>
                <w:delText>&gt;Security Result</w:delText>
              </w:r>
            </w:del>
          </w:p>
        </w:tc>
        <w:tc>
          <w:tcPr>
            <w:tcW w:w="1134" w:type="dxa"/>
            <w:tcBorders>
              <w:top w:val="single" w:sz="4" w:space="0" w:color="auto"/>
              <w:left w:val="single" w:sz="4" w:space="0" w:color="auto"/>
              <w:bottom w:val="single" w:sz="4" w:space="0" w:color="auto"/>
              <w:right w:val="single" w:sz="4" w:space="0" w:color="auto"/>
            </w:tcBorders>
          </w:tcPr>
          <w:p w14:paraId="020F7474" w14:textId="3E035829" w:rsidR="00360184" w:rsidRPr="00D629EF" w:rsidDel="000A3FE2" w:rsidRDefault="00360184" w:rsidP="00360184">
            <w:pPr>
              <w:pStyle w:val="TAL"/>
              <w:rPr>
                <w:del w:id="20997" w:author="Ericsson User" w:date="2022-01-06T19:38:00Z"/>
                <w:lang w:eastAsia="ja-JP"/>
              </w:rPr>
            </w:pPr>
            <w:del w:id="20998" w:author="Ericsson User" w:date="2022-01-06T19:38:00Z">
              <w:r w:rsidRPr="00D629EF" w:rsidDel="000A3FE2">
                <w:rPr>
                  <w:lang w:eastAsia="ja-JP"/>
                </w:rPr>
                <w:delText>O</w:delText>
              </w:r>
            </w:del>
          </w:p>
        </w:tc>
        <w:tc>
          <w:tcPr>
            <w:tcW w:w="1274" w:type="dxa"/>
            <w:tcBorders>
              <w:top w:val="single" w:sz="4" w:space="0" w:color="auto"/>
              <w:left w:val="single" w:sz="4" w:space="0" w:color="auto"/>
              <w:bottom w:val="single" w:sz="4" w:space="0" w:color="auto"/>
              <w:right w:val="single" w:sz="4" w:space="0" w:color="auto"/>
            </w:tcBorders>
          </w:tcPr>
          <w:p w14:paraId="25F33C9E" w14:textId="2159F2D7" w:rsidR="00360184" w:rsidRPr="00D629EF" w:rsidDel="000A3FE2" w:rsidRDefault="00360184" w:rsidP="00360184">
            <w:pPr>
              <w:pStyle w:val="TAL"/>
              <w:rPr>
                <w:del w:id="20999"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692EE5" w14:textId="4725A2BA" w:rsidR="00360184" w:rsidRPr="00D629EF" w:rsidDel="000A3FE2" w:rsidRDefault="00360184" w:rsidP="00360184">
            <w:pPr>
              <w:pStyle w:val="TAL"/>
              <w:rPr>
                <w:del w:id="21000" w:author="Ericsson User" w:date="2022-01-06T19:38:00Z"/>
                <w:noProof/>
                <w:lang w:eastAsia="ja-JP"/>
              </w:rPr>
            </w:pPr>
            <w:del w:id="21001" w:author="Ericsson User" w:date="2022-01-06T19:38:00Z">
              <w:r w:rsidRPr="00D629EF" w:rsidDel="000A3FE2">
                <w:rPr>
                  <w:noProof/>
                  <w:lang w:eastAsia="ja-JP"/>
                </w:rPr>
                <w:delText>9.3.1.52</w:delText>
              </w:r>
            </w:del>
          </w:p>
        </w:tc>
        <w:tc>
          <w:tcPr>
            <w:tcW w:w="1701" w:type="dxa"/>
            <w:tcBorders>
              <w:top w:val="single" w:sz="4" w:space="0" w:color="auto"/>
              <w:left w:val="single" w:sz="4" w:space="0" w:color="auto"/>
              <w:bottom w:val="single" w:sz="4" w:space="0" w:color="auto"/>
              <w:right w:val="single" w:sz="4" w:space="0" w:color="auto"/>
            </w:tcBorders>
          </w:tcPr>
          <w:p w14:paraId="01391290" w14:textId="09E0A2FF" w:rsidR="00360184" w:rsidRPr="00D629EF" w:rsidDel="000A3FE2" w:rsidRDefault="00360184" w:rsidP="00360184">
            <w:pPr>
              <w:pStyle w:val="TAL"/>
              <w:rPr>
                <w:del w:id="2100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589CC19" w14:textId="0589D894" w:rsidR="00360184" w:rsidRPr="00D629EF" w:rsidDel="000A3FE2" w:rsidRDefault="00360184" w:rsidP="00360184">
            <w:pPr>
              <w:pStyle w:val="TAC"/>
              <w:rPr>
                <w:del w:id="21003" w:author="Ericsson User" w:date="2022-01-06T19:38:00Z"/>
                <w:lang w:eastAsia="ja-JP"/>
              </w:rPr>
            </w:pPr>
            <w:del w:id="21004"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2678DE3" w14:textId="14464ED4" w:rsidR="00360184" w:rsidRPr="00D629EF" w:rsidDel="000A3FE2" w:rsidRDefault="00360184" w:rsidP="00360184">
            <w:pPr>
              <w:pStyle w:val="TAC"/>
              <w:rPr>
                <w:del w:id="21005" w:author="Ericsson User" w:date="2022-01-06T19:38:00Z"/>
                <w:lang w:eastAsia="ja-JP"/>
              </w:rPr>
            </w:pPr>
          </w:p>
        </w:tc>
      </w:tr>
      <w:tr w:rsidR="00360184" w:rsidRPr="00D629EF" w:rsidDel="000A3FE2" w14:paraId="3CDF7739" w14:textId="3537FF33" w:rsidTr="00360184">
        <w:trPr>
          <w:del w:id="21006"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0653634D" w14:textId="46E3CF1E" w:rsidR="00360184" w:rsidRPr="00D629EF" w:rsidDel="000A3FE2" w:rsidRDefault="00360184" w:rsidP="00360184">
            <w:pPr>
              <w:keepNext/>
              <w:keepLines/>
              <w:spacing w:after="0"/>
              <w:ind w:leftChars="60" w:left="120"/>
              <w:rPr>
                <w:del w:id="21007" w:author="Ericsson User" w:date="2022-01-06T19:38:00Z"/>
                <w:rFonts w:ascii="Arial" w:hAnsi="Arial" w:cs="Arial"/>
                <w:sz w:val="18"/>
                <w:szCs w:val="18"/>
              </w:rPr>
            </w:pPr>
            <w:del w:id="21008" w:author="Ericsson User" w:date="2022-01-06T19:38:00Z">
              <w:r w:rsidRPr="00D629EF" w:rsidDel="000A3FE2">
                <w:rPr>
                  <w:rFonts w:ascii="Arial" w:hAnsi="Arial" w:cs="Arial"/>
                  <w:sz w:val="18"/>
                  <w:szCs w:val="18"/>
                </w:rPr>
                <w:delText>&gt;PDU Session Data Forwarding Information</w:delText>
              </w:r>
              <w:r w:rsidRPr="00D629EF" w:rsidDel="000A3FE2">
                <w:rPr>
                  <w:rFonts w:ascii="Arial" w:hAnsi="Arial" w:cs="Arial" w:hint="eastAsia"/>
                  <w:sz w:val="18"/>
                  <w:szCs w:val="18"/>
                  <w:lang w:eastAsia="zh-CN"/>
                </w:rPr>
                <w:delText xml:space="preserve"> Response</w:delText>
              </w:r>
            </w:del>
          </w:p>
        </w:tc>
        <w:tc>
          <w:tcPr>
            <w:tcW w:w="1134" w:type="dxa"/>
            <w:tcBorders>
              <w:top w:val="single" w:sz="4" w:space="0" w:color="auto"/>
              <w:left w:val="single" w:sz="4" w:space="0" w:color="auto"/>
              <w:bottom w:val="single" w:sz="4" w:space="0" w:color="auto"/>
              <w:right w:val="single" w:sz="4" w:space="0" w:color="auto"/>
            </w:tcBorders>
          </w:tcPr>
          <w:p w14:paraId="4815302D" w14:textId="4C4AEDF0" w:rsidR="00360184" w:rsidRPr="00D629EF" w:rsidDel="000A3FE2" w:rsidRDefault="00360184" w:rsidP="00360184">
            <w:pPr>
              <w:pStyle w:val="TAL"/>
              <w:rPr>
                <w:del w:id="21009" w:author="Ericsson User" w:date="2022-01-06T19:38:00Z"/>
                <w:lang w:eastAsia="ja-JP"/>
              </w:rPr>
            </w:pPr>
            <w:del w:id="21010" w:author="Ericsson User" w:date="2022-01-06T19:38:00Z">
              <w:r w:rsidRPr="00D629EF" w:rsidDel="000A3FE2">
                <w:rPr>
                  <w:rFonts w:hint="eastAsia"/>
                  <w:lang w:eastAsia="zh-CN"/>
                </w:rPr>
                <w:delText>O</w:delText>
              </w:r>
            </w:del>
          </w:p>
        </w:tc>
        <w:tc>
          <w:tcPr>
            <w:tcW w:w="1274" w:type="dxa"/>
            <w:tcBorders>
              <w:top w:val="single" w:sz="4" w:space="0" w:color="auto"/>
              <w:left w:val="single" w:sz="4" w:space="0" w:color="auto"/>
              <w:bottom w:val="single" w:sz="4" w:space="0" w:color="auto"/>
              <w:right w:val="single" w:sz="4" w:space="0" w:color="auto"/>
            </w:tcBorders>
          </w:tcPr>
          <w:p w14:paraId="6FE618D1" w14:textId="7196E23B" w:rsidR="00360184" w:rsidRPr="00D629EF" w:rsidDel="000A3FE2" w:rsidRDefault="00360184" w:rsidP="00360184">
            <w:pPr>
              <w:pStyle w:val="TAL"/>
              <w:rPr>
                <w:del w:id="21011"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9530E66" w14:textId="4EBF339F" w:rsidR="00360184" w:rsidRPr="00D629EF" w:rsidDel="000A3FE2" w:rsidRDefault="00360184" w:rsidP="00360184">
            <w:pPr>
              <w:pStyle w:val="TAL"/>
              <w:rPr>
                <w:del w:id="21012" w:author="Ericsson User" w:date="2022-01-06T19:38:00Z"/>
                <w:noProof/>
                <w:lang w:eastAsia="ja-JP"/>
              </w:rPr>
            </w:pPr>
            <w:del w:id="21013" w:author="Ericsson User" w:date="2022-01-06T19:38:00Z">
              <w:r w:rsidRPr="00D629EF" w:rsidDel="000A3FE2">
                <w:rPr>
                  <w:noProof/>
                  <w:lang w:eastAsia="ja-JP"/>
                </w:rPr>
                <w:delText>Data Forwarding Information</w:delText>
              </w:r>
            </w:del>
          </w:p>
          <w:p w14:paraId="325C3E4A" w14:textId="7277CECA" w:rsidR="00360184" w:rsidRPr="00D629EF" w:rsidDel="000A3FE2" w:rsidRDefault="00360184" w:rsidP="00360184">
            <w:pPr>
              <w:pStyle w:val="TAL"/>
              <w:rPr>
                <w:del w:id="21014" w:author="Ericsson User" w:date="2022-01-06T19:38:00Z"/>
                <w:noProof/>
                <w:lang w:eastAsia="ja-JP"/>
              </w:rPr>
            </w:pPr>
            <w:del w:id="21015" w:author="Ericsson User" w:date="2022-01-06T19:38:00Z">
              <w:r w:rsidRPr="00D629EF" w:rsidDel="000A3FE2">
                <w:rPr>
                  <w:noProof/>
                  <w:lang w:eastAsia="ja-JP"/>
                </w:rPr>
                <w:delText>9.3.2.6</w:delText>
              </w:r>
            </w:del>
          </w:p>
        </w:tc>
        <w:tc>
          <w:tcPr>
            <w:tcW w:w="1701" w:type="dxa"/>
            <w:tcBorders>
              <w:top w:val="single" w:sz="4" w:space="0" w:color="auto"/>
              <w:left w:val="single" w:sz="4" w:space="0" w:color="auto"/>
              <w:bottom w:val="single" w:sz="4" w:space="0" w:color="auto"/>
              <w:right w:val="single" w:sz="4" w:space="0" w:color="auto"/>
            </w:tcBorders>
          </w:tcPr>
          <w:p w14:paraId="17CE718E" w14:textId="79450028" w:rsidR="00360184" w:rsidRPr="00D629EF" w:rsidDel="000A3FE2" w:rsidRDefault="00360184" w:rsidP="00360184">
            <w:pPr>
              <w:pStyle w:val="TAL"/>
              <w:rPr>
                <w:del w:id="21016"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5E711CD" w14:textId="6CB66F9C" w:rsidR="00360184" w:rsidRPr="00D629EF" w:rsidDel="000A3FE2" w:rsidRDefault="00360184" w:rsidP="00360184">
            <w:pPr>
              <w:pStyle w:val="TAC"/>
              <w:rPr>
                <w:del w:id="21017" w:author="Ericsson User" w:date="2022-01-06T19:38:00Z"/>
                <w:lang w:eastAsia="ja-JP"/>
              </w:rPr>
            </w:pPr>
            <w:del w:id="21018"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CA2CEAB" w14:textId="2DE49515" w:rsidR="00360184" w:rsidRPr="00D629EF" w:rsidDel="000A3FE2" w:rsidRDefault="00360184" w:rsidP="00360184">
            <w:pPr>
              <w:pStyle w:val="TAC"/>
              <w:rPr>
                <w:del w:id="21019" w:author="Ericsson User" w:date="2022-01-06T19:38:00Z"/>
                <w:lang w:eastAsia="ja-JP"/>
              </w:rPr>
            </w:pPr>
          </w:p>
        </w:tc>
      </w:tr>
      <w:tr w:rsidR="00360184" w:rsidRPr="00D629EF" w:rsidDel="000A3FE2" w14:paraId="61AFA91E" w14:textId="79540A29" w:rsidTr="00360184">
        <w:trPr>
          <w:del w:id="21020"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3ED9E58" w14:textId="4E5FF564" w:rsidR="00360184" w:rsidRPr="00D629EF" w:rsidDel="000A3FE2" w:rsidRDefault="00360184" w:rsidP="00360184">
            <w:pPr>
              <w:keepNext/>
              <w:keepLines/>
              <w:spacing w:after="0"/>
              <w:ind w:leftChars="60" w:left="120"/>
              <w:rPr>
                <w:del w:id="21021" w:author="Ericsson User" w:date="2022-01-06T19:38:00Z"/>
                <w:rFonts w:ascii="Arial" w:hAnsi="Arial" w:cs="Arial"/>
                <w:sz w:val="18"/>
                <w:szCs w:val="18"/>
              </w:rPr>
            </w:pPr>
            <w:del w:id="21022" w:author="Ericsson User" w:date="2022-01-06T19:38:00Z">
              <w:r w:rsidRPr="00D629EF" w:rsidDel="000A3FE2">
                <w:rPr>
                  <w:rFonts w:ascii="Arial" w:hAnsi="Arial" w:cs="Arial"/>
                  <w:b/>
                  <w:sz w:val="18"/>
                  <w:szCs w:val="18"/>
                </w:rPr>
                <w:delText>&gt;DRB Setup List</w:delText>
              </w:r>
            </w:del>
          </w:p>
        </w:tc>
        <w:tc>
          <w:tcPr>
            <w:tcW w:w="1134" w:type="dxa"/>
            <w:tcBorders>
              <w:top w:val="single" w:sz="4" w:space="0" w:color="auto"/>
              <w:left w:val="single" w:sz="4" w:space="0" w:color="auto"/>
              <w:bottom w:val="single" w:sz="4" w:space="0" w:color="auto"/>
              <w:right w:val="single" w:sz="4" w:space="0" w:color="auto"/>
            </w:tcBorders>
          </w:tcPr>
          <w:p w14:paraId="2DE0919A" w14:textId="5255E1A8" w:rsidR="00360184" w:rsidRPr="00D629EF" w:rsidDel="000A3FE2" w:rsidRDefault="00360184" w:rsidP="00360184">
            <w:pPr>
              <w:pStyle w:val="TAL"/>
              <w:rPr>
                <w:del w:id="21023"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B3E8F8C" w14:textId="09AC2555" w:rsidR="00360184" w:rsidRPr="00D629EF" w:rsidDel="000A3FE2" w:rsidRDefault="00360184" w:rsidP="00360184">
            <w:pPr>
              <w:pStyle w:val="TAL"/>
              <w:rPr>
                <w:del w:id="21024" w:author="Ericsson User" w:date="2022-01-06T19:38:00Z"/>
                <w:i/>
                <w:noProof/>
                <w:lang w:eastAsia="ja-JP"/>
              </w:rPr>
            </w:pPr>
            <w:del w:id="21025" w:author="Ericsson User" w:date="2022-01-06T19:38:00Z">
              <w:r w:rsidRPr="00D629EF" w:rsidDel="000A3FE2">
                <w:rPr>
                  <w:i/>
                  <w:noProof/>
                  <w:lang w:eastAsia="ja-JP"/>
                </w:rPr>
                <w:delText>0.. 1</w:delText>
              </w:r>
            </w:del>
          </w:p>
        </w:tc>
        <w:tc>
          <w:tcPr>
            <w:tcW w:w="1418" w:type="dxa"/>
            <w:tcBorders>
              <w:top w:val="single" w:sz="4" w:space="0" w:color="auto"/>
              <w:left w:val="single" w:sz="4" w:space="0" w:color="auto"/>
              <w:bottom w:val="single" w:sz="4" w:space="0" w:color="auto"/>
              <w:right w:val="single" w:sz="4" w:space="0" w:color="auto"/>
            </w:tcBorders>
          </w:tcPr>
          <w:p w14:paraId="4A15B617" w14:textId="2C20E3D4" w:rsidR="00360184" w:rsidRPr="00D629EF" w:rsidDel="000A3FE2" w:rsidRDefault="00360184" w:rsidP="00360184">
            <w:pPr>
              <w:pStyle w:val="TAL"/>
              <w:rPr>
                <w:del w:id="21026"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DF76E17" w14:textId="04D10D77" w:rsidR="00360184" w:rsidRPr="00D629EF" w:rsidDel="000A3FE2" w:rsidRDefault="00360184" w:rsidP="00360184">
            <w:pPr>
              <w:pStyle w:val="TAL"/>
              <w:rPr>
                <w:del w:id="21027"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8474B1C" w14:textId="51B81111" w:rsidR="00360184" w:rsidRPr="00D629EF" w:rsidDel="000A3FE2" w:rsidRDefault="00360184" w:rsidP="00360184">
            <w:pPr>
              <w:pStyle w:val="TAC"/>
              <w:rPr>
                <w:del w:id="21028" w:author="Ericsson User" w:date="2022-01-06T19:38:00Z"/>
                <w:lang w:eastAsia="ja-JP"/>
              </w:rPr>
            </w:pPr>
            <w:del w:id="21029"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2195A72" w14:textId="1D73AA2C" w:rsidR="00360184" w:rsidRPr="00D629EF" w:rsidDel="000A3FE2" w:rsidRDefault="00360184" w:rsidP="00360184">
            <w:pPr>
              <w:pStyle w:val="TAC"/>
              <w:rPr>
                <w:del w:id="21030" w:author="Ericsson User" w:date="2022-01-06T19:38:00Z"/>
                <w:lang w:eastAsia="ja-JP"/>
              </w:rPr>
            </w:pPr>
          </w:p>
        </w:tc>
      </w:tr>
      <w:tr w:rsidR="00360184" w:rsidRPr="00D629EF" w:rsidDel="000A3FE2" w14:paraId="6EC57552" w14:textId="4DBBD98F" w:rsidTr="00360184">
        <w:trPr>
          <w:del w:id="21031"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2AF7DEB5" w14:textId="32059595" w:rsidR="00360184" w:rsidRPr="00D629EF" w:rsidDel="000A3FE2" w:rsidRDefault="00360184" w:rsidP="00360184">
            <w:pPr>
              <w:keepNext/>
              <w:keepLines/>
              <w:spacing w:after="0"/>
              <w:ind w:leftChars="131" w:left="262"/>
              <w:rPr>
                <w:del w:id="21032" w:author="Ericsson User" w:date="2022-01-06T19:38:00Z"/>
                <w:rFonts w:ascii="Arial" w:hAnsi="Arial" w:cs="Arial"/>
                <w:b/>
                <w:sz w:val="18"/>
                <w:szCs w:val="18"/>
              </w:rPr>
            </w:pPr>
            <w:del w:id="21033" w:author="Ericsson User" w:date="2022-01-06T19:38:00Z">
              <w:r w:rsidRPr="00D629EF" w:rsidDel="000A3FE2">
                <w:rPr>
                  <w:rFonts w:ascii="Arial" w:hAnsi="Arial" w:cs="Arial"/>
                  <w:b/>
                  <w:sz w:val="18"/>
                  <w:szCs w:val="18"/>
                </w:rPr>
                <w:delText xml:space="preserve">&gt;&gt;DRB Setup Item </w:delText>
              </w:r>
            </w:del>
          </w:p>
        </w:tc>
        <w:tc>
          <w:tcPr>
            <w:tcW w:w="1134" w:type="dxa"/>
            <w:tcBorders>
              <w:top w:val="single" w:sz="4" w:space="0" w:color="auto"/>
              <w:left w:val="single" w:sz="4" w:space="0" w:color="auto"/>
              <w:bottom w:val="single" w:sz="4" w:space="0" w:color="auto"/>
              <w:right w:val="single" w:sz="4" w:space="0" w:color="auto"/>
            </w:tcBorders>
          </w:tcPr>
          <w:p w14:paraId="0227946F" w14:textId="1B4833D9" w:rsidR="00360184" w:rsidRPr="00D629EF" w:rsidDel="000A3FE2" w:rsidRDefault="00360184" w:rsidP="00360184">
            <w:pPr>
              <w:pStyle w:val="TAL"/>
              <w:rPr>
                <w:del w:id="21034"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43760F29" w14:textId="7D465434" w:rsidR="00360184" w:rsidRPr="00D629EF" w:rsidDel="000A3FE2" w:rsidRDefault="00360184" w:rsidP="00360184">
            <w:pPr>
              <w:pStyle w:val="TAL"/>
              <w:rPr>
                <w:del w:id="21035" w:author="Ericsson User" w:date="2022-01-06T19:38:00Z"/>
                <w:i/>
                <w:noProof/>
                <w:lang w:eastAsia="ja-JP"/>
              </w:rPr>
            </w:pPr>
            <w:del w:id="21036" w:author="Ericsson User" w:date="2022-01-06T19:38:00Z">
              <w:r w:rsidRPr="00D629EF" w:rsidDel="000A3FE2">
                <w:rPr>
                  <w:i/>
                  <w:noProof/>
                  <w:lang w:eastAsia="ja-JP"/>
                </w:rPr>
                <w:delText>1..&lt;maxnoofDRBs&gt;</w:delText>
              </w:r>
            </w:del>
          </w:p>
        </w:tc>
        <w:tc>
          <w:tcPr>
            <w:tcW w:w="1418" w:type="dxa"/>
            <w:tcBorders>
              <w:top w:val="single" w:sz="4" w:space="0" w:color="auto"/>
              <w:left w:val="single" w:sz="4" w:space="0" w:color="auto"/>
              <w:bottom w:val="single" w:sz="4" w:space="0" w:color="auto"/>
              <w:right w:val="single" w:sz="4" w:space="0" w:color="auto"/>
            </w:tcBorders>
          </w:tcPr>
          <w:p w14:paraId="23307183" w14:textId="0E195A56" w:rsidR="00360184" w:rsidRPr="00D629EF" w:rsidDel="000A3FE2" w:rsidRDefault="00360184" w:rsidP="00360184">
            <w:pPr>
              <w:pStyle w:val="TAL"/>
              <w:rPr>
                <w:del w:id="21037"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47F825D" w14:textId="7DAB4A10" w:rsidR="00360184" w:rsidRPr="00D629EF" w:rsidDel="000A3FE2" w:rsidRDefault="00360184" w:rsidP="00360184">
            <w:pPr>
              <w:pStyle w:val="TAL"/>
              <w:rPr>
                <w:del w:id="2103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AB8E01B" w14:textId="103BEF61" w:rsidR="00360184" w:rsidRPr="00D629EF" w:rsidDel="000A3FE2" w:rsidRDefault="00360184" w:rsidP="00360184">
            <w:pPr>
              <w:pStyle w:val="TAC"/>
              <w:rPr>
                <w:del w:id="21039" w:author="Ericsson User" w:date="2022-01-06T19:38:00Z"/>
                <w:lang w:eastAsia="ja-JP"/>
              </w:rPr>
            </w:pPr>
            <w:del w:id="21040"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17A6019" w14:textId="665B0AD7" w:rsidR="00360184" w:rsidRPr="00D629EF" w:rsidDel="000A3FE2" w:rsidRDefault="00360184" w:rsidP="00360184">
            <w:pPr>
              <w:pStyle w:val="TAC"/>
              <w:rPr>
                <w:del w:id="21041" w:author="Ericsson User" w:date="2022-01-06T19:38:00Z"/>
                <w:lang w:eastAsia="ja-JP"/>
              </w:rPr>
            </w:pPr>
          </w:p>
        </w:tc>
      </w:tr>
      <w:tr w:rsidR="00360184" w:rsidRPr="00D629EF" w:rsidDel="000A3FE2" w14:paraId="39103ABB" w14:textId="7F819830" w:rsidTr="00360184">
        <w:trPr>
          <w:del w:id="2104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2832CD9E" w14:textId="2BB024FF" w:rsidR="00360184" w:rsidRPr="00D629EF" w:rsidDel="000A3FE2" w:rsidRDefault="00360184" w:rsidP="00360184">
            <w:pPr>
              <w:keepNext/>
              <w:keepLines/>
              <w:spacing w:after="0"/>
              <w:ind w:leftChars="202" w:left="404"/>
              <w:rPr>
                <w:del w:id="21043" w:author="Ericsson User" w:date="2022-01-06T19:38:00Z"/>
                <w:rFonts w:ascii="Arial" w:hAnsi="Arial" w:cs="Arial"/>
                <w:b/>
                <w:sz w:val="18"/>
                <w:szCs w:val="18"/>
              </w:rPr>
            </w:pPr>
            <w:del w:id="21044" w:author="Ericsson User" w:date="2022-01-06T19:38:00Z">
              <w:r w:rsidRPr="00D629EF" w:rsidDel="000A3FE2">
                <w:rPr>
                  <w:rFonts w:ascii="Arial" w:hAnsi="Arial" w:cs="Arial"/>
                  <w:sz w:val="18"/>
                  <w:szCs w:val="18"/>
                </w:rPr>
                <w:delText xml:space="preserve">&gt;&gt;&gt;DRB ID </w:delText>
              </w:r>
            </w:del>
          </w:p>
        </w:tc>
        <w:tc>
          <w:tcPr>
            <w:tcW w:w="1134" w:type="dxa"/>
            <w:tcBorders>
              <w:top w:val="single" w:sz="4" w:space="0" w:color="auto"/>
              <w:left w:val="single" w:sz="4" w:space="0" w:color="auto"/>
              <w:bottom w:val="single" w:sz="4" w:space="0" w:color="auto"/>
              <w:right w:val="single" w:sz="4" w:space="0" w:color="auto"/>
            </w:tcBorders>
            <w:hideMark/>
          </w:tcPr>
          <w:p w14:paraId="4006DF92" w14:textId="1F88151E" w:rsidR="00360184" w:rsidRPr="00D629EF" w:rsidDel="000A3FE2" w:rsidRDefault="00360184" w:rsidP="00360184">
            <w:pPr>
              <w:pStyle w:val="TAL"/>
              <w:rPr>
                <w:del w:id="21045" w:author="Ericsson User" w:date="2022-01-06T19:38:00Z"/>
                <w:lang w:eastAsia="ja-JP"/>
              </w:rPr>
            </w:pPr>
            <w:del w:id="21046"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62BBAE37" w14:textId="429EE881" w:rsidR="00360184" w:rsidRPr="00D629EF" w:rsidDel="000A3FE2" w:rsidRDefault="00360184" w:rsidP="00360184">
            <w:pPr>
              <w:pStyle w:val="TAL"/>
              <w:rPr>
                <w:del w:id="2104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5176D70" w14:textId="5437BE47" w:rsidR="00360184" w:rsidRPr="00D629EF" w:rsidDel="000A3FE2" w:rsidRDefault="00360184" w:rsidP="00360184">
            <w:pPr>
              <w:pStyle w:val="TAL"/>
              <w:rPr>
                <w:del w:id="21048" w:author="Ericsson User" w:date="2022-01-06T19:38:00Z"/>
                <w:noProof/>
                <w:lang w:eastAsia="ja-JP"/>
              </w:rPr>
            </w:pPr>
            <w:del w:id="21049" w:author="Ericsson User" w:date="2022-01-06T19:38:00Z">
              <w:r w:rsidRPr="00D629EF" w:rsidDel="000A3FE2">
                <w:rPr>
                  <w:noProof/>
                  <w:lang w:eastAsia="ja-JP"/>
                </w:rPr>
                <w:delText>9.3.1.16</w:delText>
              </w:r>
            </w:del>
          </w:p>
        </w:tc>
        <w:tc>
          <w:tcPr>
            <w:tcW w:w="1701" w:type="dxa"/>
            <w:tcBorders>
              <w:top w:val="single" w:sz="4" w:space="0" w:color="auto"/>
              <w:left w:val="single" w:sz="4" w:space="0" w:color="auto"/>
              <w:bottom w:val="single" w:sz="4" w:space="0" w:color="auto"/>
              <w:right w:val="single" w:sz="4" w:space="0" w:color="auto"/>
            </w:tcBorders>
          </w:tcPr>
          <w:p w14:paraId="7ECE4C62" w14:textId="798B983C" w:rsidR="00360184" w:rsidRPr="00D629EF" w:rsidDel="000A3FE2" w:rsidRDefault="00360184" w:rsidP="00360184">
            <w:pPr>
              <w:pStyle w:val="TAL"/>
              <w:rPr>
                <w:del w:id="21050"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4B553E9E" w14:textId="1A0F4114" w:rsidR="00360184" w:rsidRPr="00D629EF" w:rsidDel="000A3FE2" w:rsidRDefault="00360184" w:rsidP="00360184">
            <w:pPr>
              <w:pStyle w:val="TAC"/>
              <w:rPr>
                <w:del w:id="21051" w:author="Ericsson User" w:date="2022-01-06T19:38:00Z"/>
                <w:lang w:eastAsia="ja-JP"/>
              </w:rPr>
            </w:pPr>
            <w:del w:id="21052"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0500659" w14:textId="56406578" w:rsidR="00360184" w:rsidRPr="00D629EF" w:rsidDel="000A3FE2" w:rsidRDefault="00360184" w:rsidP="00360184">
            <w:pPr>
              <w:pStyle w:val="TAC"/>
              <w:rPr>
                <w:del w:id="21053" w:author="Ericsson User" w:date="2022-01-06T19:38:00Z"/>
                <w:lang w:eastAsia="ja-JP"/>
              </w:rPr>
            </w:pPr>
          </w:p>
        </w:tc>
      </w:tr>
      <w:tr w:rsidR="00360184" w:rsidRPr="00D629EF" w:rsidDel="000A3FE2" w14:paraId="7ACDA34A" w14:textId="0DDC9FD0" w:rsidTr="00360184">
        <w:trPr>
          <w:del w:id="21054"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EA9ECD4" w14:textId="6EBDC490" w:rsidR="00360184" w:rsidRPr="00D629EF" w:rsidDel="000A3FE2" w:rsidRDefault="00360184" w:rsidP="00360184">
            <w:pPr>
              <w:keepNext/>
              <w:keepLines/>
              <w:spacing w:after="0"/>
              <w:ind w:leftChars="202" w:left="404"/>
              <w:rPr>
                <w:del w:id="21055" w:author="Ericsson User" w:date="2022-01-06T19:38:00Z"/>
                <w:rFonts w:ascii="Arial" w:hAnsi="Arial" w:cs="Arial"/>
                <w:i/>
                <w:noProof/>
                <w:sz w:val="18"/>
                <w:szCs w:val="18"/>
                <w:lang w:eastAsia="ja-JP"/>
              </w:rPr>
            </w:pPr>
            <w:del w:id="21056" w:author="Ericsson User" w:date="2022-01-06T19:38:00Z">
              <w:r w:rsidRPr="00D629EF" w:rsidDel="000A3FE2">
                <w:rPr>
                  <w:rFonts w:ascii="Arial" w:hAnsi="Arial" w:cs="Arial"/>
                  <w:sz w:val="18"/>
                  <w:szCs w:val="18"/>
                </w:rPr>
                <w:delText>&gt;&gt;&gt;DRB Data forwarding information Response</w:delText>
              </w:r>
            </w:del>
          </w:p>
        </w:tc>
        <w:tc>
          <w:tcPr>
            <w:tcW w:w="1134" w:type="dxa"/>
            <w:tcBorders>
              <w:top w:val="single" w:sz="4" w:space="0" w:color="auto"/>
              <w:left w:val="single" w:sz="4" w:space="0" w:color="auto"/>
              <w:bottom w:val="single" w:sz="4" w:space="0" w:color="auto"/>
              <w:right w:val="single" w:sz="4" w:space="0" w:color="auto"/>
            </w:tcBorders>
            <w:hideMark/>
          </w:tcPr>
          <w:p w14:paraId="17EF5324" w14:textId="012AC107" w:rsidR="00360184" w:rsidRPr="00D629EF" w:rsidDel="000A3FE2" w:rsidRDefault="00360184" w:rsidP="00360184">
            <w:pPr>
              <w:pStyle w:val="TAL"/>
              <w:rPr>
                <w:del w:id="21057" w:author="Ericsson User" w:date="2022-01-06T19:38:00Z"/>
                <w:lang w:eastAsia="ja-JP"/>
              </w:rPr>
            </w:pPr>
            <w:del w:id="21058" w:author="Ericsson User" w:date="2022-01-06T19:38:00Z">
              <w:r w:rsidRPr="00D629EF" w:rsidDel="000A3FE2">
                <w:rPr>
                  <w:lang w:eastAsia="ja-JP"/>
                </w:rPr>
                <w:delText>O</w:delText>
              </w:r>
            </w:del>
          </w:p>
        </w:tc>
        <w:tc>
          <w:tcPr>
            <w:tcW w:w="1274" w:type="dxa"/>
            <w:tcBorders>
              <w:top w:val="single" w:sz="4" w:space="0" w:color="auto"/>
              <w:left w:val="single" w:sz="4" w:space="0" w:color="auto"/>
              <w:bottom w:val="single" w:sz="4" w:space="0" w:color="auto"/>
              <w:right w:val="single" w:sz="4" w:space="0" w:color="auto"/>
            </w:tcBorders>
          </w:tcPr>
          <w:p w14:paraId="5355428D" w14:textId="603BCEA1" w:rsidR="00360184" w:rsidRPr="00D629EF" w:rsidDel="000A3FE2" w:rsidRDefault="00360184" w:rsidP="00360184">
            <w:pPr>
              <w:pStyle w:val="TAL"/>
              <w:rPr>
                <w:del w:id="21059"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8E6F717" w14:textId="6E0838E6" w:rsidR="00360184" w:rsidRPr="00D629EF" w:rsidDel="000A3FE2" w:rsidRDefault="00360184" w:rsidP="00360184">
            <w:pPr>
              <w:pStyle w:val="TAL"/>
              <w:rPr>
                <w:del w:id="21060" w:author="Ericsson User" w:date="2022-01-06T19:38:00Z"/>
                <w:noProof/>
                <w:lang w:eastAsia="ja-JP"/>
              </w:rPr>
            </w:pPr>
            <w:del w:id="21061" w:author="Ericsson User" w:date="2022-01-06T19:38:00Z">
              <w:r w:rsidRPr="00D629EF" w:rsidDel="000A3FE2">
                <w:rPr>
                  <w:noProof/>
                  <w:lang w:eastAsia="ja-JP"/>
                </w:rPr>
                <w:delText xml:space="preserve">Data Forwarding Information </w:delText>
              </w:r>
            </w:del>
          </w:p>
          <w:p w14:paraId="1FA1D4FF" w14:textId="4388068A" w:rsidR="00360184" w:rsidRPr="00D629EF" w:rsidDel="000A3FE2" w:rsidRDefault="00360184" w:rsidP="00360184">
            <w:pPr>
              <w:pStyle w:val="TAL"/>
              <w:rPr>
                <w:del w:id="21062" w:author="Ericsson User" w:date="2022-01-06T19:38:00Z"/>
                <w:noProof/>
                <w:lang w:eastAsia="ja-JP"/>
              </w:rPr>
            </w:pPr>
            <w:del w:id="21063" w:author="Ericsson User" w:date="2022-01-06T19:38:00Z">
              <w:r w:rsidRPr="00D629EF" w:rsidDel="000A3FE2">
                <w:rPr>
                  <w:noProof/>
                  <w:lang w:eastAsia="ja-JP"/>
                </w:rPr>
                <w:delText>9.3.2.6</w:delText>
              </w:r>
            </w:del>
          </w:p>
        </w:tc>
        <w:tc>
          <w:tcPr>
            <w:tcW w:w="1701" w:type="dxa"/>
            <w:tcBorders>
              <w:top w:val="single" w:sz="4" w:space="0" w:color="auto"/>
              <w:left w:val="single" w:sz="4" w:space="0" w:color="auto"/>
              <w:bottom w:val="single" w:sz="4" w:space="0" w:color="auto"/>
              <w:right w:val="single" w:sz="4" w:space="0" w:color="auto"/>
            </w:tcBorders>
          </w:tcPr>
          <w:p w14:paraId="1E74F17D" w14:textId="546FAD34" w:rsidR="00360184" w:rsidRPr="00D629EF" w:rsidDel="000A3FE2" w:rsidRDefault="00360184" w:rsidP="00360184">
            <w:pPr>
              <w:pStyle w:val="TAL"/>
              <w:rPr>
                <w:del w:id="21064"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760FA64" w14:textId="567BDD2B" w:rsidR="00360184" w:rsidRPr="00D629EF" w:rsidDel="000A3FE2" w:rsidRDefault="00360184" w:rsidP="00360184">
            <w:pPr>
              <w:pStyle w:val="TAC"/>
              <w:rPr>
                <w:del w:id="21065" w:author="Ericsson User" w:date="2022-01-06T19:38:00Z"/>
                <w:lang w:eastAsia="ja-JP"/>
              </w:rPr>
            </w:pPr>
            <w:del w:id="21066"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E7287B9" w14:textId="68E0A9BD" w:rsidR="00360184" w:rsidRPr="00D629EF" w:rsidDel="000A3FE2" w:rsidRDefault="00360184" w:rsidP="00360184">
            <w:pPr>
              <w:pStyle w:val="TAC"/>
              <w:rPr>
                <w:del w:id="21067" w:author="Ericsson User" w:date="2022-01-06T19:38:00Z"/>
                <w:lang w:eastAsia="ja-JP"/>
              </w:rPr>
            </w:pPr>
          </w:p>
        </w:tc>
      </w:tr>
      <w:tr w:rsidR="00360184" w:rsidRPr="00D629EF" w:rsidDel="000A3FE2" w14:paraId="07F989D1" w14:textId="5EB4262F" w:rsidTr="00360184">
        <w:trPr>
          <w:del w:id="2106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DFE3AFB" w14:textId="11F247AE" w:rsidR="00360184" w:rsidRPr="00D629EF" w:rsidDel="000A3FE2" w:rsidRDefault="00360184" w:rsidP="00360184">
            <w:pPr>
              <w:keepNext/>
              <w:keepLines/>
              <w:spacing w:after="0"/>
              <w:ind w:leftChars="202" w:left="404"/>
              <w:rPr>
                <w:del w:id="21069" w:author="Ericsson User" w:date="2022-01-06T19:38:00Z"/>
                <w:rFonts w:ascii="Arial" w:hAnsi="Arial" w:cs="Arial"/>
                <w:sz w:val="18"/>
                <w:szCs w:val="18"/>
              </w:rPr>
            </w:pPr>
            <w:del w:id="21070" w:author="Ericsson User" w:date="2022-01-06T19:38:00Z">
              <w:r w:rsidRPr="00D629EF" w:rsidDel="000A3FE2">
                <w:rPr>
                  <w:rFonts w:ascii="Arial" w:hAnsi="Arial" w:cs="Arial"/>
                  <w:sz w:val="18"/>
                  <w:szCs w:val="18"/>
                </w:rPr>
                <w:delText>&gt;&gt;&gt;UL UP Parameters</w:delText>
              </w:r>
            </w:del>
          </w:p>
        </w:tc>
        <w:tc>
          <w:tcPr>
            <w:tcW w:w="1134" w:type="dxa"/>
            <w:tcBorders>
              <w:top w:val="single" w:sz="4" w:space="0" w:color="auto"/>
              <w:left w:val="single" w:sz="4" w:space="0" w:color="auto"/>
              <w:bottom w:val="single" w:sz="4" w:space="0" w:color="auto"/>
              <w:right w:val="single" w:sz="4" w:space="0" w:color="auto"/>
            </w:tcBorders>
            <w:hideMark/>
          </w:tcPr>
          <w:p w14:paraId="5D2974A4" w14:textId="16B493A3" w:rsidR="00360184" w:rsidRPr="00D629EF" w:rsidDel="000A3FE2" w:rsidRDefault="00360184" w:rsidP="00360184">
            <w:pPr>
              <w:pStyle w:val="TAL"/>
              <w:rPr>
                <w:del w:id="21071" w:author="Ericsson User" w:date="2022-01-06T19:38:00Z"/>
                <w:lang w:eastAsia="ja-JP"/>
              </w:rPr>
            </w:pPr>
            <w:del w:id="21072"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1A6CA008" w14:textId="28909B40" w:rsidR="00360184" w:rsidRPr="00D629EF" w:rsidDel="000A3FE2" w:rsidRDefault="00360184" w:rsidP="00360184">
            <w:pPr>
              <w:pStyle w:val="TAL"/>
              <w:rPr>
                <w:del w:id="21073"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4440E53" w14:textId="0355B950" w:rsidR="00360184" w:rsidRPr="00D629EF" w:rsidDel="000A3FE2" w:rsidRDefault="00360184" w:rsidP="00360184">
            <w:pPr>
              <w:pStyle w:val="TAL"/>
              <w:rPr>
                <w:del w:id="21074" w:author="Ericsson User" w:date="2022-01-06T19:38:00Z"/>
                <w:noProof/>
              </w:rPr>
            </w:pPr>
            <w:del w:id="21075" w:author="Ericsson User" w:date="2022-01-06T19:38:00Z">
              <w:r w:rsidRPr="00D629EF" w:rsidDel="000A3FE2">
                <w:rPr>
                  <w:noProof/>
                </w:rPr>
                <w:delText>UP Parameters</w:delText>
              </w:r>
            </w:del>
          </w:p>
          <w:p w14:paraId="51E66190" w14:textId="0D86E083" w:rsidR="00360184" w:rsidRPr="00D629EF" w:rsidDel="000A3FE2" w:rsidRDefault="00360184" w:rsidP="00360184">
            <w:pPr>
              <w:pStyle w:val="TAL"/>
              <w:rPr>
                <w:del w:id="21076" w:author="Ericsson User" w:date="2022-01-06T19:38:00Z"/>
                <w:noProof/>
                <w:lang w:eastAsia="ja-JP"/>
              </w:rPr>
            </w:pPr>
            <w:del w:id="21077" w:author="Ericsson User" w:date="2022-01-06T19:38:00Z">
              <w:r w:rsidRPr="00D629EF" w:rsidDel="000A3FE2">
                <w:rPr>
                  <w:noProof/>
                  <w:lang w:eastAsia="ja-JP"/>
                </w:rPr>
                <w:delText>9.3.1.13</w:delText>
              </w:r>
            </w:del>
          </w:p>
        </w:tc>
        <w:tc>
          <w:tcPr>
            <w:tcW w:w="1701" w:type="dxa"/>
            <w:tcBorders>
              <w:top w:val="single" w:sz="4" w:space="0" w:color="auto"/>
              <w:left w:val="single" w:sz="4" w:space="0" w:color="auto"/>
              <w:bottom w:val="single" w:sz="4" w:space="0" w:color="auto"/>
              <w:right w:val="single" w:sz="4" w:space="0" w:color="auto"/>
            </w:tcBorders>
          </w:tcPr>
          <w:p w14:paraId="0E39C23C" w14:textId="0A5FC674" w:rsidR="00360184" w:rsidRPr="00D629EF" w:rsidDel="000A3FE2" w:rsidRDefault="00360184" w:rsidP="00360184">
            <w:pPr>
              <w:pStyle w:val="TAL"/>
              <w:rPr>
                <w:del w:id="2107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8DD2102" w14:textId="00263ADC" w:rsidR="00360184" w:rsidRPr="00D629EF" w:rsidDel="000A3FE2" w:rsidRDefault="00360184" w:rsidP="00360184">
            <w:pPr>
              <w:pStyle w:val="TAC"/>
              <w:rPr>
                <w:del w:id="21079" w:author="Ericsson User" w:date="2022-01-06T19:38:00Z"/>
                <w:lang w:eastAsia="ja-JP"/>
              </w:rPr>
            </w:pPr>
            <w:del w:id="21080"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6481FD2" w14:textId="55ACBBF9" w:rsidR="00360184" w:rsidRPr="00D629EF" w:rsidDel="000A3FE2" w:rsidRDefault="00360184" w:rsidP="00360184">
            <w:pPr>
              <w:pStyle w:val="TAC"/>
              <w:rPr>
                <w:del w:id="21081" w:author="Ericsson User" w:date="2022-01-06T19:38:00Z"/>
                <w:lang w:eastAsia="ja-JP"/>
              </w:rPr>
            </w:pPr>
          </w:p>
        </w:tc>
      </w:tr>
      <w:tr w:rsidR="00360184" w:rsidRPr="00D629EF" w:rsidDel="000A3FE2" w14:paraId="3A597235" w14:textId="5E3FC3C1" w:rsidTr="00360184">
        <w:trPr>
          <w:del w:id="2108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B28D831" w14:textId="44576425" w:rsidR="00360184" w:rsidRPr="00D629EF" w:rsidDel="000A3FE2" w:rsidRDefault="00360184" w:rsidP="00360184">
            <w:pPr>
              <w:keepNext/>
              <w:keepLines/>
              <w:spacing w:after="0"/>
              <w:ind w:leftChars="202" w:left="404"/>
              <w:rPr>
                <w:del w:id="21083" w:author="Ericsson User" w:date="2022-01-06T19:38:00Z"/>
                <w:rFonts w:ascii="Arial" w:hAnsi="Arial" w:cs="Arial"/>
                <w:sz w:val="18"/>
                <w:szCs w:val="18"/>
              </w:rPr>
            </w:pPr>
            <w:del w:id="21084" w:author="Ericsson User" w:date="2022-01-06T19:38:00Z">
              <w:r w:rsidRPr="00D629EF" w:rsidDel="000A3FE2">
                <w:rPr>
                  <w:rFonts w:ascii="Arial" w:hAnsi="Arial" w:cs="Arial"/>
                  <w:sz w:val="18"/>
                  <w:szCs w:val="18"/>
                </w:rPr>
                <w:delText>&gt;&gt;&gt;Flow Setup List</w:delText>
              </w:r>
            </w:del>
          </w:p>
        </w:tc>
        <w:tc>
          <w:tcPr>
            <w:tcW w:w="1134" w:type="dxa"/>
            <w:tcBorders>
              <w:top w:val="single" w:sz="4" w:space="0" w:color="auto"/>
              <w:left w:val="single" w:sz="4" w:space="0" w:color="auto"/>
              <w:bottom w:val="single" w:sz="4" w:space="0" w:color="auto"/>
              <w:right w:val="single" w:sz="4" w:space="0" w:color="auto"/>
            </w:tcBorders>
            <w:hideMark/>
          </w:tcPr>
          <w:p w14:paraId="38FA8B4B" w14:textId="67A9AB1E" w:rsidR="00360184" w:rsidRPr="00D629EF" w:rsidDel="000A3FE2" w:rsidRDefault="00360184" w:rsidP="00360184">
            <w:pPr>
              <w:pStyle w:val="TAL"/>
              <w:rPr>
                <w:del w:id="21085" w:author="Ericsson User" w:date="2022-01-06T19:38:00Z"/>
                <w:lang w:eastAsia="ja-JP"/>
              </w:rPr>
            </w:pPr>
            <w:del w:id="21086"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7EBE9EA0" w14:textId="73168945" w:rsidR="00360184" w:rsidRPr="00D629EF" w:rsidDel="000A3FE2" w:rsidRDefault="00360184" w:rsidP="00360184">
            <w:pPr>
              <w:pStyle w:val="TAL"/>
              <w:rPr>
                <w:del w:id="2108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1D84CEB" w14:textId="33B189BD" w:rsidR="00360184" w:rsidRPr="00D629EF" w:rsidDel="000A3FE2" w:rsidRDefault="00360184" w:rsidP="00360184">
            <w:pPr>
              <w:pStyle w:val="TAL"/>
              <w:rPr>
                <w:del w:id="21088" w:author="Ericsson User" w:date="2022-01-06T19:38:00Z"/>
                <w:noProof/>
                <w:lang w:eastAsia="ja-JP"/>
              </w:rPr>
            </w:pPr>
            <w:del w:id="21089" w:author="Ericsson User" w:date="2022-01-06T19:38:00Z">
              <w:r w:rsidRPr="00D629EF" w:rsidDel="000A3FE2">
                <w:rPr>
                  <w:noProof/>
                  <w:lang w:eastAsia="ja-JP"/>
                </w:rPr>
                <w:delText>QoS Flow List</w:delText>
              </w:r>
            </w:del>
          </w:p>
          <w:p w14:paraId="120BC9B0" w14:textId="7606C315" w:rsidR="00360184" w:rsidRPr="00D629EF" w:rsidDel="000A3FE2" w:rsidRDefault="00360184" w:rsidP="00360184">
            <w:pPr>
              <w:pStyle w:val="TAL"/>
              <w:rPr>
                <w:del w:id="21090" w:author="Ericsson User" w:date="2022-01-06T19:38:00Z"/>
                <w:noProof/>
                <w:lang w:eastAsia="ja-JP"/>
              </w:rPr>
            </w:pPr>
            <w:del w:id="21091" w:author="Ericsson User" w:date="2022-01-06T19:38:00Z">
              <w:r w:rsidRPr="00D629EF" w:rsidDel="000A3FE2">
                <w:rPr>
                  <w:noProof/>
                  <w:lang w:eastAsia="ja-JP"/>
                </w:rPr>
                <w:delText>9.3.1.12</w:delText>
              </w:r>
            </w:del>
          </w:p>
        </w:tc>
        <w:tc>
          <w:tcPr>
            <w:tcW w:w="1701" w:type="dxa"/>
            <w:tcBorders>
              <w:top w:val="single" w:sz="4" w:space="0" w:color="auto"/>
              <w:left w:val="single" w:sz="4" w:space="0" w:color="auto"/>
              <w:bottom w:val="single" w:sz="4" w:space="0" w:color="auto"/>
              <w:right w:val="single" w:sz="4" w:space="0" w:color="auto"/>
            </w:tcBorders>
          </w:tcPr>
          <w:p w14:paraId="69451138" w14:textId="7C76EDD8" w:rsidR="00360184" w:rsidRPr="00D629EF" w:rsidDel="000A3FE2" w:rsidRDefault="00360184" w:rsidP="00360184">
            <w:pPr>
              <w:pStyle w:val="TAL"/>
              <w:rPr>
                <w:del w:id="2109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19B27899" w14:textId="0CD576EE" w:rsidR="00360184" w:rsidRPr="00D629EF" w:rsidDel="000A3FE2" w:rsidRDefault="00360184" w:rsidP="00360184">
            <w:pPr>
              <w:pStyle w:val="TAC"/>
              <w:rPr>
                <w:del w:id="21093" w:author="Ericsson User" w:date="2022-01-06T19:38:00Z"/>
                <w:lang w:eastAsia="ja-JP"/>
              </w:rPr>
            </w:pPr>
            <w:del w:id="21094"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EC94498" w14:textId="7440350A" w:rsidR="00360184" w:rsidRPr="00D629EF" w:rsidDel="000A3FE2" w:rsidRDefault="00360184" w:rsidP="00360184">
            <w:pPr>
              <w:pStyle w:val="TAC"/>
              <w:rPr>
                <w:del w:id="21095" w:author="Ericsson User" w:date="2022-01-06T19:38:00Z"/>
                <w:lang w:eastAsia="ja-JP"/>
              </w:rPr>
            </w:pPr>
          </w:p>
        </w:tc>
      </w:tr>
      <w:tr w:rsidR="00360184" w:rsidRPr="00D629EF" w:rsidDel="000A3FE2" w14:paraId="4586BCD7" w14:textId="170D967F" w:rsidTr="00360184">
        <w:trPr>
          <w:del w:id="21096"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147F1FD1" w14:textId="57D04734" w:rsidR="00360184" w:rsidRPr="00D629EF" w:rsidDel="000A3FE2" w:rsidRDefault="00360184" w:rsidP="00360184">
            <w:pPr>
              <w:keepNext/>
              <w:keepLines/>
              <w:spacing w:after="0"/>
              <w:ind w:leftChars="202" w:left="404"/>
              <w:rPr>
                <w:del w:id="21097" w:author="Ericsson User" w:date="2022-01-06T19:38:00Z"/>
                <w:rFonts w:ascii="Arial" w:hAnsi="Arial" w:cs="Arial"/>
                <w:sz w:val="18"/>
                <w:szCs w:val="18"/>
              </w:rPr>
            </w:pPr>
            <w:del w:id="21098" w:author="Ericsson User" w:date="2022-01-06T19:38:00Z">
              <w:r w:rsidRPr="00D629EF" w:rsidDel="000A3FE2">
                <w:rPr>
                  <w:rFonts w:ascii="Arial" w:hAnsi="Arial" w:cs="Arial"/>
                  <w:sz w:val="18"/>
                  <w:szCs w:val="18"/>
                </w:rPr>
                <w:delText xml:space="preserve">&gt;&gt;&gt;Flow Failed List </w:delText>
              </w:r>
            </w:del>
          </w:p>
        </w:tc>
        <w:tc>
          <w:tcPr>
            <w:tcW w:w="1134" w:type="dxa"/>
            <w:tcBorders>
              <w:top w:val="single" w:sz="4" w:space="0" w:color="auto"/>
              <w:left w:val="single" w:sz="4" w:space="0" w:color="auto"/>
              <w:bottom w:val="single" w:sz="4" w:space="0" w:color="auto"/>
              <w:right w:val="single" w:sz="4" w:space="0" w:color="auto"/>
            </w:tcBorders>
            <w:hideMark/>
          </w:tcPr>
          <w:p w14:paraId="6BF4501E" w14:textId="6C488335" w:rsidR="00360184" w:rsidRPr="00D629EF" w:rsidDel="000A3FE2" w:rsidRDefault="00360184" w:rsidP="00360184">
            <w:pPr>
              <w:pStyle w:val="TAL"/>
              <w:rPr>
                <w:del w:id="21099" w:author="Ericsson User" w:date="2022-01-06T19:38:00Z"/>
                <w:lang w:eastAsia="ja-JP"/>
              </w:rPr>
            </w:pPr>
            <w:del w:id="21100" w:author="Ericsson User" w:date="2022-01-06T19:38:00Z">
              <w:r w:rsidRPr="00D629EF" w:rsidDel="000A3FE2">
                <w:rPr>
                  <w:lang w:eastAsia="ja-JP"/>
                </w:rPr>
                <w:delText>O</w:delText>
              </w:r>
            </w:del>
          </w:p>
        </w:tc>
        <w:tc>
          <w:tcPr>
            <w:tcW w:w="1274" w:type="dxa"/>
            <w:tcBorders>
              <w:top w:val="single" w:sz="4" w:space="0" w:color="auto"/>
              <w:left w:val="single" w:sz="4" w:space="0" w:color="auto"/>
              <w:bottom w:val="single" w:sz="4" w:space="0" w:color="auto"/>
              <w:right w:val="single" w:sz="4" w:space="0" w:color="auto"/>
            </w:tcBorders>
          </w:tcPr>
          <w:p w14:paraId="16B27BC6" w14:textId="34DE88FB" w:rsidR="00360184" w:rsidRPr="00D629EF" w:rsidDel="000A3FE2" w:rsidRDefault="00360184" w:rsidP="00360184">
            <w:pPr>
              <w:pStyle w:val="TAL"/>
              <w:rPr>
                <w:del w:id="21101"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8430B8F" w14:textId="3829B868" w:rsidR="00360184" w:rsidRPr="00D629EF" w:rsidDel="000A3FE2" w:rsidRDefault="00360184" w:rsidP="00360184">
            <w:pPr>
              <w:pStyle w:val="TAL"/>
              <w:rPr>
                <w:del w:id="21102" w:author="Ericsson User" w:date="2022-01-06T19:38:00Z"/>
                <w:noProof/>
                <w:lang w:eastAsia="ja-JP"/>
              </w:rPr>
            </w:pPr>
            <w:del w:id="21103" w:author="Ericsson User" w:date="2022-01-06T19:38:00Z">
              <w:r w:rsidRPr="00D629EF" w:rsidDel="000A3FE2">
                <w:rPr>
                  <w:noProof/>
                  <w:lang w:eastAsia="ja-JP"/>
                </w:rPr>
                <w:delText xml:space="preserve">Flow Failed List </w:delText>
              </w:r>
            </w:del>
          </w:p>
          <w:p w14:paraId="1F1F425F" w14:textId="33943291" w:rsidR="00360184" w:rsidRPr="00D629EF" w:rsidDel="000A3FE2" w:rsidRDefault="00360184" w:rsidP="00360184">
            <w:pPr>
              <w:pStyle w:val="TAL"/>
              <w:rPr>
                <w:del w:id="21104" w:author="Ericsson User" w:date="2022-01-06T19:38:00Z"/>
                <w:noProof/>
                <w:lang w:eastAsia="ja-JP"/>
              </w:rPr>
            </w:pPr>
            <w:del w:id="21105" w:author="Ericsson User" w:date="2022-01-06T19:38:00Z">
              <w:r w:rsidRPr="00D629EF" w:rsidDel="000A3FE2">
                <w:rPr>
                  <w:noProof/>
                  <w:lang w:eastAsia="ja-JP"/>
                </w:rPr>
                <w:delText>9.3.1.45</w:delText>
              </w:r>
            </w:del>
          </w:p>
        </w:tc>
        <w:tc>
          <w:tcPr>
            <w:tcW w:w="1701" w:type="dxa"/>
            <w:tcBorders>
              <w:top w:val="single" w:sz="4" w:space="0" w:color="auto"/>
              <w:left w:val="single" w:sz="4" w:space="0" w:color="auto"/>
              <w:bottom w:val="single" w:sz="4" w:space="0" w:color="auto"/>
              <w:right w:val="single" w:sz="4" w:space="0" w:color="auto"/>
            </w:tcBorders>
          </w:tcPr>
          <w:p w14:paraId="0D41ECB0" w14:textId="5764B4C6" w:rsidR="00360184" w:rsidRPr="00D629EF" w:rsidDel="000A3FE2" w:rsidRDefault="00360184" w:rsidP="00360184">
            <w:pPr>
              <w:pStyle w:val="TAL"/>
              <w:rPr>
                <w:del w:id="21106"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3521DBED" w14:textId="0D4FD0BB" w:rsidR="00360184" w:rsidRPr="00D629EF" w:rsidDel="000A3FE2" w:rsidRDefault="00360184" w:rsidP="00360184">
            <w:pPr>
              <w:pStyle w:val="TAC"/>
              <w:rPr>
                <w:del w:id="21107" w:author="Ericsson User" w:date="2022-01-06T19:38:00Z"/>
                <w:lang w:eastAsia="ja-JP"/>
              </w:rPr>
            </w:pPr>
            <w:del w:id="21108"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EFEF194" w14:textId="4A0759D1" w:rsidR="00360184" w:rsidRPr="00D629EF" w:rsidDel="000A3FE2" w:rsidRDefault="00360184" w:rsidP="00360184">
            <w:pPr>
              <w:pStyle w:val="TAC"/>
              <w:rPr>
                <w:del w:id="21109" w:author="Ericsson User" w:date="2022-01-06T19:38:00Z"/>
                <w:lang w:eastAsia="ja-JP"/>
              </w:rPr>
            </w:pPr>
          </w:p>
        </w:tc>
      </w:tr>
      <w:tr w:rsidR="00360184" w:rsidRPr="00D629EF" w:rsidDel="000A3FE2" w14:paraId="71C65AF9" w14:textId="3982B63A" w:rsidTr="00360184">
        <w:trPr>
          <w:del w:id="21110"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5D076A88" w14:textId="3D2AF48E" w:rsidR="00360184" w:rsidRPr="00D629EF" w:rsidDel="000A3FE2" w:rsidRDefault="00360184" w:rsidP="00360184">
            <w:pPr>
              <w:keepNext/>
              <w:keepLines/>
              <w:spacing w:after="0"/>
              <w:ind w:leftChars="60" w:left="120"/>
              <w:rPr>
                <w:del w:id="21111" w:author="Ericsson User" w:date="2022-01-06T19:38:00Z"/>
                <w:rFonts w:ascii="Arial" w:hAnsi="Arial" w:cs="Arial"/>
                <w:noProof/>
                <w:sz w:val="18"/>
                <w:szCs w:val="18"/>
                <w:lang w:eastAsia="ja-JP"/>
              </w:rPr>
            </w:pPr>
            <w:del w:id="21112" w:author="Ericsson User" w:date="2022-01-06T19:38:00Z">
              <w:r w:rsidRPr="00D629EF" w:rsidDel="000A3FE2">
                <w:rPr>
                  <w:rFonts w:ascii="Arial" w:hAnsi="Arial" w:cs="Arial"/>
                  <w:b/>
                  <w:sz w:val="18"/>
                  <w:szCs w:val="18"/>
                </w:rPr>
                <w:delText>&gt;DRB Failed List</w:delText>
              </w:r>
            </w:del>
          </w:p>
        </w:tc>
        <w:tc>
          <w:tcPr>
            <w:tcW w:w="1134" w:type="dxa"/>
            <w:tcBorders>
              <w:top w:val="single" w:sz="4" w:space="0" w:color="auto"/>
              <w:left w:val="single" w:sz="4" w:space="0" w:color="auto"/>
              <w:bottom w:val="single" w:sz="4" w:space="0" w:color="auto"/>
              <w:right w:val="single" w:sz="4" w:space="0" w:color="auto"/>
            </w:tcBorders>
          </w:tcPr>
          <w:p w14:paraId="008EC8DD" w14:textId="33F4B40B" w:rsidR="00360184" w:rsidRPr="00D629EF" w:rsidDel="000A3FE2" w:rsidRDefault="00360184" w:rsidP="00360184">
            <w:pPr>
              <w:pStyle w:val="TAL"/>
              <w:rPr>
                <w:del w:id="21113"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00BC7784" w14:textId="4DABD646" w:rsidR="00360184" w:rsidRPr="00D629EF" w:rsidDel="000A3FE2" w:rsidRDefault="00360184" w:rsidP="00360184">
            <w:pPr>
              <w:pStyle w:val="TAL"/>
              <w:rPr>
                <w:del w:id="21114" w:author="Ericsson User" w:date="2022-01-06T19:38:00Z"/>
                <w:i/>
                <w:noProof/>
                <w:lang w:eastAsia="ja-JP"/>
              </w:rPr>
            </w:pPr>
            <w:del w:id="21115" w:author="Ericsson User" w:date="2022-01-06T19:38:00Z">
              <w:r w:rsidRPr="00D629EF" w:rsidDel="000A3FE2">
                <w:rPr>
                  <w:i/>
                  <w:noProof/>
                  <w:lang w:eastAsia="ja-JP"/>
                </w:rPr>
                <w:delText>0.. 1</w:delText>
              </w:r>
            </w:del>
          </w:p>
        </w:tc>
        <w:tc>
          <w:tcPr>
            <w:tcW w:w="1418" w:type="dxa"/>
            <w:tcBorders>
              <w:top w:val="single" w:sz="4" w:space="0" w:color="auto"/>
              <w:left w:val="single" w:sz="4" w:space="0" w:color="auto"/>
              <w:bottom w:val="single" w:sz="4" w:space="0" w:color="auto"/>
              <w:right w:val="single" w:sz="4" w:space="0" w:color="auto"/>
            </w:tcBorders>
          </w:tcPr>
          <w:p w14:paraId="5941C364" w14:textId="544811D2" w:rsidR="00360184" w:rsidRPr="00D629EF" w:rsidDel="000A3FE2" w:rsidRDefault="00360184" w:rsidP="00360184">
            <w:pPr>
              <w:pStyle w:val="TAL"/>
              <w:rPr>
                <w:del w:id="21116"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AF1C0C2" w14:textId="6BE08FAF" w:rsidR="00360184" w:rsidRPr="00D629EF" w:rsidDel="000A3FE2" w:rsidRDefault="00360184" w:rsidP="00360184">
            <w:pPr>
              <w:pStyle w:val="TAL"/>
              <w:rPr>
                <w:del w:id="21117"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377CB382" w14:textId="785C24B1" w:rsidR="00360184" w:rsidRPr="00D629EF" w:rsidDel="000A3FE2" w:rsidRDefault="00360184" w:rsidP="00360184">
            <w:pPr>
              <w:pStyle w:val="TAC"/>
              <w:rPr>
                <w:del w:id="21118" w:author="Ericsson User" w:date="2022-01-06T19:38:00Z"/>
                <w:lang w:eastAsia="ja-JP"/>
              </w:rPr>
            </w:pPr>
            <w:del w:id="21119"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5FF64AF" w14:textId="01F89BEE" w:rsidR="00360184" w:rsidRPr="00D629EF" w:rsidDel="000A3FE2" w:rsidRDefault="00360184" w:rsidP="00360184">
            <w:pPr>
              <w:pStyle w:val="TAC"/>
              <w:rPr>
                <w:del w:id="21120" w:author="Ericsson User" w:date="2022-01-06T19:38:00Z"/>
                <w:lang w:eastAsia="ja-JP"/>
              </w:rPr>
            </w:pPr>
          </w:p>
        </w:tc>
      </w:tr>
      <w:tr w:rsidR="00360184" w:rsidRPr="00D629EF" w:rsidDel="000A3FE2" w14:paraId="60B03BA6" w14:textId="6456F51F" w:rsidTr="00360184">
        <w:trPr>
          <w:del w:id="21121"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19CF4A5" w14:textId="31F15CD3" w:rsidR="00360184" w:rsidRPr="00D629EF" w:rsidDel="000A3FE2" w:rsidRDefault="00360184" w:rsidP="00360184">
            <w:pPr>
              <w:keepNext/>
              <w:keepLines/>
              <w:spacing w:after="0"/>
              <w:ind w:leftChars="131" w:left="262"/>
              <w:rPr>
                <w:del w:id="21122" w:author="Ericsson User" w:date="2022-01-06T19:38:00Z"/>
                <w:rFonts w:ascii="Arial" w:hAnsi="Arial" w:cs="Arial"/>
                <w:b/>
                <w:sz w:val="18"/>
                <w:szCs w:val="18"/>
              </w:rPr>
            </w:pPr>
            <w:del w:id="21123" w:author="Ericsson User" w:date="2022-01-06T19:38:00Z">
              <w:r w:rsidRPr="00D629EF" w:rsidDel="000A3FE2">
                <w:rPr>
                  <w:rFonts w:ascii="Arial" w:hAnsi="Arial" w:cs="Arial"/>
                  <w:b/>
                  <w:sz w:val="18"/>
                  <w:szCs w:val="18"/>
                </w:rPr>
                <w:delText xml:space="preserve">&gt;&gt;DRB Failed Item </w:delText>
              </w:r>
            </w:del>
          </w:p>
        </w:tc>
        <w:tc>
          <w:tcPr>
            <w:tcW w:w="1134" w:type="dxa"/>
            <w:tcBorders>
              <w:top w:val="single" w:sz="4" w:space="0" w:color="auto"/>
              <w:left w:val="single" w:sz="4" w:space="0" w:color="auto"/>
              <w:bottom w:val="single" w:sz="4" w:space="0" w:color="auto"/>
              <w:right w:val="single" w:sz="4" w:space="0" w:color="auto"/>
            </w:tcBorders>
          </w:tcPr>
          <w:p w14:paraId="5D625740" w14:textId="1382E5FE" w:rsidR="00360184" w:rsidRPr="00D629EF" w:rsidDel="000A3FE2" w:rsidRDefault="00360184" w:rsidP="00360184">
            <w:pPr>
              <w:pStyle w:val="TAL"/>
              <w:rPr>
                <w:del w:id="21124"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0BA0F03" w14:textId="00F73FDC" w:rsidR="00360184" w:rsidRPr="00D629EF" w:rsidDel="000A3FE2" w:rsidRDefault="00360184" w:rsidP="00360184">
            <w:pPr>
              <w:pStyle w:val="TAL"/>
              <w:rPr>
                <w:del w:id="21125" w:author="Ericsson User" w:date="2022-01-06T19:38:00Z"/>
                <w:i/>
                <w:noProof/>
                <w:lang w:eastAsia="ja-JP"/>
              </w:rPr>
            </w:pPr>
            <w:del w:id="21126" w:author="Ericsson User" w:date="2022-01-06T19:38:00Z">
              <w:r w:rsidRPr="00D629EF" w:rsidDel="000A3FE2">
                <w:rPr>
                  <w:i/>
                  <w:noProof/>
                  <w:lang w:eastAsia="ja-JP"/>
                </w:rPr>
                <w:delText>1..&lt;maxnoofDRBs&gt;</w:delText>
              </w:r>
            </w:del>
          </w:p>
        </w:tc>
        <w:tc>
          <w:tcPr>
            <w:tcW w:w="1418" w:type="dxa"/>
            <w:tcBorders>
              <w:top w:val="single" w:sz="4" w:space="0" w:color="auto"/>
              <w:left w:val="single" w:sz="4" w:space="0" w:color="auto"/>
              <w:bottom w:val="single" w:sz="4" w:space="0" w:color="auto"/>
              <w:right w:val="single" w:sz="4" w:space="0" w:color="auto"/>
            </w:tcBorders>
          </w:tcPr>
          <w:p w14:paraId="1CDEBAFC" w14:textId="28599B83" w:rsidR="00360184" w:rsidRPr="00D629EF" w:rsidDel="000A3FE2" w:rsidRDefault="00360184" w:rsidP="00360184">
            <w:pPr>
              <w:pStyle w:val="TAL"/>
              <w:rPr>
                <w:del w:id="21127"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7B827AC" w14:textId="10AFBA19" w:rsidR="00360184" w:rsidRPr="00D629EF" w:rsidDel="000A3FE2" w:rsidRDefault="00360184" w:rsidP="00360184">
            <w:pPr>
              <w:pStyle w:val="TAL"/>
              <w:rPr>
                <w:del w:id="2112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ED6A7F5" w14:textId="0022C33B" w:rsidR="00360184" w:rsidRPr="00D629EF" w:rsidDel="000A3FE2" w:rsidRDefault="00360184" w:rsidP="00360184">
            <w:pPr>
              <w:pStyle w:val="TAC"/>
              <w:rPr>
                <w:del w:id="21129" w:author="Ericsson User" w:date="2022-01-06T19:38:00Z"/>
                <w:lang w:eastAsia="ja-JP"/>
              </w:rPr>
            </w:pPr>
            <w:del w:id="21130"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BF63DDD" w14:textId="50A851CD" w:rsidR="00360184" w:rsidRPr="00D629EF" w:rsidDel="000A3FE2" w:rsidRDefault="00360184" w:rsidP="00360184">
            <w:pPr>
              <w:pStyle w:val="TAC"/>
              <w:rPr>
                <w:del w:id="21131" w:author="Ericsson User" w:date="2022-01-06T19:38:00Z"/>
                <w:lang w:eastAsia="ja-JP"/>
              </w:rPr>
            </w:pPr>
          </w:p>
        </w:tc>
      </w:tr>
      <w:tr w:rsidR="00360184" w:rsidRPr="00D629EF" w:rsidDel="000A3FE2" w14:paraId="3868165E" w14:textId="22BD2A52" w:rsidTr="00360184">
        <w:trPr>
          <w:del w:id="2113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3ED2C97" w14:textId="11E08BA2" w:rsidR="00360184" w:rsidRPr="00D629EF" w:rsidDel="000A3FE2" w:rsidRDefault="00360184" w:rsidP="00360184">
            <w:pPr>
              <w:keepNext/>
              <w:keepLines/>
              <w:spacing w:after="0"/>
              <w:ind w:leftChars="202" w:left="404"/>
              <w:rPr>
                <w:del w:id="21133" w:author="Ericsson User" w:date="2022-01-06T19:38:00Z"/>
                <w:rFonts w:ascii="Arial" w:hAnsi="Arial" w:cs="Arial"/>
                <w:b/>
                <w:sz w:val="18"/>
                <w:szCs w:val="18"/>
              </w:rPr>
            </w:pPr>
            <w:del w:id="21134" w:author="Ericsson User" w:date="2022-01-06T19:38:00Z">
              <w:r w:rsidRPr="00D629EF" w:rsidDel="000A3FE2">
                <w:rPr>
                  <w:rFonts w:ascii="Arial" w:hAnsi="Arial" w:cs="Arial"/>
                  <w:sz w:val="18"/>
                  <w:szCs w:val="18"/>
                </w:rPr>
                <w:delText xml:space="preserve">&gt;&gt;&gt;DRB ID </w:delText>
              </w:r>
            </w:del>
          </w:p>
        </w:tc>
        <w:tc>
          <w:tcPr>
            <w:tcW w:w="1134" w:type="dxa"/>
            <w:tcBorders>
              <w:top w:val="single" w:sz="4" w:space="0" w:color="auto"/>
              <w:left w:val="single" w:sz="4" w:space="0" w:color="auto"/>
              <w:bottom w:val="single" w:sz="4" w:space="0" w:color="auto"/>
              <w:right w:val="single" w:sz="4" w:space="0" w:color="auto"/>
            </w:tcBorders>
            <w:hideMark/>
          </w:tcPr>
          <w:p w14:paraId="1CD47C2B" w14:textId="794B604A" w:rsidR="00360184" w:rsidRPr="00D629EF" w:rsidDel="000A3FE2" w:rsidRDefault="00360184" w:rsidP="00360184">
            <w:pPr>
              <w:pStyle w:val="TAL"/>
              <w:rPr>
                <w:del w:id="21135" w:author="Ericsson User" w:date="2022-01-06T19:38:00Z"/>
                <w:lang w:eastAsia="ja-JP"/>
              </w:rPr>
            </w:pPr>
            <w:del w:id="21136"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1EAC32E6" w14:textId="5BB9E699" w:rsidR="00360184" w:rsidRPr="00D629EF" w:rsidDel="000A3FE2" w:rsidRDefault="00360184" w:rsidP="00360184">
            <w:pPr>
              <w:pStyle w:val="TAL"/>
              <w:rPr>
                <w:del w:id="2113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F295AA6" w14:textId="05D07532" w:rsidR="00360184" w:rsidRPr="00D629EF" w:rsidDel="000A3FE2" w:rsidRDefault="00360184" w:rsidP="00360184">
            <w:pPr>
              <w:pStyle w:val="TAL"/>
              <w:rPr>
                <w:del w:id="21138" w:author="Ericsson User" w:date="2022-01-06T19:38:00Z"/>
                <w:noProof/>
                <w:lang w:eastAsia="ja-JP"/>
              </w:rPr>
            </w:pPr>
            <w:del w:id="21139" w:author="Ericsson User" w:date="2022-01-06T19:38:00Z">
              <w:r w:rsidRPr="00D629EF" w:rsidDel="000A3FE2">
                <w:rPr>
                  <w:noProof/>
                  <w:lang w:eastAsia="ja-JP"/>
                </w:rPr>
                <w:delText>9.3.1.16</w:delText>
              </w:r>
            </w:del>
          </w:p>
        </w:tc>
        <w:tc>
          <w:tcPr>
            <w:tcW w:w="1701" w:type="dxa"/>
            <w:tcBorders>
              <w:top w:val="single" w:sz="4" w:space="0" w:color="auto"/>
              <w:left w:val="single" w:sz="4" w:space="0" w:color="auto"/>
              <w:bottom w:val="single" w:sz="4" w:space="0" w:color="auto"/>
              <w:right w:val="single" w:sz="4" w:space="0" w:color="auto"/>
            </w:tcBorders>
          </w:tcPr>
          <w:p w14:paraId="00877BE2" w14:textId="292CAB13" w:rsidR="00360184" w:rsidRPr="00D629EF" w:rsidDel="000A3FE2" w:rsidRDefault="00360184" w:rsidP="00360184">
            <w:pPr>
              <w:pStyle w:val="TAL"/>
              <w:rPr>
                <w:del w:id="21140"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8A83DF4" w14:textId="24641CAF" w:rsidR="00360184" w:rsidRPr="00D629EF" w:rsidDel="000A3FE2" w:rsidRDefault="00360184" w:rsidP="00360184">
            <w:pPr>
              <w:pStyle w:val="TAC"/>
              <w:rPr>
                <w:del w:id="21141" w:author="Ericsson User" w:date="2022-01-06T19:38:00Z"/>
                <w:lang w:eastAsia="ja-JP"/>
              </w:rPr>
            </w:pPr>
            <w:del w:id="21142"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95DA3F8" w14:textId="2FAD3453" w:rsidR="00360184" w:rsidRPr="00D629EF" w:rsidDel="000A3FE2" w:rsidRDefault="00360184" w:rsidP="00360184">
            <w:pPr>
              <w:pStyle w:val="TAC"/>
              <w:rPr>
                <w:del w:id="21143" w:author="Ericsson User" w:date="2022-01-06T19:38:00Z"/>
                <w:lang w:eastAsia="ja-JP"/>
              </w:rPr>
            </w:pPr>
          </w:p>
        </w:tc>
      </w:tr>
      <w:tr w:rsidR="00360184" w:rsidRPr="00D629EF" w:rsidDel="000A3FE2" w14:paraId="4F8E9653" w14:textId="5DF4EE5A" w:rsidTr="00360184">
        <w:trPr>
          <w:del w:id="21144"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C2EF39C" w14:textId="643ED40F" w:rsidR="00360184" w:rsidRPr="00D629EF" w:rsidDel="000A3FE2" w:rsidRDefault="00360184" w:rsidP="00360184">
            <w:pPr>
              <w:keepNext/>
              <w:keepLines/>
              <w:spacing w:after="0"/>
              <w:ind w:leftChars="202" w:left="404"/>
              <w:rPr>
                <w:del w:id="21145" w:author="Ericsson User" w:date="2022-01-06T19:38:00Z"/>
                <w:rFonts w:ascii="Arial" w:hAnsi="Arial" w:cs="Arial"/>
                <w:sz w:val="18"/>
                <w:szCs w:val="18"/>
              </w:rPr>
            </w:pPr>
            <w:del w:id="21146" w:author="Ericsson User" w:date="2022-01-06T19:38:00Z">
              <w:r w:rsidRPr="00D629EF" w:rsidDel="000A3FE2">
                <w:rPr>
                  <w:rFonts w:ascii="Arial" w:hAnsi="Arial" w:cs="Arial"/>
                  <w:sz w:val="18"/>
                  <w:szCs w:val="18"/>
                </w:rPr>
                <w:delText xml:space="preserve">&gt;&gt;&gt;Cause </w:delText>
              </w:r>
            </w:del>
          </w:p>
        </w:tc>
        <w:tc>
          <w:tcPr>
            <w:tcW w:w="1134" w:type="dxa"/>
            <w:tcBorders>
              <w:top w:val="single" w:sz="4" w:space="0" w:color="auto"/>
              <w:left w:val="single" w:sz="4" w:space="0" w:color="auto"/>
              <w:bottom w:val="single" w:sz="4" w:space="0" w:color="auto"/>
              <w:right w:val="single" w:sz="4" w:space="0" w:color="auto"/>
            </w:tcBorders>
            <w:hideMark/>
          </w:tcPr>
          <w:p w14:paraId="00446AE3" w14:textId="595A22AF" w:rsidR="00360184" w:rsidRPr="00D629EF" w:rsidDel="000A3FE2" w:rsidRDefault="00360184" w:rsidP="00360184">
            <w:pPr>
              <w:pStyle w:val="TAL"/>
              <w:rPr>
                <w:del w:id="21147" w:author="Ericsson User" w:date="2022-01-06T19:38:00Z"/>
                <w:lang w:eastAsia="ja-JP"/>
              </w:rPr>
            </w:pPr>
            <w:del w:id="21148"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5BC53751" w14:textId="71F1683E" w:rsidR="00360184" w:rsidRPr="00D629EF" w:rsidDel="000A3FE2" w:rsidRDefault="00360184" w:rsidP="00360184">
            <w:pPr>
              <w:pStyle w:val="TAL"/>
              <w:rPr>
                <w:del w:id="21149"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7E808C0" w14:textId="05462CB9" w:rsidR="00360184" w:rsidRPr="00D629EF" w:rsidDel="000A3FE2" w:rsidRDefault="00360184" w:rsidP="00360184">
            <w:pPr>
              <w:pStyle w:val="TAL"/>
              <w:rPr>
                <w:del w:id="21150" w:author="Ericsson User" w:date="2022-01-06T19:38:00Z"/>
                <w:noProof/>
                <w:lang w:eastAsia="ja-JP"/>
              </w:rPr>
            </w:pPr>
            <w:del w:id="21151" w:author="Ericsson User" w:date="2022-01-06T19:38:00Z">
              <w:r w:rsidRPr="00D629EF" w:rsidDel="000A3FE2">
                <w:rPr>
                  <w:noProof/>
                  <w:lang w:eastAsia="ja-JP"/>
                </w:rPr>
                <w:delText>9.3.1.2</w:delText>
              </w:r>
            </w:del>
          </w:p>
        </w:tc>
        <w:tc>
          <w:tcPr>
            <w:tcW w:w="1701" w:type="dxa"/>
            <w:tcBorders>
              <w:top w:val="single" w:sz="4" w:space="0" w:color="auto"/>
              <w:left w:val="single" w:sz="4" w:space="0" w:color="auto"/>
              <w:bottom w:val="single" w:sz="4" w:space="0" w:color="auto"/>
              <w:right w:val="single" w:sz="4" w:space="0" w:color="auto"/>
            </w:tcBorders>
          </w:tcPr>
          <w:p w14:paraId="5BA48C4F" w14:textId="702E708C" w:rsidR="00360184" w:rsidRPr="00D629EF" w:rsidDel="000A3FE2" w:rsidRDefault="00360184" w:rsidP="00360184">
            <w:pPr>
              <w:pStyle w:val="TAL"/>
              <w:rPr>
                <w:del w:id="2115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2A79561" w14:textId="6E005FDE" w:rsidR="00360184" w:rsidRPr="00D629EF" w:rsidDel="000A3FE2" w:rsidRDefault="00360184" w:rsidP="00360184">
            <w:pPr>
              <w:pStyle w:val="TAC"/>
              <w:rPr>
                <w:del w:id="21153" w:author="Ericsson User" w:date="2022-01-06T19:38:00Z"/>
                <w:lang w:eastAsia="ja-JP"/>
              </w:rPr>
            </w:pPr>
            <w:del w:id="21154"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21A8C8C" w14:textId="1F6AC42E" w:rsidR="00360184" w:rsidRPr="00D629EF" w:rsidDel="000A3FE2" w:rsidRDefault="00360184" w:rsidP="00360184">
            <w:pPr>
              <w:pStyle w:val="TAC"/>
              <w:rPr>
                <w:del w:id="21155" w:author="Ericsson User" w:date="2022-01-06T19:38:00Z"/>
                <w:lang w:eastAsia="ja-JP"/>
              </w:rPr>
            </w:pPr>
          </w:p>
        </w:tc>
      </w:tr>
      <w:tr w:rsidR="00360184" w:rsidRPr="00D629EF" w:rsidDel="000A3FE2" w14:paraId="11406396" w14:textId="764BBEF6" w:rsidTr="00360184">
        <w:trPr>
          <w:del w:id="21156"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2C29C23A" w14:textId="56F99500" w:rsidR="00360184" w:rsidRPr="00D629EF" w:rsidDel="000A3FE2" w:rsidRDefault="00360184" w:rsidP="00360184">
            <w:pPr>
              <w:keepNext/>
              <w:keepLines/>
              <w:spacing w:after="0"/>
              <w:ind w:leftChars="60" w:left="120"/>
              <w:rPr>
                <w:del w:id="21157" w:author="Ericsson User" w:date="2022-01-06T19:38:00Z"/>
                <w:rFonts w:ascii="Arial" w:hAnsi="Arial" w:cs="Arial"/>
                <w:sz w:val="18"/>
                <w:szCs w:val="18"/>
              </w:rPr>
            </w:pPr>
            <w:del w:id="21158" w:author="Ericsson User" w:date="2022-01-06T19:38:00Z">
              <w:r w:rsidRPr="00D629EF" w:rsidDel="000A3FE2">
                <w:rPr>
                  <w:rFonts w:ascii="Arial" w:hAnsi="Arial" w:cs="Arial"/>
                  <w:b/>
                  <w:sz w:val="18"/>
                  <w:szCs w:val="18"/>
                </w:rPr>
                <w:delText>&gt;DRB Modified List</w:delText>
              </w:r>
            </w:del>
          </w:p>
        </w:tc>
        <w:tc>
          <w:tcPr>
            <w:tcW w:w="1134" w:type="dxa"/>
            <w:tcBorders>
              <w:top w:val="single" w:sz="4" w:space="0" w:color="auto"/>
              <w:left w:val="single" w:sz="4" w:space="0" w:color="auto"/>
              <w:bottom w:val="single" w:sz="4" w:space="0" w:color="auto"/>
              <w:right w:val="single" w:sz="4" w:space="0" w:color="auto"/>
            </w:tcBorders>
          </w:tcPr>
          <w:p w14:paraId="590CEDE8" w14:textId="3FD5F226" w:rsidR="00360184" w:rsidRPr="00D629EF" w:rsidDel="000A3FE2" w:rsidRDefault="00360184" w:rsidP="00360184">
            <w:pPr>
              <w:pStyle w:val="TAL"/>
              <w:rPr>
                <w:del w:id="21159"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600FB805" w14:textId="0DB76AC8" w:rsidR="00360184" w:rsidRPr="00D629EF" w:rsidDel="000A3FE2" w:rsidRDefault="00360184" w:rsidP="00360184">
            <w:pPr>
              <w:pStyle w:val="TAL"/>
              <w:rPr>
                <w:del w:id="21160" w:author="Ericsson User" w:date="2022-01-06T19:38:00Z"/>
                <w:i/>
                <w:noProof/>
                <w:lang w:eastAsia="ja-JP"/>
              </w:rPr>
            </w:pPr>
            <w:del w:id="21161" w:author="Ericsson User" w:date="2022-01-06T19:38:00Z">
              <w:r w:rsidRPr="00D629EF" w:rsidDel="000A3FE2">
                <w:rPr>
                  <w:i/>
                  <w:noProof/>
                  <w:lang w:eastAsia="ja-JP"/>
                </w:rPr>
                <w:delText>0.. 1</w:delText>
              </w:r>
            </w:del>
          </w:p>
        </w:tc>
        <w:tc>
          <w:tcPr>
            <w:tcW w:w="1418" w:type="dxa"/>
            <w:tcBorders>
              <w:top w:val="single" w:sz="4" w:space="0" w:color="auto"/>
              <w:left w:val="single" w:sz="4" w:space="0" w:color="auto"/>
              <w:bottom w:val="single" w:sz="4" w:space="0" w:color="auto"/>
              <w:right w:val="single" w:sz="4" w:space="0" w:color="auto"/>
            </w:tcBorders>
          </w:tcPr>
          <w:p w14:paraId="56137061" w14:textId="50883F5D" w:rsidR="00360184" w:rsidRPr="00D629EF" w:rsidDel="000A3FE2" w:rsidRDefault="00360184" w:rsidP="00360184">
            <w:pPr>
              <w:pStyle w:val="TAL"/>
              <w:rPr>
                <w:del w:id="21162"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2CB2DE7" w14:textId="15F3C248" w:rsidR="00360184" w:rsidRPr="00D629EF" w:rsidDel="000A3FE2" w:rsidRDefault="00360184" w:rsidP="00360184">
            <w:pPr>
              <w:pStyle w:val="TAL"/>
              <w:rPr>
                <w:del w:id="21163"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7ACC9A4" w14:textId="6176C0E6" w:rsidR="00360184" w:rsidRPr="00D629EF" w:rsidDel="000A3FE2" w:rsidRDefault="00360184" w:rsidP="00360184">
            <w:pPr>
              <w:pStyle w:val="TAC"/>
              <w:rPr>
                <w:del w:id="21164" w:author="Ericsson User" w:date="2022-01-06T19:38:00Z"/>
                <w:lang w:eastAsia="ja-JP"/>
              </w:rPr>
            </w:pPr>
            <w:del w:id="21165"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AC06070" w14:textId="23D32554" w:rsidR="00360184" w:rsidRPr="00D629EF" w:rsidDel="000A3FE2" w:rsidRDefault="00360184" w:rsidP="00360184">
            <w:pPr>
              <w:pStyle w:val="TAC"/>
              <w:rPr>
                <w:del w:id="21166" w:author="Ericsson User" w:date="2022-01-06T19:38:00Z"/>
                <w:lang w:eastAsia="ja-JP"/>
              </w:rPr>
            </w:pPr>
          </w:p>
        </w:tc>
      </w:tr>
      <w:tr w:rsidR="00360184" w:rsidRPr="00D629EF" w:rsidDel="000A3FE2" w14:paraId="21CF08D3" w14:textId="10ABCC75" w:rsidTr="00360184">
        <w:trPr>
          <w:del w:id="21167"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E391C20" w14:textId="2D961E63" w:rsidR="00360184" w:rsidRPr="00D629EF" w:rsidDel="000A3FE2" w:rsidRDefault="00360184" w:rsidP="00360184">
            <w:pPr>
              <w:keepNext/>
              <w:keepLines/>
              <w:spacing w:after="0"/>
              <w:ind w:leftChars="131" w:left="262"/>
              <w:rPr>
                <w:del w:id="21168" w:author="Ericsson User" w:date="2022-01-06T19:38:00Z"/>
                <w:rFonts w:ascii="Arial" w:hAnsi="Arial" w:cs="Arial"/>
                <w:b/>
                <w:sz w:val="18"/>
                <w:szCs w:val="18"/>
              </w:rPr>
            </w:pPr>
            <w:del w:id="21169" w:author="Ericsson User" w:date="2022-01-06T19:38:00Z">
              <w:r w:rsidRPr="00D629EF" w:rsidDel="000A3FE2">
                <w:rPr>
                  <w:rFonts w:ascii="Arial" w:hAnsi="Arial" w:cs="Arial"/>
                  <w:b/>
                  <w:sz w:val="18"/>
                  <w:szCs w:val="18"/>
                </w:rPr>
                <w:delText xml:space="preserve">&gt;&gt;DRB Modified Item </w:delText>
              </w:r>
            </w:del>
          </w:p>
        </w:tc>
        <w:tc>
          <w:tcPr>
            <w:tcW w:w="1134" w:type="dxa"/>
            <w:tcBorders>
              <w:top w:val="single" w:sz="4" w:space="0" w:color="auto"/>
              <w:left w:val="single" w:sz="4" w:space="0" w:color="auto"/>
              <w:bottom w:val="single" w:sz="4" w:space="0" w:color="auto"/>
              <w:right w:val="single" w:sz="4" w:space="0" w:color="auto"/>
            </w:tcBorders>
          </w:tcPr>
          <w:p w14:paraId="1FF8DF07" w14:textId="7318967A" w:rsidR="00360184" w:rsidRPr="00D629EF" w:rsidDel="000A3FE2" w:rsidRDefault="00360184" w:rsidP="00360184">
            <w:pPr>
              <w:pStyle w:val="TAL"/>
              <w:rPr>
                <w:del w:id="21170"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990DC7F" w14:textId="280A9714" w:rsidR="00360184" w:rsidRPr="00D629EF" w:rsidDel="000A3FE2" w:rsidRDefault="00360184" w:rsidP="00360184">
            <w:pPr>
              <w:pStyle w:val="TAL"/>
              <w:rPr>
                <w:del w:id="21171" w:author="Ericsson User" w:date="2022-01-06T19:38:00Z"/>
                <w:i/>
                <w:noProof/>
                <w:lang w:eastAsia="ja-JP"/>
              </w:rPr>
            </w:pPr>
            <w:del w:id="21172" w:author="Ericsson User" w:date="2022-01-06T19:38:00Z">
              <w:r w:rsidRPr="00D629EF" w:rsidDel="000A3FE2">
                <w:rPr>
                  <w:i/>
                  <w:noProof/>
                  <w:lang w:eastAsia="ja-JP"/>
                </w:rPr>
                <w:delText>1..&lt;maxnoofDRBs&gt;</w:delText>
              </w:r>
            </w:del>
          </w:p>
        </w:tc>
        <w:tc>
          <w:tcPr>
            <w:tcW w:w="1418" w:type="dxa"/>
            <w:tcBorders>
              <w:top w:val="single" w:sz="4" w:space="0" w:color="auto"/>
              <w:left w:val="single" w:sz="4" w:space="0" w:color="auto"/>
              <w:bottom w:val="single" w:sz="4" w:space="0" w:color="auto"/>
              <w:right w:val="single" w:sz="4" w:space="0" w:color="auto"/>
            </w:tcBorders>
          </w:tcPr>
          <w:p w14:paraId="3567BC85" w14:textId="3952A21F" w:rsidR="00360184" w:rsidRPr="00D629EF" w:rsidDel="000A3FE2" w:rsidRDefault="00360184" w:rsidP="00360184">
            <w:pPr>
              <w:pStyle w:val="TAL"/>
              <w:rPr>
                <w:del w:id="21173"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7B7FF9F" w14:textId="32226085" w:rsidR="00360184" w:rsidRPr="00D629EF" w:rsidDel="000A3FE2" w:rsidRDefault="00360184" w:rsidP="00360184">
            <w:pPr>
              <w:pStyle w:val="TAL"/>
              <w:rPr>
                <w:del w:id="21174"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18D677A4" w14:textId="3035A777" w:rsidR="00360184" w:rsidRPr="00D629EF" w:rsidDel="000A3FE2" w:rsidRDefault="00360184" w:rsidP="00360184">
            <w:pPr>
              <w:pStyle w:val="TAC"/>
              <w:rPr>
                <w:del w:id="21175" w:author="Ericsson User" w:date="2022-01-06T19:38:00Z"/>
                <w:lang w:eastAsia="ja-JP"/>
              </w:rPr>
            </w:pPr>
            <w:del w:id="21176"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6B8923C" w14:textId="15664D2F" w:rsidR="00360184" w:rsidRPr="00D629EF" w:rsidDel="000A3FE2" w:rsidRDefault="00360184" w:rsidP="00360184">
            <w:pPr>
              <w:pStyle w:val="TAC"/>
              <w:rPr>
                <w:del w:id="21177" w:author="Ericsson User" w:date="2022-01-06T19:38:00Z"/>
                <w:lang w:eastAsia="ja-JP"/>
              </w:rPr>
            </w:pPr>
          </w:p>
        </w:tc>
      </w:tr>
      <w:tr w:rsidR="00360184" w:rsidRPr="00D629EF" w:rsidDel="000A3FE2" w14:paraId="50BCDD6A" w14:textId="725EF203" w:rsidTr="00360184">
        <w:trPr>
          <w:del w:id="2117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1E925867" w14:textId="151B2B14" w:rsidR="00360184" w:rsidRPr="00D629EF" w:rsidDel="000A3FE2" w:rsidRDefault="00360184" w:rsidP="00360184">
            <w:pPr>
              <w:keepNext/>
              <w:keepLines/>
              <w:spacing w:after="0"/>
              <w:ind w:leftChars="202" w:left="404"/>
              <w:rPr>
                <w:del w:id="21179" w:author="Ericsson User" w:date="2022-01-06T19:38:00Z"/>
                <w:rFonts w:ascii="Arial" w:hAnsi="Arial" w:cs="Arial"/>
                <w:b/>
                <w:sz w:val="18"/>
                <w:szCs w:val="18"/>
              </w:rPr>
            </w:pPr>
            <w:del w:id="21180" w:author="Ericsson User" w:date="2022-01-06T19:38:00Z">
              <w:r w:rsidRPr="00D629EF" w:rsidDel="000A3FE2">
                <w:rPr>
                  <w:rFonts w:ascii="Arial" w:hAnsi="Arial" w:cs="Arial"/>
                  <w:sz w:val="18"/>
                  <w:szCs w:val="18"/>
                </w:rPr>
                <w:delText xml:space="preserve">&gt;&gt;&gt;DRB ID </w:delText>
              </w:r>
            </w:del>
          </w:p>
        </w:tc>
        <w:tc>
          <w:tcPr>
            <w:tcW w:w="1134" w:type="dxa"/>
            <w:tcBorders>
              <w:top w:val="single" w:sz="4" w:space="0" w:color="auto"/>
              <w:left w:val="single" w:sz="4" w:space="0" w:color="auto"/>
              <w:bottom w:val="single" w:sz="4" w:space="0" w:color="auto"/>
              <w:right w:val="single" w:sz="4" w:space="0" w:color="auto"/>
            </w:tcBorders>
            <w:hideMark/>
          </w:tcPr>
          <w:p w14:paraId="6F562169" w14:textId="4E5061ED" w:rsidR="00360184" w:rsidRPr="00D629EF" w:rsidDel="000A3FE2" w:rsidRDefault="00360184" w:rsidP="00360184">
            <w:pPr>
              <w:pStyle w:val="TAL"/>
              <w:rPr>
                <w:del w:id="21181" w:author="Ericsson User" w:date="2022-01-06T19:38:00Z"/>
                <w:lang w:eastAsia="ja-JP"/>
              </w:rPr>
            </w:pPr>
            <w:del w:id="21182"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564CA99C" w14:textId="7CC99BC2" w:rsidR="00360184" w:rsidRPr="00D629EF" w:rsidDel="000A3FE2" w:rsidRDefault="00360184" w:rsidP="00360184">
            <w:pPr>
              <w:pStyle w:val="TAL"/>
              <w:rPr>
                <w:del w:id="21183"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613B83C" w14:textId="2B720796" w:rsidR="00360184" w:rsidRPr="00D629EF" w:rsidDel="000A3FE2" w:rsidRDefault="00360184" w:rsidP="00360184">
            <w:pPr>
              <w:pStyle w:val="TAL"/>
              <w:rPr>
                <w:del w:id="21184" w:author="Ericsson User" w:date="2022-01-06T19:38:00Z"/>
                <w:noProof/>
                <w:lang w:eastAsia="ja-JP"/>
              </w:rPr>
            </w:pPr>
            <w:del w:id="21185" w:author="Ericsson User" w:date="2022-01-06T19:38:00Z">
              <w:r w:rsidRPr="00D629EF" w:rsidDel="000A3FE2">
                <w:rPr>
                  <w:noProof/>
                  <w:lang w:eastAsia="ja-JP"/>
                </w:rPr>
                <w:delText>9.3.1.16</w:delText>
              </w:r>
            </w:del>
          </w:p>
        </w:tc>
        <w:tc>
          <w:tcPr>
            <w:tcW w:w="1701" w:type="dxa"/>
            <w:tcBorders>
              <w:top w:val="single" w:sz="4" w:space="0" w:color="auto"/>
              <w:left w:val="single" w:sz="4" w:space="0" w:color="auto"/>
              <w:bottom w:val="single" w:sz="4" w:space="0" w:color="auto"/>
              <w:right w:val="single" w:sz="4" w:space="0" w:color="auto"/>
            </w:tcBorders>
          </w:tcPr>
          <w:p w14:paraId="4D8FCB95" w14:textId="5099D55D" w:rsidR="00360184" w:rsidRPr="00D629EF" w:rsidDel="000A3FE2" w:rsidRDefault="00360184" w:rsidP="00360184">
            <w:pPr>
              <w:pStyle w:val="TAL"/>
              <w:rPr>
                <w:del w:id="21186"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08201A6" w14:textId="375CA428" w:rsidR="00360184" w:rsidRPr="00D629EF" w:rsidDel="000A3FE2" w:rsidRDefault="00360184" w:rsidP="00360184">
            <w:pPr>
              <w:pStyle w:val="TAC"/>
              <w:rPr>
                <w:del w:id="21187" w:author="Ericsson User" w:date="2022-01-06T19:38:00Z"/>
                <w:lang w:eastAsia="ja-JP"/>
              </w:rPr>
            </w:pPr>
            <w:del w:id="21188"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6861413" w14:textId="7812554A" w:rsidR="00360184" w:rsidRPr="00D629EF" w:rsidDel="000A3FE2" w:rsidRDefault="00360184" w:rsidP="00360184">
            <w:pPr>
              <w:pStyle w:val="TAC"/>
              <w:rPr>
                <w:del w:id="21189" w:author="Ericsson User" w:date="2022-01-06T19:38:00Z"/>
                <w:lang w:eastAsia="ja-JP"/>
              </w:rPr>
            </w:pPr>
          </w:p>
        </w:tc>
      </w:tr>
      <w:tr w:rsidR="00360184" w:rsidRPr="00D629EF" w:rsidDel="000A3FE2" w14:paraId="35758131" w14:textId="4541ED71" w:rsidTr="00360184">
        <w:trPr>
          <w:del w:id="21190"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78871467" w14:textId="17659743" w:rsidR="00360184" w:rsidRPr="00D629EF" w:rsidDel="000A3FE2" w:rsidRDefault="00360184" w:rsidP="00360184">
            <w:pPr>
              <w:keepNext/>
              <w:keepLines/>
              <w:spacing w:after="0"/>
              <w:ind w:leftChars="202" w:left="404"/>
              <w:rPr>
                <w:del w:id="21191" w:author="Ericsson User" w:date="2022-01-06T19:38:00Z"/>
                <w:rFonts w:ascii="Arial" w:hAnsi="Arial" w:cs="Arial"/>
                <w:sz w:val="18"/>
                <w:szCs w:val="18"/>
              </w:rPr>
            </w:pPr>
            <w:del w:id="21192" w:author="Ericsson User" w:date="2022-01-06T19:38:00Z">
              <w:r w:rsidRPr="00D629EF" w:rsidDel="000A3FE2">
                <w:rPr>
                  <w:rFonts w:ascii="Arial" w:hAnsi="Arial" w:cs="Arial"/>
                  <w:sz w:val="18"/>
                  <w:szCs w:val="18"/>
                </w:rPr>
                <w:delText>&gt;&gt;&gt;UL UP Parameters</w:delText>
              </w:r>
            </w:del>
          </w:p>
        </w:tc>
        <w:tc>
          <w:tcPr>
            <w:tcW w:w="1134" w:type="dxa"/>
            <w:tcBorders>
              <w:top w:val="single" w:sz="4" w:space="0" w:color="auto"/>
              <w:left w:val="single" w:sz="4" w:space="0" w:color="auto"/>
              <w:bottom w:val="single" w:sz="4" w:space="0" w:color="auto"/>
              <w:right w:val="single" w:sz="4" w:space="0" w:color="auto"/>
            </w:tcBorders>
          </w:tcPr>
          <w:p w14:paraId="7126BF02" w14:textId="2F689811" w:rsidR="00360184" w:rsidRPr="00D629EF" w:rsidDel="000A3FE2" w:rsidRDefault="00360184" w:rsidP="00360184">
            <w:pPr>
              <w:pStyle w:val="TAL"/>
              <w:rPr>
                <w:del w:id="21193" w:author="Ericsson User" w:date="2022-01-06T19:38:00Z"/>
                <w:lang w:eastAsia="ja-JP"/>
              </w:rPr>
            </w:pPr>
            <w:del w:id="21194" w:author="Ericsson User" w:date="2022-01-06T19:38:00Z">
              <w:r w:rsidRPr="00D629EF" w:rsidDel="000A3FE2">
                <w:rPr>
                  <w:lang w:eastAsia="ja-JP"/>
                </w:rPr>
                <w:delText>O</w:delText>
              </w:r>
            </w:del>
          </w:p>
        </w:tc>
        <w:tc>
          <w:tcPr>
            <w:tcW w:w="1274" w:type="dxa"/>
            <w:tcBorders>
              <w:top w:val="single" w:sz="4" w:space="0" w:color="auto"/>
              <w:left w:val="single" w:sz="4" w:space="0" w:color="auto"/>
              <w:bottom w:val="single" w:sz="4" w:space="0" w:color="auto"/>
              <w:right w:val="single" w:sz="4" w:space="0" w:color="auto"/>
            </w:tcBorders>
          </w:tcPr>
          <w:p w14:paraId="767A98D9" w14:textId="5A9E9CE4" w:rsidR="00360184" w:rsidRPr="00D629EF" w:rsidDel="000A3FE2" w:rsidRDefault="00360184" w:rsidP="00360184">
            <w:pPr>
              <w:pStyle w:val="TAL"/>
              <w:rPr>
                <w:del w:id="21195"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846B70A" w14:textId="6AF9431C" w:rsidR="00360184" w:rsidRPr="00D629EF" w:rsidDel="000A3FE2" w:rsidRDefault="00360184" w:rsidP="00360184">
            <w:pPr>
              <w:pStyle w:val="TAL"/>
              <w:rPr>
                <w:del w:id="21196" w:author="Ericsson User" w:date="2022-01-06T19:38:00Z"/>
                <w:noProof/>
                <w:lang w:eastAsia="ja-JP"/>
              </w:rPr>
            </w:pPr>
            <w:del w:id="21197" w:author="Ericsson User" w:date="2022-01-06T19:38:00Z">
              <w:r w:rsidRPr="00D629EF" w:rsidDel="000A3FE2">
                <w:rPr>
                  <w:noProof/>
                  <w:lang w:eastAsia="ja-JP"/>
                </w:rPr>
                <w:delText xml:space="preserve">UP Parameters </w:delText>
              </w:r>
            </w:del>
          </w:p>
          <w:p w14:paraId="2BE8DE5D" w14:textId="3F17CDCA" w:rsidR="00360184" w:rsidRPr="00D629EF" w:rsidDel="000A3FE2" w:rsidRDefault="00360184" w:rsidP="00360184">
            <w:pPr>
              <w:pStyle w:val="TAL"/>
              <w:rPr>
                <w:del w:id="21198" w:author="Ericsson User" w:date="2022-01-06T19:38:00Z"/>
                <w:noProof/>
                <w:lang w:eastAsia="ja-JP"/>
              </w:rPr>
            </w:pPr>
            <w:del w:id="21199" w:author="Ericsson User" w:date="2022-01-06T19:38:00Z">
              <w:r w:rsidRPr="00D629EF" w:rsidDel="000A3FE2">
                <w:rPr>
                  <w:noProof/>
                  <w:lang w:eastAsia="ja-JP"/>
                </w:rPr>
                <w:delText>9.3.1.13</w:delText>
              </w:r>
            </w:del>
          </w:p>
        </w:tc>
        <w:tc>
          <w:tcPr>
            <w:tcW w:w="1701" w:type="dxa"/>
            <w:tcBorders>
              <w:top w:val="single" w:sz="4" w:space="0" w:color="auto"/>
              <w:left w:val="single" w:sz="4" w:space="0" w:color="auto"/>
              <w:bottom w:val="single" w:sz="4" w:space="0" w:color="auto"/>
              <w:right w:val="single" w:sz="4" w:space="0" w:color="auto"/>
            </w:tcBorders>
          </w:tcPr>
          <w:p w14:paraId="1FA7668F" w14:textId="780663BA" w:rsidR="00360184" w:rsidRPr="00D629EF" w:rsidDel="000A3FE2" w:rsidRDefault="00360184" w:rsidP="00360184">
            <w:pPr>
              <w:pStyle w:val="TAL"/>
              <w:rPr>
                <w:del w:id="21200" w:author="Ericsson User" w:date="2022-01-06T19:38:00Z"/>
                <w:lang w:eastAsia="ja-JP"/>
              </w:rPr>
            </w:pPr>
            <w:del w:id="21201" w:author="Ericsson User" w:date="2022-01-06T19:38:00Z">
              <w:r w:rsidRPr="00D629EF" w:rsidDel="000A3FE2">
                <w:rPr>
                  <w:lang w:eastAsia="ja-JP"/>
                </w:rPr>
                <w:delText>Carries the UL UP parameters.</w:delText>
              </w:r>
            </w:del>
          </w:p>
        </w:tc>
        <w:tc>
          <w:tcPr>
            <w:tcW w:w="1134" w:type="dxa"/>
            <w:tcBorders>
              <w:top w:val="single" w:sz="4" w:space="0" w:color="auto"/>
              <w:left w:val="single" w:sz="4" w:space="0" w:color="auto"/>
              <w:bottom w:val="single" w:sz="4" w:space="0" w:color="auto"/>
              <w:right w:val="single" w:sz="4" w:space="0" w:color="auto"/>
            </w:tcBorders>
          </w:tcPr>
          <w:p w14:paraId="74164E71" w14:textId="5B8E77CC" w:rsidR="00360184" w:rsidRPr="00D629EF" w:rsidDel="000A3FE2" w:rsidRDefault="00360184" w:rsidP="00360184">
            <w:pPr>
              <w:pStyle w:val="TAC"/>
              <w:rPr>
                <w:del w:id="21202" w:author="Ericsson User" w:date="2022-01-06T19:38:00Z"/>
                <w:lang w:eastAsia="ja-JP"/>
              </w:rPr>
            </w:pPr>
            <w:del w:id="21203"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6CC44BB" w14:textId="0396A4EE" w:rsidR="00360184" w:rsidRPr="00D629EF" w:rsidDel="000A3FE2" w:rsidRDefault="00360184" w:rsidP="00360184">
            <w:pPr>
              <w:pStyle w:val="TAC"/>
              <w:rPr>
                <w:del w:id="21204" w:author="Ericsson User" w:date="2022-01-06T19:38:00Z"/>
                <w:lang w:eastAsia="ja-JP"/>
              </w:rPr>
            </w:pPr>
          </w:p>
        </w:tc>
      </w:tr>
      <w:tr w:rsidR="00360184" w:rsidRPr="00D629EF" w:rsidDel="000A3FE2" w14:paraId="49E968FE" w14:textId="4F2AB98D" w:rsidTr="00360184">
        <w:trPr>
          <w:del w:id="21205"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77EA04AC" w14:textId="63CD79E7" w:rsidR="00360184" w:rsidRPr="00D629EF" w:rsidDel="000A3FE2" w:rsidRDefault="00360184" w:rsidP="00360184">
            <w:pPr>
              <w:keepNext/>
              <w:keepLines/>
              <w:spacing w:after="0"/>
              <w:ind w:leftChars="202" w:left="404"/>
              <w:rPr>
                <w:del w:id="21206" w:author="Ericsson User" w:date="2022-01-06T19:38:00Z"/>
                <w:rFonts w:ascii="Arial" w:hAnsi="Arial" w:cs="Arial"/>
                <w:sz w:val="18"/>
                <w:szCs w:val="18"/>
              </w:rPr>
            </w:pPr>
            <w:del w:id="21207" w:author="Ericsson User" w:date="2022-01-06T19:38:00Z">
              <w:r w:rsidRPr="00D629EF" w:rsidDel="000A3FE2">
                <w:rPr>
                  <w:rFonts w:ascii="Arial" w:hAnsi="Arial" w:cs="Arial"/>
                  <w:sz w:val="18"/>
                  <w:szCs w:val="18"/>
                </w:rPr>
                <w:delText>&gt;&gt;&gt;PDCP SN Status Information</w:delText>
              </w:r>
            </w:del>
          </w:p>
        </w:tc>
        <w:tc>
          <w:tcPr>
            <w:tcW w:w="1134" w:type="dxa"/>
            <w:tcBorders>
              <w:top w:val="single" w:sz="4" w:space="0" w:color="auto"/>
              <w:left w:val="single" w:sz="4" w:space="0" w:color="auto"/>
              <w:bottom w:val="single" w:sz="4" w:space="0" w:color="auto"/>
              <w:right w:val="single" w:sz="4" w:space="0" w:color="auto"/>
            </w:tcBorders>
          </w:tcPr>
          <w:p w14:paraId="67C22C73" w14:textId="5CCA8C00" w:rsidR="00360184" w:rsidRPr="00D629EF" w:rsidDel="000A3FE2" w:rsidRDefault="00360184" w:rsidP="00360184">
            <w:pPr>
              <w:pStyle w:val="TAL"/>
              <w:rPr>
                <w:del w:id="21208" w:author="Ericsson User" w:date="2022-01-06T19:38:00Z"/>
                <w:lang w:eastAsia="ja-JP"/>
              </w:rPr>
            </w:pPr>
            <w:del w:id="21209" w:author="Ericsson User" w:date="2022-01-06T19:38:00Z">
              <w:r w:rsidRPr="00D629EF" w:rsidDel="000A3FE2">
                <w:rPr>
                  <w:lang w:eastAsia="ja-JP"/>
                </w:rPr>
                <w:delText>O</w:delText>
              </w:r>
            </w:del>
          </w:p>
        </w:tc>
        <w:tc>
          <w:tcPr>
            <w:tcW w:w="1274" w:type="dxa"/>
            <w:tcBorders>
              <w:top w:val="single" w:sz="4" w:space="0" w:color="auto"/>
              <w:left w:val="single" w:sz="4" w:space="0" w:color="auto"/>
              <w:bottom w:val="single" w:sz="4" w:space="0" w:color="auto"/>
              <w:right w:val="single" w:sz="4" w:space="0" w:color="auto"/>
            </w:tcBorders>
          </w:tcPr>
          <w:p w14:paraId="1F301C42" w14:textId="6169CA38" w:rsidR="00360184" w:rsidRPr="00D629EF" w:rsidDel="000A3FE2" w:rsidRDefault="00360184" w:rsidP="00360184">
            <w:pPr>
              <w:pStyle w:val="TAL"/>
              <w:rPr>
                <w:del w:id="21210"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3B8D9B6" w14:textId="327FA79A" w:rsidR="00360184" w:rsidRPr="00D629EF" w:rsidDel="000A3FE2" w:rsidRDefault="00360184" w:rsidP="00360184">
            <w:pPr>
              <w:pStyle w:val="TAL"/>
              <w:rPr>
                <w:del w:id="21211" w:author="Ericsson User" w:date="2022-01-06T19:38:00Z"/>
                <w:noProof/>
                <w:lang w:eastAsia="ja-JP"/>
              </w:rPr>
            </w:pPr>
            <w:del w:id="21212" w:author="Ericsson User" w:date="2022-01-06T19:38:00Z">
              <w:r w:rsidRPr="00D629EF" w:rsidDel="000A3FE2">
                <w:rPr>
                  <w:noProof/>
                  <w:lang w:eastAsia="ja-JP"/>
                </w:rPr>
                <w:delText>9.3.1.58</w:delText>
              </w:r>
            </w:del>
          </w:p>
        </w:tc>
        <w:tc>
          <w:tcPr>
            <w:tcW w:w="1701" w:type="dxa"/>
            <w:tcBorders>
              <w:top w:val="single" w:sz="4" w:space="0" w:color="auto"/>
              <w:left w:val="single" w:sz="4" w:space="0" w:color="auto"/>
              <w:bottom w:val="single" w:sz="4" w:space="0" w:color="auto"/>
              <w:right w:val="single" w:sz="4" w:space="0" w:color="auto"/>
            </w:tcBorders>
          </w:tcPr>
          <w:p w14:paraId="3584C467" w14:textId="0666B1A7" w:rsidR="00360184" w:rsidRPr="00D629EF" w:rsidDel="000A3FE2" w:rsidRDefault="00360184" w:rsidP="00360184">
            <w:pPr>
              <w:pStyle w:val="TAL"/>
              <w:rPr>
                <w:del w:id="21213" w:author="Ericsson User" w:date="2022-01-06T19:38:00Z"/>
                <w:lang w:eastAsia="ja-JP"/>
              </w:rPr>
            </w:pPr>
            <w:del w:id="21214" w:author="Ericsson User" w:date="2022-01-06T19:38:00Z">
              <w:r w:rsidRPr="00D629EF" w:rsidDel="000A3FE2">
                <w:rPr>
                  <w:lang w:eastAsia="ja-JP"/>
                </w:rPr>
                <w:delText>Provides PDCP SN Status to the target gNB-CU-UP.</w:delText>
              </w:r>
            </w:del>
          </w:p>
        </w:tc>
        <w:tc>
          <w:tcPr>
            <w:tcW w:w="1134" w:type="dxa"/>
            <w:tcBorders>
              <w:top w:val="single" w:sz="4" w:space="0" w:color="auto"/>
              <w:left w:val="single" w:sz="4" w:space="0" w:color="auto"/>
              <w:bottom w:val="single" w:sz="4" w:space="0" w:color="auto"/>
              <w:right w:val="single" w:sz="4" w:space="0" w:color="auto"/>
            </w:tcBorders>
          </w:tcPr>
          <w:p w14:paraId="416F807B" w14:textId="77D086B0" w:rsidR="00360184" w:rsidRPr="00D629EF" w:rsidDel="000A3FE2" w:rsidRDefault="00360184" w:rsidP="00360184">
            <w:pPr>
              <w:pStyle w:val="TAC"/>
              <w:rPr>
                <w:del w:id="21215" w:author="Ericsson User" w:date="2022-01-06T19:38:00Z"/>
                <w:lang w:eastAsia="ja-JP"/>
              </w:rPr>
            </w:pPr>
            <w:del w:id="21216"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DA0B916" w14:textId="15CC06BA" w:rsidR="00360184" w:rsidRPr="00D629EF" w:rsidDel="000A3FE2" w:rsidRDefault="00360184" w:rsidP="00360184">
            <w:pPr>
              <w:pStyle w:val="TAC"/>
              <w:rPr>
                <w:del w:id="21217" w:author="Ericsson User" w:date="2022-01-06T19:38:00Z"/>
                <w:lang w:eastAsia="ja-JP"/>
              </w:rPr>
            </w:pPr>
          </w:p>
        </w:tc>
      </w:tr>
      <w:tr w:rsidR="00360184" w:rsidRPr="00D629EF" w:rsidDel="000A3FE2" w14:paraId="76D7C954" w14:textId="22D2DE69" w:rsidTr="00360184">
        <w:trPr>
          <w:del w:id="21218"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1A6DB69C" w14:textId="3F5E9E3B" w:rsidR="00360184" w:rsidRPr="00D629EF" w:rsidDel="000A3FE2" w:rsidRDefault="00360184" w:rsidP="00360184">
            <w:pPr>
              <w:keepNext/>
              <w:keepLines/>
              <w:spacing w:after="0"/>
              <w:ind w:leftChars="202" w:left="404"/>
              <w:rPr>
                <w:del w:id="21219" w:author="Ericsson User" w:date="2022-01-06T19:38:00Z"/>
                <w:rFonts w:ascii="Arial" w:hAnsi="Arial" w:cs="Arial"/>
                <w:sz w:val="18"/>
                <w:szCs w:val="18"/>
              </w:rPr>
            </w:pPr>
            <w:del w:id="21220" w:author="Ericsson User" w:date="2022-01-06T19:38:00Z">
              <w:r w:rsidRPr="00D629EF" w:rsidDel="000A3FE2">
                <w:rPr>
                  <w:rFonts w:ascii="Arial" w:hAnsi="Arial" w:cs="Arial"/>
                  <w:sz w:val="18"/>
                  <w:szCs w:val="18"/>
                </w:rPr>
                <w:delText>&gt;&gt;&gt;Flow Setup List</w:delText>
              </w:r>
            </w:del>
          </w:p>
        </w:tc>
        <w:tc>
          <w:tcPr>
            <w:tcW w:w="1134" w:type="dxa"/>
            <w:tcBorders>
              <w:top w:val="single" w:sz="4" w:space="0" w:color="auto"/>
              <w:left w:val="single" w:sz="4" w:space="0" w:color="auto"/>
              <w:bottom w:val="single" w:sz="4" w:space="0" w:color="auto"/>
              <w:right w:val="single" w:sz="4" w:space="0" w:color="auto"/>
            </w:tcBorders>
            <w:hideMark/>
          </w:tcPr>
          <w:p w14:paraId="7E034C72" w14:textId="2BE90C8F" w:rsidR="00360184" w:rsidRPr="00D629EF" w:rsidDel="000A3FE2" w:rsidRDefault="00360184" w:rsidP="00360184">
            <w:pPr>
              <w:pStyle w:val="TAL"/>
              <w:rPr>
                <w:del w:id="21221" w:author="Ericsson User" w:date="2022-01-06T19:38:00Z"/>
                <w:lang w:eastAsia="ja-JP"/>
              </w:rPr>
            </w:pPr>
            <w:del w:id="21222" w:author="Ericsson User" w:date="2022-01-06T19:38:00Z">
              <w:r w:rsidRPr="00D629EF" w:rsidDel="000A3FE2">
                <w:rPr>
                  <w:lang w:eastAsia="ja-JP"/>
                </w:rPr>
                <w:delText>O</w:delText>
              </w:r>
            </w:del>
          </w:p>
        </w:tc>
        <w:tc>
          <w:tcPr>
            <w:tcW w:w="1274" w:type="dxa"/>
            <w:tcBorders>
              <w:top w:val="single" w:sz="4" w:space="0" w:color="auto"/>
              <w:left w:val="single" w:sz="4" w:space="0" w:color="auto"/>
              <w:bottom w:val="single" w:sz="4" w:space="0" w:color="auto"/>
              <w:right w:val="single" w:sz="4" w:space="0" w:color="auto"/>
            </w:tcBorders>
          </w:tcPr>
          <w:p w14:paraId="5F98A015" w14:textId="26939C99" w:rsidR="00360184" w:rsidRPr="00D629EF" w:rsidDel="000A3FE2" w:rsidRDefault="00360184" w:rsidP="00360184">
            <w:pPr>
              <w:pStyle w:val="TAL"/>
              <w:rPr>
                <w:del w:id="21223"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D422A67" w14:textId="57B28930" w:rsidR="00360184" w:rsidRPr="00D629EF" w:rsidDel="000A3FE2" w:rsidRDefault="00360184" w:rsidP="00360184">
            <w:pPr>
              <w:pStyle w:val="TAL"/>
              <w:rPr>
                <w:del w:id="21224" w:author="Ericsson User" w:date="2022-01-06T19:38:00Z"/>
                <w:noProof/>
                <w:lang w:eastAsia="ja-JP"/>
              </w:rPr>
            </w:pPr>
            <w:del w:id="21225" w:author="Ericsson User" w:date="2022-01-06T19:38:00Z">
              <w:r w:rsidRPr="00D629EF" w:rsidDel="000A3FE2">
                <w:rPr>
                  <w:noProof/>
                  <w:lang w:eastAsia="ja-JP"/>
                </w:rPr>
                <w:delText>QoS Flow List</w:delText>
              </w:r>
            </w:del>
          </w:p>
          <w:p w14:paraId="6E61BD62" w14:textId="077DE9BF" w:rsidR="00360184" w:rsidRPr="00D629EF" w:rsidDel="000A3FE2" w:rsidRDefault="00360184" w:rsidP="00360184">
            <w:pPr>
              <w:pStyle w:val="TAL"/>
              <w:rPr>
                <w:del w:id="21226" w:author="Ericsson User" w:date="2022-01-06T19:38:00Z"/>
                <w:noProof/>
                <w:lang w:eastAsia="ja-JP"/>
              </w:rPr>
            </w:pPr>
            <w:del w:id="21227" w:author="Ericsson User" w:date="2022-01-06T19:38:00Z">
              <w:r w:rsidRPr="00D629EF" w:rsidDel="000A3FE2">
                <w:rPr>
                  <w:noProof/>
                  <w:lang w:eastAsia="ja-JP"/>
                </w:rPr>
                <w:delText>9.3.1.12</w:delText>
              </w:r>
            </w:del>
          </w:p>
        </w:tc>
        <w:tc>
          <w:tcPr>
            <w:tcW w:w="1701" w:type="dxa"/>
            <w:tcBorders>
              <w:top w:val="single" w:sz="4" w:space="0" w:color="auto"/>
              <w:left w:val="single" w:sz="4" w:space="0" w:color="auto"/>
              <w:bottom w:val="single" w:sz="4" w:space="0" w:color="auto"/>
              <w:right w:val="single" w:sz="4" w:space="0" w:color="auto"/>
            </w:tcBorders>
          </w:tcPr>
          <w:p w14:paraId="36AB3E21" w14:textId="047CFA90" w:rsidR="00360184" w:rsidRPr="00D629EF" w:rsidDel="000A3FE2" w:rsidRDefault="00360184" w:rsidP="00360184">
            <w:pPr>
              <w:pStyle w:val="TAL"/>
              <w:rPr>
                <w:del w:id="2122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27B569F" w14:textId="5FBB3675" w:rsidR="00360184" w:rsidRPr="00D629EF" w:rsidDel="000A3FE2" w:rsidRDefault="00360184" w:rsidP="00360184">
            <w:pPr>
              <w:pStyle w:val="TAC"/>
              <w:rPr>
                <w:del w:id="21229" w:author="Ericsson User" w:date="2022-01-06T19:38:00Z"/>
                <w:lang w:eastAsia="ja-JP"/>
              </w:rPr>
            </w:pPr>
            <w:del w:id="21230"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0B6FB69" w14:textId="2C250238" w:rsidR="00360184" w:rsidRPr="00D629EF" w:rsidDel="000A3FE2" w:rsidRDefault="00360184" w:rsidP="00360184">
            <w:pPr>
              <w:pStyle w:val="TAC"/>
              <w:rPr>
                <w:del w:id="21231" w:author="Ericsson User" w:date="2022-01-06T19:38:00Z"/>
                <w:lang w:eastAsia="ja-JP"/>
              </w:rPr>
            </w:pPr>
          </w:p>
        </w:tc>
      </w:tr>
      <w:tr w:rsidR="00360184" w:rsidRPr="00D629EF" w:rsidDel="000A3FE2" w14:paraId="420F774C" w14:textId="0CDF1082" w:rsidTr="00360184">
        <w:trPr>
          <w:del w:id="2123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4F5381B8" w14:textId="0DAA6F23" w:rsidR="00360184" w:rsidRPr="00D629EF" w:rsidDel="000A3FE2" w:rsidRDefault="00360184" w:rsidP="00360184">
            <w:pPr>
              <w:keepNext/>
              <w:keepLines/>
              <w:spacing w:after="0"/>
              <w:ind w:leftChars="202" w:left="404"/>
              <w:rPr>
                <w:del w:id="21233" w:author="Ericsson User" w:date="2022-01-06T19:38:00Z"/>
                <w:rFonts w:ascii="Arial" w:hAnsi="Arial" w:cs="Arial"/>
                <w:sz w:val="18"/>
                <w:szCs w:val="18"/>
              </w:rPr>
            </w:pPr>
            <w:del w:id="21234" w:author="Ericsson User" w:date="2022-01-06T19:38:00Z">
              <w:r w:rsidRPr="00D629EF" w:rsidDel="000A3FE2">
                <w:rPr>
                  <w:rFonts w:ascii="Arial" w:hAnsi="Arial" w:cs="Arial"/>
                  <w:sz w:val="18"/>
                  <w:szCs w:val="18"/>
                </w:rPr>
                <w:delText xml:space="preserve">&gt;&gt;&gt;Flow Failed List </w:delText>
              </w:r>
            </w:del>
          </w:p>
        </w:tc>
        <w:tc>
          <w:tcPr>
            <w:tcW w:w="1134" w:type="dxa"/>
            <w:tcBorders>
              <w:top w:val="single" w:sz="4" w:space="0" w:color="auto"/>
              <w:left w:val="single" w:sz="4" w:space="0" w:color="auto"/>
              <w:bottom w:val="single" w:sz="4" w:space="0" w:color="auto"/>
              <w:right w:val="single" w:sz="4" w:space="0" w:color="auto"/>
            </w:tcBorders>
            <w:hideMark/>
          </w:tcPr>
          <w:p w14:paraId="51A44064" w14:textId="5E7654B3" w:rsidR="00360184" w:rsidRPr="00D629EF" w:rsidDel="000A3FE2" w:rsidRDefault="00360184" w:rsidP="00360184">
            <w:pPr>
              <w:pStyle w:val="TAL"/>
              <w:rPr>
                <w:del w:id="21235" w:author="Ericsson User" w:date="2022-01-06T19:38:00Z"/>
                <w:lang w:eastAsia="ja-JP"/>
              </w:rPr>
            </w:pPr>
            <w:del w:id="21236" w:author="Ericsson User" w:date="2022-01-06T19:38:00Z">
              <w:r w:rsidRPr="00D629EF" w:rsidDel="000A3FE2">
                <w:rPr>
                  <w:lang w:eastAsia="ja-JP"/>
                </w:rPr>
                <w:delText>O</w:delText>
              </w:r>
            </w:del>
          </w:p>
        </w:tc>
        <w:tc>
          <w:tcPr>
            <w:tcW w:w="1274" w:type="dxa"/>
            <w:tcBorders>
              <w:top w:val="single" w:sz="4" w:space="0" w:color="auto"/>
              <w:left w:val="single" w:sz="4" w:space="0" w:color="auto"/>
              <w:bottom w:val="single" w:sz="4" w:space="0" w:color="auto"/>
              <w:right w:val="single" w:sz="4" w:space="0" w:color="auto"/>
            </w:tcBorders>
          </w:tcPr>
          <w:p w14:paraId="25472049" w14:textId="7C9C3FB3" w:rsidR="00360184" w:rsidRPr="00D629EF" w:rsidDel="000A3FE2" w:rsidRDefault="00360184" w:rsidP="00360184">
            <w:pPr>
              <w:pStyle w:val="TAL"/>
              <w:rPr>
                <w:del w:id="2123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4AE4FD6" w14:textId="2EA81901" w:rsidR="00360184" w:rsidRPr="00D629EF" w:rsidDel="000A3FE2" w:rsidRDefault="00360184" w:rsidP="00360184">
            <w:pPr>
              <w:pStyle w:val="TAL"/>
              <w:rPr>
                <w:del w:id="21238" w:author="Ericsson User" w:date="2022-01-06T19:38:00Z"/>
                <w:noProof/>
                <w:lang w:eastAsia="ja-JP"/>
              </w:rPr>
            </w:pPr>
            <w:del w:id="21239" w:author="Ericsson User" w:date="2022-01-06T19:38:00Z">
              <w:r w:rsidRPr="00D629EF" w:rsidDel="000A3FE2">
                <w:rPr>
                  <w:noProof/>
                  <w:lang w:eastAsia="ja-JP"/>
                </w:rPr>
                <w:delText xml:space="preserve">Flow Failed List </w:delText>
              </w:r>
            </w:del>
          </w:p>
          <w:p w14:paraId="1E398AE1" w14:textId="3C2ACC82" w:rsidR="00360184" w:rsidRPr="00D629EF" w:rsidDel="000A3FE2" w:rsidRDefault="00360184" w:rsidP="00360184">
            <w:pPr>
              <w:pStyle w:val="TAL"/>
              <w:rPr>
                <w:del w:id="21240" w:author="Ericsson User" w:date="2022-01-06T19:38:00Z"/>
                <w:noProof/>
                <w:lang w:eastAsia="ja-JP"/>
              </w:rPr>
            </w:pPr>
            <w:del w:id="21241" w:author="Ericsson User" w:date="2022-01-06T19:38:00Z">
              <w:r w:rsidRPr="00D629EF" w:rsidDel="000A3FE2">
                <w:rPr>
                  <w:noProof/>
                  <w:lang w:eastAsia="ja-JP"/>
                </w:rPr>
                <w:delText>9.3.1.45</w:delText>
              </w:r>
            </w:del>
          </w:p>
        </w:tc>
        <w:tc>
          <w:tcPr>
            <w:tcW w:w="1701" w:type="dxa"/>
            <w:tcBorders>
              <w:top w:val="single" w:sz="4" w:space="0" w:color="auto"/>
              <w:left w:val="single" w:sz="4" w:space="0" w:color="auto"/>
              <w:bottom w:val="single" w:sz="4" w:space="0" w:color="auto"/>
              <w:right w:val="single" w:sz="4" w:space="0" w:color="auto"/>
            </w:tcBorders>
          </w:tcPr>
          <w:p w14:paraId="20918DD1" w14:textId="50F47065" w:rsidR="00360184" w:rsidRPr="00D629EF" w:rsidDel="000A3FE2" w:rsidRDefault="00360184" w:rsidP="00360184">
            <w:pPr>
              <w:pStyle w:val="TAL"/>
              <w:rPr>
                <w:del w:id="2124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AFA479F" w14:textId="30E29F81" w:rsidR="00360184" w:rsidRPr="00D629EF" w:rsidDel="000A3FE2" w:rsidRDefault="00360184" w:rsidP="00360184">
            <w:pPr>
              <w:pStyle w:val="TAC"/>
              <w:rPr>
                <w:del w:id="21243" w:author="Ericsson User" w:date="2022-01-06T19:38:00Z"/>
                <w:lang w:eastAsia="ja-JP"/>
              </w:rPr>
            </w:pPr>
            <w:del w:id="21244"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E9A572F" w14:textId="010DE38C" w:rsidR="00360184" w:rsidRPr="00D629EF" w:rsidDel="000A3FE2" w:rsidRDefault="00360184" w:rsidP="00360184">
            <w:pPr>
              <w:pStyle w:val="TAC"/>
              <w:rPr>
                <w:del w:id="21245" w:author="Ericsson User" w:date="2022-01-06T19:38:00Z"/>
                <w:lang w:eastAsia="ja-JP"/>
              </w:rPr>
            </w:pPr>
          </w:p>
        </w:tc>
      </w:tr>
      <w:tr w:rsidR="00360184" w:rsidRPr="00D629EF" w:rsidDel="000A3FE2" w14:paraId="6A566BD6" w14:textId="60EA64FE" w:rsidTr="00360184">
        <w:trPr>
          <w:del w:id="21246"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6660748D" w14:textId="25F82912" w:rsidR="00360184" w:rsidRPr="00D629EF" w:rsidDel="000A3FE2" w:rsidRDefault="00360184" w:rsidP="00360184">
            <w:pPr>
              <w:keepNext/>
              <w:keepLines/>
              <w:spacing w:after="0"/>
              <w:ind w:leftChars="202" w:left="404"/>
              <w:rPr>
                <w:del w:id="21247" w:author="Ericsson User" w:date="2022-01-06T19:38:00Z"/>
                <w:rFonts w:ascii="Arial" w:hAnsi="Arial" w:cs="Arial"/>
                <w:sz w:val="18"/>
                <w:szCs w:val="18"/>
              </w:rPr>
            </w:pPr>
            <w:del w:id="21248" w:author="Ericsson User" w:date="2022-01-06T19:38:00Z">
              <w:r w:rsidDel="000A3FE2">
                <w:rPr>
                  <w:rFonts w:ascii="Arial" w:hAnsi="Arial" w:cs="Arial"/>
                  <w:noProof/>
                  <w:sz w:val="18"/>
                  <w:szCs w:val="18"/>
                  <w:lang w:eastAsia="ja-JP"/>
                </w:rPr>
                <w:delText>&gt;&gt;&gt;Early Forwarding COUNT Information</w:delText>
              </w:r>
            </w:del>
          </w:p>
        </w:tc>
        <w:tc>
          <w:tcPr>
            <w:tcW w:w="1134" w:type="dxa"/>
            <w:tcBorders>
              <w:top w:val="single" w:sz="4" w:space="0" w:color="auto"/>
              <w:left w:val="single" w:sz="4" w:space="0" w:color="auto"/>
              <w:bottom w:val="single" w:sz="4" w:space="0" w:color="auto"/>
              <w:right w:val="single" w:sz="4" w:space="0" w:color="auto"/>
            </w:tcBorders>
          </w:tcPr>
          <w:p w14:paraId="1D642C2D" w14:textId="55FDA917" w:rsidR="00360184" w:rsidRPr="00D629EF" w:rsidDel="000A3FE2" w:rsidRDefault="00360184" w:rsidP="00360184">
            <w:pPr>
              <w:pStyle w:val="TAL"/>
              <w:rPr>
                <w:del w:id="21249" w:author="Ericsson User" w:date="2022-01-06T19:38:00Z"/>
                <w:lang w:eastAsia="ja-JP"/>
              </w:rPr>
            </w:pPr>
            <w:del w:id="21250" w:author="Ericsson User" w:date="2022-01-06T19:38:00Z">
              <w:r w:rsidDel="000A3FE2">
                <w:rPr>
                  <w:rFonts w:cs="Arial"/>
                  <w:szCs w:val="18"/>
                  <w:lang w:eastAsia="ja-JP"/>
                </w:rPr>
                <w:delText>O</w:delText>
              </w:r>
            </w:del>
          </w:p>
        </w:tc>
        <w:tc>
          <w:tcPr>
            <w:tcW w:w="1274" w:type="dxa"/>
            <w:tcBorders>
              <w:top w:val="single" w:sz="4" w:space="0" w:color="auto"/>
              <w:left w:val="single" w:sz="4" w:space="0" w:color="auto"/>
              <w:bottom w:val="single" w:sz="4" w:space="0" w:color="auto"/>
              <w:right w:val="single" w:sz="4" w:space="0" w:color="auto"/>
            </w:tcBorders>
          </w:tcPr>
          <w:p w14:paraId="26FF83DB" w14:textId="7F4CB623" w:rsidR="00360184" w:rsidRPr="00D629EF" w:rsidDel="000A3FE2" w:rsidRDefault="00360184" w:rsidP="00360184">
            <w:pPr>
              <w:pStyle w:val="TAL"/>
              <w:rPr>
                <w:del w:id="21251"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372234E" w14:textId="0C9F6032" w:rsidR="00360184" w:rsidRPr="00D629EF" w:rsidDel="000A3FE2" w:rsidRDefault="00360184" w:rsidP="00360184">
            <w:pPr>
              <w:pStyle w:val="TAL"/>
              <w:rPr>
                <w:del w:id="21252" w:author="Ericsson User" w:date="2022-01-06T19:38:00Z"/>
                <w:noProof/>
                <w:lang w:eastAsia="ja-JP"/>
              </w:rPr>
            </w:pPr>
            <w:del w:id="21253" w:author="Ericsson User" w:date="2022-01-06T19:38:00Z">
              <w:r w:rsidDel="000A3FE2">
                <w:rPr>
                  <w:rFonts w:cs="Arial"/>
                  <w:noProof/>
                  <w:szCs w:val="18"/>
                  <w:lang w:eastAsia="ja-JP"/>
                </w:rPr>
                <w:delText>9.3.1.92</w:delText>
              </w:r>
            </w:del>
          </w:p>
        </w:tc>
        <w:tc>
          <w:tcPr>
            <w:tcW w:w="1701" w:type="dxa"/>
            <w:tcBorders>
              <w:top w:val="single" w:sz="4" w:space="0" w:color="auto"/>
              <w:left w:val="single" w:sz="4" w:space="0" w:color="auto"/>
              <w:bottom w:val="single" w:sz="4" w:space="0" w:color="auto"/>
              <w:right w:val="single" w:sz="4" w:space="0" w:color="auto"/>
            </w:tcBorders>
          </w:tcPr>
          <w:p w14:paraId="3CC12A66" w14:textId="69FC0F5C" w:rsidR="00360184" w:rsidRPr="00D629EF" w:rsidDel="000A3FE2" w:rsidRDefault="00360184" w:rsidP="00360184">
            <w:pPr>
              <w:pStyle w:val="TAL"/>
              <w:rPr>
                <w:del w:id="21254" w:author="Ericsson User" w:date="2022-01-06T19:38:00Z"/>
                <w:lang w:eastAsia="ja-JP"/>
              </w:rPr>
            </w:pPr>
            <w:del w:id="21255" w:author="Ericsson User" w:date="2022-01-06T19:38:00Z">
              <w:r w:rsidRPr="00D629EF" w:rsidDel="000A3FE2">
                <w:rPr>
                  <w:lang w:eastAsia="ja-JP"/>
                </w:rPr>
                <w:delText>Provides</w:delText>
              </w:r>
              <w:r w:rsidDel="000A3FE2">
                <w:rPr>
                  <w:lang w:eastAsia="ja-JP"/>
                </w:rPr>
                <w:delText xml:space="preserve"> early data forwarding information</w:delText>
              </w:r>
              <w:r w:rsidDel="000A3FE2">
                <w:rPr>
                  <w:lang w:val="en-US" w:eastAsia="ja-JP"/>
                </w:rPr>
                <w:delText xml:space="preserve"> </w:delText>
              </w:r>
              <w:r w:rsidDel="000A3FE2">
                <w:rPr>
                  <w:lang w:eastAsia="ja-JP"/>
                </w:rPr>
                <w:delText>from the source gNB-CU-UP.</w:delText>
              </w:r>
            </w:del>
          </w:p>
        </w:tc>
        <w:tc>
          <w:tcPr>
            <w:tcW w:w="1134" w:type="dxa"/>
            <w:tcBorders>
              <w:top w:val="single" w:sz="4" w:space="0" w:color="auto"/>
              <w:left w:val="single" w:sz="4" w:space="0" w:color="auto"/>
              <w:bottom w:val="single" w:sz="4" w:space="0" w:color="auto"/>
              <w:right w:val="single" w:sz="4" w:space="0" w:color="auto"/>
            </w:tcBorders>
          </w:tcPr>
          <w:p w14:paraId="59845455" w14:textId="69B6DA11" w:rsidR="00360184" w:rsidDel="000A3FE2" w:rsidRDefault="00360184" w:rsidP="00360184">
            <w:pPr>
              <w:pStyle w:val="TAC"/>
              <w:rPr>
                <w:del w:id="21256" w:author="Ericsson User" w:date="2022-01-06T19:38:00Z"/>
                <w:lang w:eastAsia="ja-JP"/>
              </w:rPr>
            </w:pPr>
            <w:del w:id="21257"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4A43372" w14:textId="26D8A97A" w:rsidR="00360184" w:rsidDel="000A3FE2" w:rsidRDefault="00360184" w:rsidP="00360184">
            <w:pPr>
              <w:pStyle w:val="TAC"/>
              <w:rPr>
                <w:del w:id="21258" w:author="Ericsson User" w:date="2022-01-06T19:38:00Z"/>
                <w:lang w:eastAsia="ja-JP"/>
              </w:rPr>
            </w:pPr>
          </w:p>
        </w:tc>
      </w:tr>
      <w:tr w:rsidR="00360184" w:rsidRPr="00D629EF" w:rsidDel="000A3FE2" w14:paraId="36BFA455" w14:textId="59CF64C2" w:rsidTr="00360184">
        <w:trPr>
          <w:del w:id="21259"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1073DF44" w14:textId="1E76E5D6" w:rsidR="00360184" w:rsidDel="000A3FE2" w:rsidRDefault="00360184" w:rsidP="00360184">
            <w:pPr>
              <w:keepNext/>
              <w:keepLines/>
              <w:spacing w:after="0"/>
              <w:ind w:leftChars="202" w:left="404"/>
              <w:rPr>
                <w:del w:id="21260" w:author="Ericsson User" w:date="2022-01-06T19:38:00Z"/>
                <w:rFonts w:ascii="Arial" w:hAnsi="Arial" w:cs="Arial"/>
                <w:noProof/>
                <w:sz w:val="18"/>
                <w:szCs w:val="18"/>
                <w:lang w:eastAsia="ja-JP"/>
              </w:rPr>
            </w:pPr>
            <w:del w:id="21261" w:author="Ericsson User" w:date="2022-01-06T19:38:00Z">
              <w:r w:rsidDel="000A3FE2">
                <w:rPr>
                  <w:rFonts w:ascii="Arial" w:hAnsi="Arial" w:cs="Arial" w:hint="eastAsia"/>
                  <w:sz w:val="18"/>
                  <w:szCs w:val="18"/>
                </w:rPr>
                <w:delText xml:space="preserve">&gt;&gt;&gt; </w:delText>
              </w:r>
              <w:r w:rsidRPr="00D629EF" w:rsidDel="000A3FE2">
                <w:rPr>
                  <w:rFonts w:ascii="Arial" w:hAnsi="Arial" w:cs="Arial"/>
                  <w:noProof/>
                  <w:sz w:val="18"/>
                  <w:szCs w:val="18"/>
                  <w:lang w:eastAsia="ja-JP"/>
                </w:rPr>
                <w:delText>Old</w:delText>
              </w:r>
              <w:r w:rsidRPr="00D629EF" w:rsidDel="000A3FE2">
                <w:rPr>
                  <w:rFonts w:ascii="Arial" w:hAnsi="Arial" w:cs="Arial"/>
                  <w:sz w:val="18"/>
                  <w:szCs w:val="18"/>
                  <w:lang w:eastAsia="ja-JP"/>
                </w:rPr>
                <w:delText xml:space="preserve"> QoS Flow List - UL End Marker expected</w:delText>
              </w:r>
            </w:del>
          </w:p>
        </w:tc>
        <w:tc>
          <w:tcPr>
            <w:tcW w:w="1134" w:type="dxa"/>
            <w:tcBorders>
              <w:top w:val="single" w:sz="4" w:space="0" w:color="auto"/>
              <w:left w:val="single" w:sz="4" w:space="0" w:color="auto"/>
              <w:bottom w:val="single" w:sz="4" w:space="0" w:color="auto"/>
              <w:right w:val="single" w:sz="4" w:space="0" w:color="auto"/>
            </w:tcBorders>
          </w:tcPr>
          <w:p w14:paraId="4848E41B" w14:textId="2FE172E9" w:rsidR="00360184" w:rsidDel="000A3FE2" w:rsidRDefault="00360184" w:rsidP="00360184">
            <w:pPr>
              <w:pStyle w:val="TAL"/>
              <w:rPr>
                <w:del w:id="21262" w:author="Ericsson User" w:date="2022-01-06T19:38:00Z"/>
                <w:rFonts w:cs="Arial"/>
                <w:szCs w:val="18"/>
                <w:lang w:eastAsia="ja-JP"/>
              </w:rPr>
            </w:pPr>
            <w:del w:id="21263" w:author="Ericsson User" w:date="2022-01-06T19:38:00Z">
              <w:r w:rsidDel="000A3FE2">
                <w:rPr>
                  <w:lang w:eastAsia="ja-JP"/>
                </w:rPr>
                <w:delText>O</w:delText>
              </w:r>
            </w:del>
          </w:p>
        </w:tc>
        <w:tc>
          <w:tcPr>
            <w:tcW w:w="1274" w:type="dxa"/>
            <w:tcBorders>
              <w:top w:val="single" w:sz="4" w:space="0" w:color="auto"/>
              <w:left w:val="single" w:sz="4" w:space="0" w:color="auto"/>
              <w:bottom w:val="single" w:sz="4" w:space="0" w:color="auto"/>
              <w:right w:val="single" w:sz="4" w:space="0" w:color="auto"/>
            </w:tcBorders>
          </w:tcPr>
          <w:p w14:paraId="2F63C6B0" w14:textId="77021AD9" w:rsidR="00360184" w:rsidRPr="00D629EF" w:rsidDel="000A3FE2" w:rsidRDefault="00360184" w:rsidP="00360184">
            <w:pPr>
              <w:pStyle w:val="TAL"/>
              <w:rPr>
                <w:del w:id="21264"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1CA107A" w14:textId="5BAB7160" w:rsidR="00360184" w:rsidDel="000A3FE2" w:rsidRDefault="00360184" w:rsidP="00360184">
            <w:pPr>
              <w:pStyle w:val="TAL"/>
              <w:rPr>
                <w:del w:id="21265" w:author="Ericsson User" w:date="2022-01-06T19:38:00Z"/>
                <w:noProof/>
              </w:rPr>
            </w:pPr>
            <w:del w:id="21266" w:author="Ericsson User" w:date="2022-01-06T19:38:00Z">
              <w:r w:rsidDel="000A3FE2">
                <w:rPr>
                  <w:rFonts w:hint="eastAsia"/>
                  <w:noProof/>
                </w:rPr>
                <w:delText>QoS Flow</w:delText>
              </w:r>
              <w:r w:rsidDel="000A3FE2">
                <w:rPr>
                  <w:noProof/>
                </w:rPr>
                <w:delText xml:space="preserve"> List </w:delText>
              </w:r>
            </w:del>
          </w:p>
          <w:p w14:paraId="5FE6D72F" w14:textId="5DBAF816" w:rsidR="00360184" w:rsidDel="000A3FE2" w:rsidRDefault="00360184" w:rsidP="00360184">
            <w:pPr>
              <w:pStyle w:val="TAL"/>
              <w:rPr>
                <w:del w:id="21267" w:author="Ericsson User" w:date="2022-01-06T19:38:00Z"/>
                <w:rFonts w:cs="Arial"/>
                <w:noProof/>
                <w:szCs w:val="18"/>
                <w:lang w:eastAsia="ja-JP"/>
              </w:rPr>
            </w:pPr>
            <w:del w:id="21268" w:author="Ericsson User" w:date="2022-01-06T19:38:00Z">
              <w:r w:rsidDel="000A3FE2">
                <w:rPr>
                  <w:noProof/>
                </w:rPr>
                <w:delText>9.3.1.12</w:delText>
              </w:r>
            </w:del>
          </w:p>
        </w:tc>
        <w:tc>
          <w:tcPr>
            <w:tcW w:w="1701" w:type="dxa"/>
            <w:tcBorders>
              <w:top w:val="single" w:sz="4" w:space="0" w:color="auto"/>
              <w:left w:val="single" w:sz="4" w:space="0" w:color="auto"/>
              <w:bottom w:val="single" w:sz="4" w:space="0" w:color="auto"/>
              <w:right w:val="single" w:sz="4" w:space="0" w:color="auto"/>
            </w:tcBorders>
          </w:tcPr>
          <w:p w14:paraId="35DA0F20" w14:textId="1BF26C7C" w:rsidR="00360184" w:rsidRPr="00D629EF" w:rsidDel="000A3FE2" w:rsidRDefault="00360184" w:rsidP="00360184">
            <w:pPr>
              <w:pStyle w:val="TAL"/>
              <w:rPr>
                <w:del w:id="21269" w:author="Ericsson User" w:date="2022-01-06T19:38:00Z"/>
                <w:lang w:eastAsia="ja-JP"/>
              </w:rPr>
            </w:pPr>
            <w:del w:id="21270" w:author="Ericsson User" w:date="2022-01-06T19:38:00Z">
              <w:r w:rsidRPr="00DA21C4" w:rsidDel="000A3FE2">
                <w:rPr>
                  <w:lang w:eastAsia="ja-JP"/>
                </w:rPr>
                <w:delText>Indicates th</w:delText>
              </w:r>
              <w:r w:rsidDel="000A3FE2">
                <w:rPr>
                  <w:lang w:eastAsia="ja-JP"/>
                </w:rPr>
                <w:delText>e QoS flow(s) for which</w:delText>
              </w:r>
              <w:r w:rsidRPr="00DA21C4" w:rsidDel="000A3FE2">
                <w:rPr>
                  <w:lang w:eastAsia="ja-JP"/>
                </w:rPr>
                <w:delText xml:space="preserve"> the </w:delText>
              </w:r>
              <w:r w:rsidDel="000A3FE2">
                <w:rPr>
                  <w:lang w:eastAsia="ja-JP"/>
                </w:rPr>
                <w:delText xml:space="preserve">gNB-CU-UP </w:delText>
              </w:r>
              <w:r w:rsidRPr="00DA21C4" w:rsidDel="000A3FE2">
                <w:rPr>
                  <w:lang w:eastAsia="ja-JP"/>
                </w:rPr>
                <w:delText>has not yet received SDAP end markers</w:delText>
              </w:r>
              <w:r w:rsidDel="000A3FE2">
                <w:rPr>
                  <w:lang w:eastAsia="ja-JP"/>
                </w:rPr>
                <w:delText xml:space="preserve"> after the gNB-CU-CP reconfigured those QoS flow(s) to another DRB</w:delText>
              </w:r>
              <w:r w:rsidRPr="00DA21C4"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9830B6E" w14:textId="1A8B6B7B" w:rsidR="00360184" w:rsidDel="000A3FE2" w:rsidRDefault="00360184" w:rsidP="00360184">
            <w:pPr>
              <w:pStyle w:val="TAC"/>
              <w:rPr>
                <w:del w:id="21271" w:author="Ericsson User" w:date="2022-01-06T19:38:00Z"/>
                <w:lang w:eastAsia="ja-JP"/>
              </w:rPr>
            </w:pPr>
            <w:del w:id="21272" w:author="Ericsson User" w:date="2022-01-06T19:38:00Z">
              <w:r w:rsidDel="000A3FE2">
                <w:rPr>
                  <w:rFonts w:hint="eastAsia"/>
                </w:rPr>
                <w:delText>Yes</w:delText>
              </w:r>
            </w:del>
          </w:p>
        </w:tc>
        <w:tc>
          <w:tcPr>
            <w:tcW w:w="1134" w:type="dxa"/>
            <w:tcBorders>
              <w:top w:val="single" w:sz="4" w:space="0" w:color="auto"/>
              <w:left w:val="single" w:sz="4" w:space="0" w:color="auto"/>
              <w:bottom w:val="single" w:sz="4" w:space="0" w:color="auto"/>
              <w:right w:val="single" w:sz="4" w:space="0" w:color="auto"/>
            </w:tcBorders>
          </w:tcPr>
          <w:p w14:paraId="035A3569" w14:textId="053B94FD" w:rsidR="00360184" w:rsidDel="000A3FE2" w:rsidRDefault="00360184" w:rsidP="00360184">
            <w:pPr>
              <w:pStyle w:val="TAC"/>
              <w:rPr>
                <w:del w:id="21273" w:author="Ericsson User" w:date="2022-01-06T19:38:00Z"/>
                <w:lang w:eastAsia="ja-JP"/>
              </w:rPr>
            </w:pPr>
            <w:del w:id="21274" w:author="Ericsson User" w:date="2022-01-06T19:38:00Z">
              <w:r w:rsidDel="000A3FE2">
                <w:rPr>
                  <w:rFonts w:hint="eastAsia"/>
                </w:rPr>
                <w:delText>ignore</w:delText>
              </w:r>
            </w:del>
          </w:p>
        </w:tc>
      </w:tr>
      <w:tr w:rsidR="00360184" w:rsidRPr="00D629EF" w:rsidDel="000A3FE2" w14:paraId="5D0F765F" w14:textId="012F60DA" w:rsidTr="00360184">
        <w:trPr>
          <w:del w:id="21275"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71102AA4" w14:textId="7D8F2BC0" w:rsidR="00360184" w:rsidRPr="00D629EF" w:rsidDel="000A3FE2" w:rsidRDefault="00360184" w:rsidP="00360184">
            <w:pPr>
              <w:keepNext/>
              <w:keepLines/>
              <w:spacing w:after="0"/>
              <w:ind w:leftChars="60" w:left="120"/>
              <w:rPr>
                <w:del w:id="21276" w:author="Ericsson User" w:date="2022-01-06T19:38:00Z"/>
                <w:rFonts w:ascii="Arial" w:hAnsi="Arial" w:cs="Arial"/>
                <w:sz w:val="18"/>
                <w:szCs w:val="18"/>
              </w:rPr>
            </w:pPr>
            <w:del w:id="21277" w:author="Ericsson User" w:date="2022-01-06T19:38:00Z">
              <w:r w:rsidRPr="00D629EF" w:rsidDel="000A3FE2">
                <w:rPr>
                  <w:rFonts w:ascii="Arial" w:hAnsi="Arial" w:cs="Arial"/>
                  <w:b/>
                  <w:sz w:val="18"/>
                  <w:szCs w:val="18"/>
                </w:rPr>
                <w:delText>&gt;DRB Failed To Modify List</w:delText>
              </w:r>
            </w:del>
          </w:p>
        </w:tc>
        <w:tc>
          <w:tcPr>
            <w:tcW w:w="1134" w:type="dxa"/>
            <w:tcBorders>
              <w:top w:val="single" w:sz="4" w:space="0" w:color="auto"/>
              <w:left w:val="single" w:sz="4" w:space="0" w:color="auto"/>
              <w:bottom w:val="single" w:sz="4" w:space="0" w:color="auto"/>
              <w:right w:val="single" w:sz="4" w:space="0" w:color="auto"/>
            </w:tcBorders>
          </w:tcPr>
          <w:p w14:paraId="1440C6A6" w14:textId="788E6D44" w:rsidR="00360184" w:rsidRPr="00D629EF" w:rsidDel="000A3FE2" w:rsidRDefault="00360184" w:rsidP="00360184">
            <w:pPr>
              <w:pStyle w:val="TAL"/>
              <w:rPr>
                <w:del w:id="21278"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4118588" w14:textId="04C39E23" w:rsidR="00360184" w:rsidRPr="00D629EF" w:rsidDel="000A3FE2" w:rsidRDefault="00360184" w:rsidP="00360184">
            <w:pPr>
              <w:pStyle w:val="TAL"/>
              <w:rPr>
                <w:del w:id="21279" w:author="Ericsson User" w:date="2022-01-06T19:38:00Z"/>
                <w:i/>
                <w:noProof/>
                <w:lang w:eastAsia="ja-JP"/>
              </w:rPr>
            </w:pPr>
            <w:del w:id="21280" w:author="Ericsson User" w:date="2022-01-06T19:38:00Z">
              <w:r w:rsidRPr="00D629EF" w:rsidDel="000A3FE2">
                <w:rPr>
                  <w:i/>
                  <w:noProof/>
                  <w:lang w:eastAsia="ja-JP"/>
                </w:rPr>
                <w:delText>0.. 1</w:delText>
              </w:r>
            </w:del>
          </w:p>
        </w:tc>
        <w:tc>
          <w:tcPr>
            <w:tcW w:w="1418" w:type="dxa"/>
            <w:tcBorders>
              <w:top w:val="single" w:sz="4" w:space="0" w:color="auto"/>
              <w:left w:val="single" w:sz="4" w:space="0" w:color="auto"/>
              <w:bottom w:val="single" w:sz="4" w:space="0" w:color="auto"/>
              <w:right w:val="single" w:sz="4" w:space="0" w:color="auto"/>
            </w:tcBorders>
          </w:tcPr>
          <w:p w14:paraId="7F3C60DC" w14:textId="5F964E86" w:rsidR="00360184" w:rsidRPr="00D629EF" w:rsidDel="000A3FE2" w:rsidRDefault="00360184" w:rsidP="00360184">
            <w:pPr>
              <w:pStyle w:val="TAL"/>
              <w:rPr>
                <w:del w:id="21281"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A5CC970" w14:textId="244F5228" w:rsidR="00360184" w:rsidRPr="00D629EF" w:rsidDel="000A3FE2" w:rsidRDefault="00360184" w:rsidP="00360184">
            <w:pPr>
              <w:pStyle w:val="TAL"/>
              <w:rPr>
                <w:del w:id="2128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4A8AEB8" w14:textId="7BF1D266" w:rsidR="00360184" w:rsidRPr="00D629EF" w:rsidDel="000A3FE2" w:rsidRDefault="00360184" w:rsidP="00360184">
            <w:pPr>
              <w:pStyle w:val="TAC"/>
              <w:rPr>
                <w:del w:id="21283" w:author="Ericsson User" w:date="2022-01-06T19:38:00Z"/>
                <w:lang w:eastAsia="ja-JP"/>
              </w:rPr>
            </w:pPr>
            <w:del w:id="21284"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643AB4D" w14:textId="2B15DF97" w:rsidR="00360184" w:rsidRPr="00D629EF" w:rsidDel="000A3FE2" w:rsidRDefault="00360184" w:rsidP="00360184">
            <w:pPr>
              <w:pStyle w:val="TAC"/>
              <w:rPr>
                <w:del w:id="21285" w:author="Ericsson User" w:date="2022-01-06T19:38:00Z"/>
                <w:lang w:eastAsia="ja-JP"/>
              </w:rPr>
            </w:pPr>
            <w:del w:id="21286" w:author="Ericsson User" w:date="2022-01-06T19:38:00Z">
              <w:r w:rsidDel="000A3FE2">
                <w:rPr>
                  <w:lang w:eastAsia="ja-JP"/>
                </w:rPr>
                <w:delText>-</w:delText>
              </w:r>
            </w:del>
          </w:p>
        </w:tc>
      </w:tr>
      <w:tr w:rsidR="00360184" w:rsidRPr="00D629EF" w:rsidDel="000A3FE2" w14:paraId="5DC2B50C" w14:textId="37F6336F" w:rsidTr="00360184">
        <w:trPr>
          <w:del w:id="21287"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353D0CB4" w14:textId="3DA3FD53" w:rsidR="00360184" w:rsidRPr="00D629EF" w:rsidDel="000A3FE2" w:rsidRDefault="00360184" w:rsidP="00360184">
            <w:pPr>
              <w:keepNext/>
              <w:keepLines/>
              <w:spacing w:after="0"/>
              <w:ind w:leftChars="131" w:left="262"/>
              <w:rPr>
                <w:del w:id="21288" w:author="Ericsson User" w:date="2022-01-06T19:38:00Z"/>
                <w:rFonts w:ascii="Arial" w:hAnsi="Arial" w:cs="Arial"/>
                <w:b/>
                <w:sz w:val="18"/>
                <w:szCs w:val="18"/>
              </w:rPr>
            </w:pPr>
            <w:del w:id="21289" w:author="Ericsson User" w:date="2022-01-06T19:38:00Z">
              <w:r w:rsidRPr="00D629EF" w:rsidDel="000A3FE2">
                <w:rPr>
                  <w:rFonts w:ascii="Arial" w:hAnsi="Arial" w:cs="Arial"/>
                  <w:b/>
                  <w:sz w:val="18"/>
                  <w:szCs w:val="18"/>
                </w:rPr>
                <w:delText xml:space="preserve">&gt;&gt;DRB Failed To Modify Item </w:delText>
              </w:r>
            </w:del>
          </w:p>
        </w:tc>
        <w:tc>
          <w:tcPr>
            <w:tcW w:w="1134" w:type="dxa"/>
            <w:tcBorders>
              <w:top w:val="single" w:sz="4" w:space="0" w:color="auto"/>
              <w:left w:val="single" w:sz="4" w:space="0" w:color="auto"/>
              <w:bottom w:val="single" w:sz="4" w:space="0" w:color="auto"/>
              <w:right w:val="single" w:sz="4" w:space="0" w:color="auto"/>
            </w:tcBorders>
          </w:tcPr>
          <w:p w14:paraId="021D2857" w14:textId="573A39A9" w:rsidR="00360184" w:rsidRPr="00D629EF" w:rsidDel="000A3FE2" w:rsidRDefault="00360184" w:rsidP="00360184">
            <w:pPr>
              <w:pStyle w:val="TAL"/>
              <w:rPr>
                <w:del w:id="21290"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33A14801" w14:textId="0A6DC89C" w:rsidR="00360184" w:rsidRPr="00D629EF" w:rsidDel="000A3FE2" w:rsidRDefault="00360184" w:rsidP="00360184">
            <w:pPr>
              <w:pStyle w:val="TAL"/>
              <w:rPr>
                <w:del w:id="21291" w:author="Ericsson User" w:date="2022-01-06T19:38:00Z"/>
                <w:i/>
                <w:noProof/>
                <w:lang w:eastAsia="ja-JP"/>
              </w:rPr>
            </w:pPr>
            <w:del w:id="21292" w:author="Ericsson User" w:date="2022-01-06T19:38:00Z">
              <w:r w:rsidRPr="00D629EF" w:rsidDel="000A3FE2">
                <w:rPr>
                  <w:i/>
                  <w:noProof/>
                  <w:lang w:eastAsia="ja-JP"/>
                </w:rPr>
                <w:delText>1..&lt;maxnoofDRBs&gt;</w:delText>
              </w:r>
            </w:del>
          </w:p>
        </w:tc>
        <w:tc>
          <w:tcPr>
            <w:tcW w:w="1418" w:type="dxa"/>
            <w:tcBorders>
              <w:top w:val="single" w:sz="4" w:space="0" w:color="auto"/>
              <w:left w:val="single" w:sz="4" w:space="0" w:color="auto"/>
              <w:bottom w:val="single" w:sz="4" w:space="0" w:color="auto"/>
              <w:right w:val="single" w:sz="4" w:space="0" w:color="auto"/>
            </w:tcBorders>
          </w:tcPr>
          <w:p w14:paraId="4D542342" w14:textId="30B5D134" w:rsidR="00360184" w:rsidRPr="00D629EF" w:rsidDel="000A3FE2" w:rsidRDefault="00360184" w:rsidP="00360184">
            <w:pPr>
              <w:pStyle w:val="TAL"/>
              <w:rPr>
                <w:del w:id="21293"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FD9841A" w14:textId="4A278B23" w:rsidR="00360184" w:rsidRPr="00D629EF" w:rsidDel="000A3FE2" w:rsidRDefault="00360184" w:rsidP="00360184">
            <w:pPr>
              <w:pStyle w:val="TAL"/>
              <w:rPr>
                <w:del w:id="21294"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46ADAD37" w14:textId="3ECDA152" w:rsidR="00360184" w:rsidRPr="00D629EF" w:rsidDel="000A3FE2" w:rsidRDefault="00360184" w:rsidP="00360184">
            <w:pPr>
              <w:pStyle w:val="TAC"/>
              <w:rPr>
                <w:del w:id="21295" w:author="Ericsson User" w:date="2022-01-06T19:38:00Z"/>
                <w:lang w:eastAsia="ja-JP"/>
              </w:rPr>
            </w:pPr>
            <w:del w:id="21296"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FDAF3AC" w14:textId="6BDA7CE4" w:rsidR="00360184" w:rsidRPr="00D629EF" w:rsidDel="000A3FE2" w:rsidRDefault="00360184" w:rsidP="00360184">
            <w:pPr>
              <w:pStyle w:val="TAC"/>
              <w:rPr>
                <w:del w:id="21297" w:author="Ericsson User" w:date="2022-01-06T19:38:00Z"/>
                <w:lang w:eastAsia="ja-JP"/>
              </w:rPr>
            </w:pPr>
            <w:del w:id="21298" w:author="Ericsson User" w:date="2022-01-06T19:38:00Z">
              <w:r w:rsidDel="000A3FE2">
                <w:rPr>
                  <w:lang w:eastAsia="ja-JP"/>
                </w:rPr>
                <w:delText>-</w:delText>
              </w:r>
            </w:del>
          </w:p>
        </w:tc>
      </w:tr>
      <w:tr w:rsidR="00360184" w:rsidRPr="00D629EF" w:rsidDel="000A3FE2" w14:paraId="7628F547" w14:textId="5AA7C4E1" w:rsidTr="00360184">
        <w:trPr>
          <w:del w:id="21299"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11A8639B" w14:textId="168DAF47" w:rsidR="00360184" w:rsidRPr="00D629EF" w:rsidDel="000A3FE2" w:rsidRDefault="00360184" w:rsidP="00360184">
            <w:pPr>
              <w:keepNext/>
              <w:keepLines/>
              <w:spacing w:after="0"/>
              <w:ind w:leftChars="273" w:left="546"/>
              <w:rPr>
                <w:del w:id="21300" w:author="Ericsson User" w:date="2022-01-06T19:38:00Z"/>
                <w:rFonts w:ascii="Arial" w:hAnsi="Arial" w:cs="Arial"/>
                <w:b/>
                <w:sz w:val="18"/>
                <w:szCs w:val="18"/>
              </w:rPr>
            </w:pPr>
            <w:del w:id="21301" w:author="Ericsson User" w:date="2022-01-06T19:38:00Z">
              <w:r w:rsidRPr="00D629EF" w:rsidDel="000A3FE2">
                <w:rPr>
                  <w:rFonts w:ascii="Arial" w:hAnsi="Arial" w:cs="Arial"/>
                  <w:sz w:val="18"/>
                  <w:szCs w:val="18"/>
                </w:rPr>
                <w:delText xml:space="preserve">&gt;&gt;&gt;DRB ID </w:delText>
              </w:r>
            </w:del>
          </w:p>
        </w:tc>
        <w:tc>
          <w:tcPr>
            <w:tcW w:w="1134" w:type="dxa"/>
            <w:tcBorders>
              <w:top w:val="single" w:sz="4" w:space="0" w:color="auto"/>
              <w:left w:val="single" w:sz="4" w:space="0" w:color="auto"/>
              <w:bottom w:val="single" w:sz="4" w:space="0" w:color="auto"/>
              <w:right w:val="single" w:sz="4" w:space="0" w:color="auto"/>
            </w:tcBorders>
            <w:hideMark/>
          </w:tcPr>
          <w:p w14:paraId="0401E769" w14:textId="5489EF10" w:rsidR="00360184" w:rsidRPr="00D629EF" w:rsidDel="000A3FE2" w:rsidRDefault="00360184" w:rsidP="00360184">
            <w:pPr>
              <w:pStyle w:val="TAL"/>
              <w:rPr>
                <w:del w:id="21302" w:author="Ericsson User" w:date="2022-01-06T19:38:00Z"/>
                <w:lang w:eastAsia="ja-JP"/>
              </w:rPr>
            </w:pPr>
            <w:del w:id="21303"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5817602A" w14:textId="4AA52276" w:rsidR="00360184" w:rsidRPr="00D629EF" w:rsidDel="000A3FE2" w:rsidRDefault="00360184" w:rsidP="00360184">
            <w:pPr>
              <w:pStyle w:val="TAL"/>
              <w:rPr>
                <w:del w:id="21304"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3D10DDE" w14:textId="3C27E70D" w:rsidR="00360184" w:rsidRPr="00D629EF" w:rsidDel="000A3FE2" w:rsidRDefault="00360184" w:rsidP="00360184">
            <w:pPr>
              <w:pStyle w:val="TAL"/>
              <w:rPr>
                <w:del w:id="21305" w:author="Ericsson User" w:date="2022-01-06T19:38:00Z"/>
                <w:noProof/>
                <w:lang w:eastAsia="ja-JP"/>
              </w:rPr>
            </w:pPr>
            <w:del w:id="21306" w:author="Ericsson User" w:date="2022-01-06T19:38:00Z">
              <w:r w:rsidRPr="00D629EF" w:rsidDel="000A3FE2">
                <w:rPr>
                  <w:noProof/>
                  <w:lang w:eastAsia="ja-JP"/>
                </w:rPr>
                <w:delText>9.3.1.16</w:delText>
              </w:r>
            </w:del>
          </w:p>
        </w:tc>
        <w:tc>
          <w:tcPr>
            <w:tcW w:w="1701" w:type="dxa"/>
            <w:tcBorders>
              <w:top w:val="single" w:sz="4" w:space="0" w:color="auto"/>
              <w:left w:val="single" w:sz="4" w:space="0" w:color="auto"/>
              <w:bottom w:val="single" w:sz="4" w:space="0" w:color="auto"/>
              <w:right w:val="single" w:sz="4" w:space="0" w:color="auto"/>
            </w:tcBorders>
          </w:tcPr>
          <w:p w14:paraId="560DB29F" w14:textId="61D7C3EC" w:rsidR="00360184" w:rsidRPr="00D629EF" w:rsidDel="000A3FE2" w:rsidRDefault="00360184" w:rsidP="00360184">
            <w:pPr>
              <w:pStyle w:val="TAL"/>
              <w:rPr>
                <w:del w:id="21307"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68A67B5" w14:textId="428B3CE5" w:rsidR="00360184" w:rsidRPr="00D629EF" w:rsidDel="000A3FE2" w:rsidRDefault="00360184" w:rsidP="00360184">
            <w:pPr>
              <w:pStyle w:val="TAC"/>
              <w:rPr>
                <w:del w:id="21308" w:author="Ericsson User" w:date="2022-01-06T19:38:00Z"/>
                <w:lang w:eastAsia="ja-JP"/>
              </w:rPr>
            </w:pPr>
            <w:del w:id="21309"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6B984CF" w14:textId="4BF6EB25" w:rsidR="00360184" w:rsidRPr="00D629EF" w:rsidDel="000A3FE2" w:rsidRDefault="00360184" w:rsidP="00360184">
            <w:pPr>
              <w:pStyle w:val="TAC"/>
              <w:rPr>
                <w:del w:id="21310" w:author="Ericsson User" w:date="2022-01-06T19:38:00Z"/>
                <w:lang w:eastAsia="ja-JP"/>
              </w:rPr>
            </w:pPr>
            <w:del w:id="21311" w:author="Ericsson User" w:date="2022-01-06T19:38:00Z">
              <w:r w:rsidDel="000A3FE2">
                <w:rPr>
                  <w:lang w:eastAsia="ja-JP"/>
                </w:rPr>
                <w:delText>-</w:delText>
              </w:r>
            </w:del>
          </w:p>
        </w:tc>
      </w:tr>
      <w:tr w:rsidR="00360184" w:rsidRPr="00D629EF" w:rsidDel="000A3FE2" w14:paraId="3D2FC759" w14:textId="522D996A" w:rsidTr="00360184">
        <w:trPr>
          <w:del w:id="21312"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1C569D35" w14:textId="7138CECA" w:rsidR="00360184" w:rsidRPr="00D629EF" w:rsidDel="000A3FE2" w:rsidRDefault="00360184" w:rsidP="00360184">
            <w:pPr>
              <w:keepNext/>
              <w:keepLines/>
              <w:spacing w:after="0"/>
              <w:ind w:leftChars="273" w:left="546"/>
              <w:rPr>
                <w:del w:id="21313" w:author="Ericsson User" w:date="2022-01-06T19:38:00Z"/>
                <w:rFonts w:ascii="Arial" w:hAnsi="Arial" w:cs="Arial"/>
                <w:sz w:val="18"/>
                <w:szCs w:val="18"/>
              </w:rPr>
            </w:pPr>
            <w:del w:id="21314" w:author="Ericsson User" w:date="2022-01-06T19:38:00Z">
              <w:r w:rsidRPr="00D629EF" w:rsidDel="000A3FE2">
                <w:rPr>
                  <w:rFonts w:ascii="Arial" w:hAnsi="Arial" w:cs="Arial"/>
                  <w:sz w:val="18"/>
                  <w:szCs w:val="18"/>
                </w:rPr>
                <w:delText xml:space="preserve">&gt;&gt;&gt;Cause </w:delText>
              </w:r>
            </w:del>
          </w:p>
        </w:tc>
        <w:tc>
          <w:tcPr>
            <w:tcW w:w="1134" w:type="dxa"/>
            <w:tcBorders>
              <w:top w:val="single" w:sz="4" w:space="0" w:color="auto"/>
              <w:left w:val="single" w:sz="4" w:space="0" w:color="auto"/>
              <w:bottom w:val="single" w:sz="4" w:space="0" w:color="auto"/>
              <w:right w:val="single" w:sz="4" w:space="0" w:color="auto"/>
            </w:tcBorders>
            <w:hideMark/>
          </w:tcPr>
          <w:p w14:paraId="41D9A9D5" w14:textId="2B622088" w:rsidR="00360184" w:rsidRPr="00D629EF" w:rsidDel="000A3FE2" w:rsidRDefault="00360184" w:rsidP="00360184">
            <w:pPr>
              <w:pStyle w:val="TAL"/>
              <w:rPr>
                <w:del w:id="21315" w:author="Ericsson User" w:date="2022-01-06T19:38:00Z"/>
                <w:lang w:eastAsia="ja-JP"/>
              </w:rPr>
            </w:pPr>
            <w:del w:id="21316"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56553754" w14:textId="6E86D2B3" w:rsidR="00360184" w:rsidRPr="00D629EF" w:rsidDel="000A3FE2" w:rsidRDefault="00360184" w:rsidP="00360184">
            <w:pPr>
              <w:pStyle w:val="TAL"/>
              <w:rPr>
                <w:del w:id="21317"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E388163" w14:textId="454E204D" w:rsidR="00360184" w:rsidRPr="00D629EF" w:rsidDel="000A3FE2" w:rsidRDefault="00360184" w:rsidP="00360184">
            <w:pPr>
              <w:pStyle w:val="TAL"/>
              <w:rPr>
                <w:del w:id="21318" w:author="Ericsson User" w:date="2022-01-06T19:38:00Z"/>
                <w:noProof/>
                <w:lang w:eastAsia="ja-JP"/>
              </w:rPr>
            </w:pPr>
            <w:del w:id="21319" w:author="Ericsson User" w:date="2022-01-06T19:38:00Z">
              <w:r w:rsidRPr="00D629EF" w:rsidDel="000A3FE2">
                <w:rPr>
                  <w:noProof/>
                  <w:lang w:eastAsia="ja-JP"/>
                </w:rPr>
                <w:delText>9.3.1.2</w:delText>
              </w:r>
            </w:del>
          </w:p>
        </w:tc>
        <w:tc>
          <w:tcPr>
            <w:tcW w:w="1701" w:type="dxa"/>
            <w:tcBorders>
              <w:top w:val="single" w:sz="4" w:space="0" w:color="auto"/>
              <w:left w:val="single" w:sz="4" w:space="0" w:color="auto"/>
              <w:bottom w:val="single" w:sz="4" w:space="0" w:color="auto"/>
              <w:right w:val="single" w:sz="4" w:space="0" w:color="auto"/>
            </w:tcBorders>
          </w:tcPr>
          <w:p w14:paraId="78C86DB5" w14:textId="613A0CCD" w:rsidR="00360184" w:rsidRPr="00D629EF" w:rsidDel="000A3FE2" w:rsidRDefault="00360184" w:rsidP="00360184">
            <w:pPr>
              <w:pStyle w:val="TAL"/>
              <w:rPr>
                <w:del w:id="21320"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3C25A22E" w14:textId="1A63BE12" w:rsidR="00360184" w:rsidRPr="00D629EF" w:rsidDel="000A3FE2" w:rsidRDefault="00360184" w:rsidP="00360184">
            <w:pPr>
              <w:pStyle w:val="TAC"/>
              <w:rPr>
                <w:del w:id="21321" w:author="Ericsson User" w:date="2022-01-06T19:38:00Z"/>
                <w:lang w:eastAsia="ja-JP"/>
              </w:rPr>
            </w:pPr>
            <w:del w:id="21322"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ACB8812" w14:textId="559F0FCA" w:rsidR="00360184" w:rsidRPr="00D629EF" w:rsidDel="000A3FE2" w:rsidRDefault="00360184" w:rsidP="00360184">
            <w:pPr>
              <w:pStyle w:val="TAC"/>
              <w:rPr>
                <w:del w:id="21323" w:author="Ericsson User" w:date="2022-01-06T19:38:00Z"/>
                <w:lang w:eastAsia="ja-JP"/>
              </w:rPr>
            </w:pPr>
            <w:del w:id="21324" w:author="Ericsson User" w:date="2022-01-06T19:38:00Z">
              <w:r w:rsidDel="000A3FE2">
                <w:rPr>
                  <w:lang w:eastAsia="ja-JP"/>
                </w:rPr>
                <w:delText>-</w:delText>
              </w:r>
            </w:del>
          </w:p>
        </w:tc>
      </w:tr>
      <w:tr w:rsidR="00360184" w:rsidRPr="00D629EF" w:rsidDel="000A3FE2" w14:paraId="3A8A3651" w14:textId="51F7492D" w:rsidTr="00360184">
        <w:trPr>
          <w:del w:id="21325"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6CFF6CA2" w14:textId="02664198" w:rsidR="00360184" w:rsidRPr="00D629EF" w:rsidDel="000A3FE2" w:rsidRDefault="00360184" w:rsidP="00360184">
            <w:pPr>
              <w:keepNext/>
              <w:keepLines/>
              <w:spacing w:after="0"/>
              <w:ind w:leftChars="60" w:left="120"/>
              <w:rPr>
                <w:del w:id="21326" w:author="Ericsson User" w:date="2022-01-06T19:38:00Z"/>
                <w:rFonts w:ascii="Arial" w:hAnsi="Arial" w:cs="Arial"/>
                <w:sz w:val="18"/>
                <w:szCs w:val="18"/>
              </w:rPr>
            </w:pPr>
            <w:del w:id="21327" w:author="Ericsson User" w:date="2022-01-06T19:38:00Z">
              <w:r w:rsidDel="000A3FE2">
                <w:rPr>
                  <w:rFonts w:ascii="Arial" w:hAnsi="Arial" w:cs="Arial"/>
                  <w:sz w:val="18"/>
                  <w:szCs w:val="18"/>
                </w:rPr>
                <w:delText>&gt;Redundant NG DL UP Transport Layer Information</w:delText>
              </w:r>
            </w:del>
          </w:p>
        </w:tc>
        <w:tc>
          <w:tcPr>
            <w:tcW w:w="1134" w:type="dxa"/>
            <w:tcBorders>
              <w:top w:val="single" w:sz="4" w:space="0" w:color="auto"/>
              <w:left w:val="single" w:sz="4" w:space="0" w:color="auto"/>
              <w:bottom w:val="single" w:sz="4" w:space="0" w:color="auto"/>
              <w:right w:val="single" w:sz="4" w:space="0" w:color="auto"/>
            </w:tcBorders>
          </w:tcPr>
          <w:p w14:paraId="1DF771BF" w14:textId="1C6102D7" w:rsidR="00360184" w:rsidRPr="00D629EF" w:rsidDel="000A3FE2" w:rsidRDefault="00360184" w:rsidP="00360184">
            <w:pPr>
              <w:pStyle w:val="TAL"/>
              <w:rPr>
                <w:del w:id="21328" w:author="Ericsson User" w:date="2022-01-06T19:38:00Z"/>
                <w:lang w:eastAsia="ja-JP"/>
              </w:rPr>
            </w:pPr>
            <w:del w:id="21329" w:author="Ericsson User" w:date="2022-01-06T19:38:00Z">
              <w:r w:rsidDel="000A3FE2">
                <w:rPr>
                  <w:lang w:eastAsia="ja-JP"/>
                </w:rPr>
                <w:delText>O</w:delText>
              </w:r>
            </w:del>
          </w:p>
        </w:tc>
        <w:tc>
          <w:tcPr>
            <w:tcW w:w="1274" w:type="dxa"/>
            <w:tcBorders>
              <w:top w:val="single" w:sz="4" w:space="0" w:color="auto"/>
              <w:left w:val="single" w:sz="4" w:space="0" w:color="auto"/>
              <w:bottom w:val="single" w:sz="4" w:space="0" w:color="auto"/>
              <w:right w:val="single" w:sz="4" w:space="0" w:color="auto"/>
            </w:tcBorders>
          </w:tcPr>
          <w:p w14:paraId="38D37FA2" w14:textId="50B6A19C" w:rsidR="00360184" w:rsidRPr="00D629EF" w:rsidDel="000A3FE2" w:rsidRDefault="00360184" w:rsidP="00360184">
            <w:pPr>
              <w:pStyle w:val="TAL"/>
              <w:rPr>
                <w:del w:id="21330"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4D43C20" w14:textId="0C95F65E" w:rsidR="00360184" w:rsidDel="000A3FE2" w:rsidRDefault="00360184" w:rsidP="00360184">
            <w:pPr>
              <w:pStyle w:val="TAL"/>
              <w:rPr>
                <w:del w:id="21331" w:author="Ericsson User" w:date="2022-01-06T19:38:00Z"/>
                <w:lang w:eastAsia="ja-JP"/>
              </w:rPr>
            </w:pPr>
            <w:del w:id="21332" w:author="Ericsson User" w:date="2022-01-06T19:38:00Z">
              <w:r w:rsidDel="000A3FE2">
                <w:rPr>
                  <w:lang w:eastAsia="ja-JP"/>
                </w:rPr>
                <w:delText>UP Transport Layer Information</w:delText>
              </w:r>
            </w:del>
          </w:p>
          <w:p w14:paraId="7D135C08" w14:textId="138D0EB5" w:rsidR="00360184" w:rsidRPr="00D629EF" w:rsidDel="000A3FE2" w:rsidRDefault="00360184" w:rsidP="00360184">
            <w:pPr>
              <w:pStyle w:val="TAL"/>
              <w:rPr>
                <w:del w:id="21333" w:author="Ericsson User" w:date="2022-01-06T19:38:00Z"/>
                <w:noProof/>
                <w:lang w:eastAsia="ja-JP"/>
              </w:rPr>
            </w:pPr>
            <w:del w:id="21334" w:author="Ericsson User" w:date="2022-01-06T19:38:00Z">
              <w:r w:rsidDel="000A3FE2">
                <w:rPr>
                  <w:lang w:eastAsia="ja-JP"/>
                </w:rPr>
                <w:delText>9.3.2.1</w:delText>
              </w:r>
            </w:del>
          </w:p>
        </w:tc>
        <w:tc>
          <w:tcPr>
            <w:tcW w:w="1701" w:type="dxa"/>
            <w:tcBorders>
              <w:top w:val="single" w:sz="4" w:space="0" w:color="auto"/>
              <w:left w:val="single" w:sz="4" w:space="0" w:color="auto"/>
              <w:bottom w:val="single" w:sz="4" w:space="0" w:color="auto"/>
              <w:right w:val="single" w:sz="4" w:space="0" w:color="auto"/>
            </w:tcBorders>
          </w:tcPr>
          <w:p w14:paraId="6ABE98E3" w14:textId="257A039B" w:rsidR="00360184" w:rsidRPr="00D629EF" w:rsidDel="000A3FE2" w:rsidRDefault="00360184" w:rsidP="00360184">
            <w:pPr>
              <w:pStyle w:val="TAL"/>
              <w:rPr>
                <w:del w:id="21335"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CFC3194" w14:textId="0E93D4B7" w:rsidR="00360184" w:rsidDel="000A3FE2" w:rsidRDefault="00360184" w:rsidP="00360184">
            <w:pPr>
              <w:pStyle w:val="TAC"/>
              <w:rPr>
                <w:del w:id="21336" w:author="Ericsson User" w:date="2022-01-06T19:38:00Z"/>
                <w:lang w:eastAsia="ja-JP"/>
              </w:rPr>
            </w:pPr>
            <w:del w:id="21337" w:author="Ericsson User" w:date="2022-01-06T19:38:00Z">
              <w:r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6206D0EE" w14:textId="4E69F560" w:rsidR="00360184" w:rsidDel="000A3FE2" w:rsidRDefault="00360184" w:rsidP="00360184">
            <w:pPr>
              <w:pStyle w:val="TAC"/>
              <w:rPr>
                <w:del w:id="21338" w:author="Ericsson User" w:date="2022-01-06T19:38:00Z"/>
                <w:lang w:eastAsia="ja-JP"/>
              </w:rPr>
            </w:pPr>
            <w:del w:id="21339" w:author="Ericsson User" w:date="2022-01-06T19:38:00Z">
              <w:r w:rsidDel="000A3FE2">
                <w:rPr>
                  <w:lang w:eastAsia="ja-JP"/>
                </w:rPr>
                <w:delText>ignore</w:delText>
              </w:r>
            </w:del>
          </w:p>
        </w:tc>
      </w:tr>
    </w:tbl>
    <w:p w14:paraId="6352A4EE" w14:textId="16BF335E" w:rsidR="00360184" w:rsidRPr="00D629EF" w:rsidDel="000A3FE2" w:rsidRDefault="00360184" w:rsidP="00360184">
      <w:pPr>
        <w:rPr>
          <w:del w:id="21340"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2297CE3D" w14:textId="0296ADC1" w:rsidTr="00360184">
        <w:trPr>
          <w:jc w:val="center"/>
          <w:del w:id="21341" w:author="Ericsson User" w:date="2022-01-06T19:38:00Z"/>
        </w:trPr>
        <w:tc>
          <w:tcPr>
            <w:tcW w:w="3686" w:type="dxa"/>
          </w:tcPr>
          <w:p w14:paraId="748E20B0" w14:textId="02A95734" w:rsidR="00360184" w:rsidRPr="00D629EF" w:rsidDel="000A3FE2" w:rsidRDefault="00360184" w:rsidP="00360184">
            <w:pPr>
              <w:pStyle w:val="TAH"/>
              <w:rPr>
                <w:del w:id="21342" w:author="Ericsson User" w:date="2022-01-06T19:38:00Z"/>
              </w:rPr>
            </w:pPr>
            <w:del w:id="21343" w:author="Ericsson User" w:date="2022-01-06T19:38:00Z">
              <w:r w:rsidRPr="00D629EF" w:rsidDel="000A3FE2">
                <w:delText>Range bound</w:delText>
              </w:r>
            </w:del>
          </w:p>
        </w:tc>
        <w:tc>
          <w:tcPr>
            <w:tcW w:w="5670" w:type="dxa"/>
          </w:tcPr>
          <w:p w14:paraId="0B89052A" w14:textId="7F12781B" w:rsidR="00360184" w:rsidRPr="00D629EF" w:rsidDel="000A3FE2" w:rsidRDefault="00360184" w:rsidP="00360184">
            <w:pPr>
              <w:pStyle w:val="TAH"/>
              <w:rPr>
                <w:del w:id="21344" w:author="Ericsson User" w:date="2022-01-06T19:38:00Z"/>
              </w:rPr>
            </w:pPr>
            <w:del w:id="21345" w:author="Ericsson User" w:date="2022-01-06T19:38:00Z">
              <w:r w:rsidRPr="00D629EF" w:rsidDel="000A3FE2">
                <w:delText>Explanation</w:delText>
              </w:r>
            </w:del>
          </w:p>
        </w:tc>
      </w:tr>
      <w:tr w:rsidR="00360184" w:rsidRPr="00D629EF" w:rsidDel="000A3FE2" w14:paraId="636CE637" w14:textId="2F61435A" w:rsidTr="00360184">
        <w:trPr>
          <w:jc w:val="center"/>
          <w:del w:id="21346" w:author="Ericsson User" w:date="2022-01-06T19:38:00Z"/>
        </w:trPr>
        <w:tc>
          <w:tcPr>
            <w:tcW w:w="3686" w:type="dxa"/>
          </w:tcPr>
          <w:p w14:paraId="34CFB38E" w14:textId="02332FE5" w:rsidR="00360184" w:rsidRPr="00D629EF" w:rsidDel="000A3FE2" w:rsidRDefault="00360184" w:rsidP="00360184">
            <w:pPr>
              <w:pStyle w:val="TAL"/>
              <w:rPr>
                <w:del w:id="21347" w:author="Ericsson User" w:date="2022-01-06T19:38:00Z"/>
              </w:rPr>
            </w:pPr>
            <w:del w:id="21348" w:author="Ericsson User" w:date="2022-01-06T19:38:00Z">
              <w:r w:rsidRPr="00D629EF" w:rsidDel="000A3FE2">
                <w:delText>maxnoofDRBs</w:delText>
              </w:r>
            </w:del>
          </w:p>
        </w:tc>
        <w:tc>
          <w:tcPr>
            <w:tcW w:w="5670" w:type="dxa"/>
          </w:tcPr>
          <w:p w14:paraId="1F282DAC" w14:textId="58041332" w:rsidR="00360184" w:rsidRPr="00D629EF" w:rsidDel="000A3FE2" w:rsidRDefault="00360184" w:rsidP="00360184">
            <w:pPr>
              <w:pStyle w:val="TAL"/>
              <w:rPr>
                <w:del w:id="21349" w:author="Ericsson User" w:date="2022-01-06T19:38:00Z"/>
              </w:rPr>
            </w:pPr>
            <w:del w:id="21350" w:author="Ericsson User" w:date="2022-01-06T19:38:00Z">
              <w:r w:rsidRPr="00D629EF" w:rsidDel="000A3FE2">
                <w:delText>Maximum no. of DRBs for a UE. Value is 32.</w:delText>
              </w:r>
            </w:del>
          </w:p>
        </w:tc>
      </w:tr>
      <w:tr w:rsidR="00360184" w:rsidRPr="00D629EF" w:rsidDel="000A3FE2" w14:paraId="047C0E85" w14:textId="140D285B" w:rsidTr="00360184">
        <w:trPr>
          <w:jc w:val="center"/>
          <w:del w:id="21351" w:author="Ericsson User" w:date="2022-01-06T19:38:00Z"/>
        </w:trPr>
        <w:tc>
          <w:tcPr>
            <w:tcW w:w="3686" w:type="dxa"/>
          </w:tcPr>
          <w:p w14:paraId="63C8B7CD" w14:textId="75696A61" w:rsidR="00360184" w:rsidRPr="00D629EF" w:rsidDel="000A3FE2" w:rsidRDefault="00360184" w:rsidP="00360184">
            <w:pPr>
              <w:pStyle w:val="TAL"/>
              <w:rPr>
                <w:del w:id="21352" w:author="Ericsson User" w:date="2022-01-06T19:38:00Z"/>
              </w:rPr>
            </w:pPr>
            <w:del w:id="21353" w:author="Ericsson User" w:date="2022-01-06T19:38:00Z">
              <w:r w:rsidRPr="00D629EF" w:rsidDel="000A3FE2">
                <w:delText xml:space="preserve">maxnoofPDUSessionResource </w:delText>
              </w:r>
            </w:del>
          </w:p>
        </w:tc>
        <w:tc>
          <w:tcPr>
            <w:tcW w:w="5670" w:type="dxa"/>
          </w:tcPr>
          <w:p w14:paraId="26401BED" w14:textId="419F36FC" w:rsidR="00360184" w:rsidRPr="00D629EF" w:rsidDel="000A3FE2" w:rsidRDefault="00360184" w:rsidP="00360184">
            <w:pPr>
              <w:pStyle w:val="TAL"/>
              <w:rPr>
                <w:del w:id="21354" w:author="Ericsson User" w:date="2022-01-06T19:38:00Z"/>
              </w:rPr>
            </w:pPr>
            <w:del w:id="21355" w:author="Ericsson User" w:date="2022-01-06T19:38:00Z">
              <w:r w:rsidRPr="00D629EF" w:rsidDel="000A3FE2">
                <w:delText>Maximum no. of PDU Sessions for a UE. Value is 256.</w:delText>
              </w:r>
            </w:del>
          </w:p>
        </w:tc>
      </w:tr>
    </w:tbl>
    <w:p w14:paraId="2645B95E" w14:textId="57D1F77C" w:rsidR="00360184" w:rsidRPr="00D629EF" w:rsidDel="000A3FE2" w:rsidRDefault="00360184" w:rsidP="00360184">
      <w:pPr>
        <w:rPr>
          <w:del w:id="21356" w:author="Ericsson User" w:date="2022-01-06T19:38:00Z"/>
        </w:rPr>
      </w:pPr>
    </w:p>
    <w:p w14:paraId="5BE515B3" w14:textId="5FEE056C" w:rsidR="00360184" w:rsidRPr="00D629EF" w:rsidDel="000A3FE2" w:rsidRDefault="00360184" w:rsidP="00360184">
      <w:pPr>
        <w:pStyle w:val="Heading4"/>
        <w:rPr>
          <w:del w:id="21357" w:author="Ericsson User" w:date="2022-01-06T19:38:00Z"/>
        </w:rPr>
      </w:pPr>
      <w:bookmarkStart w:id="21358" w:name="_Toc20955675"/>
      <w:bookmarkStart w:id="21359" w:name="_Toc29461118"/>
      <w:bookmarkStart w:id="21360" w:name="_Toc29505850"/>
      <w:bookmarkStart w:id="21361" w:name="_Toc36556375"/>
      <w:bookmarkStart w:id="21362" w:name="_Toc45881862"/>
      <w:bookmarkStart w:id="21363" w:name="_Toc51852503"/>
      <w:bookmarkStart w:id="21364" w:name="_Toc56620454"/>
      <w:bookmarkStart w:id="21365" w:name="_Toc64448094"/>
      <w:bookmarkStart w:id="21366" w:name="_Toc74152870"/>
      <w:bookmarkStart w:id="21367" w:name="_Toc88656296"/>
      <w:bookmarkStart w:id="21368" w:name="_Toc88657355"/>
      <w:del w:id="21369" w:author="Ericsson User" w:date="2022-01-06T19:38:00Z">
        <w:r w:rsidRPr="00D629EF" w:rsidDel="000A3FE2">
          <w:delText>9.3.3.20</w:delText>
        </w:r>
        <w:r w:rsidRPr="00D629EF" w:rsidDel="000A3FE2">
          <w:tab/>
          <w:delText>PDU Session Resource Failed To Modify List</w:delText>
        </w:r>
        <w:bookmarkEnd w:id="21358"/>
        <w:bookmarkEnd w:id="21359"/>
        <w:bookmarkEnd w:id="21360"/>
        <w:bookmarkEnd w:id="21361"/>
        <w:bookmarkEnd w:id="21362"/>
        <w:bookmarkEnd w:id="21363"/>
        <w:bookmarkEnd w:id="21364"/>
        <w:bookmarkEnd w:id="21365"/>
        <w:bookmarkEnd w:id="21366"/>
        <w:bookmarkEnd w:id="21367"/>
        <w:bookmarkEnd w:id="21368"/>
      </w:del>
    </w:p>
    <w:p w14:paraId="7E7E69F6" w14:textId="5241ACCD" w:rsidR="00360184" w:rsidRPr="00D629EF" w:rsidDel="000A3FE2" w:rsidRDefault="00360184" w:rsidP="00360184">
      <w:pPr>
        <w:rPr>
          <w:del w:id="21370" w:author="Ericsson User" w:date="2022-01-06T19:38:00Z"/>
        </w:rPr>
      </w:pPr>
      <w:del w:id="21371" w:author="Ericsson User" w:date="2022-01-06T19:38:00Z">
        <w:r w:rsidRPr="00D629EF" w:rsidDel="000A3FE2">
          <w:delText>This IE contains failed to modify PDU session resource related information used at Bearer Context Modification Response</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360184" w:rsidRPr="00D629EF" w:rsidDel="000A3FE2" w14:paraId="53C95437" w14:textId="062C60E8" w:rsidTr="00360184">
        <w:trPr>
          <w:del w:id="21372" w:author="Ericsson User" w:date="2022-01-06T19:38:00Z"/>
        </w:trPr>
        <w:tc>
          <w:tcPr>
            <w:tcW w:w="2352" w:type="dxa"/>
            <w:tcBorders>
              <w:top w:val="single" w:sz="4" w:space="0" w:color="auto"/>
              <w:left w:val="single" w:sz="4" w:space="0" w:color="auto"/>
              <w:bottom w:val="single" w:sz="4" w:space="0" w:color="auto"/>
              <w:right w:val="single" w:sz="4" w:space="0" w:color="auto"/>
            </w:tcBorders>
          </w:tcPr>
          <w:p w14:paraId="52B3FED3" w14:textId="579D9F4D" w:rsidR="00360184" w:rsidRPr="00D629EF" w:rsidDel="000A3FE2" w:rsidRDefault="00360184" w:rsidP="00360184">
            <w:pPr>
              <w:pStyle w:val="TAH"/>
              <w:rPr>
                <w:del w:id="21373" w:author="Ericsson User" w:date="2022-01-06T19:38:00Z"/>
              </w:rPr>
            </w:pPr>
            <w:del w:id="21374"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5E43B340" w14:textId="54F53918" w:rsidR="00360184" w:rsidRPr="00D629EF" w:rsidDel="000A3FE2" w:rsidRDefault="00360184" w:rsidP="00360184">
            <w:pPr>
              <w:pStyle w:val="TAH"/>
              <w:rPr>
                <w:del w:id="21375" w:author="Ericsson User" w:date="2022-01-06T19:38:00Z"/>
                <w:lang w:eastAsia="ja-JP"/>
              </w:rPr>
            </w:pPr>
            <w:del w:id="21376" w:author="Ericsson User" w:date="2022-01-06T19:38:00Z">
              <w:r w:rsidRPr="00D629EF" w:rsidDel="000A3FE2">
                <w:rPr>
                  <w:lang w:eastAsia="ja-JP"/>
                </w:rPr>
                <w:delText>Presence</w:delText>
              </w:r>
            </w:del>
          </w:p>
        </w:tc>
        <w:tc>
          <w:tcPr>
            <w:tcW w:w="1274" w:type="dxa"/>
            <w:tcBorders>
              <w:top w:val="single" w:sz="4" w:space="0" w:color="auto"/>
              <w:left w:val="single" w:sz="4" w:space="0" w:color="auto"/>
              <w:bottom w:val="single" w:sz="4" w:space="0" w:color="auto"/>
              <w:right w:val="single" w:sz="4" w:space="0" w:color="auto"/>
            </w:tcBorders>
          </w:tcPr>
          <w:p w14:paraId="66408CD8" w14:textId="6775EF23" w:rsidR="00360184" w:rsidRPr="00D629EF" w:rsidDel="000A3FE2" w:rsidRDefault="00360184" w:rsidP="00360184">
            <w:pPr>
              <w:pStyle w:val="TAH"/>
              <w:rPr>
                <w:del w:id="21377" w:author="Ericsson User" w:date="2022-01-06T19:38:00Z"/>
                <w:i/>
                <w:noProof/>
                <w:lang w:eastAsia="ja-JP"/>
              </w:rPr>
            </w:pPr>
            <w:del w:id="21378"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55681834" w14:textId="3BF75DB5" w:rsidR="00360184" w:rsidRPr="00D629EF" w:rsidDel="000A3FE2" w:rsidRDefault="00360184" w:rsidP="00360184">
            <w:pPr>
              <w:pStyle w:val="TAH"/>
              <w:rPr>
                <w:del w:id="21379" w:author="Ericsson User" w:date="2022-01-06T19:38:00Z"/>
                <w:noProof/>
                <w:lang w:eastAsia="ja-JP"/>
              </w:rPr>
            </w:pPr>
            <w:del w:id="21380"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157565A6" w14:textId="01787BA7" w:rsidR="00360184" w:rsidRPr="00D629EF" w:rsidDel="000A3FE2" w:rsidRDefault="00360184" w:rsidP="00360184">
            <w:pPr>
              <w:pStyle w:val="TAH"/>
              <w:rPr>
                <w:del w:id="21381" w:author="Ericsson User" w:date="2022-01-06T19:38:00Z"/>
                <w:lang w:eastAsia="ja-JP"/>
              </w:rPr>
            </w:pPr>
            <w:del w:id="21382" w:author="Ericsson User" w:date="2022-01-06T19:38:00Z">
              <w:r w:rsidRPr="00D629EF" w:rsidDel="000A3FE2">
                <w:rPr>
                  <w:lang w:eastAsia="ja-JP"/>
                </w:rPr>
                <w:delText>Semantics description</w:delText>
              </w:r>
            </w:del>
          </w:p>
        </w:tc>
      </w:tr>
      <w:tr w:rsidR="00360184" w:rsidRPr="00D629EF" w:rsidDel="000A3FE2" w14:paraId="0C49EF8B" w14:textId="7A272E31" w:rsidTr="00360184">
        <w:trPr>
          <w:del w:id="21383"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DB0A3AF" w14:textId="1A149283" w:rsidR="00360184" w:rsidRPr="00D629EF" w:rsidDel="000A3FE2" w:rsidRDefault="00360184" w:rsidP="00360184">
            <w:pPr>
              <w:keepNext/>
              <w:keepLines/>
              <w:spacing w:after="0"/>
              <w:rPr>
                <w:del w:id="21384" w:author="Ericsson User" w:date="2022-01-06T19:38:00Z"/>
                <w:rFonts w:ascii="Arial" w:hAnsi="Arial" w:cs="Arial"/>
                <w:b/>
                <w:sz w:val="18"/>
                <w:szCs w:val="18"/>
              </w:rPr>
            </w:pPr>
            <w:del w:id="21385" w:author="Ericsson User" w:date="2022-01-06T19:38:00Z">
              <w:r w:rsidRPr="00D629EF" w:rsidDel="000A3FE2">
                <w:rPr>
                  <w:rFonts w:ascii="Arial" w:hAnsi="Arial" w:cs="Arial"/>
                  <w:b/>
                  <w:sz w:val="18"/>
                  <w:szCs w:val="18"/>
                </w:rPr>
                <w:delText>PDU Session Resource Failed To Modify Item</w:delText>
              </w:r>
            </w:del>
          </w:p>
        </w:tc>
        <w:tc>
          <w:tcPr>
            <w:tcW w:w="1134" w:type="dxa"/>
            <w:tcBorders>
              <w:top w:val="single" w:sz="4" w:space="0" w:color="auto"/>
              <w:left w:val="single" w:sz="4" w:space="0" w:color="auto"/>
              <w:bottom w:val="single" w:sz="4" w:space="0" w:color="auto"/>
              <w:right w:val="single" w:sz="4" w:space="0" w:color="auto"/>
            </w:tcBorders>
          </w:tcPr>
          <w:p w14:paraId="2C846B62" w14:textId="22457B64" w:rsidR="00360184" w:rsidRPr="00D629EF" w:rsidDel="000A3FE2" w:rsidRDefault="00360184" w:rsidP="00360184">
            <w:pPr>
              <w:pStyle w:val="TAL"/>
              <w:rPr>
                <w:del w:id="21386" w:author="Ericsson User" w:date="2022-01-06T19:38:00Z"/>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6F185D59" w14:textId="3F3DD822" w:rsidR="00360184" w:rsidRPr="00D629EF" w:rsidDel="000A3FE2" w:rsidRDefault="00360184" w:rsidP="00360184">
            <w:pPr>
              <w:pStyle w:val="TAL"/>
              <w:rPr>
                <w:del w:id="21387" w:author="Ericsson User" w:date="2022-01-06T19:38:00Z"/>
                <w:i/>
                <w:noProof/>
                <w:lang w:eastAsia="ja-JP"/>
              </w:rPr>
            </w:pPr>
            <w:del w:id="21388" w:author="Ericsson User" w:date="2022-01-06T19:38:00Z">
              <w:r w:rsidRPr="00D629EF" w:rsidDel="000A3FE2">
                <w:rPr>
                  <w:i/>
                  <w:noProof/>
                  <w:lang w:eastAsia="ja-JP"/>
                </w:rPr>
                <w:delText>1..&lt;maxnoofPDUSessionResource&gt;</w:delText>
              </w:r>
            </w:del>
          </w:p>
        </w:tc>
        <w:tc>
          <w:tcPr>
            <w:tcW w:w="2268" w:type="dxa"/>
            <w:tcBorders>
              <w:top w:val="single" w:sz="4" w:space="0" w:color="auto"/>
              <w:left w:val="single" w:sz="4" w:space="0" w:color="auto"/>
              <w:bottom w:val="single" w:sz="4" w:space="0" w:color="auto"/>
              <w:right w:val="single" w:sz="4" w:space="0" w:color="auto"/>
            </w:tcBorders>
          </w:tcPr>
          <w:p w14:paraId="14C21BDE" w14:textId="429955BC" w:rsidR="00360184" w:rsidRPr="00D629EF" w:rsidDel="000A3FE2" w:rsidRDefault="00360184" w:rsidP="00360184">
            <w:pPr>
              <w:pStyle w:val="TAL"/>
              <w:rPr>
                <w:del w:id="21389"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5B3C2ED" w14:textId="0F7AEEC8" w:rsidR="00360184" w:rsidRPr="00D629EF" w:rsidDel="000A3FE2" w:rsidRDefault="00360184" w:rsidP="00360184">
            <w:pPr>
              <w:pStyle w:val="TAL"/>
              <w:rPr>
                <w:del w:id="21390" w:author="Ericsson User" w:date="2022-01-06T19:38:00Z"/>
                <w:lang w:eastAsia="ja-JP"/>
              </w:rPr>
            </w:pPr>
          </w:p>
        </w:tc>
      </w:tr>
      <w:tr w:rsidR="00360184" w:rsidRPr="00D629EF" w:rsidDel="000A3FE2" w14:paraId="3FC77F0B" w14:textId="0E729C21" w:rsidTr="00360184">
        <w:trPr>
          <w:del w:id="21391"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0B775B46" w14:textId="37B0B6C1" w:rsidR="00360184" w:rsidRPr="00D629EF" w:rsidDel="000A3FE2" w:rsidRDefault="00360184" w:rsidP="00360184">
            <w:pPr>
              <w:keepNext/>
              <w:keepLines/>
              <w:spacing w:after="0"/>
              <w:ind w:leftChars="60" w:left="120"/>
              <w:rPr>
                <w:del w:id="21392" w:author="Ericsson User" w:date="2022-01-06T19:38:00Z"/>
                <w:rFonts w:ascii="Arial" w:hAnsi="Arial" w:cs="Arial"/>
                <w:b/>
                <w:sz w:val="18"/>
                <w:szCs w:val="18"/>
              </w:rPr>
            </w:pPr>
            <w:del w:id="21393" w:author="Ericsson User" w:date="2022-01-06T19:38:00Z">
              <w:r w:rsidRPr="00D629EF" w:rsidDel="000A3FE2">
                <w:rPr>
                  <w:rFonts w:ascii="Arial" w:hAnsi="Arial" w:cs="Arial"/>
                  <w:sz w:val="18"/>
                  <w:szCs w:val="18"/>
                </w:rPr>
                <w:delText xml:space="preserve">&gt;PDU Session ID </w:delText>
              </w:r>
            </w:del>
          </w:p>
        </w:tc>
        <w:tc>
          <w:tcPr>
            <w:tcW w:w="1134" w:type="dxa"/>
            <w:tcBorders>
              <w:top w:val="single" w:sz="4" w:space="0" w:color="auto"/>
              <w:left w:val="single" w:sz="4" w:space="0" w:color="auto"/>
              <w:bottom w:val="single" w:sz="4" w:space="0" w:color="auto"/>
              <w:right w:val="single" w:sz="4" w:space="0" w:color="auto"/>
            </w:tcBorders>
            <w:hideMark/>
          </w:tcPr>
          <w:p w14:paraId="7CF5539C" w14:textId="115FEAA0" w:rsidR="00360184" w:rsidRPr="00D629EF" w:rsidDel="000A3FE2" w:rsidRDefault="00360184" w:rsidP="00360184">
            <w:pPr>
              <w:pStyle w:val="TAL"/>
              <w:rPr>
                <w:del w:id="21394" w:author="Ericsson User" w:date="2022-01-06T19:38:00Z"/>
                <w:lang w:eastAsia="ja-JP"/>
              </w:rPr>
            </w:pPr>
            <w:del w:id="21395"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6A9576F0" w14:textId="27B8ADCE" w:rsidR="00360184" w:rsidRPr="00D629EF" w:rsidDel="000A3FE2" w:rsidRDefault="00360184" w:rsidP="00360184">
            <w:pPr>
              <w:pStyle w:val="TAL"/>
              <w:rPr>
                <w:del w:id="21396"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300CB5A" w14:textId="5DA7C2B6" w:rsidR="00360184" w:rsidRPr="00D629EF" w:rsidDel="000A3FE2" w:rsidRDefault="00360184" w:rsidP="00360184">
            <w:pPr>
              <w:pStyle w:val="TAL"/>
              <w:rPr>
                <w:del w:id="21397" w:author="Ericsson User" w:date="2022-01-06T19:38:00Z"/>
                <w:noProof/>
                <w:lang w:eastAsia="ja-JP"/>
              </w:rPr>
            </w:pPr>
            <w:del w:id="21398" w:author="Ericsson User" w:date="2022-01-06T19:38:00Z">
              <w:r w:rsidRPr="00D629EF" w:rsidDel="000A3FE2">
                <w:rPr>
                  <w:noProof/>
                  <w:lang w:eastAsia="ja-JP"/>
                </w:rPr>
                <w:delText>9.3.1.21</w:delText>
              </w:r>
            </w:del>
          </w:p>
        </w:tc>
        <w:tc>
          <w:tcPr>
            <w:tcW w:w="3544" w:type="dxa"/>
            <w:tcBorders>
              <w:top w:val="single" w:sz="4" w:space="0" w:color="auto"/>
              <w:left w:val="single" w:sz="4" w:space="0" w:color="auto"/>
              <w:bottom w:val="single" w:sz="4" w:space="0" w:color="auto"/>
              <w:right w:val="single" w:sz="4" w:space="0" w:color="auto"/>
            </w:tcBorders>
          </w:tcPr>
          <w:p w14:paraId="50860054" w14:textId="07E59ADC" w:rsidR="00360184" w:rsidRPr="00D629EF" w:rsidDel="000A3FE2" w:rsidRDefault="00360184" w:rsidP="00360184">
            <w:pPr>
              <w:pStyle w:val="TAL"/>
              <w:rPr>
                <w:del w:id="21399" w:author="Ericsson User" w:date="2022-01-06T19:38:00Z"/>
                <w:lang w:eastAsia="ja-JP"/>
              </w:rPr>
            </w:pPr>
          </w:p>
        </w:tc>
      </w:tr>
      <w:tr w:rsidR="00360184" w:rsidRPr="00D629EF" w:rsidDel="000A3FE2" w14:paraId="63634BAE" w14:textId="516BE903" w:rsidTr="00360184">
        <w:trPr>
          <w:del w:id="21400" w:author="Ericsson User" w:date="2022-01-06T19:38:00Z"/>
        </w:trPr>
        <w:tc>
          <w:tcPr>
            <w:tcW w:w="2352" w:type="dxa"/>
            <w:tcBorders>
              <w:top w:val="single" w:sz="4" w:space="0" w:color="auto"/>
              <w:left w:val="single" w:sz="4" w:space="0" w:color="auto"/>
              <w:bottom w:val="single" w:sz="4" w:space="0" w:color="auto"/>
              <w:right w:val="single" w:sz="4" w:space="0" w:color="auto"/>
            </w:tcBorders>
            <w:hideMark/>
          </w:tcPr>
          <w:p w14:paraId="6361A262" w14:textId="667367D1" w:rsidR="00360184" w:rsidRPr="00D629EF" w:rsidDel="000A3FE2" w:rsidRDefault="00360184" w:rsidP="00360184">
            <w:pPr>
              <w:keepNext/>
              <w:keepLines/>
              <w:spacing w:after="0"/>
              <w:ind w:leftChars="60" w:left="120"/>
              <w:rPr>
                <w:del w:id="21401" w:author="Ericsson User" w:date="2022-01-06T19:38:00Z"/>
                <w:rFonts w:ascii="Arial" w:hAnsi="Arial" w:cs="Arial"/>
                <w:sz w:val="18"/>
                <w:szCs w:val="18"/>
              </w:rPr>
            </w:pPr>
            <w:del w:id="21402" w:author="Ericsson User" w:date="2022-01-06T19:38:00Z">
              <w:r w:rsidRPr="00D629EF" w:rsidDel="000A3FE2">
                <w:rPr>
                  <w:rFonts w:ascii="Arial" w:hAnsi="Arial" w:cs="Arial"/>
                  <w:sz w:val="18"/>
                  <w:szCs w:val="18"/>
                </w:rPr>
                <w:delText xml:space="preserve">&gt;Cause </w:delText>
              </w:r>
            </w:del>
          </w:p>
        </w:tc>
        <w:tc>
          <w:tcPr>
            <w:tcW w:w="1134" w:type="dxa"/>
            <w:tcBorders>
              <w:top w:val="single" w:sz="4" w:space="0" w:color="auto"/>
              <w:left w:val="single" w:sz="4" w:space="0" w:color="auto"/>
              <w:bottom w:val="single" w:sz="4" w:space="0" w:color="auto"/>
              <w:right w:val="single" w:sz="4" w:space="0" w:color="auto"/>
            </w:tcBorders>
            <w:hideMark/>
          </w:tcPr>
          <w:p w14:paraId="339F7E31" w14:textId="7462AB24" w:rsidR="00360184" w:rsidRPr="00D629EF" w:rsidDel="000A3FE2" w:rsidRDefault="00360184" w:rsidP="00360184">
            <w:pPr>
              <w:pStyle w:val="TAL"/>
              <w:rPr>
                <w:del w:id="21403" w:author="Ericsson User" w:date="2022-01-06T19:38:00Z"/>
                <w:lang w:eastAsia="ja-JP"/>
              </w:rPr>
            </w:pPr>
            <w:del w:id="21404" w:author="Ericsson User" w:date="2022-01-06T19:38:00Z">
              <w:r w:rsidRPr="00D629EF" w:rsidDel="000A3FE2">
                <w:rPr>
                  <w:lang w:eastAsia="ja-JP"/>
                </w:rPr>
                <w:delText>M</w:delText>
              </w:r>
            </w:del>
          </w:p>
        </w:tc>
        <w:tc>
          <w:tcPr>
            <w:tcW w:w="1274" w:type="dxa"/>
            <w:tcBorders>
              <w:top w:val="single" w:sz="4" w:space="0" w:color="auto"/>
              <w:left w:val="single" w:sz="4" w:space="0" w:color="auto"/>
              <w:bottom w:val="single" w:sz="4" w:space="0" w:color="auto"/>
              <w:right w:val="single" w:sz="4" w:space="0" w:color="auto"/>
            </w:tcBorders>
          </w:tcPr>
          <w:p w14:paraId="08B8E98F" w14:textId="084C8BB4" w:rsidR="00360184" w:rsidRPr="00D629EF" w:rsidDel="000A3FE2" w:rsidRDefault="00360184" w:rsidP="00360184">
            <w:pPr>
              <w:pStyle w:val="TAL"/>
              <w:rPr>
                <w:del w:id="21405"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8E4B890" w14:textId="7B98232C" w:rsidR="00360184" w:rsidRPr="00D629EF" w:rsidDel="000A3FE2" w:rsidRDefault="00360184" w:rsidP="00360184">
            <w:pPr>
              <w:pStyle w:val="TAL"/>
              <w:rPr>
                <w:del w:id="21406" w:author="Ericsson User" w:date="2022-01-06T19:38:00Z"/>
                <w:noProof/>
                <w:lang w:eastAsia="ja-JP"/>
              </w:rPr>
            </w:pPr>
            <w:del w:id="21407" w:author="Ericsson User" w:date="2022-01-06T19:38:00Z">
              <w:r w:rsidRPr="00D629EF" w:rsidDel="000A3FE2">
                <w:rPr>
                  <w:noProof/>
                  <w:lang w:eastAsia="ja-JP"/>
                </w:rPr>
                <w:delText>9.3.1.2</w:delText>
              </w:r>
            </w:del>
          </w:p>
        </w:tc>
        <w:tc>
          <w:tcPr>
            <w:tcW w:w="3544" w:type="dxa"/>
            <w:tcBorders>
              <w:top w:val="single" w:sz="4" w:space="0" w:color="auto"/>
              <w:left w:val="single" w:sz="4" w:space="0" w:color="auto"/>
              <w:bottom w:val="single" w:sz="4" w:space="0" w:color="auto"/>
              <w:right w:val="single" w:sz="4" w:space="0" w:color="auto"/>
            </w:tcBorders>
          </w:tcPr>
          <w:p w14:paraId="39894D32" w14:textId="168A4453" w:rsidR="00360184" w:rsidRPr="00D629EF" w:rsidDel="000A3FE2" w:rsidRDefault="00360184" w:rsidP="00360184">
            <w:pPr>
              <w:pStyle w:val="TAL"/>
              <w:rPr>
                <w:del w:id="21408" w:author="Ericsson User" w:date="2022-01-06T19:38:00Z"/>
                <w:lang w:eastAsia="ja-JP"/>
              </w:rPr>
            </w:pPr>
          </w:p>
        </w:tc>
      </w:tr>
    </w:tbl>
    <w:p w14:paraId="735B4E37" w14:textId="33D6EF28" w:rsidR="00360184" w:rsidRPr="00D629EF" w:rsidDel="000A3FE2" w:rsidRDefault="00360184" w:rsidP="00360184">
      <w:pPr>
        <w:rPr>
          <w:del w:id="21409"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1C0ADC0F" w14:textId="1C03EAAD" w:rsidTr="00360184">
        <w:trPr>
          <w:jc w:val="center"/>
          <w:del w:id="21410" w:author="Ericsson User" w:date="2022-01-06T19:38:00Z"/>
        </w:trPr>
        <w:tc>
          <w:tcPr>
            <w:tcW w:w="3686" w:type="dxa"/>
          </w:tcPr>
          <w:p w14:paraId="10D4856D" w14:textId="5B844DBF" w:rsidR="00360184" w:rsidRPr="00D629EF" w:rsidDel="000A3FE2" w:rsidRDefault="00360184" w:rsidP="00360184">
            <w:pPr>
              <w:pStyle w:val="TAH"/>
              <w:rPr>
                <w:del w:id="21411" w:author="Ericsson User" w:date="2022-01-06T19:38:00Z"/>
              </w:rPr>
            </w:pPr>
            <w:del w:id="21412" w:author="Ericsson User" w:date="2022-01-06T19:38:00Z">
              <w:r w:rsidRPr="00D629EF" w:rsidDel="000A3FE2">
                <w:delText>Range bound</w:delText>
              </w:r>
            </w:del>
          </w:p>
        </w:tc>
        <w:tc>
          <w:tcPr>
            <w:tcW w:w="5670" w:type="dxa"/>
          </w:tcPr>
          <w:p w14:paraId="440F5A60" w14:textId="7DA7736C" w:rsidR="00360184" w:rsidRPr="00D629EF" w:rsidDel="000A3FE2" w:rsidRDefault="00360184" w:rsidP="00360184">
            <w:pPr>
              <w:pStyle w:val="TAH"/>
              <w:rPr>
                <w:del w:id="21413" w:author="Ericsson User" w:date="2022-01-06T19:38:00Z"/>
              </w:rPr>
            </w:pPr>
            <w:del w:id="21414" w:author="Ericsson User" w:date="2022-01-06T19:38:00Z">
              <w:r w:rsidRPr="00D629EF" w:rsidDel="000A3FE2">
                <w:delText>Explanation</w:delText>
              </w:r>
            </w:del>
          </w:p>
        </w:tc>
      </w:tr>
      <w:tr w:rsidR="00360184" w:rsidRPr="00D629EF" w:rsidDel="000A3FE2" w14:paraId="0C7DDAB0" w14:textId="46963F63" w:rsidTr="00360184">
        <w:trPr>
          <w:jc w:val="center"/>
          <w:del w:id="21415" w:author="Ericsson User" w:date="2022-01-06T19:38:00Z"/>
        </w:trPr>
        <w:tc>
          <w:tcPr>
            <w:tcW w:w="3686" w:type="dxa"/>
          </w:tcPr>
          <w:p w14:paraId="67A8F45A" w14:textId="5DE80ED5" w:rsidR="00360184" w:rsidRPr="00D629EF" w:rsidDel="000A3FE2" w:rsidRDefault="00360184" w:rsidP="00360184">
            <w:pPr>
              <w:pStyle w:val="TAL"/>
              <w:rPr>
                <w:del w:id="21416" w:author="Ericsson User" w:date="2022-01-06T19:38:00Z"/>
              </w:rPr>
            </w:pPr>
            <w:del w:id="21417" w:author="Ericsson User" w:date="2022-01-06T19:38:00Z">
              <w:r w:rsidRPr="00D629EF" w:rsidDel="000A3FE2">
                <w:delText xml:space="preserve">maxnoofPDUSessionResource </w:delText>
              </w:r>
            </w:del>
          </w:p>
        </w:tc>
        <w:tc>
          <w:tcPr>
            <w:tcW w:w="5670" w:type="dxa"/>
          </w:tcPr>
          <w:p w14:paraId="57B316C8" w14:textId="05AFDBF7" w:rsidR="00360184" w:rsidRPr="00D629EF" w:rsidDel="000A3FE2" w:rsidRDefault="00360184" w:rsidP="00360184">
            <w:pPr>
              <w:pStyle w:val="TAL"/>
              <w:rPr>
                <w:del w:id="21418" w:author="Ericsson User" w:date="2022-01-06T19:38:00Z"/>
              </w:rPr>
            </w:pPr>
            <w:del w:id="21419" w:author="Ericsson User" w:date="2022-01-06T19:38:00Z">
              <w:r w:rsidRPr="00D629EF" w:rsidDel="000A3FE2">
                <w:delText>Maximum no. of PDU Sessions for a UE. Value is 256.</w:delText>
              </w:r>
            </w:del>
          </w:p>
        </w:tc>
      </w:tr>
    </w:tbl>
    <w:p w14:paraId="533B5838" w14:textId="0D0A9CB3" w:rsidR="00360184" w:rsidRPr="00D629EF" w:rsidDel="000A3FE2" w:rsidRDefault="00360184" w:rsidP="00360184">
      <w:pPr>
        <w:rPr>
          <w:del w:id="21420" w:author="Ericsson User" w:date="2022-01-06T19:38:00Z"/>
        </w:rPr>
      </w:pPr>
    </w:p>
    <w:p w14:paraId="26B444B9" w14:textId="779EBAE5" w:rsidR="00360184" w:rsidRPr="00D629EF" w:rsidDel="000A3FE2" w:rsidRDefault="00360184" w:rsidP="00360184">
      <w:pPr>
        <w:pStyle w:val="Heading4"/>
        <w:rPr>
          <w:del w:id="21421" w:author="Ericsson User" w:date="2022-01-06T19:38:00Z"/>
        </w:rPr>
      </w:pPr>
      <w:bookmarkStart w:id="21422" w:name="_Toc20955676"/>
      <w:bookmarkStart w:id="21423" w:name="_Toc29461119"/>
      <w:bookmarkStart w:id="21424" w:name="_Toc29505851"/>
      <w:bookmarkStart w:id="21425" w:name="_Toc36556376"/>
      <w:bookmarkStart w:id="21426" w:name="_Toc45881863"/>
      <w:bookmarkStart w:id="21427" w:name="_Toc51852504"/>
      <w:bookmarkStart w:id="21428" w:name="_Toc56620455"/>
      <w:bookmarkStart w:id="21429" w:name="_Toc64448095"/>
      <w:bookmarkStart w:id="21430" w:name="_Toc74152871"/>
      <w:bookmarkStart w:id="21431" w:name="_Toc88656297"/>
      <w:bookmarkStart w:id="21432" w:name="_Toc88657356"/>
      <w:del w:id="21433" w:author="Ericsson User" w:date="2022-01-06T19:38:00Z">
        <w:r w:rsidRPr="00D629EF" w:rsidDel="000A3FE2">
          <w:delText>9.3.3.21</w:delText>
        </w:r>
        <w:r w:rsidRPr="00D629EF" w:rsidDel="000A3FE2">
          <w:tab/>
          <w:delText>DRB Required To Modify List E-UTRAN</w:delText>
        </w:r>
        <w:bookmarkEnd w:id="21422"/>
        <w:bookmarkEnd w:id="21423"/>
        <w:bookmarkEnd w:id="21424"/>
        <w:bookmarkEnd w:id="21425"/>
        <w:bookmarkEnd w:id="21426"/>
        <w:bookmarkEnd w:id="21427"/>
        <w:bookmarkEnd w:id="21428"/>
        <w:bookmarkEnd w:id="21429"/>
        <w:bookmarkEnd w:id="21430"/>
        <w:bookmarkEnd w:id="21431"/>
        <w:bookmarkEnd w:id="21432"/>
      </w:del>
    </w:p>
    <w:p w14:paraId="6CBD21A8" w14:textId="07B9D2AB" w:rsidR="00360184" w:rsidRPr="00D629EF" w:rsidDel="000A3FE2" w:rsidRDefault="00360184" w:rsidP="00360184">
      <w:pPr>
        <w:rPr>
          <w:del w:id="21434" w:author="Ericsson User" w:date="2022-01-06T19:38:00Z"/>
        </w:rPr>
      </w:pPr>
      <w:del w:id="21435" w:author="Ericsson User" w:date="2022-01-06T19:38:00Z">
        <w:r w:rsidRPr="00D629EF" w:rsidDel="000A3FE2">
          <w:delText>This IE contains DRB to modify related information used at Bearer Context Modification Required in E-UTRAN</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360184" w:rsidRPr="00D629EF" w:rsidDel="000A3FE2" w14:paraId="2A7302B7" w14:textId="39B885A9" w:rsidTr="00360184">
        <w:trPr>
          <w:del w:id="21436"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2EC10991" w14:textId="20BFF660" w:rsidR="00360184" w:rsidRPr="00D629EF" w:rsidDel="000A3FE2" w:rsidRDefault="00360184" w:rsidP="00360184">
            <w:pPr>
              <w:pStyle w:val="TAH"/>
              <w:rPr>
                <w:del w:id="21437" w:author="Ericsson User" w:date="2022-01-06T19:38:00Z"/>
                <w:noProof/>
                <w:lang w:eastAsia="ja-JP"/>
              </w:rPr>
            </w:pPr>
            <w:del w:id="21438"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3E98C9EE" w14:textId="7F5B7B64" w:rsidR="00360184" w:rsidRPr="00D629EF" w:rsidDel="000A3FE2" w:rsidRDefault="00360184" w:rsidP="00360184">
            <w:pPr>
              <w:pStyle w:val="TAH"/>
              <w:rPr>
                <w:del w:id="21439" w:author="Ericsson User" w:date="2022-01-06T19:38:00Z"/>
                <w:lang w:eastAsia="ja-JP"/>
              </w:rPr>
            </w:pPr>
            <w:del w:id="21440"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06878987" w14:textId="688A3B42" w:rsidR="00360184" w:rsidRPr="00D629EF" w:rsidDel="000A3FE2" w:rsidRDefault="00360184" w:rsidP="00360184">
            <w:pPr>
              <w:pStyle w:val="TAH"/>
              <w:rPr>
                <w:del w:id="21441" w:author="Ericsson User" w:date="2022-01-06T19:38:00Z"/>
                <w:i/>
                <w:lang w:eastAsia="ja-JP"/>
              </w:rPr>
            </w:pPr>
            <w:del w:id="21442"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18B3C042" w14:textId="19599A6D" w:rsidR="00360184" w:rsidRPr="00D629EF" w:rsidDel="000A3FE2" w:rsidRDefault="00360184" w:rsidP="00360184">
            <w:pPr>
              <w:pStyle w:val="TAH"/>
              <w:rPr>
                <w:del w:id="21443" w:author="Ericsson User" w:date="2022-01-06T19:38:00Z"/>
                <w:noProof/>
                <w:lang w:eastAsia="ja-JP"/>
              </w:rPr>
            </w:pPr>
            <w:del w:id="21444"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42E37101" w14:textId="1D86069D" w:rsidR="00360184" w:rsidRPr="00D629EF" w:rsidDel="000A3FE2" w:rsidRDefault="00360184" w:rsidP="00360184">
            <w:pPr>
              <w:pStyle w:val="TAH"/>
              <w:rPr>
                <w:del w:id="21445" w:author="Ericsson User" w:date="2022-01-06T19:38:00Z"/>
                <w:lang w:eastAsia="ja-JP"/>
              </w:rPr>
            </w:pPr>
            <w:del w:id="21446" w:author="Ericsson User" w:date="2022-01-06T19:38:00Z">
              <w:r w:rsidRPr="00D629EF" w:rsidDel="000A3FE2">
                <w:rPr>
                  <w:lang w:eastAsia="ja-JP"/>
                </w:rPr>
                <w:delText>Semantics description</w:delText>
              </w:r>
            </w:del>
          </w:p>
        </w:tc>
      </w:tr>
      <w:tr w:rsidR="00360184" w:rsidRPr="00D629EF" w:rsidDel="000A3FE2" w14:paraId="48747CB3" w14:textId="4F319603" w:rsidTr="00360184">
        <w:trPr>
          <w:del w:id="21447"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193BE7AC" w14:textId="56E49EFA" w:rsidR="00360184" w:rsidRPr="00D629EF" w:rsidDel="000A3FE2" w:rsidRDefault="00360184" w:rsidP="00360184">
            <w:pPr>
              <w:keepNext/>
              <w:keepLines/>
              <w:spacing w:after="0"/>
              <w:rPr>
                <w:del w:id="21448" w:author="Ericsson User" w:date="2022-01-06T19:38:00Z"/>
                <w:rFonts w:ascii="Arial" w:hAnsi="Arial" w:cs="Arial"/>
                <w:i/>
                <w:noProof/>
                <w:sz w:val="18"/>
                <w:szCs w:val="18"/>
                <w:lang w:eastAsia="ja-JP"/>
              </w:rPr>
            </w:pPr>
            <w:del w:id="21449" w:author="Ericsson User" w:date="2022-01-06T19:38:00Z">
              <w:r w:rsidRPr="00D629EF" w:rsidDel="000A3FE2">
                <w:rPr>
                  <w:rFonts w:ascii="Arial" w:hAnsi="Arial" w:cs="Arial"/>
                  <w:b/>
                  <w:noProof/>
                  <w:sz w:val="18"/>
                  <w:szCs w:val="18"/>
                  <w:lang w:eastAsia="ja-JP"/>
                </w:rPr>
                <w:delText>DRB Required To Modify Item E-UTRAN</w:delText>
              </w:r>
            </w:del>
          </w:p>
        </w:tc>
        <w:tc>
          <w:tcPr>
            <w:tcW w:w="1134" w:type="dxa"/>
            <w:tcBorders>
              <w:top w:val="single" w:sz="4" w:space="0" w:color="auto"/>
              <w:left w:val="single" w:sz="4" w:space="0" w:color="auto"/>
              <w:bottom w:val="single" w:sz="4" w:space="0" w:color="auto"/>
              <w:right w:val="single" w:sz="4" w:space="0" w:color="auto"/>
            </w:tcBorders>
          </w:tcPr>
          <w:p w14:paraId="2A336603" w14:textId="1BB3BBFB" w:rsidR="00360184" w:rsidRPr="00D629EF" w:rsidDel="000A3FE2" w:rsidRDefault="00360184" w:rsidP="00360184">
            <w:pPr>
              <w:pStyle w:val="TAL"/>
              <w:rPr>
                <w:del w:id="21450"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10DD413B" w14:textId="64C628F1" w:rsidR="00360184" w:rsidRPr="00D629EF" w:rsidDel="000A3FE2" w:rsidRDefault="00360184" w:rsidP="00360184">
            <w:pPr>
              <w:pStyle w:val="TAL"/>
              <w:rPr>
                <w:del w:id="21451" w:author="Ericsson User" w:date="2022-01-06T19:38:00Z"/>
                <w:lang w:eastAsia="ja-JP"/>
              </w:rPr>
            </w:pPr>
            <w:del w:id="21452" w:author="Ericsson User" w:date="2022-01-06T19:38:00Z">
              <w:r w:rsidRPr="00D629EF" w:rsidDel="000A3FE2">
                <w:rPr>
                  <w:i/>
                  <w:noProof/>
                  <w:lang w:eastAsia="ja-JP"/>
                </w:rPr>
                <w:delText>1..&lt;maxnoofDRBs&gt;</w:delText>
              </w:r>
            </w:del>
          </w:p>
        </w:tc>
        <w:tc>
          <w:tcPr>
            <w:tcW w:w="2268" w:type="dxa"/>
            <w:tcBorders>
              <w:top w:val="single" w:sz="4" w:space="0" w:color="auto"/>
              <w:left w:val="single" w:sz="4" w:space="0" w:color="auto"/>
              <w:bottom w:val="single" w:sz="4" w:space="0" w:color="auto"/>
              <w:right w:val="single" w:sz="4" w:space="0" w:color="auto"/>
            </w:tcBorders>
          </w:tcPr>
          <w:p w14:paraId="131C3A7F" w14:textId="211D99B1" w:rsidR="00360184" w:rsidRPr="00D629EF" w:rsidDel="000A3FE2" w:rsidRDefault="00360184" w:rsidP="00360184">
            <w:pPr>
              <w:pStyle w:val="TAL"/>
              <w:rPr>
                <w:del w:id="21453"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CFCC73E" w14:textId="079DE39C" w:rsidR="00360184" w:rsidRPr="00D629EF" w:rsidDel="000A3FE2" w:rsidRDefault="00360184" w:rsidP="00360184">
            <w:pPr>
              <w:pStyle w:val="TAL"/>
              <w:rPr>
                <w:del w:id="21454" w:author="Ericsson User" w:date="2022-01-06T19:38:00Z"/>
                <w:lang w:eastAsia="ja-JP"/>
              </w:rPr>
            </w:pPr>
          </w:p>
        </w:tc>
      </w:tr>
      <w:tr w:rsidR="00360184" w:rsidRPr="00D629EF" w:rsidDel="000A3FE2" w14:paraId="656C13D2" w14:textId="3EDD8477" w:rsidTr="00360184">
        <w:trPr>
          <w:del w:id="21455"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37E0BD70" w14:textId="7F9D2F39" w:rsidR="00360184" w:rsidRPr="00D629EF" w:rsidDel="000A3FE2" w:rsidRDefault="00360184" w:rsidP="00360184">
            <w:pPr>
              <w:keepNext/>
              <w:keepLines/>
              <w:spacing w:after="0"/>
              <w:ind w:leftChars="60" w:left="120"/>
              <w:rPr>
                <w:del w:id="21456" w:author="Ericsson User" w:date="2022-01-06T19:38:00Z"/>
                <w:rFonts w:ascii="Arial" w:hAnsi="Arial" w:cs="Arial"/>
                <w:i/>
                <w:noProof/>
                <w:sz w:val="18"/>
                <w:szCs w:val="18"/>
                <w:lang w:eastAsia="ja-JP"/>
              </w:rPr>
            </w:pPr>
            <w:del w:id="21457" w:author="Ericsson User" w:date="2022-01-06T19:38:00Z">
              <w:r w:rsidRPr="00D629EF" w:rsidDel="000A3FE2">
                <w:rPr>
                  <w:rFonts w:ascii="Arial" w:hAnsi="Arial" w:cs="Arial"/>
                  <w:noProof/>
                  <w:sz w:val="18"/>
                  <w:szCs w:val="18"/>
                  <w:lang w:eastAsia="ja-JP"/>
                </w:rPr>
                <w:delText xml:space="preserve">&gt;DRB ID </w:delText>
              </w:r>
            </w:del>
          </w:p>
        </w:tc>
        <w:tc>
          <w:tcPr>
            <w:tcW w:w="1134" w:type="dxa"/>
            <w:tcBorders>
              <w:top w:val="single" w:sz="4" w:space="0" w:color="auto"/>
              <w:left w:val="single" w:sz="4" w:space="0" w:color="auto"/>
              <w:bottom w:val="single" w:sz="4" w:space="0" w:color="auto"/>
              <w:right w:val="single" w:sz="4" w:space="0" w:color="auto"/>
            </w:tcBorders>
          </w:tcPr>
          <w:p w14:paraId="43D0466E" w14:textId="4C29949E" w:rsidR="00360184" w:rsidRPr="00D629EF" w:rsidDel="000A3FE2" w:rsidRDefault="00360184" w:rsidP="00360184">
            <w:pPr>
              <w:pStyle w:val="TAL"/>
              <w:rPr>
                <w:del w:id="21458" w:author="Ericsson User" w:date="2022-01-06T19:38:00Z"/>
                <w:lang w:eastAsia="ja-JP"/>
              </w:rPr>
            </w:pPr>
            <w:del w:id="21459"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282AD483" w14:textId="7237556D" w:rsidR="00360184" w:rsidRPr="00D629EF" w:rsidDel="000A3FE2" w:rsidRDefault="00360184" w:rsidP="00360184">
            <w:pPr>
              <w:pStyle w:val="TAL"/>
              <w:rPr>
                <w:del w:id="21460"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0E27644F" w14:textId="3EB5EA0C" w:rsidR="00360184" w:rsidRPr="00D629EF" w:rsidDel="000A3FE2" w:rsidRDefault="00360184" w:rsidP="00360184">
            <w:pPr>
              <w:pStyle w:val="TAL"/>
              <w:rPr>
                <w:del w:id="21461" w:author="Ericsson User" w:date="2022-01-06T19:38:00Z"/>
                <w:noProof/>
                <w:lang w:eastAsia="ja-JP"/>
              </w:rPr>
            </w:pPr>
            <w:del w:id="21462" w:author="Ericsson User" w:date="2022-01-06T19:38:00Z">
              <w:r w:rsidRPr="00D629EF" w:rsidDel="000A3FE2">
                <w:rPr>
                  <w:noProof/>
                  <w:lang w:eastAsia="ja-JP"/>
                </w:rPr>
                <w:delText>9.3.1.16</w:delText>
              </w:r>
            </w:del>
          </w:p>
        </w:tc>
        <w:tc>
          <w:tcPr>
            <w:tcW w:w="3544" w:type="dxa"/>
            <w:tcBorders>
              <w:top w:val="single" w:sz="4" w:space="0" w:color="auto"/>
              <w:left w:val="single" w:sz="4" w:space="0" w:color="auto"/>
              <w:bottom w:val="single" w:sz="4" w:space="0" w:color="auto"/>
              <w:right w:val="single" w:sz="4" w:space="0" w:color="auto"/>
            </w:tcBorders>
          </w:tcPr>
          <w:p w14:paraId="183FDF74" w14:textId="63E0B71B" w:rsidR="00360184" w:rsidRPr="00D629EF" w:rsidDel="000A3FE2" w:rsidRDefault="00360184" w:rsidP="00360184">
            <w:pPr>
              <w:pStyle w:val="TAL"/>
              <w:rPr>
                <w:del w:id="21463" w:author="Ericsson User" w:date="2022-01-06T19:38:00Z"/>
                <w:lang w:eastAsia="ja-JP"/>
              </w:rPr>
            </w:pPr>
          </w:p>
        </w:tc>
      </w:tr>
      <w:tr w:rsidR="00360184" w:rsidRPr="00D629EF" w:rsidDel="000A3FE2" w14:paraId="671F7087" w14:textId="2895FECF" w:rsidTr="00360184">
        <w:trPr>
          <w:del w:id="21464"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7E413F58" w14:textId="28410C7E" w:rsidR="00360184" w:rsidRPr="00D629EF" w:rsidDel="000A3FE2" w:rsidRDefault="00360184" w:rsidP="00360184">
            <w:pPr>
              <w:keepNext/>
              <w:keepLines/>
              <w:spacing w:after="0"/>
              <w:ind w:leftChars="60" w:left="120"/>
              <w:rPr>
                <w:del w:id="21465" w:author="Ericsson User" w:date="2022-01-06T19:38:00Z"/>
                <w:rFonts w:ascii="Arial" w:hAnsi="Arial" w:cs="Arial"/>
                <w:noProof/>
                <w:sz w:val="18"/>
                <w:szCs w:val="18"/>
                <w:lang w:eastAsia="ja-JP"/>
              </w:rPr>
            </w:pPr>
            <w:del w:id="21466" w:author="Ericsson User" w:date="2022-01-06T19:38:00Z">
              <w:r w:rsidRPr="00D629EF" w:rsidDel="000A3FE2">
                <w:rPr>
                  <w:rFonts w:ascii="Arial" w:hAnsi="Arial" w:cs="Arial"/>
                  <w:sz w:val="18"/>
                  <w:szCs w:val="18"/>
                </w:rPr>
                <w:delText xml:space="preserve">&gt;S1 DL UP Transport Layer Information </w:delText>
              </w:r>
            </w:del>
          </w:p>
        </w:tc>
        <w:tc>
          <w:tcPr>
            <w:tcW w:w="1134" w:type="dxa"/>
            <w:tcBorders>
              <w:top w:val="single" w:sz="4" w:space="0" w:color="auto"/>
              <w:left w:val="single" w:sz="4" w:space="0" w:color="auto"/>
              <w:bottom w:val="single" w:sz="4" w:space="0" w:color="auto"/>
              <w:right w:val="single" w:sz="4" w:space="0" w:color="auto"/>
            </w:tcBorders>
          </w:tcPr>
          <w:p w14:paraId="28280DEE" w14:textId="62891583" w:rsidR="00360184" w:rsidRPr="00D629EF" w:rsidDel="000A3FE2" w:rsidRDefault="00360184" w:rsidP="00360184">
            <w:pPr>
              <w:pStyle w:val="TAL"/>
              <w:rPr>
                <w:del w:id="21467" w:author="Ericsson User" w:date="2022-01-06T19:38:00Z"/>
                <w:lang w:eastAsia="ja-JP"/>
              </w:rPr>
            </w:pPr>
            <w:del w:id="21468"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23AB19C9" w14:textId="400B3754" w:rsidR="00360184" w:rsidRPr="00D629EF" w:rsidDel="000A3FE2" w:rsidRDefault="00360184" w:rsidP="00360184">
            <w:pPr>
              <w:pStyle w:val="TAL"/>
              <w:rPr>
                <w:del w:id="21469"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760901F1" w14:textId="7D27C79A" w:rsidR="00360184" w:rsidRPr="00D629EF" w:rsidDel="000A3FE2" w:rsidRDefault="00360184" w:rsidP="00360184">
            <w:pPr>
              <w:pStyle w:val="TAL"/>
              <w:rPr>
                <w:del w:id="21470" w:author="Ericsson User" w:date="2022-01-06T19:38:00Z"/>
                <w:noProof/>
                <w:lang w:eastAsia="ja-JP"/>
              </w:rPr>
            </w:pPr>
            <w:del w:id="21471" w:author="Ericsson User" w:date="2022-01-06T19:38:00Z">
              <w:r w:rsidRPr="00D629EF" w:rsidDel="000A3FE2">
                <w:rPr>
                  <w:noProof/>
                  <w:lang w:eastAsia="ja-JP"/>
                </w:rPr>
                <w:delText xml:space="preserve">UP Transport Layer Information </w:delText>
              </w:r>
            </w:del>
          </w:p>
          <w:p w14:paraId="529C7728" w14:textId="7A215780" w:rsidR="00360184" w:rsidRPr="00D629EF" w:rsidDel="000A3FE2" w:rsidRDefault="00360184" w:rsidP="00360184">
            <w:pPr>
              <w:pStyle w:val="TAL"/>
              <w:rPr>
                <w:del w:id="21472" w:author="Ericsson User" w:date="2022-01-06T19:38:00Z"/>
                <w:noProof/>
                <w:lang w:eastAsia="ja-JP"/>
              </w:rPr>
            </w:pPr>
            <w:del w:id="21473" w:author="Ericsson User" w:date="2022-01-06T19:38:00Z">
              <w:r w:rsidRPr="00D629EF" w:rsidDel="000A3FE2">
                <w:rPr>
                  <w:noProof/>
                  <w:lang w:eastAsia="ja-JP"/>
                </w:rPr>
                <w:delText>9.3.2.1</w:delText>
              </w:r>
            </w:del>
          </w:p>
        </w:tc>
        <w:tc>
          <w:tcPr>
            <w:tcW w:w="3544" w:type="dxa"/>
            <w:tcBorders>
              <w:top w:val="single" w:sz="4" w:space="0" w:color="auto"/>
              <w:left w:val="single" w:sz="4" w:space="0" w:color="auto"/>
              <w:bottom w:val="single" w:sz="4" w:space="0" w:color="auto"/>
              <w:right w:val="single" w:sz="4" w:space="0" w:color="auto"/>
            </w:tcBorders>
          </w:tcPr>
          <w:p w14:paraId="57941611" w14:textId="6C26D3BE" w:rsidR="00360184" w:rsidRPr="00D629EF" w:rsidDel="000A3FE2" w:rsidRDefault="00360184" w:rsidP="00360184">
            <w:pPr>
              <w:pStyle w:val="TAL"/>
              <w:rPr>
                <w:del w:id="21474" w:author="Ericsson User" w:date="2022-01-06T19:38:00Z"/>
                <w:lang w:eastAsia="ja-JP"/>
              </w:rPr>
            </w:pPr>
          </w:p>
        </w:tc>
      </w:tr>
      <w:tr w:rsidR="00360184" w:rsidRPr="00D629EF" w:rsidDel="000A3FE2" w14:paraId="2FC4666F" w14:textId="7FA6D0F2" w:rsidTr="00360184">
        <w:trPr>
          <w:del w:id="21475"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3C2CC987" w14:textId="35E6A9CC" w:rsidR="00360184" w:rsidRPr="00D629EF" w:rsidDel="000A3FE2" w:rsidRDefault="00360184" w:rsidP="00360184">
            <w:pPr>
              <w:keepNext/>
              <w:keepLines/>
              <w:spacing w:after="0"/>
              <w:ind w:leftChars="60" w:left="120"/>
              <w:rPr>
                <w:del w:id="21476" w:author="Ericsson User" w:date="2022-01-06T19:38:00Z"/>
                <w:rFonts w:ascii="Arial" w:hAnsi="Arial" w:cs="Arial"/>
                <w:noProof/>
                <w:sz w:val="18"/>
                <w:szCs w:val="18"/>
                <w:lang w:eastAsia="ja-JP"/>
              </w:rPr>
            </w:pPr>
            <w:del w:id="21477" w:author="Ericsson User" w:date="2022-01-06T19:38:00Z">
              <w:r w:rsidRPr="00D629EF" w:rsidDel="000A3FE2">
                <w:rPr>
                  <w:rFonts w:ascii="Arial" w:hAnsi="Arial" w:cs="Arial"/>
                  <w:sz w:val="18"/>
                  <w:szCs w:val="18"/>
                </w:rPr>
                <w:delText xml:space="preserve">&gt;gNB-CU-UP Cell Group Related Configuration </w:delText>
              </w:r>
            </w:del>
          </w:p>
        </w:tc>
        <w:tc>
          <w:tcPr>
            <w:tcW w:w="1134" w:type="dxa"/>
            <w:tcBorders>
              <w:top w:val="single" w:sz="4" w:space="0" w:color="auto"/>
              <w:left w:val="single" w:sz="4" w:space="0" w:color="auto"/>
              <w:bottom w:val="single" w:sz="4" w:space="0" w:color="auto"/>
              <w:right w:val="single" w:sz="4" w:space="0" w:color="auto"/>
            </w:tcBorders>
          </w:tcPr>
          <w:p w14:paraId="1D3C1BC2" w14:textId="6D0CCBED" w:rsidR="00360184" w:rsidRPr="00D629EF" w:rsidDel="000A3FE2" w:rsidRDefault="00360184" w:rsidP="00360184">
            <w:pPr>
              <w:pStyle w:val="TAL"/>
              <w:rPr>
                <w:del w:id="21478" w:author="Ericsson User" w:date="2022-01-06T19:38:00Z"/>
                <w:lang w:eastAsia="ja-JP"/>
              </w:rPr>
            </w:pPr>
            <w:del w:id="21479"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2601A18B" w14:textId="1EF8349E" w:rsidR="00360184" w:rsidRPr="00D629EF" w:rsidDel="000A3FE2" w:rsidRDefault="00360184" w:rsidP="00360184">
            <w:pPr>
              <w:pStyle w:val="TAL"/>
              <w:rPr>
                <w:del w:id="21480"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279F1096" w14:textId="3E4A6CFF" w:rsidR="00360184" w:rsidRPr="00D629EF" w:rsidDel="000A3FE2" w:rsidRDefault="00360184" w:rsidP="00360184">
            <w:pPr>
              <w:pStyle w:val="TAL"/>
              <w:rPr>
                <w:del w:id="21481" w:author="Ericsson User" w:date="2022-01-06T19:38:00Z"/>
                <w:noProof/>
                <w:lang w:eastAsia="ja-JP"/>
              </w:rPr>
            </w:pPr>
            <w:del w:id="21482" w:author="Ericsson User" w:date="2022-01-06T19:38:00Z">
              <w:r w:rsidRPr="00D629EF" w:rsidDel="000A3FE2">
                <w:rPr>
                  <w:noProof/>
                  <w:lang w:eastAsia="ja-JP"/>
                </w:rPr>
                <w:delText>9.3.1.34</w:delText>
              </w:r>
            </w:del>
          </w:p>
        </w:tc>
        <w:tc>
          <w:tcPr>
            <w:tcW w:w="3544" w:type="dxa"/>
            <w:tcBorders>
              <w:top w:val="single" w:sz="4" w:space="0" w:color="auto"/>
              <w:left w:val="single" w:sz="4" w:space="0" w:color="auto"/>
              <w:bottom w:val="single" w:sz="4" w:space="0" w:color="auto"/>
              <w:right w:val="single" w:sz="4" w:space="0" w:color="auto"/>
            </w:tcBorders>
          </w:tcPr>
          <w:p w14:paraId="1C4C2216" w14:textId="48444F66" w:rsidR="00360184" w:rsidRPr="00D629EF" w:rsidDel="000A3FE2" w:rsidRDefault="00360184" w:rsidP="00360184">
            <w:pPr>
              <w:pStyle w:val="TAL"/>
              <w:rPr>
                <w:del w:id="21483" w:author="Ericsson User" w:date="2022-01-06T19:38:00Z"/>
                <w:lang w:eastAsia="ja-JP"/>
              </w:rPr>
            </w:pPr>
          </w:p>
        </w:tc>
      </w:tr>
      <w:tr w:rsidR="00360184" w:rsidRPr="00D629EF" w:rsidDel="000A3FE2" w14:paraId="15558994" w14:textId="3020C290" w:rsidTr="00360184">
        <w:trPr>
          <w:del w:id="21484"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1C9A6BE5" w14:textId="69408B4D" w:rsidR="00360184" w:rsidRPr="00D629EF" w:rsidDel="000A3FE2" w:rsidRDefault="00360184" w:rsidP="00360184">
            <w:pPr>
              <w:keepNext/>
              <w:keepLines/>
              <w:spacing w:after="0"/>
              <w:ind w:leftChars="60" w:left="120"/>
              <w:rPr>
                <w:del w:id="21485" w:author="Ericsson User" w:date="2022-01-06T19:38:00Z"/>
                <w:rFonts w:ascii="Arial" w:hAnsi="Arial" w:cs="Arial"/>
                <w:sz w:val="18"/>
                <w:szCs w:val="18"/>
              </w:rPr>
            </w:pPr>
            <w:del w:id="21486" w:author="Ericsson User" w:date="2022-01-06T19:38:00Z">
              <w:r w:rsidRPr="00D629EF" w:rsidDel="000A3FE2">
                <w:rPr>
                  <w:rFonts w:ascii="Arial" w:hAnsi="Arial" w:cs="Arial"/>
                  <w:noProof/>
                  <w:sz w:val="18"/>
                  <w:szCs w:val="18"/>
                  <w:lang w:eastAsia="ja-JP"/>
                </w:rPr>
                <w:delText>&gt;Cause</w:delText>
              </w:r>
            </w:del>
          </w:p>
        </w:tc>
        <w:tc>
          <w:tcPr>
            <w:tcW w:w="1134" w:type="dxa"/>
            <w:tcBorders>
              <w:top w:val="single" w:sz="4" w:space="0" w:color="auto"/>
              <w:left w:val="single" w:sz="4" w:space="0" w:color="auto"/>
              <w:bottom w:val="single" w:sz="4" w:space="0" w:color="auto"/>
              <w:right w:val="single" w:sz="4" w:space="0" w:color="auto"/>
            </w:tcBorders>
          </w:tcPr>
          <w:p w14:paraId="6B29F32D" w14:textId="1187716B" w:rsidR="00360184" w:rsidRPr="00D629EF" w:rsidDel="000A3FE2" w:rsidRDefault="00360184" w:rsidP="00360184">
            <w:pPr>
              <w:pStyle w:val="TAL"/>
              <w:rPr>
                <w:del w:id="21487" w:author="Ericsson User" w:date="2022-01-06T19:38:00Z"/>
                <w:lang w:eastAsia="ja-JP"/>
              </w:rPr>
            </w:pPr>
            <w:del w:id="21488"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4362EE06" w14:textId="1416CF58" w:rsidR="00360184" w:rsidRPr="00D629EF" w:rsidDel="000A3FE2" w:rsidRDefault="00360184" w:rsidP="00360184">
            <w:pPr>
              <w:pStyle w:val="TAL"/>
              <w:rPr>
                <w:del w:id="21489"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45522C94" w14:textId="4A1D22A8" w:rsidR="00360184" w:rsidRPr="00D629EF" w:rsidDel="000A3FE2" w:rsidRDefault="00360184" w:rsidP="00360184">
            <w:pPr>
              <w:pStyle w:val="TAL"/>
              <w:rPr>
                <w:del w:id="21490" w:author="Ericsson User" w:date="2022-01-06T19:38:00Z"/>
                <w:noProof/>
                <w:lang w:eastAsia="ja-JP"/>
              </w:rPr>
            </w:pPr>
            <w:del w:id="21491" w:author="Ericsson User" w:date="2022-01-06T19:38:00Z">
              <w:r w:rsidRPr="00D629EF" w:rsidDel="000A3FE2">
                <w:rPr>
                  <w:noProof/>
                  <w:lang w:eastAsia="ja-JP"/>
                </w:rPr>
                <w:delText>9.3.1.2</w:delText>
              </w:r>
            </w:del>
          </w:p>
        </w:tc>
        <w:tc>
          <w:tcPr>
            <w:tcW w:w="3544" w:type="dxa"/>
            <w:tcBorders>
              <w:top w:val="single" w:sz="4" w:space="0" w:color="auto"/>
              <w:left w:val="single" w:sz="4" w:space="0" w:color="auto"/>
              <w:bottom w:val="single" w:sz="4" w:space="0" w:color="auto"/>
              <w:right w:val="single" w:sz="4" w:space="0" w:color="auto"/>
            </w:tcBorders>
          </w:tcPr>
          <w:p w14:paraId="7C84FFC8" w14:textId="5AC77001" w:rsidR="00360184" w:rsidRPr="00D629EF" w:rsidDel="000A3FE2" w:rsidRDefault="00360184" w:rsidP="00360184">
            <w:pPr>
              <w:pStyle w:val="TAL"/>
              <w:rPr>
                <w:del w:id="21492" w:author="Ericsson User" w:date="2022-01-06T19:38:00Z"/>
                <w:lang w:eastAsia="ja-JP"/>
              </w:rPr>
            </w:pPr>
          </w:p>
        </w:tc>
      </w:tr>
    </w:tbl>
    <w:p w14:paraId="0D8BB83A" w14:textId="73D4CCE0" w:rsidR="00360184" w:rsidRPr="00D629EF" w:rsidDel="000A3FE2" w:rsidRDefault="00360184" w:rsidP="00360184">
      <w:pPr>
        <w:rPr>
          <w:del w:id="21493"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386D1B7A" w14:textId="3AA70392" w:rsidTr="00360184">
        <w:trPr>
          <w:jc w:val="center"/>
          <w:del w:id="21494" w:author="Ericsson User" w:date="2022-01-06T19:38:00Z"/>
        </w:trPr>
        <w:tc>
          <w:tcPr>
            <w:tcW w:w="3686" w:type="dxa"/>
          </w:tcPr>
          <w:p w14:paraId="44274B28" w14:textId="235E0E72" w:rsidR="00360184" w:rsidRPr="00D629EF" w:rsidDel="000A3FE2" w:rsidRDefault="00360184" w:rsidP="00360184">
            <w:pPr>
              <w:pStyle w:val="TAH"/>
              <w:rPr>
                <w:del w:id="21495" w:author="Ericsson User" w:date="2022-01-06T19:38:00Z"/>
              </w:rPr>
            </w:pPr>
            <w:del w:id="21496" w:author="Ericsson User" w:date="2022-01-06T19:38:00Z">
              <w:r w:rsidRPr="00D629EF" w:rsidDel="000A3FE2">
                <w:delText>Range bound</w:delText>
              </w:r>
            </w:del>
          </w:p>
        </w:tc>
        <w:tc>
          <w:tcPr>
            <w:tcW w:w="5670" w:type="dxa"/>
          </w:tcPr>
          <w:p w14:paraId="327B1F50" w14:textId="0AC82102" w:rsidR="00360184" w:rsidRPr="00D629EF" w:rsidDel="000A3FE2" w:rsidRDefault="00360184" w:rsidP="00360184">
            <w:pPr>
              <w:pStyle w:val="TAH"/>
              <w:rPr>
                <w:del w:id="21497" w:author="Ericsson User" w:date="2022-01-06T19:38:00Z"/>
              </w:rPr>
            </w:pPr>
            <w:del w:id="21498" w:author="Ericsson User" w:date="2022-01-06T19:38:00Z">
              <w:r w:rsidRPr="00D629EF" w:rsidDel="000A3FE2">
                <w:delText>Explanation</w:delText>
              </w:r>
            </w:del>
          </w:p>
        </w:tc>
      </w:tr>
      <w:tr w:rsidR="00360184" w:rsidRPr="00D629EF" w:rsidDel="000A3FE2" w14:paraId="1F32C95F" w14:textId="45EE859E" w:rsidTr="00360184">
        <w:trPr>
          <w:jc w:val="center"/>
          <w:del w:id="21499" w:author="Ericsson User" w:date="2022-01-06T19:38:00Z"/>
        </w:trPr>
        <w:tc>
          <w:tcPr>
            <w:tcW w:w="3686" w:type="dxa"/>
          </w:tcPr>
          <w:p w14:paraId="4CC3E1E0" w14:textId="370DE769" w:rsidR="00360184" w:rsidRPr="00D629EF" w:rsidDel="000A3FE2" w:rsidRDefault="00360184" w:rsidP="00360184">
            <w:pPr>
              <w:pStyle w:val="TAL"/>
              <w:rPr>
                <w:del w:id="21500" w:author="Ericsson User" w:date="2022-01-06T19:38:00Z"/>
              </w:rPr>
            </w:pPr>
            <w:del w:id="21501" w:author="Ericsson User" w:date="2022-01-06T19:38:00Z">
              <w:r w:rsidRPr="00D629EF" w:rsidDel="000A3FE2">
                <w:delText>maxnoofDRBs</w:delText>
              </w:r>
            </w:del>
          </w:p>
        </w:tc>
        <w:tc>
          <w:tcPr>
            <w:tcW w:w="5670" w:type="dxa"/>
          </w:tcPr>
          <w:p w14:paraId="11BD1DF4" w14:textId="7EC77C0A" w:rsidR="00360184" w:rsidRPr="00D629EF" w:rsidDel="000A3FE2" w:rsidRDefault="00360184" w:rsidP="00360184">
            <w:pPr>
              <w:pStyle w:val="TAL"/>
              <w:rPr>
                <w:del w:id="21502" w:author="Ericsson User" w:date="2022-01-06T19:38:00Z"/>
              </w:rPr>
            </w:pPr>
            <w:del w:id="21503" w:author="Ericsson User" w:date="2022-01-06T19:38:00Z">
              <w:r w:rsidRPr="00D629EF" w:rsidDel="000A3FE2">
                <w:delText>Maximum no. of DRBs for a UE. Value is 32.</w:delText>
              </w:r>
            </w:del>
          </w:p>
        </w:tc>
      </w:tr>
    </w:tbl>
    <w:p w14:paraId="7A641009" w14:textId="6A88CD25" w:rsidR="00360184" w:rsidRPr="00D629EF" w:rsidDel="000A3FE2" w:rsidRDefault="00360184" w:rsidP="00360184">
      <w:pPr>
        <w:rPr>
          <w:del w:id="21504" w:author="Ericsson User" w:date="2022-01-06T19:38:00Z"/>
        </w:rPr>
      </w:pPr>
    </w:p>
    <w:p w14:paraId="6BC810E5" w14:textId="5CFAF07C" w:rsidR="00360184" w:rsidRPr="00D629EF" w:rsidDel="000A3FE2" w:rsidRDefault="00360184" w:rsidP="00360184">
      <w:pPr>
        <w:pStyle w:val="Heading4"/>
        <w:rPr>
          <w:del w:id="21505" w:author="Ericsson User" w:date="2022-01-06T19:38:00Z"/>
        </w:rPr>
      </w:pPr>
      <w:bookmarkStart w:id="21506" w:name="_Toc20955677"/>
      <w:bookmarkStart w:id="21507" w:name="_Toc29461120"/>
      <w:bookmarkStart w:id="21508" w:name="_Toc29505852"/>
      <w:bookmarkStart w:id="21509" w:name="_Toc36556377"/>
      <w:bookmarkStart w:id="21510" w:name="_Toc45881864"/>
      <w:bookmarkStart w:id="21511" w:name="_Toc51852505"/>
      <w:bookmarkStart w:id="21512" w:name="_Toc56620456"/>
      <w:bookmarkStart w:id="21513" w:name="_Toc64448096"/>
      <w:bookmarkStart w:id="21514" w:name="_Toc74152872"/>
      <w:bookmarkStart w:id="21515" w:name="_Toc88656298"/>
      <w:bookmarkStart w:id="21516" w:name="_Toc88657357"/>
      <w:del w:id="21517" w:author="Ericsson User" w:date="2022-01-06T19:38:00Z">
        <w:r w:rsidRPr="00D629EF" w:rsidDel="000A3FE2">
          <w:delText>9.3.3.22</w:delText>
        </w:r>
        <w:r w:rsidRPr="00D629EF" w:rsidDel="000A3FE2">
          <w:tab/>
          <w:delText>DRB Required To Remove List E-UTRAN</w:delText>
        </w:r>
        <w:bookmarkEnd w:id="21506"/>
        <w:bookmarkEnd w:id="21507"/>
        <w:bookmarkEnd w:id="21508"/>
        <w:bookmarkEnd w:id="21509"/>
        <w:bookmarkEnd w:id="21510"/>
        <w:bookmarkEnd w:id="21511"/>
        <w:bookmarkEnd w:id="21512"/>
        <w:bookmarkEnd w:id="21513"/>
        <w:bookmarkEnd w:id="21514"/>
        <w:bookmarkEnd w:id="21515"/>
        <w:bookmarkEnd w:id="21516"/>
      </w:del>
    </w:p>
    <w:p w14:paraId="753D031F" w14:textId="404FF84F" w:rsidR="00360184" w:rsidRPr="00D629EF" w:rsidDel="000A3FE2" w:rsidRDefault="00360184" w:rsidP="00360184">
      <w:pPr>
        <w:rPr>
          <w:del w:id="21518" w:author="Ericsson User" w:date="2022-01-06T19:38:00Z"/>
        </w:rPr>
      </w:pPr>
      <w:del w:id="21519" w:author="Ericsson User" w:date="2022-01-06T19:38:00Z">
        <w:r w:rsidRPr="00D629EF" w:rsidDel="000A3FE2">
          <w:delText>This IE contains DRB to remove related information used at Bearer Context Modification Required in E-UTRAN</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360184" w:rsidRPr="00D629EF" w:rsidDel="000A3FE2" w14:paraId="31AE36FC" w14:textId="439D36B7" w:rsidTr="00360184">
        <w:trPr>
          <w:del w:id="21520"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0ADA5B0" w14:textId="3AC947D2" w:rsidR="00360184" w:rsidRPr="00D629EF" w:rsidDel="000A3FE2" w:rsidRDefault="00360184" w:rsidP="00360184">
            <w:pPr>
              <w:pStyle w:val="TAH"/>
              <w:rPr>
                <w:del w:id="21521" w:author="Ericsson User" w:date="2022-01-06T19:38:00Z"/>
                <w:noProof/>
                <w:lang w:eastAsia="ja-JP"/>
              </w:rPr>
            </w:pPr>
            <w:del w:id="21522"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60BA1A4A" w14:textId="56D51DCD" w:rsidR="00360184" w:rsidRPr="00D629EF" w:rsidDel="000A3FE2" w:rsidRDefault="00360184" w:rsidP="00360184">
            <w:pPr>
              <w:pStyle w:val="TAH"/>
              <w:rPr>
                <w:del w:id="21523" w:author="Ericsson User" w:date="2022-01-06T19:38:00Z"/>
                <w:lang w:eastAsia="ja-JP"/>
              </w:rPr>
            </w:pPr>
            <w:del w:id="21524"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5E8F826A" w14:textId="1AC281CD" w:rsidR="00360184" w:rsidRPr="00D629EF" w:rsidDel="000A3FE2" w:rsidRDefault="00360184" w:rsidP="00360184">
            <w:pPr>
              <w:pStyle w:val="TAH"/>
              <w:rPr>
                <w:del w:id="21525" w:author="Ericsson User" w:date="2022-01-06T19:38:00Z"/>
                <w:i/>
                <w:lang w:eastAsia="ja-JP"/>
              </w:rPr>
            </w:pPr>
            <w:del w:id="21526"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428B0E2D" w14:textId="3A75D492" w:rsidR="00360184" w:rsidRPr="00D629EF" w:rsidDel="000A3FE2" w:rsidRDefault="00360184" w:rsidP="00360184">
            <w:pPr>
              <w:pStyle w:val="TAH"/>
              <w:rPr>
                <w:del w:id="21527" w:author="Ericsson User" w:date="2022-01-06T19:38:00Z"/>
                <w:noProof/>
                <w:lang w:eastAsia="ja-JP"/>
              </w:rPr>
            </w:pPr>
            <w:del w:id="21528"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6BAB9CE0" w14:textId="0EB151D6" w:rsidR="00360184" w:rsidRPr="00D629EF" w:rsidDel="000A3FE2" w:rsidRDefault="00360184" w:rsidP="00360184">
            <w:pPr>
              <w:pStyle w:val="TAH"/>
              <w:rPr>
                <w:del w:id="21529" w:author="Ericsson User" w:date="2022-01-06T19:38:00Z"/>
                <w:lang w:eastAsia="ja-JP"/>
              </w:rPr>
            </w:pPr>
            <w:del w:id="21530" w:author="Ericsson User" w:date="2022-01-06T19:38:00Z">
              <w:r w:rsidRPr="00D629EF" w:rsidDel="000A3FE2">
                <w:rPr>
                  <w:lang w:eastAsia="ja-JP"/>
                </w:rPr>
                <w:delText>Semantics description</w:delText>
              </w:r>
            </w:del>
          </w:p>
        </w:tc>
      </w:tr>
      <w:tr w:rsidR="00360184" w:rsidRPr="00D629EF" w:rsidDel="000A3FE2" w14:paraId="7F078102" w14:textId="4F65700F" w:rsidTr="00360184">
        <w:trPr>
          <w:del w:id="21531"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038033E6" w14:textId="55BE29B2" w:rsidR="00360184" w:rsidRPr="00D629EF" w:rsidDel="000A3FE2" w:rsidRDefault="00360184" w:rsidP="00360184">
            <w:pPr>
              <w:keepNext/>
              <w:keepLines/>
              <w:spacing w:after="0"/>
              <w:rPr>
                <w:del w:id="21532" w:author="Ericsson User" w:date="2022-01-06T19:38:00Z"/>
                <w:rFonts w:ascii="Arial" w:hAnsi="Arial" w:cs="Arial"/>
                <w:noProof/>
                <w:sz w:val="18"/>
                <w:szCs w:val="18"/>
                <w:lang w:eastAsia="ja-JP"/>
              </w:rPr>
            </w:pPr>
            <w:del w:id="21533" w:author="Ericsson User" w:date="2022-01-06T19:38:00Z">
              <w:r w:rsidRPr="00D629EF" w:rsidDel="000A3FE2">
                <w:rPr>
                  <w:rFonts w:ascii="Arial" w:hAnsi="Arial" w:cs="Arial"/>
                  <w:b/>
                  <w:noProof/>
                  <w:sz w:val="18"/>
                  <w:szCs w:val="18"/>
                  <w:lang w:eastAsia="ja-JP"/>
                </w:rPr>
                <w:delText>DRB Required To Remove Item E-UTRAN</w:delText>
              </w:r>
            </w:del>
          </w:p>
        </w:tc>
        <w:tc>
          <w:tcPr>
            <w:tcW w:w="1134" w:type="dxa"/>
            <w:tcBorders>
              <w:top w:val="single" w:sz="4" w:space="0" w:color="auto"/>
              <w:left w:val="single" w:sz="4" w:space="0" w:color="auto"/>
              <w:bottom w:val="single" w:sz="4" w:space="0" w:color="auto"/>
              <w:right w:val="single" w:sz="4" w:space="0" w:color="auto"/>
            </w:tcBorders>
          </w:tcPr>
          <w:p w14:paraId="6853A391" w14:textId="7B5275FD" w:rsidR="00360184" w:rsidRPr="00D629EF" w:rsidDel="000A3FE2" w:rsidRDefault="00360184" w:rsidP="00360184">
            <w:pPr>
              <w:pStyle w:val="TAL"/>
              <w:rPr>
                <w:del w:id="21534"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6BB6E789" w14:textId="00CF6EBE" w:rsidR="00360184" w:rsidRPr="00D629EF" w:rsidDel="000A3FE2" w:rsidRDefault="00360184" w:rsidP="00360184">
            <w:pPr>
              <w:pStyle w:val="TAL"/>
              <w:rPr>
                <w:del w:id="21535" w:author="Ericsson User" w:date="2022-01-06T19:38:00Z"/>
                <w:lang w:eastAsia="ja-JP"/>
              </w:rPr>
            </w:pPr>
            <w:del w:id="21536" w:author="Ericsson User" w:date="2022-01-06T19:38:00Z">
              <w:r w:rsidRPr="00D629EF" w:rsidDel="000A3FE2">
                <w:rPr>
                  <w:i/>
                  <w:noProof/>
                  <w:lang w:eastAsia="ja-JP"/>
                </w:rPr>
                <w:delText>1..&lt;maxnoofDRBs&gt;</w:delText>
              </w:r>
            </w:del>
          </w:p>
        </w:tc>
        <w:tc>
          <w:tcPr>
            <w:tcW w:w="2268" w:type="dxa"/>
            <w:tcBorders>
              <w:top w:val="single" w:sz="4" w:space="0" w:color="auto"/>
              <w:left w:val="single" w:sz="4" w:space="0" w:color="auto"/>
              <w:bottom w:val="single" w:sz="4" w:space="0" w:color="auto"/>
              <w:right w:val="single" w:sz="4" w:space="0" w:color="auto"/>
            </w:tcBorders>
          </w:tcPr>
          <w:p w14:paraId="62DD6841" w14:textId="30D81C35" w:rsidR="00360184" w:rsidRPr="00D629EF" w:rsidDel="000A3FE2" w:rsidRDefault="00360184" w:rsidP="00360184">
            <w:pPr>
              <w:pStyle w:val="TAL"/>
              <w:rPr>
                <w:del w:id="21537"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2F57E9F" w14:textId="6DBEE509" w:rsidR="00360184" w:rsidRPr="00D629EF" w:rsidDel="000A3FE2" w:rsidRDefault="00360184" w:rsidP="00360184">
            <w:pPr>
              <w:pStyle w:val="TAL"/>
              <w:rPr>
                <w:del w:id="21538" w:author="Ericsson User" w:date="2022-01-06T19:38:00Z"/>
                <w:lang w:eastAsia="ja-JP"/>
              </w:rPr>
            </w:pPr>
          </w:p>
        </w:tc>
      </w:tr>
      <w:tr w:rsidR="00360184" w:rsidRPr="00D629EF" w:rsidDel="000A3FE2" w14:paraId="7EA2852B" w14:textId="0975797D" w:rsidTr="00360184">
        <w:trPr>
          <w:del w:id="21539"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5DED3577" w14:textId="0188D355" w:rsidR="00360184" w:rsidRPr="00D629EF" w:rsidDel="000A3FE2" w:rsidRDefault="00360184" w:rsidP="00360184">
            <w:pPr>
              <w:keepNext/>
              <w:keepLines/>
              <w:spacing w:after="0"/>
              <w:ind w:leftChars="60" w:left="120"/>
              <w:rPr>
                <w:del w:id="21540" w:author="Ericsson User" w:date="2022-01-06T19:38:00Z"/>
                <w:rFonts w:ascii="Arial" w:hAnsi="Arial" w:cs="Arial"/>
                <w:noProof/>
                <w:sz w:val="18"/>
                <w:szCs w:val="18"/>
                <w:lang w:eastAsia="ja-JP"/>
              </w:rPr>
            </w:pPr>
            <w:del w:id="21541" w:author="Ericsson User" w:date="2022-01-06T19:38:00Z">
              <w:r w:rsidRPr="00D629EF" w:rsidDel="000A3FE2">
                <w:rPr>
                  <w:rFonts w:ascii="Arial" w:hAnsi="Arial" w:cs="Arial"/>
                  <w:noProof/>
                  <w:sz w:val="18"/>
                  <w:szCs w:val="18"/>
                  <w:lang w:eastAsia="ja-JP"/>
                </w:rPr>
                <w:delText xml:space="preserve">&gt;DRB ID </w:delText>
              </w:r>
            </w:del>
          </w:p>
        </w:tc>
        <w:tc>
          <w:tcPr>
            <w:tcW w:w="1134" w:type="dxa"/>
            <w:tcBorders>
              <w:top w:val="single" w:sz="4" w:space="0" w:color="auto"/>
              <w:left w:val="single" w:sz="4" w:space="0" w:color="auto"/>
              <w:bottom w:val="single" w:sz="4" w:space="0" w:color="auto"/>
              <w:right w:val="single" w:sz="4" w:space="0" w:color="auto"/>
            </w:tcBorders>
          </w:tcPr>
          <w:p w14:paraId="70290D4A" w14:textId="79201C39" w:rsidR="00360184" w:rsidRPr="00D629EF" w:rsidDel="000A3FE2" w:rsidRDefault="00360184" w:rsidP="00360184">
            <w:pPr>
              <w:pStyle w:val="TAL"/>
              <w:rPr>
                <w:del w:id="21542" w:author="Ericsson User" w:date="2022-01-06T19:38:00Z"/>
                <w:lang w:eastAsia="ja-JP"/>
              </w:rPr>
            </w:pPr>
            <w:del w:id="21543"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71EFC1C5" w14:textId="5FE7A753" w:rsidR="00360184" w:rsidRPr="00D629EF" w:rsidDel="000A3FE2" w:rsidRDefault="00360184" w:rsidP="00360184">
            <w:pPr>
              <w:pStyle w:val="TAL"/>
              <w:rPr>
                <w:del w:id="21544"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15E9A65E" w14:textId="7CDD705D" w:rsidR="00360184" w:rsidRPr="00D629EF" w:rsidDel="000A3FE2" w:rsidRDefault="00360184" w:rsidP="00360184">
            <w:pPr>
              <w:pStyle w:val="TAL"/>
              <w:rPr>
                <w:del w:id="21545" w:author="Ericsson User" w:date="2022-01-06T19:38:00Z"/>
                <w:noProof/>
                <w:lang w:eastAsia="ja-JP"/>
              </w:rPr>
            </w:pPr>
            <w:del w:id="21546" w:author="Ericsson User" w:date="2022-01-06T19:38:00Z">
              <w:r w:rsidRPr="00D629EF" w:rsidDel="000A3FE2">
                <w:rPr>
                  <w:noProof/>
                  <w:lang w:eastAsia="ja-JP"/>
                </w:rPr>
                <w:delText>9.3.1.16</w:delText>
              </w:r>
            </w:del>
          </w:p>
        </w:tc>
        <w:tc>
          <w:tcPr>
            <w:tcW w:w="3544" w:type="dxa"/>
            <w:tcBorders>
              <w:top w:val="single" w:sz="4" w:space="0" w:color="auto"/>
              <w:left w:val="single" w:sz="4" w:space="0" w:color="auto"/>
              <w:bottom w:val="single" w:sz="4" w:space="0" w:color="auto"/>
              <w:right w:val="single" w:sz="4" w:space="0" w:color="auto"/>
            </w:tcBorders>
          </w:tcPr>
          <w:p w14:paraId="3FA02B1B" w14:textId="562CA2FC" w:rsidR="00360184" w:rsidRPr="00D629EF" w:rsidDel="000A3FE2" w:rsidRDefault="00360184" w:rsidP="00360184">
            <w:pPr>
              <w:pStyle w:val="TAL"/>
              <w:rPr>
                <w:del w:id="21547" w:author="Ericsson User" w:date="2022-01-06T19:38:00Z"/>
                <w:lang w:eastAsia="ja-JP"/>
              </w:rPr>
            </w:pPr>
          </w:p>
        </w:tc>
      </w:tr>
      <w:tr w:rsidR="00360184" w:rsidRPr="00D629EF" w:rsidDel="000A3FE2" w14:paraId="2BEBD4DB" w14:textId="6EA0C701" w:rsidTr="00360184">
        <w:trPr>
          <w:del w:id="21548"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3BDBC512" w14:textId="0DC3F58C" w:rsidR="00360184" w:rsidRPr="00D629EF" w:rsidDel="000A3FE2" w:rsidRDefault="00360184" w:rsidP="00360184">
            <w:pPr>
              <w:keepNext/>
              <w:keepLines/>
              <w:spacing w:after="0"/>
              <w:ind w:leftChars="60" w:left="120"/>
              <w:rPr>
                <w:del w:id="21549" w:author="Ericsson User" w:date="2022-01-06T19:38:00Z"/>
                <w:rFonts w:ascii="Arial" w:hAnsi="Arial" w:cs="Arial"/>
                <w:noProof/>
                <w:sz w:val="18"/>
                <w:szCs w:val="18"/>
                <w:lang w:eastAsia="ja-JP"/>
              </w:rPr>
            </w:pPr>
            <w:del w:id="21550" w:author="Ericsson User" w:date="2022-01-06T19:38:00Z">
              <w:r w:rsidRPr="00D629EF" w:rsidDel="000A3FE2">
                <w:rPr>
                  <w:rFonts w:ascii="Arial" w:hAnsi="Arial" w:cs="Arial"/>
                  <w:noProof/>
                  <w:sz w:val="18"/>
                  <w:szCs w:val="18"/>
                  <w:lang w:eastAsia="ja-JP"/>
                </w:rPr>
                <w:delText>&gt;Cause</w:delText>
              </w:r>
            </w:del>
          </w:p>
        </w:tc>
        <w:tc>
          <w:tcPr>
            <w:tcW w:w="1134" w:type="dxa"/>
            <w:tcBorders>
              <w:top w:val="single" w:sz="4" w:space="0" w:color="auto"/>
              <w:left w:val="single" w:sz="4" w:space="0" w:color="auto"/>
              <w:bottom w:val="single" w:sz="4" w:space="0" w:color="auto"/>
              <w:right w:val="single" w:sz="4" w:space="0" w:color="auto"/>
            </w:tcBorders>
          </w:tcPr>
          <w:p w14:paraId="79242684" w14:textId="3BBE09BA" w:rsidR="00360184" w:rsidRPr="00D629EF" w:rsidDel="000A3FE2" w:rsidRDefault="00360184" w:rsidP="00360184">
            <w:pPr>
              <w:pStyle w:val="TAL"/>
              <w:rPr>
                <w:del w:id="21551" w:author="Ericsson User" w:date="2022-01-06T19:38:00Z"/>
                <w:lang w:eastAsia="ja-JP"/>
              </w:rPr>
            </w:pPr>
            <w:del w:id="21552"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7AE69421" w14:textId="0487EAEF" w:rsidR="00360184" w:rsidRPr="00D629EF" w:rsidDel="000A3FE2" w:rsidRDefault="00360184" w:rsidP="00360184">
            <w:pPr>
              <w:pStyle w:val="TAL"/>
              <w:rPr>
                <w:del w:id="21553" w:author="Ericsson User" w:date="2022-01-06T19:38:00Z"/>
                <w:lang w:eastAsia="ja-JP"/>
              </w:rPr>
            </w:pPr>
          </w:p>
        </w:tc>
        <w:tc>
          <w:tcPr>
            <w:tcW w:w="2268" w:type="dxa"/>
            <w:tcBorders>
              <w:top w:val="single" w:sz="4" w:space="0" w:color="auto"/>
              <w:left w:val="single" w:sz="4" w:space="0" w:color="auto"/>
              <w:bottom w:val="single" w:sz="4" w:space="0" w:color="auto"/>
              <w:right w:val="single" w:sz="4" w:space="0" w:color="auto"/>
            </w:tcBorders>
          </w:tcPr>
          <w:p w14:paraId="7ACDB1B1" w14:textId="6D4C7570" w:rsidR="00360184" w:rsidRPr="00D629EF" w:rsidDel="000A3FE2" w:rsidRDefault="00360184" w:rsidP="00360184">
            <w:pPr>
              <w:pStyle w:val="TAL"/>
              <w:rPr>
                <w:del w:id="21554" w:author="Ericsson User" w:date="2022-01-06T19:38:00Z"/>
                <w:noProof/>
                <w:lang w:eastAsia="ja-JP"/>
              </w:rPr>
            </w:pPr>
            <w:del w:id="21555" w:author="Ericsson User" w:date="2022-01-06T19:38:00Z">
              <w:r w:rsidRPr="00D629EF" w:rsidDel="000A3FE2">
                <w:rPr>
                  <w:noProof/>
                  <w:lang w:eastAsia="ja-JP"/>
                </w:rPr>
                <w:delText>9.3.1.2</w:delText>
              </w:r>
            </w:del>
          </w:p>
        </w:tc>
        <w:tc>
          <w:tcPr>
            <w:tcW w:w="3544" w:type="dxa"/>
            <w:tcBorders>
              <w:top w:val="single" w:sz="4" w:space="0" w:color="auto"/>
              <w:left w:val="single" w:sz="4" w:space="0" w:color="auto"/>
              <w:bottom w:val="single" w:sz="4" w:space="0" w:color="auto"/>
              <w:right w:val="single" w:sz="4" w:space="0" w:color="auto"/>
            </w:tcBorders>
          </w:tcPr>
          <w:p w14:paraId="4026CF4F" w14:textId="294246BF" w:rsidR="00360184" w:rsidRPr="00D629EF" w:rsidDel="000A3FE2" w:rsidRDefault="00360184" w:rsidP="00360184">
            <w:pPr>
              <w:pStyle w:val="TAL"/>
              <w:rPr>
                <w:del w:id="21556" w:author="Ericsson User" w:date="2022-01-06T19:38:00Z"/>
                <w:lang w:eastAsia="ja-JP"/>
              </w:rPr>
            </w:pPr>
          </w:p>
        </w:tc>
      </w:tr>
    </w:tbl>
    <w:p w14:paraId="11519028" w14:textId="28FF655B" w:rsidR="00360184" w:rsidRPr="00D629EF" w:rsidDel="000A3FE2" w:rsidRDefault="00360184" w:rsidP="00360184">
      <w:pPr>
        <w:rPr>
          <w:del w:id="21557"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7790B409" w14:textId="46793F40" w:rsidTr="00360184">
        <w:trPr>
          <w:jc w:val="center"/>
          <w:del w:id="21558" w:author="Ericsson User" w:date="2022-01-06T19:38:00Z"/>
        </w:trPr>
        <w:tc>
          <w:tcPr>
            <w:tcW w:w="3686" w:type="dxa"/>
          </w:tcPr>
          <w:p w14:paraId="011403A9" w14:textId="39C83C02" w:rsidR="00360184" w:rsidRPr="00D629EF" w:rsidDel="000A3FE2" w:rsidRDefault="00360184" w:rsidP="00360184">
            <w:pPr>
              <w:pStyle w:val="TAH"/>
              <w:rPr>
                <w:del w:id="21559" w:author="Ericsson User" w:date="2022-01-06T19:38:00Z"/>
              </w:rPr>
            </w:pPr>
            <w:del w:id="21560" w:author="Ericsson User" w:date="2022-01-06T19:38:00Z">
              <w:r w:rsidRPr="00D629EF" w:rsidDel="000A3FE2">
                <w:delText>Range bound</w:delText>
              </w:r>
            </w:del>
          </w:p>
        </w:tc>
        <w:tc>
          <w:tcPr>
            <w:tcW w:w="5670" w:type="dxa"/>
          </w:tcPr>
          <w:p w14:paraId="77DD158D" w14:textId="55700B95" w:rsidR="00360184" w:rsidRPr="00D629EF" w:rsidDel="000A3FE2" w:rsidRDefault="00360184" w:rsidP="00360184">
            <w:pPr>
              <w:pStyle w:val="TAH"/>
              <w:rPr>
                <w:del w:id="21561" w:author="Ericsson User" w:date="2022-01-06T19:38:00Z"/>
              </w:rPr>
            </w:pPr>
            <w:del w:id="21562" w:author="Ericsson User" w:date="2022-01-06T19:38:00Z">
              <w:r w:rsidRPr="00D629EF" w:rsidDel="000A3FE2">
                <w:delText>Explanation</w:delText>
              </w:r>
            </w:del>
          </w:p>
        </w:tc>
      </w:tr>
      <w:tr w:rsidR="00360184" w:rsidRPr="00D629EF" w:rsidDel="000A3FE2" w14:paraId="6B2605B8" w14:textId="20077820" w:rsidTr="00360184">
        <w:trPr>
          <w:jc w:val="center"/>
          <w:del w:id="21563" w:author="Ericsson User" w:date="2022-01-06T19:38:00Z"/>
        </w:trPr>
        <w:tc>
          <w:tcPr>
            <w:tcW w:w="3686" w:type="dxa"/>
          </w:tcPr>
          <w:p w14:paraId="0557C5B8" w14:textId="2150E0EB" w:rsidR="00360184" w:rsidRPr="00D629EF" w:rsidDel="000A3FE2" w:rsidRDefault="00360184" w:rsidP="00360184">
            <w:pPr>
              <w:pStyle w:val="TAL"/>
              <w:rPr>
                <w:del w:id="21564" w:author="Ericsson User" w:date="2022-01-06T19:38:00Z"/>
              </w:rPr>
            </w:pPr>
            <w:del w:id="21565" w:author="Ericsson User" w:date="2022-01-06T19:38:00Z">
              <w:r w:rsidRPr="00D629EF" w:rsidDel="000A3FE2">
                <w:delText>maxnoofDRBs</w:delText>
              </w:r>
            </w:del>
          </w:p>
        </w:tc>
        <w:tc>
          <w:tcPr>
            <w:tcW w:w="5670" w:type="dxa"/>
          </w:tcPr>
          <w:p w14:paraId="1348CE7B" w14:textId="3223BC9C" w:rsidR="00360184" w:rsidRPr="00D629EF" w:rsidDel="000A3FE2" w:rsidRDefault="00360184" w:rsidP="00360184">
            <w:pPr>
              <w:pStyle w:val="TAL"/>
              <w:rPr>
                <w:del w:id="21566" w:author="Ericsson User" w:date="2022-01-06T19:38:00Z"/>
              </w:rPr>
            </w:pPr>
            <w:del w:id="21567" w:author="Ericsson User" w:date="2022-01-06T19:38:00Z">
              <w:r w:rsidRPr="00D629EF" w:rsidDel="000A3FE2">
                <w:delText>Maximum no. of DRBs for a UE. Value is 32.</w:delText>
              </w:r>
            </w:del>
          </w:p>
        </w:tc>
      </w:tr>
    </w:tbl>
    <w:p w14:paraId="2CB65729" w14:textId="59983A17" w:rsidR="00360184" w:rsidRPr="00D629EF" w:rsidDel="000A3FE2" w:rsidRDefault="00360184" w:rsidP="00360184">
      <w:pPr>
        <w:rPr>
          <w:del w:id="21568" w:author="Ericsson User" w:date="2022-01-06T19:38:00Z"/>
        </w:rPr>
      </w:pPr>
    </w:p>
    <w:p w14:paraId="6A3A8859" w14:textId="783D045A" w:rsidR="00360184" w:rsidRPr="00D629EF" w:rsidDel="000A3FE2" w:rsidRDefault="00360184" w:rsidP="00360184">
      <w:pPr>
        <w:pStyle w:val="Heading4"/>
        <w:rPr>
          <w:del w:id="21569" w:author="Ericsson User" w:date="2022-01-06T19:38:00Z"/>
        </w:rPr>
      </w:pPr>
      <w:bookmarkStart w:id="21570" w:name="_Toc20955678"/>
      <w:bookmarkStart w:id="21571" w:name="_Toc29461121"/>
      <w:bookmarkStart w:id="21572" w:name="_Toc29505853"/>
      <w:bookmarkStart w:id="21573" w:name="_Toc36556378"/>
      <w:bookmarkStart w:id="21574" w:name="_Toc45881865"/>
      <w:bookmarkStart w:id="21575" w:name="_Toc51852506"/>
      <w:bookmarkStart w:id="21576" w:name="_Toc56620457"/>
      <w:bookmarkStart w:id="21577" w:name="_Toc64448097"/>
      <w:bookmarkStart w:id="21578" w:name="_Toc74152873"/>
      <w:bookmarkStart w:id="21579" w:name="_Toc88656299"/>
      <w:bookmarkStart w:id="21580" w:name="_Toc88657358"/>
      <w:del w:id="21581" w:author="Ericsson User" w:date="2022-01-06T19:38:00Z">
        <w:r w:rsidRPr="00D629EF" w:rsidDel="000A3FE2">
          <w:delText>9.3.3.23</w:delText>
        </w:r>
        <w:r w:rsidRPr="00D629EF" w:rsidDel="000A3FE2">
          <w:tab/>
          <w:delText>PDU Session Resource Required To Modify List</w:delText>
        </w:r>
        <w:bookmarkEnd w:id="21570"/>
        <w:bookmarkEnd w:id="21571"/>
        <w:bookmarkEnd w:id="21572"/>
        <w:bookmarkEnd w:id="21573"/>
        <w:bookmarkEnd w:id="21574"/>
        <w:bookmarkEnd w:id="21575"/>
        <w:bookmarkEnd w:id="21576"/>
        <w:bookmarkEnd w:id="21577"/>
        <w:bookmarkEnd w:id="21578"/>
        <w:bookmarkEnd w:id="21579"/>
        <w:bookmarkEnd w:id="21580"/>
      </w:del>
    </w:p>
    <w:p w14:paraId="628DB0F8" w14:textId="1EECD1F7" w:rsidR="00360184" w:rsidRPr="00D629EF" w:rsidDel="000A3FE2" w:rsidRDefault="00360184" w:rsidP="00360184">
      <w:pPr>
        <w:rPr>
          <w:del w:id="21582" w:author="Ericsson User" w:date="2022-01-06T19:38:00Z"/>
        </w:rPr>
      </w:pPr>
      <w:del w:id="21583" w:author="Ericsson User" w:date="2022-01-06T19:38:00Z">
        <w:r w:rsidRPr="00D629EF" w:rsidDel="000A3FE2">
          <w:delText>This IE contains PDU session resource to modify related information used at Bearer Context Modification Required</w:delText>
        </w:r>
      </w:del>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1418"/>
        <w:gridCol w:w="1701"/>
        <w:gridCol w:w="1134"/>
        <w:gridCol w:w="1134"/>
      </w:tblGrid>
      <w:tr w:rsidR="00360184" w:rsidRPr="00D629EF" w:rsidDel="000A3FE2" w14:paraId="1CE5B72E" w14:textId="6FFC95DA" w:rsidTr="00360184">
        <w:trPr>
          <w:del w:id="21584"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70CB16D9" w14:textId="54CF319E" w:rsidR="00360184" w:rsidRPr="00D629EF" w:rsidDel="000A3FE2" w:rsidRDefault="00360184" w:rsidP="00360184">
            <w:pPr>
              <w:pStyle w:val="TAH"/>
              <w:rPr>
                <w:del w:id="21585" w:author="Ericsson User" w:date="2022-01-06T19:38:00Z"/>
                <w:noProof/>
                <w:lang w:eastAsia="ja-JP"/>
              </w:rPr>
            </w:pPr>
            <w:del w:id="21586"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3A386D3B" w14:textId="15ABAAD3" w:rsidR="00360184" w:rsidRPr="00D629EF" w:rsidDel="000A3FE2" w:rsidRDefault="00360184" w:rsidP="00360184">
            <w:pPr>
              <w:pStyle w:val="TAH"/>
              <w:rPr>
                <w:del w:id="21587" w:author="Ericsson User" w:date="2022-01-06T19:38:00Z"/>
                <w:lang w:eastAsia="ja-JP"/>
              </w:rPr>
            </w:pPr>
            <w:del w:id="21588"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21C34794" w14:textId="252641B7" w:rsidR="00360184" w:rsidRPr="00D629EF" w:rsidDel="000A3FE2" w:rsidRDefault="00360184" w:rsidP="00360184">
            <w:pPr>
              <w:pStyle w:val="TAH"/>
              <w:rPr>
                <w:del w:id="21589" w:author="Ericsson User" w:date="2022-01-06T19:38:00Z"/>
                <w:i/>
                <w:lang w:eastAsia="ja-JP"/>
              </w:rPr>
            </w:pPr>
            <w:del w:id="21590" w:author="Ericsson User" w:date="2022-01-06T19:38:00Z">
              <w:r w:rsidRPr="00D629EF" w:rsidDel="000A3FE2">
                <w:rPr>
                  <w:lang w:eastAsia="ja-JP"/>
                </w:rPr>
                <w:delText>Range</w:delText>
              </w:r>
            </w:del>
          </w:p>
        </w:tc>
        <w:tc>
          <w:tcPr>
            <w:tcW w:w="1418" w:type="dxa"/>
            <w:tcBorders>
              <w:top w:val="single" w:sz="4" w:space="0" w:color="auto"/>
              <w:left w:val="single" w:sz="4" w:space="0" w:color="auto"/>
              <w:bottom w:val="single" w:sz="4" w:space="0" w:color="auto"/>
              <w:right w:val="single" w:sz="4" w:space="0" w:color="auto"/>
            </w:tcBorders>
          </w:tcPr>
          <w:p w14:paraId="5B9DB5C2" w14:textId="6ED9B79C" w:rsidR="00360184" w:rsidRPr="00D629EF" w:rsidDel="000A3FE2" w:rsidRDefault="00360184" w:rsidP="00360184">
            <w:pPr>
              <w:pStyle w:val="TAH"/>
              <w:rPr>
                <w:del w:id="21591" w:author="Ericsson User" w:date="2022-01-06T19:38:00Z"/>
                <w:noProof/>
                <w:lang w:eastAsia="ja-JP"/>
              </w:rPr>
            </w:pPr>
            <w:del w:id="21592" w:author="Ericsson User" w:date="2022-01-06T19:38:00Z">
              <w:r w:rsidRPr="00D629EF" w:rsidDel="000A3FE2">
                <w:rPr>
                  <w:lang w:eastAsia="ja-JP"/>
                </w:rPr>
                <w:delText>IE type and reference</w:delText>
              </w:r>
            </w:del>
          </w:p>
        </w:tc>
        <w:tc>
          <w:tcPr>
            <w:tcW w:w="1701" w:type="dxa"/>
            <w:tcBorders>
              <w:top w:val="single" w:sz="4" w:space="0" w:color="auto"/>
              <w:left w:val="single" w:sz="4" w:space="0" w:color="auto"/>
              <w:bottom w:val="single" w:sz="4" w:space="0" w:color="auto"/>
              <w:right w:val="single" w:sz="4" w:space="0" w:color="auto"/>
            </w:tcBorders>
          </w:tcPr>
          <w:p w14:paraId="4C52A7C5" w14:textId="2B4C5693" w:rsidR="00360184" w:rsidRPr="00D629EF" w:rsidDel="000A3FE2" w:rsidRDefault="00360184" w:rsidP="00360184">
            <w:pPr>
              <w:pStyle w:val="TAH"/>
              <w:rPr>
                <w:del w:id="21593" w:author="Ericsson User" w:date="2022-01-06T19:38:00Z"/>
                <w:lang w:eastAsia="ja-JP"/>
              </w:rPr>
            </w:pPr>
            <w:del w:id="21594" w:author="Ericsson User" w:date="2022-01-06T19:38:00Z">
              <w:r w:rsidRPr="00D629EF" w:rsidDel="000A3FE2">
                <w:rPr>
                  <w:lang w:eastAsia="ja-JP"/>
                </w:rPr>
                <w:delText>Semantics description</w:delText>
              </w:r>
            </w:del>
          </w:p>
        </w:tc>
        <w:tc>
          <w:tcPr>
            <w:tcW w:w="1134" w:type="dxa"/>
            <w:tcBorders>
              <w:top w:val="single" w:sz="4" w:space="0" w:color="auto"/>
              <w:left w:val="single" w:sz="4" w:space="0" w:color="auto"/>
              <w:bottom w:val="single" w:sz="4" w:space="0" w:color="auto"/>
              <w:right w:val="single" w:sz="4" w:space="0" w:color="auto"/>
            </w:tcBorders>
          </w:tcPr>
          <w:p w14:paraId="19FB17AC" w14:textId="28F53BCB" w:rsidR="00360184" w:rsidRPr="00D629EF" w:rsidDel="000A3FE2" w:rsidRDefault="00360184" w:rsidP="00360184">
            <w:pPr>
              <w:pStyle w:val="TAH"/>
              <w:rPr>
                <w:del w:id="21595" w:author="Ericsson User" w:date="2022-01-06T19:38:00Z"/>
                <w:lang w:eastAsia="ja-JP"/>
              </w:rPr>
            </w:pPr>
            <w:del w:id="21596" w:author="Ericsson User" w:date="2022-01-06T19:38:00Z">
              <w:r w:rsidDel="000A3FE2">
                <w:rPr>
                  <w:lang w:eastAsia="ja-JP"/>
                </w:rPr>
                <w:delText>Criticality</w:delText>
              </w:r>
            </w:del>
          </w:p>
        </w:tc>
        <w:tc>
          <w:tcPr>
            <w:tcW w:w="1134" w:type="dxa"/>
            <w:tcBorders>
              <w:top w:val="single" w:sz="4" w:space="0" w:color="auto"/>
              <w:left w:val="single" w:sz="4" w:space="0" w:color="auto"/>
              <w:bottom w:val="single" w:sz="4" w:space="0" w:color="auto"/>
              <w:right w:val="single" w:sz="4" w:space="0" w:color="auto"/>
            </w:tcBorders>
          </w:tcPr>
          <w:p w14:paraId="50C7D290" w14:textId="7BCC844E" w:rsidR="00360184" w:rsidRPr="00D629EF" w:rsidDel="000A3FE2" w:rsidRDefault="00360184" w:rsidP="00360184">
            <w:pPr>
              <w:pStyle w:val="TAH"/>
              <w:rPr>
                <w:del w:id="21597" w:author="Ericsson User" w:date="2022-01-06T19:38:00Z"/>
                <w:lang w:eastAsia="ja-JP"/>
              </w:rPr>
            </w:pPr>
            <w:del w:id="21598" w:author="Ericsson User" w:date="2022-01-06T19:38:00Z">
              <w:r w:rsidDel="000A3FE2">
                <w:rPr>
                  <w:lang w:eastAsia="ja-JP"/>
                </w:rPr>
                <w:delText>Assigned Criticality</w:delText>
              </w:r>
            </w:del>
          </w:p>
        </w:tc>
      </w:tr>
      <w:tr w:rsidR="00360184" w:rsidRPr="00D629EF" w:rsidDel="000A3FE2" w14:paraId="6FBBD194" w14:textId="4C8FCADA" w:rsidTr="00360184">
        <w:trPr>
          <w:del w:id="21599"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33B12386" w14:textId="2AEAE0DC" w:rsidR="00360184" w:rsidRPr="00D629EF" w:rsidDel="000A3FE2" w:rsidRDefault="00360184" w:rsidP="00360184">
            <w:pPr>
              <w:keepNext/>
              <w:keepLines/>
              <w:spacing w:after="0"/>
              <w:rPr>
                <w:del w:id="21600" w:author="Ericsson User" w:date="2022-01-06T19:38:00Z"/>
                <w:rFonts w:ascii="Arial" w:hAnsi="Arial" w:cs="Arial"/>
                <w:i/>
                <w:noProof/>
                <w:sz w:val="18"/>
                <w:szCs w:val="18"/>
                <w:lang w:eastAsia="ja-JP"/>
              </w:rPr>
            </w:pPr>
            <w:del w:id="21601" w:author="Ericsson User" w:date="2022-01-06T19:38:00Z">
              <w:r w:rsidRPr="00D629EF" w:rsidDel="000A3FE2">
                <w:rPr>
                  <w:rFonts w:ascii="Arial" w:hAnsi="Arial" w:cs="Arial"/>
                  <w:b/>
                  <w:noProof/>
                  <w:sz w:val="18"/>
                  <w:szCs w:val="18"/>
                  <w:lang w:eastAsia="ja-JP"/>
                </w:rPr>
                <w:delText>PDU Session Resource Required To Modify Item</w:delText>
              </w:r>
            </w:del>
          </w:p>
        </w:tc>
        <w:tc>
          <w:tcPr>
            <w:tcW w:w="1134" w:type="dxa"/>
            <w:tcBorders>
              <w:top w:val="single" w:sz="4" w:space="0" w:color="auto"/>
              <w:left w:val="single" w:sz="4" w:space="0" w:color="auto"/>
              <w:bottom w:val="single" w:sz="4" w:space="0" w:color="auto"/>
              <w:right w:val="single" w:sz="4" w:space="0" w:color="auto"/>
            </w:tcBorders>
          </w:tcPr>
          <w:p w14:paraId="2DAC8DEB" w14:textId="0FC12BEB" w:rsidR="00360184" w:rsidRPr="00D629EF" w:rsidDel="000A3FE2" w:rsidRDefault="00360184" w:rsidP="00360184">
            <w:pPr>
              <w:pStyle w:val="TAL"/>
              <w:rPr>
                <w:del w:id="21602"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4FCD39BA" w14:textId="7549A5B4" w:rsidR="00360184" w:rsidRPr="00D629EF" w:rsidDel="000A3FE2" w:rsidRDefault="00360184" w:rsidP="00360184">
            <w:pPr>
              <w:pStyle w:val="TAL"/>
              <w:rPr>
                <w:del w:id="21603" w:author="Ericsson User" w:date="2022-01-06T19:38:00Z"/>
                <w:lang w:eastAsia="ja-JP"/>
              </w:rPr>
            </w:pPr>
            <w:del w:id="21604" w:author="Ericsson User" w:date="2022-01-06T19:38:00Z">
              <w:r w:rsidRPr="00D629EF" w:rsidDel="000A3FE2">
                <w:rPr>
                  <w:i/>
                  <w:noProof/>
                  <w:lang w:eastAsia="ja-JP"/>
                </w:rPr>
                <w:delText>1..&lt;maxnoofPDUSessionResource&gt;</w:delText>
              </w:r>
            </w:del>
          </w:p>
        </w:tc>
        <w:tc>
          <w:tcPr>
            <w:tcW w:w="1418" w:type="dxa"/>
            <w:tcBorders>
              <w:top w:val="single" w:sz="4" w:space="0" w:color="auto"/>
              <w:left w:val="single" w:sz="4" w:space="0" w:color="auto"/>
              <w:bottom w:val="single" w:sz="4" w:space="0" w:color="auto"/>
              <w:right w:val="single" w:sz="4" w:space="0" w:color="auto"/>
            </w:tcBorders>
          </w:tcPr>
          <w:p w14:paraId="0F2C67BE" w14:textId="2566E75F" w:rsidR="00360184" w:rsidRPr="00D629EF" w:rsidDel="000A3FE2" w:rsidRDefault="00360184" w:rsidP="00360184">
            <w:pPr>
              <w:pStyle w:val="TAL"/>
              <w:rPr>
                <w:del w:id="21605"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594AF54" w14:textId="77C70073" w:rsidR="00360184" w:rsidRPr="00D629EF" w:rsidDel="000A3FE2" w:rsidRDefault="00360184" w:rsidP="00360184">
            <w:pPr>
              <w:pStyle w:val="TAL"/>
              <w:rPr>
                <w:del w:id="21606"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416F20C" w14:textId="65ED17FF" w:rsidR="00360184" w:rsidRPr="00D629EF" w:rsidDel="000A3FE2" w:rsidRDefault="00360184" w:rsidP="00360184">
            <w:pPr>
              <w:pStyle w:val="TAC"/>
              <w:rPr>
                <w:del w:id="21607" w:author="Ericsson User" w:date="2022-01-06T19:38:00Z"/>
                <w:lang w:eastAsia="ja-JP"/>
              </w:rPr>
            </w:pPr>
            <w:del w:id="21608"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F50899B" w14:textId="509A5A87" w:rsidR="00360184" w:rsidRPr="00D629EF" w:rsidDel="000A3FE2" w:rsidRDefault="00360184" w:rsidP="00360184">
            <w:pPr>
              <w:pStyle w:val="TAC"/>
              <w:rPr>
                <w:del w:id="21609" w:author="Ericsson User" w:date="2022-01-06T19:38:00Z"/>
                <w:lang w:eastAsia="ja-JP"/>
              </w:rPr>
            </w:pPr>
            <w:del w:id="21610" w:author="Ericsson User" w:date="2022-01-06T19:38:00Z">
              <w:r w:rsidDel="000A3FE2">
                <w:rPr>
                  <w:lang w:eastAsia="ja-JP"/>
                </w:rPr>
                <w:delText>-</w:delText>
              </w:r>
            </w:del>
          </w:p>
        </w:tc>
      </w:tr>
      <w:tr w:rsidR="00360184" w:rsidRPr="00D629EF" w:rsidDel="000A3FE2" w14:paraId="290D5BC5" w14:textId="223F6818" w:rsidTr="00360184">
        <w:trPr>
          <w:del w:id="21611"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1364058B" w14:textId="5B6F48C2" w:rsidR="00360184" w:rsidRPr="00D629EF" w:rsidDel="000A3FE2" w:rsidRDefault="00360184" w:rsidP="00360184">
            <w:pPr>
              <w:keepNext/>
              <w:keepLines/>
              <w:spacing w:after="0"/>
              <w:ind w:leftChars="60" w:left="120"/>
              <w:rPr>
                <w:del w:id="21612" w:author="Ericsson User" w:date="2022-01-06T19:38:00Z"/>
                <w:rFonts w:ascii="Arial" w:hAnsi="Arial" w:cs="Arial"/>
                <w:i/>
                <w:noProof/>
                <w:sz w:val="18"/>
                <w:szCs w:val="18"/>
                <w:lang w:eastAsia="ja-JP"/>
              </w:rPr>
            </w:pPr>
            <w:del w:id="21613" w:author="Ericsson User" w:date="2022-01-06T19:38:00Z">
              <w:r w:rsidRPr="00D629EF" w:rsidDel="000A3FE2">
                <w:rPr>
                  <w:rFonts w:ascii="Arial" w:hAnsi="Arial" w:cs="Arial"/>
                  <w:noProof/>
                  <w:sz w:val="18"/>
                  <w:szCs w:val="18"/>
                  <w:lang w:eastAsia="ja-JP"/>
                </w:rPr>
                <w:delText xml:space="preserve">&gt;PDU Session ID </w:delText>
              </w:r>
            </w:del>
          </w:p>
        </w:tc>
        <w:tc>
          <w:tcPr>
            <w:tcW w:w="1134" w:type="dxa"/>
            <w:tcBorders>
              <w:top w:val="single" w:sz="4" w:space="0" w:color="auto"/>
              <w:left w:val="single" w:sz="4" w:space="0" w:color="auto"/>
              <w:bottom w:val="single" w:sz="4" w:space="0" w:color="auto"/>
              <w:right w:val="single" w:sz="4" w:space="0" w:color="auto"/>
            </w:tcBorders>
          </w:tcPr>
          <w:p w14:paraId="7F3552D3" w14:textId="614CE645" w:rsidR="00360184" w:rsidRPr="00D629EF" w:rsidDel="000A3FE2" w:rsidRDefault="00360184" w:rsidP="00360184">
            <w:pPr>
              <w:pStyle w:val="TAL"/>
              <w:rPr>
                <w:del w:id="21614" w:author="Ericsson User" w:date="2022-01-06T19:38:00Z"/>
                <w:lang w:eastAsia="ja-JP"/>
              </w:rPr>
            </w:pPr>
            <w:del w:id="21615"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3BB764BC" w14:textId="5E2ADC80" w:rsidR="00360184" w:rsidRPr="00D629EF" w:rsidDel="000A3FE2" w:rsidRDefault="00360184" w:rsidP="00360184">
            <w:pPr>
              <w:pStyle w:val="TAL"/>
              <w:rPr>
                <w:del w:id="21616"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05A05259" w14:textId="7F35D0EE" w:rsidR="00360184" w:rsidRPr="00D629EF" w:rsidDel="000A3FE2" w:rsidRDefault="00360184" w:rsidP="00360184">
            <w:pPr>
              <w:pStyle w:val="TAL"/>
              <w:rPr>
                <w:del w:id="21617" w:author="Ericsson User" w:date="2022-01-06T19:38:00Z"/>
                <w:noProof/>
                <w:lang w:eastAsia="ja-JP"/>
              </w:rPr>
            </w:pPr>
            <w:del w:id="21618" w:author="Ericsson User" w:date="2022-01-06T19:38:00Z">
              <w:r w:rsidRPr="00D629EF" w:rsidDel="000A3FE2">
                <w:rPr>
                  <w:noProof/>
                  <w:lang w:eastAsia="ja-JP"/>
                </w:rPr>
                <w:delText>9.3.1.21</w:delText>
              </w:r>
            </w:del>
          </w:p>
        </w:tc>
        <w:tc>
          <w:tcPr>
            <w:tcW w:w="1701" w:type="dxa"/>
            <w:tcBorders>
              <w:top w:val="single" w:sz="4" w:space="0" w:color="auto"/>
              <w:left w:val="single" w:sz="4" w:space="0" w:color="auto"/>
              <w:bottom w:val="single" w:sz="4" w:space="0" w:color="auto"/>
              <w:right w:val="single" w:sz="4" w:space="0" w:color="auto"/>
            </w:tcBorders>
          </w:tcPr>
          <w:p w14:paraId="7283CFD5" w14:textId="4E9D2DB3" w:rsidR="00360184" w:rsidRPr="00D629EF" w:rsidDel="000A3FE2" w:rsidRDefault="00360184" w:rsidP="00360184">
            <w:pPr>
              <w:pStyle w:val="TAL"/>
              <w:rPr>
                <w:del w:id="21619"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45C924BA" w14:textId="34DD4F02" w:rsidR="00360184" w:rsidRPr="00D629EF" w:rsidDel="000A3FE2" w:rsidRDefault="00360184" w:rsidP="00360184">
            <w:pPr>
              <w:pStyle w:val="TAC"/>
              <w:rPr>
                <w:del w:id="21620" w:author="Ericsson User" w:date="2022-01-06T19:38:00Z"/>
                <w:lang w:eastAsia="ja-JP"/>
              </w:rPr>
            </w:pPr>
            <w:del w:id="21621"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5092C145" w14:textId="37786ECC" w:rsidR="00360184" w:rsidRPr="00D629EF" w:rsidDel="000A3FE2" w:rsidRDefault="00360184" w:rsidP="00360184">
            <w:pPr>
              <w:pStyle w:val="TAC"/>
              <w:rPr>
                <w:del w:id="21622" w:author="Ericsson User" w:date="2022-01-06T19:38:00Z"/>
                <w:lang w:eastAsia="ja-JP"/>
              </w:rPr>
            </w:pPr>
            <w:del w:id="21623" w:author="Ericsson User" w:date="2022-01-06T19:38:00Z">
              <w:r w:rsidDel="000A3FE2">
                <w:rPr>
                  <w:lang w:eastAsia="ja-JP"/>
                </w:rPr>
                <w:delText>-</w:delText>
              </w:r>
            </w:del>
          </w:p>
        </w:tc>
      </w:tr>
      <w:tr w:rsidR="00360184" w:rsidRPr="00D629EF" w:rsidDel="000A3FE2" w14:paraId="3667CE9E" w14:textId="708EE531" w:rsidTr="00360184">
        <w:trPr>
          <w:del w:id="21624"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00865708" w14:textId="0547BE54" w:rsidR="00360184" w:rsidRPr="00D629EF" w:rsidDel="000A3FE2" w:rsidRDefault="00360184" w:rsidP="00360184">
            <w:pPr>
              <w:keepNext/>
              <w:keepLines/>
              <w:spacing w:after="0"/>
              <w:ind w:leftChars="60" w:left="120"/>
              <w:rPr>
                <w:del w:id="21625" w:author="Ericsson User" w:date="2022-01-06T19:38:00Z"/>
                <w:rFonts w:ascii="Arial" w:hAnsi="Arial" w:cs="Arial"/>
                <w:i/>
                <w:noProof/>
                <w:sz w:val="18"/>
                <w:szCs w:val="18"/>
                <w:lang w:eastAsia="ja-JP"/>
              </w:rPr>
            </w:pPr>
            <w:del w:id="21626" w:author="Ericsson User" w:date="2022-01-06T19:38:00Z">
              <w:r w:rsidRPr="00D629EF" w:rsidDel="000A3FE2">
                <w:rPr>
                  <w:rFonts w:ascii="Arial" w:hAnsi="Arial" w:cs="Arial"/>
                  <w:sz w:val="18"/>
                  <w:szCs w:val="18"/>
                </w:rPr>
                <w:delText>&gt;NG DL UP Transport Layer Information</w:delText>
              </w:r>
            </w:del>
          </w:p>
        </w:tc>
        <w:tc>
          <w:tcPr>
            <w:tcW w:w="1134" w:type="dxa"/>
            <w:tcBorders>
              <w:top w:val="single" w:sz="4" w:space="0" w:color="auto"/>
              <w:left w:val="single" w:sz="4" w:space="0" w:color="auto"/>
              <w:bottom w:val="single" w:sz="4" w:space="0" w:color="auto"/>
              <w:right w:val="single" w:sz="4" w:space="0" w:color="auto"/>
            </w:tcBorders>
          </w:tcPr>
          <w:p w14:paraId="3CC585CE" w14:textId="2C5D5709" w:rsidR="00360184" w:rsidRPr="00D629EF" w:rsidDel="000A3FE2" w:rsidRDefault="00360184" w:rsidP="00360184">
            <w:pPr>
              <w:pStyle w:val="TAL"/>
              <w:rPr>
                <w:del w:id="21627" w:author="Ericsson User" w:date="2022-01-06T19:38:00Z"/>
                <w:lang w:eastAsia="ja-JP"/>
              </w:rPr>
            </w:pPr>
            <w:del w:id="21628"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00AAF6A6" w14:textId="13E0C8CB" w:rsidR="00360184" w:rsidRPr="00D629EF" w:rsidDel="000A3FE2" w:rsidRDefault="00360184" w:rsidP="00360184">
            <w:pPr>
              <w:pStyle w:val="TAL"/>
              <w:rPr>
                <w:del w:id="21629"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39C4EFD5" w14:textId="06089E04" w:rsidR="00360184" w:rsidRPr="00D629EF" w:rsidDel="000A3FE2" w:rsidRDefault="00360184" w:rsidP="00360184">
            <w:pPr>
              <w:pStyle w:val="TAL"/>
              <w:rPr>
                <w:del w:id="21630" w:author="Ericsson User" w:date="2022-01-06T19:38:00Z"/>
                <w:noProof/>
                <w:lang w:eastAsia="ja-JP"/>
              </w:rPr>
            </w:pPr>
            <w:del w:id="21631" w:author="Ericsson User" w:date="2022-01-06T19:38:00Z">
              <w:r w:rsidRPr="00D629EF" w:rsidDel="000A3FE2">
                <w:rPr>
                  <w:noProof/>
                  <w:lang w:eastAsia="ja-JP"/>
                </w:rPr>
                <w:delText xml:space="preserve">UP Transport Layer Information </w:delText>
              </w:r>
            </w:del>
          </w:p>
          <w:p w14:paraId="53319AB1" w14:textId="13A2C451" w:rsidR="00360184" w:rsidRPr="00D629EF" w:rsidDel="000A3FE2" w:rsidRDefault="00360184" w:rsidP="00360184">
            <w:pPr>
              <w:pStyle w:val="TAL"/>
              <w:rPr>
                <w:del w:id="21632" w:author="Ericsson User" w:date="2022-01-06T19:38:00Z"/>
                <w:noProof/>
                <w:lang w:eastAsia="ja-JP"/>
              </w:rPr>
            </w:pPr>
            <w:del w:id="21633" w:author="Ericsson User" w:date="2022-01-06T19:38:00Z">
              <w:r w:rsidRPr="00D629EF" w:rsidDel="000A3FE2">
                <w:rPr>
                  <w:noProof/>
                  <w:lang w:eastAsia="ja-JP"/>
                </w:rPr>
                <w:delText>9.3.2.1</w:delText>
              </w:r>
            </w:del>
          </w:p>
        </w:tc>
        <w:tc>
          <w:tcPr>
            <w:tcW w:w="1701" w:type="dxa"/>
            <w:tcBorders>
              <w:top w:val="single" w:sz="4" w:space="0" w:color="auto"/>
              <w:left w:val="single" w:sz="4" w:space="0" w:color="auto"/>
              <w:bottom w:val="single" w:sz="4" w:space="0" w:color="auto"/>
              <w:right w:val="single" w:sz="4" w:space="0" w:color="auto"/>
            </w:tcBorders>
          </w:tcPr>
          <w:p w14:paraId="31085537" w14:textId="66520821" w:rsidR="00360184" w:rsidRPr="00D629EF" w:rsidDel="000A3FE2" w:rsidRDefault="00360184" w:rsidP="00360184">
            <w:pPr>
              <w:pStyle w:val="TAL"/>
              <w:rPr>
                <w:del w:id="21634"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7B9DB73" w14:textId="7377594A" w:rsidR="00360184" w:rsidRPr="00D629EF" w:rsidDel="000A3FE2" w:rsidRDefault="00360184" w:rsidP="00360184">
            <w:pPr>
              <w:pStyle w:val="TAC"/>
              <w:rPr>
                <w:del w:id="21635" w:author="Ericsson User" w:date="2022-01-06T19:38:00Z"/>
                <w:lang w:eastAsia="ja-JP"/>
              </w:rPr>
            </w:pPr>
            <w:del w:id="21636"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02494A9" w14:textId="2ED305B6" w:rsidR="00360184" w:rsidRPr="00D629EF" w:rsidDel="000A3FE2" w:rsidRDefault="00360184" w:rsidP="00360184">
            <w:pPr>
              <w:pStyle w:val="TAC"/>
              <w:rPr>
                <w:del w:id="21637" w:author="Ericsson User" w:date="2022-01-06T19:38:00Z"/>
                <w:lang w:eastAsia="ja-JP"/>
              </w:rPr>
            </w:pPr>
            <w:del w:id="21638" w:author="Ericsson User" w:date="2022-01-06T19:38:00Z">
              <w:r w:rsidDel="000A3FE2">
                <w:rPr>
                  <w:lang w:eastAsia="ja-JP"/>
                </w:rPr>
                <w:delText>-</w:delText>
              </w:r>
            </w:del>
          </w:p>
        </w:tc>
      </w:tr>
      <w:tr w:rsidR="00360184" w:rsidRPr="00D629EF" w:rsidDel="000A3FE2" w14:paraId="106B134E" w14:textId="7B71303A" w:rsidTr="00360184">
        <w:trPr>
          <w:del w:id="21639"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76E5838" w14:textId="455C086C" w:rsidR="00360184" w:rsidRPr="00D629EF" w:rsidDel="000A3FE2" w:rsidRDefault="00360184" w:rsidP="00360184">
            <w:pPr>
              <w:keepNext/>
              <w:keepLines/>
              <w:spacing w:after="0"/>
              <w:ind w:leftChars="60" w:left="120"/>
              <w:rPr>
                <w:del w:id="21640" w:author="Ericsson User" w:date="2022-01-06T19:38:00Z"/>
                <w:rFonts w:ascii="Arial" w:hAnsi="Arial" w:cs="Arial"/>
                <w:noProof/>
                <w:sz w:val="18"/>
                <w:szCs w:val="18"/>
              </w:rPr>
            </w:pPr>
            <w:del w:id="21641" w:author="Ericsson User" w:date="2022-01-06T19:38:00Z">
              <w:r w:rsidRPr="00D629EF" w:rsidDel="000A3FE2">
                <w:rPr>
                  <w:rFonts w:ascii="Arial" w:hAnsi="Arial" w:cs="Arial"/>
                  <w:b/>
                  <w:noProof/>
                  <w:sz w:val="18"/>
                  <w:szCs w:val="18"/>
                  <w:lang w:eastAsia="ja-JP"/>
                </w:rPr>
                <w:delText>&gt;DRB To Modify List</w:delText>
              </w:r>
            </w:del>
          </w:p>
        </w:tc>
        <w:tc>
          <w:tcPr>
            <w:tcW w:w="1134" w:type="dxa"/>
            <w:tcBorders>
              <w:top w:val="single" w:sz="4" w:space="0" w:color="auto"/>
              <w:left w:val="single" w:sz="4" w:space="0" w:color="auto"/>
              <w:bottom w:val="single" w:sz="4" w:space="0" w:color="auto"/>
              <w:right w:val="single" w:sz="4" w:space="0" w:color="auto"/>
            </w:tcBorders>
          </w:tcPr>
          <w:p w14:paraId="6F3B277F" w14:textId="76BBEEAC" w:rsidR="00360184" w:rsidRPr="00D629EF" w:rsidDel="000A3FE2" w:rsidRDefault="00360184" w:rsidP="00360184">
            <w:pPr>
              <w:pStyle w:val="TAL"/>
              <w:rPr>
                <w:del w:id="21642"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4B671418" w14:textId="2954823A" w:rsidR="00360184" w:rsidRPr="00D629EF" w:rsidDel="000A3FE2" w:rsidRDefault="00360184" w:rsidP="00360184">
            <w:pPr>
              <w:pStyle w:val="TAL"/>
              <w:rPr>
                <w:del w:id="21643" w:author="Ericsson User" w:date="2022-01-06T19:38:00Z"/>
                <w:lang w:eastAsia="ja-JP"/>
              </w:rPr>
            </w:pPr>
            <w:del w:id="21644" w:author="Ericsson User" w:date="2022-01-06T19:38:00Z">
              <w:r w:rsidRPr="00D629EF" w:rsidDel="000A3FE2">
                <w:rPr>
                  <w:i/>
                  <w:lang w:eastAsia="ja-JP"/>
                </w:rPr>
                <w:delText>0.. 1</w:delText>
              </w:r>
            </w:del>
          </w:p>
        </w:tc>
        <w:tc>
          <w:tcPr>
            <w:tcW w:w="1418" w:type="dxa"/>
            <w:tcBorders>
              <w:top w:val="single" w:sz="4" w:space="0" w:color="auto"/>
              <w:left w:val="single" w:sz="4" w:space="0" w:color="auto"/>
              <w:bottom w:val="single" w:sz="4" w:space="0" w:color="auto"/>
              <w:right w:val="single" w:sz="4" w:space="0" w:color="auto"/>
            </w:tcBorders>
          </w:tcPr>
          <w:p w14:paraId="4C7AB85B" w14:textId="2A14AC2F" w:rsidR="00360184" w:rsidRPr="00D629EF" w:rsidDel="000A3FE2" w:rsidRDefault="00360184" w:rsidP="00360184">
            <w:pPr>
              <w:pStyle w:val="TAL"/>
              <w:rPr>
                <w:del w:id="21645"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AFF5A85" w14:textId="761E5AFE" w:rsidR="00360184" w:rsidRPr="00D629EF" w:rsidDel="000A3FE2" w:rsidRDefault="00360184" w:rsidP="00360184">
            <w:pPr>
              <w:pStyle w:val="TAL"/>
              <w:rPr>
                <w:del w:id="21646"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1406387" w14:textId="5A16B950" w:rsidR="00360184" w:rsidRPr="00D629EF" w:rsidDel="000A3FE2" w:rsidRDefault="00360184" w:rsidP="00360184">
            <w:pPr>
              <w:pStyle w:val="TAC"/>
              <w:rPr>
                <w:del w:id="21647" w:author="Ericsson User" w:date="2022-01-06T19:38:00Z"/>
                <w:lang w:eastAsia="ja-JP"/>
              </w:rPr>
            </w:pPr>
            <w:del w:id="21648"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E370943" w14:textId="2D03877A" w:rsidR="00360184" w:rsidRPr="00D629EF" w:rsidDel="000A3FE2" w:rsidRDefault="00360184" w:rsidP="00360184">
            <w:pPr>
              <w:pStyle w:val="TAC"/>
              <w:rPr>
                <w:del w:id="21649" w:author="Ericsson User" w:date="2022-01-06T19:38:00Z"/>
                <w:lang w:eastAsia="ja-JP"/>
              </w:rPr>
            </w:pPr>
            <w:del w:id="21650" w:author="Ericsson User" w:date="2022-01-06T19:38:00Z">
              <w:r w:rsidDel="000A3FE2">
                <w:rPr>
                  <w:lang w:eastAsia="ja-JP"/>
                </w:rPr>
                <w:delText>-</w:delText>
              </w:r>
            </w:del>
          </w:p>
        </w:tc>
      </w:tr>
      <w:tr w:rsidR="00360184" w:rsidRPr="00D629EF" w:rsidDel="000A3FE2" w14:paraId="0D9CA04C" w14:textId="07503D7E" w:rsidTr="00360184">
        <w:trPr>
          <w:del w:id="21651"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76D04125" w14:textId="6A5F32BB" w:rsidR="00360184" w:rsidRPr="00D629EF" w:rsidDel="000A3FE2" w:rsidRDefault="00360184" w:rsidP="00360184">
            <w:pPr>
              <w:keepNext/>
              <w:keepLines/>
              <w:spacing w:after="0"/>
              <w:ind w:leftChars="131" w:left="262"/>
              <w:rPr>
                <w:del w:id="21652" w:author="Ericsson User" w:date="2022-01-06T19:38:00Z"/>
                <w:rFonts w:ascii="Arial" w:hAnsi="Arial" w:cs="Arial"/>
                <w:noProof/>
                <w:sz w:val="18"/>
                <w:szCs w:val="18"/>
              </w:rPr>
            </w:pPr>
            <w:del w:id="21653" w:author="Ericsson User" w:date="2022-01-06T19:38:00Z">
              <w:r w:rsidRPr="00D629EF" w:rsidDel="000A3FE2">
                <w:rPr>
                  <w:rFonts w:ascii="Arial" w:hAnsi="Arial" w:cs="Arial"/>
                  <w:b/>
                  <w:noProof/>
                  <w:sz w:val="18"/>
                  <w:szCs w:val="18"/>
                  <w:lang w:eastAsia="ja-JP"/>
                </w:rPr>
                <w:delText xml:space="preserve">&gt;&gt;DRB To Modify Item </w:delText>
              </w:r>
            </w:del>
          </w:p>
        </w:tc>
        <w:tc>
          <w:tcPr>
            <w:tcW w:w="1134" w:type="dxa"/>
            <w:tcBorders>
              <w:top w:val="single" w:sz="4" w:space="0" w:color="auto"/>
              <w:left w:val="single" w:sz="4" w:space="0" w:color="auto"/>
              <w:bottom w:val="single" w:sz="4" w:space="0" w:color="auto"/>
              <w:right w:val="single" w:sz="4" w:space="0" w:color="auto"/>
            </w:tcBorders>
          </w:tcPr>
          <w:p w14:paraId="2E600FEB" w14:textId="612A298A" w:rsidR="00360184" w:rsidRPr="00D629EF" w:rsidDel="000A3FE2" w:rsidRDefault="00360184" w:rsidP="00360184">
            <w:pPr>
              <w:pStyle w:val="TAL"/>
              <w:rPr>
                <w:del w:id="21654"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364F7E5E" w14:textId="03B9A7CE" w:rsidR="00360184" w:rsidRPr="00D629EF" w:rsidDel="000A3FE2" w:rsidRDefault="00360184" w:rsidP="00360184">
            <w:pPr>
              <w:pStyle w:val="TAL"/>
              <w:rPr>
                <w:del w:id="21655" w:author="Ericsson User" w:date="2022-01-06T19:38:00Z"/>
                <w:lang w:eastAsia="ja-JP"/>
              </w:rPr>
            </w:pPr>
            <w:del w:id="21656" w:author="Ericsson User" w:date="2022-01-06T19:38:00Z">
              <w:r w:rsidRPr="00D629EF" w:rsidDel="000A3FE2">
                <w:rPr>
                  <w:i/>
                  <w:noProof/>
                  <w:lang w:eastAsia="ja-JP"/>
                </w:rPr>
                <w:delText>1..&lt;maxnoofDRBs&gt;</w:delText>
              </w:r>
            </w:del>
          </w:p>
        </w:tc>
        <w:tc>
          <w:tcPr>
            <w:tcW w:w="1418" w:type="dxa"/>
            <w:tcBorders>
              <w:top w:val="single" w:sz="4" w:space="0" w:color="auto"/>
              <w:left w:val="single" w:sz="4" w:space="0" w:color="auto"/>
              <w:bottom w:val="single" w:sz="4" w:space="0" w:color="auto"/>
              <w:right w:val="single" w:sz="4" w:space="0" w:color="auto"/>
            </w:tcBorders>
          </w:tcPr>
          <w:p w14:paraId="22AFA761" w14:textId="046739A5" w:rsidR="00360184" w:rsidRPr="00D629EF" w:rsidDel="000A3FE2" w:rsidRDefault="00360184" w:rsidP="00360184">
            <w:pPr>
              <w:pStyle w:val="TAL"/>
              <w:rPr>
                <w:del w:id="21657"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7B4F5CD" w14:textId="071B1E13" w:rsidR="00360184" w:rsidRPr="00D629EF" w:rsidDel="000A3FE2" w:rsidRDefault="00360184" w:rsidP="00360184">
            <w:pPr>
              <w:pStyle w:val="TAL"/>
              <w:rPr>
                <w:del w:id="21658"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44690D8" w14:textId="3B6C943A" w:rsidR="00360184" w:rsidRPr="00D629EF" w:rsidDel="000A3FE2" w:rsidRDefault="00360184" w:rsidP="00360184">
            <w:pPr>
              <w:pStyle w:val="TAC"/>
              <w:rPr>
                <w:del w:id="21659" w:author="Ericsson User" w:date="2022-01-06T19:38:00Z"/>
                <w:lang w:eastAsia="ja-JP"/>
              </w:rPr>
            </w:pPr>
            <w:del w:id="21660"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22F5A01" w14:textId="62C3A9A6" w:rsidR="00360184" w:rsidRPr="00D629EF" w:rsidDel="000A3FE2" w:rsidRDefault="00360184" w:rsidP="00360184">
            <w:pPr>
              <w:pStyle w:val="TAC"/>
              <w:rPr>
                <w:del w:id="21661" w:author="Ericsson User" w:date="2022-01-06T19:38:00Z"/>
                <w:lang w:eastAsia="ja-JP"/>
              </w:rPr>
            </w:pPr>
            <w:del w:id="21662" w:author="Ericsson User" w:date="2022-01-06T19:38:00Z">
              <w:r w:rsidDel="000A3FE2">
                <w:rPr>
                  <w:lang w:eastAsia="ja-JP"/>
                </w:rPr>
                <w:delText>-</w:delText>
              </w:r>
            </w:del>
          </w:p>
        </w:tc>
      </w:tr>
      <w:tr w:rsidR="00360184" w:rsidRPr="00D629EF" w:rsidDel="000A3FE2" w14:paraId="354C2D86" w14:textId="65638978" w:rsidTr="00360184">
        <w:trPr>
          <w:del w:id="21663"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CBE4579" w14:textId="25BBD7A5" w:rsidR="00360184" w:rsidRPr="00D629EF" w:rsidDel="000A3FE2" w:rsidRDefault="00360184" w:rsidP="00360184">
            <w:pPr>
              <w:keepNext/>
              <w:keepLines/>
              <w:spacing w:after="0"/>
              <w:ind w:leftChars="202" w:left="404"/>
              <w:rPr>
                <w:del w:id="21664" w:author="Ericsson User" w:date="2022-01-06T19:38:00Z"/>
                <w:rFonts w:ascii="Arial" w:hAnsi="Arial" w:cs="Arial"/>
                <w:noProof/>
                <w:sz w:val="18"/>
                <w:szCs w:val="18"/>
              </w:rPr>
            </w:pPr>
            <w:del w:id="21665" w:author="Ericsson User" w:date="2022-01-06T19:38:00Z">
              <w:r w:rsidRPr="00D629EF" w:rsidDel="000A3FE2">
                <w:rPr>
                  <w:rFonts w:ascii="Arial" w:hAnsi="Arial" w:cs="Arial"/>
                  <w:noProof/>
                  <w:sz w:val="18"/>
                  <w:szCs w:val="18"/>
                  <w:lang w:eastAsia="ja-JP"/>
                </w:rPr>
                <w:delText xml:space="preserve">&gt;&gt;&gt;DRB ID </w:delText>
              </w:r>
            </w:del>
          </w:p>
        </w:tc>
        <w:tc>
          <w:tcPr>
            <w:tcW w:w="1134" w:type="dxa"/>
            <w:tcBorders>
              <w:top w:val="single" w:sz="4" w:space="0" w:color="auto"/>
              <w:left w:val="single" w:sz="4" w:space="0" w:color="auto"/>
              <w:bottom w:val="single" w:sz="4" w:space="0" w:color="auto"/>
              <w:right w:val="single" w:sz="4" w:space="0" w:color="auto"/>
            </w:tcBorders>
          </w:tcPr>
          <w:p w14:paraId="3A7BFFD6" w14:textId="40DA5759" w:rsidR="00360184" w:rsidRPr="00D629EF" w:rsidDel="000A3FE2" w:rsidRDefault="00360184" w:rsidP="00360184">
            <w:pPr>
              <w:pStyle w:val="TAL"/>
              <w:rPr>
                <w:del w:id="21666" w:author="Ericsson User" w:date="2022-01-06T19:38:00Z"/>
                <w:lang w:eastAsia="ja-JP"/>
              </w:rPr>
            </w:pPr>
            <w:del w:id="21667"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42127628" w14:textId="1355CF5F" w:rsidR="00360184" w:rsidRPr="00D629EF" w:rsidDel="000A3FE2" w:rsidRDefault="00360184" w:rsidP="00360184">
            <w:pPr>
              <w:pStyle w:val="TAL"/>
              <w:rPr>
                <w:del w:id="21668"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94BA5F6" w14:textId="5E01216A" w:rsidR="00360184" w:rsidRPr="00D629EF" w:rsidDel="000A3FE2" w:rsidRDefault="00360184" w:rsidP="00360184">
            <w:pPr>
              <w:pStyle w:val="TAL"/>
              <w:rPr>
                <w:del w:id="21669" w:author="Ericsson User" w:date="2022-01-06T19:38:00Z"/>
                <w:noProof/>
                <w:lang w:eastAsia="ja-JP"/>
              </w:rPr>
            </w:pPr>
            <w:del w:id="21670" w:author="Ericsson User" w:date="2022-01-06T19:38:00Z">
              <w:r w:rsidRPr="00D629EF" w:rsidDel="000A3FE2">
                <w:rPr>
                  <w:noProof/>
                  <w:lang w:eastAsia="ja-JP"/>
                </w:rPr>
                <w:delText>9.3.1.16</w:delText>
              </w:r>
            </w:del>
          </w:p>
        </w:tc>
        <w:tc>
          <w:tcPr>
            <w:tcW w:w="1701" w:type="dxa"/>
            <w:tcBorders>
              <w:top w:val="single" w:sz="4" w:space="0" w:color="auto"/>
              <w:left w:val="single" w:sz="4" w:space="0" w:color="auto"/>
              <w:bottom w:val="single" w:sz="4" w:space="0" w:color="auto"/>
              <w:right w:val="single" w:sz="4" w:space="0" w:color="auto"/>
            </w:tcBorders>
          </w:tcPr>
          <w:p w14:paraId="462AA882" w14:textId="6C6BB84C" w:rsidR="00360184" w:rsidRPr="00D629EF" w:rsidDel="000A3FE2" w:rsidRDefault="00360184" w:rsidP="00360184">
            <w:pPr>
              <w:pStyle w:val="TAL"/>
              <w:rPr>
                <w:del w:id="21671"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D8F4A68" w14:textId="7CCCFE48" w:rsidR="00360184" w:rsidRPr="00D629EF" w:rsidDel="000A3FE2" w:rsidRDefault="00360184" w:rsidP="00360184">
            <w:pPr>
              <w:pStyle w:val="TAC"/>
              <w:rPr>
                <w:del w:id="21672" w:author="Ericsson User" w:date="2022-01-06T19:38:00Z"/>
                <w:lang w:eastAsia="ja-JP"/>
              </w:rPr>
            </w:pPr>
            <w:del w:id="21673"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D26670D" w14:textId="4EB08823" w:rsidR="00360184" w:rsidRPr="00D629EF" w:rsidDel="000A3FE2" w:rsidRDefault="00360184" w:rsidP="00360184">
            <w:pPr>
              <w:pStyle w:val="TAC"/>
              <w:rPr>
                <w:del w:id="21674" w:author="Ericsson User" w:date="2022-01-06T19:38:00Z"/>
                <w:lang w:eastAsia="ja-JP"/>
              </w:rPr>
            </w:pPr>
            <w:del w:id="21675" w:author="Ericsson User" w:date="2022-01-06T19:38:00Z">
              <w:r w:rsidDel="000A3FE2">
                <w:rPr>
                  <w:lang w:eastAsia="ja-JP"/>
                </w:rPr>
                <w:delText>-</w:delText>
              </w:r>
            </w:del>
          </w:p>
        </w:tc>
      </w:tr>
      <w:tr w:rsidR="00360184" w:rsidRPr="00D629EF" w:rsidDel="000A3FE2" w14:paraId="4F8C9BD1" w14:textId="6B572517" w:rsidTr="00360184">
        <w:trPr>
          <w:del w:id="21676"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67B3250" w14:textId="61D7C5AD" w:rsidR="00360184" w:rsidRPr="00D629EF" w:rsidDel="000A3FE2" w:rsidRDefault="00360184" w:rsidP="00360184">
            <w:pPr>
              <w:keepNext/>
              <w:keepLines/>
              <w:spacing w:after="0"/>
              <w:ind w:leftChars="202" w:left="404"/>
              <w:rPr>
                <w:del w:id="21677" w:author="Ericsson User" w:date="2022-01-06T19:38:00Z"/>
                <w:rFonts w:ascii="Arial" w:hAnsi="Arial" w:cs="Arial"/>
                <w:noProof/>
                <w:sz w:val="18"/>
                <w:szCs w:val="18"/>
              </w:rPr>
            </w:pPr>
            <w:del w:id="21678" w:author="Ericsson User" w:date="2022-01-06T19:38:00Z">
              <w:r w:rsidRPr="00D629EF" w:rsidDel="000A3FE2">
                <w:rPr>
                  <w:rFonts w:ascii="Arial" w:hAnsi="Arial" w:cs="Arial"/>
                  <w:sz w:val="18"/>
                  <w:szCs w:val="18"/>
                </w:rPr>
                <w:delText xml:space="preserve">&gt;&gt;&gt;gNB-CU-UP Cell Group Related Configuration </w:delText>
              </w:r>
            </w:del>
          </w:p>
        </w:tc>
        <w:tc>
          <w:tcPr>
            <w:tcW w:w="1134" w:type="dxa"/>
            <w:tcBorders>
              <w:top w:val="single" w:sz="4" w:space="0" w:color="auto"/>
              <w:left w:val="single" w:sz="4" w:space="0" w:color="auto"/>
              <w:bottom w:val="single" w:sz="4" w:space="0" w:color="auto"/>
              <w:right w:val="single" w:sz="4" w:space="0" w:color="auto"/>
            </w:tcBorders>
          </w:tcPr>
          <w:p w14:paraId="7F460F95" w14:textId="539B6B30" w:rsidR="00360184" w:rsidRPr="00D629EF" w:rsidDel="000A3FE2" w:rsidRDefault="00360184" w:rsidP="00360184">
            <w:pPr>
              <w:pStyle w:val="TAL"/>
              <w:rPr>
                <w:del w:id="21679" w:author="Ericsson User" w:date="2022-01-06T19:38:00Z"/>
                <w:lang w:eastAsia="ja-JP"/>
              </w:rPr>
            </w:pPr>
            <w:del w:id="21680"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3DD0D63E" w14:textId="0C6BE2DD" w:rsidR="00360184" w:rsidRPr="00D629EF" w:rsidDel="000A3FE2" w:rsidRDefault="00360184" w:rsidP="00360184">
            <w:pPr>
              <w:pStyle w:val="TAL"/>
              <w:rPr>
                <w:del w:id="21681"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0FB7DFF8" w14:textId="4B43F672" w:rsidR="00360184" w:rsidRPr="00D629EF" w:rsidDel="000A3FE2" w:rsidRDefault="00360184" w:rsidP="00360184">
            <w:pPr>
              <w:pStyle w:val="TAL"/>
              <w:rPr>
                <w:del w:id="21682" w:author="Ericsson User" w:date="2022-01-06T19:38:00Z"/>
                <w:noProof/>
                <w:lang w:eastAsia="ja-JP"/>
              </w:rPr>
            </w:pPr>
            <w:del w:id="21683" w:author="Ericsson User" w:date="2022-01-06T19:38:00Z">
              <w:r w:rsidRPr="00D629EF" w:rsidDel="000A3FE2">
                <w:rPr>
                  <w:noProof/>
                  <w:lang w:eastAsia="ja-JP"/>
                </w:rPr>
                <w:delText>9.3.1.34</w:delText>
              </w:r>
            </w:del>
          </w:p>
        </w:tc>
        <w:tc>
          <w:tcPr>
            <w:tcW w:w="1701" w:type="dxa"/>
            <w:tcBorders>
              <w:top w:val="single" w:sz="4" w:space="0" w:color="auto"/>
              <w:left w:val="single" w:sz="4" w:space="0" w:color="auto"/>
              <w:bottom w:val="single" w:sz="4" w:space="0" w:color="auto"/>
              <w:right w:val="single" w:sz="4" w:space="0" w:color="auto"/>
            </w:tcBorders>
          </w:tcPr>
          <w:p w14:paraId="1C17DF99" w14:textId="095242EB" w:rsidR="00360184" w:rsidRPr="00D629EF" w:rsidDel="000A3FE2" w:rsidRDefault="00360184" w:rsidP="00360184">
            <w:pPr>
              <w:pStyle w:val="TAL"/>
              <w:rPr>
                <w:del w:id="21684"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5AE9B464" w14:textId="61061CFF" w:rsidR="00360184" w:rsidRPr="00D629EF" w:rsidDel="000A3FE2" w:rsidRDefault="00360184" w:rsidP="00360184">
            <w:pPr>
              <w:pStyle w:val="TAC"/>
              <w:rPr>
                <w:del w:id="21685" w:author="Ericsson User" w:date="2022-01-06T19:38:00Z"/>
                <w:lang w:eastAsia="ja-JP"/>
              </w:rPr>
            </w:pPr>
            <w:del w:id="21686"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52BA48ED" w14:textId="27866ED8" w:rsidR="00360184" w:rsidRPr="00D629EF" w:rsidDel="000A3FE2" w:rsidRDefault="00360184" w:rsidP="00360184">
            <w:pPr>
              <w:pStyle w:val="TAC"/>
              <w:rPr>
                <w:del w:id="21687" w:author="Ericsson User" w:date="2022-01-06T19:38:00Z"/>
                <w:lang w:eastAsia="ja-JP"/>
              </w:rPr>
            </w:pPr>
            <w:del w:id="21688" w:author="Ericsson User" w:date="2022-01-06T19:38:00Z">
              <w:r w:rsidDel="000A3FE2">
                <w:rPr>
                  <w:lang w:eastAsia="ja-JP"/>
                </w:rPr>
                <w:delText>-</w:delText>
              </w:r>
            </w:del>
          </w:p>
        </w:tc>
      </w:tr>
      <w:tr w:rsidR="00360184" w:rsidRPr="00D629EF" w:rsidDel="000A3FE2" w14:paraId="014775B0" w14:textId="37D30B81" w:rsidTr="00360184">
        <w:trPr>
          <w:del w:id="21689"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60427418" w14:textId="6FDAE320" w:rsidR="00360184" w:rsidRPr="00D629EF" w:rsidDel="000A3FE2" w:rsidRDefault="00360184" w:rsidP="00360184">
            <w:pPr>
              <w:keepNext/>
              <w:keepLines/>
              <w:spacing w:after="0"/>
              <w:ind w:leftChars="202" w:left="404"/>
              <w:rPr>
                <w:del w:id="21690" w:author="Ericsson User" w:date="2022-01-06T19:38:00Z"/>
                <w:rFonts w:ascii="Arial" w:hAnsi="Arial"/>
                <w:i/>
                <w:sz w:val="18"/>
              </w:rPr>
            </w:pPr>
            <w:del w:id="21691" w:author="Ericsson User" w:date="2022-01-06T19:38:00Z">
              <w:r w:rsidRPr="00D629EF" w:rsidDel="000A3FE2">
                <w:rPr>
                  <w:rFonts w:ascii="Arial" w:hAnsi="Arial" w:cs="Arial"/>
                  <w:sz w:val="18"/>
                  <w:szCs w:val="18"/>
                </w:rPr>
                <w:delText xml:space="preserve">&gt;&gt;&gt;Flow To Remove </w:delText>
              </w:r>
            </w:del>
          </w:p>
        </w:tc>
        <w:tc>
          <w:tcPr>
            <w:tcW w:w="1134" w:type="dxa"/>
            <w:tcBorders>
              <w:top w:val="single" w:sz="4" w:space="0" w:color="auto"/>
              <w:left w:val="single" w:sz="4" w:space="0" w:color="auto"/>
              <w:bottom w:val="single" w:sz="4" w:space="0" w:color="auto"/>
              <w:right w:val="single" w:sz="4" w:space="0" w:color="auto"/>
            </w:tcBorders>
          </w:tcPr>
          <w:p w14:paraId="706CAE62" w14:textId="3B4847B3" w:rsidR="00360184" w:rsidRPr="00D629EF" w:rsidDel="000A3FE2" w:rsidRDefault="00360184" w:rsidP="00360184">
            <w:pPr>
              <w:pStyle w:val="TAL"/>
              <w:rPr>
                <w:del w:id="21692" w:author="Ericsson User" w:date="2022-01-06T19:38:00Z"/>
                <w:lang w:eastAsia="ja-JP"/>
              </w:rPr>
            </w:pPr>
            <w:del w:id="21693"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46AD480" w14:textId="5EF36848" w:rsidR="00360184" w:rsidRPr="00D629EF" w:rsidDel="000A3FE2" w:rsidRDefault="00360184" w:rsidP="00360184">
            <w:pPr>
              <w:pStyle w:val="TAL"/>
              <w:rPr>
                <w:del w:id="21694"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6166DF61" w14:textId="6C8CD8C2" w:rsidR="00360184" w:rsidRPr="00D629EF" w:rsidDel="000A3FE2" w:rsidRDefault="00360184" w:rsidP="00360184">
            <w:pPr>
              <w:pStyle w:val="TAL"/>
              <w:rPr>
                <w:del w:id="21695" w:author="Ericsson User" w:date="2022-01-06T19:38:00Z"/>
                <w:noProof/>
                <w:lang w:eastAsia="ja-JP"/>
              </w:rPr>
            </w:pPr>
            <w:del w:id="21696" w:author="Ericsson User" w:date="2022-01-06T19:38:00Z">
              <w:r w:rsidRPr="00D629EF" w:rsidDel="000A3FE2">
                <w:rPr>
                  <w:noProof/>
                  <w:lang w:eastAsia="ja-JP"/>
                </w:rPr>
                <w:delText>QoS Flow List</w:delText>
              </w:r>
            </w:del>
          </w:p>
          <w:p w14:paraId="429484DF" w14:textId="34734E60" w:rsidR="00360184" w:rsidRPr="00D629EF" w:rsidDel="000A3FE2" w:rsidRDefault="00360184" w:rsidP="00360184">
            <w:pPr>
              <w:pStyle w:val="TAL"/>
              <w:rPr>
                <w:del w:id="21697" w:author="Ericsson User" w:date="2022-01-06T19:38:00Z"/>
                <w:noProof/>
                <w:lang w:eastAsia="ja-JP"/>
              </w:rPr>
            </w:pPr>
            <w:del w:id="21698" w:author="Ericsson User" w:date="2022-01-06T19:38:00Z">
              <w:r w:rsidRPr="00D629EF" w:rsidDel="000A3FE2">
                <w:rPr>
                  <w:noProof/>
                  <w:lang w:eastAsia="ja-JP"/>
                </w:rPr>
                <w:delText>9.3.1.12</w:delText>
              </w:r>
            </w:del>
          </w:p>
        </w:tc>
        <w:tc>
          <w:tcPr>
            <w:tcW w:w="1701" w:type="dxa"/>
            <w:tcBorders>
              <w:top w:val="single" w:sz="4" w:space="0" w:color="auto"/>
              <w:left w:val="single" w:sz="4" w:space="0" w:color="auto"/>
              <w:bottom w:val="single" w:sz="4" w:space="0" w:color="auto"/>
              <w:right w:val="single" w:sz="4" w:space="0" w:color="auto"/>
            </w:tcBorders>
          </w:tcPr>
          <w:p w14:paraId="56BA49C9" w14:textId="46927B56" w:rsidR="00360184" w:rsidRPr="00D629EF" w:rsidDel="000A3FE2" w:rsidRDefault="00360184" w:rsidP="00360184">
            <w:pPr>
              <w:pStyle w:val="TAL"/>
              <w:rPr>
                <w:del w:id="21699"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43AD77A4" w14:textId="18F2CBAC" w:rsidR="00360184" w:rsidRPr="00D629EF" w:rsidDel="000A3FE2" w:rsidRDefault="00360184" w:rsidP="00360184">
            <w:pPr>
              <w:pStyle w:val="TAC"/>
              <w:rPr>
                <w:del w:id="21700" w:author="Ericsson User" w:date="2022-01-06T19:38:00Z"/>
                <w:lang w:eastAsia="ja-JP"/>
              </w:rPr>
            </w:pPr>
            <w:del w:id="21701"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0D39D53" w14:textId="7D621BD7" w:rsidR="00360184" w:rsidRPr="00D629EF" w:rsidDel="000A3FE2" w:rsidRDefault="00360184" w:rsidP="00360184">
            <w:pPr>
              <w:pStyle w:val="TAC"/>
              <w:rPr>
                <w:del w:id="21702" w:author="Ericsson User" w:date="2022-01-06T19:38:00Z"/>
                <w:lang w:eastAsia="ja-JP"/>
              </w:rPr>
            </w:pPr>
            <w:del w:id="21703" w:author="Ericsson User" w:date="2022-01-06T19:38:00Z">
              <w:r w:rsidDel="000A3FE2">
                <w:rPr>
                  <w:lang w:eastAsia="ja-JP"/>
                </w:rPr>
                <w:delText>-</w:delText>
              </w:r>
            </w:del>
          </w:p>
        </w:tc>
      </w:tr>
      <w:tr w:rsidR="00360184" w:rsidRPr="00D629EF" w:rsidDel="000A3FE2" w14:paraId="190485F9" w14:textId="4FD31771" w:rsidTr="00360184">
        <w:trPr>
          <w:del w:id="21704"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2D7A9038" w14:textId="0B697C10" w:rsidR="00360184" w:rsidRPr="00D629EF" w:rsidDel="000A3FE2" w:rsidRDefault="00360184" w:rsidP="00360184">
            <w:pPr>
              <w:keepNext/>
              <w:keepLines/>
              <w:spacing w:after="0"/>
              <w:ind w:leftChars="202" w:left="404"/>
              <w:rPr>
                <w:del w:id="21705" w:author="Ericsson User" w:date="2022-01-06T19:38:00Z"/>
                <w:rFonts w:ascii="Arial" w:hAnsi="Arial"/>
                <w:sz w:val="18"/>
              </w:rPr>
            </w:pPr>
            <w:del w:id="21706" w:author="Ericsson User" w:date="2022-01-06T19:38:00Z">
              <w:r w:rsidRPr="00D629EF" w:rsidDel="000A3FE2">
                <w:rPr>
                  <w:rFonts w:ascii="Arial" w:hAnsi="Arial" w:cs="Arial"/>
                  <w:noProof/>
                  <w:sz w:val="18"/>
                  <w:szCs w:val="18"/>
                  <w:lang w:eastAsia="ja-JP"/>
                </w:rPr>
                <w:delText>&gt;&gt;&gt;Cause</w:delText>
              </w:r>
            </w:del>
          </w:p>
        </w:tc>
        <w:tc>
          <w:tcPr>
            <w:tcW w:w="1134" w:type="dxa"/>
            <w:tcBorders>
              <w:top w:val="single" w:sz="4" w:space="0" w:color="auto"/>
              <w:left w:val="single" w:sz="4" w:space="0" w:color="auto"/>
              <w:bottom w:val="single" w:sz="4" w:space="0" w:color="auto"/>
              <w:right w:val="single" w:sz="4" w:space="0" w:color="auto"/>
            </w:tcBorders>
          </w:tcPr>
          <w:p w14:paraId="51FB7F6C" w14:textId="68C93745" w:rsidR="00360184" w:rsidRPr="00D629EF" w:rsidDel="000A3FE2" w:rsidRDefault="00360184" w:rsidP="00360184">
            <w:pPr>
              <w:pStyle w:val="TAL"/>
              <w:rPr>
                <w:del w:id="21707" w:author="Ericsson User" w:date="2022-01-06T19:38:00Z"/>
                <w:lang w:eastAsia="ja-JP"/>
              </w:rPr>
            </w:pPr>
            <w:del w:id="21708"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385437BA" w14:textId="0A5A3A85" w:rsidR="00360184" w:rsidRPr="00D629EF" w:rsidDel="000A3FE2" w:rsidRDefault="00360184" w:rsidP="00360184">
            <w:pPr>
              <w:pStyle w:val="TAL"/>
              <w:rPr>
                <w:del w:id="21709" w:author="Ericsson User" w:date="2022-01-06T19:38:00Z"/>
                <w:lang w:eastAsia="ja-JP"/>
              </w:rPr>
            </w:pPr>
          </w:p>
        </w:tc>
        <w:tc>
          <w:tcPr>
            <w:tcW w:w="1418" w:type="dxa"/>
            <w:tcBorders>
              <w:top w:val="single" w:sz="4" w:space="0" w:color="auto"/>
              <w:left w:val="single" w:sz="4" w:space="0" w:color="auto"/>
              <w:bottom w:val="single" w:sz="4" w:space="0" w:color="auto"/>
              <w:right w:val="single" w:sz="4" w:space="0" w:color="auto"/>
            </w:tcBorders>
          </w:tcPr>
          <w:p w14:paraId="11EAA281" w14:textId="4283BBBC" w:rsidR="00360184" w:rsidRPr="00D629EF" w:rsidDel="000A3FE2" w:rsidRDefault="00360184" w:rsidP="00360184">
            <w:pPr>
              <w:pStyle w:val="TAL"/>
              <w:rPr>
                <w:del w:id="21710" w:author="Ericsson User" w:date="2022-01-06T19:38:00Z"/>
                <w:noProof/>
                <w:lang w:eastAsia="ja-JP"/>
              </w:rPr>
            </w:pPr>
            <w:del w:id="21711" w:author="Ericsson User" w:date="2022-01-06T19:38:00Z">
              <w:r w:rsidRPr="00D629EF" w:rsidDel="000A3FE2">
                <w:rPr>
                  <w:noProof/>
                  <w:lang w:eastAsia="ja-JP"/>
                </w:rPr>
                <w:delText>9.3.1.2</w:delText>
              </w:r>
            </w:del>
          </w:p>
        </w:tc>
        <w:tc>
          <w:tcPr>
            <w:tcW w:w="1701" w:type="dxa"/>
            <w:tcBorders>
              <w:top w:val="single" w:sz="4" w:space="0" w:color="auto"/>
              <w:left w:val="single" w:sz="4" w:space="0" w:color="auto"/>
              <w:bottom w:val="single" w:sz="4" w:space="0" w:color="auto"/>
              <w:right w:val="single" w:sz="4" w:space="0" w:color="auto"/>
            </w:tcBorders>
          </w:tcPr>
          <w:p w14:paraId="7168F0B9" w14:textId="52C5F6B5" w:rsidR="00360184" w:rsidRPr="00D629EF" w:rsidDel="000A3FE2" w:rsidRDefault="00360184" w:rsidP="00360184">
            <w:pPr>
              <w:pStyle w:val="TAL"/>
              <w:rPr>
                <w:del w:id="2171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61E7DC72" w14:textId="19208C10" w:rsidR="00360184" w:rsidRPr="00D629EF" w:rsidDel="000A3FE2" w:rsidRDefault="00360184" w:rsidP="00360184">
            <w:pPr>
              <w:pStyle w:val="TAC"/>
              <w:rPr>
                <w:del w:id="21713" w:author="Ericsson User" w:date="2022-01-06T19:38:00Z"/>
                <w:lang w:eastAsia="ja-JP"/>
              </w:rPr>
            </w:pPr>
            <w:del w:id="21714"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700E958" w14:textId="62A43005" w:rsidR="00360184" w:rsidRPr="00D629EF" w:rsidDel="000A3FE2" w:rsidRDefault="00360184" w:rsidP="00360184">
            <w:pPr>
              <w:pStyle w:val="TAC"/>
              <w:rPr>
                <w:del w:id="21715" w:author="Ericsson User" w:date="2022-01-06T19:38:00Z"/>
                <w:lang w:eastAsia="ja-JP"/>
              </w:rPr>
            </w:pPr>
            <w:del w:id="21716" w:author="Ericsson User" w:date="2022-01-06T19:38:00Z">
              <w:r w:rsidDel="000A3FE2">
                <w:rPr>
                  <w:lang w:eastAsia="ja-JP"/>
                </w:rPr>
                <w:delText>-</w:delText>
              </w:r>
            </w:del>
          </w:p>
        </w:tc>
      </w:tr>
      <w:tr w:rsidR="00360184" w:rsidRPr="00D629EF" w:rsidDel="000A3FE2" w14:paraId="04F38EB0" w14:textId="675C9550" w:rsidTr="00360184">
        <w:trPr>
          <w:del w:id="21717"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5D94735A" w14:textId="0F9C45AA" w:rsidR="00360184" w:rsidRPr="00D629EF" w:rsidDel="000A3FE2" w:rsidRDefault="00360184" w:rsidP="00360184">
            <w:pPr>
              <w:keepNext/>
              <w:keepLines/>
              <w:spacing w:after="0"/>
              <w:ind w:leftChars="60" w:left="120"/>
              <w:rPr>
                <w:del w:id="21718" w:author="Ericsson User" w:date="2022-01-06T19:38:00Z"/>
                <w:rFonts w:ascii="Arial" w:hAnsi="Arial" w:cs="Arial"/>
                <w:noProof/>
                <w:sz w:val="18"/>
                <w:szCs w:val="18"/>
                <w:lang w:eastAsia="ja-JP"/>
              </w:rPr>
            </w:pPr>
            <w:del w:id="21719" w:author="Ericsson User" w:date="2022-01-06T19:38:00Z">
              <w:r w:rsidRPr="00D629EF" w:rsidDel="000A3FE2">
                <w:rPr>
                  <w:rFonts w:ascii="Arial" w:hAnsi="Arial" w:cs="Arial"/>
                  <w:b/>
                  <w:noProof/>
                  <w:sz w:val="18"/>
                  <w:szCs w:val="18"/>
                  <w:lang w:eastAsia="ja-JP"/>
                </w:rPr>
                <w:delText>&gt;DRB To Remove List</w:delText>
              </w:r>
            </w:del>
          </w:p>
        </w:tc>
        <w:tc>
          <w:tcPr>
            <w:tcW w:w="1134" w:type="dxa"/>
            <w:tcBorders>
              <w:top w:val="single" w:sz="4" w:space="0" w:color="auto"/>
              <w:left w:val="single" w:sz="4" w:space="0" w:color="auto"/>
              <w:bottom w:val="single" w:sz="4" w:space="0" w:color="auto"/>
              <w:right w:val="single" w:sz="4" w:space="0" w:color="auto"/>
            </w:tcBorders>
          </w:tcPr>
          <w:p w14:paraId="231A31FE" w14:textId="79295143" w:rsidR="00360184" w:rsidRPr="00D629EF" w:rsidDel="000A3FE2" w:rsidRDefault="00360184" w:rsidP="00360184">
            <w:pPr>
              <w:pStyle w:val="TAL"/>
              <w:rPr>
                <w:del w:id="21720"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3EFC9F23" w14:textId="4DC5E646" w:rsidR="00360184" w:rsidRPr="00D629EF" w:rsidDel="000A3FE2" w:rsidRDefault="00360184" w:rsidP="00360184">
            <w:pPr>
              <w:pStyle w:val="TAL"/>
              <w:rPr>
                <w:del w:id="21721" w:author="Ericsson User" w:date="2022-01-06T19:38:00Z"/>
                <w:lang w:eastAsia="ja-JP"/>
              </w:rPr>
            </w:pPr>
            <w:del w:id="21722" w:author="Ericsson User" w:date="2022-01-06T19:38:00Z">
              <w:r w:rsidRPr="00D629EF" w:rsidDel="000A3FE2">
                <w:rPr>
                  <w:i/>
                  <w:lang w:eastAsia="ja-JP"/>
                </w:rPr>
                <w:delText>0.. 1</w:delText>
              </w:r>
            </w:del>
          </w:p>
        </w:tc>
        <w:tc>
          <w:tcPr>
            <w:tcW w:w="1418" w:type="dxa"/>
            <w:tcBorders>
              <w:top w:val="single" w:sz="4" w:space="0" w:color="auto"/>
              <w:left w:val="single" w:sz="4" w:space="0" w:color="auto"/>
              <w:bottom w:val="single" w:sz="4" w:space="0" w:color="auto"/>
              <w:right w:val="single" w:sz="4" w:space="0" w:color="auto"/>
            </w:tcBorders>
          </w:tcPr>
          <w:p w14:paraId="7C71CE97" w14:textId="3C1FF18F" w:rsidR="00360184" w:rsidRPr="00D629EF" w:rsidDel="000A3FE2" w:rsidRDefault="00360184" w:rsidP="00360184">
            <w:pPr>
              <w:pStyle w:val="TAL"/>
              <w:rPr>
                <w:del w:id="21723"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50F5EA2" w14:textId="3082C488" w:rsidR="00360184" w:rsidRPr="00D629EF" w:rsidDel="000A3FE2" w:rsidRDefault="00360184" w:rsidP="00360184">
            <w:pPr>
              <w:pStyle w:val="TAL"/>
              <w:rPr>
                <w:del w:id="21724"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9AE365C" w14:textId="3EACFF34" w:rsidR="00360184" w:rsidRPr="00D629EF" w:rsidDel="000A3FE2" w:rsidRDefault="00360184" w:rsidP="00360184">
            <w:pPr>
              <w:pStyle w:val="TAC"/>
              <w:rPr>
                <w:del w:id="21725" w:author="Ericsson User" w:date="2022-01-06T19:38:00Z"/>
                <w:lang w:eastAsia="ja-JP"/>
              </w:rPr>
            </w:pPr>
            <w:del w:id="21726"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B68222B" w14:textId="2EAABE8B" w:rsidR="00360184" w:rsidRPr="00D629EF" w:rsidDel="000A3FE2" w:rsidRDefault="00360184" w:rsidP="00360184">
            <w:pPr>
              <w:pStyle w:val="TAC"/>
              <w:rPr>
                <w:del w:id="21727" w:author="Ericsson User" w:date="2022-01-06T19:38:00Z"/>
                <w:lang w:eastAsia="ja-JP"/>
              </w:rPr>
            </w:pPr>
            <w:del w:id="21728" w:author="Ericsson User" w:date="2022-01-06T19:38:00Z">
              <w:r w:rsidDel="000A3FE2">
                <w:rPr>
                  <w:lang w:eastAsia="ja-JP"/>
                </w:rPr>
                <w:delText>-</w:delText>
              </w:r>
            </w:del>
          </w:p>
        </w:tc>
      </w:tr>
      <w:tr w:rsidR="00360184" w:rsidRPr="00D629EF" w:rsidDel="000A3FE2" w14:paraId="00968119" w14:textId="63887206" w:rsidTr="00360184">
        <w:trPr>
          <w:del w:id="21729"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0EB598DC" w14:textId="4385C4B3" w:rsidR="00360184" w:rsidRPr="00D629EF" w:rsidDel="000A3FE2" w:rsidRDefault="00360184" w:rsidP="00360184">
            <w:pPr>
              <w:keepNext/>
              <w:keepLines/>
              <w:spacing w:after="0"/>
              <w:ind w:leftChars="131" w:left="262"/>
              <w:rPr>
                <w:del w:id="21730" w:author="Ericsson User" w:date="2022-01-06T19:38:00Z"/>
                <w:rFonts w:ascii="Arial" w:hAnsi="Arial" w:cs="Arial"/>
                <w:noProof/>
                <w:sz w:val="18"/>
                <w:szCs w:val="18"/>
                <w:lang w:eastAsia="ja-JP"/>
              </w:rPr>
            </w:pPr>
            <w:del w:id="21731" w:author="Ericsson User" w:date="2022-01-06T19:38:00Z">
              <w:r w:rsidRPr="00D629EF" w:rsidDel="000A3FE2">
                <w:rPr>
                  <w:rFonts w:ascii="Arial" w:hAnsi="Arial" w:cs="Arial"/>
                  <w:b/>
                  <w:noProof/>
                  <w:sz w:val="18"/>
                  <w:szCs w:val="18"/>
                  <w:lang w:eastAsia="ja-JP"/>
                </w:rPr>
                <w:delText xml:space="preserve">&gt;&gt;DRB To Remove Item </w:delText>
              </w:r>
            </w:del>
          </w:p>
        </w:tc>
        <w:tc>
          <w:tcPr>
            <w:tcW w:w="1134" w:type="dxa"/>
            <w:tcBorders>
              <w:top w:val="single" w:sz="4" w:space="0" w:color="auto"/>
              <w:left w:val="single" w:sz="4" w:space="0" w:color="auto"/>
              <w:bottom w:val="single" w:sz="4" w:space="0" w:color="auto"/>
              <w:right w:val="single" w:sz="4" w:space="0" w:color="auto"/>
            </w:tcBorders>
          </w:tcPr>
          <w:p w14:paraId="67B5D5C2" w14:textId="7DD7DC5E" w:rsidR="00360184" w:rsidRPr="00D629EF" w:rsidDel="000A3FE2" w:rsidRDefault="00360184" w:rsidP="00360184">
            <w:pPr>
              <w:pStyle w:val="TAL"/>
              <w:rPr>
                <w:del w:id="21732"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45D66944" w14:textId="6C2F0382" w:rsidR="00360184" w:rsidRPr="00D629EF" w:rsidDel="000A3FE2" w:rsidRDefault="00360184" w:rsidP="00360184">
            <w:pPr>
              <w:pStyle w:val="TAL"/>
              <w:rPr>
                <w:del w:id="21733" w:author="Ericsson User" w:date="2022-01-06T19:38:00Z"/>
                <w:lang w:eastAsia="ja-JP"/>
              </w:rPr>
            </w:pPr>
            <w:del w:id="21734" w:author="Ericsson User" w:date="2022-01-06T19:38:00Z">
              <w:r w:rsidRPr="00D629EF" w:rsidDel="000A3FE2">
                <w:rPr>
                  <w:i/>
                  <w:noProof/>
                  <w:lang w:eastAsia="ja-JP"/>
                </w:rPr>
                <w:delText>1..&lt;maxnoofDRBs&gt;</w:delText>
              </w:r>
            </w:del>
          </w:p>
        </w:tc>
        <w:tc>
          <w:tcPr>
            <w:tcW w:w="1418" w:type="dxa"/>
            <w:tcBorders>
              <w:top w:val="single" w:sz="4" w:space="0" w:color="auto"/>
              <w:left w:val="single" w:sz="4" w:space="0" w:color="auto"/>
              <w:bottom w:val="single" w:sz="4" w:space="0" w:color="auto"/>
              <w:right w:val="single" w:sz="4" w:space="0" w:color="auto"/>
            </w:tcBorders>
          </w:tcPr>
          <w:p w14:paraId="4D911DDC" w14:textId="62A68F94" w:rsidR="00360184" w:rsidRPr="00D629EF" w:rsidDel="000A3FE2" w:rsidRDefault="00360184" w:rsidP="00360184">
            <w:pPr>
              <w:pStyle w:val="TAL"/>
              <w:rPr>
                <w:del w:id="21735" w:author="Ericsson User" w:date="2022-01-06T19:38: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533357B0" w14:textId="2ADF1CA0" w:rsidR="00360184" w:rsidRPr="00D629EF" w:rsidDel="000A3FE2" w:rsidRDefault="00360184" w:rsidP="00360184">
            <w:pPr>
              <w:pStyle w:val="TAL"/>
              <w:rPr>
                <w:del w:id="21736"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73B7E1D0" w14:textId="2F7089EF" w:rsidR="00360184" w:rsidRPr="00D629EF" w:rsidDel="000A3FE2" w:rsidRDefault="00360184" w:rsidP="00360184">
            <w:pPr>
              <w:pStyle w:val="TAC"/>
              <w:rPr>
                <w:del w:id="21737" w:author="Ericsson User" w:date="2022-01-06T19:38:00Z"/>
                <w:lang w:eastAsia="ja-JP"/>
              </w:rPr>
            </w:pPr>
            <w:del w:id="21738"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05ED176" w14:textId="415135C4" w:rsidR="00360184" w:rsidRPr="00D629EF" w:rsidDel="000A3FE2" w:rsidRDefault="00360184" w:rsidP="00360184">
            <w:pPr>
              <w:pStyle w:val="TAC"/>
              <w:rPr>
                <w:del w:id="21739" w:author="Ericsson User" w:date="2022-01-06T19:38:00Z"/>
                <w:lang w:eastAsia="ja-JP"/>
              </w:rPr>
            </w:pPr>
            <w:del w:id="21740" w:author="Ericsson User" w:date="2022-01-06T19:38:00Z">
              <w:r w:rsidDel="000A3FE2">
                <w:rPr>
                  <w:lang w:eastAsia="ja-JP"/>
                </w:rPr>
                <w:delText>-</w:delText>
              </w:r>
            </w:del>
          </w:p>
        </w:tc>
      </w:tr>
      <w:tr w:rsidR="00360184" w:rsidRPr="00D629EF" w:rsidDel="000A3FE2" w14:paraId="45C7EB04" w14:textId="33867E05" w:rsidTr="00360184">
        <w:trPr>
          <w:del w:id="21741"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28E35ED8" w14:textId="215BB01F" w:rsidR="00360184" w:rsidRPr="00D629EF" w:rsidDel="000A3FE2" w:rsidRDefault="00360184" w:rsidP="00360184">
            <w:pPr>
              <w:keepNext/>
              <w:keepLines/>
              <w:spacing w:after="0"/>
              <w:ind w:leftChars="202" w:left="404"/>
              <w:rPr>
                <w:del w:id="21742" w:author="Ericsson User" w:date="2022-01-06T19:38:00Z"/>
                <w:rFonts w:ascii="Arial" w:hAnsi="Arial" w:cs="Arial"/>
                <w:b/>
                <w:noProof/>
                <w:sz w:val="18"/>
                <w:szCs w:val="18"/>
                <w:lang w:eastAsia="ja-JP"/>
              </w:rPr>
            </w:pPr>
            <w:del w:id="21743" w:author="Ericsson User" w:date="2022-01-06T19:38:00Z">
              <w:r w:rsidRPr="00D629EF" w:rsidDel="000A3FE2">
                <w:rPr>
                  <w:rFonts w:ascii="Arial" w:hAnsi="Arial" w:cs="Arial"/>
                  <w:noProof/>
                  <w:sz w:val="18"/>
                  <w:szCs w:val="18"/>
                  <w:lang w:eastAsia="ja-JP"/>
                </w:rPr>
                <w:delText xml:space="preserve">&gt;&gt;&gt;DRB ID </w:delText>
              </w:r>
            </w:del>
          </w:p>
        </w:tc>
        <w:tc>
          <w:tcPr>
            <w:tcW w:w="1134" w:type="dxa"/>
            <w:tcBorders>
              <w:top w:val="single" w:sz="4" w:space="0" w:color="auto"/>
              <w:left w:val="single" w:sz="4" w:space="0" w:color="auto"/>
              <w:bottom w:val="single" w:sz="4" w:space="0" w:color="auto"/>
              <w:right w:val="single" w:sz="4" w:space="0" w:color="auto"/>
            </w:tcBorders>
          </w:tcPr>
          <w:p w14:paraId="35BA583E" w14:textId="55805A45" w:rsidR="00360184" w:rsidRPr="00D629EF" w:rsidDel="000A3FE2" w:rsidRDefault="00360184" w:rsidP="00360184">
            <w:pPr>
              <w:pStyle w:val="TAL"/>
              <w:rPr>
                <w:del w:id="21744" w:author="Ericsson User" w:date="2022-01-06T19:38:00Z"/>
                <w:lang w:eastAsia="ja-JP"/>
              </w:rPr>
            </w:pPr>
            <w:del w:id="21745"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48D80459" w14:textId="3813EE12" w:rsidR="00360184" w:rsidRPr="00D629EF" w:rsidDel="000A3FE2" w:rsidRDefault="00360184" w:rsidP="00360184">
            <w:pPr>
              <w:pStyle w:val="TAL"/>
              <w:rPr>
                <w:del w:id="21746"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22BA6F2" w14:textId="0E0A9EBE" w:rsidR="00360184" w:rsidRPr="00D629EF" w:rsidDel="000A3FE2" w:rsidRDefault="00360184" w:rsidP="00360184">
            <w:pPr>
              <w:pStyle w:val="TAL"/>
              <w:rPr>
                <w:del w:id="21747" w:author="Ericsson User" w:date="2022-01-06T19:38:00Z"/>
                <w:noProof/>
                <w:lang w:eastAsia="ja-JP"/>
              </w:rPr>
            </w:pPr>
            <w:del w:id="21748" w:author="Ericsson User" w:date="2022-01-06T19:38:00Z">
              <w:r w:rsidRPr="00D629EF" w:rsidDel="000A3FE2">
                <w:rPr>
                  <w:noProof/>
                  <w:lang w:eastAsia="ja-JP"/>
                </w:rPr>
                <w:delText>9.3.1.16</w:delText>
              </w:r>
            </w:del>
          </w:p>
        </w:tc>
        <w:tc>
          <w:tcPr>
            <w:tcW w:w="1701" w:type="dxa"/>
            <w:tcBorders>
              <w:top w:val="single" w:sz="4" w:space="0" w:color="auto"/>
              <w:left w:val="single" w:sz="4" w:space="0" w:color="auto"/>
              <w:bottom w:val="single" w:sz="4" w:space="0" w:color="auto"/>
              <w:right w:val="single" w:sz="4" w:space="0" w:color="auto"/>
            </w:tcBorders>
          </w:tcPr>
          <w:p w14:paraId="7FB058DE" w14:textId="4878987E" w:rsidR="00360184" w:rsidRPr="00D629EF" w:rsidDel="000A3FE2" w:rsidRDefault="00360184" w:rsidP="00360184">
            <w:pPr>
              <w:pStyle w:val="TAL"/>
              <w:rPr>
                <w:del w:id="21749"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2B4E3D60" w14:textId="04292AA1" w:rsidR="00360184" w:rsidRPr="00D629EF" w:rsidDel="000A3FE2" w:rsidRDefault="00360184" w:rsidP="00360184">
            <w:pPr>
              <w:pStyle w:val="TAC"/>
              <w:rPr>
                <w:del w:id="21750" w:author="Ericsson User" w:date="2022-01-06T19:38:00Z"/>
                <w:lang w:eastAsia="ja-JP"/>
              </w:rPr>
            </w:pPr>
            <w:del w:id="21751"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395681C" w14:textId="6FF8B6B7" w:rsidR="00360184" w:rsidRPr="00D629EF" w:rsidDel="000A3FE2" w:rsidRDefault="00360184" w:rsidP="00360184">
            <w:pPr>
              <w:pStyle w:val="TAC"/>
              <w:rPr>
                <w:del w:id="21752" w:author="Ericsson User" w:date="2022-01-06T19:38:00Z"/>
                <w:lang w:eastAsia="ja-JP"/>
              </w:rPr>
            </w:pPr>
            <w:del w:id="21753" w:author="Ericsson User" w:date="2022-01-06T19:38:00Z">
              <w:r w:rsidDel="000A3FE2">
                <w:rPr>
                  <w:lang w:eastAsia="ja-JP"/>
                </w:rPr>
                <w:delText>-</w:delText>
              </w:r>
            </w:del>
          </w:p>
        </w:tc>
      </w:tr>
      <w:tr w:rsidR="00360184" w:rsidRPr="00D629EF" w:rsidDel="000A3FE2" w14:paraId="4B314FD5" w14:textId="2E094A6D" w:rsidTr="00360184">
        <w:trPr>
          <w:del w:id="21754"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218FC136" w14:textId="35F57B7F" w:rsidR="00360184" w:rsidRPr="00D629EF" w:rsidDel="000A3FE2" w:rsidRDefault="00360184" w:rsidP="00360184">
            <w:pPr>
              <w:keepNext/>
              <w:keepLines/>
              <w:spacing w:after="0"/>
              <w:ind w:leftChars="202" w:left="404"/>
              <w:rPr>
                <w:del w:id="21755" w:author="Ericsson User" w:date="2022-01-06T19:38:00Z"/>
                <w:rFonts w:ascii="Arial" w:hAnsi="Arial" w:cs="Arial"/>
                <w:noProof/>
                <w:sz w:val="18"/>
                <w:szCs w:val="18"/>
                <w:lang w:eastAsia="ja-JP"/>
              </w:rPr>
            </w:pPr>
            <w:del w:id="21756" w:author="Ericsson User" w:date="2022-01-06T19:38:00Z">
              <w:r w:rsidRPr="00D629EF" w:rsidDel="000A3FE2">
                <w:rPr>
                  <w:rFonts w:ascii="Arial" w:hAnsi="Arial" w:cs="Arial"/>
                  <w:noProof/>
                  <w:sz w:val="18"/>
                  <w:szCs w:val="18"/>
                  <w:lang w:eastAsia="ja-JP"/>
                </w:rPr>
                <w:delText>&gt;&gt;&gt;Cause</w:delText>
              </w:r>
            </w:del>
          </w:p>
        </w:tc>
        <w:tc>
          <w:tcPr>
            <w:tcW w:w="1134" w:type="dxa"/>
            <w:tcBorders>
              <w:top w:val="single" w:sz="4" w:space="0" w:color="auto"/>
              <w:left w:val="single" w:sz="4" w:space="0" w:color="auto"/>
              <w:bottom w:val="single" w:sz="4" w:space="0" w:color="auto"/>
              <w:right w:val="single" w:sz="4" w:space="0" w:color="auto"/>
            </w:tcBorders>
          </w:tcPr>
          <w:p w14:paraId="22F3F668" w14:textId="0EC2639E" w:rsidR="00360184" w:rsidRPr="00D629EF" w:rsidDel="000A3FE2" w:rsidRDefault="00360184" w:rsidP="00360184">
            <w:pPr>
              <w:pStyle w:val="TAL"/>
              <w:rPr>
                <w:del w:id="21757" w:author="Ericsson User" w:date="2022-01-06T19:38:00Z"/>
                <w:lang w:eastAsia="ja-JP"/>
              </w:rPr>
            </w:pPr>
            <w:del w:id="21758"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0440B9B1" w14:textId="52746091" w:rsidR="00360184" w:rsidRPr="00D629EF" w:rsidDel="000A3FE2" w:rsidRDefault="00360184" w:rsidP="00360184">
            <w:pPr>
              <w:pStyle w:val="TAL"/>
              <w:rPr>
                <w:del w:id="21759"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22080D6" w14:textId="2D8CC361" w:rsidR="00360184" w:rsidRPr="00D629EF" w:rsidDel="000A3FE2" w:rsidRDefault="00360184" w:rsidP="00360184">
            <w:pPr>
              <w:pStyle w:val="TAL"/>
              <w:rPr>
                <w:del w:id="21760" w:author="Ericsson User" w:date="2022-01-06T19:38:00Z"/>
                <w:noProof/>
                <w:lang w:eastAsia="ja-JP"/>
              </w:rPr>
            </w:pPr>
            <w:del w:id="21761" w:author="Ericsson User" w:date="2022-01-06T19:38:00Z">
              <w:r w:rsidRPr="00D629EF" w:rsidDel="000A3FE2">
                <w:rPr>
                  <w:noProof/>
                  <w:lang w:eastAsia="ja-JP"/>
                </w:rPr>
                <w:delText>9.3.1.2</w:delText>
              </w:r>
            </w:del>
          </w:p>
        </w:tc>
        <w:tc>
          <w:tcPr>
            <w:tcW w:w="1701" w:type="dxa"/>
            <w:tcBorders>
              <w:top w:val="single" w:sz="4" w:space="0" w:color="auto"/>
              <w:left w:val="single" w:sz="4" w:space="0" w:color="auto"/>
              <w:bottom w:val="single" w:sz="4" w:space="0" w:color="auto"/>
              <w:right w:val="single" w:sz="4" w:space="0" w:color="auto"/>
            </w:tcBorders>
          </w:tcPr>
          <w:p w14:paraId="73FB5ACB" w14:textId="0C302088" w:rsidR="00360184" w:rsidRPr="00D629EF" w:rsidDel="000A3FE2" w:rsidRDefault="00360184" w:rsidP="00360184">
            <w:pPr>
              <w:pStyle w:val="TAL"/>
              <w:rPr>
                <w:del w:id="21762"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0CD721C6" w14:textId="57B3DDDC" w:rsidR="00360184" w:rsidRPr="00D629EF" w:rsidDel="000A3FE2" w:rsidRDefault="00360184" w:rsidP="00360184">
            <w:pPr>
              <w:pStyle w:val="TAC"/>
              <w:rPr>
                <w:del w:id="21763" w:author="Ericsson User" w:date="2022-01-06T19:38:00Z"/>
                <w:lang w:eastAsia="ja-JP"/>
              </w:rPr>
            </w:pPr>
            <w:del w:id="21764" w:author="Ericsson User" w:date="2022-01-06T19:38:00Z">
              <w:r w:rsidDel="000A3FE2">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4375E81" w14:textId="5352E433" w:rsidR="00360184" w:rsidRPr="00D629EF" w:rsidDel="000A3FE2" w:rsidRDefault="00360184" w:rsidP="00360184">
            <w:pPr>
              <w:pStyle w:val="TAC"/>
              <w:rPr>
                <w:del w:id="21765" w:author="Ericsson User" w:date="2022-01-06T19:38:00Z"/>
                <w:lang w:eastAsia="ja-JP"/>
              </w:rPr>
            </w:pPr>
            <w:del w:id="21766" w:author="Ericsson User" w:date="2022-01-06T19:38:00Z">
              <w:r w:rsidDel="000A3FE2">
                <w:rPr>
                  <w:lang w:eastAsia="ja-JP"/>
                </w:rPr>
                <w:delText>-</w:delText>
              </w:r>
            </w:del>
          </w:p>
        </w:tc>
      </w:tr>
      <w:tr w:rsidR="00360184" w:rsidRPr="00D629EF" w:rsidDel="000A3FE2" w14:paraId="5025FD87" w14:textId="24478B8F" w:rsidTr="00360184">
        <w:trPr>
          <w:del w:id="21767"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3DD07778" w14:textId="77D661FC" w:rsidR="00360184" w:rsidRPr="00D629EF" w:rsidDel="000A3FE2" w:rsidRDefault="00360184" w:rsidP="00360184">
            <w:pPr>
              <w:keepNext/>
              <w:keepLines/>
              <w:spacing w:after="0"/>
              <w:ind w:leftChars="60" w:left="120"/>
              <w:rPr>
                <w:del w:id="21768" w:author="Ericsson User" w:date="2022-01-06T19:38:00Z"/>
                <w:rFonts w:ascii="Arial" w:hAnsi="Arial" w:cs="Arial"/>
                <w:noProof/>
                <w:sz w:val="18"/>
                <w:szCs w:val="18"/>
                <w:lang w:eastAsia="ja-JP"/>
              </w:rPr>
            </w:pPr>
            <w:del w:id="21769" w:author="Ericsson User" w:date="2022-01-06T19:38:00Z">
              <w:r w:rsidDel="000A3FE2">
                <w:rPr>
                  <w:rFonts w:ascii="Arial" w:hAnsi="Arial" w:cs="Arial"/>
                  <w:sz w:val="18"/>
                  <w:szCs w:val="18"/>
                </w:rPr>
                <w:delText>&gt;Redundant NG DL UP Transport Layer Information</w:delText>
              </w:r>
            </w:del>
          </w:p>
        </w:tc>
        <w:tc>
          <w:tcPr>
            <w:tcW w:w="1134" w:type="dxa"/>
            <w:tcBorders>
              <w:top w:val="single" w:sz="4" w:space="0" w:color="auto"/>
              <w:left w:val="single" w:sz="4" w:space="0" w:color="auto"/>
              <w:bottom w:val="single" w:sz="4" w:space="0" w:color="auto"/>
              <w:right w:val="single" w:sz="4" w:space="0" w:color="auto"/>
            </w:tcBorders>
          </w:tcPr>
          <w:p w14:paraId="01840F50" w14:textId="40EEC94C" w:rsidR="00360184" w:rsidRPr="00D629EF" w:rsidDel="000A3FE2" w:rsidRDefault="00360184" w:rsidP="00360184">
            <w:pPr>
              <w:pStyle w:val="TAL"/>
              <w:rPr>
                <w:del w:id="21770" w:author="Ericsson User" w:date="2022-01-06T19:38:00Z"/>
                <w:lang w:eastAsia="ja-JP"/>
              </w:rPr>
            </w:pPr>
            <w:del w:id="21771" w:author="Ericsson User" w:date="2022-01-06T19:38:00Z">
              <w:r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424C25F0" w14:textId="23AD4B24" w:rsidR="00360184" w:rsidRPr="00D629EF" w:rsidDel="000A3FE2" w:rsidRDefault="00360184" w:rsidP="00360184">
            <w:pPr>
              <w:pStyle w:val="TAL"/>
              <w:rPr>
                <w:del w:id="21772" w:author="Ericsson User" w:date="2022-01-06T19:3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E5832AA" w14:textId="4D0F3E9E" w:rsidR="00360184" w:rsidDel="000A3FE2" w:rsidRDefault="00360184" w:rsidP="00360184">
            <w:pPr>
              <w:pStyle w:val="TAL"/>
              <w:rPr>
                <w:del w:id="21773" w:author="Ericsson User" w:date="2022-01-06T19:38:00Z"/>
                <w:lang w:eastAsia="ja-JP"/>
              </w:rPr>
            </w:pPr>
            <w:del w:id="21774" w:author="Ericsson User" w:date="2022-01-06T19:38:00Z">
              <w:r w:rsidDel="000A3FE2">
                <w:rPr>
                  <w:lang w:eastAsia="ja-JP"/>
                </w:rPr>
                <w:delText>UP Transport Layer Information</w:delText>
              </w:r>
            </w:del>
          </w:p>
          <w:p w14:paraId="189C9E32" w14:textId="1F25B74D" w:rsidR="00360184" w:rsidRPr="00D629EF" w:rsidDel="000A3FE2" w:rsidRDefault="00360184" w:rsidP="00360184">
            <w:pPr>
              <w:pStyle w:val="TAL"/>
              <w:rPr>
                <w:del w:id="21775" w:author="Ericsson User" w:date="2022-01-06T19:38:00Z"/>
                <w:noProof/>
                <w:lang w:eastAsia="ja-JP"/>
              </w:rPr>
            </w:pPr>
            <w:del w:id="21776" w:author="Ericsson User" w:date="2022-01-06T19:38:00Z">
              <w:r w:rsidDel="000A3FE2">
                <w:rPr>
                  <w:lang w:eastAsia="ja-JP"/>
                </w:rPr>
                <w:delText>9.3.2.1</w:delText>
              </w:r>
            </w:del>
          </w:p>
        </w:tc>
        <w:tc>
          <w:tcPr>
            <w:tcW w:w="1701" w:type="dxa"/>
            <w:tcBorders>
              <w:top w:val="single" w:sz="4" w:space="0" w:color="auto"/>
              <w:left w:val="single" w:sz="4" w:space="0" w:color="auto"/>
              <w:bottom w:val="single" w:sz="4" w:space="0" w:color="auto"/>
              <w:right w:val="single" w:sz="4" w:space="0" w:color="auto"/>
            </w:tcBorders>
          </w:tcPr>
          <w:p w14:paraId="4B6D9026" w14:textId="04F5B5FB" w:rsidR="00360184" w:rsidRPr="00D629EF" w:rsidDel="000A3FE2" w:rsidRDefault="00360184" w:rsidP="00360184">
            <w:pPr>
              <w:pStyle w:val="TAL"/>
              <w:rPr>
                <w:del w:id="21777" w:author="Ericsson User" w:date="2022-01-06T19:38:00Z"/>
                <w:lang w:eastAsia="ja-JP"/>
              </w:rPr>
            </w:pPr>
          </w:p>
        </w:tc>
        <w:tc>
          <w:tcPr>
            <w:tcW w:w="1134" w:type="dxa"/>
            <w:tcBorders>
              <w:top w:val="single" w:sz="4" w:space="0" w:color="auto"/>
              <w:left w:val="single" w:sz="4" w:space="0" w:color="auto"/>
              <w:bottom w:val="single" w:sz="4" w:space="0" w:color="auto"/>
              <w:right w:val="single" w:sz="4" w:space="0" w:color="auto"/>
            </w:tcBorders>
          </w:tcPr>
          <w:p w14:paraId="453FCD2F" w14:textId="49A89FC6" w:rsidR="00360184" w:rsidDel="000A3FE2" w:rsidRDefault="00360184" w:rsidP="00360184">
            <w:pPr>
              <w:pStyle w:val="TAC"/>
              <w:rPr>
                <w:del w:id="21778" w:author="Ericsson User" w:date="2022-01-06T19:38:00Z"/>
                <w:lang w:eastAsia="ja-JP"/>
              </w:rPr>
            </w:pPr>
            <w:del w:id="21779" w:author="Ericsson User" w:date="2022-01-06T19:38:00Z">
              <w:r w:rsidDel="000A3FE2">
                <w:rPr>
                  <w:lang w:eastAsia="ja-JP"/>
                </w:rPr>
                <w:delText>YES</w:delText>
              </w:r>
            </w:del>
          </w:p>
        </w:tc>
        <w:tc>
          <w:tcPr>
            <w:tcW w:w="1134" w:type="dxa"/>
            <w:tcBorders>
              <w:top w:val="single" w:sz="4" w:space="0" w:color="auto"/>
              <w:left w:val="single" w:sz="4" w:space="0" w:color="auto"/>
              <w:bottom w:val="single" w:sz="4" w:space="0" w:color="auto"/>
              <w:right w:val="single" w:sz="4" w:space="0" w:color="auto"/>
            </w:tcBorders>
          </w:tcPr>
          <w:p w14:paraId="3BAF5393" w14:textId="3F4A6668" w:rsidR="00360184" w:rsidDel="000A3FE2" w:rsidRDefault="00360184" w:rsidP="00360184">
            <w:pPr>
              <w:pStyle w:val="TAC"/>
              <w:rPr>
                <w:del w:id="21780" w:author="Ericsson User" w:date="2022-01-06T19:38:00Z"/>
                <w:lang w:eastAsia="ja-JP"/>
              </w:rPr>
            </w:pPr>
            <w:del w:id="21781" w:author="Ericsson User" w:date="2022-01-06T19:38:00Z">
              <w:r w:rsidDel="000A3FE2">
                <w:rPr>
                  <w:lang w:eastAsia="ja-JP"/>
                </w:rPr>
                <w:delText>ignore</w:delText>
              </w:r>
            </w:del>
          </w:p>
        </w:tc>
      </w:tr>
    </w:tbl>
    <w:p w14:paraId="5C7BF6B0" w14:textId="67C1B660" w:rsidR="00360184" w:rsidRPr="00D629EF" w:rsidDel="000A3FE2" w:rsidRDefault="00360184" w:rsidP="00360184">
      <w:pPr>
        <w:rPr>
          <w:del w:id="21782"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1F99AD8D" w14:textId="318E1981" w:rsidTr="00360184">
        <w:trPr>
          <w:jc w:val="center"/>
          <w:del w:id="21783" w:author="Ericsson User" w:date="2022-01-06T19:38:00Z"/>
        </w:trPr>
        <w:tc>
          <w:tcPr>
            <w:tcW w:w="3686" w:type="dxa"/>
          </w:tcPr>
          <w:p w14:paraId="1AB3A531" w14:textId="0D7E8161" w:rsidR="00360184" w:rsidRPr="00D629EF" w:rsidDel="000A3FE2" w:rsidRDefault="00360184" w:rsidP="00360184">
            <w:pPr>
              <w:pStyle w:val="TAH"/>
              <w:rPr>
                <w:del w:id="21784" w:author="Ericsson User" w:date="2022-01-06T19:38:00Z"/>
              </w:rPr>
            </w:pPr>
            <w:del w:id="21785" w:author="Ericsson User" w:date="2022-01-06T19:38:00Z">
              <w:r w:rsidRPr="00D629EF" w:rsidDel="000A3FE2">
                <w:delText>Range bound</w:delText>
              </w:r>
            </w:del>
          </w:p>
        </w:tc>
        <w:tc>
          <w:tcPr>
            <w:tcW w:w="5670" w:type="dxa"/>
          </w:tcPr>
          <w:p w14:paraId="78D507D0" w14:textId="4F2AA1CD" w:rsidR="00360184" w:rsidRPr="00D629EF" w:rsidDel="000A3FE2" w:rsidRDefault="00360184" w:rsidP="00360184">
            <w:pPr>
              <w:pStyle w:val="TAH"/>
              <w:rPr>
                <w:del w:id="21786" w:author="Ericsson User" w:date="2022-01-06T19:38:00Z"/>
              </w:rPr>
            </w:pPr>
            <w:del w:id="21787" w:author="Ericsson User" w:date="2022-01-06T19:38:00Z">
              <w:r w:rsidRPr="00D629EF" w:rsidDel="000A3FE2">
                <w:delText>Explanation</w:delText>
              </w:r>
            </w:del>
          </w:p>
        </w:tc>
      </w:tr>
      <w:tr w:rsidR="00360184" w:rsidRPr="00D629EF" w:rsidDel="000A3FE2" w14:paraId="48D8647D" w14:textId="5B659E4E" w:rsidTr="00360184">
        <w:trPr>
          <w:jc w:val="center"/>
          <w:del w:id="21788" w:author="Ericsson User" w:date="2022-01-06T19:38:00Z"/>
        </w:trPr>
        <w:tc>
          <w:tcPr>
            <w:tcW w:w="3686" w:type="dxa"/>
          </w:tcPr>
          <w:p w14:paraId="65A3BEC8" w14:textId="31C4E3D1" w:rsidR="00360184" w:rsidRPr="00D629EF" w:rsidDel="000A3FE2" w:rsidRDefault="00360184" w:rsidP="00360184">
            <w:pPr>
              <w:pStyle w:val="TAL"/>
              <w:rPr>
                <w:del w:id="21789" w:author="Ericsson User" w:date="2022-01-06T19:38:00Z"/>
              </w:rPr>
            </w:pPr>
            <w:del w:id="21790" w:author="Ericsson User" w:date="2022-01-06T19:38:00Z">
              <w:r w:rsidRPr="00D629EF" w:rsidDel="000A3FE2">
                <w:delText>maxnoofDRBs</w:delText>
              </w:r>
            </w:del>
          </w:p>
        </w:tc>
        <w:tc>
          <w:tcPr>
            <w:tcW w:w="5670" w:type="dxa"/>
          </w:tcPr>
          <w:p w14:paraId="55DAE036" w14:textId="6C7B908F" w:rsidR="00360184" w:rsidRPr="00D629EF" w:rsidDel="000A3FE2" w:rsidRDefault="00360184" w:rsidP="00360184">
            <w:pPr>
              <w:pStyle w:val="TAL"/>
              <w:rPr>
                <w:del w:id="21791" w:author="Ericsson User" w:date="2022-01-06T19:38:00Z"/>
              </w:rPr>
            </w:pPr>
            <w:del w:id="21792" w:author="Ericsson User" w:date="2022-01-06T19:38:00Z">
              <w:r w:rsidRPr="00D629EF" w:rsidDel="000A3FE2">
                <w:delText>Maximum no. of DRBs for a UE. Value is 32.</w:delText>
              </w:r>
            </w:del>
          </w:p>
        </w:tc>
      </w:tr>
      <w:tr w:rsidR="00360184" w:rsidRPr="00D629EF" w:rsidDel="000A3FE2" w14:paraId="2730CE64" w14:textId="7D83A3CF" w:rsidTr="00360184">
        <w:trPr>
          <w:jc w:val="center"/>
          <w:del w:id="21793" w:author="Ericsson User" w:date="2022-01-06T19:38:00Z"/>
        </w:trPr>
        <w:tc>
          <w:tcPr>
            <w:tcW w:w="3686" w:type="dxa"/>
          </w:tcPr>
          <w:p w14:paraId="3093E654" w14:textId="33303E9D" w:rsidR="00360184" w:rsidRPr="00D629EF" w:rsidDel="000A3FE2" w:rsidRDefault="00360184" w:rsidP="00360184">
            <w:pPr>
              <w:pStyle w:val="TAL"/>
              <w:rPr>
                <w:del w:id="21794" w:author="Ericsson User" w:date="2022-01-06T19:38:00Z"/>
              </w:rPr>
            </w:pPr>
            <w:del w:id="21795" w:author="Ericsson User" w:date="2022-01-06T19:38:00Z">
              <w:r w:rsidRPr="00D629EF" w:rsidDel="000A3FE2">
                <w:delText xml:space="preserve">maxnoofPDUSessionResource </w:delText>
              </w:r>
            </w:del>
          </w:p>
        </w:tc>
        <w:tc>
          <w:tcPr>
            <w:tcW w:w="5670" w:type="dxa"/>
          </w:tcPr>
          <w:p w14:paraId="34F7F2F7" w14:textId="1A530215" w:rsidR="00360184" w:rsidRPr="00D629EF" w:rsidDel="000A3FE2" w:rsidRDefault="00360184" w:rsidP="00360184">
            <w:pPr>
              <w:pStyle w:val="TAL"/>
              <w:rPr>
                <w:del w:id="21796" w:author="Ericsson User" w:date="2022-01-06T19:38:00Z"/>
              </w:rPr>
            </w:pPr>
            <w:del w:id="21797" w:author="Ericsson User" w:date="2022-01-06T19:38:00Z">
              <w:r w:rsidRPr="00D629EF" w:rsidDel="000A3FE2">
                <w:delText>Maximum no. of PDU Sessions for a UE. Value is 256.</w:delText>
              </w:r>
            </w:del>
          </w:p>
        </w:tc>
      </w:tr>
    </w:tbl>
    <w:p w14:paraId="166A91F2" w14:textId="3E3047A4" w:rsidR="00360184" w:rsidRPr="00D629EF" w:rsidDel="000A3FE2" w:rsidRDefault="00360184" w:rsidP="00360184">
      <w:pPr>
        <w:rPr>
          <w:del w:id="21798" w:author="Ericsson User" w:date="2022-01-06T19:38:00Z"/>
        </w:rPr>
      </w:pPr>
    </w:p>
    <w:p w14:paraId="116DAC8F" w14:textId="00499FA7" w:rsidR="00360184" w:rsidRPr="00D629EF" w:rsidDel="000A3FE2" w:rsidRDefault="00360184" w:rsidP="00360184">
      <w:pPr>
        <w:pStyle w:val="Heading4"/>
        <w:rPr>
          <w:del w:id="21799" w:author="Ericsson User" w:date="2022-01-06T19:38:00Z"/>
        </w:rPr>
      </w:pPr>
      <w:bookmarkStart w:id="21800" w:name="_Toc20955679"/>
      <w:bookmarkStart w:id="21801" w:name="_Toc29461122"/>
      <w:bookmarkStart w:id="21802" w:name="_Toc29505854"/>
      <w:bookmarkStart w:id="21803" w:name="_Toc36556379"/>
      <w:bookmarkStart w:id="21804" w:name="_Toc45881866"/>
      <w:bookmarkStart w:id="21805" w:name="_Toc51852507"/>
      <w:bookmarkStart w:id="21806" w:name="_Toc56620458"/>
      <w:bookmarkStart w:id="21807" w:name="_Toc64448098"/>
      <w:bookmarkStart w:id="21808" w:name="_Toc74152874"/>
      <w:bookmarkStart w:id="21809" w:name="_Toc88656300"/>
      <w:bookmarkStart w:id="21810" w:name="_Toc88657359"/>
      <w:del w:id="21811" w:author="Ericsson User" w:date="2022-01-06T19:38:00Z">
        <w:r w:rsidRPr="00D629EF" w:rsidDel="000A3FE2">
          <w:delText>9.3.3.24</w:delText>
        </w:r>
        <w:r w:rsidRPr="00D629EF" w:rsidDel="000A3FE2">
          <w:tab/>
          <w:delText>DRB Confirm Modified List E-UTRAN</w:delText>
        </w:r>
        <w:bookmarkEnd w:id="21800"/>
        <w:bookmarkEnd w:id="21801"/>
        <w:bookmarkEnd w:id="21802"/>
        <w:bookmarkEnd w:id="21803"/>
        <w:bookmarkEnd w:id="21804"/>
        <w:bookmarkEnd w:id="21805"/>
        <w:bookmarkEnd w:id="21806"/>
        <w:bookmarkEnd w:id="21807"/>
        <w:bookmarkEnd w:id="21808"/>
        <w:bookmarkEnd w:id="21809"/>
        <w:bookmarkEnd w:id="21810"/>
      </w:del>
    </w:p>
    <w:p w14:paraId="3781B3E7" w14:textId="55F8A8F6" w:rsidR="00360184" w:rsidRPr="00D629EF" w:rsidDel="000A3FE2" w:rsidRDefault="00360184" w:rsidP="00360184">
      <w:pPr>
        <w:rPr>
          <w:del w:id="21812" w:author="Ericsson User" w:date="2022-01-06T19:38:00Z"/>
        </w:rPr>
      </w:pPr>
      <w:del w:id="21813" w:author="Ericsson User" w:date="2022-01-06T19:38:00Z">
        <w:r w:rsidRPr="00D629EF" w:rsidDel="000A3FE2">
          <w:delText>This IE contains modified DRB related information at Bearer Context Modification Confirm in E-UTRAN</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360184" w:rsidRPr="00D629EF" w:rsidDel="000A3FE2" w14:paraId="49562660" w14:textId="65F3122B" w:rsidTr="00360184">
        <w:trPr>
          <w:del w:id="21814"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05DF897A" w14:textId="7DA5B62C" w:rsidR="00360184" w:rsidRPr="00D629EF" w:rsidDel="000A3FE2" w:rsidRDefault="00360184" w:rsidP="00360184">
            <w:pPr>
              <w:pStyle w:val="TAH"/>
              <w:rPr>
                <w:del w:id="21815" w:author="Ericsson User" w:date="2022-01-06T19:38:00Z"/>
                <w:noProof/>
                <w:lang w:eastAsia="ja-JP"/>
              </w:rPr>
            </w:pPr>
            <w:del w:id="21816"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6BA9B7A7" w14:textId="594ABD01" w:rsidR="00360184" w:rsidRPr="00D629EF" w:rsidDel="000A3FE2" w:rsidRDefault="00360184" w:rsidP="00360184">
            <w:pPr>
              <w:pStyle w:val="TAH"/>
              <w:rPr>
                <w:del w:id="21817" w:author="Ericsson User" w:date="2022-01-06T19:38:00Z"/>
                <w:lang w:eastAsia="ja-JP"/>
              </w:rPr>
            </w:pPr>
            <w:del w:id="21818"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68F7738F" w14:textId="2ADC6C5B" w:rsidR="00360184" w:rsidRPr="00D629EF" w:rsidDel="000A3FE2" w:rsidRDefault="00360184" w:rsidP="00360184">
            <w:pPr>
              <w:pStyle w:val="TAH"/>
              <w:rPr>
                <w:del w:id="21819" w:author="Ericsson User" w:date="2022-01-06T19:38:00Z"/>
                <w:i/>
                <w:lang w:eastAsia="ja-JP"/>
              </w:rPr>
            </w:pPr>
            <w:del w:id="21820"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78191262" w14:textId="2805E7A8" w:rsidR="00360184" w:rsidRPr="00D629EF" w:rsidDel="000A3FE2" w:rsidRDefault="00360184" w:rsidP="00360184">
            <w:pPr>
              <w:pStyle w:val="TAH"/>
              <w:rPr>
                <w:del w:id="21821" w:author="Ericsson User" w:date="2022-01-06T19:38:00Z"/>
                <w:noProof/>
                <w:lang w:eastAsia="ja-JP"/>
              </w:rPr>
            </w:pPr>
            <w:del w:id="21822"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74E326D8" w14:textId="1AAFD109" w:rsidR="00360184" w:rsidRPr="00D629EF" w:rsidDel="000A3FE2" w:rsidRDefault="00360184" w:rsidP="00360184">
            <w:pPr>
              <w:pStyle w:val="TAH"/>
              <w:rPr>
                <w:del w:id="21823" w:author="Ericsson User" w:date="2022-01-06T19:38:00Z"/>
                <w:lang w:eastAsia="ja-JP"/>
              </w:rPr>
            </w:pPr>
            <w:del w:id="21824" w:author="Ericsson User" w:date="2022-01-06T19:38:00Z">
              <w:r w:rsidRPr="00D629EF" w:rsidDel="000A3FE2">
                <w:rPr>
                  <w:lang w:eastAsia="ja-JP"/>
                </w:rPr>
                <w:delText>Semantics description</w:delText>
              </w:r>
            </w:del>
          </w:p>
        </w:tc>
      </w:tr>
      <w:tr w:rsidR="00360184" w:rsidRPr="00D629EF" w:rsidDel="000A3FE2" w14:paraId="047C5AFA" w14:textId="0C98EC48" w:rsidTr="00360184">
        <w:trPr>
          <w:del w:id="21825"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090B1F19" w14:textId="3E66D002" w:rsidR="00360184" w:rsidRPr="00D629EF" w:rsidDel="000A3FE2" w:rsidRDefault="00360184" w:rsidP="00360184">
            <w:pPr>
              <w:keepNext/>
              <w:keepLines/>
              <w:spacing w:after="0"/>
              <w:rPr>
                <w:del w:id="21826" w:author="Ericsson User" w:date="2022-01-06T19:38:00Z"/>
                <w:rFonts w:ascii="Arial" w:hAnsi="Arial" w:cs="Arial"/>
                <w:b/>
                <w:noProof/>
                <w:sz w:val="18"/>
                <w:szCs w:val="18"/>
                <w:lang w:eastAsia="ja-JP"/>
              </w:rPr>
            </w:pPr>
            <w:del w:id="21827" w:author="Ericsson User" w:date="2022-01-06T19:38:00Z">
              <w:r w:rsidRPr="00D629EF" w:rsidDel="000A3FE2">
                <w:rPr>
                  <w:rFonts w:ascii="Arial" w:hAnsi="Arial" w:cs="Arial"/>
                  <w:b/>
                  <w:noProof/>
                  <w:sz w:val="18"/>
                  <w:szCs w:val="18"/>
                  <w:lang w:eastAsia="ja-JP"/>
                </w:rPr>
                <w:delText>DRB Confirm Modified Item E-UTRAN</w:delText>
              </w:r>
            </w:del>
          </w:p>
        </w:tc>
        <w:tc>
          <w:tcPr>
            <w:tcW w:w="1134" w:type="dxa"/>
            <w:tcBorders>
              <w:top w:val="single" w:sz="4" w:space="0" w:color="auto"/>
              <w:left w:val="single" w:sz="4" w:space="0" w:color="auto"/>
              <w:bottom w:val="single" w:sz="4" w:space="0" w:color="auto"/>
              <w:right w:val="single" w:sz="4" w:space="0" w:color="auto"/>
            </w:tcBorders>
          </w:tcPr>
          <w:p w14:paraId="0AB4BCFB" w14:textId="09469FA4" w:rsidR="00360184" w:rsidRPr="00D629EF" w:rsidDel="000A3FE2" w:rsidRDefault="00360184" w:rsidP="00360184">
            <w:pPr>
              <w:pStyle w:val="TAL"/>
              <w:rPr>
                <w:del w:id="21828"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52C293D1" w14:textId="2D7DE5C4" w:rsidR="00360184" w:rsidRPr="00D629EF" w:rsidDel="000A3FE2" w:rsidRDefault="00360184" w:rsidP="00360184">
            <w:pPr>
              <w:pStyle w:val="TAL"/>
              <w:rPr>
                <w:del w:id="21829" w:author="Ericsson User" w:date="2022-01-06T19:38:00Z"/>
                <w:i/>
                <w:lang w:eastAsia="ja-JP"/>
              </w:rPr>
            </w:pPr>
            <w:del w:id="21830" w:author="Ericsson User" w:date="2022-01-06T19:38:00Z">
              <w:r w:rsidRPr="00D629EF" w:rsidDel="000A3FE2">
                <w:rPr>
                  <w:i/>
                  <w:noProof/>
                  <w:lang w:eastAsia="ja-JP"/>
                </w:rPr>
                <w:delText>1..&lt;maxnoofDRBs&gt;</w:delText>
              </w:r>
            </w:del>
          </w:p>
        </w:tc>
        <w:tc>
          <w:tcPr>
            <w:tcW w:w="2268" w:type="dxa"/>
            <w:tcBorders>
              <w:top w:val="single" w:sz="4" w:space="0" w:color="auto"/>
              <w:left w:val="single" w:sz="4" w:space="0" w:color="auto"/>
              <w:bottom w:val="single" w:sz="4" w:space="0" w:color="auto"/>
              <w:right w:val="single" w:sz="4" w:space="0" w:color="auto"/>
            </w:tcBorders>
          </w:tcPr>
          <w:p w14:paraId="0DADA055" w14:textId="51E44D6B" w:rsidR="00360184" w:rsidRPr="00D629EF" w:rsidDel="000A3FE2" w:rsidRDefault="00360184" w:rsidP="00360184">
            <w:pPr>
              <w:pStyle w:val="TAL"/>
              <w:rPr>
                <w:del w:id="21831"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8EC8377" w14:textId="3E7AEB12" w:rsidR="00360184" w:rsidRPr="00D629EF" w:rsidDel="000A3FE2" w:rsidRDefault="00360184" w:rsidP="00360184">
            <w:pPr>
              <w:pStyle w:val="TAL"/>
              <w:rPr>
                <w:del w:id="21832" w:author="Ericsson User" w:date="2022-01-06T19:38:00Z"/>
                <w:lang w:eastAsia="ja-JP"/>
              </w:rPr>
            </w:pPr>
          </w:p>
        </w:tc>
      </w:tr>
      <w:tr w:rsidR="00360184" w:rsidRPr="00D629EF" w:rsidDel="000A3FE2" w14:paraId="66225523" w14:textId="4D3162DE" w:rsidTr="00360184">
        <w:trPr>
          <w:del w:id="21833"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31BAEE21" w14:textId="740A9850" w:rsidR="00360184" w:rsidRPr="00D629EF" w:rsidDel="000A3FE2" w:rsidRDefault="00360184" w:rsidP="00360184">
            <w:pPr>
              <w:keepNext/>
              <w:keepLines/>
              <w:spacing w:after="0"/>
              <w:ind w:leftChars="60" w:left="120"/>
              <w:rPr>
                <w:del w:id="21834" w:author="Ericsson User" w:date="2022-01-06T19:38:00Z"/>
                <w:rFonts w:ascii="Arial" w:hAnsi="Arial" w:cs="Arial"/>
                <w:b/>
                <w:noProof/>
                <w:sz w:val="18"/>
                <w:szCs w:val="18"/>
                <w:lang w:eastAsia="ja-JP"/>
              </w:rPr>
            </w:pPr>
            <w:del w:id="21835" w:author="Ericsson User" w:date="2022-01-06T19:38:00Z">
              <w:r w:rsidRPr="00D629EF" w:rsidDel="000A3FE2">
                <w:rPr>
                  <w:rFonts w:ascii="Arial" w:hAnsi="Arial" w:cs="Arial"/>
                  <w:noProof/>
                  <w:sz w:val="18"/>
                  <w:szCs w:val="18"/>
                  <w:lang w:eastAsia="ja-JP"/>
                </w:rPr>
                <w:delText xml:space="preserve">&gt;DRB ID </w:delText>
              </w:r>
            </w:del>
          </w:p>
        </w:tc>
        <w:tc>
          <w:tcPr>
            <w:tcW w:w="1134" w:type="dxa"/>
            <w:tcBorders>
              <w:top w:val="single" w:sz="4" w:space="0" w:color="auto"/>
              <w:left w:val="single" w:sz="4" w:space="0" w:color="auto"/>
              <w:bottom w:val="single" w:sz="4" w:space="0" w:color="auto"/>
              <w:right w:val="single" w:sz="4" w:space="0" w:color="auto"/>
            </w:tcBorders>
          </w:tcPr>
          <w:p w14:paraId="6B4E4280" w14:textId="55823CAF" w:rsidR="00360184" w:rsidRPr="00D629EF" w:rsidDel="000A3FE2" w:rsidRDefault="00360184" w:rsidP="00360184">
            <w:pPr>
              <w:pStyle w:val="TAL"/>
              <w:rPr>
                <w:del w:id="21836" w:author="Ericsson User" w:date="2022-01-06T19:38:00Z"/>
                <w:lang w:eastAsia="ja-JP"/>
              </w:rPr>
            </w:pPr>
            <w:del w:id="21837"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345A1286" w14:textId="005ED6BA" w:rsidR="00360184" w:rsidRPr="00D629EF" w:rsidDel="000A3FE2" w:rsidRDefault="00360184" w:rsidP="00360184">
            <w:pPr>
              <w:pStyle w:val="TAL"/>
              <w:rPr>
                <w:del w:id="21838"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E85796A" w14:textId="0BC7BC00" w:rsidR="00360184" w:rsidRPr="00D629EF" w:rsidDel="000A3FE2" w:rsidRDefault="00360184" w:rsidP="00360184">
            <w:pPr>
              <w:pStyle w:val="TAL"/>
              <w:rPr>
                <w:del w:id="21839" w:author="Ericsson User" w:date="2022-01-06T19:38:00Z"/>
                <w:noProof/>
                <w:lang w:eastAsia="ja-JP"/>
              </w:rPr>
            </w:pPr>
            <w:del w:id="21840" w:author="Ericsson User" w:date="2022-01-06T19:38:00Z">
              <w:r w:rsidRPr="00D629EF" w:rsidDel="000A3FE2">
                <w:rPr>
                  <w:noProof/>
                  <w:lang w:eastAsia="ja-JP"/>
                </w:rPr>
                <w:delText>9.3.1.16</w:delText>
              </w:r>
            </w:del>
          </w:p>
        </w:tc>
        <w:tc>
          <w:tcPr>
            <w:tcW w:w="3544" w:type="dxa"/>
            <w:tcBorders>
              <w:top w:val="single" w:sz="4" w:space="0" w:color="auto"/>
              <w:left w:val="single" w:sz="4" w:space="0" w:color="auto"/>
              <w:bottom w:val="single" w:sz="4" w:space="0" w:color="auto"/>
              <w:right w:val="single" w:sz="4" w:space="0" w:color="auto"/>
            </w:tcBorders>
          </w:tcPr>
          <w:p w14:paraId="618FD66F" w14:textId="08840E9D" w:rsidR="00360184" w:rsidRPr="00D629EF" w:rsidDel="000A3FE2" w:rsidRDefault="00360184" w:rsidP="00360184">
            <w:pPr>
              <w:pStyle w:val="TAL"/>
              <w:rPr>
                <w:del w:id="21841" w:author="Ericsson User" w:date="2022-01-06T19:38:00Z"/>
                <w:lang w:eastAsia="ja-JP"/>
              </w:rPr>
            </w:pPr>
          </w:p>
        </w:tc>
      </w:tr>
      <w:tr w:rsidR="00360184" w:rsidRPr="00D629EF" w:rsidDel="000A3FE2" w14:paraId="396D0DF4" w14:textId="1A052361" w:rsidTr="00360184">
        <w:trPr>
          <w:del w:id="21842"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E29005F" w14:textId="2D988E25" w:rsidR="00360184" w:rsidRPr="00D629EF" w:rsidDel="000A3FE2" w:rsidRDefault="00360184" w:rsidP="00360184">
            <w:pPr>
              <w:keepNext/>
              <w:keepLines/>
              <w:spacing w:after="0"/>
              <w:ind w:leftChars="60" w:left="120"/>
              <w:rPr>
                <w:del w:id="21843" w:author="Ericsson User" w:date="2022-01-06T19:38:00Z"/>
                <w:rFonts w:ascii="Arial" w:hAnsi="Arial" w:cs="Arial"/>
                <w:noProof/>
                <w:sz w:val="18"/>
                <w:szCs w:val="18"/>
                <w:lang w:eastAsia="ja-JP"/>
              </w:rPr>
            </w:pPr>
            <w:del w:id="21844" w:author="Ericsson User" w:date="2022-01-06T19:38:00Z">
              <w:r w:rsidRPr="00D629EF" w:rsidDel="000A3FE2">
                <w:rPr>
                  <w:rFonts w:ascii="Arial" w:hAnsi="Arial" w:cs="Arial"/>
                  <w:noProof/>
                  <w:sz w:val="18"/>
                  <w:szCs w:val="18"/>
                  <w:lang w:eastAsia="ja-JP"/>
                </w:rPr>
                <w:delText xml:space="preserve">&gt;Cell Group Information </w:delText>
              </w:r>
            </w:del>
          </w:p>
        </w:tc>
        <w:tc>
          <w:tcPr>
            <w:tcW w:w="1134" w:type="dxa"/>
            <w:tcBorders>
              <w:top w:val="single" w:sz="4" w:space="0" w:color="auto"/>
              <w:left w:val="single" w:sz="4" w:space="0" w:color="auto"/>
              <w:bottom w:val="single" w:sz="4" w:space="0" w:color="auto"/>
              <w:right w:val="single" w:sz="4" w:space="0" w:color="auto"/>
            </w:tcBorders>
          </w:tcPr>
          <w:p w14:paraId="1600227E" w14:textId="5091DB5C" w:rsidR="00360184" w:rsidRPr="00D629EF" w:rsidDel="000A3FE2" w:rsidRDefault="00360184" w:rsidP="00360184">
            <w:pPr>
              <w:pStyle w:val="TAL"/>
              <w:rPr>
                <w:del w:id="21845" w:author="Ericsson User" w:date="2022-01-06T19:38:00Z"/>
                <w:lang w:eastAsia="ja-JP"/>
              </w:rPr>
            </w:pPr>
            <w:del w:id="21846"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E37F76B" w14:textId="069941ED" w:rsidR="00360184" w:rsidRPr="00D629EF" w:rsidDel="000A3FE2" w:rsidRDefault="00360184" w:rsidP="00360184">
            <w:pPr>
              <w:pStyle w:val="TAL"/>
              <w:rPr>
                <w:del w:id="21847"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41B8DD3" w14:textId="41CF2098" w:rsidR="00360184" w:rsidRPr="00D629EF" w:rsidDel="000A3FE2" w:rsidRDefault="00360184" w:rsidP="00360184">
            <w:pPr>
              <w:pStyle w:val="TAL"/>
              <w:rPr>
                <w:del w:id="21848" w:author="Ericsson User" w:date="2022-01-06T19:38:00Z"/>
                <w:noProof/>
                <w:lang w:eastAsia="ja-JP"/>
              </w:rPr>
            </w:pPr>
            <w:del w:id="21849" w:author="Ericsson User" w:date="2022-01-06T19:38:00Z">
              <w:r w:rsidRPr="00D629EF" w:rsidDel="000A3FE2">
                <w:rPr>
                  <w:noProof/>
                  <w:lang w:eastAsia="ja-JP"/>
                </w:rPr>
                <w:delText>9.3.1.11</w:delText>
              </w:r>
            </w:del>
          </w:p>
        </w:tc>
        <w:tc>
          <w:tcPr>
            <w:tcW w:w="3544" w:type="dxa"/>
            <w:tcBorders>
              <w:top w:val="single" w:sz="4" w:space="0" w:color="auto"/>
              <w:left w:val="single" w:sz="4" w:space="0" w:color="auto"/>
              <w:bottom w:val="single" w:sz="4" w:space="0" w:color="auto"/>
              <w:right w:val="single" w:sz="4" w:space="0" w:color="auto"/>
            </w:tcBorders>
          </w:tcPr>
          <w:p w14:paraId="101CBC36" w14:textId="5C35E0FD" w:rsidR="00360184" w:rsidRPr="00D629EF" w:rsidDel="000A3FE2" w:rsidRDefault="00360184" w:rsidP="00360184">
            <w:pPr>
              <w:pStyle w:val="TAL"/>
              <w:rPr>
                <w:del w:id="21850" w:author="Ericsson User" w:date="2022-01-06T19:38:00Z"/>
                <w:lang w:eastAsia="ja-JP"/>
              </w:rPr>
            </w:pPr>
            <w:del w:id="21851" w:author="Ericsson User" w:date="2022-01-06T19:38:00Z">
              <w:r w:rsidRPr="00D629EF" w:rsidDel="000A3FE2">
                <w:rPr>
                  <w:lang w:eastAsia="ja-JP"/>
                </w:rPr>
                <w:delText xml:space="preserve">Included if the gNB-CU-CP was unable to change cell group related information as requested in the </w:delText>
              </w:r>
              <w:r w:rsidRPr="00D629EF" w:rsidDel="000A3FE2">
                <w:rPr>
                  <w:i/>
                  <w:lang w:eastAsia="ja-JP"/>
                </w:rPr>
                <w:delText>gNB-CU-UP Cell Group Related Configuration</w:delText>
              </w:r>
              <w:r w:rsidRPr="00D629EF" w:rsidDel="000A3FE2">
                <w:rPr>
                  <w:lang w:eastAsia="ja-JP"/>
                </w:rPr>
                <w:delText xml:space="preserve"> IE (e.g., UL Configuration).</w:delText>
              </w:r>
            </w:del>
          </w:p>
        </w:tc>
      </w:tr>
    </w:tbl>
    <w:p w14:paraId="27BD152C" w14:textId="522AEF11" w:rsidR="00360184" w:rsidRPr="00D629EF" w:rsidDel="000A3FE2" w:rsidRDefault="00360184" w:rsidP="00360184">
      <w:pPr>
        <w:rPr>
          <w:del w:id="21852"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6D082E46" w14:textId="555FC32F" w:rsidTr="00360184">
        <w:trPr>
          <w:jc w:val="center"/>
          <w:del w:id="21853" w:author="Ericsson User" w:date="2022-01-06T19:38:00Z"/>
        </w:trPr>
        <w:tc>
          <w:tcPr>
            <w:tcW w:w="3686" w:type="dxa"/>
          </w:tcPr>
          <w:p w14:paraId="1BE1F00F" w14:textId="42F75D56" w:rsidR="00360184" w:rsidRPr="00D629EF" w:rsidDel="000A3FE2" w:rsidRDefault="00360184" w:rsidP="00360184">
            <w:pPr>
              <w:pStyle w:val="TAH"/>
              <w:rPr>
                <w:del w:id="21854" w:author="Ericsson User" w:date="2022-01-06T19:38:00Z"/>
              </w:rPr>
            </w:pPr>
            <w:del w:id="21855" w:author="Ericsson User" w:date="2022-01-06T19:38:00Z">
              <w:r w:rsidRPr="00D629EF" w:rsidDel="000A3FE2">
                <w:delText>Range bound</w:delText>
              </w:r>
            </w:del>
          </w:p>
        </w:tc>
        <w:tc>
          <w:tcPr>
            <w:tcW w:w="5670" w:type="dxa"/>
          </w:tcPr>
          <w:p w14:paraId="45C33655" w14:textId="3B15FB8A" w:rsidR="00360184" w:rsidRPr="00D629EF" w:rsidDel="000A3FE2" w:rsidRDefault="00360184" w:rsidP="00360184">
            <w:pPr>
              <w:pStyle w:val="TAH"/>
              <w:rPr>
                <w:del w:id="21856" w:author="Ericsson User" w:date="2022-01-06T19:38:00Z"/>
              </w:rPr>
            </w:pPr>
            <w:del w:id="21857" w:author="Ericsson User" w:date="2022-01-06T19:38:00Z">
              <w:r w:rsidRPr="00D629EF" w:rsidDel="000A3FE2">
                <w:delText>Explanation</w:delText>
              </w:r>
            </w:del>
          </w:p>
        </w:tc>
      </w:tr>
      <w:tr w:rsidR="00360184" w:rsidRPr="00D629EF" w:rsidDel="000A3FE2" w14:paraId="588B11D4" w14:textId="71821DC5" w:rsidTr="00360184">
        <w:trPr>
          <w:jc w:val="center"/>
          <w:del w:id="21858" w:author="Ericsson User" w:date="2022-01-06T19:38:00Z"/>
        </w:trPr>
        <w:tc>
          <w:tcPr>
            <w:tcW w:w="3686" w:type="dxa"/>
          </w:tcPr>
          <w:p w14:paraId="6DE413A3" w14:textId="5CD06783" w:rsidR="00360184" w:rsidRPr="00D629EF" w:rsidDel="000A3FE2" w:rsidRDefault="00360184" w:rsidP="00360184">
            <w:pPr>
              <w:pStyle w:val="TAL"/>
              <w:rPr>
                <w:del w:id="21859" w:author="Ericsson User" w:date="2022-01-06T19:38:00Z"/>
              </w:rPr>
            </w:pPr>
            <w:del w:id="21860" w:author="Ericsson User" w:date="2022-01-06T19:38:00Z">
              <w:r w:rsidRPr="00D629EF" w:rsidDel="000A3FE2">
                <w:delText>maxnoofDRBs</w:delText>
              </w:r>
            </w:del>
          </w:p>
        </w:tc>
        <w:tc>
          <w:tcPr>
            <w:tcW w:w="5670" w:type="dxa"/>
          </w:tcPr>
          <w:p w14:paraId="61D236BE" w14:textId="67242A92" w:rsidR="00360184" w:rsidRPr="00D629EF" w:rsidDel="000A3FE2" w:rsidRDefault="00360184" w:rsidP="00360184">
            <w:pPr>
              <w:pStyle w:val="TAL"/>
              <w:rPr>
                <w:del w:id="21861" w:author="Ericsson User" w:date="2022-01-06T19:38:00Z"/>
              </w:rPr>
            </w:pPr>
            <w:del w:id="21862" w:author="Ericsson User" w:date="2022-01-06T19:38:00Z">
              <w:r w:rsidRPr="00D629EF" w:rsidDel="000A3FE2">
                <w:delText>Maximum no. of DRBs for a UE. Value is 32.</w:delText>
              </w:r>
            </w:del>
          </w:p>
        </w:tc>
      </w:tr>
    </w:tbl>
    <w:p w14:paraId="6A37E70D" w14:textId="27BCFCA3" w:rsidR="00360184" w:rsidRPr="00D629EF" w:rsidDel="000A3FE2" w:rsidRDefault="00360184" w:rsidP="00360184">
      <w:pPr>
        <w:rPr>
          <w:del w:id="21863" w:author="Ericsson User" w:date="2022-01-06T19:38:00Z"/>
        </w:rPr>
      </w:pPr>
    </w:p>
    <w:p w14:paraId="7DA7D348" w14:textId="15B43F0E" w:rsidR="00360184" w:rsidRPr="00D629EF" w:rsidDel="000A3FE2" w:rsidRDefault="00360184" w:rsidP="00360184">
      <w:pPr>
        <w:pStyle w:val="Heading4"/>
        <w:rPr>
          <w:del w:id="21864" w:author="Ericsson User" w:date="2022-01-06T19:38:00Z"/>
        </w:rPr>
      </w:pPr>
      <w:bookmarkStart w:id="21865" w:name="_Toc20955680"/>
      <w:bookmarkStart w:id="21866" w:name="_Toc29461123"/>
      <w:bookmarkStart w:id="21867" w:name="_Toc29505855"/>
      <w:bookmarkStart w:id="21868" w:name="_Toc36556380"/>
      <w:bookmarkStart w:id="21869" w:name="_Toc45881867"/>
      <w:bookmarkStart w:id="21870" w:name="_Toc51852508"/>
      <w:bookmarkStart w:id="21871" w:name="_Toc56620459"/>
      <w:bookmarkStart w:id="21872" w:name="_Toc64448099"/>
      <w:bookmarkStart w:id="21873" w:name="_Toc74152875"/>
      <w:bookmarkStart w:id="21874" w:name="_Toc88656301"/>
      <w:bookmarkStart w:id="21875" w:name="_Toc88657360"/>
      <w:del w:id="21876" w:author="Ericsson User" w:date="2022-01-06T19:38:00Z">
        <w:r w:rsidRPr="00D629EF" w:rsidDel="000A3FE2">
          <w:delText>9.3.3.25</w:delText>
        </w:r>
        <w:r w:rsidRPr="00D629EF" w:rsidDel="000A3FE2">
          <w:tab/>
          <w:delText>PDU Session Resource Confirm Modified List</w:delText>
        </w:r>
        <w:bookmarkEnd w:id="21865"/>
        <w:bookmarkEnd w:id="21866"/>
        <w:bookmarkEnd w:id="21867"/>
        <w:bookmarkEnd w:id="21868"/>
        <w:bookmarkEnd w:id="21869"/>
        <w:bookmarkEnd w:id="21870"/>
        <w:bookmarkEnd w:id="21871"/>
        <w:bookmarkEnd w:id="21872"/>
        <w:bookmarkEnd w:id="21873"/>
        <w:bookmarkEnd w:id="21874"/>
        <w:bookmarkEnd w:id="21875"/>
      </w:del>
    </w:p>
    <w:p w14:paraId="2A617123" w14:textId="63BFFAC1" w:rsidR="00360184" w:rsidRPr="00D629EF" w:rsidDel="000A3FE2" w:rsidRDefault="00360184" w:rsidP="00360184">
      <w:pPr>
        <w:rPr>
          <w:del w:id="21877" w:author="Ericsson User" w:date="2022-01-06T19:38:00Z"/>
        </w:rPr>
      </w:pPr>
      <w:del w:id="21878" w:author="Ericsson User" w:date="2022-01-06T19:38:00Z">
        <w:r w:rsidRPr="00D629EF" w:rsidDel="000A3FE2">
          <w:delText>This IE contains modified PDU session resource related information used at Bearer Context Modification Confirm</w:delText>
        </w:r>
      </w:del>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360184" w:rsidRPr="00D629EF" w:rsidDel="000A3FE2" w14:paraId="459DF9EA" w14:textId="119AF069" w:rsidTr="00360184">
        <w:trPr>
          <w:del w:id="21879"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773E087B" w14:textId="42E2FB0B" w:rsidR="00360184" w:rsidRPr="00D629EF" w:rsidDel="000A3FE2" w:rsidRDefault="00360184" w:rsidP="00360184">
            <w:pPr>
              <w:pStyle w:val="TAH"/>
              <w:rPr>
                <w:del w:id="21880" w:author="Ericsson User" w:date="2022-01-06T19:38:00Z"/>
                <w:noProof/>
                <w:lang w:eastAsia="ja-JP"/>
              </w:rPr>
            </w:pPr>
            <w:del w:id="21881" w:author="Ericsson User" w:date="2022-01-06T19:38:00Z">
              <w:r w:rsidRPr="00D629EF" w:rsidDel="000A3FE2">
                <w:rPr>
                  <w:lang w:eastAsia="ja-JP"/>
                </w:rPr>
                <w:delText>IE/Group Name</w:delText>
              </w:r>
            </w:del>
          </w:p>
        </w:tc>
        <w:tc>
          <w:tcPr>
            <w:tcW w:w="1134" w:type="dxa"/>
            <w:tcBorders>
              <w:top w:val="single" w:sz="4" w:space="0" w:color="auto"/>
              <w:left w:val="single" w:sz="4" w:space="0" w:color="auto"/>
              <w:bottom w:val="single" w:sz="4" w:space="0" w:color="auto"/>
              <w:right w:val="single" w:sz="4" w:space="0" w:color="auto"/>
            </w:tcBorders>
          </w:tcPr>
          <w:p w14:paraId="21D83C70" w14:textId="18C59C7B" w:rsidR="00360184" w:rsidRPr="00D629EF" w:rsidDel="000A3FE2" w:rsidRDefault="00360184" w:rsidP="00360184">
            <w:pPr>
              <w:pStyle w:val="TAH"/>
              <w:rPr>
                <w:del w:id="21882" w:author="Ericsson User" w:date="2022-01-06T19:38:00Z"/>
                <w:lang w:eastAsia="ja-JP"/>
              </w:rPr>
            </w:pPr>
            <w:del w:id="21883" w:author="Ericsson User" w:date="2022-01-06T19:38:00Z">
              <w:r w:rsidRPr="00D629EF" w:rsidDel="000A3FE2">
                <w:rPr>
                  <w:lang w:eastAsia="ja-JP"/>
                </w:rPr>
                <w:delText>Presence</w:delText>
              </w:r>
            </w:del>
          </w:p>
        </w:tc>
        <w:tc>
          <w:tcPr>
            <w:tcW w:w="1275" w:type="dxa"/>
            <w:tcBorders>
              <w:top w:val="single" w:sz="4" w:space="0" w:color="auto"/>
              <w:left w:val="single" w:sz="4" w:space="0" w:color="auto"/>
              <w:bottom w:val="single" w:sz="4" w:space="0" w:color="auto"/>
              <w:right w:val="single" w:sz="4" w:space="0" w:color="auto"/>
            </w:tcBorders>
          </w:tcPr>
          <w:p w14:paraId="7F9361EF" w14:textId="3CFA141A" w:rsidR="00360184" w:rsidRPr="00D629EF" w:rsidDel="000A3FE2" w:rsidRDefault="00360184" w:rsidP="00360184">
            <w:pPr>
              <w:pStyle w:val="TAH"/>
              <w:rPr>
                <w:del w:id="21884" w:author="Ericsson User" w:date="2022-01-06T19:38:00Z"/>
                <w:i/>
                <w:lang w:eastAsia="ja-JP"/>
              </w:rPr>
            </w:pPr>
            <w:del w:id="21885" w:author="Ericsson User" w:date="2022-01-06T19:38:00Z">
              <w:r w:rsidRPr="00D629EF" w:rsidDel="000A3FE2">
                <w:rPr>
                  <w:lang w:eastAsia="ja-JP"/>
                </w:rPr>
                <w:delText>Range</w:delText>
              </w:r>
            </w:del>
          </w:p>
        </w:tc>
        <w:tc>
          <w:tcPr>
            <w:tcW w:w="2268" w:type="dxa"/>
            <w:tcBorders>
              <w:top w:val="single" w:sz="4" w:space="0" w:color="auto"/>
              <w:left w:val="single" w:sz="4" w:space="0" w:color="auto"/>
              <w:bottom w:val="single" w:sz="4" w:space="0" w:color="auto"/>
              <w:right w:val="single" w:sz="4" w:space="0" w:color="auto"/>
            </w:tcBorders>
          </w:tcPr>
          <w:p w14:paraId="54211871" w14:textId="6F98F41A" w:rsidR="00360184" w:rsidRPr="00D629EF" w:rsidDel="000A3FE2" w:rsidRDefault="00360184" w:rsidP="00360184">
            <w:pPr>
              <w:pStyle w:val="TAH"/>
              <w:rPr>
                <w:del w:id="21886" w:author="Ericsson User" w:date="2022-01-06T19:38:00Z"/>
                <w:noProof/>
                <w:lang w:eastAsia="ja-JP"/>
              </w:rPr>
            </w:pPr>
            <w:del w:id="21887" w:author="Ericsson User" w:date="2022-01-06T19:38:00Z">
              <w:r w:rsidRPr="00D629EF" w:rsidDel="000A3FE2">
                <w:rPr>
                  <w:lang w:eastAsia="ja-JP"/>
                </w:rPr>
                <w:delText>IE type and reference</w:delText>
              </w:r>
            </w:del>
          </w:p>
        </w:tc>
        <w:tc>
          <w:tcPr>
            <w:tcW w:w="3544" w:type="dxa"/>
            <w:tcBorders>
              <w:top w:val="single" w:sz="4" w:space="0" w:color="auto"/>
              <w:left w:val="single" w:sz="4" w:space="0" w:color="auto"/>
              <w:bottom w:val="single" w:sz="4" w:space="0" w:color="auto"/>
              <w:right w:val="single" w:sz="4" w:space="0" w:color="auto"/>
            </w:tcBorders>
          </w:tcPr>
          <w:p w14:paraId="14B38264" w14:textId="08A08856" w:rsidR="00360184" w:rsidRPr="00D629EF" w:rsidDel="000A3FE2" w:rsidRDefault="00360184" w:rsidP="00360184">
            <w:pPr>
              <w:pStyle w:val="TAH"/>
              <w:rPr>
                <w:del w:id="21888" w:author="Ericsson User" w:date="2022-01-06T19:38:00Z"/>
                <w:lang w:eastAsia="ja-JP"/>
              </w:rPr>
            </w:pPr>
            <w:del w:id="21889" w:author="Ericsson User" w:date="2022-01-06T19:38:00Z">
              <w:r w:rsidRPr="00D629EF" w:rsidDel="000A3FE2">
                <w:rPr>
                  <w:lang w:eastAsia="ja-JP"/>
                </w:rPr>
                <w:delText>Semantics description</w:delText>
              </w:r>
            </w:del>
          </w:p>
        </w:tc>
      </w:tr>
      <w:tr w:rsidR="00360184" w:rsidRPr="00D629EF" w:rsidDel="000A3FE2" w14:paraId="44A99E92" w14:textId="4E08C6AE" w:rsidTr="00360184">
        <w:trPr>
          <w:del w:id="21890"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588959B4" w14:textId="3A546606" w:rsidR="00360184" w:rsidRPr="00D629EF" w:rsidDel="000A3FE2" w:rsidRDefault="00360184" w:rsidP="00360184">
            <w:pPr>
              <w:keepNext/>
              <w:keepLines/>
              <w:spacing w:after="0"/>
              <w:rPr>
                <w:del w:id="21891" w:author="Ericsson User" w:date="2022-01-06T19:38:00Z"/>
                <w:rFonts w:ascii="Arial" w:hAnsi="Arial" w:cs="Arial"/>
                <w:b/>
                <w:noProof/>
                <w:sz w:val="18"/>
                <w:szCs w:val="18"/>
                <w:lang w:eastAsia="ja-JP"/>
              </w:rPr>
            </w:pPr>
            <w:del w:id="21892" w:author="Ericsson User" w:date="2022-01-06T19:38:00Z">
              <w:r w:rsidRPr="00D629EF" w:rsidDel="000A3FE2">
                <w:rPr>
                  <w:rFonts w:ascii="Arial" w:hAnsi="Arial" w:cs="Arial"/>
                  <w:b/>
                  <w:noProof/>
                  <w:sz w:val="18"/>
                  <w:szCs w:val="18"/>
                  <w:lang w:eastAsia="ja-JP"/>
                </w:rPr>
                <w:delText>PDU Session Resource Modified Item</w:delText>
              </w:r>
            </w:del>
          </w:p>
        </w:tc>
        <w:tc>
          <w:tcPr>
            <w:tcW w:w="1134" w:type="dxa"/>
            <w:tcBorders>
              <w:top w:val="single" w:sz="4" w:space="0" w:color="auto"/>
              <w:left w:val="single" w:sz="4" w:space="0" w:color="auto"/>
              <w:bottom w:val="single" w:sz="4" w:space="0" w:color="auto"/>
              <w:right w:val="single" w:sz="4" w:space="0" w:color="auto"/>
            </w:tcBorders>
          </w:tcPr>
          <w:p w14:paraId="2843241C" w14:textId="52DABF68" w:rsidR="00360184" w:rsidRPr="00D629EF" w:rsidDel="000A3FE2" w:rsidRDefault="00360184" w:rsidP="00360184">
            <w:pPr>
              <w:pStyle w:val="TAL"/>
              <w:rPr>
                <w:del w:id="21893"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32CD1838" w14:textId="7C7676D3" w:rsidR="00360184" w:rsidRPr="00D629EF" w:rsidDel="000A3FE2" w:rsidRDefault="00360184" w:rsidP="00360184">
            <w:pPr>
              <w:pStyle w:val="TAL"/>
              <w:rPr>
                <w:del w:id="21894" w:author="Ericsson User" w:date="2022-01-06T19:38:00Z"/>
                <w:i/>
                <w:lang w:eastAsia="ja-JP"/>
              </w:rPr>
            </w:pPr>
            <w:del w:id="21895" w:author="Ericsson User" w:date="2022-01-06T19:38:00Z">
              <w:r w:rsidRPr="00D629EF" w:rsidDel="000A3FE2">
                <w:rPr>
                  <w:i/>
                  <w:noProof/>
                  <w:lang w:eastAsia="ja-JP"/>
                </w:rPr>
                <w:delText>1..&lt;maxnoofPDUSessionResource&gt;</w:delText>
              </w:r>
            </w:del>
          </w:p>
        </w:tc>
        <w:tc>
          <w:tcPr>
            <w:tcW w:w="2268" w:type="dxa"/>
            <w:tcBorders>
              <w:top w:val="single" w:sz="4" w:space="0" w:color="auto"/>
              <w:left w:val="single" w:sz="4" w:space="0" w:color="auto"/>
              <w:bottom w:val="single" w:sz="4" w:space="0" w:color="auto"/>
              <w:right w:val="single" w:sz="4" w:space="0" w:color="auto"/>
            </w:tcBorders>
          </w:tcPr>
          <w:p w14:paraId="0126F237" w14:textId="67B964E0" w:rsidR="00360184" w:rsidRPr="00D629EF" w:rsidDel="000A3FE2" w:rsidRDefault="00360184" w:rsidP="00360184">
            <w:pPr>
              <w:pStyle w:val="TAL"/>
              <w:rPr>
                <w:del w:id="21896"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4E26E19A" w14:textId="4E5FD8B0" w:rsidR="00360184" w:rsidRPr="00D629EF" w:rsidDel="000A3FE2" w:rsidRDefault="00360184" w:rsidP="00360184">
            <w:pPr>
              <w:pStyle w:val="TAL"/>
              <w:rPr>
                <w:del w:id="21897" w:author="Ericsson User" w:date="2022-01-06T19:38:00Z"/>
                <w:lang w:eastAsia="ja-JP"/>
              </w:rPr>
            </w:pPr>
          </w:p>
        </w:tc>
      </w:tr>
      <w:tr w:rsidR="00360184" w:rsidRPr="00D629EF" w:rsidDel="000A3FE2" w14:paraId="087CA963" w14:textId="6E40CBD9" w:rsidTr="00360184">
        <w:trPr>
          <w:del w:id="21898"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3A35333C" w14:textId="41AB9922" w:rsidR="00360184" w:rsidRPr="00D629EF" w:rsidDel="000A3FE2" w:rsidRDefault="00360184" w:rsidP="00360184">
            <w:pPr>
              <w:keepNext/>
              <w:keepLines/>
              <w:spacing w:after="0"/>
              <w:ind w:leftChars="60" w:left="120"/>
              <w:rPr>
                <w:del w:id="21899" w:author="Ericsson User" w:date="2022-01-06T19:38:00Z"/>
                <w:rFonts w:ascii="Arial" w:hAnsi="Arial" w:cs="Arial"/>
                <w:b/>
                <w:noProof/>
                <w:sz w:val="18"/>
                <w:szCs w:val="18"/>
                <w:lang w:eastAsia="ja-JP"/>
              </w:rPr>
            </w:pPr>
            <w:del w:id="21900" w:author="Ericsson User" w:date="2022-01-06T19:38:00Z">
              <w:r w:rsidRPr="00D629EF" w:rsidDel="000A3FE2">
                <w:rPr>
                  <w:rFonts w:ascii="Arial" w:hAnsi="Arial" w:cs="Arial"/>
                  <w:noProof/>
                  <w:sz w:val="18"/>
                  <w:szCs w:val="18"/>
                  <w:lang w:eastAsia="ja-JP"/>
                </w:rPr>
                <w:delText xml:space="preserve">&gt;PDU Session ID </w:delText>
              </w:r>
            </w:del>
          </w:p>
        </w:tc>
        <w:tc>
          <w:tcPr>
            <w:tcW w:w="1134" w:type="dxa"/>
            <w:tcBorders>
              <w:top w:val="single" w:sz="4" w:space="0" w:color="auto"/>
              <w:left w:val="single" w:sz="4" w:space="0" w:color="auto"/>
              <w:bottom w:val="single" w:sz="4" w:space="0" w:color="auto"/>
              <w:right w:val="single" w:sz="4" w:space="0" w:color="auto"/>
            </w:tcBorders>
          </w:tcPr>
          <w:p w14:paraId="25FB69BA" w14:textId="0018A148" w:rsidR="00360184" w:rsidRPr="00D629EF" w:rsidDel="000A3FE2" w:rsidRDefault="00360184" w:rsidP="00360184">
            <w:pPr>
              <w:pStyle w:val="TAL"/>
              <w:rPr>
                <w:del w:id="21901" w:author="Ericsson User" w:date="2022-01-06T19:38:00Z"/>
                <w:lang w:eastAsia="ja-JP"/>
              </w:rPr>
            </w:pPr>
            <w:del w:id="21902"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3913D1BF" w14:textId="4BEFEC3F" w:rsidR="00360184" w:rsidRPr="00D629EF" w:rsidDel="000A3FE2" w:rsidRDefault="00360184" w:rsidP="00360184">
            <w:pPr>
              <w:pStyle w:val="TAL"/>
              <w:rPr>
                <w:del w:id="21903" w:author="Ericsson User" w:date="2022-01-06T19:38:00Z"/>
                <w:i/>
                <w:lang w:eastAsia="ja-JP"/>
              </w:rPr>
            </w:pPr>
          </w:p>
        </w:tc>
        <w:tc>
          <w:tcPr>
            <w:tcW w:w="2268" w:type="dxa"/>
            <w:tcBorders>
              <w:top w:val="single" w:sz="4" w:space="0" w:color="auto"/>
              <w:left w:val="single" w:sz="4" w:space="0" w:color="auto"/>
              <w:bottom w:val="single" w:sz="4" w:space="0" w:color="auto"/>
              <w:right w:val="single" w:sz="4" w:space="0" w:color="auto"/>
            </w:tcBorders>
          </w:tcPr>
          <w:p w14:paraId="486269AC" w14:textId="0200B24D" w:rsidR="00360184" w:rsidRPr="00D629EF" w:rsidDel="000A3FE2" w:rsidRDefault="00360184" w:rsidP="00360184">
            <w:pPr>
              <w:pStyle w:val="TAL"/>
              <w:rPr>
                <w:del w:id="21904" w:author="Ericsson User" w:date="2022-01-06T19:38:00Z"/>
                <w:noProof/>
                <w:lang w:eastAsia="ja-JP"/>
              </w:rPr>
            </w:pPr>
            <w:del w:id="21905" w:author="Ericsson User" w:date="2022-01-06T19:38:00Z">
              <w:r w:rsidRPr="00D629EF" w:rsidDel="000A3FE2">
                <w:rPr>
                  <w:noProof/>
                  <w:lang w:eastAsia="ja-JP"/>
                </w:rPr>
                <w:delText>9.3.1.21</w:delText>
              </w:r>
            </w:del>
          </w:p>
        </w:tc>
        <w:tc>
          <w:tcPr>
            <w:tcW w:w="3544" w:type="dxa"/>
            <w:tcBorders>
              <w:top w:val="single" w:sz="4" w:space="0" w:color="auto"/>
              <w:left w:val="single" w:sz="4" w:space="0" w:color="auto"/>
              <w:bottom w:val="single" w:sz="4" w:space="0" w:color="auto"/>
              <w:right w:val="single" w:sz="4" w:space="0" w:color="auto"/>
            </w:tcBorders>
          </w:tcPr>
          <w:p w14:paraId="027CCACC" w14:textId="6FC4DC35" w:rsidR="00360184" w:rsidRPr="00D629EF" w:rsidDel="000A3FE2" w:rsidRDefault="00360184" w:rsidP="00360184">
            <w:pPr>
              <w:pStyle w:val="TAL"/>
              <w:rPr>
                <w:del w:id="21906" w:author="Ericsson User" w:date="2022-01-06T19:38:00Z"/>
                <w:lang w:eastAsia="ja-JP"/>
              </w:rPr>
            </w:pPr>
          </w:p>
        </w:tc>
      </w:tr>
      <w:tr w:rsidR="00360184" w:rsidRPr="00D629EF" w:rsidDel="000A3FE2" w14:paraId="165DCA0B" w14:textId="0898629C" w:rsidTr="00360184">
        <w:trPr>
          <w:del w:id="21907"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317AF410" w14:textId="53909D6E" w:rsidR="00360184" w:rsidRPr="00D629EF" w:rsidDel="000A3FE2" w:rsidRDefault="00360184" w:rsidP="00360184">
            <w:pPr>
              <w:keepNext/>
              <w:keepLines/>
              <w:spacing w:after="0"/>
              <w:ind w:leftChars="60" w:left="120"/>
              <w:rPr>
                <w:del w:id="21908" w:author="Ericsson User" w:date="2022-01-06T19:38:00Z"/>
                <w:rFonts w:ascii="Arial" w:hAnsi="Arial" w:cs="Arial"/>
                <w:noProof/>
                <w:sz w:val="18"/>
                <w:szCs w:val="18"/>
                <w:lang w:eastAsia="ja-JP"/>
              </w:rPr>
            </w:pPr>
            <w:del w:id="21909" w:author="Ericsson User" w:date="2022-01-06T19:38:00Z">
              <w:r w:rsidRPr="00D629EF" w:rsidDel="000A3FE2">
                <w:rPr>
                  <w:rFonts w:ascii="Arial" w:hAnsi="Arial" w:cs="Arial"/>
                  <w:b/>
                  <w:noProof/>
                  <w:sz w:val="18"/>
                  <w:szCs w:val="18"/>
                  <w:lang w:eastAsia="ja-JP"/>
                </w:rPr>
                <w:delText>&gt;DRB Modified List</w:delText>
              </w:r>
            </w:del>
          </w:p>
        </w:tc>
        <w:tc>
          <w:tcPr>
            <w:tcW w:w="1134" w:type="dxa"/>
            <w:tcBorders>
              <w:top w:val="single" w:sz="4" w:space="0" w:color="auto"/>
              <w:left w:val="single" w:sz="4" w:space="0" w:color="auto"/>
              <w:bottom w:val="single" w:sz="4" w:space="0" w:color="auto"/>
              <w:right w:val="single" w:sz="4" w:space="0" w:color="auto"/>
            </w:tcBorders>
          </w:tcPr>
          <w:p w14:paraId="54F1E404" w14:textId="6DF462D8" w:rsidR="00360184" w:rsidRPr="00D629EF" w:rsidDel="000A3FE2" w:rsidRDefault="00360184" w:rsidP="00360184">
            <w:pPr>
              <w:pStyle w:val="TAL"/>
              <w:rPr>
                <w:del w:id="21910"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5EC552B8" w14:textId="5713288D" w:rsidR="00360184" w:rsidRPr="00D629EF" w:rsidDel="000A3FE2" w:rsidRDefault="00360184" w:rsidP="00360184">
            <w:pPr>
              <w:pStyle w:val="TAL"/>
              <w:rPr>
                <w:del w:id="21911" w:author="Ericsson User" w:date="2022-01-06T19:38:00Z"/>
                <w:i/>
                <w:noProof/>
                <w:lang w:eastAsia="ja-JP"/>
              </w:rPr>
            </w:pPr>
            <w:del w:id="21912" w:author="Ericsson User" w:date="2022-01-06T19:38:00Z">
              <w:r w:rsidRPr="00D629EF" w:rsidDel="000A3FE2">
                <w:rPr>
                  <w:i/>
                  <w:lang w:eastAsia="ja-JP"/>
                </w:rPr>
                <w:delText>0.. 1</w:delText>
              </w:r>
            </w:del>
          </w:p>
        </w:tc>
        <w:tc>
          <w:tcPr>
            <w:tcW w:w="2268" w:type="dxa"/>
            <w:tcBorders>
              <w:top w:val="single" w:sz="4" w:space="0" w:color="auto"/>
              <w:left w:val="single" w:sz="4" w:space="0" w:color="auto"/>
              <w:bottom w:val="single" w:sz="4" w:space="0" w:color="auto"/>
              <w:right w:val="single" w:sz="4" w:space="0" w:color="auto"/>
            </w:tcBorders>
          </w:tcPr>
          <w:p w14:paraId="53033628" w14:textId="15079CFD" w:rsidR="00360184" w:rsidRPr="00D629EF" w:rsidDel="000A3FE2" w:rsidRDefault="00360184" w:rsidP="00360184">
            <w:pPr>
              <w:pStyle w:val="TAL"/>
              <w:rPr>
                <w:del w:id="21913"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D418A27" w14:textId="601E61BC" w:rsidR="00360184" w:rsidRPr="00D629EF" w:rsidDel="000A3FE2" w:rsidRDefault="00360184" w:rsidP="00360184">
            <w:pPr>
              <w:pStyle w:val="TAL"/>
              <w:rPr>
                <w:del w:id="21914" w:author="Ericsson User" w:date="2022-01-06T19:38:00Z"/>
                <w:lang w:eastAsia="ja-JP"/>
              </w:rPr>
            </w:pPr>
          </w:p>
        </w:tc>
      </w:tr>
      <w:tr w:rsidR="00360184" w:rsidRPr="00D629EF" w:rsidDel="000A3FE2" w14:paraId="628087E5" w14:textId="12F9A634" w:rsidTr="00360184">
        <w:trPr>
          <w:del w:id="21915"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271CD39A" w14:textId="58A67872" w:rsidR="00360184" w:rsidRPr="00D629EF" w:rsidDel="000A3FE2" w:rsidRDefault="00360184" w:rsidP="00360184">
            <w:pPr>
              <w:keepNext/>
              <w:keepLines/>
              <w:spacing w:after="0"/>
              <w:ind w:leftChars="131" w:left="262"/>
              <w:rPr>
                <w:del w:id="21916" w:author="Ericsson User" w:date="2022-01-06T19:38:00Z"/>
                <w:rFonts w:ascii="Arial" w:hAnsi="Arial" w:cs="Arial"/>
                <w:b/>
                <w:noProof/>
                <w:sz w:val="18"/>
                <w:szCs w:val="18"/>
                <w:lang w:eastAsia="ja-JP"/>
              </w:rPr>
            </w:pPr>
            <w:del w:id="21917" w:author="Ericsson User" w:date="2022-01-06T19:38:00Z">
              <w:r w:rsidRPr="00D629EF" w:rsidDel="000A3FE2">
                <w:rPr>
                  <w:rFonts w:ascii="Arial" w:hAnsi="Arial" w:cs="Arial"/>
                  <w:b/>
                  <w:noProof/>
                  <w:sz w:val="18"/>
                  <w:szCs w:val="18"/>
                  <w:lang w:eastAsia="ja-JP"/>
                </w:rPr>
                <w:delText xml:space="preserve">&gt;&gt;DRB Modified Item </w:delText>
              </w:r>
            </w:del>
          </w:p>
        </w:tc>
        <w:tc>
          <w:tcPr>
            <w:tcW w:w="1134" w:type="dxa"/>
            <w:tcBorders>
              <w:top w:val="single" w:sz="4" w:space="0" w:color="auto"/>
              <w:left w:val="single" w:sz="4" w:space="0" w:color="auto"/>
              <w:bottom w:val="single" w:sz="4" w:space="0" w:color="auto"/>
              <w:right w:val="single" w:sz="4" w:space="0" w:color="auto"/>
            </w:tcBorders>
          </w:tcPr>
          <w:p w14:paraId="17EE78FD" w14:textId="05678A41" w:rsidR="00360184" w:rsidRPr="00D629EF" w:rsidDel="000A3FE2" w:rsidRDefault="00360184" w:rsidP="00360184">
            <w:pPr>
              <w:pStyle w:val="TAL"/>
              <w:rPr>
                <w:del w:id="21918" w:author="Ericsson User" w:date="2022-01-06T19:38:00Z"/>
                <w:lang w:eastAsia="ja-JP"/>
              </w:rPr>
            </w:pPr>
          </w:p>
        </w:tc>
        <w:tc>
          <w:tcPr>
            <w:tcW w:w="1275" w:type="dxa"/>
            <w:tcBorders>
              <w:top w:val="single" w:sz="4" w:space="0" w:color="auto"/>
              <w:left w:val="single" w:sz="4" w:space="0" w:color="auto"/>
              <w:bottom w:val="single" w:sz="4" w:space="0" w:color="auto"/>
              <w:right w:val="single" w:sz="4" w:space="0" w:color="auto"/>
            </w:tcBorders>
          </w:tcPr>
          <w:p w14:paraId="32A444AC" w14:textId="6C784788" w:rsidR="00360184" w:rsidRPr="00D629EF" w:rsidDel="000A3FE2" w:rsidRDefault="00360184" w:rsidP="00360184">
            <w:pPr>
              <w:pStyle w:val="TAL"/>
              <w:rPr>
                <w:del w:id="21919" w:author="Ericsson User" w:date="2022-01-06T19:38:00Z"/>
                <w:i/>
                <w:lang w:eastAsia="ja-JP"/>
              </w:rPr>
            </w:pPr>
            <w:del w:id="21920" w:author="Ericsson User" w:date="2022-01-06T19:38:00Z">
              <w:r w:rsidRPr="00D629EF" w:rsidDel="000A3FE2">
                <w:rPr>
                  <w:i/>
                  <w:noProof/>
                  <w:lang w:eastAsia="ja-JP"/>
                </w:rPr>
                <w:delText>1..&lt;maxnoofDRBs&gt;</w:delText>
              </w:r>
            </w:del>
          </w:p>
        </w:tc>
        <w:tc>
          <w:tcPr>
            <w:tcW w:w="2268" w:type="dxa"/>
            <w:tcBorders>
              <w:top w:val="single" w:sz="4" w:space="0" w:color="auto"/>
              <w:left w:val="single" w:sz="4" w:space="0" w:color="auto"/>
              <w:bottom w:val="single" w:sz="4" w:space="0" w:color="auto"/>
              <w:right w:val="single" w:sz="4" w:space="0" w:color="auto"/>
            </w:tcBorders>
          </w:tcPr>
          <w:p w14:paraId="62EB4E41" w14:textId="5D5D300E" w:rsidR="00360184" w:rsidRPr="00D629EF" w:rsidDel="000A3FE2" w:rsidRDefault="00360184" w:rsidP="00360184">
            <w:pPr>
              <w:pStyle w:val="TAL"/>
              <w:rPr>
                <w:del w:id="21921" w:author="Ericsson User" w:date="2022-01-06T19:38:00Z"/>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825F04C" w14:textId="5B096878" w:rsidR="00360184" w:rsidRPr="00D629EF" w:rsidDel="000A3FE2" w:rsidRDefault="00360184" w:rsidP="00360184">
            <w:pPr>
              <w:pStyle w:val="TAL"/>
              <w:rPr>
                <w:del w:id="21922" w:author="Ericsson User" w:date="2022-01-06T19:38:00Z"/>
                <w:lang w:eastAsia="ja-JP"/>
              </w:rPr>
            </w:pPr>
          </w:p>
        </w:tc>
      </w:tr>
      <w:tr w:rsidR="00360184" w:rsidRPr="00D629EF" w:rsidDel="000A3FE2" w14:paraId="5086294B" w14:textId="52D4E815" w:rsidTr="00360184">
        <w:trPr>
          <w:del w:id="21923"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77EA58CB" w14:textId="053ECCD3" w:rsidR="00360184" w:rsidRPr="00D629EF" w:rsidDel="000A3FE2" w:rsidRDefault="00360184" w:rsidP="00360184">
            <w:pPr>
              <w:keepNext/>
              <w:keepLines/>
              <w:spacing w:after="0"/>
              <w:ind w:leftChars="202" w:left="404"/>
              <w:rPr>
                <w:del w:id="21924" w:author="Ericsson User" w:date="2022-01-06T19:38:00Z"/>
                <w:rFonts w:ascii="Arial" w:hAnsi="Arial" w:cs="Arial"/>
                <w:b/>
                <w:noProof/>
                <w:sz w:val="18"/>
                <w:szCs w:val="18"/>
                <w:lang w:eastAsia="ja-JP"/>
              </w:rPr>
            </w:pPr>
            <w:del w:id="21925" w:author="Ericsson User" w:date="2022-01-06T19:38:00Z">
              <w:r w:rsidRPr="00D629EF" w:rsidDel="000A3FE2">
                <w:rPr>
                  <w:rFonts w:ascii="Arial" w:hAnsi="Arial" w:cs="Arial"/>
                  <w:noProof/>
                  <w:sz w:val="18"/>
                  <w:szCs w:val="18"/>
                  <w:lang w:eastAsia="ja-JP"/>
                </w:rPr>
                <w:delText xml:space="preserve">&gt;&gt;&gt;DRB ID </w:delText>
              </w:r>
            </w:del>
          </w:p>
        </w:tc>
        <w:tc>
          <w:tcPr>
            <w:tcW w:w="1134" w:type="dxa"/>
            <w:tcBorders>
              <w:top w:val="single" w:sz="4" w:space="0" w:color="auto"/>
              <w:left w:val="single" w:sz="4" w:space="0" w:color="auto"/>
              <w:bottom w:val="single" w:sz="4" w:space="0" w:color="auto"/>
              <w:right w:val="single" w:sz="4" w:space="0" w:color="auto"/>
            </w:tcBorders>
          </w:tcPr>
          <w:p w14:paraId="745D6691" w14:textId="55446A28" w:rsidR="00360184" w:rsidRPr="00D629EF" w:rsidDel="000A3FE2" w:rsidRDefault="00360184" w:rsidP="00360184">
            <w:pPr>
              <w:pStyle w:val="TAL"/>
              <w:rPr>
                <w:del w:id="21926" w:author="Ericsson User" w:date="2022-01-06T19:38:00Z"/>
                <w:lang w:eastAsia="ja-JP"/>
              </w:rPr>
            </w:pPr>
            <w:del w:id="21927" w:author="Ericsson User" w:date="2022-01-06T19:38:00Z">
              <w:r w:rsidRPr="00D629EF" w:rsidDel="000A3FE2">
                <w:rPr>
                  <w:lang w:eastAsia="ja-JP"/>
                </w:rPr>
                <w:delText>M</w:delText>
              </w:r>
            </w:del>
          </w:p>
        </w:tc>
        <w:tc>
          <w:tcPr>
            <w:tcW w:w="1275" w:type="dxa"/>
            <w:tcBorders>
              <w:top w:val="single" w:sz="4" w:space="0" w:color="auto"/>
              <w:left w:val="single" w:sz="4" w:space="0" w:color="auto"/>
              <w:bottom w:val="single" w:sz="4" w:space="0" w:color="auto"/>
              <w:right w:val="single" w:sz="4" w:space="0" w:color="auto"/>
            </w:tcBorders>
          </w:tcPr>
          <w:p w14:paraId="3E34CE93" w14:textId="3CA96084" w:rsidR="00360184" w:rsidRPr="00D629EF" w:rsidDel="000A3FE2" w:rsidRDefault="00360184" w:rsidP="00360184">
            <w:pPr>
              <w:pStyle w:val="TAL"/>
              <w:rPr>
                <w:del w:id="21928"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0AE5A7A9" w14:textId="48E87594" w:rsidR="00360184" w:rsidRPr="00D629EF" w:rsidDel="000A3FE2" w:rsidRDefault="00360184" w:rsidP="00360184">
            <w:pPr>
              <w:pStyle w:val="TAL"/>
              <w:rPr>
                <w:del w:id="21929" w:author="Ericsson User" w:date="2022-01-06T19:38:00Z"/>
                <w:noProof/>
                <w:lang w:eastAsia="ja-JP"/>
              </w:rPr>
            </w:pPr>
            <w:del w:id="21930" w:author="Ericsson User" w:date="2022-01-06T19:38:00Z">
              <w:r w:rsidRPr="00D629EF" w:rsidDel="000A3FE2">
                <w:rPr>
                  <w:noProof/>
                  <w:lang w:eastAsia="ja-JP"/>
                </w:rPr>
                <w:delText>9.3.1.16</w:delText>
              </w:r>
            </w:del>
          </w:p>
        </w:tc>
        <w:tc>
          <w:tcPr>
            <w:tcW w:w="3544" w:type="dxa"/>
            <w:tcBorders>
              <w:top w:val="single" w:sz="4" w:space="0" w:color="auto"/>
              <w:left w:val="single" w:sz="4" w:space="0" w:color="auto"/>
              <w:bottom w:val="single" w:sz="4" w:space="0" w:color="auto"/>
              <w:right w:val="single" w:sz="4" w:space="0" w:color="auto"/>
            </w:tcBorders>
          </w:tcPr>
          <w:p w14:paraId="275DB219" w14:textId="18F38F80" w:rsidR="00360184" w:rsidRPr="00D629EF" w:rsidDel="000A3FE2" w:rsidRDefault="00360184" w:rsidP="00360184">
            <w:pPr>
              <w:pStyle w:val="TAL"/>
              <w:rPr>
                <w:del w:id="21931" w:author="Ericsson User" w:date="2022-01-06T19:38:00Z"/>
                <w:lang w:eastAsia="ja-JP"/>
              </w:rPr>
            </w:pPr>
          </w:p>
        </w:tc>
      </w:tr>
      <w:tr w:rsidR="00360184" w:rsidRPr="00D629EF" w:rsidDel="000A3FE2" w14:paraId="06329C79" w14:textId="1C4FCEC0" w:rsidTr="00360184">
        <w:trPr>
          <w:del w:id="21932" w:author="Ericsson User" w:date="2022-01-06T19:38:00Z"/>
        </w:trPr>
        <w:tc>
          <w:tcPr>
            <w:tcW w:w="2351" w:type="dxa"/>
            <w:tcBorders>
              <w:top w:val="single" w:sz="4" w:space="0" w:color="auto"/>
              <w:left w:val="single" w:sz="4" w:space="0" w:color="auto"/>
              <w:bottom w:val="single" w:sz="4" w:space="0" w:color="auto"/>
              <w:right w:val="single" w:sz="4" w:space="0" w:color="auto"/>
            </w:tcBorders>
          </w:tcPr>
          <w:p w14:paraId="45EB15A3" w14:textId="1EBC0B4F" w:rsidR="00360184" w:rsidRPr="00D629EF" w:rsidDel="000A3FE2" w:rsidRDefault="00360184" w:rsidP="00360184">
            <w:pPr>
              <w:keepNext/>
              <w:keepLines/>
              <w:spacing w:after="0"/>
              <w:ind w:leftChars="202" w:left="404"/>
              <w:rPr>
                <w:del w:id="21933" w:author="Ericsson User" w:date="2022-01-06T19:38:00Z"/>
                <w:rFonts w:ascii="Arial" w:hAnsi="Arial" w:cs="Arial"/>
                <w:noProof/>
                <w:sz w:val="18"/>
                <w:szCs w:val="18"/>
                <w:lang w:eastAsia="ja-JP"/>
              </w:rPr>
            </w:pPr>
            <w:del w:id="21934" w:author="Ericsson User" w:date="2022-01-06T19:38:00Z">
              <w:r w:rsidRPr="00D629EF" w:rsidDel="000A3FE2">
                <w:rPr>
                  <w:rFonts w:ascii="Arial" w:hAnsi="Arial" w:cs="Arial"/>
                  <w:noProof/>
                  <w:sz w:val="18"/>
                  <w:szCs w:val="18"/>
                  <w:lang w:eastAsia="ja-JP"/>
                </w:rPr>
                <w:delText xml:space="preserve">&gt;&gt;&gt;Cell Group Information </w:delText>
              </w:r>
            </w:del>
          </w:p>
        </w:tc>
        <w:tc>
          <w:tcPr>
            <w:tcW w:w="1134" w:type="dxa"/>
            <w:tcBorders>
              <w:top w:val="single" w:sz="4" w:space="0" w:color="auto"/>
              <w:left w:val="single" w:sz="4" w:space="0" w:color="auto"/>
              <w:bottom w:val="single" w:sz="4" w:space="0" w:color="auto"/>
              <w:right w:val="single" w:sz="4" w:space="0" w:color="auto"/>
            </w:tcBorders>
          </w:tcPr>
          <w:p w14:paraId="66A9DD90" w14:textId="2F0A8C19" w:rsidR="00360184" w:rsidRPr="00D629EF" w:rsidDel="000A3FE2" w:rsidRDefault="00360184" w:rsidP="00360184">
            <w:pPr>
              <w:pStyle w:val="TAL"/>
              <w:rPr>
                <w:del w:id="21935" w:author="Ericsson User" w:date="2022-01-06T19:38:00Z"/>
                <w:lang w:eastAsia="ja-JP"/>
              </w:rPr>
            </w:pPr>
            <w:del w:id="21936" w:author="Ericsson User" w:date="2022-01-06T19:38:00Z">
              <w:r w:rsidRPr="00D629EF" w:rsidDel="000A3FE2">
                <w:rPr>
                  <w:lang w:eastAsia="ja-JP"/>
                </w:rPr>
                <w:delText>O</w:delText>
              </w:r>
            </w:del>
          </w:p>
        </w:tc>
        <w:tc>
          <w:tcPr>
            <w:tcW w:w="1275" w:type="dxa"/>
            <w:tcBorders>
              <w:top w:val="single" w:sz="4" w:space="0" w:color="auto"/>
              <w:left w:val="single" w:sz="4" w:space="0" w:color="auto"/>
              <w:bottom w:val="single" w:sz="4" w:space="0" w:color="auto"/>
              <w:right w:val="single" w:sz="4" w:space="0" w:color="auto"/>
            </w:tcBorders>
          </w:tcPr>
          <w:p w14:paraId="1DA5C4DE" w14:textId="42AD6FFA" w:rsidR="00360184" w:rsidRPr="00D629EF" w:rsidDel="000A3FE2" w:rsidRDefault="00360184" w:rsidP="00360184">
            <w:pPr>
              <w:pStyle w:val="TAL"/>
              <w:rPr>
                <w:del w:id="21937" w:author="Ericsson User" w:date="2022-01-06T19:38:00Z"/>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B7E2D2B" w14:textId="58043104" w:rsidR="00360184" w:rsidRPr="00D629EF" w:rsidDel="000A3FE2" w:rsidRDefault="00360184" w:rsidP="00360184">
            <w:pPr>
              <w:pStyle w:val="TAL"/>
              <w:rPr>
                <w:del w:id="21938" w:author="Ericsson User" w:date="2022-01-06T19:38:00Z"/>
                <w:noProof/>
                <w:lang w:eastAsia="ja-JP"/>
              </w:rPr>
            </w:pPr>
            <w:del w:id="21939" w:author="Ericsson User" w:date="2022-01-06T19:38:00Z">
              <w:r w:rsidRPr="00D629EF" w:rsidDel="000A3FE2">
                <w:rPr>
                  <w:noProof/>
                  <w:lang w:eastAsia="ja-JP"/>
                </w:rPr>
                <w:delText>9.3.1.11</w:delText>
              </w:r>
            </w:del>
          </w:p>
        </w:tc>
        <w:tc>
          <w:tcPr>
            <w:tcW w:w="3544" w:type="dxa"/>
            <w:tcBorders>
              <w:top w:val="single" w:sz="4" w:space="0" w:color="auto"/>
              <w:left w:val="single" w:sz="4" w:space="0" w:color="auto"/>
              <w:bottom w:val="single" w:sz="4" w:space="0" w:color="auto"/>
              <w:right w:val="single" w:sz="4" w:space="0" w:color="auto"/>
            </w:tcBorders>
          </w:tcPr>
          <w:p w14:paraId="3297D77D" w14:textId="270F983B" w:rsidR="00360184" w:rsidRPr="00D629EF" w:rsidDel="000A3FE2" w:rsidRDefault="00360184" w:rsidP="00360184">
            <w:pPr>
              <w:pStyle w:val="TAL"/>
              <w:rPr>
                <w:del w:id="21940" w:author="Ericsson User" w:date="2022-01-06T19:38:00Z"/>
                <w:lang w:eastAsia="ja-JP"/>
              </w:rPr>
            </w:pPr>
            <w:del w:id="21941" w:author="Ericsson User" w:date="2022-01-06T19:38:00Z">
              <w:r w:rsidRPr="00D629EF" w:rsidDel="000A3FE2">
                <w:rPr>
                  <w:lang w:eastAsia="ja-JP"/>
                </w:rPr>
                <w:delText xml:space="preserve">Included if the gNB-CU-CP was unable to change cell group related information as requested in the </w:delText>
              </w:r>
              <w:r w:rsidRPr="00D629EF" w:rsidDel="000A3FE2">
                <w:rPr>
                  <w:i/>
                  <w:lang w:eastAsia="ja-JP"/>
                </w:rPr>
                <w:delText>gNB-CU-UP Cell Group Related Configuration</w:delText>
              </w:r>
              <w:r w:rsidRPr="00D629EF" w:rsidDel="000A3FE2">
                <w:rPr>
                  <w:lang w:eastAsia="ja-JP"/>
                </w:rPr>
                <w:delText xml:space="preserve"> IE (e.g., UL Configuration).</w:delText>
              </w:r>
            </w:del>
          </w:p>
        </w:tc>
      </w:tr>
    </w:tbl>
    <w:p w14:paraId="5EA97B10" w14:textId="3CBB61E2" w:rsidR="00360184" w:rsidRPr="00D629EF" w:rsidDel="000A3FE2" w:rsidRDefault="00360184" w:rsidP="00360184">
      <w:pPr>
        <w:rPr>
          <w:del w:id="21942" w:author="Ericsson User" w:date="2022-01-06T19:3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60184" w:rsidRPr="00D629EF" w:rsidDel="000A3FE2" w14:paraId="66C1D988" w14:textId="0062CD30" w:rsidTr="00360184">
        <w:trPr>
          <w:jc w:val="center"/>
          <w:del w:id="21943" w:author="Ericsson User" w:date="2022-01-06T19:38:00Z"/>
        </w:trPr>
        <w:tc>
          <w:tcPr>
            <w:tcW w:w="3686" w:type="dxa"/>
          </w:tcPr>
          <w:p w14:paraId="26E2FBFE" w14:textId="7BA6F589" w:rsidR="00360184" w:rsidRPr="00D629EF" w:rsidDel="000A3FE2" w:rsidRDefault="00360184" w:rsidP="00360184">
            <w:pPr>
              <w:pStyle w:val="TAH"/>
              <w:rPr>
                <w:del w:id="21944" w:author="Ericsson User" w:date="2022-01-06T19:38:00Z"/>
              </w:rPr>
            </w:pPr>
            <w:del w:id="21945" w:author="Ericsson User" w:date="2022-01-06T19:38:00Z">
              <w:r w:rsidRPr="00D629EF" w:rsidDel="000A3FE2">
                <w:delText>Range bound</w:delText>
              </w:r>
            </w:del>
          </w:p>
        </w:tc>
        <w:tc>
          <w:tcPr>
            <w:tcW w:w="5670" w:type="dxa"/>
          </w:tcPr>
          <w:p w14:paraId="6CE9F751" w14:textId="78D78DAB" w:rsidR="00360184" w:rsidRPr="00D629EF" w:rsidDel="000A3FE2" w:rsidRDefault="00360184" w:rsidP="00360184">
            <w:pPr>
              <w:pStyle w:val="TAH"/>
              <w:rPr>
                <w:del w:id="21946" w:author="Ericsson User" w:date="2022-01-06T19:38:00Z"/>
              </w:rPr>
            </w:pPr>
            <w:del w:id="21947" w:author="Ericsson User" w:date="2022-01-06T19:38:00Z">
              <w:r w:rsidRPr="00D629EF" w:rsidDel="000A3FE2">
                <w:delText>Explanation</w:delText>
              </w:r>
            </w:del>
          </w:p>
        </w:tc>
      </w:tr>
      <w:tr w:rsidR="00360184" w:rsidRPr="00D629EF" w:rsidDel="000A3FE2" w14:paraId="669878D8" w14:textId="6C259956" w:rsidTr="00360184">
        <w:trPr>
          <w:jc w:val="center"/>
          <w:del w:id="21948" w:author="Ericsson User" w:date="2022-01-06T19:38:00Z"/>
        </w:trPr>
        <w:tc>
          <w:tcPr>
            <w:tcW w:w="3686" w:type="dxa"/>
          </w:tcPr>
          <w:p w14:paraId="35C32108" w14:textId="26040E0E" w:rsidR="00360184" w:rsidRPr="00D629EF" w:rsidDel="000A3FE2" w:rsidRDefault="00360184" w:rsidP="00360184">
            <w:pPr>
              <w:pStyle w:val="TAL"/>
              <w:rPr>
                <w:del w:id="21949" w:author="Ericsson User" w:date="2022-01-06T19:38:00Z"/>
              </w:rPr>
            </w:pPr>
            <w:del w:id="21950" w:author="Ericsson User" w:date="2022-01-06T19:38:00Z">
              <w:r w:rsidRPr="00D629EF" w:rsidDel="000A3FE2">
                <w:delText>maxnoofDRBs</w:delText>
              </w:r>
            </w:del>
          </w:p>
        </w:tc>
        <w:tc>
          <w:tcPr>
            <w:tcW w:w="5670" w:type="dxa"/>
          </w:tcPr>
          <w:p w14:paraId="19D6F598" w14:textId="05E2E2DB" w:rsidR="00360184" w:rsidRPr="00D629EF" w:rsidDel="000A3FE2" w:rsidRDefault="00360184" w:rsidP="00360184">
            <w:pPr>
              <w:pStyle w:val="TAL"/>
              <w:rPr>
                <w:del w:id="21951" w:author="Ericsson User" w:date="2022-01-06T19:38:00Z"/>
              </w:rPr>
            </w:pPr>
            <w:del w:id="21952" w:author="Ericsson User" w:date="2022-01-06T19:38:00Z">
              <w:r w:rsidRPr="00D629EF" w:rsidDel="000A3FE2">
                <w:delText>Maximum no. of DRBs for a UE. Value is 32.</w:delText>
              </w:r>
            </w:del>
          </w:p>
        </w:tc>
      </w:tr>
      <w:tr w:rsidR="00360184" w:rsidRPr="00D629EF" w:rsidDel="000A3FE2" w14:paraId="462CCE60" w14:textId="3920B6BF" w:rsidTr="00360184">
        <w:trPr>
          <w:jc w:val="center"/>
          <w:del w:id="21953" w:author="Ericsson User" w:date="2022-01-06T19:38:00Z"/>
        </w:trPr>
        <w:tc>
          <w:tcPr>
            <w:tcW w:w="3686" w:type="dxa"/>
          </w:tcPr>
          <w:p w14:paraId="0260F241" w14:textId="13FFEBAB" w:rsidR="00360184" w:rsidRPr="00D629EF" w:rsidDel="000A3FE2" w:rsidRDefault="00360184" w:rsidP="00360184">
            <w:pPr>
              <w:pStyle w:val="TAL"/>
              <w:rPr>
                <w:del w:id="21954" w:author="Ericsson User" w:date="2022-01-06T19:38:00Z"/>
              </w:rPr>
            </w:pPr>
            <w:del w:id="21955" w:author="Ericsson User" w:date="2022-01-06T19:38:00Z">
              <w:r w:rsidRPr="00D629EF" w:rsidDel="000A3FE2">
                <w:delText xml:space="preserve">maxnoofPDUSessionResource </w:delText>
              </w:r>
            </w:del>
          </w:p>
        </w:tc>
        <w:tc>
          <w:tcPr>
            <w:tcW w:w="5670" w:type="dxa"/>
          </w:tcPr>
          <w:p w14:paraId="5C3A5DC9" w14:textId="4D2C575F" w:rsidR="00360184" w:rsidRPr="00D629EF" w:rsidDel="000A3FE2" w:rsidRDefault="00360184" w:rsidP="00360184">
            <w:pPr>
              <w:pStyle w:val="TAL"/>
              <w:rPr>
                <w:del w:id="21956" w:author="Ericsson User" w:date="2022-01-06T19:38:00Z"/>
              </w:rPr>
            </w:pPr>
            <w:del w:id="21957" w:author="Ericsson User" w:date="2022-01-06T19:38:00Z">
              <w:r w:rsidRPr="00D629EF" w:rsidDel="000A3FE2">
                <w:delText>Maximum no. of PDU Sessions for a UE. Value is 256.</w:delText>
              </w:r>
            </w:del>
          </w:p>
        </w:tc>
      </w:tr>
    </w:tbl>
    <w:p w14:paraId="3FF60800" w14:textId="370F920E" w:rsidR="00360184" w:rsidRPr="00D629EF" w:rsidDel="000A3FE2" w:rsidRDefault="00360184" w:rsidP="00360184">
      <w:pPr>
        <w:rPr>
          <w:del w:id="21958" w:author="Ericsson User" w:date="2022-01-06T19:38:00Z"/>
        </w:rPr>
      </w:pPr>
    </w:p>
    <w:p w14:paraId="5C9DBAA5" w14:textId="78863F95" w:rsidR="00360184" w:rsidRPr="00D629EF" w:rsidDel="000A3FE2" w:rsidRDefault="00360184" w:rsidP="00360184">
      <w:pPr>
        <w:pStyle w:val="Heading2"/>
        <w:rPr>
          <w:del w:id="21959" w:author="Ericsson User" w:date="2022-01-06T19:38:00Z"/>
        </w:rPr>
      </w:pPr>
      <w:bookmarkStart w:id="21960" w:name="_Toc20955681"/>
      <w:bookmarkStart w:id="21961" w:name="_Toc29461124"/>
      <w:bookmarkStart w:id="21962" w:name="_Toc29505856"/>
      <w:bookmarkStart w:id="21963" w:name="_Toc36556381"/>
      <w:bookmarkStart w:id="21964" w:name="_Toc45881868"/>
      <w:bookmarkStart w:id="21965" w:name="_Toc51852509"/>
      <w:bookmarkStart w:id="21966" w:name="_Toc56620460"/>
      <w:bookmarkStart w:id="21967" w:name="_Toc64448100"/>
      <w:bookmarkStart w:id="21968" w:name="_Toc74152876"/>
      <w:bookmarkStart w:id="21969" w:name="_Toc88656302"/>
      <w:bookmarkStart w:id="21970" w:name="_Toc88657361"/>
      <w:del w:id="21971" w:author="Ericsson User" w:date="2022-01-06T19:38:00Z">
        <w:r w:rsidRPr="00D629EF" w:rsidDel="000A3FE2">
          <w:delText>9.4</w:delText>
        </w:r>
        <w:r w:rsidRPr="00D629EF" w:rsidDel="000A3FE2">
          <w:tab/>
          <w:delText>Message and Information Element Abstract Syntax (with ASN.1)</w:delText>
        </w:r>
        <w:bookmarkEnd w:id="21960"/>
        <w:bookmarkEnd w:id="21961"/>
        <w:bookmarkEnd w:id="21962"/>
        <w:bookmarkEnd w:id="21963"/>
        <w:bookmarkEnd w:id="21964"/>
        <w:bookmarkEnd w:id="21965"/>
        <w:bookmarkEnd w:id="21966"/>
        <w:bookmarkEnd w:id="21967"/>
        <w:bookmarkEnd w:id="21968"/>
        <w:bookmarkEnd w:id="21969"/>
        <w:bookmarkEnd w:id="21970"/>
      </w:del>
    </w:p>
    <w:p w14:paraId="2A0E3332" w14:textId="3D9B4E55" w:rsidR="00360184" w:rsidRPr="00D629EF" w:rsidDel="000A3FE2" w:rsidRDefault="00360184" w:rsidP="00360184">
      <w:pPr>
        <w:pStyle w:val="Heading3"/>
        <w:rPr>
          <w:del w:id="21972" w:author="Ericsson User" w:date="2022-01-06T19:38:00Z"/>
        </w:rPr>
      </w:pPr>
      <w:bookmarkStart w:id="21973" w:name="_Toc20955682"/>
      <w:bookmarkStart w:id="21974" w:name="_Toc29461125"/>
      <w:bookmarkStart w:id="21975" w:name="_Toc29505857"/>
      <w:bookmarkStart w:id="21976" w:name="_Toc36556382"/>
      <w:bookmarkStart w:id="21977" w:name="_Toc45881869"/>
      <w:bookmarkStart w:id="21978" w:name="_Toc51852510"/>
      <w:bookmarkStart w:id="21979" w:name="_Toc56620461"/>
      <w:bookmarkStart w:id="21980" w:name="_Toc64448101"/>
      <w:bookmarkStart w:id="21981" w:name="_Toc74152877"/>
      <w:bookmarkStart w:id="21982" w:name="_Toc88656303"/>
      <w:bookmarkStart w:id="21983" w:name="_Toc88657362"/>
      <w:del w:id="21984" w:author="Ericsson User" w:date="2022-01-06T19:38:00Z">
        <w:r w:rsidRPr="00D629EF" w:rsidDel="000A3FE2">
          <w:delText>9.4.1</w:delText>
        </w:r>
        <w:r w:rsidRPr="00D629EF" w:rsidDel="000A3FE2">
          <w:tab/>
          <w:delText>General</w:delText>
        </w:r>
        <w:bookmarkEnd w:id="21973"/>
        <w:bookmarkEnd w:id="21974"/>
        <w:bookmarkEnd w:id="21975"/>
        <w:bookmarkEnd w:id="21976"/>
        <w:bookmarkEnd w:id="21977"/>
        <w:bookmarkEnd w:id="21978"/>
        <w:bookmarkEnd w:id="21979"/>
        <w:bookmarkEnd w:id="21980"/>
        <w:bookmarkEnd w:id="21981"/>
        <w:bookmarkEnd w:id="21982"/>
        <w:bookmarkEnd w:id="21983"/>
      </w:del>
    </w:p>
    <w:p w14:paraId="7DCEC42D" w14:textId="0B2211A9" w:rsidR="00360184" w:rsidRPr="00D629EF" w:rsidDel="000A3FE2" w:rsidRDefault="00360184" w:rsidP="00360184">
      <w:pPr>
        <w:rPr>
          <w:del w:id="21985" w:author="Ericsson User" w:date="2022-01-06T19:38:00Z"/>
        </w:rPr>
      </w:pPr>
      <w:del w:id="21986" w:author="Ericsson User" w:date="2022-01-06T19:38:00Z">
        <w:r w:rsidRPr="00D629EF" w:rsidDel="000A3FE2">
          <w:rPr>
            <w:snapToGrid w:val="0"/>
          </w:rPr>
          <w:delText>E1AP ASN.1 definition conforms to ITU-T Rec. X.691 [7], ITU-T Rec. X.680 [8] and ITU-T Rec. X.681 [9].</w:delText>
        </w:r>
      </w:del>
    </w:p>
    <w:p w14:paraId="0048E957" w14:textId="2AD28272" w:rsidR="00360184" w:rsidRPr="00D629EF" w:rsidDel="000A3FE2" w:rsidRDefault="00360184" w:rsidP="00360184">
      <w:pPr>
        <w:rPr>
          <w:del w:id="21987" w:author="Ericsson User" w:date="2022-01-06T19:38:00Z"/>
          <w:snapToGrid w:val="0"/>
        </w:rPr>
      </w:pPr>
      <w:del w:id="21988" w:author="Ericsson User" w:date="2022-01-06T19:38:00Z">
        <w:r w:rsidRPr="00D629EF" w:rsidDel="000A3FE2">
          <w:delTex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delText>
        </w:r>
        <w:r w:rsidRPr="00D629EF" w:rsidDel="000A3FE2">
          <w:rPr>
            <w:snapToGrid w:val="0"/>
          </w:rPr>
          <w:delText>entity shall construct an E1AP message according to the PDU definitions module and with the following additional rules:</w:delText>
        </w:r>
      </w:del>
    </w:p>
    <w:p w14:paraId="082C4CCE" w14:textId="1BC6588D" w:rsidR="00360184" w:rsidRPr="00D629EF" w:rsidDel="000A3FE2" w:rsidRDefault="00360184" w:rsidP="00360184">
      <w:pPr>
        <w:ind w:left="568" w:hanging="284"/>
        <w:rPr>
          <w:del w:id="21989" w:author="Ericsson User" w:date="2022-01-06T19:38:00Z"/>
          <w:snapToGrid w:val="0"/>
        </w:rPr>
      </w:pPr>
      <w:del w:id="21990" w:author="Ericsson User" w:date="2022-01-06T19:38:00Z">
        <w:r w:rsidRPr="00D629EF" w:rsidDel="000A3FE2">
          <w:rPr>
            <w:snapToGrid w:val="0"/>
          </w:rPr>
          <w:delText>-</w:delText>
        </w:r>
        <w:r w:rsidRPr="00D629EF" w:rsidDel="000A3FE2">
          <w:rPr>
            <w:snapToGrid w:val="0"/>
          </w:rPr>
          <w:tab/>
          <w:delText>IEs shall be ordered (in an IE container) in the order they appear in object set definitions.</w:delText>
        </w:r>
      </w:del>
    </w:p>
    <w:p w14:paraId="268B3608" w14:textId="2F53D46A" w:rsidR="00360184" w:rsidRPr="00D629EF" w:rsidDel="000A3FE2" w:rsidRDefault="00360184" w:rsidP="00360184">
      <w:pPr>
        <w:ind w:left="568" w:hanging="284"/>
        <w:rPr>
          <w:del w:id="21991" w:author="Ericsson User" w:date="2022-01-06T19:38:00Z"/>
          <w:snapToGrid w:val="0"/>
        </w:rPr>
      </w:pPr>
      <w:del w:id="21992" w:author="Ericsson User" w:date="2022-01-06T19:38:00Z">
        <w:r w:rsidRPr="00D629EF" w:rsidDel="000A3FE2">
          <w:rPr>
            <w:snapToGrid w:val="0"/>
          </w:rPr>
          <w:delText>-</w:delText>
        </w:r>
        <w:r w:rsidRPr="00D629EF" w:rsidDel="000A3FE2">
          <w:rPr>
            <w:snapToGrid w:val="0"/>
          </w:rPr>
          <w:tab/>
          <w:delTex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delText>
        </w:r>
      </w:del>
    </w:p>
    <w:p w14:paraId="45A4A5CA" w14:textId="1A729246" w:rsidR="00360184" w:rsidRPr="00D629EF" w:rsidDel="000A3FE2" w:rsidRDefault="00360184" w:rsidP="00360184">
      <w:pPr>
        <w:keepLines/>
        <w:ind w:left="1135" w:hanging="851"/>
        <w:rPr>
          <w:del w:id="21993" w:author="Ericsson User" w:date="2022-01-06T19:38:00Z"/>
        </w:rPr>
      </w:pPr>
      <w:del w:id="21994" w:author="Ericsson User" w:date="2022-01-06T19:38:00Z">
        <w:r w:rsidRPr="00D629EF" w:rsidDel="000A3FE2">
          <w:delText>NOTE:</w:delText>
        </w:r>
        <w:r w:rsidRPr="00D629EF" w:rsidDel="000A3FE2">
          <w:tab/>
          <w:delText>In the above “IE” means an IE in the object set with an explicit ID. If one IE needs to appear more than once in one object set, then the different occurrences will have different IE IDs.</w:delText>
        </w:r>
      </w:del>
    </w:p>
    <w:p w14:paraId="58791F9E" w14:textId="2919D1AF" w:rsidR="00360184" w:rsidRPr="00D629EF" w:rsidDel="000A3FE2" w:rsidRDefault="00360184" w:rsidP="00360184">
      <w:pPr>
        <w:rPr>
          <w:del w:id="21995" w:author="Ericsson User" w:date="2022-01-06T19:38:00Z"/>
        </w:rPr>
      </w:pPr>
      <w:del w:id="21996" w:author="Ericsson User" w:date="2022-01-06T19:38:00Z">
        <w:r w:rsidRPr="00D629EF" w:rsidDel="000A3FE2">
          <w:delText>If an E1AP message that is not constructed as defined above is received, this shall be considered as Abstract Syntax Error, and the message shall be handled as defined for Abstract Syntax Error in clause 10.</w:delText>
        </w:r>
      </w:del>
    </w:p>
    <w:p w14:paraId="39BEE1D7" w14:textId="1589F838" w:rsidR="00360184" w:rsidRPr="00D629EF" w:rsidDel="000A3FE2" w:rsidRDefault="00360184" w:rsidP="00360184">
      <w:pPr>
        <w:pStyle w:val="Heading3"/>
        <w:rPr>
          <w:del w:id="21997" w:author="Ericsson User" w:date="2022-01-06T19:38:00Z"/>
        </w:rPr>
      </w:pPr>
      <w:bookmarkStart w:id="21998" w:name="_Toc64448102"/>
      <w:bookmarkStart w:id="21999" w:name="_Toc74152878"/>
      <w:bookmarkStart w:id="22000" w:name="_Toc88656304"/>
      <w:bookmarkStart w:id="22001" w:name="_Toc88657363"/>
      <w:del w:id="22002" w:author="Ericsson User" w:date="2022-01-06T19:38:00Z">
        <w:r w:rsidRPr="00D629EF" w:rsidDel="000A3FE2">
          <w:delText>9.4.2</w:delText>
        </w:r>
        <w:r w:rsidRPr="00D629EF" w:rsidDel="000A3FE2">
          <w:tab/>
          <w:delText>Usage of private message mechanism for non-standard use</w:delText>
        </w:r>
        <w:bookmarkEnd w:id="21998"/>
        <w:bookmarkEnd w:id="21999"/>
        <w:bookmarkEnd w:id="22000"/>
        <w:bookmarkEnd w:id="22001"/>
      </w:del>
    </w:p>
    <w:p w14:paraId="6AEACF18" w14:textId="77C840C6" w:rsidR="00360184" w:rsidRPr="00D629EF" w:rsidDel="000A3FE2" w:rsidRDefault="00360184" w:rsidP="00360184">
      <w:pPr>
        <w:rPr>
          <w:del w:id="22003" w:author="Ericsson User" w:date="2022-01-06T19:38:00Z"/>
        </w:rPr>
      </w:pPr>
      <w:del w:id="22004" w:author="Ericsson User" w:date="2022-01-06T19:38:00Z">
        <w:r w:rsidRPr="00D629EF" w:rsidDel="000A3FE2">
          <w:delText>The private message mechanism for non-standard use may be used:</w:delText>
        </w:r>
      </w:del>
    </w:p>
    <w:p w14:paraId="4D17AB54" w14:textId="29EE095F" w:rsidR="00360184" w:rsidRPr="00D629EF" w:rsidDel="000A3FE2" w:rsidRDefault="00360184" w:rsidP="00360184">
      <w:pPr>
        <w:ind w:left="568" w:hanging="284"/>
        <w:rPr>
          <w:del w:id="22005" w:author="Ericsson User" w:date="2022-01-06T19:38:00Z"/>
        </w:rPr>
      </w:pPr>
      <w:del w:id="22006" w:author="Ericsson User" w:date="2022-01-06T19:38:00Z">
        <w:r w:rsidRPr="00D629EF" w:rsidDel="000A3FE2">
          <w:delText>-</w:delText>
        </w:r>
        <w:r w:rsidRPr="00D629EF" w:rsidDel="000A3FE2">
          <w:tab/>
          <w:delText>for special operator- (and/or vendor) specific features considered not to be part of the basic functionality, i.e., the functionality required for a complete and high-quality specification in order to guarantee multivendor interoperability;</w:delText>
        </w:r>
      </w:del>
    </w:p>
    <w:p w14:paraId="201486AA" w14:textId="6E6954A8" w:rsidR="00360184" w:rsidRPr="00D629EF" w:rsidDel="000A3FE2" w:rsidRDefault="00360184" w:rsidP="00360184">
      <w:pPr>
        <w:ind w:left="568" w:hanging="284"/>
        <w:rPr>
          <w:del w:id="22007" w:author="Ericsson User" w:date="2022-01-06T19:38:00Z"/>
        </w:rPr>
      </w:pPr>
      <w:del w:id="22008" w:author="Ericsson User" w:date="2022-01-06T19:38:00Z">
        <w:r w:rsidRPr="00D629EF" w:rsidDel="000A3FE2">
          <w:delText>-</w:delText>
        </w:r>
        <w:r w:rsidRPr="00D629EF" w:rsidDel="000A3FE2">
          <w:tab/>
          <w:delText>by vendors for research purposes, e.g., to implement and evaluate new algorithms/features before such features are proposed for standardisation.</w:delText>
        </w:r>
      </w:del>
    </w:p>
    <w:p w14:paraId="4E7EF6BB" w14:textId="63F9C0F0" w:rsidR="00360184" w:rsidRPr="00D629EF" w:rsidDel="000A3FE2" w:rsidRDefault="00360184" w:rsidP="00360184">
      <w:pPr>
        <w:rPr>
          <w:del w:id="22009" w:author="Ericsson User" w:date="2022-01-06T19:38:00Z"/>
        </w:rPr>
        <w:sectPr w:rsidR="00360184" w:rsidRPr="00D629EF" w:rsidDel="000A3FE2" w:rsidSect="00360184">
          <w:headerReference w:type="default" r:id="rId97"/>
          <w:footerReference w:type="default" r:id="rId98"/>
          <w:footnotePr>
            <w:numRestart w:val="eachSect"/>
          </w:footnotePr>
          <w:pgSz w:w="11907" w:h="16840" w:code="9"/>
          <w:pgMar w:top="1417" w:right="1134" w:bottom="1134" w:left="1134" w:header="850" w:footer="340" w:gutter="0"/>
          <w:cols w:space="720"/>
          <w:formProt w:val="0"/>
          <w:docGrid w:linePitch="272"/>
        </w:sectPr>
      </w:pPr>
      <w:del w:id="22010" w:author="Ericsson User" w:date="2022-01-06T19:38:00Z">
        <w:r w:rsidRPr="00D629EF" w:rsidDel="000A3FE2">
          <w:delText>The private message mechanism shall not be used for basic functionality. Such functionality shall be standardised.</w:delText>
        </w:r>
      </w:del>
    </w:p>
    <w:p w14:paraId="77CC4F01" w14:textId="7F6BA853" w:rsidR="00360184" w:rsidRPr="00D629EF" w:rsidDel="000A3FE2" w:rsidRDefault="00360184" w:rsidP="00360184">
      <w:pPr>
        <w:rPr>
          <w:del w:id="22011" w:author="Ericsson User" w:date="2022-01-06T19:38:00Z"/>
        </w:rPr>
      </w:pPr>
    </w:p>
    <w:p w14:paraId="73FFC8DB" w14:textId="70AE3D8F" w:rsidR="00360184" w:rsidRPr="00D629EF" w:rsidDel="000A3FE2" w:rsidRDefault="00360184" w:rsidP="00360184">
      <w:pPr>
        <w:pStyle w:val="Heading3"/>
        <w:rPr>
          <w:del w:id="22012" w:author="Ericsson User" w:date="2022-01-06T19:38:00Z"/>
        </w:rPr>
      </w:pPr>
      <w:bookmarkStart w:id="22013" w:name="_Toc64448103"/>
      <w:bookmarkStart w:id="22014" w:name="_Toc74152879"/>
      <w:bookmarkStart w:id="22015" w:name="_Toc88656305"/>
      <w:bookmarkStart w:id="22016" w:name="_Toc88657364"/>
      <w:del w:id="22017" w:author="Ericsson User" w:date="2022-01-06T19:38:00Z">
        <w:r w:rsidRPr="00D629EF" w:rsidDel="000A3FE2">
          <w:delText>9.4.3</w:delText>
        </w:r>
        <w:r w:rsidRPr="00D629EF" w:rsidDel="000A3FE2">
          <w:tab/>
          <w:delText>Elementary Procedure Definitions</w:delText>
        </w:r>
        <w:bookmarkEnd w:id="22013"/>
        <w:bookmarkEnd w:id="22014"/>
        <w:bookmarkEnd w:id="22015"/>
        <w:bookmarkEnd w:id="22016"/>
      </w:del>
    </w:p>
    <w:p w14:paraId="36C95E30" w14:textId="45D02800" w:rsidR="00360184" w:rsidRPr="00D629EF" w:rsidDel="000A3FE2" w:rsidRDefault="00360184" w:rsidP="00360184">
      <w:pPr>
        <w:pStyle w:val="PL"/>
        <w:spacing w:line="0" w:lineRule="atLeast"/>
        <w:rPr>
          <w:del w:id="22018" w:author="Ericsson User" w:date="2022-01-06T19:38:00Z"/>
          <w:noProof w:val="0"/>
          <w:snapToGrid w:val="0"/>
        </w:rPr>
      </w:pPr>
      <w:del w:id="22019" w:author="Ericsson User" w:date="2022-01-06T19:38:00Z">
        <w:r w:rsidRPr="00D629EF" w:rsidDel="000A3FE2">
          <w:delText xml:space="preserve">-- </w:delText>
        </w:r>
        <w:r w:rsidRPr="00D629EF" w:rsidDel="000A3FE2">
          <w:rPr>
            <w:lang w:val="en-US"/>
          </w:rPr>
          <w:delText>ASN1START</w:delText>
        </w:r>
      </w:del>
    </w:p>
    <w:p w14:paraId="662F2F2D" w14:textId="5208620B" w:rsidR="00360184" w:rsidRPr="00D629EF" w:rsidDel="000A3FE2" w:rsidRDefault="00360184" w:rsidP="00360184">
      <w:pPr>
        <w:pStyle w:val="PL"/>
        <w:spacing w:line="0" w:lineRule="atLeast"/>
        <w:rPr>
          <w:del w:id="22020" w:author="Ericsson User" w:date="2022-01-06T19:38:00Z"/>
          <w:noProof w:val="0"/>
          <w:snapToGrid w:val="0"/>
        </w:rPr>
      </w:pPr>
      <w:del w:id="22021" w:author="Ericsson User" w:date="2022-01-06T19:38:00Z">
        <w:r w:rsidRPr="00D629EF" w:rsidDel="000A3FE2">
          <w:rPr>
            <w:noProof w:val="0"/>
            <w:snapToGrid w:val="0"/>
          </w:rPr>
          <w:delText>-- **************************************************************</w:delText>
        </w:r>
      </w:del>
    </w:p>
    <w:p w14:paraId="3B31C616" w14:textId="4DF4D002" w:rsidR="00360184" w:rsidRPr="00D629EF" w:rsidDel="000A3FE2" w:rsidRDefault="00360184" w:rsidP="00360184">
      <w:pPr>
        <w:pStyle w:val="PL"/>
        <w:spacing w:line="0" w:lineRule="atLeast"/>
        <w:rPr>
          <w:del w:id="22022" w:author="Ericsson User" w:date="2022-01-06T19:38:00Z"/>
          <w:noProof w:val="0"/>
          <w:snapToGrid w:val="0"/>
        </w:rPr>
      </w:pPr>
      <w:del w:id="22023" w:author="Ericsson User" w:date="2022-01-06T19:38:00Z">
        <w:r w:rsidRPr="00D629EF" w:rsidDel="000A3FE2">
          <w:rPr>
            <w:noProof w:val="0"/>
            <w:snapToGrid w:val="0"/>
          </w:rPr>
          <w:delText>--</w:delText>
        </w:r>
      </w:del>
    </w:p>
    <w:p w14:paraId="7F8913AE" w14:textId="6786050A" w:rsidR="00360184" w:rsidRPr="00D629EF" w:rsidDel="000A3FE2" w:rsidRDefault="00360184" w:rsidP="00360184">
      <w:pPr>
        <w:pStyle w:val="PL"/>
        <w:spacing w:line="0" w:lineRule="atLeast"/>
        <w:outlineLvl w:val="3"/>
        <w:rPr>
          <w:del w:id="22024" w:author="Ericsson User" w:date="2022-01-06T19:38:00Z"/>
          <w:noProof w:val="0"/>
          <w:snapToGrid w:val="0"/>
        </w:rPr>
      </w:pPr>
      <w:del w:id="22025" w:author="Ericsson User" w:date="2022-01-06T19:38:00Z">
        <w:r w:rsidRPr="00D629EF" w:rsidDel="000A3FE2">
          <w:rPr>
            <w:noProof w:val="0"/>
            <w:snapToGrid w:val="0"/>
          </w:rPr>
          <w:delText>-- Elementary Procedure definitions</w:delText>
        </w:r>
      </w:del>
    </w:p>
    <w:p w14:paraId="48C4E44F" w14:textId="1B7C3830" w:rsidR="00360184" w:rsidRPr="00D629EF" w:rsidDel="000A3FE2" w:rsidRDefault="00360184" w:rsidP="00360184">
      <w:pPr>
        <w:pStyle w:val="PL"/>
        <w:spacing w:line="0" w:lineRule="atLeast"/>
        <w:rPr>
          <w:del w:id="22026" w:author="Ericsson User" w:date="2022-01-06T19:38:00Z"/>
          <w:noProof w:val="0"/>
          <w:snapToGrid w:val="0"/>
        </w:rPr>
      </w:pPr>
      <w:del w:id="22027" w:author="Ericsson User" w:date="2022-01-06T19:38:00Z">
        <w:r w:rsidRPr="00D629EF" w:rsidDel="000A3FE2">
          <w:rPr>
            <w:noProof w:val="0"/>
            <w:snapToGrid w:val="0"/>
          </w:rPr>
          <w:delText>--</w:delText>
        </w:r>
      </w:del>
    </w:p>
    <w:p w14:paraId="44778C55" w14:textId="5D3BFE1B" w:rsidR="00360184" w:rsidRPr="00D629EF" w:rsidDel="000A3FE2" w:rsidRDefault="00360184" w:rsidP="00360184">
      <w:pPr>
        <w:pStyle w:val="PL"/>
        <w:spacing w:line="0" w:lineRule="atLeast"/>
        <w:rPr>
          <w:del w:id="22028" w:author="Ericsson User" w:date="2022-01-06T19:38:00Z"/>
          <w:noProof w:val="0"/>
          <w:snapToGrid w:val="0"/>
        </w:rPr>
      </w:pPr>
      <w:del w:id="22029" w:author="Ericsson User" w:date="2022-01-06T19:38:00Z">
        <w:r w:rsidRPr="00D629EF" w:rsidDel="000A3FE2">
          <w:rPr>
            <w:noProof w:val="0"/>
            <w:snapToGrid w:val="0"/>
          </w:rPr>
          <w:delText>-- **************************************************************</w:delText>
        </w:r>
      </w:del>
    </w:p>
    <w:p w14:paraId="394F665B" w14:textId="61902EB8" w:rsidR="00360184" w:rsidRPr="00D629EF" w:rsidDel="000A3FE2" w:rsidRDefault="00360184" w:rsidP="00360184">
      <w:pPr>
        <w:pStyle w:val="PL"/>
        <w:rPr>
          <w:del w:id="22030" w:author="Ericsson User" w:date="2022-01-06T19:38:00Z"/>
          <w:snapToGrid w:val="0"/>
        </w:rPr>
      </w:pPr>
    </w:p>
    <w:p w14:paraId="361683DB" w14:textId="586155BA" w:rsidR="00360184" w:rsidRPr="00D629EF" w:rsidDel="000A3FE2" w:rsidRDefault="00360184" w:rsidP="00360184">
      <w:pPr>
        <w:pStyle w:val="PL"/>
        <w:rPr>
          <w:del w:id="22031" w:author="Ericsson User" w:date="2022-01-06T19:38:00Z"/>
          <w:snapToGrid w:val="0"/>
        </w:rPr>
      </w:pPr>
      <w:bookmarkStart w:id="22032" w:name="_Hlk513724263"/>
      <w:del w:id="22033" w:author="Ericsson User" w:date="2022-01-06T19:38:00Z">
        <w:r w:rsidRPr="00D629EF" w:rsidDel="000A3FE2">
          <w:rPr>
            <w:snapToGrid w:val="0"/>
          </w:rPr>
          <w:delText>E1AP-PDU-Descriptions {</w:delText>
        </w:r>
      </w:del>
    </w:p>
    <w:p w14:paraId="18CD3763" w14:textId="467844EF" w:rsidR="00360184" w:rsidRPr="00D629EF" w:rsidDel="000A3FE2" w:rsidRDefault="00360184" w:rsidP="00360184">
      <w:pPr>
        <w:pStyle w:val="PL"/>
        <w:rPr>
          <w:del w:id="22034" w:author="Ericsson User" w:date="2022-01-06T19:38:00Z"/>
          <w:snapToGrid w:val="0"/>
        </w:rPr>
      </w:pPr>
      <w:del w:id="22035" w:author="Ericsson User" w:date="2022-01-06T19:38:00Z">
        <w:r w:rsidRPr="00D629EF" w:rsidDel="000A3FE2">
          <w:rPr>
            <w:snapToGrid w:val="0"/>
          </w:rPr>
          <w:delText>itu-t (0) identified-organization (4) etsi (0) mobileDomain (0)</w:delText>
        </w:r>
      </w:del>
    </w:p>
    <w:p w14:paraId="13D287BE" w14:textId="7CBF6F5C" w:rsidR="00360184" w:rsidRPr="00D629EF" w:rsidDel="000A3FE2" w:rsidRDefault="00360184" w:rsidP="00360184">
      <w:pPr>
        <w:pStyle w:val="PL"/>
        <w:rPr>
          <w:del w:id="22036" w:author="Ericsson User" w:date="2022-01-06T19:38:00Z"/>
          <w:snapToGrid w:val="0"/>
        </w:rPr>
      </w:pPr>
      <w:del w:id="22037" w:author="Ericsson User" w:date="2022-01-06T19:38:00Z">
        <w:r w:rsidRPr="00D629EF" w:rsidDel="000A3FE2">
          <w:rPr>
            <w:snapToGrid w:val="0"/>
          </w:rPr>
          <w:delText>ngran-access (22) modules (3) e1ap (5) version1 (1) e1ap-PDU-Descriptions (0) }</w:delText>
        </w:r>
      </w:del>
    </w:p>
    <w:p w14:paraId="0EAE2F09" w14:textId="57201EDF" w:rsidR="00360184" w:rsidRPr="00D629EF" w:rsidDel="000A3FE2" w:rsidRDefault="00360184" w:rsidP="00360184">
      <w:pPr>
        <w:pStyle w:val="PL"/>
        <w:rPr>
          <w:del w:id="22038" w:author="Ericsson User" w:date="2022-01-06T19:38:00Z"/>
          <w:snapToGrid w:val="0"/>
        </w:rPr>
      </w:pPr>
    </w:p>
    <w:p w14:paraId="4B4F29C9" w14:textId="3278A3B1" w:rsidR="00360184" w:rsidRPr="00D629EF" w:rsidDel="000A3FE2" w:rsidRDefault="00360184" w:rsidP="00360184">
      <w:pPr>
        <w:pStyle w:val="PL"/>
        <w:rPr>
          <w:del w:id="22039" w:author="Ericsson User" w:date="2022-01-06T19:38:00Z"/>
          <w:snapToGrid w:val="0"/>
        </w:rPr>
      </w:pPr>
      <w:del w:id="22040" w:author="Ericsson User" w:date="2022-01-06T19:38:00Z">
        <w:r w:rsidRPr="00D629EF" w:rsidDel="000A3FE2">
          <w:rPr>
            <w:snapToGrid w:val="0"/>
          </w:rPr>
          <w:delText xml:space="preserve">DEFINITIONS AUTOMATIC TAGS ::= </w:delText>
        </w:r>
      </w:del>
    </w:p>
    <w:p w14:paraId="3702E2BB" w14:textId="592C9B69" w:rsidR="00360184" w:rsidRPr="00D629EF" w:rsidDel="000A3FE2" w:rsidRDefault="00360184" w:rsidP="00360184">
      <w:pPr>
        <w:pStyle w:val="PL"/>
        <w:rPr>
          <w:del w:id="22041" w:author="Ericsson User" w:date="2022-01-06T19:38:00Z"/>
          <w:snapToGrid w:val="0"/>
        </w:rPr>
      </w:pPr>
    </w:p>
    <w:p w14:paraId="04C0EA31" w14:textId="68CA2ADC" w:rsidR="00360184" w:rsidRPr="00D629EF" w:rsidDel="000A3FE2" w:rsidRDefault="00360184" w:rsidP="00360184">
      <w:pPr>
        <w:pStyle w:val="PL"/>
        <w:rPr>
          <w:del w:id="22042" w:author="Ericsson User" w:date="2022-01-06T19:38:00Z"/>
          <w:snapToGrid w:val="0"/>
        </w:rPr>
      </w:pPr>
      <w:del w:id="22043" w:author="Ericsson User" w:date="2022-01-06T19:38:00Z">
        <w:r w:rsidRPr="00D629EF" w:rsidDel="000A3FE2">
          <w:rPr>
            <w:snapToGrid w:val="0"/>
          </w:rPr>
          <w:delText>BEGIN</w:delText>
        </w:r>
      </w:del>
    </w:p>
    <w:bookmarkEnd w:id="22032"/>
    <w:p w14:paraId="77E50D80" w14:textId="76CF5C8A" w:rsidR="00360184" w:rsidRPr="00D629EF" w:rsidDel="000A3FE2" w:rsidRDefault="00360184" w:rsidP="00360184">
      <w:pPr>
        <w:pStyle w:val="PL"/>
        <w:rPr>
          <w:del w:id="22044" w:author="Ericsson User" w:date="2022-01-06T19:38:00Z"/>
          <w:snapToGrid w:val="0"/>
        </w:rPr>
      </w:pPr>
    </w:p>
    <w:p w14:paraId="2943CE14" w14:textId="3D3011C1" w:rsidR="00360184" w:rsidRPr="00D629EF" w:rsidDel="000A3FE2" w:rsidRDefault="00360184" w:rsidP="00360184">
      <w:pPr>
        <w:pStyle w:val="PL"/>
        <w:spacing w:line="0" w:lineRule="atLeast"/>
        <w:rPr>
          <w:del w:id="22045" w:author="Ericsson User" w:date="2022-01-06T19:38:00Z"/>
          <w:noProof w:val="0"/>
          <w:snapToGrid w:val="0"/>
        </w:rPr>
      </w:pPr>
      <w:del w:id="22046" w:author="Ericsson User" w:date="2022-01-06T19:38:00Z">
        <w:r w:rsidRPr="00D629EF" w:rsidDel="000A3FE2">
          <w:rPr>
            <w:noProof w:val="0"/>
            <w:snapToGrid w:val="0"/>
          </w:rPr>
          <w:delText>-- **************************************************************</w:delText>
        </w:r>
      </w:del>
    </w:p>
    <w:p w14:paraId="2945A25E" w14:textId="7825F19A" w:rsidR="00360184" w:rsidRPr="00D629EF" w:rsidDel="000A3FE2" w:rsidRDefault="00360184" w:rsidP="00360184">
      <w:pPr>
        <w:pStyle w:val="PL"/>
        <w:spacing w:line="0" w:lineRule="atLeast"/>
        <w:rPr>
          <w:del w:id="22047" w:author="Ericsson User" w:date="2022-01-06T19:38:00Z"/>
          <w:noProof w:val="0"/>
          <w:snapToGrid w:val="0"/>
        </w:rPr>
      </w:pPr>
      <w:del w:id="22048" w:author="Ericsson User" w:date="2022-01-06T19:38:00Z">
        <w:r w:rsidRPr="00D629EF" w:rsidDel="000A3FE2">
          <w:rPr>
            <w:noProof w:val="0"/>
            <w:snapToGrid w:val="0"/>
          </w:rPr>
          <w:delText>--</w:delText>
        </w:r>
      </w:del>
    </w:p>
    <w:p w14:paraId="6F72C677" w14:textId="3884DF49" w:rsidR="00360184" w:rsidRPr="00D629EF" w:rsidDel="000A3FE2" w:rsidRDefault="00360184" w:rsidP="00360184">
      <w:pPr>
        <w:pStyle w:val="PL"/>
        <w:spacing w:line="0" w:lineRule="atLeast"/>
        <w:outlineLvl w:val="3"/>
        <w:rPr>
          <w:del w:id="22049" w:author="Ericsson User" w:date="2022-01-06T19:38:00Z"/>
          <w:noProof w:val="0"/>
          <w:snapToGrid w:val="0"/>
        </w:rPr>
      </w:pPr>
      <w:del w:id="22050" w:author="Ericsson User" w:date="2022-01-06T19:38:00Z">
        <w:r w:rsidRPr="00D629EF" w:rsidDel="000A3FE2">
          <w:rPr>
            <w:noProof w:val="0"/>
            <w:snapToGrid w:val="0"/>
          </w:rPr>
          <w:delText>-- IE parameter types from other modules</w:delText>
        </w:r>
      </w:del>
    </w:p>
    <w:p w14:paraId="2134A6AA" w14:textId="5C76D620" w:rsidR="00360184" w:rsidRPr="00D629EF" w:rsidDel="000A3FE2" w:rsidRDefault="00360184" w:rsidP="00360184">
      <w:pPr>
        <w:pStyle w:val="PL"/>
        <w:spacing w:line="0" w:lineRule="atLeast"/>
        <w:rPr>
          <w:del w:id="22051" w:author="Ericsson User" w:date="2022-01-06T19:38:00Z"/>
          <w:noProof w:val="0"/>
          <w:snapToGrid w:val="0"/>
        </w:rPr>
      </w:pPr>
      <w:del w:id="22052" w:author="Ericsson User" w:date="2022-01-06T19:38:00Z">
        <w:r w:rsidRPr="00D629EF" w:rsidDel="000A3FE2">
          <w:rPr>
            <w:noProof w:val="0"/>
            <w:snapToGrid w:val="0"/>
          </w:rPr>
          <w:delText>--</w:delText>
        </w:r>
      </w:del>
    </w:p>
    <w:p w14:paraId="7BEA7CBB" w14:textId="21538E85" w:rsidR="00360184" w:rsidRPr="00D629EF" w:rsidDel="000A3FE2" w:rsidRDefault="00360184" w:rsidP="00360184">
      <w:pPr>
        <w:pStyle w:val="PL"/>
        <w:spacing w:line="0" w:lineRule="atLeast"/>
        <w:rPr>
          <w:del w:id="22053" w:author="Ericsson User" w:date="2022-01-06T19:38:00Z"/>
          <w:noProof w:val="0"/>
          <w:snapToGrid w:val="0"/>
        </w:rPr>
      </w:pPr>
      <w:del w:id="22054" w:author="Ericsson User" w:date="2022-01-06T19:38:00Z">
        <w:r w:rsidRPr="00D629EF" w:rsidDel="000A3FE2">
          <w:rPr>
            <w:noProof w:val="0"/>
            <w:snapToGrid w:val="0"/>
          </w:rPr>
          <w:delText>-- **************************************************************</w:delText>
        </w:r>
      </w:del>
    </w:p>
    <w:p w14:paraId="6DBFFBE1" w14:textId="1D8F52B2" w:rsidR="00360184" w:rsidRPr="00D629EF" w:rsidDel="000A3FE2" w:rsidRDefault="00360184" w:rsidP="00360184">
      <w:pPr>
        <w:pStyle w:val="PL"/>
        <w:rPr>
          <w:del w:id="22055" w:author="Ericsson User" w:date="2022-01-06T19:38:00Z"/>
        </w:rPr>
      </w:pPr>
    </w:p>
    <w:p w14:paraId="792EE0F1" w14:textId="1E6429FE" w:rsidR="00360184" w:rsidRPr="00D629EF" w:rsidDel="000A3FE2" w:rsidRDefault="00360184" w:rsidP="00360184">
      <w:pPr>
        <w:pStyle w:val="PL"/>
        <w:rPr>
          <w:del w:id="22056" w:author="Ericsson User" w:date="2022-01-06T19:38:00Z"/>
          <w:snapToGrid w:val="0"/>
        </w:rPr>
      </w:pPr>
      <w:del w:id="22057" w:author="Ericsson User" w:date="2022-01-06T19:38:00Z">
        <w:r w:rsidRPr="00D629EF" w:rsidDel="000A3FE2">
          <w:rPr>
            <w:snapToGrid w:val="0"/>
          </w:rPr>
          <w:delText>IMPORTS</w:delText>
        </w:r>
      </w:del>
    </w:p>
    <w:p w14:paraId="167887A6" w14:textId="664D8380" w:rsidR="00360184" w:rsidRPr="00D629EF" w:rsidDel="000A3FE2" w:rsidRDefault="00360184" w:rsidP="00360184">
      <w:pPr>
        <w:pStyle w:val="PL"/>
        <w:rPr>
          <w:del w:id="22058" w:author="Ericsson User" w:date="2022-01-06T19:38:00Z"/>
          <w:snapToGrid w:val="0"/>
        </w:rPr>
      </w:pPr>
      <w:del w:id="22059" w:author="Ericsson User" w:date="2022-01-06T19:38:00Z">
        <w:r w:rsidRPr="00D629EF" w:rsidDel="000A3FE2">
          <w:rPr>
            <w:snapToGrid w:val="0"/>
          </w:rPr>
          <w:tab/>
          <w:delText>Criticality,</w:delText>
        </w:r>
      </w:del>
    </w:p>
    <w:p w14:paraId="28F895CA" w14:textId="07A204EC" w:rsidR="00360184" w:rsidRPr="00D629EF" w:rsidDel="000A3FE2" w:rsidRDefault="00360184" w:rsidP="00360184">
      <w:pPr>
        <w:pStyle w:val="PL"/>
        <w:rPr>
          <w:del w:id="22060" w:author="Ericsson User" w:date="2022-01-06T19:38:00Z"/>
          <w:snapToGrid w:val="0"/>
        </w:rPr>
      </w:pPr>
      <w:del w:id="22061" w:author="Ericsson User" w:date="2022-01-06T19:38:00Z">
        <w:r w:rsidRPr="00D629EF" w:rsidDel="000A3FE2">
          <w:rPr>
            <w:snapToGrid w:val="0"/>
          </w:rPr>
          <w:tab/>
          <w:delText>ProcedureCode</w:delText>
        </w:r>
      </w:del>
    </w:p>
    <w:p w14:paraId="63973FD8" w14:textId="6DA38835" w:rsidR="00360184" w:rsidRPr="00D629EF" w:rsidDel="000A3FE2" w:rsidRDefault="00360184" w:rsidP="00360184">
      <w:pPr>
        <w:pStyle w:val="PL"/>
        <w:rPr>
          <w:del w:id="22062" w:author="Ericsson User" w:date="2022-01-06T19:38:00Z"/>
          <w:snapToGrid w:val="0"/>
        </w:rPr>
      </w:pPr>
    </w:p>
    <w:p w14:paraId="3C793D07" w14:textId="39B3BC9D" w:rsidR="00360184" w:rsidRPr="00D629EF" w:rsidDel="000A3FE2" w:rsidRDefault="00360184" w:rsidP="00360184">
      <w:pPr>
        <w:pStyle w:val="PL"/>
        <w:rPr>
          <w:del w:id="22063" w:author="Ericsson User" w:date="2022-01-06T19:38:00Z"/>
          <w:snapToGrid w:val="0"/>
        </w:rPr>
      </w:pPr>
      <w:del w:id="22064" w:author="Ericsson User" w:date="2022-01-06T19:38:00Z">
        <w:r w:rsidRPr="00D629EF" w:rsidDel="000A3FE2">
          <w:rPr>
            <w:snapToGrid w:val="0"/>
          </w:rPr>
          <w:delText>FROM E1AP-CommonDataTypes</w:delText>
        </w:r>
      </w:del>
    </w:p>
    <w:p w14:paraId="1226FD2D" w14:textId="02019313" w:rsidR="00360184" w:rsidRPr="00D629EF" w:rsidDel="000A3FE2" w:rsidRDefault="00360184" w:rsidP="00360184">
      <w:pPr>
        <w:pStyle w:val="PL"/>
        <w:rPr>
          <w:del w:id="22065" w:author="Ericsson User" w:date="2022-01-06T19:38:00Z"/>
          <w:snapToGrid w:val="0"/>
        </w:rPr>
      </w:pPr>
      <w:del w:id="22066" w:author="Ericsson User" w:date="2022-01-06T19:38:00Z">
        <w:r w:rsidRPr="00D629EF" w:rsidDel="000A3FE2">
          <w:rPr>
            <w:snapToGrid w:val="0"/>
          </w:rPr>
          <w:tab/>
          <w:delText>Reset,</w:delText>
        </w:r>
      </w:del>
    </w:p>
    <w:p w14:paraId="7CCB73B2" w14:textId="31119863" w:rsidR="00360184" w:rsidRPr="00D629EF" w:rsidDel="000A3FE2" w:rsidRDefault="00360184" w:rsidP="00360184">
      <w:pPr>
        <w:pStyle w:val="PL"/>
        <w:rPr>
          <w:del w:id="22067" w:author="Ericsson User" w:date="2022-01-06T19:38:00Z"/>
          <w:snapToGrid w:val="0"/>
        </w:rPr>
      </w:pPr>
      <w:del w:id="22068" w:author="Ericsson User" w:date="2022-01-06T19:38:00Z">
        <w:r w:rsidRPr="00D629EF" w:rsidDel="000A3FE2">
          <w:rPr>
            <w:snapToGrid w:val="0"/>
          </w:rPr>
          <w:tab/>
          <w:delText>ResetAcknowledge,</w:delText>
        </w:r>
      </w:del>
    </w:p>
    <w:p w14:paraId="24227764" w14:textId="26DA8A2F" w:rsidR="00360184" w:rsidRPr="00D629EF" w:rsidDel="000A3FE2" w:rsidRDefault="00360184" w:rsidP="00360184">
      <w:pPr>
        <w:pStyle w:val="PL"/>
        <w:rPr>
          <w:del w:id="22069" w:author="Ericsson User" w:date="2022-01-06T19:38:00Z"/>
          <w:snapToGrid w:val="0"/>
        </w:rPr>
      </w:pPr>
      <w:del w:id="22070" w:author="Ericsson User" w:date="2022-01-06T19:38:00Z">
        <w:r w:rsidRPr="00D629EF" w:rsidDel="000A3FE2">
          <w:rPr>
            <w:snapToGrid w:val="0"/>
          </w:rPr>
          <w:tab/>
          <w:delText>ErrorIndication,</w:delText>
        </w:r>
      </w:del>
    </w:p>
    <w:p w14:paraId="594AF764" w14:textId="45D53BE7" w:rsidR="00360184" w:rsidRPr="00D629EF" w:rsidDel="000A3FE2" w:rsidRDefault="00360184" w:rsidP="00360184">
      <w:pPr>
        <w:pStyle w:val="PL"/>
        <w:rPr>
          <w:del w:id="22071" w:author="Ericsson User" w:date="2022-01-06T19:38:00Z"/>
          <w:snapToGrid w:val="0"/>
        </w:rPr>
      </w:pPr>
      <w:del w:id="22072" w:author="Ericsson User" w:date="2022-01-06T19:38:00Z">
        <w:r w:rsidRPr="00D629EF" w:rsidDel="000A3FE2">
          <w:rPr>
            <w:snapToGrid w:val="0"/>
          </w:rPr>
          <w:tab/>
          <w:delText>GNB-CU-UP-E1SetupRequest,</w:delText>
        </w:r>
      </w:del>
    </w:p>
    <w:p w14:paraId="2C019CC8" w14:textId="7AD4A896" w:rsidR="00360184" w:rsidRPr="00D629EF" w:rsidDel="000A3FE2" w:rsidRDefault="00360184" w:rsidP="00360184">
      <w:pPr>
        <w:pStyle w:val="PL"/>
        <w:rPr>
          <w:del w:id="22073" w:author="Ericsson User" w:date="2022-01-06T19:38:00Z"/>
          <w:snapToGrid w:val="0"/>
        </w:rPr>
      </w:pPr>
      <w:del w:id="22074" w:author="Ericsson User" w:date="2022-01-06T19:38:00Z">
        <w:r w:rsidRPr="00D629EF" w:rsidDel="000A3FE2">
          <w:rPr>
            <w:snapToGrid w:val="0"/>
          </w:rPr>
          <w:tab/>
          <w:delText>GNB-CU-UP-E1SetupResponse,</w:delText>
        </w:r>
      </w:del>
    </w:p>
    <w:p w14:paraId="54E87C3F" w14:textId="6118190F" w:rsidR="00360184" w:rsidRPr="00D629EF" w:rsidDel="000A3FE2" w:rsidRDefault="00360184" w:rsidP="00360184">
      <w:pPr>
        <w:pStyle w:val="PL"/>
        <w:rPr>
          <w:del w:id="22075" w:author="Ericsson User" w:date="2022-01-06T19:38:00Z"/>
          <w:snapToGrid w:val="0"/>
        </w:rPr>
      </w:pPr>
      <w:del w:id="22076" w:author="Ericsson User" w:date="2022-01-06T19:38:00Z">
        <w:r w:rsidRPr="00D629EF" w:rsidDel="000A3FE2">
          <w:rPr>
            <w:snapToGrid w:val="0"/>
          </w:rPr>
          <w:tab/>
          <w:delText xml:space="preserve">GNB-CU-UP-E1SetupFailure, </w:delText>
        </w:r>
      </w:del>
    </w:p>
    <w:p w14:paraId="75F363AF" w14:textId="0B5E6F23" w:rsidR="00360184" w:rsidRPr="00D629EF" w:rsidDel="000A3FE2" w:rsidRDefault="00360184" w:rsidP="00360184">
      <w:pPr>
        <w:pStyle w:val="PL"/>
        <w:rPr>
          <w:del w:id="22077" w:author="Ericsson User" w:date="2022-01-06T19:38:00Z"/>
          <w:snapToGrid w:val="0"/>
        </w:rPr>
      </w:pPr>
      <w:del w:id="22078" w:author="Ericsson User" w:date="2022-01-06T19:38:00Z">
        <w:r w:rsidRPr="00D629EF" w:rsidDel="000A3FE2">
          <w:rPr>
            <w:snapToGrid w:val="0"/>
          </w:rPr>
          <w:tab/>
          <w:delText>GNB-CU-CP-E1SetupRequest,</w:delText>
        </w:r>
      </w:del>
    </w:p>
    <w:p w14:paraId="154438DF" w14:textId="047AAAAD" w:rsidR="00360184" w:rsidRPr="00D629EF" w:rsidDel="000A3FE2" w:rsidRDefault="00360184" w:rsidP="00360184">
      <w:pPr>
        <w:pStyle w:val="PL"/>
        <w:rPr>
          <w:del w:id="22079" w:author="Ericsson User" w:date="2022-01-06T19:38:00Z"/>
          <w:snapToGrid w:val="0"/>
        </w:rPr>
      </w:pPr>
      <w:del w:id="22080" w:author="Ericsson User" w:date="2022-01-06T19:38:00Z">
        <w:r w:rsidRPr="00D629EF" w:rsidDel="000A3FE2">
          <w:rPr>
            <w:snapToGrid w:val="0"/>
          </w:rPr>
          <w:tab/>
          <w:delText>GNB-CU-CP-E1SetupResponse,</w:delText>
        </w:r>
      </w:del>
    </w:p>
    <w:p w14:paraId="75468612" w14:textId="11C1D7F4" w:rsidR="00360184" w:rsidRPr="00D629EF" w:rsidDel="000A3FE2" w:rsidRDefault="00360184" w:rsidP="00360184">
      <w:pPr>
        <w:pStyle w:val="PL"/>
        <w:rPr>
          <w:del w:id="22081" w:author="Ericsson User" w:date="2022-01-06T19:38:00Z"/>
          <w:snapToGrid w:val="0"/>
        </w:rPr>
      </w:pPr>
      <w:del w:id="22082" w:author="Ericsson User" w:date="2022-01-06T19:38:00Z">
        <w:r w:rsidRPr="00D629EF" w:rsidDel="000A3FE2">
          <w:rPr>
            <w:snapToGrid w:val="0"/>
          </w:rPr>
          <w:tab/>
          <w:delText xml:space="preserve">GNB-CU-CP-E1SetupFailure, </w:delText>
        </w:r>
      </w:del>
    </w:p>
    <w:p w14:paraId="2D92502F" w14:textId="5413A862" w:rsidR="00360184" w:rsidRPr="00D629EF" w:rsidDel="000A3FE2" w:rsidRDefault="00360184" w:rsidP="00360184">
      <w:pPr>
        <w:pStyle w:val="PL"/>
        <w:rPr>
          <w:del w:id="22083" w:author="Ericsson User" w:date="2022-01-06T19:38:00Z"/>
          <w:snapToGrid w:val="0"/>
        </w:rPr>
      </w:pPr>
      <w:del w:id="22084" w:author="Ericsson User" w:date="2022-01-06T19:38:00Z">
        <w:r w:rsidRPr="00D629EF" w:rsidDel="000A3FE2">
          <w:rPr>
            <w:snapToGrid w:val="0"/>
          </w:rPr>
          <w:tab/>
          <w:delText>GNB-CU-UP-ConfigurationUpdate,</w:delText>
        </w:r>
      </w:del>
    </w:p>
    <w:p w14:paraId="611AE76D" w14:textId="37D4165E" w:rsidR="00360184" w:rsidRPr="00D629EF" w:rsidDel="000A3FE2" w:rsidRDefault="00360184" w:rsidP="00360184">
      <w:pPr>
        <w:pStyle w:val="PL"/>
        <w:rPr>
          <w:del w:id="22085" w:author="Ericsson User" w:date="2022-01-06T19:38:00Z"/>
          <w:snapToGrid w:val="0"/>
        </w:rPr>
      </w:pPr>
      <w:del w:id="22086" w:author="Ericsson User" w:date="2022-01-06T19:38:00Z">
        <w:r w:rsidRPr="00D629EF" w:rsidDel="000A3FE2">
          <w:rPr>
            <w:snapToGrid w:val="0"/>
          </w:rPr>
          <w:tab/>
          <w:delText>GNB-CU-UP-ConfigurationUpdateAcknowledge,</w:delText>
        </w:r>
      </w:del>
    </w:p>
    <w:p w14:paraId="602D1DF5" w14:textId="716E326D" w:rsidR="00360184" w:rsidRPr="00D629EF" w:rsidDel="000A3FE2" w:rsidRDefault="00360184" w:rsidP="00360184">
      <w:pPr>
        <w:pStyle w:val="PL"/>
        <w:rPr>
          <w:del w:id="22087" w:author="Ericsson User" w:date="2022-01-06T19:38:00Z"/>
          <w:snapToGrid w:val="0"/>
        </w:rPr>
      </w:pPr>
      <w:del w:id="22088" w:author="Ericsson User" w:date="2022-01-06T19:38:00Z">
        <w:r w:rsidRPr="00D629EF" w:rsidDel="000A3FE2">
          <w:rPr>
            <w:snapToGrid w:val="0"/>
          </w:rPr>
          <w:tab/>
          <w:delText>GNB-CU-UP-ConfigurationUpdateFailure,</w:delText>
        </w:r>
      </w:del>
    </w:p>
    <w:p w14:paraId="3DE32648" w14:textId="2776ECF1" w:rsidR="00360184" w:rsidRPr="00D629EF" w:rsidDel="000A3FE2" w:rsidRDefault="00360184" w:rsidP="00360184">
      <w:pPr>
        <w:pStyle w:val="PL"/>
        <w:rPr>
          <w:del w:id="22089" w:author="Ericsson User" w:date="2022-01-06T19:38:00Z"/>
          <w:snapToGrid w:val="0"/>
        </w:rPr>
      </w:pPr>
      <w:del w:id="22090" w:author="Ericsson User" w:date="2022-01-06T19:38:00Z">
        <w:r w:rsidRPr="00D629EF" w:rsidDel="000A3FE2">
          <w:rPr>
            <w:snapToGrid w:val="0"/>
          </w:rPr>
          <w:tab/>
          <w:delText>GNB-CU-CP-ConfigurationUpdate,</w:delText>
        </w:r>
      </w:del>
    </w:p>
    <w:p w14:paraId="4E406FAC" w14:textId="5B945B28" w:rsidR="00360184" w:rsidRPr="00D629EF" w:rsidDel="000A3FE2" w:rsidRDefault="00360184" w:rsidP="00360184">
      <w:pPr>
        <w:pStyle w:val="PL"/>
        <w:rPr>
          <w:del w:id="22091" w:author="Ericsson User" w:date="2022-01-06T19:38:00Z"/>
          <w:snapToGrid w:val="0"/>
        </w:rPr>
      </w:pPr>
      <w:del w:id="22092" w:author="Ericsson User" w:date="2022-01-06T19:38:00Z">
        <w:r w:rsidRPr="00D629EF" w:rsidDel="000A3FE2">
          <w:rPr>
            <w:snapToGrid w:val="0"/>
          </w:rPr>
          <w:tab/>
          <w:delText>GNB-CU-CP-ConfigurationUpdateAcknowledge,</w:delText>
        </w:r>
      </w:del>
    </w:p>
    <w:p w14:paraId="1908F952" w14:textId="4DC3C540" w:rsidR="00360184" w:rsidRPr="00862E3E" w:rsidDel="000A3FE2" w:rsidRDefault="00360184" w:rsidP="00360184">
      <w:pPr>
        <w:pStyle w:val="PL"/>
        <w:rPr>
          <w:del w:id="22093" w:author="Ericsson User" w:date="2022-01-06T19:38:00Z"/>
          <w:snapToGrid w:val="0"/>
          <w:lang w:val="fr-FR"/>
          <w:rPrChange w:id="22094" w:author="Ericsson User" w:date="2022-01-06T19:25:00Z">
            <w:rPr>
              <w:del w:id="22095" w:author="Ericsson User" w:date="2022-01-06T19:38:00Z"/>
              <w:snapToGrid w:val="0"/>
            </w:rPr>
          </w:rPrChange>
        </w:rPr>
      </w:pPr>
      <w:del w:id="22096" w:author="Ericsson User" w:date="2022-01-06T19:38:00Z">
        <w:r w:rsidRPr="00D629EF" w:rsidDel="000A3FE2">
          <w:rPr>
            <w:snapToGrid w:val="0"/>
          </w:rPr>
          <w:tab/>
        </w:r>
        <w:r w:rsidRPr="00862E3E" w:rsidDel="000A3FE2">
          <w:rPr>
            <w:snapToGrid w:val="0"/>
            <w:lang w:val="fr-FR"/>
            <w:rPrChange w:id="22097" w:author="Ericsson User" w:date="2022-01-06T19:25:00Z">
              <w:rPr>
                <w:snapToGrid w:val="0"/>
              </w:rPr>
            </w:rPrChange>
          </w:rPr>
          <w:delText>GNB-CU-CP-ConfigurationUpdateFailure,</w:delText>
        </w:r>
      </w:del>
    </w:p>
    <w:p w14:paraId="08517E7B" w14:textId="70FA143D" w:rsidR="00360184" w:rsidRPr="00862E3E" w:rsidDel="000A3FE2" w:rsidRDefault="00360184" w:rsidP="00360184">
      <w:pPr>
        <w:pStyle w:val="PL"/>
        <w:rPr>
          <w:del w:id="22098" w:author="Ericsson User" w:date="2022-01-06T19:38:00Z"/>
          <w:snapToGrid w:val="0"/>
          <w:lang w:val="fr-FR"/>
          <w:rPrChange w:id="22099" w:author="Ericsson User" w:date="2022-01-06T19:25:00Z">
            <w:rPr>
              <w:del w:id="22100" w:author="Ericsson User" w:date="2022-01-06T19:38:00Z"/>
              <w:snapToGrid w:val="0"/>
            </w:rPr>
          </w:rPrChange>
        </w:rPr>
      </w:pPr>
      <w:del w:id="22101" w:author="Ericsson User" w:date="2022-01-06T19:38:00Z">
        <w:r w:rsidRPr="00862E3E" w:rsidDel="000A3FE2">
          <w:rPr>
            <w:snapToGrid w:val="0"/>
            <w:lang w:val="fr-FR"/>
            <w:rPrChange w:id="22102" w:author="Ericsson User" w:date="2022-01-06T19:25:00Z">
              <w:rPr>
                <w:snapToGrid w:val="0"/>
              </w:rPr>
            </w:rPrChange>
          </w:rPr>
          <w:tab/>
          <w:delText>BearerContextSetupRequest,</w:delText>
        </w:r>
      </w:del>
    </w:p>
    <w:p w14:paraId="396DF74C" w14:textId="3AF77B23" w:rsidR="00360184" w:rsidRPr="00862E3E" w:rsidDel="000A3FE2" w:rsidRDefault="00360184" w:rsidP="00360184">
      <w:pPr>
        <w:pStyle w:val="PL"/>
        <w:rPr>
          <w:del w:id="22103" w:author="Ericsson User" w:date="2022-01-06T19:38:00Z"/>
          <w:snapToGrid w:val="0"/>
          <w:lang w:val="fr-FR"/>
          <w:rPrChange w:id="22104" w:author="Ericsson User" w:date="2022-01-06T19:25:00Z">
            <w:rPr>
              <w:del w:id="22105" w:author="Ericsson User" w:date="2022-01-06T19:38:00Z"/>
              <w:snapToGrid w:val="0"/>
            </w:rPr>
          </w:rPrChange>
        </w:rPr>
      </w:pPr>
      <w:del w:id="22106" w:author="Ericsson User" w:date="2022-01-06T19:38:00Z">
        <w:r w:rsidRPr="00862E3E" w:rsidDel="000A3FE2">
          <w:rPr>
            <w:snapToGrid w:val="0"/>
            <w:lang w:val="fr-FR"/>
            <w:rPrChange w:id="22107" w:author="Ericsson User" w:date="2022-01-06T19:25:00Z">
              <w:rPr>
                <w:snapToGrid w:val="0"/>
              </w:rPr>
            </w:rPrChange>
          </w:rPr>
          <w:tab/>
          <w:delText>BearerContextSetupResponse,</w:delText>
        </w:r>
      </w:del>
    </w:p>
    <w:p w14:paraId="4AB4E471" w14:textId="53CA9E0E" w:rsidR="00360184" w:rsidRPr="00862E3E" w:rsidDel="000A3FE2" w:rsidRDefault="00360184" w:rsidP="00360184">
      <w:pPr>
        <w:pStyle w:val="PL"/>
        <w:rPr>
          <w:del w:id="22108" w:author="Ericsson User" w:date="2022-01-06T19:38:00Z"/>
          <w:snapToGrid w:val="0"/>
          <w:lang w:val="fr-FR"/>
          <w:rPrChange w:id="22109" w:author="Ericsson User" w:date="2022-01-06T19:25:00Z">
            <w:rPr>
              <w:del w:id="22110" w:author="Ericsson User" w:date="2022-01-06T19:38:00Z"/>
              <w:snapToGrid w:val="0"/>
            </w:rPr>
          </w:rPrChange>
        </w:rPr>
      </w:pPr>
      <w:del w:id="22111" w:author="Ericsson User" w:date="2022-01-06T19:38:00Z">
        <w:r w:rsidRPr="00862E3E" w:rsidDel="000A3FE2">
          <w:rPr>
            <w:snapToGrid w:val="0"/>
            <w:lang w:val="fr-FR"/>
            <w:rPrChange w:id="22112" w:author="Ericsson User" w:date="2022-01-06T19:25:00Z">
              <w:rPr>
                <w:snapToGrid w:val="0"/>
              </w:rPr>
            </w:rPrChange>
          </w:rPr>
          <w:tab/>
          <w:delText>BearerContextSetupFailure,</w:delText>
        </w:r>
      </w:del>
    </w:p>
    <w:p w14:paraId="18ACA7FB" w14:textId="6904E33B" w:rsidR="00360184" w:rsidRPr="00862E3E" w:rsidDel="000A3FE2" w:rsidRDefault="00360184" w:rsidP="00360184">
      <w:pPr>
        <w:pStyle w:val="PL"/>
        <w:rPr>
          <w:del w:id="22113" w:author="Ericsson User" w:date="2022-01-06T19:38:00Z"/>
          <w:snapToGrid w:val="0"/>
          <w:lang w:val="fr-FR"/>
          <w:rPrChange w:id="22114" w:author="Ericsson User" w:date="2022-01-06T19:25:00Z">
            <w:rPr>
              <w:del w:id="22115" w:author="Ericsson User" w:date="2022-01-06T19:38:00Z"/>
              <w:snapToGrid w:val="0"/>
            </w:rPr>
          </w:rPrChange>
        </w:rPr>
      </w:pPr>
      <w:del w:id="22116" w:author="Ericsson User" w:date="2022-01-06T19:38:00Z">
        <w:r w:rsidRPr="00862E3E" w:rsidDel="000A3FE2">
          <w:rPr>
            <w:snapToGrid w:val="0"/>
            <w:lang w:val="fr-FR"/>
            <w:rPrChange w:id="22117" w:author="Ericsson User" w:date="2022-01-06T19:25:00Z">
              <w:rPr>
                <w:snapToGrid w:val="0"/>
              </w:rPr>
            </w:rPrChange>
          </w:rPr>
          <w:tab/>
          <w:delText>BearerContextModificationRequest,</w:delText>
        </w:r>
      </w:del>
    </w:p>
    <w:p w14:paraId="32B5155C" w14:textId="6F4A8EA9" w:rsidR="00360184" w:rsidRPr="00862E3E" w:rsidDel="000A3FE2" w:rsidRDefault="00360184" w:rsidP="00360184">
      <w:pPr>
        <w:pStyle w:val="PL"/>
        <w:rPr>
          <w:del w:id="22118" w:author="Ericsson User" w:date="2022-01-06T19:38:00Z"/>
          <w:snapToGrid w:val="0"/>
          <w:lang w:val="fr-FR"/>
          <w:rPrChange w:id="22119" w:author="Ericsson User" w:date="2022-01-06T19:25:00Z">
            <w:rPr>
              <w:del w:id="22120" w:author="Ericsson User" w:date="2022-01-06T19:38:00Z"/>
              <w:snapToGrid w:val="0"/>
            </w:rPr>
          </w:rPrChange>
        </w:rPr>
      </w:pPr>
      <w:del w:id="22121" w:author="Ericsson User" w:date="2022-01-06T19:38:00Z">
        <w:r w:rsidRPr="00862E3E" w:rsidDel="000A3FE2">
          <w:rPr>
            <w:snapToGrid w:val="0"/>
            <w:lang w:val="fr-FR"/>
            <w:rPrChange w:id="22122" w:author="Ericsson User" w:date="2022-01-06T19:25:00Z">
              <w:rPr>
                <w:snapToGrid w:val="0"/>
              </w:rPr>
            </w:rPrChange>
          </w:rPr>
          <w:tab/>
          <w:delText>BearerContextModificationResponse,</w:delText>
        </w:r>
      </w:del>
    </w:p>
    <w:p w14:paraId="680147B5" w14:textId="0088D0D7" w:rsidR="00360184" w:rsidRPr="00862E3E" w:rsidDel="000A3FE2" w:rsidRDefault="00360184" w:rsidP="00360184">
      <w:pPr>
        <w:pStyle w:val="PL"/>
        <w:rPr>
          <w:del w:id="22123" w:author="Ericsson User" w:date="2022-01-06T19:38:00Z"/>
          <w:snapToGrid w:val="0"/>
          <w:lang w:val="fr-FR"/>
          <w:rPrChange w:id="22124" w:author="Ericsson User" w:date="2022-01-06T19:25:00Z">
            <w:rPr>
              <w:del w:id="22125" w:author="Ericsson User" w:date="2022-01-06T19:38:00Z"/>
              <w:snapToGrid w:val="0"/>
            </w:rPr>
          </w:rPrChange>
        </w:rPr>
      </w:pPr>
      <w:del w:id="22126" w:author="Ericsson User" w:date="2022-01-06T19:38:00Z">
        <w:r w:rsidRPr="00862E3E" w:rsidDel="000A3FE2">
          <w:rPr>
            <w:snapToGrid w:val="0"/>
            <w:lang w:val="fr-FR"/>
            <w:rPrChange w:id="22127" w:author="Ericsson User" w:date="2022-01-06T19:25:00Z">
              <w:rPr>
                <w:snapToGrid w:val="0"/>
              </w:rPr>
            </w:rPrChange>
          </w:rPr>
          <w:tab/>
          <w:delText>BearerContextModificationFailure,</w:delText>
        </w:r>
      </w:del>
    </w:p>
    <w:p w14:paraId="1428CA11" w14:textId="722CEA2E" w:rsidR="00360184" w:rsidRPr="00862E3E" w:rsidDel="000A3FE2" w:rsidRDefault="00360184" w:rsidP="00360184">
      <w:pPr>
        <w:pStyle w:val="PL"/>
        <w:rPr>
          <w:del w:id="22128" w:author="Ericsson User" w:date="2022-01-06T19:38:00Z"/>
          <w:snapToGrid w:val="0"/>
          <w:lang w:val="fr-FR"/>
          <w:rPrChange w:id="22129" w:author="Ericsson User" w:date="2022-01-06T19:25:00Z">
            <w:rPr>
              <w:del w:id="22130" w:author="Ericsson User" w:date="2022-01-06T19:38:00Z"/>
              <w:snapToGrid w:val="0"/>
            </w:rPr>
          </w:rPrChange>
        </w:rPr>
      </w:pPr>
      <w:del w:id="22131" w:author="Ericsson User" w:date="2022-01-06T19:38:00Z">
        <w:r w:rsidRPr="00862E3E" w:rsidDel="000A3FE2">
          <w:rPr>
            <w:snapToGrid w:val="0"/>
            <w:lang w:val="fr-FR"/>
            <w:rPrChange w:id="22132" w:author="Ericsson User" w:date="2022-01-06T19:25:00Z">
              <w:rPr>
                <w:snapToGrid w:val="0"/>
              </w:rPr>
            </w:rPrChange>
          </w:rPr>
          <w:tab/>
          <w:delText>BearerContextModificationRequired,</w:delText>
        </w:r>
      </w:del>
    </w:p>
    <w:p w14:paraId="7BDCA372" w14:textId="3D502650" w:rsidR="00360184" w:rsidRPr="00862E3E" w:rsidDel="000A3FE2" w:rsidRDefault="00360184" w:rsidP="00360184">
      <w:pPr>
        <w:pStyle w:val="PL"/>
        <w:rPr>
          <w:del w:id="22133" w:author="Ericsson User" w:date="2022-01-06T19:38:00Z"/>
          <w:snapToGrid w:val="0"/>
          <w:lang w:val="fr-FR"/>
          <w:rPrChange w:id="22134" w:author="Ericsson User" w:date="2022-01-06T19:25:00Z">
            <w:rPr>
              <w:del w:id="22135" w:author="Ericsson User" w:date="2022-01-06T19:38:00Z"/>
              <w:snapToGrid w:val="0"/>
            </w:rPr>
          </w:rPrChange>
        </w:rPr>
      </w:pPr>
      <w:del w:id="22136" w:author="Ericsson User" w:date="2022-01-06T19:38:00Z">
        <w:r w:rsidRPr="00862E3E" w:rsidDel="000A3FE2">
          <w:rPr>
            <w:snapToGrid w:val="0"/>
            <w:lang w:val="fr-FR"/>
            <w:rPrChange w:id="22137" w:author="Ericsson User" w:date="2022-01-06T19:25:00Z">
              <w:rPr>
                <w:snapToGrid w:val="0"/>
              </w:rPr>
            </w:rPrChange>
          </w:rPr>
          <w:tab/>
          <w:delText>BearerContextModificationConfirm,</w:delText>
        </w:r>
      </w:del>
    </w:p>
    <w:p w14:paraId="5A77523C" w14:textId="6A131C5E" w:rsidR="00360184" w:rsidRPr="00862E3E" w:rsidDel="000A3FE2" w:rsidRDefault="00360184" w:rsidP="00360184">
      <w:pPr>
        <w:pStyle w:val="PL"/>
        <w:rPr>
          <w:del w:id="22138" w:author="Ericsson User" w:date="2022-01-06T19:38:00Z"/>
          <w:snapToGrid w:val="0"/>
          <w:lang w:val="fr-FR"/>
          <w:rPrChange w:id="22139" w:author="Ericsson User" w:date="2022-01-06T19:25:00Z">
            <w:rPr>
              <w:del w:id="22140" w:author="Ericsson User" w:date="2022-01-06T19:38:00Z"/>
              <w:snapToGrid w:val="0"/>
            </w:rPr>
          </w:rPrChange>
        </w:rPr>
      </w:pPr>
      <w:del w:id="22141" w:author="Ericsson User" w:date="2022-01-06T19:38:00Z">
        <w:r w:rsidRPr="00862E3E" w:rsidDel="000A3FE2">
          <w:rPr>
            <w:snapToGrid w:val="0"/>
            <w:lang w:val="fr-FR"/>
            <w:rPrChange w:id="22142" w:author="Ericsson User" w:date="2022-01-06T19:25:00Z">
              <w:rPr>
                <w:snapToGrid w:val="0"/>
              </w:rPr>
            </w:rPrChange>
          </w:rPr>
          <w:tab/>
          <w:delText>BearerContextReleaseCommand,</w:delText>
        </w:r>
      </w:del>
    </w:p>
    <w:p w14:paraId="2E9AB186" w14:textId="28BB6ACA" w:rsidR="00360184" w:rsidRPr="00862E3E" w:rsidDel="000A3FE2" w:rsidRDefault="00360184" w:rsidP="00360184">
      <w:pPr>
        <w:pStyle w:val="PL"/>
        <w:rPr>
          <w:del w:id="22143" w:author="Ericsson User" w:date="2022-01-06T19:38:00Z"/>
          <w:snapToGrid w:val="0"/>
          <w:lang w:val="fr-FR"/>
          <w:rPrChange w:id="22144" w:author="Ericsson User" w:date="2022-01-06T19:25:00Z">
            <w:rPr>
              <w:del w:id="22145" w:author="Ericsson User" w:date="2022-01-06T19:38:00Z"/>
              <w:snapToGrid w:val="0"/>
            </w:rPr>
          </w:rPrChange>
        </w:rPr>
      </w:pPr>
      <w:del w:id="22146" w:author="Ericsson User" w:date="2022-01-06T19:38:00Z">
        <w:r w:rsidRPr="00862E3E" w:rsidDel="000A3FE2">
          <w:rPr>
            <w:snapToGrid w:val="0"/>
            <w:lang w:val="fr-FR"/>
            <w:rPrChange w:id="22147" w:author="Ericsson User" w:date="2022-01-06T19:25:00Z">
              <w:rPr>
                <w:snapToGrid w:val="0"/>
              </w:rPr>
            </w:rPrChange>
          </w:rPr>
          <w:tab/>
          <w:delText>BearerContextReleaseComplete,</w:delText>
        </w:r>
      </w:del>
    </w:p>
    <w:p w14:paraId="7F992077" w14:textId="158330EA" w:rsidR="00360184" w:rsidRPr="00862E3E" w:rsidDel="000A3FE2" w:rsidRDefault="00360184" w:rsidP="00360184">
      <w:pPr>
        <w:pStyle w:val="PL"/>
        <w:rPr>
          <w:del w:id="22148" w:author="Ericsson User" w:date="2022-01-06T19:38:00Z"/>
          <w:snapToGrid w:val="0"/>
          <w:lang w:val="fr-FR"/>
          <w:rPrChange w:id="22149" w:author="Ericsson User" w:date="2022-01-06T19:25:00Z">
            <w:rPr>
              <w:del w:id="22150" w:author="Ericsson User" w:date="2022-01-06T19:38:00Z"/>
              <w:snapToGrid w:val="0"/>
            </w:rPr>
          </w:rPrChange>
        </w:rPr>
      </w:pPr>
      <w:del w:id="22151" w:author="Ericsson User" w:date="2022-01-06T19:38:00Z">
        <w:r w:rsidRPr="00862E3E" w:rsidDel="000A3FE2">
          <w:rPr>
            <w:snapToGrid w:val="0"/>
            <w:lang w:val="fr-FR"/>
            <w:rPrChange w:id="22152" w:author="Ericsson User" w:date="2022-01-06T19:25:00Z">
              <w:rPr>
                <w:snapToGrid w:val="0"/>
              </w:rPr>
            </w:rPrChange>
          </w:rPr>
          <w:tab/>
          <w:delText>BearerContextReleaseRequest,</w:delText>
        </w:r>
      </w:del>
    </w:p>
    <w:p w14:paraId="307F7DAD" w14:textId="3E39EC62" w:rsidR="00360184" w:rsidRPr="00862E3E" w:rsidDel="000A3FE2" w:rsidRDefault="00360184" w:rsidP="00360184">
      <w:pPr>
        <w:pStyle w:val="PL"/>
        <w:rPr>
          <w:del w:id="22153" w:author="Ericsson User" w:date="2022-01-06T19:38:00Z"/>
          <w:snapToGrid w:val="0"/>
          <w:lang w:val="fr-FR"/>
          <w:rPrChange w:id="22154" w:author="Ericsson User" w:date="2022-01-06T19:25:00Z">
            <w:rPr>
              <w:del w:id="22155" w:author="Ericsson User" w:date="2022-01-06T19:38:00Z"/>
              <w:snapToGrid w:val="0"/>
            </w:rPr>
          </w:rPrChange>
        </w:rPr>
      </w:pPr>
      <w:del w:id="22156" w:author="Ericsson User" w:date="2022-01-06T19:38:00Z">
        <w:r w:rsidRPr="00862E3E" w:rsidDel="000A3FE2">
          <w:rPr>
            <w:snapToGrid w:val="0"/>
            <w:lang w:val="fr-FR"/>
            <w:rPrChange w:id="22157" w:author="Ericsson User" w:date="2022-01-06T19:25:00Z">
              <w:rPr>
                <w:snapToGrid w:val="0"/>
              </w:rPr>
            </w:rPrChange>
          </w:rPr>
          <w:tab/>
          <w:delText>BearerContextInactivityNotification,</w:delText>
        </w:r>
      </w:del>
    </w:p>
    <w:p w14:paraId="260526D9" w14:textId="3BFFDF2C" w:rsidR="00360184" w:rsidRPr="00862E3E" w:rsidDel="000A3FE2" w:rsidRDefault="00360184" w:rsidP="00360184">
      <w:pPr>
        <w:pStyle w:val="PL"/>
        <w:rPr>
          <w:del w:id="22158" w:author="Ericsson User" w:date="2022-01-06T19:38:00Z"/>
          <w:snapToGrid w:val="0"/>
          <w:lang w:val="fr-FR"/>
          <w:rPrChange w:id="22159" w:author="Ericsson User" w:date="2022-01-06T19:25:00Z">
            <w:rPr>
              <w:del w:id="22160" w:author="Ericsson User" w:date="2022-01-06T19:38:00Z"/>
              <w:snapToGrid w:val="0"/>
            </w:rPr>
          </w:rPrChange>
        </w:rPr>
      </w:pPr>
      <w:del w:id="22161" w:author="Ericsson User" w:date="2022-01-06T19:38:00Z">
        <w:r w:rsidRPr="00862E3E" w:rsidDel="000A3FE2">
          <w:rPr>
            <w:snapToGrid w:val="0"/>
            <w:lang w:val="fr-FR"/>
            <w:rPrChange w:id="22162" w:author="Ericsson User" w:date="2022-01-06T19:25:00Z">
              <w:rPr>
                <w:snapToGrid w:val="0"/>
              </w:rPr>
            </w:rPrChange>
          </w:rPr>
          <w:tab/>
          <w:delText>DLDataNotification,</w:delText>
        </w:r>
      </w:del>
    </w:p>
    <w:p w14:paraId="2EB013DF" w14:textId="734B7EAB" w:rsidR="00360184" w:rsidRPr="00862E3E" w:rsidDel="000A3FE2" w:rsidRDefault="00360184" w:rsidP="00360184">
      <w:pPr>
        <w:pStyle w:val="PL"/>
        <w:rPr>
          <w:del w:id="22163" w:author="Ericsson User" w:date="2022-01-06T19:38:00Z"/>
          <w:snapToGrid w:val="0"/>
          <w:lang w:val="fr-FR"/>
          <w:rPrChange w:id="22164" w:author="Ericsson User" w:date="2022-01-06T19:25:00Z">
            <w:rPr>
              <w:del w:id="22165" w:author="Ericsson User" w:date="2022-01-06T19:38:00Z"/>
              <w:snapToGrid w:val="0"/>
            </w:rPr>
          </w:rPrChange>
        </w:rPr>
      </w:pPr>
      <w:del w:id="22166" w:author="Ericsson User" w:date="2022-01-06T19:38:00Z">
        <w:r w:rsidRPr="00862E3E" w:rsidDel="000A3FE2">
          <w:rPr>
            <w:snapToGrid w:val="0"/>
            <w:lang w:val="fr-FR"/>
            <w:rPrChange w:id="22167" w:author="Ericsson User" w:date="2022-01-06T19:25:00Z">
              <w:rPr>
                <w:snapToGrid w:val="0"/>
              </w:rPr>
            </w:rPrChange>
          </w:rPr>
          <w:tab/>
          <w:delText>ULDataNotification,</w:delText>
        </w:r>
      </w:del>
    </w:p>
    <w:p w14:paraId="33F71EF7" w14:textId="7941437B" w:rsidR="00360184" w:rsidRPr="00862E3E" w:rsidDel="000A3FE2" w:rsidRDefault="00360184" w:rsidP="00360184">
      <w:pPr>
        <w:pStyle w:val="PL"/>
        <w:rPr>
          <w:del w:id="22168" w:author="Ericsson User" w:date="2022-01-06T19:38:00Z"/>
          <w:snapToGrid w:val="0"/>
          <w:lang w:val="fr-FR"/>
          <w:rPrChange w:id="22169" w:author="Ericsson User" w:date="2022-01-06T19:25:00Z">
            <w:rPr>
              <w:del w:id="22170" w:author="Ericsson User" w:date="2022-01-06T19:38:00Z"/>
              <w:snapToGrid w:val="0"/>
            </w:rPr>
          </w:rPrChange>
        </w:rPr>
      </w:pPr>
      <w:del w:id="22171" w:author="Ericsson User" w:date="2022-01-06T19:38:00Z">
        <w:r w:rsidRPr="00862E3E" w:rsidDel="000A3FE2">
          <w:rPr>
            <w:snapToGrid w:val="0"/>
            <w:lang w:val="fr-FR"/>
            <w:rPrChange w:id="22172" w:author="Ericsson User" w:date="2022-01-06T19:25:00Z">
              <w:rPr>
                <w:snapToGrid w:val="0"/>
              </w:rPr>
            </w:rPrChange>
          </w:rPr>
          <w:tab/>
          <w:delText>DataUsageReport,</w:delText>
        </w:r>
      </w:del>
    </w:p>
    <w:p w14:paraId="2A6BB21D" w14:textId="706E31D1" w:rsidR="00360184" w:rsidRPr="00862E3E" w:rsidDel="000A3FE2" w:rsidRDefault="00360184" w:rsidP="00360184">
      <w:pPr>
        <w:pStyle w:val="PL"/>
        <w:rPr>
          <w:del w:id="22173" w:author="Ericsson User" w:date="2022-01-06T19:38:00Z"/>
          <w:snapToGrid w:val="0"/>
          <w:lang w:val="fr-FR"/>
          <w:rPrChange w:id="22174" w:author="Ericsson User" w:date="2022-01-06T19:25:00Z">
            <w:rPr>
              <w:del w:id="22175" w:author="Ericsson User" w:date="2022-01-06T19:38:00Z"/>
              <w:snapToGrid w:val="0"/>
            </w:rPr>
          </w:rPrChange>
        </w:rPr>
      </w:pPr>
      <w:del w:id="22176" w:author="Ericsson User" w:date="2022-01-06T19:38:00Z">
        <w:r w:rsidRPr="00862E3E" w:rsidDel="000A3FE2">
          <w:rPr>
            <w:snapToGrid w:val="0"/>
            <w:lang w:val="fr-FR"/>
            <w:rPrChange w:id="22177" w:author="Ericsson User" w:date="2022-01-06T19:25:00Z">
              <w:rPr>
                <w:snapToGrid w:val="0"/>
              </w:rPr>
            </w:rPrChange>
          </w:rPr>
          <w:tab/>
          <w:delText>E1ReleaseRequest,</w:delText>
        </w:r>
      </w:del>
    </w:p>
    <w:p w14:paraId="009CC7D9" w14:textId="4CFA51AA" w:rsidR="00360184" w:rsidRPr="00862E3E" w:rsidDel="000A3FE2" w:rsidRDefault="00360184" w:rsidP="00360184">
      <w:pPr>
        <w:pStyle w:val="PL"/>
        <w:rPr>
          <w:del w:id="22178" w:author="Ericsson User" w:date="2022-01-06T19:38:00Z"/>
          <w:snapToGrid w:val="0"/>
          <w:lang w:val="fr-FR"/>
          <w:rPrChange w:id="22179" w:author="Ericsson User" w:date="2022-01-06T19:25:00Z">
            <w:rPr>
              <w:del w:id="22180" w:author="Ericsson User" w:date="2022-01-06T19:38:00Z"/>
              <w:snapToGrid w:val="0"/>
            </w:rPr>
          </w:rPrChange>
        </w:rPr>
      </w:pPr>
      <w:del w:id="22181" w:author="Ericsson User" w:date="2022-01-06T19:38:00Z">
        <w:r w:rsidRPr="00862E3E" w:rsidDel="000A3FE2">
          <w:rPr>
            <w:snapToGrid w:val="0"/>
            <w:lang w:val="fr-FR"/>
            <w:rPrChange w:id="22182" w:author="Ericsson User" w:date="2022-01-06T19:25:00Z">
              <w:rPr>
                <w:snapToGrid w:val="0"/>
              </w:rPr>
            </w:rPrChange>
          </w:rPr>
          <w:tab/>
          <w:delText>E1ReleaseResponse,</w:delText>
        </w:r>
      </w:del>
    </w:p>
    <w:p w14:paraId="19AB83FC" w14:textId="43F25DE3" w:rsidR="00360184" w:rsidRPr="00862E3E" w:rsidDel="000A3FE2" w:rsidRDefault="00360184" w:rsidP="00360184">
      <w:pPr>
        <w:pStyle w:val="PL"/>
        <w:rPr>
          <w:del w:id="22183" w:author="Ericsson User" w:date="2022-01-06T19:38:00Z"/>
          <w:snapToGrid w:val="0"/>
          <w:lang w:val="fr-FR"/>
          <w:rPrChange w:id="22184" w:author="Ericsson User" w:date="2022-01-06T19:25:00Z">
            <w:rPr>
              <w:del w:id="22185" w:author="Ericsson User" w:date="2022-01-06T19:38:00Z"/>
              <w:snapToGrid w:val="0"/>
            </w:rPr>
          </w:rPrChange>
        </w:rPr>
      </w:pPr>
      <w:del w:id="22186" w:author="Ericsson User" w:date="2022-01-06T19:38:00Z">
        <w:r w:rsidRPr="00862E3E" w:rsidDel="000A3FE2">
          <w:rPr>
            <w:snapToGrid w:val="0"/>
            <w:lang w:val="fr-FR"/>
            <w:rPrChange w:id="22187" w:author="Ericsson User" w:date="2022-01-06T19:25:00Z">
              <w:rPr>
                <w:snapToGrid w:val="0"/>
              </w:rPr>
            </w:rPrChange>
          </w:rPr>
          <w:tab/>
          <w:delText>GNB-CU-UP-CounterCheckRequest,</w:delText>
        </w:r>
      </w:del>
    </w:p>
    <w:p w14:paraId="63F31E35" w14:textId="3EFF6020" w:rsidR="00360184" w:rsidRPr="00862E3E" w:rsidDel="000A3FE2" w:rsidRDefault="00360184" w:rsidP="00360184">
      <w:pPr>
        <w:pStyle w:val="PL"/>
        <w:rPr>
          <w:del w:id="22188" w:author="Ericsson User" w:date="2022-01-06T19:38:00Z"/>
          <w:snapToGrid w:val="0"/>
          <w:lang w:val="fr-FR"/>
          <w:rPrChange w:id="22189" w:author="Ericsson User" w:date="2022-01-06T19:25:00Z">
            <w:rPr>
              <w:del w:id="22190" w:author="Ericsson User" w:date="2022-01-06T19:38:00Z"/>
              <w:snapToGrid w:val="0"/>
            </w:rPr>
          </w:rPrChange>
        </w:rPr>
      </w:pPr>
      <w:del w:id="22191" w:author="Ericsson User" w:date="2022-01-06T19:38:00Z">
        <w:r w:rsidRPr="00862E3E" w:rsidDel="000A3FE2">
          <w:rPr>
            <w:snapToGrid w:val="0"/>
            <w:lang w:val="fr-FR"/>
            <w:rPrChange w:id="22192" w:author="Ericsson User" w:date="2022-01-06T19:25:00Z">
              <w:rPr>
                <w:snapToGrid w:val="0"/>
              </w:rPr>
            </w:rPrChange>
          </w:rPr>
          <w:tab/>
        </w:r>
        <w:r w:rsidRPr="00862E3E" w:rsidDel="000A3FE2">
          <w:rPr>
            <w:lang w:val="fr-FR"/>
            <w:rPrChange w:id="22193" w:author="Ericsson User" w:date="2022-01-06T19:25:00Z">
              <w:rPr/>
            </w:rPrChange>
          </w:rPr>
          <w:delText>GNB-CU-UP-StatusIndication</w:delText>
        </w:r>
        <w:r w:rsidRPr="00862E3E" w:rsidDel="000A3FE2">
          <w:rPr>
            <w:snapToGrid w:val="0"/>
            <w:lang w:val="fr-FR"/>
            <w:rPrChange w:id="22194" w:author="Ericsson User" w:date="2022-01-06T19:25:00Z">
              <w:rPr>
                <w:snapToGrid w:val="0"/>
              </w:rPr>
            </w:rPrChange>
          </w:rPr>
          <w:delText>,</w:delText>
        </w:r>
      </w:del>
    </w:p>
    <w:p w14:paraId="00DABD6C" w14:textId="33F2A43A" w:rsidR="00360184" w:rsidRPr="00862E3E" w:rsidDel="000A3FE2" w:rsidRDefault="00360184" w:rsidP="00360184">
      <w:pPr>
        <w:pStyle w:val="PL"/>
        <w:rPr>
          <w:del w:id="22195" w:author="Ericsson User" w:date="2022-01-06T19:38:00Z"/>
          <w:snapToGrid w:val="0"/>
          <w:lang w:val="fr-FR"/>
          <w:rPrChange w:id="22196" w:author="Ericsson User" w:date="2022-01-06T19:25:00Z">
            <w:rPr>
              <w:del w:id="22197" w:author="Ericsson User" w:date="2022-01-06T19:38:00Z"/>
              <w:snapToGrid w:val="0"/>
            </w:rPr>
          </w:rPrChange>
        </w:rPr>
      </w:pPr>
      <w:del w:id="22198" w:author="Ericsson User" w:date="2022-01-06T19:38:00Z">
        <w:r w:rsidRPr="00862E3E" w:rsidDel="000A3FE2">
          <w:rPr>
            <w:snapToGrid w:val="0"/>
            <w:lang w:val="fr-FR"/>
            <w:rPrChange w:id="22199" w:author="Ericsson User" w:date="2022-01-06T19:25:00Z">
              <w:rPr>
                <w:snapToGrid w:val="0"/>
              </w:rPr>
            </w:rPrChange>
          </w:rPr>
          <w:tab/>
          <w:delText>MRDC-DataUsageReport,</w:delText>
        </w:r>
      </w:del>
    </w:p>
    <w:p w14:paraId="62A19214" w14:textId="3E0FE061" w:rsidR="00360184" w:rsidRPr="00862E3E" w:rsidDel="000A3FE2" w:rsidRDefault="00360184" w:rsidP="00360184">
      <w:pPr>
        <w:pStyle w:val="PL"/>
        <w:rPr>
          <w:del w:id="22200" w:author="Ericsson User" w:date="2022-01-06T19:38:00Z"/>
          <w:snapToGrid w:val="0"/>
          <w:lang w:val="fr-FR"/>
          <w:rPrChange w:id="22201" w:author="Ericsson User" w:date="2022-01-06T19:25:00Z">
            <w:rPr>
              <w:del w:id="22202" w:author="Ericsson User" w:date="2022-01-06T19:38:00Z"/>
              <w:snapToGrid w:val="0"/>
            </w:rPr>
          </w:rPrChange>
        </w:rPr>
      </w:pPr>
      <w:del w:id="22203" w:author="Ericsson User" w:date="2022-01-06T19:38:00Z">
        <w:r w:rsidRPr="00862E3E" w:rsidDel="000A3FE2">
          <w:rPr>
            <w:snapToGrid w:val="0"/>
            <w:lang w:val="fr-FR"/>
            <w:rPrChange w:id="22204" w:author="Ericsson User" w:date="2022-01-06T19:25:00Z">
              <w:rPr>
                <w:snapToGrid w:val="0"/>
              </w:rPr>
            </w:rPrChange>
          </w:rPr>
          <w:tab/>
          <w:delText>DeactivateTrace,</w:delText>
        </w:r>
      </w:del>
    </w:p>
    <w:p w14:paraId="6B6DEBCC" w14:textId="54F98FE2" w:rsidR="00360184" w:rsidRPr="00D629EF" w:rsidDel="000A3FE2" w:rsidRDefault="00360184" w:rsidP="00360184">
      <w:pPr>
        <w:pStyle w:val="PL"/>
        <w:rPr>
          <w:del w:id="22205" w:author="Ericsson User" w:date="2022-01-06T19:38:00Z"/>
          <w:snapToGrid w:val="0"/>
        </w:rPr>
      </w:pPr>
      <w:del w:id="22206" w:author="Ericsson User" w:date="2022-01-06T19:38:00Z">
        <w:r w:rsidRPr="00862E3E" w:rsidDel="000A3FE2">
          <w:rPr>
            <w:snapToGrid w:val="0"/>
            <w:lang w:val="fr-FR"/>
            <w:rPrChange w:id="22207" w:author="Ericsson User" w:date="2022-01-06T19:25:00Z">
              <w:rPr>
                <w:snapToGrid w:val="0"/>
              </w:rPr>
            </w:rPrChange>
          </w:rPr>
          <w:tab/>
        </w:r>
        <w:r w:rsidRPr="00D629EF" w:rsidDel="000A3FE2">
          <w:rPr>
            <w:snapToGrid w:val="0"/>
          </w:rPr>
          <w:delText>TraceStart,</w:delText>
        </w:r>
      </w:del>
    </w:p>
    <w:p w14:paraId="72FBD0F1" w14:textId="7C51C398" w:rsidR="00360184" w:rsidDel="000A3FE2" w:rsidRDefault="00360184" w:rsidP="00360184">
      <w:pPr>
        <w:pStyle w:val="PL"/>
        <w:rPr>
          <w:del w:id="22208" w:author="Ericsson User" w:date="2022-01-06T19:38:00Z"/>
          <w:snapToGrid w:val="0"/>
        </w:rPr>
      </w:pPr>
      <w:del w:id="22209" w:author="Ericsson User" w:date="2022-01-06T19:38:00Z">
        <w:r w:rsidRPr="00D629EF" w:rsidDel="000A3FE2">
          <w:rPr>
            <w:snapToGrid w:val="0"/>
          </w:rPr>
          <w:tab/>
          <w:delText>PrivateMessage</w:delText>
        </w:r>
        <w:r w:rsidDel="000A3FE2">
          <w:rPr>
            <w:snapToGrid w:val="0"/>
          </w:rPr>
          <w:delText>,</w:delText>
        </w:r>
      </w:del>
    </w:p>
    <w:p w14:paraId="418B93AE" w14:textId="610E54AD" w:rsidR="00360184" w:rsidDel="000A3FE2" w:rsidRDefault="00360184" w:rsidP="00360184">
      <w:pPr>
        <w:pStyle w:val="PL"/>
        <w:rPr>
          <w:del w:id="22210" w:author="Ericsson User" w:date="2022-01-06T19:38:00Z"/>
          <w:snapToGrid w:val="0"/>
        </w:rPr>
      </w:pPr>
      <w:del w:id="22211" w:author="Ericsson User" w:date="2022-01-06T19:38:00Z">
        <w:r w:rsidDel="000A3FE2">
          <w:rPr>
            <w:snapToGrid w:val="0"/>
          </w:rPr>
          <w:tab/>
          <w:delText>ResourceStatusRequest,</w:delText>
        </w:r>
      </w:del>
    </w:p>
    <w:p w14:paraId="22AD43DE" w14:textId="2BC367AD" w:rsidR="00360184" w:rsidDel="000A3FE2" w:rsidRDefault="00360184" w:rsidP="00360184">
      <w:pPr>
        <w:pStyle w:val="PL"/>
        <w:rPr>
          <w:del w:id="22212" w:author="Ericsson User" w:date="2022-01-06T19:38:00Z"/>
          <w:snapToGrid w:val="0"/>
        </w:rPr>
      </w:pPr>
      <w:del w:id="22213" w:author="Ericsson User" w:date="2022-01-06T19:38:00Z">
        <w:r w:rsidDel="000A3FE2">
          <w:rPr>
            <w:snapToGrid w:val="0"/>
          </w:rPr>
          <w:tab/>
          <w:delText>ResourceStatusResponse,</w:delText>
        </w:r>
      </w:del>
    </w:p>
    <w:p w14:paraId="6C116454" w14:textId="6858C362" w:rsidR="00360184" w:rsidDel="000A3FE2" w:rsidRDefault="00360184" w:rsidP="00360184">
      <w:pPr>
        <w:pStyle w:val="PL"/>
        <w:rPr>
          <w:del w:id="22214" w:author="Ericsson User" w:date="2022-01-06T19:38:00Z"/>
          <w:snapToGrid w:val="0"/>
        </w:rPr>
      </w:pPr>
      <w:del w:id="22215" w:author="Ericsson User" w:date="2022-01-06T19:38:00Z">
        <w:r w:rsidDel="000A3FE2">
          <w:rPr>
            <w:snapToGrid w:val="0"/>
          </w:rPr>
          <w:tab/>
          <w:delText>ResourceStatusFailure,</w:delText>
        </w:r>
      </w:del>
    </w:p>
    <w:p w14:paraId="7242CBB2" w14:textId="3E330F71" w:rsidR="00360184" w:rsidRPr="00696783" w:rsidDel="000A3FE2" w:rsidRDefault="00360184" w:rsidP="00360184">
      <w:pPr>
        <w:pStyle w:val="PL"/>
        <w:rPr>
          <w:del w:id="22216" w:author="Ericsson User" w:date="2022-01-06T19:38:00Z"/>
          <w:snapToGrid w:val="0"/>
        </w:rPr>
      </w:pPr>
      <w:del w:id="22217" w:author="Ericsson User" w:date="2022-01-06T19:38:00Z">
        <w:r w:rsidDel="000A3FE2">
          <w:rPr>
            <w:snapToGrid w:val="0"/>
          </w:rPr>
          <w:tab/>
          <w:delText>ResourceStatusUpdate</w:delText>
        </w:r>
        <w:r w:rsidRPr="00696783" w:rsidDel="000A3FE2">
          <w:rPr>
            <w:snapToGrid w:val="0"/>
          </w:rPr>
          <w:delText>,</w:delText>
        </w:r>
      </w:del>
    </w:p>
    <w:p w14:paraId="078D5C23" w14:textId="7D7527E3" w:rsidR="00360184" w:rsidRPr="00696783" w:rsidDel="000A3FE2" w:rsidRDefault="00360184" w:rsidP="00360184">
      <w:pPr>
        <w:pStyle w:val="PL"/>
        <w:rPr>
          <w:del w:id="22218" w:author="Ericsson User" w:date="2022-01-06T19:38:00Z"/>
          <w:snapToGrid w:val="0"/>
        </w:rPr>
      </w:pPr>
      <w:del w:id="22219" w:author="Ericsson User" w:date="2022-01-06T19:38:00Z">
        <w:r w:rsidRPr="00696783" w:rsidDel="000A3FE2">
          <w:rPr>
            <w:snapToGrid w:val="0"/>
          </w:rPr>
          <w:tab/>
          <w:delText>IAB-UPTNLAddressUpdate,</w:delText>
        </w:r>
      </w:del>
    </w:p>
    <w:p w14:paraId="5514508D" w14:textId="05045577" w:rsidR="00360184" w:rsidRPr="00696783" w:rsidDel="000A3FE2" w:rsidRDefault="00360184" w:rsidP="00360184">
      <w:pPr>
        <w:pStyle w:val="PL"/>
        <w:rPr>
          <w:del w:id="22220" w:author="Ericsson User" w:date="2022-01-06T19:38:00Z"/>
          <w:snapToGrid w:val="0"/>
        </w:rPr>
      </w:pPr>
      <w:del w:id="22221" w:author="Ericsson User" w:date="2022-01-06T19:38:00Z">
        <w:r w:rsidRPr="00696783" w:rsidDel="000A3FE2">
          <w:rPr>
            <w:snapToGrid w:val="0"/>
          </w:rPr>
          <w:tab/>
          <w:delText>IAB-UPTNLAddressUpdateAcknowledge,</w:delText>
        </w:r>
      </w:del>
    </w:p>
    <w:p w14:paraId="07632704" w14:textId="3BB682A9" w:rsidR="00360184" w:rsidRPr="00D44F5E" w:rsidDel="000A3FE2" w:rsidRDefault="00360184" w:rsidP="00360184">
      <w:pPr>
        <w:pStyle w:val="PL"/>
        <w:rPr>
          <w:del w:id="22222" w:author="Ericsson User" w:date="2022-01-06T19:38:00Z"/>
          <w:snapToGrid w:val="0"/>
        </w:rPr>
      </w:pPr>
      <w:del w:id="22223" w:author="Ericsson User" w:date="2022-01-06T19:38:00Z">
        <w:r w:rsidRPr="00696783" w:rsidDel="000A3FE2">
          <w:rPr>
            <w:snapToGrid w:val="0"/>
          </w:rPr>
          <w:tab/>
          <w:delText>IAB-UPTNLAddressUpdateFailure</w:delText>
        </w:r>
        <w:r w:rsidRPr="00D44F5E" w:rsidDel="000A3FE2">
          <w:rPr>
            <w:snapToGrid w:val="0"/>
          </w:rPr>
          <w:delText>,</w:delText>
        </w:r>
      </w:del>
    </w:p>
    <w:p w14:paraId="01DC6640" w14:textId="15C98DEE" w:rsidR="00360184" w:rsidRPr="006C2819" w:rsidDel="000A3FE2" w:rsidRDefault="00360184" w:rsidP="00360184">
      <w:pPr>
        <w:pStyle w:val="PL"/>
        <w:rPr>
          <w:del w:id="22224" w:author="Ericsson User" w:date="2022-01-06T19:38:00Z"/>
          <w:snapToGrid w:val="0"/>
        </w:rPr>
      </w:pPr>
      <w:del w:id="22225" w:author="Ericsson User" w:date="2022-01-06T19:38:00Z">
        <w:r w:rsidDel="000A3FE2">
          <w:rPr>
            <w:snapToGrid w:val="0"/>
          </w:rPr>
          <w:tab/>
        </w:r>
        <w:r w:rsidRPr="00D44F5E" w:rsidDel="000A3FE2">
          <w:rPr>
            <w:snapToGrid w:val="0"/>
          </w:rPr>
          <w:delText>CellTrafficTrace</w:delText>
        </w:r>
        <w:r w:rsidRPr="006C2819" w:rsidDel="000A3FE2">
          <w:rPr>
            <w:snapToGrid w:val="0"/>
          </w:rPr>
          <w:delText>,</w:delText>
        </w:r>
      </w:del>
    </w:p>
    <w:p w14:paraId="7F4B55A6" w14:textId="134108CD" w:rsidR="00360184" w:rsidRPr="001C29EB" w:rsidDel="000A3FE2" w:rsidRDefault="00360184" w:rsidP="00360184">
      <w:pPr>
        <w:pStyle w:val="PL"/>
        <w:rPr>
          <w:del w:id="22226" w:author="Ericsson User" w:date="2022-01-06T19:38:00Z"/>
          <w:rFonts w:cs="Courier New"/>
          <w:snapToGrid w:val="0"/>
        </w:rPr>
      </w:pPr>
      <w:del w:id="22227" w:author="Ericsson User" w:date="2022-01-06T19:38:00Z">
        <w:r w:rsidRPr="006C2819" w:rsidDel="000A3FE2">
          <w:rPr>
            <w:snapToGrid w:val="0"/>
          </w:rPr>
          <w:tab/>
          <w:delText>EarlyForwardingSNTransfer</w:delText>
        </w:r>
        <w:r w:rsidRPr="001C29EB" w:rsidDel="000A3FE2">
          <w:rPr>
            <w:rFonts w:cs="Courier New"/>
            <w:snapToGrid w:val="0"/>
          </w:rPr>
          <w:delText>,</w:delText>
        </w:r>
      </w:del>
    </w:p>
    <w:p w14:paraId="0821CE8D" w14:textId="38A471B3" w:rsidR="00360184" w:rsidRPr="00D629EF" w:rsidDel="000A3FE2" w:rsidRDefault="00360184" w:rsidP="00360184">
      <w:pPr>
        <w:pStyle w:val="PL"/>
        <w:rPr>
          <w:del w:id="22228" w:author="Ericsson User" w:date="2022-01-06T19:38:00Z"/>
          <w:snapToGrid w:val="0"/>
        </w:rPr>
      </w:pPr>
      <w:del w:id="22229" w:author="Ericsson User" w:date="2022-01-06T19:38:00Z">
        <w:r w:rsidRPr="001C29EB" w:rsidDel="000A3FE2">
          <w:rPr>
            <w:snapToGrid w:val="0"/>
          </w:rPr>
          <w:tab/>
        </w:r>
        <w:r w:rsidRPr="00FF2A0F" w:rsidDel="000A3FE2">
          <w:rPr>
            <w:rFonts w:cs="Courier New"/>
            <w:snapToGrid w:val="0"/>
          </w:rPr>
          <w:delText>GNB-CU-CPMeasu</w:delText>
        </w:r>
        <w:r w:rsidRPr="001C29EB" w:rsidDel="000A3FE2">
          <w:rPr>
            <w:snapToGrid w:val="0"/>
          </w:rPr>
          <w:delText>rementResultsInformation</w:delText>
        </w:r>
      </w:del>
    </w:p>
    <w:p w14:paraId="13FDAA67" w14:textId="17AAAEA1" w:rsidR="00360184" w:rsidRPr="00D629EF" w:rsidDel="000A3FE2" w:rsidRDefault="00360184" w:rsidP="00360184">
      <w:pPr>
        <w:pStyle w:val="PL"/>
        <w:rPr>
          <w:del w:id="22230" w:author="Ericsson User" w:date="2022-01-06T19:38:00Z"/>
          <w:snapToGrid w:val="0"/>
        </w:rPr>
      </w:pPr>
    </w:p>
    <w:p w14:paraId="057EE738" w14:textId="58FB4E85" w:rsidR="00360184" w:rsidRPr="00D629EF" w:rsidDel="000A3FE2" w:rsidRDefault="00360184" w:rsidP="00360184">
      <w:pPr>
        <w:pStyle w:val="PL"/>
        <w:rPr>
          <w:del w:id="22231" w:author="Ericsson User" w:date="2022-01-06T19:38:00Z"/>
          <w:snapToGrid w:val="0"/>
        </w:rPr>
      </w:pPr>
      <w:del w:id="22232" w:author="Ericsson User" w:date="2022-01-06T19:38:00Z">
        <w:r w:rsidRPr="00D629EF" w:rsidDel="000A3FE2">
          <w:rPr>
            <w:snapToGrid w:val="0"/>
          </w:rPr>
          <w:delText>FROM E1AP-PDU-Contents</w:delText>
        </w:r>
      </w:del>
    </w:p>
    <w:p w14:paraId="707912DA" w14:textId="0CB0F7C3" w:rsidR="00360184" w:rsidRPr="00D629EF" w:rsidDel="000A3FE2" w:rsidRDefault="00360184" w:rsidP="00360184">
      <w:pPr>
        <w:pStyle w:val="PL"/>
        <w:rPr>
          <w:del w:id="22233" w:author="Ericsson User" w:date="2022-01-06T19:38:00Z"/>
          <w:snapToGrid w:val="0"/>
        </w:rPr>
      </w:pPr>
      <w:del w:id="22234" w:author="Ericsson User" w:date="2022-01-06T19:38:00Z">
        <w:r w:rsidRPr="00D629EF" w:rsidDel="000A3FE2">
          <w:rPr>
            <w:snapToGrid w:val="0"/>
          </w:rPr>
          <w:tab/>
          <w:delText>id-reset,</w:delText>
        </w:r>
      </w:del>
    </w:p>
    <w:p w14:paraId="6FD52848" w14:textId="4101C709" w:rsidR="00360184" w:rsidRPr="00D629EF" w:rsidDel="000A3FE2" w:rsidRDefault="00360184" w:rsidP="00360184">
      <w:pPr>
        <w:pStyle w:val="PL"/>
        <w:rPr>
          <w:del w:id="22235" w:author="Ericsson User" w:date="2022-01-06T19:38:00Z"/>
          <w:snapToGrid w:val="0"/>
        </w:rPr>
      </w:pPr>
      <w:del w:id="22236" w:author="Ericsson User" w:date="2022-01-06T19:38:00Z">
        <w:r w:rsidRPr="00D629EF" w:rsidDel="000A3FE2">
          <w:rPr>
            <w:snapToGrid w:val="0"/>
          </w:rPr>
          <w:tab/>
          <w:delText>id-errorIndication,</w:delText>
        </w:r>
      </w:del>
    </w:p>
    <w:p w14:paraId="5F77525B" w14:textId="58C17718" w:rsidR="00360184" w:rsidRPr="00D629EF" w:rsidDel="000A3FE2" w:rsidRDefault="00360184" w:rsidP="00360184">
      <w:pPr>
        <w:pStyle w:val="PL"/>
        <w:rPr>
          <w:del w:id="22237" w:author="Ericsson User" w:date="2022-01-06T19:38:00Z"/>
          <w:snapToGrid w:val="0"/>
        </w:rPr>
      </w:pPr>
      <w:del w:id="22238" w:author="Ericsson User" w:date="2022-01-06T19:38:00Z">
        <w:r w:rsidRPr="00D629EF" w:rsidDel="000A3FE2">
          <w:rPr>
            <w:snapToGrid w:val="0"/>
          </w:rPr>
          <w:tab/>
          <w:delText>id-gNB-CU-UP-E1Setup,</w:delText>
        </w:r>
      </w:del>
    </w:p>
    <w:p w14:paraId="7F9F652A" w14:textId="36583735" w:rsidR="00360184" w:rsidRPr="00D629EF" w:rsidDel="000A3FE2" w:rsidRDefault="00360184" w:rsidP="00360184">
      <w:pPr>
        <w:pStyle w:val="PL"/>
        <w:rPr>
          <w:del w:id="22239" w:author="Ericsson User" w:date="2022-01-06T19:38:00Z"/>
          <w:snapToGrid w:val="0"/>
        </w:rPr>
      </w:pPr>
      <w:del w:id="22240" w:author="Ericsson User" w:date="2022-01-06T19:38:00Z">
        <w:r w:rsidRPr="00D629EF" w:rsidDel="000A3FE2">
          <w:rPr>
            <w:snapToGrid w:val="0"/>
          </w:rPr>
          <w:tab/>
          <w:delText>id-gNB-CU-CP-E1Setup,</w:delText>
        </w:r>
      </w:del>
    </w:p>
    <w:p w14:paraId="20F902FB" w14:textId="72E73D10" w:rsidR="00360184" w:rsidRPr="00D629EF" w:rsidDel="000A3FE2" w:rsidRDefault="00360184" w:rsidP="00360184">
      <w:pPr>
        <w:pStyle w:val="PL"/>
        <w:rPr>
          <w:del w:id="22241" w:author="Ericsson User" w:date="2022-01-06T19:38:00Z"/>
          <w:snapToGrid w:val="0"/>
        </w:rPr>
      </w:pPr>
      <w:del w:id="22242" w:author="Ericsson User" w:date="2022-01-06T19:38:00Z">
        <w:r w:rsidRPr="00D629EF" w:rsidDel="000A3FE2">
          <w:rPr>
            <w:snapToGrid w:val="0"/>
          </w:rPr>
          <w:tab/>
          <w:delText>id-gNB-CU-UP-ConfigurationUpdate,</w:delText>
        </w:r>
      </w:del>
    </w:p>
    <w:p w14:paraId="0BF42171" w14:textId="23D3CE41" w:rsidR="00360184" w:rsidRPr="00D629EF" w:rsidDel="000A3FE2" w:rsidRDefault="00360184" w:rsidP="00360184">
      <w:pPr>
        <w:pStyle w:val="PL"/>
        <w:rPr>
          <w:del w:id="22243" w:author="Ericsson User" w:date="2022-01-06T19:38:00Z"/>
          <w:snapToGrid w:val="0"/>
        </w:rPr>
      </w:pPr>
      <w:del w:id="22244" w:author="Ericsson User" w:date="2022-01-06T19:38:00Z">
        <w:r w:rsidRPr="00D629EF" w:rsidDel="000A3FE2">
          <w:rPr>
            <w:snapToGrid w:val="0"/>
          </w:rPr>
          <w:tab/>
          <w:delText>id-gNB-CU-CP-ConfigurationUpdate,</w:delText>
        </w:r>
      </w:del>
    </w:p>
    <w:p w14:paraId="2FB39FC1" w14:textId="0F9C66DD" w:rsidR="00360184" w:rsidRPr="00D629EF" w:rsidDel="000A3FE2" w:rsidRDefault="00360184" w:rsidP="00360184">
      <w:pPr>
        <w:pStyle w:val="PL"/>
        <w:rPr>
          <w:del w:id="22245" w:author="Ericsson User" w:date="2022-01-06T19:38:00Z"/>
          <w:snapToGrid w:val="0"/>
        </w:rPr>
      </w:pPr>
      <w:del w:id="22246" w:author="Ericsson User" w:date="2022-01-06T19:38:00Z">
        <w:r w:rsidRPr="00D629EF" w:rsidDel="000A3FE2">
          <w:rPr>
            <w:snapToGrid w:val="0"/>
          </w:rPr>
          <w:tab/>
          <w:delText>id-e1Release,</w:delText>
        </w:r>
      </w:del>
    </w:p>
    <w:p w14:paraId="19046F54" w14:textId="6EC95A0E" w:rsidR="00360184" w:rsidRPr="00D629EF" w:rsidDel="000A3FE2" w:rsidRDefault="00360184" w:rsidP="00360184">
      <w:pPr>
        <w:pStyle w:val="PL"/>
        <w:rPr>
          <w:del w:id="22247" w:author="Ericsson User" w:date="2022-01-06T19:38:00Z"/>
          <w:snapToGrid w:val="0"/>
        </w:rPr>
      </w:pPr>
      <w:del w:id="22248" w:author="Ericsson User" w:date="2022-01-06T19:38:00Z">
        <w:r w:rsidRPr="00D629EF" w:rsidDel="000A3FE2">
          <w:rPr>
            <w:snapToGrid w:val="0"/>
          </w:rPr>
          <w:tab/>
          <w:delText>id-bearerContextSetup,</w:delText>
        </w:r>
      </w:del>
    </w:p>
    <w:p w14:paraId="5A2FB68A" w14:textId="6B31AAC8" w:rsidR="00360184" w:rsidRPr="00D629EF" w:rsidDel="000A3FE2" w:rsidRDefault="00360184" w:rsidP="00360184">
      <w:pPr>
        <w:pStyle w:val="PL"/>
        <w:rPr>
          <w:del w:id="22249" w:author="Ericsson User" w:date="2022-01-06T19:38:00Z"/>
          <w:snapToGrid w:val="0"/>
        </w:rPr>
      </w:pPr>
      <w:del w:id="22250" w:author="Ericsson User" w:date="2022-01-06T19:38:00Z">
        <w:r w:rsidRPr="00D629EF" w:rsidDel="000A3FE2">
          <w:rPr>
            <w:snapToGrid w:val="0"/>
          </w:rPr>
          <w:tab/>
          <w:delText>id-bearerContextModification,</w:delText>
        </w:r>
      </w:del>
    </w:p>
    <w:p w14:paraId="737AC1D8" w14:textId="2F36D3E6" w:rsidR="00360184" w:rsidRPr="00D629EF" w:rsidDel="000A3FE2" w:rsidRDefault="00360184" w:rsidP="00360184">
      <w:pPr>
        <w:pStyle w:val="PL"/>
        <w:rPr>
          <w:del w:id="22251" w:author="Ericsson User" w:date="2022-01-06T19:38:00Z"/>
          <w:snapToGrid w:val="0"/>
        </w:rPr>
      </w:pPr>
      <w:del w:id="22252" w:author="Ericsson User" w:date="2022-01-06T19:38:00Z">
        <w:r w:rsidRPr="00D629EF" w:rsidDel="000A3FE2">
          <w:rPr>
            <w:snapToGrid w:val="0"/>
          </w:rPr>
          <w:tab/>
          <w:delText>id-bearerContextModificationRequired,</w:delText>
        </w:r>
      </w:del>
    </w:p>
    <w:p w14:paraId="476B6305" w14:textId="0D042FFF" w:rsidR="00360184" w:rsidRPr="00D629EF" w:rsidDel="000A3FE2" w:rsidRDefault="00360184" w:rsidP="00360184">
      <w:pPr>
        <w:pStyle w:val="PL"/>
        <w:rPr>
          <w:del w:id="22253" w:author="Ericsson User" w:date="2022-01-06T19:38:00Z"/>
          <w:snapToGrid w:val="0"/>
        </w:rPr>
      </w:pPr>
      <w:del w:id="22254" w:author="Ericsson User" w:date="2022-01-06T19:38:00Z">
        <w:r w:rsidRPr="00D629EF" w:rsidDel="000A3FE2">
          <w:rPr>
            <w:snapToGrid w:val="0"/>
          </w:rPr>
          <w:tab/>
          <w:delText>id-bearerContextRelease,</w:delText>
        </w:r>
      </w:del>
    </w:p>
    <w:p w14:paraId="7DC291DA" w14:textId="26A29502" w:rsidR="00360184" w:rsidRPr="00D629EF" w:rsidDel="000A3FE2" w:rsidRDefault="00360184" w:rsidP="00360184">
      <w:pPr>
        <w:pStyle w:val="PL"/>
        <w:rPr>
          <w:del w:id="22255" w:author="Ericsson User" w:date="2022-01-06T19:38:00Z"/>
          <w:snapToGrid w:val="0"/>
        </w:rPr>
      </w:pPr>
      <w:del w:id="22256" w:author="Ericsson User" w:date="2022-01-06T19:38:00Z">
        <w:r w:rsidRPr="00D629EF" w:rsidDel="000A3FE2">
          <w:rPr>
            <w:snapToGrid w:val="0"/>
          </w:rPr>
          <w:tab/>
          <w:delText>id-bearerContextReleaseRequest,</w:delText>
        </w:r>
      </w:del>
    </w:p>
    <w:p w14:paraId="2C624CA3" w14:textId="23385E5F" w:rsidR="00360184" w:rsidRPr="00D629EF" w:rsidDel="000A3FE2" w:rsidRDefault="00360184" w:rsidP="00360184">
      <w:pPr>
        <w:pStyle w:val="PL"/>
        <w:rPr>
          <w:del w:id="22257" w:author="Ericsson User" w:date="2022-01-06T19:38:00Z"/>
          <w:snapToGrid w:val="0"/>
        </w:rPr>
      </w:pPr>
      <w:del w:id="22258" w:author="Ericsson User" w:date="2022-01-06T19:38:00Z">
        <w:r w:rsidRPr="00D629EF" w:rsidDel="000A3FE2">
          <w:rPr>
            <w:snapToGrid w:val="0"/>
          </w:rPr>
          <w:tab/>
          <w:delText>id-bearerContextInactivityNotification,</w:delText>
        </w:r>
      </w:del>
    </w:p>
    <w:p w14:paraId="5222C72E" w14:textId="2AF8E306" w:rsidR="00360184" w:rsidRPr="00D629EF" w:rsidDel="000A3FE2" w:rsidRDefault="00360184" w:rsidP="00360184">
      <w:pPr>
        <w:pStyle w:val="PL"/>
        <w:rPr>
          <w:del w:id="22259" w:author="Ericsson User" w:date="2022-01-06T19:38:00Z"/>
          <w:snapToGrid w:val="0"/>
        </w:rPr>
      </w:pPr>
      <w:del w:id="22260" w:author="Ericsson User" w:date="2022-01-06T19:38:00Z">
        <w:r w:rsidRPr="00D629EF" w:rsidDel="000A3FE2">
          <w:rPr>
            <w:snapToGrid w:val="0"/>
          </w:rPr>
          <w:tab/>
          <w:delText>id-dLDataNotification,</w:delText>
        </w:r>
      </w:del>
    </w:p>
    <w:p w14:paraId="1B4011DF" w14:textId="2A2F3423" w:rsidR="00360184" w:rsidRPr="00D629EF" w:rsidDel="000A3FE2" w:rsidRDefault="00360184" w:rsidP="00360184">
      <w:pPr>
        <w:pStyle w:val="PL"/>
        <w:rPr>
          <w:del w:id="22261" w:author="Ericsson User" w:date="2022-01-06T19:38:00Z"/>
          <w:snapToGrid w:val="0"/>
        </w:rPr>
      </w:pPr>
      <w:del w:id="22262" w:author="Ericsson User" w:date="2022-01-06T19:38:00Z">
        <w:r w:rsidRPr="00D629EF" w:rsidDel="000A3FE2">
          <w:rPr>
            <w:snapToGrid w:val="0"/>
          </w:rPr>
          <w:tab/>
          <w:delText>id-</w:delText>
        </w:r>
        <w:r w:rsidRPr="00D629EF" w:rsidDel="000A3FE2">
          <w:rPr>
            <w:rFonts w:ascii="SimSun" w:eastAsia="SimSun" w:hAnsi="SimSun" w:hint="eastAsia"/>
            <w:snapToGrid w:val="0"/>
            <w:lang w:eastAsia="zh-CN"/>
          </w:rPr>
          <w:delText>u</w:delText>
        </w:r>
        <w:r w:rsidRPr="00D629EF" w:rsidDel="000A3FE2">
          <w:rPr>
            <w:snapToGrid w:val="0"/>
          </w:rPr>
          <w:delText>LDataNotification,</w:delText>
        </w:r>
      </w:del>
    </w:p>
    <w:p w14:paraId="03FA498B" w14:textId="64488A4D" w:rsidR="00360184" w:rsidRPr="00D629EF" w:rsidDel="000A3FE2" w:rsidRDefault="00360184" w:rsidP="00360184">
      <w:pPr>
        <w:pStyle w:val="PL"/>
        <w:rPr>
          <w:del w:id="22263" w:author="Ericsson User" w:date="2022-01-06T19:38:00Z"/>
          <w:snapToGrid w:val="0"/>
        </w:rPr>
      </w:pPr>
      <w:del w:id="22264" w:author="Ericsson User" w:date="2022-01-06T19:38:00Z">
        <w:r w:rsidRPr="00D629EF" w:rsidDel="000A3FE2">
          <w:rPr>
            <w:snapToGrid w:val="0"/>
          </w:rPr>
          <w:tab/>
          <w:delText>id-dataUsageReport,</w:delText>
        </w:r>
      </w:del>
    </w:p>
    <w:p w14:paraId="33E40F72" w14:textId="79B4E66E" w:rsidR="00360184" w:rsidRPr="00D629EF" w:rsidDel="000A3FE2" w:rsidRDefault="00360184" w:rsidP="00360184">
      <w:pPr>
        <w:pStyle w:val="PL"/>
        <w:rPr>
          <w:del w:id="22265" w:author="Ericsson User" w:date="2022-01-06T19:38:00Z"/>
          <w:snapToGrid w:val="0"/>
        </w:rPr>
      </w:pPr>
      <w:del w:id="22266" w:author="Ericsson User" w:date="2022-01-06T19:38:00Z">
        <w:r w:rsidRPr="00D629EF" w:rsidDel="000A3FE2">
          <w:rPr>
            <w:snapToGrid w:val="0"/>
          </w:rPr>
          <w:tab/>
          <w:delText>id-gNB-CU-UP-CounterCheck,</w:delText>
        </w:r>
      </w:del>
    </w:p>
    <w:p w14:paraId="4F3159DC" w14:textId="15BAC45E" w:rsidR="00360184" w:rsidRPr="00D629EF" w:rsidDel="000A3FE2" w:rsidRDefault="00360184" w:rsidP="00360184">
      <w:pPr>
        <w:pStyle w:val="PL"/>
        <w:rPr>
          <w:del w:id="22267" w:author="Ericsson User" w:date="2022-01-06T19:38:00Z"/>
          <w:noProof w:val="0"/>
        </w:rPr>
      </w:pPr>
      <w:del w:id="22268" w:author="Ericsson User" w:date="2022-01-06T19:38:00Z">
        <w:r w:rsidRPr="00D629EF" w:rsidDel="000A3FE2">
          <w:rPr>
            <w:noProof w:val="0"/>
          </w:rPr>
          <w:tab/>
          <w:delText>id-gNB-CU-UP-StatusIndication,</w:delText>
        </w:r>
      </w:del>
    </w:p>
    <w:p w14:paraId="335137C5" w14:textId="49F1589F" w:rsidR="00360184" w:rsidRPr="00D629EF" w:rsidDel="000A3FE2" w:rsidRDefault="00360184" w:rsidP="00360184">
      <w:pPr>
        <w:pStyle w:val="PL"/>
        <w:rPr>
          <w:del w:id="22269" w:author="Ericsson User" w:date="2022-01-06T19:38:00Z"/>
          <w:snapToGrid w:val="0"/>
        </w:rPr>
      </w:pPr>
      <w:del w:id="22270" w:author="Ericsson User" w:date="2022-01-06T19:38:00Z">
        <w:r w:rsidRPr="00D629EF" w:rsidDel="000A3FE2">
          <w:rPr>
            <w:snapToGrid w:val="0"/>
          </w:rPr>
          <w:tab/>
          <w:delText>id-mRDC-DataUsageReport,</w:delText>
        </w:r>
      </w:del>
    </w:p>
    <w:p w14:paraId="4DD55B27" w14:textId="62CBB0C0" w:rsidR="00360184" w:rsidRPr="00D629EF" w:rsidDel="000A3FE2" w:rsidRDefault="00360184" w:rsidP="00360184">
      <w:pPr>
        <w:pStyle w:val="PL"/>
        <w:rPr>
          <w:del w:id="22271" w:author="Ericsson User" w:date="2022-01-06T19:38:00Z"/>
          <w:snapToGrid w:val="0"/>
        </w:rPr>
      </w:pPr>
      <w:del w:id="22272" w:author="Ericsson User" w:date="2022-01-06T19:38:00Z">
        <w:r w:rsidRPr="00D629EF" w:rsidDel="000A3FE2">
          <w:rPr>
            <w:snapToGrid w:val="0"/>
          </w:rPr>
          <w:tab/>
          <w:delText>id-DeactivateTrace,</w:delText>
        </w:r>
      </w:del>
    </w:p>
    <w:p w14:paraId="0D16D82A" w14:textId="4ADC63A2" w:rsidR="00360184" w:rsidRPr="00D629EF" w:rsidDel="000A3FE2" w:rsidRDefault="00360184" w:rsidP="00360184">
      <w:pPr>
        <w:pStyle w:val="PL"/>
        <w:rPr>
          <w:del w:id="22273" w:author="Ericsson User" w:date="2022-01-06T19:38:00Z"/>
          <w:snapToGrid w:val="0"/>
        </w:rPr>
      </w:pPr>
      <w:del w:id="22274" w:author="Ericsson User" w:date="2022-01-06T19:38:00Z">
        <w:r w:rsidRPr="00D629EF" w:rsidDel="000A3FE2">
          <w:rPr>
            <w:snapToGrid w:val="0"/>
          </w:rPr>
          <w:tab/>
          <w:delText>id-TraceStart,</w:delText>
        </w:r>
      </w:del>
    </w:p>
    <w:p w14:paraId="406F7370" w14:textId="0DFA2572" w:rsidR="00360184" w:rsidRPr="005C2B60" w:rsidDel="000A3FE2" w:rsidRDefault="00360184" w:rsidP="00360184">
      <w:pPr>
        <w:pStyle w:val="PL"/>
        <w:rPr>
          <w:del w:id="22275" w:author="Ericsson User" w:date="2022-01-06T19:38:00Z"/>
          <w:snapToGrid w:val="0"/>
        </w:rPr>
      </w:pPr>
      <w:del w:id="22276" w:author="Ericsson User" w:date="2022-01-06T19:38:00Z">
        <w:r w:rsidRPr="00D629EF" w:rsidDel="000A3FE2">
          <w:rPr>
            <w:snapToGrid w:val="0"/>
          </w:rPr>
          <w:tab/>
          <w:delText>id-privateMessage</w:delText>
        </w:r>
        <w:r w:rsidRPr="005C2B60" w:rsidDel="000A3FE2">
          <w:rPr>
            <w:snapToGrid w:val="0"/>
          </w:rPr>
          <w:delText>,</w:delText>
        </w:r>
      </w:del>
    </w:p>
    <w:p w14:paraId="0EAC61AA" w14:textId="19328F7E" w:rsidR="00360184" w:rsidRPr="005C2B60" w:rsidDel="000A3FE2" w:rsidRDefault="00360184" w:rsidP="00360184">
      <w:pPr>
        <w:pStyle w:val="PL"/>
        <w:rPr>
          <w:del w:id="22277" w:author="Ericsson User" w:date="2022-01-06T19:38:00Z"/>
          <w:snapToGrid w:val="0"/>
        </w:rPr>
      </w:pPr>
      <w:del w:id="22278" w:author="Ericsson User" w:date="2022-01-06T19:38:00Z">
        <w:r w:rsidRPr="005C2B60" w:rsidDel="000A3FE2">
          <w:rPr>
            <w:snapToGrid w:val="0"/>
          </w:rPr>
          <w:tab/>
          <w:delText>id-resourceStatusReportingInitiation,</w:delText>
        </w:r>
      </w:del>
    </w:p>
    <w:p w14:paraId="062B5F4C" w14:textId="0318DF7F" w:rsidR="00360184" w:rsidRPr="00696783" w:rsidDel="000A3FE2" w:rsidRDefault="00360184" w:rsidP="00360184">
      <w:pPr>
        <w:pStyle w:val="PL"/>
        <w:rPr>
          <w:del w:id="22279" w:author="Ericsson User" w:date="2022-01-06T19:38:00Z"/>
          <w:snapToGrid w:val="0"/>
        </w:rPr>
      </w:pPr>
      <w:del w:id="22280" w:author="Ericsson User" w:date="2022-01-06T19:38:00Z">
        <w:r w:rsidRPr="005C2B60" w:rsidDel="000A3FE2">
          <w:rPr>
            <w:snapToGrid w:val="0"/>
          </w:rPr>
          <w:tab/>
          <w:delText>id-resourceStatusReporting</w:delText>
        </w:r>
        <w:r w:rsidRPr="00696783" w:rsidDel="000A3FE2">
          <w:rPr>
            <w:snapToGrid w:val="0"/>
          </w:rPr>
          <w:delText>,</w:delText>
        </w:r>
      </w:del>
    </w:p>
    <w:p w14:paraId="48F3A45A" w14:textId="2425C431" w:rsidR="00360184" w:rsidRPr="00D44F5E" w:rsidDel="000A3FE2" w:rsidRDefault="00360184" w:rsidP="00360184">
      <w:pPr>
        <w:pStyle w:val="PL"/>
        <w:rPr>
          <w:del w:id="22281" w:author="Ericsson User" w:date="2022-01-06T19:38:00Z"/>
          <w:snapToGrid w:val="0"/>
        </w:rPr>
      </w:pPr>
      <w:del w:id="22282" w:author="Ericsson User" w:date="2022-01-06T19:38:00Z">
        <w:r w:rsidRPr="00696783" w:rsidDel="000A3FE2">
          <w:rPr>
            <w:snapToGrid w:val="0"/>
          </w:rPr>
          <w:tab/>
          <w:delText>id-iAB-UPTNLAddressUpdate</w:delText>
        </w:r>
        <w:r w:rsidRPr="00D44F5E" w:rsidDel="000A3FE2">
          <w:rPr>
            <w:snapToGrid w:val="0"/>
          </w:rPr>
          <w:delText>,</w:delText>
        </w:r>
      </w:del>
    </w:p>
    <w:p w14:paraId="45F4DDF2" w14:textId="1BAA99DB" w:rsidR="00360184" w:rsidDel="000A3FE2" w:rsidRDefault="00360184" w:rsidP="00360184">
      <w:pPr>
        <w:pStyle w:val="PL"/>
        <w:rPr>
          <w:del w:id="22283" w:author="Ericsson User" w:date="2022-01-06T19:38:00Z"/>
          <w:snapToGrid w:val="0"/>
        </w:rPr>
      </w:pPr>
      <w:del w:id="22284" w:author="Ericsson User" w:date="2022-01-06T19:38:00Z">
        <w:r w:rsidDel="000A3FE2">
          <w:rPr>
            <w:snapToGrid w:val="0"/>
          </w:rPr>
          <w:tab/>
        </w:r>
        <w:r w:rsidRPr="00D44F5E" w:rsidDel="000A3FE2">
          <w:rPr>
            <w:snapToGrid w:val="0"/>
          </w:rPr>
          <w:delText>id-CellTrafficTrace</w:delText>
        </w:r>
        <w:r w:rsidDel="000A3FE2">
          <w:rPr>
            <w:snapToGrid w:val="0"/>
          </w:rPr>
          <w:delText>,</w:delText>
        </w:r>
      </w:del>
    </w:p>
    <w:p w14:paraId="5DF3712B" w14:textId="14D4A263" w:rsidR="00360184" w:rsidRPr="001C29EB" w:rsidDel="000A3FE2" w:rsidRDefault="00360184" w:rsidP="00360184">
      <w:pPr>
        <w:pStyle w:val="PL"/>
        <w:rPr>
          <w:del w:id="22285" w:author="Ericsson User" w:date="2022-01-06T19:38:00Z"/>
          <w:rFonts w:cs="Courier New"/>
          <w:snapToGrid w:val="0"/>
        </w:rPr>
      </w:pPr>
      <w:del w:id="22286" w:author="Ericsson User" w:date="2022-01-06T19:38:00Z">
        <w:r w:rsidRPr="006C2819" w:rsidDel="000A3FE2">
          <w:rPr>
            <w:snapToGrid w:val="0"/>
          </w:rPr>
          <w:tab/>
          <w:delText>id-earlyForwardingSNTransfer</w:delText>
        </w:r>
        <w:r w:rsidRPr="001C29EB" w:rsidDel="000A3FE2">
          <w:rPr>
            <w:rFonts w:cs="Courier New"/>
            <w:snapToGrid w:val="0"/>
          </w:rPr>
          <w:delText>,</w:delText>
        </w:r>
      </w:del>
    </w:p>
    <w:p w14:paraId="5F4959CF" w14:textId="0C1E5C12" w:rsidR="00360184" w:rsidRPr="00D629EF" w:rsidDel="000A3FE2" w:rsidRDefault="00360184" w:rsidP="00360184">
      <w:pPr>
        <w:pStyle w:val="PL"/>
        <w:rPr>
          <w:del w:id="22287" w:author="Ericsson User" w:date="2022-01-06T19:38:00Z"/>
          <w:snapToGrid w:val="0"/>
        </w:rPr>
      </w:pPr>
      <w:del w:id="22288" w:author="Ericsson User" w:date="2022-01-06T19:38:00Z">
        <w:r w:rsidRPr="001C29EB" w:rsidDel="000A3FE2">
          <w:rPr>
            <w:rFonts w:cs="Courier New"/>
            <w:snapToGrid w:val="0"/>
          </w:rPr>
          <w:tab/>
          <w:delText>id-</w:delText>
        </w:r>
        <w:r w:rsidRPr="00FF2A0F" w:rsidDel="000A3FE2">
          <w:rPr>
            <w:rFonts w:cs="Courier New" w:hint="eastAsia"/>
            <w:snapToGrid w:val="0"/>
          </w:rPr>
          <w:delText>gNB-</w:delText>
        </w:r>
        <w:r w:rsidDel="000A3FE2">
          <w:rPr>
            <w:rFonts w:cs="Courier New"/>
            <w:snapToGrid w:val="0"/>
          </w:rPr>
          <w:delText>CU-CPM</w:delText>
        </w:r>
        <w:r w:rsidRPr="001C29EB" w:rsidDel="000A3FE2">
          <w:rPr>
            <w:rFonts w:cs="Courier New"/>
            <w:snapToGrid w:val="0"/>
          </w:rPr>
          <w:delText>easurementResultsInformation</w:delText>
        </w:r>
      </w:del>
    </w:p>
    <w:p w14:paraId="1C073637" w14:textId="03BEE5CD" w:rsidR="00360184" w:rsidRPr="00D629EF" w:rsidDel="000A3FE2" w:rsidRDefault="00360184" w:rsidP="00360184">
      <w:pPr>
        <w:pStyle w:val="PL"/>
        <w:rPr>
          <w:del w:id="22289" w:author="Ericsson User" w:date="2022-01-06T19:38:00Z"/>
          <w:snapToGrid w:val="0"/>
        </w:rPr>
      </w:pPr>
    </w:p>
    <w:p w14:paraId="5BB7918E" w14:textId="6DFB7960" w:rsidR="00360184" w:rsidRPr="00D629EF" w:rsidDel="000A3FE2" w:rsidRDefault="00360184" w:rsidP="00360184">
      <w:pPr>
        <w:pStyle w:val="PL"/>
        <w:rPr>
          <w:del w:id="22290" w:author="Ericsson User" w:date="2022-01-06T19:38:00Z"/>
          <w:snapToGrid w:val="0"/>
        </w:rPr>
      </w:pPr>
      <w:del w:id="22291" w:author="Ericsson User" w:date="2022-01-06T19:38:00Z">
        <w:r w:rsidRPr="00D629EF" w:rsidDel="000A3FE2">
          <w:rPr>
            <w:snapToGrid w:val="0"/>
          </w:rPr>
          <w:delText>FROM E1AP-Constants;</w:delText>
        </w:r>
      </w:del>
    </w:p>
    <w:p w14:paraId="2C57C98E" w14:textId="636C5202" w:rsidR="00360184" w:rsidRPr="00D629EF" w:rsidDel="000A3FE2" w:rsidRDefault="00360184" w:rsidP="00360184">
      <w:pPr>
        <w:pStyle w:val="PL"/>
        <w:rPr>
          <w:del w:id="22292" w:author="Ericsson User" w:date="2022-01-06T19:38:00Z"/>
        </w:rPr>
      </w:pPr>
    </w:p>
    <w:p w14:paraId="3EDC25AD" w14:textId="13D07E88" w:rsidR="00360184" w:rsidRPr="00D629EF" w:rsidDel="000A3FE2" w:rsidRDefault="00360184" w:rsidP="00360184">
      <w:pPr>
        <w:pStyle w:val="PL"/>
        <w:spacing w:line="0" w:lineRule="atLeast"/>
        <w:rPr>
          <w:del w:id="22293" w:author="Ericsson User" w:date="2022-01-06T19:38:00Z"/>
          <w:noProof w:val="0"/>
          <w:snapToGrid w:val="0"/>
        </w:rPr>
      </w:pPr>
      <w:del w:id="22294" w:author="Ericsson User" w:date="2022-01-06T19:38:00Z">
        <w:r w:rsidRPr="00D629EF" w:rsidDel="000A3FE2">
          <w:rPr>
            <w:noProof w:val="0"/>
            <w:snapToGrid w:val="0"/>
          </w:rPr>
          <w:delText>-- **************************************************************</w:delText>
        </w:r>
      </w:del>
    </w:p>
    <w:p w14:paraId="1E9E3691" w14:textId="4092DA5C" w:rsidR="00360184" w:rsidRPr="00D629EF" w:rsidDel="000A3FE2" w:rsidRDefault="00360184" w:rsidP="00360184">
      <w:pPr>
        <w:pStyle w:val="PL"/>
        <w:spacing w:line="0" w:lineRule="atLeast"/>
        <w:rPr>
          <w:del w:id="22295" w:author="Ericsson User" w:date="2022-01-06T19:38:00Z"/>
          <w:noProof w:val="0"/>
          <w:snapToGrid w:val="0"/>
        </w:rPr>
      </w:pPr>
      <w:del w:id="22296" w:author="Ericsson User" w:date="2022-01-06T19:38:00Z">
        <w:r w:rsidRPr="00D629EF" w:rsidDel="000A3FE2">
          <w:rPr>
            <w:noProof w:val="0"/>
            <w:snapToGrid w:val="0"/>
          </w:rPr>
          <w:delText>--</w:delText>
        </w:r>
      </w:del>
    </w:p>
    <w:p w14:paraId="36A00E8D" w14:textId="306C287D" w:rsidR="00360184" w:rsidRPr="00D629EF" w:rsidDel="000A3FE2" w:rsidRDefault="00360184" w:rsidP="00360184">
      <w:pPr>
        <w:pStyle w:val="PL"/>
        <w:spacing w:line="0" w:lineRule="atLeast"/>
        <w:outlineLvl w:val="3"/>
        <w:rPr>
          <w:del w:id="22297" w:author="Ericsson User" w:date="2022-01-06T19:38:00Z"/>
          <w:noProof w:val="0"/>
          <w:snapToGrid w:val="0"/>
        </w:rPr>
      </w:pPr>
      <w:del w:id="22298" w:author="Ericsson User" w:date="2022-01-06T19:38:00Z">
        <w:r w:rsidRPr="00D629EF" w:rsidDel="000A3FE2">
          <w:rPr>
            <w:noProof w:val="0"/>
            <w:snapToGrid w:val="0"/>
          </w:rPr>
          <w:delText>-- Interface Elementary Procedure Class</w:delText>
        </w:r>
      </w:del>
    </w:p>
    <w:p w14:paraId="355B01B4" w14:textId="405A22CB" w:rsidR="00360184" w:rsidRPr="00D629EF" w:rsidDel="000A3FE2" w:rsidRDefault="00360184" w:rsidP="00360184">
      <w:pPr>
        <w:pStyle w:val="PL"/>
        <w:spacing w:line="0" w:lineRule="atLeast"/>
        <w:rPr>
          <w:del w:id="22299" w:author="Ericsson User" w:date="2022-01-06T19:38:00Z"/>
          <w:noProof w:val="0"/>
          <w:snapToGrid w:val="0"/>
        </w:rPr>
      </w:pPr>
      <w:del w:id="22300" w:author="Ericsson User" w:date="2022-01-06T19:38:00Z">
        <w:r w:rsidRPr="00D629EF" w:rsidDel="000A3FE2">
          <w:rPr>
            <w:noProof w:val="0"/>
            <w:snapToGrid w:val="0"/>
          </w:rPr>
          <w:delText>--</w:delText>
        </w:r>
      </w:del>
    </w:p>
    <w:p w14:paraId="7F5D1EFE" w14:textId="1AC1AF54" w:rsidR="00360184" w:rsidRPr="00D629EF" w:rsidDel="000A3FE2" w:rsidRDefault="00360184" w:rsidP="00360184">
      <w:pPr>
        <w:pStyle w:val="PL"/>
        <w:spacing w:line="0" w:lineRule="atLeast"/>
        <w:rPr>
          <w:del w:id="22301" w:author="Ericsson User" w:date="2022-01-06T19:38:00Z"/>
          <w:noProof w:val="0"/>
          <w:snapToGrid w:val="0"/>
        </w:rPr>
      </w:pPr>
      <w:del w:id="22302" w:author="Ericsson User" w:date="2022-01-06T19:38:00Z">
        <w:r w:rsidRPr="00D629EF" w:rsidDel="000A3FE2">
          <w:rPr>
            <w:noProof w:val="0"/>
            <w:snapToGrid w:val="0"/>
          </w:rPr>
          <w:delText>-- **************************************************************</w:delText>
        </w:r>
      </w:del>
    </w:p>
    <w:p w14:paraId="327AF6DA" w14:textId="136FE7C9" w:rsidR="00360184" w:rsidRPr="00D629EF" w:rsidDel="000A3FE2" w:rsidRDefault="00360184" w:rsidP="00360184">
      <w:pPr>
        <w:pStyle w:val="PL"/>
        <w:rPr>
          <w:del w:id="22303" w:author="Ericsson User" w:date="2022-01-06T19:38:00Z"/>
          <w:snapToGrid w:val="0"/>
        </w:rPr>
      </w:pPr>
    </w:p>
    <w:p w14:paraId="325CD759" w14:textId="044A19C3" w:rsidR="00360184" w:rsidRPr="00D629EF" w:rsidDel="000A3FE2" w:rsidRDefault="00360184" w:rsidP="00360184">
      <w:pPr>
        <w:pStyle w:val="PL"/>
        <w:rPr>
          <w:del w:id="22304" w:author="Ericsson User" w:date="2022-01-06T19:38:00Z"/>
          <w:snapToGrid w:val="0"/>
        </w:rPr>
      </w:pPr>
      <w:del w:id="22305" w:author="Ericsson User" w:date="2022-01-06T19:38:00Z">
        <w:r w:rsidRPr="00D629EF" w:rsidDel="000A3FE2">
          <w:rPr>
            <w:snapToGrid w:val="0"/>
          </w:rPr>
          <w:delText>E1AP-ELEMENTARY-PROCEDURE ::= CLASS {</w:delText>
        </w:r>
      </w:del>
    </w:p>
    <w:p w14:paraId="2EBE361E" w14:textId="5D20F53E" w:rsidR="00360184" w:rsidRPr="00D629EF" w:rsidDel="000A3FE2" w:rsidRDefault="00360184" w:rsidP="00360184">
      <w:pPr>
        <w:pStyle w:val="PL"/>
        <w:rPr>
          <w:del w:id="22306" w:author="Ericsson User" w:date="2022-01-06T19:38:00Z"/>
          <w:snapToGrid w:val="0"/>
        </w:rPr>
      </w:pPr>
      <w:del w:id="22307" w:author="Ericsson User" w:date="2022-01-06T19:38:00Z">
        <w:r w:rsidRPr="00D629EF" w:rsidDel="000A3FE2">
          <w:rPr>
            <w:snapToGrid w:val="0"/>
          </w:rPr>
          <w:tab/>
          <w:delText>&amp;InitiatingMessage</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w:delText>
        </w:r>
      </w:del>
    </w:p>
    <w:p w14:paraId="522EECFF" w14:textId="2842E2DB" w:rsidR="00360184" w:rsidRPr="00D629EF" w:rsidDel="000A3FE2" w:rsidRDefault="00360184" w:rsidP="00360184">
      <w:pPr>
        <w:pStyle w:val="PL"/>
        <w:rPr>
          <w:del w:id="22308" w:author="Ericsson User" w:date="2022-01-06T19:38:00Z"/>
          <w:snapToGrid w:val="0"/>
        </w:rPr>
      </w:pPr>
      <w:del w:id="22309" w:author="Ericsson User" w:date="2022-01-06T19:38:00Z">
        <w:r w:rsidRPr="00D629EF" w:rsidDel="000A3FE2">
          <w:rPr>
            <w:snapToGrid w:val="0"/>
          </w:rPr>
          <w:tab/>
          <w:delText>&amp;SuccessfulOutcome</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OPTIONAL,</w:delText>
        </w:r>
      </w:del>
    </w:p>
    <w:p w14:paraId="6D46D324" w14:textId="5BE8DD71" w:rsidR="00360184" w:rsidRPr="00D629EF" w:rsidDel="000A3FE2" w:rsidRDefault="00360184" w:rsidP="00360184">
      <w:pPr>
        <w:pStyle w:val="PL"/>
        <w:rPr>
          <w:del w:id="22310" w:author="Ericsson User" w:date="2022-01-06T19:38:00Z"/>
          <w:snapToGrid w:val="0"/>
        </w:rPr>
      </w:pPr>
      <w:del w:id="22311" w:author="Ericsson User" w:date="2022-01-06T19:38:00Z">
        <w:r w:rsidRPr="00D629EF" w:rsidDel="000A3FE2">
          <w:rPr>
            <w:snapToGrid w:val="0"/>
          </w:rPr>
          <w:tab/>
        </w:r>
      </w:del>
    </w:p>
    <w:p w14:paraId="511F0A7B" w14:textId="7274A70E" w:rsidR="00360184" w:rsidRPr="00D629EF" w:rsidDel="000A3FE2" w:rsidRDefault="00360184" w:rsidP="00360184">
      <w:pPr>
        <w:pStyle w:val="PL"/>
        <w:rPr>
          <w:del w:id="22312" w:author="Ericsson User" w:date="2022-01-06T19:38:00Z"/>
          <w:snapToGrid w:val="0"/>
        </w:rPr>
      </w:pPr>
      <w:del w:id="22313" w:author="Ericsson User" w:date="2022-01-06T19:38:00Z">
        <w:r w:rsidRPr="00D629EF" w:rsidDel="000A3FE2">
          <w:rPr>
            <w:snapToGrid w:val="0"/>
          </w:rPr>
          <w:delText>&amp;UnsuccessfulOutcome</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OPTIONAL,</w:delText>
        </w:r>
      </w:del>
    </w:p>
    <w:p w14:paraId="2EE1FB02" w14:textId="3E6DD0C7" w:rsidR="00360184" w:rsidRPr="00D629EF" w:rsidDel="000A3FE2" w:rsidRDefault="00360184" w:rsidP="00360184">
      <w:pPr>
        <w:pStyle w:val="PL"/>
        <w:rPr>
          <w:del w:id="22314" w:author="Ericsson User" w:date="2022-01-06T19:38:00Z"/>
          <w:snapToGrid w:val="0"/>
        </w:rPr>
      </w:pPr>
      <w:del w:id="22315" w:author="Ericsson User" w:date="2022-01-06T19:38:00Z">
        <w:r w:rsidRPr="00D629EF" w:rsidDel="000A3FE2">
          <w:rPr>
            <w:snapToGrid w:val="0"/>
          </w:rPr>
          <w:tab/>
          <w:delText>&amp;procedureCode</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 xml:space="preserve">ProcedureCode </w:delText>
        </w:r>
        <w:r w:rsidRPr="00D629EF" w:rsidDel="000A3FE2">
          <w:rPr>
            <w:snapToGrid w:val="0"/>
          </w:rPr>
          <w:tab/>
          <w:delText>UNIQUE,</w:delText>
        </w:r>
      </w:del>
    </w:p>
    <w:p w14:paraId="2E674BE7" w14:textId="1F33136C" w:rsidR="00360184" w:rsidRPr="00D629EF" w:rsidDel="000A3FE2" w:rsidRDefault="00360184" w:rsidP="00360184">
      <w:pPr>
        <w:pStyle w:val="PL"/>
        <w:rPr>
          <w:del w:id="22316" w:author="Ericsson User" w:date="2022-01-06T19:38:00Z"/>
          <w:snapToGrid w:val="0"/>
        </w:rPr>
      </w:pPr>
      <w:del w:id="22317" w:author="Ericsson User" w:date="2022-01-06T19:38:00Z">
        <w:r w:rsidRPr="00D629EF" w:rsidDel="000A3FE2">
          <w:rPr>
            <w:snapToGrid w:val="0"/>
          </w:rPr>
          <w:tab/>
          <w:delText>&amp;criticality</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 xml:space="preserve">Criticality </w:delText>
        </w:r>
        <w:r w:rsidRPr="00D629EF" w:rsidDel="000A3FE2">
          <w:rPr>
            <w:snapToGrid w:val="0"/>
          </w:rPr>
          <w:tab/>
          <w:delText>DEFAULT ignore</w:delText>
        </w:r>
      </w:del>
    </w:p>
    <w:p w14:paraId="4BD79E08" w14:textId="057CDE78" w:rsidR="00360184" w:rsidRPr="00D629EF" w:rsidDel="000A3FE2" w:rsidRDefault="00360184" w:rsidP="00360184">
      <w:pPr>
        <w:pStyle w:val="PL"/>
        <w:rPr>
          <w:del w:id="22318" w:author="Ericsson User" w:date="2022-01-06T19:38:00Z"/>
          <w:snapToGrid w:val="0"/>
        </w:rPr>
      </w:pPr>
      <w:del w:id="22319" w:author="Ericsson User" w:date="2022-01-06T19:38:00Z">
        <w:r w:rsidRPr="00D629EF" w:rsidDel="000A3FE2">
          <w:rPr>
            <w:snapToGrid w:val="0"/>
          </w:rPr>
          <w:delText>}</w:delText>
        </w:r>
      </w:del>
    </w:p>
    <w:p w14:paraId="29D66CD4" w14:textId="49C82452" w:rsidR="00360184" w:rsidRPr="00D629EF" w:rsidDel="000A3FE2" w:rsidRDefault="00360184" w:rsidP="00360184">
      <w:pPr>
        <w:pStyle w:val="PL"/>
        <w:rPr>
          <w:del w:id="22320" w:author="Ericsson User" w:date="2022-01-06T19:38:00Z"/>
          <w:snapToGrid w:val="0"/>
        </w:rPr>
      </w:pPr>
      <w:del w:id="22321" w:author="Ericsson User" w:date="2022-01-06T19:38:00Z">
        <w:r w:rsidRPr="00D629EF" w:rsidDel="000A3FE2">
          <w:rPr>
            <w:snapToGrid w:val="0"/>
          </w:rPr>
          <w:delText>WITH SYNTAX {</w:delText>
        </w:r>
      </w:del>
    </w:p>
    <w:p w14:paraId="2219C547" w14:textId="19E885CE" w:rsidR="00360184" w:rsidRPr="00D629EF" w:rsidDel="000A3FE2" w:rsidRDefault="00360184" w:rsidP="00360184">
      <w:pPr>
        <w:pStyle w:val="PL"/>
        <w:rPr>
          <w:del w:id="22322" w:author="Ericsson User" w:date="2022-01-06T19:38:00Z"/>
          <w:snapToGrid w:val="0"/>
        </w:rPr>
      </w:pPr>
      <w:del w:id="22323" w:author="Ericsson User" w:date="2022-01-06T19:38:00Z">
        <w:r w:rsidRPr="00D629EF" w:rsidDel="000A3FE2">
          <w:rPr>
            <w:snapToGrid w:val="0"/>
          </w:rPr>
          <w:tab/>
          <w:delText>INITIATING MESSAGE</w:delText>
        </w:r>
        <w:r w:rsidRPr="00D629EF" w:rsidDel="000A3FE2">
          <w:rPr>
            <w:snapToGrid w:val="0"/>
          </w:rPr>
          <w:tab/>
        </w:r>
        <w:r w:rsidRPr="00D629EF" w:rsidDel="000A3FE2">
          <w:rPr>
            <w:snapToGrid w:val="0"/>
          </w:rPr>
          <w:tab/>
        </w:r>
        <w:r w:rsidRPr="00D629EF" w:rsidDel="000A3FE2">
          <w:rPr>
            <w:snapToGrid w:val="0"/>
          </w:rPr>
          <w:tab/>
          <w:delText>&amp;InitiatingMessage</w:delText>
        </w:r>
      </w:del>
    </w:p>
    <w:p w14:paraId="51B1FA7A" w14:textId="7716D972" w:rsidR="00360184" w:rsidRPr="00D629EF" w:rsidDel="000A3FE2" w:rsidRDefault="00360184" w:rsidP="00360184">
      <w:pPr>
        <w:pStyle w:val="PL"/>
        <w:rPr>
          <w:del w:id="22324" w:author="Ericsson User" w:date="2022-01-06T19:38:00Z"/>
          <w:snapToGrid w:val="0"/>
        </w:rPr>
      </w:pPr>
      <w:del w:id="22325" w:author="Ericsson User" w:date="2022-01-06T19:38:00Z">
        <w:r w:rsidRPr="00D629EF" w:rsidDel="000A3FE2">
          <w:rPr>
            <w:snapToGrid w:val="0"/>
          </w:rPr>
          <w:tab/>
          <w:delText>[SUCCESSFUL OUTCOME</w:delText>
        </w:r>
        <w:r w:rsidRPr="00D629EF" w:rsidDel="000A3FE2">
          <w:rPr>
            <w:snapToGrid w:val="0"/>
          </w:rPr>
          <w:tab/>
        </w:r>
        <w:r w:rsidRPr="00D629EF" w:rsidDel="000A3FE2">
          <w:rPr>
            <w:snapToGrid w:val="0"/>
          </w:rPr>
          <w:tab/>
        </w:r>
        <w:r w:rsidRPr="00D629EF" w:rsidDel="000A3FE2">
          <w:rPr>
            <w:snapToGrid w:val="0"/>
          </w:rPr>
          <w:tab/>
          <w:delText>&amp;SuccessfulOutcome]</w:delText>
        </w:r>
      </w:del>
    </w:p>
    <w:p w14:paraId="33E2F150" w14:textId="443B029F" w:rsidR="00360184" w:rsidRPr="00D629EF" w:rsidDel="000A3FE2" w:rsidRDefault="00360184" w:rsidP="00360184">
      <w:pPr>
        <w:pStyle w:val="PL"/>
        <w:rPr>
          <w:del w:id="22326" w:author="Ericsson User" w:date="2022-01-06T19:38:00Z"/>
          <w:snapToGrid w:val="0"/>
        </w:rPr>
      </w:pPr>
      <w:del w:id="22327" w:author="Ericsson User" w:date="2022-01-06T19:38:00Z">
        <w:r w:rsidRPr="00D629EF" w:rsidDel="000A3FE2">
          <w:rPr>
            <w:snapToGrid w:val="0"/>
          </w:rPr>
          <w:tab/>
          <w:delText>[UNSUCCESSFUL OUTCOME</w:delText>
        </w:r>
        <w:r w:rsidRPr="00D629EF" w:rsidDel="000A3FE2">
          <w:rPr>
            <w:snapToGrid w:val="0"/>
          </w:rPr>
          <w:tab/>
        </w:r>
        <w:r w:rsidRPr="00D629EF" w:rsidDel="000A3FE2">
          <w:rPr>
            <w:snapToGrid w:val="0"/>
          </w:rPr>
          <w:tab/>
          <w:delText>&amp;UnsuccessfulOutcome]</w:delText>
        </w:r>
      </w:del>
    </w:p>
    <w:p w14:paraId="24505F7C" w14:textId="05A61895" w:rsidR="00360184" w:rsidRPr="00D629EF" w:rsidDel="000A3FE2" w:rsidRDefault="00360184" w:rsidP="00360184">
      <w:pPr>
        <w:pStyle w:val="PL"/>
        <w:rPr>
          <w:del w:id="22328" w:author="Ericsson User" w:date="2022-01-06T19:38:00Z"/>
          <w:snapToGrid w:val="0"/>
        </w:rPr>
      </w:pPr>
      <w:del w:id="22329" w:author="Ericsson User" w:date="2022-01-06T19:38:00Z">
        <w:r w:rsidRPr="00D629EF" w:rsidDel="000A3FE2">
          <w:rPr>
            <w:snapToGrid w:val="0"/>
          </w:rPr>
          <w:tab/>
          <w:delText>PROCEDURE CODE</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&amp;procedureCode</w:delText>
        </w:r>
      </w:del>
    </w:p>
    <w:p w14:paraId="3A6BCE38" w14:textId="6907BFC9" w:rsidR="00360184" w:rsidRPr="00D629EF" w:rsidDel="000A3FE2" w:rsidRDefault="00360184" w:rsidP="00360184">
      <w:pPr>
        <w:pStyle w:val="PL"/>
        <w:rPr>
          <w:del w:id="22330" w:author="Ericsson User" w:date="2022-01-06T19:38:00Z"/>
          <w:snapToGrid w:val="0"/>
        </w:rPr>
      </w:pPr>
      <w:del w:id="22331" w:author="Ericsson User" w:date="2022-01-06T19:38:00Z">
        <w:r w:rsidRPr="00D629EF" w:rsidDel="000A3FE2">
          <w:rPr>
            <w:snapToGrid w:val="0"/>
          </w:rPr>
          <w:tab/>
          <w:delText>[CRITICALITY</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&amp;criticality]</w:delText>
        </w:r>
      </w:del>
    </w:p>
    <w:p w14:paraId="54D320B2" w14:textId="0E2730C4" w:rsidR="00360184" w:rsidRPr="00D629EF" w:rsidDel="000A3FE2" w:rsidRDefault="00360184" w:rsidP="00360184">
      <w:pPr>
        <w:pStyle w:val="PL"/>
        <w:rPr>
          <w:del w:id="22332" w:author="Ericsson User" w:date="2022-01-06T19:38:00Z"/>
          <w:snapToGrid w:val="0"/>
        </w:rPr>
      </w:pPr>
      <w:del w:id="22333" w:author="Ericsson User" w:date="2022-01-06T19:38:00Z">
        <w:r w:rsidRPr="00D629EF" w:rsidDel="000A3FE2">
          <w:rPr>
            <w:snapToGrid w:val="0"/>
          </w:rPr>
          <w:delText>}</w:delText>
        </w:r>
      </w:del>
    </w:p>
    <w:p w14:paraId="429A2B26" w14:textId="10867EF0" w:rsidR="00360184" w:rsidRPr="00D629EF" w:rsidDel="000A3FE2" w:rsidRDefault="00360184" w:rsidP="00360184">
      <w:pPr>
        <w:pStyle w:val="PL"/>
        <w:rPr>
          <w:del w:id="22334" w:author="Ericsson User" w:date="2022-01-06T19:38:00Z"/>
        </w:rPr>
      </w:pPr>
    </w:p>
    <w:p w14:paraId="2F762C85" w14:textId="44E01A43" w:rsidR="00360184" w:rsidRPr="00D629EF" w:rsidDel="000A3FE2" w:rsidRDefault="00360184" w:rsidP="00360184">
      <w:pPr>
        <w:pStyle w:val="PL"/>
        <w:spacing w:line="0" w:lineRule="atLeast"/>
        <w:rPr>
          <w:del w:id="22335" w:author="Ericsson User" w:date="2022-01-06T19:38:00Z"/>
          <w:noProof w:val="0"/>
          <w:snapToGrid w:val="0"/>
        </w:rPr>
      </w:pPr>
      <w:del w:id="22336" w:author="Ericsson User" w:date="2022-01-06T19:38:00Z">
        <w:r w:rsidRPr="00D629EF" w:rsidDel="000A3FE2">
          <w:rPr>
            <w:noProof w:val="0"/>
            <w:snapToGrid w:val="0"/>
          </w:rPr>
          <w:delText>-- **************************************************************</w:delText>
        </w:r>
      </w:del>
    </w:p>
    <w:p w14:paraId="6396AA61" w14:textId="645C5BF2" w:rsidR="00360184" w:rsidRPr="00D629EF" w:rsidDel="000A3FE2" w:rsidRDefault="00360184" w:rsidP="00360184">
      <w:pPr>
        <w:pStyle w:val="PL"/>
        <w:spacing w:line="0" w:lineRule="atLeast"/>
        <w:rPr>
          <w:del w:id="22337" w:author="Ericsson User" w:date="2022-01-06T19:38:00Z"/>
          <w:noProof w:val="0"/>
          <w:snapToGrid w:val="0"/>
        </w:rPr>
      </w:pPr>
      <w:del w:id="22338" w:author="Ericsson User" w:date="2022-01-06T19:38:00Z">
        <w:r w:rsidRPr="00D629EF" w:rsidDel="000A3FE2">
          <w:rPr>
            <w:noProof w:val="0"/>
            <w:snapToGrid w:val="0"/>
          </w:rPr>
          <w:delText>--</w:delText>
        </w:r>
      </w:del>
    </w:p>
    <w:p w14:paraId="261330B1" w14:textId="2B740693" w:rsidR="00360184" w:rsidRPr="00D629EF" w:rsidDel="000A3FE2" w:rsidRDefault="00360184" w:rsidP="00360184">
      <w:pPr>
        <w:pStyle w:val="PL"/>
        <w:spacing w:line="0" w:lineRule="atLeast"/>
        <w:outlineLvl w:val="3"/>
        <w:rPr>
          <w:del w:id="22339" w:author="Ericsson User" w:date="2022-01-06T19:38:00Z"/>
          <w:noProof w:val="0"/>
          <w:snapToGrid w:val="0"/>
        </w:rPr>
      </w:pPr>
      <w:del w:id="22340" w:author="Ericsson User" w:date="2022-01-06T19:38:00Z">
        <w:r w:rsidRPr="00D629EF" w:rsidDel="000A3FE2">
          <w:rPr>
            <w:noProof w:val="0"/>
            <w:snapToGrid w:val="0"/>
          </w:rPr>
          <w:delText>-- Interface PDU Definition</w:delText>
        </w:r>
      </w:del>
    </w:p>
    <w:p w14:paraId="493FCDE4" w14:textId="1D2CFA1D" w:rsidR="00360184" w:rsidRPr="00D629EF" w:rsidDel="000A3FE2" w:rsidRDefault="00360184" w:rsidP="00360184">
      <w:pPr>
        <w:pStyle w:val="PL"/>
        <w:spacing w:line="0" w:lineRule="atLeast"/>
        <w:rPr>
          <w:del w:id="22341" w:author="Ericsson User" w:date="2022-01-06T19:38:00Z"/>
          <w:noProof w:val="0"/>
          <w:snapToGrid w:val="0"/>
        </w:rPr>
      </w:pPr>
      <w:del w:id="22342" w:author="Ericsson User" w:date="2022-01-06T19:38:00Z">
        <w:r w:rsidRPr="00D629EF" w:rsidDel="000A3FE2">
          <w:rPr>
            <w:noProof w:val="0"/>
            <w:snapToGrid w:val="0"/>
          </w:rPr>
          <w:delText>--</w:delText>
        </w:r>
      </w:del>
    </w:p>
    <w:p w14:paraId="2FCA8AA2" w14:textId="5B034CCD" w:rsidR="00360184" w:rsidRPr="00D629EF" w:rsidDel="000A3FE2" w:rsidRDefault="00360184" w:rsidP="00360184">
      <w:pPr>
        <w:pStyle w:val="PL"/>
        <w:spacing w:line="0" w:lineRule="atLeast"/>
        <w:rPr>
          <w:del w:id="22343" w:author="Ericsson User" w:date="2022-01-06T19:38:00Z"/>
          <w:noProof w:val="0"/>
          <w:snapToGrid w:val="0"/>
        </w:rPr>
      </w:pPr>
      <w:del w:id="22344" w:author="Ericsson User" w:date="2022-01-06T19:38:00Z">
        <w:r w:rsidRPr="00D629EF" w:rsidDel="000A3FE2">
          <w:rPr>
            <w:noProof w:val="0"/>
            <w:snapToGrid w:val="0"/>
          </w:rPr>
          <w:delText>-- **************************************************************</w:delText>
        </w:r>
      </w:del>
    </w:p>
    <w:p w14:paraId="0835246C" w14:textId="28A648B0" w:rsidR="00360184" w:rsidRPr="00D629EF" w:rsidDel="000A3FE2" w:rsidRDefault="00360184" w:rsidP="00360184">
      <w:pPr>
        <w:pStyle w:val="PL"/>
        <w:spacing w:line="0" w:lineRule="atLeast"/>
        <w:rPr>
          <w:del w:id="22345" w:author="Ericsson User" w:date="2022-01-06T19:38:00Z"/>
          <w:noProof w:val="0"/>
          <w:snapToGrid w:val="0"/>
        </w:rPr>
      </w:pPr>
    </w:p>
    <w:p w14:paraId="79C30638" w14:textId="35C6C46E" w:rsidR="00360184" w:rsidRPr="00D629EF" w:rsidDel="000A3FE2" w:rsidRDefault="00360184" w:rsidP="00360184">
      <w:pPr>
        <w:pStyle w:val="PL"/>
        <w:spacing w:line="0" w:lineRule="atLeast"/>
        <w:rPr>
          <w:del w:id="22346" w:author="Ericsson User" w:date="2022-01-06T19:38:00Z"/>
          <w:noProof w:val="0"/>
          <w:snapToGrid w:val="0"/>
        </w:rPr>
      </w:pPr>
      <w:del w:id="22347" w:author="Ericsson User" w:date="2022-01-06T19:38:00Z">
        <w:r w:rsidRPr="00D629EF" w:rsidDel="000A3FE2">
          <w:rPr>
            <w:noProof w:val="0"/>
            <w:snapToGrid w:val="0"/>
          </w:rPr>
          <w:delText>E1AP-PDU ::= CHOICE {</w:delText>
        </w:r>
      </w:del>
    </w:p>
    <w:p w14:paraId="49D27B05" w14:textId="1C0E078D" w:rsidR="00360184" w:rsidRPr="00D629EF" w:rsidDel="000A3FE2" w:rsidRDefault="00360184" w:rsidP="00360184">
      <w:pPr>
        <w:pStyle w:val="PL"/>
        <w:spacing w:line="0" w:lineRule="atLeast"/>
        <w:rPr>
          <w:del w:id="22348" w:author="Ericsson User" w:date="2022-01-06T19:38:00Z"/>
          <w:noProof w:val="0"/>
          <w:snapToGrid w:val="0"/>
        </w:rPr>
      </w:pPr>
      <w:del w:id="22349" w:author="Ericsson User" w:date="2022-01-06T19:38:00Z">
        <w:r w:rsidRPr="00D629EF" w:rsidDel="000A3FE2">
          <w:rPr>
            <w:noProof w:val="0"/>
            <w:snapToGrid w:val="0"/>
          </w:rPr>
          <w:tab/>
          <w:delText>initiatingMessage</w:delText>
        </w:r>
        <w:r w:rsidRPr="00D629EF" w:rsidDel="000A3FE2">
          <w:rPr>
            <w:noProof w:val="0"/>
            <w:snapToGrid w:val="0"/>
          </w:rPr>
          <w:tab/>
        </w:r>
        <w:r w:rsidRPr="00D629EF" w:rsidDel="000A3FE2">
          <w:rPr>
            <w:noProof w:val="0"/>
            <w:snapToGrid w:val="0"/>
          </w:rPr>
          <w:tab/>
          <w:delText>InitiatingMessage,</w:delText>
        </w:r>
      </w:del>
    </w:p>
    <w:p w14:paraId="2AC63F37" w14:textId="6E811415" w:rsidR="00360184" w:rsidRPr="00D629EF" w:rsidDel="000A3FE2" w:rsidRDefault="00360184" w:rsidP="00360184">
      <w:pPr>
        <w:pStyle w:val="PL"/>
        <w:spacing w:line="0" w:lineRule="atLeast"/>
        <w:rPr>
          <w:del w:id="22350" w:author="Ericsson User" w:date="2022-01-06T19:38:00Z"/>
          <w:noProof w:val="0"/>
          <w:snapToGrid w:val="0"/>
        </w:rPr>
      </w:pPr>
      <w:del w:id="22351" w:author="Ericsson User" w:date="2022-01-06T19:38:00Z">
        <w:r w:rsidRPr="00D629EF" w:rsidDel="000A3FE2">
          <w:rPr>
            <w:noProof w:val="0"/>
            <w:snapToGrid w:val="0"/>
          </w:rPr>
          <w:tab/>
          <w:delText>successfulOutcome</w:delText>
        </w:r>
        <w:r w:rsidRPr="00D629EF" w:rsidDel="000A3FE2">
          <w:rPr>
            <w:noProof w:val="0"/>
            <w:snapToGrid w:val="0"/>
          </w:rPr>
          <w:tab/>
        </w:r>
        <w:r w:rsidRPr="00D629EF" w:rsidDel="000A3FE2">
          <w:rPr>
            <w:noProof w:val="0"/>
            <w:snapToGrid w:val="0"/>
          </w:rPr>
          <w:tab/>
          <w:delText>SuccessfulOutcome,</w:delText>
        </w:r>
      </w:del>
    </w:p>
    <w:p w14:paraId="1273F700" w14:textId="53F0141C" w:rsidR="00360184" w:rsidRPr="00D629EF" w:rsidDel="000A3FE2" w:rsidRDefault="00360184" w:rsidP="00360184">
      <w:pPr>
        <w:pStyle w:val="PL"/>
        <w:spacing w:line="0" w:lineRule="atLeast"/>
        <w:rPr>
          <w:del w:id="22352" w:author="Ericsson User" w:date="2022-01-06T19:38:00Z"/>
          <w:noProof w:val="0"/>
          <w:snapToGrid w:val="0"/>
        </w:rPr>
      </w:pPr>
      <w:del w:id="22353" w:author="Ericsson User" w:date="2022-01-06T19:38:00Z">
        <w:r w:rsidRPr="00D629EF" w:rsidDel="000A3FE2">
          <w:rPr>
            <w:noProof w:val="0"/>
            <w:snapToGrid w:val="0"/>
          </w:rPr>
          <w:tab/>
          <w:delText>unsuccessfulOutcome</w:delText>
        </w:r>
        <w:r w:rsidRPr="00D629EF" w:rsidDel="000A3FE2">
          <w:rPr>
            <w:noProof w:val="0"/>
            <w:snapToGrid w:val="0"/>
          </w:rPr>
          <w:tab/>
        </w:r>
        <w:r w:rsidRPr="00D629EF" w:rsidDel="000A3FE2">
          <w:rPr>
            <w:noProof w:val="0"/>
            <w:snapToGrid w:val="0"/>
          </w:rPr>
          <w:tab/>
          <w:delText>UnsuccessfulOutcome,</w:delText>
        </w:r>
      </w:del>
    </w:p>
    <w:p w14:paraId="05D7828F" w14:textId="08E8C4AC" w:rsidR="00360184" w:rsidRPr="00D629EF" w:rsidDel="000A3FE2" w:rsidRDefault="00360184" w:rsidP="00360184">
      <w:pPr>
        <w:pStyle w:val="PL"/>
        <w:spacing w:line="0" w:lineRule="atLeast"/>
        <w:rPr>
          <w:del w:id="22354" w:author="Ericsson User" w:date="2022-01-06T19:38:00Z"/>
          <w:noProof w:val="0"/>
          <w:snapToGrid w:val="0"/>
        </w:rPr>
      </w:pPr>
      <w:del w:id="22355" w:author="Ericsson User" w:date="2022-01-06T19:38:00Z">
        <w:r w:rsidRPr="00D629EF" w:rsidDel="000A3FE2">
          <w:rPr>
            <w:noProof w:val="0"/>
            <w:snapToGrid w:val="0"/>
          </w:rPr>
          <w:tab/>
          <w:delText>...</w:delText>
        </w:r>
      </w:del>
    </w:p>
    <w:p w14:paraId="37B86D55" w14:textId="42BF9AB8" w:rsidR="00360184" w:rsidRPr="00D629EF" w:rsidDel="000A3FE2" w:rsidRDefault="00360184" w:rsidP="00360184">
      <w:pPr>
        <w:pStyle w:val="PL"/>
        <w:spacing w:line="0" w:lineRule="atLeast"/>
        <w:rPr>
          <w:del w:id="22356" w:author="Ericsson User" w:date="2022-01-06T19:38:00Z"/>
          <w:noProof w:val="0"/>
          <w:snapToGrid w:val="0"/>
        </w:rPr>
      </w:pPr>
      <w:del w:id="22357" w:author="Ericsson User" w:date="2022-01-06T19:38:00Z">
        <w:r w:rsidRPr="00D629EF" w:rsidDel="000A3FE2">
          <w:rPr>
            <w:noProof w:val="0"/>
            <w:snapToGrid w:val="0"/>
          </w:rPr>
          <w:delText>}</w:delText>
        </w:r>
      </w:del>
    </w:p>
    <w:p w14:paraId="3947375D" w14:textId="4B9F5BC3" w:rsidR="00360184" w:rsidRPr="00D629EF" w:rsidDel="000A3FE2" w:rsidRDefault="00360184" w:rsidP="00360184">
      <w:pPr>
        <w:pStyle w:val="PL"/>
        <w:spacing w:line="0" w:lineRule="atLeast"/>
        <w:rPr>
          <w:del w:id="22358" w:author="Ericsson User" w:date="2022-01-06T19:38:00Z"/>
          <w:noProof w:val="0"/>
          <w:snapToGrid w:val="0"/>
        </w:rPr>
      </w:pPr>
    </w:p>
    <w:p w14:paraId="7C23AA52" w14:textId="21B3F58B" w:rsidR="00360184" w:rsidRPr="00D629EF" w:rsidDel="000A3FE2" w:rsidRDefault="00360184" w:rsidP="00360184">
      <w:pPr>
        <w:pStyle w:val="PL"/>
        <w:spacing w:line="0" w:lineRule="atLeast"/>
        <w:rPr>
          <w:del w:id="22359" w:author="Ericsson User" w:date="2022-01-06T19:38:00Z"/>
          <w:noProof w:val="0"/>
          <w:snapToGrid w:val="0"/>
        </w:rPr>
      </w:pPr>
      <w:del w:id="22360" w:author="Ericsson User" w:date="2022-01-06T19:38:00Z">
        <w:r w:rsidRPr="00D629EF" w:rsidDel="000A3FE2">
          <w:rPr>
            <w:noProof w:val="0"/>
            <w:snapToGrid w:val="0"/>
          </w:rPr>
          <w:delText>InitiatingMessage ::= SEQUENCE {</w:delText>
        </w:r>
      </w:del>
    </w:p>
    <w:p w14:paraId="7F4A0D30" w14:textId="25493A2E" w:rsidR="00360184" w:rsidRPr="00D629EF" w:rsidDel="000A3FE2" w:rsidRDefault="00360184" w:rsidP="00360184">
      <w:pPr>
        <w:pStyle w:val="PL"/>
        <w:spacing w:line="0" w:lineRule="atLeast"/>
        <w:rPr>
          <w:del w:id="22361" w:author="Ericsson User" w:date="2022-01-06T19:38:00Z"/>
          <w:noProof w:val="0"/>
          <w:snapToGrid w:val="0"/>
        </w:rPr>
      </w:pPr>
      <w:del w:id="22362" w:author="Ericsson User" w:date="2022-01-06T19:38:00Z">
        <w:r w:rsidRPr="00D629EF" w:rsidDel="000A3FE2">
          <w:rPr>
            <w:noProof w:val="0"/>
            <w:snapToGrid w:val="0"/>
          </w:rPr>
          <w:tab/>
          <w:delText>procedureCode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E1AP-ELEMENTARY-PROCEDURE.&amp;procedureCode</w:delText>
        </w:r>
        <w:r w:rsidRPr="00D629EF" w:rsidDel="000A3FE2">
          <w:rPr>
            <w:noProof w:val="0"/>
            <w:snapToGrid w:val="0"/>
          </w:rPr>
          <w:tab/>
        </w:r>
        <w:r w:rsidRPr="00D629EF" w:rsidDel="000A3FE2">
          <w:rPr>
            <w:noProof w:val="0"/>
            <w:snapToGrid w:val="0"/>
          </w:rPr>
          <w:tab/>
          <w:delText>({E1AP-ELEMENTARY-PROCEDURES}),</w:delText>
        </w:r>
      </w:del>
    </w:p>
    <w:p w14:paraId="56E8DEF3" w14:textId="53801863" w:rsidR="00360184" w:rsidRPr="00D629EF" w:rsidDel="000A3FE2" w:rsidRDefault="00360184" w:rsidP="00360184">
      <w:pPr>
        <w:pStyle w:val="PL"/>
        <w:spacing w:line="0" w:lineRule="atLeast"/>
        <w:rPr>
          <w:del w:id="22363" w:author="Ericsson User" w:date="2022-01-06T19:38:00Z"/>
          <w:noProof w:val="0"/>
          <w:snapToGrid w:val="0"/>
        </w:rPr>
      </w:pPr>
      <w:del w:id="22364" w:author="Ericsson User" w:date="2022-01-06T19:38:00Z">
        <w:r w:rsidRPr="00D629EF" w:rsidDel="000A3FE2">
          <w:rPr>
            <w:noProof w:val="0"/>
            <w:snapToGrid w:val="0"/>
          </w:rPr>
          <w:tab/>
          <w:delText>criticality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E1AP-ELEMENTARY-PROCEDURE.&amp;criticality</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({E1AP-ELEMENTARY-PROCEDURES}{@procedureCode}),</w:delText>
        </w:r>
      </w:del>
    </w:p>
    <w:p w14:paraId="3EBDFB80" w14:textId="3A29DD84" w:rsidR="00360184" w:rsidRPr="00D629EF" w:rsidDel="000A3FE2" w:rsidRDefault="00360184" w:rsidP="00360184">
      <w:pPr>
        <w:pStyle w:val="PL"/>
        <w:spacing w:line="0" w:lineRule="atLeast"/>
        <w:rPr>
          <w:del w:id="22365" w:author="Ericsson User" w:date="2022-01-06T19:38:00Z"/>
          <w:noProof w:val="0"/>
          <w:snapToGrid w:val="0"/>
        </w:rPr>
      </w:pPr>
      <w:del w:id="22366" w:author="Ericsson User" w:date="2022-01-06T19:38:00Z">
        <w:r w:rsidRPr="00D629EF" w:rsidDel="000A3FE2">
          <w:rPr>
            <w:noProof w:val="0"/>
            <w:snapToGrid w:val="0"/>
          </w:rPr>
          <w:tab/>
          <w:delText>value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E1AP-ELEMENTARY-PROCEDURE.&amp;InitiatingMessage</w:delText>
        </w:r>
        <w:r w:rsidRPr="00D629EF" w:rsidDel="000A3FE2">
          <w:rPr>
            <w:noProof w:val="0"/>
            <w:snapToGrid w:val="0"/>
          </w:rPr>
          <w:tab/>
          <w:delText>({E1AP-ELEMENTARY-PROCEDURES}{@procedureCode})</w:delText>
        </w:r>
      </w:del>
    </w:p>
    <w:p w14:paraId="19663492" w14:textId="7323EDC9" w:rsidR="00360184" w:rsidRPr="00D629EF" w:rsidDel="000A3FE2" w:rsidRDefault="00360184" w:rsidP="00360184">
      <w:pPr>
        <w:pStyle w:val="PL"/>
        <w:spacing w:line="0" w:lineRule="atLeast"/>
        <w:rPr>
          <w:del w:id="22367" w:author="Ericsson User" w:date="2022-01-06T19:38:00Z"/>
          <w:noProof w:val="0"/>
          <w:snapToGrid w:val="0"/>
        </w:rPr>
      </w:pPr>
      <w:del w:id="22368" w:author="Ericsson User" w:date="2022-01-06T19:38:00Z">
        <w:r w:rsidRPr="00D629EF" w:rsidDel="000A3FE2">
          <w:rPr>
            <w:noProof w:val="0"/>
            <w:snapToGrid w:val="0"/>
          </w:rPr>
          <w:delText>}</w:delText>
        </w:r>
      </w:del>
    </w:p>
    <w:p w14:paraId="00FB7B11" w14:textId="44663A3F" w:rsidR="00360184" w:rsidRPr="00D629EF" w:rsidDel="000A3FE2" w:rsidRDefault="00360184" w:rsidP="00360184">
      <w:pPr>
        <w:pStyle w:val="PL"/>
        <w:spacing w:line="0" w:lineRule="atLeast"/>
        <w:rPr>
          <w:del w:id="22369" w:author="Ericsson User" w:date="2022-01-06T19:38:00Z"/>
          <w:noProof w:val="0"/>
          <w:snapToGrid w:val="0"/>
        </w:rPr>
      </w:pPr>
    </w:p>
    <w:p w14:paraId="4AACED3A" w14:textId="4C80CEA9" w:rsidR="00360184" w:rsidRPr="00D629EF" w:rsidDel="000A3FE2" w:rsidRDefault="00360184" w:rsidP="00360184">
      <w:pPr>
        <w:pStyle w:val="PL"/>
        <w:spacing w:line="0" w:lineRule="atLeast"/>
        <w:rPr>
          <w:del w:id="22370" w:author="Ericsson User" w:date="2022-01-06T19:38:00Z"/>
          <w:noProof w:val="0"/>
          <w:snapToGrid w:val="0"/>
        </w:rPr>
      </w:pPr>
      <w:del w:id="22371" w:author="Ericsson User" w:date="2022-01-06T19:38:00Z">
        <w:r w:rsidRPr="00D629EF" w:rsidDel="000A3FE2">
          <w:rPr>
            <w:noProof w:val="0"/>
            <w:snapToGrid w:val="0"/>
          </w:rPr>
          <w:delText>SuccessfulOutcome ::= SEQUENCE {</w:delText>
        </w:r>
      </w:del>
    </w:p>
    <w:p w14:paraId="6715B0CC" w14:textId="0C5A7050" w:rsidR="00360184" w:rsidRPr="00D629EF" w:rsidDel="000A3FE2" w:rsidRDefault="00360184" w:rsidP="00360184">
      <w:pPr>
        <w:pStyle w:val="PL"/>
        <w:spacing w:line="0" w:lineRule="atLeast"/>
        <w:rPr>
          <w:del w:id="22372" w:author="Ericsson User" w:date="2022-01-06T19:38:00Z"/>
          <w:noProof w:val="0"/>
          <w:snapToGrid w:val="0"/>
        </w:rPr>
      </w:pPr>
      <w:del w:id="22373" w:author="Ericsson User" w:date="2022-01-06T19:38:00Z">
        <w:r w:rsidRPr="00D629EF" w:rsidDel="000A3FE2">
          <w:rPr>
            <w:noProof w:val="0"/>
            <w:snapToGrid w:val="0"/>
          </w:rPr>
          <w:tab/>
          <w:delText>procedureCode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E1AP-ELEMENTARY-PROCEDURE.&amp;procedureCode</w:delText>
        </w:r>
        <w:r w:rsidRPr="00D629EF" w:rsidDel="000A3FE2">
          <w:rPr>
            <w:noProof w:val="0"/>
            <w:snapToGrid w:val="0"/>
          </w:rPr>
          <w:tab/>
        </w:r>
        <w:r w:rsidRPr="00D629EF" w:rsidDel="000A3FE2">
          <w:rPr>
            <w:noProof w:val="0"/>
            <w:snapToGrid w:val="0"/>
          </w:rPr>
          <w:tab/>
          <w:delText>({E1AP-ELEMENTARY-PROCEDURES}),</w:delText>
        </w:r>
      </w:del>
    </w:p>
    <w:p w14:paraId="462C6889" w14:textId="7DD88F58" w:rsidR="00360184" w:rsidRPr="00D629EF" w:rsidDel="000A3FE2" w:rsidRDefault="00360184" w:rsidP="00360184">
      <w:pPr>
        <w:pStyle w:val="PL"/>
        <w:spacing w:line="0" w:lineRule="atLeast"/>
        <w:rPr>
          <w:del w:id="22374" w:author="Ericsson User" w:date="2022-01-06T19:38:00Z"/>
          <w:noProof w:val="0"/>
          <w:snapToGrid w:val="0"/>
        </w:rPr>
      </w:pPr>
      <w:del w:id="22375" w:author="Ericsson User" w:date="2022-01-06T19:38:00Z">
        <w:r w:rsidRPr="00D629EF" w:rsidDel="000A3FE2">
          <w:rPr>
            <w:noProof w:val="0"/>
            <w:snapToGrid w:val="0"/>
          </w:rPr>
          <w:tab/>
          <w:delText>criticality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E1AP-ELEMENTARY-PROCEDURE.&amp;criticality</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({E1AP-ELEMENTARY-PROCEDURES}{@procedureCode}),</w:delText>
        </w:r>
      </w:del>
    </w:p>
    <w:p w14:paraId="30B33539" w14:textId="1B2326FF" w:rsidR="00360184" w:rsidRPr="00D629EF" w:rsidDel="000A3FE2" w:rsidRDefault="00360184" w:rsidP="00360184">
      <w:pPr>
        <w:pStyle w:val="PL"/>
        <w:spacing w:line="0" w:lineRule="atLeast"/>
        <w:rPr>
          <w:del w:id="22376" w:author="Ericsson User" w:date="2022-01-06T19:38:00Z"/>
          <w:noProof w:val="0"/>
          <w:snapToGrid w:val="0"/>
        </w:rPr>
      </w:pPr>
      <w:del w:id="22377" w:author="Ericsson User" w:date="2022-01-06T19:38:00Z">
        <w:r w:rsidRPr="00D629EF" w:rsidDel="000A3FE2">
          <w:rPr>
            <w:noProof w:val="0"/>
            <w:snapToGrid w:val="0"/>
          </w:rPr>
          <w:tab/>
          <w:delText>value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E1AP-ELEMENTARY-PROCEDURE.&amp;SuccessfulOutcome</w:delText>
        </w:r>
        <w:r w:rsidRPr="00D629EF" w:rsidDel="000A3FE2">
          <w:rPr>
            <w:noProof w:val="0"/>
            <w:snapToGrid w:val="0"/>
          </w:rPr>
          <w:tab/>
          <w:delText>({E1AP-ELEMENTARY-PROCEDURES}{@procedureCode})</w:delText>
        </w:r>
      </w:del>
    </w:p>
    <w:p w14:paraId="660DA34C" w14:textId="2E9BC18E" w:rsidR="00360184" w:rsidRPr="00D629EF" w:rsidDel="000A3FE2" w:rsidRDefault="00360184" w:rsidP="00360184">
      <w:pPr>
        <w:pStyle w:val="PL"/>
        <w:spacing w:line="0" w:lineRule="atLeast"/>
        <w:rPr>
          <w:del w:id="22378" w:author="Ericsson User" w:date="2022-01-06T19:38:00Z"/>
          <w:noProof w:val="0"/>
          <w:snapToGrid w:val="0"/>
        </w:rPr>
      </w:pPr>
      <w:del w:id="22379" w:author="Ericsson User" w:date="2022-01-06T19:38:00Z">
        <w:r w:rsidRPr="00D629EF" w:rsidDel="000A3FE2">
          <w:rPr>
            <w:noProof w:val="0"/>
            <w:snapToGrid w:val="0"/>
          </w:rPr>
          <w:delText>}</w:delText>
        </w:r>
      </w:del>
    </w:p>
    <w:p w14:paraId="343E8169" w14:textId="285D31EA" w:rsidR="00360184" w:rsidRPr="00D629EF" w:rsidDel="000A3FE2" w:rsidRDefault="00360184" w:rsidP="00360184">
      <w:pPr>
        <w:pStyle w:val="PL"/>
        <w:spacing w:line="0" w:lineRule="atLeast"/>
        <w:rPr>
          <w:del w:id="22380" w:author="Ericsson User" w:date="2022-01-06T19:38:00Z"/>
          <w:noProof w:val="0"/>
          <w:snapToGrid w:val="0"/>
        </w:rPr>
      </w:pPr>
    </w:p>
    <w:p w14:paraId="5CF77B13" w14:textId="603420F0" w:rsidR="00360184" w:rsidRPr="00D629EF" w:rsidDel="000A3FE2" w:rsidRDefault="00360184" w:rsidP="00360184">
      <w:pPr>
        <w:pStyle w:val="PL"/>
        <w:spacing w:line="0" w:lineRule="atLeast"/>
        <w:rPr>
          <w:del w:id="22381" w:author="Ericsson User" w:date="2022-01-06T19:38:00Z"/>
          <w:noProof w:val="0"/>
          <w:snapToGrid w:val="0"/>
        </w:rPr>
      </w:pPr>
      <w:del w:id="22382" w:author="Ericsson User" w:date="2022-01-06T19:38:00Z">
        <w:r w:rsidRPr="00D629EF" w:rsidDel="000A3FE2">
          <w:rPr>
            <w:noProof w:val="0"/>
            <w:snapToGrid w:val="0"/>
          </w:rPr>
          <w:delText>UnsuccessfulOutcome ::= SEQUENCE {</w:delText>
        </w:r>
      </w:del>
    </w:p>
    <w:p w14:paraId="1D397141" w14:textId="028016B3" w:rsidR="00360184" w:rsidRPr="00D629EF" w:rsidDel="000A3FE2" w:rsidRDefault="00360184" w:rsidP="00360184">
      <w:pPr>
        <w:pStyle w:val="PL"/>
        <w:spacing w:line="0" w:lineRule="atLeast"/>
        <w:rPr>
          <w:del w:id="22383" w:author="Ericsson User" w:date="2022-01-06T19:38:00Z"/>
          <w:noProof w:val="0"/>
          <w:snapToGrid w:val="0"/>
        </w:rPr>
      </w:pPr>
      <w:del w:id="22384" w:author="Ericsson User" w:date="2022-01-06T19:38:00Z">
        <w:r w:rsidRPr="00D629EF" w:rsidDel="000A3FE2">
          <w:rPr>
            <w:noProof w:val="0"/>
            <w:snapToGrid w:val="0"/>
          </w:rPr>
          <w:tab/>
          <w:delText>procedureCode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E1AP-ELEMENTARY-PROCEDURE.&amp;procedureCode</w:delText>
        </w:r>
        <w:r w:rsidRPr="00D629EF" w:rsidDel="000A3FE2">
          <w:rPr>
            <w:noProof w:val="0"/>
            <w:snapToGrid w:val="0"/>
          </w:rPr>
          <w:tab/>
        </w:r>
        <w:r w:rsidRPr="00D629EF" w:rsidDel="000A3FE2">
          <w:rPr>
            <w:noProof w:val="0"/>
            <w:snapToGrid w:val="0"/>
          </w:rPr>
          <w:tab/>
          <w:delText>({E1AP-ELEMENTARY-PROCEDURES}),</w:delText>
        </w:r>
      </w:del>
    </w:p>
    <w:p w14:paraId="3FBA8CED" w14:textId="7AB5075B" w:rsidR="00360184" w:rsidRPr="00D629EF" w:rsidDel="000A3FE2" w:rsidRDefault="00360184" w:rsidP="00360184">
      <w:pPr>
        <w:pStyle w:val="PL"/>
        <w:spacing w:line="0" w:lineRule="atLeast"/>
        <w:rPr>
          <w:del w:id="22385" w:author="Ericsson User" w:date="2022-01-06T19:38:00Z"/>
          <w:noProof w:val="0"/>
          <w:snapToGrid w:val="0"/>
        </w:rPr>
      </w:pPr>
      <w:del w:id="22386" w:author="Ericsson User" w:date="2022-01-06T19:38:00Z">
        <w:r w:rsidRPr="00D629EF" w:rsidDel="000A3FE2">
          <w:rPr>
            <w:noProof w:val="0"/>
            <w:snapToGrid w:val="0"/>
          </w:rPr>
          <w:tab/>
          <w:delText>criticality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E1AP-ELEMENTARY-PROCEDURE.&amp;criticality</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({E1AP-ELEMENTARY-PROCEDURES}{@procedureCode}),</w:delText>
        </w:r>
      </w:del>
    </w:p>
    <w:p w14:paraId="72BD306B" w14:textId="6C947806" w:rsidR="00360184" w:rsidRPr="00D629EF" w:rsidDel="000A3FE2" w:rsidRDefault="00360184" w:rsidP="00360184">
      <w:pPr>
        <w:pStyle w:val="PL"/>
        <w:spacing w:line="0" w:lineRule="atLeast"/>
        <w:rPr>
          <w:del w:id="22387" w:author="Ericsson User" w:date="2022-01-06T19:38:00Z"/>
          <w:noProof w:val="0"/>
          <w:snapToGrid w:val="0"/>
        </w:rPr>
      </w:pPr>
      <w:del w:id="22388" w:author="Ericsson User" w:date="2022-01-06T19:38:00Z">
        <w:r w:rsidRPr="00D629EF" w:rsidDel="000A3FE2">
          <w:rPr>
            <w:noProof w:val="0"/>
            <w:snapToGrid w:val="0"/>
          </w:rPr>
          <w:tab/>
          <w:delText>value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E1AP-ELEMENTARY-PROCEDURE.&amp;UnsuccessfulOutcome</w:delText>
        </w:r>
        <w:r w:rsidRPr="00D629EF" w:rsidDel="000A3FE2">
          <w:rPr>
            <w:noProof w:val="0"/>
            <w:snapToGrid w:val="0"/>
          </w:rPr>
          <w:tab/>
          <w:delText>({E1AP-ELEMENTARY-PROCEDURES}{@procedureCode})</w:delText>
        </w:r>
      </w:del>
    </w:p>
    <w:p w14:paraId="5EF76E48" w14:textId="16CD697B" w:rsidR="00360184" w:rsidRPr="00D629EF" w:rsidDel="000A3FE2" w:rsidRDefault="00360184" w:rsidP="00360184">
      <w:pPr>
        <w:pStyle w:val="PL"/>
        <w:spacing w:line="0" w:lineRule="atLeast"/>
        <w:rPr>
          <w:del w:id="22389" w:author="Ericsson User" w:date="2022-01-06T19:38:00Z"/>
          <w:noProof w:val="0"/>
          <w:snapToGrid w:val="0"/>
        </w:rPr>
      </w:pPr>
      <w:del w:id="22390" w:author="Ericsson User" w:date="2022-01-06T19:38:00Z">
        <w:r w:rsidRPr="00D629EF" w:rsidDel="000A3FE2">
          <w:rPr>
            <w:noProof w:val="0"/>
            <w:snapToGrid w:val="0"/>
          </w:rPr>
          <w:delText>}</w:delText>
        </w:r>
      </w:del>
    </w:p>
    <w:p w14:paraId="554EB245" w14:textId="61544B5B" w:rsidR="00360184" w:rsidRPr="00D629EF" w:rsidDel="000A3FE2" w:rsidRDefault="00360184" w:rsidP="00360184">
      <w:pPr>
        <w:pStyle w:val="PL"/>
        <w:spacing w:line="0" w:lineRule="atLeast"/>
        <w:rPr>
          <w:del w:id="22391" w:author="Ericsson User" w:date="2022-01-06T19:38:00Z"/>
          <w:noProof w:val="0"/>
          <w:snapToGrid w:val="0"/>
        </w:rPr>
      </w:pPr>
    </w:p>
    <w:p w14:paraId="4719F368" w14:textId="29490DFF" w:rsidR="00360184" w:rsidRPr="00D629EF" w:rsidDel="000A3FE2" w:rsidRDefault="00360184" w:rsidP="00360184">
      <w:pPr>
        <w:pStyle w:val="PL"/>
        <w:spacing w:line="0" w:lineRule="atLeast"/>
        <w:rPr>
          <w:del w:id="22392" w:author="Ericsson User" w:date="2022-01-06T19:38:00Z"/>
          <w:noProof w:val="0"/>
          <w:snapToGrid w:val="0"/>
        </w:rPr>
      </w:pPr>
      <w:del w:id="22393" w:author="Ericsson User" w:date="2022-01-06T19:38:00Z">
        <w:r w:rsidRPr="00D629EF" w:rsidDel="000A3FE2">
          <w:rPr>
            <w:noProof w:val="0"/>
            <w:snapToGrid w:val="0"/>
          </w:rPr>
          <w:delText>-- **************************************************************</w:delText>
        </w:r>
      </w:del>
    </w:p>
    <w:p w14:paraId="499BBDAA" w14:textId="72AAA608" w:rsidR="00360184" w:rsidRPr="00D629EF" w:rsidDel="000A3FE2" w:rsidRDefault="00360184" w:rsidP="00360184">
      <w:pPr>
        <w:pStyle w:val="PL"/>
        <w:spacing w:line="0" w:lineRule="atLeast"/>
        <w:rPr>
          <w:del w:id="22394" w:author="Ericsson User" w:date="2022-01-06T19:38:00Z"/>
          <w:noProof w:val="0"/>
          <w:snapToGrid w:val="0"/>
        </w:rPr>
      </w:pPr>
      <w:del w:id="22395" w:author="Ericsson User" w:date="2022-01-06T19:38:00Z">
        <w:r w:rsidRPr="00D629EF" w:rsidDel="000A3FE2">
          <w:rPr>
            <w:noProof w:val="0"/>
            <w:snapToGrid w:val="0"/>
          </w:rPr>
          <w:delText>--</w:delText>
        </w:r>
      </w:del>
    </w:p>
    <w:p w14:paraId="76C7F746" w14:textId="3FA3704F" w:rsidR="00360184" w:rsidRPr="00D629EF" w:rsidDel="000A3FE2" w:rsidRDefault="00360184" w:rsidP="00360184">
      <w:pPr>
        <w:pStyle w:val="PL"/>
        <w:spacing w:line="0" w:lineRule="atLeast"/>
        <w:outlineLvl w:val="3"/>
        <w:rPr>
          <w:del w:id="22396" w:author="Ericsson User" w:date="2022-01-06T19:38:00Z"/>
          <w:noProof w:val="0"/>
          <w:snapToGrid w:val="0"/>
        </w:rPr>
      </w:pPr>
      <w:del w:id="22397" w:author="Ericsson User" w:date="2022-01-06T19:38:00Z">
        <w:r w:rsidRPr="00D629EF" w:rsidDel="000A3FE2">
          <w:rPr>
            <w:noProof w:val="0"/>
            <w:snapToGrid w:val="0"/>
          </w:rPr>
          <w:delText>-- Interface Elementary Procedure List</w:delText>
        </w:r>
      </w:del>
    </w:p>
    <w:p w14:paraId="7066346F" w14:textId="7C1854D9" w:rsidR="00360184" w:rsidRPr="00D629EF" w:rsidDel="000A3FE2" w:rsidRDefault="00360184" w:rsidP="00360184">
      <w:pPr>
        <w:pStyle w:val="PL"/>
        <w:spacing w:line="0" w:lineRule="atLeast"/>
        <w:rPr>
          <w:del w:id="22398" w:author="Ericsson User" w:date="2022-01-06T19:38:00Z"/>
          <w:noProof w:val="0"/>
          <w:snapToGrid w:val="0"/>
        </w:rPr>
      </w:pPr>
      <w:del w:id="22399" w:author="Ericsson User" w:date="2022-01-06T19:38:00Z">
        <w:r w:rsidRPr="00D629EF" w:rsidDel="000A3FE2">
          <w:rPr>
            <w:noProof w:val="0"/>
            <w:snapToGrid w:val="0"/>
          </w:rPr>
          <w:delText>--</w:delText>
        </w:r>
      </w:del>
    </w:p>
    <w:p w14:paraId="1BF677D8" w14:textId="72CDF446" w:rsidR="00360184" w:rsidRPr="00D629EF" w:rsidDel="000A3FE2" w:rsidRDefault="00360184" w:rsidP="00360184">
      <w:pPr>
        <w:pStyle w:val="PL"/>
        <w:spacing w:line="0" w:lineRule="atLeast"/>
        <w:rPr>
          <w:del w:id="22400" w:author="Ericsson User" w:date="2022-01-06T19:38:00Z"/>
          <w:noProof w:val="0"/>
          <w:snapToGrid w:val="0"/>
        </w:rPr>
      </w:pPr>
      <w:del w:id="22401" w:author="Ericsson User" w:date="2022-01-06T19:38:00Z">
        <w:r w:rsidRPr="00D629EF" w:rsidDel="000A3FE2">
          <w:rPr>
            <w:noProof w:val="0"/>
            <w:snapToGrid w:val="0"/>
          </w:rPr>
          <w:delText>-- **************************************************************</w:delText>
        </w:r>
      </w:del>
    </w:p>
    <w:p w14:paraId="59605423" w14:textId="6221212E" w:rsidR="00360184" w:rsidRPr="00D629EF" w:rsidDel="000A3FE2" w:rsidRDefault="00360184" w:rsidP="00360184">
      <w:pPr>
        <w:pStyle w:val="PL"/>
        <w:spacing w:line="0" w:lineRule="atLeast"/>
        <w:rPr>
          <w:del w:id="22402" w:author="Ericsson User" w:date="2022-01-06T19:38:00Z"/>
          <w:noProof w:val="0"/>
          <w:snapToGrid w:val="0"/>
        </w:rPr>
      </w:pPr>
    </w:p>
    <w:p w14:paraId="5F88A52B" w14:textId="0BD247D0" w:rsidR="00360184" w:rsidRPr="00D629EF" w:rsidDel="000A3FE2" w:rsidRDefault="00360184" w:rsidP="00360184">
      <w:pPr>
        <w:pStyle w:val="PL"/>
        <w:spacing w:line="0" w:lineRule="atLeast"/>
        <w:rPr>
          <w:del w:id="22403" w:author="Ericsson User" w:date="2022-01-06T19:38:00Z"/>
          <w:noProof w:val="0"/>
          <w:snapToGrid w:val="0"/>
        </w:rPr>
      </w:pPr>
      <w:del w:id="22404" w:author="Ericsson User" w:date="2022-01-06T19:38:00Z">
        <w:r w:rsidRPr="00D629EF" w:rsidDel="000A3FE2">
          <w:rPr>
            <w:noProof w:val="0"/>
            <w:snapToGrid w:val="0"/>
          </w:rPr>
          <w:delText>E1AP-ELEMENTARY-PROCEDURES E1AP-ELEMENTARY-PROCEDURE ::= {</w:delText>
        </w:r>
      </w:del>
    </w:p>
    <w:p w14:paraId="18355663" w14:textId="5E8A751F" w:rsidR="00360184" w:rsidRPr="00D629EF" w:rsidDel="000A3FE2" w:rsidRDefault="00360184" w:rsidP="00360184">
      <w:pPr>
        <w:pStyle w:val="PL"/>
        <w:spacing w:line="0" w:lineRule="atLeast"/>
        <w:rPr>
          <w:del w:id="22405" w:author="Ericsson User" w:date="2022-01-06T19:38:00Z"/>
          <w:noProof w:val="0"/>
          <w:snapToGrid w:val="0"/>
        </w:rPr>
      </w:pPr>
      <w:del w:id="22406" w:author="Ericsson User" w:date="2022-01-06T19:38:00Z">
        <w:r w:rsidRPr="00D629EF" w:rsidDel="000A3FE2">
          <w:rPr>
            <w:noProof w:val="0"/>
            <w:snapToGrid w:val="0"/>
          </w:rPr>
          <w:tab/>
          <w:delText>E1AP-ELEMENTARY-PROCEDURES-CLASS-1</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513FDFCB" w14:textId="49D7FA89" w:rsidR="00360184" w:rsidRPr="00D629EF" w:rsidDel="000A3FE2" w:rsidRDefault="00360184" w:rsidP="00360184">
      <w:pPr>
        <w:pStyle w:val="PL"/>
        <w:spacing w:line="0" w:lineRule="atLeast"/>
        <w:rPr>
          <w:del w:id="22407" w:author="Ericsson User" w:date="2022-01-06T19:38:00Z"/>
          <w:noProof w:val="0"/>
          <w:snapToGrid w:val="0"/>
        </w:rPr>
      </w:pPr>
      <w:del w:id="22408" w:author="Ericsson User" w:date="2022-01-06T19:38:00Z">
        <w:r w:rsidRPr="00D629EF" w:rsidDel="000A3FE2">
          <w:rPr>
            <w:noProof w:val="0"/>
            <w:snapToGrid w:val="0"/>
          </w:rPr>
          <w:tab/>
          <w:delText>E1AP-ELEMENTARY-PROCEDURES-CLASS-2</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1A7941B2" w14:textId="7DB33D1F" w:rsidR="00360184" w:rsidRPr="00D629EF" w:rsidDel="000A3FE2" w:rsidRDefault="00360184" w:rsidP="00360184">
      <w:pPr>
        <w:pStyle w:val="PL"/>
        <w:spacing w:line="0" w:lineRule="atLeast"/>
        <w:rPr>
          <w:del w:id="22409" w:author="Ericsson User" w:date="2022-01-06T19:38:00Z"/>
          <w:noProof w:val="0"/>
          <w:snapToGrid w:val="0"/>
        </w:rPr>
      </w:pPr>
    </w:p>
    <w:p w14:paraId="38DA0010" w14:textId="18AC92D7" w:rsidR="00360184" w:rsidRPr="00D629EF" w:rsidDel="000A3FE2" w:rsidRDefault="00360184" w:rsidP="00360184">
      <w:pPr>
        <w:pStyle w:val="PL"/>
        <w:spacing w:line="0" w:lineRule="atLeast"/>
        <w:rPr>
          <w:del w:id="22410" w:author="Ericsson User" w:date="2022-01-06T19:38:00Z"/>
          <w:noProof w:val="0"/>
          <w:snapToGrid w:val="0"/>
        </w:rPr>
      </w:pPr>
      <w:del w:id="22411" w:author="Ericsson User" w:date="2022-01-06T19:38:00Z">
        <w:r w:rsidRPr="00D629EF" w:rsidDel="000A3FE2">
          <w:rPr>
            <w:noProof w:val="0"/>
            <w:snapToGrid w:val="0"/>
          </w:rPr>
          <w:tab/>
          <w:delText>...</w:delText>
        </w:r>
      </w:del>
    </w:p>
    <w:p w14:paraId="1E413AB5" w14:textId="2F89F06A" w:rsidR="00360184" w:rsidRPr="00D629EF" w:rsidDel="000A3FE2" w:rsidRDefault="00360184" w:rsidP="00360184">
      <w:pPr>
        <w:pStyle w:val="PL"/>
        <w:spacing w:line="0" w:lineRule="atLeast"/>
        <w:rPr>
          <w:del w:id="22412" w:author="Ericsson User" w:date="2022-01-06T19:38:00Z"/>
          <w:noProof w:val="0"/>
          <w:snapToGrid w:val="0"/>
        </w:rPr>
      </w:pPr>
      <w:del w:id="22413" w:author="Ericsson User" w:date="2022-01-06T19:38:00Z">
        <w:r w:rsidRPr="00D629EF" w:rsidDel="000A3FE2">
          <w:rPr>
            <w:noProof w:val="0"/>
            <w:snapToGrid w:val="0"/>
          </w:rPr>
          <w:delText>}</w:delText>
        </w:r>
      </w:del>
    </w:p>
    <w:p w14:paraId="477603E0" w14:textId="59D8CFB9" w:rsidR="00360184" w:rsidRPr="00D629EF" w:rsidDel="000A3FE2" w:rsidRDefault="00360184" w:rsidP="00360184">
      <w:pPr>
        <w:pStyle w:val="PL"/>
        <w:spacing w:line="0" w:lineRule="atLeast"/>
        <w:rPr>
          <w:del w:id="22414" w:author="Ericsson User" w:date="2022-01-06T19:38:00Z"/>
          <w:noProof w:val="0"/>
          <w:snapToGrid w:val="0"/>
        </w:rPr>
      </w:pPr>
    </w:p>
    <w:p w14:paraId="157F8537" w14:textId="66A2982E" w:rsidR="00360184" w:rsidRPr="00D629EF" w:rsidDel="000A3FE2" w:rsidRDefault="00360184" w:rsidP="00360184">
      <w:pPr>
        <w:pStyle w:val="PL"/>
        <w:spacing w:line="0" w:lineRule="atLeast"/>
        <w:rPr>
          <w:del w:id="22415" w:author="Ericsson User" w:date="2022-01-06T19:38:00Z"/>
          <w:noProof w:val="0"/>
          <w:snapToGrid w:val="0"/>
        </w:rPr>
      </w:pPr>
      <w:del w:id="22416" w:author="Ericsson User" w:date="2022-01-06T19:38:00Z">
        <w:r w:rsidRPr="00D629EF" w:rsidDel="000A3FE2">
          <w:rPr>
            <w:noProof w:val="0"/>
            <w:snapToGrid w:val="0"/>
          </w:rPr>
          <w:delText>E1AP-ELEMENTARY-PROCEDURES-CLASS-1 E1AP-ELEMENTARY-PROCEDURE ::= {</w:delText>
        </w:r>
      </w:del>
    </w:p>
    <w:p w14:paraId="5826447A" w14:textId="4858350B" w:rsidR="00360184" w:rsidRPr="00D629EF" w:rsidDel="000A3FE2" w:rsidRDefault="00360184" w:rsidP="00360184">
      <w:pPr>
        <w:pStyle w:val="PL"/>
        <w:spacing w:line="0" w:lineRule="atLeast"/>
        <w:rPr>
          <w:del w:id="22417" w:author="Ericsson User" w:date="2022-01-06T19:38:00Z"/>
          <w:noProof w:val="0"/>
          <w:snapToGrid w:val="0"/>
        </w:rPr>
      </w:pPr>
      <w:del w:id="22418" w:author="Ericsson User" w:date="2022-01-06T19:38:00Z">
        <w:r w:rsidRPr="00D629EF" w:rsidDel="000A3FE2">
          <w:rPr>
            <w:noProof w:val="0"/>
            <w:snapToGrid w:val="0"/>
          </w:rPr>
          <w:tab/>
          <w:delText>reset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4F1DF0AF" w14:textId="1FF793C8" w:rsidR="00360184" w:rsidRPr="00D629EF" w:rsidDel="000A3FE2" w:rsidRDefault="00360184" w:rsidP="00360184">
      <w:pPr>
        <w:pStyle w:val="PL"/>
        <w:spacing w:line="0" w:lineRule="atLeast"/>
        <w:rPr>
          <w:del w:id="22419" w:author="Ericsson User" w:date="2022-01-06T19:38:00Z"/>
          <w:noProof w:val="0"/>
          <w:snapToGrid w:val="0"/>
        </w:rPr>
      </w:pPr>
      <w:del w:id="22420" w:author="Ericsson User" w:date="2022-01-06T19:38:00Z">
        <w:r w:rsidRPr="00D629EF" w:rsidDel="000A3FE2">
          <w:rPr>
            <w:noProof w:val="0"/>
            <w:snapToGrid w:val="0"/>
          </w:rPr>
          <w:tab/>
          <w:delText>gNB-CU-UP-E1Setup</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4AA746C9" w14:textId="54D025A5" w:rsidR="00360184" w:rsidRPr="00D629EF" w:rsidDel="000A3FE2" w:rsidRDefault="00360184" w:rsidP="00360184">
      <w:pPr>
        <w:pStyle w:val="PL"/>
        <w:spacing w:line="0" w:lineRule="atLeast"/>
        <w:rPr>
          <w:del w:id="22421" w:author="Ericsson User" w:date="2022-01-06T19:38:00Z"/>
          <w:noProof w:val="0"/>
          <w:snapToGrid w:val="0"/>
        </w:rPr>
      </w:pPr>
      <w:del w:id="22422" w:author="Ericsson User" w:date="2022-01-06T19:38:00Z">
        <w:r w:rsidRPr="00D629EF" w:rsidDel="000A3FE2">
          <w:rPr>
            <w:noProof w:val="0"/>
            <w:snapToGrid w:val="0"/>
          </w:rPr>
          <w:tab/>
          <w:delText>gNB-CU-CP-E1Setup</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0E53655D" w14:textId="76A88E13" w:rsidR="00360184" w:rsidRPr="00D629EF" w:rsidDel="000A3FE2" w:rsidRDefault="00360184" w:rsidP="00360184">
      <w:pPr>
        <w:pStyle w:val="PL"/>
        <w:spacing w:line="0" w:lineRule="atLeast"/>
        <w:rPr>
          <w:del w:id="22423" w:author="Ericsson User" w:date="2022-01-06T19:38:00Z"/>
          <w:noProof w:val="0"/>
          <w:snapToGrid w:val="0"/>
        </w:rPr>
      </w:pPr>
      <w:del w:id="22424" w:author="Ericsson User" w:date="2022-01-06T19:38:00Z">
        <w:r w:rsidRPr="00D629EF" w:rsidDel="000A3FE2">
          <w:rPr>
            <w:noProof w:val="0"/>
            <w:snapToGrid w:val="0"/>
          </w:rPr>
          <w:tab/>
          <w:delText>gNB-CU-UP-ConfigurationUpdate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30645A2E" w14:textId="15A18E6C" w:rsidR="00360184" w:rsidRPr="00D629EF" w:rsidDel="000A3FE2" w:rsidRDefault="00360184" w:rsidP="00360184">
      <w:pPr>
        <w:pStyle w:val="PL"/>
        <w:spacing w:line="0" w:lineRule="atLeast"/>
        <w:rPr>
          <w:del w:id="22425" w:author="Ericsson User" w:date="2022-01-06T19:38:00Z"/>
          <w:noProof w:val="0"/>
          <w:snapToGrid w:val="0"/>
        </w:rPr>
      </w:pPr>
      <w:del w:id="22426" w:author="Ericsson User" w:date="2022-01-06T19:38:00Z">
        <w:r w:rsidRPr="00D629EF" w:rsidDel="000A3FE2">
          <w:rPr>
            <w:noProof w:val="0"/>
            <w:snapToGrid w:val="0"/>
          </w:rPr>
          <w:tab/>
          <w:delText>gNB-CU-CP-ConfigurationUpdate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14E475CC" w14:textId="742B1567" w:rsidR="00360184" w:rsidRPr="00D629EF" w:rsidDel="000A3FE2" w:rsidRDefault="00360184" w:rsidP="00360184">
      <w:pPr>
        <w:pStyle w:val="PL"/>
        <w:spacing w:line="0" w:lineRule="atLeast"/>
        <w:rPr>
          <w:del w:id="22427" w:author="Ericsson User" w:date="2022-01-06T19:38:00Z"/>
          <w:noProof w:val="0"/>
          <w:snapToGrid w:val="0"/>
        </w:rPr>
      </w:pPr>
      <w:del w:id="22428" w:author="Ericsson User" w:date="2022-01-06T19:38:00Z">
        <w:r w:rsidRPr="00D629EF" w:rsidDel="000A3FE2">
          <w:rPr>
            <w:noProof w:val="0"/>
            <w:snapToGrid w:val="0"/>
          </w:rPr>
          <w:tab/>
          <w:delText>e1Release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1B87D9D8" w14:textId="47CEB8B5" w:rsidR="00360184" w:rsidRPr="00D629EF" w:rsidDel="000A3FE2" w:rsidRDefault="00360184" w:rsidP="00360184">
      <w:pPr>
        <w:pStyle w:val="PL"/>
        <w:spacing w:line="0" w:lineRule="atLeast"/>
        <w:rPr>
          <w:del w:id="22429" w:author="Ericsson User" w:date="2022-01-06T19:38:00Z"/>
          <w:noProof w:val="0"/>
          <w:snapToGrid w:val="0"/>
        </w:rPr>
      </w:pPr>
      <w:del w:id="22430" w:author="Ericsson User" w:date="2022-01-06T19:38:00Z">
        <w:r w:rsidRPr="00D629EF" w:rsidDel="000A3FE2">
          <w:rPr>
            <w:noProof w:val="0"/>
            <w:snapToGrid w:val="0"/>
          </w:rPr>
          <w:tab/>
          <w:delText>bearerContextSetup</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45BCF8ED" w14:textId="0D187DEE" w:rsidR="00360184" w:rsidRPr="00D629EF" w:rsidDel="000A3FE2" w:rsidRDefault="00360184" w:rsidP="00360184">
      <w:pPr>
        <w:pStyle w:val="PL"/>
        <w:spacing w:line="0" w:lineRule="atLeast"/>
        <w:rPr>
          <w:del w:id="22431" w:author="Ericsson User" w:date="2022-01-06T19:38:00Z"/>
          <w:noProof w:val="0"/>
          <w:snapToGrid w:val="0"/>
        </w:rPr>
      </w:pPr>
      <w:del w:id="22432" w:author="Ericsson User" w:date="2022-01-06T19:38:00Z">
        <w:r w:rsidRPr="00D629EF" w:rsidDel="000A3FE2">
          <w:rPr>
            <w:noProof w:val="0"/>
            <w:snapToGrid w:val="0"/>
          </w:rPr>
          <w:tab/>
          <w:delText>bearerContextModification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7DA6848B" w14:textId="51CB25AD" w:rsidR="00360184" w:rsidRPr="00D629EF" w:rsidDel="000A3FE2" w:rsidRDefault="00360184" w:rsidP="00360184">
      <w:pPr>
        <w:pStyle w:val="PL"/>
        <w:spacing w:line="0" w:lineRule="atLeast"/>
        <w:rPr>
          <w:del w:id="22433" w:author="Ericsson User" w:date="2022-01-06T19:38:00Z"/>
          <w:noProof w:val="0"/>
          <w:snapToGrid w:val="0"/>
        </w:rPr>
      </w:pPr>
      <w:del w:id="22434" w:author="Ericsson User" w:date="2022-01-06T19:38:00Z">
        <w:r w:rsidRPr="00D629EF" w:rsidDel="000A3FE2">
          <w:rPr>
            <w:noProof w:val="0"/>
            <w:snapToGrid w:val="0"/>
          </w:rPr>
          <w:tab/>
          <w:delText>bearerContextModificationRequired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7837D0A3" w14:textId="5EBEAC74" w:rsidR="00360184" w:rsidRPr="005C2B60" w:rsidDel="000A3FE2" w:rsidRDefault="00360184" w:rsidP="00360184">
      <w:pPr>
        <w:pStyle w:val="PL"/>
        <w:spacing w:line="0" w:lineRule="atLeast"/>
        <w:rPr>
          <w:del w:id="22435" w:author="Ericsson User" w:date="2022-01-06T19:38:00Z"/>
          <w:noProof w:val="0"/>
          <w:snapToGrid w:val="0"/>
        </w:rPr>
      </w:pPr>
      <w:del w:id="22436" w:author="Ericsson User" w:date="2022-01-06T19:38:00Z">
        <w:r w:rsidRPr="00D629EF" w:rsidDel="000A3FE2">
          <w:rPr>
            <w:noProof w:val="0"/>
            <w:snapToGrid w:val="0"/>
          </w:rPr>
          <w:tab/>
          <w:delText>bearerContextRelease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5C2B60" w:rsidDel="000A3FE2">
          <w:rPr>
            <w:noProof w:val="0"/>
            <w:snapToGrid w:val="0"/>
          </w:rPr>
          <w:delText>|</w:delText>
        </w:r>
      </w:del>
    </w:p>
    <w:p w14:paraId="104BFF12" w14:textId="4BE4A510" w:rsidR="00360184" w:rsidRPr="00696783" w:rsidDel="000A3FE2" w:rsidRDefault="00360184" w:rsidP="00360184">
      <w:pPr>
        <w:pStyle w:val="PL"/>
        <w:spacing w:line="0" w:lineRule="atLeast"/>
        <w:rPr>
          <w:del w:id="22437" w:author="Ericsson User" w:date="2022-01-06T19:38:00Z"/>
          <w:noProof w:val="0"/>
          <w:snapToGrid w:val="0"/>
        </w:rPr>
      </w:pPr>
      <w:del w:id="22438" w:author="Ericsson User" w:date="2022-01-06T19:38:00Z">
        <w:r w:rsidRPr="005C2B60" w:rsidDel="000A3FE2">
          <w:rPr>
            <w:noProof w:val="0"/>
            <w:snapToGrid w:val="0"/>
          </w:rPr>
          <w:tab/>
          <w:delText>resourceStatusReportingInitiation</w:delText>
        </w:r>
        <w:r w:rsidRPr="005C2B60" w:rsidDel="000A3FE2">
          <w:rPr>
            <w:noProof w:val="0"/>
            <w:snapToGrid w:val="0"/>
          </w:rPr>
          <w:tab/>
        </w:r>
        <w:r w:rsidRPr="005C2B60" w:rsidDel="000A3FE2">
          <w:rPr>
            <w:noProof w:val="0"/>
            <w:snapToGrid w:val="0"/>
          </w:rPr>
          <w:tab/>
        </w:r>
        <w:r w:rsidRPr="005C2B60" w:rsidDel="000A3FE2">
          <w:rPr>
            <w:noProof w:val="0"/>
            <w:snapToGrid w:val="0"/>
          </w:rPr>
          <w:tab/>
        </w:r>
        <w:r w:rsidRPr="00696783" w:rsidDel="000A3FE2">
          <w:rPr>
            <w:noProof w:val="0"/>
            <w:snapToGrid w:val="0"/>
          </w:rPr>
          <w:delText>|</w:delText>
        </w:r>
      </w:del>
    </w:p>
    <w:p w14:paraId="4E8500C6" w14:textId="2F2C5BF1" w:rsidR="00360184" w:rsidRPr="00D629EF" w:rsidDel="000A3FE2" w:rsidRDefault="00360184" w:rsidP="00360184">
      <w:pPr>
        <w:pStyle w:val="PL"/>
        <w:spacing w:line="0" w:lineRule="atLeast"/>
        <w:rPr>
          <w:del w:id="22439" w:author="Ericsson User" w:date="2022-01-06T19:38:00Z"/>
          <w:noProof w:val="0"/>
          <w:snapToGrid w:val="0"/>
        </w:rPr>
      </w:pPr>
      <w:del w:id="22440" w:author="Ericsson User" w:date="2022-01-06T19:38:00Z">
        <w:r w:rsidRPr="00696783" w:rsidDel="000A3FE2">
          <w:rPr>
            <w:noProof w:val="0"/>
            <w:snapToGrid w:val="0"/>
          </w:rPr>
          <w:tab/>
          <w:delText>iAB-UPTNLAddressUpdate</w:delText>
        </w:r>
        <w:r w:rsidRPr="00696783" w:rsidDel="000A3FE2">
          <w:rPr>
            <w:noProof w:val="0"/>
            <w:snapToGrid w:val="0"/>
          </w:rPr>
          <w:tab/>
        </w:r>
        <w:r w:rsidRPr="00696783" w:rsidDel="000A3FE2">
          <w:rPr>
            <w:noProof w:val="0"/>
            <w:snapToGrid w:val="0"/>
          </w:rPr>
          <w:tab/>
        </w:r>
        <w:r w:rsidRPr="00696783" w:rsidDel="000A3FE2">
          <w:rPr>
            <w:noProof w:val="0"/>
            <w:snapToGrid w:val="0"/>
          </w:rPr>
          <w:tab/>
        </w:r>
        <w:r w:rsidRPr="00696783" w:rsidDel="000A3FE2">
          <w:rPr>
            <w:noProof w:val="0"/>
            <w:snapToGrid w:val="0"/>
          </w:rPr>
          <w:tab/>
        </w:r>
        <w:r w:rsidRPr="00696783" w:rsidDel="000A3FE2">
          <w:rPr>
            <w:noProof w:val="0"/>
            <w:snapToGrid w:val="0"/>
          </w:rPr>
          <w:tab/>
        </w:r>
        <w:r w:rsidDel="000A3FE2">
          <w:rPr>
            <w:noProof w:val="0"/>
            <w:snapToGrid w:val="0"/>
          </w:rPr>
          <w:tab/>
        </w:r>
        <w:r w:rsidRPr="00D629EF" w:rsidDel="000A3FE2">
          <w:rPr>
            <w:noProof w:val="0"/>
            <w:snapToGrid w:val="0"/>
          </w:rPr>
          <w:delText>,</w:delText>
        </w:r>
      </w:del>
    </w:p>
    <w:p w14:paraId="5F7B7E59" w14:textId="53CFF29C" w:rsidR="00360184" w:rsidRPr="00D629EF" w:rsidDel="000A3FE2" w:rsidRDefault="00360184" w:rsidP="00360184">
      <w:pPr>
        <w:pStyle w:val="PL"/>
        <w:spacing w:line="0" w:lineRule="atLeast"/>
        <w:rPr>
          <w:del w:id="22441" w:author="Ericsson User" w:date="2022-01-06T19:38:00Z"/>
          <w:noProof w:val="0"/>
          <w:snapToGrid w:val="0"/>
        </w:rPr>
      </w:pPr>
      <w:del w:id="22442" w:author="Ericsson User" w:date="2022-01-06T19:38:00Z">
        <w:r w:rsidRPr="00D629EF" w:rsidDel="000A3FE2">
          <w:rPr>
            <w:noProof w:val="0"/>
            <w:snapToGrid w:val="0"/>
          </w:rPr>
          <w:tab/>
          <w:delText>...</w:delText>
        </w:r>
      </w:del>
    </w:p>
    <w:p w14:paraId="1FAB150B" w14:textId="6B9B1E24" w:rsidR="00360184" w:rsidRPr="00D629EF" w:rsidDel="000A3FE2" w:rsidRDefault="00360184" w:rsidP="00360184">
      <w:pPr>
        <w:pStyle w:val="PL"/>
        <w:spacing w:line="0" w:lineRule="atLeast"/>
        <w:rPr>
          <w:del w:id="22443" w:author="Ericsson User" w:date="2022-01-06T19:38:00Z"/>
          <w:noProof w:val="0"/>
          <w:snapToGrid w:val="0"/>
        </w:rPr>
      </w:pPr>
      <w:del w:id="22444" w:author="Ericsson User" w:date="2022-01-06T19:38:00Z">
        <w:r w:rsidRPr="00D629EF" w:rsidDel="000A3FE2">
          <w:rPr>
            <w:noProof w:val="0"/>
            <w:snapToGrid w:val="0"/>
          </w:rPr>
          <w:delText>}</w:delText>
        </w:r>
      </w:del>
    </w:p>
    <w:p w14:paraId="01531261" w14:textId="38E03241" w:rsidR="00360184" w:rsidRPr="00D629EF" w:rsidDel="000A3FE2" w:rsidRDefault="00360184" w:rsidP="00360184">
      <w:pPr>
        <w:pStyle w:val="PL"/>
        <w:spacing w:line="0" w:lineRule="atLeast"/>
        <w:rPr>
          <w:del w:id="22445" w:author="Ericsson User" w:date="2022-01-06T19:38:00Z"/>
          <w:noProof w:val="0"/>
          <w:snapToGrid w:val="0"/>
        </w:rPr>
      </w:pPr>
    </w:p>
    <w:p w14:paraId="6AF4BC5F" w14:textId="4858E708" w:rsidR="00360184" w:rsidRPr="00D629EF" w:rsidDel="000A3FE2" w:rsidRDefault="00360184" w:rsidP="00360184">
      <w:pPr>
        <w:pStyle w:val="PL"/>
        <w:spacing w:line="0" w:lineRule="atLeast"/>
        <w:rPr>
          <w:del w:id="22446" w:author="Ericsson User" w:date="2022-01-06T19:38:00Z"/>
          <w:noProof w:val="0"/>
          <w:snapToGrid w:val="0"/>
        </w:rPr>
      </w:pPr>
      <w:del w:id="22447" w:author="Ericsson User" w:date="2022-01-06T19:38:00Z">
        <w:r w:rsidRPr="00D629EF" w:rsidDel="000A3FE2">
          <w:rPr>
            <w:noProof w:val="0"/>
            <w:snapToGrid w:val="0"/>
          </w:rPr>
          <w:delText>E1AP-ELEMENTARY-PROCEDURES-CLASS-2 E1AP-ELEMENTARY-PROCEDURE ::= {</w:delText>
        </w:r>
      </w:del>
    </w:p>
    <w:p w14:paraId="49EB7E00" w14:textId="4ED16725" w:rsidR="00360184" w:rsidRPr="00D629EF" w:rsidDel="000A3FE2" w:rsidRDefault="00360184" w:rsidP="00360184">
      <w:pPr>
        <w:pStyle w:val="PL"/>
        <w:spacing w:line="0" w:lineRule="atLeast"/>
        <w:rPr>
          <w:del w:id="22448" w:author="Ericsson User" w:date="2022-01-06T19:38:00Z"/>
          <w:noProof w:val="0"/>
          <w:snapToGrid w:val="0"/>
        </w:rPr>
      </w:pPr>
      <w:del w:id="22449" w:author="Ericsson User" w:date="2022-01-06T19:38:00Z">
        <w:r w:rsidRPr="00D629EF" w:rsidDel="000A3FE2">
          <w:rPr>
            <w:noProof w:val="0"/>
            <w:snapToGrid w:val="0"/>
          </w:rPr>
          <w:tab/>
          <w:delText>errorIndication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6A4DA42F" w14:textId="2768D5E4" w:rsidR="00360184" w:rsidRPr="00D629EF" w:rsidDel="000A3FE2" w:rsidRDefault="00360184" w:rsidP="00360184">
      <w:pPr>
        <w:pStyle w:val="PL"/>
        <w:spacing w:line="0" w:lineRule="atLeast"/>
        <w:rPr>
          <w:del w:id="22450" w:author="Ericsson User" w:date="2022-01-06T19:38:00Z"/>
          <w:noProof w:val="0"/>
          <w:snapToGrid w:val="0"/>
        </w:rPr>
      </w:pPr>
      <w:del w:id="22451" w:author="Ericsson User" w:date="2022-01-06T19:38:00Z">
        <w:r w:rsidRPr="00D629EF" w:rsidDel="000A3FE2">
          <w:rPr>
            <w:noProof w:val="0"/>
            <w:snapToGrid w:val="0"/>
          </w:rPr>
          <w:tab/>
          <w:delText>bearerContextReleaseRequest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3FA08547" w14:textId="4315F795" w:rsidR="00360184" w:rsidRPr="00D629EF" w:rsidDel="000A3FE2" w:rsidRDefault="00360184" w:rsidP="00360184">
      <w:pPr>
        <w:pStyle w:val="PL"/>
        <w:spacing w:line="0" w:lineRule="atLeast"/>
        <w:rPr>
          <w:del w:id="22452" w:author="Ericsson User" w:date="2022-01-06T19:38:00Z"/>
          <w:noProof w:val="0"/>
          <w:snapToGrid w:val="0"/>
        </w:rPr>
      </w:pPr>
      <w:del w:id="22453" w:author="Ericsson User" w:date="2022-01-06T19:38:00Z">
        <w:r w:rsidRPr="00D629EF" w:rsidDel="000A3FE2">
          <w:rPr>
            <w:noProof w:val="0"/>
            <w:snapToGrid w:val="0"/>
          </w:rPr>
          <w:tab/>
          <w:delText>bearerContextInactivityNotification</w:delText>
        </w:r>
        <w:r w:rsidRPr="00D629EF" w:rsidDel="000A3FE2">
          <w:rPr>
            <w:noProof w:val="0"/>
            <w:snapToGrid w:val="0"/>
          </w:rPr>
          <w:tab/>
        </w:r>
        <w:r w:rsidRPr="00D629EF" w:rsidDel="000A3FE2">
          <w:rPr>
            <w:noProof w:val="0"/>
            <w:snapToGrid w:val="0"/>
          </w:rPr>
          <w:tab/>
          <w:delText>|</w:delText>
        </w:r>
      </w:del>
    </w:p>
    <w:p w14:paraId="0C25C558" w14:textId="17688EB6" w:rsidR="00360184" w:rsidRPr="00D629EF" w:rsidDel="000A3FE2" w:rsidRDefault="00360184" w:rsidP="00360184">
      <w:pPr>
        <w:pStyle w:val="PL"/>
        <w:spacing w:line="0" w:lineRule="atLeast"/>
        <w:rPr>
          <w:del w:id="22454" w:author="Ericsson User" w:date="2022-01-06T19:38:00Z"/>
          <w:noProof w:val="0"/>
          <w:snapToGrid w:val="0"/>
        </w:rPr>
      </w:pPr>
      <w:del w:id="22455" w:author="Ericsson User" w:date="2022-01-06T19:38:00Z">
        <w:r w:rsidRPr="00D629EF" w:rsidDel="000A3FE2">
          <w:rPr>
            <w:noProof w:val="0"/>
            <w:snapToGrid w:val="0"/>
          </w:rPr>
          <w:tab/>
          <w:delText>dLDataNotification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20107E90" w14:textId="4144030A" w:rsidR="00360184" w:rsidRPr="00D629EF" w:rsidDel="000A3FE2" w:rsidRDefault="00360184" w:rsidP="00360184">
      <w:pPr>
        <w:pStyle w:val="PL"/>
        <w:spacing w:line="0" w:lineRule="atLeast"/>
        <w:rPr>
          <w:del w:id="22456" w:author="Ericsson User" w:date="2022-01-06T19:38:00Z"/>
          <w:noProof w:val="0"/>
          <w:snapToGrid w:val="0"/>
        </w:rPr>
      </w:pPr>
      <w:del w:id="22457" w:author="Ericsson User" w:date="2022-01-06T19:38:00Z">
        <w:r w:rsidRPr="00D629EF" w:rsidDel="000A3FE2">
          <w:rPr>
            <w:rFonts w:ascii="SimSun" w:eastAsia="SimSun" w:hAnsi="SimSun"/>
            <w:noProof w:val="0"/>
            <w:snapToGrid w:val="0"/>
            <w:lang w:eastAsia="zh-CN"/>
          </w:rPr>
          <w:tab/>
        </w:r>
        <w:r w:rsidRPr="00D629EF" w:rsidDel="000A3FE2">
          <w:rPr>
            <w:rFonts w:ascii="SimSun" w:eastAsia="SimSun" w:hAnsi="SimSun" w:hint="eastAsia"/>
            <w:noProof w:val="0"/>
            <w:snapToGrid w:val="0"/>
            <w:lang w:eastAsia="zh-CN"/>
          </w:rPr>
          <w:delText>u</w:delText>
        </w:r>
        <w:r w:rsidRPr="00D629EF" w:rsidDel="000A3FE2">
          <w:rPr>
            <w:noProof w:val="0"/>
            <w:snapToGrid w:val="0"/>
          </w:rPr>
          <w:delText>LDataNotification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33D419A1" w14:textId="0292CE9E" w:rsidR="00360184" w:rsidRPr="00D629EF" w:rsidDel="000A3FE2" w:rsidRDefault="00360184" w:rsidP="00360184">
      <w:pPr>
        <w:pStyle w:val="PL"/>
        <w:spacing w:line="0" w:lineRule="atLeast"/>
        <w:rPr>
          <w:del w:id="22458" w:author="Ericsson User" w:date="2022-01-06T19:38:00Z"/>
          <w:noProof w:val="0"/>
          <w:snapToGrid w:val="0"/>
        </w:rPr>
      </w:pPr>
      <w:del w:id="22459" w:author="Ericsson User" w:date="2022-01-06T19:38:00Z">
        <w:r w:rsidRPr="00D629EF" w:rsidDel="000A3FE2">
          <w:rPr>
            <w:noProof w:val="0"/>
            <w:snapToGrid w:val="0"/>
          </w:rPr>
          <w:tab/>
          <w:delText>dataUsageReport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6AE7FB9E" w14:textId="5D01CA39" w:rsidR="00360184" w:rsidRPr="00D629EF" w:rsidDel="000A3FE2" w:rsidRDefault="00360184" w:rsidP="00360184">
      <w:pPr>
        <w:pStyle w:val="PL"/>
        <w:spacing w:line="0" w:lineRule="atLeast"/>
        <w:rPr>
          <w:del w:id="22460" w:author="Ericsson User" w:date="2022-01-06T19:38:00Z"/>
          <w:noProof w:val="0"/>
          <w:snapToGrid w:val="0"/>
        </w:rPr>
      </w:pPr>
      <w:del w:id="22461" w:author="Ericsson User" w:date="2022-01-06T19:38:00Z">
        <w:r w:rsidRPr="00D629EF" w:rsidDel="000A3FE2">
          <w:rPr>
            <w:noProof w:val="0"/>
            <w:snapToGrid w:val="0"/>
          </w:rPr>
          <w:tab/>
          <w:delText>gNB-CU-UP-CounterCheck</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60ACDD33" w14:textId="0D39C8D1" w:rsidR="00360184" w:rsidRPr="00D629EF" w:rsidDel="000A3FE2" w:rsidRDefault="00360184" w:rsidP="00360184">
      <w:pPr>
        <w:pStyle w:val="PL"/>
        <w:spacing w:line="0" w:lineRule="atLeast"/>
        <w:rPr>
          <w:del w:id="22462" w:author="Ericsson User" w:date="2022-01-06T19:38:00Z"/>
          <w:noProof w:val="0"/>
          <w:snapToGrid w:val="0"/>
        </w:rPr>
      </w:pPr>
      <w:del w:id="22463" w:author="Ericsson User" w:date="2022-01-06T19:38:00Z">
        <w:r w:rsidRPr="00D629EF" w:rsidDel="000A3FE2">
          <w:rPr>
            <w:noProof w:val="0"/>
            <w:snapToGrid w:val="0"/>
          </w:rPr>
          <w:tab/>
        </w:r>
        <w:r w:rsidRPr="00D629EF" w:rsidDel="000A3FE2">
          <w:rPr>
            <w:noProof w:val="0"/>
          </w:rPr>
          <w:delText>gNB-CU-UP-StatusIndication</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snapToGrid w:val="0"/>
          </w:rPr>
          <w:delText>|</w:delText>
        </w:r>
      </w:del>
    </w:p>
    <w:p w14:paraId="62AED0A8" w14:textId="53970092" w:rsidR="00360184" w:rsidRPr="00D629EF" w:rsidDel="000A3FE2" w:rsidRDefault="00360184" w:rsidP="00360184">
      <w:pPr>
        <w:pStyle w:val="PL"/>
        <w:spacing w:line="0" w:lineRule="atLeast"/>
        <w:rPr>
          <w:del w:id="22464" w:author="Ericsson User" w:date="2022-01-06T19:38:00Z"/>
          <w:lang w:eastAsia="zh-CN"/>
        </w:rPr>
      </w:pPr>
      <w:del w:id="22465" w:author="Ericsson User" w:date="2022-01-06T19:38:00Z">
        <w:r w:rsidRPr="00D629EF" w:rsidDel="000A3FE2">
          <w:rPr>
            <w:lang w:eastAsia="zh-CN"/>
          </w:rPr>
          <w:tab/>
          <w:delText>mRDC-DataUsageReport</w:delText>
        </w:r>
        <w:r w:rsidRPr="00D629EF" w:rsidDel="000A3FE2">
          <w:rPr>
            <w:lang w:eastAsia="zh-CN"/>
          </w:rPr>
          <w:tab/>
        </w:r>
        <w:r w:rsidRPr="00D629EF" w:rsidDel="000A3FE2">
          <w:rPr>
            <w:lang w:eastAsia="zh-CN"/>
          </w:rPr>
          <w:tab/>
        </w:r>
        <w:r w:rsidRPr="00D629EF" w:rsidDel="000A3FE2">
          <w:rPr>
            <w:lang w:eastAsia="zh-CN"/>
          </w:rPr>
          <w:tab/>
        </w:r>
        <w:r w:rsidRPr="00D629EF" w:rsidDel="000A3FE2">
          <w:rPr>
            <w:lang w:eastAsia="zh-CN"/>
          </w:rPr>
          <w:tab/>
        </w:r>
        <w:r w:rsidRPr="00D629EF" w:rsidDel="000A3FE2">
          <w:rPr>
            <w:lang w:eastAsia="zh-CN"/>
          </w:rPr>
          <w:tab/>
          <w:delText>|</w:delText>
        </w:r>
      </w:del>
    </w:p>
    <w:p w14:paraId="6787A2C8" w14:textId="21512258" w:rsidR="00360184" w:rsidRPr="00D629EF" w:rsidDel="000A3FE2" w:rsidRDefault="00360184" w:rsidP="00360184">
      <w:pPr>
        <w:pStyle w:val="PL"/>
        <w:rPr>
          <w:del w:id="22466" w:author="Ericsson User" w:date="2022-01-06T19:38:00Z"/>
          <w:noProof w:val="0"/>
          <w:snapToGrid w:val="0"/>
        </w:rPr>
      </w:pPr>
      <w:del w:id="22467" w:author="Ericsson User" w:date="2022-01-06T19:38:00Z">
        <w:r w:rsidRPr="00D629EF" w:rsidDel="000A3FE2">
          <w:rPr>
            <w:noProof w:val="0"/>
            <w:snapToGrid w:val="0"/>
          </w:rPr>
          <w:tab/>
          <w:delText>deactivateTrace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597CC61F" w14:textId="15AD9B4E" w:rsidR="00360184" w:rsidRPr="00D629EF" w:rsidDel="000A3FE2" w:rsidRDefault="00360184" w:rsidP="00360184">
      <w:pPr>
        <w:pStyle w:val="PL"/>
        <w:spacing w:line="0" w:lineRule="atLeast"/>
        <w:rPr>
          <w:del w:id="22468" w:author="Ericsson User" w:date="2022-01-06T19:38:00Z"/>
          <w:noProof w:val="0"/>
          <w:snapToGrid w:val="0"/>
        </w:rPr>
      </w:pPr>
      <w:del w:id="22469" w:author="Ericsson User" w:date="2022-01-06T19:38:00Z">
        <w:r w:rsidRPr="00D629EF" w:rsidDel="000A3FE2">
          <w:rPr>
            <w:noProof w:val="0"/>
            <w:snapToGrid w:val="0"/>
          </w:rPr>
          <w:tab/>
          <w:delText>traceStart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w:delText>
        </w:r>
      </w:del>
    </w:p>
    <w:p w14:paraId="22C96995" w14:textId="4C31569F" w:rsidR="00360184" w:rsidDel="000A3FE2" w:rsidRDefault="00360184" w:rsidP="00360184">
      <w:pPr>
        <w:pStyle w:val="PL"/>
        <w:spacing w:line="0" w:lineRule="atLeast"/>
        <w:rPr>
          <w:del w:id="22470" w:author="Ericsson User" w:date="2022-01-06T19:38:00Z"/>
          <w:noProof w:val="0"/>
          <w:snapToGrid w:val="0"/>
        </w:rPr>
      </w:pPr>
      <w:del w:id="22471" w:author="Ericsson User" w:date="2022-01-06T19:38:00Z">
        <w:r w:rsidRPr="00D629EF" w:rsidDel="000A3FE2">
          <w:rPr>
            <w:noProof w:val="0"/>
            <w:snapToGrid w:val="0"/>
          </w:rPr>
          <w:tab/>
          <w:delText>privateMessage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5C05F1" w:rsidDel="000A3FE2">
          <w:rPr>
            <w:noProof w:val="0"/>
            <w:snapToGrid w:val="0"/>
          </w:rPr>
          <w:delText>|</w:delText>
        </w:r>
      </w:del>
    </w:p>
    <w:p w14:paraId="23E43633" w14:textId="0BE9FA7B" w:rsidR="00360184" w:rsidRPr="006C2819" w:rsidDel="000A3FE2" w:rsidRDefault="00360184" w:rsidP="00360184">
      <w:pPr>
        <w:pStyle w:val="PL"/>
        <w:spacing w:line="0" w:lineRule="atLeast"/>
        <w:rPr>
          <w:del w:id="22472" w:author="Ericsson User" w:date="2022-01-06T19:38:00Z"/>
          <w:noProof w:val="0"/>
          <w:snapToGrid w:val="0"/>
        </w:rPr>
      </w:pPr>
      <w:del w:id="22473" w:author="Ericsson User" w:date="2022-01-06T19:38:00Z">
        <w:r w:rsidDel="000A3FE2">
          <w:rPr>
            <w:noProof w:val="0"/>
            <w:snapToGrid w:val="0"/>
          </w:rPr>
          <w:tab/>
        </w:r>
        <w:r w:rsidRPr="00D44F5E" w:rsidDel="000A3FE2">
          <w:rPr>
            <w:noProof w:val="0"/>
            <w:snapToGrid w:val="0"/>
          </w:rPr>
          <w:delText>cellTrafficTrace</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6C2819" w:rsidDel="000A3FE2">
          <w:rPr>
            <w:noProof w:val="0"/>
            <w:snapToGrid w:val="0"/>
          </w:rPr>
          <w:delText>|</w:delText>
        </w:r>
      </w:del>
    </w:p>
    <w:p w14:paraId="04FFF76E" w14:textId="3C7808A3" w:rsidR="00360184" w:rsidDel="000A3FE2" w:rsidRDefault="00360184" w:rsidP="00360184">
      <w:pPr>
        <w:pStyle w:val="PL"/>
        <w:spacing w:line="0" w:lineRule="atLeast"/>
        <w:rPr>
          <w:del w:id="22474" w:author="Ericsson User" w:date="2022-01-06T19:38:00Z"/>
          <w:noProof w:val="0"/>
          <w:snapToGrid w:val="0"/>
        </w:rPr>
      </w:pPr>
      <w:del w:id="22475" w:author="Ericsson User" w:date="2022-01-06T19:38:00Z">
        <w:r w:rsidRPr="00DD6125" w:rsidDel="000A3FE2">
          <w:rPr>
            <w:noProof w:val="0"/>
            <w:snapToGrid w:val="0"/>
          </w:rPr>
          <w:tab/>
          <w:delText>resourceStatusReporting</w:delText>
        </w:r>
        <w:r w:rsidRPr="00DD6125" w:rsidDel="000A3FE2">
          <w:rPr>
            <w:noProof w:val="0"/>
            <w:snapToGrid w:val="0"/>
          </w:rPr>
          <w:tab/>
        </w:r>
        <w:r w:rsidRPr="00DD6125" w:rsidDel="000A3FE2">
          <w:rPr>
            <w:noProof w:val="0"/>
            <w:snapToGrid w:val="0"/>
          </w:rPr>
          <w:tab/>
        </w:r>
        <w:r w:rsidRPr="00DD6125" w:rsidDel="000A3FE2">
          <w:rPr>
            <w:noProof w:val="0"/>
            <w:snapToGrid w:val="0"/>
          </w:rPr>
          <w:tab/>
        </w:r>
        <w:r w:rsidRPr="00DD6125" w:rsidDel="000A3FE2">
          <w:rPr>
            <w:noProof w:val="0"/>
            <w:snapToGrid w:val="0"/>
          </w:rPr>
          <w:tab/>
        </w:r>
        <w:r w:rsidRPr="00DD6125" w:rsidDel="000A3FE2">
          <w:rPr>
            <w:noProof w:val="0"/>
            <w:snapToGrid w:val="0"/>
          </w:rPr>
          <w:tab/>
          <w:delText>|</w:delText>
        </w:r>
      </w:del>
    </w:p>
    <w:p w14:paraId="6AC3F393" w14:textId="120F7266" w:rsidR="00360184" w:rsidRPr="001C29EB" w:rsidDel="000A3FE2" w:rsidRDefault="00360184" w:rsidP="00360184">
      <w:pPr>
        <w:pStyle w:val="PL"/>
        <w:rPr>
          <w:del w:id="22476" w:author="Ericsson User" w:date="2022-01-06T19:38:00Z"/>
          <w:rFonts w:cs="Courier New"/>
          <w:snapToGrid w:val="0"/>
        </w:rPr>
      </w:pPr>
      <w:del w:id="22477" w:author="Ericsson User" w:date="2022-01-06T19:38:00Z">
        <w:r w:rsidRPr="006C2819" w:rsidDel="000A3FE2">
          <w:rPr>
            <w:snapToGrid w:val="0"/>
          </w:rPr>
          <w:tab/>
          <w:delText>earlyForwardingSNTransfer</w:delText>
        </w:r>
        <w:r w:rsidRPr="006C2819" w:rsidDel="000A3FE2">
          <w:rPr>
            <w:snapToGrid w:val="0"/>
          </w:rPr>
          <w:tab/>
        </w:r>
        <w:r w:rsidRPr="006C2819" w:rsidDel="000A3FE2">
          <w:rPr>
            <w:snapToGrid w:val="0"/>
          </w:rPr>
          <w:tab/>
        </w:r>
        <w:r w:rsidRPr="006C2819" w:rsidDel="000A3FE2">
          <w:rPr>
            <w:snapToGrid w:val="0"/>
          </w:rPr>
          <w:tab/>
        </w:r>
        <w:r w:rsidRPr="006C2819" w:rsidDel="000A3FE2">
          <w:rPr>
            <w:snapToGrid w:val="0"/>
          </w:rPr>
          <w:tab/>
        </w:r>
        <w:r w:rsidRPr="001C29EB" w:rsidDel="000A3FE2">
          <w:rPr>
            <w:rFonts w:cs="Courier New"/>
            <w:snapToGrid w:val="0"/>
          </w:rPr>
          <w:delText>|</w:delText>
        </w:r>
      </w:del>
    </w:p>
    <w:p w14:paraId="7A644C94" w14:textId="5A3532D9" w:rsidR="00360184" w:rsidRPr="00D629EF" w:rsidDel="000A3FE2" w:rsidRDefault="00360184" w:rsidP="00360184">
      <w:pPr>
        <w:pStyle w:val="PL"/>
        <w:spacing w:line="0" w:lineRule="atLeast"/>
        <w:rPr>
          <w:del w:id="22478" w:author="Ericsson User" w:date="2022-01-06T19:38:00Z"/>
          <w:noProof w:val="0"/>
          <w:snapToGrid w:val="0"/>
        </w:rPr>
      </w:pPr>
      <w:del w:id="22479" w:author="Ericsson User" w:date="2022-01-06T19:38:00Z">
        <w:r w:rsidRPr="001C29EB" w:rsidDel="000A3FE2">
          <w:rPr>
            <w:rFonts w:cs="Courier New"/>
            <w:snapToGrid w:val="0"/>
          </w:rPr>
          <w:tab/>
        </w:r>
        <w:r w:rsidDel="000A3FE2">
          <w:rPr>
            <w:rFonts w:cs="Courier New"/>
            <w:snapToGrid w:val="0"/>
          </w:rPr>
          <w:delText>gNB-CU-CPM</w:delText>
        </w:r>
        <w:r w:rsidRPr="001C29EB" w:rsidDel="000A3FE2">
          <w:rPr>
            <w:rFonts w:cs="Courier New"/>
            <w:snapToGrid w:val="0"/>
          </w:rPr>
          <w:delText>easurementResultsInformation</w:delText>
        </w:r>
        <w:r w:rsidRPr="00D629EF" w:rsidDel="000A3FE2">
          <w:rPr>
            <w:noProof w:val="0"/>
            <w:snapToGrid w:val="0"/>
          </w:rPr>
          <w:delText>,</w:delText>
        </w:r>
      </w:del>
    </w:p>
    <w:p w14:paraId="74DAC578" w14:textId="2F06281C" w:rsidR="00360184" w:rsidRPr="00D629EF" w:rsidDel="000A3FE2" w:rsidRDefault="00360184" w:rsidP="00360184">
      <w:pPr>
        <w:pStyle w:val="PL"/>
        <w:spacing w:line="0" w:lineRule="atLeast"/>
        <w:rPr>
          <w:del w:id="22480" w:author="Ericsson User" w:date="2022-01-06T19:38:00Z"/>
          <w:noProof w:val="0"/>
          <w:snapToGrid w:val="0"/>
        </w:rPr>
      </w:pPr>
      <w:del w:id="22481" w:author="Ericsson User" w:date="2022-01-06T19:38:00Z">
        <w:r w:rsidRPr="00D629EF" w:rsidDel="000A3FE2">
          <w:rPr>
            <w:noProof w:val="0"/>
            <w:snapToGrid w:val="0"/>
          </w:rPr>
          <w:tab/>
          <w:delText>...</w:delText>
        </w:r>
      </w:del>
    </w:p>
    <w:p w14:paraId="07D6889B" w14:textId="1A3D8BEC" w:rsidR="00360184" w:rsidRPr="00D629EF" w:rsidDel="000A3FE2" w:rsidRDefault="00360184" w:rsidP="00360184">
      <w:pPr>
        <w:pStyle w:val="PL"/>
        <w:spacing w:line="0" w:lineRule="atLeast"/>
        <w:rPr>
          <w:del w:id="22482" w:author="Ericsson User" w:date="2022-01-06T19:38:00Z"/>
          <w:noProof w:val="0"/>
          <w:snapToGrid w:val="0"/>
        </w:rPr>
      </w:pPr>
      <w:del w:id="22483" w:author="Ericsson User" w:date="2022-01-06T19:38:00Z">
        <w:r w:rsidRPr="00D629EF" w:rsidDel="000A3FE2">
          <w:rPr>
            <w:noProof w:val="0"/>
            <w:snapToGrid w:val="0"/>
          </w:rPr>
          <w:delText>}</w:delText>
        </w:r>
      </w:del>
    </w:p>
    <w:p w14:paraId="4C434719" w14:textId="462D96BB" w:rsidR="00360184" w:rsidRPr="00D629EF" w:rsidDel="000A3FE2" w:rsidRDefault="00360184" w:rsidP="00360184">
      <w:pPr>
        <w:pStyle w:val="PL"/>
        <w:spacing w:line="0" w:lineRule="atLeast"/>
        <w:rPr>
          <w:del w:id="22484" w:author="Ericsson User" w:date="2022-01-06T19:38:00Z"/>
          <w:noProof w:val="0"/>
          <w:snapToGrid w:val="0"/>
        </w:rPr>
      </w:pPr>
    </w:p>
    <w:p w14:paraId="4C0B6B0A" w14:textId="68D788C9" w:rsidR="00360184" w:rsidRPr="00D629EF" w:rsidDel="000A3FE2" w:rsidRDefault="00360184" w:rsidP="00360184">
      <w:pPr>
        <w:pStyle w:val="PL"/>
        <w:spacing w:line="0" w:lineRule="atLeast"/>
        <w:rPr>
          <w:del w:id="22485" w:author="Ericsson User" w:date="2022-01-06T19:38:00Z"/>
          <w:noProof w:val="0"/>
          <w:snapToGrid w:val="0"/>
        </w:rPr>
      </w:pPr>
      <w:del w:id="22486" w:author="Ericsson User" w:date="2022-01-06T19:38:00Z">
        <w:r w:rsidRPr="00D629EF" w:rsidDel="000A3FE2">
          <w:rPr>
            <w:noProof w:val="0"/>
            <w:snapToGrid w:val="0"/>
          </w:rPr>
          <w:delText>-- **************************************************************</w:delText>
        </w:r>
      </w:del>
    </w:p>
    <w:p w14:paraId="6D163A1E" w14:textId="46C520DB" w:rsidR="00360184" w:rsidRPr="00D629EF" w:rsidDel="000A3FE2" w:rsidRDefault="00360184" w:rsidP="00360184">
      <w:pPr>
        <w:pStyle w:val="PL"/>
        <w:spacing w:line="0" w:lineRule="atLeast"/>
        <w:rPr>
          <w:del w:id="22487" w:author="Ericsson User" w:date="2022-01-06T19:38:00Z"/>
          <w:noProof w:val="0"/>
          <w:snapToGrid w:val="0"/>
        </w:rPr>
      </w:pPr>
      <w:del w:id="22488" w:author="Ericsson User" w:date="2022-01-06T19:38:00Z">
        <w:r w:rsidRPr="00D629EF" w:rsidDel="000A3FE2">
          <w:rPr>
            <w:noProof w:val="0"/>
            <w:snapToGrid w:val="0"/>
          </w:rPr>
          <w:delText>--</w:delText>
        </w:r>
      </w:del>
    </w:p>
    <w:p w14:paraId="08C088CA" w14:textId="4C0F1DD2" w:rsidR="00360184" w:rsidRPr="00D629EF" w:rsidDel="000A3FE2" w:rsidRDefault="00360184" w:rsidP="00360184">
      <w:pPr>
        <w:pStyle w:val="PL"/>
        <w:spacing w:line="0" w:lineRule="atLeast"/>
        <w:outlineLvl w:val="3"/>
        <w:rPr>
          <w:del w:id="22489" w:author="Ericsson User" w:date="2022-01-06T19:38:00Z"/>
          <w:noProof w:val="0"/>
          <w:snapToGrid w:val="0"/>
        </w:rPr>
      </w:pPr>
      <w:del w:id="22490" w:author="Ericsson User" w:date="2022-01-06T19:38:00Z">
        <w:r w:rsidRPr="00D629EF" w:rsidDel="000A3FE2">
          <w:rPr>
            <w:noProof w:val="0"/>
            <w:snapToGrid w:val="0"/>
          </w:rPr>
          <w:delText>-- Interface Elementary Procedures</w:delText>
        </w:r>
      </w:del>
    </w:p>
    <w:p w14:paraId="5D4C5279" w14:textId="7AF7E9BC" w:rsidR="00360184" w:rsidRPr="00D629EF" w:rsidDel="000A3FE2" w:rsidRDefault="00360184" w:rsidP="00360184">
      <w:pPr>
        <w:pStyle w:val="PL"/>
        <w:spacing w:line="0" w:lineRule="atLeast"/>
        <w:rPr>
          <w:del w:id="22491" w:author="Ericsson User" w:date="2022-01-06T19:38:00Z"/>
          <w:noProof w:val="0"/>
          <w:snapToGrid w:val="0"/>
        </w:rPr>
      </w:pPr>
      <w:del w:id="22492" w:author="Ericsson User" w:date="2022-01-06T19:38:00Z">
        <w:r w:rsidRPr="00D629EF" w:rsidDel="000A3FE2">
          <w:rPr>
            <w:noProof w:val="0"/>
            <w:snapToGrid w:val="0"/>
          </w:rPr>
          <w:delText>--</w:delText>
        </w:r>
      </w:del>
    </w:p>
    <w:p w14:paraId="5404C26C" w14:textId="6284149E" w:rsidR="00360184" w:rsidRPr="00D629EF" w:rsidDel="000A3FE2" w:rsidRDefault="00360184" w:rsidP="00360184">
      <w:pPr>
        <w:pStyle w:val="PL"/>
        <w:spacing w:line="0" w:lineRule="atLeast"/>
        <w:rPr>
          <w:del w:id="22493" w:author="Ericsson User" w:date="2022-01-06T19:38:00Z"/>
          <w:noProof w:val="0"/>
          <w:snapToGrid w:val="0"/>
        </w:rPr>
      </w:pPr>
      <w:del w:id="22494" w:author="Ericsson User" w:date="2022-01-06T19:38:00Z">
        <w:r w:rsidRPr="00D629EF" w:rsidDel="000A3FE2">
          <w:rPr>
            <w:noProof w:val="0"/>
            <w:snapToGrid w:val="0"/>
          </w:rPr>
          <w:delText>-- **************************************************************</w:delText>
        </w:r>
      </w:del>
    </w:p>
    <w:p w14:paraId="55A39A9A" w14:textId="0017CE8A" w:rsidR="00360184" w:rsidRPr="00D629EF" w:rsidDel="000A3FE2" w:rsidRDefault="00360184" w:rsidP="00360184">
      <w:pPr>
        <w:pStyle w:val="PL"/>
        <w:spacing w:line="0" w:lineRule="atLeast"/>
        <w:rPr>
          <w:del w:id="22495" w:author="Ericsson User" w:date="2022-01-06T19:38:00Z"/>
          <w:noProof w:val="0"/>
          <w:snapToGrid w:val="0"/>
        </w:rPr>
      </w:pPr>
    </w:p>
    <w:p w14:paraId="006ED8F8" w14:textId="2A56F333" w:rsidR="00360184" w:rsidRPr="00D629EF" w:rsidDel="000A3FE2" w:rsidRDefault="00360184" w:rsidP="00360184">
      <w:pPr>
        <w:pStyle w:val="PL"/>
        <w:spacing w:line="0" w:lineRule="atLeast"/>
        <w:rPr>
          <w:del w:id="22496" w:author="Ericsson User" w:date="2022-01-06T19:38:00Z"/>
          <w:noProof w:val="0"/>
        </w:rPr>
      </w:pPr>
      <w:del w:id="22497" w:author="Ericsson User" w:date="2022-01-06T19:38:00Z">
        <w:r w:rsidRPr="00D629EF" w:rsidDel="000A3FE2">
          <w:rPr>
            <w:noProof w:val="0"/>
          </w:rPr>
          <w:delText>reset E1AP-ELEMENTARY-PROCEDURE ::= {</w:delText>
        </w:r>
      </w:del>
    </w:p>
    <w:p w14:paraId="37865F76" w14:textId="30D74355" w:rsidR="00360184" w:rsidRPr="00D629EF" w:rsidDel="000A3FE2" w:rsidRDefault="00360184" w:rsidP="00360184">
      <w:pPr>
        <w:pStyle w:val="PL"/>
        <w:spacing w:line="0" w:lineRule="atLeast"/>
        <w:rPr>
          <w:del w:id="22498" w:author="Ericsson User" w:date="2022-01-06T19:38:00Z"/>
          <w:noProof w:val="0"/>
        </w:rPr>
      </w:pPr>
      <w:del w:id="22499"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Reset</w:delText>
        </w:r>
      </w:del>
    </w:p>
    <w:p w14:paraId="390902A4" w14:textId="064277AF" w:rsidR="00360184" w:rsidRPr="00D629EF" w:rsidDel="000A3FE2" w:rsidRDefault="00360184" w:rsidP="00360184">
      <w:pPr>
        <w:pStyle w:val="PL"/>
        <w:spacing w:line="0" w:lineRule="atLeast"/>
        <w:rPr>
          <w:del w:id="22500" w:author="Ericsson User" w:date="2022-01-06T19:38:00Z"/>
          <w:noProof w:val="0"/>
        </w:rPr>
      </w:pPr>
      <w:del w:id="22501" w:author="Ericsson User" w:date="2022-01-06T19:38:00Z">
        <w:r w:rsidRPr="00D629EF" w:rsidDel="000A3FE2">
          <w:rPr>
            <w:noProof w:val="0"/>
          </w:rPr>
          <w:tab/>
          <w:delText>SUCCESSFUL OUTCOME</w:delText>
        </w:r>
        <w:r w:rsidRPr="00D629EF" w:rsidDel="000A3FE2">
          <w:rPr>
            <w:noProof w:val="0"/>
          </w:rPr>
          <w:tab/>
        </w:r>
        <w:r w:rsidRPr="00D629EF" w:rsidDel="000A3FE2">
          <w:rPr>
            <w:noProof w:val="0"/>
          </w:rPr>
          <w:tab/>
          <w:delText>ResetAcknowledge</w:delText>
        </w:r>
      </w:del>
    </w:p>
    <w:p w14:paraId="29B72B8A" w14:textId="136744FB" w:rsidR="00360184" w:rsidRPr="00D629EF" w:rsidDel="000A3FE2" w:rsidRDefault="00360184" w:rsidP="00360184">
      <w:pPr>
        <w:pStyle w:val="PL"/>
        <w:spacing w:line="0" w:lineRule="atLeast"/>
        <w:rPr>
          <w:del w:id="22502" w:author="Ericsson User" w:date="2022-01-06T19:38:00Z"/>
          <w:noProof w:val="0"/>
        </w:rPr>
      </w:pPr>
      <w:del w:id="22503"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id-reset</w:delText>
        </w:r>
      </w:del>
    </w:p>
    <w:p w14:paraId="730E1E6D" w14:textId="1235E64D" w:rsidR="00360184" w:rsidRPr="00D629EF" w:rsidDel="000A3FE2" w:rsidRDefault="00360184" w:rsidP="00360184">
      <w:pPr>
        <w:pStyle w:val="PL"/>
        <w:spacing w:line="0" w:lineRule="atLeast"/>
        <w:rPr>
          <w:del w:id="22504" w:author="Ericsson User" w:date="2022-01-06T19:38:00Z"/>
          <w:noProof w:val="0"/>
        </w:rPr>
      </w:pPr>
      <w:del w:id="22505"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reject</w:delText>
        </w:r>
      </w:del>
    </w:p>
    <w:p w14:paraId="7FB23EDE" w14:textId="38D0DF88" w:rsidR="00360184" w:rsidRPr="00D629EF" w:rsidDel="000A3FE2" w:rsidRDefault="00360184" w:rsidP="00360184">
      <w:pPr>
        <w:pStyle w:val="PL"/>
        <w:spacing w:line="0" w:lineRule="atLeast"/>
        <w:rPr>
          <w:del w:id="22506" w:author="Ericsson User" w:date="2022-01-06T19:38:00Z"/>
          <w:noProof w:val="0"/>
        </w:rPr>
      </w:pPr>
      <w:del w:id="22507" w:author="Ericsson User" w:date="2022-01-06T19:38:00Z">
        <w:r w:rsidRPr="00D629EF" w:rsidDel="000A3FE2">
          <w:rPr>
            <w:noProof w:val="0"/>
          </w:rPr>
          <w:delText>}</w:delText>
        </w:r>
      </w:del>
    </w:p>
    <w:p w14:paraId="7422D3D7" w14:textId="401C29CA" w:rsidR="00360184" w:rsidRPr="00D629EF" w:rsidDel="000A3FE2" w:rsidRDefault="00360184" w:rsidP="00360184">
      <w:pPr>
        <w:pStyle w:val="PL"/>
        <w:spacing w:line="0" w:lineRule="atLeast"/>
        <w:rPr>
          <w:del w:id="22508" w:author="Ericsson User" w:date="2022-01-06T19:38:00Z"/>
          <w:noProof w:val="0"/>
        </w:rPr>
      </w:pPr>
    </w:p>
    <w:p w14:paraId="7725CF6C" w14:textId="70F6A15A" w:rsidR="00360184" w:rsidRPr="00D629EF" w:rsidDel="000A3FE2" w:rsidRDefault="00360184" w:rsidP="00360184">
      <w:pPr>
        <w:pStyle w:val="PL"/>
        <w:spacing w:line="0" w:lineRule="atLeast"/>
        <w:rPr>
          <w:del w:id="22509" w:author="Ericsson User" w:date="2022-01-06T19:38:00Z"/>
          <w:noProof w:val="0"/>
        </w:rPr>
      </w:pPr>
      <w:del w:id="22510" w:author="Ericsson User" w:date="2022-01-06T19:38:00Z">
        <w:r w:rsidRPr="00D629EF" w:rsidDel="000A3FE2">
          <w:rPr>
            <w:noProof w:val="0"/>
          </w:rPr>
          <w:delText>errorIndication E1AP-ELEMENTARY-PROCEDURE ::= {</w:delText>
        </w:r>
      </w:del>
    </w:p>
    <w:p w14:paraId="009346DE" w14:textId="271D7C5B" w:rsidR="00360184" w:rsidRPr="00D629EF" w:rsidDel="000A3FE2" w:rsidRDefault="00360184" w:rsidP="00360184">
      <w:pPr>
        <w:pStyle w:val="PL"/>
        <w:spacing w:line="0" w:lineRule="atLeast"/>
        <w:rPr>
          <w:del w:id="22511" w:author="Ericsson User" w:date="2022-01-06T19:38:00Z"/>
          <w:noProof w:val="0"/>
        </w:rPr>
      </w:pPr>
      <w:del w:id="22512"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ErrorIndication</w:delText>
        </w:r>
      </w:del>
    </w:p>
    <w:p w14:paraId="2D126407" w14:textId="5ADB9CEC" w:rsidR="00360184" w:rsidRPr="00D629EF" w:rsidDel="000A3FE2" w:rsidRDefault="00360184" w:rsidP="00360184">
      <w:pPr>
        <w:pStyle w:val="PL"/>
        <w:spacing w:line="0" w:lineRule="atLeast"/>
        <w:rPr>
          <w:del w:id="22513" w:author="Ericsson User" w:date="2022-01-06T19:38:00Z"/>
          <w:noProof w:val="0"/>
        </w:rPr>
      </w:pPr>
      <w:del w:id="22514"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id-errorIndication</w:delText>
        </w:r>
      </w:del>
    </w:p>
    <w:p w14:paraId="35942EEC" w14:textId="4961DDBD" w:rsidR="00360184" w:rsidRPr="00D629EF" w:rsidDel="000A3FE2" w:rsidRDefault="00360184" w:rsidP="00360184">
      <w:pPr>
        <w:pStyle w:val="PL"/>
        <w:spacing w:line="0" w:lineRule="atLeast"/>
        <w:rPr>
          <w:del w:id="22515" w:author="Ericsson User" w:date="2022-01-06T19:38:00Z"/>
          <w:noProof w:val="0"/>
        </w:rPr>
      </w:pPr>
      <w:del w:id="22516"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ignore</w:delText>
        </w:r>
      </w:del>
    </w:p>
    <w:p w14:paraId="10D8D291" w14:textId="4A847473" w:rsidR="00360184" w:rsidRPr="00D629EF" w:rsidDel="000A3FE2" w:rsidRDefault="00360184" w:rsidP="00360184">
      <w:pPr>
        <w:pStyle w:val="PL"/>
        <w:spacing w:line="0" w:lineRule="atLeast"/>
        <w:rPr>
          <w:del w:id="22517" w:author="Ericsson User" w:date="2022-01-06T19:38:00Z"/>
          <w:noProof w:val="0"/>
        </w:rPr>
      </w:pPr>
      <w:del w:id="22518" w:author="Ericsson User" w:date="2022-01-06T19:38:00Z">
        <w:r w:rsidRPr="00D629EF" w:rsidDel="000A3FE2">
          <w:rPr>
            <w:noProof w:val="0"/>
          </w:rPr>
          <w:delText>}</w:delText>
        </w:r>
      </w:del>
    </w:p>
    <w:p w14:paraId="6912B0BB" w14:textId="567442FB" w:rsidR="00360184" w:rsidRPr="00D629EF" w:rsidDel="000A3FE2" w:rsidRDefault="00360184" w:rsidP="00360184">
      <w:pPr>
        <w:pStyle w:val="PL"/>
        <w:spacing w:line="0" w:lineRule="atLeast"/>
        <w:rPr>
          <w:del w:id="22519" w:author="Ericsson User" w:date="2022-01-06T19:38:00Z"/>
          <w:noProof w:val="0"/>
        </w:rPr>
      </w:pPr>
    </w:p>
    <w:p w14:paraId="0D12EEA6" w14:textId="163468F6" w:rsidR="00360184" w:rsidRPr="00D629EF" w:rsidDel="000A3FE2" w:rsidRDefault="00360184" w:rsidP="00360184">
      <w:pPr>
        <w:pStyle w:val="PL"/>
        <w:spacing w:line="0" w:lineRule="atLeast"/>
        <w:rPr>
          <w:del w:id="22520" w:author="Ericsson User" w:date="2022-01-06T19:38:00Z"/>
          <w:noProof w:val="0"/>
        </w:rPr>
      </w:pPr>
      <w:del w:id="22521" w:author="Ericsson User" w:date="2022-01-06T19:38:00Z">
        <w:r w:rsidRPr="00D629EF" w:rsidDel="000A3FE2">
          <w:rPr>
            <w:noProof w:val="0"/>
          </w:rPr>
          <w:delText>gNB-CU-UP-E1Setup E1AP-ELEMENTARY-PROCEDURE ::= {</w:delText>
        </w:r>
      </w:del>
    </w:p>
    <w:p w14:paraId="2A59FB52" w14:textId="067ECBE2" w:rsidR="00360184" w:rsidRPr="00D629EF" w:rsidDel="000A3FE2" w:rsidRDefault="00360184" w:rsidP="00360184">
      <w:pPr>
        <w:pStyle w:val="PL"/>
        <w:spacing w:line="0" w:lineRule="atLeast"/>
        <w:rPr>
          <w:del w:id="22522" w:author="Ericsson User" w:date="2022-01-06T19:38:00Z"/>
          <w:noProof w:val="0"/>
        </w:rPr>
      </w:pPr>
      <w:del w:id="22523"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GNB-CU-UP-E1SetupRequest</w:delText>
        </w:r>
      </w:del>
    </w:p>
    <w:p w14:paraId="590B4849" w14:textId="6B7B8AF6" w:rsidR="00360184" w:rsidRPr="00D629EF" w:rsidDel="000A3FE2" w:rsidRDefault="00360184" w:rsidP="00360184">
      <w:pPr>
        <w:pStyle w:val="PL"/>
        <w:spacing w:line="0" w:lineRule="atLeast"/>
        <w:rPr>
          <w:del w:id="22524" w:author="Ericsson User" w:date="2022-01-06T19:38:00Z"/>
          <w:noProof w:val="0"/>
        </w:rPr>
      </w:pPr>
      <w:del w:id="22525" w:author="Ericsson User" w:date="2022-01-06T19:38:00Z">
        <w:r w:rsidRPr="00D629EF" w:rsidDel="000A3FE2">
          <w:rPr>
            <w:noProof w:val="0"/>
          </w:rPr>
          <w:tab/>
          <w:delText>SUCCESSFUL OUTCOME</w:delText>
        </w:r>
        <w:r w:rsidRPr="00D629EF" w:rsidDel="000A3FE2">
          <w:rPr>
            <w:noProof w:val="0"/>
          </w:rPr>
          <w:tab/>
        </w:r>
        <w:r w:rsidRPr="00D629EF" w:rsidDel="000A3FE2">
          <w:rPr>
            <w:noProof w:val="0"/>
          </w:rPr>
          <w:tab/>
          <w:delText>GNB-CU-UP-E1SetupResponse</w:delText>
        </w:r>
      </w:del>
    </w:p>
    <w:p w14:paraId="20E10E02" w14:textId="0DFDB415" w:rsidR="00360184" w:rsidRPr="00D629EF" w:rsidDel="000A3FE2" w:rsidRDefault="00360184" w:rsidP="00360184">
      <w:pPr>
        <w:pStyle w:val="PL"/>
        <w:spacing w:line="0" w:lineRule="atLeast"/>
        <w:rPr>
          <w:del w:id="22526" w:author="Ericsson User" w:date="2022-01-06T19:38:00Z"/>
          <w:noProof w:val="0"/>
        </w:rPr>
      </w:pPr>
      <w:del w:id="22527" w:author="Ericsson User" w:date="2022-01-06T19:38:00Z">
        <w:r w:rsidRPr="00D629EF" w:rsidDel="000A3FE2">
          <w:rPr>
            <w:noProof w:val="0"/>
          </w:rPr>
          <w:tab/>
          <w:delText>UNSUCCESSFUL OUTCOME</w:delText>
        </w:r>
        <w:r w:rsidRPr="00D629EF" w:rsidDel="000A3FE2">
          <w:rPr>
            <w:noProof w:val="0"/>
          </w:rPr>
          <w:tab/>
          <w:delText>GNB-CU-UP-E1SetupFailure</w:delText>
        </w:r>
      </w:del>
    </w:p>
    <w:p w14:paraId="74E3355F" w14:textId="4D984715" w:rsidR="00360184" w:rsidRPr="00D629EF" w:rsidDel="000A3FE2" w:rsidRDefault="00360184" w:rsidP="00360184">
      <w:pPr>
        <w:pStyle w:val="PL"/>
        <w:spacing w:line="0" w:lineRule="atLeast"/>
        <w:rPr>
          <w:del w:id="22528" w:author="Ericsson User" w:date="2022-01-06T19:38:00Z"/>
          <w:noProof w:val="0"/>
        </w:rPr>
      </w:pPr>
      <w:del w:id="22529"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id-gNB-CU-UP-E1Setup</w:delText>
        </w:r>
      </w:del>
    </w:p>
    <w:p w14:paraId="4B8364C3" w14:textId="4BE3604D" w:rsidR="00360184" w:rsidRPr="00D629EF" w:rsidDel="000A3FE2" w:rsidRDefault="00360184" w:rsidP="00360184">
      <w:pPr>
        <w:pStyle w:val="PL"/>
        <w:spacing w:line="0" w:lineRule="atLeast"/>
        <w:rPr>
          <w:del w:id="22530" w:author="Ericsson User" w:date="2022-01-06T19:38:00Z"/>
          <w:noProof w:val="0"/>
        </w:rPr>
      </w:pPr>
      <w:del w:id="22531"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reject</w:delText>
        </w:r>
      </w:del>
    </w:p>
    <w:p w14:paraId="0ABD725F" w14:textId="6CF24F33" w:rsidR="00360184" w:rsidRPr="00D629EF" w:rsidDel="000A3FE2" w:rsidRDefault="00360184" w:rsidP="00360184">
      <w:pPr>
        <w:pStyle w:val="PL"/>
        <w:spacing w:line="0" w:lineRule="atLeast"/>
        <w:rPr>
          <w:del w:id="22532" w:author="Ericsson User" w:date="2022-01-06T19:38:00Z"/>
          <w:noProof w:val="0"/>
        </w:rPr>
      </w:pPr>
      <w:del w:id="22533" w:author="Ericsson User" w:date="2022-01-06T19:38:00Z">
        <w:r w:rsidRPr="00D629EF" w:rsidDel="000A3FE2">
          <w:rPr>
            <w:noProof w:val="0"/>
          </w:rPr>
          <w:delText>}</w:delText>
        </w:r>
      </w:del>
    </w:p>
    <w:p w14:paraId="20D95EB6" w14:textId="26D54094" w:rsidR="00360184" w:rsidRPr="00D629EF" w:rsidDel="000A3FE2" w:rsidRDefault="00360184" w:rsidP="00360184">
      <w:pPr>
        <w:pStyle w:val="PL"/>
        <w:spacing w:line="0" w:lineRule="atLeast"/>
        <w:rPr>
          <w:del w:id="22534" w:author="Ericsson User" w:date="2022-01-06T19:38:00Z"/>
          <w:noProof w:val="0"/>
        </w:rPr>
      </w:pPr>
    </w:p>
    <w:p w14:paraId="4E13286F" w14:textId="2F3DB359" w:rsidR="00360184" w:rsidRPr="00D629EF" w:rsidDel="000A3FE2" w:rsidRDefault="00360184" w:rsidP="00360184">
      <w:pPr>
        <w:pStyle w:val="PL"/>
        <w:spacing w:line="0" w:lineRule="atLeast"/>
        <w:rPr>
          <w:del w:id="22535" w:author="Ericsson User" w:date="2022-01-06T19:38:00Z"/>
          <w:noProof w:val="0"/>
        </w:rPr>
      </w:pPr>
      <w:del w:id="22536" w:author="Ericsson User" w:date="2022-01-06T19:38:00Z">
        <w:r w:rsidRPr="00D629EF" w:rsidDel="000A3FE2">
          <w:rPr>
            <w:noProof w:val="0"/>
          </w:rPr>
          <w:delText>gNB-CU-CP-E1Setup E1AP-ELEMENTARY-PROCEDURE ::= {</w:delText>
        </w:r>
      </w:del>
    </w:p>
    <w:p w14:paraId="50030CA1" w14:textId="62195DAE" w:rsidR="00360184" w:rsidRPr="00D629EF" w:rsidDel="000A3FE2" w:rsidRDefault="00360184" w:rsidP="00360184">
      <w:pPr>
        <w:pStyle w:val="PL"/>
        <w:spacing w:line="0" w:lineRule="atLeast"/>
        <w:rPr>
          <w:del w:id="22537" w:author="Ericsson User" w:date="2022-01-06T19:38:00Z"/>
          <w:noProof w:val="0"/>
        </w:rPr>
      </w:pPr>
      <w:del w:id="22538"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GNB-CU-CP-E1SetupRequest</w:delText>
        </w:r>
      </w:del>
    </w:p>
    <w:p w14:paraId="20086251" w14:textId="2E004834" w:rsidR="00360184" w:rsidRPr="00D629EF" w:rsidDel="000A3FE2" w:rsidRDefault="00360184" w:rsidP="00360184">
      <w:pPr>
        <w:pStyle w:val="PL"/>
        <w:spacing w:line="0" w:lineRule="atLeast"/>
        <w:rPr>
          <w:del w:id="22539" w:author="Ericsson User" w:date="2022-01-06T19:38:00Z"/>
          <w:noProof w:val="0"/>
        </w:rPr>
      </w:pPr>
      <w:del w:id="22540" w:author="Ericsson User" w:date="2022-01-06T19:38:00Z">
        <w:r w:rsidRPr="00D629EF" w:rsidDel="000A3FE2">
          <w:rPr>
            <w:noProof w:val="0"/>
          </w:rPr>
          <w:tab/>
          <w:delText>SUCCESSFUL OUTCOME</w:delText>
        </w:r>
        <w:r w:rsidRPr="00D629EF" w:rsidDel="000A3FE2">
          <w:rPr>
            <w:noProof w:val="0"/>
          </w:rPr>
          <w:tab/>
        </w:r>
        <w:r w:rsidRPr="00D629EF" w:rsidDel="000A3FE2">
          <w:rPr>
            <w:noProof w:val="0"/>
          </w:rPr>
          <w:tab/>
          <w:delText>GNB-CU-CP-E1SetupResponse</w:delText>
        </w:r>
      </w:del>
    </w:p>
    <w:p w14:paraId="7CB0917E" w14:textId="6742049F" w:rsidR="00360184" w:rsidRPr="00D629EF" w:rsidDel="000A3FE2" w:rsidRDefault="00360184" w:rsidP="00360184">
      <w:pPr>
        <w:pStyle w:val="PL"/>
        <w:spacing w:line="0" w:lineRule="atLeast"/>
        <w:rPr>
          <w:del w:id="22541" w:author="Ericsson User" w:date="2022-01-06T19:38:00Z"/>
          <w:noProof w:val="0"/>
        </w:rPr>
      </w:pPr>
      <w:del w:id="22542" w:author="Ericsson User" w:date="2022-01-06T19:38:00Z">
        <w:r w:rsidRPr="00D629EF" w:rsidDel="000A3FE2">
          <w:rPr>
            <w:noProof w:val="0"/>
          </w:rPr>
          <w:tab/>
          <w:delText>UNSUCCESSFUL OUTCOME</w:delText>
        </w:r>
        <w:r w:rsidRPr="00D629EF" w:rsidDel="000A3FE2">
          <w:rPr>
            <w:noProof w:val="0"/>
          </w:rPr>
          <w:tab/>
          <w:delText>GNB-CU-CP-E1SetupFailure</w:delText>
        </w:r>
      </w:del>
    </w:p>
    <w:p w14:paraId="1CCA8756" w14:textId="60840A3A" w:rsidR="00360184" w:rsidRPr="00D629EF" w:rsidDel="000A3FE2" w:rsidRDefault="00360184" w:rsidP="00360184">
      <w:pPr>
        <w:pStyle w:val="PL"/>
        <w:spacing w:line="0" w:lineRule="atLeast"/>
        <w:rPr>
          <w:del w:id="22543" w:author="Ericsson User" w:date="2022-01-06T19:38:00Z"/>
          <w:noProof w:val="0"/>
        </w:rPr>
      </w:pPr>
      <w:del w:id="22544"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id-gNB-CU-CP-E1Setup</w:delText>
        </w:r>
      </w:del>
    </w:p>
    <w:p w14:paraId="20B6ABC3" w14:textId="08910DEA" w:rsidR="00360184" w:rsidRPr="00D629EF" w:rsidDel="000A3FE2" w:rsidRDefault="00360184" w:rsidP="00360184">
      <w:pPr>
        <w:pStyle w:val="PL"/>
        <w:spacing w:line="0" w:lineRule="atLeast"/>
        <w:rPr>
          <w:del w:id="22545" w:author="Ericsson User" w:date="2022-01-06T19:38:00Z"/>
          <w:noProof w:val="0"/>
        </w:rPr>
      </w:pPr>
      <w:del w:id="22546"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reject</w:delText>
        </w:r>
      </w:del>
    </w:p>
    <w:p w14:paraId="1AE81030" w14:textId="1863B4D2" w:rsidR="00360184" w:rsidRPr="00D629EF" w:rsidDel="000A3FE2" w:rsidRDefault="00360184" w:rsidP="00360184">
      <w:pPr>
        <w:pStyle w:val="PL"/>
        <w:spacing w:line="0" w:lineRule="atLeast"/>
        <w:rPr>
          <w:del w:id="22547" w:author="Ericsson User" w:date="2022-01-06T19:38:00Z"/>
          <w:noProof w:val="0"/>
        </w:rPr>
      </w:pPr>
      <w:del w:id="22548" w:author="Ericsson User" w:date="2022-01-06T19:38:00Z">
        <w:r w:rsidRPr="00D629EF" w:rsidDel="000A3FE2">
          <w:rPr>
            <w:noProof w:val="0"/>
          </w:rPr>
          <w:delText>}</w:delText>
        </w:r>
      </w:del>
    </w:p>
    <w:p w14:paraId="53C1CBB1" w14:textId="441CA87E" w:rsidR="00360184" w:rsidRPr="00D629EF" w:rsidDel="000A3FE2" w:rsidRDefault="00360184" w:rsidP="00360184">
      <w:pPr>
        <w:pStyle w:val="PL"/>
        <w:spacing w:line="0" w:lineRule="atLeast"/>
        <w:rPr>
          <w:del w:id="22549" w:author="Ericsson User" w:date="2022-01-06T19:38:00Z"/>
          <w:noProof w:val="0"/>
        </w:rPr>
      </w:pPr>
    </w:p>
    <w:p w14:paraId="4CB01F5D" w14:textId="7C32C7F8" w:rsidR="00360184" w:rsidRPr="00D629EF" w:rsidDel="000A3FE2" w:rsidRDefault="00360184" w:rsidP="00360184">
      <w:pPr>
        <w:pStyle w:val="PL"/>
        <w:spacing w:line="0" w:lineRule="atLeast"/>
        <w:rPr>
          <w:del w:id="22550" w:author="Ericsson User" w:date="2022-01-06T19:38:00Z"/>
          <w:noProof w:val="0"/>
        </w:rPr>
      </w:pPr>
      <w:del w:id="22551" w:author="Ericsson User" w:date="2022-01-06T19:38:00Z">
        <w:r w:rsidRPr="00D629EF" w:rsidDel="000A3FE2">
          <w:rPr>
            <w:noProof w:val="0"/>
          </w:rPr>
          <w:delText>gNB-CU-UP-ConfigurationUpdate E1AP-ELEMENTARY-PROCEDURE ::= {</w:delText>
        </w:r>
      </w:del>
    </w:p>
    <w:p w14:paraId="1BB0195D" w14:textId="7C9A747C" w:rsidR="00360184" w:rsidRPr="00D629EF" w:rsidDel="000A3FE2" w:rsidRDefault="00360184" w:rsidP="00360184">
      <w:pPr>
        <w:pStyle w:val="PL"/>
        <w:spacing w:line="0" w:lineRule="atLeast"/>
        <w:rPr>
          <w:del w:id="22552" w:author="Ericsson User" w:date="2022-01-06T19:38:00Z"/>
          <w:noProof w:val="0"/>
        </w:rPr>
      </w:pPr>
      <w:del w:id="22553"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GNB-CU-UP-ConfigurationUpdate</w:delText>
        </w:r>
      </w:del>
    </w:p>
    <w:p w14:paraId="4DC9D1D0" w14:textId="402C8A79" w:rsidR="00360184" w:rsidRPr="00D629EF" w:rsidDel="000A3FE2" w:rsidRDefault="00360184" w:rsidP="00360184">
      <w:pPr>
        <w:pStyle w:val="PL"/>
        <w:spacing w:line="0" w:lineRule="atLeast"/>
        <w:rPr>
          <w:del w:id="22554" w:author="Ericsson User" w:date="2022-01-06T19:38:00Z"/>
          <w:noProof w:val="0"/>
        </w:rPr>
      </w:pPr>
      <w:del w:id="22555" w:author="Ericsson User" w:date="2022-01-06T19:38:00Z">
        <w:r w:rsidRPr="00D629EF" w:rsidDel="000A3FE2">
          <w:rPr>
            <w:noProof w:val="0"/>
          </w:rPr>
          <w:tab/>
          <w:delText>SUCCESSFUL OUTCOME</w:delText>
        </w:r>
        <w:r w:rsidRPr="00D629EF" w:rsidDel="000A3FE2">
          <w:rPr>
            <w:noProof w:val="0"/>
          </w:rPr>
          <w:tab/>
        </w:r>
        <w:r w:rsidRPr="00D629EF" w:rsidDel="000A3FE2">
          <w:rPr>
            <w:noProof w:val="0"/>
          </w:rPr>
          <w:tab/>
          <w:delText>GNB-CU-UP-ConfigurationUpdateAcknowledge</w:delText>
        </w:r>
      </w:del>
    </w:p>
    <w:p w14:paraId="5282E7E9" w14:textId="58BD2B14" w:rsidR="00360184" w:rsidRPr="00D629EF" w:rsidDel="000A3FE2" w:rsidRDefault="00360184" w:rsidP="00360184">
      <w:pPr>
        <w:pStyle w:val="PL"/>
        <w:spacing w:line="0" w:lineRule="atLeast"/>
        <w:rPr>
          <w:del w:id="22556" w:author="Ericsson User" w:date="2022-01-06T19:38:00Z"/>
          <w:noProof w:val="0"/>
        </w:rPr>
      </w:pPr>
      <w:del w:id="22557" w:author="Ericsson User" w:date="2022-01-06T19:38:00Z">
        <w:r w:rsidRPr="00D629EF" w:rsidDel="000A3FE2">
          <w:rPr>
            <w:noProof w:val="0"/>
          </w:rPr>
          <w:tab/>
          <w:delText>UNSUCCESSFUL OUTCOME</w:delText>
        </w:r>
        <w:r w:rsidRPr="00D629EF" w:rsidDel="000A3FE2">
          <w:rPr>
            <w:noProof w:val="0"/>
          </w:rPr>
          <w:tab/>
          <w:delText>GNB-CU-UP-ConfigurationUpdateFailure</w:delText>
        </w:r>
      </w:del>
    </w:p>
    <w:p w14:paraId="0307BD33" w14:textId="41158EC4" w:rsidR="00360184" w:rsidRPr="00D629EF" w:rsidDel="000A3FE2" w:rsidRDefault="00360184" w:rsidP="00360184">
      <w:pPr>
        <w:pStyle w:val="PL"/>
        <w:spacing w:line="0" w:lineRule="atLeast"/>
        <w:rPr>
          <w:del w:id="22558" w:author="Ericsson User" w:date="2022-01-06T19:38:00Z"/>
          <w:noProof w:val="0"/>
        </w:rPr>
      </w:pPr>
      <w:del w:id="22559"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id-gNB-CU-UP-ConfigurationUpdate</w:delText>
        </w:r>
      </w:del>
    </w:p>
    <w:p w14:paraId="5AF2020D" w14:textId="32A66E05" w:rsidR="00360184" w:rsidRPr="00D629EF" w:rsidDel="000A3FE2" w:rsidRDefault="00360184" w:rsidP="00360184">
      <w:pPr>
        <w:pStyle w:val="PL"/>
        <w:spacing w:line="0" w:lineRule="atLeast"/>
        <w:rPr>
          <w:del w:id="22560" w:author="Ericsson User" w:date="2022-01-06T19:38:00Z"/>
          <w:noProof w:val="0"/>
        </w:rPr>
      </w:pPr>
      <w:del w:id="22561"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reject</w:delText>
        </w:r>
      </w:del>
    </w:p>
    <w:p w14:paraId="1145933B" w14:textId="35D78CE2" w:rsidR="00360184" w:rsidRPr="00D629EF" w:rsidDel="000A3FE2" w:rsidRDefault="00360184" w:rsidP="00360184">
      <w:pPr>
        <w:pStyle w:val="PL"/>
        <w:spacing w:line="0" w:lineRule="atLeast"/>
        <w:rPr>
          <w:del w:id="22562" w:author="Ericsson User" w:date="2022-01-06T19:38:00Z"/>
          <w:noProof w:val="0"/>
        </w:rPr>
      </w:pPr>
      <w:del w:id="22563" w:author="Ericsson User" w:date="2022-01-06T19:38:00Z">
        <w:r w:rsidRPr="00D629EF" w:rsidDel="000A3FE2">
          <w:rPr>
            <w:noProof w:val="0"/>
          </w:rPr>
          <w:delText>}</w:delText>
        </w:r>
      </w:del>
    </w:p>
    <w:p w14:paraId="352DF522" w14:textId="2944967D" w:rsidR="00360184" w:rsidRPr="00D629EF" w:rsidDel="000A3FE2" w:rsidRDefault="00360184" w:rsidP="00360184">
      <w:pPr>
        <w:pStyle w:val="PL"/>
        <w:spacing w:line="0" w:lineRule="atLeast"/>
        <w:rPr>
          <w:del w:id="22564" w:author="Ericsson User" w:date="2022-01-06T19:38:00Z"/>
          <w:noProof w:val="0"/>
        </w:rPr>
      </w:pPr>
    </w:p>
    <w:p w14:paraId="3F21E3C1" w14:textId="520979A6" w:rsidR="00360184" w:rsidRPr="00D629EF" w:rsidDel="000A3FE2" w:rsidRDefault="00360184" w:rsidP="00360184">
      <w:pPr>
        <w:pStyle w:val="PL"/>
        <w:spacing w:line="0" w:lineRule="atLeast"/>
        <w:rPr>
          <w:del w:id="22565" w:author="Ericsson User" w:date="2022-01-06T19:38:00Z"/>
          <w:noProof w:val="0"/>
        </w:rPr>
      </w:pPr>
      <w:del w:id="22566" w:author="Ericsson User" w:date="2022-01-06T19:38:00Z">
        <w:r w:rsidRPr="00D629EF" w:rsidDel="000A3FE2">
          <w:rPr>
            <w:noProof w:val="0"/>
          </w:rPr>
          <w:delText>gNB-CU-CP-ConfigurationUpdate E1AP-ELEMENTARY-PROCEDURE ::= {</w:delText>
        </w:r>
      </w:del>
    </w:p>
    <w:p w14:paraId="122B4B1E" w14:textId="1539D3C3" w:rsidR="00360184" w:rsidRPr="00D629EF" w:rsidDel="000A3FE2" w:rsidRDefault="00360184" w:rsidP="00360184">
      <w:pPr>
        <w:pStyle w:val="PL"/>
        <w:spacing w:line="0" w:lineRule="atLeast"/>
        <w:rPr>
          <w:del w:id="22567" w:author="Ericsson User" w:date="2022-01-06T19:38:00Z"/>
          <w:noProof w:val="0"/>
        </w:rPr>
      </w:pPr>
      <w:del w:id="22568"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GNB-CU-CP-ConfigurationUpdate</w:delText>
        </w:r>
      </w:del>
    </w:p>
    <w:p w14:paraId="21ED75DF" w14:textId="0B863059" w:rsidR="00360184" w:rsidRPr="00D629EF" w:rsidDel="000A3FE2" w:rsidRDefault="00360184" w:rsidP="00360184">
      <w:pPr>
        <w:pStyle w:val="PL"/>
        <w:spacing w:line="0" w:lineRule="atLeast"/>
        <w:rPr>
          <w:del w:id="22569" w:author="Ericsson User" w:date="2022-01-06T19:38:00Z"/>
          <w:noProof w:val="0"/>
        </w:rPr>
      </w:pPr>
      <w:del w:id="22570" w:author="Ericsson User" w:date="2022-01-06T19:38:00Z">
        <w:r w:rsidRPr="00D629EF" w:rsidDel="000A3FE2">
          <w:rPr>
            <w:noProof w:val="0"/>
          </w:rPr>
          <w:tab/>
          <w:delText>SUCCESSFUL OUTCOME</w:delText>
        </w:r>
        <w:r w:rsidRPr="00D629EF" w:rsidDel="000A3FE2">
          <w:rPr>
            <w:noProof w:val="0"/>
          </w:rPr>
          <w:tab/>
        </w:r>
        <w:r w:rsidRPr="00D629EF" w:rsidDel="000A3FE2">
          <w:rPr>
            <w:noProof w:val="0"/>
          </w:rPr>
          <w:tab/>
          <w:delText>GNB-CU-CP-ConfigurationUpdateAcknowledge</w:delText>
        </w:r>
      </w:del>
    </w:p>
    <w:p w14:paraId="2DCFB9CA" w14:textId="4DBC5A98" w:rsidR="00360184" w:rsidRPr="00D629EF" w:rsidDel="000A3FE2" w:rsidRDefault="00360184" w:rsidP="00360184">
      <w:pPr>
        <w:pStyle w:val="PL"/>
        <w:spacing w:line="0" w:lineRule="atLeast"/>
        <w:rPr>
          <w:del w:id="22571" w:author="Ericsson User" w:date="2022-01-06T19:38:00Z"/>
          <w:noProof w:val="0"/>
        </w:rPr>
      </w:pPr>
      <w:del w:id="22572" w:author="Ericsson User" w:date="2022-01-06T19:38:00Z">
        <w:r w:rsidRPr="00D629EF" w:rsidDel="000A3FE2">
          <w:rPr>
            <w:noProof w:val="0"/>
          </w:rPr>
          <w:tab/>
          <w:delText>UNSUCCESSFUL OUTCOME</w:delText>
        </w:r>
        <w:r w:rsidRPr="00D629EF" w:rsidDel="000A3FE2">
          <w:rPr>
            <w:noProof w:val="0"/>
          </w:rPr>
          <w:tab/>
          <w:delText>GNB-CU-CP-ConfigurationUpdateFailure</w:delText>
        </w:r>
      </w:del>
    </w:p>
    <w:p w14:paraId="151742B1" w14:textId="4F5AC24A" w:rsidR="00360184" w:rsidRPr="00D629EF" w:rsidDel="000A3FE2" w:rsidRDefault="00360184" w:rsidP="00360184">
      <w:pPr>
        <w:pStyle w:val="PL"/>
        <w:spacing w:line="0" w:lineRule="atLeast"/>
        <w:rPr>
          <w:del w:id="22573" w:author="Ericsson User" w:date="2022-01-06T19:38:00Z"/>
          <w:noProof w:val="0"/>
        </w:rPr>
      </w:pPr>
      <w:del w:id="22574"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id-gNB-CU-CP-ConfigurationUpdate</w:delText>
        </w:r>
      </w:del>
    </w:p>
    <w:p w14:paraId="38663EA4" w14:textId="4B6D1EE3" w:rsidR="00360184" w:rsidRPr="00D629EF" w:rsidDel="000A3FE2" w:rsidRDefault="00360184" w:rsidP="00360184">
      <w:pPr>
        <w:pStyle w:val="PL"/>
        <w:spacing w:line="0" w:lineRule="atLeast"/>
        <w:rPr>
          <w:del w:id="22575" w:author="Ericsson User" w:date="2022-01-06T19:38:00Z"/>
          <w:noProof w:val="0"/>
        </w:rPr>
      </w:pPr>
      <w:del w:id="22576"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reject</w:delText>
        </w:r>
      </w:del>
    </w:p>
    <w:p w14:paraId="457DF836" w14:textId="3446BE63" w:rsidR="00360184" w:rsidRPr="00D629EF" w:rsidDel="000A3FE2" w:rsidRDefault="00360184" w:rsidP="00360184">
      <w:pPr>
        <w:pStyle w:val="PL"/>
        <w:spacing w:line="0" w:lineRule="atLeast"/>
        <w:rPr>
          <w:del w:id="22577" w:author="Ericsson User" w:date="2022-01-06T19:38:00Z"/>
          <w:noProof w:val="0"/>
        </w:rPr>
      </w:pPr>
      <w:del w:id="22578" w:author="Ericsson User" w:date="2022-01-06T19:38:00Z">
        <w:r w:rsidRPr="00D629EF" w:rsidDel="000A3FE2">
          <w:rPr>
            <w:noProof w:val="0"/>
          </w:rPr>
          <w:delText>}</w:delText>
        </w:r>
      </w:del>
    </w:p>
    <w:p w14:paraId="0CA81945" w14:textId="1902A03A" w:rsidR="00360184" w:rsidRPr="00D629EF" w:rsidDel="000A3FE2" w:rsidRDefault="00360184" w:rsidP="00360184">
      <w:pPr>
        <w:pStyle w:val="PL"/>
        <w:spacing w:line="0" w:lineRule="atLeast"/>
        <w:rPr>
          <w:del w:id="22579" w:author="Ericsson User" w:date="2022-01-06T19:38:00Z"/>
          <w:noProof w:val="0"/>
        </w:rPr>
      </w:pPr>
    </w:p>
    <w:p w14:paraId="27DE23E4" w14:textId="43D8A9F5" w:rsidR="00360184" w:rsidRPr="00D629EF" w:rsidDel="000A3FE2" w:rsidRDefault="00360184" w:rsidP="00360184">
      <w:pPr>
        <w:pStyle w:val="PL"/>
        <w:spacing w:line="0" w:lineRule="atLeast"/>
        <w:rPr>
          <w:del w:id="22580" w:author="Ericsson User" w:date="2022-01-06T19:38:00Z"/>
          <w:noProof w:val="0"/>
        </w:rPr>
      </w:pPr>
      <w:del w:id="22581" w:author="Ericsson User" w:date="2022-01-06T19:38:00Z">
        <w:r w:rsidRPr="00D629EF" w:rsidDel="000A3FE2">
          <w:rPr>
            <w:noProof w:val="0"/>
          </w:rPr>
          <w:delText>e1Release E1AP-ELEMENTARY-PROCEDURE ::= {</w:delText>
        </w:r>
      </w:del>
    </w:p>
    <w:p w14:paraId="1013A1AC" w14:textId="26AC8079" w:rsidR="00360184" w:rsidRPr="00D629EF" w:rsidDel="000A3FE2" w:rsidRDefault="00360184" w:rsidP="00360184">
      <w:pPr>
        <w:pStyle w:val="PL"/>
        <w:spacing w:line="0" w:lineRule="atLeast"/>
        <w:rPr>
          <w:del w:id="22582" w:author="Ericsson User" w:date="2022-01-06T19:38:00Z"/>
          <w:noProof w:val="0"/>
        </w:rPr>
      </w:pPr>
      <w:del w:id="22583"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E1ReleaseRequest</w:delText>
        </w:r>
      </w:del>
    </w:p>
    <w:p w14:paraId="5C2DEDAB" w14:textId="43431C0B" w:rsidR="00360184" w:rsidRPr="00D629EF" w:rsidDel="000A3FE2" w:rsidRDefault="00360184" w:rsidP="00360184">
      <w:pPr>
        <w:pStyle w:val="PL"/>
        <w:spacing w:line="0" w:lineRule="atLeast"/>
        <w:rPr>
          <w:del w:id="22584" w:author="Ericsson User" w:date="2022-01-06T19:38:00Z"/>
          <w:noProof w:val="0"/>
        </w:rPr>
      </w:pPr>
      <w:del w:id="22585" w:author="Ericsson User" w:date="2022-01-06T19:38:00Z">
        <w:r w:rsidRPr="00D629EF" w:rsidDel="000A3FE2">
          <w:rPr>
            <w:noProof w:val="0"/>
          </w:rPr>
          <w:tab/>
          <w:delText>SUCCESSFUL OUTCOME</w:delText>
        </w:r>
        <w:r w:rsidRPr="00D629EF" w:rsidDel="000A3FE2">
          <w:rPr>
            <w:noProof w:val="0"/>
          </w:rPr>
          <w:tab/>
        </w:r>
        <w:r w:rsidRPr="00D629EF" w:rsidDel="000A3FE2">
          <w:rPr>
            <w:noProof w:val="0"/>
          </w:rPr>
          <w:tab/>
          <w:delText>E1ReleaseResponse</w:delText>
        </w:r>
      </w:del>
    </w:p>
    <w:p w14:paraId="69039D13" w14:textId="6DE89193" w:rsidR="00360184" w:rsidRPr="00D629EF" w:rsidDel="000A3FE2" w:rsidRDefault="00360184" w:rsidP="00360184">
      <w:pPr>
        <w:pStyle w:val="PL"/>
        <w:spacing w:line="0" w:lineRule="atLeast"/>
        <w:rPr>
          <w:del w:id="22586" w:author="Ericsson User" w:date="2022-01-06T19:38:00Z"/>
          <w:noProof w:val="0"/>
        </w:rPr>
      </w:pPr>
      <w:del w:id="22587"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id-e1Release</w:delText>
        </w:r>
      </w:del>
    </w:p>
    <w:p w14:paraId="4AADC794" w14:textId="6B9BB299" w:rsidR="00360184" w:rsidRPr="00D629EF" w:rsidDel="000A3FE2" w:rsidRDefault="00360184" w:rsidP="00360184">
      <w:pPr>
        <w:pStyle w:val="PL"/>
        <w:spacing w:line="0" w:lineRule="atLeast"/>
        <w:rPr>
          <w:del w:id="22588" w:author="Ericsson User" w:date="2022-01-06T19:38:00Z"/>
          <w:noProof w:val="0"/>
        </w:rPr>
      </w:pPr>
      <w:del w:id="22589"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reject</w:delText>
        </w:r>
      </w:del>
    </w:p>
    <w:p w14:paraId="07CE6544" w14:textId="4F1F8D5E" w:rsidR="00360184" w:rsidRPr="00D629EF" w:rsidDel="000A3FE2" w:rsidRDefault="00360184" w:rsidP="00360184">
      <w:pPr>
        <w:pStyle w:val="PL"/>
        <w:spacing w:line="0" w:lineRule="atLeast"/>
        <w:rPr>
          <w:del w:id="22590" w:author="Ericsson User" w:date="2022-01-06T19:38:00Z"/>
          <w:noProof w:val="0"/>
        </w:rPr>
      </w:pPr>
      <w:del w:id="22591" w:author="Ericsson User" w:date="2022-01-06T19:38:00Z">
        <w:r w:rsidRPr="00D629EF" w:rsidDel="000A3FE2">
          <w:rPr>
            <w:noProof w:val="0"/>
          </w:rPr>
          <w:delText>}</w:delText>
        </w:r>
      </w:del>
    </w:p>
    <w:p w14:paraId="140F95C8" w14:textId="087F3DAC" w:rsidR="00360184" w:rsidRPr="00D629EF" w:rsidDel="000A3FE2" w:rsidRDefault="00360184" w:rsidP="00360184">
      <w:pPr>
        <w:pStyle w:val="PL"/>
        <w:spacing w:line="0" w:lineRule="atLeast"/>
        <w:rPr>
          <w:del w:id="22592" w:author="Ericsson User" w:date="2022-01-06T19:38:00Z"/>
          <w:noProof w:val="0"/>
        </w:rPr>
      </w:pPr>
    </w:p>
    <w:p w14:paraId="34F1D659" w14:textId="6B5BC395" w:rsidR="00360184" w:rsidRPr="00D629EF" w:rsidDel="000A3FE2" w:rsidRDefault="00360184" w:rsidP="00360184">
      <w:pPr>
        <w:pStyle w:val="PL"/>
        <w:spacing w:line="0" w:lineRule="atLeast"/>
        <w:rPr>
          <w:del w:id="22593" w:author="Ericsson User" w:date="2022-01-06T19:38:00Z"/>
          <w:noProof w:val="0"/>
        </w:rPr>
      </w:pPr>
      <w:del w:id="22594" w:author="Ericsson User" w:date="2022-01-06T19:38:00Z">
        <w:r w:rsidRPr="00D629EF" w:rsidDel="000A3FE2">
          <w:rPr>
            <w:noProof w:val="0"/>
          </w:rPr>
          <w:delText>bearerContextSetup E1AP-ELEMENTARY-PROCEDURE ::= {</w:delText>
        </w:r>
      </w:del>
    </w:p>
    <w:p w14:paraId="3CB8F31E" w14:textId="55489944" w:rsidR="00360184" w:rsidRPr="00D629EF" w:rsidDel="000A3FE2" w:rsidRDefault="00360184" w:rsidP="00360184">
      <w:pPr>
        <w:pStyle w:val="PL"/>
        <w:spacing w:line="0" w:lineRule="atLeast"/>
        <w:rPr>
          <w:del w:id="22595" w:author="Ericsson User" w:date="2022-01-06T19:38:00Z"/>
          <w:noProof w:val="0"/>
        </w:rPr>
      </w:pPr>
      <w:del w:id="22596"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BearerContextSetupRequest</w:delText>
        </w:r>
      </w:del>
    </w:p>
    <w:p w14:paraId="1E539720" w14:textId="13E20BB0" w:rsidR="00360184" w:rsidRPr="00D629EF" w:rsidDel="000A3FE2" w:rsidRDefault="00360184" w:rsidP="00360184">
      <w:pPr>
        <w:pStyle w:val="PL"/>
        <w:spacing w:line="0" w:lineRule="atLeast"/>
        <w:rPr>
          <w:del w:id="22597" w:author="Ericsson User" w:date="2022-01-06T19:38:00Z"/>
          <w:noProof w:val="0"/>
        </w:rPr>
      </w:pPr>
      <w:del w:id="22598" w:author="Ericsson User" w:date="2022-01-06T19:38:00Z">
        <w:r w:rsidRPr="00D629EF" w:rsidDel="000A3FE2">
          <w:rPr>
            <w:noProof w:val="0"/>
          </w:rPr>
          <w:tab/>
          <w:delText>SUCCESSFUL OUTCOME</w:delText>
        </w:r>
        <w:r w:rsidRPr="00D629EF" w:rsidDel="000A3FE2">
          <w:rPr>
            <w:noProof w:val="0"/>
          </w:rPr>
          <w:tab/>
        </w:r>
        <w:r w:rsidRPr="00D629EF" w:rsidDel="000A3FE2">
          <w:rPr>
            <w:noProof w:val="0"/>
          </w:rPr>
          <w:tab/>
          <w:delText>BearerContextSetupResponse</w:delText>
        </w:r>
      </w:del>
    </w:p>
    <w:p w14:paraId="07D95635" w14:textId="7306D31C" w:rsidR="00360184" w:rsidRPr="00D629EF" w:rsidDel="000A3FE2" w:rsidRDefault="00360184" w:rsidP="00360184">
      <w:pPr>
        <w:pStyle w:val="PL"/>
        <w:spacing w:line="0" w:lineRule="atLeast"/>
        <w:rPr>
          <w:del w:id="22599" w:author="Ericsson User" w:date="2022-01-06T19:38:00Z"/>
          <w:noProof w:val="0"/>
        </w:rPr>
      </w:pPr>
      <w:del w:id="22600" w:author="Ericsson User" w:date="2022-01-06T19:38:00Z">
        <w:r w:rsidRPr="00D629EF" w:rsidDel="000A3FE2">
          <w:rPr>
            <w:noProof w:val="0"/>
          </w:rPr>
          <w:tab/>
          <w:delText>UNSUCCESSFUL OUTCOME</w:delText>
        </w:r>
        <w:r w:rsidRPr="00D629EF" w:rsidDel="000A3FE2">
          <w:rPr>
            <w:noProof w:val="0"/>
          </w:rPr>
          <w:tab/>
          <w:delText>BearerContextSetupFailure</w:delText>
        </w:r>
      </w:del>
    </w:p>
    <w:p w14:paraId="37CCEFD8" w14:textId="5BD77CE0" w:rsidR="00360184" w:rsidRPr="00D629EF" w:rsidDel="000A3FE2" w:rsidRDefault="00360184" w:rsidP="00360184">
      <w:pPr>
        <w:pStyle w:val="PL"/>
        <w:spacing w:line="0" w:lineRule="atLeast"/>
        <w:rPr>
          <w:del w:id="22601" w:author="Ericsson User" w:date="2022-01-06T19:38:00Z"/>
          <w:noProof w:val="0"/>
        </w:rPr>
      </w:pPr>
      <w:del w:id="22602"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id-bearerContextSetup</w:delText>
        </w:r>
      </w:del>
    </w:p>
    <w:p w14:paraId="4C19FAF9" w14:textId="5792ED77" w:rsidR="00360184" w:rsidRPr="00D629EF" w:rsidDel="000A3FE2" w:rsidRDefault="00360184" w:rsidP="00360184">
      <w:pPr>
        <w:pStyle w:val="PL"/>
        <w:spacing w:line="0" w:lineRule="atLeast"/>
        <w:rPr>
          <w:del w:id="22603" w:author="Ericsson User" w:date="2022-01-06T19:38:00Z"/>
          <w:noProof w:val="0"/>
        </w:rPr>
      </w:pPr>
      <w:del w:id="22604"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reject</w:delText>
        </w:r>
      </w:del>
    </w:p>
    <w:p w14:paraId="1BBE0391" w14:textId="11700D1F" w:rsidR="00360184" w:rsidRPr="00D629EF" w:rsidDel="000A3FE2" w:rsidRDefault="00360184" w:rsidP="00360184">
      <w:pPr>
        <w:pStyle w:val="PL"/>
        <w:spacing w:line="0" w:lineRule="atLeast"/>
        <w:rPr>
          <w:del w:id="22605" w:author="Ericsson User" w:date="2022-01-06T19:38:00Z"/>
          <w:noProof w:val="0"/>
        </w:rPr>
      </w:pPr>
      <w:del w:id="22606" w:author="Ericsson User" w:date="2022-01-06T19:38:00Z">
        <w:r w:rsidRPr="00D629EF" w:rsidDel="000A3FE2">
          <w:rPr>
            <w:noProof w:val="0"/>
          </w:rPr>
          <w:delText>}</w:delText>
        </w:r>
      </w:del>
    </w:p>
    <w:p w14:paraId="639B94BC" w14:textId="12B407C6" w:rsidR="00360184" w:rsidRPr="00D629EF" w:rsidDel="000A3FE2" w:rsidRDefault="00360184" w:rsidP="00360184">
      <w:pPr>
        <w:pStyle w:val="PL"/>
        <w:spacing w:line="0" w:lineRule="atLeast"/>
        <w:rPr>
          <w:del w:id="22607" w:author="Ericsson User" w:date="2022-01-06T19:38:00Z"/>
          <w:noProof w:val="0"/>
        </w:rPr>
      </w:pPr>
    </w:p>
    <w:p w14:paraId="62A5DFF0" w14:textId="3F40FABB" w:rsidR="00360184" w:rsidRPr="00D629EF" w:rsidDel="000A3FE2" w:rsidRDefault="00360184" w:rsidP="00360184">
      <w:pPr>
        <w:pStyle w:val="PL"/>
        <w:spacing w:line="0" w:lineRule="atLeast"/>
        <w:rPr>
          <w:del w:id="22608" w:author="Ericsson User" w:date="2022-01-06T19:38:00Z"/>
          <w:noProof w:val="0"/>
        </w:rPr>
      </w:pPr>
      <w:del w:id="22609" w:author="Ericsson User" w:date="2022-01-06T19:38:00Z">
        <w:r w:rsidRPr="00D629EF" w:rsidDel="000A3FE2">
          <w:rPr>
            <w:noProof w:val="0"/>
          </w:rPr>
          <w:delText>bearerContextModification E1AP-ELEMENTARY-PROCEDURE ::= {</w:delText>
        </w:r>
      </w:del>
    </w:p>
    <w:p w14:paraId="108CECC2" w14:textId="49B8A923" w:rsidR="00360184" w:rsidRPr="00D629EF" w:rsidDel="000A3FE2" w:rsidRDefault="00360184" w:rsidP="00360184">
      <w:pPr>
        <w:pStyle w:val="PL"/>
        <w:spacing w:line="0" w:lineRule="atLeast"/>
        <w:rPr>
          <w:del w:id="22610" w:author="Ericsson User" w:date="2022-01-06T19:38:00Z"/>
          <w:noProof w:val="0"/>
        </w:rPr>
      </w:pPr>
      <w:del w:id="22611"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BearerContextModificationRequest</w:delText>
        </w:r>
      </w:del>
    </w:p>
    <w:p w14:paraId="0963778A" w14:textId="77ABA0C5" w:rsidR="00360184" w:rsidRPr="00D629EF" w:rsidDel="000A3FE2" w:rsidRDefault="00360184" w:rsidP="00360184">
      <w:pPr>
        <w:pStyle w:val="PL"/>
        <w:spacing w:line="0" w:lineRule="atLeast"/>
        <w:rPr>
          <w:del w:id="22612" w:author="Ericsson User" w:date="2022-01-06T19:38:00Z"/>
          <w:noProof w:val="0"/>
        </w:rPr>
      </w:pPr>
      <w:del w:id="22613" w:author="Ericsson User" w:date="2022-01-06T19:38:00Z">
        <w:r w:rsidRPr="00D629EF" w:rsidDel="000A3FE2">
          <w:rPr>
            <w:noProof w:val="0"/>
          </w:rPr>
          <w:tab/>
          <w:delText>SUCCESSFUL OUTCOME</w:delText>
        </w:r>
        <w:r w:rsidRPr="00D629EF" w:rsidDel="000A3FE2">
          <w:rPr>
            <w:noProof w:val="0"/>
          </w:rPr>
          <w:tab/>
        </w:r>
        <w:r w:rsidRPr="00D629EF" w:rsidDel="000A3FE2">
          <w:rPr>
            <w:noProof w:val="0"/>
          </w:rPr>
          <w:tab/>
          <w:delText>BearerContextModificationResponse</w:delText>
        </w:r>
      </w:del>
    </w:p>
    <w:p w14:paraId="47EDB14A" w14:textId="7B924490" w:rsidR="00360184" w:rsidRPr="00D629EF" w:rsidDel="000A3FE2" w:rsidRDefault="00360184" w:rsidP="00360184">
      <w:pPr>
        <w:pStyle w:val="PL"/>
        <w:spacing w:line="0" w:lineRule="atLeast"/>
        <w:rPr>
          <w:del w:id="22614" w:author="Ericsson User" w:date="2022-01-06T19:38:00Z"/>
          <w:noProof w:val="0"/>
        </w:rPr>
      </w:pPr>
      <w:del w:id="22615" w:author="Ericsson User" w:date="2022-01-06T19:38:00Z">
        <w:r w:rsidRPr="00D629EF" w:rsidDel="000A3FE2">
          <w:rPr>
            <w:noProof w:val="0"/>
          </w:rPr>
          <w:tab/>
          <w:delText>UNSUCCESSFUL OUTCOME</w:delText>
        </w:r>
        <w:r w:rsidRPr="00D629EF" w:rsidDel="000A3FE2">
          <w:rPr>
            <w:noProof w:val="0"/>
          </w:rPr>
          <w:tab/>
          <w:delText>BearerContextModificationFailure</w:delText>
        </w:r>
      </w:del>
    </w:p>
    <w:p w14:paraId="04B73AA7" w14:textId="38B9563D" w:rsidR="00360184" w:rsidRPr="00D629EF" w:rsidDel="000A3FE2" w:rsidRDefault="00360184" w:rsidP="00360184">
      <w:pPr>
        <w:pStyle w:val="PL"/>
        <w:spacing w:line="0" w:lineRule="atLeast"/>
        <w:rPr>
          <w:del w:id="22616" w:author="Ericsson User" w:date="2022-01-06T19:38:00Z"/>
          <w:noProof w:val="0"/>
        </w:rPr>
      </w:pPr>
      <w:del w:id="22617"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id-bearerContextModification</w:delText>
        </w:r>
      </w:del>
    </w:p>
    <w:p w14:paraId="0451D92F" w14:textId="3E6A360B" w:rsidR="00360184" w:rsidRPr="00D629EF" w:rsidDel="000A3FE2" w:rsidRDefault="00360184" w:rsidP="00360184">
      <w:pPr>
        <w:pStyle w:val="PL"/>
        <w:spacing w:line="0" w:lineRule="atLeast"/>
        <w:rPr>
          <w:del w:id="22618" w:author="Ericsson User" w:date="2022-01-06T19:38:00Z"/>
          <w:noProof w:val="0"/>
        </w:rPr>
      </w:pPr>
      <w:del w:id="22619"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reject</w:delText>
        </w:r>
      </w:del>
    </w:p>
    <w:p w14:paraId="5305A29C" w14:textId="0BA8106D" w:rsidR="00360184" w:rsidRPr="00D629EF" w:rsidDel="000A3FE2" w:rsidRDefault="00360184" w:rsidP="00360184">
      <w:pPr>
        <w:pStyle w:val="PL"/>
        <w:spacing w:line="0" w:lineRule="atLeast"/>
        <w:rPr>
          <w:del w:id="22620" w:author="Ericsson User" w:date="2022-01-06T19:38:00Z"/>
          <w:noProof w:val="0"/>
        </w:rPr>
      </w:pPr>
      <w:del w:id="22621" w:author="Ericsson User" w:date="2022-01-06T19:38:00Z">
        <w:r w:rsidRPr="00D629EF" w:rsidDel="000A3FE2">
          <w:rPr>
            <w:noProof w:val="0"/>
          </w:rPr>
          <w:delText>}</w:delText>
        </w:r>
      </w:del>
    </w:p>
    <w:p w14:paraId="1A3C1FE7" w14:textId="498AE390" w:rsidR="00360184" w:rsidRPr="00D629EF" w:rsidDel="000A3FE2" w:rsidRDefault="00360184" w:rsidP="00360184">
      <w:pPr>
        <w:pStyle w:val="PL"/>
        <w:spacing w:line="0" w:lineRule="atLeast"/>
        <w:rPr>
          <w:del w:id="22622" w:author="Ericsson User" w:date="2022-01-06T19:38:00Z"/>
          <w:noProof w:val="0"/>
        </w:rPr>
      </w:pPr>
    </w:p>
    <w:p w14:paraId="0FA0A39C" w14:textId="6AC6E141" w:rsidR="00360184" w:rsidRPr="00D629EF" w:rsidDel="000A3FE2" w:rsidRDefault="00360184" w:rsidP="00360184">
      <w:pPr>
        <w:pStyle w:val="PL"/>
        <w:spacing w:line="0" w:lineRule="atLeast"/>
        <w:rPr>
          <w:del w:id="22623" w:author="Ericsson User" w:date="2022-01-06T19:38:00Z"/>
          <w:noProof w:val="0"/>
        </w:rPr>
      </w:pPr>
      <w:del w:id="22624" w:author="Ericsson User" w:date="2022-01-06T19:38:00Z">
        <w:r w:rsidRPr="00D629EF" w:rsidDel="000A3FE2">
          <w:rPr>
            <w:noProof w:val="0"/>
          </w:rPr>
          <w:delText>bearerContextModificationRequired E1AP-ELEMENTARY-PROCEDURE ::= {</w:delText>
        </w:r>
      </w:del>
    </w:p>
    <w:p w14:paraId="20B13E1D" w14:textId="75CD3B23" w:rsidR="00360184" w:rsidRPr="00D629EF" w:rsidDel="000A3FE2" w:rsidRDefault="00360184" w:rsidP="00360184">
      <w:pPr>
        <w:pStyle w:val="PL"/>
        <w:spacing w:line="0" w:lineRule="atLeast"/>
        <w:rPr>
          <w:del w:id="22625" w:author="Ericsson User" w:date="2022-01-06T19:38:00Z"/>
          <w:noProof w:val="0"/>
        </w:rPr>
      </w:pPr>
      <w:del w:id="22626"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BearerContextModificationRequired</w:delText>
        </w:r>
      </w:del>
    </w:p>
    <w:p w14:paraId="4AA898FB" w14:textId="383AC463" w:rsidR="00360184" w:rsidRPr="00D629EF" w:rsidDel="000A3FE2" w:rsidRDefault="00360184" w:rsidP="00360184">
      <w:pPr>
        <w:pStyle w:val="PL"/>
        <w:spacing w:line="0" w:lineRule="atLeast"/>
        <w:rPr>
          <w:del w:id="22627" w:author="Ericsson User" w:date="2022-01-06T19:38:00Z"/>
          <w:noProof w:val="0"/>
        </w:rPr>
      </w:pPr>
      <w:del w:id="22628" w:author="Ericsson User" w:date="2022-01-06T19:38:00Z">
        <w:r w:rsidRPr="00D629EF" w:rsidDel="000A3FE2">
          <w:rPr>
            <w:noProof w:val="0"/>
          </w:rPr>
          <w:tab/>
          <w:delText>SUCCESSFUL OUTCOME</w:delText>
        </w:r>
        <w:r w:rsidRPr="00D629EF" w:rsidDel="000A3FE2">
          <w:rPr>
            <w:noProof w:val="0"/>
          </w:rPr>
          <w:tab/>
        </w:r>
        <w:r w:rsidRPr="00D629EF" w:rsidDel="000A3FE2">
          <w:rPr>
            <w:noProof w:val="0"/>
          </w:rPr>
          <w:tab/>
          <w:delText>BearerContextModificationConfirm</w:delText>
        </w:r>
      </w:del>
    </w:p>
    <w:p w14:paraId="4101A2BC" w14:textId="39A76B47" w:rsidR="00360184" w:rsidRPr="00D629EF" w:rsidDel="000A3FE2" w:rsidRDefault="00360184" w:rsidP="00360184">
      <w:pPr>
        <w:pStyle w:val="PL"/>
        <w:spacing w:line="0" w:lineRule="atLeast"/>
        <w:rPr>
          <w:del w:id="22629" w:author="Ericsson User" w:date="2022-01-06T19:38:00Z"/>
          <w:noProof w:val="0"/>
        </w:rPr>
      </w:pPr>
      <w:del w:id="22630"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id-bearerContextModificationRequired</w:delText>
        </w:r>
      </w:del>
    </w:p>
    <w:p w14:paraId="76CCE00F" w14:textId="220F6BA3" w:rsidR="00360184" w:rsidRPr="00D629EF" w:rsidDel="000A3FE2" w:rsidRDefault="00360184" w:rsidP="00360184">
      <w:pPr>
        <w:pStyle w:val="PL"/>
        <w:spacing w:line="0" w:lineRule="atLeast"/>
        <w:rPr>
          <w:del w:id="22631" w:author="Ericsson User" w:date="2022-01-06T19:38:00Z"/>
          <w:noProof w:val="0"/>
        </w:rPr>
      </w:pPr>
      <w:del w:id="22632"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reject</w:delText>
        </w:r>
      </w:del>
    </w:p>
    <w:p w14:paraId="2CBC9084" w14:textId="44A12215" w:rsidR="00360184" w:rsidRPr="00D629EF" w:rsidDel="000A3FE2" w:rsidRDefault="00360184" w:rsidP="00360184">
      <w:pPr>
        <w:pStyle w:val="PL"/>
        <w:spacing w:line="0" w:lineRule="atLeast"/>
        <w:rPr>
          <w:del w:id="22633" w:author="Ericsson User" w:date="2022-01-06T19:38:00Z"/>
          <w:noProof w:val="0"/>
        </w:rPr>
      </w:pPr>
      <w:del w:id="22634" w:author="Ericsson User" w:date="2022-01-06T19:38:00Z">
        <w:r w:rsidRPr="00D629EF" w:rsidDel="000A3FE2">
          <w:rPr>
            <w:noProof w:val="0"/>
          </w:rPr>
          <w:delText>}</w:delText>
        </w:r>
      </w:del>
    </w:p>
    <w:p w14:paraId="5900F58A" w14:textId="74A55F9C" w:rsidR="00360184" w:rsidRPr="00D629EF" w:rsidDel="000A3FE2" w:rsidRDefault="00360184" w:rsidP="00360184">
      <w:pPr>
        <w:pStyle w:val="PL"/>
        <w:spacing w:line="0" w:lineRule="atLeast"/>
        <w:rPr>
          <w:del w:id="22635" w:author="Ericsson User" w:date="2022-01-06T19:38:00Z"/>
          <w:noProof w:val="0"/>
        </w:rPr>
      </w:pPr>
    </w:p>
    <w:p w14:paraId="14D883F4" w14:textId="5F95D910" w:rsidR="00360184" w:rsidRPr="00D629EF" w:rsidDel="000A3FE2" w:rsidRDefault="00360184" w:rsidP="00360184">
      <w:pPr>
        <w:pStyle w:val="PL"/>
        <w:spacing w:line="0" w:lineRule="atLeast"/>
        <w:rPr>
          <w:del w:id="22636" w:author="Ericsson User" w:date="2022-01-06T19:38:00Z"/>
          <w:noProof w:val="0"/>
        </w:rPr>
      </w:pPr>
      <w:del w:id="22637" w:author="Ericsson User" w:date="2022-01-06T19:38:00Z">
        <w:r w:rsidRPr="00D629EF" w:rsidDel="000A3FE2">
          <w:rPr>
            <w:noProof w:val="0"/>
          </w:rPr>
          <w:delText>bearerContextRelease E1AP-ELEMENTARY-PROCEDURE ::= {</w:delText>
        </w:r>
      </w:del>
    </w:p>
    <w:p w14:paraId="514AF2CB" w14:textId="30D6CCDB" w:rsidR="00360184" w:rsidRPr="00D629EF" w:rsidDel="000A3FE2" w:rsidRDefault="00360184" w:rsidP="00360184">
      <w:pPr>
        <w:pStyle w:val="PL"/>
        <w:spacing w:line="0" w:lineRule="atLeast"/>
        <w:rPr>
          <w:del w:id="22638" w:author="Ericsson User" w:date="2022-01-06T19:38:00Z"/>
          <w:noProof w:val="0"/>
        </w:rPr>
      </w:pPr>
      <w:del w:id="22639"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BearerContextReleaseCommand</w:delText>
        </w:r>
      </w:del>
    </w:p>
    <w:p w14:paraId="435136B4" w14:textId="52E22A9F" w:rsidR="00360184" w:rsidRPr="00D629EF" w:rsidDel="000A3FE2" w:rsidRDefault="00360184" w:rsidP="00360184">
      <w:pPr>
        <w:pStyle w:val="PL"/>
        <w:spacing w:line="0" w:lineRule="atLeast"/>
        <w:rPr>
          <w:del w:id="22640" w:author="Ericsson User" w:date="2022-01-06T19:38:00Z"/>
          <w:noProof w:val="0"/>
        </w:rPr>
      </w:pPr>
      <w:del w:id="22641" w:author="Ericsson User" w:date="2022-01-06T19:38:00Z">
        <w:r w:rsidRPr="00D629EF" w:rsidDel="000A3FE2">
          <w:rPr>
            <w:noProof w:val="0"/>
          </w:rPr>
          <w:tab/>
          <w:delText>SUCCESSFUL OUTCOME</w:delText>
        </w:r>
        <w:r w:rsidRPr="00D629EF" w:rsidDel="000A3FE2">
          <w:rPr>
            <w:noProof w:val="0"/>
          </w:rPr>
          <w:tab/>
        </w:r>
        <w:r w:rsidRPr="00D629EF" w:rsidDel="000A3FE2">
          <w:rPr>
            <w:noProof w:val="0"/>
          </w:rPr>
          <w:tab/>
          <w:delText>BearerContextReleaseComplete</w:delText>
        </w:r>
      </w:del>
    </w:p>
    <w:p w14:paraId="1DAC72E1" w14:textId="5219E9DB" w:rsidR="00360184" w:rsidRPr="00D629EF" w:rsidDel="000A3FE2" w:rsidRDefault="00360184" w:rsidP="00360184">
      <w:pPr>
        <w:pStyle w:val="PL"/>
        <w:spacing w:line="0" w:lineRule="atLeast"/>
        <w:rPr>
          <w:del w:id="22642" w:author="Ericsson User" w:date="2022-01-06T19:38:00Z"/>
          <w:noProof w:val="0"/>
        </w:rPr>
      </w:pPr>
      <w:del w:id="22643"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id-bearerContextRelease</w:delText>
        </w:r>
      </w:del>
    </w:p>
    <w:p w14:paraId="7BBFF342" w14:textId="06C2CADF" w:rsidR="00360184" w:rsidRPr="00D629EF" w:rsidDel="000A3FE2" w:rsidRDefault="00360184" w:rsidP="00360184">
      <w:pPr>
        <w:pStyle w:val="PL"/>
        <w:spacing w:line="0" w:lineRule="atLeast"/>
        <w:rPr>
          <w:del w:id="22644" w:author="Ericsson User" w:date="2022-01-06T19:38:00Z"/>
          <w:noProof w:val="0"/>
        </w:rPr>
      </w:pPr>
      <w:del w:id="22645"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reject</w:delText>
        </w:r>
      </w:del>
    </w:p>
    <w:p w14:paraId="0DE41CCC" w14:textId="79ED8E92" w:rsidR="00360184" w:rsidRPr="00D629EF" w:rsidDel="000A3FE2" w:rsidRDefault="00360184" w:rsidP="00360184">
      <w:pPr>
        <w:pStyle w:val="PL"/>
        <w:spacing w:line="0" w:lineRule="atLeast"/>
        <w:rPr>
          <w:del w:id="22646" w:author="Ericsson User" w:date="2022-01-06T19:38:00Z"/>
          <w:noProof w:val="0"/>
        </w:rPr>
      </w:pPr>
      <w:del w:id="22647" w:author="Ericsson User" w:date="2022-01-06T19:38:00Z">
        <w:r w:rsidRPr="00D629EF" w:rsidDel="000A3FE2">
          <w:rPr>
            <w:noProof w:val="0"/>
          </w:rPr>
          <w:delText>}</w:delText>
        </w:r>
      </w:del>
    </w:p>
    <w:p w14:paraId="03316E4B" w14:textId="298374C5" w:rsidR="00360184" w:rsidRPr="00D629EF" w:rsidDel="000A3FE2" w:rsidRDefault="00360184" w:rsidP="00360184">
      <w:pPr>
        <w:pStyle w:val="PL"/>
        <w:spacing w:line="0" w:lineRule="atLeast"/>
        <w:rPr>
          <w:del w:id="22648" w:author="Ericsson User" w:date="2022-01-06T19:38:00Z"/>
          <w:noProof w:val="0"/>
        </w:rPr>
      </w:pPr>
    </w:p>
    <w:p w14:paraId="1A60DEDB" w14:textId="0B5E6FD7" w:rsidR="00360184" w:rsidRPr="00D629EF" w:rsidDel="000A3FE2" w:rsidRDefault="00360184" w:rsidP="00360184">
      <w:pPr>
        <w:pStyle w:val="PL"/>
        <w:spacing w:line="0" w:lineRule="atLeast"/>
        <w:rPr>
          <w:del w:id="22649" w:author="Ericsson User" w:date="2022-01-06T19:38:00Z"/>
          <w:noProof w:val="0"/>
        </w:rPr>
      </w:pPr>
      <w:del w:id="22650" w:author="Ericsson User" w:date="2022-01-06T19:38:00Z">
        <w:r w:rsidRPr="00D629EF" w:rsidDel="000A3FE2">
          <w:rPr>
            <w:noProof w:val="0"/>
          </w:rPr>
          <w:delText>bearerContextReleaseRequest E1AP-ELEMENTARY-PROCEDURE ::= {</w:delText>
        </w:r>
      </w:del>
    </w:p>
    <w:p w14:paraId="11524677" w14:textId="08D415C2" w:rsidR="00360184" w:rsidRPr="00D629EF" w:rsidDel="000A3FE2" w:rsidRDefault="00360184" w:rsidP="00360184">
      <w:pPr>
        <w:pStyle w:val="PL"/>
        <w:spacing w:line="0" w:lineRule="atLeast"/>
        <w:rPr>
          <w:del w:id="22651" w:author="Ericsson User" w:date="2022-01-06T19:38:00Z"/>
          <w:noProof w:val="0"/>
        </w:rPr>
      </w:pPr>
      <w:del w:id="22652"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BearerContextReleaseRequest</w:delText>
        </w:r>
      </w:del>
    </w:p>
    <w:p w14:paraId="1C65F19D" w14:textId="7C3C3197" w:rsidR="00360184" w:rsidRPr="00D629EF" w:rsidDel="000A3FE2" w:rsidRDefault="00360184" w:rsidP="00360184">
      <w:pPr>
        <w:pStyle w:val="PL"/>
        <w:spacing w:line="0" w:lineRule="atLeast"/>
        <w:rPr>
          <w:del w:id="22653" w:author="Ericsson User" w:date="2022-01-06T19:38:00Z"/>
          <w:noProof w:val="0"/>
        </w:rPr>
      </w:pPr>
      <w:del w:id="22654"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id-bearerContextReleaseRequest</w:delText>
        </w:r>
      </w:del>
    </w:p>
    <w:p w14:paraId="0DF2D839" w14:textId="6A35AAD5" w:rsidR="00360184" w:rsidRPr="00D629EF" w:rsidDel="000A3FE2" w:rsidRDefault="00360184" w:rsidP="00360184">
      <w:pPr>
        <w:pStyle w:val="PL"/>
        <w:spacing w:line="0" w:lineRule="atLeast"/>
        <w:rPr>
          <w:del w:id="22655" w:author="Ericsson User" w:date="2022-01-06T19:38:00Z"/>
          <w:noProof w:val="0"/>
        </w:rPr>
      </w:pPr>
      <w:del w:id="22656"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ignore</w:delText>
        </w:r>
      </w:del>
    </w:p>
    <w:p w14:paraId="385DC16C" w14:textId="27E78E30" w:rsidR="00360184" w:rsidRPr="00D629EF" w:rsidDel="000A3FE2" w:rsidRDefault="00360184" w:rsidP="00360184">
      <w:pPr>
        <w:pStyle w:val="PL"/>
        <w:spacing w:line="0" w:lineRule="atLeast"/>
        <w:rPr>
          <w:del w:id="22657" w:author="Ericsson User" w:date="2022-01-06T19:38:00Z"/>
          <w:noProof w:val="0"/>
        </w:rPr>
      </w:pPr>
      <w:del w:id="22658" w:author="Ericsson User" w:date="2022-01-06T19:38:00Z">
        <w:r w:rsidRPr="00D629EF" w:rsidDel="000A3FE2">
          <w:rPr>
            <w:noProof w:val="0"/>
          </w:rPr>
          <w:delText>}</w:delText>
        </w:r>
      </w:del>
    </w:p>
    <w:p w14:paraId="7FD22758" w14:textId="794694FC" w:rsidR="00360184" w:rsidRPr="00D629EF" w:rsidDel="000A3FE2" w:rsidRDefault="00360184" w:rsidP="00360184">
      <w:pPr>
        <w:pStyle w:val="PL"/>
        <w:spacing w:line="0" w:lineRule="atLeast"/>
        <w:rPr>
          <w:del w:id="22659" w:author="Ericsson User" w:date="2022-01-06T19:38:00Z"/>
          <w:noProof w:val="0"/>
        </w:rPr>
      </w:pPr>
    </w:p>
    <w:p w14:paraId="3C3C5660" w14:textId="7A368188" w:rsidR="00360184" w:rsidRPr="00D629EF" w:rsidDel="000A3FE2" w:rsidRDefault="00360184" w:rsidP="00360184">
      <w:pPr>
        <w:pStyle w:val="PL"/>
        <w:spacing w:line="0" w:lineRule="atLeast"/>
        <w:rPr>
          <w:del w:id="22660" w:author="Ericsson User" w:date="2022-01-06T19:38:00Z"/>
          <w:noProof w:val="0"/>
        </w:rPr>
      </w:pPr>
      <w:del w:id="22661" w:author="Ericsson User" w:date="2022-01-06T19:38:00Z">
        <w:r w:rsidRPr="00D629EF" w:rsidDel="000A3FE2">
          <w:rPr>
            <w:noProof w:val="0"/>
          </w:rPr>
          <w:delText>bearerContextInactivityNotification E1AP-ELEMENTARY-PROCEDURE ::= {</w:delText>
        </w:r>
      </w:del>
    </w:p>
    <w:p w14:paraId="71CA8101" w14:textId="3C43965A" w:rsidR="00360184" w:rsidRPr="00D629EF" w:rsidDel="000A3FE2" w:rsidRDefault="00360184" w:rsidP="00360184">
      <w:pPr>
        <w:pStyle w:val="PL"/>
        <w:spacing w:line="0" w:lineRule="atLeast"/>
        <w:rPr>
          <w:del w:id="22662" w:author="Ericsson User" w:date="2022-01-06T19:38:00Z"/>
          <w:noProof w:val="0"/>
        </w:rPr>
      </w:pPr>
      <w:del w:id="22663"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BearerContextInactivityNotification</w:delText>
        </w:r>
      </w:del>
    </w:p>
    <w:p w14:paraId="00C4054B" w14:textId="1EC72CCB" w:rsidR="00360184" w:rsidRPr="00D629EF" w:rsidDel="000A3FE2" w:rsidRDefault="00360184" w:rsidP="00360184">
      <w:pPr>
        <w:pStyle w:val="PL"/>
        <w:spacing w:line="0" w:lineRule="atLeast"/>
        <w:rPr>
          <w:del w:id="22664" w:author="Ericsson User" w:date="2022-01-06T19:38:00Z"/>
          <w:noProof w:val="0"/>
        </w:rPr>
      </w:pPr>
      <w:del w:id="22665"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id-bearerContextInactivityNotification</w:delText>
        </w:r>
      </w:del>
    </w:p>
    <w:p w14:paraId="7B0BC085" w14:textId="2ACAAE7E" w:rsidR="00360184" w:rsidRPr="00D629EF" w:rsidDel="000A3FE2" w:rsidRDefault="00360184" w:rsidP="00360184">
      <w:pPr>
        <w:pStyle w:val="PL"/>
        <w:spacing w:line="0" w:lineRule="atLeast"/>
        <w:rPr>
          <w:del w:id="22666" w:author="Ericsson User" w:date="2022-01-06T19:38:00Z"/>
          <w:noProof w:val="0"/>
        </w:rPr>
      </w:pPr>
      <w:del w:id="22667"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ignore</w:delText>
        </w:r>
      </w:del>
    </w:p>
    <w:p w14:paraId="0CE5A9F4" w14:textId="3C94DB36" w:rsidR="00360184" w:rsidRPr="00D629EF" w:rsidDel="000A3FE2" w:rsidRDefault="00360184" w:rsidP="00360184">
      <w:pPr>
        <w:pStyle w:val="PL"/>
        <w:spacing w:line="0" w:lineRule="atLeast"/>
        <w:rPr>
          <w:del w:id="22668" w:author="Ericsson User" w:date="2022-01-06T19:38:00Z"/>
          <w:noProof w:val="0"/>
        </w:rPr>
      </w:pPr>
      <w:del w:id="22669" w:author="Ericsson User" w:date="2022-01-06T19:38:00Z">
        <w:r w:rsidRPr="00D629EF" w:rsidDel="000A3FE2">
          <w:rPr>
            <w:noProof w:val="0"/>
          </w:rPr>
          <w:delText>}</w:delText>
        </w:r>
      </w:del>
    </w:p>
    <w:p w14:paraId="61B5A96A" w14:textId="35AA6C60" w:rsidR="00360184" w:rsidRPr="00D629EF" w:rsidDel="000A3FE2" w:rsidRDefault="00360184" w:rsidP="00360184">
      <w:pPr>
        <w:pStyle w:val="PL"/>
        <w:spacing w:line="0" w:lineRule="atLeast"/>
        <w:rPr>
          <w:del w:id="22670" w:author="Ericsson User" w:date="2022-01-06T19:38:00Z"/>
          <w:noProof w:val="0"/>
        </w:rPr>
      </w:pPr>
    </w:p>
    <w:p w14:paraId="1131350E" w14:textId="005D1121" w:rsidR="00360184" w:rsidRPr="00D629EF" w:rsidDel="000A3FE2" w:rsidRDefault="00360184" w:rsidP="00360184">
      <w:pPr>
        <w:pStyle w:val="PL"/>
        <w:spacing w:line="0" w:lineRule="atLeast"/>
        <w:rPr>
          <w:del w:id="22671" w:author="Ericsson User" w:date="2022-01-06T19:38:00Z"/>
          <w:noProof w:val="0"/>
        </w:rPr>
      </w:pPr>
      <w:del w:id="22672" w:author="Ericsson User" w:date="2022-01-06T19:38:00Z">
        <w:r w:rsidRPr="00D629EF" w:rsidDel="000A3FE2">
          <w:rPr>
            <w:noProof w:val="0"/>
          </w:rPr>
          <w:delText>dLDataNotification E1AP-ELEMENTARY-PROCEDURE ::= {</w:delText>
        </w:r>
      </w:del>
    </w:p>
    <w:p w14:paraId="27CD22FE" w14:textId="224CF255" w:rsidR="00360184" w:rsidRPr="00D629EF" w:rsidDel="000A3FE2" w:rsidRDefault="00360184" w:rsidP="00360184">
      <w:pPr>
        <w:pStyle w:val="PL"/>
        <w:spacing w:line="0" w:lineRule="atLeast"/>
        <w:rPr>
          <w:del w:id="22673" w:author="Ericsson User" w:date="2022-01-06T19:38:00Z"/>
          <w:noProof w:val="0"/>
        </w:rPr>
      </w:pPr>
      <w:del w:id="22674"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DLDataNotification</w:delText>
        </w:r>
      </w:del>
    </w:p>
    <w:p w14:paraId="03C43A00" w14:textId="376028C8" w:rsidR="00360184" w:rsidRPr="00D629EF" w:rsidDel="000A3FE2" w:rsidRDefault="00360184" w:rsidP="00360184">
      <w:pPr>
        <w:pStyle w:val="PL"/>
        <w:spacing w:line="0" w:lineRule="atLeast"/>
        <w:rPr>
          <w:del w:id="22675" w:author="Ericsson User" w:date="2022-01-06T19:38:00Z"/>
          <w:noProof w:val="0"/>
        </w:rPr>
      </w:pPr>
      <w:del w:id="22676"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id-dLDataNotification</w:delText>
        </w:r>
      </w:del>
    </w:p>
    <w:p w14:paraId="19F1CFAB" w14:textId="21ED8DD3" w:rsidR="00360184" w:rsidRPr="00D629EF" w:rsidDel="000A3FE2" w:rsidRDefault="00360184" w:rsidP="00360184">
      <w:pPr>
        <w:pStyle w:val="PL"/>
        <w:spacing w:line="0" w:lineRule="atLeast"/>
        <w:rPr>
          <w:del w:id="22677" w:author="Ericsson User" w:date="2022-01-06T19:38:00Z"/>
          <w:noProof w:val="0"/>
        </w:rPr>
      </w:pPr>
      <w:del w:id="22678"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ignore</w:delText>
        </w:r>
      </w:del>
    </w:p>
    <w:p w14:paraId="6CB89967" w14:textId="4758B2A0" w:rsidR="00360184" w:rsidRPr="00D629EF" w:rsidDel="000A3FE2" w:rsidRDefault="00360184" w:rsidP="00360184">
      <w:pPr>
        <w:pStyle w:val="PL"/>
        <w:spacing w:line="0" w:lineRule="atLeast"/>
        <w:rPr>
          <w:del w:id="22679" w:author="Ericsson User" w:date="2022-01-06T19:38:00Z"/>
          <w:noProof w:val="0"/>
        </w:rPr>
      </w:pPr>
      <w:del w:id="22680" w:author="Ericsson User" w:date="2022-01-06T19:38:00Z">
        <w:r w:rsidRPr="00D629EF" w:rsidDel="000A3FE2">
          <w:rPr>
            <w:noProof w:val="0"/>
          </w:rPr>
          <w:delText>}</w:delText>
        </w:r>
      </w:del>
    </w:p>
    <w:p w14:paraId="00E1ECCC" w14:textId="30C9713A" w:rsidR="00360184" w:rsidRPr="00D629EF" w:rsidDel="000A3FE2" w:rsidRDefault="00360184" w:rsidP="00360184">
      <w:pPr>
        <w:pStyle w:val="PL"/>
        <w:spacing w:line="0" w:lineRule="atLeast"/>
        <w:rPr>
          <w:del w:id="22681" w:author="Ericsson User" w:date="2022-01-06T19:38:00Z"/>
          <w:noProof w:val="0"/>
        </w:rPr>
      </w:pPr>
    </w:p>
    <w:p w14:paraId="764602A2" w14:textId="00F4A568" w:rsidR="00360184" w:rsidRPr="00D629EF" w:rsidDel="000A3FE2" w:rsidRDefault="00360184" w:rsidP="00360184">
      <w:pPr>
        <w:pStyle w:val="PL"/>
        <w:spacing w:line="0" w:lineRule="atLeast"/>
        <w:rPr>
          <w:del w:id="22682" w:author="Ericsson User" w:date="2022-01-06T19:38:00Z"/>
          <w:noProof w:val="0"/>
        </w:rPr>
      </w:pPr>
      <w:del w:id="22683" w:author="Ericsson User" w:date="2022-01-06T19:38:00Z">
        <w:r w:rsidRPr="00D629EF" w:rsidDel="000A3FE2">
          <w:rPr>
            <w:noProof w:val="0"/>
          </w:rPr>
          <w:delText>uLDataNotification E1AP-ELEMENTARY-PROCEDURE ::= {</w:delText>
        </w:r>
      </w:del>
    </w:p>
    <w:p w14:paraId="76DFE75A" w14:textId="1BD5D73F" w:rsidR="00360184" w:rsidRPr="00D629EF" w:rsidDel="000A3FE2" w:rsidRDefault="00360184" w:rsidP="00360184">
      <w:pPr>
        <w:pStyle w:val="PL"/>
        <w:spacing w:line="0" w:lineRule="atLeast"/>
        <w:rPr>
          <w:del w:id="22684" w:author="Ericsson User" w:date="2022-01-06T19:38:00Z"/>
          <w:noProof w:val="0"/>
        </w:rPr>
      </w:pPr>
      <w:del w:id="22685"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ULDataNotification</w:delText>
        </w:r>
      </w:del>
    </w:p>
    <w:p w14:paraId="06BB5FA9" w14:textId="5A45853B" w:rsidR="00360184" w:rsidRPr="00D629EF" w:rsidDel="000A3FE2" w:rsidRDefault="00360184" w:rsidP="00360184">
      <w:pPr>
        <w:pStyle w:val="PL"/>
        <w:spacing w:line="0" w:lineRule="atLeast"/>
        <w:rPr>
          <w:del w:id="22686" w:author="Ericsson User" w:date="2022-01-06T19:38:00Z"/>
          <w:noProof w:val="0"/>
        </w:rPr>
      </w:pPr>
      <w:del w:id="22687"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id-uLDataNotification</w:delText>
        </w:r>
      </w:del>
    </w:p>
    <w:p w14:paraId="5D518287" w14:textId="27A2B967" w:rsidR="00360184" w:rsidRPr="00D629EF" w:rsidDel="000A3FE2" w:rsidRDefault="00360184" w:rsidP="00360184">
      <w:pPr>
        <w:pStyle w:val="PL"/>
        <w:spacing w:line="0" w:lineRule="atLeast"/>
        <w:rPr>
          <w:del w:id="22688" w:author="Ericsson User" w:date="2022-01-06T19:38:00Z"/>
          <w:noProof w:val="0"/>
        </w:rPr>
      </w:pPr>
      <w:del w:id="22689"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ignore</w:delText>
        </w:r>
      </w:del>
    </w:p>
    <w:p w14:paraId="1B094E5C" w14:textId="28AF6C47" w:rsidR="00360184" w:rsidRPr="00D629EF" w:rsidDel="000A3FE2" w:rsidRDefault="00360184" w:rsidP="00360184">
      <w:pPr>
        <w:pStyle w:val="PL"/>
        <w:spacing w:line="0" w:lineRule="atLeast"/>
        <w:rPr>
          <w:del w:id="22690" w:author="Ericsson User" w:date="2022-01-06T19:38:00Z"/>
          <w:noProof w:val="0"/>
        </w:rPr>
      </w:pPr>
      <w:del w:id="22691" w:author="Ericsson User" w:date="2022-01-06T19:38:00Z">
        <w:r w:rsidRPr="00D629EF" w:rsidDel="000A3FE2">
          <w:rPr>
            <w:noProof w:val="0"/>
          </w:rPr>
          <w:delText>}</w:delText>
        </w:r>
      </w:del>
    </w:p>
    <w:p w14:paraId="4F0FE6AE" w14:textId="6CD99AAF" w:rsidR="00360184" w:rsidRPr="00D629EF" w:rsidDel="000A3FE2" w:rsidRDefault="00360184" w:rsidP="00360184">
      <w:pPr>
        <w:pStyle w:val="PL"/>
        <w:spacing w:line="0" w:lineRule="atLeast"/>
        <w:rPr>
          <w:del w:id="22692" w:author="Ericsson User" w:date="2022-01-06T19:38:00Z"/>
          <w:noProof w:val="0"/>
        </w:rPr>
      </w:pPr>
    </w:p>
    <w:p w14:paraId="30117116" w14:textId="5F898F9D" w:rsidR="00360184" w:rsidRPr="00D629EF" w:rsidDel="000A3FE2" w:rsidRDefault="00360184" w:rsidP="00360184">
      <w:pPr>
        <w:pStyle w:val="PL"/>
        <w:spacing w:line="0" w:lineRule="atLeast"/>
        <w:rPr>
          <w:del w:id="22693" w:author="Ericsson User" w:date="2022-01-06T19:38:00Z"/>
          <w:noProof w:val="0"/>
        </w:rPr>
      </w:pPr>
      <w:del w:id="22694" w:author="Ericsson User" w:date="2022-01-06T19:38:00Z">
        <w:r w:rsidRPr="00D629EF" w:rsidDel="000A3FE2">
          <w:rPr>
            <w:noProof w:val="0"/>
          </w:rPr>
          <w:delText>dataUsageReport E1AP-ELEMENTARY-PROCEDURE ::= {</w:delText>
        </w:r>
      </w:del>
    </w:p>
    <w:p w14:paraId="282C2499" w14:textId="1EAB3B54" w:rsidR="00360184" w:rsidRPr="00D629EF" w:rsidDel="000A3FE2" w:rsidRDefault="00360184" w:rsidP="00360184">
      <w:pPr>
        <w:pStyle w:val="PL"/>
        <w:spacing w:line="0" w:lineRule="atLeast"/>
        <w:rPr>
          <w:del w:id="22695" w:author="Ericsson User" w:date="2022-01-06T19:38:00Z"/>
          <w:noProof w:val="0"/>
        </w:rPr>
      </w:pPr>
      <w:del w:id="22696"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DataUsageReport</w:delText>
        </w:r>
      </w:del>
    </w:p>
    <w:p w14:paraId="4084BF9F" w14:textId="287C5F62" w:rsidR="00360184" w:rsidRPr="00D629EF" w:rsidDel="000A3FE2" w:rsidRDefault="00360184" w:rsidP="00360184">
      <w:pPr>
        <w:pStyle w:val="PL"/>
        <w:spacing w:line="0" w:lineRule="atLeast"/>
        <w:rPr>
          <w:del w:id="22697" w:author="Ericsson User" w:date="2022-01-06T19:38:00Z"/>
          <w:noProof w:val="0"/>
        </w:rPr>
      </w:pPr>
      <w:del w:id="22698"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id-dataUsageReport</w:delText>
        </w:r>
      </w:del>
    </w:p>
    <w:p w14:paraId="3FB81FE3" w14:textId="7C477377" w:rsidR="00360184" w:rsidRPr="00D629EF" w:rsidDel="000A3FE2" w:rsidRDefault="00360184" w:rsidP="00360184">
      <w:pPr>
        <w:pStyle w:val="PL"/>
        <w:spacing w:line="0" w:lineRule="atLeast"/>
        <w:rPr>
          <w:del w:id="22699" w:author="Ericsson User" w:date="2022-01-06T19:38:00Z"/>
          <w:noProof w:val="0"/>
        </w:rPr>
      </w:pPr>
      <w:del w:id="22700"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ignore</w:delText>
        </w:r>
      </w:del>
    </w:p>
    <w:p w14:paraId="15AC1B3D" w14:textId="5C25A2F3" w:rsidR="00360184" w:rsidRPr="00D629EF" w:rsidDel="000A3FE2" w:rsidRDefault="00360184" w:rsidP="00360184">
      <w:pPr>
        <w:pStyle w:val="PL"/>
        <w:spacing w:line="0" w:lineRule="atLeast"/>
        <w:rPr>
          <w:del w:id="22701" w:author="Ericsson User" w:date="2022-01-06T19:38:00Z"/>
          <w:noProof w:val="0"/>
        </w:rPr>
      </w:pPr>
      <w:del w:id="22702" w:author="Ericsson User" w:date="2022-01-06T19:38:00Z">
        <w:r w:rsidRPr="00D629EF" w:rsidDel="000A3FE2">
          <w:rPr>
            <w:noProof w:val="0"/>
          </w:rPr>
          <w:delText>}</w:delText>
        </w:r>
      </w:del>
    </w:p>
    <w:p w14:paraId="069DA97D" w14:textId="2AE934E5" w:rsidR="00360184" w:rsidRPr="00D629EF" w:rsidDel="000A3FE2" w:rsidRDefault="00360184" w:rsidP="00360184">
      <w:pPr>
        <w:pStyle w:val="PL"/>
        <w:spacing w:line="0" w:lineRule="atLeast"/>
        <w:rPr>
          <w:del w:id="22703" w:author="Ericsson User" w:date="2022-01-06T19:38:00Z"/>
          <w:noProof w:val="0"/>
        </w:rPr>
      </w:pPr>
    </w:p>
    <w:p w14:paraId="697BC7F8" w14:textId="1D4EAC3D" w:rsidR="00360184" w:rsidRPr="00D629EF" w:rsidDel="000A3FE2" w:rsidRDefault="00360184" w:rsidP="00360184">
      <w:pPr>
        <w:pStyle w:val="PL"/>
        <w:spacing w:line="0" w:lineRule="atLeast"/>
        <w:rPr>
          <w:del w:id="22704" w:author="Ericsson User" w:date="2022-01-06T19:38:00Z"/>
          <w:noProof w:val="0"/>
        </w:rPr>
      </w:pPr>
      <w:del w:id="22705" w:author="Ericsson User" w:date="2022-01-06T19:38:00Z">
        <w:r w:rsidRPr="00D629EF" w:rsidDel="000A3FE2">
          <w:rPr>
            <w:snapToGrid w:val="0"/>
          </w:rPr>
          <w:delText>gNB-CU-UP-CounterCheck</w:delText>
        </w:r>
        <w:r w:rsidRPr="00D629EF" w:rsidDel="000A3FE2">
          <w:rPr>
            <w:noProof w:val="0"/>
          </w:rPr>
          <w:delText xml:space="preserve"> E1AP-ELEMENTARY-PROCEDURE ::= {</w:delText>
        </w:r>
      </w:del>
    </w:p>
    <w:p w14:paraId="4CB371B3" w14:textId="1A2B7028" w:rsidR="00360184" w:rsidRPr="00D629EF" w:rsidDel="000A3FE2" w:rsidRDefault="00360184" w:rsidP="00360184">
      <w:pPr>
        <w:pStyle w:val="PL"/>
        <w:spacing w:line="0" w:lineRule="atLeast"/>
        <w:rPr>
          <w:del w:id="22706" w:author="Ericsson User" w:date="2022-01-06T19:38:00Z"/>
          <w:noProof w:val="0"/>
        </w:rPr>
      </w:pPr>
      <w:del w:id="22707"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r>
        <w:r w:rsidRPr="00D629EF" w:rsidDel="000A3FE2">
          <w:rPr>
            <w:snapToGrid w:val="0"/>
          </w:rPr>
          <w:delText>GNB-CU-UP-CounterCheckRequest</w:delText>
        </w:r>
      </w:del>
    </w:p>
    <w:p w14:paraId="1B1DBC7E" w14:textId="0D4F1551" w:rsidR="00360184" w:rsidRPr="00D629EF" w:rsidDel="000A3FE2" w:rsidRDefault="00360184" w:rsidP="00360184">
      <w:pPr>
        <w:pStyle w:val="PL"/>
        <w:spacing w:line="0" w:lineRule="atLeast"/>
        <w:rPr>
          <w:del w:id="22708" w:author="Ericsson User" w:date="2022-01-06T19:38:00Z"/>
          <w:noProof w:val="0"/>
        </w:rPr>
      </w:pPr>
      <w:del w:id="22709"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r>
        <w:r w:rsidRPr="00D629EF" w:rsidDel="000A3FE2">
          <w:rPr>
            <w:snapToGrid w:val="0"/>
          </w:rPr>
          <w:delText>id-gNB-CU-UP-CounterCheck</w:delText>
        </w:r>
      </w:del>
    </w:p>
    <w:p w14:paraId="5ED4E6CB" w14:textId="012E662E" w:rsidR="00360184" w:rsidRPr="00D629EF" w:rsidDel="000A3FE2" w:rsidRDefault="00360184" w:rsidP="00360184">
      <w:pPr>
        <w:pStyle w:val="PL"/>
        <w:spacing w:line="0" w:lineRule="atLeast"/>
        <w:rPr>
          <w:del w:id="22710" w:author="Ericsson User" w:date="2022-01-06T19:38:00Z"/>
          <w:noProof w:val="0"/>
        </w:rPr>
      </w:pPr>
      <w:del w:id="22711"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ignore</w:delText>
        </w:r>
      </w:del>
    </w:p>
    <w:p w14:paraId="28A6DC5A" w14:textId="6C12A9DB" w:rsidR="00360184" w:rsidRPr="00D629EF" w:rsidDel="000A3FE2" w:rsidRDefault="00360184" w:rsidP="00360184">
      <w:pPr>
        <w:pStyle w:val="PL"/>
        <w:spacing w:line="0" w:lineRule="atLeast"/>
        <w:rPr>
          <w:del w:id="22712" w:author="Ericsson User" w:date="2022-01-06T19:38:00Z"/>
          <w:noProof w:val="0"/>
        </w:rPr>
      </w:pPr>
      <w:del w:id="22713" w:author="Ericsson User" w:date="2022-01-06T19:38:00Z">
        <w:r w:rsidRPr="00D629EF" w:rsidDel="000A3FE2">
          <w:rPr>
            <w:noProof w:val="0"/>
          </w:rPr>
          <w:delText>}</w:delText>
        </w:r>
      </w:del>
    </w:p>
    <w:p w14:paraId="24604409" w14:textId="230B2AC7" w:rsidR="00360184" w:rsidRPr="00D629EF" w:rsidDel="000A3FE2" w:rsidRDefault="00360184" w:rsidP="00360184">
      <w:pPr>
        <w:pStyle w:val="PL"/>
        <w:spacing w:line="0" w:lineRule="atLeast"/>
        <w:rPr>
          <w:del w:id="22714" w:author="Ericsson User" w:date="2022-01-06T19:38:00Z"/>
          <w:noProof w:val="0"/>
        </w:rPr>
      </w:pPr>
    </w:p>
    <w:p w14:paraId="1C1ED0DB" w14:textId="2C3C67ED" w:rsidR="00360184" w:rsidRPr="00D629EF" w:rsidDel="000A3FE2" w:rsidRDefault="00360184" w:rsidP="00360184">
      <w:pPr>
        <w:pStyle w:val="PL"/>
        <w:rPr>
          <w:del w:id="22715" w:author="Ericsson User" w:date="2022-01-06T19:38:00Z"/>
          <w:noProof w:val="0"/>
        </w:rPr>
      </w:pPr>
      <w:del w:id="22716" w:author="Ericsson User" w:date="2022-01-06T19:38:00Z">
        <w:r w:rsidRPr="00D629EF" w:rsidDel="000A3FE2">
          <w:rPr>
            <w:noProof w:val="0"/>
          </w:rPr>
          <w:delText xml:space="preserve">gNB-CU-UP-StatusIndication </w:delText>
        </w:r>
        <w:r w:rsidRPr="00D629EF" w:rsidDel="000A3FE2">
          <w:rPr>
            <w:noProof w:val="0"/>
          </w:rPr>
          <w:tab/>
          <w:delText>E1AP-ELEMENTARY-PROCEDURE ::= {</w:delText>
        </w:r>
      </w:del>
    </w:p>
    <w:p w14:paraId="653F3540" w14:textId="394749D3" w:rsidR="00360184" w:rsidRPr="00D629EF" w:rsidDel="000A3FE2" w:rsidRDefault="00360184" w:rsidP="00360184">
      <w:pPr>
        <w:pStyle w:val="PL"/>
        <w:rPr>
          <w:del w:id="22717" w:author="Ericsson User" w:date="2022-01-06T19:38:00Z"/>
          <w:noProof w:val="0"/>
        </w:rPr>
      </w:pPr>
      <w:del w:id="22718"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GNB-CU-UP-StatusIndication</w:delText>
        </w:r>
      </w:del>
    </w:p>
    <w:p w14:paraId="44EAD455" w14:textId="44D6EEE9" w:rsidR="00360184" w:rsidRPr="00D629EF" w:rsidDel="000A3FE2" w:rsidRDefault="00360184" w:rsidP="00360184">
      <w:pPr>
        <w:pStyle w:val="PL"/>
        <w:rPr>
          <w:del w:id="22719" w:author="Ericsson User" w:date="2022-01-06T19:38:00Z"/>
          <w:noProof w:val="0"/>
        </w:rPr>
      </w:pPr>
      <w:del w:id="22720"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id-gNB-CU-UP-StatusIndication</w:delText>
        </w:r>
      </w:del>
    </w:p>
    <w:p w14:paraId="7FE092EC" w14:textId="4433BF28" w:rsidR="00360184" w:rsidRPr="00D629EF" w:rsidDel="000A3FE2" w:rsidRDefault="00360184" w:rsidP="00360184">
      <w:pPr>
        <w:pStyle w:val="PL"/>
        <w:rPr>
          <w:del w:id="22721" w:author="Ericsson User" w:date="2022-01-06T19:38:00Z"/>
          <w:noProof w:val="0"/>
        </w:rPr>
      </w:pPr>
      <w:del w:id="22722"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delText>ignore</w:delText>
        </w:r>
      </w:del>
    </w:p>
    <w:p w14:paraId="657163F7" w14:textId="10393202" w:rsidR="00360184" w:rsidRPr="00D629EF" w:rsidDel="000A3FE2" w:rsidRDefault="00360184" w:rsidP="00360184">
      <w:pPr>
        <w:pStyle w:val="PL"/>
        <w:spacing w:line="0" w:lineRule="atLeast"/>
        <w:rPr>
          <w:del w:id="22723" w:author="Ericsson User" w:date="2022-01-06T19:38:00Z"/>
          <w:noProof w:val="0"/>
        </w:rPr>
      </w:pPr>
      <w:del w:id="22724" w:author="Ericsson User" w:date="2022-01-06T19:38:00Z">
        <w:r w:rsidRPr="00D629EF" w:rsidDel="000A3FE2">
          <w:rPr>
            <w:noProof w:val="0"/>
          </w:rPr>
          <w:delText>}</w:delText>
        </w:r>
      </w:del>
    </w:p>
    <w:p w14:paraId="4A14DADD" w14:textId="7D402D59" w:rsidR="00360184" w:rsidRPr="00D629EF" w:rsidDel="000A3FE2" w:rsidRDefault="00360184" w:rsidP="00360184">
      <w:pPr>
        <w:pStyle w:val="PL"/>
        <w:spacing w:line="0" w:lineRule="atLeast"/>
        <w:rPr>
          <w:del w:id="22725" w:author="Ericsson User" w:date="2022-01-06T19:38:00Z"/>
          <w:noProof w:val="0"/>
        </w:rPr>
      </w:pPr>
    </w:p>
    <w:p w14:paraId="1D1D2BDA" w14:textId="4D50906C" w:rsidR="00360184" w:rsidRPr="00D629EF" w:rsidDel="000A3FE2" w:rsidRDefault="00360184" w:rsidP="00360184">
      <w:pPr>
        <w:pStyle w:val="PL"/>
        <w:spacing w:line="0" w:lineRule="atLeast"/>
        <w:rPr>
          <w:del w:id="22726" w:author="Ericsson User" w:date="2022-01-06T19:38:00Z"/>
          <w:noProof w:val="0"/>
        </w:rPr>
      </w:pPr>
      <w:del w:id="22727" w:author="Ericsson User" w:date="2022-01-06T19:38:00Z">
        <w:r w:rsidRPr="00D629EF" w:rsidDel="000A3FE2">
          <w:rPr>
            <w:noProof w:val="0"/>
          </w:rPr>
          <w:delText>privateMessage E1AP-ELEMENTARY-PROCEDURE ::= {</w:delText>
        </w:r>
      </w:del>
    </w:p>
    <w:p w14:paraId="0327FC54" w14:textId="2D85943C" w:rsidR="00360184" w:rsidRPr="00D629EF" w:rsidDel="000A3FE2" w:rsidRDefault="00360184" w:rsidP="00360184">
      <w:pPr>
        <w:pStyle w:val="PL"/>
        <w:spacing w:line="0" w:lineRule="atLeast"/>
        <w:rPr>
          <w:del w:id="22728" w:author="Ericsson User" w:date="2022-01-06T19:38:00Z"/>
          <w:noProof w:val="0"/>
        </w:rPr>
      </w:pPr>
      <w:del w:id="22729" w:author="Ericsson User" w:date="2022-01-06T19:38:00Z">
        <w:r w:rsidRPr="00D629EF" w:rsidDel="000A3FE2">
          <w:rPr>
            <w:noProof w:val="0"/>
          </w:rPr>
          <w:tab/>
          <w:delText>INITIATING MESSAGE</w:delText>
        </w:r>
        <w:r w:rsidRPr="00D629EF" w:rsidDel="000A3FE2">
          <w:rPr>
            <w:noProof w:val="0"/>
          </w:rPr>
          <w:tab/>
        </w:r>
        <w:r w:rsidRPr="00D629EF" w:rsidDel="000A3FE2">
          <w:rPr>
            <w:noProof w:val="0"/>
          </w:rPr>
          <w:tab/>
          <w:delText>PrivateMessage</w:delText>
        </w:r>
      </w:del>
    </w:p>
    <w:p w14:paraId="3007C37C" w14:textId="2E2961EE" w:rsidR="00360184" w:rsidRPr="00D629EF" w:rsidDel="000A3FE2" w:rsidRDefault="00360184" w:rsidP="00360184">
      <w:pPr>
        <w:pStyle w:val="PL"/>
        <w:spacing w:line="0" w:lineRule="atLeast"/>
        <w:rPr>
          <w:del w:id="22730" w:author="Ericsson User" w:date="2022-01-06T19:38:00Z"/>
          <w:noProof w:val="0"/>
        </w:rPr>
      </w:pPr>
      <w:del w:id="22731" w:author="Ericsson User" w:date="2022-01-06T19:38:00Z">
        <w:r w:rsidRPr="00D629EF" w:rsidDel="000A3FE2">
          <w:rPr>
            <w:noProof w:val="0"/>
          </w:rPr>
          <w:tab/>
          <w:delText>PROCEDURE CODE</w:delText>
        </w:r>
        <w:r w:rsidRPr="00D629EF" w:rsidDel="000A3FE2">
          <w:rPr>
            <w:noProof w:val="0"/>
          </w:rPr>
          <w:tab/>
        </w:r>
        <w:r w:rsidRPr="00D629EF" w:rsidDel="000A3FE2">
          <w:rPr>
            <w:noProof w:val="0"/>
          </w:rPr>
          <w:tab/>
        </w:r>
        <w:r w:rsidRPr="00D629EF" w:rsidDel="000A3FE2">
          <w:rPr>
            <w:noProof w:val="0"/>
          </w:rPr>
          <w:tab/>
          <w:delText>id-privateMessage</w:delText>
        </w:r>
      </w:del>
    </w:p>
    <w:p w14:paraId="34E342E4" w14:textId="3D561CDD" w:rsidR="00360184" w:rsidRPr="00D629EF" w:rsidDel="000A3FE2" w:rsidRDefault="00360184" w:rsidP="00360184">
      <w:pPr>
        <w:pStyle w:val="PL"/>
        <w:spacing w:line="0" w:lineRule="atLeast"/>
        <w:rPr>
          <w:del w:id="22732" w:author="Ericsson User" w:date="2022-01-06T19:38:00Z"/>
          <w:noProof w:val="0"/>
        </w:rPr>
      </w:pPr>
      <w:del w:id="22733" w:author="Ericsson User" w:date="2022-01-06T19:38:00Z">
        <w:r w:rsidRPr="00D629EF" w:rsidDel="000A3FE2">
          <w:rPr>
            <w:noProof w:val="0"/>
          </w:rPr>
          <w:tab/>
          <w:delText>CRITICALITY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ignore</w:delText>
        </w:r>
      </w:del>
    </w:p>
    <w:p w14:paraId="0D8A0351" w14:textId="2B9E2DDE" w:rsidR="00360184" w:rsidRPr="00D629EF" w:rsidDel="000A3FE2" w:rsidRDefault="00360184" w:rsidP="00360184">
      <w:pPr>
        <w:pStyle w:val="PL"/>
        <w:spacing w:line="0" w:lineRule="atLeast"/>
        <w:rPr>
          <w:del w:id="22734" w:author="Ericsson User" w:date="2022-01-06T19:38:00Z"/>
          <w:noProof w:val="0"/>
        </w:rPr>
      </w:pPr>
      <w:del w:id="22735" w:author="Ericsson User" w:date="2022-01-06T19:38:00Z">
        <w:r w:rsidRPr="00D629EF" w:rsidDel="000A3FE2">
          <w:rPr>
            <w:noProof w:val="0"/>
          </w:rPr>
          <w:delText>}</w:delText>
        </w:r>
      </w:del>
    </w:p>
    <w:p w14:paraId="02ADEFC7" w14:textId="6E52607B" w:rsidR="00360184" w:rsidRPr="00D629EF" w:rsidDel="000A3FE2" w:rsidRDefault="00360184" w:rsidP="00360184">
      <w:pPr>
        <w:pStyle w:val="PL"/>
        <w:rPr>
          <w:del w:id="22736" w:author="Ericsson User" w:date="2022-01-06T19:38:00Z"/>
        </w:rPr>
      </w:pPr>
    </w:p>
    <w:p w14:paraId="65D4655B" w14:textId="7C4A309B" w:rsidR="00360184" w:rsidRPr="001C29EB" w:rsidDel="000A3FE2" w:rsidRDefault="00360184" w:rsidP="00360184">
      <w:pPr>
        <w:pStyle w:val="PL"/>
        <w:rPr>
          <w:del w:id="22737" w:author="Ericsson User" w:date="2022-01-06T19:38:00Z"/>
        </w:rPr>
      </w:pPr>
      <w:del w:id="22738" w:author="Ericsson User" w:date="2022-01-06T19:38:00Z">
        <w:r w:rsidDel="000A3FE2">
          <w:rPr>
            <w:rFonts w:cs="Courier New"/>
            <w:snapToGrid w:val="0"/>
          </w:rPr>
          <w:delText>gNB-CU-CP</w:delText>
        </w:r>
        <w:r w:rsidDel="000A3FE2">
          <w:delText>M</w:delText>
        </w:r>
        <w:r w:rsidRPr="001C29EB" w:rsidDel="000A3FE2">
          <w:delText>easurementResultsInformation E1AP-ELEMENTARY-PROCEDURE ::= {</w:delText>
        </w:r>
      </w:del>
    </w:p>
    <w:p w14:paraId="20413984" w14:textId="6CF72D07" w:rsidR="00360184" w:rsidRPr="001C29EB" w:rsidDel="000A3FE2" w:rsidRDefault="00360184" w:rsidP="00360184">
      <w:pPr>
        <w:pStyle w:val="PL"/>
        <w:rPr>
          <w:del w:id="22739" w:author="Ericsson User" w:date="2022-01-06T19:38:00Z"/>
        </w:rPr>
      </w:pPr>
      <w:del w:id="22740" w:author="Ericsson User" w:date="2022-01-06T19:38:00Z">
        <w:r w:rsidRPr="001C29EB" w:rsidDel="000A3FE2">
          <w:tab/>
          <w:delText>INITIATING MESSAGE</w:delText>
        </w:r>
        <w:r w:rsidRPr="001C29EB" w:rsidDel="000A3FE2">
          <w:tab/>
        </w:r>
        <w:r w:rsidRPr="001C29EB" w:rsidDel="000A3FE2">
          <w:tab/>
        </w:r>
        <w:r w:rsidDel="000A3FE2">
          <w:rPr>
            <w:rFonts w:cs="Courier New"/>
            <w:snapToGrid w:val="0"/>
          </w:rPr>
          <w:delText>GNB-CU-CP</w:delText>
        </w:r>
        <w:r w:rsidRPr="001C29EB" w:rsidDel="000A3FE2">
          <w:delText>MeasurementResultsInformation</w:delText>
        </w:r>
      </w:del>
    </w:p>
    <w:p w14:paraId="01484530" w14:textId="334FEEDE" w:rsidR="00360184" w:rsidRPr="001C29EB" w:rsidDel="000A3FE2" w:rsidRDefault="00360184" w:rsidP="00360184">
      <w:pPr>
        <w:pStyle w:val="PL"/>
        <w:rPr>
          <w:del w:id="22741" w:author="Ericsson User" w:date="2022-01-06T19:38:00Z"/>
        </w:rPr>
      </w:pPr>
      <w:del w:id="22742" w:author="Ericsson User" w:date="2022-01-06T19:38:00Z">
        <w:r w:rsidRPr="001C29EB" w:rsidDel="000A3FE2">
          <w:tab/>
          <w:delText>PROCEDURE CODE</w:delText>
        </w:r>
        <w:r w:rsidRPr="001C29EB" w:rsidDel="000A3FE2">
          <w:tab/>
        </w:r>
        <w:r w:rsidRPr="001C29EB" w:rsidDel="000A3FE2">
          <w:tab/>
        </w:r>
        <w:r w:rsidRPr="001C29EB" w:rsidDel="000A3FE2">
          <w:tab/>
          <w:delText>id-</w:delText>
        </w:r>
        <w:r w:rsidDel="000A3FE2">
          <w:rPr>
            <w:rFonts w:cs="Courier New"/>
            <w:snapToGrid w:val="0"/>
          </w:rPr>
          <w:delText>gNB-CU-CP</w:delText>
        </w:r>
        <w:r w:rsidDel="000A3FE2">
          <w:delText>M</w:delText>
        </w:r>
        <w:r w:rsidRPr="001C29EB" w:rsidDel="000A3FE2">
          <w:delText>easurementResultsInformation</w:delText>
        </w:r>
      </w:del>
    </w:p>
    <w:p w14:paraId="4C92F9CF" w14:textId="1C8B91B8" w:rsidR="00360184" w:rsidRPr="001C29EB" w:rsidDel="000A3FE2" w:rsidRDefault="00360184" w:rsidP="00360184">
      <w:pPr>
        <w:pStyle w:val="PL"/>
        <w:rPr>
          <w:del w:id="22743" w:author="Ericsson User" w:date="2022-01-06T19:38:00Z"/>
        </w:rPr>
      </w:pPr>
      <w:del w:id="22744" w:author="Ericsson User" w:date="2022-01-06T19:38:00Z">
        <w:r w:rsidRPr="001C29EB" w:rsidDel="000A3FE2">
          <w:tab/>
          <w:delText>CRITICALITY</w:delText>
        </w:r>
        <w:r w:rsidRPr="001C29EB" w:rsidDel="000A3FE2">
          <w:tab/>
        </w:r>
        <w:r w:rsidRPr="001C29EB" w:rsidDel="000A3FE2">
          <w:tab/>
        </w:r>
        <w:r w:rsidRPr="001C29EB" w:rsidDel="000A3FE2">
          <w:tab/>
        </w:r>
        <w:r w:rsidRPr="001C29EB" w:rsidDel="000A3FE2">
          <w:tab/>
          <w:delText>ignore</w:delText>
        </w:r>
      </w:del>
    </w:p>
    <w:p w14:paraId="3D865CF5" w14:textId="16221E11" w:rsidR="00360184" w:rsidRPr="001C29EB" w:rsidDel="000A3FE2" w:rsidRDefault="00360184" w:rsidP="00360184">
      <w:pPr>
        <w:pStyle w:val="PL"/>
        <w:rPr>
          <w:del w:id="22745" w:author="Ericsson User" w:date="2022-01-06T19:38:00Z"/>
        </w:rPr>
      </w:pPr>
      <w:del w:id="22746" w:author="Ericsson User" w:date="2022-01-06T19:38:00Z">
        <w:r w:rsidRPr="001C29EB" w:rsidDel="000A3FE2">
          <w:delText>}</w:delText>
        </w:r>
      </w:del>
    </w:p>
    <w:p w14:paraId="66A8F160" w14:textId="35E8328A" w:rsidR="00360184" w:rsidRPr="001C29EB" w:rsidDel="000A3FE2" w:rsidRDefault="00360184" w:rsidP="00360184">
      <w:pPr>
        <w:pStyle w:val="PL"/>
        <w:rPr>
          <w:del w:id="22747" w:author="Ericsson User" w:date="2022-01-06T19:38:00Z"/>
        </w:rPr>
      </w:pPr>
    </w:p>
    <w:p w14:paraId="7A40EFED" w14:textId="612DDAF8" w:rsidR="00360184" w:rsidRPr="00D629EF" w:rsidDel="000A3FE2" w:rsidRDefault="00360184" w:rsidP="00360184">
      <w:pPr>
        <w:pStyle w:val="PL"/>
        <w:rPr>
          <w:del w:id="22748" w:author="Ericsson User" w:date="2022-01-06T19:38:00Z"/>
        </w:rPr>
      </w:pPr>
      <w:del w:id="22749" w:author="Ericsson User" w:date="2022-01-06T19:38:00Z">
        <w:r w:rsidRPr="00D629EF" w:rsidDel="000A3FE2">
          <w:delText>mRDC-DataUsageReport</w:delText>
        </w:r>
        <w:r w:rsidRPr="00D629EF" w:rsidDel="000A3FE2">
          <w:tab/>
          <w:delText>E1AP-ELEMENTARY-PROCEDURE ::= {</w:delText>
        </w:r>
      </w:del>
    </w:p>
    <w:p w14:paraId="28414133" w14:textId="20D3FCAC" w:rsidR="00360184" w:rsidRPr="00D629EF" w:rsidDel="000A3FE2" w:rsidRDefault="00360184" w:rsidP="00360184">
      <w:pPr>
        <w:pStyle w:val="PL"/>
        <w:rPr>
          <w:del w:id="22750" w:author="Ericsson User" w:date="2022-01-06T19:38:00Z"/>
        </w:rPr>
      </w:pPr>
      <w:del w:id="22751" w:author="Ericsson User" w:date="2022-01-06T19:38:00Z">
        <w:r w:rsidRPr="00D629EF" w:rsidDel="000A3FE2">
          <w:tab/>
          <w:delText>INITIATING MESSAGE</w:delText>
        </w:r>
        <w:r w:rsidRPr="00D629EF" w:rsidDel="000A3FE2">
          <w:tab/>
        </w:r>
        <w:r w:rsidRPr="00D629EF" w:rsidDel="000A3FE2">
          <w:tab/>
          <w:delText>MRDC-DataUsageReport</w:delText>
        </w:r>
      </w:del>
    </w:p>
    <w:p w14:paraId="6A6EFCCB" w14:textId="12DED122" w:rsidR="00360184" w:rsidRPr="00D629EF" w:rsidDel="000A3FE2" w:rsidRDefault="00360184" w:rsidP="00360184">
      <w:pPr>
        <w:pStyle w:val="PL"/>
        <w:rPr>
          <w:del w:id="22752" w:author="Ericsson User" w:date="2022-01-06T19:38:00Z"/>
        </w:rPr>
      </w:pPr>
      <w:del w:id="22753" w:author="Ericsson User" w:date="2022-01-06T19:38:00Z">
        <w:r w:rsidRPr="00D629EF" w:rsidDel="000A3FE2">
          <w:tab/>
          <w:delText>PROCEDURE CODE</w:delText>
        </w:r>
        <w:r w:rsidRPr="00D629EF" w:rsidDel="000A3FE2">
          <w:tab/>
        </w:r>
        <w:r w:rsidRPr="00D629EF" w:rsidDel="000A3FE2">
          <w:tab/>
        </w:r>
        <w:r w:rsidRPr="00D629EF" w:rsidDel="000A3FE2">
          <w:tab/>
          <w:delText>id-mRDC-DataUsageReport</w:delText>
        </w:r>
      </w:del>
    </w:p>
    <w:p w14:paraId="3EE4EB96" w14:textId="180FEB8F" w:rsidR="00360184" w:rsidRPr="00D629EF" w:rsidDel="000A3FE2" w:rsidRDefault="00360184" w:rsidP="00360184">
      <w:pPr>
        <w:pStyle w:val="PL"/>
        <w:rPr>
          <w:del w:id="22754" w:author="Ericsson User" w:date="2022-01-06T19:38:00Z"/>
        </w:rPr>
      </w:pPr>
      <w:del w:id="22755" w:author="Ericsson User" w:date="2022-01-06T19:38:00Z">
        <w:r w:rsidRPr="00D629EF" w:rsidDel="000A3FE2">
          <w:tab/>
          <w:delText>CRITICALITY</w:delText>
        </w:r>
        <w:r w:rsidRPr="00D629EF" w:rsidDel="000A3FE2">
          <w:tab/>
        </w:r>
        <w:r w:rsidRPr="00D629EF" w:rsidDel="000A3FE2">
          <w:tab/>
        </w:r>
        <w:r w:rsidRPr="00D629EF" w:rsidDel="000A3FE2">
          <w:tab/>
        </w:r>
        <w:r w:rsidRPr="00D629EF" w:rsidDel="000A3FE2">
          <w:tab/>
          <w:delText>ignore</w:delText>
        </w:r>
      </w:del>
    </w:p>
    <w:p w14:paraId="6F2EAC49" w14:textId="35CC8F7D" w:rsidR="00360184" w:rsidRPr="00D629EF" w:rsidDel="000A3FE2" w:rsidRDefault="00360184" w:rsidP="00360184">
      <w:pPr>
        <w:pStyle w:val="PL"/>
        <w:rPr>
          <w:del w:id="22756" w:author="Ericsson User" w:date="2022-01-06T19:38:00Z"/>
        </w:rPr>
      </w:pPr>
      <w:del w:id="22757" w:author="Ericsson User" w:date="2022-01-06T19:38:00Z">
        <w:r w:rsidRPr="00D629EF" w:rsidDel="000A3FE2">
          <w:delText>}</w:delText>
        </w:r>
      </w:del>
    </w:p>
    <w:p w14:paraId="6C9461B4" w14:textId="03A96D47" w:rsidR="00360184" w:rsidRPr="00D629EF" w:rsidDel="000A3FE2" w:rsidRDefault="00360184" w:rsidP="00360184">
      <w:pPr>
        <w:pStyle w:val="PL"/>
        <w:rPr>
          <w:del w:id="22758" w:author="Ericsson User" w:date="2022-01-06T19:38:00Z"/>
        </w:rPr>
      </w:pPr>
    </w:p>
    <w:p w14:paraId="137539E5" w14:textId="223C4D75" w:rsidR="00360184" w:rsidRPr="00D629EF" w:rsidDel="000A3FE2" w:rsidRDefault="00360184" w:rsidP="00360184">
      <w:pPr>
        <w:pStyle w:val="PL"/>
        <w:rPr>
          <w:del w:id="22759" w:author="Ericsson User" w:date="2022-01-06T19:38:00Z"/>
        </w:rPr>
      </w:pPr>
      <w:del w:id="22760" w:author="Ericsson User" w:date="2022-01-06T19:38:00Z">
        <w:r w:rsidRPr="00D629EF" w:rsidDel="000A3FE2">
          <w:delText>deactivateTrace E1AP-ELEMENTARY-PROCEDURE ::= {</w:delText>
        </w:r>
      </w:del>
    </w:p>
    <w:p w14:paraId="133AB147" w14:textId="4CC31467" w:rsidR="00360184" w:rsidRPr="00D629EF" w:rsidDel="000A3FE2" w:rsidRDefault="00360184" w:rsidP="00360184">
      <w:pPr>
        <w:pStyle w:val="PL"/>
        <w:rPr>
          <w:del w:id="22761" w:author="Ericsson User" w:date="2022-01-06T19:38:00Z"/>
        </w:rPr>
      </w:pPr>
      <w:del w:id="22762" w:author="Ericsson User" w:date="2022-01-06T19:38:00Z">
        <w:r w:rsidRPr="00D629EF" w:rsidDel="000A3FE2">
          <w:tab/>
          <w:delText>INITIATING MESSAGE</w:delText>
        </w:r>
        <w:r w:rsidRPr="00D629EF" w:rsidDel="000A3FE2">
          <w:tab/>
        </w:r>
        <w:r w:rsidRPr="00D629EF" w:rsidDel="000A3FE2">
          <w:tab/>
          <w:delText>DeactivateTrace</w:delText>
        </w:r>
      </w:del>
    </w:p>
    <w:p w14:paraId="4DAFB547" w14:textId="3B01A92F" w:rsidR="00360184" w:rsidRPr="00D629EF" w:rsidDel="000A3FE2" w:rsidRDefault="00360184" w:rsidP="00360184">
      <w:pPr>
        <w:pStyle w:val="PL"/>
        <w:rPr>
          <w:del w:id="22763" w:author="Ericsson User" w:date="2022-01-06T19:38:00Z"/>
        </w:rPr>
      </w:pPr>
      <w:del w:id="22764" w:author="Ericsson User" w:date="2022-01-06T19:38:00Z">
        <w:r w:rsidRPr="00D629EF" w:rsidDel="000A3FE2">
          <w:tab/>
          <w:delText>PROCEDURE CODE</w:delText>
        </w:r>
        <w:r w:rsidRPr="00D629EF" w:rsidDel="000A3FE2">
          <w:tab/>
        </w:r>
        <w:r w:rsidRPr="00D629EF" w:rsidDel="000A3FE2">
          <w:tab/>
        </w:r>
        <w:r w:rsidRPr="00D629EF" w:rsidDel="000A3FE2">
          <w:tab/>
          <w:delText>id-DeactivateTrace</w:delText>
        </w:r>
      </w:del>
    </w:p>
    <w:p w14:paraId="68CA3F61" w14:textId="3F2ADE55" w:rsidR="00360184" w:rsidRPr="00D629EF" w:rsidDel="000A3FE2" w:rsidRDefault="00360184" w:rsidP="00360184">
      <w:pPr>
        <w:pStyle w:val="PL"/>
        <w:rPr>
          <w:del w:id="22765" w:author="Ericsson User" w:date="2022-01-06T19:38:00Z"/>
        </w:rPr>
      </w:pPr>
      <w:del w:id="22766" w:author="Ericsson User" w:date="2022-01-06T19:38:00Z">
        <w:r w:rsidRPr="00D629EF" w:rsidDel="000A3FE2">
          <w:tab/>
          <w:delText>CRITICALITY</w:delText>
        </w:r>
        <w:r w:rsidRPr="00D629EF" w:rsidDel="000A3FE2">
          <w:tab/>
        </w:r>
        <w:r w:rsidRPr="00D629EF" w:rsidDel="000A3FE2">
          <w:tab/>
        </w:r>
        <w:r w:rsidRPr="00D629EF" w:rsidDel="000A3FE2">
          <w:tab/>
        </w:r>
        <w:r w:rsidRPr="00D629EF" w:rsidDel="000A3FE2">
          <w:tab/>
          <w:delText>ignore</w:delText>
        </w:r>
      </w:del>
    </w:p>
    <w:p w14:paraId="31EE5D3B" w14:textId="1EB9825D" w:rsidR="00360184" w:rsidRPr="00D629EF" w:rsidDel="000A3FE2" w:rsidRDefault="00360184" w:rsidP="00360184">
      <w:pPr>
        <w:pStyle w:val="PL"/>
        <w:rPr>
          <w:del w:id="22767" w:author="Ericsson User" w:date="2022-01-06T19:38:00Z"/>
        </w:rPr>
      </w:pPr>
      <w:del w:id="22768" w:author="Ericsson User" w:date="2022-01-06T19:38:00Z">
        <w:r w:rsidRPr="00D629EF" w:rsidDel="000A3FE2">
          <w:delText>}</w:delText>
        </w:r>
      </w:del>
    </w:p>
    <w:p w14:paraId="207B76FA" w14:textId="4DCAFC6E" w:rsidR="00360184" w:rsidRPr="00D629EF" w:rsidDel="000A3FE2" w:rsidRDefault="00360184" w:rsidP="00360184">
      <w:pPr>
        <w:pStyle w:val="PL"/>
        <w:rPr>
          <w:del w:id="22769" w:author="Ericsson User" w:date="2022-01-06T19:38:00Z"/>
        </w:rPr>
      </w:pPr>
    </w:p>
    <w:p w14:paraId="3B9026CB" w14:textId="066D5DB1" w:rsidR="00360184" w:rsidRPr="00D629EF" w:rsidDel="000A3FE2" w:rsidRDefault="00360184" w:rsidP="00360184">
      <w:pPr>
        <w:pStyle w:val="PL"/>
        <w:rPr>
          <w:del w:id="22770" w:author="Ericsson User" w:date="2022-01-06T19:38:00Z"/>
        </w:rPr>
      </w:pPr>
      <w:del w:id="22771" w:author="Ericsson User" w:date="2022-01-06T19:38:00Z">
        <w:r w:rsidRPr="00D629EF" w:rsidDel="000A3FE2">
          <w:delText>traceStart E1AP-ELEMENTARY-PROCEDURE ::= {</w:delText>
        </w:r>
      </w:del>
    </w:p>
    <w:p w14:paraId="242D08A6" w14:textId="1E721913" w:rsidR="00360184" w:rsidRPr="00D629EF" w:rsidDel="000A3FE2" w:rsidRDefault="00360184" w:rsidP="00360184">
      <w:pPr>
        <w:pStyle w:val="PL"/>
        <w:rPr>
          <w:del w:id="22772" w:author="Ericsson User" w:date="2022-01-06T19:38:00Z"/>
        </w:rPr>
      </w:pPr>
      <w:del w:id="22773" w:author="Ericsson User" w:date="2022-01-06T19:38:00Z">
        <w:r w:rsidRPr="00D629EF" w:rsidDel="000A3FE2">
          <w:tab/>
          <w:delText>INITIATING MESSAGE</w:delText>
        </w:r>
        <w:r w:rsidRPr="00D629EF" w:rsidDel="000A3FE2">
          <w:tab/>
        </w:r>
        <w:r w:rsidRPr="00D629EF" w:rsidDel="000A3FE2">
          <w:tab/>
          <w:delText>TraceStart</w:delText>
        </w:r>
      </w:del>
    </w:p>
    <w:p w14:paraId="6EB1860B" w14:textId="443206EB" w:rsidR="00360184" w:rsidRPr="00D629EF" w:rsidDel="000A3FE2" w:rsidRDefault="00360184" w:rsidP="00360184">
      <w:pPr>
        <w:pStyle w:val="PL"/>
        <w:rPr>
          <w:del w:id="22774" w:author="Ericsson User" w:date="2022-01-06T19:38:00Z"/>
        </w:rPr>
      </w:pPr>
      <w:del w:id="22775" w:author="Ericsson User" w:date="2022-01-06T19:38:00Z">
        <w:r w:rsidRPr="00D629EF" w:rsidDel="000A3FE2">
          <w:tab/>
          <w:delText>PROCEDURE CODE</w:delText>
        </w:r>
        <w:r w:rsidRPr="00D629EF" w:rsidDel="000A3FE2">
          <w:tab/>
        </w:r>
        <w:r w:rsidRPr="00D629EF" w:rsidDel="000A3FE2">
          <w:tab/>
        </w:r>
        <w:r w:rsidRPr="00D629EF" w:rsidDel="000A3FE2">
          <w:tab/>
          <w:delText>id-TraceStart</w:delText>
        </w:r>
      </w:del>
    </w:p>
    <w:p w14:paraId="2B70479D" w14:textId="416E98A3" w:rsidR="00360184" w:rsidRPr="00D629EF" w:rsidDel="000A3FE2" w:rsidRDefault="00360184" w:rsidP="00360184">
      <w:pPr>
        <w:pStyle w:val="PL"/>
        <w:rPr>
          <w:del w:id="22776" w:author="Ericsson User" w:date="2022-01-06T19:38:00Z"/>
        </w:rPr>
      </w:pPr>
      <w:del w:id="22777" w:author="Ericsson User" w:date="2022-01-06T19:38:00Z">
        <w:r w:rsidRPr="00D629EF" w:rsidDel="000A3FE2">
          <w:tab/>
          <w:delText>CRITICALITY</w:delText>
        </w:r>
        <w:r w:rsidRPr="00D629EF" w:rsidDel="000A3FE2">
          <w:tab/>
        </w:r>
        <w:r w:rsidRPr="00D629EF" w:rsidDel="000A3FE2">
          <w:tab/>
        </w:r>
        <w:r w:rsidRPr="00D629EF" w:rsidDel="000A3FE2">
          <w:tab/>
        </w:r>
        <w:r w:rsidRPr="00D629EF" w:rsidDel="000A3FE2">
          <w:tab/>
          <w:delText>ignore</w:delText>
        </w:r>
      </w:del>
    </w:p>
    <w:p w14:paraId="0D781001" w14:textId="6D597774" w:rsidR="00360184" w:rsidRPr="00D629EF" w:rsidDel="000A3FE2" w:rsidRDefault="00360184" w:rsidP="00360184">
      <w:pPr>
        <w:pStyle w:val="PL"/>
        <w:rPr>
          <w:del w:id="22778" w:author="Ericsson User" w:date="2022-01-06T19:38:00Z"/>
        </w:rPr>
      </w:pPr>
      <w:del w:id="22779" w:author="Ericsson User" w:date="2022-01-06T19:38:00Z">
        <w:r w:rsidRPr="00D629EF" w:rsidDel="000A3FE2">
          <w:delText>}</w:delText>
        </w:r>
      </w:del>
    </w:p>
    <w:p w14:paraId="520AB228" w14:textId="1C489F12" w:rsidR="00360184" w:rsidDel="000A3FE2" w:rsidRDefault="00360184" w:rsidP="00360184">
      <w:pPr>
        <w:pStyle w:val="PL"/>
        <w:rPr>
          <w:del w:id="22780" w:author="Ericsson User" w:date="2022-01-06T19:38:00Z"/>
        </w:rPr>
      </w:pPr>
    </w:p>
    <w:p w14:paraId="7F61806B" w14:textId="24F72570" w:rsidR="00360184" w:rsidDel="000A3FE2" w:rsidRDefault="00360184" w:rsidP="00360184">
      <w:pPr>
        <w:pStyle w:val="PL"/>
        <w:rPr>
          <w:del w:id="22781" w:author="Ericsson User" w:date="2022-01-06T19:38:00Z"/>
        </w:rPr>
      </w:pPr>
      <w:del w:id="22782" w:author="Ericsson User" w:date="2022-01-06T19:38:00Z">
        <w:r w:rsidDel="000A3FE2">
          <w:delText>resourceStatusReportingInitiation E1AP-ELEMENTARY-PROCEDURE ::= {</w:delText>
        </w:r>
      </w:del>
    </w:p>
    <w:p w14:paraId="5A888B8B" w14:textId="109CA996" w:rsidR="00360184" w:rsidDel="000A3FE2" w:rsidRDefault="00360184" w:rsidP="00360184">
      <w:pPr>
        <w:pStyle w:val="PL"/>
        <w:rPr>
          <w:del w:id="22783" w:author="Ericsson User" w:date="2022-01-06T19:38:00Z"/>
        </w:rPr>
      </w:pPr>
      <w:del w:id="22784" w:author="Ericsson User" w:date="2022-01-06T19:38:00Z">
        <w:r w:rsidDel="000A3FE2">
          <w:tab/>
          <w:delText>INITIATING MESSAGE</w:delText>
        </w:r>
        <w:r w:rsidDel="000A3FE2">
          <w:tab/>
        </w:r>
        <w:r w:rsidDel="000A3FE2">
          <w:tab/>
          <w:delText>ResourceStatusRequest</w:delText>
        </w:r>
      </w:del>
    </w:p>
    <w:p w14:paraId="435E4B4E" w14:textId="2CA5AE80" w:rsidR="00360184" w:rsidDel="000A3FE2" w:rsidRDefault="00360184" w:rsidP="00360184">
      <w:pPr>
        <w:pStyle w:val="PL"/>
        <w:rPr>
          <w:del w:id="22785" w:author="Ericsson User" w:date="2022-01-06T19:38:00Z"/>
        </w:rPr>
      </w:pPr>
      <w:del w:id="22786" w:author="Ericsson User" w:date="2022-01-06T19:38:00Z">
        <w:r w:rsidDel="000A3FE2">
          <w:tab/>
          <w:delText>SUCCESSFUL OUTCOME</w:delText>
        </w:r>
        <w:r w:rsidDel="000A3FE2">
          <w:tab/>
        </w:r>
        <w:r w:rsidDel="000A3FE2">
          <w:tab/>
          <w:delText>ResourceStatusResponse</w:delText>
        </w:r>
      </w:del>
    </w:p>
    <w:p w14:paraId="137BDA30" w14:textId="5FEBBF28" w:rsidR="00360184" w:rsidDel="000A3FE2" w:rsidRDefault="00360184" w:rsidP="00360184">
      <w:pPr>
        <w:pStyle w:val="PL"/>
        <w:rPr>
          <w:del w:id="22787" w:author="Ericsson User" w:date="2022-01-06T19:38:00Z"/>
        </w:rPr>
      </w:pPr>
      <w:del w:id="22788" w:author="Ericsson User" w:date="2022-01-06T19:38:00Z">
        <w:r w:rsidDel="000A3FE2">
          <w:tab/>
          <w:delText>UNSUCCESSFUL OUTCOME</w:delText>
        </w:r>
        <w:r w:rsidDel="000A3FE2">
          <w:tab/>
          <w:delText>ResourceStatusFailure</w:delText>
        </w:r>
      </w:del>
    </w:p>
    <w:p w14:paraId="116E17AA" w14:textId="33267E5A" w:rsidR="00360184" w:rsidDel="000A3FE2" w:rsidRDefault="00360184" w:rsidP="00360184">
      <w:pPr>
        <w:pStyle w:val="PL"/>
        <w:rPr>
          <w:del w:id="22789" w:author="Ericsson User" w:date="2022-01-06T19:38:00Z"/>
        </w:rPr>
      </w:pPr>
      <w:del w:id="22790" w:author="Ericsson User" w:date="2022-01-06T19:38:00Z">
        <w:r w:rsidDel="000A3FE2">
          <w:tab/>
          <w:delText>PROCEDURE CODE</w:delText>
        </w:r>
        <w:r w:rsidDel="000A3FE2">
          <w:tab/>
        </w:r>
        <w:r w:rsidDel="000A3FE2">
          <w:tab/>
        </w:r>
        <w:r w:rsidDel="000A3FE2">
          <w:tab/>
          <w:delText>id-resourceStatusReportingInitiation</w:delText>
        </w:r>
      </w:del>
    </w:p>
    <w:p w14:paraId="478E9F63" w14:textId="709EDD7E" w:rsidR="00360184" w:rsidDel="000A3FE2" w:rsidRDefault="00360184" w:rsidP="00360184">
      <w:pPr>
        <w:pStyle w:val="PL"/>
        <w:rPr>
          <w:del w:id="22791" w:author="Ericsson User" w:date="2022-01-06T19:38:00Z"/>
        </w:rPr>
      </w:pPr>
      <w:del w:id="22792" w:author="Ericsson User" w:date="2022-01-06T19:38:00Z">
        <w:r w:rsidDel="000A3FE2">
          <w:tab/>
          <w:delText>CRITICALITY</w:delText>
        </w:r>
        <w:r w:rsidDel="000A3FE2">
          <w:tab/>
        </w:r>
        <w:r w:rsidDel="000A3FE2">
          <w:tab/>
        </w:r>
        <w:r w:rsidDel="000A3FE2">
          <w:tab/>
        </w:r>
        <w:r w:rsidDel="000A3FE2">
          <w:tab/>
          <w:delText>reject</w:delText>
        </w:r>
      </w:del>
    </w:p>
    <w:p w14:paraId="45856F82" w14:textId="19A429C8" w:rsidR="00360184" w:rsidDel="000A3FE2" w:rsidRDefault="00360184" w:rsidP="00360184">
      <w:pPr>
        <w:pStyle w:val="PL"/>
        <w:rPr>
          <w:del w:id="22793" w:author="Ericsson User" w:date="2022-01-06T19:38:00Z"/>
        </w:rPr>
      </w:pPr>
      <w:del w:id="22794" w:author="Ericsson User" w:date="2022-01-06T19:38:00Z">
        <w:r w:rsidDel="000A3FE2">
          <w:delText>}</w:delText>
        </w:r>
      </w:del>
    </w:p>
    <w:p w14:paraId="2B13A033" w14:textId="49E38CA3" w:rsidR="00360184" w:rsidDel="000A3FE2" w:rsidRDefault="00360184" w:rsidP="00360184">
      <w:pPr>
        <w:pStyle w:val="PL"/>
        <w:rPr>
          <w:del w:id="22795" w:author="Ericsson User" w:date="2022-01-06T19:38:00Z"/>
        </w:rPr>
      </w:pPr>
    </w:p>
    <w:p w14:paraId="2AF5936E" w14:textId="32C29B19" w:rsidR="00360184" w:rsidDel="000A3FE2" w:rsidRDefault="00360184" w:rsidP="00360184">
      <w:pPr>
        <w:pStyle w:val="PL"/>
        <w:rPr>
          <w:del w:id="22796" w:author="Ericsson User" w:date="2022-01-06T19:38:00Z"/>
        </w:rPr>
      </w:pPr>
      <w:del w:id="22797" w:author="Ericsson User" w:date="2022-01-06T19:38:00Z">
        <w:r w:rsidDel="000A3FE2">
          <w:delText>resourceStatusReporting E1AP-ELEMENTARY-PROCEDURE ::= {</w:delText>
        </w:r>
      </w:del>
    </w:p>
    <w:p w14:paraId="2A25A0B4" w14:textId="6BCC37EB" w:rsidR="00360184" w:rsidDel="000A3FE2" w:rsidRDefault="00360184" w:rsidP="00360184">
      <w:pPr>
        <w:pStyle w:val="PL"/>
        <w:rPr>
          <w:del w:id="22798" w:author="Ericsson User" w:date="2022-01-06T19:38:00Z"/>
        </w:rPr>
      </w:pPr>
      <w:del w:id="22799" w:author="Ericsson User" w:date="2022-01-06T19:38:00Z">
        <w:r w:rsidDel="000A3FE2">
          <w:tab/>
          <w:delText>INITIATING MESSAGE</w:delText>
        </w:r>
        <w:r w:rsidDel="000A3FE2">
          <w:tab/>
        </w:r>
        <w:r w:rsidDel="000A3FE2">
          <w:tab/>
          <w:delText>ResourceStatusUpdate</w:delText>
        </w:r>
      </w:del>
    </w:p>
    <w:p w14:paraId="0092E6A5" w14:textId="71D64F09" w:rsidR="00360184" w:rsidDel="000A3FE2" w:rsidRDefault="00360184" w:rsidP="00360184">
      <w:pPr>
        <w:pStyle w:val="PL"/>
        <w:rPr>
          <w:del w:id="22800" w:author="Ericsson User" w:date="2022-01-06T19:38:00Z"/>
        </w:rPr>
      </w:pPr>
      <w:del w:id="22801" w:author="Ericsson User" w:date="2022-01-06T19:38:00Z">
        <w:r w:rsidDel="000A3FE2">
          <w:tab/>
          <w:delText>PROCEDURE CODE</w:delText>
        </w:r>
        <w:r w:rsidDel="000A3FE2">
          <w:tab/>
        </w:r>
        <w:r w:rsidDel="000A3FE2">
          <w:tab/>
        </w:r>
        <w:r w:rsidDel="000A3FE2">
          <w:tab/>
          <w:delText>id-resourceStatusReporting</w:delText>
        </w:r>
      </w:del>
    </w:p>
    <w:p w14:paraId="1EA705D6" w14:textId="416971E5" w:rsidR="00360184" w:rsidDel="000A3FE2" w:rsidRDefault="00360184" w:rsidP="00360184">
      <w:pPr>
        <w:pStyle w:val="PL"/>
        <w:rPr>
          <w:del w:id="22802" w:author="Ericsson User" w:date="2022-01-06T19:38:00Z"/>
        </w:rPr>
      </w:pPr>
      <w:del w:id="22803" w:author="Ericsson User" w:date="2022-01-06T19:38:00Z">
        <w:r w:rsidDel="000A3FE2">
          <w:tab/>
          <w:delText>CRITICALITY</w:delText>
        </w:r>
        <w:r w:rsidDel="000A3FE2">
          <w:tab/>
        </w:r>
        <w:r w:rsidDel="000A3FE2">
          <w:tab/>
        </w:r>
        <w:r w:rsidDel="000A3FE2">
          <w:tab/>
        </w:r>
        <w:r w:rsidDel="000A3FE2">
          <w:tab/>
          <w:delText>ignore</w:delText>
        </w:r>
      </w:del>
    </w:p>
    <w:p w14:paraId="08979792" w14:textId="7DF78604" w:rsidR="00360184" w:rsidDel="000A3FE2" w:rsidRDefault="00360184" w:rsidP="00360184">
      <w:pPr>
        <w:pStyle w:val="PL"/>
        <w:rPr>
          <w:del w:id="22804" w:author="Ericsson User" w:date="2022-01-06T19:38:00Z"/>
        </w:rPr>
      </w:pPr>
      <w:del w:id="22805" w:author="Ericsson User" w:date="2022-01-06T19:38:00Z">
        <w:r w:rsidDel="000A3FE2">
          <w:delText>}</w:delText>
        </w:r>
      </w:del>
    </w:p>
    <w:p w14:paraId="3A9E7D31" w14:textId="1BDD4124" w:rsidR="00360184" w:rsidDel="000A3FE2" w:rsidRDefault="00360184" w:rsidP="00360184">
      <w:pPr>
        <w:pStyle w:val="PL"/>
        <w:rPr>
          <w:del w:id="22806" w:author="Ericsson User" w:date="2022-01-06T19:38:00Z"/>
        </w:rPr>
      </w:pPr>
    </w:p>
    <w:p w14:paraId="6D358505" w14:textId="25E02207" w:rsidR="00360184" w:rsidDel="000A3FE2" w:rsidRDefault="00360184" w:rsidP="00360184">
      <w:pPr>
        <w:pStyle w:val="PL"/>
        <w:rPr>
          <w:del w:id="22807" w:author="Ericsson User" w:date="2022-01-06T19:38:00Z"/>
        </w:rPr>
      </w:pPr>
      <w:del w:id="22808" w:author="Ericsson User" w:date="2022-01-06T19:38:00Z">
        <w:r w:rsidDel="000A3FE2">
          <w:delText>iAB-UPTNLAddressUpdate E1AP-ELEMENTARY-PROCEDURE ::= {</w:delText>
        </w:r>
      </w:del>
    </w:p>
    <w:p w14:paraId="393D0C99" w14:textId="1B95F182" w:rsidR="00360184" w:rsidDel="000A3FE2" w:rsidRDefault="00360184" w:rsidP="00360184">
      <w:pPr>
        <w:pStyle w:val="PL"/>
        <w:rPr>
          <w:del w:id="22809" w:author="Ericsson User" w:date="2022-01-06T19:38:00Z"/>
        </w:rPr>
      </w:pPr>
      <w:del w:id="22810" w:author="Ericsson User" w:date="2022-01-06T19:38:00Z">
        <w:r w:rsidDel="000A3FE2">
          <w:tab/>
          <w:delText>INITIATING MESSAGE</w:delText>
        </w:r>
        <w:r w:rsidDel="000A3FE2">
          <w:tab/>
        </w:r>
        <w:r w:rsidDel="000A3FE2">
          <w:tab/>
          <w:delText>IAB-UPTNLAddressUpdate</w:delText>
        </w:r>
      </w:del>
    </w:p>
    <w:p w14:paraId="7619261E" w14:textId="56F66BCE" w:rsidR="00360184" w:rsidDel="000A3FE2" w:rsidRDefault="00360184" w:rsidP="00360184">
      <w:pPr>
        <w:pStyle w:val="PL"/>
        <w:rPr>
          <w:del w:id="22811" w:author="Ericsson User" w:date="2022-01-06T19:38:00Z"/>
        </w:rPr>
      </w:pPr>
      <w:del w:id="22812" w:author="Ericsson User" w:date="2022-01-06T19:38:00Z">
        <w:r w:rsidDel="000A3FE2">
          <w:tab/>
          <w:delText>SUCCESSFUL OUTCOME</w:delText>
        </w:r>
        <w:r w:rsidDel="000A3FE2">
          <w:tab/>
        </w:r>
        <w:r w:rsidDel="000A3FE2">
          <w:tab/>
          <w:delText>IAB-UPTNLAddressUpdateAcknowledge</w:delText>
        </w:r>
      </w:del>
    </w:p>
    <w:p w14:paraId="3DD83340" w14:textId="6852666F" w:rsidR="00360184" w:rsidDel="000A3FE2" w:rsidRDefault="00360184" w:rsidP="00360184">
      <w:pPr>
        <w:pStyle w:val="PL"/>
        <w:rPr>
          <w:del w:id="22813" w:author="Ericsson User" w:date="2022-01-06T19:38:00Z"/>
        </w:rPr>
      </w:pPr>
      <w:del w:id="22814" w:author="Ericsson User" w:date="2022-01-06T19:38:00Z">
        <w:r w:rsidDel="000A3FE2">
          <w:tab/>
          <w:delText>UNSUCCESSFUL OUTCOME</w:delText>
        </w:r>
        <w:r w:rsidDel="000A3FE2">
          <w:tab/>
          <w:delText>IAB-UPTNLAddressUpdateFailure</w:delText>
        </w:r>
      </w:del>
    </w:p>
    <w:p w14:paraId="2A32FCE3" w14:textId="1323B2AA" w:rsidR="00360184" w:rsidDel="000A3FE2" w:rsidRDefault="00360184" w:rsidP="00360184">
      <w:pPr>
        <w:pStyle w:val="PL"/>
        <w:rPr>
          <w:del w:id="22815" w:author="Ericsson User" w:date="2022-01-06T19:38:00Z"/>
        </w:rPr>
      </w:pPr>
      <w:del w:id="22816" w:author="Ericsson User" w:date="2022-01-06T19:38:00Z">
        <w:r w:rsidDel="000A3FE2">
          <w:tab/>
          <w:delText>PROCEDURE CODE</w:delText>
        </w:r>
        <w:r w:rsidDel="000A3FE2">
          <w:tab/>
        </w:r>
        <w:r w:rsidDel="000A3FE2">
          <w:tab/>
        </w:r>
        <w:r w:rsidDel="000A3FE2">
          <w:tab/>
          <w:delText>id-iAB-UPTNLAddressUpdate</w:delText>
        </w:r>
      </w:del>
    </w:p>
    <w:p w14:paraId="011C53C1" w14:textId="4C87549A" w:rsidR="00360184" w:rsidDel="000A3FE2" w:rsidRDefault="00360184" w:rsidP="00360184">
      <w:pPr>
        <w:pStyle w:val="PL"/>
        <w:rPr>
          <w:del w:id="22817" w:author="Ericsson User" w:date="2022-01-06T19:38:00Z"/>
        </w:rPr>
      </w:pPr>
      <w:del w:id="22818" w:author="Ericsson User" w:date="2022-01-06T19:38:00Z">
        <w:r w:rsidDel="000A3FE2">
          <w:tab/>
          <w:delText>CRITICALITY</w:delText>
        </w:r>
        <w:r w:rsidDel="000A3FE2">
          <w:tab/>
        </w:r>
        <w:r w:rsidDel="000A3FE2">
          <w:tab/>
        </w:r>
        <w:r w:rsidDel="000A3FE2">
          <w:tab/>
        </w:r>
        <w:r w:rsidDel="000A3FE2">
          <w:tab/>
          <w:delText>reject</w:delText>
        </w:r>
      </w:del>
    </w:p>
    <w:p w14:paraId="36C5CAF0" w14:textId="77495917" w:rsidR="00360184" w:rsidDel="000A3FE2" w:rsidRDefault="00360184" w:rsidP="00360184">
      <w:pPr>
        <w:pStyle w:val="PL"/>
        <w:rPr>
          <w:del w:id="22819" w:author="Ericsson User" w:date="2022-01-06T19:38:00Z"/>
        </w:rPr>
      </w:pPr>
      <w:del w:id="22820" w:author="Ericsson User" w:date="2022-01-06T19:38:00Z">
        <w:r w:rsidDel="000A3FE2">
          <w:delText>}</w:delText>
        </w:r>
      </w:del>
    </w:p>
    <w:p w14:paraId="5D071907" w14:textId="53EBB0C7" w:rsidR="00360184" w:rsidDel="000A3FE2" w:rsidRDefault="00360184" w:rsidP="00360184">
      <w:pPr>
        <w:pStyle w:val="PL"/>
        <w:rPr>
          <w:del w:id="22821" w:author="Ericsson User" w:date="2022-01-06T19:38:00Z"/>
        </w:rPr>
      </w:pPr>
    </w:p>
    <w:p w14:paraId="7457FD8D" w14:textId="310AC92A" w:rsidR="00360184" w:rsidDel="000A3FE2" w:rsidRDefault="00360184" w:rsidP="00360184">
      <w:pPr>
        <w:pStyle w:val="PL"/>
        <w:rPr>
          <w:del w:id="22822" w:author="Ericsson User" w:date="2022-01-06T19:38:00Z"/>
        </w:rPr>
      </w:pPr>
      <w:del w:id="22823" w:author="Ericsson User" w:date="2022-01-06T19:38:00Z">
        <w:r w:rsidDel="000A3FE2">
          <w:delText>cellTrafficTrace E1AP-ELEMENTARY-PROCEDURE ::={</w:delText>
        </w:r>
      </w:del>
    </w:p>
    <w:p w14:paraId="6EA70C85" w14:textId="3F7AC2C6" w:rsidR="00360184" w:rsidDel="000A3FE2" w:rsidRDefault="00360184" w:rsidP="00360184">
      <w:pPr>
        <w:pStyle w:val="PL"/>
        <w:rPr>
          <w:del w:id="22824" w:author="Ericsson User" w:date="2022-01-06T19:38:00Z"/>
        </w:rPr>
      </w:pPr>
      <w:del w:id="22825" w:author="Ericsson User" w:date="2022-01-06T19:38:00Z">
        <w:r w:rsidDel="000A3FE2">
          <w:tab/>
          <w:delText>INITIATING MESSAGE CellTrafficTrace</w:delText>
        </w:r>
      </w:del>
    </w:p>
    <w:p w14:paraId="199845BA" w14:textId="62FA4AFD" w:rsidR="00360184" w:rsidDel="000A3FE2" w:rsidRDefault="00360184" w:rsidP="00360184">
      <w:pPr>
        <w:pStyle w:val="PL"/>
        <w:rPr>
          <w:del w:id="22826" w:author="Ericsson User" w:date="2022-01-06T19:38:00Z"/>
        </w:rPr>
      </w:pPr>
      <w:del w:id="22827" w:author="Ericsson User" w:date="2022-01-06T19:38:00Z">
        <w:r w:rsidDel="000A3FE2">
          <w:tab/>
          <w:delText>PROCEDURE CODE</w:delText>
        </w:r>
        <w:r w:rsidDel="000A3FE2">
          <w:tab/>
        </w:r>
        <w:r w:rsidDel="000A3FE2">
          <w:tab/>
          <w:delText>id-CellTrafficTrace</w:delText>
        </w:r>
      </w:del>
    </w:p>
    <w:p w14:paraId="01B7AA58" w14:textId="13126E2B" w:rsidR="00360184" w:rsidDel="000A3FE2" w:rsidRDefault="00360184" w:rsidP="00360184">
      <w:pPr>
        <w:pStyle w:val="PL"/>
        <w:rPr>
          <w:del w:id="22828" w:author="Ericsson User" w:date="2022-01-06T19:38:00Z"/>
        </w:rPr>
      </w:pPr>
      <w:del w:id="22829" w:author="Ericsson User" w:date="2022-01-06T19:38:00Z">
        <w:r w:rsidDel="000A3FE2">
          <w:tab/>
          <w:delText>CRITICALITY</w:delText>
        </w:r>
        <w:r w:rsidDel="000A3FE2">
          <w:tab/>
        </w:r>
        <w:r w:rsidDel="000A3FE2">
          <w:tab/>
        </w:r>
        <w:r w:rsidDel="000A3FE2">
          <w:tab/>
          <w:delText>ignore</w:delText>
        </w:r>
      </w:del>
    </w:p>
    <w:p w14:paraId="7E0EA72A" w14:textId="6DAD5136" w:rsidR="00360184" w:rsidDel="000A3FE2" w:rsidRDefault="00360184" w:rsidP="00360184">
      <w:pPr>
        <w:pStyle w:val="PL"/>
        <w:rPr>
          <w:del w:id="22830" w:author="Ericsson User" w:date="2022-01-06T19:38:00Z"/>
        </w:rPr>
      </w:pPr>
      <w:del w:id="22831" w:author="Ericsson User" w:date="2022-01-06T19:38:00Z">
        <w:r w:rsidDel="000A3FE2">
          <w:delText>}</w:delText>
        </w:r>
      </w:del>
    </w:p>
    <w:p w14:paraId="132FF51E" w14:textId="2D117144" w:rsidR="00360184" w:rsidDel="000A3FE2" w:rsidRDefault="00360184" w:rsidP="00360184">
      <w:pPr>
        <w:pStyle w:val="PL"/>
        <w:rPr>
          <w:del w:id="22832" w:author="Ericsson User" w:date="2022-01-06T19:38:00Z"/>
        </w:rPr>
      </w:pPr>
    </w:p>
    <w:p w14:paraId="31DB37DF" w14:textId="562D8929" w:rsidR="00360184" w:rsidDel="000A3FE2" w:rsidRDefault="00360184" w:rsidP="00360184">
      <w:pPr>
        <w:pStyle w:val="PL"/>
        <w:rPr>
          <w:del w:id="22833" w:author="Ericsson User" w:date="2022-01-06T19:38:00Z"/>
        </w:rPr>
      </w:pPr>
      <w:del w:id="22834" w:author="Ericsson User" w:date="2022-01-06T19:38:00Z">
        <w:r w:rsidDel="000A3FE2">
          <w:delText>earlyForwardingSNTransfer E1AP-ELEMENTARY-PROCEDURE ::= {</w:delText>
        </w:r>
      </w:del>
    </w:p>
    <w:p w14:paraId="41FB33CA" w14:textId="550C7162" w:rsidR="00360184" w:rsidDel="000A3FE2" w:rsidRDefault="00360184" w:rsidP="00360184">
      <w:pPr>
        <w:pStyle w:val="PL"/>
        <w:rPr>
          <w:del w:id="22835" w:author="Ericsson User" w:date="2022-01-06T19:38:00Z"/>
        </w:rPr>
      </w:pPr>
      <w:del w:id="22836" w:author="Ericsson User" w:date="2022-01-06T19:38:00Z">
        <w:r w:rsidDel="000A3FE2">
          <w:tab/>
          <w:delText>INITIATING MESSAGE</w:delText>
        </w:r>
        <w:r w:rsidDel="000A3FE2">
          <w:tab/>
        </w:r>
        <w:r w:rsidDel="000A3FE2">
          <w:tab/>
          <w:delText>EarlyForwardingSNTransfer</w:delText>
        </w:r>
      </w:del>
    </w:p>
    <w:p w14:paraId="5CFE94B0" w14:textId="28A587DE" w:rsidR="00360184" w:rsidDel="000A3FE2" w:rsidRDefault="00360184" w:rsidP="00360184">
      <w:pPr>
        <w:pStyle w:val="PL"/>
        <w:rPr>
          <w:del w:id="22837" w:author="Ericsson User" w:date="2022-01-06T19:38:00Z"/>
        </w:rPr>
      </w:pPr>
      <w:del w:id="22838" w:author="Ericsson User" w:date="2022-01-06T19:38:00Z">
        <w:r w:rsidDel="000A3FE2">
          <w:tab/>
          <w:delText>PROCEDURE CODE</w:delText>
        </w:r>
        <w:r w:rsidDel="000A3FE2">
          <w:tab/>
        </w:r>
        <w:r w:rsidDel="000A3FE2">
          <w:tab/>
        </w:r>
        <w:r w:rsidDel="000A3FE2">
          <w:tab/>
          <w:delText>id-earlyForwardingSNTransfer</w:delText>
        </w:r>
      </w:del>
    </w:p>
    <w:p w14:paraId="2D9B08A4" w14:textId="27CBD68E" w:rsidR="00360184" w:rsidDel="000A3FE2" w:rsidRDefault="00360184" w:rsidP="00360184">
      <w:pPr>
        <w:pStyle w:val="PL"/>
        <w:rPr>
          <w:del w:id="22839" w:author="Ericsson User" w:date="2022-01-06T19:38:00Z"/>
        </w:rPr>
      </w:pPr>
      <w:del w:id="22840" w:author="Ericsson User" w:date="2022-01-06T19:38:00Z">
        <w:r w:rsidDel="000A3FE2">
          <w:tab/>
          <w:delText>CRITICALITY</w:delText>
        </w:r>
        <w:r w:rsidDel="000A3FE2">
          <w:tab/>
        </w:r>
        <w:r w:rsidDel="000A3FE2">
          <w:tab/>
        </w:r>
        <w:r w:rsidDel="000A3FE2">
          <w:tab/>
        </w:r>
        <w:r w:rsidDel="000A3FE2">
          <w:tab/>
          <w:delText>ignore</w:delText>
        </w:r>
      </w:del>
    </w:p>
    <w:p w14:paraId="2FA75A37" w14:textId="695059DC" w:rsidR="00360184" w:rsidDel="000A3FE2" w:rsidRDefault="00360184" w:rsidP="00360184">
      <w:pPr>
        <w:pStyle w:val="PL"/>
        <w:rPr>
          <w:del w:id="22841" w:author="Ericsson User" w:date="2022-01-06T19:38:00Z"/>
        </w:rPr>
      </w:pPr>
      <w:del w:id="22842" w:author="Ericsson User" w:date="2022-01-06T19:38:00Z">
        <w:r w:rsidDel="000A3FE2">
          <w:delText>}</w:delText>
        </w:r>
      </w:del>
    </w:p>
    <w:p w14:paraId="423CB344" w14:textId="4A943AB1" w:rsidR="00360184" w:rsidRPr="00D629EF" w:rsidDel="000A3FE2" w:rsidRDefault="00360184" w:rsidP="00360184">
      <w:pPr>
        <w:pStyle w:val="PL"/>
        <w:rPr>
          <w:del w:id="22843" w:author="Ericsson User" w:date="2022-01-06T19:38:00Z"/>
        </w:rPr>
      </w:pPr>
    </w:p>
    <w:p w14:paraId="2DB615E4" w14:textId="146BF9E6" w:rsidR="00360184" w:rsidRPr="00D629EF" w:rsidDel="000A3FE2" w:rsidRDefault="00360184" w:rsidP="00360184">
      <w:pPr>
        <w:pStyle w:val="PL"/>
        <w:rPr>
          <w:del w:id="22844" w:author="Ericsson User" w:date="2022-01-06T19:38:00Z"/>
        </w:rPr>
      </w:pPr>
      <w:del w:id="22845" w:author="Ericsson User" w:date="2022-01-06T19:38:00Z">
        <w:r w:rsidRPr="00D629EF" w:rsidDel="000A3FE2">
          <w:delText>END</w:delText>
        </w:r>
      </w:del>
    </w:p>
    <w:p w14:paraId="3D728BAB" w14:textId="03E0310E" w:rsidR="00360184" w:rsidRPr="00D629EF" w:rsidDel="000A3FE2" w:rsidRDefault="00360184" w:rsidP="00360184">
      <w:pPr>
        <w:pStyle w:val="PL"/>
        <w:rPr>
          <w:del w:id="22846" w:author="Ericsson User" w:date="2022-01-06T19:38:00Z"/>
        </w:rPr>
      </w:pPr>
      <w:del w:id="22847" w:author="Ericsson User" w:date="2022-01-06T19:38:00Z">
        <w:r w:rsidRPr="00D629EF" w:rsidDel="000A3FE2">
          <w:delText>-- ASN1STOP</w:delText>
        </w:r>
      </w:del>
    </w:p>
    <w:p w14:paraId="6E64EFAB" w14:textId="4AC690A5" w:rsidR="00360184" w:rsidRPr="00D629EF" w:rsidDel="000A3FE2" w:rsidRDefault="00360184" w:rsidP="00360184">
      <w:pPr>
        <w:pStyle w:val="PL"/>
        <w:rPr>
          <w:del w:id="22848" w:author="Ericsson User" w:date="2022-01-06T19:38:00Z"/>
        </w:rPr>
      </w:pPr>
    </w:p>
    <w:p w14:paraId="314B5714" w14:textId="4995139E" w:rsidR="00360184" w:rsidRPr="00D629EF" w:rsidDel="000A3FE2" w:rsidRDefault="00360184" w:rsidP="00360184">
      <w:pPr>
        <w:pStyle w:val="Heading3"/>
        <w:rPr>
          <w:del w:id="22849" w:author="Ericsson User" w:date="2022-01-06T19:38:00Z"/>
        </w:rPr>
      </w:pPr>
      <w:bookmarkStart w:id="22850" w:name="_Toc20955683"/>
      <w:bookmarkStart w:id="22851" w:name="_Toc29461126"/>
      <w:bookmarkStart w:id="22852" w:name="_Toc29505858"/>
      <w:bookmarkStart w:id="22853" w:name="_Toc36556383"/>
      <w:bookmarkStart w:id="22854" w:name="_Toc45881870"/>
      <w:bookmarkStart w:id="22855" w:name="_Toc51852511"/>
      <w:bookmarkStart w:id="22856" w:name="_Toc56620462"/>
      <w:bookmarkStart w:id="22857" w:name="_Toc64448104"/>
      <w:bookmarkStart w:id="22858" w:name="_Toc74152880"/>
      <w:bookmarkStart w:id="22859" w:name="_Toc88656306"/>
      <w:bookmarkStart w:id="22860" w:name="_Toc88657365"/>
      <w:del w:id="22861" w:author="Ericsson User" w:date="2022-01-06T19:38:00Z">
        <w:r w:rsidRPr="00D629EF" w:rsidDel="000A3FE2">
          <w:delText>9.4.4</w:delText>
        </w:r>
        <w:r w:rsidRPr="00D629EF" w:rsidDel="000A3FE2">
          <w:tab/>
          <w:delText>PDU Definitions</w:delText>
        </w:r>
        <w:bookmarkEnd w:id="22850"/>
        <w:bookmarkEnd w:id="22851"/>
        <w:bookmarkEnd w:id="22852"/>
        <w:bookmarkEnd w:id="22853"/>
        <w:bookmarkEnd w:id="22854"/>
        <w:bookmarkEnd w:id="22855"/>
        <w:bookmarkEnd w:id="22856"/>
        <w:bookmarkEnd w:id="22857"/>
        <w:bookmarkEnd w:id="22858"/>
        <w:bookmarkEnd w:id="22859"/>
        <w:bookmarkEnd w:id="22860"/>
      </w:del>
    </w:p>
    <w:p w14:paraId="325859BB" w14:textId="33B70AE8" w:rsidR="00360184" w:rsidRPr="00D629EF" w:rsidDel="000A3FE2" w:rsidRDefault="00360184" w:rsidP="00360184">
      <w:pPr>
        <w:pStyle w:val="PL"/>
        <w:spacing w:line="0" w:lineRule="atLeast"/>
        <w:rPr>
          <w:del w:id="22862" w:author="Ericsson User" w:date="2022-01-06T19:38:00Z"/>
          <w:noProof w:val="0"/>
          <w:snapToGrid w:val="0"/>
        </w:rPr>
      </w:pPr>
      <w:bookmarkStart w:id="22863" w:name="_Hlk506316534"/>
      <w:del w:id="22864" w:author="Ericsson User" w:date="2022-01-06T19:38:00Z">
        <w:r w:rsidRPr="00D629EF" w:rsidDel="000A3FE2">
          <w:delText>-- ASN1START</w:delText>
        </w:r>
      </w:del>
    </w:p>
    <w:p w14:paraId="02772F02" w14:textId="368D7A6B" w:rsidR="00360184" w:rsidRPr="00D629EF" w:rsidDel="000A3FE2" w:rsidRDefault="00360184" w:rsidP="00360184">
      <w:pPr>
        <w:pStyle w:val="PL"/>
        <w:spacing w:line="0" w:lineRule="atLeast"/>
        <w:rPr>
          <w:del w:id="22865" w:author="Ericsson User" w:date="2022-01-06T19:38:00Z"/>
          <w:noProof w:val="0"/>
          <w:snapToGrid w:val="0"/>
        </w:rPr>
      </w:pPr>
      <w:del w:id="22866" w:author="Ericsson User" w:date="2022-01-06T19:38:00Z">
        <w:r w:rsidRPr="00D629EF" w:rsidDel="000A3FE2">
          <w:rPr>
            <w:noProof w:val="0"/>
            <w:snapToGrid w:val="0"/>
          </w:rPr>
          <w:delText>-- **************************************************************</w:delText>
        </w:r>
      </w:del>
    </w:p>
    <w:p w14:paraId="31530B90" w14:textId="6C9E1B88" w:rsidR="00360184" w:rsidRPr="00D629EF" w:rsidDel="000A3FE2" w:rsidRDefault="00360184" w:rsidP="00360184">
      <w:pPr>
        <w:pStyle w:val="PL"/>
        <w:spacing w:line="0" w:lineRule="atLeast"/>
        <w:rPr>
          <w:del w:id="22867" w:author="Ericsson User" w:date="2022-01-06T19:38:00Z"/>
          <w:noProof w:val="0"/>
          <w:snapToGrid w:val="0"/>
        </w:rPr>
      </w:pPr>
      <w:del w:id="22868" w:author="Ericsson User" w:date="2022-01-06T19:38:00Z">
        <w:r w:rsidRPr="00D629EF" w:rsidDel="000A3FE2">
          <w:rPr>
            <w:noProof w:val="0"/>
            <w:snapToGrid w:val="0"/>
          </w:rPr>
          <w:delText>--</w:delText>
        </w:r>
      </w:del>
    </w:p>
    <w:p w14:paraId="59EF50C1" w14:textId="7E9F1BA6" w:rsidR="00360184" w:rsidRPr="00D629EF" w:rsidDel="000A3FE2" w:rsidRDefault="00360184" w:rsidP="00360184">
      <w:pPr>
        <w:pStyle w:val="PL"/>
        <w:spacing w:line="0" w:lineRule="atLeast"/>
        <w:outlineLvl w:val="3"/>
        <w:rPr>
          <w:del w:id="22869" w:author="Ericsson User" w:date="2022-01-06T19:38:00Z"/>
          <w:noProof w:val="0"/>
          <w:snapToGrid w:val="0"/>
        </w:rPr>
      </w:pPr>
      <w:del w:id="22870" w:author="Ericsson User" w:date="2022-01-06T19:38:00Z">
        <w:r w:rsidRPr="00D629EF" w:rsidDel="000A3FE2">
          <w:rPr>
            <w:noProof w:val="0"/>
            <w:snapToGrid w:val="0"/>
          </w:rPr>
          <w:delText>-- PDU definitions for E1AP</w:delText>
        </w:r>
      </w:del>
    </w:p>
    <w:p w14:paraId="4CF9EADB" w14:textId="61044B1F" w:rsidR="00360184" w:rsidRPr="00D629EF" w:rsidDel="000A3FE2" w:rsidRDefault="00360184" w:rsidP="00360184">
      <w:pPr>
        <w:pStyle w:val="PL"/>
        <w:spacing w:line="0" w:lineRule="atLeast"/>
        <w:rPr>
          <w:del w:id="22871" w:author="Ericsson User" w:date="2022-01-06T19:38:00Z"/>
          <w:noProof w:val="0"/>
          <w:snapToGrid w:val="0"/>
        </w:rPr>
      </w:pPr>
      <w:del w:id="22872" w:author="Ericsson User" w:date="2022-01-06T19:38:00Z">
        <w:r w:rsidRPr="00D629EF" w:rsidDel="000A3FE2">
          <w:rPr>
            <w:noProof w:val="0"/>
            <w:snapToGrid w:val="0"/>
          </w:rPr>
          <w:delText>--</w:delText>
        </w:r>
      </w:del>
    </w:p>
    <w:p w14:paraId="2AB3BF3B" w14:textId="528ECCD9" w:rsidR="00360184" w:rsidRPr="00D629EF" w:rsidDel="000A3FE2" w:rsidRDefault="00360184" w:rsidP="00360184">
      <w:pPr>
        <w:pStyle w:val="PL"/>
        <w:spacing w:line="0" w:lineRule="atLeast"/>
        <w:rPr>
          <w:del w:id="22873" w:author="Ericsson User" w:date="2022-01-06T19:38:00Z"/>
          <w:noProof w:val="0"/>
          <w:snapToGrid w:val="0"/>
        </w:rPr>
      </w:pPr>
      <w:del w:id="22874" w:author="Ericsson User" w:date="2022-01-06T19:38:00Z">
        <w:r w:rsidRPr="00D629EF" w:rsidDel="000A3FE2">
          <w:rPr>
            <w:noProof w:val="0"/>
            <w:snapToGrid w:val="0"/>
          </w:rPr>
          <w:delText>-- **************************************************************</w:delText>
        </w:r>
      </w:del>
    </w:p>
    <w:p w14:paraId="4CBC14F2" w14:textId="4B557799" w:rsidR="00360184" w:rsidRPr="00D629EF" w:rsidDel="000A3FE2" w:rsidRDefault="00360184" w:rsidP="00360184">
      <w:pPr>
        <w:pStyle w:val="PL"/>
        <w:spacing w:line="0" w:lineRule="atLeast"/>
        <w:rPr>
          <w:del w:id="22875" w:author="Ericsson User" w:date="2022-01-06T19:38:00Z"/>
          <w:noProof w:val="0"/>
          <w:snapToGrid w:val="0"/>
        </w:rPr>
      </w:pPr>
    </w:p>
    <w:p w14:paraId="667C71F0" w14:textId="41362AFE" w:rsidR="00360184" w:rsidRPr="00D629EF" w:rsidDel="000A3FE2" w:rsidRDefault="00360184" w:rsidP="00360184">
      <w:pPr>
        <w:pStyle w:val="PL"/>
        <w:spacing w:line="0" w:lineRule="atLeast"/>
        <w:rPr>
          <w:del w:id="22876" w:author="Ericsson User" w:date="2022-01-06T19:38:00Z"/>
          <w:noProof w:val="0"/>
          <w:snapToGrid w:val="0"/>
        </w:rPr>
      </w:pPr>
      <w:del w:id="22877" w:author="Ericsson User" w:date="2022-01-06T19:38:00Z">
        <w:r w:rsidRPr="00D629EF" w:rsidDel="000A3FE2">
          <w:rPr>
            <w:noProof w:val="0"/>
            <w:snapToGrid w:val="0"/>
          </w:rPr>
          <w:delText>E1AP-PDU-Contents {</w:delText>
        </w:r>
      </w:del>
    </w:p>
    <w:p w14:paraId="4F2BDEDA" w14:textId="4C6E725A" w:rsidR="00360184" w:rsidRPr="00D629EF" w:rsidDel="000A3FE2" w:rsidRDefault="00360184" w:rsidP="00360184">
      <w:pPr>
        <w:pStyle w:val="PL"/>
        <w:spacing w:line="0" w:lineRule="atLeast"/>
        <w:rPr>
          <w:del w:id="22878" w:author="Ericsson User" w:date="2022-01-06T19:38:00Z"/>
          <w:noProof w:val="0"/>
          <w:snapToGrid w:val="0"/>
        </w:rPr>
      </w:pPr>
      <w:del w:id="22879" w:author="Ericsson User" w:date="2022-01-06T19:38:00Z">
        <w:r w:rsidRPr="00D629EF" w:rsidDel="000A3FE2">
          <w:rPr>
            <w:noProof w:val="0"/>
            <w:snapToGrid w:val="0"/>
          </w:rPr>
          <w:delText>itu-t (0) identified-organization (4) etsi (0) mobileDomain (0)</w:delText>
        </w:r>
      </w:del>
    </w:p>
    <w:p w14:paraId="611122CA" w14:textId="2684E89C" w:rsidR="00360184" w:rsidRPr="00D629EF" w:rsidDel="000A3FE2" w:rsidRDefault="00360184" w:rsidP="00360184">
      <w:pPr>
        <w:pStyle w:val="PL"/>
        <w:spacing w:line="0" w:lineRule="atLeast"/>
        <w:rPr>
          <w:del w:id="22880" w:author="Ericsson User" w:date="2022-01-06T19:38:00Z"/>
          <w:noProof w:val="0"/>
          <w:snapToGrid w:val="0"/>
        </w:rPr>
      </w:pPr>
      <w:del w:id="22881" w:author="Ericsson User" w:date="2022-01-06T19:38:00Z">
        <w:r w:rsidRPr="00D629EF" w:rsidDel="000A3FE2">
          <w:rPr>
            <w:noProof w:val="0"/>
            <w:snapToGrid w:val="0"/>
          </w:rPr>
          <w:delText>ngran-access (22) modules (3) e1ap (5) version1 (1) e1ap-PDU-Contents (1) }</w:delText>
        </w:r>
      </w:del>
    </w:p>
    <w:p w14:paraId="6970982A" w14:textId="53DC8236" w:rsidR="00360184" w:rsidRPr="00D629EF" w:rsidDel="000A3FE2" w:rsidRDefault="00360184" w:rsidP="00360184">
      <w:pPr>
        <w:pStyle w:val="PL"/>
        <w:spacing w:line="0" w:lineRule="atLeast"/>
        <w:rPr>
          <w:del w:id="22882" w:author="Ericsson User" w:date="2022-01-06T19:38:00Z"/>
          <w:noProof w:val="0"/>
          <w:snapToGrid w:val="0"/>
        </w:rPr>
      </w:pPr>
    </w:p>
    <w:p w14:paraId="1F8A7BF8" w14:textId="3180F404" w:rsidR="00360184" w:rsidRPr="00D629EF" w:rsidDel="000A3FE2" w:rsidRDefault="00360184" w:rsidP="00360184">
      <w:pPr>
        <w:pStyle w:val="PL"/>
        <w:spacing w:line="0" w:lineRule="atLeast"/>
        <w:rPr>
          <w:del w:id="22883" w:author="Ericsson User" w:date="2022-01-06T19:38:00Z"/>
          <w:noProof w:val="0"/>
          <w:snapToGrid w:val="0"/>
        </w:rPr>
      </w:pPr>
      <w:del w:id="22884" w:author="Ericsson User" w:date="2022-01-06T19:38:00Z">
        <w:r w:rsidRPr="00D629EF" w:rsidDel="000A3FE2">
          <w:rPr>
            <w:noProof w:val="0"/>
            <w:snapToGrid w:val="0"/>
          </w:rPr>
          <w:delText xml:space="preserve">DEFINITIONS AUTOMATIC TAGS ::= </w:delText>
        </w:r>
      </w:del>
    </w:p>
    <w:p w14:paraId="1EC2A479" w14:textId="3B1E1319" w:rsidR="00360184" w:rsidRPr="00D629EF" w:rsidDel="000A3FE2" w:rsidRDefault="00360184" w:rsidP="00360184">
      <w:pPr>
        <w:pStyle w:val="PL"/>
        <w:spacing w:line="0" w:lineRule="atLeast"/>
        <w:rPr>
          <w:del w:id="22885" w:author="Ericsson User" w:date="2022-01-06T19:38:00Z"/>
          <w:noProof w:val="0"/>
          <w:snapToGrid w:val="0"/>
        </w:rPr>
      </w:pPr>
    </w:p>
    <w:p w14:paraId="2C2C8575" w14:textId="30350BE2" w:rsidR="00360184" w:rsidRPr="00D629EF" w:rsidDel="000A3FE2" w:rsidRDefault="00360184" w:rsidP="00360184">
      <w:pPr>
        <w:pStyle w:val="PL"/>
        <w:spacing w:line="0" w:lineRule="atLeast"/>
        <w:rPr>
          <w:del w:id="22886" w:author="Ericsson User" w:date="2022-01-06T19:38:00Z"/>
          <w:noProof w:val="0"/>
          <w:snapToGrid w:val="0"/>
        </w:rPr>
      </w:pPr>
      <w:del w:id="22887" w:author="Ericsson User" w:date="2022-01-06T19:38:00Z">
        <w:r w:rsidRPr="00D629EF" w:rsidDel="000A3FE2">
          <w:rPr>
            <w:noProof w:val="0"/>
            <w:snapToGrid w:val="0"/>
          </w:rPr>
          <w:delText>BEGIN</w:delText>
        </w:r>
      </w:del>
    </w:p>
    <w:p w14:paraId="4308A8A1" w14:textId="7E15BCB5" w:rsidR="00360184" w:rsidRPr="00D629EF" w:rsidDel="000A3FE2" w:rsidRDefault="00360184" w:rsidP="00360184">
      <w:pPr>
        <w:pStyle w:val="PL"/>
        <w:spacing w:line="0" w:lineRule="atLeast"/>
        <w:rPr>
          <w:del w:id="22888" w:author="Ericsson User" w:date="2022-01-06T19:38:00Z"/>
          <w:noProof w:val="0"/>
          <w:snapToGrid w:val="0"/>
        </w:rPr>
      </w:pPr>
    </w:p>
    <w:p w14:paraId="3E39FB22" w14:textId="52C9D429" w:rsidR="00360184" w:rsidRPr="00D629EF" w:rsidDel="000A3FE2" w:rsidRDefault="00360184" w:rsidP="00360184">
      <w:pPr>
        <w:pStyle w:val="PL"/>
        <w:spacing w:line="0" w:lineRule="atLeast"/>
        <w:rPr>
          <w:del w:id="22889" w:author="Ericsson User" w:date="2022-01-06T19:38:00Z"/>
          <w:noProof w:val="0"/>
          <w:snapToGrid w:val="0"/>
        </w:rPr>
      </w:pPr>
      <w:del w:id="22890" w:author="Ericsson User" w:date="2022-01-06T19:38:00Z">
        <w:r w:rsidRPr="00D629EF" w:rsidDel="000A3FE2">
          <w:rPr>
            <w:noProof w:val="0"/>
            <w:snapToGrid w:val="0"/>
          </w:rPr>
          <w:delText>-- **************************************************************</w:delText>
        </w:r>
      </w:del>
    </w:p>
    <w:p w14:paraId="51642E9A" w14:textId="23DD0894" w:rsidR="00360184" w:rsidRPr="00D629EF" w:rsidDel="000A3FE2" w:rsidRDefault="00360184" w:rsidP="00360184">
      <w:pPr>
        <w:pStyle w:val="PL"/>
        <w:spacing w:line="0" w:lineRule="atLeast"/>
        <w:rPr>
          <w:del w:id="22891" w:author="Ericsson User" w:date="2022-01-06T19:38:00Z"/>
          <w:noProof w:val="0"/>
          <w:snapToGrid w:val="0"/>
        </w:rPr>
      </w:pPr>
      <w:del w:id="22892" w:author="Ericsson User" w:date="2022-01-06T19:38:00Z">
        <w:r w:rsidRPr="00D629EF" w:rsidDel="000A3FE2">
          <w:rPr>
            <w:noProof w:val="0"/>
            <w:snapToGrid w:val="0"/>
          </w:rPr>
          <w:delText>--</w:delText>
        </w:r>
      </w:del>
    </w:p>
    <w:p w14:paraId="0B5CAF54" w14:textId="74333983" w:rsidR="00360184" w:rsidRPr="00D629EF" w:rsidDel="000A3FE2" w:rsidRDefault="00360184" w:rsidP="00360184">
      <w:pPr>
        <w:pStyle w:val="PL"/>
        <w:spacing w:line="0" w:lineRule="atLeast"/>
        <w:outlineLvl w:val="3"/>
        <w:rPr>
          <w:del w:id="22893" w:author="Ericsson User" w:date="2022-01-06T19:38:00Z"/>
          <w:noProof w:val="0"/>
          <w:snapToGrid w:val="0"/>
        </w:rPr>
      </w:pPr>
      <w:del w:id="22894" w:author="Ericsson User" w:date="2022-01-06T19:38:00Z">
        <w:r w:rsidRPr="00D629EF" w:rsidDel="000A3FE2">
          <w:rPr>
            <w:noProof w:val="0"/>
            <w:snapToGrid w:val="0"/>
          </w:rPr>
          <w:delText>-- IE parameter types from other modules</w:delText>
        </w:r>
      </w:del>
    </w:p>
    <w:p w14:paraId="7DBED3C6" w14:textId="6C3252BE" w:rsidR="00360184" w:rsidRPr="00862E3E" w:rsidDel="000A3FE2" w:rsidRDefault="00360184" w:rsidP="00360184">
      <w:pPr>
        <w:pStyle w:val="PL"/>
        <w:spacing w:line="0" w:lineRule="atLeast"/>
        <w:rPr>
          <w:del w:id="22895" w:author="Ericsson User" w:date="2022-01-06T19:38:00Z"/>
          <w:noProof w:val="0"/>
          <w:snapToGrid w:val="0"/>
          <w:lang w:val="fr-FR"/>
          <w:rPrChange w:id="22896" w:author="Ericsson User" w:date="2022-01-06T19:25:00Z">
            <w:rPr>
              <w:del w:id="22897" w:author="Ericsson User" w:date="2022-01-06T19:38:00Z"/>
              <w:noProof w:val="0"/>
              <w:snapToGrid w:val="0"/>
            </w:rPr>
          </w:rPrChange>
        </w:rPr>
      </w:pPr>
      <w:del w:id="22898" w:author="Ericsson User" w:date="2022-01-06T19:38:00Z">
        <w:r w:rsidRPr="00862E3E" w:rsidDel="000A3FE2">
          <w:rPr>
            <w:snapToGrid w:val="0"/>
            <w:lang w:val="fr-FR"/>
            <w:rPrChange w:id="22899" w:author="Ericsson User" w:date="2022-01-06T19:25:00Z">
              <w:rPr>
                <w:snapToGrid w:val="0"/>
              </w:rPr>
            </w:rPrChange>
          </w:rPr>
          <w:delText>--</w:delText>
        </w:r>
      </w:del>
    </w:p>
    <w:p w14:paraId="1CCF3DDB" w14:textId="1DC97872" w:rsidR="00360184" w:rsidRPr="00862E3E" w:rsidDel="000A3FE2" w:rsidRDefault="00360184" w:rsidP="00360184">
      <w:pPr>
        <w:pStyle w:val="PL"/>
        <w:spacing w:line="0" w:lineRule="atLeast"/>
        <w:rPr>
          <w:del w:id="22900" w:author="Ericsson User" w:date="2022-01-06T19:38:00Z"/>
          <w:noProof w:val="0"/>
          <w:snapToGrid w:val="0"/>
          <w:lang w:val="fr-FR"/>
          <w:rPrChange w:id="22901" w:author="Ericsson User" w:date="2022-01-06T19:25:00Z">
            <w:rPr>
              <w:del w:id="22902" w:author="Ericsson User" w:date="2022-01-06T19:38:00Z"/>
              <w:noProof w:val="0"/>
              <w:snapToGrid w:val="0"/>
            </w:rPr>
          </w:rPrChange>
        </w:rPr>
      </w:pPr>
      <w:del w:id="22903" w:author="Ericsson User" w:date="2022-01-06T19:38:00Z">
        <w:r w:rsidRPr="00862E3E" w:rsidDel="000A3FE2">
          <w:rPr>
            <w:snapToGrid w:val="0"/>
            <w:lang w:val="fr-FR"/>
            <w:rPrChange w:id="22904" w:author="Ericsson User" w:date="2022-01-06T19:25:00Z">
              <w:rPr>
                <w:snapToGrid w:val="0"/>
              </w:rPr>
            </w:rPrChange>
          </w:rPr>
          <w:delText>-- **************************************************************</w:delText>
        </w:r>
      </w:del>
    </w:p>
    <w:p w14:paraId="5584B5D3" w14:textId="551E6EC0" w:rsidR="00360184" w:rsidRPr="00862E3E" w:rsidDel="000A3FE2" w:rsidRDefault="00360184" w:rsidP="00360184">
      <w:pPr>
        <w:pStyle w:val="PL"/>
        <w:spacing w:line="0" w:lineRule="atLeast"/>
        <w:rPr>
          <w:del w:id="22905" w:author="Ericsson User" w:date="2022-01-06T19:38:00Z"/>
          <w:noProof w:val="0"/>
          <w:snapToGrid w:val="0"/>
          <w:lang w:val="fr-FR"/>
          <w:rPrChange w:id="22906" w:author="Ericsson User" w:date="2022-01-06T19:25:00Z">
            <w:rPr>
              <w:del w:id="22907" w:author="Ericsson User" w:date="2022-01-06T19:38:00Z"/>
              <w:noProof w:val="0"/>
              <w:snapToGrid w:val="0"/>
            </w:rPr>
          </w:rPrChange>
        </w:rPr>
      </w:pPr>
    </w:p>
    <w:p w14:paraId="5F40537D" w14:textId="0A8171C7" w:rsidR="00360184" w:rsidRPr="00862E3E" w:rsidDel="000A3FE2" w:rsidRDefault="00360184" w:rsidP="00360184">
      <w:pPr>
        <w:pStyle w:val="PL"/>
        <w:spacing w:line="0" w:lineRule="atLeast"/>
        <w:rPr>
          <w:del w:id="22908" w:author="Ericsson User" w:date="2022-01-06T19:38:00Z"/>
          <w:noProof w:val="0"/>
          <w:snapToGrid w:val="0"/>
          <w:lang w:val="fr-FR"/>
          <w:rPrChange w:id="22909" w:author="Ericsson User" w:date="2022-01-06T19:25:00Z">
            <w:rPr>
              <w:del w:id="22910" w:author="Ericsson User" w:date="2022-01-06T19:38:00Z"/>
              <w:noProof w:val="0"/>
              <w:snapToGrid w:val="0"/>
            </w:rPr>
          </w:rPrChange>
        </w:rPr>
      </w:pPr>
      <w:del w:id="22911" w:author="Ericsson User" w:date="2022-01-06T19:38:00Z">
        <w:r w:rsidRPr="00862E3E" w:rsidDel="000A3FE2">
          <w:rPr>
            <w:snapToGrid w:val="0"/>
            <w:lang w:val="fr-FR"/>
            <w:rPrChange w:id="22912" w:author="Ericsson User" w:date="2022-01-06T19:25:00Z">
              <w:rPr>
                <w:snapToGrid w:val="0"/>
              </w:rPr>
            </w:rPrChange>
          </w:rPr>
          <w:delText>IMPORTS</w:delText>
        </w:r>
      </w:del>
    </w:p>
    <w:p w14:paraId="41CFDB92" w14:textId="69A872E1" w:rsidR="00360184" w:rsidRPr="00862E3E" w:rsidDel="000A3FE2" w:rsidRDefault="00360184" w:rsidP="00360184">
      <w:pPr>
        <w:pStyle w:val="PL"/>
        <w:spacing w:line="0" w:lineRule="atLeast"/>
        <w:rPr>
          <w:del w:id="22913" w:author="Ericsson User" w:date="2022-01-06T19:38:00Z"/>
          <w:noProof w:val="0"/>
          <w:snapToGrid w:val="0"/>
          <w:lang w:val="fr-FR"/>
          <w:rPrChange w:id="22914" w:author="Ericsson User" w:date="2022-01-06T19:25:00Z">
            <w:rPr>
              <w:del w:id="22915" w:author="Ericsson User" w:date="2022-01-06T19:38:00Z"/>
              <w:noProof w:val="0"/>
              <w:snapToGrid w:val="0"/>
            </w:rPr>
          </w:rPrChange>
        </w:rPr>
      </w:pPr>
      <w:del w:id="22916" w:author="Ericsson User" w:date="2022-01-06T19:38:00Z">
        <w:r w:rsidRPr="00862E3E" w:rsidDel="000A3FE2">
          <w:rPr>
            <w:snapToGrid w:val="0"/>
            <w:lang w:val="fr-FR"/>
            <w:rPrChange w:id="22917" w:author="Ericsson User" w:date="2022-01-06T19:25:00Z">
              <w:rPr>
                <w:snapToGrid w:val="0"/>
              </w:rPr>
            </w:rPrChange>
          </w:rPr>
          <w:tab/>
        </w:r>
      </w:del>
    </w:p>
    <w:p w14:paraId="5E273EDD" w14:textId="4A1DC7F4" w:rsidR="00360184" w:rsidRPr="00862E3E" w:rsidDel="000A3FE2" w:rsidRDefault="00360184" w:rsidP="00360184">
      <w:pPr>
        <w:pStyle w:val="PL"/>
        <w:spacing w:line="0" w:lineRule="atLeast"/>
        <w:rPr>
          <w:del w:id="22918" w:author="Ericsson User" w:date="2022-01-06T19:38:00Z"/>
          <w:noProof w:val="0"/>
          <w:snapToGrid w:val="0"/>
          <w:lang w:val="fr-FR"/>
          <w:rPrChange w:id="22919" w:author="Ericsson User" w:date="2022-01-06T19:25:00Z">
            <w:rPr>
              <w:del w:id="22920" w:author="Ericsson User" w:date="2022-01-06T19:38:00Z"/>
              <w:noProof w:val="0"/>
              <w:snapToGrid w:val="0"/>
            </w:rPr>
          </w:rPrChange>
        </w:rPr>
      </w:pPr>
      <w:del w:id="22921" w:author="Ericsson User" w:date="2022-01-06T19:38:00Z">
        <w:r w:rsidRPr="00862E3E" w:rsidDel="000A3FE2">
          <w:rPr>
            <w:snapToGrid w:val="0"/>
            <w:lang w:val="fr-FR"/>
            <w:rPrChange w:id="22922" w:author="Ericsson User" w:date="2022-01-06T19:25:00Z">
              <w:rPr>
                <w:snapToGrid w:val="0"/>
              </w:rPr>
            </w:rPrChange>
          </w:rPr>
          <w:tab/>
          <w:delText>Cause,</w:delText>
        </w:r>
      </w:del>
    </w:p>
    <w:p w14:paraId="22A3816C" w14:textId="25ABB55A" w:rsidR="00360184" w:rsidRPr="00862E3E" w:rsidDel="000A3FE2" w:rsidRDefault="00360184" w:rsidP="00360184">
      <w:pPr>
        <w:pStyle w:val="PL"/>
        <w:spacing w:line="0" w:lineRule="atLeast"/>
        <w:rPr>
          <w:del w:id="22923" w:author="Ericsson User" w:date="2022-01-06T19:38:00Z"/>
          <w:noProof w:val="0"/>
          <w:snapToGrid w:val="0"/>
          <w:lang w:val="fr-FR"/>
          <w:rPrChange w:id="22924" w:author="Ericsson User" w:date="2022-01-06T19:25:00Z">
            <w:rPr>
              <w:del w:id="22925" w:author="Ericsson User" w:date="2022-01-06T19:38:00Z"/>
              <w:noProof w:val="0"/>
              <w:snapToGrid w:val="0"/>
            </w:rPr>
          </w:rPrChange>
        </w:rPr>
      </w:pPr>
      <w:del w:id="22926" w:author="Ericsson User" w:date="2022-01-06T19:38:00Z">
        <w:r w:rsidRPr="00862E3E" w:rsidDel="000A3FE2">
          <w:rPr>
            <w:snapToGrid w:val="0"/>
            <w:lang w:val="fr-FR"/>
            <w:rPrChange w:id="22927" w:author="Ericsson User" w:date="2022-01-06T19:25:00Z">
              <w:rPr>
                <w:snapToGrid w:val="0"/>
              </w:rPr>
            </w:rPrChange>
          </w:rPr>
          <w:tab/>
          <w:delText>CriticalityDiagnostics,</w:delText>
        </w:r>
      </w:del>
    </w:p>
    <w:p w14:paraId="75A8DD9B" w14:textId="323903A4" w:rsidR="00360184" w:rsidRPr="00862E3E" w:rsidDel="000A3FE2" w:rsidRDefault="00360184" w:rsidP="00360184">
      <w:pPr>
        <w:pStyle w:val="PL"/>
        <w:spacing w:line="0" w:lineRule="atLeast"/>
        <w:rPr>
          <w:del w:id="22928" w:author="Ericsson User" w:date="2022-01-06T19:38:00Z"/>
          <w:noProof w:val="0"/>
          <w:snapToGrid w:val="0"/>
          <w:lang w:val="fr-FR"/>
          <w:rPrChange w:id="22929" w:author="Ericsson User" w:date="2022-01-06T19:25:00Z">
            <w:rPr>
              <w:del w:id="22930" w:author="Ericsson User" w:date="2022-01-06T19:38:00Z"/>
              <w:noProof w:val="0"/>
              <w:snapToGrid w:val="0"/>
            </w:rPr>
          </w:rPrChange>
        </w:rPr>
      </w:pPr>
      <w:del w:id="22931" w:author="Ericsson User" w:date="2022-01-06T19:38:00Z">
        <w:r w:rsidRPr="00862E3E" w:rsidDel="000A3FE2">
          <w:rPr>
            <w:snapToGrid w:val="0"/>
            <w:lang w:val="fr-FR"/>
            <w:rPrChange w:id="22932" w:author="Ericsson User" w:date="2022-01-06T19:25:00Z">
              <w:rPr>
                <w:snapToGrid w:val="0"/>
              </w:rPr>
            </w:rPrChange>
          </w:rPr>
          <w:tab/>
          <w:delText>GNB-CU-CP-UE-E1AP-ID,</w:delText>
        </w:r>
      </w:del>
    </w:p>
    <w:p w14:paraId="6A4A6730" w14:textId="2CB08606" w:rsidR="00360184" w:rsidRPr="00D629EF" w:rsidDel="000A3FE2" w:rsidRDefault="00360184" w:rsidP="00360184">
      <w:pPr>
        <w:pStyle w:val="PL"/>
        <w:spacing w:line="0" w:lineRule="atLeast"/>
        <w:rPr>
          <w:del w:id="22933" w:author="Ericsson User" w:date="2022-01-06T19:38:00Z"/>
          <w:noProof w:val="0"/>
          <w:snapToGrid w:val="0"/>
        </w:rPr>
      </w:pPr>
      <w:del w:id="22934" w:author="Ericsson User" w:date="2022-01-06T19:38:00Z">
        <w:r w:rsidRPr="00862E3E" w:rsidDel="000A3FE2">
          <w:rPr>
            <w:snapToGrid w:val="0"/>
            <w:lang w:val="fr-FR"/>
            <w:rPrChange w:id="22935" w:author="Ericsson User" w:date="2022-01-06T19:25:00Z">
              <w:rPr>
                <w:snapToGrid w:val="0"/>
              </w:rPr>
            </w:rPrChange>
          </w:rPr>
          <w:tab/>
        </w:r>
        <w:r w:rsidRPr="00D629EF" w:rsidDel="000A3FE2">
          <w:rPr>
            <w:noProof w:val="0"/>
            <w:snapToGrid w:val="0"/>
          </w:rPr>
          <w:delText>GNB-CU-UP-UE-E1AP-ID,</w:delText>
        </w:r>
      </w:del>
    </w:p>
    <w:p w14:paraId="43657B39" w14:textId="1DB1E608" w:rsidR="00360184" w:rsidRPr="00D629EF" w:rsidDel="000A3FE2" w:rsidRDefault="00360184" w:rsidP="00360184">
      <w:pPr>
        <w:pStyle w:val="PL"/>
        <w:spacing w:line="0" w:lineRule="atLeast"/>
        <w:rPr>
          <w:del w:id="22936" w:author="Ericsson User" w:date="2022-01-06T19:38:00Z"/>
          <w:noProof w:val="0"/>
          <w:snapToGrid w:val="0"/>
        </w:rPr>
      </w:pPr>
      <w:del w:id="22937" w:author="Ericsson User" w:date="2022-01-06T19:38:00Z">
        <w:r w:rsidRPr="00D629EF" w:rsidDel="000A3FE2">
          <w:rPr>
            <w:noProof w:val="0"/>
            <w:snapToGrid w:val="0"/>
          </w:rPr>
          <w:tab/>
          <w:delText>UE-associatedLogicalE1-ConnectionItem,</w:delText>
        </w:r>
      </w:del>
    </w:p>
    <w:p w14:paraId="27350AEE" w14:textId="3BC007C1" w:rsidR="00360184" w:rsidRPr="00D629EF" w:rsidDel="000A3FE2" w:rsidRDefault="00360184" w:rsidP="00360184">
      <w:pPr>
        <w:pStyle w:val="PL"/>
        <w:spacing w:line="0" w:lineRule="atLeast"/>
        <w:rPr>
          <w:del w:id="22938" w:author="Ericsson User" w:date="2022-01-06T19:38:00Z"/>
          <w:noProof w:val="0"/>
          <w:snapToGrid w:val="0"/>
        </w:rPr>
      </w:pPr>
      <w:del w:id="22939" w:author="Ericsson User" w:date="2022-01-06T19:38:00Z">
        <w:r w:rsidRPr="00D629EF" w:rsidDel="000A3FE2">
          <w:rPr>
            <w:noProof w:val="0"/>
            <w:snapToGrid w:val="0"/>
          </w:rPr>
          <w:tab/>
          <w:delText>GNB-CU-UP-ID,</w:delText>
        </w:r>
      </w:del>
    </w:p>
    <w:p w14:paraId="38F12268" w14:textId="11001B2F" w:rsidR="00360184" w:rsidRPr="00D629EF" w:rsidDel="000A3FE2" w:rsidRDefault="00360184" w:rsidP="00360184">
      <w:pPr>
        <w:pStyle w:val="PL"/>
        <w:spacing w:line="0" w:lineRule="atLeast"/>
        <w:rPr>
          <w:del w:id="22940" w:author="Ericsson User" w:date="2022-01-06T19:38:00Z"/>
          <w:noProof w:val="0"/>
          <w:snapToGrid w:val="0"/>
        </w:rPr>
      </w:pPr>
      <w:del w:id="22941" w:author="Ericsson User" w:date="2022-01-06T19:38:00Z">
        <w:r w:rsidRPr="00D629EF" w:rsidDel="000A3FE2">
          <w:rPr>
            <w:noProof w:val="0"/>
            <w:snapToGrid w:val="0"/>
          </w:rPr>
          <w:tab/>
          <w:delText>GNB-CU-UP-Name,</w:delText>
        </w:r>
      </w:del>
    </w:p>
    <w:p w14:paraId="15C1B05F" w14:textId="50758089" w:rsidR="00360184" w:rsidRPr="00D629EF" w:rsidDel="000A3FE2" w:rsidRDefault="00360184" w:rsidP="00360184">
      <w:pPr>
        <w:pStyle w:val="PL"/>
        <w:spacing w:line="0" w:lineRule="atLeast"/>
        <w:rPr>
          <w:del w:id="22942" w:author="Ericsson User" w:date="2022-01-06T19:38:00Z"/>
          <w:noProof w:val="0"/>
          <w:snapToGrid w:val="0"/>
        </w:rPr>
      </w:pPr>
      <w:del w:id="22943" w:author="Ericsson User" w:date="2022-01-06T19:38:00Z">
        <w:r w:rsidDel="000A3FE2">
          <w:rPr>
            <w:noProof w:val="0"/>
            <w:snapToGrid w:val="0"/>
          </w:rPr>
          <w:tab/>
        </w:r>
        <w:r w:rsidRPr="00C7086C" w:rsidDel="000A3FE2">
          <w:rPr>
            <w:snapToGrid w:val="0"/>
          </w:rPr>
          <w:delText>Extended-</w:delText>
        </w:r>
        <w:r w:rsidRPr="00D629EF" w:rsidDel="000A3FE2">
          <w:rPr>
            <w:noProof w:val="0"/>
            <w:snapToGrid w:val="0"/>
          </w:rPr>
          <w:delText>GNB-CU-UP-Name,</w:delText>
        </w:r>
      </w:del>
    </w:p>
    <w:p w14:paraId="4297F604" w14:textId="3F412CF5" w:rsidR="00360184" w:rsidRPr="00D629EF" w:rsidDel="000A3FE2" w:rsidRDefault="00360184" w:rsidP="00360184">
      <w:pPr>
        <w:pStyle w:val="PL"/>
        <w:spacing w:line="0" w:lineRule="atLeast"/>
        <w:rPr>
          <w:del w:id="22944" w:author="Ericsson User" w:date="2022-01-06T19:38:00Z"/>
          <w:noProof w:val="0"/>
          <w:snapToGrid w:val="0"/>
        </w:rPr>
      </w:pPr>
      <w:del w:id="22945" w:author="Ericsson User" w:date="2022-01-06T19:38:00Z">
        <w:r w:rsidRPr="00D629EF" w:rsidDel="000A3FE2">
          <w:rPr>
            <w:noProof w:val="0"/>
            <w:snapToGrid w:val="0"/>
          </w:rPr>
          <w:tab/>
          <w:delText>GNB-CU-CP-Name,</w:delText>
        </w:r>
      </w:del>
    </w:p>
    <w:p w14:paraId="5AC5D88F" w14:textId="6651249C" w:rsidR="00360184" w:rsidDel="000A3FE2" w:rsidRDefault="00360184" w:rsidP="00360184">
      <w:pPr>
        <w:pStyle w:val="PL"/>
        <w:spacing w:line="0" w:lineRule="atLeast"/>
        <w:rPr>
          <w:del w:id="22946" w:author="Ericsson User" w:date="2022-01-06T19:38:00Z"/>
          <w:noProof w:val="0"/>
          <w:snapToGrid w:val="0"/>
        </w:rPr>
      </w:pPr>
      <w:del w:id="22947" w:author="Ericsson User" w:date="2022-01-06T19:38:00Z">
        <w:r w:rsidDel="000A3FE2">
          <w:rPr>
            <w:noProof w:val="0"/>
            <w:snapToGrid w:val="0"/>
          </w:rPr>
          <w:tab/>
        </w:r>
        <w:r w:rsidRPr="00C7086C" w:rsidDel="000A3FE2">
          <w:rPr>
            <w:snapToGrid w:val="0"/>
          </w:rPr>
          <w:delText>Extended-</w:delText>
        </w:r>
        <w:r w:rsidRPr="00D629EF" w:rsidDel="000A3FE2">
          <w:rPr>
            <w:noProof w:val="0"/>
            <w:snapToGrid w:val="0"/>
          </w:rPr>
          <w:delText>GNB-CU-</w:delText>
        </w:r>
        <w:r w:rsidDel="000A3FE2">
          <w:rPr>
            <w:noProof w:val="0"/>
            <w:snapToGrid w:val="0"/>
          </w:rPr>
          <w:delText>C</w:delText>
        </w:r>
        <w:r w:rsidRPr="00D629EF" w:rsidDel="000A3FE2">
          <w:rPr>
            <w:noProof w:val="0"/>
            <w:snapToGrid w:val="0"/>
          </w:rPr>
          <w:delText>P-Name</w:delText>
        </w:r>
        <w:r w:rsidDel="000A3FE2">
          <w:rPr>
            <w:noProof w:val="0"/>
            <w:snapToGrid w:val="0"/>
          </w:rPr>
          <w:delText>,</w:delText>
        </w:r>
      </w:del>
    </w:p>
    <w:p w14:paraId="7311CF5F" w14:textId="7605B185" w:rsidR="00360184" w:rsidRPr="00D629EF" w:rsidDel="000A3FE2" w:rsidRDefault="00360184" w:rsidP="00360184">
      <w:pPr>
        <w:pStyle w:val="PL"/>
        <w:spacing w:line="0" w:lineRule="atLeast"/>
        <w:rPr>
          <w:del w:id="22948" w:author="Ericsson User" w:date="2022-01-06T19:38:00Z"/>
          <w:noProof w:val="0"/>
          <w:snapToGrid w:val="0"/>
        </w:rPr>
      </w:pPr>
      <w:del w:id="22949" w:author="Ericsson User" w:date="2022-01-06T19:38:00Z">
        <w:r w:rsidRPr="00D629EF" w:rsidDel="000A3FE2">
          <w:rPr>
            <w:noProof w:val="0"/>
            <w:snapToGrid w:val="0"/>
          </w:rPr>
          <w:tab/>
          <w:delText>CNSupport,</w:delText>
        </w:r>
      </w:del>
    </w:p>
    <w:p w14:paraId="0D4D5F29" w14:textId="32A9A59C" w:rsidR="00360184" w:rsidRPr="00D629EF" w:rsidDel="000A3FE2" w:rsidRDefault="00360184" w:rsidP="00360184">
      <w:pPr>
        <w:pStyle w:val="PL"/>
        <w:spacing w:line="0" w:lineRule="atLeast"/>
        <w:rPr>
          <w:del w:id="22950" w:author="Ericsson User" w:date="2022-01-06T19:38:00Z"/>
          <w:noProof w:val="0"/>
          <w:snapToGrid w:val="0"/>
        </w:rPr>
      </w:pPr>
      <w:del w:id="22951" w:author="Ericsson User" w:date="2022-01-06T19:38:00Z">
        <w:r w:rsidRPr="00D629EF" w:rsidDel="000A3FE2">
          <w:rPr>
            <w:noProof w:val="0"/>
            <w:snapToGrid w:val="0"/>
          </w:rPr>
          <w:tab/>
          <w:delText>PLMN-Identity,</w:delText>
        </w:r>
      </w:del>
    </w:p>
    <w:p w14:paraId="6C484DE1" w14:textId="11E2154E" w:rsidR="00360184" w:rsidRPr="00D629EF" w:rsidDel="000A3FE2" w:rsidRDefault="00360184" w:rsidP="00360184">
      <w:pPr>
        <w:pStyle w:val="PL"/>
        <w:spacing w:line="0" w:lineRule="atLeast"/>
        <w:rPr>
          <w:del w:id="22952" w:author="Ericsson User" w:date="2022-01-06T19:38:00Z"/>
          <w:noProof w:val="0"/>
          <w:snapToGrid w:val="0"/>
        </w:rPr>
      </w:pPr>
      <w:del w:id="22953" w:author="Ericsson User" w:date="2022-01-06T19:38:00Z">
        <w:r w:rsidRPr="00D629EF" w:rsidDel="000A3FE2">
          <w:rPr>
            <w:noProof w:val="0"/>
            <w:snapToGrid w:val="0"/>
          </w:rPr>
          <w:tab/>
          <w:delText>Slice-Support-List,</w:delText>
        </w:r>
      </w:del>
    </w:p>
    <w:p w14:paraId="2CE0B477" w14:textId="5F1663A5" w:rsidR="00360184" w:rsidRPr="00D629EF" w:rsidDel="000A3FE2" w:rsidRDefault="00360184" w:rsidP="00360184">
      <w:pPr>
        <w:pStyle w:val="PL"/>
        <w:spacing w:line="0" w:lineRule="atLeast"/>
        <w:rPr>
          <w:del w:id="22954" w:author="Ericsson User" w:date="2022-01-06T19:38:00Z"/>
          <w:noProof w:val="0"/>
          <w:snapToGrid w:val="0"/>
        </w:rPr>
      </w:pPr>
      <w:del w:id="22955" w:author="Ericsson User" w:date="2022-01-06T19:38:00Z">
        <w:r w:rsidRPr="00D629EF" w:rsidDel="000A3FE2">
          <w:rPr>
            <w:noProof w:val="0"/>
            <w:snapToGrid w:val="0"/>
          </w:rPr>
          <w:tab/>
          <w:delText>NR-CGI-Support-List,</w:delText>
        </w:r>
      </w:del>
    </w:p>
    <w:p w14:paraId="4377F94B" w14:textId="368CF7A8" w:rsidR="00360184" w:rsidRPr="00D629EF" w:rsidDel="000A3FE2" w:rsidRDefault="00360184" w:rsidP="00360184">
      <w:pPr>
        <w:pStyle w:val="PL"/>
        <w:spacing w:line="0" w:lineRule="atLeast"/>
        <w:rPr>
          <w:del w:id="22956" w:author="Ericsson User" w:date="2022-01-06T19:38:00Z"/>
          <w:noProof w:val="0"/>
          <w:snapToGrid w:val="0"/>
        </w:rPr>
      </w:pPr>
      <w:del w:id="22957" w:author="Ericsson User" w:date="2022-01-06T19:38:00Z">
        <w:r w:rsidRPr="00D629EF" w:rsidDel="000A3FE2">
          <w:rPr>
            <w:noProof w:val="0"/>
            <w:snapToGrid w:val="0"/>
          </w:rPr>
          <w:tab/>
          <w:delText>QoS-Parameters-Support-List,</w:delText>
        </w:r>
      </w:del>
    </w:p>
    <w:p w14:paraId="6CA397B2" w14:textId="56502D3C" w:rsidR="00360184" w:rsidRPr="00D629EF" w:rsidDel="000A3FE2" w:rsidRDefault="00360184" w:rsidP="00360184">
      <w:pPr>
        <w:pStyle w:val="PL"/>
        <w:spacing w:line="0" w:lineRule="atLeast"/>
        <w:rPr>
          <w:del w:id="22958" w:author="Ericsson User" w:date="2022-01-06T19:38:00Z"/>
          <w:noProof w:val="0"/>
          <w:snapToGrid w:val="0"/>
        </w:rPr>
      </w:pPr>
      <w:del w:id="22959" w:author="Ericsson User" w:date="2022-01-06T19:38:00Z">
        <w:r w:rsidRPr="00D629EF" w:rsidDel="000A3FE2">
          <w:rPr>
            <w:noProof w:val="0"/>
            <w:snapToGrid w:val="0"/>
          </w:rPr>
          <w:tab/>
          <w:delText>SecurityInformation,</w:delText>
        </w:r>
      </w:del>
    </w:p>
    <w:p w14:paraId="5AFF859E" w14:textId="389255BE" w:rsidR="00360184" w:rsidRPr="00D629EF" w:rsidDel="000A3FE2" w:rsidRDefault="00360184" w:rsidP="00360184">
      <w:pPr>
        <w:pStyle w:val="PL"/>
        <w:spacing w:line="0" w:lineRule="atLeast"/>
        <w:rPr>
          <w:del w:id="22960" w:author="Ericsson User" w:date="2022-01-06T19:38:00Z"/>
          <w:noProof w:val="0"/>
          <w:snapToGrid w:val="0"/>
        </w:rPr>
      </w:pPr>
      <w:del w:id="22961" w:author="Ericsson User" w:date="2022-01-06T19:38:00Z">
        <w:r w:rsidRPr="00D629EF" w:rsidDel="000A3FE2">
          <w:rPr>
            <w:noProof w:val="0"/>
            <w:snapToGrid w:val="0"/>
          </w:rPr>
          <w:tab/>
          <w:delText>BitRate,</w:delText>
        </w:r>
      </w:del>
    </w:p>
    <w:p w14:paraId="17B5E547" w14:textId="53092FB8" w:rsidR="00360184" w:rsidRPr="00D629EF" w:rsidDel="000A3FE2" w:rsidRDefault="00360184" w:rsidP="00360184">
      <w:pPr>
        <w:pStyle w:val="PL"/>
        <w:spacing w:line="0" w:lineRule="atLeast"/>
        <w:rPr>
          <w:del w:id="22962" w:author="Ericsson User" w:date="2022-01-06T19:38:00Z"/>
          <w:noProof w:val="0"/>
          <w:snapToGrid w:val="0"/>
        </w:rPr>
      </w:pPr>
      <w:del w:id="22963" w:author="Ericsson User" w:date="2022-01-06T19:38:00Z">
        <w:r w:rsidRPr="00D629EF" w:rsidDel="000A3FE2">
          <w:rPr>
            <w:noProof w:val="0"/>
            <w:snapToGrid w:val="0"/>
          </w:rPr>
          <w:tab/>
          <w:delText>BearerContextStatusChange,</w:delText>
        </w:r>
      </w:del>
    </w:p>
    <w:p w14:paraId="38299755" w14:textId="69590F2D" w:rsidR="00360184" w:rsidRPr="00D629EF" w:rsidDel="000A3FE2" w:rsidRDefault="00360184" w:rsidP="00360184">
      <w:pPr>
        <w:pStyle w:val="PL"/>
        <w:spacing w:line="0" w:lineRule="atLeast"/>
        <w:rPr>
          <w:del w:id="22964" w:author="Ericsson User" w:date="2022-01-06T19:38:00Z"/>
          <w:noProof w:val="0"/>
          <w:snapToGrid w:val="0"/>
        </w:rPr>
      </w:pPr>
      <w:del w:id="22965" w:author="Ericsson User" w:date="2022-01-06T19:38:00Z">
        <w:r w:rsidRPr="00D629EF" w:rsidDel="000A3FE2">
          <w:rPr>
            <w:noProof w:val="0"/>
            <w:snapToGrid w:val="0"/>
          </w:rPr>
          <w:tab/>
          <w:delText>DRB-To-Setup-List-EUTRAN,</w:delText>
        </w:r>
      </w:del>
    </w:p>
    <w:p w14:paraId="2E9F56BF" w14:textId="07090554" w:rsidR="00360184" w:rsidRPr="00D629EF" w:rsidDel="000A3FE2" w:rsidRDefault="00360184" w:rsidP="00360184">
      <w:pPr>
        <w:pStyle w:val="PL"/>
        <w:spacing w:line="0" w:lineRule="atLeast"/>
        <w:rPr>
          <w:del w:id="22966" w:author="Ericsson User" w:date="2022-01-06T19:38:00Z"/>
          <w:noProof w:val="0"/>
          <w:snapToGrid w:val="0"/>
        </w:rPr>
      </w:pPr>
      <w:del w:id="22967" w:author="Ericsson User" w:date="2022-01-06T19:38:00Z">
        <w:r w:rsidRPr="00D629EF" w:rsidDel="000A3FE2">
          <w:rPr>
            <w:noProof w:val="0"/>
            <w:snapToGrid w:val="0"/>
          </w:rPr>
          <w:tab/>
          <w:delText>DRB-Setup-List-EUTRAN,</w:delText>
        </w:r>
      </w:del>
    </w:p>
    <w:p w14:paraId="31CFA013" w14:textId="20DE32D7" w:rsidR="00360184" w:rsidRPr="00D629EF" w:rsidDel="000A3FE2" w:rsidRDefault="00360184" w:rsidP="00360184">
      <w:pPr>
        <w:pStyle w:val="PL"/>
        <w:spacing w:line="0" w:lineRule="atLeast"/>
        <w:rPr>
          <w:del w:id="22968" w:author="Ericsson User" w:date="2022-01-06T19:38:00Z"/>
          <w:noProof w:val="0"/>
          <w:snapToGrid w:val="0"/>
        </w:rPr>
      </w:pPr>
      <w:del w:id="22969" w:author="Ericsson User" w:date="2022-01-06T19:38:00Z">
        <w:r w:rsidRPr="00D629EF" w:rsidDel="000A3FE2">
          <w:rPr>
            <w:noProof w:val="0"/>
            <w:snapToGrid w:val="0"/>
          </w:rPr>
          <w:tab/>
          <w:delText>DRB-Failed-List-EUTRAN,</w:delText>
        </w:r>
      </w:del>
    </w:p>
    <w:p w14:paraId="053CC5B5" w14:textId="35A60873" w:rsidR="00360184" w:rsidRPr="00D629EF" w:rsidDel="000A3FE2" w:rsidRDefault="00360184" w:rsidP="00360184">
      <w:pPr>
        <w:pStyle w:val="PL"/>
        <w:spacing w:line="0" w:lineRule="atLeast"/>
        <w:rPr>
          <w:del w:id="22970" w:author="Ericsson User" w:date="2022-01-06T19:38:00Z"/>
          <w:noProof w:val="0"/>
          <w:snapToGrid w:val="0"/>
        </w:rPr>
      </w:pPr>
      <w:del w:id="22971" w:author="Ericsson User" w:date="2022-01-06T19:38:00Z">
        <w:r w:rsidRPr="00D629EF" w:rsidDel="000A3FE2">
          <w:rPr>
            <w:noProof w:val="0"/>
            <w:snapToGrid w:val="0"/>
          </w:rPr>
          <w:tab/>
          <w:delText>DRB-To-Modify-List-EUTRAN,</w:delText>
        </w:r>
      </w:del>
    </w:p>
    <w:p w14:paraId="07796B34" w14:textId="02EFCEB7" w:rsidR="00360184" w:rsidRPr="001C29EB" w:rsidDel="000A3FE2" w:rsidRDefault="00360184" w:rsidP="00360184">
      <w:pPr>
        <w:pStyle w:val="PL"/>
        <w:rPr>
          <w:del w:id="22972" w:author="Ericsson User" w:date="2022-01-06T19:38:00Z"/>
          <w:rFonts w:cs="Courier New"/>
          <w:snapToGrid w:val="0"/>
        </w:rPr>
      </w:pPr>
      <w:del w:id="22973" w:author="Ericsson User" w:date="2022-01-06T19:38:00Z">
        <w:r w:rsidRPr="001C29EB" w:rsidDel="000A3FE2">
          <w:rPr>
            <w:snapToGrid w:val="0"/>
          </w:rPr>
          <w:tab/>
          <w:delText>DRB-Measurement-Results-Information-List,</w:delText>
        </w:r>
      </w:del>
    </w:p>
    <w:p w14:paraId="58125114" w14:textId="2D2E2F83" w:rsidR="00360184" w:rsidRPr="00D629EF" w:rsidDel="000A3FE2" w:rsidRDefault="00360184" w:rsidP="00360184">
      <w:pPr>
        <w:pStyle w:val="PL"/>
        <w:spacing w:line="0" w:lineRule="atLeast"/>
        <w:rPr>
          <w:del w:id="22974" w:author="Ericsson User" w:date="2022-01-06T19:38:00Z"/>
          <w:noProof w:val="0"/>
          <w:snapToGrid w:val="0"/>
        </w:rPr>
      </w:pPr>
      <w:del w:id="22975" w:author="Ericsson User" w:date="2022-01-06T19:38:00Z">
        <w:r w:rsidRPr="00D629EF" w:rsidDel="000A3FE2">
          <w:rPr>
            <w:noProof w:val="0"/>
            <w:snapToGrid w:val="0"/>
          </w:rPr>
          <w:tab/>
          <w:delText>DRB-Modified-List-EUTRAN,</w:delText>
        </w:r>
      </w:del>
    </w:p>
    <w:p w14:paraId="51BD4607" w14:textId="5520D7F1" w:rsidR="00360184" w:rsidRPr="00D629EF" w:rsidDel="000A3FE2" w:rsidRDefault="00360184" w:rsidP="00360184">
      <w:pPr>
        <w:pStyle w:val="PL"/>
        <w:spacing w:line="0" w:lineRule="atLeast"/>
        <w:rPr>
          <w:del w:id="22976" w:author="Ericsson User" w:date="2022-01-06T19:38:00Z"/>
          <w:noProof w:val="0"/>
          <w:snapToGrid w:val="0"/>
        </w:rPr>
      </w:pPr>
      <w:del w:id="22977" w:author="Ericsson User" w:date="2022-01-06T19:38:00Z">
        <w:r w:rsidRPr="00D629EF" w:rsidDel="000A3FE2">
          <w:rPr>
            <w:noProof w:val="0"/>
            <w:snapToGrid w:val="0"/>
          </w:rPr>
          <w:tab/>
          <w:delText>DRB-Failed-To-Modify-List-EUTRAN,</w:delText>
        </w:r>
      </w:del>
    </w:p>
    <w:p w14:paraId="65346B9C" w14:textId="2B29D8DC" w:rsidR="00360184" w:rsidRPr="00D629EF" w:rsidDel="000A3FE2" w:rsidRDefault="00360184" w:rsidP="00360184">
      <w:pPr>
        <w:pStyle w:val="PL"/>
        <w:spacing w:line="0" w:lineRule="atLeast"/>
        <w:rPr>
          <w:del w:id="22978" w:author="Ericsson User" w:date="2022-01-06T19:38:00Z"/>
          <w:noProof w:val="0"/>
          <w:snapToGrid w:val="0"/>
        </w:rPr>
      </w:pPr>
      <w:del w:id="22979" w:author="Ericsson User" w:date="2022-01-06T19:38:00Z">
        <w:r w:rsidRPr="00D629EF" w:rsidDel="000A3FE2">
          <w:rPr>
            <w:noProof w:val="0"/>
            <w:snapToGrid w:val="0"/>
          </w:rPr>
          <w:tab/>
          <w:delText>DRB-To-Remove-List-EUTRAN,</w:delText>
        </w:r>
      </w:del>
    </w:p>
    <w:p w14:paraId="27111D2F" w14:textId="03B0586D" w:rsidR="00360184" w:rsidRPr="00D629EF" w:rsidDel="000A3FE2" w:rsidRDefault="00360184" w:rsidP="00360184">
      <w:pPr>
        <w:pStyle w:val="PL"/>
        <w:spacing w:line="0" w:lineRule="atLeast"/>
        <w:rPr>
          <w:del w:id="22980" w:author="Ericsson User" w:date="2022-01-06T19:38:00Z"/>
          <w:noProof w:val="0"/>
          <w:snapToGrid w:val="0"/>
        </w:rPr>
      </w:pPr>
      <w:del w:id="22981" w:author="Ericsson User" w:date="2022-01-06T19:38:00Z">
        <w:r w:rsidRPr="00D629EF" w:rsidDel="000A3FE2">
          <w:rPr>
            <w:noProof w:val="0"/>
            <w:snapToGrid w:val="0"/>
          </w:rPr>
          <w:tab/>
          <w:delText>DRB-Required-To-Remove-List-EUTRAN,</w:delText>
        </w:r>
      </w:del>
    </w:p>
    <w:p w14:paraId="569961EC" w14:textId="0472CFA7" w:rsidR="00360184" w:rsidRPr="00D629EF" w:rsidDel="000A3FE2" w:rsidRDefault="00360184" w:rsidP="00360184">
      <w:pPr>
        <w:pStyle w:val="PL"/>
        <w:spacing w:line="0" w:lineRule="atLeast"/>
        <w:rPr>
          <w:del w:id="22982" w:author="Ericsson User" w:date="2022-01-06T19:38:00Z"/>
          <w:noProof w:val="0"/>
          <w:snapToGrid w:val="0"/>
        </w:rPr>
      </w:pPr>
      <w:del w:id="22983" w:author="Ericsson User" w:date="2022-01-06T19:38:00Z">
        <w:r w:rsidRPr="00D629EF" w:rsidDel="000A3FE2">
          <w:rPr>
            <w:noProof w:val="0"/>
            <w:snapToGrid w:val="0"/>
          </w:rPr>
          <w:tab/>
          <w:delText>DRB-Required-To-Modify-List-EUTRAN,</w:delText>
        </w:r>
      </w:del>
    </w:p>
    <w:p w14:paraId="554E905F" w14:textId="75704148" w:rsidR="00360184" w:rsidRPr="00D629EF" w:rsidDel="000A3FE2" w:rsidRDefault="00360184" w:rsidP="00360184">
      <w:pPr>
        <w:pStyle w:val="PL"/>
        <w:spacing w:line="0" w:lineRule="atLeast"/>
        <w:rPr>
          <w:del w:id="22984" w:author="Ericsson User" w:date="2022-01-06T19:38:00Z"/>
          <w:noProof w:val="0"/>
          <w:snapToGrid w:val="0"/>
        </w:rPr>
      </w:pPr>
      <w:del w:id="22985" w:author="Ericsson User" w:date="2022-01-06T19:38:00Z">
        <w:r w:rsidRPr="00D629EF" w:rsidDel="000A3FE2">
          <w:rPr>
            <w:noProof w:val="0"/>
            <w:snapToGrid w:val="0"/>
          </w:rPr>
          <w:tab/>
          <w:delText>DRB-Confirm-Modified-List-EUTRAN,</w:delText>
        </w:r>
      </w:del>
    </w:p>
    <w:p w14:paraId="42056D18" w14:textId="03029A8F" w:rsidR="00360184" w:rsidRPr="00D629EF" w:rsidDel="000A3FE2" w:rsidRDefault="00360184" w:rsidP="00360184">
      <w:pPr>
        <w:pStyle w:val="PL"/>
        <w:spacing w:line="0" w:lineRule="atLeast"/>
        <w:rPr>
          <w:del w:id="22986" w:author="Ericsson User" w:date="2022-01-06T19:38:00Z"/>
          <w:noProof w:val="0"/>
          <w:snapToGrid w:val="0"/>
        </w:rPr>
      </w:pPr>
      <w:del w:id="22987" w:author="Ericsson User" w:date="2022-01-06T19:38:00Z">
        <w:r w:rsidRPr="00D629EF" w:rsidDel="000A3FE2">
          <w:rPr>
            <w:noProof w:val="0"/>
            <w:snapToGrid w:val="0"/>
          </w:rPr>
          <w:tab/>
          <w:delText>DRB-To-Setup-Mod-List-EUTRAN,</w:delText>
        </w:r>
      </w:del>
    </w:p>
    <w:p w14:paraId="653710BA" w14:textId="39B3B1B5" w:rsidR="00360184" w:rsidRPr="00D629EF" w:rsidDel="000A3FE2" w:rsidRDefault="00360184" w:rsidP="00360184">
      <w:pPr>
        <w:pStyle w:val="PL"/>
        <w:spacing w:line="0" w:lineRule="atLeast"/>
        <w:rPr>
          <w:del w:id="22988" w:author="Ericsson User" w:date="2022-01-06T19:38:00Z"/>
          <w:noProof w:val="0"/>
          <w:snapToGrid w:val="0"/>
        </w:rPr>
      </w:pPr>
      <w:del w:id="22989" w:author="Ericsson User" w:date="2022-01-06T19:38:00Z">
        <w:r w:rsidRPr="00D629EF" w:rsidDel="000A3FE2">
          <w:rPr>
            <w:noProof w:val="0"/>
            <w:snapToGrid w:val="0"/>
          </w:rPr>
          <w:tab/>
          <w:delText>DRB-Setup-Mod-List-EUTRAN,</w:delText>
        </w:r>
      </w:del>
    </w:p>
    <w:p w14:paraId="0C8995B3" w14:textId="18F8023D" w:rsidR="00360184" w:rsidDel="000A3FE2" w:rsidRDefault="00360184" w:rsidP="00360184">
      <w:pPr>
        <w:pStyle w:val="PL"/>
        <w:spacing w:line="0" w:lineRule="atLeast"/>
        <w:rPr>
          <w:del w:id="22990" w:author="Ericsson User" w:date="2022-01-06T19:38:00Z"/>
          <w:noProof w:val="0"/>
          <w:snapToGrid w:val="0"/>
        </w:rPr>
      </w:pPr>
      <w:del w:id="22991" w:author="Ericsson User" w:date="2022-01-06T19:38:00Z">
        <w:r w:rsidRPr="00D629EF" w:rsidDel="000A3FE2">
          <w:rPr>
            <w:noProof w:val="0"/>
            <w:snapToGrid w:val="0"/>
          </w:rPr>
          <w:tab/>
          <w:delText>DRB-Failed-Mod-List-EUTRAN,</w:delText>
        </w:r>
      </w:del>
    </w:p>
    <w:p w14:paraId="1540BD9C" w14:textId="0C420FA6" w:rsidR="00360184" w:rsidRPr="00D629EF" w:rsidDel="000A3FE2" w:rsidRDefault="00360184" w:rsidP="00360184">
      <w:pPr>
        <w:pStyle w:val="PL"/>
        <w:spacing w:line="0" w:lineRule="atLeast"/>
        <w:rPr>
          <w:del w:id="22992" w:author="Ericsson User" w:date="2022-01-06T19:38:00Z"/>
          <w:noProof w:val="0"/>
          <w:snapToGrid w:val="0"/>
        </w:rPr>
      </w:pPr>
      <w:del w:id="22993" w:author="Ericsson User" w:date="2022-01-06T19:38:00Z">
        <w:r w:rsidRPr="003C4BB2" w:rsidDel="000A3FE2">
          <w:rPr>
            <w:noProof w:val="0"/>
            <w:snapToGrid w:val="0"/>
          </w:rPr>
          <w:tab/>
          <w:delText>ExtendedSliceSupportList,</w:delText>
        </w:r>
      </w:del>
    </w:p>
    <w:p w14:paraId="6FB6CB62" w14:textId="4051D834" w:rsidR="00360184" w:rsidRPr="00D629EF" w:rsidDel="000A3FE2" w:rsidRDefault="00360184" w:rsidP="00360184">
      <w:pPr>
        <w:pStyle w:val="PL"/>
        <w:spacing w:line="0" w:lineRule="atLeast"/>
        <w:rPr>
          <w:del w:id="22994" w:author="Ericsson User" w:date="2022-01-06T19:38:00Z"/>
          <w:noProof w:val="0"/>
          <w:snapToGrid w:val="0"/>
        </w:rPr>
      </w:pPr>
      <w:del w:id="22995" w:author="Ericsson User" w:date="2022-01-06T19:38:00Z">
        <w:r w:rsidRPr="00D629EF" w:rsidDel="000A3FE2">
          <w:rPr>
            <w:noProof w:val="0"/>
            <w:snapToGrid w:val="0"/>
          </w:rPr>
          <w:tab/>
          <w:delText>PDU-Session-Resource-To-Setup-List,</w:delText>
        </w:r>
      </w:del>
    </w:p>
    <w:p w14:paraId="52A553E7" w14:textId="5E2EAD13" w:rsidR="00360184" w:rsidRPr="00D629EF" w:rsidDel="000A3FE2" w:rsidRDefault="00360184" w:rsidP="00360184">
      <w:pPr>
        <w:pStyle w:val="PL"/>
        <w:spacing w:line="0" w:lineRule="atLeast"/>
        <w:rPr>
          <w:del w:id="22996" w:author="Ericsson User" w:date="2022-01-06T19:38:00Z"/>
          <w:noProof w:val="0"/>
          <w:snapToGrid w:val="0"/>
        </w:rPr>
      </w:pPr>
      <w:del w:id="22997" w:author="Ericsson User" w:date="2022-01-06T19:38:00Z">
        <w:r w:rsidRPr="00D629EF" w:rsidDel="000A3FE2">
          <w:rPr>
            <w:noProof w:val="0"/>
            <w:snapToGrid w:val="0"/>
          </w:rPr>
          <w:tab/>
          <w:delText>PDU-Session-Resource-Setup-List,</w:delText>
        </w:r>
      </w:del>
    </w:p>
    <w:p w14:paraId="2B90B4F0" w14:textId="102EFC3B" w:rsidR="00360184" w:rsidRPr="00D629EF" w:rsidDel="000A3FE2" w:rsidRDefault="00360184" w:rsidP="00360184">
      <w:pPr>
        <w:pStyle w:val="PL"/>
        <w:spacing w:line="0" w:lineRule="atLeast"/>
        <w:rPr>
          <w:del w:id="22998" w:author="Ericsson User" w:date="2022-01-06T19:38:00Z"/>
          <w:noProof w:val="0"/>
          <w:snapToGrid w:val="0"/>
        </w:rPr>
      </w:pPr>
      <w:del w:id="22999" w:author="Ericsson User" w:date="2022-01-06T19:38:00Z">
        <w:r w:rsidRPr="00D629EF" w:rsidDel="000A3FE2">
          <w:rPr>
            <w:noProof w:val="0"/>
            <w:snapToGrid w:val="0"/>
          </w:rPr>
          <w:tab/>
          <w:delText>PDU-Session-Resource-Failed-List,</w:delText>
        </w:r>
      </w:del>
    </w:p>
    <w:p w14:paraId="697A23DE" w14:textId="1DCA0D8E" w:rsidR="00360184" w:rsidRPr="00D629EF" w:rsidDel="000A3FE2" w:rsidRDefault="00360184" w:rsidP="00360184">
      <w:pPr>
        <w:pStyle w:val="PL"/>
        <w:spacing w:line="0" w:lineRule="atLeast"/>
        <w:rPr>
          <w:del w:id="23000" w:author="Ericsson User" w:date="2022-01-06T19:38:00Z"/>
          <w:noProof w:val="0"/>
          <w:snapToGrid w:val="0"/>
        </w:rPr>
      </w:pPr>
      <w:del w:id="23001" w:author="Ericsson User" w:date="2022-01-06T19:38:00Z">
        <w:r w:rsidRPr="00D629EF" w:rsidDel="000A3FE2">
          <w:rPr>
            <w:noProof w:val="0"/>
            <w:snapToGrid w:val="0"/>
          </w:rPr>
          <w:tab/>
          <w:delText>PDU-Session-Resource-To-Modify-List,</w:delText>
        </w:r>
      </w:del>
    </w:p>
    <w:p w14:paraId="0DBEDCD5" w14:textId="5C8B7B8C" w:rsidR="00360184" w:rsidRPr="00D629EF" w:rsidDel="000A3FE2" w:rsidRDefault="00360184" w:rsidP="00360184">
      <w:pPr>
        <w:pStyle w:val="PL"/>
        <w:spacing w:line="0" w:lineRule="atLeast"/>
        <w:rPr>
          <w:del w:id="23002" w:author="Ericsson User" w:date="2022-01-06T19:38:00Z"/>
          <w:noProof w:val="0"/>
          <w:snapToGrid w:val="0"/>
        </w:rPr>
      </w:pPr>
      <w:del w:id="23003" w:author="Ericsson User" w:date="2022-01-06T19:38:00Z">
        <w:r w:rsidRPr="00D629EF" w:rsidDel="000A3FE2">
          <w:rPr>
            <w:noProof w:val="0"/>
            <w:snapToGrid w:val="0"/>
          </w:rPr>
          <w:tab/>
          <w:delText>PDU-Session-Resource-Modified-List,</w:delText>
        </w:r>
      </w:del>
    </w:p>
    <w:p w14:paraId="6E2AA168" w14:textId="517182B2" w:rsidR="00360184" w:rsidRPr="00D629EF" w:rsidDel="000A3FE2" w:rsidRDefault="00360184" w:rsidP="00360184">
      <w:pPr>
        <w:pStyle w:val="PL"/>
        <w:spacing w:line="0" w:lineRule="atLeast"/>
        <w:rPr>
          <w:del w:id="23004" w:author="Ericsson User" w:date="2022-01-06T19:38:00Z"/>
          <w:noProof w:val="0"/>
          <w:snapToGrid w:val="0"/>
        </w:rPr>
      </w:pPr>
      <w:del w:id="23005" w:author="Ericsson User" w:date="2022-01-06T19:38:00Z">
        <w:r w:rsidRPr="00D629EF" w:rsidDel="000A3FE2">
          <w:rPr>
            <w:noProof w:val="0"/>
            <w:snapToGrid w:val="0"/>
          </w:rPr>
          <w:tab/>
          <w:delText>PDU-Session-Resource-Failed-To-Modify-List,</w:delText>
        </w:r>
      </w:del>
    </w:p>
    <w:p w14:paraId="747EFE4D" w14:textId="0D9C1391" w:rsidR="00360184" w:rsidRPr="00D629EF" w:rsidDel="000A3FE2" w:rsidRDefault="00360184" w:rsidP="00360184">
      <w:pPr>
        <w:pStyle w:val="PL"/>
        <w:spacing w:line="0" w:lineRule="atLeast"/>
        <w:rPr>
          <w:del w:id="23006" w:author="Ericsson User" w:date="2022-01-06T19:38:00Z"/>
          <w:noProof w:val="0"/>
          <w:snapToGrid w:val="0"/>
        </w:rPr>
      </w:pPr>
      <w:del w:id="23007" w:author="Ericsson User" w:date="2022-01-06T19:38:00Z">
        <w:r w:rsidRPr="00D629EF" w:rsidDel="000A3FE2">
          <w:rPr>
            <w:noProof w:val="0"/>
            <w:snapToGrid w:val="0"/>
          </w:rPr>
          <w:tab/>
          <w:delText>PDU-Session-Resource-To-Remove-List,</w:delText>
        </w:r>
      </w:del>
    </w:p>
    <w:p w14:paraId="46EEC2FD" w14:textId="60B72A85" w:rsidR="00360184" w:rsidRPr="00D629EF" w:rsidDel="000A3FE2" w:rsidRDefault="00360184" w:rsidP="00360184">
      <w:pPr>
        <w:pStyle w:val="PL"/>
        <w:spacing w:line="0" w:lineRule="atLeast"/>
        <w:rPr>
          <w:del w:id="23008" w:author="Ericsson User" w:date="2022-01-06T19:38:00Z"/>
          <w:noProof w:val="0"/>
          <w:snapToGrid w:val="0"/>
        </w:rPr>
      </w:pPr>
      <w:del w:id="23009" w:author="Ericsson User" w:date="2022-01-06T19:38:00Z">
        <w:r w:rsidRPr="00D629EF" w:rsidDel="000A3FE2">
          <w:rPr>
            <w:noProof w:val="0"/>
            <w:snapToGrid w:val="0"/>
          </w:rPr>
          <w:tab/>
          <w:delText>PDU-Session-Resource-Required-To-Modify-List,</w:delText>
        </w:r>
      </w:del>
    </w:p>
    <w:p w14:paraId="50BB36DB" w14:textId="222838F1" w:rsidR="00360184" w:rsidRPr="00D629EF" w:rsidDel="000A3FE2" w:rsidRDefault="00360184" w:rsidP="00360184">
      <w:pPr>
        <w:pStyle w:val="PL"/>
        <w:spacing w:line="0" w:lineRule="atLeast"/>
        <w:rPr>
          <w:del w:id="23010" w:author="Ericsson User" w:date="2022-01-06T19:38:00Z"/>
          <w:noProof w:val="0"/>
          <w:snapToGrid w:val="0"/>
        </w:rPr>
      </w:pPr>
      <w:del w:id="23011" w:author="Ericsson User" w:date="2022-01-06T19:38:00Z">
        <w:r w:rsidRPr="00D629EF" w:rsidDel="000A3FE2">
          <w:rPr>
            <w:noProof w:val="0"/>
            <w:snapToGrid w:val="0"/>
          </w:rPr>
          <w:tab/>
          <w:delText>PDU-Session-Resource-Confirm-Modified-List,</w:delText>
        </w:r>
      </w:del>
    </w:p>
    <w:p w14:paraId="39344C52" w14:textId="64CE6318" w:rsidR="00360184" w:rsidRPr="00D629EF" w:rsidDel="000A3FE2" w:rsidRDefault="00360184" w:rsidP="00360184">
      <w:pPr>
        <w:pStyle w:val="PL"/>
        <w:spacing w:line="0" w:lineRule="atLeast"/>
        <w:rPr>
          <w:del w:id="23012" w:author="Ericsson User" w:date="2022-01-06T19:38:00Z"/>
          <w:noProof w:val="0"/>
          <w:snapToGrid w:val="0"/>
        </w:rPr>
      </w:pPr>
      <w:del w:id="23013" w:author="Ericsson User" w:date="2022-01-06T19:38:00Z">
        <w:r w:rsidRPr="00D629EF" w:rsidDel="000A3FE2">
          <w:rPr>
            <w:noProof w:val="0"/>
            <w:snapToGrid w:val="0"/>
          </w:rPr>
          <w:tab/>
          <w:delText>PDU-Session-Resource-To-Setup-Mod-List,</w:delText>
        </w:r>
      </w:del>
    </w:p>
    <w:p w14:paraId="2660BAAF" w14:textId="09041BE9" w:rsidR="00360184" w:rsidRPr="00D629EF" w:rsidDel="000A3FE2" w:rsidRDefault="00360184" w:rsidP="00360184">
      <w:pPr>
        <w:pStyle w:val="PL"/>
        <w:spacing w:line="0" w:lineRule="atLeast"/>
        <w:rPr>
          <w:del w:id="23014" w:author="Ericsson User" w:date="2022-01-06T19:38:00Z"/>
          <w:noProof w:val="0"/>
          <w:snapToGrid w:val="0"/>
        </w:rPr>
      </w:pPr>
      <w:del w:id="23015" w:author="Ericsson User" w:date="2022-01-06T19:38:00Z">
        <w:r w:rsidRPr="00D629EF" w:rsidDel="000A3FE2">
          <w:rPr>
            <w:noProof w:val="0"/>
            <w:snapToGrid w:val="0"/>
          </w:rPr>
          <w:tab/>
          <w:delText>PDU-Session-Resource-Setup-Mod-List,</w:delText>
        </w:r>
      </w:del>
    </w:p>
    <w:p w14:paraId="67E69DB2" w14:textId="1F16B291" w:rsidR="00360184" w:rsidRPr="00D629EF" w:rsidDel="000A3FE2" w:rsidRDefault="00360184" w:rsidP="00360184">
      <w:pPr>
        <w:pStyle w:val="PL"/>
        <w:spacing w:line="0" w:lineRule="atLeast"/>
        <w:rPr>
          <w:del w:id="23016" w:author="Ericsson User" w:date="2022-01-06T19:38:00Z"/>
          <w:noProof w:val="0"/>
          <w:snapToGrid w:val="0"/>
        </w:rPr>
      </w:pPr>
      <w:del w:id="23017" w:author="Ericsson User" w:date="2022-01-06T19:38:00Z">
        <w:r w:rsidRPr="00D629EF" w:rsidDel="000A3FE2">
          <w:rPr>
            <w:noProof w:val="0"/>
            <w:snapToGrid w:val="0"/>
          </w:rPr>
          <w:tab/>
          <w:delText>PDU-Session-Resource-Failed-Mod-List,</w:delText>
        </w:r>
      </w:del>
    </w:p>
    <w:p w14:paraId="153C9281" w14:textId="0EB0A88D" w:rsidR="00360184" w:rsidRPr="00D629EF" w:rsidDel="000A3FE2" w:rsidRDefault="00360184" w:rsidP="00360184">
      <w:pPr>
        <w:pStyle w:val="PL"/>
        <w:spacing w:line="0" w:lineRule="atLeast"/>
        <w:rPr>
          <w:del w:id="23018" w:author="Ericsson User" w:date="2022-01-06T19:38:00Z"/>
          <w:noProof w:val="0"/>
          <w:snapToGrid w:val="0"/>
        </w:rPr>
      </w:pPr>
      <w:del w:id="23019" w:author="Ericsson User" w:date="2022-01-06T19:38:00Z">
        <w:r w:rsidRPr="00D629EF" w:rsidDel="000A3FE2">
          <w:rPr>
            <w:noProof w:val="0"/>
            <w:snapToGrid w:val="0"/>
          </w:rPr>
          <w:tab/>
          <w:delText>PDU-Session-To-Notify-List,</w:delText>
        </w:r>
      </w:del>
    </w:p>
    <w:p w14:paraId="4FCD145D" w14:textId="157794C4" w:rsidR="00360184" w:rsidRPr="00D629EF" w:rsidDel="000A3FE2" w:rsidRDefault="00360184" w:rsidP="00360184">
      <w:pPr>
        <w:pStyle w:val="PL"/>
        <w:spacing w:line="0" w:lineRule="atLeast"/>
        <w:rPr>
          <w:del w:id="23020" w:author="Ericsson User" w:date="2022-01-06T19:38:00Z"/>
          <w:noProof w:val="0"/>
          <w:snapToGrid w:val="0"/>
        </w:rPr>
      </w:pPr>
      <w:del w:id="23021" w:author="Ericsson User" w:date="2022-01-06T19:38:00Z">
        <w:r w:rsidRPr="00D629EF" w:rsidDel="000A3FE2">
          <w:rPr>
            <w:noProof w:val="0"/>
            <w:snapToGrid w:val="0"/>
          </w:rPr>
          <w:tab/>
          <w:delText>DRB-Status-Item,</w:delText>
        </w:r>
      </w:del>
    </w:p>
    <w:p w14:paraId="099301CA" w14:textId="1FE22B05" w:rsidR="00360184" w:rsidRPr="00D629EF" w:rsidDel="000A3FE2" w:rsidRDefault="00360184" w:rsidP="00360184">
      <w:pPr>
        <w:pStyle w:val="PL"/>
        <w:spacing w:line="0" w:lineRule="atLeast"/>
        <w:rPr>
          <w:del w:id="23022" w:author="Ericsson User" w:date="2022-01-06T19:38:00Z"/>
          <w:noProof w:val="0"/>
          <w:snapToGrid w:val="0"/>
        </w:rPr>
      </w:pPr>
      <w:del w:id="23023" w:author="Ericsson User" w:date="2022-01-06T19:38:00Z">
        <w:r w:rsidRPr="00D629EF" w:rsidDel="000A3FE2">
          <w:rPr>
            <w:noProof w:val="0"/>
            <w:snapToGrid w:val="0"/>
          </w:rPr>
          <w:tab/>
          <w:delText>DRB-Activity-Item,</w:delText>
        </w:r>
      </w:del>
    </w:p>
    <w:p w14:paraId="67B8593A" w14:textId="65CAD90B" w:rsidR="00360184" w:rsidRPr="00D629EF" w:rsidDel="000A3FE2" w:rsidRDefault="00360184" w:rsidP="00360184">
      <w:pPr>
        <w:pStyle w:val="PL"/>
        <w:spacing w:line="0" w:lineRule="atLeast"/>
        <w:rPr>
          <w:del w:id="23024" w:author="Ericsson User" w:date="2022-01-06T19:38:00Z"/>
          <w:noProof w:val="0"/>
          <w:snapToGrid w:val="0"/>
        </w:rPr>
      </w:pPr>
      <w:del w:id="23025" w:author="Ericsson User" w:date="2022-01-06T19:38:00Z">
        <w:r w:rsidRPr="00D629EF" w:rsidDel="000A3FE2">
          <w:rPr>
            <w:noProof w:val="0"/>
            <w:snapToGrid w:val="0"/>
          </w:rPr>
          <w:tab/>
          <w:delText>Data-Usage-Report-List,</w:delText>
        </w:r>
      </w:del>
    </w:p>
    <w:p w14:paraId="264404C7" w14:textId="3DEA2DD0" w:rsidR="00360184" w:rsidRPr="00D629EF" w:rsidDel="000A3FE2" w:rsidRDefault="00360184" w:rsidP="00360184">
      <w:pPr>
        <w:pStyle w:val="PL"/>
        <w:spacing w:line="0" w:lineRule="atLeast"/>
        <w:rPr>
          <w:del w:id="23026" w:author="Ericsson User" w:date="2022-01-06T19:38:00Z"/>
          <w:noProof w:val="0"/>
          <w:snapToGrid w:val="0"/>
        </w:rPr>
      </w:pPr>
      <w:del w:id="23027" w:author="Ericsson User" w:date="2022-01-06T19:38:00Z">
        <w:r w:rsidRPr="00D629EF" w:rsidDel="000A3FE2">
          <w:rPr>
            <w:noProof w:val="0"/>
            <w:snapToGrid w:val="0"/>
          </w:rPr>
          <w:tab/>
          <w:delText>TimeToWait,</w:delText>
        </w:r>
      </w:del>
    </w:p>
    <w:p w14:paraId="1A77FFB1" w14:textId="6073DA3A" w:rsidR="00360184" w:rsidRPr="00D629EF" w:rsidDel="000A3FE2" w:rsidRDefault="00360184" w:rsidP="00360184">
      <w:pPr>
        <w:pStyle w:val="PL"/>
        <w:spacing w:line="0" w:lineRule="atLeast"/>
        <w:rPr>
          <w:del w:id="23028" w:author="Ericsson User" w:date="2022-01-06T19:38:00Z"/>
          <w:noProof w:val="0"/>
          <w:snapToGrid w:val="0"/>
        </w:rPr>
      </w:pPr>
      <w:del w:id="23029" w:author="Ericsson User" w:date="2022-01-06T19:38:00Z">
        <w:r w:rsidRPr="00D629EF" w:rsidDel="000A3FE2">
          <w:rPr>
            <w:noProof w:val="0"/>
            <w:snapToGrid w:val="0"/>
          </w:rPr>
          <w:tab/>
          <w:delText>ActivityNotificationLevel,</w:delText>
        </w:r>
      </w:del>
    </w:p>
    <w:p w14:paraId="0898E206" w14:textId="11D680B3" w:rsidR="00360184" w:rsidRPr="00D629EF" w:rsidDel="000A3FE2" w:rsidRDefault="00360184" w:rsidP="00360184">
      <w:pPr>
        <w:pStyle w:val="PL"/>
        <w:spacing w:line="0" w:lineRule="atLeast"/>
        <w:rPr>
          <w:del w:id="23030" w:author="Ericsson User" w:date="2022-01-06T19:38:00Z"/>
          <w:noProof w:val="0"/>
          <w:snapToGrid w:val="0"/>
        </w:rPr>
      </w:pPr>
      <w:del w:id="23031" w:author="Ericsson User" w:date="2022-01-06T19:38:00Z">
        <w:r w:rsidRPr="00D629EF" w:rsidDel="000A3FE2">
          <w:rPr>
            <w:noProof w:val="0"/>
            <w:snapToGrid w:val="0"/>
          </w:rPr>
          <w:tab/>
          <w:delText>ActivityInformation,</w:delText>
        </w:r>
      </w:del>
    </w:p>
    <w:p w14:paraId="6C23C6E9" w14:textId="11753BC8" w:rsidR="00360184" w:rsidRPr="00D629EF" w:rsidDel="000A3FE2" w:rsidRDefault="00360184" w:rsidP="00360184">
      <w:pPr>
        <w:pStyle w:val="PL"/>
        <w:spacing w:line="0" w:lineRule="atLeast"/>
        <w:rPr>
          <w:del w:id="23032" w:author="Ericsson User" w:date="2022-01-06T19:38:00Z"/>
          <w:noProof w:val="0"/>
          <w:snapToGrid w:val="0"/>
        </w:rPr>
      </w:pPr>
      <w:del w:id="23033" w:author="Ericsson User" w:date="2022-01-06T19:38:00Z">
        <w:r w:rsidRPr="00D629EF" w:rsidDel="000A3FE2">
          <w:rPr>
            <w:noProof w:val="0"/>
            <w:snapToGrid w:val="0"/>
          </w:rPr>
          <w:tab/>
          <w:delText>New-UL-TNL-Information-Required,</w:delText>
        </w:r>
      </w:del>
    </w:p>
    <w:p w14:paraId="3392C478" w14:textId="74712E04" w:rsidR="00360184" w:rsidRPr="00D629EF" w:rsidDel="000A3FE2" w:rsidRDefault="00360184" w:rsidP="00360184">
      <w:pPr>
        <w:pStyle w:val="PL"/>
        <w:spacing w:line="0" w:lineRule="atLeast"/>
        <w:rPr>
          <w:del w:id="23034" w:author="Ericsson User" w:date="2022-01-06T19:38:00Z"/>
          <w:noProof w:val="0"/>
          <w:snapToGrid w:val="0"/>
        </w:rPr>
      </w:pPr>
      <w:del w:id="23035" w:author="Ericsson User" w:date="2022-01-06T19:38:00Z">
        <w:r w:rsidRPr="00D629EF" w:rsidDel="000A3FE2">
          <w:rPr>
            <w:noProof w:val="0"/>
            <w:snapToGrid w:val="0"/>
          </w:rPr>
          <w:tab/>
          <w:delText>GNB-CU-CP-TNLA-Setup-Item,</w:delText>
        </w:r>
      </w:del>
    </w:p>
    <w:p w14:paraId="2087F1C2" w14:textId="63F9E764" w:rsidR="00360184" w:rsidRPr="00D629EF" w:rsidDel="000A3FE2" w:rsidRDefault="00360184" w:rsidP="00360184">
      <w:pPr>
        <w:pStyle w:val="PL"/>
        <w:spacing w:line="0" w:lineRule="atLeast"/>
        <w:rPr>
          <w:del w:id="23036" w:author="Ericsson User" w:date="2022-01-06T19:38:00Z"/>
          <w:noProof w:val="0"/>
          <w:snapToGrid w:val="0"/>
        </w:rPr>
      </w:pPr>
      <w:del w:id="23037" w:author="Ericsson User" w:date="2022-01-06T19:38:00Z">
        <w:r w:rsidRPr="00D629EF" w:rsidDel="000A3FE2">
          <w:rPr>
            <w:noProof w:val="0"/>
            <w:snapToGrid w:val="0"/>
          </w:rPr>
          <w:tab/>
          <w:delText>GNB-CU-CP-TNLA-Failed-To-Setup-Item,</w:delText>
        </w:r>
      </w:del>
    </w:p>
    <w:p w14:paraId="1A5261DE" w14:textId="432EF7E7" w:rsidR="00360184" w:rsidRPr="00D629EF" w:rsidDel="000A3FE2" w:rsidRDefault="00360184" w:rsidP="00360184">
      <w:pPr>
        <w:pStyle w:val="PL"/>
        <w:spacing w:line="0" w:lineRule="atLeast"/>
        <w:rPr>
          <w:del w:id="23038" w:author="Ericsson User" w:date="2022-01-06T19:38:00Z"/>
          <w:noProof w:val="0"/>
          <w:snapToGrid w:val="0"/>
        </w:rPr>
      </w:pPr>
      <w:del w:id="23039" w:author="Ericsson User" w:date="2022-01-06T19:38:00Z">
        <w:r w:rsidRPr="00D629EF" w:rsidDel="000A3FE2">
          <w:rPr>
            <w:noProof w:val="0"/>
            <w:snapToGrid w:val="0"/>
          </w:rPr>
          <w:tab/>
          <w:delText>GNB-CU-CP-TNLA-To-Add-Item,</w:delText>
        </w:r>
      </w:del>
    </w:p>
    <w:p w14:paraId="65813293" w14:textId="1481E4C3" w:rsidR="00360184" w:rsidRPr="00D629EF" w:rsidDel="000A3FE2" w:rsidRDefault="00360184" w:rsidP="00360184">
      <w:pPr>
        <w:pStyle w:val="PL"/>
        <w:spacing w:line="0" w:lineRule="atLeast"/>
        <w:rPr>
          <w:del w:id="23040" w:author="Ericsson User" w:date="2022-01-06T19:38:00Z"/>
          <w:noProof w:val="0"/>
          <w:snapToGrid w:val="0"/>
        </w:rPr>
      </w:pPr>
      <w:del w:id="23041" w:author="Ericsson User" w:date="2022-01-06T19:38:00Z">
        <w:r w:rsidRPr="00D629EF" w:rsidDel="000A3FE2">
          <w:rPr>
            <w:noProof w:val="0"/>
            <w:snapToGrid w:val="0"/>
          </w:rPr>
          <w:tab/>
          <w:delText>GNB-CU-CP-TNLA-To-Remove-Item,</w:delText>
        </w:r>
      </w:del>
    </w:p>
    <w:p w14:paraId="287E22B2" w14:textId="19A23877" w:rsidR="00360184" w:rsidRPr="00D629EF" w:rsidDel="000A3FE2" w:rsidRDefault="00360184" w:rsidP="00360184">
      <w:pPr>
        <w:pStyle w:val="PL"/>
        <w:spacing w:line="0" w:lineRule="atLeast"/>
        <w:rPr>
          <w:del w:id="23042" w:author="Ericsson User" w:date="2022-01-06T19:38:00Z"/>
          <w:noProof w:val="0"/>
          <w:snapToGrid w:val="0"/>
        </w:rPr>
      </w:pPr>
      <w:del w:id="23043" w:author="Ericsson User" w:date="2022-01-06T19:38:00Z">
        <w:r w:rsidRPr="00D629EF" w:rsidDel="000A3FE2">
          <w:rPr>
            <w:noProof w:val="0"/>
            <w:snapToGrid w:val="0"/>
          </w:rPr>
          <w:tab/>
          <w:delText>GNB-CU-CP-TNLA-To-Update-Item,</w:delText>
        </w:r>
      </w:del>
    </w:p>
    <w:p w14:paraId="0A05D2B8" w14:textId="0DD3C57F" w:rsidR="00360184" w:rsidRPr="00D629EF" w:rsidDel="000A3FE2" w:rsidRDefault="00360184" w:rsidP="00360184">
      <w:pPr>
        <w:pStyle w:val="PL"/>
        <w:spacing w:line="0" w:lineRule="atLeast"/>
        <w:rPr>
          <w:del w:id="23044" w:author="Ericsson User" w:date="2022-01-06T19:38:00Z"/>
          <w:noProof w:val="0"/>
          <w:snapToGrid w:val="0"/>
        </w:rPr>
      </w:pPr>
      <w:del w:id="23045" w:author="Ericsson User" w:date="2022-01-06T19:38:00Z">
        <w:r w:rsidRPr="00D629EF" w:rsidDel="000A3FE2">
          <w:rPr>
            <w:snapToGrid w:val="0"/>
          </w:rPr>
          <w:tab/>
          <w:delText>GNB-CU-UP-TNLA-To-Remove-Item,</w:delText>
        </w:r>
      </w:del>
    </w:p>
    <w:p w14:paraId="1C719E55" w14:textId="5BEA2BC6" w:rsidR="00360184" w:rsidRPr="00D629EF" w:rsidDel="000A3FE2" w:rsidRDefault="00360184" w:rsidP="00360184">
      <w:pPr>
        <w:pStyle w:val="PL"/>
        <w:spacing w:line="0" w:lineRule="atLeast"/>
        <w:rPr>
          <w:del w:id="23046" w:author="Ericsson User" w:date="2022-01-06T19:38:00Z"/>
          <w:noProof w:val="0"/>
          <w:snapToGrid w:val="0"/>
        </w:rPr>
      </w:pPr>
      <w:del w:id="23047" w:author="Ericsson User" w:date="2022-01-06T19:38:00Z">
        <w:r w:rsidRPr="00D629EF" w:rsidDel="000A3FE2">
          <w:rPr>
            <w:noProof w:val="0"/>
            <w:snapToGrid w:val="0"/>
          </w:rPr>
          <w:tab/>
          <w:delText>TransactionID,</w:delText>
        </w:r>
      </w:del>
    </w:p>
    <w:p w14:paraId="4DD3F347" w14:textId="0D1A793D" w:rsidR="00360184" w:rsidRPr="00D629EF" w:rsidDel="000A3FE2" w:rsidRDefault="00360184" w:rsidP="00360184">
      <w:pPr>
        <w:pStyle w:val="PL"/>
        <w:spacing w:line="0" w:lineRule="atLeast"/>
        <w:rPr>
          <w:del w:id="23048" w:author="Ericsson User" w:date="2022-01-06T19:38:00Z"/>
          <w:noProof w:val="0"/>
          <w:snapToGrid w:val="0"/>
        </w:rPr>
      </w:pPr>
      <w:del w:id="23049" w:author="Ericsson User" w:date="2022-01-06T19:38:00Z">
        <w:r w:rsidRPr="00D629EF" w:rsidDel="000A3FE2">
          <w:rPr>
            <w:noProof w:val="0"/>
            <w:snapToGrid w:val="0"/>
          </w:rPr>
          <w:tab/>
          <w:delText>Inactivity-Timer,</w:delText>
        </w:r>
      </w:del>
    </w:p>
    <w:p w14:paraId="5728C0CF" w14:textId="6BDE7EAA" w:rsidR="00360184" w:rsidRPr="00D629EF" w:rsidDel="000A3FE2" w:rsidRDefault="00360184" w:rsidP="00360184">
      <w:pPr>
        <w:pStyle w:val="PL"/>
        <w:spacing w:line="0" w:lineRule="atLeast"/>
        <w:rPr>
          <w:del w:id="23050" w:author="Ericsson User" w:date="2022-01-06T19:38:00Z"/>
          <w:noProof w:val="0"/>
          <w:snapToGrid w:val="0"/>
        </w:rPr>
      </w:pPr>
      <w:del w:id="23051" w:author="Ericsson User" w:date="2022-01-06T19:38:00Z">
        <w:r w:rsidRPr="00D629EF" w:rsidDel="000A3FE2">
          <w:rPr>
            <w:noProof w:val="0"/>
            <w:snapToGrid w:val="0"/>
          </w:rPr>
          <w:tab/>
          <w:delText>DRBs-Subject-To-Counter-Check-List-EUTRAN,</w:delText>
        </w:r>
      </w:del>
    </w:p>
    <w:p w14:paraId="5179B31E" w14:textId="57E8A40E" w:rsidR="00360184" w:rsidRPr="00D629EF" w:rsidDel="000A3FE2" w:rsidRDefault="00360184" w:rsidP="00360184">
      <w:pPr>
        <w:pStyle w:val="PL"/>
        <w:spacing w:line="0" w:lineRule="atLeast"/>
        <w:rPr>
          <w:del w:id="23052" w:author="Ericsson User" w:date="2022-01-06T19:38:00Z"/>
          <w:noProof w:val="0"/>
          <w:snapToGrid w:val="0"/>
        </w:rPr>
      </w:pPr>
      <w:del w:id="23053" w:author="Ericsson User" w:date="2022-01-06T19:38:00Z">
        <w:r w:rsidRPr="00D629EF" w:rsidDel="000A3FE2">
          <w:rPr>
            <w:noProof w:val="0"/>
            <w:snapToGrid w:val="0"/>
          </w:rPr>
          <w:tab/>
          <w:delText>DRBs-Subject-To-Counter-Check-List-NG-RAN,</w:delText>
        </w:r>
      </w:del>
    </w:p>
    <w:p w14:paraId="44D971A5" w14:textId="12EAA43A" w:rsidR="00360184" w:rsidRPr="00D629EF" w:rsidDel="000A3FE2" w:rsidRDefault="00360184" w:rsidP="00360184">
      <w:pPr>
        <w:pStyle w:val="PL"/>
        <w:spacing w:line="0" w:lineRule="atLeast"/>
        <w:rPr>
          <w:del w:id="23054" w:author="Ericsson User" w:date="2022-01-06T19:38:00Z"/>
          <w:noProof w:val="0"/>
          <w:snapToGrid w:val="0"/>
        </w:rPr>
      </w:pPr>
      <w:del w:id="23055" w:author="Ericsson User" w:date="2022-01-06T19:38:00Z">
        <w:r w:rsidRPr="00D629EF" w:rsidDel="000A3FE2">
          <w:rPr>
            <w:noProof w:val="0"/>
            <w:snapToGrid w:val="0"/>
          </w:rPr>
          <w:tab/>
          <w:delText>PPI,</w:delText>
        </w:r>
      </w:del>
    </w:p>
    <w:p w14:paraId="64E9A86C" w14:textId="06A9926E" w:rsidR="00360184" w:rsidRPr="00D629EF" w:rsidDel="000A3FE2" w:rsidRDefault="00360184" w:rsidP="00360184">
      <w:pPr>
        <w:pStyle w:val="PL"/>
        <w:spacing w:line="0" w:lineRule="atLeast"/>
        <w:rPr>
          <w:del w:id="23056" w:author="Ericsson User" w:date="2022-01-06T19:38:00Z"/>
          <w:noProof w:val="0"/>
          <w:snapToGrid w:val="0"/>
        </w:rPr>
      </w:pPr>
      <w:del w:id="23057" w:author="Ericsson User" w:date="2022-01-06T19:38:00Z">
        <w:r w:rsidRPr="00D629EF" w:rsidDel="000A3FE2">
          <w:rPr>
            <w:noProof w:val="0"/>
            <w:snapToGrid w:val="0"/>
          </w:rPr>
          <w:tab/>
          <w:delText>GNB-CU-UP-Capacity,</w:delText>
        </w:r>
      </w:del>
    </w:p>
    <w:p w14:paraId="72EF1D22" w14:textId="7B60A2FC" w:rsidR="00360184" w:rsidRPr="00D629EF" w:rsidDel="000A3FE2" w:rsidRDefault="00360184" w:rsidP="00360184">
      <w:pPr>
        <w:pStyle w:val="PL"/>
        <w:spacing w:line="0" w:lineRule="atLeast"/>
        <w:rPr>
          <w:del w:id="23058" w:author="Ericsson User" w:date="2022-01-06T19:38:00Z"/>
          <w:snapToGrid w:val="0"/>
        </w:rPr>
      </w:pPr>
      <w:del w:id="23059" w:author="Ericsson User" w:date="2022-01-06T19:38:00Z">
        <w:r w:rsidRPr="00D629EF" w:rsidDel="000A3FE2">
          <w:rPr>
            <w:noProof w:val="0"/>
            <w:snapToGrid w:val="0"/>
          </w:rPr>
          <w:tab/>
        </w:r>
        <w:r w:rsidRPr="00D629EF" w:rsidDel="000A3FE2">
          <w:rPr>
            <w:snapToGrid w:val="0"/>
          </w:rPr>
          <w:delText>GNB-CU-UP-OverloadInformation,</w:delText>
        </w:r>
      </w:del>
    </w:p>
    <w:p w14:paraId="5A3DA2C0" w14:textId="3BA2FCAD" w:rsidR="00360184" w:rsidRPr="00D629EF" w:rsidDel="000A3FE2" w:rsidRDefault="00360184" w:rsidP="00360184">
      <w:pPr>
        <w:pStyle w:val="PL"/>
        <w:spacing w:line="0" w:lineRule="atLeast"/>
        <w:rPr>
          <w:del w:id="23060" w:author="Ericsson User" w:date="2022-01-06T19:38:00Z"/>
          <w:snapToGrid w:val="0"/>
        </w:rPr>
      </w:pPr>
      <w:del w:id="23061" w:author="Ericsson User" w:date="2022-01-06T19:38:00Z">
        <w:r w:rsidRPr="00D629EF" w:rsidDel="000A3FE2">
          <w:rPr>
            <w:snapToGrid w:val="0"/>
          </w:rPr>
          <w:tab/>
          <w:delText>DataDiscardRequired,</w:delText>
        </w:r>
      </w:del>
    </w:p>
    <w:p w14:paraId="09999444" w14:textId="34391921" w:rsidR="00360184" w:rsidRPr="00D629EF" w:rsidDel="000A3FE2" w:rsidRDefault="00360184" w:rsidP="00360184">
      <w:pPr>
        <w:pStyle w:val="PL"/>
        <w:spacing w:line="0" w:lineRule="atLeast"/>
        <w:rPr>
          <w:del w:id="23062" w:author="Ericsson User" w:date="2022-01-06T19:38:00Z"/>
          <w:snapToGrid w:val="0"/>
        </w:rPr>
      </w:pPr>
      <w:del w:id="23063" w:author="Ericsson User" w:date="2022-01-06T19:38:00Z">
        <w:r w:rsidRPr="00D629EF" w:rsidDel="000A3FE2">
          <w:rPr>
            <w:snapToGrid w:val="0"/>
          </w:rPr>
          <w:tab/>
          <w:delText>PDU-Session-Resource-Data-Usage-List,</w:delText>
        </w:r>
      </w:del>
    </w:p>
    <w:p w14:paraId="63D9B97C" w14:textId="604EF044" w:rsidR="00360184" w:rsidRPr="00D629EF" w:rsidDel="000A3FE2" w:rsidRDefault="00360184" w:rsidP="00360184">
      <w:pPr>
        <w:pStyle w:val="PL"/>
        <w:spacing w:line="0" w:lineRule="atLeast"/>
        <w:rPr>
          <w:del w:id="23064" w:author="Ericsson User" w:date="2022-01-06T19:38:00Z"/>
          <w:snapToGrid w:val="0"/>
        </w:rPr>
      </w:pPr>
      <w:del w:id="23065" w:author="Ericsson User" w:date="2022-01-06T19:38:00Z">
        <w:r w:rsidRPr="00D629EF" w:rsidDel="000A3FE2">
          <w:rPr>
            <w:snapToGrid w:val="0"/>
          </w:rPr>
          <w:tab/>
          <w:delText>RANUEID,</w:delText>
        </w:r>
      </w:del>
    </w:p>
    <w:p w14:paraId="32ADC082" w14:textId="3FF95176" w:rsidR="00360184" w:rsidRPr="00D629EF" w:rsidDel="000A3FE2" w:rsidRDefault="00360184" w:rsidP="00360184">
      <w:pPr>
        <w:pStyle w:val="PL"/>
        <w:spacing w:line="0" w:lineRule="atLeast"/>
        <w:rPr>
          <w:del w:id="23066" w:author="Ericsson User" w:date="2022-01-06T19:38:00Z"/>
          <w:snapToGrid w:val="0"/>
        </w:rPr>
      </w:pPr>
      <w:del w:id="23067" w:author="Ericsson User" w:date="2022-01-06T19:38:00Z">
        <w:r w:rsidRPr="00D629EF" w:rsidDel="000A3FE2">
          <w:rPr>
            <w:snapToGrid w:val="0"/>
          </w:rPr>
          <w:tab/>
          <w:delText>GNB-DU-ID,</w:delText>
        </w:r>
      </w:del>
    </w:p>
    <w:p w14:paraId="4EBF1BBC" w14:textId="5AB7055D" w:rsidR="00360184" w:rsidRPr="00D629EF" w:rsidDel="000A3FE2" w:rsidRDefault="00360184" w:rsidP="00360184">
      <w:pPr>
        <w:pStyle w:val="PL"/>
        <w:spacing w:line="0" w:lineRule="atLeast"/>
        <w:rPr>
          <w:del w:id="23068" w:author="Ericsson User" w:date="2022-01-06T19:38:00Z"/>
          <w:snapToGrid w:val="0"/>
        </w:rPr>
      </w:pPr>
      <w:del w:id="23069" w:author="Ericsson User" w:date="2022-01-06T19:38:00Z">
        <w:r w:rsidRPr="00D629EF" w:rsidDel="000A3FE2">
          <w:rPr>
            <w:snapToGrid w:val="0"/>
          </w:rPr>
          <w:tab/>
          <w:delText>TraceID,</w:delText>
        </w:r>
      </w:del>
    </w:p>
    <w:p w14:paraId="1497D357" w14:textId="3EFE8E96" w:rsidR="00360184" w:rsidRPr="00D629EF" w:rsidDel="000A3FE2" w:rsidRDefault="00360184" w:rsidP="00360184">
      <w:pPr>
        <w:pStyle w:val="PL"/>
        <w:spacing w:line="0" w:lineRule="atLeast"/>
        <w:rPr>
          <w:del w:id="23070" w:author="Ericsson User" w:date="2022-01-06T19:38:00Z"/>
          <w:snapToGrid w:val="0"/>
        </w:rPr>
      </w:pPr>
      <w:del w:id="23071" w:author="Ericsson User" w:date="2022-01-06T19:38:00Z">
        <w:r w:rsidRPr="00D629EF" w:rsidDel="000A3FE2">
          <w:rPr>
            <w:snapToGrid w:val="0"/>
          </w:rPr>
          <w:tab/>
          <w:delText>TraceActivation,</w:delText>
        </w:r>
      </w:del>
    </w:p>
    <w:p w14:paraId="1F93747E" w14:textId="0550B56B" w:rsidR="00360184" w:rsidRPr="00D629EF" w:rsidDel="000A3FE2" w:rsidRDefault="00360184" w:rsidP="00360184">
      <w:pPr>
        <w:pStyle w:val="PL"/>
        <w:spacing w:line="0" w:lineRule="atLeast"/>
        <w:rPr>
          <w:del w:id="23072" w:author="Ericsson User" w:date="2022-01-06T19:38:00Z"/>
          <w:snapToGrid w:val="0"/>
        </w:rPr>
      </w:pPr>
      <w:del w:id="23073" w:author="Ericsson User" w:date="2022-01-06T19:38:00Z">
        <w:r w:rsidRPr="00D629EF" w:rsidDel="000A3FE2">
          <w:rPr>
            <w:snapToGrid w:val="0"/>
          </w:rPr>
          <w:tab/>
          <w:delText>SubscriberProfileIDforRFP,</w:delText>
        </w:r>
      </w:del>
    </w:p>
    <w:p w14:paraId="76E8CEFA" w14:textId="326D1BC7" w:rsidR="00360184" w:rsidRPr="00D629EF" w:rsidDel="000A3FE2" w:rsidRDefault="00360184" w:rsidP="00360184">
      <w:pPr>
        <w:pStyle w:val="PL"/>
        <w:spacing w:line="0" w:lineRule="atLeast"/>
        <w:rPr>
          <w:del w:id="23074" w:author="Ericsson User" w:date="2022-01-06T19:38:00Z"/>
          <w:snapToGrid w:val="0"/>
        </w:rPr>
      </w:pPr>
      <w:del w:id="23075" w:author="Ericsson User" w:date="2022-01-06T19:38:00Z">
        <w:r w:rsidRPr="00D629EF" w:rsidDel="000A3FE2">
          <w:rPr>
            <w:snapToGrid w:val="0"/>
          </w:rPr>
          <w:tab/>
          <w:delText>AdditionalRRMPriorityIndex,</w:delText>
        </w:r>
      </w:del>
    </w:p>
    <w:p w14:paraId="5C59386A" w14:textId="0C0A29EA" w:rsidR="00360184" w:rsidRPr="00D629EF" w:rsidDel="000A3FE2" w:rsidRDefault="00360184" w:rsidP="00360184">
      <w:pPr>
        <w:pStyle w:val="PL"/>
        <w:spacing w:line="0" w:lineRule="atLeast"/>
        <w:rPr>
          <w:del w:id="23076" w:author="Ericsson User" w:date="2022-01-06T19:38:00Z"/>
          <w:snapToGrid w:val="0"/>
        </w:rPr>
      </w:pPr>
      <w:del w:id="23077" w:author="Ericsson User" w:date="2022-01-06T19:38:00Z">
        <w:r w:rsidRPr="00D629EF" w:rsidDel="000A3FE2">
          <w:rPr>
            <w:snapToGrid w:val="0"/>
          </w:rPr>
          <w:tab/>
          <w:delText>RetainabilityMeasurementsInfo,</w:delText>
        </w:r>
      </w:del>
    </w:p>
    <w:p w14:paraId="65D6346A" w14:textId="63157FFF" w:rsidR="00360184" w:rsidDel="000A3FE2" w:rsidRDefault="00360184" w:rsidP="00360184">
      <w:pPr>
        <w:pStyle w:val="PL"/>
        <w:spacing w:line="0" w:lineRule="atLeast"/>
        <w:rPr>
          <w:del w:id="23078" w:author="Ericsson User" w:date="2022-01-06T19:38:00Z"/>
          <w:snapToGrid w:val="0"/>
        </w:rPr>
      </w:pPr>
      <w:del w:id="23079" w:author="Ericsson User" w:date="2022-01-06T19:38:00Z">
        <w:r w:rsidRPr="00D629EF" w:rsidDel="000A3FE2">
          <w:rPr>
            <w:snapToGrid w:val="0"/>
          </w:rPr>
          <w:tab/>
          <w:delText>Transport-Layer-Address-Info</w:delText>
        </w:r>
        <w:r w:rsidDel="000A3FE2">
          <w:rPr>
            <w:snapToGrid w:val="0"/>
          </w:rPr>
          <w:delText>,</w:delText>
        </w:r>
      </w:del>
    </w:p>
    <w:p w14:paraId="65A5B4A7" w14:textId="2388BE7B" w:rsidR="00360184" w:rsidRPr="005C2B60" w:rsidDel="000A3FE2" w:rsidRDefault="00360184" w:rsidP="00360184">
      <w:pPr>
        <w:pStyle w:val="PL"/>
        <w:spacing w:line="0" w:lineRule="atLeast"/>
        <w:rPr>
          <w:del w:id="23080" w:author="Ericsson User" w:date="2022-01-06T19:38:00Z"/>
          <w:snapToGrid w:val="0"/>
        </w:rPr>
      </w:pPr>
      <w:del w:id="23081" w:author="Ericsson User" w:date="2022-01-06T19:38:00Z">
        <w:r w:rsidRPr="005C2B60" w:rsidDel="000A3FE2">
          <w:rPr>
            <w:snapToGrid w:val="0"/>
          </w:rPr>
          <w:tab/>
          <w:delText>HW-CapacityIndicator,</w:delText>
        </w:r>
      </w:del>
    </w:p>
    <w:p w14:paraId="211044F5" w14:textId="66E66181" w:rsidR="00360184" w:rsidRPr="005C2B60" w:rsidDel="000A3FE2" w:rsidRDefault="00360184" w:rsidP="00360184">
      <w:pPr>
        <w:pStyle w:val="PL"/>
        <w:spacing w:line="0" w:lineRule="atLeast"/>
        <w:rPr>
          <w:del w:id="23082" w:author="Ericsson User" w:date="2022-01-06T19:38:00Z"/>
          <w:snapToGrid w:val="0"/>
        </w:rPr>
      </w:pPr>
      <w:del w:id="23083" w:author="Ericsson User" w:date="2022-01-06T19:38:00Z">
        <w:r w:rsidRPr="005C2B60" w:rsidDel="000A3FE2">
          <w:rPr>
            <w:snapToGrid w:val="0"/>
          </w:rPr>
          <w:tab/>
          <w:delText>RegistrationRequest,</w:delText>
        </w:r>
      </w:del>
    </w:p>
    <w:p w14:paraId="08324020" w14:textId="7365AFCE" w:rsidR="00360184" w:rsidRPr="005C2B60" w:rsidDel="000A3FE2" w:rsidRDefault="00360184" w:rsidP="00360184">
      <w:pPr>
        <w:pStyle w:val="PL"/>
        <w:spacing w:line="0" w:lineRule="atLeast"/>
        <w:rPr>
          <w:del w:id="23084" w:author="Ericsson User" w:date="2022-01-06T19:38:00Z"/>
          <w:snapToGrid w:val="0"/>
        </w:rPr>
      </w:pPr>
      <w:del w:id="23085" w:author="Ericsson User" w:date="2022-01-06T19:38:00Z">
        <w:r w:rsidRPr="005C2B60" w:rsidDel="000A3FE2">
          <w:rPr>
            <w:snapToGrid w:val="0"/>
          </w:rPr>
          <w:tab/>
          <w:delText>ReportCharacteristics,</w:delText>
        </w:r>
      </w:del>
    </w:p>
    <w:p w14:paraId="0AD2CC4B" w14:textId="43C1F6E9" w:rsidR="00360184" w:rsidRPr="005C2B60" w:rsidDel="000A3FE2" w:rsidRDefault="00360184" w:rsidP="00360184">
      <w:pPr>
        <w:pStyle w:val="PL"/>
        <w:spacing w:line="0" w:lineRule="atLeast"/>
        <w:rPr>
          <w:del w:id="23086" w:author="Ericsson User" w:date="2022-01-06T19:38:00Z"/>
          <w:snapToGrid w:val="0"/>
        </w:rPr>
      </w:pPr>
      <w:del w:id="23087" w:author="Ericsson User" w:date="2022-01-06T19:38:00Z">
        <w:r w:rsidRPr="005C2B60" w:rsidDel="000A3FE2">
          <w:rPr>
            <w:snapToGrid w:val="0"/>
          </w:rPr>
          <w:tab/>
          <w:delText>ReportingPeriodicity,</w:delText>
        </w:r>
      </w:del>
    </w:p>
    <w:p w14:paraId="53F4035B" w14:textId="40D8CCC6" w:rsidR="00360184" w:rsidRPr="00696783" w:rsidDel="000A3FE2" w:rsidRDefault="00360184" w:rsidP="00360184">
      <w:pPr>
        <w:pStyle w:val="PL"/>
        <w:spacing w:line="0" w:lineRule="atLeast"/>
        <w:rPr>
          <w:del w:id="23088" w:author="Ericsson User" w:date="2022-01-06T19:38:00Z"/>
          <w:snapToGrid w:val="0"/>
        </w:rPr>
      </w:pPr>
      <w:del w:id="23089" w:author="Ericsson User" w:date="2022-01-06T19:38:00Z">
        <w:r w:rsidRPr="005C2B60" w:rsidDel="000A3FE2">
          <w:rPr>
            <w:snapToGrid w:val="0"/>
          </w:rPr>
          <w:tab/>
          <w:delText>TNL-AvailableCapacityIndicator</w:delText>
        </w:r>
        <w:r w:rsidRPr="00696783" w:rsidDel="000A3FE2">
          <w:rPr>
            <w:snapToGrid w:val="0"/>
          </w:rPr>
          <w:delText>,</w:delText>
        </w:r>
      </w:del>
    </w:p>
    <w:p w14:paraId="5331970B" w14:textId="30BA9265" w:rsidR="00360184" w:rsidRPr="00696783" w:rsidDel="000A3FE2" w:rsidRDefault="00360184" w:rsidP="00360184">
      <w:pPr>
        <w:pStyle w:val="PL"/>
        <w:spacing w:line="0" w:lineRule="atLeast"/>
        <w:rPr>
          <w:del w:id="23090" w:author="Ericsson User" w:date="2022-01-06T19:38:00Z"/>
          <w:snapToGrid w:val="0"/>
        </w:rPr>
      </w:pPr>
      <w:del w:id="23091" w:author="Ericsson User" w:date="2022-01-06T19:38:00Z">
        <w:r w:rsidRPr="00696783" w:rsidDel="000A3FE2">
          <w:rPr>
            <w:snapToGrid w:val="0"/>
          </w:rPr>
          <w:tab/>
          <w:delText>DLUPTNLAddressToUpdateItem,</w:delText>
        </w:r>
      </w:del>
    </w:p>
    <w:p w14:paraId="307C6ACC" w14:textId="7713B572" w:rsidR="00360184" w:rsidRPr="00561D98" w:rsidDel="000A3FE2" w:rsidRDefault="00360184" w:rsidP="00360184">
      <w:pPr>
        <w:pStyle w:val="PL"/>
        <w:spacing w:line="0" w:lineRule="atLeast"/>
        <w:rPr>
          <w:del w:id="23092" w:author="Ericsson User" w:date="2022-01-06T19:38:00Z"/>
          <w:snapToGrid w:val="0"/>
        </w:rPr>
      </w:pPr>
      <w:del w:id="23093" w:author="Ericsson User" w:date="2022-01-06T19:38:00Z">
        <w:r w:rsidRPr="00696783" w:rsidDel="000A3FE2">
          <w:rPr>
            <w:snapToGrid w:val="0"/>
          </w:rPr>
          <w:tab/>
          <w:delText>ULUPTNLAddressToUpdateItem</w:delText>
        </w:r>
        <w:r w:rsidRPr="00561D98" w:rsidDel="000A3FE2">
          <w:rPr>
            <w:snapToGrid w:val="0"/>
          </w:rPr>
          <w:delText>,</w:delText>
        </w:r>
      </w:del>
    </w:p>
    <w:p w14:paraId="3019D9DE" w14:textId="64750513" w:rsidR="00360184" w:rsidRPr="00561D98" w:rsidDel="000A3FE2" w:rsidRDefault="00360184" w:rsidP="00360184">
      <w:pPr>
        <w:pStyle w:val="PL"/>
        <w:spacing w:line="0" w:lineRule="atLeast"/>
        <w:rPr>
          <w:del w:id="23094" w:author="Ericsson User" w:date="2022-01-06T19:38:00Z"/>
          <w:snapToGrid w:val="0"/>
        </w:rPr>
      </w:pPr>
      <w:del w:id="23095" w:author="Ericsson User" w:date="2022-01-06T19:38:00Z">
        <w:r w:rsidRPr="00561D98" w:rsidDel="000A3FE2">
          <w:rPr>
            <w:snapToGrid w:val="0"/>
          </w:rPr>
          <w:tab/>
          <w:delText>NPNContextInfo,</w:delText>
        </w:r>
      </w:del>
    </w:p>
    <w:p w14:paraId="6AC7F79B" w14:textId="2F01A99E" w:rsidR="00360184" w:rsidRPr="00D44F5E" w:rsidDel="000A3FE2" w:rsidRDefault="00360184" w:rsidP="00360184">
      <w:pPr>
        <w:pStyle w:val="PL"/>
        <w:spacing w:line="0" w:lineRule="atLeast"/>
        <w:rPr>
          <w:del w:id="23096" w:author="Ericsson User" w:date="2022-01-06T19:38:00Z"/>
          <w:snapToGrid w:val="0"/>
        </w:rPr>
      </w:pPr>
      <w:del w:id="23097" w:author="Ericsson User" w:date="2022-01-06T19:38:00Z">
        <w:r w:rsidRPr="00561D98" w:rsidDel="000A3FE2">
          <w:rPr>
            <w:snapToGrid w:val="0"/>
          </w:rPr>
          <w:tab/>
          <w:delText>NPNSupportInfo</w:delText>
        </w:r>
        <w:r w:rsidRPr="00D44F5E" w:rsidDel="000A3FE2">
          <w:rPr>
            <w:snapToGrid w:val="0"/>
          </w:rPr>
          <w:delText>,</w:delText>
        </w:r>
      </w:del>
    </w:p>
    <w:p w14:paraId="1472ECF9" w14:textId="21E32809" w:rsidR="00360184" w:rsidRPr="00D44F5E" w:rsidDel="000A3FE2" w:rsidRDefault="00360184" w:rsidP="00360184">
      <w:pPr>
        <w:pStyle w:val="PL"/>
        <w:spacing w:line="0" w:lineRule="atLeast"/>
        <w:rPr>
          <w:del w:id="23098" w:author="Ericsson User" w:date="2022-01-06T19:38:00Z"/>
          <w:snapToGrid w:val="0"/>
        </w:rPr>
      </w:pPr>
      <w:del w:id="23099" w:author="Ericsson User" w:date="2022-01-06T19:38:00Z">
        <w:r w:rsidDel="000A3FE2">
          <w:rPr>
            <w:snapToGrid w:val="0"/>
          </w:rPr>
          <w:tab/>
        </w:r>
        <w:r w:rsidRPr="00D44F5E" w:rsidDel="000A3FE2">
          <w:rPr>
            <w:snapToGrid w:val="0"/>
          </w:rPr>
          <w:delText>MDTPLMNList,</w:delText>
        </w:r>
      </w:del>
    </w:p>
    <w:p w14:paraId="17F9C315" w14:textId="12973207" w:rsidR="00360184" w:rsidRPr="00D44F5E" w:rsidDel="000A3FE2" w:rsidRDefault="00360184" w:rsidP="00360184">
      <w:pPr>
        <w:pStyle w:val="PL"/>
        <w:spacing w:line="0" w:lineRule="atLeast"/>
        <w:rPr>
          <w:del w:id="23100" w:author="Ericsson User" w:date="2022-01-06T19:38:00Z"/>
          <w:snapToGrid w:val="0"/>
        </w:rPr>
      </w:pPr>
      <w:del w:id="23101" w:author="Ericsson User" w:date="2022-01-06T19:38:00Z">
        <w:r w:rsidDel="000A3FE2">
          <w:rPr>
            <w:snapToGrid w:val="0"/>
          </w:rPr>
          <w:tab/>
        </w:r>
        <w:r w:rsidRPr="00D44F5E" w:rsidDel="000A3FE2">
          <w:rPr>
            <w:snapToGrid w:val="0"/>
          </w:rPr>
          <w:delText>PrivacyIndicator,</w:delText>
        </w:r>
      </w:del>
    </w:p>
    <w:p w14:paraId="63BDC010" w14:textId="0055BF4D" w:rsidR="00360184" w:rsidRPr="006C2819" w:rsidDel="000A3FE2" w:rsidRDefault="00360184" w:rsidP="00360184">
      <w:pPr>
        <w:pStyle w:val="PL"/>
        <w:spacing w:line="0" w:lineRule="atLeast"/>
        <w:rPr>
          <w:del w:id="23102" w:author="Ericsson User" w:date="2022-01-06T19:38:00Z"/>
          <w:snapToGrid w:val="0"/>
        </w:rPr>
      </w:pPr>
      <w:del w:id="23103" w:author="Ericsson User" w:date="2022-01-06T19:38:00Z">
        <w:r w:rsidDel="000A3FE2">
          <w:rPr>
            <w:snapToGrid w:val="0"/>
          </w:rPr>
          <w:tab/>
        </w:r>
        <w:r w:rsidRPr="00D44F5E" w:rsidDel="000A3FE2">
          <w:rPr>
            <w:snapToGrid w:val="0"/>
          </w:rPr>
          <w:delText>URIaddress</w:delText>
        </w:r>
        <w:r w:rsidRPr="006C2819" w:rsidDel="000A3FE2">
          <w:rPr>
            <w:snapToGrid w:val="0"/>
          </w:rPr>
          <w:delText>,</w:delText>
        </w:r>
      </w:del>
    </w:p>
    <w:p w14:paraId="017E11F0" w14:textId="1E938FA8" w:rsidR="00360184" w:rsidRPr="006C2819" w:rsidDel="000A3FE2" w:rsidRDefault="00360184" w:rsidP="00360184">
      <w:pPr>
        <w:pStyle w:val="PL"/>
        <w:spacing w:line="0" w:lineRule="atLeast"/>
        <w:rPr>
          <w:del w:id="23104" w:author="Ericsson User" w:date="2022-01-06T19:38:00Z"/>
          <w:snapToGrid w:val="0"/>
        </w:rPr>
      </w:pPr>
      <w:del w:id="23105" w:author="Ericsson User" w:date="2022-01-06T19:38:00Z">
        <w:r w:rsidRPr="006C2819" w:rsidDel="000A3FE2">
          <w:rPr>
            <w:snapToGrid w:val="0"/>
          </w:rPr>
          <w:tab/>
          <w:delText>DRBs-Subject-To-Early-Forwarding-List,</w:delText>
        </w:r>
      </w:del>
    </w:p>
    <w:p w14:paraId="5C82DBC8" w14:textId="19DBCC33" w:rsidR="00360184" w:rsidDel="000A3FE2" w:rsidRDefault="00360184" w:rsidP="00360184">
      <w:pPr>
        <w:pStyle w:val="PL"/>
        <w:spacing w:line="0" w:lineRule="atLeast"/>
        <w:rPr>
          <w:del w:id="23106" w:author="Ericsson User" w:date="2022-01-06T19:38:00Z"/>
          <w:snapToGrid w:val="0"/>
        </w:rPr>
      </w:pPr>
      <w:del w:id="23107" w:author="Ericsson User" w:date="2022-01-06T19:38:00Z">
        <w:r w:rsidRPr="006C2819" w:rsidDel="000A3FE2">
          <w:rPr>
            <w:snapToGrid w:val="0"/>
          </w:rPr>
          <w:tab/>
          <w:delText>CHOInitiation</w:delText>
        </w:r>
        <w:r w:rsidDel="000A3FE2">
          <w:rPr>
            <w:snapToGrid w:val="0"/>
          </w:rPr>
          <w:delText>,</w:delText>
        </w:r>
      </w:del>
    </w:p>
    <w:p w14:paraId="23367F52" w14:textId="441FF5EB" w:rsidR="00360184" w:rsidRPr="00DD6125" w:rsidDel="000A3FE2" w:rsidRDefault="00360184" w:rsidP="00360184">
      <w:pPr>
        <w:pStyle w:val="PL"/>
        <w:rPr>
          <w:del w:id="23108" w:author="Ericsson User" w:date="2022-01-06T19:38:00Z"/>
          <w:snapToGrid w:val="0"/>
        </w:rPr>
      </w:pPr>
      <w:del w:id="23109" w:author="Ericsson User" w:date="2022-01-06T19:38:00Z">
        <w:r w:rsidRPr="003C4BB2" w:rsidDel="000A3FE2">
          <w:rPr>
            <w:noProof w:val="0"/>
            <w:snapToGrid w:val="0"/>
          </w:rPr>
          <w:tab/>
          <w:delText>ExtendedSliceSupportList</w:delText>
        </w:r>
        <w:r w:rsidRPr="00DD6125" w:rsidDel="000A3FE2">
          <w:rPr>
            <w:snapToGrid w:val="0"/>
          </w:rPr>
          <w:delText>,</w:delText>
        </w:r>
      </w:del>
    </w:p>
    <w:p w14:paraId="7CBF2ECC" w14:textId="553A48B3" w:rsidR="00360184" w:rsidDel="000A3FE2" w:rsidRDefault="00360184" w:rsidP="00360184">
      <w:pPr>
        <w:pStyle w:val="PL"/>
        <w:spacing w:line="0" w:lineRule="atLeast"/>
        <w:rPr>
          <w:del w:id="23110" w:author="Ericsson User" w:date="2022-01-06T19:38:00Z"/>
          <w:snapToGrid w:val="0"/>
        </w:rPr>
      </w:pPr>
      <w:del w:id="23111" w:author="Ericsson User" w:date="2022-01-06T19:38:00Z">
        <w:r w:rsidRPr="00DD6125" w:rsidDel="000A3FE2">
          <w:rPr>
            <w:snapToGrid w:val="0"/>
          </w:rPr>
          <w:tab/>
          <w:delText>TransportLayerAddress</w:delText>
        </w:r>
        <w:r w:rsidDel="000A3FE2">
          <w:rPr>
            <w:snapToGrid w:val="0"/>
          </w:rPr>
          <w:delText>,</w:delText>
        </w:r>
      </w:del>
    </w:p>
    <w:p w14:paraId="4D734949" w14:textId="181B0149" w:rsidR="00360184" w:rsidRPr="00B97EC4" w:rsidDel="000A3FE2" w:rsidRDefault="00360184" w:rsidP="00360184">
      <w:pPr>
        <w:pStyle w:val="PL"/>
        <w:rPr>
          <w:del w:id="23112" w:author="Ericsson User" w:date="2022-01-06T19:38:00Z"/>
          <w:snapToGrid w:val="0"/>
        </w:rPr>
      </w:pPr>
      <w:del w:id="23113" w:author="Ericsson User" w:date="2022-01-06T19:38:00Z">
        <w:r w:rsidDel="000A3FE2">
          <w:rPr>
            <w:snapToGrid w:val="0"/>
          </w:rPr>
          <w:tab/>
          <w:delText>AdditionalHandoverInfo</w:delText>
        </w:r>
        <w:r w:rsidRPr="00B97EC4" w:rsidDel="000A3FE2">
          <w:rPr>
            <w:snapToGrid w:val="0"/>
          </w:rPr>
          <w:delText>,</w:delText>
        </w:r>
      </w:del>
    </w:p>
    <w:p w14:paraId="5ACF550D" w14:textId="05DA5EA5" w:rsidR="00360184" w:rsidRPr="00D629EF" w:rsidDel="000A3FE2" w:rsidRDefault="00360184" w:rsidP="00360184">
      <w:pPr>
        <w:pStyle w:val="PL"/>
        <w:spacing w:line="0" w:lineRule="atLeast"/>
        <w:rPr>
          <w:del w:id="23114" w:author="Ericsson User" w:date="2022-01-06T19:38:00Z"/>
          <w:snapToGrid w:val="0"/>
        </w:rPr>
      </w:pPr>
      <w:del w:id="23115" w:author="Ericsson User" w:date="2022-01-06T19:38:00Z">
        <w:r w:rsidRPr="00B97EC4" w:rsidDel="000A3FE2">
          <w:rPr>
            <w:snapToGrid w:val="0"/>
          </w:rPr>
          <w:tab/>
        </w:r>
        <w:r w:rsidDel="000A3FE2">
          <w:rPr>
            <w:snapToGrid w:val="0"/>
          </w:rPr>
          <w:delText>Extended-</w:delText>
        </w:r>
        <w:r w:rsidRPr="00B97EC4" w:rsidDel="000A3FE2">
          <w:rPr>
            <w:snapToGrid w:val="0"/>
          </w:rPr>
          <w:delText>NR-CGI-Support-List</w:delText>
        </w:r>
        <w:r w:rsidDel="000A3FE2">
          <w:rPr>
            <w:snapToGrid w:val="0"/>
          </w:rPr>
          <w:delText>,</w:delText>
        </w:r>
      </w:del>
    </w:p>
    <w:p w14:paraId="5EFEC443" w14:textId="3A42F840" w:rsidR="00360184" w:rsidRPr="00D629EF" w:rsidDel="000A3FE2" w:rsidRDefault="00360184" w:rsidP="00360184">
      <w:pPr>
        <w:pStyle w:val="PL"/>
        <w:spacing w:line="0" w:lineRule="atLeast"/>
        <w:rPr>
          <w:del w:id="23116" w:author="Ericsson User" w:date="2022-01-06T19:38:00Z"/>
          <w:snapToGrid w:val="0"/>
        </w:rPr>
      </w:pPr>
      <w:del w:id="23117" w:author="Ericsson User" w:date="2022-01-06T19:38:00Z">
        <w:r w:rsidDel="000A3FE2">
          <w:rPr>
            <w:snapToGrid w:val="0"/>
          </w:rPr>
          <w:tab/>
        </w:r>
        <w:r w:rsidRPr="001D2E49" w:rsidDel="000A3FE2">
          <w:rPr>
            <w:noProof w:val="0"/>
            <w:snapToGrid w:val="0"/>
          </w:rPr>
          <w:delText>DirectForwardingPathAvailability</w:delText>
        </w:r>
      </w:del>
    </w:p>
    <w:p w14:paraId="6EBC37CC" w14:textId="363A74B6" w:rsidR="00360184" w:rsidRPr="00D629EF" w:rsidDel="000A3FE2" w:rsidRDefault="00360184" w:rsidP="00360184">
      <w:pPr>
        <w:pStyle w:val="PL"/>
        <w:spacing w:line="0" w:lineRule="atLeast"/>
        <w:rPr>
          <w:del w:id="23118" w:author="Ericsson User" w:date="2022-01-06T19:38:00Z"/>
          <w:noProof w:val="0"/>
          <w:snapToGrid w:val="0"/>
        </w:rPr>
      </w:pPr>
    </w:p>
    <w:p w14:paraId="45B577CF" w14:textId="7B9C2C33" w:rsidR="00360184" w:rsidRPr="00D629EF" w:rsidDel="000A3FE2" w:rsidRDefault="00360184" w:rsidP="00360184">
      <w:pPr>
        <w:pStyle w:val="PL"/>
        <w:spacing w:line="0" w:lineRule="atLeast"/>
        <w:rPr>
          <w:del w:id="23119" w:author="Ericsson User" w:date="2022-01-06T19:38:00Z"/>
          <w:noProof w:val="0"/>
          <w:snapToGrid w:val="0"/>
        </w:rPr>
      </w:pPr>
    </w:p>
    <w:p w14:paraId="5DC20CD9" w14:textId="314BA9F9" w:rsidR="00360184" w:rsidRPr="00D629EF" w:rsidDel="000A3FE2" w:rsidRDefault="00360184" w:rsidP="00360184">
      <w:pPr>
        <w:pStyle w:val="PL"/>
        <w:spacing w:line="0" w:lineRule="atLeast"/>
        <w:rPr>
          <w:del w:id="23120" w:author="Ericsson User" w:date="2022-01-06T19:38:00Z"/>
          <w:noProof w:val="0"/>
          <w:snapToGrid w:val="0"/>
        </w:rPr>
      </w:pPr>
      <w:del w:id="23121" w:author="Ericsson User" w:date="2022-01-06T19:38:00Z">
        <w:r w:rsidRPr="00D629EF" w:rsidDel="000A3FE2">
          <w:rPr>
            <w:noProof w:val="0"/>
            <w:snapToGrid w:val="0"/>
          </w:rPr>
          <w:delText>FROM E1AP-IEs</w:delText>
        </w:r>
      </w:del>
    </w:p>
    <w:p w14:paraId="7873DA10" w14:textId="3EC486FB" w:rsidR="00360184" w:rsidRPr="00D629EF" w:rsidDel="000A3FE2" w:rsidRDefault="00360184" w:rsidP="00360184">
      <w:pPr>
        <w:pStyle w:val="PL"/>
        <w:spacing w:line="0" w:lineRule="atLeast"/>
        <w:rPr>
          <w:del w:id="23122" w:author="Ericsson User" w:date="2022-01-06T19:38:00Z"/>
          <w:noProof w:val="0"/>
          <w:snapToGrid w:val="0"/>
        </w:rPr>
      </w:pPr>
    </w:p>
    <w:p w14:paraId="0F8193F9" w14:textId="0A23C405" w:rsidR="00360184" w:rsidRPr="00D629EF" w:rsidDel="000A3FE2" w:rsidRDefault="00360184" w:rsidP="00360184">
      <w:pPr>
        <w:pStyle w:val="PL"/>
        <w:spacing w:line="0" w:lineRule="atLeast"/>
        <w:rPr>
          <w:del w:id="23123" w:author="Ericsson User" w:date="2022-01-06T19:38:00Z"/>
          <w:noProof w:val="0"/>
          <w:snapToGrid w:val="0"/>
        </w:rPr>
      </w:pPr>
      <w:del w:id="23124" w:author="Ericsson User" w:date="2022-01-06T19:38:00Z">
        <w:r w:rsidRPr="00D629EF" w:rsidDel="000A3FE2">
          <w:rPr>
            <w:noProof w:val="0"/>
            <w:snapToGrid w:val="0"/>
          </w:rPr>
          <w:tab/>
          <w:delText>PrivateIE-Container{},</w:delText>
        </w:r>
      </w:del>
    </w:p>
    <w:p w14:paraId="79166A2E" w14:textId="546A7A07" w:rsidR="00360184" w:rsidRPr="00862E3E" w:rsidDel="000A3FE2" w:rsidRDefault="00360184" w:rsidP="00360184">
      <w:pPr>
        <w:pStyle w:val="PL"/>
        <w:spacing w:line="0" w:lineRule="atLeast"/>
        <w:rPr>
          <w:del w:id="23125" w:author="Ericsson User" w:date="2022-01-06T19:38:00Z"/>
          <w:noProof w:val="0"/>
          <w:snapToGrid w:val="0"/>
          <w:lang w:val="fr-FR"/>
          <w:rPrChange w:id="23126" w:author="Ericsson User" w:date="2022-01-06T19:25:00Z">
            <w:rPr>
              <w:del w:id="23127" w:author="Ericsson User" w:date="2022-01-06T19:38:00Z"/>
              <w:noProof w:val="0"/>
              <w:snapToGrid w:val="0"/>
            </w:rPr>
          </w:rPrChange>
        </w:rPr>
      </w:pPr>
      <w:del w:id="23128" w:author="Ericsson User" w:date="2022-01-06T19:38:00Z">
        <w:r w:rsidRPr="00D629EF" w:rsidDel="000A3FE2">
          <w:rPr>
            <w:noProof w:val="0"/>
            <w:snapToGrid w:val="0"/>
          </w:rPr>
          <w:tab/>
        </w:r>
        <w:r w:rsidRPr="00862E3E" w:rsidDel="000A3FE2">
          <w:rPr>
            <w:snapToGrid w:val="0"/>
            <w:lang w:val="fr-FR"/>
            <w:rPrChange w:id="23129" w:author="Ericsson User" w:date="2022-01-06T19:25:00Z">
              <w:rPr>
                <w:snapToGrid w:val="0"/>
              </w:rPr>
            </w:rPrChange>
          </w:rPr>
          <w:delText>ProtocolExtensionContainer{},</w:delText>
        </w:r>
      </w:del>
    </w:p>
    <w:p w14:paraId="6BF465C9" w14:textId="366C937E" w:rsidR="00360184" w:rsidRPr="00862E3E" w:rsidDel="000A3FE2" w:rsidRDefault="00360184" w:rsidP="00360184">
      <w:pPr>
        <w:pStyle w:val="PL"/>
        <w:spacing w:line="0" w:lineRule="atLeast"/>
        <w:rPr>
          <w:del w:id="23130" w:author="Ericsson User" w:date="2022-01-06T19:38:00Z"/>
          <w:noProof w:val="0"/>
          <w:snapToGrid w:val="0"/>
          <w:lang w:val="fr-FR"/>
          <w:rPrChange w:id="23131" w:author="Ericsson User" w:date="2022-01-06T19:25:00Z">
            <w:rPr>
              <w:del w:id="23132" w:author="Ericsson User" w:date="2022-01-06T19:38:00Z"/>
              <w:noProof w:val="0"/>
              <w:snapToGrid w:val="0"/>
            </w:rPr>
          </w:rPrChange>
        </w:rPr>
      </w:pPr>
      <w:del w:id="23133" w:author="Ericsson User" w:date="2022-01-06T19:38:00Z">
        <w:r w:rsidRPr="00862E3E" w:rsidDel="000A3FE2">
          <w:rPr>
            <w:snapToGrid w:val="0"/>
            <w:lang w:val="fr-FR"/>
            <w:rPrChange w:id="23134" w:author="Ericsson User" w:date="2022-01-06T19:25:00Z">
              <w:rPr>
                <w:snapToGrid w:val="0"/>
              </w:rPr>
            </w:rPrChange>
          </w:rPr>
          <w:tab/>
          <w:delText>ProtocolIE-Container{},</w:delText>
        </w:r>
      </w:del>
    </w:p>
    <w:p w14:paraId="19F1D29F" w14:textId="3D134A70" w:rsidR="00360184" w:rsidRPr="00862E3E" w:rsidDel="000A3FE2" w:rsidRDefault="00360184" w:rsidP="00360184">
      <w:pPr>
        <w:pStyle w:val="PL"/>
        <w:spacing w:line="0" w:lineRule="atLeast"/>
        <w:rPr>
          <w:del w:id="23135" w:author="Ericsson User" w:date="2022-01-06T19:38:00Z"/>
          <w:noProof w:val="0"/>
          <w:snapToGrid w:val="0"/>
          <w:lang w:val="fr-FR"/>
          <w:rPrChange w:id="23136" w:author="Ericsson User" w:date="2022-01-06T19:25:00Z">
            <w:rPr>
              <w:del w:id="23137" w:author="Ericsson User" w:date="2022-01-06T19:38:00Z"/>
              <w:noProof w:val="0"/>
              <w:snapToGrid w:val="0"/>
            </w:rPr>
          </w:rPrChange>
        </w:rPr>
      </w:pPr>
      <w:del w:id="23138" w:author="Ericsson User" w:date="2022-01-06T19:38:00Z">
        <w:r w:rsidRPr="00862E3E" w:rsidDel="000A3FE2">
          <w:rPr>
            <w:snapToGrid w:val="0"/>
            <w:lang w:val="fr-FR"/>
            <w:rPrChange w:id="23139" w:author="Ericsson User" w:date="2022-01-06T19:25:00Z">
              <w:rPr>
                <w:snapToGrid w:val="0"/>
              </w:rPr>
            </w:rPrChange>
          </w:rPr>
          <w:tab/>
          <w:delText>ProtocolIE-ContainerList{},</w:delText>
        </w:r>
      </w:del>
    </w:p>
    <w:p w14:paraId="6D29E850" w14:textId="7CDF845B" w:rsidR="00360184" w:rsidRPr="00862E3E" w:rsidDel="000A3FE2" w:rsidRDefault="00360184" w:rsidP="00360184">
      <w:pPr>
        <w:pStyle w:val="PL"/>
        <w:spacing w:line="0" w:lineRule="atLeast"/>
        <w:rPr>
          <w:del w:id="23140" w:author="Ericsson User" w:date="2022-01-06T19:38:00Z"/>
          <w:noProof w:val="0"/>
          <w:snapToGrid w:val="0"/>
          <w:lang w:val="fr-FR"/>
          <w:rPrChange w:id="23141" w:author="Ericsson User" w:date="2022-01-06T19:25:00Z">
            <w:rPr>
              <w:del w:id="23142" w:author="Ericsson User" w:date="2022-01-06T19:38:00Z"/>
              <w:noProof w:val="0"/>
              <w:snapToGrid w:val="0"/>
            </w:rPr>
          </w:rPrChange>
        </w:rPr>
      </w:pPr>
      <w:del w:id="23143" w:author="Ericsson User" w:date="2022-01-06T19:38:00Z">
        <w:r w:rsidRPr="00862E3E" w:rsidDel="000A3FE2">
          <w:rPr>
            <w:snapToGrid w:val="0"/>
            <w:lang w:val="fr-FR"/>
            <w:rPrChange w:id="23144" w:author="Ericsson User" w:date="2022-01-06T19:25:00Z">
              <w:rPr>
                <w:snapToGrid w:val="0"/>
              </w:rPr>
            </w:rPrChange>
          </w:rPr>
          <w:tab/>
          <w:delText>ProtocolIE-SingleContainer{},</w:delText>
        </w:r>
      </w:del>
    </w:p>
    <w:p w14:paraId="7BC23AFF" w14:textId="223B807F" w:rsidR="00360184" w:rsidRPr="00862E3E" w:rsidDel="000A3FE2" w:rsidRDefault="00360184" w:rsidP="00360184">
      <w:pPr>
        <w:pStyle w:val="PL"/>
        <w:spacing w:line="0" w:lineRule="atLeast"/>
        <w:rPr>
          <w:del w:id="23145" w:author="Ericsson User" w:date="2022-01-06T19:38:00Z"/>
          <w:noProof w:val="0"/>
          <w:snapToGrid w:val="0"/>
          <w:lang w:val="fr-FR"/>
          <w:rPrChange w:id="23146" w:author="Ericsson User" w:date="2022-01-06T19:25:00Z">
            <w:rPr>
              <w:del w:id="23147" w:author="Ericsson User" w:date="2022-01-06T19:38:00Z"/>
              <w:noProof w:val="0"/>
              <w:snapToGrid w:val="0"/>
            </w:rPr>
          </w:rPrChange>
        </w:rPr>
      </w:pPr>
      <w:del w:id="23148" w:author="Ericsson User" w:date="2022-01-06T19:38:00Z">
        <w:r w:rsidRPr="00862E3E" w:rsidDel="000A3FE2">
          <w:rPr>
            <w:snapToGrid w:val="0"/>
            <w:lang w:val="fr-FR"/>
            <w:rPrChange w:id="23149" w:author="Ericsson User" w:date="2022-01-06T19:25:00Z">
              <w:rPr>
                <w:snapToGrid w:val="0"/>
              </w:rPr>
            </w:rPrChange>
          </w:rPr>
          <w:tab/>
          <w:delText>E1AP-PRIVATE-IES,</w:delText>
        </w:r>
      </w:del>
    </w:p>
    <w:p w14:paraId="655E453E" w14:textId="08B17173" w:rsidR="00360184" w:rsidRPr="00862E3E" w:rsidDel="000A3FE2" w:rsidRDefault="00360184" w:rsidP="00360184">
      <w:pPr>
        <w:pStyle w:val="PL"/>
        <w:spacing w:line="0" w:lineRule="atLeast"/>
        <w:rPr>
          <w:del w:id="23150" w:author="Ericsson User" w:date="2022-01-06T19:38:00Z"/>
          <w:noProof w:val="0"/>
          <w:snapToGrid w:val="0"/>
          <w:lang w:val="fr-FR"/>
          <w:rPrChange w:id="23151" w:author="Ericsson User" w:date="2022-01-06T19:25:00Z">
            <w:rPr>
              <w:del w:id="23152" w:author="Ericsson User" w:date="2022-01-06T19:38:00Z"/>
              <w:noProof w:val="0"/>
              <w:snapToGrid w:val="0"/>
            </w:rPr>
          </w:rPrChange>
        </w:rPr>
      </w:pPr>
      <w:del w:id="23153" w:author="Ericsson User" w:date="2022-01-06T19:38:00Z">
        <w:r w:rsidRPr="00862E3E" w:rsidDel="000A3FE2">
          <w:rPr>
            <w:snapToGrid w:val="0"/>
            <w:lang w:val="fr-FR"/>
            <w:rPrChange w:id="23154" w:author="Ericsson User" w:date="2022-01-06T19:25:00Z">
              <w:rPr>
                <w:snapToGrid w:val="0"/>
              </w:rPr>
            </w:rPrChange>
          </w:rPr>
          <w:tab/>
          <w:delText>E1AP-PROTOCOL-EXTENSION,</w:delText>
        </w:r>
      </w:del>
    </w:p>
    <w:p w14:paraId="6C93380F" w14:textId="155C188F" w:rsidR="00360184" w:rsidRPr="00862E3E" w:rsidDel="000A3FE2" w:rsidRDefault="00360184" w:rsidP="00360184">
      <w:pPr>
        <w:pStyle w:val="PL"/>
        <w:spacing w:line="0" w:lineRule="atLeast"/>
        <w:rPr>
          <w:del w:id="23155" w:author="Ericsson User" w:date="2022-01-06T19:38:00Z"/>
          <w:noProof w:val="0"/>
          <w:snapToGrid w:val="0"/>
          <w:lang w:val="fr-FR"/>
          <w:rPrChange w:id="23156" w:author="Ericsson User" w:date="2022-01-06T19:25:00Z">
            <w:rPr>
              <w:del w:id="23157" w:author="Ericsson User" w:date="2022-01-06T19:38:00Z"/>
              <w:noProof w:val="0"/>
              <w:snapToGrid w:val="0"/>
            </w:rPr>
          </w:rPrChange>
        </w:rPr>
      </w:pPr>
      <w:del w:id="23158" w:author="Ericsson User" w:date="2022-01-06T19:38:00Z">
        <w:r w:rsidRPr="00862E3E" w:rsidDel="000A3FE2">
          <w:rPr>
            <w:snapToGrid w:val="0"/>
            <w:lang w:val="fr-FR"/>
            <w:rPrChange w:id="23159" w:author="Ericsson User" w:date="2022-01-06T19:25:00Z">
              <w:rPr>
                <w:snapToGrid w:val="0"/>
              </w:rPr>
            </w:rPrChange>
          </w:rPr>
          <w:tab/>
          <w:delText>E1AP-PROTOCOL-IES</w:delText>
        </w:r>
      </w:del>
    </w:p>
    <w:p w14:paraId="66DA7DCD" w14:textId="0926E8A4" w:rsidR="00360184" w:rsidRPr="00862E3E" w:rsidDel="000A3FE2" w:rsidRDefault="00360184" w:rsidP="00360184">
      <w:pPr>
        <w:pStyle w:val="PL"/>
        <w:spacing w:line="0" w:lineRule="atLeast"/>
        <w:rPr>
          <w:del w:id="23160" w:author="Ericsson User" w:date="2022-01-06T19:38:00Z"/>
          <w:noProof w:val="0"/>
          <w:snapToGrid w:val="0"/>
          <w:lang w:val="fr-FR"/>
          <w:rPrChange w:id="23161" w:author="Ericsson User" w:date="2022-01-06T19:25:00Z">
            <w:rPr>
              <w:del w:id="23162" w:author="Ericsson User" w:date="2022-01-06T19:38:00Z"/>
              <w:noProof w:val="0"/>
              <w:snapToGrid w:val="0"/>
            </w:rPr>
          </w:rPrChange>
        </w:rPr>
      </w:pPr>
    </w:p>
    <w:p w14:paraId="6719001B" w14:textId="34B78204" w:rsidR="00360184" w:rsidRPr="00862E3E" w:rsidDel="000A3FE2" w:rsidRDefault="00360184" w:rsidP="00360184">
      <w:pPr>
        <w:pStyle w:val="PL"/>
        <w:spacing w:line="0" w:lineRule="atLeast"/>
        <w:rPr>
          <w:del w:id="23163" w:author="Ericsson User" w:date="2022-01-06T19:38:00Z"/>
          <w:noProof w:val="0"/>
          <w:snapToGrid w:val="0"/>
          <w:lang w:val="fr-FR"/>
          <w:rPrChange w:id="23164" w:author="Ericsson User" w:date="2022-01-06T19:25:00Z">
            <w:rPr>
              <w:del w:id="23165" w:author="Ericsson User" w:date="2022-01-06T19:38:00Z"/>
              <w:noProof w:val="0"/>
              <w:snapToGrid w:val="0"/>
            </w:rPr>
          </w:rPrChange>
        </w:rPr>
      </w:pPr>
    </w:p>
    <w:p w14:paraId="4525F575" w14:textId="4C273BE4" w:rsidR="00360184" w:rsidRPr="00862E3E" w:rsidDel="000A3FE2" w:rsidRDefault="00360184" w:rsidP="00360184">
      <w:pPr>
        <w:pStyle w:val="PL"/>
        <w:spacing w:line="0" w:lineRule="atLeast"/>
        <w:rPr>
          <w:del w:id="23166" w:author="Ericsson User" w:date="2022-01-06T19:38:00Z"/>
          <w:noProof w:val="0"/>
          <w:snapToGrid w:val="0"/>
          <w:lang w:val="fr-FR"/>
          <w:rPrChange w:id="23167" w:author="Ericsson User" w:date="2022-01-06T19:25:00Z">
            <w:rPr>
              <w:del w:id="23168" w:author="Ericsson User" w:date="2022-01-06T19:38:00Z"/>
              <w:noProof w:val="0"/>
              <w:snapToGrid w:val="0"/>
            </w:rPr>
          </w:rPrChange>
        </w:rPr>
      </w:pPr>
      <w:del w:id="23169" w:author="Ericsson User" w:date="2022-01-06T19:38:00Z">
        <w:r w:rsidRPr="00862E3E" w:rsidDel="000A3FE2">
          <w:rPr>
            <w:snapToGrid w:val="0"/>
            <w:lang w:val="fr-FR"/>
            <w:rPrChange w:id="23170" w:author="Ericsson User" w:date="2022-01-06T19:25:00Z">
              <w:rPr>
                <w:snapToGrid w:val="0"/>
              </w:rPr>
            </w:rPrChange>
          </w:rPr>
          <w:delText>FROM E1AP-Containers</w:delText>
        </w:r>
      </w:del>
    </w:p>
    <w:p w14:paraId="5C4667B0" w14:textId="183173AB" w:rsidR="00360184" w:rsidRPr="00862E3E" w:rsidDel="000A3FE2" w:rsidRDefault="00360184" w:rsidP="00360184">
      <w:pPr>
        <w:pStyle w:val="PL"/>
        <w:spacing w:line="0" w:lineRule="atLeast"/>
        <w:rPr>
          <w:del w:id="23171" w:author="Ericsson User" w:date="2022-01-06T19:38:00Z"/>
          <w:noProof w:val="0"/>
          <w:snapToGrid w:val="0"/>
          <w:lang w:val="fr-FR"/>
          <w:rPrChange w:id="23172" w:author="Ericsson User" w:date="2022-01-06T19:25:00Z">
            <w:rPr>
              <w:del w:id="23173" w:author="Ericsson User" w:date="2022-01-06T19:38:00Z"/>
              <w:noProof w:val="0"/>
              <w:snapToGrid w:val="0"/>
            </w:rPr>
          </w:rPrChange>
        </w:rPr>
      </w:pPr>
      <w:del w:id="23174" w:author="Ericsson User" w:date="2022-01-06T19:38:00Z">
        <w:r w:rsidRPr="00862E3E" w:rsidDel="000A3FE2">
          <w:rPr>
            <w:snapToGrid w:val="0"/>
            <w:lang w:val="fr-FR"/>
            <w:rPrChange w:id="23175" w:author="Ericsson User" w:date="2022-01-06T19:25:00Z">
              <w:rPr>
                <w:snapToGrid w:val="0"/>
              </w:rPr>
            </w:rPrChange>
          </w:rPr>
          <w:tab/>
        </w:r>
      </w:del>
    </w:p>
    <w:p w14:paraId="1404B125" w14:textId="7AA29D22" w:rsidR="00360184" w:rsidRPr="00862E3E" w:rsidDel="000A3FE2" w:rsidRDefault="00360184" w:rsidP="00360184">
      <w:pPr>
        <w:pStyle w:val="PL"/>
        <w:spacing w:line="0" w:lineRule="atLeast"/>
        <w:rPr>
          <w:del w:id="23176" w:author="Ericsson User" w:date="2022-01-06T19:38:00Z"/>
          <w:noProof w:val="0"/>
          <w:snapToGrid w:val="0"/>
          <w:lang w:val="fr-FR"/>
          <w:rPrChange w:id="23177" w:author="Ericsson User" w:date="2022-01-06T19:25:00Z">
            <w:rPr>
              <w:del w:id="23178" w:author="Ericsson User" w:date="2022-01-06T19:38:00Z"/>
              <w:noProof w:val="0"/>
              <w:snapToGrid w:val="0"/>
            </w:rPr>
          </w:rPrChange>
        </w:rPr>
      </w:pPr>
      <w:del w:id="23179" w:author="Ericsson User" w:date="2022-01-06T19:38:00Z">
        <w:r w:rsidRPr="00862E3E" w:rsidDel="000A3FE2">
          <w:rPr>
            <w:snapToGrid w:val="0"/>
            <w:lang w:val="fr-FR"/>
            <w:rPrChange w:id="23180" w:author="Ericsson User" w:date="2022-01-06T19:25:00Z">
              <w:rPr>
                <w:snapToGrid w:val="0"/>
              </w:rPr>
            </w:rPrChange>
          </w:rPr>
          <w:tab/>
          <w:delText>id-Cause,</w:delText>
        </w:r>
      </w:del>
    </w:p>
    <w:p w14:paraId="130C82A1" w14:textId="243F0CFA" w:rsidR="00360184" w:rsidRPr="00862E3E" w:rsidDel="000A3FE2" w:rsidRDefault="00360184" w:rsidP="00360184">
      <w:pPr>
        <w:pStyle w:val="PL"/>
        <w:spacing w:line="0" w:lineRule="atLeast"/>
        <w:rPr>
          <w:del w:id="23181" w:author="Ericsson User" w:date="2022-01-06T19:38:00Z"/>
          <w:noProof w:val="0"/>
          <w:snapToGrid w:val="0"/>
          <w:lang w:val="fr-FR"/>
          <w:rPrChange w:id="23182" w:author="Ericsson User" w:date="2022-01-06T19:25:00Z">
            <w:rPr>
              <w:del w:id="23183" w:author="Ericsson User" w:date="2022-01-06T19:38:00Z"/>
              <w:noProof w:val="0"/>
              <w:snapToGrid w:val="0"/>
            </w:rPr>
          </w:rPrChange>
        </w:rPr>
      </w:pPr>
      <w:del w:id="23184" w:author="Ericsson User" w:date="2022-01-06T19:38:00Z">
        <w:r w:rsidRPr="00862E3E" w:rsidDel="000A3FE2">
          <w:rPr>
            <w:snapToGrid w:val="0"/>
            <w:lang w:val="fr-FR"/>
            <w:rPrChange w:id="23185" w:author="Ericsson User" w:date="2022-01-06T19:25:00Z">
              <w:rPr>
                <w:snapToGrid w:val="0"/>
              </w:rPr>
            </w:rPrChange>
          </w:rPr>
          <w:tab/>
          <w:delText>id-CriticalityDiagnostics,</w:delText>
        </w:r>
      </w:del>
    </w:p>
    <w:p w14:paraId="61FC1814" w14:textId="3E8D78A8" w:rsidR="00360184" w:rsidRPr="00862E3E" w:rsidDel="000A3FE2" w:rsidRDefault="00360184" w:rsidP="00360184">
      <w:pPr>
        <w:pStyle w:val="PL"/>
        <w:spacing w:line="0" w:lineRule="atLeast"/>
        <w:rPr>
          <w:del w:id="23186" w:author="Ericsson User" w:date="2022-01-06T19:38:00Z"/>
          <w:noProof w:val="0"/>
          <w:snapToGrid w:val="0"/>
          <w:lang w:val="fr-FR"/>
          <w:rPrChange w:id="23187" w:author="Ericsson User" w:date="2022-01-06T19:25:00Z">
            <w:rPr>
              <w:del w:id="23188" w:author="Ericsson User" w:date="2022-01-06T19:38:00Z"/>
              <w:noProof w:val="0"/>
              <w:snapToGrid w:val="0"/>
            </w:rPr>
          </w:rPrChange>
        </w:rPr>
      </w:pPr>
      <w:del w:id="23189" w:author="Ericsson User" w:date="2022-01-06T19:38:00Z">
        <w:r w:rsidRPr="00862E3E" w:rsidDel="000A3FE2">
          <w:rPr>
            <w:snapToGrid w:val="0"/>
            <w:lang w:val="fr-FR"/>
            <w:rPrChange w:id="23190" w:author="Ericsson User" w:date="2022-01-06T19:25:00Z">
              <w:rPr>
                <w:snapToGrid w:val="0"/>
              </w:rPr>
            </w:rPrChange>
          </w:rPr>
          <w:tab/>
          <w:delText xml:space="preserve">id-gNB-CU-CP-UE-E1AP-ID, </w:delText>
        </w:r>
      </w:del>
    </w:p>
    <w:p w14:paraId="1F349CF2" w14:textId="20BE8B53" w:rsidR="00360184" w:rsidRPr="00D629EF" w:rsidDel="000A3FE2" w:rsidRDefault="00360184" w:rsidP="00360184">
      <w:pPr>
        <w:pStyle w:val="PL"/>
        <w:spacing w:line="0" w:lineRule="atLeast"/>
        <w:rPr>
          <w:del w:id="23191" w:author="Ericsson User" w:date="2022-01-06T19:38:00Z"/>
          <w:noProof w:val="0"/>
          <w:snapToGrid w:val="0"/>
        </w:rPr>
      </w:pPr>
      <w:del w:id="23192" w:author="Ericsson User" w:date="2022-01-06T19:38:00Z">
        <w:r w:rsidRPr="00862E3E" w:rsidDel="000A3FE2">
          <w:rPr>
            <w:snapToGrid w:val="0"/>
            <w:lang w:val="fr-FR"/>
            <w:rPrChange w:id="23193" w:author="Ericsson User" w:date="2022-01-06T19:25:00Z">
              <w:rPr>
                <w:snapToGrid w:val="0"/>
              </w:rPr>
            </w:rPrChange>
          </w:rPr>
          <w:tab/>
        </w:r>
        <w:r w:rsidRPr="00D629EF" w:rsidDel="000A3FE2">
          <w:rPr>
            <w:noProof w:val="0"/>
            <w:snapToGrid w:val="0"/>
          </w:rPr>
          <w:delText>id-gNB-CU-UP-UE-E1AP-ID,</w:delText>
        </w:r>
      </w:del>
    </w:p>
    <w:p w14:paraId="4075B60C" w14:textId="6AEC61FC" w:rsidR="00360184" w:rsidRPr="00D629EF" w:rsidDel="000A3FE2" w:rsidRDefault="00360184" w:rsidP="00360184">
      <w:pPr>
        <w:pStyle w:val="PL"/>
        <w:spacing w:line="0" w:lineRule="atLeast"/>
        <w:rPr>
          <w:del w:id="23194" w:author="Ericsson User" w:date="2022-01-06T19:38:00Z"/>
          <w:noProof w:val="0"/>
          <w:snapToGrid w:val="0"/>
        </w:rPr>
      </w:pPr>
      <w:del w:id="23195" w:author="Ericsson User" w:date="2022-01-06T19:38:00Z">
        <w:r w:rsidRPr="00D629EF" w:rsidDel="000A3FE2">
          <w:rPr>
            <w:noProof w:val="0"/>
            <w:snapToGrid w:val="0"/>
          </w:rPr>
          <w:tab/>
          <w:delText>id-ResetType,</w:delText>
        </w:r>
      </w:del>
    </w:p>
    <w:p w14:paraId="7ED5C4CB" w14:textId="5684BA59" w:rsidR="00360184" w:rsidRPr="00D629EF" w:rsidDel="000A3FE2" w:rsidRDefault="00360184" w:rsidP="00360184">
      <w:pPr>
        <w:pStyle w:val="PL"/>
        <w:spacing w:line="0" w:lineRule="atLeast"/>
        <w:rPr>
          <w:del w:id="23196" w:author="Ericsson User" w:date="2022-01-06T19:38:00Z"/>
          <w:noProof w:val="0"/>
          <w:snapToGrid w:val="0"/>
        </w:rPr>
      </w:pPr>
      <w:del w:id="23197" w:author="Ericsson User" w:date="2022-01-06T19:38:00Z">
        <w:r w:rsidRPr="00D629EF" w:rsidDel="000A3FE2">
          <w:rPr>
            <w:noProof w:val="0"/>
            <w:snapToGrid w:val="0"/>
          </w:rPr>
          <w:tab/>
          <w:delText>id-UE-associatedLogicalE1-ConnectionItem,</w:delText>
        </w:r>
      </w:del>
    </w:p>
    <w:p w14:paraId="69EBA92A" w14:textId="4E3BB27F" w:rsidR="00360184" w:rsidRPr="00D629EF" w:rsidDel="000A3FE2" w:rsidRDefault="00360184" w:rsidP="00360184">
      <w:pPr>
        <w:pStyle w:val="PL"/>
        <w:spacing w:line="0" w:lineRule="atLeast"/>
        <w:rPr>
          <w:del w:id="23198" w:author="Ericsson User" w:date="2022-01-06T19:38:00Z"/>
          <w:noProof w:val="0"/>
          <w:snapToGrid w:val="0"/>
        </w:rPr>
      </w:pPr>
      <w:del w:id="23199" w:author="Ericsson User" w:date="2022-01-06T19:38:00Z">
        <w:r w:rsidRPr="00D629EF" w:rsidDel="000A3FE2">
          <w:rPr>
            <w:noProof w:val="0"/>
            <w:snapToGrid w:val="0"/>
          </w:rPr>
          <w:tab/>
          <w:delText>id-UE-associatedLogicalE1-ConnectionListResAck,</w:delText>
        </w:r>
      </w:del>
    </w:p>
    <w:p w14:paraId="10C58F32" w14:textId="05154046" w:rsidR="00360184" w:rsidRPr="00D629EF" w:rsidDel="000A3FE2" w:rsidRDefault="00360184" w:rsidP="00360184">
      <w:pPr>
        <w:pStyle w:val="PL"/>
        <w:spacing w:line="0" w:lineRule="atLeast"/>
        <w:rPr>
          <w:del w:id="23200" w:author="Ericsson User" w:date="2022-01-06T19:38:00Z"/>
          <w:noProof w:val="0"/>
          <w:snapToGrid w:val="0"/>
        </w:rPr>
      </w:pPr>
      <w:del w:id="23201" w:author="Ericsson User" w:date="2022-01-06T19:38:00Z">
        <w:r w:rsidRPr="00D629EF" w:rsidDel="000A3FE2">
          <w:rPr>
            <w:noProof w:val="0"/>
            <w:snapToGrid w:val="0"/>
          </w:rPr>
          <w:tab/>
          <w:delText>id-gNB-CU-UP-ID,</w:delText>
        </w:r>
      </w:del>
    </w:p>
    <w:p w14:paraId="061329F7" w14:textId="47DCEF48" w:rsidR="00360184" w:rsidRPr="00D629EF" w:rsidDel="000A3FE2" w:rsidRDefault="00360184" w:rsidP="00360184">
      <w:pPr>
        <w:pStyle w:val="PL"/>
        <w:spacing w:line="0" w:lineRule="atLeast"/>
        <w:rPr>
          <w:del w:id="23202" w:author="Ericsson User" w:date="2022-01-06T19:38:00Z"/>
          <w:noProof w:val="0"/>
          <w:snapToGrid w:val="0"/>
        </w:rPr>
      </w:pPr>
      <w:del w:id="23203" w:author="Ericsson User" w:date="2022-01-06T19:38:00Z">
        <w:r w:rsidRPr="00D629EF" w:rsidDel="000A3FE2">
          <w:rPr>
            <w:noProof w:val="0"/>
            <w:snapToGrid w:val="0"/>
          </w:rPr>
          <w:tab/>
          <w:delText>id-gNB-CU-UP-Name,</w:delText>
        </w:r>
      </w:del>
    </w:p>
    <w:p w14:paraId="283D9012" w14:textId="13959362" w:rsidR="00360184" w:rsidRPr="00502011" w:rsidDel="000A3FE2" w:rsidRDefault="00360184" w:rsidP="00360184">
      <w:pPr>
        <w:pStyle w:val="PL"/>
        <w:spacing w:line="0" w:lineRule="atLeast"/>
        <w:rPr>
          <w:del w:id="23204" w:author="Ericsson User" w:date="2022-01-06T19:38:00Z"/>
          <w:noProof w:val="0"/>
          <w:snapToGrid w:val="0"/>
        </w:rPr>
      </w:pPr>
      <w:del w:id="23205" w:author="Ericsson User" w:date="2022-01-06T19:38:00Z">
        <w:r w:rsidDel="000A3FE2">
          <w:rPr>
            <w:noProof w:val="0"/>
            <w:snapToGrid w:val="0"/>
          </w:rPr>
          <w:tab/>
          <w:delText>id-</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NB-CU-UP-Name,</w:delText>
        </w:r>
      </w:del>
    </w:p>
    <w:p w14:paraId="5CCCC3E0" w14:textId="002AAD40" w:rsidR="00360184" w:rsidRPr="00D629EF" w:rsidDel="000A3FE2" w:rsidRDefault="00360184" w:rsidP="00360184">
      <w:pPr>
        <w:pStyle w:val="PL"/>
        <w:spacing w:line="0" w:lineRule="atLeast"/>
        <w:rPr>
          <w:del w:id="23206" w:author="Ericsson User" w:date="2022-01-06T19:38:00Z"/>
          <w:noProof w:val="0"/>
          <w:snapToGrid w:val="0"/>
        </w:rPr>
      </w:pPr>
      <w:del w:id="23207" w:author="Ericsson User" w:date="2022-01-06T19:38:00Z">
        <w:r w:rsidRPr="00D629EF" w:rsidDel="000A3FE2">
          <w:rPr>
            <w:noProof w:val="0"/>
            <w:snapToGrid w:val="0"/>
          </w:rPr>
          <w:tab/>
          <w:delText>id-gNB-CU-CP-Name,</w:delText>
        </w:r>
      </w:del>
    </w:p>
    <w:p w14:paraId="36835133" w14:textId="013C4A49" w:rsidR="00360184" w:rsidDel="000A3FE2" w:rsidRDefault="00360184" w:rsidP="00360184">
      <w:pPr>
        <w:pStyle w:val="PL"/>
        <w:spacing w:line="0" w:lineRule="atLeast"/>
        <w:rPr>
          <w:del w:id="23208" w:author="Ericsson User" w:date="2022-01-06T19:38:00Z"/>
          <w:noProof w:val="0"/>
          <w:snapToGrid w:val="0"/>
        </w:rPr>
      </w:pPr>
      <w:del w:id="23209" w:author="Ericsson User" w:date="2022-01-06T19:38:00Z">
        <w:r w:rsidDel="000A3FE2">
          <w:rPr>
            <w:noProof w:val="0"/>
            <w:snapToGrid w:val="0"/>
          </w:rPr>
          <w:tab/>
          <w:delText>id-</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w:delText>
        </w:r>
        <w:r w:rsidDel="000A3FE2">
          <w:rPr>
            <w:noProof w:val="0"/>
            <w:snapToGrid w:val="0"/>
          </w:rPr>
          <w:delText>C</w:delText>
        </w:r>
        <w:r w:rsidRPr="00D629EF" w:rsidDel="000A3FE2">
          <w:rPr>
            <w:noProof w:val="0"/>
            <w:snapToGrid w:val="0"/>
          </w:rPr>
          <w:delText>P-Name</w:delText>
        </w:r>
        <w:r w:rsidDel="000A3FE2">
          <w:rPr>
            <w:noProof w:val="0"/>
            <w:snapToGrid w:val="0"/>
          </w:rPr>
          <w:delText>,</w:delText>
        </w:r>
      </w:del>
    </w:p>
    <w:p w14:paraId="66CEEFC9" w14:textId="1CE2C892" w:rsidR="00360184" w:rsidRPr="00D629EF" w:rsidDel="000A3FE2" w:rsidRDefault="00360184" w:rsidP="00360184">
      <w:pPr>
        <w:pStyle w:val="PL"/>
        <w:spacing w:line="0" w:lineRule="atLeast"/>
        <w:rPr>
          <w:del w:id="23210" w:author="Ericsson User" w:date="2022-01-06T19:38:00Z"/>
          <w:noProof w:val="0"/>
          <w:snapToGrid w:val="0"/>
        </w:rPr>
      </w:pPr>
      <w:del w:id="23211" w:author="Ericsson User" w:date="2022-01-06T19:38:00Z">
        <w:r w:rsidRPr="00D629EF" w:rsidDel="000A3FE2">
          <w:rPr>
            <w:noProof w:val="0"/>
            <w:snapToGrid w:val="0"/>
          </w:rPr>
          <w:tab/>
          <w:delText>id-CNSupport,</w:delText>
        </w:r>
      </w:del>
    </w:p>
    <w:p w14:paraId="2BD1DF31" w14:textId="2C891527" w:rsidR="00360184" w:rsidDel="000A3FE2" w:rsidRDefault="00360184" w:rsidP="00360184">
      <w:pPr>
        <w:pStyle w:val="PL"/>
        <w:spacing w:line="0" w:lineRule="atLeast"/>
        <w:rPr>
          <w:del w:id="23212" w:author="Ericsson User" w:date="2022-01-06T19:38:00Z"/>
          <w:noProof w:val="0"/>
          <w:snapToGrid w:val="0"/>
        </w:rPr>
      </w:pPr>
      <w:del w:id="23213" w:author="Ericsson User" w:date="2022-01-06T19:38:00Z">
        <w:r w:rsidRPr="00D629EF" w:rsidDel="000A3FE2">
          <w:rPr>
            <w:noProof w:val="0"/>
            <w:snapToGrid w:val="0"/>
          </w:rPr>
          <w:tab/>
          <w:delText>id-SupportedPLMNs,</w:delText>
        </w:r>
      </w:del>
    </w:p>
    <w:p w14:paraId="2D6C273B" w14:textId="5BBADD57" w:rsidR="00360184" w:rsidRPr="00561D98" w:rsidDel="000A3FE2" w:rsidRDefault="00360184" w:rsidP="00360184">
      <w:pPr>
        <w:pStyle w:val="PL"/>
        <w:spacing w:line="0" w:lineRule="atLeast"/>
        <w:rPr>
          <w:del w:id="23214" w:author="Ericsson User" w:date="2022-01-06T19:38:00Z"/>
          <w:noProof w:val="0"/>
          <w:snapToGrid w:val="0"/>
        </w:rPr>
      </w:pPr>
      <w:del w:id="23215" w:author="Ericsson User" w:date="2022-01-06T19:38:00Z">
        <w:r w:rsidDel="000A3FE2">
          <w:rPr>
            <w:noProof w:val="0"/>
            <w:snapToGrid w:val="0"/>
          </w:rPr>
          <w:tab/>
        </w:r>
        <w:r w:rsidRPr="00561D98" w:rsidDel="000A3FE2">
          <w:rPr>
            <w:noProof w:val="0"/>
            <w:snapToGrid w:val="0"/>
          </w:rPr>
          <w:delText>id-NPNSupportInfo,</w:delText>
        </w:r>
      </w:del>
    </w:p>
    <w:p w14:paraId="2929C067" w14:textId="74FCB6D7" w:rsidR="00360184" w:rsidRPr="00D629EF" w:rsidDel="000A3FE2" w:rsidRDefault="00360184" w:rsidP="00360184">
      <w:pPr>
        <w:pStyle w:val="PL"/>
        <w:spacing w:line="0" w:lineRule="atLeast"/>
        <w:rPr>
          <w:del w:id="23216" w:author="Ericsson User" w:date="2022-01-06T19:38:00Z"/>
          <w:noProof w:val="0"/>
          <w:snapToGrid w:val="0"/>
        </w:rPr>
      </w:pPr>
      <w:del w:id="23217" w:author="Ericsson User" w:date="2022-01-06T19:38:00Z">
        <w:r w:rsidDel="000A3FE2">
          <w:rPr>
            <w:noProof w:val="0"/>
            <w:snapToGrid w:val="0"/>
          </w:rPr>
          <w:tab/>
        </w:r>
        <w:r w:rsidRPr="00561D98" w:rsidDel="000A3FE2">
          <w:rPr>
            <w:noProof w:val="0"/>
            <w:snapToGrid w:val="0"/>
          </w:rPr>
          <w:delText>id-NPNContextInfo,</w:delText>
        </w:r>
      </w:del>
    </w:p>
    <w:p w14:paraId="41C6EB36" w14:textId="6354D7D9" w:rsidR="00360184" w:rsidRPr="00D629EF" w:rsidDel="000A3FE2" w:rsidRDefault="00360184" w:rsidP="00360184">
      <w:pPr>
        <w:pStyle w:val="PL"/>
        <w:spacing w:line="0" w:lineRule="atLeast"/>
        <w:rPr>
          <w:del w:id="23218" w:author="Ericsson User" w:date="2022-01-06T19:38:00Z"/>
          <w:noProof w:val="0"/>
          <w:snapToGrid w:val="0"/>
        </w:rPr>
      </w:pPr>
      <w:del w:id="23219" w:author="Ericsson User" w:date="2022-01-06T19:38:00Z">
        <w:r w:rsidRPr="00D629EF" w:rsidDel="000A3FE2">
          <w:rPr>
            <w:noProof w:val="0"/>
            <w:snapToGrid w:val="0"/>
          </w:rPr>
          <w:tab/>
          <w:delText>id-SecurityInformation,</w:delText>
        </w:r>
      </w:del>
    </w:p>
    <w:p w14:paraId="073A4E83" w14:textId="3F5A7A56" w:rsidR="00360184" w:rsidRPr="00D629EF" w:rsidDel="000A3FE2" w:rsidRDefault="00360184" w:rsidP="00360184">
      <w:pPr>
        <w:pStyle w:val="PL"/>
        <w:spacing w:line="0" w:lineRule="atLeast"/>
        <w:rPr>
          <w:del w:id="23220" w:author="Ericsson User" w:date="2022-01-06T19:38:00Z"/>
          <w:noProof w:val="0"/>
          <w:snapToGrid w:val="0"/>
        </w:rPr>
      </w:pPr>
      <w:del w:id="23221" w:author="Ericsson User" w:date="2022-01-06T19:38:00Z">
        <w:r w:rsidRPr="00D629EF" w:rsidDel="000A3FE2">
          <w:rPr>
            <w:noProof w:val="0"/>
            <w:snapToGrid w:val="0"/>
          </w:rPr>
          <w:tab/>
          <w:delText>id-UEDLAggregateMaximumBitRate,</w:delText>
        </w:r>
      </w:del>
    </w:p>
    <w:p w14:paraId="62E2AD89" w14:textId="028537A7" w:rsidR="00360184" w:rsidRPr="00D629EF" w:rsidDel="000A3FE2" w:rsidRDefault="00360184" w:rsidP="00360184">
      <w:pPr>
        <w:pStyle w:val="PL"/>
        <w:spacing w:line="0" w:lineRule="atLeast"/>
        <w:rPr>
          <w:del w:id="23222" w:author="Ericsson User" w:date="2022-01-06T19:38:00Z"/>
          <w:noProof w:val="0"/>
          <w:snapToGrid w:val="0"/>
        </w:rPr>
      </w:pPr>
      <w:del w:id="23223" w:author="Ericsson User" w:date="2022-01-06T19:38:00Z">
        <w:r w:rsidRPr="00D629EF" w:rsidDel="000A3FE2">
          <w:rPr>
            <w:noProof w:val="0"/>
            <w:snapToGrid w:val="0"/>
          </w:rPr>
          <w:tab/>
          <w:delText>id-BearerContextStatusChange,</w:delText>
        </w:r>
      </w:del>
    </w:p>
    <w:p w14:paraId="2D285895" w14:textId="2FA88048" w:rsidR="00360184" w:rsidRPr="00D629EF" w:rsidDel="000A3FE2" w:rsidRDefault="00360184" w:rsidP="00360184">
      <w:pPr>
        <w:pStyle w:val="PL"/>
        <w:spacing w:line="0" w:lineRule="atLeast"/>
        <w:rPr>
          <w:del w:id="23224" w:author="Ericsson User" w:date="2022-01-06T19:38:00Z"/>
          <w:noProof w:val="0"/>
          <w:snapToGrid w:val="0"/>
        </w:rPr>
      </w:pPr>
      <w:del w:id="23225" w:author="Ericsson User" w:date="2022-01-06T19:38:00Z">
        <w:r w:rsidRPr="00D629EF" w:rsidDel="000A3FE2">
          <w:rPr>
            <w:noProof w:val="0"/>
            <w:snapToGrid w:val="0"/>
          </w:rPr>
          <w:tab/>
          <w:delText>id-System-BearerContextSetupRequest,</w:delText>
        </w:r>
      </w:del>
    </w:p>
    <w:p w14:paraId="7FDB109C" w14:textId="113E38B0" w:rsidR="00360184" w:rsidRPr="00D629EF" w:rsidDel="000A3FE2" w:rsidRDefault="00360184" w:rsidP="00360184">
      <w:pPr>
        <w:pStyle w:val="PL"/>
        <w:spacing w:line="0" w:lineRule="atLeast"/>
        <w:rPr>
          <w:del w:id="23226" w:author="Ericsson User" w:date="2022-01-06T19:38:00Z"/>
          <w:noProof w:val="0"/>
          <w:snapToGrid w:val="0"/>
        </w:rPr>
      </w:pPr>
      <w:del w:id="23227" w:author="Ericsson User" w:date="2022-01-06T19:38:00Z">
        <w:r w:rsidRPr="00D629EF" w:rsidDel="000A3FE2">
          <w:rPr>
            <w:noProof w:val="0"/>
            <w:snapToGrid w:val="0"/>
          </w:rPr>
          <w:tab/>
          <w:delText>id-System-BearerContextSetupResponse,</w:delText>
        </w:r>
      </w:del>
    </w:p>
    <w:p w14:paraId="121931A0" w14:textId="7546842A" w:rsidR="00360184" w:rsidRPr="00D629EF" w:rsidDel="000A3FE2" w:rsidRDefault="00360184" w:rsidP="00360184">
      <w:pPr>
        <w:pStyle w:val="PL"/>
        <w:spacing w:line="0" w:lineRule="atLeast"/>
        <w:rPr>
          <w:del w:id="23228" w:author="Ericsson User" w:date="2022-01-06T19:38:00Z"/>
          <w:noProof w:val="0"/>
          <w:snapToGrid w:val="0"/>
        </w:rPr>
      </w:pPr>
      <w:del w:id="23229" w:author="Ericsson User" w:date="2022-01-06T19:38:00Z">
        <w:r w:rsidRPr="00D629EF" w:rsidDel="000A3FE2">
          <w:rPr>
            <w:noProof w:val="0"/>
            <w:snapToGrid w:val="0"/>
          </w:rPr>
          <w:tab/>
          <w:delText>id-System-BearerContextModificationRequest,</w:delText>
        </w:r>
      </w:del>
    </w:p>
    <w:p w14:paraId="6B9191D4" w14:textId="701B75B5" w:rsidR="00360184" w:rsidRPr="00D629EF" w:rsidDel="000A3FE2" w:rsidRDefault="00360184" w:rsidP="00360184">
      <w:pPr>
        <w:pStyle w:val="PL"/>
        <w:spacing w:line="0" w:lineRule="atLeast"/>
        <w:rPr>
          <w:del w:id="23230" w:author="Ericsson User" w:date="2022-01-06T19:38:00Z"/>
          <w:noProof w:val="0"/>
          <w:snapToGrid w:val="0"/>
        </w:rPr>
      </w:pPr>
      <w:del w:id="23231" w:author="Ericsson User" w:date="2022-01-06T19:38:00Z">
        <w:r w:rsidRPr="00D629EF" w:rsidDel="000A3FE2">
          <w:rPr>
            <w:noProof w:val="0"/>
            <w:snapToGrid w:val="0"/>
          </w:rPr>
          <w:tab/>
          <w:delText>id-System-BearerContextModificationResponse,</w:delText>
        </w:r>
      </w:del>
    </w:p>
    <w:p w14:paraId="4A944F87" w14:textId="187BF041" w:rsidR="00360184" w:rsidRPr="00D629EF" w:rsidDel="000A3FE2" w:rsidRDefault="00360184" w:rsidP="00360184">
      <w:pPr>
        <w:pStyle w:val="PL"/>
        <w:spacing w:line="0" w:lineRule="atLeast"/>
        <w:rPr>
          <w:del w:id="23232" w:author="Ericsson User" w:date="2022-01-06T19:38:00Z"/>
          <w:noProof w:val="0"/>
          <w:snapToGrid w:val="0"/>
        </w:rPr>
      </w:pPr>
      <w:del w:id="23233" w:author="Ericsson User" w:date="2022-01-06T19:38:00Z">
        <w:r w:rsidRPr="00D629EF" w:rsidDel="000A3FE2">
          <w:rPr>
            <w:noProof w:val="0"/>
            <w:snapToGrid w:val="0"/>
          </w:rPr>
          <w:tab/>
          <w:delText>id-System-BearerContextModificationConfirm,</w:delText>
        </w:r>
      </w:del>
    </w:p>
    <w:p w14:paraId="36BBBBE5" w14:textId="76C452BE" w:rsidR="00360184" w:rsidRPr="00D629EF" w:rsidDel="000A3FE2" w:rsidRDefault="00360184" w:rsidP="00360184">
      <w:pPr>
        <w:pStyle w:val="PL"/>
        <w:spacing w:line="0" w:lineRule="atLeast"/>
        <w:rPr>
          <w:del w:id="23234" w:author="Ericsson User" w:date="2022-01-06T19:38:00Z"/>
          <w:noProof w:val="0"/>
          <w:snapToGrid w:val="0"/>
        </w:rPr>
      </w:pPr>
      <w:del w:id="23235" w:author="Ericsson User" w:date="2022-01-06T19:38:00Z">
        <w:r w:rsidRPr="00D629EF" w:rsidDel="000A3FE2">
          <w:rPr>
            <w:noProof w:val="0"/>
            <w:snapToGrid w:val="0"/>
          </w:rPr>
          <w:tab/>
          <w:delText>id-System-BearerContextModificationRequired,</w:delText>
        </w:r>
      </w:del>
    </w:p>
    <w:p w14:paraId="5B240F77" w14:textId="54717B0B" w:rsidR="00360184" w:rsidRPr="00D629EF" w:rsidDel="000A3FE2" w:rsidRDefault="00360184" w:rsidP="00360184">
      <w:pPr>
        <w:pStyle w:val="PL"/>
        <w:spacing w:line="0" w:lineRule="atLeast"/>
        <w:rPr>
          <w:del w:id="23236" w:author="Ericsson User" w:date="2022-01-06T19:38:00Z"/>
          <w:noProof w:val="0"/>
          <w:snapToGrid w:val="0"/>
        </w:rPr>
      </w:pPr>
      <w:del w:id="23237" w:author="Ericsson User" w:date="2022-01-06T19:38:00Z">
        <w:r w:rsidRPr="00D629EF" w:rsidDel="000A3FE2">
          <w:rPr>
            <w:noProof w:val="0"/>
            <w:snapToGrid w:val="0"/>
          </w:rPr>
          <w:tab/>
          <w:delText>id-DRB-Status-List,</w:delText>
        </w:r>
      </w:del>
    </w:p>
    <w:p w14:paraId="117228D1" w14:textId="0AC1C1F6" w:rsidR="00360184" w:rsidRPr="00D629EF" w:rsidDel="000A3FE2" w:rsidRDefault="00360184" w:rsidP="00360184">
      <w:pPr>
        <w:pStyle w:val="PL"/>
        <w:spacing w:line="0" w:lineRule="atLeast"/>
        <w:rPr>
          <w:del w:id="23238" w:author="Ericsson User" w:date="2022-01-06T19:38:00Z"/>
          <w:noProof w:val="0"/>
          <w:snapToGrid w:val="0"/>
        </w:rPr>
      </w:pPr>
      <w:del w:id="23239" w:author="Ericsson User" w:date="2022-01-06T19:38:00Z">
        <w:r w:rsidRPr="00D629EF" w:rsidDel="000A3FE2">
          <w:rPr>
            <w:noProof w:val="0"/>
            <w:snapToGrid w:val="0"/>
          </w:rPr>
          <w:tab/>
          <w:delText>id-Data-Usage-Report-List,</w:delText>
        </w:r>
        <w:r w:rsidRPr="00D629EF" w:rsidDel="000A3FE2">
          <w:rPr>
            <w:noProof w:val="0"/>
            <w:snapToGrid w:val="0"/>
          </w:rPr>
          <w:tab/>
        </w:r>
      </w:del>
    </w:p>
    <w:p w14:paraId="63949292" w14:textId="28E483AE" w:rsidR="00360184" w:rsidRPr="00D629EF" w:rsidDel="000A3FE2" w:rsidRDefault="00360184" w:rsidP="00360184">
      <w:pPr>
        <w:pStyle w:val="PL"/>
        <w:spacing w:line="0" w:lineRule="atLeast"/>
        <w:rPr>
          <w:del w:id="23240" w:author="Ericsson User" w:date="2022-01-06T19:38:00Z"/>
          <w:noProof w:val="0"/>
          <w:snapToGrid w:val="0"/>
        </w:rPr>
      </w:pPr>
      <w:del w:id="23241" w:author="Ericsson User" w:date="2022-01-06T19:38:00Z">
        <w:r w:rsidRPr="00D629EF" w:rsidDel="000A3FE2">
          <w:rPr>
            <w:noProof w:val="0"/>
            <w:snapToGrid w:val="0"/>
          </w:rPr>
          <w:tab/>
          <w:delText>id-TimeToWait,</w:delText>
        </w:r>
      </w:del>
    </w:p>
    <w:p w14:paraId="55C7D12A" w14:textId="09D99917" w:rsidR="00360184" w:rsidRPr="00D629EF" w:rsidDel="000A3FE2" w:rsidRDefault="00360184" w:rsidP="00360184">
      <w:pPr>
        <w:pStyle w:val="PL"/>
        <w:spacing w:line="0" w:lineRule="atLeast"/>
        <w:rPr>
          <w:del w:id="23242" w:author="Ericsson User" w:date="2022-01-06T19:38:00Z"/>
          <w:noProof w:val="0"/>
          <w:snapToGrid w:val="0"/>
        </w:rPr>
      </w:pPr>
      <w:del w:id="23243" w:author="Ericsson User" w:date="2022-01-06T19:38:00Z">
        <w:r w:rsidRPr="00D629EF" w:rsidDel="000A3FE2">
          <w:rPr>
            <w:noProof w:val="0"/>
            <w:snapToGrid w:val="0"/>
          </w:rPr>
          <w:tab/>
          <w:delText>id-ActivityNotificationLevel,</w:delText>
        </w:r>
      </w:del>
    </w:p>
    <w:p w14:paraId="6DB02833" w14:textId="54A12B8B" w:rsidR="00360184" w:rsidRPr="00D629EF" w:rsidDel="000A3FE2" w:rsidRDefault="00360184" w:rsidP="00360184">
      <w:pPr>
        <w:pStyle w:val="PL"/>
        <w:spacing w:line="0" w:lineRule="atLeast"/>
        <w:rPr>
          <w:del w:id="23244" w:author="Ericsson User" w:date="2022-01-06T19:38:00Z"/>
          <w:noProof w:val="0"/>
          <w:snapToGrid w:val="0"/>
        </w:rPr>
      </w:pPr>
      <w:del w:id="23245" w:author="Ericsson User" w:date="2022-01-06T19:38:00Z">
        <w:r w:rsidRPr="00D629EF" w:rsidDel="000A3FE2">
          <w:rPr>
            <w:noProof w:val="0"/>
            <w:snapToGrid w:val="0"/>
          </w:rPr>
          <w:tab/>
          <w:delText>id-ActivityInformation,</w:delText>
        </w:r>
      </w:del>
    </w:p>
    <w:p w14:paraId="1A03149B" w14:textId="0106ACDC" w:rsidR="00360184" w:rsidRPr="00D629EF" w:rsidDel="000A3FE2" w:rsidRDefault="00360184" w:rsidP="00360184">
      <w:pPr>
        <w:pStyle w:val="PL"/>
        <w:spacing w:line="0" w:lineRule="atLeast"/>
        <w:rPr>
          <w:del w:id="23246" w:author="Ericsson User" w:date="2022-01-06T19:38:00Z"/>
          <w:noProof w:val="0"/>
          <w:snapToGrid w:val="0"/>
        </w:rPr>
      </w:pPr>
      <w:del w:id="23247" w:author="Ericsson User" w:date="2022-01-06T19:38:00Z">
        <w:r w:rsidRPr="00D629EF" w:rsidDel="000A3FE2">
          <w:rPr>
            <w:noProof w:val="0"/>
            <w:snapToGrid w:val="0"/>
          </w:rPr>
          <w:tab/>
          <w:delText>id-New-UL-TNL-Information-Required,</w:delText>
        </w:r>
      </w:del>
    </w:p>
    <w:p w14:paraId="033A3D54" w14:textId="67F1AB91" w:rsidR="00360184" w:rsidRPr="00D629EF" w:rsidDel="000A3FE2" w:rsidRDefault="00360184" w:rsidP="00360184">
      <w:pPr>
        <w:pStyle w:val="PL"/>
        <w:spacing w:line="0" w:lineRule="atLeast"/>
        <w:rPr>
          <w:del w:id="23248" w:author="Ericsson User" w:date="2022-01-06T19:38:00Z"/>
          <w:noProof w:val="0"/>
          <w:snapToGrid w:val="0"/>
        </w:rPr>
      </w:pPr>
      <w:del w:id="23249" w:author="Ericsson User" w:date="2022-01-06T19:38:00Z">
        <w:r w:rsidRPr="00D629EF" w:rsidDel="000A3FE2">
          <w:rPr>
            <w:noProof w:val="0"/>
            <w:snapToGrid w:val="0"/>
          </w:rPr>
          <w:tab/>
          <w:delText>id-GNB-CU-CP-TNLA-Setup-List,</w:delText>
        </w:r>
      </w:del>
    </w:p>
    <w:p w14:paraId="6C4F69C6" w14:textId="2165677E" w:rsidR="00360184" w:rsidRPr="00D629EF" w:rsidDel="000A3FE2" w:rsidRDefault="00360184" w:rsidP="00360184">
      <w:pPr>
        <w:pStyle w:val="PL"/>
        <w:spacing w:line="0" w:lineRule="atLeast"/>
        <w:rPr>
          <w:del w:id="23250" w:author="Ericsson User" w:date="2022-01-06T19:38:00Z"/>
          <w:noProof w:val="0"/>
          <w:snapToGrid w:val="0"/>
        </w:rPr>
      </w:pPr>
      <w:del w:id="23251" w:author="Ericsson User" w:date="2022-01-06T19:38:00Z">
        <w:r w:rsidRPr="00D629EF" w:rsidDel="000A3FE2">
          <w:rPr>
            <w:noProof w:val="0"/>
            <w:snapToGrid w:val="0"/>
          </w:rPr>
          <w:tab/>
          <w:delText>id-GNB-CU-CP-TNLA-Failed-To-Setup-List,</w:delText>
        </w:r>
      </w:del>
    </w:p>
    <w:p w14:paraId="3D99BBDB" w14:textId="703752CD" w:rsidR="00360184" w:rsidRPr="00D629EF" w:rsidDel="000A3FE2" w:rsidRDefault="00360184" w:rsidP="00360184">
      <w:pPr>
        <w:pStyle w:val="PL"/>
        <w:spacing w:line="0" w:lineRule="atLeast"/>
        <w:rPr>
          <w:del w:id="23252" w:author="Ericsson User" w:date="2022-01-06T19:38:00Z"/>
          <w:noProof w:val="0"/>
          <w:snapToGrid w:val="0"/>
        </w:rPr>
      </w:pPr>
      <w:del w:id="23253" w:author="Ericsson User" w:date="2022-01-06T19:38:00Z">
        <w:r w:rsidRPr="00D629EF" w:rsidDel="000A3FE2">
          <w:rPr>
            <w:noProof w:val="0"/>
            <w:snapToGrid w:val="0"/>
          </w:rPr>
          <w:tab/>
          <w:delText>id-GNB-CU-CP-TNLA-To-Add-List,</w:delText>
        </w:r>
      </w:del>
    </w:p>
    <w:p w14:paraId="4DC892C1" w14:textId="0ECE1B45" w:rsidR="00360184" w:rsidRPr="00D629EF" w:rsidDel="000A3FE2" w:rsidRDefault="00360184" w:rsidP="00360184">
      <w:pPr>
        <w:pStyle w:val="PL"/>
        <w:spacing w:line="0" w:lineRule="atLeast"/>
        <w:rPr>
          <w:del w:id="23254" w:author="Ericsson User" w:date="2022-01-06T19:38:00Z"/>
          <w:noProof w:val="0"/>
          <w:snapToGrid w:val="0"/>
        </w:rPr>
      </w:pPr>
      <w:del w:id="23255" w:author="Ericsson User" w:date="2022-01-06T19:38:00Z">
        <w:r w:rsidRPr="00D629EF" w:rsidDel="000A3FE2">
          <w:rPr>
            <w:noProof w:val="0"/>
            <w:snapToGrid w:val="0"/>
          </w:rPr>
          <w:tab/>
          <w:delText>id-GNB-CU-CP-TNLA-To-Remove-List,</w:delText>
        </w:r>
      </w:del>
    </w:p>
    <w:p w14:paraId="22B2D9EB" w14:textId="4B5ADB0D" w:rsidR="00360184" w:rsidRPr="00D629EF" w:rsidDel="000A3FE2" w:rsidRDefault="00360184" w:rsidP="00360184">
      <w:pPr>
        <w:pStyle w:val="PL"/>
        <w:spacing w:line="0" w:lineRule="atLeast"/>
        <w:rPr>
          <w:del w:id="23256" w:author="Ericsson User" w:date="2022-01-06T19:38:00Z"/>
          <w:noProof w:val="0"/>
          <w:snapToGrid w:val="0"/>
        </w:rPr>
      </w:pPr>
      <w:del w:id="23257" w:author="Ericsson User" w:date="2022-01-06T19:38:00Z">
        <w:r w:rsidRPr="00D629EF" w:rsidDel="000A3FE2">
          <w:rPr>
            <w:noProof w:val="0"/>
            <w:snapToGrid w:val="0"/>
          </w:rPr>
          <w:tab/>
          <w:delText>id-GNB-CU-CP-TNLA-To-Update-List,</w:delText>
        </w:r>
      </w:del>
    </w:p>
    <w:p w14:paraId="425EE41D" w14:textId="09AC2A04" w:rsidR="00360184" w:rsidRPr="00D629EF" w:rsidDel="000A3FE2" w:rsidRDefault="00360184" w:rsidP="00360184">
      <w:pPr>
        <w:pStyle w:val="PL"/>
        <w:spacing w:line="0" w:lineRule="atLeast"/>
        <w:rPr>
          <w:del w:id="23258" w:author="Ericsson User" w:date="2022-01-06T19:38:00Z"/>
          <w:noProof w:val="0"/>
          <w:snapToGrid w:val="0"/>
        </w:rPr>
      </w:pPr>
      <w:del w:id="23259" w:author="Ericsson User" w:date="2022-01-06T19:38:00Z">
        <w:r w:rsidRPr="00D629EF" w:rsidDel="000A3FE2">
          <w:rPr>
            <w:noProof w:val="0"/>
            <w:snapToGrid w:val="0"/>
          </w:rPr>
          <w:tab/>
          <w:delText>id-</w:delText>
        </w:r>
        <w:r w:rsidRPr="00D629EF" w:rsidDel="000A3FE2">
          <w:rPr>
            <w:snapToGrid w:val="0"/>
          </w:rPr>
          <w:delText>GNB-CU-UP-TNLA-To-Remove-List,</w:delText>
        </w:r>
      </w:del>
    </w:p>
    <w:p w14:paraId="4D61FAE9" w14:textId="3D99F3CB" w:rsidR="00360184" w:rsidRPr="00D629EF" w:rsidDel="000A3FE2" w:rsidRDefault="00360184" w:rsidP="00360184">
      <w:pPr>
        <w:pStyle w:val="PL"/>
        <w:spacing w:line="0" w:lineRule="atLeast"/>
        <w:rPr>
          <w:del w:id="23260" w:author="Ericsson User" w:date="2022-01-06T19:38:00Z"/>
          <w:noProof w:val="0"/>
          <w:snapToGrid w:val="0"/>
        </w:rPr>
      </w:pPr>
      <w:del w:id="23261" w:author="Ericsson User" w:date="2022-01-06T19:38:00Z">
        <w:r w:rsidRPr="00D629EF" w:rsidDel="000A3FE2">
          <w:rPr>
            <w:noProof w:val="0"/>
            <w:snapToGrid w:val="0"/>
          </w:rPr>
          <w:tab/>
          <w:delText>id-DRB-To-Setup-List-EUTRAN,</w:delText>
        </w:r>
      </w:del>
    </w:p>
    <w:p w14:paraId="42E39655" w14:textId="5E7861EC" w:rsidR="00360184" w:rsidRPr="00D629EF" w:rsidDel="000A3FE2" w:rsidRDefault="00360184" w:rsidP="00360184">
      <w:pPr>
        <w:pStyle w:val="PL"/>
        <w:spacing w:line="0" w:lineRule="atLeast"/>
        <w:rPr>
          <w:del w:id="23262" w:author="Ericsson User" w:date="2022-01-06T19:38:00Z"/>
          <w:noProof w:val="0"/>
          <w:snapToGrid w:val="0"/>
        </w:rPr>
      </w:pPr>
      <w:del w:id="23263" w:author="Ericsson User" w:date="2022-01-06T19:38:00Z">
        <w:r w:rsidRPr="00D629EF" w:rsidDel="000A3FE2">
          <w:rPr>
            <w:noProof w:val="0"/>
            <w:snapToGrid w:val="0"/>
          </w:rPr>
          <w:tab/>
          <w:delText>id-DRB-To-Modify-List-EUTRAN,</w:delText>
        </w:r>
      </w:del>
    </w:p>
    <w:p w14:paraId="300B24FB" w14:textId="786DE200" w:rsidR="00360184" w:rsidRPr="00D629EF" w:rsidDel="000A3FE2" w:rsidRDefault="00360184" w:rsidP="00360184">
      <w:pPr>
        <w:pStyle w:val="PL"/>
        <w:spacing w:line="0" w:lineRule="atLeast"/>
        <w:rPr>
          <w:del w:id="23264" w:author="Ericsson User" w:date="2022-01-06T19:38:00Z"/>
          <w:noProof w:val="0"/>
          <w:snapToGrid w:val="0"/>
        </w:rPr>
      </w:pPr>
      <w:del w:id="23265" w:author="Ericsson User" w:date="2022-01-06T19:38:00Z">
        <w:r w:rsidRPr="00D629EF" w:rsidDel="000A3FE2">
          <w:rPr>
            <w:noProof w:val="0"/>
            <w:snapToGrid w:val="0"/>
          </w:rPr>
          <w:tab/>
          <w:delText>id-DRB-To-Remove-List-EUTRAN,</w:delText>
        </w:r>
      </w:del>
    </w:p>
    <w:p w14:paraId="36966C74" w14:textId="2C082CA4" w:rsidR="00360184" w:rsidRPr="00D629EF" w:rsidDel="000A3FE2" w:rsidRDefault="00360184" w:rsidP="00360184">
      <w:pPr>
        <w:pStyle w:val="PL"/>
        <w:spacing w:line="0" w:lineRule="atLeast"/>
        <w:rPr>
          <w:del w:id="23266" w:author="Ericsson User" w:date="2022-01-06T19:38:00Z"/>
          <w:noProof w:val="0"/>
          <w:snapToGrid w:val="0"/>
        </w:rPr>
      </w:pPr>
      <w:del w:id="23267" w:author="Ericsson User" w:date="2022-01-06T19:38:00Z">
        <w:r w:rsidRPr="00D629EF" w:rsidDel="000A3FE2">
          <w:rPr>
            <w:noProof w:val="0"/>
            <w:snapToGrid w:val="0"/>
          </w:rPr>
          <w:tab/>
          <w:delText>id-DRB-Required-To-Modify-List-EUTRAN,</w:delText>
        </w:r>
      </w:del>
    </w:p>
    <w:p w14:paraId="43CB6B9E" w14:textId="0B4B5418" w:rsidR="00360184" w:rsidRPr="00D629EF" w:rsidDel="000A3FE2" w:rsidRDefault="00360184" w:rsidP="00360184">
      <w:pPr>
        <w:pStyle w:val="PL"/>
        <w:spacing w:line="0" w:lineRule="atLeast"/>
        <w:rPr>
          <w:del w:id="23268" w:author="Ericsson User" w:date="2022-01-06T19:38:00Z"/>
          <w:noProof w:val="0"/>
          <w:snapToGrid w:val="0"/>
        </w:rPr>
      </w:pPr>
      <w:del w:id="23269" w:author="Ericsson User" w:date="2022-01-06T19:38:00Z">
        <w:r w:rsidRPr="00D629EF" w:rsidDel="000A3FE2">
          <w:rPr>
            <w:noProof w:val="0"/>
            <w:snapToGrid w:val="0"/>
          </w:rPr>
          <w:tab/>
          <w:delText>id-DRB-Required-To-Remove-List-EUTRAN,</w:delText>
        </w:r>
      </w:del>
    </w:p>
    <w:p w14:paraId="6DEC5F31" w14:textId="52490D7D" w:rsidR="00360184" w:rsidRPr="00D629EF" w:rsidDel="000A3FE2" w:rsidRDefault="00360184" w:rsidP="00360184">
      <w:pPr>
        <w:pStyle w:val="PL"/>
        <w:spacing w:line="0" w:lineRule="atLeast"/>
        <w:rPr>
          <w:del w:id="23270" w:author="Ericsson User" w:date="2022-01-06T19:38:00Z"/>
          <w:noProof w:val="0"/>
          <w:snapToGrid w:val="0"/>
        </w:rPr>
      </w:pPr>
      <w:del w:id="23271" w:author="Ericsson User" w:date="2022-01-06T19:38:00Z">
        <w:r w:rsidRPr="00D629EF" w:rsidDel="000A3FE2">
          <w:rPr>
            <w:noProof w:val="0"/>
            <w:snapToGrid w:val="0"/>
          </w:rPr>
          <w:tab/>
          <w:delText>id-DRB-Setup-List-EUTRAN,</w:delText>
        </w:r>
      </w:del>
    </w:p>
    <w:p w14:paraId="200CCFFE" w14:textId="0FD3399A" w:rsidR="00360184" w:rsidRPr="00D629EF" w:rsidDel="000A3FE2" w:rsidRDefault="00360184" w:rsidP="00360184">
      <w:pPr>
        <w:pStyle w:val="PL"/>
        <w:spacing w:line="0" w:lineRule="atLeast"/>
        <w:rPr>
          <w:del w:id="23272" w:author="Ericsson User" w:date="2022-01-06T19:38:00Z"/>
          <w:noProof w:val="0"/>
          <w:snapToGrid w:val="0"/>
        </w:rPr>
      </w:pPr>
      <w:del w:id="23273" w:author="Ericsson User" w:date="2022-01-06T19:38:00Z">
        <w:r w:rsidRPr="00D629EF" w:rsidDel="000A3FE2">
          <w:rPr>
            <w:noProof w:val="0"/>
            <w:snapToGrid w:val="0"/>
          </w:rPr>
          <w:tab/>
          <w:delText>id-DRB-Failed-List-EUTRAN,</w:delText>
        </w:r>
      </w:del>
    </w:p>
    <w:p w14:paraId="2693FA0C" w14:textId="7F84FF68" w:rsidR="00360184" w:rsidRPr="001C29EB" w:rsidDel="000A3FE2" w:rsidRDefault="00360184" w:rsidP="00360184">
      <w:pPr>
        <w:pStyle w:val="PL"/>
        <w:rPr>
          <w:del w:id="23274" w:author="Ericsson User" w:date="2022-01-06T19:38:00Z"/>
          <w:snapToGrid w:val="0"/>
        </w:rPr>
      </w:pPr>
      <w:del w:id="23275" w:author="Ericsson User" w:date="2022-01-06T19:38:00Z">
        <w:r w:rsidRPr="001C29EB" w:rsidDel="000A3FE2">
          <w:rPr>
            <w:snapToGrid w:val="0"/>
          </w:rPr>
          <w:tab/>
          <w:delText>id-DRB-Measurement-Results-Information-List,</w:delText>
        </w:r>
      </w:del>
    </w:p>
    <w:p w14:paraId="15EC6FBC" w14:textId="74CF2B8B" w:rsidR="00360184" w:rsidRPr="00D629EF" w:rsidDel="000A3FE2" w:rsidRDefault="00360184" w:rsidP="00360184">
      <w:pPr>
        <w:pStyle w:val="PL"/>
        <w:spacing w:line="0" w:lineRule="atLeast"/>
        <w:rPr>
          <w:del w:id="23276" w:author="Ericsson User" w:date="2022-01-06T19:38:00Z"/>
          <w:noProof w:val="0"/>
          <w:snapToGrid w:val="0"/>
        </w:rPr>
      </w:pPr>
      <w:del w:id="23277" w:author="Ericsson User" w:date="2022-01-06T19:38:00Z">
        <w:r w:rsidRPr="00D629EF" w:rsidDel="000A3FE2">
          <w:rPr>
            <w:noProof w:val="0"/>
            <w:snapToGrid w:val="0"/>
          </w:rPr>
          <w:tab/>
          <w:delText>id-DRB-Modified-List-EUTRAN,</w:delText>
        </w:r>
      </w:del>
    </w:p>
    <w:p w14:paraId="2A873CD1" w14:textId="40F2A462" w:rsidR="00360184" w:rsidRPr="00D629EF" w:rsidDel="000A3FE2" w:rsidRDefault="00360184" w:rsidP="00360184">
      <w:pPr>
        <w:pStyle w:val="PL"/>
        <w:spacing w:line="0" w:lineRule="atLeast"/>
        <w:rPr>
          <w:del w:id="23278" w:author="Ericsson User" w:date="2022-01-06T19:38:00Z"/>
          <w:noProof w:val="0"/>
          <w:snapToGrid w:val="0"/>
        </w:rPr>
      </w:pPr>
      <w:del w:id="23279" w:author="Ericsson User" w:date="2022-01-06T19:38:00Z">
        <w:r w:rsidRPr="00D629EF" w:rsidDel="000A3FE2">
          <w:rPr>
            <w:noProof w:val="0"/>
            <w:snapToGrid w:val="0"/>
          </w:rPr>
          <w:tab/>
          <w:delText>id-DRB-Failed-To-Modify-List-EUTRAN,</w:delText>
        </w:r>
      </w:del>
    </w:p>
    <w:p w14:paraId="2134D646" w14:textId="06B8C506" w:rsidR="00360184" w:rsidRPr="00D629EF" w:rsidDel="000A3FE2" w:rsidRDefault="00360184" w:rsidP="00360184">
      <w:pPr>
        <w:pStyle w:val="PL"/>
        <w:spacing w:line="0" w:lineRule="atLeast"/>
        <w:rPr>
          <w:del w:id="23280" w:author="Ericsson User" w:date="2022-01-06T19:38:00Z"/>
          <w:noProof w:val="0"/>
          <w:snapToGrid w:val="0"/>
        </w:rPr>
      </w:pPr>
      <w:del w:id="23281" w:author="Ericsson User" w:date="2022-01-06T19:38:00Z">
        <w:r w:rsidRPr="00D629EF" w:rsidDel="000A3FE2">
          <w:rPr>
            <w:noProof w:val="0"/>
            <w:snapToGrid w:val="0"/>
          </w:rPr>
          <w:tab/>
          <w:delText>id-DRB-Confirm-Modified-List-EUTRAN,</w:delText>
        </w:r>
      </w:del>
    </w:p>
    <w:p w14:paraId="030D05B0" w14:textId="2B37FC17" w:rsidR="00360184" w:rsidRPr="00D629EF" w:rsidDel="000A3FE2" w:rsidRDefault="00360184" w:rsidP="00360184">
      <w:pPr>
        <w:pStyle w:val="PL"/>
        <w:spacing w:line="0" w:lineRule="atLeast"/>
        <w:rPr>
          <w:del w:id="23282" w:author="Ericsson User" w:date="2022-01-06T19:38:00Z"/>
          <w:noProof w:val="0"/>
          <w:snapToGrid w:val="0"/>
        </w:rPr>
      </w:pPr>
      <w:del w:id="23283" w:author="Ericsson User" w:date="2022-01-06T19:38:00Z">
        <w:r w:rsidRPr="00D629EF" w:rsidDel="000A3FE2">
          <w:rPr>
            <w:noProof w:val="0"/>
            <w:snapToGrid w:val="0"/>
          </w:rPr>
          <w:tab/>
          <w:delText>id-DRB-To-Setup-Mod-List-EUTRAN,</w:delText>
        </w:r>
      </w:del>
    </w:p>
    <w:p w14:paraId="259FE4A4" w14:textId="3AD421A0" w:rsidR="00360184" w:rsidRPr="00D629EF" w:rsidDel="000A3FE2" w:rsidRDefault="00360184" w:rsidP="00360184">
      <w:pPr>
        <w:pStyle w:val="PL"/>
        <w:spacing w:line="0" w:lineRule="atLeast"/>
        <w:rPr>
          <w:del w:id="23284" w:author="Ericsson User" w:date="2022-01-06T19:38:00Z"/>
          <w:noProof w:val="0"/>
          <w:snapToGrid w:val="0"/>
        </w:rPr>
      </w:pPr>
      <w:del w:id="23285" w:author="Ericsson User" w:date="2022-01-06T19:38:00Z">
        <w:r w:rsidRPr="00D629EF" w:rsidDel="000A3FE2">
          <w:rPr>
            <w:noProof w:val="0"/>
            <w:snapToGrid w:val="0"/>
          </w:rPr>
          <w:tab/>
          <w:delText>id-DRB-Setup-Mod-List-EUTRAN,</w:delText>
        </w:r>
      </w:del>
    </w:p>
    <w:p w14:paraId="021327CC" w14:textId="2CCE6591" w:rsidR="00360184" w:rsidRPr="00D629EF" w:rsidDel="000A3FE2" w:rsidRDefault="00360184" w:rsidP="00360184">
      <w:pPr>
        <w:pStyle w:val="PL"/>
        <w:spacing w:line="0" w:lineRule="atLeast"/>
        <w:rPr>
          <w:del w:id="23286" w:author="Ericsson User" w:date="2022-01-06T19:38:00Z"/>
          <w:noProof w:val="0"/>
          <w:snapToGrid w:val="0"/>
        </w:rPr>
      </w:pPr>
      <w:del w:id="23287" w:author="Ericsson User" w:date="2022-01-06T19:38:00Z">
        <w:r w:rsidRPr="00D629EF" w:rsidDel="000A3FE2">
          <w:rPr>
            <w:noProof w:val="0"/>
            <w:snapToGrid w:val="0"/>
          </w:rPr>
          <w:tab/>
          <w:delText>id-DRB-Failed-Mod-List-EUTRAN,</w:delText>
        </w:r>
      </w:del>
    </w:p>
    <w:p w14:paraId="33EA7AC7" w14:textId="7A902F1D" w:rsidR="00360184" w:rsidRPr="00D629EF" w:rsidDel="000A3FE2" w:rsidRDefault="00360184" w:rsidP="00360184">
      <w:pPr>
        <w:pStyle w:val="PL"/>
        <w:spacing w:line="0" w:lineRule="atLeast"/>
        <w:rPr>
          <w:del w:id="23288" w:author="Ericsson User" w:date="2022-01-06T19:38:00Z"/>
          <w:noProof w:val="0"/>
          <w:snapToGrid w:val="0"/>
        </w:rPr>
      </w:pPr>
      <w:del w:id="23289" w:author="Ericsson User" w:date="2022-01-06T19:38:00Z">
        <w:r w:rsidRPr="00D629EF" w:rsidDel="000A3FE2">
          <w:rPr>
            <w:noProof w:val="0"/>
            <w:snapToGrid w:val="0"/>
          </w:rPr>
          <w:tab/>
          <w:delText>id-PDU-Session-Resource-To-Setup-List,</w:delText>
        </w:r>
      </w:del>
    </w:p>
    <w:p w14:paraId="4574EA94" w14:textId="6F33C348" w:rsidR="00360184" w:rsidRPr="00D629EF" w:rsidDel="000A3FE2" w:rsidRDefault="00360184" w:rsidP="00360184">
      <w:pPr>
        <w:pStyle w:val="PL"/>
        <w:spacing w:line="0" w:lineRule="atLeast"/>
        <w:rPr>
          <w:del w:id="23290" w:author="Ericsson User" w:date="2022-01-06T19:38:00Z"/>
          <w:noProof w:val="0"/>
          <w:snapToGrid w:val="0"/>
        </w:rPr>
      </w:pPr>
      <w:del w:id="23291" w:author="Ericsson User" w:date="2022-01-06T19:38:00Z">
        <w:r w:rsidRPr="00D629EF" w:rsidDel="000A3FE2">
          <w:rPr>
            <w:noProof w:val="0"/>
            <w:snapToGrid w:val="0"/>
          </w:rPr>
          <w:tab/>
          <w:delText>id-PDU-Session-Resource-To-Modify-List,</w:delText>
        </w:r>
      </w:del>
    </w:p>
    <w:p w14:paraId="315808C8" w14:textId="57921D4D" w:rsidR="00360184" w:rsidRPr="00D629EF" w:rsidDel="000A3FE2" w:rsidRDefault="00360184" w:rsidP="00360184">
      <w:pPr>
        <w:pStyle w:val="PL"/>
        <w:spacing w:line="0" w:lineRule="atLeast"/>
        <w:rPr>
          <w:del w:id="23292" w:author="Ericsson User" w:date="2022-01-06T19:38:00Z"/>
          <w:noProof w:val="0"/>
          <w:snapToGrid w:val="0"/>
        </w:rPr>
      </w:pPr>
      <w:del w:id="23293" w:author="Ericsson User" w:date="2022-01-06T19:38:00Z">
        <w:r w:rsidRPr="00D629EF" w:rsidDel="000A3FE2">
          <w:rPr>
            <w:noProof w:val="0"/>
            <w:snapToGrid w:val="0"/>
          </w:rPr>
          <w:tab/>
          <w:delText>id-PDU-Session-Resource-To-Remove-List,</w:delText>
        </w:r>
      </w:del>
    </w:p>
    <w:p w14:paraId="1955B268" w14:textId="2E4B9554" w:rsidR="00360184" w:rsidRPr="00D629EF" w:rsidDel="000A3FE2" w:rsidRDefault="00360184" w:rsidP="00360184">
      <w:pPr>
        <w:pStyle w:val="PL"/>
        <w:spacing w:line="0" w:lineRule="atLeast"/>
        <w:rPr>
          <w:del w:id="23294" w:author="Ericsson User" w:date="2022-01-06T19:38:00Z"/>
          <w:noProof w:val="0"/>
          <w:snapToGrid w:val="0"/>
        </w:rPr>
      </w:pPr>
      <w:del w:id="23295" w:author="Ericsson User" w:date="2022-01-06T19:38:00Z">
        <w:r w:rsidRPr="00D629EF" w:rsidDel="000A3FE2">
          <w:rPr>
            <w:noProof w:val="0"/>
            <w:snapToGrid w:val="0"/>
          </w:rPr>
          <w:tab/>
          <w:delText>id-PDU-Session-Resource-Required-To-Modify-List,</w:delText>
        </w:r>
      </w:del>
    </w:p>
    <w:p w14:paraId="07A9F9C8" w14:textId="2E894835" w:rsidR="00360184" w:rsidRPr="00D629EF" w:rsidDel="000A3FE2" w:rsidRDefault="00360184" w:rsidP="00360184">
      <w:pPr>
        <w:pStyle w:val="PL"/>
        <w:spacing w:line="0" w:lineRule="atLeast"/>
        <w:rPr>
          <w:del w:id="23296" w:author="Ericsson User" w:date="2022-01-06T19:38:00Z"/>
          <w:noProof w:val="0"/>
          <w:snapToGrid w:val="0"/>
        </w:rPr>
      </w:pPr>
      <w:del w:id="23297" w:author="Ericsson User" w:date="2022-01-06T19:38:00Z">
        <w:r w:rsidRPr="00D629EF" w:rsidDel="000A3FE2">
          <w:rPr>
            <w:noProof w:val="0"/>
            <w:snapToGrid w:val="0"/>
          </w:rPr>
          <w:tab/>
          <w:delText>id-PDU-Session-Resource-Setup-List,</w:delText>
        </w:r>
      </w:del>
    </w:p>
    <w:p w14:paraId="1EE01166" w14:textId="17C6D581" w:rsidR="00360184" w:rsidRPr="00D629EF" w:rsidDel="000A3FE2" w:rsidRDefault="00360184" w:rsidP="00360184">
      <w:pPr>
        <w:pStyle w:val="PL"/>
        <w:spacing w:line="0" w:lineRule="atLeast"/>
        <w:rPr>
          <w:del w:id="23298" w:author="Ericsson User" w:date="2022-01-06T19:38:00Z"/>
          <w:noProof w:val="0"/>
          <w:snapToGrid w:val="0"/>
        </w:rPr>
      </w:pPr>
      <w:del w:id="23299" w:author="Ericsson User" w:date="2022-01-06T19:38:00Z">
        <w:r w:rsidRPr="00D629EF" w:rsidDel="000A3FE2">
          <w:rPr>
            <w:noProof w:val="0"/>
            <w:snapToGrid w:val="0"/>
          </w:rPr>
          <w:tab/>
          <w:delText>id-PDU-Session-Resource-Failed-List,</w:delText>
        </w:r>
      </w:del>
    </w:p>
    <w:p w14:paraId="1508422F" w14:textId="0DB2710B" w:rsidR="00360184" w:rsidRPr="00D629EF" w:rsidDel="000A3FE2" w:rsidRDefault="00360184" w:rsidP="00360184">
      <w:pPr>
        <w:pStyle w:val="PL"/>
        <w:spacing w:line="0" w:lineRule="atLeast"/>
        <w:rPr>
          <w:del w:id="23300" w:author="Ericsson User" w:date="2022-01-06T19:38:00Z"/>
          <w:noProof w:val="0"/>
          <w:snapToGrid w:val="0"/>
        </w:rPr>
      </w:pPr>
      <w:del w:id="23301" w:author="Ericsson User" w:date="2022-01-06T19:38:00Z">
        <w:r w:rsidRPr="00D629EF" w:rsidDel="000A3FE2">
          <w:rPr>
            <w:noProof w:val="0"/>
            <w:snapToGrid w:val="0"/>
          </w:rPr>
          <w:tab/>
          <w:delText>id-PDU-Session-Resource-Modified-List,</w:delText>
        </w:r>
      </w:del>
    </w:p>
    <w:p w14:paraId="78DFCD87" w14:textId="43270A52" w:rsidR="00360184" w:rsidRPr="00D629EF" w:rsidDel="000A3FE2" w:rsidRDefault="00360184" w:rsidP="00360184">
      <w:pPr>
        <w:pStyle w:val="PL"/>
        <w:spacing w:line="0" w:lineRule="atLeast"/>
        <w:rPr>
          <w:del w:id="23302" w:author="Ericsson User" w:date="2022-01-06T19:38:00Z"/>
          <w:noProof w:val="0"/>
          <w:snapToGrid w:val="0"/>
        </w:rPr>
      </w:pPr>
      <w:del w:id="23303" w:author="Ericsson User" w:date="2022-01-06T19:38:00Z">
        <w:r w:rsidRPr="00D629EF" w:rsidDel="000A3FE2">
          <w:rPr>
            <w:noProof w:val="0"/>
            <w:snapToGrid w:val="0"/>
          </w:rPr>
          <w:tab/>
          <w:delText>id-PDU-Session-Resource-Failed-To-Modify-List,</w:delText>
        </w:r>
      </w:del>
    </w:p>
    <w:p w14:paraId="3CDCA6AF" w14:textId="7A97A711" w:rsidR="00360184" w:rsidRPr="00D629EF" w:rsidDel="000A3FE2" w:rsidRDefault="00360184" w:rsidP="00360184">
      <w:pPr>
        <w:pStyle w:val="PL"/>
        <w:spacing w:line="0" w:lineRule="atLeast"/>
        <w:rPr>
          <w:del w:id="23304" w:author="Ericsson User" w:date="2022-01-06T19:38:00Z"/>
          <w:noProof w:val="0"/>
          <w:snapToGrid w:val="0"/>
        </w:rPr>
      </w:pPr>
      <w:del w:id="23305" w:author="Ericsson User" w:date="2022-01-06T19:38:00Z">
        <w:r w:rsidRPr="00D629EF" w:rsidDel="000A3FE2">
          <w:rPr>
            <w:noProof w:val="0"/>
            <w:snapToGrid w:val="0"/>
          </w:rPr>
          <w:tab/>
          <w:delText>id-PDU-Session-Resource-Confirm-Modified-List,</w:delText>
        </w:r>
      </w:del>
    </w:p>
    <w:p w14:paraId="77F35E1D" w14:textId="472EAC7D" w:rsidR="00360184" w:rsidRPr="00D629EF" w:rsidDel="000A3FE2" w:rsidRDefault="00360184" w:rsidP="00360184">
      <w:pPr>
        <w:pStyle w:val="PL"/>
        <w:spacing w:line="0" w:lineRule="atLeast"/>
        <w:rPr>
          <w:del w:id="23306" w:author="Ericsson User" w:date="2022-01-06T19:38:00Z"/>
          <w:noProof w:val="0"/>
          <w:snapToGrid w:val="0"/>
        </w:rPr>
      </w:pPr>
      <w:del w:id="23307" w:author="Ericsson User" w:date="2022-01-06T19:38:00Z">
        <w:r w:rsidRPr="00D629EF" w:rsidDel="000A3FE2">
          <w:rPr>
            <w:noProof w:val="0"/>
            <w:snapToGrid w:val="0"/>
          </w:rPr>
          <w:tab/>
          <w:delText>id-PDU-Session-Resource-Setup-Mod-List,</w:delText>
        </w:r>
      </w:del>
    </w:p>
    <w:p w14:paraId="4E6E76DF" w14:textId="1FEE5483" w:rsidR="00360184" w:rsidRPr="00D629EF" w:rsidDel="000A3FE2" w:rsidRDefault="00360184" w:rsidP="00360184">
      <w:pPr>
        <w:pStyle w:val="PL"/>
        <w:spacing w:line="0" w:lineRule="atLeast"/>
        <w:rPr>
          <w:del w:id="23308" w:author="Ericsson User" w:date="2022-01-06T19:38:00Z"/>
          <w:noProof w:val="0"/>
          <w:snapToGrid w:val="0"/>
        </w:rPr>
      </w:pPr>
      <w:del w:id="23309" w:author="Ericsson User" w:date="2022-01-06T19:38:00Z">
        <w:r w:rsidRPr="00D629EF" w:rsidDel="000A3FE2">
          <w:rPr>
            <w:noProof w:val="0"/>
            <w:snapToGrid w:val="0"/>
          </w:rPr>
          <w:tab/>
          <w:delText>id-PDU-Session-Resource-Failed-Mod-List,</w:delText>
        </w:r>
      </w:del>
    </w:p>
    <w:p w14:paraId="7ED3180F" w14:textId="360C5D49" w:rsidR="00360184" w:rsidRPr="00D629EF" w:rsidDel="000A3FE2" w:rsidRDefault="00360184" w:rsidP="00360184">
      <w:pPr>
        <w:pStyle w:val="PL"/>
        <w:spacing w:line="0" w:lineRule="atLeast"/>
        <w:rPr>
          <w:del w:id="23310" w:author="Ericsson User" w:date="2022-01-06T19:38:00Z"/>
          <w:noProof w:val="0"/>
          <w:snapToGrid w:val="0"/>
        </w:rPr>
      </w:pPr>
      <w:del w:id="23311" w:author="Ericsson User" w:date="2022-01-06T19:38:00Z">
        <w:r w:rsidRPr="00D629EF" w:rsidDel="000A3FE2">
          <w:rPr>
            <w:noProof w:val="0"/>
            <w:snapToGrid w:val="0"/>
          </w:rPr>
          <w:tab/>
          <w:delText>id-PDU-Session-Resource-To-Setup-Mod-List,</w:delText>
        </w:r>
      </w:del>
    </w:p>
    <w:p w14:paraId="034EE97E" w14:textId="58204A96" w:rsidR="00360184" w:rsidRPr="00D629EF" w:rsidDel="000A3FE2" w:rsidRDefault="00360184" w:rsidP="00360184">
      <w:pPr>
        <w:pStyle w:val="PL"/>
        <w:spacing w:line="0" w:lineRule="atLeast"/>
        <w:rPr>
          <w:del w:id="23312" w:author="Ericsson User" w:date="2022-01-06T19:38:00Z"/>
          <w:noProof w:val="0"/>
          <w:snapToGrid w:val="0"/>
        </w:rPr>
      </w:pPr>
      <w:del w:id="23313" w:author="Ericsson User" w:date="2022-01-06T19:38:00Z">
        <w:r w:rsidRPr="00D629EF" w:rsidDel="000A3FE2">
          <w:rPr>
            <w:noProof w:val="0"/>
            <w:snapToGrid w:val="0"/>
          </w:rPr>
          <w:tab/>
          <w:delText>id-PDU-Session-To-Notify-List,</w:delText>
        </w:r>
      </w:del>
    </w:p>
    <w:p w14:paraId="05604BF0" w14:textId="28F3D76C" w:rsidR="00360184" w:rsidRPr="00D629EF" w:rsidDel="000A3FE2" w:rsidRDefault="00360184" w:rsidP="00360184">
      <w:pPr>
        <w:pStyle w:val="PL"/>
        <w:spacing w:line="0" w:lineRule="atLeast"/>
        <w:rPr>
          <w:del w:id="23314" w:author="Ericsson User" w:date="2022-01-06T19:38:00Z"/>
          <w:noProof w:val="0"/>
          <w:snapToGrid w:val="0"/>
        </w:rPr>
      </w:pPr>
      <w:del w:id="23315" w:author="Ericsson User" w:date="2022-01-06T19:38:00Z">
        <w:r w:rsidRPr="00D629EF" w:rsidDel="000A3FE2">
          <w:rPr>
            <w:noProof w:val="0"/>
            <w:snapToGrid w:val="0"/>
          </w:rPr>
          <w:tab/>
          <w:delText>id-TransactionID,</w:delText>
        </w:r>
      </w:del>
    </w:p>
    <w:p w14:paraId="5A4DDC67" w14:textId="410776F0" w:rsidR="00360184" w:rsidRPr="00D629EF" w:rsidDel="000A3FE2" w:rsidRDefault="00360184" w:rsidP="00360184">
      <w:pPr>
        <w:pStyle w:val="PL"/>
        <w:spacing w:line="0" w:lineRule="atLeast"/>
        <w:rPr>
          <w:del w:id="23316" w:author="Ericsson User" w:date="2022-01-06T19:38:00Z"/>
          <w:noProof w:val="0"/>
          <w:snapToGrid w:val="0"/>
        </w:rPr>
      </w:pPr>
      <w:del w:id="23317" w:author="Ericsson User" w:date="2022-01-06T19:38:00Z">
        <w:r w:rsidRPr="00D629EF" w:rsidDel="000A3FE2">
          <w:rPr>
            <w:noProof w:val="0"/>
            <w:snapToGrid w:val="0"/>
          </w:rPr>
          <w:tab/>
          <w:delText>id-Serving-PLMN,</w:delText>
        </w:r>
      </w:del>
    </w:p>
    <w:p w14:paraId="780D3E50" w14:textId="3AB92205" w:rsidR="00360184" w:rsidRPr="00D629EF" w:rsidDel="000A3FE2" w:rsidRDefault="00360184" w:rsidP="00360184">
      <w:pPr>
        <w:pStyle w:val="PL"/>
        <w:spacing w:line="0" w:lineRule="atLeast"/>
        <w:rPr>
          <w:del w:id="23318" w:author="Ericsson User" w:date="2022-01-06T19:38:00Z"/>
          <w:noProof w:val="0"/>
          <w:snapToGrid w:val="0"/>
        </w:rPr>
      </w:pPr>
      <w:del w:id="23319" w:author="Ericsson User" w:date="2022-01-06T19:38:00Z">
        <w:r w:rsidRPr="00D629EF" w:rsidDel="000A3FE2">
          <w:rPr>
            <w:noProof w:val="0"/>
            <w:snapToGrid w:val="0"/>
          </w:rPr>
          <w:tab/>
          <w:delText>id-UE-Inactivity-Timer,</w:delText>
        </w:r>
      </w:del>
    </w:p>
    <w:p w14:paraId="2F1C6AFD" w14:textId="63DD6C20" w:rsidR="00360184" w:rsidRPr="00D629EF" w:rsidDel="000A3FE2" w:rsidRDefault="00360184" w:rsidP="00360184">
      <w:pPr>
        <w:pStyle w:val="PL"/>
        <w:spacing w:line="0" w:lineRule="atLeast"/>
        <w:rPr>
          <w:del w:id="23320" w:author="Ericsson User" w:date="2022-01-06T19:38:00Z"/>
          <w:noProof w:val="0"/>
          <w:snapToGrid w:val="0"/>
        </w:rPr>
      </w:pPr>
      <w:del w:id="23321" w:author="Ericsson User" w:date="2022-01-06T19:38:00Z">
        <w:r w:rsidRPr="00D629EF" w:rsidDel="000A3FE2">
          <w:rPr>
            <w:noProof w:val="0"/>
            <w:snapToGrid w:val="0"/>
          </w:rPr>
          <w:tab/>
          <w:delText>id-System-GNB-CU-UP-CounterCheckRequest,</w:delText>
        </w:r>
      </w:del>
    </w:p>
    <w:p w14:paraId="70414359" w14:textId="64A23C3B" w:rsidR="00360184" w:rsidRPr="00D629EF" w:rsidDel="000A3FE2" w:rsidRDefault="00360184" w:rsidP="00360184">
      <w:pPr>
        <w:pStyle w:val="PL"/>
        <w:spacing w:line="0" w:lineRule="atLeast"/>
        <w:rPr>
          <w:del w:id="23322" w:author="Ericsson User" w:date="2022-01-06T19:38:00Z"/>
          <w:noProof w:val="0"/>
          <w:snapToGrid w:val="0"/>
        </w:rPr>
      </w:pPr>
      <w:del w:id="23323" w:author="Ericsson User" w:date="2022-01-06T19:38:00Z">
        <w:r w:rsidRPr="00D629EF" w:rsidDel="000A3FE2">
          <w:rPr>
            <w:noProof w:val="0"/>
            <w:snapToGrid w:val="0"/>
          </w:rPr>
          <w:tab/>
          <w:delText>id-DRBs-Subject-To-Counter-Check-List-EUTRAN,</w:delText>
        </w:r>
      </w:del>
    </w:p>
    <w:p w14:paraId="12C1AC90" w14:textId="02F85E6D" w:rsidR="00360184" w:rsidRPr="00D629EF" w:rsidDel="000A3FE2" w:rsidRDefault="00360184" w:rsidP="00360184">
      <w:pPr>
        <w:pStyle w:val="PL"/>
        <w:spacing w:line="0" w:lineRule="atLeast"/>
        <w:rPr>
          <w:del w:id="23324" w:author="Ericsson User" w:date="2022-01-06T19:38:00Z"/>
          <w:noProof w:val="0"/>
          <w:snapToGrid w:val="0"/>
        </w:rPr>
      </w:pPr>
      <w:del w:id="23325" w:author="Ericsson User" w:date="2022-01-06T19:38:00Z">
        <w:r w:rsidRPr="00D629EF" w:rsidDel="000A3FE2">
          <w:rPr>
            <w:noProof w:val="0"/>
            <w:snapToGrid w:val="0"/>
          </w:rPr>
          <w:tab/>
          <w:delText>id-DRBs-Subject-To-Counter-Check-List-NG-RAN,</w:delText>
        </w:r>
      </w:del>
    </w:p>
    <w:p w14:paraId="2B05D446" w14:textId="52E17053" w:rsidR="00360184" w:rsidRPr="00D629EF" w:rsidDel="000A3FE2" w:rsidRDefault="00360184" w:rsidP="00360184">
      <w:pPr>
        <w:pStyle w:val="PL"/>
        <w:spacing w:line="0" w:lineRule="atLeast"/>
        <w:rPr>
          <w:del w:id="23326" w:author="Ericsson User" w:date="2022-01-06T19:38:00Z"/>
          <w:noProof w:val="0"/>
          <w:snapToGrid w:val="0"/>
        </w:rPr>
      </w:pPr>
      <w:del w:id="23327" w:author="Ericsson User" w:date="2022-01-06T19:38:00Z">
        <w:r w:rsidRPr="00D629EF" w:rsidDel="000A3FE2">
          <w:rPr>
            <w:noProof w:val="0"/>
            <w:snapToGrid w:val="0"/>
          </w:rPr>
          <w:tab/>
          <w:delText>id-PPI,</w:delText>
        </w:r>
      </w:del>
    </w:p>
    <w:p w14:paraId="19AD519B" w14:textId="040DC3E2" w:rsidR="00360184" w:rsidRPr="00D629EF" w:rsidDel="000A3FE2" w:rsidRDefault="00360184" w:rsidP="00360184">
      <w:pPr>
        <w:pStyle w:val="PL"/>
        <w:spacing w:line="0" w:lineRule="atLeast"/>
        <w:rPr>
          <w:del w:id="23328" w:author="Ericsson User" w:date="2022-01-06T19:38:00Z"/>
          <w:noProof w:val="0"/>
          <w:snapToGrid w:val="0"/>
        </w:rPr>
      </w:pPr>
      <w:del w:id="23329" w:author="Ericsson User" w:date="2022-01-06T19:38:00Z">
        <w:r w:rsidRPr="00D629EF" w:rsidDel="000A3FE2">
          <w:rPr>
            <w:noProof w:val="0"/>
            <w:snapToGrid w:val="0"/>
          </w:rPr>
          <w:tab/>
          <w:delText>id-gNB-CU-UP-Capacity,</w:delText>
        </w:r>
      </w:del>
    </w:p>
    <w:p w14:paraId="2920686C" w14:textId="3E8C594E" w:rsidR="00360184" w:rsidRPr="00D629EF" w:rsidDel="000A3FE2" w:rsidRDefault="00360184" w:rsidP="00360184">
      <w:pPr>
        <w:pStyle w:val="PL"/>
        <w:spacing w:line="0" w:lineRule="atLeast"/>
        <w:rPr>
          <w:del w:id="23330" w:author="Ericsson User" w:date="2022-01-06T19:38:00Z"/>
          <w:noProof w:val="0"/>
          <w:snapToGrid w:val="0"/>
        </w:rPr>
      </w:pPr>
      <w:del w:id="23331" w:author="Ericsson User" w:date="2022-01-06T19:38:00Z">
        <w:r w:rsidRPr="00D629EF" w:rsidDel="000A3FE2">
          <w:rPr>
            <w:noProof w:val="0"/>
            <w:snapToGrid w:val="0"/>
          </w:rPr>
          <w:tab/>
        </w:r>
        <w:r w:rsidRPr="00D629EF" w:rsidDel="000A3FE2">
          <w:rPr>
            <w:rFonts w:eastAsia="SimSun"/>
            <w:snapToGrid w:val="0"/>
          </w:rPr>
          <w:delText>id-GNB-CU-UP-OverloadInformation,</w:delText>
        </w:r>
      </w:del>
    </w:p>
    <w:p w14:paraId="5B52CB27" w14:textId="01829651" w:rsidR="00360184" w:rsidRPr="00D629EF" w:rsidDel="000A3FE2" w:rsidRDefault="00360184" w:rsidP="00360184">
      <w:pPr>
        <w:pStyle w:val="PL"/>
        <w:spacing w:line="0" w:lineRule="atLeast"/>
        <w:rPr>
          <w:del w:id="23332" w:author="Ericsson User" w:date="2022-01-06T19:38:00Z"/>
          <w:noProof w:val="0"/>
          <w:snapToGrid w:val="0"/>
        </w:rPr>
      </w:pPr>
      <w:del w:id="23333" w:author="Ericsson User" w:date="2022-01-06T19:38:00Z">
        <w:r w:rsidRPr="00D629EF" w:rsidDel="000A3FE2">
          <w:rPr>
            <w:noProof w:val="0"/>
            <w:snapToGrid w:val="0"/>
          </w:rPr>
          <w:tab/>
          <w:delText>id-UEDLMaximumIntegrityProtectedDataRate,</w:delText>
        </w:r>
      </w:del>
    </w:p>
    <w:p w14:paraId="124881CB" w14:textId="15E78463" w:rsidR="00360184" w:rsidRPr="00D629EF" w:rsidDel="000A3FE2" w:rsidRDefault="00360184" w:rsidP="00360184">
      <w:pPr>
        <w:pStyle w:val="PL"/>
        <w:spacing w:line="0" w:lineRule="atLeast"/>
        <w:rPr>
          <w:del w:id="23334" w:author="Ericsson User" w:date="2022-01-06T19:38:00Z"/>
          <w:noProof w:val="0"/>
          <w:snapToGrid w:val="0"/>
        </w:rPr>
      </w:pPr>
      <w:del w:id="23335" w:author="Ericsson User" w:date="2022-01-06T19:38:00Z">
        <w:r w:rsidRPr="00D629EF" w:rsidDel="000A3FE2">
          <w:rPr>
            <w:noProof w:val="0"/>
            <w:snapToGrid w:val="0"/>
          </w:rPr>
          <w:tab/>
          <w:delText>id-DataDiscardRequired,</w:delText>
        </w:r>
      </w:del>
    </w:p>
    <w:p w14:paraId="02A80E6F" w14:textId="42C8A5A0" w:rsidR="00360184" w:rsidRPr="00D629EF" w:rsidDel="000A3FE2" w:rsidRDefault="00360184" w:rsidP="00360184">
      <w:pPr>
        <w:pStyle w:val="PL"/>
        <w:spacing w:line="0" w:lineRule="atLeast"/>
        <w:rPr>
          <w:del w:id="23336" w:author="Ericsson User" w:date="2022-01-06T19:38:00Z"/>
          <w:noProof w:val="0"/>
          <w:snapToGrid w:val="0"/>
        </w:rPr>
      </w:pPr>
      <w:del w:id="23337" w:author="Ericsson User" w:date="2022-01-06T19:38:00Z">
        <w:r w:rsidRPr="00D629EF" w:rsidDel="000A3FE2">
          <w:rPr>
            <w:noProof w:val="0"/>
            <w:snapToGrid w:val="0"/>
          </w:rPr>
          <w:tab/>
          <w:delText>id-PDU-Session-Resource-Data-Usage-List,</w:delText>
        </w:r>
      </w:del>
    </w:p>
    <w:p w14:paraId="043E68F5" w14:textId="05BEA06F" w:rsidR="00360184" w:rsidRPr="00D629EF" w:rsidDel="000A3FE2" w:rsidRDefault="00360184" w:rsidP="00360184">
      <w:pPr>
        <w:pStyle w:val="PL"/>
        <w:spacing w:line="0" w:lineRule="atLeast"/>
        <w:rPr>
          <w:del w:id="23338" w:author="Ericsson User" w:date="2022-01-06T19:38:00Z"/>
          <w:noProof w:val="0"/>
          <w:snapToGrid w:val="0"/>
        </w:rPr>
      </w:pPr>
      <w:del w:id="23339" w:author="Ericsson User" w:date="2022-01-06T19:38:00Z">
        <w:r w:rsidRPr="00D629EF" w:rsidDel="000A3FE2">
          <w:rPr>
            <w:noProof w:val="0"/>
            <w:snapToGrid w:val="0"/>
          </w:rPr>
          <w:tab/>
          <w:delText>id-RANUEID,</w:delText>
        </w:r>
      </w:del>
    </w:p>
    <w:p w14:paraId="694D2E0F" w14:textId="70E64C7E" w:rsidR="00360184" w:rsidRPr="00D629EF" w:rsidDel="000A3FE2" w:rsidRDefault="00360184" w:rsidP="00360184">
      <w:pPr>
        <w:pStyle w:val="PL"/>
        <w:spacing w:line="0" w:lineRule="atLeast"/>
        <w:rPr>
          <w:del w:id="23340" w:author="Ericsson User" w:date="2022-01-06T19:38:00Z"/>
          <w:noProof w:val="0"/>
          <w:snapToGrid w:val="0"/>
        </w:rPr>
      </w:pPr>
      <w:del w:id="23341" w:author="Ericsson User" w:date="2022-01-06T19:38:00Z">
        <w:r w:rsidRPr="00D629EF" w:rsidDel="000A3FE2">
          <w:rPr>
            <w:noProof w:val="0"/>
            <w:snapToGrid w:val="0"/>
          </w:rPr>
          <w:tab/>
          <w:delText>id-GNB-DU-ID,</w:delText>
        </w:r>
      </w:del>
    </w:p>
    <w:p w14:paraId="50ECE8FB" w14:textId="0D68D09C" w:rsidR="00360184" w:rsidRPr="00D629EF" w:rsidDel="000A3FE2" w:rsidRDefault="00360184" w:rsidP="00360184">
      <w:pPr>
        <w:pStyle w:val="PL"/>
        <w:spacing w:line="0" w:lineRule="atLeast"/>
        <w:rPr>
          <w:del w:id="23342" w:author="Ericsson User" w:date="2022-01-06T19:38:00Z"/>
          <w:noProof w:val="0"/>
          <w:snapToGrid w:val="0"/>
        </w:rPr>
      </w:pPr>
      <w:del w:id="23343" w:author="Ericsson User" w:date="2022-01-06T19:38:00Z">
        <w:r w:rsidRPr="00D629EF" w:rsidDel="000A3FE2">
          <w:rPr>
            <w:noProof w:val="0"/>
            <w:snapToGrid w:val="0"/>
          </w:rPr>
          <w:tab/>
          <w:delText>id-TraceID,</w:delText>
        </w:r>
      </w:del>
    </w:p>
    <w:p w14:paraId="2BB2B32F" w14:textId="4F382C18" w:rsidR="00360184" w:rsidRPr="00D629EF" w:rsidDel="000A3FE2" w:rsidRDefault="00360184" w:rsidP="00360184">
      <w:pPr>
        <w:pStyle w:val="PL"/>
        <w:spacing w:line="0" w:lineRule="atLeast"/>
        <w:rPr>
          <w:del w:id="23344" w:author="Ericsson User" w:date="2022-01-06T19:38:00Z"/>
          <w:snapToGrid w:val="0"/>
          <w:lang w:val="sv-SE"/>
        </w:rPr>
      </w:pPr>
      <w:del w:id="23345" w:author="Ericsson User" w:date="2022-01-06T19:38:00Z">
        <w:r w:rsidRPr="00D629EF" w:rsidDel="000A3FE2">
          <w:rPr>
            <w:noProof w:val="0"/>
            <w:snapToGrid w:val="0"/>
          </w:rPr>
          <w:tab/>
          <w:delText>id-TraceActivation,</w:delText>
        </w:r>
      </w:del>
    </w:p>
    <w:p w14:paraId="0190EF4A" w14:textId="4B9ACDE9" w:rsidR="00360184" w:rsidRPr="00D629EF" w:rsidDel="000A3FE2" w:rsidRDefault="00360184" w:rsidP="00360184">
      <w:pPr>
        <w:pStyle w:val="PL"/>
        <w:spacing w:line="0" w:lineRule="atLeast"/>
        <w:rPr>
          <w:del w:id="23346" w:author="Ericsson User" w:date="2022-01-06T19:38:00Z"/>
          <w:snapToGrid w:val="0"/>
        </w:rPr>
      </w:pPr>
      <w:del w:id="23347" w:author="Ericsson User" w:date="2022-01-06T19:38:00Z">
        <w:r w:rsidRPr="00D629EF" w:rsidDel="000A3FE2">
          <w:rPr>
            <w:snapToGrid w:val="0"/>
            <w:lang w:val="sv-SE"/>
          </w:rPr>
          <w:tab/>
        </w:r>
        <w:r w:rsidRPr="00D629EF" w:rsidDel="000A3FE2">
          <w:rPr>
            <w:snapToGrid w:val="0"/>
          </w:rPr>
          <w:delText>id-SubscriberProfileIDforRFP,</w:delText>
        </w:r>
      </w:del>
    </w:p>
    <w:p w14:paraId="30389BDC" w14:textId="16080ED6" w:rsidR="00360184" w:rsidRPr="00D629EF" w:rsidDel="000A3FE2" w:rsidRDefault="00360184" w:rsidP="00360184">
      <w:pPr>
        <w:pStyle w:val="PL"/>
        <w:spacing w:line="0" w:lineRule="atLeast"/>
        <w:rPr>
          <w:del w:id="23348" w:author="Ericsson User" w:date="2022-01-06T19:38:00Z"/>
          <w:snapToGrid w:val="0"/>
        </w:rPr>
      </w:pPr>
      <w:del w:id="23349" w:author="Ericsson User" w:date="2022-01-06T19:38:00Z">
        <w:r w:rsidRPr="00D629EF" w:rsidDel="000A3FE2">
          <w:rPr>
            <w:snapToGrid w:val="0"/>
          </w:rPr>
          <w:tab/>
          <w:delText>id-AdditionalRRMPriorityIndex,</w:delText>
        </w:r>
        <w:r w:rsidRPr="00D629EF" w:rsidDel="000A3FE2">
          <w:delText xml:space="preserve"> </w:delText>
        </w:r>
      </w:del>
    </w:p>
    <w:p w14:paraId="06C026AF" w14:textId="60958495" w:rsidR="00360184" w:rsidRPr="00D629EF" w:rsidDel="000A3FE2" w:rsidRDefault="00360184" w:rsidP="00360184">
      <w:pPr>
        <w:pStyle w:val="PL"/>
        <w:spacing w:line="0" w:lineRule="atLeast"/>
        <w:rPr>
          <w:del w:id="23350" w:author="Ericsson User" w:date="2022-01-06T19:38:00Z"/>
          <w:snapToGrid w:val="0"/>
        </w:rPr>
      </w:pPr>
      <w:del w:id="23351" w:author="Ericsson User" w:date="2022-01-06T19:38:00Z">
        <w:r w:rsidRPr="00D629EF" w:rsidDel="000A3FE2">
          <w:rPr>
            <w:snapToGrid w:val="0"/>
          </w:rPr>
          <w:tab/>
          <w:delText>id-RetainabilityMeasurementsInfo,</w:delText>
        </w:r>
      </w:del>
    </w:p>
    <w:p w14:paraId="1498CBCD" w14:textId="01B3CF99" w:rsidR="00360184" w:rsidDel="000A3FE2" w:rsidRDefault="00360184" w:rsidP="00360184">
      <w:pPr>
        <w:pStyle w:val="PL"/>
        <w:spacing w:line="0" w:lineRule="atLeast"/>
        <w:rPr>
          <w:del w:id="23352" w:author="Ericsson User" w:date="2022-01-06T19:38:00Z"/>
          <w:noProof w:val="0"/>
          <w:snapToGrid w:val="0"/>
        </w:rPr>
      </w:pPr>
      <w:del w:id="23353" w:author="Ericsson User" w:date="2022-01-06T19:38:00Z">
        <w:r w:rsidRPr="00D629EF" w:rsidDel="000A3FE2">
          <w:rPr>
            <w:noProof w:val="0"/>
            <w:snapToGrid w:val="0"/>
          </w:rPr>
          <w:tab/>
          <w:delText>id-Transport-Layer-Address-Info,</w:delText>
        </w:r>
      </w:del>
    </w:p>
    <w:p w14:paraId="44CF267D" w14:textId="5F9DD93C" w:rsidR="00360184" w:rsidRPr="005C2B60" w:rsidDel="000A3FE2" w:rsidRDefault="00360184" w:rsidP="00360184">
      <w:pPr>
        <w:pStyle w:val="PL"/>
        <w:spacing w:line="0" w:lineRule="atLeast"/>
        <w:rPr>
          <w:del w:id="23354" w:author="Ericsson User" w:date="2022-01-06T19:38:00Z"/>
          <w:noProof w:val="0"/>
          <w:snapToGrid w:val="0"/>
        </w:rPr>
      </w:pPr>
      <w:del w:id="23355" w:author="Ericsson User" w:date="2022-01-06T19:38:00Z">
        <w:r w:rsidRPr="005C2B60" w:rsidDel="000A3FE2">
          <w:rPr>
            <w:noProof w:val="0"/>
            <w:snapToGrid w:val="0"/>
          </w:rPr>
          <w:tab/>
          <w:delText>id-gNB-CU-CP-Measurement-ID,</w:delText>
        </w:r>
      </w:del>
    </w:p>
    <w:p w14:paraId="5A0475A5" w14:textId="30B10841" w:rsidR="00360184" w:rsidRPr="005C2B60" w:rsidDel="000A3FE2" w:rsidRDefault="00360184" w:rsidP="00360184">
      <w:pPr>
        <w:pStyle w:val="PL"/>
        <w:spacing w:line="0" w:lineRule="atLeast"/>
        <w:rPr>
          <w:del w:id="23356" w:author="Ericsson User" w:date="2022-01-06T19:38:00Z"/>
          <w:noProof w:val="0"/>
          <w:snapToGrid w:val="0"/>
        </w:rPr>
      </w:pPr>
      <w:del w:id="23357" w:author="Ericsson User" w:date="2022-01-06T19:38:00Z">
        <w:r w:rsidRPr="005C2B60" w:rsidDel="000A3FE2">
          <w:rPr>
            <w:noProof w:val="0"/>
            <w:snapToGrid w:val="0"/>
          </w:rPr>
          <w:tab/>
          <w:delText>id-gNB-CU-UP-Measurement-ID,</w:delText>
        </w:r>
      </w:del>
    </w:p>
    <w:p w14:paraId="78221035" w14:textId="4AC48FD8" w:rsidR="00360184" w:rsidRPr="005C2B60" w:rsidDel="000A3FE2" w:rsidRDefault="00360184" w:rsidP="00360184">
      <w:pPr>
        <w:pStyle w:val="PL"/>
        <w:spacing w:line="0" w:lineRule="atLeast"/>
        <w:rPr>
          <w:del w:id="23358" w:author="Ericsson User" w:date="2022-01-06T19:38:00Z"/>
          <w:noProof w:val="0"/>
          <w:snapToGrid w:val="0"/>
        </w:rPr>
      </w:pPr>
      <w:del w:id="23359" w:author="Ericsson User" w:date="2022-01-06T19:38:00Z">
        <w:r w:rsidRPr="005C2B60" w:rsidDel="000A3FE2">
          <w:rPr>
            <w:noProof w:val="0"/>
            <w:snapToGrid w:val="0"/>
          </w:rPr>
          <w:tab/>
          <w:delText>id-RegistrationRequest,</w:delText>
        </w:r>
      </w:del>
    </w:p>
    <w:p w14:paraId="4DD4B637" w14:textId="67BB6476" w:rsidR="00360184" w:rsidRPr="005C2B60" w:rsidDel="000A3FE2" w:rsidRDefault="00360184" w:rsidP="00360184">
      <w:pPr>
        <w:pStyle w:val="PL"/>
        <w:spacing w:line="0" w:lineRule="atLeast"/>
        <w:rPr>
          <w:del w:id="23360" w:author="Ericsson User" w:date="2022-01-06T19:38:00Z"/>
          <w:noProof w:val="0"/>
          <w:snapToGrid w:val="0"/>
        </w:rPr>
      </w:pPr>
      <w:del w:id="23361" w:author="Ericsson User" w:date="2022-01-06T19:38:00Z">
        <w:r w:rsidRPr="005C2B60" w:rsidDel="000A3FE2">
          <w:rPr>
            <w:noProof w:val="0"/>
            <w:snapToGrid w:val="0"/>
          </w:rPr>
          <w:tab/>
          <w:delText>id-ReportCharacteristics,</w:delText>
        </w:r>
      </w:del>
    </w:p>
    <w:p w14:paraId="745F4AA6" w14:textId="1B09E0AE" w:rsidR="00360184" w:rsidRPr="005C2B60" w:rsidDel="000A3FE2" w:rsidRDefault="00360184" w:rsidP="00360184">
      <w:pPr>
        <w:pStyle w:val="PL"/>
        <w:spacing w:line="0" w:lineRule="atLeast"/>
        <w:rPr>
          <w:del w:id="23362" w:author="Ericsson User" w:date="2022-01-06T19:38:00Z"/>
          <w:noProof w:val="0"/>
          <w:snapToGrid w:val="0"/>
        </w:rPr>
      </w:pPr>
      <w:del w:id="23363" w:author="Ericsson User" w:date="2022-01-06T19:38:00Z">
        <w:r w:rsidRPr="005C2B60" w:rsidDel="000A3FE2">
          <w:rPr>
            <w:noProof w:val="0"/>
            <w:snapToGrid w:val="0"/>
          </w:rPr>
          <w:tab/>
          <w:delText>id-ReportingPeriodicity,</w:delText>
        </w:r>
      </w:del>
    </w:p>
    <w:p w14:paraId="06BFA703" w14:textId="7D4F3687" w:rsidR="00360184" w:rsidRPr="005C2B60" w:rsidDel="000A3FE2" w:rsidRDefault="00360184" w:rsidP="00360184">
      <w:pPr>
        <w:pStyle w:val="PL"/>
        <w:spacing w:line="0" w:lineRule="atLeast"/>
        <w:rPr>
          <w:del w:id="23364" w:author="Ericsson User" w:date="2022-01-06T19:38:00Z"/>
          <w:noProof w:val="0"/>
          <w:snapToGrid w:val="0"/>
        </w:rPr>
      </w:pPr>
      <w:del w:id="23365" w:author="Ericsson User" w:date="2022-01-06T19:38:00Z">
        <w:r w:rsidRPr="005C2B60" w:rsidDel="000A3FE2">
          <w:rPr>
            <w:noProof w:val="0"/>
            <w:snapToGrid w:val="0"/>
          </w:rPr>
          <w:tab/>
          <w:delText>id-TNL-AvailableCapacityIndicator,</w:delText>
        </w:r>
      </w:del>
    </w:p>
    <w:p w14:paraId="0176D65D" w14:textId="3E184EAF" w:rsidR="00360184" w:rsidDel="000A3FE2" w:rsidRDefault="00360184" w:rsidP="00360184">
      <w:pPr>
        <w:pStyle w:val="PL"/>
        <w:spacing w:line="0" w:lineRule="atLeast"/>
        <w:rPr>
          <w:del w:id="23366" w:author="Ericsson User" w:date="2022-01-06T19:38:00Z"/>
          <w:noProof w:val="0"/>
          <w:snapToGrid w:val="0"/>
        </w:rPr>
      </w:pPr>
      <w:del w:id="23367" w:author="Ericsson User" w:date="2022-01-06T19:38:00Z">
        <w:r w:rsidRPr="005C2B60" w:rsidDel="000A3FE2">
          <w:rPr>
            <w:noProof w:val="0"/>
            <w:snapToGrid w:val="0"/>
          </w:rPr>
          <w:tab/>
          <w:delText>id-HW-CapacityIndicator,</w:delText>
        </w:r>
      </w:del>
    </w:p>
    <w:p w14:paraId="470A7112" w14:textId="648C30FF" w:rsidR="00360184" w:rsidRPr="00696783" w:rsidDel="000A3FE2" w:rsidRDefault="00360184" w:rsidP="00360184">
      <w:pPr>
        <w:pStyle w:val="PL"/>
        <w:spacing w:line="0" w:lineRule="atLeast"/>
        <w:rPr>
          <w:del w:id="23368" w:author="Ericsson User" w:date="2022-01-06T19:38:00Z"/>
          <w:noProof w:val="0"/>
          <w:snapToGrid w:val="0"/>
        </w:rPr>
      </w:pPr>
      <w:del w:id="23369" w:author="Ericsson User" w:date="2022-01-06T19:38:00Z">
        <w:r w:rsidRPr="00696783" w:rsidDel="000A3FE2">
          <w:rPr>
            <w:noProof w:val="0"/>
            <w:snapToGrid w:val="0"/>
          </w:rPr>
          <w:tab/>
          <w:delText>id-DLUPTNLAddressToUpdateList,</w:delText>
        </w:r>
      </w:del>
    </w:p>
    <w:p w14:paraId="76A09DB9" w14:textId="059D5B95" w:rsidR="00360184" w:rsidDel="000A3FE2" w:rsidRDefault="00360184" w:rsidP="00360184">
      <w:pPr>
        <w:pStyle w:val="PL"/>
        <w:spacing w:line="0" w:lineRule="atLeast"/>
        <w:rPr>
          <w:del w:id="23370" w:author="Ericsson User" w:date="2022-01-06T19:38:00Z"/>
          <w:noProof w:val="0"/>
          <w:snapToGrid w:val="0"/>
        </w:rPr>
      </w:pPr>
      <w:del w:id="23371" w:author="Ericsson User" w:date="2022-01-06T19:38:00Z">
        <w:r w:rsidRPr="00696783" w:rsidDel="000A3FE2">
          <w:rPr>
            <w:noProof w:val="0"/>
            <w:snapToGrid w:val="0"/>
          </w:rPr>
          <w:tab/>
          <w:delText>id-ULUPTNLAddressToUpdateList,</w:delText>
        </w:r>
      </w:del>
    </w:p>
    <w:p w14:paraId="0ACFB3E0" w14:textId="4B9AE823" w:rsidR="00360184" w:rsidRPr="00D44F5E" w:rsidDel="000A3FE2" w:rsidRDefault="00360184" w:rsidP="00360184">
      <w:pPr>
        <w:pStyle w:val="PL"/>
        <w:spacing w:line="0" w:lineRule="atLeast"/>
        <w:rPr>
          <w:del w:id="23372" w:author="Ericsson User" w:date="2022-01-06T19:38:00Z"/>
          <w:noProof w:val="0"/>
          <w:snapToGrid w:val="0"/>
        </w:rPr>
      </w:pPr>
      <w:del w:id="23373" w:author="Ericsson User" w:date="2022-01-06T19:38:00Z">
        <w:r w:rsidDel="000A3FE2">
          <w:rPr>
            <w:noProof w:val="0"/>
            <w:snapToGrid w:val="0"/>
          </w:rPr>
          <w:tab/>
        </w:r>
        <w:r w:rsidRPr="00D44F5E" w:rsidDel="000A3FE2">
          <w:rPr>
            <w:noProof w:val="0"/>
            <w:snapToGrid w:val="0"/>
          </w:rPr>
          <w:delText>id-ManagementBasedMDTPLMNList,</w:delText>
        </w:r>
      </w:del>
    </w:p>
    <w:p w14:paraId="5D3460FB" w14:textId="582D8CD3" w:rsidR="00360184" w:rsidRPr="00D44F5E" w:rsidDel="000A3FE2" w:rsidRDefault="00360184" w:rsidP="00360184">
      <w:pPr>
        <w:pStyle w:val="PL"/>
        <w:spacing w:line="0" w:lineRule="atLeast"/>
        <w:rPr>
          <w:del w:id="23374" w:author="Ericsson User" w:date="2022-01-06T19:38:00Z"/>
          <w:noProof w:val="0"/>
          <w:snapToGrid w:val="0"/>
        </w:rPr>
      </w:pPr>
      <w:del w:id="23375" w:author="Ericsson User" w:date="2022-01-06T19:38:00Z">
        <w:r w:rsidDel="000A3FE2">
          <w:rPr>
            <w:noProof w:val="0"/>
            <w:snapToGrid w:val="0"/>
          </w:rPr>
          <w:tab/>
        </w:r>
        <w:r w:rsidRPr="00D44F5E" w:rsidDel="000A3FE2">
          <w:rPr>
            <w:noProof w:val="0"/>
            <w:snapToGrid w:val="0"/>
          </w:rPr>
          <w:delText>id-TraceCollectionEntityIPAddress,</w:delText>
        </w:r>
      </w:del>
    </w:p>
    <w:p w14:paraId="3D795766" w14:textId="675DF31A" w:rsidR="00360184" w:rsidRPr="00D44F5E" w:rsidDel="000A3FE2" w:rsidRDefault="00360184" w:rsidP="00360184">
      <w:pPr>
        <w:pStyle w:val="PL"/>
        <w:spacing w:line="0" w:lineRule="atLeast"/>
        <w:rPr>
          <w:del w:id="23376" w:author="Ericsson User" w:date="2022-01-06T19:38:00Z"/>
          <w:noProof w:val="0"/>
          <w:snapToGrid w:val="0"/>
        </w:rPr>
      </w:pPr>
      <w:del w:id="23377" w:author="Ericsson User" w:date="2022-01-06T19:38:00Z">
        <w:r w:rsidDel="000A3FE2">
          <w:rPr>
            <w:noProof w:val="0"/>
            <w:snapToGrid w:val="0"/>
          </w:rPr>
          <w:tab/>
        </w:r>
        <w:r w:rsidRPr="00D44F5E" w:rsidDel="000A3FE2">
          <w:rPr>
            <w:noProof w:val="0"/>
            <w:snapToGrid w:val="0"/>
          </w:rPr>
          <w:delText>id-PrivacyIndicator,</w:delText>
        </w:r>
      </w:del>
    </w:p>
    <w:p w14:paraId="731AB234" w14:textId="5A3E93F4" w:rsidR="00360184" w:rsidDel="000A3FE2" w:rsidRDefault="00360184" w:rsidP="00360184">
      <w:pPr>
        <w:pStyle w:val="PL"/>
        <w:spacing w:line="0" w:lineRule="atLeast"/>
        <w:rPr>
          <w:del w:id="23378" w:author="Ericsson User" w:date="2022-01-06T19:38:00Z"/>
          <w:noProof w:val="0"/>
          <w:snapToGrid w:val="0"/>
        </w:rPr>
      </w:pPr>
      <w:del w:id="23379" w:author="Ericsson User" w:date="2022-01-06T19:38:00Z">
        <w:r w:rsidDel="000A3FE2">
          <w:rPr>
            <w:noProof w:val="0"/>
            <w:snapToGrid w:val="0"/>
          </w:rPr>
          <w:tab/>
        </w:r>
        <w:r w:rsidRPr="00D44F5E" w:rsidDel="000A3FE2">
          <w:rPr>
            <w:noProof w:val="0"/>
            <w:snapToGrid w:val="0"/>
          </w:rPr>
          <w:delText>id-URIaddress,</w:delText>
        </w:r>
      </w:del>
    </w:p>
    <w:p w14:paraId="62336009" w14:textId="571FD7CA" w:rsidR="00360184" w:rsidRPr="006C2819" w:rsidDel="000A3FE2" w:rsidRDefault="00360184" w:rsidP="00360184">
      <w:pPr>
        <w:pStyle w:val="PL"/>
        <w:spacing w:line="0" w:lineRule="atLeast"/>
        <w:rPr>
          <w:del w:id="23380" w:author="Ericsson User" w:date="2022-01-06T19:38:00Z"/>
          <w:noProof w:val="0"/>
          <w:snapToGrid w:val="0"/>
        </w:rPr>
      </w:pPr>
      <w:del w:id="23381" w:author="Ericsson User" w:date="2022-01-06T19:38:00Z">
        <w:r w:rsidRPr="006C2819" w:rsidDel="000A3FE2">
          <w:rPr>
            <w:noProof w:val="0"/>
            <w:snapToGrid w:val="0"/>
          </w:rPr>
          <w:tab/>
          <w:delText>id-DRBs-Subject-To-Early-Forwarding-List,</w:delText>
        </w:r>
      </w:del>
    </w:p>
    <w:p w14:paraId="67F82FE1" w14:textId="72EE3EC0" w:rsidR="00360184" w:rsidDel="000A3FE2" w:rsidRDefault="00360184" w:rsidP="00360184">
      <w:pPr>
        <w:pStyle w:val="PL"/>
        <w:spacing w:line="0" w:lineRule="atLeast"/>
        <w:rPr>
          <w:del w:id="23382" w:author="Ericsson User" w:date="2022-01-06T19:38:00Z"/>
          <w:noProof w:val="0"/>
          <w:snapToGrid w:val="0"/>
        </w:rPr>
      </w:pPr>
      <w:del w:id="23383" w:author="Ericsson User" w:date="2022-01-06T19:38:00Z">
        <w:r w:rsidRPr="006C2819" w:rsidDel="000A3FE2">
          <w:rPr>
            <w:noProof w:val="0"/>
            <w:snapToGrid w:val="0"/>
          </w:rPr>
          <w:tab/>
          <w:delText>id-CHOInitiation,</w:delText>
        </w:r>
      </w:del>
    </w:p>
    <w:p w14:paraId="3751B92F" w14:textId="3C5C6C28" w:rsidR="00360184" w:rsidDel="000A3FE2" w:rsidRDefault="00360184" w:rsidP="00360184">
      <w:pPr>
        <w:pStyle w:val="PL"/>
        <w:spacing w:line="0" w:lineRule="atLeast"/>
        <w:rPr>
          <w:del w:id="23384" w:author="Ericsson User" w:date="2022-01-06T19:38:00Z"/>
          <w:noProof w:val="0"/>
          <w:snapToGrid w:val="0"/>
        </w:rPr>
      </w:pPr>
      <w:del w:id="23385" w:author="Ericsson User" w:date="2022-01-06T19:38:00Z">
        <w:r w:rsidRPr="003C4BB2" w:rsidDel="000A3FE2">
          <w:rPr>
            <w:noProof w:val="0"/>
            <w:snapToGrid w:val="0"/>
          </w:rPr>
          <w:tab/>
          <w:delText>id-ExtendedSliceSupportList,</w:delText>
        </w:r>
      </w:del>
    </w:p>
    <w:p w14:paraId="553A0FDF" w14:textId="3E5AAB28" w:rsidR="00360184" w:rsidDel="000A3FE2" w:rsidRDefault="00360184" w:rsidP="00360184">
      <w:pPr>
        <w:pStyle w:val="PL"/>
        <w:rPr>
          <w:del w:id="23386" w:author="Ericsson User" w:date="2022-01-06T19:38:00Z"/>
          <w:snapToGrid w:val="0"/>
        </w:rPr>
      </w:pPr>
      <w:del w:id="23387" w:author="Ericsson User" w:date="2022-01-06T19:38:00Z">
        <w:r w:rsidDel="000A3FE2">
          <w:rPr>
            <w:snapToGrid w:val="0"/>
          </w:rPr>
          <w:tab/>
          <w:delText>id-AdditionalHandoverInfo</w:delText>
        </w:r>
        <w:r w:rsidRPr="00E86D01" w:rsidDel="000A3FE2">
          <w:rPr>
            <w:snapToGrid w:val="0"/>
          </w:rPr>
          <w:delText>,</w:delText>
        </w:r>
      </w:del>
    </w:p>
    <w:p w14:paraId="2F7FC903" w14:textId="3302996A" w:rsidR="00360184" w:rsidRPr="00D629EF" w:rsidDel="000A3FE2" w:rsidRDefault="00360184" w:rsidP="00360184">
      <w:pPr>
        <w:pStyle w:val="PL"/>
        <w:spacing w:line="0" w:lineRule="atLeast"/>
        <w:rPr>
          <w:del w:id="23388" w:author="Ericsson User" w:date="2022-01-06T19:38:00Z"/>
          <w:noProof w:val="0"/>
          <w:snapToGrid w:val="0"/>
        </w:rPr>
      </w:pPr>
      <w:del w:id="23389" w:author="Ericsson User" w:date="2022-01-06T19:38:00Z">
        <w:r w:rsidRPr="00B97EC4" w:rsidDel="000A3FE2">
          <w:rPr>
            <w:snapToGrid w:val="0"/>
          </w:rPr>
          <w:tab/>
        </w:r>
        <w:r w:rsidDel="000A3FE2">
          <w:rPr>
            <w:snapToGrid w:val="0"/>
          </w:rPr>
          <w:delText>id-Extended-</w:delText>
        </w:r>
        <w:r w:rsidRPr="00B97EC4" w:rsidDel="000A3FE2">
          <w:rPr>
            <w:snapToGrid w:val="0"/>
          </w:rPr>
          <w:delText>NR-CGI-Support-List</w:delText>
        </w:r>
        <w:r w:rsidRPr="003C4BB2" w:rsidDel="000A3FE2">
          <w:rPr>
            <w:noProof w:val="0"/>
            <w:snapToGrid w:val="0"/>
          </w:rPr>
          <w:delText>,</w:delText>
        </w:r>
      </w:del>
    </w:p>
    <w:p w14:paraId="544F3A40" w14:textId="0184BBF6" w:rsidR="00360184" w:rsidRPr="00D629EF" w:rsidDel="000A3FE2" w:rsidRDefault="00360184" w:rsidP="00360184">
      <w:pPr>
        <w:pStyle w:val="PL"/>
        <w:spacing w:line="0" w:lineRule="atLeast"/>
        <w:rPr>
          <w:del w:id="23390" w:author="Ericsson User" w:date="2022-01-06T19:38:00Z"/>
          <w:noProof w:val="0"/>
          <w:snapToGrid w:val="0"/>
        </w:rPr>
      </w:pPr>
      <w:del w:id="23391" w:author="Ericsson User" w:date="2022-01-06T19:38:00Z">
        <w:r w:rsidDel="000A3FE2">
          <w:rPr>
            <w:noProof w:val="0"/>
            <w:snapToGrid w:val="0"/>
          </w:rPr>
          <w:tab/>
        </w:r>
        <w:r w:rsidRPr="006C2819" w:rsidDel="000A3FE2">
          <w:rPr>
            <w:noProof w:val="0"/>
            <w:snapToGrid w:val="0"/>
          </w:rPr>
          <w:delText>id-</w:delText>
        </w:r>
        <w:r w:rsidRPr="001D2E49" w:rsidDel="000A3FE2">
          <w:rPr>
            <w:noProof w:val="0"/>
            <w:snapToGrid w:val="0"/>
          </w:rPr>
          <w:delText>DirectForwardingPathAvailability</w:delText>
        </w:r>
        <w:r w:rsidDel="000A3FE2">
          <w:rPr>
            <w:noProof w:val="0"/>
            <w:snapToGrid w:val="0"/>
          </w:rPr>
          <w:delText>,</w:delText>
        </w:r>
      </w:del>
    </w:p>
    <w:p w14:paraId="7E7A91FF" w14:textId="5C2B77D3" w:rsidR="00360184" w:rsidRPr="00D629EF" w:rsidDel="000A3FE2" w:rsidRDefault="00360184" w:rsidP="00360184">
      <w:pPr>
        <w:pStyle w:val="PL"/>
        <w:spacing w:line="0" w:lineRule="atLeast"/>
        <w:rPr>
          <w:del w:id="23392" w:author="Ericsson User" w:date="2022-01-06T19:38:00Z"/>
          <w:noProof w:val="0"/>
          <w:snapToGrid w:val="0"/>
        </w:rPr>
      </w:pPr>
    </w:p>
    <w:p w14:paraId="3F3FE14B" w14:textId="3F86080A" w:rsidR="00360184" w:rsidRPr="00D629EF" w:rsidDel="000A3FE2" w:rsidRDefault="00360184" w:rsidP="00360184">
      <w:pPr>
        <w:pStyle w:val="PL"/>
        <w:spacing w:line="0" w:lineRule="atLeast"/>
        <w:rPr>
          <w:del w:id="23393" w:author="Ericsson User" w:date="2022-01-06T19:38:00Z"/>
          <w:noProof w:val="0"/>
          <w:snapToGrid w:val="0"/>
        </w:rPr>
      </w:pPr>
      <w:del w:id="23394" w:author="Ericsson User" w:date="2022-01-06T19:38:00Z">
        <w:r w:rsidRPr="00D629EF" w:rsidDel="000A3FE2">
          <w:rPr>
            <w:noProof w:val="0"/>
            <w:snapToGrid w:val="0"/>
          </w:rPr>
          <w:tab/>
          <w:delText>maxnoofErrors,</w:delText>
        </w:r>
      </w:del>
    </w:p>
    <w:p w14:paraId="10B2C541" w14:textId="25E59DC3" w:rsidR="00360184" w:rsidRPr="00D629EF" w:rsidDel="000A3FE2" w:rsidRDefault="00360184" w:rsidP="00360184">
      <w:pPr>
        <w:pStyle w:val="PL"/>
        <w:spacing w:line="0" w:lineRule="atLeast"/>
        <w:rPr>
          <w:del w:id="23395" w:author="Ericsson User" w:date="2022-01-06T19:38:00Z"/>
          <w:noProof w:val="0"/>
          <w:snapToGrid w:val="0"/>
        </w:rPr>
      </w:pPr>
      <w:del w:id="23396" w:author="Ericsson User" w:date="2022-01-06T19:38:00Z">
        <w:r w:rsidRPr="00D629EF" w:rsidDel="000A3FE2">
          <w:rPr>
            <w:noProof w:val="0"/>
            <w:snapToGrid w:val="0"/>
          </w:rPr>
          <w:tab/>
          <w:delText>maxnoofSPLMNs,</w:delText>
        </w:r>
      </w:del>
    </w:p>
    <w:p w14:paraId="3545FB46" w14:textId="26ECE50A" w:rsidR="00360184" w:rsidRPr="00D629EF" w:rsidDel="000A3FE2" w:rsidRDefault="00360184" w:rsidP="00360184">
      <w:pPr>
        <w:pStyle w:val="PL"/>
        <w:spacing w:line="0" w:lineRule="atLeast"/>
        <w:rPr>
          <w:del w:id="23397" w:author="Ericsson User" w:date="2022-01-06T19:38:00Z"/>
          <w:noProof w:val="0"/>
          <w:snapToGrid w:val="0"/>
        </w:rPr>
      </w:pPr>
      <w:del w:id="23398" w:author="Ericsson User" w:date="2022-01-06T19:38:00Z">
        <w:r w:rsidRPr="00D629EF" w:rsidDel="000A3FE2">
          <w:rPr>
            <w:noProof w:val="0"/>
            <w:snapToGrid w:val="0"/>
          </w:rPr>
          <w:tab/>
          <w:delText>maxnoofDRBs,</w:delText>
        </w:r>
      </w:del>
    </w:p>
    <w:p w14:paraId="58C569CB" w14:textId="1F3DC96D" w:rsidR="00360184" w:rsidRPr="00D629EF" w:rsidDel="000A3FE2" w:rsidRDefault="00360184" w:rsidP="00360184">
      <w:pPr>
        <w:pStyle w:val="PL"/>
        <w:spacing w:line="0" w:lineRule="atLeast"/>
        <w:rPr>
          <w:del w:id="23399" w:author="Ericsson User" w:date="2022-01-06T19:38:00Z"/>
          <w:snapToGrid w:val="0"/>
        </w:rPr>
      </w:pPr>
      <w:del w:id="23400" w:author="Ericsson User" w:date="2022-01-06T19:38:00Z">
        <w:r w:rsidRPr="00D629EF" w:rsidDel="000A3FE2">
          <w:rPr>
            <w:snapToGrid w:val="0"/>
          </w:rPr>
          <w:tab/>
          <w:delText>maxnoofTNLAssociations,</w:delText>
        </w:r>
      </w:del>
    </w:p>
    <w:p w14:paraId="287887E2" w14:textId="68AEFDC3" w:rsidR="00360184" w:rsidRPr="00696783" w:rsidDel="000A3FE2" w:rsidRDefault="00360184" w:rsidP="00360184">
      <w:pPr>
        <w:pStyle w:val="PL"/>
        <w:spacing w:line="0" w:lineRule="atLeast"/>
        <w:rPr>
          <w:del w:id="23401" w:author="Ericsson User" w:date="2022-01-06T19:38:00Z"/>
          <w:noProof w:val="0"/>
          <w:snapToGrid w:val="0"/>
        </w:rPr>
      </w:pPr>
      <w:del w:id="23402" w:author="Ericsson User" w:date="2022-01-06T19:38:00Z">
        <w:r w:rsidRPr="00D629EF" w:rsidDel="000A3FE2">
          <w:rPr>
            <w:noProof w:val="0"/>
            <w:snapToGrid w:val="0"/>
          </w:rPr>
          <w:tab/>
          <w:delText>maxnoofIndividualE1ConnectionsToReset</w:delText>
        </w:r>
        <w:r w:rsidRPr="00696783" w:rsidDel="000A3FE2">
          <w:rPr>
            <w:noProof w:val="0"/>
            <w:snapToGrid w:val="0"/>
          </w:rPr>
          <w:delText>,</w:delText>
        </w:r>
      </w:del>
    </w:p>
    <w:p w14:paraId="3301BB99" w14:textId="5E62894F" w:rsidR="00360184" w:rsidRPr="00D629EF" w:rsidDel="000A3FE2" w:rsidRDefault="00360184" w:rsidP="00360184">
      <w:pPr>
        <w:pStyle w:val="PL"/>
        <w:spacing w:line="0" w:lineRule="atLeast"/>
        <w:rPr>
          <w:del w:id="23403" w:author="Ericsson User" w:date="2022-01-06T19:38:00Z"/>
          <w:noProof w:val="0"/>
          <w:snapToGrid w:val="0"/>
        </w:rPr>
      </w:pPr>
      <w:del w:id="23404" w:author="Ericsson User" w:date="2022-01-06T19:38:00Z">
        <w:r w:rsidRPr="00696783" w:rsidDel="000A3FE2">
          <w:rPr>
            <w:noProof w:val="0"/>
            <w:snapToGrid w:val="0"/>
          </w:rPr>
          <w:tab/>
          <w:delText>maxnoofTNLAddresses</w:delText>
        </w:r>
      </w:del>
    </w:p>
    <w:p w14:paraId="6486B5E5" w14:textId="053A9550" w:rsidR="00360184" w:rsidRPr="00D629EF" w:rsidDel="000A3FE2" w:rsidRDefault="00360184" w:rsidP="00360184">
      <w:pPr>
        <w:pStyle w:val="PL"/>
        <w:spacing w:line="0" w:lineRule="atLeast"/>
        <w:rPr>
          <w:del w:id="23405" w:author="Ericsson User" w:date="2022-01-06T19:38:00Z"/>
          <w:noProof w:val="0"/>
          <w:snapToGrid w:val="0"/>
        </w:rPr>
      </w:pPr>
    </w:p>
    <w:p w14:paraId="1EFCFFD0" w14:textId="337EC9F9" w:rsidR="00360184" w:rsidRPr="00D629EF" w:rsidDel="000A3FE2" w:rsidRDefault="00360184" w:rsidP="00360184">
      <w:pPr>
        <w:pStyle w:val="PL"/>
        <w:spacing w:line="0" w:lineRule="atLeast"/>
        <w:rPr>
          <w:del w:id="23406" w:author="Ericsson User" w:date="2022-01-06T19:38:00Z"/>
          <w:noProof w:val="0"/>
          <w:snapToGrid w:val="0"/>
        </w:rPr>
      </w:pPr>
      <w:del w:id="23407" w:author="Ericsson User" w:date="2022-01-06T19:38:00Z">
        <w:r w:rsidRPr="00D629EF" w:rsidDel="000A3FE2">
          <w:rPr>
            <w:noProof w:val="0"/>
            <w:snapToGrid w:val="0"/>
          </w:rPr>
          <w:tab/>
        </w:r>
      </w:del>
    </w:p>
    <w:p w14:paraId="6AEE9E6F" w14:textId="6B482D44" w:rsidR="00360184" w:rsidRPr="00D629EF" w:rsidDel="000A3FE2" w:rsidRDefault="00360184" w:rsidP="00360184">
      <w:pPr>
        <w:pStyle w:val="PL"/>
        <w:spacing w:line="0" w:lineRule="atLeast"/>
        <w:rPr>
          <w:del w:id="23408" w:author="Ericsson User" w:date="2022-01-06T19:38:00Z"/>
          <w:noProof w:val="0"/>
          <w:snapToGrid w:val="0"/>
        </w:rPr>
      </w:pPr>
      <w:del w:id="23409" w:author="Ericsson User" w:date="2022-01-06T19:38:00Z">
        <w:r w:rsidRPr="00D629EF" w:rsidDel="000A3FE2">
          <w:rPr>
            <w:noProof w:val="0"/>
            <w:snapToGrid w:val="0"/>
          </w:rPr>
          <w:delText>FROM E1AP-Constants;</w:delText>
        </w:r>
      </w:del>
    </w:p>
    <w:p w14:paraId="5F40FA4A" w14:textId="4AFD7ED1" w:rsidR="00360184" w:rsidRPr="00D629EF" w:rsidDel="000A3FE2" w:rsidRDefault="00360184" w:rsidP="00360184">
      <w:pPr>
        <w:pStyle w:val="PL"/>
        <w:spacing w:line="0" w:lineRule="atLeast"/>
        <w:rPr>
          <w:del w:id="23410" w:author="Ericsson User" w:date="2022-01-06T19:38:00Z"/>
          <w:noProof w:val="0"/>
          <w:snapToGrid w:val="0"/>
        </w:rPr>
      </w:pPr>
    </w:p>
    <w:bookmarkEnd w:id="22863"/>
    <w:p w14:paraId="5ACECD5C" w14:textId="5049340A" w:rsidR="00360184" w:rsidRPr="00D629EF" w:rsidDel="000A3FE2" w:rsidRDefault="00360184" w:rsidP="00360184">
      <w:pPr>
        <w:pStyle w:val="PL"/>
        <w:rPr>
          <w:del w:id="23411" w:author="Ericsson User" w:date="2022-01-06T19:38:00Z"/>
          <w:noProof w:val="0"/>
          <w:snapToGrid w:val="0"/>
          <w:lang w:eastAsia="zh-CN"/>
        </w:rPr>
      </w:pPr>
      <w:del w:id="23412" w:author="Ericsson User" w:date="2022-01-06T19:38:00Z">
        <w:r w:rsidRPr="00D629EF" w:rsidDel="000A3FE2">
          <w:rPr>
            <w:noProof w:val="0"/>
            <w:snapToGrid w:val="0"/>
            <w:lang w:eastAsia="zh-CN"/>
          </w:rPr>
          <w:delText>-- **************************************************************</w:delText>
        </w:r>
      </w:del>
    </w:p>
    <w:p w14:paraId="4AA93284" w14:textId="73F87F24" w:rsidR="00360184" w:rsidRPr="00D629EF" w:rsidDel="000A3FE2" w:rsidRDefault="00360184" w:rsidP="00360184">
      <w:pPr>
        <w:pStyle w:val="PL"/>
        <w:rPr>
          <w:del w:id="23413" w:author="Ericsson User" w:date="2022-01-06T19:38:00Z"/>
          <w:noProof w:val="0"/>
          <w:snapToGrid w:val="0"/>
          <w:lang w:eastAsia="zh-CN"/>
        </w:rPr>
      </w:pPr>
      <w:del w:id="23414" w:author="Ericsson User" w:date="2022-01-06T19:38:00Z">
        <w:r w:rsidRPr="00D629EF" w:rsidDel="000A3FE2">
          <w:rPr>
            <w:noProof w:val="0"/>
            <w:snapToGrid w:val="0"/>
            <w:lang w:eastAsia="zh-CN"/>
          </w:rPr>
          <w:delText>--</w:delText>
        </w:r>
      </w:del>
    </w:p>
    <w:p w14:paraId="5803C19A" w14:textId="6DBD6544" w:rsidR="00360184" w:rsidRPr="00D629EF" w:rsidDel="000A3FE2" w:rsidRDefault="00360184" w:rsidP="00360184">
      <w:pPr>
        <w:pStyle w:val="PL"/>
        <w:spacing w:line="0" w:lineRule="atLeast"/>
        <w:outlineLvl w:val="3"/>
        <w:rPr>
          <w:del w:id="23415" w:author="Ericsson User" w:date="2022-01-06T19:38:00Z"/>
          <w:noProof w:val="0"/>
          <w:snapToGrid w:val="0"/>
        </w:rPr>
      </w:pPr>
      <w:del w:id="23416" w:author="Ericsson User" w:date="2022-01-06T19:38:00Z">
        <w:r w:rsidRPr="00D629EF" w:rsidDel="000A3FE2">
          <w:rPr>
            <w:noProof w:val="0"/>
            <w:snapToGrid w:val="0"/>
          </w:rPr>
          <w:delText xml:space="preserve">-- RESET </w:delText>
        </w:r>
      </w:del>
    </w:p>
    <w:p w14:paraId="23270E02" w14:textId="3B57BA95" w:rsidR="00360184" w:rsidRPr="00D629EF" w:rsidDel="000A3FE2" w:rsidRDefault="00360184" w:rsidP="00360184">
      <w:pPr>
        <w:pStyle w:val="PL"/>
        <w:rPr>
          <w:del w:id="23417" w:author="Ericsson User" w:date="2022-01-06T19:38:00Z"/>
          <w:noProof w:val="0"/>
          <w:snapToGrid w:val="0"/>
          <w:lang w:eastAsia="zh-CN"/>
        </w:rPr>
      </w:pPr>
      <w:del w:id="23418" w:author="Ericsson User" w:date="2022-01-06T19:38:00Z">
        <w:r w:rsidRPr="00D629EF" w:rsidDel="000A3FE2">
          <w:rPr>
            <w:noProof w:val="0"/>
            <w:snapToGrid w:val="0"/>
            <w:lang w:eastAsia="zh-CN"/>
          </w:rPr>
          <w:delText>--</w:delText>
        </w:r>
      </w:del>
    </w:p>
    <w:p w14:paraId="2C512D22" w14:textId="34BB29D4" w:rsidR="00360184" w:rsidRPr="00D629EF" w:rsidDel="000A3FE2" w:rsidRDefault="00360184" w:rsidP="00360184">
      <w:pPr>
        <w:pStyle w:val="PL"/>
        <w:rPr>
          <w:del w:id="23419" w:author="Ericsson User" w:date="2022-01-06T19:38:00Z"/>
          <w:noProof w:val="0"/>
          <w:snapToGrid w:val="0"/>
          <w:lang w:eastAsia="zh-CN"/>
        </w:rPr>
      </w:pPr>
      <w:del w:id="23420" w:author="Ericsson User" w:date="2022-01-06T19:38:00Z">
        <w:r w:rsidRPr="00D629EF" w:rsidDel="000A3FE2">
          <w:rPr>
            <w:noProof w:val="0"/>
            <w:snapToGrid w:val="0"/>
            <w:lang w:eastAsia="zh-CN"/>
          </w:rPr>
          <w:delText>-- **************************************************************</w:delText>
        </w:r>
      </w:del>
    </w:p>
    <w:p w14:paraId="413D32FD" w14:textId="0B406CEE" w:rsidR="00360184" w:rsidRPr="00D629EF" w:rsidDel="000A3FE2" w:rsidRDefault="00360184" w:rsidP="00360184">
      <w:pPr>
        <w:pStyle w:val="PL"/>
        <w:rPr>
          <w:del w:id="23421" w:author="Ericsson User" w:date="2022-01-06T19:38:00Z"/>
          <w:noProof w:val="0"/>
          <w:snapToGrid w:val="0"/>
          <w:lang w:eastAsia="zh-CN"/>
        </w:rPr>
      </w:pPr>
    </w:p>
    <w:p w14:paraId="63D9F23E" w14:textId="4BDC8013" w:rsidR="00360184" w:rsidRPr="00D629EF" w:rsidDel="000A3FE2" w:rsidRDefault="00360184" w:rsidP="00360184">
      <w:pPr>
        <w:pStyle w:val="PL"/>
        <w:rPr>
          <w:del w:id="23422" w:author="Ericsson User" w:date="2022-01-06T19:38:00Z"/>
          <w:noProof w:val="0"/>
          <w:snapToGrid w:val="0"/>
          <w:lang w:eastAsia="zh-CN"/>
        </w:rPr>
      </w:pPr>
      <w:del w:id="23423" w:author="Ericsson User" w:date="2022-01-06T19:38:00Z">
        <w:r w:rsidRPr="00D629EF" w:rsidDel="000A3FE2">
          <w:rPr>
            <w:noProof w:val="0"/>
            <w:snapToGrid w:val="0"/>
            <w:lang w:eastAsia="zh-CN"/>
          </w:rPr>
          <w:delText>-- **************************************************************</w:delText>
        </w:r>
      </w:del>
    </w:p>
    <w:p w14:paraId="3B2F28AA" w14:textId="1DA7832F" w:rsidR="00360184" w:rsidRPr="00D629EF" w:rsidDel="000A3FE2" w:rsidRDefault="00360184" w:rsidP="00360184">
      <w:pPr>
        <w:pStyle w:val="PL"/>
        <w:rPr>
          <w:del w:id="23424" w:author="Ericsson User" w:date="2022-01-06T19:38:00Z"/>
          <w:noProof w:val="0"/>
          <w:snapToGrid w:val="0"/>
          <w:lang w:eastAsia="zh-CN"/>
        </w:rPr>
      </w:pPr>
      <w:del w:id="23425" w:author="Ericsson User" w:date="2022-01-06T19:38:00Z">
        <w:r w:rsidRPr="00D629EF" w:rsidDel="000A3FE2">
          <w:rPr>
            <w:noProof w:val="0"/>
            <w:snapToGrid w:val="0"/>
            <w:lang w:eastAsia="zh-CN"/>
          </w:rPr>
          <w:delText>--</w:delText>
        </w:r>
      </w:del>
    </w:p>
    <w:p w14:paraId="1B37CA11" w14:textId="11173163" w:rsidR="00360184" w:rsidRPr="00D629EF" w:rsidDel="000A3FE2" w:rsidRDefault="00360184" w:rsidP="00360184">
      <w:pPr>
        <w:pStyle w:val="PL"/>
        <w:rPr>
          <w:del w:id="23426" w:author="Ericsson User" w:date="2022-01-06T19:38:00Z"/>
          <w:noProof w:val="0"/>
          <w:snapToGrid w:val="0"/>
          <w:lang w:eastAsia="zh-CN"/>
        </w:rPr>
      </w:pPr>
      <w:del w:id="23427" w:author="Ericsson User" w:date="2022-01-06T19:38:00Z">
        <w:r w:rsidRPr="00D629EF" w:rsidDel="000A3FE2">
          <w:rPr>
            <w:noProof w:val="0"/>
            <w:snapToGrid w:val="0"/>
            <w:lang w:eastAsia="zh-CN"/>
          </w:rPr>
          <w:delText>-- Reset</w:delText>
        </w:r>
      </w:del>
    </w:p>
    <w:p w14:paraId="464FAC84" w14:textId="2233519B" w:rsidR="00360184" w:rsidRPr="00D629EF" w:rsidDel="000A3FE2" w:rsidRDefault="00360184" w:rsidP="00360184">
      <w:pPr>
        <w:pStyle w:val="PL"/>
        <w:rPr>
          <w:del w:id="23428" w:author="Ericsson User" w:date="2022-01-06T19:38:00Z"/>
          <w:noProof w:val="0"/>
          <w:snapToGrid w:val="0"/>
          <w:lang w:eastAsia="zh-CN"/>
        </w:rPr>
      </w:pPr>
      <w:del w:id="23429" w:author="Ericsson User" w:date="2022-01-06T19:38:00Z">
        <w:r w:rsidRPr="00D629EF" w:rsidDel="000A3FE2">
          <w:rPr>
            <w:noProof w:val="0"/>
            <w:snapToGrid w:val="0"/>
            <w:lang w:eastAsia="zh-CN"/>
          </w:rPr>
          <w:delText>--</w:delText>
        </w:r>
      </w:del>
    </w:p>
    <w:p w14:paraId="799A2296" w14:textId="40F9FA7E" w:rsidR="00360184" w:rsidRPr="00D629EF" w:rsidDel="000A3FE2" w:rsidRDefault="00360184" w:rsidP="00360184">
      <w:pPr>
        <w:pStyle w:val="PL"/>
        <w:rPr>
          <w:del w:id="23430" w:author="Ericsson User" w:date="2022-01-06T19:38:00Z"/>
          <w:noProof w:val="0"/>
          <w:snapToGrid w:val="0"/>
          <w:lang w:eastAsia="zh-CN"/>
        </w:rPr>
      </w:pPr>
      <w:del w:id="23431" w:author="Ericsson User" w:date="2022-01-06T19:38:00Z">
        <w:r w:rsidRPr="00D629EF" w:rsidDel="000A3FE2">
          <w:rPr>
            <w:noProof w:val="0"/>
            <w:snapToGrid w:val="0"/>
            <w:lang w:eastAsia="zh-CN"/>
          </w:rPr>
          <w:delText>-- **************************************************************</w:delText>
        </w:r>
      </w:del>
    </w:p>
    <w:p w14:paraId="292DBE25" w14:textId="510B80F3" w:rsidR="00360184" w:rsidRPr="00D629EF" w:rsidDel="000A3FE2" w:rsidRDefault="00360184" w:rsidP="00360184">
      <w:pPr>
        <w:pStyle w:val="PL"/>
        <w:rPr>
          <w:del w:id="23432" w:author="Ericsson User" w:date="2022-01-06T19:38:00Z"/>
          <w:noProof w:val="0"/>
          <w:snapToGrid w:val="0"/>
          <w:lang w:eastAsia="zh-CN"/>
        </w:rPr>
      </w:pPr>
    </w:p>
    <w:p w14:paraId="5AE44969" w14:textId="415EC790" w:rsidR="00360184" w:rsidRPr="00D629EF" w:rsidDel="000A3FE2" w:rsidRDefault="00360184" w:rsidP="00360184">
      <w:pPr>
        <w:pStyle w:val="PL"/>
        <w:rPr>
          <w:del w:id="23433" w:author="Ericsson User" w:date="2022-01-06T19:38:00Z"/>
          <w:noProof w:val="0"/>
          <w:snapToGrid w:val="0"/>
          <w:lang w:eastAsia="zh-CN"/>
        </w:rPr>
      </w:pPr>
      <w:del w:id="23434" w:author="Ericsson User" w:date="2022-01-06T19:38:00Z">
        <w:r w:rsidRPr="00D629EF" w:rsidDel="000A3FE2">
          <w:rPr>
            <w:noProof w:val="0"/>
            <w:snapToGrid w:val="0"/>
            <w:lang w:eastAsia="zh-CN"/>
          </w:rPr>
          <w:delText>Reset ::= SEQUENCE {</w:delText>
        </w:r>
      </w:del>
    </w:p>
    <w:p w14:paraId="02E1354A" w14:textId="6565B6B7" w:rsidR="00360184" w:rsidRPr="00D629EF" w:rsidDel="000A3FE2" w:rsidRDefault="00360184" w:rsidP="00360184">
      <w:pPr>
        <w:pStyle w:val="PL"/>
        <w:rPr>
          <w:del w:id="23435" w:author="Ericsson User" w:date="2022-01-06T19:38:00Z"/>
          <w:noProof w:val="0"/>
          <w:snapToGrid w:val="0"/>
          <w:lang w:eastAsia="zh-CN"/>
        </w:rPr>
      </w:pPr>
      <w:del w:id="23436" w:author="Ericsson User" w:date="2022-01-06T19:38:00Z">
        <w:r w:rsidRPr="00D629EF" w:rsidDel="000A3FE2">
          <w:rPr>
            <w:noProof w:val="0"/>
            <w:snapToGrid w:val="0"/>
            <w:lang w:eastAsia="zh-CN"/>
          </w:rPr>
          <w:tab/>
          <w:delText>protocolIEs</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ProtocolIE-Container       { {ResetIEs} },</w:delText>
        </w:r>
      </w:del>
    </w:p>
    <w:p w14:paraId="14C5F9D4" w14:textId="64ACD8EA" w:rsidR="00360184" w:rsidRPr="00D629EF" w:rsidDel="000A3FE2" w:rsidRDefault="00360184" w:rsidP="00360184">
      <w:pPr>
        <w:pStyle w:val="PL"/>
        <w:rPr>
          <w:del w:id="23437" w:author="Ericsson User" w:date="2022-01-06T19:38:00Z"/>
          <w:noProof w:val="0"/>
          <w:snapToGrid w:val="0"/>
          <w:lang w:eastAsia="zh-CN"/>
        </w:rPr>
      </w:pPr>
      <w:del w:id="23438" w:author="Ericsson User" w:date="2022-01-06T19:38:00Z">
        <w:r w:rsidRPr="00D629EF" w:rsidDel="000A3FE2">
          <w:rPr>
            <w:noProof w:val="0"/>
            <w:snapToGrid w:val="0"/>
            <w:lang w:eastAsia="zh-CN"/>
          </w:rPr>
          <w:tab/>
          <w:delText>...</w:delText>
        </w:r>
      </w:del>
    </w:p>
    <w:p w14:paraId="0A0DF85D" w14:textId="560A6D09" w:rsidR="00360184" w:rsidRPr="00D629EF" w:rsidDel="000A3FE2" w:rsidRDefault="00360184" w:rsidP="00360184">
      <w:pPr>
        <w:pStyle w:val="PL"/>
        <w:rPr>
          <w:del w:id="23439" w:author="Ericsson User" w:date="2022-01-06T19:38:00Z"/>
          <w:noProof w:val="0"/>
          <w:snapToGrid w:val="0"/>
          <w:lang w:eastAsia="zh-CN"/>
        </w:rPr>
      </w:pPr>
      <w:del w:id="23440" w:author="Ericsson User" w:date="2022-01-06T19:38:00Z">
        <w:r w:rsidRPr="00D629EF" w:rsidDel="000A3FE2">
          <w:rPr>
            <w:noProof w:val="0"/>
            <w:snapToGrid w:val="0"/>
            <w:lang w:eastAsia="zh-CN"/>
          </w:rPr>
          <w:delText>}</w:delText>
        </w:r>
      </w:del>
    </w:p>
    <w:p w14:paraId="54FDB0B2" w14:textId="6905DEEA" w:rsidR="00360184" w:rsidRPr="00D629EF" w:rsidDel="000A3FE2" w:rsidRDefault="00360184" w:rsidP="00360184">
      <w:pPr>
        <w:pStyle w:val="PL"/>
        <w:rPr>
          <w:del w:id="23441" w:author="Ericsson User" w:date="2022-01-06T19:38:00Z"/>
          <w:noProof w:val="0"/>
          <w:snapToGrid w:val="0"/>
          <w:lang w:eastAsia="zh-CN"/>
        </w:rPr>
      </w:pPr>
    </w:p>
    <w:p w14:paraId="23707D40" w14:textId="2CEA1472" w:rsidR="00360184" w:rsidRPr="00D629EF" w:rsidDel="000A3FE2" w:rsidRDefault="00360184" w:rsidP="00360184">
      <w:pPr>
        <w:pStyle w:val="PL"/>
        <w:rPr>
          <w:del w:id="23442" w:author="Ericsson User" w:date="2022-01-06T19:38:00Z"/>
          <w:noProof w:val="0"/>
          <w:snapToGrid w:val="0"/>
          <w:lang w:eastAsia="zh-CN"/>
        </w:rPr>
      </w:pPr>
      <w:del w:id="23443" w:author="Ericsson User" w:date="2022-01-06T19:38:00Z">
        <w:r w:rsidRPr="00D629EF" w:rsidDel="000A3FE2">
          <w:rPr>
            <w:noProof w:val="0"/>
            <w:snapToGrid w:val="0"/>
            <w:lang w:eastAsia="zh-CN"/>
          </w:rPr>
          <w:delText xml:space="preserve">ResetIEs E1AP-PROTOCOL-IES ::= { </w:delText>
        </w:r>
      </w:del>
    </w:p>
    <w:p w14:paraId="2D81B8E6" w14:textId="11EA654D" w:rsidR="00360184" w:rsidRPr="00D629EF" w:rsidDel="000A3FE2" w:rsidRDefault="00360184" w:rsidP="00360184">
      <w:pPr>
        <w:pStyle w:val="PL"/>
        <w:rPr>
          <w:del w:id="23444" w:author="Ericsson User" w:date="2022-01-06T19:38:00Z"/>
          <w:noProof w:val="0"/>
          <w:snapToGrid w:val="0"/>
          <w:lang w:eastAsia="zh-CN"/>
        </w:rPr>
      </w:pPr>
      <w:del w:id="23445"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649F0F51" w14:textId="30447FA3" w:rsidR="00360184" w:rsidRPr="00D629EF" w:rsidDel="000A3FE2" w:rsidRDefault="00360184" w:rsidP="00360184">
      <w:pPr>
        <w:pStyle w:val="PL"/>
        <w:rPr>
          <w:del w:id="23446" w:author="Ericsson User" w:date="2022-01-06T19:38:00Z"/>
          <w:noProof w:val="0"/>
          <w:snapToGrid w:val="0"/>
          <w:lang w:eastAsia="zh-CN"/>
        </w:rPr>
      </w:pPr>
      <w:del w:id="23447" w:author="Ericsson User" w:date="2022-01-06T19:38:00Z">
        <w:r w:rsidRPr="00D629EF" w:rsidDel="000A3FE2">
          <w:rPr>
            <w:noProof w:val="0"/>
            <w:snapToGrid w:val="0"/>
            <w:lang w:eastAsia="zh-CN"/>
          </w:rPr>
          <w:tab/>
          <w:delText>{ ID id-Cause</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ignore</w:delText>
        </w:r>
        <w:r w:rsidRPr="00D629EF" w:rsidDel="000A3FE2">
          <w:rPr>
            <w:noProof w:val="0"/>
            <w:snapToGrid w:val="0"/>
            <w:lang w:eastAsia="zh-CN"/>
          </w:rPr>
          <w:tab/>
          <w:delText>TYPE Cause</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451B865E" w14:textId="3F1CB041" w:rsidR="00360184" w:rsidRPr="00D629EF" w:rsidDel="000A3FE2" w:rsidRDefault="00360184" w:rsidP="00360184">
      <w:pPr>
        <w:pStyle w:val="PL"/>
        <w:rPr>
          <w:del w:id="23448" w:author="Ericsson User" w:date="2022-01-06T19:38:00Z"/>
          <w:noProof w:val="0"/>
          <w:snapToGrid w:val="0"/>
          <w:lang w:eastAsia="zh-CN"/>
        </w:rPr>
      </w:pPr>
      <w:del w:id="23449" w:author="Ericsson User" w:date="2022-01-06T19:38:00Z">
        <w:r w:rsidRPr="00D629EF" w:rsidDel="000A3FE2">
          <w:rPr>
            <w:noProof w:val="0"/>
            <w:snapToGrid w:val="0"/>
            <w:lang w:eastAsia="zh-CN"/>
          </w:rPr>
          <w:tab/>
          <w:delText>{ ID id-ResetType</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ResetType</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4BFEAC39" w14:textId="4AA27D43" w:rsidR="00360184" w:rsidRPr="00D629EF" w:rsidDel="000A3FE2" w:rsidRDefault="00360184" w:rsidP="00360184">
      <w:pPr>
        <w:pStyle w:val="PL"/>
        <w:rPr>
          <w:del w:id="23450" w:author="Ericsson User" w:date="2022-01-06T19:38:00Z"/>
          <w:noProof w:val="0"/>
          <w:snapToGrid w:val="0"/>
          <w:lang w:eastAsia="zh-CN"/>
        </w:rPr>
      </w:pPr>
      <w:del w:id="23451" w:author="Ericsson User" w:date="2022-01-06T19:38:00Z">
        <w:r w:rsidRPr="00D629EF" w:rsidDel="000A3FE2">
          <w:rPr>
            <w:noProof w:val="0"/>
            <w:snapToGrid w:val="0"/>
            <w:lang w:eastAsia="zh-CN"/>
          </w:rPr>
          <w:tab/>
          <w:delText>...</w:delText>
        </w:r>
      </w:del>
    </w:p>
    <w:p w14:paraId="0421EC04" w14:textId="56AC5066" w:rsidR="00360184" w:rsidRPr="00D629EF" w:rsidDel="000A3FE2" w:rsidRDefault="00360184" w:rsidP="00360184">
      <w:pPr>
        <w:pStyle w:val="PL"/>
        <w:rPr>
          <w:del w:id="23452" w:author="Ericsson User" w:date="2022-01-06T19:38:00Z"/>
          <w:noProof w:val="0"/>
          <w:snapToGrid w:val="0"/>
          <w:lang w:eastAsia="zh-CN"/>
        </w:rPr>
      </w:pPr>
      <w:del w:id="23453" w:author="Ericsson User" w:date="2022-01-06T19:38:00Z">
        <w:r w:rsidRPr="00D629EF" w:rsidDel="000A3FE2">
          <w:rPr>
            <w:noProof w:val="0"/>
            <w:snapToGrid w:val="0"/>
            <w:lang w:eastAsia="zh-CN"/>
          </w:rPr>
          <w:delText>}</w:delText>
        </w:r>
      </w:del>
    </w:p>
    <w:p w14:paraId="2467F8BF" w14:textId="2B9549D3" w:rsidR="00360184" w:rsidRPr="00D629EF" w:rsidDel="000A3FE2" w:rsidRDefault="00360184" w:rsidP="00360184">
      <w:pPr>
        <w:pStyle w:val="PL"/>
        <w:rPr>
          <w:del w:id="23454" w:author="Ericsson User" w:date="2022-01-06T19:38:00Z"/>
          <w:noProof w:val="0"/>
          <w:snapToGrid w:val="0"/>
          <w:lang w:eastAsia="zh-CN"/>
        </w:rPr>
      </w:pPr>
    </w:p>
    <w:p w14:paraId="43BE8011" w14:textId="0EC3F820" w:rsidR="00360184" w:rsidRPr="00D629EF" w:rsidDel="000A3FE2" w:rsidRDefault="00360184" w:rsidP="00360184">
      <w:pPr>
        <w:pStyle w:val="PL"/>
        <w:rPr>
          <w:del w:id="23455" w:author="Ericsson User" w:date="2022-01-06T19:38:00Z"/>
          <w:noProof w:val="0"/>
          <w:snapToGrid w:val="0"/>
          <w:lang w:eastAsia="zh-CN"/>
        </w:rPr>
      </w:pPr>
      <w:del w:id="23456" w:author="Ericsson User" w:date="2022-01-06T19:38:00Z">
        <w:r w:rsidRPr="00D629EF" w:rsidDel="000A3FE2">
          <w:rPr>
            <w:noProof w:val="0"/>
            <w:snapToGrid w:val="0"/>
            <w:lang w:eastAsia="zh-CN"/>
          </w:rPr>
          <w:delText>ResetType ::= CHOICE {</w:delText>
        </w:r>
      </w:del>
    </w:p>
    <w:p w14:paraId="7E43ED5B" w14:textId="25E81CB1" w:rsidR="00360184" w:rsidRPr="00D629EF" w:rsidDel="000A3FE2" w:rsidRDefault="00360184" w:rsidP="00360184">
      <w:pPr>
        <w:pStyle w:val="PL"/>
        <w:rPr>
          <w:del w:id="23457" w:author="Ericsson User" w:date="2022-01-06T19:38:00Z"/>
          <w:noProof w:val="0"/>
          <w:snapToGrid w:val="0"/>
          <w:lang w:eastAsia="zh-CN"/>
        </w:rPr>
      </w:pPr>
      <w:del w:id="23458" w:author="Ericsson User" w:date="2022-01-06T19:38:00Z">
        <w:r w:rsidRPr="00D629EF" w:rsidDel="000A3FE2">
          <w:rPr>
            <w:noProof w:val="0"/>
            <w:snapToGrid w:val="0"/>
            <w:lang w:eastAsia="zh-CN"/>
          </w:rPr>
          <w:tab/>
          <w:delText>e1-Interface</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ResetAll,</w:delText>
        </w:r>
      </w:del>
    </w:p>
    <w:p w14:paraId="0EF5AC74" w14:textId="19ABC537" w:rsidR="00360184" w:rsidRPr="00D629EF" w:rsidDel="000A3FE2" w:rsidRDefault="00360184" w:rsidP="00360184">
      <w:pPr>
        <w:pStyle w:val="PL"/>
        <w:rPr>
          <w:del w:id="23459" w:author="Ericsson User" w:date="2022-01-06T19:38:00Z"/>
          <w:noProof w:val="0"/>
          <w:snapToGrid w:val="0"/>
          <w:lang w:eastAsia="zh-CN"/>
        </w:rPr>
      </w:pPr>
      <w:del w:id="23460" w:author="Ericsson User" w:date="2022-01-06T19:38:00Z">
        <w:r w:rsidRPr="00D629EF" w:rsidDel="000A3FE2">
          <w:rPr>
            <w:noProof w:val="0"/>
            <w:snapToGrid w:val="0"/>
            <w:lang w:eastAsia="zh-CN"/>
          </w:rPr>
          <w:tab/>
          <w:delText>partOfE1-Interface</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UE-associatedLogicalE1-ConnectionListRes,</w:delText>
        </w:r>
      </w:del>
    </w:p>
    <w:p w14:paraId="01E5A34E" w14:textId="41B3731E" w:rsidR="00360184" w:rsidRPr="00D629EF" w:rsidDel="000A3FE2" w:rsidRDefault="00360184" w:rsidP="00360184">
      <w:pPr>
        <w:pStyle w:val="PL"/>
        <w:rPr>
          <w:del w:id="23461" w:author="Ericsson User" w:date="2022-01-06T19:38:00Z"/>
          <w:noProof w:val="0"/>
          <w:snapToGrid w:val="0"/>
          <w:lang w:eastAsia="zh-CN"/>
        </w:rPr>
      </w:pPr>
      <w:del w:id="23462" w:author="Ericsson User" w:date="2022-01-06T19:38:00Z">
        <w:r w:rsidRPr="00D629EF" w:rsidDel="000A3FE2">
          <w:rPr>
            <w:noProof w:val="0"/>
            <w:snapToGrid w:val="0"/>
          </w:rPr>
          <w:tab/>
        </w:r>
        <w:r w:rsidRPr="00D629EF" w:rsidDel="000A3FE2">
          <w:rPr>
            <w:rFonts w:eastAsia="SimSun"/>
          </w:rPr>
          <w:delText>choice-extension</w:delText>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delText>ProtocolIE-SingleContainer</w:delText>
        </w:r>
        <w:r w:rsidRPr="00D629EF" w:rsidDel="000A3FE2">
          <w:rPr>
            <w:rFonts w:eastAsia="SimSun"/>
          </w:rPr>
          <w:tab/>
          <w:delText>{{</w:delText>
        </w:r>
        <w:r w:rsidRPr="00D629EF" w:rsidDel="000A3FE2">
          <w:rPr>
            <w:noProof w:val="0"/>
            <w:snapToGrid w:val="0"/>
          </w:rPr>
          <w:delText>ResetType</w:delText>
        </w:r>
        <w:r w:rsidRPr="00D629EF" w:rsidDel="000A3FE2">
          <w:rPr>
            <w:rFonts w:eastAsia="SimSun"/>
          </w:rPr>
          <w:delText>-ExtIEs}}</w:delText>
        </w:r>
      </w:del>
    </w:p>
    <w:p w14:paraId="61B68D8C" w14:textId="1C54212A" w:rsidR="00360184" w:rsidRPr="00D629EF" w:rsidDel="000A3FE2" w:rsidRDefault="00360184" w:rsidP="00360184">
      <w:pPr>
        <w:pStyle w:val="PL"/>
        <w:rPr>
          <w:del w:id="23463" w:author="Ericsson User" w:date="2022-01-06T19:38:00Z"/>
          <w:noProof w:val="0"/>
          <w:snapToGrid w:val="0"/>
          <w:lang w:eastAsia="zh-CN"/>
        </w:rPr>
      </w:pPr>
      <w:del w:id="23464" w:author="Ericsson User" w:date="2022-01-06T19:38:00Z">
        <w:r w:rsidRPr="00D629EF" w:rsidDel="000A3FE2">
          <w:rPr>
            <w:noProof w:val="0"/>
            <w:snapToGrid w:val="0"/>
            <w:lang w:eastAsia="zh-CN"/>
          </w:rPr>
          <w:delText>}</w:delText>
        </w:r>
      </w:del>
    </w:p>
    <w:p w14:paraId="33612621" w14:textId="628904DF" w:rsidR="00360184" w:rsidRPr="00D629EF" w:rsidDel="000A3FE2" w:rsidRDefault="00360184" w:rsidP="00360184">
      <w:pPr>
        <w:pStyle w:val="PL"/>
        <w:rPr>
          <w:del w:id="23465" w:author="Ericsson User" w:date="2022-01-06T19:38:00Z"/>
          <w:noProof w:val="0"/>
          <w:snapToGrid w:val="0"/>
          <w:lang w:eastAsia="zh-CN"/>
        </w:rPr>
      </w:pPr>
    </w:p>
    <w:p w14:paraId="31008A8B" w14:textId="4A6D3D89" w:rsidR="00360184" w:rsidRPr="00D629EF" w:rsidDel="000A3FE2" w:rsidRDefault="00360184" w:rsidP="00360184">
      <w:pPr>
        <w:pStyle w:val="PL"/>
        <w:rPr>
          <w:del w:id="23466" w:author="Ericsson User" w:date="2022-01-06T19:38:00Z"/>
          <w:noProof w:val="0"/>
          <w:snapToGrid w:val="0"/>
          <w:lang w:eastAsia="zh-CN"/>
        </w:rPr>
      </w:pPr>
      <w:del w:id="23467" w:author="Ericsson User" w:date="2022-01-06T19:38:00Z">
        <w:r w:rsidRPr="00D629EF" w:rsidDel="000A3FE2">
          <w:rPr>
            <w:noProof w:val="0"/>
            <w:snapToGrid w:val="0"/>
            <w:lang w:eastAsia="zh-CN"/>
          </w:rPr>
          <w:delText>ResetType-ExtIEs E1AP-PROTOCOL-IES ::= {</w:delText>
        </w:r>
      </w:del>
    </w:p>
    <w:p w14:paraId="7CCFC611" w14:textId="02A0BE0C" w:rsidR="00360184" w:rsidRPr="00D629EF" w:rsidDel="000A3FE2" w:rsidRDefault="00360184" w:rsidP="00360184">
      <w:pPr>
        <w:pStyle w:val="PL"/>
        <w:rPr>
          <w:del w:id="23468" w:author="Ericsson User" w:date="2022-01-06T19:38:00Z"/>
          <w:noProof w:val="0"/>
          <w:snapToGrid w:val="0"/>
          <w:lang w:eastAsia="zh-CN"/>
        </w:rPr>
      </w:pPr>
      <w:del w:id="23469" w:author="Ericsson User" w:date="2022-01-06T19:38:00Z">
        <w:r w:rsidRPr="00D629EF" w:rsidDel="000A3FE2">
          <w:rPr>
            <w:noProof w:val="0"/>
            <w:snapToGrid w:val="0"/>
            <w:lang w:eastAsia="zh-CN"/>
          </w:rPr>
          <w:tab/>
          <w:delText>...</w:delText>
        </w:r>
      </w:del>
    </w:p>
    <w:p w14:paraId="49EE76A2" w14:textId="6BA7878E" w:rsidR="00360184" w:rsidRPr="00D629EF" w:rsidDel="000A3FE2" w:rsidRDefault="00360184" w:rsidP="00360184">
      <w:pPr>
        <w:pStyle w:val="PL"/>
        <w:rPr>
          <w:del w:id="23470" w:author="Ericsson User" w:date="2022-01-06T19:38:00Z"/>
          <w:noProof w:val="0"/>
          <w:snapToGrid w:val="0"/>
          <w:lang w:eastAsia="zh-CN"/>
        </w:rPr>
      </w:pPr>
      <w:del w:id="23471" w:author="Ericsson User" w:date="2022-01-06T19:38:00Z">
        <w:r w:rsidRPr="00D629EF" w:rsidDel="000A3FE2">
          <w:rPr>
            <w:noProof w:val="0"/>
            <w:snapToGrid w:val="0"/>
            <w:lang w:eastAsia="zh-CN"/>
          </w:rPr>
          <w:delText>}</w:delText>
        </w:r>
      </w:del>
    </w:p>
    <w:p w14:paraId="5C49F373" w14:textId="15085172" w:rsidR="00360184" w:rsidRPr="00D629EF" w:rsidDel="000A3FE2" w:rsidRDefault="00360184" w:rsidP="00360184">
      <w:pPr>
        <w:pStyle w:val="PL"/>
        <w:rPr>
          <w:del w:id="23472" w:author="Ericsson User" w:date="2022-01-06T19:38:00Z"/>
          <w:noProof w:val="0"/>
          <w:snapToGrid w:val="0"/>
          <w:lang w:eastAsia="zh-CN"/>
        </w:rPr>
      </w:pPr>
    </w:p>
    <w:p w14:paraId="1C0D7160" w14:textId="7796027A" w:rsidR="00360184" w:rsidRPr="00D629EF" w:rsidDel="000A3FE2" w:rsidRDefault="00360184" w:rsidP="00360184">
      <w:pPr>
        <w:pStyle w:val="PL"/>
        <w:rPr>
          <w:del w:id="23473" w:author="Ericsson User" w:date="2022-01-06T19:38:00Z"/>
          <w:noProof w:val="0"/>
          <w:snapToGrid w:val="0"/>
          <w:lang w:eastAsia="zh-CN"/>
        </w:rPr>
      </w:pPr>
      <w:del w:id="23474" w:author="Ericsson User" w:date="2022-01-06T19:38:00Z">
        <w:r w:rsidRPr="00D629EF" w:rsidDel="000A3FE2">
          <w:rPr>
            <w:noProof w:val="0"/>
            <w:snapToGrid w:val="0"/>
            <w:lang w:eastAsia="zh-CN"/>
          </w:rPr>
          <w:delText>ResetAll ::= ENUMERATED {</w:delText>
        </w:r>
      </w:del>
    </w:p>
    <w:p w14:paraId="4AC3273F" w14:textId="545929E1" w:rsidR="00360184" w:rsidRPr="00D629EF" w:rsidDel="000A3FE2" w:rsidRDefault="00360184" w:rsidP="00360184">
      <w:pPr>
        <w:pStyle w:val="PL"/>
        <w:rPr>
          <w:del w:id="23475" w:author="Ericsson User" w:date="2022-01-06T19:38:00Z"/>
          <w:noProof w:val="0"/>
          <w:snapToGrid w:val="0"/>
          <w:lang w:eastAsia="zh-CN"/>
        </w:rPr>
      </w:pPr>
      <w:del w:id="23476" w:author="Ericsson User" w:date="2022-01-06T19:38:00Z">
        <w:r w:rsidRPr="00D629EF" w:rsidDel="000A3FE2">
          <w:rPr>
            <w:noProof w:val="0"/>
            <w:snapToGrid w:val="0"/>
            <w:lang w:eastAsia="zh-CN"/>
          </w:rPr>
          <w:tab/>
          <w:delText>reset-all,</w:delText>
        </w:r>
      </w:del>
    </w:p>
    <w:p w14:paraId="3BC57EA5" w14:textId="7BA87F44" w:rsidR="00360184" w:rsidRPr="00D629EF" w:rsidDel="000A3FE2" w:rsidRDefault="00360184" w:rsidP="00360184">
      <w:pPr>
        <w:pStyle w:val="PL"/>
        <w:rPr>
          <w:del w:id="23477" w:author="Ericsson User" w:date="2022-01-06T19:38:00Z"/>
          <w:noProof w:val="0"/>
          <w:snapToGrid w:val="0"/>
          <w:lang w:eastAsia="zh-CN"/>
        </w:rPr>
      </w:pPr>
      <w:del w:id="23478" w:author="Ericsson User" w:date="2022-01-06T19:38:00Z">
        <w:r w:rsidRPr="00D629EF" w:rsidDel="000A3FE2">
          <w:rPr>
            <w:noProof w:val="0"/>
            <w:snapToGrid w:val="0"/>
            <w:lang w:eastAsia="zh-CN"/>
          </w:rPr>
          <w:tab/>
          <w:delText>...</w:delText>
        </w:r>
      </w:del>
    </w:p>
    <w:p w14:paraId="229842DB" w14:textId="0A274E70" w:rsidR="00360184" w:rsidRPr="00D629EF" w:rsidDel="000A3FE2" w:rsidRDefault="00360184" w:rsidP="00360184">
      <w:pPr>
        <w:pStyle w:val="PL"/>
        <w:rPr>
          <w:del w:id="23479" w:author="Ericsson User" w:date="2022-01-06T19:38:00Z"/>
          <w:noProof w:val="0"/>
          <w:snapToGrid w:val="0"/>
          <w:lang w:eastAsia="zh-CN"/>
        </w:rPr>
      </w:pPr>
      <w:del w:id="23480" w:author="Ericsson User" w:date="2022-01-06T19:38:00Z">
        <w:r w:rsidRPr="00D629EF" w:rsidDel="000A3FE2">
          <w:rPr>
            <w:noProof w:val="0"/>
            <w:snapToGrid w:val="0"/>
            <w:lang w:eastAsia="zh-CN"/>
          </w:rPr>
          <w:delText>}</w:delText>
        </w:r>
      </w:del>
    </w:p>
    <w:p w14:paraId="464986E7" w14:textId="20F8E68C" w:rsidR="00360184" w:rsidRPr="00D629EF" w:rsidDel="000A3FE2" w:rsidRDefault="00360184" w:rsidP="00360184">
      <w:pPr>
        <w:pStyle w:val="PL"/>
        <w:rPr>
          <w:del w:id="23481" w:author="Ericsson User" w:date="2022-01-06T19:38:00Z"/>
          <w:noProof w:val="0"/>
          <w:snapToGrid w:val="0"/>
          <w:lang w:eastAsia="zh-CN"/>
        </w:rPr>
      </w:pPr>
    </w:p>
    <w:p w14:paraId="0DC9205E" w14:textId="0EA6738B" w:rsidR="00360184" w:rsidRPr="00D629EF" w:rsidDel="000A3FE2" w:rsidRDefault="00360184" w:rsidP="00360184">
      <w:pPr>
        <w:pStyle w:val="PL"/>
        <w:rPr>
          <w:del w:id="23482" w:author="Ericsson User" w:date="2022-01-06T19:38:00Z"/>
          <w:snapToGrid w:val="0"/>
          <w:lang w:eastAsia="zh-CN"/>
        </w:rPr>
      </w:pPr>
      <w:del w:id="23483" w:author="Ericsson User" w:date="2022-01-06T19:38:00Z">
        <w:r w:rsidRPr="00D629EF" w:rsidDel="000A3FE2">
          <w:rPr>
            <w:snapToGrid w:val="0"/>
            <w:lang w:eastAsia="zh-CN"/>
          </w:rPr>
          <w:delText>UE-associatedLogicalE1-ConnectionListRes ::= SEQUENCE (SIZE(1.. maxnoofIndividualE1ConnectionsToReset)) OF ProtocolIE-SingleContainer { { UE-associatedLogicalE1-ConnectionItemRes } }</w:delText>
        </w:r>
      </w:del>
    </w:p>
    <w:p w14:paraId="77EB5E75" w14:textId="22AB5BF0" w:rsidR="00360184" w:rsidRPr="00D629EF" w:rsidDel="000A3FE2" w:rsidRDefault="00360184" w:rsidP="00360184">
      <w:pPr>
        <w:pStyle w:val="PL"/>
        <w:rPr>
          <w:del w:id="23484" w:author="Ericsson User" w:date="2022-01-06T19:38:00Z"/>
          <w:noProof w:val="0"/>
          <w:snapToGrid w:val="0"/>
          <w:lang w:eastAsia="zh-CN"/>
        </w:rPr>
      </w:pPr>
    </w:p>
    <w:p w14:paraId="1B93A412" w14:textId="09EFFD4B" w:rsidR="00360184" w:rsidRPr="00D629EF" w:rsidDel="000A3FE2" w:rsidRDefault="00360184" w:rsidP="00360184">
      <w:pPr>
        <w:pStyle w:val="PL"/>
        <w:rPr>
          <w:del w:id="23485" w:author="Ericsson User" w:date="2022-01-06T19:38:00Z"/>
          <w:noProof w:val="0"/>
          <w:snapToGrid w:val="0"/>
          <w:lang w:eastAsia="zh-CN"/>
        </w:rPr>
      </w:pPr>
      <w:del w:id="23486" w:author="Ericsson User" w:date="2022-01-06T19:38:00Z">
        <w:r w:rsidRPr="00D629EF" w:rsidDel="000A3FE2">
          <w:rPr>
            <w:noProof w:val="0"/>
            <w:snapToGrid w:val="0"/>
            <w:lang w:eastAsia="zh-CN"/>
          </w:rPr>
          <w:delText>UE-associatedLogicalE1-ConnectionItemRes E1AP-PROTOCOL-IES ::= {</w:delText>
        </w:r>
      </w:del>
    </w:p>
    <w:p w14:paraId="0A09F9DE" w14:textId="56D4EB54" w:rsidR="00360184" w:rsidRPr="00D629EF" w:rsidDel="000A3FE2" w:rsidRDefault="00360184" w:rsidP="00360184">
      <w:pPr>
        <w:pStyle w:val="PL"/>
        <w:rPr>
          <w:del w:id="23487" w:author="Ericsson User" w:date="2022-01-06T19:38:00Z"/>
          <w:noProof w:val="0"/>
          <w:snapToGrid w:val="0"/>
          <w:lang w:eastAsia="zh-CN"/>
        </w:rPr>
      </w:pPr>
      <w:del w:id="23488" w:author="Ericsson User" w:date="2022-01-06T19:38:00Z">
        <w:r w:rsidRPr="00D629EF" w:rsidDel="000A3FE2">
          <w:rPr>
            <w:noProof w:val="0"/>
            <w:snapToGrid w:val="0"/>
            <w:lang w:eastAsia="zh-CN"/>
          </w:rPr>
          <w:tab/>
        </w:r>
      </w:del>
    </w:p>
    <w:p w14:paraId="3BC37D62" w14:textId="7240326C" w:rsidR="00360184" w:rsidRPr="00D629EF" w:rsidDel="000A3FE2" w:rsidRDefault="00360184" w:rsidP="00360184">
      <w:pPr>
        <w:pStyle w:val="PL"/>
        <w:rPr>
          <w:del w:id="23489" w:author="Ericsson User" w:date="2022-01-06T19:38:00Z"/>
          <w:noProof w:val="0"/>
          <w:snapToGrid w:val="0"/>
          <w:lang w:eastAsia="zh-CN"/>
        </w:rPr>
      </w:pPr>
      <w:del w:id="23490" w:author="Ericsson User" w:date="2022-01-06T19:38:00Z">
        <w:r w:rsidRPr="00D629EF" w:rsidDel="000A3FE2">
          <w:rPr>
            <w:noProof w:val="0"/>
            <w:snapToGrid w:val="0"/>
            <w:lang w:eastAsia="zh-CN"/>
          </w:rPr>
          <w:tab/>
          <w:delText>{ ID id-UE-associatedLogicalE1-ConnectionItem</w:delText>
        </w:r>
        <w:r w:rsidRPr="00D629EF" w:rsidDel="000A3FE2">
          <w:rPr>
            <w:noProof w:val="0"/>
            <w:snapToGrid w:val="0"/>
            <w:lang w:eastAsia="zh-CN"/>
          </w:rPr>
          <w:tab/>
          <w:delText>CRITICALITY reject</w:delText>
        </w:r>
        <w:r w:rsidRPr="00D629EF" w:rsidDel="000A3FE2">
          <w:rPr>
            <w:noProof w:val="0"/>
            <w:snapToGrid w:val="0"/>
            <w:lang w:eastAsia="zh-CN"/>
          </w:rPr>
          <w:tab/>
          <w:delText>TYPE UE-associatedLogicalE1-ConnectionItem</w:delText>
        </w:r>
        <w:r w:rsidRPr="00D629EF" w:rsidDel="000A3FE2">
          <w:rPr>
            <w:noProof w:val="0"/>
            <w:snapToGrid w:val="0"/>
            <w:lang w:eastAsia="zh-CN"/>
          </w:rPr>
          <w:tab/>
          <w:delText>PRESENCE mandatory},</w:delText>
        </w:r>
      </w:del>
    </w:p>
    <w:p w14:paraId="55ADFA3B" w14:textId="23DB480E" w:rsidR="00360184" w:rsidRPr="00D629EF" w:rsidDel="000A3FE2" w:rsidRDefault="00360184" w:rsidP="00360184">
      <w:pPr>
        <w:pStyle w:val="PL"/>
        <w:rPr>
          <w:del w:id="23491" w:author="Ericsson User" w:date="2022-01-06T19:38:00Z"/>
          <w:noProof w:val="0"/>
          <w:snapToGrid w:val="0"/>
          <w:lang w:eastAsia="zh-CN"/>
        </w:rPr>
      </w:pPr>
      <w:del w:id="23492" w:author="Ericsson User" w:date="2022-01-06T19:38:00Z">
        <w:r w:rsidRPr="00D629EF" w:rsidDel="000A3FE2">
          <w:rPr>
            <w:noProof w:val="0"/>
            <w:snapToGrid w:val="0"/>
            <w:lang w:eastAsia="zh-CN"/>
          </w:rPr>
          <w:tab/>
          <w:delText>...</w:delText>
        </w:r>
      </w:del>
    </w:p>
    <w:p w14:paraId="0E659D47" w14:textId="68D85F0C" w:rsidR="00360184" w:rsidRPr="00D629EF" w:rsidDel="000A3FE2" w:rsidRDefault="00360184" w:rsidP="00360184">
      <w:pPr>
        <w:pStyle w:val="PL"/>
        <w:rPr>
          <w:del w:id="23493" w:author="Ericsson User" w:date="2022-01-06T19:38:00Z"/>
          <w:rFonts w:eastAsia="SimSun"/>
          <w:snapToGrid w:val="0"/>
          <w:lang w:val="en-US" w:eastAsia="zh-CN"/>
        </w:rPr>
      </w:pPr>
      <w:del w:id="23494" w:author="Ericsson User" w:date="2022-01-06T19:38:00Z">
        <w:r w:rsidRPr="00D629EF" w:rsidDel="000A3FE2">
          <w:rPr>
            <w:noProof w:val="0"/>
            <w:snapToGrid w:val="0"/>
            <w:lang w:eastAsia="zh-CN"/>
          </w:rPr>
          <w:delText>}</w:delText>
        </w:r>
      </w:del>
    </w:p>
    <w:p w14:paraId="6B4F5939" w14:textId="4FC335A3" w:rsidR="00360184" w:rsidRPr="00D629EF" w:rsidDel="000A3FE2" w:rsidRDefault="00360184" w:rsidP="00360184">
      <w:pPr>
        <w:pStyle w:val="PL"/>
        <w:rPr>
          <w:del w:id="23495" w:author="Ericsson User" w:date="2022-01-06T19:38:00Z"/>
          <w:rFonts w:eastAsia="SimSun"/>
          <w:snapToGrid w:val="0"/>
          <w:lang w:val="en-US" w:eastAsia="zh-CN"/>
        </w:rPr>
      </w:pPr>
    </w:p>
    <w:p w14:paraId="5E1ED4E5" w14:textId="7A00FBA8" w:rsidR="00360184" w:rsidRPr="00D629EF" w:rsidDel="000A3FE2" w:rsidRDefault="00360184" w:rsidP="00360184">
      <w:pPr>
        <w:pStyle w:val="PL"/>
        <w:rPr>
          <w:del w:id="23496" w:author="Ericsson User" w:date="2022-01-06T19:38:00Z"/>
          <w:noProof w:val="0"/>
          <w:snapToGrid w:val="0"/>
          <w:lang w:eastAsia="zh-CN"/>
        </w:rPr>
      </w:pPr>
      <w:del w:id="23497" w:author="Ericsson User" w:date="2022-01-06T19:38:00Z">
        <w:r w:rsidRPr="00D629EF" w:rsidDel="000A3FE2">
          <w:rPr>
            <w:noProof w:val="0"/>
            <w:snapToGrid w:val="0"/>
            <w:lang w:eastAsia="zh-CN"/>
          </w:rPr>
          <w:delText>-- **************************************************************</w:delText>
        </w:r>
      </w:del>
    </w:p>
    <w:p w14:paraId="5FDA3253" w14:textId="12C35A70" w:rsidR="00360184" w:rsidRPr="00D629EF" w:rsidDel="000A3FE2" w:rsidRDefault="00360184" w:rsidP="00360184">
      <w:pPr>
        <w:pStyle w:val="PL"/>
        <w:rPr>
          <w:del w:id="23498" w:author="Ericsson User" w:date="2022-01-06T19:38:00Z"/>
          <w:noProof w:val="0"/>
          <w:snapToGrid w:val="0"/>
          <w:lang w:eastAsia="zh-CN"/>
        </w:rPr>
      </w:pPr>
      <w:del w:id="23499" w:author="Ericsson User" w:date="2022-01-06T19:38:00Z">
        <w:r w:rsidRPr="00D629EF" w:rsidDel="000A3FE2">
          <w:rPr>
            <w:noProof w:val="0"/>
            <w:snapToGrid w:val="0"/>
            <w:lang w:eastAsia="zh-CN"/>
          </w:rPr>
          <w:delText>--</w:delText>
        </w:r>
      </w:del>
    </w:p>
    <w:p w14:paraId="50C991E3" w14:textId="35AC9ED9" w:rsidR="00360184" w:rsidRPr="00D629EF" w:rsidDel="000A3FE2" w:rsidRDefault="00360184" w:rsidP="00360184">
      <w:pPr>
        <w:pStyle w:val="PL"/>
        <w:rPr>
          <w:del w:id="23500" w:author="Ericsson User" w:date="2022-01-06T19:38:00Z"/>
          <w:noProof w:val="0"/>
          <w:snapToGrid w:val="0"/>
          <w:lang w:eastAsia="zh-CN"/>
        </w:rPr>
      </w:pPr>
      <w:del w:id="23501" w:author="Ericsson User" w:date="2022-01-06T19:38:00Z">
        <w:r w:rsidRPr="00D629EF" w:rsidDel="000A3FE2">
          <w:rPr>
            <w:noProof w:val="0"/>
            <w:snapToGrid w:val="0"/>
            <w:lang w:eastAsia="zh-CN"/>
          </w:rPr>
          <w:delText>-- Reset Acknowledge</w:delText>
        </w:r>
      </w:del>
    </w:p>
    <w:p w14:paraId="5FEE9558" w14:textId="3A56ADD2" w:rsidR="00360184" w:rsidRPr="00D629EF" w:rsidDel="000A3FE2" w:rsidRDefault="00360184" w:rsidP="00360184">
      <w:pPr>
        <w:pStyle w:val="PL"/>
        <w:rPr>
          <w:del w:id="23502" w:author="Ericsson User" w:date="2022-01-06T19:38:00Z"/>
          <w:noProof w:val="0"/>
          <w:snapToGrid w:val="0"/>
          <w:lang w:eastAsia="zh-CN"/>
        </w:rPr>
      </w:pPr>
      <w:del w:id="23503" w:author="Ericsson User" w:date="2022-01-06T19:38:00Z">
        <w:r w:rsidRPr="00D629EF" w:rsidDel="000A3FE2">
          <w:rPr>
            <w:noProof w:val="0"/>
            <w:snapToGrid w:val="0"/>
            <w:lang w:eastAsia="zh-CN"/>
          </w:rPr>
          <w:delText>--</w:delText>
        </w:r>
      </w:del>
    </w:p>
    <w:p w14:paraId="5EE42FAD" w14:textId="7AE1E69B" w:rsidR="00360184" w:rsidRPr="00D629EF" w:rsidDel="000A3FE2" w:rsidRDefault="00360184" w:rsidP="00360184">
      <w:pPr>
        <w:pStyle w:val="PL"/>
        <w:rPr>
          <w:del w:id="23504" w:author="Ericsson User" w:date="2022-01-06T19:38:00Z"/>
          <w:noProof w:val="0"/>
          <w:snapToGrid w:val="0"/>
          <w:lang w:eastAsia="zh-CN"/>
        </w:rPr>
      </w:pPr>
      <w:del w:id="23505" w:author="Ericsson User" w:date="2022-01-06T19:38:00Z">
        <w:r w:rsidRPr="00D629EF" w:rsidDel="000A3FE2">
          <w:rPr>
            <w:noProof w:val="0"/>
            <w:snapToGrid w:val="0"/>
            <w:lang w:eastAsia="zh-CN"/>
          </w:rPr>
          <w:delText>-- **************************************************************</w:delText>
        </w:r>
      </w:del>
    </w:p>
    <w:p w14:paraId="7305F076" w14:textId="4758D34D" w:rsidR="00360184" w:rsidRPr="00D629EF" w:rsidDel="000A3FE2" w:rsidRDefault="00360184" w:rsidP="00360184">
      <w:pPr>
        <w:pStyle w:val="PL"/>
        <w:rPr>
          <w:del w:id="23506" w:author="Ericsson User" w:date="2022-01-06T19:38:00Z"/>
          <w:noProof w:val="0"/>
          <w:snapToGrid w:val="0"/>
          <w:lang w:eastAsia="zh-CN"/>
        </w:rPr>
      </w:pPr>
    </w:p>
    <w:p w14:paraId="45E6DF4B" w14:textId="69FE442D" w:rsidR="00360184" w:rsidRPr="00D629EF" w:rsidDel="000A3FE2" w:rsidRDefault="00360184" w:rsidP="00360184">
      <w:pPr>
        <w:pStyle w:val="PL"/>
        <w:spacing w:line="0" w:lineRule="atLeast"/>
        <w:rPr>
          <w:del w:id="23507" w:author="Ericsson User" w:date="2022-01-06T19:38:00Z"/>
          <w:noProof w:val="0"/>
          <w:snapToGrid w:val="0"/>
          <w:lang w:eastAsia="zh-CN"/>
        </w:rPr>
      </w:pPr>
      <w:del w:id="23508" w:author="Ericsson User" w:date="2022-01-06T19:38:00Z">
        <w:r w:rsidRPr="00D629EF" w:rsidDel="000A3FE2">
          <w:rPr>
            <w:noProof w:val="0"/>
            <w:snapToGrid w:val="0"/>
            <w:lang w:eastAsia="zh-CN"/>
          </w:rPr>
          <w:delText>ResetAcknowledge ::= SEQUENCE {</w:delText>
        </w:r>
      </w:del>
    </w:p>
    <w:p w14:paraId="451126F9" w14:textId="0AF3B071" w:rsidR="00360184" w:rsidRPr="00D629EF" w:rsidDel="000A3FE2" w:rsidRDefault="00360184" w:rsidP="00360184">
      <w:pPr>
        <w:pStyle w:val="PL"/>
        <w:spacing w:line="0" w:lineRule="atLeast"/>
        <w:rPr>
          <w:del w:id="23509" w:author="Ericsson User" w:date="2022-01-06T19:38:00Z"/>
          <w:noProof w:val="0"/>
          <w:snapToGrid w:val="0"/>
          <w:lang w:eastAsia="zh-CN"/>
        </w:rPr>
      </w:pPr>
      <w:del w:id="23510" w:author="Ericsson User" w:date="2022-01-06T19:38:00Z">
        <w:r w:rsidRPr="00D629EF" w:rsidDel="000A3FE2">
          <w:rPr>
            <w:noProof w:val="0"/>
            <w:snapToGrid w:val="0"/>
            <w:lang w:eastAsia="zh-CN"/>
          </w:rPr>
          <w:tab/>
          <w:delText>protocolIEs</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ProtocolIE-Container       { {ResetAcknowledgeIEs} },</w:delText>
        </w:r>
      </w:del>
    </w:p>
    <w:p w14:paraId="3E10F96C" w14:textId="2F4CBEA9" w:rsidR="00360184" w:rsidRPr="00D629EF" w:rsidDel="000A3FE2" w:rsidRDefault="00360184" w:rsidP="00360184">
      <w:pPr>
        <w:pStyle w:val="PL"/>
        <w:spacing w:line="0" w:lineRule="atLeast"/>
        <w:rPr>
          <w:del w:id="23511" w:author="Ericsson User" w:date="2022-01-06T19:38:00Z"/>
          <w:noProof w:val="0"/>
          <w:snapToGrid w:val="0"/>
          <w:lang w:eastAsia="zh-CN"/>
        </w:rPr>
      </w:pPr>
      <w:del w:id="23512" w:author="Ericsson User" w:date="2022-01-06T19:38:00Z">
        <w:r w:rsidRPr="00D629EF" w:rsidDel="000A3FE2">
          <w:rPr>
            <w:noProof w:val="0"/>
            <w:snapToGrid w:val="0"/>
            <w:lang w:eastAsia="zh-CN"/>
          </w:rPr>
          <w:tab/>
          <w:delText>...</w:delText>
        </w:r>
      </w:del>
    </w:p>
    <w:p w14:paraId="2C3D6B58" w14:textId="2E3B3389" w:rsidR="00360184" w:rsidRPr="00D629EF" w:rsidDel="000A3FE2" w:rsidRDefault="00360184" w:rsidP="00360184">
      <w:pPr>
        <w:pStyle w:val="PL"/>
        <w:spacing w:line="0" w:lineRule="atLeast"/>
        <w:rPr>
          <w:del w:id="23513" w:author="Ericsson User" w:date="2022-01-06T19:38:00Z"/>
          <w:noProof w:val="0"/>
          <w:snapToGrid w:val="0"/>
          <w:lang w:eastAsia="zh-CN"/>
        </w:rPr>
      </w:pPr>
      <w:del w:id="23514" w:author="Ericsson User" w:date="2022-01-06T19:38:00Z">
        <w:r w:rsidRPr="00D629EF" w:rsidDel="000A3FE2">
          <w:rPr>
            <w:noProof w:val="0"/>
            <w:snapToGrid w:val="0"/>
            <w:lang w:eastAsia="zh-CN"/>
          </w:rPr>
          <w:delText>}</w:delText>
        </w:r>
      </w:del>
    </w:p>
    <w:p w14:paraId="4B4BD0E8" w14:textId="3034D5F4" w:rsidR="00360184" w:rsidRPr="00D629EF" w:rsidDel="000A3FE2" w:rsidRDefault="00360184" w:rsidP="00360184">
      <w:pPr>
        <w:pStyle w:val="PL"/>
        <w:spacing w:line="0" w:lineRule="atLeast"/>
        <w:rPr>
          <w:del w:id="23515" w:author="Ericsson User" w:date="2022-01-06T19:38:00Z"/>
          <w:noProof w:val="0"/>
          <w:snapToGrid w:val="0"/>
          <w:lang w:eastAsia="zh-CN"/>
        </w:rPr>
      </w:pPr>
    </w:p>
    <w:p w14:paraId="369A2820" w14:textId="04CB6DC7" w:rsidR="00360184" w:rsidRPr="00D629EF" w:rsidDel="000A3FE2" w:rsidRDefault="00360184" w:rsidP="00360184">
      <w:pPr>
        <w:pStyle w:val="PL"/>
        <w:spacing w:line="0" w:lineRule="atLeast"/>
        <w:rPr>
          <w:del w:id="23516" w:author="Ericsson User" w:date="2022-01-06T19:38:00Z"/>
          <w:noProof w:val="0"/>
          <w:snapToGrid w:val="0"/>
          <w:lang w:eastAsia="zh-CN"/>
        </w:rPr>
      </w:pPr>
      <w:del w:id="23517" w:author="Ericsson User" w:date="2022-01-06T19:38:00Z">
        <w:r w:rsidRPr="00D629EF" w:rsidDel="000A3FE2">
          <w:rPr>
            <w:noProof w:val="0"/>
            <w:snapToGrid w:val="0"/>
            <w:lang w:eastAsia="zh-CN"/>
          </w:rPr>
          <w:delText>ResetAcknowledgeIEs E1AP-PROTOCOL-IES ::= {</w:delText>
        </w:r>
      </w:del>
    </w:p>
    <w:p w14:paraId="53023747" w14:textId="5068F60B" w:rsidR="00360184" w:rsidRPr="00D629EF" w:rsidDel="000A3FE2" w:rsidRDefault="00360184" w:rsidP="00360184">
      <w:pPr>
        <w:pStyle w:val="PL"/>
        <w:spacing w:line="0" w:lineRule="atLeast"/>
        <w:rPr>
          <w:del w:id="23518" w:author="Ericsson User" w:date="2022-01-06T19:38:00Z"/>
          <w:noProof w:val="0"/>
          <w:snapToGrid w:val="0"/>
          <w:lang w:eastAsia="zh-CN"/>
        </w:rPr>
      </w:pPr>
      <w:del w:id="23519"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170F8EF7" w14:textId="194D5E8D" w:rsidR="00360184" w:rsidRPr="00D629EF" w:rsidDel="000A3FE2" w:rsidRDefault="00360184" w:rsidP="00360184">
      <w:pPr>
        <w:pStyle w:val="PL"/>
        <w:spacing w:line="0" w:lineRule="atLeast"/>
        <w:rPr>
          <w:del w:id="23520" w:author="Ericsson User" w:date="2022-01-06T19:38:00Z"/>
          <w:noProof w:val="0"/>
          <w:snapToGrid w:val="0"/>
          <w:lang w:eastAsia="zh-CN"/>
        </w:rPr>
      </w:pPr>
      <w:del w:id="23521" w:author="Ericsson User" w:date="2022-01-06T19:38:00Z">
        <w:r w:rsidRPr="00D629EF" w:rsidDel="000A3FE2">
          <w:rPr>
            <w:noProof w:val="0"/>
            <w:snapToGrid w:val="0"/>
            <w:lang w:eastAsia="zh-CN"/>
          </w:rPr>
          <w:tab/>
          <w:delText>{ ID id-UE-associatedLogicalE1-ConnectionListResAck</w:delText>
        </w:r>
        <w:r w:rsidRPr="00D629EF" w:rsidDel="000A3FE2">
          <w:rPr>
            <w:noProof w:val="0"/>
            <w:snapToGrid w:val="0"/>
            <w:lang w:eastAsia="zh-CN"/>
          </w:rPr>
          <w:tab/>
        </w:r>
        <w:r w:rsidRPr="00D629EF" w:rsidDel="000A3FE2">
          <w:rPr>
            <w:noProof w:val="0"/>
            <w:snapToGrid w:val="0"/>
            <w:lang w:eastAsia="zh-CN"/>
          </w:rPr>
          <w:tab/>
          <w:delText>CRITICALITY ignore</w:delText>
        </w:r>
        <w:r w:rsidRPr="00D629EF" w:rsidDel="000A3FE2">
          <w:rPr>
            <w:noProof w:val="0"/>
            <w:snapToGrid w:val="0"/>
            <w:lang w:eastAsia="zh-CN"/>
          </w:rPr>
          <w:tab/>
          <w:delText>TYPE UE-associatedLogicalE1-ConnectionListResAck</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optional</w:delText>
        </w:r>
        <w:r w:rsidRPr="00D629EF" w:rsidDel="000A3FE2">
          <w:rPr>
            <w:noProof w:val="0"/>
            <w:snapToGrid w:val="0"/>
            <w:lang w:eastAsia="zh-CN"/>
          </w:rPr>
          <w:tab/>
          <w:delText>}|</w:delText>
        </w:r>
      </w:del>
    </w:p>
    <w:p w14:paraId="4AEC49FC" w14:textId="37564598" w:rsidR="00360184" w:rsidRPr="00D629EF" w:rsidDel="000A3FE2" w:rsidRDefault="00360184" w:rsidP="00360184">
      <w:pPr>
        <w:pStyle w:val="PL"/>
        <w:spacing w:line="0" w:lineRule="atLeast"/>
        <w:rPr>
          <w:del w:id="23522" w:author="Ericsson User" w:date="2022-01-06T19:38:00Z"/>
          <w:noProof w:val="0"/>
          <w:snapToGrid w:val="0"/>
          <w:lang w:eastAsia="zh-CN"/>
        </w:rPr>
      </w:pPr>
      <w:del w:id="23523" w:author="Ericsson User" w:date="2022-01-06T19:38:00Z">
        <w:r w:rsidRPr="00D629EF" w:rsidDel="000A3FE2">
          <w:rPr>
            <w:noProof w:val="0"/>
            <w:snapToGrid w:val="0"/>
            <w:lang w:eastAsia="zh-CN"/>
          </w:rPr>
          <w:tab/>
          <w:delText>{ ID id-CriticalityDiagnostics</w:delText>
        </w:r>
        <w:r w:rsidRPr="00D629EF" w:rsidDel="000A3FE2">
          <w:rPr>
            <w:noProof w:val="0"/>
            <w:snapToGrid w:val="0"/>
            <w:lang w:eastAsia="zh-CN"/>
          </w:rPr>
          <w:tab/>
        </w:r>
        <w:r w:rsidRPr="00D629EF" w:rsidDel="000A3FE2">
          <w:rPr>
            <w:noProof w:val="0"/>
            <w:snapToGrid w:val="0"/>
            <w:lang w:eastAsia="zh-CN"/>
          </w:rPr>
          <w:tab/>
          <w:delText>CRITICALITY ignore</w:delText>
        </w:r>
        <w:r w:rsidRPr="00D629EF" w:rsidDel="000A3FE2">
          <w:rPr>
            <w:noProof w:val="0"/>
            <w:snapToGrid w:val="0"/>
            <w:lang w:eastAsia="zh-CN"/>
          </w:rPr>
          <w:tab/>
          <w:delText>TYPE CriticalityDiagnostics</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optional</w:delText>
        </w:r>
        <w:r w:rsidRPr="00D629EF" w:rsidDel="000A3FE2">
          <w:rPr>
            <w:noProof w:val="0"/>
            <w:snapToGrid w:val="0"/>
            <w:lang w:eastAsia="zh-CN"/>
          </w:rPr>
          <w:tab/>
          <w:delText>},</w:delText>
        </w:r>
      </w:del>
    </w:p>
    <w:p w14:paraId="65DF217C" w14:textId="150BE433" w:rsidR="00360184" w:rsidRPr="00D629EF" w:rsidDel="000A3FE2" w:rsidRDefault="00360184" w:rsidP="00360184">
      <w:pPr>
        <w:pStyle w:val="PL"/>
        <w:spacing w:line="0" w:lineRule="atLeast"/>
        <w:rPr>
          <w:del w:id="23524" w:author="Ericsson User" w:date="2022-01-06T19:38:00Z"/>
          <w:noProof w:val="0"/>
          <w:snapToGrid w:val="0"/>
          <w:lang w:eastAsia="zh-CN"/>
        </w:rPr>
      </w:pPr>
      <w:del w:id="23525" w:author="Ericsson User" w:date="2022-01-06T19:38:00Z">
        <w:r w:rsidRPr="00D629EF" w:rsidDel="000A3FE2">
          <w:rPr>
            <w:noProof w:val="0"/>
            <w:snapToGrid w:val="0"/>
            <w:lang w:eastAsia="zh-CN"/>
          </w:rPr>
          <w:tab/>
          <w:delText>...</w:delText>
        </w:r>
      </w:del>
    </w:p>
    <w:p w14:paraId="3C148330" w14:textId="633E9099" w:rsidR="00360184" w:rsidRPr="00D629EF" w:rsidDel="000A3FE2" w:rsidRDefault="00360184" w:rsidP="00360184">
      <w:pPr>
        <w:pStyle w:val="PL"/>
        <w:spacing w:line="0" w:lineRule="atLeast"/>
        <w:rPr>
          <w:del w:id="23526" w:author="Ericsson User" w:date="2022-01-06T19:38:00Z"/>
          <w:noProof w:val="0"/>
          <w:snapToGrid w:val="0"/>
          <w:lang w:eastAsia="zh-CN"/>
        </w:rPr>
      </w:pPr>
      <w:del w:id="23527" w:author="Ericsson User" w:date="2022-01-06T19:38:00Z">
        <w:r w:rsidRPr="00D629EF" w:rsidDel="000A3FE2">
          <w:rPr>
            <w:noProof w:val="0"/>
            <w:snapToGrid w:val="0"/>
            <w:lang w:eastAsia="zh-CN"/>
          </w:rPr>
          <w:delText>}</w:delText>
        </w:r>
      </w:del>
    </w:p>
    <w:p w14:paraId="79F9ACEA" w14:textId="723E2CB3" w:rsidR="00360184" w:rsidRPr="00D629EF" w:rsidDel="000A3FE2" w:rsidRDefault="00360184" w:rsidP="00360184">
      <w:pPr>
        <w:pStyle w:val="PL"/>
        <w:spacing w:line="0" w:lineRule="atLeast"/>
        <w:rPr>
          <w:del w:id="23528" w:author="Ericsson User" w:date="2022-01-06T19:38:00Z"/>
          <w:noProof w:val="0"/>
          <w:snapToGrid w:val="0"/>
          <w:lang w:eastAsia="zh-CN"/>
        </w:rPr>
      </w:pPr>
    </w:p>
    <w:p w14:paraId="7A6B7D19" w14:textId="7F61B511" w:rsidR="00360184" w:rsidRPr="00D629EF" w:rsidDel="000A3FE2" w:rsidRDefault="00360184" w:rsidP="00360184">
      <w:pPr>
        <w:pStyle w:val="PL"/>
        <w:spacing w:line="0" w:lineRule="atLeast"/>
        <w:rPr>
          <w:del w:id="23529" w:author="Ericsson User" w:date="2022-01-06T19:38:00Z"/>
          <w:noProof w:val="0"/>
          <w:snapToGrid w:val="0"/>
          <w:lang w:eastAsia="zh-CN"/>
        </w:rPr>
      </w:pPr>
      <w:del w:id="23530" w:author="Ericsson User" w:date="2022-01-06T19:38:00Z">
        <w:r w:rsidRPr="00D629EF" w:rsidDel="000A3FE2">
          <w:rPr>
            <w:noProof w:val="0"/>
            <w:snapToGrid w:val="0"/>
            <w:lang w:eastAsia="zh-CN"/>
          </w:rPr>
          <w:delText>UE-associatedLogicalE1-ConnectionListResAck ::= SEQUENCE (SIZE(1.. maxnoofIndividualE1ConnectionsToReset)) OF ProtocolIE-SingleContainer { { UE-associatedLogicalE1-ConnectionItemResAck } }</w:delText>
        </w:r>
      </w:del>
    </w:p>
    <w:p w14:paraId="08AB1E19" w14:textId="626C376C" w:rsidR="00360184" w:rsidRPr="00D629EF" w:rsidDel="000A3FE2" w:rsidRDefault="00360184" w:rsidP="00360184">
      <w:pPr>
        <w:pStyle w:val="PL"/>
        <w:spacing w:line="0" w:lineRule="atLeast"/>
        <w:rPr>
          <w:del w:id="23531" w:author="Ericsson User" w:date="2022-01-06T19:38:00Z"/>
          <w:noProof w:val="0"/>
          <w:snapToGrid w:val="0"/>
          <w:lang w:eastAsia="zh-CN"/>
        </w:rPr>
      </w:pPr>
    </w:p>
    <w:p w14:paraId="27AE5BDB" w14:textId="313C89D5" w:rsidR="00360184" w:rsidRPr="00D629EF" w:rsidDel="000A3FE2" w:rsidRDefault="00360184" w:rsidP="00360184">
      <w:pPr>
        <w:pStyle w:val="PL"/>
        <w:spacing w:line="0" w:lineRule="atLeast"/>
        <w:rPr>
          <w:del w:id="23532" w:author="Ericsson User" w:date="2022-01-06T19:38:00Z"/>
          <w:noProof w:val="0"/>
          <w:snapToGrid w:val="0"/>
          <w:lang w:eastAsia="zh-CN"/>
        </w:rPr>
      </w:pPr>
      <w:del w:id="23533" w:author="Ericsson User" w:date="2022-01-06T19:38:00Z">
        <w:r w:rsidRPr="00D629EF" w:rsidDel="000A3FE2">
          <w:rPr>
            <w:noProof w:val="0"/>
            <w:snapToGrid w:val="0"/>
            <w:lang w:eastAsia="zh-CN"/>
          </w:rPr>
          <w:delText xml:space="preserve">UE-associatedLogicalE1-ConnectionItemResAck </w:delText>
        </w:r>
        <w:r w:rsidRPr="00D629EF" w:rsidDel="000A3FE2">
          <w:rPr>
            <w:noProof w:val="0"/>
            <w:snapToGrid w:val="0"/>
            <w:lang w:eastAsia="zh-CN"/>
          </w:rPr>
          <w:tab/>
          <w:delText>E1AP-PROTOCOL-IES ::= {</w:delText>
        </w:r>
      </w:del>
    </w:p>
    <w:p w14:paraId="6706B1EE" w14:textId="0DE97D47" w:rsidR="00360184" w:rsidRPr="00D629EF" w:rsidDel="000A3FE2" w:rsidRDefault="00360184" w:rsidP="00360184">
      <w:pPr>
        <w:pStyle w:val="PL"/>
        <w:spacing w:line="0" w:lineRule="atLeast"/>
        <w:rPr>
          <w:del w:id="23534" w:author="Ericsson User" w:date="2022-01-06T19:38:00Z"/>
          <w:noProof w:val="0"/>
          <w:snapToGrid w:val="0"/>
          <w:lang w:eastAsia="zh-CN"/>
        </w:rPr>
      </w:pPr>
      <w:del w:id="23535" w:author="Ericsson User" w:date="2022-01-06T19:38:00Z">
        <w:r w:rsidRPr="00D629EF" w:rsidDel="000A3FE2">
          <w:rPr>
            <w:noProof w:val="0"/>
            <w:snapToGrid w:val="0"/>
            <w:lang w:eastAsia="zh-CN"/>
          </w:rPr>
          <w:tab/>
          <w:delText>{ ID id-UE-associatedLogicalE1-ConnectionItem</w:delText>
        </w:r>
        <w:r w:rsidRPr="00D629EF" w:rsidDel="000A3FE2">
          <w:rPr>
            <w:noProof w:val="0"/>
            <w:snapToGrid w:val="0"/>
            <w:lang w:eastAsia="zh-CN"/>
          </w:rPr>
          <w:tab/>
          <w:delText xml:space="preserve"> CRITICALITY ignore </w:delText>
        </w:r>
        <w:r w:rsidRPr="00D629EF" w:rsidDel="000A3FE2">
          <w:rPr>
            <w:noProof w:val="0"/>
            <w:snapToGrid w:val="0"/>
            <w:lang w:eastAsia="zh-CN"/>
          </w:rPr>
          <w:tab/>
          <w:delText xml:space="preserve">TYPE UE-associatedLogicalE1-ConnectionItem  </w:delText>
        </w:r>
        <w:r w:rsidRPr="00D629EF" w:rsidDel="000A3FE2">
          <w:rPr>
            <w:noProof w:val="0"/>
            <w:snapToGrid w:val="0"/>
            <w:lang w:eastAsia="zh-CN"/>
          </w:rPr>
          <w:tab/>
          <w:delText>PRESENCE mandatory },</w:delText>
        </w:r>
      </w:del>
    </w:p>
    <w:p w14:paraId="06E4DB58" w14:textId="1997993F" w:rsidR="00360184" w:rsidRPr="00D629EF" w:rsidDel="000A3FE2" w:rsidRDefault="00360184" w:rsidP="00360184">
      <w:pPr>
        <w:pStyle w:val="PL"/>
        <w:spacing w:line="0" w:lineRule="atLeast"/>
        <w:rPr>
          <w:del w:id="23536" w:author="Ericsson User" w:date="2022-01-06T19:38:00Z"/>
          <w:noProof w:val="0"/>
          <w:snapToGrid w:val="0"/>
          <w:lang w:eastAsia="zh-CN"/>
        </w:rPr>
      </w:pPr>
      <w:del w:id="23537" w:author="Ericsson User" w:date="2022-01-06T19:38:00Z">
        <w:r w:rsidRPr="00D629EF" w:rsidDel="000A3FE2">
          <w:rPr>
            <w:noProof w:val="0"/>
            <w:snapToGrid w:val="0"/>
            <w:lang w:eastAsia="zh-CN"/>
          </w:rPr>
          <w:tab/>
          <w:delText>...</w:delText>
        </w:r>
      </w:del>
    </w:p>
    <w:p w14:paraId="14BF7751" w14:textId="67DEC7E5" w:rsidR="00360184" w:rsidRPr="00D629EF" w:rsidDel="000A3FE2" w:rsidRDefault="00360184" w:rsidP="00360184">
      <w:pPr>
        <w:pStyle w:val="PL"/>
        <w:spacing w:line="0" w:lineRule="atLeast"/>
        <w:rPr>
          <w:del w:id="23538" w:author="Ericsson User" w:date="2022-01-06T19:38:00Z"/>
          <w:noProof w:val="0"/>
          <w:snapToGrid w:val="0"/>
          <w:lang w:eastAsia="zh-CN"/>
        </w:rPr>
      </w:pPr>
      <w:del w:id="23539" w:author="Ericsson User" w:date="2022-01-06T19:38:00Z">
        <w:r w:rsidRPr="00D629EF" w:rsidDel="000A3FE2">
          <w:rPr>
            <w:noProof w:val="0"/>
            <w:snapToGrid w:val="0"/>
            <w:lang w:eastAsia="zh-CN"/>
          </w:rPr>
          <w:delText>}</w:delText>
        </w:r>
      </w:del>
    </w:p>
    <w:p w14:paraId="105128AF" w14:textId="68A79D5E" w:rsidR="00360184" w:rsidRPr="00D629EF" w:rsidDel="000A3FE2" w:rsidRDefault="00360184" w:rsidP="00360184">
      <w:pPr>
        <w:pStyle w:val="PL"/>
        <w:spacing w:line="0" w:lineRule="atLeast"/>
        <w:rPr>
          <w:del w:id="23540" w:author="Ericsson User" w:date="2022-01-06T19:38:00Z"/>
          <w:noProof w:val="0"/>
          <w:snapToGrid w:val="0"/>
        </w:rPr>
      </w:pPr>
    </w:p>
    <w:p w14:paraId="14927547" w14:textId="014CFEB0" w:rsidR="00360184" w:rsidRPr="00D629EF" w:rsidDel="000A3FE2" w:rsidRDefault="00360184" w:rsidP="00360184">
      <w:pPr>
        <w:pStyle w:val="PL"/>
        <w:spacing w:line="0" w:lineRule="atLeast"/>
        <w:rPr>
          <w:del w:id="23541" w:author="Ericsson User" w:date="2022-01-06T19:38:00Z"/>
          <w:noProof w:val="0"/>
          <w:snapToGrid w:val="0"/>
        </w:rPr>
      </w:pPr>
    </w:p>
    <w:p w14:paraId="51A9E501" w14:textId="433D7B08" w:rsidR="00360184" w:rsidRPr="00D629EF" w:rsidDel="000A3FE2" w:rsidRDefault="00360184" w:rsidP="00360184">
      <w:pPr>
        <w:pStyle w:val="PL"/>
        <w:spacing w:line="0" w:lineRule="atLeast"/>
        <w:rPr>
          <w:del w:id="23542" w:author="Ericsson User" w:date="2022-01-06T19:38:00Z"/>
          <w:noProof w:val="0"/>
          <w:snapToGrid w:val="0"/>
        </w:rPr>
      </w:pPr>
      <w:del w:id="23543" w:author="Ericsson User" w:date="2022-01-06T19:38:00Z">
        <w:r w:rsidRPr="00D629EF" w:rsidDel="000A3FE2">
          <w:rPr>
            <w:noProof w:val="0"/>
            <w:snapToGrid w:val="0"/>
          </w:rPr>
          <w:delText>-- **************************************************************</w:delText>
        </w:r>
      </w:del>
    </w:p>
    <w:p w14:paraId="7DC34AC0" w14:textId="7A3FD31F" w:rsidR="00360184" w:rsidRPr="00D629EF" w:rsidDel="000A3FE2" w:rsidRDefault="00360184" w:rsidP="00360184">
      <w:pPr>
        <w:pStyle w:val="PL"/>
        <w:spacing w:line="0" w:lineRule="atLeast"/>
        <w:rPr>
          <w:del w:id="23544" w:author="Ericsson User" w:date="2022-01-06T19:38:00Z"/>
          <w:noProof w:val="0"/>
          <w:snapToGrid w:val="0"/>
        </w:rPr>
      </w:pPr>
      <w:del w:id="23545" w:author="Ericsson User" w:date="2022-01-06T19:38:00Z">
        <w:r w:rsidRPr="00D629EF" w:rsidDel="000A3FE2">
          <w:rPr>
            <w:noProof w:val="0"/>
            <w:snapToGrid w:val="0"/>
          </w:rPr>
          <w:delText>--</w:delText>
        </w:r>
      </w:del>
    </w:p>
    <w:p w14:paraId="48179D76" w14:textId="185372AF" w:rsidR="00360184" w:rsidRPr="00D629EF" w:rsidDel="000A3FE2" w:rsidRDefault="00360184" w:rsidP="00360184">
      <w:pPr>
        <w:pStyle w:val="PL"/>
        <w:spacing w:line="0" w:lineRule="atLeast"/>
        <w:outlineLvl w:val="3"/>
        <w:rPr>
          <w:del w:id="23546" w:author="Ericsson User" w:date="2022-01-06T19:38:00Z"/>
          <w:noProof w:val="0"/>
          <w:snapToGrid w:val="0"/>
        </w:rPr>
      </w:pPr>
      <w:del w:id="23547" w:author="Ericsson User" w:date="2022-01-06T19:38:00Z">
        <w:r w:rsidRPr="00D629EF" w:rsidDel="000A3FE2">
          <w:rPr>
            <w:noProof w:val="0"/>
            <w:snapToGrid w:val="0"/>
          </w:rPr>
          <w:delText>-- ERROR INDICATION</w:delText>
        </w:r>
      </w:del>
    </w:p>
    <w:p w14:paraId="4D009F7E" w14:textId="54636F7A" w:rsidR="00360184" w:rsidRPr="00D629EF" w:rsidDel="000A3FE2" w:rsidRDefault="00360184" w:rsidP="00360184">
      <w:pPr>
        <w:pStyle w:val="PL"/>
        <w:spacing w:line="0" w:lineRule="atLeast"/>
        <w:rPr>
          <w:del w:id="23548" w:author="Ericsson User" w:date="2022-01-06T19:38:00Z"/>
          <w:noProof w:val="0"/>
          <w:snapToGrid w:val="0"/>
        </w:rPr>
      </w:pPr>
      <w:del w:id="23549" w:author="Ericsson User" w:date="2022-01-06T19:38:00Z">
        <w:r w:rsidRPr="00D629EF" w:rsidDel="000A3FE2">
          <w:rPr>
            <w:noProof w:val="0"/>
            <w:snapToGrid w:val="0"/>
          </w:rPr>
          <w:delText>--</w:delText>
        </w:r>
      </w:del>
    </w:p>
    <w:p w14:paraId="2BF386A2" w14:textId="72320E31" w:rsidR="00360184" w:rsidRPr="00D629EF" w:rsidDel="000A3FE2" w:rsidRDefault="00360184" w:rsidP="00360184">
      <w:pPr>
        <w:pStyle w:val="PL"/>
        <w:spacing w:line="0" w:lineRule="atLeast"/>
        <w:rPr>
          <w:del w:id="23550" w:author="Ericsson User" w:date="2022-01-06T19:38:00Z"/>
          <w:noProof w:val="0"/>
          <w:snapToGrid w:val="0"/>
        </w:rPr>
      </w:pPr>
      <w:del w:id="23551" w:author="Ericsson User" w:date="2022-01-06T19:38:00Z">
        <w:r w:rsidRPr="00D629EF" w:rsidDel="000A3FE2">
          <w:rPr>
            <w:noProof w:val="0"/>
            <w:snapToGrid w:val="0"/>
          </w:rPr>
          <w:delText>-- **************************************************************</w:delText>
        </w:r>
      </w:del>
    </w:p>
    <w:p w14:paraId="3880B0DF" w14:textId="055764CA" w:rsidR="00360184" w:rsidRPr="00D629EF" w:rsidDel="000A3FE2" w:rsidRDefault="00360184" w:rsidP="00360184">
      <w:pPr>
        <w:pStyle w:val="PL"/>
        <w:spacing w:line="0" w:lineRule="atLeast"/>
        <w:rPr>
          <w:del w:id="23552" w:author="Ericsson User" w:date="2022-01-06T19:38:00Z"/>
          <w:noProof w:val="0"/>
          <w:snapToGrid w:val="0"/>
        </w:rPr>
      </w:pPr>
    </w:p>
    <w:p w14:paraId="3C0E2172" w14:textId="40A16270" w:rsidR="00360184" w:rsidRPr="00D629EF" w:rsidDel="000A3FE2" w:rsidRDefault="00360184" w:rsidP="00360184">
      <w:pPr>
        <w:pStyle w:val="PL"/>
        <w:spacing w:line="0" w:lineRule="atLeast"/>
        <w:rPr>
          <w:del w:id="23553" w:author="Ericsson User" w:date="2022-01-06T19:38:00Z"/>
          <w:noProof w:val="0"/>
          <w:snapToGrid w:val="0"/>
        </w:rPr>
      </w:pPr>
      <w:del w:id="23554" w:author="Ericsson User" w:date="2022-01-06T19:38:00Z">
        <w:r w:rsidRPr="00D629EF" w:rsidDel="000A3FE2">
          <w:rPr>
            <w:noProof w:val="0"/>
            <w:snapToGrid w:val="0"/>
          </w:rPr>
          <w:delText>ErrorIndication ::= SEQUENCE {</w:delText>
        </w:r>
      </w:del>
    </w:p>
    <w:p w14:paraId="0525E25E" w14:textId="3B609A4B" w:rsidR="00360184" w:rsidRPr="00D629EF" w:rsidDel="000A3FE2" w:rsidRDefault="00360184" w:rsidP="00360184">
      <w:pPr>
        <w:pStyle w:val="PL"/>
        <w:spacing w:line="0" w:lineRule="atLeast"/>
        <w:rPr>
          <w:del w:id="23555" w:author="Ericsson User" w:date="2022-01-06T19:38:00Z"/>
          <w:noProof w:val="0"/>
          <w:snapToGrid w:val="0"/>
        </w:rPr>
      </w:pPr>
      <w:del w:id="23556"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delText>ProtocolIE-Container</w:delText>
        </w:r>
        <w:r w:rsidRPr="00D629EF" w:rsidDel="000A3FE2">
          <w:rPr>
            <w:noProof w:val="0"/>
            <w:snapToGrid w:val="0"/>
          </w:rPr>
          <w:tab/>
          <w:delText>{{ErrorIndication-IEs}},</w:delText>
        </w:r>
      </w:del>
    </w:p>
    <w:p w14:paraId="1969DC5C" w14:textId="211B9957" w:rsidR="00360184" w:rsidRPr="00D629EF" w:rsidDel="000A3FE2" w:rsidRDefault="00360184" w:rsidP="00360184">
      <w:pPr>
        <w:pStyle w:val="PL"/>
        <w:spacing w:line="0" w:lineRule="atLeast"/>
        <w:rPr>
          <w:del w:id="23557" w:author="Ericsson User" w:date="2022-01-06T19:38:00Z"/>
          <w:noProof w:val="0"/>
          <w:snapToGrid w:val="0"/>
        </w:rPr>
      </w:pPr>
      <w:del w:id="23558" w:author="Ericsson User" w:date="2022-01-06T19:38:00Z">
        <w:r w:rsidRPr="00D629EF" w:rsidDel="000A3FE2">
          <w:rPr>
            <w:noProof w:val="0"/>
            <w:snapToGrid w:val="0"/>
          </w:rPr>
          <w:tab/>
          <w:delText>...</w:delText>
        </w:r>
      </w:del>
    </w:p>
    <w:p w14:paraId="0D376F58" w14:textId="3AD66EEE" w:rsidR="00360184" w:rsidRPr="00D629EF" w:rsidDel="000A3FE2" w:rsidRDefault="00360184" w:rsidP="00360184">
      <w:pPr>
        <w:pStyle w:val="PL"/>
        <w:spacing w:line="0" w:lineRule="atLeast"/>
        <w:rPr>
          <w:del w:id="23559" w:author="Ericsson User" w:date="2022-01-06T19:38:00Z"/>
          <w:noProof w:val="0"/>
          <w:snapToGrid w:val="0"/>
        </w:rPr>
      </w:pPr>
      <w:del w:id="23560" w:author="Ericsson User" w:date="2022-01-06T19:38:00Z">
        <w:r w:rsidRPr="00D629EF" w:rsidDel="000A3FE2">
          <w:rPr>
            <w:noProof w:val="0"/>
            <w:snapToGrid w:val="0"/>
          </w:rPr>
          <w:delText>}</w:delText>
        </w:r>
      </w:del>
    </w:p>
    <w:p w14:paraId="22B7461B" w14:textId="4F6A6F82" w:rsidR="00360184" w:rsidRPr="00D629EF" w:rsidDel="000A3FE2" w:rsidRDefault="00360184" w:rsidP="00360184">
      <w:pPr>
        <w:pStyle w:val="PL"/>
        <w:spacing w:line="0" w:lineRule="atLeast"/>
        <w:rPr>
          <w:del w:id="23561" w:author="Ericsson User" w:date="2022-01-06T19:38:00Z"/>
          <w:noProof w:val="0"/>
          <w:snapToGrid w:val="0"/>
        </w:rPr>
      </w:pPr>
    </w:p>
    <w:p w14:paraId="6C094A0E" w14:textId="1F95660D" w:rsidR="00360184" w:rsidRPr="00D629EF" w:rsidDel="000A3FE2" w:rsidRDefault="00360184" w:rsidP="00360184">
      <w:pPr>
        <w:pStyle w:val="PL"/>
        <w:spacing w:line="0" w:lineRule="atLeast"/>
        <w:rPr>
          <w:del w:id="23562" w:author="Ericsson User" w:date="2022-01-06T19:38:00Z"/>
          <w:noProof w:val="0"/>
          <w:snapToGrid w:val="0"/>
        </w:rPr>
      </w:pPr>
      <w:del w:id="23563" w:author="Ericsson User" w:date="2022-01-06T19:38:00Z">
        <w:r w:rsidRPr="00D629EF" w:rsidDel="000A3FE2">
          <w:rPr>
            <w:noProof w:val="0"/>
            <w:snapToGrid w:val="0"/>
          </w:rPr>
          <w:delText>ErrorIndication-IEs E1AP-PROTOCOL-IES ::= {</w:delText>
        </w:r>
      </w:del>
    </w:p>
    <w:p w14:paraId="3B6AE988" w14:textId="50918E74" w:rsidR="00360184" w:rsidRPr="00D629EF" w:rsidDel="000A3FE2" w:rsidRDefault="00360184" w:rsidP="00360184">
      <w:pPr>
        <w:pStyle w:val="PL"/>
        <w:spacing w:line="0" w:lineRule="atLeast"/>
        <w:rPr>
          <w:del w:id="23564" w:author="Ericsson User" w:date="2022-01-06T19:38:00Z"/>
          <w:noProof w:val="0"/>
          <w:snapToGrid w:val="0"/>
        </w:rPr>
      </w:pPr>
      <w:del w:id="23565"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0F8DD65C" w14:textId="0DBD9CD3" w:rsidR="00360184" w:rsidRPr="00D629EF" w:rsidDel="000A3FE2" w:rsidRDefault="00360184" w:rsidP="00360184">
      <w:pPr>
        <w:pStyle w:val="PL"/>
        <w:spacing w:line="0" w:lineRule="atLeast"/>
        <w:rPr>
          <w:del w:id="23566" w:author="Ericsson User" w:date="2022-01-06T19:38:00Z"/>
          <w:noProof w:val="0"/>
          <w:snapToGrid w:val="0"/>
        </w:rPr>
      </w:pPr>
      <w:del w:id="23567" w:author="Ericsson User" w:date="2022-01-06T19:38:00Z">
        <w:r w:rsidRPr="00D629EF" w:rsidDel="000A3FE2">
          <w:rPr>
            <w:noProof w:val="0"/>
            <w:snapToGrid w:val="0"/>
          </w:rPr>
          <w:tab/>
          <w:delText>{ ID id-gNB-CU-CP-UE-E1AP-ID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GNB-CU-CP-UE-E1AP-ID</w:delText>
        </w:r>
        <w:r w:rsidRPr="00D629EF" w:rsidDel="000A3FE2">
          <w:rPr>
            <w:noProof w:val="0"/>
            <w:snapToGrid w:val="0"/>
          </w:rPr>
          <w:tab/>
        </w:r>
        <w:r w:rsidRPr="00D629EF" w:rsidDel="000A3FE2">
          <w:rPr>
            <w:noProof w:val="0"/>
            <w:snapToGrid w:val="0"/>
          </w:rPr>
          <w:tab/>
          <w:delText>PRESENCE optional}|</w:delText>
        </w:r>
      </w:del>
    </w:p>
    <w:p w14:paraId="4F6533A1" w14:textId="3E7302A7" w:rsidR="00360184" w:rsidRPr="00D629EF" w:rsidDel="000A3FE2" w:rsidRDefault="00360184" w:rsidP="00360184">
      <w:pPr>
        <w:pStyle w:val="PL"/>
        <w:spacing w:line="0" w:lineRule="atLeast"/>
        <w:rPr>
          <w:del w:id="23568" w:author="Ericsson User" w:date="2022-01-06T19:38:00Z"/>
          <w:noProof w:val="0"/>
          <w:snapToGrid w:val="0"/>
        </w:rPr>
      </w:pPr>
      <w:del w:id="23569" w:author="Ericsson User" w:date="2022-01-06T19:38:00Z">
        <w:r w:rsidRPr="00D629EF" w:rsidDel="000A3FE2">
          <w:rPr>
            <w:noProof w:val="0"/>
            <w:snapToGrid w:val="0"/>
          </w:rPr>
          <w:tab/>
          <w:delText>{ ID id-gNB-CU-UP-UE-E1AP-ID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r>
      </w:del>
    </w:p>
    <w:p w14:paraId="787A87C5" w14:textId="4A94E335" w:rsidR="00360184" w:rsidRPr="00D629EF" w:rsidDel="000A3FE2" w:rsidRDefault="00360184" w:rsidP="00360184">
      <w:pPr>
        <w:pStyle w:val="PL"/>
        <w:spacing w:line="0" w:lineRule="atLeast"/>
        <w:rPr>
          <w:del w:id="23570" w:author="Ericsson User" w:date="2022-01-06T19:38:00Z"/>
          <w:noProof w:val="0"/>
          <w:snapToGrid w:val="0"/>
        </w:rPr>
      </w:pPr>
      <w:del w:id="23571" w:author="Ericsson User" w:date="2022-01-06T19:38:00Z">
        <w:r w:rsidRPr="00D629EF" w:rsidDel="000A3FE2">
          <w:rPr>
            <w:noProof w:val="0"/>
            <w:snapToGrid w:val="0"/>
          </w:rPr>
          <w:tab/>
          <w:delText>{ ID id-Cause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del>
    </w:p>
    <w:p w14:paraId="0FB77A12" w14:textId="36305B16" w:rsidR="00360184" w:rsidRPr="00D629EF" w:rsidDel="000A3FE2" w:rsidRDefault="00360184" w:rsidP="00360184">
      <w:pPr>
        <w:pStyle w:val="PL"/>
        <w:spacing w:line="0" w:lineRule="atLeast"/>
        <w:rPr>
          <w:del w:id="23572" w:author="Ericsson User" w:date="2022-01-06T19:38:00Z"/>
          <w:noProof w:val="0"/>
          <w:snapToGrid w:val="0"/>
        </w:rPr>
      </w:pPr>
      <w:del w:id="23573" w:author="Ericsson User" w:date="2022-01-06T19:38:00Z">
        <w:r w:rsidRPr="00D629EF" w:rsidDel="000A3FE2">
          <w:rPr>
            <w:noProof w:val="0"/>
            <w:snapToGrid w:val="0"/>
          </w:rPr>
          <w:tab/>
          <w:delText>{ ID id-CriticalityDiagnostics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CriticalityDiagnostics</w:delText>
        </w:r>
        <w:r w:rsidRPr="00D629EF" w:rsidDel="000A3FE2">
          <w:rPr>
            <w:noProof w:val="0"/>
            <w:snapToGrid w:val="0"/>
          </w:rPr>
          <w:tab/>
        </w:r>
        <w:r w:rsidRPr="00D629EF" w:rsidDel="000A3FE2">
          <w:rPr>
            <w:noProof w:val="0"/>
            <w:snapToGrid w:val="0"/>
          </w:rPr>
          <w:tab/>
          <w:delText>PRESENCE optional},</w:delText>
        </w:r>
      </w:del>
    </w:p>
    <w:p w14:paraId="0CD2AE6D" w14:textId="79FC3D8E" w:rsidR="00360184" w:rsidRPr="00D629EF" w:rsidDel="000A3FE2" w:rsidRDefault="00360184" w:rsidP="00360184">
      <w:pPr>
        <w:pStyle w:val="PL"/>
        <w:spacing w:line="0" w:lineRule="atLeast"/>
        <w:rPr>
          <w:del w:id="23574" w:author="Ericsson User" w:date="2022-01-06T19:38:00Z"/>
          <w:noProof w:val="0"/>
          <w:snapToGrid w:val="0"/>
        </w:rPr>
      </w:pPr>
      <w:del w:id="23575" w:author="Ericsson User" w:date="2022-01-06T19:38:00Z">
        <w:r w:rsidRPr="00D629EF" w:rsidDel="000A3FE2">
          <w:rPr>
            <w:noProof w:val="0"/>
            <w:snapToGrid w:val="0"/>
          </w:rPr>
          <w:tab/>
          <w:delText>...</w:delText>
        </w:r>
      </w:del>
    </w:p>
    <w:p w14:paraId="097A53AF" w14:textId="10C2012F" w:rsidR="00360184" w:rsidRPr="00D629EF" w:rsidDel="000A3FE2" w:rsidRDefault="00360184" w:rsidP="00360184">
      <w:pPr>
        <w:pStyle w:val="PL"/>
        <w:spacing w:line="0" w:lineRule="atLeast"/>
        <w:rPr>
          <w:del w:id="23576" w:author="Ericsson User" w:date="2022-01-06T19:38:00Z"/>
          <w:noProof w:val="0"/>
          <w:snapToGrid w:val="0"/>
        </w:rPr>
      </w:pPr>
      <w:del w:id="23577" w:author="Ericsson User" w:date="2022-01-06T19:38:00Z">
        <w:r w:rsidRPr="00D629EF" w:rsidDel="000A3FE2">
          <w:rPr>
            <w:noProof w:val="0"/>
            <w:snapToGrid w:val="0"/>
          </w:rPr>
          <w:delText>}</w:delText>
        </w:r>
      </w:del>
    </w:p>
    <w:p w14:paraId="34E90A03" w14:textId="7DB42450" w:rsidR="00360184" w:rsidRPr="00D629EF" w:rsidDel="000A3FE2" w:rsidRDefault="00360184" w:rsidP="00360184">
      <w:pPr>
        <w:pStyle w:val="PL"/>
        <w:spacing w:line="0" w:lineRule="atLeast"/>
        <w:rPr>
          <w:del w:id="23578" w:author="Ericsson User" w:date="2022-01-06T19:38:00Z"/>
          <w:noProof w:val="0"/>
          <w:snapToGrid w:val="0"/>
        </w:rPr>
      </w:pPr>
    </w:p>
    <w:p w14:paraId="6B31D9B9" w14:textId="7B2FB781" w:rsidR="00360184" w:rsidRPr="00D629EF" w:rsidDel="000A3FE2" w:rsidRDefault="00360184" w:rsidP="00360184">
      <w:pPr>
        <w:pStyle w:val="PL"/>
        <w:spacing w:line="0" w:lineRule="atLeast"/>
        <w:rPr>
          <w:del w:id="23579" w:author="Ericsson User" w:date="2022-01-06T19:38:00Z"/>
          <w:noProof w:val="0"/>
          <w:snapToGrid w:val="0"/>
        </w:rPr>
      </w:pPr>
      <w:del w:id="23580" w:author="Ericsson User" w:date="2022-01-06T19:38:00Z">
        <w:r w:rsidRPr="00D629EF" w:rsidDel="000A3FE2">
          <w:rPr>
            <w:noProof w:val="0"/>
            <w:snapToGrid w:val="0"/>
          </w:rPr>
          <w:delText>-- **************************************************************</w:delText>
        </w:r>
      </w:del>
    </w:p>
    <w:p w14:paraId="727A76BB" w14:textId="709FBA1C" w:rsidR="00360184" w:rsidRPr="00D629EF" w:rsidDel="000A3FE2" w:rsidRDefault="00360184" w:rsidP="00360184">
      <w:pPr>
        <w:pStyle w:val="PL"/>
        <w:spacing w:line="0" w:lineRule="atLeast"/>
        <w:rPr>
          <w:del w:id="23581" w:author="Ericsson User" w:date="2022-01-06T19:38:00Z"/>
          <w:noProof w:val="0"/>
          <w:snapToGrid w:val="0"/>
        </w:rPr>
      </w:pPr>
      <w:del w:id="23582" w:author="Ericsson User" w:date="2022-01-06T19:38:00Z">
        <w:r w:rsidRPr="00D629EF" w:rsidDel="000A3FE2">
          <w:rPr>
            <w:noProof w:val="0"/>
            <w:snapToGrid w:val="0"/>
          </w:rPr>
          <w:delText>--</w:delText>
        </w:r>
      </w:del>
    </w:p>
    <w:p w14:paraId="5F29CCC2" w14:textId="44147C2C" w:rsidR="00360184" w:rsidRPr="00D629EF" w:rsidDel="000A3FE2" w:rsidRDefault="00360184" w:rsidP="00360184">
      <w:pPr>
        <w:pStyle w:val="PL"/>
        <w:spacing w:line="0" w:lineRule="atLeast"/>
        <w:outlineLvl w:val="3"/>
        <w:rPr>
          <w:del w:id="23583" w:author="Ericsson User" w:date="2022-01-06T19:38:00Z"/>
          <w:noProof w:val="0"/>
          <w:snapToGrid w:val="0"/>
        </w:rPr>
      </w:pPr>
      <w:del w:id="23584" w:author="Ericsson User" w:date="2022-01-06T19:38:00Z">
        <w:r w:rsidRPr="00D629EF" w:rsidDel="000A3FE2">
          <w:rPr>
            <w:noProof w:val="0"/>
            <w:snapToGrid w:val="0"/>
          </w:rPr>
          <w:delText>-- GNB-CU-UP E1 SETUP</w:delText>
        </w:r>
      </w:del>
    </w:p>
    <w:p w14:paraId="61A10CCF" w14:textId="60EC8EC1" w:rsidR="00360184" w:rsidRPr="00D629EF" w:rsidDel="000A3FE2" w:rsidRDefault="00360184" w:rsidP="00360184">
      <w:pPr>
        <w:pStyle w:val="PL"/>
        <w:spacing w:line="0" w:lineRule="atLeast"/>
        <w:rPr>
          <w:del w:id="23585" w:author="Ericsson User" w:date="2022-01-06T19:38:00Z"/>
          <w:noProof w:val="0"/>
          <w:snapToGrid w:val="0"/>
        </w:rPr>
      </w:pPr>
      <w:del w:id="23586" w:author="Ericsson User" w:date="2022-01-06T19:38:00Z">
        <w:r w:rsidRPr="00D629EF" w:rsidDel="000A3FE2">
          <w:rPr>
            <w:noProof w:val="0"/>
            <w:snapToGrid w:val="0"/>
          </w:rPr>
          <w:delText>--</w:delText>
        </w:r>
      </w:del>
    </w:p>
    <w:p w14:paraId="7A755556" w14:textId="5297EBA6" w:rsidR="00360184" w:rsidRPr="00D629EF" w:rsidDel="000A3FE2" w:rsidRDefault="00360184" w:rsidP="00360184">
      <w:pPr>
        <w:pStyle w:val="PL"/>
        <w:spacing w:line="0" w:lineRule="atLeast"/>
        <w:rPr>
          <w:del w:id="23587" w:author="Ericsson User" w:date="2022-01-06T19:38:00Z"/>
          <w:noProof w:val="0"/>
          <w:snapToGrid w:val="0"/>
        </w:rPr>
      </w:pPr>
      <w:del w:id="23588" w:author="Ericsson User" w:date="2022-01-06T19:38:00Z">
        <w:r w:rsidRPr="00D629EF" w:rsidDel="000A3FE2">
          <w:rPr>
            <w:noProof w:val="0"/>
            <w:snapToGrid w:val="0"/>
          </w:rPr>
          <w:delText>-- **************************************************************</w:delText>
        </w:r>
      </w:del>
    </w:p>
    <w:p w14:paraId="0257B2EA" w14:textId="293817A6" w:rsidR="00360184" w:rsidRPr="00D629EF" w:rsidDel="000A3FE2" w:rsidRDefault="00360184" w:rsidP="00360184">
      <w:pPr>
        <w:pStyle w:val="PL"/>
        <w:spacing w:line="0" w:lineRule="atLeast"/>
        <w:rPr>
          <w:del w:id="23589" w:author="Ericsson User" w:date="2022-01-06T19:38:00Z"/>
          <w:noProof w:val="0"/>
          <w:snapToGrid w:val="0"/>
        </w:rPr>
      </w:pPr>
    </w:p>
    <w:p w14:paraId="7977796B" w14:textId="36221247" w:rsidR="00360184" w:rsidRPr="00D629EF" w:rsidDel="000A3FE2" w:rsidRDefault="00360184" w:rsidP="00360184">
      <w:pPr>
        <w:pStyle w:val="PL"/>
        <w:spacing w:line="0" w:lineRule="atLeast"/>
        <w:rPr>
          <w:del w:id="23590" w:author="Ericsson User" w:date="2022-01-06T19:38:00Z"/>
          <w:noProof w:val="0"/>
          <w:snapToGrid w:val="0"/>
        </w:rPr>
      </w:pPr>
      <w:del w:id="23591" w:author="Ericsson User" w:date="2022-01-06T19:38:00Z">
        <w:r w:rsidRPr="00D629EF" w:rsidDel="000A3FE2">
          <w:rPr>
            <w:noProof w:val="0"/>
            <w:snapToGrid w:val="0"/>
          </w:rPr>
          <w:delText>-- **************************************************************</w:delText>
        </w:r>
      </w:del>
    </w:p>
    <w:p w14:paraId="777A09D6" w14:textId="5423F6B3" w:rsidR="00360184" w:rsidRPr="00D629EF" w:rsidDel="000A3FE2" w:rsidRDefault="00360184" w:rsidP="00360184">
      <w:pPr>
        <w:pStyle w:val="PL"/>
        <w:spacing w:line="0" w:lineRule="atLeast"/>
        <w:rPr>
          <w:del w:id="23592" w:author="Ericsson User" w:date="2022-01-06T19:38:00Z"/>
          <w:noProof w:val="0"/>
          <w:snapToGrid w:val="0"/>
        </w:rPr>
      </w:pPr>
      <w:del w:id="23593" w:author="Ericsson User" w:date="2022-01-06T19:38:00Z">
        <w:r w:rsidRPr="00D629EF" w:rsidDel="000A3FE2">
          <w:rPr>
            <w:noProof w:val="0"/>
            <w:snapToGrid w:val="0"/>
          </w:rPr>
          <w:delText>--</w:delText>
        </w:r>
      </w:del>
    </w:p>
    <w:p w14:paraId="1FD8535A" w14:textId="79639234" w:rsidR="00360184" w:rsidRPr="00D629EF" w:rsidDel="000A3FE2" w:rsidRDefault="00360184" w:rsidP="00360184">
      <w:pPr>
        <w:pStyle w:val="PL"/>
        <w:spacing w:line="0" w:lineRule="atLeast"/>
        <w:rPr>
          <w:del w:id="23594" w:author="Ericsson User" w:date="2022-01-06T19:38:00Z"/>
          <w:noProof w:val="0"/>
          <w:snapToGrid w:val="0"/>
        </w:rPr>
      </w:pPr>
      <w:del w:id="23595" w:author="Ericsson User" w:date="2022-01-06T19:38:00Z">
        <w:r w:rsidRPr="00D629EF" w:rsidDel="000A3FE2">
          <w:rPr>
            <w:noProof w:val="0"/>
            <w:snapToGrid w:val="0"/>
          </w:rPr>
          <w:delText>-- GNB-CU-UP E1 Setup Request</w:delText>
        </w:r>
      </w:del>
    </w:p>
    <w:p w14:paraId="490259DE" w14:textId="48C8DF41" w:rsidR="00360184" w:rsidRPr="00D629EF" w:rsidDel="000A3FE2" w:rsidRDefault="00360184" w:rsidP="00360184">
      <w:pPr>
        <w:pStyle w:val="PL"/>
        <w:spacing w:line="0" w:lineRule="atLeast"/>
        <w:rPr>
          <w:del w:id="23596" w:author="Ericsson User" w:date="2022-01-06T19:38:00Z"/>
          <w:noProof w:val="0"/>
          <w:snapToGrid w:val="0"/>
        </w:rPr>
      </w:pPr>
      <w:del w:id="23597" w:author="Ericsson User" w:date="2022-01-06T19:38:00Z">
        <w:r w:rsidRPr="00D629EF" w:rsidDel="000A3FE2">
          <w:rPr>
            <w:noProof w:val="0"/>
            <w:snapToGrid w:val="0"/>
          </w:rPr>
          <w:delText>--</w:delText>
        </w:r>
      </w:del>
    </w:p>
    <w:p w14:paraId="7A3E7FFF" w14:textId="54710CC0" w:rsidR="00360184" w:rsidRPr="00D629EF" w:rsidDel="000A3FE2" w:rsidRDefault="00360184" w:rsidP="00360184">
      <w:pPr>
        <w:pStyle w:val="PL"/>
        <w:spacing w:line="0" w:lineRule="atLeast"/>
        <w:rPr>
          <w:del w:id="23598" w:author="Ericsson User" w:date="2022-01-06T19:38:00Z"/>
          <w:noProof w:val="0"/>
          <w:snapToGrid w:val="0"/>
        </w:rPr>
      </w:pPr>
      <w:del w:id="23599" w:author="Ericsson User" w:date="2022-01-06T19:38:00Z">
        <w:r w:rsidRPr="00D629EF" w:rsidDel="000A3FE2">
          <w:rPr>
            <w:noProof w:val="0"/>
            <w:snapToGrid w:val="0"/>
          </w:rPr>
          <w:delText>-- **************************************************************</w:delText>
        </w:r>
      </w:del>
    </w:p>
    <w:p w14:paraId="4AC15E7C" w14:textId="1003101F" w:rsidR="00360184" w:rsidRPr="00D629EF" w:rsidDel="000A3FE2" w:rsidRDefault="00360184" w:rsidP="00360184">
      <w:pPr>
        <w:pStyle w:val="PL"/>
        <w:spacing w:line="0" w:lineRule="atLeast"/>
        <w:rPr>
          <w:del w:id="23600" w:author="Ericsson User" w:date="2022-01-06T19:38:00Z"/>
          <w:noProof w:val="0"/>
          <w:snapToGrid w:val="0"/>
        </w:rPr>
      </w:pPr>
    </w:p>
    <w:p w14:paraId="775296D5" w14:textId="55608E76" w:rsidR="00360184" w:rsidRPr="00D629EF" w:rsidDel="000A3FE2" w:rsidRDefault="00360184" w:rsidP="00360184">
      <w:pPr>
        <w:pStyle w:val="PL"/>
        <w:spacing w:line="0" w:lineRule="atLeast"/>
        <w:rPr>
          <w:del w:id="23601" w:author="Ericsson User" w:date="2022-01-06T19:38:00Z"/>
          <w:noProof w:val="0"/>
          <w:snapToGrid w:val="0"/>
        </w:rPr>
      </w:pPr>
      <w:del w:id="23602" w:author="Ericsson User" w:date="2022-01-06T19:38:00Z">
        <w:r w:rsidRPr="00D629EF" w:rsidDel="000A3FE2">
          <w:rPr>
            <w:noProof w:val="0"/>
            <w:snapToGrid w:val="0"/>
          </w:rPr>
          <w:delText>GNB-CU-UP-E1SetupRequest ::= SEQUENCE {</w:delText>
        </w:r>
      </w:del>
    </w:p>
    <w:p w14:paraId="367156C6" w14:textId="501C8C6E" w:rsidR="00360184" w:rsidRPr="00D629EF" w:rsidDel="000A3FE2" w:rsidRDefault="00360184" w:rsidP="00360184">
      <w:pPr>
        <w:pStyle w:val="PL"/>
        <w:spacing w:line="0" w:lineRule="atLeast"/>
        <w:rPr>
          <w:del w:id="23603" w:author="Ericsson User" w:date="2022-01-06T19:38:00Z"/>
          <w:noProof w:val="0"/>
          <w:snapToGrid w:val="0"/>
        </w:rPr>
      </w:pPr>
      <w:del w:id="23604"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{GNB-CU-UP-E1SetupRequestIEs} },</w:delText>
        </w:r>
      </w:del>
    </w:p>
    <w:p w14:paraId="351ACB43" w14:textId="72442609" w:rsidR="00360184" w:rsidRPr="00D629EF" w:rsidDel="000A3FE2" w:rsidRDefault="00360184" w:rsidP="00360184">
      <w:pPr>
        <w:pStyle w:val="PL"/>
        <w:spacing w:line="0" w:lineRule="atLeast"/>
        <w:rPr>
          <w:del w:id="23605" w:author="Ericsson User" w:date="2022-01-06T19:38:00Z"/>
          <w:noProof w:val="0"/>
          <w:snapToGrid w:val="0"/>
        </w:rPr>
      </w:pPr>
      <w:del w:id="23606" w:author="Ericsson User" w:date="2022-01-06T19:38:00Z">
        <w:r w:rsidRPr="00D629EF" w:rsidDel="000A3FE2">
          <w:rPr>
            <w:noProof w:val="0"/>
            <w:snapToGrid w:val="0"/>
          </w:rPr>
          <w:tab/>
          <w:delText>...</w:delText>
        </w:r>
      </w:del>
    </w:p>
    <w:p w14:paraId="5FF4A14E" w14:textId="3B740B73" w:rsidR="00360184" w:rsidRPr="00D629EF" w:rsidDel="000A3FE2" w:rsidRDefault="00360184" w:rsidP="00360184">
      <w:pPr>
        <w:pStyle w:val="PL"/>
        <w:spacing w:line="0" w:lineRule="atLeast"/>
        <w:rPr>
          <w:del w:id="23607" w:author="Ericsson User" w:date="2022-01-06T19:38:00Z"/>
          <w:noProof w:val="0"/>
          <w:snapToGrid w:val="0"/>
        </w:rPr>
      </w:pPr>
      <w:del w:id="23608" w:author="Ericsson User" w:date="2022-01-06T19:38:00Z">
        <w:r w:rsidRPr="00D629EF" w:rsidDel="000A3FE2">
          <w:rPr>
            <w:noProof w:val="0"/>
            <w:snapToGrid w:val="0"/>
          </w:rPr>
          <w:delText>}</w:delText>
        </w:r>
      </w:del>
    </w:p>
    <w:p w14:paraId="46DD109E" w14:textId="6DE80F12" w:rsidR="00360184" w:rsidRPr="00D629EF" w:rsidDel="000A3FE2" w:rsidRDefault="00360184" w:rsidP="00360184">
      <w:pPr>
        <w:pStyle w:val="PL"/>
        <w:spacing w:line="0" w:lineRule="atLeast"/>
        <w:rPr>
          <w:del w:id="23609" w:author="Ericsson User" w:date="2022-01-06T19:38:00Z"/>
          <w:noProof w:val="0"/>
          <w:snapToGrid w:val="0"/>
        </w:rPr>
      </w:pPr>
    </w:p>
    <w:p w14:paraId="29D34ABA" w14:textId="1FC70A2B" w:rsidR="00360184" w:rsidRPr="00D629EF" w:rsidDel="000A3FE2" w:rsidRDefault="00360184" w:rsidP="00360184">
      <w:pPr>
        <w:pStyle w:val="PL"/>
        <w:spacing w:line="0" w:lineRule="atLeast"/>
        <w:rPr>
          <w:del w:id="23610" w:author="Ericsson User" w:date="2022-01-06T19:38:00Z"/>
          <w:noProof w:val="0"/>
          <w:snapToGrid w:val="0"/>
        </w:rPr>
      </w:pPr>
      <w:del w:id="23611" w:author="Ericsson User" w:date="2022-01-06T19:38:00Z">
        <w:r w:rsidRPr="00D629EF" w:rsidDel="000A3FE2">
          <w:rPr>
            <w:noProof w:val="0"/>
            <w:snapToGrid w:val="0"/>
          </w:rPr>
          <w:delText>GNB-CU-UP-E1SetupRequestIEs E1AP-PROTOCOL-IES ::= {</w:delText>
        </w:r>
      </w:del>
    </w:p>
    <w:p w14:paraId="29E6866E" w14:textId="0D4EA883" w:rsidR="00360184" w:rsidRPr="00D629EF" w:rsidDel="000A3FE2" w:rsidRDefault="00360184" w:rsidP="00360184">
      <w:pPr>
        <w:pStyle w:val="PL"/>
        <w:spacing w:line="0" w:lineRule="atLeast"/>
        <w:rPr>
          <w:del w:id="23612" w:author="Ericsson User" w:date="2022-01-06T19:38:00Z"/>
          <w:noProof w:val="0"/>
          <w:snapToGrid w:val="0"/>
        </w:rPr>
      </w:pPr>
      <w:del w:id="23613"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0BC00108" w14:textId="28F1D882" w:rsidR="00360184" w:rsidRPr="00D629EF" w:rsidDel="000A3FE2" w:rsidRDefault="00360184" w:rsidP="00360184">
      <w:pPr>
        <w:pStyle w:val="PL"/>
        <w:spacing w:line="0" w:lineRule="atLeast"/>
        <w:rPr>
          <w:del w:id="23614" w:author="Ericsson User" w:date="2022-01-06T19:38:00Z"/>
          <w:noProof w:val="0"/>
          <w:snapToGrid w:val="0"/>
        </w:rPr>
      </w:pPr>
      <w:del w:id="23615" w:author="Ericsson User" w:date="2022-01-06T19:38:00Z">
        <w:r w:rsidRPr="00D629EF" w:rsidDel="000A3FE2">
          <w:rPr>
            <w:noProof w:val="0"/>
            <w:snapToGrid w:val="0"/>
          </w:rPr>
          <w:tab/>
          <w:delText>{ ID id-gNB-CU-UP-ID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5FF445EE" w14:textId="32E2975C" w:rsidR="00360184" w:rsidRPr="00D629EF" w:rsidDel="000A3FE2" w:rsidRDefault="00360184" w:rsidP="00360184">
      <w:pPr>
        <w:pStyle w:val="PL"/>
        <w:spacing w:line="0" w:lineRule="atLeast"/>
        <w:rPr>
          <w:del w:id="23616" w:author="Ericsson User" w:date="2022-01-06T19:38:00Z"/>
          <w:noProof w:val="0"/>
          <w:snapToGrid w:val="0"/>
        </w:rPr>
      </w:pPr>
      <w:del w:id="23617" w:author="Ericsson User" w:date="2022-01-06T19:38:00Z">
        <w:r w:rsidRPr="00D629EF" w:rsidDel="000A3FE2">
          <w:rPr>
            <w:noProof w:val="0"/>
            <w:snapToGrid w:val="0"/>
          </w:rPr>
          <w:tab/>
          <w:delText>{ ID id-gNB-CU-UP-Name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GNB-CU-UP-Name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392B93E1" w14:textId="62376882" w:rsidR="00360184" w:rsidRPr="00D629EF" w:rsidDel="000A3FE2" w:rsidRDefault="00360184" w:rsidP="00360184">
      <w:pPr>
        <w:pStyle w:val="PL"/>
        <w:spacing w:line="0" w:lineRule="atLeast"/>
        <w:rPr>
          <w:del w:id="23618" w:author="Ericsson User" w:date="2022-01-06T19:38:00Z"/>
          <w:noProof w:val="0"/>
          <w:snapToGrid w:val="0"/>
        </w:rPr>
      </w:pPr>
      <w:del w:id="23619" w:author="Ericsson User" w:date="2022-01-06T19:38:00Z">
        <w:r w:rsidRPr="00D629EF" w:rsidDel="000A3FE2">
          <w:rPr>
            <w:noProof w:val="0"/>
            <w:snapToGrid w:val="0"/>
          </w:rPr>
          <w:tab/>
          <w:delText>{ ID id-CNSupport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CNSupport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57D4DF1A" w14:textId="62757679" w:rsidR="00360184" w:rsidRPr="00D629EF" w:rsidDel="000A3FE2" w:rsidRDefault="00360184" w:rsidP="00360184">
      <w:pPr>
        <w:pStyle w:val="PL"/>
        <w:spacing w:line="0" w:lineRule="atLeast"/>
        <w:rPr>
          <w:del w:id="23620" w:author="Ericsson User" w:date="2022-01-06T19:38:00Z"/>
          <w:noProof w:val="0"/>
          <w:snapToGrid w:val="0"/>
        </w:rPr>
      </w:pPr>
      <w:del w:id="23621" w:author="Ericsson User" w:date="2022-01-06T19:38:00Z">
        <w:r w:rsidRPr="00D629EF" w:rsidDel="000A3FE2">
          <w:rPr>
            <w:noProof w:val="0"/>
            <w:snapToGrid w:val="0"/>
          </w:rPr>
          <w:tab/>
          <w:delText>{ ID id-SupportedPLMNs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SupportedPLMNs-List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1C7FC369" w14:textId="77B278EA" w:rsidR="00360184" w:rsidRPr="00D629EF" w:rsidDel="000A3FE2" w:rsidRDefault="00360184" w:rsidP="00360184">
      <w:pPr>
        <w:pStyle w:val="PL"/>
        <w:spacing w:line="0" w:lineRule="atLeast"/>
        <w:rPr>
          <w:del w:id="23622" w:author="Ericsson User" w:date="2022-01-06T19:38:00Z"/>
          <w:noProof w:val="0"/>
          <w:snapToGrid w:val="0"/>
        </w:rPr>
      </w:pPr>
      <w:del w:id="23623" w:author="Ericsson User" w:date="2022-01-06T19:38:00Z">
        <w:r w:rsidRPr="00D629EF" w:rsidDel="000A3FE2">
          <w:rPr>
            <w:noProof w:val="0"/>
            <w:snapToGrid w:val="0"/>
          </w:rPr>
          <w:tab/>
          <w:delText>{ ID id-gNB-CU-UP-Capacity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GNB-CU-UP-Capacity</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 xml:space="preserve">   PRESENCE optional</w:delText>
        </w:r>
        <w:r w:rsidRPr="00D629EF" w:rsidDel="000A3FE2">
          <w:rPr>
            <w:noProof w:val="0"/>
            <w:snapToGrid w:val="0"/>
          </w:rPr>
          <w:tab/>
          <w:delText>}|</w:delText>
        </w:r>
      </w:del>
    </w:p>
    <w:p w14:paraId="6C785A40" w14:textId="65B845C2" w:rsidR="00360184" w:rsidRPr="00D629EF" w:rsidDel="000A3FE2" w:rsidRDefault="00360184" w:rsidP="00360184">
      <w:pPr>
        <w:pStyle w:val="PL"/>
        <w:spacing w:line="0" w:lineRule="atLeast"/>
        <w:rPr>
          <w:del w:id="23624" w:author="Ericsson User" w:date="2022-01-06T19:38:00Z"/>
          <w:noProof w:val="0"/>
          <w:snapToGrid w:val="0"/>
        </w:rPr>
      </w:pPr>
      <w:del w:id="23625" w:author="Ericsson User" w:date="2022-01-06T19:38:00Z">
        <w:r w:rsidRPr="00D629EF" w:rsidDel="000A3FE2">
          <w:rPr>
            <w:noProof w:val="0"/>
            <w:snapToGrid w:val="0"/>
          </w:rPr>
          <w:tab/>
          <w:delText>{ ID id-Transport-Layer-Address-Info</w:delText>
        </w:r>
        <w:r w:rsidRPr="00D629EF" w:rsidDel="000A3FE2">
          <w:rPr>
            <w:noProof w:val="0"/>
            <w:snapToGrid w:val="0"/>
          </w:rPr>
          <w:tab/>
          <w:delText>CRITICALITY ignore</w:delText>
        </w:r>
        <w:r w:rsidRPr="00D629EF" w:rsidDel="000A3FE2">
          <w:rPr>
            <w:noProof w:val="0"/>
            <w:snapToGrid w:val="0"/>
          </w:rPr>
          <w:tab/>
          <w:delText>TYPE Transport-Layer-Address-Info</w:delText>
        </w:r>
        <w:r w:rsidRPr="00D629EF" w:rsidDel="000A3FE2">
          <w:rPr>
            <w:noProof w:val="0"/>
            <w:snapToGrid w:val="0"/>
          </w:rPr>
          <w:tab/>
          <w:delText>PRESENCE optional</w:delText>
        </w:r>
        <w:r w:rsidRPr="00D629EF" w:rsidDel="000A3FE2">
          <w:rPr>
            <w:noProof w:val="0"/>
            <w:snapToGrid w:val="0"/>
          </w:rPr>
          <w:tab/>
          <w:delText>}|</w:delText>
        </w:r>
      </w:del>
    </w:p>
    <w:p w14:paraId="602B318C" w14:textId="48C384A5" w:rsidR="00360184" w:rsidRPr="00D629EF" w:rsidDel="000A3FE2" w:rsidRDefault="00360184" w:rsidP="00360184">
      <w:pPr>
        <w:pStyle w:val="PL"/>
        <w:spacing w:line="0" w:lineRule="atLeast"/>
        <w:rPr>
          <w:del w:id="23626" w:author="Ericsson User" w:date="2022-01-06T19:38:00Z"/>
          <w:noProof w:val="0"/>
          <w:snapToGrid w:val="0"/>
        </w:rPr>
      </w:pPr>
      <w:del w:id="23627" w:author="Ericsson User" w:date="2022-01-06T19:38:00Z">
        <w:r w:rsidRPr="00D629EF" w:rsidDel="000A3FE2">
          <w:rPr>
            <w:noProof w:val="0"/>
            <w:snapToGrid w:val="0"/>
          </w:rPr>
          <w:tab/>
          <w:delText xml:space="preserve">{ ID </w:delText>
        </w:r>
        <w:r w:rsidDel="000A3FE2">
          <w:rPr>
            <w:noProof w:val="0"/>
            <w:snapToGrid w:val="0"/>
          </w:rPr>
          <w:delText>id-</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NB-CU-UP-Name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 xml:space="preserve">TYPE </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NB-CU-UP-Name</w:delText>
        </w:r>
        <w:r w:rsidDel="000A3FE2">
          <w:rPr>
            <w:noProof w:val="0"/>
            <w:snapToGrid w:val="0"/>
          </w:rPr>
          <w:tab/>
        </w:r>
        <w:r w:rsidDel="000A3FE2">
          <w:rPr>
            <w:noProof w:val="0"/>
            <w:snapToGrid w:val="0"/>
          </w:rPr>
          <w:tab/>
        </w:r>
        <w:r w:rsidRPr="00D629EF" w:rsidDel="000A3FE2">
          <w:rPr>
            <w:noProof w:val="0"/>
            <w:snapToGrid w:val="0"/>
          </w:rPr>
          <w:delText>PRESENCE optional</w:delText>
        </w:r>
        <w:r w:rsidRPr="00D629EF" w:rsidDel="000A3FE2">
          <w:rPr>
            <w:noProof w:val="0"/>
            <w:snapToGrid w:val="0"/>
          </w:rPr>
          <w:tab/>
          <w:delText>},</w:delText>
        </w:r>
      </w:del>
    </w:p>
    <w:p w14:paraId="7418C211" w14:textId="1D8487A3" w:rsidR="00360184" w:rsidRPr="00D629EF" w:rsidDel="000A3FE2" w:rsidRDefault="00360184" w:rsidP="00360184">
      <w:pPr>
        <w:pStyle w:val="PL"/>
        <w:spacing w:line="0" w:lineRule="atLeast"/>
        <w:rPr>
          <w:del w:id="23628" w:author="Ericsson User" w:date="2022-01-06T19:38:00Z"/>
          <w:noProof w:val="0"/>
          <w:snapToGrid w:val="0"/>
        </w:rPr>
      </w:pPr>
      <w:del w:id="23629" w:author="Ericsson User" w:date="2022-01-06T19:38:00Z">
        <w:r w:rsidRPr="00D629EF" w:rsidDel="000A3FE2">
          <w:rPr>
            <w:noProof w:val="0"/>
            <w:snapToGrid w:val="0"/>
          </w:rPr>
          <w:tab/>
          <w:delText>...</w:delText>
        </w:r>
      </w:del>
    </w:p>
    <w:p w14:paraId="74D9E9D4" w14:textId="3947E986" w:rsidR="00360184" w:rsidRPr="00D629EF" w:rsidDel="000A3FE2" w:rsidRDefault="00360184" w:rsidP="00360184">
      <w:pPr>
        <w:pStyle w:val="PL"/>
        <w:spacing w:line="0" w:lineRule="atLeast"/>
        <w:rPr>
          <w:del w:id="23630" w:author="Ericsson User" w:date="2022-01-06T19:38:00Z"/>
          <w:noProof w:val="0"/>
          <w:snapToGrid w:val="0"/>
        </w:rPr>
      </w:pPr>
      <w:del w:id="23631" w:author="Ericsson User" w:date="2022-01-06T19:38:00Z">
        <w:r w:rsidRPr="00D629EF" w:rsidDel="000A3FE2">
          <w:rPr>
            <w:noProof w:val="0"/>
            <w:snapToGrid w:val="0"/>
          </w:rPr>
          <w:delText xml:space="preserve">} </w:delText>
        </w:r>
      </w:del>
    </w:p>
    <w:p w14:paraId="66EC5A55" w14:textId="16D68C7B" w:rsidR="00360184" w:rsidRPr="00D629EF" w:rsidDel="000A3FE2" w:rsidRDefault="00360184" w:rsidP="00360184">
      <w:pPr>
        <w:pStyle w:val="PL"/>
        <w:spacing w:line="0" w:lineRule="atLeast"/>
        <w:rPr>
          <w:del w:id="23632" w:author="Ericsson User" w:date="2022-01-06T19:38:00Z"/>
          <w:noProof w:val="0"/>
          <w:snapToGrid w:val="0"/>
        </w:rPr>
      </w:pPr>
    </w:p>
    <w:p w14:paraId="14525383" w14:textId="63C2202F" w:rsidR="00360184" w:rsidRPr="00D629EF" w:rsidDel="000A3FE2" w:rsidRDefault="00360184" w:rsidP="00360184">
      <w:pPr>
        <w:pStyle w:val="PL"/>
        <w:spacing w:line="0" w:lineRule="atLeast"/>
        <w:rPr>
          <w:del w:id="23633" w:author="Ericsson User" w:date="2022-01-06T19:38:00Z"/>
          <w:noProof w:val="0"/>
          <w:snapToGrid w:val="0"/>
        </w:rPr>
      </w:pPr>
      <w:del w:id="23634" w:author="Ericsson User" w:date="2022-01-06T19:38:00Z">
        <w:r w:rsidRPr="00D629EF" w:rsidDel="000A3FE2">
          <w:rPr>
            <w:noProof w:val="0"/>
            <w:snapToGrid w:val="0"/>
          </w:rPr>
          <w:delText>SupportedPLMNs-List</w:delText>
        </w:r>
        <w:r w:rsidRPr="00D629EF" w:rsidDel="000A3FE2">
          <w:rPr>
            <w:noProof w:val="0"/>
            <w:snapToGrid w:val="0"/>
          </w:rPr>
          <w:tab/>
          <w:delText>::=</w:delText>
        </w:r>
        <w:r w:rsidRPr="00D629EF" w:rsidDel="000A3FE2">
          <w:rPr>
            <w:noProof w:val="0"/>
            <w:snapToGrid w:val="0"/>
          </w:rPr>
          <w:tab/>
          <w:delText xml:space="preserve">SEQUENCE (SIZE (1..maxnoofSPLMNs)) OF SupportedPLMNs-Item </w:delText>
        </w:r>
      </w:del>
    </w:p>
    <w:p w14:paraId="355A79E5" w14:textId="29599493" w:rsidR="00360184" w:rsidRPr="00D629EF" w:rsidDel="000A3FE2" w:rsidRDefault="00360184" w:rsidP="00360184">
      <w:pPr>
        <w:pStyle w:val="PL"/>
        <w:spacing w:line="0" w:lineRule="atLeast"/>
        <w:rPr>
          <w:del w:id="23635" w:author="Ericsson User" w:date="2022-01-06T19:38:00Z"/>
          <w:noProof w:val="0"/>
          <w:snapToGrid w:val="0"/>
        </w:rPr>
      </w:pPr>
    </w:p>
    <w:p w14:paraId="6B030D99" w14:textId="777AED38" w:rsidR="00360184" w:rsidRPr="00D629EF" w:rsidDel="000A3FE2" w:rsidRDefault="00360184" w:rsidP="00360184">
      <w:pPr>
        <w:pStyle w:val="PL"/>
        <w:spacing w:line="0" w:lineRule="atLeast"/>
        <w:rPr>
          <w:del w:id="23636" w:author="Ericsson User" w:date="2022-01-06T19:38:00Z"/>
          <w:noProof w:val="0"/>
          <w:snapToGrid w:val="0"/>
        </w:rPr>
      </w:pPr>
      <w:del w:id="23637" w:author="Ericsson User" w:date="2022-01-06T19:38:00Z">
        <w:r w:rsidRPr="00D629EF" w:rsidDel="000A3FE2">
          <w:rPr>
            <w:noProof w:val="0"/>
            <w:snapToGrid w:val="0"/>
          </w:rPr>
          <w:delText>SupportedPLMNs-Item ::= SEQUENCE {</w:delText>
        </w:r>
      </w:del>
    </w:p>
    <w:p w14:paraId="6F2D8464" w14:textId="319D4605" w:rsidR="00360184" w:rsidRPr="00D629EF" w:rsidDel="000A3FE2" w:rsidRDefault="00360184" w:rsidP="00360184">
      <w:pPr>
        <w:pStyle w:val="PL"/>
        <w:spacing w:line="0" w:lineRule="atLeast"/>
        <w:rPr>
          <w:del w:id="23638" w:author="Ericsson User" w:date="2022-01-06T19:38:00Z"/>
          <w:noProof w:val="0"/>
          <w:snapToGrid w:val="0"/>
        </w:rPr>
      </w:pPr>
      <w:del w:id="23639" w:author="Ericsson User" w:date="2022-01-06T19:38:00Z">
        <w:r w:rsidRPr="00D629EF" w:rsidDel="000A3FE2">
          <w:rPr>
            <w:noProof w:val="0"/>
            <w:snapToGrid w:val="0"/>
          </w:rPr>
          <w:tab/>
          <w:delText>pLMN-Identity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PLMN-Identity,</w:delText>
        </w:r>
      </w:del>
    </w:p>
    <w:p w14:paraId="403CDA0D" w14:textId="61D6B135" w:rsidR="00360184" w:rsidRPr="00D629EF" w:rsidDel="000A3FE2" w:rsidRDefault="00360184" w:rsidP="00360184">
      <w:pPr>
        <w:pStyle w:val="PL"/>
        <w:spacing w:line="0" w:lineRule="atLeast"/>
        <w:rPr>
          <w:del w:id="23640" w:author="Ericsson User" w:date="2022-01-06T19:38:00Z"/>
          <w:noProof w:val="0"/>
          <w:snapToGrid w:val="0"/>
        </w:rPr>
      </w:pPr>
      <w:del w:id="23641" w:author="Ericsson User" w:date="2022-01-06T19:38:00Z">
        <w:r w:rsidRPr="00D629EF" w:rsidDel="000A3FE2">
          <w:rPr>
            <w:noProof w:val="0"/>
            <w:snapToGrid w:val="0"/>
          </w:rPr>
          <w:tab/>
          <w:delText>slice-Support-List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Slice-Support-List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798609F3" w14:textId="7D22387F" w:rsidR="00360184" w:rsidRPr="00D629EF" w:rsidDel="000A3FE2" w:rsidRDefault="00360184" w:rsidP="00360184">
      <w:pPr>
        <w:pStyle w:val="PL"/>
        <w:spacing w:line="0" w:lineRule="atLeast"/>
        <w:rPr>
          <w:del w:id="23642" w:author="Ericsson User" w:date="2022-01-06T19:38:00Z"/>
          <w:noProof w:val="0"/>
          <w:snapToGrid w:val="0"/>
        </w:rPr>
      </w:pPr>
      <w:del w:id="23643" w:author="Ericsson User" w:date="2022-01-06T19:38:00Z">
        <w:r w:rsidRPr="00D629EF" w:rsidDel="000A3FE2">
          <w:rPr>
            <w:noProof w:val="0"/>
            <w:snapToGrid w:val="0"/>
          </w:rPr>
          <w:tab/>
          <w:delText>nR-CGI-Support-List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NR-CGI-Support-List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26389854" w14:textId="512F9BE8" w:rsidR="00360184" w:rsidRPr="00D629EF" w:rsidDel="000A3FE2" w:rsidRDefault="00360184" w:rsidP="00360184">
      <w:pPr>
        <w:pStyle w:val="PL"/>
        <w:spacing w:line="0" w:lineRule="atLeast"/>
        <w:rPr>
          <w:del w:id="23644" w:author="Ericsson User" w:date="2022-01-06T19:38:00Z"/>
          <w:noProof w:val="0"/>
          <w:snapToGrid w:val="0"/>
        </w:rPr>
      </w:pPr>
      <w:del w:id="23645" w:author="Ericsson User" w:date="2022-01-06T19:38:00Z">
        <w:r w:rsidRPr="00D629EF" w:rsidDel="000A3FE2">
          <w:rPr>
            <w:noProof w:val="0"/>
            <w:snapToGrid w:val="0"/>
          </w:rPr>
          <w:tab/>
          <w:delText>qoS-Parameters-Support-List</w:delText>
        </w:r>
        <w:r w:rsidRPr="00D629EF" w:rsidDel="000A3FE2">
          <w:rPr>
            <w:noProof w:val="0"/>
            <w:snapToGrid w:val="0"/>
          </w:rPr>
          <w:tab/>
        </w:r>
        <w:r w:rsidRPr="00D629EF" w:rsidDel="000A3FE2">
          <w:rPr>
            <w:noProof w:val="0"/>
            <w:snapToGrid w:val="0"/>
          </w:rPr>
          <w:tab/>
          <w:delText>QoS-Parameters-Support-List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64389B77" w14:textId="58540F91" w:rsidR="00360184" w:rsidRPr="00862E3E" w:rsidDel="000A3FE2" w:rsidRDefault="00360184" w:rsidP="00360184">
      <w:pPr>
        <w:pStyle w:val="PL"/>
        <w:spacing w:line="0" w:lineRule="atLeast"/>
        <w:rPr>
          <w:del w:id="23646" w:author="Ericsson User" w:date="2022-01-06T19:38:00Z"/>
          <w:noProof w:val="0"/>
          <w:snapToGrid w:val="0"/>
          <w:lang w:val="fr-FR"/>
          <w:rPrChange w:id="23647" w:author="Ericsson User" w:date="2022-01-06T19:25:00Z">
            <w:rPr>
              <w:del w:id="23648" w:author="Ericsson User" w:date="2022-01-06T19:38:00Z"/>
              <w:noProof w:val="0"/>
              <w:snapToGrid w:val="0"/>
            </w:rPr>
          </w:rPrChange>
        </w:rPr>
      </w:pPr>
      <w:del w:id="23649" w:author="Ericsson User" w:date="2022-01-06T19:38:00Z">
        <w:r w:rsidRPr="00D629EF" w:rsidDel="000A3FE2">
          <w:rPr>
            <w:noProof w:val="0"/>
            <w:snapToGrid w:val="0"/>
          </w:rPr>
          <w:tab/>
        </w:r>
        <w:r w:rsidRPr="00862E3E" w:rsidDel="000A3FE2">
          <w:rPr>
            <w:snapToGrid w:val="0"/>
            <w:lang w:val="fr-FR"/>
            <w:rPrChange w:id="23650" w:author="Ericsson User" w:date="2022-01-06T19:25:00Z">
              <w:rPr>
                <w:snapToGrid w:val="0"/>
              </w:rPr>
            </w:rPrChange>
          </w:rPr>
          <w:delText>iE-Extensions</w:delText>
        </w:r>
        <w:r w:rsidRPr="00862E3E" w:rsidDel="000A3FE2">
          <w:rPr>
            <w:snapToGrid w:val="0"/>
            <w:lang w:val="fr-FR"/>
            <w:rPrChange w:id="23651" w:author="Ericsson User" w:date="2022-01-06T19:25:00Z">
              <w:rPr>
                <w:snapToGrid w:val="0"/>
              </w:rPr>
            </w:rPrChange>
          </w:rPr>
          <w:tab/>
        </w:r>
        <w:r w:rsidRPr="00862E3E" w:rsidDel="000A3FE2">
          <w:rPr>
            <w:snapToGrid w:val="0"/>
            <w:lang w:val="fr-FR"/>
            <w:rPrChange w:id="23652" w:author="Ericsson User" w:date="2022-01-06T19:25:00Z">
              <w:rPr>
                <w:snapToGrid w:val="0"/>
              </w:rPr>
            </w:rPrChange>
          </w:rPr>
          <w:tab/>
        </w:r>
        <w:r w:rsidRPr="00862E3E" w:rsidDel="000A3FE2">
          <w:rPr>
            <w:snapToGrid w:val="0"/>
            <w:lang w:val="fr-FR"/>
            <w:rPrChange w:id="23653" w:author="Ericsson User" w:date="2022-01-06T19:25:00Z">
              <w:rPr>
                <w:snapToGrid w:val="0"/>
              </w:rPr>
            </w:rPrChange>
          </w:rPr>
          <w:tab/>
        </w:r>
        <w:r w:rsidRPr="00862E3E" w:rsidDel="000A3FE2">
          <w:rPr>
            <w:snapToGrid w:val="0"/>
            <w:lang w:val="fr-FR"/>
            <w:rPrChange w:id="23654" w:author="Ericsson User" w:date="2022-01-06T19:25:00Z">
              <w:rPr>
                <w:snapToGrid w:val="0"/>
              </w:rPr>
            </w:rPrChange>
          </w:rPr>
          <w:tab/>
        </w:r>
        <w:r w:rsidRPr="00862E3E" w:rsidDel="000A3FE2">
          <w:rPr>
            <w:snapToGrid w:val="0"/>
            <w:lang w:val="fr-FR"/>
            <w:rPrChange w:id="23655" w:author="Ericsson User" w:date="2022-01-06T19:25:00Z">
              <w:rPr>
                <w:snapToGrid w:val="0"/>
              </w:rPr>
            </w:rPrChange>
          </w:rPr>
          <w:tab/>
          <w:delText>ProtocolExtensionContainer { { SupportedPLMNs-ExtIEs } }</w:delText>
        </w:r>
        <w:r w:rsidRPr="00862E3E" w:rsidDel="000A3FE2">
          <w:rPr>
            <w:snapToGrid w:val="0"/>
            <w:lang w:val="fr-FR"/>
            <w:rPrChange w:id="23656" w:author="Ericsson User" w:date="2022-01-06T19:25:00Z">
              <w:rPr>
                <w:snapToGrid w:val="0"/>
              </w:rPr>
            </w:rPrChange>
          </w:rPr>
          <w:tab/>
        </w:r>
        <w:r w:rsidRPr="00862E3E" w:rsidDel="000A3FE2">
          <w:rPr>
            <w:snapToGrid w:val="0"/>
            <w:lang w:val="fr-FR"/>
            <w:rPrChange w:id="23657" w:author="Ericsson User" w:date="2022-01-06T19:25:00Z">
              <w:rPr>
                <w:snapToGrid w:val="0"/>
              </w:rPr>
            </w:rPrChange>
          </w:rPr>
          <w:tab/>
          <w:delText xml:space="preserve">OPTIONAL, </w:delText>
        </w:r>
      </w:del>
    </w:p>
    <w:p w14:paraId="6AB112F9" w14:textId="0DF5B21C" w:rsidR="00360184" w:rsidRPr="00D629EF" w:rsidDel="000A3FE2" w:rsidRDefault="00360184" w:rsidP="00360184">
      <w:pPr>
        <w:pStyle w:val="PL"/>
        <w:spacing w:line="0" w:lineRule="atLeast"/>
        <w:rPr>
          <w:del w:id="23658" w:author="Ericsson User" w:date="2022-01-06T19:38:00Z"/>
          <w:noProof w:val="0"/>
          <w:snapToGrid w:val="0"/>
        </w:rPr>
      </w:pPr>
      <w:del w:id="23659" w:author="Ericsson User" w:date="2022-01-06T19:38:00Z">
        <w:r w:rsidRPr="00862E3E" w:rsidDel="000A3FE2">
          <w:rPr>
            <w:snapToGrid w:val="0"/>
            <w:lang w:val="fr-FR"/>
            <w:rPrChange w:id="23660" w:author="Ericsson User" w:date="2022-01-06T19:25:00Z">
              <w:rPr>
                <w:snapToGrid w:val="0"/>
              </w:rPr>
            </w:rPrChange>
          </w:rPr>
          <w:tab/>
        </w:r>
        <w:r w:rsidRPr="00D629EF" w:rsidDel="000A3FE2">
          <w:rPr>
            <w:noProof w:val="0"/>
            <w:snapToGrid w:val="0"/>
          </w:rPr>
          <w:delText>...</w:delText>
        </w:r>
      </w:del>
    </w:p>
    <w:p w14:paraId="2631C622" w14:textId="25BE8E87" w:rsidR="00360184" w:rsidRPr="00D629EF" w:rsidDel="000A3FE2" w:rsidRDefault="00360184" w:rsidP="00360184">
      <w:pPr>
        <w:pStyle w:val="PL"/>
        <w:spacing w:line="0" w:lineRule="atLeast"/>
        <w:rPr>
          <w:del w:id="23661" w:author="Ericsson User" w:date="2022-01-06T19:38:00Z"/>
          <w:noProof w:val="0"/>
          <w:snapToGrid w:val="0"/>
        </w:rPr>
      </w:pPr>
      <w:del w:id="23662" w:author="Ericsson User" w:date="2022-01-06T19:38:00Z">
        <w:r w:rsidRPr="00D629EF" w:rsidDel="000A3FE2">
          <w:rPr>
            <w:noProof w:val="0"/>
            <w:snapToGrid w:val="0"/>
          </w:rPr>
          <w:delText>}</w:delText>
        </w:r>
      </w:del>
    </w:p>
    <w:p w14:paraId="5E8ABA80" w14:textId="1A6E86EB" w:rsidR="00360184" w:rsidRPr="00D629EF" w:rsidDel="000A3FE2" w:rsidRDefault="00360184" w:rsidP="00360184">
      <w:pPr>
        <w:pStyle w:val="PL"/>
        <w:spacing w:line="0" w:lineRule="atLeast"/>
        <w:rPr>
          <w:del w:id="23663" w:author="Ericsson User" w:date="2022-01-06T19:38:00Z"/>
          <w:noProof w:val="0"/>
          <w:snapToGrid w:val="0"/>
        </w:rPr>
      </w:pPr>
    </w:p>
    <w:p w14:paraId="0B21AA87" w14:textId="1D631A61" w:rsidR="00360184" w:rsidDel="000A3FE2" w:rsidRDefault="00360184" w:rsidP="00360184">
      <w:pPr>
        <w:pStyle w:val="PL"/>
        <w:spacing w:line="0" w:lineRule="atLeast"/>
        <w:rPr>
          <w:del w:id="23664" w:author="Ericsson User" w:date="2022-01-06T19:38:00Z"/>
          <w:noProof w:val="0"/>
          <w:snapToGrid w:val="0"/>
        </w:rPr>
      </w:pPr>
      <w:del w:id="23665" w:author="Ericsson User" w:date="2022-01-06T19:38:00Z">
        <w:r w:rsidRPr="00D629EF" w:rsidDel="000A3FE2">
          <w:rPr>
            <w:noProof w:val="0"/>
            <w:snapToGrid w:val="0"/>
          </w:rPr>
          <w:delText>SupportedPLMNs-ExtIEs E1AP-PROTOCOL-EXTENSION ::= {</w:delText>
        </w:r>
      </w:del>
    </w:p>
    <w:p w14:paraId="2597B158" w14:textId="3C7FD4DF" w:rsidR="00360184" w:rsidRPr="00D629EF" w:rsidDel="000A3FE2" w:rsidRDefault="00360184" w:rsidP="00360184">
      <w:pPr>
        <w:pStyle w:val="PL"/>
        <w:spacing w:line="0" w:lineRule="atLeast"/>
        <w:rPr>
          <w:del w:id="23666" w:author="Ericsson User" w:date="2022-01-06T19:38:00Z"/>
          <w:noProof w:val="0"/>
          <w:snapToGrid w:val="0"/>
        </w:rPr>
      </w:pPr>
      <w:del w:id="23667" w:author="Ericsson User" w:date="2022-01-06T19:38:00Z">
        <w:r w:rsidDel="000A3FE2">
          <w:rPr>
            <w:noProof w:val="0"/>
            <w:snapToGrid w:val="0"/>
          </w:rPr>
          <w:tab/>
        </w:r>
        <w:r w:rsidRPr="00561D98" w:rsidDel="000A3FE2">
          <w:rPr>
            <w:noProof w:val="0"/>
            <w:snapToGrid w:val="0"/>
          </w:rPr>
          <w:delText>{ ID id-NPNSupportInfo</w:delText>
        </w:r>
        <w:r w:rsidRPr="00561D98"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561D98" w:rsidDel="000A3FE2">
          <w:rPr>
            <w:noProof w:val="0"/>
            <w:snapToGrid w:val="0"/>
          </w:rPr>
          <w:delText>CRITICALITY reject</w:delText>
        </w:r>
        <w:r w:rsidRPr="00561D98" w:rsidDel="000A3FE2">
          <w:rPr>
            <w:noProof w:val="0"/>
            <w:snapToGrid w:val="0"/>
          </w:rPr>
          <w:tab/>
          <w:delText>EXTENSION NPNSupportInfo</w:delText>
        </w:r>
        <w:r w:rsidRPr="00561D98" w:rsidDel="000A3FE2">
          <w:rPr>
            <w:noProof w:val="0"/>
            <w:snapToGrid w:val="0"/>
          </w:rPr>
          <w:tab/>
        </w:r>
        <w:r w:rsidRPr="00561D98"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561D98" w:rsidDel="000A3FE2">
          <w:rPr>
            <w:noProof w:val="0"/>
            <w:snapToGrid w:val="0"/>
          </w:rPr>
          <w:delText>PRESENCE optional}</w:delText>
        </w:r>
        <w:r w:rsidDel="000A3FE2">
          <w:rPr>
            <w:noProof w:val="0"/>
            <w:snapToGrid w:val="0"/>
          </w:rPr>
          <w:delText>|</w:delText>
        </w:r>
      </w:del>
    </w:p>
    <w:p w14:paraId="477B4E91" w14:textId="0CEFE555" w:rsidR="00360184" w:rsidRPr="00B97EC4" w:rsidDel="000A3FE2" w:rsidRDefault="00360184" w:rsidP="00360184">
      <w:pPr>
        <w:pStyle w:val="PL"/>
        <w:spacing w:line="0" w:lineRule="atLeast"/>
        <w:rPr>
          <w:del w:id="23668" w:author="Ericsson User" w:date="2022-01-06T19:38:00Z"/>
          <w:noProof w:val="0"/>
          <w:snapToGrid w:val="0"/>
        </w:rPr>
      </w:pPr>
      <w:del w:id="23669" w:author="Ericsson User" w:date="2022-01-06T19:38:00Z">
        <w:r w:rsidRPr="003C4BB2" w:rsidDel="000A3FE2">
          <w:rPr>
            <w:noProof w:val="0"/>
            <w:snapToGrid w:val="0"/>
          </w:rPr>
          <w:tab/>
          <w:delText>{ ID id-ExtendedSliceSupportList</w:delText>
        </w:r>
        <w:r w:rsidRPr="003C4BB2" w:rsidDel="000A3FE2">
          <w:rPr>
            <w:noProof w:val="0"/>
            <w:snapToGrid w:val="0"/>
          </w:rPr>
          <w:tab/>
        </w:r>
        <w:r w:rsidDel="000A3FE2">
          <w:rPr>
            <w:noProof w:val="0"/>
            <w:snapToGrid w:val="0"/>
          </w:rPr>
          <w:tab/>
        </w:r>
        <w:r w:rsidRPr="003C4BB2" w:rsidDel="000A3FE2">
          <w:rPr>
            <w:noProof w:val="0"/>
            <w:snapToGrid w:val="0"/>
          </w:rPr>
          <w:delText>CRITICALITY reject</w:delText>
        </w:r>
        <w:r w:rsidRPr="003C4BB2" w:rsidDel="000A3FE2">
          <w:rPr>
            <w:noProof w:val="0"/>
            <w:snapToGrid w:val="0"/>
          </w:rPr>
          <w:tab/>
          <w:delText xml:space="preserve">EXTENSION ExtendedSliceSupportList </w:delText>
        </w:r>
        <w:r w:rsidRPr="003C4BB2" w:rsidDel="000A3FE2">
          <w:rPr>
            <w:noProof w:val="0"/>
            <w:snapToGrid w:val="0"/>
          </w:rPr>
          <w:tab/>
        </w:r>
        <w:r w:rsidDel="000A3FE2">
          <w:rPr>
            <w:noProof w:val="0"/>
            <w:snapToGrid w:val="0"/>
          </w:rPr>
          <w:tab/>
        </w:r>
        <w:r w:rsidRPr="003C4BB2" w:rsidDel="000A3FE2">
          <w:rPr>
            <w:noProof w:val="0"/>
            <w:snapToGrid w:val="0"/>
          </w:rPr>
          <w:delText>PRESENCE optional}</w:delText>
        </w:r>
        <w:r w:rsidDel="000A3FE2">
          <w:rPr>
            <w:noProof w:val="0"/>
            <w:snapToGrid w:val="0"/>
          </w:rPr>
          <w:delText>|</w:delText>
        </w:r>
      </w:del>
    </w:p>
    <w:p w14:paraId="6081E318" w14:textId="4235A6DD" w:rsidR="00360184" w:rsidDel="000A3FE2" w:rsidRDefault="00360184" w:rsidP="00360184">
      <w:pPr>
        <w:pStyle w:val="PL"/>
        <w:spacing w:line="0" w:lineRule="atLeast"/>
        <w:rPr>
          <w:del w:id="23670" w:author="Ericsson User" w:date="2022-01-06T19:38:00Z"/>
          <w:noProof w:val="0"/>
          <w:snapToGrid w:val="0"/>
        </w:rPr>
      </w:pPr>
      <w:del w:id="23671" w:author="Ericsson User" w:date="2022-01-06T19:38:00Z">
        <w:r w:rsidRPr="00B97EC4" w:rsidDel="000A3FE2">
          <w:rPr>
            <w:noProof w:val="0"/>
            <w:snapToGrid w:val="0"/>
          </w:rPr>
          <w:tab/>
        </w:r>
        <w:r w:rsidDel="000A3FE2">
          <w:rPr>
            <w:noProof w:val="0"/>
            <w:snapToGrid w:val="0"/>
          </w:rPr>
          <w:delText>{</w:delText>
        </w:r>
        <w:r w:rsidRPr="003C4BB2" w:rsidDel="000A3FE2">
          <w:rPr>
            <w:noProof w:val="0"/>
            <w:snapToGrid w:val="0"/>
          </w:rPr>
          <w:delText xml:space="preserve"> </w:delText>
        </w:r>
        <w:r w:rsidRPr="00B97EC4" w:rsidDel="000A3FE2">
          <w:rPr>
            <w:noProof w:val="0"/>
            <w:snapToGrid w:val="0"/>
          </w:rPr>
          <w:delText>ID id-</w:delText>
        </w:r>
        <w:r w:rsidDel="000A3FE2">
          <w:rPr>
            <w:noProof w:val="0"/>
            <w:snapToGrid w:val="0"/>
          </w:rPr>
          <w:delText>Extended-N</w:delText>
        </w:r>
        <w:r w:rsidRPr="00B97EC4" w:rsidDel="000A3FE2">
          <w:rPr>
            <w:noProof w:val="0"/>
            <w:snapToGrid w:val="0"/>
          </w:rPr>
          <w:delText>R-CGI-Support-List</w:delText>
        </w:r>
        <w:r w:rsidRPr="00B97EC4" w:rsidDel="000A3FE2">
          <w:rPr>
            <w:noProof w:val="0"/>
            <w:snapToGrid w:val="0"/>
          </w:rPr>
          <w:tab/>
          <w:delText>CRITICALITY ignore</w:delText>
        </w:r>
        <w:r w:rsidRPr="00B97EC4" w:rsidDel="000A3FE2">
          <w:rPr>
            <w:noProof w:val="0"/>
            <w:snapToGrid w:val="0"/>
          </w:rPr>
          <w:tab/>
          <w:delText>EXTENSION</w:delText>
        </w:r>
        <w:r w:rsidRPr="003C4BB2" w:rsidDel="000A3FE2">
          <w:rPr>
            <w:noProof w:val="0"/>
            <w:snapToGrid w:val="0"/>
          </w:rPr>
          <w:delText xml:space="preserve"> </w:delText>
        </w:r>
        <w:r w:rsidDel="000A3FE2">
          <w:rPr>
            <w:noProof w:val="0"/>
            <w:snapToGrid w:val="0"/>
          </w:rPr>
          <w:delText>Extended-</w:delText>
        </w:r>
        <w:r w:rsidRPr="00B97EC4" w:rsidDel="000A3FE2">
          <w:rPr>
            <w:noProof w:val="0"/>
            <w:snapToGrid w:val="0"/>
          </w:rPr>
          <w:delText>NR-CGI-Support-List</w:delText>
        </w:r>
        <w:r w:rsidRPr="00B97EC4" w:rsidDel="000A3FE2">
          <w:rPr>
            <w:noProof w:val="0"/>
            <w:snapToGrid w:val="0"/>
          </w:rPr>
          <w:tab/>
          <w:delText xml:space="preserve">PRESENCE </w:delText>
        </w:r>
        <w:r w:rsidDel="000A3FE2">
          <w:rPr>
            <w:noProof w:val="0"/>
            <w:snapToGrid w:val="0"/>
          </w:rPr>
          <w:delText>optional}</w:delText>
        </w:r>
        <w:r w:rsidRPr="003C4BB2" w:rsidDel="000A3FE2">
          <w:rPr>
            <w:noProof w:val="0"/>
            <w:snapToGrid w:val="0"/>
          </w:rPr>
          <w:delText>,</w:delText>
        </w:r>
      </w:del>
    </w:p>
    <w:p w14:paraId="71F2086D" w14:textId="408F7C4C" w:rsidR="00360184" w:rsidRPr="00D629EF" w:rsidDel="000A3FE2" w:rsidRDefault="00360184" w:rsidP="00360184">
      <w:pPr>
        <w:pStyle w:val="PL"/>
        <w:spacing w:line="0" w:lineRule="atLeast"/>
        <w:rPr>
          <w:del w:id="23672" w:author="Ericsson User" w:date="2022-01-06T19:38:00Z"/>
          <w:noProof w:val="0"/>
          <w:snapToGrid w:val="0"/>
        </w:rPr>
      </w:pPr>
      <w:del w:id="23673" w:author="Ericsson User" w:date="2022-01-06T19:38:00Z">
        <w:r w:rsidRPr="00D629EF" w:rsidDel="000A3FE2">
          <w:rPr>
            <w:noProof w:val="0"/>
            <w:snapToGrid w:val="0"/>
          </w:rPr>
          <w:tab/>
          <w:delText>...</w:delText>
        </w:r>
      </w:del>
    </w:p>
    <w:p w14:paraId="6D3A2F56" w14:textId="5BA03750" w:rsidR="00360184" w:rsidRPr="00D629EF" w:rsidDel="000A3FE2" w:rsidRDefault="00360184" w:rsidP="00360184">
      <w:pPr>
        <w:pStyle w:val="PL"/>
        <w:spacing w:line="0" w:lineRule="atLeast"/>
        <w:rPr>
          <w:del w:id="23674" w:author="Ericsson User" w:date="2022-01-06T19:38:00Z"/>
          <w:noProof w:val="0"/>
          <w:snapToGrid w:val="0"/>
        </w:rPr>
      </w:pPr>
      <w:del w:id="23675" w:author="Ericsson User" w:date="2022-01-06T19:38:00Z">
        <w:r w:rsidRPr="00D629EF" w:rsidDel="000A3FE2">
          <w:rPr>
            <w:noProof w:val="0"/>
            <w:snapToGrid w:val="0"/>
          </w:rPr>
          <w:delText>}</w:delText>
        </w:r>
      </w:del>
    </w:p>
    <w:p w14:paraId="6C36EC40" w14:textId="2C76F1BF" w:rsidR="00360184" w:rsidRPr="00D629EF" w:rsidDel="000A3FE2" w:rsidRDefault="00360184" w:rsidP="00360184">
      <w:pPr>
        <w:pStyle w:val="PL"/>
        <w:spacing w:line="0" w:lineRule="atLeast"/>
        <w:rPr>
          <w:del w:id="23676" w:author="Ericsson User" w:date="2022-01-06T19:38:00Z"/>
          <w:noProof w:val="0"/>
          <w:snapToGrid w:val="0"/>
        </w:rPr>
      </w:pPr>
    </w:p>
    <w:p w14:paraId="121256C1" w14:textId="5DD9CF12" w:rsidR="00360184" w:rsidRPr="00D629EF" w:rsidDel="000A3FE2" w:rsidRDefault="00360184" w:rsidP="00360184">
      <w:pPr>
        <w:pStyle w:val="PL"/>
        <w:spacing w:line="0" w:lineRule="atLeast"/>
        <w:rPr>
          <w:del w:id="23677" w:author="Ericsson User" w:date="2022-01-06T19:38:00Z"/>
          <w:noProof w:val="0"/>
          <w:snapToGrid w:val="0"/>
        </w:rPr>
      </w:pPr>
      <w:del w:id="23678" w:author="Ericsson User" w:date="2022-01-06T19:38:00Z">
        <w:r w:rsidRPr="00D629EF" w:rsidDel="000A3FE2">
          <w:rPr>
            <w:noProof w:val="0"/>
            <w:snapToGrid w:val="0"/>
          </w:rPr>
          <w:delText>-- **************************************************************</w:delText>
        </w:r>
      </w:del>
    </w:p>
    <w:p w14:paraId="6496D532" w14:textId="2E489370" w:rsidR="00360184" w:rsidRPr="00D629EF" w:rsidDel="000A3FE2" w:rsidRDefault="00360184" w:rsidP="00360184">
      <w:pPr>
        <w:pStyle w:val="PL"/>
        <w:spacing w:line="0" w:lineRule="atLeast"/>
        <w:rPr>
          <w:del w:id="23679" w:author="Ericsson User" w:date="2022-01-06T19:38:00Z"/>
          <w:noProof w:val="0"/>
          <w:snapToGrid w:val="0"/>
        </w:rPr>
      </w:pPr>
      <w:del w:id="23680" w:author="Ericsson User" w:date="2022-01-06T19:38:00Z">
        <w:r w:rsidRPr="00D629EF" w:rsidDel="000A3FE2">
          <w:rPr>
            <w:noProof w:val="0"/>
            <w:snapToGrid w:val="0"/>
          </w:rPr>
          <w:delText>--</w:delText>
        </w:r>
      </w:del>
    </w:p>
    <w:p w14:paraId="097DCA04" w14:textId="0CECF7D1" w:rsidR="00360184" w:rsidRPr="00D629EF" w:rsidDel="000A3FE2" w:rsidRDefault="00360184" w:rsidP="00360184">
      <w:pPr>
        <w:pStyle w:val="PL"/>
        <w:spacing w:line="0" w:lineRule="atLeast"/>
        <w:rPr>
          <w:del w:id="23681" w:author="Ericsson User" w:date="2022-01-06T19:38:00Z"/>
          <w:snapToGrid w:val="0"/>
        </w:rPr>
      </w:pPr>
      <w:del w:id="23682" w:author="Ericsson User" w:date="2022-01-06T19:38:00Z">
        <w:r w:rsidRPr="00D629EF" w:rsidDel="000A3FE2">
          <w:rPr>
            <w:snapToGrid w:val="0"/>
          </w:rPr>
          <w:delText>-- GNB-CU-UP E1 Setup Response</w:delText>
        </w:r>
      </w:del>
    </w:p>
    <w:p w14:paraId="39BBAFAE" w14:textId="65F02DB0" w:rsidR="00360184" w:rsidRPr="00D629EF" w:rsidDel="000A3FE2" w:rsidRDefault="00360184" w:rsidP="00360184">
      <w:pPr>
        <w:pStyle w:val="PL"/>
        <w:spacing w:line="0" w:lineRule="atLeast"/>
        <w:rPr>
          <w:del w:id="23683" w:author="Ericsson User" w:date="2022-01-06T19:38:00Z"/>
          <w:noProof w:val="0"/>
          <w:snapToGrid w:val="0"/>
        </w:rPr>
      </w:pPr>
      <w:del w:id="23684" w:author="Ericsson User" w:date="2022-01-06T19:38:00Z">
        <w:r w:rsidRPr="00D629EF" w:rsidDel="000A3FE2">
          <w:rPr>
            <w:noProof w:val="0"/>
            <w:snapToGrid w:val="0"/>
          </w:rPr>
          <w:delText>--</w:delText>
        </w:r>
      </w:del>
    </w:p>
    <w:p w14:paraId="704F70D6" w14:textId="28E352E1" w:rsidR="00360184" w:rsidRPr="00D629EF" w:rsidDel="000A3FE2" w:rsidRDefault="00360184" w:rsidP="00360184">
      <w:pPr>
        <w:pStyle w:val="PL"/>
        <w:spacing w:line="0" w:lineRule="atLeast"/>
        <w:rPr>
          <w:del w:id="23685" w:author="Ericsson User" w:date="2022-01-06T19:38:00Z"/>
          <w:noProof w:val="0"/>
          <w:snapToGrid w:val="0"/>
        </w:rPr>
      </w:pPr>
      <w:del w:id="23686" w:author="Ericsson User" w:date="2022-01-06T19:38:00Z">
        <w:r w:rsidRPr="00D629EF" w:rsidDel="000A3FE2">
          <w:rPr>
            <w:noProof w:val="0"/>
            <w:snapToGrid w:val="0"/>
          </w:rPr>
          <w:delText>-- **************************************************************</w:delText>
        </w:r>
      </w:del>
    </w:p>
    <w:p w14:paraId="32A8BEA6" w14:textId="33EF3E48" w:rsidR="00360184" w:rsidRPr="00D629EF" w:rsidDel="000A3FE2" w:rsidRDefault="00360184" w:rsidP="00360184">
      <w:pPr>
        <w:pStyle w:val="PL"/>
        <w:spacing w:line="0" w:lineRule="atLeast"/>
        <w:rPr>
          <w:del w:id="23687" w:author="Ericsson User" w:date="2022-01-06T19:38:00Z"/>
          <w:noProof w:val="0"/>
          <w:snapToGrid w:val="0"/>
        </w:rPr>
      </w:pPr>
    </w:p>
    <w:p w14:paraId="0EA6B85B" w14:textId="2A35C75E" w:rsidR="00360184" w:rsidRPr="00D629EF" w:rsidDel="000A3FE2" w:rsidRDefault="00360184" w:rsidP="00360184">
      <w:pPr>
        <w:pStyle w:val="PL"/>
        <w:spacing w:line="0" w:lineRule="atLeast"/>
        <w:rPr>
          <w:del w:id="23688" w:author="Ericsson User" w:date="2022-01-06T19:38:00Z"/>
          <w:noProof w:val="0"/>
          <w:snapToGrid w:val="0"/>
        </w:rPr>
      </w:pPr>
      <w:del w:id="23689" w:author="Ericsson User" w:date="2022-01-06T19:38:00Z">
        <w:r w:rsidRPr="00D629EF" w:rsidDel="000A3FE2">
          <w:rPr>
            <w:noProof w:val="0"/>
            <w:snapToGrid w:val="0"/>
          </w:rPr>
          <w:delText>GNB-CU-UP-E1SetupResponse ::= SEQUENCE {</w:delText>
        </w:r>
      </w:del>
    </w:p>
    <w:p w14:paraId="2CFB2A91" w14:textId="307211AB" w:rsidR="00360184" w:rsidRPr="00D629EF" w:rsidDel="000A3FE2" w:rsidRDefault="00360184" w:rsidP="00360184">
      <w:pPr>
        <w:pStyle w:val="PL"/>
        <w:spacing w:line="0" w:lineRule="atLeast"/>
        <w:rPr>
          <w:del w:id="23690" w:author="Ericsson User" w:date="2022-01-06T19:38:00Z"/>
          <w:noProof w:val="0"/>
          <w:snapToGrid w:val="0"/>
        </w:rPr>
      </w:pPr>
      <w:del w:id="23691"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{GNB-CU-UP-E1SetupResponseIEs} },</w:delText>
        </w:r>
      </w:del>
    </w:p>
    <w:p w14:paraId="3A9CB64C" w14:textId="231C8E89" w:rsidR="00360184" w:rsidRPr="00D629EF" w:rsidDel="000A3FE2" w:rsidRDefault="00360184" w:rsidP="00360184">
      <w:pPr>
        <w:pStyle w:val="PL"/>
        <w:spacing w:line="0" w:lineRule="atLeast"/>
        <w:rPr>
          <w:del w:id="23692" w:author="Ericsson User" w:date="2022-01-06T19:38:00Z"/>
          <w:noProof w:val="0"/>
          <w:snapToGrid w:val="0"/>
        </w:rPr>
      </w:pPr>
      <w:del w:id="23693" w:author="Ericsson User" w:date="2022-01-06T19:38:00Z">
        <w:r w:rsidRPr="00D629EF" w:rsidDel="000A3FE2">
          <w:rPr>
            <w:noProof w:val="0"/>
            <w:snapToGrid w:val="0"/>
          </w:rPr>
          <w:tab/>
          <w:delText>...</w:delText>
        </w:r>
      </w:del>
    </w:p>
    <w:p w14:paraId="290A4F3D" w14:textId="1994E734" w:rsidR="00360184" w:rsidRPr="00D629EF" w:rsidDel="000A3FE2" w:rsidRDefault="00360184" w:rsidP="00360184">
      <w:pPr>
        <w:pStyle w:val="PL"/>
        <w:spacing w:line="0" w:lineRule="atLeast"/>
        <w:rPr>
          <w:del w:id="23694" w:author="Ericsson User" w:date="2022-01-06T19:38:00Z"/>
          <w:noProof w:val="0"/>
          <w:snapToGrid w:val="0"/>
        </w:rPr>
      </w:pPr>
      <w:del w:id="23695" w:author="Ericsson User" w:date="2022-01-06T19:38:00Z">
        <w:r w:rsidRPr="00D629EF" w:rsidDel="000A3FE2">
          <w:rPr>
            <w:noProof w:val="0"/>
            <w:snapToGrid w:val="0"/>
          </w:rPr>
          <w:delText>}</w:delText>
        </w:r>
      </w:del>
    </w:p>
    <w:p w14:paraId="0B8E9188" w14:textId="007669AC" w:rsidR="00360184" w:rsidRPr="00D629EF" w:rsidDel="000A3FE2" w:rsidRDefault="00360184" w:rsidP="00360184">
      <w:pPr>
        <w:pStyle w:val="PL"/>
        <w:spacing w:line="0" w:lineRule="atLeast"/>
        <w:rPr>
          <w:del w:id="23696" w:author="Ericsson User" w:date="2022-01-06T19:38:00Z"/>
          <w:noProof w:val="0"/>
          <w:snapToGrid w:val="0"/>
        </w:rPr>
      </w:pPr>
    </w:p>
    <w:p w14:paraId="7771D4FC" w14:textId="7D2AA795" w:rsidR="00360184" w:rsidRPr="00D629EF" w:rsidDel="000A3FE2" w:rsidRDefault="00360184" w:rsidP="00360184">
      <w:pPr>
        <w:pStyle w:val="PL"/>
        <w:spacing w:line="0" w:lineRule="atLeast"/>
        <w:rPr>
          <w:del w:id="23697" w:author="Ericsson User" w:date="2022-01-06T19:38:00Z"/>
          <w:noProof w:val="0"/>
          <w:snapToGrid w:val="0"/>
        </w:rPr>
      </w:pPr>
      <w:del w:id="23698" w:author="Ericsson User" w:date="2022-01-06T19:38:00Z">
        <w:r w:rsidRPr="00D629EF" w:rsidDel="000A3FE2">
          <w:rPr>
            <w:noProof w:val="0"/>
            <w:snapToGrid w:val="0"/>
          </w:rPr>
          <w:delText>GNB-CU-UP-E1SetupResponseIEs E1AP-PROTOCOL-IES ::= {</w:delText>
        </w:r>
      </w:del>
    </w:p>
    <w:p w14:paraId="6504CBCB" w14:textId="4891C9EA" w:rsidR="00360184" w:rsidRPr="00D629EF" w:rsidDel="000A3FE2" w:rsidRDefault="00360184" w:rsidP="00360184">
      <w:pPr>
        <w:pStyle w:val="PL"/>
        <w:spacing w:line="0" w:lineRule="atLeast"/>
        <w:rPr>
          <w:del w:id="23699" w:author="Ericsson User" w:date="2022-01-06T19:38:00Z"/>
          <w:noProof w:val="0"/>
          <w:snapToGrid w:val="0"/>
        </w:rPr>
      </w:pPr>
      <w:del w:id="23700"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040B1B84" w14:textId="5F1AA46A" w:rsidR="00360184" w:rsidRPr="00D629EF" w:rsidDel="000A3FE2" w:rsidRDefault="00360184" w:rsidP="00360184">
      <w:pPr>
        <w:pStyle w:val="PL"/>
        <w:spacing w:line="0" w:lineRule="atLeast"/>
        <w:rPr>
          <w:del w:id="23701" w:author="Ericsson User" w:date="2022-01-06T19:38:00Z"/>
          <w:noProof w:val="0"/>
          <w:snapToGrid w:val="0"/>
        </w:rPr>
      </w:pPr>
      <w:del w:id="23702" w:author="Ericsson User" w:date="2022-01-06T19:38:00Z">
        <w:r w:rsidRPr="00D629EF" w:rsidDel="000A3FE2">
          <w:rPr>
            <w:noProof w:val="0"/>
            <w:snapToGrid w:val="0"/>
          </w:rPr>
          <w:tab/>
          <w:delText>{ ID id-gNB-CU-CP-Name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GNB-CU-CP-Name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392B5897" w14:textId="089CD11B" w:rsidR="00360184" w:rsidRPr="00D629EF" w:rsidDel="000A3FE2" w:rsidRDefault="00360184" w:rsidP="00360184">
      <w:pPr>
        <w:pStyle w:val="PL"/>
        <w:spacing w:line="0" w:lineRule="atLeast"/>
        <w:rPr>
          <w:del w:id="23703" w:author="Ericsson User" w:date="2022-01-06T19:38:00Z"/>
          <w:noProof w:val="0"/>
          <w:snapToGrid w:val="0"/>
        </w:rPr>
      </w:pPr>
      <w:del w:id="23704" w:author="Ericsson User" w:date="2022-01-06T19:38:00Z">
        <w:r w:rsidRPr="00D629EF" w:rsidDel="000A3FE2">
          <w:rPr>
            <w:noProof w:val="0"/>
            <w:snapToGrid w:val="0"/>
          </w:rPr>
          <w:tab/>
          <w:delText>{ ID id-Transport-Layer-Address-Info</w:delText>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Transport-Layer-Address-Info</w:delText>
        </w:r>
        <w:r w:rsidRPr="00D629EF" w:rsidDel="000A3FE2">
          <w:rPr>
            <w:noProof w:val="0"/>
            <w:snapToGrid w:val="0"/>
          </w:rPr>
          <w:tab/>
          <w:delText>PRESENCE optional</w:delText>
        </w:r>
        <w:r w:rsidRPr="00D629EF" w:rsidDel="000A3FE2">
          <w:rPr>
            <w:noProof w:val="0"/>
            <w:snapToGrid w:val="0"/>
          </w:rPr>
          <w:tab/>
          <w:delText>}</w:delText>
        </w:r>
        <w:r w:rsidRPr="00D629EF" w:rsidDel="000A3FE2">
          <w:rPr>
            <w:noProof w:val="0"/>
            <w:snapToGrid w:val="0"/>
            <w:lang w:eastAsia="zh-CN"/>
          </w:rPr>
          <w:delText>|</w:delText>
        </w:r>
      </w:del>
    </w:p>
    <w:p w14:paraId="4EF27731" w14:textId="345F18F8" w:rsidR="00360184" w:rsidRPr="00D629EF" w:rsidDel="000A3FE2" w:rsidRDefault="00360184" w:rsidP="00360184">
      <w:pPr>
        <w:pStyle w:val="PL"/>
        <w:spacing w:line="0" w:lineRule="atLeast"/>
        <w:rPr>
          <w:del w:id="23705" w:author="Ericsson User" w:date="2022-01-06T19:38:00Z"/>
          <w:noProof w:val="0"/>
          <w:snapToGrid w:val="0"/>
        </w:rPr>
      </w:pPr>
      <w:del w:id="23706" w:author="Ericsson User" w:date="2022-01-06T19:38:00Z">
        <w:r w:rsidRPr="00D629EF" w:rsidDel="000A3FE2">
          <w:rPr>
            <w:noProof w:val="0"/>
            <w:snapToGrid w:val="0"/>
          </w:rPr>
          <w:tab/>
          <w:delText>{ ID id-</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NB-CU-CP-Name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 xml:space="preserve">TYPE </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NB-CU-CP-Name</w:delText>
        </w:r>
        <w:r w:rsidRPr="00D629EF" w:rsidDel="000A3FE2">
          <w:rPr>
            <w:noProof w:val="0"/>
            <w:snapToGrid w:val="0"/>
          </w:rPr>
          <w:tab/>
        </w:r>
        <w:r w:rsidRPr="00D629EF" w:rsidDel="000A3FE2">
          <w:rPr>
            <w:noProof w:val="0"/>
            <w:snapToGrid w:val="0"/>
          </w:rPr>
          <w:tab/>
        </w:r>
        <w:r w:rsidDel="000A3FE2">
          <w:rPr>
            <w:noProof w:val="0"/>
            <w:snapToGrid w:val="0"/>
          </w:rPr>
          <w:tab/>
        </w:r>
        <w:r w:rsidRPr="00D629EF" w:rsidDel="000A3FE2">
          <w:rPr>
            <w:noProof w:val="0"/>
            <w:snapToGrid w:val="0"/>
          </w:rPr>
          <w:delText>PRESENCE optional</w:delText>
        </w:r>
        <w:r w:rsidRPr="00D629EF" w:rsidDel="000A3FE2">
          <w:rPr>
            <w:noProof w:val="0"/>
            <w:snapToGrid w:val="0"/>
          </w:rPr>
          <w:tab/>
          <w:delText>},</w:delText>
        </w:r>
      </w:del>
    </w:p>
    <w:p w14:paraId="46D36094" w14:textId="13253BF2" w:rsidR="00360184" w:rsidRPr="00D629EF" w:rsidDel="000A3FE2" w:rsidRDefault="00360184" w:rsidP="00360184">
      <w:pPr>
        <w:pStyle w:val="PL"/>
        <w:spacing w:line="0" w:lineRule="atLeast"/>
        <w:rPr>
          <w:del w:id="23707" w:author="Ericsson User" w:date="2022-01-06T19:38:00Z"/>
          <w:noProof w:val="0"/>
          <w:snapToGrid w:val="0"/>
        </w:rPr>
      </w:pPr>
      <w:del w:id="23708" w:author="Ericsson User" w:date="2022-01-06T19:38:00Z">
        <w:r w:rsidRPr="00D629EF" w:rsidDel="000A3FE2">
          <w:rPr>
            <w:noProof w:val="0"/>
            <w:snapToGrid w:val="0"/>
          </w:rPr>
          <w:tab/>
          <w:delText>...</w:delText>
        </w:r>
      </w:del>
    </w:p>
    <w:p w14:paraId="362CD613" w14:textId="167972AE" w:rsidR="00360184" w:rsidRPr="00D629EF" w:rsidDel="000A3FE2" w:rsidRDefault="00360184" w:rsidP="00360184">
      <w:pPr>
        <w:pStyle w:val="PL"/>
        <w:spacing w:line="0" w:lineRule="atLeast"/>
        <w:rPr>
          <w:del w:id="23709" w:author="Ericsson User" w:date="2022-01-06T19:38:00Z"/>
          <w:noProof w:val="0"/>
          <w:snapToGrid w:val="0"/>
        </w:rPr>
      </w:pPr>
      <w:del w:id="23710" w:author="Ericsson User" w:date="2022-01-06T19:38:00Z">
        <w:r w:rsidRPr="00D629EF" w:rsidDel="000A3FE2">
          <w:rPr>
            <w:noProof w:val="0"/>
            <w:snapToGrid w:val="0"/>
          </w:rPr>
          <w:delText>}</w:delText>
        </w:r>
      </w:del>
    </w:p>
    <w:p w14:paraId="711D553D" w14:textId="4C3146CA" w:rsidR="00360184" w:rsidRPr="00D629EF" w:rsidDel="000A3FE2" w:rsidRDefault="00360184" w:rsidP="00360184">
      <w:pPr>
        <w:pStyle w:val="PL"/>
        <w:spacing w:line="0" w:lineRule="atLeast"/>
        <w:rPr>
          <w:del w:id="23711" w:author="Ericsson User" w:date="2022-01-06T19:38:00Z"/>
          <w:noProof w:val="0"/>
          <w:snapToGrid w:val="0"/>
        </w:rPr>
      </w:pPr>
    </w:p>
    <w:p w14:paraId="0D5C0A29" w14:textId="4044CF78" w:rsidR="00360184" w:rsidRPr="00D629EF" w:rsidDel="000A3FE2" w:rsidRDefault="00360184" w:rsidP="00360184">
      <w:pPr>
        <w:pStyle w:val="PL"/>
        <w:spacing w:line="0" w:lineRule="atLeast"/>
        <w:rPr>
          <w:del w:id="23712" w:author="Ericsson User" w:date="2022-01-06T19:38:00Z"/>
          <w:noProof w:val="0"/>
          <w:snapToGrid w:val="0"/>
        </w:rPr>
      </w:pPr>
      <w:del w:id="23713" w:author="Ericsson User" w:date="2022-01-06T19:38:00Z">
        <w:r w:rsidRPr="00D629EF" w:rsidDel="000A3FE2">
          <w:rPr>
            <w:noProof w:val="0"/>
            <w:snapToGrid w:val="0"/>
          </w:rPr>
          <w:delText>-- **************************************************************</w:delText>
        </w:r>
      </w:del>
    </w:p>
    <w:p w14:paraId="1EFE8A42" w14:textId="2AD7F374" w:rsidR="00360184" w:rsidRPr="00D629EF" w:rsidDel="000A3FE2" w:rsidRDefault="00360184" w:rsidP="00360184">
      <w:pPr>
        <w:pStyle w:val="PL"/>
        <w:spacing w:line="0" w:lineRule="atLeast"/>
        <w:rPr>
          <w:del w:id="23714" w:author="Ericsson User" w:date="2022-01-06T19:38:00Z"/>
          <w:noProof w:val="0"/>
          <w:snapToGrid w:val="0"/>
        </w:rPr>
      </w:pPr>
      <w:del w:id="23715" w:author="Ericsson User" w:date="2022-01-06T19:38:00Z">
        <w:r w:rsidRPr="00D629EF" w:rsidDel="000A3FE2">
          <w:rPr>
            <w:noProof w:val="0"/>
            <w:snapToGrid w:val="0"/>
          </w:rPr>
          <w:delText>--</w:delText>
        </w:r>
      </w:del>
    </w:p>
    <w:p w14:paraId="260AC4C5" w14:textId="5BE746CD" w:rsidR="00360184" w:rsidRPr="00D629EF" w:rsidDel="000A3FE2" w:rsidRDefault="00360184" w:rsidP="00360184">
      <w:pPr>
        <w:pStyle w:val="PL"/>
        <w:spacing w:line="0" w:lineRule="atLeast"/>
        <w:rPr>
          <w:del w:id="23716" w:author="Ericsson User" w:date="2022-01-06T19:38:00Z"/>
          <w:snapToGrid w:val="0"/>
        </w:rPr>
      </w:pPr>
      <w:del w:id="23717" w:author="Ericsson User" w:date="2022-01-06T19:38:00Z">
        <w:r w:rsidRPr="00D629EF" w:rsidDel="000A3FE2">
          <w:rPr>
            <w:snapToGrid w:val="0"/>
          </w:rPr>
          <w:delText xml:space="preserve">-- </w:delText>
        </w:r>
        <w:r w:rsidRPr="00D629EF" w:rsidDel="000A3FE2">
          <w:rPr>
            <w:rFonts w:cs="Courier New"/>
            <w:snapToGrid w:val="0"/>
            <w:szCs w:val="16"/>
          </w:rPr>
          <w:delText>GNB-CU-UP E1 Setup Failure</w:delText>
        </w:r>
      </w:del>
    </w:p>
    <w:p w14:paraId="062B754A" w14:textId="1726DD56" w:rsidR="00360184" w:rsidRPr="00D629EF" w:rsidDel="000A3FE2" w:rsidRDefault="00360184" w:rsidP="00360184">
      <w:pPr>
        <w:pStyle w:val="PL"/>
        <w:spacing w:line="0" w:lineRule="atLeast"/>
        <w:rPr>
          <w:del w:id="23718" w:author="Ericsson User" w:date="2022-01-06T19:38:00Z"/>
          <w:noProof w:val="0"/>
          <w:snapToGrid w:val="0"/>
        </w:rPr>
      </w:pPr>
      <w:del w:id="23719" w:author="Ericsson User" w:date="2022-01-06T19:38:00Z">
        <w:r w:rsidRPr="00D629EF" w:rsidDel="000A3FE2">
          <w:rPr>
            <w:noProof w:val="0"/>
            <w:snapToGrid w:val="0"/>
          </w:rPr>
          <w:delText>--</w:delText>
        </w:r>
      </w:del>
    </w:p>
    <w:p w14:paraId="4C3F4271" w14:textId="474A28BE" w:rsidR="00360184" w:rsidRPr="00D629EF" w:rsidDel="000A3FE2" w:rsidRDefault="00360184" w:rsidP="00360184">
      <w:pPr>
        <w:pStyle w:val="PL"/>
        <w:spacing w:line="0" w:lineRule="atLeast"/>
        <w:rPr>
          <w:del w:id="23720" w:author="Ericsson User" w:date="2022-01-06T19:38:00Z"/>
          <w:noProof w:val="0"/>
          <w:snapToGrid w:val="0"/>
        </w:rPr>
      </w:pPr>
      <w:del w:id="23721" w:author="Ericsson User" w:date="2022-01-06T19:38:00Z">
        <w:r w:rsidRPr="00D629EF" w:rsidDel="000A3FE2">
          <w:rPr>
            <w:noProof w:val="0"/>
            <w:snapToGrid w:val="0"/>
          </w:rPr>
          <w:delText>-- **************************************************************</w:delText>
        </w:r>
      </w:del>
    </w:p>
    <w:p w14:paraId="31E4C97C" w14:textId="0309DBBA" w:rsidR="00360184" w:rsidRPr="00D629EF" w:rsidDel="000A3FE2" w:rsidRDefault="00360184" w:rsidP="00360184">
      <w:pPr>
        <w:pStyle w:val="PL"/>
        <w:spacing w:line="0" w:lineRule="atLeast"/>
        <w:rPr>
          <w:del w:id="23722" w:author="Ericsson User" w:date="2022-01-06T19:38:00Z"/>
          <w:noProof w:val="0"/>
          <w:snapToGrid w:val="0"/>
        </w:rPr>
      </w:pPr>
    </w:p>
    <w:p w14:paraId="31126B1F" w14:textId="19F9A759" w:rsidR="00360184" w:rsidRPr="00D629EF" w:rsidDel="000A3FE2" w:rsidRDefault="00360184" w:rsidP="00360184">
      <w:pPr>
        <w:pStyle w:val="PL"/>
        <w:spacing w:line="0" w:lineRule="atLeast"/>
        <w:rPr>
          <w:del w:id="23723" w:author="Ericsson User" w:date="2022-01-06T19:38:00Z"/>
          <w:noProof w:val="0"/>
          <w:snapToGrid w:val="0"/>
        </w:rPr>
      </w:pPr>
      <w:del w:id="23724" w:author="Ericsson User" w:date="2022-01-06T19:38:00Z">
        <w:r w:rsidRPr="00D629EF" w:rsidDel="000A3FE2">
          <w:rPr>
            <w:noProof w:val="0"/>
            <w:snapToGrid w:val="0"/>
          </w:rPr>
          <w:delText>GNB-CU-UP-E1SetupFailure ::= SEQUENCE {</w:delText>
        </w:r>
      </w:del>
    </w:p>
    <w:p w14:paraId="2AA44C45" w14:textId="3714D45C" w:rsidR="00360184" w:rsidRPr="00D629EF" w:rsidDel="000A3FE2" w:rsidRDefault="00360184" w:rsidP="00360184">
      <w:pPr>
        <w:pStyle w:val="PL"/>
        <w:spacing w:line="0" w:lineRule="atLeast"/>
        <w:rPr>
          <w:del w:id="23725" w:author="Ericsson User" w:date="2022-01-06T19:38:00Z"/>
          <w:noProof w:val="0"/>
          <w:snapToGrid w:val="0"/>
        </w:rPr>
      </w:pPr>
      <w:del w:id="23726"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{GNB-CU-UP-E1SetupFailureIEs} },</w:delText>
        </w:r>
      </w:del>
    </w:p>
    <w:p w14:paraId="7C0EBBE5" w14:textId="4C391228" w:rsidR="00360184" w:rsidRPr="00D629EF" w:rsidDel="000A3FE2" w:rsidRDefault="00360184" w:rsidP="00360184">
      <w:pPr>
        <w:pStyle w:val="PL"/>
        <w:spacing w:line="0" w:lineRule="atLeast"/>
        <w:rPr>
          <w:del w:id="23727" w:author="Ericsson User" w:date="2022-01-06T19:38:00Z"/>
          <w:noProof w:val="0"/>
          <w:snapToGrid w:val="0"/>
        </w:rPr>
      </w:pPr>
      <w:del w:id="23728" w:author="Ericsson User" w:date="2022-01-06T19:38:00Z">
        <w:r w:rsidRPr="00D629EF" w:rsidDel="000A3FE2">
          <w:rPr>
            <w:noProof w:val="0"/>
            <w:snapToGrid w:val="0"/>
          </w:rPr>
          <w:tab/>
          <w:delText>...</w:delText>
        </w:r>
      </w:del>
    </w:p>
    <w:p w14:paraId="5C4B2F4F" w14:textId="447A6A76" w:rsidR="00360184" w:rsidRPr="00D629EF" w:rsidDel="000A3FE2" w:rsidRDefault="00360184" w:rsidP="00360184">
      <w:pPr>
        <w:pStyle w:val="PL"/>
        <w:spacing w:line="0" w:lineRule="atLeast"/>
        <w:rPr>
          <w:del w:id="23729" w:author="Ericsson User" w:date="2022-01-06T19:38:00Z"/>
          <w:noProof w:val="0"/>
          <w:snapToGrid w:val="0"/>
        </w:rPr>
      </w:pPr>
      <w:del w:id="23730" w:author="Ericsson User" w:date="2022-01-06T19:38:00Z">
        <w:r w:rsidRPr="00D629EF" w:rsidDel="000A3FE2">
          <w:rPr>
            <w:noProof w:val="0"/>
            <w:snapToGrid w:val="0"/>
          </w:rPr>
          <w:delText>}</w:delText>
        </w:r>
      </w:del>
    </w:p>
    <w:p w14:paraId="4B62D1ED" w14:textId="27531A38" w:rsidR="00360184" w:rsidRPr="00D629EF" w:rsidDel="000A3FE2" w:rsidRDefault="00360184" w:rsidP="00360184">
      <w:pPr>
        <w:pStyle w:val="PL"/>
        <w:spacing w:line="0" w:lineRule="atLeast"/>
        <w:rPr>
          <w:del w:id="23731" w:author="Ericsson User" w:date="2022-01-06T19:38:00Z"/>
          <w:noProof w:val="0"/>
          <w:snapToGrid w:val="0"/>
        </w:rPr>
      </w:pPr>
    </w:p>
    <w:p w14:paraId="291C3DFA" w14:textId="52A5FC29" w:rsidR="00360184" w:rsidRPr="00D629EF" w:rsidDel="000A3FE2" w:rsidRDefault="00360184" w:rsidP="00360184">
      <w:pPr>
        <w:pStyle w:val="PL"/>
        <w:spacing w:line="0" w:lineRule="atLeast"/>
        <w:rPr>
          <w:del w:id="23732" w:author="Ericsson User" w:date="2022-01-06T19:38:00Z"/>
          <w:noProof w:val="0"/>
          <w:snapToGrid w:val="0"/>
        </w:rPr>
      </w:pPr>
      <w:del w:id="23733" w:author="Ericsson User" w:date="2022-01-06T19:38:00Z">
        <w:r w:rsidRPr="00D629EF" w:rsidDel="000A3FE2">
          <w:rPr>
            <w:noProof w:val="0"/>
            <w:snapToGrid w:val="0"/>
          </w:rPr>
          <w:delText>GNB-CU-UP-E1SetupFailureIEs E1AP-PROTOCOL-IES ::= {</w:delText>
        </w:r>
      </w:del>
    </w:p>
    <w:p w14:paraId="3B82613C" w14:textId="4C0CC254" w:rsidR="00360184" w:rsidRPr="00D629EF" w:rsidDel="000A3FE2" w:rsidRDefault="00360184" w:rsidP="00360184">
      <w:pPr>
        <w:pStyle w:val="PL"/>
        <w:spacing w:line="0" w:lineRule="atLeast"/>
        <w:rPr>
          <w:del w:id="23734" w:author="Ericsson User" w:date="2022-01-06T19:38:00Z"/>
          <w:noProof w:val="0"/>
          <w:snapToGrid w:val="0"/>
        </w:rPr>
      </w:pPr>
      <w:del w:id="23735"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13D9043B" w14:textId="4698727F" w:rsidR="00360184" w:rsidRPr="00D629EF" w:rsidDel="000A3FE2" w:rsidRDefault="00360184" w:rsidP="00360184">
      <w:pPr>
        <w:pStyle w:val="PL"/>
        <w:spacing w:line="0" w:lineRule="atLeast"/>
        <w:rPr>
          <w:del w:id="23736" w:author="Ericsson User" w:date="2022-01-06T19:38:00Z"/>
          <w:noProof w:val="0"/>
          <w:snapToGrid w:val="0"/>
        </w:rPr>
      </w:pPr>
      <w:del w:id="23737" w:author="Ericsson User" w:date="2022-01-06T19:38:00Z">
        <w:r w:rsidRPr="00D629EF" w:rsidDel="000A3FE2">
          <w:rPr>
            <w:noProof w:val="0"/>
            <w:snapToGrid w:val="0"/>
          </w:rPr>
          <w:tab/>
          <w:delText>{ ID id-Cause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0783FF36" w14:textId="2E848F08" w:rsidR="00360184" w:rsidRPr="00D629EF" w:rsidDel="000A3FE2" w:rsidRDefault="00360184" w:rsidP="00360184">
      <w:pPr>
        <w:pStyle w:val="PL"/>
        <w:spacing w:line="0" w:lineRule="atLeast"/>
        <w:rPr>
          <w:del w:id="23738" w:author="Ericsson User" w:date="2022-01-06T19:38:00Z"/>
          <w:noProof w:val="0"/>
          <w:snapToGrid w:val="0"/>
        </w:rPr>
      </w:pPr>
      <w:del w:id="23739" w:author="Ericsson User" w:date="2022-01-06T19:38:00Z">
        <w:r w:rsidRPr="00D629EF" w:rsidDel="000A3FE2">
          <w:rPr>
            <w:noProof w:val="0"/>
            <w:snapToGrid w:val="0"/>
          </w:rPr>
          <w:tab/>
          <w:delText>{ ID id-TimeToWait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TimeToWait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6DE281CC" w14:textId="63D2DA10" w:rsidR="00360184" w:rsidRPr="00D629EF" w:rsidDel="000A3FE2" w:rsidRDefault="00360184" w:rsidP="00360184">
      <w:pPr>
        <w:pStyle w:val="PL"/>
        <w:spacing w:line="0" w:lineRule="atLeast"/>
        <w:rPr>
          <w:del w:id="23740" w:author="Ericsson User" w:date="2022-01-06T19:38:00Z"/>
          <w:noProof w:val="0"/>
          <w:snapToGrid w:val="0"/>
        </w:rPr>
      </w:pPr>
      <w:del w:id="23741" w:author="Ericsson User" w:date="2022-01-06T19:38:00Z">
        <w:r w:rsidRPr="00D629EF" w:rsidDel="000A3FE2">
          <w:rPr>
            <w:noProof w:val="0"/>
            <w:snapToGrid w:val="0"/>
          </w:rPr>
          <w:tab/>
          <w:delText>{ ID id-CriticalityDiagnostics</w:delText>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CriticalityDiagnostics</w:delText>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259A5E61" w14:textId="69123117" w:rsidR="00360184" w:rsidRPr="00D629EF" w:rsidDel="000A3FE2" w:rsidRDefault="00360184" w:rsidP="00360184">
      <w:pPr>
        <w:pStyle w:val="PL"/>
        <w:spacing w:line="0" w:lineRule="atLeast"/>
        <w:rPr>
          <w:del w:id="23742" w:author="Ericsson User" w:date="2022-01-06T19:38:00Z"/>
          <w:noProof w:val="0"/>
          <w:snapToGrid w:val="0"/>
        </w:rPr>
      </w:pPr>
      <w:del w:id="23743" w:author="Ericsson User" w:date="2022-01-06T19:38:00Z">
        <w:r w:rsidRPr="00D629EF" w:rsidDel="000A3FE2">
          <w:rPr>
            <w:noProof w:val="0"/>
            <w:snapToGrid w:val="0"/>
          </w:rPr>
          <w:tab/>
          <w:delText>...</w:delText>
        </w:r>
      </w:del>
    </w:p>
    <w:p w14:paraId="2E237F0A" w14:textId="79F22FD2" w:rsidR="00360184" w:rsidRPr="00D629EF" w:rsidDel="000A3FE2" w:rsidRDefault="00360184" w:rsidP="00360184">
      <w:pPr>
        <w:pStyle w:val="PL"/>
        <w:spacing w:line="0" w:lineRule="atLeast"/>
        <w:rPr>
          <w:del w:id="23744" w:author="Ericsson User" w:date="2022-01-06T19:38:00Z"/>
          <w:noProof w:val="0"/>
          <w:snapToGrid w:val="0"/>
        </w:rPr>
      </w:pPr>
      <w:del w:id="23745" w:author="Ericsson User" w:date="2022-01-06T19:38:00Z">
        <w:r w:rsidRPr="00D629EF" w:rsidDel="000A3FE2">
          <w:rPr>
            <w:noProof w:val="0"/>
            <w:snapToGrid w:val="0"/>
          </w:rPr>
          <w:delText>}</w:delText>
        </w:r>
      </w:del>
    </w:p>
    <w:p w14:paraId="22CD6745" w14:textId="5B217DC7" w:rsidR="00360184" w:rsidRPr="00D629EF" w:rsidDel="000A3FE2" w:rsidRDefault="00360184" w:rsidP="00360184">
      <w:pPr>
        <w:pStyle w:val="PL"/>
        <w:spacing w:line="0" w:lineRule="atLeast"/>
        <w:rPr>
          <w:del w:id="23746" w:author="Ericsson User" w:date="2022-01-06T19:38:00Z"/>
          <w:noProof w:val="0"/>
          <w:snapToGrid w:val="0"/>
        </w:rPr>
      </w:pPr>
    </w:p>
    <w:p w14:paraId="3CFF843B" w14:textId="4182E6AC" w:rsidR="00360184" w:rsidRPr="00D629EF" w:rsidDel="000A3FE2" w:rsidRDefault="00360184" w:rsidP="00360184">
      <w:pPr>
        <w:pStyle w:val="PL"/>
        <w:spacing w:line="0" w:lineRule="atLeast"/>
        <w:rPr>
          <w:del w:id="23747" w:author="Ericsson User" w:date="2022-01-06T19:38:00Z"/>
          <w:noProof w:val="0"/>
          <w:snapToGrid w:val="0"/>
        </w:rPr>
      </w:pPr>
      <w:del w:id="23748" w:author="Ericsson User" w:date="2022-01-06T19:38:00Z">
        <w:r w:rsidRPr="00D629EF" w:rsidDel="000A3FE2">
          <w:rPr>
            <w:noProof w:val="0"/>
            <w:snapToGrid w:val="0"/>
          </w:rPr>
          <w:delText>-- **************************************************************</w:delText>
        </w:r>
      </w:del>
    </w:p>
    <w:p w14:paraId="31808DD2" w14:textId="55D82388" w:rsidR="00360184" w:rsidRPr="00D629EF" w:rsidDel="000A3FE2" w:rsidRDefault="00360184" w:rsidP="00360184">
      <w:pPr>
        <w:pStyle w:val="PL"/>
        <w:spacing w:line="0" w:lineRule="atLeast"/>
        <w:rPr>
          <w:del w:id="23749" w:author="Ericsson User" w:date="2022-01-06T19:38:00Z"/>
          <w:noProof w:val="0"/>
          <w:snapToGrid w:val="0"/>
        </w:rPr>
      </w:pPr>
      <w:del w:id="23750" w:author="Ericsson User" w:date="2022-01-06T19:38:00Z">
        <w:r w:rsidRPr="00D629EF" w:rsidDel="000A3FE2">
          <w:rPr>
            <w:noProof w:val="0"/>
            <w:snapToGrid w:val="0"/>
          </w:rPr>
          <w:delText>--</w:delText>
        </w:r>
      </w:del>
    </w:p>
    <w:p w14:paraId="2BCD8895" w14:textId="6DA2A0A2" w:rsidR="00360184" w:rsidRPr="00D629EF" w:rsidDel="000A3FE2" w:rsidRDefault="00360184" w:rsidP="00360184">
      <w:pPr>
        <w:pStyle w:val="PL"/>
        <w:spacing w:line="0" w:lineRule="atLeast"/>
        <w:outlineLvl w:val="3"/>
        <w:rPr>
          <w:del w:id="23751" w:author="Ericsson User" w:date="2022-01-06T19:38:00Z"/>
          <w:noProof w:val="0"/>
          <w:snapToGrid w:val="0"/>
        </w:rPr>
      </w:pPr>
      <w:del w:id="23752" w:author="Ericsson User" w:date="2022-01-06T19:38:00Z">
        <w:r w:rsidRPr="00D629EF" w:rsidDel="000A3FE2">
          <w:rPr>
            <w:noProof w:val="0"/>
            <w:snapToGrid w:val="0"/>
          </w:rPr>
          <w:delText>-- GNB-CU-CP E1 SETUP</w:delText>
        </w:r>
      </w:del>
    </w:p>
    <w:p w14:paraId="06FD8710" w14:textId="01F9982F" w:rsidR="00360184" w:rsidRPr="00D629EF" w:rsidDel="000A3FE2" w:rsidRDefault="00360184" w:rsidP="00360184">
      <w:pPr>
        <w:pStyle w:val="PL"/>
        <w:spacing w:line="0" w:lineRule="atLeast"/>
        <w:rPr>
          <w:del w:id="23753" w:author="Ericsson User" w:date="2022-01-06T19:38:00Z"/>
          <w:noProof w:val="0"/>
          <w:snapToGrid w:val="0"/>
        </w:rPr>
      </w:pPr>
      <w:del w:id="23754" w:author="Ericsson User" w:date="2022-01-06T19:38:00Z">
        <w:r w:rsidRPr="00D629EF" w:rsidDel="000A3FE2">
          <w:rPr>
            <w:noProof w:val="0"/>
            <w:snapToGrid w:val="0"/>
          </w:rPr>
          <w:delText>--</w:delText>
        </w:r>
      </w:del>
    </w:p>
    <w:p w14:paraId="47331680" w14:textId="19ACD683" w:rsidR="00360184" w:rsidRPr="00D629EF" w:rsidDel="000A3FE2" w:rsidRDefault="00360184" w:rsidP="00360184">
      <w:pPr>
        <w:pStyle w:val="PL"/>
        <w:spacing w:line="0" w:lineRule="atLeast"/>
        <w:rPr>
          <w:del w:id="23755" w:author="Ericsson User" w:date="2022-01-06T19:38:00Z"/>
          <w:noProof w:val="0"/>
          <w:snapToGrid w:val="0"/>
        </w:rPr>
      </w:pPr>
      <w:del w:id="23756" w:author="Ericsson User" w:date="2022-01-06T19:38:00Z">
        <w:r w:rsidRPr="00D629EF" w:rsidDel="000A3FE2">
          <w:rPr>
            <w:noProof w:val="0"/>
            <w:snapToGrid w:val="0"/>
          </w:rPr>
          <w:delText>-- **************************************************************</w:delText>
        </w:r>
      </w:del>
    </w:p>
    <w:p w14:paraId="0DF3145B" w14:textId="16AE16F7" w:rsidR="00360184" w:rsidRPr="00D629EF" w:rsidDel="000A3FE2" w:rsidRDefault="00360184" w:rsidP="00360184">
      <w:pPr>
        <w:pStyle w:val="PL"/>
        <w:spacing w:line="0" w:lineRule="atLeast"/>
        <w:rPr>
          <w:del w:id="23757" w:author="Ericsson User" w:date="2022-01-06T19:38:00Z"/>
          <w:noProof w:val="0"/>
          <w:snapToGrid w:val="0"/>
        </w:rPr>
      </w:pPr>
    </w:p>
    <w:p w14:paraId="41609118" w14:textId="5D0F86B1" w:rsidR="00360184" w:rsidRPr="00D629EF" w:rsidDel="000A3FE2" w:rsidRDefault="00360184" w:rsidP="00360184">
      <w:pPr>
        <w:pStyle w:val="PL"/>
        <w:spacing w:line="0" w:lineRule="atLeast"/>
        <w:rPr>
          <w:del w:id="23758" w:author="Ericsson User" w:date="2022-01-06T19:38:00Z"/>
          <w:noProof w:val="0"/>
          <w:snapToGrid w:val="0"/>
        </w:rPr>
      </w:pPr>
      <w:del w:id="23759" w:author="Ericsson User" w:date="2022-01-06T19:38:00Z">
        <w:r w:rsidRPr="00D629EF" w:rsidDel="000A3FE2">
          <w:rPr>
            <w:noProof w:val="0"/>
            <w:snapToGrid w:val="0"/>
          </w:rPr>
          <w:delText>-- **************************************************************</w:delText>
        </w:r>
      </w:del>
    </w:p>
    <w:p w14:paraId="30AB1BBD" w14:textId="37AF17CE" w:rsidR="00360184" w:rsidRPr="00D629EF" w:rsidDel="000A3FE2" w:rsidRDefault="00360184" w:rsidP="00360184">
      <w:pPr>
        <w:pStyle w:val="PL"/>
        <w:spacing w:line="0" w:lineRule="atLeast"/>
        <w:rPr>
          <w:del w:id="23760" w:author="Ericsson User" w:date="2022-01-06T19:38:00Z"/>
          <w:noProof w:val="0"/>
          <w:snapToGrid w:val="0"/>
        </w:rPr>
      </w:pPr>
      <w:del w:id="23761" w:author="Ericsson User" w:date="2022-01-06T19:38:00Z">
        <w:r w:rsidRPr="00D629EF" w:rsidDel="000A3FE2">
          <w:rPr>
            <w:noProof w:val="0"/>
            <w:snapToGrid w:val="0"/>
          </w:rPr>
          <w:delText>--</w:delText>
        </w:r>
      </w:del>
    </w:p>
    <w:p w14:paraId="2F53E938" w14:textId="3464D4FC" w:rsidR="00360184" w:rsidRPr="00D629EF" w:rsidDel="000A3FE2" w:rsidRDefault="00360184" w:rsidP="00360184">
      <w:pPr>
        <w:pStyle w:val="PL"/>
        <w:spacing w:line="0" w:lineRule="atLeast"/>
        <w:rPr>
          <w:del w:id="23762" w:author="Ericsson User" w:date="2022-01-06T19:38:00Z"/>
          <w:noProof w:val="0"/>
          <w:snapToGrid w:val="0"/>
        </w:rPr>
      </w:pPr>
      <w:del w:id="23763" w:author="Ericsson User" w:date="2022-01-06T19:38:00Z">
        <w:r w:rsidRPr="00D629EF" w:rsidDel="000A3FE2">
          <w:rPr>
            <w:noProof w:val="0"/>
            <w:snapToGrid w:val="0"/>
          </w:rPr>
          <w:delText>-- GNB-CU-CP E1 Setup Request</w:delText>
        </w:r>
      </w:del>
    </w:p>
    <w:p w14:paraId="4126CEBA" w14:textId="401C1D65" w:rsidR="00360184" w:rsidRPr="00D629EF" w:rsidDel="000A3FE2" w:rsidRDefault="00360184" w:rsidP="00360184">
      <w:pPr>
        <w:pStyle w:val="PL"/>
        <w:spacing w:line="0" w:lineRule="atLeast"/>
        <w:rPr>
          <w:del w:id="23764" w:author="Ericsson User" w:date="2022-01-06T19:38:00Z"/>
          <w:noProof w:val="0"/>
          <w:snapToGrid w:val="0"/>
        </w:rPr>
      </w:pPr>
      <w:del w:id="23765" w:author="Ericsson User" w:date="2022-01-06T19:38:00Z">
        <w:r w:rsidRPr="00D629EF" w:rsidDel="000A3FE2">
          <w:rPr>
            <w:noProof w:val="0"/>
            <w:snapToGrid w:val="0"/>
          </w:rPr>
          <w:delText>--</w:delText>
        </w:r>
      </w:del>
    </w:p>
    <w:p w14:paraId="08D5970E" w14:textId="2609F0D6" w:rsidR="00360184" w:rsidRPr="00D629EF" w:rsidDel="000A3FE2" w:rsidRDefault="00360184" w:rsidP="00360184">
      <w:pPr>
        <w:pStyle w:val="PL"/>
        <w:spacing w:line="0" w:lineRule="atLeast"/>
        <w:rPr>
          <w:del w:id="23766" w:author="Ericsson User" w:date="2022-01-06T19:38:00Z"/>
          <w:noProof w:val="0"/>
          <w:snapToGrid w:val="0"/>
        </w:rPr>
      </w:pPr>
      <w:del w:id="23767" w:author="Ericsson User" w:date="2022-01-06T19:38:00Z">
        <w:r w:rsidRPr="00D629EF" w:rsidDel="000A3FE2">
          <w:rPr>
            <w:noProof w:val="0"/>
            <w:snapToGrid w:val="0"/>
          </w:rPr>
          <w:delText>-- **************************************************************</w:delText>
        </w:r>
      </w:del>
    </w:p>
    <w:p w14:paraId="0510B3A1" w14:textId="666911EA" w:rsidR="00360184" w:rsidRPr="00D629EF" w:rsidDel="000A3FE2" w:rsidRDefault="00360184" w:rsidP="00360184">
      <w:pPr>
        <w:pStyle w:val="PL"/>
        <w:spacing w:line="0" w:lineRule="atLeast"/>
        <w:rPr>
          <w:del w:id="23768" w:author="Ericsson User" w:date="2022-01-06T19:38:00Z"/>
          <w:noProof w:val="0"/>
          <w:snapToGrid w:val="0"/>
        </w:rPr>
      </w:pPr>
    </w:p>
    <w:p w14:paraId="6CC7DC29" w14:textId="69751FA4" w:rsidR="00360184" w:rsidRPr="00D629EF" w:rsidDel="000A3FE2" w:rsidRDefault="00360184" w:rsidP="00360184">
      <w:pPr>
        <w:pStyle w:val="PL"/>
        <w:spacing w:line="0" w:lineRule="atLeast"/>
        <w:rPr>
          <w:del w:id="23769" w:author="Ericsson User" w:date="2022-01-06T19:38:00Z"/>
          <w:noProof w:val="0"/>
          <w:snapToGrid w:val="0"/>
        </w:rPr>
      </w:pPr>
      <w:del w:id="23770" w:author="Ericsson User" w:date="2022-01-06T19:38:00Z">
        <w:r w:rsidRPr="00D629EF" w:rsidDel="000A3FE2">
          <w:rPr>
            <w:noProof w:val="0"/>
            <w:snapToGrid w:val="0"/>
          </w:rPr>
          <w:delText>GNB-CU-CP-E1SetupRequest ::= SEQUENCE {</w:delText>
        </w:r>
      </w:del>
    </w:p>
    <w:p w14:paraId="4A560555" w14:textId="6402F2B2" w:rsidR="00360184" w:rsidRPr="00D629EF" w:rsidDel="000A3FE2" w:rsidRDefault="00360184" w:rsidP="00360184">
      <w:pPr>
        <w:pStyle w:val="PL"/>
        <w:spacing w:line="0" w:lineRule="atLeast"/>
        <w:rPr>
          <w:del w:id="23771" w:author="Ericsson User" w:date="2022-01-06T19:38:00Z"/>
          <w:noProof w:val="0"/>
          <w:snapToGrid w:val="0"/>
        </w:rPr>
      </w:pPr>
      <w:del w:id="23772"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{GNB-CU-CP-E1SetupRequestIEs} },</w:delText>
        </w:r>
      </w:del>
    </w:p>
    <w:p w14:paraId="61177235" w14:textId="60257765" w:rsidR="00360184" w:rsidRPr="00D629EF" w:rsidDel="000A3FE2" w:rsidRDefault="00360184" w:rsidP="00360184">
      <w:pPr>
        <w:pStyle w:val="PL"/>
        <w:spacing w:line="0" w:lineRule="atLeast"/>
        <w:rPr>
          <w:del w:id="23773" w:author="Ericsson User" w:date="2022-01-06T19:38:00Z"/>
          <w:noProof w:val="0"/>
          <w:snapToGrid w:val="0"/>
        </w:rPr>
      </w:pPr>
      <w:del w:id="23774" w:author="Ericsson User" w:date="2022-01-06T19:38:00Z">
        <w:r w:rsidRPr="00D629EF" w:rsidDel="000A3FE2">
          <w:rPr>
            <w:noProof w:val="0"/>
            <w:snapToGrid w:val="0"/>
          </w:rPr>
          <w:tab/>
          <w:delText>...</w:delText>
        </w:r>
      </w:del>
    </w:p>
    <w:p w14:paraId="5B853D69" w14:textId="18624AA4" w:rsidR="00360184" w:rsidRPr="00D629EF" w:rsidDel="000A3FE2" w:rsidRDefault="00360184" w:rsidP="00360184">
      <w:pPr>
        <w:pStyle w:val="PL"/>
        <w:spacing w:line="0" w:lineRule="atLeast"/>
        <w:rPr>
          <w:del w:id="23775" w:author="Ericsson User" w:date="2022-01-06T19:38:00Z"/>
          <w:noProof w:val="0"/>
          <w:snapToGrid w:val="0"/>
        </w:rPr>
      </w:pPr>
      <w:del w:id="23776" w:author="Ericsson User" w:date="2022-01-06T19:38:00Z">
        <w:r w:rsidRPr="00D629EF" w:rsidDel="000A3FE2">
          <w:rPr>
            <w:noProof w:val="0"/>
            <w:snapToGrid w:val="0"/>
          </w:rPr>
          <w:delText>}</w:delText>
        </w:r>
      </w:del>
    </w:p>
    <w:p w14:paraId="2191BD0A" w14:textId="0DD62D1A" w:rsidR="00360184" w:rsidRPr="00D629EF" w:rsidDel="000A3FE2" w:rsidRDefault="00360184" w:rsidP="00360184">
      <w:pPr>
        <w:pStyle w:val="PL"/>
        <w:spacing w:line="0" w:lineRule="atLeast"/>
        <w:rPr>
          <w:del w:id="23777" w:author="Ericsson User" w:date="2022-01-06T19:38:00Z"/>
          <w:noProof w:val="0"/>
          <w:snapToGrid w:val="0"/>
        </w:rPr>
      </w:pPr>
    </w:p>
    <w:p w14:paraId="6F0DDE94" w14:textId="7865918B" w:rsidR="00360184" w:rsidRPr="00D629EF" w:rsidDel="000A3FE2" w:rsidRDefault="00360184" w:rsidP="00360184">
      <w:pPr>
        <w:pStyle w:val="PL"/>
        <w:spacing w:line="0" w:lineRule="atLeast"/>
        <w:rPr>
          <w:del w:id="23778" w:author="Ericsson User" w:date="2022-01-06T19:38:00Z"/>
          <w:noProof w:val="0"/>
          <w:snapToGrid w:val="0"/>
        </w:rPr>
      </w:pPr>
      <w:del w:id="23779" w:author="Ericsson User" w:date="2022-01-06T19:38:00Z">
        <w:r w:rsidRPr="00D629EF" w:rsidDel="000A3FE2">
          <w:rPr>
            <w:noProof w:val="0"/>
            <w:snapToGrid w:val="0"/>
          </w:rPr>
          <w:delText>GNB-CU-CP-E1SetupRequestIEs E1AP-PROTOCOL-IES ::= {</w:delText>
        </w:r>
      </w:del>
    </w:p>
    <w:p w14:paraId="0220CB94" w14:textId="6A757F1C" w:rsidR="00360184" w:rsidRPr="00D629EF" w:rsidDel="000A3FE2" w:rsidRDefault="00360184" w:rsidP="00360184">
      <w:pPr>
        <w:pStyle w:val="PL"/>
        <w:spacing w:line="0" w:lineRule="atLeast"/>
        <w:rPr>
          <w:del w:id="23780" w:author="Ericsson User" w:date="2022-01-06T19:38:00Z"/>
          <w:noProof w:val="0"/>
          <w:snapToGrid w:val="0"/>
        </w:rPr>
      </w:pPr>
      <w:del w:id="23781"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3F2EB153" w14:textId="3D0A3829" w:rsidR="00360184" w:rsidRPr="00D629EF" w:rsidDel="000A3FE2" w:rsidRDefault="00360184" w:rsidP="00360184">
      <w:pPr>
        <w:pStyle w:val="PL"/>
        <w:spacing w:line="0" w:lineRule="atLeast"/>
        <w:rPr>
          <w:del w:id="23782" w:author="Ericsson User" w:date="2022-01-06T19:38:00Z"/>
          <w:noProof w:val="0"/>
          <w:snapToGrid w:val="0"/>
        </w:rPr>
      </w:pPr>
      <w:del w:id="23783" w:author="Ericsson User" w:date="2022-01-06T19:38:00Z">
        <w:r w:rsidRPr="00D629EF" w:rsidDel="000A3FE2">
          <w:rPr>
            <w:noProof w:val="0"/>
            <w:snapToGrid w:val="0"/>
          </w:rPr>
          <w:tab/>
          <w:delText>{ ID id-gNB-CU-CP-Name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GNB-CU-CP-Name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7D559EB5" w14:textId="6E138F4A" w:rsidR="00360184" w:rsidRPr="00D629EF" w:rsidDel="000A3FE2" w:rsidRDefault="00360184" w:rsidP="00360184">
      <w:pPr>
        <w:pStyle w:val="PL"/>
        <w:spacing w:line="0" w:lineRule="atLeast"/>
        <w:rPr>
          <w:del w:id="23784" w:author="Ericsson User" w:date="2022-01-06T19:38:00Z"/>
          <w:noProof w:val="0"/>
          <w:snapToGrid w:val="0"/>
        </w:rPr>
      </w:pPr>
      <w:del w:id="23785" w:author="Ericsson User" w:date="2022-01-06T19:38:00Z">
        <w:r w:rsidRPr="00D629EF" w:rsidDel="000A3FE2">
          <w:rPr>
            <w:noProof w:val="0"/>
            <w:snapToGrid w:val="0"/>
          </w:rPr>
          <w:tab/>
          <w:delText>{ ID id-Transport-Layer-Address-Info</w:delText>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Transport-Layer-Address-Info</w:delText>
        </w:r>
        <w:r w:rsidRPr="00D629EF" w:rsidDel="000A3FE2">
          <w:rPr>
            <w:noProof w:val="0"/>
            <w:snapToGrid w:val="0"/>
          </w:rPr>
          <w:tab/>
          <w:delText>PRESENCE optional</w:delText>
        </w:r>
        <w:r w:rsidRPr="00D629EF" w:rsidDel="000A3FE2">
          <w:rPr>
            <w:noProof w:val="0"/>
            <w:snapToGrid w:val="0"/>
          </w:rPr>
          <w:tab/>
          <w:delText>}</w:delText>
        </w:r>
        <w:r w:rsidRPr="00D629EF" w:rsidDel="000A3FE2">
          <w:rPr>
            <w:noProof w:val="0"/>
            <w:snapToGrid w:val="0"/>
            <w:lang w:eastAsia="zh-CN"/>
          </w:rPr>
          <w:delText>|</w:delText>
        </w:r>
      </w:del>
    </w:p>
    <w:p w14:paraId="58B689A0" w14:textId="2CFEB2B0" w:rsidR="00360184" w:rsidRPr="00D629EF" w:rsidDel="000A3FE2" w:rsidRDefault="00360184" w:rsidP="00360184">
      <w:pPr>
        <w:pStyle w:val="PL"/>
        <w:spacing w:line="0" w:lineRule="atLeast"/>
        <w:rPr>
          <w:del w:id="23786" w:author="Ericsson User" w:date="2022-01-06T19:38:00Z"/>
          <w:noProof w:val="0"/>
          <w:snapToGrid w:val="0"/>
        </w:rPr>
      </w:pPr>
      <w:del w:id="23787" w:author="Ericsson User" w:date="2022-01-06T19:38:00Z">
        <w:r w:rsidRPr="00D629EF" w:rsidDel="000A3FE2">
          <w:rPr>
            <w:noProof w:val="0"/>
            <w:snapToGrid w:val="0"/>
          </w:rPr>
          <w:tab/>
          <w:delText>{ ID id-</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NB-CU-CP-Name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 xml:space="preserve">TYPE </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NB-CU-CP-Name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6DCAB356" w14:textId="750EFEE0" w:rsidR="00360184" w:rsidRPr="00D629EF" w:rsidDel="000A3FE2" w:rsidRDefault="00360184" w:rsidP="00360184">
      <w:pPr>
        <w:pStyle w:val="PL"/>
        <w:spacing w:line="0" w:lineRule="atLeast"/>
        <w:rPr>
          <w:del w:id="23788" w:author="Ericsson User" w:date="2022-01-06T19:38:00Z"/>
          <w:noProof w:val="0"/>
          <w:snapToGrid w:val="0"/>
        </w:rPr>
      </w:pPr>
      <w:del w:id="23789" w:author="Ericsson User" w:date="2022-01-06T19:38:00Z">
        <w:r w:rsidRPr="00D629EF" w:rsidDel="000A3FE2">
          <w:rPr>
            <w:noProof w:val="0"/>
            <w:snapToGrid w:val="0"/>
          </w:rPr>
          <w:tab/>
          <w:delText>...</w:delText>
        </w:r>
      </w:del>
    </w:p>
    <w:p w14:paraId="144EDFE2" w14:textId="5B54CE49" w:rsidR="00360184" w:rsidRPr="00D629EF" w:rsidDel="000A3FE2" w:rsidRDefault="00360184" w:rsidP="00360184">
      <w:pPr>
        <w:pStyle w:val="PL"/>
        <w:spacing w:line="0" w:lineRule="atLeast"/>
        <w:rPr>
          <w:del w:id="23790" w:author="Ericsson User" w:date="2022-01-06T19:38:00Z"/>
          <w:noProof w:val="0"/>
          <w:snapToGrid w:val="0"/>
        </w:rPr>
      </w:pPr>
      <w:del w:id="23791" w:author="Ericsson User" w:date="2022-01-06T19:38:00Z">
        <w:r w:rsidRPr="00D629EF" w:rsidDel="000A3FE2">
          <w:rPr>
            <w:noProof w:val="0"/>
            <w:snapToGrid w:val="0"/>
          </w:rPr>
          <w:delText xml:space="preserve">} </w:delText>
        </w:r>
      </w:del>
    </w:p>
    <w:p w14:paraId="30EF9B79" w14:textId="5F7AAA8C" w:rsidR="00360184" w:rsidRPr="00D629EF" w:rsidDel="000A3FE2" w:rsidRDefault="00360184" w:rsidP="00360184">
      <w:pPr>
        <w:pStyle w:val="PL"/>
        <w:spacing w:line="0" w:lineRule="atLeast"/>
        <w:rPr>
          <w:del w:id="23792" w:author="Ericsson User" w:date="2022-01-06T19:38:00Z"/>
          <w:noProof w:val="0"/>
          <w:snapToGrid w:val="0"/>
        </w:rPr>
      </w:pPr>
    </w:p>
    <w:p w14:paraId="732C3789" w14:textId="57706DDD" w:rsidR="00360184" w:rsidRPr="00D629EF" w:rsidDel="000A3FE2" w:rsidRDefault="00360184" w:rsidP="00360184">
      <w:pPr>
        <w:pStyle w:val="PL"/>
        <w:spacing w:line="0" w:lineRule="atLeast"/>
        <w:rPr>
          <w:del w:id="23793" w:author="Ericsson User" w:date="2022-01-06T19:38:00Z"/>
          <w:noProof w:val="0"/>
          <w:snapToGrid w:val="0"/>
        </w:rPr>
      </w:pPr>
      <w:del w:id="23794" w:author="Ericsson User" w:date="2022-01-06T19:38:00Z">
        <w:r w:rsidRPr="00D629EF" w:rsidDel="000A3FE2">
          <w:rPr>
            <w:noProof w:val="0"/>
            <w:snapToGrid w:val="0"/>
          </w:rPr>
          <w:delText>-- **************************************************************</w:delText>
        </w:r>
      </w:del>
    </w:p>
    <w:p w14:paraId="025B8706" w14:textId="0F3395B3" w:rsidR="00360184" w:rsidRPr="00D629EF" w:rsidDel="000A3FE2" w:rsidRDefault="00360184" w:rsidP="00360184">
      <w:pPr>
        <w:pStyle w:val="PL"/>
        <w:spacing w:line="0" w:lineRule="atLeast"/>
        <w:rPr>
          <w:del w:id="23795" w:author="Ericsson User" w:date="2022-01-06T19:38:00Z"/>
          <w:noProof w:val="0"/>
          <w:snapToGrid w:val="0"/>
        </w:rPr>
      </w:pPr>
      <w:del w:id="23796" w:author="Ericsson User" w:date="2022-01-06T19:38:00Z">
        <w:r w:rsidRPr="00D629EF" w:rsidDel="000A3FE2">
          <w:rPr>
            <w:noProof w:val="0"/>
            <w:snapToGrid w:val="0"/>
          </w:rPr>
          <w:delText>--</w:delText>
        </w:r>
      </w:del>
    </w:p>
    <w:p w14:paraId="0C579539" w14:textId="7836EA4C" w:rsidR="00360184" w:rsidRPr="00D629EF" w:rsidDel="000A3FE2" w:rsidRDefault="00360184" w:rsidP="00360184">
      <w:pPr>
        <w:pStyle w:val="PL"/>
        <w:spacing w:line="0" w:lineRule="atLeast"/>
        <w:rPr>
          <w:del w:id="23797" w:author="Ericsson User" w:date="2022-01-06T19:38:00Z"/>
          <w:noProof w:val="0"/>
          <w:snapToGrid w:val="0"/>
        </w:rPr>
      </w:pPr>
      <w:del w:id="23798" w:author="Ericsson User" w:date="2022-01-06T19:38:00Z">
        <w:r w:rsidRPr="00D629EF" w:rsidDel="000A3FE2">
          <w:rPr>
            <w:noProof w:val="0"/>
            <w:snapToGrid w:val="0"/>
          </w:rPr>
          <w:delText>-- GNB-CU-CP E1 Setup Response</w:delText>
        </w:r>
      </w:del>
    </w:p>
    <w:p w14:paraId="17046D59" w14:textId="6DC76655" w:rsidR="00360184" w:rsidRPr="00D629EF" w:rsidDel="000A3FE2" w:rsidRDefault="00360184" w:rsidP="00360184">
      <w:pPr>
        <w:pStyle w:val="PL"/>
        <w:spacing w:line="0" w:lineRule="atLeast"/>
        <w:rPr>
          <w:del w:id="23799" w:author="Ericsson User" w:date="2022-01-06T19:38:00Z"/>
          <w:noProof w:val="0"/>
          <w:snapToGrid w:val="0"/>
        </w:rPr>
      </w:pPr>
      <w:del w:id="23800" w:author="Ericsson User" w:date="2022-01-06T19:38:00Z">
        <w:r w:rsidRPr="00D629EF" w:rsidDel="000A3FE2">
          <w:rPr>
            <w:noProof w:val="0"/>
            <w:snapToGrid w:val="0"/>
          </w:rPr>
          <w:delText>--</w:delText>
        </w:r>
      </w:del>
    </w:p>
    <w:p w14:paraId="1FE3BE4D" w14:textId="1DF11071" w:rsidR="00360184" w:rsidRPr="00D629EF" w:rsidDel="000A3FE2" w:rsidRDefault="00360184" w:rsidP="00360184">
      <w:pPr>
        <w:pStyle w:val="PL"/>
        <w:spacing w:line="0" w:lineRule="atLeast"/>
        <w:rPr>
          <w:del w:id="23801" w:author="Ericsson User" w:date="2022-01-06T19:38:00Z"/>
          <w:noProof w:val="0"/>
          <w:snapToGrid w:val="0"/>
        </w:rPr>
      </w:pPr>
      <w:del w:id="23802" w:author="Ericsson User" w:date="2022-01-06T19:38:00Z">
        <w:r w:rsidRPr="00D629EF" w:rsidDel="000A3FE2">
          <w:rPr>
            <w:noProof w:val="0"/>
            <w:snapToGrid w:val="0"/>
          </w:rPr>
          <w:delText>-- **************************************************************</w:delText>
        </w:r>
      </w:del>
    </w:p>
    <w:p w14:paraId="7F08456E" w14:textId="4410875B" w:rsidR="00360184" w:rsidRPr="00D629EF" w:rsidDel="000A3FE2" w:rsidRDefault="00360184" w:rsidP="00360184">
      <w:pPr>
        <w:pStyle w:val="PL"/>
        <w:spacing w:line="0" w:lineRule="atLeast"/>
        <w:rPr>
          <w:del w:id="23803" w:author="Ericsson User" w:date="2022-01-06T19:38:00Z"/>
          <w:noProof w:val="0"/>
          <w:snapToGrid w:val="0"/>
        </w:rPr>
      </w:pPr>
    </w:p>
    <w:p w14:paraId="7B5C9105" w14:textId="4C062369" w:rsidR="00360184" w:rsidRPr="00D629EF" w:rsidDel="000A3FE2" w:rsidRDefault="00360184" w:rsidP="00360184">
      <w:pPr>
        <w:pStyle w:val="PL"/>
        <w:spacing w:line="0" w:lineRule="atLeast"/>
        <w:rPr>
          <w:del w:id="23804" w:author="Ericsson User" w:date="2022-01-06T19:38:00Z"/>
          <w:noProof w:val="0"/>
          <w:snapToGrid w:val="0"/>
        </w:rPr>
      </w:pPr>
      <w:del w:id="23805" w:author="Ericsson User" w:date="2022-01-06T19:38:00Z">
        <w:r w:rsidRPr="00D629EF" w:rsidDel="000A3FE2">
          <w:rPr>
            <w:noProof w:val="0"/>
            <w:snapToGrid w:val="0"/>
          </w:rPr>
          <w:delText>GNB-CU-CP-E1SetupResponse ::= SEQUENCE {</w:delText>
        </w:r>
      </w:del>
    </w:p>
    <w:p w14:paraId="29345F62" w14:textId="0E549470" w:rsidR="00360184" w:rsidRPr="00D629EF" w:rsidDel="000A3FE2" w:rsidRDefault="00360184" w:rsidP="00360184">
      <w:pPr>
        <w:pStyle w:val="PL"/>
        <w:spacing w:line="0" w:lineRule="atLeast"/>
        <w:rPr>
          <w:del w:id="23806" w:author="Ericsson User" w:date="2022-01-06T19:38:00Z"/>
          <w:noProof w:val="0"/>
          <w:snapToGrid w:val="0"/>
        </w:rPr>
      </w:pPr>
      <w:del w:id="23807"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{GNB-CU-CP-E1SetupResponseIEs} },</w:delText>
        </w:r>
      </w:del>
    </w:p>
    <w:p w14:paraId="593C0219" w14:textId="5DCF3BBE" w:rsidR="00360184" w:rsidRPr="00D629EF" w:rsidDel="000A3FE2" w:rsidRDefault="00360184" w:rsidP="00360184">
      <w:pPr>
        <w:pStyle w:val="PL"/>
        <w:spacing w:line="0" w:lineRule="atLeast"/>
        <w:rPr>
          <w:del w:id="23808" w:author="Ericsson User" w:date="2022-01-06T19:38:00Z"/>
          <w:noProof w:val="0"/>
          <w:snapToGrid w:val="0"/>
        </w:rPr>
      </w:pPr>
      <w:del w:id="23809" w:author="Ericsson User" w:date="2022-01-06T19:38:00Z">
        <w:r w:rsidRPr="00D629EF" w:rsidDel="000A3FE2">
          <w:rPr>
            <w:noProof w:val="0"/>
            <w:snapToGrid w:val="0"/>
          </w:rPr>
          <w:tab/>
          <w:delText>...</w:delText>
        </w:r>
      </w:del>
    </w:p>
    <w:p w14:paraId="6E296E91" w14:textId="7233C48F" w:rsidR="00360184" w:rsidRPr="00D629EF" w:rsidDel="000A3FE2" w:rsidRDefault="00360184" w:rsidP="00360184">
      <w:pPr>
        <w:pStyle w:val="PL"/>
        <w:spacing w:line="0" w:lineRule="atLeast"/>
        <w:rPr>
          <w:del w:id="23810" w:author="Ericsson User" w:date="2022-01-06T19:38:00Z"/>
          <w:noProof w:val="0"/>
          <w:snapToGrid w:val="0"/>
        </w:rPr>
      </w:pPr>
      <w:del w:id="23811" w:author="Ericsson User" w:date="2022-01-06T19:38:00Z">
        <w:r w:rsidRPr="00D629EF" w:rsidDel="000A3FE2">
          <w:rPr>
            <w:noProof w:val="0"/>
            <w:snapToGrid w:val="0"/>
          </w:rPr>
          <w:delText>}</w:delText>
        </w:r>
      </w:del>
    </w:p>
    <w:p w14:paraId="4683A9AF" w14:textId="4708884D" w:rsidR="00360184" w:rsidRPr="00D629EF" w:rsidDel="000A3FE2" w:rsidRDefault="00360184" w:rsidP="00360184">
      <w:pPr>
        <w:pStyle w:val="PL"/>
        <w:spacing w:line="0" w:lineRule="atLeast"/>
        <w:rPr>
          <w:del w:id="23812" w:author="Ericsson User" w:date="2022-01-06T19:38:00Z"/>
          <w:noProof w:val="0"/>
          <w:snapToGrid w:val="0"/>
        </w:rPr>
      </w:pPr>
    </w:p>
    <w:p w14:paraId="441185E7" w14:textId="4CC577AA" w:rsidR="00360184" w:rsidRPr="00D629EF" w:rsidDel="000A3FE2" w:rsidRDefault="00360184" w:rsidP="00360184">
      <w:pPr>
        <w:pStyle w:val="PL"/>
        <w:spacing w:line="0" w:lineRule="atLeast"/>
        <w:rPr>
          <w:del w:id="23813" w:author="Ericsson User" w:date="2022-01-06T19:38:00Z"/>
          <w:noProof w:val="0"/>
          <w:snapToGrid w:val="0"/>
        </w:rPr>
      </w:pPr>
      <w:del w:id="23814" w:author="Ericsson User" w:date="2022-01-06T19:38:00Z">
        <w:r w:rsidRPr="00D629EF" w:rsidDel="000A3FE2">
          <w:rPr>
            <w:noProof w:val="0"/>
            <w:snapToGrid w:val="0"/>
          </w:rPr>
          <w:delText>GNB-CU-CP-E1SetupResponseIEs E1AP-PROTOCOL-IES ::= {</w:delText>
        </w:r>
      </w:del>
    </w:p>
    <w:p w14:paraId="6F4AB4E6" w14:textId="15F6C300" w:rsidR="00360184" w:rsidRPr="00D629EF" w:rsidDel="000A3FE2" w:rsidRDefault="00360184" w:rsidP="00360184">
      <w:pPr>
        <w:pStyle w:val="PL"/>
        <w:spacing w:line="0" w:lineRule="atLeast"/>
        <w:rPr>
          <w:del w:id="23815" w:author="Ericsson User" w:date="2022-01-06T19:38:00Z"/>
          <w:noProof w:val="0"/>
          <w:snapToGrid w:val="0"/>
        </w:rPr>
      </w:pPr>
      <w:del w:id="23816"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200ACE6C" w14:textId="3556AFA6" w:rsidR="00360184" w:rsidRPr="00D629EF" w:rsidDel="000A3FE2" w:rsidRDefault="00360184" w:rsidP="00360184">
      <w:pPr>
        <w:pStyle w:val="PL"/>
        <w:spacing w:line="0" w:lineRule="atLeast"/>
        <w:rPr>
          <w:del w:id="23817" w:author="Ericsson User" w:date="2022-01-06T19:38:00Z"/>
          <w:noProof w:val="0"/>
          <w:snapToGrid w:val="0"/>
        </w:rPr>
      </w:pPr>
      <w:del w:id="23818" w:author="Ericsson User" w:date="2022-01-06T19:38:00Z">
        <w:r w:rsidRPr="00D629EF" w:rsidDel="000A3FE2">
          <w:rPr>
            <w:noProof w:val="0"/>
            <w:snapToGrid w:val="0"/>
          </w:rPr>
          <w:tab/>
          <w:delText>{ ID id-gNB-CU-UP-ID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599DCA3E" w14:textId="43629ED5" w:rsidR="00360184" w:rsidRPr="00D629EF" w:rsidDel="000A3FE2" w:rsidRDefault="00360184" w:rsidP="00360184">
      <w:pPr>
        <w:pStyle w:val="PL"/>
        <w:spacing w:line="0" w:lineRule="atLeast"/>
        <w:rPr>
          <w:del w:id="23819" w:author="Ericsson User" w:date="2022-01-06T19:38:00Z"/>
          <w:noProof w:val="0"/>
          <w:snapToGrid w:val="0"/>
        </w:rPr>
      </w:pPr>
      <w:del w:id="23820" w:author="Ericsson User" w:date="2022-01-06T19:38:00Z">
        <w:r w:rsidRPr="00D629EF" w:rsidDel="000A3FE2">
          <w:rPr>
            <w:noProof w:val="0"/>
            <w:snapToGrid w:val="0"/>
          </w:rPr>
          <w:tab/>
          <w:delText>{ ID id-gNB-CU-UP-Name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GNB-CU-UP-Name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15649188" w14:textId="5659B943" w:rsidR="00360184" w:rsidRPr="00D629EF" w:rsidDel="000A3FE2" w:rsidRDefault="00360184" w:rsidP="00360184">
      <w:pPr>
        <w:pStyle w:val="PL"/>
        <w:spacing w:line="0" w:lineRule="atLeast"/>
        <w:rPr>
          <w:del w:id="23821" w:author="Ericsson User" w:date="2022-01-06T19:38:00Z"/>
          <w:noProof w:val="0"/>
          <w:snapToGrid w:val="0"/>
        </w:rPr>
      </w:pPr>
      <w:del w:id="23822" w:author="Ericsson User" w:date="2022-01-06T19:38:00Z">
        <w:r w:rsidRPr="00D629EF" w:rsidDel="000A3FE2">
          <w:rPr>
            <w:noProof w:val="0"/>
            <w:snapToGrid w:val="0"/>
          </w:rPr>
          <w:tab/>
          <w:delText>{ ID id-CNSupport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CNSupport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4E2FBC30" w14:textId="402CE7C3" w:rsidR="00360184" w:rsidRPr="00D629EF" w:rsidDel="000A3FE2" w:rsidRDefault="00360184" w:rsidP="00360184">
      <w:pPr>
        <w:pStyle w:val="PL"/>
        <w:spacing w:line="0" w:lineRule="atLeast"/>
        <w:rPr>
          <w:del w:id="23823" w:author="Ericsson User" w:date="2022-01-06T19:38:00Z"/>
          <w:noProof w:val="0"/>
          <w:snapToGrid w:val="0"/>
        </w:rPr>
      </w:pPr>
      <w:del w:id="23824" w:author="Ericsson User" w:date="2022-01-06T19:38:00Z">
        <w:r w:rsidRPr="00D629EF" w:rsidDel="000A3FE2">
          <w:rPr>
            <w:noProof w:val="0"/>
            <w:snapToGrid w:val="0"/>
          </w:rPr>
          <w:tab/>
          <w:delText>{ ID id-SupportedPLMNs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SupportedPLMNs-List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1853569B" w14:textId="0E3926EF" w:rsidR="00360184" w:rsidRPr="00D629EF" w:rsidDel="000A3FE2" w:rsidRDefault="00360184" w:rsidP="00360184">
      <w:pPr>
        <w:pStyle w:val="PL"/>
        <w:spacing w:line="0" w:lineRule="atLeast"/>
        <w:rPr>
          <w:del w:id="23825" w:author="Ericsson User" w:date="2022-01-06T19:38:00Z"/>
          <w:noProof w:val="0"/>
          <w:snapToGrid w:val="0"/>
        </w:rPr>
      </w:pPr>
      <w:del w:id="23826" w:author="Ericsson User" w:date="2022-01-06T19:38:00Z">
        <w:r w:rsidRPr="00D629EF" w:rsidDel="000A3FE2">
          <w:rPr>
            <w:noProof w:val="0"/>
            <w:snapToGrid w:val="0"/>
          </w:rPr>
          <w:tab/>
          <w:delText>{ ID id-gNB-CU-UP-Capacity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GNB-CU-UP-Capacity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502E31A1" w14:textId="4F7D7692" w:rsidR="00360184" w:rsidRPr="00D629EF" w:rsidDel="000A3FE2" w:rsidRDefault="00360184" w:rsidP="00360184">
      <w:pPr>
        <w:pStyle w:val="PL"/>
        <w:spacing w:line="0" w:lineRule="atLeast"/>
        <w:rPr>
          <w:del w:id="23827" w:author="Ericsson User" w:date="2022-01-06T19:38:00Z"/>
          <w:noProof w:val="0"/>
          <w:snapToGrid w:val="0"/>
        </w:rPr>
      </w:pPr>
      <w:del w:id="23828" w:author="Ericsson User" w:date="2022-01-06T19:38:00Z">
        <w:r w:rsidRPr="00D629EF" w:rsidDel="000A3FE2">
          <w:rPr>
            <w:noProof w:val="0"/>
            <w:snapToGrid w:val="0"/>
          </w:rPr>
          <w:tab/>
          <w:delText>{ ID id-Transport-Layer-Address-Info</w:delText>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Transport-Layer-Address-Info</w:delText>
        </w:r>
        <w:r w:rsidRPr="00D629EF" w:rsidDel="000A3FE2">
          <w:rPr>
            <w:noProof w:val="0"/>
            <w:snapToGrid w:val="0"/>
          </w:rPr>
          <w:tab/>
          <w:delText>PRESENCE optional</w:delText>
        </w:r>
        <w:r w:rsidRPr="00D629EF" w:rsidDel="000A3FE2">
          <w:rPr>
            <w:noProof w:val="0"/>
            <w:snapToGrid w:val="0"/>
          </w:rPr>
          <w:tab/>
          <w:delText>}</w:delText>
        </w:r>
        <w:r w:rsidRPr="00D629EF" w:rsidDel="000A3FE2">
          <w:rPr>
            <w:noProof w:val="0"/>
            <w:snapToGrid w:val="0"/>
            <w:lang w:eastAsia="zh-CN"/>
          </w:rPr>
          <w:delText>|</w:delText>
        </w:r>
      </w:del>
    </w:p>
    <w:p w14:paraId="1732C59B" w14:textId="3092D1B3" w:rsidR="00360184" w:rsidRPr="00D629EF" w:rsidDel="000A3FE2" w:rsidRDefault="00360184" w:rsidP="00360184">
      <w:pPr>
        <w:pStyle w:val="PL"/>
        <w:spacing w:line="0" w:lineRule="atLeast"/>
        <w:rPr>
          <w:del w:id="23829" w:author="Ericsson User" w:date="2022-01-06T19:38:00Z"/>
          <w:noProof w:val="0"/>
          <w:snapToGrid w:val="0"/>
        </w:rPr>
      </w:pPr>
      <w:del w:id="23830" w:author="Ericsson User" w:date="2022-01-06T19:38:00Z">
        <w:r w:rsidRPr="00D629EF" w:rsidDel="000A3FE2">
          <w:rPr>
            <w:noProof w:val="0"/>
            <w:snapToGrid w:val="0"/>
          </w:rPr>
          <w:tab/>
          <w:delText>{ ID id-</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w:delText>
        </w:r>
        <w:r w:rsidDel="000A3FE2">
          <w:rPr>
            <w:noProof w:val="0"/>
            <w:snapToGrid w:val="0"/>
          </w:rPr>
          <w:delText>U</w:delText>
        </w:r>
        <w:r w:rsidRPr="00D629EF" w:rsidDel="000A3FE2">
          <w:rPr>
            <w:noProof w:val="0"/>
            <w:snapToGrid w:val="0"/>
          </w:rPr>
          <w:delText>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 xml:space="preserve">TYPE </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w:delText>
        </w:r>
        <w:r w:rsidDel="000A3FE2">
          <w:rPr>
            <w:noProof w:val="0"/>
            <w:snapToGrid w:val="0"/>
          </w:rPr>
          <w:delText>U</w:delText>
        </w:r>
        <w:r w:rsidRPr="00D629EF" w:rsidDel="000A3FE2">
          <w:rPr>
            <w:noProof w:val="0"/>
            <w:snapToGrid w:val="0"/>
          </w:rPr>
          <w:delText>P-Name</w:delText>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11D3962A" w14:textId="0B837F58" w:rsidR="00360184" w:rsidRPr="00D629EF" w:rsidDel="000A3FE2" w:rsidRDefault="00360184" w:rsidP="00360184">
      <w:pPr>
        <w:pStyle w:val="PL"/>
        <w:spacing w:line="0" w:lineRule="atLeast"/>
        <w:rPr>
          <w:del w:id="23831" w:author="Ericsson User" w:date="2022-01-06T19:38:00Z"/>
          <w:noProof w:val="0"/>
          <w:snapToGrid w:val="0"/>
        </w:rPr>
      </w:pPr>
      <w:del w:id="23832" w:author="Ericsson User" w:date="2022-01-06T19:38:00Z">
        <w:r w:rsidRPr="00D629EF" w:rsidDel="000A3FE2">
          <w:rPr>
            <w:noProof w:val="0"/>
            <w:snapToGrid w:val="0"/>
          </w:rPr>
          <w:tab/>
          <w:delText>...</w:delText>
        </w:r>
      </w:del>
    </w:p>
    <w:p w14:paraId="7D348E57" w14:textId="4EB9191A" w:rsidR="00360184" w:rsidRPr="00D629EF" w:rsidDel="000A3FE2" w:rsidRDefault="00360184" w:rsidP="00360184">
      <w:pPr>
        <w:pStyle w:val="PL"/>
        <w:spacing w:line="0" w:lineRule="atLeast"/>
        <w:rPr>
          <w:del w:id="23833" w:author="Ericsson User" w:date="2022-01-06T19:38:00Z"/>
          <w:noProof w:val="0"/>
          <w:snapToGrid w:val="0"/>
        </w:rPr>
      </w:pPr>
      <w:del w:id="23834" w:author="Ericsson User" w:date="2022-01-06T19:38:00Z">
        <w:r w:rsidRPr="00D629EF" w:rsidDel="000A3FE2">
          <w:rPr>
            <w:noProof w:val="0"/>
            <w:snapToGrid w:val="0"/>
          </w:rPr>
          <w:delText>}</w:delText>
        </w:r>
      </w:del>
    </w:p>
    <w:p w14:paraId="64458B93" w14:textId="2E04D4E3" w:rsidR="00360184" w:rsidRPr="00D629EF" w:rsidDel="000A3FE2" w:rsidRDefault="00360184" w:rsidP="00360184">
      <w:pPr>
        <w:pStyle w:val="PL"/>
        <w:spacing w:line="0" w:lineRule="atLeast"/>
        <w:rPr>
          <w:del w:id="23835" w:author="Ericsson User" w:date="2022-01-06T19:38:00Z"/>
          <w:noProof w:val="0"/>
          <w:snapToGrid w:val="0"/>
        </w:rPr>
      </w:pPr>
    </w:p>
    <w:p w14:paraId="5B087CDD" w14:textId="27C0FB42" w:rsidR="00360184" w:rsidRPr="00D629EF" w:rsidDel="000A3FE2" w:rsidRDefault="00360184" w:rsidP="00360184">
      <w:pPr>
        <w:pStyle w:val="PL"/>
        <w:spacing w:line="0" w:lineRule="atLeast"/>
        <w:rPr>
          <w:del w:id="23836" w:author="Ericsson User" w:date="2022-01-06T19:38:00Z"/>
          <w:noProof w:val="0"/>
          <w:snapToGrid w:val="0"/>
        </w:rPr>
      </w:pPr>
      <w:del w:id="23837" w:author="Ericsson User" w:date="2022-01-06T19:38:00Z">
        <w:r w:rsidRPr="00D629EF" w:rsidDel="000A3FE2">
          <w:rPr>
            <w:noProof w:val="0"/>
            <w:snapToGrid w:val="0"/>
          </w:rPr>
          <w:delText>-- **************************************************************</w:delText>
        </w:r>
      </w:del>
    </w:p>
    <w:p w14:paraId="6FAB0ACA" w14:textId="3173D7C3" w:rsidR="00360184" w:rsidRPr="00D629EF" w:rsidDel="000A3FE2" w:rsidRDefault="00360184" w:rsidP="00360184">
      <w:pPr>
        <w:pStyle w:val="PL"/>
        <w:spacing w:line="0" w:lineRule="atLeast"/>
        <w:rPr>
          <w:del w:id="23838" w:author="Ericsson User" w:date="2022-01-06T19:38:00Z"/>
          <w:noProof w:val="0"/>
          <w:snapToGrid w:val="0"/>
        </w:rPr>
      </w:pPr>
      <w:del w:id="23839" w:author="Ericsson User" w:date="2022-01-06T19:38:00Z">
        <w:r w:rsidRPr="00D629EF" w:rsidDel="000A3FE2">
          <w:rPr>
            <w:noProof w:val="0"/>
            <w:snapToGrid w:val="0"/>
          </w:rPr>
          <w:delText>--</w:delText>
        </w:r>
      </w:del>
    </w:p>
    <w:p w14:paraId="0FC9E5CA" w14:textId="51F8F23B" w:rsidR="00360184" w:rsidRPr="00D629EF" w:rsidDel="000A3FE2" w:rsidRDefault="00360184" w:rsidP="00360184">
      <w:pPr>
        <w:pStyle w:val="PL"/>
        <w:spacing w:line="0" w:lineRule="atLeast"/>
        <w:rPr>
          <w:del w:id="23840" w:author="Ericsson User" w:date="2022-01-06T19:38:00Z"/>
          <w:noProof w:val="0"/>
          <w:snapToGrid w:val="0"/>
        </w:rPr>
      </w:pPr>
      <w:del w:id="23841" w:author="Ericsson User" w:date="2022-01-06T19:38:00Z">
        <w:r w:rsidRPr="00D629EF" w:rsidDel="000A3FE2">
          <w:rPr>
            <w:noProof w:val="0"/>
            <w:snapToGrid w:val="0"/>
          </w:rPr>
          <w:delText>-- GNB-CU-CP E1 Setup Failure</w:delText>
        </w:r>
      </w:del>
    </w:p>
    <w:p w14:paraId="4F813A58" w14:textId="61194A2F" w:rsidR="00360184" w:rsidRPr="00D629EF" w:rsidDel="000A3FE2" w:rsidRDefault="00360184" w:rsidP="00360184">
      <w:pPr>
        <w:pStyle w:val="PL"/>
        <w:spacing w:line="0" w:lineRule="atLeast"/>
        <w:rPr>
          <w:del w:id="23842" w:author="Ericsson User" w:date="2022-01-06T19:38:00Z"/>
          <w:noProof w:val="0"/>
          <w:snapToGrid w:val="0"/>
        </w:rPr>
      </w:pPr>
      <w:del w:id="23843" w:author="Ericsson User" w:date="2022-01-06T19:38:00Z">
        <w:r w:rsidRPr="00D629EF" w:rsidDel="000A3FE2">
          <w:rPr>
            <w:noProof w:val="0"/>
            <w:snapToGrid w:val="0"/>
          </w:rPr>
          <w:delText>--</w:delText>
        </w:r>
      </w:del>
    </w:p>
    <w:p w14:paraId="2BA81225" w14:textId="7B31E522" w:rsidR="00360184" w:rsidRPr="00D629EF" w:rsidDel="000A3FE2" w:rsidRDefault="00360184" w:rsidP="00360184">
      <w:pPr>
        <w:pStyle w:val="PL"/>
        <w:spacing w:line="0" w:lineRule="atLeast"/>
        <w:rPr>
          <w:del w:id="23844" w:author="Ericsson User" w:date="2022-01-06T19:38:00Z"/>
          <w:noProof w:val="0"/>
          <w:snapToGrid w:val="0"/>
        </w:rPr>
      </w:pPr>
      <w:del w:id="23845" w:author="Ericsson User" w:date="2022-01-06T19:38:00Z">
        <w:r w:rsidRPr="00D629EF" w:rsidDel="000A3FE2">
          <w:rPr>
            <w:noProof w:val="0"/>
            <w:snapToGrid w:val="0"/>
          </w:rPr>
          <w:delText>-- **************************************************************</w:delText>
        </w:r>
      </w:del>
    </w:p>
    <w:p w14:paraId="69CCD68D" w14:textId="44304894" w:rsidR="00360184" w:rsidRPr="00D629EF" w:rsidDel="000A3FE2" w:rsidRDefault="00360184" w:rsidP="00360184">
      <w:pPr>
        <w:pStyle w:val="PL"/>
        <w:spacing w:line="0" w:lineRule="atLeast"/>
        <w:rPr>
          <w:del w:id="23846" w:author="Ericsson User" w:date="2022-01-06T19:38:00Z"/>
          <w:noProof w:val="0"/>
          <w:snapToGrid w:val="0"/>
        </w:rPr>
      </w:pPr>
    </w:p>
    <w:p w14:paraId="724FD981" w14:textId="7588F86D" w:rsidR="00360184" w:rsidRPr="00D629EF" w:rsidDel="000A3FE2" w:rsidRDefault="00360184" w:rsidP="00360184">
      <w:pPr>
        <w:pStyle w:val="PL"/>
        <w:spacing w:line="0" w:lineRule="atLeast"/>
        <w:rPr>
          <w:del w:id="23847" w:author="Ericsson User" w:date="2022-01-06T19:38:00Z"/>
          <w:noProof w:val="0"/>
          <w:snapToGrid w:val="0"/>
        </w:rPr>
      </w:pPr>
      <w:del w:id="23848" w:author="Ericsson User" w:date="2022-01-06T19:38:00Z">
        <w:r w:rsidRPr="00D629EF" w:rsidDel="000A3FE2">
          <w:rPr>
            <w:noProof w:val="0"/>
            <w:snapToGrid w:val="0"/>
          </w:rPr>
          <w:delText>GNB-CU-CP-E1SetupFailure ::= SEQUENCE {</w:delText>
        </w:r>
      </w:del>
    </w:p>
    <w:p w14:paraId="7C58147C" w14:textId="655A2F7F" w:rsidR="00360184" w:rsidRPr="00D629EF" w:rsidDel="000A3FE2" w:rsidRDefault="00360184" w:rsidP="00360184">
      <w:pPr>
        <w:pStyle w:val="PL"/>
        <w:spacing w:line="0" w:lineRule="atLeast"/>
        <w:rPr>
          <w:del w:id="23849" w:author="Ericsson User" w:date="2022-01-06T19:38:00Z"/>
          <w:noProof w:val="0"/>
          <w:snapToGrid w:val="0"/>
        </w:rPr>
      </w:pPr>
      <w:del w:id="23850"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{GNB-CU-CP-E1SetupFailureIEs} },</w:delText>
        </w:r>
      </w:del>
    </w:p>
    <w:p w14:paraId="5A16C52B" w14:textId="4FDCF906" w:rsidR="00360184" w:rsidRPr="00D629EF" w:rsidDel="000A3FE2" w:rsidRDefault="00360184" w:rsidP="00360184">
      <w:pPr>
        <w:pStyle w:val="PL"/>
        <w:spacing w:line="0" w:lineRule="atLeast"/>
        <w:rPr>
          <w:del w:id="23851" w:author="Ericsson User" w:date="2022-01-06T19:38:00Z"/>
          <w:noProof w:val="0"/>
          <w:snapToGrid w:val="0"/>
        </w:rPr>
      </w:pPr>
      <w:del w:id="23852" w:author="Ericsson User" w:date="2022-01-06T19:38:00Z">
        <w:r w:rsidRPr="00D629EF" w:rsidDel="000A3FE2">
          <w:rPr>
            <w:noProof w:val="0"/>
            <w:snapToGrid w:val="0"/>
          </w:rPr>
          <w:tab/>
          <w:delText>...</w:delText>
        </w:r>
      </w:del>
    </w:p>
    <w:p w14:paraId="3696E0A8" w14:textId="6B4A3C82" w:rsidR="00360184" w:rsidRPr="00D629EF" w:rsidDel="000A3FE2" w:rsidRDefault="00360184" w:rsidP="00360184">
      <w:pPr>
        <w:pStyle w:val="PL"/>
        <w:spacing w:line="0" w:lineRule="atLeast"/>
        <w:rPr>
          <w:del w:id="23853" w:author="Ericsson User" w:date="2022-01-06T19:38:00Z"/>
          <w:noProof w:val="0"/>
          <w:snapToGrid w:val="0"/>
        </w:rPr>
      </w:pPr>
      <w:del w:id="23854" w:author="Ericsson User" w:date="2022-01-06T19:38:00Z">
        <w:r w:rsidRPr="00D629EF" w:rsidDel="000A3FE2">
          <w:rPr>
            <w:noProof w:val="0"/>
            <w:snapToGrid w:val="0"/>
          </w:rPr>
          <w:delText>}</w:delText>
        </w:r>
      </w:del>
    </w:p>
    <w:p w14:paraId="5535654C" w14:textId="1A00458F" w:rsidR="00360184" w:rsidRPr="00D629EF" w:rsidDel="000A3FE2" w:rsidRDefault="00360184" w:rsidP="00360184">
      <w:pPr>
        <w:pStyle w:val="PL"/>
        <w:spacing w:line="0" w:lineRule="atLeast"/>
        <w:rPr>
          <w:del w:id="23855" w:author="Ericsson User" w:date="2022-01-06T19:38:00Z"/>
          <w:noProof w:val="0"/>
          <w:snapToGrid w:val="0"/>
        </w:rPr>
      </w:pPr>
    </w:p>
    <w:p w14:paraId="7C7BED65" w14:textId="7C6B5C3C" w:rsidR="00360184" w:rsidRPr="00D629EF" w:rsidDel="000A3FE2" w:rsidRDefault="00360184" w:rsidP="00360184">
      <w:pPr>
        <w:pStyle w:val="PL"/>
        <w:spacing w:line="0" w:lineRule="atLeast"/>
        <w:rPr>
          <w:del w:id="23856" w:author="Ericsson User" w:date="2022-01-06T19:38:00Z"/>
          <w:noProof w:val="0"/>
          <w:snapToGrid w:val="0"/>
        </w:rPr>
      </w:pPr>
      <w:del w:id="23857" w:author="Ericsson User" w:date="2022-01-06T19:38:00Z">
        <w:r w:rsidRPr="00D629EF" w:rsidDel="000A3FE2">
          <w:rPr>
            <w:noProof w:val="0"/>
            <w:snapToGrid w:val="0"/>
          </w:rPr>
          <w:delText>GNB-CU-CP-E1SetupFailureIEs E1AP-PROTOCOL-IES ::= {</w:delText>
        </w:r>
      </w:del>
    </w:p>
    <w:p w14:paraId="394F4543" w14:textId="24E02D23" w:rsidR="00360184" w:rsidRPr="00D629EF" w:rsidDel="000A3FE2" w:rsidRDefault="00360184" w:rsidP="00360184">
      <w:pPr>
        <w:pStyle w:val="PL"/>
        <w:spacing w:line="0" w:lineRule="atLeast"/>
        <w:rPr>
          <w:del w:id="23858" w:author="Ericsson User" w:date="2022-01-06T19:38:00Z"/>
          <w:noProof w:val="0"/>
          <w:snapToGrid w:val="0"/>
        </w:rPr>
      </w:pPr>
      <w:del w:id="23859"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3120E1B3" w14:textId="2C65C4A8" w:rsidR="00360184" w:rsidRPr="00D629EF" w:rsidDel="000A3FE2" w:rsidRDefault="00360184" w:rsidP="00360184">
      <w:pPr>
        <w:pStyle w:val="PL"/>
        <w:spacing w:line="0" w:lineRule="atLeast"/>
        <w:rPr>
          <w:del w:id="23860" w:author="Ericsson User" w:date="2022-01-06T19:38:00Z"/>
          <w:noProof w:val="0"/>
          <w:snapToGrid w:val="0"/>
        </w:rPr>
      </w:pPr>
      <w:del w:id="23861" w:author="Ericsson User" w:date="2022-01-06T19:38:00Z">
        <w:r w:rsidRPr="00D629EF" w:rsidDel="000A3FE2">
          <w:rPr>
            <w:noProof w:val="0"/>
            <w:snapToGrid w:val="0"/>
          </w:rPr>
          <w:tab/>
          <w:delText>{ ID id-Cause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557F5902" w14:textId="518BF261" w:rsidR="00360184" w:rsidRPr="00D629EF" w:rsidDel="000A3FE2" w:rsidRDefault="00360184" w:rsidP="00360184">
      <w:pPr>
        <w:pStyle w:val="PL"/>
        <w:spacing w:line="0" w:lineRule="atLeast"/>
        <w:rPr>
          <w:del w:id="23862" w:author="Ericsson User" w:date="2022-01-06T19:38:00Z"/>
          <w:noProof w:val="0"/>
          <w:snapToGrid w:val="0"/>
        </w:rPr>
      </w:pPr>
      <w:del w:id="23863" w:author="Ericsson User" w:date="2022-01-06T19:38:00Z">
        <w:r w:rsidRPr="00D629EF" w:rsidDel="000A3FE2">
          <w:rPr>
            <w:noProof w:val="0"/>
            <w:snapToGrid w:val="0"/>
          </w:rPr>
          <w:tab/>
          <w:delText>{ ID id-TimeToWait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TimeToWait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1186786C" w14:textId="71C6F4F8" w:rsidR="00360184" w:rsidRPr="00D629EF" w:rsidDel="000A3FE2" w:rsidRDefault="00360184" w:rsidP="00360184">
      <w:pPr>
        <w:pStyle w:val="PL"/>
        <w:spacing w:line="0" w:lineRule="atLeast"/>
        <w:rPr>
          <w:del w:id="23864" w:author="Ericsson User" w:date="2022-01-06T19:38:00Z"/>
          <w:noProof w:val="0"/>
          <w:snapToGrid w:val="0"/>
        </w:rPr>
      </w:pPr>
      <w:del w:id="23865" w:author="Ericsson User" w:date="2022-01-06T19:38:00Z">
        <w:r w:rsidRPr="00D629EF" w:rsidDel="000A3FE2">
          <w:rPr>
            <w:noProof w:val="0"/>
            <w:snapToGrid w:val="0"/>
          </w:rPr>
          <w:tab/>
          <w:delText>{ ID id-CriticalityDiagnostics</w:delText>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CriticalityDiagnostics</w:delText>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6EC680C7" w14:textId="3262A5DF" w:rsidR="00360184" w:rsidRPr="00D629EF" w:rsidDel="000A3FE2" w:rsidRDefault="00360184" w:rsidP="00360184">
      <w:pPr>
        <w:pStyle w:val="PL"/>
        <w:spacing w:line="0" w:lineRule="atLeast"/>
        <w:rPr>
          <w:del w:id="23866" w:author="Ericsson User" w:date="2022-01-06T19:38:00Z"/>
          <w:noProof w:val="0"/>
          <w:snapToGrid w:val="0"/>
        </w:rPr>
      </w:pPr>
      <w:del w:id="23867" w:author="Ericsson User" w:date="2022-01-06T19:38:00Z">
        <w:r w:rsidRPr="00D629EF" w:rsidDel="000A3FE2">
          <w:rPr>
            <w:noProof w:val="0"/>
            <w:snapToGrid w:val="0"/>
          </w:rPr>
          <w:tab/>
          <w:delText>...</w:delText>
        </w:r>
      </w:del>
    </w:p>
    <w:p w14:paraId="50473F50" w14:textId="0D822BAA" w:rsidR="00360184" w:rsidRPr="00D629EF" w:rsidDel="000A3FE2" w:rsidRDefault="00360184" w:rsidP="00360184">
      <w:pPr>
        <w:pStyle w:val="PL"/>
        <w:spacing w:line="0" w:lineRule="atLeast"/>
        <w:rPr>
          <w:del w:id="23868" w:author="Ericsson User" w:date="2022-01-06T19:38:00Z"/>
          <w:noProof w:val="0"/>
          <w:snapToGrid w:val="0"/>
        </w:rPr>
      </w:pPr>
      <w:del w:id="23869" w:author="Ericsson User" w:date="2022-01-06T19:38:00Z">
        <w:r w:rsidRPr="00D629EF" w:rsidDel="000A3FE2">
          <w:rPr>
            <w:noProof w:val="0"/>
            <w:snapToGrid w:val="0"/>
          </w:rPr>
          <w:delText>}</w:delText>
        </w:r>
      </w:del>
    </w:p>
    <w:p w14:paraId="5854C4FD" w14:textId="55D1CF74" w:rsidR="00360184" w:rsidRPr="00D629EF" w:rsidDel="000A3FE2" w:rsidRDefault="00360184" w:rsidP="00360184">
      <w:pPr>
        <w:pStyle w:val="PL"/>
        <w:spacing w:line="0" w:lineRule="atLeast"/>
        <w:rPr>
          <w:del w:id="23870" w:author="Ericsson User" w:date="2022-01-06T19:38:00Z"/>
          <w:noProof w:val="0"/>
          <w:snapToGrid w:val="0"/>
        </w:rPr>
      </w:pPr>
    </w:p>
    <w:p w14:paraId="47161173" w14:textId="6F0FF088" w:rsidR="00360184" w:rsidRPr="00D629EF" w:rsidDel="000A3FE2" w:rsidRDefault="00360184" w:rsidP="00360184">
      <w:pPr>
        <w:pStyle w:val="PL"/>
        <w:spacing w:line="0" w:lineRule="atLeast"/>
        <w:rPr>
          <w:del w:id="23871" w:author="Ericsson User" w:date="2022-01-06T19:38:00Z"/>
          <w:noProof w:val="0"/>
          <w:snapToGrid w:val="0"/>
        </w:rPr>
      </w:pPr>
      <w:del w:id="23872" w:author="Ericsson User" w:date="2022-01-06T19:38:00Z">
        <w:r w:rsidRPr="00D629EF" w:rsidDel="000A3FE2">
          <w:rPr>
            <w:noProof w:val="0"/>
            <w:snapToGrid w:val="0"/>
          </w:rPr>
          <w:delText>-- **************************************************************</w:delText>
        </w:r>
      </w:del>
    </w:p>
    <w:p w14:paraId="34A84610" w14:textId="6E758C6C" w:rsidR="00360184" w:rsidRPr="00D629EF" w:rsidDel="000A3FE2" w:rsidRDefault="00360184" w:rsidP="00360184">
      <w:pPr>
        <w:pStyle w:val="PL"/>
        <w:spacing w:line="0" w:lineRule="atLeast"/>
        <w:rPr>
          <w:del w:id="23873" w:author="Ericsson User" w:date="2022-01-06T19:38:00Z"/>
          <w:noProof w:val="0"/>
          <w:snapToGrid w:val="0"/>
        </w:rPr>
      </w:pPr>
      <w:del w:id="23874" w:author="Ericsson User" w:date="2022-01-06T19:38:00Z">
        <w:r w:rsidRPr="00D629EF" w:rsidDel="000A3FE2">
          <w:rPr>
            <w:noProof w:val="0"/>
            <w:snapToGrid w:val="0"/>
          </w:rPr>
          <w:delText>--</w:delText>
        </w:r>
      </w:del>
    </w:p>
    <w:p w14:paraId="3694B31F" w14:textId="7D093E96" w:rsidR="00360184" w:rsidRPr="00D629EF" w:rsidDel="000A3FE2" w:rsidRDefault="00360184" w:rsidP="00360184">
      <w:pPr>
        <w:pStyle w:val="PL"/>
        <w:spacing w:line="0" w:lineRule="atLeast"/>
        <w:outlineLvl w:val="3"/>
        <w:rPr>
          <w:del w:id="23875" w:author="Ericsson User" w:date="2022-01-06T19:38:00Z"/>
          <w:noProof w:val="0"/>
          <w:snapToGrid w:val="0"/>
        </w:rPr>
      </w:pPr>
      <w:del w:id="23876" w:author="Ericsson User" w:date="2022-01-06T19:38:00Z">
        <w:r w:rsidRPr="00D629EF" w:rsidDel="000A3FE2">
          <w:rPr>
            <w:noProof w:val="0"/>
            <w:snapToGrid w:val="0"/>
          </w:rPr>
          <w:delText>-- GNB-CU-UP CONFIGURATION UPDATE</w:delText>
        </w:r>
      </w:del>
    </w:p>
    <w:p w14:paraId="01A887E7" w14:textId="66B30A22" w:rsidR="00360184" w:rsidRPr="00D629EF" w:rsidDel="000A3FE2" w:rsidRDefault="00360184" w:rsidP="00360184">
      <w:pPr>
        <w:pStyle w:val="PL"/>
        <w:spacing w:line="0" w:lineRule="atLeast"/>
        <w:rPr>
          <w:del w:id="23877" w:author="Ericsson User" w:date="2022-01-06T19:38:00Z"/>
          <w:noProof w:val="0"/>
          <w:snapToGrid w:val="0"/>
        </w:rPr>
      </w:pPr>
      <w:del w:id="23878" w:author="Ericsson User" w:date="2022-01-06T19:38:00Z">
        <w:r w:rsidRPr="00D629EF" w:rsidDel="000A3FE2">
          <w:rPr>
            <w:noProof w:val="0"/>
            <w:snapToGrid w:val="0"/>
          </w:rPr>
          <w:delText>--</w:delText>
        </w:r>
      </w:del>
    </w:p>
    <w:p w14:paraId="39726204" w14:textId="1823931F" w:rsidR="00360184" w:rsidRPr="00D629EF" w:rsidDel="000A3FE2" w:rsidRDefault="00360184" w:rsidP="00360184">
      <w:pPr>
        <w:pStyle w:val="PL"/>
        <w:spacing w:line="0" w:lineRule="atLeast"/>
        <w:rPr>
          <w:del w:id="23879" w:author="Ericsson User" w:date="2022-01-06T19:38:00Z"/>
          <w:noProof w:val="0"/>
          <w:snapToGrid w:val="0"/>
        </w:rPr>
      </w:pPr>
      <w:del w:id="23880" w:author="Ericsson User" w:date="2022-01-06T19:38:00Z">
        <w:r w:rsidRPr="00D629EF" w:rsidDel="000A3FE2">
          <w:rPr>
            <w:noProof w:val="0"/>
            <w:snapToGrid w:val="0"/>
          </w:rPr>
          <w:delText>-- **************************************************************</w:delText>
        </w:r>
      </w:del>
    </w:p>
    <w:p w14:paraId="7426F6AA" w14:textId="27CFC057" w:rsidR="00360184" w:rsidRPr="00D629EF" w:rsidDel="000A3FE2" w:rsidRDefault="00360184" w:rsidP="00360184">
      <w:pPr>
        <w:pStyle w:val="PL"/>
        <w:spacing w:line="0" w:lineRule="atLeast"/>
        <w:rPr>
          <w:del w:id="23881" w:author="Ericsson User" w:date="2022-01-06T19:38:00Z"/>
          <w:noProof w:val="0"/>
          <w:snapToGrid w:val="0"/>
        </w:rPr>
      </w:pPr>
    </w:p>
    <w:p w14:paraId="15D1BA71" w14:textId="36296209" w:rsidR="00360184" w:rsidRPr="00D629EF" w:rsidDel="000A3FE2" w:rsidRDefault="00360184" w:rsidP="00360184">
      <w:pPr>
        <w:pStyle w:val="PL"/>
        <w:spacing w:line="0" w:lineRule="atLeast"/>
        <w:rPr>
          <w:del w:id="23882" w:author="Ericsson User" w:date="2022-01-06T19:38:00Z"/>
          <w:noProof w:val="0"/>
          <w:snapToGrid w:val="0"/>
        </w:rPr>
      </w:pPr>
      <w:del w:id="23883" w:author="Ericsson User" w:date="2022-01-06T19:38:00Z">
        <w:r w:rsidRPr="00D629EF" w:rsidDel="000A3FE2">
          <w:rPr>
            <w:noProof w:val="0"/>
            <w:snapToGrid w:val="0"/>
          </w:rPr>
          <w:delText>-- **************************************************************</w:delText>
        </w:r>
      </w:del>
    </w:p>
    <w:p w14:paraId="29EA3D12" w14:textId="3DC2EFE9" w:rsidR="00360184" w:rsidRPr="00D629EF" w:rsidDel="000A3FE2" w:rsidRDefault="00360184" w:rsidP="00360184">
      <w:pPr>
        <w:pStyle w:val="PL"/>
        <w:spacing w:line="0" w:lineRule="atLeast"/>
        <w:rPr>
          <w:del w:id="23884" w:author="Ericsson User" w:date="2022-01-06T19:38:00Z"/>
          <w:noProof w:val="0"/>
          <w:snapToGrid w:val="0"/>
        </w:rPr>
      </w:pPr>
      <w:del w:id="23885" w:author="Ericsson User" w:date="2022-01-06T19:38:00Z">
        <w:r w:rsidRPr="00D629EF" w:rsidDel="000A3FE2">
          <w:rPr>
            <w:noProof w:val="0"/>
            <w:snapToGrid w:val="0"/>
          </w:rPr>
          <w:delText>--</w:delText>
        </w:r>
      </w:del>
    </w:p>
    <w:p w14:paraId="1A35A1F9" w14:textId="6D60DA9F" w:rsidR="00360184" w:rsidRPr="00D629EF" w:rsidDel="000A3FE2" w:rsidRDefault="00360184" w:rsidP="00360184">
      <w:pPr>
        <w:pStyle w:val="PL"/>
        <w:spacing w:line="0" w:lineRule="atLeast"/>
        <w:rPr>
          <w:del w:id="23886" w:author="Ericsson User" w:date="2022-01-06T19:38:00Z"/>
          <w:noProof w:val="0"/>
          <w:snapToGrid w:val="0"/>
        </w:rPr>
      </w:pPr>
      <w:del w:id="23887" w:author="Ericsson User" w:date="2022-01-06T19:38:00Z">
        <w:r w:rsidRPr="00D629EF" w:rsidDel="000A3FE2">
          <w:rPr>
            <w:noProof w:val="0"/>
            <w:snapToGrid w:val="0"/>
          </w:rPr>
          <w:delText>-- GNB-CU-UP Configuration Update</w:delText>
        </w:r>
      </w:del>
    </w:p>
    <w:p w14:paraId="16939D69" w14:textId="738BECF6" w:rsidR="00360184" w:rsidRPr="00D629EF" w:rsidDel="000A3FE2" w:rsidRDefault="00360184" w:rsidP="00360184">
      <w:pPr>
        <w:pStyle w:val="PL"/>
        <w:spacing w:line="0" w:lineRule="atLeast"/>
        <w:rPr>
          <w:del w:id="23888" w:author="Ericsson User" w:date="2022-01-06T19:38:00Z"/>
          <w:noProof w:val="0"/>
          <w:snapToGrid w:val="0"/>
        </w:rPr>
      </w:pPr>
      <w:del w:id="23889" w:author="Ericsson User" w:date="2022-01-06T19:38:00Z">
        <w:r w:rsidRPr="00D629EF" w:rsidDel="000A3FE2">
          <w:rPr>
            <w:noProof w:val="0"/>
            <w:snapToGrid w:val="0"/>
          </w:rPr>
          <w:delText>--</w:delText>
        </w:r>
      </w:del>
    </w:p>
    <w:p w14:paraId="380A715A" w14:textId="78EC11C3" w:rsidR="00360184" w:rsidRPr="00D629EF" w:rsidDel="000A3FE2" w:rsidRDefault="00360184" w:rsidP="00360184">
      <w:pPr>
        <w:pStyle w:val="PL"/>
        <w:spacing w:line="0" w:lineRule="atLeast"/>
        <w:rPr>
          <w:del w:id="23890" w:author="Ericsson User" w:date="2022-01-06T19:38:00Z"/>
          <w:noProof w:val="0"/>
          <w:snapToGrid w:val="0"/>
        </w:rPr>
      </w:pPr>
      <w:del w:id="23891" w:author="Ericsson User" w:date="2022-01-06T19:38:00Z">
        <w:r w:rsidRPr="00D629EF" w:rsidDel="000A3FE2">
          <w:rPr>
            <w:noProof w:val="0"/>
            <w:snapToGrid w:val="0"/>
          </w:rPr>
          <w:delText>-- **************************************************************</w:delText>
        </w:r>
      </w:del>
    </w:p>
    <w:p w14:paraId="03AB69FB" w14:textId="13724EF8" w:rsidR="00360184" w:rsidRPr="00D629EF" w:rsidDel="000A3FE2" w:rsidRDefault="00360184" w:rsidP="00360184">
      <w:pPr>
        <w:pStyle w:val="PL"/>
        <w:spacing w:line="0" w:lineRule="atLeast"/>
        <w:rPr>
          <w:del w:id="23892" w:author="Ericsson User" w:date="2022-01-06T19:38:00Z"/>
          <w:noProof w:val="0"/>
          <w:snapToGrid w:val="0"/>
        </w:rPr>
      </w:pPr>
    </w:p>
    <w:p w14:paraId="620D8551" w14:textId="1D8F428C" w:rsidR="00360184" w:rsidRPr="00D629EF" w:rsidDel="000A3FE2" w:rsidRDefault="00360184" w:rsidP="00360184">
      <w:pPr>
        <w:pStyle w:val="PL"/>
        <w:spacing w:line="0" w:lineRule="atLeast"/>
        <w:rPr>
          <w:del w:id="23893" w:author="Ericsson User" w:date="2022-01-06T19:38:00Z"/>
          <w:noProof w:val="0"/>
          <w:snapToGrid w:val="0"/>
        </w:rPr>
      </w:pPr>
      <w:del w:id="23894" w:author="Ericsson User" w:date="2022-01-06T19:38:00Z">
        <w:r w:rsidRPr="00D629EF" w:rsidDel="000A3FE2">
          <w:rPr>
            <w:noProof w:val="0"/>
            <w:snapToGrid w:val="0"/>
          </w:rPr>
          <w:delText>GNB-CU-UP-ConfigurationUpdate ::= SEQUENCE {</w:delText>
        </w:r>
      </w:del>
    </w:p>
    <w:p w14:paraId="3BC06B0A" w14:textId="3C39E90A" w:rsidR="00360184" w:rsidRPr="00D629EF" w:rsidDel="000A3FE2" w:rsidRDefault="00360184" w:rsidP="00360184">
      <w:pPr>
        <w:pStyle w:val="PL"/>
        <w:spacing w:line="0" w:lineRule="atLeast"/>
        <w:rPr>
          <w:del w:id="23895" w:author="Ericsson User" w:date="2022-01-06T19:38:00Z"/>
          <w:noProof w:val="0"/>
          <w:snapToGrid w:val="0"/>
        </w:rPr>
      </w:pPr>
      <w:del w:id="23896"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{GNB-CU-UP-ConfigurationUpdateIEs} },</w:delText>
        </w:r>
      </w:del>
    </w:p>
    <w:p w14:paraId="5FD726B6" w14:textId="14ADE8D2" w:rsidR="00360184" w:rsidRPr="00D629EF" w:rsidDel="000A3FE2" w:rsidRDefault="00360184" w:rsidP="00360184">
      <w:pPr>
        <w:pStyle w:val="PL"/>
        <w:spacing w:line="0" w:lineRule="atLeast"/>
        <w:rPr>
          <w:del w:id="23897" w:author="Ericsson User" w:date="2022-01-06T19:38:00Z"/>
          <w:noProof w:val="0"/>
          <w:snapToGrid w:val="0"/>
        </w:rPr>
      </w:pPr>
      <w:del w:id="23898" w:author="Ericsson User" w:date="2022-01-06T19:38:00Z">
        <w:r w:rsidRPr="00D629EF" w:rsidDel="000A3FE2">
          <w:rPr>
            <w:noProof w:val="0"/>
            <w:snapToGrid w:val="0"/>
          </w:rPr>
          <w:tab/>
          <w:delText>...</w:delText>
        </w:r>
      </w:del>
    </w:p>
    <w:p w14:paraId="5BF50A47" w14:textId="6EC97F00" w:rsidR="00360184" w:rsidRPr="00D629EF" w:rsidDel="000A3FE2" w:rsidRDefault="00360184" w:rsidP="00360184">
      <w:pPr>
        <w:pStyle w:val="PL"/>
        <w:spacing w:line="0" w:lineRule="atLeast"/>
        <w:rPr>
          <w:del w:id="23899" w:author="Ericsson User" w:date="2022-01-06T19:38:00Z"/>
          <w:noProof w:val="0"/>
          <w:snapToGrid w:val="0"/>
        </w:rPr>
      </w:pPr>
      <w:del w:id="23900" w:author="Ericsson User" w:date="2022-01-06T19:38:00Z">
        <w:r w:rsidRPr="00D629EF" w:rsidDel="000A3FE2">
          <w:rPr>
            <w:noProof w:val="0"/>
            <w:snapToGrid w:val="0"/>
          </w:rPr>
          <w:delText>}</w:delText>
        </w:r>
      </w:del>
    </w:p>
    <w:p w14:paraId="629830CA" w14:textId="431A247A" w:rsidR="00360184" w:rsidRPr="00D629EF" w:rsidDel="000A3FE2" w:rsidRDefault="00360184" w:rsidP="00360184">
      <w:pPr>
        <w:pStyle w:val="PL"/>
        <w:spacing w:line="0" w:lineRule="atLeast"/>
        <w:rPr>
          <w:del w:id="23901" w:author="Ericsson User" w:date="2022-01-06T19:38:00Z"/>
          <w:noProof w:val="0"/>
          <w:snapToGrid w:val="0"/>
        </w:rPr>
      </w:pPr>
    </w:p>
    <w:p w14:paraId="03949DE9" w14:textId="2899D92F" w:rsidR="00360184" w:rsidRPr="00D629EF" w:rsidDel="000A3FE2" w:rsidRDefault="00360184" w:rsidP="00360184">
      <w:pPr>
        <w:pStyle w:val="PL"/>
        <w:spacing w:line="0" w:lineRule="atLeast"/>
        <w:rPr>
          <w:del w:id="23902" w:author="Ericsson User" w:date="2022-01-06T19:38:00Z"/>
          <w:noProof w:val="0"/>
          <w:snapToGrid w:val="0"/>
        </w:rPr>
      </w:pPr>
      <w:del w:id="23903" w:author="Ericsson User" w:date="2022-01-06T19:38:00Z">
        <w:r w:rsidRPr="00D629EF" w:rsidDel="000A3FE2">
          <w:rPr>
            <w:noProof w:val="0"/>
            <w:snapToGrid w:val="0"/>
          </w:rPr>
          <w:delText>GNB-CU-UP-ConfigurationUpdateIEs E1AP-PROTOCOL-IES ::= {</w:delText>
        </w:r>
      </w:del>
    </w:p>
    <w:p w14:paraId="777AB607" w14:textId="43BA53D4" w:rsidR="00360184" w:rsidRPr="00D629EF" w:rsidDel="000A3FE2" w:rsidRDefault="00360184" w:rsidP="00360184">
      <w:pPr>
        <w:pStyle w:val="PL"/>
        <w:spacing w:line="0" w:lineRule="atLeast"/>
        <w:rPr>
          <w:del w:id="23904" w:author="Ericsson User" w:date="2022-01-06T19:38:00Z"/>
          <w:noProof w:val="0"/>
          <w:snapToGrid w:val="0"/>
        </w:rPr>
      </w:pPr>
      <w:del w:id="23905"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39A62833" w14:textId="3F7A6F53" w:rsidR="00360184" w:rsidRPr="00D629EF" w:rsidDel="000A3FE2" w:rsidRDefault="00360184" w:rsidP="00360184">
      <w:pPr>
        <w:pStyle w:val="PL"/>
        <w:spacing w:line="0" w:lineRule="atLeast"/>
        <w:rPr>
          <w:del w:id="23906" w:author="Ericsson User" w:date="2022-01-06T19:38:00Z"/>
          <w:noProof w:val="0"/>
          <w:snapToGrid w:val="0"/>
        </w:rPr>
      </w:pPr>
      <w:del w:id="23907" w:author="Ericsson User" w:date="2022-01-06T19:38:00Z">
        <w:r w:rsidRPr="00D629EF" w:rsidDel="000A3FE2">
          <w:rPr>
            <w:noProof w:val="0"/>
            <w:snapToGrid w:val="0"/>
          </w:rPr>
          <w:tab/>
          <w:delText>{ ID id-gNB-CU-UP-ID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3660F788" w14:textId="20989819" w:rsidR="00360184" w:rsidRPr="00D629EF" w:rsidDel="000A3FE2" w:rsidRDefault="00360184" w:rsidP="00360184">
      <w:pPr>
        <w:pStyle w:val="PL"/>
        <w:spacing w:line="0" w:lineRule="atLeast"/>
        <w:rPr>
          <w:del w:id="23908" w:author="Ericsson User" w:date="2022-01-06T19:38:00Z"/>
          <w:noProof w:val="0"/>
          <w:snapToGrid w:val="0"/>
        </w:rPr>
      </w:pPr>
      <w:del w:id="23909" w:author="Ericsson User" w:date="2022-01-06T19:38:00Z">
        <w:r w:rsidRPr="00D629EF" w:rsidDel="000A3FE2">
          <w:rPr>
            <w:noProof w:val="0"/>
            <w:snapToGrid w:val="0"/>
          </w:rPr>
          <w:tab/>
          <w:delText>{ ID id-gNB-CU-UP-Name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GNB-CU-UP-Name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4104EF6D" w14:textId="264A0657" w:rsidR="00360184" w:rsidRPr="00D629EF" w:rsidDel="000A3FE2" w:rsidRDefault="00360184" w:rsidP="00360184">
      <w:pPr>
        <w:pStyle w:val="PL"/>
        <w:spacing w:line="0" w:lineRule="atLeast"/>
        <w:rPr>
          <w:del w:id="23910" w:author="Ericsson User" w:date="2022-01-06T19:38:00Z"/>
          <w:noProof w:val="0"/>
          <w:snapToGrid w:val="0"/>
        </w:rPr>
      </w:pPr>
      <w:del w:id="23911" w:author="Ericsson User" w:date="2022-01-06T19:38:00Z">
        <w:r w:rsidRPr="00D629EF" w:rsidDel="000A3FE2">
          <w:rPr>
            <w:noProof w:val="0"/>
            <w:snapToGrid w:val="0"/>
          </w:rPr>
          <w:tab/>
          <w:delText>{ ID id-SupportedPLMNs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SupportedPLMNs-List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75620C53" w14:textId="0902CEAA" w:rsidR="00360184" w:rsidRPr="00D629EF" w:rsidDel="000A3FE2" w:rsidRDefault="00360184" w:rsidP="00360184">
      <w:pPr>
        <w:pStyle w:val="PL"/>
        <w:rPr>
          <w:del w:id="23912" w:author="Ericsson User" w:date="2022-01-06T19:38:00Z"/>
          <w:rFonts w:cs="Courier New"/>
          <w:lang w:eastAsia="zh-CN"/>
        </w:rPr>
      </w:pPr>
      <w:del w:id="23913" w:author="Ericsson User" w:date="2022-01-06T19:38:00Z">
        <w:r w:rsidRPr="00D629EF" w:rsidDel="000A3FE2">
          <w:rPr>
            <w:noProof w:val="0"/>
            <w:snapToGrid w:val="0"/>
          </w:rPr>
          <w:tab/>
          <w:delText>{ ID id-gNB-CU-UP-Capacity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GNB-CU-UP-Capacity</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 xml:space="preserve">   PRESENCE optional</w:delText>
        </w:r>
        <w:r w:rsidRPr="00D629EF" w:rsidDel="000A3FE2">
          <w:rPr>
            <w:noProof w:val="0"/>
            <w:snapToGrid w:val="0"/>
          </w:rPr>
          <w:tab/>
          <w:delText>}</w:delText>
        </w:r>
        <w:r w:rsidRPr="00D629EF" w:rsidDel="000A3FE2">
          <w:rPr>
            <w:rFonts w:cs="Courier New"/>
            <w:lang w:eastAsia="zh-CN"/>
          </w:rPr>
          <w:delText>|</w:delText>
        </w:r>
      </w:del>
    </w:p>
    <w:p w14:paraId="4D7FC34A" w14:textId="3408E513" w:rsidR="00360184" w:rsidRPr="00D629EF" w:rsidDel="000A3FE2" w:rsidRDefault="00360184" w:rsidP="00360184">
      <w:pPr>
        <w:pStyle w:val="PL"/>
        <w:spacing w:line="0" w:lineRule="atLeast"/>
        <w:rPr>
          <w:del w:id="23914" w:author="Ericsson User" w:date="2022-01-06T19:38:00Z"/>
          <w:rFonts w:cs="Courier New"/>
          <w:noProof w:val="0"/>
        </w:rPr>
      </w:pPr>
      <w:del w:id="23915" w:author="Ericsson User" w:date="2022-01-06T19:38:00Z">
        <w:r w:rsidRPr="00D629EF" w:rsidDel="000A3FE2">
          <w:rPr>
            <w:rFonts w:cs="Courier New"/>
            <w:lang w:eastAsia="zh-CN"/>
          </w:rPr>
          <w:tab/>
        </w:r>
        <w:r w:rsidRPr="00D629EF" w:rsidDel="000A3FE2">
          <w:rPr>
            <w:rFonts w:cs="Courier New"/>
            <w:noProof w:val="0"/>
          </w:rPr>
          <w:delText xml:space="preserve">{ ID </w:delText>
        </w:r>
        <w:r w:rsidRPr="00D629EF" w:rsidDel="000A3FE2">
          <w:rPr>
            <w:snapToGrid w:val="0"/>
          </w:rPr>
          <w:delText>id-GNB-CU-UP-TNLA-To-Remove-List</w:delText>
        </w:r>
        <w:r w:rsidRPr="00D629EF" w:rsidDel="000A3FE2">
          <w:rPr>
            <w:rFonts w:cs="Courier New"/>
            <w:noProof w:val="0"/>
          </w:rPr>
          <w:tab/>
        </w:r>
        <w:r w:rsidRPr="00D629EF" w:rsidDel="000A3FE2">
          <w:rPr>
            <w:rFonts w:cs="Courier New"/>
            <w:noProof w:val="0"/>
          </w:rPr>
          <w:tab/>
          <w:delText>CRITICALITY reject</w:delText>
        </w:r>
        <w:r w:rsidRPr="00D629EF" w:rsidDel="000A3FE2">
          <w:rPr>
            <w:rFonts w:cs="Courier New"/>
            <w:noProof w:val="0"/>
          </w:rPr>
          <w:tab/>
          <w:delText xml:space="preserve">TYPE </w:delText>
        </w:r>
        <w:r w:rsidRPr="00D629EF" w:rsidDel="000A3FE2">
          <w:rPr>
            <w:snapToGrid w:val="0"/>
          </w:rPr>
          <w:delText>GNB-CU-UP-TNLA-To-Remove-List</w:delText>
        </w:r>
        <w:r w:rsidRPr="00D629EF" w:rsidDel="000A3FE2">
          <w:rPr>
            <w:snapToGrid w:val="0"/>
          </w:rPr>
          <w:tab/>
        </w:r>
        <w:r w:rsidRPr="00D629EF" w:rsidDel="000A3FE2">
          <w:rPr>
            <w:rFonts w:cs="Courier New"/>
            <w:noProof w:val="0"/>
          </w:rPr>
          <w:delText>PRESENCE optional</w:delText>
        </w:r>
        <w:r w:rsidRPr="00D629EF" w:rsidDel="000A3FE2">
          <w:rPr>
            <w:rFonts w:cs="Courier New"/>
            <w:noProof w:val="0"/>
          </w:rPr>
          <w:tab/>
          <w:delText>}|</w:delText>
        </w:r>
      </w:del>
    </w:p>
    <w:p w14:paraId="3973C088" w14:textId="68197084" w:rsidR="00360184" w:rsidRPr="00D629EF" w:rsidDel="000A3FE2" w:rsidRDefault="00360184" w:rsidP="00360184">
      <w:pPr>
        <w:pStyle w:val="PL"/>
        <w:spacing w:line="0" w:lineRule="atLeast"/>
        <w:rPr>
          <w:del w:id="23916" w:author="Ericsson User" w:date="2022-01-06T19:38:00Z"/>
          <w:noProof w:val="0"/>
          <w:snapToGrid w:val="0"/>
        </w:rPr>
      </w:pPr>
      <w:del w:id="23917" w:author="Ericsson User" w:date="2022-01-06T19:38:00Z">
        <w:r w:rsidRPr="00D629EF" w:rsidDel="000A3FE2">
          <w:rPr>
            <w:rFonts w:cs="Courier New"/>
            <w:noProof w:val="0"/>
          </w:rPr>
          <w:tab/>
          <w:delText>{ ID id-Transport-Layer-Address-Info</w:delText>
        </w:r>
        <w:r w:rsidRPr="00D629EF" w:rsidDel="000A3FE2">
          <w:rPr>
            <w:rFonts w:cs="Courier New"/>
            <w:noProof w:val="0"/>
          </w:rPr>
          <w:tab/>
        </w:r>
        <w:r w:rsidRPr="00D629EF" w:rsidDel="000A3FE2">
          <w:rPr>
            <w:rFonts w:cs="Courier New"/>
            <w:noProof w:val="0"/>
          </w:rPr>
          <w:tab/>
          <w:delText>CRITICALITY ignore</w:delText>
        </w:r>
        <w:r w:rsidRPr="00D629EF" w:rsidDel="000A3FE2">
          <w:rPr>
            <w:rFonts w:cs="Courier New"/>
            <w:noProof w:val="0"/>
          </w:rPr>
          <w:tab/>
          <w:delText>TYPE Transport-Layer-Address-Info</w:delText>
        </w:r>
        <w:r w:rsidRPr="00D629EF" w:rsidDel="000A3FE2">
          <w:rPr>
            <w:rFonts w:cs="Courier New"/>
            <w:noProof w:val="0"/>
          </w:rPr>
          <w:tab/>
          <w:delText>PRESENCE optional</w:delText>
        </w:r>
        <w:r w:rsidRPr="00D629EF" w:rsidDel="000A3FE2">
          <w:rPr>
            <w:rFonts w:cs="Courier New"/>
            <w:noProof w:val="0"/>
          </w:rPr>
          <w:tab/>
          <w:delText>}</w:delText>
        </w:r>
        <w:r w:rsidRPr="00D629EF" w:rsidDel="000A3FE2">
          <w:rPr>
            <w:noProof w:val="0"/>
            <w:snapToGrid w:val="0"/>
            <w:lang w:eastAsia="zh-CN"/>
          </w:rPr>
          <w:delText>|</w:delText>
        </w:r>
      </w:del>
    </w:p>
    <w:p w14:paraId="28ADE24C" w14:textId="7BF74B35" w:rsidR="00360184" w:rsidRPr="00D629EF" w:rsidDel="000A3FE2" w:rsidRDefault="00360184" w:rsidP="00360184">
      <w:pPr>
        <w:pStyle w:val="PL"/>
        <w:spacing w:line="0" w:lineRule="atLeast"/>
        <w:rPr>
          <w:del w:id="23918" w:author="Ericsson User" w:date="2022-01-06T19:38:00Z"/>
          <w:noProof w:val="0"/>
          <w:snapToGrid w:val="0"/>
        </w:rPr>
      </w:pPr>
      <w:del w:id="23919" w:author="Ericsson User" w:date="2022-01-06T19:38:00Z">
        <w:r w:rsidRPr="00D629EF" w:rsidDel="000A3FE2">
          <w:rPr>
            <w:noProof w:val="0"/>
            <w:snapToGrid w:val="0"/>
          </w:rPr>
          <w:tab/>
          <w:delText>{ ID id-</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w:delText>
        </w:r>
        <w:r w:rsidDel="000A3FE2">
          <w:rPr>
            <w:noProof w:val="0"/>
            <w:snapToGrid w:val="0"/>
          </w:rPr>
          <w:delText>U</w:delText>
        </w:r>
        <w:r w:rsidRPr="00D629EF" w:rsidDel="000A3FE2">
          <w:rPr>
            <w:noProof w:val="0"/>
            <w:snapToGrid w:val="0"/>
          </w:rPr>
          <w:delText>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 xml:space="preserve">TYPE </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w:delText>
        </w:r>
        <w:r w:rsidDel="000A3FE2">
          <w:rPr>
            <w:noProof w:val="0"/>
            <w:snapToGrid w:val="0"/>
          </w:rPr>
          <w:delText>U</w:delText>
        </w:r>
        <w:r w:rsidRPr="00D629EF" w:rsidDel="000A3FE2">
          <w:rPr>
            <w:noProof w:val="0"/>
            <w:snapToGrid w:val="0"/>
          </w:rPr>
          <w:delText>P-Name</w:delText>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31CF3CA0" w14:textId="590D1CE6" w:rsidR="00360184" w:rsidRPr="00D629EF" w:rsidDel="000A3FE2" w:rsidRDefault="00360184" w:rsidP="00360184">
      <w:pPr>
        <w:pStyle w:val="PL"/>
        <w:spacing w:line="0" w:lineRule="atLeast"/>
        <w:rPr>
          <w:del w:id="23920" w:author="Ericsson User" w:date="2022-01-06T19:38:00Z"/>
          <w:noProof w:val="0"/>
          <w:snapToGrid w:val="0"/>
        </w:rPr>
      </w:pPr>
      <w:del w:id="23921" w:author="Ericsson User" w:date="2022-01-06T19:38:00Z">
        <w:r w:rsidRPr="00D629EF" w:rsidDel="000A3FE2">
          <w:rPr>
            <w:noProof w:val="0"/>
            <w:snapToGrid w:val="0"/>
          </w:rPr>
          <w:tab/>
          <w:delText>...</w:delText>
        </w:r>
      </w:del>
    </w:p>
    <w:p w14:paraId="765596BF" w14:textId="007CC405" w:rsidR="00360184" w:rsidRPr="00D629EF" w:rsidDel="000A3FE2" w:rsidRDefault="00360184" w:rsidP="00360184">
      <w:pPr>
        <w:pStyle w:val="PL"/>
        <w:spacing w:line="0" w:lineRule="atLeast"/>
        <w:rPr>
          <w:del w:id="23922" w:author="Ericsson User" w:date="2022-01-06T19:38:00Z"/>
          <w:noProof w:val="0"/>
          <w:snapToGrid w:val="0"/>
        </w:rPr>
      </w:pPr>
      <w:del w:id="23923" w:author="Ericsson User" w:date="2022-01-06T19:38:00Z">
        <w:r w:rsidRPr="00D629EF" w:rsidDel="000A3FE2">
          <w:rPr>
            <w:noProof w:val="0"/>
            <w:snapToGrid w:val="0"/>
          </w:rPr>
          <w:delText xml:space="preserve">} </w:delText>
        </w:r>
      </w:del>
    </w:p>
    <w:p w14:paraId="4C85084F" w14:textId="4D78A4BE" w:rsidR="00360184" w:rsidRPr="00D629EF" w:rsidDel="000A3FE2" w:rsidRDefault="00360184" w:rsidP="00360184">
      <w:pPr>
        <w:pStyle w:val="PL"/>
        <w:spacing w:line="0" w:lineRule="atLeast"/>
        <w:rPr>
          <w:del w:id="23924" w:author="Ericsson User" w:date="2022-01-06T19:38:00Z"/>
          <w:noProof w:val="0"/>
          <w:snapToGrid w:val="0"/>
        </w:rPr>
      </w:pPr>
    </w:p>
    <w:p w14:paraId="269CA055" w14:textId="1EBFDFB3" w:rsidR="00360184" w:rsidRPr="00D629EF" w:rsidDel="000A3FE2" w:rsidRDefault="00360184" w:rsidP="00360184">
      <w:pPr>
        <w:pStyle w:val="PL"/>
        <w:spacing w:line="0" w:lineRule="atLeast"/>
        <w:rPr>
          <w:del w:id="23925" w:author="Ericsson User" w:date="2022-01-06T19:38:00Z"/>
          <w:noProof w:val="0"/>
          <w:snapToGrid w:val="0"/>
        </w:rPr>
      </w:pPr>
      <w:del w:id="23926" w:author="Ericsson User" w:date="2022-01-06T19:38:00Z">
        <w:r w:rsidRPr="00D629EF" w:rsidDel="000A3FE2">
          <w:rPr>
            <w:noProof w:val="0"/>
            <w:snapToGrid w:val="0"/>
          </w:rPr>
          <w:delText xml:space="preserve">GNB-CU-UP-TNLA-To-Remove-List </w:delText>
        </w:r>
        <w:r w:rsidRPr="00D629EF" w:rsidDel="000A3FE2">
          <w:rPr>
            <w:noProof w:val="0"/>
            <w:snapToGrid w:val="0"/>
          </w:rPr>
          <w:tab/>
          <w:delText>::= SEQUENCE (SIZE(1.. maxnoofTNLAssociations))</w:delText>
        </w:r>
        <w:r w:rsidRPr="00D629EF" w:rsidDel="000A3FE2">
          <w:rPr>
            <w:noProof w:val="0"/>
            <w:snapToGrid w:val="0"/>
          </w:rPr>
          <w:tab/>
          <w:delText>OF GNB-CU-UP-TNLA-To-Remove-Item</w:delText>
        </w:r>
      </w:del>
    </w:p>
    <w:p w14:paraId="61BFAA5A" w14:textId="41F58695" w:rsidR="00360184" w:rsidRPr="00D629EF" w:rsidDel="000A3FE2" w:rsidRDefault="00360184" w:rsidP="00360184">
      <w:pPr>
        <w:pStyle w:val="PL"/>
        <w:spacing w:line="0" w:lineRule="atLeast"/>
        <w:rPr>
          <w:del w:id="23927" w:author="Ericsson User" w:date="2022-01-06T19:38:00Z"/>
          <w:noProof w:val="0"/>
          <w:snapToGrid w:val="0"/>
        </w:rPr>
      </w:pPr>
    </w:p>
    <w:p w14:paraId="10F737DC" w14:textId="3FF614E2" w:rsidR="00360184" w:rsidRPr="00D629EF" w:rsidDel="000A3FE2" w:rsidRDefault="00360184" w:rsidP="00360184">
      <w:pPr>
        <w:pStyle w:val="PL"/>
        <w:spacing w:line="0" w:lineRule="atLeast"/>
        <w:rPr>
          <w:del w:id="23928" w:author="Ericsson User" w:date="2022-01-06T19:38:00Z"/>
          <w:noProof w:val="0"/>
          <w:snapToGrid w:val="0"/>
        </w:rPr>
      </w:pPr>
      <w:del w:id="23929" w:author="Ericsson User" w:date="2022-01-06T19:38:00Z">
        <w:r w:rsidRPr="00D629EF" w:rsidDel="000A3FE2">
          <w:rPr>
            <w:noProof w:val="0"/>
            <w:snapToGrid w:val="0"/>
          </w:rPr>
          <w:delText>-- **************************************************************</w:delText>
        </w:r>
      </w:del>
    </w:p>
    <w:p w14:paraId="77269B61" w14:textId="5E8C0B99" w:rsidR="00360184" w:rsidRPr="00D629EF" w:rsidDel="000A3FE2" w:rsidRDefault="00360184" w:rsidP="00360184">
      <w:pPr>
        <w:pStyle w:val="PL"/>
        <w:spacing w:line="0" w:lineRule="atLeast"/>
        <w:rPr>
          <w:del w:id="23930" w:author="Ericsson User" w:date="2022-01-06T19:38:00Z"/>
          <w:noProof w:val="0"/>
          <w:snapToGrid w:val="0"/>
        </w:rPr>
      </w:pPr>
      <w:del w:id="23931" w:author="Ericsson User" w:date="2022-01-06T19:38:00Z">
        <w:r w:rsidRPr="00D629EF" w:rsidDel="000A3FE2">
          <w:rPr>
            <w:noProof w:val="0"/>
            <w:snapToGrid w:val="0"/>
          </w:rPr>
          <w:delText>--</w:delText>
        </w:r>
      </w:del>
    </w:p>
    <w:p w14:paraId="1F23DBBD" w14:textId="2777641B" w:rsidR="00360184" w:rsidRPr="00D629EF" w:rsidDel="000A3FE2" w:rsidRDefault="00360184" w:rsidP="00360184">
      <w:pPr>
        <w:pStyle w:val="PL"/>
        <w:spacing w:line="0" w:lineRule="atLeast"/>
        <w:rPr>
          <w:del w:id="23932" w:author="Ericsson User" w:date="2022-01-06T19:38:00Z"/>
          <w:noProof w:val="0"/>
          <w:snapToGrid w:val="0"/>
        </w:rPr>
      </w:pPr>
      <w:del w:id="23933" w:author="Ericsson User" w:date="2022-01-06T19:38:00Z">
        <w:r w:rsidRPr="00D629EF" w:rsidDel="000A3FE2">
          <w:rPr>
            <w:noProof w:val="0"/>
            <w:snapToGrid w:val="0"/>
          </w:rPr>
          <w:delText>-- GNB-CU-UP Configuration Update Acknowledge</w:delText>
        </w:r>
      </w:del>
    </w:p>
    <w:p w14:paraId="3DB1B31C" w14:textId="2D9C60B7" w:rsidR="00360184" w:rsidRPr="00D629EF" w:rsidDel="000A3FE2" w:rsidRDefault="00360184" w:rsidP="00360184">
      <w:pPr>
        <w:pStyle w:val="PL"/>
        <w:spacing w:line="0" w:lineRule="atLeast"/>
        <w:rPr>
          <w:del w:id="23934" w:author="Ericsson User" w:date="2022-01-06T19:38:00Z"/>
          <w:noProof w:val="0"/>
          <w:snapToGrid w:val="0"/>
        </w:rPr>
      </w:pPr>
      <w:del w:id="23935" w:author="Ericsson User" w:date="2022-01-06T19:38:00Z">
        <w:r w:rsidRPr="00D629EF" w:rsidDel="000A3FE2">
          <w:rPr>
            <w:noProof w:val="0"/>
            <w:snapToGrid w:val="0"/>
          </w:rPr>
          <w:delText>--</w:delText>
        </w:r>
      </w:del>
    </w:p>
    <w:p w14:paraId="6530FDA8" w14:textId="5EDC4539" w:rsidR="00360184" w:rsidRPr="00D629EF" w:rsidDel="000A3FE2" w:rsidRDefault="00360184" w:rsidP="00360184">
      <w:pPr>
        <w:pStyle w:val="PL"/>
        <w:spacing w:line="0" w:lineRule="atLeast"/>
        <w:rPr>
          <w:del w:id="23936" w:author="Ericsson User" w:date="2022-01-06T19:38:00Z"/>
          <w:noProof w:val="0"/>
          <w:snapToGrid w:val="0"/>
        </w:rPr>
      </w:pPr>
      <w:del w:id="23937" w:author="Ericsson User" w:date="2022-01-06T19:38:00Z">
        <w:r w:rsidRPr="00D629EF" w:rsidDel="000A3FE2">
          <w:rPr>
            <w:noProof w:val="0"/>
            <w:snapToGrid w:val="0"/>
          </w:rPr>
          <w:delText>-- **************************************************************</w:delText>
        </w:r>
      </w:del>
    </w:p>
    <w:p w14:paraId="237FF09F" w14:textId="43588714" w:rsidR="00360184" w:rsidRPr="00D629EF" w:rsidDel="000A3FE2" w:rsidRDefault="00360184" w:rsidP="00360184">
      <w:pPr>
        <w:pStyle w:val="PL"/>
        <w:spacing w:line="0" w:lineRule="atLeast"/>
        <w:rPr>
          <w:del w:id="23938" w:author="Ericsson User" w:date="2022-01-06T19:38:00Z"/>
          <w:noProof w:val="0"/>
          <w:snapToGrid w:val="0"/>
        </w:rPr>
      </w:pPr>
    </w:p>
    <w:p w14:paraId="7E3ECE63" w14:textId="6C4B5AD7" w:rsidR="00360184" w:rsidRPr="00D629EF" w:rsidDel="000A3FE2" w:rsidRDefault="00360184" w:rsidP="00360184">
      <w:pPr>
        <w:pStyle w:val="PL"/>
        <w:spacing w:line="0" w:lineRule="atLeast"/>
        <w:rPr>
          <w:del w:id="23939" w:author="Ericsson User" w:date="2022-01-06T19:38:00Z"/>
          <w:noProof w:val="0"/>
          <w:snapToGrid w:val="0"/>
        </w:rPr>
      </w:pPr>
      <w:del w:id="23940" w:author="Ericsson User" w:date="2022-01-06T19:38:00Z">
        <w:r w:rsidRPr="00D629EF" w:rsidDel="000A3FE2">
          <w:rPr>
            <w:noProof w:val="0"/>
            <w:snapToGrid w:val="0"/>
          </w:rPr>
          <w:delText>GNB-CU-UP-ConfigurationUpdateAcknowledge ::= SEQUENCE {</w:delText>
        </w:r>
      </w:del>
    </w:p>
    <w:p w14:paraId="4A80A8DF" w14:textId="4F942E60" w:rsidR="00360184" w:rsidRPr="00D629EF" w:rsidDel="000A3FE2" w:rsidRDefault="00360184" w:rsidP="00360184">
      <w:pPr>
        <w:pStyle w:val="PL"/>
        <w:spacing w:line="0" w:lineRule="atLeast"/>
        <w:rPr>
          <w:del w:id="23941" w:author="Ericsson User" w:date="2022-01-06T19:38:00Z"/>
          <w:noProof w:val="0"/>
          <w:snapToGrid w:val="0"/>
        </w:rPr>
      </w:pPr>
      <w:del w:id="23942"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{GNB-CU-UP-ConfigurationUpdateAcknowledgeIEs} },</w:delText>
        </w:r>
      </w:del>
    </w:p>
    <w:p w14:paraId="44DB450F" w14:textId="324EA7A3" w:rsidR="00360184" w:rsidRPr="00D629EF" w:rsidDel="000A3FE2" w:rsidRDefault="00360184" w:rsidP="00360184">
      <w:pPr>
        <w:pStyle w:val="PL"/>
        <w:spacing w:line="0" w:lineRule="atLeast"/>
        <w:rPr>
          <w:del w:id="23943" w:author="Ericsson User" w:date="2022-01-06T19:38:00Z"/>
          <w:noProof w:val="0"/>
          <w:snapToGrid w:val="0"/>
        </w:rPr>
      </w:pPr>
      <w:del w:id="23944" w:author="Ericsson User" w:date="2022-01-06T19:38:00Z">
        <w:r w:rsidRPr="00D629EF" w:rsidDel="000A3FE2">
          <w:rPr>
            <w:noProof w:val="0"/>
            <w:snapToGrid w:val="0"/>
          </w:rPr>
          <w:tab/>
          <w:delText>...</w:delText>
        </w:r>
      </w:del>
    </w:p>
    <w:p w14:paraId="2AF52652" w14:textId="27A648FD" w:rsidR="00360184" w:rsidRPr="00D629EF" w:rsidDel="000A3FE2" w:rsidRDefault="00360184" w:rsidP="00360184">
      <w:pPr>
        <w:pStyle w:val="PL"/>
        <w:spacing w:line="0" w:lineRule="atLeast"/>
        <w:rPr>
          <w:del w:id="23945" w:author="Ericsson User" w:date="2022-01-06T19:38:00Z"/>
          <w:noProof w:val="0"/>
          <w:snapToGrid w:val="0"/>
        </w:rPr>
      </w:pPr>
      <w:del w:id="23946" w:author="Ericsson User" w:date="2022-01-06T19:38:00Z">
        <w:r w:rsidRPr="00D629EF" w:rsidDel="000A3FE2">
          <w:rPr>
            <w:noProof w:val="0"/>
            <w:snapToGrid w:val="0"/>
          </w:rPr>
          <w:delText>}</w:delText>
        </w:r>
      </w:del>
    </w:p>
    <w:p w14:paraId="19CBD169" w14:textId="314AECE0" w:rsidR="00360184" w:rsidRPr="00D629EF" w:rsidDel="000A3FE2" w:rsidRDefault="00360184" w:rsidP="00360184">
      <w:pPr>
        <w:pStyle w:val="PL"/>
        <w:spacing w:line="0" w:lineRule="atLeast"/>
        <w:rPr>
          <w:del w:id="23947" w:author="Ericsson User" w:date="2022-01-06T19:38:00Z"/>
          <w:noProof w:val="0"/>
          <w:snapToGrid w:val="0"/>
        </w:rPr>
      </w:pPr>
    </w:p>
    <w:p w14:paraId="3B2D76C5" w14:textId="333C33D6" w:rsidR="00360184" w:rsidRPr="00D629EF" w:rsidDel="000A3FE2" w:rsidRDefault="00360184" w:rsidP="00360184">
      <w:pPr>
        <w:pStyle w:val="PL"/>
        <w:spacing w:line="0" w:lineRule="atLeast"/>
        <w:rPr>
          <w:del w:id="23948" w:author="Ericsson User" w:date="2022-01-06T19:38:00Z"/>
          <w:noProof w:val="0"/>
          <w:snapToGrid w:val="0"/>
        </w:rPr>
      </w:pPr>
      <w:del w:id="23949" w:author="Ericsson User" w:date="2022-01-06T19:38:00Z">
        <w:r w:rsidRPr="00D629EF" w:rsidDel="000A3FE2">
          <w:rPr>
            <w:noProof w:val="0"/>
            <w:snapToGrid w:val="0"/>
          </w:rPr>
          <w:delText>GNB-CU-UP-ConfigurationUpdateAcknowledgeIEs E1AP-PROTOCOL-IES ::= {</w:delText>
        </w:r>
      </w:del>
    </w:p>
    <w:p w14:paraId="5A32444C" w14:textId="5638E1A5" w:rsidR="00360184" w:rsidRPr="00D629EF" w:rsidDel="000A3FE2" w:rsidRDefault="00360184" w:rsidP="00360184">
      <w:pPr>
        <w:pStyle w:val="PL"/>
        <w:spacing w:line="0" w:lineRule="atLeast"/>
        <w:rPr>
          <w:del w:id="23950" w:author="Ericsson User" w:date="2022-01-06T19:38:00Z"/>
          <w:noProof w:val="0"/>
          <w:snapToGrid w:val="0"/>
        </w:rPr>
      </w:pPr>
      <w:del w:id="23951"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5573048E" w14:textId="447F65D6" w:rsidR="00360184" w:rsidRPr="00D629EF" w:rsidDel="000A3FE2" w:rsidRDefault="00360184" w:rsidP="00360184">
      <w:pPr>
        <w:pStyle w:val="PL"/>
        <w:spacing w:line="0" w:lineRule="atLeast"/>
        <w:rPr>
          <w:del w:id="23952" w:author="Ericsson User" w:date="2022-01-06T19:38:00Z"/>
          <w:noProof w:val="0"/>
          <w:snapToGrid w:val="0"/>
        </w:rPr>
      </w:pPr>
      <w:del w:id="23953" w:author="Ericsson User" w:date="2022-01-06T19:38:00Z">
        <w:r w:rsidRPr="00D629EF" w:rsidDel="000A3FE2">
          <w:rPr>
            <w:noProof w:val="0"/>
            <w:snapToGrid w:val="0"/>
          </w:rPr>
          <w:tab/>
          <w:delText>{ ID id-CriticalityDiagnostics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CriticalityDiagnostics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38829979" w14:textId="624F0364" w:rsidR="00360184" w:rsidRPr="00D629EF" w:rsidDel="000A3FE2" w:rsidRDefault="00360184" w:rsidP="00360184">
      <w:pPr>
        <w:pStyle w:val="PL"/>
        <w:spacing w:line="0" w:lineRule="atLeast"/>
        <w:rPr>
          <w:del w:id="23954" w:author="Ericsson User" w:date="2022-01-06T19:38:00Z"/>
          <w:noProof w:val="0"/>
          <w:snapToGrid w:val="0"/>
        </w:rPr>
      </w:pPr>
      <w:del w:id="23955" w:author="Ericsson User" w:date="2022-01-06T19:38:00Z">
        <w:r w:rsidRPr="00D629EF" w:rsidDel="000A3FE2">
          <w:rPr>
            <w:noProof w:val="0"/>
            <w:snapToGrid w:val="0"/>
          </w:rPr>
          <w:tab/>
          <w:delText>{ ID id-Transport-Layer-Address-Info</w:delText>
        </w:r>
        <w:r w:rsidRPr="00D629EF" w:rsidDel="000A3FE2">
          <w:rPr>
            <w:noProof w:val="0"/>
            <w:snapToGrid w:val="0"/>
          </w:rPr>
          <w:tab/>
          <w:delText>CRITICALITY ignore</w:delText>
        </w:r>
        <w:r w:rsidRPr="00D629EF" w:rsidDel="000A3FE2">
          <w:rPr>
            <w:noProof w:val="0"/>
            <w:snapToGrid w:val="0"/>
          </w:rPr>
          <w:tab/>
          <w:delText>TYPE Transport-Layer-Address-Info</w:delText>
        </w:r>
        <w:r w:rsidRPr="00D629EF" w:rsidDel="000A3FE2">
          <w:rPr>
            <w:noProof w:val="0"/>
            <w:snapToGrid w:val="0"/>
          </w:rPr>
          <w:tab/>
          <w:delText>PRESENCE optional</w:delText>
        </w:r>
        <w:r w:rsidRPr="00D629EF" w:rsidDel="000A3FE2">
          <w:rPr>
            <w:noProof w:val="0"/>
            <w:snapToGrid w:val="0"/>
          </w:rPr>
          <w:tab/>
          <w:delText>},</w:delText>
        </w:r>
      </w:del>
    </w:p>
    <w:p w14:paraId="0546814A" w14:textId="1ECD26B0" w:rsidR="00360184" w:rsidRPr="00D629EF" w:rsidDel="000A3FE2" w:rsidRDefault="00360184" w:rsidP="00360184">
      <w:pPr>
        <w:pStyle w:val="PL"/>
        <w:spacing w:line="0" w:lineRule="atLeast"/>
        <w:rPr>
          <w:del w:id="23956" w:author="Ericsson User" w:date="2022-01-06T19:38:00Z"/>
          <w:noProof w:val="0"/>
          <w:snapToGrid w:val="0"/>
        </w:rPr>
      </w:pPr>
      <w:del w:id="23957" w:author="Ericsson User" w:date="2022-01-06T19:38:00Z">
        <w:r w:rsidRPr="00D629EF" w:rsidDel="000A3FE2">
          <w:rPr>
            <w:noProof w:val="0"/>
            <w:snapToGrid w:val="0"/>
          </w:rPr>
          <w:tab/>
          <w:delText>...</w:delText>
        </w:r>
      </w:del>
    </w:p>
    <w:p w14:paraId="7CDAAE8C" w14:textId="3F51F7E4" w:rsidR="00360184" w:rsidRPr="00D629EF" w:rsidDel="000A3FE2" w:rsidRDefault="00360184" w:rsidP="00360184">
      <w:pPr>
        <w:pStyle w:val="PL"/>
        <w:spacing w:line="0" w:lineRule="atLeast"/>
        <w:rPr>
          <w:del w:id="23958" w:author="Ericsson User" w:date="2022-01-06T19:38:00Z"/>
          <w:noProof w:val="0"/>
          <w:snapToGrid w:val="0"/>
        </w:rPr>
      </w:pPr>
      <w:del w:id="23959" w:author="Ericsson User" w:date="2022-01-06T19:38:00Z">
        <w:r w:rsidRPr="00D629EF" w:rsidDel="000A3FE2">
          <w:rPr>
            <w:noProof w:val="0"/>
            <w:snapToGrid w:val="0"/>
          </w:rPr>
          <w:delText>}</w:delText>
        </w:r>
      </w:del>
    </w:p>
    <w:p w14:paraId="6C6739AD" w14:textId="469FCA62" w:rsidR="00360184" w:rsidRPr="00D629EF" w:rsidDel="000A3FE2" w:rsidRDefault="00360184" w:rsidP="00360184">
      <w:pPr>
        <w:pStyle w:val="PL"/>
        <w:spacing w:line="0" w:lineRule="atLeast"/>
        <w:rPr>
          <w:del w:id="23960" w:author="Ericsson User" w:date="2022-01-06T19:38:00Z"/>
          <w:noProof w:val="0"/>
          <w:snapToGrid w:val="0"/>
        </w:rPr>
      </w:pPr>
    </w:p>
    <w:p w14:paraId="4F1C95C3" w14:textId="7101AC04" w:rsidR="00360184" w:rsidRPr="00D629EF" w:rsidDel="000A3FE2" w:rsidRDefault="00360184" w:rsidP="00360184">
      <w:pPr>
        <w:pStyle w:val="PL"/>
        <w:spacing w:line="0" w:lineRule="atLeast"/>
        <w:rPr>
          <w:del w:id="23961" w:author="Ericsson User" w:date="2022-01-06T19:38:00Z"/>
          <w:noProof w:val="0"/>
          <w:snapToGrid w:val="0"/>
        </w:rPr>
      </w:pPr>
      <w:del w:id="23962" w:author="Ericsson User" w:date="2022-01-06T19:38:00Z">
        <w:r w:rsidRPr="00D629EF" w:rsidDel="000A3FE2">
          <w:rPr>
            <w:noProof w:val="0"/>
            <w:snapToGrid w:val="0"/>
          </w:rPr>
          <w:delText>-- **************************************************************</w:delText>
        </w:r>
      </w:del>
    </w:p>
    <w:p w14:paraId="16AA33AF" w14:textId="39C8D171" w:rsidR="00360184" w:rsidRPr="00D629EF" w:rsidDel="000A3FE2" w:rsidRDefault="00360184" w:rsidP="00360184">
      <w:pPr>
        <w:pStyle w:val="PL"/>
        <w:spacing w:line="0" w:lineRule="atLeast"/>
        <w:rPr>
          <w:del w:id="23963" w:author="Ericsson User" w:date="2022-01-06T19:38:00Z"/>
          <w:noProof w:val="0"/>
          <w:snapToGrid w:val="0"/>
        </w:rPr>
      </w:pPr>
      <w:del w:id="23964" w:author="Ericsson User" w:date="2022-01-06T19:38:00Z">
        <w:r w:rsidRPr="00D629EF" w:rsidDel="000A3FE2">
          <w:rPr>
            <w:noProof w:val="0"/>
            <w:snapToGrid w:val="0"/>
          </w:rPr>
          <w:delText>--</w:delText>
        </w:r>
      </w:del>
    </w:p>
    <w:p w14:paraId="1A8D6BE3" w14:textId="7E4E1DA2" w:rsidR="00360184" w:rsidRPr="00D629EF" w:rsidDel="000A3FE2" w:rsidRDefault="00360184" w:rsidP="00360184">
      <w:pPr>
        <w:pStyle w:val="PL"/>
        <w:spacing w:line="0" w:lineRule="atLeast"/>
        <w:rPr>
          <w:del w:id="23965" w:author="Ericsson User" w:date="2022-01-06T19:38:00Z"/>
          <w:noProof w:val="0"/>
          <w:snapToGrid w:val="0"/>
        </w:rPr>
      </w:pPr>
      <w:del w:id="23966" w:author="Ericsson User" w:date="2022-01-06T19:38:00Z">
        <w:r w:rsidRPr="00D629EF" w:rsidDel="000A3FE2">
          <w:rPr>
            <w:noProof w:val="0"/>
            <w:snapToGrid w:val="0"/>
          </w:rPr>
          <w:delText>-- GNB-CU-UP Configuration Update Failure</w:delText>
        </w:r>
      </w:del>
    </w:p>
    <w:p w14:paraId="3E70967E" w14:textId="15D3D6F3" w:rsidR="00360184" w:rsidRPr="00D629EF" w:rsidDel="000A3FE2" w:rsidRDefault="00360184" w:rsidP="00360184">
      <w:pPr>
        <w:pStyle w:val="PL"/>
        <w:spacing w:line="0" w:lineRule="atLeast"/>
        <w:rPr>
          <w:del w:id="23967" w:author="Ericsson User" w:date="2022-01-06T19:38:00Z"/>
          <w:noProof w:val="0"/>
          <w:snapToGrid w:val="0"/>
        </w:rPr>
      </w:pPr>
      <w:del w:id="23968" w:author="Ericsson User" w:date="2022-01-06T19:38:00Z">
        <w:r w:rsidRPr="00D629EF" w:rsidDel="000A3FE2">
          <w:rPr>
            <w:noProof w:val="0"/>
            <w:snapToGrid w:val="0"/>
          </w:rPr>
          <w:delText>--</w:delText>
        </w:r>
      </w:del>
    </w:p>
    <w:p w14:paraId="004A2E01" w14:textId="50450B6A" w:rsidR="00360184" w:rsidRPr="00D629EF" w:rsidDel="000A3FE2" w:rsidRDefault="00360184" w:rsidP="00360184">
      <w:pPr>
        <w:pStyle w:val="PL"/>
        <w:spacing w:line="0" w:lineRule="atLeast"/>
        <w:rPr>
          <w:del w:id="23969" w:author="Ericsson User" w:date="2022-01-06T19:38:00Z"/>
          <w:noProof w:val="0"/>
          <w:snapToGrid w:val="0"/>
        </w:rPr>
      </w:pPr>
      <w:del w:id="23970" w:author="Ericsson User" w:date="2022-01-06T19:38:00Z">
        <w:r w:rsidRPr="00D629EF" w:rsidDel="000A3FE2">
          <w:rPr>
            <w:noProof w:val="0"/>
            <w:snapToGrid w:val="0"/>
          </w:rPr>
          <w:delText>-- **************************************************************</w:delText>
        </w:r>
      </w:del>
    </w:p>
    <w:p w14:paraId="38D381C1" w14:textId="03D3B0F0" w:rsidR="00360184" w:rsidRPr="00D629EF" w:rsidDel="000A3FE2" w:rsidRDefault="00360184" w:rsidP="00360184">
      <w:pPr>
        <w:pStyle w:val="PL"/>
        <w:spacing w:line="0" w:lineRule="atLeast"/>
        <w:rPr>
          <w:del w:id="23971" w:author="Ericsson User" w:date="2022-01-06T19:38:00Z"/>
          <w:noProof w:val="0"/>
          <w:snapToGrid w:val="0"/>
        </w:rPr>
      </w:pPr>
    </w:p>
    <w:p w14:paraId="25259518" w14:textId="0694D6B7" w:rsidR="00360184" w:rsidRPr="00D629EF" w:rsidDel="000A3FE2" w:rsidRDefault="00360184" w:rsidP="00360184">
      <w:pPr>
        <w:pStyle w:val="PL"/>
        <w:spacing w:line="0" w:lineRule="atLeast"/>
        <w:rPr>
          <w:del w:id="23972" w:author="Ericsson User" w:date="2022-01-06T19:38:00Z"/>
          <w:noProof w:val="0"/>
          <w:snapToGrid w:val="0"/>
        </w:rPr>
      </w:pPr>
      <w:del w:id="23973" w:author="Ericsson User" w:date="2022-01-06T19:38:00Z">
        <w:r w:rsidRPr="00D629EF" w:rsidDel="000A3FE2">
          <w:rPr>
            <w:noProof w:val="0"/>
            <w:snapToGrid w:val="0"/>
          </w:rPr>
          <w:delText>GNB-CU-UP-ConfigurationUpdateFailure ::= SEQUENCE {</w:delText>
        </w:r>
      </w:del>
    </w:p>
    <w:p w14:paraId="2DD582A0" w14:textId="658E1629" w:rsidR="00360184" w:rsidRPr="00D629EF" w:rsidDel="000A3FE2" w:rsidRDefault="00360184" w:rsidP="00360184">
      <w:pPr>
        <w:pStyle w:val="PL"/>
        <w:spacing w:line="0" w:lineRule="atLeast"/>
        <w:rPr>
          <w:del w:id="23974" w:author="Ericsson User" w:date="2022-01-06T19:38:00Z"/>
          <w:noProof w:val="0"/>
          <w:snapToGrid w:val="0"/>
        </w:rPr>
      </w:pPr>
      <w:del w:id="23975"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{GNB-CU-UP-ConfigurationUpdateFailureIEs} },</w:delText>
        </w:r>
      </w:del>
    </w:p>
    <w:p w14:paraId="730103D9" w14:textId="539E3B48" w:rsidR="00360184" w:rsidRPr="00D629EF" w:rsidDel="000A3FE2" w:rsidRDefault="00360184" w:rsidP="00360184">
      <w:pPr>
        <w:pStyle w:val="PL"/>
        <w:spacing w:line="0" w:lineRule="atLeast"/>
        <w:rPr>
          <w:del w:id="23976" w:author="Ericsson User" w:date="2022-01-06T19:38:00Z"/>
          <w:noProof w:val="0"/>
          <w:snapToGrid w:val="0"/>
        </w:rPr>
      </w:pPr>
      <w:del w:id="23977" w:author="Ericsson User" w:date="2022-01-06T19:38:00Z">
        <w:r w:rsidRPr="00D629EF" w:rsidDel="000A3FE2">
          <w:rPr>
            <w:noProof w:val="0"/>
            <w:snapToGrid w:val="0"/>
          </w:rPr>
          <w:tab/>
          <w:delText>...</w:delText>
        </w:r>
      </w:del>
    </w:p>
    <w:p w14:paraId="08FD7FDD" w14:textId="78551B02" w:rsidR="00360184" w:rsidRPr="00D629EF" w:rsidDel="000A3FE2" w:rsidRDefault="00360184" w:rsidP="00360184">
      <w:pPr>
        <w:pStyle w:val="PL"/>
        <w:spacing w:line="0" w:lineRule="atLeast"/>
        <w:rPr>
          <w:del w:id="23978" w:author="Ericsson User" w:date="2022-01-06T19:38:00Z"/>
          <w:noProof w:val="0"/>
          <w:snapToGrid w:val="0"/>
        </w:rPr>
      </w:pPr>
      <w:del w:id="23979" w:author="Ericsson User" w:date="2022-01-06T19:38:00Z">
        <w:r w:rsidRPr="00D629EF" w:rsidDel="000A3FE2">
          <w:rPr>
            <w:noProof w:val="0"/>
            <w:snapToGrid w:val="0"/>
          </w:rPr>
          <w:delText>}</w:delText>
        </w:r>
      </w:del>
    </w:p>
    <w:p w14:paraId="001F07A6" w14:textId="73FA2478" w:rsidR="00360184" w:rsidRPr="00D629EF" w:rsidDel="000A3FE2" w:rsidRDefault="00360184" w:rsidP="00360184">
      <w:pPr>
        <w:pStyle w:val="PL"/>
        <w:spacing w:line="0" w:lineRule="atLeast"/>
        <w:rPr>
          <w:del w:id="23980" w:author="Ericsson User" w:date="2022-01-06T19:38:00Z"/>
          <w:noProof w:val="0"/>
          <w:snapToGrid w:val="0"/>
        </w:rPr>
      </w:pPr>
    </w:p>
    <w:p w14:paraId="41750DEC" w14:textId="0D27E723" w:rsidR="00360184" w:rsidRPr="00D629EF" w:rsidDel="000A3FE2" w:rsidRDefault="00360184" w:rsidP="00360184">
      <w:pPr>
        <w:pStyle w:val="PL"/>
        <w:spacing w:line="0" w:lineRule="atLeast"/>
        <w:rPr>
          <w:del w:id="23981" w:author="Ericsson User" w:date="2022-01-06T19:38:00Z"/>
          <w:noProof w:val="0"/>
          <w:snapToGrid w:val="0"/>
        </w:rPr>
      </w:pPr>
      <w:del w:id="23982" w:author="Ericsson User" w:date="2022-01-06T19:38:00Z">
        <w:r w:rsidRPr="00D629EF" w:rsidDel="000A3FE2">
          <w:rPr>
            <w:noProof w:val="0"/>
            <w:snapToGrid w:val="0"/>
          </w:rPr>
          <w:delText>GNB-CU-UP-ConfigurationUpdateFailureIEs E1AP-PROTOCOL-IES ::= {</w:delText>
        </w:r>
      </w:del>
    </w:p>
    <w:p w14:paraId="42A3ED6E" w14:textId="7D4A49B0" w:rsidR="00360184" w:rsidRPr="00D629EF" w:rsidDel="000A3FE2" w:rsidRDefault="00360184" w:rsidP="00360184">
      <w:pPr>
        <w:pStyle w:val="PL"/>
        <w:spacing w:line="0" w:lineRule="atLeast"/>
        <w:rPr>
          <w:del w:id="23983" w:author="Ericsson User" w:date="2022-01-06T19:38:00Z"/>
          <w:noProof w:val="0"/>
          <w:snapToGrid w:val="0"/>
        </w:rPr>
      </w:pPr>
      <w:del w:id="23984"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25D85CE5" w14:textId="1F667C59" w:rsidR="00360184" w:rsidRPr="00D629EF" w:rsidDel="000A3FE2" w:rsidRDefault="00360184" w:rsidP="00360184">
      <w:pPr>
        <w:pStyle w:val="PL"/>
        <w:spacing w:line="0" w:lineRule="atLeast"/>
        <w:rPr>
          <w:del w:id="23985" w:author="Ericsson User" w:date="2022-01-06T19:38:00Z"/>
          <w:noProof w:val="0"/>
          <w:snapToGrid w:val="0"/>
        </w:rPr>
      </w:pPr>
      <w:del w:id="23986" w:author="Ericsson User" w:date="2022-01-06T19:38:00Z">
        <w:r w:rsidRPr="00D629EF" w:rsidDel="000A3FE2">
          <w:rPr>
            <w:noProof w:val="0"/>
            <w:snapToGrid w:val="0"/>
          </w:rPr>
          <w:tab/>
          <w:delText>{ ID id-Cause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78707F0D" w14:textId="14FFB1F7" w:rsidR="00360184" w:rsidRPr="00D629EF" w:rsidDel="000A3FE2" w:rsidRDefault="00360184" w:rsidP="00360184">
      <w:pPr>
        <w:pStyle w:val="PL"/>
        <w:spacing w:line="0" w:lineRule="atLeast"/>
        <w:rPr>
          <w:del w:id="23987" w:author="Ericsson User" w:date="2022-01-06T19:38:00Z"/>
          <w:noProof w:val="0"/>
          <w:snapToGrid w:val="0"/>
        </w:rPr>
      </w:pPr>
      <w:del w:id="23988" w:author="Ericsson User" w:date="2022-01-06T19:38:00Z">
        <w:r w:rsidRPr="00D629EF" w:rsidDel="000A3FE2">
          <w:rPr>
            <w:noProof w:val="0"/>
            <w:snapToGrid w:val="0"/>
          </w:rPr>
          <w:tab/>
          <w:delText>{ ID id-TimeToWait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TimeToWait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0EC708F7" w14:textId="5F516E8E" w:rsidR="00360184" w:rsidRPr="00D629EF" w:rsidDel="000A3FE2" w:rsidRDefault="00360184" w:rsidP="00360184">
      <w:pPr>
        <w:pStyle w:val="PL"/>
        <w:spacing w:line="0" w:lineRule="atLeast"/>
        <w:rPr>
          <w:del w:id="23989" w:author="Ericsson User" w:date="2022-01-06T19:38:00Z"/>
          <w:noProof w:val="0"/>
          <w:snapToGrid w:val="0"/>
        </w:rPr>
      </w:pPr>
      <w:del w:id="23990" w:author="Ericsson User" w:date="2022-01-06T19:38:00Z">
        <w:r w:rsidRPr="00D629EF" w:rsidDel="000A3FE2">
          <w:rPr>
            <w:noProof w:val="0"/>
            <w:snapToGrid w:val="0"/>
          </w:rPr>
          <w:tab/>
          <w:delText>{ ID id-CriticalityDiagnostics</w:delText>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CriticalityDiagnostics</w:delText>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04AFAD4C" w14:textId="11EEA8F9" w:rsidR="00360184" w:rsidRPr="00D629EF" w:rsidDel="000A3FE2" w:rsidRDefault="00360184" w:rsidP="00360184">
      <w:pPr>
        <w:pStyle w:val="PL"/>
        <w:spacing w:line="0" w:lineRule="atLeast"/>
        <w:rPr>
          <w:del w:id="23991" w:author="Ericsson User" w:date="2022-01-06T19:38:00Z"/>
          <w:noProof w:val="0"/>
          <w:snapToGrid w:val="0"/>
        </w:rPr>
      </w:pPr>
      <w:del w:id="23992" w:author="Ericsson User" w:date="2022-01-06T19:38:00Z">
        <w:r w:rsidRPr="00D629EF" w:rsidDel="000A3FE2">
          <w:rPr>
            <w:noProof w:val="0"/>
            <w:snapToGrid w:val="0"/>
          </w:rPr>
          <w:tab/>
          <w:delText>...</w:delText>
        </w:r>
      </w:del>
    </w:p>
    <w:p w14:paraId="6297ED9C" w14:textId="0BD50D5C" w:rsidR="00360184" w:rsidRPr="00D629EF" w:rsidDel="000A3FE2" w:rsidRDefault="00360184" w:rsidP="00360184">
      <w:pPr>
        <w:pStyle w:val="PL"/>
        <w:spacing w:line="0" w:lineRule="atLeast"/>
        <w:rPr>
          <w:del w:id="23993" w:author="Ericsson User" w:date="2022-01-06T19:38:00Z"/>
          <w:noProof w:val="0"/>
          <w:snapToGrid w:val="0"/>
        </w:rPr>
      </w:pPr>
      <w:del w:id="23994" w:author="Ericsson User" w:date="2022-01-06T19:38:00Z">
        <w:r w:rsidRPr="00D629EF" w:rsidDel="000A3FE2">
          <w:rPr>
            <w:noProof w:val="0"/>
            <w:snapToGrid w:val="0"/>
          </w:rPr>
          <w:delText>}</w:delText>
        </w:r>
      </w:del>
    </w:p>
    <w:p w14:paraId="798371EE" w14:textId="076E3F0B" w:rsidR="00360184" w:rsidRPr="00D629EF" w:rsidDel="000A3FE2" w:rsidRDefault="00360184" w:rsidP="00360184">
      <w:pPr>
        <w:pStyle w:val="PL"/>
        <w:spacing w:line="0" w:lineRule="atLeast"/>
        <w:rPr>
          <w:del w:id="23995" w:author="Ericsson User" w:date="2022-01-06T19:38:00Z"/>
          <w:noProof w:val="0"/>
          <w:snapToGrid w:val="0"/>
        </w:rPr>
      </w:pPr>
    </w:p>
    <w:p w14:paraId="42B6A5C1" w14:textId="16A61D60" w:rsidR="00360184" w:rsidRPr="00D629EF" w:rsidDel="000A3FE2" w:rsidRDefault="00360184" w:rsidP="00360184">
      <w:pPr>
        <w:pStyle w:val="PL"/>
        <w:spacing w:line="0" w:lineRule="atLeast"/>
        <w:rPr>
          <w:del w:id="23996" w:author="Ericsson User" w:date="2022-01-06T19:38:00Z"/>
          <w:noProof w:val="0"/>
          <w:snapToGrid w:val="0"/>
        </w:rPr>
      </w:pPr>
      <w:del w:id="23997" w:author="Ericsson User" w:date="2022-01-06T19:38:00Z">
        <w:r w:rsidRPr="00D629EF" w:rsidDel="000A3FE2">
          <w:rPr>
            <w:noProof w:val="0"/>
            <w:snapToGrid w:val="0"/>
          </w:rPr>
          <w:delText>-- **************************************************************</w:delText>
        </w:r>
      </w:del>
    </w:p>
    <w:p w14:paraId="7401C556" w14:textId="7DC1A006" w:rsidR="00360184" w:rsidRPr="00D629EF" w:rsidDel="000A3FE2" w:rsidRDefault="00360184" w:rsidP="00360184">
      <w:pPr>
        <w:pStyle w:val="PL"/>
        <w:spacing w:line="0" w:lineRule="atLeast"/>
        <w:rPr>
          <w:del w:id="23998" w:author="Ericsson User" w:date="2022-01-06T19:38:00Z"/>
          <w:noProof w:val="0"/>
          <w:snapToGrid w:val="0"/>
        </w:rPr>
      </w:pPr>
      <w:del w:id="23999" w:author="Ericsson User" w:date="2022-01-06T19:38:00Z">
        <w:r w:rsidRPr="00D629EF" w:rsidDel="000A3FE2">
          <w:rPr>
            <w:noProof w:val="0"/>
            <w:snapToGrid w:val="0"/>
          </w:rPr>
          <w:delText>--</w:delText>
        </w:r>
      </w:del>
    </w:p>
    <w:p w14:paraId="02FC677C" w14:textId="215250CC" w:rsidR="00360184" w:rsidRPr="00D629EF" w:rsidDel="000A3FE2" w:rsidRDefault="00360184" w:rsidP="00360184">
      <w:pPr>
        <w:pStyle w:val="PL"/>
        <w:spacing w:line="0" w:lineRule="atLeast"/>
        <w:outlineLvl w:val="3"/>
        <w:rPr>
          <w:del w:id="24000" w:author="Ericsson User" w:date="2022-01-06T19:38:00Z"/>
          <w:noProof w:val="0"/>
          <w:snapToGrid w:val="0"/>
        </w:rPr>
      </w:pPr>
      <w:del w:id="24001" w:author="Ericsson User" w:date="2022-01-06T19:38:00Z">
        <w:r w:rsidRPr="00D629EF" w:rsidDel="000A3FE2">
          <w:rPr>
            <w:noProof w:val="0"/>
            <w:snapToGrid w:val="0"/>
          </w:rPr>
          <w:delText>-- GNB-CU-CP CONFIGURATION UPDATE</w:delText>
        </w:r>
      </w:del>
    </w:p>
    <w:p w14:paraId="281AC19C" w14:textId="05E6C05D" w:rsidR="00360184" w:rsidRPr="00D629EF" w:rsidDel="000A3FE2" w:rsidRDefault="00360184" w:rsidP="00360184">
      <w:pPr>
        <w:pStyle w:val="PL"/>
        <w:spacing w:line="0" w:lineRule="atLeast"/>
        <w:rPr>
          <w:del w:id="24002" w:author="Ericsson User" w:date="2022-01-06T19:38:00Z"/>
          <w:noProof w:val="0"/>
          <w:snapToGrid w:val="0"/>
        </w:rPr>
      </w:pPr>
      <w:del w:id="24003" w:author="Ericsson User" w:date="2022-01-06T19:38:00Z">
        <w:r w:rsidRPr="00D629EF" w:rsidDel="000A3FE2">
          <w:rPr>
            <w:noProof w:val="0"/>
            <w:snapToGrid w:val="0"/>
          </w:rPr>
          <w:delText>--</w:delText>
        </w:r>
      </w:del>
    </w:p>
    <w:p w14:paraId="2582550B" w14:textId="352FA297" w:rsidR="00360184" w:rsidRPr="00D629EF" w:rsidDel="000A3FE2" w:rsidRDefault="00360184" w:rsidP="00360184">
      <w:pPr>
        <w:pStyle w:val="PL"/>
        <w:spacing w:line="0" w:lineRule="atLeast"/>
        <w:rPr>
          <w:del w:id="24004" w:author="Ericsson User" w:date="2022-01-06T19:38:00Z"/>
          <w:noProof w:val="0"/>
          <w:snapToGrid w:val="0"/>
        </w:rPr>
      </w:pPr>
      <w:del w:id="24005" w:author="Ericsson User" w:date="2022-01-06T19:38:00Z">
        <w:r w:rsidRPr="00D629EF" w:rsidDel="000A3FE2">
          <w:rPr>
            <w:noProof w:val="0"/>
            <w:snapToGrid w:val="0"/>
          </w:rPr>
          <w:delText>-- **************************************************************</w:delText>
        </w:r>
      </w:del>
    </w:p>
    <w:p w14:paraId="14054989" w14:textId="7F7D4C13" w:rsidR="00360184" w:rsidRPr="00D629EF" w:rsidDel="000A3FE2" w:rsidRDefault="00360184" w:rsidP="00360184">
      <w:pPr>
        <w:pStyle w:val="PL"/>
        <w:spacing w:line="0" w:lineRule="atLeast"/>
        <w:rPr>
          <w:del w:id="24006" w:author="Ericsson User" w:date="2022-01-06T19:38:00Z"/>
          <w:noProof w:val="0"/>
          <w:snapToGrid w:val="0"/>
        </w:rPr>
      </w:pPr>
    </w:p>
    <w:p w14:paraId="29E2CBA3" w14:textId="6DB13EA8" w:rsidR="00360184" w:rsidRPr="00D629EF" w:rsidDel="000A3FE2" w:rsidRDefault="00360184" w:rsidP="00360184">
      <w:pPr>
        <w:pStyle w:val="PL"/>
        <w:spacing w:line="0" w:lineRule="atLeast"/>
        <w:rPr>
          <w:del w:id="24007" w:author="Ericsson User" w:date="2022-01-06T19:38:00Z"/>
          <w:noProof w:val="0"/>
          <w:snapToGrid w:val="0"/>
        </w:rPr>
      </w:pPr>
      <w:del w:id="24008" w:author="Ericsson User" w:date="2022-01-06T19:38:00Z">
        <w:r w:rsidRPr="00D629EF" w:rsidDel="000A3FE2">
          <w:rPr>
            <w:noProof w:val="0"/>
            <w:snapToGrid w:val="0"/>
          </w:rPr>
          <w:delText>-- **************************************************************</w:delText>
        </w:r>
      </w:del>
    </w:p>
    <w:p w14:paraId="7CAAEEE6" w14:textId="43BDA48C" w:rsidR="00360184" w:rsidRPr="00D629EF" w:rsidDel="000A3FE2" w:rsidRDefault="00360184" w:rsidP="00360184">
      <w:pPr>
        <w:pStyle w:val="PL"/>
        <w:spacing w:line="0" w:lineRule="atLeast"/>
        <w:rPr>
          <w:del w:id="24009" w:author="Ericsson User" w:date="2022-01-06T19:38:00Z"/>
          <w:noProof w:val="0"/>
          <w:snapToGrid w:val="0"/>
        </w:rPr>
      </w:pPr>
      <w:del w:id="24010" w:author="Ericsson User" w:date="2022-01-06T19:38:00Z">
        <w:r w:rsidRPr="00D629EF" w:rsidDel="000A3FE2">
          <w:rPr>
            <w:noProof w:val="0"/>
            <w:snapToGrid w:val="0"/>
          </w:rPr>
          <w:delText>--</w:delText>
        </w:r>
      </w:del>
    </w:p>
    <w:p w14:paraId="449BE0B8" w14:textId="5E4DB9CD" w:rsidR="00360184" w:rsidRPr="00D629EF" w:rsidDel="000A3FE2" w:rsidRDefault="00360184" w:rsidP="00360184">
      <w:pPr>
        <w:pStyle w:val="PL"/>
        <w:spacing w:line="0" w:lineRule="atLeast"/>
        <w:rPr>
          <w:del w:id="24011" w:author="Ericsson User" w:date="2022-01-06T19:38:00Z"/>
          <w:noProof w:val="0"/>
          <w:snapToGrid w:val="0"/>
        </w:rPr>
      </w:pPr>
      <w:del w:id="24012" w:author="Ericsson User" w:date="2022-01-06T19:38:00Z">
        <w:r w:rsidRPr="00D629EF" w:rsidDel="000A3FE2">
          <w:rPr>
            <w:noProof w:val="0"/>
            <w:snapToGrid w:val="0"/>
          </w:rPr>
          <w:delText>-- GNB-CU-CP Configuration Update</w:delText>
        </w:r>
      </w:del>
    </w:p>
    <w:p w14:paraId="2B08D3BA" w14:textId="66DDD1CD" w:rsidR="00360184" w:rsidRPr="00D629EF" w:rsidDel="000A3FE2" w:rsidRDefault="00360184" w:rsidP="00360184">
      <w:pPr>
        <w:pStyle w:val="PL"/>
        <w:spacing w:line="0" w:lineRule="atLeast"/>
        <w:rPr>
          <w:del w:id="24013" w:author="Ericsson User" w:date="2022-01-06T19:38:00Z"/>
          <w:noProof w:val="0"/>
          <w:snapToGrid w:val="0"/>
        </w:rPr>
      </w:pPr>
      <w:del w:id="24014" w:author="Ericsson User" w:date="2022-01-06T19:38:00Z">
        <w:r w:rsidRPr="00D629EF" w:rsidDel="000A3FE2">
          <w:rPr>
            <w:noProof w:val="0"/>
            <w:snapToGrid w:val="0"/>
          </w:rPr>
          <w:delText>--</w:delText>
        </w:r>
      </w:del>
    </w:p>
    <w:p w14:paraId="0CAF5B18" w14:textId="7815B809" w:rsidR="00360184" w:rsidRPr="00D629EF" w:rsidDel="000A3FE2" w:rsidRDefault="00360184" w:rsidP="00360184">
      <w:pPr>
        <w:pStyle w:val="PL"/>
        <w:spacing w:line="0" w:lineRule="atLeast"/>
        <w:rPr>
          <w:del w:id="24015" w:author="Ericsson User" w:date="2022-01-06T19:38:00Z"/>
          <w:noProof w:val="0"/>
          <w:snapToGrid w:val="0"/>
        </w:rPr>
      </w:pPr>
      <w:del w:id="24016" w:author="Ericsson User" w:date="2022-01-06T19:38:00Z">
        <w:r w:rsidRPr="00D629EF" w:rsidDel="000A3FE2">
          <w:rPr>
            <w:noProof w:val="0"/>
            <w:snapToGrid w:val="0"/>
          </w:rPr>
          <w:delText>-- **************************************************************</w:delText>
        </w:r>
      </w:del>
    </w:p>
    <w:p w14:paraId="3E465700" w14:textId="74423C2F" w:rsidR="00360184" w:rsidRPr="00D629EF" w:rsidDel="000A3FE2" w:rsidRDefault="00360184" w:rsidP="00360184">
      <w:pPr>
        <w:pStyle w:val="PL"/>
        <w:spacing w:line="0" w:lineRule="atLeast"/>
        <w:rPr>
          <w:del w:id="24017" w:author="Ericsson User" w:date="2022-01-06T19:38:00Z"/>
          <w:noProof w:val="0"/>
          <w:snapToGrid w:val="0"/>
        </w:rPr>
      </w:pPr>
    </w:p>
    <w:p w14:paraId="2B846614" w14:textId="75E3FCA8" w:rsidR="00360184" w:rsidRPr="00D629EF" w:rsidDel="000A3FE2" w:rsidRDefault="00360184" w:rsidP="00360184">
      <w:pPr>
        <w:pStyle w:val="PL"/>
        <w:spacing w:line="0" w:lineRule="atLeast"/>
        <w:rPr>
          <w:del w:id="24018" w:author="Ericsson User" w:date="2022-01-06T19:38:00Z"/>
          <w:noProof w:val="0"/>
          <w:snapToGrid w:val="0"/>
        </w:rPr>
      </w:pPr>
      <w:del w:id="24019" w:author="Ericsson User" w:date="2022-01-06T19:38:00Z">
        <w:r w:rsidRPr="00D629EF" w:rsidDel="000A3FE2">
          <w:rPr>
            <w:noProof w:val="0"/>
            <w:snapToGrid w:val="0"/>
          </w:rPr>
          <w:delText>GNB-CU-CP-ConfigurationUpdate ::= SEQUENCE {</w:delText>
        </w:r>
      </w:del>
    </w:p>
    <w:p w14:paraId="114CE742" w14:textId="0DC8C977" w:rsidR="00360184" w:rsidRPr="00D629EF" w:rsidDel="000A3FE2" w:rsidRDefault="00360184" w:rsidP="00360184">
      <w:pPr>
        <w:pStyle w:val="PL"/>
        <w:spacing w:line="0" w:lineRule="atLeast"/>
        <w:rPr>
          <w:del w:id="24020" w:author="Ericsson User" w:date="2022-01-06T19:38:00Z"/>
          <w:noProof w:val="0"/>
          <w:snapToGrid w:val="0"/>
        </w:rPr>
      </w:pPr>
      <w:del w:id="24021"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{GNB-CU-CP-ConfigurationUpdateIEs} },</w:delText>
        </w:r>
      </w:del>
    </w:p>
    <w:p w14:paraId="4E508839" w14:textId="03FB849C" w:rsidR="00360184" w:rsidRPr="00D629EF" w:rsidDel="000A3FE2" w:rsidRDefault="00360184" w:rsidP="00360184">
      <w:pPr>
        <w:pStyle w:val="PL"/>
        <w:spacing w:line="0" w:lineRule="atLeast"/>
        <w:rPr>
          <w:del w:id="24022" w:author="Ericsson User" w:date="2022-01-06T19:38:00Z"/>
          <w:noProof w:val="0"/>
          <w:snapToGrid w:val="0"/>
        </w:rPr>
      </w:pPr>
      <w:del w:id="24023" w:author="Ericsson User" w:date="2022-01-06T19:38:00Z">
        <w:r w:rsidRPr="00D629EF" w:rsidDel="000A3FE2">
          <w:rPr>
            <w:noProof w:val="0"/>
            <w:snapToGrid w:val="0"/>
          </w:rPr>
          <w:tab/>
          <w:delText>...</w:delText>
        </w:r>
      </w:del>
    </w:p>
    <w:p w14:paraId="0286C3DC" w14:textId="631B0E24" w:rsidR="00360184" w:rsidRPr="00D629EF" w:rsidDel="000A3FE2" w:rsidRDefault="00360184" w:rsidP="00360184">
      <w:pPr>
        <w:pStyle w:val="PL"/>
        <w:spacing w:line="0" w:lineRule="atLeast"/>
        <w:rPr>
          <w:del w:id="24024" w:author="Ericsson User" w:date="2022-01-06T19:38:00Z"/>
          <w:noProof w:val="0"/>
          <w:snapToGrid w:val="0"/>
        </w:rPr>
      </w:pPr>
      <w:del w:id="24025" w:author="Ericsson User" w:date="2022-01-06T19:38:00Z">
        <w:r w:rsidRPr="00D629EF" w:rsidDel="000A3FE2">
          <w:rPr>
            <w:noProof w:val="0"/>
            <w:snapToGrid w:val="0"/>
          </w:rPr>
          <w:delText>}</w:delText>
        </w:r>
      </w:del>
    </w:p>
    <w:p w14:paraId="07147789" w14:textId="1FFA6122" w:rsidR="00360184" w:rsidRPr="00D629EF" w:rsidDel="000A3FE2" w:rsidRDefault="00360184" w:rsidP="00360184">
      <w:pPr>
        <w:pStyle w:val="PL"/>
        <w:spacing w:line="0" w:lineRule="atLeast"/>
        <w:rPr>
          <w:del w:id="24026" w:author="Ericsson User" w:date="2022-01-06T19:38:00Z"/>
          <w:noProof w:val="0"/>
          <w:snapToGrid w:val="0"/>
        </w:rPr>
      </w:pPr>
    </w:p>
    <w:p w14:paraId="373A877B" w14:textId="2128DDEE" w:rsidR="00360184" w:rsidRPr="00D629EF" w:rsidDel="000A3FE2" w:rsidRDefault="00360184" w:rsidP="00360184">
      <w:pPr>
        <w:pStyle w:val="PL"/>
        <w:spacing w:line="0" w:lineRule="atLeast"/>
        <w:rPr>
          <w:del w:id="24027" w:author="Ericsson User" w:date="2022-01-06T19:38:00Z"/>
          <w:noProof w:val="0"/>
          <w:snapToGrid w:val="0"/>
        </w:rPr>
      </w:pPr>
      <w:del w:id="24028" w:author="Ericsson User" w:date="2022-01-06T19:38:00Z">
        <w:r w:rsidRPr="00D629EF" w:rsidDel="000A3FE2">
          <w:rPr>
            <w:noProof w:val="0"/>
            <w:snapToGrid w:val="0"/>
          </w:rPr>
          <w:delText>GNB-CU-CP-ConfigurationUpdateIEs E1AP-PROTOCOL-IES ::= {</w:delText>
        </w:r>
      </w:del>
    </w:p>
    <w:p w14:paraId="5B6C59CE" w14:textId="1483B025" w:rsidR="00360184" w:rsidRPr="00D629EF" w:rsidDel="000A3FE2" w:rsidRDefault="00360184" w:rsidP="00360184">
      <w:pPr>
        <w:pStyle w:val="PL"/>
        <w:spacing w:line="0" w:lineRule="atLeast"/>
        <w:rPr>
          <w:del w:id="24029" w:author="Ericsson User" w:date="2022-01-06T19:38:00Z"/>
          <w:noProof w:val="0"/>
          <w:snapToGrid w:val="0"/>
        </w:rPr>
      </w:pPr>
      <w:del w:id="24030"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66BE2679" w14:textId="5BBBA218" w:rsidR="00360184" w:rsidRPr="00D629EF" w:rsidDel="000A3FE2" w:rsidRDefault="00360184" w:rsidP="00360184">
      <w:pPr>
        <w:pStyle w:val="PL"/>
        <w:spacing w:line="0" w:lineRule="atLeast"/>
        <w:rPr>
          <w:del w:id="24031" w:author="Ericsson User" w:date="2022-01-06T19:38:00Z"/>
          <w:noProof w:val="0"/>
          <w:snapToGrid w:val="0"/>
        </w:rPr>
      </w:pPr>
      <w:del w:id="24032" w:author="Ericsson User" w:date="2022-01-06T19:38:00Z">
        <w:r w:rsidRPr="00D629EF" w:rsidDel="000A3FE2">
          <w:rPr>
            <w:noProof w:val="0"/>
            <w:snapToGrid w:val="0"/>
          </w:rPr>
          <w:tab/>
          <w:delText>{ ID id-gNB-CU-CP-Name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GNB-CU-</w:delText>
        </w:r>
        <w:r w:rsidDel="000A3FE2">
          <w:rPr>
            <w:noProof w:val="0"/>
            <w:snapToGrid w:val="0"/>
          </w:rPr>
          <w:delText>C</w:delText>
        </w:r>
        <w:r w:rsidRPr="00D629EF" w:rsidDel="000A3FE2">
          <w:rPr>
            <w:noProof w:val="0"/>
            <w:snapToGrid w:val="0"/>
          </w:rPr>
          <w:delText>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r w:rsidRPr="00D629EF" w:rsidDel="000A3FE2">
          <w:rPr>
            <w:snapToGrid w:val="0"/>
          </w:rPr>
          <w:delText>|</w:delText>
        </w:r>
      </w:del>
    </w:p>
    <w:p w14:paraId="27D6ECB7" w14:textId="2147F2FA" w:rsidR="00360184" w:rsidRPr="00D629EF" w:rsidDel="000A3FE2" w:rsidRDefault="00360184" w:rsidP="00360184">
      <w:pPr>
        <w:pStyle w:val="PL"/>
        <w:spacing w:line="0" w:lineRule="atLeast"/>
        <w:rPr>
          <w:del w:id="24033" w:author="Ericsson User" w:date="2022-01-06T19:38:00Z"/>
          <w:snapToGrid w:val="0"/>
        </w:rPr>
      </w:pPr>
      <w:del w:id="24034" w:author="Ericsson User" w:date="2022-01-06T19:38:00Z">
        <w:r w:rsidRPr="00D629EF" w:rsidDel="000A3FE2">
          <w:rPr>
            <w:snapToGrid w:val="0"/>
          </w:rPr>
          <w:tab/>
          <w:delText>{ ID id-GNB-CU-CP-TNLA-To-Add-List</w:delText>
        </w:r>
        <w:r w:rsidRPr="00D629EF" w:rsidDel="000A3FE2">
          <w:rPr>
            <w:snapToGrid w:val="0"/>
          </w:rPr>
          <w:tab/>
        </w:r>
        <w:r w:rsidRPr="00D629EF" w:rsidDel="000A3FE2">
          <w:rPr>
            <w:snapToGrid w:val="0"/>
          </w:rPr>
          <w:tab/>
        </w:r>
        <w:r w:rsidRPr="00D629EF" w:rsidDel="000A3FE2">
          <w:rPr>
            <w:snapToGrid w:val="0"/>
          </w:rPr>
          <w:tab/>
          <w:delText>CRITICALITY ignore</w:delText>
        </w:r>
        <w:r w:rsidRPr="00D629EF" w:rsidDel="000A3FE2">
          <w:rPr>
            <w:snapToGrid w:val="0"/>
          </w:rPr>
          <w:tab/>
          <w:delText>TYPE GNB-CU-CP-TNLA-To-Add-List</w:delText>
        </w:r>
        <w:r w:rsidRPr="00D629EF" w:rsidDel="000A3FE2">
          <w:rPr>
            <w:snapToGrid w:val="0"/>
          </w:rPr>
          <w:tab/>
        </w:r>
        <w:r w:rsidRPr="00D629EF" w:rsidDel="000A3FE2">
          <w:rPr>
            <w:snapToGrid w:val="0"/>
          </w:rPr>
          <w:tab/>
          <w:delText>PRESENCE optional</w:delText>
        </w:r>
        <w:r w:rsidRPr="00D629EF" w:rsidDel="000A3FE2">
          <w:rPr>
            <w:snapToGrid w:val="0"/>
          </w:rPr>
          <w:tab/>
          <w:delText>}|</w:delText>
        </w:r>
      </w:del>
    </w:p>
    <w:p w14:paraId="7B43EC83" w14:textId="4BD763AA" w:rsidR="00360184" w:rsidRPr="00D629EF" w:rsidDel="000A3FE2" w:rsidRDefault="00360184" w:rsidP="00360184">
      <w:pPr>
        <w:pStyle w:val="PL"/>
        <w:spacing w:line="0" w:lineRule="atLeast"/>
        <w:rPr>
          <w:del w:id="24035" w:author="Ericsson User" w:date="2022-01-06T19:38:00Z"/>
          <w:snapToGrid w:val="0"/>
        </w:rPr>
      </w:pPr>
      <w:del w:id="24036" w:author="Ericsson User" w:date="2022-01-06T19:38:00Z">
        <w:r w:rsidRPr="00D629EF" w:rsidDel="000A3FE2">
          <w:rPr>
            <w:snapToGrid w:val="0"/>
          </w:rPr>
          <w:tab/>
          <w:delText>{ ID id-GNB-CU-CP-TNLA-To-Remove-List</w:delText>
        </w:r>
        <w:r w:rsidRPr="00D629EF" w:rsidDel="000A3FE2">
          <w:rPr>
            <w:snapToGrid w:val="0"/>
          </w:rPr>
          <w:tab/>
        </w:r>
        <w:r w:rsidRPr="00D629EF" w:rsidDel="000A3FE2">
          <w:rPr>
            <w:snapToGrid w:val="0"/>
          </w:rPr>
          <w:tab/>
          <w:delText>CRITICALITY ignore</w:delText>
        </w:r>
        <w:r w:rsidRPr="00D629EF" w:rsidDel="000A3FE2">
          <w:rPr>
            <w:snapToGrid w:val="0"/>
          </w:rPr>
          <w:tab/>
          <w:delText>TYPE GNB-CU-CP-TNLA-To-Remove-List</w:delText>
        </w:r>
        <w:r w:rsidRPr="00D629EF" w:rsidDel="000A3FE2">
          <w:rPr>
            <w:snapToGrid w:val="0"/>
          </w:rPr>
          <w:tab/>
          <w:delText>PRESENCE optional</w:delText>
        </w:r>
        <w:r w:rsidRPr="00D629EF" w:rsidDel="000A3FE2">
          <w:rPr>
            <w:snapToGrid w:val="0"/>
          </w:rPr>
          <w:tab/>
          <w:delText>}|</w:delText>
        </w:r>
      </w:del>
    </w:p>
    <w:p w14:paraId="77D55B17" w14:textId="6A866E2B" w:rsidR="00360184" w:rsidRPr="00D629EF" w:rsidDel="000A3FE2" w:rsidRDefault="00360184" w:rsidP="00360184">
      <w:pPr>
        <w:pStyle w:val="PL"/>
        <w:spacing w:line="0" w:lineRule="atLeast"/>
        <w:rPr>
          <w:del w:id="24037" w:author="Ericsson User" w:date="2022-01-06T19:38:00Z"/>
          <w:snapToGrid w:val="0"/>
        </w:rPr>
      </w:pPr>
      <w:del w:id="24038" w:author="Ericsson User" w:date="2022-01-06T19:38:00Z">
        <w:r w:rsidRPr="00D629EF" w:rsidDel="000A3FE2">
          <w:rPr>
            <w:snapToGrid w:val="0"/>
          </w:rPr>
          <w:tab/>
          <w:delText>{ ID id-GNB-CU-CP-TNLA-To-Update-List</w:delText>
        </w:r>
        <w:r w:rsidRPr="00D629EF" w:rsidDel="000A3FE2">
          <w:rPr>
            <w:snapToGrid w:val="0"/>
          </w:rPr>
          <w:tab/>
        </w:r>
        <w:r w:rsidRPr="00D629EF" w:rsidDel="000A3FE2">
          <w:rPr>
            <w:snapToGrid w:val="0"/>
          </w:rPr>
          <w:tab/>
          <w:delText>CRITICALITY ignore</w:delText>
        </w:r>
        <w:r w:rsidRPr="00D629EF" w:rsidDel="000A3FE2">
          <w:rPr>
            <w:snapToGrid w:val="0"/>
          </w:rPr>
          <w:tab/>
          <w:delText>TYPE GNB-CU-CP-TNLA-To-Update-List</w:delText>
        </w:r>
        <w:r w:rsidRPr="00D629EF" w:rsidDel="000A3FE2">
          <w:rPr>
            <w:snapToGrid w:val="0"/>
          </w:rPr>
          <w:tab/>
          <w:delText>PRESENCE optional</w:delText>
        </w:r>
        <w:r w:rsidRPr="00D629EF" w:rsidDel="000A3FE2">
          <w:rPr>
            <w:snapToGrid w:val="0"/>
          </w:rPr>
          <w:tab/>
          <w:delText>}|</w:delText>
        </w:r>
      </w:del>
    </w:p>
    <w:p w14:paraId="4F148B26" w14:textId="2558C0BB" w:rsidR="00360184" w:rsidRPr="00D629EF" w:rsidDel="000A3FE2" w:rsidRDefault="00360184" w:rsidP="00360184">
      <w:pPr>
        <w:pStyle w:val="PL"/>
        <w:spacing w:line="0" w:lineRule="atLeast"/>
        <w:rPr>
          <w:del w:id="24039" w:author="Ericsson User" w:date="2022-01-06T19:38:00Z"/>
          <w:noProof w:val="0"/>
          <w:snapToGrid w:val="0"/>
        </w:rPr>
      </w:pPr>
      <w:del w:id="24040" w:author="Ericsson User" w:date="2022-01-06T19:38:00Z">
        <w:r w:rsidRPr="00D629EF" w:rsidDel="000A3FE2">
          <w:rPr>
            <w:snapToGrid w:val="0"/>
          </w:rPr>
          <w:tab/>
          <w:delText>{ ID id-Transport-Layer-Address-Info</w:delText>
        </w:r>
        <w:r w:rsidRPr="00D629EF" w:rsidDel="000A3FE2">
          <w:rPr>
            <w:snapToGrid w:val="0"/>
          </w:rPr>
          <w:tab/>
          <w:delText>CRITICALITY ignore</w:delText>
        </w:r>
        <w:r w:rsidRPr="00D629EF" w:rsidDel="000A3FE2">
          <w:rPr>
            <w:snapToGrid w:val="0"/>
          </w:rPr>
          <w:tab/>
          <w:delText>TYPE Transport-Layer-Address-Info</w:delText>
        </w:r>
        <w:r w:rsidRPr="00D629EF" w:rsidDel="000A3FE2">
          <w:rPr>
            <w:snapToGrid w:val="0"/>
          </w:rPr>
          <w:tab/>
          <w:delText>PRESENCE optional</w:delText>
        </w:r>
        <w:r w:rsidRPr="00D629EF" w:rsidDel="000A3FE2">
          <w:rPr>
            <w:snapToGrid w:val="0"/>
          </w:rPr>
          <w:tab/>
          <w:delText>}</w:delText>
        </w:r>
        <w:r w:rsidRPr="00D629EF" w:rsidDel="000A3FE2">
          <w:rPr>
            <w:noProof w:val="0"/>
            <w:snapToGrid w:val="0"/>
            <w:lang w:eastAsia="zh-CN"/>
          </w:rPr>
          <w:delText>|</w:delText>
        </w:r>
      </w:del>
    </w:p>
    <w:p w14:paraId="622B0C24" w14:textId="0C9D0C4C" w:rsidR="00360184" w:rsidRPr="00D629EF" w:rsidDel="000A3FE2" w:rsidRDefault="00360184" w:rsidP="00360184">
      <w:pPr>
        <w:pStyle w:val="PL"/>
        <w:spacing w:line="0" w:lineRule="atLeast"/>
        <w:rPr>
          <w:del w:id="24041" w:author="Ericsson User" w:date="2022-01-06T19:38:00Z"/>
          <w:snapToGrid w:val="0"/>
        </w:rPr>
      </w:pPr>
      <w:del w:id="24042" w:author="Ericsson User" w:date="2022-01-06T19:38:00Z">
        <w:r w:rsidRPr="00D629EF" w:rsidDel="000A3FE2">
          <w:rPr>
            <w:noProof w:val="0"/>
            <w:snapToGrid w:val="0"/>
          </w:rPr>
          <w:tab/>
          <w:delText>{ ID id-</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NB-CU-CP-Name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 xml:space="preserve">TYPE </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NB-CU-CP-Name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r w:rsidRPr="00D629EF" w:rsidDel="000A3FE2">
          <w:rPr>
            <w:snapToGrid w:val="0"/>
          </w:rPr>
          <w:delText>,</w:delText>
        </w:r>
      </w:del>
    </w:p>
    <w:p w14:paraId="287DAB07" w14:textId="53AFA14D" w:rsidR="00360184" w:rsidRPr="00D629EF" w:rsidDel="000A3FE2" w:rsidRDefault="00360184" w:rsidP="00360184">
      <w:pPr>
        <w:pStyle w:val="PL"/>
        <w:spacing w:line="0" w:lineRule="atLeast"/>
        <w:rPr>
          <w:del w:id="24043" w:author="Ericsson User" w:date="2022-01-06T19:38:00Z"/>
          <w:noProof w:val="0"/>
          <w:snapToGrid w:val="0"/>
        </w:rPr>
      </w:pPr>
      <w:del w:id="24044" w:author="Ericsson User" w:date="2022-01-06T19:38:00Z">
        <w:r w:rsidRPr="00D629EF" w:rsidDel="000A3FE2">
          <w:rPr>
            <w:noProof w:val="0"/>
            <w:snapToGrid w:val="0"/>
          </w:rPr>
          <w:tab/>
          <w:delText>...</w:delText>
        </w:r>
      </w:del>
    </w:p>
    <w:p w14:paraId="7816FF3C" w14:textId="109BD04E" w:rsidR="00360184" w:rsidRPr="00D629EF" w:rsidDel="000A3FE2" w:rsidRDefault="00360184" w:rsidP="00360184">
      <w:pPr>
        <w:pStyle w:val="PL"/>
        <w:spacing w:line="0" w:lineRule="atLeast"/>
        <w:rPr>
          <w:del w:id="24045" w:author="Ericsson User" w:date="2022-01-06T19:38:00Z"/>
          <w:noProof w:val="0"/>
          <w:snapToGrid w:val="0"/>
        </w:rPr>
      </w:pPr>
      <w:del w:id="24046" w:author="Ericsson User" w:date="2022-01-06T19:38:00Z">
        <w:r w:rsidRPr="00D629EF" w:rsidDel="000A3FE2">
          <w:rPr>
            <w:noProof w:val="0"/>
            <w:snapToGrid w:val="0"/>
          </w:rPr>
          <w:delText xml:space="preserve">} </w:delText>
        </w:r>
      </w:del>
    </w:p>
    <w:p w14:paraId="254A9CE1" w14:textId="4492FD41" w:rsidR="00360184" w:rsidRPr="00D629EF" w:rsidDel="000A3FE2" w:rsidRDefault="00360184" w:rsidP="00360184">
      <w:pPr>
        <w:pStyle w:val="PL"/>
        <w:spacing w:line="0" w:lineRule="atLeast"/>
        <w:rPr>
          <w:del w:id="24047" w:author="Ericsson User" w:date="2022-01-06T19:38:00Z"/>
          <w:noProof w:val="0"/>
          <w:snapToGrid w:val="0"/>
        </w:rPr>
      </w:pPr>
    </w:p>
    <w:p w14:paraId="3A7135C9" w14:textId="228C9C8C" w:rsidR="00360184" w:rsidRPr="00D629EF" w:rsidDel="000A3FE2" w:rsidRDefault="00360184" w:rsidP="00360184">
      <w:pPr>
        <w:pStyle w:val="PL"/>
        <w:spacing w:line="0" w:lineRule="atLeast"/>
        <w:rPr>
          <w:del w:id="24048" w:author="Ericsson User" w:date="2022-01-06T19:38:00Z"/>
          <w:noProof w:val="0"/>
          <w:snapToGrid w:val="0"/>
        </w:rPr>
      </w:pPr>
      <w:del w:id="24049" w:author="Ericsson User" w:date="2022-01-06T19:38:00Z">
        <w:r w:rsidRPr="00D629EF" w:rsidDel="000A3FE2">
          <w:rPr>
            <w:noProof w:val="0"/>
            <w:snapToGrid w:val="0"/>
          </w:rPr>
          <w:delText>GNB-CU-CP-TNLA-To-Add-List       ::= SEQUENCE (SIZE(1.. maxnoofTNLAssociations))</w:delText>
        </w:r>
        <w:r w:rsidRPr="00D629EF" w:rsidDel="000A3FE2">
          <w:rPr>
            <w:noProof w:val="0"/>
            <w:snapToGrid w:val="0"/>
          </w:rPr>
          <w:tab/>
          <w:delText xml:space="preserve">OF GNB-CU-CP-TNLA-To-Add-Item </w:delText>
        </w:r>
      </w:del>
    </w:p>
    <w:p w14:paraId="242935E4" w14:textId="40CB574F" w:rsidR="00360184" w:rsidRPr="00D629EF" w:rsidDel="000A3FE2" w:rsidRDefault="00360184" w:rsidP="00360184">
      <w:pPr>
        <w:pStyle w:val="PL"/>
        <w:spacing w:line="0" w:lineRule="atLeast"/>
        <w:rPr>
          <w:del w:id="24050" w:author="Ericsson User" w:date="2022-01-06T19:38:00Z"/>
          <w:noProof w:val="0"/>
          <w:snapToGrid w:val="0"/>
        </w:rPr>
      </w:pPr>
      <w:del w:id="24051" w:author="Ericsson User" w:date="2022-01-06T19:38:00Z">
        <w:r w:rsidRPr="00D629EF" w:rsidDel="000A3FE2">
          <w:rPr>
            <w:noProof w:val="0"/>
            <w:snapToGrid w:val="0"/>
          </w:rPr>
          <w:delText xml:space="preserve">GNB-CU-CP-TNLA-To-Remove-List </w:delText>
        </w:r>
        <w:r w:rsidRPr="00D629EF" w:rsidDel="000A3FE2">
          <w:rPr>
            <w:noProof w:val="0"/>
            <w:snapToGrid w:val="0"/>
          </w:rPr>
          <w:tab/>
          <w:delText>::= SEQUENCE (SIZE(1.. maxnoofTNLAssociations))</w:delText>
        </w:r>
        <w:r w:rsidRPr="00D629EF" w:rsidDel="000A3FE2">
          <w:rPr>
            <w:noProof w:val="0"/>
            <w:snapToGrid w:val="0"/>
          </w:rPr>
          <w:tab/>
          <w:delText xml:space="preserve">OF GNB-CU-CP-TNLA-To-Remove-Item </w:delText>
        </w:r>
      </w:del>
    </w:p>
    <w:p w14:paraId="5C052572" w14:textId="0E32B53A" w:rsidR="00360184" w:rsidRPr="00D629EF" w:rsidDel="000A3FE2" w:rsidRDefault="00360184" w:rsidP="00360184">
      <w:pPr>
        <w:pStyle w:val="PL"/>
        <w:spacing w:line="0" w:lineRule="atLeast"/>
        <w:rPr>
          <w:del w:id="24052" w:author="Ericsson User" w:date="2022-01-06T19:38:00Z"/>
          <w:noProof w:val="0"/>
          <w:snapToGrid w:val="0"/>
        </w:rPr>
      </w:pPr>
      <w:del w:id="24053" w:author="Ericsson User" w:date="2022-01-06T19:38:00Z">
        <w:r w:rsidRPr="00D629EF" w:rsidDel="000A3FE2">
          <w:rPr>
            <w:noProof w:val="0"/>
            <w:snapToGrid w:val="0"/>
          </w:rPr>
          <w:delText>GNB-CU-CP-TNLA-To-Update-List</w:delText>
        </w:r>
        <w:r w:rsidRPr="00D629EF" w:rsidDel="000A3FE2">
          <w:rPr>
            <w:noProof w:val="0"/>
            <w:snapToGrid w:val="0"/>
          </w:rPr>
          <w:tab/>
        </w:r>
        <w:r w:rsidRPr="00D629EF" w:rsidDel="000A3FE2">
          <w:rPr>
            <w:noProof w:val="0"/>
            <w:snapToGrid w:val="0"/>
          </w:rPr>
          <w:tab/>
          <w:delText>::= SEQUENCE (SIZE(1.. maxnoofTNLAssociations))</w:delText>
        </w:r>
        <w:r w:rsidRPr="00D629EF" w:rsidDel="000A3FE2">
          <w:rPr>
            <w:noProof w:val="0"/>
            <w:snapToGrid w:val="0"/>
          </w:rPr>
          <w:tab/>
          <w:delText>OF GNB-CU-CP-TNLA-To-Update-Item</w:delText>
        </w:r>
      </w:del>
    </w:p>
    <w:p w14:paraId="4C7A7A67" w14:textId="4A5F1B95" w:rsidR="00360184" w:rsidRPr="00D629EF" w:rsidDel="000A3FE2" w:rsidRDefault="00360184" w:rsidP="00360184">
      <w:pPr>
        <w:pStyle w:val="PL"/>
        <w:spacing w:line="0" w:lineRule="atLeast"/>
        <w:rPr>
          <w:del w:id="24054" w:author="Ericsson User" w:date="2022-01-06T19:38:00Z"/>
          <w:noProof w:val="0"/>
          <w:snapToGrid w:val="0"/>
        </w:rPr>
      </w:pPr>
    </w:p>
    <w:p w14:paraId="11B6A227" w14:textId="470BD277" w:rsidR="00360184" w:rsidRPr="00D629EF" w:rsidDel="000A3FE2" w:rsidRDefault="00360184" w:rsidP="00360184">
      <w:pPr>
        <w:pStyle w:val="PL"/>
        <w:spacing w:line="0" w:lineRule="atLeast"/>
        <w:rPr>
          <w:del w:id="24055" w:author="Ericsson User" w:date="2022-01-06T19:38:00Z"/>
          <w:noProof w:val="0"/>
          <w:snapToGrid w:val="0"/>
        </w:rPr>
      </w:pPr>
      <w:del w:id="24056" w:author="Ericsson User" w:date="2022-01-06T19:38:00Z">
        <w:r w:rsidRPr="00D629EF" w:rsidDel="000A3FE2">
          <w:rPr>
            <w:noProof w:val="0"/>
            <w:snapToGrid w:val="0"/>
          </w:rPr>
          <w:delText>-- **************************************************************</w:delText>
        </w:r>
      </w:del>
    </w:p>
    <w:p w14:paraId="267778C1" w14:textId="351926D9" w:rsidR="00360184" w:rsidRPr="00D629EF" w:rsidDel="000A3FE2" w:rsidRDefault="00360184" w:rsidP="00360184">
      <w:pPr>
        <w:pStyle w:val="PL"/>
        <w:spacing w:line="0" w:lineRule="atLeast"/>
        <w:rPr>
          <w:del w:id="24057" w:author="Ericsson User" w:date="2022-01-06T19:38:00Z"/>
          <w:noProof w:val="0"/>
          <w:snapToGrid w:val="0"/>
        </w:rPr>
      </w:pPr>
      <w:del w:id="24058" w:author="Ericsson User" w:date="2022-01-06T19:38:00Z">
        <w:r w:rsidRPr="00D629EF" w:rsidDel="000A3FE2">
          <w:rPr>
            <w:noProof w:val="0"/>
            <w:snapToGrid w:val="0"/>
          </w:rPr>
          <w:delText>--</w:delText>
        </w:r>
      </w:del>
    </w:p>
    <w:p w14:paraId="50603BA2" w14:textId="42CC14F7" w:rsidR="00360184" w:rsidRPr="00D629EF" w:rsidDel="000A3FE2" w:rsidRDefault="00360184" w:rsidP="00360184">
      <w:pPr>
        <w:pStyle w:val="PL"/>
        <w:spacing w:line="0" w:lineRule="atLeast"/>
        <w:rPr>
          <w:del w:id="24059" w:author="Ericsson User" w:date="2022-01-06T19:38:00Z"/>
          <w:noProof w:val="0"/>
          <w:snapToGrid w:val="0"/>
        </w:rPr>
      </w:pPr>
      <w:del w:id="24060" w:author="Ericsson User" w:date="2022-01-06T19:38:00Z">
        <w:r w:rsidRPr="00D629EF" w:rsidDel="000A3FE2">
          <w:rPr>
            <w:noProof w:val="0"/>
            <w:snapToGrid w:val="0"/>
          </w:rPr>
          <w:delText>-- GNB-CU-CP Configuration Update Acknowledge</w:delText>
        </w:r>
      </w:del>
    </w:p>
    <w:p w14:paraId="16DCA68C" w14:textId="2A4D100A" w:rsidR="00360184" w:rsidRPr="00D629EF" w:rsidDel="000A3FE2" w:rsidRDefault="00360184" w:rsidP="00360184">
      <w:pPr>
        <w:pStyle w:val="PL"/>
        <w:spacing w:line="0" w:lineRule="atLeast"/>
        <w:rPr>
          <w:del w:id="24061" w:author="Ericsson User" w:date="2022-01-06T19:38:00Z"/>
          <w:noProof w:val="0"/>
          <w:snapToGrid w:val="0"/>
        </w:rPr>
      </w:pPr>
      <w:del w:id="24062" w:author="Ericsson User" w:date="2022-01-06T19:38:00Z">
        <w:r w:rsidRPr="00D629EF" w:rsidDel="000A3FE2">
          <w:rPr>
            <w:noProof w:val="0"/>
            <w:snapToGrid w:val="0"/>
          </w:rPr>
          <w:delText>--</w:delText>
        </w:r>
      </w:del>
    </w:p>
    <w:p w14:paraId="29EE0388" w14:textId="116B5BD2" w:rsidR="00360184" w:rsidRPr="00D629EF" w:rsidDel="000A3FE2" w:rsidRDefault="00360184" w:rsidP="00360184">
      <w:pPr>
        <w:pStyle w:val="PL"/>
        <w:spacing w:line="0" w:lineRule="atLeast"/>
        <w:rPr>
          <w:del w:id="24063" w:author="Ericsson User" w:date="2022-01-06T19:38:00Z"/>
          <w:noProof w:val="0"/>
          <w:snapToGrid w:val="0"/>
        </w:rPr>
      </w:pPr>
      <w:del w:id="24064" w:author="Ericsson User" w:date="2022-01-06T19:38:00Z">
        <w:r w:rsidRPr="00D629EF" w:rsidDel="000A3FE2">
          <w:rPr>
            <w:noProof w:val="0"/>
            <w:snapToGrid w:val="0"/>
          </w:rPr>
          <w:delText>-- **************************************************************</w:delText>
        </w:r>
      </w:del>
    </w:p>
    <w:p w14:paraId="2B0A3480" w14:textId="5EAE4674" w:rsidR="00360184" w:rsidRPr="00D629EF" w:rsidDel="000A3FE2" w:rsidRDefault="00360184" w:rsidP="00360184">
      <w:pPr>
        <w:pStyle w:val="PL"/>
        <w:spacing w:line="0" w:lineRule="atLeast"/>
        <w:rPr>
          <w:del w:id="24065" w:author="Ericsson User" w:date="2022-01-06T19:38:00Z"/>
          <w:noProof w:val="0"/>
          <w:snapToGrid w:val="0"/>
        </w:rPr>
      </w:pPr>
    </w:p>
    <w:p w14:paraId="418CDFE7" w14:textId="029D71A0" w:rsidR="00360184" w:rsidRPr="00D629EF" w:rsidDel="000A3FE2" w:rsidRDefault="00360184" w:rsidP="00360184">
      <w:pPr>
        <w:pStyle w:val="PL"/>
        <w:spacing w:line="0" w:lineRule="atLeast"/>
        <w:rPr>
          <w:del w:id="24066" w:author="Ericsson User" w:date="2022-01-06T19:38:00Z"/>
          <w:noProof w:val="0"/>
          <w:snapToGrid w:val="0"/>
        </w:rPr>
      </w:pPr>
      <w:del w:id="24067" w:author="Ericsson User" w:date="2022-01-06T19:38:00Z">
        <w:r w:rsidRPr="00D629EF" w:rsidDel="000A3FE2">
          <w:rPr>
            <w:noProof w:val="0"/>
            <w:snapToGrid w:val="0"/>
          </w:rPr>
          <w:delText>GNB-CU-CP-ConfigurationUpdateAcknowledge ::= SEQUENCE {</w:delText>
        </w:r>
      </w:del>
    </w:p>
    <w:p w14:paraId="54766CBF" w14:textId="573471A8" w:rsidR="00360184" w:rsidRPr="00D629EF" w:rsidDel="000A3FE2" w:rsidRDefault="00360184" w:rsidP="00360184">
      <w:pPr>
        <w:pStyle w:val="PL"/>
        <w:spacing w:line="0" w:lineRule="atLeast"/>
        <w:rPr>
          <w:del w:id="24068" w:author="Ericsson User" w:date="2022-01-06T19:38:00Z"/>
          <w:noProof w:val="0"/>
          <w:snapToGrid w:val="0"/>
        </w:rPr>
      </w:pPr>
      <w:del w:id="24069"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{GNB-CU-CP-ConfigurationUpdateAcknowledgeIEs} },</w:delText>
        </w:r>
      </w:del>
    </w:p>
    <w:p w14:paraId="5E36AE55" w14:textId="23B9D6BC" w:rsidR="00360184" w:rsidRPr="00D629EF" w:rsidDel="000A3FE2" w:rsidRDefault="00360184" w:rsidP="00360184">
      <w:pPr>
        <w:pStyle w:val="PL"/>
        <w:spacing w:line="0" w:lineRule="atLeast"/>
        <w:rPr>
          <w:del w:id="24070" w:author="Ericsson User" w:date="2022-01-06T19:38:00Z"/>
          <w:noProof w:val="0"/>
          <w:snapToGrid w:val="0"/>
        </w:rPr>
      </w:pPr>
      <w:del w:id="24071" w:author="Ericsson User" w:date="2022-01-06T19:38:00Z">
        <w:r w:rsidRPr="00D629EF" w:rsidDel="000A3FE2">
          <w:rPr>
            <w:noProof w:val="0"/>
            <w:snapToGrid w:val="0"/>
          </w:rPr>
          <w:tab/>
          <w:delText>...</w:delText>
        </w:r>
      </w:del>
    </w:p>
    <w:p w14:paraId="72CACFA3" w14:textId="2B6FBF7E" w:rsidR="00360184" w:rsidRPr="00D629EF" w:rsidDel="000A3FE2" w:rsidRDefault="00360184" w:rsidP="00360184">
      <w:pPr>
        <w:pStyle w:val="PL"/>
        <w:spacing w:line="0" w:lineRule="atLeast"/>
        <w:rPr>
          <w:del w:id="24072" w:author="Ericsson User" w:date="2022-01-06T19:38:00Z"/>
          <w:noProof w:val="0"/>
          <w:snapToGrid w:val="0"/>
        </w:rPr>
      </w:pPr>
      <w:del w:id="24073" w:author="Ericsson User" w:date="2022-01-06T19:38:00Z">
        <w:r w:rsidRPr="00D629EF" w:rsidDel="000A3FE2">
          <w:rPr>
            <w:noProof w:val="0"/>
            <w:snapToGrid w:val="0"/>
          </w:rPr>
          <w:delText>}</w:delText>
        </w:r>
      </w:del>
    </w:p>
    <w:p w14:paraId="698C9B78" w14:textId="79120C67" w:rsidR="00360184" w:rsidRPr="00D629EF" w:rsidDel="000A3FE2" w:rsidRDefault="00360184" w:rsidP="00360184">
      <w:pPr>
        <w:pStyle w:val="PL"/>
        <w:spacing w:line="0" w:lineRule="atLeast"/>
        <w:rPr>
          <w:del w:id="24074" w:author="Ericsson User" w:date="2022-01-06T19:38:00Z"/>
          <w:noProof w:val="0"/>
          <w:snapToGrid w:val="0"/>
        </w:rPr>
      </w:pPr>
    </w:p>
    <w:p w14:paraId="52354327" w14:textId="1CDD1B42" w:rsidR="00360184" w:rsidRPr="00D629EF" w:rsidDel="000A3FE2" w:rsidRDefault="00360184" w:rsidP="00360184">
      <w:pPr>
        <w:pStyle w:val="PL"/>
        <w:spacing w:line="0" w:lineRule="atLeast"/>
        <w:rPr>
          <w:del w:id="24075" w:author="Ericsson User" w:date="2022-01-06T19:38:00Z"/>
          <w:noProof w:val="0"/>
          <w:snapToGrid w:val="0"/>
        </w:rPr>
      </w:pPr>
      <w:del w:id="24076" w:author="Ericsson User" w:date="2022-01-06T19:38:00Z">
        <w:r w:rsidRPr="00D629EF" w:rsidDel="000A3FE2">
          <w:rPr>
            <w:noProof w:val="0"/>
            <w:snapToGrid w:val="0"/>
          </w:rPr>
          <w:delText>GNB-CU-CP-ConfigurationUpdateAcknowledgeIEs E1AP-PROTOCOL-IES ::= {</w:delText>
        </w:r>
      </w:del>
    </w:p>
    <w:p w14:paraId="605E12F9" w14:textId="79C4F7AB" w:rsidR="00360184" w:rsidRPr="00D629EF" w:rsidDel="000A3FE2" w:rsidRDefault="00360184" w:rsidP="00360184">
      <w:pPr>
        <w:pStyle w:val="PL"/>
        <w:spacing w:line="0" w:lineRule="atLeast"/>
        <w:rPr>
          <w:del w:id="24077" w:author="Ericsson User" w:date="2022-01-06T19:38:00Z"/>
          <w:noProof w:val="0"/>
          <w:snapToGrid w:val="0"/>
        </w:rPr>
      </w:pPr>
      <w:del w:id="24078"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140AB233" w14:textId="6D3955ED" w:rsidR="00360184" w:rsidRPr="00D629EF" w:rsidDel="000A3FE2" w:rsidRDefault="00360184" w:rsidP="00360184">
      <w:pPr>
        <w:pStyle w:val="PL"/>
        <w:spacing w:line="0" w:lineRule="atLeast"/>
        <w:rPr>
          <w:del w:id="24079" w:author="Ericsson User" w:date="2022-01-06T19:38:00Z"/>
          <w:noProof w:val="0"/>
          <w:snapToGrid w:val="0"/>
        </w:rPr>
      </w:pPr>
      <w:del w:id="24080" w:author="Ericsson User" w:date="2022-01-06T19:38:00Z">
        <w:r w:rsidRPr="00D629EF" w:rsidDel="000A3FE2">
          <w:rPr>
            <w:noProof w:val="0"/>
            <w:snapToGrid w:val="0"/>
          </w:rPr>
          <w:tab/>
          <w:delText>{ ID id-CriticalityDiagnostics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CriticalityDiagnostics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r w:rsidRPr="00D629EF" w:rsidDel="000A3FE2">
          <w:rPr>
            <w:snapToGrid w:val="0"/>
          </w:rPr>
          <w:delText>|</w:delText>
        </w:r>
      </w:del>
    </w:p>
    <w:p w14:paraId="79631CE6" w14:textId="0DBAF02F" w:rsidR="00360184" w:rsidRPr="00D629EF" w:rsidDel="000A3FE2" w:rsidRDefault="00360184" w:rsidP="00360184">
      <w:pPr>
        <w:pStyle w:val="PL"/>
        <w:spacing w:line="0" w:lineRule="atLeast"/>
        <w:rPr>
          <w:del w:id="24081" w:author="Ericsson User" w:date="2022-01-06T19:38:00Z"/>
          <w:snapToGrid w:val="0"/>
        </w:rPr>
      </w:pPr>
      <w:del w:id="24082" w:author="Ericsson User" w:date="2022-01-06T19:38:00Z">
        <w:r w:rsidRPr="00D629EF" w:rsidDel="000A3FE2">
          <w:rPr>
            <w:noProof w:val="0"/>
            <w:snapToGrid w:val="0"/>
          </w:rPr>
          <w:tab/>
        </w:r>
        <w:r w:rsidRPr="00D629EF" w:rsidDel="000A3FE2">
          <w:rPr>
            <w:snapToGrid w:val="0"/>
          </w:rPr>
          <w:delText>{ ID id-GNB-CU-CP-TNLA-Setup-List</w:delText>
        </w:r>
        <w:r w:rsidRPr="00D629EF" w:rsidDel="000A3FE2">
          <w:rPr>
            <w:snapToGrid w:val="0"/>
          </w:rPr>
          <w:tab/>
        </w:r>
        <w:r w:rsidRPr="00D629EF" w:rsidDel="000A3FE2">
          <w:rPr>
            <w:snapToGrid w:val="0"/>
          </w:rPr>
          <w:tab/>
        </w:r>
        <w:r w:rsidRPr="00D629EF" w:rsidDel="000A3FE2">
          <w:rPr>
            <w:snapToGrid w:val="0"/>
          </w:rPr>
          <w:tab/>
          <w:delText>CRITICALITY ignore</w:delText>
        </w:r>
        <w:r w:rsidRPr="00D629EF" w:rsidDel="000A3FE2">
          <w:rPr>
            <w:snapToGrid w:val="0"/>
          </w:rPr>
          <w:tab/>
          <w:delText>TYPE GNB-CU-CP-TNLA-Setup-List</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PRESENCE optional</w:delText>
        </w:r>
        <w:r w:rsidRPr="00D629EF" w:rsidDel="000A3FE2">
          <w:rPr>
            <w:snapToGrid w:val="0"/>
          </w:rPr>
          <w:tab/>
          <w:delText>}|</w:delText>
        </w:r>
      </w:del>
    </w:p>
    <w:p w14:paraId="6A58A39B" w14:textId="6D6C19E6" w:rsidR="00360184" w:rsidRPr="00D629EF" w:rsidDel="000A3FE2" w:rsidRDefault="00360184" w:rsidP="00360184">
      <w:pPr>
        <w:pStyle w:val="PL"/>
        <w:spacing w:line="0" w:lineRule="atLeast"/>
        <w:rPr>
          <w:del w:id="24083" w:author="Ericsson User" w:date="2022-01-06T19:38:00Z"/>
          <w:noProof w:val="0"/>
          <w:snapToGrid w:val="0"/>
        </w:rPr>
      </w:pPr>
      <w:del w:id="24084" w:author="Ericsson User" w:date="2022-01-06T19:38:00Z">
        <w:r w:rsidRPr="00D629EF" w:rsidDel="000A3FE2">
          <w:rPr>
            <w:snapToGrid w:val="0"/>
          </w:rPr>
          <w:tab/>
          <w:delText>{ ID id-GNB-CU-CP-TNLA-Failed-To-Setup-List</w:delText>
        </w:r>
        <w:r w:rsidRPr="00D629EF" w:rsidDel="000A3FE2">
          <w:rPr>
            <w:snapToGrid w:val="0"/>
          </w:rPr>
          <w:tab/>
          <w:delText>CRITICALITY ignore</w:delText>
        </w:r>
        <w:r w:rsidRPr="00D629EF" w:rsidDel="000A3FE2">
          <w:rPr>
            <w:snapToGrid w:val="0"/>
          </w:rPr>
          <w:tab/>
          <w:delText>TYPE GNB-CU-CP-TNLA-Failed-To-Setup-List</w:delText>
        </w:r>
        <w:r w:rsidRPr="00D629EF" w:rsidDel="000A3FE2">
          <w:rPr>
            <w:snapToGrid w:val="0"/>
          </w:rPr>
          <w:tab/>
        </w:r>
        <w:r w:rsidRPr="00D629EF" w:rsidDel="000A3FE2">
          <w:rPr>
            <w:snapToGrid w:val="0"/>
          </w:rPr>
          <w:tab/>
          <w:delText>PRESENCE optional</w:delText>
        </w:r>
        <w:r w:rsidRPr="00D629EF" w:rsidDel="000A3FE2">
          <w:rPr>
            <w:snapToGrid w:val="0"/>
          </w:rPr>
          <w:tab/>
          <w:delText>}</w:delText>
        </w:r>
        <w:r w:rsidRPr="00D629EF" w:rsidDel="000A3FE2">
          <w:rPr>
            <w:noProof w:val="0"/>
            <w:snapToGrid w:val="0"/>
          </w:rPr>
          <w:delText>|</w:delText>
        </w:r>
      </w:del>
    </w:p>
    <w:p w14:paraId="65895B7B" w14:textId="7F07A792" w:rsidR="00360184" w:rsidRPr="00D629EF" w:rsidDel="000A3FE2" w:rsidRDefault="00360184" w:rsidP="00360184">
      <w:pPr>
        <w:pStyle w:val="PL"/>
        <w:spacing w:line="0" w:lineRule="atLeast"/>
        <w:rPr>
          <w:del w:id="24085" w:author="Ericsson User" w:date="2022-01-06T19:38:00Z"/>
          <w:snapToGrid w:val="0"/>
        </w:rPr>
      </w:pPr>
      <w:del w:id="24086" w:author="Ericsson User" w:date="2022-01-06T19:38:00Z">
        <w:r w:rsidRPr="00D629EF" w:rsidDel="000A3FE2">
          <w:rPr>
            <w:noProof w:val="0"/>
            <w:snapToGrid w:val="0"/>
          </w:rPr>
          <w:tab/>
          <w:delText>{ ID id-Transport-Layer-Address-Info</w:delText>
        </w:r>
        <w:r w:rsidRPr="00D629EF" w:rsidDel="000A3FE2">
          <w:rPr>
            <w:noProof w:val="0"/>
            <w:snapToGrid w:val="0"/>
          </w:rPr>
          <w:tab/>
          <w:delText>CRITICALITY ignore</w:delText>
        </w:r>
        <w:r w:rsidRPr="00D629EF" w:rsidDel="000A3FE2">
          <w:rPr>
            <w:noProof w:val="0"/>
            <w:snapToGrid w:val="0"/>
          </w:rPr>
          <w:tab/>
          <w:delText>TYPE Transport-Layer-Address-Info</w:delText>
        </w:r>
        <w:r w:rsidRPr="00D629EF" w:rsidDel="000A3FE2">
          <w:rPr>
            <w:noProof w:val="0"/>
            <w:snapToGrid w:val="0"/>
          </w:rPr>
          <w:tab/>
          <w:delText>PRESENCE optional</w:delText>
        </w:r>
        <w:r w:rsidRPr="00D629EF" w:rsidDel="000A3FE2">
          <w:rPr>
            <w:noProof w:val="0"/>
            <w:snapToGrid w:val="0"/>
          </w:rPr>
          <w:tab/>
          <w:delText>},</w:delText>
        </w:r>
      </w:del>
    </w:p>
    <w:p w14:paraId="61876648" w14:textId="76088502" w:rsidR="00360184" w:rsidRPr="00D629EF" w:rsidDel="000A3FE2" w:rsidRDefault="00360184" w:rsidP="00360184">
      <w:pPr>
        <w:pStyle w:val="PL"/>
        <w:spacing w:line="0" w:lineRule="atLeast"/>
        <w:rPr>
          <w:del w:id="24087" w:author="Ericsson User" w:date="2022-01-06T19:38:00Z"/>
          <w:noProof w:val="0"/>
          <w:snapToGrid w:val="0"/>
        </w:rPr>
      </w:pPr>
      <w:del w:id="24088" w:author="Ericsson User" w:date="2022-01-06T19:38:00Z">
        <w:r w:rsidRPr="00D629EF" w:rsidDel="000A3FE2">
          <w:rPr>
            <w:noProof w:val="0"/>
            <w:snapToGrid w:val="0"/>
          </w:rPr>
          <w:tab/>
          <w:delText>...</w:delText>
        </w:r>
      </w:del>
    </w:p>
    <w:p w14:paraId="226BC7E0" w14:textId="162F3340" w:rsidR="00360184" w:rsidRPr="00D629EF" w:rsidDel="000A3FE2" w:rsidRDefault="00360184" w:rsidP="00360184">
      <w:pPr>
        <w:pStyle w:val="PL"/>
        <w:spacing w:line="0" w:lineRule="atLeast"/>
        <w:rPr>
          <w:del w:id="24089" w:author="Ericsson User" w:date="2022-01-06T19:38:00Z"/>
          <w:noProof w:val="0"/>
          <w:snapToGrid w:val="0"/>
        </w:rPr>
      </w:pPr>
      <w:del w:id="24090" w:author="Ericsson User" w:date="2022-01-06T19:38:00Z">
        <w:r w:rsidRPr="00D629EF" w:rsidDel="000A3FE2">
          <w:rPr>
            <w:noProof w:val="0"/>
            <w:snapToGrid w:val="0"/>
          </w:rPr>
          <w:delText>}</w:delText>
        </w:r>
      </w:del>
    </w:p>
    <w:p w14:paraId="1BDFAF8C" w14:textId="2BCDE18A" w:rsidR="00360184" w:rsidRPr="00D629EF" w:rsidDel="000A3FE2" w:rsidRDefault="00360184" w:rsidP="00360184">
      <w:pPr>
        <w:pStyle w:val="PL"/>
        <w:spacing w:line="0" w:lineRule="atLeast"/>
        <w:rPr>
          <w:del w:id="24091" w:author="Ericsson User" w:date="2022-01-06T19:38:00Z"/>
          <w:noProof w:val="0"/>
          <w:snapToGrid w:val="0"/>
        </w:rPr>
      </w:pPr>
    </w:p>
    <w:p w14:paraId="6F5E5929" w14:textId="1EBD98BA" w:rsidR="00360184" w:rsidRPr="00D629EF" w:rsidDel="000A3FE2" w:rsidRDefault="00360184" w:rsidP="00360184">
      <w:pPr>
        <w:pStyle w:val="PL"/>
        <w:spacing w:line="0" w:lineRule="atLeast"/>
        <w:rPr>
          <w:del w:id="24092" w:author="Ericsson User" w:date="2022-01-06T19:38:00Z"/>
          <w:snapToGrid w:val="0"/>
        </w:rPr>
      </w:pPr>
      <w:del w:id="24093" w:author="Ericsson User" w:date="2022-01-06T19:38:00Z">
        <w:r w:rsidRPr="00D629EF" w:rsidDel="000A3FE2">
          <w:rPr>
            <w:snapToGrid w:val="0"/>
          </w:rPr>
          <w:delText>GNB-CU-CP-TNLA-Setup-List</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 SEQUENCE (SIZE(1.. maxnoofTNLAssociations))</w:delText>
        </w:r>
        <w:r w:rsidRPr="00D629EF" w:rsidDel="000A3FE2">
          <w:rPr>
            <w:snapToGrid w:val="0"/>
          </w:rPr>
          <w:tab/>
          <w:delText xml:space="preserve">OF </w:delText>
        </w:r>
        <w:r w:rsidRPr="00D629EF" w:rsidDel="000A3FE2">
          <w:delText>GNB-CU-CP-TNLA-Setup-Item</w:delText>
        </w:r>
        <w:r w:rsidRPr="00D629EF" w:rsidDel="000A3FE2">
          <w:rPr>
            <w:snapToGrid w:val="0"/>
          </w:rPr>
          <w:delText xml:space="preserve"> </w:delText>
        </w:r>
      </w:del>
    </w:p>
    <w:p w14:paraId="118F68CB" w14:textId="75F4C762" w:rsidR="00360184" w:rsidRPr="00D629EF" w:rsidDel="000A3FE2" w:rsidRDefault="00360184" w:rsidP="00360184">
      <w:pPr>
        <w:pStyle w:val="PL"/>
        <w:spacing w:line="0" w:lineRule="atLeast"/>
        <w:rPr>
          <w:del w:id="24094" w:author="Ericsson User" w:date="2022-01-06T19:38:00Z"/>
          <w:snapToGrid w:val="0"/>
        </w:rPr>
      </w:pPr>
      <w:del w:id="24095" w:author="Ericsson User" w:date="2022-01-06T19:38:00Z">
        <w:r w:rsidRPr="00D629EF" w:rsidDel="000A3FE2">
          <w:rPr>
            <w:snapToGrid w:val="0"/>
          </w:rPr>
          <w:delText>GNB-CU-CP-TNLA-Failed-To-Setup-List</w:delText>
        </w:r>
        <w:r w:rsidRPr="00D629EF" w:rsidDel="000A3FE2">
          <w:rPr>
            <w:snapToGrid w:val="0"/>
          </w:rPr>
          <w:tab/>
          <w:delText>::= SEQUENCE (SIZE(1.. maxnoofTNLAssociations))</w:delText>
        </w:r>
        <w:r w:rsidRPr="00D629EF" w:rsidDel="000A3FE2">
          <w:rPr>
            <w:snapToGrid w:val="0"/>
          </w:rPr>
          <w:tab/>
          <w:delText xml:space="preserve">OF </w:delText>
        </w:r>
        <w:r w:rsidRPr="00D629EF" w:rsidDel="000A3FE2">
          <w:delText>GNB-CU-CP-TNLA-Failed-To-Setup-Item</w:delText>
        </w:r>
        <w:r w:rsidRPr="00D629EF" w:rsidDel="000A3FE2">
          <w:rPr>
            <w:snapToGrid w:val="0"/>
          </w:rPr>
          <w:delText xml:space="preserve"> </w:delText>
        </w:r>
      </w:del>
    </w:p>
    <w:p w14:paraId="45B3E0A1" w14:textId="4A91F6FB" w:rsidR="00360184" w:rsidRPr="00D629EF" w:rsidDel="000A3FE2" w:rsidRDefault="00360184" w:rsidP="00360184">
      <w:pPr>
        <w:pStyle w:val="PL"/>
        <w:spacing w:line="0" w:lineRule="atLeast"/>
        <w:rPr>
          <w:del w:id="24096" w:author="Ericsson User" w:date="2022-01-06T19:38:00Z"/>
          <w:noProof w:val="0"/>
          <w:snapToGrid w:val="0"/>
        </w:rPr>
      </w:pPr>
    </w:p>
    <w:p w14:paraId="20BD52C3" w14:textId="5CBCE91A" w:rsidR="00360184" w:rsidRPr="00D629EF" w:rsidDel="000A3FE2" w:rsidRDefault="00360184" w:rsidP="00360184">
      <w:pPr>
        <w:pStyle w:val="PL"/>
        <w:spacing w:line="0" w:lineRule="atLeast"/>
        <w:rPr>
          <w:del w:id="24097" w:author="Ericsson User" w:date="2022-01-06T19:38:00Z"/>
          <w:noProof w:val="0"/>
          <w:snapToGrid w:val="0"/>
        </w:rPr>
      </w:pPr>
    </w:p>
    <w:p w14:paraId="1A1CC741" w14:textId="2AD90154" w:rsidR="00360184" w:rsidRPr="00D629EF" w:rsidDel="000A3FE2" w:rsidRDefault="00360184" w:rsidP="00360184">
      <w:pPr>
        <w:pStyle w:val="PL"/>
        <w:spacing w:line="0" w:lineRule="atLeast"/>
        <w:rPr>
          <w:del w:id="24098" w:author="Ericsson User" w:date="2022-01-06T19:38:00Z"/>
          <w:noProof w:val="0"/>
          <w:snapToGrid w:val="0"/>
        </w:rPr>
      </w:pPr>
      <w:del w:id="24099" w:author="Ericsson User" w:date="2022-01-06T19:38:00Z">
        <w:r w:rsidRPr="00D629EF" w:rsidDel="000A3FE2">
          <w:rPr>
            <w:noProof w:val="0"/>
            <w:snapToGrid w:val="0"/>
          </w:rPr>
          <w:delText>-- **************************************************************</w:delText>
        </w:r>
      </w:del>
    </w:p>
    <w:p w14:paraId="5D14B5DE" w14:textId="6214AC62" w:rsidR="00360184" w:rsidRPr="00D629EF" w:rsidDel="000A3FE2" w:rsidRDefault="00360184" w:rsidP="00360184">
      <w:pPr>
        <w:pStyle w:val="PL"/>
        <w:spacing w:line="0" w:lineRule="atLeast"/>
        <w:rPr>
          <w:del w:id="24100" w:author="Ericsson User" w:date="2022-01-06T19:38:00Z"/>
          <w:noProof w:val="0"/>
          <w:snapToGrid w:val="0"/>
        </w:rPr>
      </w:pPr>
      <w:del w:id="24101" w:author="Ericsson User" w:date="2022-01-06T19:38:00Z">
        <w:r w:rsidRPr="00D629EF" w:rsidDel="000A3FE2">
          <w:rPr>
            <w:noProof w:val="0"/>
            <w:snapToGrid w:val="0"/>
          </w:rPr>
          <w:delText>--</w:delText>
        </w:r>
      </w:del>
    </w:p>
    <w:p w14:paraId="7E91FAC2" w14:textId="0E92E4B5" w:rsidR="00360184" w:rsidRPr="00D629EF" w:rsidDel="000A3FE2" w:rsidRDefault="00360184" w:rsidP="00360184">
      <w:pPr>
        <w:pStyle w:val="PL"/>
        <w:spacing w:line="0" w:lineRule="atLeast"/>
        <w:rPr>
          <w:del w:id="24102" w:author="Ericsson User" w:date="2022-01-06T19:38:00Z"/>
          <w:noProof w:val="0"/>
          <w:snapToGrid w:val="0"/>
        </w:rPr>
      </w:pPr>
      <w:del w:id="24103" w:author="Ericsson User" w:date="2022-01-06T19:38:00Z">
        <w:r w:rsidRPr="00D629EF" w:rsidDel="000A3FE2">
          <w:rPr>
            <w:noProof w:val="0"/>
            <w:snapToGrid w:val="0"/>
          </w:rPr>
          <w:delText>-- GNB-CU-CP Configuration Update Failure</w:delText>
        </w:r>
      </w:del>
    </w:p>
    <w:p w14:paraId="414DE102" w14:textId="649630ED" w:rsidR="00360184" w:rsidRPr="00D629EF" w:rsidDel="000A3FE2" w:rsidRDefault="00360184" w:rsidP="00360184">
      <w:pPr>
        <w:pStyle w:val="PL"/>
        <w:spacing w:line="0" w:lineRule="atLeast"/>
        <w:rPr>
          <w:del w:id="24104" w:author="Ericsson User" w:date="2022-01-06T19:38:00Z"/>
          <w:noProof w:val="0"/>
          <w:snapToGrid w:val="0"/>
        </w:rPr>
      </w:pPr>
      <w:del w:id="24105" w:author="Ericsson User" w:date="2022-01-06T19:38:00Z">
        <w:r w:rsidRPr="00D629EF" w:rsidDel="000A3FE2">
          <w:rPr>
            <w:noProof w:val="0"/>
            <w:snapToGrid w:val="0"/>
          </w:rPr>
          <w:delText>--</w:delText>
        </w:r>
      </w:del>
    </w:p>
    <w:p w14:paraId="63BDDF5E" w14:textId="21E5ED8C" w:rsidR="00360184" w:rsidRPr="00D629EF" w:rsidDel="000A3FE2" w:rsidRDefault="00360184" w:rsidP="00360184">
      <w:pPr>
        <w:pStyle w:val="PL"/>
        <w:spacing w:line="0" w:lineRule="atLeast"/>
        <w:rPr>
          <w:del w:id="24106" w:author="Ericsson User" w:date="2022-01-06T19:38:00Z"/>
          <w:noProof w:val="0"/>
          <w:snapToGrid w:val="0"/>
        </w:rPr>
      </w:pPr>
      <w:del w:id="24107" w:author="Ericsson User" w:date="2022-01-06T19:38:00Z">
        <w:r w:rsidRPr="00D629EF" w:rsidDel="000A3FE2">
          <w:rPr>
            <w:noProof w:val="0"/>
            <w:snapToGrid w:val="0"/>
          </w:rPr>
          <w:delText>-- **************************************************************</w:delText>
        </w:r>
      </w:del>
    </w:p>
    <w:p w14:paraId="062F0A98" w14:textId="0CD6D1AE" w:rsidR="00360184" w:rsidRPr="00D629EF" w:rsidDel="000A3FE2" w:rsidRDefault="00360184" w:rsidP="00360184">
      <w:pPr>
        <w:pStyle w:val="PL"/>
        <w:spacing w:line="0" w:lineRule="atLeast"/>
        <w:rPr>
          <w:del w:id="24108" w:author="Ericsson User" w:date="2022-01-06T19:38:00Z"/>
          <w:noProof w:val="0"/>
          <w:snapToGrid w:val="0"/>
        </w:rPr>
      </w:pPr>
    </w:p>
    <w:p w14:paraId="55B61CD8" w14:textId="3F15ECDD" w:rsidR="00360184" w:rsidRPr="00D629EF" w:rsidDel="000A3FE2" w:rsidRDefault="00360184" w:rsidP="00360184">
      <w:pPr>
        <w:pStyle w:val="PL"/>
        <w:spacing w:line="0" w:lineRule="atLeast"/>
        <w:rPr>
          <w:del w:id="24109" w:author="Ericsson User" w:date="2022-01-06T19:38:00Z"/>
          <w:noProof w:val="0"/>
          <w:snapToGrid w:val="0"/>
        </w:rPr>
      </w:pPr>
      <w:del w:id="24110" w:author="Ericsson User" w:date="2022-01-06T19:38:00Z">
        <w:r w:rsidRPr="00D629EF" w:rsidDel="000A3FE2">
          <w:rPr>
            <w:noProof w:val="0"/>
            <w:snapToGrid w:val="0"/>
          </w:rPr>
          <w:delText>GNB-CU-CP-ConfigurationUpdateFailure ::= SEQUENCE {</w:delText>
        </w:r>
      </w:del>
    </w:p>
    <w:p w14:paraId="467D6A14" w14:textId="43A32F42" w:rsidR="00360184" w:rsidRPr="00D629EF" w:rsidDel="000A3FE2" w:rsidRDefault="00360184" w:rsidP="00360184">
      <w:pPr>
        <w:pStyle w:val="PL"/>
        <w:spacing w:line="0" w:lineRule="atLeast"/>
        <w:rPr>
          <w:del w:id="24111" w:author="Ericsson User" w:date="2022-01-06T19:38:00Z"/>
          <w:noProof w:val="0"/>
          <w:snapToGrid w:val="0"/>
        </w:rPr>
      </w:pPr>
      <w:del w:id="24112"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{GNB-CU-CP-ConfigurationUpdateFailureIEs} },</w:delText>
        </w:r>
      </w:del>
    </w:p>
    <w:p w14:paraId="545B5269" w14:textId="6658D10A" w:rsidR="00360184" w:rsidRPr="00D629EF" w:rsidDel="000A3FE2" w:rsidRDefault="00360184" w:rsidP="00360184">
      <w:pPr>
        <w:pStyle w:val="PL"/>
        <w:spacing w:line="0" w:lineRule="atLeast"/>
        <w:rPr>
          <w:del w:id="24113" w:author="Ericsson User" w:date="2022-01-06T19:38:00Z"/>
          <w:noProof w:val="0"/>
          <w:snapToGrid w:val="0"/>
        </w:rPr>
      </w:pPr>
      <w:del w:id="24114" w:author="Ericsson User" w:date="2022-01-06T19:38:00Z">
        <w:r w:rsidRPr="00D629EF" w:rsidDel="000A3FE2">
          <w:rPr>
            <w:noProof w:val="0"/>
            <w:snapToGrid w:val="0"/>
          </w:rPr>
          <w:tab/>
          <w:delText>...</w:delText>
        </w:r>
      </w:del>
    </w:p>
    <w:p w14:paraId="4E757B7B" w14:textId="78585335" w:rsidR="00360184" w:rsidRPr="00D629EF" w:rsidDel="000A3FE2" w:rsidRDefault="00360184" w:rsidP="00360184">
      <w:pPr>
        <w:pStyle w:val="PL"/>
        <w:spacing w:line="0" w:lineRule="atLeast"/>
        <w:rPr>
          <w:del w:id="24115" w:author="Ericsson User" w:date="2022-01-06T19:38:00Z"/>
          <w:noProof w:val="0"/>
          <w:snapToGrid w:val="0"/>
        </w:rPr>
      </w:pPr>
      <w:del w:id="24116" w:author="Ericsson User" w:date="2022-01-06T19:38:00Z">
        <w:r w:rsidRPr="00D629EF" w:rsidDel="000A3FE2">
          <w:rPr>
            <w:noProof w:val="0"/>
            <w:snapToGrid w:val="0"/>
          </w:rPr>
          <w:delText>}</w:delText>
        </w:r>
      </w:del>
    </w:p>
    <w:p w14:paraId="0C0F08C2" w14:textId="6F7D0BA4" w:rsidR="00360184" w:rsidRPr="00D629EF" w:rsidDel="000A3FE2" w:rsidRDefault="00360184" w:rsidP="00360184">
      <w:pPr>
        <w:pStyle w:val="PL"/>
        <w:spacing w:line="0" w:lineRule="atLeast"/>
        <w:rPr>
          <w:del w:id="24117" w:author="Ericsson User" w:date="2022-01-06T19:38:00Z"/>
          <w:noProof w:val="0"/>
          <w:snapToGrid w:val="0"/>
        </w:rPr>
      </w:pPr>
    </w:p>
    <w:p w14:paraId="37CFC39B" w14:textId="59015DCC" w:rsidR="00360184" w:rsidRPr="00D629EF" w:rsidDel="000A3FE2" w:rsidRDefault="00360184" w:rsidP="00360184">
      <w:pPr>
        <w:pStyle w:val="PL"/>
        <w:spacing w:line="0" w:lineRule="atLeast"/>
        <w:rPr>
          <w:del w:id="24118" w:author="Ericsson User" w:date="2022-01-06T19:38:00Z"/>
          <w:noProof w:val="0"/>
          <w:snapToGrid w:val="0"/>
        </w:rPr>
      </w:pPr>
      <w:del w:id="24119" w:author="Ericsson User" w:date="2022-01-06T19:38:00Z">
        <w:r w:rsidRPr="00D629EF" w:rsidDel="000A3FE2">
          <w:rPr>
            <w:noProof w:val="0"/>
            <w:snapToGrid w:val="0"/>
          </w:rPr>
          <w:delText>GNB-CU-CP-ConfigurationUpdateFailureIEs E1AP-PROTOCOL-IES ::= {</w:delText>
        </w:r>
      </w:del>
    </w:p>
    <w:p w14:paraId="388FF5F0" w14:textId="5E94DB3A" w:rsidR="00360184" w:rsidRPr="00D629EF" w:rsidDel="000A3FE2" w:rsidRDefault="00360184" w:rsidP="00360184">
      <w:pPr>
        <w:pStyle w:val="PL"/>
        <w:spacing w:line="0" w:lineRule="atLeast"/>
        <w:rPr>
          <w:del w:id="24120" w:author="Ericsson User" w:date="2022-01-06T19:38:00Z"/>
          <w:noProof w:val="0"/>
          <w:snapToGrid w:val="0"/>
          <w:lang w:eastAsia="zh-CN"/>
        </w:rPr>
      </w:pPr>
      <w:del w:id="24121"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05DACFDC" w14:textId="27B0C466" w:rsidR="00360184" w:rsidRPr="00D629EF" w:rsidDel="000A3FE2" w:rsidRDefault="00360184" w:rsidP="00360184">
      <w:pPr>
        <w:pStyle w:val="PL"/>
        <w:spacing w:line="0" w:lineRule="atLeast"/>
        <w:rPr>
          <w:del w:id="24122" w:author="Ericsson User" w:date="2022-01-06T19:38:00Z"/>
          <w:noProof w:val="0"/>
          <w:snapToGrid w:val="0"/>
        </w:rPr>
      </w:pPr>
      <w:del w:id="24123" w:author="Ericsson User" w:date="2022-01-06T19:38:00Z">
        <w:r w:rsidRPr="00D629EF" w:rsidDel="000A3FE2">
          <w:rPr>
            <w:noProof w:val="0"/>
            <w:snapToGrid w:val="0"/>
          </w:rPr>
          <w:tab/>
          <w:delText>{ ID id-Cause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3664CBF7" w14:textId="491A259B" w:rsidR="00360184" w:rsidRPr="00D629EF" w:rsidDel="000A3FE2" w:rsidRDefault="00360184" w:rsidP="00360184">
      <w:pPr>
        <w:pStyle w:val="PL"/>
        <w:spacing w:line="0" w:lineRule="atLeast"/>
        <w:rPr>
          <w:del w:id="24124" w:author="Ericsson User" w:date="2022-01-06T19:38:00Z"/>
          <w:noProof w:val="0"/>
          <w:snapToGrid w:val="0"/>
        </w:rPr>
      </w:pPr>
      <w:del w:id="24125" w:author="Ericsson User" w:date="2022-01-06T19:38:00Z">
        <w:r w:rsidRPr="00D629EF" w:rsidDel="000A3FE2">
          <w:rPr>
            <w:noProof w:val="0"/>
            <w:snapToGrid w:val="0"/>
          </w:rPr>
          <w:tab/>
          <w:delText>{ ID id-TimeToWait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TimeToWait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53F1A08A" w14:textId="3ABACF92" w:rsidR="00360184" w:rsidRPr="00D629EF" w:rsidDel="000A3FE2" w:rsidRDefault="00360184" w:rsidP="00360184">
      <w:pPr>
        <w:pStyle w:val="PL"/>
        <w:spacing w:line="0" w:lineRule="atLeast"/>
        <w:rPr>
          <w:del w:id="24126" w:author="Ericsson User" w:date="2022-01-06T19:38:00Z"/>
          <w:noProof w:val="0"/>
          <w:snapToGrid w:val="0"/>
        </w:rPr>
      </w:pPr>
      <w:del w:id="24127" w:author="Ericsson User" w:date="2022-01-06T19:38:00Z">
        <w:r w:rsidRPr="00D629EF" w:rsidDel="000A3FE2">
          <w:rPr>
            <w:noProof w:val="0"/>
            <w:snapToGrid w:val="0"/>
          </w:rPr>
          <w:tab/>
          <w:delText>{ ID id-CriticalityDiagnostics</w:delText>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CriticalityDiagnostics</w:delText>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77A8B7DB" w14:textId="13302D38" w:rsidR="00360184" w:rsidRPr="00D629EF" w:rsidDel="000A3FE2" w:rsidRDefault="00360184" w:rsidP="00360184">
      <w:pPr>
        <w:pStyle w:val="PL"/>
        <w:spacing w:line="0" w:lineRule="atLeast"/>
        <w:rPr>
          <w:del w:id="24128" w:author="Ericsson User" w:date="2022-01-06T19:38:00Z"/>
          <w:noProof w:val="0"/>
          <w:snapToGrid w:val="0"/>
        </w:rPr>
      </w:pPr>
      <w:del w:id="24129" w:author="Ericsson User" w:date="2022-01-06T19:38:00Z">
        <w:r w:rsidRPr="00D629EF" w:rsidDel="000A3FE2">
          <w:rPr>
            <w:noProof w:val="0"/>
            <w:snapToGrid w:val="0"/>
          </w:rPr>
          <w:tab/>
          <w:delText>...</w:delText>
        </w:r>
      </w:del>
    </w:p>
    <w:p w14:paraId="1EA231B7" w14:textId="4B6DF5E1" w:rsidR="00360184" w:rsidRPr="00D629EF" w:rsidDel="000A3FE2" w:rsidRDefault="00360184" w:rsidP="00360184">
      <w:pPr>
        <w:pStyle w:val="PL"/>
        <w:spacing w:line="0" w:lineRule="atLeast"/>
        <w:rPr>
          <w:del w:id="24130" w:author="Ericsson User" w:date="2022-01-06T19:38:00Z"/>
          <w:noProof w:val="0"/>
          <w:snapToGrid w:val="0"/>
        </w:rPr>
      </w:pPr>
      <w:del w:id="24131" w:author="Ericsson User" w:date="2022-01-06T19:38:00Z">
        <w:r w:rsidRPr="00D629EF" w:rsidDel="000A3FE2">
          <w:rPr>
            <w:noProof w:val="0"/>
            <w:snapToGrid w:val="0"/>
          </w:rPr>
          <w:delText>}</w:delText>
        </w:r>
      </w:del>
    </w:p>
    <w:p w14:paraId="4F59F559" w14:textId="547E9340" w:rsidR="00360184" w:rsidRPr="00D629EF" w:rsidDel="000A3FE2" w:rsidRDefault="00360184" w:rsidP="00360184">
      <w:pPr>
        <w:pStyle w:val="PL"/>
        <w:spacing w:line="0" w:lineRule="atLeast"/>
        <w:rPr>
          <w:del w:id="24132" w:author="Ericsson User" w:date="2022-01-06T19:38:00Z"/>
          <w:noProof w:val="0"/>
          <w:snapToGrid w:val="0"/>
        </w:rPr>
      </w:pPr>
    </w:p>
    <w:p w14:paraId="49263631" w14:textId="0E8DDC48" w:rsidR="00360184" w:rsidRPr="00D629EF" w:rsidDel="000A3FE2" w:rsidRDefault="00360184" w:rsidP="00360184">
      <w:pPr>
        <w:pStyle w:val="PL"/>
        <w:spacing w:line="0" w:lineRule="atLeast"/>
        <w:rPr>
          <w:del w:id="24133" w:author="Ericsson User" w:date="2022-01-06T19:38:00Z"/>
          <w:noProof w:val="0"/>
          <w:snapToGrid w:val="0"/>
        </w:rPr>
      </w:pPr>
      <w:del w:id="24134" w:author="Ericsson User" w:date="2022-01-06T19:38:00Z">
        <w:r w:rsidRPr="00D629EF" w:rsidDel="000A3FE2">
          <w:rPr>
            <w:noProof w:val="0"/>
            <w:snapToGrid w:val="0"/>
          </w:rPr>
          <w:delText>-- **************************************************************</w:delText>
        </w:r>
      </w:del>
    </w:p>
    <w:p w14:paraId="59F9CDFD" w14:textId="4B51DE1A" w:rsidR="00360184" w:rsidRPr="00D629EF" w:rsidDel="000A3FE2" w:rsidRDefault="00360184" w:rsidP="00360184">
      <w:pPr>
        <w:pStyle w:val="PL"/>
        <w:spacing w:line="0" w:lineRule="atLeast"/>
        <w:rPr>
          <w:del w:id="24135" w:author="Ericsson User" w:date="2022-01-06T19:38:00Z"/>
          <w:noProof w:val="0"/>
          <w:snapToGrid w:val="0"/>
        </w:rPr>
      </w:pPr>
      <w:del w:id="24136" w:author="Ericsson User" w:date="2022-01-06T19:38:00Z">
        <w:r w:rsidRPr="00D629EF" w:rsidDel="000A3FE2">
          <w:rPr>
            <w:noProof w:val="0"/>
            <w:snapToGrid w:val="0"/>
          </w:rPr>
          <w:delText>--</w:delText>
        </w:r>
      </w:del>
    </w:p>
    <w:p w14:paraId="5F605B18" w14:textId="500F51D6" w:rsidR="00360184" w:rsidRPr="00D629EF" w:rsidDel="000A3FE2" w:rsidRDefault="00360184" w:rsidP="00360184">
      <w:pPr>
        <w:pStyle w:val="PL"/>
        <w:spacing w:line="0" w:lineRule="atLeast"/>
        <w:outlineLvl w:val="3"/>
        <w:rPr>
          <w:del w:id="24137" w:author="Ericsson User" w:date="2022-01-06T19:38:00Z"/>
          <w:noProof w:val="0"/>
          <w:snapToGrid w:val="0"/>
        </w:rPr>
      </w:pPr>
      <w:del w:id="24138" w:author="Ericsson User" w:date="2022-01-06T19:38:00Z">
        <w:r w:rsidRPr="00D629EF" w:rsidDel="000A3FE2">
          <w:rPr>
            <w:noProof w:val="0"/>
            <w:snapToGrid w:val="0"/>
          </w:rPr>
          <w:delText>-- E1 RELEASE</w:delText>
        </w:r>
      </w:del>
    </w:p>
    <w:p w14:paraId="0E938F0C" w14:textId="76C34D0A" w:rsidR="00360184" w:rsidRPr="00D629EF" w:rsidDel="000A3FE2" w:rsidRDefault="00360184" w:rsidP="00360184">
      <w:pPr>
        <w:pStyle w:val="PL"/>
        <w:spacing w:line="0" w:lineRule="atLeast"/>
        <w:rPr>
          <w:del w:id="24139" w:author="Ericsson User" w:date="2022-01-06T19:38:00Z"/>
          <w:noProof w:val="0"/>
          <w:snapToGrid w:val="0"/>
        </w:rPr>
      </w:pPr>
      <w:del w:id="24140" w:author="Ericsson User" w:date="2022-01-06T19:38:00Z">
        <w:r w:rsidRPr="00D629EF" w:rsidDel="000A3FE2">
          <w:rPr>
            <w:noProof w:val="0"/>
            <w:snapToGrid w:val="0"/>
          </w:rPr>
          <w:delText>--</w:delText>
        </w:r>
      </w:del>
    </w:p>
    <w:p w14:paraId="4DE38558" w14:textId="22304EE0" w:rsidR="00360184" w:rsidRPr="00D629EF" w:rsidDel="000A3FE2" w:rsidRDefault="00360184" w:rsidP="00360184">
      <w:pPr>
        <w:pStyle w:val="PL"/>
        <w:spacing w:line="0" w:lineRule="atLeast"/>
        <w:rPr>
          <w:del w:id="24141" w:author="Ericsson User" w:date="2022-01-06T19:38:00Z"/>
          <w:noProof w:val="0"/>
          <w:snapToGrid w:val="0"/>
        </w:rPr>
      </w:pPr>
      <w:del w:id="24142" w:author="Ericsson User" w:date="2022-01-06T19:38:00Z">
        <w:r w:rsidRPr="00D629EF" w:rsidDel="000A3FE2">
          <w:rPr>
            <w:noProof w:val="0"/>
            <w:snapToGrid w:val="0"/>
          </w:rPr>
          <w:delText>-- **************************************************************</w:delText>
        </w:r>
      </w:del>
    </w:p>
    <w:p w14:paraId="2C7F4D79" w14:textId="324EAABD" w:rsidR="00360184" w:rsidRPr="00D629EF" w:rsidDel="000A3FE2" w:rsidRDefault="00360184" w:rsidP="00360184">
      <w:pPr>
        <w:pStyle w:val="PL"/>
        <w:spacing w:line="0" w:lineRule="atLeast"/>
        <w:rPr>
          <w:del w:id="24143" w:author="Ericsson User" w:date="2022-01-06T19:38:00Z"/>
          <w:noProof w:val="0"/>
          <w:snapToGrid w:val="0"/>
        </w:rPr>
      </w:pPr>
    </w:p>
    <w:p w14:paraId="2ACBDFE5" w14:textId="7154B5E8" w:rsidR="00360184" w:rsidRPr="00D629EF" w:rsidDel="000A3FE2" w:rsidRDefault="00360184" w:rsidP="00360184">
      <w:pPr>
        <w:pStyle w:val="PL"/>
        <w:spacing w:line="0" w:lineRule="atLeast"/>
        <w:rPr>
          <w:del w:id="24144" w:author="Ericsson User" w:date="2022-01-06T19:38:00Z"/>
          <w:noProof w:val="0"/>
          <w:snapToGrid w:val="0"/>
        </w:rPr>
      </w:pPr>
      <w:del w:id="24145" w:author="Ericsson User" w:date="2022-01-06T19:38:00Z">
        <w:r w:rsidRPr="00D629EF" w:rsidDel="000A3FE2">
          <w:rPr>
            <w:noProof w:val="0"/>
            <w:snapToGrid w:val="0"/>
          </w:rPr>
          <w:delText>-- **************************************************************</w:delText>
        </w:r>
      </w:del>
    </w:p>
    <w:p w14:paraId="6A590BDC" w14:textId="59D3718D" w:rsidR="00360184" w:rsidRPr="00D629EF" w:rsidDel="000A3FE2" w:rsidRDefault="00360184" w:rsidP="00360184">
      <w:pPr>
        <w:pStyle w:val="PL"/>
        <w:spacing w:line="0" w:lineRule="atLeast"/>
        <w:rPr>
          <w:del w:id="24146" w:author="Ericsson User" w:date="2022-01-06T19:38:00Z"/>
          <w:noProof w:val="0"/>
          <w:snapToGrid w:val="0"/>
        </w:rPr>
      </w:pPr>
      <w:del w:id="24147" w:author="Ericsson User" w:date="2022-01-06T19:38:00Z">
        <w:r w:rsidRPr="00D629EF" w:rsidDel="000A3FE2">
          <w:rPr>
            <w:noProof w:val="0"/>
            <w:snapToGrid w:val="0"/>
          </w:rPr>
          <w:delText>--</w:delText>
        </w:r>
      </w:del>
    </w:p>
    <w:p w14:paraId="7528F58C" w14:textId="5EDFCAED" w:rsidR="00360184" w:rsidRPr="00D629EF" w:rsidDel="000A3FE2" w:rsidRDefault="00360184" w:rsidP="00360184">
      <w:pPr>
        <w:pStyle w:val="PL"/>
        <w:spacing w:line="0" w:lineRule="atLeast"/>
        <w:rPr>
          <w:del w:id="24148" w:author="Ericsson User" w:date="2022-01-06T19:38:00Z"/>
          <w:noProof w:val="0"/>
          <w:snapToGrid w:val="0"/>
        </w:rPr>
      </w:pPr>
      <w:del w:id="24149" w:author="Ericsson User" w:date="2022-01-06T19:38:00Z">
        <w:r w:rsidRPr="00D629EF" w:rsidDel="000A3FE2">
          <w:rPr>
            <w:noProof w:val="0"/>
            <w:snapToGrid w:val="0"/>
          </w:rPr>
          <w:delText>-- E1 Release Request</w:delText>
        </w:r>
      </w:del>
    </w:p>
    <w:p w14:paraId="3F60FB03" w14:textId="1892C764" w:rsidR="00360184" w:rsidRPr="00D629EF" w:rsidDel="000A3FE2" w:rsidRDefault="00360184" w:rsidP="00360184">
      <w:pPr>
        <w:pStyle w:val="PL"/>
        <w:spacing w:line="0" w:lineRule="atLeast"/>
        <w:rPr>
          <w:del w:id="24150" w:author="Ericsson User" w:date="2022-01-06T19:38:00Z"/>
          <w:noProof w:val="0"/>
          <w:snapToGrid w:val="0"/>
        </w:rPr>
      </w:pPr>
      <w:del w:id="24151" w:author="Ericsson User" w:date="2022-01-06T19:38:00Z">
        <w:r w:rsidRPr="00D629EF" w:rsidDel="000A3FE2">
          <w:rPr>
            <w:noProof w:val="0"/>
            <w:snapToGrid w:val="0"/>
          </w:rPr>
          <w:delText>--</w:delText>
        </w:r>
      </w:del>
    </w:p>
    <w:p w14:paraId="068A8560" w14:textId="63E02BD5" w:rsidR="00360184" w:rsidRPr="00D629EF" w:rsidDel="000A3FE2" w:rsidRDefault="00360184" w:rsidP="00360184">
      <w:pPr>
        <w:pStyle w:val="PL"/>
        <w:spacing w:line="0" w:lineRule="atLeast"/>
        <w:rPr>
          <w:del w:id="24152" w:author="Ericsson User" w:date="2022-01-06T19:38:00Z"/>
          <w:noProof w:val="0"/>
          <w:snapToGrid w:val="0"/>
        </w:rPr>
      </w:pPr>
      <w:del w:id="24153" w:author="Ericsson User" w:date="2022-01-06T19:38:00Z">
        <w:r w:rsidRPr="00D629EF" w:rsidDel="000A3FE2">
          <w:rPr>
            <w:noProof w:val="0"/>
            <w:snapToGrid w:val="0"/>
          </w:rPr>
          <w:delText>-- **************************************************************</w:delText>
        </w:r>
      </w:del>
    </w:p>
    <w:p w14:paraId="0B2B5AD7" w14:textId="29FE6857" w:rsidR="00360184" w:rsidRPr="00D629EF" w:rsidDel="000A3FE2" w:rsidRDefault="00360184" w:rsidP="00360184">
      <w:pPr>
        <w:pStyle w:val="PL"/>
        <w:spacing w:line="0" w:lineRule="atLeast"/>
        <w:rPr>
          <w:del w:id="24154" w:author="Ericsson User" w:date="2022-01-06T19:38:00Z"/>
          <w:noProof w:val="0"/>
          <w:snapToGrid w:val="0"/>
        </w:rPr>
      </w:pPr>
    </w:p>
    <w:p w14:paraId="1948AEF8" w14:textId="5F77722B" w:rsidR="00360184" w:rsidRPr="00D629EF" w:rsidDel="000A3FE2" w:rsidRDefault="00360184" w:rsidP="00360184">
      <w:pPr>
        <w:pStyle w:val="PL"/>
        <w:spacing w:line="0" w:lineRule="atLeast"/>
        <w:rPr>
          <w:del w:id="24155" w:author="Ericsson User" w:date="2022-01-06T19:38:00Z"/>
          <w:noProof w:val="0"/>
          <w:snapToGrid w:val="0"/>
        </w:rPr>
      </w:pPr>
      <w:del w:id="24156" w:author="Ericsson User" w:date="2022-01-06T19:38:00Z">
        <w:r w:rsidRPr="00D629EF" w:rsidDel="000A3FE2">
          <w:rPr>
            <w:noProof w:val="0"/>
            <w:snapToGrid w:val="0"/>
          </w:rPr>
          <w:delText>E1ReleaseRequest ::= SEQUENCE {</w:delText>
        </w:r>
      </w:del>
    </w:p>
    <w:p w14:paraId="146D10CD" w14:textId="369E77A2" w:rsidR="00360184" w:rsidRPr="00D629EF" w:rsidDel="000A3FE2" w:rsidRDefault="00360184" w:rsidP="00360184">
      <w:pPr>
        <w:pStyle w:val="PL"/>
        <w:spacing w:line="0" w:lineRule="atLeast"/>
        <w:rPr>
          <w:del w:id="24157" w:author="Ericsson User" w:date="2022-01-06T19:38:00Z"/>
          <w:noProof w:val="0"/>
          <w:snapToGrid w:val="0"/>
        </w:rPr>
      </w:pPr>
      <w:del w:id="24158"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{E1ReleaseRequestIEs} },</w:delText>
        </w:r>
      </w:del>
    </w:p>
    <w:p w14:paraId="372A3E7F" w14:textId="218DFF4A" w:rsidR="00360184" w:rsidRPr="00D629EF" w:rsidDel="000A3FE2" w:rsidRDefault="00360184" w:rsidP="00360184">
      <w:pPr>
        <w:pStyle w:val="PL"/>
        <w:spacing w:line="0" w:lineRule="atLeast"/>
        <w:rPr>
          <w:del w:id="24159" w:author="Ericsson User" w:date="2022-01-06T19:38:00Z"/>
          <w:noProof w:val="0"/>
          <w:snapToGrid w:val="0"/>
        </w:rPr>
      </w:pPr>
      <w:del w:id="24160" w:author="Ericsson User" w:date="2022-01-06T19:38:00Z">
        <w:r w:rsidRPr="00D629EF" w:rsidDel="000A3FE2">
          <w:rPr>
            <w:noProof w:val="0"/>
            <w:snapToGrid w:val="0"/>
          </w:rPr>
          <w:tab/>
          <w:delText>...</w:delText>
        </w:r>
      </w:del>
    </w:p>
    <w:p w14:paraId="6AAC668D" w14:textId="5F87748D" w:rsidR="00360184" w:rsidRPr="00D629EF" w:rsidDel="000A3FE2" w:rsidRDefault="00360184" w:rsidP="00360184">
      <w:pPr>
        <w:pStyle w:val="PL"/>
        <w:spacing w:line="0" w:lineRule="atLeast"/>
        <w:rPr>
          <w:del w:id="24161" w:author="Ericsson User" w:date="2022-01-06T19:38:00Z"/>
          <w:noProof w:val="0"/>
          <w:snapToGrid w:val="0"/>
        </w:rPr>
      </w:pPr>
      <w:del w:id="24162" w:author="Ericsson User" w:date="2022-01-06T19:38:00Z">
        <w:r w:rsidRPr="00D629EF" w:rsidDel="000A3FE2">
          <w:rPr>
            <w:noProof w:val="0"/>
            <w:snapToGrid w:val="0"/>
          </w:rPr>
          <w:delText>}</w:delText>
        </w:r>
      </w:del>
    </w:p>
    <w:p w14:paraId="72E715F2" w14:textId="6A8F27AD" w:rsidR="00360184" w:rsidRPr="00D629EF" w:rsidDel="000A3FE2" w:rsidRDefault="00360184" w:rsidP="00360184">
      <w:pPr>
        <w:pStyle w:val="PL"/>
        <w:spacing w:line="0" w:lineRule="atLeast"/>
        <w:rPr>
          <w:del w:id="24163" w:author="Ericsson User" w:date="2022-01-06T19:38:00Z"/>
          <w:noProof w:val="0"/>
          <w:snapToGrid w:val="0"/>
        </w:rPr>
      </w:pPr>
    </w:p>
    <w:p w14:paraId="2641E63E" w14:textId="18ECDA33" w:rsidR="00360184" w:rsidRPr="00D629EF" w:rsidDel="000A3FE2" w:rsidRDefault="00360184" w:rsidP="00360184">
      <w:pPr>
        <w:pStyle w:val="PL"/>
        <w:spacing w:line="0" w:lineRule="atLeast"/>
        <w:rPr>
          <w:del w:id="24164" w:author="Ericsson User" w:date="2022-01-06T19:38:00Z"/>
          <w:noProof w:val="0"/>
          <w:snapToGrid w:val="0"/>
        </w:rPr>
      </w:pPr>
      <w:del w:id="24165" w:author="Ericsson User" w:date="2022-01-06T19:38:00Z">
        <w:r w:rsidRPr="00D629EF" w:rsidDel="000A3FE2">
          <w:rPr>
            <w:noProof w:val="0"/>
            <w:snapToGrid w:val="0"/>
          </w:rPr>
          <w:delText xml:space="preserve">E1ReleaseRequestIEs E1AP-PROTOCOL-IES ::= { </w:delText>
        </w:r>
      </w:del>
    </w:p>
    <w:p w14:paraId="492A9FC8" w14:textId="1894B7F7" w:rsidR="00360184" w:rsidRPr="00D629EF" w:rsidDel="000A3FE2" w:rsidRDefault="00360184" w:rsidP="00360184">
      <w:pPr>
        <w:pStyle w:val="PL"/>
        <w:spacing w:line="0" w:lineRule="atLeast"/>
        <w:rPr>
          <w:del w:id="24166" w:author="Ericsson User" w:date="2022-01-06T19:38:00Z"/>
          <w:noProof w:val="0"/>
          <w:snapToGrid w:val="0"/>
        </w:rPr>
      </w:pPr>
      <w:del w:id="24167"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03408B89" w14:textId="653EFED9" w:rsidR="00360184" w:rsidRPr="00D629EF" w:rsidDel="000A3FE2" w:rsidRDefault="00360184" w:rsidP="00360184">
      <w:pPr>
        <w:pStyle w:val="PL"/>
        <w:spacing w:line="0" w:lineRule="atLeast"/>
        <w:rPr>
          <w:del w:id="24168" w:author="Ericsson User" w:date="2022-01-06T19:38:00Z"/>
          <w:noProof w:val="0"/>
          <w:snapToGrid w:val="0"/>
        </w:rPr>
      </w:pPr>
      <w:del w:id="24169" w:author="Ericsson User" w:date="2022-01-06T19:38:00Z">
        <w:r w:rsidRPr="00D629EF" w:rsidDel="000A3FE2">
          <w:rPr>
            <w:noProof w:val="0"/>
            <w:snapToGrid w:val="0"/>
          </w:rPr>
          <w:tab/>
          <w:delText>{ ID id-Cause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5E35AC02" w14:textId="3AF8507B" w:rsidR="00360184" w:rsidRPr="00D629EF" w:rsidDel="000A3FE2" w:rsidRDefault="00360184" w:rsidP="00360184">
      <w:pPr>
        <w:pStyle w:val="PL"/>
        <w:spacing w:line="0" w:lineRule="atLeast"/>
        <w:rPr>
          <w:del w:id="24170" w:author="Ericsson User" w:date="2022-01-06T19:38:00Z"/>
          <w:noProof w:val="0"/>
          <w:snapToGrid w:val="0"/>
        </w:rPr>
      </w:pPr>
      <w:del w:id="24171" w:author="Ericsson User" w:date="2022-01-06T19:38:00Z">
        <w:r w:rsidRPr="00D629EF" w:rsidDel="000A3FE2">
          <w:rPr>
            <w:noProof w:val="0"/>
            <w:snapToGrid w:val="0"/>
          </w:rPr>
          <w:tab/>
          <w:delText>...</w:delText>
        </w:r>
      </w:del>
    </w:p>
    <w:p w14:paraId="4C14AD22" w14:textId="6A34DE59" w:rsidR="00360184" w:rsidRPr="00D629EF" w:rsidDel="000A3FE2" w:rsidRDefault="00360184" w:rsidP="00360184">
      <w:pPr>
        <w:pStyle w:val="PL"/>
        <w:spacing w:line="0" w:lineRule="atLeast"/>
        <w:rPr>
          <w:del w:id="24172" w:author="Ericsson User" w:date="2022-01-06T19:38:00Z"/>
          <w:noProof w:val="0"/>
          <w:snapToGrid w:val="0"/>
        </w:rPr>
      </w:pPr>
      <w:del w:id="24173" w:author="Ericsson User" w:date="2022-01-06T19:38:00Z">
        <w:r w:rsidRPr="00D629EF" w:rsidDel="000A3FE2">
          <w:rPr>
            <w:noProof w:val="0"/>
            <w:snapToGrid w:val="0"/>
          </w:rPr>
          <w:delText>}</w:delText>
        </w:r>
      </w:del>
    </w:p>
    <w:p w14:paraId="5042CB1D" w14:textId="0942FC17" w:rsidR="00360184" w:rsidRPr="00D629EF" w:rsidDel="000A3FE2" w:rsidRDefault="00360184" w:rsidP="00360184">
      <w:pPr>
        <w:pStyle w:val="PL"/>
        <w:spacing w:line="0" w:lineRule="atLeast"/>
        <w:rPr>
          <w:del w:id="24174" w:author="Ericsson User" w:date="2022-01-06T19:38:00Z"/>
          <w:noProof w:val="0"/>
          <w:snapToGrid w:val="0"/>
        </w:rPr>
      </w:pPr>
    </w:p>
    <w:p w14:paraId="2D77089A" w14:textId="6446F075" w:rsidR="00360184" w:rsidRPr="00D629EF" w:rsidDel="000A3FE2" w:rsidRDefault="00360184" w:rsidP="00360184">
      <w:pPr>
        <w:pStyle w:val="PL"/>
        <w:spacing w:line="0" w:lineRule="atLeast"/>
        <w:rPr>
          <w:del w:id="24175" w:author="Ericsson User" w:date="2022-01-06T19:38:00Z"/>
          <w:noProof w:val="0"/>
          <w:snapToGrid w:val="0"/>
        </w:rPr>
      </w:pPr>
      <w:del w:id="24176" w:author="Ericsson User" w:date="2022-01-06T19:38:00Z">
        <w:r w:rsidRPr="00D629EF" w:rsidDel="000A3FE2">
          <w:rPr>
            <w:noProof w:val="0"/>
            <w:snapToGrid w:val="0"/>
          </w:rPr>
          <w:delText>-- **************************************************************</w:delText>
        </w:r>
      </w:del>
    </w:p>
    <w:p w14:paraId="4A91D975" w14:textId="1083A7C7" w:rsidR="00360184" w:rsidRPr="00D629EF" w:rsidDel="000A3FE2" w:rsidRDefault="00360184" w:rsidP="00360184">
      <w:pPr>
        <w:pStyle w:val="PL"/>
        <w:spacing w:line="0" w:lineRule="atLeast"/>
        <w:rPr>
          <w:del w:id="24177" w:author="Ericsson User" w:date="2022-01-06T19:38:00Z"/>
          <w:noProof w:val="0"/>
          <w:snapToGrid w:val="0"/>
        </w:rPr>
      </w:pPr>
      <w:del w:id="24178" w:author="Ericsson User" w:date="2022-01-06T19:38:00Z">
        <w:r w:rsidRPr="00D629EF" w:rsidDel="000A3FE2">
          <w:rPr>
            <w:noProof w:val="0"/>
            <w:snapToGrid w:val="0"/>
          </w:rPr>
          <w:delText>--</w:delText>
        </w:r>
      </w:del>
    </w:p>
    <w:p w14:paraId="58502B5A" w14:textId="2A50CC13" w:rsidR="00360184" w:rsidRPr="00D629EF" w:rsidDel="000A3FE2" w:rsidRDefault="00360184" w:rsidP="00360184">
      <w:pPr>
        <w:pStyle w:val="PL"/>
        <w:spacing w:line="0" w:lineRule="atLeast"/>
        <w:rPr>
          <w:del w:id="24179" w:author="Ericsson User" w:date="2022-01-06T19:38:00Z"/>
          <w:noProof w:val="0"/>
          <w:snapToGrid w:val="0"/>
        </w:rPr>
      </w:pPr>
      <w:del w:id="24180" w:author="Ericsson User" w:date="2022-01-06T19:38:00Z">
        <w:r w:rsidRPr="00D629EF" w:rsidDel="000A3FE2">
          <w:rPr>
            <w:noProof w:val="0"/>
            <w:snapToGrid w:val="0"/>
          </w:rPr>
          <w:delText>-- E1 Release Response</w:delText>
        </w:r>
      </w:del>
    </w:p>
    <w:p w14:paraId="169C1156" w14:textId="78B1CFB6" w:rsidR="00360184" w:rsidRPr="00D629EF" w:rsidDel="000A3FE2" w:rsidRDefault="00360184" w:rsidP="00360184">
      <w:pPr>
        <w:pStyle w:val="PL"/>
        <w:spacing w:line="0" w:lineRule="atLeast"/>
        <w:rPr>
          <w:del w:id="24181" w:author="Ericsson User" w:date="2022-01-06T19:38:00Z"/>
          <w:noProof w:val="0"/>
          <w:snapToGrid w:val="0"/>
        </w:rPr>
      </w:pPr>
      <w:del w:id="24182" w:author="Ericsson User" w:date="2022-01-06T19:38:00Z">
        <w:r w:rsidRPr="00D629EF" w:rsidDel="000A3FE2">
          <w:rPr>
            <w:noProof w:val="0"/>
            <w:snapToGrid w:val="0"/>
          </w:rPr>
          <w:delText>--</w:delText>
        </w:r>
      </w:del>
    </w:p>
    <w:p w14:paraId="7C51CA75" w14:textId="2259C2A5" w:rsidR="00360184" w:rsidRPr="00D629EF" w:rsidDel="000A3FE2" w:rsidRDefault="00360184" w:rsidP="00360184">
      <w:pPr>
        <w:pStyle w:val="PL"/>
        <w:spacing w:line="0" w:lineRule="atLeast"/>
        <w:rPr>
          <w:del w:id="24183" w:author="Ericsson User" w:date="2022-01-06T19:38:00Z"/>
          <w:noProof w:val="0"/>
          <w:snapToGrid w:val="0"/>
        </w:rPr>
      </w:pPr>
      <w:del w:id="24184" w:author="Ericsson User" w:date="2022-01-06T19:38:00Z">
        <w:r w:rsidRPr="00D629EF" w:rsidDel="000A3FE2">
          <w:rPr>
            <w:noProof w:val="0"/>
            <w:snapToGrid w:val="0"/>
          </w:rPr>
          <w:delText>-- **************************************************************</w:delText>
        </w:r>
      </w:del>
    </w:p>
    <w:p w14:paraId="68D0EFE0" w14:textId="688CE624" w:rsidR="00360184" w:rsidRPr="00D629EF" w:rsidDel="000A3FE2" w:rsidRDefault="00360184" w:rsidP="00360184">
      <w:pPr>
        <w:pStyle w:val="PL"/>
        <w:spacing w:line="0" w:lineRule="atLeast"/>
        <w:rPr>
          <w:del w:id="24185" w:author="Ericsson User" w:date="2022-01-06T19:38:00Z"/>
          <w:noProof w:val="0"/>
          <w:snapToGrid w:val="0"/>
        </w:rPr>
      </w:pPr>
    </w:p>
    <w:p w14:paraId="328F4A81" w14:textId="64A7F9D1" w:rsidR="00360184" w:rsidRPr="00D629EF" w:rsidDel="000A3FE2" w:rsidRDefault="00360184" w:rsidP="00360184">
      <w:pPr>
        <w:pStyle w:val="PL"/>
        <w:spacing w:line="0" w:lineRule="atLeast"/>
        <w:rPr>
          <w:del w:id="24186" w:author="Ericsson User" w:date="2022-01-06T19:38:00Z"/>
          <w:noProof w:val="0"/>
          <w:snapToGrid w:val="0"/>
        </w:rPr>
      </w:pPr>
      <w:del w:id="24187" w:author="Ericsson User" w:date="2022-01-06T19:38:00Z">
        <w:r w:rsidRPr="00D629EF" w:rsidDel="000A3FE2">
          <w:rPr>
            <w:noProof w:val="0"/>
            <w:snapToGrid w:val="0"/>
          </w:rPr>
          <w:delText>E1ReleaseResponse ::= SEQUENCE {</w:delText>
        </w:r>
      </w:del>
    </w:p>
    <w:p w14:paraId="3E2A0071" w14:textId="672986C9" w:rsidR="00360184" w:rsidRPr="00D629EF" w:rsidDel="000A3FE2" w:rsidRDefault="00360184" w:rsidP="00360184">
      <w:pPr>
        <w:pStyle w:val="PL"/>
        <w:spacing w:line="0" w:lineRule="atLeast"/>
        <w:rPr>
          <w:del w:id="24188" w:author="Ericsson User" w:date="2022-01-06T19:38:00Z"/>
          <w:noProof w:val="0"/>
          <w:snapToGrid w:val="0"/>
        </w:rPr>
      </w:pPr>
      <w:del w:id="24189"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{E1ReleaseResponseIEs} },</w:delText>
        </w:r>
      </w:del>
    </w:p>
    <w:p w14:paraId="6C5FD720" w14:textId="3F24BE50" w:rsidR="00360184" w:rsidRPr="00D629EF" w:rsidDel="000A3FE2" w:rsidRDefault="00360184" w:rsidP="00360184">
      <w:pPr>
        <w:pStyle w:val="PL"/>
        <w:spacing w:line="0" w:lineRule="atLeast"/>
        <w:rPr>
          <w:del w:id="24190" w:author="Ericsson User" w:date="2022-01-06T19:38:00Z"/>
          <w:noProof w:val="0"/>
          <w:snapToGrid w:val="0"/>
        </w:rPr>
      </w:pPr>
      <w:del w:id="24191" w:author="Ericsson User" w:date="2022-01-06T19:38:00Z">
        <w:r w:rsidRPr="00D629EF" w:rsidDel="000A3FE2">
          <w:rPr>
            <w:noProof w:val="0"/>
            <w:snapToGrid w:val="0"/>
          </w:rPr>
          <w:tab/>
          <w:delText>...</w:delText>
        </w:r>
      </w:del>
    </w:p>
    <w:p w14:paraId="33CCCBEE" w14:textId="7FA5CF1C" w:rsidR="00360184" w:rsidRPr="00D629EF" w:rsidDel="000A3FE2" w:rsidRDefault="00360184" w:rsidP="00360184">
      <w:pPr>
        <w:pStyle w:val="PL"/>
        <w:spacing w:line="0" w:lineRule="atLeast"/>
        <w:rPr>
          <w:del w:id="24192" w:author="Ericsson User" w:date="2022-01-06T19:38:00Z"/>
          <w:noProof w:val="0"/>
          <w:snapToGrid w:val="0"/>
        </w:rPr>
      </w:pPr>
      <w:del w:id="24193" w:author="Ericsson User" w:date="2022-01-06T19:38:00Z">
        <w:r w:rsidRPr="00D629EF" w:rsidDel="000A3FE2">
          <w:rPr>
            <w:noProof w:val="0"/>
            <w:snapToGrid w:val="0"/>
          </w:rPr>
          <w:delText>}</w:delText>
        </w:r>
      </w:del>
    </w:p>
    <w:p w14:paraId="52B8331D" w14:textId="17077363" w:rsidR="00360184" w:rsidRPr="00D629EF" w:rsidDel="000A3FE2" w:rsidRDefault="00360184" w:rsidP="00360184">
      <w:pPr>
        <w:pStyle w:val="PL"/>
        <w:spacing w:line="0" w:lineRule="atLeast"/>
        <w:rPr>
          <w:del w:id="24194" w:author="Ericsson User" w:date="2022-01-06T19:38:00Z"/>
          <w:noProof w:val="0"/>
          <w:snapToGrid w:val="0"/>
        </w:rPr>
      </w:pPr>
    </w:p>
    <w:p w14:paraId="7F8DCE93" w14:textId="3EBA4DD1" w:rsidR="00360184" w:rsidRPr="00D629EF" w:rsidDel="000A3FE2" w:rsidRDefault="00360184" w:rsidP="00360184">
      <w:pPr>
        <w:pStyle w:val="PL"/>
        <w:spacing w:line="0" w:lineRule="atLeast"/>
        <w:rPr>
          <w:del w:id="24195" w:author="Ericsson User" w:date="2022-01-06T19:38:00Z"/>
          <w:noProof w:val="0"/>
          <w:snapToGrid w:val="0"/>
        </w:rPr>
      </w:pPr>
      <w:del w:id="24196" w:author="Ericsson User" w:date="2022-01-06T19:38:00Z">
        <w:r w:rsidRPr="00D629EF" w:rsidDel="000A3FE2">
          <w:rPr>
            <w:noProof w:val="0"/>
            <w:snapToGrid w:val="0"/>
          </w:rPr>
          <w:delText>E1ReleaseResponseIEs E1AP-PROTOCOL-IES ::= {</w:delText>
        </w:r>
      </w:del>
    </w:p>
    <w:p w14:paraId="7E3AE4F2" w14:textId="02AE61C4" w:rsidR="00360184" w:rsidRPr="00D629EF" w:rsidDel="000A3FE2" w:rsidRDefault="00360184" w:rsidP="00360184">
      <w:pPr>
        <w:pStyle w:val="PL"/>
        <w:spacing w:line="0" w:lineRule="atLeast"/>
        <w:rPr>
          <w:del w:id="24197" w:author="Ericsson User" w:date="2022-01-06T19:38:00Z"/>
          <w:noProof w:val="0"/>
          <w:snapToGrid w:val="0"/>
        </w:rPr>
      </w:pPr>
      <w:del w:id="24198" w:author="Ericsson User" w:date="2022-01-06T19:38:00Z">
        <w:r w:rsidRPr="00D629EF" w:rsidDel="000A3FE2">
          <w:rPr>
            <w:noProof w:val="0"/>
            <w:snapToGrid w:val="0"/>
            <w:lang w:eastAsia="zh-CN"/>
          </w:rPr>
          <w:tab/>
          <w:delText>{ ID id-TransactionID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CRITICALITY reject</w:delText>
        </w:r>
        <w:r w:rsidRPr="00D629EF" w:rsidDel="000A3FE2">
          <w:rPr>
            <w:noProof w:val="0"/>
            <w:snapToGrid w:val="0"/>
            <w:lang w:eastAsia="zh-CN"/>
          </w:rPr>
          <w:tab/>
          <w:delText>TYPE TransactionID</w:delText>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r>
        <w:r w:rsidRPr="00D629EF" w:rsidDel="000A3FE2">
          <w:rPr>
            <w:noProof w:val="0"/>
            <w:snapToGrid w:val="0"/>
            <w:lang w:eastAsia="zh-CN"/>
          </w:rPr>
          <w:tab/>
          <w:delText>PRESENCE mandatory</w:delText>
        </w:r>
        <w:r w:rsidRPr="00D629EF" w:rsidDel="000A3FE2">
          <w:rPr>
            <w:noProof w:val="0"/>
            <w:snapToGrid w:val="0"/>
            <w:lang w:eastAsia="zh-CN"/>
          </w:rPr>
          <w:tab/>
          <w:delText>},</w:delText>
        </w:r>
      </w:del>
    </w:p>
    <w:p w14:paraId="346E0862" w14:textId="71ADC058" w:rsidR="00360184" w:rsidRPr="00D629EF" w:rsidDel="000A3FE2" w:rsidRDefault="00360184" w:rsidP="00360184">
      <w:pPr>
        <w:pStyle w:val="PL"/>
        <w:spacing w:line="0" w:lineRule="atLeast"/>
        <w:rPr>
          <w:del w:id="24199" w:author="Ericsson User" w:date="2022-01-06T19:38:00Z"/>
          <w:noProof w:val="0"/>
          <w:snapToGrid w:val="0"/>
        </w:rPr>
      </w:pPr>
      <w:del w:id="24200" w:author="Ericsson User" w:date="2022-01-06T19:38:00Z">
        <w:r w:rsidRPr="00D629EF" w:rsidDel="000A3FE2">
          <w:rPr>
            <w:noProof w:val="0"/>
            <w:snapToGrid w:val="0"/>
          </w:rPr>
          <w:tab/>
          <w:delText>...</w:delText>
        </w:r>
      </w:del>
    </w:p>
    <w:p w14:paraId="7C4463CD" w14:textId="1F1C1726" w:rsidR="00360184" w:rsidRPr="00D629EF" w:rsidDel="000A3FE2" w:rsidRDefault="00360184" w:rsidP="00360184">
      <w:pPr>
        <w:pStyle w:val="PL"/>
        <w:spacing w:line="0" w:lineRule="atLeast"/>
        <w:rPr>
          <w:del w:id="24201" w:author="Ericsson User" w:date="2022-01-06T19:38:00Z"/>
          <w:noProof w:val="0"/>
          <w:snapToGrid w:val="0"/>
        </w:rPr>
      </w:pPr>
      <w:del w:id="24202" w:author="Ericsson User" w:date="2022-01-06T19:38:00Z">
        <w:r w:rsidRPr="00D629EF" w:rsidDel="000A3FE2">
          <w:rPr>
            <w:noProof w:val="0"/>
            <w:snapToGrid w:val="0"/>
          </w:rPr>
          <w:delText>}</w:delText>
        </w:r>
      </w:del>
    </w:p>
    <w:p w14:paraId="66B5A542" w14:textId="13B0C11C" w:rsidR="00360184" w:rsidRPr="00D629EF" w:rsidDel="000A3FE2" w:rsidRDefault="00360184" w:rsidP="00360184">
      <w:pPr>
        <w:pStyle w:val="PL"/>
        <w:spacing w:line="0" w:lineRule="atLeast"/>
        <w:rPr>
          <w:del w:id="24203" w:author="Ericsson User" w:date="2022-01-06T19:38:00Z"/>
          <w:noProof w:val="0"/>
          <w:snapToGrid w:val="0"/>
        </w:rPr>
      </w:pPr>
    </w:p>
    <w:p w14:paraId="6191C37E" w14:textId="49DCB43F" w:rsidR="00360184" w:rsidRPr="00D629EF" w:rsidDel="000A3FE2" w:rsidRDefault="00360184" w:rsidP="00360184">
      <w:pPr>
        <w:pStyle w:val="PL"/>
        <w:spacing w:line="0" w:lineRule="atLeast"/>
        <w:rPr>
          <w:del w:id="24204" w:author="Ericsson User" w:date="2022-01-06T19:38:00Z"/>
          <w:noProof w:val="0"/>
          <w:snapToGrid w:val="0"/>
        </w:rPr>
      </w:pPr>
      <w:del w:id="24205" w:author="Ericsson User" w:date="2022-01-06T19:38:00Z">
        <w:r w:rsidRPr="00D629EF" w:rsidDel="000A3FE2">
          <w:rPr>
            <w:noProof w:val="0"/>
            <w:snapToGrid w:val="0"/>
          </w:rPr>
          <w:delText>-- **************************************************************</w:delText>
        </w:r>
      </w:del>
    </w:p>
    <w:p w14:paraId="3005B5E8" w14:textId="7D92F9EB" w:rsidR="00360184" w:rsidRPr="00D629EF" w:rsidDel="000A3FE2" w:rsidRDefault="00360184" w:rsidP="00360184">
      <w:pPr>
        <w:pStyle w:val="PL"/>
        <w:spacing w:line="0" w:lineRule="atLeast"/>
        <w:rPr>
          <w:del w:id="24206" w:author="Ericsson User" w:date="2022-01-06T19:38:00Z"/>
          <w:noProof w:val="0"/>
          <w:snapToGrid w:val="0"/>
        </w:rPr>
      </w:pPr>
      <w:del w:id="24207" w:author="Ericsson User" w:date="2022-01-06T19:38:00Z">
        <w:r w:rsidRPr="00D629EF" w:rsidDel="000A3FE2">
          <w:rPr>
            <w:noProof w:val="0"/>
            <w:snapToGrid w:val="0"/>
          </w:rPr>
          <w:delText>--</w:delText>
        </w:r>
      </w:del>
    </w:p>
    <w:p w14:paraId="662045CB" w14:textId="28598852" w:rsidR="00360184" w:rsidRPr="00D629EF" w:rsidDel="000A3FE2" w:rsidRDefault="00360184" w:rsidP="00360184">
      <w:pPr>
        <w:pStyle w:val="PL"/>
        <w:spacing w:line="0" w:lineRule="atLeast"/>
        <w:outlineLvl w:val="3"/>
        <w:rPr>
          <w:del w:id="24208" w:author="Ericsson User" w:date="2022-01-06T19:38:00Z"/>
          <w:noProof w:val="0"/>
          <w:snapToGrid w:val="0"/>
        </w:rPr>
      </w:pPr>
      <w:del w:id="24209" w:author="Ericsson User" w:date="2022-01-06T19:38:00Z">
        <w:r w:rsidRPr="00D629EF" w:rsidDel="000A3FE2">
          <w:rPr>
            <w:noProof w:val="0"/>
            <w:snapToGrid w:val="0"/>
          </w:rPr>
          <w:delText>-- BEARER CONTEXT SETUP</w:delText>
        </w:r>
      </w:del>
    </w:p>
    <w:p w14:paraId="7F2265A4" w14:textId="6BCB2394" w:rsidR="00360184" w:rsidRPr="00D629EF" w:rsidDel="000A3FE2" w:rsidRDefault="00360184" w:rsidP="00360184">
      <w:pPr>
        <w:pStyle w:val="PL"/>
        <w:spacing w:line="0" w:lineRule="atLeast"/>
        <w:rPr>
          <w:del w:id="24210" w:author="Ericsson User" w:date="2022-01-06T19:38:00Z"/>
          <w:noProof w:val="0"/>
          <w:snapToGrid w:val="0"/>
        </w:rPr>
      </w:pPr>
      <w:del w:id="24211" w:author="Ericsson User" w:date="2022-01-06T19:38:00Z">
        <w:r w:rsidRPr="00D629EF" w:rsidDel="000A3FE2">
          <w:rPr>
            <w:noProof w:val="0"/>
            <w:snapToGrid w:val="0"/>
          </w:rPr>
          <w:delText>--</w:delText>
        </w:r>
      </w:del>
    </w:p>
    <w:p w14:paraId="65A2502B" w14:textId="0F35F72C" w:rsidR="00360184" w:rsidRPr="00D629EF" w:rsidDel="000A3FE2" w:rsidRDefault="00360184" w:rsidP="00360184">
      <w:pPr>
        <w:pStyle w:val="PL"/>
        <w:spacing w:line="0" w:lineRule="atLeast"/>
        <w:rPr>
          <w:del w:id="24212" w:author="Ericsson User" w:date="2022-01-06T19:38:00Z"/>
          <w:noProof w:val="0"/>
          <w:snapToGrid w:val="0"/>
        </w:rPr>
      </w:pPr>
      <w:del w:id="24213" w:author="Ericsson User" w:date="2022-01-06T19:38:00Z">
        <w:r w:rsidRPr="00D629EF" w:rsidDel="000A3FE2">
          <w:rPr>
            <w:noProof w:val="0"/>
            <w:snapToGrid w:val="0"/>
          </w:rPr>
          <w:delText>-- **************************************************************</w:delText>
        </w:r>
      </w:del>
    </w:p>
    <w:p w14:paraId="1EEA6ABF" w14:textId="245805DD" w:rsidR="00360184" w:rsidRPr="00D629EF" w:rsidDel="000A3FE2" w:rsidRDefault="00360184" w:rsidP="00360184">
      <w:pPr>
        <w:pStyle w:val="PL"/>
        <w:spacing w:line="0" w:lineRule="atLeast"/>
        <w:rPr>
          <w:del w:id="24214" w:author="Ericsson User" w:date="2022-01-06T19:38:00Z"/>
          <w:noProof w:val="0"/>
          <w:snapToGrid w:val="0"/>
        </w:rPr>
      </w:pPr>
    </w:p>
    <w:p w14:paraId="220DF529" w14:textId="59BEBADC" w:rsidR="00360184" w:rsidRPr="00D629EF" w:rsidDel="000A3FE2" w:rsidRDefault="00360184" w:rsidP="00360184">
      <w:pPr>
        <w:pStyle w:val="PL"/>
        <w:spacing w:line="0" w:lineRule="atLeast"/>
        <w:rPr>
          <w:del w:id="24215" w:author="Ericsson User" w:date="2022-01-06T19:38:00Z"/>
          <w:noProof w:val="0"/>
          <w:snapToGrid w:val="0"/>
        </w:rPr>
      </w:pPr>
      <w:del w:id="24216" w:author="Ericsson User" w:date="2022-01-06T19:38:00Z">
        <w:r w:rsidRPr="00D629EF" w:rsidDel="000A3FE2">
          <w:rPr>
            <w:noProof w:val="0"/>
            <w:snapToGrid w:val="0"/>
          </w:rPr>
          <w:delText>-- **************************************************************</w:delText>
        </w:r>
      </w:del>
    </w:p>
    <w:p w14:paraId="0C82DC39" w14:textId="05135D19" w:rsidR="00360184" w:rsidRPr="00D629EF" w:rsidDel="000A3FE2" w:rsidRDefault="00360184" w:rsidP="00360184">
      <w:pPr>
        <w:pStyle w:val="PL"/>
        <w:spacing w:line="0" w:lineRule="atLeast"/>
        <w:rPr>
          <w:del w:id="24217" w:author="Ericsson User" w:date="2022-01-06T19:38:00Z"/>
          <w:noProof w:val="0"/>
          <w:snapToGrid w:val="0"/>
        </w:rPr>
      </w:pPr>
      <w:del w:id="24218" w:author="Ericsson User" w:date="2022-01-06T19:38:00Z">
        <w:r w:rsidRPr="00D629EF" w:rsidDel="000A3FE2">
          <w:rPr>
            <w:noProof w:val="0"/>
            <w:snapToGrid w:val="0"/>
          </w:rPr>
          <w:delText>--</w:delText>
        </w:r>
      </w:del>
    </w:p>
    <w:p w14:paraId="13471E46" w14:textId="3C02024C" w:rsidR="00360184" w:rsidRPr="00D629EF" w:rsidDel="000A3FE2" w:rsidRDefault="00360184" w:rsidP="00360184">
      <w:pPr>
        <w:pStyle w:val="PL"/>
        <w:spacing w:line="0" w:lineRule="atLeast"/>
        <w:rPr>
          <w:del w:id="24219" w:author="Ericsson User" w:date="2022-01-06T19:38:00Z"/>
          <w:noProof w:val="0"/>
          <w:snapToGrid w:val="0"/>
        </w:rPr>
      </w:pPr>
      <w:del w:id="24220" w:author="Ericsson User" w:date="2022-01-06T19:38:00Z">
        <w:r w:rsidRPr="00D629EF" w:rsidDel="000A3FE2">
          <w:rPr>
            <w:noProof w:val="0"/>
            <w:snapToGrid w:val="0"/>
          </w:rPr>
          <w:delText>-- Bearer Context Setup Request</w:delText>
        </w:r>
      </w:del>
    </w:p>
    <w:p w14:paraId="2A61134F" w14:textId="341EFC78" w:rsidR="00360184" w:rsidRPr="00D629EF" w:rsidDel="000A3FE2" w:rsidRDefault="00360184" w:rsidP="00360184">
      <w:pPr>
        <w:pStyle w:val="PL"/>
        <w:spacing w:line="0" w:lineRule="atLeast"/>
        <w:rPr>
          <w:del w:id="24221" w:author="Ericsson User" w:date="2022-01-06T19:38:00Z"/>
          <w:noProof w:val="0"/>
          <w:snapToGrid w:val="0"/>
        </w:rPr>
      </w:pPr>
      <w:del w:id="24222" w:author="Ericsson User" w:date="2022-01-06T19:38:00Z">
        <w:r w:rsidRPr="00D629EF" w:rsidDel="000A3FE2">
          <w:rPr>
            <w:noProof w:val="0"/>
            <w:snapToGrid w:val="0"/>
          </w:rPr>
          <w:delText>--</w:delText>
        </w:r>
      </w:del>
    </w:p>
    <w:p w14:paraId="692E9A29" w14:textId="13A6B740" w:rsidR="00360184" w:rsidRPr="00D629EF" w:rsidDel="000A3FE2" w:rsidRDefault="00360184" w:rsidP="00360184">
      <w:pPr>
        <w:pStyle w:val="PL"/>
        <w:spacing w:line="0" w:lineRule="atLeast"/>
        <w:rPr>
          <w:del w:id="24223" w:author="Ericsson User" w:date="2022-01-06T19:38:00Z"/>
          <w:noProof w:val="0"/>
          <w:snapToGrid w:val="0"/>
        </w:rPr>
      </w:pPr>
      <w:del w:id="24224" w:author="Ericsson User" w:date="2022-01-06T19:38:00Z">
        <w:r w:rsidRPr="00D629EF" w:rsidDel="000A3FE2">
          <w:rPr>
            <w:noProof w:val="0"/>
            <w:snapToGrid w:val="0"/>
          </w:rPr>
          <w:delText>-- **************************************************************</w:delText>
        </w:r>
      </w:del>
    </w:p>
    <w:p w14:paraId="3BDCF647" w14:textId="7DD0DCA6" w:rsidR="00360184" w:rsidRPr="00D629EF" w:rsidDel="000A3FE2" w:rsidRDefault="00360184" w:rsidP="00360184">
      <w:pPr>
        <w:pStyle w:val="PL"/>
        <w:spacing w:line="0" w:lineRule="atLeast"/>
        <w:rPr>
          <w:del w:id="24225" w:author="Ericsson User" w:date="2022-01-06T19:38:00Z"/>
          <w:noProof w:val="0"/>
          <w:snapToGrid w:val="0"/>
        </w:rPr>
      </w:pPr>
    </w:p>
    <w:p w14:paraId="26E0E467" w14:textId="78D17E21" w:rsidR="00360184" w:rsidRPr="00D629EF" w:rsidDel="000A3FE2" w:rsidRDefault="00360184" w:rsidP="00360184">
      <w:pPr>
        <w:pStyle w:val="PL"/>
        <w:spacing w:line="0" w:lineRule="atLeast"/>
        <w:rPr>
          <w:del w:id="24226" w:author="Ericsson User" w:date="2022-01-06T19:38:00Z"/>
          <w:noProof w:val="0"/>
          <w:snapToGrid w:val="0"/>
        </w:rPr>
      </w:pPr>
      <w:del w:id="24227" w:author="Ericsson User" w:date="2022-01-06T19:38:00Z">
        <w:r w:rsidRPr="00D629EF" w:rsidDel="000A3FE2">
          <w:rPr>
            <w:noProof w:val="0"/>
            <w:snapToGrid w:val="0"/>
          </w:rPr>
          <w:delText>BearerContextSetupRequest ::= SEQUENCE {</w:delText>
        </w:r>
      </w:del>
    </w:p>
    <w:p w14:paraId="1CA6F865" w14:textId="4D65B0CE" w:rsidR="00360184" w:rsidRPr="00D629EF" w:rsidDel="000A3FE2" w:rsidRDefault="00360184" w:rsidP="00360184">
      <w:pPr>
        <w:pStyle w:val="PL"/>
        <w:spacing w:line="0" w:lineRule="atLeast"/>
        <w:rPr>
          <w:del w:id="24228" w:author="Ericsson User" w:date="2022-01-06T19:38:00Z"/>
          <w:noProof w:val="0"/>
          <w:snapToGrid w:val="0"/>
        </w:rPr>
      </w:pPr>
      <w:del w:id="24229"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 BearerContextSetupRequestIEs} },</w:delText>
        </w:r>
      </w:del>
    </w:p>
    <w:p w14:paraId="4C93FE47" w14:textId="513C9FAF" w:rsidR="00360184" w:rsidRPr="00D629EF" w:rsidDel="000A3FE2" w:rsidRDefault="00360184" w:rsidP="00360184">
      <w:pPr>
        <w:pStyle w:val="PL"/>
        <w:spacing w:line="0" w:lineRule="atLeast"/>
        <w:rPr>
          <w:del w:id="24230" w:author="Ericsson User" w:date="2022-01-06T19:38:00Z"/>
          <w:noProof w:val="0"/>
          <w:snapToGrid w:val="0"/>
        </w:rPr>
      </w:pPr>
      <w:del w:id="24231" w:author="Ericsson User" w:date="2022-01-06T19:38:00Z">
        <w:r w:rsidRPr="00D629EF" w:rsidDel="000A3FE2">
          <w:rPr>
            <w:noProof w:val="0"/>
            <w:snapToGrid w:val="0"/>
          </w:rPr>
          <w:tab/>
          <w:delText>...</w:delText>
        </w:r>
      </w:del>
    </w:p>
    <w:p w14:paraId="648EBD7C" w14:textId="1DC6D60A" w:rsidR="00360184" w:rsidRPr="00D629EF" w:rsidDel="000A3FE2" w:rsidRDefault="00360184" w:rsidP="00360184">
      <w:pPr>
        <w:pStyle w:val="PL"/>
        <w:spacing w:line="0" w:lineRule="atLeast"/>
        <w:rPr>
          <w:del w:id="24232" w:author="Ericsson User" w:date="2022-01-06T19:38:00Z"/>
          <w:noProof w:val="0"/>
          <w:snapToGrid w:val="0"/>
        </w:rPr>
      </w:pPr>
      <w:del w:id="24233" w:author="Ericsson User" w:date="2022-01-06T19:38:00Z">
        <w:r w:rsidRPr="00D629EF" w:rsidDel="000A3FE2">
          <w:rPr>
            <w:noProof w:val="0"/>
            <w:snapToGrid w:val="0"/>
          </w:rPr>
          <w:delText>}</w:delText>
        </w:r>
      </w:del>
    </w:p>
    <w:p w14:paraId="53083A21" w14:textId="700E12D3" w:rsidR="00360184" w:rsidRPr="00D629EF" w:rsidDel="000A3FE2" w:rsidRDefault="00360184" w:rsidP="00360184">
      <w:pPr>
        <w:pStyle w:val="PL"/>
        <w:spacing w:line="0" w:lineRule="atLeast"/>
        <w:rPr>
          <w:del w:id="24234" w:author="Ericsson User" w:date="2022-01-06T19:38:00Z"/>
          <w:noProof w:val="0"/>
          <w:snapToGrid w:val="0"/>
        </w:rPr>
      </w:pPr>
    </w:p>
    <w:p w14:paraId="7DAAD608" w14:textId="28D463D9" w:rsidR="00360184" w:rsidRPr="00D629EF" w:rsidDel="000A3FE2" w:rsidRDefault="00360184" w:rsidP="00360184">
      <w:pPr>
        <w:pStyle w:val="PL"/>
        <w:rPr>
          <w:del w:id="24235" w:author="Ericsson User" w:date="2022-01-06T19:38:00Z"/>
          <w:snapToGrid w:val="0"/>
        </w:rPr>
      </w:pPr>
      <w:del w:id="24236" w:author="Ericsson User" w:date="2022-01-06T19:38:00Z">
        <w:r w:rsidRPr="00D629EF" w:rsidDel="000A3FE2">
          <w:rPr>
            <w:snapToGrid w:val="0"/>
          </w:rPr>
          <w:delText>BearerContextSetupRequestIEs E1AP-PROTOCOL-IES ::= {</w:delText>
        </w:r>
      </w:del>
    </w:p>
    <w:p w14:paraId="1DE1ED24" w14:textId="4EEC2A08" w:rsidR="00360184" w:rsidRPr="00D629EF" w:rsidDel="000A3FE2" w:rsidRDefault="00360184" w:rsidP="00360184">
      <w:pPr>
        <w:pStyle w:val="PL"/>
        <w:rPr>
          <w:del w:id="24237" w:author="Ericsson User" w:date="2022-01-06T19:38:00Z"/>
          <w:snapToGrid w:val="0"/>
        </w:rPr>
      </w:pPr>
      <w:del w:id="24238" w:author="Ericsson User" w:date="2022-01-06T19:38:00Z">
        <w:r w:rsidRPr="00D629EF" w:rsidDel="000A3FE2">
          <w:rPr>
            <w:snapToGrid w:val="0"/>
          </w:rPr>
          <w:tab/>
          <w:delText>{ ID id-gNB-CU-CP-UE-E1AP-ID</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CRITICALITY reject</w:delText>
        </w:r>
        <w:r w:rsidRPr="00D629EF" w:rsidDel="000A3FE2">
          <w:rPr>
            <w:snapToGrid w:val="0"/>
          </w:rPr>
          <w:tab/>
          <w:delText>TYPE GNB-CU-CP-UE-E1AP-ID</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PRESENCE mandatory }|</w:delText>
        </w:r>
      </w:del>
    </w:p>
    <w:p w14:paraId="7F5337D8" w14:textId="752B7EED" w:rsidR="00360184" w:rsidRPr="00D629EF" w:rsidDel="000A3FE2" w:rsidRDefault="00360184" w:rsidP="00360184">
      <w:pPr>
        <w:pStyle w:val="PL"/>
        <w:rPr>
          <w:del w:id="24239" w:author="Ericsson User" w:date="2022-01-06T19:38:00Z"/>
          <w:snapToGrid w:val="0"/>
        </w:rPr>
      </w:pPr>
      <w:del w:id="24240" w:author="Ericsson User" w:date="2022-01-06T19:38:00Z">
        <w:r w:rsidRPr="00D629EF" w:rsidDel="000A3FE2">
          <w:rPr>
            <w:snapToGrid w:val="0"/>
          </w:rPr>
          <w:tab/>
          <w:delText>{ ID id-SecurityInformation</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CRITICALITY reject</w:delText>
        </w:r>
        <w:r w:rsidRPr="00D629EF" w:rsidDel="000A3FE2">
          <w:rPr>
            <w:snapToGrid w:val="0"/>
          </w:rPr>
          <w:tab/>
          <w:delText>TYPE SecurityInformation</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PRESENCE mandatory }|</w:delText>
        </w:r>
      </w:del>
    </w:p>
    <w:p w14:paraId="36925B65" w14:textId="63FC02AA" w:rsidR="00360184" w:rsidRPr="00D629EF" w:rsidDel="000A3FE2" w:rsidRDefault="00360184" w:rsidP="00360184">
      <w:pPr>
        <w:pStyle w:val="PL"/>
        <w:rPr>
          <w:del w:id="24241" w:author="Ericsson User" w:date="2022-01-06T19:38:00Z"/>
          <w:snapToGrid w:val="0"/>
        </w:rPr>
      </w:pPr>
      <w:del w:id="24242" w:author="Ericsson User" w:date="2022-01-06T19:38:00Z">
        <w:r w:rsidRPr="00D629EF" w:rsidDel="000A3FE2">
          <w:rPr>
            <w:snapToGrid w:val="0"/>
          </w:rPr>
          <w:tab/>
          <w:delText>{ ID id-UEDLAggregateMaximumBitRate</w:delText>
        </w:r>
        <w:r w:rsidRPr="00D629EF" w:rsidDel="000A3FE2">
          <w:rPr>
            <w:snapToGrid w:val="0"/>
          </w:rPr>
          <w:tab/>
        </w:r>
        <w:r w:rsidRPr="00D629EF" w:rsidDel="000A3FE2">
          <w:rPr>
            <w:snapToGrid w:val="0"/>
          </w:rPr>
          <w:tab/>
        </w:r>
        <w:r w:rsidRPr="00D629EF" w:rsidDel="000A3FE2">
          <w:rPr>
            <w:snapToGrid w:val="0"/>
          </w:rPr>
          <w:tab/>
          <w:delText>CRITICALITY reject</w:delText>
        </w:r>
        <w:r w:rsidRPr="00D629EF" w:rsidDel="000A3FE2">
          <w:rPr>
            <w:snapToGrid w:val="0"/>
          </w:rPr>
          <w:tab/>
          <w:delText>TYPE BitRate</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PRESENCE mandatory }|</w:delText>
        </w:r>
      </w:del>
    </w:p>
    <w:p w14:paraId="27C90A55" w14:textId="6E31334C" w:rsidR="00360184" w:rsidRPr="00D629EF" w:rsidDel="000A3FE2" w:rsidRDefault="00360184" w:rsidP="00360184">
      <w:pPr>
        <w:pStyle w:val="PL"/>
        <w:rPr>
          <w:del w:id="24243" w:author="Ericsson User" w:date="2022-01-06T19:38:00Z"/>
          <w:snapToGrid w:val="0"/>
        </w:rPr>
      </w:pPr>
      <w:del w:id="24244" w:author="Ericsson User" w:date="2022-01-06T19:38:00Z">
        <w:r w:rsidRPr="00D629EF" w:rsidDel="000A3FE2">
          <w:rPr>
            <w:snapToGrid w:val="0"/>
          </w:rPr>
          <w:tab/>
          <w:delText>{ ID id-UEDLMaximumIntegrityProtectedDataRate</w:delText>
        </w:r>
        <w:r w:rsidRPr="00D629EF" w:rsidDel="000A3FE2">
          <w:rPr>
            <w:snapToGrid w:val="0"/>
          </w:rPr>
          <w:tab/>
          <w:delText>CRITICALITY reject</w:delText>
        </w:r>
        <w:r w:rsidRPr="00D629EF" w:rsidDel="000A3FE2">
          <w:rPr>
            <w:snapToGrid w:val="0"/>
          </w:rPr>
          <w:tab/>
        </w:r>
        <w:r w:rsidRPr="00D629EF" w:rsidDel="000A3FE2">
          <w:rPr>
            <w:snapToGrid w:val="0"/>
          </w:rPr>
          <w:tab/>
          <w:delText>TYPE BitRate</w:delText>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rPr>
            <w:rStyle w:val="PLChar"/>
          </w:rPr>
          <w:delText>PRESENCE optional</w:delText>
        </w:r>
        <w:r w:rsidRPr="00D629EF" w:rsidDel="000A3FE2">
          <w:rPr>
            <w:rStyle w:val="PLChar"/>
          </w:rPr>
          <w:tab/>
          <w:delText xml:space="preserve"> }|</w:delText>
        </w:r>
      </w:del>
    </w:p>
    <w:p w14:paraId="669E3425" w14:textId="721B3309" w:rsidR="00360184" w:rsidRPr="00D629EF" w:rsidDel="000A3FE2" w:rsidRDefault="00360184" w:rsidP="00360184">
      <w:pPr>
        <w:pStyle w:val="PL"/>
        <w:rPr>
          <w:del w:id="24245" w:author="Ericsson User" w:date="2022-01-06T19:38:00Z"/>
          <w:snapToGrid w:val="0"/>
        </w:rPr>
      </w:pPr>
      <w:del w:id="24246" w:author="Ericsson User" w:date="2022-01-06T19:38:00Z">
        <w:r w:rsidRPr="00D629EF" w:rsidDel="000A3FE2">
          <w:rPr>
            <w:snapToGrid w:val="0"/>
          </w:rPr>
          <w:tab/>
          <w:delText>{ ID id-Serving-PLMN</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CRITICALITY ignore</w:delText>
        </w:r>
        <w:r w:rsidRPr="00D629EF" w:rsidDel="000A3FE2">
          <w:rPr>
            <w:snapToGrid w:val="0"/>
          </w:rPr>
          <w:tab/>
          <w:delText>TYPE PLMN-Identity</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PRESENCE mandatory }|</w:delText>
        </w:r>
      </w:del>
    </w:p>
    <w:p w14:paraId="5E436467" w14:textId="7FF1DFB1" w:rsidR="00360184" w:rsidRPr="00D629EF" w:rsidDel="000A3FE2" w:rsidRDefault="00360184" w:rsidP="00360184">
      <w:pPr>
        <w:pStyle w:val="PL"/>
        <w:rPr>
          <w:del w:id="24247" w:author="Ericsson User" w:date="2022-01-06T19:38:00Z"/>
          <w:snapToGrid w:val="0"/>
        </w:rPr>
      </w:pPr>
      <w:del w:id="24248" w:author="Ericsson User" w:date="2022-01-06T19:38:00Z">
        <w:r w:rsidRPr="00D629EF" w:rsidDel="000A3FE2">
          <w:rPr>
            <w:snapToGrid w:val="0"/>
          </w:rPr>
          <w:tab/>
          <w:delText>{ ID id-ActivityNotificationLevel</w:delText>
        </w:r>
        <w:r w:rsidRPr="00D629EF" w:rsidDel="000A3FE2">
          <w:rPr>
            <w:snapToGrid w:val="0"/>
          </w:rPr>
          <w:tab/>
        </w:r>
        <w:r w:rsidRPr="00D629EF" w:rsidDel="000A3FE2">
          <w:rPr>
            <w:snapToGrid w:val="0"/>
          </w:rPr>
          <w:tab/>
        </w:r>
        <w:r w:rsidRPr="00D629EF" w:rsidDel="000A3FE2">
          <w:rPr>
            <w:snapToGrid w:val="0"/>
          </w:rPr>
          <w:tab/>
          <w:delText>CRITICALITY reject</w:delText>
        </w:r>
        <w:r w:rsidRPr="00D629EF" w:rsidDel="000A3FE2">
          <w:rPr>
            <w:snapToGrid w:val="0"/>
          </w:rPr>
          <w:tab/>
          <w:delText>TYPE ActivityNotificationLevel</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PRESENCE mandatory }|</w:delText>
        </w:r>
      </w:del>
    </w:p>
    <w:p w14:paraId="5A6FB203" w14:textId="5EB21FA2" w:rsidR="00360184" w:rsidRPr="00D629EF" w:rsidDel="000A3FE2" w:rsidRDefault="00360184" w:rsidP="00360184">
      <w:pPr>
        <w:pStyle w:val="PL"/>
        <w:rPr>
          <w:del w:id="24249" w:author="Ericsson User" w:date="2022-01-06T19:38:00Z"/>
          <w:snapToGrid w:val="0"/>
        </w:rPr>
      </w:pPr>
      <w:del w:id="24250" w:author="Ericsson User" w:date="2022-01-06T19:38:00Z">
        <w:r w:rsidRPr="00D629EF" w:rsidDel="000A3FE2">
          <w:rPr>
            <w:snapToGrid w:val="0"/>
          </w:rPr>
          <w:tab/>
          <w:delText>{ ID id-UE-Inactivity-Timer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CRITICALITY reject</w:delText>
        </w:r>
        <w:r w:rsidRPr="00D629EF" w:rsidDel="000A3FE2">
          <w:rPr>
            <w:snapToGrid w:val="0"/>
          </w:rPr>
          <w:tab/>
          <w:delText>TYPE 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PRESENCE optional  }|</w:delText>
        </w:r>
      </w:del>
    </w:p>
    <w:p w14:paraId="0A0CFAD4" w14:textId="528A0722" w:rsidR="00360184" w:rsidRPr="00D629EF" w:rsidDel="000A3FE2" w:rsidRDefault="00360184" w:rsidP="00360184">
      <w:pPr>
        <w:pStyle w:val="PL"/>
        <w:rPr>
          <w:del w:id="24251" w:author="Ericsson User" w:date="2022-01-06T19:38:00Z"/>
          <w:snapToGrid w:val="0"/>
        </w:rPr>
      </w:pPr>
      <w:del w:id="24252" w:author="Ericsson User" w:date="2022-01-06T19:38:00Z">
        <w:r w:rsidRPr="00D629EF" w:rsidDel="000A3FE2">
          <w:rPr>
            <w:snapToGrid w:val="0"/>
            <w:lang w:eastAsia="sv-SE"/>
          </w:rPr>
          <w:tab/>
          <w:delText>{ ID id-BearerContextStatusChange</w:delText>
        </w:r>
        <w:r w:rsidRPr="00D629EF" w:rsidDel="000A3FE2">
          <w:rPr>
            <w:snapToGrid w:val="0"/>
            <w:lang w:eastAsia="sv-SE"/>
          </w:rPr>
          <w:tab/>
        </w:r>
        <w:r w:rsidRPr="00D629EF" w:rsidDel="000A3FE2">
          <w:rPr>
            <w:snapToGrid w:val="0"/>
            <w:lang w:eastAsia="sv-SE"/>
          </w:rPr>
          <w:tab/>
        </w:r>
        <w:r w:rsidRPr="00D629EF" w:rsidDel="000A3FE2">
          <w:rPr>
            <w:snapToGrid w:val="0"/>
            <w:lang w:eastAsia="sv-SE"/>
          </w:rPr>
          <w:tab/>
          <w:delText>CRITICALITY reject</w:delText>
        </w:r>
        <w:r w:rsidRPr="00D629EF" w:rsidDel="000A3FE2">
          <w:rPr>
            <w:snapToGrid w:val="0"/>
            <w:lang w:eastAsia="sv-SE"/>
          </w:rPr>
          <w:tab/>
          <w:delText>TYPE BearerContextStatusChange</w:delText>
        </w:r>
        <w:r w:rsidRPr="00D629EF" w:rsidDel="000A3FE2">
          <w:rPr>
            <w:snapToGrid w:val="0"/>
            <w:lang w:eastAsia="sv-SE"/>
          </w:rPr>
          <w:tab/>
        </w:r>
        <w:r w:rsidRPr="00D629EF" w:rsidDel="000A3FE2">
          <w:rPr>
            <w:snapToGrid w:val="0"/>
            <w:lang w:eastAsia="sv-SE"/>
          </w:rPr>
          <w:tab/>
        </w:r>
        <w:r w:rsidRPr="00D629EF" w:rsidDel="000A3FE2">
          <w:rPr>
            <w:snapToGrid w:val="0"/>
            <w:lang w:eastAsia="sv-SE"/>
          </w:rPr>
          <w:tab/>
        </w:r>
        <w:r w:rsidRPr="00D629EF" w:rsidDel="000A3FE2">
          <w:rPr>
            <w:snapToGrid w:val="0"/>
            <w:lang w:eastAsia="sv-SE"/>
          </w:rPr>
          <w:tab/>
        </w:r>
        <w:r w:rsidRPr="00D629EF" w:rsidDel="000A3FE2">
          <w:rPr>
            <w:snapToGrid w:val="0"/>
            <w:lang w:eastAsia="sv-SE"/>
          </w:rPr>
          <w:tab/>
          <w:delText>PRESENCE optional  }|</w:delText>
        </w:r>
      </w:del>
    </w:p>
    <w:p w14:paraId="2EFF5369" w14:textId="5C724CBB" w:rsidR="00360184" w:rsidRPr="00D629EF" w:rsidDel="000A3FE2" w:rsidRDefault="00360184" w:rsidP="00360184">
      <w:pPr>
        <w:pStyle w:val="PL"/>
        <w:rPr>
          <w:del w:id="24253" w:author="Ericsson User" w:date="2022-01-06T19:38:00Z"/>
          <w:snapToGrid w:val="0"/>
        </w:rPr>
      </w:pPr>
      <w:del w:id="24254" w:author="Ericsson User" w:date="2022-01-06T19:38:00Z">
        <w:r w:rsidRPr="00D629EF" w:rsidDel="000A3FE2">
          <w:rPr>
            <w:snapToGrid w:val="0"/>
          </w:rPr>
          <w:tab/>
          <w:delText>{ ID id-System-BearerContextSetupRequest</w:delText>
        </w:r>
        <w:r w:rsidRPr="00D629EF" w:rsidDel="000A3FE2">
          <w:rPr>
            <w:snapToGrid w:val="0"/>
          </w:rPr>
          <w:tab/>
          <w:delText>CRITICALITY reject</w:delText>
        </w:r>
        <w:r w:rsidRPr="00D629EF" w:rsidDel="000A3FE2">
          <w:rPr>
            <w:snapToGrid w:val="0"/>
          </w:rPr>
          <w:tab/>
          <w:delText>TYPE System-BearerContextSetupRequest</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PRESENCE mandatory }|</w:delText>
        </w:r>
      </w:del>
    </w:p>
    <w:p w14:paraId="142FA60F" w14:textId="34048582" w:rsidR="00360184" w:rsidRPr="00D629EF" w:rsidDel="000A3FE2" w:rsidRDefault="00360184" w:rsidP="00360184">
      <w:pPr>
        <w:pStyle w:val="PL"/>
        <w:spacing w:line="0" w:lineRule="atLeast"/>
        <w:rPr>
          <w:del w:id="24255" w:author="Ericsson User" w:date="2022-01-06T19:38:00Z"/>
          <w:noProof w:val="0"/>
          <w:snapToGrid w:val="0"/>
        </w:rPr>
      </w:pPr>
      <w:del w:id="24256" w:author="Ericsson User" w:date="2022-01-06T19:38:00Z">
        <w:r w:rsidRPr="00D629EF" w:rsidDel="000A3FE2">
          <w:rPr>
            <w:noProof w:val="0"/>
            <w:snapToGrid w:val="0"/>
          </w:rPr>
          <w:tab/>
          <w:delText>{ ID id-RANUEID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RANUEID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 }|</w:delText>
        </w:r>
      </w:del>
    </w:p>
    <w:p w14:paraId="030248CC" w14:textId="03305B77" w:rsidR="00360184" w:rsidRPr="00D629EF" w:rsidDel="000A3FE2" w:rsidRDefault="00360184" w:rsidP="00360184">
      <w:pPr>
        <w:pStyle w:val="PL"/>
        <w:rPr>
          <w:del w:id="24257" w:author="Ericsson User" w:date="2022-01-06T19:38:00Z"/>
          <w:noProof w:val="0"/>
          <w:snapToGrid w:val="0"/>
        </w:rPr>
      </w:pPr>
      <w:del w:id="24258" w:author="Ericsson User" w:date="2022-01-06T19:38:00Z">
        <w:r w:rsidRPr="00D629EF" w:rsidDel="000A3FE2">
          <w:rPr>
            <w:noProof w:val="0"/>
            <w:snapToGrid w:val="0"/>
          </w:rPr>
          <w:tab/>
          <w:delText>{ ID id-GNB-DU-ID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GNB-DU-ID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 }|</w:delText>
        </w:r>
      </w:del>
    </w:p>
    <w:p w14:paraId="09AF6832" w14:textId="10AAB657" w:rsidR="00360184" w:rsidRPr="00561D98" w:rsidDel="000A3FE2" w:rsidRDefault="00360184" w:rsidP="00360184">
      <w:pPr>
        <w:pStyle w:val="PL"/>
        <w:rPr>
          <w:del w:id="24259" w:author="Ericsson User" w:date="2022-01-06T19:38:00Z"/>
          <w:noProof w:val="0"/>
          <w:snapToGrid w:val="0"/>
        </w:rPr>
      </w:pPr>
      <w:del w:id="24260" w:author="Ericsson User" w:date="2022-01-06T19:38:00Z">
        <w:r w:rsidRPr="00D629EF" w:rsidDel="000A3FE2">
          <w:rPr>
            <w:noProof w:val="0"/>
            <w:snapToGrid w:val="0"/>
          </w:rPr>
          <w:tab/>
          <w:delText>{ ID id-TraceActivation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TraceActivation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 }</w:delText>
        </w:r>
        <w:r w:rsidRPr="00561D98" w:rsidDel="000A3FE2">
          <w:rPr>
            <w:noProof w:val="0"/>
            <w:snapToGrid w:val="0"/>
          </w:rPr>
          <w:delText>|</w:delText>
        </w:r>
      </w:del>
    </w:p>
    <w:p w14:paraId="293CEE7B" w14:textId="772AB905" w:rsidR="00360184" w:rsidRPr="00D44F5E" w:rsidDel="000A3FE2" w:rsidRDefault="00360184" w:rsidP="00360184">
      <w:pPr>
        <w:pStyle w:val="PL"/>
        <w:rPr>
          <w:del w:id="24261" w:author="Ericsson User" w:date="2022-01-06T19:38:00Z"/>
          <w:noProof w:val="0"/>
          <w:snapToGrid w:val="0"/>
        </w:rPr>
      </w:pPr>
      <w:del w:id="24262" w:author="Ericsson User" w:date="2022-01-06T19:38:00Z">
        <w:r w:rsidRPr="00561D98" w:rsidDel="000A3FE2">
          <w:rPr>
            <w:noProof w:val="0"/>
            <w:snapToGrid w:val="0"/>
          </w:rPr>
          <w:tab/>
          <w:delText>{ ID id-NPNContextInfo</w:delText>
        </w:r>
        <w:r w:rsidRPr="00561D98" w:rsidDel="000A3FE2">
          <w:rPr>
            <w:noProof w:val="0"/>
            <w:snapToGrid w:val="0"/>
          </w:rPr>
          <w:tab/>
        </w:r>
        <w:r w:rsidRPr="00561D98" w:rsidDel="000A3FE2">
          <w:rPr>
            <w:noProof w:val="0"/>
            <w:snapToGrid w:val="0"/>
          </w:rPr>
          <w:tab/>
        </w:r>
        <w:r w:rsidRPr="00561D98" w:rsidDel="000A3FE2">
          <w:rPr>
            <w:noProof w:val="0"/>
            <w:snapToGrid w:val="0"/>
          </w:rPr>
          <w:tab/>
        </w:r>
        <w:r w:rsidRPr="00561D98" w:rsidDel="000A3FE2">
          <w:rPr>
            <w:noProof w:val="0"/>
            <w:snapToGrid w:val="0"/>
          </w:rPr>
          <w:tab/>
        </w:r>
        <w:r w:rsidRPr="00561D98" w:rsidDel="000A3FE2">
          <w:rPr>
            <w:noProof w:val="0"/>
            <w:snapToGrid w:val="0"/>
          </w:rPr>
          <w:tab/>
        </w:r>
        <w:r w:rsidRPr="00561D98" w:rsidDel="000A3FE2">
          <w:rPr>
            <w:noProof w:val="0"/>
            <w:snapToGrid w:val="0"/>
          </w:rPr>
          <w:tab/>
          <w:delText>CRITICALITY reject</w:delText>
        </w:r>
        <w:r w:rsidRPr="00561D98" w:rsidDel="000A3FE2">
          <w:rPr>
            <w:noProof w:val="0"/>
            <w:snapToGrid w:val="0"/>
          </w:rPr>
          <w:tab/>
          <w:delText>TYPE NPNContextInfo</w:delText>
        </w:r>
        <w:r w:rsidRPr="00561D98" w:rsidDel="000A3FE2">
          <w:rPr>
            <w:noProof w:val="0"/>
            <w:snapToGrid w:val="0"/>
          </w:rPr>
          <w:tab/>
        </w:r>
        <w:r w:rsidRPr="00561D98" w:rsidDel="000A3FE2">
          <w:rPr>
            <w:noProof w:val="0"/>
            <w:snapToGrid w:val="0"/>
          </w:rPr>
          <w:tab/>
        </w:r>
        <w:r w:rsidRPr="00561D98" w:rsidDel="000A3FE2">
          <w:rPr>
            <w:noProof w:val="0"/>
            <w:snapToGrid w:val="0"/>
          </w:rPr>
          <w:tab/>
        </w:r>
        <w:r w:rsidRPr="00561D98" w:rsidDel="000A3FE2">
          <w:rPr>
            <w:noProof w:val="0"/>
            <w:snapToGrid w:val="0"/>
          </w:rPr>
          <w:tab/>
        </w:r>
        <w:r w:rsidRPr="00561D98" w:rsidDel="000A3FE2">
          <w:rPr>
            <w:noProof w:val="0"/>
            <w:snapToGrid w:val="0"/>
          </w:rPr>
          <w:tab/>
        </w:r>
        <w:r w:rsidRPr="00561D98" w:rsidDel="000A3FE2">
          <w:rPr>
            <w:noProof w:val="0"/>
            <w:snapToGrid w:val="0"/>
          </w:rPr>
          <w:tab/>
        </w:r>
        <w:r w:rsidRPr="00561D98" w:rsidDel="000A3FE2">
          <w:rPr>
            <w:noProof w:val="0"/>
            <w:snapToGrid w:val="0"/>
          </w:rPr>
          <w:tab/>
        </w:r>
        <w:r w:rsidRPr="00561D98" w:rsidDel="000A3FE2">
          <w:rPr>
            <w:noProof w:val="0"/>
            <w:snapToGrid w:val="0"/>
          </w:rPr>
          <w:tab/>
        </w:r>
        <w:r w:rsidRPr="00561D98" w:rsidDel="000A3FE2">
          <w:rPr>
            <w:noProof w:val="0"/>
            <w:snapToGrid w:val="0"/>
          </w:rPr>
          <w:tab/>
          <w:delText>PRESENCE optional}</w:delText>
        </w:r>
        <w:r w:rsidRPr="00D44F5E" w:rsidDel="000A3FE2">
          <w:rPr>
            <w:noProof w:val="0"/>
            <w:snapToGrid w:val="0"/>
          </w:rPr>
          <w:delText>|</w:delText>
        </w:r>
      </w:del>
    </w:p>
    <w:p w14:paraId="2195A484" w14:textId="3A476344" w:rsidR="00360184" w:rsidRPr="006C2819" w:rsidDel="000A3FE2" w:rsidRDefault="00360184" w:rsidP="00360184">
      <w:pPr>
        <w:pStyle w:val="PL"/>
        <w:rPr>
          <w:del w:id="24263" w:author="Ericsson User" w:date="2022-01-06T19:38:00Z"/>
          <w:noProof w:val="0"/>
          <w:snapToGrid w:val="0"/>
        </w:rPr>
      </w:pPr>
      <w:del w:id="24264" w:author="Ericsson User" w:date="2022-01-06T19:38:00Z">
        <w:r w:rsidDel="000A3FE2">
          <w:rPr>
            <w:noProof w:val="0"/>
            <w:snapToGrid w:val="0"/>
          </w:rPr>
          <w:tab/>
        </w:r>
        <w:r w:rsidRPr="00D44F5E" w:rsidDel="000A3FE2">
          <w:rPr>
            <w:noProof w:val="0"/>
            <w:snapToGrid w:val="0"/>
          </w:rPr>
          <w:delText>{ ID id-ManagementBasedMDTPLMNList</w:delText>
        </w:r>
        <w:r w:rsidRPr="00D44F5E" w:rsidDel="000A3FE2">
          <w:rPr>
            <w:noProof w:val="0"/>
            <w:snapToGrid w:val="0"/>
          </w:rPr>
          <w:tab/>
        </w:r>
        <w:r w:rsidRPr="00D44F5E" w:rsidDel="000A3FE2">
          <w:rPr>
            <w:noProof w:val="0"/>
            <w:snapToGrid w:val="0"/>
          </w:rPr>
          <w:tab/>
        </w:r>
        <w:r w:rsidRPr="00D44F5E" w:rsidDel="000A3FE2">
          <w:rPr>
            <w:noProof w:val="0"/>
            <w:snapToGrid w:val="0"/>
          </w:rPr>
          <w:tab/>
          <w:delText>CRITICALITY</w:delText>
        </w:r>
        <w:r w:rsidRPr="00D44F5E" w:rsidDel="000A3FE2">
          <w:rPr>
            <w:noProof w:val="0"/>
            <w:snapToGrid w:val="0"/>
          </w:rPr>
          <w:tab/>
          <w:delText>ignore</w:delText>
        </w:r>
        <w:r w:rsidRPr="00D44F5E" w:rsidDel="000A3FE2">
          <w:rPr>
            <w:noProof w:val="0"/>
            <w:snapToGrid w:val="0"/>
          </w:rPr>
          <w:tab/>
          <w:delText>TYPE MDTPLMNList</w:delText>
        </w:r>
        <w:r w:rsidRPr="00D44F5E" w:rsidDel="000A3FE2">
          <w:rPr>
            <w:noProof w:val="0"/>
            <w:snapToGrid w:val="0"/>
          </w:rPr>
          <w:tab/>
        </w:r>
        <w:r w:rsidRPr="00D44F5E" w:rsidDel="000A3FE2">
          <w:rPr>
            <w:noProof w:val="0"/>
            <w:snapToGrid w:val="0"/>
          </w:rPr>
          <w:tab/>
        </w:r>
        <w:r w:rsidRPr="00D44F5E"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D44F5E" w:rsidDel="000A3FE2">
          <w:rPr>
            <w:noProof w:val="0"/>
            <w:snapToGrid w:val="0"/>
          </w:rPr>
          <w:delText>PRESENCE</w:delText>
        </w:r>
        <w:r w:rsidDel="000A3FE2">
          <w:rPr>
            <w:noProof w:val="0"/>
            <w:snapToGrid w:val="0"/>
          </w:rPr>
          <w:delText xml:space="preserve"> </w:delText>
        </w:r>
        <w:r w:rsidRPr="00D44F5E" w:rsidDel="000A3FE2">
          <w:rPr>
            <w:noProof w:val="0"/>
            <w:snapToGrid w:val="0"/>
          </w:rPr>
          <w:delText>optional}</w:delText>
        </w:r>
        <w:r w:rsidRPr="006C2819" w:rsidDel="000A3FE2">
          <w:rPr>
            <w:noProof w:val="0"/>
            <w:snapToGrid w:val="0"/>
          </w:rPr>
          <w:delText>|</w:delText>
        </w:r>
      </w:del>
    </w:p>
    <w:p w14:paraId="04D51D42" w14:textId="581E2306" w:rsidR="00360184" w:rsidDel="000A3FE2" w:rsidRDefault="00360184" w:rsidP="00360184">
      <w:pPr>
        <w:pStyle w:val="PL"/>
        <w:rPr>
          <w:del w:id="24265" w:author="Ericsson User" w:date="2022-01-06T19:38:00Z"/>
          <w:noProof w:val="0"/>
          <w:snapToGrid w:val="0"/>
        </w:rPr>
      </w:pPr>
      <w:del w:id="24266" w:author="Ericsson User" w:date="2022-01-06T19:38:00Z">
        <w:r w:rsidRPr="006C2819" w:rsidDel="000A3FE2">
          <w:rPr>
            <w:noProof w:val="0"/>
            <w:snapToGrid w:val="0"/>
          </w:rPr>
          <w:tab/>
          <w:delText>{ ID id-CHOInitiation</w:delText>
        </w:r>
        <w:r w:rsidRPr="006C2819" w:rsidDel="000A3FE2">
          <w:rPr>
            <w:noProof w:val="0"/>
            <w:snapToGrid w:val="0"/>
          </w:rPr>
          <w:tab/>
        </w:r>
        <w:r w:rsidRPr="006C2819" w:rsidDel="000A3FE2">
          <w:rPr>
            <w:noProof w:val="0"/>
            <w:snapToGrid w:val="0"/>
          </w:rPr>
          <w:tab/>
        </w:r>
        <w:r w:rsidRPr="006C2819" w:rsidDel="000A3FE2">
          <w:rPr>
            <w:noProof w:val="0"/>
            <w:snapToGrid w:val="0"/>
          </w:rPr>
          <w:tab/>
        </w:r>
        <w:r w:rsidRPr="006C2819" w:rsidDel="000A3FE2">
          <w:rPr>
            <w:noProof w:val="0"/>
            <w:snapToGrid w:val="0"/>
          </w:rPr>
          <w:tab/>
        </w:r>
        <w:r w:rsidRPr="006C2819" w:rsidDel="000A3FE2">
          <w:rPr>
            <w:noProof w:val="0"/>
            <w:snapToGrid w:val="0"/>
          </w:rPr>
          <w:tab/>
        </w:r>
        <w:r w:rsidRPr="006C2819" w:rsidDel="000A3FE2">
          <w:rPr>
            <w:noProof w:val="0"/>
            <w:snapToGrid w:val="0"/>
          </w:rPr>
          <w:tab/>
          <w:delText>CRITICALITY reject</w:delText>
        </w:r>
        <w:r w:rsidRPr="006C2819" w:rsidDel="000A3FE2">
          <w:rPr>
            <w:noProof w:val="0"/>
            <w:snapToGrid w:val="0"/>
          </w:rPr>
          <w:tab/>
          <w:delText>TYPE CHOInitiation</w:delText>
        </w:r>
        <w:r w:rsidRPr="006C2819" w:rsidDel="000A3FE2">
          <w:rPr>
            <w:noProof w:val="0"/>
            <w:snapToGrid w:val="0"/>
          </w:rPr>
          <w:tab/>
        </w:r>
        <w:r w:rsidRPr="006C2819" w:rsidDel="000A3FE2">
          <w:rPr>
            <w:noProof w:val="0"/>
            <w:snapToGrid w:val="0"/>
          </w:rPr>
          <w:tab/>
        </w:r>
        <w:r w:rsidRPr="006C2819" w:rsidDel="000A3FE2">
          <w:rPr>
            <w:noProof w:val="0"/>
            <w:snapToGrid w:val="0"/>
          </w:rPr>
          <w:tab/>
        </w:r>
        <w:r w:rsidRPr="006C2819" w:rsidDel="000A3FE2">
          <w:rPr>
            <w:noProof w:val="0"/>
            <w:snapToGrid w:val="0"/>
          </w:rPr>
          <w:tab/>
        </w:r>
        <w:r w:rsidRPr="006C2819" w:rsidDel="000A3FE2">
          <w:rPr>
            <w:noProof w:val="0"/>
            <w:snapToGrid w:val="0"/>
          </w:rPr>
          <w:tab/>
        </w:r>
        <w:r w:rsidRPr="006C2819" w:rsidDel="000A3FE2">
          <w:rPr>
            <w:noProof w:val="0"/>
            <w:snapToGrid w:val="0"/>
          </w:rPr>
          <w:tab/>
        </w:r>
        <w:r w:rsidRPr="006C2819" w:rsidDel="000A3FE2">
          <w:rPr>
            <w:noProof w:val="0"/>
            <w:snapToGrid w:val="0"/>
          </w:rPr>
          <w:tab/>
        </w:r>
        <w:r w:rsidRPr="006C2819" w:rsidDel="000A3FE2">
          <w:rPr>
            <w:noProof w:val="0"/>
            <w:snapToGrid w:val="0"/>
          </w:rPr>
          <w:tab/>
        </w:r>
        <w:r w:rsidRPr="006C2819" w:rsidDel="000A3FE2">
          <w:rPr>
            <w:noProof w:val="0"/>
            <w:snapToGrid w:val="0"/>
          </w:rPr>
          <w:tab/>
          <w:delText>PRESENCE optional }</w:delText>
        </w:r>
        <w:r w:rsidDel="000A3FE2">
          <w:rPr>
            <w:noProof w:val="0"/>
            <w:snapToGrid w:val="0"/>
          </w:rPr>
          <w:delText>|</w:delText>
        </w:r>
      </w:del>
    </w:p>
    <w:p w14:paraId="7ED018C5" w14:textId="3236E01C" w:rsidR="00360184" w:rsidRPr="006C2819" w:rsidDel="000A3FE2" w:rsidRDefault="00360184" w:rsidP="00360184">
      <w:pPr>
        <w:pStyle w:val="PL"/>
        <w:rPr>
          <w:del w:id="24267" w:author="Ericsson User" w:date="2022-01-06T19:38:00Z"/>
          <w:noProof w:val="0"/>
          <w:snapToGrid w:val="0"/>
        </w:rPr>
      </w:pPr>
      <w:del w:id="24268" w:author="Ericsson User" w:date="2022-01-06T19:38:00Z">
        <w:r w:rsidDel="000A3FE2">
          <w:rPr>
            <w:noProof w:val="0"/>
            <w:snapToGrid w:val="0"/>
          </w:rPr>
          <w:tab/>
          <w:delText>{ ID id-AdditionalHandoverInfo</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6C2819" w:rsidDel="000A3FE2">
          <w:rPr>
            <w:noProof w:val="0"/>
            <w:snapToGrid w:val="0"/>
          </w:rPr>
          <w:delText xml:space="preserve">CRITICALITY </w:delText>
        </w:r>
        <w:r w:rsidDel="000A3FE2">
          <w:rPr>
            <w:noProof w:val="0"/>
            <w:snapToGrid w:val="0"/>
          </w:rPr>
          <w:delText>ignore</w:delText>
        </w:r>
        <w:r w:rsidRPr="006C2819" w:rsidDel="000A3FE2">
          <w:rPr>
            <w:noProof w:val="0"/>
            <w:snapToGrid w:val="0"/>
          </w:rPr>
          <w:tab/>
          <w:delText xml:space="preserve">TYPE </w:delText>
        </w:r>
        <w:r w:rsidDel="000A3FE2">
          <w:rPr>
            <w:noProof w:val="0"/>
            <w:snapToGrid w:val="0"/>
          </w:rPr>
          <w:delText>AdditionalHandoverInfo</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6C2819" w:rsidDel="000A3FE2">
          <w:rPr>
            <w:noProof w:val="0"/>
            <w:snapToGrid w:val="0"/>
          </w:rPr>
          <w:delText>PRESENCE optional</w:delText>
        </w:r>
        <w:r w:rsidDel="000A3FE2">
          <w:rPr>
            <w:noProof w:val="0"/>
            <w:snapToGrid w:val="0"/>
          </w:rPr>
          <w:delText xml:space="preserve"> }</w:delText>
        </w:r>
        <w:r w:rsidRPr="006C2819" w:rsidDel="000A3FE2">
          <w:rPr>
            <w:noProof w:val="0"/>
            <w:snapToGrid w:val="0"/>
          </w:rPr>
          <w:delText>|</w:delText>
        </w:r>
      </w:del>
    </w:p>
    <w:p w14:paraId="10533112" w14:textId="7948D687" w:rsidR="00360184" w:rsidDel="000A3FE2" w:rsidRDefault="00360184" w:rsidP="00360184">
      <w:pPr>
        <w:pStyle w:val="PL"/>
        <w:rPr>
          <w:del w:id="24269" w:author="Ericsson User" w:date="2022-01-06T19:38:00Z"/>
          <w:noProof w:val="0"/>
          <w:snapToGrid w:val="0"/>
        </w:rPr>
      </w:pPr>
      <w:del w:id="24270" w:author="Ericsson User" w:date="2022-01-06T19:38:00Z">
        <w:r w:rsidRPr="006C2819" w:rsidDel="000A3FE2">
          <w:rPr>
            <w:noProof w:val="0"/>
            <w:snapToGrid w:val="0"/>
          </w:rPr>
          <w:tab/>
          <w:delText>{ ID id-</w:delText>
        </w:r>
        <w:r w:rsidRPr="001D2E49" w:rsidDel="000A3FE2">
          <w:rPr>
            <w:noProof w:val="0"/>
            <w:snapToGrid w:val="0"/>
          </w:rPr>
          <w:delText>DirectForwardingPathAvailability</w:delText>
        </w:r>
        <w:r w:rsidRPr="006C2819" w:rsidDel="000A3FE2">
          <w:rPr>
            <w:noProof w:val="0"/>
            <w:snapToGrid w:val="0"/>
          </w:rPr>
          <w:tab/>
          <w:delText xml:space="preserve">CRITICALITY </w:delText>
        </w:r>
        <w:r w:rsidDel="000A3FE2">
          <w:rPr>
            <w:noProof w:val="0"/>
            <w:snapToGrid w:val="0"/>
          </w:rPr>
          <w:delText>ignore</w:delText>
        </w:r>
        <w:r w:rsidRPr="006C2819" w:rsidDel="000A3FE2">
          <w:rPr>
            <w:noProof w:val="0"/>
            <w:snapToGrid w:val="0"/>
          </w:rPr>
          <w:tab/>
          <w:delText xml:space="preserve">TYPE </w:delText>
        </w:r>
        <w:r w:rsidRPr="001D2E49" w:rsidDel="000A3FE2">
          <w:rPr>
            <w:noProof w:val="0"/>
            <w:snapToGrid w:val="0"/>
          </w:rPr>
          <w:delText>DirectForwardingPathAvailability</w:delText>
        </w:r>
        <w:r w:rsidRPr="006C2819" w:rsidDel="000A3FE2">
          <w:rPr>
            <w:noProof w:val="0"/>
            <w:snapToGrid w:val="0"/>
          </w:rPr>
          <w:tab/>
        </w:r>
        <w:r w:rsidRPr="006C2819" w:rsidDel="000A3FE2">
          <w:rPr>
            <w:noProof w:val="0"/>
            <w:snapToGrid w:val="0"/>
          </w:rPr>
          <w:tab/>
        </w:r>
        <w:r w:rsidRPr="006C2819" w:rsidDel="000A3FE2">
          <w:rPr>
            <w:noProof w:val="0"/>
            <w:snapToGrid w:val="0"/>
          </w:rPr>
          <w:tab/>
          <w:delText>PRESENCE optional }|</w:delText>
        </w:r>
      </w:del>
    </w:p>
    <w:p w14:paraId="628E4632" w14:textId="597F36DC" w:rsidR="00360184" w:rsidRPr="00D629EF" w:rsidDel="000A3FE2" w:rsidRDefault="00360184" w:rsidP="00360184">
      <w:pPr>
        <w:pStyle w:val="PL"/>
        <w:rPr>
          <w:del w:id="24271" w:author="Ericsson User" w:date="2022-01-06T19:38:00Z"/>
          <w:snapToGrid w:val="0"/>
        </w:rPr>
      </w:pPr>
      <w:del w:id="24272" w:author="Ericsson User" w:date="2022-01-06T19:38:00Z">
        <w:r w:rsidDel="000A3FE2">
          <w:rPr>
            <w:noProof w:val="0"/>
            <w:snapToGrid w:val="0"/>
          </w:rPr>
          <w:tab/>
          <w:delText xml:space="preserve">{ </w:delText>
        </w:r>
        <w:r w:rsidRPr="00D629EF" w:rsidDel="000A3FE2">
          <w:rPr>
            <w:noProof w:val="0"/>
            <w:snapToGrid w:val="0"/>
          </w:rPr>
          <w:delText>ID id-gNB-CU-UP-UE-E1AP-ID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 xml:space="preserve">CRITICALITY </w:delText>
        </w:r>
        <w:r w:rsidRPr="00D44F5E" w:rsidDel="000A3FE2">
          <w:rPr>
            <w:noProof w:val="0"/>
            <w:snapToGrid w:val="0"/>
          </w:rPr>
          <w:delText>ignore</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 xml:space="preserve">PRESENCE </w:delText>
        </w:r>
        <w:r w:rsidRPr="006C2819" w:rsidDel="000A3FE2">
          <w:rPr>
            <w:noProof w:val="0"/>
            <w:snapToGrid w:val="0"/>
          </w:rPr>
          <w:delText xml:space="preserve">optional </w:delText>
        </w:r>
        <w:r w:rsidDel="000A3FE2">
          <w:rPr>
            <w:noProof w:val="0"/>
            <w:snapToGrid w:val="0"/>
          </w:rPr>
          <w:delText>}</w:delText>
        </w:r>
        <w:r w:rsidRPr="00D629EF" w:rsidDel="000A3FE2">
          <w:rPr>
            <w:snapToGrid w:val="0"/>
          </w:rPr>
          <w:delText>,</w:delText>
        </w:r>
      </w:del>
    </w:p>
    <w:p w14:paraId="0727D105" w14:textId="00686E44" w:rsidR="00360184" w:rsidRPr="00D629EF" w:rsidDel="000A3FE2" w:rsidRDefault="00360184" w:rsidP="00360184">
      <w:pPr>
        <w:pStyle w:val="PL"/>
        <w:spacing w:line="0" w:lineRule="atLeast"/>
        <w:rPr>
          <w:del w:id="24273" w:author="Ericsson User" w:date="2022-01-06T19:38:00Z"/>
          <w:noProof w:val="0"/>
          <w:snapToGrid w:val="0"/>
        </w:rPr>
      </w:pPr>
      <w:del w:id="24274" w:author="Ericsson User" w:date="2022-01-06T19:38:00Z">
        <w:r w:rsidRPr="00D629EF" w:rsidDel="000A3FE2">
          <w:rPr>
            <w:noProof w:val="0"/>
            <w:snapToGrid w:val="0"/>
          </w:rPr>
          <w:tab/>
          <w:delText>...</w:delText>
        </w:r>
      </w:del>
    </w:p>
    <w:p w14:paraId="1D8A7307" w14:textId="5653FE2B" w:rsidR="00360184" w:rsidRPr="00D629EF" w:rsidDel="000A3FE2" w:rsidRDefault="00360184" w:rsidP="00360184">
      <w:pPr>
        <w:pStyle w:val="PL"/>
        <w:spacing w:line="0" w:lineRule="atLeast"/>
        <w:rPr>
          <w:del w:id="24275" w:author="Ericsson User" w:date="2022-01-06T19:38:00Z"/>
          <w:noProof w:val="0"/>
          <w:snapToGrid w:val="0"/>
        </w:rPr>
      </w:pPr>
      <w:del w:id="24276" w:author="Ericsson User" w:date="2022-01-06T19:38:00Z">
        <w:r w:rsidRPr="00D629EF" w:rsidDel="000A3FE2">
          <w:rPr>
            <w:noProof w:val="0"/>
            <w:snapToGrid w:val="0"/>
          </w:rPr>
          <w:delText xml:space="preserve">} </w:delText>
        </w:r>
      </w:del>
    </w:p>
    <w:p w14:paraId="636B8E96" w14:textId="6F4A8CBD" w:rsidR="00360184" w:rsidRPr="00D629EF" w:rsidDel="000A3FE2" w:rsidRDefault="00360184" w:rsidP="00360184">
      <w:pPr>
        <w:pStyle w:val="PL"/>
        <w:spacing w:line="0" w:lineRule="atLeast"/>
        <w:rPr>
          <w:del w:id="24277" w:author="Ericsson User" w:date="2022-01-06T19:38:00Z"/>
          <w:noProof w:val="0"/>
          <w:snapToGrid w:val="0"/>
        </w:rPr>
      </w:pPr>
    </w:p>
    <w:p w14:paraId="3049EF6D" w14:textId="53AB7E30" w:rsidR="00360184" w:rsidRPr="00D629EF" w:rsidDel="000A3FE2" w:rsidRDefault="00360184" w:rsidP="00360184">
      <w:pPr>
        <w:pStyle w:val="PL"/>
        <w:spacing w:line="0" w:lineRule="atLeast"/>
        <w:rPr>
          <w:del w:id="24278" w:author="Ericsson User" w:date="2022-01-06T19:38:00Z"/>
          <w:noProof w:val="0"/>
          <w:snapToGrid w:val="0"/>
        </w:rPr>
      </w:pPr>
      <w:del w:id="24279" w:author="Ericsson User" w:date="2022-01-06T19:38:00Z">
        <w:r w:rsidRPr="00D629EF" w:rsidDel="000A3FE2">
          <w:rPr>
            <w:noProof w:val="0"/>
            <w:snapToGrid w:val="0"/>
          </w:rPr>
          <w:delText>System-BearerContextSetupRequest</w:delText>
        </w:r>
        <w:r w:rsidRPr="00D629EF" w:rsidDel="000A3FE2">
          <w:rPr>
            <w:noProof w:val="0"/>
            <w:snapToGrid w:val="0"/>
          </w:rPr>
          <w:tab/>
          <w:delText>::=</w:delText>
        </w:r>
        <w:r w:rsidRPr="00D629EF" w:rsidDel="000A3FE2">
          <w:rPr>
            <w:noProof w:val="0"/>
            <w:snapToGrid w:val="0"/>
          </w:rPr>
          <w:tab/>
          <w:delText>CHOICE {</w:delText>
        </w:r>
      </w:del>
    </w:p>
    <w:p w14:paraId="1F7307C2" w14:textId="5078704B" w:rsidR="00360184" w:rsidRPr="00D629EF" w:rsidDel="000A3FE2" w:rsidRDefault="00360184" w:rsidP="00360184">
      <w:pPr>
        <w:pStyle w:val="PL"/>
        <w:spacing w:line="0" w:lineRule="atLeast"/>
        <w:rPr>
          <w:del w:id="24280" w:author="Ericsson User" w:date="2022-01-06T19:38:00Z"/>
          <w:noProof w:val="0"/>
          <w:snapToGrid w:val="0"/>
        </w:rPr>
      </w:pPr>
      <w:del w:id="24281" w:author="Ericsson User" w:date="2022-01-06T19:38:00Z">
        <w:r w:rsidRPr="00D629EF" w:rsidDel="000A3FE2">
          <w:rPr>
            <w:noProof w:val="0"/>
            <w:snapToGrid w:val="0"/>
          </w:rPr>
          <w:tab/>
          <w:delText>e-UTRAN-BearerContextSetupRequest</w:delText>
        </w:r>
        <w:r w:rsidRPr="00D629EF" w:rsidDel="000A3FE2">
          <w:rPr>
            <w:noProof w:val="0"/>
            <w:snapToGrid w:val="0"/>
          </w:rPr>
          <w:tab/>
        </w:r>
        <w:r w:rsidRPr="00D629EF" w:rsidDel="000A3FE2">
          <w:rPr>
            <w:noProof w:val="0"/>
            <w:snapToGrid w:val="0"/>
          </w:rPr>
          <w:tab/>
        </w:r>
        <w:r w:rsidRPr="00D629EF" w:rsidDel="000A3FE2">
          <w:rPr>
            <w:rFonts w:eastAsia="DengXian"/>
            <w:snapToGrid w:val="0"/>
            <w:lang w:eastAsia="zh-CN"/>
          </w:rPr>
          <w:delText>ProtocolIE-Container</w:delText>
        </w:r>
        <w:r w:rsidRPr="00D629EF" w:rsidDel="000A3FE2">
          <w:rPr>
            <w:rFonts w:eastAsia="DengXian"/>
            <w:snapToGrid w:val="0"/>
            <w:lang w:eastAsia="zh-CN"/>
          </w:rPr>
          <w:tab/>
        </w:r>
        <w:r w:rsidRPr="00D629EF" w:rsidDel="000A3FE2">
          <w:rPr>
            <w:rFonts w:eastAsia="DengXian"/>
            <w:snapToGrid w:val="0"/>
            <w:lang w:eastAsia="zh-CN"/>
          </w:rPr>
          <w:tab/>
          <w:delText xml:space="preserve"> </w:delText>
        </w:r>
        <w:r w:rsidRPr="00D629EF" w:rsidDel="000A3FE2">
          <w:rPr>
            <w:rFonts w:eastAsia="DengXian"/>
            <w:snapToGrid w:val="0"/>
            <w:lang w:eastAsia="zh-CN"/>
          </w:rPr>
          <w:tab/>
          <w:delText>{{</w:delText>
        </w:r>
        <w:r w:rsidRPr="00D629EF" w:rsidDel="000A3FE2">
          <w:rPr>
            <w:noProof w:val="0"/>
            <w:snapToGrid w:val="0"/>
          </w:rPr>
          <w:delText>EUTRAN-BearerContextSetupRequest}},</w:delText>
        </w:r>
      </w:del>
    </w:p>
    <w:p w14:paraId="1AFD6B2E" w14:textId="0B274413" w:rsidR="00360184" w:rsidRPr="00D629EF" w:rsidDel="000A3FE2" w:rsidRDefault="00360184" w:rsidP="00360184">
      <w:pPr>
        <w:pStyle w:val="PL"/>
        <w:spacing w:line="0" w:lineRule="atLeast"/>
        <w:rPr>
          <w:del w:id="24282" w:author="Ericsson User" w:date="2022-01-06T19:38:00Z"/>
          <w:noProof w:val="0"/>
          <w:snapToGrid w:val="0"/>
        </w:rPr>
      </w:pPr>
      <w:del w:id="24283" w:author="Ericsson User" w:date="2022-01-06T19:38:00Z">
        <w:r w:rsidRPr="00D629EF" w:rsidDel="000A3FE2">
          <w:rPr>
            <w:noProof w:val="0"/>
            <w:snapToGrid w:val="0"/>
          </w:rPr>
          <w:tab/>
          <w:delText>nG-RAN-BearerContextSetupRequest</w:delText>
        </w:r>
        <w:r w:rsidRPr="00D629EF" w:rsidDel="000A3FE2">
          <w:rPr>
            <w:noProof w:val="0"/>
            <w:snapToGrid w:val="0"/>
          </w:rPr>
          <w:tab/>
        </w:r>
        <w:r w:rsidRPr="00D629EF" w:rsidDel="000A3FE2">
          <w:rPr>
            <w:noProof w:val="0"/>
            <w:snapToGrid w:val="0"/>
          </w:rPr>
          <w:tab/>
        </w:r>
        <w:r w:rsidRPr="00D629EF" w:rsidDel="000A3FE2">
          <w:rPr>
            <w:rFonts w:eastAsia="DengXian"/>
            <w:snapToGrid w:val="0"/>
            <w:lang w:eastAsia="zh-CN"/>
          </w:rPr>
          <w:delText>ProtocolIE-Container</w:delText>
        </w:r>
        <w:r w:rsidRPr="00D629EF" w:rsidDel="000A3FE2">
          <w:rPr>
            <w:rFonts w:eastAsia="DengXian"/>
            <w:snapToGrid w:val="0"/>
            <w:lang w:eastAsia="zh-CN"/>
          </w:rPr>
          <w:tab/>
        </w:r>
        <w:r w:rsidRPr="00D629EF" w:rsidDel="000A3FE2">
          <w:rPr>
            <w:rFonts w:eastAsia="DengXian"/>
            <w:snapToGrid w:val="0"/>
            <w:lang w:eastAsia="zh-CN"/>
          </w:rPr>
          <w:tab/>
          <w:delText xml:space="preserve"> </w:delText>
        </w:r>
        <w:r w:rsidRPr="00D629EF" w:rsidDel="000A3FE2">
          <w:rPr>
            <w:rFonts w:eastAsia="DengXian"/>
            <w:snapToGrid w:val="0"/>
            <w:lang w:eastAsia="zh-CN"/>
          </w:rPr>
          <w:tab/>
          <w:delText>{{</w:delText>
        </w:r>
        <w:r w:rsidRPr="00D629EF" w:rsidDel="000A3FE2">
          <w:rPr>
            <w:noProof w:val="0"/>
            <w:snapToGrid w:val="0"/>
          </w:rPr>
          <w:delText>NG-RAN-BearerContextSetupRequest}},</w:delText>
        </w:r>
      </w:del>
    </w:p>
    <w:p w14:paraId="0705850D" w14:textId="683CDBCC" w:rsidR="00360184" w:rsidRPr="00D629EF" w:rsidDel="000A3FE2" w:rsidRDefault="00360184" w:rsidP="00360184">
      <w:pPr>
        <w:pStyle w:val="PL"/>
        <w:spacing w:line="0" w:lineRule="atLeast"/>
        <w:rPr>
          <w:del w:id="24284" w:author="Ericsson User" w:date="2022-01-06T19:38:00Z"/>
          <w:noProof w:val="0"/>
          <w:snapToGrid w:val="0"/>
        </w:rPr>
      </w:pPr>
      <w:del w:id="24285" w:author="Ericsson User" w:date="2022-01-06T19:38:00Z">
        <w:r w:rsidRPr="00D629EF" w:rsidDel="000A3FE2">
          <w:rPr>
            <w:noProof w:val="0"/>
            <w:snapToGrid w:val="0"/>
          </w:rPr>
          <w:tab/>
        </w:r>
        <w:r w:rsidRPr="00D629EF" w:rsidDel="000A3FE2">
          <w:rPr>
            <w:rFonts w:eastAsia="SimSun"/>
          </w:rPr>
          <w:delText>choice-extension</w:delText>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delText>ProtocolIE-SingleContainer</w:delText>
        </w:r>
        <w:r w:rsidRPr="00D629EF" w:rsidDel="000A3FE2">
          <w:rPr>
            <w:rFonts w:eastAsia="SimSun"/>
          </w:rPr>
          <w:tab/>
        </w:r>
        <w:r w:rsidRPr="00D629EF" w:rsidDel="000A3FE2">
          <w:rPr>
            <w:rFonts w:eastAsia="SimSun"/>
          </w:rPr>
          <w:tab/>
          <w:delText>{{</w:delText>
        </w:r>
        <w:r w:rsidRPr="00D629EF" w:rsidDel="000A3FE2">
          <w:rPr>
            <w:noProof w:val="0"/>
            <w:snapToGrid w:val="0"/>
          </w:rPr>
          <w:delText>System-BearerContextSetupRequest</w:delText>
        </w:r>
        <w:r w:rsidRPr="00D629EF" w:rsidDel="000A3FE2">
          <w:rPr>
            <w:rFonts w:eastAsia="SimSun"/>
          </w:rPr>
          <w:delText>-ExtIEs}}</w:delText>
        </w:r>
      </w:del>
    </w:p>
    <w:p w14:paraId="79CE062E" w14:textId="1A779E1A" w:rsidR="00360184" w:rsidRPr="00D629EF" w:rsidDel="000A3FE2" w:rsidRDefault="00360184" w:rsidP="00360184">
      <w:pPr>
        <w:pStyle w:val="PL"/>
        <w:spacing w:line="0" w:lineRule="atLeast"/>
        <w:rPr>
          <w:del w:id="24286" w:author="Ericsson User" w:date="2022-01-06T19:38:00Z"/>
          <w:noProof w:val="0"/>
          <w:snapToGrid w:val="0"/>
        </w:rPr>
      </w:pPr>
      <w:del w:id="24287" w:author="Ericsson User" w:date="2022-01-06T19:38:00Z">
        <w:r w:rsidRPr="00D629EF" w:rsidDel="000A3FE2">
          <w:rPr>
            <w:noProof w:val="0"/>
            <w:snapToGrid w:val="0"/>
          </w:rPr>
          <w:delText>}</w:delText>
        </w:r>
      </w:del>
    </w:p>
    <w:p w14:paraId="6FD01755" w14:textId="79F90836" w:rsidR="00360184" w:rsidRPr="00D629EF" w:rsidDel="000A3FE2" w:rsidRDefault="00360184" w:rsidP="00360184">
      <w:pPr>
        <w:pStyle w:val="PL"/>
        <w:spacing w:line="0" w:lineRule="atLeast"/>
        <w:rPr>
          <w:del w:id="24288" w:author="Ericsson User" w:date="2022-01-06T19:38:00Z"/>
          <w:noProof w:val="0"/>
          <w:snapToGrid w:val="0"/>
        </w:rPr>
      </w:pPr>
    </w:p>
    <w:p w14:paraId="1D1C0534" w14:textId="487F2B2B" w:rsidR="00360184" w:rsidRPr="00D629EF" w:rsidDel="000A3FE2" w:rsidRDefault="00360184" w:rsidP="00360184">
      <w:pPr>
        <w:pStyle w:val="PL"/>
        <w:rPr>
          <w:del w:id="24289" w:author="Ericsson User" w:date="2022-01-06T19:38:00Z"/>
          <w:rFonts w:eastAsia="SimSun"/>
        </w:rPr>
      </w:pPr>
      <w:del w:id="24290" w:author="Ericsson User" w:date="2022-01-06T19:38:00Z">
        <w:r w:rsidRPr="00D629EF" w:rsidDel="000A3FE2">
          <w:rPr>
            <w:noProof w:val="0"/>
            <w:snapToGrid w:val="0"/>
          </w:rPr>
          <w:delText>System-BearerContextSetupRequest</w:delText>
        </w:r>
        <w:r w:rsidRPr="00D629EF" w:rsidDel="000A3FE2">
          <w:rPr>
            <w:rFonts w:eastAsia="SimSun"/>
          </w:rPr>
          <w:delText xml:space="preserve">-ExtIEs </w:delText>
        </w:r>
        <w:r w:rsidRPr="00D629EF" w:rsidDel="000A3FE2">
          <w:rPr>
            <w:noProof w:val="0"/>
            <w:snapToGrid w:val="0"/>
            <w:lang w:eastAsia="zh-CN"/>
          </w:rPr>
          <w:delText>E1AP-PROTOCOL-IES</w:delText>
        </w:r>
        <w:r w:rsidRPr="00D629EF" w:rsidDel="000A3FE2">
          <w:rPr>
            <w:rFonts w:eastAsia="SimSun"/>
          </w:rPr>
          <w:delText>::= {</w:delText>
        </w:r>
      </w:del>
    </w:p>
    <w:p w14:paraId="57004FF7" w14:textId="34C5E0EA" w:rsidR="00360184" w:rsidRPr="00D629EF" w:rsidDel="000A3FE2" w:rsidRDefault="00360184" w:rsidP="00360184">
      <w:pPr>
        <w:pStyle w:val="PL"/>
        <w:rPr>
          <w:del w:id="24291" w:author="Ericsson User" w:date="2022-01-06T19:38:00Z"/>
          <w:rFonts w:eastAsia="SimSun"/>
        </w:rPr>
      </w:pPr>
      <w:del w:id="24292" w:author="Ericsson User" w:date="2022-01-06T19:38:00Z">
        <w:r w:rsidRPr="00D629EF" w:rsidDel="000A3FE2">
          <w:rPr>
            <w:rFonts w:eastAsia="SimSun"/>
          </w:rPr>
          <w:tab/>
          <w:delText>...</w:delText>
        </w:r>
      </w:del>
    </w:p>
    <w:p w14:paraId="420899C9" w14:textId="26524D19" w:rsidR="00360184" w:rsidRPr="00D629EF" w:rsidDel="000A3FE2" w:rsidRDefault="00360184" w:rsidP="00360184">
      <w:pPr>
        <w:pStyle w:val="PL"/>
        <w:rPr>
          <w:del w:id="24293" w:author="Ericsson User" w:date="2022-01-06T19:38:00Z"/>
          <w:rFonts w:eastAsia="SimSun"/>
        </w:rPr>
      </w:pPr>
      <w:del w:id="24294" w:author="Ericsson User" w:date="2022-01-06T19:38:00Z">
        <w:r w:rsidRPr="00D629EF" w:rsidDel="000A3FE2">
          <w:rPr>
            <w:rFonts w:eastAsia="SimSun"/>
          </w:rPr>
          <w:delText>}</w:delText>
        </w:r>
      </w:del>
    </w:p>
    <w:p w14:paraId="5F0092CD" w14:textId="3E6474A0" w:rsidR="00360184" w:rsidRPr="00D629EF" w:rsidDel="000A3FE2" w:rsidRDefault="00360184" w:rsidP="00360184">
      <w:pPr>
        <w:pStyle w:val="PL"/>
        <w:spacing w:line="0" w:lineRule="atLeast"/>
        <w:rPr>
          <w:del w:id="24295" w:author="Ericsson User" w:date="2022-01-06T19:38:00Z"/>
          <w:noProof w:val="0"/>
          <w:snapToGrid w:val="0"/>
        </w:rPr>
      </w:pPr>
    </w:p>
    <w:p w14:paraId="340CBA0F" w14:textId="2EDAEEF9" w:rsidR="00360184" w:rsidRPr="00D629EF" w:rsidDel="000A3FE2" w:rsidRDefault="00360184" w:rsidP="00360184">
      <w:pPr>
        <w:pStyle w:val="PL"/>
        <w:spacing w:line="0" w:lineRule="atLeast"/>
        <w:rPr>
          <w:del w:id="24296" w:author="Ericsson User" w:date="2022-01-06T19:38:00Z"/>
          <w:noProof w:val="0"/>
          <w:snapToGrid w:val="0"/>
        </w:rPr>
      </w:pPr>
    </w:p>
    <w:p w14:paraId="674AA764" w14:textId="0C9F4808" w:rsidR="00360184" w:rsidRPr="00D629EF" w:rsidDel="000A3FE2" w:rsidRDefault="00360184" w:rsidP="00360184">
      <w:pPr>
        <w:pStyle w:val="PL"/>
        <w:rPr>
          <w:del w:id="24297" w:author="Ericsson User" w:date="2022-01-06T19:38:00Z"/>
          <w:rFonts w:eastAsia="DengXian"/>
          <w:snapToGrid w:val="0"/>
          <w:lang w:eastAsia="zh-CN"/>
        </w:rPr>
      </w:pPr>
      <w:del w:id="24298" w:author="Ericsson User" w:date="2022-01-06T19:38:00Z">
        <w:r w:rsidRPr="00D629EF" w:rsidDel="000A3FE2">
          <w:rPr>
            <w:noProof w:val="0"/>
            <w:snapToGrid w:val="0"/>
          </w:rPr>
          <w:delText>EUTRAN-BearerContextSetupRequest</w:delText>
        </w:r>
        <w:r w:rsidRPr="00D629EF" w:rsidDel="000A3FE2">
          <w:rPr>
            <w:rFonts w:eastAsia="DengXian"/>
            <w:snapToGrid w:val="0"/>
            <w:lang w:eastAsia="zh-CN"/>
          </w:rPr>
          <w:delText xml:space="preserve"> E1AP-PROTOCOL-IES ::= {</w:delText>
        </w:r>
      </w:del>
    </w:p>
    <w:p w14:paraId="36048E48" w14:textId="09E8A854" w:rsidR="00360184" w:rsidRPr="00D629EF" w:rsidDel="000A3FE2" w:rsidRDefault="00360184" w:rsidP="00360184">
      <w:pPr>
        <w:pStyle w:val="PL"/>
        <w:rPr>
          <w:del w:id="24299" w:author="Ericsson User" w:date="2022-01-06T19:38:00Z"/>
          <w:rFonts w:eastAsia="DengXian"/>
          <w:snapToGrid w:val="0"/>
          <w:lang w:eastAsia="zh-CN"/>
        </w:rPr>
      </w:pPr>
      <w:del w:id="24300" w:author="Ericsson User" w:date="2022-01-06T19:38:00Z">
        <w:r w:rsidRPr="00D629EF" w:rsidDel="000A3FE2">
          <w:rPr>
            <w:rFonts w:eastAsia="DengXian"/>
            <w:snapToGrid w:val="0"/>
            <w:lang w:eastAsia="zh-CN"/>
          </w:rPr>
          <w:tab/>
          <w:delText>{ ID id-D</w:delText>
        </w:r>
        <w:r w:rsidRPr="00D629EF" w:rsidDel="000A3FE2">
          <w:rPr>
            <w:noProof w:val="0"/>
            <w:snapToGrid w:val="0"/>
          </w:rPr>
          <w:delText>RB-To-Setup-List-EUTRAN</w:delText>
        </w:r>
        <w:r w:rsidRPr="00D629EF" w:rsidDel="000A3FE2">
          <w:rPr>
            <w:rFonts w:eastAsia="DengXian"/>
            <w:snapToGrid w:val="0"/>
            <w:lang w:eastAsia="zh-CN"/>
          </w:rPr>
          <w:tab/>
        </w:r>
        <w:r w:rsidRPr="00D629EF" w:rsidDel="000A3FE2">
          <w:rPr>
            <w:rFonts w:eastAsia="DengXian"/>
            <w:snapToGrid w:val="0"/>
            <w:lang w:eastAsia="zh-CN"/>
          </w:rPr>
          <w:tab/>
          <w:delText>CRITICALITY reject</w:delText>
        </w:r>
        <w:r w:rsidRPr="00D629EF" w:rsidDel="000A3FE2">
          <w:rPr>
            <w:rFonts w:eastAsia="DengXian"/>
            <w:snapToGrid w:val="0"/>
            <w:lang w:eastAsia="zh-CN"/>
          </w:rPr>
          <w:tab/>
          <w:delText xml:space="preserve"> TYPE </w:delText>
        </w:r>
        <w:r w:rsidRPr="00D629EF" w:rsidDel="000A3FE2">
          <w:rPr>
            <w:noProof w:val="0"/>
            <w:snapToGrid w:val="0"/>
          </w:rPr>
          <w:delText>DRB-To-Setup-List-EUTRAN</w:delText>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mandatory }|</w:delText>
        </w:r>
      </w:del>
    </w:p>
    <w:p w14:paraId="67D329A9" w14:textId="51FC7D4E" w:rsidR="00360184" w:rsidRPr="00D629EF" w:rsidDel="000A3FE2" w:rsidRDefault="00360184" w:rsidP="00360184">
      <w:pPr>
        <w:pStyle w:val="PL"/>
        <w:rPr>
          <w:del w:id="24301" w:author="Ericsson User" w:date="2022-01-06T19:38:00Z"/>
          <w:rFonts w:eastAsia="DengXian"/>
          <w:snapToGrid w:val="0"/>
          <w:lang w:eastAsia="zh-CN"/>
        </w:rPr>
      </w:pPr>
      <w:del w:id="24302" w:author="Ericsson User" w:date="2022-01-06T19:38:00Z">
        <w:r w:rsidRPr="00D629EF" w:rsidDel="000A3FE2">
          <w:rPr>
            <w:rFonts w:eastAsia="DengXian"/>
            <w:snapToGrid w:val="0"/>
            <w:lang w:eastAsia="zh-CN"/>
          </w:rPr>
          <w:tab/>
          <w:delText>{ ID id-SubscriberProfileIDforRFP</w:delText>
        </w:r>
        <w:r w:rsidRPr="00D629EF" w:rsidDel="000A3FE2">
          <w:rPr>
            <w:rFonts w:eastAsia="DengXian"/>
            <w:snapToGrid w:val="0"/>
            <w:lang w:eastAsia="zh-CN"/>
          </w:rPr>
          <w:tab/>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 xml:space="preserve"> TYPE SubscriberProfileIDforRFP</w:delText>
        </w:r>
        <w:r w:rsidRPr="00D629EF" w:rsidDel="000A3FE2">
          <w:rPr>
            <w:rFonts w:eastAsia="DengXian"/>
            <w:snapToGrid w:val="0"/>
            <w:lang w:eastAsia="zh-CN"/>
          </w:rPr>
          <w:tab/>
        </w:r>
        <w:r w:rsidRPr="00D629EF" w:rsidDel="000A3FE2">
          <w:rPr>
            <w:rFonts w:eastAsia="DengXian"/>
            <w:snapToGrid w:val="0"/>
            <w:lang w:eastAsia="zh-CN"/>
          </w:rPr>
          <w:tab/>
          <w:delText>PRESENCE optional }|</w:delText>
        </w:r>
      </w:del>
    </w:p>
    <w:p w14:paraId="2AF21981" w14:textId="244FCF1F" w:rsidR="00360184" w:rsidRPr="00D629EF" w:rsidDel="000A3FE2" w:rsidRDefault="00360184" w:rsidP="00360184">
      <w:pPr>
        <w:pStyle w:val="PL"/>
        <w:rPr>
          <w:del w:id="24303" w:author="Ericsson User" w:date="2022-01-06T19:38:00Z"/>
          <w:rFonts w:eastAsia="DengXian"/>
          <w:snapToGrid w:val="0"/>
          <w:lang w:eastAsia="zh-CN"/>
        </w:rPr>
      </w:pPr>
      <w:del w:id="24304" w:author="Ericsson User" w:date="2022-01-06T19:38:00Z">
        <w:r w:rsidRPr="00D629EF" w:rsidDel="000A3FE2">
          <w:rPr>
            <w:rFonts w:eastAsia="DengXian"/>
            <w:snapToGrid w:val="0"/>
            <w:lang w:eastAsia="zh-CN"/>
          </w:rPr>
          <w:tab/>
          <w:delText>{ ID id-AdditionalRRMPriorityIndex</w:delText>
        </w:r>
        <w:r w:rsidRPr="00D629EF" w:rsidDel="000A3FE2">
          <w:rPr>
            <w:rFonts w:eastAsia="DengXian"/>
            <w:snapToGrid w:val="0"/>
            <w:lang w:eastAsia="zh-CN"/>
          </w:rPr>
          <w:tab/>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 xml:space="preserve"> TYPE AdditionalRRMPriorityIndex</w:delText>
        </w:r>
        <w:r w:rsidRPr="00D629EF" w:rsidDel="000A3FE2">
          <w:rPr>
            <w:rFonts w:eastAsia="DengXian"/>
            <w:snapToGrid w:val="0"/>
            <w:lang w:eastAsia="zh-CN"/>
          </w:rPr>
          <w:tab/>
          <w:delText>PRESENCE optional },</w:delText>
        </w:r>
      </w:del>
    </w:p>
    <w:p w14:paraId="24C92CED" w14:textId="66108027" w:rsidR="00360184" w:rsidRPr="00D629EF" w:rsidDel="000A3FE2" w:rsidRDefault="00360184" w:rsidP="00360184">
      <w:pPr>
        <w:pStyle w:val="PL"/>
        <w:rPr>
          <w:del w:id="24305" w:author="Ericsson User" w:date="2022-01-06T19:38:00Z"/>
          <w:rFonts w:eastAsia="DengXian"/>
          <w:snapToGrid w:val="0"/>
          <w:lang w:eastAsia="zh-CN"/>
        </w:rPr>
      </w:pPr>
      <w:del w:id="24306" w:author="Ericsson User" w:date="2022-01-06T19:38:00Z">
        <w:r w:rsidRPr="00D629EF" w:rsidDel="000A3FE2">
          <w:rPr>
            <w:rFonts w:eastAsia="DengXian"/>
            <w:snapToGrid w:val="0"/>
            <w:lang w:eastAsia="zh-CN"/>
          </w:rPr>
          <w:tab/>
          <w:delText>...</w:delText>
        </w:r>
      </w:del>
    </w:p>
    <w:p w14:paraId="54CD4960" w14:textId="22114F88" w:rsidR="00360184" w:rsidRPr="00D629EF" w:rsidDel="000A3FE2" w:rsidRDefault="00360184" w:rsidP="00360184">
      <w:pPr>
        <w:pStyle w:val="PL"/>
        <w:rPr>
          <w:del w:id="24307" w:author="Ericsson User" w:date="2022-01-06T19:38:00Z"/>
          <w:rFonts w:eastAsia="DengXian"/>
          <w:snapToGrid w:val="0"/>
          <w:lang w:eastAsia="zh-CN"/>
        </w:rPr>
      </w:pPr>
      <w:del w:id="24308" w:author="Ericsson User" w:date="2022-01-06T19:38:00Z">
        <w:r w:rsidRPr="00D629EF" w:rsidDel="000A3FE2">
          <w:rPr>
            <w:rFonts w:eastAsia="DengXian"/>
            <w:snapToGrid w:val="0"/>
            <w:lang w:eastAsia="zh-CN"/>
          </w:rPr>
          <w:delText>}</w:delText>
        </w:r>
      </w:del>
    </w:p>
    <w:p w14:paraId="6284DA70" w14:textId="0D24D573" w:rsidR="00360184" w:rsidRPr="00D629EF" w:rsidDel="000A3FE2" w:rsidRDefault="00360184" w:rsidP="00360184">
      <w:pPr>
        <w:pStyle w:val="PL"/>
        <w:rPr>
          <w:del w:id="24309" w:author="Ericsson User" w:date="2022-01-06T19:38:00Z"/>
          <w:rFonts w:eastAsia="DengXian"/>
          <w:snapToGrid w:val="0"/>
          <w:lang w:eastAsia="zh-CN"/>
        </w:rPr>
      </w:pPr>
    </w:p>
    <w:p w14:paraId="1DBCF07A" w14:textId="0EE6B831" w:rsidR="00360184" w:rsidRPr="00D629EF" w:rsidDel="000A3FE2" w:rsidRDefault="00360184" w:rsidP="00360184">
      <w:pPr>
        <w:pStyle w:val="PL"/>
        <w:rPr>
          <w:del w:id="24310" w:author="Ericsson User" w:date="2022-01-06T19:38:00Z"/>
          <w:rFonts w:eastAsia="DengXian"/>
          <w:snapToGrid w:val="0"/>
          <w:lang w:eastAsia="zh-CN"/>
        </w:rPr>
      </w:pPr>
      <w:del w:id="24311" w:author="Ericsson User" w:date="2022-01-06T19:38:00Z">
        <w:r w:rsidRPr="00D629EF" w:rsidDel="000A3FE2">
          <w:rPr>
            <w:noProof w:val="0"/>
            <w:snapToGrid w:val="0"/>
          </w:rPr>
          <w:delText>NG-RAN-BearerContextSetupRequest</w:delText>
        </w:r>
        <w:r w:rsidRPr="00D629EF" w:rsidDel="000A3FE2">
          <w:rPr>
            <w:rFonts w:eastAsia="DengXian"/>
            <w:snapToGrid w:val="0"/>
            <w:lang w:eastAsia="zh-CN"/>
          </w:rPr>
          <w:delText xml:space="preserve"> E1AP-PROTOCOL-IES ::= {</w:delText>
        </w:r>
      </w:del>
    </w:p>
    <w:p w14:paraId="74624079" w14:textId="2D6AF9F8" w:rsidR="00360184" w:rsidRPr="00D629EF" w:rsidDel="000A3FE2" w:rsidRDefault="00360184" w:rsidP="00360184">
      <w:pPr>
        <w:pStyle w:val="PL"/>
        <w:rPr>
          <w:del w:id="24312" w:author="Ericsson User" w:date="2022-01-06T19:38:00Z"/>
          <w:rFonts w:eastAsia="DengXian"/>
          <w:snapToGrid w:val="0"/>
          <w:lang w:eastAsia="zh-CN"/>
        </w:rPr>
      </w:pPr>
      <w:del w:id="24313" w:author="Ericsson User" w:date="2022-01-06T19:38:00Z">
        <w:r w:rsidRPr="00D629EF" w:rsidDel="000A3FE2">
          <w:rPr>
            <w:rFonts w:eastAsia="DengXian"/>
            <w:snapToGrid w:val="0"/>
            <w:lang w:eastAsia="zh-CN"/>
          </w:rPr>
          <w:tab/>
          <w:delText>{ ID id-</w:delText>
        </w:r>
        <w:r w:rsidRPr="00D629EF" w:rsidDel="000A3FE2">
          <w:rPr>
            <w:noProof w:val="0"/>
            <w:snapToGrid w:val="0"/>
          </w:rPr>
          <w:delText>PDU-Session-Resource-To-Setup-List</w:delText>
        </w:r>
        <w:r w:rsidRPr="00D629EF" w:rsidDel="000A3FE2">
          <w:rPr>
            <w:rFonts w:eastAsia="DengXian"/>
            <w:snapToGrid w:val="0"/>
            <w:lang w:eastAsia="zh-CN"/>
          </w:rPr>
          <w:tab/>
        </w:r>
        <w:r w:rsidRPr="00D629EF" w:rsidDel="000A3FE2">
          <w:rPr>
            <w:rFonts w:eastAsia="DengXian"/>
            <w:snapToGrid w:val="0"/>
            <w:lang w:eastAsia="zh-CN"/>
          </w:rPr>
          <w:tab/>
          <w:delText>CRITICALITY reject</w:delText>
        </w:r>
        <w:r w:rsidRPr="00D629EF" w:rsidDel="000A3FE2">
          <w:rPr>
            <w:rFonts w:eastAsia="DengXian"/>
            <w:snapToGrid w:val="0"/>
            <w:lang w:eastAsia="zh-CN"/>
          </w:rPr>
          <w:tab/>
          <w:delText xml:space="preserve"> TYPE </w:delText>
        </w:r>
        <w:r w:rsidRPr="00D629EF" w:rsidDel="000A3FE2">
          <w:rPr>
            <w:noProof w:val="0"/>
            <w:snapToGrid w:val="0"/>
          </w:rPr>
          <w:delText>PDU-Session-Resource-To-Setup-List</w:delText>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mandatory },</w:delText>
        </w:r>
      </w:del>
    </w:p>
    <w:p w14:paraId="78505F16" w14:textId="73BFE5D5" w:rsidR="00360184" w:rsidRPr="00862E3E" w:rsidDel="000A3FE2" w:rsidRDefault="00360184" w:rsidP="00360184">
      <w:pPr>
        <w:pStyle w:val="PL"/>
        <w:rPr>
          <w:del w:id="24314" w:author="Ericsson User" w:date="2022-01-06T19:38:00Z"/>
          <w:rFonts w:eastAsia="DengXian"/>
          <w:snapToGrid w:val="0"/>
          <w:lang w:val="fr-FR" w:eastAsia="zh-CN"/>
          <w:rPrChange w:id="24315" w:author="Ericsson User" w:date="2022-01-06T19:26:00Z">
            <w:rPr>
              <w:del w:id="24316" w:author="Ericsson User" w:date="2022-01-06T19:38:00Z"/>
              <w:rFonts w:eastAsia="DengXian"/>
              <w:snapToGrid w:val="0"/>
              <w:lang w:eastAsia="zh-CN"/>
            </w:rPr>
          </w:rPrChange>
        </w:rPr>
      </w:pPr>
      <w:del w:id="24317" w:author="Ericsson User" w:date="2022-01-06T19:38:00Z">
        <w:r w:rsidRPr="00D629EF" w:rsidDel="000A3FE2">
          <w:rPr>
            <w:rFonts w:eastAsia="DengXian"/>
            <w:snapToGrid w:val="0"/>
            <w:lang w:eastAsia="zh-CN"/>
          </w:rPr>
          <w:tab/>
        </w:r>
        <w:r w:rsidRPr="00862E3E" w:rsidDel="000A3FE2">
          <w:rPr>
            <w:rFonts w:eastAsia="DengXian"/>
            <w:snapToGrid w:val="0"/>
            <w:lang w:val="fr-FR" w:eastAsia="zh-CN"/>
            <w:rPrChange w:id="24318" w:author="Ericsson User" w:date="2022-01-06T19:26:00Z">
              <w:rPr>
                <w:rFonts w:eastAsia="DengXian"/>
                <w:snapToGrid w:val="0"/>
                <w:lang w:eastAsia="zh-CN"/>
              </w:rPr>
            </w:rPrChange>
          </w:rPr>
          <w:delText>...</w:delText>
        </w:r>
      </w:del>
    </w:p>
    <w:p w14:paraId="3E5CB605" w14:textId="23E109DA" w:rsidR="00360184" w:rsidRPr="00862E3E" w:rsidDel="000A3FE2" w:rsidRDefault="00360184" w:rsidP="00360184">
      <w:pPr>
        <w:pStyle w:val="PL"/>
        <w:rPr>
          <w:del w:id="24319" w:author="Ericsson User" w:date="2022-01-06T19:38:00Z"/>
          <w:rFonts w:eastAsia="DengXian"/>
          <w:snapToGrid w:val="0"/>
          <w:lang w:val="fr-FR" w:eastAsia="zh-CN"/>
          <w:rPrChange w:id="24320" w:author="Ericsson User" w:date="2022-01-06T19:26:00Z">
            <w:rPr>
              <w:del w:id="24321" w:author="Ericsson User" w:date="2022-01-06T19:38:00Z"/>
              <w:rFonts w:eastAsia="DengXian"/>
              <w:snapToGrid w:val="0"/>
              <w:lang w:eastAsia="zh-CN"/>
            </w:rPr>
          </w:rPrChange>
        </w:rPr>
      </w:pPr>
      <w:del w:id="24322" w:author="Ericsson User" w:date="2022-01-06T19:38:00Z">
        <w:r w:rsidRPr="00862E3E" w:rsidDel="000A3FE2">
          <w:rPr>
            <w:rFonts w:eastAsia="DengXian"/>
            <w:snapToGrid w:val="0"/>
            <w:lang w:val="fr-FR" w:eastAsia="zh-CN"/>
            <w:rPrChange w:id="24323" w:author="Ericsson User" w:date="2022-01-06T19:26:00Z">
              <w:rPr>
                <w:rFonts w:eastAsia="DengXian"/>
                <w:snapToGrid w:val="0"/>
                <w:lang w:eastAsia="zh-CN"/>
              </w:rPr>
            </w:rPrChange>
          </w:rPr>
          <w:delText>}</w:delText>
        </w:r>
      </w:del>
    </w:p>
    <w:p w14:paraId="05BFAE5E" w14:textId="0B43B236" w:rsidR="00360184" w:rsidRPr="00862E3E" w:rsidDel="000A3FE2" w:rsidRDefault="00360184" w:rsidP="00360184">
      <w:pPr>
        <w:pStyle w:val="PL"/>
        <w:spacing w:line="0" w:lineRule="atLeast"/>
        <w:rPr>
          <w:del w:id="24324" w:author="Ericsson User" w:date="2022-01-06T19:38:00Z"/>
          <w:noProof w:val="0"/>
          <w:snapToGrid w:val="0"/>
          <w:lang w:val="fr-FR"/>
          <w:rPrChange w:id="24325" w:author="Ericsson User" w:date="2022-01-06T19:26:00Z">
            <w:rPr>
              <w:del w:id="24326" w:author="Ericsson User" w:date="2022-01-06T19:38:00Z"/>
              <w:noProof w:val="0"/>
              <w:snapToGrid w:val="0"/>
            </w:rPr>
          </w:rPrChange>
        </w:rPr>
      </w:pPr>
    </w:p>
    <w:p w14:paraId="259109BE" w14:textId="3F187611" w:rsidR="00360184" w:rsidRPr="00862E3E" w:rsidDel="000A3FE2" w:rsidRDefault="00360184" w:rsidP="00360184">
      <w:pPr>
        <w:pStyle w:val="PL"/>
        <w:spacing w:line="0" w:lineRule="atLeast"/>
        <w:rPr>
          <w:del w:id="24327" w:author="Ericsson User" w:date="2022-01-06T19:38:00Z"/>
          <w:noProof w:val="0"/>
          <w:snapToGrid w:val="0"/>
          <w:lang w:val="fr-FR"/>
          <w:rPrChange w:id="24328" w:author="Ericsson User" w:date="2022-01-06T19:26:00Z">
            <w:rPr>
              <w:del w:id="24329" w:author="Ericsson User" w:date="2022-01-06T19:38:00Z"/>
              <w:noProof w:val="0"/>
              <w:snapToGrid w:val="0"/>
            </w:rPr>
          </w:rPrChange>
        </w:rPr>
      </w:pPr>
    </w:p>
    <w:p w14:paraId="482F7D56" w14:textId="75E6BC6A" w:rsidR="00360184" w:rsidRPr="00862E3E" w:rsidDel="000A3FE2" w:rsidRDefault="00360184" w:rsidP="00360184">
      <w:pPr>
        <w:pStyle w:val="PL"/>
        <w:spacing w:line="0" w:lineRule="atLeast"/>
        <w:rPr>
          <w:del w:id="24330" w:author="Ericsson User" w:date="2022-01-06T19:38:00Z"/>
          <w:noProof w:val="0"/>
          <w:snapToGrid w:val="0"/>
          <w:lang w:val="fr-FR"/>
          <w:rPrChange w:id="24331" w:author="Ericsson User" w:date="2022-01-06T19:26:00Z">
            <w:rPr>
              <w:del w:id="24332" w:author="Ericsson User" w:date="2022-01-06T19:38:00Z"/>
              <w:noProof w:val="0"/>
              <w:snapToGrid w:val="0"/>
            </w:rPr>
          </w:rPrChange>
        </w:rPr>
      </w:pPr>
      <w:del w:id="24333" w:author="Ericsson User" w:date="2022-01-06T19:38:00Z">
        <w:r w:rsidRPr="00862E3E" w:rsidDel="000A3FE2">
          <w:rPr>
            <w:snapToGrid w:val="0"/>
            <w:lang w:val="fr-FR"/>
            <w:rPrChange w:id="24334" w:author="Ericsson User" w:date="2022-01-06T19:26:00Z">
              <w:rPr>
                <w:snapToGrid w:val="0"/>
              </w:rPr>
            </w:rPrChange>
          </w:rPr>
          <w:delText>-- **************************************************************</w:delText>
        </w:r>
      </w:del>
    </w:p>
    <w:p w14:paraId="60E838BD" w14:textId="2FD72B44" w:rsidR="00360184" w:rsidRPr="00862E3E" w:rsidDel="000A3FE2" w:rsidRDefault="00360184" w:rsidP="00360184">
      <w:pPr>
        <w:pStyle w:val="PL"/>
        <w:spacing w:line="0" w:lineRule="atLeast"/>
        <w:rPr>
          <w:del w:id="24335" w:author="Ericsson User" w:date="2022-01-06T19:38:00Z"/>
          <w:noProof w:val="0"/>
          <w:snapToGrid w:val="0"/>
          <w:lang w:val="fr-FR"/>
          <w:rPrChange w:id="24336" w:author="Ericsson User" w:date="2022-01-06T19:26:00Z">
            <w:rPr>
              <w:del w:id="24337" w:author="Ericsson User" w:date="2022-01-06T19:38:00Z"/>
              <w:noProof w:val="0"/>
              <w:snapToGrid w:val="0"/>
            </w:rPr>
          </w:rPrChange>
        </w:rPr>
      </w:pPr>
      <w:del w:id="24338" w:author="Ericsson User" w:date="2022-01-06T19:38:00Z">
        <w:r w:rsidRPr="00862E3E" w:rsidDel="000A3FE2">
          <w:rPr>
            <w:snapToGrid w:val="0"/>
            <w:lang w:val="fr-FR"/>
            <w:rPrChange w:id="24339" w:author="Ericsson User" w:date="2022-01-06T19:26:00Z">
              <w:rPr>
                <w:snapToGrid w:val="0"/>
              </w:rPr>
            </w:rPrChange>
          </w:rPr>
          <w:delText>--</w:delText>
        </w:r>
      </w:del>
    </w:p>
    <w:p w14:paraId="47D58519" w14:textId="2D44DA07" w:rsidR="00360184" w:rsidRPr="00862E3E" w:rsidDel="000A3FE2" w:rsidRDefault="00360184" w:rsidP="00360184">
      <w:pPr>
        <w:pStyle w:val="PL"/>
        <w:spacing w:line="0" w:lineRule="atLeast"/>
        <w:rPr>
          <w:del w:id="24340" w:author="Ericsson User" w:date="2022-01-06T19:38:00Z"/>
          <w:noProof w:val="0"/>
          <w:snapToGrid w:val="0"/>
          <w:lang w:val="fr-FR"/>
          <w:rPrChange w:id="24341" w:author="Ericsson User" w:date="2022-01-06T19:26:00Z">
            <w:rPr>
              <w:del w:id="24342" w:author="Ericsson User" w:date="2022-01-06T19:38:00Z"/>
              <w:noProof w:val="0"/>
              <w:snapToGrid w:val="0"/>
            </w:rPr>
          </w:rPrChange>
        </w:rPr>
      </w:pPr>
      <w:del w:id="24343" w:author="Ericsson User" w:date="2022-01-06T19:38:00Z">
        <w:r w:rsidRPr="00862E3E" w:rsidDel="000A3FE2">
          <w:rPr>
            <w:snapToGrid w:val="0"/>
            <w:lang w:val="fr-FR"/>
            <w:rPrChange w:id="24344" w:author="Ericsson User" w:date="2022-01-06T19:26:00Z">
              <w:rPr>
                <w:snapToGrid w:val="0"/>
              </w:rPr>
            </w:rPrChange>
          </w:rPr>
          <w:delText>-- Bearer Context Setup Response</w:delText>
        </w:r>
      </w:del>
    </w:p>
    <w:p w14:paraId="655FF323" w14:textId="051C5B7A" w:rsidR="00360184" w:rsidRPr="00862E3E" w:rsidDel="000A3FE2" w:rsidRDefault="00360184" w:rsidP="00360184">
      <w:pPr>
        <w:pStyle w:val="PL"/>
        <w:spacing w:line="0" w:lineRule="atLeast"/>
        <w:rPr>
          <w:del w:id="24345" w:author="Ericsson User" w:date="2022-01-06T19:38:00Z"/>
          <w:noProof w:val="0"/>
          <w:snapToGrid w:val="0"/>
          <w:lang w:val="fr-FR"/>
          <w:rPrChange w:id="24346" w:author="Ericsson User" w:date="2022-01-06T19:26:00Z">
            <w:rPr>
              <w:del w:id="24347" w:author="Ericsson User" w:date="2022-01-06T19:38:00Z"/>
              <w:noProof w:val="0"/>
              <w:snapToGrid w:val="0"/>
            </w:rPr>
          </w:rPrChange>
        </w:rPr>
      </w:pPr>
      <w:del w:id="24348" w:author="Ericsson User" w:date="2022-01-06T19:38:00Z">
        <w:r w:rsidRPr="00862E3E" w:rsidDel="000A3FE2">
          <w:rPr>
            <w:snapToGrid w:val="0"/>
            <w:lang w:val="fr-FR"/>
            <w:rPrChange w:id="24349" w:author="Ericsson User" w:date="2022-01-06T19:26:00Z">
              <w:rPr>
                <w:snapToGrid w:val="0"/>
              </w:rPr>
            </w:rPrChange>
          </w:rPr>
          <w:delText>--</w:delText>
        </w:r>
      </w:del>
    </w:p>
    <w:p w14:paraId="2CFF6480" w14:textId="7948C90B" w:rsidR="00360184" w:rsidRPr="00862E3E" w:rsidDel="000A3FE2" w:rsidRDefault="00360184" w:rsidP="00360184">
      <w:pPr>
        <w:pStyle w:val="PL"/>
        <w:spacing w:line="0" w:lineRule="atLeast"/>
        <w:rPr>
          <w:del w:id="24350" w:author="Ericsson User" w:date="2022-01-06T19:38:00Z"/>
          <w:noProof w:val="0"/>
          <w:snapToGrid w:val="0"/>
          <w:lang w:val="fr-FR"/>
          <w:rPrChange w:id="24351" w:author="Ericsson User" w:date="2022-01-06T19:26:00Z">
            <w:rPr>
              <w:del w:id="24352" w:author="Ericsson User" w:date="2022-01-06T19:38:00Z"/>
              <w:noProof w:val="0"/>
              <w:snapToGrid w:val="0"/>
            </w:rPr>
          </w:rPrChange>
        </w:rPr>
      </w:pPr>
      <w:del w:id="24353" w:author="Ericsson User" w:date="2022-01-06T19:38:00Z">
        <w:r w:rsidRPr="00862E3E" w:rsidDel="000A3FE2">
          <w:rPr>
            <w:snapToGrid w:val="0"/>
            <w:lang w:val="fr-FR"/>
            <w:rPrChange w:id="24354" w:author="Ericsson User" w:date="2022-01-06T19:26:00Z">
              <w:rPr>
                <w:snapToGrid w:val="0"/>
              </w:rPr>
            </w:rPrChange>
          </w:rPr>
          <w:delText>-- **************************************************************</w:delText>
        </w:r>
      </w:del>
    </w:p>
    <w:p w14:paraId="5CBF53B9" w14:textId="7855A07B" w:rsidR="00360184" w:rsidRPr="00862E3E" w:rsidDel="000A3FE2" w:rsidRDefault="00360184" w:rsidP="00360184">
      <w:pPr>
        <w:pStyle w:val="PL"/>
        <w:spacing w:line="0" w:lineRule="atLeast"/>
        <w:rPr>
          <w:del w:id="24355" w:author="Ericsson User" w:date="2022-01-06T19:38:00Z"/>
          <w:noProof w:val="0"/>
          <w:snapToGrid w:val="0"/>
          <w:lang w:val="fr-FR"/>
          <w:rPrChange w:id="24356" w:author="Ericsson User" w:date="2022-01-06T19:26:00Z">
            <w:rPr>
              <w:del w:id="24357" w:author="Ericsson User" w:date="2022-01-06T19:38:00Z"/>
              <w:noProof w:val="0"/>
              <w:snapToGrid w:val="0"/>
            </w:rPr>
          </w:rPrChange>
        </w:rPr>
      </w:pPr>
    </w:p>
    <w:p w14:paraId="32FBB627" w14:textId="47F0A07E" w:rsidR="00360184" w:rsidRPr="00862E3E" w:rsidDel="000A3FE2" w:rsidRDefault="00360184" w:rsidP="00360184">
      <w:pPr>
        <w:pStyle w:val="PL"/>
        <w:spacing w:line="0" w:lineRule="atLeast"/>
        <w:rPr>
          <w:del w:id="24358" w:author="Ericsson User" w:date="2022-01-06T19:38:00Z"/>
          <w:noProof w:val="0"/>
          <w:snapToGrid w:val="0"/>
          <w:lang w:val="fr-FR"/>
          <w:rPrChange w:id="24359" w:author="Ericsson User" w:date="2022-01-06T19:26:00Z">
            <w:rPr>
              <w:del w:id="24360" w:author="Ericsson User" w:date="2022-01-06T19:38:00Z"/>
              <w:noProof w:val="0"/>
              <w:snapToGrid w:val="0"/>
            </w:rPr>
          </w:rPrChange>
        </w:rPr>
      </w:pPr>
      <w:del w:id="24361" w:author="Ericsson User" w:date="2022-01-06T19:38:00Z">
        <w:r w:rsidRPr="00862E3E" w:rsidDel="000A3FE2">
          <w:rPr>
            <w:snapToGrid w:val="0"/>
            <w:lang w:val="fr-FR"/>
            <w:rPrChange w:id="24362" w:author="Ericsson User" w:date="2022-01-06T19:26:00Z">
              <w:rPr>
                <w:snapToGrid w:val="0"/>
              </w:rPr>
            </w:rPrChange>
          </w:rPr>
          <w:delText>BearerContextSetupResponse ::= SEQUENCE {</w:delText>
        </w:r>
      </w:del>
    </w:p>
    <w:p w14:paraId="7D87B6C1" w14:textId="0FEE3924" w:rsidR="00360184" w:rsidRPr="00862E3E" w:rsidDel="000A3FE2" w:rsidRDefault="00360184" w:rsidP="00360184">
      <w:pPr>
        <w:pStyle w:val="PL"/>
        <w:spacing w:line="0" w:lineRule="atLeast"/>
        <w:rPr>
          <w:del w:id="24363" w:author="Ericsson User" w:date="2022-01-06T19:38:00Z"/>
          <w:noProof w:val="0"/>
          <w:snapToGrid w:val="0"/>
          <w:lang w:val="fr-FR"/>
          <w:rPrChange w:id="24364" w:author="Ericsson User" w:date="2022-01-06T19:26:00Z">
            <w:rPr>
              <w:del w:id="24365" w:author="Ericsson User" w:date="2022-01-06T19:38:00Z"/>
              <w:noProof w:val="0"/>
              <w:snapToGrid w:val="0"/>
            </w:rPr>
          </w:rPrChange>
        </w:rPr>
      </w:pPr>
      <w:del w:id="24366" w:author="Ericsson User" w:date="2022-01-06T19:38:00Z">
        <w:r w:rsidRPr="00862E3E" w:rsidDel="000A3FE2">
          <w:rPr>
            <w:snapToGrid w:val="0"/>
            <w:lang w:val="fr-FR"/>
            <w:rPrChange w:id="24367" w:author="Ericsson User" w:date="2022-01-06T19:26:00Z">
              <w:rPr>
                <w:snapToGrid w:val="0"/>
              </w:rPr>
            </w:rPrChange>
          </w:rPr>
          <w:tab/>
          <w:delText>protocolIEs</w:delText>
        </w:r>
        <w:r w:rsidRPr="00862E3E" w:rsidDel="000A3FE2">
          <w:rPr>
            <w:snapToGrid w:val="0"/>
            <w:lang w:val="fr-FR"/>
            <w:rPrChange w:id="24368" w:author="Ericsson User" w:date="2022-01-06T19:26:00Z">
              <w:rPr>
                <w:snapToGrid w:val="0"/>
              </w:rPr>
            </w:rPrChange>
          </w:rPr>
          <w:tab/>
        </w:r>
        <w:r w:rsidRPr="00862E3E" w:rsidDel="000A3FE2">
          <w:rPr>
            <w:snapToGrid w:val="0"/>
            <w:lang w:val="fr-FR"/>
            <w:rPrChange w:id="24369" w:author="Ericsson User" w:date="2022-01-06T19:26:00Z">
              <w:rPr>
                <w:snapToGrid w:val="0"/>
              </w:rPr>
            </w:rPrChange>
          </w:rPr>
          <w:tab/>
        </w:r>
        <w:r w:rsidRPr="00862E3E" w:rsidDel="000A3FE2">
          <w:rPr>
            <w:snapToGrid w:val="0"/>
            <w:lang w:val="fr-FR"/>
            <w:rPrChange w:id="24370" w:author="Ericsson User" w:date="2022-01-06T19:26:00Z">
              <w:rPr>
                <w:snapToGrid w:val="0"/>
              </w:rPr>
            </w:rPrChange>
          </w:rPr>
          <w:tab/>
          <w:delText>ProtocolIE-Container       { { BearerContextSetupResponseIEs} },</w:delText>
        </w:r>
      </w:del>
    </w:p>
    <w:p w14:paraId="5A7AF9FB" w14:textId="07E64376" w:rsidR="00360184" w:rsidRPr="00862E3E" w:rsidDel="000A3FE2" w:rsidRDefault="00360184" w:rsidP="00360184">
      <w:pPr>
        <w:pStyle w:val="PL"/>
        <w:spacing w:line="0" w:lineRule="atLeast"/>
        <w:rPr>
          <w:del w:id="24371" w:author="Ericsson User" w:date="2022-01-06T19:38:00Z"/>
          <w:noProof w:val="0"/>
          <w:snapToGrid w:val="0"/>
          <w:lang w:val="fr-FR"/>
          <w:rPrChange w:id="24372" w:author="Ericsson User" w:date="2022-01-06T19:26:00Z">
            <w:rPr>
              <w:del w:id="24373" w:author="Ericsson User" w:date="2022-01-06T19:38:00Z"/>
              <w:noProof w:val="0"/>
              <w:snapToGrid w:val="0"/>
            </w:rPr>
          </w:rPrChange>
        </w:rPr>
      </w:pPr>
      <w:del w:id="24374" w:author="Ericsson User" w:date="2022-01-06T19:38:00Z">
        <w:r w:rsidRPr="00862E3E" w:rsidDel="000A3FE2">
          <w:rPr>
            <w:snapToGrid w:val="0"/>
            <w:lang w:val="fr-FR"/>
            <w:rPrChange w:id="24375" w:author="Ericsson User" w:date="2022-01-06T19:26:00Z">
              <w:rPr>
                <w:snapToGrid w:val="0"/>
              </w:rPr>
            </w:rPrChange>
          </w:rPr>
          <w:tab/>
          <w:delText>...</w:delText>
        </w:r>
      </w:del>
    </w:p>
    <w:p w14:paraId="3AD4F35E" w14:textId="27B6C3E9" w:rsidR="00360184" w:rsidRPr="00862E3E" w:rsidDel="000A3FE2" w:rsidRDefault="00360184" w:rsidP="00360184">
      <w:pPr>
        <w:pStyle w:val="PL"/>
        <w:spacing w:line="0" w:lineRule="atLeast"/>
        <w:rPr>
          <w:del w:id="24376" w:author="Ericsson User" w:date="2022-01-06T19:38:00Z"/>
          <w:noProof w:val="0"/>
          <w:snapToGrid w:val="0"/>
          <w:lang w:val="fr-FR"/>
          <w:rPrChange w:id="24377" w:author="Ericsson User" w:date="2022-01-06T19:26:00Z">
            <w:rPr>
              <w:del w:id="24378" w:author="Ericsson User" w:date="2022-01-06T19:38:00Z"/>
              <w:noProof w:val="0"/>
              <w:snapToGrid w:val="0"/>
            </w:rPr>
          </w:rPrChange>
        </w:rPr>
      </w:pPr>
      <w:del w:id="24379" w:author="Ericsson User" w:date="2022-01-06T19:38:00Z">
        <w:r w:rsidRPr="00862E3E" w:rsidDel="000A3FE2">
          <w:rPr>
            <w:snapToGrid w:val="0"/>
            <w:lang w:val="fr-FR"/>
            <w:rPrChange w:id="24380" w:author="Ericsson User" w:date="2022-01-06T19:26:00Z">
              <w:rPr>
                <w:snapToGrid w:val="0"/>
              </w:rPr>
            </w:rPrChange>
          </w:rPr>
          <w:delText>}</w:delText>
        </w:r>
      </w:del>
    </w:p>
    <w:p w14:paraId="1689272E" w14:textId="29868468" w:rsidR="00360184" w:rsidRPr="00862E3E" w:rsidDel="000A3FE2" w:rsidRDefault="00360184" w:rsidP="00360184">
      <w:pPr>
        <w:pStyle w:val="PL"/>
        <w:spacing w:line="0" w:lineRule="atLeast"/>
        <w:rPr>
          <w:del w:id="24381" w:author="Ericsson User" w:date="2022-01-06T19:38:00Z"/>
          <w:noProof w:val="0"/>
          <w:snapToGrid w:val="0"/>
          <w:lang w:val="fr-FR"/>
          <w:rPrChange w:id="24382" w:author="Ericsson User" w:date="2022-01-06T19:26:00Z">
            <w:rPr>
              <w:del w:id="24383" w:author="Ericsson User" w:date="2022-01-06T19:38:00Z"/>
              <w:noProof w:val="0"/>
              <w:snapToGrid w:val="0"/>
            </w:rPr>
          </w:rPrChange>
        </w:rPr>
      </w:pPr>
    </w:p>
    <w:p w14:paraId="26B0D4DF" w14:textId="28925D8E" w:rsidR="00360184" w:rsidRPr="00862E3E" w:rsidDel="000A3FE2" w:rsidRDefault="00360184" w:rsidP="00360184">
      <w:pPr>
        <w:pStyle w:val="PL"/>
        <w:spacing w:line="0" w:lineRule="atLeast"/>
        <w:rPr>
          <w:del w:id="24384" w:author="Ericsson User" w:date="2022-01-06T19:38:00Z"/>
          <w:noProof w:val="0"/>
          <w:snapToGrid w:val="0"/>
          <w:lang w:val="fr-FR"/>
          <w:rPrChange w:id="24385" w:author="Ericsson User" w:date="2022-01-06T19:26:00Z">
            <w:rPr>
              <w:del w:id="24386" w:author="Ericsson User" w:date="2022-01-06T19:38:00Z"/>
              <w:noProof w:val="0"/>
              <w:snapToGrid w:val="0"/>
            </w:rPr>
          </w:rPrChange>
        </w:rPr>
      </w:pPr>
    </w:p>
    <w:p w14:paraId="68E33B96" w14:textId="6CCDEBB8" w:rsidR="00360184" w:rsidRPr="00862E3E" w:rsidDel="000A3FE2" w:rsidRDefault="00360184" w:rsidP="00360184">
      <w:pPr>
        <w:pStyle w:val="PL"/>
        <w:spacing w:line="0" w:lineRule="atLeast"/>
        <w:rPr>
          <w:del w:id="24387" w:author="Ericsson User" w:date="2022-01-06T19:38:00Z"/>
          <w:noProof w:val="0"/>
          <w:snapToGrid w:val="0"/>
          <w:lang w:val="fr-FR"/>
          <w:rPrChange w:id="24388" w:author="Ericsson User" w:date="2022-01-06T19:26:00Z">
            <w:rPr>
              <w:del w:id="24389" w:author="Ericsson User" w:date="2022-01-06T19:38:00Z"/>
              <w:noProof w:val="0"/>
              <w:snapToGrid w:val="0"/>
            </w:rPr>
          </w:rPrChange>
        </w:rPr>
      </w:pPr>
      <w:del w:id="24390" w:author="Ericsson User" w:date="2022-01-06T19:38:00Z">
        <w:r w:rsidRPr="00862E3E" w:rsidDel="000A3FE2">
          <w:rPr>
            <w:snapToGrid w:val="0"/>
            <w:lang w:val="fr-FR"/>
            <w:rPrChange w:id="24391" w:author="Ericsson User" w:date="2022-01-06T19:26:00Z">
              <w:rPr>
                <w:snapToGrid w:val="0"/>
              </w:rPr>
            </w:rPrChange>
          </w:rPr>
          <w:delText>BearerContextSetupResponseIEs E1AP-PROTOCOL-IES ::= {</w:delText>
        </w:r>
      </w:del>
    </w:p>
    <w:p w14:paraId="7071DBC1" w14:textId="0BCA8E80" w:rsidR="00360184" w:rsidRPr="00862E3E" w:rsidDel="000A3FE2" w:rsidRDefault="00360184" w:rsidP="00360184">
      <w:pPr>
        <w:pStyle w:val="PL"/>
        <w:spacing w:line="0" w:lineRule="atLeast"/>
        <w:rPr>
          <w:del w:id="24392" w:author="Ericsson User" w:date="2022-01-06T19:38:00Z"/>
          <w:noProof w:val="0"/>
          <w:snapToGrid w:val="0"/>
          <w:lang w:val="fr-FR"/>
          <w:rPrChange w:id="24393" w:author="Ericsson User" w:date="2022-01-06T19:26:00Z">
            <w:rPr>
              <w:del w:id="24394" w:author="Ericsson User" w:date="2022-01-06T19:38:00Z"/>
              <w:noProof w:val="0"/>
              <w:snapToGrid w:val="0"/>
            </w:rPr>
          </w:rPrChange>
        </w:rPr>
      </w:pPr>
      <w:del w:id="24395" w:author="Ericsson User" w:date="2022-01-06T19:38:00Z">
        <w:r w:rsidRPr="00862E3E" w:rsidDel="000A3FE2">
          <w:rPr>
            <w:snapToGrid w:val="0"/>
            <w:lang w:val="fr-FR"/>
            <w:rPrChange w:id="24396" w:author="Ericsson User" w:date="2022-01-06T19:26:00Z">
              <w:rPr>
                <w:snapToGrid w:val="0"/>
              </w:rPr>
            </w:rPrChange>
          </w:rPr>
          <w:tab/>
          <w:delText>{ ID id-gNB-CU-CP-UE-E1AP-ID</w:delText>
        </w:r>
        <w:r w:rsidRPr="00862E3E" w:rsidDel="000A3FE2">
          <w:rPr>
            <w:snapToGrid w:val="0"/>
            <w:lang w:val="fr-FR"/>
            <w:rPrChange w:id="24397" w:author="Ericsson User" w:date="2022-01-06T19:26:00Z">
              <w:rPr>
                <w:snapToGrid w:val="0"/>
              </w:rPr>
            </w:rPrChange>
          </w:rPr>
          <w:tab/>
        </w:r>
        <w:r w:rsidRPr="00862E3E" w:rsidDel="000A3FE2">
          <w:rPr>
            <w:snapToGrid w:val="0"/>
            <w:lang w:val="fr-FR"/>
            <w:rPrChange w:id="24398" w:author="Ericsson User" w:date="2022-01-06T19:26:00Z">
              <w:rPr>
                <w:snapToGrid w:val="0"/>
              </w:rPr>
            </w:rPrChange>
          </w:rPr>
          <w:tab/>
        </w:r>
        <w:r w:rsidRPr="00862E3E" w:rsidDel="000A3FE2">
          <w:rPr>
            <w:snapToGrid w:val="0"/>
            <w:lang w:val="fr-FR"/>
            <w:rPrChange w:id="24399" w:author="Ericsson User" w:date="2022-01-06T19:26:00Z">
              <w:rPr>
                <w:snapToGrid w:val="0"/>
              </w:rPr>
            </w:rPrChange>
          </w:rPr>
          <w:tab/>
        </w:r>
        <w:r w:rsidRPr="00862E3E" w:rsidDel="000A3FE2">
          <w:rPr>
            <w:snapToGrid w:val="0"/>
            <w:lang w:val="fr-FR"/>
            <w:rPrChange w:id="24400" w:author="Ericsson User" w:date="2022-01-06T19:26:00Z">
              <w:rPr>
                <w:snapToGrid w:val="0"/>
              </w:rPr>
            </w:rPrChange>
          </w:rPr>
          <w:tab/>
          <w:delText>CRITICALITY reject</w:delText>
        </w:r>
        <w:r w:rsidRPr="00862E3E" w:rsidDel="000A3FE2">
          <w:rPr>
            <w:snapToGrid w:val="0"/>
            <w:lang w:val="fr-FR"/>
            <w:rPrChange w:id="24401" w:author="Ericsson User" w:date="2022-01-06T19:26:00Z">
              <w:rPr>
                <w:snapToGrid w:val="0"/>
              </w:rPr>
            </w:rPrChange>
          </w:rPr>
          <w:tab/>
          <w:delText>TYPE GNB-CU-CP-UE-E1AP-ID</w:delText>
        </w:r>
        <w:r w:rsidRPr="00862E3E" w:rsidDel="000A3FE2">
          <w:rPr>
            <w:snapToGrid w:val="0"/>
            <w:lang w:val="fr-FR"/>
            <w:rPrChange w:id="24402" w:author="Ericsson User" w:date="2022-01-06T19:26:00Z">
              <w:rPr>
                <w:snapToGrid w:val="0"/>
              </w:rPr>
            </w:rPrChange>
          </w:rPr>
          <w:tab/>
        </w:r>
        <w:r w:rsidRPr="00862E3E" w:rsidDel="000A3FE2">
          <w:rPr>
            <w:snapToGrid w:val="0"/>
            <w:lang w:val="fr-FR"/>
            <w:rPrChange w:id="24403" w:author="Ericsson User" w:date="2022-01-06T19:26:00Z">
              <w:rPr>
                <w:snapToGrid w:val="0"/>
              </w:rPr>
            </w:rPrChange>
          </w:rPr>
          <w:tab/>
        </w:r>
        <w:r w:rsidRPr="00862E3E" w:rsidDel="000A3FE2">
          <w:rPr>
            <w:snapToGrid w:val="0"/>
            <w:lang w:val="fr-FR"/>
            <w:rPrChange w:id="24404" w:author="Ericsson User" w:date="2022-01-06T19:26:00Z">
              <w:rPr>
                <w:snapToGrid w:val="0"/>
              </w:rPr>
            </w:rPrChange>
          </w:rPr>
          <w:tab/>
        </w:r>
        <w:r w:rsidRPr="00862E3E" w:rsidDel="000A3FE2">
          <w:rPr>
            <w:snapToGrid w:val="0"/>
            <w:lang w:val="fr-FR"/>
            <w:rPrChange w:id="24405" w:author="Ericsson User" w:date="2022-01-06T19:26:00Z">
              <w:rPr>
                <w:snapToGrid w:val="0"/>
              </w:rPr>
            </w:rPrChange>
          </w:rPr>
          <w:tab/>
        </w:r>
        <w:r w:rsidRPr="00862E3E" w:rsidDel="000A3FE2">
          <w:rPr>
            <w:snapToGrid w:val="0"/>
            <w:lang w:val="fr-FR"/>
            <w:rPrChange w:id="24406" w:author="Ericsson User" w:date="2022-01-06T19:26:00Z">
              <w:rPr>
                <w:snapToGrid w:val="0"/>
              </w:rPr>
            </w:rPrChange>
          </w:rPr>
          <w:tab/>
        </w:r>
        <w:r w:rsidRPr="00862E3E" w:rsidDel="000A3FE2">
          <w:rPr>
            <w:snapToGrid w:val="0"/>
            <w:lang w:val="fr-FR"/>
            <w:rPrChange w:id="24407" w:author="Ericsson User" w:date="2022-01-06T19:26:00Z">
              <w:rPr>
                <w:snapToGrid w:val="0"/>
              </w:rPr>
            </w:rPrChange>
          </w:rPr>
          <w:tab/>
        </w:r>
        <w:r w:rsidRPr="00862E3E" w:rsidDel="000A3FE2">
          <w:rPr>
            <w:snapToGrid w:val="0"/>
            <w:lang w:val="fr-FR"/>
            <w:rPrChange w:id="24408" w:author="Ericsson User" w:date="2022-01-06T19:26:00Z">
              <w:rPr>
                <w:snapToGrid w:val="0"/>
              </w:rPr>
            </w:rPrChange>
          </w:rPr>
          <w:tab/>
          <w:delText>PRESENCE mandatory</w:delText>
        </w:r>
        <w:r w:rsidRPr="00862E3E" w:rsidDel="000A3FE2">
          <w:rPr>
            <w:snapToGrid w:val="0"/>
            <w:lang w:val="fr-FR"/>
            <w:rPrChange w:id="24409" w:author="Ericsson User" w:date="2022-01-06T19:26:00Z">
              <w:rPr>
                <w:snapToGrid w:val="0"/>
              </w:rPr>
            </w:rPrChange>
          </w:rPr>
          <w:tab/>
          <w:delText>}|</w:delText>
        </w:r>
      </w:del>
    </w:p>
    <w:p w14:paraId="5B087B64" w14:textId="3DFF76DA" w:rsidR="00360184" w:rsidRPr="00D629EF" w:rsidDel="000A3FE2" w:rsidRDefault="00360184" w:rsidP="00360184">
      <w:pPr>
        <w:pStyle w:val="PL"/>
        <w:spacing w:line="0" w:lineRule="atLeast"/>
        <w:rPr>
          <w:del w:id="24410" w:author="Ericsson User" w:date="2022-01-06T19:38:00Z"/>
          <w:noProof w:val="0"/>
          <w:snapToGrid w:val="0"/>
        </w:rPr>
      </w:pPr>
      <w:del w:id="24411" w:author="Ericsson User" w:date="2022-01-06T19:38:00Z">
        <w:r w:rsidRPr="00862E3E" w:rsidDel="000A3FE2">
          <w:rPr>
            <w:snapToGrid w:val="0"/>
            <w:lang w:val="fr-FR"/>
            <w:rPrChange w:id="24412" w:author="Ericsson User" w:date="2022-01-06T19:26:00Z">
              <w:rPr>
                <w:snapToGrid w:val="0"/>
              </w:rPr>
            </w:rPrChange>
          </w:rPr>
          <w:tab/>
        </w:r>
        <w:r w:rsidRPr="00D629EF" w:rsidDel="000A3FE2">
          <w:rPr>
            <w:noProof w:val="0"/>
            <w:snapToGrid w:val="0"/>
          </w:rPr>
          <w:delText>{ ID id-gNB-CU-UP-UE-E1AP-ID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6F7283F7" w14:textId="3931F6E8" w:rsidR="00360184" w:rsidRPr="00D629EF" w:rsidDel="000A3FE2" w:rsidRDefault="00360184" w:rsidP="00360184">
      <w:pPr>
        <w:pStyle w:val="PL"/>
        <w:spacing w:line="0" w:lineRule="atLeast"/>
        <w:rPr>
          <w:del w:id="24413" w:author="Ericsson User" w:date="2022-01-06T19:38:00Z"/>
          <w:noProof w:val="0"/>
          <w:snapToGrid w:val="0"/>
        </w:rPr>
      </w:pPr>
      <w:del w:id="24414" w:author="Ericsson User" w:date="2022-01-06T19:38:00Z">
        <w:r w:rsidRPr="00D629EF" w:rsidDel="000A3FE2">
          <w:rPr>
            <w:noProof w:val="0"/>
            <w:snapToGrid w:val="0"/>
          </w:rPr>
          <w:tab/>
          <w:delText>{ ID id-System-BearerContextSetupResponse</w:delText>
        </w:r>
        <w:r w:rsidRPr="00D629EF" w:rsidDel="000A3FE2">
          <w:rPr>
            <w:noProof w:val="0"/>
            <w:snapToGrid w:val="0"/>
          </w:rPr>
          <w:tab/>
          <w:delText>CRITICALITY ignore</w:delText>
        </w:r>
        <w:r w:rsidRPr="00D629EF" w:rsidDel="000A3FE2">
          <w:rPr>
            <w:noProof w:val="0"/>
            <w:snapToGrid w:val="0"/>
          </w:rPr>
          <w:tab/>
          <w:delText>TYPE System-BearerContextSetupResponse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173D965D" w14:textId="4CD9F2E7" w:rsidR="00360184" w:rsidRPr="00D629EF" w:rsidDel="000A3FE2" w:rsidRDefault="00360184" w:rsidP="00360184">
      <w:pPr>
        <w:pStyle w:val="PL"/>
        <w:spacing w:line="0" w:lineRule="atLeast"/>
        <w:rPr>
          <w:del w:id="24415" w:author="Ericsson User" w:date="2022-01-06T19:38:00Z"/>
          <w:noProof w:val="0"/>
          <w:snapToGrid w:val="0"/>
        </w:rPr>
      </w:pPr>
      <w:del w:id="24416" w:author="Ericsson User" w:date="2022-01-06T19:38:00Z">
        <w:r w:rsidRPr="00D629EF" w:rsidDel="000A3FE2">
          <w:rPr>
            <w:noProof w:val="0"/>
            <w:snapToGrid w:val="0"/>
          </w:rPr>
          <w:tab/>
          <w:delText>...</w:delText>
        </w:r>
      </w:del>
    </w:p>
    <w:p w14:paraId="30BE3C89" w14:textId="604872D7" w:rsidR="00360184" w:rsidRPr="00D629EF" w:rsidDel="000A3FE2" w:rsidRDefault="00360184" w:rsidP="00360184">
      <w:pPr>
        <w:pStyle w:val="PL"/>
        <w:spacing w:line="0" w:lineRule="atLeast"/>
        <w:rPr>
          <w:del w:id="24417" w:author="Ericsson User" w:date="2022-01-06T19:38:00Z"/>
          <w:noProof w:val="0"/>
          <w:snapToGrid w:val="0"/>
        </w:rPr>
      </w:pPr>
      <w:del w:id="24418" w:author="Ericsson User" w:date="2022-01-06T19:38:00Z">
        <w:r w:rsidRPr="00D629EF" w:rsidDel="000A3FE2">
          <w:rPr>
            <w:noProof w:val="0"/>
            <w:snapToGrid w:val="0"/>
          </w:rPr>
          <w:delText>}</w:delText>
        </w:r>
      </w:del>
    </w:p>
    <w:p w14:paraId="0D2529F1" w14:textId="566A83A9" w:rsidR="00360184" w:rsidRPr="00D629EF" w:rsidDel="000A3FE2" w:rsidRDefault="00360184" w:rsidP="00360184">
      <w:pPr>
        <w:pStyle w:val="PL"/>
        <w:spacing w:line="0" w:lineRule="atLeast"/>
        <w:rPr>
          <w:del w:id="24419" w:author="Ericsson User" w:date="2022-01-06T19:38:00Z"/>
          <w:noProof w:val="0"/>
          <w:snapToGrid w:val="0"/>
        </w:rPr>
      </w:pPr>
    </w:p>
    <w:p w14:paraId="65C6B1AE" w14:textId="3D4FA6BA" w:rsidR="00360184" w:rsidRPr="00D629EF" w:rsidDel="000A3FE2" w:rsidRDefault="00360184" w:rsidP="00360184">
      <w:pPr>
        <w:pStyle w:val="PL"/>
        <w:spacing w:line="0" w:lineRule="atLeast"/>
        <w:rPr>
          <w:del w:id="24420" w:author="Ericsson User" w:date="2022-01-06T19:38:00Z"/>
          <w:noProof w:val="0"/>
          <w:snapToGrid w:val="0"/>
        </w:rPr>
      </w:pPr>
      <w:del w:id="24421" w:author="Ericsson User" w:date="2022-01-06T19:38:00Z">
        <w:r w:rsidRPr="00D629EF" w:rsidDel="000A3FE2">
          <w:rPr>
            <w:noProof w:val="0"/>
            <w:snapToGrid w:val="0"/>
          </w:rPr>
          <w:delText>System-BearerContextSetupResponse::=</w:delText>
        </w:r>
        <w:r w:rsidRPr="00D629EF" w:rsidDel="000A3FE2">
          <w:rPr>
            <w:noProof w:val="0"/>
            <w:snapToGrid w:val="0"/>
          </w:rPr>
          <w:tab/>
          <w:delText>CHOICE {</w:delText>
        </w:r>
      </w:del>
    </w:p>
    <w:p w14:paraId="129B43B8" w14:textId="0562E1DC" w:rsidR="00360184" w:rsidRPr="00D629EF" w:rsidDel="000A3FE2" w:rsidRDefault="00360184" w:rsidP="00360184">
      <w:pPr>
        <w:pStyle w:val="PL"/>
        <w:spacing w:line="0" w:lineRule="atLeast"/>
        <w:rPr>
          <w:del w:id="24422" w:author="Ericsson User" w:date="2022-01-06T19:38:00Z"/>
          <w:noProof w:val="0"/>
          <w:snapToGrid w:val="0"/>
        </w:rPr>
      </w:pPr>
      <w:del w:id="24423" w:author="Ericsson User" w:date="2022-01-06T19:38:00Z">
        <w:r w:rsidRPr="00D629EF" w:rsidDel="000A3FE2">
          <w:rPr>
            <w:noProof w:val="0"/>
            <w:snapToGrid w:val="0"/>
          </w:rPr>
          <w:tab/>
          <w:delText>e-UTRAN-BearerContextSetupResponse</w:delText>
        </w:r>
        <w:r w:rsidRPr="00D629EF" w:rsidDel="000A3FE2">
          <w:rPr>
            <w:noProof w:val="0"/>
            <w:snapToGrid w:val="0"/>
          </w:rPr>
          <w:tab/>
        </w:r>
        <w:r w:rsidRPr="00D629EF" w:rsidDel="000A3FE2">
          <w:rPr>
            <w:noProof w:val="0"/>
            <w:snapToGrid w:val="0"/>
          </w:rPr>
          <w:tab/>
        </w:r>
        <w:r w:rsidRPr="00D629EF" w:rsidDel="000A3FE2">
          <w:rPr>
            <w:rFonts w:eastAsia="DengXian"/>
            <w:snapToGrid w:val="0"/>
            <w:lang w:eastAsia="zh-CN"/>
          </w:rPr>
          <w:delText>ProtocolIE-Container</w:delText>
        </w:r>
        <w:r w:rsidRPr="00D629EF" w:rsidDel="000A3FE2">
          <w:rPr>
            <w:noProof w:val="0"/>
            <w:snapToGrid w:val="0"/>
          </w:rPr>
          <w:delText xml:space="preserve"> </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{{EUTRAN-BearerContextSetupResponse}},</w:delText>
        </w:r>
      </w:del>
    </w:p>
    <w:p w14:paraId="6981A5B6" w14:textId="2B04C3BE" w:rsidR="00360184" w:rsidRPr="00D629EF" w:rsidDel="000A3FE2" w:rsidRDefault="00360184" w:rsidP="00360184">
      <w:pPr>
        <w:pStyle w:val="PL"/>
        <w:spacing w:line="0" w:lineRule="atLeast"/>
        <w:rPr>
          <w:del w:id="24424" w:author="Ericsson User" w:date="2022-01-06T19:38:00Z"/>
          <w:noProof w:val="0"/>
          <w:snapToGrid w:val="0"/>
        </w:rPr>
      </w:pPr>
      <w:del w:id="24425" w:author="Ericsson User" w:date="2022-01-06T19:38:00Z">
        <w:r w:rsidRPr="00D629EF" w:rsidDel="000A3FE2">
          <w:rPr>
            <w:noProof w:val="0"/>
            <w:snapToGrid w:val="0"/>
          </w:rPr>
          <w:tab/>
          <w:delText>nG-RAN-BearerContextSetupResponse</w:delText>
        </w:r>
        <w:r w:rsidRPr="00D629EF" w:rsidDel="000A3FE2">
          <w:rPr>
            <w:noProof w:val="0"/>
            <w:snapToGrid w:val="0"/>
          </w:rPr>
          <w:tab/>
        </w:r>
        <w:r w:rsidRPr="00D629EF" w:rsidDel="000A3FE2">
          <w:rPr>
            <w:noProof w:val="0"/>
            <w:snapToGrid w:val="0"/>
          </w:rPr>
          <w:tab/>
        </w:r>
        <w:r w:rsidRPr="00D629EF" w:rsidDel="000A3FE2">
          <w:rPr>
            <w:rFonts w:eastAsia="DengXian"/>
            <w:snapToGrid w:val="0"/>
            <w:lang w:eastAsia="zh-CN"/>
          </w:rPr>
          <w:delText>ProtocolIE-Container</w:delText>
        </w:r>
        <w:r w:rsidRPr="00D629EF" w:rsidDel="000A3FE2">
          <w:rPr>
            <w:noProof w:val="0"/>
            <w:snapToGrid w:val="0"/>
          </w:rPr>
          <w:delText xml:space="preserve"> </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{{NG-RAN-BearerContextSetupResponse}},</w:delText>
        </w:r>
      </w:del>
    </w:p>
    <w:p w14:paraId="2DBF15FA" w14:textId="477BD6D6" w:rsidR="00360184" w:rsidRPr="00D629EF" w:rsidDel="000A3FE2" w:rsidRDefault="00360184" w:rsidP="00360184">
      <w:pPr>
        <w:pStyle w:val="PL"/>
        <w:spacing w:line="0" w:lineRule="atLeast"/>
        <w:rPr>
          <w:del w:id="24426" w:author="Ericsson User" w:date="2022-01-06T19:38:00Z"/>
          <w:noProof w:val="0"/>
          <w:snapToGrid w:val="0"/>
        </w:rPr>
      </w:pPr>
      <w:del w:id="24427" w:author="Ericsson User" w:date="2022-01-06T19:38:00Z">
        <w:r w:rsidRPr="00D629EF" w:rsidDel="000A3FE2">
          <w:rPr>
            <w:noProof w:val="0"/>
            <w:snapToGrid w:val="0"/>
          </w:rPr>
          <w:tab/>
        </w:r>
        <w:r w:rsidRPr="00D629EF" w:rsidDel="000A3FE2">
          <w:rPr>
            <w:rFonts w:eastAsia="SimSun"/>
          </w:rPr>
          <w:delText>choice-extension</w:delText>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delText>ProtocolIE-SingleContainer</w:delText>
        </w:r>
        <w:r w:rsidRPr="00D629EF" w:rsidDel="000A3FE2">
          <w:rPr>
            <w:rFonts w:eastAsia="SimSun"/>
          </w:rPr>
          <w:tab/>
        </w:r>
        <w:r w:rsidRPr="00D629EF" w:rsidDel="000A3FE2">
          <w:rPr>
            <w:rFonts w:eastAsia="SimSun"/>
          </w:rPr>
          <w:tab/>
          <w:delText>{{</w:delText>
        </w:r>
        <w:r w:rsidRPr="00D629EF" w:rsidDel="000A3FE2">
          <w:rPr>
            <w:noProof w:val="0"/>
            <w:snapToGrid w:val="0"/>
          </w:rPr>
          <w:delText>System-BearerContextSetupResponse</w:delText>
        </w:r>
        <w:r w:rsidRPr="00D629EF" w:rsidDel="000A3FE2">
          <w:rPr>
            <w:rFonts w:eastAsia="SimSun"/>
          </w:rPr>
          <w:delText>-ExtIEs}}</w:delText>
        </w:r>
      </w:del>
    </w:p>
    <w:p w14:paraId="16BAF004" w14:textId="74EDA1C9" w:rsidR="00360184" w:rsidRPr="00D629EF" w:rsidDel="000A3FE2" w:rsidRDefault="00360184" w:rsidP="00360184">
      <w:pPr>
        <w:pStyle w:val="PL"/>
        <w:spacing w:line="0" w:lineRule="atLeast"/>
        <w:rPr>
          <w:del w:id="24428" w:author="Ericsson User" w:date="2022-01-06T19:38:00Z"/>
          <w:noProof w:val="0"/>
          <w:snapToGrid w:val="0"/>
        </w:rPr>
      </w:pPr>
      <w:del w:id="24429" w:author="Ericsson User" w:date="2022-01-06T19:38:00Z">
        <w:r w:rsidRPr="00D629EF" w:rsidDel="000A3FE2">
          <w:rPr>
            <w:noProof w:val="0"/>
            <w:snapToGrid w:val="0"/>
          </w:rPr>
          <w:delText>}</w:delText>
        </w:r>
      </w:del>
    </w:p>
    <w:p w14:paraId="1C9674EA" w14:textId="5B649840" w:rsidR="00360184" w:rsidRPr="00D629EF" w:rsidDel="000A3FE2" w:rsidRDefault="00360184" w:rsidP="00360184">
      <w:pPr>
        <w:pStyle w:val="PL"/>
        <w:spacing w:line="0" w:lineRule="atLeast"/>
        <w:rPr>
          <w:del w:id="24430" w:author="Ericsson User" w:date="2022-01-06T19:38:00Z"/>
          <w:noProof w:val="0"/>
          <w:snapToGrid w:val="0"/>
        </w:rPr>
      </w:pPr>
    </w:p>
    <w:p w14:paraId="530FF5F8" w14:textId="0758DC3B" w:rsidR="00360184" w:rsidRPr="00D629EF" w:rsidDel="000A3FE2" w:rsidRDefault="00360184" w:rsidP="00360184">
      <w:pPr>
        <w:pStyle w:val="PL"/>
        <w:rPr>
          <w:del w:id="24431" w:author="Ericsson User" w:date="2022-01-06T19:38:00Z"/>
          <w:rFonts w:eastAsia="SimSun"/>
        </w:rPr>
      </w:pPr>
      <w:del w:id="24432" w:author="Ericsson User" w:date="2022-01-06T19:38:00Z">
        <w:r w:rsidRPr="00D629EF" w:rsidDel="000A3FE2">
          <w:rPr>
            <w:noProof w:val="0"/>
            <w:snapToGrid w:val="0"/>
          </w:rPr>
          <w:delText>System-BearerContextSetupResponse</w:delText>
        </w:r>
        <w:r w:rsidRPr="00D629EF" w:rsidDel="000A3FE2">
          <w:rPr>
            <w:rFonts w:eastAsia="SimSun"/>
          </w:rPr>
          <w:delText xml:space="preserve">-ExtIEs </w:delText>
        </w:r>
        <w:r w:rsidRPr="00D629EF" w:rsidDel="000A3FE2">
          <w:rPr>
            <w:noProof w:val="0"/>
            <w:snapToGrid w:val="0"/>
            <w:lang w:eastAsia="zh-CN"/>
          </w:rPr>
          <w:delText xml:space="preserve">E1AP-PROTOCOL-IES </w:delText>
        </w:r>
        <w:r w:rsidRPr="00D629EF" w:rsidDel="000A3FE2">
          <w:rPr>
            <w:rFonts w:eastAsia="SimSun"/>
          </w:rPr>
          <w:delText>::= {</w:delText>
        </w:r>
      </w:del>
    </w:p>
    <w:p w14:paraId="265C1771" w14:textId="29B5030A" w:rsidR="00360184" w:rsidRPr="00D629EF" w:rsidDel="000A3FE2" w:rsidRDefault="00360184" w:rsidP="00360184">
      <w:pPr>
        <w:pStyle w:val="PL"/>
        <w:rPr>
          <w:del w:id="24433" w:author="Ericsson User" w:date="2022-01-06T19:38:00Z"/>
          <w:rFonts w:eastAsia="SimSun"/>
        </w:rPr>
      </w:pPr>
      <w:del w:id="24434" w:author="Ericsson User" w:date="2022-01-06T19:38:00Z">
        <w:r w:rsidRPr="00D629EF" w:rsidDel="000A3FE2">
          <w:rPr>
            <w:rFonts w:eastAsia="SimSun"/>
          </w:rPr>
          <w:tab/>
          <w:delText>...</w:delText>
        </w:r>
      </w:del>
    </w:p>
    <w:p w14:paraId="35FC168E" w14:textId="20426349" w:rsidR="00360184" w:rsidRPr="00D629EF" w:rsidDel="000A3FE2" w:rsidRDefault="00360184" w:rsidP="00360184">
      <w:pPr>
        <w:pStyle w:val="PL"/>
        <w:rPr>
          <w:del w:id="24435" w:author="Ericsson User" w:date="2022-01-06T19:38:00Z"/>
          <w:rFonts w:eastAsia="SimSun"/>
        </w:rPr>
      </w:pPr>
      <w:del w:id="24436" w:author="Ericsson User" w:date="2022-01-06T19:38:00Z">
        <w:r w:rsidRPr="00D629EF" w:rsidDel="000A3FE2">
          <w:rPr>
            <w:rFonts w:eastAsia="SimSun"/>
          </w:rPr>
          <w:delText>}</w:delText>
        </w:r>
      </w:del>
    </w:p>
    <w:p w14:paraId="22FA0A86" w14:textId="2DE7BA64" w:rsidR="00360184" w:rsidRPr="00D629EF" w:rsidDel="000A3FE2" w:rsidRDefault="00360184" w:rsidP="00360184">
      <w:pPr>
        <w:pStyle w:val="PL"/>
        <w:spacing w:line="0" w:lineRule="atLeast"/>
        <w:rPr>
          <w:del w:id="24437" w:author="Ericsson User" w:date="2022-01-06T19:38:00Z"/>
          <w:noProof w:val="0"/>
          <w:snapToGrid w:val="0"/>
        </w:rPr>
      </w:pPr>
    </w:p>
    <w:p w14:paraId="6D726E59" w14:textId="55E43218" w:rsidR="00360184" w:rsidRPr="00D629EF" w:rsidDel="000A3FE2" w:rsidRDefault="00360184" w:rsidP="00360184">
      <w:pPr>
        <w:pStyle w:val="PL"/>
        <w:rPr>
          <w:del w:id="24438" w:author="Ericsson User" w:date="2022-01-06T19:38:00Z"/>
          <w:rFonts w:eastAsia="DengXian"/>
          <w:snapToGrid w:val="0"/>
          <w:lang w:eastAsia="zh-CN"/>
        </w:rPr>
      </w:pPr>
      <w:del w:id="24439" w:author="Ericsson User" w:date="2022-01-06T19:38:00Z">
        <w:r w:rsidRPr="00D629EF" w:rsidDel="000A3FE2">
          <w:rPr>
            <w:noProof w:val="0"/>
            <w:snapToGrid w:val="0"/>
          </w:rPr>
          <w:delText>EUTRAN-BearerContextSetupResponse</w:delText>
        </w:r>
        <w:r w:rsidRPr="00D629EF" w:rsidDel="000A3FE2">
          <w:rPr>
            <w:rFonts w:eastAsia="DengXian"/>
            <w:snapToGrid w:val="0"/>
            <w:lang w:eastAsia="zh-CN"/>
          </w:rPr>
          <w:delText xml:space="preserve"> E1AP-PROTOCOL-IES ::= {</w:delText>
        </w:r>
      </w:del>
    </w:p>
    <w:p w14:paraId="5A004AF6" w14:textId="1F427C27" w:rsidR="00360184" w:rsidRPr="00D629EF" w:rsidDel="000A3FE2" w:rsidRDefault="00360184" w:rsidP="00360184">
      <w:pPr>
        <w:pStyle w:val="PL"/>
        <w:rPr>
          <w:del w:id="24440" w:author="Ericsson User" w:date="2022-01-06T19:38:00Z"/>
          <w:noProof w:val="0"/>
          <w:snapToGrid w:val="0"/>
        </w:rPr>
      </w:pPr>
      <w:del w:id="24441" w:author="Ericsson User" w:date="2022-01-06T19:38:00Z">
        <w:r w:rsidRPr="00D629EF" w:rsidDel="000A3FE2">
          <w:rPr>
            <w:rFonts w:eastAsia="DengXian"/>
            <w:snapToGrid w:val="0"/>
            <w:lang w:eastAsia="zh-CN"/>
          </w:rPr>
          <w:tab/>
          <w:delText>{ ID id-</w:delText>
        </w:r>
        <w:r w:rsidRPr="00D629EF" w:rsidDel="000A3FE2">
          <w:rPr>
            <w:noProof w:val="0"/>
            <w:snapToGrid w:val="0"/>
          </w:rPr>
          <w:delText>DRB-Setup-List-EUTRAN</w:delText>
        </w:r>
        <w:r w:rsidRPr="00D629EF" w:rsidDel="000A3FE2">
          <w:rPr>
            <w:rFonts w:eastAsia="DengXian"/>
            <w:snapToGrid w:val="0"/>
            <w:lang w:eastAsia="zh-CN"/>
          </w:rPr>
          <w:delText xml:space="preserve"> </w:delText>
        </w:r>
        <w:r w:rsidRPr="00D629EF" w:rsidDel="000A3FE2">
          <w:rPr>
            <w:rFonts w:eastAsia="DengXian"/>
            <w:snapToGrid w:val="0"/>
            <w:lang w:eastAsia="zh-CN"/>
          </w:rPr>
          <w:tab/>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 xml:space="preserve"> TYPE </w:delText>
        </w:r>
        <w:r w:rsidRPr="00D629EF" w:rsidDel="000A3FE2">
          <w:rPr>
            <w:noProof w:val="0"/>
            <w:snapToGrid w:val="0"/>
          </w:rPr>
          <w:delText>DRB-Setup-List-EUTRAN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mandatory }</w:delText>
        </w:r>
        <w:r w:rsidRPr="00D629EF" w:rsidDel="000A3FE2">
          <w:rPr>
            <w:noProof w:val="0"/>
            <w:snapToGrid w:val="0"/>
          </w:rPr>
          <w:delText>|</w:delText>
        </w:r>
      </w:del>
    </w:p>
    <w:p w14:paraId="5848984E" w14:textId="7A315D88" w:rsidR="00360184" w:rsidRPr="00D629EF" w:rsidDel="000A3FE2" w:rsidRDefault="00360184" w:rsidP="00360184">
      <w:pPr>
        <w:pStyle w:val="PL"/>
        <w:rPr>
          <w:del w:id="24442" w:author="Ericsson User" w:date="2022-01-06T19:38:00Z"/>
          <w:rFonts w:eastAsia="DengXian"/>
          <w:snapToGrid w:val="0"/>
          <w:lang w:eastAsia="zh-CN"/>
        </w:rPr>
      </w:pPr>
      <w:del w:id="24443" w:author="Ericsson User" w:date="2022-01-06T19:38:00Z">
        <w:r w:rsidRPr="00D629EF" w:rsidDel="000A3FE2">
          <w:rPr>
            <w:rFonts w:eastAsia="DengXian"/>
            <w:snapToGrid w:val="0"/>
            <w:lang w:eastAsia="zh-CN"/>
          </w:rPr>
          <w:tab/>
          <w:delText>{ ID id-</w:delText>
        </w:r>
        <w:r w:rsidRPr="00D629EF" w:rsidDel="000A3FE2">
          <w:rPr>
            <w:noProof w:val="0"/>
            <w:snapToGrid w:val="0"/>
          </w:rPr>
          <w:delText>DRB-Failed-List-EUTRAN</w:delText>
        </w:r>
        <w:r w:rsidRPr="00D629EF" w:rsidDel="000A3FE2">
          <w:rPr>
            <w:rFonts w:eastAsia="DengXian"/>
            <w:snapToGrid w:val="0"/>
            <w:lang w:eastAsia="zh-CN"/>
          </w:rPr>
          <w:delText xml:space="preserve"> </w:delText>
        </w:r>
        <w:r w:rsidRPr="00D629EF" w:rsidDel="000A3FE2">
          <w:rPr>
            <w:rFonts w:eastAsia="DengXian"/>
            <w:snapToGrid w:val="0"/>
            <w:lang w:eastAsia="zh-CN"/>
          </w:rPr>
          <w:tab/>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 xml:space="preserve"> TYPE </w:delText>
        </w:r>
        <w:r w:rsidRPr="00D629EF" w:rsidDel="000A3FE2">
          <w:rPr>
            <w:noProof w:val="0"/>
            <w:snapToGrid w:val="0"/>
          </w:rPr>
          <w:delText>DRB-Failed-List-EUTRAN</w:delText>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optional  }</w:delText>
        </w:r>
        <w:r w:rsidRPr="00D629EF" w:rsidDel="000A3FE2">
          <w:rPr>
            <w:noProof w:val="0"/>
            <w:snapToGrid w:val="0"/>
          </w:rPr>
          <w:delText>,</w:delText>
        </w:r>
      </w:del>
    </w:p>
    <w:p w14:paraId="7407D97A" w14:textId="2FF0162D" w:rsidR="00360184" w:rsidRPr="00D629EF" w:rsidDel="000A3FE2" w:rsidRDefault="00360184" w:rsidP="00360184">
      <w:pPr>
        <w:pStyle w:val="PL"/>
        <w:rPr>
          <w:del w:id="24444" w:author="Ericsson User" w:date="2022-01-06T19:38:00Z"/>
          <w:rFonts w:eastAsia="DengXian"/>
          <w:snapToGrid w:val="0"/>
          <w:lang w:eastAsia="zh-CN"/>
        </w:rPr>
      </w:pPr>
      <w:del w:id="24445" w:author="Ericsson User" w:date="2022-01-06T19:38:00Z">
        <w:r w:rsidRPr="00D629EF" w:rsidDel="000A3FE2">
          <w:rPr>
            <w:rFonts w:eastAsia="DengXian"/>
            <w:snapToGrid w:val="0"/>
            <w:lang w:eastAsia="zh-CN"/>
          </w:rPr>
          <w:tab/>
          <w:delText>...</w:delText>
        </w:r>
      </w:del>
    </w:p>
    <w:p w14:paraId="6C2F01CC" w14:textId="288F8C86" w:rsidR="00360184" w:rsidRPr="00D629EF" w:rsidDel="000A3FE2" w:rsidRDefault="00360184" w:rsidP="00360184">
      <w:pPr>
        <w:pStyle w:val="PL"/>
        <w:rPr>
          <w:del w:id="24446" w:author="Ericsson User" w:date="2022-01-06T19:38:00Z"/>
          <w:rFonts w:eastAsia="DengXian"/>
          <w:snapToGrid w:val="0"/>
          <w:lang w:eastAsia="zh-CN"/>
        </w:rPr>
      </w:pPr>
      <w:del w:id="24447" w:author="Ericsson User" w:date="2022-01-06T19:38:00Z">
        <w:r w:rsidRPr="00D629EF" w:rsidDel="000A3FE2">
          <w:rPr>
            <w:rFonts w:eastAsia="DengXian"/>
            <w:snapToGrid w:val="0"/>
            <w:lang w:eastAsia="zh-CN"/>
          </w:rPr>
          <w:delText>}</w:delText>
        </w:r>
      </w:del>
    </w:p>
    <w:p w14:paraId="6264DF46" w14:textId="260EB1CB" w:rsidR="00360184" w:rsidRPr="00D629EF" w:rsidDel="000A3FE2" w:rsidRDefault="00360184" w:rsidP="00360184">
      <w:pPr>
        <w:pStyle w:val="PL"/>
        <w:rPr>
          <w:del w:id="24448" w:author="Ericsson User" w:date="2022-01-06T19:38:00Z"/>
          <w:rFonts w:eastAsia="DengXian"/>
          <w:snapToGrid w:val="0"/>
          <w:lang w:eastAsia="zh-CN"/>
        </w:rPr>
      </w:pPr>
    </w:p>
    <w:p w14:paraId="52D67D7C" w14:textId="66325940" w:rsidR="00360184" w:rsidRPr="00D629EF" w:rsidDel="000A3FE2" w:rsidRDefault="00360184" w:rsidP="00360184">
      <w:pPr>
        <w:pStyle w:val="PL"/>
        <w:rPr>
          <w:del w:id="24449" w:author="Ericsson User" w:date="2022-01-06T19:38:00Z"/>
          <w:rFonts w:eastAsia="DengXian"/>
          <w:snapToGrid w:val="0"/>
          <w:lang w:eastAsia="zh-CN"/>
        </w:rPr>
      </w:pPr>
      <w:del w:id="24450" w:author="Ericsson User" w:date="2022-01-06T19:38:00Z">
        <w:r w:rsidRPr="00D629EF" w:rsidDel="000A3FE2">
          <w:rPr>
            <w:noProof w:val="0"/>
            <w:snapToGrid w:val="0"/>
          </w:rPr>
          <w:delText>NG-RAN-BearerContextSetupResponse</w:delText>
        </w:r>
        <w:r w:rsidRPr="00D629EF" w:rsidDel="000A3FE2">
          <w:rPr>
            <w:rFonts w:eastAsia="DengXian"/>
            <w:snapToGrid w:val="0"/>
            <w:lang w:eastAsia="zh-CN"/>
          </w:rPr>
          <w:delText xml:space="preserve"> E1AP-PROTOCOL-IES ::= {</w:delText>
        </w:r>
      </w:del>
    </w:p>
    <w:p w14:paraId="0998DDF5" w14:textId="6BABFC07" w:rsidR="00360184" w:rsidRPr="00D629EF" w:rsidDel="000A3FE2" w:rsidRDefault="00360184" w:rsidP="00360184">
      <w:pPr>
        <w:pStyle w:val="PL"/>
        <w:rPr>
          <w:del w:id="24451" w:author="Ericsson User" w:date="2022-01-06T19:38:00Z"/>
          <w:rFonts w:eastAsia="DengXian"/>
          <w:snapToGrid w:val="0"/>
          <w:lang w:eastAsia="zh-CN"/>
        </w:rPr>
      </w:pPr>
      <w:del w:id="24452" w:author="Ericsson User" w:date="2022-01-06T19:38:00Z">
        <w:r w:rsidRPr="00D629EF" w:rsidDel="000A3FE2">
          <w:rPr>
            <w:rFonts w:eastAsia="DengXian"/>
            <w:snapToGrid w:val="0"/>
            <w:lang w:eastAsia="zh-CN"/>
          </w:rPr>
          <w:tab/>
          <w:delText>{ ID id-</w:delText>
        </w:r>
        <w:r w:rsidRPr="00D629EF" w:rsidDel="000A3FE2">
          <w:rPr>
            <w:noProof w:val="0"/>
            <w:snapToGrid w:val="0"/>
          </w:rPr>
          <w:delText xml:space="preserve">PDU-Session-Resource-Setup-List </w:delText>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 xml:space="preserve"> TYPE </w:delText>
        </w:r>
        <w:r w:rsidRPr="00D629EF" w:rsidDel="000A3FE2">
          <w:rPr>
            <w:noProof w:val="0"/>
            <w:snapToGrid w:val="0"/>
          </w:rPr>
          <w:delText>PDU-Session-Resource-Setup-List</w:delText>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mandatory }</w:delText>
        </w:r>
        <w:r w:rsidRPr="00D629EF" w:rsidDel="000A3FE2">
          <w:rPr>
            <w:noProof w:val="0"/>
            <w:snapToGrid w:val="0"/>
          </w:rPr>
          <w:delText>|</w:delText>
        </w:r>
      </w:del>
    </w:p>
    <w:p w14:paraId="4887C6A9" w14:textId="3ADE96DE" w:rsidR="00360184" w:rsidRPr="00D629EF" w:rsidDel="000A3FE2" w:rsidRDefault="00360184" w:rsidP="00360184">
      <w:pPr>
        <w:pStyle w:val="PL"/>
        <w:rPr>
          <w:del w:id="24453" w:author="Ericsson User" w:date="2022-01-06T19:38:00Z"/>
          <w:rFonts w:eastAsia="DengXian"/>
          <w:snapToGrid w:val="0"/>
          <w:lang w:eastAsia="zh-CN"/>
        </w:rPr>
      </w:pPr>
      <w:del w:id="24454" w:author="Ericsson User" w:date="2022-01-06T19:38:00Z">
        <w:r w:rsidRPr="00D629EF" w:rsidDel="000A3FE2">
          <w:rPr>
            <w:rFonts w:eastAsia="DengXian"/>
            <w:snapToGrid w:val="0"/>
            <w:lang w:eastAsia="zh-CN"/>
          </w:rPr>
          <w:tab/>
          <w:delText>{ ID id-</w:delText>
        </w:r>
        <w:r w:rsidRPr="00D629EF" w:rsidDel="000A3FE2">
          <w:rPr>
            <w:noProof w:val="0"/>
            <w:snapToGrid w:val="0"/>
          </w:rPr>
          <w:delText xml:space="preserve">PDU-Session-Resource-Failed-List </w:delText>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 xml:space="preserve"> TYPE </w:delText>
        </w:r>
        <w:r w:rsidRPr="00D629EF" w:rsidDel="000A3FE2">
          <w:rPr>
            <w:noProof w:val="0"/>
            <w:snapToGrid w:val="0"/>
          </w:rPr>
          <w:delText>PDU-Session-Resource-Failed-List</w:delText>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optional  },</w:delText>
        </w:r>
      </w:del>
    </w:p>
    <w:p w14:paraId="1BDD2640" w14:textId="7DA63654" w:rsidR="00360184" w:rsidRPr="00D629EF" w:rsidDel="000A3FE2" w:rsidRDefault="00360184" w:rsidP="00360184">
      <w:pPr>
        <w:pStyle w:val="PL"/>
        <w:rPr>
          <w:del w:id="24455" w:author="Ericsson User" w:date="2022-01-06T19:38:00Z"/>
          <w:rFonts w:eastAsia="DengXian"/>
          <w:snapToGrid w:val="0"/>
          <w:lang w:eastAsia="zh-CN"/>
        </w:rPr>
      </w:pPr>
      <w:del w:id="24456" w:author="Ericsson User" w:date="2022-01-06T19:38:00Z">
        <w:r w:rsidRPr="00D629EF" w:rsidDel="000A3FE2">
          <w:rPr>
            <w:rFonts w:eastAsia="DengXian"/>
            <w:snapToGrid w:val="0"/>
            <w:lang w:eastAsia="zh-CN"/>
          </w:rPr>
          <w:tab/>
          <w:delText>...</w:delText>
        </w:r>
      </w:del>
    </w:p>
    <w:p w14:paraId="0E112B76" w14:textId="6C7F3C95" w:rsidR="00360184" w:rsidRPr="00D629EF" w:rsidDel="000A3FE2" w:rsidRDefault="00360184" w:rsidP="00360184">
      <w:pPr>
        <w:pStyle w:val="PL"/>
        <w:rPr>
          <w:del w:id="24457" w:author="Ericsson User" w:date="2022-01-06T19:38:00Z"/>
          <w:rFonts w:eastAsia="DengXian"/>
          <w:snapToGrid w:val="0"/>
          <w:lang w:eastAsia="zh-CN"/>
        </w:rPr>
      </w:pPr>
      <w:del w:id="24458" w:author="Ericsson User" w:date="2022-01-06T19:38:00Z">
        <w:r w:rsidRPr="00D629EF" w:rsidDel="000A3FE2">
          <w:rPr>
            <w:rFonts w:eastAsia="DengXian"/>
            <w:snapToGrid w:val="0"/>
            <w:lang w:eastAsia="zh-CN"/>
          </w:rPr>
          <w:delText>}</w:delText>
        </w:r>
      </w:del>
    </w:p>
    <w:p w14:paraId="43BD08E9" w14:textId="68441AEF" w:rsidR="00360184" w:rsidRPr="00D629EF" w:rsidDel="000A3FE2" w:rsidRDefault="00360184" w:rsidP="00360184">
      <w:pPr>
        <w:pStyle w:val="PL"/>
        <w:spacing w:line="0" w:lineRule="atLeast"/>
        <w:rPr>
          <w:del w:id="24459" w:author="Ericsson User" w:date="2022-01-06T19:38:00Z"/>
          <w:noProof w:val="0"/>
          <w:snapToGrid w:val="0"/>
        </w:rPr>
      </w:pPr>
    </w:p>
    <w:p w14:paraId="460BB194" w14:textId="17CA37F1" w:rsidR="00360184" w:rsidRPr="00D629EF" w:rsidDel="000A3FE2" w:rsidRDefault="00360184" w:rsidP="00360184">
      <w:pPr>
        <w:pStyle w:val="PL"/>
        <w:spacing w:line="0" w:lineRule="atLeast"/>
        <w:rPr>
          <w:del w:id="24460" w:author="Ericsson User" w:date="2022-01-06T19:38:00Z"/>
          <w:noProof w:val="0"/>
          <w:snapToGrid w:val="0"/>
        </w:rPr>
      </w:pPr>
    </w:p>
    <w:p w14:paraId="49A859ED" w14:textId="7E5A558F" w:rsidR="00360184" w:rsidRPr="00D629EF" w:rsidDel="000A3FE2" w:rsidRDefault="00360184" w:rsidP="00360184">
      <w:pPr>
        <w:pStyle w:val="PL"/>
        <w:spacing w:line="0" w:lineRule="atLeast"/>
        <w:rPr>
          <w:del w:id="24461" w:author="Ericsson User" w:date="2022-01-06T19:38:00Z"/>
          <w:noProof w:val="0"/>
          <w:snapToGrid w:val="0"/>
        </w:rPr>
      </w:pPr>
      <w:del w:id="24462" w:author="Ericsson User" w:date="2022-01-06T19:38:00Z">
        <w:r w:rsidRPr="00D629EF" w:rsidDel="000A3FE2">
          <w:rPr>
            <w:noProof w:val="0"/>
            <w:snapToGrid w:val="0"/>
          </w:rPr>
          <w:delText>-- **************************************************************</w:delText>
        </w:r>
      </w:del>
    </w:p>
    <w:p w14:paraId="5A8EA6CC" w14:textId="6A9141BD" w:rsidR="00360184" w:rsidRPr="00D629EF" w:rsidDel="000A3FE2" w:rsidRDefault="00360184" w:rsidP="00360184">
      <w:pPr>
        <w:pStyle w:val="PL"/>
        <w:spacing w:line="0" w:lineRule="atLeast"/>
        <w:rPr>
          <w:del w:id="24463" w:author="Ericsson User" w:date="2022-01-06T19:38:00Z"/>
          <w:noProof w:val="0"/>
          <w:snapToGrid w:val="0"/>
        </w:rPr>
      </w:pPr>
      <w:del w:id="24464" w:author="Ericsson User" w:date="2022-01-06T19:38:00Z">
        <w:r w:rsidRPr="00D629EF" w:rsidDel="000A3FE2">
          <w:rPr>
            <w:noProof w:val="0"/>
            <w:snapToGrid w:val="0"/>
          </w:rPr>
          <w:delText>--</w:delText>
        </w:r>
      </w:del>
    </w:p>
    <w:p w14:paraId="2DA1C7D0" w14:textId="51BBD137" w:rsidR="00360184" w:rsidRPr="00D629EF" w:rsidDel="000A3FE2" w:rsidRDefault="00360184" w:rsidP="00360184">
      <w:pPr>
        <w:pStyle w:val="PL"/>
        <w:spacing w:line="0" w:lineRule="atLeast"/>
        <w:rPr>
          <w:del w:id="24465" w:author="Ericsson User" w:date="2022-01-06T19:38:00Z"/>
          <w:noProof w:val="0"/>
          <w:snapToGrid w:val="0"/>
        </w:rPr>
      </w:pPr>
      <w:del w:id="24466" w:author="Ericsson User" w:date="2022-01-06T19:38:00Z">
        <w:r w:rsidRPr="00D629EF" w:rsidDel="000A3FE2">
          <w:rPr>
            <w:noProof w:val="0"/>
            <w:snapToGrid w:val="0"/>
          </w:rPr>
          <w:delText>-- Bearer Context Setup Failure</w:delText>
        </w:r>
      </w:del>
    </w:p>
    <w:p w14:paraId="327B3906" w14:textId="2D560F89" w:rsidR="00360184" w:rsidRPr="00D629EF" w:rsidDel="000A3FE2" w:rsidRDefault="00360184" w:rsidP="00360184">
      <w:pPr>
        <w:pStyle w:val="PL"/>
        <w:spacing w:line="0" w:lineRule="atLeast"/>
        <w:rPr>
          <w:del w:id="24467" w:author="Ericsson User" w:date="2022-01-06T19:38:00Z"/>
          <w:noProof w:val="0"/>
          <w:snapToGrid w:val="0"/>
        </w:rPr>
      </w:pPr>
      <w:del w:id="24468" w:author="Ericsson User" w:date="2022-01-06T19:38:00Z">
        <w:r w:rsidRPr="00D629EF" w:rsidDel="000A3FE2">
          <w:rPr>
            <w:noProof w:val="0"/>
            <w:snapToGrid w:val="0"/>
          </w:rPr>
          <w:delText>--</w:delText>
        </w:r>
      </w:del>
    </w:p>
    <w:p w14:paraId="3C477971" w14:textId="2306EFEA" w:rsidR="00360184" w:rsidRPr="00D629EF" w:rsidDel="000A3FE2" w:rsidRDefault="00360184" w:rsidP="00360184">
      <w:pPr>
        <w:pStyle w:val="PL"/>
        <w:spacing w:line="0" w:lineRule="atLeast"/>
        <w:rPr>
          <w:del w:id="24469" w:author="Ericsson User" w:date="2022-01-06T19:38:00Z"/>
          <w:noProof w:val="0"/>
          <w:snapToGrid w:val="0"/>
        </w:rPr>
      </w:pPr>
      <w:del w:id="24470" w:author="Ericsson User" w:date="2022-01-06T19:38:00Z">
        <w:r w:rsidRPr="00D629EF" w:rsidDel="000A3FE2">
          <w:rPr>
            <w:noProof w:val="0"/>
            <w:snapToGrid w:val="0"/>
          </w:rPr>
          <w:delText>-- **************************************************************</w:delText>
        </w:r>
      </w:del>
    </w:p>
    <w:p w14:paraId="1D0AAADC" w14:textId="5C2E9A1B" w:rsidR="00360184" w:rsidRPr="00D629EF" w:rsidDel="000A3FE2" w:rsidRDefault="00360184" w:rsidP="00360184">
      <w:pPr>
        <w:pStyle w:val="PL"/>
        <w:spacing w:line="0" w:lineRule="atLeast"/>
        <w:rPr>
          <w:del w:id="24471" w:author="Ericsson User" w:date="2022-01-06T19:38:00Z"/>
          <w:noProof w:val="0"/>
          <w:snapToGrid w:val="0"/>
        </w:rPr>
      </w:pPr>
    </w:p>
    <w:p w14:paraId="3D498659" w14:textId="4772E0D3" w:rsidR="00360184" w:rsidRPr="00D629EF" w:rsidDel="000A3FE2" w:rsidRDefault="00360184" w:rsidP="00360184">
      <w:pPr>
        <w:pStyle w:val="PL"/>
        <w:spacing w:line="0" w:lineRule="atLeast"/>
        <w:rPr>
          <w:del w:id="24472" w:author="Ericsson User" w:date="2022-01-06T19:38:00Z"/>
          <w:noProof w:val="0"/>
          <w:snapToGrid w:val="0"/>
        </w:rPr>
      </w:pPr>
      <w:del w:id="24473" w:author="Ericsson User" w:date="2022-01-06T19:38:00Z">
        <w:r w:rsidRPr="00D629EF" w:rsidDel="000A3FE2">
          <w:rPr>
            <w:noProof w:val="0"/>
            <w:snapToGrid w:val="0"/>
          </w:rPr>
          <w:delText>BearerContextSetupFailure ::= SEQUENCE {</w:delText>
        </w:r>
      </w:del>
    </w:p>
    <w:p w14:paraId="48B3E8A9" w14:textId="499D459E" w:rsidR="00360184" w:rsidRPr="00D629EF" w:rsidDel="000A3FE2" w:rsidRDefault="00360184" w:rsidP="00360184">
      <w:pPr>
        <w:pStyle w:val="PL"/>
        <w:spacing w:line="0" w:lineRule="atLeast"/>
        <w:rPr>
          <w:del w:id="24474" w:author="Ericsson User" w:date="2022-01-06T19:38:00Z"/>
          <w:noProof w:val="0"/>
          <w:snapToGrid w:val="0"/>
        </w:rPr>
      </w:pPr>
      <w:del w:id="24475"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 BearerContextSetupFailureIEs} },</w:delText>
        </w:r>
      </w:del>
    </w:p>
    <w:p w14:paraId="38F17D8D" w14:textId="36E87E67" w:rsidR="00360184" w:rsidRPr="00D629EF" w:rsidDel="000A3FE2" w:rsidRDefault="00360184" w:rsidP="00360184">
      <w:pPr>
        <w:pStyle w:val="PL"/>
        <w:spacing w:line="0" w:lineRule="atLeast"/>
        <w:rPr>
          <w:del w:id="24476" w:author="Ericsson User" w:date="2022-01-06T19:38:00Z"/>
          <w:noProof w:val="0"/>
          <w:snapToGrid w:val="0"/>
        </w:rPr>
      </w:pPr>
      <w:del w:id="24477" w:author="Ericsson User" w:date="2022-01-06T19:38:00Z">
        <w:r w:rsidRPr="00D629EF" w:rsidDel="000A3FE2">
          <w:rPr>
            <w:noProof w:val="0"/>
            <w:snapToGrid w:val="0"/>
          </w:rPr>
          <w:tab/>
          <w:delText>...</w:delText>
        </w:r>
      </w:del>
    </w:p>
    <w:p w14:paraId="236A621E" w14:textId="104602D2" w:rsidR="00360184" w:rsidRPr="00D629EF" w:rsidDel="000A3FE2" w:rsidRDefault="00360184" w:rsidP="00360184">
      <w:pPr>
        <w:pStyle w:val="PL"/>
        <w:spacing w:line="0" w:lineRule="atLeast"/>
        <w:rPr>
          <w:del w:id="24478" w:author="Ericsson User" w:date="2022-01-06T19:38:00Z"/>
          <w:noProof w:val="0"/>
          <w:snapToGrid w:val="0"/>
        </w:rPr>
      </w:pPr>
      <w:del w:id="24479" w:author="Ericsson User" w:date="2022-01-06T19:38:00Z">
        <w:r w:rsidRPr="00D629EF" w:rsidDel="000A3FE2">
          <w:rPr>
            <w:noProof w:val="0"/>
            <w:snapToGrid w:val="0"/>
          </w:rPr>
          <w:delText>}</w:delText>
        </w:r>
      </w:del>
    </w:p>
    <w:p w14:paraId="4342CED9" w14:textId="68E6FE1D" w:rsidR="00360184" w:rsidRPr="00D629EF" w:rsidDel="000A3FE2" w:rsidRDefault="00360184" w:rsidP="00360184">
      <w:pPr>
        <w:pStyle w:val="PL"/>
        <w:spacing w:line="0" w:lineRule="atLeast"/>
        <w:rPr>
          <w:del w:id="24480" w:author="Ericsson User" w:date="2022-01-06T19:38:00Z"/>
          <w:noProof w:val="0"/>
          <w:snapToGrid w:val="0"/>
        </w:rPr>
      </w:pPr>
    </w:p>
    <w:p w14:paraId="75062C47" w14:textId="6A807BD4" w:rsidR="00360184" w:rsidRPr="00D629EF" w:rsidDel="000A3FE2" w:rsidRDefault="00360184" w:rsidP="00360184">
      <w:pPr>
        <w:pStyle w:val="PL"/>
        <w:spacing w:line="0" w:lineRule="atLeast"/>
        <w:rPr>
          <w:del w:id="24481" w:author="Ericsson User" w:date="2022-01-06T19:38:00Z"/>
          <w:noProof w:val="0"/>
          <w:snapToGrid w:val="0"/>
        </w:rPr>
      </w:pPr>
      <w:del w:id="24482" w:author="Ericsson User" w:date="2022-01-06T19:38:00Z">
        <w:r w:rsidRPr="00D629EF" w:rsidDel="000A3FE2">
          <w:rPr>
            <w:noProof w:val="0"/>
            <w:snapToGrid w:val="0"/>
          </w:rPr>
          <w:delText>BearerContextSetupFailureIEs E1AP-PROTOCOL-IES ::= {</w:delText>
        </w:r>
      </w:del>
    </w:p>
    <w:p w14:paraId="08DD8AA5" w14:textId="3F898BF0" w:rsidR="00360184" w:rsidRPr="00D629EF" w:rsidDel="000A3FE2" w:rsidRDefault="00360184" w:rsidP="00360184">
      <w:pPr>
        <w:pStyle w:val="PL"/>
        <w:spacing w:line="0" w:lineRule="atLeast"/>
        <w:rPr>
          <w:del w:id="24483" w:author="Ericsson User" w:date="2022-01-06T19:38:00Z"/>
          <w:noProof w:val="0"/>
          <w:snapToGrid w:val="0"/>
        </w:rPr>
      </w:pPr>
      <w:del w:id="24484" w:author="Ericsson User" w:date="2022-01-06T19:38:00Z">
        <w:r w:rsidRPr="00D629EF" w:rsidDel="000A3FE2">
          <w:rPr>
            <w:noProof w:val="0"/>
            <w:snapToGrid w:val="0"/>
          </w:rPr>
          <w:tab/>
          <w:delText>{ ID id-gNB-CU-CP-UE-E1AP-ID</w:delText>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361C9051" w14:textId="4185A5A1" w:rsidR="00360184" w:rsidRPr="00D629EF" w:rsidDel="000A3FE2" w:rsidRDefault="00360184" w:rsidP="00360184">
      <w:pPr>
        <w:pStyle w:val="PL"/>
        <w:spacing w:line="0" w:lineRule="atLeast"/>
        <w:rPr>
          <w:del w:id="24485" w:author="Ericsson User" w:date="2022-01-06T19:38:00Z"/>
          <w:noProof w:val="0"/>
          <w:snapToGrid w:val="0"/>
        </w:rPr>
      </w:pPr>
      <w:del w:id="24486" w:author="Ericsson User" w:date="2022-01-06T19:38:00Z">
        <w:r w:rsidRPr="00D629EF" w:rsidDel="000A3FE2">
          <w:rPr>
            <w:noProof w:val="0"/>
            <w:snapToGrid w:val="0"/>
          </w:rPr>
          <w:tab/>
          <w:delText>{ ID id-gNB-CU-UP-UE-E1AP-ID</w:delText>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00D94BFF" w14:textId="7F71B9A3" w:rsidR="00360184" w:rsidRPr="00D629EF" w:rsidDel="000A3FE2" w:rsidRDefault="00360184" w:rsidP="00360184">
      <w:pPr>
        <w:pStyle w:val="PL"/>
        <w:spacing w:line="0" w:lineRule="atLeast"/>
        <w:rPr>
          <w:del w:id="24487" w:author="Ericsson User" w:date="2022-01-06T19:38:00Z"/>
          <w:noProof w:val="0"/>
          <w:snapToGrid w:val="0"/>
        </w:rPr>
      </w:pPr>
      <w:del w:id="24488" w:author="Ericsson User" w:date="2022-01-06T19:38:00Z">
        <w:r w:rsidRPr="00D629EF" w:rsidDel="000A3FE2">
          <w:rPr>
            <w:noProof w:val="0"/>
            <w:snapToGrid w:val="0"/>
          </w:rPr>
          <w:tab/>
          <w:delText>{ ID id-Cause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2B451D93" w14:textId="6554D379" w:rsidR="00360184" w:rsidRPr="00D629EF" w:rsidDel="000A3FE2" w:rsidRDefault="00360184" w:rsidP="00360184">
      <w:pPr>
        <w:pStyle w:val="PL"/>
        <w:spacing w:line="0" w:lineRule="atLeast"/>
        <w:rPr>
          <w:del w:id="24489" w:author="Ericsson User" w:date="2022-01-06T19:38:00Z"/>
          <w:noProof w:val="0"/>
          <w:snapToGrid w:val="0"/>
        </w:rPr>
      </w:pPr>
      <w:del w:id="24490" w:author="Ericsson User" w:date="2022-01-06T19:38:00Z">
        <w:r w:rsidRPr="00D629EF" w:rsidDel="000A3FE2">
          <w:rPr>
            <w:noProof w:val="0"/>
            <w:snapToGrid w:val="0"/>
          </w:rPr>
          <w:tab/>
          <w:delText>{ ID id-CriticalityDiagnostics</w:delText>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CriticalityDiagnostics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158C6321" w14:textId="2BBBB606" w:rsidR="00360184" w:rsidRPr="00862E3E" w:rsidDel="000A3FE2" w:rsidRDefault="00360184" w:rsidP="00360184">
      <w:pPr>
        <w:pStyle w:val="PL"/>
        <w:spacing w:line="0" w:lineRule="atLeast"/>
        <w:rPr>
          <w:del w:id="24491" w:author="Ericsson User" w:date="2022-01-06T19:38:00Z"/>
          <w:noProof w:val="0"/>
          <w:snapToGrid w:val="0"/>
          <w:lang w:val="fr-FR"/>
          <w:rPrChange w:id="24492" w:author="Ericsson User" w:date="2022-01-06T19:26:00Z">
            <w:rPr>
              <w:del w:id="24493" w:author="Ericsson User" w:date="2022-01-06T19:38:00Z"/>
              <w:noProof w:val="0"/>
              <w:snapToGrid w:val="0"/>
            </w:rPr>
          </w:rPrChange>
        </w:rPr>
      </w:pPr>
      <w:del w:id="24494" w:author="Ericsson User" w:date="2022-01-06T19:38:00Z">
        <w:r w:rsidRPr="00D629EF" w:rsidDel="000A3FE2">
          <w:rPr>
            <w:noProof w:val="0"/>
            <w:snapToGrid w:val="0"/>
          </w:rPr>
          <w:tab/>
        </w:r>
        <w:r w:rsidRPr="00862E3E" w:rsidDel="000A3FE2">
          <w:rPr>
            <w:snapToGrid w:val="0"/>
            <w:lang w:val="fr-FR"/>
            <w:rPrChange w:id="24495" w:author="Ericsson User" w:date="2022-01-06T19:26:00Z">
              <w:rPr>
                <w:snapToGrid w:val="0"/>
              </w:rPr>
            </w:rPrChange>
          </w:rPr>
          <w:delText>...</w:delText>
        </w:r>
      </w:del>
    </w:p>
    <w:p w14:paraId="45C395FC" w14:textId="2CABACC1" w:rsidR="00360184" w:rsidRPr="00862E3E" w:rsidDel="000A3FE2" w:rsidRDefault="00360184" w:rsidP="00360184">
      <w:pPr>
        <w:pStyle w:val="PL"/>
        <w:spacing w:line="0" w:lineRule="atLeast"/>
        <w:rPr>
          <w:del w:id="24496" w:author="Ericsson User" w:date="2022-01-06T19:38:00Z"/>
          <w:noProof w:val="0"/>
          <w:snapToGrid w:val="0"/>
          <w:lang w:val="fr-FR"/>
          <w:rPrChange w:id="24497" w:author="Ericsson User" w:date="2022-01-06T19:26:00Z">
            <w:rPr>
              <w:del w:id="24498" w:author="Ericsson User" w:date="2022-01-06T19:38:00Z"/>
              <w:noProof w:val="0"/>
              <w:snapToGrid w:val="0"/>
            </w:rPr>
          </w:rPrChange>
        </w:rPr>
      </w:pPr>
      <w:del w:id="24499" w:author="Ericsson User" w:date="2022-01-06T19:38:00Z">
        <w:r w:rsidRPr="00862E3E" w:rsidDel="000A3FE2">
          <w:rPr>
            <w:snapToGrid w:val="0"/>
            <w:lang w:val="fr-FR"/>
            <w:rPrChange w:id="24500" w:author="Ericsson User" w:date="2022-01-06T19:26:00Z">
              <w:rPr>
                <w:snapToGrid w:val="0"/>
              </w:rPr>
            </w:rPrChange>
          </w:rPr>
          <w:delText>}</w:delText>
        </w:r>
      </w:del>
    </w:p>
    <w:p w14:paraId="7B5DAE16" w14:textId="510F3DAE" w:rsidR="00360184" w:rsidRPr="00862E3E" w:rsidDel="000A3FE2" w:rsidRDefault="00360184" w:rsidP="00360184">
      <w:pPr>
        <w:pStyle w:val="PL"/>
        <w:spacing w:line="0" w:lineRule="atLeast"/>
        <w:rPr>
          <w:del w:id="24501" w:author="Ericsson User" w:date="2022-01-06T19:38:00Z"/>
          <w:noProof w:val="0"/>
          <w:snapToGrid w:val="0"/>
          <w:lang w:val="fr-FR"/>
          <w:rPrChange w:id="24502" w:author="Ericsson User" w:date="2022-01-06T19:26:00Z">
            <w:rPr>
              <w:del w:id="24503" w:author="Ericsson User" w:date="2022-01-06T19:38:00Z"/>
              <w:noProof w:val="0"/>
              <w:snapToGrid w:val="0"/>
            </w:rPr>
          </w:rPrChange>
        </w:rPr>
      </w:pPr>
    </w:p>
    <w:p w14:paraId="53EC79BA" w14:textId="1BF33D8F" w:rsidR="00360184" w:rsidRPr="00862E3E" w:rsidDel="000A3FE2" w:rsidRDefault="00360184" w:rsidP="00360184">
      <w:pPr>
        <w:pStyle w:val="PL"/>
        <w:spacing w:line="0" w:lineRule="atLeast"/>
        <w:rPr>
          <w:del w:id="24504" w:author="Ericsson User" w:date="2022-01-06T19:38:00Z"/>
          <w:noProof w:val="0"/>
          <w:snapToGrid w:val="0"/>
          <w:lang w:val="fr-FR"/>
          <w:rPrChange w:id="24505" w:author="Ericsson User" w:date="2022-01-06T19:26:00Z">
            <w:rPr>
              <w:del w:id="24506" w:author="Ericsson User" w:date="2022-01-06T19:38:00Z"/>
              <w:noProof w:val="0"/>
              <w:snapToGrid w:val="0"/>
            </w:rPr>
          </w:rPrChange>
        </w:rPr>
      </w:pPr>
      <w:del w:id="24507" w:author="Ericsson User" w:date="2022-01-06T19:38:00Z">
        <w:r w:rsidRPr="00862E3E" w:rsidDel="000A3FE2">
          <w:rPr>
            <w:snapToGrid w:val="0"/>
            <w:lang w:val="fr-FR"/>
            <w:rPrChange w:id="24508" w:author="Ericsson User" w:date="2022-01-06T19:26:00Z">
              <w:rPr>
                <w:snapToGrid w:val="0"/>
              </w:rPr>
            </w:rPrChange>
          </w:rPr>
          <w:delText>-- **************************************************************</w:delText>
        </w:r>
      </w:del>
    </w:p>
    <w:p w14:paraId="3206B89A" w14:textId="10A3A6D1" w:rsidR="00360184" w:rsidRPr="00862E3E" w:rsidDel="000A3FE2" w:rsidRDefault="00360184" w:rsidP="00360184">
      <w:pPr>
        <w:pStyle w:val="PL"/>
        <w:spacing w:line="0" w:lineRule="atLeast"/>
        <w:rPr>
          <w:del w:id="24509" w:author="Ericsson User" w:date="2022-01-06T19:38:00Z"/>
          <w:noProof w:val="0"/>
          <w:snapToGrid w:val="0"/>
          <w:lang w:val="fr-FR"/>
          <w:rPrChange w:id="24510" w:author="Ericsson User" w:date="2022-01-06T19:26:00Z">
            <w:rPr>
              <w:del w:id="24511" w:author="Ericsson User" w:date="2022-01-06T19:38:00Z"/>
              <w:noProof w:val="0"/>
              <w:snapToGrid w:val="0"/>
            </w:rPr>
          </w:rPrChange>
        </w:rPr>
      </w:pPr>
      <w:del w:id="24512" w:author="Ericsson User" w:date="2022-01-06T19:38:00Z">
        <w:r w:rsidRPr="00862E3E" w:rsidDel="000A3FE2">
          <w:rPr>
            <w:snapToGrid w:val="0"/>
            <w:lang w:val="fr-FR"/>
            <w:rPrChange w:id="24513" w:author="Ericsson User" w:date="2022-01-06T19:26:00Z">
              <w:rPr>
                <w:snapToGrid w:val="0"/>
              </w:rPr>
            </w:rPrChange>
          </w:rPr>
          <w:delText>--</w:delText>
        </w:r>
      </w:del>
    </w:p>
    <w:p w14:paraId="46E4B23A" w14:textId="631D7080" w:rsidR="00360184" w:rsidRPr="00862E3E" w:rsidDel="000A3FE2" w:rsidRDefault="00360184" w:rsidP="00360184">
      <w:pPr>
        <w:pStyle w:val="PL"/>
        <w:spacing w:line="0" w:lineRule="atLeast"/>
        <w:outlineLvl w:val="3"/>
        <w:rPr>
          <w:del w:id="24514" w:author="Ericsson User" w:date="2022-01-06T19:38:00Z"/>
          <w:noProof w:val="0"/>
          <w:snapToGrid w:val="0"/>
          <w:lang w:val="fr-FR"/>
          <w:rPrChange w:id="24515" w:author="Ericsson User" w:date="2022-01-06T19:26:00Z">
            <w:rPr>
              <w:del w:id="24516" w:author="Ericsson User" w:date="2022-01-06T19:38:00Z"/>
              <w:noProof w:val="0"/>
              <w:snapToGrid w:val="0"/>
            </w:rPr>
          </w:rPrChange>
        </w:rPr>
      </w:pPr>
      <w:del w:id="24517" w:author="Ericsson User" w:date="2022-01-06T19:38:00Z">
        <w:r w:rsidRPr="00862E3E" w:rsidDel="000A3FE2">
          <w:rPr>
            <w:snapToGrid w:val="0"/>
            <w:lang w:val="fr-FR"/>
            <w:rPrChange w:id="24518" w:author="Ericsson User" w:date="2022-01-06T19:26:00Z">
              <w:rPr>
                <w:snapToGrid w:val="0"/>
              </w:rPr>
            </w:rPrChange>
          </w:rPr>
          <w:delText>-- BEARER CONTEXT MODIFICATION</w:delText>
        </w:r>
      </w:del>
    </w:p>
    <w:p w14:paraId="4E964372" w14:textId="7B71D3D6" w:rsidR="00360184" w:rsidRPr="00862E3E" w:rsidDel="000A3FE2" w:rsidRDefault="00360184" w:rsidP="00360184">
      <w:pPr>
        <w:pStyle w:val="PL"/>
        <w:spacing w:line="0" w:lineRule="atLeast"/>
        <w:rPr>
          <w:del w:id="24519" w:author="Ericsson User" w:date="2022-01-06T19:38:00Z"/>
          <w:noProof w:val="0"/>
          <w:snapToGrid w:val="0"/>
          <w:lang w:val="fr-FR"/>
          <w:rPrChange w:id="24520" w:author="Ericsson User" w:date="2022-01-06T19:26:00Z">
            <w:rPr>
              <w:del w:id="24521" w:author="Ericsson User" w:date="2022-01-06T19:38:00Z"/>
              <w:noProof w:val="0"/>
              <w:snapToGrid w:val="0"/>
            </w:rPr>
          </w:rPrChange>
        </w:rPr>
      </w:pPr>
      <w:del w:id="24522" w:author="Ericsson User" w:date="2022-01-06T19:38:00Z">
        <w:r w:rsidRPr="00862E3E" w:rsidDel="000A3FE2">
          <w:rPr>
            <w:snapToGrid w:val="0"/>
            <w:lang w:val="fr-FR"/>
            <w:rPrChange w:id="24523" w:author="Ericsson User" w:date="2022-01-06T19:26:00Z">
              <w:rPr>
                <w:snapToGrid w:val="0"/>
              </w:rPr>
            </w:rPrChange>
          </w:rPr>
          <w:delText>--</w:delText>
        </w:r>
      </w:del>
    </w:p>
    <w:p w14:paraId="75A64739" w14:textId="1549446B" w:rsidR="00360184" w:rsidRPr="00862E3E" w:rsidDel="000A3FE2" w:rsidRDefault="00360184" w:rsidP="00360184">
      <w:pPr>
        <w:pStyle w:val="PL"/>
        <w:spacing w:line="0" w:lineRule="atLeast"/>
        <w:rPr>
          <w:del w:id="24524" w:author="Ericsson User" w:date="2022-01-06T19:38:00Z"/>
          <w:noProof w:val="0"/>
          <w:snapToGrid w:val="0"/>
          <w:lang w:val="fr-FR"/>
          <w:rPrChange w:id="24525" w:author="Ericsson User" w:date="2022-01-06T19:26:00Z">
            <w:rPr>
              <w:del w:id="24526" w:author="Ericsson User" w:date="2022-01-06T19:38:00Z"/>
              <w:noProof w:val="0"/>
              <w:snapToGrid w:val="0"/>
            </w:rPr>
          </w:rPrChange>
        </w:rPr>
      </w:pPr>
      <w:del w:id="24527" w:author="Ericsson User" w:date="2022-01-06T19:38:00Z">
        <w:r w:rsidRPr="00862E3E" w:rsidDel="000A3FE2">
          <w:rPr>
            <w:snapToGrid w:val="0"/>
            <w:lang w:val="fr-FR"/>
            <w:rPrChange w:id="24528" w:author="Ericsson User" w:date="2022-01-06T19:26:00Z">
              <w:rPr>
                <w:snapToGrid w:val="0"/>
              </w:rPr>
            </w:rPrChange>
          </w:rPr>
          <w:delText>-- **************************************************************</w:delText>
        </w:r>
      </w:del>
    </w:p>
    <w:p w14:paraId="07075B9C" w14:textId="36D28900" w:rsidR="00360184" w:rsidRPr="00862E3E" w:rsidDel="000A3FE2" w:rsidRDefault="00360184" w:rsidP="00360184">
      <w:pPr>
        <w:pStyle w:val="PL"/>
        <w:spacing w:line="0" w:lineRule="atLeast"/>
        <w:rPr>
          <w:del w:id="24529" w:author="Ericsson User" w:date="2022-01-06T19:38:00Z"/>
          <w:noProof w:val="0"/>
          <w:snapToGrid w:val="0"/>
          <w:lang w:val="fr-FR"/>
          <w:rPrChange w:id="24530" w:author="Ericsson User" w:date="2022-01-06T19:26:00Z">
            <w:rPr>
              <w:del w:id="24531" w:author="Ericsson User" w:date="2022-01-06T19:38:00Z"/>
              <w:noProof w:val="0"/>
              <w:snapToGrid w:val="0"/>
            </w:rPr>
          </w:rPrChange>
        </w:rPr>
      </w:pPr>
    </w:p>
    <w:p w14:paraId="40521390" w14:textId="2DD77330" w:rsidR="00360184" w:rsidRPr="00862E3E" w:rsidDel="000A3FE2" w:rsidRDefault="00360184" w:rsidP="00360184">
      <w:pPr>
        <w:pStyle w:val="PL"/>
        <w:spacing w:line="0" w:lineRule="atLeast"/>
        <w:rPr>
          <w:del w:id="24532" w:author="Ericsson User" w:date="2022-01-06T19:38:00Z"/>
          <w:noProof w:val="0"/>
          <w:snapToGrid w:val="0"/>
          <w:lang w:val="fr-FR"/>
          <w:rPrChange w:id="24533" w:author="Ericsson User" w:date="2022-01-06T19:26:00Z">
            <w:rPr>
              <w:del w:id="24534" w:author="Ericsson User" w:date="2022-01-06T19:38:00Z"/>
              <w:noProof w:val="0"/>
              <w:snapToGrid w:val="0"/>
            </w:rPr>
          </w:rPrChange>
        </w:rPr>
      </w:pPr>
      <w:del w:id="24535" w:author="Ericsson User" w:date="2022-01-06T19:38:00Z">
        <w:r w:rsidRPr="00862E3E" w:rsidDel="000A3FE2">
          <w:rPr>
            <w:snapToGrid w:val="0"/>
            <w:lang w:val="fr-FR"/>
            <w:rPrChange w:id="24536" w:author="Ericsson User" w:date="2022-01-06T19:26:00Z">
              <w:rPr>
                <w:snapToGrid w:val="0"/>
              </w:rPr>
            </w:rPrChange>
          </w:rPr>
          <w:delText>-- **************************************************************</w:delText>
        </w:r>
      </w:del>
    </w:p>
    <w:p w14:paraId="27C55561" w14:textId="3D6AD38D" w:rsidR="00360184" w:rsidRPr="00862E3E" w:rsidDel="000A3FE2" w:rsidRDefault="00360184" w:rsidP="00360184">
      <w:pPr>
        <w:pStyle w:val="PL"/>
        <w:spacing w:line="0" w:lineRule="atLeast"/>
        <w:rPr>
          <w:del w:id="24537" w:author="Ericsson User" w:date="2022-01-06T19:38:00Z"/>
          <w:noProof w:val="0"/>
          <w:snapToGrid w:val="0"/>
          <w:lang w:val="fr-FR"/>
          <w:rPrChange w:id="24538" w:author="Ericsson User" w:date="2022-01-06T19:26:00Z">
            <w:rPr>
              <w:del w:id="24539" w:author="Ericsson User" w:date="2022-01-06T19:38:00Z"/>
              <w:noProof w:val="0"/>
              <w:snapToGrid w:val="0"/>
            </w:rPr>
          </w:rPrChange>
        </w:rPr>
      </w:pPr>
      <w:del w:id="24540" w:author="Ericsson User" w:date="2022-01-06T19:38:00Z">
        <w:r w:rsidRPr="00862E3E" w:rsidDel="000A3FE2">
          <w:rPr>
            <w:snapToGrid w:val="0"/>
            <w:lang w:val="fr-FR"/>
            <w:rPrChange w:id="24541" w:author="Ericsson User" w:date="2022-01-06T19:26:00Z">
              <w:rPr>
                <w:snapToGrid w:val="0"/>
              </w:rPr>
            </w:rPrChange>
          </w:rPr>
          <w:delText>--</w:delText>
        </w:r>
      </w:del>
    </w:p>
    <w:p w14:paraId="58692A73" w14:textId="2CD17143" w:rsidR="00360184" w:rsidRPr="00862E3E" w:rsidDel="000A3FE2" w:rsidRDefault="00360184" w:rsidP="00360184">
      <w:pPr>
        <w:pStyle w:val="PL"/>
        <w:spacing w:line="0" w:lineRule="atLeast"/>
        <w:rPr>
          <w:del w:id="24542" w:author="Ericsson User" w:date="2022-01-06T19:38:00Z"/>
          <w:noProof w:val="0"/>
          <w:snapToGrid w:val="0"/>
          <w:lang w:val="fr-FR"/>
          <w:rPrChange w:id="24543" w:author="Ericsson User" w:date="2022-01-06T19:26:00Z">
            <w:rPr>
              <w:del w:id="24544" w:author="Ericsson User" w:date="2022-01-06T19:38:00Z"/>
              <w:noProof w:val="0"/>
              <w:snapToGrid w:val="0"/>
            </w:rPr>
          </w:rPrChange>
        </w:rPr>
      </w:pPr>
      <w:del w:id="24545" w:author="Ericsson User" w:date="2022-01-06T19:38:00Z">
        <w:r w:rsidRPr="00862E3E" w:rsidDel="000A3FE2">
          <w:rPr>
            <w:snapToGrid w:val="0"/>
            <w:lang w:val="fr-FR"/>
            <w:rPrChange w:id="24546" w:author="Ericsson User" w:date="2022-01-06T19:26:00Z">
              <w:rPr>
                <w:snapToGrid w:val="0"/>
              </w:rPr>
            </w:rPrChange>
          </w:rPr>
          <w:delText>-- Bearer Context Modification Request</w:delText>
        </w:r>
      </w:del>
    </w:p>
    <w:p w14:paraId="558E712A" w14:textId="767A7622" w:rsidR="00360184" w:rsidRPr="00862E3E" w:rsidDel="000A3FE2" w:rsidRDefault="00360184" w:rsidP="00360184">
      <w:pPr>
        <w:pStyle w:val="PL"/>
        <w:spacing w:line="0" w:lineRule="atLeast"/>
        <w:rPr>
          <w:del w:id="24547" w:author="Ericsson User" w:date="2022-01-06T19:38:00Z"/>
          <w:noProof w:val="0"/>
          <w:snapToGrid w:val="0"/>
          <w:lang w:val="fr-FR"/>
          <w:rPrChange w:id="24548" w:author="Ericsson User" w:date="2022-01-06T19:26:00Z">
            <w:rPr>
              <w:del w:id="24549" w:author="Ericsson User" w:date="2022-01-06T19:38:00Z"/>
              <w:noProof w:val="0"/>
              <w:snapToGrid w:val="0"/>
            </w:rPr>
          </w:rPrChange>
        </w:rPr>
      </w:pPr>
      <w:del w:id="24550" w:author="Ericsson User" w:date="2022-01-06T19:38:00Z">
        <w:r w:rsidRPr="00862E3E" w:rsidDel="000A3FE2">
          <w:rPr>
            <w:snapToGrid w:val="0"/>
            <w:lang w:val="fr-FR"/>
            <w:rPrChange w:id="24551" w:author="Ericsson User" w:date="2022-01-06T19:26:00Z">
              <w:rPr>
                <w:snapToGrid w:val="0"/>
              </w:rPr>
            </w:rPrChange>
          </w:rPr>
          <w:delText>--</w:delText>
        </w:r>
      </w:del>
    </w:p>
    <w:p w14:paraId="54984DF8" w14:textId="21237C37" w:rsidR="00360184" w:rsidRPr="00862E3E" w:rsidDel="000A3FE2" w:rsidRDefault="00360184" w:rsidP="00360184">
      <w:pPr>
        <w:pStyle w:val="PL"/>
        <w:spacing w:line="0" w:lineRule="atLeast"/>
        <w:rPr>
          <w:del w:id="24552" w:author="Ericsson User" w:date="2022-01-06T19:38:00Z"/>
          <w:noProof w:val="0"/>
          <w:snapToGrid w:val="0"/>
          <w:lang w:val="fr-FR"/>
          <w:rPrChange w:id="24553" w:author="Ericsson User" w:date="2022-01-06T19:26:00Z">
            <w:rPr>
              <w:del w:id="24554" w:author="Ericsson User" w:date="2022-01-06T19:38:00Z"/>
              <w:noProof w:val="0"/>
              <w:snapToGrid w:val="0"/>
            </w:rPr>
          </w:rPrChange>
        </w:rPr>
      </w:pPr>
      <w:del w:id="24555" w:author="Ericsson User" w:date="2022-01-06T19:38:00Z">
        <w:r w:rsidRPr="00862E3E" w:rsidDel="000A3FE2">
          <w:rPr>
            <w:snapToGrid w:val="0"/>
            <w:lang w:val="fr-FR"/>
            <w:rPrChange w:id="24556" w:author="Ericsson User" w:date="2022-01-06T19:26:00Z">
              <w:rPr>
                <w:snapToGrid w:val="0"/>
              </w:rPr>
            </w:rPrChange>
          </w:rPr>
          <w:delText>-- **************************************************************</w:delText>
        </w:r>
      </w:del>
    </w:p>
    <w:p w14:paraId="71F40AA4" w14:textId="69611BF3" w:rsidR="00360184" w:rsidRPr="00862E3E" w:rsidDel="000A3FE2" w:rsidRDefault="00360184" w:rsidP="00360184">
      <w:pPr>
        <w:pStyle w:val="PL"/>
        <w:spacing w:line="0" w:lineRule="atLeast"/>
        <w:rPr>
          <w:del w:id="24557" w:author="Ericsson User" w:date="2022-01-06T19:38:00Z"/>
          <w:noProof w:val="0"/>
          <w:snapToGrid w:val="0"/>
          <w:lang w:val="fr-FR"/>
          <w:rPrChange w:id="24558" w:author="Ericsson User" w:date="2022-01-06T19:26:00Z">
            <w:rPr>
              <w:del w:id="24559" w:author="Ericsson User" w:date="2022-01-06T19:38:00Z"/>
              <w:noProof w:val="0"/>
              <w:snapToGrid w:val="0"/>
            </w:rPr>
          </w:rPrChange>
        </w:rPr>
      </w:pPr>
    </w:p>
    <w:p w14:paraId="3A4936D5" w14:textId="1DC2F40D" w:rsidR="00360184" w:rsidRPr="00862E3E" w:rsidDel="000A3FE2" w:rsidRDefault="00360184" w:rsidP="00360184">
      <w:pPr>
        <w:pStyle w:val="PL"/>
        <w:spacing w:line="0" w:lineRule="atLeast"/>
        <w:rPr>
          <w:del w:id="24560" w:author="Ericsson User" w:date="2022-01-06T19:38:00Z"/>
          <w:noProof w:val="0"/>
          <w:snapToGrid w:val="0"/>
          <w:lang w:val="fr-FR"/>
          <w:rPrChange w:id="24561" w:author="Ericsson User" w:date="2022-01-06T19:26:00Z">
            <w:rPr>
              <w:del w:id="24562" w:author="Ericsson User" w:date="2022-01-06T19:38:00Z"/>
              <w:noProof w:val="0"/>
              <w:snapToGrid w:val="0"/>
            </w:rPr>
          </w:rPrChange>
        </w:rPr>
      </w:pPr>
      <w:del w:id="24563" w:author="Ericsson User" w:date="2022-01-06T19:38:00Z">
        <w:r w:rsidRPr="00862E3E" w:rsidDel="000A3FE2">
          <w:rPr>
            <w:snapToGrid w:val="0"/>
            <w:lang w:val="fr-FR"/>
            <w:rPrChange w:id="24564" w:author="Ericsson User" w:date="2022-01-06T19:26:00Z">
              <w:rPr>
                <w:snapToGrid w:val="0"/>
              </w:rPr>
            </w:rPrChange>
          </w:rPr>
          <w:delText>BearerContextModificationRequest ::= SEQUENCE {</w:delText>
        </w:r>
      </w:del>
    </w:p>
    <w:p w14:paraId="25C94998" w14:textId="39A12135" w:rsidR="00360184" w:rsidRPr="00862E3E" w:rsidDel="000A3FE2" w:rsidRDefault="00360184" w:rsidP="00360184">
      <w:pPr>
        <w:pStyle w:val="PL"/>
        <w:spacing w:line="0" w:lineRule="atLeast"/>
        <w:rPr>
          <w:del w:id="24565" w:author="Ericsson User" w:date="2022-01-06T19:38:00Z"/>
          <w:noProof w:val="0"/>
          <w:snapToGrid w:val="0"/>
          <w:lang w:val="fr-FR"/>
          <w:rPrChange w:id="24566" w:author="Ericsson User" w:date="2022-01-06T19:26:00Z">
            <w:rPr>
              <w:del w:id="24567" w:author="Ericsson User" w:date="2022-01-06T19:38:00Z"/>
              <w:noProof w:val="0"/>
              <w:snapToGrid w:val="0"/>
            </w:rPr>
          </w:rPrChange>
        </w:rPr>
      </w:pPr>
      <w:del w:id="24568" w:author="Ericsson User" w:date="2022-01-06T19:38:00Z">
        <w:r w:rsidRPr="00862E3E" w:rsidDel="000A3FE2">
          <w:rPr>
            <w:snapToGrid w:val="0"/>
            <w:lang w:val="fr-FR"/>
            <w:rPrChange w:id="24569" w:author="Ericsson User" w:date="2022-01-06T19:26:00Z">
              <w:rPr>
                <w:snapToGrid w:val="0"/>
              </w:rPr>
            </w:rPrChange>
          </w:rPr>
          <w:tab/>
          <w:delText>protocolIEs</w:delText>
        </w:r>
        <w:r w:rsidRPr="00862E3E" w:rsidDel="000A3FE2">
          <w:rPr>
            <w:snapToGrid w:val="0"/>
            <w:lang w:val="fr-FR"/>
            <w:rPrChange w:id="24570" w:author="Ericsson User" w:date="2022-01-06T19:26:00Z">
              <w:rPr>
                <w:snapToGrid w:val="0"/>
              </w:rPr>
            </w:rPrChange>
          </w:rPr>
          <w:tab/>
        </w:r>
        <w:r w:rsidRPr="00862E3E" w:rsidDel="000A3FE2">
          <w:rPr>
            <w:snapToGrid w:val="0"/>
            <w:lang w:val="fr-FR"/>
            <w:rPrChange w:id="24571" w:author="Ericsson User" w:date="2022-01-06T19:26:00Z">
              <w:rPr>
                <w:snapToGrid w:val="0"/>
              </w:rPr>
            </w:rPrChange>
          </w:rPr>
          <w:tab/>
        </w:r>
        <w:r w:rsidRPr="00862E3E" w:rsidDel="000A3FE2">
          <w:rPr>
            <w:snapToGrid w:val="0"/>
            <w:lang w:val="fr-FR"/>
            <w:rPrChange w:id="24572" w:author="Ericsson User" w:date="2022-01-06T19:26:00Z">
              <w:rPr>
                <w:snapToGrid w:val="0"/>
              </w:rPr>
            </w:rPrChange>
          </w:rPr>
          <w:tab/>
          <w:delText>ProtocolIE-Container       { { BearerContextModificationRequestIEs} },</w:delText>
        </w:r>
      </w:del>
    </w:p>
    <w:p w14:paraId="3619193F" w14:textId="7583B1D6" w:rsidR="00360184" w:rsidRPr="00862E3E" w:rsidDel="000A3FE2" w:rsidRDefault="00360184" w:rsidP="00360184">
      <w:pPr>
        <w:pStyle w:val="PL"/>
        <w:spacing w:line="0" w:lineRule="atLeast"/>
        <w:rPr>
          <w:del w:id="24573" w:author="Ericsson User" w:date="2022-01-06T19:38:00Z"/>
          <w:noProof w:val="0"/>
          <w:snapToGrid w:val="0"/>
          <w:lang w:val="fr-FR"/>
          <w:rPrChange w:id="24574" w:author="Ericsson User" w:date="2022-01-06T19:26:00Z">
            <w:rPr>
              <w:del w:id="24575" w:author="Ericsson User" w:date="2022-01-06T19:38:00Z"/>
              <w:noProof w:val="0"/>
              <w:snapToGrid w:val="0"/>
            </w:rPr>
          </w:rPrChange>
        </w:rPr>
      </w:pPr>
      <w:del w:id="24576" w:author="Ericsson User" w:date="2022-01-06T19:38:00Z">
        <w:r w:rsidRPr="00862E3E" w:rsidDel="000A3FE2">
          <w:rPr>
            <w:snapToGrid w:val="0"/>
            <w:lang w:val="fr-FR"/>
            <w:rPrChange w:id="24577" w:author="Ericsson User" w:date="2022-01-06T19:26:00Z">
              <w:rPr>
                <w:snapToGrid w:val="0"/>
              </w:rPr>
            </w:rPrChange>
          </w:rPr>
          <w:tab/>
          <w:delText>...</w:delText>
        </w:r>
      </w:del>
    </w:p>
    <w:p w14:paraId="7BEA553C" w14:textId="584A58CD" w:rsidR="00360184" w:rsidRPr="00862E3E" w:rsidDel="000A3FE2" w:rsidRDefault="00360184" w:rsidP="00360184">
      <w:pPr>
        <w:pStyle w:val="PL"/>
        <w:spacing w:line="0" w:lineRule="atLeast"/>
        <w:rPr>
          <w:del w:id="24578" w:author="Ericsson User" w:date="2022-01-06T19:38:00Z"/>
          <w:noProof w:val="0"/>
          <w:snapToGrid w:val="0"/>
          <w:lang w:val="fr-FR"/>
          <w:rPrChange w:id="24579" w:author="Ericsson User" w:date="2022-01-06T19:26:00Z">
            <w:rPr>
              <w:del w:id="24580" w:author="Ericsson User" w:date="2022-01-06T19:38:00Z"/>
              <w:noProof w:val="0"/>
              <w:snapToGrid w:val="0"/>
            </w:rPr>
          </w:rPrChange>
        </w:rPr>
      </w:pPr>
      <w:del w:id="24581" w:author="Ericsson User" w:date="2022-01-06T19:38:00Z">
        <w:r w:rsidRPr="00862E3E" w:rsidDel="000A3FE2">
          <w:rPr>
            <w:snapToGrid w:val="0"/>
            <w:lang w:val="fr-FR"/>
            <w:rPrChange w:id="24582" w:author="Ericsson User" w:date="2022-01-06T19:26:00Z">
              <w:rPr>
                <w:snapToGrid w:val="0"/>
              </w:rPr>
            </w:rPrChange>
          </w:rPr>
          <w:delText>}</w:delText>
        </w:r>
      </w:del>
    </w:p>
    <w:p w14:paraId="67D4C658" w14:textId="373D8644" w:rsidR="00360184" w:rsidRPr="00862E3E" w:rsidDel="000A3FE2" w:rsidRDefault="00360184" w:rsidP="00360184">
      <w:pPr>
        <w:pStyle w:val="PL"/>
        <w:spacing w:line="0" w:lineRule="atLeast"/>
        <w:rPr>
          <w:del w:id="24583" w:author="Ericsson User" w:date="2022-01-06T19:38:00Z"/>
          <w:noProof w:val="0"/>
          <w:snapToGrid w:val="0"/>
          <w:lang w:val="fr-FR"/>
          <w:rPrChange w:id="24584" w:author="Ericsson User" w:date="2022-01-06T19:26:00Z">
            <w:rPr>
              <w:del w:id="24585" w:author="Ericsson User" w:date="2022-01-06T19:38:00Z"/>
              <w:noProof w:val="0"/>
              <w:snapToGrid w:val="0"/>
            </w:rPr>
          </w:rPrChange>
        </w:rPr>
      </w:pPr>
    </w:p>
    <w:p w14:paraId="68CA1F5E" w14:textId="1FA856A2" w:rsidR="00360184" w:rsidRPr="00862E3E" w:rsidDel="000A3FE2" w:rsidRDefault="00360184" w:rsidP="00360184">
      <w:pPr>
        <w:pStyle w:val="PL"/>
        <w:spacing w:line="0" w:lineRule="atLeast"/>
        <w:rPr>
          <w:del w:id="24586" w:author="Ericsson User" w:date="2022-01-06T19:38:00Z"/>
          <w:noProof w:val="0"/>
          <w:snapToGrid w:val="0"/>
          <w:lang w:val="fr-FR"/>
          <w:rPrChange w:id="24587" w:author="Ericsson User" w:date="2022-01-06T19:26:00Z">
            <w:rPr>
              <w:del w:id="24588" w:author="Ericsson User" w:date="2022-01-06T19:38:00Z"/>
              <w:noProof w:val="0"/>
              <w:snapToGrid w:val="0"/>
            </w:rPr>
          </w:rPrChange>
        </w:rPr>
      </w:pPr>
      <w:del w:id="24589" w:author="Ericsson User" w:date="2022-01-06T19:38:00Z">
        <w:r w:rsidRPr="00862E3E" w:rsidDel="000A3FE2">
          <w:rPr>
            <w:snapToGrid w:val="0"/>
            <w:lang w:val="fr-FR"/>
            <w:rPrChange w:id="24590" w:author="Ericsson User" w:date="2022-01-06T19:26:00Z">
              <w:rPr>
                <w:snapToGrid w:val="0"/>
              </w:rPr>
            </w:rPrChange>
          </w:rPr>
          <w:delText>BearerContextModificationRequestIEs E1AP-PROTOCOL-IES ::= {</w:delText>
        </w:r>
      </w:del>
    </w:p>
    <w:p w14:paraId="2D224D97" w14:textId="570E970C" w:rsidR="00360184" w:rsidRPr="00862E3E" w:rsidDel="000A3FE2" w:rsidRDefault="00360184" w:rsidP="00360184">
      <w:pPr>
        <w:pStyle w:val="PL"/>
        <w:spacing w:line="0" w:lineRule="atLeast"/>
        <w:rPr>
          <w:del w:id="24591" w:author="Ericsson User" w:date="2022-01-06T19:38:00Z"/>
          <w:noProof w:val="0"/>
          <w:snapToGrid w:val="0"/>
          <w:lang w:val="fr-FR"/>
          <w:rPrChange w:id="24592" w:author="Ericsson User" w:date="2022-01-06T19:26:00Z">
            <w:rPr>
              <w:del w:id="24593" w:author="Ericsson User" w:date="2022-01-06T19:38:00Z"/>
              <w:noProof w:val="0"/>
              <w:snapToGrid w:val="0"/>
            </w:rPr>
          </w:rPrChange>
        </w:rPr>
      </w:pPr>
      <w:del w:id="24594" w:author="Ericsson User" w:date="2022-01-06T19:38:00Z">
        <w:r w:rsidRPr="00862E3E" w:rsidDel="000A3FE2">
          <w:rPr>
            <w:snapToGrid w:val="0"/>
            <w:lang w:val="fr-FR"/>
            <w:rPrChange w:id="24595" w:author="Ericsson User" w:date="2022-01-06T19:26:00Z">
              <w:rPr>
                <w:snapToGrid w:val="0"/>
              </w:rPr>
            </w:rPrChange>
          </w:rPr>
          <w:tab/>
          <w:delText>{ ID id-gNB-CU-CP-UE-E1AP-ID</w:delText>
        </w:r>
        <w:r w:rsidRPr="00862E3E" w:rsidDel="000A3FE2">
          <w:rPr>
            <w:snapToGrid w:val="0"/>
            <w:lang w:val="fr-FR"/>
            <w:rPrChange w:id="24596" w:author="Ericsson User" w:date="2022-01-06T19:26:00Z">
              <w:rPr>
                <w:snapToGrid w:val="0"/>
              </w:rPr>
            </w:rPrChange>
          </w:rPr>
          <w:tab/>
        </w:r>
        <w:r w:rsidRPr="00862E3E" w:rsidDel="000A3FE2">
          <w:rPr>
            <w:snapToGrid w:val="0"/>
            <w:lang w:val="fr-FR"/>
            <w:rPrChange w:id="24597" w:author="Ericsson User" w:date="2022-01-06T19:26:00Z">
              <w:rPr>
                <w:snapToGrid w:val="0"/>
              </w:rPr>
            </w:rPrChange>
          </w:rPr>
          <w:tab/>
        </w:r>
        <w:r w:rsidRPr="00862E3E" w:rsidDel="000A3FE2">
          <w:rPr>
            <w:snapToGrid w:val="0"/>
            <w:lang w:val="fr-FR"/>
            <w:rPrChange w:id="24598" w:author="Ericsson User" w:date="2022-01-06T19:26:00Z">
              <w:rPr>
                <w:snapToGrid w:val="0"/>
              </w:rPr>
            </w:rPrChange>
          </w:rPr>
          <w:tab/>
        </w:r>
        <w:r w:rsidRPr="00862E3E" w:rsidDel="000A3FE2">
          <w:rPr>
            <w:snapToGrid w:val="0"/>
            <w:lang w:val="fr-FR"/>
            <w:rPrChange w:id="24599" w:author="Ericsson User" w:date="2022-01-06T19:26:00Z">
              <w:rPr>
                <w:snapToGrid w:val="0"/>
              </w:rPr>
            </w:rPrChange>
          </w:rPr>
          <w:tab/>
        </w:r>
        <w:r w:rsidRPr="00862E3E" w:rsidDel="000A3FE2">
          <w:rPr>
            <w:snapToGrid w:val="0"/>
            <w:lang w:val="fr-FR"/>
            <w:rPrChange w:id="24600" w:author="Ericsson User" w:date="2022-01-06T19:26:00Z">
              <w:rPr>
                <w:snapToGrid w:val="0"/>
              </w:rPr>
            </w:rPrChange>
          </w:rPr>
          <w:tab/>
          <w:delText>CRITICALITY reject</w:delText>
        </w:r>
        <w:r w:rsidRPr="00862E3E" w:rsidDel="000A3FE2">
          <w:rPr>
            <w:snapToGrid w:val="0"/>
            <w:lang w:val="fr-FR"/>
            <w:rPrChange w:id="24601" w:author="Ericsson User" w:date="2022-01-06T19:26:00Z">
              <w:rPr>
                <w:snapToGrid w:val="0"/>
              </w:rPr>
            </w:rPrChange>
          </w:rPr>
          <w:tab/>
          <w:delText>TYPE GNB-CU-CP-UE-E1AP-ID</w:delText>
        </w:r>
        <w:r w:rsidRPr="00862E3E" w:rsidDel="000A3FE2">
          <w:rPr>
            <w:snapToGrid w:val="0"/>
            <w:lang w:val="fr-FR"/>
            <w:rPrChange w:id="24602" w:author="Ericsson User" w:date="2022-01-06T19:26:00Z">
              <w:rPr>
                <w:snapToGrid w:val="0"/>
              </w:rPr>
            </w:rPrChange>
          </w:rPr>
          <w:tab/>
        </w:r>
        <w:r w:rsidRPr="00862E3E" w:rsidDel="000A3FE2">
          <w:rPr>
            <w:snapToGrid w:val="0"/>
            <w:lang w:val="fr-FR"/>
            <w:rPrChange w:id="24603" w:author="Ericsson User" w:date="2022-01-06T19:26:00Z">
              <w:rPr>
                <w:snapToGrid w:val="0"/>
              </w:rPr>
            </w:rPrChange>
          </w:rPr>
          <w:tab/>
        </w:r>
        <w:r w:rsidRPr="00862E3E" w:rsidDel="000A3FE2">
          <w:rPr>
            <w:snapToGrid w:val="0"/>
            <w:lang w:val="fr-FR"/>
            <w:rPrChange w:id="24604" w:author="Ericsson User" w:date="2022-01-06T19:26:00Z">
              <w:rPr>
                <w:snapToGrid w:val="0"/>
              </w:rPr>
            </w:rPrChange>
          </w:rPr>
          <w:tab/>
        </w:r>
        <w:r w:rsidRPr="00862E3E" w:rsidDel="000A3FE2">
          <w:rPr>
            <w:snapToGrid w:val="0"/>
            <w:lang w:val="fr-FR"/>
            <w:rPrChange w:id="24605" w:author="Ericsson User" w:date="2022-01-06T19:26:00Z">
              <w:rPr>
                <w:snapToGrid w:val="0"/>
              </w:rPr>
            </w:rPrChange>
          </w:rPr>
          <w:tab/>
        </w:r>
        <w:r w:rsidRPr="00862E3E" w:rsidDel="000A3FE2">
          <w:rPr>
            <w:snapToGrid w:val="0"/>
            <w:lang w:val="fr-FR"/>
            <w:rPrChange w:id="24606" w:author="Ericsson User" w:date="2022-01-06T19:26:00Z">
              <w:rPr>
                <w:snapToGrid w:val="0"/>
              </w:rPr>
            </w:rPrChange>
          </w:rPr>
          <w:tab/>
        </w:r>
        <w:r w:rsidRPr="00862E3E" w:rsidDel="000A3FE2">
          <w:rPr>
            <w:snapToGrid w:val="0"/>
            <w:lang w:val="fr-FR"/>
            <w:rPrChange w:id="24607" w:author="Ericsson User" w:date="2022-01-06T19:26:00Z">
              <w:rPr>
                <w:snapToGrid w:val="0"/>
              </w:rPr>
            </w:rPrChange>
          </w:rPr>
          <w:tab/>
        </w:r>
        <w:r w:rsidRPr="00862E3E" w:rsidDel="000A3FE2">
          <w:rPr>
            <w:snapToGrid w:val="0"/>
            <w:lang w:val="fr-FR"/>
            <w:rPrChange w:id="24608" w:author="Ericsson User" w:date="2022-01-06T19:26:00Z">
              <w:rPr>
                <w:snapToGrid w:val="0"/>
              </w:rPr>
            </w:rPrChange>
          </w:rPr>
          <w:tab/>
        </w:r>
        <w:r w:rsidRPr="00862E3E" w:rsidDel="000A3FE2">
          <w:rPr>
            <w:snapToGrid w:val="0"/>
            <w:lang w:val="fr-FR"/>
            <w:rPrChange w:id="24609" w:author="Ericsson User" w:date="2022-01-06T19:26:00Z">
              <w:rPr>
                <w:snapToGrid w:val="0"/>
              </w:rPr>
            </w:rPrChange>
          </w:rPr>
          <w:tab/>
        </w:r>
        <w:r w:rsidRPr="00862E3E" w:rsidDel="000A3FE2">
          <w:rPr>
            <w:snapToGrid w:val="0"/>
            <w:lang w:val="fr-FR"/>
            <w:rPrChange w:id="24610" w:author="Ericsson User" w:date="2022-01-06T19:26:00Z">
              <w:rPr>
                <w:snapToGrid w:val="0"/>
              </w:rPr>
            </w:rPrChange>
          </w:rPr>
          <w:tab/>
          <w:delText>PRESENCE mandatory }|</w:delText>
        </w:r>
      </w:del>
    </w:p>
    <w:p w14:paraId="180757AD" w14:textId="327EA1BF" w:rsidR="00360184" w:rsidRPr="00D629EF" w:rsidDel="000A3FE2" w:rsidRDefault="00360184" w:rsidP="00360184">
      <w:pPr>
        <w:pStyle w:val="PL"/>
        <w:spacing w:line="0" w:lineRule="atLeast"/>
        <w:rPr>
          <w:del w:id="24611" w:author="Ericsson User" w:date="2022-01-06T19:38:00Z"/>
          <w:noProof w:val="0"/>
          <w:snapToGrid w:val="0"/>
        </w:rPr>
      </w:pPr>
      <w:del w:id="24612" w:author="Ericsson User" w:date="2022-01-06T19:38:00Z">
        <w:r w:rsidRPr="00862E3E" w:rsidDel="000A3FE2">
          <w:rPr>
            <w:snapToGrid w:val="0"/>
            <w:lang w:val="fr-FR"/>
            <w:rPrChange w:id="24613" w:author="Ericsson User" w:date="2022-01-06T19:26:00Z">
              <w:rPr>
                <w:snapToGrid w:val="0"/>
              </w:rPr>
            </w:rPrChange>
          </w:rPr>
          <w:tab/>
        </w:r>
        <w:r w:rsidRPr="00D629EF" w:rsidDel="000A3FE2">
          <w:rPr>
            <w:noProof w:val="0"/>
            <w:snapToGrid w:val="0"/>
          </w:rPr>
          <w:delText>{ ID id-gNB-CU-UP-UE-E1AP-ID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6CBB35B4" w14:textId="430C5172" w:rsidR="00360184" w:rsidRPr="00D629EF" w:rsidDel="000A3FE2" w:rsidRDefault="00360184" w:rsidP="00360184">
      <w:pPr>
        <w:pStyle w:val="PL"/>
        <w:spacing w:line="0" w:lineRule="atLeast"/>
        <w:rPr>
          <w:del w:id="24614" w:author="Ericsson User" w:date="2022-01-06T19:38:00Z"/>
          <w:noProof w:val="0"/>
          <w:snapToGrid w:val="0"/>
        </w:rPr>
      </w:pPr>
      <w:del w:id="24615" w:author="Ericsson User" w:date="2022-01-06T19:38:00Z">
        <w:r w:rsidRPr="00D629EF" w:rsidDel="000A3FE2">
          <w:rPr>
            <w:noProof w:val="0"/>
            <w:snapToGrid w:val="0"/>
          </w:rPr>
          <w:tab/>
          <w:delText>{ ID id-SecurityInformation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SecurityInformation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  }|</w:delText>
        </w:r>
      </w:del>
    </w:p>
    <w:p w14:paraId="65081A86" w14:textId="1B190421" w:rsidR="00360184" w:rsidRPr="00D629EF" w:rsidDel="000A3FE2" w:rsidRDefault="00360184" w:rsidP="00360184">
      <w:pPr>
        <w:pStyle w:val="PL"/>
        <w:spacing w:line="0" w:lineRule="atLeast"/>
        <w:rPr>
          <w:del w:id="24616" w:author="Ericsson User" w:date="2022-01-06T19:38:00Z"/>
          <w:noProof w:val="0"/>
          <w:snapToGrid w:val="0"/>
        </w:rPr>
      </w:pPr>
      <w:del w:id="24617" w:author="Ericsson User" w:date="2022-01-06T19:38:00Z">
        <w:r w:rsidRPr="00D629EF" w:rsidDel="000A3FE2">
          <w:rPr>
            <w:noProof w:val="0"/>
            <w:snapToGrid w:val="0"/>
          </w:rPr>
          <w:tab/>
          <w:delText>{ ID id-UEDLAggregateMaximumBitRate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BitRate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  }|</w:delText>
        </w:r>
      </w:del>
    </w:p>
    <w:p w14:paraId="02EE6252" w14:textId="01F3EFA4" w:rsidR="00360184" w:rsidRPr="00D629EF" w:rsidDel="000A3FE2" w:rsidRDefault="00360184" w:rsidP="00360184">
      <w:pPr>
        <w:pStyle w:val="PL"/>
        <w:spacing w:line="0" w:lineRule="atLeast"/>
        <w:rPr>
          <w:del w:id="24618" w:author="Ericsson User" w:date="2022-01-06T19:38:00Z"/>
          <w:noProof w:val="0"/>
          <w:snapToGrid w:val="0"/>
        </w:rPr>
      </w:pPr>
      <w:del w:id="24619" w:author="Ericsson User" w:date="2022-01-06T19:38:00Z">
        <w:r w:rsidRPr="00D629EF" w:rsidDel="000A3FE2">
          <w:rPr>
            <w:snapToGrid w:val="0"/>
          </w:rPr>
          <w:tab/>
          <w:delText>{ ID id-UEDLMaximumIntegrityProtectedDataRate</w:delText>
        </w:r>
        <w:r w:rsidRPr="00D629EF" w:rsidDel="000A3FE2">
          <w:rPr>
            <w:snapToGrid w:val="0"/>
          </w:rPr>
          <w:tab/>
        </w:r>
        <w:r w:rsidRPr="00D629EF" w:rsidDel="000A3FE2">
          <w:rPr>
            <w:snapToGrid w:val="0"/>
          </w:rPr>
          <w:tab/>
          <w:delText>CRITICALITY reject</w:delText>
        </w:r>
        <w:r w:rsidRPr="00D629EF" w:rsidDel="000A3FE2">
          <w:rPr>
            <w:snapToGrid w:val="0"/>
          </w:rPr>
          <w:tab/>
          <w:delText>TYPE BitRate</w:delText>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rPr>
            <w:rStyle w:val="PLChar"/>
          </w:rPr>
          <w:delText>PRESENCE optional</w:delText>
        </w:r>
        <w:r w:rsidRPr="00D629EF" w:rsidDel="000A3FE2">
          <w:rPr>
            <w:rStyle w:val="PLChar"/>
          </w:rPr>
          <w:tab/>
          <w:delText xml:space="preserve"> }|</w:delText>
        </w:r>
      </w:del>
    </w:p>
    <w:p w14:paraId="0E3E9CE3" w14:textId="7A237C7F" w:rsidR="00360184" w:rsidRPr="00D629EF" w:rsidDel="000A3FE2" w:rsidRDefault="00360184" w:rsidP="00360184">
      <w:pPr>
        <w:pStyle w:val="PL"/>
        <w:spacing w:line="0" w:lineRule="atLeast"/>
        <w:rPr>
          <w:del w:id="24620" w:author="Ericsson User" w:date="2022-01-06T19:38:00Z"/>
          <w:noProof w:val="0"/>
          <w:snapToGrid w:val="0"/>
        </w:rPr>
      </w:pPr>
      <w:del w:id="24621" w:author="Ericsson User" w:date="2022-01-06T19:38:00Z">
        <w:r w:rsidRPr="00D629EF" w:rsidDel="000A3FE2">
          <w:rPr>
            <w:noProof w:val="0"/>
            <w:snapToGrid w:val="0"/>
          </w:rPr>
          <w:tab/>
          <w:delText>{ ID id-BearerContextStatusChange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BearerContextStatusChange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  }|</w:delText>
        </w:r>
      </w:del>
    </w:p>
    <w:p w14:paraId="131573AE" w14:textId="01C5C937" w:rsidR="00360184" w:rsidRPr="00D629EF" w:rsidDel="000A3FE2" w:rsidRDefault="00360184" w:rsidP="00360184">
      <w:pPr>
        <w:pStyle w:val="PL"/>
        <w:spacing w:line="0" w:lineRule="atLeast"/>
        <w:rPr>
          <w:del w:id="24622" w:author="Ericsson User" w:date="2022-01-06T19:38:00Z"/>
          <w:noProof w:val="0"/>
          <w:snapToGrid w:val="0"/>
        </w:rPr>
      </w:pPr>
      <w:del w:id="24623" w:author="Ericsson User" w:date="2022-01-06T19:38:00Z">
        <w:r w:rsidRPr="00D629EF" w:rsidDel="000A3FE2">
          <w:rPr>
            <w:noProof w:val="0"/>
            <w:snapToGrid w:val="0"/>
          </w:rPr>
          <w:tab/>
          <w:delText>{ ID id-New-UL-TNL-Information-Required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New-UL-TNL-Information-Required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  }|</w:delText>
        </w:r>
      </w:del>
    </w:p>
    <w:p w14:paraId="3903A211" w14:textId="572E9E54" w:rsidR="00360184" w:rsidRPr="00D629EF" w:rsidDel="000A3FE2" w:rsidRDefault="00360184" w:rsidP="00360184">
      <w:pPr>
        <w:pStyle w:val="PL"/>
        <w:spacing w:line="0" w:lineRule="atLeast"/>
        <w:rPr>
          <w:del w:id="24624" w:author="Ericsson User" w:date="2022-01-06T19:38:00Z"/>
          <w:noProof w:val="0"/>
          <w:snapToGrid w:val="0"/>
        </w:rPr>
      </w:pPr>
      <w:del w:id="24625" w:author="Ericsson User" w:date="2022-01-06T19:38:00Z">
        <w:r w:rsidRPr="00D629EF" w:rsidDel="000A3FE2">
          <w:rPr>
            <w:snapToGrid w:val="0"/>
          </w:rPr>
          <w:tab/>
          <w:delText>{ ID id-UE-Inactivity-Timer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CRITICALITY reject</w:delText>
        </w:r>
        <w:r w:rsidRPr="00D629EF" w:rsidDel="000A3FE2">
          <w:rPr>
            <w:snapToGrid w:val="0"/>
          </w:rPr>
          <w:tab/>
          <w:delText>TYPE 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PRESENCE optional  }|</w:delText>
        </w:r>
      </w:del>
    </w:p>
    <w:p w14:paraId="5B6D476E" w14:textId="78F8BBAA" w:rsidR="00360184" w:rsidRPr="00D629EF" w:rsidDel="000A3FE2" w:rsidRDefault="00360184" w:rsidP="00360184">
      <w:pPr>
        <w:pStyle w:val="PL"/>
        <w:spacing w:line="0" w:lineRule="atLeast"/>
        <w:rPr>
          <w:del w:id="24626" w:author="Ericsson User" w:date="2022-01-06T19:38:00Z"/>
          <w:noProof w:val="0"/>
          <w:snapToGrid w:val="0"/>
        </w:rPr>
      </w:pPr>
      <w:del w:id="24627" w:author="Ericsson User" w:date="2022-01-06T19:38:00Z">
        <w:r w:rsidRPr="00D629EF" w:rsidDel="000A3FE2">
          <w:rPr>
            <w:noProof w:val="0"/>
            <w:snapToGrid w:val="0"/>
          </w:rPr>
          <w:tab/>
          <w:delText>{ ID id-DataDiscardRequired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DataDiscardRequired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  }|</w:delText>
        </w:r>
      </w:del>
    </w:p>
    <w:p w14:paraId="0A5A3E53" w14:textId="6480ED4B" w:rsidR="00360184" w:rsidRPr="00D629EF" w:rsidDel="000A3FE2" w:rsidRDefault="00360184" w:rsidP="00360184">
      <w:pPr>
        <w:pStyle w:val="PL"/>
        <w:spacing w:line="0" w:lineRule="atLeast"/>
        <w:rPr>
          <w:del w:id="24628" w:author="Ericsson User" w:date="2022-01-06T19:38:00Z"/>
          <w:noProof w:val="0"/>
          <w:snapToGrid w:val="0"/>
        </w:rPr>
      </w:pPr>
      <w:del w:id="24629" w:author="Ericsson User" w:date="2022-01-06T19:38:00Z">
        <w:r w:rsidRPr="00D629EF" w:rsidDel="000A3FE2">
          <w:rPr>
            <w:noProof w:val="0"/>
            <w:snapToGrid w:val="0"/>
          </w:rPr>
          <w:tab/>
          <w:delText>{ ID id-System-BearerContextModificationRequest</w:delText>
        </w:r>
        <w:r w:rsidRPr="00D629EF" w:rsidDel="000A3FE2">
          <w:rPr>
            <w:noProof w:val="0"/>
            <w:snapToGrid w:val="0"/>
          </w:rPr>
          <w:tab/>
          <w:delText>CRITICALITY reject</w:delText>
        </w:r>
        <w:r w:rsidRPr="00D629EF" w:rsidDel="000A3FE2">
          <w:rPr>
            <w:noProof w:val="0"/>
            <w:snapToGrid w:val="0"/>
          </w:rPr>
          <w:tab/>
          <w:delText>TYPE System-BearerContextModificationRequest</w:delText>
        </w:r>
        <w:r w:rsidRPr="00D629EF" w:rsidDel="000A3FE2">
          <w:rPr>
            <w:noProof w:val="0"/>
            <w:snapToGrid w:val="0"/>
          </w:rPr>
          <w:tab/>
        </w:r>
        <w:r w:rsidRPr="00D629EF" w:rsidDel="000A3FE2">
          <w:rPr>
            <w:noProof w:val="0"/>
            <w:snapToGrid w:val="0"/>
          </w:rPr>
          <w:tab/>
          <w:delText>PRESENCE optional  }|</w:delText>
        </w:r>
      </w:del>
    </w:p>
    <w:p w14:paraId="4315B731" w14:textId="23FFAE4B" w:rsidR="00360184" w:rsidRPr="00D629EF" w:rsidDel="000A3FE2" w:rsidRDefault="00360184" w:rsidP="00360184">
      <w:pPr>
        <w:pStyle w:val="PL"/>
        <w:spacing w:line="0" w:lineRule="atLeast"/>
        <w:rPr>
          <w:del w:id="24630" w:author="Ericsson User" w:date="2022-01-06T19:38:00Z"/>
          <w:noProof w:val="0"/>
          <w:snapToGrid w:val="0"/>
        </w:rPr>
      </w:pPr>
      <w:del w:id="24631" w:author="Ericsson User" w:date="2022-01-06T19:38:00Z">
        <w:r w:rsidRPr="00D629EF" w:rsidDel="000A3FE2">
          <w:rPr>
            <w:noProof w:val="0"/>
            <w:snapToGrid w:val="0"/>
          </w:rPr>
          <w:tab/>
          <w:delText>{ ID id-RANUEID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RANUEID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 }|</w:delText>
        </w:r>
      </w:del>
    </w:p>
    <w:p w14:paraId="33219FC1" w14:textId="0C0CA7D5" w:rsidR="00360184" w:rsidRPr="00D629EF" w:rsidDel="000A3FE2" w:rsidRDefault="00360184" w:rsidP="00360184">
      <w:pPr>
        <w:pStyle w:val="PL"/>
        <w:spacing w:line="0" w:lineRule="atLeast"/>
        <w:rPr>
          <w:del w:id="24632" w:author="Ericsson User" w:date="2022-01-06T19:38:00Z"/>
          <w:noProof w:val="0"/>
          <w:snapToGrid w:val="0"/>
        </w:rPr>
      </w:pPr>
      <w:del w:id="24633" w:author="Ericsson User" w:date="2022-01-06T19:38:00Z">
        <w:r w:rsidRPr="00D629EF" w:rsidDel="000A3FE2">
          <w:rPr>
            <w:noProof w:val="0"/>
            <w:snapToGrid w:val="0"/>
          </w:rPr>
          <w:tab/>
          <w:delText>{ ID id-GNB-DU-ID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GNB-DU-ID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 }|</w:delText>
        </w:r>
      </w:del>
    </w:p>
    <w:p w14:paraId="2BFA777F" w14:textId="791EF43F" w:rsidR="00360184" w:rsidRPr="00D629EF" w:rsidDel="000A3FE2" w:rsidRDefault="00360184" w:rsidP="00360184">
      <w:pPr>
        <w:pStyle w:val="PL"/>
        <w:spacing w:line="0" w:lineRule="atLeast"/>
        <w:rPr>
          <w:del w:id="24634" w:author="Ericsson User" w:date="2022-01-06T19:38:00Z"/>
          <w:noProof w:val="0"/>
          <w:snapToGrid w:val="0"/>
        </w:rPr>
      </w:pPr>
      <w:del w:id="24635" w:author="Ericsson User" w:date="2022-01-06T19:38:00Z">
        <w:r w:rsidRPr="00D629EF" w:rsidDel="000A3FE2">
          <w:rPr>
            <w:snapToGrid w:val="0"/>
          </w:rPr>
          <w:tab/>
          <w:delText>{ ID id-ActivityNotificationLevel</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CRITICALITY ignore</w:delText>
        </w:r>
        <w:r w:rsidRPr="00D629EF" w:rsidDel="000A3FE2">
          <w:rPr>
            <w:snapToGrid w:val="0"/>
          </w:rPr>
          <w:tab/>
          <w:delText>TYPE ActivityNotificationLevel</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PRESENCE optional }</w:delText>
        </w:r>
        <w:r w:rsidRPr="00D629EF" w:rsidDel="000A3FE2">
          <w:rPr>
            <w:noProof w:val="0"/>
            <w:snapToGrid w:val="0"/>
          </w:rPr>
          <w:delText>,</w:delText>
        </w:r>
      </w:del>
    </w:p>
    <w:p w14:paraId="42C70872" w14:textId="138A33D9" w:rsidR="00360184" w:rsidRPr="00862E3E" w:rsidDel="000A3FE2" w:rsidRDefault="00360184" w:rsidP="00360184">
      <w:pPr>
        <w:pStyle w:val="PL"/>
        <w:spacing w:line="0" w:lineRule="atLeast"/>
        <w:rPr>
          <w:del w:id="24636" w:author="Ericsson User" w:date="2022-01-06T19:38:00Z"/>
          <w:noProof w:val="0"/>
          <w:snapToGrid w:val="0"/>
          <w:lang w:val="fr-FR"/>
          <w:rPrChange w:id="24637" w:author="Ericsson User" w:date="2022-01-06T19:26:00Z">
            <w:rPr>
              <w:del w:id="24638" w:author="Ericsson User" w:date="2022-01-06T19:38:00Z"/>
              <w:noProof w:val="0"/>
              <w:snapToGrid w:val="0"/>
            </w:rPr>
          </w:rPrChange>
        </w:rPr>
      </w:pPr>
      <w:del w:id="24639" w:author="Ericsson User" w:date="2022-01-06T19:38:00Z">
        <w:r w:rsidRPr="00D629EF" w:rsidDel="000A3FE2">
          <w:rPr>
            <w:noProof w:val="0"/>
            <w:snapToGrid w:val="0"/>
          </w:rPr>
          <w:tab/>
        </w:r>
        <w:r w:rsidRPr="00862E3E" w:rsidDel="000A3FE2">
          <w:rPr>
            <w:snapToGrid w:val="0"/>
            <w:lang w:val="fr-FR"/>
            <w:rPrChange w:id="24640" w:author="Ericsson User" w:date="2022-01-06T19:26:00Z">
              <w:rPr>
                <w:snapToGrid w:val="0"/>
              </w:rPr>
            </w:rPrChange>
          </w:rPr>
          <w:delText>...</w:delText>
        </w:r>
      </w:del>
    </w:p>
    <w:p w14:paraId="689BD7ED" w14:textId="1B7AFCD5" w:rsidR="00360184" w:rsidRPr="00862E3E" w:rsidDel="000A3FE2" w:rsidRDefault="00360184" w:rsidP="00360184">
      <w:pPr>
        <w:pStyle w:val="PL"/>
        <w:spacing w:line="0" w:lineRule="atLeast"/>
        <w:rPr>
          <w:del w:id="24641" w:author="Ericsson User" w:date="2022-01-06T19:38:00Z"/>
          <w:noProof w:val="0"/>
          <w:snapToGrid w:val="0"/>
          <w:lang w:val="fr-FR"/>
          <w:rPrChange w:id="24642" w:author="Ericsson User" w:date="2022-01-06T19:26:00Z">
            <w:rPr>
              <w:del w:id="24643" w:author="Ericsson User" w:date="2022-01-06T19:38:00Z"/>
              <w:noProof w:val="0"/>
              <w:snapToGrid w:val="0"/>
            </w:rPr>
          </w:rPrChange>
        </w:rPr>
      </w:pPr>
      <w:del w:id="24644" w:author="Ericsson User" w:date="2022-01-06T19:38:00Z">
        <w:r w:rsidRPr="00862E3E" w:rsidDel="000A3FE2">
          <w:rPr>
            <w:snapToGrid w:val="0"/>
            <w:lang w:val="fr-FR"/>
            <w:rPrChange w:id="24645" w:author="Ericsson User" w:date="2022-01-06T19:26:00Z">
              <w:rPr>
                <w:snapToGrid w:val="0"/>
              </w:rPr>
            </w:rPrChange>
          </w:rPr>
          <w:delText xml:space="preserve">} </w:delText>
        </w:r>
      </w:del>
    </w:p>
    <w:p w14:paraId="3DB7891F" w14:textId="58423DA9" w:rsidR="00360184" w:rsidRPr="00862E3E" w:rsidDel="000A3FE2" w:rsidRDefault="00360184" w:rsidP="00360184">
      <w:pPr>
        <w:pStyle w:val="PL"/>
        <w:spacing w:line="0" w:lineRule="atLeast"/>
        <w:rPr>
          <w:del w:id="24646" w:author="Ericsson User" w:date="2022-01-06T19:38:00Z"/>
          <w:noProof w:val="0"/>
          <w:snapToGrid w:val="0"/>
          <w:lang w:val="fr-FR"/>
          <w:rPrChange w:id="24647" w:author="Ericsson User" w:date="2022-01-06T19:26:00Z">
            <w:rPr>
              <w:del w:id="24648" w:author="Ericsson User" w:date="2022-01-06T19:38:00Z"/>
              <w:noProof w:val="0"/>
              <w:snapToGrid w:val="0"/>
            </w:rPr>
          </w:rPrChange>
        </w:rPr>
      </w:pPr>
    </w:p>
    <w:p w14:paraId="451444ED" w14:textId="0AAA5643" w:rsidR="00360184" w:rsidRPr="00862E3E" w:rsidDel="000A3FE2" w:rsidRDefault="00360184" w:rsidP="00360184">
      <w:pPr>
        <w:pStyle w:val="PL"/>
        <w:spacing w:line="0" w:lineRule="atLeast"/>
        <w:rPr>
          <w:del w:id="24649" w:author="Ericsson User" w:date="2022-01-06T19:38:00Z"/>
          <w:noProof w:val="0"/>
          <w:snapToGrid w:val="0"/>
          <w:lang w:val="fr-FR"/>
          <w:rPrChange w:id="24650" w:author="Ericsson User" w:date="2022-01-06T19:26:00Z">
            <w:rPr>
              <w:del w:id="24651" w:author="Ericsson User" w:date="2022-01-06T19:38:00Z"/>
              <w:noProof w:val="0"/>
              <w:snapToGrid w:val="0"/>
            </w:rPr>
          </w:rPrChange>
        </w:rPr>
      </w:pPr>
      <w:del w:id="24652" w:author="Ericsson User" w:date="2022-01-06T19:38:00Z">
        <w:r w:rsidRPr="00862E3E" w:rsidDel="000A3FE2">
          <w:rPr>
            <w:snapToGrid w:val="0"/>
            <w:lang w:val="fr-FR"/>
            <w:rPrChange w:id="24653" w:author="Ericsson User" w:date="2022-01-06T19:26:00Z">
              <w:rPr>
                <w:snapToGrid w:val="0"/>
              </w:rPr>
            </w:rPrChange>
          </w:rPr>
          <w:delText>System-BearerContextModificationRequest</w:delText>
        </w:r>
        <w:r w:rsidRPr="00862E3E" w:rsidDel="000A3FE2">
          <w:rPr>
            <w:snapToGrid w:val="0"/>
            <w:lang w:val="fr-FR"/>
            <w:rPrChange w:id="24654" w:author="Ericsson User" w:date="2022-01-06T19:26:00Z">
              <w:rPr>
                <w:snapToGrid w:val="0"/>
              </w:rPr>
            </w:rPrChange>
          </w:rPr>
          <w:tab/>
          <w:delText>::=</w:delText>
        </w:r>
        <w:r w:rsidRPr="00862E3E" w:rsidDel="000A3FE2">
          <w:rPr>
            <w:snapToGrid w:val="0"/>
            <w:lang w:val="fr-FR"/>
            <w:rPrChange w:id="24655" w:author="Ericsson User" w:date="2022-01-06T19:26:00Z">
              <w:rPr>
                <w:snapToGrid w:val="0"/>
              </w:rPr>
            </w:rPrChange>
          </w:rPr>
          <w:tab/>
          <w:delText>CHOICE {</w:delText>
        </w:r>
      </w:del>
    </w:p>
    <w:p w14:paraId="35A509B2" w14:textId="307E8A42" w:rsidR="00360184" w:rsidRPr="00862E3E" w:rsidDel="000A3FE2" w:rsidRDefault="00360184" w:rsidP="00360184">
      <w:pPr>
        <w:pStyle w:val="PL"/>
        <w:spacing w:line="0" w:lineRule="atLeast"/>
        <w:rPr>
          <w:del w:id="24656" w:author="Ericsson User" w:date="2022-01-06T19:38:00Z"/>
          <w:noProof w:val="0"/>
          <w:snapToGrid w:val="0"/>
          <w:lang w:val="fr-FR"/>
          <w:rPrChange w:id="24657" w:author="Ericsson User" w:date="2022-01-06T19:26:00Z">
            <w:rPr>
              <w:del w:id="24658" w:author="Ericsson User" w:date="2022-01-06T19:38:00Z"/>
              <w:noProof w:val="0"/>
              <w:snapToGrid w:val="0"/>
            </w:rPr>
          </w:rPrChange>
        </w:rPr>
      </w:pPr>
      <w:del w:id="24659" w:author="Ericsson User" w:date="2022-01-06T19:38:00Z">
        <w:r w:rsidRPr="00862E3E" w:rsidDel="000A3FE2">
          <w:rPr>
            <w:snapToGrid w:val="0"/>
            <w:lang w:val="fr-FR"/>
            <w:rPrChange w:id="24660" w:author="Ericsson User" w:date="2022-01-06T19:26:00Z">
              <w:rPr>
                <w:snapToGrid w:val="0"/>
              </w:rPr>
            </w:rPrChange>
          </w:rPr>
          <w:tab/>
          <w:delText>e-UTRAN-BearerContextModificationRequest</w:delText>
        </w:r>
        <w:r w:rsidRPr="00862E3E" w:rsidDel="000A3FE2">
          <w:rPr>
            <w:snapToGrid w:val="0"/>
            <w:lang w:val="fr-FR"/>
            <w:rPrChange w:id="24661" w:author="Ericsson User" w:date="2022-01-06T19:26:00Z">
              <w:rPr>
                <w:snapToGrid w:val="0"/>
              </w:rPr>
            </w:rPrChange>
          </w:rPr>
          <w:tab/>
        </w:r>
        <w:r w:rsidRPr="00862E3E" w:rsidDel="000A3FE2">
          <w:rPr>
            <w:snapToGrid w:val="0"/>
            <w:lang w:val="fr-FR"/>
            <w:rPrChange w:id="24662" w:author="Ericsson User" w:date="2022-01-06T19:26:00Z">
              <w:rPr>
                <w:snapToGrid w:val="0"/>
              </w:rPr>
            </w:rPrChange>
          </w:rPr>
          <w:tab/>
        </w:r>
        <w:r w:rsidRPr="00862E3E" w:rsidDel="000A3FE2">
          <w:rPr>
            <w:rFonts w:eastAsia="DengXian"/>
            <w:snapToGrid w:val="0"/>
            <w:lang w:val="fr-FR" w:eastAsia="zh-CN"/>
            <w:rPrChange w:id="24663" w:author="Ericsson User" w:date="2022-01-06T19:26:00Z">
              <w:rPr>
                <w:rFonts w:eastAsia="DengXian"/>
                <w:snapToGrid w:val="0"/>
                <w:lang w:eastAsia="zh-CN"/>
              </w:rPr>
            </w:rPrChange>
          </w:rPr>
          <w:delText>ProtocolIE-Container</w:delText>
        </w:r>
        <w:r w:rsidRPr="00862E3E" w:rsidDel="000A3FE2">
          <w:rPr>
            <w:snapToGrid w:val="0"/>
            <w:lang w:val="fr-FR"/>
            <w:rPrChange w:id="24664" w:author="Ericsson User" w:date="2022-01-06T19:26:00Z">
              <w:rPr>
                <w:snapToGrid w:val="0"/>
              </w:rPr>
            </w:rPrChange>
          </w:rPr>
          <w:delText xml:space="preserve"> </w:delText>
        </w:r>
        <w:r w:rsidRPr="00862E3E" w:rsidDel="000A3FE2">
          <w:rPr>
            <w:snapToGrid w:val="0"/>
            <w:lang w:val="fr-FR"/>
            <w:rPrChange w:id="24665" w:author="Ericsson User" w:date="2022-01-06T19:26:00Z">
              <w:rPr>
                <w:snapToGrid w:val="0"/>
              </w:rPr>
            </w:rPrChange>
          </w:rPr>
          <w:tab/>
        </w:r>
        <w:r w:rsidRPr="00862E3E" w:rsidDel="000A3FE2">
          <w:rPr>
            <w:snapToGrid w:val="0"/>
            <w:lang w:val="fr-FR"/>
            <w:rPrChange w:id="24666" w:author="Ericsson User" w:date="2022-01-06T19:26:00Z">
              <w:rPr>
                <w:snapToGrid w:val="0"/>
              </w:rPr>
            </w:rPrChange>
          </w:rPr>
          <w:tab/>
        </w:r>
        <w:r w:rsidRPr="00862E3E" w:rsidDel="000A3FE2">
          <w:rPr>
            <w:snapToGrid w:val="0"/>
            <w:lang w:val="fr-FR"/>
            <w:rPrChange w:id="24667" w:author="Ericsson User" w:date="2022-01-06T19:26:00Z">
              <w:rPr>
                <w:snapToGrid w:val="0"/>
              </w:rPr>
            </w:rPrChange>
          </w:rPr>
          <w:tab/>
          <w:delText>{{EUTRAN-BearerContextModificationRequest}},</w:delText>
        </w:r>
      </w:del>
    </w:p>
    <w:p w14:paraId="1771C417" w14:textId="21D92AF6" w:rsidR="00360184" w:rsidRPr="00862E3E" w:rsidDel="000A3FE2" w:rsidRDefault="00360184" w:rsidP="00360184">
      <w:pPr>
        <w:pStyle w:val="PL"/>
        <w:spacing w:line="0" w:lineRule="atLeast"/>
        <w:rPr>
          <w:del w:id="24668" w:author="Ericsson User" w:date="2022-01-06T19:38:00Z"/>
          <w:noProof w:val="0"/>
          <w:snapToGrid w:val="0"/>
          <w:lang w:val="fr-FR"/>
          <w:rPrChange w:id="24669" w:author="Ericsson User" w:date="2022-01-06T19:26:00Z">
            <w:rPr>
              <w:del w:id="24670" w:author="Ericsson User" w:date="2022-01-06T19:38:00Z"/>
              <w:noProof w:val="0"/>
              <w:snapToGrid w:val="0"/>
            </w:rPr>
          </w:rPrChange>
        </w:rPr>
      </w:pPr>
      <w:del w:id="24671" w:author="Ericsson User" w:date="2022-01-06T19:38:00Z">
        <w:r w:rsidRPr="00862E3E" w:rsidDel="000A3FE2">
          <w:rPr>
            <w:snapToGrid w:val="0"/>
            <w:lang w:val="fr-FR"/>
            <w:rPrChange w:id="24672" w:author="Ericsson User" w:date="2022-01-06T19:26:00Z">
              <w:rPr>
                <w:snapToGrid w:val="0"/>
              </w:rPr>
            </w:rPrChange>
          </w:rPr>
          <w:tab/>
          <w:delText>nG-RAN-BearerContextModificationRequest</w:delText>
        </w:r>
        <w:r w:rsidRPr="00862E3E" w:rsidDel="000A3FE2">
          <w:rPr>
            <w:snapToGrid w:val="0"/>
            <w:lang w:val="fr-FR"/>
            <w:rPrChange w:id="24673" w:author="Ericsson User" w:date="2022-01-06T19:26:00Z">
              <w:rPr>
                <w:snapToGrid w:val="0"/>
              </w:rPr>
            </w:rPrChange>
          </w:rPr>
          <w:tab/>
        </w:r>
        <w:r w:rsidRPr="00862E3E" w:rsidDel="000A3FE2">
          <w:rPr>
            <w:snapToGrid w:val="0"/>
            <w:lang w:val="fr-FR"/>
            <w:rPrChange w:id="24674" w:author="Ericsson User" w:date="2022-01-06T19:26:00Z">
              <w:rPr>
                <w:snapToGrid w:val="0"/>
              </w:rPr>
            </w:rPrChange>
          </w:rPr>
          <w:tab/>
        </w:r>
        <w:r w:rsidRPr="00862E3E" w:rsidDel="000A3FE2">
          <w:rPr>
            <w:snapToGrid w:val="0"/>
            <w:lang w:val="fr-FR"/>
            <w:rPrChange w:id="24675" w:author="Ericsson User" w:date="2022-01-06T19:26:00Z">
              <w:rPr>
                <w:snapToGrid w:val="0"/>
              </w:rPr>
            </w:rPrChange>
          </w:rPr>
          <w:tab/>
        </w:r>
        <w:r w:rsidRPr="00862E3E" w:rsidDel="000A3FE2">
          <w:rPr>
            <w:rFonts w:eastAsia="DengXian"/>
            <w:snapToGrid w:val="0"/>
            <w:lang w:val="fr-FR" w:eastAsia="zh-CN"/>
            <w:rPrChange w:id="24676" w:author="Ericsson User" w:date="2022-01-06T19:26:00Z">
              <w:rPr>
                <w:rFonts w:eastAsia="DengXian"/>
                <w:snapToGrid w:val="0"/>
                <w:lang w:eastAsia="zh-CN"/>
              </w:rPr>
            </w:rPrChange>
          </w:rPr>
          <w:delText>ProtocolIE-Container</w:delText>
        </w:r>
        <w:r w:rsidRPr="00862E3E" w:rsidDel="000A3FE2">
          <w:rPr>
            <w:snapToGrid w:val="0"/>
            <w:lang w:val="fr-FR"/>
            <w:rPrChange w:id="24677" w:author="Ericsson User" w:date="2022-01-06T19:26:00Z">
              <w:rPr>
                <w:snapToGrid w:val="0"/>
              </w:rPr>
            </w:rPrChange>
          </w:rPr>
          <w:delText xml:space="preserve"> </w:delText>
        </w:r>
        <w:r w:rsidRPr="00862E3E" w:rsidDel="000A3FE2">
          <w:rPr>
            <w:snapToGrid w:val="0"/>
            <w:lang w:val="fr-FR"/>
            <w:rPrChange w:id="24678" w:author="Ericsson User" w:date="2022-01-06T19:26:00Z">
              <w:rPr>
                <w:snapToGrid w:val="0"/>
              </w:rPr>
            </w:rPrChange>
          </w:rPr>
          <w:tab/>
        </w:r>
        <w:r w:rsidRPr="00862E3E" w:rsidDel="000A3FE2">
          <w:rPr>
            <w:snapToGrid w:val="0"/>
            <w:lang w:val="fr-FR"/>
            <w:rPrChange w:id="24679" w:author="Ericsson User" w:date="2022-01-06T19:26:00Z">
              <w:rPr>
                <w:snapToGrid w:val="0"/>
              </w:rPr>
            </w:rPrChange>
          </w:rPr>
          <w:tab/>
        </w:r>
        <w:r w:rsidRPr="00862E3E" w:rsidDel="000A3FE2">
          <w:rPr>
            <w:snapToGrid w:val="0"/>
            <w:lang w:val="fr-FR"/>
            <w:rPrChange w:id="24680" w:author="Ericsson User" w:date="2022-01-06T19:26:00Z">
              <w:rPr>
                <w:snapToGrid w:val="0"/>
              </w:rPr>
            </w:rPrChange>
          </w:rPr>
          <w:tab/>
          <w:delText>{{NG-RAN-BearerContextModificationRequest}},</w:delText>
        </w:r>
      </w:del>
    </w:p>
    <w:p w14:paraId="027C5258" w14:textId="5FCA8464" w:rsidR="00360184" w:rsidRPr="00862E3E" w:rsidDel="000A3FE2" w:rsidRDefault="00360184" w:rsidP="00360184">
      <w:pPr>
        <w:pStyle w:val="PL"/>
        <w:spacing w:line="0" w:lineRule="atLeast"/>
        <w:rPr>
          <w:del w:id="24681" w:author="Ericsson User" w:date="2022-01-06T19:38:00Z"/>
          <w:noProof w:val="0"/>
          <w:snapToGrid w:val="0"/>
          <w:lang w:val="fr-FR"/>
          <w:rPrChange w:id="24682" w:author="Ericsson User" w:date="2022-01-06T19:26:00Z">
            <w:rPr>
              <w:del w:id="24683" w:author="Ericsson User" w:date="2022-01-06T19:38:00Z"/>
              <w:noProof w:val="0"/>
              <w:snapToGrid w:val="0"/>
            </w:rPr>
          </w:rPrChange>
        </w:rPr>
      </w:pPr>
      <w:del w:id="24684" w:author="Ericsson User" w:date="2022-01-06T19:38:00Z">
        <w:r w:rsidRPr="00862E3E" w:rsidDel="000A3FE2">
          <w:rPr>
            <w:snapToGrid w:val="0"/>
            <w:lang w:val="fr-FR"/>
            <w:rPrChange w:id="24685" w:author="Ericsson User" w:date="2022-01-06T19:26:00Z">
              <w:rPr>
                <w:snapToGrid w:val="0"/>
              </w:rPr>
            </w:rPrChange>
          </w:rPr>
          <w:tab/>
        </w:r>
        <w:r w:rsidRPr="00862E3E" w:rsidDel="000A3FE2">
          <w:rPr>
            <w:rFonts w:eastAsia="SimSun"/>
            <w:lang w:val="fr-FR"/>
            <w:rPrChange w:id="24686" w:author="Ericsson User" w:date="2022-01-06T19:26:00Z">
              <w:rPr>
                <w:rFonts w:eastAsia="SimSun"/>
              </w:rPr>
            </w:rPrChange>
          </w:rPr>
          <w:delText>choice-extension</w:delText>
        </w:r>
        <w:r w:rsidRPr="00862E3E" w:rsidDel="000A3FE2">
          <w:rPr>
            <w:rFonts w:eastAsia="SimSun"/>
            <w:lang w:val="fr-FR"/>
            <w:rPrChange w:id="24687" w:author="Ericsson User" w:date="2022-01-06T19:26:00Z">
              <w:rPr>
                <w:rFonts w:eastAsia="SimSun"/>
              </w:rPr>
            </w:rPrChange>
          </w:rPr>
          <w:tab/>
        </w:r>
        <w:r w:rsidRPr="00862E3E" w:rsidDel="000A3FE2">
          <w:rPr>
            <w:rFonts w:eastAsia="SimSun"/>
            <w:lang w:val="fr-FR"/>
            <w:rPrChange w:id="24688" w:author="Ericsson User" w:date="2022-01-06T19:26:00Z">
              <w:rPr>
                <w:rFonts w:eastAsia="SimSun"/>
              </w:rPr>
            </w:rPrChange>
          </w:rPr>
          <w:tab/>
        </w:r>
        <w:r w:rsidRPr="00862E3E" w:rsidDel="000A3FE2">
          <w:rPr>
            <w:rFonts w:eastAsia="SimSun"/>
            <w:lang w:val="fr-FR"/>
            <w:rPrChange w:id="24689" w:author="Ericsson User" w:date="2022-01-06T19:26:00Z">
              <w:rPr>
                <w:rFonts w:eastAsia="SimSun"/>
              </w:rPr>
            </w:rPrChange>
          </w:rPr>
          <w:tab/>
        </w:r>
        <w:r w:rsidRPr="00862E3E" w:rsidDel="000A3FE2">
          <w:rPr>
            <w:rFonts w:eastAsia="SimSun"/>
            <w:lang w:val="fr-FR"/>
            <w:rPrChange w:id="24690" w:author="Ericsson User" w:date="2022-01-06T19:26:00Z">
              <w:rPr>
                <w:rFonts w:eastAsia="SimSun"/>
              </w:rPr>
            </w:rPrChange>
          </w:rPr>
          <w:tab/>
        </w:r>
        <w:r w:rsidRPr="00862E3E" w:rsidDel="000A3FE2">
          <w:rPr>
            <w:rFonts w:eastAsia="SimSun"/>
            <w:lang w:val="fr-FR"/>
            <w:rPrChange w:id="24691" w:author="Ericsson User" w:date="2022-01-06T19:26:00Z">
              <w:rPr>
                <w:rFonts w:eastAsia="SimSun"/>
              </w:rPr>
            </w:rPrChange>
          </w:rPr>
          <w:tab/>
        </w:r>
        <w:r w:rsidRPr="00862E3E" w:rsidDel="000A3FE2">
          <w:rPr>
            <w:rFonts w:eastAsia="SimSun"/>
            <w:lang w:val="fr-FR"/>
            <w:rPrChange w:id="24692" w:author="Ericsson User" w:date="2022-01-06T19:26:00Z">
              <w:rPr>
                <w:rFonts w:eastAsia="SimSun"/>
              </w:rPr>
            </w:rPrChange>
          </w:rPr>
          <w:tab/>
        </w:r>
        <w:r w:rsidRPr="00862E3E" w:rsidDel="000A3FE2">
          <w:rPr>
            <w:rFonts w:eastAsia="SimSun"/>
            <w:lang w:val="fr-FR"/>
            <w:rPrChange w:id="24693" w:author="Ericsson User" w:date="2022-01-06T19:26:00Z">
              <w:rPr>
                <w:rFonts w:eastAsia="SimSun"/>
              </w:rPr>
            </w:rPrChange>
          </w:rPr>
          <w:tab/>
        </w:r>
        <w:r w:rsidRPr="00862E3E" w:rsidDel="000A3FE2">
          <w:rPr>
            <w:rFonts w:eastAsia="SimSun"/>
            <w:lang w:val="fr-FR"/>
            <w:rPrChange w:id="24694" w:author="Ericsson User" w:date="2022-01-06T19:26:00Z">
              <w:rPr>
                <w:rFonts w:eastAsia="SimSun"/>
              </w:rPr>
            </w:rPrChange>
          </w:rPr>
          <w:tab/>
          <w:delText>ProtocolIE-SingleContainer</w:delText>
        </w:r>
        <w:r w:rsidRPr="00862E3E" w:rsidDel="000A3FE2">
          <w:rPr>
            <w:rFonts w:eastAsia="SimSun"/>
            <w:lang w:val="fr-FR"/>
            <w:rPrChange w:id="24695" w:author="Ericsson User" w:date="2022-01-06T19:26:00Z">
              <w:rPr>
                <w:rFonts w:eastAsia="SimSun"/>
              </w:rPr>
            </w:rPrChange>
          </w:rPr>
          <w:tab/>
        </w:r>
        <w:r w:rsidRPr="00862E3E" w:rsidDel="000A3FE2">
          <w:rPr>
            <w:rFonts w:eastAsia="SimSun"/>
            <w:lang w:val="fr-FR"/>
            <w:rPrChange w:id="24696" w:author="Ericsson User" w:date="2022-01-06T19:26:00Z">
              <w:rPr>
                <w:rFonts w:eastAsia="SimSun"/>
              </w:rPr>
            </w:rPrChange>
          </w:rPr>
          <w:tab/>
          <w:delText>{{</w:delText>
        </w:r>
        <w:r w:rsidRPr="00862E3E" w:rsidDel="000A3FE2">
          <w:rPr>
            <w:snapToGrid w:val="0"/>
            <w:lang w:val="fr-FR"/>
            <w:rPrChange w:id="24697" w:author="Ericsson User" w:date="2022-01-06T19:26:00Z">
              <w:rPr>
                <w:snapToGrid w:val="0"/>
              </w:rPr>
            </w:rPrChange>
          </w:rPr>
          <w:delText>System-BearerContextModificationRequest</w:delText>
        </w:r>
        <w:r w:rsidRPr="00862E3E" w:rsidDel="000A3FE2">
          <w:rPr>
            <w:rFonts w:eastAsia="SimSun"/>
            <w:lang w:val="fr-FR"/>
            <w:rPrChange w:id="24698" w:author="Ericsson User" w:date="2022-01-06T19:26:00Z">
              <w:rPr>
                <w:rFonts w:eastAsia="SimSun"/>
              </w:rPr>
            </w:rPrChange>
          </w:rPr>
          <w:delText>-ExtIEs}}</w:delText>
        </w:r>
      </w:del>
    </w:p>
    <w:p w14:paraId="766F9EFB" w14:textId="7745E1D8" w:rsidR="00360184" w:rsidRPr="00862E3E" w:rsidDel="000A3FE2" w:rsidRDefault="00360184" w:rsidP="00360184">
      <w:pPr>
        <w:pStyle w:val="PL"/>
        <w:spacing w:line="0" w:lineRule="atLeast"/>
        <w:rPr>
          <w:del w:id="24699" w:author="Ericsson User" w:date="2022-01-06T19:38:00Z"/>
          <w:noProof w:val="0"/>
          <w:snapToGrid w:val="0"/>
          <w:lang w:val="fr-FR"/>
          <w:rPrChange w:id="24700" w:author="Ericsson User" w:date="2022-01-06T19:26:00Z">
            <w:rPr>
              <w:del w:id="24701" w:author="Ericsson User" w:date="2022-01-06T19:38:00Z"/>
              <w:noProof w:val="0"/>
              <w:snapToGrid w:val="0"/>
            </w:rPr>
          </w:rPrChange>
        </w:rPr>
      </w:pPr>
      <w:del w:id="24702" w:author="Ericsson User" w:date="2022-01-06T19:38:00Z">
        <w:r w:rsidRPr="00862E3E" w:rsidDel="000A3FE2">
          <w:rPr>
            <w:snapToGrid w:val="0"/>
            <w:lang w:val="fr-FR"/>
            <w:rPrChange w:id="24703" w:author="Ericsson User" w:date="2022-01-06T19:26:00Z">
              <w:rPr>
                <w:snapToGrid w:val="0"/>
              </w:rPr>
            </w:rPrChange>
          </w:rPr>
          <w:delText>}</w:delText>
        </w:r>
      </w:del>
    </w:p>
    <w:p w14:paraId="3332F90D" w14:textId="4EF6136E" w:rsidR="00360184" w:rsidRPr="00862E3E" w:rsidDel="000A3FE2" w:rsidRDefault="00360184" w:rsidP="00360184">
      <w:pPr>
        <w:pStyle w:val="PL"/>
        <w:spacing w:line="0" w:lineRule="atLeast"/>
        <w:rPr>
          <w:del w:id="24704" w:author="Ericsson User" w:date="2022-01-06T19:38:00Z"/>
          <w:noProof w:val="0"/>
          <w:snapToGrid w:val="0"/>
          <w:lang w:val="fr-FR"/>
          <w:rPrChange w:id="24705" w:author="Ericsson User" w:date="2022-01-06T19:26:00Z">
            <w:rPr>
              <w:del w:id="24706" w:author="Ericsson User" w:date="2022-01-06T19:38:00Z"/>
              <w:noProof w:val="0"/>
              <w:snapToGrid w:val="0"/>
            </w:rPr>
          </w:rPrChange>
        </w:rPr>
      </w:pPr>
    </w:p>
    <w:p w14:paraId="4589277D" w14:textId="742CB8E2" w:rsidR="00360184" w:rsidRPr="00862E3E" w:rsidDel="000A3FE2" w:rsidRDefault="00360184" w:rsidP="00360184">
      <w:pPr>
        <w:pStyle w:val="PL"/>
        <w:rPr>
          <w:del w:id="24707" w:author="Ericsson User" w:date="2022-01-06T19:38:00Z"/>
          <w:rFonts w:eastAsia="SimSun"/>
          <w:lang w:val="fr-FR"/>
          <w:rPrChange w:id="24708" w:author="Ericsson User" w:date="2022-01-06T19:26:00Z">
            <w:rPr>
              <w:del w:id="24709" w:author="Ericsson User" w:date="2022-01-06T19:38:00Z"/>
              <w:rFonts w:eastAsia="SimSun"/>
            </w:rPr>
          </w:rPrChange>
        </w:rPr>
      </w:pPr>
      <w:del w:id="24710" w:author="Ericsson User" w:date="2022-01-06T19:38:00Z">
        <w:r w:rsidRPr="00862E3E" w:rsidDel="000A3FE2">
          <w:rPr>
            <w:snapToGrid w:val="0"/>
            <w:lang w:val="fr-FR"/>
            <w:rPrChange w:id="24711" w:author="Ericsson User" w:date="2022-01-06T19:26:00Z">
              <w:rPr>
                <w:snapToGrid w:val="0"/>
              </w:rPr>
            </w:rPrChange>
          </w:rPr>
          <w:delText>System-BearerContextModificationRequest</w:delText>
        </w:r>
        <w:r w:rsidRPr="00862E3E" w:rsidDel="000A3FE2">
          <w:rPr>
            <w:rFonts w:eastAsia="SimSun"/>
            <w:lang w:val="fr-FR"/>
            <w:rPrChange w:id="24712" w:author="Ericsson User" w:date="2022-01-06T19:26:00Z">
              <w:rPr>
                <w:rFonts w:eastAsia="SimSun"/>
              </w:rPr>
            </w:rPrChange>
          </w:rPr>
          <w:delText xml:space="preserve">-ExtIEs </w:delText>
        </w:r>
        <w:r w:rsidRPr="00862E3E" w:rsidDel="000A3FE2">
          <w:rPr>
            <w:snapToGrid w:val="0"/>
            <w:lang w:val="fr-FR" w:eastAsia="zh-CN"/>
            <w:rPrChange w:id="24713" w:author="Ericsson User" w:date="2022-01-06T19:26:00Z">
              <w:rPr>
                <w:snapToGrid w:val="0"/>
                <w:lang w:eastAsia="zh-CN"/>
              </w:rPr>
            </w:rPrChange>
          </w:rPr>
          <w:delText xml:space="preserve">E1AP-PROTOCOL-IES </w:delText>
        </w:r>
        <w:r w:rsidRPr="00862E3E" w:rsidDel="000A3FE2">
          <w:rPr>
            <w:rFonts w:eastAsia="SimSun"/>
            <w:lang w:val="fr-FR"/>
            <w:rPrChange w:id="24714" w:author="Ericsson User" w:date="2022-01-06T19:26:00Z">
              <w:rPr>
                <w:rFonts w:eastAsia="SimSun"/>
              </w:rPr>
            </w:rPrChange>
          </w:rPr>
          <w:delText>::= {</w:delText>
        </w:r>
      </w:del>
    </w:p>
    <w:p w14:paraId="39BCAFFE" w14:textId="72BDAD29" w:rsidR="00360184" w:rsidRPr="00862E3E" w:rsidDel="000A3FE2" w:rsidRDefault="00360184" w:rsidP="00360184">
      <w:pPr>
        <w:pStyle w:val="PL"/>
        <w:rPr>
          <w:del w:id="24715" w:author="Ericsson User" w:date="2022-01-06T19:38:00Z"/>
          <w:rFonts w:eastAsia="SimSun"/>
          <w:lang w:val="fr-FR"/>
          <w:rPrChange w:id="24716" w:author="Ericsson User" w:date="2022-01-06T19:26:00Z">
            <w:rPr>
              <w:del w:id="24717" w:author="Ericsson User" w:date="2022-01-06T19:38:00Z"/>
              <w:rFonts w:eastAsia="SimSun"/>
            </w:rPr>
          </w:rPrChange>
        </w:rPr>
      </w:pPr>
      <w:del w:id="24718" w:author="Ericsson User" w:date="2022-01-06T19:38:00Z">
        <w:r w:rsidRPr="00862E3E" w:rsidDel="000A3FE2">
          <w:rPr>
            <w:rFonts w:eastAsia="SimSun"/>
            <w:lang w:val="fr-FR"/>
            <w:rPrChange w:id="24719" w:author="Ericsson User" w:date="2022-01-06T19:26:00Z">
              <w:rPr>
                <w:rFonts w:eastAsia="SimSun"/>
              </w:rPr>
            </w:rPrChange>
          </w:rPr>
          <w:tab/>
          <w:delText>...</w:delText>
        </w:r>
      </w:del>
    </w:p>
    <w:p w14:paraId="16B864FD" w14:textId="71A8EFDC" w:rsidR="00360184" w:rsidRPr="00862E3E" w:rsidDel="000A3FE2" w:rsidRDefault="00360184" w:rsidP="00360184">
      <w:pPr>
        <w:pStyle w:val="PL"/>
        <w:rPr>
          <w:del w:id="24720" w:author="Ericsson User" w:date="2022-01-06T19:38:00Z"/>
          <w:rFonts w:eastAsia="SimSun"/>
          <w:lang w:val="fr-FR"/>
          <w:rPrChange w:id="24721" w:author="Ericsson User" w:date="2022-01-06T19:26:00Z">
            <w:rPr>
              <w:del w:id="24722" w:author="Ericsson User" w:date="2022-01-06T19:38:00Z"/>
              <w:rFonts w:eastAsia="SimSun"/>
            </w:rPr>
          </w:rPrChange>
        </w:rPr>
      </w:pPr>
      <w:del w:id="24723" w:author="Ericsson User" w:date="2022-01-06T19:38:00Z">
        <w:r w:rsidRPr="00862E3E" w:rsidDel="000A3FE2">
          <w:rPr>
            <w:rFonts w:eastAsia="SimSun"/>
            <w:lang w:val="fr-FR"/>
            <w:rPrChange w:id="24724" w:author="Ericsson User" w:date="2022-01-06T19:26:00Z">
              <w:rPr>
                <w:rFonts w:eastAsia="SimSun"/>
              </w:rPr>
            </w:rPrChange>
          </w:rPr>
          <w:delText>}</w:delText>
        </w:r>
      </w:del>
    </w:p>
    <w:p w14:paraId="3B06FCDA" w14:textId="7906AF66" w:rsidR="00360184" w:rsidRPr="00862E3E" w:rsidDel="000A3FE2" w:rsidRDefault="00360184" w:rsidP="00360184">
      <w:pPr>
        <w:pStyle w:val="PL"/>
        <w:rPr>
          <w:del w:id="24725" w:author="Ericsson User" w:date="2022-01-06T19:38:00Z"/>
          <w:rFonts w:eastAsia="SimSun"/>
          <w:lang w:val="fr-FR"/>
          <w:rPrChange w:id="24726" w:author="Ericsson User" w:date="2022-01-06T19:26:00Z">
            <w:rPr>
              <w:del w:id="24727" w:author="Ericsson User" w:date="2022-01-06T19:38:00Z"/>
              <w:rFonts w:eastAsia="SimSun"/>
            </w:rPr>
          </w:rPrChange>
        </w:rPr>
      </w:pPr>
    </w:p>
    <w:p w14:paraId="161F00DA" w14:textId="419D9CA2" w:rsidR="00360184" w:rsidRPr="00862E3E" w:rsidDel="000A3FE2" w:rsidRDefault="00360184" w:rsidP="00360184">
      <w:pPr>
        <w:pStyle w:val="PL"/>
        <w:rPr>
          <w:del w:id="24728" w:author="Ericsson User" w:date="2022-01-06T19:38:00Z"/>
          <w:rFonts w:eastAsia="DengXian"/>
          <w:snapToGrid w:val="0"/>
          <w:lang w:val="fr-FR" w:eastAsia="zh-CN"/>
          <w:rPrChange w:id="24729" w:author="Ericsson User" w:date="2022-01-06T19:26:00Z">
            <w:rPr>
              <w:del w:id="24730" w:author="Ericsson User" w:date="2022-01-06T19:38:00Z"/>
              <w:rFonts w:eastAsia="DengXian"/>
              <w:snapToGrid w:val="0"/>
              <w:lang w:eastAsia="zh-CN"/>
            </w:rPr>
          </w:rPrChange>
        </w:rPr>
      </w:pPr>
      <w:del w:id="24731" w:author="Ericsson User" w:date="2022-01-06T19:38:00Z">
        <w:r w:rsidRPr="00862E3E" w:rsidDel="000A3FE2">
          <w:rPr>
            <w:snapToGrid w:val="0"/>
            <w:lang w:val="fr-FR"/>
            <w:rPrChange w:id="24732" w:author="Ericsson User" w:date="2022-01-06T19:26:00Z">
              <w:rPr>
                <w:snapToGrid w:val="0"/>
              </w:rPr>
            </w:rPrChange>
          </w:rPr>
          <w:delText>EUTRAN-BearerContextModificationRequest</w:delText>
        </w:r>
        <w:r w:rsidRPr="00862E3E" w:rsidDel="000A3FE2">
          <w:rPr>
            <w:rFonts w:eastAsia="DengXian"/>
            <w:snapToGrid w:val="0"/>
            <w:lang w:val="fr-FR" w:eastAsia="zh-CN"/>
            <w:rPrChange w:id="24733" w:author="Ericsson User" w:date="2022-01-06T19:26:00Z">
              <w:rPr>
                <w:rFonts w:eastAsia="DengXian"/>
                <w:snapToGrid w:val="0"/>
                <w:lang w:eastAsia="zh-CN"/>
              </w:rPr>
            </w:rPrChange>
          </w:rPr>
          <w:delText xml:space="preserve"> E1AP-PROTOCOL-IES ::= {</w:delText>
        </w:r>
      </w:del>
    </w:p>
    <w:p w14:paraId="3E7073E0" w14:textId="362DA773" w:rsidR="00360184" w:rsidRPr="00D629EF" w:rsidDel="000A3FE2" w:rsidRDefault="00360184" w:rsidP="00360184">
      <w:pPr>
        <w:pStyle w:val="PL"/>
        <w:rPr>
          <w:del w:id="24734" w:author="Ericsson User" w:date="2022-01-06T19:38:00Z"/>
          <w:noProof w:val="0"/>
          <w:snapToGrid w:val="0"/>
        </w:rPr>
      </w:pPr>
      <w:del w:id="24735" w:author="Ericsson User" w:date="2022-01-06T19:38:00Z">
        <w:r w:rsidRPr="00862E3E" w:rsidDel="000A3FE2">
          <w:rPr>
            <w:rFonts w:eastAsia="DengXian"/>
            <w:snapToGrid w:val="0"/>
            <w:lang w:val="fr-FR" w:eastAsia="zh-CN"/>
            <w:rPrChange w:id="24736" w:author="Ericsson User" w:date="2022-01-06T19:26:00Z">
              <w:rPr>
                <w:rFonts w:eastAsia="DengXian"/>
                <w:snapToGrid w:val="0"/>
                <w:lang w:eastAsia="zh-CN"/>
              </w:rPr>
            </w:rPrChange>
          </w:rPr>
          <w:tab/>
        </w:r>
        <w:r w:rsidRPr="00D629EF" w:rsidDel="000A3FE2">
          <w:rPr>
            <w:rFonts w:eastAsia="DengXian"/>
            <w:snapToGrid w:val="0"/>
            <w:lang w:eastAsia="zh-CN"/>
          </w:rPr>
          <w:delText>{ ID id-</w:delText>
        </w:r>
        <w:r w:rsidRPr="00D629EF" w:rsidDel="000A3FE2">
          <w:rPr>
            <w:noProof w:val="0"/>
            <w:snapToGrid w:val="0"/>
          </w:rPr>
          <w:delText>DRB-To-Setup-Mod-List-EUTRAN</w:delText>
        </w:r>
        <w:r w:rsidRPr="00D629EF" w:rsidDel="000A3FE2">
          <w:rPr>
            <w:rFonts w:eastAsia="DengXian"/>
            <w:snapToGrid w:val="0"/>
            <w:lang w:eastAsia="zh-CN"/>
          </w:rPr>
          <w:tab/>
        </w:r>
        <w:r w:rsidRPr="00D629EF" w:rsidDel="000A3FE2">
          <w:rPr>
            <w:rFonts w:eastAsia="DengXian"/>
            <w:snapToGrid w:val="0"/>
            <w:lang w:eastAsia="zh-CN"/>
          </w:rPr>
          <w:tab/>
          <w:delText>CRITICALITY reject</w:delText>
        </w:r>
        <w:r w:rsidRPr="00D629EF" w:rsidDel="000A3FE2">
          <w:rPr>
            <w:rFonts w:eastAsia="DengXian"/>
            <w:snapToGrid w:val="0"/>
            <w:lang w:eastAsia="zh-CN"/>
          </w:rPr>
          <w:tab/>
          <w:delText xml:space="preserve"> TYPE </w:delText>
        </w:r>
        <w:r w:rsidRPr="00D629EF" w:rsidDel="000A3FE2">
          <w:rPr>
            <w:noProof w:val="0"/>
            <w:snapToGrid w:val="0"/>
          </w:rPr>
          <w:delText>DRB-To-Setup-Mod-List-EUTRAN</w:delText>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optional }</w:delText>
        </w:r>
        <w:r w:rsidRPr="00D629EF" w:rsidDel="000A3FE2">
          <w:rPr>
            <w:noProof w:val="0"/>
            <w:snapToGrid w:val="0"/>
          </w:rPr>
          <w:delText>|</w:delText>
        </w:r>
      </w:del>
    </w:p>
    <w:p w14:paraId="7B1A398E" w14:textId="49CA1E65" w:rsidR="00360184" w:rsidRPr="00D629EF" w:rsidDel="000A3FE2" w:rsidRDefault="00360184" w:rsidP="00360184">
      <w:pPr>
        <w:pStyle w:val="PL"/>
        <w:rPr>
          <w:del w:id="24737" w:author="Ericsson User" w:date="2022-01-06T19:38:00Z"/>
          <w:noProof w:val="0"/>
          <w:snapToGrid w:val="0"/>
        </w:rPr>
      </w:pPr>
      <w:del w:id="24738" w:author="Ericsson User" w:date="2022-01-06T19:38:00Z">
        <w:r w:rsidRPr="00D629EF" w:rsidDel="000A3FE2">
          <w:rPr>
            <w:rFonts w:eastAsia="DengXian"/>
            <w:snapToGrid w:val="0"/>
            <w:lang w:eastAsia="zh-CN"/>
          </w:rPr>
          <w:tab/>
          <w:delText>{ ID id-</w:delText>
        </w:r>
        <w:r w:rsidRPr="00D629EF" w:rsidDel="000A3FE2">
          <w:rPr>
            <w:noProof w:val="0"/>
            <w:snapToGrid w:val="0"/>
          </w:rPr>
          <w:delText>DRB-To-Modify-List-EUTRAN</w:delText>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delText>CRITICALITY reject</w:delText>
        </w:r>
        <w:r w:rsidRPr="00D629EF" w:rsidDel="000A3FE2">
          <w:rPr>
            <w:rFonts w:eastAsia="DengXian"/>
            <w:snapToGrid w:val="0"/>
            <w:lang w:eastAsia="zh-CN"/>
          </w:rPr>
          <w:tab/>
          <w:delText xml:space="preserve"> TYPE </w:delText>
        </w:r>
        <w:r w:rsidRPr="00D629EF" w:rsidDel="000A3FE2">
          <w:rPr>
            <w:noProof w:val="0"/>
            <w:snapToGrid w:val="0"/>
          </w:rPr>
          <w:delText>DRB-To-Modify-List-EUTRAN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optional }</w:delText>
        </w:r>
        <w:r w:rsidRPr="00D629EF" w:rsidDel="000A3FE2">
          <w:rPr>
            <w:noProof w:val="0"/>
            <w:snapToGrid w:val="0"/>
          </w:rPr>
          <w:delText>|</w:delText>
        </w:r>
      </w:del>
    </w:p>
    <w:p w14:paraId="381EECFB" w14:textId="21BB0604" w:rsidR="00360184" w:rsidRPr="00D629EF" w:rsidDel="000A3FE2" w:rsidRDefault="00360184" w:rsidP="00360184">
      <w:pPr>
        <w:pStyle w:val="PL"/>
        <w:rPr>
          <w:del w:id="24739" w:author="Ericsson User" w:date="2022-01-06T19:38:00Z"/>
          <w:rFonts w:eastAsia="DengXian"/>
          <w:snapToGrid w:val="0"/>
          <w:lang w:eastAsia="zh-CN"/>
        </w:rPr>
      </w:pPr>
      <w:del w:id="24740" w:author="Ericsson User" w:date="2022-01-06T19:38:00Z">
        <w:r w:rsidRPr="00D629EF" w:rsidDel="000A3FE2">
          <w:rPr>
            <w:rFonts w:eastAsia="DengXian"/>
            <w:snapToGrid w:val="0"/>
            <w:lang w:eastAsia="zh-CN"/>
          </w:rPr>
          <w:tab/>
          <w:delText>{ ID id-</w:delText>
        </w:r>
        <w:r w:rsidRPr="00D629EF" w:rsidDel="000A3FE2">
          <w:rPr>
            <w:noProof w:val="0"/>
            <w:snapToGrid w:val="0"/>
          </w:rPr>
          <w:delText>DRB-To-Remove-List-EUTRAN</w:delText>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delText>CRITICALITY reject</w:delText>
        </w:r>
        <w:r w:rsidRPr="00D629EF" w:rsidDel="000A3FE2">
          <w:rPr>
            <w:rFonts w:eastAsia="DengXian"/>
            <w:snapToGrid w:val="0"/>
            <w:lang w:eastAsia="zh-CN"/>
          </w:rPr>
          <w:tab/>
          <w:delText xml:space="preserve"> TYPE </w:delText>
        </w:r>
        <w:r w:rsidRPr="00D629EF" w:rsidDel="000A3FE2">
          <w:rPr>
            <w:noProof w:val="0"/>
            <w:snapToGrid w:val="0"/>
          </w:rPr>
          <w:delText>DRB-To-Remove-List-EUTRAN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optional }|</w:delText>
        </w:r>
      </w:del>
    </w:p>
    <w:p w14:paraId="15761E58" w14:textId="7C0AF600" w:rsidR="00360184" w:rsidRPr="00D629EF" w:rsidDel="000A3FE2" w:rsidRDefault="00360184" w:rsidP="00360184">
      <w:pPr>
        <w:pStyle w:val="PL"/>
        <w:rPr>
          <w:del w:id="24741" w:author="Ericsson User" w:date="2022-01-06T19:38:00Z"/>
          <w:rFonts w:eastAsia="DengXian"/>
          <w:snapToGrid w:val="0"/>
          <w:lang w:eastAsia="zh-CN"/>
        </w:rPr>
      </w:pPr>
      <w:del w:id="24742" w:author="Ericsson User" w:date="2022-01-06T19:38:00Z">
        <w:r w:rsidRPr="00D629EF" w:rsidDel="000A3FE2">
          <w:rPr>
            <w:rFonts w:eastAsia="DengXian"/>
            <w:snapToGrid w:val="0"/>
            <w:lang w:eastAsia="zh-CN"/>
          </w:rPr>
          <w:tab/>
          <w:delText>{ ID id-SubscriberProfileIDforRFP</w:delText>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 xml:space="preserve"> TYPE </w:delText>
        </w:r>
        <w:r w:rsidRPr="00D629EF" w:rsidDel="000A3FE2">
          <w:rPr>
            <w:rFonts w:eastAsia="DengXian"/>
            <w:snapToGrid w:val="0"/>
            <w:lang w:eastAsia="zh-CN"/>
          </w:rPr>
          <w:tab/>
          <w:delText>SubscriberProfileIDforRFP</w:delText>
        </w:r>
        <w:r w:rsidRPr="00D629EF" w:rsidDel="000A3FE2">
          <w:rPr>
            <w:rFonts w:eastAsia="DengXian"/>
            <w:snapToGrid w:val="0"/>
            <w:lang w:eastAsia="zh-CN"/>
          </w:rPr>
          <w:tab/>
        </w:r>
        <w:r w:rsidRPr="00D629EF" w:rsidDel="000A3FE2">
          <w:rPr>
            <w:rFonts w:eastAsia="DengXian"/>
            <w:snapToGrid w:val="0"/>
            <w:lang w:eastAsia="zh-CN"/>
          </w:rPr>
          <w:tab/>
          <w:delText>PRESENCE optional }|</w:delText>
        </w:r>
      </w:del>
    </w:p>
    <w:p w14:paraId="6F76E28B" w14:textId="07142A39" w:rsidR="00360184" w:rsidRPr="00D629EF" w:rsidDel="000A3FE2" w:rsidRDefault="00360184" w:rsidP="00360184">
      <w:pPr>
        <w:pStyle w:val="PL"/>
        <w:rPr>
          <w:del w:id="24743" w:author="Ericsson User" w:date="2022-01-06T19:38:00Z"/>
          <w:rFonts w:eastAsia="DengXian"/>
          <w:snapToGrid w:val="0"/>
          <w:lang w:eastAsia="zh-CN"/>
        </w:rPr>
      </w:pPr>
      <w:del w:id="24744" w:author="Ericsson User" w:date="2022-01-06T19:38:00Z">
        <w:r w:rsidRPr="00D629EF" w:rsidDel="000A3FE2">
          <w:rPr>
            <w:rFonts w:eastAsia="DengXian"/>
            <w:snapToGrid w:val="0"/>
            <w:lang w:eastAsia="zh-CN"/>
          </w:rPr>
          <w:tab/>
          <w:delText>{ ID id-AdditionalRRMPriorityIndex</w:delText>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 xml:space="preserve"> TYPE </w:delText>
        </w:r>
        <w:r w:rsidRPr="00D629EF" w:rsidDel="000A3FE2">
          <w:rPr>
            <w:rFonts w:eastAsia="DengXian"/>
            <w:snapToGrid w:val="0"/>
            <w:lang w:eastAsia="zh-CN"/>
          </w:rPr>
          <w:tab/>
          <w:delText>AdditionalRRMPriorityIndex</w:delText>
        </w:r>
        <w:r w:rsidRPr="00D629EF" w:rsidDel="000A3FE2">
          <w:rPr>
            <w:rFonts w:eastAsia="DengXian"/>
            <w:snapToGrid w:val="0"/>
            <w:lang w:eastAsia="zh-CN"/>
          </w:rPr>
          <w:tab/>
        </w:r>
        <w:r w:rsidRPr="00D629EF" w:rsidDel="000A3FE2">
          <w:rPr>
            <w:rFonts w:eastAsia="DengXian"/>
            <w:snapToGrid w:val="0"/>
            <w:lang w:eastAsia="zh-CN"/>
          </w:rPr>
          <w:tab/>
          <w:delText>PRESENCE optional },</w:delText>
        </w:r>
      </w:del>
    </w:p>
    <w:p w14:paraId="3EDDE0C3" w14:textId="6129B8FE" w:rsidR="00360184" w:rsidRPr="00D629EF" w:rsidDel="000A3FE2" w:rsidRDefault="00360184" w:rsidP="00360184">
      <w:pPr>
        <w:pStyle w:val="PL"/>
        <w:rPr>
          <w:del w:id="24745" w:author="Ericsson User" w:date="2022-01-06T19:38:00Z"/>
          <w:rFonts w:eastAsia="DengXian"/>
          <w:snapToGrid w:val="0"/>
          <w:lang w:eastAsia="zh-CN"/>
        </w:rPr>
      </w:pPr>
      <w:del w:id="24746" w:author="Ericsson User" w:date="2022-01-06T19:38:00Z">
        <w:r w:rsidRPr="00D629EF" w:rsidDel="000A3FE2">
          <w:rPr>
            <w:rFonts w:eastAsia="DengXian"/>
            <w:snapToGrid w:val="0"/>
            <w:lang w:eastAsia="zh-CN"/>
          </w:rPr>
          <w:tab/>
          <w:delText>...</w:delText>
        </w:r>
      </w:del>
    </w:p>
    <w:p w14:paraId="610472D4" w14:textId="18AAE39C" w:rsidR="00360184" w:rsidRPr="00D629EF" w:rsidDel="000A3FE2" w:rsidRDefault="00360184" w:rsidP="00360184">
      <w:pPr>
        <w:pStyle w:val="PL"/>
        <w:rPr>
          <w:del w:id="24747" w:author="Ericsson User" w:date="2022-01-06T19:38:00Z"/>
          <w:rFonts w:eastAsia="DengXian"/>
          <w:snapToGrid w:val="0"/>
          <w:lang w:eastAsia="zh-CN"/>
        </w:rPr>
      </w:pPr>
      <w:del w:id="24748" w:author="Ericsson User" w:date="2022-01-06T19:38:00Z">
        <w:r w:rsidRPr="00D629EF" w:rsidDel="000A3FE2">
          <w:rPr>
            <w:rFonts w:eastAsia="DengXian"/>
            <w:snapToGrid w:val="0"/>
            <w:lang w:eastAsia="zh-CN"/>
          </w:rPr>
          <w:delText>}</w:delText>
        </w:r>
      </w:del>
    </w:p>
    <w:p w14:paraId="02B60EA1" w14:textId="6EEA8A65" w:rsidR="00360184" w:rsidRPr="00D629EF" w:rsidDel="000A3FE2" w:rsidRDefault="00360184" w:rsidP="00360184">
      <w:pPr>
        <w:pStyle w:val="PL"/>
        <w:rPr>
          <w:del w:id="24749" w:author="Ericsson User" w:date="2022-01-06T19:38:00Z"/>
          <w:rFonts w:eastAsia="DengXian"/>
          <w:snapToGrid w:val="0"/>
          <w:lang w:eastAsia="zh-CN"/>
        </w:rPr>
      </w:pPr>
    </w:p>
    <w:p w14:paraId="1D5BE146" w14:textId="0AC6B4C0" w:rsidR="00360184" w:rsidRPr="00D629EF" w:rsidDel="000A3FE2" w:rsidRDefault="00360184" w:rsidP="00360184">
      <w:pPr>
        <w:pStyle w:val="PL"/>
        <w:rPr>
          <w:del w:id="24750" w:author="Ericsson User" w:date="2022-01-06T19:38:00Z"/>
          <w:rFonts w:eastAsia="DengXian"/>
          <w:snapToGrid w:val="0"/>
          <w:lang w:eastAsia="zh-CN"/>
        </w:rPr>
      </w:pPr>
      <w:del w:id="24751" w:author="Ericsson User" w:date="2022-01-06T19:38:00Z">
        <w:r w:rsidRPr="00D629EF" w:rsidDel="000A3FE2">
          <w:rPr>
            <w:noProof w:val="0"/>
            <w:snapToGrid w:val="0"/>
          </w:rPr>
          <w:delText>NG-RAN-BearerContextModificationRequest</w:delText>
        </w:r>
        <w:r w:rsidRPr="00D629EF" w:rsidDel="000A3FE2">
          <w:rPr>
            <w:rFonts w:eastAsia="DengXian"/>
            <w:snapToGrid w:val="0"/>
            <w:lang w:eastAsia="zh-CN"/>
          </w:rPr>
          <w:delText xml:space="preserve"> E1AP-PROTOCOL-IES ::= {</w:delText>
        </w:r>
      </w:del>
    </w:p>
    <w:p w14:paraId="68DE0967" w14:textId="4AD22A0C" w:rsidR="00360184" w:rsidRPr="00D629EF" w:rsidDel="000A3FE2" w:rsidRDefault="00360184" w:rsidP="00360184">
      <w:pPr>
        <w:pStyle w:val="PL"/>
        <w:rPr>
          <w:del w:id="24752" w:author="Ericsson User" w:date="2022-01-06T19:38:00Z"/>
          <w:noProof w:val="0"/>
          <w:snapToGrid w:val="0"/>
        </w:rPr>
      </w:pPr>
      <w:del w:id="24753" w:author="Ericsson User" w:date="2022-01-06T19:38:00Z">
        <w:r w:rsidRPr="00D629EF" w:rsidDel="000A3FE2">
          <w:rPr>
            <w:rFonts w:eastAsia="DengXian"/>
            <w:snapToGrid w:val="0"/>
            <w:lang w:eastAsia="zh-CN"/>
          </w:rPr>
          <w:tab/>
          <w:delText>{ ID id-</w:delText>
        </w:r>
        <w:r w:rsidRPr="00D629EF" w:rsidDel="000A3FE2">
          <w:rPr>
            <w:noProof w:val="0"/>
            <w:snapToGrid w:val="0"/>
          </w:rPr>
          <w:delText>PDU-Session-Resource-To-Setup-Mod-List</w:delText>
        </w:r>
        <w:r w:rsidRPr="00D629EF" w:rsidDel="000A3FE2">
          <w:rPr>
            <w:rFonts w:eastAsia="DengXian"/>
            <w:snapToGrid w:val="0"/>
            <w:lang w:eastAsia="zh-CN"/>
          </w:rPr>
          <w:tab/>
          <w:delText>CRITICALITY reject</w:delText>
        </w:r>
        <w:r w:rsidRPr="00D629EF" w:rsidDel="000A3FE2">
          <w:rPr>
            <w:rFonts w:eastAsia="DengXian"/>
            <w:snapToGrid w:val="0"/>
            <w:lang w:eastAsia="zh-CN"/>
          </w:rPr>
          <w:tab/>
          <w:delText xml:space="preserve"> TYPE </w:delText>
        </w:r>
        <w:r w:rsidRPr="00D629EF" w:rsidDel="000A3FE2">
          <w:rPr>
            <w:noProof w:val="0"/>
            <w:snapToGrid w:val="0"/>
          </w:rPr>
          <w:delText>PDU-Session-Resource-To-Setup-Mod-List</w:delText>
        </w:r>
        <w:r w:rsidRPr="00D629EF" w:rsidDel="000A3FE2">
          <w:rPr>
            <w:noProof w:val="0"/>
            <w:snapToGrid w:val="0"/>
          </w:rPr>
          <w:tab/>
          <w:delText>P</w:delText>
        </w:r>
        <w:r w:rsidRPr="00D629EF" w:rsidDel="000A3FE2">
          <w:rPr>
            <w:rFonts w:eastAsia="DengXian"/>
            <w:snapToGrid w:val="0"/>
            <w:lang w:eastAsia="zh-CN"/>
          </w:rPr>
          <w:delText>RESENCE optional }</w:delText>
        </w:r>
        <w:r w:rsidRPr="00D629EF" w:rsidDel="000A3FE2">
          <w:rPr>
            <w:noProof w:val="0"/>
            <w:snapToGrid w:val="0"/>
          </w:rPr>
          <w:delText>|</w:delText>
        </w:r>
      </w:del>
    </w:p>
    <w:p w14:paraId="291BB67F" w14:textId="6E2DAE8D" w:rsidR="00360184" w:rsidRPr="00D629EF" w:rsidDel="000A3FE2" w:rsidRDefault="00360184" w:rsidP="00360184">
      <w:pPr>
        <w:pStyle w:val="PL"/>
        <w:rPr>
          <w:del w:id="24754" w:author="Ericsson User" w:date="2022-01-06T19:38:00Z"/>
          <w:rFonts w:eastAsia="DengXian"/>
          <w:snapToGrid w:val="0"/>
          <w:lang w:eastAsia="zh-CN"/>
        </w:rPr>
      </w:pPr>
      <w:del w:id="24755" w:author="Ericsson User" w:date="2022-01-06T19:38:00Z">
        <w:r w:rsidRPr="00D629EF" w:rsidDel="000A3FE2">
          <w:rPr>
            <w:rFonts w:eastAsia="DengXian"/>
            <w:snapToGrid w:val="0"/>
            <w:lang w:eastAsia="zh-CN"/>
          </w:rPr>
          <w:tab/>
          <w:delText>{ ID id-</w:delText>
        </w:r>
        <w:r w:rsidRPr="00D629EF" w:rsidDel="000A3FE2">
          <w:rPr>
            <w:noProof w:val="0"/>
            <w:snapToGrid w:val="0"/>
          </w:rPr>
          <w:delText xml:space="preserve">PDU-Session-Resource-To-Modify-List </w:delText>
        </w:r>
        <w:r w:rsidRPr="00D629EF" w:rsidDel="000A3FE2">
          <w:rPr>
            <w:rFonts w:eastAsia="DengXian"/>
            <w:snapToGrid w:val="0"/>
            <w:lang w:eastAsia="zh-CN"/>
          </w:rPr>
          <w:tab/>
          <w:delText>CRITICALITY reject</w:delText>
        </w:r>
        <w:r w:rsidRPr="00D629EF" w:rsidDel="000A3FE2">
          <w:rPr>
            <w:rFonts w:eastAsia="DengXian"/>
            <w:snapToGrid w:val="0"/>
            <w:lang w:eastAsia="zh-CN"/>
          </w:rPr>
          <w:tab/>
          <w:delText xml:space="preserve"> TYPE </w:delText>
        </w:r>
        <w:r w:rsidRPr="00D629EF" w:rsidDel="000A3FE2">
          <w:rPr>
            <w:noProof w:val="0"/>
            <w:snapToGrid w:val="0"/>
          </w:rPr>
          <w:delText>PDU-Session-Resource-To-Modify-List</w:delText>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optional }</w:delText>
        </w:r>
        <w:r w:rsidRPr="00D629EF" w:rsidDel="000A3FE2">
          <w:rPr>
            <w:noProof w:val="0"/>
            <w:snapToGrid w:val="0"/>
          </w:rPr>
          <w:delText>|</w:delText>
        </w:r>
      </w:del>
    </w:p>
    <w:p w14:paraId="2734E634" w14:textId="717F81D5" w:rsidR="00360184" w:rsidRPr="00D629EF" w:rsidDel="000A3FE2" w:rsidRDefault="00360184" w:rsidP="00360184">
      <w:pPr>
        <w:pStyle w:val="PL"/>
        <w:rPr>
          <w:del w:id="24756" w:author="Ericsson User" w:date="2022-01-06T19:38:00Z"/>
          <w:rFonts w:eastAsia="DengXian"/>
          <w:snapToGrid w:val="0"/>
          <w:lang w:eastAsia="zh-CN"/>
        </w:rPr>
      </w:pPr>
      <w:del w:id="24757" w:author="Ericsson User" w:date="2022-01-06T19:38:00Z">
        <w:r w:rsidRPr="00D629EF" w:rsidDel="000A3FE2">
          <w:rPr>
            <w:rFonts w:eastAsia="DengXian"/>
            <w:snapToGrid w:val="0"/>
            <w:lang w:eastAsia="zh-CN"/>
          </w:rPr>
          <w:tab/>
          <w:delText>{ ID id-</w:delText>
        </w:r>
        <w:r w:rsidRPr="00D629EF" w:rsidDel="000A3FE2">
          <w:rPr>
            <w:noProof w:val="0"/>
            <w:snapToGrid w:val="0"/>
          </w:rPr>
          <w:delText>PDU-Session-Resource-To-Remove-List</w:delText>
        </w:r>
        <w:r w:rsidRPr="00D629EF" w:rsidDel="000A3FE2">
          <w:rPr>
            <w:rFonts w:eastAsia="DengXian"/>
            <w:snapToGrid w:val="0"/>
            <w:lang w:eastAsia="zh-CN"/>
          </w:rPr>
          <w:tab/>
        </w:r>
        <w:r w:rsidRPr="00D629EF" w:rsidDel="000A3FE2">
          <w:rPr>
            <w:rFonts w:eastAsia="DengXian"/>
            <w:snapToGrid w:val="0"/>
            <w:lang w:eastAsia="zh-CN"/>
          </w:rPr>
          <w:tab/>
          <w:delText>CRITICALITY reject</w:delText>
        </w:r>
        <w:r w:rsidRPr="00D629EF" w:rsidDel="000A3FE2">
          <w:rPr>
            <w:rFonts w:eastAsia="DengXian"/>
            <w:snapToGrid w:val="0"/>
            <w:lang w:eastAsia="zh-CN"/>
          </w:rPr>
          <w:tab/>
          <w:delText xml:space="preserve"> TYPE </w:delText>
        </w:r>
        <w:r w:rsidRPr="00D629EF" w:rsidDel="000A3FE2">
          <w:rPr>
            <w:noProof w:val="0"/>
            <w:snapToGrid w:val="0"/>
          </w:rPr>
          <w:delText>PDU-Session-Resource-To-Remove-List</w:delText>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optional },</w:delText>
        </w:r>
      </w:del>
    </w:p>
    <w:p w14:paraId="337017FB" w14:textId="2EE62444" w:rsidR="00360184" w:rsidRPr="00862E3E" w:rsidDel="000A3FE2" w:rsidRDefault="00360184" w:rsidP="00360184">
      <w:pPr>
        <w:pStyle w:val="PL"/>
        <w:rPr>
          <w:del w:id="24758" w:author="Ericsson User" w:date="2022-01-06T19:38:00Z"/>
          <w:rFonts w:eastAsia="DengXian"/>
          <w:snapToGrid w:val="0"/>
          <w:lang w:val="fr-FR" w:eastAsia="zh-CN"/>
          <w:rPrChange w:id="24759" w:author="Ericsson User" w:date="2022-01-06T19:26:00Z">
            <w:rPr>
              <w:del w:id="24760" w:author="Ericsson User" w:date="2022-01-06T19:38:00Z"/>
              <w:rFonts w:eastAsia="DengXian"/>
              <w:snapToGrid w:val="0"/>
              <w:lang w:eastAsia="zh-CN"/>
            </w:rPr>
          </w:rPrChange>
        </w:rPr>
      </w:pPr>
      <w:del w:id="24761" w:author="Ericsson User" w:date="2022-01-06T19:38:00Z">
        <w:r w:rsidRPr="00D629EF" w:rsidDel="000A3FE2">
          <w:rPr>
            <w:rFonts w:eastAsia="DengXian"/>
            <w:snapToGrid w:val="0"/>
            <w:lang w:eastAsia="zh-CN"/>
          </w:rPr>
          <w:tab/>
        </w:r>
        <w:r w:rsidRPr="00862E3E" w:rsidDel="000A3FE2">
          <w:rPr>
            <w:rFonts w:eastAsia="DengXian"/>
            <w:snapToGrid w:val="0"/>
            <w:lang w:val="fr-FR" w:eastAsia="zh-CN"/>
            <w:rPrChange w:id="24762" w:author="Ericsson User" w:date="2022-01-06T19:26:00Z">
              <w:rPr>
                <w:rFonts w:eastAsia="DengXian"/>
                <w:snapToGrid w:val="0"/>
                <w:lang w:eastAsia="zh-CN"/>
              </w:rPr>
            </w:rPrChange>
          </w:rPr>
          <w:delText>...</w:delText>
        </w:r>
      </w:del>
    </w:p>
    <w:p w14:paraId="6E54CFC6" w14:textId="7553CB64" w:rsidR="00360184" w:rsidRPr="00862E3E" w:rsidDel="000A3FE2" w:rsidRDefault="00360184" w:rsidP="00360184">
      <w:pPr>
        <w:pStyle w:val="PL"/>
        <w:spacing w:line="0" w:lineRule="atLeast"/>
        <w:rPr>
          <w:del w:id="24763" w:author="Ericsson User" w:date="2022-01-06T19:38:00Z"/>
          <w:noProof w:val="0"/>
          <w:snapToGrid w:val="0"/>
          <w:lang w:val="fr-FR"/>
          <w:rPrChange w:id="24764" w:author="Ericsson User" w:date="2022-01-06T19:26:00Z">
            <w:rPr>
              <w:del w:id="24765" w:author="Ericsson User" w:date="2022-01-06T19:38:00Z"/>
              <w:noProof w:val="0"/>
              <w:snapToGrid w:val="0"/>
            </w:rPr>
          </w:rPrChange>
        </w:rPr>
      </w:pPr>
      <w:del w:id="24766" w:author="Ericsson User" w:date="2022-01-06T19:38:00Z">
        <w:r w:rsidRPr="00862E3E" w:rsidDel="000A3FE2">
          <w:rPr>
            <w:rFonts w:eastAsia="DengXian"/>
            <w:snapToGrid w:val="0"/>
            <w:lang w:val="fr-FR" w:eastAsia="zh-CN"/>
            <w:rPrChange w:id="24767" w:author="Ericsson User" w:date="2022-01-06T19:26:00Z">
              <w:rPr>
                <w:rFonts w:eastAsia="DengXian"/>
                <w:snapToGrid w:val="0"/>
                <w:lang w:eastAsia="zh-CN"/>
              </w:rPr>
            </w:rPrChange>
          </w:rPr>
          <w:delText>}</w:delText>
        </w:r>
      </w:del>
    </w:p>
    <w:p w14:paraId="46B3C5BB" w14:textId="2AAEA25B" w:rsidR="00360184" w:rsidRPr="00862E3E" w:rsidDel="000A3FE2" w:rsidRDefault="00360184" w:rsidP="00360184">
      <w:pPr>
        <w:pStyle w:val="PL"/>
        <w:spacing w:line="0" w:lineRule="atLeast"/>
        <w:rPr>
          <w:del w:id="24768" w:author="Ericsson User" w:date="2022-01-06T19:38:00Z"/>
          <w:noProof w:val="0"/>
          <w:snapToGrid w:val="0"/>
          <w:lang w:val="fr-FR"/>
          <w:rPrChange w:id="24769" w:author="Ericsson User" w:date="2022-01-06T19:26:00Z">
            <w:rPr>
              <w:del w:id="24770" w:author="Ericsson User" w:date="2022-01-06T19:38:00Z"/>
              <w:noProof w:val="0"/>
              <w:snapToGrid w:val="0"/>
            </w:rPr>
          </w:rPrChange>
        </w:rPr>
      </w:pPr>
    </w:p>
    <w:p w14:paraId="79B578DD" w14:textId="08974D9C" w:rsidR="00360184" w:rsidRPr="00862E3E" w:rsidDel="000A3FE2" w:rsidRDefault="00360184" w:rsidP="00360184">
      <w:pPr>
        <w:pStyle w:val="PL"/>
        <w:spacing w:line="0" w:lineRule="atLeast"/>
        <w:rPr>
          <w:del w:id="24771" w:author="Ericsson User" w:date="2022-01-06T19:38:00Z"/>
          <w:noProof w:val="0"/>
          <w:snapToGrid w:val="0"/>
          <w:lang w:val="fr-FR"/>
          <w:rPrChange w:id="24772" w:author="Ericsson User" w:date="2022-01-06T19:26:00Z">
            <w:rPr>
              <w:del w:id="24773" w:author="Ericsson User" w:date="2022-01-06T19:38:00Z"/>
              <w:noProof w:val="0"/>
              <w:snapToGrid w:val="0"/>
            </w:rPr>
          </w:rPrChange>
        </w:rPr>
      </w:pPr>
    </w:p>
    <w:p w14:paraId="41EA9FA2" w14:textId="40C02165" w:rsidR="00360184" w:rsidRPr="00862E3E" w:rsidDel="000A3FE2" w:rsidRDefault="00360184" w:rsidP="00360184">
      <w:pPr>
        <w:pStyle w:val="PL"/>
        <w:spacing w:line="0" w:lineRule="atLeast"/>
        <w:rPr>
          <w:del w:id="24774" w:author="Ericsson User" w:date="2022-01-06T19:38:00Z"/>
          <w:noProof w:val="0"/>
          <w:snapToGrid w:val="0"/>
          <w:lang w:val="fr-FR"/>
          <w:rPrChange w:id="24775" w:author="Ericsson User" w:date="2022-01-06T19:26:00Z">
            <w:rPr>
              <w:del w:id="24776" w:author="Ericsson User" w:date="2022-01-06T19:38:00Z"/>
              <w:noProof w:val="0"/>
              <w:snapToGrid w:val="0"/>
            </w:rPr>
          </w:rPrChange>
        </w:rPr>
      </w:pPr>
      <w:del w:id="24777" w:author="Ericsson User" w:date="2022-01-06T19:38:00Z">
        <w:r w:rsidRPr="00862E3E" w:rsidDel="000A3FE2">
          <w:rPr>
            <w:snapToGrid w:val="0"/>
            <w:lang w:val="fr-FR"/>
            <w:rPrChange w:id="24778" w:author="Ericsson User" w:date="2022-01-06T19:26:00Z">
              <w:rPr>
                <w:snapToGrid w:val="0"/>
              </w:rPr>
            </w:rPrChange>
          </w:rPr>
          <w:delText>-- **************************************************************</w:delText>
        </w:r>
      </w:del>
    </w:p>
    <w:p w14:paraId="60FAF2AD" w14:textId="25CDEB98" w:rsidR="00360184" w:rsidRPr="00862E3E" w:rsidDel="000A3FE2" w:rsidRDefault="00360184" w:rsidP="00360184">
      <w:pPr>
        <w:pStyle w:val="PL"/>
        <w:spacing w:line="0" w:lineRule="atLeast"/>
        <w:rPr>
          <w:del w:id="24779" w:author="Ericsson User" w:date="2022-01-06T19:38:00Z"/>
          <w:noProof w:val="0"/>
          <w:snapToGrid w:val="0"/>
          <w:lang w:val="fr-FR"/>
          <w:rPrChange w:id="24780" w:author="Ericsson User" w:date="2022-01-06T19:26:00Z">
            <w:rPr>
              <w:del w:id="24781" w:author="Ericsson User" w:date="2022-01-06T19:38:00Z"/>
              <w:noProof w:val="0"/>
              <w:snapToGrid w:val="0"/>
            </w:rPr>
          </w:rPrChange>
        </w:rPr>
      </w:pPr>
      <w:del w:id="24782" w:author="Ericsson User" w:date="2022-01-06T19:38:00Z">
        <w:r w:rsidRPr="00862E3E" w:rsidDel="000A3FE2">
          <w:rPr>
            <w:snapToGrid w:val="0"/>
            <w:lang w:val="fr-FR"/>
            <w:rPrChange w:id="24783" w:author="Ericsson User" w:date="2022-01-06T19:26:00Z">
              <w:rPr>
                <w:snapToGrid w:val="0"/>
              </w:rPr>
            </w:rPrChange>
          </w:rPr>
          <w:delText>--</w:delText>
        </w:r>
      </w:del>
    </w:p>
    <w:p w14:paraId="163CB51C" w14:textId="4E4349CC" w:rsidR="00360184" w:rsidRPr="00862E3E" w:rsidDel="000A3FE2" w:rsidRDefault="00360184" w:rsidP="00360184">
      <w:pPr>
        <w:pStyle w:val="PL"/>
        <w:spacing w:line="0" w:lineRule="atLeast"/>
        <w:rPr>
          <w:del w:id="24784" w:author="Ericsson User" w:date="2022-01-06T19:38:00Z"/>
          <w:noProof w:val="0"/>
          <w:snapToGrid w:val="0"/>
          <w:lang w:val="fr-FR"/>
          <w:rPrChange w:id="24785" w:author="Ericsson User" w:date="2022-01-06T19:26:00Z">
            <w:rPr>
              <w:del w:id="24786" w:author="Ericsson User" w:date="2022-01-06T19:38:00Z"/>
              <w:noProof w:val="0"/>
              <w:snapToGrid w:val="0"/>
            </w:rPr>
          </w:rPrChange>
        </w:rPr>
      </w:pPr>
      <w:del w:id="24787" w:author="Ericsson User" w:date="2022-01-06T19:38:00Z">
        <w:r w:rsidRPr="00862E3E" w:rsidDel="000A3FE2">
          <w:rPr>
            <w:snapToGrid w:val="0"/>
            <w:lang w:val="fr-FR"/>
            <w:rPrChange w:id="24788" w:author="Ericsson User" w:date="2022-01-06T19:26:00Z">
              <w:rPr>
                <w:snapToGrid w:val="0"/>
              </w:rPr>
            </w:rPrChange>
          </w:rPr>
          <w:delText>-- Bearer Context Modification Response</w:delText>
        </w:r>
      </w:del>
    </w:p>
    <w:p w14:paraId="31FCB9FB" w14:textId="03E87C90" w:rsidR="00360184" w:rsidRPr="00862E3E" w:rsidDel="000A3FE2" w:rsidRDefault="00360184" w:rsidP="00360184">
      <w:pPr>
        <w:pStyle w:val="PL"/>
        <w:spacing w:line="0" w:lineRule="atLeast"/>
        <w:rPr>
          <w:del w:id="24789" w:author="Ericsson User" w:date="2022-01-06T19:38:00Z"/>
          <w:noProof w:val="0"/>
          <w:snapToGrid w:val="0"/>
          <w:lang w:val="fr-FR"/>
          <w:rPrChange w:id="24790" w:author="Ericsson User" w:date="2022-01-06T19:26:00Z">
            <w:rPr>
              <w:del w:id="24791" w:author="Ericsson User" w:date="2022-01-06T19:38:00Z"/>
              <w:noProof w:val="0"/>
              <w:snapToGrid w:val="0"/>
            </w:rPr>
          </w:rPrChange>
        </w:rPr>
      </w:pPr>
      <w:del w:id="24792" w:author="Ericsson User" w:date="2022-01-06T19:38:00Z">
        <w:r w:rsidRPr="00862E3E" w:rsidDel="000A3FE2">
          <w:rPr>
            <w:snapToGrid w:val="0"/>
            <w:lang w:val="fr-FR"/>
            <w:rPrChange w:id="24793" w:author="Ericsson User" w:date="2022-01-06T19:26:00Z">
              <w:rPr>
                <w:snapToGrid w:val="0"/>
              </w:rPr>
            </w:rPrChange>
          </w:rPr>
          <w:delText>--</w:delText>
        </w:r>
      </w:del>
    </w:p>
    <w:p w14:paraId="47779E9C" w14:textId="06BF0DBC" w:rsidR="00360184" w:rsidRPr="00862E3E" w:rsidDel="000A3FE2" w:rsidRDefault="00360184" w:rsidP="00360184">
      <w:pPr>
        <w:pStyle w:val="PL"/>
        <w:spacing w:line="0" w:lineRule="atLeast"/>
        <w:rPr>
          <w:del w:id="24794" w:author="Ericsson User" w:date="2022-01-06T19:38:00Z"/>
          <w:noProof w:val="0"/>
          <w:snapToGrid w:val="0"/>
          <w:lang w:val="fr-FR"/>
          <w:rPrChange w:id="24795" w:author="Ericsson User" w:date="2022-01-06T19:26:00Z">
            <w:rPr>
              <w:del w:id="24796" w:author="Ericsson User" w:date="2022-01-06T19:38:00Z"/>
              <w:noProof w:val="0"/>
              <w:snapToGrid w:val="0"/>
            </w:rPr>
          </w:rPrChange>
        </w:rPr>
      </w:pPr>
      <w:del w:id="24797" w:author="Ericsson User" w:date="2022-01-06T19:38:00Z">
        <w:r w:rsidRPr="00862E3E" w:rsidDel="000A3FE2">
          <w:rPr>
            <w:snapToGrid w:val="0"/>
            <w:lang w:val="fr-FR"/>
            <w:rPrChange w:id="24798" w:author="Ericsson User" w:date="2022-01-06T19:26:00Z">
              <w:rPr>
                <w:snapToGrid w:val="0"/>
              </w:rPr>
            </w:rPrChange>
          </w:rPr>
          <w:delText>-- **************************************************************</w:delText>
        </w:r>
      </w:del>
    </w:p>
    <w:p w14:paraId="530CAB00" w14:textId="6A7EA79B" w:rsidR="00360184" w:rsidRPr="00862E3E" w:rsidDel="000A3FE2" w:rsidRDefault="00360184" w:rsidP="00360184">
      <w:pPr>
        <w:pStyle w:val="PL"/>
        <w:spacing w:line="0" w:lineRule="atLeast"/>
        <w:rPr>
          <w:del w:id="24799" w:author="Ericsson User" w:date="2022-01-06T19:38:00Z"/>
          <w:noProof w:val="0"/>
          <w:snapToGrid w:val="0"/>
          <w:lang w:val="fr-FR"/>
          <w:rPrChange w:id="24800" w:author="Ericsson User" w:date="2022-01-06T19:26:00Z">
            <w:rPr>
              <w:del w:id="24801" w:author="Ericsson User" w:date="2022-01-06T19:38:00Z"/>
              <w:noProof w:val="0"/>
              <w:snapToGrid w:val="0"/>
            </w:rPr>
          </w:rPrChange>
        </w:rPr>
      </w:pPr>
    </w:p>
    <w:p w14:paraId="28090128" w14:textId="509B9EC9" w:rsidR="00360184" w:rsidRPr="00862E3E" w:rsidDel="000A3FE2" w:rsidRDefault="00360184" w:rsidP="00360184">
      <w:pPr>
        <w:pStyle w:val="PL"/>
        <w:spacing w:line="0" w:lineRule="atLeast"/>
        <w:rPr>
          <w:del w:id="24802" w:author="Ericsson User" w:date="2022-01-06T19:38:00Z"/>
          <w:noProof w:val="0"/>
          <w:snapToGrid w:val="0"/>
          <w:lang w:val="fr-FR"/>
          <w:rPrChange w:id="24803" w:author="Ericsson User" w:date="2022-01-06T19:26:00Z">
            <w:rPr>
              <w:del w:id="24804" w:author="Ericsson User" w:date="2022-01-06T19:38:00Z"/>
              <w:noProof w:val="0"/>
              <w:snapToGrid w:val="0"/>
            </w:rPr>
          </w:rPrChange>
        </w:rPr>
      </w:pPr>
      <w:del w:id="24805" w:author="Ericsson User" w:date="2022-01-06T19:38:00Z">
        <w:r w:rsidRPr="00862E3E" w:rsidDel="000A3FE2">
          <w:rPr>
            <w:snapToGrid w:val="0"/>
            <w:lang w:val="fr-FR"/>
            <w:rPrChange w:id="24806" w:author="Ericsson User" w:date="2022-01-06T19:26:00Z">
              <w:rPr>
                <w:snapToGrid w:val="0"/>
              </w:rPr>
            </w:rPrChange>
          </w:rPr>
          <w:delText>BearerContextModificationResponse ::= SEQUENCE {</w:delText>
        </w:r>
      </w:del>
    </w:p>
    <w:p w14:paraId="7C7E336B" w14:textId="64AC7C50" w:rsidR="00360184" w:rsidRPr="00862E3E" w:rsidDel="000A3FE2" w:rsidRDefault="00360184" w:rsidP="00360184">
      <w:pPr>
        <w:pStyle w:val="PL"/>
        <w:spacing w:line="0" w:lineRule="atLeast"/>
        <w:rPr>
          <w:del w:id="24807" w:author="Ericsson User" w:date="2022-01-06T19:38:00Z"/>
          <w:noProof w:val="0"/>
          <w:snapToGrid w:val="0"/>
          <w:lang w:val="fr-FR"/>
          <w:rPrChange w:id="24808" w:author="Ericsson User" w:date="2022-01-06T19:26:00Z">
            <w:rPr>
              <w:del w:id="24809" w:author="Ericsson User" w:date="2022-01-06T19:38:00Z"/>
              <w:noProof w:val="0"/>
              <w:snapToGrid w:val="0"/>
            </w:rPr>
          </w:rPrChange>
        </w:rPr>
      </w:pPr>
      <w:del w:id="24810" w:author="Ericsson User" w:date="2022-01-06T19:38:00Z">
        <w:r w:rsidRPr="00862E3E" w:rsidDel="000A3FE2">
          <w:rPr>
            <w:snapToGrid w:val="0"/>
            <w:lang w:val="fr-FR"/>
            <w:rPrChange w:id="24811" w:author="Ericsson User" w:date="2022-01-06T19:26:00Z">
              <w:rPr>
                <w:snapToGrid w:val="0"/>
              </w:rPr>
            </w:rPrChange>
          </w:rPr>
          <w:tab/>
          <w:delText>protocolIEs</w:delText>
        </w:r>
        <w:r w:rsidRPr="00862E3E" w:rsidDel="000A3FE2">
          <w:rPr>
            <w:snapToGrid w:val="0"/>
            <w:lang w:val="fr-FR"/>
            <w:rPrChange w:id="24812" w:author="Ericsson User" w:date="2022-01-06T19:26:00Z">
              <w:rPr>
                <w:snapToGrid w:val="0"/>
              </w:rPr>
            </w:rPrChange>
          </w:rPr>
          <w:tab/>
        </w:r>
        <w:r w:rsidRPr="00862E3E" w:rsidDel="000A3FE2">
          <w:rPr>
            <w:snapToGrid w:val="0"/>
            <w:lang w:val="fr-FR"/>
            <w:rPrChange w:id="24813" w:author="Ericsson User" w:date="2022-01-06T19:26:00Z">
              <w:rPr>
                <w:snapToGrid w:val="0"/>
              </w:rPr>
            </w:rPrChange>
          </w:rPr>
          <w:tab/>
        </w:r>
        <w:r w:rsidRPr="00862E3E" w:rsidDel="000A3FE2">
          <w:rPr>
            <w:snapToGrid w:val="0"/>
            <w:lang w:val="fr-FR"/>
            <w:rPrChange w:id="24814" w:author="Ericsson User" w:date="2022-01-06T19:26:00Z">
              <w:rPr>
                <w:snapToGrid w:val="0"/>
              </w:rPr>
            </w:rPrChange>
          </w:rPr>
          <w:tab/>
          <w:delText>ProtocolIE-Container       { { BearerContextModificationResponseIEs} },</w:delText>
        </w:r>
      </w:del>
    </w:p>
    <w:p w14:paraId="1087928D" w14:textId="0A208786" w:rsidR="00360184" w:rsidRPr="00862E3E" w:rsidDel="000A3FE2" w:rsidRDefault="00360184" w:rsidP="00360184">
      <w:pPr>
        <w:pStyle w:val="PL"/>
        <w:spacing w:line="0" w:lineRule="atLeast"/>
        <w:rPr>
          <w:del w:id="24815" w:author="Ericsson User" w:date="2022-01-06T19:38:00Z"/>
          <w:noProof w:val="0"/>
          <w:snapToGrid w:val="0"/>
          <w:lang w:val="fr-FR"/>
          <w:rPrChange w:id="24816" w:author="Ericsson User" w:date="2022-01-06T19:26:00Z">
            <w:rPr>
              <w:del w:id="24817" w:author="Ericsson User" w:date="2022-01-06T19:38:00Z"/>
              <w:noProof w:val="0"/>
              <w:snapToGrid w:val="0"/>
            </w:rPr>
          </w:rPrChange>
        </w:rPr>
      </w:pPr>
      <w:del w:id="24818" w:author="Ericsson User" w:date="2022-01-06T19:38:00Z">
        <w:r w:rsidRPr="00862E3E" w:rsidDel="000A3FE2">
          <w:rPr>
            <w:snapToGrid w:val="0"/>
            <w:lang w:val="fr-FR"/>
            <w:rPrChange w:id="24819" w:author="Ericsson User" w:date="2022-01-06T19:26:00Z">
              <w:rPr>
                <w:snapToGrid w:val="0"/>
              </w:rPr>
            </w:rPrChange>
          </w:rPr>
          <w:tab/>
          <w:delText>...</w:delText>
        </w:r>
      </w:del>
    </w:p>
    <w:p w14:paraId="3C0DD64F" w14:textId="1CFBDD7F" w:rsidR="00360184" w:rsidRPr="00862E3E" w:rsidDel="000A3FE2" w:rsidRDefault="00360184" w:rsidP="00360184">
      <w:pPr>
        <w:pStyle w:val="PL"/>
        <w:spacing w:line="0" w:lineRule="atLeast"/>
        <w:rPr>
          <w:del w:id="24820" w:author="Ericsson User" w:date="2022-01-06T19:38:00Z"/>
          <w:noProof w:val="0"/>
          <w:snapToGrid w:val="0"/>
          <w:lang w:val="fr-FR"/>
          <w:rPrChange w:id="24821" w:author="Ericsson User" w:date="2022-01-06T19:26:00Z">
            <w:rPr>
              <w:del w:id="24822" w:author="Ericsson User" w:date="2022-01-06T19:38:00Z"/>
              <w:noProof w:val="0"/>
              <w:snapToGrid w:val="0"/>
            </w:rPr>
          </w:rPrChange>
        </w:rPr>
      </w:pPr>
      <w:del w:id="24823" w:author="Ericsson User" w:date="2022-01-06T19:38:00Z">
        <w:r w:rsidRPr="00862E3E" w:rsidDel="000A3FE2">
          <w:rPr>
            <w:snapToGrid w:val="0"/>
            <w:lang w:val="fr-FR"/>
            <w:rPrChange w:id="24824" w:author="Ericsson User" w:date="2022-01-06T19:26:00Z">
              <w:rPr>
                <w:snapToGrid w:val="0"/>
              </w:rPr>
            </w:rPrChange>
          </w:rPr>
          <w:delText>}</w:delText>
        </w:r>
      </w:del>
    </w:p>
    <w:p w14:paraId="79E3592E" w14:textId="056D255C" w:rsidR="00360184" w:rsidRPr="00862E3E" w:rsidDel="000A3FE2" w:rsidRDefault="00360184" w:rsidP="00360184">
      <w:pPr>
        <w:pStyle w:val="PL"/>
        <w:spacing w:line="0" w:lineRule="atLeast"/>
        <w:rPr>
          <w:del w:id="24825" w:author="Ericsson User" w:date="2022-01-06T19:38:00Z"/>
          <w:noProof w:val="0"/>
          <w:snapToGrid w:val="0"/>
          <w:lang w:val="fr-FR"/>
          <w:rPrChange w:id="24826" w:author="Ericsson User" w:date="2022-01-06T19:26:00Z">
            <w:rPr>
              <w:del w:id="24827" w:author="Ericsson User" w:date="2022-01-06T19:38:00Z"/>
              <w:noProof w:val="0"/>
              <w:snapToGrid w:val="0"/>
            </w:rPr>
          </w:rPrChange>
        </w:rPr>
      </w:pPr>
    </w:p>
    <w:p w14:paraId="21E13AAA" w14:textId="473EF431" w:rsidR="00360184" w:rsidRPr="00862E3E" w:rsidDel="000A3FE2" w:rsidRDefault="00360184" w:rsidP="00360184">
      <w:pPr>
        <w:pStyle w:val="PL"/>
        <w:spacing w:line="0" w:lineRule="atLeast"/>
        <w:rPr>
          <w:del w:id="24828" w:author="Ericsson User" w:date="2022-01-06T19:38:00Z"/>
          <w:noProof w:val="0"/>
          <w:snapToGrid w:val="0"/>
          <w:lang w:val="fr-FR"/>
          <w:rPrChange w:id="24829" w:author="Ericsson User" w:date="2022-01-06T19:26:00Z">
            <w:rPr>
              <w:del w:id="24830" w:author="Ericsson User" w:date="2022-01-06T19:38:00Z"/>
              <w:noProof w:val="0"/>
              <w:snapToGrid w:val="0"/>
            </w:rPr>
          </w:rPrChange>
        </w:rPr>
      </w:pPr>
    </w:p>
    <w:p w14:paraId="58945676" w14:textId="58AD64B0" w:rsidR="00360184" w:rsidRPr="00862E3E" w:rsidDel="000A3FE2" w:rsidRDefault="00360184" w:rsidP="00360184">
      <w:pPr>
        <w:pStyle w:val="PL"/>
        <w:spacing w:line="0" w:lineRule="atLeast"/>
        <w:rPr>
          <w:del w:id="24831" w:author="Ericsson User" w:date="2022-01-06T19:38:00Z"/>
          <w:noProof w:val="0"/>
          <w:snapToGrid w:val="0"/>
          <w:lang w:val="fr-FR"/>
          <w:rPrChange w:id="24832" w:author="Ericsson User" w:date="2022-01-06T19:26:00Z">
            <w:rPr>
              <w:del w:id="24833" w:author="Ericsson User" w:date="2022-01-06T19:38:00Z"/>
              <w:noProof w:val="0"/>
              <w:snapToGrid w:val="0"/>
            </w:rPr>
          </w:rPrChange>
        </w:rPr>
      </w:pPr>
      <w:del w:id="24834" w:author="Ericsson User" w:date="2022-01-06T19:38:00Z">
        <w:r w:rsidRPr="00862E3E" w:rsidDel="000A3FE2">
          <w:rPr>
            <w:snapToGrid w:val="0"/>
            <w:lang w:val="fr-FR"/>
            <w:rPrChange w:id="24835" w:author="Ericsson User" w:date="2022-01-06T19:26:00Z">
              <w:rPr>
                <w:snapToGrid w:val="0"/>
              </w:rPr>
            </w:rPrChange>
          </w:rPr>
          <w:delText>BearerContextModificationResponseIEs E1AP-PROTOCOL-IES ::= {</w:delText>
        </w:r>
      </w:del>
    </w:p>
    <w:p w14:paraId="4DC5CA61" w14:textId="48528AF1" w:rsidR="00360184" w:rsidRPr="00D629EF" w:rsidDel="000A3FE2" w:rsidRDefault="00360184" w:rsidP="00360184">
      <w:pPr>
        <w:pStyle w:val="PL"/>
        <w:spacing w:line="0" w:lineRule="atLeast"/>
        <w:rPr>
          <w:del w:id="24836" w:author="Ericsson User" w:date="2022-01-06T19:38:00Z"/>
          <w:noProof w:val="0"/>
          <w:snapToGrid w:val="0"/>
        </w:rPr>
      </w:pPr>
      <w:del w:id="24837" w:author="Ericsson User" w:date="2022-01-06T19:38:00Z">
        <w:r w:rsidRPr="00862E3E" w:rsidDel="000A3FE2">
          <w:rPr>
            <w:snapToGrid w:val="0"/>
            <w:lang w:val="fr-FR"/>
            <w:rPrChange w:id="24838" w:author="Ericsson User" w:date="2022-01-06T19:26:00Z">
              <w:rPr>
                <w:snapToGrid w:val="0"/>
              </w:rPr>
            </w:rPrChange>
          </w:rPr>
          <w:tab/>
        </w:r>
        <w:r w:rsidRPr="00D629EF" w:rsidDel="000A3FE2">
          <w:rPr>
            <w:noProof w:val="0"/>
            <w:snapToGrid w:val="0"/>
          </w:rPr>
          <w:delText>{ ID id-gNB-CU-CP-UE-E1AP-ID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37F1B917" w14:textId="79639417" w:rsidR="00360184" w:rsidRPr="00D629EF" w:rsidDel="000A3FE2" w:rsidRDefault="00360184" w:rsidP="00360184">
      <w:pPr>
        <w:pStyle w:val="PL"/>
        <w:spacing w:line="0" w:lineRule="atLeast"/>
        <w:rPr>
          <w:del w:id="24839" w:author="Ericsson User" w:date="2022-01-06T19:38:00Z"/>
          <w:noProof w:val="0"/>
          <w:snapToGrid w:val="0"/>
        </w:rPr>
      </w:pPr>
      <w:del w:id="24840" w:author="Ericsson User" w:date="2022-01-06T19:38:00Z">
        <w:r w:rsidRPr="00D629EF" w:rsidDel="000A3FE2">
          <w:rPr>
            <w:noProof w:val="0"/>
            <w:snapToGrid w:val="0"/>
          </w:rPr>
          <w:tab/>
          <w:delText>{ ID id-gNB-CU-UP-UE-E1AP-ID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4F5676A1" w14:textId="1C303A8D" w:rsidR="00360184" w:rsidRPr="00D629EF" w:rsidDel="000A3FE2" w:rsidRDefault="00360184" w:rsidP="00360184">
      <w:pPr>
        <w:pStyle w:val="PL"/>
        <w:spacing w:line="0" w:lineRule="atLeast"/>
        <w:rPr>
          <w:del w:id="24841" w:author="Ericsson User" w:date="2022-01-06T19:38:00Z"/>
          <w:noProof w:val="0"/>
          <w:snapToGrid w:val="0"/>
        </w:rPr>
      </w:pPr>
      <w:del w:id="24842" w:author="Ericsson User" w:date="2022-01-06T19:38:00Z">
        <w:r w:rsidRPr="00D629EF" w:rsidDel="000A3FE2">
          <w:rPr>
            <w:noProof w:val="0"/>
            <w:snapToGrid w:val="0"/>
          </w:rPr>
          <w:tab/>
          <w:delText>{ ID id-System-BearerContextModificationResponse</w:delText>
        </w:r>
        <w:r w:rsidRPr="00D629EF" w:rsidDel="000A3FE2">
          <w:rPr>
            <w:noProof w:val="0"/>
            <w:snapToGrid w:val="0"/>
          </w:rPr>
          <w:tab/>
          <w:delText>CRITICALITY ignore</w:delText>
        </w:r>
        <w:r w:rsidRPr="00D629EF" w:rsidDel="000A3FE2">
          <w:rPr>
            <w:noProof w:val="0"/>
            <w:snapToGrid w:val="0"/>
          </w:rPr>
          <w:tab/>
          <w:delText>TYPE System-BearerContextModificationResponse</w:delText>
        </w:r>
        <w:r w:rsidRPr="00D629EF" w:rsidDel="000A3FE2">
          <w:rPr>
            <w:noProof w:val="0"/>
            <w:snapToGrid w:val="0"/>
          </w:rPr>
          <w:tab/>
        </w:r>
        <w:r w:rsidRPr="00D629EF" w:rsidDel="000A3FE2">
          <w:rPr>
            <w:noProof w:val="0"/>
            <w:snapToGrid w:val="0"/>
          </w:rPr>
          <w:tab/>
          <w:delText>PRESENCE optional  },</w:delText>
        </w:r>
      </w:del>
    </w:p>
    <w:p w14:paraId="4311DF12" w14:textId="0142F324" w:rsidR="00360184" w:rsidRPr="00D629EF" w:rsidDel="000A3FE2" w:rsidRDefault="00360184" w:rsidP="00360184">
      <w:pPr>
        <w:pStyle w:val="PL"/>
        <w:spacing w:line="0" w:lineRule="atLeast"/>
        <w:rPr>
          <w:del w:id="24843" w:author="Ericsson User" w:date="2022-01-06T19:38:00Z"/>
          <w:noProof w:val="0"/>
          <w:snapToGrid w:val="0"/>
        </w:rPr>
      </w:pPr>
      <w:del w:id="24844" w:author="Ericsson User" w:date="2022-01-06T19:38:00Z">
        <w:r w:rsidRPr="00D629EF" w:rsidDel="000A3FE2">
          <w:rPr>
            <w:noProof w:val="0"/>
            <w:snapToGrid w:val="0"/>
          </w:rPr>
          <w:tab/>
          <w:delText>...</w:delText>
        </w:r>
      </w:del>
    </w:p>
    <w:p w14:paraId="1FA7948D" w14:textId="57E38044" w:rsidR="00360184" w:rsidRPr="00D629EF" w:rsidDel="000A3FE2" w:rsidRDefault="00360184" w:rsidP="00360184">
      <w:pPr>
        <w:pStyle w:val="PL"/>
        <w:spacing w:line="0" w:lineRule="atLeast"/>
        <w:rPr>
          <w:del w:id="24845" w:author="Ericsson User" w:date="2022-01-06T19:38:00Z"/>
          <w:noProof w:val="0"/>
          <w:snapToGrid w:val="0"/>
        </w:rPr>
      </w:pPr>
      <w:del w:id="24846" w:author="Ericsson User" w:date="2022-01-06T19:38:00Z">
        <w:r w:rsidRPr="00D629EF" w:rsidDel="000A3FE2">
          <w:rPr>
            <w:noProof w:val="0"/>
            <w:snapToGrid w:val="0"/>
          </w:rPr>
          <w:delText>}</w:delText>
        </w:r>
      </w:del>
    </w:p>
    <w:p w14:paraId="7AFAA4FC" w14:textId="4DBCA241" w:rsidR="00360184" w:rsidRPr="00D629EF" w:rsidDel="000A3FE2" w:rsidRDefault="00360184" w:rsidP="00360184">
      <w:pPr>
        <w:pStyle w:val="PL"/>
        <w:spacing w:line="0" w:lineRule="atLeast"/>
        <w:rPr>
          <w:del w:id="24847" w:author="Ericsson User" w:date="2022-01-06T19:38:00Z"/>
          <w:noProof w:val="0"/>
          <w:snapToGrid w:val="0"/>
        </w:rPr>
      </w:pPr>
    </w:p>
    <w:p w14:paraId="7C98477D" w14:textId="48F492F9" w:rsidR="00360184" w:rsidRPr="00D629EF" w:rsidDel="000A3FE2" w:rsidRDefault="00360184" w:rsidP="00360184">
      <w:pPr>
        <w:pStyle w:val="PL"/>
        <w:spacing w:line="0" w:lineRule="atLeast"/>
        <w:rPr>
          <w:del w:id="24848" w:author="Ericsson User" w:date="2022-01-06T19:38:00Z"/>
          <w:noProof w:val="0"/>
          <w:snapToGrid w:val="0"/>
        </w:rPr>
      </w:pPr>
      <w:del w:id="24849" w:author="Ericsson User" w:date="2022-01-06T19:38:00Z">
        <w:r w:rsidRPr="00D629EF" w:rsidDel="000A3FE2">
          <w:rPr>
            <w:noProof w:val="0"/>
            <w:snapToGrid w:val="0"/>
          </w:rPr>
          <w:delText>System-BearerContextModificationResponse</w:delText>
        </w:r>
        <w:r w:rsidRPr="00D629EF" w:rsidDel="000A3FE2">
          <w:rPr>
            <w:noProof w:val="0"/>
            <w:snapToGrid w:val="0"/>
          </w:rPr>
          <w:tab/>
          <w:delText>::=</w:delText>
        </w:r>
        <w:r w:rsidRPr="00D629EF" w:rsidDel="000A3FE2">
          <w:rPr>
            <w:noProof w:val="0"/>
            <w:snapToGrid w:val="0"/>
          </w:rPr>
          <w:tab/>
          <w:delText>CHOICE {</w:delText>
        </w:r>
      </w:del>
    </w:p>
    <w:p w14:paraId="78FB6EA2" w14:textId="76C7050D" w:rsidR="00360184" w:rsidRPr="00D629EF" w:rsidDel="000A3FE2" w:rsidRDefault="00360184" w:rsidP="00360184">
      <w:pPr>
        <w:pStyle w:val="PL"/>
        <w:spacing w:line="0" w:lineRule="atLeast"/>
        <w:rPr>
          <w:del w:id="24850" w:author="Ericsson User" w:date="2022-01-06T19:38:00Z"/>
          <w:noProof w:val="0"/>
          <w:snapToGrid w:val="0"/>
        </w:rPr>
      </w:pPr>
      <w:del w:id="24851" w:author="Ericsson User" w:date="2022-01-06T19:38:00Z">
        <w:r w:rsidRPr="00D629EF" w:rsidDel="000A3FE2">
          <w:rPr>
            <w:noProof w:val="0"/>
            <w:snapToGrid w:val="0"/>
          </w:rPr>
          <w:tab/>
          <w:delText>e-UTRAN-BearerContextModificationResponse</w:delText>
        </w:r>
        <w:r w:rsidRPr="00D629EF" w:rsidDel="000A3FE2">
          <w:rPr>
            <w:noProof w:val="0"/>
            <w:snapToGrid w:val="0"/>
          </w:rPr>
          <w:tab/>
        </w:r>
        <w:r w:rsidRPr="00D629EF" w:rsidDel="000A3FE2">
          <w:rPr>
            <w:noProof w:val="0"/>
            <w:snapToGrid w:val="0"/>
          </w:rPr>
          <w:tab/>
        </w:r>
        <w:r w:rsidRPr="00D629EF" w:rsidDel="000A3FE2">
          <w:rPr>
            <w:noProof w:val="0"/>
            <w:snapToGrid w:val="0"/>
          </w:rPr>
          <w:tab/>
        </w:r>
        <w:bookmarkStart w:id="24852" w:name="_Hlk522991932"/>
        <w:r w:rsidRPr="00D629EF" w:rsidDel="000A3FE2">
          <w:rPr>
            <w:rFonts w:eastAsia="DengXian"/>
            <w:snapToGrid w:val="0"/>
            <w:lang w:eastAsia="zh-CN"/>
          </w:rPr>
          <w:delText>ProtocolIE-Container</w:delText>
        </w:r>
        <w:r w:rsidRPr="00D629EF" w:rsidDel="000A3FE2">
          <w:rPr>
            <w:noProof w:val="0"/>
            <w:snapToGrid w:val="0"/>
          </w:rPr>
          <w:delText xml:space="preserve"> {{</w:delText>
        </w:r>
        <w:bookmarkEnd w:id="24852"/>
        <w:r w:rsidRPr="00D629EF" w:rsidDel="000A3FE2">
          <w:rPr>
            <w:noProof w:val="0"/>
            <w:snapToGrid w:val="0"/>
          </w:rPr>
          <w:delText>EUTRAN-BearerContextModificationResponse}},</w:delText>
        </w:r>
      </w:del>
    </w:p>
    <w:p w14:paraId="60D0302A" w14:textId="6EAD1729" w:rsidR="00360184" w:rsidRPr="00862E3E" w:rsidDel="000A3FE2" w:rsidRDefault="00360184" w:rsidP="00360184">
      <w:pPr>
        <w:pStyle w:val="PL"/>
        <w:spacing w:line="0" w:lineRule="atLeast"/>
        <w:rPr>
          <w:del w:id="24853" w:author="Ericsson User" w:date="2022-01-06T19:38:00Z"/>
          <w:noProof w:val="0"/>
          <w:snapToGrid w:val="0"/>
          <w:lang w:val="fr-FR"/>
          <w:rPrChange w:id="24854" w:author="Ericsson User" w:date="2022-01-06T19:26:00Z">
            <w:rPr>
              <w:del w:id="24855" w:author="Ericsson User" w:date="2022-01-06T19:38:00Z"/>
              <w:noProof w:val="0"/>
              <w:snapToGrid w:val="0"/>
            </w:rPr>
          </w:rPrChange>
        </w:rPr>
      </w:pPr>
      <w:del w:id="24856" w:author="Ericsson User" w:date="2022-01-06T19:38:00Z">
        <w:r w:rsidRPr="00D629EF" w:rsidDel="000A3FE2">
          <w:rPr>
            <w:noProof w:val="0"/>
            <w:snapToGrid w:val="0"/>
          </w:rPr>
          <w:tab/>
        </w:r>
        <w:r w:rsidRPr="00862E3E" w:rsidDel="000A3FE2">
          <w:rPr>
            <w:snapToGrid w:val="0"/>
            <w:lang w:val="fr-FR"/>
            <w:rPrChange w:id="24857" w:author="Ericsson User" w:date="2022-01-06T19:26:00Z">
              <w:rPr>
                <w:snapToGrid w:val="0"/>
              </w:rPr>
            </w:rPrChange>
          </w:rPr>
          <w:delText>nG-RAN-BearerContextModificationResponse</w:delText>
        </w:r>
        <w:r w:rsidRPr="00862E3E" w:rsidDel="000A3FE2">
          <w:rPr>
            <w:snapToGrid w:val="0"/>
            <w:lang w:val="fr-FR"/>
            <w:rPrChange w:id="24858" w:author="Ericsson User" w:date="2022-01-06T19:26:00Z">
              <w:rPr>
                <w:snapToGrid w:val="0"/>
              </w:rPr>
            </w:rPrChange>
          </w:rPr>
          <w:tab/>
        </w:r>
        <w:r w:rsidRPr="00862E3E" w:rsidDel="000A3FE2">
          <w:rPr>
            <w:snapToGrid w:val="0"/>
            <w:lang w:val="fr-FR"/>
            <w:rPrChange w:id="24859" w:author="Ericsson User" w:date="2022-01-06T19:26:00Z">
              <w:rPr>
                <w:snapToGrid w:val="0"/>
              </w:rPr>
            </w:rPrChange>
          </w:rPr>
          <w:tab/>
        </w:r>
        <w:r w:rsidRPr="00862E3E" w:rsidDel="000A3FE2">
          <w:rPr>
            <w:snapToGrid w:val="0"/>
            <w:lang w:val="fr-FR"/>
            <w:rPrChange w:id="24860" w:author="Ericsson User" w:date="2022-01-06T19:26:00Z">
              <w:rPr>
                <w:snapToGrid w:val="0"/>
              </w:rPr>
            </w:rPrChange>
          </w:rPr>
          <w:tab/>
        </w:r>
        <w:r w:rsidRPr="00862E3E" w:rsidDel="000A3FE2">
          <w:rPr>
            <w:rFonts w:eastAsia="DengXian"/>
            <w:snapToGrid w:val="0"/>
            <w:lang w:val="fr-FR" w:eastAsia="zh-CN"/>
            <w:rPrChange w:id="24861" w:author="Ericsson User" w:date="2022-01-06T19:26:00Z">
              <w:rPr>
                <w:rFonts w:eastAsia="DengXian"/>
                <w:snapToGrid w:val="0"/>
                <w:lang w:eastAsia="zh-CN"/>
              </w:rPr>
            </w:rPrChange>
          </w:rPr>
          <w:delText>ProtocolIE-Container</w:delText>
        </w:r>
        <w:r w:rsidRPr="00862E3E" w:rsidDel="000A3FE2">
          <w:rPr>
            <w:snapToGrid w:val="0"/>
            <w:lang w:val="fr-FR"/>
            <w:rPrChange w:id="24862" w:author="Ericsson User" w:date="2022-01-06T19:26:00Z">
              <w:rPr>
                <w:snapToGrid w:val="0"/>
              </w:rPr>
            </w:rPrChange>
          </w:rPr>
          <w:delText xml:space="preserve"> {{NG-RAN-BearerContextModificationResponse}},</w:delText>
        </w:r>
      </w:del>
    </w:p>
    <w:p w14:paraId="2DD4AA14" w14:textId="1CB83149" w:rsidR="00360184" w:rsidRPr="00862E3E" w:rsidDel="000A3FE2" w:rsidRDefault="00360184" w:rsidP="00360184">
      <w:pPr>
        <w:pStyle w:val="PL"/>
        <w:spacing w:line="0" w:lineRule="atLeast"/>
        <w:rPr>
          <w:del w:id="24863" w:author="Ericsson User" w:date="2022-01-06T19:38:00Z"/>
          <w:noProof w:val="0"/>
          <w:snapToGrid w:val="0"/>
          <w:lang w:val="fr-FR"/>
          <w:rPrChange w:id="24864" w:author="Ericsson User" w:date="2022-01-06T19:26:00Z">
            <w:rPr>
              <w:del w:id="24865" w:author="Ericsson User" w:date="2022-01-06T19:38:00Z"/>
              <w:noProof w:val="0"/>
              <w:snapToGrid w:val="0"/>
            </w:rPr>
          </w:rPrChange>
        </w:rPr>
      </w:pPr>
      <w:bookmarkStart w:id="24866" w:name="_Hlk522991952"/>
      <w:del w:id="24867" w:author="Ericsson User" w:date="2022-01-06T19:38:00Z">
        <w:r w:rsidRPr="00862E3E" w:rsidDel="000A3FE2">
          <w:rPr>
            <w:snapToGrid w:val="0"/>
            <w:lang w:val="fr-FR"/>
            <w:rPrChange w:id="24868" w:author="Ericsson User" w:date="2022-01-06T19:26:00Z">
              <w:rPr>
                <w:snapToGrid w:val="0"/>
              </w:rPr>
            </w:rPrChange>
          </w:rPr>
          <w:tab/>
        </w:r>
        <w:r w:rsidRPr="00862E3E" w:rsidDel="000A3FE2">
          <w:rPr>
            <w:rFonts w:eastAsia="SimSun"/>
            <w:lang w:val="fr-FR"/>
            <w:rPrChange w:id="24869" w:author="Ericsson User" w:date="2022-01-06T19:26:00Z">
              <w:rPr>
                <w:rFonts w:eastAsia="SimSun"/>
              </w:rPr>
            </w:rPrChange>
          </w:rPr>
          <w:delText>choice-extension</w:delText>
        </w:r>
        <w:r w:rsidRPr="00862E3E" w:rsidDel="000A3FE2">
          <w:rPr>
            <w:rFonts w:eastAsia="SimSun"/>
            <w:lang w:val="fr-FR"/>
            <w:rPrChange w:id="24870" w:author="Ericsson User" w:date="2022-01-06T19:26:00Z">
              <w:rPr>
                <w:rFonts w:eastAsia="SimSun"/>
              </w:rPr>
            </w:rPrChange>
          </w:rPr>
          <w:tab/>
        </w:r>
        <w:r w:rsidRPr="00862E3E" w:rsidDel="000A3FE2">
          <w:rPr>
            <w:rFonts w:eastAsia="SimSun"/>
            <w:lang w:val="fr-FR"/>
            <w:rPrChange w:id="24871" w:author="Ericsson User" w:date="2022-01-06T19:26:00Z">
              <w:rPr>
                <w:rFonts w:eastAsia="SimSun"/>
              </w:rPr>
            </w:rPrChange>
          </w:rPr>
          <w:tab/>
        </w:r>
        <w:r w:rsidRPr="00862E3E" w:rsidDel="000A3FE2">
          <w:rPr>
            <w:rFonts w:eastAsia="SimSun"/>
            <w:lang w:val="fr-FR"/>
            <w:rPrChange w:id="24872" w:author="Ericsson User" w:date="2022-01-06T19:26:00Z">
              <w:rPr>
                <w:rFonts w:eastAsia="SimSun"/>
              </w:rPr>
            </w:rPrChange>
          </w:rPr>
          <w:tab/>
        </w:r>
        <w:r w:rsidRPr="00862E3E" w:rsidDel="000A3FE2">
          <w:rPr>
            <w:rFonts w:eastAsia="SimSun"/>
            <w:lang w:val="fr-FR"/>
            <w:rPrChange w:id="24873" w:author="Ericsson User" w:date="2022-01-06T19:26:00Z">
              <w:rPr>
                <w:rFonts w:eastAsia="SimSun"/>
              </w:rPr>
            </w:rPrChange>
          </w:rPr>
          <w:tab/>
        </w:r>
        <w:r w:rsidRPr="00862E3E" w:rsidDel="000A3FE2">
          <w:rPr>
            <w:rFonts w:eastAsia="SimSun"/>
            <w:lang w:val="fr-FR"/>
            <w:rPrChange w:id="24874" w:author="Ericsson User" w:date="2022-01-06T19:26:00Z">
              <w:rPr>
                <w:rFonts w:eastAsia="SimSun"/>
              </w:rPr>
            </w:rPrChange>
          </w:rPr>
          <w:tab/>
        </w:r>
        <w:r w:rsidRPr="00862E3E" w:rsidDel="000A3FE2">
          <w:rPr>
            <w:rFonts w:eastAsia="SimSun"/>
            <w:lang w:val="fr-FR"/>
            <w:rPrChange w:id="24875" w:author="Ericsson User" w:date="2022-01-06T19:26:00Z">
              <w:rPr>
                <w:rFonts w:eastAsia="SimSun"/>
              </w:rPr>
            </w:rPrChange>
          </w:rPr>
          <w:tab/>
        </w:r>
        <w:r w:rsidRPr="00862E3E" w:rsidDel="000A3FE2">
          <w:rPr>
            <w:rFonts w:eastAsia="SimSun"/>
            <w:lang w:val="fr-FR"/>
            <w:rPrChange w:id="24876" w:author="Ericsson User" w:date="2022-01-06T19:26:00Z">
              <w:rPr>
                <w:rFonts w:eastAsia="SimSun"/>
              </w:rPr>
            </w:rPrChange>
          </w:rPr>
          <w:tab/>
        </w:r>
        <w:r w:rsidRPr="00862E3E" w:rsidDel="000A3FE2">
          <w:rPr>
            <w:rFonts w:eastAsia="SimSun"/>
            <w:lang w:val="fr-FR"/>
            <w:rPrChange w:id="24877" w:author="Ericsson User" w:date="2022-01-06T19:26:00Z">
              <w:rPr>
                <w:rFonts w:eastAsia="SimSun"/>
              </w:rPr>
            </w:rPrChange>
          </w:rPr>
          <w:tab/>
        </w:r>
        <w:r w:rsidRPr="00862E3E" w:rsidDel="000A3FE2">
          <w:rPr>
            <w:rFonts w:eastAsia="SimSun"/>
            <w:lang w:val="fr-FR"/>
            <w:rPrChange w:id="24878" w:author="Ericsson User" w:date="2022-01-06T19:26:00Z">
              <w:rPr>
                <w:rFonts w:eastAsia="SimSun"/>
              </w:rPr>
            </w:rPrChange>
          </w:rPr>
          <w:tab/>
          <w:delText>ProtocolIE-SingleContainer {{</w:delText>
        </w:r>
        <w:r w:rsidRPr="00862E3E" w:rsidDel="000A3FE2">
          <w:rPr>
            <w:snapToGrid w:val="0"/>
            <w:lang w:val="fr-FR"/>
            <w:rPrChange w:id="24879" w:author="Ericsson User" w:date="2022-01-06T19:26:00Z">
              <w:rPr>
                <w:snapToGrid w:val="0"/>
              </w:rPr>
            </w:rPrChange>
          </w:rPr>
          <w:delText>System-BearerContextModificationResponse</w:delText>
        </w:r>
        <w:r w:rsidRPr="00862E3E" w:rsidDel="000A3FE2">
          <w:rPr>
            <w:rFonts w:eastAsia="SimSun"/>
            <w:lang w:val="fr-FR"/>
            <w:rPrChange w:id="24880" w:author="Ericsson User" w:date="2022-01-06T19:26:00Z">
              <w:rPr>
                <w:rFonts w:eastAsia="SimSun"/>
              </w:rPr>
            </w:rPrChange>
          </w:rPr>
          <w:delText>-ExtIEs}}</w:delText>
        </w:r>
        <w:bookmarkEnd w:id="24866"/>
      </w:del>
    </w:p>
    <w:p w14:paraId="528D8D8B" w14:textId="61478839" w:rsidR="00360184" w:rsidRPr="00862E3E" w:rsidDel="000A3FE2" w:rsidRDefault="00360184" w:rsidP="00360184">
      <w:pPr>
        <w:pStyle w:val="PL"/>
        <w:spacing w:line="0" w:lineRule="atLeast"/>
        <w:rPr>
          <w:del w:id="24881" w:author="Ericsson User" w:date="2022-01-06T19:38:00Z"/>
          <w:noProof w:val="0"/>
          <w:snapToGrid w:val="0"/>
          <w:lang w:val="fr-FR"/>
          <w:rPrChange w:id="24882" w:author="Ericsson User" w:date="2022-01-06T19:26:00Z">
            <w:rPr>
              <w:del w:id="24883" w:author="Ericsson User" w:date="2022-01-06T19:38:00Z"/>
              <w:noProof w:val="0"/>
              <w:snapToGrid w:val="0"/>
            </w:rPr>
          </w:rPrChange>
        </w:rPr>
      </w:pPr>
      <w:del w:id="24884" w:author="Ericsson User" w:date="2022-01-06T19:38:00Z">
        <w:r w:rsidRPr="00862E3E" w:rsidDel="000A3FE2">
          <w:rPr>
            <w:snapToGrid w:val="0"/>
            <w:lang w:val="fr-FR"/>
            <w:rPrChange w:id="24885" w:author="Ericsson User" w:date="2022-01-06T19:26:00Z">
              <w:rPr>
                <w:snapToGrid w:val="0"/>
              </w:rPr>
            </w:rPrChange>
          </w:rPr>
          <w:delText>}</w:delText>
        </w:r>
      </w:del>
    </w:p>
    <w:p w14:paraId="1B7BE3E4" w14:textId="1041D039" w:rsidR="00360184" w:rsidRPr="00862E3E" w:rsidDel="000A3FE2" w:rsidRDefault="00360184" w:rsidP="00360184">
      <w:pPr>
        <w:pStyle w:val="PL"/>
        <w:spacing w:line="0" w:lineRule="atLeast"/>
        <w:rPr>
          <w:del w:id="24886" w:author="Ericsson User" w:date="2022-01-06T19:38:00Z"/>
          <w:noProof w:val="0"/>
          <w:snapToGrid w:val="0"/>
          <w:lang w:val="fr-FR"/>
          <w:rPrChange w:id="24887" w:author="Ericsson User" w:date="2022-01-06T19:26:00Z">
            <w:rPr>
              <w:del w:id="24888" w:author="Ericsson User" w:date="2022-01-06T19:38:00Z"/>
              <w:noProof w:val="0"/>
              <w:snapToGrid w:val="0"/>
            </w:rPr>
          </w:rPrChange>
        </w:rPr>
      </w:pPr>
    </w:p>
    <w:p w14:paraId="7AE265DC" w14:textId="6435B741" w:rsidR="00360184" w:rsidRPr="00862E3E" w:rsidDel="000A3FE2" w:rsidRDefault="00360184" w:rsidP="00360184">
      <w:pPr>
        <w:pStyle w:val="PL"/>
        <w:rPr>
          <w:del w:id="24889" w:author="Ericsson User" w:date="2022-01-06T19:38:00Z"/>
          <w:rFonts w:eastAsia="SimSun"/>
          <w:lang w:val="fr-FR"/>
          <w:rPrChange w:id="24890" w:author="Ericsson User" w:date="2022-01-06T19:26:00Z">
            <w:rPr>
              <w:del w:id="24891" w:author="Ericsson User" w:date="2022-01-06T19:38:00Z"/>
              <w:rFonts w:eastAsia="SimSun"/>
            </w:rPr>
          </w:rPrChange>
        </w:rPr>
      </w:pPr>
      <w:bookmarkStart w:id="24892" w:name="_Hlk522991977"/>
      <w:del w:id="24893" w:author="Ericsson User" w:date="2022-01-06T19:38:00Z">
        <w:r w:rsidRPr="00862E3E" w:rsidDel="000A3FE2">
          <w:rPr>
            <w:snapToGrid w:val="0"/>
            <w:lang w:val="fr-FR"/>
            <w:rPrChange w:id="24894" w:author="Ericsson User" w:date="2022-01-06T19:26:00Z">
              <w:rPr>
                <w:snapToGrid w:val="0"/>
              </w:rPr>
            </w:rPrChange>
          </w:rPr>
          <w:delText>System-BearerContextModificationResponse</w:delText>
        </w:r>
        <w:r w:rsidRPr="00862E3E" w:rsidDel="000A3FE2">
          <w:rPr>
            <w:rFonts w:eastAsia="SimSun"/>
            <w:lang w:val="fr-FR"/>
            <w:rPrChange w:id="24895" w:author="Ericsson User" w:date="2022-01-06T19:26:00Z">
              <w:rPr>
                <w:rFonts w:eastAsia="SimSun"/>
              </w:rPr>
            </w:rPrChange>
          </w:rPr>
          <w:delText xml:space="preserve">-ExtIEs </w:delText>
        </w:r>
        <w:r w:rsidRPr="00862E3E" w:rsidDel="000A3FE2">
          <w:rPr>
            <w:snapToGrid w:val="0"/>
            <w:lang w:val="fr-FR" w:eastAsia="zh-CN"/>
            <w:rPrChange w:id="24896" w:author="Ericsson User" w:date="2022-01-06T19:26:00Z">
              <w:rPr>
                <w:snapToGrid w:val="0"/>
                <w:lang w:eastAsia="zh-CN"/>
              </w:rPr>
            </w:rPrChange>
          </w:rPr>
          <w:delText xml:space="preserve">E1AP-PROTOCOL-IES </w:delText>
        </w:r>
        <w:r w:rsidRPr="00862E3E" w:rsidDel="000A3FE2">
          <w:rPr>
            <w:rFonts w:eastAsia="SimSun"/>
            <w:lang w:val="fr-FR"/>
            <w:rPrChange w:id="24897" w:author="Ericsson User" w:date="2022-01-06T19:26:00Z">
              <w:rPr>
                <w:rFonts w:eastAsia="SimSun"/>
              </w:rPr>
            </w:rPrChange>
          </w:rPr>
          <w:delText>::= {</w:delText>
        </w:r>
      </w:del>
    </w:p>
    <w:p w14:paraId="5A6AA66D" w14:textId="7BC41F09" w:rsidR="00360184" w:rsidRPr="00862E3E" w:rsidDel="000A3FE2" w:rsidRDefault="00360184" w:rsidP="00360184">
      <w:pPr>
        <w:pStyle w:val="PL"/>
        <w:rPr>
          <w:del w:id="24898" w:author="Ericsson User" w:date="2022-01-06T19:38:00Z"/>
          <w:rFonts w:eastAsia="SimSun"/>
          <w:lang w:val="fr-FR"/>
          <w:rPrChange w:id="24899" w:author="Ericsson User" w:date="2022-01-06T19:26:00Z">
            <w:rPr>
              <w:del w:id="24900" w:author="Ericsson User" w:date="2022-01-06T19:38:00Z"/>
              <w:rFonts w:eastAsia="SimSun"/>
            </w:rPr>
          </w:rPrChange>
        </w:rPr>
      </w:pPr>
      <w:del w:id="24901" w:author="Ericsson User" w:date="2022-01-06T19:38:00Z">
        <w:r w:rsidRPr="00862E3E" w:rsidDel="000A3FE2">
          <w:rPr>
            <w:rFonts w:eastAsia="SimSun"/>
            <w:lang w:val="fr-FR"/>
            <w:rPrChange w:id="24902" w:author="Ericsson User" w:date="2022-01-06T19:26:00Z">
              <w:rPr>
                <w:rFonts w:eastAsia="SimSun"/>
              </w:rPr>
            </w:rPrChange>
          </w:rPr>
          <w:tab/>
          <w:delText>...</w:delText>
        </w:r>
      </w:del>
    </w:p>
    <w:p w14:paraId="487F8707" w14:textId="2DE7A816" w:rsidR="00360184" w:rsidRPr="00862E3E" w:rsidDel="000A3FE2" w:rsidRDefault="00360184" w:rsidP="00360184">
      <w:pPr>
        <w:pStyle w:val="PL"/>
        <w:rPr>
          <w:del w:id="24903" w:author="Ericsson User" w:date="2022-01-06T19:38:00Z"/>
          <w:rFonts w:eastAsia="SimSun"/>
          <w:lang w:val="fr-FR"/>
          <w:rPrChange w:id="24904" w:author="Ericsson User" w:date="2022-01-06T19:26:00Z">
            <w:rPr>
              <w:del w:id="24905" w:author="Ericsson User" w:date="2022-01-06T19:38:00Z"/>
              <w:rFonts w:eastAsia="SimSun"/>
            </w:rPr>
          </w:rPrChange>
        </w:rPr>
      </w:pPr>
      <w:del w:id="24906" w:author="Ericsson User" w:date="2022-01-06T19:38:00Z">
        <w:r w:rsidRPr="00862E3E" w:rsidDel="000A3FE2">
          <w:rPr>
            <w:rFonts w:eastAsia="SimSun"/>
            <w:lang w:val="fr-FR"/>
            <w:rPrChange w:id="24907" w:author="Ericsson User" w:date="2022-01-06T19:26:00Z">
              <w:rPr>
                <w:rFonts w:eastAsia="SimSun"/>
              </w:rPr>
            </w:rPrChange>
          </w:rPr>
          <w:delText>}</w:delText>
        </w:r>
      </w:del>
    </w:p>
    <w:p w14:paraId="5F6BF2CE" w14:textId="2B282BBC" w:rsidR="00360184" w:rsidRPr="00862E3E" w:rsidDel="000A3FE2" w:rsidRDefault="00360184" w:rsidP="00360184">
      <w:pPr>
        <w:pStyle w:val="PL"/>
        <w:spacing w:line="0" w:lineRule="atLeast"/>
        <w:rPr>
          <w:del w:id="24908" w:author="Ericsson User" w:date="2022-01-06T19:38:00Z"/>
          <w:noProof w:val="0"/>
          <w:snapToGrid w:val="0"/>
          <w:lang w:val="fr-FR"/>
          <w:rPrChange w:id="24909" w:author="Ericsson User" w:date="2022-01-06T19:26:00Z">
            <w:rPr>
              <w:del w:id="24910" w:author="Ericsson User" w:date="2022-01-06T19:38:00Z"/>
              <w:noProof w:val="0"/>
              <w:snapToGrid w:val="0"/>
            </w:rPr>
          </w:rPrChange>
        </w:rPr>
      </w:pPr>
    </w:p>
    <w:p w14:paraId="4B4EABD1" w14:textId="0FA5C3C9" w:rsidR="00360184" w:rsidRPr="00862E3E" w:rsidDel="000A3FE2" w:rsidRDefault="00360184" w:rsidP="00360184">
      <w:pPr>
        <w:pStyle w:val="PL"/>
        <w:rPr>
          <w:del w:id="24911" w:author="Ericsson User" w:date="2022-01-06T19:38:00Z"/>
          <w:rFonts w:eastAsia="DengXian"/>
          <w:snapToGrid w:val="0"/>
          <w:lang w:val="fr-FR" w:eastAsia="zh-CN"/>
          <w:rPrChange w:id="24912" w:author="Ericsson User" w:date="2022-01-06T19:26:00Z">
            <w:rPr>
              <w:del w:id="24913" w:author="Ericsson User" w:date="2022-01-06T19:38:00Z"/>
              <w:rFonts w:eastAsia="DengXian"/>
              <w:snapToGrid w:val="0"/>
              <w:lang w:eastAsia="zh-CN"/>
            </w:rPr>
          </w:rPrChange>
        </w:rPr>
      </w:pPr>
      <w:del w:id="24914" w:author="Ericsson User" w:date="2022-01-06T19:38:00Z">
        <w:r w:rsidRPr="00862E3E" w:rsidDel="000A3FE2">
          <w:rPr>
            <w:snapToGrid w:val="0"/>
            <w:lang w:val="fr-FR"/>
            <w:rPrChange w:id="24915" w:author="Ericsson User" w:date="2022-01-06T19:26:00Z">
              <w:rPr>
                <w:snapToGrid w:val="0"/>
              </w:rPr>
            </w:rPrChange>
          </w:rPr>
          <w:delText>EUTRAN-BearerContextModificationResponse</w:delText>
        </w:r>
        <w:r w:rsidRPr="00862E3E" w:rsidDel="000A3FE2">
          <w:rPr>
            <w:rFonts w:eastAsia="DengXian"/>
            <w:snapToGrid w:val="0"/>
            <w:lang w:val="fr-FR" w:eastAsia="zh-CN"/>
            <w:rPrChange w:id="24916" w:author="Ericsson User" w:date="2022-01-06T19:26:00Z">
              <w:rPr>
                <w:rFonts w:eastAsia="DengXian"/>
                <w:snapToGrid w:val="0"/>
                <w:lang w:eastAsia="zh-CN"/>
              </w:rPr>
            </w:rPrChange>
          </w:rPr>
          <w:delText xml:space="preserve"> E1AP-PROTOCOL-IES ::= {</w:delText>
        </w:r>
      </w:del>
    </w:p>
    <w:p w14:paraId="242248BE" w14:textId="56602B49" w:rsidR="00360184" w:rsidRPr="00D629EF" w:rsidDel="000A3FE2" w:rsidRDefault="00360184" w:rsidP="00360184">
      <w:pPr>
        <w:pStyle w:val="PL"/>
        <w:rPr>
          <w:del w:id="24917" w:author="Ericsson User" w:date="2022-01-06T19:38:00Z"/>
          <w:noProof w:val="0"/>
          <w:snapToGrid w:val="0"/>
        </w:rPr>
      </w:pPr>
      <w:del w:id="24918" w:author="Ericsson User" w:date="2022-01-06T19:38:00Z">
        <w:r w:rsidRPr="00862E3E" w:rsidDel="000A3FE2">
          <w:rPr>
            <w:rFonts w:eastAsia="DengXian"/>
            <w:snapToGrid w:val="0"/>
            <w:lang w:val="fr-FR" w:eastAsia="zh-CN"/>
            <w:rPrChange w:id="24919" w:author="Ericsson User" w:date="2022-01-06T19:26:00Z">
              <w:rPr>
                <w:rFonts w:eastAsia="DengXian"/>
                <w:snapToGrid w:val="0"/>
                <w:lang w:eastAsia="zh-CN"/>
              </w:rPr>
            </w:rPrChange>
          </w:rPr>
          <w:tab/>
        </w:r>
        <w:r w:rsidRPr="00D629EF" w:rsidDel="000A3FE2">
          <w:rPr>
            <w:rFonts w:eastAsia="DengXian"/>
            <w:snapToGrid w:val="0"/>
            <w:lang w:eastAsia="zh-CN"/>
          </w:rPr>
          <w:delText>{ ID id-</w:delText>
        </w:r>
        <w:r w:rsidRPr="00D629EF" w:rsidDel="000A3FE2">
          <w:rPr>
            <w:noProof w:val="0"/>
            <w:snapToGrid w:val="0"/>
          </w:rPr>
          <w:delText>DRB-Setup-Mod-List-EUTRAN</w:delText>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 xml:space="preserve">TYPE </w:delText>
        </w:r>
        <w:r w:rsidRPr="00D629EF" w:rsidDel="000A3FE2">
          <w:rPr>
            <w:noProof w:val="0"/>
            <w:snapToGrid w:val="0"/>
          </w:rPr>
          <w:delText>DRB-Setup-Mod-List-EUTRAN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optional }</w:delText>
        </w:r>
        <w:r w:rsidRPr="00D629EF" w:rsidDel="000A3FE2">
          <w:rPr>
            <w:noProof w:val="0"/>
            <w:snapToGrid w:val="0"/>
          </w:rPr>
          <w:delText>|</w:delText>
        </w:r>
      </w:del>
    </w:p>
    <w:p w14:paraId="524D765E" w14:textId="2EFA4ECA" w:rsidR="00360184" w:rsidRPr="00D629EF" w:rsidDel="000A3FE2" w:rsidRDefault="00360184" w:rsidP="00360184">
      <w:pPr>
        <w:pStyle w:val="PL"/>
        <w:rPr>
          <w:del w:id="24920" w:author="Ericsson User" w:date="2022-01-06T19:38:00Z"/>
          <w:noProof w:val="0"/>
          <w:snapToGrid w:val="0"/>
        </w:rPr>
      </w:pPr>
      <w:del w:id="24921" w:author="Ericsson User" w:date="2022-01-06T19:38:00Z">
        <w:r w:rsidRPr="00D629EF" w:rsidDel="000A3FE2">
          <w:rPr>
            <w:rFonts w:eastAsia="DengXian"/>
            <w:snapToGrid w:val="0"/>
            <w:lang w:eastAsia="zh-CN"/>
          </w:rPr>
          <w:tab/>
          <w:delText>{ ID id-</w:delText>
        </w:r>
        <w:r w:rsidRPr="00D629EF" w:rsidDel="000A3FE2">
          <w:rPr>
            <w:noProof w:val="0"/>
            <w:snapToGrid w:val="0"/>
          </w:rPr>
          <w:delText>DRB-Failed-Mod-List-EUTRAN</w:delText>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 xml:space="preserve">TYPE </w:delText>
        </w:r>
        <w:r w:rsidRPr="00D629EF" w:rsidDel="000A3FE2">
          <w:rPr>
            <w:noProof w:val="0"/>
            <w:snapToGrid w:val="0"/>
          </w:rPr>
          <w:delText>DRB-Failed-Mod-List-EUTRAN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optional }</w:delText>
        </w:r>
        <w:r w:rsidRPr="00D629EF" w:rsidDel="000A3FE2">
          <w:rPr>
            <w:noProof w:val="0"/>
            <w:snapToGrid w:val="0"/>
          </w:rPr>
          <w:delText>|</w:delText>
        </w:r>
      </w:del>
    </w:p>
    <w:p w14:paraId="00C2C9B9" w14:textId="0A1BAEDD" w:rsidR="00360184" w:rsidRPr="00D629EF" w:rsidDel="000A3FE2" w:rsidRDefault="00360184" w:rsidP="00360184">
      <w:pPr>
        <w:pStyle w:val="PL"/>
        <w:rPr>
          <w:del w:id="24922" w:author="Ericsson User" w:date="2022-01-06T19:38:00Z"/>
          <w:noProof w:val="0"/>
          <w:snapToGrid w:val="0"/>
        </w:rPr>
      </w:pPr>
      <w:del w:id="24923" w:author="Ericsson User" w:date="2022-01-06T19:38:00Z">
        <w:r w:rsidRPr="00D629EF" w:rsidDel="000A3FE2">
          <w:rPr>
            <w:rFonts w:eastAsia="DengXian"/>
            <w:snapToGrid w:val="0"/>
            <w:lang w:eastAsia="zh-CN"/>
          </w:rPr>
          <w:tab/>
          <w:delText>{ ID id-</w:delText>
        </w:r>
        <w:r w:rsidRPr="00D629EF" w:rsidDel="000A3FE2">
          <w:rPr>
            <w:noProof w:val="0"/>
            <w:snapToGrid w:val="0"/>
          </w:rPr>
          <w:delText>DRB-Modified-List-EUTRAN</w:delText>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 xml:space="preserve">TYPE </w:delText>
        </w:r>
        <w:r w:rsidRPr="00D629EF" w:rsidDel="000A3FE2">
          <w:rPr>
            <w:noProof w:val="0"/>
            <w:snapToGrid w:val="0"/>
          </w:rPr>
          <w:delText>DRB-Modified-List-EUTRAN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optional }</w:delText>
        </w:r>
        <w:r w:rsidRPr="00D629EF" w:rsidDel="000A3FE2">
          <w:rPr>
            <w:noProof w:val="0"/>
            <w:snapToGrid w:val="0"/>
          </w:rPr>
          <w:delText>|</w:delText>
        </w:r>
      </w:del>
    </w:p>
    <w:p w14:paraId="4BC15BF4" w14:textId="49B0C4F7" w:rsidR="00360184" w:rsidRPr="00D629EF" w:rsidDel="000A3FE2" w:rsidRDefault="00360184" w:rsidP="00360184">
      <w:pPr>
        <w:pStyle w:val="PL"/>
        <w:rPr>
          <w:del w:id="24924" w:author="Ericsson User" w:date="2022-01-06T19:38:00Z"/>
          <w:rFonts w:eastAsia="DengXian"/>
          <w:snapToGrid w:val="0"/>
          <w:lang w:eastAsia="zh-CN"/>
        </w:rPr>
      </w:pPr>
      <w:del w:id="24925" w:author="Ericsson User" w:date="2022-01-06T19:38:00Z">
        <w:r w:rsidRPr="00D629EF" w:rsidDel="000A3FE2">
          <w:rPr>
            <w:rFonts w:eastAsia="DengXian"/>
            <w:snapToGrid w:val="0"/>
            <w:lang w:eastAsia="zh-CN"/>
          </w:rPr>
          <w:tab/>
          <w:delText>{ ID id-</w:delText>
        </w:r>
        <w:r w:rsidRPr="00D629EF" w:rsidDel="000A3FE2">
          <w:rPr>
            <w:noProof w:val="0"/>
            <w:snapToGrid w:val="0"/>
          </w:rPr>
          <w:delText>DRB-Failed-To-Modify-List-EUTRAN</w:delText>
        </w:r>
        <w:r w:rsidRPr="00D629EF" w:rsidDel="000A3FE2">
          <w:rPr>
            <w:rFonts w:eastAsia="DengXian"/>
            <w:snapToGrid w:val="0"/>
            <w:lang w:eastAsia="zh-CN"/>
          </w:rPr>
          <w:tab/>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 xml:space="preserve">TYPE </w:delText>
        </w:r>
        <w:r w:rsidRPr="00D629EF" w:rsidDel="000A3FE2">
          <w:rPr>
            <w:noProof w:val="0"/>
            <w:snapToGrid w:val="0"/>
          </w:rPr>
          <w:delText>DRB-Failed-To-Modify-List-EUTRAN</w:delText>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optional }|</w:delText>
        </w:r>
      </w:del>
    </w:p>
    <w:p w14:paraId="53F17DC0" w14:textId="0D1F06CB" w:rsidR="00360184" w:rsidRPr="00D629EF" w:rsidDel="000A3FE2" w:rsidRDefault="00360184" w:rsidP="00360184">
      <w:pPr>
        <w:pStyle w:val="PL"/>
        <w:rPr>
          <w:del w:id="24926" w:author="Ericsson User" w:date="2022-01-06T19:38:00Z"/>
          <w:rFonts w:eastAsia="DengXian"/>
          <w:snapToGrid w:val="0"/>
          <w:lang w:eastAsia="zh-CN"/>
        </w:rPr>
      </w:pPr>
      <w:del w:id="24927" w:author="Ericsson User" w:date="2022-01-06T19:38:00Z">
        <w:r w:rsidRPr="00D629EF" w:rsidDel="000A3FE2">
          <w:rPr>
            <w:rFonts w:eastAsia="DengXian"/>
            <w:snapToGrid w:val="0"/>
            <w:lang w:eastAsia="zh-CN"/>
          </w:rPr>
          <w:tab/>
          <w:delText>{ ID id-RetainabilityMeasurementsInfo</w:delText>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TYPE RetainabilityMeasurementsInfo</w:delText>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delText>PRESENCE optional },</w:delText>
        </w:r>
      </w:del>
    </w:p>
    <w:p w14:paraId="72721972" w14:textId="7A544EA4" w:rsidR="00360184" w:rsidRPr="00D629EF" w:rsidDel="000A3FE2" w:rsidRDefault="00360184" w:rsidP="00360184">
      <w:pPr>
        <w:pStyle w:val="PL"/>
        <w:rPr>
          <w:del w:id="24928" w:author="Ericsson User" w:date="2022-01-06T19:38:00Z"/>
          <w:rFonts w:eastAsia="DengXian"/>
          <w:snapToGrid w:val="0"/>
          <w:lang w:eastAsia="zh-CN"/>
        </w:rPr>
      </w:pPr>
      <w:del w:id="24929" w:author="Ericsson User" w:date="2022-01-06T19:38:00Z">
        <w:r w:rsidRPr="00D629EF" w:rsidDel="000A3FE2">
          <w:rPr>
            <w:rFonts w:eastAsia="DengXian"/>
            <w:snapToGrid w:val="0"/>
            <w:lang w:eastAsia="zh-CN"/>
          </w:rPr>
          <w:tab/>
          <w:delText>...</w:delText>
        </w:r>
      </w:del>
    </w:p>
    <w:p w14:paraId="1E471D6E" w14:textId="0F59F2ED" w:rsidR="00360184" w:rsidRPr="00D629EF" w:rsidDel="000A3FE2" w:rsidRDefault="00360184" w:rsidP="00360184">
      <w:pPr>
        <w:pStyle w:val="PL"/>
        <w:rPr>
          <w:del w:id="24930" w:author="Ericsson User" w:date="2022-01-06T19:38:00Z"/>
          <w:rFonts w:eastAsia="DengXian"/>
          <w:snapToGrid w:val="0"/>
          <w:lang w:eastAsia="zh-CN"/>
        </w:rPr>
      </w:pPr>
      <w:del w:id="24931" w:author="Ericsson User" w:date="2022-01-06T19:38:00Z">
        <w:r w:rsidRPr="00D629EF" w:rsidDel="000A3FE2">
          <w:rPr>
            <w:rFonts w:eastAsia="DengXian"/>
            <w:snapToGrid w:val="0"/>
            <w:lang w:eastAsia="zh-CN"/>
          </w:rPr>
          <w:delText>}</w:delText>
        </w:r>
      </w:del>
    </w:p>
    <w:p w14:paraId="2940D7E9" w14:textId="08C91FA1" w:rsidR="00360184" w:rsidRPr="00D629EF" w:rsidDel="000A3FE2" w:rsidRDefault="00360184" w:rsidP="00360184">
      <w:pPr>
        <w:pStyle w:val="PL"/>
        <w:rPr>
          <w:del w:id="24932" w:author="Ericsson User" w:date="2022-01-06T19:38:00Z"/>
          <w:rFonts w:eastAsia="DengXian"/>
          <w:snapToGrid w:val="0"/>
          <w:lang w:eastAsia="zh-CN"/>
        </w:rPr>
      </w:pPr>
    </w:p>
    <w:p w14:paraId="37A7BC0B" w14:textId="38123BD6" w:rsidR="00360184" w:rsidRPr="00D629EF" w:rsidDel="000A3FE2" w:rsidRDefault="00360184" w:rsidP="00360184">
      <w:pPr>
        <w:pStyle w:val="PL"/>
        <w:rPr>
          <w:del w:id="24933" w:author="Ericsson User" w:date="2022-01-06T19:38:00Z"/>
          <w:rFonts w:eastAsia="DengXian"/>
          <w:snapToGrid w:val="0"/>
          <w:lang w:eastAsia="zh-CN"/>
        </w:rPr>
      </w:pPr>
      <w:del w:id="24934" w:author="Ericsson User" w:date="2022-01-06T19:38:00Z">
        <w:r w:rsidRPr="00D629EF" w:rsidDel="000A3FE2">
          <w:rPr>
            <w:noProof w:val="0"/>
            <w:snapToGrid w:val="0"/>
          </w:rPr>
          <w:delText>NG-RAN-BearerContextModificationResponse</w:delText>
        </w:r>
        <w:r w:rsidRPr="00D629EF" w:rsidDel="000A3FE2">
          <w:rPr>
            <w:rFonts w:eastAsia="DengXian"/>
            <w:snapToGrid w:val="0"/>
            <w:lang w:eastAsia="zh-CN"/>
          </w:rPr>
          <w:delText xml:space="preserve"> E1AP-PROTOCOL-IES ::= {</w:delText>
        </w:r>
      </w:del>
    </w:p>
    <w:p w14:paraId="38E5C6E4" w14:textId="614C0699" w:rsidR="00360184" w:rsidRPr="00D629EF" w:rsidDel="000A3FE2" w:rsidRDefault="00360184" w:rsidP="00360184">
      <w:pPr>
        <w:pStyle w:val="PL"/>
        <w:rPr>
          <w:del w:id="24935" w:author="Ericsson User" w:date="2022-01-06T19:38:00Z"/>
          <w:noProof w:val="0"/>
          <w:snapToGrid w:val="0"/>
        </w:rPr>
      </w:pPr>
      <w:del w:id="24936" w:author="Ericsson User" w:date="2022-01-06T19:38:00Z">
        <w:r w:rsidRPr="00D629EF" w:rsidDel="000A3FE2">
          <w:rPr>
            <w:rFonts w:eastAsia="DengXian"/>
            <w:snapToGrid w:val="0"/>
            <w:lang w:eastAsia="zh-CN"/>
          </w:rPr>
          <w:tab/>
          <w:delText>{ ID id-</w:delText>
        </w:r>
        <w:r w:rsidRPr="00D629EF" w:rsidDel="000A3FE2">
          <w:rPr>
            <w:noProof w:val="0"/>
            <w:snapToGrid w:val="0"/>
          </w:rPr>
          <w:delText xml:space="preserve">PDU-Session-Resource-Setup-Mod-List </w:delText>
        </w:r>
        <w:r w:rsidRPr="00D629EF" w:rsidDel="000A3FE2">
          <w:rPr>
            <w:noProof w:val="0"/>
            <w:snapToGrid w:val="0"/>
          </w:rPr>
          <w:tab/>
        </w:r>
        <w:r w:rsidRPr="00D629EF" w:rsidDel="000A3FE2">
          <w:rPr>
            <w:noProof w:val="0"/>
            <w:snapToGrid w:val="0"/>
          </w:rPr>
          <w:tab/>
        </w:r>
        <w:r w:rsidRPr="00D629EF" w:rsidDel="000A3FE2">
          <w:rPr>
            <w:rFonts w:eastAsia="DengXian"/>
            <w:snapToGrid w:val="0"/>
            <w:lang w:eastAsia="zh-CN"/>
          </w:rPr>
          <w:delText>CRITICALITY reject</w:delText>
        </w:r>
        <w:r w:rsidRPr="00D629EF" w:rsidDel="000A3FE2">
          <w:rPr>
            <w:rFonts w:eastAsia="DengXian"/>
            <w:snapToGrid w:val="0"/>
            <w:lang w:eastAsia="zh-CN"/>
          </w:rPr>
          <w:tab/>
          <w:delText xml:space="preserve">TYPE </w:delText>
        </w:r>
        <w:r w:rsidRPr="00D629EF" w:rsidDel="000A3FE2">
          <w:rPr>
            <w:noProof w:val="0"/>
            <w:snapToGrid w:val="0"/>
          </w:rPr>
          <w:delText>PDU-Session-Resource-Setup-Mod-List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optional }</w:delText>
        </w:r>
        <w:r w:rsidRPr="00D629EF" w:rsidDel="000A3FE2">
          <w:rPr>
            <w:noProof w:val="0"/>
            <w:snapToGrid w:val="0"/>
          </w:rPr>
          <w:delText>|</w:delText>
        </w:r>
      </w:del>
    </w:p>
    <w:p w14:paraId="620BEAF3" w14:textId="16E7F143" w:rsidR="00360184" w:rsidRPr="00D629EF" w:rsidDel="000A3FE2" w:rsidRDefault="00360184" w:rsidP="00360184">
      <w:pPr>
        <w:pStyle w:val="PL"/>
        <w:rPr>
          <w:del w:id="24937" w:author="Ericsson User" w:date="2022-01-06T19:38:00Z"/>
          <w:noProof w:val="0"/>
          <w:snapToGrid w:val="0"/>
        </w:rPr>
      </w:pPr>
      <w:del w:id="24938" w:author="Ericsson User" w:date="2022-01-06T19:38:00Z">
        <w:r w:rsidRPr="00D629EF" w:rsidDel="000A3FE2">
          <w:rPr>
            <w:rFonts w:eastAsia="DengXian"/>
            <w:snapToGrid w:val="0"/>
            <w:lang w:eastAsia="zh-CN"/>
          </w:rPr>
          <w:tab/>
          <w:delText>{ ID id-</w:delText>
        </w:r>
        <w:r w:rsidRPr="00D629EF" w:rsidDel="000A3FE2">
          <w:rPr>
            <w:noProof w:val="0"/>
            <w:snapToGrid w:val="0"/>
          </w:rPr>
          <w:delText>PDU-Session-Resource-Failed-Mod-List</w:delText>
        </w:r>
        <w:r w:rsidRPr="00D629EF" w:rsidDel="000A3FE2">
          <w:rPr>
            <w:noProof w:val="0"/>
            <w:snapToGrid w:val="0"/>
          </w:rPr>
          <w:tab/>
        </w:r>
        <w:r w:rsidRPr="00D629EF" w:rsidDel="000A3FE2">
          <w:rPr>
            <w:noProof w:val="0"/>
            <w:snapToGrid w:val="0"/>
          </w:rPr>
          <w:tab/>
        </w:r>
        <w:r w:rsidRPr="00D629EF" w:rsidDel="000A3FE2">
          <w:rPr>
            <w:rFonts w:eastAsia="DengXian"/>
            <w:snapToGrid w:val="0"/>
            <w:lang w:eastAsia="zh-CN"/>
          </w:rPr>
          <w:delText>CRITICALITY reject</w:delText>
        </w:r>
        <w:r w:rsidRPr="00D629EF" w:rsidDel="000A3FE2">
          <w:rPr>
            <w:rFonts w:eastAsia="DengXian"/>
            <w:snapToGrid w:val="0"/>
            <w:lang w:eastAsia="zh-CN"/>
          </w:rPr>
          <w:tab/>
          <w:delText xml:space="preserve">TYPE </w:delText>
        </w:r>
        <w:r w:rsidRPr="00D629EF" w:rsidDel="000A3FE2">
          <w:rPr>
            <w:noProof w:val="0"/>
            <w:snapToGrid w:val="0"/>
          </w:rPr>
          <w:delText>PDU-Session-Resource-Failed-Mod-List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optional }</w:delText>
        </w:r>
        <w:r w:rsidRPr="00D629EF" w:rsidDel="000A3FE2">
          <w:rPr>
            <w:noProof w:val="0"/>
            <w:snapToGrid w:val="0"/>
          </w:rPr>
          <w:delText>|</w:delText>
        </w:r>
      </w:del>
    </w:p>
    <w:p w14:paraId="7E41491C" w14:textId="678E786B" w:rsidR="00360184" w:rsidRPr="00D629EF" w:rsidDel="000A3FE2" w:rsidRDefault="00360184" w:rsidP="00360184">
      <w:pPr>
        <w:pStyle w:val="PL"/>
        <w:rPr>
          <w:del w:id="24939" w:author="Ericsson User" w:date="2022-01-06T19:38:00Z"/>
          <w:rFonts w:eastAsia="DengXian"/>
          <w:snapToGrid w:val="0"/>
          <w:lang w:eastAsia="zh-CN"/>
        </w:rPr>
      </w:pPr>
      <w:del w:id="24940" w:author="Ericsson User" w:date="2022-01-06T19:38:00Z">
        <w:r w:rsidRPr="00D629EF" w:rsidDel="000A3FE2">
          <w:rPr>
            <w:rFonts w:eastAsia="DengXian"/>
            <w:snapToGrid w:val="0"/>
            <w:lang w:eastAsia="zh-CN"/>
          </w:rPr>
          <w:tab/>
          <w:delText>{ ID id-</w:delText>
        </w:r>
        <w:r w:rsidRPr="00D629EF" w:rsidDel="000A3FE2">
          <w:rPr>
            <w:noProof w:val="0"/>
            <w:snapToGrid w:val="0"/>
          </w:rPr>
          <w:delText>PDU-Session-Resource-Modified-List</w:delText>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delText>CRITICALITY reject</w:delText>
        </w:r>
        <w:r w:rsidRPr="00D629EF" w:rsidDel="000A3FE2">
          <w:rPr>
            <w:rFonts w:eastAsia="DengXian"/>
            <w:snapToGrid w:val="0"/>
            <w:lang w:eastAsia="zh-CN"/>
          </w:rPr>
          <w:tab/>
          <w:delText xml:space="preserve">TYPE </w:delText>
        </w:r>
        <w:r w:rsidRPr="00D629EF" w:rsidDel="000A3FE2">
          <w:rPr>
            <w:noProof w:val="0"/>
            <w:snapToGrid w:val="0"/>
          </w:rPr>
          <w:delText>PDU-Session-Resource-Modified-List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optional }</w:delText>
        </w:r>
        <w:r w:rsidRPr="00D629EF" w:rsidDel="000A3FE2">
          <w:rPr>
            <w:noProof w:val="0"/>
            <w:snapToGrid w:val="0"/>
          </w:rPr>
          <w:delText>|</w:delText>
        </w:r>
      </w:del>
    </w:p>
    <w:p w14:paraId="299EB966" w14:textId="20614D0D" w:rsidR="00360184" w:rsidRPr="00D629EF" w:rsidDel="000A3FE2" w:rsidRDefault="00360184" w:rsidP="00360184">
      <w:pPr>
        <w:pStyle w:val="PL"/>
        <w:rPr>
          <w:del w:id="24941" w:author="Ericsson User" w:date="2022-01-06T19:38:00Z"/>
          <w:rFonts w:eastAsia="DengXian"/>
          <w:snapToGrid w:val="0"/>
          <w:lang w:eastAsia="zh-CN"/>
        </w:rPr>
      </w:pPr>
      <w:del w:id="24942" w:author="Ericsson User" w:date="2022-01-06T19:38:00Z">
        <w:r w:rsidRPr="00D629EF" w:rsidDel="000A3FE2">
          <w:rPr>
            <w:rFonts w:eastAsia="DengXian"/>
            <w:snapToGrid w:val="0"/>
            <w:lang w:eastAsia="zh-CN"/>
          </w:rPr>
          <w:tab/>
          <w:delText>{ ID id-</w:delText>
        </w:r>
        <w:r w:rsidRPr="00D629EF" w:rsidDel="000A3FE2">
          <w:rPr>
            <w:noProof w:val="0"/>
            <w:snapToGrid w:val="0"/>
          </w:rPr>
          <w:delText>PDU-Session-Resource-Failed-To-Modify-List</w:delText>
        </w:r>
        <w:r w:rsidRPr="00D629EF" w:rsidDel="000A3FE2">
          <w:rPr>
            <w:rFonts w:eastAsia="DengXian"/>
            <w:snapToGrid w:val="0"/>
            <w:lang w:eastAsia="zh-CN"/>
          </w:rPr>
          <w:tab/>
          <w:delText>CRITICALITY reject</w:delText>
        </w:r>
        <w:r w:rsidRPr="00D629EF" w:rsidDel="000A3FE2">
          <w:rPr>
            <w:rFonts w:eastAsia="DengXian"/>
            <w:snapToGrid w:val="0"/>
            <w:lang w:eastAsia="zh-CN"/>
          </w:rPr>
          <w:tab/>
          <w:delText xml:space="preserve">TYPE </w:delText>
        </w:r>
        <w:r w:rsidRPr="00D629EF" w:rsidDel="000A3FE2">
          <w:rPr>
            <w:noProof w:val="0"/>
            <w:snapToGrid w:val="0"/>
          </w:rPr>
          <w:delText>PDU-Session-Resource-Failed-To-Modify-List</w:delText>
        </w:r>
        <w:r w:rsidRPr="00D629EF" w:rsidDel="000A3FE2">
          <w:rPr>
            <w:noProof w:val="0"/>
            <w:snapToGrid w:val="0"/>
          </w:rPr>
          <w:tab/>
        </w:r>
        <w:r w:rsidRPr="00D629EF" w:rsidDel="000A3FE2">
          <w:rPr>
            <w:noProof w:val="0"/>
            <w:snapToGrid w:val="0"/>
          </w:rPr>
          <w:tab/>
          <w:delText>P</w:delText>
        </w:r>
        <w:r w:rsidRPr="00D629EF" w:rsidDel="000A3FE2">
          <w:rPr>
            <w:rFonts w:eastAsia="DengXian"/>
            <w:snapToGrid w:val="0"/>
            <w:lang w:eastAsia="zh-CN"/>
          </w:rPr>
          <w:delText>RESENCE optional }|</w:delText>
        </w:r>
      </w:del>
    </w:p>
    <w:p w14:paraId="493B4C34" w14:textId="4FC8899E" w:rsidR="00360184" w:rsidRPr="00D629EF" w:rsidDel="000A3FE2" w:rsidRDefault="00360184" w:rsidP="00360184">
      <w:pPr>
        <w:pStyle w:val="PL"/>
        <w:rPr>
          <w:del w:id="24943" w:author="Ericsson User" w:date="2022-01-06T19:38:00Z"/>
          <w:rFonts w:eastAsia="DengXian"/>
          <w:snapToGrid w:val="0"/>
          <w:lang w:eastAsia="zh-CN"/>
        </w:rPr>
      </w:pPr>
      <w:del w:id="24944" w:author="Ericsson User" w:date="2022-01-06T19:38:00Z">
        <w:r w:rsidRPr="00D629EF" w:rsidDel="000A3FE2">
          <w:rPr>
            <w:rFonts w:eastAsia="DengXian"/>
            <w:snapToGrid w:val="0"/>
            <w:lang w:eastAsia="zh-CN"/>
          </w:rPr>
          <w:tab/>
          <w:delText>{ ID id-RetainabilityMeasurementsInfo</w:delText>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TYPE RetainabilityMeasurementsInfo</w:delText>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r>
        <w:r w:rsidRPr="00D629EF" w:rsidDel="000A3FE2">
          <w:rPr>
            <w:rFonts w:eastAsia="DengXian"/>
            <w:snapToGrid w:val="0"/>
            <w:lang w:eastAsia="zh-CN"/>
          </w:rPr>
          <w:tab/>
          <w:delText>PRESENCE optional },</w:delText>
        </w:r>
      </w:del>
    </w:p>
    <w:p w14:paraId="02E7520B" w14:textId="2FEDEAB8" w:rsidR="00360184" w:rsidRPr="00862E3E" w:rsidDel="000A3FE2" w:rsidRDefault="00360184" w:rsidP="00360184">
      <w:pPr>
        <w:pStyle w:val="PL"/>
        <w:rPr>
          <w:del w:id="24945" w:author="Ericsson User" w:date="2022-01-06T19:38:00Z"/>
          <w:rFonts w:eastAsia="DengXian"/>
          <w:snapToGrid w:val="0"/>
          <w:lang w:val="fr-FR" w:eastAsia="zh-CN"/>
          <w:rPrChange w:id="24946" w:author="Ericsson User" w:date="2022-01-06T19:26:00Z">
            <w:rPr>
              <w:del w:id="24947" w:author="Ericsson User" w:date="2022-01-06T19:38:00Z"/>
              <w:rFonts w:eastAsia="DengXian"/>
              <w:snapToGrid w:val="0"/>
              <w:lang w:eastAsia="zh-CN"/>
            </w:rPr>
          </w:rPrChange>
        </w:rPr>
      </w:pPr>
      <w:del w:id="24948" w:author="Ericsson User" w:date="2022-01-06T19:38:00Z">
        <w:r w:rsidRPr="00D629EF" w:rsidDel="000A3FE2">
          <w:rPr>
            <w:rFonts w:eastAsia="DengXian"/>
            <w:snapToGrid w:val="0"/>
            <w:lang w:eastAsia="zh-CN"/>
          </w:rPr>
          <w:tab/>
        </w:r>
        <w:r w:rsidRPr="00862E3E" w:rsidDel="000A3FE2">
          <w:rPr>
            <w:rFonts w:eastAsia="DengXian"/>
            <w:snapToGrid w:val="0"/>
            <w:lang w:val="fr-FR" w:eastAsia="zh-CN"/>
            <w:rPrChange w:id="24949" w:author="Ericsson User" w:date="2022-01-06T19:26:00Z">
              <w:rPr>
                <w:rFonts w:eastAsia="DengXian"/>
                <w:snapToGrid w:val="0"/>
                <w:lang w:eastAsia="zh-CN"/>
              </w:rPr>
            </w:rPrChange>
          </w:rPr>
          <w:delText>...</w:delText>
        </w:r>
      </w:del>
    </w:p>
    <w:p w14:paraId="7F4319BA" w14:textId="5362044B" w:rsidR="00360184" w:rsidRPr="00862E3E" w:rsidDel="000A3FE2" w:rsidRDefault="00360184" w:rsidP="00360184">
      <w:pPr>
        <w:pStyle w:val="PL"/>
        <w:rPr>
          <w:del w:id="24950" w:author="Ericsson User" w:date="2022-01-06T19:38:00Z"/>
          <w:rFonts w:eastAsia="DengXian"/>
          <w:snapToGrid w:val="0"/>
          <w:lang w:val="fr-FR" w:eastAsia="zh-CN"/>
          <w:rPrChange w:id="24951" w:author="Ericsson User" w:date="2022-01-06T19:26:00Z">
            <w:rPr>
              <w:del w:id="24952" w:author="Ericsson User" w:date="2022-01-06T19:38:00Z"/>
              <w:rFonts w:eastAsia="DengXian"/>
              <w:snapToGrid w:val="0"/>
              <w:lang w:eastAsia="zh-CN"/>
            </w:rPr>
          </w:rPrChange>
        </w:rPr>
      </w:pPr>
      <w:del w:id="24953" w:author="Ericsson User" w:date="2022-01-06T19:38:00Z">
        <w:r w:rsidRPr="00862E3E" w:rsidDel="000A3FE2">
          <w:rPr>
            <w:rFonts w:eastAsia="DengXian"/>
            <w:snapToGrid w:val="0"/>
            <w:lang w:val="fr-FR" w:eastAsia="zh-CN"/>
            <w:rPrChange w:id="24954" w:author="Ericsson User" w:date="2022-01-06T19:26:00Z">
              <w:rPr>
                <w:rFonts w:eastAsia="DengXian"/>
                <w:snapToGrid w:val="0"/>
                <w:lang w:eastAsia="zh-CN"/>
              </w:rPr>
            </w:rPrChange>
          </w:rPr>
          <w:delText>}</w:delText>
        </w:r>
      </w:del>
    </w:p>
    <w:bookmarkEnd w:id="24892"/>
    <w:p w14:paraId="4C3EFB71" w14:textId="1308075F" w:rsidR="00360184" w:rsidRPr="00862E3E" w:rsidDel="000A3FE2" w:rsidRDefault="00360184" w:rsidP="00360184">
      <w:pPr>
        <w:pStyle w:val="PL"/>
        <w:spacing w:line="0" w:lineRule="atLeast"/>
        <w:rPr>
          <w:del w:id="24955" w:author="Ericsson User" w:date="2022-01-06T19:38:00Z"/>
          <w:noProof w:val="0"/>
          <w:snapToGrid w:val="0"/>
          <w:lang w:val="fr-FR"/>
          <w:rPrChange w:id="24956" w:author="Ericsson User" w:date="2022-01-06T19:26:00Z">
            <w:rPr>
              <w:del w:id="24957" w:author="Ericsson User" w:date="2022-01-06T19:38:00Z"/>
              <w:noProof w:val="0"/>
              <w:snapToGrid w:val="0"/>
            </w:rPr>
          </w:rPrChange>
        </w:rPr>
      </w:pPr>
    </w:p>
    <w:p w14:paraId="27410D2C" w14:textId="360F84CE" w:rsidR="00360184" w:rsidRPr="00862E3E" w:rsidDel="000A3FE2" w:rsidRDefault="00360184" w:rsidP="00360184">
      <w:pPr>
        <w:pStyle w:val="PL"/>
        <w:spacing w:line="0" w:lineRule="atLeast"/>
        <w:rPr>
          <w:del w:id="24958" w:author="Ericsson User" w:date="2022-01-06T19:38:00Z"/>
          <w:noProof w:val="0"/>
          <w:snapToGrid w:val="0"/>
          <w:lang w:val="fr-FR"/>
          <w:rPrChange w:id="24959" w:author="Ericsson User" w:date="2022-01-06T19:26:00Z">
            <w:rPr>
              <w:del w:id="24960" w:author="Ericsson User" w:date="2022-01-06T19:38:00Z"/>
              <w:noProof w:val="0"/>
              <w:snapToGrid w:val="0"/>
            </w:rPr>
          </w:rPrChange>
        </w:rPr>
      </w:pPr>
    </w:p>
    <w:p w14:paraId="05A312C6" w14:textId="59D1258E" w:rsidR="00360184" w:rsidRPr="00862E3E" w:rsidDel="000A3FE2" w:rsidRDefault="00360184" w:rsidP="00360184">
      <w:pPr>
        <w:pStyle w:val="PL"/>
        <w:spacing w:line="0" w:lineRule="atLeast"/>
        <w:rPr>
          <w:del w:id="24961" w:author="Ericsson User" w:date="2022-01-06T19:38:00Z"/>
          <w:noProof w:val="0"/>
          <w:snapToGrid w:val="0"/>
          <w:lang w:val="fr-FR"/>
          <w:rPrChange w:id="24962" w:author="Ericsson User" w:date="2022-01-06T19:26:00Z">
            <w:rPr>
              <w:del w:id="24963" w:author="Ericsson User" w:date="2022-01-06T19:38:00Z"/>
              <w:noProof w:val="0"/>
              <w:snapToGrid w:val="0"/>
            </w:rPr>
          </w:rPrChange>
        </w:rPr>
      </w:pPr>
      <w:del w:id="24964" w:author="Ericsson User" w:date="2022-01-06T19:38:00Z">
        <w:r w:rsidRPr="00862E3E" w:rsidDel="000A3FE2">
          <w:rPr>
            <w:snapToGrid w:val="0"/>
            <w:lang w:val="fr-FR"/>
            <w:rPrChange w:id="24965" w:author="Ericsson User" w:date="2022-01-06T19:26:00Z">
              <w:rPr>
                <w:snapToGrid w:val="0"/>
              </w:rPr>
            </w:rPrChange>
          </w:rPr>
          <w:delText>-- **************************************************************</w:delText>
        </w:r>
      </w:del>
    </w:p>
    <w:p w14:paraId="5C13FBD6" w14:textId="479AB03F" w:rsidR="00360184" w:rsidRPr="00862E3E" w:rsidDel="000A3FE2" w:rsidRDefault="00360184" w:rsidP="00360184">
      <w:pPr>
        <w:pStyle w:val="PL"/>
        <w:spacing w:line="0" w:lineRule="atLeast"/>
        <w:rPr>
          <w:del w:id="24966" w:author="Ericsson User" w:date="2022-01-06T19:38:00Z"/>
          <w:noProof w:val="0"/>
          <w:snapToGrid w:val="0"/>
          <w:lang w:val="fr-FR"/>
          <w:rPrChange w:id="24967" w:author="Ericsson User" w:date="2022-01-06T19:26:00Z">
            <w:rPr>
              <w:del w:id="24968" w:author="Ericsson User" w:date="2022-01-06T19:38:00Z"/>
              <w:noProof w:val="0"/>
              <w:snapToGrid w:val="0"/>
            </w:rPr>
          </w:rPrChange>
        </w:rPr>
      </w:pPr>
      <w:del w:id="24969" w:author="Ericsson User" w:date="2022-01-06T19:38:00Z">
        <w:r w:rsidRPr="00862E3E" w:rsidDel="000A3FE2">
          <w:rPr>
            <w:snapToGrid w:val="0"/>
            <w:lang w:val="fr-FR"/>
            <w:rPrChange w:id="24970" w:author="Ericsson User" w:date="2022-01-06T19:26:00Z">
              <w:rPr>
                <w:snapToGrid w:val="0"/>
              </w:rPr>
            </w:rPrChange>
          </w:rPr>
          <w:delText>--</w:delText>
        </w:r>
      </w:del>
    </w:p>
    <w:p w14:paraId="05B12CA5" w14:textId="6543D8FC" w:rsidR="00360184" w:rsidRPr="00862E3E" w:rsidDel="000A3FE2" w:rsidRDefault="00360184" w:rsidP="00360184">
      <w:pPr>
        <w:pStyle w:val="PL"/>
        <w:spacing w:line="0" w:lineRule="atLeast"/>
        <w:rPr>
          <w:del w:id="24971" w:author="Ericsson User" w:date="2022-01-06T19:38:00Z"/>
          <w:noProof w:val="0"/>
          <w:snapToGrid w:val="0"/>
          <w:lang w:val="fr-FR"/>
          <w:rPrChange w:id="24972" w:author="Ericsson User" w:date="2022-01-06T19:26:00Z">
            <w:rPr>
              <w:del w:id="24973" w:author="Ericsson User" w:date="2022-01-06T19:38:00Z"/>
              <w:noProof w:val="0"/>
              <w:snapToGrid w:val="0"/>
            </w:rPr>
          </w:rPrChange>
        </w:rPr>
      </w:pPr>
      <w:del w:id="24974" w:author="Ericsson User" w:date="2022-01-06T19:38:00Z">
        <w:r w:rsidRPr="00862E3E" w:rsidDel="000A3FE2">
          <w:rPr>
            <w:snapToGrid w:val="0"/>
            <w:lang w:val="fr-FR"/>
            <w:rPrChange w:id="24975" w:author="Ericsson User" w:date="2022-01-06T19:26:00Z">
              <w:rPr>
                <w:snapToGrid w:val="0"/>
              </w:rPr>
            </w:rPrChange>
          </w:rPr>
          <w:delText>-- Bearer Context Modification Failure</w:delText>
        </w:r>
      </w:del>
    </w:p>
    <w:p w14:paraId="790A58A1" w14:textId="76E837F6" w:rsidR="00360184" w:rsidRPr="00862E3E" w:rsidDel="000A3FE2" w:rsidRDefault="00360184" w:rsidP="00360184">
      <w:pPr>
        <w:pStyle w:val="PL"/>
        <w:spacing w:line="0" w:lineRule="atLeast"/>
        <w:rPr>
          <w:del w:id="24976" w:author="Ericsson User" w:date="2022-01-06T19:38:00Z"/>
          <w:noProof w:val="0"/>
          <w:snapToGrid w:val="0"/>
          <w:lang w:val="fr-FR"/>
          <w:rPrChange w:id="24977" w:author="Ericsson User" w:date="2022-01-06T19:26:00Z">
            <w:rPr>
              <w:del w:id="24978" w:author="Ericsson User" w:date="2022-01-06T19:38:00Z"/>
              <w:noProof w:val="0"/>
              <w:snapToGrid w:val="0"/>
            </w:rPr>
          </w:rPrChange>
        </w:rPr>
      </w:pPr>
      <w:del w:id="24979" w:author="Ericsson User" w:date="2022-01-06T19:38:00Z">
        <w:r w:rsidRPr="00862E3E" w:rsidDel="000A3FE2">
          <w:rPr>
            <w:snapToGrid w:val="0"/>
            <w:lang w:val="fr-FR"/>
            <w:rPrChange w:id="24980" w:author="Ericsson User" w:date="2022-01-06T19:26:00Z">
              <w:rPr>
                <w:snapToGrid w:val="0"/>
              </w:rPr>
            </w:rPrChange>
          </w:rPr>
          <w:delText>--</w:delText>
        </w:r>
      </w:del>
    </w:p>
    <w:p w14:paraId="1CF71C84" w14:textId="0F26D100" w:rsidR="00360184" w:rsidRPr="00862E3E" w:rsidDel="000A3FE2" w:rsidRDefault="00360184" w:rsidP="00360184">
      <w:pPr>
        <w:pStyle w:val="PL"/>
        <w:spacing w:line="0" w:lineRule="atLeast"/>
        <w:rPr>
          <w:del w:id="24981" w:author="Ericsson User" w:date="2022-01-06T19:38:00Z"/>
          <w:noProof w:val="0"/>
          <w:snapToGrid w:val="0"/>
          <w:lang w:val="fr-FR"/>
          <w:rPrChange w:id="24982" w:author="Ericsson User" w:date="2022-01-06T19:26:00Z">
            <w:rPr>
              <w:del w:id="24983" w:author="Ericsson User" w:date="2022-01-06T19:38:00Z"/>
              <w:noProof w:val="0"/>
              <w:snapToGrid w:val="0"/>
            </w:rPr>
          </w:rPrChange>
        </w:rPr>
      </w:pPr>
      <w:del w:id="24984" w:author="Ericsson User" w:date="2022-01-06T19:38:00Z">
        <w:r w:rsidRPr="00862E3E" w:rsidDel="000A3FE2">
          <w:rPr>
            <w:snapToGrid w:val="0"/>
            <w:lang w:val="fr-FR"/>
            <w:rPrChange w:id="24985" w:author="Ericsson User" w:date="2022-01-06T19:26:00Z">
              <w:rPr>
                <w:snapToGrid w:val="0"/>
              </w:rPr>
            </w:rPrChange>
          </w:rPr>
          <w:delText>-- **************************************************************</w:delText>
        </w:r>
      </w:del>
    </w:p>
    <w:p w14:paraId="4F0DA987" w14:textId="5F2CAFD6" w:rsidR="00360184" w:rsidRPr="00862E3E" w:rsidDel="000A3FE2" w:rsidRDefault="00360184" w:rsidP="00360184">
      <w:pPr>
        <w:pStyle w:val="PL"/>
        <w:spacing w:line="0" w:lineRule="atLeast"/>
        <w:rPr>
          <w:del w:id="24986" w:author="Ericsson User" w:date="2022-01-06T19:38:00Z"/>
          <w:noProof w:val="0"/>
          <w:snapToGrid w:val="0"/>
          <w:lang w:val="fr-FR"/>
          <w:rPrChange w:id="24987" w:author="Ericsson User" w:date="2022-01-06T19:26:00Z">
            <w:rPr>
              <w:del w:id="24988" w:author="Ericsson User" w:date="2022-01-06T19:38:00Z"/>
              <w:noProof w:val="0"/>
              <w:snapToGrid w:val="0"/>
            </w:rPr>
          </w:rPrChange>
        </w:rPr>
      </w:pPr>
    </w:p>
    <w:p w14:paraId="5A2D7503" w14:textId="20207DF3" w:rsidR="00360184" w:rsidRPr="00862E3E" w:rsidDel="000A3FE2" w:rsidRDefault="00360184" w:rsidP="00360184">
      <w:pPr>
        <w:pStyle w:val="PL"/>
        <w:spacing w:line="0" w:lineRule="atLeast"/>
        <w:rPr>
          <w:del w:id="24989" w:author="Ericsson User" w:date="2022-01-06T19:38:00Z"/>
          <w:noProof w:val="0"/>
          <w:snapToGrid w:val="0"/>
          <w:lang w:val="fr-FR"/>
          <w:rPrChange w:id="24990" w:author="Ericsson User" w:date="2022-01-06T19:26:00Z">
            <w:rPr>
              <w:del w:id="24991" w:author="Ericsson User" w:date="2022-01-06T19:38:00Z"/>
              <w:noProof w:val="0"/>
              <w:snapToGrid w:val="0"/>
            </w:rPr>
          </w:rPrChange>
        </w:rPr>
      </w:pPr>
      <w:del w:id="24992" w:author="Ericsson User" w:date="2022-01-06T19:38:00Z">
        <w:r w:rsidRPr="00862E3E" w:rsidDel="000A3FE2">
          <w:rPr>
            <w:snapToGrid w:val="0"/>
            <w:lang w:val="fr-FR"/>
            <w:rPrChange w:id="24993" w:author="Ericsson User" w:date="2022-01-06T19:26:00Z">
              <w:rPr>
                <w:snapToGrid w:val="0"/>
              </w:rPr>
            </w:rPrChange>
          </w:rPr>
          <w:delText>BearerContextModificationFailure ::= SEQUENCE {</w:delText>
        </w:r>
      </w:del>
    </w:p>
    <w:p w14:paraId="1CEECD2F" w14:textId="74F44206" w:rsidR="00360184" w:rsidRPr="00862E3E" w:rsidDel="000A3FE2" w:rsidRDefault="00360184" w:rsidP="00360184">
      <w:pPr>
        <w:pStyle w:val="PL"/>
        <w:spacing w:line="0" w:lineRule="atLeast"/>
        <w:rPr>
          <w:del w:id="24994" w:author="Ericsson User" w:date="2022-01-06T19:38:00Z"/>
          <w:noProof w:val="0"/>
          <w:snapToGrid w:val="0"/>
          <w:lang w:val="fr-FR"/>
          <w:rPrChange w:id="24995" w:author="Ericsson User" w:date="2022-01-06T19:26:00Z">
            <w:rPr>
              <w:del w:id="24996" w:author="Ericsson User" w:date="2022-01-06T19:38:00Z"/>
              <w:noProof w:val="0"/>
              <w:snapToGrid w:val="0"/>
            </w:rPr>
          </w:rPrChange>
        </w:rPr>
      </w:pPr>
      <w:del w:id="24997" w:author="Ericsson User" w:date="2022-01-06T19:38:00Z">
        <w:r w:rsidRPr="00862E3E" w:rsidDel="000A3FE2">
          <w:rPr>
            <w:snapToGrid w:val="0"/>
            <w:lang w:val="fr-FR"/>
            <w:rPrChange w:id="24998" w:author="Ericsson User" w:date="2022-01-06T19:26:00Z">
              <w:rPr>
                <w:snapToGrid w:val="0"/>
              </w:rPr>
            </w:rPrChange>
          </w:rPr>
          <w:tab/>
          <w:delText>protocolIEs</w:delText>
        </w:r>
        <w:r w:rsidRPr="00862E3E" w:rsidDel="000A3FE2">
          <w:rPr>
            <w:snapToGrid w:val="0"/>
            <w:lang w:val="fr-FR"/>
            <w:rPrChange w:id="24999" w:author="Ericsson User" w:date="2022-01-06T19:26:00Z">
              <w:rPr>
                <w:snapToGrid w:val="0"/>
              </w:rPr>
            </w:rPrChange>
          </w:rPr>
          <w:tab/>
        </w:r>
        <w:r w:rsidRPr="00862E3E" w:rsidDel="000A3FE2">
          <w:rPr>
            <w:snapToGrid w:val="0"/>
            <w:lang w:val="fr-FR"/>
            <w:rPrChange w:id="25000" w:author="Ericsson User" w:date="2022-01-06T19:26:00Z">
              <w:rPr>
                <w:snapToGrid w:val="0"/>
              </w:rPr>
            </w:rPrChange>
          </w:rPr>
          <w:tab/>
        </w:r>
        <w:r w:rsidRPr="00862E3E" w:rsidDel="000A3FE2">
          <w:rPr>
            <w:snapToGrid w:val="0"/>
            <w:lang w:val="fr-FR"/>
            <w:rPrChange w:id="25001" w:author="Ericsson User" w:date="2022-01-06T19:26:00Z">
              <w:rPr>
                <w:snapToGrid w:val="0"/>
              </w:rPr>
            </w:rPrChange>
          </w:rPr>
          <w:tab/>
          <w:delText>ProtocolIE-Container       { { BearerContextModificationFailureIEs} },</w:delText>
        </w:r>
      </w:del>
    </w:p>
    <w:p w14:paraId="1042366E" w14:textId="61F3EDA1" w:rsidR="00360184" w:rsidRPr="00862E3E" w:rsidDel="000A3FE2" w:rsidRDefault="00360184" w:rsidP="00360184">
      <w:pPr>
        <w:pStyle w:val="PL"/>
        <w:spacing w:line="0" w:lineRule="atLeast"/>
        <w:rPr>
          <w:del w:id="25002" w:author="Ericsson User" w:date="2022-01-06T19:38:00Z"/>
          <w:noProof w:val="0"/>
          <w:snapToGrid w:val="0"/>
          <w:lang w:val="fr-FR"/>
          <w:rPrChange w:id="25003" w:author="Ericsson User" w:date="2022-01-06T19:26:00Z">
            <w:rPr>
              <w:del w:id="25004" w:author="Ericsson User" w:date="2022-01-06T19:38:00Z"/>
              <w:noProof w:val="0"/>
              <w:snapToGrid w:val="0"/>
            </w:rPr>
          </w:rPrChange>
        </w:rPr>
      </w:pPr>
      <w:del w:id="25005" w:author="Ericsson User" w:date="2022-01-06T19:38:00Z">
        <w:r w:rsidRPr="00862E3E" w:rsidDel="000A3FE2">
          <w:rPr>
            <w:snapToGrid w:val="0"/>
            <w:lang w:val="fr-FR"/>
            <w:rPrChange w:id="25006" w:author="Ericsson User" w:date="2022-01-06T19:26:00Z">
              <w:rPr>
                <w:snapToGrid w:val="0"/>
              </w:rPr>
            </w:rPrChange>
          </w:rPr>
          <w:tab/>
          <w:delText>...</w:delText>
        </w:r>
      </w:del>
    </w:p>
    <w:p w14:paraId="572ECFD5" w14:textId="4AEDB7F7" w:rsidR="00360184" w:rsidRPr="00862E3E" w:rsidDel="000A3FE2" w:rsidRDefault="00360184" w:rsidP="00360184">
      <w:pPr>
        <w:pStyle w:val="PL"/>
        <w:spacing w:line="0" w:lineRule="atLeast"/>
        <w:rPr>
          <w:del w:id="25007" w:author="Ericsson User" w:date="2022-01-06T19:38:00Z"/>
          <w:noProof w:val="0"/>
          <w:snapToGrid w:val="0"/>
          <w:lang w:val="fr-FR"/>
          <w:rPrChange w:id="25008" w:author="Ericsson User" w:date="2022-01-06T19:26:00Z">
            <w:rPr>
              <w:del w:id="25009" w:author="Ericsson User" w:date="2022-01-06T19:38:00Z"/>
              <w:noProof w:val="0"/>
              <w:snapToGrid w:val="0"/>
            </w:rPr>
          </w:rPrChange>
        </w:rPr>
      </w:pPr>
      <w:del w:id="25010" w:author="Ericsson User" w:date="2022-01-06T19:38:00Z">
        <w:r w:rsidRPr="00862E3E" w:rsidDel="000A3FE2">
          <w:rPr>
            <w:snapToGrid w:val="0"/>
            <w:lang w:val="fr-FR"/>
            <w:rPrChange w:id="25011" w:author="Ericsson User" w:date="2022-01-06T19:26:00Z">
              <w:rPr>
                <w:snapToGrid w:val="0"/>
              </w:rPr>
            </w:rPrChange>
          </w:rPr>
          <w:delText>}</w:delText>
        </w:r>
      </w:del>
    </w:p>
    <w:p w14:paraId="39E80F39" w14:textId="1CB75D25" w:rsidR="00360184" w:rsidRPr="00862E3E" w:rsidDel="000A3FE2" w:rsidRDefault="00360184" w:rsidP="00360184">
      <w:pPr>
        <w:pStyle w:val="PL"/>
        <w:spacing w:line="0" w:lineRule="atLeast"/>
        <w:rPr>
          <w:del w:id="25012" w:author="Ericsson User" w:date="2022-01-06T19:38:00Z"/>
          <w:noProof w:val="0"/>
          <w:snapToGrid w:val="0"/>
          <w:lang w:val="fr-FR"/>
          <w:rPrChange w:id="25013" w:author="Ericsson User" w:date="2022-01-06T19:26:00Z">
            <w:rPr>
              <w:del w:id="25014" w:author="Ericsson User" w:date="2022-01-06T19:38:00Z"/>
              <w:noProof w:val="0"/>
              <w:snapToGrid w:val="0"/>
            </w:rPr>
          </w:rPrChange>
        </w:rPr>
      </w:pPr>
    </w:p>
    <w:p w14:paraId="169CC651" w14:textId="75934205" w:rsidR="00360184" w:rsidRPr="00862E3E" w:rsidDel="000A3FE2" w:rsidRDefault="00360184" w:rsidP="00360184">
      <w:pPr>
        <w:pStyle w:val="PL"/>
        <w:spacing w:line="0" w:lineRule="atLeast"/>
        <w:rPr>
          <w:del w:id="25015" w:author="Ericsson User" w:date="2022-01-06T19:38:00Z"/>
          <w:noProof w:val="0"/>
          <w:snapToGrid w:val="0"/>
          <w:lang w:val="fr-FR"/>
          <w:rPrChange w:id="25016" w:author="Ericsson User" w:date="2022-01-06T19:26:00Z">
            <w:rPr>
              <w:del w:id="25017" w:author="Ericsson User" w:date="2022-01-06T19:38:00Z"/>
              <w:noProof w:val="0"/>
              <w:snapToGrid w:val="0"/>
            </w:rPr>
          </w:rPrChange>
        </w:rPr>
      </w:pPr>
      <w:del w:id="25018" w:author="Ericsson User" w:date="2022-01-06T19:38:00Z">
        <w:r w:rsidRPr="00862E3E" w:rsidDel="000A3FE2">
          <w:rPr>
            <w:snapToGrid w:val="0"/>
            <w:lang w:val="fr-FR"/>
            <w:rPrChange w:id="25019" w:author="Ericsson User" w:date="2022-01-06T19:26:00Z">
              <w:rPr>
                <w:snapToGrid w:val="0"/>
              </w:rPr>
            </w:rPrChange>
          </w:rPr>
          <w:delText>BearerContextModificationFailureIEs E1AP-PROTOCOL-IES ::= {</w:delText>
        </w:r>
      </w:del>
    </w:p>
    <w:p w14:paraId="1770C547" w14:textId="58E741B9" w:rsidR="00360184" w:rsidRPr="00D629EF" w:rsidDel="000A3FE2" w:rsidRDefault="00360184" w:rsidP="00360184">
      <w:pPr>
        <w:pStyle w:val="PL"/>
        <w:spacing w:line="0" w:lineRule="atLeast"/>
        <w:rPr>
          <w:del w:id="25020" w:author="Ericsson User" w:date="2022-01-06T19:38:00Z"/>
          <w:noProof w:val="0"/>
          <w:snapToGrid w:val="0"/>
        </w:rPr>
      </w:pPr>
      <w:del w:id="25021" w:author="Ericsson User" w:date="2022-01-06T19:38:00Z">
        <w:r w:rsidRPr="00862E3E" w:rsidDel="000A3FE2">
          <w:rPr>
            <w:snapToGrid w:val="0"/>
            <w:lang w:val="fr-FR"/>
            <w:rPrChange w:id="25022" w:author="Ericsson User" w:date="2022-01-06T19:26:00Z">
              <w:rPr>
                <w:snapToGrid w:val="0"/>
              </w:rPr>
            </w:rPrChange>
          </w:rPr>
          <w:tab/>
        </w:r>
        <w:r w:rsidRPr="00D629EF" w:rsidDel="000A3FE2">
          <w:rPr>
            <w:noProof w:val="0"/>
            <w:snapToGrid w:val="0"/>
          </w:rPr>
          <w:delText>{ ID id-gNB-CU-CP-UE-E1AP-ID</w:delText>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5C4D02F1" w14:textId="5E80118F" w:rsidR="00360184" w:rsidRPr="00D629EF" w:rsidDel="000A3FE2" w:rsidRDefault="00360184" w:rsidP="00360184">
      <w:pPr>
        <w:pStyle w:val="PL"/>
        <w:spacing w:line="0" w:lineRule="atLeast"/>
        <w:rPr>
          <w:del w:id="25023" w:author="Ericsson User" w:date="2022-01-06T19:38:00Z"/>
          <w:noProof w:val="0"/>
          <w:snapToGrid w:val="0"/>
        </w:rPr>
      </w:pPr>
      <w:del w:id="25024" w:author="Ericsson User" w:date="2022-01-06T19:38:00Z">
        <w:r w:rsidRPr="00D629EF" w:rsidDel="000A3FE2">
          <w:rPr>
            <w:noProof w:val="0"/>
            <w:snapToGrid w:val="0"/>
          </w:rPr>
          <w:tab/>
          <w:delText>{ ID id-gNB-CU-UP-UE-E1AP-ID</w:delText>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1176C2B4" w14:textId="5ECCB831" w:rsidR="00360184" w:rsidRPr="00D629EF" w:rsidDel="000A3FE2" w:rsidRDefault="00360184" w:rsidP="00360184">
      <w:pPr>
        <w:pStyle w:val="PL"/>
        <w:spacing w:line="0" w:lineRule="atLeast"/>
        <w:rPr>
          <w:del w:id="25025" w:author="Ericsson User" w:date="2022-01-06T19:38:00Z"/>
          <w:noProof w:val="0"/>
          <w:snapToGrid w:val="0"/>
        </w:rPr>
      </w:pPr>
      <w:del w:id="25026" w:author="Ericsson User" w:date="2022-01-06T19:38:00Z">
        <w:r w:rsidRPr="00D629EF" w:rsidDel="000A3FE2">
          <w:rPr>
            <w:noProof w:val="0"/>
            <w:snapToGrid w:val="0"/>
          </w:rPr>
          <w:tab/>
          <w:delText>{ ID id-Cause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14181D21" w14:textId="494792C7" w:rsidR="00360184" w:rsidRPr="00D629EF" w:rsidDel="000A3FE2" w:rsidRDefault="00360184" w:rsidP="00360184">
      <w:pPr>
        <w:pStyle w:val="PL"/>
        <w:spacing w:line="0" w:lineRule="atLeast"/>
        <w:rPr>
          <w:del w:id="25027" w:author="Ericsson User" w:date="2022-01-06T19:38:00Z"/>
          <w:noProof w:val="0"/>
          <w:snapToGrid w:val="0"/>
        </w:rPr>
      </w:pPr>
      <w:del w:id="25028" w:author="Ericsson User" w:date="2022-01-06T19:38:00Z">
        <w:r w:rsidRPr="00D629EF" w:rsidDel="000A3FE2">
          <w:rPr>
            <w:noProof w:val="0"/>
            <w:snapToGrid w:val="0"/>
          </w:rPr>
          <w:tab/>
          <w:delText>{ ID id-CriticalityDiagnostics</w:delText>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CriticalityDiagnostics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7C223521" w14:textId="1B8959DF" w:rsidR="00360184" w:rsidRPr="00D629EF" w:rsidDel="000A3FE2" w:rsidRDefault="00360184" w:rsidP="00360184">
      <w:pPr>
        <w:pStyle w:val="PL"/>
        <w:spacing w:line="0" w:lineRule="atLeast"/>
        <w:rPr>
          <w:del w:id="25029" w:author="Ericsson User" w:date="2022-01-06T19:38:00Z"/>
          <w:noProof w:val="0"/>
          <w:snapToGrid w:val="0"/>
        </w:rPr>
      </w:pPr>
      <w:del w:id="25030" w:author="Ericsson User" w:date="2022-01-06T19:38:00Z">
        <w:r w:rsidRPr="00D629EF" w:rsidDel="000A3FE2">
          <w:rPr>
            <w:noProof w:val="0"/>
            <w:snapToGrid w:val="0"/>
          </w:rPr>
          <w:tab/>
          <w:delText>...</w:delText>
        </w:r>
      </w:del>
    </w:p>
    <w:p w14:paraId="475D3164" w14:textId="448C1E48" w:rsidR="00360184" w:rsidRPr="00D629EF" w:rsidDel="000A3FE2" w:rsidRDefault="00360184" w:rsidP="00360184">
      <w:pPr>
        <w:pStyle w:val="PL"/>
        <w:spacing w:line="0" w:lineRule="atLeast"/>
        <w:rPr>
          <w:del w:id="25031" w:author="Ericsson User" w:date="2022-01-06T19:38:00Z"/>
          <w:noProof w:val="0"/>
          <w:snapToGrid w:val="0"/>
        </w:rPr>
      </w:pPr>
      <w:del w:id="25032" w:author="Ericsson User" w:date="2022-01-06T19:38:00Z">
        <w:r w:rsidRPr="00D629EF" w:rsidDel="000A3FE2">
          <w:rPr>
            <w:noProof w:val="0"/>
            <w:snapToGrid w:val="0"/>
          </w:rPr>
          <w:delText>}</w:delText>
        </w:r>
      </w:del>
    </w:p>
    <w:p w14:paraId="5D3CB3A6" w14:textId="4E7295AF" w:rsidR="00360184" w:rsidRPr="00D629EF" w:rsidDel="000A3FE2" w:rsidRDefault="00360184" w:rsidP="00360184">
      <w:pPr>
        <w:pStyle w:val="PL"/>
        <w:spacing w:line="0" w:lineRule="atLeast"/>
        <w:rPr>
          <w:del w:id="25033" w:author="Ericsson User" w:date="2022-01-06T19:38:00Z"/>
          <w:noProof w:val="0"/>
          <w:snapToGrid w:val="0"/>
        </w:rPr>
      </w:pPr>
    </w:p>
    <w:p w14:paraId="7CC4DDD6" w14:textId="5A9CE81E" w:rsidR="00360184" w:rsidRPr="00D629EF" w:rsidDel="000A3FE2" w:rsidRDefault="00360184" w:rsidP="00360184">
      <w:pPr>
        <w:pStyle w:val="PL"/>
        <w:spacing w:line="0" w:lineRule="atLeast"/>
        <w:rPr>
          <w:del w:id="25034" w:author="Ericsson User" w:date="2022-01-06T19:38:00Z"/>
          <w:noProof w:val="0"/>
          <w:snapToGrid w:val="0"/>
        </w:rPr>
      </w:pPr>
      <w:del w:id="25035" w:author="Ericsson User" w:date="2022-01-06T19:38:00Z">
        <w:r w:rsidRPr="00D629EF" w:rsidDel="000A3FE2">
          <w:rPr>
            <w:noProof w:val="0"/>
            <w:snapToGrid w:val="0"/>
          </w:rPr>
          <w:delText>-- **************************************************************</w:delText>
        </w:r>
      </w:del>
    </w:p>
    <w:p w14:paraId="277F6895" w14:textId="5081A575" w:rsidR="00360184" w:rsidRPr="00D629EF" w:rsidDel="000A3FE2" w:rsidRDefault="00360184" w:rsidP="00360184">
      <w:pPr>
        <w:pStyle w:val="PL"/>
        <w:spacing w:line="0" w:lineRule="atLeast"/>
        <w:rPr>
          <w:del w:id="25036" w:author="Ericsson User" w:date="2022-01-06T19:38:00Z"/>
          <w:noProof w:val="0"/>
          <w:snapToGrid w:val="0"/>
        </w:rPr>
      </w:pPr>
      <w:del w:id="25037" w:author="Ericsson User" w:date="2022-01-06T19:38:00Z">
        <w:r w:rsidRPr="00D629EF" w:rsidDel="000A3FE2">
          <w:rPr>
            <w:noProof w:val="0"/>
            <w:snapToGrid w:val="0"/>
          </w:rPr>
          <w:delText>--</w:delText>
        </w:r>
      </w:del>
    </w:p>
    <w:p w14:paraId="5DDBF01F" w14:textId="10B74A2E" w:rsidR="00360184" w:rsidRPr="00D629EF" w:rsidDel="000A3FE2" w:rsidRDefault="00360184" w:rsidP="00360184">
      <w:pPr>
        <w:pStyle w:val="PL"/>
        <w:spacing w:line="0" w:lineRule="atLeast"/>
        <w:outlineLvl w:val="3"/>
        <w:rPr>
          <w:del w:id="25038" w:author="Ericsson User" w:date="2022-01-06T19:38:00Z"/>
          <w:noProof w:val="0"/>
          <w:snapToGrid w:val="0"/>
        </w:rPr>
      </w:pPr>
      <w:del w:id="25039" w:author="Ericsson User" w:date="2022-01-06T19:38:00Z">
        <w:r w:rsidRPr="00D629EF" w:rsidDel="000A3FE2">
          <w:rPr>
            <w:noProof w:val="0"/>
            <w:snapToGrid w:val="0"/>
          </w:rPr>
          <w:delText>-- BEARER CONTEXT MODIFICATION REQUIRED</w:delText>
        </w:r>
      </w:del>
    </w:p>
    <w:p w14:paraId="5997C6DA" w14:textId="03F69677" w:rsidR="00360184" w:rsidRPr="00D629EF" w:rsidDel="000A3FE2" w:rsidRDefault="00360184" w:rsidP="00360184">
      <w:pPr>
        <w:pStyle w:val="PL"/>
        <w:spacing w:line="0" w:lineRule="atLeast"/>
        <w:rPr>
          <w:del w:id="25040" w:author="Ericsson User" w:date="2022-01-06T19:38:00Z"/>
          <w:noProof w:val="0"/>
          <w:snapToGrid w:val="0"/>
        </w:rPr>
      </w:pPr>
      <w:del w:id="25041" w:author="Ericsson User" w:date="2022-01-06T19:38:00Z">
        <w:r w:rsidRPr="00D629EF" w:rsidDel="000A3FE2">
          <w:rPr>
            <w:noProof w:val="0"/>
            <w:snapToGrid w:val="0"/>
          </w:rPr>
          <w:delText>--</w:delText>
        </w:r>
      </w:del>
    </w:p>
    <w:p w14:paraId="2EB4811F" w14:textId="01AF8C23" w:rsidR="00360184" w:rsidRPr="00D629EF" w:rsidDel="000A3FE2" w:rsidRDefault="00360184" w:rsidP="00360184">
      <w:pPr>
        <w:pStyle w:val="PL"/>
        <w:spacing w:line="0" w:lineRule="atLeast"/>
        <w:rPr>
          <w:del w:id="25042" w:author="Ericsson User" w:date="2022-01-06T19:38:00Z"/>
          <w:noProof w:val="0"/>
          <w:snapToGrid w:val="0"/>
        </w:rPr>
      </w:pPr>
      <w:del w:id="25043" w:author="Ericsson User" w:date="2022-01-06T19:38:00Z">
        <w:r w:rsidRPr="00D629EF" w:rsidDel="000A3FE2">
          <w:rPr>
            <w:noProof w:val="0"/>
            <w:snapToGrid w:val="0"/>
          </w:rPr>
          <w:delText>-- **************************************************************</w:delText>
        </w:r>
      </w:del>
    </w:p>
    <w:p w14:paraId="5DCA59A0" w14:textId="469FDA8E" w:rsidR="00360184" w:rsidRPr="00D629EF" w:rsidDel="000A3FE2" w:rsidRDefault="00360184" w:rsidP="00360184">
      <w:pPr>
        <w:pStyle w:val="PL"/>
        <w:spacing w:line="0" w:lineRule="atLeast"/>
        <w:rPr>
          <w:del w:id="25044" w:author="Ericsson User" w:date="2022-01-06T19:38:00Z"/>
          <w:noProof w:val="0"/>
          <w:snapToGrid w:val="0"/>
        </w:rPr>
      </w:pPr>
    </w:p>
    <w:p w14:paraId="36DD4763" w14:textId="184050AD" w:rsidR="00360184" w:rsidRPr="00D629EF" w:rsidDel="000A3FE2" w:rsidRDefault="00360184" w:rsidP="00360184">
      <w:pPr>
        <w:pStyle w:val="PL"/>
        <w:spacing w:line="0" w:lineRule="atLeast"/>
        <w:rPr>
          <w:del w:id="25045" w:author="Ericsson User" w:date="2022-01-06T19:38:00Z"/>
          <w:noProof w:val="0"/>
          <w:snapToGrid w:val="0"/>
        </w:rPr>
      </w:pPr>
      <w:del w:id="25046" w:author="Ericsson User" w:date="2022-01-06T19:38:00Z">
        <w:r w:rsidRPr="00D629EF" w:rsidDel="000A3FE2">
          <w:rPr>
            <w:noProof w:val="0"/>
            <w:snapToGrid w:val="0"/>
          </w:rPr>
          <w:delText>-- **************************************************************</w:delText>
        </w:r>
      </w:del>
    </w:p>
    <w:p w14:paraId="620868E5" w14:textId="7663AC6D" w:rsidR="00360184" w:rsidRPr="00D629EF" w:rsidDel="000A3FE2" w:rsidRDefault="00360184" w:rsidP="00360184">
      <w:pPr>
        <w:pStyle w:val="PL"/>
        <w:spacing w:line="0" w:lineRule="atLeast"/>
        <w:rPr>
          <w:del w:id="25047" w:author="Ericsson User" w:date="2022-01-06T19:38:00Z"/>
          <w:noProof w:val="0"/>
          <w:snapToGrid w:val="0"/>
        </w:rPr>
      </w:pPr>
      <w:del w:id="25048" w:author="Ericsson User" w:date="2022-01-06T19:38:00Z">
        <w:r w:rsidRPr="00D629EF" w:rsidDel="000A3FE2">
          <w:rPr>
            <w:noProof w:val="0"/>
            <w:snapToGrid w:val="0"/>
          </w:rPr>
          <w:delText>--</w:delText>
        </w:r>
      </w:del>
    </w:p>
    <w:p w14:paraId="77AD016A" w14:textId="4C791D28" w:rsidR="00360184" w:rsidRPr="00D629EF" w:rsidDel="000A3FE2" w:rsidRDefault="00360184" w:rsidP="00360184">
      <w:pPr>
        <w:pStyle w:val="PL"/>
        <w:spacing w:line="0" w:lineRule="atLeast"/>
        <w:rPr>
          <w:del w:id="25049" w:author="Ericsson User" w:date="2022-01-06T19:38:00Z"/>
          <w:noProof w:val="0"/>
          <w:snapToGrid w:val="0"/>
        </w:rPr>
      </w:pPr>
      <w:del w:id="25050" w:author="Ericsson User" w:date="2022-01-06T19:38:00Z">
        <w:r w:rsidRPr="00D629EF" w:rsidDel="000A3FE2">
          <w:rPr>
            <w:noProof w:val="0"/>
            <w:snapToGrid w:val="0"/>
          </w:rPr>
          <w:delText>-- Bearer Context Modification Required</w:delText>
        </w:r>
      </w:del>
    </w:p>
    <w:p w14:paraId="431C32BF" w14:textId="5D605CCC" w:rsidR="00360184" w:rsidRPr="00D629EF" w:rsidDel="000A3FE2" w:rsidRDefault="00360184" w:rsidP="00360184">
      <w:pPr>
        <w:pStyle w:val="PL"/>
        <w:spacing w:line="0" w:lineRule="atLeast"/>
        <w:rPr>
          <w:del w:id="25051" w:author="Ericsson User" w:date="2022-01-06T19:38:00Z"/>
          <w:noProof w:val="0"/>
          <w:snapToGrid w:val="0"/>
        </w:rPr>
      </w:pPr>
      <w:del w:id="25052" w:author="Ericsson User" w:date="2022-01-06T19:38:00Z">
        <w:r w:rsidRPr="00D629EF" w:rsidDel="000A3FE2">
          <w:rPr>
            <w:noProof w:val="0"/>
            <w:snapToGrid w:val="0"/>
          </w:rPr>
          <w:delText>--</w:delText>
        </w:r>
      </w:del>
    </w:p>
    <w:p w14:paraId="2BD3B150" w14:textId="246053EF" w:rsidR="00360184" w:rsidRPr="00D629EF" w:rsidDel="000A3FE2" w:rsidRDefault="00360184" w:rsidP="00360184">
      <w:pPr>
        <w:pStyle w:val="PL"/>
        <w:spacing w:line="0" w:lineRule="atLeast"/>
        <w:rPr>
          <w:del w:id="25053" w:author="Ericsson User" w:date="2022-01-06T19:38:00Z"/>
          <w:noProof w:val="0"/>
          <w:snapToGrid w:val="0"/>
        </w:rPr>
      </w:pPr>
      <w:del w:id="25054" w:author="Ericsson User" w:date="2022-01-06T19:38:00Z">
        <w:r w:rsidRPr="00D629EF" w:rsidDel="000A3FE2">
          <w:rPr>
            <w:noProof w:val="0"/>
            <w:snapToGrid w:val="0"/>
          </w:rPr>
          <w:delText>-- **************************************************************</w:delText>
        </w:r>
      </w:del>
    </w:p>
    <w:p w14:paraId="7346216D" w14:textId="1E80B4E5" w:rsidR="00360184" w:rsidRPr="00D629EF" w:rsidDel="000A3FE2" w:rsidRDefault="00360184" w:rsidP="00360184">
      <w:pPr>
        <w:pStyle w:val="PL"/>
        <w:spacing w:line="0" w:lineRule="atLeast"/>
        <w:rPr>
          <w:del w:id="25055" w:author="Ericsson User" w:date="2022-01-06T19:38:00Z"/>
          <w:noProof w:val="0"/>
          <w:snapToGrid w:val="0"/>
        </w:rPr>
      </w:pPr>
    </w:p>
    <w:p w14:paraId="647D4ADB" w14:textId="5C682534" w:rsidR="00360184" w:rsidRPr="00D629EF" w:rsidDel="000A3FE2" w:rsidRDefault="00360184" w:rsidP="00360184">
      <w:pPr>
        <w:pStyle w:val="PL"/>
        <w:spacing w:line="0" w:lineRule="atLeast"/>
        <w:rPr>
          <w:del w:id="25056" w:author="Ericsson User" w:date="2022-01-06T19:38:00Z"/>
          <w:noProof w:val="0"/>
          <w:snapToGrid w:val="0"/>
        </w:rPr>
      </w:pPr>
      <w:del w:id="25057" w:author="Ericsson User" w:date="2022-01-06T19:38:00Z">
        <w:r w:rsidRPr="00D629EF" w:rsidDel="000A3FE2">
          <w:rPr>
            <w:noProof w:val="0"/>
            <w:snapToGrid w:val="0"/>
          </w:rPr>
          <w:delText>BearerContextModificationRequired ::= SEQUENCE {</w:delText>
        </w:r>
      </w:del>
    </w:p>
    <w:p w14:paraId="35ADA1EE" w14:textId="0A1002F2" w:rsidR="00360184" w:rsidRPr="00D629EF" w:rsidDel="000A3FE2" w:rsidRDefault="00360184" w:rsidP="00360184">
      <w:pPr>
        <w:pStyle w:val="PL"/>
        <w:spacing w:line="0" w:lineRule="atLeast"/>
        <w:rPr>
          <w:del w:id="25058" w:author="Ericsson User" w:date="2022-01-06T19:38:00Z"/>
          <w:noProof w:val="0"/>
          <w:snapToGrid w:val="0"/>
        </w:rPr>
      </w:pPr>
      <w:del w:id="25059"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 BearerContextModificationRequiredIEs} },</w:delText>
        </w:r>
      </w:del>
    </w:p>
    <w:p w14:paraId="6129F04A" w14:textId="787E0545" w:rsidR="00360184" w:rsidRPr="00D629EF" w:rsidDel="000A3FE2" w:rsidRDefault="00360184" w:rsidP="00360184">
      <w:pPr>
        <w:pStyle w:val="PL"/>
        <w:spacing w:line="0" w:lineRule="atLeast"/>
        <w:rPr>
          <w:del w:id="25060" w:author="Ericsson User" w:date="2022-01-06T19:38:00Z"/>
          <w:noProof w:val="0"/>
          <w:snapToGrid w:val="0"/>
        </w:rPr>
      </w:pPr>
      <w:del w:id="25061" w:author="Ericsson User" w:date="2022-01-06T19:38:00Z">
        <w:r w:rsidRPr="00D629EF" w:rsidDel="000A3FE2">
          <w:rPr>
            <w:noProof w:val="0"/>
            <w:snapToGrid w:val="0"/>
          </w:rPr>
          <w:tab/>
          <w:delText>...</w:delText>
        </w:r>
      </w:del>
    </w:p>
    <w:p w14:paraId="20F43601" w14:textId="48C874B1" w:rsidR="00360184" w:rsidRPr="00D629EF" w:rsidDel="000A3FE2" w:rsidRDefault="00360184" w:rsidP="00360184">
      <w:pPr>
        <w:pStyle w:val="PL"/>
        <w:spacing w:line="0" w:lineRule="atLeast"/>
        <w:rPr>
          <w:del w:id="25062" w:author="Ericsson User" w:date="2022-01-06T19:38:00Z"/>
          <w:noProof w:val="0"/>
          <w:snapToGrid w:val="0"/>
        </w:rPr>
      </w:pPr>
      <w:del w:id="25063" w:author="Ericsson User" w:date="2022-01-06T19:38:00Z">
        <w:r w:rsidRPr="00D629EF" w:rsidDel="000A3FE2">
          <w:rPr>
            <w:noProof w:val="0"/>
            <w:snapToGrid w:val="0"/>
          </w:rPr>
          <w:delText>}</w:delText>
        </w:r>
      </w:del>
    </w:p>
    <w:p w14:paraId="53C88626" w14:textId="4D319333" w:rsidR="00360184" w:rsidRPr="00D629EF" w:rsidDel="000A3FE2" w:rsidRDefault="00360184" w:rsidP="00360184">
      <w:pPr>
        <w:pStyle w:val="PL"/>
        <w:spacing w:line="0" w:lineRule="atLeast"/>
        <w:rPr>
          <w:del w:id="25064" w:author="Ericsson User" w:date="2022-01-06T19:38:00Z"/>
          <w:noProof w:val="0"/>
          <w:snapToGrid w:val="0"/>
        </w:rPr>
      </w:pPr>
    </w:p>
    <w:p w14:paraId="4ECF4C13" w14:textId="72C85B2C" w:rsidR="00360184" w:rsidRPr="00D629EF" w:rsidDel="000A3FE2" w:rsidRDefault="00360184" w:rsidP="00360184">
      <w:pPr>
        <w:pStyle w:val="PL"/>
        <w:spacing w:line="0" w:lineRule="atLeast"/>
        <w:rPr>
          <w:del w:id="25065" w:author="Ericsson User" w:date="2022-01-06T19:38:00Z"/>
          <w:noProof w:val="0"/>
          <w:snapToGrid w:val="0"/>
        </w:rPr>
      </w:pPr>
      <w:del w:id="25066" w:author="Ericsson User" w:date="2022-01-06T19:38:00Z">
        <w:r w:rsidRPr="00D629EF" w:rsidDel="000A3FE2">
          <w:rPr>
            <w:noProof w:val="0"/>
            <w:snapToGrid w:val="0"/>
          </w:rPr>
          <w:delText>BearerContextModificationRequiredIEs E1AP-PROTOCOL-IES ::= {</w:delText>
        </w:r>
      </w:del>
    </w:p>
    <w:p w14:paraId="01A660CE" w14:textId="4404AFC9" w:rsidR="00360184" w:rsidRPr="00D629EF" w:rsidDel="000A3FE2" w:rsidRDefault="00360184" w:rsidP="00360184">
      <w:pPr>
        <w:pStyle w:val="PL"/>
        <w:spacing w:line="0" w:lineRule="atLeast"/>
        <w:rPr>
          <w:del w:id="25067" w:author="Ericsson User" w:date="2022-01-06T19:38:00Z"/>
          <w:noProof w:val="0"/>
          <w:snapToGrid w:val="0"/>
        </w:rPr>
      </w:pPr>
      <w:del w:id="25068" w:author="Ericsson User" w:date="2022-01-06T19:38:00Z">
        <w:r w:rsidRPr="00D629EF" w:rsidDel="000A3FE2">
          <w:rPr>
            <w:noProof w:val="0"/>
            <w:snapToGrid w:val="0"/>
          </w:rPr>
          <w:tab/>
          <w:delText>{ ID id-gNB-CU-CP-UE-E1AP-ID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66DC6187" w14:textId="646F23DE" w:rsidR="00360184" w:rsidRPr="00D629EF" w:rsidDel="000A3FE2" w:rsidRDefault="00360184" w:rsidP="00360184">
      <w:pPr>
        <w:pStyle w:val="PL"/>
        <w:spacing w:line="0" w:lineRule="atLeast"/>
        <w:rPr>
          <w:del w:id="25069" w:author="Ericsson User" w:date="2022-01-06T19:38:00Z"/>
          <w:noProof w:val="0"/>
          <w:snapToGrid w:val="0"/>
        </w:rPr>
      </w:pPr>
      <w:del w:id="25070" w:author="Ericsson User" w:date="2022-01-06T19:38:00Z">
        <w:r w:rsidRPr="00D629EF" w:rsidDel="000A3FE2">
          <w:rPr>
            <w:noProof w:val="0"/>
            <w:snapToGrid w:val="0"/>
          </w:rPr>
          <w:tab/>
          <w:delText>{ ID id-gNB-CU-UP-UE-E1AP-ID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2F9655B5" w14:textId="6A95732D" w:rsidR="00360184" w:rsidRPr="00D629EF" w:rsidDel="000A3FE2" w:rsidRDefault="00360184" w:rsidP="00360184">
      <w:pPr>
        <w:pStyle w:val="PL"/>
        <w:spacing w:line="0" w:lineRule="atLeast"/>
        <w:rPr>
          <w:del w:id="25071" w:author="Ericsson User" w:date="2022-01-06T19:38:00Z"/>
          <w:noProof w:val="0"/>
          <w:snapToGrid w:val="0"/>
        </w:rPr>
      </w:pPr>
      <w:del w:id="25072" w:author="Ericsson User" w:date="2022-01-06T19:38:00Z">
        <w:r w:rsidRPr="00D629EF" w:rsidDel="000A3FE2">
          <w:rPr>
            <w:noProof w:val="0"/>
            <w:snapToGrid w:val="0"/>
          </w:rPr>
          <w:tab/>
          <w:delText>{ ID id-System-BearerContextModificationRequired</w:delText>
        </w:r>
        <w:r w:rsidRPr="00D629EF" w:rsidDel="000A3FE2">
          <w:rPr>
            <w:noProof w:val="0"/>
            <w:snapToGrid w:val="0"/>
          </w:rPr>
          <w:tab/>
          <w:delText>CRITICALITY reject</w:delText>
        </w:r>
        <w:r w:rsidRPr="00D629EF" w:rsidDel="000A3FE2">
          <w:rPr>
            <w:noProof w:val="0"/>
            <w:snapToGrid w:val="0"/>
          </w:rPr>
          <w:tab/>
          <w:delText>TYPE System-BearerContextModificationRequired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r w:rsidRPr="00D629EF" w:rsidDel="000A3FE2">
          <w:rPr>
            <w:noProof w:val="0"/>
            <w:snapToGrid w:val="0"/>
          </w:rPr>
          <w:tab/>
        </w:r>
      </w:del>
    </w:p>
    <w:p w14:paraId="3562C1A5" w14:textId="2D9B939E" w:rsidR="00360184" w:rsidRPr="00D629EF" w:rsidDel="000A3FE2" w:rsidRDefault="00360184" w:rsidP="00360184">
      <w:pPr>
        <w:pStyle w:val="PL"/>
        <w:spacing w:line="0" w:lineRule="atLeast"/>
        <w:rPr>
          <w:del w:id="25073" w:author="Ericsson User" w:date="2022-01-06T19:38:00Z"/>
          <w:noProof w:val="0"/>
          <w:snapToGrid w:val="0"/>
        </w:rPr>
      </w:pPr>
      <w:del w:id="25074" w:author="Ericsson User" w:date="2022-01-06T19:38:00Z">
        <w:r w:rsidRPr="00D629EF" w:rsidDel="000A3FE2">
          <w:rPr>
            <w:noProof w:val="0"/>
            <w:snapToGrid w:val="0"/>
          </w:rPr>
          <w:tab/>
          <w:delText>...</w:delText>
        </w:r>
      </w:del>
    </w:p>
    <w:p w14:paraId="28AB95F5" w14:textId="38ED7B89" w:rsidR="00360184" w:rsidRPr="00D629EF" w:rsidDel="000A3FE2" w:rsidRDefault="00360184" w:rsidP="00360184">
      <w:pPr>
        <w:pStyle w:val="PL"/>
        <w:spacing w:line="0" w:lineRule="atLeast"/>
        <w:rPr>
          <w:del w:id="25075" w:author="Ericsson User" w:date="2022-01-06T19:38:00Z"/>
          <w:noProof w:val="0"/>
          <w:snapToGrid w:val="0"/>
        </w:rPr>
      </w:pPr>
      <w:del w:id="25076" w:author="Ericsson User" w:date="2022-01-06T19:38:00Z">
        <w:r w:rsidRPr="00D629EF" w:rsidDel="000A3FE2">
          <w:rPr>
            <w:noProof w:val="0"/>
            <w:snapToGrid w:val="0"/>
          </w:rPr>
          <w:delText xml:space="preserve">} </w:delText>
        </w:r>
      </w:del>
    </w:p>
    <w:p w14:paraId="59A4A8A0" w14:textId="09A91AF4" w:rsidR="00360184" w:rsidRPr="00D629EF" w:rsidDel="000A3FE2" w:rsidRDefault="00360184" w:rsidP="00360184">
      <w:pPr>
        <w:pStyle w:val="PL"/>
        <w:spacing w:line="0" w:lineRule="atLeast"/>
        <w:rPr>
          <w:del w:id="25077" w:author="Ericsson User" w:date="2022-01-06T19:38:00Z"/>
          <w:noProof w:val="0"/>
          <w:snapToGrid w:val="0"/>
        </w:rPr>
      </w:pPr>
    </w:p>
    <w:p w14:paraId="1CE5ED0D" w14:textId="240463AF" w:rsidR="00360184" w:rsidRPr="00D629EF" w:rsidDel="000A3FE2" w:rsidRDefault="00360184" w:rsidP="00360184">
      <w:pPr>
        <w:pStyle w:val="PL"/>
        <w:spacing w:line="0" w:lineRule="atLeast"/>
        <w:rPr>
          <w:del w:id="25078" w:author="Ericsson User" w:date="2022-01-06T19:38:00Z"/>
          <w:noProof w:val="0"/>
          <w:snapToGrid w:val="0"/>
        </w:rPr>
      </w:pPr>
      <w:del w:id="25079" w:author="Ericsson User" w:date="2022-01-06T19:38:00Z">
        <w:r w:rsidRPr="00D629EF" w:rsidDel="000A3FE2">
          <w:rPr>
            <w:noProof w:val="0"/>
            <w:snapToGrid w:val="0"/>
          </w:rPr>
          <w:delText>System-BearerContextModificationRequired</w:delText>
        </w:r>
        <w:r w:rsidRPr="00D629EF" w:rsidDel="000A3FE2">
          <w:rPr>
            <w:noProof w:val="0"/>
            <w:snapToGrid w:val="0"/>
          </w:rPr>
          <w:tab/>
          <w:delText>::=</w:delText>
        </w:r>
        <w:r w:rsidRPr="00D629EF" w:rsidDel="000A3FE2">
          <w:rPr>
            <w:noProof w:val="0"/>
            <w:snapToGrid w:val="0"/>
          </w:rPr>
          <w:tab/>
          <w:delText>CHOICE {</w:delText>
        </w:r>
      </w:del>
    </w:p>
    <w:p w14:paraId="3BC3C6EB" w14:textId="47D0E90C" w:rsidR="00360184" w:rsidRPr="00D629EF" w:rsidDel="000A3FE2" w:rsidRDefault="00360184" w:rsidP="00360184">
      <w:pPr>
        <w:pStyle w:val="PL"/>
        <w:spacing w:line="0" w:lineRule="atLeast"/>
        <w:rPr>
          <w:del w:id="25080" w:author="Ericsson User" w:date="2022-01-06T19:38:00Z"/>
          <w:noProof w:val="0"/>
          <w:snapToGrid w:val="0"/>
        </w:rPr>
      </w:pPr>
      <w:del w:id="25081" w:author="Ericsson User" w:date="2022-01-06T19:38:00Z">
        <w:r w:rsidRPr="00D629EF" w:rsidDel="000A3FE2">
          <w:rPr>
            <w:noProof w:val="0"/>
            <w:snapToGrid w:val="0"/>
          </w:rPr>
          <w:tab/>
          <w:delText>e-UTRAN-BearerContextModificationRequired</w:delText>
        </w:r>
        <w:r w:rsidRPr="00D629EF" w:rsidDel="000A3FE2">
          <w:rPr>
            <w:noProof w:val="0"/>
            <w:snapToGrid w:val="0"/>
          </w:rPr>
          <w:tab/>
        </w:r>
        <w:r w:rsidRPr="00D629EF" w:rsidDel="000A3FE2">
          <w:rPr>
            <w:noProof w:val="0"/>
            <w:snapToGrid w:val="0"/>
          </w:rPr>
          <w:tab/>
        </w:r>
        <w:r w:rsidRPr="00D629EF" w:rsidDel="000A3FE2">
          <w:rPr>
            <w:rFonts w:eastAsia="DengXian"/>
            <w:snapToGrid w:val="0"/>
            <w:lang w:eastAsia="zh-CN"/>
          </w:rPr>
          <w:delText>ProtocolIE-Container</w:delText>
        </w:r>
        <w:r w:rsidRPr="00D629EF" w:rsidDel="000A3FE2">
          <w:rPr>
            <w:noProof w:val="0"/>
            <w:snapToGrid w:val="0"/>
          </w:rPr>
          <w:delText xml:space="preserve"> {{EUTRAN-BearerContextModificationRequired}},</w:delText>
        </w:r>
      </w:del>
    </w:p>
    <w:p w14:paraId="60B2EBE0" w14:textId="2CADE3AA" w:rsidR="00360184" w:rsidRPr="00D629EF" w:rsidDel="000A3FE2" w:rsidRDefault="00360184" w:rsidP="00360184">
      <w:pPr>
        <w:pStyle w:val="PL"/>
        <w:spacing w:line="0" w:lineRule="atLeast"/>
        <w:rPr>
          <w:del w:id="25082" w:author="Ericsson User" w:date="2022-01-06T19:38:00Z"/>
          <w:noProof w:val="0"/>
          <w:snapToGrid w:val="0"/>
        </w:rPr>
      </w:pPr>
      <w:del w:id="25083" w:author="Ericsson User" w:date="2022-01-06T19:38:00Z">
        <w:r w:rsidRPr="00D629EF" w:rsidDel="000A3FE2">
          <w:rPr>
            <w:noProof w:val="0"/>
            <w:snapToGrid w:val="0"/>
          </w:rPr>
          <w:tab/>
          <w:delText>nG-RAN-BearerContextModificationRequired</w:delText>
        </w:r>
        <w:r w:rsidRPr="00D629EF" w:rsidDel="000A3FE2">
          <w:rPr>
            <w:noProof w:val="0"/>
            <w:snapToGrid w:val="0"/>
          </w:rPr>
          <w:tab/>
        </w:r>
        <w:r w:rsidRPr="00D629EF" w:rsidDel="000A3FE2">
          <w:rPr>
            <w:noProof w:val="0"/>
            <w:snapToGrid w:val="0"/>
          </w:rPr>
          <w:tab/>
        </w:r>
        <w:r w:rsidRPr="00D629EF" w:rsidDel="000A3FE2">
          <w:rPr>
            <w:rFonts w:eastAsia="DengXian"/>
            <w:snapToGrid w:val="0"/>
            <w:lang w:eastAsia="zh-CN"/>
          </w:rPr>
          <w:delText>ProtocolIE-Container</w:delText>
        </w:r>
        <w:r w:rsidRPr="00D629EF" w:rsidDel="000A3FE2">
          <w:rPr>
            <w:noProof w:val="0"/>
            <w:snapToGrid w:val="0"/>
          </w:rPr>
          <w:delText xml:space="preserve"> {{NG-RAN-BearerContextModificationRequired}},</w:delText>
        </w:r>
      </w:del>
    </w:p>
    <w:p w14:paraId="4B0FEDA8" w14:textId="22102B93" w:rsidR="00360184" w:rsidRPr="00D629EF" w:rsidDel="000A3FE2" w:rsidRDefault="00360184" w:rsidP="00360184">
      <w:pPr>
        <w:pStyle w:val="PL"/>
        <w:spacing w:line="0" w:lineRule="atLeast"/>
        <w:rPr>
          <w:del w:id="25084" w:author="Ericsson User" w:date="2022-01-06T19:38:00Z"/>
          <w:noProof w:val="0"/>
          <w:snapToGrid w:val="0"/>
        </w:rPr>
      </w:pPr>
      <w:del w:id="25085" w:author="Ericsson User" w:date="2022-01-06T19:38:00Z">
        <w:r w:rsidRPr="00D629EF" w:rsidDel="000A3FE2">
          <w:rPr>
            <w:noProof w:val="0"/>
            <w:snapToGrid w:val="0"/>
          </w:rPr>
          <w:tab/>
        </w:r>
        <w:r w:rsidRPr="00D629EF" w:rsidDel="000A3FE2">
          <w:rPr>
            <w:rFonts w:eastAsia="SimSun"/>
          </w:rPr>
          <w:delText>choice-extension</w:delText>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delText>ProtocolIE-SingleContainer {{</w:delText>
        </w:r>
        <w:r w:rsidRPr="00D629EF" w:rsidDel="000A3FE2">
          <w:rPr>
            <w:noProof w:val="0"/>
            <w:snapToGrid w:val="0"/>
          </w:rPr>
          <w:delText>System-BearerContextModificationRequired</w:delText>
        </w:r>
        <w:r w:rsidRPr="00D629EF" w:rsidDel="000A3FE2">
          <w:rPr>
            <w:rFonts w:eastAsia="SimSun"/>
          </w:rPr>
          <w:delText>-ExtIEs}}</w:delText>
        </w:r>
      </w:del>
    </w:p>
    <w:p w14:paraId="3D1D147B" w14:textId="616457DA" w:rsidR="00360184" w:rsidRPr="00D629EF" w:rsidDel="000A3FE2" w:rsidRDefault="00360184" w:rsidP="00360184">
      <w:pPr>
        <w:pStyle w:val="PL"/>
        <w:spacing w:line="0" w:lineRule="atLeast"/>
        <w:rPr>
          <w:del w:id="25086" w:author="Ericsson User" w:date="2022-01-06T19:38:00Z"/>
          <w:noProof w:val="0"/>
          <w:snapToGrid w:val="0"/>
        </w:rPr>
      </w:pPr>
      <w:del w:id="25087" w:author="Ericsson User" w:date="2022-01-06T19:38:00Z">
        <w:r w:rsidRPr="00D629EF" w:rsidDel="000A3FE2">
          <w:rPr>
            <w:noProof w:val="0"/>
            <w:snapToGrid w:val="0"/>
          </w:rPr>
          <w:delText>}</w:delText>
        </w:r>
      </w:del>
    </w:p>
    <w:p w14:paraId="1FA79358" w14:textId="618B41E6" w:rsidR="00360184" w:rsidRPr="00D629EF" w:rsidDel="000A3FE2" w:rsidRDefault="00360184" w:rsidP="00360184">
      <w:pPr>
        <w:pStyle w:val="PL"/>
        <w:spacing w:line="0" w:lineRule="atLeast"/>
        <w:rPr>
          <w:del w:id="25088" w:author="Ericsson User" w:date="2022-01-06T19:38:00Z"/>
          <w:noProof w:val="0"/>
          <w:snapToGrid w:val="0"/>
        </w:rPr>
      </w:pPr>
    </w:p>
    <w:p w14:paraId="7ACC5694" w14:textId="0D73FBEF" w:rsidR="00360184" w:rsidRPr="00D629EF" w:rsidDel="000A3FE2" w:rsidRDefault="00360184" w:rsidP="00360184">
      <w:pPr>
        <w:pStyle w:val="PL"/>
        <w:rPr>
          <w:del w:id="25089" w:author="Ericsson User" w:date="2022-01-06T19:38:00Z"/>
          <w:rFonts w:eastAsia="SimSun"/>
        </w:rPr>
      </w:pPr>
      <w:del w:id="25090" w:author="Ericsson User" w:date="2022-01-06T19:38:00Z">
        <w:r w:rsidRPr="00D629EF" w:rsidDel="000A3FE2">
          <w:rPr>
            <w:noProof w:val="0"/>
            <w:snapToGrid w:val="0"/>
          </w:rPr>
          <w:delText>System-BearerContextModificationRequired</w:delText>
        </w:r>
        <w:r w:rsidRPr="00D629EF" w:rsidDel="000A3FE2">
          <w:rPr>
            <w:rFonts w:eastAsia="SimSun"/>
          </w:rPr>
          <w:delText xml:space="preserve">-ExtIEs </w:delText>
        </w:r>
        <w:r w:rsidRPr="00D629EF" w:rsidDel="000A3FE2">
          <w:rPr>
            <w:noProof w:val="0"/>
            <w:snapToGrid w:val="0"/>
            <w:lang w:eastAsia="zh-CN"/>
          </w:rPr>
          <w:delText xml:space="preserve">E1AP-PROTOCOL-IES </w:delText>
        </w:r>
        <w:r w:rsidRPr="00D629EF" w:rsidDel="000A3FE2">
          <w:rPr>
            <w:rFonts w:eastAsia="SimSun"/>
          </w:rPr>
          <w:delText>::= {</w:delText>
        </w:r>
      </w:del>
    </w:p>
    <w:p w14:paraId="0C227423" w14:textId="3594C37C" w:rsidR="00360184" w:rsidRPr="00D629EF" w:rsidDel="000A3FE2" w:rsidRDefault="00360184" w:rsidP="00360184">
      <w:pPr>
        <w:pStyle w:val="PL"/>
        <w:rPr>
          <w:del w:id="25091" w:author="Ericsson User" w:date="2022-01-06T19:38:00Z"/>
          <w:rFonts w:eastAsia="SimSun"/>
        </w:rPr>
      </w:pPr>
      <w:del w:id="25092" w:author="Ericsson User" w:date="2022-01-06T19:38:00Z">
        <w:r w:rsidRPr="00D629EF" w:rsidDel="000A3FE2">
          <w:rPr>
            <w:rFonts w:eastAsia="SimSun"/>
          </w:rPr>
          <w:tab/>
          <w:delText>...</w:delText>
        </w:r>
      </w:del>
    </w:p>
    <w:p w14:paraId="20CE2CAC" w14:textId="02D185B8" w:rsidR="00360184" w:rsidRPr="00D629EF" w:rsidDel="000A3FE2" w:rsidRDefault="00360184" w:rsidP="00360184">
      <w:pPr>
        <w:pStyle w:val="PL"/>
        <w:rPr>
          <w:del w:id="25093" w:author="Ericsson User" w:date="2022-01-06T19:38:00Z"/>
          <w:rFonts w:eastAsia="SimSun"/>
        </w:rPr>
      </w:pPr>
      <w:del w:id="25094" w:author="Ericsson User" w:date="2022-01-06T19:38:00Z">
        <w:r w:rsidRPr="00D629EF" w:rsidDel="000A3FE2">
          <w:rPr>
            <w:rFonts w:eastAsia="SimSun"/>
          </w:rPr>
          <w:delText>}</w:delText>
        </w:r>
      </w:del>
    </w:p>
    <w:p w14:paraId="209480AD" w14:textId="3B038FE7" w:rsidR="00360184" w:rsidRPr="00D629EF" w:rsidDel="000A3FE2" w:rsidRDefault="00360184" w:rsidP="00360184">
      <w:pPr>
        <w:pStyle w:val="PL"/>
        <w:spacing w:line="0" w:lineRule="atLeast"/>
        <w:rPr>
          <w:del w:id="25095" w:author="Ericsson User" w:date="2022-01-06T19:38:00Z"/>
          <w:noProof w:val="0"/>
          <w:snapToGrid w:val="0"/>
        </w:rPr>
      </w:pPr>
    </w:p>
    <w:p w14:paraId="7C193D8B" w14:textId="13B9808D" w:rsidR="00360184" w:rsidRPr="00D629EF" w:rsidDel="000A3FE2" w:rsidRDefault="00360184" w:rsidP="00360184">
      <w:pPr>
        <w:pStyle w:val="PL"/>
        <w:rPr>
          <w:del w:id="25096" w:author="Ericsson User" w:date="2022-01-06T19:38:00Z"/>
          <w:rFonts w:eastAsia="DengXian"/>
          <w:snapToGrid w:val="0"/>
          <w:lang w:eastAsia="zh-CN"/>
        </w:rPr>
      </w:pPr>
      <w:del w:id="25097" w:author="Ericsson User" w:date="2022-01-06T19:38:00Z">
        <w:r w:rsidRPr="00D629EF" w:rsidDel="000A3FE2">
          <w:rPr>
            <w:noProof w:val="0"/>
            <w:snapToGrid w:val="0"/>
          </w:rPr>
          <w:delText>EUTRAN-BearerContextModificationRequired</w:delText>
        </w:r>
        <w:r w:rsidRPr="00D629EF" w:rsidDel="000A3FE2">
          <w:rPr>
            <w:rFonts w:eastAsia="DengXian"/>
            <w:snapToGrid w:val="0"/>
            <w:lang w:eastAsia="zh-CN"/>
          </w:rPr>
          <w:delText xml:space="preserve"> E1AP-PROTOCOL-IES ::= {</w:delText>
        </w:r>
      </w:del>
    </w:p>
    <w:p w14:paraId="6F5AEF62" w14:textId="47C76828" w:rsidR="00360184" w:rsidRPr="00D629EF" w:rsidDel="000A3FE2" w:rsidRDefault="00360184" w:rsidP="00360184">
      <w:pPr>
        <w:pStyle w:val="PL"/>
        <w:rPr>
          <w:del w:id="25098" w:author="Ericsson User" w:date="2022-01-06T19:38:00Z"/>
          <w:noProof w:val="0"/>
          <w:snapToGrid w:val="0"/>
        </w:rPr>
      </w:pPr>
      <w:del w:id="25099" w:author="Ericsson User" w:date="2022-01-06T19:38:00Z">
        <w:r w:rsidRPr="00D629EF" w:rsidDel="000A3FE2">
          <w:rPr>
            <w:rFonts w:eastAsia="DengXian"/>
            <w:snapToGrid w:val="0"/>
            <w:lang w:eastAsia="zh-CN"/>
          </w:rPr>
          <w:tab/>
          <w:delText>{ ID id-</w:delText>
        </w:r>
        <w:r w:rsidRPr="00D629EF" w:rsidDel="000A3FE2">
          <w:rPr>
            <w:noProof w:val="0"/>
            <w:snapToGrid w:val="0"/>
          </w:rPr>
          <w:delText>DRB-Required-To-Modify-List-EUTRAN</w:delText>
        </w:r>
        <w:r w:rsidRPr="00D629EF" w:rsidDel="000A3FE2">
          <w:rPr>
            <w:rFonts w:eastAsia="DengXian"/>
            <w:snapToGrid w:val="0"/>
            <w:lang w:eastAsia="zh-CN"/>
          </w:rPr>
          <w:tab/>
          <w:delText>CRITICALITY reject</w:delText>
        </w:r>
        <w:r w:rsidRPr="00D629EF" w:rsidDel="000A3FE2">
          <w:rPr>
            <w:rFonts w:eastAsia="DengXian"/>
            <w:snapToGrid w:val="0"/>
            <w:lang w:eastAsia="zh-CN"/>
          </w:rPr>
          <w:tab/>
          <w:delText xml:space="preserve">TYPE </w:delText>
        </w:r>
        <w:r w:rsidRPr="00D629EF" w:rsidDel="000A3FE2">
          <w:rPr>
            <w:noProof w:val="0"/>
            <w:snapToGrid w:val="0"/>
          </w:rPr>
          <w:delText>DRB-Required-To-Modify-List-EUTRAN</w:delText>
        </w:r>
        <w:r w:rsidRPr="00D629EF" w:rsidDel="000A3FE2">
          <w:rPr>
            <w:noProof w:val="0"/>
            <w:snapToGrid w:val="0"/>
          </w:rPr>
          <w:tab/>
          <w:delText>P</w:delText>
        </w:r>
        <w:r w:rsidRPr="00D629EF" w:rsidDel="000A3FE2">
          <w:rPr>
            <w:rFonts w:eastAsia="DengXian"/>
            <w:snapToGrid w:val="0"/>
            <w:lang w:eastAsia="zh-CN"/>
          </w:rPr>
          <w:delText>RESENCE optional }</w:delText>
        </w:r>
        <w:r w:rsidRPr="00D629EF" w:rsidDel="000A3FE2">
          <w:rPr>
            <w:noProof w:val="0"/>
            <w:snapToGrid w:val="0"/>
          </w:rPr>
          <w:delText>|</w:delText>
        </w:r>
      </w:del>
    </w:p>
    <w:p w14:paraId="0E9E8667" w14:textId="060B616B" w:rsidR="00360184" w:rsidRPr="00D629EF" w:rsidDel="000A3FE2" w:rsidRDefault="00360184" w:rsidP="00360184">
      <w:pPr>
        <w:pStyle w:val="PL"/>
        <w:rPr>
          <w:del w:id="25100" w:author="Ericsson User" w:date="2022-01-06T19:38:00Z"/>
          <w:rFonts w:eastAsia="DengXian"/>
          <w:snapToGrid w:val="0"/>
          <w:lang w:eastAsia="zh-CN"/>
        </w:rPr>
      </w:pPr>
      <w:del w:id="25101" w:author="Ericsson User" w:date="2022-01-06T19:38:00Z">
        <w:r w:rsidRPr="00D629EF" w:rsidDel="000A3FE2">
          <w:rPr>
            <w:rFonts w:eastAsia="DengXian"/>
            <w:snapToGrid w:val="0"/>
            <w:lang w:eastAsia="zh-CN"/>
          </w:rPr>
          <w:tab/>
          <w:delText>{ ID id-</w:delText>
        </w:r>
        <w:r w:rsidRPr="00D629EF" w:rsidDel="000A3FE2">
          <w:rPr>
            <w:noProof w:val="0"/>
            <w:snapToGrid w:val="0"/>
          </w:rPr>
          <w:delText>DRB-Required-To-Remove-List-EUTRAN</w:delText>
        </w:r>
        <w:r w:rsidRPr="00D629EF" w:rsidDel="000A3FE2">
          <w:rPr>
            <w:rFonts w:eastAsia="DengXian"/>
            <w:snapToGrid w:val="0"/>
            <w:lang w:eastAsia="zh-CN"/>
          </w:rPr>
          <w:tab/>
          <w:delText>CRITICALITY reject</w:delText>
        </w:r>
        <w:r w:rsidRPr="00D629EF" w:rsidDel="000A3FE2">
          <w:rPr>
            <w:rFonts w:eastAsia="DengXian"/>
            <w:snapToGrid w:val="0"/>
            <w:lang w:eastAsia="zh-CN"/>
          </w:rPr>
          <w:tab/>
          <w:delText xml:space="preserve">TYPE </w:delText>
        </w:r>
        <w:r w:rsidRPr="00D629EF" w:rsidDel="000A3FE2">
          <w:rPr>
            <w:noProof w:val="0"/>
            <w:snapToGrid w:val="0"/>
          </w:rPr>
          <w:delText>DRB-Required-To-Remove-List-EUTRAN</w:delText>
        </w:r>
        <w:r w:rsidRPr="00D629EF" w:rsidDel="000A3FE2">
          <w:rPr>
            <w:noProof w:val="0"/>
            <w:snapToGrid w:val="0"/>
          </w:rPr>
          <w:tab/>
          <w:delText>P</w:delText>
        </w:r>
        <w:r w:rsidRPr="00D629EF" w:rsidDel="000A3FE2">
          <w:rPr>
            <w:rFonts w:eastAsia="DengXian"/>
            <w:snapToGrid w:val="0"/>
            <w:lang w:eastAsia="zh-CN"/>
          </w:rPr>
          <w:delText>RESENCE optional },</w:delText>
        </w:r>
      </w:del>
    </w:p>
    <w:p w14:paraId="7296E45F" w14:textId="7DA4EEEE" w:rsidR="00360184" w:rsidRPr="00D629EF" w:rsidDel="000A3FE2" w:rsidRDefault="00360184" w:rsidP="00360184">
      <w:pPr>
        <w:pStyle w:val="PL"/>
        <w:rPr>
          <w:del w:id="25102" w:author="Ericsson User" w:date="2022-01-06T19:38:00Z"/>
          <w:rFonts w:eastAsia="DengXian"/>
          <w:snapToGrid w:val="0"/>
          <w:lang w:eastAsia="zh-CN"/>
        </w:rPr>
      </w:pPr>
      <w:del w:id="25103" w:author="Ericsson User" w:date="2022-01-06T19:38:00Z">
        <w:r w:rsidRPr="00D629EF" w:rsidDel="000A3FE2">
          <w:rPr>
            <w:rFonts w:eastAsia="DengXian"/>
            <w:snapToGrid w:val="0"/>
            <w:lang w:eastAsia="zh-CN"/>
          </w:rPr>
          <w:tab/>
          <w:delText>...</w:delText>
        </w:r>
      </w:del>
    </w:p>
    <w:p w14:paraId="21C4113E" w14:textId="3B6F0EFB" w:rsidR="00360184" w:rsidRPr="00D629EF" w:rsidDel="000A3FE2" w:rsidRDefault="00360184" w:rsidP="00360184">
      <w:pPr>
        <w:pStyle w:val="PL"/>
        <w:rPr>
          <w:del w:id="25104" w:author="Ericsson User" w:date="2022-01-06T19:38:00Z"/>
          <w:rFonts w:eastAsia="DengXian"/>
          <w:snapToGrid w:val="0"/>
          <w:lang w:eastAsia="zh-CN"/>
        </w:rPr>
      </w:pPr>
      <w:del w:id="25105" w:author="Ericsson User" w:date="2022-01-06T19:38:00Z">
        <w:r w:rsidRPr="00D629EF" w:rsidDel="000A3FE2">
          <w:rPr>
            <w:rFonts w:eastAsia="DengXian"/>
            <w:snapToGrid w:val="0"/>
            <w:lang w:eastAsia="zh-CN"/>
          </w:rPr>
          <w:delText>}</w:delText>
        </w:r>
      </w:del>
    </w:p>
    <w:p w14:paraId="79D62D65" w14:textId="2E9E8A07" w:rsidR="00360184" w:rsidRPr="00D629EF" w:rsidDel="000A3FE2" w:rsidRDefault="00360184" w:rsidP="00360184">
      <w:pPr>
        <w:pStyle w:val="PL"/>
        <w:rPr>
          <w:del w:id="25106" w:author="Ericsson User" w:date="2022-01-06T19:38:00Z"/>
          <w:rFonts w:eastAsia="DengXian"/>
          <w:snapToGrid w:val="0"/>
          <w:lang w:eastAsia="zh-CN"/>
        </w:rPr>
      </w:pPr>
    </w:p>
    <w:p w14:paraId="28986C89" w14:textId="0623F092" w:rsidR="00360184" w:rsidRPr="00D629EF" w:rsidDel="000A3FE2" w:rsidRDefault="00360184" w:rsidP="00360184">
      <w:pPr>
        <w:pStyle w:val="PL"/>
        <w:rPr>
          <w:del w:id="25107" w:author="Ericsson User" w:date="2022-01-06T19:38:00Z"/>
          <w:rFonts w:eastAsia="DengXian"/>
          <w:snapToGrid w:val="0"/>
          <w:lang w:eastAsia="zh-CN"/>
        </w:rPr>
      </w:pPr>
      <w:del w:id="25108" w:author="Ericsson User" w:date="2022-01-06T19:38:00Z">
        <w:r w:rsidRPr="00D629EF" w:rsidDel="000A3FE2">
          <w:rPr>
            <w:noProof w:val="0"/>
            <w:snapToGrid w:val="0"/>
          </w:rPr>
          <w:delText>NG-RAN-BearerContextModificationRequired</w:delText>
        </w:r>
        <w:r w:rsidRPr="00D629EF" w:rsidDel="000A3FE2">
          <w:rPr>
            <w:rFonts w:eastAsia="DengXian"/>
            <w:snapToGrid w:val="0"/>
            <w:lang w:eastAsia="zh-CN"/>
          </w:rPr>
          <w:delText xml:space="preserve"> E1AP-PROTOCOL-IES ::= {</w:delText>
        </w:r>
      </w:del>
    </w:p>
    <w:p w14:paraId="7A888C86" w14:textId="45D3A6F2" w:rsidR="00360184" w:rsidRPr="00D629EF" w:rsidDel="000A3FE2" w:rsidRDefault="00360184" w:rsidP="00360184">
      <w:pPr>
        <w:pStyle w:val="PL"/>
        <w:rPr>
          <w:del w:id="25109" w:author="Ericsson User" w:date="2022-01-06T19:38:00Z"/>
          <w:noProof w:val="0"/>
          <w:snapToGrid w:val="0"/>
        </w:rPr>
      </w:pPr>
      <w:del w:id="25110" w:author="Ericsson User" w:date="2022-01-06T19:38:00Z">
        <w:r w:rsidRPr="00D629EF" w:rsidDel="000A3FE2">
          <w:rPr>
            <w:rFonts w:eastAsia="DengXian"/>
            <w:snapToGrid w:val="0"/>
            <w:lang w:eastAsia="zh-CN"/>
          </w:rPr>
          <w:tab/>
          <w:delText>{ ID id-</w:delText>
        </w:r>
        <w:r w:rsidRPr="00D629EF" w:rsidDel="000A3FE2">
          <w:rPr>
            <w:noProof w:val="0"/>
            <w:snapToGrid w:val="0"/>
          </w:rPr>
          <w:delText>PDU-Session-Resource-Required-To-Modify-List</w:delText>
        </w:r>
        <w:r w:rsidRPr="00D629EF" w:rsidDel="000A3FE2">
          <w:rPr>
            <w:rFonts w:eastAsia="DengXian"/>
            <w:snapToGrid w:val="0"/>
            <w:lang w:eastAsia="zh-CN"/>
          </w:rPr>
          <w:tab/>
          <w:delText>CRITICALITY reject</w:delText>
        </w:r>
        <w:r w:rsidRPr="00D629EF" w:rsidDel="000A3FE2">
          <w:rPr>
            <w:rFonts w:eastAsia="DengXian"/>
            <w:snapToGrid w:val="0"/>
            <w:lang w:eastAsia="zh-CN"/>
          </w:rPr>
          <w:tab/>
          <w:delText xml:space="preserve">TYPE </w:delText>
        </w:r>
        <w:r w:rsidRPr="00D629EF" w:rsidDel="000A3FE2">
          <w:rPr>
            <w:noProof w:val="0"/>
            <w:snapToGrid w:val="0"/>
          </w:rPr>
          <w:delText>PDU-Session-Resource-Required-To-Modify-List</w:delText>
        </w:r>
        <w:r w:rsidRPr="00D629EF" w:rsidDel="000A3FE2">
          <w:rPr>
            <w:noProof w:val="0"/>
            <w:snapToGrid w:val="0"/>
          </w:rPr>
          <w:tab/>
          <w:delText>P</w:delText>
        </w:r>
        <w:r w:rsidRPr="00D629EF" w:rsidDel="000A3FE2">
          <w:rPr>
            <w:rFonts w:eastAsia="DengXian"/>
            <w:snapToGrid w:val="0"/>
            <w:lang w:eastAsia="zh-CN"/>
          </w:rPr>
          <w:delText>RESENCE optional }</w:delText>
        </w:r>
        <w:r w:rsidRPr="00D629EF" w:rsidDel="000A3FE2">
          <w:rPr>
            <w:noProof w:val="0"/>
            <w:snapToGrid w:val="0"/>
          </w:rPr>
          <w:delText>|</w:delText>
        </w:r>
      </w:del>
    </w:p>
    <w:p w14:paraId="6383D8D4" w14:textId="361737FE" w:rsidR="00360184" w:rsidRPr="00D629EF" w:rsidDel="000A3FE2" w:rsidRDefault="00360184" w:rsidP="00360184">
      <w:pPr>
        <w:pStyle w:val="PL"/>
        <w:rPr>
          <w:del w:id="25111" w:author="Ericsson User" w:date="2022-01-06T19:38:00Z"/>
          <w:rFonts w:eastAsia="DengXian"/>
          <w:snapToGrid w:val="0"/>
          <w:lang w:eastAsia="zh-CN"/>
        </w:rPr>
      </w:pPr>
      <w:del w:id="25112" w:author="Ericsson User" w:date="2022-01-06T19:38:00Z">
        <w:r w:rsidRPr="00D629EF" w:rsidDel="000A3FE2">
          <w:rPr>
            <w:rFonts w:eastAsia="DengXian"/>
            <w:snapToGrid w:val="0"/>
            <w:lang w:eastAsia="zh-CN"/>
          </w:rPr>
          <w:tab/>
          <w:delText>{ ID id-</w:delText>
        </w:r>
        <w:r w:rsidRPr="00D629EF" w:rsidDel="000A3FE2">
          <w:rPr>
            <w:noProof w:val="0"/>
            <w:snapToGrid w:val="0"/>
          </w:rPr>
          <w:delText>PDU-Session-Resource-To-Remove-List</w:delText>
        </w:r>
        <w:r w:rsidRPr="00D629EF" w:rsidDel="000A3FE2">
          <w:rPr>
            <w:rFonts w:eastAsia="DengXian"/>
            <w:snapToGrid w:val="0"/>
            <w:lang w:eastAsia="zh-CN"/>
          </w:rPr>
          <w:tab/>
          <w:delText>CRITICALITY reject</w:delText>
        </w:r>
        <w:r w:rsidRPr="00D629EF" w:rsidDel="000A3FE2">
          <w:rPr>
            <w:rFonts w:eastAsia="DengXian"/>
            <w:snapToGrid w:val="0"/>
            <w:lang w:eastAsia="zh-CN"/>
          </w:rPr>
          <w:tab/>
          <w:delText xml:space="preserve"> TYPE </w:delText>
        </w:r>
        <w:r w:rsidRPr="00D629EF" w:rsidDel="000A3FE2">
          <w:rPr>
            <w:noProof w:val="0"/>
            <w:snapToGrid w:val="0"/>
          </w:rPr>
          <w:delText>PDU-Session-Resource-To-Remove-List</w:delText>
        </w:r>
        <w:r w:rsidRPr="00D629EF" w:rsidDel="000A3FE2">
          <w:rPr>
            <w:noProof w:val="0"/>
            <w:snapToGrid w:val="0"/>
          </w:rPr>
          <w:tab/>
          <w:delText>P</w:delText>
        </w:r>
        <w:r w:rsidRPr="00D629EF" w:rsidDel="000A3FE2">
          <w:rPr>
            <w:rFonts w:eastAsia="DengXian"/>
            <w:snapToGrid w:val="0"/>
            <w:lang w:eastAsia="zh-CN"/>
          </w:rPr>
          <w:delText>RESENCE optional },</w:delText>
        </w:r>
      </w:del>
    </w:p>
    <w:p w14:paraId="54222970" w14:textId="41A962EE" w:rsidR="00360184" w:rsidRPr="00862E3E" w:rsidDel="000A3FE2" w:rsidRDefault="00360184" w:rsidP="00360184">
      <w:pPr>
        <w:pStyle w:val="PL"/>
        <w:rPr>
          <w:del w:id="25113" w:author="Ericsson User" w:date="2022-01-06T19:38:00Z"/>
          <w:rFonts w:eastAsia="DengXian"/>
          <w:snapToGrid w:val="0"/>
          <w:lang w:val="fr-FR" w:eastAsia="zh-CN"/>
          <w:rPrChange w:id="25114" w:author="Ericsson User" w:date="2022-01-06T19:26:00Z">
            <w:rPr>
              <w:del w:id="25115" w:author="Ericsson User" w:date="2022-01-06T19:38:00Z"/>
              <w:rFonts w:eastAsia="DengXian"/>
              <w:snapToGrid w:val="0"/>
              <w:lang w:eastAsia="zh-CN"/>
            </w:rPr>
          </w:rPrChange>
        </w:rPr>
      </w:pPr>
      <w:del w:id="25116" w:author="Ericsson User" w:date="2022-01-06T19:38:00Z">
        <w:r w:rsidRPr="00D629EF" w:rsidDel="000A3FE2">
          <w:rPr>
            <w:rFonts w:eastAsia="DengXian"/>
            <w:snapToGrid w:val="0"/>
            <w:lang w:eastAsia="zh-CN"/>
          </w:rPr>
          <w:tab/>
        </w:r>
        <w:r w:rsidRPr="00862E3E" w:rsidDel="000A3FE2">
          <w:rPr>
            <w:rFonts w:eastAsia="DengXian"/>
            <w:snapToGrid w:val="0"/>
            <w:lang w:val="fr-FR" w:eastAsia="zh-CN"/>
            <w:rPrChange w:id="25117" w:author="Ericsson User" w:date="2022-01-06T19:26:00Z">
              <w:rPr>
                <w:rFonts w:eastAsia="DengXian"/>
                <w:snapToGrid w:val="0"/>
                <w:lang w:eastAsia="zh-CN"/>
              </w:rPr>
            </w:rPrChange>
          </w:rPr>
          <w:delText>...</w:delText>
        </w:r>
      </w:del>
    </w:p>
    <w:p w14:paraId="3D9C8128" w14:textId="1A45110A" w:rsidR="00360184" w:rsidRPr="00862E3E" w:rsidDel="000A3FE2" w:rsidRDefault="00360184" w:rsidP="00360184">
      <w:pPr>
        <w:pStyle w:val="PL"/>
        <w:rPr>
          <w:del w:id="25118" w:author="Ericsson User" w:date="2022-01-06T19:38:00Z"/>
          <w:rFonts w:eastAsia="DengXian"/>
          <w:snapToGrid w:val="0"/>
          <w:lang w:val="fr-FR" w:eastAsia="zh-CN"/>
          <w:rPrChange w:id="25119" w:author="Ericsson User" w:date="2022-01-06T19:26:00Z">
            <w:rPr>
              <w:del w:id="25120" w:author="Ericsson User" w:date="2022-01-06T19:38:00Z"/>
              <w:rFonts w:eastAsia="DengXian"/>
              <w:snapToGrid w:val="0"/>
              <w:lang w:eastAsia="zh-CN"/>
            </w:rPr>
          </w:rPrChange>
        </w:rPr>
      </w:pPr>
      <w:del w:id="25121" w:author="Ericsson User" w:date="2022-01-06T19:38:00Z">
        <w:r w:rsidRPr="00862E3E" w:rsidDel="000A3FE2">
          <w:rPr>
            <w:rFonts w:eastAsia="DengXian"/>
            <w:snapToGrid w:val="0"/>
            <w:lang w:val="fr-FR" w:eastAsia="zh-CN"/>
            <w:rPrChange w:id="25122" w:author="Ericsson User" w:date="2022-01-06T19:26:00Z">
              <w:rPr>
                <w:rFonts w:eastAsia="DengXian"/>
                <w:snapToGrid w:val="0"/>
                <w:lang w:eastAsia="zh-CN"/>
              </w:rPr>
            </w:rPrChange>
          </w:rPr>
          <w:delText>}</w:delText>
        </w:r>
      </w:del>
    </w:p>
    <w:p w14:paraId="3813C2B5" w14:textId="66AB7888" w:rsidR="00360184" w:rsidRPr="00862E3E" w:rsidDel="000A3FE2" w:rsidRDefault="00360184" w:rsidP="00360184">
      <w:pPr>
        <w:pStyle w:val="PL"/>
        <w:spacing w:line="0" w:lineRule="atLeast"/>
        <w:rPr>
          <w:del w:id="25123" w:author="Ericsson User" w:date="2022-01-06T19:38:00Z"/>
          <w:noProof w:val="0"/>
          <w:snapToGrid w:val="0"/>
          <w:lang w:val="fr-FR"/>
          <w:rPrChange w:id="25124" w:author="Ericsson User" w:date="2022-01-06T19:26:00Z">
            <w:rPr>
              <w:del w:id="25125" w:author="Ericsson User" w:date="2022-01-06T19:38:00Z"/>
              <w:noProof w:val="0"/>
              <w:snapToGrid w:val="0"/>
            </w:rPr>
          </w:rPrChange>
        </w:rPr>
      </w:pPr>
    </w:p>
    <w:p w14:paraId="69217829" w14:textId="5B3BF9AF" w:rsidR="00360184" w:rsidRPr="00862E3E" w:rsidDel="000A3FE2" w:rsidRDefault="00360184" w:rsidP="00360184">
      <w:pPr>
        <w:pStyle w:val="PL"/>
        <w:spacing w:line="0" w:lineRule="atLeast"/>
        <w:rPr>
          <w:del w:id="25126" w:author="Ericsson User" w:date="2022-01-06T19:38:00Z"/>
          <w:noProof w:val="0"/>
          <w:snapToGrid w:val="0"/>
          <w:lang w:val="fr-FR"/>
          <w:rPrChange w:id="25127" w:author="Ericsson User" w:date="2022-01-06T19:26:00Z">
            <w:rPr>
              <w:del w:id="25128" w:author="Ericsson User" w:date="2022-01-06T19:38:00Z"/>
              <w:noProof w:val="0"/>
              <w:snapToGrid w:val="0"/>
            </w:rPr>
          </w:rPrChange>
        </w:rPr>
      </w:pPr>
    </w:p>
    <w:p w14:paraId="440BB800" w14:textId="24A5A44A" w:rsidR="00360184" w:rsidRPr="00862E3E" w:rsidDel="000A3FE2" w:rsidRDefault="00360184" w:rsidP="00360184">
      <w:pPr>
        <w:pStyle w:val="PL"/>
        <w:spacing w:line="0" w:lineRule="atLeast"/>
        <w:rPr>
          <w:del w:id="25129" w:author="Ericsson User" w:date="2022-01-06T19:38:00Z"/>
          <w:noProof w:val="0"/>
          <w:snapToGrid w:val="0"/>
          <w:lang w:val="fr-FR"/>
          <w:rPrChange w:id="25130" w:author="Ericsson User" w:date="2022-01-06T19:26:00Z">
            <w:rPr>
              <w:del w:id="25131" w:author="Ericsson User" w:date="2022-01-06T19:38:00Z"/>
              <w:noProof w:val="0"/>
              <w:snapToGrid w:val="0"/>
            </w:rPr>
          </w:rPrChange>
        </w:rPr>
      </w:pPr>
      <w:del w:id="25132" w:author="Ericsson User" w:date="2022-01-06T19:38:00Z">
        <w:r w:rsidRPr="00862E3E" w:rsidDel="000A3FE2">
          <w:rPr>
            <w:snapToGrid w:val="0"/>
            <w:lang w:val="fr-FR"/>
            <w:rPrChange w:id="25133" w:author="Ericsson User" w:date="2022-01-06T19:26:00Z">
              <w:rPr>
                <w:snapToGrid w:val="0"/>
              </w:rPr>
            </w:rPrChange>
          </w:rPr>
          <w:delText>-- **************************************************************</w:delText>
        </w:r>
      </w:del>
    </w:p>
    <w:p w14:paraId="109EC28D" w14:textId="019C7CB5" w:rsidR="00360184" w:rsidRPr="00862E3E" w:rsidDel="000A3FE2" w:rsidRDefault="00360184" w:rsidP="00360184">
      <w:pPr>
        <w:pStyle w:val="PL"/>
        <w:spacing w:line="0" w:lineRule="atLeast"/>
        <w:rPr>
          <w:del w:id="25134" w:author="Ericsson User" w:date="2022-01-06T19:38:00Z"/>
          <w:noProof w:val="0"/>
          <w:snapToGrid w:val="0"/>
          <w:lang w:val="fr-FR"/>
          <w:rPrChange w:id="25135" w:author="Ericsson User" w:date="2022-01-06T19:26:00Z">
            <w:rPr>
              <w:del w:id="25136" w:author="Ericsson User" w:date="2022-01-06T19:38:00Z"/>
              <w:noProof w:val="0"/>
              <w:snapToGrid w:val="0"/>
            </w:rPr>
          </w:rPrChange>
        </w:rPr>
      </w:pPr>
      <w:del w:id="25137" w:author="Ericsson User" w:date="2022-01-06T19:38:00Z">
        <w:r w:rsidRPr="00862E3E" w:rsidDel="000A3FE2">
          <w:rPr>
            <w:snapToGrid w:val="0"/>
            <w:lang w:val="fr-FR"/>
            <w:rPrChange w:id="25138" w:author="Ericsson User" w:date="2022-01-06T19:26:00Z">
              <w:rPr>
                <w:snapToGrid w:val="0"/>
              </w:rPr>
            </w:rPrChange>
          </w:rPr>
          <w:delText>--</w:delText>
        </w:r>
      </w:del>
    </w:p>
    <w:p w14:paraId="359A59F0" w14:textId="16868C70" w:rsidR="00360184" w:rsidRPr="00862E3E" w:rsidDel="000A3FE2" w:rsidRDefault="00360184" w:rsidP="00360184">
      <w:pPr>
        <w:pStyle w:val="PL"/>
        <w:spacing w:line="0" w:lineRule="atLeast"/>
        <w:rPr>
          <w:del w:id="25139" w:author="Ericsson User" w:date="2022-01-06T19:38:00Z"/>
          <w:noProof w:val="0"/>
          <w:snapToGrid w:val="0"/>
          <w:lang w:val="fr-FR"/>
          <w:rPrChange w:id="25140" w:author="Ericsson User" w:date="2022-01-06T19:26:00Z">
            <w:rPr>
              <w:del w:id="25141" w:author="Ericsson User" w:date="2022-01-06T19:38:00Z"/>
              <w:noProof w:val="0"/>
              <w:snapToGrid w:val="0"/>
            </w:rPr>
          </w:rPrChange>
        </w:rPr>
      </w:pPr>
      <w:del w:id="25142" w:author="Ericsson User" w:date="2022-01-06T19:38:00Z">
        <w:r w:rsidRPr="00862E3E" w:rsidDel="000A3FE2">
          <w:rPr>
            <w:snapToGrid w:val="0"/>
            <w:lang w:val="fr-FR"/>
            <w:rPrChange w:id="25143" w:author="Ericsson User" w:date="2022-01-06T19:26:00Z">
              <w:rPr>
                <w:snapToGrid w:val="0"/>
              </w:rPr>
            </w:rPrChange>
          </w:rPr>
          <w:delText>-- Bearer Context Modification Confirm</w:delText>
        </w:r>
      </w:del>
    </w:p>
    <w:p w14:paraId="7D79274C" w14:textId="66DB7AF5" w:rsidR="00360184" w:rsidRPr="00862E3E" w:rsidDel="000A3FE2" w:rsidRDefault="00360184" w:rsidP="00360184">
      <w:pPr>
        <w:pStyle w:val="PL"/>
        <w:spacing w:line="0" w:lineRule="atLeast"/>
        <w:rPr>
          <w:del w:id="25144" w:author="Ericsson User" w:date="2022-01-06T19:38:00Z"/>
          <w:noProof w:val="0"/>
          <w:snapToGrid w:val="0"/>
          <w:lang w:val="fr-FR"/>
          <w:rPrChange w:id="25145" w:author="Ericsson User" w:date="2022-01-06T19:26:00Z">
            <w:rPr>
              <w:del w:id="25146" w:author="Ericsson User" w:date="2022-01-06T19:38:00Z"/>
              <w:noProof w:val="0"/>
              <w:snapToGrid w:val="0"/>
            </w:rPr>
          </w:rPrChange>
        </w:rPr>
      </w:pPr>
      <w:del w:id="25147" w:author="Ericsson User" w:date="2022-01-06T19:38:00Z">
        <w:r w:rsidRPr="00862E3E" w:rsidDel="000A3FE2">
          <w:rPr>
            <w:snapToGrid w:val="0"/>
            <w:lang w:val="fr-FR"/>
            <w:rPrChange w:id="25148" w:author="Ericsson User" w:date="2022-01-06T19:26:00Z">
              <w:rPr>
                <w:snapToGrid w:val="0"/>
              </w:rPr>
            </w:rPrChange>
          </w:rPr>
          <w:delText>--</w:delText>
        </w:r>
      </w:del>
    </w:p>
    <w:p w14:paraId="2BE58A05" w14:textId="0A977E34" w:rsidR="00360184" w:rsidRPr="00862E3E" w:rsidDel="000A3FE2" w:rsidRDefault="00360184" w:rsidP="00360184">
      <w:pPr>
        <w:pStyle w:val="PL"/>
        <w:spacing w:line="0" w:lineRule="atLeast"/>
        <w:rPr>
          <w:del w:id="25149" w:author="Ericsson User" w:date="2022-01-06T19:38:00Z"/>
          <w:noProof w:val="0"/>
          <w:snapToGrid w:val="0"/>
          <w:lang w:val="fr-FR"/>
          <w:rPrChange w:id="25150" w:author="Ericsson User" w:date="2022-01-06T19:26:00Z">
            <w:rPr>
              <w:del w:id="25151" w:author="Ericsson User" w:date="2022-01-06T19:38:00Z"/>
              <w:noProof w:val="0"/>
              <w:snapToGrid w:val="0"/>
            </w:rPr>
          </w:rPrChange>
        </w:rPr>
      </w:pPr>
      <w:del w:id="25152" w:author="Ericsson User" w:date="2022-01-06T19:38:00Z">
        <w:r w:rsidRPr="00862E3E" w:rsidDel="000A3FE2">
          <w:rPr>
            <w:snapToGrid w:val="0"/>
            <w:lang w:val="fr-FR"/>
            <w:rPrChange w:id="25153" w:author="Ericsson User" w:date="2022-01-06T19:26:00Z">
              <w:rPr>
                <w:snapToGrid w:val="0"/>
              </w:rPr>
            </w:rPrChange>
          </w:rPr>
          <w:delText>-- **************************************************************</w:delText>
        </w:r>
      </w:del>
    </w:p>
    <w:p w14:paraId="1FEC9B97" w14:textId="70D13681" w:rsidR="00360184" w:rsidRPr="00862E3E" w:rsidDel="000A3FE2" w:rsidRDefault="00360184" w:rsidP="00360184">
      <w:pPr>
        <w:pStyle w:val="PL"/>
        <w:spacing w:line="0" w:lineRule="atLeast"/>
        <w:rPr>
          <w:del w:id="25154" w:author="Ericsson User" w:date="2022-01-06T19:38:00Z"/>
          <w:noProof w:val="0"/>
          <w:snapToGrid w:val="0"/>
          <w:lang w:val="fr-FR"/>
          <w:rPrChange w:id="25155" w:author="Ericsson User" w:date="2022-01-06T19:26:00Z">
            <w:rPr>
              <w:del w:id="25156" w:author="Ericsson User" w:date="2022-01-06T19:38:00Z"/>
              <w:noProof w:val="0"/>
              <w:snapToGrid w:val="0"/>
            </w:rPr>
          </w:rPrChange>
        </w:rPr>
      </w:pPr>
    </w:p>
    <w:p w14:paraId="5319A50E" w14:textId="79F6C318" w:rsidR="00360184" w:rsidRPr="00862E3E" w:rsidDel="000A3FE2" w:rsidRDefault="00360184" w:rsidP="00360184">
      <w:pPr>
        <w:pStyle w:val="PL"/>
        <w:spacing w:line="0" w:lineRule="atLeast"/>
        <w:rPr>
          <w:del w:id="25157" w:author="Ericsson User" w:date="2022-01-06T19:38:00Z"/>
          <w:noProof w:val="0"/>
          <w:snapToGrid w:val="0"/>
          <w:lang w:val="fr-FR"/>
          <w:rPrChange w:id="25158" w:author="Ericsson User" w:date="2022-01-06T19:26:00Z">
            <w:rPr>
              <w:del w:id="25159" w:author="Ericsson User" w:date="2022-01-06T19:38:00Z"/>
              <w:noProof w:val="0"/>
              <w:snapToGrid w:val="0"/>
            </w:rPr>
          </w:rPrChange>
        </w:rPr>
      </w:pPr>
      <w:del w:id="25160" w:author="Ericsson User" w:date="2022-01-06T19:38:00Z">
        <w:r w:rsidRPr="00862E3E" w:rsidDel="000A3FE2">
          <w:rPr>
            <w:snapToGrid w:val="0"/>
            <w:lang w:val="fr-FR"/>
            <w:rPrChange w:id="25161" w:author="Ericsson User" w:date="2022-01-06T19:26:00Z">
              <w:rPr>
                <w:snapToGrid w:val="0"/>
              </w:rPr>
            </w:rPrChange>
          </w:rPr>
          <w:delText>BearerContextModificationConfirm ::= SEQUENCE {</w:delText>
        </w:r>
      </w:del>
    </w:p>
    <w:p w14:paraId="19DDE294" w14:textId="5C8F82F6" w:rsidR="00360184" w:rsidRPr="00862E3E" w:rsidDel="000A3FE2" w:rsidRDefault="00360184" w:rsidP="00360184">
      <w:pPr>
        <w:pStyle w:val="PL"/>
        <w:spacing w:line="0" w:lineRule="atLeast"/>
        <w:rPr>
          <w:del w:id="25162" w:author="Ericsson User" w:date="2022-01-06T19:38:00Z"/>
          <w:noProof w:val="0"/>
          <w:snapToGrid w:val="0"/>
          <w:lang w:val="fr-FR"/>
          <w:rPrChange w:id="25163" w:author="Ericsson User" w:date="2022-01-06T19:26:00Z">
            <w:rPr>
              <w:del w:id="25164" w:author="Ericsson User" w:date="2022-01-06T19:38:00Z"/>
              <w:noProof w:val="0"/>
              <w:snapToGrid w:val="0"/>
            </w:rPr>
          </w:rPrChange>
        </w:rPr>
      </w:pPr>
      <w:del w:id="25165" w:author="Ericsson User" w:date="2022-01-06T19:38:00Z">
        <w:r w:rsidRPr="00862E3E" w:rsidDel="000A3FE2">
          <w:rPr>
            <w:snapToGrid w:val="0"/>
            <w:lang w:val="fr-FR"/>
            <w:rPrChange w:id="25166" w:author="Ericsson User" w:date="2022-01-06T19:26:00Z">
              <w:rPr>
                <w:snapToGrid w:val="0"/>
              </w:rPr>
            </w:rPrChange>
          </w:rPr>
          <w:tab/>
          <w:delText>protocolIEs</w:delText>
        </w:r>
        <w:r w:rsidRPr="00862E3E" w:rsidDel="000A3FE2">
          <w:rPr>
            <w:snapToGrid w:val="0"/>
            <w:lang w:val="fr-FR"/>
            <w:rPrChange w:id="25167" w:author="Ericsson User" w:date="2022-01-06T19:26:00Z">
              <w:rPr>
                <w:snapToGrid w:val="0"/>
              </w:rPr>
            </w:rPrChange>
          </w:rPr>
          <w:tab/>
        </w:r>
        <w:r w:rsidRPr="00862E3E" w:rsidDel="000A3FE2">
          <w:rPr>
            <w:snapToGrid w:val="0"/>
            <w:lang w:val="fr-FR"/>
            <w:rPrChange w:id="25168" w:author="Ericsson User" w:date="2022-01-06T19:26:00Z">
              <w:rPr>
                <w:snapToGrid w:val="0"/>
              </w:rPr>
            </w:rPrChange>
          </w:rPr>
          <w:tab/>
        </w:r>
        <w:r w:rsidRPr="00862E3E" w:rsidDel="000A3FE2">
          <w:rPr>
            <w:snapToGrid w:val="0"/>
            <w:lang w:val="fr-FR"/>
            <w:rPrChange w:id="25169" w:author="Ericsson User" w:date="2022-01-06T19:26:00Z">
              <w:rPr>
                <w:snapToGrid w:val="0"/>
              </w:rPr>
            </w:rPrChange>
          </w:rPr>
          <w:tab/>
          <w:delText>ProtocolIE-Container       { { BearerContextModificationConfirmIEs} },</w:delText>
        </w:r>
      </w:del>
    </w:p>
    <w:p w14:paraId="704A0F18" w14:textId="089FFB51" w:rsidR="00360184" w:rsidRPr="00862E3E" w:rsidDel="000A3FE2" w:rsidRDefault="00360184" w:rsidP="00360184">
      <w:pPr>
        <w:pStyle w:val="PL"/>
        <w:spacing w:line="0" w:lineRule="atLeast"/>
        <w:rPr>
          <w:del w:id="25170" w:author="Ericsson User" w:date="2022-01-06T19:38:00Z"/>
          <w:noProof w:val="0"/>
          <w:snapToGrid w:val="0"/>
          <w:lang w:val="fr-FR"/>
          <w:rPrChange w:id="25171" w:author="Ericsson User" w:date="2022-01-06T19:26:00Z">
            <w:rPr>
              <w:del w:id="25172" w:author="Ericsson User" w:date="2022-01-06T19:38:00Z"/>
              <w:noProof w:val="0"/>
              <w:snapToGrid w:val="0"/>
            </w:rPr>
          </w:rPrChange>
        </w:rPr>
      </w:pPr>
      <w:del w:id="25173" w:author="Ericsson User" w:date="2022-01-06T19:38:00Z">
        <w:r w:rsidRPr="00862E3E" w:rsidDel="000A3FE2">
          <w:rPr>
            <w:snapToGrid w:val="0"/>
            <w:lang w:val="fr-FR"/>
            <w:rPrChange w:id="25174" w:author="Ericsson User" w:date="2022-01-06T19:26:00Z">
              <w:rPr>
                <w:snapToGrid w:val="0"/>
              </w:rPr>
            </w:rPrChange>
          </w:rPr>
          <w:tab/>
          <w:delText>...</w:delText>
        </w:r>
      </w:del>
    </w:p>
    <w:p w14:paraId="643208EC" w14:textId="7C790274" w:rsidR="00360184" w:rsidRPr="00862E3E" w:rsidDel="000A3FE2" w:rsidRDefault="00360184" w:rsidP="00360184">
      <w:pPr>
        <w:pStyle w:val="PL"/>
        <w:spacing w:line="0" w:lineRule="atLeast"/>
        <w:rPr>
          <w:del w:id="25175" w:author="Ericsson User" w:date="2022-01-06T19:38:00Z"/>
          <w:noProof w:val="0"/>
          <w:snapToGrid w:val="0"/>
          <w:lang w:val="fr-FR"/>
          <w:rPrChange w:id="25176" w:author="Ericsson User" w:date="2022-01-06T19:26:00Z">
            <w:rPr>
              <w:del w:id="25177" w:author="Ericsson User" w:date="2022-01-06T19:38:00Z"/>
              <w:noProof w:val="0"/>
              <w:snapToGrid w:val="0"/>
            </w:rPr>
          </w:rPrChange>
        </w:rPr>
      </w:pPr>
      <w:del w:id="25178" w:author="Ericsson User" w:date="2022-01-06T19:38:00Z">
        <w:r w:rsidRPr="00862E3E" w:rsidDel="000A3FE2">
          <w:rPr>
            <w:snapToGrid w:val="0"/>
            <w:lang w:val="fr-FR"/>
            <w:rPrChange w:id="25179" w:author="Ericsson User" w:date="2022-01-06T19:26:00Z">
              <w:rPr>
                <w:snapToGrid w:val="0"/>
              </w:rPr>
            </w:rPrChange>
          </w:rPr>
          <w:delText>}</w:delText>
        </w:r>
      </w:del>
    </w:p>
    <w:p w14:paraId="6E8D33A7" w14:textId="4960068A" w:rsidR="00360184" w:rsidRPr="00862E3E" w:rsidDel="000A3FE2" w:rsidRDefault="00360184" w:rsidP="00360184">
      <w:pPr>
        <w:pStyle w:val="PL"/>
        <w:spacing w:line="0" w:lineRule="atLeast"/>
        <w:rPr>
          <w:del w:id="25180" w:author="Ericsson User" w:date="2022-01-06T19:38:00Z"/>
          <w:noProof w:val="0"/>
          <w:snapToGrid w:val="0"/>
          <w:lang w:val="fr-FR"/>
          <w:rPrChange w:id="25181" w:author="Ericsson User" w:date="2022-01-06T19:26:00Z">
            <w:rPr>
              <w:del w:id="25182" w:author="Ericsson User" w:date="2022-01-06T19:38:00Z"/>
              <w:noProof w:val="0"/>
              <w:snapToGrid w:val="0"/>
            </w:rPr>
          </w:rPrChange>
        </w:rPr>
      </w:pPr>
    </w:p>
    <w:p w14:paraId="3A03796A" w14:textId="03E7B347" w:rsidR="00360184" w:rsidRPr="00862E3E" w:rsidDel="000A3FE2" w:rsidRDefault="00360184" w:rsidP="00360184">
      <w:pPr>
        <w:pStyle w:val="PL"/>
        <w:spacing w:line="0" w:lineRule="atLeast"/>
        <w:rPr>
          <w:del w:id="25183" w:author="Ericsson User" w:date="2022-01-06T19:38:00Z"/>
          <w:noProof w:val="0"/>
          <w:snapToGrid w:val="0"/>
          <w:lang w:val="fr-FR"/>
          <w:rPrChange w:id="25184" w:author="Ericsson User" w:date="2022-01-06T19:26:00Z">
            <w:rPr>
              <w:del w:id="25185" w:author="Ericsson User" w:date="2022-01-06T19:38:00Z"/>
              <w:noProof w:val="0"/>
              <w:snapToGrid w:val="0"/>
            </w:rPr>
          </w:rPrChange>
        </w:rPr>
      </w:pPr>
    </w:p>
    <w:p w14:paraId="3255B924" w14:textId="128E0788" w:rsidR="00360184" w:rsidRPr="00862E3E" w:rsidDel="000A3FE2" w:rsidRDefault="00360184" w:rsidP="00360184">
      <w:pPr>
        <w:pStyle w:val="PL"/>
        <w:spacing w:line="0" w:lineRule="atLeast"/>
        <w:rPr>
          <w:del w:id="25186" w:author="Ericsson User" w:date="2022-01-06T19:38:00Z"/>
          <w:noProof w:val="0"/>
          <w:snapToGrid w:val="0"/>
          <w:lang w:val="fr-FR"/>
          <w:rPrChange w:id="25187" w:author="Ericsson User" w:date="2022-01-06T19:26:00Z">
            <w:rPr>
              <w:del w:id="25188" w:author="Ericsson User" w:date="2022-01-06T19:38:00Z"/>
              <w:noProof w:val="0"/>
              <w:snapToGrid w:val="0"/>
            </w:rPr>
          </w:rPrChange>
        </w:rPr>
      </w:pPr>
      <w:del w:id="25189" w:author="Ericsson User" w:date="2022-01-06T19:38:00Z">
        <w:r w:rsidRPr="00862E3E" w:rsidDel="000A3FE2">
          <w:rPr>
            <w:snapToGrid w:val="0"/>
            <w:lang w:val="fr-FR"/>
            <w:rPrChange w:id="25190" w:author="Ericsson User" w:date="2022-01-06T19:26:00Z">
              <w:rPr>
                <w:snapToGrid w:val="0"/>
              </w:rPr>
            </w:rPrChange>
          </w:rPr>
          <w:delText>BearerContextModificationConfirmIEs E1AP-PROTOCOL-IES ::= {</w:delText>
        </w:r>
      </w:del>
    </w:p>
    <w:p w14:paraId="1DAC678E" w14:textId="5DAD45DF" w:rsidR="00360184" w:rsidRPr="00D629EF" w:rsidDel="000A3FE2" w:rsidRDefault="00360184" w:rsidP="00360184">
      <w:pPr>
        <w:pStyle w:val="PL"/>
        <w:spacing w:line="0" w:lineRule="atLeast"/>
        <w:rPr>
          <w:del w:id="25191" w:author="Ericsson User" w:date="2022-01-06T19:38:00Z"/>
          <w:noProof w:val="0"/>
          <w:snapToGrid w:val="0"/>
        </w:rPr>
      </w:pPr>
      <w:del w:id="25192" w:author="Ericsson User" w:date="2022-01-06T19:38:00Z">
        <w:r w:rsidRPr="00862E3E" w:rsidDel="000A3FE2">
          <w:rPr>
            <w:snapToGrid w:val="0"/>
            <w:lang w:val="fr-FR"/>
            <w:rPrChange w:id="25193" w:author="Ericsson User" w:date="2022-01-06T19:26:00Z">
              <w:rPr>
                <w:snapToGrid w:val="0"/>
              </w:rPr>
            </w:rPrChange>
          </w:rPr>
          <w:tab/>
        </w:r>
        <w:r w:rsidRPr="00D629EF" w:rsidDel="000A3FE2">
          <w:rPr>
            <w:noProof w:val="0"/>
            <w:snapToGrid w:val="0"/>
          </w:rPr>
          <w:delText>{ ID id-gNB-CU-CP-UE-E1AP-ID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7A0D8561" w14:textId="6578D4B5" w:rsidR="00360184" w:rsidRPr="00D629EF" w:rsidDel="000A3FE2" w:rsidRDefault="00360184" w:rsidP="00360184">
      <w:pPr>
        <w:pStyle w:val="PL"/>
        <w:spacing w:line="0" w:lineRule="atLeast"/>
        <w:rPr>
          <w:del w:id="25194" w:author="Ericsson User" w:date="2022-01-06T19:38:00Z"/>
          <w:noProof w:val="0"/>
          <w:snapToGrid w:val="0"/>
        </w:rPr>
      </w:pPr>
      <w:del w:id="25195" w:author="Ericsson User" w:date="2022-01-06T19:38:00Z">
        <w:r w:rsidRPr="00D629EF" w:rsidDel="000A3FE2">
          <w:rPr>
            <w:noProof w:val="0"/>
            <w:snapToGrid w:val="0"/>
          </w:rPr>
          <w:tab/>
          <w:delText>{ ID id-gNB-CU-UP-UE-E1AP-ID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73C2CF6C" w14:textId="2178FC6E" w:rsidR="00360184" w:rsidRPr="00D629EF" w:rsidDel="000A3FE2" w:rsidRDefault="00360184" w:rsidP="00360184">
      <w:pPr>
        <w:pStyle w:val="PL"/>
        <w:spacing w:line="0" w:lineRule="atLeast"/>
        <w:rPr>
          <w:del w:id="25196" w:author="Ericsson User" w:date="2022-01-06T19:38:00Z"/>
          <w:noProof w:val="0"/>
          <w:snapToGrid w:val="0"/>
        </w:rPr>
      </w:pPr>
      <w:del w:id="25197" w:author="Ericsson User" w:date="2022-01-06T19:38:00Z">
        <w:r w:rsidRPr="00D629EF" w:rsidDel="000A3FE2">
          <w:rPr>
            <w:noProof w:val="0"/>
            <w:snapToGrid w:val="0"/>
          </w:rPr>
          <w:tab/>
          <w:delText>{ ID id-System-BearerContextModificationConfirm</w:delText>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System-BearerContextModificationConfirm</w:delText>
        </w:r>
        <w:r w:rsidRPr="00D629EF" w:rsidDel="000A3FE2">
          <w:rPr>
            <w:noProof w:val="0"/>
            <w:snapToGrid w:val="0"/>
          </w:rPr>
          <w:tab/>
        </w:r>
        <w:r w:rsidRPr="00D629EF" w:rsidDel="000A3FE2">
          <w:rPr>
            <w:noProof w:val="0"/>
            <w:snapToGrid w:val="0"/>
          </w:rPr>
          <w:tab/>
          <w:delText>PRESENCE optional  },</w:delText>
        </w:r>
      </w:del>
    </w:p>
    <w:p w14:paraId="139C65BD" w14:textId="3978D969" w:rsidR="00360184" w:rsidRPr="00D629EF" w:rsidDel="000A3FE2" w:rsidRDefault="00360184" w:rsidP="00360184">
      <w:pPr>
        <w:pStyle w:val="PL"/>
        <w:spacing w:line="0" w:lineRule="atLeast"/>
        <w:rPr>
          <w:del w:id="25198" w:author="Ericsson User" w:date="2022-01-06T19:38:00Z"/>
          <w:noProof w:val="0"/>
          <w:snapToGrid w:val="0"/>
        </w:rPr>
      </w:pPr>
      <w:del w:id="25199" w:author="Ericsson User" w:date="2022-01-06T19:38:00Z">
        <w:r w:rsidRPr="00D629EF" w:rsidDel="000A3FE2">
          <w:rPr>
            <w:noProof w:val="0"/>
            <w:snapToGrid w:val="0"/>
          </w:rPr>
          <w:tab/>
          <w:delText>...</w:delText>
        </w:r>
      </w:del>
    </w:p>
    <w:p w14:paraId="71F7AEBE" w14:textId="6E96DC13" w:rsidR="00360184" w:rsidRPr="00D629EF" w:rsidDel="000A3FE2" w:rsidRDefault="00360184" w:rsidP="00360184">
      <w:pPr>
        <w:pStyle w:val="PL"/>
        <w:spacing w:line="0" w:lineRule="atLeast"/>
        <w:rPr>
          <w:del w:id="25200" w:author="Ericsson User" w:date="2022-01-06T19:38:00Z"/>
          <w:noProof w:val="0"/>
          <w:snapToGrid w:val="0"/>
        </w:rPr>
      </w:pPr>
      <w:del w:id="25201" w:author="Ericsson User" w:date="2022-01-06T19:38:00Z">
        <w:r w:rsidRPr="00D629EF" w:rsidDel="000A3FE2">
          <w:rPr>
            <w:noProof w:val="0"/>
            <w:snapToGrid w:val="0"/>
          </w:rPr>
          <w:delText>}</w:delText>
        </w:r>
      </w:del>
    </w:p>
    <w:p w14:paraId="45F799DF" w14:textId="2C85B5F8" w:rsidR="00360184" w:rsidRPr="00D629EF" w:rsidDel="000A3FE2" w:rsidRDefault="00360184" w:rsidP="00360184">
      <w:pPr>
        <w:pStyle w:val="PL"/>
        <w:spacing w:line="0" w:lineRule="atLeast"/>
        <w:rPr>
          <w:del w:id="25202" w:author="Ericsson User" w:date="2022-01-06T19:38:00Z"/>
          <w:noProof w:val="0"/>
          <w:snapToGrid w:val="0"/>
        </w:rPr>
      </w:pPr>
    </w:p>
    <w:p w14:paraId="46D6DAC0" w14:textId="6AC478C1" w:rsidR="00360184" w:rsidRPr="00D629EF" w:rsidDel="000A3FE2" w:rsidRDefault="00360184" w:rsidP="00360184">
      <w:pPr>
        <w:pStyle w:val="PL"/>
        <w:spacing w:line="0" w:lineRule="atLeast"/>
        <w:rPr>
          <w:del w:id="25203" w:author="Ericsson User" w:date="2022-01-06T19:38:00Z"/>
          <w:noProof w:val="0"/>
          <w:snapToGrid w:val="0"/>
        </w:rPr>
      </w:pPr>
      <w:del w:id="25204" w:author="Ericsson User" w:date="2022-01-06T19:38:00Z">
        <w:r w:rsidRPr="00D629EF" w:rsidDel="000A3FE2">
          <w:rPr>
            <w:noProof w:val="0"/>
            <w:snapToGrid w:val="0"/>
          </w:rPr>
          <w:delText>System-BearerContextModificationConfirm</w:delText>
        </w:r>
        <w:r w:rsidRPr="00D629EF" w:rsidDel="000A3FE2">
          <w:rPr>
            <w:noProof w:val="0"/>
            <w:snapToGrid w:val="0"/>
          </w:rPr>
          <w:tab/>
          <w:delText>::=</w:delText>
        </w:r>
        <w:r w:rsidRPr="00D629EF" w:rsidDel="000A3FE2">
          <w:rPr>
            <w:noProof w:val="0"/>
            <w:snapToGrid w:val="0"/>
          </w:rPr>
          <w:tab/>
          <w:delText>CHOICE {</w:delText>
        </w:r>
      </w:del>
    </w:p>
    <w:p w14:paraId="3B92D051" w14:textId="077FCB5D" w:rsidR="00360184" w:rsidRPr="00D629EF" w:rsidDel="000A3FE2" w:rsidRDefault="00360184" w:rsidP="00360184">
      <w:pPr>
        <w:pStyle w:val="PL"/>
        <w:spacing w:line="0" w:lineRule="atLeast"/>
        <w:rPr>
          <w:del w:id="25205" w:author="Ericsson User" w:date="2022-01-06T19:38:00Z"/>
          <w:noProof w:val="0"/>
          <w:snapToGrid w:val="0"/>
        </w:rPr>
      </w:pPr>
      <w:del w:id="25206" w:author="Ericsson User" w:date="2022-01-06T19:38:00Z">
        <w:r w:rsidRPr="00D629EF" w:rsidDel="000A3FE2">
          <w:rPr>
            <w:noProof w:val="0"/>
            <w:snapToGrid w:val="0"/>
          </w:rPr>
          <w:tab/>
          <w:delText>e-UTRAN-BearerContextModificationConfirm</w:delText>
        </w:r>
        <w:r w:rsidRPr="00D629EF" w:rsidDel="000A3FE2">
          <w:rPr>
            <w:noProof w:val="0"/>
            <w:snapToGrid w:val="0"/>
          </w:rPr>
          <w:tab/>
        </w:r>
        <w:r w:rsidRPr="00D629EF" w:rsidDel="000A3FE2">
          <w:rPr>
            <w:noProof w:val="0"/>
            <w:snapToGrid w:val="0"/>
          </w:rPr>
          <w:tab/>
        </w:r>
        <w:r w:rsidRPr="00D629EF" w:rsidDel="000A3FE2">
          <w:rPr>
            <w:rFonts w:eastAsia="DengXian"/>
            <w:snapToGrid w:val="0"/>
            <w:lang w:eastAsia="zh-CN"/>
          </w:rPr>
          <w:delText>ProtocolIE-Container</w:delText>
        </w:r>
        <w:r w:rsidRPr="00D629EF" w:rsidDel="000A3FE2">
          <w:rPr>
            <w:noProof w:val="0"/>
            <w:snapToGrid w:val="0"/>
          </w:rPr>
          <w:delText xml:space="preserve"> {{EUTRAN-BearerContextModificationConfirm}},</w:delText>
        </w:r>
      </w:del>
    </w:p>
    <w:p w14:paraId="0A4E81BB" w14:textId="5C2F6CAA" w:rsidR="00360184" w:rsidRPr="00862E3E" w:rsidDel="000A3FE2" w:rsidRDefault="00360184" w:rsidP="00360184">
      <w:pPr>
        <w:pStyle w:val="PL"/>
        <w:spacing w:line="0" w:lineRule="atLeast"/>
        <w:rPr>
          <w:del w:id="25207" w:author="Ericsson User" w:date="2022-01-06T19:38:00Z"/>
          <w:noProof w:val="0"/>
          <w:snapToGrid w:val="0"/>
          <w:lang w:val="fr-FR"/>
          <w:rPrChange w:id="25208" w:author="Ericsson User" w:date="2022-01-06T19:26:00Z">
            <w:rPr>
              <w:del w:id="25209" w:author="Ericsson User" w:date="2022-01-06T19:38:00Z"/>
              <w:noProof w:val="0"/>
              <w:snapToGrid w:val="0"/>
            </w:rPr>
          </w:rPrChange>
        </w:rPr>
      </w:pPr>
      <w:del w:id="25210" w:author="Ericsson User" w:date="2022-01-06T19:38:00Z">
        <w:r w:rsidRPr="00D629EF" w:rsidDel="000A3FE2">
          <w:rPr>
            <w:noProof w:val="0"/>
            <w:snapToGrid w:val="0"/>
          </w:rPr>
          <w:tab/>
        </w:r>
        <w:r w:rsidRPr="00862E3E" w:rsidDel="000A3FE2">
          <w:rPr>
            <w:snapToGrid w:val="0"/>
            <w:lang w:val="fr-FR"/>
            <w:rPrChange w:id="25211" w:author="Ericsson User" w:date="2022-01-06T19:26:00Z">
              <w:rPr>
                <w:snapToGrid w:val="0"/>
              </w:rPr>
            </w:rPrChange>
          </w:rPr>
          <w:delText>nG-RAN-BearerContextModificationConfirm</w:delText>
        </w:r>
        <w:r w:rsidRPr="00862E3E" w:rsidDel="000A3FE2">
          <w:rPr>
            <w:snapToGrid w:val="0"/>
            <w:lang w:val="fr-FR"/>
            <w:rPrChange w:id="25212" w:author="Ericsson User" w:date="2022-01-06T19:26:00Z">
              <w:rPr>
                <w:snapToGrid w:val="0"/>
              </w:rPr>
            </w:rPrChange>
          </w:rPr>
          <w:tab/>
        </w:r>
        <w:r w:rsidRPr="00862E3E" w:rsidDel="000A3FE2">
          <w:rPr>
            <w:snapToGrid w:val="0"/>
            <w:lang w:val="fr-FR"/>
            <w:rPrChange w:id="25213" w:author="Ericsson User" w:date="2022-01-06T19:26:00Z">
              <w:rPr>
                <w:snapToGrid w:val="0"/>
              </w:rPr>
            </w:rPrChange>
          </w:rPr>
          <w:tab/>
        </w:r>
        <w:r w:rsidRPr="00862E3E" w:rsidDel="000A3FE2">
          <w:rPr>
            <w:snapToGrid w:val="0"/>
            <w:lang w:val="fr-FR"/>
            <w:rPrChange w:id="25214" w:author="Ericsson User" w:date="2022-01-06T19:26:00Z">
              <w:rPr>
                <w:snapToGrid w:val="0"/>
              </w:rPr>
            </w:rPrChange>
          </w:rPr>
          <w:tab/>
        </w:r>
        <w:r w:rsidRPr="00862E3E" w:rsidDel="000A3FE2">
          <w:rPr>
            <w:rFonts w:eastAsia="DengXian"/>
            <w:snapToGrid w:val="0"/>
            <w:lang w:val="fr-FR" w:eastAsia="zh-CN"/>
            <w:rPrChange w:id="25215" w:author="Ericsson User" w:date="2022-01-06T19:26:00Z">
              <w:rPr>
                <w:rFonts w:eastAsia="DengXian"/>
                <w:snapToGrid w:val="0"/>
                <w:lang w:eastAsia="zh-CN"/>
              </w:rPr>
            </w:rPrChange>
          </w:rPr>
          <w:delText>ProtocolIE-Container</w:delText>
        </w:r>
        <w:r w:rsidRPr="00862E3E" w:rsidDel="000A3FE2">
          <w:rPr>
            <w:snapToGrid w:val="0"/>
            <w:lang w:val="fr-FR"/>
            <w:rPrChange w:id="25216" w:author="Ericsson User" w:date="2022-01-06T19:26:00Z">
              <w:rPr>
                <w:snapToGrid w:val="0"/>
              </w:rPr>
            </w:rPrChange>
          </w:rPr>
          <w:delText xml:space="preserve"> {{NG-RAN-BearerContextModificationConfirm}},</w:delText>
        </w:r>
      </w:del>
    </w:p>
    <w:p w14:paraId="00D38F4C" w14:textId="66909D5B" w:rsidR="00360184" w:rsidRPr="00862E3E" w:rsidDel="000A3FE2" w:rsidRDefault="00360184" w:rsidP="00360184">
      <w:pPr>
        <w:pStyle w:val="PL"/>
        <w:spacing w:line="0" w:lineRule="atLeast"/>
        <w:rPr>
          <w:del w:id="25217" w:author="Ericsson User" w:date="2022-01-06T19:38:00Z"/>
          <w:noProof w:val="0"/>
          <w:snapToGrid w:val="0"/>
          <w:lang w:val="fr-FR"/>
          <w:rPrChange w:id="25218" w:author="Ericsson User" w:date="2022-01-06T19:26:00Z">
            <w:rPr>
              <w:del w:id="25219" w:author="Ericsson User" w:date="2022-01-06T19:38:00Z"/>
              <w:noProof w:val="0"/>
              <w:snapToGrid w:val="0"/>
            </w:rPr>
          </w:rPrChange>
        </w:rPr>
      </w:pPr>
      <w:bookmarkStart w:id="25220" w:name="_Hlk522992330"/>
      <w:del w:id="25221" w:author="Ericsson User" w:date="2022-01-06T19:38:00Z">
        <w:r w:rsidRPr="00862E3E" w:rsidDel="000A3FE2">
          <w:rPr>
            <w:snapToGrid w:val="0"/>
            <w:lang w:val="fr-FR"/>
            <w:rPrChange w:id="25222" w:author="Ericsson User" w:date="2022-01-06T19:26:00Z">
              <w:rPr>
                <w:snapToGrid w:val="0"/>
              </w:rPr>
            </w:rPrChange>
          </w:rPr>
          <w:tab/>
        </w:r>
        <w:r w:rsidRPr="00862E3E" w:rsidDel="000A3FE2">
          <w:rPr>
            <w:rFonts w:eastAsia="SimSun"/>
            <w:lang w:val="fr-FR"/>
            <w:rPrChange w:id="25223" w:author="Ericsson User" w:date="2022-01-06T19:26:00Z">
              <w:rPr>
                <w:rFonts w:eastAsia="SimSun"/>
              </w:rPr>
            </w:rPrChange>
          </w:rPr>
          <w:delText>choice-extension</w:delText>
        </w:r>
        <w:r w:rsidRPr="00862E3E" w:rsidDel="000A3FE2">
          <w:rPr>
            <w:rFonts w:eastAsia="SimSun"/>
            <w:lang w:val="fr-FR"/>
            <w:rPrChange w:id="25224" w:author="Ericsson User" w:date="2022-01-06T19:26:00Z">
              <w:rPr>
                <w:rFonts w:eastAsia="SimSun"/>
              </w:rPr>
            </w:rPrChange>
          </w:rPr>
          <w:tab/>
        </w:r>
        <w:r w:rsidRPr="00862E3E" w:rsidDel="000A3FE2">
          <w:rPr>
            <w:rFonts w:eastAsia="SimSun"/>
            <w:lang w:val="fr-FR"/>
            <w:rPrChange w:id="25225" w:author="Ericsson User" w:date="2022-01-06T19:26:00Z">
              <w:rPr>
                <w:rFonts w:eastAsia="SimSun"/>
              </w:rPr>
            </w:rPrChange>
          </w:rPr>
          <w:tab/>
        </w:r>
        <w:r w:rsidRPr="00862E3E" w:rsidDel="000A3FE2">
          <w:rPr>
            <w:rFonts w:eastAsia="SimSun"/>
            <w:lang w:val="fr-FR"/>
            <w:rPrChange w:id="25226" w:author="Ericsson User" w:date="2022-01-06T19:26:00Z">
              <w:rPr>
                <w:rFonts w:eastAsia="SimSun"/>
              </w:rPr>
            </w:rPrChange>
          </w:rPr>
          <w:tab/>
        </w:r>
        <w:r w:rsidRPr="00862E3E" w:rsidDel="000A3FE2">
          <w:rPr>
            <w:rFonts w:eastAsia="SimSun"/>
            <w:lang w:val="fr-FR"/>
            <w:rPrChange w:id="25227" w:author="Ericsson User" w:date="2022-01-06T19:26:00Z">
              <w:rPr>
                <w:rFonts w:eastAsia="SimSun"/>
              </w:rPr>
            </w:rPrChange>
          </w:rPr>
          <w:tab/>
        </w:r>
        <w:r w:rsidRPr="00862E3E" w:rsidDel="000A3FE2">
          <w:rPr>
            <w:rFonts w:eastAsia="SimSun"/>
            <w:lang w:val="fr-FR"/>
            <w:rPrChange w:id="25228" w:author="Ericsson User" w:date="2022-01-06T19:26:00Z">
              <w:rPr>
                <w:rFonts w:eastAsia="SimSun"/>
              </w:rPr>
            </w:rPrChange>
          </w:rPr>
          <w:tab/>
        </w:r>
        <w:r w:rsidRPr="00862E3E" w:rsidDel="000A3FE2">
          <w:rPr>
            <w:rFonts w:eastAsia="SimSun"/>
            <w:lang w:val="fr-FR"/>
            <w:rPrChange w:id="25229" w:author="Ericsson User" w:date="2022-01-06T19:26:00Z">
              <w:rPr>
                <w:rFonts w:eastAsia="SimSun"/>
              </w:rPr>
            </w:rPrChange>
          </w:rPr>
          <w:tab/>
        </w:r>
        <w:r w:rsidRPr="00862E3E" w:rsidDel="000A3FE2">
          <w:rPr>
            <w:rFonts w:eastAsia="SimSun"/>
            <w:lang w:val="fr-FR"/>
            <w:rPrChange w:id="25230" w:author="Ericsson User" w:date="2022-01-06T19:26:00Z">
              <w:rPr>
                <w:rFonts w:eastAsia="SimSun"/>
              </w:rPr>
            </w:rPrChange>
          </w:rPr>
          <w:tab/>
        </w:r>
        <w:r w:rsidRPr="00862E3E" w:rsidDel="000A3FE2">
          <w:rPr>
            <w:rFonts w:eastAsia="SimSun"/>
            <w:lang w:val="fr-FR"/>
            <w:rPrChange w:id="25231" w:author="Ericsson User" w:date="2022-01-06T19:26:00Z">
              <w:rPr>
                <w:rFonts w:eastAsia="SimSun"/>
              </w:rPr>
            </w:rPrChange>
          </w:rPr>
          <w:tab/>
          <w:delText>ProtocolIE-SingleContainer {{</w:delText>
        </w:r>
        <w:r w:rsidRPr="00862E3E" w:rsidDel="000A3FE2">
          <w:rPr>
            <w:snapToGrid w:val="0"/>
            <w:lang w:val="fr-FR"/>
            <w:rPrChange w:id="25232" w:author="Ericsson User" w:date="2022-01-06T19:26:00Z">
              <w:rPr>
                <w:snapToGrid w:val="0"/>
              </w:rPr>
            </w:rPrChange>
          </w:rPr>
          <w:delText>System-BearerContextModificationConfirm</w:delText>
        </w:r>
        <w:r w:rsidRPr="00862E3E" w:rsidDel="000A3FE2">
          <w:rPr>
            <w:rFonts w:eastAsia="SimSun"/>
            <w:lang w:val="fr-FR"/>
            <w:rPrChange w:id="25233" w:author="Ericsson User" w:date="2022-01-06T19:26:00Z">
              <w:rPr>
                <w:rFonts w:eastAsia="SimSun"/>
              </w:rPr>
            </w:rPrChange>
          </w:rPr>
          <w:delText>-ExtIEs}}</w:delText>
        </w:r>
        <w:bookmarkEnd w:id="25220"/>
      </w:del>
    </w:p>
    <w:p w14:paraId="4F2CF81A" w14:textId="54F18C6A" w:rsidR="00360184" w:rsidRPr="00862E3E" w:rsidDel="000A3FE2" w:rsidRDefault="00360184" w:rsidP="00360184">
      <w:pPr>
        <w:pStyle w:val="PL"/>
        <w:spacing w:line="0" w:lineRule="atLeast"/>
        <w:rPr>
          <w:del w:id="25234" w:author="Ericsson User" w:date="2022-01-06T19:38:00Z"/>
          <w:noProof w:val="0"/>
          <w:snapToGrid w:val="0"/>
          <w:lang w:val="fr-FR"/>
          <w:rPrChange w:id="25235" w:author="Ericsson User" w:date="2022-01-06T19:26:00Z">
            <w:rPr>
              <w:del w:id="25236" w:author="Ericsson User" w:date="2022-01-06T19:38:00Z"/>
              <w:noProof w:val="0"/>
              <w:snapToGrid w:val="0"/>
            </w:rPr>
          </w:rPrChange>
        </w:rPr>
      </w:pPr>
      <w:del w:id="25237" w:author="Ericsson User" w:date="2022-01-06T19:38:00Z">
        <w:r w:rsidRPr="00862E3E" w:rsidDel="000A3FE2">
          <w:rPr>
            <w:snapToGrid w:val="0"/>
            <w:lang w:val="fr-FR"/>
            <w:rPrChange w:id="25238" w:author="Ericsson User" w:date="2022-01-06T19:26:00Z">
              <w:rPr>
                <w:snapToGrid w:val="0"/>
              </w:rPr>
            </w:rPrChange>
          </w:rPr>
          <w:delText>}</w:delText>
        </w:r>
      </w:del>
    </w:p>
    <w:p w14:paraId="0B36DEB5" w14:textId="51A4AEF9" w:rsidR="00360184" w:rsidRPr="00862E3E" w:rsidDel="000A3FE2" w:rsidRDefault="00360184" w:rsidP="00360184">
      <w:pPr>
        <w:pStyle w:val="PL"/>
        <w:spacing w:line="0" w:lineRule="atLeast"/>
        <w:rPr>
          <w:del w:id="25239" w:author="Ericsson User" w:date="2022-01-06T19:38:00Z"/>
          <w:noProof w:val="0"/>
          <w:snapToGrid w:val="0"/>
          <w:lang w:val="fr-FR"/>
          <w:rPrChange w:id="25240" w:author="Ericsson User" w:date="2022-01-06T19:26:00Z">
            <w:rPr>
              <w:del w:id="25241" w:author="Ericsson User" w:date="2022-01-06T19:38:00Z"/>
              <w:noProof w:val="0"/>
              <w:snapToGrid w:val="0"/>
            </w:rPr>
          </w:rPrChange>
        </w:rPr>
      </w:pPr>
    </w:p>
    <w:p w14:paraId="530A7BDA" w14:textId="4ADEE7BB" w:rsidR="00360184" w:rsidRPr="00862E3E" w:rsidDel="000A3FE2" w:rsidRDefault="00360184" w:rsidP="00360184">
      <w:pPr>
        <w:pStyle w:val="PL"/>
        <w:rPr>
          <w:del w:id="25242" w:author="Ericsson User" w:date="2022-01-06T19:38:00Z"/>
          <w:rFonts w:eastAsia="SimSun"/>
          <w:lang w:val="fr-FR"/>
          <w:rPrChange w:id="25243" w:author="Ericsson User" w:date="2022-01-06T19:26:00Z">
            <w:rPr>
              <w:del w:id="25244" w:author="Ericsson User" w:date="2022-01-06T19:38:00Z"/>
              <w:rFonts w:eastAsia="SimSun"/>
            </w:rPr>
          </w:rPrChange>
        </w:rPr>
      </w:pPr>
      <w:del w:id="25245" w:author="Ericsson User" w:date="2022-01-06T19:38:00Z">
        <w:r w:rsidRPr="00862E3E" w:rsidDel="000A3FE2">
          <w:rPr>
            <w:snapToGrid w:val="0"/>
            <w:lang w:val="fr-FR"/>
            <w:rPrChange w:id="25246" w:author="Ericsson User" w:date="2022-01-06T19:26:00Z">
              <w:rPr>
                <w:snapToGrid w:val="0"/>
              </w:rPr>
            </w:rPrChange>
          </w:rPr>
          <w:delText>System-BearerContextModificationConfirm</w:delText>
        </w:r>
        <w:r w:rsidRPr="00862E3E" w:rsidDel="000A3FE2">
          <w:rPr>
            <w:rFonts w:eastAsia="SimSun"/>
            <w:lang w:val="fr-FR"/>
            <w:rPrChange w:id="25247" w:author="Ericsson User" w:date="2022-01-06T19:26:00Z">
              <w:rPr>
                <w:rFonts w:eastAsia="SimSun"/>
              </w:rPr>
            </w:rPrChange>
          </w:rPr>
          <w:delText xml:space="preserve">-ExtIEs </w:delText>
        </w:r>
        <w:r w:rsidRPr="00862E3E" w:rsidDel="000A3FE2">
          <w:rPr>
            <w:snapToGrid w:val="0"/>
            <w:lang w:val="fr-FR" w:eastAsia="zh-CN"/>
            <w:rPrChange w:id="25248" w:author="Ericsson User" w:date="2022-01-06T19:26:00Z">
              <w:rPr>
                <w:snapToGrid w:val="0"/>
                <w:lang w:eastAsia="zh-CN"/>
              </w:rPr>
            </w:rPrChange>
          </w:rPr>
          <w:delText xml:space="preserve">E1AP-PROTOCOL-IES </w:delText>
        </w:r>
        <w:r w:rsidRPr="00862E3E" w:rsidDel="000A3FE2">
          <w:rPr>
            <w:rFonts w:eastAsia="SimSun"/>
            <w:lang w:val="fr-FR"/>
            <w:rPrChange w:id="25249" w:author="Ericsson User" w:date="2022-01-06T19:26:00Z">
              <w:rPr>
                <w:rFonts w:eastAsia="SimSun"/>
              </w:rPr>
            </w:rPrChange>
          </w:rPr>
          <w:delText>::= {</w:delText>
        </w:r>
      </w:del>
    </w:p>
    <w:p w14:paraId="543E3994" w14:textId="646CC8F9" w:rsidR="00360184" w:rsidRPr="00862E3E" w:rsidDel="000A3FE2" w:rsidRDefault="00360184" w:rsidP="00360184">
      <w:pPr>
        <w:pStyle w:val="PL"/>
        <w:rPr>
          <w:del w:id="25250" w:author="Ericsson User" w:date="2022-01-06T19:38:00Z"/>
          <w:rFonts w:eastAsia="SimSun"/>
          <w:lang w:val="fr-FR"/>
          <w:rPrChange w:id="25251" w:author="Ericsson User" w:date="2022-01-06T19:26:00Z">
            <w:rPr>
              <w:del w:id="25252" w:author="Ericsson User" w:date="2022-01-06T19:38:00Z"/>
              <w:rFonts w:eastAsia="SimSun"/>
            </w:rPr>
          </w:rPrChange>
        </w:rPr>
      </w:pPr>
      <w:del w:id="25253" w:author="Ericsson User" w:date="2022-01-06T19:38:00Z">
        <w:r w:rsidRPr="00862E3E" w:rsidDel="000A3FE2">
          <w:rPr>
            <w:rFonts w:eastAsia="SimSun"/>
            <w:lang w:val="fr-FR"/>
            <w:rPrChange w:id="25254" w:author="Ericsson User" w:date="2022-01-06T19:26:00Z">
              <w:rPr>
                <w:rFonts w:eastAsia="SimSun"/>
              </w:rPr>
            </w:rPrChange>
          </w:rPr>
          <w:tab/>
          <w:delText>...</w:delText>
        </w:r>
      </w:del>
    </w:p>
    <w:p w14:paraId="7233C55E" w14:textId="3C66E2B5" w:rsidR="00360184" w:rsidRPr="00862E3E" w:rsidDel="000A3FE2" w:rsidRDefault="00360184" w:rsidP="00360184">
      <w:pPr>
        <w:pStyle w:val="PL"/>
        <w:rPr>
          <w:del w:id="25255" w:author="Ericsson User" w:date="2022-01-06T19:38:00Z"/>
          <w:rFonts w:eastAsia="SimSun"/>
          <w:lang w:val="fr-FR"/>
          <w:rPrChange w:id="25256" w:author="Ericsson User" w:date="2022-01-06T19:26:00Z">
            <w:rPr>
              <w:del w:id="25257" w:author="Ericsson User" w:date="2022-01-06T19:38:00Z"/>
              <w:rFonts w:eastAsia="SimSun"/>
            </w:rPr>
          </w:rPrChange>
        </w:rPr>
      </w:pPr>
      <w:del w:id="25258" w:author="Ericsson User" w:date="2022-01-06T19:38:00Z">
        <w:r w:rsidRPr="00862E3E" w:rsidDel="000A3FE2">
          <w:rPr>
            <w:rFonts w:eastAsia="SimSun"/>
            <w:lang w:val="fr-FR"/>
            <w:rPrChange w:id="25259" w:author="Ericsson User" w:date="2022-01-06T19:26:00Z">
              <w:rPr>
                <w:rFonts w:eastAsia="SimSun"/>
              </w:rPr>
            </w:rPrChange>
          </w:rPr>
          <w:delText>}</w:delText>
        </w:r>
      </w:del>
    </w:p>
    <w:p w14:paraId="4727A8D9" w14:textId="521402F5" w:rsidR="00360184" w:rsidRPr="00862E3E" w:rsidDel="000A3FE2" w:rsidRDefault="00360184" w:rsidP="00360184">
      <w:pPr>
        <w:pStyle w:val="PL"/>
        <w:spacing w:line="0" w:lineRule="atLeast"/>
        <w:rPr>
          <w:del w:id="25260" w:author="Ericsson User" w:date="2022-01-06T19:38:00Z"/>
          <w:noProof w:val="0"/>
          <w:snapToGrid w:val="0"/>
          <w:lang w:val="fr-FR"/>
          <w:rPrChange w:id="25261" w:author="Ericsson User" w:date="2022-01-06T19:26:00Z">
            <w:rPr>
              <w:del w:id="25262" w:author="Ericsson User" w:date="2022-01-06T19:38:00Z"/>
              <w:noProof w:val="0"/>
              <w:snapToGrid w:val="0"/>
            </w:rPr>
          </w:rPrChange>
        </w:rPr>
      </w:pPr>
    </w:p>
    <w:p w14:paraId="578576DB" w14:textId="1745EDC9" w:rsidR="00360184" w:rsidRPr="00862E3E" w:rsidDel="000A3FE2" w:rsidRDefault="00360184" w:rsidP="00360184">
      <w:pPr>
        <w:pStyle w:val="PL"/>
        <w:rPr>
          <w:del w:id="25263" w:author="Ericsson User" w:date="2022-01-06T19:38:00Z"/>
          <w:rFonts w:eastAsia="DengXian"/>
          <w:snapToGrid w:val="0"/>
          <w:lang w:val="fr-FR" w:eastAsia="zh-CN"/>
          <w:rPrChange w:id="25264" w:author="Ericsson User" w:date="2022-01-06T19:26:00Z">
            <w:rPr>
              <w:del w:id="25265" w:author="Ericsson User" w:date="2022-01-06T19:38:00Z"/>
              <w:rFonts w:eastAsia="DengXian"/>
              <w:snapToGrid w:val="0"/>
              <w:lang w:eastAsia="zh-CN"/>
            </w:rPr>
          </w:rPrChange>
        </w:rPr>
      </w:pPr>
      <w:del w:id="25266" w:author="Ericsson User" w:date="2022-01-06T19:38:00Z">
        <w:r w:rsidRPr="00862E3E" w:rsidDel="000A3FE2">
          <w:rPr>
            <w:snapToGrid w:val="0"/>
            <w:lang w:val="fr-FR"/>
            <w:rPrChange w:id="25267" w:author="Ericsson User" w:date="2022-01-06T19:26:00Z">
              <w:rPr>
                <w:snapToGrid w:val="0"/>
              </w:rPr>
            </w:rPrChange>
          </w:rPr>
          <w:delText>EUTRAN-BearerContextModificationConfirm</w:delText>
        </w:r>
        <w:r w:rsidRPr="00862E3E" w:rsidDel="000A3FE2">
          <w:rPr>
            <w:rFonts w:eastAsia="DengXian"/>
            <w:snapToGrid w:val="0"/>
            <w:lang w:val="fr-FR" w:eastAsia="zh-CN"/>
            <w:rPrChange w:id="25268" w:author="Ericsson User" w:date="2022-01-06T19:26:00Z">
              <w:rPr>
                <w:rFonts w:eastAsia="DengXian"/>
                <w:snapToGrid w:val="0"/>
                <w:lang w:eastAsia="zh-CN"/>
              </w:rPr>
            </w:rPrChange>
          </w:rPr>
          <w:delText xml:space="preserve"> E1AP-PROTOCOL-IES ::= {</w:delText>
        </w:r>
      </w:del>
    </w:p>
    <w:p w14:paraId="362D8A39" w14:textId="7672FE2A" w:rsidR="00360184" w:rsidRPr="00D629EF" w:rsidDel="000A3FE2" w:rsidRDefault="00360184" w:rsidP="00360184">
      <w:pPr>
        <w:pStyle w:val="PL"/>
        <w:rPr>
          <w:del w:id="25269" w:author="Ericsson User" w:date="2022-01-06T19:38:00Z"/>
          <w:noProof w:val="0"/>
          <w:snapToGrid w:val="0"/>
        </w:rPr>
      </w:pPr>
      <w:del w:id="25270" w:author="Ericsson User" w:date="2022-01-06T19:38:00Z">
        <w:r w:rsidRPr="00862E3E" w:rsidDel="000A3FE2">
          <w:rPr>
            <w:rFonts w:eastAsia="DengXian"/>
            <w:snapToGrid w:val="0"/>
            <w:lang w:val="fr-FR" w:eastAsia="zh-CN"/>
            <w:rPrChange w:id="25271" w:author="Ericsson User" w:date="2022-01-06T19:26:00Z">
              <w:rPr>
                <w:rFonts w:eastAsia="DengXian"/>
                <w:snapToGrid w:val="0"/>
                <w:lang w:eastAsia="zh-CN"/>
              </w:rPr>
            </w:rPrChange>
          </w:rPr>
          <w:tab/>
        </w:r>
        <w:r w:rsidRPr="00D629EF" w:rsidDel="000A3FE2">
          <w:rPr>
            <w:rFonts w:eastAsia="DengXian"/>
            <w:snapToGrid w:val="0"/>
            <w:lang w:eastAsia="zh-CN"/>
          </w:rPr>
          <w:delText>{ ID id-</w:delText>
        </w:r>
        <w:r w:rsidRPr="00D629EF" w:rsidDel="000A3FE2">
          <w:rPr>
            <w:noProof w:val="0"/>
            <w:snapToGrid w:val="0"/>
          </w:rPr>
          <w:delText>DRB-Confirm-Modified-List-EUTRAN</w:delText>
        </w:r>
        <w:r w:rsidRPr="00D629EF" w:rsidDel="000A3FE2">
          <w:rPr>
            <w:noProof w:val="0"/>
            <w:snapToGrid w:val="0"/>
          </w:rPr>
          <w:tab/>
        </w:r>
        <w:r w:rsidRPr="00D629EF" w:rsidDel="000A3FE2">
          <w:rPr>
            <w:rFonts w:eastAsia="DengXian"/>
            <w:snapToGrid w:val="0"/>
            <w:lang w:eastAsia="zh-CN"/>
          </w:rPr>
          <w:delText>CRITICALITY ignore</w:delText>
        </w:r>
        <w:r w:rsidRPr="00D629EF" w:rsidDel="000A3FE2">
          <w:rPr>
            <w:rFonts w:eastAsia="DengXian"/>
            <w:snapToGrid w:val="0"/>
            <w:lang w:eastAsia="zh-CN"/>
          </w:rPr>
          <w:tab/>
          <w:delText xml:space="preserve"> TYPE </w:delText>
        </w:r>
        <w:r w:rsidRPr="00D629EF" w:rsidDel="000A3FE2">
          <w:rPr>
            <w:noProof w:val="0"/>
            <w:snapToGrid w:val="0"/>
          </w:rPr>
          <w:delText>DRB-Confirm-Modified-List-EUTRAN</w:delText>
        </w:r>
        <w:r w:rsidRPr="00D629EF" w:rsidDel="000A3FE2">
          <w:rPr>
            <w:noProof w:val="0"/>
            <w:snapToGrid w:val="0"/>
          </w:rPr>
          <w:tab/>
          <w:delText>P</w:delText>
        </w:r>
        <w:r w:rsidRPr="00D629EF" w:rsidDel="000A3FE2">
          <w:rPr>
            <w:rFonts w:eastAsia="DengXian"/>
            <w:snapToGrid w:val="0"/>
            <w:lang w:eastAsia="zh-CN"/>
          </w:rPr>
          <w:delText>RESENCE optional },</w:delText>
        </w:r>
      </w:del>
    </w:p>
    <w:p w14:paraId="0C1C7E4F" w14:textId="33C4E834" w:rsidR="00360184" w:rsidRPr="00D629EF" w:rsidDel="000A3FE2" w:rsidRDefault="00360184" w:rsidP="00360184">
      <w:pPr>
        <w:pStyle w:val="PL"/>
        <w:rPr>
          <w:del w:id="25272" w:author="Ericsson User" w:date="2022-01-06T19:38:00Z"/>
          <w:rFonts w:eastAsia="DengXian"/>
          <w:snapToGrid w:val="0"/>
          <w:lang w:eastAsia="zh-CN"/>
        </w:rPr>
      </w:pPr>
      <w:del w:id="25273" w:author="Ericsson User" w:date="2022-01-06T19:38:00Z">
        <w:r w:rsidRPr="00D629EF" w:rsidDel="000A3FE2">
          <w:rPr>
            <w:rFonts w:eastAsia="DengXian"/>
            <w:snapToGrid w:val="0"/>
            <w:lang w:eastAsia="zh-CN"/>
          </w:rPr>
          <w:tab/>
          <w:delText>...</w:delText>
        </w:r>
      </w:del>
    </w:p>
    <w:p w14:paraId="3C2648C2" w14:textId="1B47DD1F" w:rsidR="00360184" w:rsidRPr="00D629EF" w:rsidDel="000A3FE2" w:rsidRDefault="00360184" w:rsidP="00360184">
      <w:pPr>
        <w:pStyle w:val="PL"/>
        <w:rPr>
          <w:del w:id="25274" w:author="Ericsson User" w:date="2022-01-06T19:38:00Z"/>
          <w:rFonts w:eastAsia="DengXian"/>
          <w:snapToGrid w:val="0"/>
          <w:lang w:eastAsia="zh-CN"/>
        </w:rPr>
      </w:pPr>
      <w:del w:id="25275" w:author="Ericsson User" w:date="2022-01-06T19:38:00Z">
        <w:r w:rsidRPr="00D629EF" w:rsidDel="000A3FE2">
          <w:rPr>
            <w:rFonts w:eastAsia="DengXian"/>
            <w:snapToGrid w:val="0"/>
            <w:lang w:eastAsia="zh-CN"/>
          </w:rPr>
          <w:delText>}</w:delText>
        </w:r>
      </w:del>
    </w:p>
    <w:p w14:paraId="23C20CD3" w14:textId="2EFAB3CC" w:rsidR="00360184" w:rsidRPr="00D629EF" w:rsidDel="000A3FE2" w:rsidRDefault="00360184" w:rsidP="00360184">
      <w:pPr>
        <w:pStyle w:val="PL"/>
        <w:rPr>
          <w:del w:id="25276" w:author="Ericsson User" w:date="2022-01-06T19:38:00Z"/>
          <w:rFonts w:eastAsia="DengXian"/>
          <w:snapToGrid w:val="0"/>
          <w:lang w:eastAsia="zh-CN"/>
        </w:rPr>
      </w:pPr>
    </w:p>
    <w:p w14:paraId="6672C607" w14:textId="3CFEB155" w:rsidR="00360184" w:rsidRPr="00D629EF" w:rsidDel="000A3FE2" w:rsidRDefault="00360184" w:rsidP="00360184">
      <w:pPr>
        <w:pStyle w:val="PL"/>
        <w:rPr>
          <w:del w:id="25277" w:author="Ericsson User" w:date="2022-01-06T19:38:00Z"/>
          <w:rFonts w:eastAsia="DengXian"/>
          <w:snapToGrid w:val="0"/>
          <w:lang w:eastAsia="zh-CN"/>
        </w:rPr>
      </w:pPr>
      <w:del w:id="25278" w:author="Ericsson User" w:date="2022-01-06T19:38:00Z">
        <w:r w:rsidRPr="00D629EF" w:rsidDel="000A3FE2">
          <w:rPr>
            <w:noProof w:val="0"/>
            <w:snapToGrid w:val="0"/>
          </w:rPr>
          <w:delText>NG-RAN-BearerContextModificationConfirm</w:delText>
        </w:r>
        <w:r w:rsidRPr="00D629EF" w:rsidDel="000A3FE2">
          <w:rPr>
            <w:rFonts w:eastAsia="DengXian"/>
            <w:snapToGrid w:val="0"/>
            <w:lang w:eastAsia="zh-CN"/>
          </w:rPr>
          <w:delText xml:space="preserve"> E1AP-PROTOCOL-IES ::= {</w:delText>
        </w:r>
      </w:del>
    </w:p>
    <w:p w14:paraId="5C23F067" w14:textId="44307197" w:rsidR="00360184" w:rsidRPr="00D629EF" w:rsidDel="000A3FE2" w:rsidRDefault="00360184" w:rsidP="00360184">
      <w:pPr>
        <w:pStyle w:val="PL"/>
        <w:rPr>
          <w:del w:id="25279" w:author="Ericsson User" w:date="2022-01-06T19:38:00Z"/>
          <w:rFonts w:eastAsia="DengXian"/>
          <w:snapToGrid w:val="0"/>
          <w:lang w:eastAsia="zh-CN"/>
        </w:rPr>
      </w:pPr>
      <w:del w:id="25280" w:author="Ericsson User" w:date="2022-01-06T19:38:00Z">
        <w:r w:rsidRPr="00D629EF" w:rsidDel="000A3FE2">
          <w:rPr>
            <w:rFonts w:eastAsia="DengXian"/>
            <w:snapToGrid w:val="0"/>
            <w:lang w:eastAsia="zh-CN"/>
          </w:rPr>
          <w:tab/>
          <w:delText>{ ID id-</w:delText>
        </w:r>
        <w:r w:rsidRPr="00D629EF" w:rsidDel="000A3FE2">
          <w:rPr>
            <w:noProof w:val="0"/>
            <w:snapToGrid w:val="0"/>
          </w:rPr>
          <w:delText>PDU-Session-Resource-Confirm-Modified-List</w:delText>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 xml:space="preserve"> TYPE </w:delText>
        </w:r>
        <w:r w:rsidRPr="00D629EF" w:rsidDel="000A3FE2">
          <w:rPr>
            <w:noProof w:val="0"/>
            <w:snapToGrid w:val="0"/>
          </w:rPr>
          <w:delText>PDU-Session-Resource-Confirm-Modified-List</w:delText>
        </w:r>
        <w:r w:rsidRPr="00D629EF" w:rsidDel="000A3FE2">
          <w:rPr>
            <w:noProof w:val="0"/>
            <w:snapToGrid w:val="0"/>
          </w:rPr>
          <w:tab/>
          <w:delText>P</w:delText>
        </w:r>
        <w:r w:rsidRPr="00D629EF" w:rsidDel="000A3FE2">
          <w:rPr>
            <w:rFonts w:eastAsia="DengXian"/>
            <w:snapToGrid w:val="0"/>
            <w:lang w:eastAsia="zh-CN"/>
          </w:rPr>
          <w:delText>RESENCE optional },</w:delText>
        </w:r>
      </w:del>
    </w:p>
    <w:p w14:paraId="69CA94E7" w14:textId="5A967FEA" w:rsidR="00360184" w:rsidRPr="00D629EF" w:rsidDel="000A3FE2" w:rsidRDefault="00360184" w:rsidP="00360184">
      <w:pPr>
        <w:pStyle w:val="PL"/>
        <w:rPr>
          <w:del w:id="25281" w:author="Ericsson User" w:date="2022-01-06T19:38:00Z"/>
          <w:rFonts w:eastAsia="DengXian"/>
          <w:snapToGrid w:val="0"/>
          <w:lang w:eastAsia="zh-CN"/>
        </w:rPr>
      </w:pPr>
      <w:del w:id="25282" w:author="Ericsson User" w:date="2022-01-06T19:38:00Z">
        <w:r w:rsidRPr="00D629EF" w:rsidDel="000A3FE2">
          <w:rPr>
            <w:rFonts w:eastAsia="DengXian"/>
            <w:snapToGrid w:val="0"/>
            <w:lang w:eastAsia="zh-CN"/>
          </w:rPr>
          <w:tab/>
          <w:delText>...</w:delText>
        </w:r>
      </w:del>
    </w:p>
    <w:p w14:paraId="1BBF5AEE" w14:textId="5AB62D8A" w:rsidR="00360184" w:rsidRPr="00D629EF" w:rsidDel="000A3FE2" w:rsidRDefault="00360184" w:rsidP="00360184">
      <w:pPr>
        <w:pStyle w:val="PL"/>
        <w:rPr>
          <w:del w:id="25283" w:author="Ericsson User" w:date="2022-01-06T19:38:00Z"/>
          <w:rFonts w:eastAsia="DengXian"/>
          <w:snapToGrid w:val="0"/>
          <w:lang w:eastAsia="zh-CN"/>
        </w:rPr>
      </w:pPr>
      <w:del w:id="25284" w:author="Ericsson User" w:date="2022-01-06T19:38:00Z">
        <w:r w:rsidRPr="00D629EF" w:rsidDel="000A3FE2">
          <w:rPr>
            <w:rFonts w:eastAsia="DengXian"/>
            <w:snapToGrid w:val="0"/>
            <w:lang w:eastAsia="zh-CN"/>
          </w:rPr>
          <w:delText>}</w:delText>
        </w:r>
      </w:del>
    </w:p>
    <w:p w14:paraId="17101D5A" w14:textId="19FDF8CD" w:rsidR="00360184" w:rsidRPr="00D629EF" w:rsidDel="000A3FE2" w:rsidRDefault="00360184" w:rsidP="00360184">
      <w:pPr>
        <w:pStyle w:val="PL"/>
        <w:spacing w:line="0" w:lineRule="atLeast"/>
        <w:rPr>
          <w:del w:id="25285" w:author="Ericsson User" w:date="2022-01-06T19:38:00Z"/>
          <w:noProof w:val="0"/>
          <w:snapToGrid w:val="0"/>
        </w:rPr>
      </w:pPr>
    </w:p>
    <w:p w14:paraId="6042C4B5" w14:textId="3F3E9901" w:rsidR="00360184" w:rsidRPr="00D629EF" w:rsidDel="000A3FE2" w:rsidRDefault="00360184" w:rsidP="00360184">
      <w:pPr>
        <w:pStyle w:val="PL"/>
        <w:spacing w:line="0" w:lineRule="atLeast"/>
        <w:rPr>
          <w:del w:id="25286" w:author="Ericsson User" w:date="2022-01-06T19:38:00Z"/>
          <w:noProof w:val="0"/>
          <w:snapToGrid w:val="0"/>
        </w:rPr>
      </w:pPr>
    </w:p>
    <w:p w14:paraId="7C814ABD" w14:textId="058F8520" w:rsidR="00360184" w:rsidRPr="00D629EF" w:rsidDel="000A3FE2" w:rsidRDefault="00360184" w:rsidP="00360184">
      <w:pPr>
        <w:pStyle w:val="PL"/>
        <w:spacing w:line="0" w:lineRule="atLeast"/>
        <w:rPr>
          <w:del w:id="25287" w:author="Ericsson User" w:date="2022-01-06T19:38:00Z"/>
          <w:noProof w:val="0"/>
          <w:snapToGrid w:val="0"/>
        </w:rPr>
      </w:pPr>
      <w:del w:id="25288" w:author="Ericsson User" w:date="2022-01-06T19:38:00Z">
        <w:r w:rsidRPr="00D629EF" w:rsidDel="000A3FE2">
          <w:rPr>
            <w:noProof w:val="0"/>
            <w:snapToGrid w:val="0"/>
          </w:rPr>
          <w:delText>-- **************************************************************</w:delText>
        </w:r>
      </w:del>
    </w:p>
    <w:p w14:paraId="071D1F96" w14:textId="6DF2D5DE" w:rsidR="00360184" w:rsidRPr="00D629EF" w:rsidDel="000A3FE2" w:rsidRDefault="00360184" w:rsidP="00360184">
      <w:pPr>
        <w:pStyle w:val="PL"/>
        <w:spacing w:line="0" w:lineRule="atLeast"/>
        <w:rPr>
          <w:del w:id="25289" w:author="Ericsson User" w:date="2022-01-06T19:38:00Z"/>
          <w:noProof w:val="0"/>
          <w:snapToGrid w:val="0"/>
        </w:rPr>
      </w:pPr>
      <w:del w:id="25290" w:author="Ericsson User" w:date="2022-01-06T19:38:00Z">
        <w:r w:rsidRPr="00D629EF" w:rsidDel="000A3FE2">
          <w:rPr>
            <w:noProof w:val="0"/>
            <w:snapToGrid w:val="0"/>
          </w:rPr>
          <w:delText>--</w:delText>
        </w:r>
      </w:del>
    </w:p>
    <w:p w14:paraId="035178C4" w14:textId="4DB42513" w:rsidR="00360184" w:rsidRPr="00D629EF" w:rsidDel="000A3FE2" w:rsidRDefault="00360184" w:rsidP="00360184">
      <w:pPr>
        <w:pStyle w:val="PL"/>
        <w:spacing w:line="0" w:lineRule="atLeast"/>
        <w:outlineLvl w:val="3"/>
        <w:rPr>
          <w:del w:id="25291" w:author="Ericsson User" w:date="2022-01-06T19:38:00Z"/>
          <w:noProof w:val="0"/>
          <w:snapToGrid w:val="0"/>
        </w:rPr>
      </w:pPr>
      <w:del w:id="25292" w:author="Ericsson User" w:date="2022-01-06T19:38:00Z">
        <w:r w:rsidRPr="00D629EF" w:rsidDel="000A3FE2">
          <w:rPr>
            <w:noProof w:val="0"/>
            <w:snapToGrid w:val="0"/>
          </w:rPr>
          <w:delText>-- BEARER CONTEXT RELEASE</w:delText>
        </w:r>
      </w:del>
    </w:p>
    <w:p w14:paraId="67929E50" w14:textId="12FF1E0D" w:rsidR="00360184" w:rsidRPr="00D629EF" w:rsidDel="000A3FE2" w:rsidRDefault="00360184" w:rsidP="00360184">
      <w:pPr>
        <w:pStyle w:val="PL"/>
        <w:spacing w:line="0" w:lineRule="atLeast"/>
        <w:rPr>
          <w:del w:id="25293" w:author="Ericsson User" w:date="2022-01-06T19:38:00Z"/>
          <w:noProof w:val="0"/>
          <w:snapToGrid w:val="0"/>
        </w:rPr>
      </w:pPr>
      <w:del w:id="25294" w:author="Ericsson User" w:date="2022-01-06T19:38:00Z">
        <w:r w:rsidRPr="00D629EF" w:rsidDel="000A3FE2">
          <w:rPr>
            <w:noProof w:val="0"/>
            <w:snapToGrid w:val="0"/>
          </w:rPr>
          <w:delText>--</w:delText>
        </w:r>
      </w:del>
    </w:p>
    <w:p w14:paraId="7ED05C38" w14:textId="5179444C" w:rsidR="00360184" w:rsidRPr="00D629EF" w:rsidDel="000A3FE2" w:rsidRDefault="00360184" w:rsidP="00360184">
      <w:pPr>
        <w:pStyle w:val="PL"/>
        <w:spacing w:line="0" w:lineRule="atLeast"/>
        <w:rPr>
          <w:del w:id="25295" w:author="Ericsson User" w:date="2022-01-06T19:38:00Z"/>
          <w:noProof w:val="0"/>
          <w:snapToGrid w:val="0"/>
        </w:rPr>
      </w:pPr>
      <w:del w:id="25296" w:author="Ericsson User" w:date="2022-01-06T19:38:00Z">
        <w:r w:rsidRPr="00D629EF" w:rsidDel="000A3FE2">
          <w:rPr>
            <w:noProof w:val="0"/>
            <w:snapToGrid w:val="0"/>
          </w:rPr>
          <w:delText>-- **************************************************************</w:delText>
        </w:r>
      </w:del>
    </w:p>
    <w:p w14:paraId="1A6EDC8A" w14:textId="343DF904" w:rsidR="00360184" w:rsidRPr="00D629EF" w:rsidDel="000A3FE2" w:rsidRDefault="00360184" w:rsidP="00360184">
      <w:pPr>
        <w:pStyle w:val="PL"/>
        <w:spacing w:line="0" w:lineRule="atLeast"/>
        <w:rPr>
          <w:del w:id="25297" w:author="Ericsson User" w:date="2022-01-06T19:38:00Z"/>
          <w:noProof w:val="0"/>
          <w:snapToGrid w:val="0"/>
        </w:rPr>
      </w:pPr>
    </w:p>
    <w:p w14:paraId="2A0F47EA" w14:textId="758098A2" w:rsidR="00360184" w:rsidRPr="00D629EF" w:rsidDel="000A3FE2" w:rsidRDefault="00360184" w:rsidP="00360184">
      <w:pPr>
        <w:pStyle w:val="PL"/>
        <w:spacing w:line="0" w:lineRule="atLeast"/>
        <w:rPr>
          <w:del w:id="25298" w:author="Ericsson User" w:date="2022-01-06T19:38:00Z"/>
          <w:noProof w:val="0"/>
          <w:snapToGrid w:val="0"/>
        </w:rPr>
      </w:pPr>
      <w:del w:id="25299" w:author="Ericsson User" w:date="2022-01-06T19:38:00Z">
        <w:r w:rsidRPr="00D629EF" w:rsidDel="000A3FE2">
          <w:rPr>
            <w:noProof w:val="0"/>
            <w:snapToGrid w:val="0"/>
          </w:rPr>
          <w:delText>-- **************************************************************</w:delText>
        </w:r>
      </w:del>
    </w:p>
    <w:p w14:paraId="2746B52D" w14:textId="616C7995" w:rsidR="00360184" w:rsidRPr="00D629EF" w:rsidDel="000A3FE2" w:rsidRDefault="00360184" w:rsidP="00360184">
      <w:pPr>
        <w:pStyle w:val="PL"/>
        <w:spacing w:line="0" w:lineRule="atLeast"/>
        <w:rPr>
          <w:del w:id="25300" w:author="Ericsson User" w:date="2022-01-06T19:38:00Z"/>
          <w:noProof w:val="0"/>
          <w:snapToGrid w:val="0"/>
        </w:rPr>
      </w:pPr>
      <w:del w:id="25301" w:author="Ericsson User" w:date="2022-01-06T19:38:00Z">
        <w:r w:rsidRPr="00D629EF" w:rsidDel="000A3FE2">
          <w:rPr>
            <w:noProof w:val="0"/>
            <w:snapToGrid w:val="0"/>
          </w:rPr>
          <w:delText>--</w:delText>
        </w:r>
      </w:del>
    </w:p>
    <w:p w14:paraId="5EA138AB" w14:textId="26BD1C7B" w:rsidR="00360184" w:rsidRPr="00D629EF" w:rsidDel="000A3FE2" w:rsidRDefault="00360184" w:rsidP="00360184">
      <w:pPr>
        <w:pStyle w:val="PL"/>
        <w:spacing w:line="0" w:lineRule="atLeast"/>
        <w:rPr>
          <w:del w:id="25302" w:author="Ericsson User" w:date="2022-01-06T19:38:00Z"/>
          <w:noProof w:val="0"/>
          <w:snapToGrid w:val="0"/>
        </w:rPr>
      </w:pPr>
      <w:del w:id="25303" w:author="Ericsson User" w:date="2022-01-06T19:38:00Z">
        <w:r w:rsidRPr="00D629EF" w:rsidDel="000A3FE2">
          <w:rPr>
            <w:noProof w:val="0"/>
            <w:snapToGrid w:val="0"/>
          </w:rPr>
          <w:delText>-- Bearer Context Release Command</w:delText>
        </w:r>
      </w:del>
    </w:p>
    <w:p w14:paraId="6A07D03C" w14:textId="00B20B47" w:rsidR="00360184" w:rsidRPr="00D629EF" w:rsidDel="000A3FE2" w:rsidRDefault="00360184" w:rsidP="00360184">
      <w:pPr>
        <w:pStyle w:val="PL"/>
        <w:spacing w:line="0" w:lineRule="atLeast"/>
        <w:rPr>
          <w:del w:id="25304" w:author="Ericsson User" w:date="2022-01-06T19:38:00Z"/>
          <w:noProof w:val="0"/>
          <w:snapToGrid w:val="0"/>
        </w:rPr>
      </w:pPr>
      <w:del w:id="25305" w:author="Ericsson User" w:date="2022-01-06T19:38:00Z">
        <w:r w:rsidRPr="00D629EF" w:rsidDel="000A3FE2">
          <w:rPr>
            <w:noProof w:val="0"/>
            <w:snapToGrid w:val="0"/>
          </w:rPr>
          <w:delText>--</w:delText>
        </w:r>
      </w:del>
    </w:p>
    <w:p w14:paraId="48CC7F03" w14:textId="6E213B62" w:rsidR="00360184" w:rsidRPr="00D629EF" w:rsidDel="000A3FE2" w:rsidRDefault="00360184" w:rsidP="00360184">
      <w:pPr>
        <w:pStyle w:val="PL"/>
        <w:spacing w:line="0" w:lineRule="atLeast"/>
        <w:rPr>
          <w:del w:id="25306" w:author="Ericsson User" w:date="2022-01-06T19:38:00Z"/>
          <w:noProof w:val="0"/>
          <w:snapToGrid w:val="0"/>
        </w:rPr>
      </w:pPr>
      <w:del w:id="25307" w:author="Ericsson User" w:date="2022-01-06T19:38:00Z">
        <w:r w:rsidRPr="00D629EF" w:rsidDel="000A3FE2">
          <w:rPr>
            <w:noProof w:val="0"/>
            <w:snapToGrid w:val="0"/>
          </w:rPr>
          <w:delText>-- **************************************************************</w:delText>
        </w:r>
      </w:del>
    </w:p>
    <w:p w14:paraId="68318189" w14:textId="0BF0069B" w:rsidR="00360184" w:rsidRPr="00D629EF" w:rsidDel="000A3FE2" w:rsidRDefault="00360184" w:rsidP="00360184">
      <w:pPr>
        <w:pStyle w:val="PL"/>
        <w:spacing w:line="0" w:lineRule="atLeast"/>
        <w:rPr>
          <w:del w:id="25308" w:author="Ericsson User" w:date="2022-01-06T19:38:00Z"/>
          <w:noProof w:val="0"/>
          <w:snapToGrid w:val="0"/>
        </w:rPr>
      </w:pPr>
    </w:p>
    <w:p w14:paraId="4E4350BE" w14:textId="45E42A6B" w:rsidR="00360184" w:rsidRPr="00D629EF" w:rsidDel="000A3FE2" w:rsidRDefault="00360184" w:rsidP="00360184">
      <w:pPr>
        <w:pStyle w:val="PL"/>
        <w:spacing w:line="0" w:lineRule="atLeast"/>
        <w:rPr>
          <w:del w:id="25309" w:author="Ericsson User" w:date="2022-01-06T19:38:00Z"/>
          <w:noProof w:val="0"/>
          <w:snapToGrid w:val="0"/>
        </w:rPr>
      </w:pPr>
      <w:del w:id="25310" w:author="Ericsson User" w:date="2022-01-06T19:38:00Z">
        <w:r w:rsidRPr="00D629EF" w:rsidDel="000A3FE2">
          <w:rPr>
            <w:noProof w:val="0"/>
            <w:snapToGrid w:val="0"/>
          </w:rPr>
          <w:delText>BearerContextReleaseCommand ::= SEQUENCE {</w:delText>
        </w:r>
      </w:del>
    </w:p>
    <w:p w14:paraId="077D590D" w14:textId="43CCAC46" w:rsidR="00360184" w:rsidRPr="00D629EF" w:rsidDel="000A3FE2" w:rsidRDefault="00360184" w:rsidP="00360184">
      <w:pPr>
        <w:pStyle w:val="PL"/>
        <w:spacing w:line="0" w:lineRule="atLeast"/>
        <w:rPr>
          <w:del w:id="25311" w:author="Ericsson User" w:date="2022-01-06T19:38:00Z"/>
          <w:noProof w:val="0"/>
          <w:snapToGrid w:val="0"/>
        </w:rPr>
      </w:pPr>
      <w:del w:id="25312"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 BearerContextReleaseCommandIEs} },</w:delText>
        </w:r>
      </w:del>
    </w:p>
    <w:p w14:paraId="6ECDFAE5" w14:textId="1DF9D2D2" w:rsidR="00360184" w:rsidRPr="00D629EF" w:rsidDel="000A3FE2" w:rsidRDefault="00360184" w:rsidP="00360184">
      <w:pPr>
        <w:pStyle w:val="PL"/>
        <w:spacing w:line="0" w:lineRule="atLeast"/>
        <w:rPr>
          <w:del w:id="25313" w:author="Ericsson User" w:date="2022-01-06T19:38:00Z"/>
          <w:noProof w:val="0"/>
          <w:snapToGrid w:val="0"/>
        </w:rPr>
      </w:pPr>
      <w:del w:id="25314" w:author="Ericsson User" w:date="2022-01-06T19:38:00Z">
        <w:r w:rsidRPr="00D629EF" w:rsidDel="000A3FE2">
          <w:rPr>
            <w:noProof w:val="0"/>
            <w:snapToGrid w:val="0"/>
          </w:rPr>
          <w:tab/>
          <w:delText>...</w:delText>
        </w:r>
      </w:del>
    </w:p>
    <w:p w14:paraId="6F1F25B7" w14:textId="14199084" w:rsidR="00360184" w:rsidRPr="00D629EF" w:rsidDel="000A3FE2" w:rsidRDefault="00360184" w:rsidP="00360184">
      <w:pPr>
        <w:pStyle w:val="PL"/>
        <w:spacing w:line="0" w:lineRule="atLeast"/>
        <w:rPr>
          <w:del w:id="25315" w:author="Ericsson User" w:date="2022-01-06T19:38:00Z"/>
          <w:noProof w:val="0"/>
          <w:snapToGrid w:val="0"/>
        </w:rPr>
      </w:pPr>
      <w:del w:id="25316" w:author="Ericsson User" w:date="2022-01-06T19:38:00Z">
        <w:r w:rsidRPr="00D629EF" w:rsidDel="000A3FE2">
          <w:rPr>
            <w:noProof w:val="0"/>
            <w:snapToGrid w:val="0"/>
          </w:rPr>
          <w:delText>}</w:delText>
        </w:r>
      </w:del>
    </w:p>
    <w:p w14:paraId="18F6C782" w14:textId="33C9E3B5" w:rsidR="00360184" w:rsidRPr="00D629EF" w:rsidDel="000A3FE2" w:rsidRDefault="00360184" w:rsidP="00360184">
      <w:pPr>
        <w:pStyle w:val="PL"/>
        <w:spacing w:line="0" w:lineRule="atLeast"/>
        <w:rPr>
          <w:del w:id="25317" w:author="Ericsson User" w:date="2022-01-06T19:38:00Z"/>
          <w:noProof w:val="0"/>
          <w:snapToGrid w:val="0"/>
        </w:rPr>
      </w:pPr>
    </w:p>
    <w:p w14:paraId="4E507A9A" w14:textId="74A19D27" w:rsidR="00360184" w:rsidRPr="00D629EF" w:rsidDel="000A3FE2" w:rsidRDefault="00360184" w:rsidP="00360184">
      <w:pPr>
        <w:pStyle w:val="PL"/>
        <w:spacing w:line="0" w:lineRule="atLeast"/>
        <w:rPr>
          <w:del w:id="25318" w:author="Ericsson User" w:date="2022-01-06T19:38:00Z"/>
          <w:noProof w:val="0"/>
          <w:snapToGrid w:val="0"/>
        </w:rPr>
      </w:pPr>
      <w:del w:id="25319" w:author="Ericsson User" w:date="2022-01-06T19:38:00Z">
        <w:r w:rsidRPr="00D629EF" w:rsidDel="000A3FE2">
          <w:rPr>
            <w:noProof w:val="0"/>
            <w:snapToGrid w:val="0"/>
          </w:rPr>
          <w:delText>BearerContextReleaseCommandIEs E1AP-PROTOCOL-IES ::= {</w:delText>
        </w:r>
      </w:del>
    </w:p>
    <w:p w14:paraId="007C3E84" w14:textId="50F1C55A" w:rsidR="00360184" w:rsidRPr="00D629EF" w:rsidDel="000A3FE2" w:rsidRDefault="00360184" w:rsidP="00360184">
      <w:pPr>
        <w:pStyle w:val="PL"/>
        <w:spacing w:line="0" w:lineRule="atLeast"/>
        <w:rPr>
          <w:del w:id="25320" w:author="Ericsson User" w:date="2022-01-06T19:38:00Z"/>
          <w:noProof w:val="0"/>
          <w:snapToGrid w:val="0"/>
        </w:rPr>
      </w:pPr>
      <w:del w:id="25321" w:author="Ericsson User" w:date="2022-01-06T19:38:00Z">
        <w:r w:rsidRPr="00D629EF" w:rsidDel="000A3FE2">
          <w:rPr>
            <w:noProof w:val="0"/>
            <w:snapToGrid w:val="0"/>
          </w:rPr>
          <w:tab/>
          <w:delText>{ ID id-gNB-CU-CP-UE-E1AP-ID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3976F5E4" w14:textId="0F866C4D" w:rsidR="00360184" w:rsidRPr="00D629EF" w:rsidDel="000A3FE2" w:rsidRDefault="00360184" w:rsidP="00360184">
      <w:pPr>
        <w:pStyle w:val="PL"/>
        <w:spacing w:line="0" w:lineRule="atLeast"/>
        <w:rPr>
          <w:del w:id="25322" w:author="Ericsson User" w:date="2022-01-06T19:38:00Z"/>
          <w:noProof w:val="0"/>
          <w:snapToGrid w:val="0"/>
        </w:rPr>
      </w:pPr>
      <w:del w:id="25323" w:author="Ericsson User" w:date="2022-01-06T19:38:00Z">
        <w:r w:rsidRPr="00D629EF" w:rsidDel="000A3FE2">
          <w:rPr>
            <w:noProof w:val="0"/>
            <w:snapToGrid w:val="0"/>
          </w:rPr>
          <w:tab/>
          <w:delText>{ ID id-gNB-CU-UP-UE-E1AP-ID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23C3FE8D" w14:textId="7B60CD3B" w:rsidR="00360184" w:rsidRPr="00D629EF" w:rsidDel="000A3FE2" w:rsidRDefault="00360184" w:rsidP="00360184">
      <w:pPr>
        <w:pStyle w:val="PL"/>
        <w:spacing w:line="0" w:lineRule="atLeast"/>
        <w:rPr>
          <w:del w:id="25324" w:author="Ericsson User" w:date="2022-01-06T19:38:00Z"/>
          <w:noProof w:val="0"/>
          <w:snapToGrid w:val="0"/>
        </w:rPr>
      </w:pPr>
      <w:del w:id="25325" w:author="Ericsson User" w:date="2022-01-06T19:38:00Z">
        <w:r w:rsidRPr="00D629EF" w:rsidDel="000A3FE2">
          <w:rPr>
            <w:noProof w:val="0"/>
            <w:snapToGrid w:val="0"/>
          </w:rPr>
          <w:tab/>
          <w:delText>{ ID id-Cause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r w:rsidRPr="00D629EF" w:rsidDel="000A3FE2">
          <w:rPr>
            <w:noProof w:val="0"/>
            <w:snapToGrid w:val="0"/>
          </w:rPr>
          <w:tab/>
        </w:r>
      </w:del>
    </w:p>
    <w:p w14:paraId="31093A8B" w14:textId="63A5AD58" w:rsidR="00360184" w:rsidRPr="00D629EF" w:rsidDel="000A3FE2" w:rsidRDefault="00360184" w:rsidP="00360184">
      <w:pPr>
        <w:pStyle w:val="PL"/>
        <w:spacing w:line="0" w:lineRule="atLeast"/>
        <w:rPr>
          <w:del w:id="25326" w:author="Ericsson User" w:date="2022-01-06T19:38:00Z"/>
          <w:noProof w:val="0"/>
          <w:snapToGrid w:val="0"/>
        </w:rPr>
      </w:pPr>
      <w:del w:id="25327" w:author="Ericsson User" w:date="2022-01-06T19:38:00Z">
        <w:r w:rsidRPr="00D629EF" w:rsidDel="000A3FE2">
          <w:rPr>
            <w:noProof w:val="0"/>
            <w:snapToGrid w:val="0"/>
          </w:rPr>
          <w:tab/>
          <w:delText>...</w:delText>
        </w:r>
      </w:del>
    </w:p>
    <w:p w14:paraId="4A17BFBC" w14:textId="65F7FEFB" w:rsidR="00360184" w:rsidRPr="00D629EF" w:rsidDel="000A3FE2" w:rsidRDefault="00360184" w:rsidP="00360184">
      <w:pPr>
        <w:pStyle w:val="PL"/>
        <w:spacing w:line="0" w:lineRule="atLeast"/>
        <w:rPr>
          <w:del w:id="25328" w:author="Ericsson User" w:date="2022-01-06T19:38:00Z"/>
          <w:noProof w:val="0"/>
          <w:snapToGrid w:val="0"/>
        </w:rPr>
      </w:pPr>
      <w:del w:id="25329" w:author="Ericsson User" w:date="2022-01-06T19:38:00Z">
        <w:r w:rsidRPr="00D629EF" w:rsidDel="000A3FE2">
          <w:rPr>
            <w:noProof w:val="0"/>
            <w:snapToGrid w:val="0"/>
          </w:rPr>
          <w:delText xml:space="preserve">} </w:delText>
        </w:r>
      </w:del>
    </w:p>
    <w:p w14:paraId="0C2375F4" w14:textId="75FDC03E" w:rsidR="00360184" w:rsidRPr="00D629EF" w:rsidDel="000A3FE2" w:rsidRDefault="00360184" w:rsidP="00360184">
      <w:pPr>
        <w:pStyle w:val="PL"/>
        <w:spacing w:line="0" w:lineRule="atLeast"/>
        <w:rPr>
          <w:del w:id="25330" w:author="Ericsson User" w:date="2022-01-06T19:38:00Z"/>
          <w:noProof w:val="0"/>
          <w:snapToGrid w:val="0"/>
        </w:rPr>
      </w:pPr>
    </w:p>
    <w:p w14:paraId="4770BF46" w14:textId="438A9B63" w:rsidR="00360184" w:rsidRPr="00D629EF" w:rsidDel="000A3FE2" w:rsidRDefault="00360184" w:rsidP="00360184">
      <w:pPr>
        <w:pStyle w:val="PL"/>
        <w:spacing w:line="0" w:lineRule="atLeast"/>
        <w:rPr>
          <w:del w:id="25331" w:author="Ericsson User" w:date="2022-01-06T19:38:00Z"/>
          <w:noProof w:val="0"/>
          <w:snapToGrid w:val="0"/>
        </w:rPr>
      </w:pPr>
      <w:del w:id="25332" w:author="Ericsson User" w:date="2022-01-06T19:38:00Z">
        <w:r w:rsidRPr="00D629EF" w:rsidDel="000A3FE2">
          <w:rPr>
            <w:noProof w:val="0"/>
            <w:snapToGrid w:val="0"/>
          </w:rPr>
          <w:delText>-- **************************************************************</w:delText>
        </w:r>
      </w:del>
    </w:p>
    <w:p w14:paraId="4B66ABA8" w14:textId="3777F896" w:rsidR="00360184" w:rsidRPr="00D629EF" w:rsidDel="000A3FE2" w:rsidRDefault="00360184" w:rsidP="00360184">
      <w:pPr>
        <w:pStyle w:val="PL"/>
        <w:spacing w:line="0" w:lineRule="atLeast"/>
        <w:rPr>
          <w:del w:id="25333" w:author="Ericsson User" w:date="2022-01-06T19:38:00Z"/>
          <w:noProof w:val="0"/>
          <w:snapToGrid w:val="0"/>
        </w:rPr>
      </w:pPr>
      <w:del w:id="25334" w:author="Ericsson User" w:date="2022-01-06T19:38:00Z">
        <w:r w:rsidRPr="00D629EF" w:rsidDel="000A3FE2">
          <w:rPr>
            <w:noProof w:val="0"/>
            <w:snapToGrid w:val="0"/>
          </w:rPr>
          <w:delText>--</w:delText>
        </w:r>
      </w:del>
    </w:p>
    <w:p w14:paraId="3CD433F5" w14:textId="36DDFD8B" w:rsidR="00360184" w:rsidRPr="00D629EF" w:rsidDel="000A3FE2" w:rsidRDefault="00360184" w:rsidP="00360184">
      <w:pPr>
        <w:pStyle w:val="PL"/>
        <w:spacing w:line="0" w:lineRule="atLeast"/>
        <w:rPr>
          <w:del w:id="25335" w:author="Ericsson User" w:date="2022-01-06T19:38:00Z"/>
          <w:noProof w:val="0"/>
          <w:snapToGrid w:val="0"/>
        </w:rPr>
      </w:pPr>
      <w:del w:id="25336" w:author="Ericsson User" w:date="2022-01-06T19:38:00Z">
        <w:r w:rsidRPr="00D629EF" w:rsidDel="000A3FE2">
          <w:rPr>
            <w:noProof w:val="0"/>
            <w:snapToGrid w:val="0"/>
          </w:rPr>
          <w:delText>-- Bearer Context Release Complete</w:delText>
        </w:r>
      </w:del>
    </w:p>
    <w:p w14:paraId="33DA155F" w14:textId="7D5495AF" w:rsidR="00360184" w:rsidRPr="00D629EF" w:rsidDel="000A3FE2" w:rsidRDefault="00360184" w:rsidP="00360184">
      <w:pPr>
        <w:pStyle w:val="PL"/>
        <w:spacing w:line="0" w:lineRule="atLeast"/>
        <w:rPr>
          <w:del w:id="25337" w:author="Ericsson User" w:date="2022-01-06T19:38:00Z"/>
          <w:noProof w:val="0"/>
          <w:snapToGrid w:val="0"/>
        </w:rPr>
      </w:pPr>
      <w:del w:id="25338" w:author="Ericsson User" w:date="2022-01-06T19:38:00Z">
        <w:r w:rsidRPr="00D629EF" w:rsidDel="000A3FE2">
          <w:rPr>
            <w:noProof w:val="0"/>
            <w:snapToGrid w:val="0"/>
          </w:rPr>
          <w:delText>--</w:delText>
        </w:r>
      </w:del>
    </w:p>
    <w:p w14:paraId="5072AF68" w14:textId="3566DE47" w:rsidR="00360184" w:rsidRPr="00D629EF" w:rsidDel="000A3FE2" w:rsidRDefault="00360184" w:rsidP="00360184">
      <w:pPr>
        <w:pStyle w:val="PL"/>
        <w:spacing w:line="0" w:lineRule="atLeast"/>
        <w:rPr>
          <w:del w:id="25339" w:author="Ericsson User" w:date="2022-01-06T19:38:00Z"/>
          <w:noProof w:val="0"/>
          <w:snapToGrid w:val="0"/>
        </w:rPr>
      </w:pPr>
      <w:del w:id="25340" w:author="Ericsson User" w:date="2022-01-06T19:38:00Z">
        <w:r w:rsidRPr="00D629EF" w:rsidDel="000A3FE2">
          <w:rPr>
            <w:noProof w:val="0"/>
            <w:snapToGrid w:val="0"/>
          </w:rPr>
          <w:delText>-- **************************************************************</w:delText>
        </w:r>
      </w:del>
    </w:p>
    <w:p w14:paraId="5AC01713" w14:textId="466A1B51" w:rsidR="00360184" w:rsidRPr="00D629EF" w:rsidDel="000A3FE2" w:rsidRDefault="00360184" w:rsidP="00360184">
      <w:pPr>
        <w:pStyle w:val="PL"/>
        <w:spacing w:line="0" w:lineRule="atLeast"/>
        <w:rPr>
          <w:del w:id="25341" w:author="Ericsson User" w:date="2022-01-06T19:38:00Z"/>
          <w:noProof w:val="0"/>
          <w:snapToGrid w:val="0"/>
        </w:rPr>
      </w:pPr>
    </w:p>
    <w:p w14:paraId="16421C21" w14:textId="1AD2053A" w:rsidR="00360184" w:rsidRPr="00D629EF" w:rsidDel="000A3FE2" w:rsidRDefault="00360184" w:rsidP="00360184">
      <w:pPr>
        <w:pStyle w:val="PL"/>
        <w:spacing w:line="0" w:lineRule="atLeast"/>
        <w:rPr>
          <w:del w:id="25342" w:author="Ericsson User" w:date="2022-01-06T19:38:00Z"/>
          <w:noProof w:val="0"/>
          <w:snapToGrid w:val="0"/>
        </w:rPr>
      </w:pPr>
      <w:del w:id="25343" w:author="Ericsson User" w:date="2022-01-06T19:38:00Z">
        <w:r w:rsidRPr="00D629EF" w:rsidDel="000A3FE2">
          <w:rPr>
            <w:noProof w:val="0"/>
            <w:snapToGrid w:val="0"/>
          </w:rPr>
          <w:delText>BearerContextReleaseComplete ::= SEQUENCE {</w:delText>
        </w:r>
      </w:del>
    </w:p>
    <w:p w14:paraId="013DEADE" w14:textId="62FDB733" w:rsidR="00360184" w:rsidRPr="00D629EF" w:rsidDel="000A3FE2" w:rsidRDefault="00360184" w:rsidP="00360184">
      <w:pPr>
        <w:pStyle w:val="PL"/>
        <w:spacing w:line="0" w:lineRule="atLeast"/>
        <w:rPr>
          <w:del w:id="25344" w:author="Ericsson User" w:date="2022-01-06T19:38:00Z"/>
          <w:noProof w:val="0"/>
          <w:snapToGrid w:val="0"/>
        </w:rPr>
      </w:pPr>
      <w:del w:id="25345"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 BearerContextReleaseCompleteIEs} },</w:delText>
        </w:r>
      </w:del>
    </w:p>
    <w:p w14:paraId="3F680810" w14:textId="3A6A0342" w:rsidR="00360184" w:rsidRPr="00D629EF" w:rsidDel="000A3FE2" w:rsidRDefault="00360184" w:rsidP="00360184">
      <w:pPr>
        <w:pStyle w:val="PL"/>
        <w:spacing w:line="0" w:lineRule="atLeast"/>
        <w:rPr>
          <w:del w:id="25346" w:author="Ericsson User" w:date="2022-01-06T19:38:00Z"/>
          <w:noProof w:val="0"/>
          <w:snapToGrid w:val="0"/>
        </w:rPr>
      </w:pPr>
      <w:del w:id="25347" w:author="Ericsson User" w:date="2022-01-06T19:38:00Z">
        <w:r w:rsidRPr="00D629EF" w:rsidDel="000A3FE2">
          <w:rPr>
            <w:noProof w:val="0"/>
            <w:snapToGrid w:val="0"/>
          </w:rPr>
          <w:tab/>
          <w:delText>...</w:delText>
        </w:r>
      </w:del>
    </w:p>
    <w:p w14:paraId="150A173F" w14:textId="100BCBC1" w:rsidR="00360184" w:rsidRPr="00D629EF" w:rsidDel="000A3FE2" w:rsidRDefault="00360184" w:rsidP="00360184">
      <w:pPr>
        <w:pStyle w:val="PL"/>
        <w:spacing w:line="0" w:lineRule="atLeast"/>
        <w:rPr>
          <w:del w:id="25348" w:author="Ericsson User" w:date="2022-01-06T19:38:00Z"/>
          <w:noProof w:val="0"/>
          <w:snapToGrid w:val="0"/>
        </w:rPr>
      </w:pPr>
      <w:del w:id="25349" w:author="Ericsson User" w:date="2022-01-06T19:38:00Z">
        <w:r w:rsidRPr="00D629EF" w:rsidDel="000A3FE2">
          <w:rPr>
            <w:noProof w:val="0"/>
            <w:snapToGrid w:val="0"/>
          </w:rPr>
          <w:delText>}</w:delText>
        </w:r>
      </w:del>
    </w:p>
    <w:p w14:paraId="3F2A8B20" w14:textId="2F94573F" w:rsidR="00360184" w:rsidRPr="00D629EF" w:rsidDel="000A3FE2" w:rsidRDefault="00360184" w:rsidP="00360184">
      <w:pPr>
        <w:pStyle w:val="PL"/>
        <w:spacing w:line="0" w:lineRule="atLeast"/>
        <w:rPr>
          <w:del w:id="25350" w:author="Ericsson User" w:date="2022-01-06T19:38:00Z"/>
          <w:noProof w:val="0"/>
          <w:snapToGrid w:val="0"/>
        </w:rPr>
      </w:pPr>
    </w:p>
    <w:p w14:paraId="5E283027" w14:textId="68E3E533" w:rsidR="00360184" w:rsidRPr="00D629EF" w:rsidDel="000A3FE2" w:rsidRDefault="00360184" w:rsidP="00360184">
      <w:pPr>
        <w:pStyle w:val="PL"/>
        <w:spacing w:line="0" w:lineRule="atLeast"/>
        <w:rPr>
          <w:del w:id="25351" w:author="Ericsson User" w:date="2022-01-06T19:38:00Z"/>
          <w:noProof w:val="0"/>
          <w:snapToGrid w:val="0"/>
        </w:rPr>
      </w:pPr>
    </w:p>
    <w:p w14:paraId="46CC26BA" w14:textId="6C70E8EF" w:rsidR="00360184" w:rsidRPr="00D629EF" w:rsidDel="000A3FE2" w:rsidRDefault="00360184" w:rsidP="00360184">
      <w:pPr>
        <w:pStyle w:val="PL"/>
        <w:spacing w:line="0" w:lineRule="atLeast"/>
        <w:rPr>
          <w:del w:id="25352" w:author="Ericsson User" w:date="2022-01-06T19:38:00Z"/>
          <w:noProof w:val="0"/>
          <w:snapToGrid w:val="0"/>
        </w:rPr>
      </w:pPr>
      <w:del w:id="25353" w:author="Ericsson User" w:date="2022-01-06T19:38:00Z">
        <w:r w:rsidRPr="00D629EF" w:rsidDel="000A3FE2">
          <w:rPr>
            <w:noProof w:val="0"/>
            <w:snapToGrid w:val="0"/>
          </w:rPr>
          <w:delText>BearerContextReleaseCompleteIEs E1AP-PROTOCOL-IES ::= {</w:delText>
        </w:r>
      </w:del>
    </w:p>
    <w:p w14:paraId="20F69041" w14:textId="6B950151" w:rsidR="00360184" w:rsidRPr="00D629EF" w:rsidDel="000A3FE2" w:rsidRDefault="00360184" w:rsidP="00360184">
      <w:pPr>
        <w:pStyle w:val="PL"/>
        <w:spacing w:line="0" w:lineRule="atLeast"/>
        <w:rPr>
          <w:del w:id="25354" w:author="Ericsson User" w:date="2022-01-06T19:38:00Z"/>
          <w:noProof w:val="0"/>
          <w:snapToGrid w:val="0"/>
        </w:rPr>
      </w:pPr>
      <w:del w:id="25355" w:author="Ericsson User" w:date="2022-01-06T19:38:00Z">
        <w:r w:rsidRPr="00D629EF" w:rsidDel="000A3FE2">
          <w:rPr>
            <w:noProof w:val="0"/>
            <w:snapToGrid w:val="0"/>
          </w:rPr>
          <w:tab/>
          <w:delText>{ ID id-gNB-CU-CP-UE-E1AP-ID</w:delText>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2E08C98F" w14:textId="2B46BC52" w:rsidR="00360184" w:rsidRPr="00D629EF" w:rsidDel="000A3FE2" w:rsidRDefault="00360184" w:rsidP="00360184">
      <w:pPr>
        <w:pStyle w:val="PL"/>
        <w:spacing w:line="0" w:lineRule="atLeast"/>
        <w:rPr>
          <w:del w:id="25356" w:author="Ericsson User" w:date="2022-01-06T19:38:00Z"/>
          <w:noProof w:val="0"/>
          <w:snapToGrid w:val="0"/>
        </w:rPr>
      </w:pPr>
      <w:del w:id="25357" w:author="Ericsson User" w:date="2022-01-06T19:38:00Z">
        <w:r w:rsidRPr="00D629EF" w:rsidDel="000A3FE2">
          <w:rPr>
            <w:noProof w:val="0"/>
            <w:snapToGrid w:val="0"/>
          </w:rPr>
          <w:tab/>
          <w:delText>{ ID id-gNB-CU-UP-UE-E1AP-ID</w:delText>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2229326A" w14:textId="56BAB97A" w:rsidR="00360184" w:rsidRPr="00D629EF" w:rsidDel="000A3FE2" w:rsidRDefault="00360184" w:rsidP="00360184">
      <w:pPr>
        <w:pStyle w:val="PL"/>
        <w:spacing w:line="0" w:lineRule="atLeast"/>
        <w:rPr>
          <w:del w:id="25358" w:author="Ericsson User" w:date="2022-01-06T19:38:00Z"/>
          <w:noProof w:val="0"/>
          <w:snapToGrid w:val="0"/>
        </w:rPr>
      </w:pPr>
      <w:del w:id="25359" w:author="Ericsson User" w:date="2022-01-06T19:38:00Z">
        <w:r w:rsidRPr="00D629EF" w:rsidDel="000A3FE2">
          <w:rPr>
            <w:noProof w:val="0"/>
            <w:snapToGrid w:val="0"/>
          </w:rPr>
          <w:tab/>
          <w:delText>{ ID id-CriticalityDiagnostics</w:delText>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CriticalityDiagnostics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del>
    </w:p>
    <w:p w14:paraId="217FE094" w14:textId="230AEAC6" w:rsidR="00360184" w:rsidRPr="00D629EF" w:rsidDel="000A3FE2" w:rsidRDefault="00360184" w:rsidP="00360184">
      <w:pPr>
        <w:pStyle w:val="PL"/>
        <w:spacing w:line="0" w:lineRule="atLeast"/>
        <w:rPr>
          <w:del w:id="25360" w:author="Ericsson User" w:date="2022-01-06T19:38:00Z"/>
          <w:noProof w:val="0"/>
          <w:snapToGrid w:val="0"/>
        </w:rPr>
      </w:pPr>
      <w:del w:id="25361" w:author="Ericsson User" w:date="2022-01-06T19:38:00Z">
        <w:r w:rsidRPr="00D629EF" w:rsidDel="000A3FE2">
          <w:rPr>
            <w:noProof w:val="0"/>
            <w:snapToGrid w:val="0"/>
          </w:rPr>
          <w:tab/>
          <w:delText>{ ID id-RetainabilityMeasurementsInfo</w:delText>
        </w:r>
        <w:r w:rsidRPr="00D629EF" w:rsidDel="000A3FE2">
          <w:rPr>
            <w:noProof w:val="0"/>
            <w:snapToGrid w:val="0"/>
          </w:rPr>
          <w:tab/>
          <w:delText>CRITICALITY ignore</w:delText>
        </w:r>
        <w:r w:rsidRPr="00D629EF" w:rsidDel="000A3FE2">
          <w:rPr>
            <w:noProof w:val="0"/>
            <w:snapToGrid w:val="0"/>
          </w:rPr>
          <w:tab/>
          <w:delText>TYPE RetainabilityMeasurementsInfo</w:delText>
        </w:r>
        <w:r w:rsidRPr="00D629EF" w:rsidDel="000A3FE2">
          <w:rPr>
            <w:noProof w:val="0"/>
            <w:snapToGrid w:val="0"/>
          </w:rPr>
          <w:tab/>
          <w:delText>PRESENCE optional },</w:delText>
        </w:r>
      </w:del>
    </w:p>
    <w:p w14:paraId="41D75FF6" w14:textId="6D7592DD" w:rsidR="00360184" w:rsidRPr="00D629EF" w:rsidDel="000A3FE2" w:rsidRDefault="00360184" w:rsidP="00360184">
      <w:pPr>
        <w:pStyle w:val="PL"/>
        <w:spacing w:line="0" w:lineRule="atLeast"/>
        <w:rPr>
          <w:del w:id="25362" w:author="Ericsson User" w:date="2022-01-06T19:38:00Z"/>
          <w:noProof w:val="0"/>
          <w:snapToGrid w:val="0"/>
        </w:rPr>
      </w:pPr>
      <w:del w:id="25363" w:author="Ericsson User" w:date="2022-01-06T19:38:00Z">
        <w:r w:rsidRPr="00D629EF" w:rsidDel="000A3FE2">
          <w:rPr>
            <w:noProof w:val="0"/>
            <w:snapToGrid w:val="0"/>
          </w:rPr>
          <w:tab/>
          <w:delText>...</w:delText>
        </w:r>
      </w:del>
    </w:p>
    <w:p w14:paraId="7E89442B" w14:textId="529010CF" w:rsidR="00360184" w:rsidRPr="00D629EF" w:rsidDel="000A3FE2" w:rsidRDefault="00360184" w:rsidP="00360184">
      <w:pPr>
        <w:pStyle w:val="PL"/>
        <w:spacing w:line="0" w:lineRule="atLeast"/>
        <w:rPr>
          <w:del w:id="25364" w:author="Ericsson User" w:date="2022-01-06T19:38:00Z"/>
          <w:noProof w:val="0"/>
          <w:snapToGrid w:val="0"/>
        </w:rPr>
      </w:pPr>
      <w:del w:id="25365" w:author="Ericsson User" w:date="2022-01-06T19:38:00Z">
        <w:r w:rsidRPr="00D629EF" w:rsidDel="000A3FE2">
          <w:rPr>
            <w:noProof w:val="0"/>
            <w:snapToGrid w:val="0"/>
          </w:rPr>
          <w:delText>}</w:delText>
        </w:r>
      </w:del>
    </w:p>
    <w:p w14:paraId="730923B9" w14:textId="7BE1BE05" w:rsidR="00360184" w:rsidRPr="00D629EF" w:rsidDel="000A3FE2" w:rsidRDefault="00360184" w:rsidP="00360184">
      <w:pPr>
        <w:pStyle w:val="PL"/>
        <w:spacing w:line="0" w:lineRule="atLeast"/>
        <w:rPr>
          <w:del w:id="25366" w:author="Ericsson User" w:date="2022-01-06T19:38:00Z"/>
          <w:noProof w:val="0"/>
          <w:snapToGrid w:val="0"/>
        </w:rPr>
      </w:pPr>
    </w:p>
    <w:p w14:paraId="40AC6505" w14:textId="10D60103" w:rsidR="00360184" w:rsidRPr="00D629EF" w:rsidDel="000A3FE2" w:rsidRDefault="00360184" w:rsidP="00360184">
      <w:pPr>
        <w:pStyle w:val="PL"/>
        <w:spacing w:line="0" w:lineRule="atLeast"/>
        <w:rPr>
          <w:del w:id="25367" w:author="Ericsson User" w:date="2022-01-06T19:38:00Z"/>
          <w:noProof w:val="0"/>
          <w:snapToGrid w:val="0"/>
        </w:rPr>
      </w:pPr>
      <w:del w:id="25368" w:author="Ericsson User" w:date="2022-01-06T19:38:00Z">
        <w:r w:rsidRPr="00D629EF" w:rsidDel="000A3FE2">
          <w:rPr>
            <w:noProof w:val="0"/>
            <w:snapToGrid w:val="0"/>
          </w:rPr>
          <w:delText>-- **************************************************************</w:delText>
        </w:r>
      </w:del>
    </w:p>
    <w:p w14:paraId="30AC518D" w14:textId="5770FBCD" w:rsidR="00360184" w:rsidRPr="00D629EF" w:rsidDel="000A3FE2" w:rsidRDefault="00360184" w:rsidP="00360184">
      <w:pPr>
        <w:pStyle w:val="PL"/>
        <w:spacing w:line="0" w:lineRule="atLeast"/>
        <w:rPr>
          <w:del w:id="25369" w:author="Ericsson User" w:date="2022-01-06T19:38:00Z"/>
          <w:noProof w:val="0"/>
          <w:snapToGrid w:val="0"/>
        </w:rPr>
      </w:pPr>
      <w:del w:id="25370" w:author="Ericsson User" w:date="2022-01-06T19:38:00Z">
        <w:r w:rsidRPr="00D629EF" w:rsidDel="000A3FE2">
          <w:rPr>
            <w:noProof w:val="0"/>
            <w:snapToGrid w:val="0"/>
          </w:rPr>
          <w:delText>--</w:delText>
        </w:r>
      </w:del>
    </w:p>
    <w:p w14:paraId="5DC154CE" w14:textId="7873403B" w:rsidR="00360184" w:rsidRPr="00D629EF" w:rsidDel="000A3FE2" w:rsidRDefault="00360184" w:rsidP="00360184">
      <w:pPr>
        <w:pStyle w:val="PL"/>
        <w:spacing w:line="0" w:lineRule="atLeast"/>
        <w:outlineLvl w:val="3"/>
        <w:rPr>
          <w:del w:id="25371" w:author="Ericsson User" w:date="2022-01-06T19:38:00Z"/>
          <w:noProof w:val="0"/>
          <w:snapToGrid w:val="0"/>
        </w:rPr>
      </w:pPr>
      <w:del w:id="25372" w:author="Ericsson User" w:date="2022-01-06T19:38:00Z">
        <w:r w:rsidRPr="00D629EF" w:rsidDel="000A3FE2">
          <w:rPr>
            <w:noProof w:val="0"/>
            <w:snapToGrid w:val="0"/>
          </w:rPr>
          <w:delText>-- BEARER CONTEXT RELEASE REQUEST</w:delText>
        </w:r>
      </w:del>
    </w:p>
    <w:p w14:paraId="5CDF40B8" w14:textId="78741F93" w:rsidR="00360184" w:rsidRPr="00D629EF" w:rsidDel="000A3FE2" w:rsidRDefault="00360184" w:rsidP="00360184">
      <w:pPr>
        <w:pStyle w:val="PL"/>
        <w:spacing w:line="0" w:lineRule="atLeast"/>
        <w:rPr>
          <w:del w:id="25373" w:author="Ericsson User" w:date="2022-01-06T19:38:00Z"/>
          <w:noProof w:val="0"/>
          <w:snapToGrid w:val="0"/>
        </w:rPr>
      </w:pPr>
      <w:del w:id="25374" w:author="Ericsson User" w:date="2022-01-06T19:38:00Z">
        <w:r w:rsidRPr="00D629EF" w:rsidDel="000A3FE2">
          <w:rPr>
            <w:noProof w:val="0"/>
            <w:snapToGrid w:val="0"/>
          </w:rPr>
          <w:delText>--</w:delText>
        </w:r>
      </w:del>
    </w:p>
    <w:p w14:paraId="7BC2C388" w14:textId="47EE635F" w:rsidR="00360184" w:rsidRPr="00D629EF" w:rsidDel="000A3FE2" w:rsidRDefault="00360184" w:rsidP="00360184">
      <w:pPr>
        <w:pStyle w:val="PL"/>
        <w:spacing w:line="0" w:lineRule="atLeast"/>
        <w:rPr>
          <w:del w:id="25375" w:author="Ericsson User" w:date="2022-01-06T19:38:00Z"/>
          <w:noProof w:val="0"/>
          <w:snapToGrid w:val="0"/>
        </w:rPr>
      </w:pPr>
      <w:del w:id="25376" w:author="Ericsson User" w:date="2022-01-06T19:38:00Z">
        <w:r w:rsidRPr="00D629EF" w:rsidDel="000A3FE2">
          <w:rPr>
            <w:noProof w:val="0"/>
            <w:snapToGrid w:val="0"/>
          </w:rPr>
          <w:delText>-- **************************************************************</w:delText>
        </w:r>
      </w:del>
    </w:p>
    <w:p w14:paraId="79D43FCC" w14:textId="1F670855" w:rsidR="00360184" w:rsidRPr="00D629EF" w:rsidDel="000A3FE2" w:rsidRDefault="00360184" w:rsidP="00360184">
      <w:pPr>
        <w:pStyle w:val="PL"/>
        <w:spacing w:line="0" w:lineRule="atLeast"/>
        <w:rPr>
          <w:del w:id="25377" w:author="Ericsson User" w:date="2022-01-06T19:38:00Z"/>
          <w:noProof w:val="0"/>
          <w:snapToGrid w:val="0"/>
        </w:rPr>
      </w:pPr>
    </w:p>
    <w:p w14:paraId="5EA07E00" w14:textId="4A5772F9" w:rsidR="00360184" w:rsidRPr="00D629EF" w:rsidDel="000A3FE2" w:rsidRDefault="00360184" w:rsidP="00360184">
      <w:pPr>
        <w:pStyle w:val="PL"/>
        <w:spacing w:line="0" w:lineRule="atLeast"/>
        <w:rPr>
          <w:del w:id="25378" w:author="Ericsson User" w:date="2022-01-06T19:38:00Z"/>
          <w:noProof w:val="0"/>
          <w:snapToGrid w:val="0"/>
        </w:rPr>
      </w:pPr>
      <w:del w:id="25379" w:author="Ericsson User" w:date="2022-01-06T19:38:00Z">
        <w:r w:rsidRPr="00D629EF" w:rsidDel="000A3FE2">
          <w:rPr>
            <w:noProof w:val="0"/>
            <w:snapToGrid w:val="0"/>
          </w:rPr>
          <w:delText>-- **************************************************************</w:delText>
        </w:r>
      </w:del>
    </w:p>
    <w:p w14:paraId="4E0EC0CF" w14:textId="17E2A096" w:rsidR="00360184" w:rsidRPr="00D629EF" w:rsidDel="000A3FE2" w:rsidRDefault="00360184" w:rsidP="00360184">
      <w:pPr>
        <w:pStyle w:val="PL"/>
        <w:spacing w:line="0" w:lineRule="atLeast"/>
        <w:rPr>
          <w:del w:id="25380" w:author="Ericsson User" w:date="2022-01-06T19:38:00Z"/>
          <w:noProof w:val="0"/>
          <w:snapToGrid w:val="0"/>
        </w:rPr>
      </w:pPr>
      <w:del w:id="25381" w:author="Ericsson User" w:date="2022-01-06T19:38:00Z">
        <w:r w:rsidRPr="00D629EF" w:rsidDel="000A3FE2">
          <w:rPr>
            <w:noProof w:val="0"/>
            <w:snapToGrid w:val="0"/>
          </w:rPr>
          <w:delText>--</w:delText>
        </w:r>
      </w:del>
    </w:p>
    <w:p w14:paraId="270793E0" w14:textId="1184AD34" w:rsidR="00360184" w:rsidRPr="00D629EF" w:rsidDel="000A3FE2" w:rsidRDefault="00360184" w:rsidP="00360184">
      <w:pPr>
        <w:pStyle w:val="PL"/>
        <w:spacing w:line="0" w:lineRule="atLeast"/>
        <w:rPr>
          <w:del w:id="25382" w:author="Ericsson User" w:date="2022-01-06T19:38:00Z"/>
          <w:noProof w:val="0"/>
          <w:snapToGrid w:val="0"/>
        </w:rPr>
      </w:pPr>
      <w:del w:id="25383" w:author="Ericsson User" w:date="2022-01-06T19:38:00Z">
        <w:r w:rsidRPr="00D629EF" w:rsidDel="000A3FE2">
          <w:rPr>
            <w:noProof w:val="0"/>
            <w:snapToGrid w:val="0"/>
          </w:rPr>
          <w:delText>-- Bearer Context Release Request</w:delText>
        </w:r>
      </w:del>
    </w:p>
    <w:p w14:paraId="68C0C792" w14:textId="29F56A66" w:rsidR="00360184" w:rsidRPr="00D629EF" w:rsidDel="000A3FE2" w:rsidRDefault="00360184" w:rsidP="00360184">
      <w:pPr>
        <w:pStyle w:val="PL"/>
        <w:spacing w:line="0" w:lineRule="atLeast"/>
        <w:rPr>
          <w:del w:id="25384" w:author="Ericsson User" w:date="2022-01-06T19:38:00Z"/>
          <w:noProof w:val="0"/>
          <w:snapToGrid w:val="0"/>
        </w:rPr>
      </w:pPr>
      <w:del w:id="25385" w:author="Ericsson User" w:date="2022-01-06T19:38:00Z">
        <w:r w:rsidRPr="00D629EF" w:rsidDel="000A3FE2">
          <w:rPr>
            <w:noProof w:val="0"/>
            <w:snapToGrid w:val="0"/>
          </w:rPr>
          <w:delText>--</w:delText>
        </w:r>
      </w:del>
    </w:p>
    <w:p w14:paraId="46B52C04" w14:textId="6E40FA27" w:rsidR="00360184" w:rsidRPr="00D629EF" w:rsidDel="000A3FE2" w:rsidRDefault="00360184" w:rsidP="00360184">
      <w:pPr>
        <w:pStyle w:val="PL"/>
        <w:spacing w:line="0" w:lineRule="atLeast"/>
        <w:rPr>
          <w:del w:id="25386" w:author="Ericsson User" w:date="2022-01-06T19:38:00Z"/>
          <w:noProof w:val="0"/>
          <w:snapToGrid w:val="0"/>
        </w:rPr>
      </w:pPr>
      <w:del w:id="25387" w:author="Ericsson User" w:date="2022-01-06T19:38:00Z">
        <w:r w:rsidRPr="00D629EF" w:rsidDel="000A3FE2">
          <w:rPr>
            <w:noProof w:val="0"/>
            <w:snapToGrid w:val="0"/>
          </w:rPr>
          <w:delText>-- **************************************************************</w:delText>
        </w:r>
      </w:del>
    </w:p>
    <w:p w14:paraId="2F667896" w14:textId="4DC993E4" w:rsidR="00360184" w:rsidRPr="00D629EF" w:rsidDel="000A3FE2" w:rsidRDefault="00360184" w:rsidP="00360184">
      <w:pPr>
        <w:pStyle w:val="PL"/>
        <w:spacing w:line="0" w:lineRule="atLeast"/>
        <w:rPr>
          <w:del w:id="25388" w:author="Ericsson User" w:date="2022-01-06T19:38:00Z"/>
          <w:noProof w:val="0"/>
          <w:snapToGrid w:val="0"/>
        </w:rPr>
      </w:pPr>
    </w:p>
    <w:p w14:paraId="092CD1E3" w14:textId="55D888F4" w:rsidR="00360184" w:rsidRPr="00D629EF" w:rsidDel="000A3FE2" w:rsidRDefault="00360184" w:rsidP="00360184">
      <w:pPr>
        <w:pStyle w:val="PL"/>
        <w:spacing w:line="0" w:lineRule="atLeast"/>
        <w:rPr>
          <w:del w:id="25389" w:author="Ericsson User" w:date="2022-01-06T19:38:00Z"/>
          <w:noProof w:val="0"/>
          <w:snapToGrid w:val="0"/>
        </w:rPr>
      </w:pPr>
      <w:del w:id="25390" w:author="Ericsson User" w:date="2022-01-06T19:38:00Z">
        <w:r w:rsidRPr="00D629EF" w:rsidDel="000A3FE2">
          <w:rPr>
            <w:noProof w:val="0"/>
            <w:snapToGrid w:val="0"/>
          </w:rPr>
          <w:delText>BearerContextReleaseRequest ::= SEQUENCE {</w:delText>
        </w:r>
      </w:del>
    </w:p>
    <w:p w14:paraId="177C9835" w14:textId="24A25B90" w:rsidR="00360184" w:rsidRPr="00D629EF" w:rsidDel="000A3FE2" w:rsidRDefault="00360184" w:rsidP="00360184">
      <w:pPr>
        <w:pStyle w:val="PL"/>
        <w:spacing w:line="0" w:lineRule="atLeast"/>
        <w:rPr>
          <w:del w:id="25391" w:author="Ericsson User" w:date="2022-01-06T19:38:00Z"/>
          <w:noProof w:val="0"/>
          <w:snapToGrid w:val="0"/>
        </w:rPr>
      </w:pPr>
      <w:del w:id="25392"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 BearerContextReleaseRequestIEs} },</w:delText>
        </w:r>
      </w:del>
    </w:p>
    <w:p w14:paraId="21E7D936" w14:textId="15CDF2A8" w:rsidR="00360184" w:rsidRPr="00D629EF" w:rsidDel="000A3FE2" w:rsidRDefault="00360184" w:rsidP="00360184">
      <w:pPr>
        <w:pStyle w:val="PL"/>
        <w:spacing w:line="0" w:lineRule="atLeast"/>
        <w:rPr>
          <w:del w:id="25393" w:author="Ericsson User" w:date="2022-01-06T19:38:00Z"/>
          <w:noProof w:val="0"/>
          <w:snapToGrid w:val="0"/>
        </w:rPr>
      </w:pPr>
      <w:del w:id="25394" w:author="Ericsson User" w:date="2022-01-06T19:38:00Z">
        <w:r w:rsidRPr="00D629EF" w:rsidDel="000A3FE2">
          <w:rPr>
            <w:noProof w:val="0"/>
            <w:snapToGrid w:val="0"/>
          </w:rPr>
          <w:tab/>
          <w:delText>...</w:delText>
        </w:r>
      </w:del>
    </w:p>
    <w:p w14:paraId="5684A9AF" w14:textId="18E2DA65" w:rsidR="00360184" w:rsidRPr="00D629EF" w:rsidDel="000A3FE2" w:rsidRDefault="00360184" w:rsidP="00360184">
      <w:pPr>
        <w:pStyle w:val="PL"/>
        <w:spacing w:line="0" w:lineRule="atLeast"/>
        <w:rPr>
          <w:del w:id="25395" w:author="Ericsson User" w:date="2022-01-06T19:38:00Z"/>
          <w:noProof w:val="0"/>
          <w:snapToGrid w:val="0"/>
        </w:rPr>
      </w:pPr>
      <w:del w:id="25396" w:author="Ericsson User" w:date="2022-01-06T19:38:00Z">
        <w:r w:rsidRPr="00D629EF" w:rsidDel="000A3FE2">
          <w:rPr>
            <w:noProof w:val="0"/>
            <w:snapToGrid w:val="0"/>
          </w:rPr>
          <w:delText>}</w:delText>
        </w:r>
      </w:del>
    </w:p>
    <w:p w14:paraId="3A6E79D6" w14:textId="51E1137B" w:rsidR="00360184" w:rsidRPr="00D629EF" w:rsidDel="000A3FE2" w:rsidRDefault="00360184" w:rsidP="00360184">
      <w:pPr>
        <w:pStyle w:val="PL"/>
        <w:spacing w:line="0" w:lineRule="atLeast"/>
        <w:rPr>
          <w:del w:id="25397" w:author="Ericsson User" w:date="2022-01-06T19:38:00Z"/>
          <w:noProof w:val="0"/>
          <w:snapToGrid w:val="0"/>
        </w:rPr>
      </w:pPr>
    </w:p>
    <w:p w14:paraId="3B44E9B9" w14:textId="04D9B9C9" w:rsidR="00360184" w:rsidRPr="00D629EF" w:rsidDel="000A3FE2" w:rsidRDefault="00360184" w:rsidP="00360184">
      <w:pPr>
        <w:pStyle w:val="PL"/>
        <w:spacing w:line="0" w:lineRule="atLeast"/>
        <w:rPr>
          <w:del w:id="25398" w:author="Ericsson User" w:date="2022-01-06T19:38:00Z"/>
          <w:noProof w:val="0"/>
          <w:snapToGrid w:val="0"/>
        </w:rPr>
      </w:pPr>
      <w:del w:id="25399" w:author="Ericsson User" w:date="2022-01-06T19:38:00Z">
        <w:r w:rsidRPr="00D629EF" w:rsidDel="000A3FE2">
          <w:rPr>
            <w:noProof w:val="0"/>
            <w:snapToGrid w:val="0"/>
          </w:rPr>
          <w:delText>BearerContextReleaseRequestIEs E1AP-PROTOCOL-IES ::= {</w:delText>
        </w:r>
      </w:del>
    </w:p>
    <w:p w14:paraId="5DC73606" w14:textId="3E9F8B7A" w:rsidR="00360184" w:rsidRPr="00D629EF" w:rsidDel="000A3FE2" w:rsidRDefault="00360184" w:rsidP="00360184">
      <w:pPr>
        <w:pStyle w:val="PL"/>
        <w:spacing w:line="0" w:lineRule="atLeast"/>
        <w:rPr>
          <w:del w:id="25400" w:author="Ericsson User" w:date="2022-01-06T19:38:00Z"/>
          <w:noProof w:val="0"/>
          <w:snapToGrid w:val="0"/>
        </w:rPr>
      </w:pPr>
      <w:del w:id="25401" w:author="Ericsson User" w:date="2022-01-06T19:38:00Z">
        <w:r w:rsidRPr="00D629EF" w:rsidDel="000A3FE2">
          <w:rPr>
            <w:noProof w:val="0"/>
            <w:snapToGrid w:val="0"/>
          </w:rPr>
          <w:tab/>
          <w:delText>{ ID id-gNB-CU-CP-UE-E1AP-ID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3E705986" w14:textId="4843C1C7" w:rsidR="00360184" w:rsidRPr="00D629EF" w:rsidDel="000A3FE2" w:rsidRDefault="00360184" w:rsidP="00360184">
      <w:pPr>
        <w:pStyle w:val="PL"/>
        <w:spacing w:line="0" w:lineRule="atLeast"/>
        <w:rPr>
          <w:del w:id="25402" w:author="Ericsson User" w:date="2022-01-06T19:38:00Z"/>
          <w:noProof w:val="0"/>
          <w:snapToGrid w:val="0"/>
        </w:rPr>
      </w:pPr>
      <w:del w:id="25403" w:author="Ericsson User" w:date="2022-01-06T19:38:00Z">
        <w:r w:rsidRPr="00D629EF" w:rsidDel="000A3FE2">
          <w:rPr>
            <w:noProof w:val="0"/>
            <w:snapToGrid w:val="0"/>
          </w:rPr>
          <w:tab/>
          <w:delText>{ ID id-gNB-CU-UP-UE-E1AP-ID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77273F3F" w14:textId="3EB38431" w:rsidR="00360184" w:rsidRPr="00D629EF" w:rsidDel="000A3FE2" w:rsidRDefault="00360184" w:rsidP="00360184">
      <w:pPr>
        <w:pStyle w:val="PL"/>
        <w:spacing w:line="0" w:lineRule="atLeast"/>
        <w:rPr>
          <w:del w:id="25404" w:author="Ericsson User" w:date="2022-01-06T19:38:00Z"/>
          <w:noProof w:val="0"/>
          <w:snapToGrid w:val="0"/>
        </w:rPr>
      </w:pPr>
      <w:del w:id="25405" w:author="Ericsson User" w:date="2022-01-06T19:38:00Z">
        <w:r w:rsidRPr="00D629EF" w:rsidDel="000A3FE2">
          <w:rPr>
            <w:noProof w:val="0"/>
            <w:snapToGrid w:val="0"/>
          </w:rPr>
          <w:tab/>
          <w:delText>{ ID id-DRB-Status-List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DRB-Status-List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  }|</w:delText>
        </w:r>
      </w:del>
    </w:p>
    <w:p w14:paraId="37B23E5C" w14:textId="0C7E5ECF" w:rsidR="00360184" w:rsidRPr="00D629EF" w:rsidDel="000A3FE2" w:rsidRDefault="00360184" w:rsidP="00360184">
      <w:pPr>
        <w:pStyle w:val="PL"/>
        <w:spacing w:line="0" w:lineRule="atLeast"/>
        <w:rPr>
          <w:del w:id="25406" w:author="Ericsson User" w:date="2022-01-06T19:38:00Z"/>
          <w:noProof w:val="0"/>
          <w:snapToGrid w:val="0"/>
        </w:rPr>
      </w:pPr>
      <w:del w:id="25407" w:author="Ericsson User" w:date="2022-01-06T19:38:00Z">
        <w:r w:rsidRPr="00D629EF" w:rsidDel="000A3FE2">
          <w:rPr>
            <w:noProof w:val="0"/>
            <w:snapToGrid w:val="0"/>
          </w:rPr>
          <w:tab/>
          <w:delText>{ ID id-Cause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r w:rsidRPr="00D629EF" w:rsidDel="000A3FE2">
          <w:rPr>
            <w:noProof w:val="0"/>
            <w:snapToGrid w:val="0"/>
          </w:rPr>
          <w:tab/>
        </w:r>
      </w:del>
    </w:p>
    <w:p w14:paraId="4C0F2D9B" w14:textId="6707E784" w:rsidR="00360184" w:rsidRPr="00D629EF" w:rsidDel="000A3FE2" w:rsidRDefault="00360184" w:rsidP="00360184">
      <w:pPr>
        <w:pStyle w:val="PL"/>
        <w:spacing w:line="0" w:lineRule="atLeast"/>
        <w:rPr>
          <w:del w:id="25408" w:author="Ericsson User" w:date="2022-01-06T19:38:00Z"/>
          <w:noProof w:val="0"/>
          <w:snapToGrid w:val="0"/>
        </w:rPr>
      </w:pPr>
      <w:del w:id="25409" w:author="Ericsson User" w:date="2022-01-06T19:38:00Z">
        <w:r w:rsidRPr="00D629EF" w:rsidDel="000A3FE2">
          <w:rPr>
            <w:noProof w:val="0"/>
            <w:snapToGrid w:val="0"/>
          </w:rPr>
          <w:tab/>
          <w:delText>...</w:delText>
        </w:r>
      </w:del>
    </w:p>
    <w:p w14:paraId="7D557982" w14:textId="35499543" w:rsidR="00360184" w:rsidRPr="00D629EF" w:rsidDel="000A3FE2" w:rsidRDefault="00360184" w:rsidP="00360184">
      <w:pPr>
        <w:pStyle w:val="PL"/>
        <w:spacing w:line="0" w:lineRule="atLeast"/>
        <w:rPr>
          <w:del w:id="25410" w:author="Ericsson User" w:date="2022-01-06T19:38:00Z"/>
          <w:noProof w:val="0"/>
          <w:snapToGrid w:val="0"/>
        </w:rPr>
      </w:pPr>
      <w:del w:id="25411" w:author="Ericsson User" w:date="2022-01-06T19:38:00Z">
        <w:r w:rsidRPr="00D629EF" w:rsidDel="000A3FE2">
          <w:rPr>
            <w:noProof w:val="0"/>
            <w:snapToGrid w:val="0"/>
          </w:rPr>
          <w:delText xml:space="preserve">} </w:delText>
        </w:r>
      </w:del>
    </w:p>
    <w:p w14:paraId="53236723" w14:textId="62EFEACD" w:rsidR="00360184" w:rsidRPr="00D629EF" w:rsidDel="000A3FE2" w:rsidRDefault="00360184" w:rsidP="00360184">
      <w:pPr>
        <w:pStyle w:val="PL"/>
        <w:spacing w:line="0" w:lineRule="atLeast"/>
        <w:rPr>
          <w:del w:id="25412" w:author="Ericsson User" w:date="2022-01-06T19:38:00Z"/>
          <w:noProof w:val="0"/>
          <w:snapToGrid w:val="0"/>
        </w:rPr>
      </w:pPr>
    </w:p>
    <w:p w14:paraId="10388DBF" w14:textId="5647EE3A" w:rsidR="00360184" w:rsidRPr="00D629EF" w:rsidDel="000A3FE2" w:rsidRDefault="00360184" w:rsidP="00360184">
      <w:pPr>
        <w:pStyle w:val="PL"/>
        <w:spacing w:line="0" w:lineRule="atLeast"/>
        <w:rPr>
          <w:del w:id="25413" w:author="Ericsson User" w:date="2022-01-06T19:38:00Z"/>
          <w:noProof w:val="0"/>
          <w:snapToGrid w:val="0"/>
        </w:rPr>
      </w:pPr>
      <w:del w:id="25414" w:author="Ericsson User" w:date="2022-01-06T19:38:00Z">
        <w:r w:rsidRPr="00D629EF" w:rsidDel="000A3FE2">
          <w:rPr>
            <w:noProof w:val="0"/>
            <w:snapToGrid w:val="0"/>
          </w:rPr>
          <w:delText>DRB-Status-List ::= SEQUENCE (SIZE(1..maxnoofDRBs)) OF DRB-Status-Item</w:delText>
        </w:r>
      </w:del>
    </w:p>
    <w:p w14:paraId="64A29EAB" w14:textId="208B1CC9" w:rsidR="00360184" w:rsidRPr="00D629EF" w:rsidDel="000A3FE2" w:rsidRDefault="00360184" w:rsidP="00360184">
      <w:pPr>
        <w:pStyle w:val="PL"/>
        <w:spacing w:line="0" w:lineRule="atLeast"/>
        <w:rPr>
          <w:del w:id="25415" w:author="Ericsson User" w:date="2022-01-06T19:38:00Z"/>
          <w:noProof w:val="0"/>
          <w:snapToGrid w:val="0"/>
        </w:rPr>
      </w:pPr>
    </w:p>
    <w:p w14:paraId="4DADEE7F" w14:textId="13DC0C36" w:rsidR="00360184" w:rsidRPr="00D629EF" w:rsidDel="000A3FE2" w:rsidRDefault="00360184" w:rsidP="00360184">
      <w:pPr>
        <w:pStyle w:val="PL"/>
        <w:spacing w:line="0" w:lineRule="atLeast"/>
        <w:rPr>
          <w:del w:id="25416" w:author="Ericsson User" w:date="2022-01-06T19:38:00Z"/>
          <w:noProof w:val="0"/>
          <w:snapToGrid w:val="0"/>
        </w:rPr>
      </w:pPr>
    </w:p>
    <w:p w14:paraId="24A358F4" w14:textId="62F2F9C4" w:rsidR="00360184" w:rsidRPr="00862E3E" w:rsidDel="000A3FE2" w:rsidRDefault="00360184" w:rsidP="00360184">
      <w:pPr>
        <w:pStyle w:val="PL"/>
        <w:spacing w:line="0" w:lineRule="atLeast"/>
        <w:rPr>
          <w:del w:id="25417" w:author="Ericsson User" w:date="2022-01-06T19:38:00Z"/>
          <w:noProof w:val="0"/>
          <w:snapToGrid w:val="0"/>
          <w:lang w:val="fr-FR"/>
          <w:rPrChange w:id="25418" w:author="Ericsson User" w:date="2022-01-06T19:26:00Z">
            <w:rPr>
              <w:del w:id="25419" w:author="Ericsson User" w:date="2022-01-06T19:38:00Z"/>
              <w:noProof w:val="0"/>
              <w:snapToGrid w:val="0"/>
            </w:rPr>
          </w:rPrChange>
        </w:rPr>
      </w:pPr>
      <w:del w:id="25420" w:author="Ericsson User" w:date="2022-01-06T19:38:00Z">
        <w:r w:rsidRPr="00862E3E" w:rsidDel="000A3FE2">
          <w:rPr>
            <w:snapToGrid w:val="0"/>
            <w:lang w:val="fr-FR"/>
            <w:rPrChange w:id="25421" w:author="Ericsson User" w:date="2022-01-06T19:26:00Z">
              <w:rPr>
                <w:snapToGrid w:val="0"/>
              </w:rPr>
            </w:rPrChange>
          </w:rPr>
          <w:delText>-- **************************************************************</w:delText>
        </w:r>
      </w:del>
    </w:p>
    <w:p w14:paraId="299841D0" w14:textId="186442F0" w:rsidR="00360184" w:rsidRPr="00862E3E" w:rsidDel="000A3FE2" w:rsidRDefault="00360184" w:rsidP="00360184">
      <w:pPr>
        <w:pStyle w:val="PL"/>
        <w:spacing w:line="0" w:lineRule="atLeast"/>
        <w:rPr>
          <w:del w:id="25422" w:author="Ericsson User" w:date="2022-01-06T19:38:00Z"/>
          <w:noProof w:val="0"/>
          <w:snapToGrid w:val="0"/>
          <w:lang w:val="fr-FR"/>
          <w:rPrChange w:id="25423" w:author="Ericsson User" w:date="2022-01-06T19:26:00Z">
            <w:rPr>
              <w:del w:id="25424" w:author="Ericsson User" w:date="2022-01-06T19:38:00Z"/>
              <w:noProof w:val="0"/>
              <w:snapToGrid w:val="0"/>
            </w:rPr>
          </w:rPrChange>
        </w:rPr>
      </w:pPr>
      <w:del w:id="25425" w:author="Ericsson User" w:date="2022-01-06T19:38:00Z">
        <w:r w:rsidRPr="00862E3E" w:rsidDel="000A3FE2">
          <w:rPr>
            <w:snapToGrid w:val="0"/>
            <w:lang w:val="fr-FR"/>
            <w:rPrChange w:id="25426" w:author="Ericsson User" w:date="2022-01-06T19:26:00Z">
              <w:rPr>
                <w:snapToGrid w:val="0"/>
              </w:rPr>
            </w:rPrChange>
          </w:rPr>
          <w:delText>--</w:delText>
        </w:r>
      </w:del>
    </w:p>
    <w:p w14:paraId="512192BE" w14:textId="55D917F3" w:rsidR="00360184" w:rsidRPr="00862E3E" w:rsidDel="000A3FE2" w:rsidRDefault="00360184" w:rsidP="00360184">
      <w:pPr>
        <w:pStyle w:val="PL"/>
        <w:spacing w:line="0" w:lineRule="atLeast"/>
        <w:outlineLvl w:val="3"/>
        <w:rPr>
          <w:del w:id="25427" w:author="Ericsson User" w:date="2022-01-06T19:38:00Z"/>
          <w:noProof w:val="0"/>
          <w:snapToGrid w:val="0"/>
          <w:lang w:val="fr-FR"/>
          <w:rPrChange w:id="25428" w:author="Ericsson User" w:date="2022-01-06T19:26:00Z">
            <w:rPr>
              <w:del w:id="25429" w:author="Ericsson User" w:date="2022-01-06T19:38:00Z"/>
              <w:noProof w:val="0"/>
              <w:snapToGrid w:val="0"/>
            </w:rPr>
          </w:rPrChange>
        </w:rPr>
      </w:pPr>
      <w:del w:id="25430" w:author="Ericsson User" w:date="2022-01-06T19:38:00Z">
        <w:r w:rsidRPr="00862E3E" w:rsidDel="000A3FE2">
          <w:rPr>
            <w:snapToGrid w:val="0"/>
            <w:lang w:val="fr-FR"/>
            <w:rPrChange w:id="25431" w:author="Ericsson User" w:date="2022-01-06T19:26:00Z">
              <w:rPr>
                <w:snapToGrid w:val="0"/>
              </w:rPr>
            </w:rPrChange>
          </w:rPr>
          <w:delText>-- BEARER CONTEXT INACTIVITY NOTIFICATION</w:delText>
        </w:r>
      </w:del>
    </w:p>
    <w:p w14:paraId="1007561F" w14:textId="0478A4AA" w:rsidR="00360184" w:rsidRPr="00862E3E" w:rsidDel="000A3FE2" w:rsidRDefault="00360184" w:rsidP="00360184">
      <w:pPr>
        <w:pStyle w:val="PL"/>
        <w:spacing w:line="0" w:lineRule="atLeast"/>
        <w:rPr>
          <w:del w:id="25432" w:author="Ericsson User" w:date="2022-01-06T19:38:00Z"/>
          <w:noProof w:val="0"/>
          <w:snapToGrid w:val="0"/>
          <w:lang w:val="fr-FR"/>
          <w:rPrChange w:id="25433" w:author="Ericsson User" w:date="2022-01-06T19:26:00Z">
            <w:rPr>
              <w:del w:id="25434" w:author="Ericsson User" w:date="2022-01-06T19:38:00Z"/>
              <w:noProof w:val="0"/>
              <w:snapToGrid w:val="0"/>
            </w:rPr>
          </w:rPrChange>
        </w:rPr>
      </w:pPr>
      <w:del w:id="25435" w:author="Ericsson User" w:date="2022-01-06T19:38:00Z">
        <w:r w:rsidRPr="00862E3E" w:rsidDel="000A3FE2">
          <w:rPr>
            <w:snapToGrid w:val="0"/>
            <w:lang w:val="fr-FR"/>
            <w:rPrChange w:id="25436" w:author="Ericsson User" w:date="2022-01-06T19:26:00Z">
              <w:rPr>
                <w:snapToGrid w:val="0"/>
              </w:rPr>
            </w:rPrChange>
          </w:rPr>
          <w:delText>--</w:delText>
        </w:r>
      </w:del>
    </w:p>
    <w:p w14:paraId="047FA79A" w14:textId="0C76D233" w:rsidR="00360184" w:rsidRPr="00862E3E" w:rsidDel="000A3FE2" w:rsidRDefault="00360184" w:rsidP="00360184">
      <w:pPr>
        <w:pStyle w:val="PL"/>
        <w:spacing w:line="0" w:lineRule="atLeast"/>
        <w:rPr>
          <w:del w:id="25437" w:author="Ericsson User" w:date="2022-01-06T19:38:00Z"/>
          <w:noProof w:val="0"/>
          <w:snapToGrid w:val="0"/>
          <w:lang w:val="fr-FR"/>
          <w:rPrChange w:id="25438" w:author="Ericsson User" w:date="2022-01-06T19:26:00Z">
            <w:rPr>
              <w:del w:id="25439" w:author="Ericsson User" w:date="2022-01-06T19:38:00Z"/>
              <w:noProof w:val="0"/>
              <w:snapToGrid w:val="0"/>
            </w:rPr>
          </w:rPrChange>
        </w:rPr>
      </w:pPr>
      <w:del w:id="25440" w:author="Ericsson User" w:date="2022-01-06T19:38:00Z">
        <w:r w:rsidRPr="00862E3E" w:rsidDel="000A3FE2">
          <w:rPr>
            <w:snapToGrid w:val="0"/>
            <w:lang w:val="fr-FR"/>
            <w:rPrChange w:id="25441" w:author="Ericsson User" w:date="2022-01-06T19:26:00Z">
              <w:rPr>
                <w:snapToGrid w:val="0"/>
              </w:rPr>
            </w:rPrChange>
          </w:rPr>
          <w:delText>-- **************************************************************</w:delText>
        </w:r>
      </w:del>
    </w:p>
    <w:p w14:paraId="304D653C" w14:textId="456AB017" w:rsidR="00360184" w:rsidRPr="00862E3E" w:rsidDel="000A3FE2" w:rsidRDefault="00360184" w:rsidP="00360184">
      <w:pPr>
        <w:pStyle w:val="PL"/>
        <w:spacing w:line="0" w:lineRule="atLeast"/>
        <w:rPr>
          <w:del w:id="25442" w:author="Ericsson User" w:date="2022-01-06T19:38:00Z"/>
          <w:noProof w:val="0"/>
          <w:snapToGrid w:val="0"/>
          <w:lang w:val="fr-FR"/>
          <w:rPrChange w:id="25443" w:author="Ericsson User" w:date="2022-01-06T19:26:00Z">
            <w:rPr>
              <w:del w:id="25444" w:author="Ericsson User" w:date="2022-01-06T19:38:00Z"/>
              <w:noProof w:val="0"/>
              <w:snapToGrid w:val="0"/>
            </w:rPr>
          </w:rPrChange>
        </w:rPr>
      </w:pPr>
    </w:p>
    <w:p w14:paraId="243181AB" w14:textId="10B16B91" w:rsidR="00360184" w:rsidRPr="00862E3E" w:rsidDel="000A3FE2" w:rsidRDefault="00360184" w:rsidP="00360184">
      <w:pPr>
        <w:pStyle w:val="PL"/>
        <w:spacing w:line="0" w:lineRule="atLeast"/>
        <w:rPr>
          <w:del w:id="25445" w:author="Ericsson User" w:date="2022-01-06T19:38:00Z"/>
          <w:noProof w:val="0"/>
          <w:snapToGrid w:val="0"/>
          <w:lang w:val="fr-FR"/>
          <w:rPrChange w:id="25446" w:author="Ericsson User" w:date="2022-01-06T19:26:00Z">
            <w:rPr>
              <w:del w:id="25447" w:author="Ericsson User" w:date="2022-01-06T19:38:00Z"/>
              <w:noProof w:val="0"/>
              <w:snapToGrid w:val="0"/>
            </w:rPr>
          </w:rPrChange>
        </w:rPr>
      </w:pPr>
      <w:del w:id="25448" w:author="Ericsson User" w:date="2022-01-06T19:38:00Z">
        <w:r w:rsidRPr="00862E3E" w:rsidDel="000A3FE2">
          <w:rPr>
            <w:snapToGrid w:val="0"/>
            <w:lang w:val="fr-FR"/>
            <w:rPrChange w:id="25449" w:author="Ericsson User" w:date="2022-01-06T19:26:00Z">
              <w:rPr>
                <w:snapToGrid w:val="0"/>
              </w:rPr>
            </w:rPrChange>
          </w:rPr>
          <w:delText>-- **************************************************************</w:delText>
        </w:r>
      </w:del>
    </w:p>
    <w:p w14:paraId="1A4852EB" w14:textId="0178565F" w:rsidR="00360184" w:rsidRPr="00862E3E" w:rsidDel="000A3FE2" w:rsidRDefault="00360184" w:rsidP="00360184">
      <w:pPr>
        <w:pStyle w:val="PL"/>
        <w:spacing w:line="0" w:lineRule="atLeast"/>
        <w:rPr>
          <w:del w:id="25450" w:author="Ericsson User" w:date="2022-01-06T19:38:00Z"/>
          <w:noProof w:val="0"/>
          <w:snapToGrid w:val="0"/>
          <w:lang w:val="fr-FR"/>
          <w:rPrChange w:id="25451" w:author="Ericsson User" w:date="2022-01-06T19:26:00Z">
            <w:rPr>
              <w:del w:id="25452" w:author="Ericsson User" w:date="2022-01-06T19:38:00Z"/>
              <w:noProof w:val="0"/>
              <w:snapToGrid w:val="0"/>
            </w:rPr>
          </w:rPrChange>
        </w:rPr>
      </w:pPr>
      <w:del w:id="25453" w:author="Ericsson User" w:date="2022-01-06T19:38:00Z">
        <w:r w:rsidRPr="00862E3E" w:rsidDel="000A3FE2">
          <w:rPr>
            <w:snapToGrid w:val="0"/>
            <w:lang w:val="fr-FR"/>
            <w:rPrChange w:id="25454" w:author="Ericsson User" w:date="2022-01-06T19:26:00Z">
              <w:rPr>
                <w:snapToGrid w:val="0"/>
              </w:rPr>
            </w:rPrChange>
          </w:rPr>
          <w:delText>--</w:delText>
        </w:r>
      </w:del>
    </w:p>
    <w:p w14:paraId="63A1B405" w14:textId="54129B0B" w:rsidR="00360184" w:rsidRPr="00862E3E" w:rsidDel="000A3FE2" w:rsidRDefault="00360184" w:rsidP="00360184">
      <w:pPr>
        <w:pStyle w:val="PL"/>
        <w:spacing w:line="0" w:lineRule="atLeast"/>
        <w:rPr>
          <w:del w:id="25455" w:author="Ericsson User" w:date="2022-01-06T19:38:00Z"/>
          <w:noProof w:val="0"/>
          <w:snapToGrid w:val="0"/>
          <w:lang w:val="fr-FR"/>
          <w:rPrChange w:id="25456" w:author="Ericsson User" w:date="2022-01-06T19:26:00Z">
            <w:rPr>
              <w:del w:id="25457" w:author="Ericsson User" w:date="2022-01-06T19:38:00Z"/>
              <w:noProof w:val="0"/>
              <w:snapToGrid w:val="0"/>
            </w:rPr>
          </w:rPrChange>
        </w:rPr>
      </w:pPr>
      <w:del w:id="25458" w:author="Ericsson User" w:date="2022-01-06T19:38:00Z">
        <w:r w:rsidRPr="00862E3E" w:rsidDel="000A3FE2">
          <w:rPr>
            <w:snapToGrid w:val="0"/>
            <w:lang w:val="fr-FR"/>
            <w:rPrChange w:id="25459" w:author="Ericsson User" w:date="2022-01-06T19:26:00Z">
              <w:rPr>
                <w:snapToGrid w:val="0"/>
              </w:rPr>
            </w:rPrChange>
          </w:rPr>
          <w:delText>-- Bearer Context Inactivity Notification</w:delText>
        </w:r>
      </w:del>
    </w:p>
    <w:p w14:paraId="4D841BED" w14:textId="68D2CE4F" w:rsidR="00360184" w:rsidRPr="00862E3E" w:rsidDel="000A3FE2" w:rsidRDefault="00360184" w:rsidP="00360184">
      <w:pPr>
        <w:pStyle w:val="PL"/>
        <w:spacing w:line="0" w:lineRule="atLeast"/>
        <w:rPr>
          <w:del w:id="25460" w:author="Ericsson User" w:date="2022-01-06T19:38:00Z"/>
          <w:noProof w:val="0"/>
          <w:snapToGrid w:val="0"/>
          <w:lang w:val="fr-FR"/>
          <w:rPrChange w:id="25461" w:author="Ericsson User" w:date="2022-01-06T19:26:00Z">
            <w:rPr>
              <w:del w:id="25462" w:author="Ericsson User" w:date="2022-01-06T19:38:00Z"/>
              <w:noProof w:val="0"/>
              <w:snapToGrid w:val="0"/>
            </w:rPr>
          </w:rPrChange>
        </w:rPr>
      </w:pPr>
      <w:del w:id="25463" w:author="Ericsson User" w:date="2022-01-06T19:38:00Z">
        <w:r w:rsidRPr="00862E3E" w:rsidDel="000A3FE2">
          <w:rPr>
            <w:snapToGrid w:val="0"/>
            <w:lang w:val="fr-FR"/>
            <w:rPrChange w:id="25464" w:author="Ericsson User" w:date="2022-01-06T19:26:00Z">
              <w:rPr>
                <w:snapToGrid w:val="0"/>
              </w:rPr>
            </w:rPrChange>
          </w:rPr>
          <w:delText>--</w:delText>
        </w:r>
      </w:del>
    </w:p>
    <w:p w14:paraId="60303374" w14:textId="08161BBF" w:rsidR="00360184" w:rsidRPr="00862E3E" w:rsidDel="000A3FE2" w:rsidRDefault="00360184" w:rsidP="00360184">
      <w:pPr>
        <w:pStyle w:val="PL"/>
        <w:spacing w:line="0" w:lineRule="atLeast"/>
        <w:rPr>
          <w:del w:id="25465" w:author="Ericsson User" w:date="2022-01-06T19:38:00Z"/>
          <w:noProof w:val="0"/>
          <w:snapToGrid w:val="0"/>
          <w:lang w:val="fr-FR"/>
          <w:rPrChange w:id="25466" w:author="Ericsson User" w:date="2022-01-06T19:26:00Z">
            <w:rPr>
              <w:del w:id="25467" w:author="Ericsson User" w:date="2022-01-06T19:38:00Z"/>
              <w:noProof w:val="0"/>
              <w:snapToGrid w:val="0"/>
            </w:rPr>
          </w:rPrChange>
        </w:rPr>
      </w:pPr>
      <w:del w:id="25468" w:author="Ericsson User" w:date="2022-01-06T19:38:00Z">
        <w:r w:rsidRPr="00862E3E" w:rsidDel="000A3FE2">
          <w:rPr>
            <w:snapToGrid w:val="0"/>
            <w:lang w:val="fr-FR"/>
            <w:rPrChange w:id="25469" w:author="Ericsson User" w:date="2022-01-06T19:26:00Z">
              <w:rPr>
                <w:snapToGrid w:val="0"/>
              </w:rPr>
            </w:rPrChange>
          </w:rPr>
          <w:delText>-- **************************************************************</w:delText>
        </w:r>
      </w:del>
    </w:p>
    <w:p w14:paraId="3432D99C" w14:textId="5333253C" w:rsidR="00360184" w:rsidRPr="00862E3E" w:rsidDel="000A3FE2" w:rsidRDefault="00360184" w:rsidP="00360184">
      <w:pPr>
        <w:pStyle w:val="PL"/>
        <w:spacing w:line="0" w:lineRule="atLeast"/>
        <w:rPr>
          <w:del w:id="25470" w:author="Ericsson User" w:date="2022-01-06T19:38:00Z"/>
          <w:noProof w:val="0"/>
          <w:snapToGrid w:val="0"/>
          <w:lang w:val="fr-FR"/>
          <w:rPrChange w:id="25471" w:author="Ericsson User" w:date="2022-01-06T19:26:00Z">
            <w:rPr>
              <w:del w:id="25472" w:author="Ericsson User" w:date="2022-01-06T19:38:00Z"/>
              <w:noProof w:val="0"/>
              <w:snapToGrid w:val="0"/>
            </w:rPr>
          </w:rPrChange>
        </w:rPr>
      </w:pPr>
    </w:p>
    <w:p w14:paraId="1DD301CD" w14:textId="6599EAF3" w:rsidR="00360184" w:rsidRPr="00862E3E" w:rsidDel="000A3FE2" w:rsidRDefault="00360184" w:rsidP="00360184">
      <w:pPr>
        <w:pStyle w:val="PL"/>
        <w:spacing w:line="0" w:lineRule="atLeast"/>
        <w:rPr>
          <w:del w:id="25473" w:author="Ericsson User" w:date="2022-01-06T19:38:00Z"/>
          <w:noProof w:val="0"/>
          <w:snapToGrid w:val="0"/>
          <w:lang w:val="fr-FR"/>
          <w:rPrChange w:id="25474" w:author="Ericsson User" w:date="2022-01-06T19:26:00Z">
            <w:rPr>
              <w:del w:id="25475" w:author="Ericsson User" w:date="2022-01-06T19:38:00Z"/>
              <w:noProof w:val="0"/>
              <w:snapToGrid w:val="0"/>
            </w:rPr>
          </w:rPrChange>
        </w:rPr>
      </w:pPr>
      <w:del w:id="25476" w:author="Ericsson User" w:date="2022-01-06T19:38:00Z">
        <w:r w:rsidRPr="00862E3E" w:rsidDel="000A3FE2">
          <w:rPr>
            <w:snapToGrid w:val="0"/>
            <w:lang w:val="fr-FR"/>
            <w:rPrChange w:id="25477" w:author="Ericsson User" w:date="2022-01-06T19:26:00Z">
              <w:rPr>
                <w:snapToGrid w:val="0"/>
              </w:rPr>
            </w:rPrChange>
          </w:rPr>
          <w:delText>BearerContextInactivityNotification ::= SEQUENCE {</w:delText>
        </w:r>
      </w:del>
    </w:p>
    <w:p w14:paraId="42F8DDEE" w14:textId="49038D38" w:rsidR="00360184" w:rsidRPr="00862E3E" w:rsidDel="000A3FE2" w:rsidRDefault="00360184" w:rsidP="00360184">
      <w:pPr>
        <w:pStyle w:val="PL"/>
        <w:spacing w:line="0" w:lineRule="atLeast"/>
        <w:rPr>
          <w:del w:id="25478" w:author="Ericsson User" w:date="2022-01-06T19:38:00Z"/>
          <w:noProof w:val="0"/>
          <w:snapToGrid w:val="0"/>
          <w:lang w:val="fr-FR"/>
          <w:rPrChange w:id="25479" w:author="Ericsson User" w:date="2022-01-06T19:26:00Z">
            <w:rPr>
              <w:del w:id="25480" w:author="Ericsson User" w:date="2022-01-06T19:38:00Z"/>
              <w:noProof w:val="0"/>
              <w:snapToGrid w:val="0"/>
            </w:rPr>
          </w:rPrChange>
        </w:rPr>
      </w:pPr>
      <w:del w:id="25481" w:author="Ericsson User" w:date="2022-01-06T19:38:00Z">
        <w:r w:rsidRPr="00862E3E" w:rsidDel="000A3FE2">
          <w:rPr>
            <w:snapToGrid w:val="0"/>
            <w:lang w:val="fr-FR"/>
            <w:rPrChange w:id="25482" w:author="Ericsson User" w:date="2022-01-06T19:26:00Z">
              <w:rPr>
                <w:snapToGrid w:val="0"/>
              </w:rPr>
            </w:rPrChange>
          </w:rPr>
          <w:tab/>
          <w:delText>protocolIEs</w:delText>
        </w:r>
        <w:r w:rsidRPr="00862E3E" w:rsidDel="000A3FE2">
          <w:rPr>
            <w:snapToGrid w:val="0"/>
            <w:lang w:val="fr-FR"/>
            <w:rPrChange w:id="25483" w:author="Ericsson User" w:date="2022-01-06T19:26:00Z">
              <w:rPr>
                <w:snapToGrid w:val="0"/>
              </w:rPr>
            </w:rPrChange>
          </w:rPr>
          <w:tab/>
        </w:r>
        <w:r w:rsidRPr="00862E3E" w:rsidDel="000A3FE2">
          <w:rPr>
            <w:snapToGrid w:val="0"/>
            <w:lang w:val="fr-FR"/>
            <w:rPrChange w:id="25484" w:author="Ericsson User" w:date="2022-01-06T19:26:00Z">
              <w:rPr>
                <w:snapToGrid w:val="0"/>
              </w:rPr>
            </w:rPrChange>
          </w:rPr>
          <w:tab/>
        </w:r>
        <w:r w:rsidRPr="00862E3E" w:rsidDel="000A3FE2">
          <w:rPr>
            <w:snapToGrid w:val="0"/>
            <w:lang w:val="fr-FR"/>
            <w:rPrChange w:id="25485" w:author="Ericsson User" w:date="2022-01-06T19:26:00Z">
              <w:rPr>
                <w:snapToGrid w:val="0"/>
              </w:rPr>
            </w:rPrChange>
          </w:rPr>
          <w:tab/>
          <w:delText>ProtocolIE-Container       { { BearerContextInactivityNotificationIEs } },</w:delText>
        </w:r>
      </w:del>
    </w:p>
    <w:p w14:paraId="6066BFBC" w14:textId="3CC5B00F" w:rsidR="00360184" w:rsidRPr="00862E3E" w:rsidDel="000A3FE2" w:rsidRDefault="00360184" w:rsidP="00360184">
      <w:pPr>
        <w:pStyle w:val="PL"/>
        <w:spacing w:line="0" w:lineRule="atLeast"/>
        <w:rPr>
          <w:del w:id="25486" w:author="Ericsson User" w:date="2022-01-06T19:38:00Z"/>
          <w:noProof w:val="0"/>
          <w:snapToGrid w:val="0"/>
          <w:lang w:val="fr-FR"/>
          <w:rPrChange w:id="25487" w:author="Ericsson User" w:date="2022-01-06T19:26:00Z">
            <w:rPr>
              <w:del w:id="25488" w:author="Ericsson User" w:date="2022-01-06T19:38:00Z"/>
              <w:noProof w:val="0"/>
              <w:snapToGrid w:val="0"/>
            </w:rPr>
          </w:rPrChange>
        </w:rPr>
      </w:pPr>
      <w:del w:id="25489" w:author="Ericsson User" w:date="2022-01-06T19:38:00Z">
        <w:r w:rsidRPr="00862E3E" w:rsidDel="000A3FE2">
          <w:rPr>
            <w:snapToGrid w:val="0"/>
            <w:lang w:val="fr-FR"/>
            <w:rPrChange w:id="25490" w:author="Ericsson User" w:date="2022-01-06T19:26:00Z">
              <w:rPr>
                <w:snapToGrid w:val="0"/>
              </w:rPr>
            </w:rPrChange>
          </w:rPr>
          <w:tab/>
          <w:delText>...</w:delText>
        </w:r>
      </w:del>
    </w:p>
    <w:p w14:paraId="60D68C0D" w14:textId="07001056" w:rsidR="00360184" w:rsidRPr="00862E3E" w:rsidDel="000A3FE2" w:rsidRDefault="00360184" w:rsidP="00360184">
      <w:pPr>
        <w:pStyle w:val="PL"/>
        <w:spacing w:line="0" w:lineRule="atLeast"/>
        <w:rPr>
          <w:del w:id="25491" w:author="Ericsson User" w:date="2022-01-06T19:38:00Z"/>
          <w:noProof w:val="0"/>
          <w:snapToGrid w:val="0"/>
          <w:lang w:val="fr-FR"/>
          <w:rPrChange w:id="25492" w:author="Ericsson User" w:date="2022-01-06T19:26:00Z">
            <w:rPr>
              <w:del w:id="25493" w:author="Ericsson User" w:date="2022-01-06T19:38:00Z"/>
              <w:noProof w:val="0"/>
              <w:snapToGrid w:val="0"/>
            </w:rPr>
          </w:rPrChange>
        </w:rPr>
      </w:pPr>
      <w:del w:id="25494" w:author="Ericsson User" w:date="2022-01-06T19:38:00Z">
        <w:r w:rsidRPr="00862E3E" w:rsidDel="000A3FE2">
          <w:rPr>
            <w:snapToGrid w:val="0"/>
            <w:lang w:val="fr-FR"/>
            <w:rPrChange w:id="25495" w:author="Ericsson User" w:date="2022-01-06T19:26:00Z">
              <w:rPr>
                <w:snapToGrid w:val="0"/>
              </w:rPr>
            </w:rPrChange>
          </w:rPr>
          <w:delText>}</w:delText>
        </w:r>
      </w:del>
    </w:p>
    <w:p w14:paraId="21C7B91F" w14:textId="287F6166" w:rsidR="00360184" w:rsidRPr="00862E3E" w:rsidDel="000A3FE2" w:rsidRDefault="00360184" w:rsidP="00360184">
      <w:pPr>
        <w:pStyle w:val="PL"/>
        <w:spacing w:line="0" w:lineRule="atLeast"/>
        <w:rPr>
          <w:del w:id="25496" w:author="Ericsson User" w:date="2022-01-06T19:38:00Z"/>
          <w:noProof w:val="0"/>
          <w:snapToGrid w:val="0"/>
          <w:lang w:val="fr-FR"/>
          <w:rPrChange w:id="25497" w:author="Ericsson User" w:date="2022-01-06T19:26:00Z">
            <w:rPr>
              <w:del w:id="25498" w:author="Ericsson User" w:date="2022-01-06T19:38:00Z"/>
              <w:noProof w:val="0"/>
              <w:snapToGrid w:val="0"/>
            </w:rPr>
          </w:rPrChange>
        </w:rPr>
      </w:pPr>
    </w:p>
    <w:p w14:paraId="0615B168" w14:textId="44284083" w:rsidR="00360184" w:rsidRPr="00862E3E" w:rsidDel="000A3FE2" w:rsidRDefault="00360184" w:rsidP="00360184">
      <w:pPr>
        <w:pStyle w:val="PL"/>
        <w:spacing w:line="0" w:lineRule="atLeast"/>
        <w:rPr>
          <w:del w:id="25499" w:author="Ericsson User" w:date="2022-01-06T19:38:00Z"/>
          <w:noProof w:val="0"/>
          <w:snapToGrid w:val="0"/>
          <w:lang w:val="fr-FR"/>
          <w:rPrChange w:id="25500" w:author="Ericsson User" w:date="2022-01-06T19:26:00Z">
            <w:rPr>
              <w:del w:id="25501" w:author="Ericsson User" w:date="2022-01-06T19:38:00Z"/>
              <w:noProof w:val="0"/>
              <w:snapToGrid w:val="0"/>
            </w:rPr>
          </w:rPrChange>
        </w:rPr>
      </w:pPr>
      <w:del w:id="25502" w:author="Ericsson User" w:date="2022-01-06T19:38:00Z">
        <w:r w:rsidRPr="00862E3E" w:rsidDel="000A3FE2">
          <w:rPr>
            <w:snapToGrid w:val="0"/>
            <w:lang w:val="fr-FR"/>
            <w:rPrChange w:id="25503" w:author="Ericsson User" w:date="2022-01-06T19:26:00Z">
              <w:rPr>
                <w:snapToGrid w:val="0"/>
              </w:rPr>
            </w:rPrChange>
          </w:rPr>
          <w:delText>BearerContextInactivityNotificationIEs E1AP-PROTOCOL-IES ::= {</w:delText>
        </w:r>
      </w:del>
    </w:p>
    <w:p w14:paraId="09439FC7" w14:textId="1D2B01E1" w:rsidR="00360184" w:rsidRPr="00862E3E" w:rsidDel="000A3FE2" w:rsidRDefault="00360184" w:rsidP="00360184">
      <w:pPr>
        <w:pStyle w:val="PL"/>
        <w:spacing w:line="0" w:lineRule="atLeast"/>
        <w:rPr>
          <w:del w:id="25504" w:author="Ericsson User" w:date="2022-01-06T19:38:00Z"/>
          <w:noProof w:val="0"/>
          <w:snapToGrid w:val="0"/>
          <w:lang w:val="fr-FR"/>
          <w:rPrChange w:id="25505" w:author="Ericsson User" w:date="2022-01-06T19:26:00Z">
            <w:rPr>
              <w:del w:id="25506" w:author="Ericsson User" w:date="2022-01-06T19:38:00Z"/>
              <w:noProof w:val="0"/>
              <w:snapToGrid w:val="0"/>
            </w:rPr>
          </w:rPrChange>
        </w:rPr>
      </w:pPr>
      <w:del w:id="25507" w:author="Ericsson User" w:date="2022-01-06T19:38:00Z">
        <w:r w:rsidRPr="00862E3E" w:rsidDel="000A3FE2">
          <w:rPr>
            <w:snapToGrid w:val="0"/>
            <w:lang w:val="fr-FR"/>
            <w:rPrChange w:id="25508" w:author="Ericsson User" w:date="2022-01-06T19:26:00Z">
              <w:rPr>
                <w:snapToGrid w:val="0"/>
              </w:rPr>
            </w:rPrChange>
          </w:rPr>
          <w:tab/>
          <w:delText>{ ID id-gNB-CU-CP-UE-E1AP-ID</w:delText>
        </w:r>
        <w:r w:rsidRPr="00862E3E" w:rsidDel="000A3FE2">
          <w:rPr>
            <w:snapToGrid w:val="0"/>
            <w:lang w:val="fr-FR"/>
            <w:rPrChange w:id="25509" w:author="Ericsson User" w:date="2022-01-06T19:26:00Z">
              <w:rPr>
                <w:snapToGrid w:val="0"/>
              </w:rPr>
            </w:rPrChange>
          </w:rPr>
          <w:tab/>
        </w:r>
        <w:r w:rsidRPr="00862E3E" w:rsidDel="000A3FE2">
          <w:rPr>
            <w:snapToGrid w:val="0"/>
            <w:lang w:val="fr-FR"/>
            <w:rPrChange w:id="25510" w:author="Ericsson User" w:date="2022-01-06T19:26:00Z">
              <w:rPr>
                <w:snapToGrid w:val="0"/>
              </w:rPr>
            </w:rPrChange>
          </w:rPr>
          <w:tab/>
        </w:r>
        <w:r w:rsidRPr="00862E3E" w:rsidDel="000A3FE2">
          <w:rPr>
            <w:snapToGrid w:val="0"/>
            <w:lang w:val="fr-FR"/>
            <w:rPrChange w:id="25511" w:author="Ericsson User" w:date="2022-01-06T19:26:00Z">
              <w:rPr>
                <w:snapToGrid w:val="0"/>
              </w:rPr>
            </w:rPrChange>
          </w:rPr>
          <w:tab/>
          <w:delText>CRITICALITY reject</w:delText>
        </w:r>
        <w:r w:rsidRPr="00862E3E" w:rsidDel="000A3FE2">
          <w:rPr>
            <w:snapToGrid w:val="0"/>
            <w:lang w:val="fr-FR"/>
            <w:rPrChange w:id="25512" w:author="Ericsson User" w:date="2022-01-06T19:26:00Z">
              <w:rPr>
                <w:snapToGrid w:val="0"/>
              </w:rPr>
            </w:rPrChange>
          </w:rPr>
          <w:tab/>
          <w:delText>TYPE GNB-CU-CP-UE-E1AP-ID</w:delText>
        </w:r>
        <w:r w:rsidRPr="00862E3E" w:rsidDel="000A3FE2">
          <w:rPr>
            <w:snapToGrid w:val="0"/>
            <w:lang w:val="fr-FR"/>
            <w:rPrChange w:id="25513" w:author="Ericsson User" w:date="2022-01-06T19:26:00Z">
              <w:rPr>
                <w:snapToGrid w:val="0"/>
              </w:rPr>
            </w:rPrChange>
          </w:rPr>
          <w:tab/>
        </w:r>
        <w:r w:rsidRPr="00862E3E" w:rsidDel="000A3FE2">
          <w:rPr>
            <w:snapToGrid w:val="0"/>
            <w:lang w:val="fr-FR"/>
            <w:rPrChange w:id="25514" w:author="Ericsson User" w:date="2022-01-06T19:26:00Z">
              <w:rPr>
                <w:snapToGrid w:val="0"/>
              </w:rPr>
            </w:rPrChange>
          </w:rPr>
          <w:tab/>
        </w:r>
        <w:r w:rsidRPr="00862E3E" w:rsidDel="000A3FE2">
          <w:rPr>
            <w:snapToGrid w:val="0"/>
            <w:lang w:val="fr-FR"/>
            <w:rPrChange w:id="25515" w:author="Ericsson User" w:date="2022-01-06T19:26:00Z">
              <w:rPr>
                <w:snapToGrid w:val="0"/>
              </w:rPr>
            </w:rPrChange>
          </w:rPr>
          <w:tab/>
          <w:delText>PRESENCE mandatory }|</w:delText>
        </w:r>
      </w:del>
    </w:p>
    <w:p w14:paraId="0255433A" w14:textId="638379AC" w:rsidR="00360184" w:rsidRPr="00D629EF" w:rsidDel="000A3FE2" w:rsidRDefault="00360184" w:rsidP="00360184">
      <w:pPr>
        <w:pStyle w:val="PL"/>
        <w:spacing w:line="0" w:lineRule="atLeast"/>
        <w:rPr>
          <w:del w:id="25516" w:author="Ericsson User" w:date="2022-01-06T19:38:00Z"/>
          <w:noProof w:val="0"/>
          <w:snapToGrid w:val="0"/>
        </w:rPr>
      </w:pPr>
      <w:del w:id="25517" w:author="Ericsson User" w:date="2022-01-06T19:38:00Z">
        <w:r w:rsidRPr="00862E3E" w:rsidDel="000A3FE2">
          <w:rPr>
            <w:snapToGrid w:val="0"/>
            <w:lang w:val="fr-FR"/>
            <w:rPrChange w:id="25518" w:author="Ericsson User" w:date="2022-01-06T19:26:00Z">
              <w:rPr>
                <w:snapToGrid w:val="0"/>
              </w:rPr>
            </w:rPrChange>
          </w:rPr>
          <w:tab/>
        </w:r>
        <w:r w:rsidRPr="00D629EF" w:rsidDel="000A3FE2">
          <w:rPr>
            <w:noProof w:val="0"/>
            <w:snapToGrid w:val="0"/>
          </w:rPr>
          <w:delText>{ ID id-gNB-CU-UP-UE-E1AP-ID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1C00C8D0" w14:textId="225E7CEB" w:rsidR="00360184" w:rsidRPr="00D629EF" w:rsidDel="000A3FE2" w:rsidRDefault="00360184" w:rsidP="00360184">
      <w:pPr>
        <w:pStyle w:val="PL"/>
        <w:spacing w:line="0" w:lineRule="atLeast"/>
        <w:rPr>
          <w:del w:id="25519" w:author="Ericsson User" w:date="2022-01-06T19:38:00Z"/>
          <w:noProof w:val="0"/>
          <w:snapToGrid w:val="0"/>
        </w:rPr>
      </w:pPr>
      <w:del w:id="25520" w:author="Ericsson User" w:date="2022-01-06T19:38:00Z">
        <w:r w:rsidRPr="00D629EF" w:rsidDel="000A3FE2">
          <w:rPr>
            <w:noProof w:val="0"/>
            <w:snapToGrid w:val="0"/>
          </w:rPr>
          <w:tab/>
          <w:delText>{ ID id-ActivityInformation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ActivityInformation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652484A4" w14:textId="1DEAFCD8" w:rsidR="00360184" w:rsidRPr="00D629EF" w:rsidDel="000A3FE2" w:rsidRDefault="00360184" w:rsidP="00360184">
      <w:pPr>
        <w:pStyle w:val="PL"/>
        <w:spacing w:line="0" w:lineRule="atLeast"/>
        <w:rPr>
          <w:del w:id="25521" w:author="Ericsson User" w:date="2022-01-06T19:38:00Z"/>
          <w:noProof w:val="0"/>
          <w:snapToGrid w:val="0"/>
        </w:rPr>
      </w:pPr>
      <w:del w:id="25522" w:author="Ericsson User" w:date="2022-01-06T19:38:00Z">
        <w:r w:rsidRPr="00D629EF" w:rsidDel="000A3FE2">
          <w:rPr>
            <w:noProof w:val="0"/>
            <w:snapToGrid w:val="0"/>
          </w:rPr>
          <w:tab/>
          <w:delText>...</w:delText>
        </w:r>
      </w:del>
    </w:p>
    <w:p w14:paraId="45017772" w14:textId="5AF2AA28" w:rsidR="00360184" w:rsidRPr="00D629EF" w:rsidDel="000A3FE2" w:rsidRDefault="00360184" w:rsidP="00360184">
      <w:pPr>
        <w:pStyle w:val="PL"/>
        <w:spacing w:line="0" w:lineRule="atLeast"/>
        <w:rPr>
          <w:del w:id="25523" w:author="Ericsson User" w:date="2022-01-06T19:38:00Z"/>
          <w:noProof w:val="0"/>
          <w:snapToGrid w:val="0"/>
        </w:rPr>
      </w:pPr>
      <w:del w:id="25524" w:author="Ericsson User" w:date="2022-01-06T19:38:00Z">
        <w:r w:rsidRPr="00D629EF" w:rsidDel="000A3FE2">
          <w:rPr>
            <w:noProof w:val="0"/>
            <w:snapToGrid w:val="0"/>
          </w:rPr>
          <w:delText xml:space="preserve">} </w:delText>
        </w:r>
      </w:del>
    </w:p>
    <w:p w14:paraId="64503185" w14:textId="2A76A982" w:rsidR="00360184" w:rsidRPr="00D629EF" w:rsidDel="000A3FE2" w:rsidRDefault="00360184" w:rsidP="00360184">
      <w:pPr>
        <w:pStyle w:val="PL"/>
        <w:spacing w:line="0" w:lineRule="atLeast"/>
        <w:rPr>
          <w:del w:id="25525" w:author="Ericsson User" w:date="2022-01-06T19:38:00Z"/>
          <w:noProof w:val="0"/>
          <w:snapToGrid w:val="0"/>
        </w:rPr>
      </w:pPr>
    </w:p>
    <w:p w14:paraId="7388A4BD" w14:textId="2551A610" w:rsidR="00360184" w:rsidRPr="00D629EF" w:rsidDel="000A3FE2" w:rsidRDefault="00360184" w:rsidP="00360184">
      <w:pPr>
        <w:pStyle w:val="PL"/>
        <w:spacing w:line="0" w:lineRule="atLeast"/>
        <w:rPr>
          <w:del w:id="25526" w:author="Ericsson User" w:date="2022-01-06T19:38:00Z"/>
          <w:noProof w:val="0"/>
          <w:snapToGrid w:val="0"/>
        </w:rPr>
      </w:pPr>
    </w:p>
    <w:p w14:paraId="5C24D64D" w14:textId="7C6D708F" w:rsidR="00360184" w:rsidRPr="00D629EF" w:rsidDel="000A3FE2" w:rsidRDefault="00360184" w:rsidP="00360184">
      <w:pPr>
        <w:pStyle w:val="PL"/>
        <w:spacing w:line="0" w:lineRule="atLeast"/>
        <w:rPr>
          <w:del w:id="25527" w:author="Ericsson User" w:date="2022-01-06T19:38:00Z"/>
          <w:noProof w:val="0"/>
          <w:snapToGrid w:val="0"/>
        </w:rPr>
      </w:pPr>
      <w:del w:id="25528" w:author="Ericsson User" w:date="2022-01-06T19:38:00Z">
        <w:r w:rsidRPr="00D629EF" w:rsidDel="000A3FE2">
          <w:rPr>
            <w:noProof w:val="0"/>
            <w:snapToGrid w:val="0"/>
          </w:rPr>
          <w:delText>-- **************************************************************</w:delText>
        </w:r>
      </w:del>
    </w:p>
    <w:p w14:paraId="0C3E3AB1" w14:textId="0D8405BA" w:rsidR="00360184" w:rsidRPr="00D629EF" w:rsidDel="000A3FE2" w:rsidRDefault="00360184" w:rsidP="00360184">
      <w:pPr>
        <w:pStyle w:val="PL"/>
        <w:spacing w:line="0" w:lineRule="atLeast"/>
        <w:rPr>
          <w:del w:id="25529" w:author="Ericsson User" w:date="2022-01-06T19:38:00Z"/>
          <w:noProof w:val="0"/>
          <w:snapToGrid w:val="0"/>
        </w:rPr>
      </w:pPr>
      <w:del w:id="25530" w:author="Ericsson User" w:date="2022-01-06T19:38:00Z">
        <w:r w:rsidRPr="00D629EF" w:rsidDel="000A3FE2">
          <w:rPr>
            <w:noProof w:val="0"/>
            <w:snapToGrid w:val="0"/>
          </w:rPr>
          <w:delText>--</w:delText>
        </w:r>
      </w:del>
    </w:p>
    <w:p w14:paraId="4A5E4F4C" w14:textId="20763A9C" w:rsidR="00360184" w:rsidRPr="00D629EF" w:rsidDel="000A3FE2" w:rsidRDefault="00360184" w:rsidP="00360184">
      <w:pPr>
        <w:pStyle w:val="PL"/>
        <w:spacing w:line="0" w:lineRule="atLeast"/>
        <w:outlineLvl w:val="3"/>
        <w:rPr>
          <w:del w:id="25531" w:author="Ericsson User" w:date="2022-01-06T19:38:00Z"/>
          <w:noProof w:val="0"/>
          <w:snapToGrid w:val="0"/>
        </w:rPr>
      </w:pPr>
      <w:del w:id="25532" w:author="Ericsson User" w:date="2022-01-06T19:38:00Z">
        <w:r w:rsidRPr="00D629EF" w:rsidDel="000A3FE2">
          <w:rPr>
            <w:noProof w:val="0"/>
            <w:snapToGrid w:val="0"/>
          </w:rPr>
          <w:delText>-- DL DATA NOTIFICATION</w:delText>
        </w:r>
      </w:del>
    </w:p>
    <w:p w14:paraId="1F14FCE4" w14:textId="60E4ADC8" w:rsidR="00360184" w:rsidRPr="00D629EF" w:rsidDel="000A3FE2" w:rsidRDefault="00360184" w:rsidP="00360184">
      <w:pPr>
        <w:pStyle w:val="PL"/>
        <w:spacing w:line="0" w:lineRule="atLeast"/>
        <w:rPr>
          <w:del w:id="25533" w:author="Ericsson User" w:date="2022-01-06T19:38:00Z"/>
          <w:noProof w:val="0"/>
          <w:snapToGrid w:val="0"/>
        </w:rPr>
      </w:pPr>
      <w:del w:id="25534" w:author="Ericsson User" w:date="2022-01-06T19:38:00Z">
        <w:r w:rsidRPr="00D629EF" w:rsidDel="000A3FE2">
          <w:rPr>
            <w:noProof w:val="0"/>
            <w:snapToGrid w:val="0"/>
          </w:rPr>
          <w:delText>--</w:delText>
        </w:r>
      </w:del>
    </w:p>
    <w:p w14:paraId="033667FC" w14:textId="56820283" w:rsidR="00360184" w:rsidRPr="00D629EF" w:rsidDel="000A3FE2" w:rsidRDefault="00360184" w:rsidP="00360184">
      <w:pPr>
        <w:pStyle w:val="PL"/>
        <w:spacing w:line="0" w:lineRule="atLeast"/>
        <w:rPr>
          <w:del w:id="25535" w:author="Ericsson User" w:date="2022-01-06T19:38:00Z"/>
          <w:noProof w:val="0"/>
          <w:snapToGrid w:val="0"/>
        </w:rPr>
      </w:pPr>
      <w:del w:id="25536" w:author="Ericsson User" w:date="2022-01-06T19:38:00Z">
        <w:r w:rsidRPr="00D629EF" w:rsidDel="000A3FE2">
          <w:rPr>
            <w:noProof w:val="0"/>
            <w:snapToGrid w:val="0"/>
          </w:rPr>
          <w:delText>-- **************************************************************</w:delText>
        </w:r>
      </w:del>
    </w:p>
    <w:p w14:paraId="593FE804" w14:textId="54A7320E" w:rsidR="00360184" w:rsidRPr="00D629EF" w:rsidDel="000A3FE2" w:rsidRDefault="00360184" w:rsidP="00360184">
      <w:pPr>
        <w:pStyle w:val="PL"/>
        <w:spacing w:line="0" w:lineRule="atLeast"/>
        <w:rPr>
          <w:del w:id="25537" w:author="Ericsson User" w:date="2022-01-06T19:38:00Z"/>
          <w:noProof w:val="0"/>
          <w:snapToGrid w:val="0"/>
        </w:rPr>
      </w:pPr>
    </w:p>
    <w:p w14:paraId="03B4C783" w14:textId="237C063B" w:rsidR="00360184" w:rsidRPr="00D629EF" w:rsidDel="000A3FE2" w:rsidRDefault="00360184" w:rsidP="00360184">
      <w:pPr>
        <w:pStyle w:val="PL"/>
        <w:spacing w:line="0" w:lineRule="atLeast"/>
        <w:rPr>
          <w:del w:id="25538" w:author="Ericsson User" w:date="2022-01-06T19:38:00Z"/>
          <w:noProof w:val="0"/>
          <w:snapToGrid w:val="0"/>
        </w:rPr>
      </w:pPr>
      <w:del w:id="25539" w:author="Ericsson User" w:date="2022-01-06T19:38:00Z">
        <w:r w:rsidRPr="00D629EF" w:rsidDel="000A3FE2">
          <w:rPr>
            <w:noProof w:val="0"/>
            <w:snapToGrid w:val="0"/>
          </w:rPr>
          <w:delText>-- **************************************************************</w:delText>
        </w:r>
      </w:del>
    </w:p>
    <w:p w14:paraId="49569FD7" w14:textId="6807BBC1" w:rsidR="00360184" w:rsidRPr="00D629EF" w:rsidDel="000A3FE2" w:rsidRDefault="00360184" w:rsidP="00360184">
      <w:pPr>
        <w:pStyle w:val="PL"/>
        <w:spacing w:line="0" w:lineRule="atLeast"/>
        <w:rPr>
          <w:del w:id="25540" w:author="Ericsson User" w:date="2022-01-06T19:38:00Z"/>
          <w:noProof w:val="0"/>
          <w:snapToGrid w:val="0"/>
        </w:rPr>
      </w:pPr>
      <w:del w:id="25541" w:author="Ericsson User" w:date="2022-01-06T19:38:00Z">
        <w:r w:rsidRPr="00D629EF" w:rsidDel="000A3FE2">
          <w:rPr>
            <w:noProof w:val="0"/>
            <w:snapToGrid w:val="0"/>
          </w:rPr>
          <w:delText>--</w:delText>
        </w:r>
      </w:del>
    </w:p>
    <w:p w14:paraId="1B3EDE3D" w14:textId="0F87FBF2" w:rsidR="00360184" w:rsidRPr="00D629EF" w:rsidDel="000A3FE2" w:rsidRDefault="00360184" w:rsidP="00360184">
      <w:pPr>
        <w:pStyle w:val="PL"/>
        <w:spacing w:line="0" w:lineRule="atLeast"/>
        <w:rPr>
          <w:del w:id="25542" w:author="Ericsson User" w:date="2022-01-06T19:38:00Z"/>
          <w:noProof w:val="0"/>
          <w:snapToGrid w:val="0"/>
        </w:rPr>
      </w:pPr>
      <w:del w:id="25543" w:author="Ericsson User" w:date="2022-01-06T19:38:00Z">
        <w:r w:rsidRPr="00D629EF" w:rsidDel="000A3FE2">
          <w:rPr>
            <w:noProof w:val="0"/>
            <w:snapToGrid w:val="0"/>
          </w:rPr>
          <w:delText>-- DL Data Notification</w:delText>
        </w:r>
      </w:del>
    </w:p>
    <w:p w14:paraId="55E0898C" w14:textId="6ED92F27" w:rsidR="00360184" w:rsidRPr="00D629EF" w:rsidDel="000A3FE2" w:rsidRDefault="00360184" w:rsidP="00360184">
      <w:pPr>
        <w:pStyle w:val="PL"/>
        <w:spacing w:line="0" w:lineRule="atLeast"/>
        <w:rPr>
          <w:del w:id="25544" w:author="Ericsson User" w:date="2022-01-06T19:38:00Z"/>
          <w:noProof w:val="0"/>
          <w:snapToGrid w:val="0"/>
        </w:rPr>
      </w:pPr>
      <w:del w:id="25545" w:author="Ericsson User" w:date="2022-01-06T19:38:00Z">
        <w:r w:rsidRPr="00D629EF" w:rsidDel="000A3FE2">
          <w:rPr>
            <w:noProof w:val="0"/>
            <w:snapToGrid w:val="0"/>
          </w:rPr>
          <w:delText>--</w:delText>
        </w:r>
      </w:del>
    </w:p>
    <w:p w14:paraId="2209B353" w14:textId="0A910F37" w:rsidR="00360184" w:rsidRPr="00D629EF" w:rsidDel="000A3FE2" w:rsidRDefault="00360184" w:rsidP="00360184">
      <w:pPr>
        <w:pStyle w:val="PL"/>
        <w:spacing w:line="0" w:lineRule="atLeast"/>
        <w:rPr>
          <w:del w:id="25546" w:author="Ericsson User" w:date="2022-01-06T19:38:00Z"/>
          <w:noProof w:val="0"/>
          <w:snapToGrid w:val="0"/>
        </w:rPr>
      </w:pPr>
      <w:del w:id="25547" w:author="Ericsson User" w:date="2022-01-06T19:38:00Z">
        <w:r w:rsidRPr="00D629EF" w:rsidDel="000A3FE2">
          <w:rPr>
            <w:noProof w:val="0"/>
            <w:snapToGrid w:val="0"/>
          </w:rPr>
          <w:delText>-- **************************************************************</w:delText>
        </w:r>
      </w:del>
    </w:p>
    <w:p w14:paraId="69314D78" w14:textId="7A0168F3" w:rsidR="00360184" w:rsidRPr="00D629EF" w:rsidDel="000A3FE2" w:rsidRDefault="00360184" w:rsidP="00360184">
      <w:pPr>
        <w:pStyle w:val="PL"/>
        <w:spacing w:line="0" w:lineRule="atLeast"/>
        <w:rPr>
          <w:del w:id="25548" w:author="Ericsson User" w:date="2022-01-06T19:38:00Z"/>
          <w:noProof w:val="0"/>
          <w:snapToGrid w:val="0"/>
        </w:rPr>
      </w:pPr>
    </w:p>
    <w:p w14:paraId="2375D807" w14:textId="194A0630" w:rsidR="00360184" w:rsidRPr="00D629EF" w:rsidDel="000A3FE2" w:rsidRDefault="00360184" w:rsidP="00360184">
      <w:pPr>
        <w:pStyle w:val="PL"/>
        <w:spacing w:line="0" w:lineRule="atLeast"/>
        <w:rPr>
          <w:del w:id="25549" w:author="Ericsson User" w:date="2022-01-06T19:38:00Z"/>
          <w:noProof w:val="0"/>
          <w:snapToGrid w:val="0"/>
        </w:rPr>
      </w:pPr>
      <w:del w:id="25550" w:author="Ericsson User" w:date="2022-01-06T19:38:00Z">
        <w:r w:rsidRPr="00D629EF" w:rsidDel="000A3FE2">
          <w:rPr>
            <w:noProof w:val="0"/>
            <w:snapToGrid w:val="0"/>
          </w:rPr>
          <w:delText>DLDataNotification ::= SEQUENCE {</w:delText>
        </w:r>
      </w:del>
    </w:p>
    <w:p w14:paraId="7AED3970" w14:textId="13CD5D30" w:rsidR="00360184" w:rsidRPr="00D629EF" w:rsidDel="000A3FE2" w:rsidRDefault="00360184" w:rsidP="00360184">
      <w:pPr>
        <w:pStyle w:val="PL"/>
        <w:spacing w:line="0" w:lineRule="atLeast"/>
        <w:rPr>
          <w:del w:id="25551" w:author="Ericsson User" w:date="2022-01-06T19:38:00Z"/>
          <w:noProof w:val="0"/>
          <w:snapToGrid w:val="0"/>
        </w:rPr>
      </w:pPr>
      <w:del w:id="25552"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 DLDataNotificationIEs } },</w:delText>
        </w:r>
      </w:del>
    </w:p>
    <w:p w14:paraId="79C18707" w14:textId="487CB4F5" w:rsidR="00360184" w:rsidRPr="00D629EF" w:rsidDel="000A3FE2" w:rsidRDefault="00360184" w:rsidP="00360184">
      <w:pPr>
        <w:pStyle w:val="PL"/>
        <w:spacing w:line="0" w:lineRule="atLeast"/>
        <w:rPr>
          <w:del w:id="25553" w:author="Ericsson User" w:date="2022-01-06T19:38:00Z"/>
          <w:noProof w:val="0"/>
          <w:snapToGrid w:val="0"/>
        </w:rPr>
      </w:pPr>
      <w:del w:id="25554" w:author="Ericsson User" w:date="2022-01-06T19:38:00Z">
        <w:r w:rsidRPr="00D629EF" w:rsidDel="000A3FE2">
          <w:rPr>
            <w:noProof w:val="0"/>
            <w:snapToGrid w:val="0"/>
          </w:rPr>
          <w:tab/>
          <w:delText>...</w:delText>
        </w:r>
      </w:del>
    </w:p>
    <w:p w14:paraId="106615CD" w14:textId="7336EF85" w:rsidR="00360184" w:rsidRPr="00D629EF" w:rsidDel="000A3FE2" w:rsidRDefault="00360184" w:rsidP="00360184">
      <w:pPr>
        <w:pStyle w:val="PL"/>
        <w:spacing w:line="0" w:lineRule="atLeast"/>
        <w:rPr>
          <w:del w:id="25555" w:author="Ericsson User" w:date="2022-01-06T19:38:00Z"/>
          <w:noProof w:val="0"/>
          <w:snapToGrid w:val="0"/>
        </w:rPr>
      </w:pPr>
      <w:del w:id="25556" w:author="Ericsson User" w:date="2022-01-06T19:38:00Z">
        <w:r w:rsidRPr="00D629EF" w:rsidDel="000A3FE2">
          <w:rPr>
            <w:noProof w:val="0"/>
            <w:snapToGrid w:val="0"/>
          </w:rPr>
          <w:delText>}</w:delText>
        </w:r>
      </w:del>
    </w:p>
    <w:p w14:paraId="375F0F7F" w14:textId="1D8FBD53" w:rsidR="00360184" w:rsidRPr="00D629EF" w:rsidDel="000A3FE2" w:rsidRDefault="00360184" w:rsidP="00360184">
      <w:pPr>
        <w:pStyle w:val="PL"/>
        <w:spacing w:line="0" w:lineRule="atLeast"/>
        <w:rPr>
          <w:del w:id="25557" w:author="Ericsson User" w:date="2022-01-06T19:38:00Z"/>
          <w:noProof w:val="0"/>
          <w:snapToGrid w:val="0"/>
        </w:rPr>
      </w:pPr>
    </w:p>
    <w:p w14:paraId="54E2538D" w14:textId="49F5F5CB" w:rsidR="00360184" w:rsidRPr="00D629EF" w:rsidDel="000A3FE2" w:rsidRDefault="00360184" w:rsidP="00360184">
      <w:pPr>
        <w:pStyle w:val="PL"/>
        <w:spacing w:line="0" w:lineRule="atLeast"/>
        <w:rPr>
          <w:del w:id="25558" w:author="Ericsson User" w:date="2022-01-06T19:38:00Z"/>
          <w:noProof w:val="0"/>
          <w:snapToGrid w:val="0"/>
        </w:rPr>
      </w:pPr>
      <w:del w:id="25559" w:author="Ericsson User" w:date="2022-01-06T19:38:00Z">
        <w:r w:rsidRPr="00D629EF" w:rsidDel="000A3FE2">
          <w:rPr>
            <w:noProof w:val="0"/>
            <w:snapToGrid w:val="0"/>
          </w:rPr>
          <w:delText>DLDataNotificationIEs E1AP-PROTOCOL-IES ::= {</w:delText>
        </w:r>
      </w:del>
    </w:p>
    <w:p w14:paraId="09AC2EF4" w14:textId="16D51EC7" w:rsidR="00360184" w:rsidRPr="00D629EF" w:rsidDel="000A3FE2" w:rsidRDefault="00360184" w:rsidP="00360184">
      <w:pPr>
        <w:pStyle w:val="PL"/>
        <w:spacing w:line="0" w:lineRule="atLeast"/>
        <w:rPr>
          <w:del w:id="25560" w:author="Ericsson User" w:date="2022-01-06T19:38:00Z"/>
          <w:noProof w:val="0"/>
          <w:snapToGrid w:val="0"/>
        </w:rPr>
      </w:pPr>
      <w:del w:id="25561" w:author="Ericsson User" w:date="2022-01-06T19:38:00Z">
        <w:r w:rsidRPr="00D629EF" w:rsidDel="000A3FE2">
          <w:rPr>
            <w:noProof w:val="0"/>
            <w:snapToGrid w:val="0"/>
          </w:rPr>
          <w:tab/>
          <w:delText>{ ID id-gNB-CU-CP-UE-E1AP-ID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2D91FB3E" w14:textId="256292E4" w:rsidR="00360184" w:rsidRPr="00D629EF" w:rsidDel="000A3FE2" w:rsidRDefault="00360184" w:rsidP="00360184">
      <w:pPr>
        <w:pStyle w:val="PL"/>
        <w:spacing w:line="0" w:lineRule="atLeast"/>
        <w:rPr>
          <w:del w:id="25562" w:author="Ericsson User" w:date="2022-01-06T19:38:00Z"/>
          <w:noProof w:val="0"/>
          <w:snapToGrid w:val="0"/>
        </w:rPr>
      </w:pPr>
      <w:del w:id="25563" w:author="Ericsson User" w:date="2022-01-06T19:38:00Z">
        <w:r w:rsidRPr="00D629EF" w:rsidDel="000A3FE2">
          <w:rPr>
            <w:noProof w:val="0"/>
            <w:snapToGrid w:val="0"/>
          </w:rPr>
          <w:tab/>
          <w:delText>{ ID id-gNB-CU-UP-UE-E1AP-ID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546040A1" w14:textId="39ACDDC2" w:rsidR="00360184" w:rsidRPr="004E35F8" w:rsidDel="000A3FE2" w:rsidRDefault="00360184" w:rsidP="00360184">
      <w:pPr>
        <w:pStyle w:val="PL"/>
        <w:rPr>
          <w:del w:id="25564" w:author="Ericsson User" w:date="2022-01-06T19:38:00Z"/>
          <w:snapToGrid w:val="0"/>
        </w:rPr>
      </w:pPr>
      <w:del w:id="25565" w:author="Ericsson User" w:date="2022-01-06T19:38:00Z">
        <w:r w:rsidRPr="00D629EF" w:rsidDel="000A3FE2">
          <w:rPr>
            <w:snapToGrid w:val="0"/>
          </w:rPr>
          <w:tab/>
          <w:delText>{ ID id-PPI</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Del="000A3FE2">
          <w:rPr>
            <w:snapToGrid w:val="0"/>
          </w:rPr>
          <w:tab/>
        </w:r>
        <w:r w:rsidRPr="00D629EF" w:rsidDel="000A3FE2">
          <w:rPr>
            <w:snapToGrid w:val="0"/>
          </w:rPr>
          <w:delText>CRITICALITY ignore</w:delText>
        </w:r>
        <w:r w:rsidRPr="00D629EF" w:rsidDel="000A3FE2">
          <w:rPr>
            <w:snapToGrid w:val="0"/>
          </w:rPr>
          <w:tab/>
          <w:delText>TYPE PPI</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PRESENCE optional }</w:delText>
        </w:r>
        <w:r w:rsidRPr="004E35F8" w:rsidDel="000A3FE2">
          <w:rPr>
            <w:snapToGrid w:val="0"/>
          </w:rPr>
          <w:delText>|</w:delText>
        </w:r>
      </w:del>
    </w:p>
    <w:p w14:paraId="0B9C48CB" w14:textId="320F6BFB" w:rsidR="00360184" w:rsidRPr="00D629EF" w:rsidDel="000A3FE2" w:rsidRDefault="00360184" w:rsidP="00360184">
      <w:pPr>
        <w:pStyle w:val="PL"/>
        <w:spacing w:line="0" w:lineRule="atLeast"/>
        <w:rPr>
          <w:del w:id="25566" w:author="Ericsson User" w:date="2022-01-06T19:38:00Z"/>
          <w:noProof w:val="0"/>
          <w:snapToGrid w:val="0"/>
        </w:rPr>
      </w:pPr>
      <w:del w:id="25567" w:author="Ericsson User" w:date="2022-01-06T19:38:00Z">
        <w:r w:rsidRPr="004E35F8" w:rsidDel="000A3FE2">
          <w:rPr>
            <w:snapToGrid w:val="0"/>
          </w:rPr>
          <w:tab/>
          <w:delText>{ ID id-PDU-Session-To-Notify-List</w:delText>
        </w:r>
        <w:r w:rsidRPr="004E35F8" w:rsidDel="000A3FE2">
          <w:rPr>
            <w:snapToGrid w:val="0"/>
          </w:rPr>
          <w:tab/>
        </w:r>
        <w:r w:rsidRPr="004E35F8" w:rsidDel="000A3FE2">
          <w:rPr>
            <w:snapToGrid w:val="0"/>
          </w:rPr>
          <w:tab/>
          <w:delText xml:space="preserve">CRITICALITY </w:delText>
        </w:r>
        <w:r w:rsidDel="000A3FE2">
          <w:rPr>
            <w:rFonts w:hint="eastAsia"/>
            <w:snapToGrid w:val="0"/>
            <w:lang w:eastAsia="zh-CN"/>
          </w:rPr>
          <w:delText>ignore</w:delText>
        </w:r>
        <w:r w:rsidRPr="004E35F8" w:rsidDel="000A3FE2">
          <w:rPr>
            <w:snapToGrid w:val="0"/>
          </w:rPr>
          <w:tab/>
          <w:delText>TYPE PDU-Session-To-Notify-List</w:delText>
        </w:r>
        <w:r w:rsidRPr="004E35F8" w:rsidDel="000A3FE2">
          <w:rPr>
            <w:snapToGrid w:val="0"/>
          </w:rPr>
          <w:tab/>
        </w:r>
        <w:r w:rsidRPr="004E35F8" w:rsidDel="000A3FE2">
          <w:rPr>
            <w:snapToGrid w:val="0"/>
            <w:lang w:eastAsia="zh-CN"/>
          </w:rPr>
          <w:tab/>
        </w:r>
        <w:r w:rsidRPr="004E35F8" w:rsidDel="000A3FE2">
          <w:rPr>
            <w:snapToGrid w:val="0"/>
          </w:rPr>
          <w:delText xml:space="preserve">PRESENCE </w:delText>
        </w:r>
        <w:r w:rsidRPr="004E35F8" w:rsidDel="000A3FE2">
          <w:rPr>
            <w:snapToGrid w:val="0"/>
            <w:lang w:eastAsia="zh-CN"/>
          </w:rPr>
          <w:delText>optional</w:delText>
        </w:r>
        <w:r w:rsidRPr="004E35F8" w:rsidDel="000A3FE2">
          <w:rPr>
            <w:snapToGrid w:val="0"/>
          </w:rPr>
          <w:delText xml:space="preserve"> }</w:delText>
        </w:r>
        <w:r w:rsidRPr="00D629EF" w:rsidDel="000A3FE2">
          <w:rPr>
            <w:noProof w:val="0"/>
            <w:snapToGrid w:val="0"/>
          </w:rPr>
          <w:delText>,</w:delText>
        </w:r>
      </w:del>
    </w:p>
    <w:p w14:paraId="05A1413B" w14:textId="14AE4B3C" w:rsidR="00360184" w:rsidRPr="00D629EF" w:rsidDel="000A3FE2" w:rsidRDefault="00360184" w:rsidP="00360184">
      <w:pPr>
        <w:pStyle w:val="PL"/>
        <w:spacing w:line="0" w:lineRule="atLeast"/>
        <w:rPr>
          <w:del w:id="25568" w:author="Ericsson User" w:date="2022-01-06T19:38:00Z"/>
          <w:noProof w:val="0"/>
          <w:snapToGrid w:val="0"/>
        </w:rPr>
      </w:pPr>
      <w:del w:id="25569" w:author="Ericsson User" w:date="2022-01-06T19:38:00Z">
        <w:r w:rsidRPr="00D629EF" w:rsidDel="000A3FE2">
          <w:rPr>
            <w:noProof w:val="0"/>
            <w:snapToGrid w:val="0"/>
          </w:rPr>
          <w:tab/>
          <w:delText>...</w:delText>
        </w:r>
      </w:del>
    </w:p>
    <w:p w14:paraId="165031BA" w14:textId="7D890879" w:rsidR="00360184" w:rsidRPr="00D629EF" w:rsidDel="000A3FE2" w:rsidRDefault="00360184" w:rsidP="00360184">
      <w:pPr>
        <w:pStyle w:val="PL"/>
        <w:spacing w:line="0" w:lineRule="atLeast"/>
        <w:rPr>
          <w:del w:id="25570" w:author="Ericsson User" w:date="2022-01-06T19:38:00Z"/>
          <w:noProof w:val="0"/>
          <w:snapToGrid w:val="0"/>
        </w:rPr>
      </w:pPr>
      <w:del w:id="25571" w:author="Ericsson User" w:date="2022-01-06T19:38:00Z">
        <w:r w:rsidRPr="00D629EF" w:rsidDel="000A3FE2">
          <w:rPr>
            <w:noProof w:val="0"/>
            <w:snapToGrid w:val="0"/>
          </w:rPr>
          <w:delText xml:space="preserve">} </w:delText>
        </w:r>
      </w:del>
    </w:p>
    <w:p w14:paraId="1D907661" w14:textId="0D16F555" w:rsidR="00360184" w:rsidRPr="00D629EF" w:rsidDel="000A3FE2" w:rsidRDefault="00360184" w:rsidP="00360184">
      <w:pPr>
        <w:pStyle w:val="PL"/>
        <w:spacing w:line="0" w:lineRule="atLeast"/>
        <w:rPr>
          <w:del w:id="25572" w:author="Ericsson User" w:date="2022-01-06T19:38:00Z"/>
          <w:noProof w:val="0"/>
          <w:snapToGrid w:val="0"/>
        </w:rPr>
      </w:pPr>
    </w:p>
    <w:p w14:paraId="4A1A177E" w14:textId="17967C55" w:rsidR="00360184" w:rsidRPr="00D629EF" w:rsidDel="000A3FE2" w:rsidRDefault="00360184" w:rsidP="00360184">
      <w:pPr>
        <w:pStyle w:val="PL"/>
        <w:spacing w:line="0" w:lineRule="atLeast"/>
        <w:rPr>
          <w:del w:id="25573" w:author="Ericsson User" w:date="2022-01-06T19:38:00Z"/>
          <w:noProof w:val="0"/>
          <w:snapToGrid w:val="0"/>
        </w:rPr>
      </w:pPr>
      <w:del w:id="25574" w:author="Ericsson User" w:date="2022-01-06T19:38:00Z">
        <w:r w:rsidRPr="00D629EF" w:rsidDel="000A3FE2">
          <w:rPr>
            <w:noProof w:val="0"/>
            <w:snapToGrid w:val="0"/>
          </w:rPr>
          <w:delText>-- **************************************************************</w:delText>
        </w:r>
      </w:del>
    </w:p>
    <w:p w14:paraId="660415B6" w14:textId="032C8580" w:rsidR="00360184" w:rsidRPr="00D629EF" w:rsidDel="000A3FE2" w:rsidRDefault="00360184" w:rsidP="00360184">
      <w:pPr>
        <w:pStyle w:val="PL"/>
        <w:spacing w:line="0" w:lineRule="atLeast"/>
        <w:rPr>
          <w:del w:id="25575" w:author="Ericsson User" w:date="2022-01-06T19:38:00Z"/>
          <w:noProof w:val="0"/>
          <w:snapToGrid w:val="0"/>
        </w:rPr>
      </w:pPr>
    </w:p>
    <w:p w14:paraId="45C1D842" w14:textId="0B2D4AA8" w:rsidR="00360184" w:rsidRPr="00D629EF" w:rsidDel="000A3FE2" w:rsidRDefault="00360184" w:rsidP="00360184">
      <w:pPr>
        <w:pStyle w:val="PL"/>
        <w:spacing w:line="0" w:lineRule="atLeast"/>
        <w:rPr>
          <w:del w:id="25576" w:author="Ericsson User" w:date="2022-01-06T19:38:00Z"/>
          <w:noProof w:val="0"/>
          <w:snapToGrid w:val="0"/>
        </w:rPr>
      </w:pPr>
      <w:del w:id="25577" w:author="Ericsson User" w:date="2022-01-06T19:38:00Z">
        <w:r w:rsidRPr="00D629EF" w:rsidDel="000A3FE2">
          <w:rPr>
            <w:noProof w:val="0"/>
            <w:snapToGrid w:val="0"/>
          </w:rPr>
          <w:delText>-- **************************************************************</w:delText>
        </w:r>
      </w:del>
    </w:p>
    <w:p w14:paraId="38924075" w14:textId="05EEA8E6" w:rsidR="00360184" w:rsidRPr="00D629EF" w:rsidDel="000A3FE2" w:rsidRDefault="00360184" w:rsidP="00360184">
      <w:pPr>
        <w:pStyle w:val="PL"/>
        <w:spacing w:line="0" w:lineRule="atLeast"/>
        <w:rPr>
          <w:del w:id="25578" w:author="Ericsson User" w:date="2022-01-06T19:38:00Z"/>
          <w:noProof w:val="0"/>
          <w:snapToGrid w:val="0"/>
        </w:rPr>
      </w:pPr>
      <w:del w:id="25579" w:author="Ericsson User" w:date="2022-01-06T19:38:00Z">
        <w:r w:rsidRPr="00D629EF" w:rsidDel="000A3FE2">
          <w:rPr>
            <w:noProof w:val="0"/>
            <w:snapToGrid w:val="0"/>
          </w:rPr>
          <w:delText>--</w:delText>
        </w:r>
      </w:del>
    </w:p>
    <w:p w14:paraId="5DBF923B" w14:textId="3946DD0F" w:rsidR="00360184" w:rsidRPr="00D629EF" w:rsidDel="000A3FE2" w:rsidRDefault="00360184" w:rsidP="00360184">
      <w:pPr>
        <w:pStyle w:val="PL"/>
        <w:spacing w:line="0" w:lineRule="atLeast"/>
        <w:rPr>
          <w:del w:id="25580" w:author="Ericsson User" w:date="2022-01-06T19:38:00Z"/>
          <w:noProof w:val="0"/>
          <w:snapToGrid w:val="0"/>
        </w:rPr>
      </w:pPr>
      <w:del w:id="25581" w:author="Ericsson User" w:date="2022-01-06T19:38:00Z">
        <w:r w:rsidRPr="00D629EF" w:rsidDel="000A3FE2">
          <w:rPr>
            <w:noProof w:val="0"/>
            <w:snapToGrid w:val="0"/>
          </w:rPr>
          <w:delText>-- UL Data Notification</w:delText>
        </w:r>
      </w:del>
    </w:p>
    <w:p w14:paraId="1959D773" w14:textId="6E9B6CDA" w:rsidR="00360184" w:rsidRPr="00D629EF" w:rsidDel="000A3FE2" w:rsidRDefault="00360184" w:rsidP="00360184">
      <w:pPr>
        <w:pStyle w:val="PL"/>
        <w:spacing w:line="0" w:lineRule="atLeast"/>
        <w:rPr>
          <w:del w:id="25582" w:author="Ericsson User" w:date="2022-01-06T19:38:00Z"/>
          <w:noProof w:val="0"/>
          <w:snapToGrid w:val="0"/>
        </w:rPr>
      </w:pPr>
      <w:del w:id="25583" w:author="Ericsson User" w:date="2022-01-06T19:38:00Z">
        <w:r w:rsidRPr="00D629EF" w:rsidDel="000A3FE2">
          <w:rPr>
            <w:noProof w:val="0"/>
            <w:snapToGrid w:val="0"/>
          </w:rPr>
          <w:delText>--</w:delText>
        </w:r>
      </w:del>
    </w:p>
    <w:p w14:paraId="26AB0D7A" w14:textId="7C8D9C66" w:rsidR="00360184" w:rsidRPr="00D629EF" w:rsidDel="000A3FE2" w:rsidRDefault="00360184" w:rsidP="00360184">
      <w:pPr>
        <w:pStyle w:val="PL"/>
        <w:spacing w:line="0" w:lineRule="atLeast"/>
        <w:rPr>
          <w:del w:id="25584" w:author="Ericsson User" w:date="2022-01-06T19:38:00Z"/>
          <w:noProof w:val="0"/>
          <w:snapToGrid w:val="0"/>
        </w:rPr>
      </w:pPr>
      <w:del w:id="25585" w:author="Ericsson User" w:date="2022-01-06T19:38:00Z">
        <w:r w:rsidRPr="00D629EF" w:rsidDel="000A3FE2">
          <w:rPr>
            <w:noProof w:val="0"/>
            <w:snapToGrid w:val="0"/>
          </w:rPr>
          <w:delText>-- **************************************************************</w:delText>
        </w:r>
      </w:del>
    </w:p>
    <w:p w14:paraId="0B30CBBA" w14:textId="5FB5EB11" w:rsidR="00360184" w:rsidRPr="00D629EF" w:rsidDel="000A3FE2" w:rsidRDefault="00360184" w:rsidP="00360184">
      <w:pPr>
        <w:pStyle w:val="PL"/>
        <w:spacing w:line="0" w:lineRule="atLeast"/>
        <w:rPr>
          <w:del w:id="25586" w:author="Ericsson User" w:date="2022-01-06T19:38:00Z"/>
          <w:noProof w:val="0"/>
          <w:snapToGrid w:val="0"/>
        </w:rPr>
      </w:pPr>
    </w:p>
    <w:p w14:paraId="6A046035" w14:textId="47FA420A" w:rsidR="00360184" w:rsidRPr="00D629EF" w:rsidDel="000A3FE2" w:rsidRDefault="00360184" w:rsidP="00360184">
      <w:pPr>
        <w:pStyle w:val="PL"/>
        <w:spacing w:line="0" w:lineRule="atLeast"/>
        <w:rPr>
          <w:del w:id="25587" w:author="Ericsson User" w:date="2022-01-06T19:38:00Z"/>
          <w:noProof w:val="0"/>
          <w:snapToGrid w:val="0"/>
        </w:rPr>
      </w:pPr>
      <w:del w:id="25588" w:author="Ericsson User" w:date="2022-01-06T19:38:00Z">
        <w:r w:rsidRPr="00D629EF" w:rsidDel="000A3FE2">
          <w:rPr>
            <w:noProof w:val="0"/>
            <w:snapToGrid w:val="0"/>
          </w:rPr>
          <w:delText>ULDataNotification ::= SEQUENCE {</w:delText>
        </w:r>
      </w:del>
    </w:p>
    <w:p w14:paraId="44EBAF97" w14:textId="16372639" w:rsidR="00360184" w:rsidRPr="00D629EF" w:rsidDel="000A3FE2" w:rsidRDefault="00360184" w:rsidP="00360184">
      <w:pPr>
        <w:pStyle w:val="PL"/>
        <w:spacing w:line="0" w:lineRule="atLeast"/>
        <w:rPr>
          <w:del w:id="25589" w:author="Ericsson User" w:date="2022-01-06T19:38:00Z"/>
          <w:noProof w:val="0"/>
          <w:snapToGrid w:val="0"/>
        </w:rPr>
      </w:pPr>
      <w:del w:id="25590"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 ULDataNotificationIEs } },</w:delText>
        </w:r>
      </w:del>
    </w:p>
    <w:p w14:paraId="20BC01A2" w14:textId="5CC219AB" w:rsidR="00360184" w:rsidRPr="00D629EF" w:rsidDel="000A3FE2" w:rsidRDefault="00360184" w:rsidP="00360184">
      <w:pPr>
        <w:pStyle w:val="PL"/>
        <w:spacing w:line="0" w:lineRule="atLeast"/>
        <w:rPr>
          <w:del w:id="25591" w:author="Ericsson User" w:date="2022-01-06T19:38:00Z"/>
          <w:noProof w:val="0"/>
          <w:snapToGrid w:val="0"/>
        </w:rPr>
      </w:pPr>
      <w:del w:id="25592" w:author="Ericsson User" w:date="2022-01-06T19:38:00Z">
        <w:r w:rsidRPr="00D629EF" w:rsidDel="000A3FE2">
          <w:rPr>
            <w:noProof w:val="0"/>
            <w:snapToGrid w:val="0"/>
          </w:rPr>
          <w:tab/>
          <w:delText>...</w:delText>
        </w:r>
      </w:del>
    </w:p>
    <w:p w14:paraId="67976C28" w14:textId="1D5FA178" w:rsidR="00360184" w:rsidRPr="00D629EF" w:rsidDel="000A3FE2" w:rsidRDefault="00360184" w:rsidP="00360184">
      <w:pPr>
        <w:pStyle w:val="PL"/>
        <w:spacing w:line="0" w:lineRule="atLeast"/>
        <w:rPr>
          <w:del w:id="25593" w:author="Ericsson User" w:date="2022-01-06T19:38:00Z"/>
          <w:noProof w:val="0"/>
          <w:snapToGrid w:val="0"/>
        </w:rPr>
      </w:pPr>
      <w:del w:id="25594" w:author="Ericsson User" w:date="2022-01-06T19:38:00Z">
        <w:r w:rsidRPr="00D629EF" w:rsidDel="000A3FE2">
          <w:rPr>
            <w:noProof w:val="0"/>
            <w:snapToGrid w:val="0"/>
          </w:rPr>
          <w:delText>}</w:delText>
        </w:r>
      </w:del>
    </w:p>
    <w:p w14:paraId="371D1F3C" w14:textId="78C24518" w:rsidR="00360184" w:rsidRPr="00D629EF" w:rsidDel="000A3FE2" w:rsidRDefault="00360184" w:rsidP="00360184">
      <w:pPr>
        <w:pStyle w:val="PL"/>
        <w:spacing w:line="0" w:lineRule="atLeast"/>
        <w:rPr>
          <w:del w:id="25595" w:author="Ericsson User" w:date="2022-01-06T19:38:00Z"/>
          <w:noProof w:val="0"/>
          <w:snapToGrid w:val="0"/>
        </w:rPr>
      </w:pPr>
    </w:p>
    <w:p w14:paraId="73441F6E" w14:textId="67CF51F0" w:rsidR="00360184" w:rsidRPr="00D629EF" w:rsidDel="000A3FE2" w:rsidRDefault="00360184" w:rsidP="00360184">
      <w:pPr>
        <w:pStyle w:val="PL"/>
        <w:spacing w:line="0" w:lineRule="atLeast"/>
        <w:rPr>
          <w:del w:id="25596" w:author="Ericsson User" w:date="2022-01-06T19:38:00Z"/>
          <w:noProof w:val="0"/>
          <w:snapToGrid w:val="0"/>
        </w:rPr>
      </w:pPr>
      <w:del w:id="25597" w:author="Ericsson User" w:date="2022-01-06T19:38:00Z">
        <w:r w:rsidRPr="00D629EF" w:rsidDel="000A3FE2">
          <w:rPr>
            <w:noProof w:val="0"/>
            <w:snapToGrid w:val="0"/>
          </w:rPr>
          <w:delText>ULDataNotificationIEs E1AP-PROTOCOL-IES ::= {</w:delText>
        </w:r>
      </w:del>
    </w:p>
    <w:p w14:paraId="1776A89D" w14:textId="799E4B2F" w:rsidR="00360184" w:rsidRPr="00D629EF" w:rsidDel="000A3FE2" w:rsidRDefault="00360184" w:rsidP="00360184">
      <w:pPr>
        <w:pStyle w:val="PL"/>
        <w:spacing w:line="0" w:lineRule="atLeast"/>
        <w:rPr>
          <w:del w:id="25598" w:author="Ericsson User" w:date="2022-01-06T19:38:00Z"/>
          <w:noProof w:val="0"/>
          <w:snapToGrid w:val="0"/>
        </w:rPr>
      </w:pPr>
      <w:del w:id="25599" w:author="Ericsson User" w:date="2022-01-06T19:38:00Z">
        <w:r w:rsidRPr="00D629EF" w:rsidDel="000A3FE2">
          <w:rPr>
            <w:noProof w:val="0"/>
            <w:snapToGrid w:val="0"/>
          </w:rPr>
          <w:tab/>
          <w:delText>{ ID id-gNB-CU-CP-UE-E1AP-ID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3E2F4702" w14:textId="1BFE62AC" w:rsidR="00360184" w:rsidRPr="00D629EF" w:rsidDel="000A3FE2" w:rsidRDefault="00360184" w:rsidP="00360184">
      <w:pPr>
        <w:pStyle w:val="PL"/>
        <w:spacing w:line="0" w:lineRule="atLeast"/>
        <w:rPr>
          <w:del w:id="25600" w:author="Ericsson User" w:date="2022-01-06T19:38:00Z"/>
          <w:noProof w:val="0"/>
          <w:snapToGrid w:val="0"/>
        </w:rPr>
      </w:pPr>
      <w:del w:id="25601" w:author="Ericsson User" w:date="2022-01-06T19:38:00Z">
        <w:r w:rsidRPr="00D629EF" w:rsidDel="000A3FE2">
          <w:rPr>
            <w:noProof w:val="0"/>
            <w:snapToGrid w:val="0"/>
          </w:rPr>
          <w:tab/>
          <w:delText>{ ID id-gNB-CU-UP-UE-E1AP-ID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36C3E581" w14:textId="71125882" w:rsidR="00360184" w:rsidRPr="00D629EF" w:rsidDel="000A3FE2" w:rsidRDefault="00360184" w:rsidP="00360184">
      <w:pPr>
        <w:pStyle w:val="PL"/>
        <w:spacing w:line="0" w:lineRule="atLeast"/>
        <w:rPr>
          <w:del w:id="25602" w:author="Ericsson User" w:date="2022-01-06T19:38:00Z"/>
          <w:noProof w:val="0"/>
          <w:snapToGrid w:val="0"/>
        </w:rPr>
      </w:pPr>
      <w:del w:id="25603" w:author="Ericsson User" w:date="2022-01-06T19:38:00Z">
        <w:r w:rsidRPr="00D629EF" w:rsidDel="000A3FE2">
          <w:rPr>
            <w:noProof w:val="0"/>
            <w:snapToGrid w:val="0"/>
          </w:rPr>
          <w:tab/>
          <w:delText>{ ID id-PDU-Session-To-Notify-List</w:delText>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 xml:space="preserve"> TYPE PDU-Session-To-Notify-List</w:delText>
        </w:r>
        <w:r w:rsidRPr="00D629EF" w:rsidDel="000A3FE2">
          <w:rPr>
            <w:noProof w:val="0"/>
            <w:snapToGrid w:val="0"/>
          </w:rPr>
          <w:tab/>
          <w:delText>PRESENCE mandatory },</w:delText>
        </w:r>
      </w:del>
    </w:p>
    <w:p w14:paraId="14484E2C" w14:textId="67DA70BB" w:rsidR="00360184" w:rsidRPr="00D629EF" w:rsidDel="000A3FE2" w:rsidRDefault="00360184" w:rsidP="00360184">
      <w:pPr>
        <w:pStyle w:val="PL"/>
        <w:spacing w:line="0" w:lineRule="atLeast"/>
        <w:rPr>
          <w:del w:id="25604" w:author="Ericsson User" w:date="2022-01-06T19:38:00Z"/>
          <w:noProof w:val="0"/>
          <w:snapToGrid w:val="0"/>
        </w:rPr>
      </w:pPr>
      <w:del w:id="25605" w:author="Ericsson User" w:date="2022-01-06T19:38:00Z">
        <w:r w:rsidRPr="00D629EF" w:rsidDel="000A3FE2">
          <w:rPr>
            <w:noProof w:val="0"/>
            <w:snapToGrid w:val="0"/>
          </w:rPr>
          <w:tab/>
          <w:delText>...</w:delText>
        </w:r>
      </w:del>
    </w:p>
    <w:p w14:paraId="34EBAC53" w14:textId="4223995D" w:rsidR="00360184" w:rsidRPr="00D629EF" w:rsidDel="000A3FE2" w:rsidRDefault="00360184" w:rsidP="00360184">
      <w:pPr>
        <w:pStyle w:val="PL"/>
        <w:spacing w:line="0" w:lineRule="atLeast"/>
        <w:rPr>
          <w:del w:id="25606" w:author="Ericsson User" w:date="2022-01-06T19:38:00Z"/>
          <w:noProof w:val="0"/>
          <w:snapToGrid w:val="0"/>
        </w:rPr>
      </w:pPr>
      <w:del w:id="25607" w:author="Ericsson User" w:date="2022-01-06T19:38:00Z">
        <w:r w:rsidRPr="00D629EF" w:rsidDel="000A3FE2">
          <w:rPr>
            <w:noProof w:val="0"/>
            <w:snapToGrid w:val="0"/>
          </w:rPr>
          <w:delText>}</w:delText>
        </w:r>
      </w:del>
    </w:p>
    <w:p w14:paraId="503ECAC9" w14:textId="6ABF600C" w:rsidR="00360184" w:rsidRPr="00D629EF" w:rsidDel="000A3FE2" w:rsidRDefault="00360184" w:rsidP="00360184">
      <w:pPr>
        <w:pStyle w:val="PL"/>
        <w:spacing w:line="0" w:lineRule="atLeast"/>
        <w:rPr>
          <w:del w:id="25608" w:author="Ericsson User" w:date="2022-01-06T19:38:00Z"/>
          <w:noProof w:val="0"/>
          <w:snapToGrid w:val="0"/>
        </w:rPr>
      </w:pPr>
    </w:p>
    <w:p w14:paraId="13F66AAC" w14:textId="27F0E110" w:rsidR="00360184" w:rsidRPr="00D629EF" w:rsidDel="000A3FE2" w:rsidRDefault="00360184" w:rsidP="00360184">
      <w:pPr>
        <w:pStyle w:val="PL"/>
        <w:spacing w:line="0" w:lineRule="atLeast"/>
        <w:rPr>
          <w:del w:id="25609" w:author="Ericsson User" w:date="2022-01-06T19:38:00Z"/>
          <w:noProof w:val="0"/>
          <w:snapToGrid w:val="0"/>
        </w:rPr>
      </w:pPr>
      <w:del w:id="25610" w:author="Ericsson User" w:date="2022-01-06T19:38:00Z">
        <w:r w:rsidRPr="00D629EF" w:rsidDel="000A3FE2">
          <w:rPr>
            <w:noProof w:val="0"/>
            <w:snapToGrid w:val="0"/>
          </w:rPr>
          <w:delText>-- **************************************************************</w:delText>
        </w:r>
      </w:del>
    </w:p>
    <w:p w14:paraId="6F67004E" w14:textId="5EF6EAAB" w:rsidR="00360184" w:rsidRPr="00D629EF" w:rsidDel="000A3FE2" w:rsidRDefault="00360184" w:rsidP="00360184">
      <w:pPr>
        <w:pStyle w:val="PL"/>
        <w:spacing w:line="0" w:lineRule="atLeast"/>
        <w:rPr>
          <w:del w:id="25611" w:author="Ericsson User" w:date="2022-01-06T19:38:00Z"/>
          <w:noProof w:val="0"/>
          <w:snapToGrid w:val="0"/>
        </w:rPr>
      </w:pPr>
      <w:del w:id="25612" w:author="Ericsson User" w:date="2022-01-06T19:38:00Z">
        <w:r w:rsidRPr="00D629EF" w:rsidDel="000A3FE2">
          <w:rPr>
            <w:noProof w:val="0"/>
            <w:snapToGrid w:val="0"/>
          </w:rPr>
          <w:delText>--</w:delText>
        </w:r>
      </w:del>
    </w:p>
    <w:p w14:paraId="5D839689" w14:textId="1FDDF13D" w:rsidR="00360184" w:rsidRPr="00D629EF" w:rsidDel="000A3FE2" w:rsidRDefault="00360184" w:rsidP="00360184">
      <w:pPr>
        <w:pStyle w:val="PL"/>
        <w:spacing w:line="0" w:lineRule="atLeast"/>
        <w:outlineLvl w:val="3"/>
        <w:rPr>
          <w:del w:id="25613" w:author="Ericsson User" w:date="2022-01-06T19:38:00Z"/>
          <w:noProof w:val="0"/>
          <w:snapToGrid w:val="0"/>
        </w:rPr>
      </w:pPr>
      <w:del w:id="25614" w:author="Ericsson User" w:date="2022-01-06T19:38:00Z">
        <w:r w:rsidRPr="00D629EF" w:rsidDel="000A3FE2">
          <w:rPr>
            <w:noProof w:val="0"/>
            <w:snapToGrid w:val="0"/>
          </w:rPr>
          <w:delText>-- DATA USAGE REPORT</w:delText>
        </w:r>
      </w:del>
    </w:p>
    <w:p w14:paraId="1C32FCAF" w14:textId="6135DB7A" w:rsidR="00360184" w:rsidRPr="00D629EF" w:rsidDel="000A3FE2" w:rsidRDefault="00360184" w:rsidP="00360184">
      <w:pPr>
        <w:pStyle w:val="PL"/>
        <w:spacing w:line="0" w:lineRule="atLeast"/>
        <w:rPr>
          <w:del w:id="25615" w:author="Ericsson User" w:date="2022-01-06T19:38:00Z"/>
          <w:noProof w:val="0"/>
          <w:snapToGrid w:val="0"/>
        </w:rPr>
      </w:pPr>
      <w:del w:id="25616" w:author="Ericsson User" w:date="2022-01-06T19:38:00Z">
        <w:r w:rsidRPr="00D629EF" w:rsidDel="000A3FE2">
          <w:rPr>
            <w:noProof w:val="0"/>
            <w:snapToGrid w:val="0"/>
          </w:rPr>
          <w:delText>--</w:delText>
        </w:r>
      </w:del>
    </w:p>
    <w:p w14:paraId="6B14832A" w14:textId="5CF46E03" w:rsidR="00360184" w:rsidRPr="00D629EF" w:rsidDel="000A3FE2" w:rsidRDefault="00360184" w:rsidP="00360184">
      <w:pPr>
        <w:pStyle w:val="PL"/>
        <w:spacing w:line="0" w:lineRule="atLeast"/>
        <w:rPr>
          <w:del w:id="25617" w:author="Ericsson User" w:date="2022-01-06T19:38:00Z"/>
          <w:noProof w:val="0"/>
          <w:snapToGrid w:val="0"/>
        </w:rPr>
      </w:pPr>
      <w:del w:id="25618" w:author="Ericsson User" w:date="2022-01-06T19:38:00Z">
        <w:r w:rsidRPr="00D629EF" w:rsidDel="000A3FE2">
          <w:rPr>
            <w:noProof w:val="0"/>
            <w:snapToGrid w:val="0"/>
          </w:rPr>
          <w:delText>-- **************************************************************</w:delText>
        </w:r>
      </w:del>
    </w:p>
    <w:p w14:paraId="0CF8C7F0" w14:textId="282D6014" w:rsidR="00360184" w:rsidRPr="00D629EF" w:rsidDel="000A3FE2" w:rsidRDefault="00360184" w:rsidP="00360184">
      <w:pPr>
        <w:pStyle w:val="PL"/>
        <w:spacing w:line="0" w:lineRule="atLeast"/>
        <w:rPr>
          <w:del w:id="25619" w:author="Ericsson User" w:date="2022-01-06T19:38:00Z"/>
          <w:noProof w:val="0"/>
          <w:snapToGrid w:val="0"/>
        </w:rPr>
      </w:pPr>
    </w:p>
    <w:p w14:paraId="3F1B0865" w14:textId="244FD681" w:rsidR="00360184" w:rsidRPr="00D629EF" w:rsidDel="000A3FE2" w:rsidRDefault="00360184" w:rsidP="00360184">
      <w:pPr>
        <w:pStyle w:val="PL"/>
        <w:spacing w:line="0" w:lineRule="atLeast"/>
        <w:rPr>
          <w:del w:id="25620" w:author="Ericsson User" w:date="2022-01-06T19:38:00Z"/>
          <w:noProof w:val="0"/>
          <w:snapToGrid w:val="0"/>
        </w:rPr>
      </w:pPr>
      <w:del w:id="25621" w:author="Ericsson User" w:date="2022-01-06T19:38:00Z">
        <w:r w:rsidRPr="00D629EF" w:rsidDel="000A3FE2">
          <w:rPr>
            <w:noProof w:val="0"/>
            <w:snapToGrid w:val="0"/>
          </w:rPr>
          <w:delText>-- **************************************************************</w:delText>
        </w:r>
      </w:del>
    </w:p>
    <w:p w14:paraId="0B1DEC1A" w14:textId="55BEFC16" w:rsidR="00360184" w:rsidRPr="00D629EF" w:rsidDel="000A3FE2" w:rsidRDefault="00360184" w:rsidP="00360184">
      <w:pPr>
        <w:pStyle w:val="PL"/>
        <w:spacing w:line="0" w:lineRule="atLeast"/>
        <w:rPr>
          <w:del w:id="25622" w:author="Ericsson User" w:date="2022-01-06T19:38:00Z"/>
          <w:noProof w:val="0"/>
          <w:snapToGrid w:val="0"/>
        </w:rPr>
      </w:pPr>
      <w:del w:id="25623" w:author="Ericsson User" w:date="2022-01-06T19:38:00Z">
        <w:r w:rsidRPr="00D629EF" w:rsidDel="000A3FE2">
          <w:rPr>
            <w:noProof w:val="0"/>
            <w:snapToGrid w:val="0"/>
          </w:rPr>
          <w:delText>--</w:delText>
        </w:r>
      </w:del>
    </w:p>
    <w:p w14:paraId="15F75A05" w14:textId="32B02001" w:rsidR="00360184" w:rsidRPr="00D629EF" w:rsidDel="000A3FE2" w:rsidRDefault="00360184" w:rsidP="00360184">
      <w:pPr>
        <w:pStyle w:val="PL"/>
        <w:spacing w:line="0" w:lineRule="atLeast"/>
        <w:rPr>
          <w:del w:id="25624" w:author="Ericsson User" w:date="2022-01-06T19:38:00Z"/>
          <w:noProof w:val="0"/>
          <w:snapToGrid w:val="0"/>
        </w:rPr>
      </w:pPr>
      <w:del w:id="25625" w:author="Ericsson User" w:date="2022-01-06T19:38:00Z">
        <w:r w:rsidRPr="00D629EF" w:rsidDel="000A3FE2">
          <w:rPr>
            <w:noProof w:val="0"/>
            <w:snapToGrid w:val="0"/>
          </w:rPr>
          <w:delText>-- Data Usage Report</w:delText>
        </w:r>
      </w:del>
    </w:p>
    <w:p w14:paraId="4D452A9D" w14:textId="29C8A67F" w:rsidR="00360184" w:rsidRPr="00D629EF" w:rsidDel="000A3FE2" w:rsidRDefault="00360184" w:rsidP="00360184">
      <w:pPr>
        <w:pStyle w:val="PL"/>
        <w:spacing w:line="0" w:lineRule="atLeast"/>
        <w:rPr>
          <w:del w:id="25626" w:author="Ericsson User" w:date="2022-01-06T19:38:00Z"/>
          <w:noProof w:val="0"/>
          <w:snapToGrid w:val="0"/>
        </w:rPr>
      </w:pPr>
      <w:del w:id="25627" w:author="Ericsson User" w:date="2022-01-06T19:38:00Z">
        <w:r w:rsidRPr="00D629EF" w:rsidDel="000A3FE2">
          <w:rPr>
            <w:noProof w:val="0"/>
            <w:snapToGrid w:val="0"/>
          </w:rPr>
          <w:delText>--</w:delText>
        </w:r>
      </w:del>
    </w:p>
    <w:p w14:paraId="718096BC" w14:textId="59EE08CD" w:rsidR="00360184" w:rsidRPr="00D629EF" w:rsidDel="000A3FE2" w:rsidRDefault="00360184" w:rsidP="00360184">
      <w:pPr>
        <w:pStyle w:val="PL"/>
        <w:spacing w:line="0" w:lineRule="atLeast"/>
        <w:rPr>
          <w:del w:id="25628" w:author="Ericsson User" w:date="2022-01-06T19:38:00Z"/>
          <w:noProof w:val="0"/>
          <w:snapToGrid w:val="0"/>
        </w:rPr>
      </w:pPr>
      <w:del w:id="25629" w:author="Ericsson User" w:date="2022-01-06T19:38:00Z">
        <w:r w:rsidRPr="00D629EF" w:rsidDel="000A3FE2">
          <w:rPr>
            <w:noProof w:val="0"/>
            <w:snapToGrid w:val="0"/>
          </w:rPr>
          <w:delText>-- **************************************************************</w:delText>
        </w:r>
      </w:del>
    </w:p>
    <w:p w14:paraId="6D2391FF" w14:textId="1BD47F7C" w:rsidR="00360184" w:rsidRPr="00D629EF" w:rsidDel="000A3FE2" w:rsidRDefault="00360184" w:rsidP="00360184">
      <w:pPr>
        <w:pStyle w:val="PL"/>
        <w:spacing w:line="0" w:lineRule="atLeast"/>
        <w:rPr>
          <w:del w:id="25630" w:author="Ericsson User" w:date="2022-01-06T19:38:00Z"/>
          <w:noProof w:val="0"/>
          <w:snapToGrid w:val="0"/>
        </w:rPr>
      </w:pPr>
    </w:p>
    <w:p w14:paraId="08A4CC77" w14:textId="115C6679" w:rsidR="00360184" w:rsidRPr="00D629EF" w:rsidDel="000A3FE2" w:rsidRDefault="00360184" w:rsidP="00360184">
      <w:pPr>
        <w:pStyle w:val="PL"/>
        <w:spacing w:line="0" w:lineRule="atLeast"/>
        <w:rPr>
          <w:del w:id="25631" w:author="Ericsson User" w:date="2022-01-06T19:38:00Z"/>
          <w:noProof w:val="0"/>
          <w:snapToGrid w:val="0"/>
        </w:rPr>
      </w:pPr>
      <w:del w:id="25632" w:author="Ericsson User" w:date="2022-01-06T19:38:00Z">
        <w:r w:rsidRPr="00D629EF" w:rsidDel="000A3FE2">
          <w:rPr>
            <w:noProof w:val="0"/>
            <w:snapToGrid w:val="0"/>
          </w:rPr>
          <w:delText>DataUsageReport ::= SEQUENCE {</w:delText>
        </w:r>
      </w:del>
    </w:p>
    <w:p w14:paraId="3544A934" w14:textId="3F862FFE" w:rsidR="00360184" w:rsidRPr="00D629EF" w:rsidDel="000A3FE2" w:rsidRDefault="00360184" w:rsidP="00360184">
      <w:pPr>
        <w:pStyle w:val="PL"/>
        <w:spacing w:line="0" w:lineRule="atLeast"/>
        <w:rPr>
          <w:del w:id="25633" w:author="Ericsson User" w:date="2022-01-06T19:38:00Z"/>
          <w:noProof w:val="0"/>
          <w:snapToGrid w:val="0"/>
        </w:rPr>
      </w:pPr>
      <w:del w:id="25634"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ProtocolIE-Container       { { DataUsageReportIEs } },</w:delText>
        </w:r>
      </w:del>
    </w:p>
    <w:p w14:paraId="261BFDAB" w14:textId="0D293569" w:rsidR="00360184" w:rsidRPr="00D629EF" w:rsidDel="000A3FE2" w:rsidRDefault="00360184" w:rsidP="00360184">
      <w:pPr>
        <w:pStyle w:val="PL"/>
        <w:spacing w:line="0" w:lineRule="atLeast"/>
        <w:rPr>
          <w:del w:id="25635" w:author="Ericsson User" w:date="2022-01-06T19:38:00Z"/>
          <w:noProof w:val="0"/>
          <w:snapToGrid w:val="0"/>
        </w:rPr>
      </w:pPr>
      <w:del w:id="25636" w:author="Ericsson User" w:date="2022-01-06T19:38:00Z">
        <w:r w:rsidRPr="00D629EF" w:rsidDel="000A3FE2">
          <w:rPr>
            <w:noProof w:val="0"/>
            <w:snapToGrid w:val="0"/>
          </w:rPr>
          <w:tab/>
          <w:delText>...</w:delText>
        </w:r>
      </w:del>
    </w:p>
    <w:p w14:paraId="1ADF516E" w14:textId="785D81B7" w:rsidR="00360184" w:rsidRPr="00D629EF" w:rsidDel="000A3FE2" w:rsidRDefault="00360184" w:rsidP="00360184">
      <w:pPr>
        <w:pStyle w:val="PL"/>
        <w:spacing w:line="0" w:lineRule="atLeast"/>
        <w:rPr>
          <w:del w:id="25637" w:author="Ericsson User" w:date="2022-01-06T19:38:00Z"/>
          <w:noProof w:val="0"/>
          <w:snapToGrid w:val="0"/>
        </w:rPr>
      </w:pPr>
      <w:del w:id="25638" w:author="Ericsson User" w:date="2022-01-06T19:38:00Z">
        <w:r w:rsidRPr="00D629EF" w:rsidDel="000A3FE2">
          <w:rPr>
            <w:noProof w:val="0"/>
            <w:snapToGrid w:val="0"/>
          </w:rPr>
          <w:delText>}</w:delText>
        </w:r>
      </w:del>
    </w:p>
    <w:p w14:paraId="0443A74E" w14:textId="3646511A" w:rsidR="00360184" w:rsidRPr="00D629EF" w:rsidDel="000A3FE2" w:rsidRDefault="00360184" w:rsidP="00360184">
      <w:pPr>
        <w:pStyle w:val="PL"/>
        <w:spacing w:line="0" w:lineRule="atLeast"/>
        <w:rPr>
          <w:del w:id="25639" w:author="Ericsson User" w:date="2022-01-06T19:38:00Z"/>
          <w:noProof w:val="0"/>
          <w:snapToGrid w:val="0"/>
        </w:rPr>
      </w:pPr>
    </w:p>
    <w:p w14:paraId="3276139C" w14:textId="1053FE19" w:rsidR="00360184" w:rsidRPr="00D629EF" w:rsidDel="000A3FE2" w:rsidRDefault="00360184" w:rsidP="00360184">
      <w:pPr>
        <w:pStyle w:val="PL"/>
        <w:spacing w:line="0" w:lineRule="atLeast"/>
        <w:rPr>
          <w:del w:id="25640" w:author="Ericsson User" w:date="2022-01-06T19:38:00Z"/>
          <w:noProof w:val="0"/>
          <w:snapToGrid w:val="0"/>
        </w:rPr>
      </w:pPr>
      <w:del w:id="25641" w:author="Ericsson User" w:date="2022-01-06T19:38:00Z">
        <w:r w:rsidRPr="00D629EF" w:rsidDel="000A3FE2">
          <w:rPr>
            <w:noProof w:val="0"/>
            <w:snapToGrid w:val="0"/>
          </w:rPr>
          <w:delText>DataUsageReportIEs E1AP-PROTOCOL-IES ::= {</w:delText>
        </w:r>
      </w:del>
    </w:p>
    <w:p w14:paraId="76DB0AF4" w14:textId="2E941A14" w:rsidR="00360184" w:rsidRPr="00D629EF" w:rsidDel="000A3FE2" w:rsidRDefault="00360184" w:rsidP="00360184">
      <w:pPr>
        <w:pStyle w:val="PL"/>
        <w:spacing w:line="0" w:lineRule="atLeast"/>
        <w:rPr>
          <w:del w:id="25642" w:author="Ericsson User" w:date="2022-01-06T19:38:00Z"/>
          <w:noProof w:val="0"/>
          <w:snapToGrid w:val="0"/>
        </w:rPr>
      </w:pPr>
      <w:del w:id="25643" w:author="Ericsson User" w:date="2022-01-06T19:38:00Z">
        <w:r w:rsidRPr="00D629EF" w:rsidDel="000A3FE2">
          <w:rPr>
            <w:noProof w:val="0"/>
            <w:snapToGrid w:val="0"/>
          </w:rPr>
          <w:tab/>
          <w:delText>{ ID id-gNB-CU-CP-UE-E1AP-ID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4C403730" w14:textId="4348695B" w:rsidR="00360184" w:rsidRPr="00D629EF" w:rsidDel="000A3FE2" w:rsidRDefault="00360184" w:rsidP="00360184">
      <w:pPr>
        <w:pStyle w:val="PL"/>
        <w:spacing w:line="0" w:lineRule="atLeast"/>
        <w:rPr>
          <w:del w:id="25644" w:author="Ericsson User" w:date="2022-01-06T19:38:00Z"/>
          <w:noProof w:val="0"/>
          <w:snapToGrid w:val="0"/>
        </w:rPr>
      </w:pPr>
      <w:del w:id="25645" w:author="Ericsson User" w:date="2022-01-06T19:38:00Z">
        <w:r w:rsidRPr="00D629EF" w:rsidDel="000A3FE2">
          <w:rPr>
            <w:noProof w:val="0"/>
            <w:snapToGrid w:val="0"/>
          </w:rPr>
          <w:tab/>
          <w:delText>{ ID id-gNB-CU-UP-UE-E1AP-ID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569212B7" w14:textId="78DA4E9A" w:rsidR="00360184" w:rsidRPr="00D629EF" w:rsidDel="000A3FE2" w:rsidRDefault="00360184" w:rsidP="00360184">
      <w:pPr>
        <w:pStyle w:val="PL"/>
        <w:spacing w:line="0" w:lineRule="atLeast"/>
        <w:rPr>
          <w:del w:id="25646" w:author="Ericsson User" w:date="2022-01-06T19:38:00Z"/>
          <w:noProof w:val="0"/>
          <w:snapToGrid w:val="0"/>
        </w:rPr>
      </w:pPr>
      <w:del w:id="25647" w:author="Ericsson User" w:date="2022-01-06T19:38:00Z">
        <w:r w:rsidRPr="00D629EF" w:rsidDel="000A3FE2">
          <w:rPr>
            <w:noProof w:val="0"/>
            <w:snapToGrid w:val="0"/>
          </w:rPr>
          <w:tab/>
          <w:delText>{ ID id-Data-Usage-Report-List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Data-Usage-Report-List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r w:rsidRPr="00D629EF" w:rsidDel="000A3FE2">
          <w:rPr>
            <w:noProof w:val="0"/>
            <w:snapToGrid w:val="0"/>
          </w:rPr>
          <w:tab/>
        </w:r>
      </w:del>
    </w:p>
    <w:p w14:paraId="3CE4CDFF" w14:textId="112EDC0F" w:rsidR="00360184" w:rsidRPr="00D629EF" w:rsidDel="000A3FE2" w:rsidRDefault="00360184" w:rsidP="00360184">
      <w:pPr>
        <w:pStyle w:val="PL"/>
        <w:spacing w:line="0" w:lineRule="atLeast"/>
        <w:rPr>
          <w:del w:id="25648" w:author="Ericsson User" w:date="2022-01-06T19:38:00Z"/>
          <w:noProof w:val="0"/>
          <w:snapToGrid w:val="0"/>
        </w:rPr>
      </w:pPr>
      <w:del w:id="25649" w:author="Ericsson User" w:date="2022-01-06T19:38:00Z">
        <w:r w:rsidRPr="00D629EF" w:rsidDel="000A3FE2">
          <w:rPr>
            <w:noProof w:val="0"/>
            <w:snapToGrid w:val="0"/>
          </w:rPr>
          <w:tab/>
          <w:delText>...</w:delText>
        </w:r>
      </w:del>
    </w:p>
    <w:p w14:paraId="30BF8F79" w14:textId="4DBCD99B" w:rsidR="00360184" w:rsidRPr="00D629EF" w:rsidDel="000A3FE2" w:rsidRDefault="00360184" w:rsidP="00360184">
      <w:pPr>
        <w:pStyle w:val="PL"/>
        <w:spacing w:line="0" w:lineRule="atLeast"/>
        <w:rPr>
          <w:del w:id="25650" w:author="Ericsson User" w:date="2022-01-06T19:38:00Z"/>
          <w:noProof w:val="0"/>
          <w:snapToGrid w:val="0"/>
        </w:rPr>
      </w:pPr>
      <w:del w:id="25651" w:author="Ericsson User" w:date="2022-01-06T19:38:00Z">
        <w:r w:rsidRPr="00D629EF" w:rsidDel="000A3FE2">
          <w:rPr>
            <w:noProof w:val="0"/>
            <w:snapToGrid w:val="0"/>
          </w:rPr>
          <w:delText>}</w:delText>
        </w:r>
      </w:del>
    </w:p>
    <w:p w14:paraId="3FEFD4A5" w14:textId="60F4E4F3" w:rsidR="00360184" w:rsidRPr="00D629EF" w:rsidDel="000A3FE2" w:rsidRDefault="00360184" w:rsidP="00360184">
      <w:pPr>
        <w:pStyle w:val="PL"/>
        <w:spacing w:line="0" w:lineRule="atLeast"/>
        <w:rPr>
          <w:del w:id="25652" w:author="Ericsson User" w:date="2022-01-06T19:38:00Z"/>
          <w:noProof w:val="0"/>
          <w:snapToGrid w:val="0"/>
        </w:rPr>
      </w:pPr>
    </w:p>
    <w:p w14:paraId="6EBDA6EA" w14:textId="2E002FB8" w:rsidR="00360184" w:rsidRPr="00D629EF" w:rsidDel="000A3FE2" w:rsidRDefault="00360184" w:rsidP="00360184">
      <w:pPr>
        <w:pStyle w:val="PL"/>
        <w:spacing w:line="0" w:lineRule="atLeast"/>
        <w:rPr>
          <w:del w:id="25653" w:author="Ericsson User" w:date="2022-01-06T19:38:00Z"/>
          <w:noProof w:val="0"/>
          <w:snapToGrid w:val="0"/>
        </w:rPr>
      </w:pPr>
    </w:p>
    <w:p w14:paraId="7CB94B33" w14:textId="1FBA8515" w:rsidR="00360184" w:rsidRPr="00D629EF" w:rsidDel="000A3FE2" w:rsidRDefault="00360184" w:rsidP="00360184">
      <w:pPr>
        <w:pStyle w:val="PL"/>
        <w:spacing w:line="0" w:lineRule="atLeast"/>
        <w:rPr>
          <w:del w:id="25654" w:author="Ericsson User" w:date="2022-01-06T19:38:00Z"/>
          <w:noProof w:val="0"/>
          <w:snapToGrid w:val="0"/>
        </w:rPr>
      </w:pPr>
      <w:del w:id="25655" w:author="Ericsson User" w:date="2022-01-06T19:38:00Z">
        <w:r w:rsidRPr="00D629EF" w:rsidDel="000A3FE2">
          <w:rPr>
            <w:noProof w:val="0"/>
            <w:snapToGrid w:val="0"/>
          </w:rPr>
          <w:delText>-- **************************************************************</w:delText>
        </w:r>
      </w:del>
    </w:p>
    <w:p w14:paraId="6B86EED1" w14:textId="51902E26" w:rsidR="00360184" w:rsidRPr="00D629EF" w:rsidDel="000A3FE2" w:rsidRDefault="00360184" w:rsidP="00360184">
      <w:pPr>
        <w:pStyle w:val="PL"/>
        <w:spacing w:line="0" w:lineRule="atLeast"/>
        <w:rPr>
          <w:del w:id="25656" w:author="Ericsson User" w:date="2022-01-06T19:38:00Z"/>
          <w:noProof w:val="0"/>
          <w:snapToGrid w:val="0"/>
        </w:rPr>
      </w:pPr>
      <w:del w:id="25657" w:author="Ericsson User" w:date="2022-01-06T19:38:00Z">
        <w:r w:rsidRPr="00D629EF" w:rsidDel="000A3FE2">
          <w:rPr>
            <w:noProof w:val="0"/>
            <w:snapToGrid w:val="0"/>
          </w:rPr>
          <w:delText>--</w:delText>
        </w:r>
      </w:del>
    </w:p>
    <w:p w14:paraId="3284BB8B" w14:textId="22F71599" w:rsidR="00360184" w:rsidRPr="00D629EF" w:rsidDel="000A3FE2" w:rsidRDefault="00360184" w:rsidP="00360184">
      <w:pPr>
        <w:pStyle w:val="PL"/>
        <w:spacing w:line="0" w:lineRule="atLeast"/>
        <w:outlineLvl w:val="3"/>
        <w:rPr>
          <w:del w:id="25658" w:author="Ericsson User" w:date="2022-01-06T19:38:00Z"/>
          <w:noProof w:val="0"/>
          <w:snapToGrid w:val="0"/>
        </w:rPr>
      </w:pPr>
      <w:del w:id="25659" w:author="Ericsson User" w:date="2022-01-06T19:38:00Z">
        <w:r w:rsidRPr="00D629EF" w:rsidDel="000A3FE2">
          <w:rPr>
            <w:noProof w:val="0"/>
            <w:snapToGrid w:val="0"/>
          </w:rPr>
          <w:delText xml:space="preserve">-- </w:delText>
        </w:r>
        <w:r w:rsidRPr="00D629EF" w:rsidDel="000A3FE2">
          <w:delText>GNB-CU-UP COUNTER CHECK</w:delText>
        </w:r>
      </w:del>
    </w:p>
    <w:p w14:paraId="291B8177" w14:textId="7C044CD8" w:rsidR="00360184" w:rsidRPr="00D629EF" w:rsidDel="000A3FE2" w:rsidRDefault="00360184" w:rsidP="00360184">
      <w:pPr>
        <w:pStyle w:val="PL"/>
        <w:spacing w:line="0" w:lineRule="atLeast"/>
        <w:rPr>
          <w:del w:id="25660" w:author="Ericsson User" w:date="2022-01-06T19:38:00Z"/>
          <w:noProof w:val="0"/>
          <w:snapToGrid w:val="0"/>
        </w:rPr>
      </w:pPr>
      <w:del w:id="25661" w:author="Ericsson User" w:date="2022-01-06T19:38:00Z">
        <w:r w:rsidRPr="00D629EF" w:rsidDel="000A3FE2">
          <w:rPr>
            <w:noProof w:val="0"/>
            <w:snapToGrid w:val="0"/>
          </w:rPr>
          <w:delText>--</w:delText>
        </w:r>
      </w:del>
    </w:p>
    <w:p w14:paraId="1F426E07" w14:textId="78EFBAB0" w:rsidR="00360184" w:rsidRPr="00D629EF" w:rsidDel="000A3FE2" w:rsidRDefault="00360184" w:rsidP="00360184">
      <w:pPr>
        <w:pStyle w:val="PL"/>
        <w:spacing w:line="0" w:lineRule="atLeast"/>
        <w:rPr>
          <w:del w:id="25662" w:author="Ericsson User" w:date="2022-01-06T19:38:00Z"/>
          <w:noProof w:val="0"/>
          <w:snapToGrid w:val="0"/>
        </w:rPr>
      </w:pPr>
      <w:del w:id="25663" w:author="Ericsson User" w:date="2022-01-06T19:38:00Z">
        <w:r w:rsidRPr="00D629EF" w:rsidDel="000A3FE2">
          <w:rPr>
            <w:noProof w:val="0"/>
            <w:snapToGrid w:val="0"/>
          </w:rPr>
          <w:delText>-- **************************************************************</w:delText>
        </w:r>
      </w:del>
    </w:p>
    <w:p w14:paraId="5283B412" w14:textId="1FD9EEFF" w:rsidR="00360184" w:rsidRPr="00D629EF" w:rsidDel="000A3FE2" w:rsidRDefault="00360184" w:rsidP="00360184">
      <w:pPr>
        <w:pStyle w:val="PL"/>
        <w:spacing w:line="0" w:lineRule="atLeast"/>
        <w:rPr>
          <w:del w:id="25664" w:author="Ericsson User" w:date="2022-01-06T19:38:00Z"/>
          <w:noProof w:val="0"/>
          <w:snapToGrid w:val="0"/>
        </w:rPr>
      </w:pPr>
    </w:p>
    <w:p w14:paraId="219FF2DA" w14:textId="66158E3D" w:rsidR="00360184" w:rsidRPr="00D629EF" w:rsidDel="000A3FE2" w:rsidRDefault="00360184" w:rsidP="00360184">
      <w:pPr>
        <w:pStyle w:val="PL"/>
        <w:spacing w:line="0" w:lineRule="atLeast"/>
        <w:rPr>
          <w:del w:id="25665" w:author="Ericsson User" w:date="2022-01-06T19:38:00Z"/>
          <w:noProof w:val="0"/>
          <w:snapToGrid w:val="0"/>
        </w:rPr>
      </w:pPr>
      <w:del w:id="25666" w:author="Ericsson User" w:date="2022-01-06T19:38:00Z">
        <w:r w:rsidRPr="00D629EF" w:rsidDel="000A3FE2">
          <w:rPr>
            <w:noProof w:val="0"/>
            <w:snapToGrid w:val="0"/>
          </w:rPr>
          <w:delText>-- **************************************************************</w:delText>
        </w:r>
      </w:del>
    </w:p>
    <w:p w14:paraId="103466A5" w14:textId="63FEB81D" w:rsidR="00360184" w:rsidRPr="00D629EF" w:rsidDel="000A3FE2" w:rsidRDefault="00360184" w:rsidP="00360184">
      <w:pPr>
        <w:pStyle w:val="PL"/>
        <w:spacing w:line="0" w:lineRule="atLeast"/>
        <w:rPr>
          <w:del w:id="25667" w:author="Ericsson User" w:date="2022-01-06T19:38:00Z"/>
          <w:noProof w:val="0"/>
          <w:snapToGrid w:val="0"/>
        </w:rPr>
      </w:pPr>
      <w:del w:id="25668" w:author="Ericsson User" w:date="2022-01-06T19:38:00Z">
        <w:r w:rsidRPr="00D629EF" w:rsidDel="000A3FE2">
          <w:rPr>
            <w:noProof w:val="0"/>
            <w:snapToGrid w:val="0"/>
          </w:rPr>
          <w:delText>--</w:delText>
        </w:r>
      </w:del>
    </w:p>
    <w:p w14:paraId="45528C6D" w14:textId="092395E7" w:rsidR="00360184" w:rsidRPr="00D629EF" w:rsidDel="000A3FE2" w:rsidRDefault="00360184" w:rsidP="00360184">
      <w:pPr>
        <w:pStyle w:val="PL"/>
        <w:spacing w:line="0" w:lineRule="atLeast"/>
        <w:rPr>
          <w:del w:id="25669" w:author="Ericsson User" w:date="2022-01-06T19:38:00Z"/>
          <w:noProof w:val="0"/>
          <w:snapToGrid w:val="0"/>
        </w:rPr>
      </w:pPr>
      <w:del w:id="25670" w:author="Ericsson User" w:date="2022-01-06T19:38:00Z">
        <w:r w:rsidRPr="00D629EF" w:rsidDel="000A3FE2">
          <w:rPr>
            <w:noProof w:val="0"/>
            <w:snapToGrid w:val="0"/>
          </w:rPr>
          <w:delText>-- gNB-CU-UP Counter Check Request</w:delText>
        </w:r>
      </w:del>
    </w:p>
    <w:p w14:paraId="0AE20C31" w14:textId="1E771C0A" w:rsidR="00360184" w:rsidRPr="00D629EF" w:rsidDel="000A3FE2" w:rsidRDefault="00360184" w:rsidP="00360184">
      <w:pPr>
        <w:pStyle w:val="PL"/>
        <w:spacing w:line="0" w:lineRule="atLeast"/>
        <w:rPr>
          <w:del w:id="25671" w:author="Ericsson User" w:date="2022-01-06T19:38:00Z"/>
          <w:noProof w:val="0"/>
          <w:snapToGrid w:val="0"/>
        </w:rPr>
      </w:pPr>
      <w:del w:id="25672" w:author="Ericsson User" w:date="2022-01-06T19:38:00Z">
        <w:r w:rsidRPr="00D629EF" w:rsidDel="000A3FE2">
          <w:rPr>
            <w:noProof w:val="0"/>
            <w:snapToGrid w:val="0"/>
          </w:rPr>
          <w:delText>--</w:delText>
        </w:r>
      </w:del>
    </w:p>
    <w:p w14:paraId="1CFA5812" w14:textId="69532B4D" w:rsidR="00360184" w:rsidRPr="00D629EF" w:rsidDel="000A3FE2" w:rsidRDefault="00360184" w:rsidP="00360184">
      <w:pPr>
        <w:pStyle w:val="PL"/>
        <w:spacing w:line="0" w:lineRule="atLeast"/>
        <w:rPr>
          <w:del w:id="25673" w:author="Ericsson User" w:date="2022-01-06T19:38:00Z"/>
          <w:noProof w:val="0"/>
          <w:snapToGrid w:val="0"/>
        </w:rPr>
      </w:pPr>
      <w:del w:id="25674" w:author="Ericsson User" w:date="2022-01-06T19:38:00Z">
        <w:r w:rsidRPr="00D629EF" w:rsidDel="000A3FE2">
          <w:rPr>
            <w:noProof w:val="0"/>
            <w:snapToGrid w:val="0"/>
          </w:rPr>
          <w:delText>-- **************************************************************</w:delText>
        </w:r>
      </w:del>
    </w:p>
    <w:p w14:paraId="4B115AB8" w14:textId="36B122CF" w:rsidR="00360184" w:rsidRPr="00D629EF" w:rsidDel="000A3FE2" w:rsidRDefault="00360184" w:rsidP="00360184">
      <w:pPr>
        <w:pStyle w:val="PL"/>
        <w:spacing w:line="0" w:lineRule="atLeast"/>
        <w:rPr>
          <w:del w:id="25675" w:author="Ericsson User" w:date="2022-01-06T19:38:00Z"/>
          <w:noProof w:val="0"/>
          <w:snapToGrid w:val="0"/>
        </w:rPr>
      </w:pPr>
    </w:p>
    <w:p w14:paraId="73D216D0" w14:textId="6030CC4E" w:rsidR="00360184" w:rsidRPr="00D629EF" w:rsidDel="000A3FE2" w:rsidRDefault="00360184" w:rsidP="00360184">
      <w:pPr>
        <w:pStyle w:val="PL"/>
        <w:spacing w:line="0" w:lineRule="atLeast"/>
        <w:rPr>
          <w:del w:id="25676" w:author="Ericsson User" w:date="2022-01-06T19:38:00Z"/>
          <w:noProof w:val="0"/>
          <w:snapToGrid w:val="0"/>
        </w:rPr>
      </w:pPr>
      <w:del w:id="25677" w:author="Ericsson User" w:date="2022-01-06T19:38:00Z">
        <w:r w:rsidRPr="00D629EF" w:rsidDel="000A3FE2">
          <w:rPr>
            <w:snapToGrid w:val="0"/>
          </w:rPr>
          <w:delText>GNB-CU-UP-CounterCheckRequest</w:delText>
        </w:r>
        <w:r w:rsidRPr="00D629EF" w:rsidDel="000A3FE2">
          <w:rPr>
            <w:noProof w:val="0"/>
            <w:snapToGrid w:val="0"/>
          </w:rPr>
          <w:delText xml:space="preserve"> ::= SEQUENCE {</w:delText>
        </w:r>
      </w:del>
    </w:p>
    <w:p w14:paraId="5DC21ED3" w14:textId="209D0F97" w:rsidR="00360184" w:rsidRPr="00D629EF" w:rsidDel="000A3FE2" w:rsidRDefault="00360184" w:rsidP="00360184">
      <w:pPr>
        <w:pStyle w:val="PL"/>
        <w:spacing w:line="0" w:lineRule="atLeast"/>
        <w:rPr>
          <w:del w:id="25678" w:author="Ericsson User" w:date="2022-01-06T19:38:00Z"/>
          <w:noProof w:val="0"/>
          <w:snapToGrid w:val="0"/>
        </w:rPr>
      </w:pPr>
      <w:del w:id="25679"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 xml:space="preserve">ProtocolIE-Container       { { </w:delText>
        </w:r>
        <w:r w:rsidRPr="00D629EF" w:rsidDel="000A3FE2">
          <w:rPr>
            <w:snapToGrid w:val="0"/>
          </w:rPr>
          <w:delText>GNB-CU-UP-CounterCheckRequest</w:delText>
        </w:r>
        <w:r w:rsidRPr="00D629EF" w:rsidDel="000A3FE2">
          <w:rPr>
            <w:noProof w:val="0"/>
            <w:snapToGrid w:val="0"/>
          </w:rPr>
          <w:delText>IEs } },</w:delText>
        </w:r>
      </w:del>
    </w:p>
    <w:p w14:paraId="7B2568D4" w14:textId="766BD24E" w:rsidR="00360184" w:rsidRPr="00D629EF" w:rsidDel="000A3FE2" w:rsidRDefault="00360184" w:rsidP="00360184">
      <w:pPr>
        <w:pStyle w:val="PL"/>
        <w:spacing w:line="0" w:lineRule="atLeast"/>
        <w:rPr>
          <w:del w:id="25680" w:author="Ericsson User" w:date="2022-01-06T19:38:00Z"/>
          <w:noProof w:val="0"/>
          <w:snapToGrid w:val="0"/>
        </w:rPr>
      </w:pPr>
      <w:del w:id="25681" w:author="Ericsson User" w:date="2022-01-06T19:38:00Z">
        <w:r w:rsidRPr="00D629EF" w:rsidDel="000A3FE2">
          <w:rPr>
            <w:noProof w:val="0"/>
            <w:snapToGrid w:val="0"/>
          </w:rPr>
          <w:tab/>
          <w:delText>...</w:delText>
        </w:r>
      </w:del>
    </w:p>
    <w:p w14:paraId="65338799" w14:textId="5FC313B0" w:rsidR="00360184" w:rsidRPr="00D629EF" w:rsidDel="000A3FE2" w:rsidRDefault="00360184" w:rsidP="00360184">
      <w:pPr>
        <w:pStyle w:val="PL"/>
        <w:spacing w:line="0" w:lineRule="atLeast"/>
        <w:rPr>
          <w:del w:id="25682" w:author="Ericsson User" w:date="2022-01-06T19:38:00Z"/>
          <w:noProof w:val="0"/>
          <w:snapToGrid w:val="0"/>
        </w:rPr>
      </w:pPr>
      <w:del w:id="25683" w:author="Ericsson User" w:date="2022-01-06T19:38:00Z">
        <w:r w:rsidRPr="00D629EF" w:rsidDel="000A3FE2">
          <w:rPr>
            <w:noProof w:val="0"/>
            <w:snapToGrid w:val="0"/>
          </w:rPr>
          <w:delText>}</w:delText>
        </w:r>
      </w:del>
    </w:p>
    <w:p w14:paraId="04E5D8B8" w14:textId="59D73AA0" w:rsidR="00360184" w:rsidRPr="00D629EF" w:rsidDel="000A3FE2" w:rsidRDefault="00360184" w:rsidP="00360184">
      <w:pPr>
        <w:pStyle w:val="PL"/>
        <w:spacing w:line="0" w:lineRule="atLeast"/>
        <w:rPr>
          <w:del w:id="25684" w:author="Ericsson User" w:date="2022-01-06T19:38:00Z"/>
          <w:noProof w:val="0"/>
          <w:snapToGrid w:val="0"/>
        </w:rPr>
      </w:pPr>
    </w:p>
    <w:p w14:paraId="00B7C00C" w14:textId="3BEBBB92" w:rsidR="00360184" w:rsidRPr="00D629EF" w:rsidDel="000A3FE2" w:rsidRDefault="00360184" w:rsidP="00360184">
      <w:pPr>
        <w:pStyle w:val="PL"/>
        <w:spacing w:line="0" w:lineRule="atLeast"/>
        <w:rPr>
          <w:del w:id="25685" w:author="Ericsson User" w:date="2022-01-06T19:38:00Z"/>
          <w:noProof w:val="0"/>
          <w:snapToGrid w:val="0"/>
        </w:rPr>
      </w:pPr>
      <w:del w:id="25686" w:author="Ericsson User" w:date="2022-01-06T19:38:00Z">
        <w:r w:rsidRPr="00D629EF" w:rsidDel="000A3FE2">
          <w:rPr>
            <w:snapToGrid w:val="0"/>
          </w:rPr>
          <w:delText>GNB-CU-UP-CounterCheckRequest</w:delText>
        </w:r>
        <w:r w:rsidRPr="00D629EF" w:rsidDel="000A3FE2">
          <w:rPr>
            <w:noProof w:val="0"/>
            <w:snapToGrid w:val="0"/>
          </w:rPr>
          <w:delText>IEs E1AP-PROTOCOL-IES ::= {</w:delText>
        </w:r>
      </w:del>
    </w:p>
    <w:p w14:paraId="244F3E7D" w14:textId="2AF6CAD2" w:rsidR="00360184" w:rsidRPr="00D629EF" w:rsidDel="000A3FE2" w:rsidRDefault="00360184" w:rsidP="00360184">
      <w:pPr>
        <w:pStyle w:val="PL"/>
        <w:spacing w:line="0" w:lineRule="atLeast"/>
        <w:rPr>
          <w:del w:id="25687" w:author="Ericsson User" w:date="2022-01-06T19:38:00Z"/>
          <w:noProof w:val="0"/>
          <w:snapToGrid w:val="0"/>
        </w:rPr>
      </w:pPr>
      <w:del w:id="25688" w:author="Ericsson User" w:date="2022-01-06T19:38:00Z">
        <w:r w:rsidRPr="00D629EF" w:rsidDel="000A3FE2">
          <w:rPr>
            <w:noProof w:val="0"/>
            <w:snapToGrid w:val="0"/>
          </w:rPr>
          <w:tab/>
          <w:delText>{ ID id-gNB-CU-CP-UE-E1AP-ID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GNB-CU-CP-UE-E1AP-ID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0F1D08BF" w14:textId="4689B651" w:rsidR="00360184" w:rsidRPr="00D629EF" w:rsidDel="000A3FE2" w:rsidRDefault="00360184" w:rsidP="00360184">
      <w:pPr>
        <w:pStyle w:val="PL"/>
        <w:spacing w:line="0" w:lineRule="atLeast"/>
        <w:rPr>
          <w:del w:id="25689" w:author="Ericsson User" w:date="2022-01-06T19:38:00Z"/>
          <w:noProof w:val="0"/>
          <w:snapToGrid w:val="0"/>
        </w:rPr>
      </w:pPr>
      <w:del w:id="25690" w:author="Ericsson User" w:date="2022-01-06T19:38:00Z">
        <w:r w:rsidRPr="00D629EF" w:rsidDel="000A3FE2">
          <w:rPr>
            <w:noProof w:val="0"/>
            <w:snapToGrid w:val="0"/>
          </w:rPr>
          <w:tab/>
          <w:delText>{ ID id-gNB-CU-UP-UE-E1AP-ID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TYPE GNB-CU-UP-UE-E1AP-ID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 }|</w:delText>
        </w:r>
      </w:del>
    </w:p>
    <w:p w14:paraId="67E5435D" w14:textId="481AEE91" w:rsidR="00360184" w:rsidRPr="00D629EF" w:rsidDel="000A3FE2" w:rsidRDefault="00360184" w:rsidP="00360184">
      <w:pPr>
        <w:pStyle w:val="PL"/>
        <w:spacing w:line="0" w:lineRule="atLeast"/>
        <w:rPr>
          <w:del w:id="25691" w:author="Ericsson User" w:date="2022-01-06T19:38:00Z"/>
          <w:noProof w:val="0"/>
          <w:snapToGrid w:val="0"/>
        </w:rPr>
      </w:pPr>
      <w:del w:id="25692" w:author="Ericsson User" w:date="2022-01-06T19:38:00Z">
        <w:r w:rsidRPr="00D629EF" w:rsidDel="000A3FE2">
          <w:rPr>
            <w:noProof w:val="0"/>
            <w:snapToGrid w:val="0"/>
          </w:rPr>
          <w:tab/>
          <w:delText>{ ID id-System-</w:delText>
        </w:r>
        <w:r w:rsidRPr="00D629EF" w:rsidDel="000A3FE2">
          <w:rPr>
            <w:snapToGrid w:val="0"/>
          </w:rPr>
          <w:delText>GNB-CU-UP-CounterCheckRequest</w:delText>
        </w:r>
        <w:r w:rsidRPr="00D629EF" w:rsidDel="000A3FE2">
          <w:rPr>
            <w:noProof w:val="0"/>
            <w:snapToGrid w:val="0"/>
          </w:rPr>
          <w:tab/>
          <w:delText>CRITICALITY reject</w:delText>
        </w:r>
        <w:r w:rsidRPr="00D629EF" w:rsidDel="000A3FE2">
          <w:rPr>
            <w:noProof w:val="0"/>
            <w:snapToGrid w:val="0"/>
          </w:rPr>
          <w:tab/>
          <w:delText>TYPE System-</w:delText>
        </w:r>
        <w:r w:rsidRPr="00D629EF" w:rsidDel="000A3FE2">
          <w:rPr>
            <w:snapToGrid w:val="0"/>
          </w:rPr>
          <w:delText>GNB-CU-UP-CounterCheckReques</w:delText>
        </w:r>
        <w:r w:rsidRPr="00D629EF" w:rsidDel="000A3FE2">
          <w:rPr>
            <w:noProof w:val="0"/>
            <w:snapToGrid w:val="0"/>
          </w:rPr>
          <w:delText>t</w:delText>
        </w:r>
        <w:r w:rsidRPr="00D629EF" w:rsidDel="000A3FE2">
          <w:rPr>
            <w:noProof w:val="0"/>
            <w:snapToGrid w:val="0"/>
          </w:rPr>
          <w:tab/>
          <w:delText>PRESENCE mandatory },</w:delText>
        </w:r>
      </w:del>
    </w:p>
    <w:p w14:paraId="61564347" w14:textId="78F0B8B1" w:rsidR="00360184" w:rsidRPr="00D629EF" w:rsidDel="000A3FE2" w:rsidRDefault="00360184" w:rsidP="00360184">
      <w:pPr>
        <w:pStyle w:val="PL"/>
        <w:spacing w:line="0" w:lineRule="atLeast"/>
        <w:rPr>
          <w:del w:id="25693" w:author="Ericsson User" w:date="2022-01-06T19:38:00Z"/>
          <w:noProof w:val="0"/>
          <w:snapToGrid w:val="0"/>
        </w:rPr>
      </w:pPr>
      <w:del w:id="25694" w:author="Ericsson User" w:date="2022-01-06T19:38:00Z">
        <w:r w:rsidRPr="00D629EF" w:rsidDel="000A3FE2">
          <w:rPr>
            <w:noProof w:val="0"/>
            <w:snapToGrid w:val="0"/>
          </w:rPr>
          <w:tab/>
          <w:delText>...</w:delText>
        </w:r>
      </w:del>
    </w:p>
    <w:p w14:paraId="455FDFF2" w14:textId="45EA55F6" w:rsidR="00360184" w:rsidRPr="00D629EF" w:rsidDel="000A3FE2" w:rsidRDefault="00360184" w:rsidP="00360184">
      <w:pPr>
        <w:pStyle w:val="PL"/>
        <w:spacing w:line="0" w:lineRule="atLeast"/>
        <w:rPr>
          <w:del w:id="25695" w:author="Ericsson User" w:date="2022-01-06T19:38:00Z"/>
          <w:noProof w:val="0"/>
          <w:snapToGrid w:val="0"/>
        </w:rPr>
      </w:pPr>
      <w:del w:id="25696" w:author="Ericsson User" w:date="2022-01-06T19:38:00Z">
        <w:r w:rsidRPr="00D629EF" w:rsidDel="000A3FE2">
          <w:rPr>
            <w:noProof w:val="0"/>
            <w:snapToGrid w:val="0"/>
          </w:rPr>
          <w:delText xml:space="preserve">} </w:delText>
        </w:r>
      </w:del>
    </w:p>
    <w:p w14:paraId="0A1F2900" w14:textId="49F09B5A" w:rsidR="00360184" w:rsidRPr="00D629EF" w:rsidDel="000A3FE2" w:rsidRDefault="00360184" w:rsidP="00360184">
      <w:pPr>
        <w:pStyle w:val="PL"/>
        <w:spacing w:line="0" w:lineRule="atLeast"/>
        <w:rPr>
          <w:del w:id="25697" w:author="Ericsson User" w:date="2022-01-06T19:38:00Z"/>
          <w:noProof w:val="0"/>
          <w:snapToGrid w:val="0"/>
        </w:rPr>
      </w:pPr>
    </w:p>
    <w:p w14:paraId="68748F8F" w14:textId="40ABD279" w:rsidR="00360184" w:rsidRPr="00D629EF" w:rsidDel="000A3FE2" w:rsidRDefault="00360184" w:rsidP="00360184">
      <w:pPr>
        <w:pStyle w:val="PL"/>
        <w:spacing w:line="0" w:lineRule="atLeast"/>
        <w:rPr>
          <w:del w:id="25698" w:author="Ericsson User" w:date="2022-01-06T19:38:00Z"/>
          <w:noProof w:val="0"/>
          <w:snapToGrid w:val="0"/>
        </w:rPr>
      </w:pPr>
      <w:del w:id="25699" w:author="Ericsson User" w:date="2022-01-06T19:38:00Z">
        <w:r w:rsidRPr="00D629EF" w:rsidDel="000A3FE2">
          <w:rPr>
            <w:noProof w:val="0"/>
            <w:snapToGrid w:val="0"/>
          </w:rPr>
          <w:delText>System-</w:delText>
        </w:r>
        <w:r w:rsidRPr="00D629EF" w:rsidDel="000A3FE2">
          <w:rPr>
            <w:snapToGrid w:val="0"/>
          </w:rPr>
          <w:delText>GNB-CU-UP-CounterCheckReques</w:delText>
        </w:r>
        <w:r w:rsidRPr="00D629EF" w:rsidDel="000A3FE2">
          <w:rPr>
            <w:noProof w:val="0"/>
            <w:snapToGrid w:val="0"/>
          </w:rPr>
          <w:delText>t</w:delText>
        </w:r>
        <w:r w:rsidRPr="00D629EF" w:rsidDel="000A3FE2">
          <w:rPr>
            <w:noProof w:val="0"/>
            <w:snapToGrid w:val="0"/>
          </w:rPr>
          <w:tab/>
          <w:delText>::=</w:delText>
        </w:r>
        <w:r w:rsidRPr="00D629EF" w:rsidDel="000A3FE2">
          <w:rPr>
            <w:noProof w:val="0"/>
            <w:snapToGrid w:val="0"/>
          </w:rPr>
          <w:tab/>
          <w:delText>CHOICE {</w:delText>
        </w:r>
      </w:del>
    </w:p>
    <w:p w14:paraId="5AB44161" w14:textId="3D199E92" w:rsidR="00360184" w:rsidRPr="00D629EF" w:rsidDel="000A3FE2" w:rsidRDefault="00360184" w:rsidP="00360184">
      <w:pPr>
        <w:pStyle w:val="PL"/>
        <w:spacing w:line="0" w:lineRule="atLeast"/>
        <w:rPr>
          <w:del w:id="25700" w:author="Ericsson User" w:date="2022-01-06T19:38:00Z"/>
          <w:noProof w:val="0"/>
          <w:snapToGrid w:val="0"/>
        </w:rPr>
      </w:pPr>
      <w:del w:id="25701" w:author="Ericsson User" w:date="2022-01-06T19:38:00Z">
        <w:r w:rsidRPr="00D629EF" w:rsidDel="000A3FE2">
          <w:rPr>
            <w:noProof w:val="0"/>
            <w:snapToGrid w:val="0"/>
          </w:rPr>
          <w:tab/>
          <w:delText>e-UTRAN-</w:delText>
        </w:r>
        <w:r w:rsidRPr="00D629EF" w:rsidDel="000A3FE2">
          <w:rPr>
            <w:snapToGrid w:val="0"/>
          </w:rPr>
          <w:delText>GNB-CU-UP-CounterCheckReques</w:delText>
        </w:r>
        <w:r w:rsidRPr="00D629EF" w:rsidDel="000A3FE2">
          <w:rPr>
            <w:noProof w:val="0"/>
            <w:snapToGrid w:val="0"/>
          </w:rPr>
          <w:delText>t</w:delText>
        </w:r>
        <w:r w:rsidRPr="00D629EF" w:rsidDel="000A3FE2">
          <w:rPr>
            <w:noProof w:val="0"/>
            <w:snapToGrid w:val="0"/>
          </w:rPr>
          <w:tab/>
        </w:r>
        <w:r w:rsidRPr="00D629EF" w:rsidDel="000A3FE2">
          <w:rPr>
            <w:noProof w:val="0"/>
            <w:snapToGrid w:val="0"/>
          </w:rPr>
          <w:tab/>
        </w:r>
        <w:r w:rsidRPr="00D629EF" w:rsidDel="000A3FE2">
          <w:rPr>
            <w:rFonts w:eastAsia="DengXian"/>
            <w:snapToGrid w:val="0"/>
            <w:lang w:eastAsia="zh-CN"/>
          </w:rPr>
          <w:delText>ProtocolIE-Container</w:delText>
        </w:r>
        <w:r w:rsidRPr="00D629EF" w:rsidDel="000A3FE2">
          <w:rPr>
            <w:rFonts w:eastAsia="DengXian"/>
            <w:snapToGrid w:val="0"/>
            <w:lang w:eastAsia="zh-CN"/>
          </w:rPr>
          <w:tab/>
        </w:r>
        <w:r w:rsidRPr="00D629EF" w:rsidDel="000A3FE2">
          <w:rPr>
            <w:rFonts w:eastAsia="DengXian"/>
            <w:snapToGrid w:val="0"/>
            <w:lang w:eastAsia="zh-CN"/>
          </w:rPr>
          <w:tab/>
          <w:delText>{{</w:delText>
        </w:r>
        <w:r w:rsidRPr="00D629EF" w:rsidDel="000A3FE2">
          <w:rPr>
            <w:noProof w:val="0"/>
            <w:snapToGrid w:val="0"/>
          </w:rPr>
          <w:delText>EUTRAN-</w:delText>
        </w:r>
        <w:r w:rsidRPr="00D629EF" w:rsidDel="000A3FE2">
          <w:rPr>
            <w:snapToGrid w:val="0"/>
          </w:rPr>
          <w:delText>GNB-CU-UP-CounterCheckReques</w:delText>
        </w:r>
        <w:r w:rsidRPr="00D629EF" w:rsidDel="000A3FE2">
          <w:rPr>
            <w:noProof w:val="0"/>
            <w:snapToGrid w:val="0"/>
          </w:rPr>
          <w:delText>t}},</w:delText>
        </w:r>
      </w:del>
    </w:p>
    <w:p w14:paraId="503D1DAC" w14:textId="28CE774B" w:rsidR="00360184" w:rsidRPr="00D629EF" w:rsidDel="000A3FE2" w:rsidRDefault="00360184" w:rsidP="00360184">
      <w:pPr>
        <w:pStyle w:val="PL"/>
        <w:spacing w:line="0" w:lineRule="atLeast"/>
        <w:rPr>
          <w:del w:id="25702" w:author="Ericsson User" w:date="2022-01-06T19:38:00Z"/>
          <w:noProof w:val="0"/>
          <w:snapToGrid w:val="0"/>
        </w:rPr>
      </w:pPr>
      <w:del w:id="25703" w:author="Ericsson User" w:date="2022-01-06T19:38:00Z">
        <w:r w:rsidRPr="00D629EF" w:rsidDel="000A3FE2">
          <w:rPr>
            <w:noProof w:val="0"/>
            <w:snapToGrid w:val="0"/>
          </w:rPr>
          <w:tab/>
          <w:delText>nG-RAN-</w:delText>
        </w:r>
        <w:r w:rsidRPr="00D629EF" w:rsidDel="000A3FE2">
          <w:rPr>
            <w:snapToGrid w:val="0"/>
          </w:rPr>
          <w:delText>GNB-CU-UP-CounterCheckReques</w:delText>
        </w:r>
        <w:r w:rsidRPr="00D629EF" w:rsidDel="000A3FE2">
          <w:rPr>
            <w:noProof w:val="0"/>
            <w:snapToGrid w:val="0"/>
          </w:rPr>
          <w:delText>t</w:delText>
        </w:r>
        <w:r w:rsidRPr="00D629EF" w:rsidDel="000A3FE2">
          <w:rPr>
            <w:noProof w:val="0"/>
            <w:snapToGrid w:val="0"/>
          </w:rPr>
          <w:tab/>
        </w:r>
        <w:r w:rsidRPr="00D629EF" w:rsidDel="000A3FE2">
          <w:rPr>
            <w:noProof w:val="0"/>
            <w:snapToGrid w:val="0"/>
          </w:rPr>
          <w:tab/>
        </w:r>
        <w:r w:rsidRPr="00D629EF" w:rsidDel="000A3FE2">
          <w:rPr>
            <w:rFonts w:eastAsia="DengXian"/>
            <w:snapToGrid w:val="0"/>
            <w:lang w:eastAsia="zh-CN"/>
          </w:rPr>
          <w:delText>ProtocolIE-Container</w:delText>
        </w:r>
        <w:r w:rsidRPr="00D629EF" w:rsidDel="000A3FE2">
          <w:rPr>
            <w:rFonts w:eastAsia="DengXian"/>
            <w:snapToGrid w:val="0"/>
            <w:lang w:eastAsia="zh-CN"/>
          </w:rPr>
          <w:tab/>
        </w:r>
        <w:r w:rsidRPr="00D629EF" w:rsidDel="000A3FE2">
          <w:rPr>
            <w:rFonts w:eastAsia="DengXian"/>
            <w:snapToGrid w:val="0"/>
            <w:lang w:eastAsia="zh-CN"/>
          </w:rPr>
          <w:tab/>
          <w:delText>{{</w:delText>
        </w:r>
        <w:r w:rsidRPr="00D629EF" w:rsidDel="000A3FE2">
          <w:rPr>
            <w:noProof w:val="0"/>
            <w:snapToGrid w:val="0"/>
          </w:rPr>
          <w:delText>NG-RAN-</w:delText>
        </w:r>
        <w:r w:rsidRPr="00D629EF" w:rsidDel="000A3FE2">
          <w:rPr>
            <w:snapToGrid w:val="0"/>
          </w:rPr>
          <w:delText>GNB-CU-UP-CounterCheckReques</w:delText>
        </w:r>
        <w:r w:rsidRPr="00D629EF" w:rsidDel="000A3FE2">
          <w:rPr>
            <w:noProof w:val="0"/>
            <w:snapToGrid w:val="0"/>
          </w:rPr>
          <w:delText>t}},</w:delText>
        </w:r>
      </w:del>
    </w:p>
    <w:p w14:paraId="53A83DDA" w14:textId="016C4FF3" w:rsidR="00360184" w:rsidRPr="00D629EF" w:rsidDel="000A3FE2" w:rsidRDefault="00360184" w:rsidP="00360184">
      <w:pPr>
        <w:pStyle w:val="PL"/>
        <w:rPr>
          <w:del w:id="25704" w:author="Ericsson User" w:date="2022-01-06T19:38:00Z"/>
          <w:noProof w:val="0"/>
          <w:snapToGrid w:val="0"/>
        </w:rPr>
      </w:pPr>
      <w:del w:id="25705" w:author="Ericsson User" w:date="2022-01-06T19:38:00Z">
        <w:r w:rsidRPr="00D629EF" w:rsidDel="000A3FE2">
          <w:rPr>
            <w:noProof w:val="0"/>
            <w:snapToGrid w:val="0"/>
          </w:rPr>
          <w:tab/>
        </w:r>
        <w:r w:rsidRPr="00D629EF" w:rsidDel="000A3FE2">
          <w:rPr>
            <w:rFonts w:eastAsia="SimSun"/>
          </w:rPr>
          <w:delText>choice-extension</w:delText>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delText>ProtocolIE-SingleContainer</w:delText>
        </w:r>
        <w:r w:rsidRPr="00D629EF" w:rsidDel="000A3FE2">
          <w:rPr>
            <w:rFonts w:eastAsia="SimSun"/>
          </w:rPr>
          <w:tab/>
          <w:delText>{{</w:delText>
        </w:r>
        <w:r w:rsidRPr="00D629EF" w:rsidDel="000A3FE2">
          <w:rPr>
            <w:noProof w:val="0"/>
            <w:snapToGrid w:val="0"/>
          </w:rPr>
          <w:delText>System-</w:delText>
        </w:r>
        <w:r w:rsidRPr="00D629EF" w:rsidDel="000A3FE2">
          <w:rPr>
            <w:snapToGrid w:val="0"/>
          </w:rPr>
          <w:delText>GNB-CU-UP-CounterCheckReques</w:delText>
        </w:r>
        <w:r w:rsidRPr="00D629EF" w:rsidDel="000A3FE2">
          <w:rPr>
            <w:noProof w:val="0"/>
            <w:snapToGrid w:val="0"/>
          </w:rPr>
          <w:delText>t</w:delText>
        </w:r>
        <w:r w:rsidRPr="00D629EF" w:rsidDel="000A3FE2">
          <w:rPr>
            <w:rFonts w:eastAsia="SimSun"/>
          </w:rPr>
          <w:delText>-ExtIEs}}</w:delText>
        </w:r>
      </w:del>
    </w:p>
    <w:p w14:paraId="7859C363" w14:textId="48A71093" w:rsidR="00360184" w:rsidRPr="00D629EF" w:rsidDel="000A3FE2" w:rsidRDefault="00360184" w:rsidP="00360184">
      <w:pPr>
        <w:pStyle w:val="PL"/>
        <w:spacing w:line="0" w:lineRule="atLeast"/>
        <w:rPr>
          <w:del w:id="25706" w:author="Ericsson User" w:date="2022-01-06T19:38:00Z"/>
          <w:noProof w:val="0"/>
          <w:snapToGrid w:val="0"/>
        </w:rPr>
      </w:pPr>
      <w:del w:id="25707" w:author="Ericsson User" w:date="2022-01-06T19:38:00Z">
        <w:r w:rsidRPr="00D629EF" w:rsidDel="000A3FE2">
          <w:rPr>
            <w:noProof w:val="0"/>
            <w:snapToGrid w:val="0"/>
          </w:rPr>
          <w:delText>}</w:delText>
        </w:r>
      </w:del>
    </w:p>
    <w:p w14:paraId="26A99C16" w14:textId="4C33B852" w:rsidR="00360184" w:rsidRPr="00D629EF" w:rsidDel="000A3FE2" w:rsidRDefault="00360184" w:rsidP="00360184">
      <w:pPr>
        <w:pStyle w:val="PL"/>
        <w:spacing w:line="0" w:lineRule="atLeast"/>
        <w:rPr>
          <w:del w:id="25708" w:author="Ericsson User" w:date="2022-01-06T19:38:00Z"/>
          <w:noProof w:val="0"/>
          <w:snapToGrid w:val="0"/>
        </w:rPr>
      </w:pPr>
    </w:p>
    <w:p w14:paraId="53D5B9DA" w14:textId="0892353E" w:rsidR="00360184" w:rsidRPr="00D629EF" w:rsidDel="000A3FE2" w:rsidRDefault="00360184" w:rsidP="00360184">
      <w:pPr>
        <w:pStyle w:val="PL"/>
        <w:rPr>
          <w:del w:id="25709" w:author="Ericsson User" w:date="2022-01-06T19:38:00Z"/>
          <w:rFonts w:eastAsia="SimSun"/>
        </w:rPr>
      </w:pPr>
      <w:del w:id="25710" w:author="Ericsson User" w:date="2022-01-06T19:38:00Z">
        <w:r w:rsidRPr="00D629EF" w:rsidDel="000A3FE2">
          <w:rPr>
            <w:noProof w:val="0"/>
            <w:snapToGrid w:val="0"/>
          </w:rPr>
          <w:delText>System-</w:delText>
        </w:r>
        <w:r w:rsidRPr="00D629EF" w:rsidDel="000A3FE2">
          <w:rPr>
            <w:snapToGrid w:val="0"/>
          </w:rPr>
          <w:delText>GNB-CU-UP-CounterCheckReques</w:delText>
        </w:r>
        <w:r w:rsidRPr="00D629EF" w:rsidDel="000A3FE2">
          <w:rPr>
            <w:noProof w:val="0"/>
            <w:snapToGrid w:val="0"/>
          </w:rPr>
          <w:delText>t</w:delText>
        </w:r>
        <w:r w:rsidRPr="00D629EF" w:rsidDel="000A3FE2">
          <w:rPr>
            <w:rFonts w:eastAsia="SimSun"/>
          </w:rPr>
          <w:delText>-ExtIEs</w:delText>
        </w:r>
        <w:r w:rsidRPr="00D629EF" w:rsidDel="000A3FE2">
          <w:rPr>
            <w:noProof w:val="0"/>
            <w:snapToGrid w:val="0"/>
            <w:lang w:eastAsia="zh-CN"/>
          </w:rPr>
          <w:delText xml:space="preserve"> E1AP-PROTOCOL-IES</w:delText>
        </w:r>
        <w:r w:rsidRPr="00D629EF" w:rsidDel="000A3FE2">
          <w:rPr>
            <w:rFonts w:eastAsia="SimSun"/>
          </w:rPr>
          <w:delText>::= {</w:delText>
        </w:r>
      </w:del>
    </w:p>
    <w:p w14:paraId="4947D36F" w14:textId="6DB048E7" w:rsidR="00360184" w:rsidRPr="00D629EF" w:rsidDel="000A3FE2" w:rsidRDefault="00360184" w:rsidP="00360184">
      <w:pPr>
        <w:pStyle w:val="PL"/>
        <w:rPr>
          <w:del w:id="25711" w:author="Ericsson User" w:date="2022-01-06T19:38:00Z"/>
          <w:rFonts w:eastAsia="SimSun"/>
        </w:rPr>
      </w:pPr>
      <w:del w:id="25712" w:author="Ericsson User" w:date="2022-01-06T19:38:00Z">
        <w:r w:rsidRPr="00D629EF" w:rsidDel="000A3FE2">
          <w:rPr>
            <w:rFonts w:eastAsia="SimSun"/>
          </w:rPr>
          <w:tab/>
          <w:delText>...</w:delText>
        </w:r>
      </w:del>
    </w:p>
    <w:p w14:paraId="63873119" w14:textId="1EE9A800" w:rsidR="00360184" w:rsidRPr="00D629EF" w:rsidDel="000A3FE2" w:rsidRDefault="00360184" w:rsidP="00360184">
      <w:pPr>
        <w:pStyle w:val="PL"/>
        <w:rPr>
          <w:del w:id="25713" w:author="Ericsson User" w:date="2022-01-06T19:38:00Z"/>
          <w:rFonts w:eastAsia="SimSun"/>
        </w:rPr>
      </w:pPr>
      <w:del w:id="25714" w:author="Ericsson User" w:date="2022-01-06T19:38:00Z">
        <w:r w:rsidRPr="00D629EF" w:rsidDel="000A3FE2">
          <w:rPr>
            <w:rFonts w:eastAsia="SimSun"/>
          </w:rPr>
          <w:delText>}</w:delText>
        </w:r>
      </w:del>
    </w:p>
    <w:p w14:paraId="54737BE0" w14:textId="04DED900" w:rsidR="00360184" w:rsidRPr="00D629EF" w:rsidDel="000A3FE2" w:rsidRDefault="00360184" w:rsidP="00360184">
      <w:pPr>
        <w:pStyle w:val="PL"/>
        <w:spacing w:line="0" w:lineRule="atLeast"/>
        <w:rPr>
          <w:del w:id="25715" w:author="Ericsson User" w:date="2022-01-06T19:38:00Z"/>
          <w:noProof w:val="0"/>
          <w:snapToGrid w:val="0"/>
        </w:rPr>
      </w:pPr>
    </w:p>
    <w:p w14:paraId="6D641A83" w14:textId="27178B67" w:rsidR="00360184" w:rsidRPr="00D629EF" w:rsidDel="000A3FE2" w:rsidRDefault="00360184" w:rsidP="00360184">
      <w:pPr>
        <w:pStyle w:val="PL"/>
        <w:rPr>
          <w:del w:id="25716" w:author="Ericsson User" w:date="2022-01-06T19:38:00Z"/>
          <w:rFonts w:eastAsia="DengXian"/>
          <w:snapToGrid w:val="0"/>
          <w:lang w:eastAsia="zh-CN"/>
        </w:rPr>
      </w:pPr>
      <w:del w:id="25717" w:author="Ericsson User" w:date="2022-01-06T19:38:00Z">
        <w:r w:rsidRPr="00D629EF" w:rsidDel="000A3FE2">
          <w:rPr>
            <w:noProof w:val="0"/>
            <w:snapToGrid w:val="0"/>
          </w:rPr>
          <w:delText>EUTRAN-GNB-CU-UP-CounterCheckRequest</w:delText>
        </w:r>
        <w:r w:rsidRPr="00D629EF" w:rsidDel="000A3FE2">
          <w:rPr>
            <w:rFonts w:eastAsia="DengXian"/>
            <w:snapToGrid w:val="0"/>
            <w:lang w:eastAsia="zh-CN"/>
          </w:rPr>
          <w:delText xml:space="preserve"> E1AP-PROTOCOL-IES ::= {</w:delText>
        </w:r>
      </w:del>
    </w:p>
    <w:p w14:paraId="345A0123" w14:textId="524AE7A9" w:rsidR="00360184" w:rsidRPr="00D629EF" w:rsidDel="000A3FE2" w:rsidRDefault="00360184" w:rsidP="00360184">
      <w:pPr>
        <w:pStyle w:val="PL"/>
        <w:rPr>
          <w:del w:id="25718" w:author="Ericsson User" w:date="2022-01-06T19:38:00Z"/>
          <w:rFonts w:eastAsia="DengXian"/>
          <w:snapToGrid w:val="0"/>
          <w:lang w:eastAsia="zh-CN"/>
        </w:rPr>
      </w:pPr>
      <w:del w:id="25719" w:author="Ericsson User" w:date="2022-01-06T19:38:00Z">
        <w:r w:rsidRPr="00D629EF" w:rsidDel="000A3FE2">
          <w:rPr>
            <w:rFonts w:eastAsia="DengXian"/>
            <w:snapToGrid w:val="0"/>
            <w:lang w:eastAsia="zh-CN"/>
          </w:rPr>
          <w:tab/>
          <w:delText xml:space="preserve">{ ID </w:delText>
        </w:r>
        <w:r w:rsidRPr="00D629EF" w:rsidDel="000A3FE2">
          <w:rPr>
            <w:snapToGrid w:val="0"/>
          </w:rPr>
          <w:delText>id-DRBs-Subject-To-Counter-Check-List-EUTRAN</w:delText>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 xml:space="preserve"> TYPE </w:delText>
        </w:r>
        <w:r w:rsidRPr="00D629EF" w:rsidDel="000A3FE2">
          <w:rPr>
            <w:snapToGrid w:val="0"/>
          </w:rPr>
          <w:delText>DRBs-Subject-To-Counter-Check-List-EUTRAN</w:delText>
        </w:r>
        <w:r w:rsidRPr="00D629EF" w:rsidDel="000A3FE2">
          <w:rPr>
            <w:noProof w:val="0"/>
            <w:snapToGrid w:val="0"/>
          </w:rPr>
          <w:tab/>
          <w:delText>P</w:delText>
        </w:r>
        <w:r w:rsidRPr="00D629EF" w:rsidDel="000A3FE2">
          <w:rPr>
            <w:rFonts w:eastAsia="DengXian"/>
            <w:snapToGrid w:val="0"/>
            <w:lang w:eastAsia="zh-CN"/>
          </w:rPr>
          <w:delText>RESENCE mandatory },</w:delText>
        </w:r>
      </w:del>
    </w:p>
    <w:p w14:paraId="7BEA64C4" w14:textId="073DC07C" w:rsidR="00360184" w:rsidRPr="00D629EF" w:rsidDel="000A3FE2" w:rsidRDefault="00360184" w:rsidP="00360184">
      <w:pPr>
        <w:pStyle w:val="PL"/>
        <w:rPr>
          <w:del w:id="25720" w:author="Ericsson User" w:date="2022-01-06T19:38:00Z"/>
          <w:rFonts w:eastAsia="DengXian"/>
          <w:snapToGrid w:val="0"/>
          <w:lang w:eastAsia="zh-CN"/>
        </w:rPr>
      </w:pPr>
      <w:del w:id="25721" w:author="Ericsson User" w:date="2022-01-06T19:38:00Z">
        <w:r w:rsidRPr="00D629EF" w:rsidDel="000A3FE2">
          <w:rPr>
            <w:rFonts w:eastAsia="DengXian"/>
            <w:snapToGrid w:val="0"/>
            <w:lang w:eastAsia="zh-CN"/>
          </w:rPr>
          <w:tab/>
          <w:delText>...</w:delText>
        </w:r>
      </w:del>
    </w:p>
    <w:p w14:paraId="6A28B739" w14:textId="670E0A52" w:rsidR="00360184" w:rsidRPr="00D629EF" w:rsidDel="000A3FE2" w:rsidRDefault="00360184" w:rsidP="00360184">
      <w:pPr>
        <w:pStyle w:val="PL"/>
        <w:rPr>
          <w:del w:id="25722" w:author="Ericsson User" w:date="2022-01-06T19:38:00Z"/>
          <w:rFonts w:eastAsia="DengXian"/>
          <w:snapToGrid w:val="0"/>
          <w:lang w:eastAsia="zh-CN"/>
        </w:rPr>
      </w:pPr>
      <w:del w:id="25723" w:author="Ericsson User" w:date="2022-01-06T19:38:00Z">
        <w:r w:rsidRPr="00D629EF" w:rsidDel="000A3FE2">
          <w:rPr>
            <w:rFonts w:eastAsia="DengXian"/>
            <w:snapToGrid w:val="0"/>
            <w:lang w:eastAsia="zh-CN"/>
          </w:rPr>
          <w:delText>}</w:delText>
        </w:r>
      </w:del>
    </w:p>
    <w:p w14:paraId="370A0802" w14:textId="20AECB40" w:rsidR="00360184" w:rsidRPr="00D629EF" w:rsidDel="000A3FE2" w:rsidRDefault="00360184" w:rsidP="00360184">
      <w:pPr>
        <w:pStyle w:val="PL"/>
        <w:rPr>
          <w:del w:id="25724" w:author="Ericsson User" w:date="2022-01-06T19:38:00Z"/>
          <w:rFonts w:eastAsia="DengXian"/>
          <w:snapToGrid w:val="0"/>
          <w:lang w:eastAsia="zh-CN"/>
        </w:rPr>
      </w:pPr>
    </w:p>
    <w:p w14:paraId="16E209B3" w14:textId="4B5B91AE" w:rsidR="00360184" w:rsidRPr="00D629EF" w:rsidDel="000A3FE2" w:rsidRDefault="00360184" w:rsidP="00360184">
      <w:pPr>
        <w:pStyle w:val="PL"/>
        <w:rPr>
          <w:del w:id="25725" w:author="Ericsson User" w:date="2022-01-06T19:38:00Z"/>
          <w:rFonts w:eastAsia="DengXian"/>
          <w:snapToGrid w:val="0"/>
          <w:lang w:eastAsia="zh-CN"/>
        </w:rPr>
      </w:pPr>
      <w:del w:id="25726" w:author="Ericsson User" w:date="2022-01-06T19:38:00Z">
        <w:r w:rsidRPr="00D629EF" w:rsidDel="000A3FE2">
          <w:rPr>
            <w:noProof w:val="0"/>
            <w:snapToGrid w:val="0"/>
          </w:rPr>
          <w:delText>NG-RAN-</w:delText>
        </w:r>
        <w:r w:rsidRPr="00D629EF" w:rsidDel="000A3FE2">
          <w:rPr>
            <w:snapToGrid w:val="0"/>
          </w:rPr>
          <w:delText>GNB-CU-UP-CounterCheckReques</w:delText>
        </w:r>
        <w:r w:rsidRPr="00D629EF" w:rsidDel="000A3FE2">
          <w:rPr>
            <w:noProof w:val="0"/>
            <w:snapToGrid w:val="0"/>
          </w:rPr>
          <w:delText>t</w:delText>
        </w:r>
        <w:r w:rsidRPr="00D629EF" w:rsidDel="000A3FE2">
          <w:rPr>
            <w:rFonts w:eastAsia="DengXian"/>
            <w:snapToGrid w:val="0"/>
            <w:lang w:eastAsia="zh-CN"/>
          </w:rPr>
          <w:delText xml:space="preserve"> E1AP-PROTOCOL-IES ::= {</w:delText>
        </w:r>
      </w:del>
    </w:p>
    <w:p w14:paraId="789ACAC0" w14:textId="571C32ED" w:rsidR="00360184" w:rsidRPr="00D629EF" w:rsidDel="000A3FE2" w:rsidRDefault="00360184" w:rsidP="00360184">
      <w:pPr>
        <w:pStyle w:val="PL"/>
        <w:rPr>
          <w:del w:id="25727" w:author="Ericsson User" w:date="2022-01-06T19:38:00Z"/>
          <w:rFonts w:eastAsia="DengXian"/>
          <w:snapToGrid w:val="0"/>
          <w:lang w:eastAsia="zh-CN"/>
        </w:rPr>
      </w:pPr>
      <w:del w:id="25728" w:author="Ericsson User" w:date="2022-01-06T19:38:00Z">
        <w:r w:rsidRPr="00D629EF" w:rsidDel="000A3FE2">
          <w:rPr>
            <w:rFonts w:eastAsia="DengXian"/>
            <w:snapToGrid w:val="0"/>
            <w:lang w:eastAsia="zh-CN"/>
          </w:rPr>
          <w:tab/>
          <w:delText xml:space="preserve">{ ID </w:delText>
        </w:r>
        <w:r w:rsidRPr="00D629EF" w:rsidDel="000A3FE2">
          <w:rPr>
            <w:snapToGrid w:val="0"/>
          </w:rPr>
          <w:delText>id-DRBs-Subject-To-Counter-Check-List-NG-RAN</w:delText>
        </w:r>
        <w:r w:rsidRPr="00D629EF" w:rsidDel="000A3FE2">
          <w:rPr>
            <w:rFonts w:eastAsia="DengXian"/>
            <w:snapToGrid w:val="0"/>
            <w:lang w:eastAsia="zh-CN"/>
          </w:rPr>
          <w:tab/>
          <w:delText>CRITICALITY ignore</w:delText>
        </w:r>
        <w:r w:rsidRPr="00D629EF" w:rsidDel="000A3FE2">
          <w:rPr>
            <w:rFonts w:eastAsia="DengXian"/>
            <w:snapToGrid w:val="0"/>
            <w:lang w:eastAsia="zh-CN"/>
          </w:rPr>
          <w:tab/>
          <w:delText xml:space="preserve"> TYPE </w:delText>
        </w:r>
        <w:r w:rsidRPr="00D629EF" w:rsidDel="000A3FE2">
          <w:rPr>
            <w:snapToGrid w:val="0"/>
          </w:rPr>
          <w:delText>DRBs-Subject-To-Counter-Check-List-NG-RAN</w:delText>
        </w:r>
        <w:r w:rsidRPr="00D629EF" w:rsidDel="000A3FE2">
          <w:rPr>
            <w:noProof w:val="0"/>
            <w:snapToGrid w:val="0"/>
          </w:rPr>
          <w:tab/>
          <w:delText>P</w:delText>
        </w:r>
        <w:r w:rsidRPr="00D629EF" w:rsidDel="000A3FE2">
          <w:rPr>
            <w:rFonts w:eastAsia="DengXian"/>
            <w:snapToGrid w:val="0"/>
            <w:lang w:eastAsia="zh-CN"/>
          </w:rPr>
          <w:delText>RESENCE mandatory },</w:delText>
        </w:r>
      </w:del>
    </w:p>
    <w:p w14:paraId="656126D4" w14:textId="6FDAA348" w:rsidR="00360184" w:rsidRPr="00D629EF" w:rsidDel="000A3FE2" w:rsidRDefault="00360184" w:rsidP="00360184">
      <w:pPr>
        <w:pStyle w:val="PL"/>
        <w:rPr>
          <w:del w:id="25729" w:author="Ericsson User" w:date="2022-01-06T19:38:00Z"/>
          <w:rFonts w:eastAsia="DengXian"/>
          <w:snapToGrid w:val="0"/>
          <w:lang w:eastAsia="zh-CN"/>
        </w:rPr>
      </w:pPr>
      <w:del w:id="25730" w:author="Ericsson User" w:date="2022-01-06T19:38:00Z">
        <w:r w:rsidRPr="00D629EF" w:rsidDel="000A3FE2">
          <w:rPr>
            <w:rFonts w:eastAsia="DengXian"/>
            <w:snapToGrid w:val="0"/>
            <w:lang w:eastAsia="zh-CN"/>
          </w:rPr>
          <w:tab/>
          <w:delText>...</w:delText>
        </w:r>
      </w:del>
    </w:p>
    <w:p w14:paraId="5B1B6F40" w14:textId="553A727A" w:rsidR="00360184" w:rsidRPr="00D629EF" w:rsidDel="000A3FE2" w:rsidRDefault="00360184" w:rsidP="00360184">
      <w:pPr>
        <w:pStyle w:val="PL"/>
        <w:rPr>
          <w:del w:id="25731" w:author="Ericsson User" w:date="2022-01-06T19:38:00Z"/>
          <w:rFonts w:eastAsia="DengXian"/>
          <w:snapToGrid w:val="0"/>
          <w:lang w:eastAsia="zh-CN"/>
        </w:rPr>
      </w:pPr>
      <w:del w:id="25732" w:author="Ericsson User" w:date="2022-01-06T19:38:00Z">
        <w:r w:rsidRPr="00D629EF" w:rsidDel="000A3FE2">
          <w:rPr>
            <w:rFonts w:eastAsia="DengXian"/>
            <w:snapToGrid w:val="0"/>
            <w:lang w:eastAsia="zh-CN"/>
          </w:rPr>
          <w:delText>}</w:delText>
        </w:r>
      </w:del>
    </w:p>
    <w:p w14:paraId="4687DB18" w14:textId="3E469D2B" w:rsidR="00360184" w:rsidRPr="00D629EF" w:rsidDel="000A3FE2" w:rsidRDefault="00360184" w:rsidP="00360184">
      <w:pPr>
        <w:pStyle w:val="PL"/>
        <w:spacing w:line="0" w:lineRule="atLeast"/>
        <w:rPr>
          <w:del w:id="25733" w:author="Ericsson User" w:date="2022-01-06T19:38:00Z"/>
          <w:noProof w:val="0"/>
          <w:snapToGrid w:val="0"/>
        </w:rPr>
      </w:pPr>
    </w:p>
    <w:p w14:paraId="64ECF053" w14:textId="36085536" w:rsidR="00360184" w:rsidRPr="00D629EF" w:rsidDel="000A3FE2" w:rsidRDefault="00360184" w:rsidP="00360184">
      <w:pPr>
        <w:pStyle w:val="PL"/>
        <w:spacing w:line="0" w:lineRule="atLeast"/>
        <w:rPr>
          <w:del w:id="25734" w:author="Ericsson User" w:date="2022-01-06T19:38:00Z"/>
          <w:noProof w:val="0"/>
          <w:snapToGrid w:val="0"/>
        </w:rPr>
      </w:pPr>
    </w:p>
    <w:p w14:paraId="70CC7A5D" w14:textId="7B725A8D" w:rsidR="00360184" w:rsidRPr="00D629EF" w:rsidDel="000A3FE2" w:rsidRDefault="00360184" w:rsidP="00360184">
      <w:pPr>
        <w:pStyle w:val="PL"/>
        <w:rPr>
          <w:del w:id="25735" w:author="Ericsson User" w:date="2022-01-06T19:38:00Z"/>
          <w:noProof w:val="0"/>
        </w:rPr>
      </w:pPr>
      <w:del w:id="25736" w:author="Ericsson User" w:date="2022-01-06T19:38:00Z">
        <w:r w:rsidRPr="00D629EF" w:rsidDel="000A3FE2">
          <w:rPr>
            <w:noProof w:val="0"/>
          </w:rPr>
          <w:delText>-- **************************************************************</w:delText>
        </w:r>
      </w:del>
    </w:p>
    <w:p w14:paraId="6F7F364C" w14:textId="077B64B9" w:rsidR="00360184" w:rsidRPr="00D629EF" w:rsidDel="000A3FE2" w:rsidRDefault="00360184" w:rsidP="00360184">
      <w:pPr>
        <w:pStyle w:val="PL"/>
        <w:rPr>
          <w:del w:id="25737" w:author="Ericsson User" w:date="2022-01-06T19:38:00Z"/>
          <w:noProof w:val="0"/>
        </w:rPr>
      </w:pPr>
      <w:del w:id="25738" w:author="Ericsson User" w:date="2022-01-06T19:38:00Z">
        <w:r w:rsidRPr="00D629EF" w:rsidDel="000A3FE2">
          <w:rPr>
            <w:noProof w:val="0"/>
          </w:rPr>
          <w:delText>--</w:delText>
        </w:r>
      </w:del>
    </w:p>
    <w:p w14:paraId="7E52ECD4" w14:textId="5B4F00AF" w:rsidR="00360184" w:rsidRPr="00D629EF" w:rsidDel="000A3FE2" w:rsidRDefault="00360184" w:rsidP="00360184">
      <w:pPr>
        <w:pStyle w:val="PL"/>
        <w:outlineLvl w:val="3"/>
        <w:rPr>
          <w:del w:id="25739" w:author="Ericsson User" w:date="2022-01-06T19:38:00Z"/>
          <w:noProof w:val="0"/>
        </w:rPr>
      </w:pPr>
      <w:del w:id="25740" w:author="Ericsson User" w:date="2022-01-06T19:38:00Z">
        <w:r w:rsidRPr="00D629EF" w:rsidDel="000A3FE2">
          <w:rPr>
            <w:noProof w:val="0"/>
          </w:rPr>
          <w:delText>-- gNB-CU-UP STATUS INDICATION ELEMENTARY PROCEDURE</w:delText>
        </w:r>
      </w:del>
    </w:p>
    <w:p w14:paraId="4E547E85" w14:textId="00DA131E" w:rsidR="00360184" w:rsidRPr="00D629EF" w:rsidDel="000A3FE2" w:rsidRDefault="00360184" w:rsidP="00360184">
      <w:pPr>
        <w:pStyle w:val="PL"/>
        <w:rPr>
          <w:del w:id="25741" w:author="Ericsson User" w:date="2022-01-06T19:38:00Z"/>
          <w:noProof w:val="0"/>
        </w:rPr>
      </w:pPr>
      <w:del w:id="25742" w:author="Ericsson User" w:date="2022-01-06T19:38:00Z">
        <w:r w:rsidRPr="00D629EF" w:rsidDel="000A3FE2">
          <w:rPr>
            <w:noProof w:val="0"/>
          </w:rPr>
          <w:delText>--</w:delText>
        </w:r>
      </w:del>
    </w:p>
    <w:p w14:paraId="1A8697C0" w14:textId="04A954BB" w:rsidR="00360184" w:rsidRPr="00D629EF" w:rsidDel="000A3FE2" w:rsidRDefault="00360184" w:rsidP="00360184">
      <w:pPr>
        <w:pStyle w:val="PL"/>
        <w:rPr>
          <w:del w:id="25743" w:author="Ericsson User" w:date="2022-01-06T19:38:00Z"/>
          <w:noProof w:val="0"/>
        </w:rPr>
      </w:pPr>
      <w:del w:id="25744" w:author="Ericsson User" w:date="2022-01-06T19:38:00Z">
        <w:r w:rsidRPr="00D629EF" w:rsidDel="000A3FE2">
          <w:rPr>
            <w:noProof w:val="0"/>
          </w:rPr>
          <w:delText>-- **************************************************************</w:delText>
        </w:r>
      </w:del>
    </w:p>
    <w:p w14:paraId="387855A6" w14:textId="6F244C05" w:rsidR="00360184" w:rsidRPr="00D629EF" w:rsidDel="000A3FE2" w:rsidRDefault="00360184" w:rsidP="00360184">
      <w:pPr>
        <w:pStyle w:val="PL"/>
        <w:rPr>
          <w:del w:id="25745" w:author="Ericsson User" w:date="2022-01-06T19:38:00Z"/>
          <w:noProof w:val="0"/>
        </w:rPr>
      </w:pPr>
    </w:p>
    <w:p w14:paraId="7B7AA448" w14:textId="331DB5EC" w:rsidR="00360184" w:rsidRPr="00D629EF" w:rsidDel="000A3FE2" w:rsidRDefault="00360184" w:rsidP="00360184">
      <w:pPr>
        <w:pStyle w:val="PL"/>
        <w:rPr>
          <w:del w:id="25746" w:author="Ericsson User" w:date="2022-01-06T19:38:00Z"/>
          <w:noProof w:val="0"/>
        </w:rPr>
      </w:pPr>
      <w:del w:id="25747" w:author="Ericsson User" w:date="2022-01-06T19:38:00Z">
        <w:r w:rsidRPr="00D629EF" w:rsidDel="000A3FE2">
          <w:rPr>
            <w:noProof w:val="0"/>
          </w:rPr>
          <w:delText>-- **************************************************************</w:delText>
        </w:r>
      </w:del>
    </w:p>
    <w:p w14:paraId="2AFD5C56" w14:textId="15D8EC37" w:rsidR="00360184" w:rsidRPr="00D629EF" w:rsidDel="000A3FE2" w:rsidRDefault="00360184" w:rsidP="00360184">
      <w:pPr>
        <w:pStyle w:val="PL"/>
        <w:rPr>
          <w:del w:id="25748" w:author="Ericsson User" w:date="2022-01-06T19:38:00Z"/>
          <w:noProof w:val="0"/>
        </w:rPr>
      </w:pPr>
      <w:del w:id="25749" w:author="Ericsson User" w:date="2022-01-06T19:38:00Z">
        <w:r w:rsidRPr="00D629EF" w:rsidDel="000A3FE2">
          <w:rPr>
            <w:noProof w:val="0"/>
          </w:rPr>
          <w:delText>--</w:delText>
        </w:r>
      </w:del>
    </w:p>
    <w:p w14:paraId="54CC2496" w14:textId="7A404F01" w:rsidR="00360184" w:rsidRPr="00D629EF" w:rsidDel="000A3FE2" w:rsidRDefault="00360184" w:rsidP="00360184">
      <w:pPr>
        <w:spacing w:after="0"/>
        <w:rPr>
          <w:del w:id="25750" w:author="Ericsson User" w:date="2022-01-06T19:38:00Z"/>
          <w:rFonts w:ascii="Courier New" w:hAnsi="Courier New" w:cs="Courier New"/>
          <w:sz w:val="16"/>
        </w:rPr>
      </w:pPr>
      <w:del w:id="25751" w:author="Ericsson User" w:date="2022-01-06T19:38:00Z">
        <w:r w:rsidRPr="00D629EF" w:rsidDel="000A3FE2">
          <w:rPr>
            <w:rFonts w:ascii="Courier New" w:hAnsi="Courier New" w:cs="Courier New"/>
            <w:sz w:val="16"/>
          </w:rPr>
          <w:delText>-- gNB-CU-UP Status Indication</w:delText>
        </w:r>
      </w:del>
    </w:p>
    <w:p w14:paraId="36A46410" w14:textId="2FF374EB" w:rsidR="00360184" w:rsidRPr="00D629EF" w:rsidDel="000A3FE2" w:rsidRDefault="00360184" w:rsidP="00360184">
      <w:pPr>
        <w:pStyle w:val="PL"/>
        <w:rPr>
          <w:del w:id="25752" w:author="Ericsson User" w:date="2022-01-06T19:38:00Z"/>
          <w:noProof w:val="0"/>
        </w:rPr>
      </w:pPr>
      <w:del w:id="25753" w:author="Ericsson User" w:date="2022-01-06T19:38:00Z">
        <w:r w:rsidRPr="00D629EF" w:rsidDel="000A3FE2">
          <w:rPr>
            <w:noProof w:val="0"/>
          </w:rPr>
          <w:delText>--</w:delText>
        </w:r>
      </w:del>
    </w:p>
    <w:p w14:paraId="5B9F7DEC" w14:textId="3ACD9FAE" w:rsidR="00360184" w:rsidRPr="00D629EF" w:rsidDel="000A3FE2" w:rsidRDefault="00360184" w:rsidP="00360184">
      <w:pPr>
        <w:pStyle w:val="PL"/>
        <w:rPr>
          <w:del w:id="25754" w:author="Ericsson User" w:date="2022-01-06T19:38:00Z"/>
          <w:noProof w:val="0"/>
        </w:rPr>
      </w:pPr>
      <w:del w:id="25755" w:author="Ericsson User" w:date="2022-01-06T19:38:00Z">
        <w:r w:rsidRPr="00D629EF" w:rsidDel="000A3FE2">
          <w:rPr>
            <w:noProof w:val="0"/>
          </w:rPr>
          <w:delText>-- **************************************************************</w:delText>
        </w:r>
      </w:del>
    </w:p>
    <w:p w14:paraId="10AEA4D9" w14:textId="7D73B6F1" w:rsidR="00360184" w:rsidRPr="00D629EF" w:rsidDel="000A3FE2" w:rsidRDefault="00360184" w:rsidP="00360184">
      <w:pPr>
        <w:pStyle w:val="PL"/>
        <w:rPr>
          <w:del w:id="25756" w:author="Ericsson User" w:date="2022-01-06T19:38:00Z"/>
          <w:noProof w:val="0"/>
        </w:rPr>
      </w:pPr>
    </w:p>
    <w:p w14:paraId="16F6D1B5" w14:textId="5B3E33F6" w:rsidR="00360184" w:rsidRPr="00D629EF" w:rsidDel="000A3FE2" w:rsidRDefault="00360184" w:rsidP="00360184">
      <w:pPr>
        <w:pStyle w:val="PL"/>
        <w:rPr>
          <w:del w:id="25757" w:author="Ericsson User" w:date="2022-01-06T19:38:00Z"/>
          <w:noProof w:val="0"/>
        </w:rPr>
      </w:pPr>
    </w:p>
    <w:p w14:paraId="15D7BB10" w14:textId="21AE5F6F" w:rsidR="00360184" w:rsidRPr="00D629EF" w:rsidDel="000A3FE2" w:rsidRDefault="00360184" w:rsidP="00360184">
      <w:pPr>
        <w:pStyle w:val="PL"/>
        <w:rPr>
          <w:del w:id="25758" w:author="Ericsson User" w:date="2022-01-06T19:38:00Z"/>
          <w:noProof w:val="0"/>
        </w:rPr>
      </w:pPr>
      <w:del w:id="25759" w:author="Ericsson User" w:date="2022-01-06T19:38:00Z">
        <w:r w:rsidRPr="00D629EF" w:rsidDel="000A3FE2">
          <w:rPr>
            <w:noProof w:val="0"/>
          </w:rPr>
          <w:delText>GNB-CU-UP-StatusIndication ::= SEQUENCE {</w:delText>
        </w:r>
      </w:del>
    </w:p>
    <w:p w14:paraId="10301208" w14:textId="63A4315C" w:rsidR="00360184" w:rsidRPr="00D629EF" w:rsidDel="000A3FE2" w:rsidRDefault="00360184" w:rsidP="00360184">
      <w:pPr>
        <w:pStyle w:val="PL"/>
        <w:rPr>
          <w:del w:id="25760" w:author="Ericsson User" w:date="2022-01-06T19:38:00Z"/>
          <w:noProof w:val="0"/>
        </w:rPr>
      </w:pPr>
      <w:del w:id="25761" w:author="Ericsson User" w:date="2022-01-06T19:38:00Z">
        <w:r w:rsidRPr="00D629EF" w:rsidDel="000A3FE2">
          <w:rPr>
            <w:noProof w:val="0"/>
          </w:rPr>
          <w:tab/>
          <w:delText>protocolIEs</w:delText>
        </w:r>
        <w:r w:rsidRPr="00D629EF" w:rsidDel="000A3FE2">
          <w:rPr>
            <w:noProof w:val="0"/>
          </w:rPr>
          <w:tab/>
        </w:r>
        <w:r w:rsidRPr="00D629EF" w:rsidDel="000A3FE2">
          <w:rPr>
            <w:noProof w:val="0"/>
          </w:rPr>
          <w:tab/>
        </w:r>
        <w:r w:rsidRPr="00D629EF" w:rsidDel="000A3FE2">
          <w:rPr>
            <w:noProof w:val="0"/>
          </w:rPr>
          <w:tab/>
          <w:delText>ProtocolIE-Container       { { GNB-CU-UP-StatusIndicationIEs} },</w:delText>
        </w:r>
      </w:del>
    </w:p>
    <w:p w14:paraId="1F307FBF" w14:textId="2D067668" w:rsidR="00360184" w:rsidRPr="00D629EF" w:rsidDel="000A3FE2" w:rsidRDefault="00360184" w:rsidP="00360184">
      <w:pPr>
        <w:pStyle w:val="PL"/>
        <w:rPr>
          <w:del w:id="25762" w:author="Ericsson User" w:date="2022-01-06T19:38:00Z"/>
          <w:noProof w:val="0"/>
        </w:rPr>
      </w:pPr>
      <w:del w:id="25763" w:author="Ericsson User" w:date="2022-01-06T19:38:00Z">
        <w:r w:rsidRPr="00D629EF" w:rsidDel="000A3FE2">
          <w:rPr>
            <w:noProof w:val="0"/>
          </w:rPr>
          <w:tab/>
          <w:delText>...</w:delText>
        </w:r>
      </w:del>
    </w:p>
    <w:p w14:paraId="22A176C4" w14:textId="544F1383" w:rsidR="00360184" w:rsidRPr="00D629EF" w:rsidDel="000A3FE2" w:rsidRDefault="00360184" w:rsidP="00360184">
      <w:pPr>
        <w:pStyle w:val="PL"/>
        <w:rPr>
          <w:del w:id="25764" w:author="Ericsson User" w:date="2022-01-06T19:38:00Z"/>
          <w:noProof w:val="0"/>
        </w:rPr>
      </w:pPr>
      <w:del w:id="25765" w:author="Ericsson User" w:date="2022-01-06T19:38:00Z">
        <w:r w:rsidRPr="00D629EF" w:rsidDel="000A3FE2">
          <w:rPr>
            <w:noProof w:val="0"/>
          </w:rPr>
          <w:delText>}</w:delText>
        </w:r>
      </w:del>
    </w:p>
    <w:p w14:paraId="2755EF68" w14:textId="78AC759B" w:rsidR="00360184" w:rsidRPr="00D629EF" w:rsidDel="000A3FE2" w:rsidRDefault="00360184" w:rsidP="00360184">
      <w:pPr>
        <w:pStyle w:val="PL"/>
        <w:rPr>
          <w:del w:id="25766" w:author="Ericsson User" w:date="2022-01-06T19:38:00Z"/>
          <w:noProof w:val="0"/>
        </w:rPr>
      </w:pPr>
    </w:p>
    <w:p w14:paraId="26CE3715" w14:textId="0B28C687" w:rsidR="00360184" w:rsidRPr="00D629EF" w:rsidDel="000A3FE2" w:rsidRDefault="00360184" w:rsidP="00360184">
      <w:pPr>
        <w:pStyle w:val="PL"/>
        <w:rPr>
          <w:del w:id="25767" w:author="Ericsson User" w:date="2022-01-06T19:38:00Z"/>
          <w:noProof w:val="0"/>
        </w:rPr>
      </w:pPr>
    </w:p>
    <w:p w14:paraId="5023F359" w14:textId="1CFAFE1A" w:rsidR="00360184" w:rsidRPr="00D629EF" w:rsidDel="000A3FE2" w:rsidRDefault="00360184" w:rsidP="00360184">
      <w:pPr>
        <w:pStyle w:val="PL"/>
        <w:rPr>
          <w:del w:id="25768" w:author="Ericsson User" w:date="2022-01-06T19:38:00Z"/>
          <w:noProof w:val="0"/>
        </w:rPr>
      </w:pPr>
      <w:del w:id="25769" w:author="Ericsson User" w:date="2022-01-06T19:38:00Z">
        <w:r w:rsidRPr="00D629EF" w:rsidDel="000A3FE2">
          <w:rPr>
            <w:noProof w:val="0"/>
          </w:rPr>
          <w:delText xml:space="preserve">GNB-CU-UP-StatusIndicationIEs E1AP-PROTOCOL-IES ::= { </w:delText>
        </w:r>
      </w:del>
    </w:p>
    <w:p w14:paraId="0E3B8B8E" w14:textId="592FC9C8" w:rsidR="00360184" w:rsidRPr="00D629EF" w:rsidDel="000A3FE2" w:rsidRDefault="00360184" w:rsidP="00360184">
      <w:pPr>
        <w:pStyle w:val="PL"/>
        <w:rPr>
          <w:del w:id="25770" w:author="Ericsson User" w:date="2022-01-06T19:38:00Z"/>
          <w:noProof w:val="0"/>
        </w:rPr>
      </w:pPr>
      <w:del w:id="25771" w:author="Ericsson User" w:date="2022-01-06T19:38:00Z">
        <w:r w:rsidRPr="00D629EF" w:rsidDel="000A3FE2">
          <w:rPr>
            <w:noProof w:val="0"/>
          </w:rPr>
          <w:tab/>
          <w:delText>{ ID id-TransactionID</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CRITICALITY reject</w:delText>
        </w:r>
        <w:r w:rsidRPr="00D629EF" w:rsidDel="000A3FE2">
          <w:rPr>
            <w:noProof w:val="0"/>
          </w:rPr>
          <w:tab/>
          <w:delText>TYPE TransactionID</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 xml:space="preserve"> </w:delText>
        </w:r>
        <w:r w:rsidRPr="00D629EF" w:rsidDel="000A3FE2">
          <w:rPr>
            <w:noProof w:val="0"/>
          </w:rPr>
          <w:tab/>
        </w:r>
        <w:r w:rsidRPr="00D629EF" w:rsidDel="000A3FE2">
          <w:rPr>
            <w:noProof w:val="0"/>
          </w:rPr>
          <w:tab/>
        </w:r>
        <w:r w:rsidRPr="00D629EF" w:rsidDel="000A3FE2">
          <w:rPr>
            <w:noProof w:val="0"/>
          </w:rPr>
          <w:tab/>
          <w:delText>PRESENCE mandatory</w:delText>
        </w:r>
        <w:r w:rsidRPr="00D629EF" w:rsidDel="000A3FE2">
          <w:rPr>
            <w:noProof w:val="0"/>
          </w:rPr>
          <w:tab/>
          <w:delText>}|</w:delText>
        </w:r>
      </w:del>
    </w:p>
    <w:p w14:paraId="1D65817B" w14:textId="41115CDD" w:rsidR="00360184" w:rsidRPr="00D629EF" w:rsidDel="000A3FE2" w:rsidRDefault="00360184" w:rsidP="00360184">
      <w:pPr>
        <w:pStyle w:val="PL"/>
        <w:rPr>
          <w:del w:id="25772" w:author="Ericsson User" w:date="2022-01-06T19:38:00Z"/>
          <w:noProof w:val="0"/>
        </w:rPr>
      </w:pPr>
      <w:del w:id="25773" w:author="Ericsson User" w:date="2022-01-06T19:38:00Z">
        <w:r w:rsidRPr="00D629EF" w:rsidDel="000A3FE2">
          <w:rPr>
            <w:noProof w:val="0"/>
          </w:rPr>
          <w:tab/>
          <w:delText>{ ID id-GNB-CU-UP-OverloadInformation</w:delText>
        </w:r>
        <w:r w:rsidRPr="00D629EF" w:rsidDel="000A3FE2">
          <w:rPr>
            <w:noProof w:val="0"/>
          </w:rPr>
          <w:tab/>
          <w:delText>CRITICALITY reject</w:delText>
        </w:r>
        <w:r w:rsidRPr="00D629EF" w:rsidDel="000A3FE2">
          <w:rPr>
            <w:noProof w:val="0"/>
          </w:rPr>
          <w:tab/>
          <w:delText>TYPE GNB-CU-UP-OverloadInformation</w:delText>
        </w:r>
        <w:r w:rsidRPr="00D629EF" w:rsidDel="000A3FE2">
          <w:rPr>
            <w:noProof w:val="0"/>
          </w:rPr>
          <w:tab/>
        </w:r>
        <w:r w:rsidRPr="00D629EF" w:rsidDel="000A3FE2">
          <w:rPr>
            <w:noProof w:val="0"/>
          </w:rPr>
          <w:tab/>
          <w:delText>PRESENCE mandatory</w:delText>
        </w:r>
        <w:r w:rsidRPr="00D629EF" w:rsidDel="000A3FE2">
          <w:rPr>
            <w:noProof w:val="0"/>
          </w:rPr>
          <w:tab/>
          <w:delText>},</w:delText>
        </w:r>
      </w:del>
    </w:p>
    <w:p w14:paraId="5A251CAE" w14:textId="5224640C" w:rsidR="00360184" w:rsidRPr="00D629EF" w:rsidDel="000A3FE2" w:rsidRDefault="00360184" w:rsidP="00360184">
      <w:pPr>
        <w:pStyle w:val="PL"/>
        <w:rPr>
          <w:del w:id="25774" w:author="Ericsson User" w:date="2022-01-06T19:38:00Z"/>
          <w:noProof w:val="0"/>
        </w:rPr>
      </w:pPr>
      <w:del w:id="25775" w:author="Ericsson User" w:date="2022-01-06T19:38:00Z">
        <w:r w:rsidRPr="00D629EF" w:rsidDel="000A3FE2">
          <w:rPr>
            <w:noProof w:val="0"/>
          </w:rPr>
          <w:tab/>
          <w:delText>...</w:delText>
        </w:r>
      </w:del>
    </w:p>
    <w:p w14:paraId="5CCA269C" w14:textId="17EC601C" w:rsidR="00360184" w:rsidRPr="00D629EF" w:rsidDel="000A3FE2" w:rsidRDefault="00360184" w:rsidP="00360184">
      <w:pPr>
        <w:pStyle w:val="PL"/>
        <w:rPr>
          <w:del w:id="25776" w:author="Ericsson User" w:date="2022-01-06T19:38:00Z"/>
          <w:noProof w:val="0"/>
        </w:rPr>
      </w:pPr>
      <w:del w:id="25777" w:author="Ericsson User" w:date="2022-01-06T19:38:00Z">
        <w:r w:rsidRPr="00D629EF" w:rsidDel="000A3FE2">
          <w:rPr>
            <w:noProof w:val="0"/>
          </w:rPr>
          <w:delText>}</w:delText>
        </w:r>
      </w:del>
    </w:p>
    <w:p w14:paraId="523821FC" w14:textId="622FE005" w:rsidR="00360184" w:rsidRPr="00D629EF" w:rsidDel="000A3FE2" w:rsidRDefault="00360184" w:rsidP="00360184">
      <w:pPr>
        <w:pStyle w:val="PL"/>
        <w:spacing w:line="0" w:lineRule="atLeast"/>
        <w:rPr>
          <w:del w:id="25778" w:author="Ericsson User" w:date="2022-01-06T19:38:00Z"/>
          <w:noProof w:val="0"/>
          <w:snapToGrid w:val="0"/>
        </w:rPr>
      </w:pPr>
    </w:p>
    <w:p w14:paraId="4E7CAF4A" w14:textId="622BD6C0" w:rsidR="00360184" w:rsidDel="000A3FE2" w:rsidRDefault="00360184" w:rsidP="00360184">
      <w:pPr>
        <w:pStyle w:val="PL"/>
        <w:rPr>
          <w:del w:id="25779" w:author="Ericsson User" w:date="2022-01-06T19:38:00Z"/>
          <w:snapToGrid w:val="0"/>
        </w:rPr>
      </w:pPr>
      <w:del w:id="25780" w:author="Ericsson User" w:date="2022-01-06T19:38:00Z">
        <w:r w:rsidDel="000A3FE2">
          <w:rPr>
            <w:snapToGrid w:val="0"/>
          </w:rPr>
          <w:delText>-- **************************************************************</w:delText>
        </w:r>
      </w:del>
    </w:p>
    <w:p w14:paraId="205D958F" w14:textId="4D4C1AA8" w:rsidR="00360184" w:rsidDel="000A3FE2" w:rsidRDefault="00360184" w:rsidP="00360184">
      <w:pPr>
        <w:pStyle w:val="PL"/>
        <w:rPr>
          <w:del w:id="25781" w:author="Ericsson User" w:date="2022-01-06T19:38:00Z"/>
          <w:snapToGrid w:val="0"/>
        </w:rPr>
      </w:pPr>
      <w:del w:id="25782" w:author="Ericsson User" w:date="2022-01-06T19:38:00Z">
        <w:r w:rsidDel="000A3FE2">
          <w:rPr>
            <w:snapToGrid w:val="0"/>
          </w:rPr>
          <w:delText>--</w:delText>
        </w:r>
      </w:del>
    </w:p>
    <w:p w14:paraId="413F4319" w14:textId="500D5935" w:rsidR="00360184" w:rsidDel="000A3FE2" w:rsidRDefault="00360184" w:rsidP="00360184">
      <w:pPr>
        <w:pStyle w:val="PL"/>
        <w:rPr>
          <w:del w:id="25783" w:author="Ericsson User" w:date="2022-01-06T19:38:00Z"/>
          <w:rFonts w:cs="Courier New"/>
          <w:snapToGrid w:val="0"/>
        </w:rPr>
      </w:pPr>
      <w:del w:id="25784" w:author="Ericsson User" w:date="2022-01-06T19:38:00Z">
        <w:r w:rsidDel="000A3FE2">
          <w:rPr>
            <w:rFonts w:cs="Courier New"/>
            <w:snapToGrid w:val="0"/>
          </w:rPr>
          <w:delText>-- gNB-CU-CP MEASUREMENT RESULTS INFORMATION</w:delText>
        </w:r>
      </w:del>
    </w:p>
    <w:p w14:paraId="32FE001B" w14:textId="2B243514" w:rsidR="00360184" w:rsidDel="000A3FE2" w:rsidRDefault="00360184" w:rsidP="00360184">
      <w:pPr>
        <w:pStyle w:val="PL"/>
        <w:rPr>
          <w:del w:id="25785" w:author="Ericsson User" w:date="2022-01-06T19:38:00Z"/>
          <w:snapToGrid w:val="0"/>
        </w:rPr>
      </w:pPr>
      <w:del w:id="25786" w:author="Ericsson User" w:date="2022-01-06T19:38:00Z">
        <w:r w:rsidDel="000A3FE2">
          <w:rPr>
            <w:snapToGrid w:val="0"/>
          </w:rPr>
          <w:delText>--</w:delText>
        </w:r>
      </w:del>
    </w:p>
    <w:p w14:paraId="5556E679" w14:textId="6AFF8C81" w:rsidR="00360184" w:rsidDel="000A3FE2" w:rsidRDefault="00360184" w:rsidP="00360184">
      <w:pPr>
        <w:pStyle w:val="PL"/>
        <w:rPr>
          <w:del w:id="25787" w:author="Ericsson User" w:date="2022-01-06T19:38:00Z"/>
          <w:snapToGrid w:val="0"/>
        </w:rPr>
      </w:pPr>
      <w:del w:id="25788" w:author="Ericsson User" w:date="2022-01-06T19:38:00Z">
        <w:r w:rsidDel="000A3FE2">
          <w:rPr>
            <w:snapToGrid w:val="0"/>
          </w:rPr>
          <w:delText>-- **************************************************************</w:delText>
        </w:r>
      </w:del>
    </w:p>
    <w:p w14:paraId="01D4818F" w14:textId="68BE1976" w:rsidR="00360184" w:rsidDel="000A3FE2" w:rsidRDefault="00360184" w:rsidP="00360184">
      <w:pPr>
        <w:pStyle w:val="PL"/>
        <w:rPr>
          <w:del w:id="25789" w:author="Ericsson User" w:date="2022-01-06T19:38:00Z"/>
          <w:snapToGrid w:val="0"/>
        </w:rPr>
      </w:pPr>
    </w:p>
    <w:p w14:paraId="507AF702" w14:textId="09E3A7EB" w:rsidR="00360184" w:rsidDel="000A3FE2" w:rsidRDefault="00360184" w:rsidP="00360184">
      <w:pPr>
        <w:pStyle w:val="PL"/>
        <w:rPr>
          <w:del w:id="25790" w:author="Ericsson User" w:date="2022-01-06T19:38:00Z"/>
          <w:snapToGrid w:val="0"/>
        </w:rPr>
      </w:pPr>
      <w:del w:id="25791" w:author="Ericsson User" w:date="2022-01-06T19:38:00Z">
        <w:r w:rsidDel="000A3FE2">
          <w:rPr>
            <w:rFonts w:cs="Courier New"/>
            <w:snapToGrid w:val="0"/>
          </w:rPr>
          <w:delText>GNB-CU-CP</w:delText>
        </w:r>
        <w:r w:rsidDel="000A3FE2">
          <w:rPr>
            <w:snapToGrid w:val="0"/>
          </w:rPr>
          <w:delText>MeasurementResultsInformation ::= SEQUENCE {</w:delText>
        </w:r>
      </w:del>
    </w:p>
    <w:p w14:paraId="1862DA14" w14:textId="39F9BBBB" w:rsidR="00360184" w:rsidDel="000A3FE2" w:rsidRDefault="00360184" w:rsidP="00360184">
      <w:pPr>
        <w:pStyle w:val="PL"/>
        <w:rPr>
          <w:del w:id="25792" w:author="Ericsson User" w:date="2022-01-06T19:38:00Z"/>
          <w:snapToGrid w:val="0"/>
        </w:rPr>
      </w:pPr>
      <w:del w:id="25793" w:author="Ericsson User" w:date="2022-01-06T19:38:00Z">
        <w:r w:rsidDel="000A3FE2">
          <w:rPr>
            <w:snapToGrid w:val="0"/>
          </w:rPr>
          <w:tab/>
          <w:delText>protocolIEs</w:delText>
        </w:r>
        <w:r w:rsidDel="000A3FE2">
          <w:rPr>
            <w:snapToGrid w:val="0"/>
          </w:rPr>
          <w:tab/>
        </w:r>
        <w:r w:rsidDel="000A3FE2">
          <w:rPr>
            <w:snapToGrid w:val="0"/>
          </w:rPr>
          <w:tab/>
          <w:delText>ProtocolIE-Container</w:delText>
        </w:r>
        <w:r w:rsidDel="000A3FE2">
          <w:rPr>
            <w:snapToGrid w:val="0"/>
          </w:rPr>
          <w:tab/>
        </w:r>
        <w:r w:rsidDel="000A3FE2">
          <w:rPr>
            <w:snapToGrid w:val="0"/>
          </w:rPr>
          <w:tab/>
          <w:delText xml:space="preserve">{ { </w:delText>
        </w:r>
        <w:r w:rsidDel="000A3FE2">
          <w:rPr>
            <w:rFonts w:cs="Courier New"/>
            <w:snapToGrid w:val="0"/>
          </w:rPr>
          <w:delText>GNB-CU-CP</w:delText>
        </w:r>
        <w:r w:rsidDel="000A3FE2">
          <w:rPr>
            <w:snapToGrid w:val="0"/>
          </w:rPr>
          <w:delText>MeasurementResultsInformationIEs } },</w:delText>
        </w:r>
      </w:del>
    </w:p>
    <w:p w14:paraId="2354ED49" w14:textId="3CA3D957" w:rsidR="00360184" w:rsidDel="000A3FE2" w:rsidRDefault="00360184" w:rsidP="00360184">
      <w:pPr>
        <w:pStyle w:val="PL"/>
        <w:rPr>
          <w:del w:id="25794" w:author="Ericsson User" w:date="2022-01-06T19:38:00Z"/>
          <w:snapToGrid w:val="0"/>
        </w:rPr>
      </w:pPr>
      <w:del w:id="25795" w:author="Ericsson User" w:date="2022-01-06T19:38:00Z">
        <w:r w:rsidDel="000A3FE2">
          <w:rPr>
            <w:snapToGrid w:val="0"/>
          </w:rPr>
          <w:tab/>
          <w:delText>...</w:delText>
        </w:r>
      </w:del>
    </w:p>
    <w:p w14:paraId="0C1FCFF5" w14:textId="74D5A15D" w:rsidR="00360184" w:rsidDel="000A3FE2" w:rsidRDefault="00360184" w:rsidP="00360184">
      <w:pPr>
        <w:pStyle w:val="PL"/>
        <w:rPr>
          <w:del w:id="25796" w:author="Ericsson User" w:date="2022-01-06T19:38:00Z"/>
          <w:snapToGrid w:val="0"/>
        </w:rPr>
      </w:pPr>
      <w:del w:id="25797" w:author="Ericsson User" w:date="2022-01-06T19:38:00Z">
        <w:r w:rsidDel="000A3FE2">
          <w:rPr>
            <w:snapToGrid w:val="0"/>
          </w:rPr>
          <w:delText>}</w:delText>
        </w:r>
      </w:del>
    </w:p>
    <w:p w14:paraId="3B799397" w14:textId="429C66EB" w:rsidR="00360184" w:rsidDel="000A3FE2" w:rsidRDefault="00360184" w:rsidP="00360184">
      <w:pPr>
        <w:pStyle w:val="PL"/>
        <w:rPr>
          <w:del w:id="25798" w:author="Ericsson User" w:date="2022-01-06T19:38:00Z"/>
          <w:snapToGrid w:val="0"/>
        </w:rPr>
      </w:pPr>
    </w:p>
    <w:p w14:paraId="421FDA6D" w14:textId="35B78FD7" w:rsidR="00360184" w:rsidDel="000A3FE2" w:rsidRDefault="00360184" w:rsidP="00360184">
      <w:pPr>
        <w:pStyle w:val="PL"/>
        <w:rPr>
          <w:del w:id="25799" w:author="Ericsson User" w:date="2022-01-06T19:38:00Z"/>
          <w:snapToGrid w:val="0"/>
        </w:rPr>
      </w:pPr>
      <w:del w:id="25800" w:author="Ericsson User" w:date="2022-01-06T19:38:00Z">
        <w:r w:rsidDel="000A3FE2">
          <w:rPr>
            <w:rFonts w:cs="Courier New"/>
            <w:snapToGrid w:val="0"/>
          </w:rPr>
          <w:delText>GNB-CU-CP</w:delText>
        </w:r>
        <w:r w:rsidDel="000A3FE2">
          <w:rPr>
            <w:snapToGrid w:val="0"/>
          </w:rPr>
          <w:delText>MeasurementResultsInformationIEs E1AP-PROTOCOL-IES ::= {</w:delText>
        </w:r>
      </w:del>
    </w:p>
    <w:p w14:paraId="5B0B67E1" w14:textId="5A6E4BB1" w:rsidR="00360184" w:rsidDel="000A3FE2" w:rsidRDefault="00360184" w:rsidP="00360184">
      <w:pPr>
        <w:pStyle w:val="PL"/>
        <w:rPr>
          <w:del w:id="25801" w:author="Ericsson User" w:date="2022-01-06T19:38:00Z"/>
          <w:snapToGrid w:val="0"/>
        </w:rPr>
      </w:pPr>
      <w:del w:id="25802" w:author="Ericsson User" w:date="2022-01-06T19:38:00Z">
        <w:r w:rsidDel="000A3FE2">
          <w:rPr>
            <w:snapToGrid w:val="0"/>
          </w:rPr>
          <w:tab/>
          <w:delText>{ ID id-gNB-CU-CP-UE-E1AP-ID</w:delText>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delText>CRITICALITY reject</w:delText>
        </w:r>
        <w:r w:rsidDel="000A3FE2">
          <w:rPr>
            <w:snapToGrid w:val="0"/>
          </w:rPr>
          <w:tab/>
        </w:r>
        <w:r w:rsidDel="000A3FE2">
          <w:rPr>
            <w:snapToGrid w:val="0"/>
          </w:rPr>
          <w:tab/>
          <w:delText>TYPE GNB-CU-CP-UE-E1AP-ID</w:delText>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delText>PRESENCE mandatory}|</w:delText>
        </w:r>
      </w:del>
    </w:p>
    <w:p w14:paraId="5F9D0C3C" w14:textId="6F5721FA" w:rsidR="00360184" w:rsidDel="000A3FE2" w:rsidRDefault="00360184" w:rsidP="00360184">
      <w:pPr>
        <w:pStyle w:val="PL"/>
        <w:rPr>
          <w:del w:id="25803" w:author="Ericsson User" w:date="2022-01-06T19:38:00Z"/>
          <w:snapToGrid w:val="0"/>
        </w:rPr>
      </w:pPr>
      <w:del w:id="25804" w:author="Ericsson User" w:date="2022-01-06T19:38:00Z">
        <w:r w:rsidDel="000A3FE2">
          <w:rPr>
            <w:snapToGrid w:val="0"/>
          </w:rPr>
          <w:tab/>
          <w:delText>{ ID id-gNB-CU-UP-UE-E1AP-ID</w:delText>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delText>CRITICALITY reject</w:delText>
        </w:r>
        <w:r w:rsidDel="000A3FE2">
          <w:rPr>
            <w:snapToGrid w:val="0"/>
          </w:rPr>
          <w:tab/>
        </w:r>
        <w:r w:rsidDel="000A3FE2">
          <w:rPr>
            <w:snapToGrid w:val="0"/>
          </w:rPr>
          <w:tab/>
          <w:delText>TYPE GNB-CU-UP-UE-E1AP-ID</w:delText>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delText>PRESENCE mandatory}|</w:delText>
        </w:r>
      </w:del>
    </w:p>
    <w:p w14:paraId="26EB5069" w14:textId="7ABD0B6D" w:rsidR="00360184" w:rsidDel="000A3FE2" w:rsidRDefault="00360184" w:rsidP="00360184">
      <w:pPr>
        <w:pStyle w:val="PL"/>
        <w:rPr>
          <w:del w:id="25805" w:author="Ericsson User" w:date="2022-01-06T19:38:00Z"/>
          <w:snapToGrid w:val="0"/>
        </w:rPr>
      </w:pPr>
      <w:del w:id="25806" w:author="Ericsson User" w:date="2022-01-06T19:38:00Z">
        <w:r w:rsidDel="000A3FE2">
          <w:rPr>
            <w:snapToGrid w:val="0"/>
          </w:rPr>
          <w:tab/>
          <w:delText>{ ID id-DRB-Measurement-Results-Information-List</w:delText>
        </w:r>
        <w:r w:rsidDel="000A3FE2">
          <w:rPr>
            <w:snapToGrid w:val="0"/>
          </w:rPr>
          <w:tab/>
          <w:delText>CRITICALITY ignore</w:delText>
        </w:r>
        <w:r w:rsidDel="000A3FE2">
          <w:rPr>
            <w:snapToGrid w:val="0"/>
          </w:rPr>
          <w:tab/>
        </w:r>
        <w:r w:rsidDel="000A3FE2">
          <w:rPr>
            <w:snapToGrid w:val="0"/>
          </w:rPr>
          <w:tab/>
          <w:delText>TYPE DRB-Measurement-Results-Information-List</w:delText>
        </w:r>
        <w:r w:rsidDel="000A3FE2">
          <w:rPr>
            <w:snapToGrid w:val="0"/>
          </w:rPr>
          <w:tab/>
          <w:delText>PRESENCE mandatory},</w:delText>
        </w:r>
      </w:del>
    </w:p>
    <w:p w14:paraId="2C78943A" w14:textId="416C5061" w:rsidR="00360184" w:rsidDel="000A3FE2" w:rsidRDefault="00360184" w:rsidP="00360184">
      <w:pPr>
        <w:pStyle w:val="PL"/>
        <w:rPr>
          <w:del w:id="25807" w:author="Ericsson User" w:date="2022-01-06T19:38:00Z"/>
          <w:snapToGrid w:val="0"/>
        </w:rPr>
      </w:pPr>
      <w:del w:id="25808" w:author="Ericsson User" w:date="2022-01-06T19:38:00Z">
        <w:r w:rsidDel="000A3FE2">
          <w:rPr>
            <w:snapToGrid w:val="0"/>
          </w:rPr>
          <w:tab/>
          <w:delText>...</w:delText>
        </w:r>
      </w:del>
    </w:p>
    <w:p w14:paraId="28DB44DF" w14:textId="0A371349" w:rsidR="00360184" w:rsidDel="000A3FE2" w:rsidRDefault="00360184" w:rsidP="00360184">
      <w:pPr>
        <w:pStyle w:val="PL"/>
        <w:rPr>
          <w:del w:id="25809" w:author="Ericsson User" w:date="2022-01-06T19:38:00Z"/>
          <w:snapToGrid w:val="0"/>
        </w:rPr>
      </w:pPr>
      <w:del w:id="25810" w:author="Ericsson User" w:date="2022-01-06T19:38:00Z">
        <w:r w:rsidDel="000A3FE2">
          <w:rPr>
            <w:snapToGrid w:val="0"/>
          </w:rPr>
          <w:delText>}</w:delText>
        </w:r>
      </w:del>
    </w:p>
    <w:p w14:paraId="7EEDE3A4" w14:textId="7DEB8FCA" w:rsidR="00360184" w:rsidDel="000A3FE2" w:rsidRDefault="00360184" w:rsidP="00360184">
      <w:pPr>
        <w:pStyle w:val="PL"/>
        <w:rPr>
          <w:del w:id="25811" w:author="Ericsson User" w:date="2022-01-06T19:38:00Z"/>
          <w:snapToGrid w:val="0"/>
        </w:rPr>
      </w:pPr>
    </w:p>
    <w:p w14:paraId="07431978" w14:textId="3E6BEDC5" w:rsidR="00360184" w:rsidRPr="00D629EF" w:rsidDel="000A3FE2" w:rsidRDefault="00360184" w:rsidP="00360184">
      <w:pPr>
        <w:pStyle w:val="PL"/>
        <w:rPr>
          <w:del w:id="25812" w:author="Ericsson User" w:date="2022-01-06T19:38:00Z"/>
          <w:snapToGrid w:val="0"/>
        </w:rPr>
      </w:pPr>
      <w:del w:id="25813" w:author="Ericsson User" w:date="2022-01-06T19:38:00Z">
        <w:r w:rsidRPr="00D629EF" w:rsidDel="000A3FE2">
          <w:rPr>
            <w:snapToGrid w:val="0"/>
          </w:rPr>
          <w:delText>-- **************************************************************</w:delText>
        </w:r>
      </w:del>
    </w:p>
    <w:p w14:paraId="3434D30E" w14:textId="4D8D6FCA" w:rsidR="00360184" w:rsidRPr="00D629EF" w:rsidDel="000A3FE2" w:rsidRDefault="00360184" w:rsidP="00360184">
      <w:pPr>
        <w:pStyle w:val="PL"/>
        <w:rPr>
          <w:del w:id="25814" w:author="Ericsson User" w:date="2022-01-06T19:38:00Z"/>
          <w:snapToGrid w:val="0"/>
        </w:rPr>
      </w:pPr>
      <w:del w:id="25815" w:author="Ericsson User" w:date="2022-01-06T19:38:00Z">
        <w:r w:rsidRPr="00D629EF" w:rsidDel="000A3FE2">
          <w:rPr>
            <w:snapToGrid w:val="0"/>
          </w:rPr>
          <w:delText>--</w:delText>
        </w:r>
      </w:del>
    </w:p>
    <w:p w14:paraId="69919E58" w14:textId="42747988" w:rsidR="00360184" w:rsidRPr="00D629EF" w:rsidDel="000A3FE2" w:rsidRDefault="00360184" w:rsidP="00360184">
      <w:pPr>
        <w:pStyle w:val="PL"/>
        <w:spacing w:line="0" w:lineRule="atLeast"/>
        <w:outlineLvl w:val="3"/>
        <w:rPr>
          <w:del w:id="25816" w:author="Ericsson User" w:date="2022-01-06T19:38:00Z"/>
          <w:rFonts w:cs="Courier New"/>
          <w:noProof w:val="0"/>
          <w:snapToGrid w:val="0"/>
        </w:rPr>
      </w:pPr>
      <w:del w:id="25817" w:author="Ericsson User" w:date="2022-01-06T19:38:00Z">
        <w:r w:rsidRPr="00D629EF" w:rsidDel="000A3FE2">
          <w:rPr>
            <w:rFonts w:cs="Courier New"/>
            <w:noProof w:val="0"/>
            <w:snapToGrid w:val="0"/>
          </w:rPr>
          <w:delText>-- MR-DC DATA USAGE REPORT</w:delText>
        </w:r>
      </w:del>
    </w:p>
    <w:p w14:paraId="12748324" w14:textId="5919D6E2" w:rsidR="00360184" w:rsidRPr="00D629EF" w:rsidDel="000A3FE2" w:rsidRDefault="00360184" w:rsidP="00360184">
      <w:pPr>
        <w:pStyle w:val="PL"/>
        <w:rPr>
          <w:del w:id="25818" w:author="Ericsson User" w:date="2022-01-06T19:38:00Z"/>
          <w:snapToGrid w:val="0"/>
        </w:rPr>
      </w:pPr>
      <w:del w:id="25819" w:author="Ericsson User" w:date="2022-01-06T19:38:00Z">
        <w:r w:rsidRPr="00D629EF" w:rsidDel="000A3FE2">
          <w:rPr>
            <w:snapToGrid w:val="0"/>
          </w:rPr>
          <w:delText>--</w:delText>
        </w:r>
      </w:del>
    </w:p>
    <w:p w14:paraId="1AD7C882" w14:textId="4CD83940" w:rsidR="00360184" w:rsidRPr="00D629EF" w:rsidDel="000A3FE2" w:rsidRDefault="00360184" w:rsidP="00360184">
      <w:pPr>
        <w:pStyle w:val="PL"/>
        <w:rPr>
          <w:del w:id="25820" w:author="Ericsson User" w:date="2022-01-06T19:38:00Z"/>
          <w:snapToGrid w:val="0"/>
        </w:rPr>
      </w:pPr>
      <w:del w:id="25821" w:author="Ericsson User" w:date="2022-01-06T19:38:00Z">
        <w:r w:rsidRPr="00D629EF" w:rsidDel="000A3FE2">
          <w:rPr>
            <w:snapToGrid w:val="0"/>
          </w:rPr>
          <w:delText>-- **************************************************************</w:delText>
        </w:r>
      </w:del>
    </w:p>
    <w:p w14:paraId="6333E131" w14:textId="1E1928DD" w:rsidR="00360184" w:rsidRPr="00D629EF" w:rsidDel="000A3FE2" w:rsidRDefault="00360184" w:rsidP="00360184">
      <w:pPr>
        <w:pStyle w:val="PL"/>
        <w:rPr>
          <w:del w:id="25822" w:author="Ericsson User" w:date="2022-01-06T19:38:00Z"/>
          <w:snapToGrid w:val="0"/>
        </w:rPr>
      </w:pPr>
    </w:p>
    <w:p w14:paraId="5852F6F5" w14:textId="3B760663" w:rsidR="00360184" w:rsidRPr="00D629EF" w:rsidDel="000A3FE2" w:rsidRDefault="00360184" w:rsidP="00360184">
      <w:pPr>
        <w:pStyle w:val="PL"/>
        <w:rPr>
          <w:del w:id="25823" w:author="Ericsson User" w:date="2022-01-06T19:38:00Z"/>
          <w:snapToGrid w:val="0"/>
        </w:rPr>
      </w:pPr>
      <w:del w:id="25824" w:author="Ericsson User" w:date="2022-01-06T19:38:00Z">
        <w:r w:rsidRPr="00D629EF" w:rsidDel="000A3FE2">
          <w:rPr>
            <w:snapToGrid w:val="0"/>
          </w:rPr>
          <w:delText>MRDC-DataUsageReport ::= SEQUENCE {</w:delText>
        </w:r>
      </w:del>
    </w:p>
    <w:p w14:paraId="01D8ECE6" w14:textId="18E65FD2" w:rsidR="00360184" w:rsidRPr="00D629EF" w:rsidDel="000A3FE2" w:rsidRDefault="00360184" w:rsidP="00360184">
      <w:pPr>
        <w:pStyle w:val="PL"/>
        <w:rPr>
          <w:del w:id="25825" w:author="Ericsson User" w:date="2022-01-06T19:38:00Z"/>
          <w:snapToGrid w:val="0"/>
        </w:rPr>
      </w:pPr>
      <w:del w:id="25826" w:author="Ericsson User" w:date="2022-01-06T19:38:00Z">
        <w:r w:rsidRPr="00D629EF" w:rsidDel="000A3FE2">
          <w:rPr>
            <w:snapToGrid w:val="0"/>
          </w:rPr>
          <w:tab/>
          <w:delText>protocolIEs</w:delText>
        </w:r>
        <w:r w:rsidRPr="00D629EF" w:rsidDel="000A3FE2">
          <w:rPr>
            <w:snapToGrid w:val="0"/>
          </w:rPr>
          <w:tab/>
        </w:r>
        <w:r w:rsidRPr="00D629EF" w:rsidDel="000A3FE2">
          <w:rPr>
            <w:snapToGrid w:val="0"/>
          </w:rPr>
          <w:tab/>
          <w:delText>ProtocolIE-Container</w:delText>
        </w:r>
        <w:r w:rsidRPr="00D629EF" w:rsidDel="000A3FE2">
          <w:rPr>
            <w:snapToGrid w:val="0"/>
          </w:rPr>
          <w:tab/>
        </w:r>
        <w:r w:rsidRPr="00D629EF" w:rsidDel="000A3FE2">
          <w:rPr>
            <w:snapToGrid w:val="0"/>
          </w:rPr>
          <w:tab/>
          <w:delText>{ { MRDC-DataUsageReportIEs } },</w:delText>
        </w:r>
      </w:del>
    </w:p>
    <w:p w14:paraId="7A04E980" w14:textId="0AC0C533" w:rsidR="00360184" w:rsidRPr="00D629EF" w:rsidDel="000A3FE2" w:rsidRDefault="00360184" w:rsidP="00360184">
      <w:pPr>
        <w:pStyle w:val="PL"/>
        <w:rPr>
          <w:del w:id="25827" w:author="Ericsson User" w:date="2022-01-06T19:38:00Z"/>
          <w:snapToGrid w:val="0"/>
        </w:rPr>
      </w:pPr>
      <w:del w:id="25828" w:author="Ericsson User" w:date="2022-01-06T19:38:00Z">
        <w:r w:rsidRPr="00D629EF" w:rsidDel="000A3FE2">
          <w:rPr>
            <w:snapToGrid w:val="0"/>
          </w:rPr>
          <w:tab/>
          <w:delText>...</w:delText>
        </w:r>
      </w:del>
    </w:p>
    <w:p w14:paraId="297ECB50" w14:textId="2059D958" w:rsidR="00360184" w:rsidRPr="00D629EF" w:rsidDel="000A3FE2" w:rsidRDefault="00360184" w:rsidP="00360184">
      <w:pPr>
        <w:pStyle w:val="PL"/>
        <w:rPr>
          <w:del w:id="25829" w:author="Ericsson User" w:date="2022-01-06T19:38:00Z"/>
          <w:snapToGrid w:val="0"/>
        </w:rPr>
      </w:pPr>
      <w:del w:id="25830" w:author="Ericsson User" w:date="2022-01-06T19:38:00Z">
        <w:r w:rsidRPr="00D629EF" w:rsidDel="000A3FE2">
          <w:rPr>
            <w:snapToGrid w:val="0"/>
          </w:rPr>
          <w:delText>}</w:delText>
        </w:r>
      </w:del>
    </w:p>
    <w:p w14:paraId="004A978E" w14:textId="31F3D811" w:rsidR="00360184" w:rsidRPr="00D629EF" w:rsidDel="000A3FE2" w:rsidRDefault="00360184" w:rsidP="00360184">
      <w:pPr>
        <w:pStyle w:val="PL"/>
        <w:rPr>
          <w:del w:id="25831" w:author="Ericsson User" w:date="2022-01-06T19:38:00Z"/>
          <w:snapToGrid w:val="0"/>
        </w:rPr>
      </w:pPr>
    </w:p>
    <w:p w14:paraId="48A4CDBF" w14:textId="0370E51F" w:rsidR="00360184" w:rsidRPr="00D629EF" w:rsidDel="000A3FE2" w:rsidRDefault="00360184" w:rsidP="00360184">
      <w:pPr>
        <w:pStyle w:val="PL"/>
        <w:rPr>
          <w:del w:id="25832" w:author="Ericsson User" w:date="2022-01-06T19:38:00Z"/>
          <w:snapToGrid w:val="0"/>
        </w:rPr>
      </w:pPr>
      <w:del w:id="25833" w:author="Ericsson User" w:date="2022-01-06T19:38:00Z">
        <w:r w:rsidRPr="00D629EF" w:rsidDel="000A3FE2">
          <w:rPr>
            <w:snapToGrid w:val="0"/>
          </w:rPr>
          <w:delText>MRDC-DataUsageReportIEs E1AP-PROTOCOL-IES ::= {</w:delText>
        </w:r>
      </w:del>
    </w:p>
    <w:p w14:paraId="7575E3D7" w14:textId="50D3BA4A" w:rsidR="00360184" w:rsidRPr="00D629EF" w:rsidDel="000A3FE2" w:rsidRDefault="00360184" w:rsidP="00360184">
      <w:pPr>
        <w:pStyle w:val="PL"/>
        <w:rPr>
          <w:del w:id="25834" w:author="Ericsson User" w:date="2022-01-06T19:38:00Z"/>
          <w:snapToGrid w:val="0"/>
        </w:rPr>
      </w:pPr>
      <w:del w:id="25835" w:author="Ericsson User" w:date="2022-01-06T19:38:00Z">
        <w:r w:rsidRPr="00D629EF" w:rsidDel="000A3FE2">
          <w:rPr>
            <w:snapToGrid w:val="0"/>
          </w:rPr>
          <w:tab/>
          <w:delText>{ ID id-gNB-CU-CP-UE-E1AP-ID</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CRITICALITY reject</w:delText>
        </w:r>
        <w:r w:rsidRPr="00D629EF" w:rsidDel="000A3FE2">
          <w:rPr>
            <w:snapToGrid w:val="0"/>
          </w:rPr>
          <w:tab/>
        </w:r>
        <w:r w:rsidRPr="00D629EF" w:rsidDel="000A3FE2">
          <w:rPr>
            <w:snapToGrid w:val="0"/>
          </w:rPr>
          <w:tab/>
          <w:delText>TYPE GNB-CU-CP-UE-E1AP-ID</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PRESENCE mandatory}|</w:delText>
        </w:r>
      </w:del>
    </w:p>
    <w:p w14:paraId="46B293F5" w14:textId="4E6E6F4C" w:rsidR="00360184" w:rsidRPr="00D629EF" w:rsidDel="000A3FE2" w:rsidRDefault="00360184" w:rsidP="00360184">
      <w:pPr>
        <w:pStyle w:val="PL"/>
        <w:rPr>
          <w:del w:id="25836" w:author="Ericsson User" w:date="2022-01-06T19:38:00Z"/>
          <w:snapToGrid w:val="0"/>
        </w:rPr>
      </w:pPr>
      <w:del w:id="25837" w:author="Ericsson User" w:date="2022-01-06T19:38:00Z">
        <w:r w:rsidRPr="00D629EF" w:rsidDel="000A3FE2">
          <w:rPr>
            <w:snapToGrid w:val="0"/>
          </w:rPr>
          <w:tab/>
          <w:delText>{ ID id-gNB-CU-UP-UE-E1AP-ID</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CRITICALITY reject</w:delText>
        </w:r>
        <w:r w:rsidRPr="00D629EF" w:rsidDel="000A3FE2">
          <w:rPr>
            <w:snapToGrid w:val="0"/>
          </w:rPr>
          <w:tab/>
        </w:r>
        <w:r w:rsidRPr="00D629EF" w:rsidDel="000A3FE2">
          <w:rPr>
            <w:snapToGrid w:val="0"/>
          </w:rPr>
          <w:tab/>
          <w:delText>TYPE GNB-CU-UP-UE-E1AP-ID</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PRESENCE mandatory}|</w:delText>
        </w:r>
      </w:del>
    </w:p>
    <w:p w14:paraId="4BE30AB9" w14:textId="11080B6B" w:rsidR="00360184" w:rsidRPr="00D629EF" w:rsidDel="000A3FE2" w:rsidRDefault="00360184" w:rsidP="00360184">
      <w:pPr>
        <w:pStyle w:val="PL"/>
        <w:rPr>
          <w:del w:id="25838" w:author="Ericsson User" w:date="2022-01-06T19:38:00Z"/>
          <w:snapToGrid w:val="0"/>
        </w:rPr>
      </w:pPr>
      <w:del w:id="25839" w:author="Ericsson User" w:date="2022-01-06T19:38:00Z">
        <w:r w:rsidRPr="00D629EF" w:rsidDel="000A3FE2">
          <w:rPr>
            <w:snapToGrid w:val="0"/>
          </w:rPr>
          <w:tab/>
          <w:delText>{ ID id-PDU-Session-Resource-Data-Usage-List</w:delText>
        </w:r>
        <w:r w:rsidRPr="00D629EF" w:rsidDel="000A3FE2">
          <w:rPr>
            <w:snapToGrid w:val="0"/>
          </w:rPr>
          <w:tab/>
          <w:delText>CRITICALITY ignore</w:delText>
        </w:r>
        <w:r w:rsidRPr="00D629EF" w:rsidDel="000A3FE2">
          <w:rPr>
            <w:snapToGrid w:val="0"/>
          </w:rPr>
          <w:tab/>
        </w:r>
        <w:r w:rsidRPr="00D629EF" w:rsidDel="000A3FE2">
          <w:rPr>
            <w:snapToGrid w:val="0"/>
          </w:rPr>
          <w:tab/>
          <w:delText>TYPE PDU-Session-Resource-Data-Usage-List</w:delText>
        </w:r>
        <w:r w:rsidRPr="00D629EF" w:rsidDel="000A3FE2">
          <w:rPr>
            <w:snapToGrid w:val="0"/>
          </w:rPr>
          <w:tab/>
          <w:delText>PRESENCE mandatory},</w:delText>
        </w:r>
      </w:del>
    </w:p>
    <w:p w14:paraId="601F4A8D" w14:textId="7CAAC9E1" w:rsidR="00360184" w:rsidRPr="00D629EF" w:rsidDel="000A3FE2" w:rsidRDefault="00360184" w:rsidP="00360184">
      <w:pPr>
        <w:pStyle w:val="PL"/>
        <w:rPr>
          <w:del w:id="25840" w:author="Ericsson User" w:date="2022-01-06T19:38:00Z"/>
          <w:snapToGrid w:val="0"/>
        </w:rPr>
      </w:pPr>
      <w:del w:id="25841" w:author="Ericsson User" w:date="2022-01-06T19:38:00Z">
        <w:r w:rsidRPr="00D629EF" w:rsidDel="000A3FE2">
          <w:rPr>
            <w:snapToGrid w:val="0"/>
          </w:rPr>
          <w:tab/>
          <w:delText>...</w:delText>
        </w:r>
      </w:del>
    </w:p>
    <w:p w14:paraId="2B7BD9EB" w14:textId="59F5998A" w:rsidR="00360184" w:rsidRPr="00D629EF" w:rsidDel="000A3FE2" w:rsidRDefault="00360184" w:rsidP="00360184">
      <w:pPr>
        <w:pStyle w:val="PL"/>
        <w:rPr>
          <w:del w:id="25842" w:author="Ericsson User" w:date="2022-01-06T19:38:00Z"/>
          <w:noProof w:val="0"/>
          <w:snapToGrid w:val="0"/>
        </w:rPr>
      </w:pPr>
      <w:del w:id="25843" w:author="Ericsson User" w:date="2022-01-06T19:38:00Z">
        <w:r w:rsidRPr="00D629EF" w:rsidDel="000A3FE2">
          <w:rPr>
            <w:snapToGrid w:val="0"/>
          </w:rPr>
          <w:delText>}</w:delText>
        </w:r>
      </w:del>
    </w:p>
    <w:p w14:paraId="4963C5EA" w14:textId="3E1033AD" w:rsidR="00360184" w:rsidRPr="00D629EF" w:rsidDel="000A3FE2" w:rsidRDefault="00360184" w:rsidP="00360184">
      <w:pPr>
        <w:pStyle w:val="PL"/>
        <w:spacing w:line="0" w:lineRule="atLeast"/>
        <w:rPr>
          <w:del w:id="25844" w:author="Ericsson User" w:date="2022-01-06T19:38:00Z"/>
          <w:noProof w:val="0"/>
          <w:snapToGrid w:val="0"/>
        </w:rPr>
      </w:pPr>
    </w:p>
    <w:p w14:paraId="13AC8F08" w14:textId="0E9B46F2" w:rsidR="00360184" w:rsidRPr="00D629EF" w:rsidDel="000A3FE2" w:rsidRDefault="00360184" w:rsidP="00360184">
      <w:pPr>
        <w:pStyle w:val="PL"/>
        <w:spacing w:line="0" w:lineRule="atLeast"/>
        <w:rPr>
          <w:del w:id="25845" w:author="Ericsson User" w:date="2022-01-06T19:38:00Z"/>
          <w:noProof w:val="0"/>
          <w:snapToGrid w:val="0"/>
        </w:rPr>
      </w:pPr>
    </w:p>
    <w:p w14:paraId="5DF7E465" w14:textId="1EB973DF" w:rsidR="00360184" w:rsidRPr="00D629EF" w:rsidDel="000A3FE2" w:rsidRDefault="00360184" w:rsidP="00360184">
      <w:pPr>
        <w:pStyle w:val="PL"/>
        <w:rPr>
          <w:del w:id="25846" w:author="Ericsson User" w:date="2022-01-06T19:38:00Z"/>
          <w:noProof w:val="0"/>
          <w:snapToGrid w:val="0"/>
        </w:rPr>
      </w:pPr>
      <w:del w:id="25847" w:author="Ericsson User" w:date="2022-01-06T19:38:00Z">
        <w:r w:rsidRPr="00D629EF" w:rsidDel="000A3FE2">
          <w:rPr>
            <w:noProof w:val="0"/>
            <w:snapToGrid w:val="0"/>
          </w:rPr>
          <w:delText>-- **************************************************************</w:delText>
        </w:r>
      </w:del>
    </w:p>
    <w:p w14:paraId="0A01E344" w14:textId="064B6209" w:rsidR="00360184" w:rsidRPr="00D629EF" w:rsidDel="000A3FE2" w:rsidRDefault="00360184" w:rsidP="00360184">
      <w:pPr>
        <w:pStyle w:val="PL"/>
        <w:rPr>
          <w:del w:id="25848" w:author="Ericsson User" w:date="2022-01-06T19:38:00Z"/>
          <w:noProof w:val="0"/>
          <w:snapToGrid w:val="0"/>
        </w:rPr>
      </w:pPr>
      <w:del w:id="25849" w:author="Ericsson User" w:date="2022-01-06T19:38:00Z">
        <w:r w:rsidRPr="00D629EF" w:rsidDel="000A3FE2">
          <w:rPr>
            <w:noProof w:val="0"/>
            <w:snapToGrid w:val="0"/>
          </w:rPr>
          <w:delText>--</w:delText>
        </w:r>
      </w:del>
    </w:p>
    <w:p w14:paraId="057862C0" w14:textId="520C5438" w:rsidR="00360184" w:rsidRPr="00D629EF" w:rsidDel="000A3FE2" w:rsidRDefault="00360184" w:rsidP="00360184">
      <w:pPr>
        <w:pStyle w:val="PL"/>
        <w:outlineLvl w:val="3"/>
        <w:rPr>
          <w:del w:id="25850" w:author="Ericsson User" w:date="2022-01-06T19:38:00Z"/>
          <w:noProof w:val="0"/>
          <w:snapToGrid w:val="0"/>
        </w:rPr>
      </w:pPr>
      <w:del w:id="25851" w:author="Ericsson User" w:date="2022-01-06T19:38:00Z">
        <w:r w:rsidRPr="00D629EF" w:rsidDel="000A3FE2">
          <w:rPr>
            <w:noProof w:val="0"/>
            <w:snapToGrid w:val="0"/>
          </w:rPr>
          <w:delText>-- TRACE ELEMENTARY PROCEDURES</w:delText>
        </w:r>
      </w:del>
    </w:p>
    <w:p w14:paraId="76711851" w14:textId="4E5D4C75" w:rsidR="00360184" w:rsidRPr="00D629EF" w:rsidDel="000A3FE2" w:rsidRDefault="00360184" w:rsidP="00360184">
      <w:pPr>
        <w:pStyle w:val="PL"/>
        <w:rPr>
          <w:del w:id="25852" w:author="Ericsson User" w:date="2022-01-06T19:38:00Z"/>
          <w:noProof w:val="0"/>
          <w:snapToGrid w:val="0"/>
        </w:rPr>
      </w:pPr>
      <w:del w:id="25853" w:author="Ericsson User" w:date="2022-01-06T19:38:00Z">
        <w:r w:rsidRPr="00D629EF" w:rsidDel="000A3FE2">
          <w:rPr>
            <w:noProof w:val="0"/>
            <w:snapToGrid w:val="0"/>
          </w:rPr>
          <w:delText>--</w:delText>
        </w:r>
      </w:del>
    </w:p>
    <w:p w14:paraId="6BBEE0F2" w14:textId="5778417E" w:rsidR="00360184" w:rsidRPr="00D629EF" w:rsidDel="000A3FE2" w:rsidRDefault="00360184" w:rsidP="00360184">
      <w:pPr>
        <w:pStyle w:val="PL"/>
        <w:rPr>
          <w:del w:id="25854" w:author="Ericsson User" w:date="2022-01-06T19:38:00Z"/>
          <w:noProof w:val="0"/>
          <w:snapToGrid w:val="0"/>
        </w:rPr>
      </w:pPr>
      <w:del w:id="25855" w:author="Ericsson User" w:date="2022-01-06T19:38:00Z">
        <w:r w:rsidRPr="00D629EF" w:rsidDel="000A3FE2">
          <w:rPr>
            <w:noProof w:val="0"/>
            <w:snapToGrid w:val="0"/>
          </w:rPr>
          <w:delText>-- **************************************************************</w:delText>
        </w:r>
      </w:del>
    </w:p>
    <w:p w14:paraId="14C89821" w14:textId="3B757503" w:rsidR="00360184" w:rsidRPr="00D629EF" w:rsidDel="000A3FE2" w:rsidRDefault="00360184" w:rsidP="00360184">
      <w:pPr>
        <w:pStyle w:val="PL"/>
        <w:rPr>
          <w:del w:id="25856" w:author="Ericsson User" w:date="2022-01-06T19:38:00Z"/>
          <w:noProof w:val="0"/>
          <w:snapToGrid w:val="0"/>
        </w:rPr>
      </w:pPr>
    </w:p>
    <w:p w14:paraId="6E80F956" w14:textId="3F51CCF2" w:rsidR="00360184" w:rsidRPr="00D629EF" w:rsidDel="000A3FE2" w:rsidRDefault="00360184" w:rsidP="00360184">
      <w:pPr>
        <w:pStyle w:val="PL"/>
        <w:rPr>
          <w:del w:id="25857" w:author="Ericsson User" w:date="2022-01-06T19:38:00Z"/>
          <w:noProof w:val="0"/>
          <w:snapToGrid w:val="0"/>
        </w:rPr>
      </w:pPr>
      <w:del w:id="25858" w:author="Ericsson User" w:date="2022-01-06T19:38:00Z">
        <w:r w:rsidRPr="00D629EF" w:rsidDel="000A3FE2">
          <w:rPr>
            <w:noProof w:val="0"/>
            <w:snapToGrid w:val="0"/>
          </w:rPr>
          <w:delText>-- **************************************************************</w:delText>
        </w:r>
      </w:del>
    </w:p>
    <w:p w14:paraId="64EA3FCB" w14:textId="14EAF560" w:rsidR="00360184" w:rsidRPr="00D629EF" w:rsidDel="000A3FE2" w:rsidRDefault="00360184" w:rsidP="00360184">
      <w:pPr>
        <w:pStyle w:val="PL"/>
        <w:rPr>
          <w:del w:id="25859" w:author="Ericsson User" w:date="2022-01-06T19:38:00Z"/>
          <w:noProof w:val="0"/>
          <w:snapToGrid w:val="0"/>
        </w:rPr>
      </w:pPr>
      <w:del w:id="25860" w:author="Ericsson User" w:date="2022-01-06T19:38:00Z">
        <w:r w:rsidRPr="00D629EF" w:rsidDel="000A3FE2">
          <w:rPr>
            <w:noProof w:val="0"/>
            <w:snapToGrid w:val="0"/>
          </w:rPr>
          <w:delText>--</w:delText>
        </w:r>
      </w:del>
    </w:p>
    <w:p w14:paraId="099E29CA" w14:textId="1AFF48E3" w:rsidR="00360184" w:rsidRPr="00D629EF" w:rsidDel="000A3FE2" w:rsidRDefault="00360184" w:rsidP="00360184">
      <w:pPr>
        <w:pStyle w:val="PL"/>
        <w:outlineLvl w:val="4"/>
        <w:rPr>
          <w:del w:id="25861" w:author="Ericsson User" w:date="2022-01-06T19:38:00Z"/>
          <w:noProof w:val="0"/>
          <w:snapToGrid w:val="0"/>
        </w:rPr>
      </w:pPr>
      <w:del w:id="25862" w:author="Ericsson User" w:date="2022-01-06T19:38:00Z">
        <w:r w:rsidRPr="00D629EF" w:rsidDel="000A3FE2">
          <w:rPr>
            <w:noProof w:val="0"/>
            <w:snapToGrid w:val="0"/>
          </w:rPr>
          <w:delText>-- TRACE START</w:delText>
        </w:r>
      </w:del>
    </w:p>
    <w:p w14:paraId="13B5D219" w14:textId="6BFDF6C6" w:rsidR="00360184" w:rsidRPr="00D629EF" w:rsidDel="000A3FE2" w:rsidRDefault="00360184" w:rsidP="00360184">
      <w:pPr>
        <w:pStyle w:val="PL"/>
        <w:rPr>
          <w:del w:id="25863" w:author="Ericsson User" w:date="2022-01-06T19:38:00Z"/>
          <w:noProof w:val="0"/>
          <w:snapToGrid w:val="0"/>
        </w:rPr>
      </w:pPr>
      <w:del w:id="25864" w:author="Ericsson User" w:date="2022-01-06T19:38:00Z">
        <w:r w:rsidRPr="00D629EF" w:rsidDel="000A3FE2">
          <w:rPr>
            <w:noProof w:val="0"/>
            <w:snapToGrid w:val="0"/>
          </w:rPr>
          <w:delText>--</w:delText>
        </w:r>
      </w:del>
    </w:p>
    <w:p w14:paraId="4149C6E6" w14:textId="69B75F79" w:rsidR="00360184" w:rsidRPr="00D629EF" w:rsidDel="000A3FE2" w:rsidRDefault="00360184" w:rsidP="00360184">
      <w:pPr>
        <w:pStyle w:val="PL"/>
        <w:rPr>
          <w:del w:id="25865" w:author="Ericsson User" w:date="2022-01-06T19:38:00Z"/>
          <w:noProof w:val="0"/>
          <w:snapToGrid w:val="0"/>
        </w:rPr>
      </w:pPr>
      <w:del w:id="25866" w:author="Ericsson User" w:date="2022-01-06T19:38:00Z">
        <w:r w:rsidRPr="00D629EF" w:rsidDel="000A3FE2">
          <w:rPr>
            <w:noProof w:val="0"/>
            <w:snapToGrid w:val="0"/>
          </w:rPr>
          <w:delText>-- **************************************************************</w:delText>
        </w:r>
      </w:del>
    </w:p>
    <w:p w14:paraId="466039C6" w14:textId="3AD68B29" w:rsidR="00360184" w:rsidRPr="00D629EF" w:rsidDel="000A3FE2" w:rsidRDefault="00360184" w:rsidP="00360184">
      <w:pPr>
        <w:pStyle w:val="PL"/>
        <w:rPr>
          <w:del w:id="25867" w:author="Ericsson User" w:date="2022-01-06T19:38:00Z"/>
          <w:noProof w:val="0"/>
          <w:snapToGrid w:val="0"/>
        </w:rPr>
      </w:pPr>
    </w:p>
    <w:p w14:paraId="7495410F" w14:textId="762703A6" w:rsidR="00360184" w:rsidRPr="00D629EF" w:rsidDel="000A3FE2" w:rsidRDefault="00360184" w:rsidP="00360184">
      <w:pPr>
        <w:pStyle w:val="PL"/>
        <w:rPr>
          <w:del w:id="25868" w:author="Ericsson User" w:date="2022-01-06T19:38:00Z"/>
          <w:noProof w:val="0"/>
          <w:snapToGrid w:val="0"/>
        </w:rPr>
      </w:pPr>
      <w:del w:id="25869" w:author="Ericsson User" w:date="2022-01-06T19:38:00Z">
        <w:r w:rsidRPr="00D629EF" w:rsidDel="000A3FE2">
          <w:rPr>
            <w:noProof w:val="0"/>
            <w:snapToGrid w:val="0"/>
          </w:rPr>
          <w:delText>TraceStart ::= SEQUENCE {</w:delText>
        </w:r>
      </w:del>
    </w:p>
    <w:p w14:paraId="1CEDDE61" w14:textId="13B67451" w:rsidR="00360184" w:rsidRPr="00D629EF" w:rsidDel="000A3FE2" w:rsidRDefault="00360184" w:rsidP="00360184">
      <w:pPr>
        <w:pStyle w:val="PL"/>
        <w:rPr>
          <w:del w:id="25870" w:author="Ericsson User" w:date="2022-01-06T19:38:00Z"/>
          <w:noProof w:val="0"/>
          <w:snapToGrid w:val="0"/>
        </w:rPr>
      </w:pPr>
      <w:del w:id="25871"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delText>ProtocolIE-Container</w:delText>
        </w:r>
        <w:r w:rsidRPr="00D629EF" w:rsidDel="000A3FE2">
          <w:rPr>
            <w:noProof w:val="0"/>
            <w:snapToGrid w:val="0"/>
          </w:rPr>
          <w:tab/>
        </w:r>
        <w:r w:rsidRPr="00D629EF" w:rsidDel="000A3FE2">
          <w:rPr>
            <w:noProof w:val="0"/>
            <w:snapToGrid w:val="0"/>
          </w:rPr>
          <w:tab/>
          <w:delText>{ {TraceStartIEs} },</w:delText>
        </w:r>
      </w:del>
    </w:p>
    <w:p w14:paraId="6C78E183" w14:textId="550AA2D1" w:rsidR="00360184" w:rsidRPr="00D629EF" w:rsidDel="000A3FE2" w:rsidRDefault="00360184" w:rsidP="00360184">
      <w:pPr>
        <w:pStyle w:val="PL"/>
        <w:rPr>
          <w:del w:id="25872" w:author="Ericsson User" w:date="2022-01-06T19:38:00Z"/>
          <w:noProof w:val="0"/>
          <w:snapToGrid w:val="0"/>
        </w:rPr>
      </w:pPr>
      <w:del w:id="25873" w:author="Ericsson User" w:date="2022-01-06T19:38:00Z">
        <w:r w:rsidRPr="00D629EF" w:rsidDel="000A3FE2">
          <w:rPr>
            <w:noProof w:val="0"/>
            <w:snapToGrid w:val="0"/>
          </w:rPr>
          <w:tab/>
          <w:delText>...</w:delText>
        </w:r>
      </w:del>
    </w:p>
    <w:p w14:paraId="74705A38" w14:textId="06E6D23B" w:rsidR="00360184" w:rsidRPr="00D629EF" w:rsidDel="000A3FE2" w:rsidRDefault="00360184" w:rsidP="00360184">
      <w:pPr>
        <w:pStyle w:val="PL"/>
        <w:rPr>
          <w:del w:id="25874" w:author="Ericsson User" w:date="2022-01-06T19:38:00Z"/>
          <w:noProof w:val="0"/>
          <w:snapToGrid w:val="0"/>
        </w:rPr>
      </w:pPr>
      <w:del w:id="25875" w:author="Ericsson User" w:date="2022-01-06T19:38:00Z">
        <w:r w:rsidRPr="00D629EF" w:rsidDel="000A3FE2">
          <w:rPr>
            <w:noProof w:val="0"/>
            <w:snapToGrid w:val="0"/>
          </w:rPr>
          <w:delText>}</w:delText>
        </w:r>
      </w:del>
    </w:p>
    <w:p w14:paraId="15420B76" w14:textId="601BD488" w:rsidR="00360184" w:rsidRPr="00D629EF" w:rsidDel="000A3FE2" w:rsidRDefault="00360184" w:rsidP="00360184">
      <w:pPr>
        <w:pStyle w:val="PL"/>
        <w:rPr>
          <w:del w:id="25876" w:author="Ericsson User" w:date="2022-01-06T19:38:00Z"/>
          <w:noProof w:val="0"/>
          <w:snapToGrid w:val="0"/>
        </w:rPr>
      </w:pPr>
    </w:p>
    <w:p w14:paraId="21BE5DC0" w14:textId="687E0C5F" w:rsidR="00360184" w:rsidRPr="00D629EF" w:rsidDel="000A3FE2" w:rsidRDefault="00360184" w:rsidP="00360184">
      <w:pPr>
        <w:pStyle w:val="PL"/>
        <w:rPr>
          <w:del w:id="25877" w:author="Ericsson User" w:date="2022-01-06T19:38:00Z"/>
          <w:noProof w:val="0"/>
          <w:snapToGrid w:val="0"/>
        </w:rPr>
      </w:pPr>
      <w:del w:id="25878" w:author="Ericsson User" w:date="2022-01-06T19:38:00Z">
        <w:r w:rsidRPr="00D629EF" w:rsidDel="000A3FE2">
          <w:rPr>
            <w:noProof w:val="0"/>
            <w:snapToGrid w:val="0"/>
          </w:rPr>
          <w:delText>TraceStartIEs E1AP-PROTOCOL-IES ::= {</w:delText>
        </w:r>
      </w:del>
    </w:p>
    <w:p w14:paraId="1F1F44DA" w14:textId="36B43C0E" w:rsidR="00360184" w:rsidRPr="00D629EF" w:rsidDel="000A3FE2" w:rsidRDefault="00360184" w:rsidP="00360184">
      <w:pPr>
        <w:pStyle w:val="PL"/>
        <w:spacing w:line="0" w:lineRule="atLeast"/>
        <w:rPr>
          <w:del w:id="25879" w:author="Ericsson User" w:date="2022-01-06T19:38:00Z"/>
          <w:noProof w:val="0"/>
          <w:snapToGrid w:val="0"/>
        </w:rPr>
      </w:pPr>
      <w:del w:id="25880" w:author="Ericsson User" w:date="2022-01-06T19:38:00Z">
        <w:r w:rsidRPr="00D629EF" w:rsidDel="000A3FE2">
          <w:rPr>
            <w:noProof w:val="0"/>
            <w:snapToGrid w:val="0"/>
          </w:rPr>
          <w:tab/>
          <w:delText xml:space="preserve">{ </w:delText>
        </w:r>
        <w:r w:rsidRPr="00D629EF" w:rsidDel="000A3FE2">
          <w:rPr>
            <w:noProof w:val="0"/>
            <w:lang w:val="en-US"/>
          </w:rPr>
          <w:delText>ID id-gNB-CU-CP-</w:delText>
        </w:r>
        <w:r w:rsidRPr="00D629EF" w:rsidDel="000A3FE2">
          <w:rPr>
            <w:rFonts w:eastAsia="SimSun"/>
            <w:lang w:val="en-US"/>
          </w:rPr>
          <w:delText>UE-</w:delText>
        </w:r>
        <w:r w:rsidRPr="00D629EF" w:rsidDel="000A3FE2">
          <w:rPr>
            <w:noProof w:val="0"/>
            <w:lang w:val="en-US"/>
          </w:rPr>
          <w:delText>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 xml:space="preserve">TYPE </w:delText>
        </w:r>
        <w:r w:rsidRPr="00D629EF" w:rsidDel="000A3FE2">
          <w:rPr>
            <w:noProof w:val="0"/>
            <w:lang w:val="en-US"/>
          </w:rPr>
          <w:delText>GNB-CU-CP-</w:delText>
        </w:r>
        <w:r w:rsidRPr="00D629EF" w:rsidDel="000A3FE2">
          <w:rPr>
            <w:rFonts w:eastAsia="SimSun"/>
            <w:lang w:val="en-US"/>
          </w:rPr>
          <w:delText>UE-</w:delText>
        </w:r>
        <w:r w:rsidRPr="00D629EF" w:rsidDel="000A3FE2">
          <w:rPr>
            <w:noProof w:val="0"/>
            <w:lang w:val="en-US"/>
          </w:rPr>
          <w:delText>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0DA11838" w14:textId="7217F9CE" w:rsidR="00360184" w:rsidRPr="00D629EF" w:rsidDel="000A3FE2" w:rsidRDefault="00360184" w:rsidP="00360184">
      <w:pPr>
        <w:pStyle w:val="PL"/>
        <w:spacing w:line="0" w:lineRule="atLeast"/>
        <w:rPr>
          <w:del w:id="25881" w:author="Ericsson User" w:date="2022-01-06T19:38:00Z"/>
          <w:noProof w:val="0"/>
          <w:snapToGrid w:val="0"/>
        </w:rPr>
      </w:pPr>
      <w:del w:id="25882" w:author="Ericsson User" w:date="2022-01-06T19:38:00Z">
        <w:r w:rsidRPr="00D629EF" w:rsidDel="000A3FE2">
          <w:rPr>
            <w:noProof w:val="0"/>
            <w:snapToGrid w:val="0"/>
          </w:rPr>
          <w:tab/>
          <w:delText xml:space="preserve">{ </w:delText>
        </w:r>
        <w:r w:rsidRPr="00D629EF" w:rsidDel="000A3FE2">
          <w:rPr>
            <w:noProof w:val="0"/>
          </w:rPr>
          <w:delText>ID id-gNB-CU-UP-</w:delText>
        </w:r>
        <w:r w:rsidRPr="00D629EF" w:rsidDel="000A3FE2">
          <w:rPr>
            <w:rFonts w:eastAsia="SimSun"/>
          </w:rPr>
          <w:delText>UE-</w:delText>
        </w:r>
        <w:r w:rsidRPr="00D629EF" w:rsidDel="000A3FE2">
          <w:rPr>
            <w:noProof w:val="0"/>
          </w:rPr>
          <w:delText>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 xml:space="preserve">TYPE </w:delText>
        </w:r>
        <w:r w:rsidRPr="00D629EF" w:rsidDel="000A3FE2">
          <w:rPr>
            <w:noProof w:val="0"/>
          </w:rPr>
          <w:delText>GNB-CU-UP-</w:delText>
        </w:r>
        <w:r w:rsidRPr="00D629EF" w:rsidDel="000A3FE2">
          <w:rPr>
            <w:rFonts w:eastAsia="SimSun"/>
          </w:rPr>
          <w:delText>UE-</w:delText>
        </w:r>
        <w:r w:rsidRPr="00D629EF" w:rsidDel="000A3FE2">
          <w:rPr>
            <w:noProof w:val="0"/>
          </w:rPr>
          <w:delText>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782AD895" w14:textId="74F27916" w:rsidR="00360184" w:rsidRPr="00D629EF" w:rsidDel="000A3FE2" w:rsidRDefault="00360184" w:rsidP="00360184">
      <w:pPr>
        <w:pStyle w:val="PL"/>
        <w:rPr>
          <w:del w:id="25883" w:author="Ericsson User" w:date="2022-01-06T19:38:00Z"/>
          <w:noProof w:val="0"/>
          <w:snapToGrid w:val="0"/>
        </w:rPr>
      </w:pPr>
      <w:del w:id="25884" w:author="Ericsson User" w:date="2022-01-06T19:38:00Z">
        <w:r w:rsidRPr="00D629EF" w:rsidDel="000A3FE2">
          <w:rPr>
            <w:noProof w:val="0"/>
            <w:snapToGrid w:val="0"/>
          </w:rPr>
          <w:tab/>
          <w:delText>{ ID id-TraceActivation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TYPE TraceActivation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1EC3CDD5" w14:textId="57A27087" w:rsidR="00360184" w:rsidRPr="00D629EF" w:rsidDel="000A3FE2" w:rsidRDefault="00360184" w:rsidP="00360184">
      <w:pPr>
        <w:pStyle w:val="PL"/>
        <w:rPr>
          <w:del w:id="25885" w:author="Ericsson User" w:date="2022-01-06T19:38:00Z"/>
          <w:noProof w:val="0"/>
          <w:snapToGrid w:val="0"/>
        </w:rPr>
      </w:pPr>
      <w:del w:id="25886" w:author="Ericsson User" w:date="2022-01-06T19:38:00Z">
        <w:r w:rsidRPr="00D629EF" w:rsidDel="000A3FE2">
          <w:rPr>
            <w:noProof w:val="0"/>
            <w:snapToGrid w:val="0"/>
          </w:rPr>
          <w:tab/>
          <w:delText>...</w:delText>
        </w:r>
      </w:del>
    </w:p>
    <w:p w14:paraId="58BC280A" w14:textId="2C16F03F" w:rsidR="00360184" w:rsidRPr="00D629EF" w:rsidDel="000A3FE2" w:rsidRDefault="00360184" w:rsidP="00360184">
      <w:pPr>
        <w:pStyle w:val="PL"/>
        <w:rPr>
          <w:del w:id="25887" w:author="Ericsson User" w:date="2022-01-06T19:38:00Z"/>
          <w:noProof w:val="0"/>
          <w:snapToGrid w:val="0"/>
        </w:rPr>
      </w:pPr>
      <w:del w:id="25888" w:author="Ericsson User" w:date="2022-01-06T19:38:00Z">
        <w:r w:rsidRPr="00D629EF" w:rsidDel="000A3FE2">
          <w:rPr>
            <w:noProof w:val="0"/>
            <w:snapToGrid w:val="0"/>
          </w:rPr>
          <w:delText>}</w:delText>
        </w:r>
      </w:del>
    </w:p>
    <w:p w14:paraId="4558E24C" w14:textId="070B71D0" w:rsidR="00360184" w:rsidRPr="00D629EF" w:rsidDel="000A3FE2" w:rsidRDefault="00360184" w:rsidP="00360184">
      <w:pPr>
        <w:pStyle w:val="PL"/>
        <w:rPr>
          <w:del w:id="25889" w:author="Ericsson User" w:date="2022-01-06T19:38:00Z"/>
          <w:noProof w:val="0"/>
        </w:rPr>
      </w:pPr>
    </w:p>
    <w:p w14:paraId="7DEE4F34" w14:textId="476924A9" w:rsidR="00360184" w:rsidRPr="00D629EF" w:rsidDel="000A3FE2" w:rsidRDefault="00360184" w:rsidP="00360184">
      <w:pPr>
        <w:pStyle w:val="PL"/>
        <w:rPr>
          <w:del w:id="25890" w:author="Ericsson User" w:date="2022-01-06T19:38:00Z"/>
          <w:noProof w:val="0"/>
          <w:snapToGrid w:val="0"/>
        </w:rPr>
      </w:pPr>
      <w:del w:id="25891" w:author="Ericsson User" w:date="2022-01-06T19:38:00Z">
        <w:r w:rsidRPr="00D629EF" w:rsidDel="000A3FE2">
          <w:rPr>
            <w:noProof w:val="0"/>
            <w:snapToGrid w:val="0"/>
          </w:rPr>
          <w:delText>-- **************************************************************</w:delText>
        </w:r>
      </w:del>
    </w:p>
    <w:p w14:paraId="3A6176AD" w14:textId="6B5E6147" w:rsidR="00360184" w:rsidRPr="00D629EF" w:rsidDel="000A3FE2" w:rsidRDefault="00360184" w:rsidP="00360184">
      <w:pPr>
        <w:pStyle w:val="PL"/>
        <w:rPr>
          <w:del w:id="25892" w:author="Ericsson User" w:date="2022-01-06T19:38:00Z"/>
          <w:noProof w:val="0"/>
          <w:snapToGrid w:val="0"/>
        </w:rPr>
      </w:pPr>
      <w:del w:id="25893" w:author="Ericsson User" w:date="2022-01-06T19:38:00Z">
        <w:r w:rsidRPr="00D629EF" w:rsidDel="000A3FE2">
          <w:rPr>
            <w:noProof w:val="0"/>
            <w:snapToGrid w:val="0"/>
          </w:rPr>
          <w:delText>--</w:delText>
        </w:r>
      </w:del>
    </w:p>
    <w:p w14:paraId="48129D32" w14:textId="148A2C26" w:rsidR="00360184" w:rsidRPr="00D629EF" w:rsidDel="000A3FE2" w:rsidRDefault="00360184" w:rsidP="00360184">
      <w:pPr>
        <w:pStyle w:val="PL"/>
        <w:outlineLvl w:val="4"/>
        <w:rPr>
          <w:del w:id="25894" w:author="Ericsson User" w:date="2022-01-06T19:38:00Z"/>
          <w:noProof w:val="0"/>
          <w:snapToGrid w:val="0"/>
        </w:rPr>
      </w:pPr>
      <w:del w:id="25895" w:author="Ericsson User" w:date="2022-01-06T19:38:00Z">
        <w:r w:rsidRPr="00D629EF" w:rsidDel="000A3FE2">
          <w:rPr>
            <w:noProof w:val="0"/>
            <w:snapToGrid w:val="0"/>
          </w:rPr>
          <w:delText>-- DEACTIVATE TRACE</w:delText>
        </w:r>
      </w:del>
    </w:p>
    <w:p w14:paraId="0D25528C" w14:textId="23DC4BE6" w:rsidR="00360184" w:rsidRPr="00D629EF" w:rsidDel="000A3FE2" w:rsidRDefault="00360184" w:rsidP="00360184">
      <w:pPr>
        <w:pStyle w:val="PL"/>
        <w:rPr>
          <w:del w:id="25896" w:author="Ericsson User" w:date="2022-01-06T19:38:00Z"/>
          <w:noProof w:val="0"/>
          <w:snapToGrid w:val="0"/>
        </w:rPr>
      </w:pPr>
      <w:del w:id="25897" w:author="Ericsson User" w:date="2022-01-06T19:38:00Z">
        <w:r w:rsidRPr="00D629EF" w:rsidDel="000A3FE2">
          <w:rPr>
            <w:noProof w:val="0"/>
            <w:snapToGrid w:val="0"/>
          </w:rPr>
          <w:delText>--</w:delText>
        </w:r>
      </w:del>
    </w:p>
    <w:p w14:paraId="6BDC6DFE" w14:textId="41FBC7C8" w:rsidR="00360184" w:rsidRPr="00D629EF" w:rsidDel="000A3FE2" w:rsidRDefault="00360184" w:rsidP="00360184">
      <w:pPr>
        <w:pStyle w:val="PL"/>
        <w:rPr>
          <w:del w:id="25898" w:author="Ericsson User" w:date="2022-01-06T19:38:00Z"/>
          <w:noProof w:val="0"/>
          <w:snapToGrid w:val="0"/>
        </w:rPr>
      </w:pPr>
      <w:del w:id="25899" w:author="Ericsson User" w:date="2022-01-06T19:38:00Z">
        <w:r w:rsidRPr="00D629EF" w:rsidDel="000A3FE2">
          <w:rPr>
            <w:noProof w:val="0"/>
            <w:snapToGrid w:val="0"/>
          </w:rPr>
          <w:delText>-- **************************************************************</w:delText>
        </w:r>
      </w:del>
    </w:p>
    <w:p w14:paraId="02749EC4" w14:textId="732C0ECE" w:rsidR="00360184" w:rsidRPr="00D629EF" w:rsidDel="000A3FE2" w:rsidRDefault="00360184" w:rsidP="00360184">
      <w:pPr>
        <w:pStyle w:val="PL"/>
        <w:rPr>
          <w:del w:id="25900" w:author="Ericsson User" w:date="2022-01-06T19:38:00Z"/>
          <w:noProof w:val="0"/>
          <w:snapToGrid w:val="0"/>
        </w:rPr>
      </w:pPr>
    </w:p>
    <w:p w14:paraId="4EFB717C" w14:textId="1EBEFA51" w:rsidR="00360184" w:rsidRPr="00D629EF" w:rsidDel="000A3FE2" w:rsidRDefault="00360184" w:rsidP="00360184">
      <w:pPr>
        <w:pStyle w:val="PL"/>
        <w:rPr>
          <w:del w:id="25901" w:author="Ericsson User" w:date="2022-01-06T19:38:00Z"/>
          <w:noProof w:val="0"/>
          <w:snapToGrid w:val="0"/>
        </w:rPr>
      </w:pPr>
      <w:del w:id="25902" w:author="Ericsson User" w:date="2022-01-06T19:38:00Z">
        <w:r w:rsidRPr="00D629EF" w:rsidDel="000A3FE2">
          <w:rPr>
            <w:noProof w:val="0"/>
            <w:snapToGrid w:val="0"/>
          </w:rPr>
          <w:delText>DeactivateTrace ::= SEQUENCE {</w:delText>
        </w:r>
      </w:del>
    </w:p>
    <w:p w14:paraId="1F3D894D" w14:textId="3CEC61A5" w:rsidR="00360184" w:rsidRPr="00D629EF" w:rsidDel="000A3FE2" w:rsidRDefault="00360184" w:rsidP="00360184">
      <w:pPr>
        <w:pStyle w:val="PL"/>
        <w:rPr>
          <w:del w:id="25903" w:author="Ericsson User" w:date="2022-01-06T19:38:00Z"/>
          <w:noProof w:val="0"/>
          <w:snapToGrid w:val="0"/>
        </w:rPr>
      </w:pPr>
      <w:del w:id="25904" w:author="Ericsson User" w:date="2022-01-06T19:38:00Z">
        <w:r w:rsidRPr="00D629EF" w:rsidDel="000A3FE2">
          <w:rPr>
            <w:noProof w:val="0"/>
            <w:snapToGrid w:val="0"/>
          </w:rPr>
          <w:tab/>
          <w:delText>protocolIEs</w:delText>
        </w:r>
        <w:r w:rsidRPr="00D629EF" w:rsidDel="000A3FE2">
          <w:rPr>
            <w:noProof w:val="0"/>
            <w:snapToGrid w:val="0"/>
          </w:rPr>
          <w:tab/>
        </w:r>
        <w:r w:rsidRPr="00D629EF" w:rsidDel="000A3FE2">
          <w:rPr>
            <w:noProof w:val="0"/>
            <w:snapToGrid w:val="0"/>
          </w:rPr>
          <w:tab/>
          <w:delText>ProtocolIE-Container</w:delText>
        </w:r>
        <w:r w:rsidRPr="00D629EF" w:rsidDel="000A3FE2">
          <w:rPr>
            <w:noProof w:val="0"/>
            <w:snapToGrid w:val="0"/>
          </w:rPr>
          <w:tab/>
        </w:r>
        <w:r w:rsidRPr="00D629EF" w:rsidDel="000A3FE2">
          <w:rPr>
            <w:noProof w:val="0"/>
            <w:snapToGrid w:val="0"/>
          </w:rPr>
          <w:tab/>
          <w:delText>{ {DeactivateTraceIEs} },</w:delText>
        </w:r>
      </w:del>
    </w:p>
    <w:p w14:paraId="16C924FE" w14:textId="4131F8D9" w:rsidR="00360184" w:rsidRPr="00D629EF" w:rsidDel="000A3FE2" w:rsidRDefault="00360184" w:rsidP="00360184">
      <w:pPr>
        <w:pStyle w:val="PL"/>
        <w:rPr>
          <w:del w:id="25905" w:author="Ericsson User" w:date="2022-01-06T19:38:00Z"/>
          <w:noProof w:val="0"/>
          <w:snapToGrid w:val="0"/>
        </w:rPr>
      </w:pPr>
      <w:del w:id="25906" w:author="Ericsson User" w:date="2022-01-06T19:38:00Z">
        <w:r w:rsidRPr="00D629EF" w:rsidDel="000A3FE2">
          <w:rPr>
            <w:noProof w:val="0"/>
            <w:snapToGrid w:val="0"/>
          </w:rPr>
          <w:tab/>
          <w:delText>...</w:delText>
        </w:r>
      </w:del>
    </w:p>
    <w:p w14:paraId="3D9CEBD5" w14:textId="54DD9FA7" w:rsidR="00360184" w:rsidRPr="00D629EF" w:rsidDel="000A3FE2" w:rsidRDefault="00360184" w:rsidP="00360184">
      <w:pPr>
        <w:pStyle w:val="PL"/>
        <w:rPr>
          <w:del w:id="25907" w:author="Ericsson User" w:date="2022-01-06T19:38:00Z"/>
          <w:noProof w:val="0"/>
          <w:snapToGrid w:val="0"/>
        </w:rPr>
      </w:pPr>
      <w:del w:id="25908" w:author="Ericsson User" w:date="2022-01-06T19:38:00Z">
        <w:r w:rsidRPr="00D629EF" w:rsidDel="000A3FE2">
          <w:rPr>
            <w:noProof w:val="0"/>
            <w:snapToGrid w:val="0"/>
          </w:rPr>
          <w:delText>}</w:delText>
        </w:r>
      </w:del>
    </w:p>
    <w:p w14:paraId="48100FC3" w14:textId="5542AEE5" w:rsidR="00360184" w:rsidRPr="00D629EF" w:rsidDel="000A3FE2" w:rsidRDefault="00360184" w:rsidP="00360184">
      <w:pPr>
        <w:pStyle w:val="PL"/>
        <w:rPr>
          <w:del w:id="25909" w:author="Ericsson User" w:date="2022-01-06T19:38:00Z"/>
          <w:noProof w:val="0"/>
          <w:snapToGrid w:val="0"/>
        </w:rPr>
      </w:pPr>
    </w:p>
    <w:p w14:paraId="2B398D53" w14:textId="125DAA31" w:rsidR="00360184" w:rsidRPr="00D629EF" w:rsidDel="000A3FE2" w:rsidRDefault="00360184" w:rsidP="00360184">
      <w:pPr>
        <w:pStyle w:val="PL"/>
        <w:rPr>
          <w:del w:id="25910" w:author="Ericsson User" w:date="2022-01-06T19:38:00Z"/>
          <w:noProof w:val="0"/>
          <w:snapToGrid w:val="0"/>
        </w:rPr>
      </w:pPr>
      <w:del w:id="25911" w:author="Ericsson User" w:date="2022-01-06T19:38:00Z">
        <w:r w:rsidRPr="00D629EF" w:rsidDel="000A3FE2">
          <w:rPr>
            <w:noProof w:val="0"/>
            <w:snapToGrid w:val="0"/>
          </w:rPr>
          <w:delText>DeactivateTraceIEs E1AP-PROTOCOL-IES ::= {</w:delText>
        </w:r>
      </w:del>
    </w:p>
    <w:p w14:paraId="59EF68B1" w14:textId="6BA774D8" w:rsidR="00360184" w:rsidRPr="00D629EF" w:rsidDel="000A3FE2" w:rsidRDefault="00360184" w:rsidP="00360184">
      <w:pPr>
        <w:pStyle w:val="PL"/>
        <w:spacing w:line="0" w:lineRule="atLeast"/>
        <w:rPr>
          <w:del w:id="25912" w:author="Ericsson User" w:date="2022-01-06T19:38:00Z"/>
          <w:noProof w:val="0"/>
          <w:snapToGrid w:val="0"/>
        </w:rPr>
      </w:pPr>
      <w:del w:id="25913" w:author="Ericsson User" w:date="2022-01-06T19:38:00Z">
        <w:r w:rsidRPr="00D629EF" w:rsidDel="000A3FE2">
          <w:rPr>
            <w:noProof w:val="0"/>
            <w:snapToGrid w:val="0"/>
          </w:rPr>
          <w:tab/>
          <w:delText xml:space="preserve">{ </w:delText>
        </w:r>
        <w:r w:rsidRPr="00D629EF" w:rsidDel="000A3FE2">
          <w:rPr>
            <w:noProof w:val="0"/>
            <w:lang w:val="en-US"/>
          </w:rPr>
          <w:delText>ID id-gNB-CU-CP-</w:delText>
        </w:r>
        <w:r w:rsidRPr="00D629EF" w:rsidDel="000A3FE2">
          <w:rPr>
            <w:rFonts w:eastAsia="SimSun"/>
            <w:lang w:val="en-US"/>
          </w:rPr>
          <w:delText>UE-</w:delText>
        </w:r>
        <w:r w:rsidRPr="00D629EF" w:rsidDel="000A3FE2">
          <w:rPr>
            <w:noProof w:val="0"/>
            <w:lang w:val="en-US"/>
          </w:rPr>
          <w:delText>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 xml:space="preserve">TYPE </w:delText>
        </w:r>
        <w:r w:rsidRPr="00D629EF" w:rsidDel="000A3FE2">
          <w:rPr>
            <w:noProof w:val="0"/>
            <w:lang w:val="en-US"/>
          </w:rPr>
          <w:delText>GNB-CU-CP-</w:delText>
        </w:r>
        <w:r w:rsidRPr="00D629EF" w:rsidDel="000A3FE2">
          <w:rPr>
            <w:rFonts w:eastAsia="SimSun"/>
            <w:lang w:val="en-US"/>
          </w:rPr>
          <w:delText>UE-</w:delText>
        </w:r>
        <w:r w:rsidRPr="00D629EF" w:rsidDel="000A3FE2">
          <w:rPr>
            <w:noProof w:val="0"/>
            <w:lang w:val="en-US"/>
          </w:rPr>
          <w:delText>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50902957" w14:textId="233E5D41" w:rsidR="00360184" w:rsidRPr="00D629EF" w:rsidDel="000A3FE2" w:rsidRDefault="00360184" w:rsidP="00360184">
      <w:pPr>
        <w:pStyle w:val="PL"/>
        <w:spacing w:line="0" w:lineRule="atLeast"/>
        <w:rPr>
          <w:del w:id="25914" w:author="Ericsson User" w:date="2022-01-06T19:38:00Z"/>
          <w:noProof w:val="0"/>
          <w:snapToGrid w:val="0"/>
        </w:rPr>
      </w:pPr>
      <w:del w:id="25915" w:author="Ericsson User" w:date="2022-01-06T19:38:00Z">
        <w:r w:rsidRPr="00D629EF" w:rsidDel="000A3FE2">
          <w:rPr>
            <w:noProof w:val="0"/>
            <w:snapToGrid w:val="0"/>
          </w:rPr>
          <w:tab/>
          <w:delText xml:space="preserve">{ </w:delText>
        </w:r>
        <w:r w:rsidRPr="00D629EF" w:rsidDel="000A3FE2">
          <w:rPr>
            <w:noProof w:val="0"/>
          </w:rPr>
          <w:delText>ID id-gNB-CU-UP-</w:delText>
        </w:r>
        <w:r w:rsidRPr="00D629EF" w:rsidDel="000A3FE2">
          <w:rPr>
            <w:rFonts w:eastAsia="SimSun"/>
          </w:rPr>
          <w:delText>UE-</w:delText>
        </w:r>
        <w:r w:rsidRPr="00D629EF" w:rsidDel="000A3FE2">
          <w:rPr>
            <w:noProof w:val="0"/>
          </w:rPr>
          <w:delText>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 xml:space="preserve">TYPE </w:delText>
        </w:r>
        <w:r w:rsidRPr="00D629EF" w:rsidDel="000A3FE2">
          <w:rPr>
            <w:noProof w:val="0"/>
          </w:rPr>
          <w:delText>GNB-CU-</w:delText>
        </w:r>
        <w:r w:rsidRPr="00D629EF" w:rsidDel="000A3FE2">
          <w:rPr>
            <w:rFonts w:eastAsia="SimSun"/>
          </w:rPr>
          <w:delText>UP-UE-</w:delText>
        </w:r>
        <w:r w:rsidRPr="00D629EF" w:rsidDel="000A3FE2">
          <w:rPr>
            <w:noProof w:val="0"/>
          </w:rPr>
          <w:delText>E1AP-ID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458EBCAE" w14:textId="50A01C0E" w:rsidR="00360184" w:rsidRPr="00D629EF" w:rsidDel="000A3FE2" w:rsidRDefault="00360184" w:rsidP="00360184">
      <w:pPr>
        <w:pStyle w:val="PL"/>
        <w:rPr>
          <w:del w:id="25916" w:author="Ericsson User" w:date="2022-01-06T19:38:00Z"/>
          <w:noProof w:val="0"/>
          <w:snapToGrid w:val="0"/>
        </w:rPr>
      </w:pPr>
      <w:del w:id="25917" w:author="Ericsson User" w:date="2022-01-06T19:38:00Z">
        <w:r w:rsidRPr="00D629EF" w:rsidDel="000A3FE2">
          <w:rPr>
            <w:noProof w:val="0"/>
            <w:snapToGrid w:val="0"/>
          </w:rPr>
          <w:tab/>
          <w:delText>{ ID id-TraceID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 xml:space="preserve">CRITICALITY </w:delText>
        </w:r>
        <w:r w:rsidRPr="00D629EF" w:rsidDel="000A3FE2">
          <w:rPr>
            <w:noProof w:val="0"/>
            <w:snapToGrid w:val="0"/>
            <w:lang w:eastAsia="zh-CN"/>
          </w:rPr>
          <w:delText>ignore</w:delText>
        </w:r>
        <w:r w:rsidRPr="00D629EF" w:rsidDel="000A3FE2">
          <w:rPr>
            <w:noProof w:val="0"/>
            <w:snapToGrid w:val="0"/>
          </w:rPr>
          <w:tab/>
          <w:delText>TYPE TraceID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mandatory</w:delText>
        </w:r>
        <w:r w:rsidRPr="00D629EF" w:rsidDel="000A3FE2">
          <w:rPr>
            <w:noProof w:val="0"/>
            <w:snapToGrid w:val="0"/>
          </w:rPr>
          <w:tab/>
          <w:delText>},</w:delText>
        </w:r>
      </w:del>
    </w:p>
    <w:p w14:paraId="0FE94365" w14:textId="170C6787" w:rsidR="00360184" w:rsidRPr="00862E3E" w:rsidDel="000A3FE2" w:rsidRDefault="00360184" w:rsidP="00360184">
      <w:pPr>
        <w:pStyle w:val="PL"/>
        <w:rPr>
          <w:del w:id="25918" w:author="Ericsson User" w:date="2022-01-06T19:38:00Z"/>
          <w:noProof w:val="0"/>
          <w:snapToGrid w:val="0"/>
          <w:lang w:val="fr-FR"/>
          <w:rPrChange w:id="25919" w:author="Ericsson User" w:date="2022-01-06T19:26:00Z">
            <w:rPr>
              <w:del w:id="25920" w:author="Ericsson User" w:date="2022-01-06T19:38:00Z"/>
              <w:noProof w:val="0"/>
              <w:snapToGrid w:val="0"/>
            </w:rPr>
          </w:rPrChange>
        </w:rPr>
      </w:pPr>
      <w:del w:id="25921" w:author="Ericsson User" w:date="2022-01-06T19:38:00Z">
        <w:r w:rsidRPr="00D629EF" w:rsidDel="000A3FE2">
          <w:rPr>
            <w:noProof w:val="0"/>
            <w:snapToGrid w:val="0"/>
          </w:rPr>
          <w:tab/>
        </w:r>
        <w:r w:rsidRPr="00862E3E" w:rsidDel="000A3FE2">
          <w:rPr>
            <w:snapToGrid w:val="0"/>
            <w:lang w:val="fr-FR"/>
            <w:rPrChange w:id="25922" w:author="Ericsson User" w:date="2022-01-06T19:26:00Z">
              <w:rPr>
                <w:snapToGrid w:val="0"/>
              </w:rPr>
            </w:rPrChange>
          </w:rPr>
          <w:delText>...</w:delText>
        </w:r>
      </w:del>
    </w:p>
    <w:p w14:paraId="02CB278D" w14:textId="731EF5E4" w:rsidR="00360184" w:rsidRPr="00862E3E" w:rsidDel="000A3FE2" w:rsidRDefault="00360184" w:rsidP="00360184">
      <w:pPr>
        <w:pStyle w:val="PL"/>
        <w:rPr>
          <w:del w:id="25923" w:author="Ericsson User" w:date="2022-01-06T19:38:00Z"/>
          <w:noProof w:val="0"/>
          <w:snapToGrid w:val="0"/>
          <w:lang w:val="fr-FR"/>
          <w:rPrChange w:id="25924" w:author="Ericsson User" w:date="2022-01-06T19:26:00Z">
            <w:rPr>
              <w:del w:id="25925" w:author="Ericsson User" w:date="2022-01-06T19:38:00Z"/>
              <w:noProof w:val="0"/>
              <w:snapToGrid w:val="0"/>
            </w:rPr>
          </w:rPrChange>
        </w:rPr>
      </w:pPr>
      <w:del w:id="25926" w:author="Ericsson User" w:date="2022-01-06T19:38:00Z">
        <w:r w:rsidRPr="00862E3E" w:rsidDel="000A3FE2">
          <w:rPr>
            <w:snapToGrid w:val="0"/>
            <w:lang w:val="fr-FR"/>
            <w:rPrChange w:id="25927" w:author="Ericsson User" w:date="2022-01-06T19:26:00Z">
              <w:rPr>
                <w:snapToGrid w:val="0"/>
              </w:rPr>
            </w:rPrChange>
          </w:rPr>
          <w:delText>}</w:delText>
        </w:r>
      </w:del>
    </w:p>
    <w:p w14:paraId="46B905FE" w14:textId="05CC2212" w:rsidR="00360184" w:rsidRPr="00862E3E" w:rsidDel="000A3FE2" w:rsidRDefault="00360184" w:rsidP="00360184">
      <w:pPr>
        <w:pStyle w:val="PL"/>
        <w:spacing w:line="0" w:lineRule="atLeast"/>
        <w:rPr>
          <w:del w:id="25928" w:author="Ericsson User" w:date="2022-01-06T19:38:00Z"/>
          <w:noProof w:val="0"/>
          <w:snapToGrid w:val="0"/>
          <w:lang w:val="fr-FR"/>
          <w:rPrChange w:id="25929" w:author="Ericsson User" w:date="2022-01-06T19:26:00Z">
            <w:rPr>
              <w:del w:id="25930" w:author="Ericsson User" w:date="2022-01-06T19:38:00Z"/>
              <w:noProof w:val="0"/>
              <w:snapToGrid w:val="0"/>
            </w:rPr>
          </w:rPrChange>
        </w:rPr>
      </w:pPr>
    </w:p>
    <w:p w14:paraId="4327BCD7" w14:textId="2D2D3881" w:rsidR="00360184" w:rsidRPr="00862E3E" w:rsidDel="000A3FE2" w:rsidRDefault="00360184" w:rsidP="00360184">
      <w:pPr>
        <w:pStyle w:val="PL"/>
        <w:rPr>
          <w:del w:id="25931" w:author="Ericsson User" w:date="2022-01-06T19:38:00Z"/>
          <w:sz w:val="18"/>
          <w:szCs w:val="18"/>
          <w:lang w:val="fr-FR" w:eastAsia="zh-CN"/>
          <w:rPrChange w:id="25932" w:author="Ericsson User" w:date="2022-01-06T19:26:00Z">
            <w:rPr>
              <w:del w:id="25933" w:author="Ericsson User" w:date="2022-01-06T19:38:00Z"/>
              <w:sz w:val="18"/>
              <w:szCs w:val="18"/>
              <w:lang w:eastAsia="zh-CN"/>
            </w:rPr>
          </w:rPrChange>
        </w:rPr>
      </w:pPr>
      <w:del w:id="25934" w:author="Ericsson User" w:date="2022-01-06T19:38:00Z">
        <w:r w:rsidRPr="00862E3E" w:rsidDel="000A3FE2">
          <w:rPr>
            <w:sz w:val="18"/>
            <w:szCs w:val="18"/>
            <w:lang w:val="fr-FR" w:eastAsia="zh-CN"/>
            <w:rPrChange w:id="25935" w:author="Ericsson User" w:date="2022-01-06T19:26:00Z">
              <w:rPr>
                <w:sz w:val="18"/>
                <w:szCs w:val="18"/>
                <w:lang w:eastAsia="zh-CN"/>
              </w:rPr>
            </w:rPrChange>
          </w:rPr>
          <w:delText>-- **************************************************************</w:delText>
        </w:r>
      </w:del>
    </w:p>
    <w:p w14:paraId="66844D3C" w14:textId="5D1B74DE" w:rsidR="00360184" w:rsidRPr="00862E3E" w:rsidDel="000A3FE2" w:rsidRDefault="00360184" w:rsidP="00360184">
      <w:pPr>
        <w:pStyle w:val="PL"/>
        <w:rPr>
          <w:del w:id="25936" w:author="Ericsson User" w:date="2022-01-06T19:38:00Z"/>
          <w:sz w:val="18"/>
          <w:szCs w:val="18"/>
          <w:lang w:val="fr-FR" w:eastAsia="zh-CN"/>
          <w:rPrChange w:id="25937" w:author="Ericsson User" w:date="2022-01-06T19:26:00Z">
            <w:rPr>
              <w:del w:id="25938" w:author="Ericsson User" w:date="2022-01-06T19:38:00Z"/>
              <w:sz w:val="18"/>
              <w:szCs w:val="18"/>
              <w:lang w:eastAsia="zh-CN"/>
            </w:rPr>
          </w:rPrChange>
        </w:rPr>
      </w:pPr>
      <w:del w:id="25939" w:author="Ericsson User" w:date="2022-01-06T19:38:00Z">
        <w:r w:rsidRPr="00862E3E" w:rsidDel="000A3FE2">
          <w:rPr>
            <w:sz w:val="18"/>
            <w:szCs w:val="18"/>
            <w:lang w:val="fr-FR" w:eastAsia="zh-CN"/>
            <w:rPrChange w:id="25940" w:author="Ericsson User" w:date="2022-01-06T19:26:00Z">
              <w:rPr>
                <w:sz w:val="18"/>
                <w:szCs w:val="18"/>
                <w:lang w:eastAsia="zh-CN"/>
              </w:rPr>
            </w:rPrChange>
          </w:rPr>
          <w:delText>--</w:delText>
        </w:r>
      </w:del>
    </w:p>
    <w:p w14:paraId="7C93DB6C" w14:textId="7FD3B439" w:rsidR="00360184" w:rsidRPr="00862E3E" w:rsidDel="000A3FE2" w:rsidRDefault="00360184" w:rsidP="00360184">
      <w:pPr>
        <w:pStyle w:val="PL"/>
        <w:outlineLvl w:val="4"/>
        <w:rPr>
          <w:del w:id="25941" w:author="Ericsson User" w:date="2022-01-06T19:38:00Z"/>
          <w:sz w:val="18"/>
          <w:szCs w:val="18"/>
          <w:lang w:val="fr-FR" w:eastAsia="zh-CN"/>
          <w:rPrChange w:id="25942" w:author="Ericsson User" w:date="2022-01-06T19:26:00Z">
            <w:rPr>
              <w:del w:id="25943" w:author="Ericsson User" w:date="2022-01-06T19:38:00Z"/>
              <w:sz w:val="18"/>
              <w:szCs w:val="18"/>
              <w:lang w:eastAsia="zh-CN"/>
            </w:rPr>
          </w:rPrChange>
        </w:rPr>
      </w:pPr>
      <w:del w:id="25944" w:author="Ericsson User" w:date="2022-01-06T19:38:00Z">
        <w:r w:rsidRPr="00862E3E" w:rsidDel="000A3FE2">
          <w:rPr>
            <w:sz w:val="18"/>
            <w:szCs w:val="18"/>
            <w:lang w:val="fr-FR" w:eastAsia="zh-CN"/>
            <w:rPrChange w:id="25945" w:author="Ericsson User" w:date="2022-01-06T19:26:00Z">
              <w:rPr>
                <w:sz w:val="18"/>
                <w:szCs w:val="18"/>
                <w:lang w:eastAsia="zh-CN"/>
              </w:rPr>
            </w:rPrChange>
          </w:rPr>
          <w:delText>-- CELL TRAFFIC TRACE</w:delText>
        </w:r>
      </w:del>
    </w:p>
    <w:p w14:paraId="4F55BC43" w14:textId="1698D50E" w:rsidR="00360184" w:rsidRPr="00862E3E" w:rsidDel="000A3FE2" w:rsidRDefault="00360184" w:rsidP="00360184">
      <w:pPr>
        <w:pStyle w:val="PL"/>
        <w:rPr>
          <w:del w:id="25946" w:author="Ericsson User" w:date="2022-01-06T19:38:00Z"/>
          <w:sz w:val="18"/>
          <w:szCs w:val="18"/>
          <w:lang w:val="fr-FR" w:eastAsia="zh-CN"/>
          <w:rPrChange w:id="25947" w:author="Ericsson User" w:date="2022-01-06T19:26:00Z">
            <w:rPr>
              <w:del w:id="25948" w:author="Ericsson User" w:date="2022-01-06T19:38:00Z"/>
              <w:sz w:val="18"/>
              <w:szCs w:val="18"/>
              <w:lang w:eastAsia="zh-CN"/>
            </w:rPr>
          </w:rPrChange>
        </w:rPr>
      </w:pPr>
      <w:del w:id="25949" w:author="Ericsson User" w:date="2022-01-06T19:38:00Z">
        <w:r w:rsidRPr="00862E3E" w:rsidDel="000A3FE2">
          <w:rPr>
            <w:sz w:val="18"/>
            <w:szCs w:val="18"/>
            <w:lang w:val="fr-FR" w:eastAsia="zh-CN"/>
            <w:rPrChange w:id="25950" w:author="Ericsson User" w:date="2022-01-06T19:26:00Z">
              <w:rPr>
                <w:sz w:val="18"/>
                <w:szCs w:val="18"/>
                <w:lang w:eastAsia="zh-CN"/>
              </w:rPr>
            </w:rPrChange>
          </w:rPr>
          <w:delText>--</w:delText>
        </w:r>
      </w:del>
    </w:p>
    <w:p w14:paraId="27244443" w14:textId="167A69BF" w:rsidR="00360184" w:rsidRPr="00862E3E" w:rsidDel="000A3FE2" w:rsidRDefault="00360184" w:rsidP="00360184">
      <w:pPr>
        <w:pStyle w:val="PL"/>
        <w:rPr>
          <w:del w:id="25951" w:author="Ericsson User" w:date="2022-01-06T19:38:00Z"/>
          <w:sz w:val="18"/>
          <w:szCs w:val="18"/>
          <w:lang w:val="fr-FR" w:eastAsia="zh-CN"/>
          <w:rPrChange w:id="25952" w:author="Ericsson User" w:date="2022-01-06T19:26:00Z">
            <w:rPr>
              <w:del w:id="25953" w:author="Ericsson User" w:date="2022-01-06T19:38:00Z"/>
              <w:sz w:val="18"/>
              <w:szCs w:val="18"/>
              <w:lang w:eastAsia="zh-CN"/>
            </w:rPr>
          </w:rPrChange>
        </w:rPr>
      </w:pPr>
      <w:del w:id="25954" w:author="Ericsson User" w:date="2022-01-06T19:38:00Z">
        <w:r w:rsidRPr="00862E3E" w:rsidDel="000A3FE2">
          <w:rPr>
            <w:sz w:val="18"/>
            <w:szCs w:val="18"/>
            <w:lang w:val="fr-FR" w:eastAsia="zh-CN"/>
            <w:rPrChange w:id="25955" w:author="Ericsson User" w:date="2022-01-06T19:26:00Z">
              <w:rPr>
                <w:sz w:val="18"/>
                <w:szCs w:val="18"/>
                <w:lang w:eastAsia="zh-CN"/>
              </w:rPr>
            </w:rPrChange>
          </w:rPr>
          <w:delText>-- **************************************************************</w:delText>
        </w:r>
      </w:del>
    </w:p>
    <w:p w14:paraId="355B83B9" w14:textId="7137850C" w:rsidR="00360184" w:rsidRPr="00862E3E" w:rsidDel="000A3FE2" w:rsidRDefault="00360184" w:rsidP="00360184">
      <w:pPr>
        <w:pStyle w:val="PL"/>
        <w:rPr>
          <w:del w:id="25956" w:author="Ericsson User" w:date="2022-01-06T19:38:00Z"/>
          <w:sz w:val="18"/>
          <w:szCs w:val="18"/>
          <w:lang w:val="fr-FR" w:eastAsia="zh-CN"/>
          <w:rPrChange w:id="25957" w:author="Ericsson User" w:date="2022-01-06T19:26:00Z">
            <w:rPr>
              <w:del w:id="25958" w:author="Ericsson User" w:date="2022-01-06T19:38:00Z"/>
              <w:sz w:val="18"/>
              <w:szCs w:val="18"/>
              <w:lang w:eastAsia="zh-CN"/>
            </w:rPr>
          </w:rPrChange>
        </w:rPr>
      </w:pPr>
    </w:p>
    <w:p w14:paraId="12D931B1" w14:textId="623B1176" w:rsidR="00360184" w:rsidRPr="00862E3E" w:rsidDel="000A3FE2" w:rsidRDefault="00360184" w:rsidP="00360184">
      <w:pPr>
        <w:pStyle w:val="PL"/>
        <w:rPr>
          <w:del w:id="25959" w:author="Ericsson User" w:date="2022-01-06T19:38:00Z"/>
          <w:sz w:val="18"/>
          <w:szCs w:val="18"/>
          <w:lang w:val="fr-FR" w:eastAsia="zh-CN"/>
          <w:rPrChange w:id="25960" w:author="Ericsson User" w:date="2022-01-06T19:26:00Z">
            <w:rPr>
              <w:del w:id="25961" w:author="Ericsson User" w:date="2022-01-06T19:38:00Z"/>
              <w:sz w:val="18"/>
              <w:szCs w:val="18"/>
              <w:lang w:eastAsia="zh-CN"/>
            </w:rPr>
          </w:rPrChange>
        </w:rPr>
      </w:pPr>
      <w:del w:id="25962" w:author="Ericsson User" w:date="2022-01-06T19:38:00Z">
        <w:r w:rsidRPr="00862E3E" w:rsidDel="000A3FE2">
          <w:rPr>
            <w:sz w:val="18"/>
            <w:szCs w:val="18"/>
            <w:lang w:val="fr-FR" w:eastAsia="zh-CN"/>
            <w:rPrChange w:id="25963" w:author="Ericsson User" w:date="2022-01-06T19:26:00Z">
              <w:rPr>
                <w:sz w:val="18"/>
                <w:szCs w:val="18"/>
                <w:lang w:eastAsia="zh-CN"/>
              </w:rPr>
            </w:rPrChange>
          </w:rPr>
          <w:delText>CellTrafficTrace ::= SEQUENCE {</w:delText>
        </w:r>
      </w:del>
    </w:p>
    <w:p w14:paraId="315412D7" w14:textId="6E928FEB" w:rsidR="00360184" w:rsidRPr="00862E3E" w:rsidDel="000A3FE2" w:rsidRDefault="00360184" w:rsidP="00360184">
      <w:pPr>
        <w:pStyle w:val="PL"/>
        <w:ind w:firstLine="390"/>
        <w:rPr>
          <w:del w:id="25964" w:author="Ericsson User" w:date="2022-01-06T19:38:00Z"/>
          <w:sz w:val="18"/>
          <w:szCs w:val="18"/>
          <w:lang w:val="fr-FR" w:eastAsia="zh-CN"/>
          <w:rPrChange w:id="25965" w:author="Ericsson User" w:date="2022-01-06T19:26:00Z">
            <w:rPr>
              <w:del w:id="25966" w:author="Ericsson User" w:date="2022-01-06T19:38:00Z"/>
              <w:sz w:val="18"/>
              <w:szCs w:val="18"/>
              <w:lang w:eastAsia="zh-CN"/>
            </w:rPr>
          </w:rPrChange>
        </w:rPr>
      </w:pPr>
      <w:del w:id="25967" w:author="Ericsson User" w:date="2022-01-06T19:38:00Z">
        <w:r w:rsidRPr="00862E3E" w:rsidDel="000A3FE2">
          <w:rPr>
            <w:sz w:val="18"/>
            <w:szCs w:val="18"/>
            <w:lang w:val="fr-FR" w:eastAsia="zh-CN"/>
            <w:rPrChange w:id="25968" w:author="Ericsson User" w:date="2022-01-06T19:26:00Z">
              <w:rPr>
                <w:sz w:val="18"/>
                <w:szCs w:val="18"/>
                <w:lang w:eastAsia="zh-CN"/>
              </w:rPr>
            </w:rPrChange>
          </w:rPr>
          <w:delText>protocolIEs</w:delText>
        </w:r>
        <w:r w:rsidRPr="00862E3E" w:rsidDel="000A3FE2">
          <w:rPr>
            <w:sz w:val="18"/>
            <w:szCs w:val="18"/>
            <w:lang w:val="fr-FR" w:eastAsia="zh-CN"/>
            <w:rPrChange w:id="25969" w:author="Ericsson User" w:date="2022-01-06T19:26:00Z">
              <w:rPr>
                <w:sz w:val="18"/>
                <w:szCs w:val="18"/>
                <w:lang w:eastAsia="zh-CN"/>
              </w:rPr>
            </w:rPrChange>
          </w:rPr>
          <w:tab/>
        </w:r>
        <w:r w:rsidRPr="00862E3E" w:rsidDel="000A3FE2">
          <w:rPr>
            <w:sz w:val="18"/>
            <w:szCs w:val="18"/>
            <w:lang w:val="fr-FR" w:eastAsia="zh-CN"/>
            <w:rPrChange w:id="25970" w:author="Ericsson User" w:date="2022-01-06T19:26:00Z">
              <w:rPr>
                <w:sz w:val="18"/>
                <w:szCs w:val="18"/>
                <w:lang w:eastAsia="zh-CN"/>
              </w:rPr>
            </w:rPrChange>
          </w:rPr>
          <w:tab/>
          <w:delText>ProtocolIE-Container</w:delText>
        </w:r>
        <w:r w:rsidRPr="00862E3E" w:rsidDel="000A3FE2">
          <w:rPr>
            <w:sz w:val="18"/>
            <w:szCs w:val="18"/>
            <w:lang w:val="fr-FR" w:eastAsia="zh-CN"/>
            <w:rPrChange w:id="25971" w:author="Ericsson User" w:date="2022-01-06T19:26:00Z">
              <w:rPr>
                <w:sz w:val="18"/>
                <w:szCs w:val="18"/>
                <w:lang w:eastAsia="zh-CN"/>
              </w:rPr>
            </w:rPrChange>
          </w:rPr>
          <w:tab/>
          <w:delText>{ { CellTrafficTraceIEs } },</w:delText>
        </w:r>
      </w:del>
    </w:p>
    <w:p w14:paraId="01639D26" w14:textId="393B8E2C" w:rsidR="00360184" w:rsidRPr="00862E3E" w:rsidDel="000A3FE2" w:rsidRDefault="00360184" w:rsidP="00360184">
      <w:pPr>
        <w:pStyle w:val="PL"/>
        <w:ind w:firstLine="390"/>
        <w:rPr>
          <w:del w:id="25972" w:author="Ericsson User" w:date="2022-01-06T19:38:00Z"/>
          <w:sz w:val="18"/>
          <w:szCs w:val="18"/>
          <w:lang w:val="fr-FR" w:eastAsia="zh-CN"/>
          <w:rPrChange w:id="25973" w:author="Ericsson User" w:date="2022-01-06T19:26:00Z">
            <w:rPr>
              <w:del w:id="25974" w:author="Ericsson User" w:date="2022-01-06T19:38:00Z"/>
              <w:sz w:val="18"/>
              <w:szCs w:val="18"/>
              <w:lang w:eastAsia="zh-CN"/>
            </w:rPr>
          </w:rPrChange>
        </w:rPr>
      </w:pPr>
      <w:del w:id="25975" w:author="Ericsson User" w:date="2022-01-06T19:38:00Z">
        <w:r w:rsidRPr="00862E3E" w:rsidDel="000A3FE2">
          <w:rPr>
            <w:sz w:val="18"/>
            <w:szCs w:val="18"/>
            <w:lang w:val="fr-FR" w:eastAsia="zh-CN"/>
            <w:rPrChange w:id="25976" w:author="Ericsson User" w:date="2022-01-06T19:26:00Z">
              <w:rPr>
                <w:sz w:val="18"/>
                <w:szCs w:val="18"/>
                <w:lang w:eastAsia="zh-CN"/>
              </w:rPr>
            </w:rPrChange>
          </w:rPr>
          <w:delText>...</w:delText>
        </w:r>
      </w:del>
    </w:p>
    <w:p w14:paraId="65906284" w14:textId="2B33D700" w:rsidR="00360184" w:rsidRPr="00862E3E" w:rsidDel="000A3FE2" w:rsidRDefault="00360184" w:rsidP="00360184">
      <w:pPr>
        <w:pStyle w:val="PL"/>
        <w:rPr>
          <w:del w:id="25977" w:author="Ericsson User" w:date="2022-01-06T19:38:00Z"/>
          <w:sz w:val="18"/>
          <w:szCs w:val="18"/>
          <w:lang w:val="fr-FR" w:eastAsia="zh-CN"/>
          <w:rPrChange w:id="25978" w:author="Ericsson User" w:date="2022-01-06T19:26:00Z">
            <w:rPr>
              <w:del w:id="25979" w:author="Ericsson User" w:date="2022-01-06T19:38:00Z"/>
              <w:sz w:val="18"/>
              <w:szCs w:val="18"/>
              <w:lang w:eastAsia="zh-CN"/>
            </w:rPr>
          </w:rPrChange>
        </w:rPr>
      </w:pPr>
      <w:del w:id="25980" w:author="Ericsson User" w:date="2022-01-06T19:38:00Z">
        <w:r w:rsidRPr="00862E3E" w:rsidDel="000A3FE2">
          <w:rPr>
            <w:sz w:val="18"/>
            <w:szCs w:val="18"/>
            <w:lang w:val="fr-FR" w:eastAsia="zh-CN"/>
            <w:rPrChange w:id="25981" w:author="Ericsson User" w:date="2022-01-06T19:26:00Z">
              <w:rPr>
                <w:sz w:val="18"/>
                <w:szCs w:val="18"/>
                <w:lang w:eastAsia="zh-CN"/>
              </w:rPr>
            </w:rPrChange>
          </w:rPr>
          <w:delText>}</w:delText>
        </w:r>
      </w:del>
    </w:p>
    <w:p w14:paraId="6F204622" w14:textId="7ECBF3F0" w:rsidR="00360184" w:rsidRPr="00862E3E" w:rsidDel="000A3FE2" w:rsidRDefault="00360184" w:rsidP="00360184">
      <w:pPr>
        <w:pStyle w:val="PL"/>
        <w:rPr>
          <w:del w:id="25982" w:author="Ericsson User" w:date="2022-01-06T19:38:00Z"/>
          <w:sz w:val="18"/>
          <w:szCs w:val="18"/>
          <w:lang w:val="fr-FR" w:eastAsia="zh-CN"/>
          <w:rPrChange w:id="25983" w:author="Ericsson User" w:date="2022-01-06T19:26:00Z">
            <w:rPr>
              <w:del w:id="25984" w:author="Ericsson User" w:date="2022-01-06T19:38:00Z"/>
              <w:sz w:val="18"/>
              <w:szCs w:val="18"/>
              <w:lang w:eastAsia="zh-CN"/>
            </w:rPr>
          </w:rPrChange>
        </w:rPr>
      </w:pPr>
    </w:p>
    <w:p w14:paraId="442F6609" w14:textId="35598C48" w:rsidR="00360184" w:rsidRPr="00862E3E" w:rsidDel="000A3FE2" w:rsidRDefault="00360184" w:rsidP="00360184">
      <w:pPr>
        <w:pStyle w:val="PL"/>
        <w:rPr>
          <w:del w:id="25985" w:author="Ericsson User" w:date="2022-01-06T19:38:00Z"/>
          <w:sz w:val="18"/>
          <w:szCs w:val="18"/>
          <w:lang w:val="fr-FR" w:eastAsia="zh-CN"/>
          <w:rPrChange w:id="25986" w:author="Ericsson User" w:date="2022-01-06T19:26:00Z">
            <w:rPr>
              <w:del w:id="25987" w:author="Ericsson User" w:date="2022-01-06T19:38:00Z"/>
              <w:sz w:val="18"/>
              <w:szCs w:val="18"/>
              <w:lang w:eastAsia="zh-CN"/>
            </w:rPr>
          </w:rPrChange>
        </w:rPr>
      </w:pPr>
      <w:del w:id="25988" w:author="Ericsson User" w:date="2022-01-06T19:38:00Z">
        <w:r w:rsidRPr="00862E3E" w:rsidDel="000A3FE2">
          <w:rPr>
            <w:sz w:val="18"/>
            <w:szCs w:val="18"/>
            <w:lang w:val="fr-FR" w:eastAsia="zh-CN"/>
            <w:rPrChange w:id="25989" w:author="Ericsson User" w:date="2022-01-06T19:26:00Z">
              <w:rPr>
                <w:sz w:val="18"/>
                <w:szCs w:val="18"/>
                <w:lang w:eastAsia="zh-CN"/>
              </w:rPr>
            </w:rPrChange>
          </w:rPr>
          <w:delText xml:space="preserve">CellTrafficTraceIEs </w:delText>
        </w:r>
        <w:r w:rsidRPr="00862E3E" w:rsidDel="000A3FE2">
          <w:rPr>
            <w:sz w:val="18"/>
            <w:szCs w:val="18"/>
            <w:lang w:val="fr-FR" w:eastAsia="zh-CN"/>
            <w:rPrChange w:id="25990" w:author="Ericsson User" w:date="2022-01-06T19:26:00Z">
              <w:rPr>
                <w:sz w:val="18"/>
                <w:szCs w:val="18"/>
                <w:lang w:val="en-US" w:eastAsia="zh-CN"/>
              </w:rPr>
            </w:rPrChange>
          </w:rPr>
          <w:delText>E1</w:delText>
        </w:r>
        <w:r w:rsidRPr="00862E3E" w:rsidDel="000A3FE2">
          <w:rPr>
            <w:sz w:val="18"/>
            <w:szCs w:val="18"/>
            <w:lang w:val="fr-FR" w:eastAsia="zh-CN"/>
            <w:rPrChange w:id="25991" w:author="Ericsson User" w:date="2022-01-06T19:26:00Z">
              <w:rPr>
                <w:sz w:val="18"/>
                <w:szCs w:val="18"/>
                <w:lang w:eastAsia="zh-CN"/>
              </w:rPr>
            </w:rPrChange>
          </w:rPr>
          <w:delText>AP-PROTOCOL-IES ::= {</w:delText>
        </w:r>
      </w:del>
    </w:p>
    <w:p w14:paraId="696A3F75" w14:textId="6439F009" w:rsidR="00360184" w:rsidRPr="00862E3E" w:rsidDel="000A3FE2" w:rsidRDefault="00360184" w:rsidP="00360184">
      <w:pPr>
        <w:pStyle w:val="PL"/>
        <w:tabs>
          <w:tab w:val="clear" w:pos="9216"/>
          <w:tab w:val="left" w:pos="9214"/>
        </w:tabs>
        <w:rPr>
          <w:del w:id="25992" w:author="Ericsson User" w:date="2022-01-06T19:38:00Z"/>
          <w:sz w:val="18"/>
          <w:szCs w:val="18"/>
          <w:lang w:val="fr-FR" w:eastAsia="zh-CN"/>
          <w:rPrChange w:id="25993" w:author="Ericsson User" w:date="2022-01-06T19:26:00Z">
            <w:rPr>
              <w:del w:id="25994" w:author="Ericsson User" w:date="2022-01-06T19:38:00Z"/>
              <w:sz w:val="18"/>
              <w:szCs w:val="18"/>
              <w:lang w:eastAsia="zh-CN"/>
            </w:rPr>
          </w:rPrChange>
        </w:rPr>
      </w:pPr>
      <w:del w:id="25995" w:author="Ericsson User" w:date="2022-01-06T19:38:00Z">
        <w:r w:rsidRPr="00862E3E" w:rsidDel="000A3FE2">
          <w:rPr>
            <w:sz w:val="18"/>
            <w:szCs w:val="18"/>
            <w:lang w:val="fr-FR" w:eastAsia="zh-CN"/>
            <w:rPrChange w:id="25996" w:author="Ericsson User" w:date="2022-01-06T19:26:00Z">
              <w:rPr>
                <w:sz w:val="18"/>
                <w:szCs w:val="18"/>
                <w:lang w:eastAsia="zh-CN"/>
              </w:rPr>
            </w:rPrChange>
          </w:rPr>
          <w:tab/>
          <w:delText xml:space="preserve">{ID </w:delText>
        </w:r>
        <w:r w:rsidRPr="00862E3E" w:rsidDel="000A3FE2">
          <w:rPr>
            <w:sz w:val="18"/>
            <w:szCs w:val="18"/>
            <w:lang w:val="fr-FR"/>
            <w:rPrChange w:id="25997" w:author="Ericsson User" w:date="2022-01-06T19:26:00Z">
              <w:rPr>
                <w:sz w:val="18"/>
                <w:szCs w:val="18"/>
                <w:lang w:val="en-US"/>
              </w:rPr>
            </w:rPrChange>
          </w:rPr>
          <w:delText>id-gNB-CU-CP-</w:delText>
        </w:r>
        <w:r w:rsidRPr="00862E3E" w:rsidDel="000A3FE2">
          <w:rPr>
            <w:rFonts w:eastAsia="SimSun"/>
            <w:sz w:val="18"/>
            <w:szCs w:val="18"/>
            <w:lang w:val="fr-FR"/>
            <w:rPrChange w:id="25998" w:author="Ericsson User" w:date="2022-01-06T19:26:00Z">
              <w:rPr>
                <w:rFonts w:eastAsia="SimSun"/>
                <w:sz w:val="18"/>
                <w:szCs w:val="18"/>
                <w:lang w:val="en-US"/>
              </w:rPr>
            </w:rPrChange>
          </w:rPr>
          <w:delText>UE-</w:delText>
        </w:r>
        <w:r w:rsidRPr="00862E3E" w:rsidDel="000A3FE2">
          <w:rPr>
            <w:sz w:val="18"/>
            <w:szCs w:val="18"/>
            <w:lang w:val="fr-FR"/>
            <w:rPrChange w:id="25999" w:author="Ericsson User" w:date="2022-01-06T19:26:00Z">
              <w:rPr>
                <w:sz w:val="18"/>
                <w:szCs w:val="18"/>
                <w:lang w:val="en-US"/>
              </w:rPr>
            </w:rPrChange>
          </w:rPr>
          <w:delText>E1AP-ID</w:delText>
        </w:r>
        <w:r w:rsidRPr="00862E3E" w:rsidDel="000A3FE2">
          <w:rPr>
            <w:sz w:val="18"/>
            <w:szCs w:val="18"/>
            <w:lang w:val="fr-FR" w:eastAsia="zh-CN"/>
            <w:rPrChange w:id="26000" w:author="Ericsson User" w:date="2022-01-06T19:26:00Z">
              <w:rPr>
                <w:sz w:val="18"/>
                <w:szCs w:val="18"/>
                <w:lang w:eastAsia="zh-CN"/>
              </w:rPr>
            </w:rPrChange>
          </w:rPr>
          <w:tab/>
        </w:r>
        <w:r w:rsidRPr="00862E3E" w:rsidDel="000A3FE2">
          <w:rPr>
            <w:sz w:val="18"/>
            <w:szCs w:val="18"/>
            <w:lang w:val="fr-FR" w:eastAsia="zh-CN"/>
            <w:rPrChange w:id="26001" w:author="Ericsson User" w:date="2022-01-06T19:26:00Z">
              <w:rPr>
                <w:sz w:val="18"/>
                <w:szCs w:val="18"/>
                <w:lang w:eastAsia="zh-CN"/>
              </w:rPr>
            </w:rPrChange>
          </w:rPr>
          <w:tab/>
        </w:r>
        <w:r w:rsidRPr="00862E3E" w:rsidDel="000A3FE2">
          <w:rPr>
            <w:sz w:val="18"/>
            <w:szCs w:val="18"/>
            <w:lang w:val="fr-FR" w:eastAsia="zh-CN"/>
            <w:rPrChange w:id="26002" w:author="Ericsson User" w:date="2022-01-06T19:26:00Z">
              <w:rPr>
                <w:sz w:val="18"/>
                <w:szCs w:val="18"/>
                <w:lang w:eastAsia="zh-CN"/>
              </w:rPr>
            </w:rPrChange>
          </w:rPr>
          <w:tab/>
        </w:r>
        <w:r w:rsidRPr="00862E3E" w:rsidDel="000A3FE2">
          <w:rPr>
            <w:sz w:val="18"/>
            <w:szCs w:val="18"/>
            <w:lang w:val="fr-FR" w:eastAsia="zh-CN"/>
            <w:rPrChange w:id="26003" w:author="Ericsson User" w:date="2022-01-06T19:26:00Z">
              <w:rPr>
                <w:sz w:val="18"/>
                <w:szCs w:val="18"/>
                <w:lang w:eastAsia="zh-CN"/>
              </w:rPr>
            </w:rPrChange>
          </w:rPr>
          <w:tab/>
          <w:delText>CRITICALITY reject</w:delText>
        </w:r>
        <w:r w:rsidRPr="00862E3E" w:rsidDel="000A3FE2">
          <w:rPr>
            <w:sz w:val="18"/>
            <w:szCs w:val="18"/>
            <w:lang w:val="fr-FR" w:eastAsia="zh-CN"/>
            <w:rPrChange w:id="26004" w:author="Ericsson User" w:date="2022-01-06T19:26:00Z">
              <w:rPr>
                <w:sz w:val="18"/>
                <w:szCs w:val="18"/>
                <w:lang w:eastAsia="zh-CN"/>
              </w:rPr>
            </w:rPrChange>
          </w:rPr>
          <w:tab/>
          <w:delText xml:space="preserve">TYPE </w:delText>
        </w:r>
        <w:r w:rsidRPr="00862E3E" w:rsidDel="000A3FE2">
          <w:rPr>
            <w:sz w:val="18"/>
            <w:szCs w:val="18"/>
            <w:lang w:val="fr-FR"/>
            <w:rPrChange w:id="26005" w:author="Ericsson User" w:date="2022-01-06T19:26:00Z">
              <w:rPr>
                <w:sz w:val="18"/>
                <w:szCs w:val="18"/>
                <w:lang w:val="en-US"/>
              </w:rPr>
            </w:rPrChange>
          </w:rPr>
          <w:delText>GNB-CU-CP-</w:delText>
        </w:r>
        <w:r w:rsidRPr="00862E3E" w:rsidDel="000A3FE2">
          <w:rPr>
            <w:rFonts w:eastAsia="SimSun"/>
            <w:sz w:val="18"/>
            <w:szCs w:val="18"/>
            <w:lang w:val="fr-FR"/>
            <w:rPrChange w:id="26006" w:author="Ericsson User" w:date="2022-01-06T19:26:00Z">
              <w:rPr>
                <w:rFonts w:eastAsia="SimSun"/>
                <w:sz w:val="18"/>
                <w:szCs w:val="18"/>
                <w:lang w:val="en-US"/>
              </w:rPr>
            </w:rPrChange>
          </w:rPr>
          <w:delText>UE-</w:delText>
        </w:r>
        <w:r w:rsidRPr="00862E3E" w:rsidDel="000A3FE2">
          <w:rPr>
            <w:sz w:val="18"/>
            <w:szCs w:val="18"/>
            <w:lang w:val="fr-FR"/>
            <w:rPrChange w:id="26007" w:author="Ericsson User" w:date="2022-01-06T19:26:00Z">
              <w:rPr>
                <w:sz w:val="18"/>
                <w:szCs w:val="18"/>
                <w:lang w:val="en-US"/>
              </w:rPr>
            </w:rPrChange>
          </w:rPr>
          <w:delText>E1AP-ID</w:delText>
        </w:r>
        <w:r w:rsidRPr="00862E3E" w:rsidDel="000A3FE2">
          <w:rPr>
            <w:sz w:val="18"/>
            <w:szCs w:val="18"/>
            <w:lang w:val="fr-FR" w:eastAsia="zh-CN"/>
            <w:rPrChange w:id="26008" w:author="Ericsson User" w:date="2022-01-06T19:26:00Z">
              <w:rPr>
                <w:sz w:val="18"/>
                <w:szCs w:val="18"/>
                <w:lang w:eastAsia="zh-CN"/>
              </w:rPr>
            </w:rPrChange>
          </w:rPr>
          <w:tab/>
        </w:r>
        <w:r w:rsidRPr="00862E3E" w:rsidDel="000A3FE2">
          <w:rPr>
            <w:sz w:val="18"/>
            <w:szCs w:val="18"/>
            <w:lang w:val="fr-FR" w:eastAsia="zh-CN"/>
            <w:rPrChange w:id="26009" w:author="Ericsson User" w:date="2022-01-06T19:26:00Z">
              <w:rPr>
                <w:sz w:val="18"/>
                <w:szCs w:val="18"/>
                <w:lang w:eastAsia="zh-CN"/>
              </w:rPr>
            </w:rPrChange>
          </w:rPr>
          <w:tab/>
        </w:r>
        <w:r w:rsidRPr="00862E3E" w:rsidDel="000A3FE2">
          <w:rPr>
            <w:sz w:val="18"/>
            <w:szCs w:val="18"/>
            <w:lang w:val="fr-FR" w:eastAsia="zh-CN"/>
            <w:rPrChange w:id="26010" w:author="Ericsson User" w:date="2022-01-06T19:26:00Z">
              <w:rPr>
                <w:sz w:val="18"/>
                <w:szCs w:val="18"/>
                <w:lang w:eastAsia="zh-CN"/>
              </w:rPr>
            </w:rPrChange>
          </w:rPr>
          <w:tab/>
        </w:r>
        <w:r w:rsidRPr="00862E3E" w:rsidDel="000A3FE2">
          <w:rPr>
            <w:sz w:val="18"/>
            <w:szCs w:val="18"/>
            <w:lang w:val="fr-FR" w:eastAsia="zh-CN"/>
            <w:rPrChange w:id="26011" w:author="Ericsson User" w:date="2022-01-06T19:26:00Z">
              <w:rPr>
                <w:sz w:val="18"/>
                <w:szCs w:val="18"/>
                <w:lang w:eastAsia="zh-CN"/>
              </w:rPr>
            </w:rPrChange>
          </w:rPr>
          <w:tab/>
          <w:delText>PRESENCE mandatory</w:delText>
        </w:r>
        <w:r w:rsidRPr="00862E3E" w:rsidDel="000A3FE2">
          <w:rPr>
            <w:sz w:val="18"/>
            <w:szCs w:val="18"/>
            <w:lang w:val="fr-FR" w:eastAsia="zh-CN"/>
            <w:rPrChange w:id="26012" w:author="Ericsson User" w:date="2022-01-06T19:26:00Z">
              <w:rPr>
                <w:sz w:val="18"/>
                <w:szCs w:val="18"/>
                <w:lang w:eastAsia="zh-CN"/>
              </w:rPr>
            </w:rPrChange>
          </w:rPr>
          <w:tab/>
          <w:delText>}|</w:delText>
        </w:r>
      </w:del>
    </w:p>
    <w:p w14:paraId="2C1163B1" w14:textId="6289DFD5" w:rsidR="00360184" w:rsidDel="000A3FE2" w:rsidRDefault="00360184" w:rsidP="00360184">
      <w:pPr>
        <w:pStyle w:val="PL"/>
        <w:tabs>
          <w:tab w:val="clear" w:pos="9216"/>
          <w:tab w:val="left" w:pos="9214"/>
        </w:tabs>
        <w:rPr>
          <w:del w:id="26013" w:author="Ericsson User" w:date="2022-01-06T19:38:00Z"/>
          <w:sz w:val="18"/>
          <w:szCs w:val="18"/>
          <w:lang w:eastAsia="zh-CN"/>
        </w:rPr>
      </w:pPr>
      <w:del w:id="26014" w:author="Ericsson User" w:date="2022-01-06T19:38:00Z">
        <w:r w:rsidRPr="00862E3E" w:rsidDel="000A3FE2">
          <w:rPr>
            <w:sz w:val="18"/>
            <w:szCs w:val="18"/>
            <w:lang w:val="fr-FR" w:eastAsia="zh-CN"/>
            <w:rPrChange w:id="26015" w:author="Ericsson User" w:date="2022-01-06T19:26:00Z">
              <w:rPr>
                <w:sz w:val="18"/>
                <w:szCs w:val="18"/>
                <w:lang w:eastAsia="zh-CN"/>
              </w:rPr>
            </w:rPrChange>
          </w:rPr>
          <w:tab/>
        </w:r>
        <w:r w:rsidDel="000A3FE2">
          <w:rPr>
            <w:sz w:val="18"/>
            <w:szCs w:val="18"/>
            <w:lang w:eastAsia="zh-CN"/>
          </w:rPr>
          <w:delText xml:space="preserve">{ID </w:delText>
        </w:r>
        <w:r w:rsidDel="000A3FE2">
          <w:rPr>
            <w:sz w:val="18"/>
            <w:szCs w:val="18"/>
          </w:rPr>
          <w:delText>id-gNB-CU-UP-</w:delText>
        </w:r>
        <w:r w:rsidDel="000A3FE2">
          <w:rPr>
            <w:rFonts w:eastAsia="SimSun"/>
            <w:sz w:val="18"/>
            <w:szCs w:val="18"/>
          </w:rPr>
          <w:delText>UE-</w:delText>
        </w:r>
        <w:r w:rsidDel="000A3FE2">
          <w:rPr>
            <w:sz w:val="18"/>
            <w:szCs w:val="18"/>
          </w:rPr>
          <w:delText>E1AP-ID</w:delText>
        </w:r>
        <w:r w:rsidDel="000A3FE2">
          <w:rPr>
            <w:sz w:val="18"/>
            <w:szCs w:val="18"/>
            <w:lang w:eastAsia="zh-CN"/>
          </w:rPr>
          <w:tab/>
        </w:r>
        <w:r w:rsidDel="000A3FE2">
          <w:rPr>
            <w:sz w:val="18"/>
            <w:szCs w:val="18"/>
            <w:lang w:eastAsia="zh-CN"/>
          </w:rPr>
          <w:tab/>
        </w:r>
        <w:r w:rsidDel="000A3FE2">
          <w:rPr>
            <w:sz w:val="18"/>
            <w:szCs w:val="18"/>
            <w:lang w:eastAsia="zh-CN"/>
          </w:rPr>
          <w:tab/>
        </w:r>
        <w:r w:rsidDel="000A3FE2">
          <w:rPr>
            <w:sz w:val="18"/>
            <w:szCs w:val="18"/>
            <w:lang w:eastAsia="zh-CN"/>
          </w:rPr>
          <w:tab/>
          <w:delText>CRITICALITY reject</w:delText>
        </w:r>
        <w:r w:rsidDel="000A3FE2">
          <w:rPr>
            <w:sz w:val="18"/>
            <w:szCs w:val="18"/>
            <w:lang w:eastAsia="zh-CN"/>
          </w:rPr>
          <w:tab/>
          <w:delText xml:space="preserve">TYPE </w:delText>
        </w:r>
        <w:r w:rsidDel="000A3FE2">
          <w:rPr>
            <w:sz w:val="18"/>
            <w:szCs w:val="18"/>
          </w:rPr>
          <w:delText>GNB-CU-</w:delText>
        </w:r>
        <w:r w:rsidDel="000A3FE2">
          <w:rPr>
            <w:rFonts w:eastAsia="SimSun"/>
            <w:sz w:val="18"/>
            <w:szCs w:val="18"/>
          </w:rPr>
          <w:delText>UP-UE-</w:delText>
        </w:r>
        <w:r w:rsidDel="000A3FE2">
          <w:rPr>
            <w:sz w:val="18"/>
            <w:szCs w:val="18"/>
          </w:rPr>
          <w:delText>E1AP-ID</w:delText>
        </w:r>
        <w:r w:rsidDel="000A3FE2">
          <w:rPr>
            <w:sz w:val="18"/>
            <w:szCs w:val="18"/>
            <w:lang w:eastAsia="zh-CN"/>
          </w:rPr>
          <w:tab/>
        </w:r>
        <w:r w:rsidDel="000A3FE2">
          <w:rPr>
            <w:sz w:val="18"/>
            <w:szCs w:val="18"/>
            <w:lang w:eastAsia="zh-CN"/>
          </w:rPr>
          <w:tab/>
        </w:r>
        <w:r w:rsidDel="000A3FE2">
          <w:rPr>
            <w:sz w:val="18"/>
            <w:szCs w:val="18"/>
            <w:lang w:eastAsia="zh-CN"/>
          </w:rPr>
          <w:tab/>
        </w:r>
        <w:r w:rsidDel="000A3FE2">
          <w:rPr>
            <w:sz w:val="18"/>
            <w:szCs w:val="18"/>
            <w:lang w:eastAsia="zh-CN"/>
          </w:rPr>
          <w:tab/>
          <w:delText>PRESENCE mandatory</w:delText>
        </w:r>
        <w:r w:rsidDel="000A3FE2">
          <w:rPr>
            <w:sz w:val="18"/>
            <w:szCs w:val="18"/>
            <w:lang w:eastAsia="zh-CN"/>
          </w:rPr>
          <w:tab/>
          <w:delText>}|</w:delText>
        </w:r>
      </w:del>
    </w:p>
    <w:p w14:paraId="322A3E44" w14:textId="123BD8E2" w:rsidR="00360184" w:rsidDel="000A3FE2" w:rsidRDefault="00360184" w:rsidP="00360184">
      <w:pPr>
        <w:pStyle w:val="PL"/>
        <w:tabs>
          <w:tab w:val="clear" w:pos="9216"/>
          <w:tab w:val="left" w:pos="9214"/>
        </w:tabs>
        <w:rPr>
          <w:del w:id="26016" w:author="Ericsson User" w:date="2022-01-06T19:38:00Z"/>
          <w:sz w:val="18"/>
          <w:szCs w:val="18"/>
          <w:lang w:eastAsia="zh-CN"/>
        </w:rPr>
      </w:pPr>
      <w:del w:id="26017" w:author="Ericsson User" w:date="2022-01-06T19:38:00Z">
        <w:r w:rsidDel="000A3FE2">
          <w:rPr>
            <w:sz w:val="18"/>
            <w:szCs w:val="18"/>
            <w:lang w:eastAsia="zh-CN"/>
          </w:rPr>
          <w:tab/>
          <w:delText xml:space="preserve">{ID </w:delText>
        </w:r>
        <w:r w:rsidDel="000A3FE2">
          <w:rPr>
            <w:snapToGrid w:val="0"/>
            <w:sz w:val="18"/>
            <w:szCs w:val="18"/>
          </w:rPr>
          <w:delText>id-TraceID</w:delText>
        </w:r>
        <w:r w:rsidDel="000A3FE2">
          <w:rPr>
            <w:sz w:val="18"/>
            <w:szCs w:val="18"/>
            <w:lang w:eastAsia="zh-CN"/>
          </w:rPr>
          <w:tab/>
        </w:r>
        <w:r w:rsidDel="000A3FE2">
          <w:rPr>
            <w:sz w:val="18"/>
            <w:szCs w:val="18"/>
            <w:lang w:eastAsia="zh-CN"/>
          </w:rPr>
          <w:tab/>
        </w:r>
        <w:r w:rsidDel="000A3FE2">
          <w:rPr>
            <w:sz w:val="18"/>
            <w:szCs w:val="18"/>
            <w:lang w:eastAsia="zh-CN"/>
          </w:rPr>
          <w:tab/>
        </w:r>
        <w:r w:rsidDel="000A3FE2">
          <w:rPr>
            <w:sz w:val="18"/>
            <w:szCs w:val="18"/>
            <w:lang w:eastAsia="zh-CN"/>
          </w:rPr>
          <w:tab/>
        </w:r>
        <w:r w:rsidDel="000A3FE2">
          <w:rPr>
            <w:sz w:val="18"/>
            <w:szCs w:val="18"/>
            <w:lang w:eastAsia="zh-CN"/>
          </w:rPr>
          <w:tab/>
        </w:r>
        <w:r w:rsidDel="000A3FE2">
          <w:rPr>
            <w:rFonts w:hint="eastAsia"/>
            <w:sz w:val="18"/>
            <w:szCs w:val="18"/>
            <w:lang w:val="en-US" w:eastAsia="zh-CN"/>
          </w:rPr>
          <w:delText xml:space="preserve">           </w:delText>
        </w:r>
        <w:r w:rsidDel="000A3FE2">
          <w:rPr>
            <w:sz w:val="18"/>
            <w:szCs w:val="18"/>
            <w:lang w:eastAsia="zh-CN"/>
          </w:rPr>
          <w:delText>CRITICALITY ignore</w:delText>
        </w:r>
        <w:r w:rsidDel="000A3FE2">
          <w:rPr>
            <w:sz w:val="18"/>
            <w:szCs w:val="18"/>
            <w:lang w:eastAsia="zh-CN"/>
          </w:rPr>
          <w:tab/>
          <w:delText xml:space="preserve">TYPE </w:delText>
        </w:r>
        <w:r w:rsidDel="000A3FE2">
          <w:rPr>
            <w:snapToGrid w:val="0"/>
            <w:sz w:val="18"/>
            <w:szCs w:val="18"/>
          </w:rPr>
          <w:delText>TraceID</w:delText>
        </w:r>
        <w:r w:rsidDel="000A3FE2">
          <w:rPr>
            <w:sz w:val="18"/>
            <w:szCs w:val="18"/>
            <w:lang w:eastAsia="zh-CN"/>
          </w:rPr>
          <w:tab/>
        </w:r>
        <w:r w:rsidDel="000A3FE2">
          <w:rPr>
            <w:sz w:val="18"/>
            <w:szCs w:val="18"/>
            <w:lang w:eastAsia="zh-CN"/>
          </w:rPr>
          <w:tab/>
        </w:r>
        <w:r w:rsidDel="000A3FE2">
          <w:rPr>
            <w:sz w:val="18"/>
            <w:szCs w:val="18"/>
            <w:lang w:eastAsia="zh-CN"/>
          </w:rPr>
          <w:tab/>
        </w:r>
        <w:r w:rsidDel="000A3FE2">
          <w:rPr>
            <w:rFonts w:hint="eastAsia"/>
            <w:sz w:val="18"/>
            <w:szCs w:val="18"/>
            <w:lang w:val="en-US" w:eastAsia="zh-CN"/>
          </w:rPr>
          <w:delText xml:space="preserve">            </w:delText>
        </w:r>
        <w:r w:rsidDel="000A3FE2">
          <w:rPr>
            <w:sz w:val="18"/>
            <w:szCs w:val="18"/>
            <w:lang w:eastAsia="zh-CN"/>
          </w:rPr>
          <w:delText>PRESENCE mandatory}|</w:delText>
        </w:r>
      </w:del>
    </w:p>
    <w:p w14:paraId="19A37CB0" w14:textId="53E013B8" w:rsidR="00360184" w:rsidDel="000A3FE2" w:rsidRDefault="00360184" w:rsidP="00360184">
      <w:pPr>
        <w:pStyle w:val="PL"/>
        <w:tabs>
          <w:tab w:val="clear" w:pos="9216"/>
          <w:tab w:val="left" w:pos="9214"/>
        </w:tabs>
        <w:rPr>
          <w:del w:id="26018" w:author="Ericsson User" w:date="2022-01-06T19:38:00Z"/>
          <w:sz w:val="18"/>
          <w:szCs w:val="18"/>
          <w:lang w:eastAsia="zh-CN"/>
        </w:rPr>
      </w:pPr>
      <w:del w:id="26019" w:author="Ericsson User" w:date="2022-01-06T19:38:00Z">
        <w:r w:rsidDel="000A3FE2">
          <w:rPr>
            <w:sz w:val="18"/>
            <w:szCs w:val="18"/>
            <w:lang w:eastAsia="zh-CN"/>
          </w:rPr>
          <w:tab/>
          <w:delText>{ID id-TraceCollectionEntityIPAddress</w:delText>
        </w:r>
        <w:r w:rsidDel="000A3FE2">
          <w:rPr>
            <w:sz w:val="18"/>
            <w:szCs w:val="18"/>
            <w:lang w:eastAsia="zh-CN"/>
          </w:rPr>
          <w:tab/>
          <w:delText>CRITICALITY ignore</w:delText>
        </w:r>
        <w:r w:rsidDel="000A3FE2">
          <w:rPr>
            <w:sz w:val="18"/>
            <w:szCs w:val="18"/>
            <w:lang w:eastAsia="zh-CN"/>
          </w:rPr>
          <w:tab/>
          <w:delText>TYPE TransportLayerAddress</w:delText>
        </w:r>
        <w:r w:rsidDel="000A3FE2">
          <w:rPr>
            <w:sz w:val="18"/>
            <w:szCs w:val="18"/>
            <w:lang w:eastAsia="zh-CN"/>
          </w:rPr>
          <w:tab/>
        </w:r>
        <w:r w:rsidDel="000A3FE2">
          <w:rPr>
            <w:sz w:val="18"/>
            <w:szCs w:val="18"/>
            <w:lang w:eastAsia="zh-CN"/>
          </w:rPr>
          <w:tab/>
        </w:r>
        <w:r w:rsidDel="000A3FE2">
          <w:rPr>
            <w:rFonts w:hint="eastAsia"/>
            <w:sz w:val="18"/>
            <w:szCs w:val="18"/>
            <w:lang w:val="en-US" w:eastAsia="zh-CN"/>
          </w:rPr>
          <w:delText xml:space="preserve">   </w:delText>
        </w:r>
        <w:r w:rsidDel="000A3FE2">
          <w:rPr>
            <w:sz w:val="18"/>
            <w:szCs w:val="18"/>
            <w:lang w:eastAsia="zh-CN"/>
          </w:rPr>
          <w:delText>PRESENCE mandatory</w:delText>
        </w:r>
        <w:r w:rsidDel="000A3FE2">
          <w:rPr>
            <w:sz w:val="18"/>
            <w:szCs w:val="18"/>
            <w:lang w:eastAsia="zh-CN"/>
          </w:rPr>
          <w:tab/>
          <w:delText>}|</w:delText>
        </w:r>
      </w:del>
    </w:p>
    <w:p w14:paraId="2FF33871" w14:textId="65FB343D" w:rsidR="00360184" w:rsidDel="000A3FE2" w:rsidRDefault="00360184" w:rsidP="00360184">
      <w:pPr>
        <w:pStyle w:val="PL"/>
        <w:tabs>
          <w:tab w:val="clear" w:pos="9216"/>
          <w:tab w:val="left" w:pos="9214"/>
        </w:tabs>
        <w:rPr>
          <w:del w:id="26020" w:author="Ericsson User" w:date="2022-01-06T19:38:00Z"/>
          <w:sz w:val="18"/>
          <w:szCs w:val="18"/>
          <w:lang w:eastAsia="zh-CN"/>
        </w:rPr>
      </w:pPr>
      <w:del w:id="26021" w:author="Ericsson User" w:date="2022-01-06T19:38:00Z">
        <w:r w:rsidDel="000A3FE2">
          <w:rPr>
            <w:sz w:val="18"/>
            <w:szCs w:val="18"/>
            <w:lang w:eastAsia="zh-CN"/>
          </w:rPr>
          <w:tab/>
          <w:delText>{ID id-PrivacyIndicator</w:delText>
        </w:r>
        <w:r w:rsidDel="000A3FE2">
          <w:rPr>
            <w:sz w:val="18"/>
            <w:szCs w:val="18"/>
            <w:lang w:eastAsia="zh-CN"/>
          </w:rPr>
          <w:tab/>
        </w:r>
        <w:r w:rsidDel="000A3FE2">
          <w:rPr>
            <w:sz w:val="18"/>
            <w:szCs w:val="18"/>
            <w:lang w:eastAsia="zh-CN"/>
          </w:rPr>
          <w:tab/>
        </w:r>
        <w:r w:rsidDel="000A3FE2">
          <w:rPr>
            <w:sz w:val="18"/>
            <w:szCs w:val="18"/>
            <w:lang w:eastAsia="zh-CN"/>
          </w:rPr>
          <w:tab/>
        </w:r>
        <w:r w:rsidDel="000A3FE2">
          <w:rPr>
            <w:sz w:val="18"/>
            <w:szCs w:val="18"/>
            <w:lang w:eastAsia="zh-CN"/>
          </w:rPr>
          <w:tab/>
        </w:r>
        <w:r w:rsidDel="000A3FE2">
          <w:rPr>
            <w:sz w:val="18"/>
            <w:szCs w:val="18"/>
            <w:lang w:eastAsia="zh-CN"/>
          </w:rPr>
          <w:tab/>
          <w:delText>CRITICALITY ignore</w:delText>
        </w:r>
        <w:r w:rsidDel="000A3FE2">
          <w:rPr>
            <w:sz w:val="18"/>
            <w:szCs w:val="18"/>
            <w:lang w:eastAsia="zh-CN"/>
          </w:rPr>
          <w:tab/>
          <w:delText>TYPE PrivacyIndicator</w:delText>
        </w:r>
        <w:r w:rsidDel="000A3FE2">
          <w:rPr>
            <w:sz w:val="18"/>
            <w:szCs w:val="18"/>
            <w:lang w:eastAsia="zh-CN"/>
          </w:rPr>
          <w:tab/>
        </w:r>
        <w:r w:rsidDel="000A3FE2">
          <w:rPr>
            <w:sz w:val="18"/>
            <w:szCs w:val="18"/>
            <w:lang w:eastAsia="zh-CN"/>
          </w:rPr>
          <w:tab/>
        </w:r>
        <w:r w:rsidDel="000A3FE2">
          <w:rPr>
            <w:sz w:val="18"/>
            <w:szCs w:val="18"/>
            <w:lang w:eastAsia="zh-CN"/>
          </w:rPr>
          <w:tab/>
        </w:r>
        <w:r w:rsidDel="000A3FE2">
          <w:rPr>
            <w:rFonts w:hint="eastAsia"/>
            <w:sz w:val="18"/>
            <w:szCs w:val="18"/>
            <w:lang w:val="en-US" w:eastAsia="zh-CN"/>
          </w:rPr>
          <w:delText xml:space="preserve">        </w:delText>
        </w:r>
        <w:r w:rsidDel="000A3FE2">
          <w:rPr>
            <w:sz w:val="18"/>
            <w:szCs w:val="18"/>
            <w:lang w:eastAsia="zh-CN"/>
          </w:rPr>
          <w:delText>PRESENCE optional}|</w:delText>
        </w:r>
      </w:del>
    </w:p>
    <w:p w14:paraId="20C90BFD" w14:textId="4ADF4B72" w:rsidR="00360184" w:rsidDel="000A3FE2" w:rsidRDefault="00360184" w:rsidP="00360184">
      <w:pPr>
        <w:pStyle w:val="PL"/>
        <w:tabs>
          <w:tab w:val="clear" w:pos="9216"/>
          <w:tab w:val="left" w:pos="9214"/>
        </w:tabs>
        <w:ind w:firstLineChars="200" w:firstLine="360"/>
        <w:rPr>
          <w:del w:id="26022" w:author="Ericsson User" w:date="2022-01-06T19:38:00Z"/>
          <w:sz w:val="18"/>
          <w:szCs w:val="18"/>
          <w:lang w:eastAsia="zh-CN"/>
        </w:rPr>
      </w:pPr>
      <w:del w:id="26023" w:author="Ericsson User" w:date="2022-01-06T19:38:00Z">
        <w:r w:rsidDel="000A3FE2">
          <w:rPr>
            <w:sz w:val="18"/>
            <w:szCs w:val="18"/>
            <w:lang w:eastAsia="zh-CN"/>
          </w:rPr>
          <w:delText xml:space="preserve">{ID </w:delText>
        </w:r>
        <w:r w:rsidDel="000A3FE2">
          <w:rPr>
            <w:rFonts w:hint="eastAsia"/>
            <w:sz w:val="18"/>
            <w:szCs w:val="18"/>
            <w:lang w:eastAsia="zh-CN"/>
          </w:rPr>
          <w:delText>id-URIaddress</w:delText>
        </w:r>
        <w:r w:rsidDel="000A3FE2">
          <w:rPr>
            <w:sz w:val="18"/>
            <w:szCs w:val="18"/>
            <w:lang w:eastAsia="zh-CN"/>
          </w:rPr>
          <w:tab/>
        </w:r>
        <w:r w:rsidDel="000A3FE2">
          <w:rPr>
            <w:rFonts w:hint="eastAsia"/>
            <w:sz w:val="18"/>
            <w:szCs w:val="18"/>
            <w:lang w:val="en-US" w:eastAsia="zh-CN"/>
          </w:rPr>
          <w:delText xml:space="preserve">                     </w:delText>
        </w:r>
        <w:r w:rsidDel="000A3FE2">
          <w:rPr>
            <w:sz w:val="18"/>
            <w:szCs w:val="18"/>
            <w:lang w:eastAsia="zh-CN"/>
          </w:rPr>
          <w:delText>CRITICALITY ignore</w:delText>
        </w:r>
        <w:r w:rsidDel="000A3FE2">
          <w:rPr>
            <w:sz w:val="18"/>
            <w:szCs w:val="18"/>
            <w:lang w:eastAsia="zh-CN"/>
          </w:rPr>
          <w:tab/>
        </w:r>
        <w:r w:rsidDel="000A3FE2">
          <w:rPr>
            <w:rFonts w:hint="eastAsia"/>
            <w:sz w:val="18"/>
            <w:szCs w:val="18"/>
            <w:lang w:val="en-US" w:eastAsia="zh-CN"/>
          </w:rPr>
          <w:delText xml:space="preserve">    </w:delText>
        </w:r>
        <w:r w:rsidDel="000A3FE2">
          <w:rPr>
            <w:sz w:val="18"/>
            <w:szCs w:val="18"/>
            <w:lang w:eastAsia="zh-CN"/>
          </w:rPr>
          <w:delText>TYPE URIaddress</w:delText>
        </w:r>
        <w:r w:rsidDel="000A3FE2">
          <w:rPr>
            <w:sz w:val="18"/>
            <w:szCs w:val="18"/>
            <w:lang w:eastAsia="zh-CN"/>
          </w:rPr>
          <w:tab/>
        </w:r>
        <w:r w:rsidDel="000A3FE2">
          <w:rPr>
            <w:sz w:val="18"/>
            <w:szCs w:val="18"/>
            <w:lang w:eastAsia="zh-CN"/>
          </w:rPr>
          <w:tab/>
        </w:r>
        <w:r w:rsidDel="000A3FE2">
          <w:rPr>
            <w:rFonts w:hint="eastAsia"/>
            <w:sz w:val="18"/>
            <w:szCs w:val="18"/>
            <w:lang w:val="en-US" w:eastAsia="zh-CN"/>
          </w:rPr>
          <w:delText xml:space="preserve">            </w:delText>
        </w:r>
        <w:r w:rsidDel="000A3FE2">
          <w:rPr>
            <w:sz w:val="18"/>
            <w:szCs w:val="18"/>
            <w:lang w:eastAsia="zh-CN"/>
          </w:rPr>
          <w:delText>PRESENCE optional},</w:delText>
        </w:r>
      </w:del>
    </w:p>
    <w:p w14:paraId="5BDDA095" w14:textId="67DD739B" w:rsidR="00360184" w:rsidDel="000A3FE2" w:rsidRDefault="00360184" w:rsidP="00360184">
      <w:pPr>
        <w:pStyle w:val="PL"/>
        <w:tabs>
          <w:tab w:val="clear" w:pos="9216"/>
          <w:tab w:val="left" w:pos="9214"/>
        </w:tabs>
        <w:rPr>
          <w:del w:id="26024" w:author="Ericsson User" w:date="2022-01-06T19:38:00Z"/>
          <w:sz w:val="18"/>
          <w:szCs w:val="18"/>
          <w:lang w:eastAsia="zh-CN"/>
        </w:rPr>
      </w:pPr>
      <w:del w:id="26025" w:author="Ericsson User" w:date="2022-01-06T19:38:00Z">
        <w:r w:rsidDel="000A3FE2">
          <w:rPr>
            <w:sz w:val="18"/>
            <w:szCs w:val="18"/>
            <w:lang w:eastAsia="zh-CN"/>
          </w:rPr>
          <w:tab/>
          <w:delText>...</w:delText>
        </w:r>
      </w:del>
    </w:p>
    <w:p w14:paraId="60664C65" w14:textId="2D250D5D" w:rsidR="00360184" w:rsidDel="000A3FE2" w:rsidRDefault="00360184" w:rsidP="00360184">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del w:id="26026" w:author="Ericsson User" w:date="2022-01-06T19:38:00Z"/>
          <w:sz w:val="18"/>
          <w:szCs w:val="18"/>
          <w:lang w:eastAsia="zh-CN"/>
        </w:rPr>
      </w:pPr>
      <w:del w:id="26027" w:author="Ericsson User" w:date="2022-01-06T19:38:00Z">
        <w:r w:rsidDel="000A3FE2">
          <w:rPr>
            <w:sz w:val="18"/>
            <w:szCs w:val="18"/>
            <w:lang w:eastAsia="zh-CN"/>
          </w:rPr>
          <w:delText>}</w:delText>
        </w:r>
      </w:del>
    </w:p>
    <w:p w14:paraId="4F8D977B" w14:textId="017E6256" w:rsidR="00360184" w:rsidRPr="00D629EF" w:rsidDel="000A3FE2" w:rsidRDefault="00360184" w:rsidP="00360184">
      <w:pPr>
        <w:pStyle w:val="PL"/>
        <w:spacing w:line="0" w:lineRule="atLeast"/>
        <w:rPr>
          <w:del w:id="26028" w:author="Ericsson User" w:date="2022-01-06T19:38:00Z"/>
          <w:noProof w:val="0"/>
          <w:snapToGrid w:val="0"/>
        </w:rPr>
      </w:pPr>
    </w:p>
    <w:p w14:paraId="05F92CE4" w14:textId="51FFA8C6" w:rsidR="00360184" w:rsidRPr="00D629EF" w:rsidDel="000A3FE2" w:rsidRDefault="00360184" w:rsidP="00360184">
      <w:pPr>
        <w:pStyle w:val="PL"/>
        <w:spacing w:line="0" w:lineRule="atLeast"/>
        <w:rPr>
          <w:del w:id="26029" w:author="Ericsson User" w:date="2022-01-06T19:38:00Z"/>
          <w:rFonts w:cs="Courier New"/>
          <w:noProof w:val="0"/>
          <w:snapToGrid w:val="0"/>
        </w:rPr>
      </w:pPr>
      <w:del w:id="26030" w:author="Ericsson User" w:date="2022-01-06T19:38:00Z">
        <w:r w:rsidRPr="00D629EF" w:rsidDel="000A3FE2">
          <w:rPr>
            <w:rFonts w:cs="Courier New"/>
            <w:noProof w:val="0"/>
            <w:snapToGrid w:val="0"/>
          </w:rPr>
          <w:delText>-- **************************************************************</w:delText>
        </w:r>
      </w:del>
    </w:p>
    <w:p w14:paraId="433BED30" w14:textId="40AAC0EC" w:rsidR="00360184" w:rsidRPr="00D629EF" w:rsidDel="000A3FE2" w:rsidRDefault="00360184" w:rsidP="00360184">
      <w:pPr>
        <w:pStyle w:val="PL"/>
        <w:spacing w:line="0" w:lineRule="atLeast"/>
        <w:rPr>
          <w:del w:id="26031" w:author="Ericsson User" w:date="2022-01-06T19:38:00Z"/>
          <w:rFonts w:cs="Courier New"/>
          <w:noProof w:val="0"/>
          <w:snapToGrid w:val="0"/>
        </w:rPr>
      </w:pPr>
      <w:del w:id="26032" w:author="Ericsson User" w:date="2022-01-06T19:38:00Z">
        <w:r w:rsidRPr="00D629EF" w:rsidDel="000A3FE2">
          <w:rPr>
            <w:rFonts w:cs="Courier New"/>
            <w:noProof w:val="0"/>
            <w:snapToGrid w:val="0"/>
          </w:rPr>
          <w:delText>--</w:delText>
        </w:r>
      </w:del>
    </w:p>
    <w:p w14:paraId="6D07136A" w14:textId="35CF0953" w:rsidR="00360184" w:rsidRPr="00D629EF" w:rsidDel="000A3FE2" w:rsidRDefault="00360184" w:rsidP="00360184">
      <w:pPr>
        <w:pStyle w:val="PL"/>
        <w:spacing w:line="0" w:lineRule="atLeast"/>
        <w:outlineLvl w:val="3"/>
        <w:rPr>
          <w:del w:id="26033" w:author="Ericsson User" w:date="2022-01-06T19:38:00Z"/>
          <w:rFonts w:cs="Courier New"/>
          <w:noProof w:val="0"/>
          <w:snapToGrid w:val="0"/>
        </w:rPr>
      </w:pPr>
      <w:del w:id="26034" w:author="Ericsson User" w:date="2022-01-06T19:38:00Z">
        <w:r w:rsidRPr="00D629EF" w:rsidDel="000A3FE2">
          <w:rPr>
            <w:rFonts w:cs="Courier New"/>
            <w:noProof w:val="0"/>
            <w:snapToGrid w:val="0"/>
          </w:rPr>
          <w:delText>-- PRIVATE MESSAGE</w:delText>
        </w:r>
      </w:del>
    </w:p>
    <w:p w14:paraId="4380C690" w14:textId="62A58699" w:rsidR="00360184" w:rsidRPr="00D629EF" w:rsidDel="000A3FE2" w:rsidRDefault="00360184" w:rsidP="00360184">
      <w:pPr>
        <w:pStyle w:val="PL"/>
        <w:spacing w:line="0" w:lineRule="atLeast"/>
        <w:rPr>
          <w:del w:id="26035" w:author="Ericsson User" w:date="2022-01-06T19:38:00Z"/>
          <w:rFonts w:cs="Courier New"/>
          <w:noProof w:val="0"/>
          <w:snapToGrid w:val="0"/>
        </w:rPr>
      </w:pPr>
      <w:del w:id="26036" w:author="Ericsson User" w:date="2022-01-06T19:38:00Z">
        <w:r w:rsidRPr="00D629EF" w:rsidDel="000A3FE2">
          <w:rPr>
            <w:rFonts w:cs="Courier New"/>
            <w:noProof w:val="0"/>
            <w:snapToGrid w:val="0"/>
          </w:rPr>
          <w:delText>--</w:delText>
        </w:r>
      </w:del>
    </w:p>
    <w:p w14:paraId="3E4E624C" w14:textId="551DC9EB" w:rsidR="00360184" w:rsidRPr="00D629EF" w:rsidDel="000A3FE2" w:rsidRDefault="00360184" w:rsidP="00360184">
      <w:pPr>
        <w:pStyle w:val="PL"/>
        <w:spacing w:line="0" w:lineRule="atLeast"/>
        <w:rPr>
          <w:del w:id="26037" w:author="Ericsson User" w:date="2022-01-06T19:38:00Z"/>
          <w:rFonts w:cs="Courier New"/>
          <w:noProof w:val="0"/>
          <w:snapToGrid w:val="0"/>
        </w:rPr>
      </w:pPr>
      <w:del w:id="26038" w:author="Ericsson User" w:date="2022-01-06T19:38:00Z">
        <w:r w:rsidRPr="00D629EF" w:rsidDel="000A3FE2">
          <w:rPr>
            <w:rFonts w:cs="Courier New"/>
            <w:noProof w:val="0"/>
            <w:snapToGrid w:val="0"/>
          </w:rPr>
          <w:delText>-- **************************************************************</w:delText>
        </w:r>
      </w:del>
    </w:p>
    <w:p w14:paraId="601DCB3C" w14:textId="72D815E8" w:rsidR="00360184" w:rsidRPr="00D629EF" w:rsidDel="000A3FE2" w:rsidRDefault="00360184" w:rsidP="00360184">
      <w:pPr>
        <w:pStyle w:val="PL"/>
        <w:rPr>
          <w:del w:id="26039" w:author="Ericsson User" w:date="2022-01-06T19:38:00Z"/>
          <w:snapToGrid w:val="0"/>
        </w:rPr>
      </w:pPr>
    </w:p>
    <w:p w14:paraId="720A9D87" w14:textId="66CD67CE" w:rsidR="00360184" w:rsidRPr="00D629EF" w:rsidDel="000A3FE2" w:rsidRDefault="00360184" w:rsidP="00360184">
      <w:pPr>
        <w:pStyle w:val="PL"/>
        <w:rPr>
          <w:del w:id="26040" w:author="Ericsson User" w:date="2022-01-06T19:38:00Z"/>
          <w:snapToGrid w:val="0"/>
        </w:rPr>
      </w:pPr>
    </w:p>
    <w:p w14:paraId="1C4A30FE" w14:textId="13718185" w:rsidR="00360184" w:rsidRPr="00D629EF" w:rsidDel="000A3FE2" w:rsidRDefault="00360184" w:rsidP="00360184">
      <w:pPr>
        <w:pStyle w:val="PL"/>
        <w:rPr>
          <w:del w:id="26041" w:author="Ericsson User" w:date="2022-01-06T19:38:00Z"/>
          <w:snapToGrid w:val="0"/>
        </w:rPr>
      </w:pPr>
      <w:del w:id="26042" w:author="Ericsson User" w:date="2022-01-06T19:38:00Z">
        <w:r w:rsidRPr="00D629EF" w:rsidDel="000A3FE2">
          <w:rPr>
            <w:snapToGrid w:val="0"/>
          </w:rPr>
          <w:delText>PrivateMessage ::= SEQUENCE {</w:delText>
        </w:r>
      </w:del>
    </w:p>
    <w:p w14:paraId="654637F1" w14:textId="00E558B0" w:rsidR="00360184" w:rsidRPr="00D629EF" w:rsidDel="000A3FE2" w:rsidRDefault="00360184" w:rsidP="00360184">
      <w:pPr>
        <w:pStyle w:val="PL"/>
        <w:rPr>
          <w:del w:id="26043" w:author="Ericsson User" w:date="2022-01-06T19:38:00Z"/>
          <w:snapToGrid w:val="0"/>
        </w:rPr>
      </w:pPr>
      <w:del w:id="26044" w:author="Ericsson User" w:date="2022-01-06T19:38:00Z">
        <w:r w:rsidRPr="00D629EF" w:rsidDel="000A3FE2">
          <w:rPr>
            <w:snapToGrid w:val="0"/>
          </w:rPr>
          <w:tab/>
          <w:delText>privateIEs</w:delText>
        </w:r>
        <w:r w:rsidRPr="00D629EF" w:rsidDel="000A3FE2">
          <w:rPr>
            <w:snapToGrid w:val="0"/>
          </w:rPr>
          <w:tab/>
        </w:r>
        <w:r w:rsidRPr="00D629EF" w:rsidDel="000A3FE2">
          <w:rPr>
            <w:snapToGrid w:val="0"/>
          </w:rPr>
          <w:tab/>
          <w:delText>PrivateIE-Container</w:delText>
        </w:r>
        <w:r w:rsidRPr="00D629EF" w:rsidDel="000A3FE2">
          <w:rPr>
            <w:snapToGrid w:val="0"/>
          </w:rPr>
          <w:tab/>
          <w:delText>{{PrivateMessage-IEs}},</w:delText>
        </w:r>
      </w:del>
    </w:p>
    <w:p w14:paraId="51DD172E" w14:textId="4641EC93" w:rsidR="00360184" w:rsidRPr="00D629EF" w:rsidDel="000A3FE2" w:rsidRDefault="00360184" w:rsidP="00360184">
      <w:pPr>
        <w:pStyle w:val="PL"/>
        <w:rPr>
          <w:del w:id="26045" w:author="Ericsson User" w:date="2022-01-06T19:38:00Z"/>
          <w:snapToGrid w:val="0"/>
        </w:rPr>
      </w:pPr>
      <w:del w:id="26046" w:author="Ericsson User" w:date="2022-01-06T19:38:00Z">
        <w:r w:rsidRPr="00D629EF" w:rsidDel="000A3FE2">
          <w:rPr>
            <w:snapToGrid w:val="0"/>
          </w:rPr>
          <w:tab/>
          <w:delText>...</w:delText>
        </w:r>
      </w:del>
    </w:p>
    <w:p w14:paraId="29CF1881" w14:textId="6A1DA987" w:rsidR="00360184" w:rsidRPr="00D629EF" w:rsidDel="000A3FE2" w:rsidRDefault="00360184" w:rsidP="00360184">
      <w:pPr>
        <w:pStyle w:val="PL"/>
        <w:rPr>
          <w:del w:id="26047" w:author="Ericsson User" w:date="2022-01-06T19:38:00Z"/>
          <w:snapToGrid w:val="0"/>
        </w:rPr>
      </w:pPr>
      <w:del w:id="26048" w:author="Ericsson User" w:date="2022-01-06T19:38:00Z">
        <w:r w:rsidRPr="00D629EF" w:rsidDel="000A3FE2">
          <w:rPr>
            <w:snapToGrid w:val="0"/>
          </w:rPr>
          <w:delText>}</w:delText>
        </w:r>
      </w:del>
    </w:p>
    <w:p w14:paraId="08EBC9B5" w14:textId="0EFD8FFD" w:rsidR="00360184" w:rsidRPr="00D629EF" w:rsidDel="000A3FE2" w:rsidRDefault="00360184" w:rsidP="00360184">
      <w:pPr>
        <w:pStyle w:val="PL"/>
        <w:rPr>
          <w:del w:id="26049" w:author="Ericsson User" w:date="2022-01-06T19:38:00Z"/>
          <w:snapToGrid w:val="0"/>
        </w:rPr>
      </w:pPr>
    </w:p>
    <w:p w14:paraId="58A5EB1C" w14:textId="31EA31C7" w:rsidR="00360184" w:rsidRPr="00D629EF" w:rsidDel="000A3FE2" w:rsidRDefault="00360184" w:rsidP="00360184">
      <w:pPr>
        <w:pStyle w:val="PL"/>
        <w:rPr>
          <w:del w:id="26050" w:author="Ericsson User" w:date="2022-01-06T19:38:00Z"/>
          <w:snapToGrid w:val="0"/>
        </w:rPr>
      </w:pPr>
      <w:del w:id="26051" w:author="Ericsson User" w:date="2022-01-06T19:38:00Z">
        <w:r w:rsidRPr="00D629EF" w:rsidDel="000A3FE2">
          <w:rPr>
            <w:snapToGrid w:val="0"/>
          </w:rPr>
          <w:delText>PrivateMessage-IEs E1AP-PRIVATE-IES ::= {</w:delText>
        </w:r>
      </w:del>
    </w:p>
    <w:p w14:paraId="70398083" w14:textId="00847491" w:rsidR="00360184" w:rsidRPr="00D629EF" w:rsidDel="000A3FE2" w:rsidRDefault="00360184" w:rsidP="00360184">
      <w:pPr>
        <w:pStyle w:val="PL"/>
        <w:rPr>
          <w:del w:id="26052" w:author="Ericsson User" w:date="2022-01-06T19:38:00Z"/>
          <w:snapToGrid w:val="0"/>
        </w:rPr>
      </w:pPr>
      <w:del w:id="26053" w:author="Ericsson User" w:date="2022-01-06T19:38:00Z">
        <w:r w:rsidRPr="00D629EF" w:rsidDel="000A3FE2">
          <w:rPr>
            <w:snapToGrid w:val="0"/>
          </w:rPr>
          <w:tab/>
          <w:delText>...</w:delText>
        </w:r>
      </w:del>
    </w:p>
    <w:p w14:paraId="69041EA5" w14:textId="747886E9" w:rsidR="00360184" w:rsidRPr="00D629EF" w:rsidDel="000A3FE2" w:rsidRDefault="00360184" w:rsidP="00360184">
      <w:pPr>
        <w:pStyle w:val="PL"/>
        <w:rPr>
          <w:del w:id="26054" w:author="Ericsson User" w:date="2022-01-06T19:38:00Z"/>
          <w:snapToGrid w:val="0"/>
        </w:rPr>
      </w:pPr>
      <w:del w:id="26055" w:author="Ericsson User" w:date="2022-01-06T19:38:00Z">
        <w:r w:rsidRPr="00D629EF" w:rsidDel="000A3FE2">
          <w:rPr>
            <w:snapToGrid w:val="0"/>
          </w:rPr>
          <w:delText>}</w:delText>
        </w:r>
      </w:del>
    </w:p>
    <w:p w14:paraId="5E187FEC" w14:textId="4EDC873D" w:rsidR="00360184" w:rsidDel="000A3FE2" w:rsidRDefault="00360184" w:rsidP="00360184">
      <w:pPr>
        <w:pStyle w:val="PL"/>
        <w:rPr>
          <w:del w:id="26056" w:author="Ericsson User" w:date="2022-01-06T19:38:00Z"/>
          <w:snapToGrid w:val="0"/>
        </w:rPr>
      </w:pPr>
    </w:p>
    <w:p w14:paraId="6CF074B9" w14:textId="68A3589D" w:rsidR="00360184" w:rsidRPr="00FA52B0" w:rsidDel="000A3FE2" w:rsidRDefault="00360184" w:rsidP="00360184">
      <w:pPr>
        <w:pStyle w:val="PL"/>
        <w:spacing w:line="0" w:lineRule="atLeast"/>
        <w:rPr>
          <w:del w:id="26057" w:author="Ericsson User" w:date="2022-01-06T19:38:00Z"/>
          <w:rFonts w:cs="Courier New"/>
          <w:noProof w:val="0"/>
          <w:snapToGrid w:val="0"/>
        </w:rPr>
      </w:pPr>
      <w:del w:id="26058" w:author="Ericsson User" w:date="2022-01-06T19:38:00Z">
        <w:r w:rsidRPr="00FA52B0" w:rsidDel="000A3FE2">
          <w:rPr>
            <w:rFonts w:cs="Courier New"/>
            <w:noProof w:val="0"/>
            <w:snapToGrid w:val="0"/>
          </w:rPr>
          <w:delText>-- **************************************************************</w:delText>
        </w:r>
      </w:del>
    </w:p>
    <w:p w14:paraId="5FBABDF0" w14:textId="4A6F4669" w:rsidR="00360184" w:rsidRPr="00FA52B0" w:rsidDel="000A3FE2" w:rsidRDefault="00360184" w:rsidP="00360184">
      <w:pPr>
        <w:pStyle w:val="PL"/>
        <w:spacing w:line="0" w:lineRule="atLeast"/>
        <w:rPr>
          <w:del w:id="26059" w:author="Ericsson User" w:date="2022-01-06T19:38:00Z"/>
          <w:rFonts w:cs="Courier New"/>
          <w:noProof w:val="0"/>
          <w:snapToGrid w:val="0"/>
        </w:rPr>
      </w:pPr>
      <w:del w:id="26060" w:author="Ericsson User" w:date="2022-01-06T19:38:00Z">
        <w:r w:rsidRPr="00FA52B0" w:rsidDel="000A3FE2">
          <w:rPr>
            <w:rFonts w:cs="Courier New"/>
            <w:noProof w:val="0"/>
            <w:snapToGrid w:val="0"/>
          </w:rPr>
          <w:delText>--</w:delText>
        </w:r>
      </w:del>
    </w:p>
    <w:p w14:paraId="1A158D36" w14:textId="37C9E036" w:rsidR="00360184" w:rsidRPr="00FA52B0" w:rsidDel="000A3FE2" w:rsidRDefault="00360184" w:rsidP="00360184">
      <w:pPr>
        <w:pStyle w:val="PL"/>
        <w:spacing w:line="0" w:lineRule="atLeast"/>
        <w:outlineLvl w:val="3"/>
        <w:rPr>
          <w:del w:id="26061" w:author="Ericsson User" w:date="2022-01-06T19:38:00Z"/>
          <w:rFonts w:cs="Courier New"/>
          <w:noProof w:val="0"/>
          <w:snapToGrid w:val="0"/>
        </w:rPr>
      </w:pPr>
      <w:del w:id="26062" w:author="Ericsson User" w:date="2022-01-06T19:38:00Z">
        <w:r w:rsidRPr="00FA52B0" w:rsidDel="000A3FE2">
          <w:rPr>
            <w:rFonts w:cs="Courier New"/>
            <w:noProof w:val="0"/>
            <w:snapToGrid w:val="0"/>
          </w:rPr>
          <w:delText xml:space="preserve">-- </w:delText>
        </w:r>
        <w:r w:rsidDel="000A3FE2">
          <w:rPr>
            <w:rFonts w:cs="Courier New"/>
            <w:noProof w:val="0"/>
            <w:snapToGrid w:val="0"/>
          </w:rPr>
          <w:delText>RESOURCE STATUS REQUEST</w:delText>
        </w:r>
      </w:del>
    </w:p>
    <w:p w14:paraId="47D70F1B" w14:textId="05BCC30B" w:rsidR="00360184" w:rsidRPr="00FA52B0" w:rsidDel="000A3FE2" w:rsidRDefault="00360184" w:rsidP="00360184">
      <w:pPr>
        <w:pStyle w:val="PL"/>
        <w:spacing w:line="0" w:lineRule="atLeast"/>
        <w:rPr>
          <w:del w:id="26063" w:author="Ericsson User" w:date="2022-01-06T19:38:00Z"/>
          <w:rFonts w:cs="Courier New"/>
          <w:noProof w:val="0"/>
          <w:snapToGrid w:val="0"/>
        </w:rPr>
      </w:pPr>
      <w:del w:id="26064" w:author="Ericsson User" w:date="2022-01-06T19:38:00Z">
        <w:r w:rsidRPr="00FA52B0" w:rsidDel="000A3FE2">
          <w:rPr>
            <w:rFonts w:cs="Courier New"/>
            <w:noProof w:val="0"/>
            <w:snapToGrid w:val="0"/>
          </w:rPr>
          <w:delText>--</w:delText>
        </w:r>
      </w:del>
    </w:p>
    <w:p w14:paraId="206B6B62" w14:textId="2D96948B" w:rsidR="00360184" w:rsidRPr="00FA52B0" w:rsidDel="000A3FE2" w:rsidRDefault="00360184" w:rsidP="00360184">
      <w:pPr>
        <w:pStyle w:val="PL"/>
        <w:spacing w:line="0" w:lineRule="atLeast"/>
        <w:rPr>
          <w:del w:id="26065" w:author="Ericsson User" w:date="2022-01-06T19:38:00Z"/>
          <w:rFonts w:cs="Courier New"/>
          <w:noProof w:val="0"/>
          <w:snapToGrid w:val="0"/>
        </w:rPr>
      </w:pPr>
      <w:del w:id="26066" w:author="Ericsson User" w:date="2022-01-06T19:38:00Z">
        <w:r w:rsidRPr="00FA52B0" w:rsidDel="000A3FE2">
          <w:rPr>
            <w:rFonts w:cs="Courier New"/>
            <w:noProof w:val="0"/>
            <w:snapToGrid w:val="0"/>
          </w:rPr>
          <w:delText>-- **************************************************************</w:delText>
        </w:r>
      </w:del>
    </w:p>
    <w:p w14:paraId="540349A5" w14:textId="04CD708A" w:rsidR="00360184" w:rsidRPr="00FA52B0" w:rsidDel="000A3FE2" w:rsidRDefault="00360184" w:rsidP="00360184">
      <w:pPr>
        <w:pStyle w:val="PL"/>
        <w:rPr>
          <w:del w:id="26067" w:author="Ericsson User" w:date="2022-01-06T19:38:00Z"/>
          <w:snapToGrid w:val="0"/>
        </w:rPr>
      </w:pPr>
    </w:p>
    <w:p w14:paraId="1D2D1DE1" w14:textId="2CEB914F" w:rsidR="00360184" w:rsidRPr="00FA52B0" w:rsidDel="000A3FE2" w:rsidRDefault="00360184" w:rsidP="00360184">
      <w:pPr>
        <w:pStyle w:val="PL"/>
        <w:rPr>
          <w:del w:id="26068" w:author="Ericsson User" w:date="2022-01-06T19:38:00Z"/>
          <w:snapToGrid w:val="0"/>
        </w:rPr>
      </w:pPr>
      <w:del w:id="26069" w:author="Ericsson User" w:date="2022-01-06T19:38:00Z">
        <w:r w:rsidDel="000A3FE2">
          <w:rPr>
            <w:snapToGrid w:val="0"/>
          </w:rPr>
          <w:delText>ResourceStatusRequest</w:delText>
        </w:r>
        <w:r w:rsidRPr="00FA52B0" w:rsidDel="000A3FE2">
          <w:rPr>
            <w:snapToGrid w:val="0"/>
          </w:rPr>
          <w:delText xml:space="preserve"> ::= SEQUENCE {</w:delText>
        </w:r>
      </w:del>
    </w:p>
    <w:p w14:paraId="66DFF988" w14:textId="2C92BA4C" w:rsidR="00360184" w:rsidRPr="00FA52B0" w:rsidDel="000A3FE2" w:rsidRDefault="00360184" w:rsidP="00360184">
      <w:pPr>
        <w:pStyle w:val="PL"/>
        <w:rPr>
          <w:del w:id="26070" w:author="Ericsson User" w:date="2022-01-06T19:38:00Z"/>
          <w:snapToGrid w:val="0"/>
        </w:rPr>
      </w:pPr>
      <w:del w:id="26071" w:author="Ericsson User" w:date="2022-01-06T19:38:00Z">
        <w:r w:rsidRPr="00FA52B0" w:rsidDel="000A3FE2">
          <w:rPr>
            <w:snapToGrid w:val="0"/>
          </w:rPr>
          <w:tab/>
          <w:delText>protocolIEs</w:delText>
        </w:r>
        <w:r w:rsidRPr="00FA52B0" w:rsidDel="000A3FE2">
          <w:rPr>
            <w:snapToGrid w:val="0"/>
          </w:rPr>
          <w:tab/>
        </w:r>
        <w:r w:rsidRPr="00FA52B0" w:rsidDel="000A3FE2">
          <w:rPr>
            <w:snapToGrid w:val="0"/>
          </w:rPr>
          <w:tab/>
          <w:delText>ProtocolIE-Container</w:delText>
        </w:r>
        <w:r w:rsidRPr="00FA52B0" w:rsidDel="000A3FE2">
          <w:rPr>
            <w:snapToGrid w:val="0"/>
          </w:rPr>
          <w:tab/>
        </w:r>
        <w:r w:rsidRPr="00FA52B0" w:rsidDel="000A3FE2">
          <w:rPr>
            <w:snapToGrid w:val="0"/>
          </w:rPr>
          <w:tab/>
          <w:delText xml:space="preserve">{ { </w:delText>
        </w:r>
        <w:r w:rsidDel="000A3FE2">
          <w:rPr>
            <w:snapToGrid w:val="0"/>
          </w:rPr>
          <w:delText>ResourceStatusRequest</w:delText>
        </w:r>
        <w:r w:rsidRPr="00FA52B0" w:rsidDel="000A3FE2">
          <w:rPr>
            <w:snapToGrid w:val="0"/>
          </w:rPr>
          <w:delText>IEs } },</w:delText>
        </w:r>
      </w:del>
    </w:p>
    <w:p w14:paraId="3974CA79" w14:textId="17DB0211" w:rsidR="00360184" w:rsidRPr="00FA52B0" w:rsidDel="000A3FE2" w:rsidRDefault="00360184" w:rsidP="00360184">
      <w:pPr>
        <w:pStyle w:val="PL"/>
        <w:rPr>
          <w:del w:id="26072" w:author="Ericsson User" w:date="2022-01-06T19:38:00Z"/>
          <w:snapToGrid w:val="0"/>
        </w:rPr>
      </w:pPr>
      <w:del w:id="26073" w:author="Ericsson User" w:date="2022-01-06T19:38:00Z">
        <w:r w:rsidRPr="00FA52B0" w:rsidDel="000A3FE2">
          <w:rPr>
            <w:snapToGrid w:val="0"/>
          </w:rPr>
          <w:tab/>
          <w:delText>...</w:delText>
        </w:r>
      </w:del>
    </w:p>
    <w:p w14:paraId="5088454B" w14:textId="1CF6C7A7" w:rsidR="00360184" w:rsidRPr="00FA52B0" w:rsidDel="000A3FE2" w:rsidRDefault="00360184" w:rsidP="00360184">
      <w:pPr>
        <w:pStyle w:val="PL"/>
        <w:rPr>
          <w:del w:id="26074" w:author="Ericsson User" w:date="2022-01-06T19:38:00Z"/>
          <w:snapToGrid w:val="0"/>
        </w:rPr>
      </w:pPr>
      <w:del w:id="26075" w:author="Ericsson User" w:date="2022-01-06T19:38:00Z">
        <w:r w:rsidRPr="00FA52B0" w:rsidDel="000A3FE2">
          <w:rPr>
            <w:snapToGrid w:val="0"/>
          </w:rPr>
          <w:delText>}</w:delText>
        </w:r>
      </w:del>
    </w:p>
    <w:p w14:paraId="16D73713" w14:textId="42560F2F" w:rsidR="00360184" w:rsidRPr="00FA52B0" w:rsidDel="000A3FE2" w:rsidRDefault="00360184" w:rsidP="00360184">
      <w:pPr>
        <w:pStyle w:val="PL"/>
        <w:rPr>
          <w:del w:id="26076" w:author="Ericsson User" w:date="2022-01-06T19:38:00Z"/>
          <w:snapToGrid w:val="0"/>
        </w:rPr>
      </w:pPr>
    </w:p>
    <w:p w14:paraId="59688BCC" w14:textId="530125B9" w:rsidR="00360184" w:rsidDel="000A3FE2" w:rsidRDefault="00360184" w:rsidP="00360184">
      <w:pPr>
        <w:pStyle w:val="PL"/>
        <w:rPr>
          <w:del w:id="26077" w:author="Ericsson User" w:date="2022-01-06T19:38:00Z"/>
          <w:snapToGrid w:val="0"/>
        </w:rPr>
      </w:pPr>
      <w:del w:id="26078" w:author="Ericsson User" w:date="2022-01-06T19:38:00Z">
        <w:r w:rsidDel="000A3FE2">
          <w:rPr>
            <w:snapToGrid w:val="0"/>
          </w:rPr>
          <w:delText>ResourceStatusRequest</w:delText>
        </w:r>
        <w:r w:rsidRPr="00FA52B0" w:rsidDel="000A3FE2">
          <w:rPr>
            <w:snapToGrid w:val="0"/>
          </w:rPr>
          <w:delText>IEs E1AP-PROTOCOL-IES ::= {</w:delText>
        </w:r>
      </w:del>
    </w:p>
    <w:p w14:paraId="1AC7FE48" w14:textId="4E2526BA" w:rsidR="00360184" w:rsidDel="000A3FE2" w:rsidRDefault="00360184" w:rsidP="00360184">
      <w:pPr>
        <w:pStyle w:val="PL"/>
        <w:ind w:left="768" w:hanging="768"/>
        <w:rPr>
          <w:del w:id="26079" w:author="Ericsson User" w:date="2022-01-06T19:38:00Z"/>
          <w:snapToGrid w:val="0"/>
        </w:rPr>
      </w:pPr>
      <w:del w:id="26080" w:author="Ericsson User" w:date="2022-01-06T19:38:00Z">
        <w:r w:rsidDel="000A3FE2">
          <w:rPr>
            <w:snapToGrid w:val="0"/>
          </w:rPr>
          <w:tab/>
        </w:r>
        <w:r w:rsidRPr="00FA52B0" w:rsidDel="000A3FE2">
          <w:rPr>
            <w:snapToGrid w:val="0"/>
          </w:rPr>
          <w:tab/>
          <w:delText>{ ID id-</w:delText>
        </w:r>
        <w:r w:rsidDel="000A3FE2">
          <w:rPr>
            <w:snapToGrid w:val="0"/>
          </w:rPr>
          <w:delText>TransactionID</w:delText>
        </w:r>
        <w:r w:rsidRPr="00FA52B0" w:rsidDel="000A3FE2">
          <w:rPr>
            <w:snapToGrid w:val="0"/>
          </w:rPr>
          <w:tab/>
        </w:r>
        <w:r w:rsidRPr="00FA52B0" w:rsidDel="000A3FE2">
          <w:rPr>
            <w:snapToGrid w:val="0"/>
          </w:rPr>
          <w:tab/>
        </w:r>
        <w:r w:rsidDel="000A3FE2">
          <w:rPr>
            <w:snapToGrid w:val="0"/>
          </w:rPr>
          <w:tab/>
        </w:r>
        <w:r w:rsidDel="000A3FE2">
          <w:rPr>
            <w:snapToGrid w:val="0"/>
          </w:rPr>
          <w:tab/>
        </w:r>
        <w:r w:rsidDel="000A3FE2">
          <w:rPr>
            <w:snapToGrid w:val="0"/>
          </w:rPr>
          <w:tab/>
        </w:r>
        <w:r w:rsidRPr="00FA52B0" w:rsidDel="000A3FE2">
          <w:rPr>
            <w:snapToGrid w:val="0"/>
          </w:rPr>
          <w:delText>CRITICALITY reject</w:delText>
        </w:r>
        <w:r w:rsidRPr="00FA52B0" w:rsidDel="000A3FE2">
          <w:rPr>
            <w:snapToGrid w:val="0"/>
          </w:rPr>
          <w:tab/>
        </w:r>
        <w:r w:rsidRPr="00FA52B0" w:rsidDel="000A3FE2">
          <w:rPr>
            <w:snapToGrid w:val="0"/>
          </w:rPr>
          <w:tab/>
          <w:delText xml:space="preserve">TYPE </w:delText>
        </w:r>
        <w:r w:rsidDel="000A3FE2">
          <w:rPr>
            <w:snapToGrid w:val="0"/>
          </w:rPr>
          <w:delText>TransactionID</w:delText>
        </w:r>
        <w:r w:rsidRPr="00FA52B0" w:rsidDel="000A3FE2">
          <w:rPr>
            <w:snapToGrid w:val="0"/>
          </w:rPr>
          <w:tab/>
          <w:delText>PRESENCE mandatory}|</w:delText>
        </w:r>
      </w:del>
    </w:p>
    <w:p w14:paraId="0572DC96" w14:textId="37669BAA" w:rsidR="00360184" w:rsidRPr="00FA52B0" w:rsidDel="000A3FE2" w:rsidRDefault="00360184" w:rsidP="00360184">
      <w:pPr>
        <w:pStyle w:val="PL"/>
        <w:rPr>
          <w:del w:id="26081" w:author="Ericsson User" w:date="2022-01-06T19:38:00Z"/>
          <w:snapToGrid w:val="0"/>
        </w:rPr>
      </w:pPr>
      <w:del w:id="26082" w:author="Ericsson User" w:date="2022-01-06T19:38:00Z">
        <w:r w:rsidDel="000A3FE2">
          <w:rPr>
            <w:snapToGrid w:val="0"/>
          </w:rPr>
          <w:tab/>
        </w:r>
        <w:r w:rsidRPr="00FA52B0" w:rsidDel="000A3FE2">
          <w:rPr>
            <w:snapToGrid w:val="0"/>
          </w:rPr>
          <w:tab/>
          <w:delText>{ ID id-</w:delText>
        </w:r>
        <w:r w:rsidDel="000A3FE2">
          <w:rPr>
            <w:snapToGrid w:val="0"/>
          </w:rPr>
          <w:delText>gNB-CU-CP-Measurement-ID</w:delText>
        </w:r>
        <w:r w:rsidRPr="00FA52B0" w:rsidDel="000A3FE2">
          <w:rPr>
            <w:snapToGrid w:val="0"/>
          </w:rPr>
          <w:tab/>
        </w:r>
        <w:r w:rsidRPr="00FA52B0" w:rsidDel="000A3FE2">
          <w:rPr>
            <w:snapToGrid w:val="0"/>
          </w:rPr>
          <w:tab/>
          <w:delText>CRITICALITY reject</w:delText>
        </w:r>
        <w:r w:rsidRPr="00FA52B0" w:rsidDel="000A3FE2">
          <w:rPr>
            <w:snapToGrid w:val="0"/>
          </w:rPr>
          <w:tab/>
        </w:r>
        <w:r w:rsidRPr="00FA52B0" w:rsidDel="000A3FE2">
          <w:rPr>
            <w:snapToGrid w:val="0"/>
          </w:rPr>
          <w:tab/>
          <w:delText xml:space="preserve">TYPE </w:delText>
        </w:r>
        <w:r w:rsidRPr="00FA52B0" w:rsidDel="000A3FE2">
          <w:rPr>
            <w:noProof w:val="0"/>
            <w:snapToGrid w:val="0"/>
          </w:rPr>
          <w:delText>INTEGER</w:delText>
        </w:r>
        <w:r w:rsidDel="000A3FE2">
          <w:rPr>
            <w:noProof w:val="0"/>
            <w:snapToGrid w:val="0"/>
          </w:rPr>
          <w:delText xml:space="preserve"> </w:delText>
        </w:r>
        <w:r w:rsidRPr="00FA52B0" w:rsidDel="000A3FE2">
          <w:rPr>
            <w:noProof w:val="0"/>
            <w:snapToGrid w:val="0"/>
          </w:rPr>
          <w:delText>(</w:delText>
        </w:r>
        <w:r w:rsidDel="000A3FE2">
          <w:rPr>
            <w:noProof w:val="0"/>
            <w:snapToGrid w:val="0"/>
          </w:rPr>
          <w:delText>1</w:delText>
        </w:r>
        <w:r w:rsidRPr="00FA52B0" w:rsidDel="000A3FE2">
          <w:rPr>
            <w:noProof w:val="0"/>
            <w:snapToGrid w:val="0"/>
          </w:rPr>
          <w:delText>..4095, ...)</w:delText>
        </w:r>
        <w:r w:rsidRPr="00FA52B0" w:rsidDel="000A3FE2">
          <w:rPr>
            <w:snapToGrid w:val="0"/>
          </w:rPr>
          <w:tab/>
        </w:r>
        <w:r w:rsidDel="000A3FE2">
          <w:rPr>
            <w:snapToGrid w:val="0"/>
          </w:rPr>
          <w:tab/>
        </w:r>
        <w:r w:rsidRPr="00FA52B0" w:rsidDel="000A3FE2">
          <w:rPr>
            <w:snapToGrid w:val="0"/>
          </w:rPr>
          <w:delText>PRESENCE mandatory}|</w:delText>
        </w:r>
      </w:del>
    </w:p>
    <w:p w14:paraId="22852476" w14:textId="50EE1A8C" w:rsidR="00360184" w:rsidRPr="00FA52B0" w:rsidDel="000A3FE2" w:rsidRDefault="00360184" w:rsidP="00360184">
      <w:pPr>
        <w:pStyle w:val="PL"/>
        <w:rPr>
          <w:del w:id="26083" w:author="Ericsson User" w:date="2022-01-06T19:38:00Z"/>
          <w:snapToGrid w:val="0"/>
        </w:rPr>
      </w:pPr>
      <w:del w:id="26084" w:author="Ericsson User" w:date="2022-01-06T19:38:00Z">
        <w:r w:rsidDel="000A3FE2">
          <w:rPr>
            <w:snapToGrid w:val="0"/>
          </w:rPr>
          <w:tab/>
        </w:r>
        <w:r w:rsidRPr="00FA52B0" w:rsidDel="000A3FE2">
          <w:rPr>
            <w:snapToGrid w:val="0"/>
          </w:rPr>
          <w:tab/>
          <w:delText>{ ID id-</w:delText>
        </w:r>
        <w:r w:rsidDel="000A3FE2">
          <w:rPr>
            <w:snapToGrid w:val="0"/>
          </w:rPr>
          <w:delText>gNB-CU-UP-Measurement-ID</w:delText>
        </w:r>
        <w:r w:rsidRPr="00FA52B0" w:rsidDel="000A3FE2">
          <w:rPr>
            <w:snapToGrid w:val="0"/>
          </w:rPr>
          <w:tab/>
        </w:r>
        <w:r w:rsidRPr="00FA52B0" w:rsidDel="000A3FE2">
          <w:rPr>
            <w:snapToGrid w:val="0"/>
          </w:rPr>
          <w:tab/>
          <w:delText xml:space="preserve">CRITICALITY </w:delText>
        </w:r>
        <w:r w:rsidDel="000A3FE2">
          <w:rPr>
            <w:snapToGrid w:val="0"/>
          </w:rPr>
          <w:delText>ignore</w:delText>
        </w:r>
        <w:r w:rsidRPr="00FA52B0" w:rsidDel="000A3FE2">
          <w:rPr>
            <w:snapToGrid w:val="0"/>
          </w:rPr>
          <w:tab/>
        </w:r>
        <w:r w:rsidRPr="00FA52B0" w:rsidDel="000A3FE2">
          <w:rPr>
            <w:snapToGrid w:val="0"/>
          </w:rPr>
          <w:tab/>
          <w:delText xml:space="preserve">TYPE </w:delText>
        </w:r>
        <w:r w:rsidRPr="00FA52B0" w:rsidDel="000A3FE2">
          <w:rPr>
            <w:noProof w:val="0"/>
            <w:snapToGrid w:val="0"/>
          </w:rPr>
          <w:delText>INTEGER</w:delText>
        </w:r>
        <w:r w:rsidDel="000A3FE2">
          <w:rPr>
            <w:noProof w:val="0"/>
            <w:snapToGrid w:val="0"/>
          </w:rPr>
          <w:delText xml:space="preserve"> </w:delText>
        </w:r>
        <w:r w:rsidRPr="00FA52B0" w:rsidDel="000A3FE2">
          <w:rPr>
            <w:noProof w:val="0"/>
            <w:snapToGrid w:val="0"/>
          </w:rPr>
          <w:delText>(</w:delText>
        </w:r>
        <w:r w:rsidDel="000A3FE2">
          <w:rPr>
            <w:noProof w:val="0"/>
            <w:snapToGrid w:val="0"/>
          </w:rPr>
          <w:delText>1</w:delText>
        </w:r>
        <w:r w:rsidRPr="00FA52B0" w:rsidDel="000A3FE2">
          <w:rPr>
            <w:noProof w:val="0"/>
            <w:snapToGrid w:val="0"/>
          </w:rPr>
          <w:delText>..4095, ...)</w:delText>
        </w:r>
        <w:r w:rsidRPr="00FA52B0" w:rsidDel="000A3FE2">
          <w:rPr>
            <w:snapToGrid w:val="0"/>
          </w:rPr>
          <w:tab/>
        </w:r>
        <w:r w:rsidDel="000A3FE2">
          <w:rPr>
            <w:snapToGrid w:val="0"/>
          </w:rPr>
          <w:tab/>
        </w:r>
        <w:r w:rsidRPr="00FA52B0" w:rsidDel="000A3FE2">
          <w:rPr>
            <w:snapToGrid w:val="0"/>
          </w:rPr>
          <w:delText xml:space="preserve">PRESENCE </w:delText>
        </w:r>
        <w:r w:rsidDel="000A3FE2">
          <w:rPr>
            <w:snapToGrid w:val="0"/>
          </w:rPr>
          <w:delText>optional</w:delText>
        </w:r>
        <w:r w:rsidRPr="00FA52B0" w:rsidDel="000A3FE2">
          <w:rPr>
            <w:snapToGrid w:val="0"/>
          </w:rPr>
          <w:delText>}|</w:delText>
        </w:r>
      </w:del>
    </w:p>
    <w:p w14:paraId="68D47EA8" w14:textId="7B26BD69" w:rsidR="00360184" w:rsidRPr="00FA52B0" w:rsidDel="000A3FE2" w:rsidRDefault="00360184" w:rsidP="00360184">
      <w:pPr>
        <w:pStyle w:val="PL"/>
        <w:rPr>
          <w:del w:id="26085" w:author="Ericsson User" w:date="2022-01-06T19:38:00Z"/>
          <w:snapToGrid w:val="0"/>
        </w:rPr>
      </w:pPr>
      <w:del w:id="26086" w:author="Ericsson User" w:date="2022-01-06T19:38:00Z">
        <w:r w:rsidDel="000A3FE2">
          <w:rPr>
            <w:snapToGrid w:val="0"/>
          </w:rPr>
          <w:tab/>
        </w:r>
        <w:r w:rsidRPr="00FA52B0" w:rsidDel="000A3FE2">
          <w:rPr>
            <w:snapToGrid w:val="0"/>
          </w:rPr>
          <w:tab/>
          <w:delText>{ ID id-</w:delText>
        </w:r>
        <w:r w:rsidDel="000A3FE2">
          <w:rPr>
            <w:snapToGrid w:val="0"/>
          </w:rPr>
          <w:delText>RegistrationRequest</w:delText>
        </w:r>
        <w:r w:rsidRPr="00FA52B0" w:rsidDel="000A3FE2">
          <w:rPr>
            <w:snapToGrid w:val="0"/>
          </w:rPr>
          <w:tab/>
        </w:r>
        <w:r w:rsidRPr="00FA52B0" w:rsidDel="000A3FE2">
          <w:rPr>
            <w:snapToGrid w:val="0"/>
          </w:rPr>
          <w:tab/>
        </w:r>
        <w:r w:rsidDel="000A3FE2">
          <w:rPr>
            <w:snapToGrid w:val="0"/>
          </w:rPr>
          <w:tab/>
        </w:r>
        <w:r w:rsidDel="000A3FE2">
          <w:rPr>
            <w:snapToGrid w:val="0"/>
          </w:rPr>
          <w:tab/>
        </w:r>
        <w:r w:rsidRPr="00FA52B0" w:rsidDel="000A3FE2">
          <w:rPr>
            <w:snapToGrid w:val="0"/>
          </w:rPr>
          <w:delText>CRITICALITY reject</w:delText>
        </w:r>
        <w:r w:rsidRPr="00FA52B0" w:rsidDel="000A3FE2">
          <w:rPr>
            <w:snapToGrid w:val="0"/>
          </w:rPr>
          <w:tab/>
        </w:r>
        <w:r w:rsidRPr="00FA52B0" w:rsidDel="000A3FE2">
          <w:rPr>
            <w:snapToGrid w:val="0"/>
          </w:rPr>
          <w:tab/>
          <w:delText xml:space="preserve">TYPE </w:delText>
        </w:r>
        <w:r w:rsidDel="000A3FE2">
          <w:rPr>
            <w:noProof w:val="0"/>
            <w:snapToGrid w:val="0"/>
          </w:rPr>
          <w:delText>RegistrationRequest</w:delText>
        </w:r>
        <w:r w:rsidDel="000A3FE2">
          <w:rPr>
            <w:snapToGrid w:val="0"/>
          </w:rPr>
          <w:tab/>
        </w:r>
        <w:r w:rsidDel="000A3FE2">
          <w:rPr>
            <w:snapToGrid w:val="0"/>
          </w:rPr>
          <w:tab/>
        </w:r>
        <w:r w:rsidDel="000A3FE2">
          <w:rPr>
            <w:snapToGrid w:val="0"/>
          </w:rPr>
          <w:tab/>
        </w:r>
        <w:r w:rsidRPr="00FA52B0" w:rsidDel="000A3FE2">
          <w:rPr>
            <w:snapToGrid w:val="0"/>
          </w:rPr>
          <w:delText>PRESENCE mandatory}|</w:delText>
        </w:r>
      </w:del>
    </w:p>
    <w:p w14:paraId="3B0BF149" w14:textId="63FD8619" w:rsidR="00360184" w:rsidRPr="00FA52B0" w:rsidDel="000A3FE2" w:rsidRDefault="00360184" w:rsidP="00360184">
      <w:pPr>
        <w:pStyle w:val="PL"/>
        <w:rPr>
          <w:del w:id="26087" w:author="Ericsson User" w:date="2022-01-06T19:38:00Z"/>
          <w:snapToGrid w:val="0"/>
        </w:rPr>
      </w:pPr>
      <w:del w:id="26088" w:author="Ericsson User" w:date="2022-01-06T19:38:00Z">
        <w:r w:rsidDel="000A3FE2">
          <w:rPr>
            <w:snapToGrid w:val="0"/>
          </w:rPr>
          <w:tab/>
        </w:r>
        <w:r w:rsidRPr="00FA52B0" w:rsidDel="000A3FE2">
          <w:rPr>
            <w:snapToGrid w:val="0"/>
          </w:rPr>
          <w:tab/>
          <w:delText>{ ID id-</w:delText>
        </w:r>
        <w:r w:rsidDel="000A3FE2">
          <w:rPr>
            <w:snapToGrid w:val="0"/>
          </w:rPr>
          <w:delText>ReportCharacteristics</w:delText>
        </w:r>
        <w:r w:rsidRPr="00FA52B0" w:rsidDel="000A3FE2">
          <w:rPr>
            <w:snapToGrid w:val="0"/>
          </w:rPr>
          <w:tab/>
        </w:r>
        <w:r w:rsidDel="000A3FE2">
          <w:rPr>
            <w:snapToGrid w:val="0"/>
          </w:rPr>
          <w:tab/>
        </w:r>
        <w:r w:rsidDel="000A3FE2">
          <w:rPr>
            <w:snapToGrid w:val="0"/>
          </w:rPr>
          <w:tab/>
        </w:r>
        <w:r w:rsidRPr="00FA52B0" w:rsidDel="000A3FE2">
          <w:rPr>
            <w:snapToGrid w:val="0"/>
          </w:rPr>
          <w:delText>CRITICALITY reject</w:delText>
        </w:r>
        <w:r w:rsidRPr="00FA52B0" w:rsidDel="000A3FE2">
          <w:rPr>
            <w:snapToGrid w:val="0"/>
          </w:rPr>
          <w:tab/>
        </w:r>
        <w:r w:rsidRPr="00FA52B0" w:rsidDel="000A3FE2">
          <w:rPr>
            <w:snapToGrid w:val="0"/>
          </w:rPr>
          <w:tab/>
          <w:delText xml:space="preserve">TYPE </w:delText>
        </w:r>
        <w:r w:rsidDel="000A3FE2">
          <w:rPr>
            <w:noProof w:val="0"/>
            <w:snapToGrid w:val="0"/>
          </w:rPr>
          <w:delText>ReportCharacteristics</w:delText>
        </w:r>
        <w:r w:rsidRPr="00FA52B0" w:rsidDel="000A3FE2">
          <w:rPr>
            <w:snapToGrid w:val="0"/>
          </w:rPr>
          <w:tab/>
        </w:r>
        <w:r w:rsidDel="000A3FE2">
          <w:rPr>
            <w:snapToGrid w:val="0"/>
          </w:rPr>
          <w:tab/>
        </w:r>
        <w:r w:rsidRPr="00FA52B0" w:rsidDel="000A3FE2">
          <w:rPr>
            <w:snapToGrid w:val="0"/>
          </w:rPr>
          <w:delText xml:space="preserve">PRESENCE </w:delText>
        </w:r>
        <w:r w:rsidDel="000A3FE2">
          <w:rPr>
            <w:snapToGrid w:val="0"/>
          </w:rPr>
          <w:delText>conditional</w:delText>
        </w:r>
        <w:r w:rsidRPr="00FA52B0" w:rsidDel="000A3FE2">
          <w:rPr>
            <w:snapToGrid w:val="0"/>
          </w:rPr>
          <w:delText>}|</w:delText>
        </w:r>
      </w:del>
    </w:p>
    <w:p w14:paraId="543459D5" w14:textId="0014FA17" w:rsidR="00360184" w:rsidRPr="00FA52B0" w:rsidDel="000A3FE2" w:rsidRDefault="00360184" w:rsidP="00360184">
      <w:pPr>
        <w:pStyle w:val="PL"/>
        <w:rPr>
          <w:del w:id="26089" w:author="Ericsson User" w:date="2022-01-06T19:38:00Z"/>
          <w:snapToGrid w:val="0"/>
        </w:rPr>
      </w:pPr>
      <w:del w:id="26090" w:author="Ericsson User" w:date="2022-01-06T19:38:00Z">
        <w:r w:rsidDel="000A3FE2">
          <w:rPr>
            <w:snapToGrid w:val="0"/>
          </w:rPr>
          <w:tab/>
        </w:r>
        <w:r w:rsidRPr="00FA52B0" w:rsidDel="000A3FE2">
          <w:rPr>
            <w:snapToGrid w:val="0"/>
          </w:rPr>
          <w:tab/>
          <w:delText>{ ID id-</w:delText>
        </w:r>
        <w:r w:rsidDel="000A3FE2">
          <w:rPr>
            <w:snapToGrid w:val="0"/>
          </w:rPr>
          <w:delText>ReportingPeriodicity</w:delText>
        </w:r>
        <w:r w:rsidDel="000A3FE2">
          <w:rPr>
            <w:snapToGrid w:val="0"/>
          </w:rPr>
          <w:tab/>
        </w:r>
        <w:r w:rsidRPr="00FA52B0" w:rsidDel="000A3FE2">
          <w:rPr>
            <w:snapToGrid w:val="0"/>
          </w:rPr>
          <w:tab/>
        </w:r>
        <w:r w:rsidDel="000A3FE2">
          <w:rPr>
            <w:snapToGrid w:val="0"/>
          </w:rPr>
          <w:tab/>
        </w:r>
        <w:r w:rsidRPr="00FA52B0" w:rsidDel="000A3FE2">
          <w:rPr>
            <w:snapToGrid w:val="0"/>
          </w:rPr>
          <w:delText>CRITICALITY reject</w:delText>
        </w:r>
        <w:r w:rsidRPr="00FA52B0" w:rsidDel="000A3FE2">
          <w:rPr>
            <w:snapToGrid w:val="0"/>
          </w:rPr>
          <w:tab/>
        </w:r>
        <w:r w:rsidRPr="00FA52B0" w:rsidDel="000A3FE2">
          <w:rPr>
            <w:snapToGrid w:val="0"/>
          </w:rPr>
          <w:tab/>
          <w:delText xml:space="preserve">TYPE </w:delText>
        </w:r>
        <w:r w:rsidDel="000A3FE2">
          <w:rPr>
            <w:noProof w:val="0"/>
            <w:snapToGrid w:val="0"/>
          </w:rPr>
          <w:delText>ReportingPeriodicity</w:delText>
        </w:r>
        <w:r w:rsidRPr="00FA52B0" w:rsidDel="000A3FE2">
          <w:rPr>
            <w:snapToGrid w:val="0"/>
          </w:rPr>
          <w:tab/>
        </w:r>
        <w:r w:rsidDel="000A3FE2">
          <w:rPr>
            <w:snapToGrid w:val="0"/>
          </w:rPr>
          <w:tab/>
        </w:r>
        <w:r w:rsidDel="000A3FE2">
          <w:rPr>
            <w:snapToGrid w:val="0"/>
          </w:rPr>
          <w:tab/>
        </w:r>
        <w:r w:rsidRPr="00FA52B0" w:rsidDel="000A3FE2">
          <w:rPr>
            <w:snapToGrid w:val="0"/>
          </w:rPr>
          <w:delText xml:space="preserve">PRESENCE </w:delText>
        </w:r>
        <w:r w:rsidDel="000A3FE2">
          <w:rPr>
            <w:snapToGrid w:val="0"/>
          </w:rPr>
          <w:delText>optional</w:delText>
        </w:r>
        <w:r w:rsidRPr="00FA52B0" w:rsidDel="000A3FE2">
          <w:rPr>
            <w:snapToGrid w:val="0"/>
          </w:rPr>
          <w:delText>}</w:delText>
        </w:r>
        <w:r w:rsidDel="000A3FE2">
          <w:rPr>
            <w:snapToGrid w:val="0"/>
          </w:rPr>
          <w:delText>,</w:delText>
        </w:r>
      </w:del>
    </w:p>
    <w:p w14:paraId="776711D3" w14:textId="659B9A31" w:rsidR="00360184" w:rsidRPr="00FA52B0" w:rsidDel="000A3FE2" w:rsidRDefault="00360184" w:rsidP="00360184">
      <w:pPr>
        <w:pStyle w:val="PL"/>
        <w:rPr>
          <w:del w:id="26091" w:author="Ericsson User" w:date="2022-01-06T19:38:00Z"/>
          <w:snapToGrid w:val="0"/>
        </w:rPr>
      </w:pPr>
      <w:del w:id="26092" w:author="Ericsson User" w:date="2022-01-06T19:38:00Z">
        <w:r w:rsidRPr="00FA52B0" w:rsidDel="000A3FE2">
          <w:rPr>
            <w:snapToGrid w:val="0"/>
          </w:rPr>
          <w:tab/>
          <w:delText>...</w:delText>
        </w:r>
      </w:del>
    </w:p>
    <w:p w14:paraId="4823B680" w14:textId="02A9EDB2" w:rsidR="00360184" w:rsidRPr="00FA52B0" w:rsidDel="000A3FE2" w:rsidRDefault="00360184" w:rsidP="00360184">
      <w:pPr>
        <w:pStyle w:val="PL"/>
        <w:rPr>
          <w:del w:id="26093" w:author="Ericsson User" w:date="2022-01-06T19:38:00Z"/>
          <w:snapToGrid w:val="0"/>
        </w:rPr>
      </w:pPr>
      <w:del w:id="26094" w:author="Ericsson User" w:date="2022-01-06T19:38:00Z">
        <w:r w:rsidRPr="00FA52B0" w:rsidDel="000A3FE2">
          <w:rPr>
            <w:snapToGrid w:val="0"/>
          </w:rPr>
          <w:delText>}</w:delText>
        </w:r>
      </w:del>
    </w:p>
    <w:p w14:paraId="1D1D273E" w14:textId="4C108547" w:rsidR="00360184" w:rsidDel="000A3FE2" w:rsidRDefault="00360184" w:rsidP="00360184">
      <w:pPr>
        <w:pStyle w:val="PL"/>
        <w:rPr>
          <w:del w:id="26095" w:author="Ericsson User" w:date="2022-01-06T19:38:00Z"/>
          <w:snapToGrid w:val="0"/>
        </w:rPr>
      </w:pPr>
    </w:p>
    <w:p w14:paraId="027727BB" w14:textId="4C55451D" w:rsidR="00360184" w:rsidRPr="00FA52B0" w:rsidDel="000A3FE2" w:rsidRDefault="00360184" w:rsidP="00360184">
      <w:pPr>
        <w:pStyle w:val="PL"/>
        <w:spacing w:line="0" w:lineRule="atLeast"/>
        <w:rPr>
          <w:del w:id="26096" w:author="Ericsson User" w:date="2022-01-06T19:38:00Z"/>
          <w:rFonts w:cs="Courier New"/>
          <w:noProof w:val="0"/>
          <w:snapToGrid w:val="0"/>
        </w:rPr>
      </w:pPr>
      <w:del w:id="26097" w:author="Ericsson User" w:date="2022-01-06T19:38:00Z">
        <w:r w:rsidRPr="00FA52B0" w:rsidDel="000A3FE2">
          <w:rPr>
            <w:rFonts w:cs="Courier New"/>
            <w:noProof w:val="0"/>
            <w:snapToGrid w:val="0"/>
          </w:rPr>
          <w:delText>-- **************************************************************</w:delText>
        </w:r>
      </w:del>
    </w:p>
    <w:p w14:paraId="303BD8DF" w14:textId="5CA4A04B" w:rsidR="00360184" w:rsidRPr="00FA52B0" w:rsidDel="000A3FE2" w:rsidRDefault="00360184" w:rsidP="00360184">
      <w:pPr>
        <w:pStyle w:val="PL"/>
        <w:spacing w:line="0" w:lineRule="atLeast"/>
        <w:rPr>
          <w:del w:id="26098" w:author="Ericsson User" w:date="2022-01-06T19:38:00Z"/>
          <w:rFonts w:cs="Courier New"/>
          <w:noProof w:val="0"/>
          <w:snapToGrid w:val="0"/>
        </w:rPr>
      </w:pPr>
      <w:del w:id="26099" w:author="Ericsson User" w:date="2022-01-06T19:38:00Z">
        <w:r w:rsidRPr="00FA52B0" w:rsidDel="000A3FE2">
          <w:rPr>
            <w:rFonts w:cs="Courier New"/>
            <w:noProof w:val="0"/>
            <w:snapToGrid w:val="0"/>
          </w:rPr>
          <w:delText>--</w:delText>
        </w:r>
      </w:del>
    </w:p>
    <w:p w14:paraId="02FBB5BD" w14:textId="4CB5E148" w:rsidR="00360184" w:rsidRPr="00FA52B0" w:rsidDel="000A3FE2" w:rsidRDefault="00360184" w:rsidP="00360184">
      <w:pPr>
        <w:pStyle w:val="PL"/>
        <w:spacing w:line="0" w:lineRule="atLeast"/>
        <w:outlineLvl w:val="3"/>
        <w:rPr>
          <w:del w:id="26100" w:author="Ericsson User" w:date="2022-01-06T19:38:00Z"/>
          <w:rFonts w:cs="Courier New"/>
          <w:noProof w:val="0"/>
          <w:snapToGrid w:val="0"/>
        </w:rPr>
      </w:pPr>
      <w:del w:id="26101" w:author="Ericsson User" w:date="2022-01-06T19:38:00Z">
        <w:r w:rsidRPr="00FA52B0" w:rsidDel="000A3FE2">
          <w:rPr>
            <w:rFonts w:cs="Courier New"/>
            <w:noProof w:val="0"/>
            <w:snapToGrid w:val="0"/>
          </w:rPr>
          <w:delText xml:space="preserve">-- </w:delText>
        </w:r>
        <w:r w:rsidDel="000A3FE2">
          <w:rPr>
            <w:rFonts w:cs="Courier New"/>
            <w:noProof w:val="0"/>
            <w:snapToGrid w:val="0"/>
          </w:rPr>
          <w:delText>RESOURCE STATUS RESPONSE</w:delText>
        </w:r>
      </w:del>
    </w:p>
    <w:p w14:paraId="0D77CC29" w14:textId="212EB827" w:rsidR="00360184" w:rsidRPr="00FA52B0" w:rsidDel="000A3FE2" w:rsidRDefault="00360184" w:rsidP="00360184">
      <w:pPr>
        <w:pStyle w:val="PL"/>
        <w:spacing w:line="0" w:lineRule="atLeast"/>
        <w:rPr>
          <w:del w:id="26102" w:author="Ericsson User" w:date="2022-01-06T19:38:00Z"/>
          <w:rFonts w:cs="Courier New"/>
          <w:noProof w:val="0"/>
          <w:snapToGrid w:val="0"/>
        </w:rPr>
      </w:pPr>
      <w:del w:id="26103" w:author="Ericsson User" w:date="2022-01-06T19:38:00Z">
        <w:r w:rsidRPr="00FA52B0" w:rsidDel="000A3FE2">
          <w:rPr>
            <w:rFonts w:cs="Courier New"/>
            <w:noProof w:val="0"/>
            <w:snapToGrid w:val="0"/>
          </w:rPr>
          <w:delText>--</w:delText>
        </w:r>
      </w:del>
    </w:p>
    <w:p w14:paraId="47DFF2B9" w14:textId="59247B7F" w:rsidR="00360184" w:rsidRPr="00FA52B0" w:rsidDel="000A3FE2" w:rsidRDefault="00360184" w:rsidP="00360184">
      <w:pPr>
        <w:pStyle w:val="PL"/>
        <w:spacing w:line="0" w:lineRule="atLeast"/>
        <w:rPr>
          <w:del w:id="26104" w:author="Ericsson User" w:date="2022-01-06T19:38:00Z"/>
          <w:rFonts w:cs="Courier New"/>
          <w:noProof w:val="0"/>
          <w:snapToGrid w:val="0"/>
        </w:rPr>
      </w:pPr>
      <w:del w:id="26105" w:author="Ericsson User" w:date="2022-01-06T19:38:00Z">
        <w:r w:rsidRPr="00FA52B0" w:rsidDel="000A3FE2">
          <w:rPr>
            <w:rFonts w:cs="Courier New"/>
            <w:noProof w:val="0"/>
            <w:snapToGrid w:val="0"/>
          </w:rPr>
          <w:delText>-- **************************************************************</w:delText>
        </w:r>
      </w:del>
    </w:p>
    <w:p w14:paraId="756F8C07" w14:textId="67A29159" w:rsidR="00360184" w:rsidRPr="00FA52B0" w:rsidDel="000A3FE2" w:rsidRDefault="00360184" w:rsidP="00360184">
      <w:pPr>
        <w:pStyle w:val="PL"/>
        <w:rPr>
          <w:del w:id="26106" w:author="Ericsson User" w:date="2022-01-06T19:38:00Z"/>
          <w:snapToGrid w:val="0"/>
        </w:rPr>
      </w:pPr>
    </w:p>
    <w:p w14:paraId="535BED2A" w14:textId="62AEF7D8" w:rsidR="00360184" w:rsidRPr="00FA52B0" w:rsidDel="000A3FE2" w:rsidRDefault="00360184" w:rsidP="00360184">
      <w:pPr>
        <w:pStyle w:val="PL"/>
        <w:rPr>
          <w:del w:id="26107" w:author="Ericsson User" w:date="2022-01-06T19:38:00Z"/>
          <w:snapToGrid w:val="0"/>
        </w:rPr>
      </w:pPr>
    </w:p>
    <w:p w14:paraId="08A65195" w14:textId="069DE8BC" w:rsidR="00360184" w:rsidRPr="00FA52B0" w:rsidDel="000A3FE2" w:rsidRDefault="00360184" w:rsidP="00360184">
      <w:pPr>
        <w:pStyle w:val="PL"/>
        <w:rPr>
          <w:del w:id="26108" w:author="Ericsson User" w:date="2022-01-06T19:38:00Z"/>
          <w:snapToGrid w:val="0"/>
        </w:rPr>
      </w:pPr>
      <w:del w:id="26109" w:author="Ericsson User" w:date="2022-01-06T19:38:00Z">
        <w:r w:rsidDel="000A3FE2">
          <w:rPr>
            <w:snapToGrid w:val="0"/>
          </w:rPr>
          <w:delText>ResourceStatusResponse</w:delText>
        </w:r>
        <w:r w:rsidRPr="00FA52B0" w:rsidDel="000A3FE2">
          <w:rPr>
            <w:snapToGrid w:val="0"/>
          </w:rPr>
          <w:delText xml:space="preserve"> ::= SEQUENCE {</w:delText>
        </w:r>
      </w:del>
    </w:p>
    <w:p w14:paraId="6F947520" w14:textId="0D09E20B" w:rsidR="00360184" w:rsidRPr="00FA52B0" w:rsidDel="000A3FE2" w:rsidRDefault="00360184" w:rsidP="00360184">
      <w:pPr>
        <w:pStyle w:val="PL"/>
        <w:rPr>
          <w:del w:id="26110" w:author="Ericsson User" w:date="2022-01-06T19:38:00Z"/>
          <w:snapToGrid w:val="0"/>
        </w:rPr>
      </w:pPr>
      <w:del w:id="26111" w:author="Ericsson User" w:date="2022-01-06T19:38:00Z">
        <w:r w:rsidRPr="00FA52B0" w:rsidDel="000A3FE2">
          <w:rPr>
            <w:snapToGrid w:val="0"/>
          </w:rPr>
          <w:tab/>
          <w:delText>protocolIEs</w:delText>
        </w:r>
        <w:r w:rsidRPr="00FA52B0" w:rsidDel="000A3FE2">
          <w:rPr>
            <w:snapToGrid w:val="0"/>
          </w:rPr>
          <w:tab/>
        </w:r>
        <w:r w:rsidRPr="00FA52B0" w:rsidDel="000A3FE2">
          <w:rPr>
            <w:snapToGrid w:val="0"/>
          </w:rPr>
          <w:tab/>
          <w:delText>ProtocolIE-Container</w:delText>
        </w:r>
        <w:r w:rsidRPr="00FA52B0" w:rsidDel="000A3FE2">
          <w:rPr>
            <w:snapToGrid w:val="0"/>
          </w:rPr>
          <w:tab/>
        </w:r>
        <w:r w:rsidRPr="00FA52B0" w:rsidDel="000A3FE2">
          <w:rPr>
            <w:snapToGrid w:val="0"/>
          </w:rPr>
          <w:tab/>
          <w:delText xml:space="preserve">{ { </w:delText>
        </w:r>
        <w:r w:rsidDel="000A3FE2">
          <w:rPr>
            <w:snapToGrid w:val="0"/>
          </w:rPr>
          <w:delText>ResourceStatusResponse</w:delText>
        </w:r>
        <w:r w:rsidRPr="00FA52B0" w:rsidDel="000A3FE2">
          <w:rPr>
            <w:snapToGrid w:val="0"/>
          </w:rPr>
          <w:delText>IEs } },</w:delText>
        </w:r>
      </w:del>
    </w:p>
    <w:p w14:paraId="2D5E4F14" w14:textId="77A3BF3F" w:rsidR="00360184" w:rsidRPr="00FA52B0" w:rsidDel="000A3FE2" w:rsidRDefault="00360184" w:rsidP="00360184">
      <w:pPr>
        <w:pStyle w:val="PL"/>
        <w:rPr>
          <w:del w:id="26112" w:author="Ericsson User" w:date="2022-01-06T19:38:00Z"/>
          <w:snapToGrid w:val="0"/>
        </w:rPr>
      </w:pPr>
      <w:del w:id="26113" w:author="Ericsson User" w:date="2022-01-06T19:38:00Z">
        <w:r w:rsidRPr="00FA52B0" w:rsidDel="000A3FE2">
          <w:rPr>
            <w:snapToGrid w:val="0"/>
          </w:rPr>
          <w:tab/>
          <w:delText>...</w:delText>
        </w:r>
      </w:del>
    </w:p>
    <w:p w14:paraId="160C6EE3" w14:textId="19E7DB3F" w:rsidR="00360184" w:rsidRPr="00FA52B0" w:rsidDel="000A3FE2" w:rsidRDefault="00360184" w:rsidP="00360184">
      <w:pPr>
        <w:pStyle w:val="PL"/>
        <w:rPr>
          <w:del w:id="26114" w:author="Ericsson User" w:date="2022-01-06T19:38:00Z"/>
          <w:snapToGrid w:val="0"/>
        </w:rPr>
      </w:pPr>
      <w:del w:id="26115" w:author="Ericsson User" w:date="2022-01-06T19:38:00Z">
        <w:r w:rsidRPr="00FA52B0" w:rsidDel="000A3FE2">
          <w:rPr>
            <w:snapToGrid w:val="0"/>
          </w:rPr>
          <w:delText>}</w:delText>
        </w:r>
      </w:del>
    </w:p>
    <w:p w14:paraId="7606ABEA" w14:textId="6ED2B5FB" w:rsidR="00360184" w:rsidRPr="00FA52B0" w:rsidDel="000A3FE2" w:rsidRDefault="00360184" w:rsidP="00360184">
      <w:pPr>
        <w:pStyle w:val="PL"/>
        <w:rPr>
          <w:del w:id="26116" w:author="Ericsson User" w:date="2022-01-06T19:38:00Z"/>
          <w:snapToGrid w:val="0"/>
        </w:rPr>
      </w:pPr>
    </w:p>
    <w:p w14:paraId="78FE2BB6" w14:textId="3E6387EB" w:rsidR="00360184" w:rsidDel="000A3FE2" w:rsidRDefault="00360184" w:rsidP="00360184">
      <w:pPr>
        <w:pStyle w:val="PL"/>
        <w:rPr>
          <w:del w:id="26117" w:author="Ericsson User" w:date="2022-01-06T19:38:00Z"/>
          <w:snapToGrid w:val="0"/>
        </w:rPr>
      </w:pPr>
      <w:del w:id="26118" w:author="Ericsson User" w:date="2022-01-06T19:38:00Z">
        <w:r w:rsidDel="000A3FE2">
          <w:rPr>
            <w:snapToGrid w:val="0"/>
          </w:rPr>
          <w:delText>ResourceStatusResponse</w:delText>
        </w:r>
        <w:r w:rsidRPr="00FA52B0" w:rsidDel="000A3FE2">
          <w:rPr>
            <w:snapToGrid w:val="0"/>
          </w:rPr>
          <w:delText>IEs E1AP-PROTOCOL-IES ::= {</w:delText>
        </w:r>
      </w:del>
    </w:p>
    <w:p w14:paraId="49DFE120" w14:textId="14A69C8E" w:rsidR="00360184" w:rsidDel="000A3FE2" w:rsidRDefault="00360184" w:rsidP="00360184">
      <w:pPr>
        <w:pStyle w:val="PL"/>
        <w:ind w:left="768" w:hanging="768"/>
        <w:rPr>
          <w:del w:id="26119" w:author="Ericsson User" w:date="2022-01-06T19:38:00Z"/>
          <w:snapToGrid w:val="0"/>
        </w:rPr>
      </w:pPr>
      <w:del w:id="26120" w:author="Ericsson User" w:date="2022-01-06T19:38:00Z">
        <w:r w:rsidDel="000A3FE2">
          <w:rPr>
            <w:snapToGrid w:val="0"/>
          </w:rPr>
          <w:tab/>
        </w:r>
        <w:r w:rsidRPr="00FA52B0" w:rsidDel="000A3FE2">
          <w:rPr>
            <w:snapToGrid w:val="0"/>
          </w:rPr>
          <w:tab/>
          <w:delText>{ ID id-</w:delText>
        </w:r>
        <w:r w:rsidDel="000A3FE2">
          <w:rPr>
            <w:snapToGrid w:val="0"/>
          </w:rPr>
          <w:delText>TransactionID</w:delText>
        </w:r>
        <w:r w:rsidRPr="00FA52B0" w:rsidDel="000A3FE2">
          <w:rPr>
            <w:snapToGrid w:val="0"/>
          </w:rPr>
          <w:tab/>
        </w:r>
        <w:r w:rsidRPr="00FA52B0" w:rsidDel="000A3FE2">
          <w:rPr>
            <w:snapToGrid w:val="0"/>
          </w:rPr>
          <w:tab/>
        </w:r>
        <w:r w:rsidDel="000A3FE2">
          <w:rPr>
            <w:snapToGrid w:val="0"/>
          </w:rPr>
          <w:tab/>
        </w:r>
        <w:r w:rsidDel="000A3FE2">
          <w:rPr>
            <w:snapToGrid w:val="0"/>
          </w:rPr>
          <w:tab/>
        </w:r>
        <w:r w:rsidDel="000A3FE2">
          <w:rPr>
            <w:snapToGrid w:val="0"/>
          </w:rPr>
          <w:tab/>
        </w:r>
        <w:r w:rsidRPr="00FA52B0" w:rsidDel="000A3FE2">
          <w:rPr>
            <w:snapToGrid w:val="0"/>
          </w:rPr>
          <w:delText>CRITICALITY reject</w:delText>
        </w:r>
        <w:r w:rsidRPr="00FA52B0" w:rsidDel="000A3FE2">
          <w:rPr>
            <w:snapToGrid w:val="0"/>
          </w:rPr>
          <w:tab/>
        </w:r>
        <w:r w:rsidRPr="00FA52B0" w:rsidDel="000A3FE2">
          <w:rPr>
            <w:snapToGrid w:val="0"/>
          </w:rPr>
          <w:tab/>
          <w:delText xml:space="preserve">TYPE </w:delText>
        </w:r>
        <w:r w:rsidDel="000A3FE2">
          <w:rPr>
            <w:snapToGrid w:val="0"/>
          </w:rPr>
          <w:delText>TransactionID</w:delText>
        </w:r>
        <w:r w:rsidRPr="00FA52B0" w:rsidDel="000A3FE2">
          <w:rPr>
            <w:snapToGrid w:val="0"/>
          </w:rPr>
          <w:tab/>
          <w:delText>PRESENCE mandatory}|</w:delText>
        </w:r>
      </w:del>
    </w:p>
    <w:p w14:paraId="2CCC53C8" w14:textId="0CCF32EC" w:rsidR="00360184" w:rsidRPr="00FA52B0" w:rsidDel="000A3FE2" w:rsidRDefault="00360184" w:rsidP="00360184">
      <w:pPr>
        <w:pStyle w:val="PL"/>
        <w:rPr>
          <w:del w:id="26121" w:author="Ericsson User" w:date="2022-01-06T19:38:00Z"/>
          <w:snapToGrid w:val="0"/>
        </w:rPr>
      </w:pPr>
      <w:del w:id="26122" w:author="Ericsson User" w:date="2022-01-06T19:38:00Z">
        <w:r w:rsidDel="000A3FE2">
          <w:rPr>
            <w:snapToGrid w:val="0"/>
          </w:rPr>
          <w:tab/>
        </w:r>
        <w:r w:rsidRPr="00FA52B0" w:rsidDel="000A3FE2">
          <w:rPr>
            <w:snapToGrid w:val="0"/>
          </w:rPr>
          <w:tab/>
          <w:delText>{ ID id-</w:delText>
        </w:r>
        <w:r w:rsidDel="000A3FE2">
          <w:rPr>
            <w:snapToGrid w:val="0"/>
          </w:rPr>
          <w:delText>gNB-CU-CP-Measurement-ID</w:delText>
        </w:r>
        <w:r w:rsidRPr="00FA52B0" w:rsidDel="000A3FE2">
          <w:rPr>
            <w:snapToGrid w:val="0"/>
          </w:rPr>
          <w:tab/>
        </w:r>
        <w:r w:rsidRPr="00FA52B0" w:rsidDel="000A3FE2">
          <w:rPr>
            <w:snapToGrid w:val="0"/>
          </w:rPr>
          <w:tab/>
          <w:delText>CRITICALITY reject</w:delText>
        </w:r>
        <w:r w:rsidRPr="00FA52B0" w:rsidDel="000A3FE2">
          <w:rPr>
            <w:snapToGrid w:val="0"/>
          </w:rPr>
          <w:tab/>
        </w:r>
        <w:r w:rsidRPr="00FA52B0" w:rsidDel="000A3FE2">
          <w:rPr>
            <w:snapToGrid w:val="0"/>
          </w:rPr>
          <w:tab/>
          <w:delText xml:space="preserve">TYPE </w:delText>
        </w:r>
        <w:r w:rsidRPr="00FA52B0" w:rsidDel="000A3FE2">
          <w:rPr>
            <w:noProof w:val="0"/>
            <w:snapToGrid w:val="0"/>
          </w:rPr>
          <w:delText>INTEGER</w:delText>
        </w:r>
        <w:r w:rsidDel="000A3FE2">
          <w:rPr>
            <w:noProof w:val="0"/>
            <w:snapToGrid w:val="0"/>
          </w:rPr>
          <w:delText xml:space="preserve"> </w:delText>
        </w:r>
        <w:r w:rsidRPr="00FA52B0" w:rsidDel="000A3FE2">
          <w:rPr>
            <w:noProof w:val="0"/>
            <w:snapToGrid w:val="0"/>
          </w:rPr>
          <w:delText>(</w:delText>
        </w:r>
        <w:r w:rsidDel="000A3FE2">
          <w:rPr>
            <w:noProof w:val="0"/>
            <w:snapToGrid w:val="0"/>
          </w:rPr>
          <w:delText>1</w:delText>
        </w:r>
        <w:r w:rsidRPr="00FA52B0" w:rsidDel="000A3FE2">
          <w:rPr>
            <w:noProof w:val="0"/>
            <w:snapToGrid w:val="0"/>
          </w:rPr>
          <w:delText>..4095, ...)</w:delText>
        </w:r>
        <w:r w:rsidRPr="00FA52B0" w:rsidDel="000A3FE2">
          <w:rPr>
            <w:snapToGrid w:val="0"/>
          </w:rPr>
          <w:tab/>
        </w:r>
        <w:r w:rsidDel="000A3FE2">
          <w:rPr>
            <w:snapToGrid w:val="0"/>
          </w:rPr>
          <w:tab/>
        </w:r>
        <w:r w:rsidRPr="00FA52B0" w:rsidDel="000A3FE2">
          <w:rPr>
            <w:snapToGrid w:val="0"/>
          </w:rPr>
          <w:delText>PRESENCE mandatory}|</w:delText>
        </w:r>
      </w:del>
    </w:p>
    <w:p w14:paraId="35B6DA40" w14:textId="162CA392" w:rsidR="00360184" w:rsidRPr="00FA52B0" w:rsidDel="000A3FE2" w:rsidRDefault="00360184" w:rsidP="00360184">
      <w:pPr>
        <w:pStyle w:val="PL"/>
        <w:rPr>
          <w:del w:id="26123" w:author="Ericsson User" w:date="2022-01-06T19:38:00Z"/>
          <w:snapToGrid w:val="0"/>
        </w:rPr>
      </w:pPr>
      <w:del w:id="26124" w:author="Ericsson User" w:date="2022-01-06T19:38:00Z">
        <w:r w:rsidDel="000A3FE2">
          <w:rPr>
            <w:snapToGrid w:val="0"/>
          </w:rPr>
          <w:tab/>
        </w:r>
        <w:r w:rsidRPr="00FA52B0" w:rsidDel="000A3FE2">
          <w:rPr>
            <w:snapToGrid w:val="0"/>
          </w:rPr>
          <w:tab/>
          <w:delText>{ ID id-</w:delText>
        </w:r>
        <w:r w:rsidDel="000A3FE2">
          <w:rPr>
            <w:snapToGrid w:val="0"/>
          </w:rPr>
          <w:delText>gNB-CU-UP-Measurement-ID</w:delText>
        </w:r>
        <w:r w:rsidRPr="00FA52B0" w:rsidDel="000A3FE2">
          <w:rPr>
            <w:snapToGrid w:val="0"/>
          </w:rPr>
          <w:tab/>
        </w:r>
        <w:r w:rsidRPr="00FA52B0" w:rsidDel="000A3FE2">
          <w:rPr>
            <w:snapToGrid w:val="0"/>
          </w:rPr>
          <w:tab/>
          <w:delText xml:space="preserve">CRITICALITY </w:delText>
        </w:r>
        <w:r w:rsidDel="000A3FE2">
          <w:rPr>
            <w:snapToGrid w:val="0"/>
          </w:rPr>
          <w:delText>ignore</w:delText>
        </w:r>
        <w:r w:rsidRPr="00FA52B0" w:rsidDel="000A3FE2">
          <w:rPr>
            <w:snapToGrid w:val="0"/>
          </w:rPr>
          <w:tab/>
        </w:r>
        <w:r w:rsidRPr="00FA52B0" w:rsidDel="000A3FE2">
          <w:rPr>
            <w:snapToGrid w:val="0"/>
          </w:rPr>
          <w:tab/>
          <w:delText xml:space="preserve">TYPE </w:delText>
        </w:r>
        <w:r w:rsidRPr="00FA52B0" w:rsidDel="000A3FE2">
          <w:rPr>
            <w:noProof w:val="0"/>
            <w:snapToGrid w:val="0"/>
          </w:rPr>
          <w:delText>INTEGER</w:delText>
        </w:r>
        <w:r w:rsidDel="000A3FE2">
          <w:rPr>
            <w:noProof w:val="0"/>
            <w:snapToGrid w:val="0"/>
          </w:rPr>
          <w:delText xml:space="preserve"> </w:delText>
        </w:r>
        <w:r w:rsidRPr="00FA52B0" w:rsidDel="000A3FE2">
          <w:rPr>
            <w:noProof w:val="0"/>
            <w:snapToGrid w:val="0"/>
          </w:rPr>
          <w:delText>(</w:delText>
        </w:r>
        <w:r w:rsidDel="000A3FE2">
          <w:rPr>
            <w:noProof w:val="0"/>
            <w:snapToGrid w:val="0"/>
          </w:rPr>
          <w:delText>1</w:delText>
        </w:r>
        <w:r w:rsidRPr="00FA52B0" w:rsidDel="000A3FE2">
          <w:rPr>
            <w:noProof w:val="0"/>
            <w:snapToGrid w:val="0"/>
          </w:rPr>
          <w:delText>..4095, ...)</w:delText>
        </w:r>
        <w:r w:rsidRPr="00FA52B0" w:rsidDel="000A3FE2">
          <w:rPr>
            <w:snapToGrid w:val="0"/>
          </w:rPr>
          <w:tab/>
        </w:r>
        <w:r w:rsidDel="000A3FE2">
          <w:rPr>
            <w:snapToGrid w:val="0"/>
          </w:rPr>
          <w:tab/>
        </w:r>
        <w:r w:rsidRPr="00FA52B0" w:rsidDel="000A3FE2">
          <w:rPr>
            <w:snapToGrid w:val="0"/>
          </w:rPr>
          <w:delText xml:space="preserve">PRESENCE </w:delText>
        </w:r>
        <w:r w:rsidDel="000A3FE2">
          <w:rPr>
            <w:snapToGrid w:val="0"/>
          </w:rPr>
          <w:delText>mandatory</w:delText>
        </w:r>
        <w:r w:rsidRPr="00FA52B0" w:rsidDel="000A3FE2">
          <w:rPr>
            <w:snapToGrid w:val="0"/>
          </w:rPr>
          <w:delText>}|</w:delText>
        </w:r>
      </w:del>
    </w:p>
    <w:p w14:paraId="42DFA4BD" w14:textId="0616279F" w:rsidR="00360184" w:rsidRPr="00FA52B0" w:rsidDel="000A3FE2" w:rsidRDefault="00360184" w:rsidP="00360184">
      <w:pPr>
        <w:pStyle w:val="PL"/>
        <w:rPr>
          <w:del w:id="26125" w:author="Ericsson User" w:date="2022-01-06T19:38:00Z"/>
          <w:snapToGrid w:val="0"/>
        </w:rPr>
      </w:pPr>
      <w:del w:id="26126" w:author="Ericsson User" w:date="2022-01-06T19:38:00Z">
        <w:r w:rsidDel="000A3FE2">
          <w:rPr>
            <w:snapToGrid w:val="0"/>
          </w:rPr>
          <w:tab/>
        </w:r>
        <w:r w:rsidRPr="00FA52B0" w:rsidDel="000A3FE2">
          <w:rPr>
            <w:snapToGrid w:val="0"/>
          </w:rPr>
          <w:tab/>
          <w:delText>{ ID id-</w:delText>
        </w:r>
        <w:r w:rsidDel="000A3FE2">
          <w:rPr>
            <w:snapToGrid w:val="0"/>
          </w:rPr>
          <w:delText>CriticalityDiagnostics</w:delText>
        </w:r>
        <w:r w:rsidRPr="00FA52B0" w:rsidDel="000A3FE2">
          <w:rPr>
            <w:snapToGrid w:val="0"/>
          </w:rPr>
          <w:tab/>
        </w:r>
        <w:r w:rsidRPr="00FA52B0" w:rsidDel="000A3FE2">
          <w:rPr>
            <w:snapToGrid w:val="0"/>
          </w:rPr>
          <w:tab/>
        </w:r>
        <w:r w:rsidDel="000A3FE2">
          <w:rPr>
            <w:snapToGrid w:val="0"/>
          </w:rPr>
          <w:tab/>
        </w:r>
        <w:r w:rsidRPr="00FA52B0" w:rsidDel="000A3FE2">
          <w:rPr>
            <w:snapToGrid w:val="0"/>
          </w:rPr>
          <w:delText xml:space="preserve">CRITICALITY </w:delText>
        </w:r>
        <w:r w:rsidDel="000A3FE2">
          <w:rPr>
            <w:snapToGrid w:val="0"/>
          </w:rPr>
          <w:delText>ignore</w:delText>
        </w:r>
        <w:r w:rsidRPr="00FA52B0" w:rsidDel="000A3FE2">
          <w:rPr>
            <w:snapToGrid w:val="0"/>
          </w:rPr>
          <w:tab/>
        </w:r>
        <w:r w:rsidRPr="00FA52B0" w:rsidDel="000A3FE2">
          <w:rPr>
            <w:snapToGrid w:val="0"/>
          </w:rPr>
          <w:tab/>
          <w:delText xml:space="preserve">TYPE </w:delText>
        </w:r>
        <w:r w:rsidDel="000A3FE2">
          <w:rPr>
            <w:snapToGrid w:val="0"/>
          </w:rPr>
          <w:delText>CriticalityDiagnostics</w:delText>
        </w:r>
        <w:r w:rsidDel="000A3FE2">
          <w:rPr>
            <w:snapToGrid w:val="0"/>
          </w:rPr>
          <w:tab/>
        </w:r>
        <w:r w:rsidDel="000A3FE2">
          <w:rPr>
            <w:snapToGrid w:val="0"/>
          </w:rPr>
          <w:tab/>
        </w:r>
        <w:r w:rsidDel="000A3FE2">
          <w:rPr>
            <w:snapToGrid w:val="0"/>
          </w:rPr>
          <w:tab/>
        </w:r>
        <w:r w:rsidRPr="00FA52B0" w:rsidDel="000A3FE2">
          <w:rPr>
            <w:snapToGrid w:val="0"/>
          </w:rPr>
          <w:delText xml:space="preserve">PRESENCE </w:delText>
        </w:r>
        <w:r w:rsidDel="000A3FE2">
          <w:rPr>
            <w:snapToGrid w:val="0"/>
          </w:rPr>
          <w:delText>optional</w:delText>
        </w:r>
        <w:r w:rsidRPr="00FA52B0" w:rsidDel="000A3FE2">
          <w:rPr>
            <w:snapToGrid w:val="0"/>
          </w:rPr>
          <w:delText>}</w:delText>
        </w:r>
        <w:r w:rsidDel="000A3FE2">
          <w:rPr>
            <w:snapToGrid w:val="0"/>
          </w:rPr>
          <w:delText>,</w:delText>
        </w:r>
      </w:del>
    </w:p>
    <w:p w14:paraId="18BFB82F" w14:textId="215D7FC3" w:rsidR="00360184" w:rsidRPr="00FA52B0" w:rsidDel="000A3FE2" w:rsidRDefault="00360184" w:rsidP="00360184">
      <w:pPr>
        <w:pStyle w:val="PL"/>
        <w:rPr>
          <w:del w:id="26127" w:author="Ericsson User" w:date="2022-01-06T19:38:00Z"/>
          <w:snapToGrid w:val="0"/>
        </w:rPr>
      </w:pPr>
      <w:del w:id="26128" w:author="Ericsson User" w:date="2022-01-06T19:38:00Z">
        <w:r w:rsidRPr="00FA52B0" w:rsidDel="000A3FE2">
          <w:rPr>
            <w:snapToGrid w:val="0"/>
          </w:rPr>
          <w:tab/>
          <w:delText>...</w:delText>
        </w:r>
      </w:del>
    </w:p>
    <w:p w14:paraId="0E09AE88" w14:textId="2E871114" w:rsidR="00360184" w:rsidDel="000A3FE2" w:rsidRDefault="00360184" w:rsidP="00360184">
      <w:pPr>
        <w:pStyle w:val="PL"/>
        <w:rPr>
          <w:del w:id="26129" w:author="Ericsson User" w:date="2022-01-06T19:38:00Z"/>
          <w:snapToGrid w:val="0"/>
        </w:rPr>
      </w:pPr>
      <w:del w:id="26130" w:author="Ericsson User" w:date="2022-01-06T19:38:00Z">
        <w:r w:rsidRPr="00FA52B0" w:rsidDel="000A3FE2">
          <w:rPr>
            <w:snapToGrid w:val="0"/>
          </w:rPr>
          <w:delText>}</w:delText>
        </w:r>
      </w:del>
    </w:p>
    <w:p w14:paraId="24794783" w14:textId="0EA70103" w:rsidR="00360184" w:rsidDel="000A3FE2" w:rsidRDefault="00360184" w:rsidP="00360184">
      <w:pPr>
        <w:pStyle w:val="PL"/>
        <w:rPr>
          <w:del w:id="26131" w:author="Ericsson User" w:date="2022-01-06T19:38:00Z"/>
          <w:snapToGrid w:val="0"/>
        </w:rPr>
      </w:pPr>
    </w:p>
    <w:p w14:paraId="5BB93797" w14:textId="68A22C6B" w:rsidR="00360184" w:rsidRPr="00FA52B0" w:rsidDel="000A3FE2" w:rsidRDefault="00360184" w:rsidP="00360184">
      <w:pPr>
        <w:pStyle w:val="PL"/>
        <w:spacing w:line="0" w:lineRule="atLeast"/>
        <w:rPr>
          <w:del w:id="26132" w:author="Ericsson User" w:date="2022-01-06T19:38:00Z"/>
          <w:rFonts w:cs="Courier New"/>
          <w:noProof w:val="0"/>
          <w:snapToGrid w:val="0"/>
        </w:rPr>
      </w:pPr>
      <w:del w:id="26133" w:author="Ericsson User" w:date="2022-01-06T19:38:00Z">
        <w:r w:rsidRPr="00FA52B0" w:rsidDel="000A3FE2">
          <w:rPr>
            <w:rFonts w:cs="Courier New"/>
            <w:noProof w:val="0"/>
            <w:snapToGrid w:val="0"/>
          </w:rPr>
          <w:delText>-- **************************************************************</w:delText>
        </w:r>
      </w:del>
    </w:p>
    <w:p w14:paraId="6B96953D" w14:textId="7733190F" w:rsidR="00360184" w:rsidRPr="00FA52B0" w:rsidDel="000A3FE2" w:rsidRDefault="00360184" w:rsidP="00360184">
      <w:pPr>
        <w:pStyle w:val="PL"/>
        <w:spacing w:line="0" w:lineRule="atLeast"/>
        <w:rPr>
          <w:del w:id="26134" w:author="Ericsson User" w:date="2022-01-06T19:38:00Z"/>
          <w:rFonts w:cs="Courier New"/>
          <w:noProof w:val="0"/>
          <w:snapToGrid w:val="0"/>
        </w:rPr>
      </w:pPr>
      <w:del w:id="26135" w:author="Ericsson User" w:date="2022-01-06T19:38:00Z">
        <w:r w:rsidRPr="00FA52B0" w:rsidDel="000A3FE2">
          <w:rPr>
            <w:rFonts w:cs="Courier New"/>
            <w:noProof w:val="0"/>
            <w:snapToGrid w:val="0"/>
          </w:rPr>
          <w:delText>--</w:delText>
        </w:r>
      </w:del>
    </w:p>
    <w:p w14:paraId="0AE828E5" w14:textId="512A6DBE" w:rsidR="00360184" w:rsidRPr="00FA52B0" w:rsidDel="000A3FE2" w:rsidRDefault="00360184" w:rsidP="00360184">
      <w:pPr>
        <w:pStyle w:val="PL"/>
        <w:spacing w:line="0" w:lineRule="atLeast"/>
        <w:outlineLvl w:val="3"/>
        <w:rPr>
          <w:del w:id="26136" w:author="Ericsson User" w:date="2022-01-06T19:38:00Z"/>
          <w:rFonts w:cs="Courier New"/>
          <w:noProof w:val="0"/>
          <w:snapToGrid w:val="0"/>
        </w:rPr>
      </w:pPr>
      <w:del w:id="26137" w:author="Ericsson User" w:date="2022-01-06T19:38:00Z">
        <w:r w:rsidRPr="00FA52B0" w:rsidDel="000A3FE2">
          <w:rPr>
            <w:rFonts w:cs="Courier New"/>
            <w:noProof w:val="0"/>
            <w:snapToGrid w:val="0"/>
          </w:rPr>
          <w:delText xml:space="preserve">-- </w:delText>
        </w:r>
        <w:r w:rsidDel="000A3FE2">
          <w:rPr>
            <w:rFonts w:cs="Courier New"/>
            <w:noProof w:val="0"/>
            <w:snapToGrid w:val="0"/>
          </w:rPr>
          <w:delText>RESOURCE STATUS FAILURE</w:delText>
        </w:r>
      </w:del>
    </w:p>
    <w:p w14:paraId="077583AE" w14:textId="7DCE904E" w:rsidR="00360184" w:rsidRPr="00FA52B0" w:rsidDel="000A3FE2" w:rsidRDefault="00360184" w:rsidP="00360184">
      <w:pPr>
        <w:pStyle w:val="PL"/>
        <w:spacing w:line="0" w:lineRule="atLeast"/>
        <w:rPr>
          <w:del w:id="26138" w:author="Ericsson User" w:date="2022-01-06T19:38:00Z"/>
          <w:rFonts w:cs="Courier New"/>
          <w:noProof w:val="0"/>
          <w:snapToGrid w:val="0"/>
        </w:rPr>
      </w:pPr>
      <w:del w:id="26139" w:author="Ericsson User" w:date="2022-01-06T19:38:00Z">
        <w:r w:rsidRPr="00FA52B0" w:rsidDel="000A3FE2">
          <w:rPr>
            <w:rFonts w:cs="Courier New"/>
            <w:noProof w:val="0"/>
            <w:snapToGrid w:val="0"/>
          </w:rPr>
          <w:delText>--</w:delText>
        </w:r>
      </w:del>
    </w:p>
    <w:p w14:paraId="42495D50" w14:textId="61B9CE84" w:rsidR="00360184" w:rsidRPr="00FA52B0" w:rsidDel="000A3FE2" w:rsidRDefault="00360184" w:rsidP="00360184">
      <w:pPr>
        <w:pStyle w:val="PL"/>
        <w:spacing w:line="0" w:lineRule="atLeast"/>
        <w:rPr>
          <w:del w:id="26140" w:author="Ericsson User" w:date="2022-01-06T19:38:00Z"/>
          <w:rFonts w:cs="Courier New"/>
          <w:noProof w:val="0"/>
          <w:snapToGrid w:val="0"/>
        </w:rPr>
      </w:pPr>
      <w:del w:id="26141" w:author="Ericsson User" w:date="2022-01-06T19:38:00Z">
        <w:r w:rsidRPr="00FA52B0" w:rsidDel="000A3FE2">
          <w:rPr>
            <w:rFonts w:cs="Courier New"/>
            <w:noProof w:val="0"/>
            <w:snapToGrid w:val="0"/>
          </w:rPr>
          <w:delText>-- **************************************************************</w:delText>
        </w:r>
      </w:del>
    </w:p>
    <w:p w14:paraId="138D9B42" w14:textId="30348A27" w:rsidR="00360184" w:rsidRPr="00FA52B0" w:rsidDel="000A3FE2" w:rsidRDefault="00360184" w:rsidP="00360184">
      <w:pPr>
        <w:pStyle w:val="PL"/>
        <w:rPr>
          <w:del w:id="26142" w:author="Ericsson User" w:date="2022-01-06T19:38:00Z"/>
          <w:snapToGrid w:val="0"/>
        </w:rPr>
      </w:pPr>
    </w:p>
    <w:p w14:paraId="3A89FA9C" w14:textId="61310B45" w:rsidR="00360184" w:rsidRPr="00FA52B0" w:rsidDel="000A3FE2" w:rsidRDefault="00360184" w:rsidP="00360184">
      <w:pPr>
        <w:pStyle w:val="PL"/>
        <w:rPr>
          <w:del w:id="26143" w:author="Ericsson User" w:date="2022-01-06T19:38:00Z"/>
          <w:snapToGrid w:val="0"/>
        </w:rPr>
      </w:pPr>
      <w:del w:id="26144" w:author="Ericsson User" w:date="2022-01-06T19:38:00Z">
        <w:r w:rsidDel="000A3FE2">
          <w:rPr>
            <w:snapToGrid w:val="0"/>
          </w:rPr>
          <w:delText>ResourceStatusFailure</w:delText>
        </w:r>
        <w:r w:rsidRPr="00FA52B0" w:rsidDel="000A3FE2">
          <w:rPr>
            <w:snapToGrid w:val="0"/>
          </w:rPr>
          <w:delText xml:space="preserve"> ::= SEQUENCE {</w:delText>
        </w:r>
      </w:del>
    </w:p>
    <w:p w14:paraId="5A5FFF06" w14:textId="35F3657F" w:rsidR="00360184" w:rsidRPr="00FA52B0" w:rsidDel="000A3FE2" w:rsidRDefault="00360184" w:rsidP="00360184">
      <w:pPr>
        <w:pStyle w:val="PL"/>
        <w:rPr>
          <w:del w:id="26145" w:author="Ericsson User" w:date="2022-01-06T19:38:00Z"/>
          <w:snapToGrid w:val="0"/>
        </w:rPr>
      </w:pPr>
      <w:del w:id="26146" w:author="Ericsson User" w:date="2022-01-06T19:38:00Z">
        <w:r w:rsidRPr="00FA52B0" w:rsidDel="000A3FE2">
          <w:rPr>
            <w:snapToGrid w:val="0"/>
          </w:rPr>
          <w:tab/>
          <w:delText>protocolIEs</w:delText>
        </w:r>
        <w:r w:rsidRPr="00FA52B0" w:rsidDel="000A3FE2">
          <w:rPr>
            <w:snapToGrid w:val="0"/>
          </w:rPr>
          <w:tab/>
        </w:r>
        <w:r w:rsidRPr="00FA52B0" w:rsidDel="000A3FE2">
          <w:rPr>
            <w:snapToGrid w:val="0"/>
          </w:rPr>
          <w:tab/>
          <w:delText>ProtocolIE-Container</w:delText>
        </w:r>
        <w:r w:rsidRPr="00FA52B0" w:rsidDel="000A3FE2">
          <w:rPr>
            <w:snapToGrid w:val="0"/>
          </w:rPr>
          <w:tab/>
        </w:r>
        <w:r w:rsidRPr="00FA52B0" w:rsidDel="000A3FE2">
          <w:rPr>
            <w:snapToGrid w:val="0"/>
          </w:rPr>
          <w:tab/>
          <w:delText xml:space="preserve">{ { </w:delText>
        </w:r>
        <w:r w:rsidDel="000A3FE2">
          <w:rPr>
            <w:snapToGrid w:val="0"/>
          </w:rPr>
          <w:delText>ResourceStatusFailure</w:delText>
        </w:r>
        <w:r w:rsidRPr="00FA52B0" w:rsidDel="000A3FE2">
          <w:rPr>
            <w:snapToGrid w:val="0"/>
          </w:rPr>
          <w:delText>IEs } },</w:delText>
        </w:r>
      </w:del>
    </w:p>
    <w:p w14:paraId="2FC7668B" w14:textId="17011337" w:rsidR="00360184" w:rsidRPr="00FA52B0" w:rsidDel="000A3FE2" w:rsidRDefault="00360184" w:rsidP="00360184">
      <w:pPr>
        <w:pStyle w:val="PL"/>
        <w:rPr>
          <w:del w:id="26147" w:author="Ericsson User" w:date="2022-01-06T19:38:00Z"/>
          <w:snapToGrid w:val="0"/>
        </w:rPr>
      </w:pPr>
      <w:del w:id="26148" w:author="Ericsson User" w:date="2022-01-06T19:38:00Z">
        <w:r w:rsidRPr="00FA52B0" w:rsidDel="000A3FE2">
          <w:rPr>
            <w:snapToGrid w:val="0"/>
          </w:rPr>
          <w:tab/>
          <w:delText>...</w:delText>
        </w:r>
      </w:del>
    </w:p>
    <w:p w14:paraId="0FB5A26A" w14:textId="16532730" w:rsidR="00360184" w:rsidRPr="00FA52B0" w:rsidDel="000A3FE2" w:rsidRDefault="00360184" w:rsidP="00360184">
      <w:pPr>
        <w:pStyle w:val="PL"/>
        <w:rPr>
          <w:del w:id="26149" w:author="Ericsson User" w:date="2022-01-06T19:38:00Z"/>
          <w:snapToGrid w:val="0"/>
        </w:rPr>
      </w:pPr>
      <w:del w:id="26150" w:author="Ericsson User" w:date="2022-01-06T19:38:00Z">
        <w:r w:rsidRPr="00FA52B0" w:rsidDel="000A3FE2">
          <w:rPr>
            <w:snapToGrid w:val="0"/>
          </w:rPr>
          <w:delText>}</w:delText>
        </w:r>
      </w:del>
    </w:p>
    <w:p w14:paraId="46246DA9" w14:textId="0F130A72" w:rsidR="00360184" w:rsidRPr="00FA52B0" w:rsidDel="000A3FE2" w:rsidRDefault="00360184" w:rsidP="00360184">
      <w:pPr>
        <w:pStyle w:val="PL"/>
        <w:rPr>
          <w:del w:id="26151" w:author="Ericsson User" w:date="2022-01-06T19:38:00Z"/>
          <w:snapToGrid w:val="0"/>
        </w:rPr>
      </w:pPr>
    </w:p>
    <w:p w14:paraId="7E8FCC39" w14:textId="147E41CB" w:rsidR="00360184" w:rsidDel="000A3FE2" w:rsidRDefault="00360184" w:rsidP="00360184">
      <w:pPr>
        <w:pStyle w:val="PL"/>
        <w:rPr>
          <w:del w:id="26152" w:author="Ericsson User" w:date="2022-01-06T19:38:00Z"/>
          <w:snapToGrid w:val="0"/>
        </w:rPr>
      </w:pPr>
      <w:del w:id="26153" w:author="Ericsson User" w:date="2022-01-06T19:38:00Z">
        <w:r w:rsidDel="000A3FE2">
          <w:rPr>
            <w:snapToGrid w:val="0"/>
          </w:rPr>
          <w:delText>ResourceStatusFailure</w:delText>
        </w:r>
        <w:r w:rsidRPr="00FA52B0" w:rsidDel="000A3FE2">
          <w:rPr>
            <w:snapToGrid w:val="0"/>
          </w:rPr>
          <w:delText>IEs E1AP-PROTOCOL-IES ::= {</w:delText>
        </w:r>
      </w:del>
    </w:p>
    <w:p w14:paraId="6D9AB31F" w14:textId="08C09E63" w:rsidR="00360184" w:rsidDel="000A3FE2" w:rsidRDefault="00360184" w:rsidP="00360184">
      <w:pPr>
        <w:pStyle w:val="PL"/>
        <w:ind w:left="768" w:hanging="768"/>
        <w:rPr>
          <w:del w:id="26154" w:author="Ericsson User" w:date="2022-01-06T19:38:00Z"/>
          <w:snapToGrid w:val="0"/>
        </w:rPr>
      </w:pPr>
      <w:del w:id="26155" w:author="Ericsson User" w:date="2022-01-06T19:38:00Z">
        <w:r w:rsidDel="000A3FE2">
          <w:rPr>
            <w:snapToGrid w:val="0"/>
          </w:rPr>
          <w:tab/>
        </w:r>
        <w:r w:rsidRPr="00FA52B0" w:rsidDel="000A3FE2">
          <w:rPr>
            <w:snapToGrid w:val="0"/>
          </w:rPr>
          <w:tab/>
          <w:delText>{ ID id-</w:delText>
        </w:r>
        <w:r w:rsidDel="000A3FE2">
          <w:rPr>
            <w:snapToGrid w:val="0"/>
          </w:rPr>
          <w:delText>TransactionID</w:delText>
        </w:r>
        <w:r w:rsidRPr="00FA52B0" w:rsidDel="000A3FE2">
          <w:rPr>
            <w:snapToGrid w:val="0"/>
          </w:rPr>
          <w:tab/>
        </w:r>
        <w:r w:rsidRPr="00FA52B0" w:rsidDel="000A3FE2">
          <w:rPr>
            <w:snapToGrid w:val="0"/>
          </w:rPr>
          <w:tab/>
        </w:r>
        <w:r w:rsidDel="000A3FE2">
          <w:rPr>
            <w:snapToGrid w:val="0"/>
          </w:rPr>
          <w:tab/>
        </w:r>
        <w:r w:rsidDel="000A3FE2">
          <w:rPr>
            <w:snapToGrid w:val="0"/>
          </w:rPr>
          <w:tab/>
        </w:r>
        <w:r w:rsidDel="000A3FE2">
          <w:rPr>
            <w:snapToGrid w:val="0"/>
          </w:rPr>
          <w:tab/>
        </w:r>
        <w:r w:rsidRPr="00FA52B0" w:rsidDel="000A3FE2">
          <w:rPr>
            <w:snapToGrid w:val="0"/>
          </w:rPr>
          <w:delText>CRITICALITY reject</w:delText>
        </w:r>
        <w:r w:rsidRPr="00FA52B0" w:rsidDel="000A3FE2">
          <w:rPr>
            <w:snapToGrid w:val="0"/>
          </w:rPr>
          <w:tab/>
        </w:r>
        <w:r w:rsidRPr="00FA52B0" w:rsidDel="000A3FE2">
          <w:rPr>
            <w:snapToGrid w:val="0"/>
          </w:rPr>
          <w:tab/>
          <w:delText xml:space="preserve">TYPE </w:delText>
        </w:r>
        <w:r w:rsidDel="000A3FE2">
          <w:rPr>
            <w:snapToGrid w:val="0"/>
          </w:rPr>
          <w:delText>TransactionID</w:delText>
        </w:r>
        <w:r w:rsidRPr="00FA52B0" w:rsidDel="000A3FE2">
          <w:rPr>
            <w:snapToGrid w:val="0"/>
          </w:rPr>
          <w:tab/>
          <w:delText>PRESENCE mandatory}|</w:delText>
        </w:r>
      </w:del>
    </w:p>
    <w:p w14:paraId="62D69562" w14:textId="196BA4E7" w:rsidR="00360184" w:rsidRPr="00FA52B0" w:rsidDel="000A3FE2" w:rsidRDefault="00360184" w:rsidP="00360184">
      <w:pPr>
        <w:pStyle w:val="PL"/>
        <w:rPr>
          <w:del w:id="26156" w:author="Ericsson User" w:date="2022-01-06T19:38:00Z"/>
          <w:snapToGrid w:val="0"/>
        </w:rPr>
      </w:pPr>
      <w:del w:id="26157" w:author="Ericsson User" w:date="2022-01-06T19:38:00Z">
        <w:r w:rsidDel="000A3FE2">
          <w:rPr>
            <w:snapToGrid w:val="0"/>
          </w:rPr>
          <w:tab/>
        </w:r>
        <w:r w:rsidRPr="00FA52B0" w:rsidDel="000A3FE2">
          <w:rPr>
            <w:snapToGrid w:val="0"/>
          </w:rPr>
          <w:tab/>
          <w:delText>{ ID id-</w:delText>
        </w:r>
        <w:r w:rsidDel="000A3FE2">
          <w:rPr>
            <w:snapToGrid w:val="0"/>
          </w:rPr>
          <w:delText>gNB-CU-CP-Measurement-ID</w:delText>
        </w:r>
        <w:r w:rsidRPr="00FA52B0" w:rsidDel="000A3FE2">
          <w:rPr>
            <w:snapToGrid w:val="0"/>
          </w:rPr>
          <w:tab/>
        </w:r>
        <w:r w:rsidRPr="00FA52B0" w:rsidDel="000A3FE2">
          <w:rPr>
            <w:snapToGrid w:val="0"/>
          </w:rPr>
          <w:tab/>
          <w:delText>CRITICALITY reject</w:delText>
        </w:r>
        <w:r w:rsidRPr="00FA52B0" w:rsidDel="000A3FE2">
          <w:rPr>
            <w:snapToGrid w:val="0"/>
          </w:rPr>
          <w:tab/>
        </w:r>
        <w:r w:rsidRPr="00FA52B0" w:rsidDel="000A3FE2">
          <w:rPr>
            <w:snapToGrid w:val="0"/>
          </w:rPr>
          <w:tab/>
          <w:delText xml:space="preserve">TYPE </w:delText>
        </w:r>
        <w:r w:rsidRPr="00FA52B0" w:rsidDel="000A3FE2">
          <w:rPr>
            <w:noProof w:val="0"/>
            <w:snapToGrid w:val="0"/>
          </w:rPr>
          <w:delText>INTEGER</w:delText>
        </w:r>
        <w:r w:rsidDel="000A3FE2">
          <w:rPr>
            <w:noProof w:val="0"/>
            <w:snapToGrid w:val="0"/>
          </w:rPr>
          <w:delText xml:space="preserve"> </w:delText>
        </w:r>
        <w:r w:rsidRPr="00FA52B0" w:rsidDel="000A3FE2">
          <w:rPr>
            <w:noProof w:val="0"/>
            <w:snapToGrid w:val="0"/>
          </w:rPr>
          <w:delText>(</w:delText>
        </w:r>
        <w:r w:rsidDel="000A3FE2">
          <w:rPr>
            <w:noProof w:val="0"/>
            <w:snapToGrid w:val="0"/>
          </w:rPr>
          <w:delText>1</w:delText>
        </w:r>
        <w:r w:rsidRPr="00FA52B0" w:rsidDel="000A3FE2">
          <w:rPr>
            <w:noProof w:val="0"/>
            <w:snapToGrid w:val="0"/>
          </w:rPr>
          <w:delText>..4095, ...)</w:delText>
        </w:r>
        <w:r w:rsidRPr="00FA52B0" w:rsidDel="000A3FE2">
          <w:rPr>
            <w:snapToGrid w:val="0"/>
          </w:rPr>
          <w:tab/>
        </w:r>
        <w:r w:rsidDel="000A3FE2">
          <w:rPr>
            <w:snapToGrid w:val="0"/>
          </w:rPr>
          <w:tab/>
        </w:r>
        <w:r w:rsidRPr="00FA52B0" w:rsidDel="000A3FE2">
          <w:rPr>
            <w:snapToGrid w:val="0"/>
          </w:rPr>
          <w:delText>PRESENCE mandatory}|</w:delText>
        </w:r>
      </w:del>
    </w:p>
    <w:p w14:paraId="5D2DCACF" w14:textId="7D22480F" w:rsidR="00360184" w:rsidDel="000A3FE2" w:rsidRDefault="00360184" w:rsidP="00360184">
      <w:pPr>
        <w:pStyle w:val="PL"/>
        <w:rPr>
          <w:del w:id="26158" w:author="Ericsson User" w:date="2022-01-06T19:38:00Z"/>
          <w:snapToGrid w:val="0"/>
        </w:rPr>
      </w:pPr>
      <w:del w:id="26159" w:author="Ericsson User" w:date="2022-01-06T19:38:00Z">
        <w:r w:rsidDel="000A3FE2">
          <w:rPr>
            <w:snapToGrid w:val="0"/>
          </w:rPr>
          <w:tab/>
        </w:r>
        <w:r w:rsidRPr="00FA52B0" w:rsidDel="000A3FE2">
          <w:rPr>
            <w:snapToGrid w:val="0"/>
          </w:rPr>
          <w:tab/>
          <w:delText>{ ID id-</w:delText>
        </w:r>
        <w:r w:rsidDel="000A3FE2">
          <w:rPr>
            <w:snapToGrid w:val="0"/>
          </w:rPr>
          <w:delText>gNB-CU-UP-Measurement-ID</w:delText>
        </w:r>
        <w:r w:rsidRPr="00FA52B0" w:rsidDel="000A3FE2">
          <w:rPr>
            <w:snapToGrid w:val="0"/>
          </w:rPr>
          <w:tab/>
        </w:r>
        <w:r w:rsidRPr="00FA52B0" w:rsidDel="000A3FE2">
          <w:rPr>
            <w:snapToGrid w:val="0"/>
          </w:rPr>
          <w:tab/>
          <w:delText xml:space="preserve">CRITICALITY </w:delText>
        </w:r>
        <w:r w:rsidDel="000A3FE2">
          <w:rPr>
            <w:snapToGrid w:val="0"/>
          </w:rPr>
          <w:delText>ignore</w:delText>
        </w:r>
        <w:r w:rsidRPr="00FA52B0" w:rsidDel="000A3FE2">
          <w:rPr>
            <w:snapToGrid w:val="0"/>
          </w:rPr>
          <w:tab/>
        </w:r>
        <w:r w:rsidRPr="00FA52B0" w:rsidDel="000A3FE2">
          <w:rPr>
            <w:snapToGrid w:val="0"/>
          </w:rPr>
          <w:tab/>
          <w:delText xml:space="preserve">TYPE </w:delText>
        </w:r>
        <w:r w:rsidRPr="00FA52B0" w:rsidDel="000A3FE2">
          <w:rPr>
            <w:noProof w:val="0"/>
            <w:snapToGrid w:val="0"/>
          </w:rPr>
          <w:delText>INTEGER</w:delText>
        </w:r>
        <w:r w:rsidDel="000A3FE2">
          <w:rPr>
            <w:noProof w:val="0"/>
            <w:snapToGrid w:val="0"/>
          </w:rPr>
          <w:delText xml:space="preserve"> </w:delText>
        </w:r>
        <w:r w:rsidRPr="00FA52B0" w:rsidDel="000A3FE2">
          <w:rPr>
            <w:noProof w:val="0"/>
            <w:snapToGrid w:val="0"/>
          </w:rPr>
          <w:delText>(</w:delText>
        </w:r>
        <w:r w:rsidDel="000A3FE2">
          <w:rPr>
            <w:noProof w:val="0"/>
            <w:snapToGrid w:val="0"/>
          </w:rPr>
          <w:delText>1</w:delText>
        </w:r>
        <w:r w:rsidRPr="00FA52B0" w:rsidDel="000A3FE2">
          <w:rPr>
            <w:noProof w:val="0"/>
            <w:snapToGrid w:val="0"/>
          </w:rPr>
          <w:delText>..4095, ...)</w:delText>
        </w:r>
        <w:r w:rsidRPr="00FA52B0" w:rsidDel="000A3FE2">
          <w:rPr>
            <w:snapToGrid w:val="0"/>
          </w:rPr>
          <w:tab/>
        </w:r>
        <w:r w:rsidDel="000A3FE2">
          <w:rPr>
            <w:snapToGrid w:val="0"/>
          </w:rPr>
          <w:tab/>
        </w:r>
        <w:r w:rsidRPr="00FA52B0" w:rsidDel="000A3FE2">
          <w:rPr>
            <w:snapToGrid w:val="0"/>
          </w:rPr>
          <w:delText xml:space="preserve">PRESENCE </w:delText>
        </w:r>
        <w:r w:rsidDel="000A3FE2">
          <w:rPr>
            <w:snapToGrid w:val="0"/>
          </w:rPr>
          <w:delText>optional</w:delText>
        </w:r>
        <w:r w:rsidRPr="00FA52B0" w:rsidDel="000A3FE2">
          <w:rPr>
            <w:snapToGrid w:val="0"/>
          </w:rPr>
          <w:delText>}|</w:delText>
        </w:r>
      </w:del>
    </w:p>
    <w:p w14:paraId="40CA4ADB" w14:textId="575C1545" w:rsidR="00360184" w:rsidRPr="00FA52B0" w:rsidDel="000A3FE2" w:rsidRDefault="00360184" w:rsidP="00360184">
      <w:pPr>
        <w:pStyle w:val="PL"/>
        <w:rPr>
          <w:del w:id="26160" w:author="Ericsson User" w:date="2022-01-06T19:38:00Z"/>
          <w:snapToGrid w:val="0"/>
        </w:rPr>
      </w:pPr>
      <w:del w:id="26161" w:author="Ericsson User" w:date="2022-01-06T19:38:00Z">
        <w:r w:rsidDel="000A3FE2">
          <w:rPr>
            <w:snapToGrid w:val="0"/>
          </w:rPr>
          <w:tab/>
        </w:r>
        <w:r w:rsidRPr="00FA52B0" w:rsidDel="000A3FE2">
          <w:rPr>
            <w:snapToGrid w:val="0"/>
          </w:rPr>
          <w:tab/>
          <w:delText>{ ID id-</w:delText>
        </w:r>
        <w:r w:rsidDel="000A3FE2">
          <w:rPr>
            <w:snapToGrid w:val="0"/>
          </w:rPr>
          <w:delText>Cause</w:delText>
        </w:r>
        <w:r w:rsidRPr="00FA52B0" w:rsidDel="000A3FE2">
          <w:rPr>
            <w:snapToGrid w:val="0"/>
          </w:rPr>
          <w:tab/>
        </w:r>
        <w:r w:rsidRPr="00FA52B0" w:rsidDel="000A3FE2">
          <w:rPr>
            <w:snapToGrid w:val="0"/>
          </w:rPr>
          <w:tab/>
        </w:r>
        <w:r w:rsidDel="000A3FE2">
          <w:rPr>
            <w:snapToGrid w:val="0"/>
          </w:rPr>
          <w:tab/>
        </w:r>
        <w:r w:rsidDel="000A3FE2">
          <w:rPr>
            <w:snapToGrid w:val="0"/>
          </w:rPr>
          <w:tab/>
        </w:r>
        <w:r w:rsidDel="000A3FE2">
          <w:rPr>
            <w:snapToGrid w:val="0"/>
          </w:rPr>
          <w:tab/>
        </w:r>
        <w:r w:rsidRPr="00FA52B0" w:rsidDel="000A3FE2">
          <w:rPr>
            <w:snapToGrid w:val="0"/>
          </w:rPr>
          <w:delText xml:space="preserve">CRITICALITY </w:delText>
        </w:r>
        <w:r w:rsidDel="000A3FE2">
          <w:rPr>
            <w:snapToGrid w:val="0"/>
          </w:rPr>
          <w:delText>ignore</w:delText>
        </w:r>
        <w:r w:rsidRPr="00FA52B0" w:rsidDel="000A3FE2">
          <w:rPr>
            <w:snapToGrid w:val="0"/>
          </w:rPr>
          <w:tab/>
        </w:r>
        <w:r w:rsidRPr="00FA52B0" w:rsidDel="000A3FE2">
          <w:rPr>
            <w:snapToGrid w:val="0"/>
          </w:rPr>
          <w:tab/>
          <w:delText xml:space="preserve">TYPE </w:delText>
        </w:r>
        <w:r w:rsidDel="000A3FE2">
          <w:rPr>
            <w:noProof w:val="0"/>
            <w:snapToGrid w:val="0"/>
          </w:rPr>
          <w:delText>Cause</w:delText>
        </w:r>
        <w:r w:rsidRPr="00FA52B0" w:rsidDel="000A3FE2">
          <w:rPr>
            <w:snapToGrid w:val="0"/>
          </w:rPr>
          <w:tab/>
        </w:r>
        <w:r w:rsidDel="000A3FE2">
          <w:rPr>
            <w:snapToGrid w:val="0"/>
          </w:rPr>
          <w:tab/>
        </w:r>
        <w:r w:rsidRPr="00FA52B0" w:rsidDel="000A3FE2">
          <w:rPr>
            <w:snapToGrid w:val="0"/>
          </w:rPr>
          <w:delText xml:space="preserve">PRESENCE </w:delText>
        </w:r>
        <w:r w:rsidDel="000A3FE2">
          <w:rPr>
            <w:snapToGrid w:val="0"/>
          </w:rPr>
          <w:delText>mandatory</w:delText>
        </w:r>
        <w:r w:rsidRPr="00FA52B0" w:rsidDel="000A3FE2">
          <w:rPr>
            <w:snapToGrid w:val="0"/>
          </w:rPr>
          <w:delText>}|</w:delText>
        </w:r>
      </w:del>
    </w:p>
    <w:p w14:paraId="2BA67D5D" w14:textId="58B641DA" w:rsidR="00360184" w:rsidRPr="00FA52B0" w:rsidDel="000A3FE2" w:rsidRDefault="00360184" w:rsidP="00360184">
      <w:pPr>
        <w:pStyle w:val="PL"/>
        <w:rPr>
          <w:del w:id="26162" w:author="Ericsson User" w:date="2022-01-06T19:38:00Z"/>
          <w:snapToGrid w:val="0"/>
        </w:rPr>
      </w:pPr>
      <w:del w:id="26163" w:author="Ericsson User" w:date="2022-01-06T19:38:00Z">
        <w:r w:rsidDel="000A3FE2">
          <w:rPr>
            <w:snapToGrid w:val="0"/>
          </w:rPr>
          <w:tab/>
        </w:r>
        <w:r w:rsidRPr="00FA52B0" w:rsidDel="000A3FE2">
          <w:rPr>
            <w:snapToGrid w:val="0"/>
          </w:rPr>
          <w:tab/>
          <w:delText>{ ID id-</w:delText>
        </w:r>
        <w:r w:rsidDel="000A3FE2">
          <w:rPr>
            <w:snapToGrid w:val="0"/>
          </w:rPr>
          <w:delText>CriticalityDiagnostics</w:delText>
        </w:r>
        <w:r w:rsidRPr="00FA52B0" w:rsidDel="000A3FE2">
          <w:rPr>
            <w:snapToGrid w:val="0"/>
          </w:rPr>
          <w:tab/>
          <w:delText xml:space="preserve">CRITICALITY </w:delText>
        </w:r>
        <w:r w:rsidDel="000A3FE2">
          <w:rPr>
            <w:snapToGrid w:val="0"/>
          </w:rPr>
          <w:delText>ignore</w:delText>
        </w:r>
        <w:r w:rsidRPr="00FA52B0" w:rsidDel="000A3FE2">
          <w:rPr>
            <w:snapToGrid w:val="0"/>
          </w:rPr>
          <w:tab/>
        </w:r>
        <w:r w:rsidRPr="00FA52B0" w:rsidDel="000A3FE2">
          <w:rPr>
            <w:snapToGrid w:val="0"/>
          </w:rPr>
          <w:tab/>
          <w:delText xml:space="preserve">TYPE </w:delText>
        </w:r>
        <w:r w:rsidDel="000A3FE2">
          <w:rPr>
            <w:snapToGrid w:val="0"/>
          </w:rPr>
          <w:delText>CriticalityDiagnostics</w:delText>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RPr="00FA52B0" w:rsidDel="000A3FE2">
          <w:rPr>
            <w:snapToGrid w:val="0"/>
          </w:rPr>
          <w:delText xml:space="preserve">PRESENCE </w:delText>
        </w:r>
        <w:r w:rsidDel="000A3FE2">
          <w:rPr>
            <w:snapToGrid w:val="0"/>
          </w:rPr>
          <w:delText>optional</w:delText>
        </w:r>
        <w:r w:rsidRPr="00FA52B0" w:rsidDel="000A3FE2">
          <w:rPr>
            <w:snapToGrid w:val="0"/>
          </w:rPr>
          <w:delText>}</w:delText>
        </w:r>
        <w:r w:rsidDel="000A3FE2">
          <w:rPr>
            <w:snapToGrid w:val="0"/>
          </w:rPr>
          <w:delText>,</w:delText>
        </w:r>
      </w:del>
    </w:p>
    <w:p w14:paraId="2D242F67" w14:textId="5C305858" w:rsidR="00360184" w:rsidRPr="00FA52B0" w:rsidDel="000A3FE2" w:rsidRDefault="00360184" w:rsidP="00360184">
      <w:pPr>
        <w:pStyle w:val="PL"/>
        <w:rPr>
          <w:del w:id="26164" w:author="Ericsson User" w:date="2022-01-06T19:38:00Z"/>
          <w:snapToGrid w:val="0"/>
        </w:rPr>
      </w:pPr>
      <w:del w:id="26165" w:author="Ericsson User" w:date="2022-01-06T19:38:00Z">
        <w:r w:rsidRPr="00FA52B0" w:rsidDel="000A3FE2">
          <w:rPr>
            <w:snapToGrid w:val="0"/>
          </w:rPr>
          <w:tab/>
          <w:delText>...</w:delText>
        </w:r>
      </w:del>
    </w:p>
    <w:p w14:paraId="603B5B5B" w14:textId="0B153D30" w:rsidR="00360184" w:rsidDel="000A3FE2" w:rsidRDefault="00360184" w:rsidP="00360184">
      <w:pPr>
        <w:pStyle w:val="PL"/>
        <w:rPr>
          <w:del w:id="26166" w:author="Ericsson User" w:date="2022-01-06T19:38:00Z"/>
          <w:snapToGrid w:val="0"/>
        </w:rPr>
      </w:pPr>
      <w:del w:id="26167" w:author="Ericsson User" w:date="2022-01-06T19:38:00Z">
        <w:r w:rsidRPr="00FA52B0" w:rsidDel="000A3FE2">
          <w:rPr>
            <w:snapToGrid w:val="0"/>
          </w:rPr>
          <w:delText>}</w:delText>
        </w:r>
      </w:del>
    </w:p>
    <w:p w14:paraId="602CA333" w14:textId="48D90346" w:rsidR="00360184" w:rsidDel="000A3FE2" w:rsidRDefault="00360184" w:rsidP="00360184">
      <w:pPr>
        <w:pStyle w:val="PL"/>
        <w:rPr>
          <w:del w:id="26168" w:author="Ericsson User" w:date="2022-01-06T19:38:00Z"/>
          <w:snapToGrid w:val="0"/>
        </w:rPr>
      </w:pPr>
    </w:p>
    <w:p w14:paraId="2B7DC002" w14:textId="14DBB088" w:rsidR="00360184" w:rsidRPr="00FA52B0" w:rsidDel="000A3FE2" w:rsidRDefault="00360184" w:rsidP="00360184">
      <w:pPr>
        <w:pStyle w:val="PL"/>
        <w:spacing w:line="0" w:lineRule="atLeast"/>
        <w:rPr>
          <w:del w:id="26169" w:author="Ericsson User" w:date="2022-01-06T19:38:00Z"/>
          <w:rFonts w:cs="Courier New"/>
          <w:noProof w:val="0"/>
          <w:snapToGrid w:val="0"/>
        </w:rPr>
      </w:pPr>
      <w:del w:id="26170" w:author="Ericsson User" w:date="2022-01-06T19:38:00Z">
        <w:r w:rsidRPr="00FA52B0" w:rsidDel="000A3FE2">
          <w:rPr>
            <w:rFonts w:cs="Courier New"/>
            <w:noProof w:val="0"/>
            <w:snapToGrid w:val="0"/>
          </w:rPr>
          <w:delText>-- **************************************************************</w:delText>
        </w:r>
      </w:del>
    </w:p>
    <w:p w14:paraId="123BD676" w14:textId="432A6628" w:rsidR="00360184" w:rsidRPr="00FA52B0" w:rsidDel="000A3FE2" w:rsidRDefault="00360184" w:rsidP="00360184">
      <w:pPr>
        <w:pStyle w:val="PL"/>
        <w:spacing w:line="0" w:lineRule="atLeast"/>
        <w:rPr>
          <w:del w:id="26171" w:author="Ericsson User" w:date="2022-01-06T19:38:00Z"/>
          <w:rFonts w:cs="Courier New"/>
          <w:noProof w:val="0"/>
          <w:snapToGrid w:val="0"/>
        </w:rPr>
      </w:pPr>
      <w:del w:id="26172" w:author="Ericsson User" w:date="2022-01-06T19:38:00Z">
        <w:r w:rsidRPr="00FA52B0" w:rsidDel="000A3FE2">
          <w:rPr>
            <w:rFonts w:cs="Courier New"/>
            <w:noProof w:val="0"/>
            <w:snapToGrid w:val="0"/>
          </w:rPr>
          <w:delText>--</w:delText>
        </w:r>
      </w:del>
    </w:p>
    <w:p w14:paraId="1C9F1628" w14:textId="1CAACFE6" w:rsidR="00360184" w:rsidRPr="00FA52B0" w:rsidDel="000A3FE2" w:rsidRDefault="00360184" w:rsidP="00360184">
      <w:pPr>
        <w:pStyle w:val="PL"/>
        <w:spacing w:line="0" w:lineRule="atLeast"/>
        <w:outlineLvl w:val="3"/>
        <w:rPr>
          <w:del w:id="26173" w:author="Ericsson User" w:date="2022-01-06T19:38:00Z"/>
          <w:rFonts w:cs="Courier New"/>
          <w:noProof w:val="0"/>
          <w:snapToGrid w:val="0"/>
        </w:rPr>
      </w:pPr>
      <w:del w:id="26174" w:author="Ericsson User" w:date="2022-01-06T19:38:00Z">
        <w:r w:rsidRPr="00FA52B0" w:rsidDel="000A3FE2">
          <w:rPr>
            <w:rFonts w:cs="Courier New"/>
            <w:noProof w:val="0"/>
            <w:snapToGrid w:val="0"/>
          </w:rPr>
          <w:delText xml:space="preserve">-- </w:delText>
        </w:r>
        <w:r w:rsidDel="000A3FE2">
          <w:rPr>
            <w:rFonts w:cs="Courier New"/>
            <w:noProof w:val="0"/>
            <w:snapToGrid w:val="0"/>
          </w:rPr>
          <w:delText>RESOURCE STATUS UPDATE</w:delText>
        </w:r>
      </w:del>
    </w:p>
    <w:p w14:paraId="1E21B33B" w14:textId="0C3142AD" w:rsidR="00360184" w:rsidRPr="00FA52B0" w:rsidDel="000A3FE2" w:rsidRDefault="00360184" w:rsidP="00360184">
      <w:pPr>
        <w:pStyle w:val="PL"/>
        <w:spacing w:line="0" w:lineRule="atLeast"/>
        <w:rPr>
          <w:del w:id="26175" w:author="Ericsson User" w:date="2022-01-06T19:38:00Z"/>
          <w:rFonts w:cs="Courier New"/>
          <w:noProof w:val="0"/>
          <w:snapToGrid w:val="0"/>
        </w:rPr>
      </w:pPr>
      <w:del w:id="26176" w:author="Ericsson User" w:date="2022-01-06T19:38:00Z">
        <w:r w:rsidRPr="00FA52B0" w:rsidDel="000A3FE2">
          <w:rPr>
            <w:rFonts w:cs="Courier New"/>
            <w:noProof w:val="0"/>
            <w:snapToGrid w:val="0"/>
          </w:rPr>
          <w:delText>--</w:delText>
        </w:r>
      </w:del>
    </w:p>
    <w:p w14:paraId="0DE5A8D7" w14:textId="33B55857" w:rsidR="00360184" w:rsidRPr="00FA52B0" w:rsidDel="000A3FE2" w:rsidRDefault="00360184" w:rsidP="00360184">
      <w:pPr>
        <w:pStyle w:val="PL"/>
        <w:spacing w:line="0" w:lineRule="atLeast"/>
        <w:rPr>
          <w:del w:id="26177" w:author="Ericsson User" w:date="2022-01-06T19:38:00Z"/>
          <w:rFonts w:cs="Courier New"/>
          <w:noProof w:val="0"/>
          <w:snapToGrid w:val="0"/>
        </w:rPr>
      </w:pPr>
      <w:del w:id="26178" w:author="Ericsson User" w:date="2022-01-06T19:38:00Z">
        <w:r w:rsidRPr="00FA52B0" w:rsidDel="000A3FE2">
          <w:rPr>
            <w:rFonts w:cs="Courier New"/>
            <w:noProof w:val="0"/>
            <w:snapToGrid w:val="0"/>
          </w:rPr>
          <w:delText>-- **************************************************************</w:delText>
        </w:r>
      </w:del>
    </w:p>
    <w:p w14:paraId="3E8B01BE" w14:textId="4F0AE0FD" w:rsidR="00360184" w:rsidRPr="00FA52B0" w:rsidDel="000A3FE2" w:rsidRDefault="00360184" w:rsidP="00360184">
      <w:pPr>
        <w:pStyle w:val="PL"/>
        <w:rPr>
          <w:del w:id="26179" w:author="Ericsson User" w:date="2022-01-06T19:38:00Z"/>
          <w:snapToGrid w:val="0"/>
        </w:rPr>
      </w:pPr>
    </w:p>
    <w:p w14:paraId="75CEB45B" w14:textId="78E29682" w:rsidR="00360184" w:rsidRPr="00FA52B0" w:rsidDel="000A3FE2" w:rsidRDefault="00360184" w:rsidP="00360184">
      <w:pPr>
        <w:pStyle w:val="PL"/>
        <w:rPr>
          <w:del w:id="26180" w:author="Ericsson User" w:date="2022-01-06T19:38:00Z"/>
          <w:snapToGrid w:val="0"/>
        </w:rPr>
      </w:pPr>
      <w:del w:id="26181" w:author="Ericsson User" w:date="2022-01-06T19:38:00Z">
        <w:r w:rsidDel="000A3FE2">
          <w:rPr>
            <w:snapToGrid w:val="0"/>
          </w:rPr>
          <w:delText>ResourceStatusUpdate</w:delText>
        </w:r>
        <w:r w:rsidRPr="00FA52B0" w:rsidDel="000A3FE2">
          <w:rPr>
            <w:snapToGrid w:val="0"/>
          </w:rPr>
          <w:delText xml:space="preserve"> ::= SEQUENCE {</w:delText>
        </w:r>
      </w:del>
    </w:p>
    <w:p w14:paraId="15E9FB33" w14:textId="0363121E" w:rsidR="00360184" w:rsidRPr="00FA52B0" w:rsidDel="000A3FE2" w:rsidRDefault="00360184" w:rsidP="00360184">
      <w:pPr>
        <w:pStyle w:val="PL"/>
        <w:rPr>
          <w:del w:id="26182" w:author="Ericsson User" w:date="2022-01-06T19:38:00Z"/>
          <w:snapToGrid w:val="0"/>
        </w:rPr>
      </w:pPr>
      <w:del w:id="26183" w:author="Ericsson User" w:date="2022-01-06T19:38:00Z">
        <w:r w:rsidRPr="00FA52B0" w:rsidDel="000A3FE2">
          <w:rPr>
            <w:snapToGrid w:val="0"/>
          </w:rPr>
          <w:tab/>
          <w:delText>protocolIEs</w:delText>
        </w:r>
        <w:r w:rsidRPr="00FA52B0" w:rsidDel="000A3FE2">
          <w:rPr>
            <w:snapToGrid w:val="0"/>
          </w:rPr>
          <w:tab/>
        </w:r>
        <w:r w:rsidRPr="00FA52B0" w:rsidDel="000A3FE2">
          <w:rPr>
            <w:snapToGrid w:val="0"/>
          </w:rPr>
          <w:tab/>
          <w:delText>ProtocolIE-Container</w:delText>
        </w:r>
        <w:r w:rsidRPr="00FA52B0" w:rsidDel="000A3FE2">
          <w:rPr>
            <w:snapToGrid w:val="0"/>
          </w:rPr>
          <w:tab/>
        </w:r>
        <w:r w:rsidRPr="00FA52B0" w:rsidDel="000A3FE2">
          <w:rPr>
            <w:snapToGrid w:val="0"/>
          </w:rPr>
          <w:tab/>
          <w:delText xml:space="preserve">{ { </w:delText>
        </w:r>
        <w:r w:rsidDel="000A3FE2">
          <w:rPr>
            <w:snapToGrid w:val="0"/>
          </w:rPr>
          <w:delText>ResourceStatusUpdate</w:delText>
        </w:r>
        <w:r w:rsidRPr="00FA52B0" w:rsidDel="000A3FE2">
          <w:rPr>
            <w:snapToGrid w:val="0"/>
          </w:rPr>
          <w:delText>IEs } },</w:delText>
        </w:r>
      </w:del>
    </w:p>
    <w:p w14:paraId="4C569BFC" w14:textId="3B5A83B5" w:rsidR="00360184" w:rsidRPr="00FA52B0" w:rsidDel="000A3FE2" w:rsidRDefault="00360184" w:rsidP="00360184">
      <w:pPr>
        <w:pStyle w:val="PL"/>
        <w:rPr>
          <w:del w:id="26184" w:author="Ericsson User" w:date="2022-01-06T19:38:00Z"/>
          <w:snapToGrid w:val="0"/>
        </w:rPr>
      </w:pPr>
      <w:del w:id="26185" w:author="Ericsson User" w:date="2022-01-06T19:38:00Z">
        <w:r w:rsidRPr="00FA52B0" w:rsidDel="000A3FE2">
          <w:rPr>
            <w:snapToGrid w:val="0"/>
          </w:rPr>
          <w:tab/>
          <w:delText>...</w:delText>
        </w:r>
      </w:del>
    </w:p>
    <w:p w14:paraId="31AADED3" w14:textId="1197C6B2" w:rsidR="00360184" w:rsidRPr="00FA52B0" w:rsidDel="000A3FE2" w:rsidRDefault="00360184" w:rsidP="00360184">
      <w:pPr>
        <w:pStyle w:val="PL"/>
        <w:rPr>
          <w:del w:id="26186" w:author="Ericsson User" w:date="2022-01-06T19:38:00Z"/>
          <w:snapToGrid w:val="0"/>
        </w:rPr>
      </w:pPr>
      <w:del w:id="26187" w:author="Ericsson User" w:date="2022-01-06T19:38:00Z">
        <w:r w:rsidRPr="00FA52B0" w:rsidDel="000A3FE2">
          <w:rPr>
            <w:snapToGrid w:val="0"/>
          </w:rPr>
          <w:delText>}</w:delText>
        </w:r>
      </w:del>
    </w:p>
    <w:p w14:paraId="03331B0C" w14:textId="06AE545D" w:rsidR="00360184" w:rsidRPr="00FA52B0" w:rsidDel="000A3FE2" w:rsidRDefault="00360184" w:rsidP="00360184">
      <w:pPr>
        <w:pStyle w:val="PL"/>
        <w:rPr>
          <w:del w:id="26188" w:author="Ericsson User" w:date="2022-01-06T19:38:00Z"/>
          <w:snapToGrid w:val="0"/>
        </w:rPr>
      </w:pPr>
    </w:p>
    <w:p w14:paraId="5AA15F65" w14:textId="78598CD3" w:rsidR="00360184" w:rsidDel="000A3FE2" w:rsidRDefault="00360184" w:rsidP="00360184">
      <w:pPr>
        <w:pStyle w:val="PL"/>
        <w:rPr>
          <w:del w:id="26189" w:author="Ericsson User" w:date="2022-01-06T19:38:00Z"/>
          <w:snapToGrid w:val="0"/>
        </w:rPr>
      </w:pPr>
      <w:del w:id="26190" w:author="Ericsson User" w:date="2022-01-06T19:38:00Z">
        <w:r w:rsidDel="000A3FE2">
          <w:rPr>
            <w:snapToGrid w:val="0"/>
          </w:rPr>
          <w:delText>ResourceStatusUpdate</w:delText>
        </w:r>
        <w:r w:rsidRPr="00FA52B0" w:rsidDel="000A3FE2">
          <w:rPr>
            <w:snapToGrid w:val="0"/>
          </w:rPr>
          <w:delText>IEs E1AP-PROTOCOL-IES ::= {</w:delText>
        </w:r>
      </w:del>
    </w:p>
    <w:p w14:paraId="7BD57CD5" w14:textId="21E28603" w:rsidR="00360184" w:rsidDel="000A3FE2" w:rsidRDefault="00360184" w:rsidP="00360184">
      <w:pPr>
        <w:pStyle w:val="PL"/>
        <w:ind w:left="768" w:hanging="768"/>
        <w:rPr>
          <w:del w:id="26191" w:author="Ericsson User" w:date="2022-01-06T19:38:00Z"/>
          <w:snapToGrid w:val="0"/>
        </w:rPr>
      </w:pPr>
      <w:del w:id="26192" w:author="Ericsson User" w:date="2022-01-06T19:38:00Z">
        <w:r w:rsidDel="000A3FE2">
          <w:rPr>
            <w:snapToGrid w:val="0"/>
          </w:rPr>
          <w:tab/>
        </w:r>
        <w:r w:rsidRPr="00FA52B0" w:rsidDel="000A3FE2">
          <w:rPr>
            <w:snapToGrid w:val="0"/>
          </w:rPr>
          <w:tab/>
          <w:delText>{ ID id-</w:delText>
        </w:r>
        <w:r w:rsidDel="000A3FE2">
          <w:rPr>
            <w:snapToGrid w:val="0"/>
          </w:rPr>
          <w:delText>TransactionID</w:delText>
        </w:r>
        <w:r w:rsidRPr="00FA52B0" w:rsidDel="000A3FE2">
          <w:rPr>
            <w:snapToGrid w:val="0"/>
          </w:rPr>
          <w:tab/>
        </w:r>
        <w:r w:rsidRPr="00FA52B0" w:rsidDel="000A3FE2">
          <w:rPr>
            <w:snapToGrid w:val="0"/>
          </w:rPr>
          <w:tab/>
        </w:r>
        <w:r w:rsidDel="000A3FE2">
          <w:rPr>
            <w:snapToGrid w:val="0"/>
          </w:rPr>
          <w:tab/>
        </w:r>
        <w:r w:rsidDel="000A3FE2">
          <w:rPr>
            <w:snapToGrid w:val="0"/>
          </w:rPr>
          <w:tab/>
        </w:r>
        <w:r w:rsidDel="000A3FE2">
          <w:rPr>
            <w:snapToGrid w:val="0"/>
          </w:rPr>
          <w:tab/>
        </w:r>
        <w:r w:rsidRPr="00FA52B0" w:rsidDel="000A3FE2">
          <w:rPr>
            <w:snapToGrid w:val="0"/>
          </w:rPr>
          <w:delText>CRITICALITY reject</w:delText>
        </w:r>
        <w:r w:rsidRPr="00FA52B0" w:rsidDel="000A3FE2">
          <w:rPr>
            <w:snapToGrid w:val="0"/>
          </w:rPr>
          <w:tab/>
        </w:r>
        <w:r w:rsidRPr="00FA52B0" w:rsidDel="000A3FE2">
          <w:rPr>
            <w:snapToGrid w:val="0"/>
          </w:rPr>
          <w:tab/>
          <w:delText xml:space="preserve">TYPE </w:delText>
        </w:r>
        <w:r w:rsidDel="000A3FE2">
          <w:rPr>
            <w:snapToGrid w:val="0"/>
          </w:rPr>
          <w:delText>TransactionID</w:delText>
        </w:r>
        <w:r w:rsidRPr="00FA52B0" w:rsidDel="000A3FE2">
          <w:rPr>
            <w:snapToGrid w:val="0"/>
          </w:rPr>
          <w:tab/>
          <w:delText>PRESENCE mandatory}|</w:delText>
        </w:r>
      </w:del>
    </w:p>
    <w:p w14:paraId="4822F1BD" w14:textId="1B337CD8" w:rsidR="00360184" w:rsidRPr="00FA52B0" w:rsidDel="000A3FE2" w:rsidRDefault="00360184" w:rsidP="00360184">
      <w:pPr>
        <w:pStyle w:val="PL"/>
        <w:rPr>
          <w:del w:id="26193" w:author="Ericsson User" w:date="2022-01-06T19:38:00Z"/>
          <w:snapToGrid w:val="0"/>
        </w:rPr>
      </w:pPr>
      <w:del w:id="26194" w:author="Ericsson User" w:date="2022-01-06T19:38:00Z">
        <w:r w:rsidDel="000A3FE2">
          <w:rPr>
            <w:snapToGrid w:val="0"/>
          </w:rPr>
          <w:tab/>
        </w:r>
        <w:r w:rsidRPr="00FA52B0" w:rsidDel="000A3FE2">
          <w:rPr>
            <w:snapToGrid w:val="0"/>
          </w:rPr>
          <w:tab/>
          <w:delText>{ ID id-</w:delText>
        </w:r>
        <w:r w:rsidDel="000A3FE2">
          <w:rPr>
            <w:snapToGrid w:val="0"/>
          </w:rPr>
          <w:delText>gNB-CU-CP-Measurement-ID</w:delText>
        </w:r>
        <w:r w:rsidRPr="00FA52B0" w:rsidDel="000A3FE2">
          <w:rPr>
            <w:snapToGrid w:val="0"/>
          </w:rPr>
          <w:tab/>
        </w:r>
        <w:r w:rsidRPr="00FA52B0" w:rsidDel="000A3FE2">
          <w:rPr>
            <w:snapToGrid w:val="0"/>
          </w:rPr>
          <w:tab/>
          <w:delText>CRITICALITY reject</w:delText>
        </w:r>
        <w:r w:rsidRPr="00FA52B0" w:rsidDel="000A3FE2">
          <w:rPr>
            <w:snapToGrid w:val="0"/>
          </w:rPr>
          <w:tab/>
        </w:r>
        <w:r w:rsidRPr="00FA52B0" w:rsidDel="000A3FE2">
          <w:rPr>
            <w:snapToGrid w:val="0"/>
          </w:rPr>
          <w:tab/>
          <w:delText xml:space="preserve">TYPE </w:delText>
        </w:r>
        <w:r w:rsidRPr="00FA52B0" w:rsidDel="000A3FE2">
          <w:rPr>
            <w:noProof w:val="0"/>
            <w:snapToGrid w:val="0"/>
          </w:rPr>
          <w:delText>INTEGER</w:delText>
        </w:r>
        <w:r w:rsidDel="000A3FE2">
          <w:rPr>
            <w:noProof w:val="0"/>
            <w:snapToGrid w:val="0"/>
          </w:rPr>
          <w:delText xml:space="preserve"> </w:delText>
        </w:r>
        <w:r w:rsidRPr="00FA52B0" w:rsidDel="000A3FE2">
          <w:rPr>
            <w:noProof w:val="0"/>
            <w:snapToGrid w:val="0"/>
          </w:rPr>
          <w:delText>(</w:delText>
        </w:r>
        <w:r w:rsidDel="000A3FE2">
          <w:rPr>
            <w:noProof w:val="0"/>
            <w:snapToGrid w:val="0"/>
          </w:rPr>
          <w:delText>1</w:delText>
        </w:r>
        <w:r w:rsidRPr="00FA52B0" w:rsidDel="000A3FE2">
          <w:rPr>
            <w:noProof w:val="0"/>
            <w:snapToGrid w:val="0"/>
          </w:rPr>
          <w:delText>..4095, ...)</w:delText>
        </w:r>
        <w:r w:rsidRPr="00FA52B0" w:rsidDel="000A3FE2">
          <w:rPr>
            <w:snapToGrid w:val="0"/>
          </w:rPr>
          <w:tab/>
        </w:r>
        <w:r w:rsidDel="000A3FE2">
          <w:rPr>
            <w:snapToGrid w:val="0"/>
          </w:rPr>
          <w:tab/>
        </w:r>
        <w:r w:rsidRPr="00FA52B0" w:rsidDel="000A3FE2">
          <w:rPr>
            <w:snapToGrid w:val="0"/>
          </w:rPr>
          <w:delText>PRESENCE mandatory}|</w:delText>
        </w:r>
      </w:del>
    </w:p>
    <w:p w14:paraId="7FA0AAF6" w14:textId="699403B0" w:rsidR="00360184" w:rsidDel="000A3FE2" w:rsidRDefault="00360184" w:rsidP="00360184">
      <w:pPr>
        <w:pStyle w:val="PL"/>
        <w:rPr>
          <w:del w:id="26195" w:author="Ericsson User" w:date="2022-01-06T19:38:00Z"/>
          <w:snapToGrid w:val="0"/>
        </w:rPr>
      </w:pPr>
      <w:del w:id="26196" w:author="Ericsson User" w:date="2022-01-06T19:38:00Z">
        <w:r w:rsidDel="000A3FE2">
          <w:rPr>
            <w:snapToGrid w:val="0"/>
          </w:rPr>
          <w:tab/>
        </w:r>
        <w:r w:rsidRPr="00FA52B0" w:rsidDel="000A3FE2">
          <w:rPr>
            <w:snapToGrid w:val="0"/>
          </w:rPr>
          <w:tab/>
          <w:delText>{ ID id-</w:delText>
        </w:r>
        <w:r w:rsidDel="000A3FE2">
          <w:rPr>
            <w:snapToGrid w:val="0"/>
          </w:rPr>
          <w:delText>gNB-CU-UP-Measurement-ID</w:delText>
        </w:r>
        <w:r w:rsidRPr="00FA52B0" w:rsidDel="000A3FE2">
          <w:rPr>
            <w:snapToGrid w:val="0"/>
          </w:rPr>
          <w:tab/>
        </w:r>
        <w:r w:rsidRPr="00FA52B0" w:rsidDel="000A3FE2">
          <w:rPr>
            <w:snapToGrid w:val="0"/>
          </w:rPr>
          <w:tab/>
          <w:delText xml:space="preserve">CRITICALITY </w:delText>
        </w:r>
        <w:r w:rsidDel="000A3FE2">
          <w:rPr>
            <w:snapToGrid w:val="0"/>
          </w:rPr>
          <w:delText>ignore</w:delText>
        </w:r>
        <w:r w:rsidRPr="00FA52B0" w:rsidDel="000A3FE2">
          <w:rPr>
            <w:snapToGrid w:val="0"/>
          </w:rPr>
          <w:tab/>
        </w:r>
        <w:r w:rsidRPr="00FA52B0" w:rsidDel="000A3FE2">
          <w:rPr>
            <w:snapToGrid w:val="0"/>
          </w:rPr>
          <w:tab/>
          <w:delText xml:space="preserve">TYPE </w:delText>
        </w:r>
        <w:r w:rsidRPr="00FA52B0" w:rsidDel="000A3FE2">
          <w:rPr>
            <w:noProof w:val="0"/>
            <w:snapToGrid w:val="0"/>
          </w:rPr>
          <w:delText>INTEGER</w:delText>
        </w:r>
        <w:r w:rsidDel="000A3FE2">
          <w:rPr>
            <w:noProof w:val="0"/>
            <w:snapToGrid w:val="0"/>
          </w:rPr>
          <w:delText xml:space="preserve"> </w:delText>
        </w:r>
        <w:r w:rsidRPr="00FA52B0" w:rsidDel="000A3FE2">
          <w:rPr>
            <w:noProof w:val="0"/>
            <w:snapToGrid w:val="0"/>
          </w:rPr>
          <w:delText>(</w:delText>
        </w:r>
        <w:r w:rsidDel="000A3FE2">
          <w:rPr>
            <w:noProof w:val="0"/>
            <w:snapToGrid w:val="0"/>
          </w:rPr>
          <w:delText>1</w:delText>
        </w:r>
        <w:r w:rsidRPr="00FA52B0" w:rsidDel="000A3FE2">
          <w:rPr>
            <w:noProof w:val="0"/>
            <w:snapToGrid w:val="0"/>
          </w:rPr>
          <w:delText>..4095, ...)</w:delText>
        </w:r>
        <w:r w:rsidRPr="00FA52B0" w:rsidDel="000A3FE2">
          <w:rPr>
            <w:snapToGrid w:val="0"/>
          </w:rPr>
          <w:tab/>
        </w:r>
        <w:r w:rsidDel="000A3FE2">
          <w:rPr>
            <w:snapToGrid w:val="0"/>
          </w:rPr>
          <w:tab/>
        </w:r>
        <w:r w:rsidRPr="00FA52B0" w:rsidDel="000A3FE2">
          <w:rPr>
            <w:snapToGrid w:val="0"/>
          </w:rPr>
          <w:delText xml:space="preserve">PRESENCE </w:delText>
        </w:r>
        <w:r w:rsidDel="000A3FE2">
          <w:rPr>
            <w:snapToGrid w:val="0"/>
          </w:rPr>
          <w:delText>optional</w:delText>
        </w:r>
        <w:r w:rsidRPr="00FA52B0" w:rsidDel="000A3FE2">
          <w:rPr>
            <w:snapToGrid w:val="0"/>
          </w:rPr>
          <w:delText>}|</w:delText>
        </w:r>
      </w:del>
    </w:p>
    <w:p w14:paraId="51CB8E43" w14:textId="43A75684" w:rsidR="00360184" w:rsidDel="000A3FE2" w:rsidRDefault="00360184" w:rsidP="00360184">
      <w:pPr>
        <w:pStyle w:val="PL"/>
        <w:rPr>
          <w:del w:id="26197" w:author="Ericsson User" w:date="2022-01-06T19:38:00Z"/>
          <w:snapToGrid w:val="0"/>
        </w:rPr>
      </w:pPr>
      <w:del w:id="26198" w:author="Ericsson User" w:date="2022-01-06T19:38:00Z">
        <w:r w:rsidDel="000A3FE2">
          <w:rPr>
            <w:snapToGrid w:val="0"/>
          </w:rPr>
          <w:tab/>
        </w:r>
        <w:r w:rsidRPr="00FA52B0" w:rsidDel="000A3FE2">
          <w:rPr>
            <w:snapToGrid w:val="0"/>
          </w:rPr>
          <w:tab/>
          <w:delText xml:space="preserve">{ ID </w:delText>
        </w:r>
        <w:r w:rsidDel="000A3FE2">
          <w:rPr>
            <w:snapToGrid w:val="0"/>
          </w:rPr>
          <w:delText>id-</w:delText>
        </w:r>
        <w:r w:rsidRPr="00FA52B0" w:rsidDel="000A3FE2">
          <w:delText>T</w:delText>
        </w:r>
        <w:r w:rsidDel="000A3FE2">
          <w:delText>NL-AvailableCapacityIndicator</w:delText>
        </w:r>
        <w:r w:rsidRPr="00FA52B0" w:rsidDel="000A3FE2">
          <w:rPr>
            <w:snapToGrid w:val="0"/>
          </w:rPr>
          <w:tab/>
        </w:r>
        <w:r w:rsidRPr="00FA52B0" w:rsidDel="000A3FE2">
          <w:rPr>
            <w:snapToGrid w:val="0"/>
          </w:rPr>
          <w:tab/>
          <w:delText xml:space="preserve">CRITICALITY </w:delText>
        </w:r>
        <w:r w:rsidDel="000A3FE2">
          <w:rPr>
            <w:snapToGrid w:val="0"/>
          </w:rPr>
          <w:delText>ignore</w:delText>
        </w:r>
        <w:r w:rsidRPr="00FA52B0" w:rsidDel="000A3FE2">
          <w:rPr>
            <w:snapToGrid w:val="0"/>
          </w:rPr>
          <w:tab/>
        </w:r>
        <w:r w:rsidRPr="00FA52B0" w:rsidDel="000A3FE2">
          <w:rPr>
            <w:snapToGrid w:val="0"/>
          </w:rPr>
          <w:tab/>
          <w:delText xml:space="preserve">TYPE </w:delText>
        </w:r>
        <w:r w:rsidRPr="00FA52B0"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RPr="00FA52B0" w:rsidDel="000A3FE2">
          <w:delText>T</w:delText>
        </w:r>
        <w:r w:rsidDel="000A3FE2">
          <w:delText>NL-AvailableCapacityIndicator</w:delText>
        </w:r>
        <w:r w:rsidDel="000A3FE2">
          <w:rPr>
            <w:snapToGrid w:val="0"/>
          </w:rPr>
          <w:tab/>
        </w:r>
        <w:r w:rsidRPr="00FA52B0" w:rsidDel="000A3FE2">
          <w:rPr>
            <w:snapToGrid w:val="0"/>
          </w:rPr>
          <w:delText xml:space="preserve">PRESENCE </w:delText>
        </w:r>
        <w:r w:rsidDel="000A3FE2">
          <w:rPr>
            <w:snapToGrid w:val="0"/>
          </w:rPr>
          <w:delText>optional</w:delText>
        </w:r>
        <w:r w:rsidRPr="00FA52B0" w:rsidDel="000A3FE2">
          <w:rPr>
            <w:snapToGrid w:val="0"/>
          </w:rPr>
          <w:delText>}|</w:delText>
        </w:r>
      </w:del>
    </w:p>
    <w:p w14:paraId="091D7397" w14:textId="7889A5F1" w:rsidR="00360184" w:rsidDel="000A3FE2" w:rsidRDefault="00360184" w:rsidP="00360184">
      <w:pPr>
        <w:pStyle w:val="PL"/>
        <w:rPr>
          <w:del w:id="26199" w:author="Ericsson User" w:date="2022-01-06T19:38:00Z"/>
          <w:snapToGrid w:val="0"/>
        </w:rPr>
      </w:pPr>
      <w:del w:id="26200" w:author="Ericsson User" w:date="2022-01-06T19:38:00Z">
        <w:r w:rsidDel="000A3FE2">
          <w:rPr>
            <w:snapToGrid w:val="0"/>
          </w:rPr>
          <w:tab/>
        </w:r>
        <w:r w:rsidDel="000A3FE2">
          <w:rPr>
            <w:snapToGrid w:val="0"/>
          </w:rPr>
          <w:tab/>
        </w:r>
        <w:r w:rsidRPr="00FA52B0" w:rsidDel="000A3FE2">
          <w:rPr>
            <w:snapToGrid w:val="0"/>
          </w:rPr>
          <w:delText xml:space="preserve">{ ID </w:delText>
        </w:r>
        <w:r w:rsidDel="000A3FE2">
          <w:rPr>
            <w:snapToGrid w:val="0"/>
          </w:rPr>
          <w:delText>id-</w:delText>
        </w:r>
        <w:r w:rsidDel="000A3FE2">
          <w:delText>HW-CapacityIndicator</w:delText>
        </w:r>
        <w:r w:rsidRPr="00FA52B0" w:rsidDel="000A3FE2">
          <w:rPr>
            <w:snapToGrid w:val="0"/>
          </w:rPr>
          <w:tab/>
        </w:r>
        <w:r w:rsidRPr="00FA52B0" w:rsidDel="000A3FE2">
          <w:rPr>
            <w:snapToGrid w:val="0"/>
          </w:rPr>
          <w:tab/>
        </w:r>
        <w:r w:rsidDel="000A3FE2">
          <w:rPr>
            <w:snapToGrid w:val="0"/>
          </w:rPr>
          <w:tab/>
        </w:r>
        <w:r w:rsidDel="000A3FE2">
          <w:rPr>
            <w:snapToGrid w:val="0"/>
          </w:rPr>
          <w:tab/>
        </w:r>
        <w:r w:rsidRPr="00FA52B0" w:rsidDel="000A3FE2">
          <w:rPr>
            <w:snapToGrid w:val="0"/>
          </w:rPr>
          <w:delText xml:space="preserve">CRITICALITY </w:delText>
        </w:r>
        <w:r w:rsidDel="000A3FE2">
          <w:rPr>
            <w:snapToGrid w:val="0"/>
          </w:rPr>
          <w:delText>ignore</w:delText>
        </w:r>
        <w:r w:rsidRPr="00FA52B0" w:rsidDel="000A3FE2">
          <w:rPr>
            <w:snapToGrid w:val="0"/>
          </w:rPr>
          <w:tab/>
        </w:r>
        <w:r w:rsidRPr="00FA52B0" w:rsidDel="000A3FE2">
          <w:rPr>
            <w:snapToGrid w:val="0"/>
          </w:rPr>
          <w:tab/>
          <w:delText xml:space="preserve">TYPE </w:delText>
        </w:r>
        <w:r w:rsidRPr="00FA52B0"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delText>HW-CapacityIndicator</w:delText>
        </w:r>
        <w:r w:rsidDel="000A3FE2">
          <w:rPr>
            <w:snapToGrid w:val="0"/>
          </w:rPr>
          <w:tab/>
        </w:r>
        <w:r w:rsidDel="000A3FE2">
          <w:rPr>
            <w:snapToGrid w:val="0"/>
          </w:rPr>
          <w:tab/>
        </w:r>
        <w:r w:rsidDel="000A3FE2">
          <w:rPr>
            <w:snapToGrid w:val="0"/>
          </w:rPr>
          <w:tab/>
        </w:r>
        <w:r w:rsidRPr="00FA52B0" w:rsidDel="000A3FE2">
          <w:rPr>
            <w:snapToGrid w:val="0"/>
          </w:rPr>
          <w:delText xml:space="preserve">PRESENCE </w:delText>
        </w:r>
        <w:r w:rsidDel="000A3FE2">
          <w:rPr>
            <w:snapToGrid w:val="0"/>
          </w:rPr>
          <w:delText>mandatory</w:delText>
        </w:r>
        <w:r w:rsidRPr="00FA52B0" w:rsidDel="000A3FE2">
          <w:rPr>
            <w:snapToGrid w:val="0"/>
          </w:rPr>
          <w:delText>}</w:delText>
        </w:r>
        <w:r w:rsidDel="000A3FE2">
          <w:rPr>
            <w:snapToGrid w:val="0"/>
          </w:rPr>
          <w:delText>,</w:delText>
        </w:r>
      </w:del>
    </w:p>
    <w:p w14:paraId="49E813C3" w14:textId="53B00A55" w:rsidR="00360184" w:rsidDel="000A3FE2" w:rsidRDefault="00360184" w:rsidP="00360184">
      <w:pPr>
        <w:pStyle w:val="PL"/>
        <w:rPr>
          <w:del w:id="26201" w:author="Ericsson User" w:date="2022-01-06T19:38:00Z"/>
          <w:snapToGrid w:val="0"/>
        </w:rPr>
      </w:pPr>
    </w:p>
    <w:p w14:paraId="674B0A9C" w14:textId="62B937DC" w:rsidR="00360184" w:rsidRPr="00FA52B0" w:rsidDel="000A3FE2" w:rsidRDefault="00360184" w:rsidP="00360184">
      <w:pPr>
        <w:pStyle w:val="PL"/>
        <w:rPr>
          <w:del w:id="26202" w:author="Ericsson User" w:date="2022-01-06T19:38:00Z"/>
          <w:snapToGrid w:val="0"/>
        </w:rPr>
      </w:pPr>
      <w:del w:id="26203" w:author="Ericsson User" w:date="2022-01-06T19:38:00Z">
        <w:r w:rsidRPr="00FA52B0" w:rsidDel="000A3FE2">
          <w:rPr>
            <w:snapToGrid w:val="0"/>
          </w:rPr>
          <w:tab/>
          <w:delText>...</w:delText>
        </w:r>
      </w:del>
    </w:p>
    <w:p w14:paraId="44E2FCA8" w14:textId="128E5E7F" w:rsidR="00360184" w:rsidDel="000A3FE2" w:rsidRDefault="00360184" w:rsidP="00360184">
      <w:pPr>
        <w:pStyle w:val="PL"/>
        <w:rPr>
          <w:del w:id="26204" w:author="Ericsson User" w:date="2022-01-06T19:38:00Z"/>
          <w:snapToGrid w:val="0"/>
        </w:rPr>
      </w:pPr>
      <w:del w:id="26205" w:author="Ericsson User" w:date="2022-01-06T19:38:00Z">
        <w:r w:rsidRPr="00FA52B0" w:rsidDel="000A3FE2">
          <w:rPr>
            <w:snapToGrid w:val="0"/>
          </w:rPr>
          <w:delText>}</w:delText>
        </w:r>
      </w:del>
    </w:p>
    <w:p w14:paraId="530387C8" w14:textId="7ACBEE32" w:rsidR="00360184" w:rsidDel="000A3FE2" w:rsidRDefault="00360184" w:rsidP="00360184">
      <w:pPr>
        <w:pStyle w:val="PL"/>
        <w:rPr>
          <w:del w:id="26206" w:author="Ericsson User" w:date="2022-01-06T19:38:00Z"/>
          <w:snapToGrid w:val="0"/>
        </w:rPr>
      </w:pPr>
    </w:p>
    <w:p w14:paraId="497CD9D3" w14:textId="003A803A" w:rsidR="00360184" w:rsidRPr="00240354" w:rsidDel="000A3FE2" w:rsidRDefault="00360184" w:rsidP="00360184">
      <w:pPr>
        <w:pStyle w:val="PL"/>
        <w:rPr>
          <w:del w:id="26207" w:author="Ericsson User" w:date="2022-01-06T19:38:00Z"/>
          <w:snapToGrid w:val="0"/>
        </w:rPr>
      </w:pPr>
      <w:del w:id="26208" w:author="Ericsson User" w:date="2022-01-06T19:38:00Z">
        <w:r w:rsidRPr="00240354" w:rsidDel="000A3FE2">
          <w:rPr>
            <w:snapToGrid w:val="0"/>
          </w:rPr>
          <w:delText>-- **************************************************************</w:delText>
        </w:r>
      </w:del>
    </w:p>
    <w:p w14:paraId="55BD4925" w14:textId="7B0B791A" w:rsidR="00360184" w:rsidRPr="00240354" w:rsidDel="000A3FE2" w:rsidRDefault="00360184" w:rsidP="00360184">
      <w:pPr>
        <w:pStyle w:val="PL"/>
        <w:rPr>
          <w:del w:id="26209" w:author="Ericsson User" w:date="2022-01-06T19:38:00Z"/>
          <w:snapToGrid w:val="0"/>
        </w:rPr>
      </w:pPr>
      <w:del w:id="26210" w:author="Ericsson User" w:date="2022-01-06T19:38:00Z">
        <w:r w:rsidRPr="00240354" w:rsidDel="000A3FE2">
          <w:rPr>
            <w:snapToGrid w:val="0"/>
          </w:rPr>
          <w:delText>--</w:delText>
        </w:r>
      </w:del>
    </w:p>
    <w:p w14:paraId="59ABF3F2" w14:textId="427C5A37" w:rsidR="00360184" w:rsidRPr="002233A1" w:rsidDel="000A3FE2" w:rsidRDefault="00360184" w:rsidP="00360184">
      <w:pPr>
        <w:pStyle w:val="PL"/>
        <w:spacing w:line="0" w:lineRule="atLeast"/>
        <w:outlineLvl w:val="3"/>
        <w:rPr>
          <w:del w:id="26211" w:author="Ericsson User" w:date="2022-01-06T19:38:00Z"/>
          <w:rFonts w:cs="Courier New"/>
          <w:noProof w:val="0"/>
          <w:snapToGrid w:val="0"/>
        </w:rPr>
      </w:pPr>
      <w:del w:id="26212" w:author="Ericsson User" w:date="2022-01-06T19:38:00Z">
        <w:r w:rsidRPr="002233A1" w:rsidDel="000A3FE2">
          <w:rPr>
            <w:rFonts w:cs="Courier New"/>
            <w:noProof w:val="0"/>
            <w:snapToGrid w:val="0"/>
          </w:rPr>
          <w:delText xml:space="preserve">-- IAB UP TNL ADDRESS UPDATE </w:delText>
        </w:r>
      </w:del>
    </w:p>
    <w:p w14:paraId="34BA6D25" w14:textId="3BA4CB57" w:rsidR="00360184" w:rsidRPr="00240354" w:rsidDel="000A3FE2" w:rsidRDefault="00360184" w:rsidP="00360184">
      <w:pPr>
        <w:pStyle w:val="PL"/>
        <w:rPr>
          <w:del w:id="26213" w:author="Ericsson User" w:date="2022-01-06T19:38:00Z"/>
          <w:snapToGrid w:val="0"/>
        </w:rPr>
      </w:pPr>
      <w:del w:id="26214" w:author="Ericsson User" w:date="2022-01-06T19:38:00Z">
        <w:r w:rsidRPr="00240354" w:rsidDel="000A3FE2">
          <w:rPr>
            <w:snapToGrid w:val="0"/>
          </w:rPr>
          <w:delText>--</w:delText>
        </w:r>
      </w:del>
    </w:p>
    <w:p w14:paraId="6EFA034C" w14:textId="0AE65997" w:rsidR="00360184" w:rsidRPr="00240354" w:rsidDel="000A3FE2" w:rsidRDefault="00360184" w:rsidP="00360184">
      <w:pPr>
        <w:pStyle w:val="PL"/>
        <w:rPr>
          <w:del w:id="26215" w:author="Ericsson User" w:date="2022-01-06T19:38:00Z"/>
          <w:snapToGrid w:val="0"/>
        </w:rPr>
      </w:pPr>
      <w:del w:id="26216" w:author="Ericsson User" w:date="2022-01-06T19:38:00Z">
        <w:r w:rsidRPr="00240354" w:rsidDel="000A3FE2">
          <w:rPr>
            <w:snapToGrid w:val="0"/>
          </w:rPr>
          <w:delText>-- **************************************************************</w:delText>
        </w:r>
      </w:del>
    </w:p>
    <w:p w14:paraId="085D792B" w14:textId="4207A788" w:rsidR="00360184" w:rsidRPr="00240354" w:rsidDel="000A3FE2" w:rsidRDefault="00360184" w:rsidP="00360184">
      <w:pPr>
        <w:pStyle w:val="PL"/>
        <w:rPr>
          <w:del w:id="26217" w:author="Ericsson User" w:date="2022-01-06T19:38:00Z"/>
          <w:snapToGrid w:val="0"/>
        </w:rPr>
      </w:pPr>
    </w:p>
    <w:p w14:paraId="04FE1229" w14:textId="09EC7360" w:rsidR="00360184" w:rsidRPr="00240354" w:rsidDel="000A3FE2" w:rsidRDefault="00360184" w:rsidP="00360184">
      <w:pPr>
        <w:pStyle w:val="PL"/>
        <w:rPr>
          <w:del w:id="26218" w:author="Ericsson User" w:date="2022-01-06T19:38:00Z"/>
          <w:snapToGrid w:val="0"/>
        </w:rPr>
      </w:pPr>
      <w:del w:id="26219" w:author="Ericsson User" w:date="2022-01-06T19:38:00Z">
        <w:r w:rsidRPr="00240354" w:rsidDel="000A3FE2">
          <w:rPr>
            <w:snapToGrid w:val="0"/>
          </w:rPr>
          <w:delText>-- **************************************************************</w:delText>
        </w:r>
      </w:del>
    </w:p>
    <w:p w14:paraId="220B5077" w14:textId="24353B2D" w:rsidR="00360184" w:rsidRPr="00240354" w:rsidDel="000A3FE2" w:rsidRDefault="00360184" w:rsidP="00360184">
      <w:pPr>
        <w:pStyle w:val="PL"/>
        <w:rPr>
          <w:del w:id="26220" w:author="Ericsson User" w:date="2022-01-06T19:38:00Z"/>
          <w:snapToGrid w:val="0"/>
        </w:rPr>
      </w:pPr>
      <w:del w:id="26221" w:author="Ericsson User" w:date="2022-01-06T19:38:00Z">
        <w:r w:rsidRPr="00240354" w:rsidDel="000A3FE2">
          <w:rPr>
            <w:snapToGrid w:val="0"/>
          </w:rPr>
          <w:delText>--</w:delText>
        </w:r>
      </w:del>
    </w:p>
    <w:p w14:paraId="271AA718" w14:textId="174BF943" w:rsidR="00360184" w:rsidRPr="00240354" w:rsidDel="000A3FE2" w:rsidRDefault="00360184" w:rsidP="00360184">
      <w:pPr>
        <w:pStyle w:val="PL"/>
        <w:rPr>
          <w:del w:id="26222" w:author="Ericsson User" w:date="2022-01-06T19:38:00Z"/>
          <w:snapToGrid w:val="0"/>
        </w:rPr>
      </w:pPr>
      <w:del w:id="26223" w:author="Ericsson User" w:date="2022-01-06T19:38:00Z">
        <w:r w:rsidRPr="00240354" w:rsidDel="000A3FE2">
          <w:rPr>
            <w:snapToGrid w:val="0"/>
          </w:rPr>
          <w:delText>-- IAB UP TNL Address Update</w:delText>
        </w:r>
      </w:del>
    </w:p>
    <w:p w14:paraId="44891098" w14:textId="6EE4502C" w:rsidR="00360184" w:rsidRPr="00240354" w:rsidDel="000A3FE2" w:rsidRDefault="00360184" w:rsidP="00360184">
      <w:pPr>
        <w:pStyle w:val="PL"/>
        <w:rPr>
          <w:del w:id="26224" w:author="Ericsson User" w:date="2022-01-06T19:38:00Z"/>
          <w:snapToGrid w:val="0"/>
        </w:rPr>
      </w:pPr>
      <w:del w:id="26225" w:author="Ericsson User" w:date="2022-01-06T19:38:00Z">
        <w:r w:rsidRPr="00240354" w:rsidDel="000A3FE2">
          <w:rPr>
            <w:snapToGrid w:val="0"/>
          </w:rPr>
          <w:delText>--</w:delText>
        </w:r>
      </w:del>
    </w:p>
    <w:p w14:paraId="594E7EFE" w14:textId="7978FF35" w:rsidR="00360184" w:rsidRPr="00240354" w:rsidDel="000A3FE2" w:rsidRDefault="00360184" w:rsidP="00360184">
      <w:pPr>
        <w:pStyle w:val="PL"/>
        <w:rPr>
          <w:del w:id="26226" w:author="Ericsson User" w:date="2022-01-06T19:38:00Z"/>
          <w:snapToGrid w:val="0"/>
        </w:rPr>
      </w:pPr>
      <w:del w:id="26227" w:author="Ericsson User" w:date="2022-01-06T19:38:00Z">
        <w:r w:rsidRPr="00240354" w:rsidDel="000A3FE2">
          <w:rPr>
            <w:snapToGrid w:val="0"/>
          </w:rPr>
          <w:delText>-- **************************************************************</w:delText>
        </w:r>
      </w:del>
    </w:p>
    <w:p w14:paraId="336AC611" w14:textId="31E392CF" w:rsidR="00360184" w:rsidRPr="00240354" w:rsidDel="000A3FE2" w:rsidRDefault="00360184" w:rsidP="00360184">
      <w:pPr>
        <w:pStyle w:val="PL"/>
        <w:rPr>
          <w:del w:id="26228" w:author="Ericsson User" w:date="2022-01-06T19:38:00Z"/>
          <w:snapToGrid w:val="0"/>
        </w:rPr>
      </w:pPr>
    </w:p>
    <w:p w14:paraId="223D5451" w14:textId="19C10F52" w:rsidR="00360184" w:rsidRPr="00240354" w:rsidDel="000A3FE2" w:rsidRDefault="00360184" w:rsidP="00360184">
      <w:pPr>
        <w:pStyle w:val="PL"/>
        <w:rPr>
          <w:del w:id="26229" w:author="Ericsson User" w:date="2022-01-06T19:38:00Z"/>
          <w:snapToGrid w:val="0"/>
        </w:rPr>
      </w:pPr>
      <w:del w:id="26230" w:author="Ericsson User" w:date="2022-01-06T19:38:00Z">
        <w:r w:rsidRPr="00240354" w:rsidDel="000A3FE2">
          <w:rPr>
            <w:snapToGrid w:val="0"/>
          </w:rPr>
          <w:delText>IAB-UPTNLAddressUpdate</w:delText>
        </w:r>
        <w:r w:rsidRPr="00240354" w:rsidDel="000A3FE2">
          <w:rPr>
            <w:snapToGrid w:val="0"/>
          </w:rPr>
          <w:tab/>
          <w:delText>::= SEQUENCE {</w:delText>
        </w:r>
      </w:del>
    </w:p>
    <w:p w14:paraId="25D86E9C" w14:textId="5D20E4CF" w:rsidR="00360184" w:rsidRPr="00240354" w:rsidDel="000A3FE2" w:rsidRDefault="00360184" w:rsidP="00360184">
      <w:pPr>
        <w:pStyle w:val="PL"/>
        <w:rPr>
          <w:del w:id="26231" w:author="Ericsson User" w:date="2022-01-06T19:38:00Z"/>
          <w:snapToGrid w:val="0"/>
        </w:rPr>
      </w:pPr>
      <w:del w:id="26232" w:author="Ericsson User" w:date="2022-01-06T19:38:00Z">
        <w:r w:rsidRPr="00240354" w:rsidDel="000A3FE2">
          <w:rPr>
            <w:snapToGrid w:val="0"/>
          </w:rPr>
          <w:tab/>
          <w:delText>protocolIEs</w:delText>
        </w:r>
        <w:r w:rsidRPr="00240354" w:rsidDel="000A3FE2">
          <w:rPr>
            <w:snapToGrid w:val="0"/>
          </w:rPr>
          <w:tab/>
        </w:r>
        <w:r w:rsidRPr="00240354" w:rsidDel="000A3FE2">
          <w:rPr>
            <w:snapToGrid w:val="0"/>
          </w:rPr>
          <w:tab/>
        </w:r>
        <w:r w:rsidRPr="00240354" w:rsidDel="000A3FE2">
          <w:rPr>
            <w:snapToGrid w:val="0"/>
          </w:rPr>
          <w:tab/>
          <w:delText>ProtocolIE-Container       { {</w:delText>
        </w:r>
        <w:r w:rsidRPr="002233A1" w:rsidDel="000A3FE2">
          <w:rPr>
            <w:snapToGrid w:val="0"/>
          </w:rPr>
          <w:delText xml:space="preserve"> IAB-</w:delText>
        </w:r>
        <w:r w:rsidRPr="00240354" w:rsidDel="000A3FE2">
          <w:rPr>
            <w:snapToGrid w:val="0"/>
          </w:rPr>
          <w:delText>UPTNLAddressUpdateIEs} },</w:delText>
        </w:r>
      </w:del>
    </w:p>
    <w:p w14:paraId="7B181F93" w14:textId="00C0B27D" w:rsidR="00360184" w:rsidRPr="00240354" w:rsidDel="000A3FE2" w:rsidRDefault="00360184" w:rsidP="00360184">
      <w:pPr>
        <w:pStyle w:val="PL"/>
        <w:rPr>
          <w:del w:id="26233" w:author="Ericsson User" w:date="2022-01-06T19:38:00Z"/>
          <w:snapToGrid w:val="0"/>
        </w:rPr>
      </w:pPr>
      <w:del w:id="26234" w:author="Ericsson User" w:date="2022-01-06T19:38:00Z">
        <w:r w:rsidRPr="00240354" w:rsidDel="000A3FE2">
          <w:rPr>
            <w:snapToGrid w:val="0"/>
          </w:rPr>
          <w:tab/>
          <w:delText>...</w:delText>
        </w:r>
      </w:del>
    </w:p>
    <w:p w14:paraId="6780407D" w14:textId="4986A3EC" w:rsidR="00360184" w:rsidRPr="00240354" w:rsidDel="000A3FE2" w:rsidRDefault="00360184" w:rsidP="00360184">
      <w:pPr>
        <w:pStyle w:val="PL"/>
        <w:rPr>
          <w:del w:id="26235" w:author="Ericsson User" w:date="2022-01-06T19:38:00Z"/>
          <w:snapToGrid w:val="0"/>
        </w:rPr>
      </w:pPr>
      <w:del w:id="26236" w:author="Ericsson User" w:date="2022-01-06T19:38:00Z">
        <w:r w:rsidRPr="00240354" w:rsidDel="000A3FE2">
          <w:rPr>
            <w:snapToGrid w:val="0"/>
          </w:rPr>
          <w:delText>}</w:delText>
        </w:r>
      </w:del>
    </w:p>
    <w:p w14:paraId="3E36DF71" w14:textId="4D4B6715" w:rsidR="00360184" w:rsidRPr="00240354" w:rsidDel="000A3FE2" w:rsidRDefault="00360184" w:rsidP="00360184">
      <w:pPr>
        <w:pStyle w:val="PL"/>
        <w:rPr>
          <w:del w:id="26237" w:author="Ericsson User" w:date="2022-01-06T19:38:00Z"/>
          <w:snapToGrid w:val="0"/>
        </w:rPr>
      </w:pPr>
    </w:p>
    <w:p w14:paraId="5A26B855" w14:textId="21AB75E4" w:rsidR="00360184" w:rsidRPr="00240354" w:rsidDel="000A3FE2" w:rsidRDefault="00360184" w:rsidP="00360184">
      <w:pPr>
        <w:pStyle w:val="PL"/>
        <w:rPr>
          <w:del w:id="26238" w:author="Ericsson User" w:date="2022-01-06T19:38:00Z"/>
          <w:snapToGrid w:val="0"/>
        </w:rPr>
      </w:pPr>
      <w:del w:id="26239" w:author="Ericsson User" w:date="2022-01-06T19:38:00Z">
        <w:r w:rsidRPr="00240354" w:rsidDel="000A3FE2">
          <w:rPr>
            <w:snapToGrid w:val="0"/>
          </w:rPr>
          <w:delText xml:space="preserve">IAB-UPTNLAddressUpdateIEs E1AP-PROTOCOL-IES ::= { </w:delText>
        </w:r>
      </w:del>
    </w:p>
    <w:p w14:paraId="1A7A7D42" w14:textId="755735C2" w:rsidR="00360184" w:rsidRPr="00240354" w:rsidDel="000A3FE2" w:rsidRDefault="00360184" w:rsidP="00360184">
      <w:pPr>
        <w:pStyle w:val="PL"/>
        <w:rPr>
          <w:del w:id="26240" w:author="Ericsson User" w:date="2022-01-06T19:38:00Z"/>
          <w:snapToGrid w:val="0"/>
        </w:rPr>
      </w:pPr>
      <w:del w:id="26241" w:author="Ericsson User" w:date="2022-01-06T19:38:00Z">
        <w:r w:rsidRPr="00240354" w:rsidDel="000A3FE2">
          <w:rPr>
            <w:snapToGrid w:val="0"/>
          </w:rPr>
          <w:tab/>
          <w:delText>{ ID id-TransactionID</w:delText>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delText>CRITICALITY reject</w:delText>
        </w:r>
        <w:r w:rsidRPr="00240354" w:rsidDel="000A3FE2">
          <w:rPr>
            <w:snapToGrid w:val="0"/>
          </w:rPr>
          <w:tab/>
          <w:delText>TYPE TransactionID</w:delText>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delText>PRESENCE mandatory</w:delText>
        </w:r>
        <w:r w:rsidRPr="00240354" w:rsidDel="000A3FE2">
          <w:rPr>
            <w:snapToGrid w:val="0"/>
          </w:rPr>
          <w:tab/>
          <w:delText>}|</w:delText>
        </w:r>
      </w:del>
    </w:p>
    <w:p w14:paraId="6824016D" w14:textId="3091B9A6" w:rsidR="00360184" w:rsidRPr="00240354" w:rsidDel="000A3FE2" w:rsidRDefault="00360184" w:rsidP="00360184">
      <w:pPr>
        <w:pStyle w:val="PL"/>
        <w:rPr>
          <w:del w:id="26242" w:author="Ericsson User" w:date="2022-01-06T19:38:00Z"/>
          <w:snapToGrid w:val="0"/>
        </w:rPr>
      </w:pPr>
      <w:del w:id="26243" w:author="Ericsson User" w:date="2022-01-06T19:38:00Z">
        <w:r w:rsidRPr="00240354" w:rsidDel="000A3FE2">
          <w:rPr>
            <w:snapToGrid w:val="0"/>
          </w:rPr>
          <w:tab/>
          <w:delText>{ ID id-DLUPTNLAddressToUpdateList</w:delText>
        </w:r>
        <w:r w:rsidRPr="00240354" w:rsidDel="000A3FE2">
          <w:rPr>
            <w:snapToGrid w:val="0"/>
          </w:rPr>
          <w:tab/>
        </w:r>
        <w:r w:rsidRPr="00240354" w:rsidDel="000A3FE2">
          <w:rPr>
            <w:snapToGrid w:val="0"/>
          </w:rPr>
          <w:tab/>
        </w:r>
        <w:r w:rsidRPr="00240354" w:rsidDel="000A3FE2">
          <w:rPr>
            <w:snapToGrid w:val="0"/>
          </w:rPr>
          <w:tab/>
          <w:delText>CRITICALITY ignore</w:delText>
        </w:r>
        <w:r w:rsidRPr="00240354" w:rsidDel="000A3FE2">
          <w:rPr>
            <w:snapToGrid w:val="0"/>
          </w:rPr>
          <w:tab/>
          <w:delText>TYPE DLUPTNLAddressToUpdateList</w:delText>
        </w:r>
        <w:r w:rsidRPr="00240354" w:rsidDel="000A3FE2">
          <w:rPr>
            <w:snapToGrid w:val="0"/>
          </w:rPr>
          <w:tab/>
        </w:r>
        <w:r w:rsidRPr="00240354" w:rsidDel="000A3FE2">
          <w:rPr>
            <w:snapToGrid w:val="0"/>
          </w:rPr>
          <w:tab/>
        </w:r>
        <w:r w:rsidRPr="00240354" w:rsidDel="000A3FE2">
          <w:rPr>
            <w:snapToGrid w:val="0"/>
          </w:rPr>
          <w:tab/>
          <w:delText xml:space="preserve">PRESENCE </w:delText>
        </w:r>
        <w:r w:rsidDel="000A3FE2">
          <w:rPr>
            <w:snapToGrid w:val="0"/>
          </w:rPr>
          <w:delText>optional</w:delText>
        </w:r>
        <w:r w:rsidRPr="00240354" w:rsidDel="000A3FE2">
          <w:rPr>
            <w:snapToGrid w:val="0"/>
          </w:rPr>
          <w:tab/>
          <w:delText>},</w:delText>
        </w:r>
      </w:del>
    </w:p>
    <w:p w14:paraId="48579222" w14:textId="4FCCB6D6" w:rsidR="00360184" w:rsidRPr="00240354" w:rsidDel="000A3FE2" w:rsidRDefault="00360184" w:rsidP="00360184">
      <w:pPr>
        <w:pStyle w:val="PL"/>
        <w:rPr>
          <w:del w:id="26244" w:author="Ericsson User" w:date="2022-01-06T19:38:00Z"/>
          <w:snapToGrid w:val="0"/>
        </w:rPr>
      </w:pPr>
      <w:del w:id="26245" w:author="Ericsson User" w:date="2022-01-06T19:38:00Z">
        <w:r w:rsidRPr="00240354" w:rsidDel="000A3FE2">
          <w:rPr>
            <w:snapToGrid w:val="0"/>
          </w:rPr>
          <w:tab/>
          <w:delText>...</w:delText>
        </w:r>
      </w:del>
    </w:p>
    <w:p w14:paraId="628DEC87" w14:textId="3CBC84C8" w:rsidR="00360184" w:rsidRPr="00240354" w:rsidDel="000A3FE2" w:rsidRDefault="00360184" w:rsidP="00360184">
      <w:pPr>
        <w:pStyle w:val="PL"/>
        <w:rPr>
          <w:del w:id="26246" w:author="Ericsson User" w:date="2022-01-06T19:38:00Z"/>
          <w:snapToGrid w:val="0"/>
        </w:rPr>
      </w:pPr>
      <w:del w:id="26247" w:author="Ericsson User" w:date="2022-01-06T19:38:00Z">
        <w:r w:rsidRPr="00240354" w:rsidDel="000A3FE2">
          <w:rPr>
            <w:snapToGrid w:val="0"/>
          </w:rPr>
          <w:delText>}</w:delText>
        </w:r>
      </w:del>
    </w:p>
    <w:p w14:paraId="79B7F080" w14:textId="273EAFB8" w:rsidR="00360184" w:rsidRPr="002233A1" w:rsidDel="000A3FE2" w:rsidRDefault="00360184" w:rsidP="00360184">
      <w:pPr>
        <w:pStyle w:val="PL"/>
        <w:rPr>
          <w:del w:id="26248" w:author="Ericsson User" w:date="2022-01-06T19:38:00Z"/>
          <w:snapToGrid w:val="0"/>
        </w:rPr>
      </w:pPr>
    </w:p>
    <w:p w14:paraId="20924933" w14:textId="08310F66" w:rsidR="00360184" w:rsidRPr="00240354" w:rsidDel="000A3FE2" w:rsidRDefault="00360184" w:rsidP="00360184">
      <w:pPr>
        <w:pStyle w:val="PL"/>
        <w:rPr>
          <w:del w:id="26249" w:author="Ericsson User" w:date="2022-01-06T19:38:00Z"/>
          <w:snapToGrid w:val="0"/>
        </w:rPr>
      </w:pPr>
      <w:del w:id="26250" w:author="Ericsson User" w:date="2022-01-06T19:38:00Z">
        <w:r w:rsidRPr="00240354" w:rsidDel="000A3FE2">
          <w:rPr>
            <w:snapToGrid w:val="0"/>
          </w:rPr>
          <w:delText>DLUPTNLAddressToUpdateList       ::= SEQUENCE (SIZE(1.. maxnoofTNLAddresses))</w:delText>
        </w:r>
        <w:r w:rsidRPr="00240354" w:rsidDel="000A3FE2">
          <w:rPr>
            <w:snapToGrid w:val="0"/>
          </w:rPr>
          <w:tab/>
          <w:delText>OF DLUPTNLAddressToUpdateItem</w:delText>
        </w:r>
      </w:del>
    </w:p>
    <w:p w14:paraId="270EF62E" w14:textId="5D286CFB" w:rsidR="00360184" w:rsidRPr="002233A1" w:rsidDel="000A3FE2" w:rsidRDefault="00360184" w:rsidP="00360184">
      <w:pPr>
        <w:pStyle w:val="PL"/>
        <w:rPr>
          <w:del w:id="26251" w:author="Ericsson User" w:date="2022-01-06T19:38:00Z"/>
          <w:snapToGrid w:val="0"/>
        </w:rPr>
      </w:pPr>
    </w:p>
    <w:p w14:paraId="04071596" w14:textId="1B97377B" w:rsidR="00360184" w:rsidRPr="00240354" w:rsidDel="000A3FE2" w:rsidRDefault="00360184" w:rsidP="00360184">
      <w:pPr>
        <w:pStyle w:val="PL"/>
        <w:rPr>
          <w:del w:id="26252" w:author="Ericsson User" w:date="2022-01-06T19:38:00Z"/>
          <w:snapToGrid w:val="0"/>
        </w:rPr>
      </w:pPr>
      <w:del w:id="26253" w:author="Ericsson User" w:date="2022-01-06T19:38:00Z">
        <w:r w:rsidRPr="00240354" w:rsidDel="000A3FE2">
          <w:rPr>
            <w:snapToGrid w:val="0"/>
          </w:rPr>
          <w:delText>-- **************************************************************</w:delText>
        </w:r>
      </w:del>
    </w:p>
    <w:p w14:paraId="1ED3CAED" w14:textId="6CEB66BC" w:rsidR="00360184" w:rsidRPr="00240354" w:rsidDel="000A3FE2" w:rsidRDefault="00360184" w:rsidP="00360184">
      <w:pPr>
        <w:pStyle w:val="PL"/>
        <w:rPr>
          <w:del w:id="26254" w:author="Ericsson User" w:date="2022-01-06T19:38:00Z"/>
          <w:snapToGrid w:val="0"/>
        </w:rPr>
      </w:pPr>
      <w:del w:id="26255" w:author="Ericsson User" w:date="2022-01-06T19:38:00Z">
        <w:r w:rsidRPr="00240354" w:rsidDel="000A3FE2">
          <w:rPr>
            <w:snapToGrid w:val="0"/>
          </w:rPr>
          <w:delText>--</w:delText>
        </w:r>
      </w:del>
    </w:p>
    <w:p w14:paraId="3E1C98C0" w14:textId="59E0711F" w:rsidR="00360184" w:rsidRPr="00240354" w:rsidDel="000A3FE2" w:rsidRDefault="00360184" w:rsidP="00360184">
      <w:pPr>
        <w:pStyle w:val="PL"/>
        <w:rPr>
          <w:del w:id="26256" w:author="Ericsson User" w:date="2022-01-06T19:38:00Z"/>
          <w:snapToGrid w:val="0"/>
        </w:rPr>
      </w:pPr>
      <w:del w:id="26257" w:author="Ericsson User" w:date="2022-01-06T19:38:00Z">
        <w:r w:rsidRPr="00240354" w:rsidDel="000A3FE2">
          <w:rPr>
            <w:snapToGrid w:val="0"/>
          </w:rPr>
          <w:delText>-- IAB UP TNL Address Update Acknowledge</w:delText>
        </w:r>
      </w:del>
    </w:p>
    <w:p w14:paraId="6A1CCF7F" w14:textId="2188FDF7" w:rsidR="00360184" w:rsidRPr="00240354" w:rsidDel="000A3FE2" w:rsidRDefault="00360184" w:rsidP="00360184">
      <w:pPr>
        <w:pStyle w:val="PL"/>
        <w:rPr>
          <w:del w:id="26258" w:author="Ericsson User" w:date="2022-01-06T19:38:00Z"/>
          <w:snapToGrid w:val="0"/>
        </w:rPr>
      </w:pPr>
      <w:del w:id="26259" w:author="Ericsson User" w:date="2022-01-06T19:38:00Z">
        <w:r w:rsidRPr="00240354" w:rsidDel="000A3FE2">
          <w:rPr>
            <w:snapToGrid w:val="0"/>
          </w:rPr>
          <w:delText>--</w:delText>
        </w:r>
      </w:del>
    </w:p>
    <w:p w14:paraId="6E511B7E" w14:textId="1ED25A9E" w:rsidR="00360184" w:rsidRPr="00240354" w:rsidDel="000A3FE2" w:rsidRDefault="00360184" w:rsidP="00360184">
      <w:pPr>
        <w:pStyle w:val="PL"/>
        <w:rPr>
          <w:del w:id="26260" w:author="Ericsson User" w:date="2022-01-06T19:38:00Z"/>
          <w:snapToGrid w:val="0"/>
        </w:rPr>
      </w:pPr>
      <w:del w:id="26261" w:author="Ericsson User" w:date="2022-01-06T19:38:00Z">
        <w:r w:rsidRPr="00240354" w:rsidDel="000A3FE2">
          <w:rPr>
            <w:snapToGrid w:val="0"/>
          </w:rPr>
          <w:delText>-- **************************************************************</w:delText>
        </w:r>
      </w:del>
    </w:p>
    <w:p w14:paraId="3898A13E" w14:textId="06EB16C6" w:rsidR="00360184" w:rsidRPr="00240354" w:rsidDel="000A3FE2" w:rsidRDefault="00360184" w:rsidP="00360184">
      <w:pPr>
        <w:pStyle w:val="PL"/>
        <w:rPr>
          <w:del w:id="26262" w:author="Ericsson User" w:date="2022-01-06T19:38:00Z"/>
          <w:snapToGrid w:val="0"/>
        </w:rPr>
      </w:pPr>
    </w:p>
    <w:p w14:paraId="526E93BA" w14:textId="39A22BD3" w:rsidR="00360184" w:rsidRPr="00240354" w:rsidDel="000A3FE2" w:rsidRDefault="00360184" w:rsidP="00360184">
      <w:pPr>
        <w:pStyle w:val="PL"/>
        <w:rPr>
          <w:del w:id="26263" w:author="Ericsson User" w:date="2022-01-06T19:38:00Z"/>
          <w:snapToGrid w:val="0"/>
        </w:rPr>
      </w:pPr>
      <w:del w:id="26264" w:author="Ericsson User" w:date="2022-01-06T19:38:00Z">
        <w:r w:rsidRPr="00240354" w:rsidDel="000A3FE2">
          <w:rPr>
            <w:snapToGrid w:val="0"/>
          </w:rPr>
          <w:delText>IAB-UPTNLAddressUpdateAcknowledge ::= SEQUENCE {</w:delText>
        </w:r>
      </w:del>
    </w:p>
    <w:p w14:paraId="772615FE" w14:textId="0C5DE31A" w:rsidR="00360184" w:rsidRPr="00240354" w:rsidDel="000A3FE2" w:rsidRDefault="00360184" w:rsidP="00360184">
      <w:pPr>
        <w:pStyle w:val="PL"/>
        <w:rPr>
          <w:del w:id="26265" w:author="Ericsson User" w:date="2022-01-06T19:38:00Z"/>
          <w:snapToGrid w:val="0"/>
        </w:rPr>
      </w:pPr>
      <w:del w:id="26266" w:author="Ericsson User" w:date="2022-01-06T19:38:00Z">
        <w:r w:rsidRPr="00240354" w:rsidDel="000A3FE2">
          <w:rPr>
            <w:snapToGrid w:val="0"/>
          </w:rPr>
          <w:tab/>
          <w:delText>protocolIEs</w:delText>
        </w:r>
        <w:r w:rsidRPr="00240354" w:rsidDel="000A3FE2">
          <w:rPr>
            <w:snapToGrid w:val="0"/>
          </w:rPr>
          <w:tab/>
        </w:r>
        <w:r w:rsidRPr="00240354" w:rsidDel="000A3FE2">
          <w:rPr>
            <w:snapToGrid w:val="0"/>
          </w:rPr>
          <w:tab/>
        </w:r>
        <w:r w:rsidRPr="00240354" w:rsidDel="000A3FE2">
          <w:rPr>
            <w:snapToGrid w:val="0"/>
          </w:rPr>
          <w:tab/>
          <w:delText>ProtocolIE-Container       { {</w:delText>
        </w:r>
        <w:r w:rsidRPr="002233A1" w:rsidDel="000A3FE2">
          <w:rPr>
            <w:snapToGrid w:val="0"/>
          </w:rPr>
          <w:delText xml:space="preserve"> IAB-</w:delText>
        </w:r>
        <w:r w:rsidRPr="00240354" w:rsidDel="000A3FE2">
          <w:rPr>
            <w:snapToGrid w:val="0"/>
          </w:rPr>
          <w:delText>UPTNLAddressUpdateAcknowledgeIEs} },</w:delText>
        </w:r>
      </w:del>
    </w:p>
    <w:p w14:paraId="0B269FCC" w14:textId="4B7172C2" w:rsidR="00360184" w:rsidRPr="00240354" w:rsidDel="000A3FE2" w:rsidRDefault="00360184" w:rsidP="00360184">
      <w:pPr>
        <w:pStyle w:val="PL"/>
        <w:rPr>
          <w:del w:id="26267" w:author="Ericsson User" w:date="2022-01-06T19:38:00Z"/>
          <w:snapToGrid w:val="0"/>
        </w:rPr>
      </w:pPr>
      <w:del w:id="26268" w:author="Ericsson User" w:date="2022-01-06T19:38:00Z">
        <w:r w:rsidRPr="00240354" w:rsidDel="000A3FE2">
          <w:rPr>
            <w:snapToGrid w:val="0"/>
          </w:rPr>
          <w:tab/>
          <w:delText>...</w:delText>
        </w:r>
      </w:del>
    </w:p>
    <w:p w14:paraId="63CD0596" w14:textId="3D89D3BF" w:rsidR="00360184" w:rsidRPr="00240354" w:rsidDel="000A3FE2" w:rsidRDefault="00360184" w:rsidP="00360184">
      <w:pPr>
        <w:pStyle w:val="PL"/>
        <w:rPr>
          <w:del w:id="26269" w:author="Ericsson User" w:date="2022-01-06T19:38:00Z"/>
          <w:snapToGrid w:val="0"/>
        </w:rPr>
      </w:pPr>
      <w:del w:id="26270" w:author="Ericsson User" w:date="2022-01-06T19:38:00Z">
        <w:r w:rsidRPr="00240354" w:rsidDel="000A3FE2">
          <w:rPr>
            <w:snapToGrid w:val="0"/>
          </w:rPr>
          <w:delText>}</w:delText>
        </w:r>
      </w:del>
    </w:p>
    <w:p w14:paraId="4B5C3956" w14:textId="6B8D0E04" w:rsidR="00360184" w:rsidRPr="00240354" w:rsidDel="000A3FE2" w:rsidRDefault="00360184" w:rsidP="00360184">
      <w:pPr>
        <w:pStyle w:val="PL"/>
        <w:rPr>
          <w:del w:id="26271" w:author="Ericsson User" w:date="2022-01-06T19:38:00Z"/>
          <w:snapToGrid w:val="0"/>
        </w:rPr>
      </w:pPr>
    </w:p>
    <w:p w14:paraId="2C107D06" w14:textId="61ACBD24" w:rsidR="00360184" w:rsidRPr="00240354" w:rsidDel="000A3FE2" w:rsidRDefault="00360184" w:rsidP="00360184">
      <w:pPr>
        <w:pStyle w:val="PL"/>
        <w:rPr>
          <w:del w:id="26272" w:author="Ericsson User" w:date="2022-01-06T19:38:00Z"/>
          <w:snapToGrid w:val="0"/>
        </w:rPr>
      </w:pPr>
      <w:del w:id="26273" w:author="Ericsson User" w:date="2022-01-06T19:38:00Z">
        <w:r w:rsidRPr="00240354" w:rsidDel="000A3FE2">
          <w:rPr>
            <w:snapToGrid w:val="0"/>
          </w:rPr>
          <w:delText>IAB-UPTNLAddressUpdateAcknowledgeIEs E1AP-PROTOCOL-IES ::= {</w:delText>
        </w:r>
      </w:del>
    </w:p>
    <w:p w14:paraId="0F990E6C" w14:textId="3B2171DA" w:rsidR="00360184" w:rsidRPr="00240354" w:rsidDel="000A3FE2" w:rsidRDefault="00360184" w:rsidP="00360184">
      <w:pPr>
        <w:pStyle w:val="PL"/>
        <w:rPr>
          <w:del w:id="26274" w:author="Ericsson User" w:date="2022-01-06T19:38:00Z"/>
          <w:snapToGrid w:val="0"/>
        </w:rPr>
      </w:pPr>
      <w:del w:id="26275" w:author="Ericsson User" w:date="2022-01-06T19:38:00Z">
        <w:r w:rsidRPr="00240354" w:rsidDel="000A3FE2">
          <w:rPr>
            <w:snapToGrid w:val="0"/>
          </w:rPr>
          <w:tab/>
          <w:delText>{ ID id-TransactionID</w:delText>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delText>CRITICALITY reject</w:delText>
        </w:r>
        <w:r w:rsidRPr="00240354" w:rsidDel="000A3FE2">
          <w:rPr>
            <w:snapToGrid w:val="0"/>
          </w:rPr>
          <w:tab/>
          <w:delText>TYPE TransactionID</w:delText>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delText>PRESENCE mandatory</w:delText>
        </w:r>
        <w:r w:rsidRPr="00240354" w:rsidDel="000A3FE2">
          <w:rPr>
            <w:snapToGrid w:val="0"/>
          </w:rPr>
          <w:tab/>
          <w:delText>}|</w:delText>
        </w:r>
      </w:del>
    </w:p>
    <w:p w14:paraId="7DCB0465" w14:textId="6D7FCBB4" w:rsidR="00360184" w:rsidRPr="00240354" w:rsidDel="000A3FE2" w:rsidRDefault="00360184" w:rsidP="00360184">
      <w:pPr>
        <w:pStyle w:val="PL"/>
        <w:rPr>
          <w:del w:id="26276" w:author="Ericsson User" w:date="2022-01-06T19:38:00Z"/>
          <w:snapToGrid w:val="0"/>
        </w:rPr>
      </w:pPr>
      <w:del w:id="26277" w:author="Ericsson User" w:date="2022-01-06T19:38:00Z">
        <w:r w:rsidRPr="00240354" w:rsidDel="000A3FE2">
          <w:rPr>
            <w:snapToGrid w:val="0"/>
          </w:rPr>
          <w:tab/>
          <w:delText>{ ID id-CriticalityDiagnostics</w:delText>
        </w:r>
        <w:r w:rsidRPr="00240354" w:rsidDel="000A3FE2">
          <w:rPr>
            <w:snapToGrid w:val="0"/>
          </w:rPr>
          <w:tab/>
        </w:r>
        <w:r w:rsidRPr="00240354" w:rsidDel="000A3FE2">
          <w:rPr>
            <w:snapToGrid w:val="0"/>
          </w:rPr>
          <w:tab/>
          <w:delText>CRITICALITY ignore</w:delText>
        </w:r>
        <w:r w:rsidRPr="00240354" w:rsidDel="000A3FE2">
          <w:rPr>
            <w:snapToGrid w:val="0"/>
          </w:rPr>
          <w:tab/>
          <w:delText>TYPE CriticalityDiagnostics</w:delText>
        </w:r>
        <w:r w:rsidRPr="00240354" w:rsidDel="000A3FE2">
          <w:rPr>
            <w:snapToGrid w:val="0"/>
          </w:rPr>
          <w:tab/>
        </w:r>
        <w:r w:rsidRPr="00240354" w:rsidDel="000A3FE2">
          <w:rPr>
            <w:snapToGrid w:val="0"/>
          </w:rPr>
          <w:tab/>
          <w:delText>PRESENCE optional</w:delText>
        </w:r>
        <w:r w:rsidRPr="00240354" w:rsidDel="000A3FE2">
          <w:rPr>
            <w:snapToGrid w:val="0"/>
          </w:rPr>
          <w:tab/>
          <w:delText>}|</w:delText>
        </w:r>
      </w:del>
    </w:p>
    <w:p w14:paraId="70749B9D" w14:textId="4FFCA515" w:rsidR="00360184" w:rsidRPr="00240354" w:rsidDel="000A3FE2" w:rsidRDefault="00360184" w:rsidP="00360184">
      <w:pPr>
        <w:pStyle w:val="PL"/>
        <w:rPr>
          <w:del w:id="26278" w:author="Ericsson User" w:date="2022-01-06T19:38:00Z"/>
          <w:snapToGrid w:val="0"/>
        </w:rPr>
      </w:pPr>
      <w:del w:id="26279" w:author="Ericsson User" w:date="2022-01-06T19:38:00Z">
        <w:r w:rsidRPr="00240354" w:rsidDel="000A3FE2">
          <w:rPr>
            <w:snapToGrid w:val="0"/>
          </w:rPr>
          <w:tab/>
          <w:delText>{ ID id-ULUPTNLAddressToUpdateList</w:delText>
        </w:r>
        <w:r w:rsidRPr="00240354" w:rsidDel="000A3FE2">
          <w:rPr>
            <w:snapToGrid w:val="0"/>
          </w:rPr>
          <w:tab/>
        </w:r>
        <w:r w:rsidRPr="00240354" w:rsidDel="000A3FE2">
          <w:rPr>
            <w:snapToGrid w:val="0"/>
          </w:rPr>
          <w:tab/>
        </w:r>
        <w:r w:rsidRPr="00240354" w:rsidDel="000A3FE2">
          <w:rPr>
            <w:snapToGrid w:val="0"/>
          </w:rPr>
          <w:tab/>
          <w:delText>CRITICALITY ignore</w:delText>
        </w:r>
        <w:r w:rsidRPr="00240354" w:rsidDel="000A3FE2">
          <w:rPr>
            <w:snapToGrid w:val="0"/>
          </w:rPr>
          <w:tab/>
          <w:delText>TYPE ULUPTNLAddressToUpdateList</w:delText>
        </w:r>
        <w:r w:rsidRPr="00240354" w:rsidDel="000A3FE2">
          <w:rPr>
            <w:snapToGrid w:val="0"/>
          </w:rPr>
          <w:tab/>
        </w:r>
        <w:r w:rsidRPr="00240354" w:rsidDel="000A3FE2">
          <w:rPr>
            <w:snapToGrid w:val="0"/>
          </w:rPr>
          <w:tab/>
        </w:r>
        <w:r w:rsidRPr="00240354" w:rsidDel="000A3FE2">
          <w:rPr>
            <w:snapToGrid w:val="0"/>
          </w:rPr>
          <w:tab/>
          <w:delText xml:space="preserve">PRESENCE </w:delText>
        </w:r>
        <w:r w:rsidDel="000A3FE2">
          <w:rPr>
            <w:snapToGrid w:val="0"/>
          </w:rPr>
          <w:delText>o</w:delText>
        </w:r>
        <w:r w:rsidRPr="00240354" w:rsidDel="000A3FE2">
          <w:rPr>
            <w:snapToGrid w:val="0"/>
          </w:rPr>
          <w:delText>ptional</w:delText>
        </w:r>
        <w:r w:rsidRPr="00240354" w:rsidDel="000A3FE2">
          <w:rPr>
            <w:snapToGrid w:val="0"/>
          </w:rPr>
          <w:tab/>
          <w:delText>},</w:delText>
        </w:r>
      </w:del>
    </w:p>
    <w:p w14:paraId="4482B8DE" w14:textId="3F920AC6" w:rsidR="00360184" w:rsidRPr="00240354" w:rsidDel="000A3FE2" w:rsidRDefault="00360184" w:rsidP="00360184">
      <w:pPr>
        <w:pStyle w:val="PL"/>
        <w:rPr>
          <w:del w:id="26280" w:author="Ericsson User" w:date="2022-01-06T19:38:00Z"/>
          <w:snapToGrid w:val="0"/>
        </w:rPr>
      </w:pPr>
      <w:del w:id="26281" w:author="Ericsson User" w:date="2022-01-06T19:38:00Z">
        <w:r w:rsidRPr="00240354" w:rsidDel="000A3FE2">
          <w:rPr>
            <w:snapToGrid w:val="0"/>
          </w:rPr>
          <w:tab/>
          <w:delText>...</w:delText>
        </w:r>
      </w:del>
    </w:p>
    <w:p w14:paraId="65FAE69A" w14:textId="78417AF0" w:rsidR="00360184" w:rsidRPr="00240354" w:rsidDel="000A3FE2" w:rsidRDefault="00360184" w:rsidP="00360184">
      <w:pPr>
        <w:pStyle w:val="PL"/>
        <w:rPr>
          <w:del w:id="26282" w:author="Ericsson User" w:date="2022-01-06T19:38:00Z"/>
          <w:snapToGrid w:val="0"/>
        </w:rPr>
      </w:pPr>
      <w:del w:id="26283" w:author="Ericsson User" w:date="2022-01-06T19:38:00Z">
        <w:r w:rsidRPr="00240354" w:rsidDel="000A3FE2">
          <w:rPr>
            <w:snapToGrid w:val="0"/>
          </w:rPr>
          <w:delText>}</w:delText>
        </w:r>
      </w:del>
    </w:p>
    <w:p w14:paraId="656D867F" w14:textId="03163670" w:rsidR="00360184" w:rsidRPr="00240354" w:rsidDel="000A3FE2" w:rsidRDefault="00360184" w:rsidP="00360184">
      <w:pPr>
        <w:pStyle w:val="PL"/>
        <w:rPr>
          <w:del w:id="26284" w:author="Ericsson User" w:date="2022-01-06T19:38:00Z"/>
          <w:snapToGrid w:val="0"/>
        </w:rPr>
      </w:pPr>
    </w:p>
    <w:p w14:paraId="35CDAD33" w14:textId="7BA99D60" w:rsidR="00360184" w:rsidRPr="00240354" w:rsidDel="000A3FE2" w:rsidRDefault="00360184" w:rsidP="00360184">
      <w:pPr>
        <w:pStyle w:val="PL"/>
        <w:rPr>
          <w:del w:id="26285" w:author="Ericsson User" w:date="2022-01-06T19:38:00Z"/>
          <w:snapToGrid w:val="0"/>
        </w:rPr>
      </w:pPr>
      <w:del w:id="26286" w:author="Ericsson User" w:date="2022-01-06T19:38:00Z">
        <w:r w:rsidRPr="00240354" w:rsidDel="000A3FE2">
          <w:rPr>
            <w:snapToGrid w:val="0"/>
          </w:rPr>
          <w:delText>ULUPTNLAddressToUpdateList       ::= SEQUENCE (SIZE(1.. maxnoofTNLAddresses))</w:delText>
        </w:r>
        <w:r w:rsidRPr="00240354" w:rsidDel="000A3FE2">
          <w:rPr>
            <w:snapToGrid w:val="0"/>
          </w:rPr>
          <w:tab/>
          <w:delText>OF ULUPTNLAddressToUpdateItem</w:delText>
        </w:r>
      </w:del>
    </w:p>
    <w:p w14:paraId="2E7A490E" w14:textId="3507609D" w:rsidR="00360184" w:rsidRPr="00240354" w:rsidDel="000A3FE2" w:rsidRDefault="00360184" w:rsidP="00360184">
      <w:pPr>
        <w:pStyle w:val="PL"/>
        <w:rPr>
          <w:del w:id="26287" w:author="Ericsson User" w:date="2022-01-06T19:38:00Z"/>
          <w:snapToGrid w:val="0"/>
        </w:rPr>
      </w:pPr>
    </w:p>
    <w:p w14:paraId="24517B86" w14:textId="771240DF" w:rsidR="00360184" w:rsidRPr="00240354" w:rsidDel="000A3FE2" w:rsidRDefault="00360184" w:rsidP="00360184">
      <w:pPr>
        <w:pStyle w:val="PL"/>
        <w:rPr>
          <w:del w:id="26288" w:author="Ericsson User" w:date="2022-01-06T19:38:00Z"/>
          <w:snapToGrid w:val="0"/>
        </w:rPr>
      </w:pPr>
    </w:p>
    <w:p w14:paraId="64FC8A8F" w14:textId="214125AC" w:rsidR="00360184" w:rsidRPr="00240354" w:rsidDel="000A3FE2" w:rsidRDefault="00360184" w:rsidP="00360184">
      <w:pPr>
        <w:pStyle w:val="PL"/>
        <w:rPr>
          <w:del w:id="26289" w:author="Ericsson User" w:date="2022-01-06T19:38:00Z"/>
          <w:snapToGrid w:val="0"/>
        </w:rPr>
      </w:pPr>
      <w:del w:id="26290" w:author="Ericsson User" w:date="2022-01-06T19:38:00Z">
        <w:r w:rsidRPr="00240354" w:rsidDel="000A3FE2">
          <w:rPr>
            <w:snapToGrid w:val="0"/>
          </w:rPr>
          <w:delText>-- **************************************************************</w:delText>
        </w:r>
      </w:del>
    </w:p>
    <w:p w14:paraId="475C89B5" w14:textId="5FBAA282" w:rsidR="00360184" w:rsidRPr="00240354" w:rsidDel="000A3FE2" w:rsidRDefault="00360184" w:rsidP="00360184">
      <w:pPr>
        <w:pStyle w:val="PL"/>
        <w:rPr>
          <w:del w:id="26291" w:author="Ericsson User" w:date="2022-01-06T19:38:00Z"/>
          <w:snapToGrid w:val="0"/>
        </w:rPr>
      </w:pPr>
      <w:del w:id="26292" w:author="Ericsson User" w:date="2022-01-06T19:38:00Z">
        <w:r w:rsidRPr="00240354" w:rsidDel="000A3FE2">
          <w:rPr>
            <w:snapToGrid w:val="0"/>
          </w:rPr>
          <w:delText>--</w:delText>
        </w:r>
      </w:del>
    </w:p>
    <w:p w14:paraId="441BC4F6" w14:textId="678C6B44" w:rsidR="00360184" w:rsidRPr="00240354" w:rsidDel="000A3FE2" w:rsidRDefault="00360184" w:rsidP="00360184">
      <w:pPr>
        <w:pStyle w:val="PL"/>
        <w:rPr>
          <w:del w:id="26293" w:author="Ericsson User" w:date="2022-01-06T19:38:00Z"/>
          <w:snapToGrid w:val="0"/>
        </w:rPr>
      </w:pPr>
      <w:del w:id="26294" w:author="Ericsson User" w:date="2022-01-06T19:38:00Z">
        <w:r w:rsidRPr="00240354" w:rsidDel="000A3FE2">
          <w:rPr>
            <w:snapToGrid w:val="0"/>
          </w:rPr>
          <w:delText>-- IAB UP TNL Address Update Failure</w:delText>
        </w:r>
      </w:del>
    </w:p>
    <w:p w14:paraId="785FF3E5" w14:textId="309F0D18" w:rsidR="00360184" w:rsidRPr="00240354" w:rsidDel="000A3FE2" w:rsidRDefault="00360184" w:rsidP="00360184">
      <w:pPr>
        <w:pStyle w:val="PL"/>
        <w:rPr>
          <w:del w:id="26295" w:author="Ericsson User" w:date="2022-01-06T19:38:00Z"/>
          <w:snapToGrid w:val="0"/>
        </w:rPr>
      </w:pPr>
      <w:del w:id="26296" w:author="Ericsson User" w:date="2022-01-06T19:38:00Z">
        <w:r w:rsidRPr="00240354" w:rsidDel="000A3FE2">
          <w:rPr>
            <w:snapToGrid w:val="0"/>
          </w:rPr>
          <w:delText>--</w:delText>
        </w:r>
      </w:del>
    </w:p>
    <w:p w14:paraId="141C92ED" w14:textId="717BCBA9" w:rsidR="00360184" w:rsidRPr="00240354" w:rsidDel="000A3FE2" w:rsidRDefault="00360184" w:rsidP="00360184">
      <w:pPr>
        <w:pStyle w:val="PL"/>
        <w:rPr>
          <w:del w:id="26297" w:author="Ericsson User" w:date="2022-01-06T19:38:00Z"/>
          <w:snapToGrid w:val="0"/>
        </w:rPr>
      </w:pPr>
      <w:del w:id="26298" w:author="Ericsson User" w:date="2022-01-06T19:38:00Z">
        <w:r w:rsidRPr="00240354" w:rsidDel="000A3FE2">
          <w:rPr>
            <w:snapToGrid w:val="0"/>
          </w:rPr>
          <w:delText>-- **************************************************************</w:delText>
        </w:r>
      </w:del>
    </w:p>
    <w:p w14:paraId="273D55F5" w14:textId="35411898" w:rsidR="00360184" w:rsidRPr="00240354" w:rsidDel="000A3FE2" w:rsidRDefault="00360184" w:rsidP="00360184">
      <w:pPr>
        <w:pStyle w:val="PL"/>
        <w:rPr>
          <w:del w:id="26299" w:author="Ericsson User" w:date="2022-01-06T19:38:00Z"/>
          <w:snapToGrid w:val="0"/>
        </w:rPr>
      </w:pPr>
    </w:p>
    <w:p w14:paraId="771752E5" w14:textId="0A7EB4F7" w:rsidR="00360184" w:rsidRPr="00240354" w:rsidDel="000A3FE2" w:rsidRDefault="00360184" w:rsidP="00360184">
      <w:pPr>
        <w:pStyle w:val="PL"/>
        <w:rPr>
          <w:del w:id="26300" w:author="Ericsson User" w:date="2022-01-06T19:38:00Z"/>
          <w:snapToGrid w:val="0"/>
        </w:rPr>
      </w:pPr>
      <w:del w:id="26301" w:author="Ericsson User" w:date="2022-01-06T19:38:00Z">
        <w:r w:rsidRPr="00240354" w:rsidDel="000A3FE2">
          <w:rPr>
            <w:snapToGrid w:val="0"/>
          </w:rPr>
          <w:delText>IAB-UPTNLAddressUpdateFailure ::= SEQUENCE {</w:delText>
        </w:r>
      </w:del>
    </w:p>
    <w:p w14:paraId="54D4128D" w14:textId="48F5CB96" w:rsidR="00360184" w:rsidRPr="00240354" w:rsidDel="000A3FE2" w:rsidRDefault="00360184" w:rsidP="00360184">
      <w:pPr>
        <w:pStyle w:val="PL"/>
        <w:rPr>
          <w:del w:id="26302" w:author="Ericsson User" w:date="2022-01-06T19:38:00Z"/>
          <w:snapToGrid w:val="0"/>
        </w:rPr>
      </w:pPr>
      <w:del w:id="26303" w:author="Ericsson User" w:date="2022-01-06T19:38:00Z">
        <w:r w:rsidRPr="00240354" w:rsidDel="000A3FE2">
          <w:rPr>
            <w:snapToGrid w:val="0"/>
          </w:rPr>
          <w:tab/>
          <w:delText>protocolIEs</w:delText>
        </w:r>
        <w:r w:rsidRPr="00240354" w:rsidDel="000A3FE2">
          <w:rPr>
            <w:snapToGrid w:val="0"/>
          </w:rPr>
          <w:tab/>
        </w:r>
        <w:r w:rsidRPr="00240354" w:rsidDel="000A3FE2">
          <w:rPr>
            <w:snapToGrid w:val="0"/>
          </w:rPr>
          <w:tab/>
        </w:r>
        <w:r w:rsidRPr="00240354" w:rsidDel="000A3FE2">
          <w:rPr>
            <w:snapToGrid w:val="0"/>
          </w:rPr>
          <w:tab/>
          <w:delText>ProtocolIE-Container       { {IAB-UPTNLAddressUpdateFailureIEs} },</w:delText>
        </w:r>
      </w:del>
    </w:p>
    <w:p w14:paraId="66D892B2" w14:textId="6C535DC1" w:rsidR="00360184" w:rsidRPr="00240354" w:rsidDel="000A3FE2" w:rsidRDefault="00360184" w:rsidP="00360184">
      <w:pPr>
        <w:pStyle w:val="PL"/>
        <w:rPr>
          <w:del w:id="26304" w:author="Ericsson User" w:date="2022-01-06T19:38:00Z"/>
          <w:snapToGrid w:val="0"/>
        </w:rPr>
      </w:pPr>
      <w:del w:id="26305" w:author="Ericsson User" w:date="2022-01-06T19:38:00Z">
        <w:r w:rsidRPr="00240354" w:rsidDel="000A3FE2">
          <w:rPr>
            <w:snapToGrid w:val="0"/>
          </w:rPr>
          <w:tab/>
          <w:delText>...</w:delText>
        </w:r>
      </w:del>
    </w:p>
    <w:p w14:paraId="1D80B0F3" w14:textId="2A00A9A5" w:rsidR="00360184" w:rsidRPr="00240354" w:rsidDel="000A3FE2" w:rsidRDefault="00360184" w:rsidP="00360184">
      <w:pPr>
        <w:pStyle w:val="PL"/>
        <w:rPr>
          <w:del w:id="26306" w:author="Ericsson User" w:date="2022-01-06T19:38:00Z"/>
          <w:snapToGrid w:val="0"/>
        </w:rPr>
      </w:pPr>
      <w:del w:id="26307" w:author="Ericsson User" w:date="2022-01-06T19:38:00Z">
        <w:r w:rsidRPr="00240354" w:rsidDel="000A3FE2">
          <w:rPr>
            <w:snapToGrid w:val="0"/>
          </w:rPr>
          <w:delText>}</w:delText>
        </w:r>
      </w:del>
    </w:p>
    <w:p w14:paraId="6D111E89" w14:textId="7678F5DB" w:rsidR="00360184" w:rsidRPr="00240354" w:rsidDel="000A3FE2" w:rsidRDefault="00360184" w:rsidP="00360184">
      <w:pPr>
        <w:pStyle w:val="PL"/>
        <w:rPr>
          <w:del w:id="26308" w:author="Ericsson User" w:date="2022-01-06T19:38:00Z"/>
          <w:snapToGrid w:val="0"/>
        </w:rPr>
      </w:pPr>
    </w:p>
    <w:p w14:paraId="44CD59D1" w14:textId="2B8C9C87" w:rsidR="00360184" w:rsidRPr="00240354" w:rsidDel="000A3FE2" w:rsidRDefault="00360184" w:rsidP="00360184">
      <w:pPr>
        <w:pStyle w:val="PL"/>
        <w:rPr>
          <w:del w:id="26309" w:author="Ericsson User" w:date="2022-01-06T19:38:00Z"/>
          <w:snapToGrid w:val="0"/>
        </w:rPr>
      </w:pPr>
      <w:del w:id="26310" w:author="Ericsson User" w:date="2022-01-06T19:38:00Z">
        <w:r w:rsidRPr="00240354" w:rsidDel="000A3FE2">
          <w:rPr>
            <w:snapToGrid w:val="0"/>
          </w:rPr>
          <w:delText>IAB-UPTNLAddressUpdateFailureIEs E1AP-PROTOCOL-IES ::= {</w:delText>
        </w:r>
      </w:del>
    </w:p>
    <w:p w14:paraId="14FB7E12" w14:textId="2DDDD589" w:rsidR="00360184" w:rsidRPr="00240354" w:rsidDel="000A3FE2" w:rsidRDefault="00360184" w:rsidP="00360184">
      <w:pPr>
        <w:pStyle w:val="PL"/>
        <w:rPr>
          <w:del w:id="26311" w:author="Ericsson User" w:date="2022-01-06T19:38:00Z"/>
          <w:snapToGrid w:val="0"/>
        </w:rPr>
      </w:pPr>
      <w:del w:id="26312" w:author="Ericsson User" w:date="2022-01-06T19:38:00Z">
        <w:r w:rsidRPr="00240354" w:rsidDel="000A3FE2">
          <w:rPr>
            <w:snapToGrid w:val="0"/>
          </w:rPr>
          <w:tab/>
          <w:delText>{ ID id-TransactionID</w:delText>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delText>CRITICALITY reject</w:delText>
        </w:r>
        <w:r w:rsidRPr="00240354" w:rsidDel="000A3FE2">
          <w:rPr>
            <w:snapToGrid w:val="0"/>
          </w:rPr>
          <w:tab/>
          <w:delText>TYPE TransactionID</w:delText>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delText>PRESENCE mandatory</w:delText>
        </w:r>
        <w:r w:rsidRPr="00240354" w:rsidDel="000A3FE2">
          <w:rPr>
            <w:snapToGrid w:val="0"/>
          </w:rPr>
          <w:tab/>
          <w:delText>}|</w:delText>
        </w:r>
      </w:del>
    </w:p>
    <w:p w14:paraId="0F203589" w14:textId="2DAADF9F" w:rsidR="00360184" w:rsidRPr="00240354" w:rsidDel="000A3FE2" w:rsidRDefault="00360184" w:rsidP="00360184">
      <w:pPr>
        <w:pStyle w:val="PL"/>
        <w:rPr>
          <w:del w:id="26313" w:author="Ericsson User" w:date="2022-01-06T19:38:00Z"/>
          <w:snapToGrid w:val="0"/>
        </w:rPr>
      </w:pPr>
      <w:del w:id="26314" w:author="Ericsson User" w:date="2022-01-06T19:38:00Z">
        <w:r w:rsidRPr="00240354" w:rsidDel="000A3FE2">
          <w:rPr>
            <w:snapToGrid w:val="0"/>
          </w:rPr>
          <w:tab/>
          <w:delText>{ ID id-Cause</w:delText>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delText>CRITICALITY ignore</w:delText>
        </w:r>
        <w:r w:rsidRPr="00240354" w:rsidDel="000A3FE2">
          <w:rPr>
            <w:snapToGrid w:val="0"/>
          </w:rPr>
          <w:tab/>
          <w:delText>TYPE Cause</w:delText>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delText>PRESENCE mandatory</w:delText>
        </w:r>
        <w:r w:rsidRPr="00240354" w:rsidDel="000A3FE2">
          <w:rPr>
            <w:snapToGrid w:val="0"/>
          </w:rPr>
          <w:tab/>
          <w:delText>}|</w:delText>
        </w:r>
      </w:del>
    </w:p>
    <w:p w14:paraId="61B276B3" w14:textId="03A34C68" w:rsidR="00360184" w:rsidRPr="00240354" w:rsidDel="000A3FE2" w:rsidRDefault="00360184" w:rsidP="00360184">
      <w:pPr>
        <w:pStyle w:val="PL"/>
        <w:rPr>
          <w:del w:id="26315" w:author="Ericsson User" w:date="2022-01-06T19:38:00Z"/>
          <w:snapToGrid w:val="0"/>
        </w:rPr>
      </w:pPr>
      <w:del w:id="26316" w:author="Ericsson User" w:date="2022-01-06T19:38:00Z">
        <w:r w:rsidRPr="00240354" w:rsidDel="000A3FE2">
          <w:rPr>
            <w:snapToGrid w:val="0"/>
          </w:rPr>
          <w:tab/>
          <w:delText>{ ID id-TimeToWait</w:delText>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delText>CRITICALITY ignore</w:delText>
        </w:r>
        <w:r w:rsidRPr="00240354" w:rsidDel="000A3FE2">
          <w:rPr>
            <w:snapToGrid w:val="0"/>
          </w:rPr>
          <w:tab/>
          <w:delText>TYPE TimeToWait</w:delText>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r>
        <w:r w:rsidRPr="00240354" w:rsidDel="000A3FE2">
          <w:rPr>
            <w:snapToGrid w:val="0"/>
          </w:rPr>
          <w:tab/>
          <w:delText>PRESENCE optional</w:delText>
        </w:r>
        <w:r w:rsidRPr="00240354" w:rsidDel="000A3FE2">
          <w:rPr>
            <w:snapToGrid w:val="0"/>
          </w:rPr>
          <w:tab/>
          <w:delText>}|</w:delText>
        </w:r>
      </w:del>
    </w:p>
    <w:p w14:paraId="16809822" w14:textId="7ED044B1" w:rsidR="00360184" w:rsidRPr="00240354" w:rsidDel="000A3FE2" w:rsidRDefault="00360184" w:rsidP="00360184">
      <w:pPr>
        <w:pStyle w:val="PL"/>
        <w:rPr>
          <w:del w:id="26317" w:author="Ericsson User" w:date="2022-01-06T19:38:00Z"/>
          <w:snapToGrid w:val="0"/>
        </w:rPr>
      </w:pPr>
      <w:del w:id="26318" w:author="Ericsson User" w:date="2022-01-06T19:38:00Z">
        <w:r w:rsidRPr="00240354" w:rsidDel="000A3FE2">
          <w:rPr>
            <w:snapToGrid w:val="0"/>
          </w:rPr>
          <w:tab/>
          <w:delText>{ ID id-CriticalityDiagnostics</w:delText>
        </w:r>
        <w:r w:rsidRPr="00240354" w:rsidDel="000A3FE2">
          <w:rPr>
            <w:snapToGrid w:val="0"/>
          </w:rPr>
          <w:tab/>
        </w:r>
        <w:r w:rsidRPr="00240354" w:rsidDel="000A3FE2">
          <w:rPr>
            <w:snapToGrid w:val="0"/>
          </w:rPr>
          <w:tab/>
          <w:delText>CRITICALITY ignore</w:delText>
        </w:r>
        <w:r w:rsidRPr="00240354" w:rsidDel="000A3FE2">
          <w:rPr>
            <w:snapToGrid w:val="0"/>
          </w:rPr>
          <w:tab/>
          <w:delText>TYPE CriticalityDiagnostics</w:delText>
        </w:r>
        <w:r w:rsidRPr="00240354" w:rsidDel="000A3FE2">
          <w:rPr>
            <w:snapToGrid w:val="0"/>
          </w:rPr>
          <w:tab/>
        </w:r>
        <w:r w:rsidRPr="00240354" w:rsidDel="000A3FE2">
          <w:rPr>
            <w:snapToGrid w:val="0"/>
          </w:rPr>
          <w:tab/>
          <w:delText>PRESENCE optional</w:delText>
        </w:r>
        <w:r w:rsidRPr="00240354" w:rsidDel="000A3FE2">
          <w:rPr>
            <w:snapToGrid w:val="0"/>
          </w:rPr>
          <w:tab/>
          <w:delText>},</w:delText>
        </w:r>
      </w:del>
    </w:p>
    <w:p w14:paraId="5E59016E" w14:textId="62C37F18" w:rsidR="00360184" w:rsidRPr="00240354" w:rsidDel="000A3FE2" w:rsidRDefault="00360184" w:rsidP="00360184">
      <w:pPr>
        <w:pStyle w:val="PL"/>
        <w:rPr>
          <w:del w:id="26319" w:author="Ericsson User" w:date="2022-01-06T19:38:00Z"/>
          <w:snapToGrid w:val="0"/>
        </w:rPr>
      </w:pPr>
      <w:del w:id="26320" w:author="Ericsson User" w:date="2022-01-06T19:38:00Z">
        <w:r w:rsidRPr="00240354" w:rsidDel="000A3FE2">
          <w:rPr>
            <w:snapToGrid w:val="0"/>
          </w:rPr>
          <w:tab/>
          <w:delText>...</w:delText>
        </w:r>
      </w:del>
    </w:p>
    <w:p w14:paraId="1798B1D4" w14:textId="03C1EFAF" w:rsidR="00360184" w:rsidRPr="00240354" w:rsidDel="000A3FE2" w:rsidRDefault="00360184" w:rsidP="00360184">
      <w:pPr>
        <w:pStyle w:val="PL"/>
        <w:rPr>
          <w:del w:id="26321" w:author="Ericsson User" w:date="2022-01-06T19:38:00Z"/>
          <w:snapToGrid w:val="0"/>
        </w:rPr>
      </w:pPr>
      <w:del w:id="26322" w:author="Ericsson User" w:date="2022-01-06T19:38:00Z">
        <w:r w:rsidRPr="00240354" w:rsidDel="000A3FE2">
          <w:rPr>
            <w:snapToGrid w:val="0"/>
          </w:rPr>
          <w:delText>}</w:delText>
        </w:r>
      </w:del>
    </w:p>
    <w:p w14:paraId="57EAD5D3" w14:textId="4214BCD4" w:rsidR="00360184" w:rsidDel="000A3FE2" w:rsidRDefault="00360184" w:rsidP="00360184">
      <w:pPr>
        <w:pStyle w:val="PL"/>
        <w:rPr>
          <w:del w:id="26323" w:author="Ericsson User" w:date="2022-01-06T19:38:00Z"/>
          <w:snapToGrid w:val="0"/>
        </w:rPr>
      </w:pPr>
    </w:p>
    <w:p w14:paraId="6719E840" w14:textId="78A5C662" w:rsidR="00360184" w:rsidRPr="00FA52B0" w:rsidDel="000A3FE2" w:rsidRDefault="00360184" w:rsidP="00360184">
      <w:pPr>
        <w:pStyle w:val="PL"/>
        <w:spacing w:line="0" w:lineRule="atLeast"/>
        <w:rPr>
          <w:del w:id="26324" w:author="Ericsson User" w:date="2022-01-06T19:38:00Z"/>
          <w:noProof w:val="0"/>
          <w:snapToGrid w:val="0"/>
        </w:rPr>
      </w:pPr>
      <w:del w:id="26325" w:author="Ericsson User" w:date="2022-01-06T19:38:00Z">
        <w:r w:rsidRPr="00FA52B0" w:rsidDel="000A3FE2">
          <w:rPr>
            <w:noProof w:val="0"/>
            <w:snapToGrid w:val="0"/>
          </w:rPr>
          <w:delText>-- **************************************************************</w:delText>
        </w:r>
      </w:del>
    </w:p>
    <w:p w14:paraId="67EFCEF7" w14:textId="67513C2B" w:rsidR="00360184" w:rsidRPr="00FA52B0" w:rsidDel="000A3FE2" w:rsidRDefault="00360184" w:rsidP="00360184">
      <w:pPr>
        <w:pStyle w:val="PL"/>
        <w:spacing w:line="0" w:lineRule="atLeast"/>
        <w:rPr>
          <w:del w:id="26326" w:author="Ericsson User" w:date="2022-01-06T19:38:00Z"/>
          <w:noProof w:val="0"/>
          <w:snapToGrid w:val="0"/>
        </w:rPr>
      </w:pPr>
      <w:del w:id="26327" w:author="Ericsson User" w:date="2022-01-06T19:38:00Z">
        <w:r w:rsidRPr="00FA52B0" w:rsidDel="000A3FE2">
          <w:rPr>
            <w:noProof w:val="0"/>
            <w:snapToGrid w:val="0"/>
          </w:rPr>
          <w:delText>--</w:delText>
        </w:r>
      </w:del>
    </w:p>
    <w:p w14:paraId="75E3D343" w14:textId="23B78BF3" w:rsidR="00360184" w:rsidRPr="00FA52B0" w:rsidDel="000A3FE2" w:rsidRDefault="00360184" w:rsidP="00360184">
      <w:pPr>
        <w:pStyle w:val="PL"/>
        <w:spacing w:line="0" w:lineRule="atLeast"/>
        <w:outlineLvl w:val="3"/>
        <w:rPr>
          <w:del w:id="26328" w:author="Ericsson User" w:date="2022-01-06T19:38:00Z"/>
          <w:noProof w:val="0"/>
          <w:snapToGrid w:val="0"/>
        </w:rPr>
      </w:pPr>
      <w:del w:id="26329" w:author="Ericsson User" w:date="2022-01-06T19:38:00Z">
        <w:r w:rsidRPr="00FA52B0" w:rsidDel="000A3FE2">
          <w:rPr>
            <w:noProof w:val="0"/>
            <w:snapToGrid w:val="0"/>
          </w:rPr>
          <w:delText xml:space="preserve">-- </w:delText>
        </w:r>
        <w:r w:rsidDel="000A3FE2">
          <w:rPr>
            <w:noProof w:val="0"/>
            <w:snapToGrid w:val="0"/>
          </w:rPr>
          <w:delText>EARLY FORWARDING SN TRANSFER</w:delText>
        </w:r>
      </w:del>
    </w:p>
    <w:p w14:paraId="402CA302" w14:textId="084F66AF" w:rsidR="00360184" w:rsidRPr="00FA52B0" w:rsidDel="000A3FE2" w:rsidRDefault="00360184" w:rsidP="00360184">
      <w:pPr>
        <w:pStyle w:val="PL"/>
        <w:spacing w:line="0" w:lineRule="atLeast"/>
        <w:rPr>
          <w:del w:id="26330" w:author="Ericsson User" w:date="2022-01-06T19:38:00Z"/>
          <w:noProof w:val="0"/>
          <w:snapToGrid w:val="0"/>
        </w:rPr>
      </w:pPr>
      <w:del w:id="26331" w:author="Ericsson User" w:date="2022-01-06T19:38:00Z">
        <w:r w:rsidRPr="00FA52B0" w:rsidDel="000A3FE2">
          <w:rPr>
            <w:noProof w:val="0"/>
            <w:snapToGrid w:val="0"/>
          </w:rPr>
          <w:delText>--</w:delText>
        </w:r>
      </w:del>
    </w:p>
    <w:p w14:paraId="0B764C56" w14:textId="7713F3D5" w:rsidR="00360184" w:rsidRPr="00FA52B0" w:rsidDel="000A3FE2" w:rsidRDefault="00360184" w:rsidP="00360184">
      <w:pPr>
        <w:pStyle w:val="PL"/>
        <w:spacing w:line="0" w:lineRule="atLeast"/>
        <w:rPr>
          <w:del w:id="26332" w:author="Ericsson User" w:date="2022-01-06T19:38:00Z"/>
          <w:noProof w:val="0"/>
          <w:snapToGrid w:val="0"/>
        </w:rPr>
      </w:pPr>
      <w:del w:id="26333" w:author="Ericsson User" w:date="2022-01-06T19:38:00Z">
        <w:r w:rsidRPr="00FA52B0" w:rsidDel="000A3FE2">
          <w:rPr>
            <w:noProof w:val="0"/>
            <w:snapToGrid w:val="0"/>
          </w:rPr>
          <w:delText>-- **************************************************************</w:delText>
        </w:r>
      </w:del>
    </w:p>
    <w:p w14:paraId="545B3317" w14:textId="537E2E16" w:rsidR="00360184" w:rsidRPr="00FA52B0" w:rsidDel="000A3FE2" w:rsidRDefault="00360184" w:rsidP="00360184">
      <w:pPr>
        <w:pStyle w:val="PL"/>
        <w:spacing w:line="0" w:lineRule="atLeast"/>
        <w:rPr>
          <w:del w:id="26334" w:author="Ericsson User" w:date="2022-01-06T19:38:00Z"/>
          <w:noProof w:val="0"/>
          <w:snapToGrid w:val="0"/>
        </w:rPr>
      </w:pPr>
    </w:p>
    <w:p w14:paraId="49C3EDDE" w14:textId="60DEAC87" w:rsidR="00360184" w:rsidRPr="00FA52B0" w:rsidDel="000A3FE2" w:rsidRDefault="00360184" w:rsidP="00360184">
      <w:pPr>
        <w:pStyle w:val="PL"/>
        <w:spacing w:line="0" w:lineRule="atLeast"/>
        <w:rPr>
          <w:del w:id="26335" w:author="Ericsson User" w:date="2022-01-06T19:38:00Z"/>
          <w:noProof w:val="0"/>
          <w:snapToGrid w:val="0"/>
        </w:rPr>
      </w:pPr>
      <w:del w:id="26336" w:author="Ericsson User" w:date="2022-01-06T19:38:00Z">
        <w:r w:rsidRPr="00FA52B0" w:rsidDel="000A3FE2">
          <w:rPr>
            <w:noProof w:val="0"/>
            <w:snapToGrid w:val="0"/>
          </w:rPr>
          <w:delText>-- **************************************************************</w:delText>
        </w:r>
      </w:del>
    </w:p>
    <w:p w14:paraId="7C8948CB" w14:textId="14C48EB3" w:rsidR="00360184" w:rsidRPr="00FA52B0" w:rsidDel="000A3FE2" w:rsidRDefault="00360184" w:rsidP="00360184">
      <w:pPr>
        <w:pStyle w:val="PL"/>
        <w:spacing w:line="0" w:lineRule="atLeast"/>
        <w:rPr>
          <w:del w:id="26337" w:author="Ericsson User" w:date="2022-01-06T19:38:00Z"/>
          <w:noProof w:val="0"/>
          <w:snapToGrid w:val="0"/>
        </w:rPr>
      </w:pPr>
      <w:del w:id="26338" w:author="Ericsson User" w:date="2022-01-06T19:38:00Z">
        <w:r w:rsidRPr="00FA52B0" w:rsidDel="000A3FE2">
          <w:rPr>
            <w:noProof w:val="0"/>
            <w:snapToGrid w:val="0"/>
          </w:rPr>
          <w:delText>--</w:delText>
        </w:r>
      </w:del>
    </w:p>
    <w:p w14:paraId="39BA8A35" w14:textId="1CE9DBE9" w:rsidR="00360184" w:rsidRPr="00FA52B0" w:rsidDel="000A3FE2" w:rsidRDefault="00360184" w:rsidP="00360184">
      <w:pPr>
        <w:pStyle w:val="PL"/>
        <w:spacing w:line="0" w:lineRule="atLeast"/>
        <w:rPr>
          <w:del w:id="26339" w:author="Ericsson User" w:date="2022-01-06T19:38:00Z"/>
          <w:noProof w:val="0"/>
          <w:snapToGrid w:val="0"/>
        </w:rPr>
      </w:pPr>
      <w:del w:id="26340" w:author="Ericsson User" w:date="2022-01-06T19:38:00Z">
        <w:r w:rsidRPr="00FA52B0" w:rsidDel="000A3FE2">
          <w:rPr>
            <w:noProof w:val="0"/>
            <w:snapToGrid w:val="0"/>
          </w:rPr>
          <w:delText xml:space="preserve">-- </w:delText>
        </w:r>
        <w:r w:rsidDel="000A3FE2">
          <w:rPr>
            <w:noProof w:val="0"/>
            <w:snapToGrid w:val="0"/>
          </w:rPr>
          <w:delText>Early Forwarding SN Transfer</w:delText>
        </w:r>
      </w:del>
    </w:p>
    <w:p w14:paraId="4454F3D6" w14:textId="4ED570A3" w:rsidR="00360184" w:rsidRPr="00FA52B0" w:rsidDel="000A3FE2" w:rsidRDefault="00360184" w:rsidP="00360184">
      <w:pPr>
        <w:pStyle w:val="PL"/>
        <w:spacing w:line="0" w:lineRule="atLeast"/>
        <w:rPr>
          <w:del w:id="26341" w:author="Ericsson User" w:date="2022-01-06T19:38:00Z"/>
          <w:noProof w:val="0"/>
          <w:snapToGrid w:val="0"/>
        </w:rPr>
      </w:pPr>
      <w:del w:id="26342" w:author="Ericsson User" w:date="2022-01-06T19:38:00Z">
        <w:r w:rsidRPr="00FA52B0" w:rsidDel="000A3FE2">
          <w:rPr>
            <w:noProof w:val="0"/>
            <w:snapToGrid w:val="0"/>
          </w:rPr>
          <w:delText>--</w:delText>
        </w:r>
      </w:del>
    </w:p>
    <w:p w14:paraId="0A1B37C1" w14:textId="1DFC196F" w:rsidR="00360184" w:rsidRPr="00FA52B0" w:rsidDel="000A3FE2" w:rsidRDefault="00360184" w:rsidP="00360184">
      <w:pPr>
        <w:pStyle w:val="PL"/>
        <w:spacing w:line="0" w:lineRule="atLeast"/>
        <w:rPr>
          <w:del w:id="26343" w:author="Ericsson User" w:date="2022-01-06T19:38:00Z"/>
          <w:noProof w:val="0"/>
          <w:snapToGrid w:val="0"/>
        </w:rPr>
      </w:pPr>
      <w:del w:id="26344" w:author="Ericsson User" w:date="2022-01-06T19:38:00Z">
        <w:r w:rsidRPr="00FA52B0" w:rsidDel="000A3FE2">
          <w:rPr>
            <w:noProof w:val="0"/>
            <w:snapToGrid w:val="0"/>
          </w:rPr>
          <w:delText>-- **************************************************************</w:delText>
        </w:r>
      </w:del>
    </w:p>
    <w:p w14:paraId="5136A6E0" w14:textId="6B6889BE" w:rsidR="00360184" w:rsidRPr="00FA52B0" w:rsidDel="000A3FE2" w:rsidRDefault="00360184" w:rsidP="00360184">
      <w:pPr>
        <w:pStyle w:val="PL"/>
        <w:spacing w:line="0" w:lineRule="atLeast"/>
        <w:rPr>
          <w:del w:id="26345" w:author="Ericsson User" w:date="2022-01-06T19:38:00Z"/>
          <w:noProof w:val="0"/>
          <w:snapToGrid w:val="0"/>
        </w:rPr>
      </w:pPr>
    </w:p>
    <w:p w14:paraId="38ACCF52" w14:textId="605A7B02" w:rsidR="00360184" w:rsidRPr="00FA52B0" w:rsidDel="000A3FE2" w:rsidRDefault="00360184" w:rsidP="00360184">
      <w:pPr>
        <w:pStyle w:val="PL"/>
        <w:spacing w:line="0" w:lineRule="atLeast"/>
        <w:rPr>
          <w:del w:id="26346" w:author="Ericsson User" w:date="2022-01-06T19:38:00Z"/>
          <w:noProof w:val="0"/>
          <w:snapToGrid w:val="0"/>
        </w:rPr>
      </w:pPr>
      <w:del w:id="26347" w:author="Ericsson User" w:date="2022-01-06T19:38:00Z">
        <w:r w:rsidDel="000A3FE2">
          <w:rPr>
            <w:noProof w:val="0"/>
            <w:snapToGrid w:val="0"/>
          </w:rPr>
          <w:delText>EarlyForwardingSNTransfer</w:delText>
        </w:r>
        <w:r w:rsidRPr="00FA52B0" w:rsidDel="000A3FE2">
          <w:rPr>
            <w:noProof w:val="0"/>
            <w:snapToGrid w:val="0"/>
          </w:rPr>
          <w:delText xml:space="preserve"> ::= SEQUENCE {</w:delText>
        </w:r>
      </w:del>
    </w:p>
    <w:p w14:paraId="589A3E80" w14:textId="1FE71CE7" w:rsidR="00360184" w:rsidRPr="00FA52B0" w:rsidDel="000A3FE2" w:rsidRDefault="00360184" w:rsidP="00360184">
      <w:pPr>
        <w:pStyle w:val="PL"/>
        <w:spacing w:line="0" w:lineRule="atLeast"/>
        <w:rPr>
          <w:del w:id="26348" w:author="Ericsson User" w:date="2022-01-06T19:38:00Z"/>
          <w:noProof w:val="0"/>
          <w:snapToGrid w:val="0"/>
        </w:rPr>
      </w:pPr>
      <w:del w:id="26349" w:author="Ericsson User" w:date="2022-01-06T19:38:00Z">
        <w:r w:rsidRPr="00FA52B0" w:rsidDel="000A3FE2">
          <w:rPr>
            <w:noProof w:val="0"/>
            <w:snapToGrid w:val="0"/>
          </w:rPr>
          <w:tab/>
          <w:delText>protocolIEs</w:delText>
        </w:r>
        <w:r w:rsidRPr="00FA52B0" w:rsidDel="000A3FE2">
          <w:rPr>
            <w:noProof w:val="0"/>
            <w:snapToGrid w:val="0"/>
          </w:rPr>
          <w:tab/>
        </w:r>
        <w:r w:rsidRPr="00FA52B0" w:rsidDel="000A3FE2">
          <w:rPr>
            <w:noProof w:val="0"/>
            <w:snapToGrid w:val="0"/>
          </w:rPr>
          <w:tab/>
        </w:r>
        <w:r w:rsidRPr="00FA52B0" w:rsidDel="000A3FE2">
          <w:rPr>
            <w:noProof w:val="0"/>
            <w:snapToGrid w:val="0"/>
          </w:rPr>
          <w:tab/>
          <w:delText xml:space="preserve">ProtocolIE-Container       { { </w:delText>
        </w:r>
        <w:r w:rsidDel="000A3FE2">
          <w:rPr>
            <w:noProof w:val="0"/>
            <w:snapToGrid w:val="0"/>
          </w:rPr>
          <w:delText>EarlyForwardingSNTransfer</w:delText>
        </w:r>
        <w:r w:rsidRPr="00FA52B0" w:rsidDel="000A3FE2">
          <w:rPr>
            <w:noProof w:val="0"/>
            <w:snapToGrid w:val="0"/>
          </w:rPr>
          <w:delText>IEs } },</w:delText>
        </w:r>
      </w:del>
    </w:p>
    <w:p w14:paraId="305C99CE" w14:textId="4ED81EF9" w:rsidR="00360184" w:rsidRPr="00FA52B0" w:rsidDel="000A3FE2" w:rsidRDefault="00360184" w:rsidP="00360184">
      <w:pPr>
        <w:pStyle w:val="PL"/>
        <w:spacing w:line="0" w:lineRule="atLeast"/>
        <w:rPr>
          <w:del w:id="26350" w:author="Ericsson User" w:date="2022-01-06T19:38:00Z"/>
          <w:noProof w:val="0"/>
          <w:snapToGrid w:val="0"/>
        </w:rPr>
      </w:pPr>
      <w:del w:id="26351" w:author="Ericsson User" w:date="2022-01-06T19:38:00Z">
        <w:r w:rsidRPr="00FA52B0" w:rsidDel="000A3FE2">
          <w:rPr>
            <w:noProof w:val="0"/>
            <w:snapToGrid w:val="0"/>
          </w:rPr>
          <w:tab/>
          <w:delText>...</w:delText>
        </w:r>
      </w:del>
    </w:p>
    <w:p w14:paraId="6B853D7D" w14:textId="476AC16F" w:rsidR="00360184" w:rsidRPr="00FA52B0" w:rsidDel="000A3FE2" w:rsidRDefault="00360184" w:rsidP="00360184">
      <w:pPr>
        <w:pStyle w:val="PL"/>
        <w:spacing w:line="0" w:lineRule="atLeast"/>
        <w:rPr>
          <w:del w:id="26352" w:author="Ericsson User" w:date="2022-01-06T19:38:00Z"/>
          <w:noProof w:val="0"/>
          <w:snapToGrid w:val="0"/>
        </w:rPr>
      </w:pPr>
      <w:del w:id="26353" w:author="Ericsson User" w:date="2022-01-06T19:38:00Z">
        <w:r w:rsidRPr="00FA52B0" w:rsidDel="000A3FE2">
          <w:rPr>
            <w:noProof w:val="0"/>
            <w:snapToGrid w:val="0"/>
          </w:rPr>
          <w:delText>}</w:delText>
        </w:r>
      </w:del>
    </w:p>
    <w:p w14:paraId="7194D374" w14:textId="658B9FFB" w:rsidR="00360184" w:rsidDel="000A3FE2" w:rsidRDefault="00360184" w:rsidP="00360184">
      <w:pPr>
        <w:pStyle w:val="PL"/>
        <w:rPr>
          <w:del w:id="26354" w:author="Ericsson User" w:date="2022-01-06T19:38:00Z"/>
          <w:snapToGrid w:val="0"/>
        </w:rPr>
      </w:pPr>
    </w:p>
    <w:p w14:paraId="7580EA78" w14:textId="3758CEA4" w:rsidR="00360184" w:rsidRPr="00DD6125" w:rsidDel="000A3FE2" w:rsidRDefault="00360184" w:rsidP="00360184">
      <w:pPr>
        <w:pStyle w:val="PL"/>
        <w:rPr>
          <w:del w:id="26355" w:author="Ericsson User" w:date="2022-01-06T19:38:00Z"/>
          <w:snapToGrid w:val="0"/>
        </w:rPr>
      </w:pPr>
      <w:del w:id="26356" w:author="Ericsson User" w:date="2022-01-06T19:38:00Z">
        <w:r w:rsidRPr="00DD6125" w:rsidDel="000A3FE2">
          <w:rPr>
            <w:snapToGrid w:val="0"/>
          </w:rPr>
          <w:delText>EarlyForwardingSNTransferIEs E1AP-PROTOCOL-IES ::= {</w:delText>
        </w:r>
      </w:del>
    </w:p>
    <w:p w14:paraId="6DAFFBFF" w14:textId="567144EA" w:rsidR="00360184" w:rsidRPr="00DD6125" w:rsidDel="000A3FE2" w:rsidRDefault="00360184" w:rsidP="00360184">
      <w:pPr>
        <w:pStyle w:val="PL"/>
        <w:rPr>
          <w:del w:id="26357" w:author="Ericsson User" w:date="2022-01-06T19:38:00Z"/>
          <w:snapToGrid w:val="0"/>
        </w:rPr>
      </w:pPr>
      <w:del w:id="26358" w:author="Ericsson User" w:date="2022-01-06T19:38:00Z">
        <w:r w:rsidRPr="00DD6125" w:rsidDel="000A3FE2">
          <w:rPr>
            <w:snapToGrid w:val="0"/>
          </w:rPr>
          <w:tab/>
          <w:delText>{ ID id-gNB-CU-CP-UE-E1AP-ID</w:delText>
        </w:r>
        <w:r w:rsidRPr="00DD6125" w:rsidDel="000A3FE2">
          <w:rPr>
            <w:snapToGrid w:val="0"/>
          </w:rPr>
          <w:tab/>
        </w:r>
        <w:r w:rsidRPr="00DD6125" w:rsidDel="000A3FE2">
          <w:rPr>
            <w:snapToGrid w:val="0"/>
          </w:rPr>
          <w:tab/>
        </w:r>
        <w:r w:rsidRPr="00DD6125" w:rsidDel="000A3FE2">
          <w:rPr>
            <w:snapToGrid w:val="0"/>
          </w:rPr>
          <w:tab/>
          <w:delText>CRITICALITY reject</w:delText>
        </w:r>
        <w:r w:rsidRPr="00DD6125" w:rsidDel="000A3FE2">
          <w:rPr>
            <w:snapToGrid w:val="0"/>
          </w:rPr>
          <w:tab/>
          <w:delText>TYPE GNB-CU-CP-UE-E1AP-ID</w:delText>
        </w:r>
        <w:r w:rsidRPr="00DD6125" w:rsidDel="000A3FE2">
          <w:rPr>
            <w:snapToGrid w:val="0"/>
          </w:rPr>
          <w:tab/>
        </w:r>
        <w:r w:rsidRPr="00DD6125" w:rsidDel="000A3FE2">
          <w:rPr>
            <w:snapToGrid w:val="0"/>
          </w:rPr>
          <w:tab/>
        </w:r>
        <w:r w:rsidRPr="00DD6125" w:rsidDel="000A3FE2">
          <w:rPr>
            <w:snapToGrid w:val="0"/>
          </w:rPr>
          <w:tab/>
          <w:delText>PRESENCE mandatory }|</w:delText>
        </w:r>
      </w:del>
    </w:p>
    <w:p w14:paraId="13634FF7" w14:textId="78A4C029" w:rsidR="00360184" w:rsidRPr="00DD6125" w:rsidDel="000A3FE2" w:rsidRDefault="00360184" w:rsidP="00360184">
      <w:pPr>
        <w:pStyle w:val="PL"/>
        <w:rPr>
          <w:del w:id="26359" w:author="Ericsson User" w:date="2022-01-06T19:38:00Z"/>
          <w:snapToGrid w:val="0"/>
        </w:rPr>
      </w:pPr>
      <w:del w:id="26360" w:author="Ericsson User" w:date="2022-01-06T19:38:00Z">
        <w:r w:rsidRPr="00DD6125" w:rsidDel="000A3FE2">
          <w:rPr>
            <w:snapToGrid w:val="0"/>
          </w:rPr>
          <w:tab/>
          <w:delText>{ ID id-gNB-CU-UP-UE-E1AP-ID</w:delText>
        </w:r>
        <w:r w:rsidRPr="00DD6125" w:rsidDel="000A3FE2">
          <w:rPr>
            <w:snapToGrid w:val="0"/>
          </w:rPr>
          <w:tab/>
        </w:r>
        <w:r w:rsidRPr="00DD6125" w:rsidDel="000A3FE2">
          <w:rPr>
            <w:snapToGrid w:val="0"/>
          </w:rPr>
          <w:tab/>
        </w:r>
        <w:r w:rsidRPr="00DD6125" w:rsidDel="000A3FE2">
          <w:rPr>
            <w:snapToGrid w:val="0"/>
          </w:rPr>
          <w:tab/>
          <w:delText>CRITICALITY reject</w:delText>
        </w:r>
        <w:r w:rsidRPr="00DD6125" w:rsidDel="000A3FE2">
          <w:rPr>
            <w:snapToGrid w:val="0"/>
          </w:rPr>
          <w:tab/>
          <w:delText>TYPE GNB-CU-UP-UE-E1AP-ID</w:delText>
        </w:r>
        <w:r w:rsidRPr="00DD6125" w:rsidDel="000A3FE2">
          <w:rPr>
            <w:snapToGrid w:val="0"/>
          </w:rPr>
          <w:tab/>
        </w:r>
        <w:r w:rsidRPr="00DD6125" w:rsidDel="000A3FE2">
          <w:rPr>
            <w:snapToGrid w:val="0"/>
          </w:rPr>
          <w:tab/>
        </w:r>
        <w:r w:rsidRPr="00DD6125" w:rsidDel="000A3FE2">
          <w:rPr>
            <w:snapToGrid w:val="0"/>
          </w:rPr>
          <w:tab/>
          <w:delText>PRESENCE mandatory }|</w:delText>
        </w:r>
      </w:del>
    </w:p>
    <w:p w14:paraId="63FF609D" w14:textId="7D4B8B5A" w:rsidR="00360184" w:rsidRPr="00DD6125" w:rsidDel="000A3FE2" w:rsidRDefault="00360184" w:rsidP="00360184">
      <w:pPr>
        <w:pStyle w:val="PL"/>
        <w:rPr>
          <w:del w:id="26361" w:author="Ericsson User" w:date="2022-01-06T19:38:00Z"/>
          <w:snapToGrid w:val="0"/>
        </w:rPr>
      </w:pPr>
      <w:del w:id="26362" w:author="Ericsson User" w:date="2022-01-06T19:38:00Z">
        <w:r w:rsidRPr="00DD6125" w:rsidDel="000A3FE2">
          <w:rPr>
            <w:snapToGrid w:val="0"/>
          </w:rPr>
          <w:tab/>
          <w:delText>{ ID id-DRBs-Subject-To-Early-Forwarding-List</w:delText>
        </w:r>
        <w:r w:rsidRPr="00DD6125" w:rsidDel="000A3FE2">
          <w:rPr>
            <w:snapToGrid w:val="0"/>
          </w:rPr>
          <w:tab/>
        </w:r>
        <w:r w:rsidRPr="00DD6125" w:rsidDel="000A3FE2">
          <w:rPr>
            <w:snapToGrid w:val="0"/>
          </w:rPr>
          <w:tab/>
          <w:delText>CRITICALITY reject</w:delText>
        </w:r>
        <w:r w:rsidRPr="00DD6125" w:rsidDel="000A3FE2">
          <w:rPr>
            <w:snapToGrid w:val="0"/>
          </w:rPr>
          <w:tab/>
          <w:delText xml:space="preserve"> TYPE DRBs-Subject-To-Early-Forwarding-List</w:delText>
        </w:r>
        <w:r w:rsidRPr="00DD6125" w:rsidDel="000A3FE2">
          <w:rPr>
            <w:snapToGrid w:val="0"/>
          </w:rPr>
          <w:tab/>
        </w:r>
        <w:r w:rsidRPr="00DD6125" w:rsidDel="000A3FE2">
          <w:rPr>
            <w:snapToGrid w:val="0"/>
          </w:rPr>
          <w:tab/>
          <w:delText>PRESENCE mandatory },</w:delText>
        </w:r>
      </w:del>
    </w:p>
    <w:p w14:paraId="572A557A" w14:textId="4BA04CC6" w:rsidR="00360184" w:rsidRPr="00DD6125" w:rsidDel="000A3FE2" w:rsidRDefault="00360184" w:rsidP="00360184">
      <w:pPr>
        <w:pStyle w:val="PL"/>
        <w:rPr>
          <w:del w:id="26363" w:author="Ericsson User" w:date="2022-01-06T19:38:00Z"/>
          <w:snapToGrid w:val="0"/>
        </w:rPr>
      </w:pPr>
      <w:del w:id="26364" w:author="Ericsson User" w:date="2022-01-06T19:38:00Z">
        <w:r w:rsidRPr="00DD6125" w:rsidDel="000A3FE2">
          <w:rPr>
            <w:snapToGrid w:val="0"/>
          </w:rPr>
          <w:tab/>
          <w:delText>...</w:delText>
        </w:r>
      </w:del>
    </w:p>
    <w:p w14:paraId="0E1E1F7C" w14:textId="352D216E" w:rsidR="00360184" w:rsidDel="000A3FE2" w:rsidRDefault="00360184" w:rsidP="00360184">
      <w:pPr>
        <w:pStyle w:val="PL"/>
        <w:rPr>
          <w:del w:id="26365" w:author="Ericsson User" w:date="2022-01-06T19:38:00Z"/>
          <w:snapToGrid w:val="0"/>
        </w:rPr>
      </w:pPr>
      <w:del w:id="26366" w:author="Ericsson User" w:date="2022-01-06T19:38:00Z">
        <w:r w:rsidRPr="00DD6125" w:rsidDel="000A3FE2">
          <w:rPr>
            <w:snapToGrid w:val="0"/>
          </w:rPr>
          <w:delText>}</w:delText>
        </w:r>
      </w:del>
    </w:p>
    <w:p w14:paraId="34AA9CAF" w14:textId="1F6850B4" w:rsidR="00360184" w:rsidRPr="00D629EF" w:rsidDel="000A3FE2" w:rsidRDefault="00360184" w:rsidP="00360184">
      <w:pPr>
        <w:pStyle w:val="PL"/>
        <w:rPr>
          <w:del w:id="26367" w:author="Ericsson User" w:date="2022-01-06T19:38:00Z"/>
          <w:snapToGrid w:val="0"/>
        </w:rPr>
      </w:pPr>
    </w:p>
    <w:p w14:paraId="1049A7BD" w14:textId="7FECD7C3" w:rsidR="00360184" w:rsidRPr="00D629EF" w:rsidDel="000A3FE2" w:rsidRDefault="00360184" w:rsidP="00360184">
      <w:pPr>
        <w:pStyle w:val="PL"/>
        <w:rPr>
          <w:del w:id="26368" w:author="Ericsson User" w:date="2022-01-06T19:38:00Z"/>
          <w:snapToGrid w:val="0"/>
        </w:rPr>
      </w:pPr>
      <w:del w:id="26369" w:author="Ericsson User" w:date="2022-01-06T19:38:00Z">
        <w:r w:rsidRPr="00D629EF" w:rsidDel="000A3FE2">
          <w:rPr>
            <w:snapToGrid w:val="0"/>
          </w:rPr>
          <w:delText>END</w:delText>
        </w:r>
      </w:del>
    </w:p>
    <w:p w14:paraId="74B4C00B" w14:textId="5D4C59F5" w:rsidR="00360184" w:rsidRPr="00D629EF" w:rsidDel="000A3FE2" w:rsidRDefault="00360184" w:rsidP="00360184">
      <w:pPr>
        <w:pStyle w:val="PL"/>
        <w:rPr>
          <w:del w:id="26370" w:author="Ericsson User" w:date="2022-01-06T19:38:00Z"/>
          <w:snapToGrid w:val="0"/>
        </w:rPr>
      </w:pPr>
      <w:del w:id="26371" w:author="Ericsson User" w:date="2022-01-06T19:38:00Z">
        <w:r w:rsidRPr="00D629EF" w:rsidDel="000A3FE2">
          <w:delText>-- ASN1STOP</w:delText>
        </w:r>
      </w:del>
    </w:p>
    <w:p w14:paraId="553863A6" w14:textId="5523ED8F" w:rsidR="00360184" w:rsidRPr="00D629EF" w:rsidDel="000A3FE2" w:rsidRDefault="00360184" w:rsidP="00360184">
      <w:pPr>
        <w:pStyle w:val="PL"/>
        <w:rPr>
          <w:del w:id="26372" w:author="Ericsson User" w:date="2022-01-06T19:38:00Z"/>
        </w:rPr>
      </w:pPr>
    </w:p>
    <w:p w14:paraId="6F53C8AB" w14:textId="25AFD2C3" w:rsidR="00360184" w:rsidRPr="00D629EF" w:rsidDel="000A3FE2" w:rsidRDefault="00360184" w:rsidP="00360184">
      <w:pPr>
        <w:pStyle w:val="Heading3"/>
        <w:rPr>
          <w:del w:id="26373" w:author="Ericsson User" w:date="2022-01-06T19:38:00Z"/>
        </w:rPr>
      </w:pPr>
      <w:bookmarkStart w:id="26374" w:name="_Toc20955684"/>
      <w:bookmarkStart w:id="26375" w:name="_Toc29461127"/>
      <w:bookmarkStart w:id="26376" w:name="_Toc29505859"/>
      <w:bookmarkStart w:id="26377" w:name="_Toc36556384"/>
      <w:bookmarkStart w:id="26378" w:name="_Toc45881871"/>
      <w:bookmarkStart w:id="26379" w:name="_Toc51852512"/>
      <w:bookmarkStart w:id="26380" w:name="_Toc56620463"/>
      <w:bookmarkStart w:id="26381" w:name="_Toc64448105"/>
      <w:bookmarkStart w:id="26382" w:name="_Toc74152881"/>
      <w:bookmarkStart w:id="26383" w:name="_Toc88656307"/>
      <w:bookmarkStart w:id="26384" w:name="_Toc88657366"/>
      <w:del w:id="26385" w:author="Ericsson User" w:date="2022-01-06T19:38:00Z">
        <w:r w:rsidRPr="00D629EF" w:rsidDel="000A3FE2">
          <w:delText>9.4.5</w:delText>
        </w:r>
        <w:r w:rsidRPr="00D629EF" w:rsidDel="000A3FE2">
          <w:tab/>
          <w:delText>Information Element Definitions</w:delText>
        </w:r>
        <w:bookmarkEnd w:id="26374"/>
        <w:bookmarkEnd w:id="26375"/>
        <w:bookmarkEnd w:id="26376"/>
        <w:bookmarkEnd w:id="26377"/>
        <w:bookmarkEnd w:id="26378"/>
        <w:bookmarkEnd w:id="26379"/>
        <w:bookmarkEnd w:id="26380"/>
        <w:bookmarkEnd w:id="26381"/>
        <w:bookmarkEnd w:id="26382"/>
        <w:bookmarkEnd w:id="26383"/>
        <w:bookmarkEnd w:id="26384"/>
      </w:del>
    </w:p>
    <w:p w14:paraId="7C464180" w14:textId="7C8FD21E" w:rsidR="00360184" w:rsidRPr="00D629EF" w:rsidDel="000A3FE2" w:rsidRDefault="00360184" w:rsidP="00360184">
      <w:pPr>
        <w:pStyle w:val="PL"/>
        <w:spacing w:line="0" w:lineRule="atLeast"/>
        <w:rPr>
          <w:del w:id="26386" w:author="Ericsson User" w:date="2022-01-06T19:38:00Z"/>
          <w:noProof w:val="0"/>
          <w:snapToGrid w:val="0"/>
        </w:rPr>
      </w:pPr>
      <w:del w:id="26387" w:author="Ericsson User" w:date="2022-01-06T19:38:00Z">
        <w:r w:rsidRPr="00D629EF" w:rsidDel="000A3FE2">
          <w:delText>-- ASN1START</w:delText>
        </w:r>
      </w:del>
    </w:p>
    <w:p w14:paraId="2E4BD598" w14:textId="4CC90D97" w:rsidR="00360184" w:rsidRPr="00D629EF" w:rsidDel="000A3FE2" w:rsidRDefault="00360184" w:rsidP="00360184">
      <w:pPr>
        <w:pStyle w:val="PL"/>
        <w:spacing w:line="0" w:lineRule="atLeast"/>
        <w:rPr>
          <w:del w:id="26388" w:author="Ericsson User" w:date="2022-01-06T19:38:00Z"/>
          <w:noProof w:val="0"/>
          <w:snapToGrid w:val="0"/>
        </w:rPr>
      </w:pPr>
      <w:del w:id="26389" w:author="Ericsson User" w:date="2022-01-06T19:38:00Z">
        <w:r w:rsidRPr="00D629EF" w:rsidDel="000A3FE2">
          <w:rPr>
            <w:noProof w:val="0"/>
            <w:snapToGrid w:val="0"/>
          </w:rPr>
          <w:delText>-- **************************************************************</w:delText>
        </w:r>
      </w:del>
    </w:p>
    <w:p w14:paraId="2E4DF911" w14:textId="581B2CBA" w:rsidR="00360184" w:rsidRPr="00D629EF" w:rsidDel="000A3FE2" w:rsidRDefault="00360184" w:rsidP="00360184">
      <w:pPr>
        <w:pStyle w:val="PL"/>
        <w:spacing w:line="0" w:lineRule="atLeast"/>
        <w:rPr>
          <w:del w:id="26390" w:author="Ericsson User" w:date="2022-01-06T19:38:00Z"/>
          <w:noProof w:val="0"/>
          <w:snapToGrid w:val="0"/>
        </w:rPr>
      </w:pPr>
      <w:del w:id="26391" w:author="Ericsson User" w:date="2022-01-06T19:38:00Z">
        <w:r w:rsidRPr="00D629EF" w:rsidDel="000A3FE2">
          <w:rPr>
            <w:noProof w:val="0"/>
            <w:snapToGrid w:val="0"/>
          </w:rPr>
          <w:delText>--</w:delText>
        </w:r>
      </w:del>
    </w:p>
    <w:p w14:paraId="0058DAA5" w14:textId="10640AA3" w:rsidR="00360184" w:rsidRPr="00D629EF" w:rsidDel="000A3FE2" w:rsidRDefault="00360184" w:rsidP="00360184">
      <w:pPr>
        <w:pStyle w:val="PL"/>
        <w:spacing w:line="0" w:lineRule="atLeast"/>
        <w:outlineLvl w:val="3"/>
        <w:rPr>
          <w:del w:id="26392" w:author="Ericsson User" w:date="2022-01-06T19:38:00Z"/>
          <w:noProof w:val="0"/>
          <w:snapToGrid w:val="0"/>
        </w:rPr>
      </w:pPr>
      <w:del w:id="26393" w:author="Ericsson User" w:date="2022-01-06T19:38:00Z">
        <w:r w:rsidRPr="00D629EF" w:rsidDel="000A3FE2">
          <w:rPr>
            <w:noProof w:val="0"/>
            <w:snapToGrid w:val="0"/>
          </w:rPr>
          <w:delText>-- Information Element Definitions</w:delText>
        </w:r>
      </w:del>
    </w:p>
    <w:p w14:paraId="6BC89AC5" w14:textId="68F8C157" w:rsidR="00360184" w:rsidRPr="00D629EF" w:rsidDel="000A3FE2" w:rsidRDefault="00360184" w:rsidP="00360184">
      <w:pPr>
        <w:pStyle w:val="PL"/>
        <w:spacing w:line="0" w:lineRule="atLeast"/>
        <w:rPr>
          <w:del w:id="26394" w:author="Ericsson User" w:date="2022-01-06T19:38:00Z"/>
          <w:noProof w:val="0"/>
          <w:snapToGrid w:val="0"/>
        </w:rPr>
      </w:pPr>
      <w:del w:id="26395" w:author="Ericsson User" w:date="2022-01-06T19:38:00Z">
        <w:r w:rsidRPr="00D629EF" w:rsidDel="000A3FE2">
          <w:rPr>
            <w:noProof w:val="0"/>
            <w:snapToGrid w:val="0"/>
          </w:rPr>
          <w:delText>--</w:delText>
        </w:r>
      </w:del>
    </w:p>
    <w:p w14:paraId="09E66591" w14:textId="69F4E652" w:rsidR="00360184" w:rsidRPr="00D629EF" w:rsidDel="000A3FE2" w:rsidRDefault="00360184" w:rsidP="00360184">
      <w:pPr>
        <w:pStyle w:val="PL"/>
        <w:spacing w:line="0" w:lineRule="atLeast"/>
        <w:rPr>
          <w:del w:id="26396" w:author="Ericsson User" w:date="2022-01-06T19:38:00Z"/>
          <w:noProof w:val="0"/>
          <w:snapToGrid w:val="0"/>
        </w:rPr>
      </w:pPr>
      <w:del w:id="26397" w:author="Ericsson User" w:date="2022-01-06T19:38:00Z">
        <w:r w:rsidRPr="00D629EF" w:rsidDel="000A3FE2">
          <w:rPr>
            <w:noProof w:val="0"/>
            <w:snapToGrid w:val="0"/>
          </w:rPr>
          <w:delText>-- **************************************************************</w:delText>
        </w:r>
      </w:del>
    </w:p>
    <w:p w14:paraId="66D3200C" w14:textId="7334D238" w:rsidR="00360184" w:rsidRPr="00D629EF" w:rsidDel="000A3FE2" w:rsidRDefault="00360184" w:rsidP="00360184">
      <w:pPr>
        <w:pStyle w:val="PL"/>
        <w:spacing w:line="0" w:lineRule="atLeast"/>
        <w:rPr>
          <w:del w:id="26398" w:author="Ericsson User" w:date="2022-01-06T19:38:00Z"/>
          <w:noProof w:val="0"/>
          <w:snapToGrid w:val="0"/>
        </w:rPr>
      </w:pPr>
    </w:p>
    <w:p w14:paraId="4C816B4A" w14:textId="5D14A38F" w:rsidR="00360184" w:rsidRPr="00D629EF" w:rsidDel="000A3FE2" w:rsidRDefault="00360184" w:rsidP="00360184">
      <w:pPr>
        <w:pStyle w:val="PL"/>
        <w:spacing w:line="0" w:lineRule="atLeast"/>
        <w:rPr>
          <w:del w:id="26399" w:author="Ericsson User" w:date="2022-01-06T19:38:00Z"/>
          <w:noProof w:val="0"/>
          <w:snapToGrid w:val="0"/>
        </w:rPr>
      </w:pPr>
      <w:del w:id="26400" w:author="Ericsson User" w:date="2022-01-06T19:38:00Z">
        <w:r w:rsidRPr="00D629EF" w:rsidDel="000A3FE2">
          <w:rPr>
            <w:noProof w:val="0"/>
            <w:snapToGrid w:val="0"/>
          </w:rPr>
          <w:delText>E1AP-IEs {</w:delText>
        </w:r>
      </w:del>
    </w:p>
    <w:p w14:paraId="1BFDC42F" w14:textId="3C43A865" w:rsidR="00360184" w:rsidRPr="00D629EF" w:rsidDel="000A3FE2" w:rsidRDefault="00360184" w:rsidP="00360184">
      <w:pPr>
        <w:pStyle w:val="PL"/>
        <w:spacing w:line="0" w:lineRule="atLeast"/>
        <w:rPr>
          <w:del w:id="26401" w:author="Ericsson User" w:date="2022-01-06T19:38:00Z"/>
          <w:noProof w:val="0"/>
          <w:snapToGrid w:val="0"/>
        </w:rPr>
      </w:pPr>
      <w:del w:id="26402" w:author="Ericsson User" w:date="2022-01-06T19:38:00Z">
        <w:r w:rsidRPr="00D629EF" w:rsidDel="000A3FE2">
          <w:rPr>
            <w:noProof w:val="0"/>
            <w:snapToGrid w:val="0"/>
          </w:rPr>
          <w:delText>itu-t (0) identified-organization (4) etsi (0) mobileDomain (0)</w:delText>
        </w:r>
      </w:del>
    </w:p>
    <w:p w14:paraId="715C11CB" w14:textId="6AF5A3D9" w:rsidR="00360184" w:rsidRPr="00D629EF" w:rsidDel="000A3FE2" w:rsidRDefault="00360184" w:rsidP="00360184">
      <w:pPr>
        <w:pStyle w:val="PL"/>
        <w:spacing w:line="0" w:lineRule="atLeast"/>
        <w:rPr>
          <w:del w:id="26403" w:author="Ericsson User" w:date="2022-01-06T19:38:00Z"/>
          <w:noProof w:val="0"/>
          <w:snapToGrid w:val="0"/>
        </w:rPr>
      </w:pPr>
      <w:del w:id="26404" w:author="Ericsson User" w:date="2022-01-06T19:38:00Z">
        <w:r w:rsidRPr="00D629EF" w:rsidDel="000A3FE2">
          <w:rPr>
            <w:noProof w:val="0"/>
            <w:snapToGrid w:val="0"/>
          </w:rPr>
          <w:delText>ngran-access (22) modules (3) e1ap (5) version1 (1) e1ap-IEs (2) }</w:delText>
        </w:r>
      </w:del>
    </w:p>
    <w:p w14:paraId="742386F6" w14:textId="6C9BADCC" w:rsidR="00360184" w:rsidRPr="00D629EF" w:rsidDel="000A3FE2" w:rsidRDefault="00360184" w:rsidP="00360184">
      <w:pPr>
        <w:pStyle w:val="PL"/>
        <w:spacing w:line="0" w:lineRule="atLeast"/>
        <w:rPr>
          <w:del w:id="26405" w:author="Ericsson User" w:date="2022-01-06T19:38:00Z"/>
          <w:noProof w:val="0"/>
          <w:snapToGrid w:val="0"/>
        </w:rPr>
      </w:pPr>
    </w:p>
    <w:p w14:paraId="11FD9311" w14:textId="032FB304" w:rsidR="00360184" w:rsidRPr="00D629EF" w:rsidDel="000A3FE2" w:rsidRDefault="00360184" w:rsidP="00360184">
      <w:pPr>
        <w:pStyle w:val="PL"/>
        <w:spacing w:line="0" w:lineRule="atLeast"/>
        <w:rPr>
          <w:del w:id="26406" w:author="Ericsson User" w:date="2022-01-06T19:38:00Z"/>
          <w:noProof w:val="0"/>
          <w:snapToGrid w:val="0"/>
        </w:rPr>
      </w:pPr>
      <w:del w:id="26407" w:author="Ericsson User" w:date="2022-01-06T19:38:00Z">
        <w:r w:rsidRPr="00D629EF" w:rsidDel="000A3FE2">
          <w:rPr>
            <w:noProof w:val="0"/>
            <w:snapToGrid w:val="0"/>
          </w:rPr>
          <w:delText xml:space="preserve">DEFINITIONS AUTOMATIC TAGS ::= </w:delText>
        </w:r>
      </w:del>
    </w:p>
    <w:p w14:paraId="47FFA4DA" w14:textId="57F35307" w:rsidR="00360184" w:rsidRPr="00D629EF" w:rsidDel="000A3FE2" w:rsidRDefault="00360184" w:rsidP="00360184">
      <w:pPr>
        <w:pStyle w:val="PL"/>
        <w:spacing w:line="0" w:lineRule="atLeast"/>
        <w:rPr>
          <w:del w:id="26408" w:author="Ericsson User" w:date="2022-01-06T19:38:00Z"/>
          <w:noProof w:val="0"/>
          <w:snapToGrid w:val="0"/>
        </w:rPr>
      </w:pPr>
    </w:p>
    <w:p w14:paraId="35642972" w14:textId="221D490F" w:rsidR="00360184" w:rsidRPr="00D629EF" w:rsidDel="000A3FE2" w:rsidRDefault="00360184" w:rsidP="00360184">
      <w:pPr>
        <w:pStyle w:val="PL"/>
        <w:spacing w:line="0" w:lineRule="atLeast"/>
        <w:rPr>
          <w:del w:id="26409" w:author="Ericsson User" w:date="2022-01-06T19:38:00Z"/>
          <w:noProof w:val="0"/>
          <w:snapToGrid w:val="0"/>
        </w:rPr>
      </w:pPr>
      <w:del w:id="26410" w:author="Ericsson User" w:date="2022-01-06T19:38:00Z">
        <w:r w:rsidRPr="00D629EF" w:rsidDel="000A3FE2">
          <w:rPr>
            <w:noProof w:val="0"/>
            <w:snapToGrid w:val="0"/>
          </w:rPr>
          <w:delText>BEGIN</w:delText>
        </w:r>
      </w:del>
    </w:p>
    <w:p w14:paraId="5E96C39E" w14:textId="5888851C" w:rsidR="00360184" w:rsidRPr="00D629EF" w:rsidDel="000A3FE2" w:rsidRDefault="00360184" w:rsidP="00360184">
      <w:pPr>
        <w:pStyle w:val="PL"/>
        <w:spacing w:line="0" w:lineRule="atLeast"/>
        <w:rPr>
          <w:del w:id="26411" w:author="Ericsson User" w:date="2022-01-06T19:38:00Z"/>
          <w:noProof w:val="0"/>
          <w:snapToGrid w:val="0"/>
        </w:rPr>
      </w:pPr>
    </w:p>
    <w:p w14:paraId="58DB6FFF" w14:textId="6756DEEA" w:rsidR="00360184" w:rsidRPr="00D629EF" w:rsidDel="000A3FE2" w:rsidRDefault="00360184" w:rsidP="00360184">
      <w:pPr>
        <w:pStyle w:val="PL"/>
        <w:spacing w:line="0" w:lineRule="atLeast"/>
        <w:rPr>
          <w:del w:id="26412" w:author="Ericsson User" w:date="2022-01-06T19:38:00Z"/>
          <w:noProof w:val="0"/>
          <w:snapToGrid w:val="0"/>
        </w:rPr>
      </w:pPr>
      <w:del w:id="26413" w:author="Ericsson User" w:date="2022-01-06T19:38:00Z">
        <w:r w:rsidRPr="00D629EF" w:rsidDel="000A3FE2">
          <w:rPr>
            <w:noProof w:val="0"/>
            <w:snapToGrid w:val="0"/>
          </w:rPr>
          <w:delText>IMPORTS</w:delText>
        </w:r>
        <w:r w:rsidRPr="00D629EF" w:rsidDel="000A3FE2">
          <w:rPr>
            <w:noProof w:val="0"/>
            <w:snapToGrid w:val="0"/>
          </w:rPr>
          <w:tab/>
        </w:r>
      </w:del>
    </w:p>
    <w:p w14:paraId="75645D2E" w14:textId="0AB2A322" w:rsidR="00360184" w:rsidRPr="00D629EF" w:rsidDel="000A3FE2" w:rsidRDefault="00360184" w:rsidP="00360184">
      <w:pPr>
        <w:pStyle w:val="PL"/>
        <w:spacing w:line="0" w:lineRule="atLeast"/>
        <w:rPr>
          <w:del w:id="26414" w:author="Ericsson User" w:date="2022-01-06T19:38:00Z"/>
          <w:noProof w:val="0"/>
          <w:snapToGrid w:val="0"/>
        </w:rPr>
      </w:pPr>
      <w:del w:id="26415" w:author="Ericsson User" w:date="2022-01-06T19:38:00Z">
        <w:r w:rsidRPr="00D629EF" w:rsidDel="000A3FE2">
          <w:rPr>
            <w:noProof w:val="0"/>
            <w:snapToGrid w:val="0"/>
          </w:rPr>
          <w:tab/>
        </w:r>
      </w:del>
    </w:p>
    <w:p w14:paraId="26579BDC" w14:textId="7AFC6992" w:rsidR="00360184" w:rsidRPr="00D629EF" w:rsidDel="000A3FE2" w:rsidRDefault="00360184" w:rsidP="00360184">
      <w:pPr>
        <w:pStyle w:val="PL"/>
        <w:spacing w:line="0" w:lineRule="atLeast"/>
        <w:rPr>
          <w:del w:id="26416" w:author="Ericsson User" w:date="2022-01-06T19:38:00Z"/>
          <w:noProof w:val="0"/>
          <w:snapToGrid w:val="0"/>
        </w:rPr>
      </w:pPr>
      <w:del w:id="26417" w:author="Ericsson User" w:date="2022-01-06T19:38:00Z">
        <w:r w:rsidRPr="00D629EF" w:rsidDel="000A3FE2">
          <w:rPr>
            <w:noProof w:val="0"/>
            <w:snapToGrid w:val="0"/>
          </w:rPr>
          <w:tab/>
          <w:delText>id-CommonNetworkInstance,</w:delText>
        </w:r>
      </w:del>
    </w:p>
    <w:p w14:paraId="0A02FB00" w14:textId="762F0972" w:rsidR="00360184" w:rsidRPr="00D629EF" w:rsidDel="000A3FE2" w:rsidRDefault="00360184" w:rsidP="00360184">
      <w:pPr>
        <w:pStyle w:val="PL"/>
        <w:spacing w:line="0" w:lineRule="atLeast"/>
        <w:rPr>
          <w:del w:id="26418" w:author="Ericsson User" w:date="2022-01-06T19:38:00Z"/>
          <w:noProof w:val="0"/>
          <w:snapToGrid w:val="0"/>
        </w:rPr>
      </w:pPr>
      <w:del w:id="26419" w:author="Ericsson User" w:date="2022-01-06T19:38:00Z">
        <w:r w:rsidRPr="00D629EF" w:rsidDel="000A3FE2">
          <w:rPr>
            <w:noProof w:val="0"/>
            <w:snapToGrid w:val="0"/>
          </w:rPr>
          <w:tab/>
          <w:delText>id-SNSSAI,</w:delText>
        </w:r>
      </w:del>
    </w:p>
    <w:p w14:paraId="2F63EBB1" w14:textId="6A893D49" w:rsidR="00360184" w:rsidRPr="00D629EF" w:rsidDel="000A3FE2" w:rsidRDefault="00360184" w:rsidP="00360184">
      <w:pPr>
        <w:pStyle w:val="PL"/>
        <w:spacing w:line="0" w:lineRule="atLeast"/>
        <w:rPr>
          <w:del w:id="26420" w:author="Ericsson User" w:date="2022-01-06T19:38:00Z"/>
          <w:noProof w:val="0"/>
          <w:snapToGrid w:val="0"/>
        </w:rPr>
      </w:pPr>
      <w:del w:id="26421" w:author="Ericsson User" w:date="2022-01-06T19:38:00Z">
        <w:r w:rsidRPr="00D629EF" w:rsidDel="000A3FE2">
          <w:rPr>
            <w:noProof w:val="0"/>
            <w:snapToGrid w:val="0"/>
          </w:rPr>
          <w:tab/>
          <w:delText>id-OldQoSFlowMap-ULendmarkerexpected,</w:delText>
        </w:r>
      </w:del>
    </w:p>
    <w:p w14:paraId="2755C416" w14:textId="7A451636" w:rsidR="00360184" w:rsidRPr="00D629EF" w:rsidDel="000A3FE2" w:rsidRDefault="00360184" w:rsidP="00360184">
      <w:pPr>
        <w:pStyle w:val="PL"/>
        <w:spacing w:line="0" w:lineRule="atLeast"/>
        <w:rPr>
          <w:del w:id="26422" w:author="Ericsson User" w:date="2022-01-06T19:38:00Z"/>
          <w:noProof w:val="0"/>
          <w:snapToGrid w:val="0"/>
        </w:rPr>
      </w:pPr>
      <w:del w:id="26423" w:author="Ericsson User" w:date="2022-01-06T19:38:00Z">
        <w:r w:rsidRPr="00D629EF" w:rsidDel="000A3FE2">
          <w:rPr>
            <w:noProof w:val="0"/>
            <w:snapToGrid w:val="0"/>
          </w:rPr>
          <w:tab/>
          <w:delText>id-DRB-QoS,</w:delText>
        </w:r>
      </w:del>
    </w:p>
    <w:p w14:paraId="20505137" w14:textId="6085776C" w:rsidR="00360184" w:rsidRPr="00D629EF" w:rsidDel="000A3FE2" w:rsidRDefault="00360184" w:rsidP="00360184">
      <w:pPr>
        <w:pStyle w:val="PL"/>
        <w:spacing w:line="0" w:lineRule="atLeast"/>
        <w:rPr>
          <w:del w:id="26424" w:author="Ericsson User" w:date="2022-01-06T19:38:00Z"/>
          <w:noProof w:val="0"/>
          <w:snapToGrid w:val="0"/>
        </w:rPr>
      </w:pPr>
      <w:del w:id="26425" w:author="Ericsson User" w:date="2022-01-06T19:38:00Z">
        <w:r w:rsidRPr="00D629EF" w:rsidDel="000A3FE2">
          <w:rPr>
            <w:noProof w:val="0"/>
            <w:snapToGrid w:val="0"/>
          </w:rPr>
          <w:tab/>
          <w:delText>id-endpoint-IP-Address-and-Port,</w:delText>
        </w:r>
      </w:del>
    </w:p>
    <w:p w14:paraId="444880EC" w14:textId="5D1D67F8" w:rsidR="00360184" w:rsidRPr="00D629EF" w:rsidDel="000A3FE2" w:rsidRDefault="00360184" w:rsidP="00360184">
      <w:pPr>
        <w:pStyle w:val="PL"/>
        <w:spacing w:line="0" w:lineRule="atLeast"/>
        <w:rPr>
          <w:del w:id="26426" w:author="Ericsson User" w:date="2022-01-06T19:38:00Z"/>
          <w:noProof w:val="0"/>
          <w:snapToGrid w:val="0"/>
        </w:rPr>
      </w:pPr>
      <w:del w:id="26427" w:author="Ericsson User" w:date="2022-01-06T19:38:00Z">
        <w:r w:rsidRPr="00D629EF" w:rsidDel="000A3FE2">
          <w:rPr>
            <w:noProof w:val="0"/>
            <w:snapToGrid w:val="0"/>
          </w:rPr>
          <w:tab/>
          <w:delText>id-NetworkInstance,</w:delText>
        </w:r>
      </w:del>
    </w:p>
    <w:p w14:paraId="2C86C4B0" w14:textId="7A68B4CE" w:rsidR="00360184" w:rsidRPr="00D629EF" w:rsidDel="000A3FE2" w:rsidRDefault="00360184" w:rsidP="00360184">
      <w:pPr>
        <w:pStyle w:val="PL"/>
        <w:spacing w:line="0" w:lineRule="atLeast"/>
        <w:rPr>
          <w:del w:id="26428" w:author="Ericsson User" w:date="2022-01-06T19:38:00Z"/>
          <w:noProof w:val="0"/>
          <w:snapToGrid w:val="0"/>
        </w:rPr>
      </w:pPr>
      <w:del w:id="26429" w:author="Ericsson User" w:date="2022-01-06T19:38:00Z">
        <w:r w:rsidRPr="00D629EF" w:rsidDel="000A3FE2">
          <w:rPr>
            <w:noProof w:val="0"/>
            <w:snapToGrid w:val="0"/>
          </w:rPr>
          <w:tab/>
          <w:delText>id-</w:delText>
        </w:r>
        <w:r w:rsidRPr="00D629EF" w:rsidDel="000A3FE2">
          <w:rPr>
            <w:snapToGrid w:val="0"/>
          </w:rPr>
          <w:delText>QoSFlowMappingIndication,</w:delText>
        </w:r>
      </w:del>
    </w:p>
    <w:p w14:paraId="49345D71" w14:textId="42D7C86C" w:rsidR="00360184" w:rsidRPr="00D629EF" w:rsidDel="000A3FE2" w:rsidRDefault="00360184" w:rsidP="00360184">
      <w:pPr>
        <w:pStyle w:val="PL"/>
        <w:spacing w:line="0" w:lineRule="atLeast"/>
        <w:rPr>
          <w:del w:id="26430" w:author="Ericsson User" w:date="2022-01-06T19:38:00Z"/>
          <w:noProof w:val="0"/>
          <w:snapToGrid w:val="0"/>
        </w:rPr>
      </w:pPr>
      <w:del w:id="26431" w:author="Ericsson User" w:date="2022-01-06T19:38:00Z">
        <w:r w:rsidRPr="00D629EF" w:rsidDel="000A3FE2">
          <w:rPr>
            <w:noProof w:val="0"/>
            <w:snapToGrid w:val="0"/>
          </w:rPr>
          <w:tab/>
          <w:delText>id-TNLAssociationTransportLayerAddressgNBCUUP,</w:delText>
        </w:r>
      </w:del>
    </w:p>
    <w:p w14:paraId="78F19928" w14:textId="26D30924" w:rsidR="00360184" w:rsidDel="000A3FE2" w:rsidRDefault="00360184" w:rsidP="00360184">
      <w:pPr>
        <w:pStyle w:val="PL"/>
        <w:spacing w:line="0" w:lineRule="atLeast"/>
        <w:rPr>
          <w:del w:id="26432" w:author="Ericsson User" w:date="2022-01-06T19:38:00Z"/>
          <w:noProof w:val="0"/>
          <w:snapToGrid w:val="0"/>
        </w:rPr>
      </w:pPr>
      <w:del w:id="26433" w:author="Ericsson User" w:date="2022-01-06T19:38:00Z">
        <w:r w:rsidRPr="00D629EF" w:rsidDel="000A3FE2">
          <w:rPr>
            <w:noProof w:val="0"/>
            <w:snapToGrid w:val="0"/>
          </w:rPr>
          <w:tab/>
          <w:delText>id-Cause,</w:delText>
        </w:r>
      </w:del>
    </w:p>
    <w:p w14:paraId="678D7CF4" w14:textId="0A505228" w:rsidR="00360184" w:rsidDel="000A3FE2" w:rsidRDefault="00360184" w:rsidP="00360184">
      <w:pPr>
        <w:pStyle w:val="PL"/>
        <w:spacing w:line="0" w:lineRule="atLeast"/>
        <w:rPr>
          <w:del w:id="26434" w:author="Ericsson User" w:date="2022-01-06T19:38:00Z"/>
          <w:noProof w:val="0"/>
          <w:snapToGrid w:val="0"/>
        </w:rPr>
      </w:pPr>
      <w:del w:id="26435" w:author="Ericsson User" w:date="2022-01-06T19:38:00Z">
        <w:r w:rsidRPr="00CE7C72" w:rsidDel="000A3FE2">
          <w:rPr>
            <w:noProof w:val="0"/>
            <w:snapToGrid w:val="0"/>
          </w:rPr>
          <w:tab/>
          <w:delText>id-QoSMonitoringRequest,</w:delText>
        </w:r>
      </w:del>
    </w:p>
    <w:p w14:paraId="39FF8C5C" w14:textId="3CCEEEC1" w:rsidR="00360184" w:rsidRPr="0036504A" w:rsidDel="000A3FE2" w:rsidRDefault="00360184" w:rsidP="00360184">
      <w:pPr>
        <w:pStyle w:val="PL"/>
        <w:rPr>
          <w:del w:id="26436" w:author="Ericsson User" w:date="2022-01-06T19:38:00Z"/>
          <w:rFonts w:cs="Courier New"/>
          <w:snapToGrid w:val="0"/>
        </w:rPr>
      </w:pPr>
      <w:del w:id="26437" w:author="Ericsson User" w:date="2022-01-06T19:38:00Z">
        <w:r w:rsidDel="000A3FE2">
          <w:rPr>
            <w:snapToGrid w:val="0"/>
          </w:rPr>
          <w:tab/>
          <w:delText>id-QosMonitoringReportingFrequency,</w:delText>
        </w:r>
      </w:del>
    </w:p>
    <w:p w14:paraId="1BB87898" w14:textId="0574560E" w:rsidR="00360184" w:rsidDel="000A3FE2" w:rsidRDefault="00360184" w:rsidP="00360184">
      <w:pPr>
        <w:pStyle w:val="PL"/>
        <w:spacing w:line="0" w:lineRule="atLeast"/>
        <w:rPr>
          <w:del w:id="26438" w:author="Ericsson User" w:date="2022-01-06T19:38:00Z"/>
          <w:snapToGrid w:val="0"/>
          <w:lang w:eastAsia="en-GB"/>
        </w:rPr>
      </w:pPr>
      <w:del w:id="26439" w:author="Ericsson User" w:date="2022-01-06T19:38:00Z">
        <w:r w:rsidRPr="00CE7C72" w:rsidDel="000A3FE2">
          <w:rPr>
            <w:noProof w:val="0"/>
            <w:snapToGrid w:val="0"/>
          </w:rPr>
          <w:tab/>
        </w:r>
        <w:r w:rsidDel="000A3FE2">
          <w:rPr>
            <w:rFonts w:eastAsia="SimSun" w:hint="eastAsia"/>
            <w:snapToGrid w:val="0"/>
            <w:lang w:val="en-US" w:eastAsia="zh-CN"/>
          </w:rPr>
          <w:delText>id-QoSMonitoringDisabled,</w:delText>
        </w:r>
      </w:del>
    </w:p>
    <w:p w14:paraId="0EF72A86" w14:textId="52AB7BCF" w:rsidR="00360184" w:rsidDel="000A3FE2" w:rsidRDefault="00360184" w:rsidP="00360184">
      <w:pPr>
        <w:pStyle w:val="PL"/>
        <w:spacing w:line="0" w:lineRule="atLeast"/>
        <w:rPr>
          <w:del w:id="26440" w:author="Ericsson User" w:date="2022-01-06T19:38:00Z"/>
          <w:noProof w:val="0"/>
          <w:snapToGrid w:val="0"/>
        </w:rPr>
      </w:pPr>
      <w:del w:id="26441" w:author="Ericsson User" w:date="2022-01-06T19:38:00Z">
        <w:r w:rsidRPr="00FF0374" w:rsidDel="000A3FE2">
          <w:rPr>
            <w:noProof w:val="0"/>
            <w:snapToGrid w:val="0"/>
          </w:rPr>
          <w:tab/>
          <w:delText>id-PDCP-StatusReportIndication,</w:delText>
        </w:r>
      </w:del>
    </w:p>
    <w:p w14:paraId="3B271F36" w14:textId="3C8752FD" w:rsidR="00360184" w:rsidRPr="008A32B8" w:rsidDel="000A3FE2" w:rsidRDefault="00360184" w:rsidP="00360184">
      <w:pPr>
        <w:pStyle w:val="PL"/>
        <w:spacing w:line="0" w:lineRule="atLeast"/>
        <w:rPr>
          <w:del w:id="26442" w:author="Ericsson User" w:date="2022-01-06T19:38:00Z"/>
          <w:noProof w:val="0"/>
          <w:snapToGrid w:val="0"/>
        </w:rPr>
      </w:pPr>
      <w:del w:id="26443" w:author="Ericsson User" w:date="2022-01-06T19:38:00Z">
        <w:r w:rsidRPr="008A32B8" w:rsidDel="000A3FE2">
          <w:rPr>
            <w:noProof w:val="0"/>
            <w:snapToGrid w:val="0"/>
          </w:rPr>
          <w:tab/>
          <w:delText>id-RedundantCommonNetworkInstance,</w:delText>
        </w:r>
      </w:del>
    </w:p>
    <w:p w14:paraId="66E52DDC" w14:textId="73523807" w:rsidR="00360184" w:rsidRPr="008A32B8" w:rsidDel="000A3FE2" w:rsidRDefault="00360184" w:rsidP="00360184">
      <w:pPr>
        <w:pStyle w:val="PL"/>
        <w:spacing w:line="0" w:lineRule="atLeast"/>
        <w:rPr>
          <w:del w:id="26444" w:author="Ericsson User" w:date="2022-01-06T19:38:00Z"/>
          <w:noProof w:val="0"/>
          <w:snapToGrid w:val="0"/>
        </w:rPr>
      </w:pPr>
      <w:del w:id="26445" w:author="Ericsson User" w:date="2022-01-06T19:38:00Z">
        <w:r w:rsidRPr="008A32B8" w:rsidDel="000A3FE2">
          <w:rPr>
            <w:noProof w:val="0"/>
            <w:snapToGrid w:val="0"/>
          </w:rPr>
          <w:tab/>
          <w:delText>id-redundant-nG-UL-UP-TNL-Information,</w:delText>
        </w:r>
      </w:del>
    </w:p>
    <w:p w14:paraId="011D4990" w14:textId="6E3CC79C" w:rsidR="00360184" w:rsidRPr="008A32B8" w:rsidDel="000A3FE2" w:rsidRDefault="00360184" w:rsidP="00360184">
      <w:pPr>
        <w:pStyle w:val="PL"/>
        <w:spacing w:line="0" w:lineRule="atLeast"/>
        <w:rPr>
          <w:del w:id="26446" w:author="Ericsson User" w:date="2022-01-06T19:38:00Z"/>
          <w:noProof w:val="0"/>
          <w:snapToGrid w:val="0"/>
        </w:rPr>
      </w:pPr>
      <w:del w:id="26447" w:author="Ericsson User" w:date="2022-01-06T19:38:00Z">
        <w:r w:rsidRPr="008A32B8" w:rsidDel="000A3FE2">
          <w:rPr>
            <w:noProof w:val="0"/>
            <w:snapToGrid w:val="0"/>
          </w:rPr>
          <w:tab/>
          <w:delText>id-redundant-nG-DL-UP-TNL-Information,</w:delText>
        </w:r>
      </w:del>
    </w:p>
    <w:p w14:paraId="5B9BB75B" w14:textId="2CC2AD73" w:rsidR="00360184" w:rsidRPr="008A32B8" w:rsidDel="000A3FE2" w:rsidRDefault="00360184" w:rsidP="00360184">
      <w:pPr>
        <w:pStyle w:val="PL"/>
        <w:spacing w:line="0" w:lineRule="atLeast"/>
        <w:rPr>
          <w:del w:id="26448" w:author="Ericsson User" w:date="2022-01-06T19:38:00Z"/>
          <w:noProof w:val="0"/>
          <w:snapToGrid w:val="0"/>
        </w:rPr>
      </w:pPr>
      <w:del w:id="26449" w:author="Ericsson User" w:date="2022-01-06T19:38:00Z">
        <w:r w:rsidRPr="008A32B8" w:rsidDel="000A3FE2">
          <w:rPr>
            <w:noProof w:val="0"/>
            <w:snapToGrid w:val="0"/>
          </w:rPr>
          <w:tab/>
          <w:delText>id-RedundantQosFlowIndicator,</w:delText>
        </w:r>
      </w:del>
    </w:p>
    <w:p w14:paraId="7FD6180A" w14:textId="759B6B52" w:rsidR="00360184" w:rsidRPr="008A32B8" w:rsidDel="000A3FE2" w:rsidRDefault="00360184" w:rsidP="00360184">
      <w:pPr>
        <w:pStyle w:val="PL"/>
        <w:spacing w:line="0" w:lineRule="atLeast"/>
        <w:rPr>
          <w:del w:id="26450" w:author="Ericsson User" w:date="2022-01-06T19:38:00Z"/>
          <w:noProof w:val="0"/>
          <w:snapToGrid w:val="0"/>
        </w:rPr>
      </w:pPr>
      <w:del w:id="26451" w:author="Ericsson User" w:date="2022-01-06T19:38:00Z">
        <w:r w:rsidRPr="008A32B8" w:rsidDel="000A3FE2">
          <w:rPr>
            <w:noProof w:val="0"/>
            <w:snapToGrid w:val="0"/>
          </w:rPr>
          <w:tab/>
          <w:delText>id-TSCTrafficCharacteristics,</w:delText>
        </w:r>
      </w:del>
    </w:p>
    <w:p w14:paraId="53653835" w14:textId="113E760A" w:rsidR="00360184" w:rsidRPr="008A32B8" w:rsidDel="000A3FE2" w:rsidRDefault="00360184" w:rsidP="00360184">
      <w:pPr>
        <w:pStyle w:val="PL"/>
        <w:spacing w:line="0" w:lineRule="atLeast"/>
        <w:rPr>
          <w:del w:id="26452" w:author="Ericsson User" w:date="2022-01-06T19:38:00Z"/>
          <w:noProof w:val="0"/>
          <w:snapToGrid w:val="0"/>
        </w:rPr>
      </w:pPr>
      <w:del w:id="26453" w:author="Ericsson User" w:date="2022-01-06T19:38:00Z">
        <w:r w:rsidRPr="008A32B8" w:rsidDel="000A3FE2">
          <w:rPr>
            <w:noProof w:val="0"/>
            <w:snapToGrid w:val="0"/>
          </w:rPr>
          <w:tab/>
          <w:delText>id-ExtendedPacketDelayBudget,</w:delText>
        </w:r>
      </w:del>
    </w:p>
    <w:p w14:paraId="6D2A3DC4" w14:textId="67F4794B" w:rsidR="00360184" w:rsidRPr="008A32B8" w:rsidDel="000A3FE2" w:rsidRDefault="00360184" w:rsidP="00360184">
      <w:pPr>
        <w:pStyle w:val="PL"/>
        <w:spacing w:line="0" w:lineRule="atLeast"/>
        <w:rPr>
          <w:del w:id="26454" w:author="Ericsson User" w:date="2022-01-06T19:38:00Z"/>
          <w:noProof w:val="0"/>
          <w:snapToGrid w:val="0"/>
        </w:rPr>
      </w:pPr>
      <w:del w:id="26455" w:author="Ericsson User" w:date="2022-01-06T19:38:00Z">
        <w:r w:rsidRPr="008A32B8" w:rsidDel="000A3FE2">
          <w:rPr>
            <w:noProof w:val="0"/>
            <w:snapToGrid w:val="0"/>
          </w:rPr>
          <w:tab/>
          <w:delText>id-CNPacketDelayBudgetDownlink,</w:delText>
        </w:r>
      </w:del>
    </w:p>
    <w:p w14:paraId="0890735B" w14:textId="247097F6" w:rsidR="00360184" w:rsidRPr="008A32B8" w:rsidDel="000A3FE2" w:rsidRDefault="00360184" w:rsidP="00360184">
      <w:pPr>
        <w:pStyle w:val="PL"/>
        <w:spacing w:line="0" w:lineRule="atLeast"/>
        <w:rPr>
          <w:del w:id="26456" w:author="Ericsson User" w:date="2022-01-06T19:38:00Z"/>
          <w:noProof w:val="0"/>
          <w:snapToGrid w:val="0"/>
        </w:rPr>
      </w:pPr>
      <w:del w:id="26457" w:author="Ericsson User" w:date="2022-01-06T19:38:00Z">
        <w:r w:rsidRPr="008A32B8" w:rsidDel="000A3FE2">
          <w:rPr>
            <w:noProof w:val="0"/>
            <w:snapToGrid w:val="0"/>
          </w:rPr>
          <w:tab/>
          <w:delText>id-CNPacketDelayBudgetUplink,</w:delText>
        </w:r>
      </w:del>
    </w:p>
    <w:p w14:paraId="28A613F2" w14:textId="654B63F7" w:rsidR="00360184" w:rsidRPr="008A32B8" w:rsidDel="000A3FE2" w:rsidRDefault="00360184" w:rsidP="00360184">
      <w:pPr>
        <w:pStyle w:val="PL"/>
        <w:spacing w:line="0" w:lineRule="atLeast"/>
        <w:rPr>
          <w:del w:id="26458" w:author="Ericsson User" w:date="2022-01-06T19:38:00Z"/>
          <w:noProof w:val="0"/>
          <w:snapToGrid w:val="0"/>
        </w:rPr>
      </w:pPr>
      <w:del w:id="26459" w:author="Ericsson User" w:date="2022-01-06T19:38:00Z">
        <w:r w:rsidRPr="008A32B8" w:rsidDel="000A3FE2">
          <w:rPr>
            <w:noProof w:val="0"/>
            <w:snapToGrid w:val="0"/>
          </w:rPr>
          <w:tab/>
          <w:delText>id-AdditionalPDCPduplicationInformation,</w:delText>
        </w:r>
      </w:del>
    </w:p>
    <w:p w14:paraId="0657F300" w14:textId="74FC6872" w:rsidR="00360184" w:rsidRPr="008A32B8" w:rsidDel="000A3FE2" w:rsidRDefault="00360184" w:rsidP="00360184">
      <w:pPr>
        <w:pStyle w:val="PL"/>
        <w:spacing w:line="0" w:lineRule="atLeast"/>
        <w:rPr>
          <w:del w:id="26460" w:author="Ericsson User" w:date="2022-01-06T19:38:00Z"/>
          <w:noProof w:val="0"/>
          <w:snapToGrid w:val="0"/>
        </w:rPr>
      </w:pPr>
      <w:del w:id="26461" w:author="Ericsson User" w:date="2022-01-06T19:38:00Z">
        <w:r w:rsidRPr="008A32B8" w:rsidDel="000A3FE2">
          <w:rPr>
            <w:noProof w:val="0"/>
            <w:snapToGrid w:val="0"/>
          </w:rPr>
          <w:tab/>
          <w:delText>id-RedundantPDUSessionInformation,</w:delText>
        </w:r>
      </w:del>
    </w:p>
    <w:p w14:paraId="7711F06F" w14:textId="4A32BC32" w:rsidR="00360184" w:rsidDel="000A3FE2" w:rsidRDefault="00360184" w:rsidP="00360184">
      <w:pPr>
        <w:pStyle w:val="PL"/>
        <w:spacing w:line="0" w:lineRule="atLeast"/>
        <w:rPr>
          <w:del w:id="26462" w:author="Ericsson User" w:date="2022-01-06T19:38:00Z"/>
          <w:noProof w:val="0"/>
          <w:snapToGrid w:val="0"/>
        </w:rPr>
      </w:pPr>
      <w:del w:id="26463" w:author="Ericsson User" w:date="2022-01-06T19:38:00Z">
        <w:r w:rsidRPr="008A32B8" w:rsidDel="000A3FE2">
          <w:rPr>
            <w:noProof w:val="0"/>
            <w:snapToGrid w:val="0"/>
          </w:rPr>
          <w:tab/>
          <w:delText>id-RedundantPDUSessionInformation-used,</w:delText>
        </w:r>
      </w:del>
    </w:p>
    <w:p w14:paraId="0641BD53" w14:textId="21F8132B" w:rsidR="00360184" w:rsidDel="000A3FE2" w:rsidRDefault="00360184" w:rsidP="00360184">
      <w:pPr>
        <w:pStyle w:val="PL"/>
        <w:spacing w:line="0" w:lineRule="atLeast"/>
        <w:rPr>
          <w:del w:id="26464" w:author="Ericsson User" w:date="2022-01-06T19:38:00Z"/>
          <w:rFonts w:eastAsia="SimSun"/>
          <w:snapToGrid w:val="0"/>
        </w:rPr>
      </w:pPr>
      <w:del w:id="26465" w:author="Ericsson User" w:date="2022-01-06T19:38:00Z">
        <w:r w:rsidDel="000A3FE2">
          <w:rPr>
            <w:rFonts w:eastAsia="SimSun"/>
            <w:snapToGrid w:val="0"/>
          </w:rPr>
          <w:tab/>
          <w:delText>id-QoS</w:delText>
        </w:r>
        <w:r w:rsidRPr="00FE76CD" w:rsidDel="000A3FE2">
          <w:rPr>
            <w:rFonts w:eastAsia="SimSun"/>
            <w:snapToGrid w:val="0"/>
          </w:rPr>
          <w:delText>-</w:delText>
        </w:r>
        <w:r w:rsidDel="000A3FE2">
          <w:rPr>
            <w:rFonts w:eastAsia="SimSun"/>
            <w:snapToGrid w:val="0"/>
          </w:rPr>
          <w:delText>Mapping-Information,</w:delText>
        </w:r>
      </w:del>
    </w:p>
    <w:p w14:paraId="2308DB51" w14:textId="60FF3701" w:rsidR="00360184" w:rsidRPr="00D44F5E" w:rsidDel="000A3FE2" w:rsidRDefault="00360184" w:rsidP="00360184">
      <w:pPr>
        <w:pStyle w:val="PL"/>
        <w:spacing w:line="0" w:lineRule="atLeast"/>
        <w:rPr>
          <w:del w:id="26466" w:author="Ericsson User" w:date="2022-01-06T19:38:00Z"/>
          <w:rFonts w:eastAsia="SimSun"/>
          <w:snapToGrid w:val="0"/>
        </w:rPr>
      </w:pPr>
      <w:del w:id="26467" w:author="Ericsson User" w:date="2022-01-06T19:38:00Z">
        <w:r w:rsidDel="000A3FE2">
          <w:rPr>
            <w:rFonts w:eastAsia="SimSun"/>
            <w:snapToGrid w:val="0"/>
          </w:rPr>
          <w:tab/>
        </w:r>
        <w:r w:rsidRPr="00D44F5E" w:rsidDel="000A3FE2">
          <w:rPr>
            <w:rFonts w:eastAsia="SimSun"/>
            <w:snapToGrid w:val="0"/>
          </w:rPr>
          <w:delText>id-MDTConfiguration,</w:delText>
        </w:r>
      </w:del>
    </w:p>
    <w:p w14:paraId="25D274D0" w14:textId="76677AE3" w:rsidR="00360184" w:rsidDel="000A3FE2" w:rsidRDefault="00360184" w:rsidP="00360184">
      <w:pPr>
        <w:pStyle w:val="PL"/>
        <w:spacing w:line="0" w:lineRule="atLeast"/>
        <w:rPr>
          <w:del w:id="26468" w:author="Ericsson User" w:date="2022-01-06T19:38:00Z"/>
          <w:rFonts w:eastAsia="SimSun"/>
          <w:snapToGrid w:val="0"/>
        </w:rPr>
      </w:pPr>
      <w:del w:id="26469" w:author="Ericsson User" w:date="2022-01-06T19:38:00Z">
        <w:r w:rsidDel="000A3FE2">
          <w:rPr>
            <w:rFonts w:eastAsia="SimSun"/>
            <w:snapToGrid w:val="0"/>
          </w:rPr>
          <w:tab/>
        </w:r>
        <w:r w:rsidRPr="00D44F5E" w:rsidDel="000A3FE2">
          <w:rPr>
            <w:rFonts w:eastAsia="SimSun"/>
            <w:snapToGrid w:val="0"/>
          </w:rPr>
          <w:delText>id-TraceCollectionEntityURI,</w:delText>
        </w:r>
      </w:del>
    </w:p>
    <w:p w14:paraId="15D826DB" w14:textId="54751B70" w:rsidR="00360184" w:rsidDel="000A3FE2" w:rsidRDefault="00360184" w:rsidP="00360184">
      <w:pPr>
        <w:pStyle w:val="PL"/>
        <w:spacing w:line="0" w:lineRule="atLeast"/>
        <w:rPr>
          <w:del w:id="26470" w:author="Ericsson User" w:date="2022-01-06T19:38:00Z"/>
          <w:rFonts w:eastAsia="SimSun"/>
          <w:snapToGrid w:val="0"/>
        </w:rPr>
      </w:pPr>
      <w:del w:id="26471" w:author="Ericsson User" w:date="2022-01-06T19:38:00Z">
        <w:r w:rsidRPr="000D2FF6" w:rsidDel="000A3FE2">
          <w:rPr>
            <w:rFonts w:eastAsia="SimSun"/>
            <w:snapToGrid w:val="0"/>
          </w:rPr>
          <w:tab/>
          <w:delText>id-EHC-Parameters,</w:delText>
        </w:r>
      </w:del>
    </w:p>
    <w:p w14:paraId="20576A7D" w14:textId="037A0FAF" w:rsidR="00360184" w:rsidRPr="006C2819" w:rsidDel="000A3FE2" w:rsidRDefault="00360184" w:rsidP="00360184">
      <w:pPr>
        <w:pStyle w:val="PL"/>
        <w:spacing w:line="0" w:lineRule="atLeast"/>
        <w:rPr>
          <w:del w:id="26472" w:author="Ericsson User" w:date="2022-01-06T19:38:00Z"/>
          <w:rFonts w:eastAsia="SimSun"/>
          <w:snapToGrid w:val="0"/>
        </w:rPr>
      </w:pPr>
      <w:del w:id="26473" w:author="Ericsson User" w:date="2022-01-06T19:38:00Z">
        <w:r w:rsidRPr="006C2819" w:rsidDel="000A3FE2">
          <w:rPr>
            <w:rFonts w:eastAsia="SimSun"/>
            <w:snapToGrid w:val="0"/>
          </w:rPr>
          <w:tab/>
          <w:delText>id-DAPSRequestInfo,</w:delText>
        </w:r>
      </w:del>
    </w:p>
    <w:p w14:paraId="549D0976" w14:textId="5028B4B3" w:rsidR="00360184" w:rsidRPr="006C2819" w:rsidDel="000A3FE2" w:rsidRDefault="00360184" w:rsidP="00360184">
      <w:pPr>
        <w:pStyle w:val="PL"/>
        <w:spacing w:line="0" w:lineRule="atLeast"/>
        <w:rPr>
          <w:del w:id="26474" w:author="Ericsson User" w:date="2022-01-06T19:38:00Z"/>
          <w:rFonts w:eastAsia="SimSun"/>
          <w:snapToGrid w:val="0"/>
        </w:rPr>
      </w:pPr>
      <w:del w:id="26475" w:author="Ericsson User" w:date="2022-01-06T19:38:00Z">
        <w:r w:rsidRPr="006C2819" w:rsidDel="000A3FE2">
          <w:rPr>
            <w:rFonts w:eastAsia="SimSun"/>
            <w:snapToGrid w:val="0"/>
          </w:rPr>
          <w:tab/>
          <w:delText>id-EarlyForwardingCOUNTReq,</w:delText>
        </w:r>
      </w:del>
    </w:p>
    <w:p w14:paraId="2780DBB8" w14:textId="16079A8E" w:rsidR="00360184" w:rsidDel="000A3FE2" w:rsidRDefault="00360184" w:rsidP="00360184">
      <w:pPr>
        <w:pStyle w:val="PL"/>
        <w:spacing w:line="0" w:lineRule="atLeast"/>
        <w:rPr>
          <w:del w:id="26476" w:author="Ericsson User" w:date="2022-01-06T19:38:00Z"/>
          <w:rFonts w:eastAsia="SimSun"/>
          <w:snapToGrid w:val="0"/>
        </w:rPr>
      </w:pPr>
      <w:del w:id="26477" w:author="Ericsson User" w:date="2022-01-06T19:38:00Z">
        <w:r w:rsidRPr="006C2819" w:rsidDel="000A3FE2">
          <w:rPr>
            <w:rFonts w:eastAsia="SimSun"/>
            <w:snapToGrid w:val="0"/>
          </w:rPr>
          <w:tab/>
          <w:delText>id-EarlyForwardingCOUNTInfo,</w:delText>
        </w:r>
      </w:del>
    </w:p>
    <w:p w14:paraId="1579F23F" w14:textId="5E6F605D" w:rsidR="00360184" w:rsidDel="000A3FE2" w:rsidRDefault="00360184" w:rsidP="00360184">
      <w:pPr>
        <w:pStyle w:val="PL"/>
        <w:spacing w:line="0" w:lineRule="atLeast"/>
        <w:rPr>
          <w:del w:id="26478" w:author="Ericsson User" w:date="2022-01-06T19:38:00Z"/>
          <w:snapToGrid w:val="0"/>
        </w:rPr>
      </w:pPr>
      <w:del w:id="26479" w:author="Ericsson User" w:date="2022-01-06T19:38:00Z">
        <w:r w:rsidRPr="00B4793B" w:rsidDel="000A3FE2">
          <w:rPr>
            <w:rFonts w:eastAsia="SimSun"/>
            <w:snapToGrid w:val="0"/>
          </w:rPr>
          <w:tab/>
          <w:delText>id-AlternativeQoSParaSetList,</w:delText>
        </w:r>
      </w:del>
    </w:p>
    <w:p w14:paraId="024F0A8C" w14:textId="656E426E" w:rsidR="00360184" w:rsidRPr="00B4793B" w:rsidDel="000A3FE2" w:rsidRDefault="00360184" w:rsidP="00360184">
      <w:pPr>
        <w:pStyle w:val="PL"/>
        <w:spacing w:line="0" w:lineRule="atLeast"/>
        <w:rPr>
          <w:del w:id="26480" w:author="Ericsson User" w:date="2022-01-06T19:38:00Z"/>
          <w:rFonts w:eastAsia="SimSun"/>
          <w:snapToGrid w:val="0"/>
        </w:rPr>
      </w:pPr>
      <w:del w:id="26481" w:author="Ericsson User" w:date="2022-01-06T19:38:00Z">
        <w:r w:rsidDel="000A3FE2">
          <w:rPr>
            <w:snapToGrid w:val="0"/>
          </w:rPr>
          <w:tab/>
        </w:r>
        <w:bookmarkStart w:id="26482" w:name="_Hlk56618322"/>
        <w:r w:rsidDel="000A3FE2">
          <w:rPr>
            <w:snapToGrid w:val="0"/>
          </w:rPr>
          <w:delText>id-MCG-OfferedGBRQoSFlowInfo</w:delText>
        </w:r>
        <w:bookmarkEnd w:id="26482"/>
        <w:r w:rsidDel="000A3FE2">
          <w:rPr>
            <w:snapToGrid w:val="0"/>
          </w:rPr>
          <w:delText>,</w:delText>
        </w:r>
      </w:del>
    </w:p>
    <w:p w14:paraId="2D543E0E" w14:textId="0637DABD" w:rsidR="00360184" w:rsidDel="000A3FE2" w:rsidRDefault="00360184" w:rsidP="00360184">
      <w:pPr>
        <w:pStyle w:val="PL"/>
        <w:spacing w:line="0" w:lineRule="atLeast"/>
        <w:rPr>
          <w:del w:id="26483" w:author="Ericsson User" w:date="2022-01-06T19:38:00Z"/>
          <w:snapToGrid w:val="0"/>
        </w:rPr>
      </w:pPr>
      <w:del w:id="26484" w:author="Ericsson User" w:date="2022-01-06T19:38:00Z">
        <w:r w:rsidDel="000A3FE2">
          <w:rPr>
            <w:snapToGrid w:val="0"/>
          </w:rPr>
          <w:tab/>
        </w:r>
        <w:bookmarkStart w:id="26485" w:name="_Hlk56618347"/>
        <w:r w:rsidDel="000A3FE2">
          <w:rPr>
            <w:snapToGrid w:val="0"/>
          </w:rPr>
          <w:delText>id-Number-of-tunnels</w:delText>
        </w:r>
        <w:bookmarkEnd w:id="26485"/>
        <w:r w:rsidDel="000A3FE2">
          <w:rPr>
            <w:snapToGrid w:val="0"/>
          </w:rPr>
          <w:delText>,</w:delText>
        </w:r>
      </w:del>
    </w:p>
    <w:p w14:paraId="13DD647A" w14:textId="3B6F8D79" w:rsidR="00360184" w:rsidDel="000A3FE2" w:rsidRDefault="00360184" w:rsidP="00360184">
      <w:pPr>
        <w:pStyle w:val="PL"/>
        <w:spacing w:line="0" w:lineRule="atLeast"/>
        <w:rPr>
          <w:del w:id="26486" w:author="Ericsson User" w:date="2022-01-06T19:38:00Z"/>
          <w:snapToGrid w:val="0"/>
        </w:rPr>
      </w:pPr>
      <w:del w:id="26487" w:author="Ericsson User" w:date="2022-01-06T19:38:00Z">
        <w:r w:rsidDel="000A3FE2">
          <w:rPr>
            <w:snapToGrid w:val="0"/>
          </w:rPr>
          <w:tab/>
        </w:r>
        <w:bookmarkStart w:id="26488" w:name="_Hlk56618382"/>
        <w:r w:rsidRPr="00EB2B46" w:rsidDel="000A3FE2">
          <w:rPr>
            <w:snapToGrid w:val="0"/>
          </w:rPr>
          <w:delText>id-DataForwardingtoE-UTRANInformationList</w:delText>
        </w:r>
        <w:bookmarkEnd w:id="26488"/>
        <w:r w:rsidRPr="00EB2B46" w:rsidDel="000A3FE2">
          <w:rPr>
            <w:snapToGrid w:val="0"/>
          </w:rPr>
          <w:delText>,</w:delText>
        </w:r>
      </w:del>
    </w:p>
    <w:p w14:paraId="2F644814" w14:textId="329CA691" w:rsidR="00360184" w:rsidDel="000A3FE2" w:rsidRDefault="00360184" w:rsidP="00360184">
      <w:pPr>
        <w:pStyle w:val="PL"/>
        <w:spacing w:line="0" w:lineRule="atLeast"/>
        <w:rPr>
          <w:del w:id="26489" w:author="Ericsson User" w:date="2022-01-06T19:38:00Z"/>
          <w:noProof w:val="0"/>
          <w:snapToGrid w:val="0"/>
        </w:rPr>
      </w:pPr>
      <w:del w:id="26490" w:author="Ericsson User" w:date="2022-01-06T19:38:00Z">
        <w:r w:rsidDel="000A3FE2">
          <w:rPr>
            <w:noProof w:val="0"/>
            <w:snapToGrid w:val="0"/>
          </w:rPr>
          <w:tab/>
        </w:r>
        <w:r w:rsidDel="000A3FE2">
          <w:rPr>
            <w:snapToGrid w:val="0"/>
          </w:rPr>
          <w:delText>id-DataForwardingtoNG-RANQoSFlowInformationList,</w:delText>
        </w:r>
      </w:del>
    </w:p>
    <w:p w14:paraId="352E041A" w14:textId="3D4DCCE3" w:rsidR="00360184" w:rsidDel="000A3FE2" w:rsidRDefault="00360184" w:rsidP="00360184">
      <w:pPr>
        <w:pStyle w:val="PL"/>
        <w:spacing w:line="0" w:lineRule="atLeast"/>
        <w:rPr>
          <w:del w:id="26491" w:author="Ericsson User" w:date="2022-01-06T19:38:00Z"/>
          <w:snapToGrid w:val="0"/>
        </w:rPr>
      </w:pPr>
      <w:del w:id="26492" w:author="Ericsson User" w:date="2022-01-06T19:38:00Z">
        <w:r w:rsidDel="000A3FE2">
          <w:rPr>
            <w:noProof w:val="0"/>
            <w:snapToGrid w:val="0"/>
          </w:rPr>
          <w:tab/>
        </w:r>
        <w:r w:rsidDel="000A3FE2">
          <w:rPr>
            <w:snapToGrid w:val="0"/>
          </w:rPr>
          <w:delText>id-MaxCIDEHCDL,</w:delText>
        </w:r>
      </w:del>
    </w:p>
    <w:p w14:paraId="4160354F" w14:textId="31B0867F" w:rsidR="00360184" w:rsidRPr="00FA52B0" w:rsidDel="000A3FE2" w:rsidRDefault="00360184" w:rsidP="00360184">
      <w:pPr>
        <w:pStyle w:val="PL"/>
        <w:spacing w:line="0" w:lineRule="atLeast"/>
        <w:rPr>
          <w:del w:id="26493" w:author="Ericsson User" w:date="2022-01-06T19:38:00Z"/>
          <w:noProof w:val="0"/>
          <w:snapToGrid w:val="0"/>
        </w:rPr>
      </w:pPr>
      <w:del w:id="26494" w:author="Ericsson User" w:date="2022-01-06T19:38:00Z">
        <w:r w:rsidDel="000A3FE2">
          <w:rPr>
            <w:noProof w:val="0"/>
            <w:snapToGrid w:val="0"/>
          </w:rPr>
          <w:tab/>
        </w:r>
        <w:r w:rsidRPr="00FA52B0" w:rsidDel="000A3FE2">
          <w:rPr>
            <w:rFonts w:eastAsia="SimSun"/>
            <w:snapToGrid w:val="0"/>
          </w:rPr>
          <w:delText>id-</w:delText>
        </w:r>
        <w:r w:rsidDel="000A3FE2">
          <w:rPr>
            <w:rFonts w:eastAsia="SimSun"/>
            <w:snapToGrid w:val="0"/>
          </w:rPr>
          <w:delText>ignoreMappingRuleIndication,</w:delText>
        </w:r>
      </w:del>
    </w:p>
    <w:p w14:paraId="22E9E5B4" w14:textId="08AC8F93" w:rsidR="00360184" w:rsidDel="000A3FE2" w:rsidRDefault="00360184" w:rsidP="00360184">
      <w:pPr>
        <w:pStyle w:val="PL"/>
        <w:spacing w:line="0" w:lineRule="atLeast"/>
        <w:rPr>
          <w:del w:id="26495" w:author="Ericsson User" w:date="2022-01-06T19:38:00Z"/>
          <w:noProof w:val="0"/>
          <w:snapToGrid w:val="0"/>
        </w:rPr>
      </w:pPr>
      <w:del w:id="26496" w:author="Ericsson User" w:date="2022-01-06T19:38:00Z">
        <w:r w:rsidDel="000A3FE2">
          <w:rPr>
            <w:snapToGrid w:val="0"/>
          </w:rPr>
          <w:tab/>
        </w:r>
        <w:r w:rsidDel="000A3FE2">
          <w:rPr>
            <w:noProof w:val="0"/>
            <w:snapToGrid w:val="0"/>
          </w:rPr>
          <w:delText>id-</w:delText>
        </w:r>
        <w:r w:rsidRPr="007D0185" w:rsidDel="000A3FE2">
          <w:rPr>
            <w:noProof w:val="0"/>
            <w:snapToGrid w:val="0"/>
          </w:rPr>
          <w:delText>EarlyDataForwarding</w:delText>
        </w:r>
        <w:r w:rsidRPr="00497006" w:rsidDel="000A3FE2">
          <w:rPr>
            <w:noProof w:val="0"/>
            <w:snapToGrid w:val="0"/>
          </w:rPr>
          <w:delText>Indicator</w:delText>
        </w:r>
        <w:r w:rsidDel="000A3FE2">
          <w:rPr>
            <w:noProof w:val="0"/>
            <w:snapToGrid w:val="0"/>
          </w:rPr>
          <w:delText>,</w:delText>
        </w:r>
      </w:del>
    </w:p>
    <w:p w14:paraId="021DE13E" w14:textId="2DFC350C" w:rsidR="00360184" w:rsidRPr="00FA52B0" w:rsidDel="000A3FE2" w:rsidRDefault="00360184" w:rsidP="00360184">
      <w:pPr>
        <w:pStyle w:val="PL"/>
        <w:rPr>
          <w:del w:id="26497" w:author="Ericsson User" w:date="2022-01-06T19:38:00Z"/>
          <w:snapToGrid w:val="0"/>
        </w:rPr>
      </w:pPr>
      <w:del w:id="26498" w:author="Ericsson User" w:date="2022-01-06T19:38:00Z">
        <w:r w:rsidDel="000A3FE2">
          <w:rPr>
            <w:snapToGrid w:val="0"/>
          </w:rPr>
          <w:tab/>
          <w:delText>id-QoSFlowsDRBRemapping,</w:delText>
        </w:r>
      </w:del>
    </w:p>
    <w:p w14:paraId="4F56B980" w14:textId="6059C839" w:rsidR="00360184" w:rsidRPr="002233A1" w:rsidDel="000A3FE2" w:rsidRDefault="00360184" w:rsidP="00360184">
      <w:pPr>
        <w:pStyle w:val="PL"/>
        <w:spacing w:line="0" w:lineRule="atLeast"/>
        <w:rPr>
          <w:del w:id="26499" w:author="Ericsson User" w:date="2022-01-06T19:38:00Z"/>
          <w:rFonts w:eastAsia="SimSun"/>
          <w:snapToGrid w:val="0"/>
        </w:rPr>
      </w:pPr>
      <w:del w:id="26500" w:author="Ericsson User" w:date="2022-01-06T19:38:00Z">
        <w:r w:rsidRPr="00B4793B" w:rsidDel="000A3FE2">
          <w:rPr>
            <w:rFonts w:eastAsia="SimSun"/>
            <w:snapToGrid w:val="0"/>
          </w:rPr>
          <w:tab/>
          <w:delText>maxnoofQoSParaSets,</w:delText>
        </w:r>
      </w:del>
    </w:p>
    <w:p w14:paraId="4D174343" w14:textId="0350C2F3" w:rsidR="00360184" w:rsidRPr="00D629EF" w:rsidDel="000A3FE2" w:rsidRDefault="00360184" w:rsidP="00360184">
      <w:pPr>
        <w:pStyle w:val="PL"/>
        <w:spacing w:line="0" w:lineRule="atLeast"/>
        <w:rPr>
          <w:del w:id="26501" w:author="Ericsson User" w:date="2022-01-06T19:38:00Z"/>
          <w:noProof w:val="0"/>
          <w:snapToGrid w:val="0"/>
        </w:rPr>
      </w:pPr>
      <w:del w:id="26502" w:author="Ericsson User" w:date="2022-01-06T19:38:00Z">
        <w:r w:rsidRPr="00D629EF" w:rsidDel="000A3FE2">
          <w:rPr>
            <w:noProof w:val="0"/>
            <w:snapToGrid w:val="0"/>
          </w:rPr>
          <w:tab/>
          <w:delText>maxnoofErrors,</w:delText>
        </w:r>
      </w:del>
    </w:p>
    <w:p w14:paraId="107C3111" w14:textId="0F2CEB24" w:rsidR="00360184" w:rsidRPr="00D629EF" w:rsidDel="000A3FE2" w:rsidRDefault="00360184" w:rsidP="00360184">
      <w:pPr>
        <w:pStyle w:val="PL"/>
        <w:spacing w:line="0" w:lineRule="atLeast"/>
        <w:rPr>
          <w:del w:id="26503" w:author="Ericsson User" w:date="2022-01-06T19:38:00Z"/>
          <w:noProof w:val="0"/>
          <w:snapToGrid w:val="0"/>
        </w:rPr>
      </w:pPr>
      <w:del w:id="26504" w:author="Ericsson User" w:date="2022-01-06T19:38:00Z">
        <w:r w:rsidRPr="00D629EF" w:rsidDel="000A3FE2">
          <w:rPr>
            <w:noProof w:val="0"/>
            <w:snapToGrid w:val="0"/>
          </w:rPr>
          <w:tab/>
          <w:delText>maxnoofSliceItems,</w:delText>
        </w:r>
      </w:del>
    </w:p>
    <w:p w14:paraId="077316D8" w14:textId="0C301720" w:rsidR="00360184" w:rsidRPr="00D629EF" w:rsidDel="000A3FE2" w:rsidRDefault="00360184" w:rsidP="00360184">
      <w:pPr>
        <w:pStyle w:val="PL"/>
        <w:spacing w:line="0" w:lineRule="atLeast"/>
        <w:rPr>
          <w:del w:id="26505" w:author="Ericsson User" w:date="2022-01-06T19:38:00Z"/>
          <w:noProof w:val="0"/>
          <w:snapToGrid w:val="0"/>
        </w:rPr>
      </w:pPr>
      <w:del w:id="26506" w:author="Ericsson User" w:date="2022-01-06T19:38:00Z">
        <w:r w:rsidRPr="00D629EF" w:rsidDel="000A3FE2">
          <w:rPr>
            <w:noProof w:val="0"/>
            <w:snapToGrid w:val="0"/>
          </w:rPr>
          <w:tab/>
          <w:delText>maxnoofEUTRANQOSParameters,</w:delText>
        </w:r>
      </w:del>
    </w:p>
    <w:p w14:paraId="654022C0" w14:textId="4685AF09" w:rsidR="00360184" w:rsidRPr="00D629EF" w:rsidDel="000A3FE2" w:rsidRDefault="00360184" w:rsidP="00360184">
      <w:pPr>
        <w:pStyle w:val="PL"/>
        <w:spacing w:line="0" w:lineRule="atLeast"/>
        <w:rPr>
          <w:del w:id="26507" w:author="Ericsson User" w:date="2022-01-06T19:38:00Z"/>
          <w:noProof w:val="0"/>
          <w:snapToGrid w:val="0"/>
        </w:rPr>
      </w:pPr>
      <w:del w:id="26508" w:author="Ericsson User" w:date="2022-01-06T19:38:00Z">
        <w:r w:rsidRPr="00D629EF" w:rsidDel="000A3FE2">
          <w:rPr>
            <w:noProof w:val="0"/>
            <w:snapToGrid w:val="0"/>
          </w:rPr>
          <w:tab/>
          <w:delText>maxnoofNGRANQOSParameters,</w:delText>
        </w:r>
      </w:del>
    </w:p>
    <w:p w14:paraId="6882081F" w14:textId="2D230E04" w:rsidR="00360184" w:rsidRPr="00D629EF" w:rsidDel="000A3FE2" w:rsidRDefault="00360184" w:rsidP="00360184">
      <w:pPr>
        <w:pStyle w:val="PL"/>
        <w:spacing w:line="0" w:lineRule="atLeast"/>
        <w:rPr>
          <w:del w:id="26509" w:author="Ericsson User" w:date="2022-01-06T19:38:00Z"/>
          <w:noProof w:val="0"/>
          <w:snapToGrid w:val="0"/>
        </w:rPr>
      </w:pPr>
      <w:del w:id="26510" w:author="Ericsson User" w:date="2022-01-06T19:38:00Z">
        <w:r w:rsidRPr="00D629EF" w:rsidDel="000A3FE2">
          <w:rPr>
            <w:noProof w:val="0"/>
            <w:snapToGrid w:val="0"/>
          </w:rPr>
          <w:tab/>
          <w:delText>maxnoofDRBs,</w:delText>
        </w:r>
      </w:del>
    </w:p>
    <w:p w14:paraId="5F7E8E70" w14:textId="3F7CC1AB" w:rsidR="00360184" w:rsidRPr="00D629EF" w:rsidDel="000A3FE2" w:rsidRDefault="00360184" w:rsidP="00360184">
      <w:pPr>
        <w:pStyle w:val="PL"/>
        <w:spacing w:line="0" w:lineRule="atLeast"/>
        <w:rPr>
          <w:del w:id="26511" w:author="Ericsson User" w:date="2022-01-06T19:38:00Z"/>
          <w:noProof w:val="0"/>
          <w:snapToGrid w:val="0"/>
        </w:rPr>
      </w:pPr>
      <w:del w:id="26512" w:author="Ericsson User" w:date="2022-01-06T19:38:00Z">
        <w:r w:rsidRPr="00D629EF" w:rsidDel="000A3FE2">
          <w:rPr>
            <w:noProof w:val="0"/>
            <w:snapToGrid w:val="0"/>
          </w:rPr>
          <w:tab/>
          <w:delText>maxnoofPDUSessionResource,</w:delText>
        </w:r>
      </w:del>
    </w:p>
    <w:p w14:paraId="152B3E39" w14:textId="7D3E6786" w:rsidR="00360184" w:rsidRPr="00D629EF" w:rsidDel="000A3FE2" w:rsidRDefault="00360184" w:rsidP="00360184">
      <w:pPr>
        <w:pStyle w:val="PL"/>
        <w:spacing w:line="0" w:lineRule="atLeast"/>
        <w:rPr>
          <w:del w:id="26513" w:author="Ericsson User" w:date="2022-01-06T19:38:00Z"/>
          <w:noProof w:val="0"/>
          <w:snapToGrid w:val="0"/>
        </w:rPr>
      </w:pPr>
      <w:del w:id="26514" w:author="Ericsson User" w:date="2022-01-06T19:38:00Z">
        <w:r w:rsidRPr="00D629EF" w:rsidDel="000A3FE2">
          <w:rPr>
            <w:noProof w:val="0"/>
            <w:snapToGrid w:val="0"/>
          </w:rPr>
          <w:tab/>
          <w:delText>maxnoofQoSFlows,</w:delText>
        </w:r>
      </w:del>
    </w:p>
    <w:p w14:paraId="36FEDAE3" w14:textId="181775C5" w:rsidR="00360184" w:rsidRPr="00D629EF" w:rsidDel="000A3FE2" w:rsidRDefault="00360184" w:rsidP="00360184">
      <w:pPr>
        <w:pStyle w:val="PL"/>
        <w:spacing w:line="0" w:lineRule="atLeast"/>
        <w:rPr>
          <w:del w:id="26515" w:author="Ericsson User" w:date="2022-01-06T19:38:00Z"/>
          <w:noProof w:val="0"/>
          <w:snapToGrid w:val="0"/>
        </w:rPr>
      </w:pPr>
      <w:del w:id="26516" w:author="Ericsson User" w:date="2022-01-06T19:38:00Z">
        <w:r w:rsidRPr="00D629EF" w:rsidDel="000A3FE2">
          <w:rPr>
            <w:noProof w:val="0"/>
            <w:snapToGrid w:val="0"/>
          </w:rPr>
          <w:tab/>
          <w:delText>maxnoofUPParameters,</w:delText>
        </w:r>
      </w:del>
    </w:p>
    <w:p w14:paraId="6A20098F" w14:textId="570DB519" w:rsidR="00360184" w:rsidRPr="00D629EF" w:rsidDel="000A3FE2" w:rsidRDefault="00360184" w:rsidP="00360184">
      <w:pPr>
        <w:pStyle w:val="PL"/>
        <w:spacing w:line="0" w:lineRule="atLeast"/>
        <w:rPr>
          <w:del w:id="26517" w:author="Ericsson User" w:date="2022-01-06T19:38:00Z"/>
          <w:noProof w:val="0"/>
          <w:snapToGrid w:val="0"/>
        </w:rPr>
      </w:pPr>
      <w:del w:id="26518" w:author="Ericsson User" w:date="2022-01-06T19:38:00Z">
        <w:r w:rsidRPr="00D629EF" w:rsidDel="000A3FE2">
          <w:rPr>
            <w:noProof w:val="0"/>
            <w:snapToGrid w:val="0"/>
          </w:rPr>
          <w:tab/>
          <w:delText>maxnoofCellGroups,</w:delText>
        </w:r>
      </w:del>
    </w:p>
    <w:p w14:paraId="6A1B9DA5" w14:textId="7D85CEAF" w:rsidR="00360184" w:rsidRPr="00D629EF" w:rsidDel="000A3FE2" w:rsidRDefault="00360184" w:rsidP="00360184">
      <w:pPr>
        <w:pStyle w:val="PL"/>
        <w:spacing w:line="0" w:lineRule="atLeast"/>
        <w:rPr>
          <w:del w:id="26519" w:author="Ericsson User" w:date="2022-01-06T19:38:00Z"/>
          <w:noProof w:val="0"/>
          <w:snapToGrid w:val="0"/>
        </w:rPr>
      </w:pPr>
      <w:del w:id="26520" w:author="Ericsson User" w:date="2022-01-06T19:38:00Z">
        <w:r w:rsidRPr="00D629EF" w:rsidDel="000A3FE2">
          <w:rPr>
            <w:noProof w:val="0"/>
            <w:snapToGrid w:val="0"/>
          </w:rPr>
          <w:tab/>
          <w:delText>maxnooftimeperiods,</w:delText>
        </w:r>
      </w:del>
    </w:p>
    <w:p w14:paraId="407BB5F5" w14:textId="7CF10F17" w:rsidR="00360184" w:rsidRPr="00A61DE2" w:rsidDel="000A3FE2" w:rsidRDefault="00360184" w:rsidP="00360184">
      <w:pPr>
        <w:pStyle w:val="PL"/>
        <w:spacing w:line="0" w:lineRule="atLeast"/>
        <w:rPr>
          <w:del w:id="26521" w:author="Ericsson User" w:date="2022-01-06T19:38:00Z"/>
          <w:noProof w:val="0"/>
          <w:snapToGrid w:val="0"/>
        </w:rPr>
      </w:pPr>
      <w:del w:id="26522" w:author="Ericsson User" w:date="2022-01-06T19:38:00Z">
        <w:r w:rsidRPr="00D629EF" w:rsidDel="000A3FE2">
          <w:rPr>
            <w:noProof w:val="0"/>
            <w:snapToGrid w:val="0"/>
          </w:rPr>
          <w:tab/>
          <w:delText>maxnoofNRCGI</w:delText>
        </w:r>
        <w:r w:rsidRPr="00A61DE2" w:rsidDel="000A3FE2">
          <w:rPr>
            <w:noProof w:val="0"/>
            <w:snapToGrid w:val="0"/>
          </w:rPr>
          <w:delText>,</w:delText>
        </w:r>
      </w:del>
    </w:p>
    <w:p w14:paraId="65004ADF" w14:textId="1BC771E0" w:rsidR="00360184" w:rsidRPr="00A61DE2" w:rsidDel="000A3FE2" w:rsidRDefault="00360184" w:rsidP="00360184">
      <w:pPr>
        <w:pStyle w:val="PL"/>
        <w:spacing w:line="0" w:lineRule="atLeast"/>
        <w:rPr>
          <w:del w:id="26523" w:author="Ericsson User" w:date="2022-01-06T19:38:00Z"/>
          <w:noProof w:val="0"/>
          <w:snapToGrid w:val="0"/>
        </w:rPr>
      </w:pPr>
      <w:del w:id="26524" w:author="Ericsson User" w:date="2022-01-06T19:38:00Z">
        <w:r w:rsidRPr="00A61DE2" w:rsidDel="000A3FE2">
          <w:rPr>
            <w:noProof w:val="0"/>
            <w:snapToGrid w:val="0"/>
          </w:rPr>
          <w:tab/>
          <w:delText>maxnoofTLAs,</w:delText>
        </w:r>
      </w:del>
    </w:p>
    <w:p w14:paraId="5745492B" w14:textId="4FC891D6" w:rsidR="00360184" w:rsidRPr="005C2B60" w:rsidDel="000A3FE2" w:rsidRDefault="00360184" w:rsidP="00360184">
      <w:pPr>
        <w:pStyle w:val="PL"/>
        <w:spacing w:line="0" w:lineRule="atLeast"/>
        <w:rPr>
          <w:del w:id="26525" w:author="Ericsson User" w:date="2022-01-06T19:38:00Z"/>
          <w:noProof w:val="0"/>
          <w:snapToGrid w:val="0"/>
        </w:rPr>
      </w:pPr>
      <w:del w:id="26526" w:author="Ericsson User" w:date="2022-01-06T19:38:00Z">
        <w:r w:rsidRPr="00A61DE2" w:rsidDel="000A3FE2">
          <w:rPr>
            <w:noProof w:val="0"/>
            <w:snapToGrid w:val="0"/>
          </w:rPr>
          <w:tab/>
          <w:delText>maxnoofGTPTLAs</w:delText>
        </w:r>
        <w:r w:rsidRPr="005C2B60" w:rsidDel="000A3FE2">
          <w:rPr>
            <w:noProof w:val="0"/>
            <w:snapToGrid w:val="0"/>
          </w:rPr>
          <w:delText>,</w:delText>
        </w:r>
      </w:del>
    </w:p>
    <w:p w14:paraId="1814CFA3" w14:textId="0AA6EBC6" w:rsidR="00360184" w:rsidRPr="00D44F5E" w:rsidDel="000A3FE2" w:rsidRDefault="00360184" w:rsidP="00360184">
      <w:pPr>
        <w:pStyle w:val="PL"/>
        <w:spacing w:line="0" w:lineRule="atLeast"/>
        <w:rPr>
          <w:del w:id="26527" w:author="Ericsson User" w:date="2022-01-06T19:38:00Z"/>
          <w:noProof w:val="0"/>
          <w:snapToGrid w:val="0"/>
        </w:rPr>
      </w:pPr>
      <w:del w:id="26528" w:author="Ericsson User" w:date="2022-01-06T19:38:00Z">
        <w:r w:rsidRPr="005C2B60" w:rsidDel="000A3FE2">
          <w:rPr>
            <w:noProof w:val="0"/>
            <w:snapToGrid w:val="0"/>
          </w:rPr>
          <w:tab/>
          <w:delText>maxnoofSPLMNs</w:delText>
        </w:r>
        <w:r w:rsidRPr="00D44F5E" w:rsidDel="000A3FE2">
          <w:rPr>
            <w:noProof w:val="0"/>
            <w:snapToGrid w:val="0"/>
          </w:rPr>
          <w:delText>,</w:delText>
        </w:r>
      </w:del>
    </w:p>
    <w:p w14:paraId="716E71F5" w14:textId="490B5FD0" w:rsidR="00360184" w:rsidDel="000A3FE2" w:rsidRDefault="00360184" w:rsidP="00360184">
      <w:pPr>
        <w:pStyle w:val="PL"/>
        <w:spacing w:line="0" w:lineRule="atLeast"/>
        <w:rPr>
          <w:del w:id="26529" w:author="Ericsson User" w:date="2022-01-06T19:38:00Z"/>
        </w:rPr>
      </w:pPr>
      <w:del w:id="26530" w:author="Ericsson User" w:date="2022-01-06T19:38:00Z">
        <w:r w:rsidDel="000A3FE2">
          <w:rPr>
            <w:noProof w:val="0"/>
            <w:snapToGrid w:val="0"/>
          </w:rPr>
          <w:tab/>
        </w:r>
        <w:r w:rsidRPr="00D44F5E" w:rsidDel="000A3FE2">
          <w:rPr>
            <w:noProof w:val="0"/>
            <w:snapToGrid w:val="0"/>
          </w:rPr>
          <w:delText>maxnoofMDTPLMNs</w:delText>
        </w:r>
        <w:r w:rsidDel="000A3FE2">
          <w:rPr>
            <w:noProof w:val="0"/>
            <w:snapToGrid w:val="0"/>
          </w:rPr>
          <w:delText>,</w:delText>
        </w:r>
      </w:del>
    </w:p>
    <w:p w14:paraId="3516CABA" w14:textId="3F8EC5CC" w:rsidR="00360184" w:rsidRPr="00D629EF" w:rsidDel="000A3FE2" w:rsidRDefault="00360184" w:rsidP="00360184">
      <w:pPr>
        <w:pStyle w:val="PL"/>
        <w:spacing w:line="0" w:lineRule="atLeast"/>
        <w:rPr>
          <w:del w:id="26531" w:author="Ericsson User" w:date="2022-01-06T19:38:00Z"/>
          <w:noProof w:val="0"/>
          <w:snapToGrid w:val="0"/>
        </w:rPr>
      </w:pPr>
      <w:del w:id="26532" w:author="Ericsson User" w:date="2022-01-06T19:38:00Z">
        <w:r w:rsidRPr="003C4BB2" w:rsidDel="000A3FE2">
          <w:rPr>
            <w:noProof w:val="0"/>
            <w:snapToGrid w:val="0"/>
          </w:rPr>
          <w:tab/>
          <w:delText>maxnoofExtSliceItems</w:delText>
        </w:r>
        <w:r w:rsidDel="000A3FE2">
          <w:rPr>
            <w:noProof w:val="0"/>
            <w:snapToGrid w:val="0"/>
          </w:rPr>
          <w:delText>,</w:delText>
        </w:r>
      </w:del>
    </w:p>
    <w:p w14:paraId="466C0BD3" w14:textId="1FDB720E" w:rsidR="00360184" w:rsidRPr="00D629EF" w:rsidDel="000A3FE2" w:rsidRDefault="00360184" w:rsidP="00360184">
      <w:pPr>
        <w:pStyle w:val="PL"/>
        <w:spacing w:line="0" w:lineRule="atLeast"/>
        <w:rPr>
          <w:del w:id="26533" w:author="Ericsson User" w:date="2022-01-06T19:38:00Z"/>
          <w:noProof w:val="0"/>
          <w:snapToGrid w:val="0"/>
        </w:rPr>
      </w:pPr>
      <w:del w:id="26534" w:author="Ericsson User" w:date="2022-01-06T19:38:00Z">
        <w:r w:rsidDel="000A3FE2">
          <w:rPr>
            <w:noProof w:val="0"/>
            <w:snapToGrid w:val="0"/>
          </w:rPr>
          <w:tab/>
        </w:r>
        <w:r w:rsidRPr="00E12E9E" w:rsidDel="000A3FE2">
          <w:rPr>
            <w:snapToGrid w:val="0"/>
          </w:rPr>
          <w:delText>maxnoofDataForwardingTunneltoE-UTRAN</w:delText>
        </w:r>
        <w:r w:rsidDel="000A3FE2">
          <w:rPr>
            <w:snapToGrid w:val="0"/>
          </w:rPr>
          <w:delText>,</w:delText>
        </w:r>
      </w:del>
    </w:p>
    <w:p w14:paraId="3A0E77B8" w14:textId="39DECFD2" w:rsidR="00360184" w:rsidDel="000A3FE2" w:rsidRDefault="00360184" w:rsidP="00360184">
      <w:pPr>
        <w:pStyle w:val="PL"/>
        <w:spacing w:line="0" w:lineRule="atLeast"/>
        <w:rPr>
          <w:del w:id="26535" w:author="Ericsson User" w:date="2022-01-06T19:38:00Z"/>
          <w:noProof w:val="0"/>
          <w:snapToGrid w:val="0"/>
        </w:rPr>
      </w:pPr>
      <w:del w:id="26536" w:author="Ericsson User" w:date="2022-01-06T19:38:00Z">
        <w:r w:rsidRPr="003C4BB2" w:rsidDel="000A3FE2">
          <w:rPr>
            <w:noProof w:val="0"/>
            <w:snapToGrid w:val="0"/>
          </w:rPr>
          <w:tab/>
          <w:delText>maxnoofExt</w:delText>
        </w:r>
        <w:r w:rsidDel="000A3FE2">
          <w:rPr>
            <w:noProof w:val="0"/>
            <w:snapToGrid w:val="0"/>
          </w:rPr>
          <w:delText>NRCGI</w:delText>
        </w:r>
      </w:del>
    </w:p>
    <w:p w14:paraId="58138E0E" w14:textId="33D771B9" w:rsidR="00360184" w:rsidRPr="00D629EF" w:rsidDel="000A3FE2" w:rsidRDefault="00360184" w:rsidP="00360184">
      <w:pPr>
        <w:pStyle w:val="PL"/>
        <w:spacing w:line="0" w:lineRule="atLeast"/>
        <w:rPr>
          <w:del w:id="26537" w:author="Ericsson User" w:date="2022-01-06T19:38:00Z"/>
          <w:noProof w:val="0"/>
          <w:snapToGrid w:val="0"/>
        </w:rPr>
      </w:pPr>
    </w:p>
    <w:p w14:paraId="013DA27B" w14:textId="4EC910DE" w:rsidR="00360184" w:rsidRPr="00D629EF" w:rsidDel="000A3FE2" w:rsidRDefault="00360184" w:rsidP="00360184">
      <w:pPr>
        <w:pStyle w:val="PL"/>
        <w:spacing w:line="0" w:lineRule="atLeast"/>
        <w:rPr>
          <w:del w:id="26538" w:author="Ericsson User" w:date="2022-01-06T19:38:00Z"/>
          <w:noProof w:val="0"/>
          <w:snapToGrid w:val="0"/>
        </w:rPr>
      </w:pPr>
      <w:del w:id="26539" w:author="Ericsson User" w:date="2022-01-06T19:38:00Z">
        <w:r w:rsidRPr="00D629EF" w:rsidDel="000A3FE2">
          <w:rPr>
            <w:noProof w:val="0"/>
            <w:snapToGrid w:val="0"/>
          </w:rPr>
          <w:delText>FROM E1AP-Constants</w:delText>
        </w:r>
      </w:del>
    </w:p>
    <w:p w14:paraId="348EF1AC" w14:textId="129903C5" w:rsidR="00360184" w:rsidRPr="00D629EF" w:rsidDel="000A3FE2" w:rsidRDefault="00360184" w:rsidP="00360184">
      <w:pPr>
        <w:pStyle w:val="PL"/>
        <w:spacing w:line="0" w:lineRule="atLeast"/>
        <w:rPr>
          <w:del w:id="26540" w:author="Ericsson User" w:date="2022-01-06T19:38:00Z"/>
          <w:noProof w:val="0"/>
          <w:snapToGrid w:val="0"/>
        </w:rPr>
      </w:pPr>
    </w:p>
    <w:p w14:paraId="6ADA14AC" w14:textId="0E5A8EF8" w:rsidR="00360184" w:rsidRPr="00D629EF" w:rsidDel="000A3FE2" w:rsidRDefault="00360184" w:rsidP="00360184">
      <w:pPr>
        <w:pStyle w:val="PL"/>
        <w:spacing w:line="0" w:lineRule="atLeast"/>
        <w:rPr>
          <w:del w:id="26541" w:author="Ericsson User" w:date="2022-01-06T19:38:00Z"/>
          <w:noProof w:val="0"/>
          <w:snapToGrid w:val="0"/>
        </w:rPr>
      </w:pPr>
      <w:del w:id="26542" w:author="Ericsson User" w:date="2022-01-06T19:38:00Z">
        <w:r w:rsidRPr="00D629EF" w:rsidDel="000A3FE2">
          <w:rPr>
            <w:noProof w:val="0"/>
            <w:snapToGrid w:val="0"/>
          </w:rPr>
          <w:tab/>
          <w:delText>Criticality,</w:delText>
        </w:r>
      </w:del>
    </w:p>
    <w:p w14:paraId="4B57F0E0" w14:textId="4C7E0E78" w:rsidR="00360184" w:rsidRPr="00D629EF" w:rsidDel="000A3FE2" w:rsidRDefault="00360184" w:rsidP="00360184">
      <w:pPr>
        <w:pStyle w:val="PL"/>
        <w:spacing w:line="0" w:lineRule="atLeast"/>
        <w:rPr>
          <w:del w:id="26543" w:author="Ericsson User" w:date="2022-01-06T19:38:00Z"/>
          <w:noProof w:val="0"/>
          <w:snapToGrid w:val="0"/>
        </w:rPr>
      </w:pPr>
      <w:del w:id="26544" w:author="Ericsson User" w:date="2022-01-06T19:38:00Z">
        <w:r w:rsidRPr="00D629EF" w:rsidDel="000A3FE2">
          <w:rPr>
            <w:noProof w:val="0"/>
            <w:snapToGrid w:val="0"/>
          </w:rPr>
          <w:tab/>
          <w:delText>ProcedureCode,</w:delText>
        </w:r>
      </w:del>
    </w:p>
    <w:p w14:paraId="07C09047" w14:textId="50F37722" w:rsidR="00360184" w:rsidRPr="00D629EF" w:rsidDel="000A3FE2" w:rsidRDefault="00360184" w:rsidP="00360184">
      <w:pPr>
        <w:pStyle w:val="PL"/>
        <w:spacing w:line="0" w:lineRule="atLeast"/>
        <w:rPr>
          <w:del w:id="26545" w:author="Ericsson User" w:date="2022-01-06T19:38:00Z"/>
          <w:noProof w:val="0"/>
          <w:snapToGrid w:val="0"/>
        </w:rPr>
      </w:pPr>
      <w:del w:id="26546" w:author="Ericsson User" w:date="2022-01-06T19:38:00Z">
        <w:r w:rsidRPr="00D629EF" w:rsidDel="000A3FE2">
          <w:rPr>
            <w:noProof w:val="0"/>
            <w:snapToGrid w:val="0"/>
          </w:rPr>
          <w:tab/>
          <w:delText>ProtocolIE-ID,</w:delText>
        </w:r>
      </w:del>
    </w:p>
    <w:p w14:paraId="016BB18A" w14:textId="31E47E56" w:rsidR="00360184" w:rsidRPr="00D629EF" w:rsidDel="000A3FE2" w:rsidRDefault="00360184" w:rsidP="00360184">
      <w:pPr>
        <w:pStyle w:val="PL"/>
        <w:spacing w:line="0" w:lineRule="atLeast"/>
        <w:rPr>
          <w:del w:id="26547" w:author="Ericsson User" w:date="2022-01-06T19:38:00Z"/>
          <w:noProof w:val="0"/>
          <w:snapToGrid w:val="0"/>
        </w:rPr>
      </w:pPr>
      <w:del w:id="26548" w:author="Ericsson User" w:date="2022-01-06T19:38:00Z">
        <w:r w:rsidRPr="00D629EF" w:rsidDel="000A3FE2">
          <w:rPr>
            <w:noProof w:val="0"/>
            <w:snapToGrid w:val="0"/>
          </w:rPr>
          <w:tab/>
          <w:delText>TriggeringMessage</w:delText>
        </w:r>
      </w:del>
    </w:p>
    <w:p w14:paraId="1B86A206" w14:textId="25CF71DA" w:rsidR="00360184" w:rsidRPr="00D629EF" w:rsidDel="000A3FE2" w:rsidRDefault="00360184" w:rsidP="00360184">
      <w:pPr>
        <w:pStyle w:val="PL"/>
        <w:spacing w:line="0" w:lineRule="atLeast"/>
        <w:rPr>
          <w:del w:id="26549" w:author="Ericsson User" w:date="2022-01-06T19:38:00Z"/>
          <w:noProof w:val="0"/>
          <w:snapToGrid w:val="0"/>
        </w:rPr>
      </w:pPr>
    </w:p>
    <w:p w14:paraId="17027E13" w14:textId="05FC7722" w:rsidR="00360184" w:rsidRPr="00D629EF" w:rsidDel="000A3FE2" w:rsidRDefault="00360184" w:rsidP="00360184">
      <w:pPr>
        <w:pStyle w:val="PL"/>
        <w:spacing w:line="0" w:lineRule="atLeast"/>
        <w:rPr>
          <w:del w:id="26550" w:author="Ericsson User" w:date="2022-01-06T19:38:00Z"/>
          <w:noProof w:val="0"/>
          <w:snapToGrid w:val="0"/>
        </w:rPr>
      </w:pPr>
      <w:del w:id="26551" w:author="Ericsson User" w:date="2022-01-06T19:38:00Z">
        <w:r w:rsidRPr="00D629EF" w:rsidDel="000A3FE2">
          <w:rPr>
            <w:noProof w:val="0"/>
            <w:snapToGrid w:val="0"/>
          </w:rPr>
          <w:delText>FROM E1AP-CommonDataTypes</w:delText>
        </w:r>
      </w:del>
    </w:p>
    <w:p w14:paraId="55AB5F3A" w14:textId="417318A9" w:rsidR="00360184" w:rsidRPr="00D629EF" w:rsidDel="000A3FE2" w:rsidRDefault="00360184" w:rsidP="00360184">
      <w:pPr>
        <w:pStyle w:val="PL"/>
        <w:spacing w:line="0" w:lineRule="atLeast"/>
        <w:rPr>
          <w:del w:id="26552" w:author="Ericsson User" w:date="2022-01-06T19:38:00Z"/>
          <w:noProof w:val="0"/>
          <w:snapToGrid w:val="0"/>
        </w:rPr>
      </w:pPr>
    </w:p>
    <w:p w14:paraId="2A711EBB" w14:textId="5EE2435D" w:rsidR="00360184" w:rsidRPr="00862E3E" w:rsidDel="000A3FE2" w:rsidRDefault="00360184" w:rsidP="00360184">
      <w:pPr>
        <w:pStyle w:val="PL"/>
        <w:spacing w:line="0" w:lineRule="atLeast"/>
        <w:rPr>
          <w:del w:id="26553" w:author="Ericsson User" w:date="2022-01-06T19:38:00Z"/>
          <w:noProof w:val="0"/>
          <w:snapToGrid w:val="0"/>
          <w:lang w:val="fr-FR"/>
          <w:rPrChange w:id="26554" w:author="Ericsson User" w:date="2022-01-06T19:26:00Z">
            <w:rPr>
              <w:del w:id="26555" w:author="Ericsson User" w:date="2022-01-06T19:38:00Z"/>
              <w:noProof w:val="0"/>
              <w:snapToGrid w:val="0"/>
            </w:rPr>
          </w:rPrChange>
        </w:rPr>
      </w:pPr>
      <w:del w:id="26556" w:author="Ericsson User" w:date="2022-01-06T19:38:00Z">
        <w:r w:rsidRPr="00D629EF" w:rsidDel="000A3FE2">
          <w:rPr>
            <w:noProof w:val="0"/>
            <w:snapToGrid w:val="0"/>
          </w:rPr>
          <w:tab/>
        </w:r>
        <w:r w:rsidRPr="00862E3E" w:rsidDel="000A3FE2">
          <w:rPr>
            <w:snapToGrid w:val="0"/>
            <w:lang w:val="fr-FR"/>
            <w:rPrChange w:id="26557" w:author="Ericsson User" w:date="2022-01-06T19:26:00Z">
              <w:rPr>
                <w:snapToGrid w:val="0"/>
              </w:rPr>
            </w:rPrChange>
          </w:rPr>
          <w:delText>ProtocolExtensionContainer{},</w:delText>
        </w:r>
      </w:del>
    </w:p>
    <w:p w14:paraId="50B4C83F" w14:textId="5A2B31B0" w:rsidR="00360184" w:rsidRPr="00862E3E" w:rsidDel="000A3FE2" w:rsidRDefault="00360184" w:rsidP="00360184">
      <w:pPr>
        <w:pStyle w:val="PL"/>
        <w:spacing w:line="0" w:lineRule="atLeast"/>
        <w:rPr>
          <w:del w:id="26558" w:author="Ericsson User" w:date="2022-01-06T19:38:00Z"/>
          <w:noProof w:val="0"/>
          <w:snapToGrid w:val="0"/>
          <w:lang w:val="fr-FR"/>
          <w:rPrChange w:id="26559" w:author="Ericsson User" w:date="2022-01-06T19:26:00Z">
            <w:rPr>
              <w:del w:id="26560" w:author="Ericsson User" w:date="2022-01-06T19:38:00Z"/>
              <w:noProof w:val="0"/>
              <w:snapToGrid w:val="0"/>
            </w:rPr>
          </w:rPrChange>
        </w:rPr>
      </w:pPr>
      <w:del w:id="26561" w:author="Ericsson User" w:date="2022-01-06T19:38:00Z">
        <w:r w:rsidRPr="00862E3E" w:rsidDel="000A3FE2">
          <w:rPr>
            <w:snapToGrid w:val="0"/>
            <w:lang w:val="fr-FR"/>
            <w:rPrChange w:id="26562" w:author="Ericsson User" w:date="2022-01-06T19:26:00Z">
              <w:rPr>
                <w:snapToGrid w:val="0"/>
              </w:rPr>
            </w:rPrChange>
          </w:rPr>
          <w:tab/>
          <w:delText>ProtocolIE-SingleContainer{},</w:delText>
        </w:r>
        <w:r w:rsidRPr="00862E3E" w:rsidDel="000A3FE2">
          <w:rPr>
            <w:snapToGrid w:val="0"/>
            <w:lang w:val="fr-FR"/>
            <w:rPrChange w:id="26563" w:author="Ericsson User" w:date="2022-01-06T19:26:00Z">
              <w:rPr>
                <w:snapToGrid w:val="0"/>
              </w:rPr>
            </w:rPrChange>
          </w:rPr>
          <w:tab/>
        </w:r>
      </w:del>
    </w:p>
    <w:p w14:paraId="4272EA55" w14:textId="65D056B5" w:rsidR="00360184" w:rsidRPr="00862E3E" w:rsidDel="000A3FE2" w:rsidRDefault="00360184" w:rsidP="00360184">
      <w:pPr>
        <w:pStyle w:val="PL"/>
        <w:spacing w:line="0" w:lineRule="atLeast"/>
        <w:rPr>
          <w:del w:id="26564" w:author="Ericsson User" w:date="2022-01-06T19:38:00Z"/>
          <w:noProof w:val="0"/>
          <w:snapToGrid w:val="0"/>
          <w:lang w:val="fr-FR"/>
          <w:rPrChange w:id="26565" w:author="Ericsson User" w:date="2022-01-06T19:26:00Z">
            <w:rPr>
              <w:del w:id="26566" w:author="Ericsson User" w:date="2022-01-06T19:38:00Z"/>
              <w:noProof w:val="0"/>
              <w:snapToGrid w:val="0"/>
            </w:rPr>
          </w:rPrChange>
        </w:rPr>
      </w:pPr>
      <w:del w:id="26567" w:author="Ericsson User" w:date="2022-01-06T19:38:00Z">
        <w:r w:rsidRPr="00862E3E" w:rsidDel="000A3FE2">
          <w:rPr>
            <w:snapToGrid w:val="0"/>
            <w:lang w:val="fr-FR"/>
            <w:rPrChange w:id="26568" w:author="Ericsson User" w:date="2022-01-06T19:26:00Z">
              <w:rPr>
                <w:snapToGrid w:val="0"/>
              </w:rPr>
            </w:rPrChange>
          </w:rPr>
          <w:tab/>
          <w:delText>E1AP-PROTOCOL-EXTENSION,</w:delText>
        </w:r>
      </w:del>
    </w:p>
    <w:p w14:paraId="4D94A9BA" w14:textId="4EB860DE" w:rsidR="00360184" w:rsidRPr="00D629EF" w:rsidDel="000A3FE2" w:rsidRDefault="00360184" w:rsidP="00360184">
      <w:pPr>
        <w:pStyle w:val="PL"/>
        <w:spacing w:line="0" w:lineRule="atLeast"/>
        <w:rPr>
          <w:del w:id="26569" w:author="Ericsson User" w:date="2022-01-06T19:38:00Z"/>
          <w:noProof w:val="0"/>
          <w:snapToGrid w:val="0"/>
        </w:rPr>
      </w:pPr>
      <w:del w:id="26570" w:author="Ericsson User" w:date="2022-01-06T19:38:00Z">
        <w:r w:rsidRPr="00862E3E" w:rsidDel="000A3FE2">
          <w:rPr>
            <w:snapToGrid w:val="0"/>
            <w:lang w:val="fr-FR"/>
            <w:rPrChange w:id="26571" w:author="Ericsson User" w:date="2022-01-06T19:26:00Z">
              <w:rPr>
                <w:snapToGrid w:val="0"/>
              </w:rPr>
            </w:rPrChange>
          </w:rPr>
          <w:tab/>
        </w:r>
        <w:r w:rsidRPr="00D629EF" w:rsidDel="000A3FE2">
          <w:rPr>
            <w:noProof w:val="0"/>
            <w:snapToGrid w:val="0"/>
          </w:rPr>
          <w:delText>E1AP-PROTOCOL-IES</w:delText>
        </w:r>
      </w:del>
    </w:p>
    <w:p w14:paraId="5B401F28" w14:textId="12690B61" w:rsidR="00360184" w:rsidRPr="00D629EF" w:rsidDel="000A3FE2" w:rsidRDefault="00360184" w:rsidP="00360184">
      <w:pPr>
        <w:pStyle w:val="PL"/>
        <w:spacing w:line="0" w:lineRule="atLeast"/>
        <w:rPr>
          <w:del w:id="26572" w:author="Ericsson User" w:date="2022-01-06T19:38:00Z"/>
          <w:noProof w:val="0"/>
          <w:snapToGrid w:val="0"/>
        </w:rPr>
      </w:pPr>
    </w:p>
    <w:p w14:paraId="45F83286" w14:textId="62E63CD6" w:rsidR="00360184" w:rsidRPr="00D629EF" w:rsidDel="000A3FE2" w:rsidRDefault="00360184" w:rsidP="00360184">
      <w:pPr>
        <w:pStyle w:val="PL"/>
        <w:spacing w:line="0" w:lineRule="atLeast"/>
        <w:rPr>
          <w:del w:id="26573" w:author="Ericsson User" w:date="2022-01-06T19:38:00Z"/>
          <w:noProof w:val="0"/>
          <w:snapToGrid w:val="0"/>
        </w:rPr>
      </w:pPr>
    </w:p>
    <w:p w14:paraId="5DB71538" w14:textId="13ABAE44" w:rsidR="00360184" w:rsidRPr="00D629EF" w:rsidDel="000A3FE2" w:rsidRDefault="00360184" w:rsidP="00360184">
      <w:pPr>
        <w:pStyle w:val="PL"/>
        <w:spacing w:line="0" w:lineRule="atLeast"/>
        <w:rPr>
          <w:del w:id="26574" w:author="Ericsson User" w:date="2022-01-06T19:38:00Z"/>
          <w:noProof w:val="0"/>
          <w:snapToGrid w:val="0"/>
        </w:rPr>
      </w:pPr>
      <w:del w:id="26575" w:author="Ericsson User" w:date="2022-01-06T19:38:00Z">
        <w:r w:rsidRPr="00D629EF" w:rsidDel="000A3FE2">
          <w:rPr>
            <w:noProof w:val="0"/>
            <w:snapToGrid w:val="0"/>
          </w:rPr>
          <w:delText>FROM E1AP-Containers;</w:delText>
        </w:r>
      </w:del>
    </w:p>
    <w:p w14:paraId="53B5FDAD" w14:textId="3C49318F" w:rsidR="00360184" w:rsidRPr="00D629EF" w:rsidDel="000A3FE2" w:rsidRDefault="00360184" w:rsidP="00360184">
      <w:pPr>
        <w:pStyle w:val="PL"/>
        <w:spacing w:line="0" w:lineRule="atLeast"/>
        <w:rPr>
          <w:del w:id="26576" w:author="Ericsson User" w:date="2022-01-06T19:38:00Z"/>
          <w:noProof w:val="0"/>
          <w:snapToGrid w:val="0"/>
        </w:rPr>
      </w:pPr>
    </w:p>
    <w:p w14:paraId="07D1CB1D" w14:textId="60FA6DC3" w:rsidR="00360184" w:rsidRPr="00D629EF" w:rsidDel="000A3FE2" w:rsidRDefault="00360184" w:rsidP="00360184">
      <w:pPr>
        <w:pStyle w:val="PL"/>
        <w:spacing w:line="0" w:lineRule="atLeast"/>
        <w:outlineLvl w:val="3"/>
        <w:rPr>
          <w:del w:id="26577" w:author="Ericsson User" w:date="2022-01-06T19:38:00Z"/>
          <w:noProof w:val="0"/>
          <w:snapToGrid w:val="0"/>
        </w:rPr>
      </w:pPr>
      <w:del w:id="26578" w:author="Ericsson User" w:date="2022-01-06T19:38:00Z">
        <w:r w:rsidRPr="00D629EF" w:rsidDel="000A3FE2">
          <w:rPr>
            <w:noProof w:val="0"/>
            <w:snapToGrid w:val="0"/>
          </w:rPr>
          <w:delText>-- A</w:delText>
        </w:r>
      </w:del>
    </w:p>
    <w:p w14:paraId="1669D547" w14:textId="0251AB62" w:rsidR="00360184" w:rsidRPr="00D629EF" w:rsidDel="000A3FE2" w:rsidRDefault="00360184" w:rsidP="00360184">
      <w:pPr>
        <w:pStyle w:val="PL"/>
        <w:spacing w:line="0" w:lineRule="atLeast"/>
        <w:rPr>
          <w:del w:id="26579" w:author="Ericsson User" w:date="2022-01-06T19:38:00Z"/>
          <w:noProof w:val="0"/>
          <w:snapToGrid w:val="0"/>
        </w:rPr>
      </w:pPr>
    </w:p>
    <w:p w14:paraId="7527D20B" w14:textId="22E159DF" w:rsidR="00360184" w:rsidRPr="00D629EF" w:rsidDel="000A3FE2" w:rsidRDefault="00360184" w:rsidP="00360184">
      <w:pPr>
        <w:pStyle w:val="PL"/>
        <w:spacing w:line="0" w:lineRule="atLeast"/>
        <w:rPr>
          <w:del w:id="26580" w:author="Ericsson User" w:date="2022-01-06T19:38:00Z"/>
          <w:noProof w:val="0"/>
          <w:snapToGrid w:val="0"/>
        </w:rPr>
      </w:pPr>
      <w:del w:id="26581" w:author="Ericsson User" w:date="2022-01-06T19:38:00Z">
        <w:r w:rsidRPr="00D629EF" w:rsidDel="000A3FE2">
          <w:rPr>
            <w:noProof w:val="0"/>
            <w:snapToGrid w:val="0"/>
          </w:rPr>
          <w:delText>ActivityInformation</w:delText>
        </w:r>
        <w:r w:rsidRPr="00D629EF" w:rsidDel="000A3FE2">
          <w:rPr>
            <w:noProof w:val="0"/>
            <w:snapToGrid w:val="0"/>
          </w:rPr>
          <w:tab/>
          <w:delText>::=</w:delText>
        </w:r>
        <w:r w:rsidRPr="00D629EF" w:rsidDel="000A3FE2">
          <w:rPr>
            <w:noProof w:val="0"/>
            <w:snapToGrid w:val="0"/>
          </w:rPr>
          <w:tab/>
          <w:delText>CHOICE</w:delText>
        </w:r>
        <w:r w:rsidRPr="00D629EF" w:rsidDel="000A3FE2">
          <w:rPr>
            <w:noProof w:val="0"/>
            <w:snapToGrid w:val="0"/>
          </w:rPr>
          <w:tab/>
          <w:delText>{</w:delText>
        </w:r>
      </w:del>
    </w:p>
    <w:p w14:paraId="13B1D441" w14:textId="16B0586F" w:rsidR="00360184" w:rsidRPr="00D629EF" w:rsidDel="000A3FE2" w:rsidRDefault="00360184" w:rsidP="00360184">
      <w:pPr>
        <w:pStyle w:val="PL"/>
        <w:spacing w:line="0" w:lineRule="atLeast"/>
        <w:rPr>
          <w:del w:id="26582" w:author="Ericsson User" w:date="2022-01-06T19:38:00Z"/>
          <w:noProof w:val="0"/>
          <w:snapToGrid w:val="0"/>
        </w:rPr>
      </w:pPr>
      <w:del w:id="26583" w:author="Ericsson User" w:date="2022-01-06T19:38:00Z">
        <w:r w:rsidRPr="00D629EF" w:rsidDel="000A3FE2">
          <w:rPr>
            <w:noProof w:val="0"/>
            <w:snapToGrid w:val="0"/>
          </w:rPr>
          <w:tab/>
          <w:delText>dRB-Activity-List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DRB-Activity-List,</w:delText>
        </w:r>
      </w:del>
    </w:p>
    <w:p w14:paraId="28287697" w14:textId="3D1862F0" w:rsidR="00360184" w:rsidRPr="00D629EF" w:rsidDel="000A3FE2" w:rsidRDefault="00360184" w:rsidP="00360184">
      <w:pPr>
        <w:pStyle w:val="PL"/>
        <w:spacing w:line="0" w:lineRule="atLeast"/>
        <w:rPr>
          <w:del w:id="26584" w:author="Ericsson User" w:date="2022-01-06T19:38:00Z"/>
          <w:noProof w:val="0"/>
          <w:snapToGrid w:val="0"/>
        </w:rPr>
      </w:pPr>
      <w:del w:id="26585" w:author="Ericsson User" w:date="2022-01-06T19:38:00Z">
        <w:r w:rsidRPr="00D629EF" w:rsidDel="000A3FE2">
          <w:rPr>
            <w:noProof w:val="0"/>
            <w:snapToGrid w:val="0"/>
          </w:rPr>
          <w:tab/>
          <w:delText>pDU-Session-Resource-Activity-List</w:delText>
        </w:r>
        <w:r w:rsidRPr="00D629EF" w:rsidDel="000A3FE2">
          <w:rPr>
            <w:noProof w:val="0"/>
            <w:snapToGrid w:val="0"/>
          </w:rPr>
          <w:tab/>
        </w:r>
        <w:r w:rsidRPr="00D629EF" w:rsidDel="000A3FE2">
          <w:rPr>
            <w:noProof w:val="0"/>
            <w:snapToGrid w:val="0"/>
          </w:rPr>
          <w:tab/>
          <w:delText>PDU-Session-Resource-Activity-List,</w:delText>
        </w:r>
      </w:del>
    </w:p>
    <w:p w14:paraId="335A4271" w14:textId="76C2C09F" w:rsidR="00360184" w:rsidRPr="00D629EF" w:rsidDel="000A3FE2" w:rsidRDefault="00360184" w:rsidP="00360184">
      <w:pPr>
        <w:pStyle w:val="PL"/>
        <w:spacing w:line="0" w:lineRule="atLeast"/>
        <w:rPr>
          <w:del w:id="26586" w:author="Ericsson User" w:date="2022-01-06T19:38:00Z"/>
          <w:noProof w:val="0"/>
          <w:snapToGrid w:val="0"/>
        </w:rPr>
      </w:pPr>
      <w:del w:id="26587" w:author="Ericsson User" w:date="2022-01-06T19:38:00Z">
        <w:r w:rsidRPr="00D629EF" w:rsidDel="000A3FE2">
          <w:rPr>
            <w:noProof w:val="0"/>
            <w:snapToGrid w:val="0"/>
          </w:rPr>
          <w:tab/>
          <w:delText>uE-Activity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 xml:space="preserve">UE-Activity, </w:delText>
        </w:r>
      </w:del>
    </w:p>
    <w:p w14:paraId="28B3BCBF" w14:textId="5319E3B6" w:rsidR="00360184" w:rsidRPr="00D629EF" w:rsidDel="000A3FE2" w:rsidRDefault="00360184" w:rsidP="00360184">
      <w:pPr>
        <w:pStyle w:val="PL"/>
        <w:rPr>
          <w:del w:id="26588" w:author="Ericsson User" w:date="2022-01-06T19:38:00Z"/>
          <w:noProof w:val="0"/>
          <w:snapToGrid w:val="0"/>
        </w:rPr>
      </w:pPr>
      <w:del w:id="26589" w:author="Ericsson User" w:date="2022-01-06T19:38:00Z">
        <w:r w:rsidRPr="00D629EF" w:rsidDel="000A3FE2">
          <w:rPr>
            <w:noProof w:val="0"/>
            <w:snapToGrid w:val="0"/>
          </w:rPr>
          <w:tab/>
        </w:r>
        <w:r w:rsidRPr="00D629EF" w:rsidDel="000A3FE2">
          <w:rPr>
            <w:rFonts w:eastAsia="SimSun"/>
          </w:rPr>
          <w:delText>choice-extension</w:delText>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delText>ProtocolIE-SingleContainer</w:delText>
        </w:r>
        <w:r w:rsidRPr="00D629EF" w:rsidDel="000A3FE2">
          <w:rPr>
            <w:rFonts w:eastAsia="SimSun"/>
          </w:rPr>
          <w:tab/>
          <w:delText>{{</w:delText>
        </w:r>
        <w:r w:rsidRPr="00D629EF" w:rsidDel="000A3FE2">
          <w:rPr>
            <w:noProof w:val="0"/>
            <w:snapToGrid w:val="0"/>
          </w:rPr>
          <w:delText>ActivityInformation</w:delText>
        </w:r>
        <w:r w:rsidRPr="00D629EF" w:rsidDel="000A3FE2">
          <w:rPr>
            <w:rFonts w:eastAsia="SimSun"/>
          </w:rPr>
          <w:delText>-ExtIEs}}</w:delText>
        </w:r>
      </w:del>
    </w:p>
    <w:p w14:paraId="125CC11C" w14:textId="270C7DE2" w:rsidR="00360184" w:rsidRPr="00D629EF" w:rsidDel="000A3FE2" w:rsidRDefault="00360184" w:rsidP="00360184">
      <w:pPr>
        <w:pStyle w:val="PL"/>
        <w:spacing w:line="0" w:lineRule="atLeast"/>
        <w:rPr>
          <w:del w:id="26590" w:author="Ericsson User" w:date="2022-01-06T19:38:00Z"/>
          <w:noProof w:val="0"/>
          <w:snapToGrid w:val="0"/>
        </w:rPr>
      </w:pPr>
      <w:del w:id="26591" w:author="Ericsson User" w:date="2022-01-06T19:38:00Z">
        <w:r w:rsidRPr="00D629EF" w:rsidDel="000A3FE2">
          <w:rPr>
            <w:noProof w:val="0"/>
            <w:snapToGrid w:val="0"/>
          </w:rPr>
          <w:delText>}</w:delText>
        </w:r>
      </w:del>
    </w:p>
    <w:p w14:paraId="0B68FADC" w14:textId="254614CE" w:rsidR="00360184" w:rsidRPr="00D629EF" w:rsidDel="000A3FE2" w:rsidRDefault="00360184" w:rsidP="00360184">
      <w:pPr>
        <w:pStyle w:val="PL"/>
        <w:spacing w:line="0" w:lineRule="atLeast"/>
        <w:rPr>
          <w:del w:id="26592" w:author="Ericsson User" w:date="2022-01-06T19:38:00Z"/>
          <w:noProof w:val="0"/>
          <w:snapToGrid w:val="0"/>
        </w:rPr>
      </w:pPr>
    </w:p>
    <w:p w14:paraId="556C796D" w14:textId="1BEF1D56" w:rsidR="00360184" w:rsidRPr="00D629EF" w:rsidDel="000A3FE2" w:rsidRDefault="00360184" w:rsidP="00360184">
      <w:pPr>
        <w:pStyle w:val="PL"/>
        <w:rPr>
          <w:del w:id="26593" w:author="Ericsson User" w:date="2022-01-06T19:38:00Z"/>
          <w:rFonts w:eastAsia="SimSun"/>
        </w:rPr>
      </w:pPr>
      <w:del w:id="26594" w:author="Ericsson User" w:date="2022-01-06T19:38:00Z">
        <w:r w:rsidRPr="00D629EF" w:rsidDel="000A3FE2">
          <w:rPr>
            <w:noProof w:val="0"/>
            <w:snapToGrid w:val="0"/>
          </w:rPr>
          <w:delText>ActivityInformation</w:delText>
        </w:r>
        <w:r w:rsidRPr="00D629EF" w:rsidDel="000A3FE2">
          <w:rPr>
            <w:rFonts w:eastAsia="SimSun"/>
          </w:rPr>
          <w:delText xml:space="preserve">-ExtIEs </w:delText>
        </w:r>
        <w:r w:rsidRPr="00D629EF" w:rsidDel="000A3FE2">
          <w:rPr>
            <w:noProof w:val="0"/>
            <w:snapToGrid w:val="0"/>
            <w:lang w:eastAsia="zh-CN"/>
          </w:rPr>
          <w:delText xml:space="preserve">E1AP-PROTOCOL-IES </w:delText>
        </w:r>
        <w:r w:rsidRPr="00D629EF" w:rsidDel="000A3FE2">
          <w:rPr>
            <w:rFonts w:eastAsia="SimSun"/>
          </w:rPr>
          <w:delText>::= {</w:delText>
        </w:r>
      </w:del>
    </w:p>
    <w:p w14:paraId="3D7B2A95" w14:textId="5E5C73C9" w:rsidR="00360184" w:rsidRPr="00D629EF" w:rsidDel="000A3FE2" w:rsidRDefault="00360184" w:rsidP="00360184">
      <w:pPr>
        <w:pStyle w:val="PL"/>
        <w:rPr>
          <w:del w:id="26595" w:author="Ericsson User" w:date="2022-01-06T19:38:00Z"/>
          <w:rFonts w:eastAsia="SimSun"/>
        </w:rPr>
      </w:pPr>
      <w:del w:id="26596" w:author="Ericsson User" w:date="2022-01-06T19:38:00Z">
        <w:r w:rsidRPr="00D629EF" w:rsidDel="000A3FE2">
          <w:rPr>
            <w:rFonts w:eastAsia="SimSun"/>
          </w:rPr>
          <w:tab/>
          <w:delText>...</w:delText>
        </w:r>
      </w:del>
    </w:p>
    <w:p w14:paraId="391D63C1" w14:textId="1BD2C09C" w:rsidR="00360184" w:rsidRPr="00D629EF" w:rsidDel="000A3FE2" w:rsidRDefault="00360184" w:rsidP="00360184">
      <w:pPr>
        <w:pStyle w:val="PL"/>
        <w:rPr>
          <w:del w:id="26597" w:author="Ericsson User" w:date="2022-01-06T19:38:00Z"/>
          <w:rFonts w:eastAsia="SimSun"/>
        </w:rPr>
      </w:pPr>
      <w:del w:id="26598" w:author="Ericsson User" w:date="2022-01-06T19:38:00Z">
        <w:r w:rsidRPr="00D629EF" w:rsidDel="000A3FE2">
          <w:rPr>
            <w:rFonts w:eastAsia="SimSun"/>
          </w:rPr>
          <w:delText>}</w:delText>
        </w:r>
      </w:del>
    </w:p>
    <w:p w14:paraId="3788C3D9" w14:textId="7F33EB4C" w:rsidR="00360184" w:rsidRPr="00D629EF" w:rsidDel="000A3FE2" w:rsidRDefault="00360184" w:rsidP="00360184">
      <w:pPr>
        <w:pStyle w:val="PL"/>
        <w:spacing w:line="0" w:lineRule="atLeast"/>
        <w:rPr>
          <w:del w:id="26599" w:author="Ericsson User" w:date="2022-01-06T19:38:00Z"/>
          <w:noProof w:val="0"/>
          <w:snapToGrid w:val="0"/>
        </w:rPr>
      </w:pPr>
    </w:p>
    <w:p w14:paraId="14CE226B" w14:textId="5A83CE6C" w:rsidR="00360184" w:rsidRPr="00D629EF" w:rsidDel="000A3FE2" w:rsidRDefault="00360184" w:rsidP="00360184">
      <w:pPr>
        <w:pStyle w:val="PL"/>
        <w:spacing w:line="0" w:lineRule="atLeast"/>
        <w:rPr>
          <w:del w:id="26600" w:author="Ericsson User" w:date="2022-01-06T19:38:00Z"/>
          <w:noProof w:val="0"/>
          <w:snapToGrid w:val="0"/>
        </w:rPr>
      </w:pPr>
      <w:del w:id="26601" w:author="Ericsson User" w:date="2022-01-06T19:38:00Z">
        <w:r w:rsidRPr="00D629EF" w:rsidDel="000A3FE2">
          <w:rPr>
            <w:noProof w:val="0"/>
            <w:snapToGrid w:val="0"/>
          </w:rPr>
          <w:delText>ActivityNotificationLevel</w:delText>
        </w:r>
        <w:r w:rsidRPr="00D629EF" w:rsidDel="000A3FE2">
          <w:rPr>
            <w:noProof w:val="0"/>
            <w:snapToGrid w:val="0"/>
          </w:rPr>
          <w:tab/>
          <w:delText>::=</w:delText>
        </w:r>
        <w:r w:rsidRPr="00D629EF" w:rsidDel="000A3FE2">
          <w:rPr>
            <w:noProof w:val="0"/>
            <w:snapToGrid w:val="0"/>
          </w:rPr>
          <w:tab/>
          <w:delText>ENUMERATED</w:delText>
        </w:r>
        <w:r w:rsidRPr="00D629EF" w:rsidDel="000A3FE2">
          <w:rPr>
            <w:noProof w:val="0"/>
            <w:snapToGrid w:val="0"/>
          </w:rPr>
          <w:tab/>
          <w:delText>{</w:delText>
        </w:r>
      </w:del>
    </w:p>
    <w:p w14:paraId="430B1A65" w14:textId="0D92F807" w:rsidR="00360184" w:rsidRPr="00D629EF" w:rsidDel="000A3FE2" w:rsidRDefault="00360184" w:rsidP="00360184">
      <w:pPr>
        <w:pStyle w:val="PL"/>
        <w:spacing w:line="0" w:lineRule="atLeast"/>
        <w:rPr>
          <w:del w:id="26602" w:author="Ericsson User" w:date="2022-01-06T19:38:00Z"/>
          <w:noProof w:val="0"/>
          <w:snapToGrid w:val="0"/>
        </w:rPr>
      </w:pPr>
      <w:del w:id="26603" w:author="Ericsson User" w:date="2022-01-06T19:38:00Z">
        <w:r w:rsidRPr="00D629EF" w:rsidDel="000A3FE2">
          <w:rPr>
            <w:noProof w:val="0"/>
            <w:snapToGrid w:val="0"/>
          </w:rPr>
          <w:tab/>
          <w:delText>drb,</w:delText>
        </w:r>
      </w:del>
    </w:p>
    <w:p w14:paraId="1C005F06" w14:textId="69157570" w:rsidR="00360184" w:rsidRPr="00D629EF" w:rsidDel="000A3FE2" w:rsidRDefault="00360184" w:rsidP="00360184">
      <w:pPr>
        <w:pStyle w:val="PL"/>
        <w:spacing w:line="0" w:lineRule="atLeast"/>
        <w:rPr>
          <w:del w:id="26604" w:author="Ericsson User" w:date="2022-01-06T19:38:00Z"/>
          <w:noProof w:val="0"/>
          <w:snapToGrid w:val="0"/>
        </w:rPr>
      </w:pPr>
      <w:del w:id="26605" w:author="Ericsson User" w:date="2022-01-06T19:38:00Z">
        <w:r w:rsidRPr="00D629EF" w:rsidDel="000A3FE2">
          <w:rPr>
            <w:noProof w:val="0"/>
            <w:snapToGrid w:val="0"/>
          </w:rPr>
          <w:tab/>
          <w:delText>pdu-session,</w:delText>
        </w:r>
      </w:del>
    </w:p>
    <w:p w14:paraId="554A23D9" w14:textId="77473488" w:rsidR="00360184" w:rsidRPr="00D629EF" w:rsidDel="000A3FE2" w:rsidRDefault="00360184" w:rsidP="00360184">
      <w:pPr>
        <w:pStyle w:val="PL"/>
        <w:spacing w:line="0" w:lineRule="atLeast"/>
        <w:rPr>
          <w:del w:id="26606" w:author="Ericsson User" w:date="2022-01-06T19:38:00Z"/>
          <w:noProof w:val="0"/>
          <w:snapToGrid w:val="0"/>
        </w:rPr>
      </w:pPr>
      <w:del w:id="26607" w:author="Ericsson User" w:date="2022-01-06T19:38:00Z">
        <w:r w:rsidRPr="00D629EF" w:rsidDel="000A3FE2">
          <w:rPr>
            <w:noProof w:val="0"/>
            <w:snapToGrid w:val="0"/>
          </w:rPr>
          <w:tab/>
          <w:delText>ue,</w:delText>
        </w:r>
      </w:del>
    </w:p>
    <w:p w14:paraId="184E1E4A" w14:textId="47456323" w:rsidR="00360184" w:rsidRPr="00D629EF" w:rsidDel="000A3FE2" w:rsidRDefault="00360184" w:rsidP="00360184">
      <w:pPr>
        <w:pStyle w:val="PL"/>
        <w:spacing w:line="0" w:lineRule="atLeast"/>
        <w:rPr>
          <w:del w:id="26608" w:author="Ericsson User" w:date="2022-01-06T19:38:00Z"/>
          <w:noProof w:val="0"/>
          <w:snapToGrid w:val="0"/>
        </w:rPr>
      </w:pPr>
      <w:del w:id="26609" w:author="Ericsson User" w:date="2022-01-06T19:38:00Z">
        <w:r w:rsidRPr="00D629EF" w:rsidDel="000A3FE2">
          <w:rPr>
            <w:noProof w:val="0"/>
            <w:snapToGrid w:val="0"/>
          </w:rPr>
          <w:tab/>
          <w:delText>...</w:delText>
        </w:r>
      </w:del>
    </w:p>
    <w:p w14:paraId="07ECCA4A" w14:textId="4BF91AA5" w:rsidR="00360184" w:rsidRPr="00D629EF" w:rsidDel="000A3FE2" w:rsidRDefault="00360184" w:rsidP="00360184">
      <w:pPr>
        <w:pStyle w:val="PL"/>
        <w:spacing w:line="0" w:lineRule="atLeast"/>
        <w:rPr>
          <w:del w:id="26610" w:author="Ericsson User" w:date="2022-01-06T19:38:00Z"/>
          <w:noProof w:val="0"/>
          <w:snapToGrid w:val="0"/>
        </w:rPr>
      </w:pPr>
      <w:del w:id="26611" w:author="Ericsson User" w:date="2022-01-06T19:38:00Z">
        <w:r w:rsidRPr="00D629EF" w:rsidDel="000A3FE2">
          <w:rPr>
            <w:noProof w:val="0"/>
            <w:snapToGrid w:val="0"/>
          </w:rPr>
          <w:delText>}</w:delText>
        </w:r>
      </w:del>
    </w:p>
    <w:p w14:paraId="22191E59" w14:textId="2E7FF91E" w:rsidR="00360184" w:rsidDel="000A3FE2" w:rsidRDefault="00360184" w:rsidP="00360184">
      <w:pPr>
        <w:pStyle w:val="PL"/>
        <w:rPr>
          <w:del w:id="26612" w:author="Ericsson User" w:date="2022-01-06T19:38:00Z"/>
          <w:noProof w:val="0"/>
          <w:snapToGrid w:val="0"/>
          <w:lang w:eastAsia="zh-CN"/>
        </w:rPr>
      </w:pPr>
    </w:p>
    <w:p w14:paraId="38AE0F47" w14:textId="56A3735F" w:rsidR="00360184" w:rsidRPr="00D629EF" w:rsidDel="000A3FE2" w:rsidRDefault="00360184" w:rsidP="00360184">
      <w:pPr>
        <w:pStyle w:val="PL"/>
        <w:spacing w:line="0" w:lineRule="atLeast"/>
        <w:rPr>
          <w:del w:id="26613" w:author="Ericsson User" w:date="2022-01-06T19:38:00Z"/>
          <w:noProof w:val="0"/>
          <w:snapToGrid w:val="0"/>
        </w:rPr>
      </w:pPr>
      <w:del w:id="26614" w:author="Ericsson User" w:date="2022-01-06T19:38:00Z">
        <w:r w:rsidDel="000A3FE2">
          <w:rPr>
            <w:noProof w:val="0"/>
            <w:snapToGrid w:val="0"/>
          </w:rPr>
          <w:delText xml:space="preserve">AdditionalHandoverInfo ::= </w:delText>
        </w:r>
        <w:r w:rsidRPr="00D629EF" w:rsidDel="000A3FE2">
          <w:rPr>
            <w:noProof w:val="0"/>
            <w:snapToGrid w:val="0"/>
          </w:rPr>
          <w:delText>ENUMERATED</w:delText>
        </w:r>
        <w:r w:rsidRPr="00D629EF" w:rsidDel="000A3FE2">
          <w:rPr>
            <w:noProof w:val="0"/>
            <w:snapToGrid w:val="0"/>
          </w:rPr>
          <w:tab/>
          <w:delText>{</w:delText>
        </w:r>
      </w:del>
    </w:p>
    <w:p w14:paraId="088CF38F" w14:textId="25C28C24" w:rsidR="00360184" w:rsidRPr="00D629EF" w:rsidDel="000A3FE2" w:rsidRDefault="00360184" w:rsidP="00360184">
      <w:pPr>
        <w:pStyle w:val="PL"/>
        <w:spacing w:line="0" w:lineRule="atLeast"/>
        <w:rPr>
          <w:del w:id="26615" w:author="Ericsson User" w:date="2022-01-06T19:38:00Z"/>
          <w:noProof w:val="0"/>
          <w:snapToGrid w:val="0"/>
        </w:rPr>
      </w:pPr>
      <w:del w:id="26616" w:author="Ericsson User" w:date="2022-01-06T19:38:00Z">
        <w:r w:rsidRPr="00D629EF" w:rsidDel="000A3FE2">
          <w:rPr>
            <w:noProof w:val="0"/>
            <w:snapToGrid w:val="0"/>
          </w:rPr>
          <w:tab/>
        </w:r>
        <w:r w:rsidDel="000A3FE2">
          <w:rPr>
            <w:noProof w:val="0"/>
            <w:snapToGrid w:val="0"/>
          </w:rPr>
          <w:delText>discard-pdpc-SN</w:delText>
        </w:r>
        <w:r w:rsidRPr="00D629EF" w:rsidDel="000A3FE2">
          <w:rPr>
            <w:noProof w:val="0"/>
            <w:snapToGrid w:val="0"/>
          </w:rPr>
          <w:delText>,</w:delText>
        </w:r>
      </w:del>
    </w:p>
    <w:p w14:paraId="2268637B" w14:textId="5BF076CA" w:rsidR="00360184" w:rsidRPr="00D629EF" w:rsidDel="000A3FE2" w:rsidRDefault="00360184" w:rsidP="00360184">
      <w:pPr>
        <w:pStyle w:val="PL"/>
        <w:spacing w:line="0" w:lineRule="atLeast"/>
        <w:rPr>
          <w:del w:id="26617" w:author="Ericsson User" w:date="2022-01-06T19:38:00Z"/>
          <w:noProof w:val="0"/>
          <w:snapToGrid w:val="0"/>
        </w:rPr>
      </w:pPr>
      <w:del w:id="26618" w:author="Ericsson User" w:date="2022-01-06T19:38:00Z">
        <w:r w:rsidRPr="00D629EF" w:rsidDel="000A3FE2">
          <w:rPr>
            <w:noProof w:val="0"/>
            <w:snapToGrid w:val="0"/>
          </w:rPr>
          <w:tab/>
          <w:delText>...</w:delText>
        </w:r>
      </w:del>
    </w:p>
    <w:p w14:paraId="19BD37CF" w14:textId="24D09C84" w:rsidR="00360184" w:rsidDel="000A3FE2" w:rsidRDefault="00360184" w:rsidP="00360184">
      <w:pPr>
        <w:pStyle w:val="PL"/>
        <w:spacing w:line="0" w:lineRule="atLeast"/>
        <w:rPr>
          <w:del w:id="26619" w:author="Ericsson User" w:date="2022-01-06T19:38:00Z"/>
          <w:noProof w:val="0"/>
          <w:snapToGrid w:val="0"/>
        </w:rPr>
      </w:pPr>
      <w:del w:id="26620" w:author="Ericsson User" w:date="2022-01-06T19:38:00Z">
        <w:r w:rsidRPr="00D629EF" w:rsidDel="000A3FE2">
          <w:rPr>
            <w:noProof w:val="0"/>
            <w:snapToGrid w:val="0"/>
          </w:rPr>
          <w:delText>}</w:delText>
        </w:r>
      </w:del>
    </w:p>
    <w:p w14:paraId="0B12B6AD" w14:textId="72112913" w:rsidR="00360184" w:rsidDel="000A3FE2" w:rsidRDefault="00360184" w:rsidP="00360184">
      <w:pPr>
        <w:pStyle w:val="PL"/>
        <w:spacing w:line="0" w:lineRule="atLeast"/>
        <w:rPr>
          <w:del w:id="26621" w:author="Ericsson User" w:date="2022-01-06T19:38:00Z"/>
          <w:noProof w:val="0"/>
          <w:snapToGrid w:val="0"/>
        </w:rPr>
      </w:pPr>
    </w:p>
    <w:p w14:paraId="67F6C058" w14:textId="670B3796" w:rsidR="00360184" w:rsidRPr="008A32B8" w:rsidDel="000A3FE2" w:rsidRDefault="00360184" w:rsidP="00360184">
      <w:pPr>
        <w:pStyle w:val="PL"/>
        <w:spacing w:line="0" w:lineRule="atLeast"/>
        <w:rPr>
          <w:del w:id="26622" w:author="Ericsson User" w:date="2022-01-06T19:38:00Z"/>
          <w:noProof w:val="0"/>
          <w:snapToGrid w:val="0"/>
        </w:rPr>
      </w:pPr>
      <w:del w:id="26623" w:author="Ericsson User" w:date="2022-01-06T19:38:00Z">
        <w:r w:rsidRPr="008A32B8" w:rsidDel="000A3FE2">
          <w:rPr>
            <w:noProof w:val="0"/>
            <w:snapToGrid w:val="0"/>
          </w:rPr>
          <w:delText>AdditionalPDCPduplicationInformation</w:delText>
        </w:r>
        <w:r w:rsidRPr="008A32B8" w:rsidDel="000A3FE2">
          <w:rPr>
            <w:noProof w:val="0"/>
            <w:snapToGrid w:val="0"/>
          </w:rPr>
          <w:tab/>
          <w:delText>::=</w:delText>
        </w:r>
        <w:r w:rsidRPr="008A32B8" w:rsidDel="000A3FE2">
          <w:rPr>
            <w:noProof w:val="0"/>
            <w:snapToGrid w:val="0"/>
          </w:rPr>
          <w:tab/>
          <w:delText>ENUMERATED</w:delText>
        </w:r>
        <w:r w:rsidRPr="008A32B8" w:rsidDel="000A3FE2">
          <w:rPr>
            <w:noProof w:val="0"/>
            <w:snapToGrid w:val="0"/>
          </w:rPr>
          <w:tab/>
          <w:delText>{</w:delText>
        </w:r>
      </w:del>
    </w:p>
    <w:p w14:paraId="003DE456" w14:textId="6F8AEDA2" w:rsidR="00360184" w:rsidRPr="008A32B8" w:rsidDel="000A3FE2" w:rsidRDefault="00360184" w:rsidP="00360184">
      <w:pPr>
        <w:pStyle w:val="PL"/>
        <w:spacing w:line="0" w:lineRule="atLeast"/>
        <w:rPr>
          <w:del w:id="26624" w:author="Ericsson User" w:date="2022-01-06T19:38:00Z"/>
          <w:noProof w:val="0"/>
          <w:snapToGrid w:val="0"/>
        </w:rPr>
      </w:pPr>
      <w:del w:id="26625" w:author="Ericsson User" w:date="2022-01-06T19:38:00Z">
        <w:r w:rsidRPr="008A32B8" w:rsidDel="000A3FE2">
          <w:rPr>
            <w:noProof w:val="0"/>
            <w:snapToGrid w:val="0"/>
          </w:rPr>
          <w:tab/>
          <w:delText xml:space="preserve">three, </w:delText>
        </w:r>
      </w:del>
    </w:p>
    <w:p w14:paraId="616D6E17" w14:textId="3FCB4AC6" w:rsidR="00360184" w:rsidRPr="008A32B8" w:rsidDel="000A3FE2" w:rsidRDefault="00360184" w:rsidP="00360184">
      <w:pPr>
        <w:pStyle w:val="PL"/>
        <w:spacing w:line="0" w:lineRule="atLeast"/>
        <w:rPr>
          <w:del w:id="26626" w:author="Ericsson User" w:date="2022-01-06T19:38:00Z"/>
          <w:noProof w:val="0"/>
          <w:snapToGrid w:val="0"/>
        </w:rPr>
      </w:pPr>
      <w:del w:id="26627" w:author="Ericsson User" w:date="2022-01-06T19:38:00Z">
        <w:r w:rsidRPr="008A32B8" w:rsidDel="000A3FE2">
          <w:rPr>
            <w:noProof w:val="0"/>
            <w:snapToGrid w:val="0"/>
          </w:rPr>
          <w:tab/>
          <w:delText>four,</w:delText>
        </w:r>
      </w:del>
    </w:p>
    <w:p w14:paraId="3E2540B3" w14:textId="2CC4B4CA" w:rsidR="00360184" w:rsidRPr="008A32B8" w:rsidDel="000A3FE2" w:rsidRDefault="00360184" w:rsidP="00360184">
      <w:pPr>
        <w:pStyle w:val="PL"/>
        <w:spacing w:line="0" w:lineRule="atLeast"/>
        <w:rPr>
          <w:del w:id="26628" w:author="Ericsson User" w:date="2022-01-06T19:38:00Z"/>
          <w:noProof w:val="0"/>
          <w:snapToGrid w:val="0"/>
        </w:rPr>
      </w:pPr>
      <w:del w:id="26629" w:author="Ericsson User" w:date="2022-01-06T19:38:00Z">
        <w:r w:rsidRPr="008A32B8" w:rsidDel="000A3FE2">
          <w:rPr>
            <w:noProof w:val="0"/>
            <w:snapToGrid w:val="0"/>
          </w:rPr>
          <w:tab/>
          <w:delText>...</w:delText>
        </w:r>
      </w:del>
    </w:p>
    <w:p w14:paraId="362FDACF" w14:textId="0AA67F48" w:rsidR="00360184" w:rsidDel="000A3FE2" w:rsidRDefault="00360184" w:rsidP="00360184">
      <w:pPr>
        <w:pStyle w:val="PL"/>
        <w:spacing w:line="0" w:lineRule="atLeast"/>
        <w:rPr>
          <w:del w:id="26630" w:author="Ericsson User" w:date="2022-01-06T19:38:00Z"/>
          <w:noProof w:val="0"/>
          <w:snapToGrid w:val="0"/>
        </w:rPr>
      </w:pPr>
      <w:del w:id="26631" w:author="Ericsson User" w:date="2022-01-06T19:38:00Z">
        <w:r w:rsidRPr="008A32B8" w:rsidDel="000A3FE2">
          <w:rPr>
            <w:noProof w:val="0"/>
            <w:snapToGrid w:val="0"/>
          </w:rPr>
          <w:delText>}</w:delText>
        </w:r>
      </w:del>
    </w:p>
    <w:p w14:paraId="64EA117C" w14:textId="306D9BB0" w:rsidR="00360184" w:rsidRPr="00D629EF" w:rsidDel="000A3FE2" w:rsidRDefault="00360184" w:rsidP="00360184">
      <w:pPr>
        <w:pStyle w:val="PL"/>
        <w:spacing w:line="0" w:lineRule="atLeast"/>
        <w:rPr>
          <w:del w:id="26632" w:author="Ericsson User" w:date="2022-01-06T19:38:00Z"/>
          <w:noProof w:val="0"/>
          <w:snapToGrid w:val="0"/>
        </w:rPr>
      </w:pPr>
    </w:p>
    <w:p w14:paraId="02ADBD88" w14:textId="2BCEBD65" w:rsidR="00360184" w:rsidRPr="00D629EF" w:rsidDel="000A3FE2" w:rsidRDefault="00360184" w:rsidP="00360184">
      <w:pPr>
        <w:pStyle w:val="PL"/>
        <w:spacing w:line="0" w:lineRule="atLeast"/>
        <w:rPr>
          <w:del w:id="26633" w:author="Ericsson User" w:date="2022-01-06T19:38:00Z"/>
          <w:noProof w:val="0"/>
          <w:snapToGrid w:val="0"/>
        </w:rPr>
      </w:pPr>
      <w:del w:id="26634" w:author="Ericsson User" w:date="2022-01-06T19:38:00Z">
        <w:r w:rsidRPr="00D629EF" w:rsidDel="000A3FE2">
          <w:rPr>
            <w:noProof w:val="0"/>
            <w:snapToGrid w:val="0"/>
          </w:rPr>
          <w:delText>AdditionalRRMPriorityIndex ::= BIT STRING (SIZE(32))</w:delText>
        </w:r>
      </w:del>
    </w:p>
    <w:p w14:paraId="5E4CCB11" w14:textId="3544926D" w:rsidR="00360184" w:rsidRPr="00D629EF" w:rsidDel="000A3FE2" w:rsidRDefault="00360184" w:rsidP="00360184">
      <w:pPr>
        <w:pStyle w:val="PL"/>
        <w:spacing w:line="0" w:lineRule="atLeast"/>
        <w:rPr>
          <w:del w:id="26635" w:author="Ericsson User" w:date="2022-01-06T19:38:00Z"/>
          <w:noProof w:val="0"/>
          <w:snapToGrid w:val="0"/>
        </w:rPr>
      </w:pPr>
    </w:p>
    <w:p w14:paraId="43174204" w14:textId="4B7FE84E" w:rsidR="00360184" w:rsidRPr="00D629EF" w:rsidDel="000A3FE2" w:rsidRDefault="00360184" w:rsidP="00360184">
      <w:pPr>
        <w:pStyle w:val="PL"/>
        <w:spacing w:line="0" w:lineRule="atLeast"/>
        <w:rPr>
          <w:del w:id="26636" w:author="Ericsson User" w:date="2022-01-06T19:38:00Z"/>
          <w:noProof w:val="0"/>
          <w:snapToGrid w:val="0"/>
        </w:rPr>
      </w:pPr>
      <w:del w:id="26637" w:author="Ericsson User" w:date="2022-01-06T19:38:00Z">
        <w:r w:rsidRPr="00D629EF" w:rsidDel="000A3FE2">
          <w:rPr>
            <w:noProof w:val="0"/>
            <w:snapToGrid w:val="0"/>
          </w:rPr>
          <w:delText xml:space="preserve">AveragingWindow  ::= INTEGER (0..4095, ...) </w:delText>
        </w:r>
      </w:del>
    </w:p>
    <w:p w14:paraId="6E4C6114" w14:textId="04FFE19D" w:rsidR="00360184" w:rsidDel="000A3FE2" w:rsidRDefault="00360184" w:rsidP="00360184">
      <w:pPr>
        <w:pStyle w:val="PL"/>
        <w:rPr>
          <w:del w:id="26638" w:author="Ericsson User" w:date="2022-01-06T19:38:00Z"/>
          <w:snapToGrid w:val="0"/>
        </w:rPr>
      </w:pPr>
    </w:p>
    <w:p w14:paraId="03351D01" w14:textId="649D1165" w:rsidR="00360184" w:rsidRPr="00B4793B" w:rsidDel="000A3FE2" w:rsidRDefault="00360184" w:rsidP="00360184">
      <w:pPr>
        <w:pStyle w:val="PL"/>
        <w:rPr>
          <w:del w:id="26639" w:author="Ericsson User" w:date="2022-01-06T19:38:00Z"/>
          <w:snapToGrid w:val="0"/>
        </w:rPr>
      </w:pPr>
      <w:del w:id="26640" w:author="Ericsson User" w:date="2022-01-06T19:38:00Z">
        <w:r w:rsidRPr="00B4793B" w:rsidDel="000A3FE2">
          <w:rPr>
            <w:snapToGrid w:val="0"/>
          </w:rPr>
          <w:delText>AlternativeQoSParaSetList ::= SEQUENCE (SIZE(1..maxnoofQoSParaSets)) OF AlternativeQoSParaSetItem</w:delText>
        </w:r>
      </w:del>
    </w:p>
    <w:p w14:paraId="27A64FA9" w14:textId="78B14B65" w:rsidR="00360184" w:rsidRPr="00B4793B" w:rsidDel="000A3FE2" w:rsidRDefault="00360184" w:rsidP="00360184">
      <w:pPr>
        <w:pStyle w:val="PL"/>
        <w:rPr>
          <w:del w:id="26641" w:author="Ericsson User" w:date="2022-01-06T19:38:00Z"/>
          <w:snapToGrid w:val="0"/>
        </w:rPr>
      </w:pPr>
    </w:p>
    <w:p w14:paraId="324AC4E3" w14:textId="32F7DFE2" w:rsidR="00360184" w:rsidRPr="00B4793B" w:rsidDel="000A3FE2" w:rsidRDefault="00360184" w:rsidP="00360184">
      <w:pPr>
        <w:pStyle w:val="PL"/>
        <w:rPr>
          <w:del w:id="26642" w:author="Ericsson User" w:date="2022-01-06T19:38:00Z"/>
          <w:snapToGrid w:val="0"/>
        </w:rPr>
      </w:pPr>
      <w:del w:id="26643" w:author="Ericsson User" w:date="2022-01-06T19:38:00Z">
        <w:r w:rsidRPr="00B4793B" w:rsidDel="000A3FE2">
          <w:rPr>
            <w:snapToGrid w:val="0"/>
          </w:rPr>
          <w:delText>AlternativeQoSParaSetItem ::= SEQUENCE {</w:delText>
        </w:r>
      </w:del>
    </w:p>
    <w:p w14:paraId="797015AC" w14:textId="58EB1EEF" w:rsidR="00360184" w:rsidRPr="00B4793B" w:rsidDel="000A3FE2" w:rsidRDefault="00360184" w:rsidP="00360184">
      <w:pPr>
        <w:pStyle w:val="PL"/>
        <w:rPr>
          <w:del w:id="26644" w:author="Ericsson User" w:date="2022-01-06T19:38:00Z"/>
          <w:snapToGrid w:val="0"/>
        </w:rPr>
      </w:pPr>
      <w:del w:id="26645" w:author="Ericsson User" w:date="2022-01-06T19:38:00Z">
        <w:r w:rsidRPr="00B4793B" w:rsidDel="000A3FE2">
          <w:rPr>
            <w:snapToGrid w:val="0"/>
          </w:rPr>
          <w:tab/>
          <w:delText>alternativeQoSParameterIndex</w:delText>
        </w:r>
        <w:r w:rsidRPr="00B4793B" w:rsidDel="000A3FE2">
          <w:rPr>
            <w:snapToGrid w:val="0"/>
          </w:rPr>
          <w:tab/>
        </w:r>
        <w:r w:rsidRPr="00B4793B" w:rsidDel="000A3FE2">
          <w:rPr>
            <w:snapToGrid w:val="0"/>
          </w:rPr>
          <w:tab/>
          <w:delText>INTEGER(1..8,...),</w:delText>
        </w:r>
      </w:del>
    </w:p>
    <w:p w14:paraId="5BFC6630" w14:textId="46375447" w:rsidR="00360184" w:rsidRPr="00B4793B" w:rsidDel="000A3FE2" w:rsidRDefault="00360184" w:rsidP="00360184">
      <w:pPr>
        <w:pStyle w:val="PL"/>
        <w:rPr>
          <w:del w:id="26646" w:author="Ericsson User" w:date="2022-01-06T19:38:00Z"/>
          <w:snapToGrid w:val="0"/>
        </w:rPr>
      </w:pPr>
      <w:del w:id="26647" w:author="Ericsson User" w:date="2022-01-06T19:38:00Z">
        <w:r w:rsidRPr="00B4793B" w:rsidDel="000A3FE2">
          <w:rPr>
            <w:snapToGrid w:val="0"/>
          </w:rPr>
          <w:tab/>
          <w:delText>guaranteedFlowBitRateDL</w:delText>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delText>BitRate</w:delText>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delText>OPTIONAL,</w:delText>
        </w:r>
      </w:del>
    </w:p>
    <w:p w14:paraId="7CE91F44" w14:textId="4FFC4A3A" w:rsidR="00360184" w:rsidRPr="00B4793B" w:rsidDel="000A3FE2" w:rsidRDefault="00360184" w:rsidP="00360184">
      <w:pPr>
        <w:pStyle w:val="PL"/>
        <w:rPr>
          <w:del w:id="26648" w:author="Ericsson User" w:date="2022-01-06T19:38:00Z"/>
          <w:snapToGrid w:val="0"/>
        </w:rPr>
      </w:pPr>
      <w:del w:id="26649" w:author="Ericsson User" w:date="2022-01-06T19:38:00Z">
        <w:r w:rsidRPr="00B4793B" w:rsidDel="000A3FE2">
          <w:rPr>
            <w:snapToGrid w:val="0"/>
          </w:rPr>
          <w:tab/>
          <w:delText>guaranteedFlowBitRateUL</w:delText>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delText>BitRate</w:delText>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delText>OPTIONAL,</w:delText>
        </w:r>
      </w:del>
    </w:p>
    <w:p w14:paraId="1661801F" w14:textId="41FFFD0D" w:rsidR="00360184" w:rsidRPr="00B4793B" w:rsidDel="000A3FE2" w:rsidRDefault="00360184" w:rsidP="00360184">
      <w:pPr>
        <w:pStyle w:val="PL"/>
        <w:rPr>
          <w:del w:id="26650" w:author="Ericsson User" w:date="2022-01-06T19:38:00Z"/>
          <w:snapToGrid w:val="0"/>
        </w:rPr>
      </w:pPr>
      <w:del w:id="26651" w:author="Ericsson User" w:date="2022-01-06T19:38:00Z">
        <w:r w:rsidRPr="00B4793B" w:rsidDel="000A3FE2">
          <w:rPr>
            <w:snapToGrid w:val="0"/>
          </w:rPr>
          <w:tab/>
          <w:delText>packetDelayBudget</w:delText>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delText>PacketDelayBudget</w:delText>
        </w:r>
        <w:r w:rsidRPr="00B4793B" w:rsidDel="000A3FE2">
          <w:rPr>
            <w:snapToGrid w:val="0"/>
          </w:rPr>
          <w:tab/>
        </w:r>
        <w:r w:rsidRPr="00B4793B" w:rsidDel="000A3FE2">
          <w:rPr>
            <w:snapToGrid w:val="0"/>
          </w:rPr>
          <w:tab/>
          <w:delText>OPTIONAL,</w:delText>
        </w:r>
      </w:del>
    </w:p>
    <w:p w14:paraId="357CE806" w14:textId="7257CE1B" w:rsidR="00360184" w:rsidRPr="00B4793B" w:rsidDel="000A3FE2" w:rsidRDefault="00360184" w:rsidP="00360184">
      <w:pPr>
        <w:pStyle w:val="PL"/>
        <w:rPr>
          <w:del w:id="26652" w:author="Ericsson User" w:date="2022-01-06T19:38:00Z"/>
          <w:snapToGrid w:val="0"/>
        </w:rPr>
      </w:pPr>
      <w:del w:id="26653" w:author="Ericsson User" w:date="2022-01-06T19:38:00Z">
        <w:r w:rsidRPr="00B4793B" w:rsidDel="000A3FE2">
          <w:rPr>
            <w:snapToGrid w:val="0"/>
          </w:rPr>
          <w:tab/>
          <w:delText>packetErrorRate</w:delText>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delText>PacketErrorRate</w:delText>
        </w:r>
        <w:r w:rsidRPr="00B4793B" w:rsidDel="000A3FE2">
          <w:rPr>
            <w:snapToGrid w:val="0"/>
          </w:rPr>
          <w:tab/>
        </w:r>
        <w:r w:rsidRPr="00B4793B" w:rsidDel="000A3FE2">
          <w:rPr>
            <w:snapToGrid w:val="0"/>
          </w:rPr>
          <w:tab/>
        </w:r>
        <w:r w:rsidRPr="00B4793B" w:rsidDel="000A3FE2">
          <w:rPr>
            <w:snapToGrid w:val="0"/>
          </w:rPr>
          <w:tab/>
          <w:delText>OPTIONAL,</w:delText>
        </w:r>
      </w:del>
    </w:p>
    <w:p w14:paraId="13DE01F4" w14:textId="3072B7A8" w:rsidR="00360184" w:rsidRPr="00B4793B" w:rsidDel="000A3FE2" w:rsidRDefault="00360184" w:rsidP="00360184">
      <w:pPr>
        <w:pStyle w:val="PL"/>
        <w:rPr>
          <w:del w:id="26654" w:author="Ericsson User" w:date="2022-01-06T19:38:00Z"/>
          <w:snapToGrid w:val="0"/>
        </w:rPr>
      </w:pPr>
      <w:del w:id="26655" w:author="Ericsson User" w:date="2022-01-06T19:38:00Z">
        <w:r w:rsidRPr="00B4793B" w:rsidDel="000A3FE2">
          <w:rPr>
            <w:snapToGrid w:val="0"/>
          </w:rPr>
          <w:tab/>
          <w:delText>iE-Extensions</w:delText>
        </w:r>
        <w:r w:rsidRPr="00B4793B" w:rsidDel="000A3FE2">
          <w:rPr>
            <w:snapToGrid w:val="0"/>
          </w:rPr>
          <w:tab/>
        </w:r>
        <w:r w:rsidRPr="00B4793B" w:rsidDel="000A3FE2">
          <w:rPr>
            <w:snapToGrid w:val="0"/>
          </w:rPr>
          <w:tab/>
          <w:delText>ProtocolExtensionContainer { {AlternativeQoSParaSetItem-ExtIEs} }</w:delText>
        </w:r>
        <w:r w:rsidRPr="00B4793B" w:rsidDel="000A3FE2">
          <w:rPr>
            <w:snapToGrid w:val="0"/>
          </w:rPr>
          <w:tab/>
          <w:delText>OPTIONAL,</w:delText>
        </w:r>
      </w:del>
    </w:p>
    <w:p w14:paraId="46FDA3F7" w14:textId="5E8576E9" w:rsidR="00360184" w:rsidRPr="00B4793B" w:rsidDel="000A3FE2" w:rsidRDefault="00360184" w:rsidP="00360184">
      <w:pPr>
        <w:pStyle w:val="PL"/>
        <w:rPr>
          <w:del w:id="26656" w:author="Ericsson User" w:date="2022-01-06T19:38:00Z"/>
          <w:snapToGrid w:val="0"/>
        </w:rPr>
      </w:pPr>
      <w:del w:id="26657" w:author="Ericsson User" w:date="2022-01-06T19:38:00Z">
        <w:r w:rsidRPr="00B4793B" w:rsidDel="000A3FE2">
          <w:rPr>
            <w:snapToGrid w:val="0"/>
          </w:rPr>
          <w:tab/>
          <w:delText>...</w:delText>
        </w:r>
      </w:del>
    </w:p>
    <w:p w14:paraId="0B8808A9" w14:textId="412FACAD" w:rsidR="00360184" w:rsidRPr="00B4793B" w:rsidDel="000A3FE2" w:rsidRDefault="00360184" w:rsidP="00360184">
      <w:pPr>
        <w:pStyle w:val="PL"/>
        <w:rPr>
          <w:del w:id="26658" w:author="Ericsson User" w:date="2022-01-06T19:38:00Z"/>
          <w:snapToGrid w:val="0"/>
        </w:rPr>
      </w:pPr>
      <w:del w:id="26659" w:author="Ericsson User" w:date="2022-01-06T19:38:00Z">
        <w:r w:rsidRPr="00B4793B" w:rsidDel="000A3FE2">
          <w:rPr>
            <w:snapToGrid w:val="0"/>
          </w:rPr>
          <w:delText>}</w:delText>
        </w:r>
      </w:del>
    </w:p>
    <w:p w14:paraId="7CC0EB45" w14:textId="5D002F21" w:rsidR="00360184" w:rsidRPr="00B4793B" w:rsidDel="000A3FE2" w:rsidRDefault="00360184" w:rsidP="00360184">
      <w:pPr>
        <w:pStyle w:val="PL"/>
        <w:rPr>
          <w:del w:id="26660" w:author="Ericsson User" w:date="2022-01-06T19:38:00Z"/>
          <w:snapToGrid w:val="0"/>
        </w:rPr>
      </w:pPr>
    </w:p>
    <w:p w14:paraId="100EB8E5" w14:textId="4BF2EBE1" w:rsidR="00360184" w:rsidRPr="00B4793B" w:rsidDel="000A3FE2" w:rsidRDefault="00360184" w:rsidP="00360184">
      <w:pPr>
        <w:pStyle w:val="PL"/>
        <w:rPr>
          <w:del w:id="26661" w:author="Ericsson User" w:date="2022-01-06T19:38:00Z"/>
          <w:snapToGrid w:val="0"/>
        </w:rPr>
      </w:pPr>
      <w:del w:id="26662" w:author="Ericsson User" w:date="2022-01-06T19:38:00Z">
        <w:r w:rsidRPr="00B4793B" w:rsidDel="000A3FE2">
          <w:rPr>
            <w:snapToGrid w:val="0"/>
          </w:rPr>
          <w:delText>AlternativeQoSParaSetItem-ExtIEs E1AP-PROTOCOL-EXTENSION ::= {</w:delText>
        </w:r>
      </w:del>
    </w:p>
    <w:p w14:paraId="1FD7E25D" w14:textId="3231F66C" w:rsidR="00360184" w:rsidRPr="00B4793B" w:rsidDel="000A3FE2" w:rsidRDefault="00360184" w:rsidP="00360184">
      <w:pPr>
        <w:pStyle w:val="PL"/>
        <w:rPr>
          <w:del w:id="26663" w:author="Ericsson User" w:date="2022-01-06T19:38:00Z"/>
          <w:snapToGrid w:val="0"/>
        </w:rPr>
      </w:pPr>
      <w:del w:id="26664" w:author="Ericsson User" w:date="2022-01-06T19:38:00Z">
        <w:r w:rsidRPr="00B4793B" w:rsidDel="000A3FE2">
          <w:rPr>
            <w:snapToGrid w:val="0"/>
          </w:rPr>
          <w:tab/>
          <w:delText>...</w:delText>
        </w:r>
      </w:del>
    </w:p>
    <w:p w14:paraId="3813D3F7" w14:textId="1893A38B" w:rsidR="00360184" w:rsidDel="000A3FE2" w:rsidRDefault="00360184" w:rsidP="00360184">
      <w:pPr>
        <w:pStyle w:val="PL"/>
        <w:rPr>
          <w:del w:id="26665" w:author="Ericsson User" w:date="2022-01-06T19:38:00Z"/>
          <w:snapToGrid w:val="0"/>
        </w:rPr>
      </w:pPr>
      <w:del w:id="26666" w:author="Ericsson User" w:date="2022-01-06T19:38:00Z">
        <w:r w:rsidRPr="00B4793B" w:rsidDel="000A3FE2">
          <w:rPr>
            <w:snapToGrid w:val="0"/>
          </w:rPr>
          <w:delText>}</w:delText>
        </w:r>
      </w:del>
    </w:p>
    <w:p w14:paraId="6BB77DD3" w14:textId="72F5D599" w:rsidR="00360184" w:rsidRPr="00D629EF" w:rsidDel="000A3FE2" w:rsidRDefault="00360184" w:rsidP="00360184">
      <w:pPr>
        <w:pStyle w:val="PL"/>
        <w:rPr>
          <w:del w:id="26667" w:author="Ericsson User" w:date="2022-01-06T19:38:00Z"/>
          <w:snapToGrid w:val="0"/>
        </w:rPr>
      </w:pPr>
    </w:p>
    <w:p w14:paraId="7962F259" w14:textId="096E1BB4" w:rsidR="00360184" w:rsidRPr="00D629EF" w:rsidDel="000A3FE2" w:rsidRDefault="00360184" w:rsidP="00360184">
      <w:pPr>
        <w:pStyle w:val="PL"/>
        <w:spacing w:line="0" w:lineRule="atLeast"/>
        <w:outlineLvl w:val="3"/>
        <w:rPr>
          <w:del w:id="26668" w:author="Ericsson User" w:date="2022-01-06T19:38:00Z"/>
          <w:noProof w:val="0"/>
          <w:snapToGrid w:val="0"/>
        </w:rPr>
      </w:pPr>
      <w:del w:id="26669" w:author="Ericsson User" w:date="2022-01-06T19:38:00Z">
        <w:r w:rsidRPr="00D629EF" w:rsidDel="000A3FE2">
          <w:rPr>
            <w:noProof w:val="0"/>
            <w:snapToGrid w:val="0"/>
          </w:rPr>
          <w:delText>-- B</w:delText>
        </w:r>
      </w:del>
    </w:p>
    <w:p w14:paraId="63F83358" w14:textId="60297891" w:rsidR="00360184" w:rsidRPr="00D629EF" w:rsidDel="000A3FE2" w:rsidRDefault="00360184" w:rsidP="00360184">
      <w:pPr>
        <w:pStyle w:val="PL"/>
        <w:spacing w:line="0" w:lineRule="atLeast"/>
        <w:rPr>
          <w:del w:id="26670" w:author="Ericsson User" w:date="2022-01-06T19:38:00Z"/>
          <w:noProof w:val="0"/>
          <w:snapToGrid w:val="0"/>
        </w:rPr>
      </w:pPr>
    </w:p>
    <w:p w14:paraId="43D6B047" w14:textId="2ADE5BCF" w:rsidR="00360184" w:rsidRPr="00D629EF" w:rsidDel="000A3FE2" w:rsidRDefault="00360184" w:rsidP="00360184">
      <w:pPr>
        <w:pStyle w:val="PL"/>
        <w:spacing w:line="0" w:lineRule="atLeast"/>
        <w:rPr>
          <w:del w:id="26671" w:author="Ericsson User" w:date="2022-01-06T19:38:00Z"/>
          <w:noProof w:val="0"/>
          <w:snapToGrid w:val="0"/>
        </w:rPr>
      </w:pPr>
      <w:del w:id="26672" w:author="Ericsson User" w:date="2022-01-06T19:38:00Z">
        <w:r w:rsidRPr="00D629EF" w:rsidDel="000A3FE2">
          <w:rPr>
            <w:noProof w:val="0"/>
            <w:snapToGrid w:val="0"/>
          </w:rPr>
          <w:delText>BearerContextStatusChange</w:delText>
        </w:r>
        <w:r w:rsidRPr="00D629EF" w:rsidDel="000A3FE2">
          <w:rPr>
            <w:noProof w:val="0"/>
            <w:snapToGrid w:val="0"/>
          </w:rPr>
          <w:tab/>
          <w:delText xml:space="preserve">::= </w:delText>
        </w:r>
        <w:r w:rsidRPr="00D629EF" w:rsidDel="000A3FE2">
          <w:rPr>
            <w:noProof w:val="0"/>
            <w:snapToGrid w:val="0"/>
          </w:rPr>
          <w:tab/>
          <w:delText>ENUMERATED {</w:delText>
        </w:r>
      </w:del>
    </w:p>
    <w:p w14:paraId="1E35708E" w14:textId="3283D6D3" w:rsidR="00360184" w:rsidRPr="00D629EF" w:rsidDel="000A3FE2" w:rsidRDefault="00360184" w:rsidP="00360184">
      <w:pPr>
        <w:pStyle w:val="PL"/>
        <w:spacing w:line="0" w:lineRule="atLeast"/>
        <w:rPr>
          <w:del w:id="26673" w:author="Ericsson User" w:date="2022-01-06T19:38:00Z"/>
          <w:noProof w:val="0"/>
          <w:snapToGrid w:val="0"/>
        </w:rPr>
      </w:pPr>
      <w:del w:id="26674" w:author="Ericsson User" w:date="2022-01-06T19:38:00Z">
        <w:r w:rsidRPr="00D629EF" w:rsidDel="000A3FE2">
          <w:rPr>
            <w:noProof w:val="0"/>
            <w:snapToGrid w:val="0"/>
          </w:rPr>
          <w:tab/>
          <w:delText>suspend,</w:delText>
        </w:r>
      </w:del>
    </w:p>
    <w:p w14:paraId="032BCC7C" w14:textId="3BE61977" w:rsidR="00360184" w:rsidRPr="00D629EF" w:rsidDel="000A3FE2" w:rsidRDefault="00360184" w:rsidP="00360184">
      <w:pPr>
        <w:pStyle w:val="PL"/>
        <w:spacing w:line="0" w:lineRule="atLeast"/>
        <w:rPr>
          <w:del w:id="26675" w:author="Ericsson User" w:date="2022-01-06T19:38:00Z"/>
          <w:noProof w:val="0"/>
          <w:snapToGrid w:val="0"/>
        </w:rPr>
      </w:pPr>
      <w:del w:id="26676" w:author="Ericsson User" w:date="2022-01-06T19:38:00Z">
        <w:r w:rsidRPr="00D629EF" w:rsidDel="000A3FE2">
          <w:rPr>
            <w:noProof w:val="0"/>
            <w:snapToGrid w:val="0"/>
          </w:rPr>
          <w:tab/>
          <w:delText>resume,</w:delText>
        </w:r>
      </w:del>
    </w:p>
    <w:p w14:paraId="42505CCE" w14:textId="411E54B0" w:rsidR="00360184" w:rsidRPr="00D629EF" w:rsidDel="000A3FE2" w:rsidRDefault="00360184" w:rsidP="00360184">
      <w:pPr>
        <w:pStyle w:val="PL"/>
        <w:spacing w:line="0" w:lineRule="atLeast"/>
        <w:rPr>
          <w:del w:id="26677" w:author="Ericsson User" w:date="2022-01-06T19:38:00Z"/>
          <w:noProof w:val="0"/>
          <w:snapToGrid w:val="0"/>
        </w:rPr>
      </w:pPr>
      <w:del w:id="26678" w:author="Ericsson User" w:date="2022-01-06T19:38:00Z">
        <w:r w:rsidRPr="00D629EF" w:rsidDel="000A3FE2">
          <w:rPr>
            <w:noProof w:val="0"/>
            <w:snapToGrid w:val="0"/>
          </w:rPr>
          <w:tab/>
          <w:delText>...</w:delText>
        </w:r>
      </w:del>
    </w:p>
    <w:p w14:paraId="200527AD" w14:textId="43A3BB74" w:rsidR="00360184" w:rsidRPr="00D629EF" w:rsidDel="000A3FE2" w:rsidRDefault="00360184" w:rsidP="00360184">
      <w:pPr>
        <w:pStyle w:val="PL"/>
        <w:spacing w:line="0" w:lineRule="atLeast"/>
        <w:rPr>
          <w:del w:id="26679" w:author="Ericsson User" w:date="2022-01-06T19:38:00Z"/>
          <w:noProof w:val="0"/>
          <w:snapToGrid w:val="0"/>
        </w:rPr>
      </w:pPr>
      <w:del w:id="26680" w:author="Ericsson User" w:date="2022-01-06T19:38:00Z">
        <w:r w:rsidRPr="00D629EF" w:rsidDel="000A3FE2">
          <w:rPr>
            <w:noProof w:val="0"/>
            <w:snapToGrid w:val="0"/>
          </w:rPr>
          <w:delText>}</w:delText>
        </w:r>
      </w:del>
    </w:p>
    <w:p w14:paraId="00CFE45B" w14:textId="7B5B30F8" w:rsidR="00360184" w:rsidRPr="00D629EF" w:rsidDel="000A3FE2" w:rsidRDefault="00360184" w:rsidP="00360184">
      <w:pPr>
        <w:pStyle w:val="PL"/>
        <w:spacing w:line="0" w:lineRule="atLeast"/>
        <w:rPr>
          <w:del w:id="26681" w:author="Ericsson User" w:date="2022-01-06T19:38:00Z"/>
          <w:noProof w:val="0"/>
          <w:snapToGrid w:val="0"/>
        </w:rPr>
      </w:pPr>
    </w:p>
    <w:p w14:paraId="427815A1" w14:textId="27C635F4" w:rsidR="00360184" w:rsidRPr="00D629EF" w:rsidDel="000A3FE2" w:rsidRDefault="00360184" w:rsidP="00360184">
      <w:pPr>
        <w:pStyle w:val="PL"/>
        <w:spacing w:line="0" w:lineRule="atLeast"/>
        <w:rPr>
          <w:del w:id="26682" w:author="Ericsson User" w:date="2022-01-06T19:38:00Z"/>
          <w:noProof w:val="0"/>
          <w:snapToGrid w:val="0"/>
        </w:rPr>
      </w:pPr>
      <w:del w:id="26683" w:author="Ericsson User" w:date="2022-01-06T19:38:00Z">
        <w:r w:rsidRPr="00D629EF" w:rsidDel="000A3FE2">
          <w:rPr>
            <w:noProof w:val="0"/>
            <w:snapToGrid w:val="0"/>
          </w:rPr>
          <w:delText>BitRate ::= INTEGER (0..4000000000000,...)</w:delText>
        </w:r>
      </w:del>
    </w:p>
    <w:p w14:paraId="13E29F87" w14:textId="7A108FAE" w:rsidR="00360184" w:rsidRPr="00D629EF" w:rsidDel="000A3FE2" w:rsidRDefault="00360184" w:rsidP="00360184">
      <w:pPr>
        <w:pStyle w:val="PL"/>
        <w:spacing w:line="0" w:lineRule="atLeast"/>
        <w:rPr>
          <w:del w:id="26684" w:author="Ericsson User" w:date="2022-01-06T19:38:00Z"/>
          <w:noProof w:val="0"/>
          <w:snapToGrid w:val="0"/>
        </w:rPr>
      </w:pPr>
    </w:p>
    <w:p w14:paraId="780EBB68" w14:textId="6864EF55" w:rsidR="00360184" w:rsidRPr="00D629EF" w:rsidDel="000A3FE2" w:rsidRDefault="00360184" w:rsidP="00360184">
      <w:pPr>
        <w:pStyle w:val="PL"/>
        <w:spacing w:line="0" w:lineRule="atLeast"/>
        <w:outlineLvl w:val="3"/>
        <w:rPr>
          <w:del w:id="26685" w:author="Ericsson User" w:date="2022-01-06T19:38:00Z"/>
          <w:noProof w:val="0"/>
          <w:snapToGrid w:val="0"/>
        </w:rPr>
      </w:pPr>
      <w:del w:id="26686" w:author="Ericsson User" w:date="2022-01-06T19:38:00Z">
        <w:r w:rsidRPr="00D629EF" w:rsidDel="000A3FE2">
          <w:rPr>
            <w:noProof w:val="0"/>
            <w:snapToGrid w:val="0"/>
          </w:rPr>
          <w:delText>-- C</w:delText>
        </w:r>
      </w:del>
    </w:p>
    <w:p w14:paraId="68387BEA" w14:textId="033E8A17" w:rsidR="00360184" w:rsidRPr="00D629EF" w:rsidDel="000A3FE2" w:rsidRDefault="00360184" w:rsidP="00360184">
      <w:pPr>
        <w:pStyle w:val="PL"/>
        <w:spacing w:line="0" w:lineRule="atLeast"/>
        <w:rPr>
          <w:del w:id="26687" w:author="Ericsson User" w:date="2022-01-06T19:38:00Z"/>
          <w:noProof w:val="0"/>
          <w:snapToGrid w:val="0"/>
        </w:rPr>
      </w:pPr>
    </w:p>
    <w:p w14:paraId="59F6B904" w14:textId="78156729" w:rsidR="00360184" w:rsidRPr="00D629EF" w:rsidDel="000A3FE2" w:rsidRDefault="00360184" w:rsidP="00360184">
      <w:pPr>
        <w:pStyle w:val="PL"/>
        <w:spacing w:line="0" w:lineRule="atLeast"/>
        <w:rPr>
          <w:del w:id="26688" w:author="Ericsson User" w:date="2022-01-06T19:38:00Z"/>
          <w:noProof w:val="0"/>
          <w:snapToGrid w:val="0"/>
        </w:rPr>
      </w:pPr>
      <w:del w:id="26689" w:author="Ericsson User" w:date="2022-01-06T19:38:00Z">
        <w:r w:rsidRPr="00D629EF" w:rsidDel="000A3FE2">
          <w:rPr>
            <w:noProof w:val="0"/>
            <w:snapToGrid w:val="0"/>
          </w:rPr>
          <w:delText>Cause ::= CHOICE {</w:delText>
        </w:r>
      </w:del>
    </w:p>
    <w:p w14:paraId="6924B5B4" w14:textId="45861555" w:rsidR="00360184" w:rsidRPr="00D629EF" w:rsidDel="000A3FE2" w:rsidRDefault="00360184" w:rsidP="00360184">
      <w:pPr>
        <w:pStyle w:val="PL"/>
        <w:spacing w:line="0" w:lineRule="atLeast"/>
        <w:rPr>
          <w:del w:id="26690" w:author="Ericsson User" w:date="2022-01-06T19:38:00Z"/>
          <w:noProof w:val="0"/>
          <w:snapToGrid w:val="0"/>
        </w:rPr>
      </w:pPr>
      <w:del w:id="26691" w:author="Ericsson User" w:date="2022-01-06T19:38:00Z">
        <w:r w:rsidRPr="00D629EF" w:rsidDel="000A3FE2">
          <w:rPr>
            <w:noProof w:val="0"/>
            <w:snapToGrid w:val="0"/>
          </w:rPr>
          <w:tab/>
          <w:delText>radioNetwork</w:delText>
        </w:r>
        <w:r w:rsidRPr="00D629EF" w:rsidDel="000A3FE2">
          <w:rPr>
            <w:noProof w:val="0"/>
            <w:snapToGrid w:val="0"/>
          </w:rPr>
          <w:tab/>
        </w:r>
        <w:r w:rsidRPr="00D629EF" w:rsidDel="000A3FE2">
          <w:rPr>
            <w:noProof w:val="0"/>
            <w:snapToGrid w:val="0"/>
          </w:rPr>
          <w:tab/>
          <w:delText>CauseRadioNetwork,</w:delText>
        </w:r>
      </w:del>
    </w:p>
    <w:p w14:paraId="405B9FC5" w14:textId="364EFA46" w:rsidR="00360184" w:rsidRPr="00D629EF" w:rsidDel="000A3FE2" w:rsidRDefault="00360184" w:rsidP="00360184">
      <w:pPr>
        <w:pStyle w:val="PL"/>
        <w:spacing w:line="0" w:lineRule="atLeast"/>
        <w:rPr>
          <w:del w:id="26692" w:author="Ericsson User" w:date="2022-01-06T19:38:00Z"/>
          <w:noProof w:val="0"/>
          <w:snapToGrid w:val="0"/>
        </w:rPr>
      </w:pPr>
      <w:del w:id="26693" w:author="Ericsson User" w:date="2022-01-06T19:38:00Z">
        <w:r w:rsidRPr="00D629EF" w:rsidDel="000A3FE2">
          <w:rPr>
            <w:noProof w:val="0"/>
            <w:snapToGrid w:val="0"/>
          </w:rPr>
          <w:tab/>
          <w:delText>transport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CauseTransport,</w:delText>
        </w:r>
      </w:del>
    </w:p>
    <w:p w14:paraId="160D1931" w14:textId="60240795" w:rsidR="00360184" w:rsidRPr="00D629EF" w:rsidDel="000A3FE2" w:rsidRDefault="00360184" w:rsidP="00360184">
      <w:pPr>
        <w:pStyle w:val="PL"/>
        <w:spacing w:line="0" w:lineRule="atLeast"/>
        <w:rPr>
          <w:del w:id="26694" w:author="Ericsson User" w:date="2022-01-06T19:38:00Z"/>
          <w:noProof w:val="0"/>
          <w:snapToGrid w:val="0"/>
        </w:rPr>
      </w:pPr>
      <w:del w:id="26695" w:author="Ericsson User" w:date="2022-01-06T19:38:00Z">
        <w:r w:rsidRPr="00D629EF" w:rsidDel="000A3FE2">
          <w:rPr>
            <w:noProof w:val="0"/>
            <w:snapToGrid w:val="0"/>
          </w:rPr>
          <w:tab/>
          <w:delText>protocol</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CauseProtocol,</w:delText>
        </w:r>
      </w:del>
    </w:p>
    <w:p w14:paraId="0F8C315D" w14:textId="41B7A7E9" w:rsidR="00360184" w:rsidRPr="00D629EF" w:rsidDel="000A3FE2" w:rsidRDefault="00360184" w:rsidP="00360184">
      <w:pPr>
        <w:pStyle w:val="PL"/>
        <w:spacing w:line="0" w:lineRule="atLeast"/>
        <w:rPr>
          <w:del w:id="26696" w:author="Ericsson User" w:date="2022-01-06T19:38:00Z"/>
          <w:noProof w:val="0"/>
          <w:snapToGrid w:val="0"/>
        </w:rPr>
      </w:pPr>
      <w:del w:id="26697" w:author="Ericsson User" w:date="2022-01-06T19:38:00Z">
        <w:r w:rsidRPr="00D629EF" w:rsidDel="000A3FE2">
          <w:rPr>
            <w:noProof w:val="0"/>
            <w:snapToGrid w:val="0"/>
          </w:rPr>
          <w:tab/>
          <w:delText>misc</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CauseMisc,</w:delText>
        </w:r>
      </w:del>
    </w:p>
    <w:p w14:paraId="104E77FB" w14:textId="4E57F9D0" w:rsidR="00360184" w:rsidRPr="00D629EF" w:rsidDel="000A3FE2" w:rsidRDefault="00360184" w:rsidP="00360184">
      <w:pPr>
        <w:pStyle w:val="PL"/>
        <w:spacing w:line="0" w:lineRule="atLeast"/>
        <w:rPr>
          <w:del w:id="26698" w:author="Ericsson User" w:date="2022-01-06T19:38:00Z"/>
          <w:noProof w:val="0"/>
          <w:snapToGrid w:val="0"/>
        </w:rPr>
      </w:pPr>
      <w:del w:id="26699" w:author="Ericsson User" w:date="2022-01-06T19:38:00Z">
        <w:r w:rsidRPr="00D629EF" w:rsidDel="000A3FE2">
          <w:rPr>
            <w:noProof w:val="0"/>
            <w:snapToGrid w:val="0"/>
          </w:rPr>
          <w:tab/>
        </w:r>
        <w:r w:rsidRPr="00D629EF" w:rsidDel="000A3FE2">
          <w:rPr>
            <w:rFonts w:eastAsia="SimSun"/>
          </w:rPr>
          <w:delText>choice-extension</w:delText>
        </w:r>
        <w:r w:rsidRPr="00D629EF" w:rsidDel="000A3FE2">
          <w:rPr>
            <w:rFonts w:eastAsia="SimSun"/>
          </w:rPr>
          <w:tab/>
          <w:delText>ProtocolIE-SingleContainer</w:delText>
        </w:r>
        <w:r w:rsidRPr="00D629EF" w:rsidDel="000A3FE2">
          <w:rPr>
            <w:rFonts w:eastAsia="SimSun"/>
          </w:rPr>
          <w:tab/>
          <w:delText>{{</w:delText>
        </w:r>
        <w:r w:rsidRPr="00D629EF" w:rsidDel="000A3FE2">
          <w:rPr>
            <w:noProof w:val="0"/>
            <w:snapToGrid w:val="0"/>
          </w:rPr>
          <w:delText>Cause</w:delText>
        </w:r>
        <w:r w:rsidRPr="00D629EF" w:rsidDel="000A3FE2">
          <w:rPr>
            <w:rFonts w:eastAsia="SimSun"/>
          </w:rPr>
          <w:delText>-ExtIEs}}</w:delText>
        </w:r>
      </w:del>
    </w:p>
    <w:p w14:paraId="2D5D9EB1" w14:textId="20178664" w:rsidR="00360184" w:rsidRPr="00D629EF" w:rsidDel="000A3FE2" w:rsidRDefault="00360184" w:rsidP="00360184">
      <w:pPr>
        <w:pStyle w:val="PL"/>
        <w:spacing w:line="0" w:lineRule="atLeast"/>
        <w:rPr>
          <w:del w:id="26700" w:author="Ericsson User" w:date="2022-01-06T19:38:00Z"/>
          <w:noProof w:val="0"/>
          <w:snapToGrid w:val="0"/>
        </w:rPr>
      </w:pPr>
      <w:del w:id="26701" w:author="Ericsson User" w:date="2022-01-06T19:38:00Z">
        <w:r w:rsidRPr="00D629EF" w:rsidDel="000A3FE2">
          <w:rPr>
            <w:noProof w:val="0"/>
            <w:snapToGrid w:val="0"/>
          </w:rPr>
          <w:delText>}</w:delText>
        </w:r>
      </w:del>
    </w:p>
    <w:p w14:paraId="7B9DC337" w14:textId="418B7E66" w:rsidR="00360184" w:rsidRPr="00D629EF" w:rsidDel="000A3FE2" w:rsidRDefault="00360184" w:rsidP="00360184">
      <w:pPr>
        <w:pStyle w:val="PL"/>
        <w:spacing w:line="0" w:lineRule="atLeast"/>
        <w:rPr>
          <w:del w:id="26702" w:author="Ericsson User" w:date="2022-01-06T19:38:00Z"/>
          <w:noProof w:val="0"/>
          <w:snapToGrid w:val="0"/>
        </w:rPr>
      </w:pPr>
    </w:p>
    <w:p w14:paraId="6E5709CB" w14:textId="1DB3E511" w:rsidR="00360184" w:rsidRPr="00D629EF" w:rsidDel="000A3FE2" w:rsidRDefault="00360184" w:rsidP="00360184">
      <w:pPr>
        <w:pStyle w:val="PL"/>
        <w:rPr>
          <w:del w:id="26703" w:author="Ericsson User" w:date="2022-01-06T19:38:00Z"/>
          <w:rFonts w:eastAsia="SimSun"/>
        </w:rPr>
      </w:pPr>
      <w:del w:id="26704" w:author="Ericsson User" w:date="2022-01-06T19:38:00Z">
        <w:r w:rsidRPr="00D629EF" w:rsidDel="000A3FE2">
          <w:rPr>
            <w:noProof w:val="0"/>
            <w:snapToGrid w:val="0"/>
          </w:rPr>
          <w:delText>Cause</w:delText>
        </w:r>
        <w:r w:rsidRPr="00D629EF" w:rsidDel="000A3FE2">
          <w:rPr>
            <w:rFonts w:eastAsia="SimSun"/>
          </w:rPr>
          <w:delText xml:space="preserve">-ExtIEs </w:delText>
        </w:r>
        <w:r w:rsidRPr="00D629EF" w:rsidDel="000A3FE2">
          <w:rPr>
            <w:noProof w:val="0"/>
            <w:snapToGrid w:val="0"/>
            <w:lang w:eastAsia="zh-CN"/>
          </w:rPr>
          <w:delText xml:space="preserve">E1AP-PROTOCOL-IES </w:delText>
        </w:r>
        <w:r w:rsidRPr="00D629EF" w:rsidDel="000A3FE2">
          <w:rPr>
            <w:rFonts w:eastAsia="SimSun"/>
          </w:rPr>
          <w:delText>::= {</w:delText>
        </w:r>
      </w:del>
    </w:p>
    <w:p w14:paraId="1C1F917B" w14:textId="30354517" w:rsidR="00360184" w:rsidRPr="00D629EF" w:rsidDel="000A3FE2" w:rsidRDefault="00360184" w:rsidP="00360184">
      <w:pPr>
        <w:pStyle w:val="PL"/>
        <w:rPr>
          <w:del w:id="26705" w:author="Ericsson User" w:date="2022-01-06T19:38:00Z"/>
          <w:rFonts w:eastAsia="SimSun"/>
        </w:rPr>
      </w:pPr>
      <w:del w:id="26706" w:author="Ericsson User" w:date="2022-01-06T19:38:00Z">
        <w:r w:rsidRPr="00D629EF" w:rsidDel="000A3FE2">
          <w:rPr>
            <w:rFonts w:eastAsia="SimSun"/>
          </w:rPr>
          <w:tab/>
          <w:delText>...</w:delText>
        </w:r>
      </w:del>
    </w:p>
    <w:p w14:paraId="021CE258" w14:textId="7FCD89B8" w:rsidR="00360184" w:rsidRPr="00D629EF" w:rsidDel="000A3FE2" w:rsidRDefault="00360184" w:rsidP="00360184">
      <w:pPr>
        <w:pStyle w:val="PL"/>
        <w:spacing w:line="0" w:lineRule="atLeast"/>
        <w:rPr>
          <w:del w:id="26707" w:author="Ericsson User" w:date="2022-01-06T19:38:00Z"/>
          <w:noProof w:val="0"/>
          <w:snapToGrid w:val="0"/>
        </w:rPr>
      </w:pPr>
      <w:del w:id="26708" w:author="Ericsson User" w:date="2022-01-06T19:38:00Z">
        <w:r w:rsidRPr="00D629EF" w:rsidDel="000A3FE2">
          <w:rPr>
            <w:rFonts w:eastAsia="SimSun"/>
          </w:rPr>
          <w:delText>}</w:delText>
        </w:r>
      </w:del>
    </w:p>
    <w:p w14:paraId="29240876" w14:textId="0B294877" w:rsidR="00360184" w:rsidRPr="00D629EF" w:rsidDel="000A3FE2" w:rsidRDefault="00360184" w:rsidP="00360184">
      <w:pPr>
        <w:pStyle w:val="PL"/>
        <w:spacing w:line="0" w:lineRule="atLeast"/>
        <w:rPr>
          <w:del w:id="26709" w:author="Ericsson User" w:date="2022-01-06T19:38:00Z"/>
          <w:noProof w:val="0"/>
          <w:snapToGrid w:val="0"/>
        </w:rPr>
      </w:pPr>
    </w:p>
    <w:p w14:paraId="66655D13" w14:textId="6946786D" w:rsidR="00360184" w:rsidRPr="00D629EF" w:rsidDel="000A3FE2" w:rsidRDefault="00360184" w:rsidP="00360184">
      <w:pPr>
        <w:pStyle w:val="PL"/>
        <w:spacing w:line="0" w:lineRule="atLeast"/>
        <w:rPr>
          <w:del w:id="26710" w:author="Ericsson User" w:date="2022-01-06T19:38:00Z"/>
          <w:noProof w:val="0"/>
          <w:snapToGrid w:val="0"/>
        </w:rPr>
      </w:pPr>
      <w:del w:id="26711" w:author="Ericsson User" w:date="2022-01-06T19:38:00Z">
        <w:r w:rsidRPr="00D629EF" w:rsidDel="000A3FE2">
          <w:rPr>
            <w:noProof w:val="0"/>
            <w:snapToGrid w:val="0"/>
          </w:rPr>
          <w:delText>CauseMisc ::= ENUMERATED {</w:delText>
        </w:r>
      </w:del>
    </w:p>
    <w:p w14:paraId="59B09A50" w14:textId="5B612724" w:rsidR="00360184" w:rsidRPr="00D629EF" w:rsidDel="000A3FE2" w:rsidRDefault="00360184" w:rsidP="00360184">
      <w:pPr>
        <w:pStyle w:val="PL"/>
        <w:spacing w:line="0" w:lineRule="atLeast"/>
        <w:rPr>
          <w:del w:id="26712" w:author="Ericsson User" w:date="2022-01-06T19:38:00Z"/>
          <w:noProof w:val="0"/>
          <w:snapToGrid w:val="0"/>
        </w:rPr>
      </w:pPr>
      <w:del w:id="26713" w:author="Ericsson User" w:date="2022-01-06T19:38:00Z">
        <w:r w:rsidRPr="00D629EF" w:rsidDel="000A3FE2">
          <w:rPr>
            <w:noProof w:val="0"/>
            <w:snapToGrid w:val="0"/>
          </w:rPr>
          <w:tab/>
          <w:delText>control-processing-overload,</w:delText>
        </w:r>
      </w:del>
    </w:p>
    <w:p w14:paraId="671CC4EE" w14:textId="471FCB5A" w:rsidR="00360184" w:rsidRPr="00D629EF" w:rsidDel="000A3FE2" w:rsidRDefault="00360184" w:rsidP="00360184">
      <w:pPr>
        <w:pStyle w:val="PL"/>
        <w:spacing w:line="0" w:lineRule="atLeast"/>
        <w:rPr>
          <w:del w:id="26714" w:author="Ericsson User" w:date="2022-01-06T19:38:00Z"/>
          <w:noProof w:val="0"/>
          <w:snapToGrid w:val="0"/>
        </w:rPr>
      </w:pPr>
      <w:del w:id="26715" w:author="Ericsson User" w:date="2022-01-06T19:38:00Z">
        <w:r w:rsidRPr="00D629EF" w:rsidDel="000A3FE2">
          <w:rPr>
            <w:noProof w:val="0"/>
            <w:snapToGrid w:val="0"/>
          </w:rPr>
          <w:tab/>
          <w:delText>not-enough-user-plane-processing-resources,</w:delText>
        </w:r>
      </w:del>
    </w:p>
    <w:p w14:paraId="55BBBE71" w14:textId="1ED90FFD" w:rsidR="00360184" w:rsidRPr="00D629EF" w:rsidDel="000A3FE2" w:rsidRDefault="00360184" w:rsidP="00360184">
      <w:pPr>
        <w:pStyle w:val="PL"/>
        <w:spacing w:line="0" w:lineRule="atLeast"/>
        <w:rPr>
          <w:del w:id="26716" w:author="Ericsson User" w:date="2022-01-06T19:38:00Z"/>
          <w:noProof w:val="0"/>
          <w:snapToGrid w:val="0"/>
        </w:rPr>
      </w:pPr>
      <w:del w:id="26717" w:author="Ericsson User" w:date="2022-01-06T19:38:00Z">
        <w:r w:rsidRPr="00D629EF" w:rsidDel="000A3FE2">
          <w:rPr>
            <w:noProof w:val="0"/>
            <w:snapToGrid w:val="0"/>
          </w:rPr>
          <w:tab/>
          <w:delText>hardware-failure,</w:delText>
        </w:r>
      </w:del>
    </w:p>
    <w:p w14:paraId="1E85E90B" w14:textId="518AA7F7" w:rsidR="00360184" w:rsidRPr="00D629EF" w:rsidDel="000A3FE2" w:rsidRDefault="00360184" w:rsidP="00360184">
      <w:pPr>
        <w:pStyle w:val="PL"/>
        <w:spacing w:line="0" w:lineRule="atLeast"/>
        <w:rPr>
          <w:del w:id="26718" w:author="Ericsson User" w:date="2022-01-06T19:38:00Z"/>
          <w:noProof w:val="0"/>
          <w:snapToGrid w:val="0"/>
        </w:rPr>
      </w:pPr>
      <w:del w:id="26719" w:author="Ericsson User" w:date="2022-01-06T19:38:00Z">
        <w:r w:rsidRPr="00D629EF" w:rsidDel="000A3FE2">
          <w:rPr>
            <w:noProof w:val="0"/>
            <w:snapToGrid w:val="0"/>
          </w:rPr>
          <w:tab/>
          <w:delText>om-intervention,</w:delText>
        </w:r>
      </w:del>
    </w:p>
    <w:p w14:paraId="124A055E" w14:textId="070F2D9C" w:rsidR="00360184" w:rsidRPr="00D629EF" w:rsidDel="000A3FE2" w:rsidRDefault="00360184" w:rsidP="00360184">
      <w:pPr>
        <w:pStyle w:val="PL"/>
        <w:spacing w:line="0" w:lineRule="atLeast"/>
        <w:rPr>
          <w:del w:id="26720" w:author="Ericsson User" w:date="2022-01-06T19:38:00Z"/>
          <w:noProof w:val="0"/>
          <w:snapToGrid w:val="0"/>
        </w:rPr>
      </w:pPr>
      <w:del w:id="26721" w:author="Ericsson User" w:date="2022-01-06T19:38:00Z">
        <w:r w:rsidRPr="00D629EF" w:rsidDel="000A3FE2">
          <w:rPr>
            <w:noProof w:val="0"/>
            <w:snapToGrid w:val="0"/>
          </w:rPr>
          <w:tab/>
          <w:delText>unspecified,</w:delText>
        </w:r>
      </w:del>
    </w:p>
    <w:p w14:paraId="3CBCADBB" w14:textId="6C556042" w:rsidR="00360184" w:rsidRPr="00D629EF" w:rsidDel="000A3FE2" w:rsidRDefault="00360184" w:rsidP="00360184">
      <w:pPr>
        <w:pStyle w:val="PL"/>
        <w:spacing w:line="0" w:lineRule="atLeast"/>
        <w:rPr>
          <w:del w:id="26722" w:author="Ericsson User" w:date="2022-01-06T19:38:00Z"/>
          <w:noProof w:val="0"/>
          <w:snapToGrid w:val="0"/>
        </w:rPr>
      </w:pPr>
      <w:del w:id="26723" w:author="Ericsson User" w:date="2022-01-06T19:38:00Z">
        <w:r w:rsidRPr="00D629EF" w:rsidDel="000A3FE2">
          <w:rPr>
            <w:noProof w:val="0"/>
            <w:snapToGrid w:val="0"/>
          </w:rPr>
          <w:tab/>
          <w:delText>...</w:delText>
        </w:r>
      </w:del>
    </w:p>
    <w:p w14:paraId="2D61BCD2" w14:textId="225AB2B9" w:rsidR="00360184" w:rsidRPr="00D629EF" w:rsidDel="000A3FE2" w:rsidRDefault="00360184" w:rsidP="00360184">
      <w:pPr>
        <w:pStyle w:val="PL"/>
        <w:spacing w:line="0" w:lineRule="atLeast"/>
        <w:rPr>
          <w:del w:id="26724" w:author="Ericsson User" w:date="2022-01-06T19:38:00Z"/>
          <w:noProof w:val="0"/>
          <w:snapToGrid w:val="0"/>
        </w:rPr>
      </w:pPr>
      <w:del w:id="26725" w:author="Ericsson User" w:date="2022-01-06T19:38:00Z">
        <w:r w:rsidRPr="00D629EF" w:rsidDel="000A3FE2">
          <w:rPr>
            <w:noProof w:val="0"/>
            <w:snapToGrid w:val="0"/>
          </w:rPr>
          <w:delText>}</w:delText>
        </w:r>
      </w:del>
    </w:p>
    <w:p w14:paraId="19958E9F" w14:textId="0C8728AB" w:rsidR="00360184" w:rsidRPr="00D629EF" w:rsidDel="000A3FE2" w:rsidRDefault="00360184" w:rsidP="00360184">
      <w:pPr>
        <w:pStyle w:val="PL"/>
        <w:spacing w:line="0" w:lineRule="atLeast"/>
        <w:rPr>
          <w:del w:id="26726" w:author="Ericsson User" w:date="2022-01-06T19:38:00Z"/>
          <w:noProof w:val="0"/>
          <w:snapToGrid w:val="0"/>
        </w:rPr>
      </w:pPr>
    </w:p>
    <w:p w14:paraId="198D246F" w14:textId="64E5328F" w:rsidR="00360184" w:rsidRPr="00D629EF" w:rsidDel="000A3FE2" w:rsidRDefault="00360184" w:rsidP="00360184">
      <w:pPr>
        <w:pStyle w:val="PL"/>
        <w:spacing w:line="0" w:lineRule="atLeast"/>
        <w:rPr>
          <w:del w:id="26727" w:author="Ericsson User" w:date="2022-01-06T19:38:00Z"/>
          <w:noProof w:val="0"/>
          <w:snapToGrid w:val="0"/>
        </w:rPr>
      </w:pPr>
      <w:del w:id="26728" w:author="Ericsson User" w:date="2022-01-06T19:38:00Z">
        <w:r w:rsidRPr="00D629EF" w:rsidDel="000A3FE2">
          <w:rPr>
            <w:noProof w:val="0"/>
            <w:snapToGrid w:val="0"/>
          </w:rPr>
          <w:delText>CauseProtocol ::= ENUMERATED {</w:delText>
        </w:r>
      </w:del>
    </w:p>
    <w:p w14:paraId="56BB726A" w14:textId="043B161D" w:rsidR="00360184" w:rsidRPr="00D629EF" w:rsidDel="000A3FE2" w:rsidRDefault="00360184" w:rsidP="00360184">
      <w:pPr>
        <w:pStyle w:val="PL"/>
        <w:spacing w:line="0" w:lineRule="atLeast"/>
        <w:rPr>
          <w:del w:id="26729" w:author="Ericsson User" w:date="2022-01-06T19:38:00Z"/>
          <w:noProof w:val="0"/>
          <w:snapToGrid w:val="0"/>
        </w:rPr>
      </w:pPr>
      <w:del w:id="26730" w:author="Ericsson User" w:date="2022-01-06T19:38:00Z">
        <w:r w:rsidRPr="00D629EF" w:rsidDel="000A3FE2">
          <w:rPr>
            <w:noProof w:val="0"/>
            <w:snapToGrid w:val="0"/>
          </w:rPr>
          <w:tab/>
          <w:delText>transfer-syntax-error,</w:delText>
        </w:r>
      </w:del>
    </w:p>
    <w:p w14:paraId="70214045" w14:textId="54521B94" w:rsidR="00360184" w:rsidRPr="00D629EF" w:rsidDel="000A3FE2" w:rsidRDefault="00360184" w:rsidP="00360184">
      <w:pPr>
        <w:pStyle w:val="PL"/>
        <w:spacing w:line="0" w:lineRule="atLeast"/>
        <w:rPr>
          <w:del w:id="26731" w:author="Ericsson User" w:date="2022-01-06T19:38:00Z"/>
          <w:noProof w:val="0"/>
          <w:snapToGrid w:val="0"/>
        </w:rPr>
      </w:pPr>
      <w:del w:id="26732" w:author="Ericsson User" w:date="2022-01-06T19:38:00Z">
        <w:r w:rsidRPr="00D629EF" w:rsidDel="000A3FE2">
          <w:rPr>
            <w:noProof w:val="0"/>
            <w:snapToGrid w:val="0"/>
          </w:rPr>
          <w:tab/>
          <w:delText>abstract-syntax-error-reject,</w:delText>
        </w:r>
      </w:del>
    </w:p>
    <w:p w14:paraId="46AB8942" w14:textId="04E9ED3C" w:rsidR="00360184" w:rsidRPr="00D629EF" w:rsidDel="000A3FE2" w:rsidRDefault="00360184" w:rsidP="00360184">
      <w:pPr>
        <w:pStyle w:val="PL"/>
        <w:spacing w:line="0" w:lineRule="atLeast"/>
        <w:rPr>
          <w:del w:id="26733" w:author="Ericsson User" w:date="2022-01-06T19:38:00Z"/>
          <w:noProof w:val="0"/>
          <w:snapToGrid w:val="0"/>
        </w:rPr>
      </w:pPr>
      <w:del w:id="26734" w:author="Ericsson User" w:date="2022-01-06T19:38:00Z">
        <w:r w:rsidRPr="00D629EF" w:rsidDel="000A3FE2">
          <w:rPr>
            <w:noProof w:val="0"/>
            <w:snapToGrid w:val="0"/>
          </w:rPr>
          <w:tab/>
          <w:delText>abstract-syntax-error-ignore-and-notify,</w:delText>
        </w:r>
      </w:del>
    </w:p>
    <w:p w14:paraId="3DBD7BEC" w14:textId="7366A4C1" w:rsidR="00360184" w:rsidRPr="00D629EF" w:rsidDel="000A3FE2" w:rsidRDefault="00360184" w:rsidP="00360184">
      <w:pPr>
        <w:pStyle w:val="PL"/>
        <w:spacing w:line="0" w:lineRule="atLeast"/>
        <w:rPr>
          <w:del w:id="26735" w:author="Ericsson User" w:date="2022-01-06T19:38:00Z"/>
          <w:noProof w:val="0"/>
          <w:snapToGrid w:val="0"/>
        </w:rPr>
      </w:pPr>
      <w:del w:id="26736" w:author="Ericsson User" w:date="2022-01-06T19:38:00Z">
        <w:r w:rsidRPr="00D629EF" w:rsidDel="000A3FE2">
          <w:rPr>
            <w:noProof w:val="0"/>
            <w:snapToGrid w:val="0"/>
          </w:rPr>
          <w:tab/>
          <w:delText>message-not-compatible-with-receiver-state,</w:delText>
        </w:r>
      </w:del>
    </w:p>
    <w:p w14:paraId="2947E97F" w14:textId="5662BC53" w:rsidR="00360184" w:rsidRPr="00D629EF" w:rsidDel="000A3FE2" w:rsidRDefault="00360184" w:rsidP="00360184">
      <w:pPr>
        <w:pStyle w:val="PL"/>
        <w:spacing w:line="0" w:lineRule="atLeast"/>
        <w:rPr>
          <w:del w:id="26737" w:author="Ericsson User" w:date="2022-01-06T19:38:00Z"/>
          <w:noProof w:val="0"/>
          <w:snapToGrid w:val="0"/>
        </w:rPr>
      </w:pPr>
      <w:del w:id="26738" w:author="Ericsson User" w:date="2022-01-06T19:38:00Z">
        <w:r w:rsidRPr="00D629EF" w:rsidDel="000A3FE2">
          <w:rPr>
            <w:noProof w:val="0"/>
            <w:snapToGrid w:val="0"/>
          </w:rPr>
          <w:tab/>
          <w:delText>semantic-error,</w:delText>
        </w:r>
      </w:del>
    </w:p>
    <w:p w14:paraId="46D58208" w14:textId="22EA9973" w:rsidR="00360184" w:rsidRPr="00D629EF" w:rsidDel="000A3FE2" w:rsidRDefault="00360184" w:rsidP="00360184">
      <w:pPr>
        <w:pStyle w:val="PL"/>
        <w:spacing w:line="0" w:lineRule="atLeast"/>
        <w:rPr>
          <w:del w:id="26739" w:author="Ericsson User" w:date="2022-01-06T19:38:00Z"/>
          <w:noProof w:val="0"/>
          <w:snapToGrid w:val="0"/>
        </w:rPr>
      </w:pPr>
      <w:del w:id="26740" w:author="Ericsson User" w:date="2022-01-06T19:38:00Z">
        <w:r w:rsidRPr="00D629EF" w:rsidDel="000A3FE2">
          <w:rPr>
            <w:noProof w:val="0"/>
            <w:snapToGrid w:val="0"/>
          </w:rPr>
          <w:tab/>
          <w:delText>abstract-syntax-error-falsely-constructed-message,</w:delText>
        </w:r>
      </w:del>
    </w:p>
    <w:p w14:paraId="07EA3F08" w14:textId="5A0FE965" w:rsidR="00360184" w:rsidRPr="00D629EF" w:rsidDel="000A3FE2" w:rsidRDefault="00360184" w:rsidP="00360184">
      <w:pPr>
        <w:pStyle w:val="PL"/>
        <w:spacing w:line="0" w:lineRule="atLeast"/>
        <w:rPr>
          <w:del w:id="26741" w:author="Ericsson User" w:date="2022-01-06T19:38:00Z"/>
          <w:noProof w:val="0"/>
          <w:snapToGrid w:val="0"/>
        </w:rPr>
      </w:pPr>
      <w:del w:id="26742" w:author="Ericsson User" w:date="2022-01-06T19:38:00Z">
        <w:r w:rsidRPr="00D629EF" w:rsidDel="000A3FE2">
          <w:rPr>
            <w:noProof w:val="0"/>
            <w:snapToGrid w:val="0"/>
          </w:rPr>
          <w:tab/>
          <w:delText>unspecified,</w:delText>
        </w:r>
      </w:del>
    </w:p>
    <w:p w14:paraId="4080CC61" w14:textId="6C725F52" w:rsidR="00360184" w:rsidRPr="00D629EF" w:rsidDel="000A3FE2" w:rsidRDefault="00360184" w:rsidP="00360184">
      <w:pPr>
        <w:pStyle w:val="PL"/>
        <w:spacing w:line="0" w:lineRule="atLeast"/>
        <w:rPr>
          <w:del w:id="26743" w:author="Ericsson User" w:date="2022-01-06T19:38:00Z"/>
          <w:noProof w:val="0"/>
          <w:snapToGrid w:val="0"/>
        </w:rPr>
      </w:pPr>
      <w:del w:id="26744" w:author="Ericsson User" w:date="2022-01-06T19:38:00Z">
        <w:r w:rsidRPr="00D629EF" w:rsidDel="000A3FE2">
          <w:rPr>
            <w:noProof w:val="0"/>
            <w:snapToGrid w:val="0"/>
          </w:rPr>
          <w:tab/>
          <w:delText>...</w:delText>
        </w:r>
      </w:del>
    </w:p>
    <w:p w14:paraId="282D811A" w14:textId="7ABFB96F" w:rsidR="00360184" w:rsidRPr="00D629EF" w:rsidDel="000A3FE2" w:rsidRDefault="00360184" w:rsidP="00360184">
      <w:pPr>
        <w:pStyle w:val="PL"/>
        <w:spacing w:line="0" w:lineRule="atLeast"/>
        <w:rPr>
          <w:del w:id="26745" w:author="Ericsson User" w:date="2022-01-06T19:38:00Z"/>
          <w:noProof w:val="0"/>
          <w:snapToGrid w:val="0"/>
        </w:rPr>
      </w:pPr>
      <w:del w:id="26746" w:author="Ericsson User" w:date="2022-01-06T19:38:00Z">
        <w:r w:rsidRPr="00D629EF" w:rsidDel="000A3FE2">
          <w:rPr>
            <w:noProof w:val="0"/>
            <w:snapToGrid w:val="0"/>
          </w:rPr>
          <w:delText>}</w:delText>
        </w:r>
      </w:del>
    </w:p>
    <w:p w14:paraId="74BE9071" w14:textId="2839BFDA" w:rsidR="00360184" w:rsidRPr="00D629EF" w:rsidDel="000A3FE2" w:rsidRDefault="00360184" w:rsidP="00360184">
      <w:pPr>
        <w:pStyle w:val="PL"/>
        <w:spacing w:line="0" w:lineRule="atLeast"/>
        <w:rPr>
          <w:del w:id="26747" w:author="Ericsson User" w:date="2022-01-06T19:38:00Z"/>
          <w:noProof w:val="0"/>
          <w:snapToGrid w:val="0"/>
        </w:rPr>
      </w:pPr>
    </w:p>
    <w:p w14:paraId="4DB842A0" w14:textId="025AC1CB" w:rsidR="00360184" w:rsidRPr="00D629EF" w:rsidDel="000A3FE2" w:rsidRDefault="00360184" w:rsidP="00360184">
      <w:pPr>
        <w:pStyle w:val="PL"/>
        <w:spacing w:line="0" w:lineRule="atLeast"/>
        <w:rPr>
          <w:del w:id="26748" w:author="Ericsson User" w:date="2022-01-06T19:38:00Z"/>
          <w:noProof w:val="0"/>
          <w:snapToGrid w:val="0"/>
        </w:rPr>
      </w:pPr>
      <w:del w:id="26749" w:author="Ericsson User" w:date="2022-01-06T19:38:00Z">
        <w:r w:rsidRPr="00D629EF" w:rsidDel="000A3FE2">
          <w:rPr>
            <w:noProof w:val="0"/>
            <w:snapToGrid w:val="0"/>
          </w:rPr>
          <w:delText>CauseRadioNetwork ::= ENUMERATED {</w:delText>
        </w:r>
      </w:del>
    </w:p>
    <w:p w14:paraId="30E0CC77" w14:textId="0E392B96" w:rsidR="00360184" w:rsidRPr="00D629EF" w:rsidDel="000A3FE2" w:rsidRDefault="00360184" w:rsidP="00360184">
      <w:pPr>
        <w:pStyle w:val="PL"/>
        <w:spacing w:line="0" w:lineRule="atLeast"/>
        <w:rPr>
          <w:del w:id="26750" w:author="Ericsson User" w:date="2022-01-06T19:38:00Z"/>
          <w:noProof w:val="0"/>
          <w:snapToGrid w:val="0"/>
        </w:rPr>
      </w:pPr>
      <w:del w:id="26751" w:author="Ericsson User" w:date="2022-01-06T19:38:00Z">
        <w:r w:rsidRPr="00D629EF" w:rsidDel="000A3FE2">
          <w:rPr>
            <w:noProof w:val="0"/>
            <w:snapToGrid w:val="0"/>
          </w:rPr>
          <w:tab/>
          <w:delText>unspecified,</w:delText>
        </w:r>
      </w:del>
    </w:p>
    <w:p w14:paraId="3B10D0FD" w14:textId="3BA452A5" w:rsidR="00360184" w:rsidRPr="00D629EF" w:rsidDel="000A3FE2" w:rsidRDefault="00360184" w:rsidP="00360184">
      <w:pPr>
        <w:pStyle w:val="PL"/>
        <w:spacing w:line="0" w:lineRule="atLeast"/>
        <w:rPr>
          <w:del w:id="26752" w:author="Ericsson User" w:date="2022-01-06T19:38:00Z"/>
          <w:noProof w:val="0"/>
          <w:snapToGrid w:val="0"/>
        </w:rPr>
      </w:pPr>
      <w:del w:id="26753" w:author="Ericsson User" w:date="2022-01-06T19:38:00Z">
        <w:r w:rsidRPr="00D629EF" w:rsidDel="000A3FE2">
          <w:rPr>
            <w:noProof w:val="0"/>
            <w:snapToGrid w:val="0"/>
          </w:rPr>
          <w:tab/>
          <w:delText>unknown-or-already-allocated-gnb-cu-cp-ue-e1ap-id,</w:delText>
        </w:r>
      </w:del>
    </w:p>
    <w:p w14:paraId="0F2E58FF" w14:textId="6DCA7297" w:rsidR="00360184" w:rsidRPr="00D629EF" w:rsidDel="000A3FE2" w:rsidRDefault="00360184" w:rsidP="00360184">
      <w:pPr>
        <w:pStyle w:val="PL"/>
        <w:spacing w:line="0" w:lineRule="atLeast"/>
        <w:rPr>
          <w:del w:id="26754" w:author="Ericsson User" w:date="2022-01-06T19:38:00Z"/>
          <w:noProof w:val="0"/>
          <w:snapToGrid w:val="0"/>
        </w:rPr>
      </w:pPr>
      <w:del w:id="26755" w:author="Ericsson User" w:date="2022-01-06T19:38:00Z">
        <w:r w:rsidRPr="00D629EF" w:rsidDel="000A3FE2">
          <w:rPr>
            <w:noProof w:val="0"/>
            <w:snapToGrid w:val="0"/>
          </w:rPr>
          <w:tab/>
          <w:delText>unknown-or-already-allocated-gnb-cu-up-ue-e1ap-id,</w:delText>
        </w:r>
      </w:del>
    </w:p>
    <w:p w14:paraId="0018F560" w14:textId="7DFB9FC7" w:rsidR="00360184" w:rsidRPr="00D629EF" w:rsidDel="000A3FE2" w:rsidRDefault="00360184" w:rsidP="00360184">
      <w:pPr>
        <w:pStyle w:val="PL"/>
        <w:spacing w:line="0" w:lineRule="atLeast"/>
        <w:rPr>
          <w:del w:id="26756" w:author="Ericsson User" w:date="2022-01-06T19:38:00Z"/>
          <w:noProof w:val="0"/>
          <w:snapToGrid w:val="0"/>
        </w:rPr>
      </w:pPr>
      <w:del w:id="26757" w:author="Ericsson User" w:date="2022-01-06T19:38:00Z">
        <w:r w:rsidRPr="00D629EF" w:rsidDel="000A3FE2">
          <w:rPr>
            <w:noProof w:val="0"/>
            <w:snapToGrid w:val="0"/>
          </w:rPr>
          <w:tab/>
          <w:delText>unknown-or-inconsistent-pair-of-ue-e1ap-id,</w:delText>
        </w:r>
      </w:del>
    </w:p>
    <w:p w14:paraId="588A02F8" w14:textId="04D46FCC" w:rsidR="00360184" w:rsidRPr="00D629EF" w:rsidDel="000A3FE2" w:rsidRDefault="00360184" w:rsidP="00360184">
      <w:pPr>
        <w:pStyle w:val="PL"/>
        <w:spacing w:line="0" w:lineRule="atLeast"/>
        <w:rPr>
          <w:del w:id="26758" w:author="Ericsson User" w:date="2022-01-06T19:38:00Z"/>
          <w:noProof w:val="0"/>
          <w:snapToGrid w:val="0"/>
        </w:rPr>
      </w:pPr>
      <w:del w:id="26759" w:author="Ericsson User" w:date="2022-01-06T19:38:00Z">
        <w:r w:rsidRPr="00D629EF" w:rsidDel="000A3FE2">
          <w:rPr>
            <w:noProof w:val="0"/>
            <w:snapToGrid w:val="0"/>
          </w:rPr>
          <w:tab/>
          <w:delText>interaction-with-other-procedure,</w:delText>
        </w:r>
      </w:del>
    </w:p>
    <w:p w14:paraId="41A0CC8C" w14:textId="66DF51DD" w:rsidR="00360184" w:rsidRPr="00D629EF" w:rsidDel="000A3FE2" w:rsidRDefault="00360184" w:rsidP="00360184">
      <w:pPr>
        <w:pStyle w:val="PL"/>
        <w:spacing w:line="0" w:lineRule="atLeast"/>
        <w:rPr>
          <w:del w:id="26760" w:author="Ericsson User" w:date="2022-01-06T19:38:00Z"/>
          <w:noProof w:val="0"/>
          <w:snapToGrid w:val="0"/>
        </w:rPr>
      </w:pPr>
      <w:del w:id="26761" w:author="Ericsson User" w:date="2022-01-06T19:38:00Z">
        <w:r w:rsidRPr="00D629EF" w:rsidDel="000A3FE2">
          <w:rPr>
            <w:noProof w:val="0"/>
            <w:snapToGrid w:val="0"/>
          </w:rPr>
          <w:tab/>
          <w:delText>pPDCP-Count-wrap-around,</w:delText>
        </w:r>
      </w:del>
    </w:p>
    <w:p w14:paraId="50D3DFEA" w14:textId="23BE9EE6" w:rsidR="00360184" w:rsidRPr="00D629EF" w:rsidDel="000A3FE2" w:rsidRDefault="00360184" w:rsidP="00360184">
      <w:pPr>
        <w:pStyle w:val="PL"/>
        <w:spacing w:line="0" w:lineRule="atLeast"/>
        <w:rPr>
          <w:del w:id="26762" w:author="Ericsson User" w:date="2022-01-06T19:38:00Z"/>
          <w:snapToGrid w:val="0"/>
        </w:rPr>
      </w:pPr>
      <w:del w:id="26763" w:author="Ericsson User" w:date="2022-01-06T19:38:00Z">
        <w:r w:rsidRPr="00D629EF" w:rsidDel="000A3FE2">
          <w:rPr>
            <w:noProof w:val="0"/>
            <w:snapToGrid w:val="0"/>
          </w:rPr>
          <w:tab/>
        </w:r>
        <w:r w:rsidRPr="00D629EF" w:rsidDel="000A3FE2">
          <w:rPr>
            <w:snapToGrid w:val="0"/>
          </w:rPr>
          <w:delText>not-supported-QCI-value,</w:delText>
        </w:r>
      </w:del>
    </w:p>
    <w:p w14:paraId="6B41F1AA" w14:textId="4BACDE6C" w:rsidR="00360184" w:rsidRPr="00D629EF" w:rsidDel="000A3FE2" w:rsidRDefault="00360184" w:rsidP="00360184">
      <w:pPr>
        <w:pStyle w:val="PL"/>
        <w:spacing w:line="0" w:lineRule="atLeast"/>
        <w:rPr>
          <w:del w:id="26764" w:author="Ericsson User" w:date="2022-01-06T19:38:00Z"/>
          <w:snapToGrid w:val="0"/>
        </w:rPr>
      </w:pPr>
      <w:del w:id="26765" w:author="Ericsson User" w:date="2022-01-06T19:38:00Z">
        <w:r w:rsidRPr="00D629EF" w:rsidDel="000A3FE2">
          <w:rPr>
            <w:snapToGrid w:val="0"/>
          </w:rPr>
          <w:tab/>
          <w:delText>not-supported-5QI-value,</w:delText>
        </w:r>
      </w:del>
    </w:p>
    <w:p w14:paraId="5BE108E8" w14:textId="53BE5A48" w:rsidR="00360184" w:rsidRPr="00D629EF" w:rsidDel="000A3FE2" w:rsidRDefault="00360184" w:rsidP="00360184">
      <w:pPr>
        <w:pStyle w:val="PL"/>
        <w:spacing w:line="0" w:lineRule="atLeast"/>
        <w:rPr>
          <w:del w:id="26766" w:author="Ericsson User" w:date="2022-01-06T19:38:00Z"/>
          <w:snapToGrid w:val="0"/>
        </w:rPr>
      </w:pPr>
      <w:del w:id="26767" w:author="Ericsson User" w:date="2022-01-06T19:38:00Z">
        <w:r w:rsidRPr="00D629EF" w:rsidDel="000A3FE2">
          <w:rPr>
            <w:snapToGrid w:val="0"/>
          </w:rPr>
          <w:tab/>
          <w:delText xml:space="preserve">encryption-algorithms-not-supported, </w:delText>
        </w:r>
      </w:del>
    </w:p>
    <w:p w14:paraId="631F99C0" w14:textId="5F4B0344" w:rsidR="00360184" w:rsidRPr="00D629EF" w:rsidDel="000A3FE2" w:rsidRDefault="00360184" w:rsidP="00360184">
      <w:pPr>
        <w:pStyle w:val="PL"/>
        <w:spacing w:line="0" w:lineRule="atLeast"/>
        <w:rPr>
          <w:del w:id="26768" w:author="Ericsson User" w:date="2022-01-06T19:38:00Z"/>
          <w:snapToGrid w:val="0"/>
        </w:rPr>
      </w:pPr>
      <w:del w:id="26769" w:author="Ericsson User" w:date="2022-01-06T19:38:00Z">
        <w:r w:rsidRPr="00D629EF" w:rsidDel="000A3FE2">
          <w:rPr>
            <w:snapToGrid w:val="0"/>
          </w:rPr>
          <w:tab/>
          <w:delText>integrity-protection-algorithms-not-supported,</w:delText>
        </w:r>
      </w:del>
    </w:p>
    <w:p w14:paraId="4E5A430D" w14:textId="481C1E48" w:rsidR="00360184" w:rsidRPr="00D629EF" w:rsidDel="000A3FE2" w:rsidRDefault="00360184" w:rsidP="00360184">
      <w:pPr>
        <w:pStyle w:val="PL"/>
        <w:spacing w:line="0" w:lineRule="atLeast"/>
        <w:rPr>
          <w:del w:id="26770" w:author="Ericsson User" w:date="2022-01-06T19:38:00Z"/>
          <w:snapToGrid w:val="0"/>
        </w:rPr>
      </w:pPr>
      <w:del w:id="26771" w:author="Ericsson User" w:date="2022-01-06T19:38:00Z">
        <w:r w:rsidRPr="00D629EF" w:rsidDel="000A3FE2">
          <w:rPr>
            <w:snapToGrid w:val="0"/>
          </w:rPr>
          <w:tab/>
          <w:delText xml:space="preserve">uP-integrity-protection-not-possible, </w:delText>
        </w:r>
      </w:del>
    </w:p>
    <w:p w14:paraId="77CB1D90" w14:textId="43AD5B0F" w:rsidR="00360184" w:rsidRPr="00D629EF" w:rsidDel="000A3FE2" w:rsidRDefault="00360184" w:rsidP="00360184">
      <w:pPr>
        <w:pStyle w:val="PL"/>
        <w:spacing w:line="0" w:lineRule="atLeast"/>
        <w:rPr>
          <w:del w:id="26772" w:author="Ericsson User" w:date="2022-01-06T19:38:00Z"/>
          <w:snapToGrid w:val="0"/>
        </w:rPr>
      </w:pPr>
      <w:del w:id="26773" w:author="Ericsson User" w:date="2022-01-06T19:38:00Z">
        <w:r w:rsidRPr="00D629EF" w:rsidDel="000A3FE2">
          <w:rPr>
            <w:snapToGrid w:val="0"/>
          </w:rPr>
          <w:tab/>
          <w:delText>uP-confidentiality-protection-not-possible,</w:delText>
        </w:r>
      </w:del>
    </w:p>
    <w:p w14:paraId="463A2755" w14:textId="02C023A8" w:rsidR="00360184" w:rsidRPr="00862E3E" w:rsidDel="000A3FE2" w:rsidRDefault="00360184" w:rsidP="00360184">
      <w:pPr>
        <w:pStyle w:val="PL"/>
        <w:spacing w:line="0" w:lineRule="atLeast"/>
        <w:rPr>
          <w:del w:id="26774" w:author="Ericsson User" w:date="2022-01-06T19:38:00Z"/>
          <w:snapToGrid w:val="0"/>
          <w:lang w:val="fr-FR"/>
          <w:rPrChange w:id="26775" w:author="Ericsson User" w:date="2022-01-06T19:26:00Z">
            <w:rPr>
              <w:del w:id="26776" w:author="Ericsson User" w:date="2022-01-06T19:38:00Z"/>
              <w:snapToGrid w:val="0"/>
            </w:rPr>
          </w:rPrChange>
        </w:rPr>
      </w:pPr>
      <w:del w:id="26777" w:author="Ericsson User" w:date="2022-01-06T19:38:00Z">
        <w:r w:rsidRPr="00D629EF" w:rsidDel="000A3FE2">
          <w:rPr>
            <w:snapToGrid w:val="0"/>
          </w:rPr>
          <w:tab/>
        </w:r>
        <w:r w:rsidRPr="00862E3E" w:rsidDel="000A3FE2">
          <w:rPr>
            <w:snapToGrid w:val="0"/>
            <w:lang w:val="fr-FR"/>
            <w:rPrChange w:id="26778" w:author="Ericsson User" w:date="2022-01-06T19:26:00Z">
              <w:rPr>
                <w:snapToGrid w:val="0"/>
              </w:rPr>
            </w:rPrChange>
          </w:rPr>
          <w:delText>multiple-PDU-Session-ID-Instances,</w:delText>
        </w:r>
      </w:del>
    </w:p>
    <w:p w14:paraId="4003B1D5" w14:textId="16ABB228" w:rsidR="00360184" w:rsidRPr="00D629EF" w:rsidDel="000A3FE2" w:rsidRDefault="00360184" w:rsidP="00360184">
      <w:pPr>
        <w:pStyle w:val="PL"/>
        <w:spacing w:line="0" w:lineRule="atLeast"/>
        <w:rPr>
          <w:del w:id="26779" w:author="Ericsson User" w:date="2022-01-06T19:38:00Z"/>
          <w:snapToGrid w:val="0"/>
        </w:rPr>
      </w:pPr>
      <w:del w:id="26780" w:author="Ericsson User" w:date="2022-01-06T19:38:00Z">
        <w:r w:rsidRPr="00862E3E" w:rsidDel="000A3FE2">
          <w:rPr>
            <w:snapToGrid w:val="0"/>
            <w:lang w:val="fr-FR"/>
            <w:rPrChange w:id="26781" w:author="Ericsson User" w:date="2022-01-06T19:26:00Z">
              <w:rPr>
                <w:snapToGrid w:val="0"/>
              </w:rPr>
            </w:rPrChange>
          </w:rPr>
          <w:tab/>
        </w:r>
        <w:r w:rsidRPr="00D629EF" w:rsidDel="000A3FE2">
          <w:rPr>
            <w:snapToGrid w:val="0"/>
          </w:rPr>
          <w:delText>unknown-PDU-Session-ID,</w:delText>
        </w:r>
      </w:del>
    </w:p>
    <w:p w14:paraId="68CA1CEE" w14:textId="57557E23" w:rsidR="00360184" w:rsidRPr="00D629EF" w:rsidDel="000A3FE2" w:rsidRDefault="00360184" w:rsidP="00360184">
      <w:pPr>
        <w:pStyle w:val="PL"/>
        <w:spacing w:line="0" w:lineRule="atLeast"/>
        <w:rPr>
          <w:del w:id="26782" w:author="Ericsson User" w:date="2022-01-06T19:38:00Z"/>
          <w:snapToGrid w:val="0"/>
        </w:rPr>
      </w:pPr>
      <w:del w:id="26783" w:author="Ericsson User" w:date="2022-01-06T19:38:00Z">
        <w:r w:rsidRPr="00D629EF" w:rsidDel="000A3FE2">
          <w:rPr>
            <w:snapToGrid w:val="0"/>
          </w:rPr>
          <w:tab/>
          <w:delText>multiple-QoS-Flow-ID-Instances,</w:delText>
        </w:r>
      </w:del>
    </w:p>
    <w:p w14:paraId="2CC4CD86" w14:textId="77A268A4" w:rsidR="00360184" w:rsidRPr="00D629EF" w:rsidDel="000A3FE2" w:rsidRDefault="00360184" w:rsidP="00360184">
      <w:pPr>
        <w:pStyle w:val="PL"/>
        <w:spacing w:line="0" w:lineRule="atLeast"/>
        <w:rPr>
          <w:del w:id="26784" w:author="Ericsson User" w:date="2022-01-06T19:38:00Z"/>
          <w:snapToGrid w:val="0"/>
        </w:rPr>
      </w:pPr>
      <w:del w:id="26785" w:author="Ericsson User" w:date="2022-01-06T19:38:00Z">
        <w:r w:rsidRPr="00D629EF" w:rsidDel="000A3FE2">
          <w:rPr>
            <w:snapToGrid w:val="0"/>
          </w:rPr>
          <w:tab/>
          <w:delText>unknown-QoS-Flow-ID,</w:delText>
        </w:r>
      </w:del>
    </w:p>
    <w:p w14:paraId="150D5936" w14:textId="59DDB94E" w:rsidR="00360184" w:rsidRPr="00D629EF" w:rsidDel="000A3FE2" w:rsidRDefault="00360184" w:rsidP="00360184">
      <w:pPr>
        <w:pStyle w:val="PL"/>
        <w:spacing w:line="0" w:lineRule="atLeast"/>
        <w:rPr>
          <w:del w:id="26786" w:author="Ericsson User" w:date="2022-01-06T19:38:00Z"/>
          <w:snapToGrid w:val="0"/>
        </w:rPr>
      </w:pPr>
      <w:del w:id="26787" w:author="Ericsson User" w:date="2022-01-06T19:38:00Z">
        <w:r w:rsidRPr="00D629EF" w:rsidDel="000A3FE2">
          <w:rPr>
            <w:snapToGrid w:val="0"/>
          </w:rPr>
          <w:tab/>
          <w:delText>multiple-DRB-ID-Instances,</w:delText>
        </w:r>
      </w:del>
    </w:p>
    <w:p w14:paraId="3C2423B1" w14:textId="3CF367A0" w:rsidR="00360184" w:rsidRPr="00D629EF" w:rsidDel="000A3FE2" w:rsidRDefault="00360184" w:rsidP="00360184">
      <w:pPr>
        <w:pStyle w:val="PL"/>
        <w:spacing w:line="0" w:lineRule="atLeast"/>
        <w:rPr>
          <w:del w:id="26788" w:author="Ericsson User" w:date="2022-01-06T19:38:00Z"/>
          <w:snapToGrid w:val="0"/>
        </w:rPr>
      </w:pPr>
      <w:del w:id="26789" w:author="Ericsson User" w:date="2022-01-06T19:38:00Z">
        <w:r w:rsidRPr="00D629EF" w:rsidDel="000A3FE2">
          <w:rPr>
            <w:snapToGrid w:val="0"/>
          </w:rPr>
          <w:tab/>
          <w:delText>unknown-DRB-ID,</w:delText>
        </w:r>
      </w:del>
    </w:p>
    <w:p w14:paraId="517A042F" w14:textId="01190AA6" w:rsidR="00360184" w:rsidRPr="00D629EF" w:rsidDel="000A3FE2" w:rsidRDefault="00360184" w:rsidP="00360184">
      <w:pPr>
        <w:pStyle w:val="PL"/>
        <w:spacing w:line="0" w:lineRule="atLeast"/>
        <w:rPr>
          <w:del w:id="26790" w:author="Ericsson User" w:date="2022-01-06T19:38:00Z"/>
          <w:snapToGrid w:val="0"/>
        </w:rPr>
      </w:pPr>
      <w:del w:id="26791" w:author="Ericsson User" w:date="2022-01-06T19:38:00Z">
        <w:r w:rsidRPr="00D629EF" w:rsidDel="000A3FE2">
          <w:rPr>
            <w:snapToGrid w:val="0"/>
          </w:rPr>
          <w:tab/>
          <w:delText>invalid-QoS-combination,</w:delText>
        </w:r>
      </w:del>
    </w:p>
    <w:p w14:paraId="50FF5278" w14:textId="7E2B95CC" w:rsidR="00360184" w:rsidRPr="00D629EF" w:rsidDel="000A3FE2" w:rsidRDefault="00360184" w:rsidP="00360184">
      <w:pPr>
        <w:pStyle w:val="PL"/>
        <w:spacing w:line="0" w:lineRule="atLeast"/>
        <w:rPr>
          <w:del w:id="26792" w:author="Ericsson User" w:date="2022-01-06T19:38:00Z"/>
          <w:snapToGrid w:val="0"/>
        </w:rPr>
      </w:pPr>
      <w:del w:id="26793" w:author="Ericsson User" w:date="2022-01-06T19:38:00Z">
        <w:r w:rsidRPr="00D629EF" w:rsidDel="000A3FE2">
          <w:rPr>
            <w:snapToGrid w:val="0"/>
          </w:rPr>
          <w:tab/>
          <w:delText>procedure-cancelled,</w:delText>
        </w:r>
      </w:del>
    </w:p>
    <w:p w14:paraId="6E0BA5CD" w14:textId="56879BC7" w:rsidR="00360184" w:rsidRPr="00D629EF" w:rsidDel="000A3FE2" w:rsidRDefault="00360184" w:rsidP="00360184">
      <w:pPr>
        <w:pStyle w:val="PL"/>
        <w:spacing w:line="0" w:lineRule="atLeast"/>
        <w:rPr>
          <w:del w:id="26794" w:author="Ericsson User" w:date="2022-01-06T19:38:00Z"/>
          <w:snapToGrid w:val="0"/>
        </w:rPr>
      </w:pPr>
      <w:del w:id="26795" w:author="Ericsson User" w:date="2022-01-06T19:38:00Z">
        <w:r w:rsidRPr="00D629EF" w:rsidDel="000A3FE2">
          <w:rPr>
            <w:snapToGrid w:val="0"/>
          </w:rPr>
          <w:tab/>
          <w:delText>normal-release,</w:delText>
        </w:r>
      </w:del>
    </w:p>
    <w:p w14:paraId="4FE48C01" w14:textId="1456AA3E" w:rsidR="00360184" w:rsidRPr="00D629EF" w:rsidDel="000A3FE2" w:rsidRDefault="00360184" w:rsidP="00360184">
      <w:pPr>
        <w:pStyle w:val="PL"/>
        <w:spacing w:line="0" w:lineRule="atLeast"/>
        <w:rPr>
          <w:del w:id="26796" w:author="Ericsson User" w:date="2022-01-06T19:38:00Z"/>
          <w:snapToGrid w:val="0"/>
        </w:rPr>
      </w:pPr>
      <w:del w:id="26797" w:author="Ericsson User" w:date="2022-01-06T19:38:00Z">
        <w:r w:rsidRPr="00D629EF" w:rsidDel="000A3FE2">
          <w:rPr>
            <w:snapToGrid w:val="0"/>
          </w:rPr>
          <w:tab/>
          <w:delText>no-radio-resources-available,</w:delText>
        </w:r>
      </w:del>
    </w:p>
    <w:p w14:paraId="0DDBD6D0" w14:textId="2738BDCC" w:rsidR="00360184" w:rsidRPr="00D629EF" w:rsidDel="000A3FE2" w:rsidRDefault="00360184" w:rsidP="00360184">
      <w:pPr>
        <w:pStyle w:val="PL"/>
        <w:spacing w:line="0" w:lineRule="atLeast"/>
        <w:rPr>
          <w:del w:id="26798" w:author="Ericsson User" w:date="2022-01-06T19:38:00Z"/>
          <w:szCs w:val="18"/>
          <w:lang w:eastAsia="ja-JP"/>
        </w:rPr>
      </w:pPr>
      <w:del w:id="26799" w:author="Ericsson User" w:date="2022-01-06T19:38:00Z">
        <w:r w:rsidRPr="00D629EF" w:rsidDel="000A3FE2">
          <w:rPr>
            <w:snapToGrid w:val="0"/>
            <w:sz w:val="14"/>
          </w:rPr>
          <w:tab/>
        </w:r>
        <w:r w:rsidRPr="00D629EF" w:rsidDel="000A3FE2">
          <w:rPr>
            <w:szCs w:val="18"/>
            <w:lang w:eastAsia="ja-JP"/>
          </w:rPr>
          <w:delText>action-</w:delText>
        </w:r>
        <w:r w:rsidRPr="00D629EF" w:rsidDel="000A3FE2">
          <w:rPr>
            <w:sz w:val="14"/>
            <w:szCs w:val="18"/>
            <w:lang w:eastAsia="ja-JP"/>
          </w:rPr>
          <w:delText>d</w:delText>
        </w:r>
        <w:r w:rsidRPr="00D629EF" w:rsidDel="000A3FE2">
          <w:rPr>
            <w:szCs w:val="18"/>
            <w:lang w:eastAsia="ja-JP"/>
          </w:rPr>
          <w:delText>esirable-for-</w:delText>
        </w:r>
        <w:r w:rsidRPr="00D629EF" w:rsidDel="000A3FE2">
          <w:rPr>
            <w:sz w:val="14"/>
            <w:szCs w:val="18"/>
            <w:lang w:eastAsia="ja-JP"/>
          </w:rPr>
          <w:delText>r</w:delText>
        </w:r>
        <w:r w:rsidRPr="00D629EF" w:rsidDel="000A3FE2">
          <w:rPr>
            <w:szCs w:val="18"/>
            <w:lang w:eastAsia="ja-JP"/>
          </w:rPr>
          <w:delText>adio-</w:delText>
        </w:r>
        <w:r w:rsidRPr="00D629EF" w:rsidDel="000A3FE2">
          <w:rPr>
            <w:sz w:val="14"/>
            <w:szCs w:val="18"/>
            <w:lang w:eastAsia="ja-JP"/>
          </w:rPr>
          <w:delText>r</w:delText>
        </w:r>
        <w:r w:rsidRPr="00D629EF" w:rsidDel="000A3FE2">
          <w:rPr>
            <w:szCs w:val="18"/>
            <w:lang w:eastAsia="ja-JP"/>
          </w:rPr>
          <w:delText>easons,</w:delText>
        </w:r>
      </w:del>
    </w:p>
    <w:p w14:paraId="45CC91E0" w14:textId="393B146D" w:rsidR="00360184" w:rsidRPr="00D629EF" w:rsidDel="000A3FE2" w:rsidRDefault="00360184" w:rsidP="00360184">
      <w:pPr>
        <w:pStyle w:val="PL"/>
        <w:spacing w:line="0" w:lineRule="atLeast"/>
        <w:rPr>
          <w:del w:id="26800" w:author="Ericsson User" w:date="2022-01-06T19:38:00Z"/>
          <w:noProof w:val="0"/>
          <w:snapToGrid w:val="0"/>
        </w:rPr>
      </w:pPr>
      <w:del w:id="26801" w:author="Ericsson User" w:date="2022-01-06T19:38:00Z">
        <w:r w:rsidRPr="00D629EF" w:rsidDel="000A3FE2">
          <w:rPr>
            <w:noProof w:val="0"/>
            <w:snapToGrid w:val="0"/>
          </w:rPr>
          <w:tab/>
          <w:delText>resources-not-available-for-the-slice,</w:delText>
        </w:r>
      </w:del>
    </w:p>
    <w:p w14:paraId="54050D93" w14:textId="0834E847" w:rsidR="00360184" w:rsidRPr="00D629EF" w:rsidDel="000A3FE2" w:rsidRDefault="00360184" w:rsidP="00360184">
      <w:pPr>
        <w:pStyle w:val="PL"/>
        <w:spacing w:line="0" w:lineRule="atLeast"/>
        <w:rPr>
          <w:del w:id="26802" w:author="Ericsson User" w:date="2022-01-06T19:38:00Z"/>
          <w:noProof w:val="0"/>
          <w:snapToGrid w:val="0"/>
        </w:rPr>
      </w:pPr>
      <w:del w:id="26803" w:author="Ericsson User" w:date="2022-01-06T19:38:00Z">
        <w:r w:rsidRPr="00D629EF" w:rsidDel="000A3FE2">
          <w:rPr>
            <w:snapToGrid w:val="0"/>
            <w:lang w:val="sv-SE" w:eastAsia="sv-SE"/>
          </w:rPr>
          <w:tab/>
          <w:delText>pDCP-configuration-not-supported,</w:delText>
        </w:r>
      </w:del>
    </w:p>
    <w:p w14:paraId="60E69A04" w14:textId="5B37B3E2" w:rsidR="00360184" w:rsidRPr="00D629EF" w:rsidDel="000A3FE2" w:rsidRDefault="00360184" w:rsidP="00360184">
      <w:pPr>
        <w:pStyle w:val="PL"/>
        <w:spacing w:line="0" w:lineRule="atLeast"/>
        <w:rPr>
          <w:del w:id="26804" w:author="Ericsson User" w:date="2022-01-06T19:38:00Z"/>
          <w:noProof w:val="0"/>
          <w:snapToGrid w:val="0"/>
        </w:rPr>
      </w:pPr>
      <w:del w:id="26805" w:author="Ericsson User" w:date="2022-01-06T19:38:00Z">
        <w:r w:rsidRPr="00D629EF" w:rsidDel="000A3FE2">
          <w:rPr>
            <w:noProof w:val="0"/>
            <w:snapToGrid w:val="0"/>
          </w:rPr>
          <w:tab/>
          <w:delText>...,</w:delText>
        </w:r>
      </w:del>
    </w:p>
    <w:p w14:paraId="09AF6E96" w14:textId="78083EA7" w:rsidR="00360184" w:rsidRPr="00D629EF" w:rsidDel="000A3FE2" w:rsidRDefault="00360184" w:rsidP="00360184">
      <w:pPr>
        <w:pStyle w:val="PL"/>
        <w:spacing w:line="0" w:lineRule="atLeast"/>
        <w:rPr>
          <w:del w:id="26806" w:author="Ericsson User" w:date="2022-01-06T19:38:00Z"/>
          <w:noProof w:val="0"/>
          <w:snapToGrid w:val="0"/>
        </w:rPr>
      </w:pPr>
      <w:del w:id="26807" w:author="Ericsson User" w:date="2022-01-06T19:38:00Z">
        <w:r w:rsidRPr="00D629EF" w:rsidDel="000A3FE2">
          <w:rPr>
            <w:noProof w:val="0"/>
            <w:snapToGrid w:val="0"/>
          </w:rPr>
          <w:tab/>
          <w:delText>ue-dl-max-IP-data-rate-reason,</w:delText>
        </w:r>
      </w:del>
    </w:p>
    <w:p w14:paraId="2A322FE2" w14:textId="25B29DD9" w:rsidR="00360184" w:rsidRPr="00D629EF" w:rsidDel="000A3FE2" w:rsidRDefault="00360184" w:rsidP="00360184">
      <w:pPr>
        <w:pStyle w:val="PL"/>
        <w:spacing w:line="0" w:lineRule="atLeast"/>
        <w:rPr>
          <w:del w:id="26808" w:author="Ericsson User" w:date="2022-01-06T19:38:00Z"/>
          <w:noProof w:val="0"/>
          <w:snapToGrid w:val="0"/>
        </w:rPr>
      </w:pPr>
      <w:del w:id="26809" w:author="Ericsson User" w:date="2022-01-06T19:38:00Z">
        <w:r w:rsidRPr="00D629EF" w:rsidDel="000A3FE2">
          <w:rPr>
            <w:noProof w:val="0"/>
            <w:snapToGrid w:val="0"/>
          </w:rPr>
          <w:tab/>
          <w:delText>uP-integrity-protection-failure,</w:delText>
        </w:r>
      </w:del>
    </w:p>
    <w:p w14:paraId="6263BE33" w14:textId="2BDC7938" w:rsidR="00360184" w:rsidRPr="008A32B8" w:rsidDel="000A3FE2" w:rsidRDefault="00360184" w:rsidP="00360184">
      <w:pPr>
        <w:pStyle w:val="PL"/>
        <w:spacing w:line="0" w:lineRule="atLeast"/>
        <w:rPr>
          <w:del w:id="26810" w:author="Ericsson User" w:date="2022-01-06T19:38:00Z"/>
          <w:noProof w:val="0"/>
          <w:snapToGrid w:val="0"/>
        </w:rPr>
      </w:pPr>
      <w:del w:id="26811" w:author="Ericsson User" w:date="2022-01-06T19:38:00Z">
        <w:r w:rsidRPr="00D629EF" w:rsidDel="000A3FE2">
          <w:rPr>
            <w:noProof w:val="0"/>
            <w:snapToGrid w:val="0"/>
          </w:rPr>
          <w:tab/>
          <w:delText>release-due-to-pre-emption</w:delText>
        </w:r>
        <w:r w:rsidRPr="008A32B8" w:rsidDel="000A3FE2">
          <w:rPr>
            <w:noProof w:val="0"/>
            <w:snapToGrid w:val="0"/>
          </w:rPr>
          <w:delText>,</w:delText>
        </w:r>
      </w:del>
    </w:p>
    <w:p w14:paraId="2784A736" w14:textId="4A72A1DE" w:rsidR="00360184" w:rsidRPr="00561D98" w:rsidDel="000A3FE2" w:rsidRDefault="00360184" w:rsidP="00360184">
      <w:pPr>
        <w:pStyle w:val="PL"/>
        <w:spacing w:line="0" w:lineRule="atLeast"/>
        <w:rPr>
          <w:del w:id="26812" w:author="Ericsson User" w:date="2022-01-06T19:38:00Z"/>
          <w:noProof w:val="0"/>
          <w:snapToGrid w:val="0"/>
        </w:rPr>
      </w:pPr>
      <w:del w:id="26813" w:author="Ericsson User" w:date="2022-01-06T19:38:00Z">
        <w:r w:rsidRPr="008A32B8" w:rsidDel="000A3FE2">
          <w:rPr>
            <w:noProof w:val="0"/>
            <w:snapToGrid w:val="0"/>
          </w:rPr>
          <w:tab/>
          <w:delText>rsn-not-available-for-the-up</w:delText>
        </w:r>
        <w:r w:rsidRPr="00561D98" w:rsidDel="000A3FE2">
          <w:rPr>
            <w:noProof w:val="0"/>
            <w:snapToGrid w:val="0"/>
          </w:rPr>
          <w:delText>,</w:delText>
        </w:r>
      </w:del>
    </w:p>
    <w:p w14:paraId="270F7FB0" w14:textId="11E4CB38" w:rsidR="00360184" w:rsidDel="000A3FE2" w:rsidRDefault="00360184" w:rsidP="00360184">
      <w:pPr>
        <w:pStyle w:val="PL"/>
        <w:spacing w:line="0" w:lineRule="atLeast"/>
        <w:rPr>
          <w:del w:id="26814" w:author="Ericsson User" w:date="2022-01-06T19:38:00Z"/>
          <w:rFonts w:eastAsia="SimSun"/>
          <w:snapToGrid w:val="0"/>
          <w:lang w:val="en-US" w:eastAsia="zh-CN"/>
        </w:rPr>
      </w:pPr>
      <w:del w:id="26815" w:author="Ericsson User" w:date="2022-01-06T19:38:00Z">
        <w:r w:rsidRPr="00561D98" w:rsidDel="000A3FE2">
          <w:rPr>
            <w:noProof w:val="0"/>
            <w:snapToGrid w:val="0"/>
          </w:rPr>
          <w:tab/>
          <w:delText>nPN-not-supported</w:delText>
        </w:r>
        <w:r w:rsidDel="000A3FE2">
          <w:rPr>
            <w:rFonts w:eastAsia="SimSun" w:hint="eastAsia"/>
            <w:snapToGrid w:val="0"/>
            <w:lang w:val="en-US" w:eastAsia="zh-CN"/>
          </w:rPr>
          <w:delText>,</w:delText>
        </w:r>
      </w:del>
    </w:p>
    <w:p w14:paraId="18A237D7" w14:textId="69ABE8E7" w:rsidR="00360184" w:rsidDel="000A3FE2" w:rsidRDefault="00360184" w:rsidP="00360184">
      <w:pPr>
        <w:pStyle w:val="PL"/>
        <w:spacing w:line="0" w:lineRule="atLeast"/>
        <w:rPr>
          <w:del w:id="26816" w:author="Ericsson User" w:date="2022-01-06T19:38:00Z"/>
          <w:rFonts w:eastAsia="SimSun"/>
          <w:snapToGrid w:val="0"/>
          <w:lang w:val="en-US" w:eastAsia="zh-CN"/>
        </w:rPr>
      </w:pPr>
      <w:del w:id="26817" w:author="Ericsson User" w:date="2022-01-06T19:38:00Z">
        <w:r w:rsidDel="000A3FE2">
          <w:rPr>
            <w:rFonts w:eastAsia="SimSun"/>
            <w:snapToGrid w:val="0"/>
            <w:lang w:val="en-US" w:eastAsia="zh-CN"/>
          </w:rPr>
          <w:tab/>
        </w:r>
        <w:r w:rsidDel="000A3FE2">
          <w:rPr>
            <w:rFonts w:eastAsia="SimSun" w:hint="eastAsia"/>
            <w:snapToGrid w:val="0"/>
            <w:lang w:val="en-US" w:eastAsia="zh-CN"/>
          </w:rPr>
          <w:delText>report-characteristic-empty,</w:delText>
        </w:r>
      </w:del>
    </w:p>
    <w:p w14:paraId="2244EFB9" w14:textId="126696E6" w:rsidR="00360184" w:rsidDel="000A3FE2" w:rsidRDefault="00360184" w:rsidP="00360184">
      <w:pPr>
        <w:pStyle w:val="PL"/>
        <w:spacing w:line="0" w:lineRule="atLeast"/>
        <w:rPr>
          <w:del w:id="26818" w:author="Ericsson User" w:date="2022-01-06T19:38:00Z"/>
          <w:rFonts w:eastAsia="SimSun"/>
          <w:snapToGrid w:val="0"/>
          <w:lang w:val="en-US" w:eastAsia="zh-CN"/>
        </w:rPr>
      </w:pPr>
      <w:del w:id="26819" w:author="Ericsson User" w:date="2022-01-06T19:38:00Z">
        <w:r w:rsidDel="000A3FE2">
          <w:rPr>
            <w:rFonts w:eastAsia="SimSun"/>
            <w:snapToGrid w:val="0"/>
            <w:lang w:val="en-US" w:eastAsia="zh-CN"/>
          </w:rPr>
          <w:tab/>
        </w:r>
        <w:r w:rsidDel="000A3FE2">
          <w:rPr>
            <w:rFonts w:eastAsia="SimSun" w:hint="eastAsia"/>
            <w:lang w:val="en-US" w:eastAsia="zh-CN"/>
          </w:rPr>
          <w:delText>existing-measurement-ID,</w:delText>
        </w:r>
      </w:del>
    </w:p>
    <w:p w14:paraId="49AD6406" w14:textId="2B55D5CD" w:rsidR="00360184" w:rsidRPr="003D0A27" w:rsidDel="000A3FE2" w:rsidRDefault="00360184" w:rsidP="00360184">
      <w:pPr>
        <w:pStyle w:val="PL"/>
        <w:spacing w:line="0" w:lineRule="atLeast"/>
        <w:rPr>
          <w:del w:id="26820" w:author="Ericsson User" w:date="2022-01-06T19:38:00Z"/>
          <w:rFonts w:eastAsia="SimSun"/>
          <w:snapToGrid w:val="0"/>
          <w:lang w:val="en-US" w:eastAsia="zh-CN"/>
        </w:rPr>
      </w:pPr>
      <w:del w:id="26821" w:author="Ericsson User" w:date="2022-01-06T19:38:00Z">
        <w:r w:rsidDel="000A3FE2">
          <w:rPr>
            <w:rFonts w:eastAsia="SimSun"/>
            <w:snapToGrid w:val="0"/>
            <w:lang w:val="en-US" w:eastAsia="zh-CN"/>
          </w:rPr>
          <w:tab/>
        </w:r>
        <w:r w:rsidDel="000A3FE2">
          <w:rPr>
            <w:rFonts w:eastAsia="SimSun" w:hint="eastAsia"/>
            <w:lang w:val="en-US" w:eastAsia="zh-CN"/>
          </w:rPr>
          <w:delText>measurement-temporarily-not-available</w:delText>
        </w:r>
        <w:r w:rsidDel="000A3FE2">
          <w:rPr>
            <w:rFonts w:eastAsia="SimSun"/>
            <w:lang w:val="en-US" w:eastAsia="zh-CN"/>
          </w:rPr>
          <w:delText>,</w:delText>
        </w:r>
      </w:del>
    </w:p>
    <w:p w14:paraId="1BE30F87" w14:textId="2CCE4FC3" w:rsidR="00360184" w:rsidRPr="00D629EF" w:rsidDel="000A3FE2" w:rsidRDefault="00360184" w:rsidP="00360184">
      <w:pPr>
        <w:pStyle w:val="PL"/>
        <w:spacing w:line="0" w:lineRule="atLeast"/>
        <w:rPr>
          <w:del w:id="26822" w:author="Ericsson User" w:date="2022-01-06T19:38:00Z"/>
          <w:noProof w:val="0"/>
          <w:snapToGrid w:val="0"/>
        </w:rPr>
      </w:pPr>
      <w:del w:id="26823" w:author="Ericsson User" w:date="2022-01-06T19:38:00Z">
        <w:r w:rsidDel="000A3FE2">
          <w:rPr>
            <w:rFonts w:eastAsia="SimSun"/>
            <w:lang w:val="en-US" w:eastAsia="zh-CN"/>
          </w:rPr>
          <w:tab/>
          <w:delText>m</w:delText>
        </w:r>
        <w:r w:rsidDel="000A3FE2">
          <w:rPr>
            <w:rFonts w:eastAsia="SimSun" w:hint="eastAsia"/>
            <w:lang w:val="en-US" w:eastAsia="zh-CN"/>
          </w:rPr>
          <w:delText>easurement-not-supported-for-the-object</w:delText>
        </w:r>
      </w:del>
    </w:p>
    <w:p w14:paraId="70D75D3F" w14:textId="2428DB64" w:rsidR="00360184" w:rsidRPr="00D629EF" w:rsidDel="000A3FE2" w:rsidRDefault="00360184" w:rsidP="00360184">
      <w:pPr>
        <w:pStyle w:val="PL"/>
        <w:spacing w:line="0" w:lineRule="atLeast"/>
        <w:rPr>
          <w:del w:id="26824" w:author="Ericsson User" w:date="2022-01-06T19:38:00Z"/>
          <w:noProof w:val="0"/>
          <w:snapToGrid w:val="0"/>
        </w:rPr>
      </w:pPr>
      <w:del w:id="26825" w:author="Ericsson User" w:date="2022-01-06T19:38:00Z">
        <w:r w:rsidRPr="00D629EF" w:rsidDel="000A3FE2">
          <w:rPr>
            <w:noProof w:val="0"/>
            <w:snapToGrid w:val="0"/>
          </w:rPr>
          <w:delText>}</w:delText>
        </w:r>
      </w:del>
    </w:p>
    <w:p w14:paraId="1121245D" w14:textId="4E754433" w:rsidR="00360184" w:rsidRPr="00D629EF" w:rsidDel="000A3FE2" w:rsidRDefault="00360184" w:rsidP="00360184">
      <w:pPr>
        <w:pStyle w:val="PL"/>
        <w:spacing w:line="0" w:lineRule="atLeast"/>
        <w:rPr>
          <w:del w:id="26826" w:author="Ericsson User" w:date="2022-01-06T19:38:00Z"/>
          <w:noProof w:val="0"/>
          <w:snapToGrid w:val="0"/>
        </w:rPr>
      </w:pPr>
    </w:p>
    <w:p w14:paraId="3F7CBB9B" w14:textId="133B656E" w:rsidR="00360184" w:rsidRPr="00D629EF" w:rsidDel="000A3FE2" w:rsidRDefault="00360184" w:rsidP="00360184">
      <w:pPr>
        <w:pStyle w:val="PL"/>
        <w:spacing w:line="0" w:lineRule="atLeast"/>
        <w:rPr>
          <w:del w:id="26827" w:author="Ericsson User" w:date="2022-01-06T19:38:00Z"/>
          <w:noProof w:val="0"/>
          <w:snapToGrid w:val="0"/>
        </w:rPr>
      </w:pPr>
      <w:del w:id="26828" w:author="Ericsson User" w:date="2022-01-06T19:38:00Z">
        <w:r w:rsidRPr="00D629EF" w:rsidDel="000A3FE2">
          <w:rPr>
            <w:noProof w:val="0"/>
            <w:snapToGrid w:val="0"/>
          </w:rPr>
          <w:delText>CauseTransport ::= ENUMERATED {</w:delText>
        </w:r>
      </w:del>
    </w:p>
    <w:p w14:paraId="2F360F83" w14:textId="058E4C5F" w:rsidR="00360184" w:rsidRPr="00D629EF" w:rsidDel="000A3FE2" w:rsidRDefault="00360184" w:rsidP="00360184">
      <w:pPr>
        <w:pStyle w:val="PL"/>
        <w:spacing w:line="0" w:lineRule="atLeast"/>
        <w:rPr>
          <w:del w:id="26829" w:author="Ericsson User" w:date="2022-01-06T19:38:00Z"/>
          <w:noProof w:val="0"/>
          <w:snapToGrid w:val="0"/>
        </w:rPr>
      </w:pPr>
      <w:del w:id="26830" w:author="Ericsson User" w:date="2022-01-06T19:38:00Z">
        <w:r w:rsidRPr="00D629EF" w:rsidDel="000A3FE2">
          <w:rPr>
            <w:noProof w:val="0"/>
            <w:snapToGrid w:val="0"/>
          </w:rPr>
          <w:tab/>
          <w:delText>unspecified,</w:delText>
        </w:r>
      </w:del>
    </w:p>
    <w:p w14:paraId="47FDE523" w14:textId="3B48D5A2" w:rsidR="00360184" w:rsidRPr="00D629EF" w:rsidDel="000A3FE2" w:rsidRDefault="00360184" w:rsidP="00360184">
      <w:pPr>
        <w:pStyle w:val="PL"/>
        <w:spacing w:line="0" w:lineRule="atLeast"/>
        <w:rPr>
          <w:del w:id="26831" w:author="Ericsson User" w:date="2022-01-06T19:38:00Z"/>
          <w:noProof w:val="0"/>
          <w:snapToGrid w:val="0"/>
        </w:rPr>
      </w:pPr>
      <w:del w:id="26832" w:author="Ericsson User" w:date="2022-01-06T19:38:00Z">
        <w:r w:rsidRPr="00D629EF" w:rsidDel="000A3FE2">
          <w:rPr>
            <w:noProof w:val="0"/>
            <w:snapToGrid w:val="0"/>
          </w:rPr>
          <w:tab/>
          <w:delText>transport-resource-unavailable,</w:delText>
        </w:r>
      </w:del>
    </w:p>
    <w:p w14:paraId="724C53AB" w14:textId="3319DFE9" w:rsidR="00360184" w:rsidRPr="002E74A3" w:rsidDel="000A3FE2" w:rsidRDefault="00360184" w:rsidP="00360184">
      <w:pPr>
        <w:pStyle w:val="PL"/>
        <w:spacing w:line="0" w:lineRule="atLeast"/>
        <w:rPr>
          <w:del w:id="26833" w:author="Ericsson User" w:date="2022-01-06T19:38:00Z"/>
          <w:noProof w:val="0"/>
          <w:snapToGrid w:val="0"/>
        </w:rPr>
      </w:pPr>
      <w:del w:id="26834" w:author="Ericsson User" w:date="2022-01-06T19:38:00Z">
        <w:r w:rsidRPr="00D629EF" w:rsidDel="000A3FE2">
          <w:rPr>
            <w:noProof w:val="0"/>
            <w:snapToGrid w:val="0"/>
          </w:rPr>
          <w:tab/>
          <w:delText>...</w:delText>
        </w:r>
        <w:r w:rsidRPr="002E74A3" w:rsidDel="000A3FE2">
          <w:rPr>
            <w:noProof w:val="0"/>
            <w:snapToGrid w:val="0"/>
          </w:rPr>
          <w:delText>,</w:delText>
        </w:r>
      </w:del>
    </w:p>
    <w:p w14:paraId="7532ACCC" w14:textId="43063265" w:rsidR="00360184" w:rsidRPr="00D629EF" w:rsidDel="000A3FE2" w:rsidRDefault="00360184" w:rsidP="00360184">
      <w:pPr>
        <w:pStyle w:val="PL"/>
        <w:spacing w:line="0" w:lineRule="atLeast"/>
        <w:rPr>
          <w:del w:id="26835" w:author="Ericsson User" w:date="2022-01-06T19:38:00Z"/>
          <w:noProof w:val="0"/>
          <w:snapToGrid w:val="0"/>
        </w:rPr>
      </w:pPr>
      <w:del w:id="26836" w:author="Ericsson User" w:date="2022-01-06T19:38:00Z">
        <w:r w:rsidRPr="002E74A3" w:rsidDel="000A3FE2">
          <w:rPr>
            <w:noProof w:val="0"/>
            <w:snapToGrid w:val="0"/>
          </w:rPr>
          <w:tab/>
          <w:delText>unknown-TNL-address-for-IAB</w:delText>
        </w:r>
      </w:del>
    </w:p>
    <w:p w14:paraId="341BFAAE" w14:textId="1A7E37F9" w:rsidR="00360184" w:rsidRPr="00D629EF" w:rsidDel="000A3FE2" w:rsidRDefault="00360184" w:rsidP="00360184">
      <w:pPr>
        <w:pStyle w:val="PL"/>
        <w:spacing w:line="0" w:lineRule="atLeast"/>
        <w:rPr>
          <w:del w:id="26837" w:author="Ericsson User" w:date="2022-01-06T19:38:00Z"/>
          <w:noProof w:val="0"/>
          <w:snapToGrid w:val="0"/>
        </w:rPr>
      </w:pPr>
      <w:del w:id="26838" w:author="Ericsson User" w:date="2022-01-06T19:38:00Z">
        <w:r w:rsidRPr="00D629EF" w:rsidDel="000A3FE2">
          <w:rPr>
            <w:noProof w:val="0"/>
            <w:snapToGrid w:val="0"/>
          </w:rPr>
          <w:delText>}</w:delText>
        </w:r>
      </w:del>
    </w:p>
    <w:p w14:paraId="306CC6B2" w14:textId="7735FF01" w:rsidR="00360184" w:rsidRPr="00D629EF" w:rsidDel="000A3FE2" w:rsidRDefault="00360184" w:rsidP="00360184">
      <w:pPr>
        <w:pStyle w:val="PL"/>
        <w:spacing w:line="0" w:lineRule="atLeast"/>
        <w:rPr>
          <w:del w:id="26839" w:author="Ericsson User" w:date="2022-01-06T19:38:00Z"/>
          <w:noProof w:val="0"/>
          <w:snapToGrid w:val="0"/>
        </w:rPr>
      </w:pPr>
    </w:p>
    <w:p w14:paraId="580F5A34" w14:textId="150DC79C" w:rsidR="00360184" w:rsidRPr="00D629EF" w:rsidDel="000A3FE2" w:rsidRDefault="00360184" w:rsidP="00360184">
      <w:pPr>
        <w:pStyle w:val="PL"/>
        <w:spacing w:line="0" w:lineRule="atLeast"/>
        <w:rPr>
          <w:del w:id="26840" w:author="Ericsson User" w:date="2022-01-06T19:38:00Z"/>
          <w:noProof w:val="0"/>
          <w:snapToGrid w:val="0"/>
        </w:rPr>
      </w:pPr>
      <w:del w:id="26841" w:author="Ericsson User" w:date="2022-01-06T19:38:00Z">
        <w:r w:rsidRPr="00D629EF" w:rsidDel="000A3FE2">
          <w:rPr>
            <w:noProof w:val="0"/>
            <w:snapToGrid w:val="0"/>
          </w:rPr>
          <w:delText>Cell-Group-Information</w:delText>
        </w:r>
        <w:r w:rsidRPr="00D629EF" w:rsidDel="000A3FE2">
          <w:rPr>
            <w:noProof w:val="0"/>
            <w:snapToGrid w:val="0"/>
          </w:rPr>
          <w:tab/>
          <w:delText>::= SEQUENCE (SIZE(1.. maxnoofCellGroups)) OF Cell-Group-Information-Item</w:delText>
        </w:r>
      </w:del>
    </w:p>
    <w:p w14:paraId="600457ED" w14:textId="4CAF79BF" w:rsidR="00360184" w:rsidRPr="00D629EF" w:rsidDel="000A3FE2" w:rsidRDefault="00360184" w:rsidP="00360184">
      <w:pPr>
        <w:pStyle w:val="PL"/>
        <w:spacing w:line="0" w:lineRule="atLeast"/>
        <w:rPr>
          <w:del w:id="26842" w:author="Ericsson User" w:date="2022-01-06T19:38:00Z"/>
          <w:noProof w:val="0"/>
          <w:snapToGrid w:val="0"/>
        </w:rPr>
      </w:pPr>
    </w:p>
    <w:p w14:paraId="21AE138A" w14:textId="28B052C2" w:rsidR="00360184" w:rsidRPr="00D629EF" w:rsidDel="000A3FE2" w:rsidRDefault="00360184" w:rsidP="00360184">
      <w:pPr>
        <w:pStyle w:val="PL"/>
        <w:spacing w:line="0" w:lineRule="atLeast"/>
        <w:rPr>
          <w:del w:id="26843" w:author="Ericsson User" w:date="2022-01-06T19:38:00Z"/>
          <w:noProof w:val="0"/>
          <w:snapToGrid w:val="0"/>
        </w:rPr>
      </w:pPr>
      <w:del w:id="26844" w:author="Ericsson User" w:date="2022-01-06T19:38:00Z">
        <w:r w:rsidRPr="00D629EF" w:rsidDel="000A3FE2">
          <w:rPr>
            <w:noProof w:val="0"/>
            <w:snapToGrid w:val="0"/>
          </w:rPr>
          <w:delText>Cell-Group-Information-Item</w:delText>
        </w:r>
        <w:r w:rsidRPr="00D629EF" w:rsidDel="000A3FE2">
          <w:rPr>
            <w:noProof w:val="0"/>
            <w:snapToGrid w:val="0"/>
          </w:rPr>
          <w:tab/>
          <w:delText>::=</w:delText>
        </w:r>
        <w:r w:rsidRPr="00D629EF" w:rsidDel="000A3FE2">
          <w:rPr>
            <w:noProof w:val="0"/>
            <w:snapToGrid w:val="0"/>
          </w:rPr>
          <w:tab/>
          <w:delText>SEQUENCE {</w:delText>
        </w:r>
      </w:del>
    </w:p>
    <w:p w14:paraId="2E3052F3" w14:textId="30379034" w:rsidR="00360184" w:rsidRPr="00D629EF" w:rsidDel="000A3FE2" w:rsidRDefault="00360184" w:rsidP="00360184">
      <w:pPr>
        <w:pStyle w:val="PL"/>
        <w:spacing w:line="0" w:lineRule="atLeast"/>
        <w:rPr>
          <w:del w:id="26845" w:author="Ericsson User" w:date="2022-01-06T19:38:00Z"/>
          <w:noProof w:val="0"/>
          <w:snapToGrid w:val="0"/>
        </w:rPr>
      </w:pPr>
      <w:del w:id="26846" w:author="Ericsson User" w:date="2022-01-06T19:38:00Z">
        <w:r w:rsidRPr="00D629EF" w:rsidDel="000A3FE2">
          <w:rPr>
            <w:noProof w:val="0"/>
            <w:snapToGrid w:val="0"/>
          </w:rPr>
          <w:tab/>
          <w:delText>cell-Group-ID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Cell-Group-ID,</w:delText>
        </w:r>
      </w:del>
    </w:p>
    <w:p w14:paraId="0EEB0880" w14:textId="6C6F206A" w:rsidR="00360184" w:rsidRPr="00D629EF" w:rsidDel="000A3FE2" w:rsidRDefault="00360184" w:rsidP="00360184">
      <w:pPr>
        <w:pStyle w:val="PL"/>
        <w:spacing w:line="0" w:lineRule="atLeast"/>
        <w:rPr>
          <w:del w:id="26847" w:author="Ericsson User" w:date="2022-01-06T19:38:00Z"/>
          <w:noProof w:val="0"/>
          <w:snapToGrid w:val="0"/>
        </w:rPr>
      </w:pPr>
      <w:del w:id="26848" w:author="Ericsson User" w:date="2022-01-06T19:38:00Z">
        <w:r w:rsidRPr="00D629EF" w:rsidDel="000A3FE2">
          <w:rPr>
            <w:noProof w:val="0"/>
            <w:snapToGrid w:val="0"/>
          </w:rPr>
          <w:tab/>
          <w:delText>uL-Configuration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UL-Configuration</w:delText>
        </w:r>
        <w:r w:rsidRPr="00D629EF" w:rsidDel="000A3FE2">
          <w:rPr>
            <w:noProof w:val="0"/>
            <w:snapToGrid w:val="0"/>
          </w:rPr>
          <w:tab/>
        </w:r>
        <w:r w:rsidRPr="00D629EF" w:rsidDel="000A3FE2">
          <w:rPr>
            <w:noProof w:val="0"/>
            <w:snapToGrid w:val="0"/>
          </w:rPr>
          <w:tab/>
          <w:delText>OPTIONAL,</w:delText>
        </w:r>
      </w:del>
    </w:p>
    <w:p w14:paraId="69B1D044" w14:textId="17E719DE" w:rsidR="00360184" w:rsidRPr="00D629EF" w:rsidDel="000A3FE2" w:rsidRDefault="00360184" w:rsidP="00360184">
      <w:pPr>
        <w:pStyle w:val="PL"/>
        <w:spacing w:line="0" w:lineRule="atLeast"/>
        <w:rPr>
          <w:del w:id="26849" w:author="Ericsson User" w:date="2022-01-06T19:38:00Z"/>
          <w:noProof w:val="0"/>
          <w:snapToGrid w:val="0"/>
        </w:rPr>
      </w:pPr>
      <w:del w:id="26850" w:author="Ericsson User" w:date="2022-01-06T19:38:00Z">
        <w:r w:rsidRPr="00D629EF" w:rsidDel="000A3FE2">
          <w:rPr>
            <w:noProof w:val="0"/>
            <w:snapToGrid w:val="0"/>
          </w:rPr>
          <w:tab/>
          <w:delText>dL-TX-Stop</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DL-TX-Stop</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658FC2A0" w14:textId="1692A829" w:rsidR="00360184" w:rsidRPr="00D629EF" w:rsidDel="000A3FE2" w:rsidRDefault="00360184" w:rsidP="00360184">
      <w:pPr>
        <w:pStyle w:val="PL"/>
        <w:spacing w:line="0" w:lineRule="atLeast"/>
        <w:rPr>
          <w:del w:id="26851" w:author="Ericsson User" w:date="2022-01-06T19:38:00Z"/>
          <w:noProof w:val="0"/>
          <w:snapToGrid w:val="0"/>
        </w:rPr>
      </w:pPr>
      <w:del w:id="26852" w:author="Ericsson User" w:date="2022-01-06T19:38:00Z">
        <w:r w:rsidRPr="00D629EF" w:rsidDel="000A3FE2">
          <w:rPr>
            <w:noProof w:val="0"/>
            <w:snapToGrid w:val="0"/>
          </w:rPr>
          <w:tab/>
          <w:delText>rAT-Type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RAT-Type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572A72FA" w14:textId="27782BB7" w:rsidR="00360184" w:rsidRPr="00D629EF" w:rsidDel="000A3FE2" w:rsidRDefault="00360184" w:rsidP="00360184">
      <w:pPr>
        <w:pStyle w:val="PL"/>
        <w:spacing w:line="0" w:lineRule="atLeast"/>
        <w:rPr>
          <w:del w:id="26853" w:author="Ericsson User" w:date="2022-01-06T19:38:00Z"/>
          <w:noProof w:val="0"/>
          <w:snapToGrid w:val="0"/>
        </w:rPr>
      </w:pPr>
      <w:del w:id="26854"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Cell-Group-Information-Item-ExtIEs } }</w:delText>
        </w:r>
        <w:r w:rsidRPr="00D629EF" w:rsidDel="000A3FE2">
          <w:rPr>
            <w:noProof w:val="0"/>
            <w:snapToGrid w:val="0"/>
          </w:rPr>
          <w:tab/>
          <w:delText>OPTIONAL,</w:delText>
        </w:r>
      </w:del>
    </w:p>
    <w:p w14:paraId="1289CE85" w14:textId="3CA792ED" w:rsidR="00360184" w:rsidRPr="00D629EF" w:rsidDel="000A3FE2" w:rsidRDefault="00360184" w:rsidP="00360184">
      <w:pPr>
        <w:pStyle w:val="PL"/>
        <w:spacing w:line="0" w:lineRule="atLeast"/>
        <w:rPr>
          <w:del w:id="26855" w:author="Ericsson User" w:date="2022-01-06T19:38:00Z"/>
          <w:noProof w:val="0"/>
          <w:snapToGrid w:val="0"/>
        </w:rPr>
      </w:pPr>
      <w:del w:id="26856" w:author="Ericsson User" w:date="2022-01-06T19:38:00Z">
        <w:r w:rsidRPr="00D629EF" w:rsidDel="000A3FE2">
          <w:rPr>
            <w:noProof w:val="0"/>
            <w:snapToGrid w:val="0"/>
          </w:rPr>
          <w:tab/>
          <w:delText>...</w:delText>
        </w:r>
      </w:del>
    </w:p>
    <w:p w14:paraId="4BC474CB" w14:textId="03BC75BA" w:rsidR="00360184" w:rsidRPr="00D629EF" w:rsidDel="000A3FE2" w:rsidRDefault="00360184" w:rsidP="00360184">
      <w:pPr>
        <w:pStyle w:val="PL"/>
        <w:spacing w:line="0" w:lineRule="atLeast"/>
        <w:rPr>
          <w:del w:id="26857" w:author="Ericsson User" w:date="2022-01-06T19:38:00Z"/>
          <w:noProof w:val="0"/>
          <w:snapToGrid w:val="0"/>
        </w:rPr>
      </w:pPr>
      <w:del w:id="26858" w:author="Ericsson User" w:date="2022-01-06T19:38:00Z">
        <w:r w:rsidRPr="00D629EF" w:rsidDel="000A3FE2">
          <w:rPr>
            <w:noProof w:val="0"/>
            <w:snapToGrid w:val="0"/>
          </w:rPr>
          <w:delText>}</w:delText>
        </w:r>
      </w:del>
    </w:p>
    <w:p w14:paraId="4AC17D97" w14:textId="6FFD1C10" w:rsidR="00360184" w:rsidRPr="00D629EF" w:rsidDel="000A3FE2" w:rsidRDefault="00360184" w:rsidP="00360184">
      <w:pPr>
        <w:pStyle w:val="PL"/>
        <w:spacing w:line="0" w:lineRule="atLeast"/>
        <w:rPr>
          <w:del w:id="26859" w:author="Ericsson User" w:date="2022-01-06T19:38:00Z"/>
          <w:noProof w:val="0"/>
          <w:snapToGrid w:val="0"/>
        </w:rPr>
      </w:pPr>
    </w:p>
    <w:p w14:paraId="7BFBEEA1" w14:textId="4AF025CE" w:rsidR="00360184" w:rsidRPr="00D629EF" w:rsidDel="000A3FE2" w:rsidRDefault="00360184" w:rsidP="00360184">
      <w:pPr>
        <w:pStyle w:val="PL"/>
        <w:spacing w:line="0" w:lineRule="atLeast"/>
        <w:rPr>
          <w:del w:id="26860" w:author="Ericsson User" w:date="2022-01-06T19:38:00Z"/>
          <w:noProof w:val="0"/>
          <w:snapToGrid w:val="0"/>
        </w:rPr>
      </w:pPr>
      <w:del w:id="26861" w:author="Ericsson User" w:date="2022-01-06T19:38:00Z">
        <w:r w:rsidRPr="00D629EF" w:rsidDel="000A3FE2">
          <w:rPr>
            <w:noProof w:val="0"/>
            <w:snapToGrid w:val="0"/>
          </w:rPr>
          <w:delText>Cell-Group-Information-Item-ExtIEs</w:delText>
        </w:r>
        <w:r w:rsidRPr="00D629EF" w:rsidDel="000A3FE2">
          <w:rPr>
            <w:noProof w:val="0"/>
            <w:snapToGrid w:val="0"/>
          </w:rPr>
          <w:tab/>
        </w:r>
        <w:r w:rsidRPr="00D629EF" w:rsidDel="000A3FE2">
          <w:rPr>
            <w:noProof w:val="0"/>
            <w:snapToGrid w:val="0"/>
          </w:rPr>
          <w:tab/>
          <w:delText>E1AP-PROTOCOL-EXTENSION ::= {</w:delText>
        </w:r>
      </w:del>
    </w:p>
    <w:p w14:paraId="0AFEA275" w14:textId="0308C7A4" w:rsidR="00360184" w:rsidDel="000A3FE2" w:rsidRDefault="00360184" w:rsidP="00360184">
      <w:pPr>
        <w:pStyle w:val="PL"/>
        <w:rPr>
          <w:del w:id="26862" w:author="Ericsson User" w:date="2022-01-06T19:38:00Z"/>
          <w:snapToGrid w:val="0"/>
        </w:rPr>
      </w:pPr>
      <w:del w:id="26863" w:author="Ericsson User" w:date="2022-01-06T19:38:00Z">
        <w:r w:rsidDel="000A3FE2">
          <w:rPr>
            <w:snapToGrid w:val="0"/>
          </w:rPr>
          <w:tab/>
          <w:delText>{</w:delText>
        </w:r>
        <w:r w:rsidRPr="00132771" w:rsidDel="000A3FE2">
          <w:rPr>
            <w:snapToGrid w:val="0"/>
          </w:rPr>
          <w:delText xml:space="preserve"> </w:delText>
        </w:r>
        <w:r w:rsidDel="000A3FE2">
          <w:rPr>
            <w:snapToGrid w:val="0"/>
          </w:rPr>
          <w:delText>ID id-Number-of-tunnels</w:delText>
        </w:r>
        <w:r w:rsidDel="000A3FE2">
          <w:rPr>
            <w:snapToGrid w:val="0"/>
          </w:rPr>
          <w:tab/>
          <w:delText xml:space="preserve">CRITICALITY </w:delText>
        </w:r>
        <w:r w:rsidRPr="00FF0374" w:rsidDel="000A3FE2">
          <w:rPr>
            <w:snapToGrid w:val="0"/>
          </w:rPr>
          <w:delText>ignore</w:delText>
        </w:r>
        <w:r w:rsidDel="000A3FE2">
          <w:rPr>
            <w:snapToGrid w:val="0"/>
          </w:rPr>
          <w:tab/>
          <w:delText xml:space="preserve">EXTENSION Number-of-tunnels </w:delText>
        </w:r>
        <w:r w:rsidDel="000A3FE2">
          <w:rPr>
            <w:snapToGrid w:val="0"/>
          </w:rPr>
          <w:tab/>
          <w:delText>PRESENCE optional},</w:delText>
        </w:r>
      </w:del>
    </w:p>
    <w:p w14:paraId="65AB21AB" w14:textId="54D0A1D2" w:rsidR="00360184" w:rsidRPr="00D629EF" w:rsidDel="000A3FE2" w:rsidRDefault="00360184" w:rsidP="00360184">
      <w:pPr>
        <w:pStyle w:val="PL"/>
        <w:spacing w:line="0" w:lineRule="atLeast"/>
        <w:rPr>
          <w:del w:id="26864" w:author="Ericsson User" w:date="2022-01-06T19:38:00Z"/>
          <w:noProof w:val="0"/>
          <w:snapToGrid w:val="0"/>
        </w:rPr>
      </w:pPr>
      <w:del w:id="26865" w:author="Ericsson User" w:date="2022-01-06T19:38:00Z">
        <w:r w:rsidRPr="00D629EF" w:rsidDel="000A3FE2">
          <w:rPr>
            <w:noProof w:val="0"/>
            <w:snapToGrid w:val="0"/>
          </w:rPr>
          <w:tab/>
          <w:delText>...</w:delText>
        </w:r>
      </w:del>
    </w:p>
    <w:p w14:paraId="71377BAE" w14:textId="62DCDFE8" w:rsidR="00360184" w:rsidRPr="00D629EF" w:rsidDel="000A3FE2" w:rsidRDefault="00360184" w:rsidP="00360184">
      <w:pPr>
        <w:pStyle w:val="PL"/>
        <w:spacing w:line="0" w:lineRule="atLeast"/>
        <w:rPr>
          <w:del w:id="26866" w:author="Ericsson User" w:date="2022-01-06T19:38:00Z"/>
          <w:noProof w:val="0"/>
          <w:snapToGrid w:val="0"/>
        </w:rPr>
      </w:pPr>
      <w:del w:id="26867" w:author="Ericsson User" w:date="2022-01-06T19:38:00Z">
        <w:r w:rsidRPr="00D629EF" w:rsidDel="000A3FE2">
          <w:rPr>
            <w:noProof w:val="0"/>
            <w:snapToGrid w:val="0"/>
          </w:rPr>
          <w:delText>}</w:delText>
        </w:r>
      </w:del>
    </w:p>
    <w:p w14:paraId="7890A4E3" w14:textId="4E86ABAF" w:rsidR="00360184" w:rsidRPr="00D629EF" w:rsidDel="000A3FE2" w:rsidRDefault="00360184" w:rsidP="00360184">
      <w:pPr>
        <w:pStyle w:val="PL"/>
        <w:spacing w:line="0" w:lineRule="atLeast"/>
        <w:rPr>
          <w:del w:id="26868" w:author="Ericsson User" w:date="2022-01-06T19:38:00Z"/>
          <w:noProof w:val="0"/>
          <w:snapToGrid w:val="0"/>
        </w:rPr>
      </w:pPr>
    </w:p>
    <w:p w14:paraId="6012A135" w14:textId="1F7541B3" w:rsidR="00360184" w:rsidRPr="00D629EF" w:rsidDel="000A3FE2" w:rsidRDefault="00360184" w:rsidP="00360184">
      <w:pPr>
        <w:pStyle w:val="PL"/>
        <w:spacing w:line="0" w:lineRule="atLeast"/>
        <w:rPr>
          <w:del w:id="26869" w:author="Ericsson User" w:date="2022-01-06T19:38:00Z"/>
          <w:noProof w:val="0"/>
          <w:snapToGrid w:val="0"/>
        </w:rPr>
      </w:pPr>
    </w:p>
    <w:p w14:paraId="45BF5B20" w14:textId="3F7A307D" w:rsidR="00360184" w:rsidRPr="00D629EF" w:rsidDel="000A3FE2" w:rsidRDefault="00360184" w:rsidP="00360184">
      <w:pPr>
        <w:pStyle w:val="PL"/>
        <w:spacing w:line="0" w:lineRule="atLeast"/>
        <w:rPr>
          <w:del w:id="26870" w:author="Ericsson User" w:date="2022-01-06T19:38:00Z"/>
          <w:noProof w:val="0"/>
          <w:snapToGrid w:val="0"/>
        </w:rPr>
      </w:pPr>
      <w:del w:id="26871" w:author="Ericsson User" w:date="2022-01-06T19:38:00Z">
        <w:r w:rsidRPr="00D629EF" w:rsidDel="000A3FE2">
          <w:rPr>
            <w:noProof w:val="0"/>
            <w:snapToGrid w:val="0"/>
          </w:rPr>
          <w:delText>Cell-Group-ID</w:delText>
        </w:r>
        <w:r w:rsidRPr="00D629EF" w:rsidDel="000A3FE2">
          <w:rPr>
            <w:noProof w:val="0"/>
            <w:snapToGrid w:val="0"/>
          </w:rPr>
          <w:tab/>
          <w:delText>::=</w:delText>
        </w:r>
        <w:r w:rsidRPr="00D629EF" w:rsidDel="000A3FE2">
          <w:rPr>
            <w:noProof w:val="0"/>
            <w:snapToGrid w:val="0"/>
          </w:rPr>
          <w:tab/>
        </w:r>
        <w:r w:rsidRPr="00D629EF" w:rsidDel="000A3FE2">
          <w:rPr>
            <w:noProof w:val="0"/>
            <w:snapToGrid w:val="0"/>
          </w:rPr>
          <w:tab/>
          <w:delText>INTEGER (0..3, ...)</w:delText>
        </w:r>
      </w:del>
    </w:p>
    <w:p w14:paraId="5917B18A" w14:textId="4DA30D31" w:rsidR="00360184" w:rsidDel="000A3FE2" w:rsidRDefault="00360184" w:rsidP="00360184">
      <w:pPr>
        <w:pStyle w:val="PL"/>
        <w:spacing w:line="0" w:lineRule="atLeast"/>
        <w:rPr>
          <w:del w:id="26872" w:author="Ericsson User" w:date="2022-01-06T19:38:00Z"/>
          <w:noProof w:val="0"/>
          <w:snapToGrid w:val="0"/>
        </w:rPr>
      </w:pPr>
    </w:p>
    <w:p w14:paraId="7D02EFF1" w14:textId="713955E4" w:rsidR="00360184" w:rsidDel="000A3FE2" w:rsidRDefault="00360184" w:rsidP="00360184">
      <w:pPr>
        <w:pStyle w:val="PL"/>
        <w:spacing w:line="0" w:lineRule="atLeast"/>
        <w:rPr>
          <w:del w:id="26873" w:author="Ericsson User" w:date="2022-01-06T19:38:00Z"/>
          <w:noProof w:val="0"/>
          <w:snapToGrid w:val="0"/>
        </w:rPr>
      </w:pPr>
      <w:del w:id="26874" w:author="Ericsson User" w:date="2022-01-06T19:38:00Z">
        <w:r w:rsidRPr="006C2819" w:rsidDel="000A3FE2">
          <w:rPr>
            <w:noProof w:val="0"/>
            <w:snapToGrid w:val="0"/>
          </w:rPr>
          <w:delText>CHOInitiation</w:delText>
        </w:r>
        <w:r w:rsidRPr="006C2819" w:rsidDel="000A3FE2">
          <w:rPr>
            <w:noProof w:val="0"/>
            <w:snapToGrid w:val="0"/>
          </w:rPr>
          <w:tab/>
          <w:delText>::=</w:delText>
        </w:r>
        <w:r w:rsidRPr="006C2819" w:rsidDel="000A3FE2">
          <w:rPr>
            <w:noProof w:val="0"/>
            <w:snapToGrid w:val="0"/>
          </w:rPr>
          <w:tab/>
        </w:r>
        <w:r w:rsidRPr="006C2819" w:rsidDel="000A3FE2">
          <w:rPr>
            <w:noProof w:val="0"/>
            <w:snapToGrid w:val="0"/>
          </w:rPr>
          <w:tab/>
          <w:delText>ENUMERATED {true, ...}</w:delText>
        </w:r>
      </w:del>
    </w:p>
    <w:p w14:paraId="74BBF792" w14:textId="3FA10E94" w:rsidR="00360184" w:rsidRPr="00D629EF" w:rsidDel="000A3FE2" w:rsidRDefault="00360184" w:rsidP="00360184">
      <w:pPr>
        <w:pStyle w:val="PL"/>
        <w:spacing w:line="0" w:lineRule="atLeast"/>
        <w:rPr>
          <w:del w:id="26875" w:author="Ericsson User" w:date="2022-01-06T19:38:00Z"/>
          <w:noProof w:val="0"/>
          <w:snapToGrid w:val="0"/>
        </w:rPr>
      </w:pPr>
    </w:p>
    <w:p w14:paraId="6A15822A" w14:textId="049F30F6" w:rsidR="00360184" w:rsidDel="000A3FE2" w:rsidRDefault="00360184" w:rsidP="00360184">
      <w:pPr>
        <w:pStyle w:val="PL"/>
        <w:rPr>
          <w:del w:id="26876" w:author="Ericsson User" w:date="2022-01-06T19:38:00Z"/>
          <w:snapToGrid w:val="0"/>
          <w:lang w:val="en-US"/>
        </w:rPr>
      </w:pPr>
      <w:del w:id="26877" w:author="Ericsson User" w:date="2022-01-06T19:38:00Z">
        <w:r w:rsidRPr="00132771" w:rsidDel="000A3FE2">
          <w:rPr>
            <w:snapToGrid w:val="0"/>
            <w:lang w:val="en-US"/>
          </w:rPr>
          <w:delText>Number-of-tunnels</w:delText>
        </w:r>
        <w:r w:rsidDel="000A3FE2">
          <w:rPr>
            <w:snapToGrid w:val="0"/>
            <w:lang w:val="en-US"/>
          </w:rPr>
          <w:delText xml:space="preserve">  ::=</w:delText>
        </w:r>
        <w:r w:rsidDel="000A3FE2">
          <w:rPr>
            <w:snapToGrid w:val="0"/>
            <w:lang w:val="en-US"/>
          </w:rPr>
          <w:tab/>
        </w:r>
        <w:r w:rsidDel="000A3FE2">
          <w:rPr>
            <w:snapToGrid w:val="0"/>
            <w:lang w:val="en-US"/>
          </w:rPr>
          <w:tab/>
          <w:delText>INTEGER (1..4, ...)</w:delText>
        </w:r>
      </w:del>
    </w:p>
    <w:p w14:paraId="562F7546" w14:textId="6A25FB39" w:rsidR="00360184" w:rsidDel="000A3FE2" w:rsidRDefault="00360184" w:rsidP="00360184">
      <w:pPr>
        <w:pStyle w:val="PL"/>
        <w:rPr>
          <w:del w:id="26878" w:author="Ericsson User" w:date="2022-01-06T19:38:00Z"/>
          <w:snapToGrid w:val="0"/>
          <w:lang w:val="en-US"/>
        </w:rPr>
      </w:pPr>
    </w:p>
    <w:p w14:paraId="75B2ED78" w14:textId="6B5C51C1" w:rsidR="00360184" w:rsidRPr="00D629EF" w:rsidDel="000A3FE2" w:rsidRDefault="00360184" w:rsidP="00360184">
      <w:pPr>
        <w:pStyle w:val="PL"/>
        <w:spacing w:line="0" w:lineRule="atLeast"/>
        <w:rPr>
          <w:del w:id="26879" w:author="Ericsson User" w:date="2022-01-06T19:38:00Z"/>
          <w:noProof w:val="0"/>
          <w:snapToGrid w:val="0"/>
        </w:rPr>
      </w:pPr>
      <w:del w:id="26880" w:author="Ericsson User" w:date="2022-01-06T19:38:00Z">
        <w:r w:rsidRPr="00D629EF" w:rsidDel="000A3FE2">
          <w:rPr>
            <w:noProof w:val="0"/>
            <w:snapToGrid w:val="0"/>
          </w:rPr>
          <w:delText>CipheringAlgorithm</w:delText>
        </w:r>
        <w:r w:rsidRPr="00D629EF" w:rsidDel="000A3FE2">
          <w:rPr>
            <w:noProof w:val="0"/>
            <w:snapToGrid w:val="0"/>
          </w:rPr>
          <w:tab/>
          <w:delText>::=</w:delText>
        </w:r>
        <w:r w:rsidRPr="00D629EF" w:rsidDel="000A3FE2">
          <w:rPr>
            <w:noProof w:val="0"/>
            <w:snapToGrid w:val="0"/>
          </w:rPr>
          <w:tab/>
          <w:delText>ENUMERATED {</w:delText>
        </w:r>
      </w:del>
    </w:p>
    <w:p w14:paraId="6C4D1C23" w14:textId="538201DC" w:rsidR="00360184" w:rsidRPr="00D629EF" w:rsidDel="000A3FE2" w:rsidRDefault="00360184" w:rsidP="00360184">
      <w:pPr>
        <w:pStyle w:val="PL"/>
        <w:spacing w:line="0" w:lineRule="atLeast"/>
        <w:rPr>
          <w:del w:id="26881" w:author="Ericsson User" w:date="2022-01-06T19:38:00Z"/>
          <w:noProof w:val="0"/>
          <w:snapToGrid w:val="0"/>
        </w:rPr>
      </w:pPr>
      <w:del w:id="26882" w:author="Ericsson User" w:date="2022-01-06T19:38:00Z">
        <w:r w:rsidRPr="00D629EF" w:rsidDel="000A3FE2">
          <w:rPr>
            <w:noProof w:val="0"/>
            <w:snapToGrid w:val="0"/>
          </w:rPr>
          <w:tab/>
          <w:delText>nEA0,</w:delText>
        </w:r>
      </w:del>
    </w:p>
    <w:p w14:paraId="653D5B2E" w14:textId="47606B49" w:rsidR="00360184" w:rsidRPr="00D629EF" w:rsidDel="000A3FE2" w:rsidRDefault="00360184" w:rsidP="00360184">
      <w:pPr>
        <w:pStyle w:val="PL"/>
        <w:spacing w:line="0" w:lineRule="atLeast"/>
        <w:rPr>
          <w:del w:id="26883" w:author="Ericsson User" w:date="2022-01-06T19:38:00Z"/>
          <w:noProof w:val="0"/>
          <w:snapToGrid w:val="0"/>
        </w:rPr>
      </w:pPr>
      <w:del w:id="26884" w:author="Ericsson User" w:date="2022-01-06T19:38:00Z">
        <w:r w:rsidRPr="00D629EF" w:rsidDel="000A3FE2">
          <w:rPr>
            <w:noProof w:val="0"/>
            <w:snapToGrid w:val="0"/>
          </w:rPr>
          <w:tab/>
          <w:delText>c-128-NEA1,</w:delText>
        </w:r>
      </w:del>
    </w:p>
    <w:p w14:paraId="7DDFE646" w14:textId="741045F1" w:rsidR="00360184" w:rsidRPr="00D629EF" w:rsidDel="000A3FE2" w:rsidRDefault="00360184" w:rsidP="00360184">
      <w:pPr>
        <w:pStyle w:val="PL"/>
        <w:spacing w:line="0" w:lineRule="atLeast"/>
        <w:rPr>
          <w:del w:id="26885" w:author="Ericsson User" w:date="2022-01-06T19:38:00Z"/>
          <w:noProof w:val="0"/>
          <w:snapToGrid w:val="0"/>
        </w:rPr>
      </w:pPr>
      <w:del w:id="26886" w:author="Ericsson User" w:date="2022-01-06T19:38:00Z">
        <w:r w:rsidRPr="00D629EF" w:rsidDel="000A3FE2">
          <w:rPr>
            <w:noProof w:val="0"/>
            <w:snapToGrid w:val="0"/>
          </w:rPr>
          <w:tab/>
          <w:delText>c-128-NEA2,</w:delText>
        </w:r>
      </w:del>
    </w:p>
    <w:p w14:paraId="11920138" w14:textId="628B3084" w:rsidR="00360184" w:rsidRPr="00D629EF" w:rsidDel="000A3FE2" w:rsidRDefault="00360184" w:rsidP="00360184">
      <w:pPr>
        <w:pStyle w:val="PL"/>
        <w:spacing w:line="0" w:lineRule="atLeast"/>
        <w:rPr>
          <w:del w:id="26887" w:author="Ericsson User" w:date="2022-01-06T19:38:00Z"/>
          <w:noProof w:val="0"/>
          <w:snapToGrid w:val="0"/>
        </w:rPr>
      </w:pPr>
      <w:del w:id="26888" w:author="Ericsson User" w:date="2022-01-06T19:38:00Z">
        <w:r w:rsidRPr="00D629EF" w:rsidDel="000A3FE2">
          <w:rPr>
            <w:noProof w:val="0"/>
            <w:snapToGrid w:val="0"/>
          </w:rPr>
          <w:tab/>
          <w:delText>c-128-NEA3,</w:delText>
        </w:r>
      </w:del>
    </w:p>
    <w:p w14:paraId="29458980" w14:textId="10D11551" w:rsidR="00360184" w:rsidRPr="00D629EF" w:rsidDel="000A3FE2" w:rsidRDefault="00360184" w:rsidP="00360184">
      <w:pPr>
        <w:pStyle w:val="PL"/>
        <w:spacing w:line="0" w:lineRule="atLeast"/>
        <w:rPr>
          <w:del w:id="26889" w:author="Ericsson User" w:date="2022-01-06T19:38:00Z"/>
          <w:noProof w:val="0"/>
          <w:snapToGrid w:val="0"/>
        </w:rPr>
      </w:pPr>
      <w:del w:id="26890" w:author="Ericsson User" w:date="2022-01-06T19:38:00Z">
        <w:r w:rsidRPr="00D629EF" w:rsidDel="000A3FE2">
          <w:rPr>
            <w:noProof w:val="0"/>
            <w:snapToGrid w:val="0"/>
          </w:rPr>
          <w:tab/>
          <w:delText>...</w:delText>
        </w:r>
      </w:del>
    </w:p>
    <w:p w14:paraId="6BB8CA44" w14:textId="402B8457" w:rsidR="00360184" w:rsidRPr="00D629EF" w:rsidDel="000A3FE2" w:rsidRDefault="00360184" w:rsidP="00360184">
      <w:pPr>
        <w:pStyle w:val="PL"/>
        <w:spacing w:line="0" w:lineRule="atLeast"/>
        <w:rPr>
          <w:del w:id="26891" w:author="Ericsson User" w:date="2022-01-06T19:38:00Z"/>
          <w:noProof w:val="0"/>
          <w:snapToGrid w:val="0"/>
        </w:rPr>
      </w:pPr>
      <w:del w:id="26892" w:author="Ericsson User" w:date="2022-01-06T19:38:00Z">
        <w:r w:rsidRPr="00D629EF" w:rsidDel="000A3FE2">
          <w:rPr>
            <w:noProof w:val="0"/>
            <w:snapToGrid w:val="0"/>
          </w:rPr>
          <w:delText>}</w:delText>
        </w:r>
      </w:del>
    </w:p>
    <w:p w14:paraId="2B347995" w14:textId="6080D51F" w:rsidR="00360184" w:rsidRPr="00D629EF" w:rsidDel="000A3FE2" w:rsidRDefault="00360184" w:rsidP="00360184">
      <w:pPr>
        <w:pStyle w:val="PL"/>
        <w:spacing w:line="0" w:lineRule="atLeast"/>
        <w:rPr>
          <w:del w:id="26893" w:author="Ericsson User" w:date="2022-01-06T19:38:00Z"/>
          <w:noProof w:val="0"/>
          <w:snapToGrid w:val="0"/>
        </w:rPr>
      </w:pPr>
    </w:p>
    <w:p w14:paraId="17290BBE" w14:textId="49F8FC54" w:rsidR="00360184" w:rsidRPr="00D629EF" w:rsidDel="000A3FE2" w:rsidRDefault="00360184" w:rsidP="00360184">
      <w:pPr>
        <w:pStyle w:val="PL"/>
        <w:spacing w:line="0" w:lineRule="atLeast"/>
        <w:rPr>
          <w:del w:id="26894" w:author="Ericsson User" w:date="2022-01-06T19:38:00Z"/>
          <w:noProof w:val="0"/>
          <w:snapToGrid w:val="0"/>
        </w:rPr>
      </w:pPr>
      <w:del w:id="26895" w:author="Ericsson User" w:date="2022-01-06T19:38:00Z">
        <w:r w:rsidRPr="00D629EF" w:rsidDel="000A3FE2">
          <w:rPr>
            <w:noProof w:val="0"/>
            <w:snapToGrid w:val="0"/>
          </w:rPr>
          <w:delText>CNSupport ::= ENUMERATED {</w:delText>
        </w:r>
      </w:del>
    </w:p>
    <w:p w14:paraId="1CB43DDC" w14:textId="16425F22" w:rsidR="00360184" w:rsidRPr="00D629EF" w:rsidDel="000A3FE2" w:rsidRDefault="00360184" w:rsidP="00360184">
      <w:pPr>
        <w:pStyle w:val="PL"/>
        <w:spacing w:line="0" w:lineRule="atLeast"/>
        <w:rPr>
          <w:del w:id="26896" w:author="Ericsson User" w:date="2022-01-06T19:38:00Z"/>
          <w:noProof w:val="0"/>
          <w:snapToGrid w:val="0"/>
        </w:rPr>
      </w:pPr>
      <w:del w:id="26897" w:author="Ericsson User" w:date="2022-01-06T19:38:00Z">
        <w:r w:rsidRPr="00D629EF" w:rsidDel="000A3FE2">
          <w:rPr>
            <w:noProof w:val="0"/>
            <w:snapToGrid w:val="0"/>
          </w:rPr>
          <w:tab/>
          <w:delText>c-epc,</w:delText>
        </w:r>
      </w:del>
    </w:p>
    <w:p w14:paraId="49B5DF7D" w14:textId="58DE3683" w:rsidR="00360184" w:rsidRPr="00D629EF" w:rsidDel="000A3FE2" w:rsidRDefault="00360184" w:rsidP="00360184">
      <w:pPr>
        <w:pStyle w:val="PL"/>
        <w:spacing w:line="0" w:lineRule="atLeast"/>
        <w:rPr>
          <w:del w:id="26898" w:author="Ericsson User" w:date="2022-01-06T19:38:00Z"/>
          <w:noProof w:val="0"/>
          <w:snapToGrid w:val="0"/>
        </w:rPr>
      </w:pPr>
      <w:del w:id="26899" w:author="Ericsson User" w:date="2022-01-06T19:38:00Z">
        <w:r w:rsidRPr="00D629EF" w:rsidDel="000A3FE2">
          <w:rPr>
            <w:noProof w:val="0"/>
            <w:snapToGrid w:val="0"/>
          </w:rPr>
          <w:tab/>
          <w:delText>c-5gc,</w:delText>
        </w:r>
      </w:del>
    </w:p>
    <w:p w14:paraId="614B8B96" w14:textId="7E011504" w:rsidR="00360184" w:rsidRPr="00D629EF" w:rsidDel="000A3FE2" w:rsidRDefault="00360184" w:rsidP="00360184">
      <w:pPr>
        <w:pStyle w:val="PL"/>
        <w:spacing w:line="0" w:lineRule="atLeast"/>
        <w:rPr>
          <w:del w:id="26900" w:author="Ericsson User" w:date="2022-01-06T19:38:00Z"/>
          <w:noProof w:val="0"/>
          <w:snapToGrid w:val="0"/>
        </w:rPr>
      </w:pPr>
      <w:del w:id="26901" w:author="Ericsson User" w:date="2022-01-06T19:38:00Z">
        <w:r w:rsidRPr="00D629EF" w:rsidDel="000A3FE2">
          <w:rPr>
            <w:noProof w:val="0"/>
            <w:snapToGrid w:val="0"/>
          </w:rPr>
          <w:tab/>
          <w:delText>both,</w:delText>
        </w:r>
      </w:del>
    </w:p>
    <w:p w14:paraId="2A36D6C8" w14:textId="5AAE2AC6" w:rsidR="00360184" w:rsidRPr="00D629EF" w:rsidDel="000A3FE2" w:rsidRDefault="00360184" w:rsidP="00360184">
      <w:pPr>
        <w:pStyle w:val="PL"/>
        <w:spacing w:line="0" w:lineRule="atLeast"/>
        <w:rPr>
          <w:del w:id="26902" w:author="Ericsson User" w:date="2022-01-06T19:38:00Z"/>
          <w:noProof w:val="0"/>
          <w:snapToGrid w:val="0"/>
        </w:rPr>
      </w:pPr>
      <w:del w:id="26903" w:author="Ericsson User" w:date="2022-01-06T19:38:00Z">
        <w:r w:rsidRPr="00D629EF" w:rsidDel="000A3FE2">
          <w:rPr>
            <w:noProof w:val="0"/>
            <w:snapToGrid w:val="0"/>
          </w:rPr>
          <w:tab/>
          <w:delText>...</w:delText>
        </w:r>
      </w:del>
    </w:p>
    <w:p w14:paraId="14DA6F9B" w14:textId="66ABD361" w:rsidR="00360184" w:rsidRPr="00D629EF" w:rsidDel="000A3FE2" w:rsidRDefault="00360184" w:rsidP="00360184">
      <w:pPr>
        <w:pStyle w:val="PL"/>
        <w:spacing w:line="0" w:lineRule="atLeast"/>
        <w:rPr>
          <w:del w:id="26904" w:author="Ericsson User" w:date="2022-01-06T19:38:00Z"/>
          <w:noProof w:val="0"/>
          <w:snapToGrid w:val="0"/>
        </w:rPr>
      </w:pPr>
      <w:del w:id="26905" w:author="Ericsson User" w:date="2022-01-06T19:38:00Z">
        <w:r w:rsidRPr="00D629EF" w:rsidDel="000A3FE2">
          <w:rPr>
            <w:noProof w:val="0"/>
            <w:snapToGrid w:val="0"/>
          </w:rPr>
          <w:delText>}</w:delText>
        </w:r>
      </w:del>
    </w:p>
    <w:p w14:paraId="1AF84296" w14:textId="68D92E31" w:rsidR="00360184" w:rsidRPr="00D629EF" w:rsidDel="000A3FE2" w:rsidRDefault="00360184" w:rsidP="00360184">
      <w:pPr>
        <w:pStyle w:val="PL"/>
        <w:rPr>
          <w:del w:id="26906" w:author="Ericsson User" w:date="2022-01-06T19:38:00Z"/>
          <w:noProof w:val="0"/>
          <w:snapToGrid w:val="0"/>
        </w:rPr>
      </w:pPr>
    </w:p>
    <w:p w14:paraId="411F2D96" w14:textId="6F188941" w:rsidR="00360184" w:rsidRPr="00D629EF" w:rsidDel="000A3FE2" w:rsidRDefault="00360184" w:rsidP="00360184">
      <w:pPr>
        <w:pStyle w:val="PL"/>
        <w:rPr>
          <w:del w:id="26907" w:author="Ericsson User" w:date="2022-01-06T19:38:00Z"/>
          <w:noProof w:val="0"/>
          <w:snapToGrid w:val="0"/>
        </w:rPr>
      </w:pPr>
      <w:del w:id="26908" w:author="Ericsson User" w:date="2022-01-06T19:38:00Z">
        <w:r w:rsidRPr="00D629EF" w:rsidDel="000A3FE2">
          <w:rPr>
            <w:noProof w:val="0"/>
            <w:snapToGrid w:val="0"/>
          </w:rPr>
          <w:delText>CommonNetworkInstance ::= OCTET STRING</w:delText>
        </w:r>
      </w:del>
    </w:p>
    <w:p w14:paraId="6424BD10" w14:textId="1B566320" w:rsidR="00360184" w:rsidRPr="00D629EF" w:rsidDel="000A3FE2" w:rsidRDefault="00360184" w:rsidP="00360184">
      <w:pPr>
        <w:pStyle w:val="PL"/>
        <w:spacing w:line="0" w:lineRule="atLeast"/>
        <w:rPr>
          <w:del w:id="26909" w:author="Ericsson User" w:date="2022-01-06T19:38:00Z"/>
          <w:noProof w:val="0"/>
          <w:snapToGrid w:val="0"/>
        </w:rPr>
      </w:pPr>
    </w:p>
    <w:p w14:paraId="70760C64" w14:textId="7E8B43F5" w:rsidR="00360184" w:rsidRPr="00D629EF" w:rsidDel="000A3FE2" w:rsidRDefault="00360184" w:rsidP="00360184">
      <w:pPr>
        <w:pStyle w:val="PL"/>
        <w:spacing w:line="0" w:lineRule="atLeast"/>
        <w:rPr>
          <w:del w:id="26910" w:author="Ericsson User" w:date="2022-01-06T19:38:00Z"/>
          <w:noProof w:val="0"/>
          <w:snapToGrid w:val="0"/>
        </w:rPr>
      </w:pPr>
      <w:del w:id="26911" w:author="Ericsson User" w:date="2022-01-06T19:38:00Z">
        <w:r w:rsidRPr="00D629EF" w:rsidDel="000A3FE2">
          <w:rPr>
            <w:noProof w:val="0"/>
            <w:snapToGrid w:val="0"/>
          </w:rPr>
          <w:delText>ConfidentialityProtectionIndication ::= ENUMERATED {</w:delText>
        </w:r>
      </w:del>
    </w:p>
    <w:p w14:paraId="7BC642A6" w14:textId="62687D0A" w:rsidR="00360184" w:rsidRPr="00D629EF" w:rsidDel="000A3FE2" w:rsidRDefault="00360184" w:rsidP="00360184">
      <w:pPr>
        <w:pStyle w:val="PL"/>
        <w:spacing w:line="0" w:lineRule="atLeast"/>
        <w:rPr>
          <w:del w:id="26912" w:author="Ericsson User" w:date="2022-01-06T19:38:00Z"/>
          <w:noProof w:val="0"/>
          <w:snapToGrid w:val="0"/>
        </w:rPr>
      </w:pPr>
      <w:del w:id="26913" w:author="Ericsson User" w:date="2022-01-06T19:38:00Z">
        <w:r w:rsidRPr="00D629EF" w:rsidDel="000A3FE2">
          <w:rPr>
            <w:noProof w:val="0"/>
            <w:snapToGrid w:val="0"/>
          </w:rPr>
          <w:tab/>
          <w:delText>required,</w:delText>
        </w:r>
      </w:del>
    </w:p>
    <w:p w14:paraId="7FF7D0EA" w14:textId="5D91E0AB" w:rsidR="00360184" w:rsidRPr="00D629EF" w:rsidDel="000A3FE2" w:rsidRDefault="00360184" w:rsidP="00360184">
      <w:pPr>
        <w:pStyle w:val="PL"/>
        <w:spacing w:line="0" w:lineRule="atLeast"/>
        <w:rPr>
          <w:del w:id="26914" w:author="Ericsson User" w:date="2022-01-06T19:38:00Z"/>
          <w:noProof w:val="0"/>
          <w:snapToGrid w:val="0"/>
        </w:rPr>
      </w:pPr>
      <w:del w:id="26915" w:author="Ericsson User" w:date="2022-01-06T19:38:00Z">
        <w:r w:rsidRPr="00D629EF" w:rsidDel="000A3FE2">
          <w:rPr>
            <w:noProof w:val="0"/>
            <w:snapToGrid w:val="0"/>
          </w:rPr>
          <w:tab/>
          <w:delText>preferred,</w:delText>
        </w:r>
      </w:del>
    </w:p>
    <w:p w14:paraId="61168F86" w14:textId="77F944D0" w:rsidR="00360184" w:rsidRPr="00D629EF" w:rsidDel="000A3FE2" w:rsidRDefault="00360184" w:rsidP="00360184">
      <w:pPr>
        <w:pStyle w:val="PL"/>
        <w:spacing w:line="0" w:lineRule="atLeast"/>
        <w:rPr>
          <w:del w:id="26916" w:author="Ericsson User" w:date="2022-01-06T19:38:00Z"/>
          <w:noProof w:val="0"/>
          <w:snapToGrid w:val="0"/>
        </w:rPr>
      </w:pPr>
      <w:del w:id="26917" w:author="Ericsson User" w:date="2022-01-06T19:38:00Z">
        <w:r w:rsidRPr="00D629EF" w:rsidDel="000A3FE2">
          <w:rPr>
            <w:noProof w:val="0"/>
            <w:snapToGrid w:val="0"/>
          </w:rPr>
          <w:tab/>
          <w:delText>not-needed,</w:delText>
        </w:r>
      </w:del>
    </w:p>
    <w:p w14:paraId="398D04E3" w14:textId="7C65CC43" w:rsidR="00360184" w:rsidRPr="00D629EF" w:rsidDel="000A3FE2" w:rsidRDefault="00360184" w:rsidP="00360184">
      <w:pPr>
        <w:pStyle w:val="PL"/>
        <w:spacing w:line="0" w:lineRule="atLeast"/>
        <w:rPr>
          <w:del w:id="26918" w:author="Ericsson User" w:date="2022-01-06T19:38:00Z"/>
          <w:noProof w:val="0"/>
          <w:snapToGrid w:val="0"/>
        </w:rPr>
      </w:pPr>
      <w:del w:id="26919" w:author="Ericsson User" w:date="2022-01-06T19:38:00Z">
        <w:r w:rsidRPr="00D629EF" w:rsidDel="000A3FE2">
          <w:rPr>
            <w:noProof w:val="0"/>
            <w:snapToGrid w:val="0"/>
          </w:rPr>
          <w:tab/>
          <w:delText>...</w:delText>
        </w:r>
      </w:del>
    </w:p>
    <w:p w14:paraId="72013FF2" w14:textId="61DF3E59" w:rsidR="00360184" w:rsidRPr="00D629EF" w:rsidDel="000A3FE2" w:rsidRDefault="00360184" w:rsidP="00360184">
      <w:pPr>
        <w:pStyle w:val="PL"/>
        <w:spacing w:line="0" w:lineRule="atLeast"/>
        <w:rPr>
          <w:del w:id="26920" w:author="Ericsson User" w:date="2022-01-06T19:38:00Z"/>
          <w:noProof w:val="0"/>
          <w:snapToGrid w:val="0"/>
        </w:rPr>
      </w:pPr>
      <w:del w:id="26921" w:author="Ericsson User" w:date="2022-01-06T19:38:00Z">
        <w:r w:rsidRPr="00D629EF" w:rsidDel="000A3FE2">
          <w:rPr>
            <w:noProof w:val="0"/>
            <w:snapToGrid w:val="0"/>
          </w:rPr>
          <w:delText>}</w:delText>
        </w:r>
      </w:del>
    </w:p>
    <w:p w14:paraId="34FF0BB2" w14:textId="4C67C049" w:rsidR="00360184" w:rsidRPr="00D629EF" w:rsidDel="000A3FE2" w:rsidRDefault="00360184" w:rsidP="00360184">
      <w:pPr>
        <w:pStyle w:val="PL"/>
        <w:spacing w:line="0" w:lineRule="atLeast"/>
        <w:rPr>
          <w:del w:id="26922" w:author="Ericsson User" w:date="2022-01-06T19:38:00Z"/>
          <w:noProof w:val="0"/>
          <w:snapToGrid w:val="0"/>
        </w:rPr>
      </w:pPr>
    </w:p>
    <w:p w14:paraId="37706AFB" w14:textId="43489633" w:rsidR="00360184" w:rsidRPr="00D629EF" w:rsidDel="000A3FE2" w:rsidRDefault="00360184" w:rsidP="00360184">
      <w:pPr>
        <w:pStyle w:val="PL"/>
        <w:spacing w:line="0" w:lineRule="atLeast"/>
        <w:rPr>
          <w:del w:id="26923" w:author="Ericsson User" w:date="2022-01-06T19:38:00Z"/>
          <w:noProof w:val="0"/>
          <w:snapToGrid w:val="0"/>
        </w:rPr>
      </w:pPr>
    </w:p>
    <w:p w14:paraId="6EC4E550" w14:textId="11862285" w:rsidR="00360184" w:rsidRPr="00D629EF" w:rsidDel="000A3FE2" w:rsidRDefault="00360184" w:rsidP="00360184">
      <w:pPr>
        <w:pStyle w:val="PL"/>
        <w:spacing w:line="0" w:lineRule="atLeast"/>
        <w:rPr>
          <w:del w:id="26924" w:author="Ericsson User" w:date="2022-01-06T19:38:00Z"/>
          <w:noProof w:val="0"/>
          <w:snapToGrid w:val="0"/>
        </w:rPr>
      </w:pPr>
      <w:del w:id="26925" w:author="Ericsson User" w:date="2022-01-06T19:38:00Z">
        <w:r w:rsidRPr="00D629EF" w:rsidDel="000A3FE2">
          <w:rPr>
            <w:noProof w:val="0"/>
            <w:snapToGrid w:val="0"/>
          </w:rPr>
          <w:delText>ConfidentialityProtectionResult ::= ENUMERATED {</w:delText>
        </w:r>
      </w:del>
    </w:p>
    <w:p w14:paraId="129E2EDE" w14:textId="0B01A77F" w:rsidR="00360184" w:rsidRPr="00D629EF" w:rsidDel="000A3FE2" w:rsidRDefault="00360184" w:rsidP="00360184">
      <w:pPr>
        <w:pStyle w:val="PL"/>
        <w:spacing w:line="0" w:lineRule="atLeast"/>
        <w:rPr>
          <w:del w:id="26926" w:author="Ericsson User" w:date="2022-01-06T19:38:00Z"/>
          <w:noProof w:val="0"/>
          <w:snapToGrid w:val="0"/>
        </w:rPr>
      </w:pPr>
      <w:del w:id="26927" w:author="Ericsson User" w:date="2022-01-06T19:38:00Z">
        <w:r w:rsidRPr="00D629EF" w:rsidDel="000A3FE2">
          <w:rPr>
            <w:noProof w:val="0"/>
            <w:snapToGrid w:val="0"/>
          </w:rPr>
          <w:tab/>
          <w:delText>performed,</w:delText>
        </w:r>
      </w:del>
    </w:p>
    <w:p w14:paraId="5978B76A" w14:textId="63809063" w:rsidR="00360184" w:rsidRPr="00D629EF" w:rsidDel="000A3FE2" w:rsidRDefault="00360184" w:rsidP="00360184">
      <w:pPr>
        <w:pStyle w:val="PL"/>
        <w:spacing w:line="0" w:lineRule="atLeast"/>
        <w:rPr>
          <w:del w:id="26928" w:author="Ericsson User" w:date="2022-01-06T19:38:00Z"/>
          <w:noProof w:val="0"/>
          <w:snapToGrid w:val="0"/>
        </w:rPr>
      </w:pPr>
      <w:del w:id="26929" w:author="Ericsson User" w:date="2022-01-06T19:38:00Z">
        <w:r w:rsidRPr="00D629EF" w:rsidDel="000A3FE2">
          <w:rPr>
            <w:noProof w:val="0"/>
            <w:snapToGrid w:val="0"/>
          </w:rPr>
          <w:tab/>
          <w:delText>not-performed,</w:delText>
        </w:r>
      </w:del>
    </w:p>
    <w:p w14:paraId="07214344" w14:textId="56301EF9" w:rsidR="00360184" w:rsidRPr="00D629EF" w:rsidDel="000A3FE2" w:rsidRDefault="00360184" w:rsidP="00360184">
      <w:pPr>
        <w:pStyle w:val="PL"/>
        <w:spacing w:line="0" w:lineRule="atLeast"/>
        <w:rPr>
          <w:del w:id="26930" w:author="Ericsson User" w:date="2022-01-06T19:38:00Z"/>
          <w:noProof w:val="0"/>
          <w:snapToGrid w:val="0"/>
        </w:rPr>
      </w:pPr>
      <w:del w:id="26931" w:author="Ericsson User" w:date="2022-01-06T19:38:00Z">
        <w:r w:rsidRPr="00D629EF" w:rsidDel="000A3FE2">
          <w:rPr>
            <w:noProof w:val="0"/>
            <w:snapToGrid w:val="0"/>
          </w:rPr>
          <w:tab/>
          <w:delText>...</w:delText>
        </w:r>
      </w:del>
    </w:p>
    <w:p w14:paraId="221E2E71" w14:textId="0F211DB6" w:rsidR="00360184" w:rsidRPr="00D629EF" w:rsidDel="000A3FE2" w:rsidRDefault="00360184" w:rsidP="00360184">
      <w:pPr>
        <w:pStyle w:val="PL"/>
        <w:spacing w:line="0" w:lineRule="atLeast"/>
        <w:rPr>
          <w:del w:id="26932" w:author="Ericsson User" w:date="2022-01-06T19:38:00Z"/>
          <w:noProof w:val="0"/>
          <w:snapToGrid w:val="0"/>
        </w:rPr>
      </w:pPr>
      <w:del w:id="26933" w:author="Ericsson User" w:date="2022-01-06T19:38:00Z">
        <w:r w:rsidRPr="00D629EF" w:rsidDel="000A3FE2">
          <w:rPr>
            <w:noProof w:val="0"/>
            <w:snapToGrid w:val="0"/>
          </w:rPr>
          <w:delText>}</w:delText>
        </w:r>
      </w:del>
    </w:p>
    <w:p w14:paraId="7AE87B5D" w14:textId="047D8E23" w:rsidR="00360184" w:rsidRPr="00D629EF" w:rsidDel="000A3FE2" w:rsidRDefault="00360184" w:rsidP="00360184">
      <w:pPr>
        <w:pStyle w:val="PL"/>
        <w:spacing w:line="0" w:lineRule="atLeast"/>
        <w:rPr>
          <w:del w:id="26934" w:author="Ericsson User" w:date="2022-01-06T19:38:00Z"/>
          <w:noProof w:val="0"/>
          <w:snapToGrid w:val="0"/>
        </w:rPr>
      </w:pPr>
    </w:p>
    <w:p w14:paraId="43D1A894" w14:textId="5FC27EF9" w:rsidR="00360184" w:rsidRPr="00D629EF" w:rsidDel="000A3FE2" w:rsidRDefault="00360184" w:rsidP="00360184">
      <w:pPr>
        <w:pStyle w:val="PL"/>
        <w:spacing w:line="0" w:lineRule="atLeast"/>
        <w:rPr>
          <w:del w:id="26935" w:author="Ericsson User" w:date="2022-01-06T19:38:00Z"/>
          <w:noProof w:val="0"/>
          <w:snapToGrid w:val="0"/>
        </w:rPr>
      </w:pPr>
    </w:p>
    <w:p w14:paraId="5D3D111A" w14:textId="591FE62D" w:rsidR="00360184" w:rsidRPr="00D629EF" w:rsidDel="000A3FE2" w:rsidRDefault="00360184" w:rsidP="00360184">
      <w:pPr>
        <w:pStyle w:val="PL"/>
        <w:spacing w:line="0" w:lineRule="atLeast"/>
        <w:rPr>
          <w:del w:id="26936" w:author="Ericsson User" w:date="2022-01-06T19:38:00Z"/>
          <w:noProof w:val="0"/>
          <w:snapToGrid w:val="0"/>
        </w:rPr>
      </w:pPr>
      <w:del w:id="26937" w:author="Ericsson User" w:date="2022-01-06T19:38:00Z">
        <w:r w:rsidRPr="00D629EF" w:rsidDel="000A3FE2">
          <w:rPr>
            <w:noProof w:val="0"/>
            <w:snapToGrid w:val="0"/>
          </w:rPr>
          <w:delText>CP-TNL-Information</w:delText>
        </w:r>
        <w:r w:rsidRPr="00D629EF" w:rsidDel="000A3FE2">
          <w:rPr>
            <w:noProof w:val="0"/>
            <w:snapToGrid w:val="0"/>
          </w:rPr>
          <w:tab/>
        </w:r>
        <w:r w:rsidRPr="00D629EF" w:rsidDel="000A3FE2">
          <w:rPr>
            <w:noProof w:val="0"/>
            <w:snapToGrid w:val="0"/>
          </w:rPr>
          <w:tab/>
          <w:delText xml:space="preserve">::= </w:delText>
        </w:r>
        <w:r w:rsidRPr="00D629EF" w:rsidDel="000A3FE2">
          <w:rPr>
            <w:noProof w:val="0"/>
            <w:snapToGrid w:val="0"/>
          </w:rPr>
          <w:tab/>
          <w:delText>CHOICE {</w:delText>
        </w:r>
      </w:del>
    </w:p>
    <w:p w14:paraId="0AC5FC66" w14:textId="0DCBDECA" w:rsidR="00360184" w:rsidRPr="00D629EF" w:rsidDel="000A3FE2" w:rsidRDefault="00360184" w:rsidP="00360184">
      <w:pPr>
        <w:pStyle w:val="PL"/>
        <w:spacing w:line="0" w:lineRule="atLeast"/>
        <w:rPr>
          <w:del w:id="26938" w:author="Ericsson User" w:date="2022-01-06T19:38:00Z"/>
          <w:noProof w:val="0"/>
          <w:snapToGrid w:val="0"/>
        </w:rPr>
      </w:pPr>
      <w:del w:id="26939" w:author="Ericsson User" w:date="2022-01-06T19:38:00Z">
        <w:r w:rsidRPr="00D629EF" w:rsidDel="000A3FE2">
          <w:rPr>
            <w:noProof w:val="0"/>
            <w:snapToGrid w:val="0"/>
          </w:rPr>
          <w:tab/>
          <w:delText>endpoint-IP-Address</w:delText>
        </w:r>
        <w:r w:rsidRPr="00D629EF" w:rsidDel="000A3FE2">
          <w:rPr>
            <w:noProof w:val="0"/>
            <w:snapToGrid w:val="0"/>
          </w:rPr>
          <w:tab/>
        </w:r>
        <w:r w:rsidRPr="00D629EF" w:rsidDel="000A3FE2">
          <w:rPr>
            <w:noProof w:val="0"/>
            <w:snapToGrid w:val="0"/>
          </w:rPr>
          <w:tab/>
          <w:delText xml:space="preserve">TransportLayerAddress, </w:delText>
        </w:r>
      </w:del>
    </w:p>
    <w:p w14:paraId="68708262" w14:textId="73B43E9E" w:rsidR="00360184" w:rsidRPr="00D629EF" w:rsidDel="000A3FE2" w:rsidRDefault="00360184" w:rsidP="00360184">
      <w:pPr>
        <w:pStyle w:val="PL"/>
        <w:spacing w:line="0" w:lineRule="atLeast"/>
        <w:rPr>
          <w:del w:id="26940" w:author="Ericsson User" w:date="2022-01-06T19:38:00Z"/>
          <w:noProof w:val="0"/>
          <w:snapToGrid w:val="0"/>
        </w:rPr>
      </w:pPr>
      <w:del w:id="26941" w:author="Ericsson User" w:date="2022-01-06T19:38:00Z">
        <w:r w:rsidRPr="00D629EF" w:rsidDel="000A3FE2">
          <w:rPr>
            <w:noProof w:val="0"/>
            <w:snapToGrid w:val="0"/>
          </w:rPr>
          <w:tab/>
        </w:r>
        <w:r w:rsidRPr="00D629EF" w:rsidDel="000A3FE2">
          <w:rPr>
            <w:rFonts w:eastAsia="SimSun"/>
          </w:rPr>
          <w:delText>choice-extension</w:delText>
        </w:r>
        <w:r w:rsidRPr="00D629EF" w:rsidDel="000A3FE2">
          <w:rPr>
            <w:rFonts w:eastAsia="SimSun"/>
          </w:rPr>
          <w:tab/>
        </w:r>
        <w:r w:rsidRPr="00D629EF" w:rsidDel="000A3FE2">
          <w:rPr>
            <w:rFonts w:eastAsia="SimSun"/>
          </w:rPr>
          <w:tab/>
          <w:delText>ProtocolIE-SingleContainer</w:delText>
        </w:r>
        <w:r w:rsidRPr="00D629EF" w:rsidDel="000A3FE2">
          <w:rPr>
            <w:rFonts w:eastAsia="SimSun"/>
          </w:rPr>
          <w:tab/>
          <w:delText>{{</w:delText>
        </w:r>
        <w:r w:rsidRPr="00D629EF" w:rsidDel="000A3FE2">
          <w:rPr>
            <w:noProof w:val="0"/>
            <w:snapToGrid w:val="0"/>
          </w:rPr>
          <w:delText>CP-TNL-Information</w:delText>
        </w:r>
        <w:r w:rsidRPr="00D629EF" w:rsidDel="000A3FE2">
          <w:rPr>
            <w:rFonts w:eastAsia="SimSun"/>
          </w:rPr>
          <w:delText>-ExtIEs}}</w:delText>
        </w:r>
      </w:del>
    </w:p>
    <w:p w14:paraId="3F46E5AF" w14:textId="64D329B5" w:rsidR="00360184" w:rsidRPr="00D629EF" w:rsidDel="000A3FE2" w:rsidRDefault="00360184" w:rsidP="00360184">
      <w:pPr>
        <w:pStyle w:val="PL"/>
        <w:spacing w:line="0" w:lineRule="atLeast"/>
        <w:rPr>
          <w:del w:id="26942" w:author="Ericsson User" w:date="2022-01-06T19:38:00Z"/>
          <w:noProof w:val="0"/>
          <w:snapToGrid w:val="0"/>
        </w:rPr>
      </w:pPr>
      <w:del w:id="26943" w:author="Ericsson User" w:date="2022-01-06T19:38:00Z">
        <w:r w:rsidRPr="00D629EF" w:rsidDel="000A3FE2">
          <w:rPr>
            <w:noProof w:val="0"/>
            <w:snapToGrid w:val="0"/>
          </w:rPr>
          <w:delText>}</w:delText>
        </w:r>
      </w:del>
    </w:p>
    <w:p w14:paraId="1DE63CA0" w14:textId="13F3FDC4" w:rsidR="00360184" w:rsidRPr="00D629EF" w:rsidDel="000A3FE2" w:rsidRDefault="00360184" w:rsidP="00360184">
      <w:pPr>
        <w:pStyle w:val="PL"/>
        <w:spacing w:line="0" w:lineRule="atLeast"/>
        <w:rPr>
          <w:del w:id="26944" w:author="Ericsson User" w:date="2022-01-06T19:38:00Z"/>
          <w:noProof w:val="0"/>
          <w:snapToGrid w:val="0"/>
        </w:rPr>
      </w:pPr>
    </w:p>
    <w:p w14:paraId="24B075A2" w14:textId="6A5A361E" w:rsidR="00360184" w:rsidRPr="00D629EF" w:rsidDel="000A3FE2" w:rsidRDefault="00360184" w:rsidP="00360184">
      <w:pPr>
        <w:pStyle w:val="PL"/>
        <w:rPr>
          <w:del w:id="26945" w:author="Ericsson User" w:date="2022-01-06T19:38:00Z"/>
          <w:rFonts w:eastAsia="SimSun"/>
        </w:rPr>
      </w:pPr>
      <w:del w:id="26946" w:author="Ericsson User" w:date="2022-01-06T19:38:00Z">
        <w:r w:rsidRPr="00D629EF" w:rsidDel="000A3FE2">
          <w:rPr>
            <w:noProof w:val="0"/>
            <w:snapToGrid w:val="0"/>
          </w:rPr>
          <w:delText>CP-TNL-Information</w:delText>
        </w:r>
        <w:r w:rsidRPr="00D629EF" w:rsidDel="000A3FE2">
          <w:rPr>
            <w:rFonts w:eastAsia="SimSun"/>
          </w:rPr>
          <w:delText xml:space="preserve">-ExtIEs </w:delText>
        </w:r>
        <w:r w:rsidRPr="00D629EF" w:rsidDel="000A3FE2">
          <w:rPr>
            <w:noProof w:val="0"/>
            <w:snapToGrid w:val="0"/>
            <w:lang w:eastAsia="zh-CN"/>
          </w:rPr>
          <w:delText xml:space="preserve">E1AP-PROTOCOL-IES </w:delText>
        </w:r>
        <w:r w:rsidRPr="00D629EF" w:rsidDel="000A3FE2">
          <w:rPr>
            <w:rFonts w:eastAsia="SimSun"/>
          </w:rPr>
          <w:delText>::= {</w:delText>
        </w:r>
      </w:del>
    </w:p>
    <w:p w14:paraId="209D8179" w14:textId="27A1ADB8" w:rsidR="00360184" w:rsidRPr="00D629EF" w:rsidDel="000A3FE2" w:rsidRDefault="00360184" w:rsidP="00360184">
      <w:pPr>
        <w:pStyle w:val="PL"/>
        <w:rPr>
          <w:del w:id="26947" w:author="Ericsson User" w:date="2022-01-06T19:38:00Z"/>
          <w:rFonts w:eastAsia="SimSun"/>
        </w:rPr>
      </w:pPr>
      <w:del w:id="26948" w:author="Ericsson User" w:date="2022-01-06T19:38:00Z">
        <w:r w:rsidRPr="00D629EF" w:rsidDel="000A3FE2">
          <w:rPr>
            <w:rFonts w:eastAsia="SimSun"/>
          </w:rPr>
          <w:tab/>
          <w:delText>{ ID id-endpoint-IP-Address-and-Port</w:delText>
        </w:r>
        <w:r w:rsidRPr="00D629EF" w:rsidDel="000A3FE2">
          <w:rPr>
            <w:rFonts w:eastAsia="SimSun"/>
          </w:rPr>
          <w:tab/>
          <w:delText>CRITICALITY reject</w:delText>
        </w:r>
        <w:r w:rsidRPr="00D629EF" w:rsidDel="000A3FE2">
          <w:rPr>
            <w:rFonts w:eastAsia="SimSun"/>
          </w:rPr>
          <w:tab/>
          <w:delText xml:space="preserve">TYPE Endpoint-IP-address-and-port </w:delText>
        </w:r>
        <w:r w:rsidRPr="00D629EF" w:rsidDel="000A3FE2">
          <w:rPr>
            <w:rFonts w:eastAsia="SimSun"/>
          </w:rPr>
          <w:tab/>
          <w:delText>PRESENCE mandatory},</w:delText>
        </w:r>
      </w:del>
    </w:p>
    <w:p w14:paraId="557CCC95" w14:textId="01AB7440" w:rsidR="00360184" w:rsidRPr="00D629EF" w:rsidDel="000A3FE2" w:rsidRDefault="00360184" w:rsidP="00360184">
      <w:pPr>
        <w:pStyle w:val="PL"/>
        <w:rPr>
          <w:del w:id="26949" w:author="Ericsson User" w:date="2022-01-06T19:38:00Z"/>
          <w:rFonts w:eastAsia="SimSun"/>
        </w:rPr>
      </w:pPr>
      <w:del w:id="26950" w:author="Ericsson User" w:date="2022-01-06T19:38:00Z">
        <w:r w:rsidRPr="00D629EF" w:rsidDel="000A3FE2">
          <w:rPr>
            <w:rFonts w:eastAsia="SimSun"/>
          </w:rPr>
          <w:tab/>
          <w:delText>...</w:delText>
        </w:r>
      </w:del>
    </w:p>
    <w:p w14:paraId="2FC150DD" w14:textId="2EA2B3B9" w:rsidR="00360184" w:rsidRPr="00D629EF" w:rsidDel="000A3FE2" w:rsidRDefault="00360184" w:rsidP="00360184">
      <w:pPr>
        <w:pStyle w:val="PL"/>
        <w:rPr>
          <w:del w:id="26951" w:author="Ericsson User" w:date="2022-01-06T19:38:00Z"/>
          <w:rFonts w:eastAsia="SimSun"/>
        </w:rPr>
      </w:pPr>
      <w:del w:id="26952" w:author="Ericsson User" w:date="2022-01-06T19:38:00Z">
        <w:r w:rsidRPr="00D629EF" w:rsidDel="000A3FE2">
          <w:rPr>
            <w:rFonts w:eastAsia="SimSun"/>
          </w:rPr>
          <w:delText>}</w:delText>
        </w:r>
      </w:del>
    </w:p>
    <w:p w14:paraId="2647F4DF" w14:textId="32D579F1" w:rsidR="00360184" w:rsidRPr="00D629EF" w:rsidDel="000A3FE2" w:rsidRDefault="00360184" w:rsidP="00360184">
      <w:pPr>
        <w:pStyle w:val="PL"/>
        <w:spacing w:line="0" w:lineRule="atLeast"/>
        <w:rPr>
          <w:del w:id="26953" w:author="Ericsson User" w:date="2022-01-06T19:38:00Z"/>
          <w:noProof w:val="0"/>
          <w:snapToGrid w:val="0"/>
        </w:rPr>
      </w:pPr>
    </w:p>
    <w:p w14:paraId="3189C689" w14:textId="42B3D773" w:rsidR="00360184" w:rsidRPr="00D629EF" w:rsidDel="000A3FE2" w:rsidRDefault="00360184" w:rsidP="00360184">
      <w:pPr>
        <w:pStyle w:val="PL"/>
        <w:spacing w:line="0" w:lineRule="atLeast"/>
        <w:rPr>
          <w:del w:id="26954" w:author="Ericsson User" w:date="2022-01-06T19:38:00Z"/>
          <w:noProof w:val="0"/>
          <w:snapToGrid w:val="0"/>
        </w:rPr>
      </w:pPr>
    </w:p>
    <w:p w14:paraId="0D92401A" w14:textId="02879343" w:rsidR="00360184" w:rsidRPr="00D629EF" w:rsidDel="000A3FE2" w:rsidRDefault="00360184" w:rsidP="00360184">
      <w:pPr>
        <w:pStyle w:val="PL"/>
        <w:spacing w:line="0" w:lineRule="atLeast"/>
        <w:rPr>
          <w:del w:id="26955" w:author="Ericsson User" w:date="2022-01-06T19:38:00Z"/>
          <w:noProof w:val="0"/>
          <w:snapToGrid w:val="0"/>
        </w:rPr>
      </w:pPr>
      <w:del w:id="26956" w:author="Ericsson User" w:date="2022-01-06T19:38:00Z">
        <w:r w:rsidRPr="00D629EF" w:rsidDel="000A3FE2">
          <w:rPr>
            <w:noProof w:val="0"/>
            <w:snapToGrid w:val="0"/>
          </w:rPr>
          <w:delText>CriticalityDiagnostics ::= SEQUENCE {</w:delText>
        </w:r>
      </w:del>
    </w:p>
    <w:p w14:paraId="3EB1E01D" w14:textId="7EE9FBC1" w:rsidR="00360184" w:rsidRPr="00D629EF" w:rsidDel="000A3FE2" w:rsidRDefault="00360184" w:rsidP="00360184">
      <w:pPr>
        <w:pStyle w:val="PL"/>
        <w:spacing w:line="0" w:lineRule="atLeast"/>
        <w:rPr>
          <w:del w:id="26957" w:author="Ericsson User" w:date="2022-01-06T19:38:00Z"/>
          <w:noProof w:val="0"/>
          <w:snapToGrid w:val="0"/>
        </w:rPr>
      </w:pPr>
      <w:del w:id="26958" w:author="Ericsson User" w:date="2022-01-06T19:38:00Z">
        <w:r w:rsidRPr="00D629EF" w:rsidDel="000A3FE2">
          <w:rPr>
            <w:noProof w:val="0"/>
            <w:snapToGrid w:val="0"/>
          </w:rPr>
          <w:tab/>
          <w:delText>procedureCode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48EF9AFE" w14:textId="12028D15" w:rsidR="00360184" w:rsidRPr="00D629EF" w:rsidDel="000A3FE2" w:rsidRDefault="00360184" w:rsidP="00360184">
      <w:pPr>
        <w:pStyle w:val="PL"/>
        <w:spacing w:line="0" w:lineRule="atLeast"/>
        <w:rPr>
          <w:del w:id="26959" w:author="Ericsson User" w:date="2022-01-06T19:38:00Z"/>
          <w:noProof w:val="0"/>
          <w:snapToGrid w:val="0"/>
        </w:rPr>
      </w:pPr>
      <w:del w:id="26960" w:author="Ericsson User" w:date="2022-01-06T19:38:00Z">
        <w:r w:rsidRPr="00D629EF" w:rsidDel="000A3FE2">
          <w:rPr>
            <w:noProof w:val="0"/>
            <w:snapToGrid w:val="0"/>
          </w:rPr>
          <w:tab/>
          <w:delText>triggeringMessage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TriggeringMessage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2B19CFAD" w14:textId="702E182F" w:rsidR="00360184" w:rsidRPr="00D629EF" w:rsidDel="000A3FE2" w:rsidRDefault="00360184" w:rsidP="00360184">
      <w:pPr>
        <w:pStyle w:val="PL"/>
        <w:spacing w:line="0" w:lineRule="atLeast"/>
        <w:rPr>
          <w:del w:id="26961" w:author="Ericsson User" w:date="2022-01-06T19:38:00Z"/>
          <w:noProof w:val="0"/>
          <w:snapToGrid w:val="0"/>
        </w:rPr>
      </w:pPr>
      <w:del w:id="26962" w:author="Ericsson User" w:date="2022-01-06T19:38:00Z">
        <w:r w:rsidRPr="00D629EF" w:rsidDel="000A3FE2">
          <w:rPr>
            <w:noProof w:val="0"/>
            <w:snapToGrid w:val="0"/>
          </w:rPr>
          <w:tab/>
          <w:delText>procedureCriticality</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1840EBAE" w14:textId="1324DD1C" w:rsidR="00360184" w:rsidRPr="00D629EF" w:rsidDel="000A3FE2" w:rsidRDefault="00360184" w:rsidP="00360184">
      <w:pPr>
        <w:pStyle w:val="PL"/>
        <w:spacing w:line="0" w:lineRule="atLeast"/>
        <w:rPr>
          <w:del w:id="26963" w:author="Ericsson User" w:date="2022-01-06T19:38:00Z"/>
          <w:noProof w:val="0"/>
          <w:snapToGrid w:val="0"/>
        </w:rPr>
      </w:pPr>
      <w:del w:id="26964" w:author="Ericsson User" w:date="2022-01-06T19:38:00Z">
        <w:r w:rsidRPr="00D629EF" w:rsidDel="000A3FE2">
          <w:rPr>
            <w:rFonts w:eastAsia="SimSun"/>
          </w:rPr>
          <w:tab/>
          <w:delText>transactionID</w:delText>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delText>TransactionID</w:delText>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r>
        <w:r w:rsidRPr="00D629EF" w:rsidDel="000A3FE2">
          <w:rPr>
            <w:rFonts w:eastAsia="SimSun"/>
          </w:rPr>
          <w:tab/>
          <w:delText>OPTIONAL,</w:delText>
        </w:r>
      </w:del>
    </w:p>
    <w:p w14:paraId="0D9E1ECC" w14:textId="2CD9F733" w:rsidR="00360184" w:rsidRPr="00D629EF" w:rsidDel="000A3FE2" w:rsidRDefault="00360184" w:rsidP="00360184">
      <w:pPr>
        <w:pStyle w:val="PL"/>
        <w:spacing w:line="0" w:lineRule="atLeast"/>
        <w:rPr>
          <w:del w:id="26965" w:author="Ericsson User" w:date="2022-01-06T19:38:00Z"/>
          <w:noProof w:val="0"/>
          <w:snapToGrid w:val="0"/>
        </w:rPr>
      </w:pPr>
      <w:del w:id="26966" w:author="Ericsson User" w:date="2022-01-06T19:38:00Z">
        <w:r w:rsidRPr="00D629EF" w:rsidDel="000A3FE2">
          <w:rPr>
            <w:noProof w:val="0"/>
            <w:snapToGrid w:val="0"/>
          </w:rPr>
          <w:tab/>
          <w:delText>iEsCriticalityDiagnostics</w:delText>
        </w:r>
        <w:r w:rsidRPr="00D629EF" w:rsidDel="000A3FE2">
          <w:rPr>
            <w:noProof w:val="0"/>
            <w:snapToGrid w:val="0"/>
          </w:rPr>
          <w:tab/>
        </w:r>
        <w:r w:rsidRPr="00D629EF" w:rsidDel="000A3FE2">
          <w:rPr>
            <w:noProof w:val="0"/>
            <w:snapToGrid w:val="0"/>
          </w:rPr>
          <w:tab/>
          <w:delText>CriticalityDiagnostics-IE-List</w:delText>
        </w:r>
        <w:r w:rsidRPr="00D629EF" w:rsidDel="000A3FE2">
          <w:rPr>
            <w:noProof w:val="0"/>
            <w:snapToGrid w:val="0"/>
          </w:rPr>
          <w:tab/>
          <w:delText>OPTIONAL,</w:delText>
        </w:r>
      </w:del>
    </w:p>
    <w:p w14:paraId="06102E83" w14:textId="28D54033" w:rsidR="00360184" w:rsidRPr="00D629EF" w:rsidDel="000A3FE2" w:rsidRDefault="00360184" w:rsidP="00360184">
      <w:pPr>
        <w:pStyle w:val="PL"/>
        <w:spacing w:line="0" w:lineRule="atLeast"/>
        <w:rPr>
          <w:del w:id="26967" w:author="Ericsson User" w:date="2022-01-06T19:38:00Z"/>
          <w:noProof w:val="0"/>
          <w:snapToGrid w:val="0"/>
        </w:rPr>
      </w:pPr>
      <w:del w:id="26968"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{CriticalityDiagnostics-ExtIEs} }</w:delText>
        </w:r>
        <w:r w:rsidRPr="00D629EF" w:rsidDel="000A3FE2">
          <w:rPr>
            <w:noProof w:val="0"/>
            <w:snapToGrid w:val="0"/>
          </w:rPr>
          <w:tab/>
          <w:delText>OPTIONAL,</w:delText>
        </w:r>
      </w:del>
    </w:p>
    <w:p w14:paraId="35D5061F" w14:textId="3AB0DC2D" w:rsidR="00360184" w:rsidRPr="00D629EF" w:rsidDel="000A3FE2" w:rsidRDefault="00360184" w:rsidP="00360184">
      <w:pPr>
        <w:pStyle w:val="PL"/>
        <w:spacing w:line="0" w:lineRule="atLeast"/>
        <w:rPr>
          <w:del w:id="26969" w:author="Ericsson User" w:date="2022-01-06T19:38:00Z"/>
          <w:noProof w:val="0"/>
          <w:snapToGrid w:val="0"/>
        </w:rPr>
      </w:pPr>
      <w:del w:id="26970" w:author="Ericsson User" w:date="2022-01-06T19:38:00Z">
        <w:r w:rsidRPr="00D629EF" w:rsidDel="000A3FE2">
          <w:rPr>
            <w:noProof w:val="0"/>
            <w:snapToGrid w:val="0"/>
          </w:rPr>
          <w:tab/>
          <w:delText>...</w:delText>
        </w:r>
      </w:del>
    </w:p>
    <w:p w14:paraId="4858A562" w14:textId="2DFB80D1" w:rsidR="00360184" w:rsidRPr="00D629EF" w:rsidDel="000A3FE2" w:rsidRDefault="00360184" w:rsidP="00360184">
      <w:pPr>
        <w:pStyle w:val="PL"/>
        <w:spacing w:line="0" w:lineRule="atLeast"/>
        <w:rPr>
          <w:del w:id="26971" w:author="Ericsson User" w:date="2022-01-06T19:38:00Z"/>
          <w:noProof w:val="0"/>
          <w:snapToGrid w:val="0"/>
        </w:rPr>
      </w:pPr>
      <w:del w:id="26972" w:author="Ericsson User" w:date="2022-01-06T19:38:00Z">
        <w:r w:rsidRPr="00D629EF" w:rsidDel="000A3FE2">
          <w:rPr>
            <w:noProof w:val="0"/>
            <w:snapToGrid w:val="0"/>
          </w:rPr>
          <w:delText>}</w:delText>
        </w:r>
      </w:del>
    </w:p>
    <w:p w14:paraId="0BCD7D71" w14:textId="24899CEE" w:rsidR="00360184" w:rsidRPr="00D629EF" w:rsidDel="000A3FE2" w:rsidRDefault="00360184" w:rsidP="00360184">
      <w:pPr>
        <w:pStyle w:val="PL"/>
        <w:spacing w:line="0" w:lineRule="atLeast"/>
        <w:rPr>
          <w:del w:id="26973" w:author="Ericsson User" w:date="2022-01-06T19:38:00Z"/>
          <w:noProof w:val="0"/>
          <w:snapToGrid w:val="0"/>
        </w:rPr>
      </w:pPr>
    </w:p>
    <w:p w14:paraId="65520D8C" w14:textId="4E56297B" w:rsidR="00360184" w:rsidRPr="00D629EF" w:rsidDel="000A3FE2" w:rsidRDefault="00360184" w:rsidP="00360184">
      <w:pPr>
        <w:pStyle w:val="PL"/>
        <w:spacing w:line="0" w:lineRule="atLeast"/>
        <w:rPr>
          <w:del w:id="26974" w:author="Ericsson User" w:date="2022-01-06T19:38:00Z"/>
          <w:noProof w:val="0"/>
          <w:snapToGrid w:val="0"/>
        </w:rPr>
      </w:pPr>
    </w:p>
    <w:p w14:paraId="17DEA83A" w14:textId="090AB11E" w:rsidR="00360184" w:rsidRPr="00D629EF" w:rsidDel="000A3FE2" w:rsidRDefault="00360184" w:rsidP="00360184">
      <w:pPr>
        <w:pStyle w:val="PL"/>
        <w:spacing w:line="0" w:lineRule="atLeast"/>
        <w:rPr>
          <w:del w:id="26975" w:author="Ericsson User" w:date="2022-01-06T19:38:00Z"/>
          <w:noProof w:val="0"/>
          <w:snapToGrid w:val="0"/>
        </w:rPr>
      </w:pPr>
      <w:del w:id="26976" w:author="Ericsson User" w:date="2022-01-06T19:38:00Z">
        <w:r w:rsidRPr="00D629EF" w:rsidDel="000A3FE2">
          <w:rPr>
            <w:noProof w:val="0"/>
            <w:snapToGrid w:val="0"/>
          </w:rPr>
          <w:delText>CriticalityDiagnostics-ExtIEs E1AP-PROTOCOL-EXTENSION ::= {</w:delText>
        </w:r>
      </w:del>
    </w:p>
    <w:p w14:paraId="53E86FEB" w14:textId="0BB2CDB9" w:rsidR="00360184" w:rsidRPr="00D629EF" w:rsidDel="000A3FE2" w:rsidRDefault="00360184" w:rsidP="00360184">
      <w:pPr>
        <w:pStyle w:val="PL"/>
        <w:spacing w:line="0" w:lineRule="atLeast"/>
        <w:rPr>
          <w:del w:id="26977" w:author="Ericsson User" w:date="2022-01-06T19:38:00Z"/>
          <w:noProof w:val="0"/>
          <w:snapToGrid w:val="0"/>
        </w:rPr>
      </w:pPr>
      <w:del w:id="26978" w:author="Ericsson User" w:date="2022-01-06T19:38:00Z">
        <w:r w:rsidRPr="00D629EF" w:rsidDel="000A3FE2">
          <w:rPr>
            <w:noProof w:val="0"/>
            <w:snapToGrid w:val="0"/>
          </w:rPr>
          <w:tab/>
          <w:delText>...</w:delText>
        </w:r>
      </w:del>
    </w:p>
    <w:p w14:paraId="171A62B7" w14:textId="658ADF16" w:rsidR="00360184" w:rsidRPr="00D629EF" w:rsidDel="000A3FE2" w:rsidRDefault="00360184" w:rsidP="00360184">
      <w:pPr>
        <w:pStyle w:val="PL"/>
        <w:spacing w:line="0" w:lineRule="atLeast"/>
        <w:rPr>
          <w:del w:id="26979" w:author="Ericsson User" w:date="2022-01-06T19:38:00Z"/>
          <w:noProof w:val="0"/>
          <w:snapToGrid w:val="0"/>
        </w:rPr>
      </w:pPr>
      <w:del w:id="26980" w:author="Ericsson User" w:date="2022-01-06T19:38:00Z">
        <w:r w:rsidRPr="00D629EF" w:rsidDel="000A3FE2">
          <w:rPr>
            <w:noProof w:val="0"/>
            <w:snapToGrid w:val="0"/>
          </w:rPr>
          <w:delText>}</w:delText>
        </w:r>
      </w:del>
    </w:p>
    <w:p w14:paraId="6A49BFE0" w14:textId="1B9D47A1" w:rsidR="00360184" w:rsidRPr="00D629EF" w:rsidDel="000A3FE2" w:rsidRDefault="00360184" w:rsidP="00360184">
      <w:pPr>
        <w:pStyle w:val="PL"/>
        <w:spacing w:line="0" w:lineRule="atLeast"/>
        <w:rPr>
          <w:del w:id="26981" w:author="Ericsson User" w:date="2022-01-06T19:38:00Z"/>
          <w:noProof w:val="0"/>
          <w:snapToGrid w:val="0"/>
        </w:rPr>
      </w:pPr>
    </w:p>
    <w:p w14:paraId="2A52D376" w14:textId="470EBEC9" w:rsidR="00360184" w:rsidRPr="00D629EF" w:rsidDel="000A3FE2" w:rsidRDefault="00360184" w:rsidP="00360184">
      <w:pPr>
        <w:pStyle w:val="PL"/>
        <w:spacing w:line="0" w:lineRule="atLeast"/>
        <w:rPr>
          <w:del w:id="26982" w:author="Ericsson User" w:date="2022-01-06T19:38:00Z"/>
          <w:noProof w:val="0"/>
          <w:snapToGrid w:val="0"/>
        </w:rPr>
      </w:pPr>
      <w:del w:id="26983" w:author="Ericsson User" w:date="2022-01-06T19:38:00Z">
        <w:r w:rsidRPr="00D629EF" w:rsidDel="000A3FE2">
          <w:rPr>
            <w:noProof w:val="0"/>
            <w:snapToGrid w:val="0"/>
          </w:rPr>
          <w:delText>CriticalityDiagnostics-IE-List ::= SEQUENCE (SIZE (1..maxnoofErrors)) OF</w:delText>
        </w:r>
      </w:del>
    </w:p>
    <w:p w14:paraId="46871C99" w14:textId="6C541BCD" w:rsidR="00360184" w:rsidRPr="00D629EF" w:rsidDel="000A3FE2" w:rsidRDefault="00360184" w:rsidP="00360184">
      <w:pPr>
        <w:pStyle w:val="PL"/>
        <w:spacing w:line="0" w:lineRule="atLeast"/>
        <w:rPr>
          <w:del w:id="26984" w:author="Ericsson User" w:date="2022-01-06T19:38:00Z"/>
          <w:noProof w:val="0"/>
          <w:snapToGrid w:val="0"/>
        </w:rPr>
      </w:pPr>
      <w:del w:id="26985" w:author="Ericsson User" w:date="2022-01-06T19:38:00Z">
        <w:r w:rsidRPr="00D629EF" w:rsidDel="000A3FE2">
          <w:rPr>
            <w:noProof w:val="0"/>
            <w:snapToGrid w:val="0"/>
          </w:rPr>
          <w:tab/>
          <w:delText>SEQUENCE {</w:delText>
        </w:r>
      </w:del>
    </w:p>
    <w:p w14:paraId="48610567" w14:textId="1BFC9429" w:rsidR="00360184" w:rsidRPr="00D629EF" w:rsidDel="000A3FE2" w:rsidRDefault="00360184" w:rsidP="00360184">
      <w:pPr>
        <w:pStyle w:val="PL"/>
        <w:spacing w:line="0" w:lineRule="atLeast"/>
        <w:rPr>
          <w:del w:id="26986" w:author="Ericsson User" w:date="2022-01-06T19:38:00Z"/>
          <w:noProof w:val="0"/>
          <w:snapToGrid w:val="0"/>
        </w:rPr>
      </w:pPr>
      <w:del w:id="26987" w:author="Ericsson User" w:date="2022-01-06T19:38:00Z">
        <w:r w:rsidRPr="00D629EF" w:rsidDel="000A3FE2">
          <w:rPr>
            <w:noProof w:val="0"/>
            <w:snapToGrid w:val="0"/>
          </w:rPr>
          <w:tab/>
        </w:r>
        <w:r w:rsidRPr="00D629EF" w:rsidDel="000A3FE2">
          <w:rPr>
            <w:noProof w:val="0"/>
            <w:snapToGrid w:val="0"/>
          </w:rPr>
          <w:tab/>
          <w:delText>iECriticality</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w:delText>
        </w:r>
      </w:del>
    </w:p>
    <w:p w14:paraId="4D1928DE" w14:textId="3B28BB84" w:rsidR="00360184" w:rsidRPr="00D629EF" w:rsidDel="000A3FE2" w:rsidRDefault="00360184" w:rsidP="00360184">
      <w:pPr>
        <w:pStyle w:val="PL"/>
        <w:spacing w:line="0" w:lineRule="atLeast"/>
        <w:rPr>
          <w:del w:id="26988" w:author="Ericsson User" w:date="2022-01-06T19:38:00Z"/>
          <w:noProof w:val="0"/>
          <w:snapToGrid w:val="0"/>
        </w:rPr>
      </w:pPr>
      <w:del w:id="26989" w:author="Ericsson User" w:date="2022-01-06T19:38:00Z">
        <w:r w:rsidRPr="00D629EF" w:rsidDel="000A3FE2">
          <w:rPr>
            <w:noProof w:val="0"/>
            <w:snapToGrid w:val="0"/>
          </w:rPr>
          <w:tab/>
        </w:r>
        <w:r w:rsidRPr="00D629EF" w:rsidDel="000A3FE2">
          <w:rPr>
            <w:noProof w:val="0"/>
            <w:snapToGrid w:val="0"/>
          </w:rPr>
          <w:tab/>
          <w:delText>iE-ID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w:delText>
        </w:r>
      </w:del>
    </w:p>
    <w:p w14:paraId="5941AE6E" w14:textId="560D41D3" w:rsidR="00360184" w:rsidRPr="00D629EF" w:rsidDel="000A3FE2" w:rsidRDefault="00360184" w:rsidP="00360184">
      <w:pPr>
        <w:pStyle w:val="PL"/>
        <w:spacing w:line="0" w:lineRule="atLeast"/>
        <w:rPr>
          <w:del w:id="26990" w:author="Ericsson User" w:date="2022-01-06T19:38:00Z"/>
          <w:noProof w:val="0"/>
          <w:snapToGrid w:val="0"/>
        </w:rPr>
      </w:pPr>
      <w:del w:id="26991" w:author="Ericsson User" w:date="2022-01-06T19:38:00Z">
        <w:r w:rsidRPr="00D629EF" w:rsidDel="000A3FE2">
          <w:rPr>
            <w:noProof w:val="0"/>
            <w:snapToGrid w:val="0"/>
          </w:rPr>
          <w:tab/>
        </w:r>
        <w:r w:rsidRPr="00D629EF" w:rsidDel="000A3FE2">
          <w:rPr>
            <w:noProof w:val="0"/>
            <w:snapToGrid w:val="0"/>
          </w:rPr>
          <w:tab/>
          <w:delText>typeOfError</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TypeOfError,</w:delText>
        </w:r>
      </w:del>
    </w:p>
    <w:p w14:paraId="47CD8D60" w14:textId="4316DE00" w:rsidR="00360184" w:rsidRPr="00D629EF" w:rsidDel="000A3FE2" w:rsidRDefault="00360184" w:rsidP="00360184">
      <w:pPr>
        <w:pStyle w:val="PL"/>
        <w:spacing w:line="0" w:lineRule="atLeast"/>
        <w:rPr>
          <w:del w:id="26992" w:author="Ericsson User" w:date="2022-01-06T19:38:00Z"/>
          <w:noProof w:val="0"/>
          <w:snapToGrid w:val="0"/>
        </w:rPr>
      </w:pPr>
      <w:del w:id="26993" w:author="Ericsson User" w:date="2022-01-06T19:38:00Z">
        <w:r w:rsidRPr="00D629EF" w:rsidDel="000A3FE2">
          <w:rPr>
            <w:noProof w:val="0"/>
            <w:snapToGrid w:val="0"/>
          </w:rPr>
          <w:tab/>
        </w:r>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{CriticalityDiagnostics-IE-List-ExtIEs} } OPTIONAL,</w:delText>
        </w:r>
      </w:del>
    </w:p>
    <w:p w14:paraId="33B5666E" w14:textId="325B7109" w:rsidR="00360184" w:rsidRPr="00D629EF" w:rsidDel="000A3FE2" w:rsidRDefault="00360184" w:rsidP="00360184">
      <w:pPr>
        <w:pStyle w:val="PL"/>
        <w:spacing w:line="0" w:lineRule="atLeast"/>
        <w:rPr>
          <w:del w:id="26994" w:author="Ericsson User" w:date="2022-01-06T19:38:00Z"/>
          <w:noProof w:val="0"/>
          <w:snapToGrid w:val="0"/>
        </w:rPr>
      </w:pPr>
      <w:del w:id="26995" w:author="Ericsson User" w:date="2022-01-06T19:38:00Z">
        <w:r w:rsidRPr="00D629EF" w:rsidDel="000A3FE2">
          <w:rPr>
            <w:noProof w:val="0"/>
            <w:snapToGrid w:val="0"/>
          </w:rPr>
          <w:tab/>
        </w:r>
        <w:r w:rsidRPr="00D629EF" w:rsidDel="000A3FE2">
          <w:rPr>
            <w:noProof w:val="0"/>
            <w:snapToGrid w:val="0"/>
          </w:rPr>
          <w:tab/>
          <w:delText>...</w:delText>
        </w:r>
      </w:del>
    </w:p>
    <w:p w14:paraId="51275989" w14:textId="790C3EE8" w:rsidR="00360184" w:rsidRPr="00D629EF" w:rsidDel="000A3FE2" w:rsidRDefault="00360184" w:rsidP="00360184">
      <w:pPr>
        <w:pStyle w:val="PL"/>
        <w:spacing w:line="0" w:lineRule="atLeast"/>
        <w:rPr>
          <w:del w:id="26996" w:author="Ericsson User" w:date="2022-01-06T19:38:00Z"/>
          <w:noProof w:val="0"/>
          <w:snapToGrid w:val="0"/>
        </w:rPr>
      </w:pPr>
      <w:del w:id="26997" w:author="Ericsson User" w:date="2022-01-06T19:38:00Z">
        <w:r w:rsidRPr="00D629EF" w:rsidDel="000A3FE2">
          <w:rPr>
            <w:noProof w:val="0"/>
            <w:snapToGrid w:val="0"/>
          </w:rPr>
          <w:delText>}</w:delText>
        </w:r>
      </w:del>
    </w:p>
    <w:p w14:paraId="6DA2B2DC" w14:textId="65D645E9" w:rsidR="00360184" w:rsidRPr="00D629EF" w:rsidDel="000A3FE2" w:rsidRDefault="00360184" w:rsidP="00360184">
      <w:pPr>
        <w:pStyle w:val="PL"/>
        <w:spacing w:line="0" w:lineRule="atLeast"/>
        <w:rPr>
          <w:del w:id="26998" w:author="Ericsson User" w:date="2022-01-06T19:38:00Z"/>
          <w:noProof w:val="0"/>
          <w:snapToGrid w:val="0"/>
        </w:rPr>
      </w:pPr>
    </w:p>
    <w:p w14:paraId="15B496D0" w14:textId="329ACC21" w:rsidR="00360184" w:rsidRPr="00D629EF" w:rsidDel="000A3FE2" w:rsidRDefault="00360184" w:rsidP="00360184">
      <w:pPr>
        <w:pStyle w:val="PL"/>
        <w:spacing w:line="0" w:lineRule="atLeast"/>
        <w:rPr>
          <w:del w:id="26999" w:author="Ericsson User" w:date="2022-01-06T19:38:00Z"/>
          <w:noProof w:val="0"/>
          <w:snapToGrid w:val="0"/>
        </w:rPr>
      </w:pPr>
      <w:del w:id="27000" w:author="Ericsson User" w:date="2022-01-06T19:38:00Z">
        <w:r w:rsidRPr="00D629EF" w:rsidDel="000A3FE2">
          <w:rPr>
            <w:noProof w:val="0"/>
            <w:snapToGrid w:val="0"/>
          </w:rPr>
          <w:delText>CriticalityDiagnostics-IE-List-ExtIEs E1AP-PROTOCOL-EXTENSION ::= {</w:delText>
        </w:r>
      </w:del>
    </w:p>
    <w:p w14:paraId="4C0A6AD3" w14:textId="7795CBCD" w:rsidR="00360184" w:rsidRPr="00D629EF" w:rsidDel="000A3FE2" w:rsidRDefault="00360184" w:rsidP="00360184">
      <w:pPr>
        <w:pStyle w:val="PL"/>
        <w:spacing w:line="0" w:lineRule="atLeast"/>
        <w:rPr>
          <w:del w:id="27001" w:author="Ericsson User" w:date="2022-01-06T19:38:00Z"/>
          <w:noProof w:val="0"/>
          <w:snapToGrid w:val="0"/>
        </w:rPr>
      </w:pPr>
      <w:del w:id="27002" w:author="Ericsson User" w:date="2022-01-06T19:38:00Z">
        <w:r w:rsidRPr="00D629EF" w:rsidDel="000A3FE2">
          <w:rPr>
            <w:noProof w:val="0"/>
            <w:snapToGrid w:val="0"/>
          </w:rPr>
          <w:tab/>
          <w:delText>...</w:delText>
        </w:r>
      </w:del>
    </w:p>
    <w:p w14:paraId="46B10282" w14:textId="48B8720E" w:rsidR="00360184" w:rsidRPr="00D629EF" w:rsidDel="000A3FE2" w:rsidRDefault="00360184" w:rsidP="00360184">
      <w:pPr>
        <w:pStyle w:val="PL"/>
        <w:spacing w:line="0" w:lineRule="atLeast"/>
        <w:rPr>
          <w:del w:id="27003" w:author="Ericsson User" w:date="2022-01-06T19:38:00Z"/>
          <w:noProof w:val="0"/>
          <w:snapToGrid w:val="0"/>
        </w:rPr>
      </w:pPr>
      <w:del w:id="27004" w:author="Ericsson User" w:date="2022-01-06T19:38:00Z">
        <w:r w:rsidRPr="00D629EF" w:rsidDel="000A3FE2">
          <w:rPr>
            <w:noProof w:val="0"/>
            <w:snapToGrid w:val="0"/>
          </w:rPr>
          <w:delText>}</w:delText>
        </w:r>
      </w:del>
    </w:p>
    <w:p w14:paraId="0FBA179C" w14:textId="66FC6338" w:rsidR="00360184" w:rsidRPr="00D629EF" w:rsidDel="000A3FE2" w:rsidRDefault="00360184" w:rsidP="00360184">
      <w:pPr>
        <w:pStyle w:val="PL"/>
        <w:spacing w:line="0" w:lineRule="atLeast"/>
        <w:rPr>
          <w:del w:id="27005" w:author="Ericsson User" w:date="2022-01-06T19:38:00Z"/>
          <w:noProof w:val="0"/>
          <w:snapToGrid w:val="0"/>
        </w:rPr>
      </w:pPr>
    </w:p>
    <w:p w14:paraId="7128821A" w14:textId="7B7736E7" w:rsidR="00360184" w:rsidRPr="00D629EF" w:rsidDel="000A3FE2" w:rsidRDefault="00360184" w:rsidP="00360184">
      <w:pPr>
        <w:pStyle w:val="PL"/>
        <w:spacing w:line="0" w:lineRule="atLeast"/>
        <w:outlineLvl w:val="3"/>
        <w:rPr>
          <w:del w:id="27006" w:author="Ericsson User" w:date="2022-01-06T19:38:00Z"/>
          <w:noProof w:val="0"/>
          <w:snapToGrid w:val="0"/>
        </w:rPr>
      </w:pPr>
      <w:del w:id="27007" w:author="Ericsson User" w:date="2022-01-06T19:38:00Z">
        <w:r w:rsidRPr="00D629EF" w:rsidDel="000A3FE2">
          <w:rPr>
            <w:noProof w:val="0"/>
            <w:snapToGrid w:val="0"/>
          </w:rPr>
          <w:delText>-- D</w:delText>
        </w:r>
      </w:del>
    </w:p>
    <w:p w14:paraId="3A1415C2" w14:textId="27823AC6" w:rsidR="00360184" w:rsidDel="000A3FE2" w:rsidRDefault="00360184" w:rsidP="00360184">
      <w:pPr>
        <w:pStyle w:val="PL"/>
        <w:spacing w:line="0" w:lineRule="atLeast"/>
        <w:rPr>
          <w:del w:id="27008" w:author="Ericsson User" w:date="2022-01-06T19:38:00Z"/>
          <w:noProof w:val="0"/>
          <w:snapToGrid w:val="0"/>
        </w:rPr>
      </w:pPr>
    </w:p>
    <w:p w14:paraId="2F938620" w14:textId="409684C2" w:rsidR="00360184" w:rsidRPr="006C2819" w:rsidDel="000A3FE2" w:rsidRDefault="00360184" w:rsidP="00360184">
      <w:pPr>
        <w:pStyle w:val="PL"/>
        <w:spacing w:line="0" w:lineRule="atLeast"/>
        <w:rPr>
          <w:del w:id="27009" w:author="Ericsson User" w:date="2022-01-06T19:38:00Z"/>
          <w:noProof w:val="0"/>
          <w:snapToGrid w:val="0"/>
        </w:rPr>
      </w:pPr>
      <w:del w:id="27010" w:author="Ericsson User" w:date="2022-01-06T19:38:00Z">
        <w:r w:rsidRPr="006C2819" w:rsidDel="000A3FE2">
          <w:rPr>
            <w:noProof w:val="0"/>
            <w:snapToGrid w:val="0"/>
          </w:rPr>
          <w:delText>DAPSRequestInfo ::= SEQUENCE {</w:delText>
        </w:r>
      </w:del>
    </w:p>
    <w:p w14:paraId="498D3A83" w14:textId="06A17A81" w:rsidR="00360184" w:rsidRPr="006C2819" w:rsidDel="000A3FE2" w:rsidRDefault="00360184" w:rsidP="00360184">
      <w:pPr>
        <w:pStyle w:val="PL"/>
        <w:spacing w:line="0" w:lineRule="atLeast"/>
        <w:rPr>
          <w:del w:id="27011" w:author="Ericsson User" w:date="2022-01-06T19:38:00Z"/>
          <w:noProof w:val="0"/>
          <w:snapToGrid w:val="0"/>
        </w:rPr>
      </w:pPr>
      <w:del w:id="27012" w:author="Ericsson User" w:date="2022-01-06T19:38:00Z">
        <w:r w:rsidRPr="006C2819" w:rsidDel="000A3FE2">
          <w:rPr>
            <w:noProof w:val="0"/>
            <w:snapToGrid w:val="0"/>
          </w:rPr>
          <w:tab/>
          <w:delText>dapsIndicator</w:delText>
        </w:r>
        <w:r w:rsidRPr="006C2819" w:rsidDel="000A3FE2">
          <w:rPr>
            <w:noProof w:val="0"/>
            <w:snapToGrid w:val="0"/>
          </w:rPr>
          <w:tab/>
        </w:r>
        <w:r w:rsidRPr="006C2819" w:rsidDel="000A3FE2">
          <w:rPr>
            <w:noProof w:val="0"/>
            <w:snapToGrid w:val="0"/>
          </w:rPr>
          <w:tab/>
        </w:r>
        <w:r w:rsidRPr="006C2819" w:rsidDel="000A3FE2">
          <w:rPr>
            <w:noProof w:val="0"/>
            <w:snapToGrid w:val="0"/>
          </w:rPr>
          <w:tab/>
        </w:r>
        <w:r w:rsidRPr="006C2819" w:rsidDel="000A3FE2">
          <w:rPr>
            <w:noProof w:val="0"/>
            <w:snapToGrid w:val="0"/>
          </w:rPr>
          <w:tab/>
          <w:delText>ENUMERATED {daps-HO-required, ...},</w:delText>
        </w:r>
      </w:del>
    </w:p>
    <w:p w14:paraId="4A0A98F8" w14:textId="2960CC71" w:rsidR="00360184" w:rsidRPr="00862E3E" w:rsidDel="000A3FE2" w:rsidRDefault="00360184" w:rsidP="00360184">
      <w:pPr>
        <w:pStyle w:val="PL"/>
        <w:spacing w:line="0" w:lineRule="atLeast"/>
        <w:rPr>
          <w:del w:id="27013" w:author="Ericsson User" w:date="2022-01-06T19:38:00Z"/>
          <w:noProof w:val="0"/>
          <w:snapToGrid w:val="0"/>
          <w:lang w:val="fr-FR"/>
          <w:rPrChange w:id="27014" w:author="Ericsson User" w:date="2022-01-06T19:26:00Z">
            <w:rPr>
              <w:del w:id="27015" w:author="Ericsson User" w:date="2022-01-06T19:38:00Z"/>
              <w:noProof w:val="0"/>
              <w:snapToGrid w:val="0"/>
            </w:rPr>
          </w:rPrChange>
        </w:rPr>
      </w:pPr>
      <w:del w:id="27016" w:author="Ericsson User" w:date="2022-01-06T19:38:00Z">
        <w:r w:rsidRPr="006C2819" w:rsidDel="000A3FE2">
          <w:rPr>
            <w:noProof w:val="0"/>
            <w:snapToGrid w:val="0"/>
          </w:rPr>
          <w:tab/>
        </w:r>
        <w:r w:rsidRPr="00862E3E" w:rsidDel="000A3FE2">
          <w:rPr>
            <w:snapToGrid w:val="0"/>
            <w:lang w:val="fr-FR"/>
            <w:rPrChange w:id="27017" w:author="Ericsson User" w:date="2022-01-06T19:26:00Z">
              <w:rPr>
                <w:snapToGrid w:val="0"/>
              </w:rPr>
            </w:rPrChange>
          </w:rPr>
          <w:delText>iE-Extensions</w:delText>
        </w:r>
        <w:r w:rsidRPr="00862E3E" w:rsidDel="000A3FE2">
          <w:rPr>
            <w:snapToGrid w:val="0"/>
            <w:lang w:val="fr-FR"/>
            <w:rPrChange w:id="27018" w:author="Ericsson User" w:date="2022-01-06T19:26:00Z">
              <w:rPr>
                <w:snapToGrid w:val="0"/>
              </w:rPr>
            </w:rPrChange>
          </w:rPr>
          <w:tab/>
        </w:r>
        <w:r w:rsidRPr="00862E3E" w:rsidDel="000A3FE2">
          <w:rPr>
            <w:snapToGrid w:val="0"/>
            <w:lang w:val="fr-FR"/>
            <w:rPrChange w:id="27019" w:author="Ericsson User" w:date="2022-01-06T19:26:00Z">
              <w:rPr>
                <w:snapToGrid w:val="0"/>
              </w:rPr>
            </w:rPrChange>
          </w:rPr>
          <w:tab/>
        </w:r>
        <w:r w:rsidRPr="00862E3E" w:rsidDel="000A3FE2">
          <w:rPr>
            <w:snapToGrid w:val="0"/>
            <w:lang w:val="fr-FR"/>
            <w:rPrChange w:id="27020" w:author="Ericsson User" w:date="2022-01-06T19:26:00Z">
              <w:rPr>
                <w:snapToGrid w:val="0"/>
              </w:rPr>
            </w:rPrChange>
          </w:rPr>
          <w:tab/>
        </w:r>
        <w:r w:rsidRPr="00862E3E" w:rsidDel="000A3FE2">
          <w:rPr>
            <w:snapToGrid w:val="0"/>
            <w:lang w:val="fr-FR"/>
            <w:rPrChange w:id="27021" w:author="Ericsson User" w:date="2022-01-06T19:26:00Z">
              <w:rPr>
                <w:snapToGrid w:val="0"/>
              </w:rPr>
            </w:rPrChange>
          </w:rPr>
          <w:tab/>
          <w:delText>ProtocolExtensionContainer { {DAPSRequestInfo-ExtIEs} } OPTIONAL,</w:delText>
        </w:r>
      </w:del>
    </w:p>
    <w:p w14:paraId="139B32B8" w14:textId="06D44172" w:rsidR="00360184" w:rsidRPr="006C2819" w:rsidDel="000A3FE2" w:rsidRDefault="00360184" w:rsidP="00360184">
      <w:pPr>
        <w:pStyle w:val="PL"/>
        <w:spacing w:line="0" w:lineRule="atLeast"/>
        <w:rPr>
          <w:del w:id="27022" w:author="Ericsson User" w:date="2022-01-06T19:38:00Z"/>
          <w:noProof w:val="0"/>
          <w:snapToGrid w:val="0"/>
        </w:rPr>
      </w:pPr>
      <w:del w:id="27023" w:author="Ericsson User" w:date="2022-01-06T19:38:00Z">
        <w:r w:rsidRPr="00862E3E" w:rsidDel="000A3FE2">
          <w:rPr>
            <w:snapToGrid w:val="0"/>
            <w:lang w:val="fr-FR"/>
            <w:rPrChange w:id="27024" w:author="Ericsson User" w:date="2022-01-06T19:26:00Z">
              <w:rPr>
                <w:snapToGrid w:val="0"/>
              </w:rPr>
            </w:rPrChange>
          </w:rPr>
          <w:tab/>
        </w:r>
        <w:r w:rsidRPr="006C2819" w:rsidDel="000A3FE2">
          <w:rPr>
            <w:noProof w:val="0"/>
            <w:snapToGrid w:val="0"/>
          </w:rPr>
          <w:delText>...</w:delText>
        </w:r>
      </w:del>
    </w:p>
    <w:p w14:paraId="43F58167" w14:textId="70ADD4FD" w:rsidR="00360184" w:rsidRPr="006C2819" w:rsidDel="000A3FE2" w:rsidRDefault="00360184" w:rsidP="00360184">
      <w:pPr>
        <w:pStyle w:val="PL"/>
        <w:spacing w:line="0" w:lineRule="atLeast"/>
        <w:rPr>
          <w:del w:id="27025" w:author="Ericsson User" w:date="2022-01-06T19:38:00Z"/>
          <w:noProof w:val="0"/>
          <w:snapToGrid w:val="0"/>
        </w:rPr>
      </w:pPr>
      <w:del w:id="27026" w:author="Ericsson User" w:date="2022-01-06T19:38:00Z">
        <w:r w:rsidRPr="006C2819" w:rsidDel="000A3FE2">
          <w:rPr>
            <w:noProof w:val="0"/>
            <w:snapToGrid w:val="0"/>
          </w:rPr>
          <w:delText>}</w:delText>
        </w:r>
      </w:del>
    </w:p>
    <w:p w14:paraId="3C722DFA" w14:textId="57D0EFA6" w:rsidR="00360184" w:rsidRPr="006C2819" w:rsidDel="000A3FE2" w:rsidRDefault="00360184" w:rsidP="00360184">
      <w:pPr>
        <w:pStyle w:val="PL"/>
        <w:spacing w:line="0" w:lineRule="atLeast"/>
        <w:rPr>
          <w:del w:id="27027" w:author="Ericsson User" w:date="2022-01-06T19:38:00Z"/>
          <w:noProof w:val="0"/>
          <w:snapToGrid w:val="0"/>
        </w:rPr>
      </w:pPr>
    </w:p>
    <w:p w14:paraId="035A9655" w14:textId="6E801099" w:rsidR="00360184" w:rsidRPr="006C2819" w:rsidDel="000A3FE2" w:rsidRDefault="00360184" w:rsidP="00360184">
      <w:pPr>
        <w:pStyle w:val="PL"/>
        <w:spacing w:line="0" w:lineRule="atLeast"/>
        <w:rPr>
          <w:del w:id="27028" w:author="Ericsson User" w:date="2022-01-06T19:38:00Z"/>
          <w:noProof w:val="0"/>
          <w:snapToGrid w:val="0"/>
        </w:rPr>
      </w:pPr>
      <w:del w:id="27029" w:author="Ericsson User" w:date="2022-01-06T19:38:00Z">
        <w:r w:rsidRPr="006C2819" w:rsidDel="000A3FE2">
          <w:rPr>
            <w:noProof w:val="0"/>
            <w:snapToGrid w:val="0"/>
          </w:rPr>
          <w:delText>DAPSRequestInfo-ExtIEs E1AP-PROTOCOL-EXTENSION ::= {</w:delText>
        </w:r>
      </w:del>
    </w:p>
    <w:p w14:paraId="4545EB6F" w14:textId="4209C188" w:rsidR="00360184" w:rsidRPr="006C2819" w:rsidDel="000A3FE2" w:rsidRDefault="00360184" w:rsidP="00360184">
      <w:pPr>
        <w:pStyle w:val="PL"/>
        <w:spacing w:line="0" w:lineRule="atLeast"/>
        <w:rPr>
          <w:del w:id="27030" w:author="Ericsson User" w:date="2022-01-06T19:38:00Z"/>
          <w:noProof w:val="0"/>
          <w:snapToGrid w:val="0"/>
        </w:rPr>
      </w:pPr>
      <w:del w:id="27031" w:author="Ericsson User" w:date="2022-01-06T19:38:00Z">
        <w:r w:rsidRPr="006C2819" w:rsidDel="000A3FE2">
          <w:rPr>
            <w:noProof w:val="0"/>
            <w:snapToGrid w:val="0"/>
          </w:rPr>
          <w:tab/>
          <w:delText>...</w:delText>
        </w:r>
      </w:del>
    </w:p>
    <w:p w14:paraId="2665CFC7" w14:textId="70528317" w:rsidR="00360184" w:rsidDel="000A3FE2" w:rsidRDefault="00360184" w:rsidP="00360184">
      <w:pPr>
        <w:pStyle w:val="PL"/>
        <w:spacing w:line="0" w:lineRule="atLeast"/>
        <w:rPr>
          <w:del w:id="27032" w:author="Ericsson User" w:date="2022-01-06T19:38:00Z"/>
          <w:noProof w:val="0"/>
          <w:snapToGrid w:val="0"/>
        </w:rPr>
      </w:pPr>
      <w:del w:id="27033" w:author="Ericsson User" w:date="2022-01-06T19:38:00Z">
        <w:r w:rsidRPr="006C2819" w:rsidDel="000A3FE2">
          <w:rPr>
            <w:noProof w:val="0"/>
            <w:snapToGrid w:val="0"/>
          </w:rPr>
          <w:delText>}</w:delText>
        </w:r>
      </w:del>
    </w:p>
    <w:p w14:paraId="2AE0BF97" w14:textId="287C0C8F" w:rsidR="00360184" w:rsidRPr="00D629EF" w:rsidDel="000A3FE2" w:rsidRDefault="00360184" w:rsidP="00360184">
      <w:pPr>
        <w:pStyle w:val="PL"/>
        <w:spacing w:line="0" w:lineRule="atLeast"/>
        <w:rPr>
          <w:del w:id="27034" w:author="Ericsson User" w:date="2022-01-06T19:38:00Z"/>
          <w:noProof w:val="0"/>
          <w:snapToGrid w:val="0"/>
        </w:rPr>
      </w:pPr>
    </w:p>
    <w:p w14:paraId="0B22C379" w14:textId="09A73613" w:rsidR="00360184" w:rsidRPr="00D629EF" w:rsidDel="000A3FE2" w:rsidRDefault="00360184" w:rsidP="00360184">
      <w:pPr>
        <w:pStyle w:val="PL"/>
        <w:spacing w:line="0" w:lineRule="atLeast"/>
        <w:rPr>
          <w:del w:id="27035" w:author="Ericsson User" w:date="2022-01-06T19:38:00Z"/>
          <w:noProof w:val="0"/>
          <w:snapToGrid w:val="0"/>
        </w:rPr>
      </w:pPr>
      <w:del w:id="27036" w:author="Ericsson User" w:date="2022-01-06T19:38:00Z">
        <w:r w:rsidRPr="00D629EF" w:rsidDel="000A3FE2">
          <w:rPr>
            <w:noProof w:val="0"/>
            <w:snapToGrid w:val="0"/>
          </w:rPr>
          <w:delText>Data-Forwarding-Information-Request</w:delText>
        </w:r>
        <w:r w:rsidRPr="00D629EF" w:rsidDel="000A3FE2">
          <w:rPr>
            <w:noProof w:val="0"/>
            <w:snapToGrid w:val="0"/>
          </w:rPr>
          <w:tab/>
          <w:delText>::=</w:delText>
        </w:r>
        <w:r w:rsidRPr="00D629EF" w:rsidDel="000A3FE2">
          <w:rPr>
            <w:noProof w:val="0"/>
            <w:snapToGrid w:val="0"/>
          </w:rPr>
          <w:tab/>
          <w:delText>SEQUENCE {</w:delText>
        </w:r>
      </w:del>
    </w:p>
    <w:p w14:paraId="4FB1B499" w14:textId="77C7C1AA" w:rsidR="00360184" w:rsidRPr="00D629EF" w:rsidDel="000A3FE2" w:rsidRDefault="00360184" w:rsidP="00360184">
      <w:pPr>
        <w:pStyle w:val="PL"/>
        <w:spacing w:line="0" w:lineRule="atLeast"/>
        <w:rPr>
          <w:del w:id="27037" w:author="Ericsson User" w:date="2022-01-06T19:38:00Z"/>
          <w:noProof w:val="0"/>
          <w:snapToGrid w:val="0"/>
        </w:rPr>
      </w:pPr>
      <w:del w:id="27038" w:author="Ericsson User" w:date="2022-01-06T19:38:00Z">
        <w:r w:rsidRPr="00D629EF" w:rsidDel="000A3FE2">
          <w:rPr>
            <w:noProof w:val="0"/>
            <w:snapToGrid w:val="0"/>
          </w:rPr>
          <w:tab/>
          <w:delText>data-Forwarding-Request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Data-Forwarding-Request,</w:delText>
        </w:r>
      </w:del>
    </w:p>
    <w:p w14:paraId="6F6A41E6" w14:textId="732FD6AC" w:rsidR="00360184" w:rsidRPr="00D629EF" w:rsidDel="000A3FE2" w:rsidRDefault="00360184" w:rsidP="00360184">
      <w:pPr>
        <w:pStyle w:val="PL"/>
        <w:spacing w:line="0" w:lineRule="atLeast"/>
        <w:rPr>
          <w:del w:id="27039" w:author="Ericsson User" w:date="2022-01-06T19:38:00Z"/>
          <w:noProof w:val="0"/>
          <w:snapToGrid w:val="0"/>
        </w:rPr>
      </w:pPr>
      <w:del w:id="27040" w:author="Ericsson User" w:date="2022-01-06T19:38:00Z">
        <w:r w:rsidRPr="00D629EF" w:rsidDel="000A3FE2">
          <w:rPr>
            <w:noProof w:val="0"/>
            <w:snapToGrid w:val="0"/>
          </w:rPr>
          <w:tab/>
          <w:delText>qoS-Flows-Forwarded-On-Fwd-Tunnels</w:delText>
        </w:r>
        <w:r w:rsidRPr="00D629EF" w:rsidDel="000A3FE2">
          <w:rPr>
            <w:noProof w:val="0"/>
            <w:snapToGrid w:val="0"/>
          </w:rPr>
          <w:tab/>
          <w:delText>QoS-Flow-Mapping-List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5A6EF91B" w14:textId="09E10500" w:rsidR="00360184" w:rsidRPr="00D629EF" w:rsidDel="000A3FE2" w:rsidRDefault="00360184" w:rsidP="00360184">
      <w:pPr>
        <w:pStyle w:val="PL"/>
        <w:spacing w:line="0" w:lineRule="atLeast"/>
        <w:rPr>
          <w:del w:id="27041" w:author="Ericsson User" w:date="2022-01-06T19:38:00Z"/>
          <w:noProof w:val="0"/>
          <w:snapToGrid w:val="0"/>
        </w:rPr>
      </w:pPr>
      <w:del w:id="27042"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Data-Forwarding-Information-Request-ExtIEs } }</w:delText>
        </w:r>
        <w:r w:rsidRPr="00D629EF" w:rsidDel="000A3FE2">
          <w:rPr>
            <w:noProof w:val="0"/>
            <w:snapToGrid w:val="0"/>
          </w:rPr>
          <w:tab/>
          <w:delText>OPTIONAL,</w:delText>
        </w:r>
      </w:del>
    </w:p>
    <w:p w14:paraId="6E577804" w14:textId="18899975" w:rsidR="00360184" w:rsidRPr="00D629EF" w:rsidDel="000A3FE2" w:rsidRDefault="00360184" w:rsidP="00360184">
      <w:pPr>
        <w:pStyle w:val="PL"/>
        <w:spacing w:line="0" w:lineRule="atLeast"/>
        <w:rPr>
          <w:del w:id="27043" w:author="Ericsson User" w:date="2022-01-06T19:38:00Z"/>
          <w:noProof w:val="0"/>
          <w:snapToGrid w:val="0"/>
        </w:rPr>
      </w:pPr>
      <w:del w:id="27044" w:author="Ericsson User" w:date="2022-01-06T19:38:00Z">
        <w:r w:rsidRPr="00D629EF" w:rsidDel="000A3FE2">
          <w:rPr>
            <w:noProof w:val="0"/>
            <w:snapToGrid w:val="0"/>
          </w:rPr>
          <w:tab/>
          <w:delText>...</w:delText>
        </w:r>
      </w:del>
    </w:p>
    <w:p w14:paraId="2CA43148" w14:textId="71D0E9C7" w:rsidR="00360184" w:rsidRPr="00D629EF" w:rsidDel="000A3FE2" w:rsidRDefault="00360184" w:rsidP="00360184">
      <w:pPr>
        <w:pStyle w:val="PL"/>
        <w:spacing w:line="0" w:lineRule="atLeast"/>
        <w:rPr>
          <w:del w:id="27045" w:author="Ericsson User" w:date="2022-01-06T19:38:00Z"/>
          <w:noProof w:val="0"/>
          <w:snapToGrid w:val="0"/>
        </w:rPr>
      </w:pPr>
      <w:del w:id="27046" w:author="Ericsson User" w:date="2022-01-06T19:38:00Z">
        <w:r w:rsidRPr="00D629EF" w:rsidDel="000A3FE2">
          <w:rPr>
            <w:noProof w:val="0"/>
            <w:snapToGrid w:val="0"/>
          </w:rPr>
          <w:delText>}</w:delText>
        </w:r>
      </w:del>
    </w:p>
    <w:p w14:paraId="32036C80" w14:textId="76A5740C" w:rsidR="00360184" w:rsidRPr="00D629EF" w:rsidDel="000A3FE2" w:rsidRDefault="00360184" w:rsidP="00360184">
      <w:pPr>
        <w:pStyle w:val="PL"/>
        <w:spacing w:line="0" w:lineRule="atLeast"/>
        <w:rPr>
          <w:del w:id="27047" w:author="Ericsson User" w:date="2022-01-06T19:38:00Z"/>
          <w:noProof w:val="0"/>
          <w:snapToGrid w:val="0"/>
        </w:rPr>
      </w:pPr>
    </w:p>
    <w:p w14:paraId="48664011" w14:textId="02F86B34" w:rsidR="00360184" w:rsidRPr="00D629EF" w:rsidDel="000A3FE2" w:rsidRDefault="00360184" w:rsidP="00360184">
      <w:pPr>
        <w:pStyle w:val="PL"/>
        <w:spacing w:line="0" w:lineRule="atLeast"/>
        <w:rPr>
          <w:del w:id="27048" w:author="Ericsson User" w:date="2022-01-06T19:38:00Z"/>
          <w:noProof w:val="0"/>
          <w:snapToGrid w:val="0"/>
        </w:rPr>
      </w:pPr>
      <w:del w:id="27049" w:author="Ericsson User" w:date="2022-01-06T19:38:00Z">
        <w:r w:rsidRPr="00D629EF" w:rsidDel="000A3FE2">
          <w:rPr>
            <w:noProof w:val="0"/>
            <w:snapToGrid w:val="0"/>
          </w:rPr>
          <w:delText>Data-Forwarding-Information-Request-ExtIEs</w:delText>
        </w:r>
        <w:r w:rsidRPr="00D629EF" w:rsidDel="000A3FE2">
          <w:rPr>
            <w:noProof w:val="0"/>
            <w:snapToGrid w:val="0"/>
          </w:rPr>
          <w:tab/>
        </w:r>
        <w:r w:rsidRPr="00D629EF" w:rsidDel="000A3FE2">
          <w:rPr>
            <w:noProof w:val="0"/>
            <w:snapToGrid w:val="0"/>
          </w:rPr>
          <w:tab/>
          <w:delText>E1AP-PROTOCOL-EXTENSION ::= {</w:delText>
        </w:r>
      </w:del>
    </w:p>
    <w:p w14:paraId="15B4B6A7" w14:textId="0F3560F7" w:rsidR="00360184" w:rsidRPr="00D629EF" w:rsidDel="000A3FE2" w:rsidRDefault="00360184" w:rsidP="00360184">
      <w:pPr>
        <w:pStyle w:val="PL"/>
        <w:spacing w:line="0" w:lineRule="atLeast"/>
        <w:rPr>
          <w:del w:id="27050" w:author="Ericsson User" w:date="2022-01-06T19:38:00Z"/>
          <w:noProof w:val="0"/>
          <w:snapToGrid w:val="0"/>
        </w:rPr>
      </w:pPr>
      <w:del w:id="27051" w:author="Ericsson User" w:date="2022-01-06T19:38:00Z">
        <w:r w:rsidRPr="00D629EF" w:rsidDel="000A3FE2">
          <w:rPr>
            <w:noProof w:val="0"/>
            <w:snapToGrid w:val="0"/>
          </w:rPr>
          <w:tab/>
          <w:delText>...</w:delText>
        </w:r>
      </w:del>
    </w:p>
    <w:p w14:paraId="50CFDC6A" w14:textId="0DD5AA9E" w:rsidR="00360184" w:rsidRPr="00D629EF" w:rsidDel="000A3FE2" w:rsidRDefault="00360184" w:rsidP="00360184">
      <w:pPr>
        <w:pStyle w:val="PL"/>
        <w:spacing w:line="0" w:lineRule="atLeast"/>
        <w:rPr>
          <w:del w:id="27052" w:author="Ericsson User" w:date="2022-01-06T19:38:00Z"/>
          <w:noProof w:val="0"/>
          <w:snapToGrid w:val="0"/>
        </w:rPr>
      </w:pPr>
      <w:del w:id="27053" w:author="Ericsson User" w:date="2022-01-06T19:38:00Z">
        <w:r w:rsidRPr="00D629EF" w:rsidDel="000A3FE2">
          <w:rPr>
            <w:noProof w:val="0"/>
            <w:snapToGrid w:val="0"/>
          </w:rPr>
          <w:delText>}</w:delText>
        </w:r>
      </w:del>
    </w:p>
    <w:p w14:paraId="5147ADBE" w14:textId="58FF336F" w:rsidR="00360184" w:rsidRPr="00D629EF" w:rsidDel="000A3FE2" w:rsidRDefault="00360184" w:rsidP="00360184">
      <w:pPr>
        <w:pStyle w:val="PL"/>
        <w:spacing w:line="0" w:lineRule="atLeast"/>
        <w:rPr>
          <w:del w:id="27054" w:author="Ericsson User" w:date="2022-01-06T19:38:00Z"/>
          <w:noProof w:val="0"/>
          <w:snapToGrid w:val="0"/>
        </w:rPr>
      </w:pPr>
    </w:p>
    <w:p w14:paraId="45E126B1" w14:textId="1F133166" w:rsidR="00360184" w:rsidRPr="00D629EF" w:rsidDel="000A3FE2" w:rsidRDefault="00360184" w:rsidP="00360184">
      <w:pPr>
        <w:pStyle w:val="PL"/>
        <w:spacing w:line="0" w:lineRule="atLeast"/>
        <w:rPr>
          <w:del w:id="27055" w:author="Ericsson User" w:date="2022-01-06T19:38:00Z"/>
          <w:noProof w:val="0"/>
          <w:snapToGrid w:val="0"/>
        </w:rPr>
      </w:pPr>
      <w:del w:id="27056" w:author="Ericsson User" w:date="2022-01-06T19:38:00Z">
        <w:r w:rsidRPr="00D629EF" w:rsidDel="000A3FE2">
          <w:rPr>
            <w:noProof w:val="0"/>
            <w:snapToGrid w:val="0"/>
          </w:rPr>
          <w:delText>Data-Forwarding-Information</w:delText>
        </w:r>
        <w:r w:rsidRPr="00D629EF" w:rsidDel="000A3FE2">
          <w:rPr>
            <w:noProof w:val="0"/>
            <w:snapToGrid w:val="0"/>
          </w:rPr>
          <w:tab/>
          <w:delText>::=</w:delText>
        </w:r>
        <w:r w:rsidRPr="00D629EF" w:rsidDel="000A3FE2">
          <w:rPr>
            <w:noProof w:val="0"/>
            <w:snapToGrid w:val="0"/>
          </w:rPr>
          <w:tab/>
          <w:delText>SEQUENCE {</w:delText>
        </w:r>
      </w:del>
    </w:p>
    <w:p w14:paraId="699637E1" w14:textId="00269935" w:rsidR="00360184" w:rsidRPr="00D629EF" w:rsidDel="000A3FE2" w:rsidRDefault="00360184" w:rsidP="00360184">
      <w:pPr>
        <w:pStyle w:val="PL"/>
        <w:spacing w:line="0" w:lineRule="atLeast"/>
        <w:rPr>
          <w:del w:id="27057" w:author="Ericsson User" w:date="2022-01-06T19:38:00Z"/>
          <w:noProof w:val="0"/>
          <w:snapToGrid w:val="0"/>
        </w:rPr>
      </w:pPr>
      <w:del w:id="27058" w:author="Ericsson User" w:date="2022-01-06T19:38:00Z">
        <w:r w:rsidRPr="00D629EF" w:rsidDel="000A3FE2">
          <w:rPr>
            <w:noProof w:val="0"/>
            <w:snapToGrid w:val="0"/>
          </w:rPr>
          <w:tab/>
          <w:delText>uL-Data-Forwarding</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UP-TNL-Information</w:delText>
        </w:r>
        <w:r w:rsidRPr="00D629EF" w:rsidDel="000A3FE2">
          <w:rPr>
            <w:noProof w:val="0"/>
            <w:snapToGrid w:val="0"/>
          </w:rPr>
          <w:tab/>
        </w:r>
        <w:r w:rsidRPr="00D629EF" w:rsidDel="000A3FE2">
          <w:rPr>
            <w:noProof w:val="0"/>
            <w:snapToGrid w:val="0"/>
          </w:rPr>
          <w:tab/>
          <w:delText>OPTIONAL,</w:delText>
        </w:r>
      </w:del>
    </w:p>
    <w:p w14:paraId="42EA9BF0" w14:textId="0F7F9C39" w:rsidR="00360184" w:rsidRPr="00D629EF" w:rsidDel="000A3FE2" w:rsidRDefault="00360184" w:rsidP="00360184">
      <w:pPr>
        <w:pStyle w:val="PL"/>
        <w:spacing w:line="0" w:lineRule="atLeast"/>
        <w:rPr>
          <w:del w:id="27059" w:author="Ericsson User" w:date="2022-01-06T19:38:00Z"/>
          <w:noProof w:val="0"/>
          <w:snapToGrid w:val="0"/>
        </w:rPr>
      </w:pPr>
      <w:del w:id="27060" w:author="Ericsson User" w:date="2022-01-06T19:38:00Z">
        <w:r w:rsidRPr="00D629EF" w:rsidDel="000A3FE2">
          <w:rPr>
            <w:noProof w:val="0"/>
            <w:snapToGrid w:val="0"/>
          </w:rPr>
          <w:tab/>
          <w:delText>dL-Data-Forwarding</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UP-TNL-Information</w:delText>
        </w:r>
        <w:r w:rsidRPr="00D629EF" w:rsidDel="000A3FE2">
          <w:rPr>
            <w:noProof w:val="0"/>
            <w:snapToGrid w:val="0"/>
          </w:rPr>
          <w:tab/>
        </w:r>
        <w:r w:rsidRPr="00D629EF" w:rsidDel="000A3FE2">
          <w:rPr>
            <w:noProof w:val="0"/>
            <w:snapToGrid w:val="0"/>
          </w:rPr>
          <w:tab/>
          <w:delText>OPTIONAL,</w:delText>
        </w:r>
      </w:del>
    </w:p>
    <w:p w14:paraId="3D6D20ED" w14:textId="1F4832DC" w:rsidR="00360184" w:rsidRPr="00D629EF" w:rsidDel="000A3FE2" w:rsidRDefault="00360184" w:rsidP="00360184">
      <w:pPr>
        <w:pStyle w:val="PL"/>
        <w:spacing w:line="0" w:lineRule="atLeast"/>
        <w:rPr>
          <w:del w:id="27061" w:author="Ericsson User" w:date="2022-01-06T19:38:00Z"/>
          <w:noProof w:val="0"/>
          <w:snapToGrid w:val="0"/>
        </w:rPr>
      </w:pPr>
      <w:del w:id="27062"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Data-Forwarding-Information-ExtIEs } }</w:delText>
        </w:r>
        <w:r w:rsidRPr="00D629EF" w:rsidDel="000A3FE2">
          <w:rPr>
            <w:noProof w:val="0"/>
            <w:snapToGrid w:val="0"/>
          </w:rPr>
          <w:tab/>
          <w:delText>OPTIONAL,</w:delText>
        </w:r>
      </w:del>
    </w:p>
    <w:p w14:paraId="1E94FCAA" w14:textId="2FD3D7B9" w:rsidR="00360184" w:rsidRPr="00D629EF" w:rsidDel="000A3FE2" w:rsidRDefault="00360184" w:rsidP="00360184">
      <w:pPr>
        <w:pStyle w:val="PL"/>
        <w:spacing w:line="0" w:lineRule="atLeast"/>
        <w:rPr>
          <w:del w:id="27063" w:author="Ericsson User" w:date="2022-01-06T19:38:00Z"/>
          <w:noProof w:val="0"/>
          <w:snapToGrid w:val="0"/>
        </w:rPr>
      </w:pPr>
      <w:del w:id="27064" w:author="Ericsson User" w:date="2022-01-06T19:38:00Z">
        <w:r w:rsidRPr="00D629EF" w:rsidDel="000A3FE2">
          <w:rPr>
            <w:noProof w:val="0"/>
            <w:snapToGrid w:val="0"/>
          </w:rPr>
          <w:tab/>
          <w:delText>...</w:delText>
        </w:r>
      </w:del>
    </w:p>
    <w:p w14:paraId="54ADD40F" w14:textId="6D0797B7" w:rsidR="00360184" w:rsidRPr="00D629EF" w:rsidDel="000A3FE2" w:rsidRDefault="00360184" w:rsidP="00360184">
      <w:pPr>
        <w:pStyle w:val="PL"/>
        <w:spacing w:line="0" w:lineRule="atLeast"/>
        <w:rPr>
          <w:del w:id="27065" w:author="Ericsson User" w:date="2022-01-06T19:38:00Z"/>
          <w:noProof w:val="0"/>
          <w:snapToGrid w:val="0"/>
        </w:rPr>
      </w:pPr>
      <w:del w:id="27066" w:author="Ericsson User" w:date="2022-01-06T19:38:00Z">
        <w:r w:rsidRPr="00D629EF" w:rsidDel="000A3FE2">
          <w:rPr>
            <w:noProof w:val="0"/>
            <w:snapToGrid w:val="0"/>
          </w:rPr>
          <w:delText>}</w:delText>
        </w:r>
      </w:del>
    </w:p>
    <w:p w14:paraId="2BAD162C" w14:textId="57543A92" w:rsidR="00360184" w:rsidRPr="00D629EF" w:rsidDel="000A3FE2" w:rsidRDefault="00360184" w:rsidP="00360184">
      <w:pPr>
        <w:pStyle w:val="PL"/>
        <w:spacing w:line="0" w:lineRule="atLeast"/>
        <w:rPr>
          <w:del w:id="27067" w:author="Ericsson User" w:date="2022-01-06T19:38:00Z"/>
          <w:noProof w:val="0"/>
          <w:snapToGrid w:val="0"/>
        </w:rPr>
      </w:pPr>
    </w:p>
    <w:p w14:paraId="2A385DD8" w14:textId="0E8AA357" w:rsidR="00360184" w:rsidRPr="00D629EF" w:rsidDel="000A3FE2" w:rsidRDefault="00360184" w:rsidP="00360184">
      <w:pPr>
        <w:pStyle w:val="PL"/>
        <w:spacing w:line="0" w:lineRule="atLeast"/>
        <w:rPr>
          <w:del w:id="27068" w:author="Ericsson User" w:date="2022-01-06T19:38:00Z"/>
          <w:noProof w:val="0"/>
          <w:snapToGrid w:val="0"/>
        </w:rPr>
      </w:pPr>
      <w:del w:id="27069" w:author="Ericsson User" w:date="2022-01-06T19:38:00Z">
        <w:r w:rsidRPr="00D629EF" w:rsidDel="000A3FE2">
          <w:rPr>
            <w:noProof w:val="0"/>
            <w:snapToGrid w:val="0"/>
          </w:rPr>
          <w:delText>Data-Forwarding-Information-ExtIEs</w:delText>
        </w:r>
        <w:r w:rsidRPr="00D629EF" w:rsidDel="000A3FE2">
          <w:rPr>
            <w:noProof w:val="0"/>
            <w:snapToGrid w:val="0"/>
          </w:rPr>
          <w:tab/>
        </w:r>
        <w:r w:rsidRPr="00D629EF" w:rsidDel="000A3FE2">
          <w:rPr>
            <w:noProof w:val="0"/>
            <w:snapToGrid w:val="0"/>
          </w:rPr>
          <w:tab/>
          <w:delText>E1AP-PROTOCOL-EXTENSION ::= {</w:delText>
        </w:r>
      </w:del>
    </w:p>
    <w:p w14:paraId="4F74E25D" w14:textId="4DC5086A" w:rsidR="00360184" w:rsidDel="000A3FE2" w:rsidRDefault="00360184" w:rsidP="00360184">
      <w:pPr>
        <w:pStyle w:val="PL"/>
        <w:spacing w:line="0" w:lineRule="atLeast"/>
        <w:rPr>
          <w:del w:id="27070" w:author="Ericsson User" w:date="2022-01-06T19:38:00Z"/>
          <w:snapToGrid w:val="0"/>
        </w:rPr>
      </w:pPr>
      <w:del w:id="27071" w:author="Ericsson User" w:date="2022-01-06T19:38:00Z">
        <w:r w:rsidDel="000A3FE2">
          <w:rPr>
            <w:snapToGrid w:val="0"/>
          </w:rPr>
          <w:tab/>
          <w:delText>{ID id-DataForwardingtoNG-RANQoSFlowInformationList</w:delText>
        </w:r>
        <w:r w:rsidDel="000A3FE2">
          <w:rPr>
            <w:snapToGrid w:val="0"/>
          </w:rPr>
          <w:tab/>
          <w:delText>CRITICALITY ignore</w:delText>
        </w:r>
        <w:r w:rsidDel="000A3FE2">
          <w:rPr>
            <w:snapToGrid w:val="0"/>
          </w:rPr>
          <w:tab/>
          <w:delText>EXTENSION DataForwardingtoNG-RANQoSFlowInformationList</w:delText>
        </w:r>
        <w:r w:rsidDel="000A3FE2">
          <w:rPr>
            <w:snapToGrid w:val="0"/>
          </w:rPr>
          <w:tab/>
          <w:delText>PRESENCE optional},</w:delText>
        </w:r>
      </w:del>
    </w:p>
    <w:p w14:paraId="521CDAC8" w14:textId="6B7B4CDE" w:rsidR="00360184" w:rsidRPr="00D629EF" w:rsidDel="000A3FE2" w:rsidRDefault="00360184" w:rsidP="00360184">
      <w:pPr>
        <w:pStyle w:val="PL"/>
        <w:spacing w:line="0" w:lineRule="atLeast"/>
        <w:rPr>
          <w:del w:id="27072" w:author="Ericsson User" w:date="2022-01-06T19:38:00Z"/>
          <w:noProof w:val="0"/>
          <w:snapToGrid w:val="0"/>
        </w:rPr>
      </w:pPr>
      <w:del w:id="27073" w:author="Ericsson User" w:date="2022-01-06T19:38:00Z">
        <w:r w:rsidRPr="00D629EF" w:rsidDel="000A3FE2">
          <w:rPr>
            <w:noProof w:val="0"/>
            <w:snapToGrid w:val="0"/>
          </w:rPr>
          <w:tab/>
          <w:delText>...</w:delText>
        </w:r>
      </w:del>
    </w:p>
    <w:p w14:paraId="3802120F" w14:textId="7440D010" w:rsidR="00360184" w:rsidRPr="00D629EF" w:rsidDel="000A3FE2" w:rsidRDefault="00360184" w:rsidP="00360184">
      <w:pPr>
        <w:pStyle w:val="PL"/>
        <w:spacing w:line="0" w:lineRule="atLeast"/>
        <w:rPr>
          <w:del w:id="27074" w:author="Ericsson User" w:date="2022-01-06T19:38:00Z"/>
          <w:noProof w:val="0"/>
          <w:snapToGrid w:val="0"/>
        </w:rPr>
      </w:pPr>
      <w:del w:id="27075" w:author="Ericsson User" w:date="2022-01-06T19:38:00Z">
        <w:r w:rsidRPr="00D629EF" w:rsidDel="000A3FE2">
          <w:rPr>
            <w:noProof w:val="0"/>
            <w:snapToGrid w:val="0"/>
          </w:rPr>
          <w:delText>}</w:delText>
        </w:r>
      </w:del>
    </w:p>
    <w:p w14:paraId="427B9667" w14:textId="757AF9E8" w:rsidR="00360184" w:rsidRPr="00D629EF" w:rsidDel="000A3FE2" w:rsidRDefault="00360184" w:rsidP="00360184">
      <w:pPr>
        <w:pStyle w:val="PL"/>
        <w:spacing w:line="0" w:lineRule="atLeast"/>
        <w:rPr>
          <w:del w:id="27076" w:author="Ericsson User" w:date="2022-01-06T19:38:00Z"/>
          <w:noProof w:val="0"/>
          <w:snapToGrid w:val="0"/>
        </w:rPr>
      </w:pPr>
    </w:p>
    <w:p w14:paraId="1A45B5CD" w14:textId="4C59F781" w:rsidR="00360184" w:rsidRPr="00D629EF" w:rsidDel="000A3FE2" w:rsidRDefault="00360184" w:rsidP="00360184">
      <w:pPr>
        <w:pStyle w:val="PL"/>
        <w:spacing w:line="0" w:lineRule="atLeast"/>
        <w:rPr>
          <w:del w:id="27077" w:author="Ericsson User" w:date="2022-01-06T19:38:00Z"/>
          <w:noProof w:val="0"/>
          <w:snapToGrid w:val="0"/>
        </w:rPr>
      </w:pPr>
      <w:del w:id="27078" w:author="Ericsson User" w:date="2022-01-06T19:38:00Z">
        <w:r w:rsidRPr="00D629EF" w:rsidDel="000A3FE2">
          <w:rPr>
            <w:noProof w:val="0"/>
            <w:snapToGrid w:val="0"/>
          </w:rPr>
          <w:delText>Data-Forwarding-Request ::= ENUMERATED</w:delText>
        </w:r>
        <w:r w:rsidRPr="00D629EF" w:rsidDel="000A3FE2">
          <w:rPr>
            <w:noProof w:val="0"/>
            <w:snapToGrid w:val="0"/>
          </w:rPr>
          <w:tab/>
          <w:delText>{</w:delText>
        </w:r>
      </w:del>
    </w:p>
    <w:p w14:paraId="7F5C3EC7" w14:textId="3278F013" w:rsidR="00360184" w:rsidRPr="00D629EF" w:rsidDel="000A3FE2" w:rsidRDefault="00360184" w:rsidP="00360184">
      <w:pPr>
        <w:pStyle w:val="PL"/>
        <w:spacing w:line="0" w:lineRule="atLeast"/>
        <w:rPr>
          <w:del w:id="27079" w:author="Ericsson User" w:date="2022-01-06T19:38:00Z"/>
          <w:noProof w:val="0"/>
          <w:snapToGrid w:val="0"/>
        </w:rPr>
      </w:pPr>
      <w:del w:id="27080" w:author="Ericsson User" w:date="2022-01-06T19:38:00Z">
        <w:r w:rsidRPr="00D629EF" w:rsidDel="000A3FE2">
          <w:rPr>
            <w:noProof w:val="0"/>
            <w:snapToGrid w:val="0"/>
          </w:rPr>
          <w:tab/>
          <w:delText>uL,</w:delText>
        </w:r>
      </w:del>
    </w:p>
    <w:p w14:paraId="10E1592C" w14:textId="1EFA0905" w:rsidR="00360184" w:rsidRPr="00D629EF" w:rsidDel="000A3FE2" w:rsidRDefault="00360184" w:rsidP="00360184">
      <w:pPr>
        <w:pStyle w:val="PL"/>
        <w:spacing w:line="0" w:lineRule="atLeast"/>
        <w:rPr>
          <w:del w:id="27081" w:author="Ericsson User" w:date="2022-01-06T19:38:00Z"/>
          <w:noProof w:val="0"/>
          <w:snapToGrid w:val="0"/>
        </w:rPr>
      </w:pPr>
      <w:del w:id="27082" w:author="Ericsson User" w:date="2022-01-06T19:38:00Z">
        <w:r w:rsidRPr="00D629EF" w:rsidDel="000A3FE2">
          <w:rPr>
            <w:noProof w:val="0"/>
            <w:snapToGrid w:val="0"/>
          </w:rPr>
          <w:tab/>
          <w:delText>dL,</w:delText>
        </w:r>
      </w:del>
    </w:p>
    <w:p w14:paraId="3026B0A5" w14:textId="7938B7B1" w:rsidR="00360184" w:rsidRPr="00D629EF" w:rsidDel="000A3FE2" w:rsidRDefault="00360184" w:rsidP="00360184">
      <w:pPr>
        <w:pStyle w:val="PL"/>
        <w:spacing w:line="0" w:lineRule="atLeast"/>
        <w:rPr>
          <w:del w:id="27083" w:author="Ericsson User" w:date="2022-01-06T19:38:00Z"/>
          <w:noProof w:val="0"/>
          <w:snapToGrid w:val="0"/>
        </w:rPr>
      </w:pPr>
      <w:del w:id="27084" w:author="Ericsson User" w:date="2022-01-06T19:38:00Z">
        <w:r w:rsidRPr="00D629EF" w:rsidDel="000A3FE2">
          <w:rPr>
            <w:noProof w:val="0"/>
            <w:snapToGrid w:val="0"/>
          </w:rPr>
          <w:tab/>
          <w:delText>both,</w:delText>
        </w:r>
      </w:del>
    </w:p>
    <w:p w14:paraId="5753849B" w14:textId="682E4FC8" w:rsidR="00360184" w:rsidRPr="00D629EF" w:rsidDel="000A3FE2" w:rsidRDefault="00360184" w:rsidP="00360184">
      <w:pPr>
        <w:pStyle w:val="PL"/>
        <w:spacing w:line="0" w:lineRule="atLeast"/>
        <w:rPr>
          <w:del w:id="27085" w:author="Ericsson User" w:date="2022-01-06T19:38:00Z"/>
          <w:noProof w:val="0"/>
          <w:snapToGrid w:val="0"/>
        </w:rPr>
      </w:pPr>
      <w:del w:id="27086" w:author="Ericsson User" w:date="2022-01-06T19:38:00Z">
        <w:r w:rsidRPr="00D629EF" w:rsidDel="000A3FE2">
          <w:rPr>
            <w:noProof w:val="0"/>
            <w:snapToGrid w:val="0"/>
          </w:rPr>
          <w:tab/>
          <w:delText>...</w:delText>
        </w:r>
      </w:del>
    </w:p>
    <w:p w14:paraId="3A12FFE8" w14:textId="53B7AB2F" w:rsidR="00360184" w:rsidRPr="00D629EF" w:rsidDel="000A3FE2" w:rsidRDefault="00360184" w:rsidP="00360184">
      <w:pPr>
        <w:pStyle w:val="PL"/>
        <w:spacing w:line="0" w:lineRule="atLeast"/>
        <w:rPr>
          <w:del w:id="27087" w:author="Ericsson User" w:date="2022-01-06T19:38:00Z"/>
          <w:noProof w:val="0"/>
          <w:snapToGrid w:val="0"/>
        </w:rPr>
      </w:pPr>
      <w:del w:id="27088" w:author="Ericsson User" w:date="2022-01-06T19:38:00Z">
        <w:r w:rsidRPr="00D629EF" w:rsidDel="000A3FE2">
          <w:rPr>
            <w:noProof w:val="0"/>
            <w:snapToGrid w:val="0"/>
          </w:rPr>
          <w:delText>}</w:delText>
        </w:r>
      </w:del>
    </w:p>
    <w:p w14:paraId="05F039B5" w14:textId="482F09C2" w:rsidR="00360184" w:rsidRPr="00D629EF" w:rsidDel="000A3FE2" w:rsidRDefault="00360184" w:rsidP="00360184">
      <w:pPr>
        <w:pStyle w:val="PL"/>
        <w:spacing w:line="0" w:lineRule="atLeast"/>
        <w:rPr>
          <w:del w:id="27089" w:author="Ericsson User" w:date="2022-01-06T19:38:00Z"/>
          <w:noProof w:val="0"/>
          <w:snapToGrid w:val="0"/>
        </w:rPr>
      </w:pPr>
    </w:p>
    <w:p w14:paraId="6BE280BC" w14:textId="441B3CA4" w:rsidR="00360184" w:rsidRPr="00B4793B" w:rsidDel="000A3FE2" w:rsidRDefault="00360184" w:rsidP="00360184">
      <w:pPr>
        <w:pStyle w:val="PL"/>
        <w:spacing w:line="0" w:lineRule="atLeast"/>
        <w:rPr>
          <w:del w:id="27090" w:author="Ericsson User" w:date="2022-01-06T19:38:00Z"/>
          <w:noProof w:val="0"/>
          <w:snapToGrid w:val="0"/>
        </w:rPr>
      </w:pPr>
      <w:del w:id="27091" w:author="Ericsson User" w:date="2022-01-06T19:38:00Z">
        <w:r w:rsidRPr="00742DC6" w:rsidDel="000A3FE2">
          <w:rPr>
            <w:noProof w:val="0"/>
            <w:snapToGrid w:val="0"/>
          </w:rPr>
          <w:delText>DataForwardingtoE-UTRANInformationList</w:delText>
        </w:r>
        <w:r w:rsidRPr="00B4793B" w:rsidDel="000A3FE2">
          <w:rPr>
            <w:noProof w:val="0"/>
            <w:snapToGrid w:val="0"/>
          </w:rPr>
          <w:delText xml:space="preserve"> ::= SEQUENCE (SIZE(</w:delText>
        </w:r>
        <w:r w:rsidDel="000A3FE2">
          <w:rPr>
            <w:noProof w:val="0"/>
            <w:snapToGrid w:val="0"/>
          </w:rPr>
          <w:delText>1</w:delText>
        </w:r>
        <w:r w:rsidRPr="00B4793B" w:rsidDel="000A3FE2">
          <w:rPr>
            <w:noProof w:val="0"/>
            <w:snapToGrid w:val="0"/>
          </w:rPr>
          <w:delText>..</w:delText>
        </w:r>
        <w:r w:rsidRPr="00D831CE" w:rsidDel="000A3FE2">
          <w:delText xml:space="preserve"> </w:delText>
        </w:r>
        <w:r w:rsidRPr="000B6948" w:rsidDel="000A3FE2">
          <w:rPr>
            <w:noProof w:val="0"/>
            <w:snapToGrid w:val="0"/>
          </w:rPr>
          <w:delText>maxnoofDataForwardingTunneltoE-UTRAN</w:delText>
        </w:r>
        <w:r w:rsidRPr="00B4793B" w:rsidDel="000A3FE2">
          <w:rPr>
            <w:noProof w:val="0"/>
            <w:snapToGrid w:val="0"/>
          </w:rPr>
          <w:delText xml:space="preserve">)) OF </w:delText>
        </w:r>
        <w:r w:rsidRPr="00742DC6" w:rsidDel="000A3FE2">
          <w:rPr>
            <w:noProof w:val="0"/>
            <w:snapToGrid w:val="0"/>
          </w:rPr>
          <w:delText>DataForwardingtoE-UTRANInformationList</w:delText>
        </w:r>
        <w:r w:rsidRPr="00B4793B" w:rsidDel="000A3FE2">
          <w:rPr>
            <w:noProof w:val="0"/>
            <w:snapToGrid w:val="0"/>
          </w:rPr>
          <w:delText>Item</w:delText>
        </w:r>
      </w:del>
    </w:p>
    <w:p w14:paraId="6B719E09" w14:textId="63F230B9" w:rsidR="00360184" w:rsidRPr="00B4793B" w:rsidDel="000A3FE2" w:rsidRDefault="00360184" w:rsidP="00360184">
      <w:pPr>
        <w:pStyle w:val="PL"/>
        <w:spacing w:line="0" w:lineRule="atLeast"/>
        <w:rPr>
          <w:del w:id="27092" w:author="Ericsson User" w:date="2022-01-06T19:38:00Z"/>
          <w:noProof w:val="0"/>
          <w:snapToGrid w:val="0"/>
        </w:rPr>
      </w:pPr>
    </w:p>
    <w:p w14:paraId="00C8B549" w14:textId="7D4DD4C0" w:rsidR="00360184" w:rsidRPr="00B4793B" w:rsidDel="000A3FE2" w:rsidRDefault="00360184" w:rsidP="00360184">
      <w:pPr>
        <w:pStyle w:val="PL"/>
        <w:spacing w:line="0" w:lineRule="atLeast"/>
        <w:rPr>
          <w:del w:id="27093" w:author="Ericsson User" w:date="2022-01-06T19:38:00Z"/>
          <w:noProof w:val="0"/>
          <w:snapToGrid w:val="0"/>
        </w:rPr>
      </w:pPr>
      <w:del w:id="27094" w:author="Ericsson User" w:date="2022-01-06T19:38:00Z">
        <w:r w:rsidRPr="00742DC6" w:rsidDel="000A3FE2">
          <w:rPr>
            <w:noProof w:val="0"/>
            <w:snapToGrid w:val="0"/>
          </w:rPr>
          <w:delText>DataForwardingtoE-UTRANInformationList</w:delText>
        </w:r>
        <w:r w:rsidRPr="00B4793B" w:rsidDel="000A3FE2">
          <w:rPr>
            <w:noProof w:val="0"/>
            <w:snapToGrid w:val="0"/>
          </w:rPr>
          <w:delText>Item ::= SEQUENCE {</w:delText>
        </w:r>
      </w:del>
    </w:p>
    <w:p w14:paraId="2EDF684B" w14:textId="5CC12E0C" w:rsidR="00360184" w:rsidRPr="00B4793B" w:rsidDel="000A3FE2" w:rsidRDefault="00360184" w:rsidP="00360184">
      <w:pPr>
        <w:pStyle w:val="PL"/>
        <w:tabs>
          <w:tab w:val="clear" w:pos="3840"/>
          <w:tab w:val="left" w:pos="3836"/>
        </w:tabs>
        <w:rPr>
          <w:del w:id="27095" w:author="Ericsson User" w:date="2022-01-06T19:38:00Z"/>
          <w:snapToGrid w:val="0"/>
        </w:rPr>
      </w:pPr>
      <w:del w:id="27096" w:author="Ericsson User" w:date="2022-01-06T19:38:00Z">
        <w:r w:rsidRPr="00B4793B" w:rsidDel="000A3FE2">
          <w:rPr>
            <w:snapToGrid w:val="0"/>
          </w:rPr>
          <w:tab/>
        </w:r>
        <w:r w:rsidDel="000A3FE2">
          <w:rPr>
            <w:snapToGrid w:val="0"/>
          </w:rPr>
          <w:delText>data-forwarding-tunnel-</w:delText>
        </w:r>
        <w:r w:rsidRPr="00B7675E" w:rsidDel="000A3FE2">
          <w:rPr>
            <w:snapToGrid w:val="0"/>
          </w:rPr>
          <w:delText>information</w:delText>
        </w:r>
        <w:r w:rsidDel="000A3FE2">
          <w:rPr>
            <w:snapToGrid w:val="0"/>
          </w:rPr>
          <w:tab/>
        </w:r>
        <w:r w:rsidDel="000A3FE2">
          <w:rPr>
            <w:snapToGrid w:val="0"/>
          </w:rPr>
          <w:tab/>
        </w:r>
        <w:r w:rsidDel="000A3FE2">
          <w:rPr>
            <w:snapToGrid w:val="0"/>
          </w:rPr>
          <w:tab/>
        </w:r>
        <w:bookmarkStart w:id="27097" w:name="OLE_LINK23"/>
        <w:bookmarkStart w:id="27098" w:name="OLE_LINK24"/>
        <w:r w:rsidDel="000A3FE2">
          <w:rPr>
            <w:snapToGrid w:val="0"/>
          </w:rPr>
          <w:tab/>
        </w:r>
        <w:r w:rsidDel="000A3FE2">
          <w:rPr>
            <w:snapToGrid w:val="0"/>
          </w:rPr>
          <w:tab/>
        </w:r>
        <w:r w:rsidDel="000A3FE2">
          <w:rPr>
            <w:snapToGrid w:val="0"/>
          </w:rPr>
          <w:tab/>
        </w:r>
        <w:r w:rsidDel="000A3FE2">
          <w:rPr>
            <w:snapToGrid w:val="0"/>
          </w:rPr>
          <w:tab/>
        </w:r>
        <w:r w:rsidRPr="00D629EF" w:rsidDel="000A3FE2">
          <w:rPr>
            <w:noProof w:val="0"/>
            <w:snapToGrid w:val="0"/>
          </w:rPr>
          <w:delText>UP-TNL-Information</w:delText>
        </w:r>
        <w:bookmarkEnd w:id="27097"/>
        <w:bookmarkEnd w:id="27098"/>
        <w:r w:rsidRPr="00B4793B" w:rsidDel="000A3FE2">
          <w:rPr>
            <w:snapToGrid w:val="0"/>
          </w:rPr>
          <w:delText>,</w:delText>
        </w:r>
      </w:del>
    </w:p>
    <w:p w14:paraId="4BB0D69E" w14:textId="17E4C99C" w:rsidR="00360184" w:rsidRPr="00B4793B" w:rsidDel="000A3FE2" w:rsidRDefault="00360184" w:rsidP="00360184">
      <w:pPr>
        <w:pStyle w:val="PL"/>
        <w:rPr>
          <w:del w:id="27099" w:author="Ericsson User" w:date="2022-01-06T19:38:00Z"/>
          <w:snapToGrid w:val="0"/>
        </w:rPr>
      </w:pPr>
      <w:del w:id="27100" w:author="Ericsson User" w:date="2022-01-06T19:38:00Z">
        <w:r w:rsidRPr="00B4793B" w:rsidDel="000A3FE2">
          <w:rPr>
            <w:snapToGrid w:val="0"/>
          </w:rPr>
          <w:tab/>
        </w:r>
        <w:r w:rsidDel="000A3FE2">
          <w:rPr>
            <w:lang w:eastAsia="ja-JP"/>
          </w:rPr>
          <w:delText>qoS-Flows-</w:delText>
        </w:r>
        <w:r w:rsidDel="000A3FE2">
          <w:rPr>
            <w:rFonts w:hint="eastAsia"/>
            <w:lang w:eastAsia="zh-CN"/>
          </w:rPr>
          <w:delText>to-be-forwarded-</w:delText>
        </w:r>
        <w:r w:rsidRPr="00D629EF" w:rsidDel="000A3FE2">
          <w:rPr>
            <w:lang w:eastAsia="ja-JP"/>
          </w:rPr>
          <w:delText>List</w:delText>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r>
        <w:r w:rsidDel="000A3FE2">
          <w:rPr>
            <w:snapToGrid w:val="0"/>
          </w:rPr>
          <w:tab/>
        </w:r>
        <w:r w:rsidDel="000A3FE2">
          <w:rPr>
            <w:snapToGrid w:val="0"/>
          </w:rPr>
          <w:tab/>
        </w:r>
        <w:r w:rsidDel="000A3FE2">
          <w:rPr>
            <w:lang w:eastAsia="ja-JP"/>
          </w:rPr>
          <w:delText>QoS-Flows-</w:delText>
        </w:r>
        <w:r w:rsidDel="000A3FE2">
          <w:rPr>
            <w:rFonts w:hint="eastAsia"/>
            <w:lang w:eastAsia="zh-CN"/>
          </w:rPr>
          <w:delText>to-be-forwarded-</w:delText>
        </w:r>
        <w:r w:rsidRPr="00D629EF" w:rsidDel="000A3FE2">
          <w:rPr>
            <w:lang w:eastAsia="ja-JP"/>
          </w:rPr>
          <w:delText>List</w:delText>
        </w:r>
        <w:r w:rsidRPr="00B4793B" w:rsidDel="000A3FE2">
          <w:rPr>
            <w:snapToGrid w:val="0"/>
          </w:rPr>
          <w:delText>,</w:delText>
        </w:r>
      </w:del>
    </w:p>
    <w:p w14:paraId="5A265AC7" w14:textId="32B5DF8C" w:rsidR="00360184" w:rsidRPr="00B4793B" w:rsidDel="000A3FE2" w:rsidRDefault="00360184" w:rsidP="00360184">
      <w:pPr>
        <w:pStyle w:val="PL"/>
        <w:rPr>
          <w:del w:id="27101" w:author="Ericsson User" w:date="2022-01-06T19:38:00Z"/>
          <w:snapToGrid w:val="0"/>
        </w:rPr>
      </w:pPr>
      <w:del w:id="27102" w:author="Ericsson User" w:date="2022-01-06T19:38:00Z">
        <w:r w:rsidRPr="00B4793B" w:rsidDel="000A3FE2">
          <w:rPr>
            <w:snapToGrid w:val="0"/>
          </w:rPr>
          <w:tab/>
          <w:delText>iE-Extensions</w:delText>
        </w:r>
        <w:r w:rsidRPr="00B4793B" w:rsidDel="000A3FE2">
          <w:rPr>
            <w:snapToGrid w:val="0"/>
          </w:rPr>
          <w:tab/>
        </w:r>
        <w:r w:rsidRPr="00B4793B" w:rsidDel="000A3FE2">
          <w:rPr>
            <w:snapToGrid w:val="0"/>
          </w:rPr>
          <w:tab/>
          <w:delText>ProtocolExtensionContainer { {</w:delText>
        </w:r>
        <w:r w:rsidRPr="00B7675E" w:rsidDel="000A3FE2">
          <w:rPr>
            <w:noProof w:val="0"/>
            <w:snapToGrid w:val="0"/>
          </w:rPr>
          <w:delText xml:space="preserve"> </w:delText>
        </w:r>
        <w:r w:rsidRPr="00C550EE" w:rsidDel="000A3FE2">
          <w:rPr>
            <w:noProof w:val="0"/>
            <w:snapToGrid w:val="0"/>
          </w:rPr>
          <w:delText>DataForwardingtoE-UTRANInformationListItem</w:delText>
        </w:r>
        <w:r w:rsidRPr="00B4793B" w:rsidDel="000A3FE2">
          <w:rPr>
            <w:snapToGrid w:val="0"/>
          </w:rPr>
          <w:delText>-ExtIEs} }</w:delText>
        </w:r>
        <w:r w:rsidRPr="00B4793B" w:rsidDel="000A3FE2">
          <w:rPr>
            <w:snapToGrid w:val="0"/>
          </w:rPr>
          <w:tab/>
          <w:delText>OPTIONAL,</w:delText>
        </w:r>
      </w:del>
    </w:p>
    <w:p w14:paraId="0C7571B1" w14:textId="222C1CD4" w:rsidR="00360184" w:rsidRPr="00B4793B" w:rsidDel="000A3FE2" w:rsidRDefault="00360184" w:rsidP="00360184">
      <w:pPr>
        <w:pStyle w:val="PL"/>
        <w:rPr>
          <w:del w:id="27103" w:author="Ericsson User" w:date="2022-01-06T19:38:00Z"/>
          <w:snapToGrid w:val="0"/>
        </w:rPr>
      </w:pPr>
      <w:del w:id="27104" w:author="Ericsson User" w:date="2022-01-06T19:38:00Z">
        <w:r w:rsidRPr="00B4793B" w:rsidDel="000A3FE2">
          <w:rPr>
            <w:snapToGrid w:val="0"/>
          </w:rPr>
          <w:tab/>
          <w:delText>...</w:delText>
        </w:r>
      </w:del>
    </w:p>
    <w:p w14:paraId="10974E46" w14:textId="5F848F00" w:rsidR="00360184" w:rsidRPr="00B4793B" w:rsidDel="000A3FE2" w:rsidRDefault="00360184" w:rsidP="00360184">
      <w:pPr>
        <w:pStyle w:val="PL"/>
        <w:rPr>
          <w:del w:id="27105" w:author="Ericsson User" w:date="2022-01-06T19:38:00Z"/>
          <w:snapToGrid w:val="0"/>
        </w:rPr>
      </w:pPr>
      <w:del w:id="27106" w:author="Ericsson User" w:date="2022-01-06T19:38:00Z">
        <w:r w:rsidRPr="00B4793B" w:rsidDel="000A3FE2">
          <w:rPr>
            <w:snapToGrid w:val="0"/>
          </w:rPr>
          <w:delText>}</w:delText>
        </w:r>
      </w:del>
    </w:p>
    <w:p w14:paraId="17A28509" w14:textId="7B6EE723" w:rsidR="00360184" w:rsidRPr="00B4793B" w:rsidDel="000A3FE2" w:rsidRDefault="00360184" w:rsidP="00360184">
      <w:pPr>
        <w:pStyle w:val="PL"/>
        <w:rPr>
          <w:del w:id="27107" w:author="Ericsson User" w:date="2022-01-06T19:38:00Z"/>
          <w:snapToGrid w:val="0"/>
        </w:rPr>
      </w:pPr>
    </w:p>
    <w:p w14:paraId="50D6672F" w14:textId="1A01886A" w:rsidR="00360184" w:rsidRPr="00B4793B" w:rsidDel="000A3FE2" w:rsidRDefault="00360184" w:rsidP="00360184">
      <w:pPr>
        <w:pStyle w:val="PL"/>
        <w:spacing w:line="0" w:lineRule="atLeast"/>
        <w:rPr>
          <w:del w:id="27108" w:author="Ericsson User" w:date="2022-01-06T19:38:00Z"/>
          <w:noProof w:val="0"/>
          <w:snapToGrid w:val="0"/>
        </w:rPr>
      </w:pPr>
      <w:del w:id="27109" w:author="Ericsson User" w:date="2022-01-06T19:38:00Z">
        <w:r w:rsidRPr="00CD08F6" w:rsidDel="000A3FE2">
          <w:rPr>
            <w:noProof w:val="0"/>
            <w:snapToGrid w:val="0"/>
          </w:rPr>
          <w:delText>DataForwardingtoE-UTRANInformationList</w:delText>
        </w:r>
        <w:r w:rsidRPr="00B4793B" w:rsidDel="000A3FE2">
          <w:rPr>
            <w:noProof w:val="0"/>
            <w:snapToGrid w:val="0"/>
          </w:rPr>
          <w:delText>Item-ExtIEs E1AP-PROTOCOL-EXTENSION ::= {</w:delText>
        </w:r>
      </w:del>
    </w:p>
    <w:p w14:paraId="4C4169C3" w14:textId="2DC1D2D5" w:rsidR="00360184" w:rsidRPr="00B4793B" w:rsidDel="000A3FE2" w:rsidRDefault="00360184" w:rsidP="00360184">
      <w:pPr>
        <w:pStyle w:val="PL"/>
        <w:spacing w:line="0" w:lineRule="atLeast"/>
        <w:rPr>
          <w:del w:id="27110" w:author="Ericsson User" w:date="2022-01-06T19:38:00Z"/>
          <w:noProof w:val="0"/>
          <w:snapToGrid w:val="0"/>
        </w:rPr>
      </w:pPr>
      <w:del w:id="27111" w:author="Ericsson User" w:date="2022-01-06T19:38:00Z">
        <w:r w:rsidRPr="00B4793B" w:rsidDel="000A3FE2">
          <w:rPr>
            <w:noProof w:val="0"/>
            <w:snapToGrid w:val="0"/>
          </w:rPr>
          <w:tab/>
          <w:delText>...</w:delText>
        </w:r>
      </w:del>
    </w:p>
    <w:p w14:paraId="04834911" w14:textId="51F152F9" w:rsidR="00360184" w:rsidDel="000A3FE2" w:rsidRDefault="00360184" w:rsidP="00360184">
      <w:pPr>
        <w:pStyle w:val="PL"/>
        <w:rPr>
          <w:del w:id="27112" w:author="Ericsson User" w:date="2022-01-06T19:38:00Z"/>
          <w:snapToGrid w:val="0"/>
        </w:rPr>
      </w:pPr>
      <w:del w:id="27113" w:author="Ericsson User" w:date="2022-01-06T19:38:00Z">
        <w:r w:rsidRPr="00B4793B" w:rsidDel="000A3FE2">
          <w:rPr>
            <w:snapToGrid w:val="0"/>
          </w:rPr>
          <w:delText>}</w:delText>
        </w:r>
      </w:del>
    </w:p>
    <w:p w14:paraId="3B96C1E1" w14:textId="3208FE56" w:rsidR="00360184" w:rsidDel="000A3FE2" w:rsidRDefault="00360184" w:rsidP="00360184">
      <w:pPr>
        <w:pStyle w:val="PL"/>
        <w:spacing w:line="0" w:lineRule="atLeast"/>
        <w:rPr>
          <w:del w:id="27114" w:author="Ericsson User" w:date="2022-01-06T19:38:00Z"/>
          <w:noProof w:val="0"/>
          <w:snapToGrid w:val="0"/>
        </w:rPr>
      </w:pPr>
    </w:p>
    <w:p w14:paraId="2198B121" w14:textId="68AB9DC7" w:rsidR="00360184" w:rsidRPr="00D629EF" w:rsidDel="000A3FE2" w:rsidRDefault="00360184" w:rsidP="00360184">
      <w:pPr>
        <w:pStyle w:val="PL"/>
        <w:spacing w:line="0" w:lineRule="atLeast"/>
        <w:rPr>
          <w:del w:id="27115" w:author="Ericsson User" w:date="2022-01-06T19:38:00Z"/>
          <w:noProof w:val="0"/>
          <w:snapToGrid w:val="0"/>
        </w:rPr>
      </w:pPr>
      <w:del w:id="27116" w:author="Ericsson User" w:date="2022-01-06T19:38:00Z">
        <w:r w:rsidRPr="00D629EF" w:rsidDel="000A3FE2">
          <w:rPr>
            <w:noProof w:val="0"/>
            <w:snapToGrid w:val="0"/>
          </w:rPr>
          <w:delText>Data-Usage-per-PDU-Session-Report ::= SEQUENCE {</w:delText>
        </w:r>
      </w:del>
    </w:p>
    <w:p w14:paraId="79CFF10A" w14:textId="4BA1410B" w:rsidR="00360184" w:rsidRPr="00D629EF" w:rsidDel="000A3FE2" w:rsidRDefault="00360184" w:rsidP="00360184">
      <w:pPr>
        <w:pStyle w:val="PL"/>
        <w:spacing w:line="0" w:lineRule="atLeast"/>
        <w:rPr>
          <w:del w:id="27117" w:author="Ericsson User" w:date="2022-01-06T19:38:00Z"/>
          <w:noProof w:val="0"/>
          <w:snapToGrid w:val="0"/>
        </w:rPr>
      </w:pPr>
      <w:del w:id="27118" w:author="Ericsson User" w:date="2022-01-06T19:38:00Z">
        <w:r w:rsidRPr="00D629EF" w:rsidDel="000A3FE2">
          <w:rPr>
            <w:noProof w:val="0"/>
            <w:snapToGrid w:val="0"/>
          </w:rPr>
          <w:tab/>
          <w:delText>secondaryRATType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ENUMERATED {nR, e-UTRA, ...},</w:delText>
        </w:r>
      </w:del>
    </w:p>
    <w:p w14:paraId="395EF35C" w14:textId="1CDC65EF" w:rsidR="00360184" w:rsidRPr="00D629EF" w:rsidDel="000A3FE2" w:rsidRDefault="00360184" w:rsidP="00360184">
      <w:pPr>
        <w:pStyle w:val="PL"/>
        <w:spacing w:line="0" w:lineRule="atLeast"/>
        <w:rPr>
          <w:del w:id="27119" w:author="Ericsson User" w:date="2022-01-06T19:38:00Z"/>
          <w:noProof w:val="0"/>
          <w:snapToGrid w:val="0"/>
        </w:rPr>
      </w:pPr>
      <w:del w:id="27120" w:author="Ericsson User" w:date="2022-01-06T19:38:00Z">
        <w:r w:rsidRPr="00D629EF" w:rsidDel="000A3FE2">
          <w:rPr>
            <w:noProof w:val="0"/>
            <w:snapToGrid w:val="0"/>
          </w:rPr>
          <w:tab/>
          <w:delText>pDU-session-Timed-Report-List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SEQUENCE (SIZE(1..maxnooftimeperiods)) OF MRDC-Data-Usage-Report-Item,</w:delText>
        </w:r>
      </w:del>
    </w:p>
    <w:p w14:paraId="0AAAEB77" w14:textId="1515BF4B" w:rsidR="00360184" w:rsidRPr="00862E3E" w:rsidDel="000A3FE2" w:rsidRDefault="00360184" w:rsidP="00360184">
      <w:pPr>
        <w:pStyle w:val="PL"/>
        <w:spacing w:line="0" w:lineRule="atLeast"/>
        <w:rPr>
          <w:del w:id="27121" w:author="Ericsson User" w:date="2022-01-06T19:38:00Z"/>
          <w:noProof w:val="0"/>
          <w:snapToGrid w:val="0"/>
          <w:lang w:val="fr-FR"/>
          <w:rPrChange w:id="27122" w:author="Ericsson User" w:date="2022-01-06T19:26:00Z">
            <w:rPr>
              <w:del w:id="27123" w:author="Ericsson User" w:date="2022-01-06T19:38:00Z"/>
              <w:noProof w:val="0"/>
              <w:snapToGrid w:val="0"/>
            </w:rPr>
          </w:rPrChange>
        </w:rPr>
      </w:pPr>
      <w:del w:id="27124" w:author="Ericsson User" w:date="2022-01-06T19:38:00Z">
        <w:r w:rsidRPr="00D629EF" w:rsidDel="000A3FE2">
          <w:rPr>
            <w:noProof w:val="0"/>
            <w:snapToGrid w:val="0"/>
          </w:rPr>
          <w:tab/>
        </w:r>
        <w:r w:rsidRPr="00862E3E" w:rsidDel="000A3FE2">
          <w:rPr>
            <w:snapToGrid w:val="0"/>
            <w:lang w:val="fr-FR"/>
            <w:rPrChange w:id="27125" w:author="Ericsson User" w:date="2022-01-06T19:26:00Z">
              <w:rPr>
                <w:snapToGrid w:val="0"/>
              </w:rPr>
            </w:rPrChange>
          </w:rPr>
          <w:delText>iE-Extensions</w:delText>
        </w:r>
        <w:r w:rsidRPr="00862E3E" w:rsidDel="000A3FE2">
          <w:rPr>
            <w:snapToGrid w:val="0"/>
            <w:lang w:val="fr-FR"/>
            <w:rPrChange w:id="27126" w:author="Ericsson User" w:date="2022-01-06T19:26:00Z">
              <w:rPr>
                <w:snapToGrid w:val="0"/>
              </w:rPr>
            </w:rPrChange>
          </w:rPr>
          <w:tab/>
        </w:r>
        <w:r w:rsidRPr="00862E3E" w:rsidDel="000A3FE2">
          <w:rPr>
            <w:snapToGrid w:val="0"/>
            <w:lang w:val="fr-FR"/>
            <w:rPrChange w:id="27127" w:author="Ericsson User" w:date="2022-01-06T19:26:00Z">
              <w:rPr>
                <w:snapToGrid w:val="0"/>
              </w:rPr>
            </w:rPrChange>
          </w:rPr>
          <w:tab/>
        </w:r>
        <w:r w:rsidRPr="00862E3E" w:rsidDel="000A3FE2">
          <w:rPr>
            <w:snapToGrid w:val="0"/>
            <w:lang w:val="fr-FR"/>
            <w:rPrChange w:id="27128" w:author="Ericsson User" w:date="2022-01-06T19:26:00Z">
              <w:rPr>
                <w:snapToGrid w:val="0"/>
              </w:rPr>
            </w:rPrChange>
          </w:rPr>
          <w:tab/>
        </w:r>
        <w:r w:rsidRPr="00862E3E" w:rsidDel="000A3FE2">
          <w:rPr>
            <w:snapToGrid w:val="0"/>
            <w:lang w:val="fr-FR"/>
            <w:rPrChange w:id="27129" w:author="Ericsson User" w:date="2022-01-06T19:26:00Z">
              <w:rPr>
                <w:snapToGrid w:val="0"/>
              </w:rPr>
            </w:rPrChange>
          </w:rPr>
          <w:tab/>
          <w:delText>ProtocolExtensionContainer { { Data-Usage-per-PDU-Session-Report-ExtIEs} } OPTIONAL,</w:delText>
        </w:r>
      </w:del>
    </w:p>
    <w:p w14:paraId="5A17DBF1" w14:textId="1D0C77D5" w:rsidR="00360184" w:rsidRPr="00D629EF" w:rsidDel="000A3FE2" w:rsidRDefault="00360184" w:rsidP="00360184">
      <w:pPr>
        <w:pStyle w:val="PL"/>
        <w:spacing w:line="0" w:lineRule="atLeast"/>
        <w:rPr>
          <w:del w:id="27130" w:author="Ericsson User" w:date="2022-01-06T19:38:00Z"/>
          <w:noProof w:val="0"/>
          <w:snapToGrid w:val="0"/>
        </w:rPr>
      </w:pPr>
      <w:del w:id="27131" w:author="Ericsson User" w:date="2022-01-06T19:38:00Z">
        <w:r w:rsidRPr="00D629EF" w:rsidDel="000A3FE2">
          <w:rPr>
            <w:noProof w:val="0"/>
            <w:snapToGrid w:val="0"/>
          </w:rPr>
          <w:delText>...</w:delText>
        </w:r>
      </w:del>
    </w:p>
    <w:p w14:paraId="605D90BA" w14:textId="6513FCE2" w:rsidR="00360184" w:rsidRPr="00D629EF" w:rsidDel="000A3FE2" w:rsidRDefault="00360184" w:rsidP="00360184">
      <w:pPr>
        <w:pStyle w:val="PL"/>
        <w:spacing w:line="0" w:lineRule="atLeast"/>
        <w:rPr>
          <w:del w:id="27132" w:author="Ericsson User" w:date="2022-01-06T19:38:00Z"/>
          <w:noProof w:val="0"/>
          <w:snapToGrid w:val="0"/>
        </w:rPr>
      </w:pPr>
      <w:del w:id="27133" w:author="Ericsson User" w:date="2022-01-06T19:38:00Z">
        <w:r w:rsidRPr="00D629EF" w:rsidDel="000A3FE2">
          <w:rPr>
            <w:noProof w:val="0"/>
            <w:snapToGrid w:val="0"/>
          </w:rPr>
          <w:delText>}</w:delText>
        </w:r>
      </w:del>
    </w:p>
    <w:p w14:paraId="00862A28" w14:textId="4AD964C3" w:rsidR="00360184" w:rsidRPr="00D629EF" w:rsidDel="000A3FE2" w:rsidRDefault="00360184" w:rsidP="00360184">
      <w:pPr>
        <w:pStyle w:val="PL"/>
        <w:spacing w:line="0" w:lineRule="atLeast"/>
        <w:rPr>
          <w:del w:id="27134" w:author="Ericsson User" w:date="2022-01-06T19:38:00Z"/>
          <w:noProof w:val="0"/>
          <w:snapToGrid w:val="0"/>
        </w:rPr>
      </w:pPr>
    </w:p>
    <w:p w14:paraId="360BFA4D" w14:textId="46F0A841" w:rsidR="00360184" w:rsidRPr="00D629EF" w:rsidDel="000A3FE2" w:rsidRDefault="00360184" w:rsidP="00360184">
      <w:pPr>
        <w:pStyle w:val="PL"/>
        <w:spacing w:line="0" w:lineRule="atLeast"/>
        <w:rPr>
          <w:del w:id="27135" w:author="Ericsson User" w:date="2022-01-06T19:38:00Z"/>
          <w:noProof w:val="0"/>
          <w:snapToGrid w:val="0"/>
        </w:rPr>
      </w:pPr>
      <w:del w:id="27136" w:author="Ericsson User" w:date="2022-01-06T19:38:00Z">
        <w:r w:rsidRPr="00D629EF" w:rsidDel="000A3FE2">
          <w:rPr>
            <w:noProof w:val="0"/>
            <w:snapToGrid w:val="0"/>
          </w:rPr>
          <w:delText>Data-Usage-per-PDU-Session-Report-ExtIEs E1AP-PROTOCOL-EXTENSION ::= {</w:delText>
        </w:r>
      </w:del>
    </w:p>
    <w:p w14:paraId="048E378A" w14:textId="0376D9CA" w:rsidR="00360184" w:rsidRPr="00D629EF" w:rsidDel="000A3FE2" w:rsidRDefault="00360184" w:rsidP="00360184">
      <w:pPr>
        <w:pStyle w:val="PL"/>
        <w:spacing w:line="0" w:lineRule="atLeast"/>
        <w:rPr>
          <w:del w:id="27137" w:author="Ericsson User" w:date="2022-01-06T19:38:00Z"/>
          <w:noProof w:val="0"/>
          <w:snapToGrid w:val="0"/>
        </w:rPr>
      </w:pPr>
      <w:del w:id="27138" w:author="Ericsson User" w:date="2022-01-06T19:38:00Z">
        <w:r w:rsidRPr="00D629EF" w:rsidDel="000A3FE2">
          <w:rPr>
            <w:noProof w:val="0"/>
            <w:snapToGrid w:val="0"/>
          </w:rPr>
          <w:tab/>
          <w:delText>...</w:delText>
        </w:r>
      </w:del>
    </w:p>
    <w:p w14:paraId="5EF566B9" w14:textId="018DDF79" w:rsidR="00360184" w:rsidRPr="00D629EF" w:rsidDel="000A3FE2" w:rsidRDefault="00360184" w:rsidP="00360184">
      <w:pPr>
        <w:pStyle w:val="PL"/>
        <w:spacing w:line="0" w:lineRule="atLeast"/>
        <w:rPr>
          <w:del w:id="27139" w:author="Ericsson User" w:date="2022-01-06T19:38:00Z"/>
          <w:noProof w:val="0"/>
          <w:snapToGrid w:val="0"/>
        </w:rPr>
      </w:pPr>
      <w:del w:id="27140" w:author="Ericsson User" w:date="2022-01-06T19:38:00Z">
        <w:r w:rsidRPr="00D629EF" w:rsidDel="000A3FE2">
          <w:rPr>
            <w:noProof w:val="0"/>
            <w:snapToGrid w:val="0"/>
          </w:rPr>
          <w:delText>}</w:delText>
        </w:r>
      </w:del>
    </w:p>
    <w:p w14:paraId="0772ACE3" w14:textId="3AC2C434" w:rsidR="00360184" w:rsidRPr="00D629EF" w:rsidDel="000A3FE2" w:rsidRDefault="00360184" w:rsidP="00360184">
      <w:pPr>
        <w:pStyle w:val="PL"/>
        <w:spacing w:line="0" w:lineRule="atLeast"/>
        <w:rPr>
          <w:del w:id="27141" w:author="Ericsson User" w:date="2022-01-06T19:38:00Z"/>
          <w:noProof w:val="0"/>
          <w:snapToGrid w:val="0"/>
        </w:rPr>
      </w:pPr>
    </w:p>
    <w:p w14:paraId="555F4699" w14:textId="31B9F625" w:rsidR="00360184" w:rsidRPr="00D629EF" w:rsidDel="000A3FE2" w:rsidRDefault="00360184" w:rsidP="00360184">
      <w:pPr>
        <w:pStyle w:val="PL"/>
        <w:spacing w:line="0" w:lineRule="atLeast"/>
        <w:rPr>
          <w:del w:id="27142" w:author="Ericsson User" w:date="2022-01-06T19:38:00Z"/>
          <w:noProof w:val="0"/>
          <w:snapToGrid w:val="0"/>
        </w:rPr>
      </w:pPr>
      <w:del w:id="27143" w:author="Ericsson User" w:date="2022-01-06T19:38:00Z">
        <w:r w:rsidRPr="00D629EF" w:rsidDel="000A3FE2">
          <w:rPr>
            <w:noProof w:val="0"/>
            <w:snapToGrid w:val="0"/>
          </w:rPr>
          <w:delText>Data-Usage-per-QoS-Flow-List</w:delText>
        </w:r>
        <w:r w:rsidRPr="00D629EF" w:rsidDel="000A3FE2">
          <w:rPr>
            <w:noProof w:val="0"/>
            <w:snapToGrid w:val="0"/>
          </w:rPr>
          <w:tab/>
          <w:delText>::= SEQUENCE (SIZE(1..maxnoofQoSFlows)) OF Data-Usage-per-QoS-Flow-Item</w:delText>
        </w:r>
      </w:del>
    </w:p>
    <w:p w14:paraId="43243605" w14:textId="4624A4EF" w:rsidR="00360184" w:rsidRPr="00D629EF" w:rsidDel="000A3FE2" w:rsidRDefault="00360184" w:rsidP="00360184">
      <w:pPr>
        <w:pStyle w:val="PL"/>
        <w:spacing w:line="0" w:lineRule="atLeast"/>
        <w:rPr>
          <w:del w:id="27144" w:author="Ericsson User" w:date="2022-01-06T19:38:00Z"/>
          <w:noProof w:val="0"/>
          <w:snapToGrid w:val="0"/>
        </w:rPr>
      </w:pPr>
    </w:p>
    <w:p w14:paraId="5F3940DF" w14:textId="6CAE4DF5" w:rsidR="00360184" w:rsidRPr="00D629EF" w:rsidDel="000A3FE2" w:rsidRDefault="00360184" w:rsidP="00360184">
      <w:pPr>
        <w:pStyle w:val="PL"/>
        <w:spacing w:line="0" w:lineRule="atLeast"/>
        <w:rPr>
          <w:del w:id="27145" w:author="Ericsson User" w:date="2022-01-06T19:38:00Z"/>
          <w:noProof w:val="0"/>
          <w:snapToGrid w:val="0"/>
        </w:rPr>
      </w:pPr>
      <w:del w:id="27146" w:author="Ericsson User" w:date="2022-01-06T19:38:00Z">
        <w:r w:rsidRPr="00D629EF" w:rsidDel="000A3FE2">
          <w:rPr>
            <w:noProof w:val="0"/>
            <w:snapToGrid w:val="0"/>
          </w:rPr>
          <w:delText>Data-Usage-per-QoS-Flow-Item ::= SEQUENCE {</w:delText>
        </w:r>
      </w:del>
    </w:p>
    <w:p w14:paraId="327A89CC" w14:textId="125D4352" w:rsidR="00360184" w:rsidRPr="00D629EF" w:rsidDel="000A3FE2" w:rsidRDefault="00360184" w:rsidP="00360184">
      <w:pPr>
        <w:pStyle w:val="PL"/>
        <w:spacing w:line="0" w:lineRule="atLeast"/>
        <w:rPr>
          <w:del w:id="27147" w:author="Ericsson User" w:date="2022-01-06T19:38:00Z"/>
          <w:noProof w:val="0"/>
          <w:snapToGrid w:val="0"/>
        </w:rPr>
      </w:pPr>
      <w:del w:id="27148" w:author="Ericsson User" w:date="2022-01-06T19:38:00Z">
        <w:r w:rsidRPr="00D629EF" w:rsidDel="000A3FE2">
          <w:rPr>
            <w:noProof w:val="0"/>
            <w:snapToGrid w:val="0"/>
          </w:rPr>
          <w:tab/>
          <w:delText>qoS-Flow-Identifier</w:delText>
        </w:r>
        <w:r w:rsidRPr="00D629EF" w:rsidDel="000A3FE2">
          <w:rPr>
            <w:noProof w:val="0"/>
            <w:snapToGrid w:val="0"/>
          </w:rPr>
          <w:tab/>
        </w:r>
        <w:r w:rsidRPr="00D629EF" w:rsidDel="000A3FE2">
          <w:rPr>
            <w:noProof w:val="0"/>
            <w:snapToGrid w:val="0"/>
          </w:rPr>
          <w:tab/>
          <w:delText>QoS-Flow-Identifier,</w:delText>
        </w:r>
      </w:del>
    </w:p>
    <w:p w14:paraId="22052855" w14:textId="1E2C364E" w:rsidR="00360184" w:rsidRPr="00D629EF" w:rsidDel="000A3FE2" w:rsidRDefault="00360184" w:rsidP="00360184">
      <w:pPr>
        <w:pStyle w:val="PL"/>
        <w:spacing w:line="0" w:lineRule="atLeast"/>
        <w:rPr>
          <w:del w:id="27149" w:author="Ericsson User" w:date="2022-01-06T19:38:00Z"/>
          <w:noProof w:val="0"/>
          <w:snapToGrid w:val="0"/>
        </w:rPr>
      </w:pPr>
      <w:del w:id="27150" w:author="Ericsson User" w:date="2022-01-06T19:38:00Z">
        <w:r w:rsidRPr="00D629EF" w:rsidDel="000A3FE2">
          <w:rPr>
            <w:noProof w:val="0"/>
            <w:snapToGrid w:val="0"/>
          </w:rPr>
          <w:tab/>
          <w:delText>secondaryRATType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ENUMERATED {nR, e-UTRA, ...},</w:delText>
        </w:r>
      </w:del>
    </w:p>
    <w:p w14:paraId="3AE91AD3" w14:textId="6FA8538C" w:rsidR="00360184" w:rsidRPr="00D629EF" w:rsidDel="000A3FE2" w:rsidRDefault="00360184" w:rsidP="00360184">
      <w:pPr>
        <w:pStyle w:val="PL"/>
        <w:spacing w:line="0" w:lineRule="atLeast"/>
        <w:rPr>
          <w:del w:id="27151" w:author="Ericsson User" w:date="2022-01-06T19:38:00Z"/>
          <w:noProof w:val="0"/>
          <w:snapToGrid w:val="0"/>
        </w:rPr>
      </w:pPr>
      <w:del w:id="27152" w:author="Ericsson User" w:date="2022-01-06T19:38:00Z">
        <w:r w:rsidRPr="00D629EF" w:rsidDel="000A3FE2">
          <w:rPr>
            <w:noProof w:val="0"/>
            <w:snapToGrid w:val="0"/>
          </w:rPr>
          <w:tab/>
          <w:delText>qoS-Flow-Timed-Report-List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SEQUENCE (SIZE(1..maxnooftimeperiods)) OF MRDC-Data-Usage-Report-Item,</w:delText>
        </w:r>
      </w:del>
    </w:p>
    <w:p w14:paraId="1BB6D13E" w14:textId="74514395" w:rsidR="00360184" w:rsidRPr="00D629EF" w:rsidDel="000A3FE2" w:rsidRDefault="00360184" w:rsidP="00360184">
      <w:pPr>
        <w:pStyle w:val="PL"/>
        <w:spacing w:line="0" w:lineRule="atLeast"/>
        <w:rPr>
          <w:del w:id="27153" w:author="Ericsson User" w:date="2022-01-06T19:38:00Z"/>
          <w:noProof w:val="0"/>
          <w:snapToGrid w:val="0"/>
        </w:rPr>
      </w:pPr>
      <w:del w:id="27154"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Data-Usage-per-QoS-Flow-Item-ExtIEs} } OPTIONAL,</w:delText>
        </w:r>
      </w:del>
    </w:p>
    <w:p w14:paraId="4F860107" w14:textId="04471215" w:rsidR="00360184" w:rsidRPr="00D629EF" w:rsidDel="000A3FE2" w:rsidRDefault="00360184" w:rsidP="00360184">
      <w:pPr>
        <w:pStyle w:val="PL"/>
        <w:spacing w:line="0" w:lineRule="atLeast"/>
        <w:rPr>
          <w:del w:id="27155" w:author="Ericsson User" w:date="2022-01-06T19:38:00Z"/>
          <w:noProof w:val="0"/>
          <w:snapToGrid w:val="0"/>
        </w:rPr>
      </w:pPr>
      <w:del w:id="27156" w:author="Ericsson User" w:date="2022-01-06T19:38:00Z">
        <w:r w:rsidRPr="00D629EF" w:rsidDel="000A3FE2">
          <w:rPr>
            <w:noProof w:val="0"/>
            <w:snapToGrid w:val="0"/>
          </w:rPr>
          <w:delText>...</w:delText>
        </w:r>
      </w:del>
    </w:p>
    <w:p w14:paraId="62E24AA6" w14:textId="358D5984" w:rsidR="00360184" w:rsidRPr="00D629EF" w:rsidDel="000A3FE2" w:rsidRDefault="00360184" w:rsidP="00360184">
      <w:pPr>
        <w:pStyle w:val="PL"/>
        <w:spacing w:line="0" w:lineRule="atLeast"/>
        <w:rPr>
          <w:del w:id="27157" w:author="Ericsson User" w:date="2022-01-06T19:38:00Z"/>
          <w:noProof w:val="0"/>
          <w:snapToGrid w:val="0"/>
        </w:rPr>
      </w:pPr>
      <w:del w:id="27158" w:author="Ericsson User" w:date="2022-01-06T19:38:00Z">
        <w:r w:rsidRPr="00D629EF" w:rsidDel="000A3FE2">
          <w:rPr>
            <w:noProof w:val="0"/>
            <w:snapToGrid w:val="0"/>
          </w:rPr>
          <w:delText>}</w:delText>
        </w:r>
      </w:del>
    </w:p>
    <w:p w14:paraId="1E56ABBB" w14:textId="0AAFE50A" w:rsidR="00360184" w:rsidRPr="00D629EF" w:rsidDel="000A3FE2" w:rsidRDefault="00360184" w:rsidP="00360184">
      <w:pPr>
        <w:pStyle w:val="PL"/>
        <w:spacing w:line="0" w:lineRule="atLeast"/>
        <w:rPr>
          <w:del w:id="27159" w:author="Ericsson User" w:date="2022-01-06T19:38:00Z"/>
          <w:noProof w:val="0"/>
          <w:snapToGrid w:val="0"/>
        </w:rPr>
      </w:pPr>
    </w:p>
    <w:p w14:paraId="7E06EE36" w14:textId="5B835815" w:rsidR="00360184" w:rsidRPr="00D629EF" w:rsidDel="000A3FE2" w:rsidRDefault="00360184" w:rsidP="00360184">
      <w:pPr>
        <w:pStyle w:val="PL"/>
        <w:spacing w:line="0" w:lineRule="atLeast"/>
        <w:rPr>
          <w:del w:id="27160" w:author="Ericsson User" w:date="2022-01-06T19:38:00Z"/>
          <w:noProof w:val="0"/>
          <w:snapToGrid w:val="0"/>
        </w:rPr>
      </w:pPr>
      <w:del w:id="27161" w:author="Ericsson User" w:date="2022-01-06T19:38:00Z">
        <w:r w:rsidRPr="00D629EF" w:rsidDel="000A3FE2">
          <w:rPr>
            <w:noProof w:val="0"/>
            <w:snapToGrid w:val="0"/>
          </w:rPr>
          <w:delText>Data-Usage-per-QoS-Flow-Item-ExtIEs E1AP-PROTOCOL-EXTENSION ::= {</w:delText>
        </w:r>
      </w:del>
    </w:p>
    <w:p w14:paraId="6AED802E" w14:textId="58D70A0D" w:rsidR="00360184" w:rsidRPr="00D629EF" w:rsidDel="000A3FE2" w:rsidRDefault="00360184" w:rsidP="00360184">
      <w:pPr>
        <w:pStyle w:val="PL"/>
        <w:spacing w:line="0" w:lineRule="atLeast"/>
        <w:rPr>
          <w:del w:id="27162" w:author="Ericsson User" w:date="2022-01-06T19:38:00Z"/>
          <w:noProof w:val="0"/>
          <w:snapToGrid w:val="0"/>
        </w:rPr>
      </w:pPr>
      <w:del w:id="27163" w:author="Ericsson User" w:date="2022-01-06T19:38:00Z">
        <w:r w:rsidRPr="00D629EF" w:rsidDel="000A3FE2">
          <w:rPr>
            <w:noProof w:val="0"/>
            <w:snapToGrid w:val="0"/>
          </w:rPr>
          <w:tab/>
          <w:delText>...</w:delText>
        </w:r>
      </w:del>
    </w:p>
    <w:p w14:paraId="345B5A93" w14:textId="4CA96831" w:rsidR="00360184" w:rsidRPr="00D629EF" w:rsidDel="000A3FE2" w:rsidRDefault="00360184" w:rsidP="00360184">
      <w:pPr>
        <w:pStyle w:val="PL"/>
        <w:spacing w:line="0" w:lineRule="atLeast"/>
        <w:rPr>
          <w:del w:id="27164" w:author="Ericsson User" w:date="2022-01-06T19:38:00Z"/>
          <w:noProof w:val="0"/>
          <w:snapToGrid w:val="0"/>
        </w:rPr>
      </w:pPr>
      <w:del w:id="27165" w:author="Ericsson User" w:date="2022-01-06T19:38:00Z">
        <w:r w:rsidRPr="00D629EF" w:rsidDel="000A3FE2">
          <w:rPr>
            <w:noProof w:val="0"/>
            <w:snapToGrid w:val="0"/>
          </w:rPr>
          <w:delText>}</w:delText>
        </w:r>
      </w:del>
    </w:p>
    <w:p w14:paraId="2FAE889A" w14:textId="1A0F06FB" w:rsidR="00360184" w:rsidRPr="00D629EF" w:rsidDel="000A3FE2" w:rsidRDefault="00360184" w:rsidP="00360184">
      <w:pPr>
        <w:pStyle w:val="PL"/>
        <w:spacing w:line="0" w:lineRule="atLeast"/>
        <w:rPr>
          <w:del w:id="27166" w:author="Ericsson User" w:date="2022-01-06T19:38:00Z"/>
          <w:noProof w:val="0"/>
          <w:snapToGrid w:val="0"/>
        </w:rPr>
      </w:pPr>
    </w:p>
    <w:p w14:paraId="55BB558F" w14:textId="78953429" w:rsidR="00360184" w:rsidRPr="00D629EF" w:rsidDel="000A3FE2" w:rsidRDefault="00360184" w:rsidP="00360184">
      <w:pPr>
        <w:pStyle w:val="PL"/>
        <w:spacing w:line="0" w:lineRule="atLeast"/>
        <w:rPr>
          <w:del w:id="27167" w:author="Ericsson User" w:date="2022-01-06T19:38:00Z"/>
          <w:noProof w:val="0"/>
          <w:snapToGrid w:val="0"/>
        </w:rPr>
      </w:pPr>
      <w:del w:id="27168" w:author="Ericsson User" w:date="2022-01-06T19:38:00Z">
        <w:r w:rsidRPr="00D629EF" w:rsidDel="000A3FE2">
          <w:rPr>
            <w:noProof w:val="0"/>
            <w:snapToGrid w:val="0"/>
          </w:rPr>
          <w:delText>Data-Usage-Report-List</w:delText>
        </w:r>
        <w:r w:rsidRPr="00D629EF" w:rsidDel="000A3FE2">
          <w:rPr>
            <w:noProof w:val="0"/>
            <w:snapToGrid w:val="0"/>
          </w:rPr>
          <w:tab/>
          <w:delText>::= SEQUENCE (SIZE(1.. maxnoofDRBs)) OF Data-Usage-Report-Item</w:delText>
        </w:r>
      </w:del>
    </w:p>
    <w:p w14:paraId="0ECE3215" w14:textId="0EFEFEAF" w:rsidR="00360184" w:rsidRPr="00D629EF" w:rsidDel="000A3FE2" w:rsidRDefault="00360184" w:rsidP="00360184">
      <w:pPr>
        <w:pStyle w:val="PL"/>
        <w:spacing w:line="0" w:lineRule="atLeast"/>
        <w:rPr>
          <w:del w:id="27169" w:author="Ericsson User" w:date="2022-01-06T19:38:00Z"/>
          <w:noProof w:val="0"/>
          <w:snapToGrid w:val="0"/>
        </w:rPr>
      </w:pPr>
    </w:p>
    <w:p w14:paraId="17640F05" w14:textId="14A7BF26" w:rsidR="00360184" w:rsidRPr="00D629EF" w:rsidDel="000A3FE2" w:rsidRDefault="00360184" w:rsidP="00360184">
      <w:pPr>
        <w:pStyle w:val="PL"/>
        <w:spacing w:line="0" w:lineRule="atLeast"/>
        <w:rPr>
          <w:del w:id="27170" w:author="Ericsson User" w:date="2022-01-06T19:38:00Z"/>
          <w:noProof w:val="0"/>
          <w:snapToGrid w:val="0"/>
        </w:rPr>
      </w:pPr>
      <w:del w:id="27171" w:author="Ericsson User" w:date="2022-01-06T19:38:00Z">
        <w:r w:rsidRPr="00D629EF" w:rsidDel="000A3FE2">
          <w:rPr>
            <w:noProof w:val="0"/>
            <w:snapToGrid w:val="0"/>
          </w:rPr>
          <w:delText>Data-Usage-Report-Item</w:delText>
        </w:r>
        <w:r w:rsidRPr="00D629EF" w:rsidDel="000A3FE2">
          <w:rPr>
            <w:noProof w:val="0"/>
            <w:snapToGrid w:val="0"/>
          </w:rPr>
          <w:tab/>
          <w:delText>::= SEQUENCE {</w:delText>
        </w:r>
      </w:del>
    </w:p>
    <w:p w14:paraId="74A0FFEA" w14:textId="621313E4" w:rsidR="00360184" w:rsidRPr="00D629EF" w:rsidDel="000A3FE2" w:rsidRDefault="00360184" w:rsidP="00360184">
      <w:pPr>
        <w:pStyle w:val="PL"/>
        <w:spacing w:line="0" w:lineRule="atLeast"/>
        <w:rPr>
          <w:del w:id="27172" w:author="Ericsson User" w:date="2022-01-06T19:38:00Z"/>
          <w:noProof w:val="0"/>
          <w:snapToGrid w:val="0"/>
        </w:rPr>
      </w:pPr>
      <w:del w:id="27173"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5F86B0B0" w14:textId="353BBB7B" w:rsidR="00360184" w:rsidRPr="00D629EF" w:rsidDel="000A3FE2" w:rsidRDefault="00360184" w:rsidP="00360184">
      <w:pPr>
        <w:pStyle w:val="PL"/>
        <w:spacing w:line="0" w:lineRule="atLeast"/>
        <w:rPr>
          <w:del w:id="27174" w:author="Ericsson User" w:date="2022-01-06T19:38:00Z"/>
          <w:noProof w:val="0"/>
          <w:snapToGrid w:val="0"/>
        </w:rPr>
      </w:pPr>
      <w:del w:id="27175" w:author="Ericsson User" w:date="2022-01-06T19:38:00Z">
        <w:r w:rsidRPr="00D629EF" w:rsidDel="000A3FE2">
          <w:rPr>
            <w:noProof w:val="0"/>
            <w:snapToGrid w:val="0"/>
          </w:rPr>
          <w:tab/>
          <w:delText>rAT-Type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RAT-Type,</w:delText>
        </w:r>
      </w:del>
    </w:p>
    <w:p w14:paraId="4D35335E" w14:textId="1CB37E05" w:rsidR="00360184" w:rsidRPr="00D629EF" w:rsidDel="000A3FE2" w:rsidRDefault="00360184" w:rsidP="00360184">
      <w:pPr>
        <w:pStyle w:val="PL"/>
        <w:spacing w:line="0" w:lineRule="atLeast"/>
        <w:rPr>
          <w:del w:id="27176" w:author="Ericsson User" w:date="2022-01-06T19:38:00Z"/>
          <w:noProof w:val="0"/>
          <w:snapToGrid w:val="0"/>
        </w:rPr>
      </w:pPr>
      <w:del w:id="27177" w:author="Ericsson User" w:date="2022-01-06T19:38:00Z">
        <w:r w:rsidRPr="00D629EF" w:rsidDel="000A3FE2">
          <w:rPr>
            <w:noProof w:val="0"/>
            <w:snapToGrid w:val="0"/>
          </w:rPr>
          <w:tab/>
          <w:delText>dRB-Usage-Report-List</w:delText>
        </w:r>
        <w:r w:rsidRPr="00D629EF" w:rsidDel="000A3FE2">
          <w:rPr>
            <w:noProof w:val="0"/>
            <w:snapToGrid w:val="0"/>
          </w:rPr>
          <w:tab/>
        </w:r>
        <w:r w:rsidRPr="00D629EF" w:rsidDel="000A3FE2">
          <w:rPr>
            <w:noProof w:val="0"/>
            <w:snapToGrid w:val="0"/>
          </w:rPr>
          <w:tab/>
          <w:delText>DRB-Usage-Report-List,</w:delText>
        </w:r>
      </w:del>
    </w:p>
    <w:p w14:paraId="0D00786A" w14:textId="54A707BA" w:rsidR="00360184" w:rsidRPr="00D629EF" w:rsidDel="000A3FE2" w:rsidRDefault="00360184" w:rsidP="00360184">
      <w:pPr>
        <w:pStyle w:val="PL"/>
        <w:spacing w:line="0" w:lineRule="atLeast"/>
        <w:rPr>
          <w:del w:id="27178" w:author="Ericsson User" w:date="2022-01-06T19:38:00Z"/>
          <w:noProof w:val="0"/>
          <w:snapToGrid w:val="0"/>
        </w:rPr>
      </w:pPr>
      <w:del w:id="27179" w:author="Ericsson User" w:date="2022-01-06T19:38:00Z">
        <w:r w:rsidRPr="00D629EF" w:rsidDel="000A3FE2">
          <w:rPr>
            <w:noProof w:val="0"/>
            <w:snapToGrid w:val="0"/>
          </w:rPr>
          <w:tab/>
          <w:delText>iE-Extensions</w:delText>
        </w:r>
        <w:r w:rsidRPr="00D629EF" w:rsidDel="000A3FE2">
          <w:rPr>
            <w:noProof w:val="0"/>
            <w:snapToGrid w:val="0"/>
          </w:rPr>
          <w:tab/>
          <w:delText>ProtocolExtensionContainer { { Data-Usage-Report-ItemExtIEs } }</w:delText>
        </w:r>
        <w:r w:rsidRPr="00D629EF" w:rsidDel="000A3FE2">
          <w:rPr>
            <w:noProof w:val="0"/>
            <w:snapToGrid w:val="0"/>
          </w:rPr>
          <w:tab/>
          <w:delText>OPTIONAL,</w:delText>
        </w:r>
      </w:del>
    </w:p>
    <w:p w14:paraId="6618371F" w14:textId="26E0568B" w:rsidR="00360184" w:rsidRPr="00D629EF" w:rsidDel="000A3FE2" w:rsidRDefault="00360184" w:rsidP="00360184">
      <w:pPr>
        <w:pStyle w:val="PL"/>
        <w:spacing w:line="0" w:lineRule="atLeast"/>
        <w:rPr>
          <w:del w:id="27180" w:author="Ericsson User" w:date="2022-01-06T19:38:00Z"/>
          <w:noProof w:val="0"/>
          <w:snapToGrid w:val="0"/>
        </w:rPr>
      </w:pPr>
      <w:del w:id="27181" w:author="Ericsson User" w:date="2022-01-06T19:38:00Z">
        <w:r w:rsidRPr="00D629EF" w:rsidDel="000A3FE2">
          <w:rPr>
            <w:noProof w:val="0"/>
            <w:snapToGrid w:val="0"/>
          </w:rPr>
          <w:tab/>
          <w:delText>...</w:delText>
        </w:r>
      </w:del>
    </w:p>
    <w:p w14:paraId="4A079E71" w14:textId="0764E286" w:rsidR="00360184" w:rsidRPr="00D629EF" w:rsidDel="000A3FE2" w:rsidRDefault="00360184" w:rsidP="00360184">
      <w:pPr>
        <w:pStyle w:val="PL"/>
        <w:spacing w:line="0" w:lineRule="atLeast"/>
        <w:rPr>
          <w:del w:id="27182" w:author="Ericsson User" w:date="2022-01-06T19:38:00Z"/>
          <w:noProof w:val="0"/>
          <w:snapToGrid w:val="0"/>
        </w:rPr>
      </w:pPr>
      <w:del w:id="27183" w:author="Ericsson User" w:date="2022-01-06T19:38:00Z">
        <w:r w:rsidRPr="00D629EF" w:rsidDel="000A3FE2">
          <w:rPr>
            <w:noProof w:val="0"/>
            <w:snapToGrid w:val="0"/>
          </w:rPr>
          <w:delText>}</w:delText>
        </w:r>
      </w:del>
    </w:p>
    <w:p w14:paraId="21562A65" w14:textId="4452E1DB" w:rsidR="00360184" w:rsidRPr="00D629EF" w:rsidDel="000A3FE2" w:rsidRDefault="00360184" w:rsidP="00360184">
      <w:pPr>
        <w:pStyle w:val="PL"/>
        <w:spacing w:line="0" w:lineRule="atLeast"/>
        <w:rPr>
          <w:del w:id="27184" w:author="Ericsson User" w:date="2022-01-06T19:38:00Z"/>
          <w:noProof w:val="0"/>
          <w:snapToGrid w:val="0"/>
        </w:rPr>
      </w:pPr>
    </w:p>
    <w:p w14:paraId="01A53A43" w14:textId="6F27504E" w:rsidR="00360184" w:rsidRPr="00D629EF" w:rsidDel="000A3FE2" w:rsidRDefault="00360184" w:rsidP="00360184">
      <w:pPr>
        <w:pStyle w:val="PL"/>
        <w:spacing w:line="0" w:lineRule="atLeast"/>
        <w:rPr>
          <w:del w:id="27185" w:author="Ericsson User" w:date="2022-01-06T19:38:00Z"/>
          <w:noProof w:val="0"/>
          <w:snapToGrid w:val="0"/>
        </w:rPr>
      </w:pPr>
      <w:del w:id="27186" w:author="Ericsson User" w:date="2022-01-06T19:38:00Z">
        <w:r w:rsidRPr="00D629EF" w:rsidDel="000A3FE2">
          <w:rPr>
            <w:noProof w:val="0"/>
            <w:snapToGrid w:val="0"/>
          </w:rPr>
          <w:delText xml:space="preserve">Data-Usage-Report-ItemExtIEs </w:delText>
        </w:r>
        <w:r w:rsidRPr="00D629EF" w:rsidDel="000A3FE2">
          <w:rPr>
            <w:noProof w:val="0"/>
            <w:snapToGrid w:val="0"/>
          </w:rPr>
          <w:tab/>
          <w:delText>E1AP-PROTOCOL-EXTENSION ::= {</w:delText>
        </w:r>
      </w:del>
    </w:p>
    <w:p w14:paraId="3AB8E073" w14:textId="5240A15E" w:rsidR="00360184" w:rsidRPr="00D629EF" w:rsidDel="000A3FE2" w:rsidRDefault="00360184" w:rsidP="00360184">
      <w:pPr>
        <w:pStyle w:val="PL"/>
        <w:spacing w:line="0" w:lineRule="atLeast"/>
        <w:rPr>
          <w:del w:id="27187" w:author="Ericsson User" w:date="2022-01-06T19:38:00Z"/>
          <w:noProof w:val="0"/>
          <w:snapToGrid w:val="0"/>
        </w:rPr>
      </w:pPr>
      <w:del w:id="27188" w:author="Ericsson User" w:date="2022-01-06T19:38:00Z">
        <w:r w:rsidRPr="00D629EF" w:rsidDel="000A3FE2">
          <w:rPr>
            <w:noProof w:val="0"/>
            <w:snapToGrid w:val="0"/>
          </w:rPr>
          <w:tab/>
          <w:delText>...</w:delText>
        </w:r>
      </w:del>
    </w:p>
    <w:p w14:paraId="618779E3" w14:textId="147B75AF" w:rsidR="00360184" w:rsidRPr="00D629EF" w:rsidDel="000A3FE2" w:rsidRDefault="00360184" w:rsidP="00360184">
      <w:pPr>
        <w:pStyle w:val="PL"/>
        <w:spacing w:line="0" w:lineRule="atLeast"/>
        <w:rPr>
          <w:del w:id="27189" w:author="Ericsson User" w:date="2022-01-06T19:38:00Z"/>
          <w:noProof w:val="0"/>
          <w:snapToGrid w:val="0"/>
        </w:rPr>
      </w:pPr>
      <w:del w:id="27190" w:author="Ericsson User" w:date="2022-01-06T19:38:00Z">
        <w:r w:rsidRPr="00D629EF" w:rsidDel="000A3FE2">
          <w:rPr>
            <w:noProof w:val="0"/>
            <w:snapToGrid w:val="0"/>
          </w:rPr>
          <w:delText>}</w:delText>
        </w:r>
      </w:del>
    </w:p>
    <w:p w14:paraId="255BE42A" w14:textId="5F5E6894" w:rsidR="00360184" w:rsidRPr="00D629EF" w:rsidDel="000A3FE2" w:rsidRDefault="00360184" w:rsidP="00360184">
      <w:pPr>
        <w:pStyle w:val="PL"/>
        <w:spacing w:line="0" w:lineRule="atLeast"/>
        <w:rPr>
          <w:del w:id="27191" w:author="Ericsson User" w:date="2022-01-06T19:38:00Z"/>
          <w:noProof w:val="0"/>
          <w:snapToGrid w:val="0"/>
        </w:rPr>
      </w:pPr>
    </w:p>
    <w:p w14:paraId="514CEBE9" w14:textId="40337A52" w:rsidR="00360184" w:rsidRPr="00D629EF" w:rsidDel="000A3FE2" w:rsidRDefault="00360184" w:rsidP="00360184">
      <w:pPr>
        <w:pStyle w:val="PL"/>
        <w:spacing w:line="0" w:lineRule="atLeast"/>
        <w:rPr>
          <w:del w:id="27192" w:author="Ericsson User" w:date="2022-01-06T19:38:00Z"/>
          <w:noProof w:val="0"/>
          <w:snapToGrid w:val="0"/>
        </w:rPr>
      </w:pPr>
      <w:del w:id="27193" w:author="Ericsson User" w:date="2022-01-06T19:38:00Z">
        <w:r w:rsidRPr="00D629EF" w:rsidDel="000A3FE2">
          <w:rPr>
            <w:noProof w:val="0"/>
            <w:snapToGrid w:val="0"/>
          </w:rPr>
          <w:delText>DefaultDRB</w:delText>
        </w:r>
        <w:r w:rsidRPr="00D629EF" w:rsidDel="000A3FE2">
          <w:rPr>
            <w:noProof w:val="0"/>
            <w:snapToGrid w:val="0"/>
          </w:rPr>
          <w:tab/>
          <w:delText>::=</w:delText>
        </w:r>
        <w:r w:rsidRPr="00D629EF" w:rsidDel="000A3FE2">
          <w:rPr>
            <w:noProof w:val="0"/>
            <w:snapToGrid w:val="0"/>
          </w:rPr>
          <w:tab/>
          <w:delText>ENUMERATED</w:delText>
        </w:r>
        <w:r w:rsidRPr="00D629EF" w:rsidDel="000A3FE2">
          <w:rPr>
            <w:noProof w:val="0"/>
            <w:snapToGrid w:val="0"/>
          </w:rPr>
          <w:tab/>
          <w:delText>{</w:delText>
        </w:r>
      </w:del>
    </w:p>
    <w:p w14:paraId="0F031C85" w14:textId="1B4951F1" w:rsidR="00360184" w:rsidRPr="00D629EF" w:rsidDel="000A3FE2" w:rsidRDefault="00360184" w:rsidP="00360184">
      <w:pPr>
        <w:pStyle w:val="PL"/>
        <w:spacing w:line="0" w:lineRule="atLeast"/>
        <w:rPr>
          <w:del w:id="27194" w:author="Ericsson User" w:date="2022-01-06T19:38:00Z"/>
          <w:noProof w:val="0"/>
          <w:snapToGrid w:val="0"/>
        </w:rPr>
      </w:pPr>
      <w:del w:id="27195" w:author="Ericsson User" w:date="2022-01-06T19:38:00Z">
        <w:r w:rsidRPr="00D629EF" w:rsidDel="000A3FE2">
          <w:rPr>
            <w:noProof w:val="0"/>
            <w:snapToGrid w:val="0"/>
          </w:rPr>
          <w:tab/>
          <w:delText>true,</w:delText>
        </w:r>
      </w:del>
    </w:p>
    <w:p w14:paraId="0569C9C0" w14:textId="3987E452" w:rsidR="00360184" w:rsidRPr="00D629EF" w:rsidDel="000A3FE2" w:rsidRDefault="00360184" w:rsidP="00360184">
      <w:pPr>
        <w:pStyle w:val="PL"/>
        <w:spacing w:line="0" w:lineRule="atLeast"/>
        <w:rPr>
          <w:del w:id="27196" w:author="Ericsson User" w:date="2022-01-06T19:38:00Z"/>
          <w:noProof w:val="0"/>
          <w:snapToGrid w:val="0"/>
        </w:rPr>
      </w:pPr>
      <w:del w:id="27197" w:author="Ericsson User" w:date="2022-01-06T19:38:00Z">
        <w:r w:rsidRPr="00D629EF" w:rsidDel="000A3FE2">
          <w:rPr>
            <w:noProof w:val="0"/>
            <w:snapToGrid w:val="0"/>
          </w:rPr>
          <w:tab/>
          <w:delText>false,</w:delText>
        </w:r>
      </w:del>
    </w:p>
    <w:p w14:paraId="466D7D67" w14:textId="2D4EE353" w:rsidR="00360184" w:rsidRPr="00D629EF" w:rsidDel="000A3FE2" w:rsidRDefault="00360184" w:rsidP="00360184">
      <w:pPr>
        <w:pStyle w:val="PL"/>
        <w:spacing w:line="0" w:lineRule="atLeast"/>
        <w:rPr>
          <w:del w:id="27198" w:author="Ericsson User" w:date="2022-01-06T19:38:00Z"/>
          <w:noProof w:val="0"/>
          <w:snapToGrid w:val="0"/>
        </w:rPr>
      </w:pPr>
      <w:del w:id="27199" w:author="Ericsson User" w:date="2022-01-06T19:38:00Z">
        <w:r w:rsidRPr="00D629EF" w:rsidDel="000A3FE2">
          <w:rPr>
            <w:noProof w:val="0"/>
            <w:snapToGrid w:val="0"/>
          </w:rPr>
          <w:tab/>
          <w:delText>...</w:delText>
        </w:r>
      </w:del>
    </w:p>
    <w:p w14:paraId="7170AA29" w14:textId="4673B035" w:rsidR="00360184" w:rsidRPr="00D629EF" w:rsidDel="000A3FE2" w:rsidRDefault="00360184" w:rsidP="00360184">
      <w:pPr>
        <w:pStyle w:val="PL"/>
        <w:spacing w:line="0" w:lineRule="atLeast"/>
        <w:rPr>
          <w:del w:id="27200" w:author="Ericsson User" w:date="2022-01-06T19:38:00Z"/>
          <w:noProof w:val="0"/>
          <w:snapToGrid w:val="0"/>
        </w:rPr>
      </w:pPr>
      <w:del w:id="27201" w:author="Ericsson User" w:date="2022-01-06T19:38:00Z">
        <w:r w:rsidRPr="00D629EF" w:rsidDel="000A3FE2">
          <w:rPr>
            <w:noProof w:val="0"/>
            <w:snapToGrid w:val="0"/>
          </w:rPr>
          <w:delText>}</w:delText>
        </w:r>
      </w:del>
    </w:p>
    <w:p w14:paraId="0A3CED9F" w14:textId="5F3BBEEA" w:rsidR="00360184" w:rsidRPr="00D629EF" w:rsidDel="000A3FE2" w:rsidRDefault="00360184" w:rsidP="00360184">
      <w:pPr>
        <w:pStyle w:val="PL"/>
        <w:spacing w:line="0" w:lineRule="atLeast"/>
        <w:rPr>
          <w:del w:id="27202" w:author="Ericsson User" w:date="2022-01-06T19:38:00Z"/>
          <w:noProof w:val="0"/>
          <w:snapToGrid w:val="0"/>
        </w:rPr>
      </w:pPr>
    </w:p>
    <w:p w14:paraId="5E7490A7" w14:textId="597E9D69" w:rsidR="00360184" w:rsidRPr="001D2E49" w:rsidDel="000A3FE2" w:rsidRDefault="00360184" w:rsidP="00360184">
      <w:pPr>
        <w:pStyle w:val="PL"/>
        <w:rPr>
          <w:del w:id="27203" w:author="Ericsson User" w:date="2022-01-06T19:38:00Z"/>
          <w:noProof w:val="0"/>
          <w:snapToGrid w:val="0"/>
        </w:rPr>
      </w:pPr>
      <w:del w:id="27204" w:author="Ericsson User" w:date="2022-01-06T19:38:00Z">
        <w:r w:rsidRPr="001D2E49" w:rsidDel="000A3FE2">
          <w:rPr>
            <w:noProof w:val="0"/>
            <w:snapToGrid w:val="0"/>
          </w:rPr>
          <w:delText>DirectForwardingPathAvailability ::= ENUMERATED {</w:delText>
        </w:r>
      </w:del>
    </w:p>
    <w:p w14:paraId="38DE30BC" w14:textId="2C3B4ABD" w:rsidR="00360184" w:rsidRPr="001D2E49" w:rsidDel="000A3FE2" w:rsidRDefault="00360184" w:rsidP="00360184">
      <w:pPr>
        <w:pStyle w:val="PL"/>
        <w:rPr>
          <w:del w:id="27205" w:author="Ericsson User" w:date="2022-01-06T19:38:00Z"/>
          <w:noProof w:val="0"/>
          <w:snapToGrid w:val="0"/>
        </w:rPr>
      </w:pPr>
      <w:del w:id="27206" w:author="Ericsson User" w:date="2022-01-06T19:38:00Z">
        <w:r w:rsidRPr="001D2E49" w:rsidDel="000A3FE2">
          <w:rPr>
            <w:noProof w:val="0"/>
            <w:snapToGrid w:val="0"/>
          </w:rPr>
          <w:tab/>
        </w:r>
        <w:r w:rsidDel="000A3FE2">
          <w:rPr>
            <w:rFonts w:cs="Arial"/>
            <w:lang w:eastAsia="ja-JP"/>
          </w:rPr>
          <w:delText>inter-system</w:delText>
        </w:r>
        <w:r w:rsidDel="000A3FE2">
          <w:rPr>
            <w:noProof w:val="0"/>
            <w:snapToGrid w:val="0"/>
          </w:rPr>
          <w:delText>-</w:delText>
        </w:r>
        <w:r w:rsidRPr="001D2E49" w:rsidDel="000A3FE2">
          <w:rPr>
            <w:noProof w:val="0"/>
            <w:snapToGrid w:val="0"/>
          </w:rPr>
          <w:delText>direct-path-available,</w:delText>
        </w:r>
      </w:del>
    </w:p>
    <w:p w14:paraId="3F005C83" w14:textId="74422081" w:rsidR="00360184" w:rsidDel="000A3FE2" w:rsidRDefault="00360184" w:rsidP="00360184">
      <w:pPr>
        <w:pStyle w:val="PL"/>
        <w:rPr>
          <w:del w:id="27207" w:author="Ericsson User" w:date="2022-01-06T19:38:00Z"/>
          <w:snapToGrid w:val="0"/>
        </w:rPr>
      </w:pPr>
      <w:del w:id="27208" w:author="Ericsson User" w:date="2022-01-06T19:38:00Z">
        <w:r w:rsidRPr="001D2E49" w:rsidDel="000A3FE2">
          <w:rPr>
            <w:noProof w:val="0"/>
            <w:snapToGrid w:val="0"/>
          </w:rPr>
          <w:tab/>
          <w:delText>...</w:delText>
        </w:r>
        <w:r w:rsidDel="000A3FE2">
          <w:rPr>
            <w:snapToGrid w:val="0"/>
          </w:rPr>
          <w:delText>,</w:delText>
        </w:r>
      </w:del>
    </w:p>
    <w:p w14:paraId="0BE9DA9F" w14:textId="6EFA73D9" w:rsidR="00360184" w:rsidRPr="001D2E49" w:rsidDel="000A3FE2" w:rsidRDefault="00360184" w:rsidP="00360184">
      <w:pPr>
        <w:pStyle w:val="PL"/>
        <w:rPr>
          <w:del w:id="27209" w:author="Ericsson User" w:date="2022-01-06T19:38:00Z"/>
          <w:noProof w:val="0"/>
          <w:snapToGrid w:val="0"/>
        </w:rPr>
      </w:pPr>
      <w:del w:id="27210" w:author="Ericsson User" w:date="2022-01-06T19:38:00Z">
        <w:r w:rsidDel="000A3FE2">
          <w:rPr>
            <w:snapToGrid w:val="0"/>
          </w:rPr>
          <w:tab/>
        </w:r>
        <w:r w:rsidDel="000A3FE2">
          <w:rPr>
            <w:rFonts w:cs="Arial"/>
            <w:lang w:eastAsia="ja-JP"/>
          </w:rPr>
          <w:delText>intra-system</w:delText>
        </w:r>
        <w:r w:rsidDel="000A3FE2">
          <w:rPr>
            <w:snapToGrid w:val="0"/>
          </w:rPr>
          <w:delText>-</w:delText>
        </w:r>
        <w:r w:rsidRPr="001D2E49" w:rsidDel="000A3FE2">
          <w:rPr>
            <w:snapToGrid w:val="0"/>
          </w:rPr>
          <w:delText>direct-path-available</w:delText>
        </w:r>
      </w:del>
    </w:p>
    <w:p w14:paraId="2574AEC0" w14:textId="120C1097" w:rsidR="00360184" w:rsidRPr="001D2E49" w:rsidDel="000A3FE2" w:rsidRDefault="00360184" w:rsidP="00360184">
      <w:pPr>
        <w:pStyle w:val="PL"/>
        <w:rPr>
          <w:del w:id="27211" w:author="Ericsson User" w:date="2022-01-06T19:38:00Z"/>
          <w:noProof w:val="0"/>
          <w:snapToGrid w:val="0"/>
        </w:rPr>
      </w:pPr>
      <w:del w:id="27212" w:author="Ericsson User" w:date="2022-01-06T19:38:00Z">
        <w:r w:rsidRPr="001D2E49" w:rsidDel="000A3FE2">
          <w:rPr>
            <w:noProof w:val="0"/>
            <w:snapToGrid w:val="0"/>
          </w:rPr>
          <w:delText>}</w:delText>
        </w:r>
      </w:del>
    </w:p>
    <w:p w14:paraId="0860BCF1" w14:textId="73E528E6" w:rsidR="00360184" w:rsidDel="000A3FE2" w:rsidRDefault="00360184" w:rsidP="00360184">
      <w:pPr>
        <w:pStyle w:val="PL"/>
        <w:spacing w:line="0" w:lineRule="atLeast"/>
        <w:rPr>
          <w:del w:id="27213" w:author="Ericsson User" w:date="2022-01-06T19:38:00Z"/>
          <w:noProof w:val="0"/>
          <w:snapToGrid w:val="0"/>
        </w:rPr>
      </w:pPr>
    </w:p>
    <w:p w14:paraId="023D1E14" w14:textId="2560292F" w:rsidR="00360184" w:rsidRPr="00D629EF" w:rsidDel="000A3FE2" w:rsidRDefault="00360184" w:rsidP="00360184">
      <w:pPr>
        <w:pStyle w:val="PL"/>
        <w:spacing w:line="0" w:lineRule="atLeast"/>
        <w:rPr>
          <w:del w:id="27214" w:author="Ericsson User" w:date="2022-01-06T19:38:00Z"/>
          <w:noProof w:val="0"/>
          <w:snapToGrid w:val="0"/>
        </w:rPr>
      </w:pPr>
      <w:del w:id="27215" w:author="Ericsson User" w:date="2022-01-06T19:38:00Z">
        <w:r w:rsidRPr="00D629EF" w:rsidDel="000A3FE2">
          <w:rPr>
            <w:noProof w:val="0"/>
            <w:snapToGrid w:val="0"/>
          </w:rPr>
          <w:delText>DiscardTimer</w:delText>
        </w:r>
        <w:r w:rsidRPr="00D629EF" w:rsidDel="000A3FE2">
          <w:rPr>
            <w:noProof w:val="0"/>
            <w:snapToGrid w:val="0"/>
          </w:rPr>
          <w:tab/>
          <w:delText>::=</w:delText>
        </w:r>
        <w:r w:rsidRPr="00D629EF" w:rsidDel="000A3FE2">
          <w:rPr>
            <w:noProof w:val="0"/>
            <w:snapToGrid w:val="0"/>
          </w:rPr>
          <w:tab/>
          <w:delText>ENUMERATED {ms10, ms20, ms30, ms40, ms50, ms60, ms75, ms100, ms150, ms200, ms250, ms300, ms500, ms750, ms1500, infinity}</w:delText>
        </w:r>
      </w:del>
    </w:p>
    <w:p w14:paraId="7DB7A567" w14:textId="7518AD4A" w:rsidR="00360184" w:rsidDel="000A3FE2" w:rsidRDefault="00360184" w:rsidP="00360184">
      <w:pPr>
        <w:pStyle w:val="PL"/>
        <w:spacing w:line="0" w:lineRule="atLeast"/>
        <w:rPr>
          <w:del w:id="27216" w:author="Ericsson User" w:date="2022-01-06T19:38:00Z"/>
          <w:noProof w:val="0"/>
          <w:snapToGrid w:val="0"/>
        </w:rPr>
      </w:pPr>
    </w:p>
    <w:p w14:paraId="09514CD8" w14:textId="3DE0D55E" w:rsidR="00360184" w:rsidRPr="00C97DA3" w:rsidDel="000A3FE2" w:rsidRDefault="00360184" w:rsidP="00360184">
      <w:pPr>
        <w:pStyle w:val="PL"/>
        <w:spacing w:line="0" w:lineRule="atLeast"/>
        <w:rPr>
          <w:del w:id="27217" w:author="Ericsson User" w:date="2022-01-06T19:38:00Z"/>
          <w:noProof w:val="0"/>
          <w:snapToGrid w:val="0"/>
        </w:rPr>
      </w:pPr>
      <w:del w:id="27218" w:author="Ericsson User" w:date="2022-01-06T19:38:00Z">
        <w:r w:rsidRPr="00C97DA3" w:rsidDel="000A3FE2">
          <w:rPr>
            <w:noProof w:val="0"/>
            <w:snapToGrid w:val="0"/>
          </w:rPr>
          <w:delText>DLDiscarding ::= SEQUENCE {</w:delText>
        </w:r>
      </w:del>
    </w:p>
    <w:p w14:paraId="0EFDBE95" w14:textId="1C4D03EA" w:rsidR="00360184" w:rsidRPr="00C97DA3" w:rsidDel="000A3FE2" w:rsidRDefault="00360184" w:rsidP="00360184">
      <w:pPr>
        <w:pStyle w:val="PL"/>
        <w:spacing w:line="0" w:lineRule="atLeast"/>
        <w:rPr>
          <w:del w:id="27219" w:author="Ericsson User" w:date="2022-01-06T19:38:00Z"/>
          <w:noProof w:val="0"/>
          <w:snapToGrid w:val="0"/>
        </w:rPr>
      </w:pPr>
      <w:del w:id="27220" w:author="Ericsson User" w:date="2022-01-06T19:38:00Z">
        <w:r w:rsidRPr="00C97DA3" w:rsidDel="000A3FE2">
          <w:rPr>
            <w:noProof w:val="0"/>
            <w:snapToGrid w:val="0"/>
          </w:rPr>
          <w:tab/>
          <w:delText>dLDiscardingCountVal</w:delText>
        </w:r>
        <w:r w:rsidRPr="00C97DA3" w:rsidDel="000A3FE2">
          <w:rPr>
            <w:noProof w:val="0"/>
            <w:snapToGrid w:val="0"/>
          </w:rPr>
          <w:tab/>
        </w:r>
        <w:r w:rsidRPr="00C97DA3" w:rsidDel="000A3FE2">
          <w:rPr>
            <w:noProof w:val="0"/>
            <w:snapToGrid w:val="0"/>
          </w:rPr>
          <w:tab/>
        </w:r>
        <w:r w:rsidRPr="00C97DA3" w:rsidDel="000A3FE2">
          <w:rPr>
            <w:noProof w:val="0"/>
            <w:snapToGrid w:val="0"/>
          </w:rPr>
          <w:tab/>
          <w:delText>PDCP-Count,</w:delText>
        </w:r>
      </w:del>
    </w:p>
    <w:p w14:paraId="378511E0" w14:textId="2C9BB18F" w:rsidR="00360184" w:rsidRPr="00C97DA3" w:rsidDel="000A3FE2" w:rsidRDefault="00360184" w:rsidP="00360184">
      <w:pPr>
        <w:pStyle w:val="PL"/>
        <w:spacing w:line="0" w:lineRule="atLeast"/>
        <w:rPr>
          <w:del w:id="27221" w:author="Ericsson User" w:date="2022-01-06T19:38:00Z"/>
          <w:noProof w:val="0"/>
          <w:snapToGrid w:val="0"/>
        </w:rPr>
      </w:pPr>
      <w:del w:id="27222" w:author="Ericsson User" w:date="2022-01-06T19:38:00Z">
        <w:r w:rsidRPr="00C97DA3" w:rsidDel="000A3FE2">
          <w:rPr>
            <w:noProof w:val="0"/>
            <w:snapToGrid w:val="0"/>
          </w:rPr>
          <w:tab/>
          <w:delText>iE-Extensions</w:delText>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delText xml:space="preserve">ProtocolExtensionContainer { { DLDiscarding-ExtIEs } } </w:delText>
        </w:r>
        <w:r w:rsidRPr="00C97DA3" w:rsidDel="000A3FE2">
          <w:rPr>
            <w:noProof w:val="0"/>
            <w:snapToGrid w:val="0"/>
          </w:rPr>
          <w:tab/>
        </w:r>
        <w:r w:rsidRPr="00C97DA3" w:rsidDel="000A3FE2">
          <w:rPr>
            <w:noProof w:val="0"/>
            <w:snapToGrid w:val="0"/>
          </w:rPr>
          <w:tab/>
          <w:delText>OPTIONAL</w:delText>
        </w:r>
      </w:del>
    </w:p>
    <w:p w14:paraId="070B9D9D" w14:textId="6BF778B0" w:rsidR="00360184" w:rsidRPr="00C97DA3" w:rsidDel="000A3FE2" w:rsidRDefault="00360184" w:rsidP="00360184">
      <w:pPr>
        <w:pStyle w:val="PL"/>
        <w:spacing w:line="0" w:lineRule="atLeast"/>
        <w:rPr>
          <w:del w:id="27223" w:author="Ericsson User" w:date="2022-01-06T19:38:00Z"/>
          <w:noProof w:val="0"/>
          <w:snapToGrid w:val="0"/>
        </w:rPr>
      </w:pPr>
      <w:del w:id="27224" w:author="Ericsson User" w:date="2022-01-06T19:38:00Z">
        <w:r w:rsidRPr="00C97DA3" w:rsidDel="000A3FE2">
          <w:rPr>
            <w:noProof w:val="0"/>
            <w:snapToGrid w:val="0"/>
          </w:rPr>
          <w:delText>}</w:delText>
        </w:r>
      </w:del>
    </w:p>
    <w:p w14:paraId="63AA3E57" w14:textId="0FDDEB8E" w:rsidR="00360184" w:rsidRPr="00C97DA3" w:rsidDel="000A3FE2" w:rsidRDefault="00360184" w:rsidP="00360184">
      <w:pPr>
        <w:pStyle w:val="PL"/>
        <w:spacing w:line="0" w:lineRule="atLeast"/>
        <w:rPr>
          <w:del w:id="27225" w:author="Ericsson User" w:date="2022-01-06T19:38:00Z"/>
          <w:noProof w:val="0"/>
          <w:snapToGrid w:val="0"/>
        </w:rPr>
      </w:pPr>
    </w:p>
    <w:p w14:paraId="15267330" w14:textId="0CC1A10D" w:rsidR="00360184" w:rsidRPr="00C97DA3" w:rsidDel="000A3FE2" w:rsidRDefault="00360184" w:rsidP="00360184">
      <w:pPr>
        <w:pStyle w:val="PL"/>
        <w:spacing w:line="0" w:lineRule="atLeast"/>
        <w:rPr>
          <w:del w:id="27226" w:author="Ericsson User" w:date="2022-01-06T19:38:00Z"/>
          <w:noProof w:val="0"/>
          <w:snapToGrid w:val="0"/>
        </w:rPr>
      </w:pPr>
      <w:del w:id="27227" w:author="Ericsson User" w:date="2022-01-06T19:38:00Z">
        <w:r w:rsidRPr="00C97DA3" w:rsidDel="000A3FE2">
          <w:rPr>
            <w:noProof w:val="0"/>
            <w:snapToGrid w:val="0"/>
          </w:rPr>
          <w:delText>DLDiscarding-ExtIEs E1AP-PROTOCOL-EXTENSION ::= {</w:delText>
        </w:r>
      </w:del>
    </w:p>
    <w:p w14:paraId="7F1DBB45" w14:textId="7B4C1841" w:rsidR="00360184" w:rsidRPr="00C97DA3" w:rsidDel="000A3FE2" w:rsidRDefault="00360184" w:rsidP="00360184">
      <w:pPr>
        <w:pStyle w:val="PL"/>
        <w:spacing w:line="0" w:lineRule="atLeast"/>
        <w:rPr>
          <w:del w:id="27228" w:author="Ericsson User" w:date="2022-01-06T19:38:00Z"/>
          <w:noProof w:val="0"/>
          <w:snapToGrid w:val="0"/>
        </w:rPr>
      </w:pPr>
      <w:del w:id="27229" w:author="Ericsson User" w:date="2022-01-06T19:38:00Z">
        <w:r w:rsidRPr="00C97DA3" w:rsidDel="000A3FE2">
          <w:rPr>
            <w:noProof w:val="0"/>
            <w:snapToGrid w:val="0"/>
          </w:rPr>
          <w:tab/>
          <w:delText>...</w:delText>
        </w:r>
      </w:del>
    </w:p>
    <w:p w14:paraId="32A6472B" w14:textId="387D72E1" w:rsidR="00360184" w:rsidDel="000A3FE2" w:rsidRDefault="00360184" w:rsidP="00360184">
      <w:pPr>
        <w:pStyle w:val="PL"/>
        <w:spacing w:line="0" w:lineRule="atLeast"/>
        <w:rPr>
          <w:del w:id="27230" w:author="Ericsson User" w:date="2022-01-06T19:38:00Z"/>
          <w:noProof w:val="0"/>
          <w:snapToGrid w:val="0"/>
        </w:rPr>
      </w:pPr>
      <w:del w:id="27231" w:author="Ericsson User" w:date="2022-01-06T19:38:00Z">
        <w:r w:rsidRPr="00C97DA3" w:rsidDel="000A3FE2">
          <w:rPr>
            <w:noProof w:val="0"/>
            <w:snapToGrid w:val="0"/>
          </w:rPr>
          <w:delText>}</w:delText>
        </w:r>
      </w:del>
    </w:p>
    <w:p w14:paraId="30051543" w14:textId="3FAD05FE" w:rsidR="00360184" w:rsidDel="000A3FE2" w:rsidRDefault="00360184" w:rsidP="00360184">
      <w:pPr>
        <w:pStyle w:val="PL"/>
        <w:spacing w:line="0" w:lineRule="atLeast"/>
        <w:rPr>
          <w:del w:id="27232" w:author="Ericsson User" w:date="2022-01-06T19:38:00Z"/>
          <w:noProof w:val="0"/>
          <w:snapToGrid w:val="0"/>
        </w:rPr>
      </w:pPr>
    </w:p>
    <w:p w14:paraId="4E0D809C" w14:textId="5891181F" w:rsidR="00360184" w:rsidRPr="002E74A3" w:rsidDel="000A3FE2" w:rsidRDefault="00360184" w:rsidP="00360184">
      <w:pPr>
        <w:pStyle w:val="PL"/>
        <w:spacing w:line="0" w:lineRule="atLeast"/>
        <w:rPr>
          <w:del w:id="27233" w:author="Ericsson User" w:date="2022-01-06T19:38:00Z"/>
          <w:noProof w:val="0"/>
          <w:snapToGrid w:val="0"/>
        </w:rPr>
      </w:pPr>
      <w:del w:id="27234" w:author="Ericsson User" w:date="2022-01-06T19:38:00Z">
        <w:r w:rsidRPr="002E74A3" w:rsidDel="000A3FE2">
          <w:rPr>
            <w:noProof w:val="0"/>
            <w:snapToGrid w:val="0"/>
          </w:rPr>
          <w:delText>DLUPTNLAddressToUpdateItem</w:delText>
        </w:r>
        <w:r w:rsidRPr="002E74A3" w:rsidDel="000A3FE2">
          <w:rPr>
            <w:noProof w:val="0"/>
            <w:snapToGrid w:val="0"/>
          </w:rPr>
          <w:tab/>
          <w:delText>::= SEQUENCE {</w:delText>
        </w:r>
      </w:del>
    </w:p>
    <w:p w14:paraId="770BAF45" w14:textId="43796808" w:rsidR="00360184" w:rsidRPr="002E74A3" w:rsidDel="000A3FE2" w:rsidRDefault="00360184" w:rsidP="00360184">
      <w:pPr>
        <w:pStyle w:val="PL"/>
        <w:spacing w:line="0" w:lineRule="atLeast"/>
        <w:rPr>
          <w:del w:id="27235" w:author="Ericsson User" w:date="2022-01-06T19:38:00Z"/>
          <w:noProof w:val="0"/>
          <w:snapToGrid w:val="0"/>
        </w:rPr>
      </w:pPr>
      <w:del w:id="27236" w:author="Ericsson User" w:date="2022-01-06T19:38:00Z">
        <w:r w:rsidRPr="002E74A3" w:rsidDel="000A3FE2">
          <w:rPr>
            <w:noProof w:val="0"/>
            <w:snapToGrid w:val="0"/>
          </w:rPr>
          <w:tab/>
          <w:delText>oldTNLAdress</w:delText>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delText>TransportLayerAddress,</w:delText>
        </w:r>
      </w:del>
    </w:p>
    <w:p w14:paraId="164FD8AA" w14:textId="1096029A" w:rsidR="00360184" w:rsidRPr="002E74A3" w:rsidDel="000A3FE2" w:rsidRDefault="00360184" w:rsidP="00360184">
      <w:pPr>
        <w:pStyle w:val="PL"/>
        <w:spacing w:line="0" w:lineRule="atLeast"/>
        <w:rPr>
          <w:del w:id="27237" w:author="Ericsson User" w:date="2022-01-06T19:38:00Z"/>
          <w:noProof w:val="0"/>
          <w:snapToGrid w:val="0"/>
        </w:rPr>
      </w:pPr>
      <w:del w:id="27238" w:author="Ericsson User" w:date="2022-01-06T19:38:00Z">
        <w:r w:rsidRPr="002E74A3" w:rsidDel="000A3FE2">
          <w:rPr>
            <w:noProof w:val="0"/>
            <w:snapToGrid w:val="0"/>
          </w:rPr>
          <w:tab/>
          <w:delText>newTNLAdress</w:delText>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delText>TransportLayerAddress,</w:delText>
        </w:r>
      </w:del>
    </w:p>
    <w:p w14:paraId="1037A922" w14:textId="6B0592E3" w:rsidR="00360184" w:rsidRPr="002E74A3" w:rsidDel="000A3FE2" w:rsidRDefault="00360184" w:rsidP="00360184">
      <w:pPr>
        <w:pStyle w:val="PL"/>
        <w:spacing w:line="0" w:lineRule="atLeast"/>
        <w:rPr>
          <w:del w:id="27239" w:author="Ericsson User" w:date="2022-01-06T19:38:00Z"/>
          <w:noProof w:val="0"/>
          <w:snapToGrid w:val="0"/>
        </w:rPr>
      </w:pPr>
      <w:del w:id="27240" w:author="Ericsson User" w:date="2022-01-06T19:38:00Z">
        <w:r w:rsidRPr="002E74A3" w:rsidDel="000A3FE2">
          <w:rPr>
            <w:noProof w:val="0"/>
            <w:snapToGrid w:val="0"/>
          </w:rPr>
          <w:tab/>
          <w:delText>iE-Extensions</w:delText>
        </w:r>
        <w:r w:rsidRPr="002E74A3" w:rsidDel="000A3FE2">
          <w:rPr>
            <w:noProof w:val="0"/>
            <w:snapToGrid w:val="0"/>
          </w:rPr>
          <w:tab/>
          <w:delText>ProtocolExtensionContainer { { DLUPTNLAddressToUpdateItemExtIEs } }</w:delText>
        </w:r>
        <w:r w:rsidRPr="002E74A3" w:rsidDel="000A3FE2">
          <w:rPr>
            <w:noProof w:val="0"/>
            <w:snapToGrid w:val="0"/>
          </w:rPr>
          <w:tab/>
          <w:delText>OPTIONAL,</w:delText>
        </w:r>
      </w:del>
    </w:p>
    <w:p w14:paraId="426039BE" w14:textId="0519C92F" w:rsidR="00360184" w:rsidRPr="002E74A3" w:rsidDel="000A3FE2" w:rsidRDefault="00360184" w:rsidP="00360184">
      <w:pPr>
        <w:pStyle w:val="PL"/>
        <w:spacing w:line="0" w:lineRule="atLeast"/>
        <w:rPr>
          <w:del w:id="27241" w:author="Ericsson User" w:date="2022-01-06T19:38:00Z"/>
          <w:noProof w:val="0"/>
          <w:snapToGrid w:val="0"/>
        </w:rPr>
      </w:pPr>
      <w:del w:id="27242" w:author="Ericsson User" w:date="2022-01-06T19:38:00Z">
        <w:r w:rsidRPr="002E74A3" w:rsidDel="000A3FE2">
          <w:rPr>
            <w:noProof w:val="0"/>
            <w:snapToGrid w:val="0"/>
          </w:rPr>
          <w:tab/>
          <w:delText>...</w:delText>
        </w:r>
      </w:del>
    </w:p>
    <w:p w14:paraId="0094174D" w14:textId="4947C1FA" w:rsidR="00360184" w:rsidRPr="002E74A3" w:rsidDel="000A3FE2" w:rsidRDefault="00360184" w:rsidP="00360184">
      <w:pPr>
        <w:pStyle w:val="PL"/>
        <w:spacing w:line="0" w:lineRule="atLeast"/>
        <w:rPr>
          <w:del w:id="27243" w:author="Ericsson User" w:date="2022-01-06T19:38:00Z"/>
          <w:noProof w:val="0"/>
          <w:snapToGrid w:val="0"/>
        </w:rPr>
      </w:pPr>
      <w:del w:id="27244" w:author="Ericsson User" w:date="2022-01-06T19:38:00Z">
        <w:r w:rsidRPr="002E74A3" w:rsidDel="000A3FE2">
          <w:rPr>
            <w:noProof w:val="0"/>
            <w:snapToGrid w:val="0"/>
          </w:rPr>
          <w:delText>}</w:delText>
        </w:r>
      </w:del>
    </w:p>
    <w:p w14:paraId="4C4EA051" w14:textId="60E96C9C" w:rsidR="00360184" w:rsidRPr="002E74A3" w:rsidDel="000A3FE2" w:rsidRDefault="00360184" w:rsidP="00360184">
      <w:pPr>
        <w:pStyle w:val="PL"/>
        <w:spacing w:line="0" w:lineRule="atLeast"/>
        <w:rPr>
          <w:del w:id="27245" w:author="Ericsson User" w:date="2022-01-06T19:38:00Z"/>
          <w:noProof w:val="0"/>
          <w:snapToGrid w:val="0"/>
        </w:rPr>
      </w:pPr>
    </w:p>
    <w:p w14:paraId="7F6917DE" w14:textId="310C6B42" w:rsidR="00360184" w:rsidRPr="002E74A3" w:rsidDel="000A3FE2" w:rsidRDefault="00360184" w:rsidP="00360184">
      <w:pPr>
        <w:pStyle w:val="PL"/>
        <w:spacing w:line="0" w:lineRule="atLeast"/>
        <w:rPr>
          <w:del w:id="27246" w:author="Ericsson User" w:date="2022-01-06T19:38:00Z"/>
          <w:noProof w:val="0"/>
          <w:snapToGrid w:val="0"/>
        </w:rPr>
      </w:pPr>
      <w:del w:id="27247" w:author="Ericsson User" w:date="2022-01-06T19:38:00Z">
        <w:r w:rsidRPr="002E74A3" w:rsidDel="000A3FE2">
          <w:rPr>
            <w:noProof w:val="0"/>
            <w:snapToGrid w:val="0"/>
          </w:rPr>
          <w:delText xml:space="preserve">DLUPTNLAddressToUpdateItemExtIEs </w:delText>
        </w:r>
        <w:r w:rsidRPr="002E74A3" w:rsidDel="000A3FE2">
          <w:rPr>
            <w:noProof w:val="0"/>
            <w:snapToGrid w:val="0"/>
          </w:rPr>
          <w:tab/>
          <w:delText>E1AP-PROTOCOL-EXTENSION ::= {</w:delText>
        </w:r>
      </w:del>
    </w:p>
    <w:p w14:paraId="7DC5A026" w14:textId="5505320E" w:rsidR="00360184" w:rsidRPr="002E74A3" w:rsidDel="000A3FE2" w:rsidRDefault="00360184" w:rsidP="00360184">
      <w:pPr>
        <w:pStyle w:val="PL"/>
        <w:spacing w:line="0" w:lineRule="atLeast"/>
        <w:rPr>
          <w:del w:id="27248" w:author="Ericsson User" w:date="2022-01-06T19:38:00Z"/>
          <w:noProof w:val="0"/>
          <w:snapToGrid w:val="0"/>
        </w:rPr>
      </w:pPr>
      <w:del w:id="27249" w:author="Ericsson User" w:date="2022-01-06T19:38:00Z">
        <w:r w:rsidRPr="002E74A3" w:rsidDel="000A3FE2">
          <w:rPr>
            <w:noProof w:val="0"/>
            <w:snapToGrid w:val="0"/>
          </w:rPr>
          <w:tab/>
          <w:delText>...</w:delText>
        </w:r>
      </w:del>
    </w:p>
    <w:p w14:paraId="219DBF6D" w14:textId="435E1E0D" w:rsidR="00360184" w:rsidRPr="002E74A3" w:rsidDel="000A3FE2" w:rsidRDefault="00360184" w:rsidP="00360184">
      <w:pPr>
        <w:pStyle w:val="PL"/>
        <w:spacing w:line="0" w:lineRule="atLeast"/>
        <w:rPr>
          <w:del w:id="27250" w:author="Ericsson User" w:date="2022-01-06T19:38:00Z"/>
          <w:noProof w:val="0"/>
          <w:snapToGrid w:val="0"/>
        </w:rPr>
      </w:pPr>
      <w:del w:id="27251" w:author="Ericsson User" w:date="2022-01-06T19:38:00Z">
        <w:r w:rsidRPr="002E74A3" w:rsidDel="000A3FE2">
          <w:rPr>
            <w:noProof w:val="0"/>
            <w:snapToGrid w:val="0"/>
          </w:rPr>
          <w:delText>}</w:delText>
        </w:r>
      </w:del>
    </w:p>
    <w:p w14:paraId="3BC5888C" w14:textId="0CB39FD5" w:rsidR="00360184" w:rsidRPr="00D629EF" w:rsidDel="000A3FE2" w:rsidRDefault="00360184" w:rsidP="00360184">
      <w:pPr>
        <w:pStyle w:val="PL"/>
        <w:spacing w:line="0" w:lineRule="atLeast"/>
        <w:rPr>
          <w:del w:id="27252" w:author="Ericsson User" w:date="2022-01-06T19:38:00Z"/>
          <w:noProof w:val="0"/>
          <w:snapToGrid w:val="0"/>
        </w:rPr>
      </w:pPr>
    </w:p>
    <w:p w14:paraId="2414356F" w14:textId="6CCEB402" w:rsidR="00360184" w:rsidRPr="00D629EF" w:rsidDel="000A3FE2" w:rsidRDefault="00360184" w:rsidP="00360184">
      <w:pPr>
        <w:pStyle w:val="PL"/>
        <w:spacing w:line="0" w:lineRule="atLeast"/>
        <w:rPr>
          <w:del w:id="27253" w:author="Ericsson User" w:date="2022-01-06T19:38:00Z"/>
          <w:noProof w:val="0"/>
          <w:snapToGrid w:val="0"/>
        </w:rPr>
      </w:pPr>
      <w:del w:id="27254" w:author="Ericsson User" w:date="2022-01-06T19:38:00Z">
        <w:r w:rsidRPr="00D629EF" w:rsidDel="000A3FE2">
          <w:rPr>
            <w:noProof w:val="0"/>
            <w:snapToGrid w:val="0"/>
          </w:rPr>
          <w:delText>DL-TX-Stop</w:delText>
        </w:r>
        <w:r w:rsidRPr="00D629EF" w:rsidDel="000A3FE2">
          <w:rPr>
            <w:noProof w:val="0"/>
            <w:snapToGrid w:val="0"/>
          </w:rPr>
          <w:tab/>
          <w:delText>::=</w:delText>
        </w:r>
        <w:r w:rsidRPr="00D629EF" w:rsidDel="000A3FE2">
          <w:rPr>
            <w:noProof w:val="0"/>
            <w:snapToGrid w:val="0"/>
          </w:rPr>
          <w:tab/>
          <w:delText>ENUMERATED</w:delText>
        </w:r>
        <w:r w:rsidRPr="00D629EF" w:rsidDel="000A3FE2">
          <w:rPr>
            <w:noProof w:val="0"/>
            <w:snapToGrid w:val="0"/>
          </w:rPr>
          <w:tab/>
          <w:delText>{</w:delText>
        </w:r>
      </w:del>
    </w:p>
    <w:p w14:paraId="36529D3F" w14:textId="50DCADB5" w:rsidR="00360184" w:rsidRPr="00D629EF" w:rsidDel="000A3FE2" w:rsidRDefault="00360184" w:rsidP="00360184">
      <w:pPr>
        <w:pStyle w:val="PL"/>
        <w:spacing w:line="0" w:lineRule="atLeast"/>
        <w:rPr>
          <w:del w:id="27255" w:author="Ericsson User" w:date="2022-01-06T19:38:00Z"/>
          <w:noProof w:val="0"/>
          <w:snapToGrid w:val="0"/>
        </w:rPr>
      </w:pPr>
      <w:del w:id="27256" w:author="Ericsson User" w:date="2022-01-06T19:38:00Z">
        <w:r w:rsidRPr="00D629EF" w:rsidDel="000A3FE2">
          <w:rPr>
            <w:noProof w:val="0"/>
            <w:snapToGrid w:val="0"/>
          </w:rPr>
          <w:tab/>
          <w:delText>stop,</w:delText>
        </w:r>
      </w:del>
    </w:p>
    <w:p w14:paraId="1A673D06" w14:textId="430F2788" w:rsidR="00360184" w:rsidRPr="00D629EF" w:rsidDel="000A3FE2" w:rsidRDefault="00360184" w:rsidP="00360184">
      <w:pPr>
        <w:pStyle w:val="PL"/>
        <w:spacing w:line="0" w:lineRule="atLeast"/>
        <w:rPr>
          <w:del w:id="27257" w:author="Ericsson User" w:date="2022-01-06T19:38:00Z"/>
          <w:noProof w:val="0"/>
          <w:snapToGrid w:val="0"/>
        </w:rPr>
      </w:pPr>
      <w:del w:id="27258" w:author="Ericsson User" w:date="2022-01-06T19:38:00Z">
        <w:r w:rsidRPr="00D629EF" w:rsidDel="000A3FE2">
          <w:rPr>
            <w:noProof w:val="0"/>
            <w:snapToGrid w:val="0"/>
          </w:rPr>
          <w:tab/>
          <w:delText>resume,</w:delText>
        </w:r>
      </w:del>
    </w:p>
    <w:p w14:paraId="059CDF6F" w14:textId="376C5623" w:rsidR="00360184" w:rsidRPr="00D629EF" w:rsidDel="000A3FE2" w:rsidRDefault="00360184" w:rsidP="00360184">
      <w:pPr>
        <w:pStyle w:val="PL"/>
        <w:spacing w:line="0" w:lineRule="atLeast"/>
        <w:rPr>
          <w:del w:id="27259" w:author="Ericsson User" w:date="2022-01-06T19:38:00Z"/>
          <w:noProof w:val="0"/>
          <w:snapToGrid w:val="0"/>
        </w:rPr>
      </w:pPr>
      <w:del w:id="27260" w:author="Ericsson User" w:date="2022-01-06T19:38:00Z">
        <w:r w:rsidRPr="00D629EF" w:rsidDel="000A3FE2">
          <w:rPr>
            <w:noProof w:val="0"/>
            <w:snapToGrid w:val="0"/>
          </w:rPr>
          <w:tab/>
          <w:delText>...</w:delText>
        </w:r>
      </w:del>
    </w:p>
    <w:p w14:paraId="6E34470A" w14:textId="52314C5D" w:rsidR="00360184" w:rsidRPr="00D629EF" w:rsidDel="000A3FE2" w:rsidRDefault="00360184" w:rsidP="00360184">
      <w:pPr>
        <w:pStyle w:val="PL"/>
        <w:spacing w:line="0" w:lineRule="atLeast"/>
        <w:rPr>
          <w:del w:id="27261" w:author="Ericsson User" w:date="2022-01-06T19:38:00Z"/>
          <w:noProof w:val="0"/>
          <w:snapToGrid w:val="0"/>
        </w:rPr>
      </w:pPr>
      <w:del w:id="27262" w:author="Ericsson User" w:date="2022-01-06T19:38:00Z">
        <w:r w:rsidRPr="00D629EF" w:rsidDel="000A3FE2">
          <w:rPr>
            <w:noProof w:val="0"/>
            <w:snapToGrid w:val="0"/>
          </w:rPr>
          <w:delText>}</w:delText>
        </w:r>
      </w:del>
    </w:p>
    <w:p w14:paraId="669640CB" w14:textId="484B68D9" w:rsidR="00360184" w:rsidRPr="00D629EF" w:rsidDel="000A3FE2" w:rsidRDefault="00360184" w:rsidP="00360184">
      <w:pPr>
        <w:pStyle w:val="PL"/>
        <w:spacing w:line="0" w:lineRule="atLeast"/>
        <w:rPr>
          <w:del w:id="27263" w:author="Ericsson User" w:date="2022-01-06T19:38:00Z"/>
          <w:noProof w:val="0"/>
          <w:snapToGrid w:val="0"/>
        </w:rPr>
      </w:pPr>
    </w:p>
    <w:p w14:paraId="2D4096D2" w14:textId="5607E7D6" w:rsidR="00360184" w:rsidRPr="00D629EF" w:rsidDel="000A3FE2" w:rsidRDefault="00360184" w:rsidP="00360184">
      <w:pPr>
        <w:pStyle w:val="PL"/>
        <w:spacing w:line="0" w:lineRule="atLeast"/>
        <w:rPr>
          <w:del w:id="27264" w:author="Ericsson User" w:date="2022-01-06T19:38:00Z"/>
          <w:noProof w:val="0"/>
          <w:snapToGrid w:val="0"/>
        </w:rPr>
      </w:pPr>
      <w:del w:id="27265" w:author="Ericsson User" w:date="2022-01-06T19:38:00Z">
        <w:r w:rsidRPr="00D629EF" w:rsidDel="000A3FE2">
          <w:rPr>
            <w:noProof w:val="0"/>
            <w:snapToGrid w:val="0"/>
          </w:rPr>
          <w:delText>DRB-Activity</w:delText>
        </w:r>
        <w:r w:rsidRPr="00D629EF" w:rsidDel="000A3FE2">
          <w:rPr>
            <w:noProof w:val="0"/>
            <w:snapToGrid w:val="0"/>
          </w:rPr>
          <w:tab/>
          <w:delText>::= ENUMERATED {</w:delText>
        </w:r>
      </w:del>
    </w:p>
    <w:p w14:paraId="21E6BF6C" w14:textId="60BC9C4C" w:rsidR="00360184" w:rsidRPr="00D629EF" w:rsidDel="000A3FE2" w:rsidRDefault="00360184" w:rsidP="00360184">
      <w:pPr>
        <w:pStyle w:val="PL"/>
        <w:spacing w:line="0" w:lineRule="atLeast"/>
        <w:rPr>
          <w:del w:id="27266" w:author="Ericsson User" w:date="2022-01-06T19:38:00Z"/>
          <w:noProof w:val="0"/>
          <w:snapToGrid w:val="0"/>
        </w:rPr>
      </w:pPr>
      <w:del w:id="27267" w:author="Ericsson User" w:date="2022-01-06T19:38:00Z">
        <w:r w:rsidRPr="00D629EF" w:rsidDel="000A3FE2">
          <w:rPr>
            <w:noProof w:val="0"/>
            <w:snapToGrid w:val="0"/>
          </w:rPr>
          <w:tab/>
          <w:delText>active,</w:delText>
        </w:r>
      </w:del>
    </w:p>
    <w:p w14:paraId="2C4A5080" w14:textId="0D4F3CBF" w:rsidR="00360184" w:rsidRPr="00D629EF" w:rsidDel="000A3FE2" w:rsidRDefault="00360184" w:rsidP="00360184">
      <w:pPr>
        <w:pStyle w:val="PL"/>
        <w:spacing w:line="0" w:lineRule="atLeast"/>
        <w:rPr>
          <w:del w:id="27268" w:author="Ericsson User" w:date="2022-01-06T19:38:00Z"/>
          <w:noProof w:val="0"/>
          <w:snapToGrid w:val="0"/>
        </w:rPr>
      </w:pPr>
      <w:del w:id="27269" w:author="Ericsson User" w:date="2022-01-06T19:38:00Z">
        <w:r w:rsidRPr="00D629EF" w:rsidDel="000A3FE2">
          <w:rPr>
            <w:noProof w:val="0"/>
            <w:snapToGrid w:val="0"/>
          </w:rPr>
          <w:tab/>
          <w:delText>not-active,</w:delText>
        </w:r>
      </w:del>
    </w:p>
    <w:p w14:paraId="39FF162B" w14:textId="54AA95C1" w:rsidR="00360184" w:rsidRPr="00D629EF" w:rsidDel="000A3FE2" w:rsidRDefault="00360184" w:rsidP="00360184">
      <w:pPr>
        <w:pStyle w:val="PL"/>
        <w:spacing w:line="0" w:lineRule="atLeast"/>
        <w:rPr>
          <w:del w:id="27270" w:author="Ericsson User" w:date="2022-01-06T19:38:00Z"/>
          <w:noProof w:val="0"/>
          <w:snapToGrid w:val="0"/>
        </w:rPr>
      </w:pPr>
      <w:del w:id="27271" w:author="Ericsson User" w:date="2022-01-06T19:38:00Z">
        <w:r w:rsidRPr="00D629EF" w:rsidDel="000A3FE2">
          <w:rPr>
            <w:noProof w:val="0"/>
            <w:snapToGrid w:val="0"/>
          </w:rPr>
          <w:tab/>
          <w:delText>...</w:delText>
        </w:r>
      </w:del>
    </w:p>
    <w:p w14:paraId="0A023708" w14:textId="2F3FF02B" w:rsidR="00360184" w:rsidRPr="00D629EF" w:rsidDel="000A3FE2" w:rsidRDefault="00360184" w:rsidP="00360184">
      <w:pPr>
        <w:pStyle w:val="PL"/>
        <w:spacing w:line="0" w:lineRule="atLeast"/>
        <w:rPr>
          <w:del w:id="27272" w:author="Ericsson User" w:date="2022-01-06T19:38:00Z"/>
          <w:noProof w:val="0"/>
          <w:snapToGrid w:val="0"/>
        </w:rPr>
      </w:pPr>
      <w:del w:id="27273" w:author="Ericsson User" w:date="2022-01-06T19:38:00Z">
        <w:r w:rsidRPr="00D629EF" w:rsidDel="000A3FE2">
          <w:rPr>
            <w:noProof w:val="0"/>
            <w:snapToGrid w:val="0"/>
          </w:rPr>
          <w:delText>}</w:delText>
        </w:r>
      </w:del>
    </w:p>
    <w:p w14:paraId="1205E55B" w14:textId="42ED8068" w:rsidR="00360184" w:rsidRPr="00D629EF" w:rsidDel="000A3FE2" w:rsidRDefault="00360184" w:rsidP="00360184">
      <w:pPr>
        <w:pStyle w:val="PL"/>
        <w:spacing w:line="0" w:lineRule="atLeast"/>
        <w:rPr>
          <w:del w:id="27274" w:author="Ericsson User" w:date="2022-01-06T19:38:00Z"/>
          <w:noProof w:val="0"/>
          <w:snapToGrid w:val="0"/>
        </w:rPr>
      </w:pPr>
    </w:p>
    <w:p w14:paraId="073C976C" w14:textId="0FF5DEA4" w:rsidR="00360184" w:rsidRPr="00D629EF" w:rsidDel="000A3FE2" w:rsidRDefault="00360184" w:rsidP="00360184">
      <w:pPr>
        <w:pStyle w:val="PL"/>
        <w:spacing w:line="0" w:lineRule="atLeast"/>
        <w:rPr>
          <w:del w:id="27275" w:author="Ericsson User" w:date="2022-01-06T19:38:00Z"/>
          <w:noProof w:val="0"/>
          <w:snapToGrid w:val="0"/>
        </w:rPr>
      </w:pPr>
      <w:del w:id="27276" w:author="Ericsson User" w:date="2022-01-06T19:38:00Z">
        <w:r w:rsidRPr="00D629EF" w:rsidDel="000A3FE2">
          <w:rPr>
            <w:noProof w:val="0"/>
            <w:snapToGrid w:val="0"/>
          </w:rPr>
          <w:delText>DRB-Activity-List ::= SEQUENCE (SIZE(1..maxnoofDRBs)) OF DRB-Activity-Item</w:delText>
        </w:r>
      </w:del>
    </w:p>
    <w:p w14:paraId="3A89C906" w14:textId="666AF13F" w:rsidR="00360184" w:rsidRPr="00D629EF" w:rsidDel="000A3FE2" w:rsidRDefault="00360184" w:rsidP="00360184">
      <w:pPr>
        <w:pStyle w:val="PL"/>
        <w:spacing w:line="0" w:lineRule="atLeast"/>
        <w:rPr>
          <w:del w:id="27277" w:author="Ericsson User" w:date="2022-01-06T19:38:00Z"/>
          <w:noProof w:val="0"/>
          <w:snapToGrid w:val="0"/>
        </w:rPr>
      </w:pPr>
    </w:p>
    <w:p w14:paraId="52F1CD43" w14:textId="331127DF" w:rsidR="00360184" w:rsidRPr="00D629EF" w:rsidDel="000A3FE2" w:rsidRDefault="00360184" w:rsidP="00360184">
      <w:pPr>
        <w:pStyle w:val="PL"/>
        <w:spacing w:line="0" w:lineRule="atLeast"/>
        <w:rPr>
          <w:del w:id="27278" w:author="Ericsson User" w:date="2022-01-06T19:38:00Z"/>
          <w:noProof w:val="0"/>
          <w:snapToGrid w:val="0"/>
        </w:rPr>
      </w:pPr>
      <w:del w:id="27279" w:author="Ericsson User" w:date="2022-01-06T19:38:00Z">
        <w:r w:rsidRPr="00D629EF" w:rsidDel="000A3FE2">
          <w:rPr>
            <w:noProof w:val="0"/>
            <w:snapToGrid w:val="0"/>
          </w:rPr>
          <w:delText>DRB-Activity-Item</w:delText>
        </w:r>
        <w:r w:rsidRPr="00D629EF" w:rsidDel="000A3FE2">
          <w:rPr>
            <w:noProof w:val="0"/>
            <w:snapToGrid w:val="0"/>
          </w:rPr>
          <w:tab/>
          <w:delText>::= SEQUENCE {</w:delText>
        </w:r>
      </w:del>
    </w:p>
    <w:p w14:paraId="215C5444" w14:textId="2039890B" w:rsidR="00360184" w:rsidRPr="00D629EF" w:rsidDel="000A3FE2" w:rsidRDefault="00360184" w:rsidP="00360184">
      <w:pPr>
        <w:pStyle w:val="PL"/>
        <w:spacing w:line="0" w:lineRule="atLeast"/>
        <w:rPr>
          <w:del w:id="27280" w:author="Ericsson User" w:date="2022-01-06T19:38:00Z"/>
          <w:noProof w:val="0"/>
          <w:snapToGrid w:val="0"/>
        </w:rPr>
      </w:pPr>
      <w:del w:id="27281"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6E196EC5" w14:textId="324274F2" w:rsidR="00360184" w:rsidRPr="00D629EF" w:rsidDel="000A3FE2" w:rsidRDefault="00360184" w:rsidP="00360184">
      <w:pPr>
        <w:pStyle w:val="PL"/>
        <w:spacing w:line="0" w:lineRule="atLeast"/>
        <w:rPr>
          <w:del w:id="27282" w:author="Ericsson User" w:date="2022-01-06T19:38:00Z"/>
          <w:noProof w:val="0"/>
          <w:snapToGrid w:val="0"/>
        </w:rPr>
      </w:pPr>
      <w:del w:id="27283" w:author="Ericsson User" w:date="2022-01-06T19:38:00Z">
        <w:r w:rsidRPr="00D629EF" w:rsidDel="000A3FE2">
          <w:rPr>
            <w:noProof w:val="0"/>
            <w:snapToGrid w:val="0"/>
          </w:rPr>
          <w:tab/>
          <w:delText>dRB-Activity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DRB-Activity,</w:delText>
        </w:r>
      </w:del>
    </w:p>
    <w:p w14:paraId="60BB7300" w14:textId="2CC64AB1" w:rsidR="00360184" w:rsidRPr="00D629EF" w:rsidDel="000A3FE2" w:rsidRDefault="00360184" w:rsidP="00360184">
      <w:pPr>
        <w:pStyle w:val="PL"/>
        <w:spacing w:line="0" w:lineRule="atLeast"/>
        <w:rPr>
          <w:del w:id="27284" w:author="Ericsson User" w:date="2022-01-06T19:38:00Z"/>
          <w:noProof w:val="0"/>
          <w:snapToGrid w:val="0"/>
        </w:rPr>
      </w:pPr>
      <w:del w:id="27285" w:author="Ericsson User" w:date="2022-01-06T19:38:00Z">
        <w:r w:rsidRPr="00D629EF" w:rsidDel="000A3FE2">
          <w:rPr>
            <w:noProof w:val="0"/>
            <w:snapToGrid w:val="0"/>
          </w:rPr>
          <w:tab/>
          <w:delText>iE-Extensions</w:delText>
        </w:r>
        <w:r w:rsidRPr="00D629EF" w:rsidDel="000A3FE2">
          <w:rPr>
            <w:noProof w:val="0"/>
            <w:snapToGrid w:val="0"/>
          </w:rPr>
          <w:tab/>
          <w:delText>ProtocolExtensionContainer { { DRB-Activity-ItemExtIEs } }</w:delText>
        </w:r>
        <w:r w:rsidRPr="00D629EF" w:rsidDel="000A3FE2">
          <w:rPr>
            <w:noProof w:val="0"/>
            <w:snapToGrid w:val="0"/>
          </w:rPr>
          <w:tab/>
          <w:delText>OPTIONAL,</w:delText>
        </w:r>
      </w:del>
    </w:p>
    <w:p w14:paraId="1237B586" w14:textId="4E2C3BFF" w:rsidR="00360184" w:rsidRPr="00D629EF" w:rsidDel="000A3FE2" w:rsidRDefault="00360184" w:rsidP="00360184">
      <w:pPr>
        <w:pStyle w:val="PL"/>
        <w:spacing w:line="0" w:lineRule="atLeast"/>
        <w:rPr>
          <w:del w:id="27286" w:author="Ericsson User" w:date="2022-01-06T19:38:00Z"/>
          <w:noProof w:val="0"/>
          <w:snapToGrid w:val="0"/>
        </w:rPr>
      </w:pPr>
      <w:del w:id="27287" w:author="Ericsson User" w:date="2022-01-06T19:38:00Z">
        <w:r w:rsidRPr="00D629EF" w:rsidDel="000A3FE2">
          <w:rPr>
            <w:noProof w:val="0"/>
            <w:snapToGrid w:val="0"/>
          </w:rPr>
          <w:tab/>
          <w:delText>...</w:delText>
        </w:r>
      </w:del>
    </w:p>
    <w:p w14:paraId="7E3B8614" w14:textId="12067B5C" w:rsidR="00360184" w:rsidRPr="00D629EF" w:rsidDel="000A3FE2" w:rsidRDefault="00360184" w:rsidP="00360184">
      <w:pPr>
        <w:pStyle w:val="PL"/>
        <w:spacing w:line="0" w:lineRule="atLeast"/>
        <w:rPr>
          <w:del w:id="27288" w:author="Ericsson User" w:date="2022-01-06T19:38:00Z"/>
          <w:noProof w:val="0"/>
          <w:snapToGrid w:val="0"/>
        </w:rPr>
      </w:pPr>
      <w:del w:id="27289" w:author="Ericsson User" w:date="2022-01-06T19:38:00Z">
        <w:r w:rsidRPr="00D629EF" w:rsidDel="000A3FE2">
          <w:rPr>
            <w:noProof w:val="0"/>
            <w:snapToGrid w:val="0"/>
          </w:rPr>
          <w:delText>}</w:delText>
        </w:r>
      </w:del>
    </w:p>
    <w:p w14:paraId="4C93BA81" w14:textId="1DB7241C" w:rsidR="00360184" w:rsidRPr="00D629EF" w:rsidDel="000A3FE2" w:rsidRDefault="00360184" w:rsidP="00360184">
      <w:pPr>
        <w:pStyle w:val="PL"/>
        <w:spacing w:line="0" w:lineRule="atLeast"/>
        <w:rPr>
          <w:del w:id="27290" w:author="Ericsson User" w:date="2022-01-06T19:38:00Z"/>
          <w:noProof w:val="0"/>
          <w:snapToGrid w:val="0"/>
        </w:rPr>
      </w:pPr>
    </w:p>
    <w:p w14:paraId="5A66CFD6" w14:textId="6060D498" w:rsidR="00360184" w:rsidRPr="00D629EF" w:rsidDel="000A3FE2" w:rsidRDefault="00360184" w:rsidP="00360184">
      <w:pPr>
        <w:pStyle w:val="PL"/>
        <w:spacing w:line="0" w:lineRule="atLeast"/>
        <w:rPr>
          <w:del w:id="27291" w:author="Ericsson User" w:date="2022-01-06T19:38:00Z"/>
          <w:noProof w:val="0"/>
          <w:snapToGrid w:val="0"/>
        </w:rPr>
      </w:pPr>
      <w:del w:id="27292" w:author="Ericsson User" w:date="2022-01-06T19:38:00Z">
        <w:r w:rsidRPr="00D629EF" w:rsidDel="000A3FE2">
          <w:rPr>
            <w:noProof w:val="0"/>
            <w:snapToGrid w:val="0"/>
          </w:rPr>
          <w:delText xml:space="preserve">DRB-Activity-ItemExtIEs </w:delText>
        </w:r>
        <w:r w:rsidRPr="00D629EF" w:rsidDel="000A3FE2">
          <w:rPr>
            <w:noProof w:val="0"/>
            <w:snapToGrid w:val="0"/>
          </w:rPr>
          <w:tab/>
          <w:delText>E1AP-PROTOCOL-EXTENSION ::= {</w:delText>
        </w:r>
      </w:del>
    </w:p>
    <w:p w14:paraId="354030F1" w14:textId="7DC8C486" w:rsidR="00360184" w:rsidRPr="00D629EF" w:rsidDel="000A3FE2" w:rsidRDefault="00360184" w:rsidP="00360184">
      <w:pPr>
        <w:pStyle w:val="PL"/>
        <w:spacing w:line="0" w:lineRule="atLeast"/>
        <w:rPr>
          <w:del w:id="27293" w:author="Ericsson User" w:date="2022-01-06T19:38:00Z"/>
          <w:noProof w:val="0"/>
          <w:snapToGrid w:val="0"/>
        </w:rPr>
      </w:pPr>
      <w:del w:id="27294" w:author="Ericsson User" w:date="2022-01-06T19:38:00Z">
        <w:r w:rsidRPr="00D629EF" w:rsidDel="000A3FE2">
          <w:rPr>
            <w:noProof w:val="0"/>
            <w:snapToGrid w:val="0"/>
          </w:rPr>
          <w:tab/>
          <w:delText>...</w:delText>
        </w:r>
      </w:del>
    </w:p>
    <w:p w14:paraId="7AA24C1D" w14:textId="1A284BCF" w:rsidR="00360184" w:rsidRPr="00D629EF" w:rsidDel="000A3FE2" w:rsidRDefault="00360184" w:rsidP="00360184">
      <w:pPr>
        <w:pStyle w:val="PL"/>
        <w:spacing w:line="0" w:lineRule="atLeast"/>
        <w:rPr>
          <w:del w:id="27295" w:author="Ericsson User" w:date="2022-01-06T19:38:00Z"/>
          <w:noProof w:val="0"/>
          <w:snapToGrid w:val="0"/>
        </w:rPr>
      </w:pPr>
      <w:del w:id="27296" w:author="Ericsson User" w:date="2022-01-06T19:38:00Z">
        <w:r w:rsidRPr="00D629EF" w:rsidDel="000A3FE2">
          <w:rPr>
            <w:noProof w:val="0"/>
            <w:snapToGrid w:val="0"/>
          </w:rPr>
          <w:delText>}</w:delText>
        </w:r>
      </w:del>
    </w:p>
    <w:p w14:paraId="3F4EE813" w14:textId="16F0F2E2" w:rsidR="00360184" w:rsidRPr="00D629EF" w:rsidDel="000A3FE2" w:rsidRDefault="00360184" w:rsidP="00360184">
      <w:pPr>
        <w:pStyle w:val="PL"/>
        <w:spacing w:line="0" w:lineRule="atLeast"/>
        <w:rPr>
          <w:del w:id="27297" w:author="Ericsson User" w:date="2022-01-06T19:38:00Z"/>
          <w:noProof w:val="0"/>
          <w:snapToGrid w:val="0"/>
        </w:rPr>
      </w:pPr>
    </w:p>
    <w:p w14:paraId="5129FE56" w14:textId="1C27C763" w:rsidR="00360184" w:rsidRPr="00D629EF" w:rsidDel="000A3FE2" w:rsidRDefault="00360184" w:rsidP="00360184">
      <w:pPr>
        <w:pStyle w:val="PL"/>
        <w:spacing w:line="0" w:lineRule="atLeast"/>
        <w:rPr>
          <w:del w:id="27298" w:author="Ericsson User" w:date="2022-01-06T19:38:00Z"/>
          <w:noProof w:val="0"/>
          <w:snapToGrid w:val="0"/>
        </w:rPr>
      </w:pPr>
      <w:del w:id="27299" w:author="Ericsson User" w:date="2022-01-06T19:38:00Z">
        <w:r w:rsidRPr="00D629EF" w:rsidDel="000A3FE2">
          <w:rPr>
            <w:noProof w:val="0"/>
            <w:snapToGrid w:val="0"/>
          </w:rPr>
          <w:delText>DRB-Confirm-Modified-List-EUTRAN</w:delText>
        </w:r>
        <w:r w:rsidRPr="00D629EF" w:rsidDel="000A3FE2">
          <w:rPr>
            <w:noProof w:val="0"/>
            <w:snapToGrid w:val="0"/>
          </w:rPr>
          <w:tab/>
          <w:delText>::= SEQUENCE (SIZE(1.. maxnoofDRBs)) OF DRB-Confirm-Modified-Item-EUTRAN</w:delText>
        </w:r>
      </w:del>
    </w:p>
    <w:p w14:paraId="530F167D" w14:textId="3D18E214" w:rsidR="00360184" w:rsidRPr="00D629EF" w:rsidDel="000A3FE2" w:rsidRDefault="00360184" w:rsidP="00360184">
      <w:pPr>
        <w:pStyle w:val="PL"/>
        <w:spacing w:line="0" w:lineRule="atLeast"/>
        <w:rPr>
          <w:del w:id="27300" w:author="Ericsson User" w:date="2022-01-06T19:38:00Z"/>
          <w:noProof w:val="0"/>
          <w:snapToGrid w:val="0"/>
        </w:rPr>
      </w:pPr>
    </w:p>
    <w:p w14:paraId="04DE8CCF" w14:textId="59544688" w:rsidR="00360184" w:rsidRPr="00D629EF" w:rsidDel="000A3FE2" w:rsidRDefault="00360184" w:rsidP="00360184">
      <w:pPr>
        <w:pStyle w:val="PL"/>
        <w:spacing w:line="0" w:lineRule="atLeast"/>
        <w:rPr>
          <w:del w:id="27301" w:author="Ericsson User" w:date="2022-01-06T19:38:00Z"/>
          <w:noProof w:val="0"/>
          <w:snapToGrid w:val="0"/>
        </w:rPr>
      </w:pPr>
      <w:del w:id="27302" w:author="Ericsson User" w:date="2022-01-06T19:38:00Z">
        <w:r w:rsidRPr="00D629EF" w:rsidDel="000A3FE2">
          <w:rPr>
            <w:noProof w:val="0"/>
            <w:snapToGrid w:val="0"/>
          </w:rPr>
          <w:delText>DRB-Confirm-Modified-Item-EUTRAN</w:delText>
        </w:r>
        <w:r w:rsidRPr="00D629EF" w:rsidDel="000A3FE2">
          <w:rPr>
            <w:noProof w:val="0"/>
            <w:snapToGrid w:val="0"/>
          </w:rPr>
          <w:tab/>
          <w:delText>::=</w:delText>
        </w:r>
        <w:r w:rsidRPr="00D629EF" w:rsidDel="000A3FE2">
          <w:rPr>
            <w:noProof w:val="0"/>
            <w:snapToGrid w:val="0"/>
          </w:rPr>
          <w:tab/>
          <w:delText>SEQUENCE {</w:delText>
        </w:r>
      </w:del>
    </w:p>
    <w:p w14:paraId="68CC9B0B" w14:textId="72A21888" w:rsidR="00360184" w:rsidRPr="00D629EF" w:rsidDel="000A3FE2" w:rsidRDefault="00360184" w:rsidP="00360184">
      <w:pPr>
        <w:pStyle w:val="PL"/>
        <w:spacing w:line="0" w:lineRule="atLeast"/>
        <w:rPr>
          <w:del w:id="27303" w:author="Ericsson User" w:date="2022-01-06T19:38:00Z"/>
          <w:noProof w:val="0"/>
          <w:snapToGrid w:val="0"/>
        </w:rPr>
      </w:pPr>
      <w:del w:id="27304"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0C64D788" w14:textId="21094046" w:rsidR="00360184" w:rsidRPr="00D629EF" w:rsidDel="000A3FE2" w:rsidRDefault="00360184" w:rsidP="00360184">
      <w:pPr>
        <w:pStyle w:val="PL"/>
        <w:spacing w:line="0" w:lineRule="atLeast"/>
        <w:rPr>
          <w:del w:id="27305" w:author="Ericsson User" w:date="2022-01-06T19:38:00Z"/>
          <w:noProof w:val="0"/>
          <w:snapToGrid w:val="0"/>
        </w:rPr>
      </w:pPr>
      <w:del w:id="27306" w:author="Ericsson User" w:date="2022-01-06T19:38:00Z">
        <w:r w:rsidRPr="00D629EF" w:rsidDel="000A3FE2">
          <w:rPr>
            <w:noProof w:val="0"/>
            <w:snapToGrid w:val="0"/>
          </w:rPr>
          <w:tab/>
          <w:delText>cell-Group-Information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Cell-Group-Information</w:delText>
        </w:r>
        <w:r w:rsidRPr="00D629EF" w:rsidDel="000A3FE2">
          <w:rPr>
            <w:noProof w:val="0"/>
            <w:snapToGrid w:val="0"/>
          </w:rPr>
          <w:tab/>
          <w:delText>OPTIONAL,</w:delText>
        </w:r>
      </w:del>
    </w:p>
    <w:p w14:paraId="13AD2A6A" w14:textId="338110B6" w:rsidR="00360184" w:rsidRPr="00D629EF" w:rsidDel="000A3FE2" w:rsidRDefault="00360184" w:rsidP="00360184">
      <w:pPr>
        <w:pStyle w:val="PL"/>
        <w:spacing w:line="0" w:lineRule="atLeast"/>
        <w:rPr>
          <w:del w:id="27307" w:author="Ericsson User" w:date="2022-01-06T19:38:00Z"/>
          <w:noProof w:val="0"/>
          <w:snapToGrid w:val="0"/>
        </w:rPr>
      </w:pPr>
      <w:del w:id="27308"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DRB-Confirm-Modified-Item-EUTRAN-ExtIEs } }</w:delText>
        </w:r>
        <w:r w:rsidRPr="00D629EF" w:rsidDel="000A3FE2">
          <w:rPr>
            <w:noProof w:val="0"/>
            <w:snapToGrid w:val="0"/>
          </w:rPr>
          <w:tab/>
          <w:delText>OPTIONAL,</w:delText>
        </w:r>
      </w:del>
    </w:p>
    <w:p w14:paraId="7540EC36" w14:textId="1428B6D6" w:rsidR="00360184" w:rsidRPr="00D629EF" w:rsidDel="000A3FE2" w:rsidRDefault="00360184" w:rsidP="00360184">
      <w:pPr>
        <w:pStyle w:val="PL"/>
        <w:spacing w:line="0" w:lineRule="atLeast"/>
        <w:rPr>
          <w:del w:id="27309" w:author="Ericsson User" w:date="2022-01-06T19:38:00Z"/>
          <w:noProof w:val="0"/>
          <w:snapToGrid w:val="0"/>
        </w:rPr>
      </w:pPr>
      <w:del w:id="27310" w:author="Ericsson User" w:date="2022-01-06T19:38:00Z">
        <w:r w:rsidRPr="00D629EF" w:rsidDel="000A3FE2">
          <w:rPr>
            <w:noProof w:val="0"/>
            <w:snapToGrid w:val="0"/>
          </w:rPr>
          <w:tab/>
          <w:delText>...</w:delText>
        </w:r>
      </w:del>
    </w:p>
    <w:p w14:paraId="56B2CD4D" w14:textId="78FAF832" w:rsidR="00360184" w:rsidRPr="00D629EF" w:rsidDel="000A3FE2" w:rsidRDefault="00360184" w:rsidP="00360184">
      <w:pPr>
        <w:pStyle w:val="PL"/>
        <w:spacing w:line="0" w:lineRule="atLeast"/>
        <w:rPr>
          <w:del w:id="27311" w:author="Ericsson User" w:date="2022-01-06T19:38:00Z"/>
          <w:noProof w:val="0"/>
          <w:snapToGrid w:val="0"/>
        </w:rPr>
      </w:pPr>
      <w:del w:id="27312" w:author="Ericsson User" w:date="2022-01-06T19:38:00Z">
        <w:r w:rsidRPr="00D629EF" w:rsidDel="000A3FE2">
          <w:rPr>
            <w:noProof w:val="0"/>
            <w:snapToGrid w:val="0"/>
          </w:rPr>
          <w:delText>}</w:delText>
        </w:r>
      </w:del>
    </w:p>
    <w:p w14:paraId="247ADC37" w14:textId="4F1088CE" w:rsidR="00360184" w:rsidRPr="00D629EF" w:rsidDel="000A3FE2" w:rsidRDefault="00360184" w:rsidP="00360184">
      <w:pPr>
        <w:pStyle w:val="PL"/>
        <w:spacing w:line="0" w:lineRule="atLeast"/>
        <w:rPr>
          <w:del w:id="27313" w:author="Ericsson User" w:date="2022-01-06T19:38:00Z"/>
          <w:noProof w:val="0"/>
          <w:snapToGrid w:val="0"/>
        </w:rPr>
      </w:pPr>
    </w:p>
    <w:p w14:paraId="185EEA46" w14:textId="15AC9B7B" w:rsidR="00360184" w:rsidRPr="00D629EF" w:rsidDel="000A3FE2" w:rsidRDefault="00360184" w:rsidP="00360184">
      <w:pPr>
        <w:pStyle w:val="PL"/>
        <w:spacing w:line="0" w:lineRule="atLeast"/>
        <w:rPr>
          <w:del w:id="27314" w:author="Ericsson User" w:date="2022-01-06T19:38:00Z"/>
          <w:noProof w:val="0"/>
          <w:snapToGrid w:val="0"/>
        </w:rPr>
      </w:pPr>
      <w:del w:id="27315" w:author="Ericsson User" w:date="2022-01-06T19:38:00Z">
        <w:r w:rsidRPr="00D629EF" w:rsidDel="000A3FE2">
          <w:rPr>
            <w:noProof w:val="0"/>
            <w:snapToGrid w:val="0"/>
          </w:rPr>
          <w:delText>DRB-Confirm-Modified-Item-EUTRAN-ExtIEs</w:delText>
        </w:r>
        <w:r w:rsidRPr="00D629EF" w:rsidDel="000A3FE2">
          <w:rPr>
            <w:noProof w:val="0"/>
            <w:snapToGrid w:val="0"/>
          </w:rPr>
          <w:tab/>
        </w:r>
        <w:r w:rsidRPr="00D629EF" w:rsidDel="000A3FE2">
          <w:rPr>
            <w:noProof w:val="0"/>
            <w:snapToGrid w:val="0"/>
          </w:rPr>
          <w:tab/>
          <w:delText>E1AP-PROTOCOL-EXTENSION ::= {</w:delText>
        </w:r>
      </w:del>
    </w:p>
    <w:p w14:paraId="0C4E2D11" w14:textId="19D57E59" w:rsidR="00360184" w:rsidRPr="00D629EF" w:rsidDel="000A3FE2" w:rsidRDefault="00360184" w:rsidP="00360184">
      <w:pPr>
        <w:pStyle w:val="PL"/>
        <w:spacing w:line="0" w:lineRule="atLeast"/>
        <w:rPr>
          <w:del w:id="27316" w:author="Ericsson User" w:date="2022-01-06T19:38:00Z"/>
          <w:noProof w:val="0"/>
          <w:snapToGrid w:val="0"/>
        </w:rPr>
      </w:pPr>
      <w:del w:id="27317" w:author="Ericsson User" w:date="2022-01-06T19:38:00Z">
        <w:r w:rsidRPr="00D629EF" w:rsidDel="000A3FE2">
          <w:rPr>
            <w:noProof w:val="0"/>
            <w:snapToGrid w:val="0"/>
          </w:rPr>
          <w:tab/>
          <w:delText>...</w:delText>
        </w:r>
      </w:del>
    </w:p>
    <w:p w14:paraId="2E238A0B" w14:textId="3DF577D3" w:rsidR="00360184" w:rsidRPr="00D629EF" w:rsidDel="000A3FE2" w:rsidRDefault="00360184" w:rsidP="00360184">
      <w:pPr>
        <w:pStyle w:val="PL"/>
        <w:spacing w:line="0" w:lineRule="atLeast"/>
        <w:rPr>
          <w:del w:id="27318" w:author="Ericsson User" w:date="2022-01-06T19:38:00Z"/>
          <w:noProof w:val="0"/>
          <w:snapToGrid w:val="0"/>
        </w:rPr>
      </w:pPr>
      <w:del w:id="27319" w:author="Ericsson User" w:date="2022-01-06T19:38:00Z">
        <w:r w:rsidRPr="00D629EF" w:rsidDel="000A3FE2">
          <w:rPr>
            <w:noProof w:val="0"/>
            <w:snapToGrid w:val="0"/>
          </w:rPr>
          <w:delText>}</w:delText>
        </w:r>
      </w:del>
    </w:p>
    <w:p w14:paraId="2473898F" w14:textId="0D029D17" w:rsidR="00360184" w:rsidRPr="00D629EF" w:rsidDel="000A3FE2" w:rsidRDefault="00360184" w:rsidP="00360184">
      <w:pPr>
        <w:pStyle w:val="PL"/>
        <w:spacing w:line="0" w:lineRule="atLeast"/>
        <w:rPr>
          <w:del w:id="27320" w:author="Ericsson User" w:date="2022-01-06T19:38:00Z"/>
          <w:noProof w:val="0"/>
          <w:snapToGrid w:val="0"/>
        </w:rPr>
      </w:pPr>
    </w:p>
    <w:p w14:paraId="7F710A50" w14:textId="04CEA3B3" w:rsidR="00360184" w:rsidRPr="00D629EF" w:rsidDel="000A3FE2" w:rsidRDefault="00360184" w:rsidP="00360184">
      <w:pPr>
        <w:pStyle w:val="PL"/>
        <w:spacing w:line="0" w:lineRule="atLeast"/>
        <w:rPr>
          <w:del w:id="27321" w:author="Ericsson User" w:date="2022-01-06T19:38:00Z"/>
          <w:noProof w:val="0"/>
          <w:snapToGrid w:val="0"/>
        </w:rPr>
      </w:pPr>
      <w:del w:id="27322" w:author="Ericsson User" w:date="2022-01-06T19:38:00Z">
        <w:r w:rsidRPr="00D629EF" w:rsidDel="000A3FE2">
          <w:rPr>
            <w:noProof w:val="0"/>
            <w:snapToGrid w:val="0"/>
          </w:rPr>
          <w:delText>DRB-Confirm-Modified-List-NG-RAN</w:delText>
        </w:r>
        <w:r w:rsidRPr="00D629EF" w:rsidDel="000A3FE2">
          <w:rPr>
            <w:noProof w:val="0"/>
            <w:snapToGrid w:val="0"/>
          </w:rPr>
          <w:tab/>
          <w:delText>::= SEQUENCE (SIZE(1.. maxnoofDRBs)) OF DRB-Confirm-Modified-Item-NG-RAN</w:delText>
        </w:r>
      </w:del>
    </w:p>
    <w:p w14:paraId="2EA59753" w14:textId="066ABD22" w:rsidR="00360184" w:rsidRPr="00D629EF" w:rsidDel="000A3FE2" w:rsidRDefault="00360184" w:rsidP="00360184">
      <w:pPr>
        <w:pStyle w:val="PL"/>
        <w:spacing w:line="0" w:lineRule="atLeast"/>
        <w:rPr>
          <w:del w:id="27323" w:author="Ericsson User" w:date="2022-01-06T19:38:00Z"/>
          <w:noProof w:val="0"/>
          <w:snapToGrid w:val="0"/>
        </w:rPr>
      </w:pPr>
    </w:p>
    <w:p w14:paraId="21AB1329" w14:textId="428F3C38" w:rsidR="00360184" w:rsidRPr="00D629EF" w:rsidDel="000A3FE2" w:rsidRDefault="00360184" w:rsidP="00360184">
      <w:pPr>
        <w:pStyle w:val="PL"/>
        <w:spacing w:line="0" w:lineRule="atLeast"/>
        <w:rPr>
          <w:del w:id="27324" w:author="Ericsson User" w:date="2022-01-06T19:38:00Z"/>
          <w:noProof w:val="0"/>
          <w:snapToGrid w:val="0"/>
        </w:rPr>
      </w:pPr>
      <w:del w:id="27325" w:author="Ericsson User" w:date="2022-01-06T19:38:00Z">
        <w:r w:rsidRPr="00D629EF" w:rsidDel="000A3FE2">
          <w:rPr>
            <w:noProof w:val="0"/>
            <w:snapToGrid w:val="0"/>
          </w:rPr>
          <w:delText>DRB-Confirm-Modified-Item-NG-RAN</w:delText>
        </w:r>
        <w:r w:rsidRPr="00D629EF" w:rsidDel="000A3FE2">
          <w:rPr>
            <w:noProof w:val="0"/>
            <w:snapToGrid w:val="0"/>
          </w:rPr>
          <w:tab/>
          <w:delText>::=</w:delText>
        </w:r>
        <w:r w:rsidRPr="00D629EF" w:rsidDel="000A3FE2">
          <w:rPr>
            <w:noProof w:val="0"/>
            <w:snapToGrid w:val="0"/>
          </w:rPr>
          <w:tab/>
          <w:delText>SEQUENCE {</w:delText>
        </w:r>
      </w:del>
    </w:p>
    <w:p w14:paraId="3B0AD4BA" w14:textId="63285F2E" w:rsidR="00360184" w:rsidRPr="00D629EF" w:rsidDel="000A3FE2" w:rsidRDefault="00360184" w:rsidP="00360184">
      <w:pPr>
        <w:pStyle w:val="PL"/>
        <w:spacing w:line="0" w:lineRule="atLeast"/>
        <w:rPr>
          <w:del w:id="27326" w:author="Ericsson User" w:date="2022-01-06T19:38:00Z"/>
          <w:noProof w:val="0"/>
          <w:snapToGrid w:val="0"/>
        </w:rPr>
      </w:pPr>
      <w:del w:id="27327"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298FAC54" w14:textId="1161B484" w:rsidR="00360184" w:rsidRPr="00D629EF" w:rsidDel="000A3FE2" w:rsidRDefault="00360184" w:rsidP="00360184">
      <w:pPr>
        <w:pStyle w:val="PL"/>
        <w:spacing w:line="0" w:lineRule="atLeast"/>
        <w:rPr>
          <w:del w:id="27328" w:author="Ericsson User" w:date="2022-01-06T19:38:00Z"/>
          <w:noProof w:val="0"/>
          <w:snapToGrid w:val="0"/>
        </w:rPr>
      </w:pPr>
      <w:del w:id="27329" w:author="Ericsson User" w:date="2022-01-06T19:38:00Z">
        <w:r w:rsidRPr="00D629EF" w:rsidDel="000A3FE2">
          <w:rPr>
            <w:noProof w:val="0"/>
            <w:snapToGrid w:val="0"/>
          </w:rPr>
          <w:tab/>
          <w:delText>cell-Group-Information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Cell-Group-Information</w:delText>
        </w:r>
        <w:r w:rsidRPr="00D629EF" w:rsidDel="000A3FE2">
          <w:rPr>
            <w:noProof w:val="0"/>
            <w:snapToGrid w:val="0"/>
          </w:rPr>
          <w:tab/>
          <w:delText>OPTIONAL,</w:delText>
        </w:r>
      </w:del>
    </w:p>
    <w:p w14:paraId="07D2D44E" w14:textId="459E788B" w:rsidR="00360184" w:rsidRPr="00D629EF" w:rsidDel="000A3FE2" w:rsidRDefault="00360184" w:rsidP="00360184">
      <w:pPr>
        <w:pStyle w:val="PL"/>
        <w:spacing w:line="0" w:lineRule="atLeast"/>
        <w:rPr>
          <w:del w:id="27330" w:author="Ericsson User" w:date="2022-01-06T19:38:00Z"/>
          <w:noProof w:val="0"/>
          <w:snapToGrid w:val="0"/>
        </w:rPr>
      </w:pPr>
      <w:del w:id="27331"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DRB-Confirm-Modified-Item-NG-RAN-ExtIEs } }</w:delText>
        </w:r>
        <w:r w:rsidRPr="00D629EF" w:rsidDel="000A3FE2">
          <w:rPr>
            <w:noProof w:val="0"/>
            <w:snapToGrid w:val="0"/>
          </w:rPr>
          <w:tab/>
          <w:delText>OPTIONAL,</w:delText>
        </w:r>
      </w:del>
    </w:p>
    <w:p w14:paraId="3E277A3F" w14:textId="2015BD9B" w:rsidR="00360184" w:rsidRPr="00D629EF" w:rsidDel="000A3FE2" w:rsidRDefault="00360184" w:rsidP="00360184">
      <w:pPr>
        <w:pStyle w:val="PL"/>
        <w:spacing w:line="0" w:lineRule="atLeast"/>
        <w:rPr>
          <w:del w:id="27332" w:author="Ericsson User" w:date="2022-01-06T19:38:00Z"/>
          <w:noProof w:val="0"/>
          <w:snapToGrid w:val="0"/>
        </w:rPr>
      </w:pPr>
      <w:del w:id="27333" w:author="Ericsson User" w:date="2022-01-06T19:38:00Z">
        <w:r w:rsidRPr="00D629EF" w:rsidDel="000A3FE2">
          <w:rPr>
            <w:noProof w:val="0"/>
            <w:snapToGrid w:val="0"/>
          </w:rPr>
          <w:tab/>
          <w:delText>...</w:delText>
        </w:r>
      </w:del>
    </w:p>
    <w:p w14:paraId="0B89886C" w14:textId="7D17AB63" w:rsidR="00360184" w:rsidRPr="00D629EF" w:rsidDel="000A3FE2" w:rsidRDefault="00360184" w:rsidP="00360184">
      <w:pPr>
        <w:pStyle w:val="PL"/>
        <w:spacing w:line="0" w:lineRule="atLeast"/>
        <w:rPr>
          <w:del w:id="27334" w:author="Ericsson User" w:date="2022-01-06T19:38:00Z"/>
          <w:noProof w:val="0"/>
          <w:snapToGrid w:val="0"/>
        </w:rPr>
      </w:pPr>
      <w:del w:id="27335" w:author="Ericsson User" w:date="2022-01-06T19:38:00Z">
        <w:r w:rsidRPr="00D629EF" w:rsidDel="000A3FE2">
          <w:rPr>
            <w:noProof w:val="0"/>
            <w:snapToGrid w:val="0"/>
          </w:rPr>
          <w:delText>}</w:delText>
        </w:r>
      </w:del>
    </w:p>
    <w:p w14:paraId="3643604A" w14:textId="1016EB21" w:rsidR="00360184" w:rsidRPr="00D629EF" w:rsidDel="000A3FE2" w:rsidRDefault="00360184" w:rsidP="00360184">
      <w:pPr>
        <w:pStyle w:val="PL"/>
        <w:spacing w:line="0" w:lineRule="atLeast"/>
        <w:rPr>
          <w:del w:id="27336" w:author="Ericsson User" w:date="2022-01-06T19:38:00Z"/>
          <w:noProof w:val="0"/>
          <w:snapToGrid w:val="0"/>
        </w:rPr>
      </w:pPr>
    </w:p>
    <w:p w14:paraId="51D1D48B" w14:textId="427C9BE2" w:rsidR="00360184" w:rsidRPr="00D629EF" w:rsidDel="000A3FE2" w:rsidRDefault="00360184" w:rsidP="00360184">
      <w:pPr>
        <w:pStyle w:val="PL"/>
        <w:spacing w:line="0" w:lineRule="atLeast"/>
        <w:rPr>
          <w:del w:id="27337" w:author="Ericsson User" w:date="2022-01-06T19:38:00Z"/>
          <w:noProof w:val="0"/>
          <w:snapToGrid w:val="0"/>
        </w:rPr>
      </w:pPr>
      <w:del w:id="27338" w:author="Ericsson User" w:date="2022-01-06T19:38:00Z">
        <w:r w:rsidRPr="00D629EF" w:rsidDel="000A3FE2">
          <w:rPr>
            <w:noProof w:val="0"/>
            <w:snapToGrid w:val="0"/>
          </w:rPr>
          <w:delText>DRB-Confirm-Modified-Item-NG-RAN-ExtIEs</w:delText>
        </w:r>
        <w:r w:rsidRPr="00D629EF" w:rsidDel="000A3FE2">
          <w:rPr>
            <w:noProof w:val="0"/>
            <w:snapToGrid w:val="0"/>
          </w:rPr>
          <w:tab/>
        </w:r>
        <w:r w:rsidRPr="00D629EF" w:rsidDel="000A3FE2">
          <w:rPr>
            <w:noProof w:val="0"/>
            <w:snapToGrid w:val="0"/>
          </w:rPr>
          <w:tab/>
          <w:delText>E1AP-PROTOCOL-EXTENSION ::= {</w:delText>
        </w:r>
      </w:del>
    </w:p>
    <w:p w14:paraId="79D3B448" w14:textId="40B7E74F" w:rsidR="00360184" w:rsidRPr="00D629EF" w:rsidDel="000A3FE2" w:rsidRDefault="00360184" w:rsidP="00360184">
      <w:pPr>
        <w:pStyle w:val="PL"/>
        <w:spacing w:line="0" w:lineRule="atLeast"/>
        <w:rPr>
          <w:del w:id="27339" w:author="Ericsson User" w:date="2022-01-06T19:38:00Z"/>
          <w:noProof w:val="0"/>
          <w:snapToGrid w:val="0"/>
        </w:rPr>
      </w:pPr>
      <w:del w:id="27340" w:author="Ericsson User" w:date="2022-01-06T19:38:00Z">
        <w:r w:rsidRPr="00D629EF" w:rsidDel="000A3FE2">
          <w:rPr>
            <w:noProof w:val="0"/>
            <w:snapToGrid w:val="0"/>
          </w:rPr>
          <w:tab/>
          <w:delText>...</w:delText>
        </w:r>
      </w:del>
    </w:p>
    <w:p w14:paraId="49B81B8D" w14:textId="6A31A99F" w:rsidR="00360184" w:rsidRPr="00D629EF" w:rsidDel="000A3FE2" w:rsidRDefault="00360184" w:rsidP="00360184">
      <w:pPr>
        <w:pStyle w:val="PL"/>
        <w:spacing w:line="0" w:lineRule="atLeast"/>
        <w:rPr>
          <w:del w:id="27341" w:author="Ericsson User" w:date="2022-01-06T19:38:00Z"/>
          <w:noProof w:val="0"/>
          <w:snapToGrid w:val="0"/>
        </w:rPr>
      </w:pPr>
      <w:del w:id="27342" w:author="Ericsson User" w:date="2022-01-06T19:38:00Z">
        <w:r w:rsidRPr="00D629EF" w:rsidDel="000A3FE2">
          <w:rPr>
            <w:noProof w:val="0"/>
            <w:snapToGrid w:val="0"/>
          </w:rPr>
          <w:delText>}</w:delText>
        </w:r>
      </w:del>
    </w:p>
    <w:p w14:paraId="3705D18E" w14:textId="0E45367F" w:rsidR="00360184" w:rsidRPr="00D629EF" w:rsidDel="000A3FE2" w:rsidRDefault="00360184" w:rsidP="00360184">
      <w:pPr>
        <w:pStyle w:val="PL"/>
        <w:spacing w:line="0" w:lineRule="atLeast"/>
        <w:rPr>
          <w:del w:id="27343" w:author="Ericsson User" w:date="2022-01-06T19:38:00Z"/>
          <w:noProof w:val="0"/>
          <w:snapToGrid w:val="0"/>
        </w:rPr>
      </w:pPr>
    </w:p>
    <w:p w14:paraId="75450C8C" w14:textId="64436EB8" w:rsidR="00360184" w:rsidRPr="00D629EF" w:rsidDel="000A3FE2" w:rsidRDefault="00360184" w:rsidP="00360184">
      <w:pPr>
        <w:pStyle w:val="PL"/>
        <w:spacing w:line="0" w:lineRule="atLeast"/>
        <w:rPr>
          <w:del w:id="27344" w:author="Ericsson User" w:date="2022-01-06T19:38:00Z"/>
          <w:noProof w:val="0"/>
          <w:snapToGrid w:val="0"/>
        </w:rPr>
      </w:pPr>
      <w:del w:id="27345" w:author="Ericsson User" w:date="2022-01-06T19:38:00Z">
        <w:r w:rsidRPr="00D629EF" w:rsidDel="000A3FE2">
          <w:rPr>
            <w:noProof w:val="0"/>
            <w:snapToGrid w:val="0"/>
          </w:rPr>
          <w:delText>DRB-Failed-List-EUTRAN</w:delText>
        </w:r>
        <w:r w:rsidRPr="00D629EF" w:rsidDel="000A3FE2">
          <w:rPr>
            <w:noProof w:val="0"/>
            <w:snapToGrid w:val="0"/>
          </w:rPr>
          <w:tab/>
          <w:delText>::= SEQUENCE (SIZE(1.. maxnoofDRBs)) OF DRB-Failed-Item-EUTRAN</w:delText>
        </w:r>
      </w:del>
    </w:p>
    <w:p w14:paraId="74FF6080" w14:textId="09FB81DB" w:rsidR="00360184" w:rsidRPr="00D629EF" w:rsidDel="000A3FE2" w:rsidRDefault="00360184" w:rsidP="00360184">
      <w:pPr>
        <w:pStyle w:val="PL"/>
        <w:spacing w:line="0" w:lineRule="atLeast"/>
        <w:rPr>
          <w:del w:id="27346" w:author="Ericsson User" w:date="2022-01-06T19:38:00Z"/>
          <w:noProof w:val="0"/>
          <w:snapToGrid w:val="0"/>
        </w:rPr>
      </w:pPr>
    </w:p>
    <w:p w14:paraId="04260245" w14:textId="5FADA519" w:rsidR="00360184" w:rsidRPr="00D629EF" w:rsidDel="000A3FE2" w:rsidRDefault="00360184" w:rsidP="00360184">
      <w:pPr>
        <w:pStyle w:val="PL"/>
        <w:spacing w:line="0" w:lineRule="atLeast"/>
        <w:rPr>
          <w:del w:id="27347" w:author="Ericsson User" w:date="2022-01-06T19:38:00Z"/>
          <w:noProof w:val="0"/>
          <w:snapToGrid w:val="0"/>
        </w:rPr>
      </w:pPr>
      <w:del w:id="27348" w:author="Ericsson User" w:date="2022-01-06T19:38:00Z">
        <w:r w:rsidRPr="00D629EF" w:rsidDel="000A3FE2">
          <w:rPr>
            <w:noProof w:val="0"/>
            <w:snapToGrid w:val="0"/>
          </w:rPr>
          <w:delText>DRB-Failed-Item-EUTRAN</w:delText>
        </w:r>
        <w:r w:rsidRPr="00D629EF" w:rsidDel="000A3FE2">
          <w:rPr>
            <w:noProof w:val="0"/>
            <w:snapToGrid w:val="0"/>
          </w:rPr>
          <w:tab/>
          <w:delText>::=</w:delText>
        </w:r>
        <w:r w:rsidRPr="00D629EF" w:rsidDel="000A3FE2">
          <w:rPr>
            <w:noProof w:val="0"/>
            <w:snapToGrid w:val="0"/>
          </w:rPr>
          <w:tab/>
          <w:delText>SEQUENCE {</w:delText>
        </w:r>
      </w:del>
    </w:p>
    <w:p w14:paraId="4131B69B" w14:textId="7F0F2889" w:rsidR="00360184" w:rsidRPr="00862E3E" w:rsidDel="000A3FE2" w:rsidRDefault="00360184" w:rsidP="00360184">
      <w:pPr>
        <w:pStyle w:val="PL"/>
        <w:spacing w:line="0" w:lineRule="atLeast"/>
        <w:rPr>
          <w:del w:id="27349" w:author="Ericsson User" w:date="2022-01-06T19:38:00Z"/>
          <w:noProof w:val="0"/>
          <w:snapToGrid w:val="0"/>
          <w:lang w:val="fr-FR"/>
          <w:rPrChange w:id="27350" w:author="Ericsson User" w:date="2022-01-06T19:26:00Z">
            <w:rPr>
              <w:del w:id="27351" w:author="Ericsson User" w:date="2022-01-06T19:38:00Z"/>
              <w:noProof w:val="0"/>
              <w:snapToGrid w:val="0"/>
            </w:rPr>
          </w:rPrChange>
        </w:rPr>
      </w:pPr>
      <w:del w:id="27352" w:author="Ericsson User" w:date="2022-01-06T19:38:00Z">
        <w:r w:rsidRPr="00D629EF" w:rsidDel="000A3FE2">
          <w:rPr>
            <w:noProof w:val="0"/>
            <w:snapToGrid w:val="0"/>
          </w:rPr>
          <w:tab/>
        </w:r>
        <w:r w:rsidRPr="00862E3E" w:rsidDel="000A3FE2">
          <w:rPr>
            <w:snapToGrid w:val="0"/>
            <w:lang w:val="fr-FR"/>
            <w:rPrChange w:id="27353" w:author="Ericsson User" w:date="2022-01-06T19:26:00Z">
              <w:rPr>
                <w:snapToGrid w:val="0"/>
              </w:rPr>
            </w:rPrChange>
          </w:rPr>
          <w:delText>dRB-ID</w:delText>
        </w:r>
        <w:r w:rsidRPr="00862E3E" w:rsidDel="000A3FE2">
          <w:rPr>
            <w:snapToGrid w:val="0"/>
            <w:lang w:val="fr-FR"/>
            <w:rPrChange w:id="27354" w:author="Ericsson User" w:date="2022-01-06T19:26:00Z">
              <w:rPr>
                <w:snapToGrid w:val="0"/>
              </w:rPr>
            </w:rPrChange>
          </w:rPr>
          <w:tab/>
        </w:r>
        <w:r w:rsidRPr="00862E3E" w:rsidDel="000A3FE2">
          <w:rPr>
            <w:snapToGrid w:val="0"/>
            <w:lang w:val="fr-FR"/>
            <w:rPrChange w:id="27355" w:author="Ericsson User" w:date="2022-01-06T19:26:00Z">
              <w:rPr>
                <w:snapToGrid w:val="0"/>
              </w:rPr>
            </w:rPrChange>
          </w:rPr>
          <w:tab/>
        </w:r>
        <w:r w:rsidRPr="00862E3E" w:rsidDel="000A3FE2">
          <w:rPr>
            <w:snapToGrid w:val="0"/>
            <w:lang w:val="fr-FR"/>
            <w:rPrChange w:id="27356" w:author="Ericsson User" w:date="2022-01-06T19:26:00Z">
              <w:rPr>
                <w:snapToGrid w:val="0"/>
              </w:rPr>
            </w:rPrChange>
          </w:rPr>
          <w:tab/>
        </w:r>
        <w:r w:rsidRPr="00862E3E" w:rsidDel="000A3FE2">
          <w:rPr>
            <w:snapToGrid w:val="0"/>
            <w:lang w:val="fr-FR"/>
            <w:rPrChange w:id="27357" w:author="Ericsson User" w:date="2022-01-06T19:26:00Z">
              <w:rPr>
                <w:snapToGrid w:val="0"/>
              </w:rPr>
            </w:rPrChange>
          </w:rPr>
          <w:tab/>
        </w:r>
        <w:r w:rsidRPr="00862E3E" w:rsidDel="000A3FE2">
          <w:rPr>
            <w:snapToGrid w:val="0"/>
            <w:lang w:val="fr-FR"/>
            <w:rPrChange w:id="27358" w:author="Ericsson User" w:date="2022-01-06T19:26:00Z">
              <w:rPr>
                <w:snapToGrid w:val="0"/>
              </w:rPr>
            </w:rPrChange>
          </w:rPr>
          <w:tab/>
        </w:r>
        <w:r w:rsidRPr="00862E3E" w:rsidDel="000A3FE2">
          <w:rPr>
            <w:snapToGrid w:val="0"/>
            <w:lang w:val="fr-FR"/>
            <w:rPrChange w:id="27359" w:author="Ericsson User" w:date="2022-01-06T19:26:00Z">
              <w:rPr>
                <w:snapToGrid w:val="0"/>
              </w:rPr>
            </w:rPrChange>
          </w:rPr>
          <w:tab/>
        </w:r>
        <w:r w:rsidRPr="00862E3E" w:rsidDel="000A3FE2">
          <w:rPr>
            <w:snapToGrid w:val="0"/>
            <w:lang w:val="fr-FR"/>
            <w:rPrChange w:id="27360" w:author="Ericsson User" w:date="2022-01-06T19:26:00Z">
              <w:rPr>
                <w:snapToGrid w:val="0"/>
              </w:rPr>
            </w:rPrChange>
          </w:rPr>
          <w:tab/>
        </w:r>
        <w:r w:rsidRPr="00862E3E" w:rsidDel="000A3FE2">
          <w:rPr>
            <w:snapToGrid w:val="0"/>
            <w:lang w:val="fr-FR"/>
            <w:rPrChange w:id="27361" w:author="Ericsson User" w:date="2022-01-06T19:26:00Z">
              <w:rPr>
                <w:snapToGrid w:val="0"/>
              </w:rPr>
            </w:rPrChange>
          </w:rPr>
          <w:tab/>
        </w:r>
        <w:r w:rsidRPr="00862E3E" w:rsidDel="000A3FE2">
          <w:rPr>
            <w:snapToGrid w:val="0"/>
            <w:lang w:val="fr-FR"/>
            <w:rPrChange w:id="27362" w:author="Ericsson User" w:date="2022-01-06T19:26:00Z">
              <w:rPr>
                <w:snapToGrid w:val="0"/>
              </w:rPr>
            </w:rPrChange>
          </w:rPr>
          <w:tab/>
          <w:delText>DRB-ID,</w:delText>
        </w:r>
      </w:del>
    </w:p>
    <w:p w14:paraId="2B373239" w14:textId="3C15DCBE" w:rsidR="00360184" w:rsidRPr="00862E3E" w:rsidDel="000A3FE2" w:rsidRDefault="00360184" w:rsidP="00360184">
      <w:pPr>
        <w:pStyle w:val="PL"/>
        <w:spacing w:line="0" w:lineRule="atLeast"/>
        <w:rPr>
          <w:del w:id="27363" w:author="Ericsson User" w:date="2022-01-06T19:38:00Z"/>
          <w:noProof w:val="0"/>
          <w:snapToGrid w:val="0"/>
          <w:lang w:val="fr-FR"/>
          <w:rPrChange w:id="27364" w:author="Ericsson User" w:date="2022-01-06T19:26:00Z">
            <w:rPr>
              <w:del w:id="27365" w:author="Ericsson User" w:date="2022-01-06T19:38:00Z"/>
              <w:noProof w:val="0"/>
              <w:snapToGrid w:val="0"/>
            </w:rPr>
          </w:rPrChange>
        </w:rPr>
      </w:pPr>
      <w:del w:id="27366" w:author="Ericsson User" w:date="2022-01-06T19:38:00Z">
        <w:r w:rsidRPr="00862E3E" w:rsidDel="000A3FE2">
          <w:rPr>
            <w:snapToGrid w:val="0"/>
            <w:lang w:val="fr-FR"/>
            <w:rPrChange w:id="27367" w:author="Ericsson User" w:date="2022-01-06T19:26:00Z">
              <w:rPr>
                <w:snapToGrid w:val="0"/>
              </w:rPr>
            </w:rPrChange>
          </w:rPr>
          <w:tab/>
          <w:delText>cause</w:delText>
        </w:r>
        <w:r w:rsidRPr="00862E3E" w:rsidDel="000A3FE2">
          <w:rPr>
            <w:snapToGrid w:val="0"/>
            <w:lang w:val="fr-FR"/>
            <w:rPrChange w:id="27368" w:author="Ericsson User" w:date="2022-01-06T19:26:00Z">
              <w:rPr>
                <w:snapToGrid w:val="0"/>
              </w:rPr>
            </w:rPrChange>
          </w:rPr>
          <w:tab/>
        </w:r>
        <w:r w:rsidRPr="00862E3E" w:rsidDel="000A3FE2">
          <w:rPr>
            <w:snapToGrid w:val="0"/>
            <w:lang w:val="fr-FR"/>
            <w:rPrChange w:id="27369" w:author="Ericsson User" w:date="2022-01-06T19:26:00Z">
              <w:rPr>
                <w:snapToGrid w:val="0"/>
              </w:rPr>
            </w:rPrChange>
          </w:rPr>
          <w:tab/>
        </w:r>
        <w:r w:rsidRPr="00862E3E" w:rsidDel="000A3FE2">
          <w:rPr>
            <w:snapToGrid w:val="0"/>
            <w:lang w:val="fr-FR"/>
            <w:rPrChange w:id="27370" w:author="Ericsson User" w:date="2022-01-06T19:26:00Z">
              <w:rPr>
                <w:snapToGrid w:val="0"/>
              </w:rPr>
            </w:rPrChange>
          </w:rPr>
          <w:tab/>
        </w:r>
        <w:r w:rsidRPr="00862E3E" w:rsidDel="000A3FE2">
          <w:rPr>
            <w:snapToGrid w:val="0"/>
            <w:lang w:val="fr-FR"/>
            <w:rPrChange w:id="27371" w:author="Ericsson User" w:date="2022-01-06T19:26:00Z">
              <w:rPr>
                <w:snapToGrid w:val="0"/>
              </w:rPr>
            </w:rPrChange>
          </w:rPr>
          <w:tab/>
        </w:r>
        <w:r w:rsidRPr="00862E3E" w:rsidDel="000A3FE2">
          <w:rPr>
            <w:snapToGrid w:val="0"/>
            <w:lang w:val="fr-FR"/>
            <w:rPrChange w:id="27372" w:author="Ericsson User" w:date="2022-01-06T19:26:00Z">
              <w:rPr>
                <w:snapToGrid w:val="0"/>
              </w:rPr>
            </w:rPrChange>
          </w:rPr>
          <w:tab/>
        </w:r>
        <w:r w:rsidRPr="00862E3E" w:rsidDel="000A3FE2">
          <w:rPr>
            <w:snapToGrid w:val="0"/>
            <w:lang w:val="fr-FR"/>
            <w:rPrChange w:id="27373" w:author="Ericsson User" w:date="2022-01-06T19:26:00Z">
              <w:rPr>
                <w:snapToGrid w:val="0"/>
              </w:rPr>
            </w:rPrChange>
          </w:rPr>
          <w:tab/>
        </w:r>
        <w:r w:rsidRPr="00862E3E" w:rsidDel="000A3FE2">
          <w:rPr>
            <w:snapToGrid w:val="0"/>
            <w:lang w:val="fr-FR"/>
            <w:rPrChange w:id="27374" w:author="Ericsson User" w:date="2022-01-06T19:26:00Z">
              <w:rPr>
                <w:snapToGrid w:val="0"/>
              </w:rPr>
            </w:rPrChange>
          </w:rPr>
          <w:tab/>
        </w:r>
        <w:r w:rsidRPr="00862E3E" w:rsidDel="000A3FE2">
          <w:rPr>
            <w:snapToGrid w:val="0"/>
            <w:lang w:val="fr-FR"/>
            <w:rPrChange w:id="27375" w:author="Ericsson User" w:date="2022-01-06T19:26:00Z">
              <w:rPr>
                <w:snapToGrid w:val="0"/>
              </w:rPr>
            </w:rPrChange>
          </w:rPr>
          <w:tab/>
        </w:r>
        <w:r w:rsidRPr="00862E3E" w:rsidDel="000A3FE2">
          <w:rPr>
            <w:snapToGrid w:val="0"/>
            <w:lang w:val="fr-FR"/>
            <w:rPrChange w:id="27376" w:author="Ericsson User" w:date="2022-01-06T19:26:00Z">
              <w:rPr>
                <w:snapToGrid w:val="0"/>
              </w:rPr>
            </w:rPrChange>
          </w:rPr>
          <w:tab/>
          <w:delText>Cause,</w:delText>
        </w:r>
      </w:del>
    </w:p>
    <w:p w14:paraId="7F8E8D58" w14:textId="277E15CF" w:rsidR="00360184" w:rsidRPr="00D629EF" w:rsidDel="000A3FE2" w:rsidRDefault="00360184" w:rsidP="00360184">
      <w:pPr>
        <w:pStyle w:val="PL"/>
        <w:spacing w:line="0" w:lineRule="atLeast"/>
        <w:rPr>
          <w:del w:id="27377" w:author="Ericsson User" w:date="2022-01-06T19:38:00Z"/>
          <w:noProof w:val="0"/>
          <w:snapToGrid w:val="0"/>
        </w:rPr>
      </w:pPr>
      <w:del w:id="27378" w:author="Ericsson User" w:date="2022-01-06T19:38:00Z">
        <w:r w:rsidRPr="00862E3E" w:rsidDel="000A3FE2">
          <w:rPr>
            <w:snapToGrid w:val="0"/>
            <w:lang w:val="fr-FR"/>
            <w:rPrChange w:id="27379" w:author="Ericsson User" w:date="2022-01-06T19:26:00Z">
              <w:rPr>
                <w:snapToGrid w:val="0"/>
              </w:rPr>
            </w:rPrChange>
          </w:rPr>
          <w:tab/>
        </w:r>
        <w:r w:rsidRPr="00D629EF" w:rsidDel="000A3FE2">
          <w:rPr>
            <w:noProof w:val="0"/>
            <w:snapToGrid w:val="0"/>
          </w:rPr>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DRB-Failed-Item-EUTRAN-ExtIEs } }</w:delText>
        </w:r>
        <w:r w:rsidRPr="00D629EF" w:rsidDel="000A3FE2">
          <w:rPr>
            <w:noProof w:val="0"/>
            <w:snapToGrid w:val="0"/>
          </w:rPr>
          <w:tab/>
          <w:delText>OPTIONAL,</w:delText>
        </w:r>
      </w:del>
    </w:p>
    <w:p w14:paraId="1AD1649A" w14:textId="3A9B8ABA" w:rsidR="00360184" w:rsidRPr="00D629EF" w:rsidDel="000A3FE2" w:rsidRDefault="00360184" w:rsidP="00360184">
      <w:pPr>
        <w:pStyle w:val="PL"/>
        <w:spacing w:line="0" w:lineRule="atLeast"/>
        <w:rPr>
          <w:del w:id="27380" w:author="Ericsson User" w:date="2022-01-06T19:38:00Z"/>
          <w:noProof w:val="0"/>
          <w:snapToGrid w:val="0"/>
        </w:rPr>
      </w:pPr>
      <w:del w:id="27381" w:author="Ericsson User" w:date="2022-01-06T19:38:00Z">
        <w:r w:rsidRPr="00D629EF" w:rsidDel="000A3FE2">
          <w:rPr>
            <w:noProof w:val="0"/>
            <w:snapToGrid w:val="0"/>
          </w:rPr>
          <w:tab/>
          <w:delText>...</w:delText>
        </w:r>
      </w:del>
    </w:p>
    <w:p w14:paraId="6E0D36B1" w14:textId="7C25CF45" w:rsidR="00360184" w:rsidRPr="00D629EF" w:rsidDel="000A3FE2" w:rsidRDefault="00360184" w:rsidP="00360184">
      <w:pPr>
        <w:pStyle w:val="PL"/>
        <w:spacing w:line="0" w:lineRule="atLeast"/>
        <w:rPr>
          <w:del w:id="27382" w:author="Ericsson User" w:date="2022-01-06T19:38:00Z"/>
          <w:noProof w:val="0"/>
          <w:snapToGrid w:val="0"/>
        </w:rPr>
      </w:pPr>
      <w:del w:id="27383" w:author="Ericsson User" w:date="2022-01-06T19:38:00Z">
        <w:r w:rsidRPr="00D629EF" w:rsidDel="000A3FE2">
          <w:rPr>
            <w:noProof w:val="0"/>
            <w:snapToGrid w:val="0"/>
          </w:rPr>
          <w:delText>}</w:delText>
        </w:r>
      </w:del>
    </w:p>
    <w:p w14:paraId="0BF820D6" w14:textId="518D71C4" w:rsidR="00360184" w:rsidRPr="00D629EF" w:rsidDel="000A3FE2" w:rsidRDefault="00360184" w:rsidP="00360184">
      <w:pPr>
        <w:pStyle w:val="PL"/>
        <w:spacing w:line="0" w:lineRule="atLeast"/>
        <w:rPr>
          <w:del w:id="27384" w:author="Ericsson User" w:date="2022-01-06T19:38:00Z"/>
          <w:noProof w:val="0"/>
          <w:snapToGrid w:val="0"/>
        </w:rPr>
      </w:pPr>
    </w:p>
    <w:p w14:paraId="49106106" w14:textId="64A884A1" w:rsidR="00360184" w:rsidRPr="00D629EF" w:rsidDel="000A3FE2" w:rsidRDefault="00360184" w:rsidP="00360184">
      <w:pPr>
        <w:pStyle w:val="PL"/>
        <w:spacing w:line="0" w:lineRule="atLeast"/>
        <w:rPr>
          <w:del w:id="27385" w:author="Ericsson User" w:date="2022-01-06T19:38:00Z"/>
          <w:noProof w:val="0"/>
          <w:snapToGrid w:val="0"/>
        </w:rPr>
      </w:pPr>
      <w:del w:id="27386" w:author="Ericsson User" w:date="2022-01-06T19:38:00Z">
        <w:r w:rsidRPr="00D629EF" w:rsidDel="000A3FE2">
          <w:rPr>
            <w:noProof w:val="0"/>
            <w:snapToGrid w:val="0"/>
          </w:rPr>
          <w:delText>DRB-Failed-Item-EUTRAN-ExtIEs</w:delText>
        </w:r>
        <w:r w:rsidRPr="00D629EF" w:rsidDel="000A3FE2">
          <w:rPr>
            <w:noProof w:val="0"/>
            <w:snapToGrid w:val="0"/>
          </w:rPr>
          <w:tab/>
        </w:r>
        <w:r w:rsidRPr="00D629EF" w:rsidDel="000A3FE2">
          <w:rPr>
            <w:noProof w:val="0"/>
            <w:snapToGrid w:val="0"/>
          </w:rPr>
          <w:tab/>
          <w:delText>E1AP-PROTOCOL-EXTENSION ::= {</w:delText>
        </w:r>
      </w:del>
    </w:p>
    <w:p w14:paraId="1466EE43" w14:textId="62A43B78" w:rsidR="00360184" w:rsidRPr="00D629EF" w:rsidDel="000A3FE2" w:rsidRDefault="00360184" w:rsidP="00360184">
      <w:pPr>
        <w:pStyle w:val="PL"/>
        <w:spacing w:line="0" w:lineRule="atLeast"/>
        <w:rPr>
          <w:del w:id="27387" w:author="Ericsson User" w:date="2022-01-06T19:38:00Z"/>
          <w:noProof w:val="0"/>
          <w:snapToGrid w:val="0"/>
        </w:rPr>
      </w:pPr>
      <w:del w:id="27388" w:author="Ericsson User" w:date="2022-01-06T19:38:00Z">
        <w:r w:rsidRPr="00D629EF" w:rsidDel="000A3FE2">
          <w:rPr>
            <w:noProof w:val="0"/>
            <w:snapToGrid w:val="0"/>
          </w:rPr>
          <w:tab/>
          <w:delText>...</w:delText>
        </w:r>
      </w:del>
    </w:p>
    <w:p w14:paraId="4BCF33F7" w14:textId="518A6088" w:rsidR="00360184" w:rsidRPr="00D629EF" w:rsidDel="000A3FE2" w:rsidRDefault="00360184" w:rsidP="00360184">
      <w:pPr>
        <w:pStyle w:val="PL"/>
        <w:spacing w:line="0" w:lineRule="atLeast"/>
        <w:rPr>
          <w:del w:id="27389" w:author="Ericsson User" w:date="2022-01-06T19:38:00Z"/>
          <w:noProof w:val="0"/>
          <w:snapToGrid w:val="0"/>
        </w:rPr>
      </w:pPr>
      <w:del w:id="27390" w:author="Ericsson User" w:date="2022-01-06T19:38:00Z">
        <w:r w:rsidRPr="00D629EF" w:rsidDel="000A3FE2">
          <w:rPr>
            <w:noProof w:val="0"/>
            <w:snapToGrid w:val="0"/>
          </w:rPr>
          <w:delText>}</w:delText>
        </w:r>
      </w:del>
    </w:p>
    <w:p w14:paraId="67096A56" w14:textId="44A61780" w:rsidR="00360184" w:rsidRPr="00D629EF" w:rsidDel="000A3FE2" w:rsidRDefault="00360184" w:rsidP="00360184">
      <w:pPr>
        <w:pStyle w:val="PL"/>
        <w:spacing w:line="0" w:lineRule="atLeast"/>
        <w:rPr>
          <w:del w:id="27391" w:author="Ericsson User" w:date="2022-01-06T19:38:00Z"/>
          <w:noProof w:val="0"/>
          <w:snapToGrid w:val="0"/>
        </w:rPr>
      </w:pPr>
    </w:p>
    <w:p w14:paraId="6F415CC0" w14:textId="74740CC8" w:rsidR="00360184" w:rsidRPr="00D629EF" w:rsidDel="000A3FE2" w:rsidRDefault="00360184" w:rsidP="00360184">
      <w:pPr>
        <w:pStyle w:val="PL"/>
        <w:spacing w:line="0" w:lineRule="atLeast"/>
        <w:rPr>
          <w:del w:id="27392" w:author="Ericsson User" w:date="2022-01-06T19:38:00Z"/>
          <w:noProof w:val="0"/>
          <w:snapToGrid w:val="0"/>
        </w:rPr>
      </w:pPr>
      <w:del w:id="27393" w:author="Ericsson User" w:date="2022-01-06T19:38:00Z">
        <w:r w:rsidRPr="00D629EF" w:rsidDel="000A3FE2">
          <w:rPr>
            <w:noProof w:val="0"/>
            <w:snapToGrid w:val="0"/>
          </w:rPr>
          <w:delText>DRB-Failed-Mod-List-EUTRAN</w:delText>
        </w:r>
        <w:r w:rsidRPr="00D629EF" w:rsidDel="000A3FE2">
          <w:rPr>
            <w:noProof w:val="0"/>
            <w:snapToGrid w:val="0"/>
          </w:rPr>
          <w:tab/>
          <w:delText>::= SEQUENCE (SIZE(1.. maxnoofDRBs)) OF DRB-Failed-Mod-Item-EUTRAN</w:delText>
        </w:r>
      </w:del>
    </w:p>
    <w:p w14:paraId="39902717" w14:textId="231B584F" w:rsidR="00360184" w:rsidRPr="00D629EF" w:rsidDel="000A3FE2" w:rsidRDefault="00360184" w:rsidP="00360184">
      <w:pPr>
        <w:pStyle w:val="PL"/>
        <w:spacing w:line="0" w:lineRule="atLeast"/>
        <w:rPr>
          <w:del w:id="27394" w:author="Ericsson User" w:date="2022-01-06T19:38:00Z"/>
          <w:noProof w:val="0"/>
          <w:snapToGrid w:val="0"/>
        </w:rPr>
      </w:pPr>
    </w:p>
    <w:p w14:paraId="6A386236" w14:textId="4C1B4B81" w:rsidR="00360184" w:rsidRPr="00D629EF" w:rsidDel="000A3FE2" w:rsidRDefault="00360184" w:rsidP="00360184">
      <w:pPr>
        <w:pStyle w:val="PL"/>
        <w:spacing w:line="0" w:lineRule="atLeast"/>
        <w:rPr>
          <w:del w:id="27395" w:author="Ericsson User" w:date="2022-01-06T19:38:00Z"/>
          <w:noProof w:val="0"/>
          <w:snapToGrid w:val="0"/>
        </w:rPr>
      </w:pPr>
      <w:del w:id="27396" w:author="Ericsson User" w:date="2022-01-06T19:38:00Z">
        <w:r w:rsidRPr="00D629EF" w:rsidDel="000A3FE2">
          <w:rPr>
            <w:noProof w:val="0"/>
            <w:snapToGrid w:val="0"/>
          </w:rPr>
          <w:delText>DRB-Failed-Mod-Item-EUTRAN</w:delText>
        </w:r>
        <w:r w:rsidRPr="00D629EF" w:rsidDel="000A3FE2">
          <w:rPr>
            <w:noProof w:val="0"/>
            <w:snapToGrid w:val="0"/>
          </w:rPr>
          <w:tab/>
          <w:delText>::=</w:delText>
        </w:r>
        <w:r w:rsidRPr="00D629EF" w:rsidDel="000A3FE2">
          <w:rPr>
            <w:noProof w:val="0"/>
            <w:snapToGrid w:val="0"/>
          </w:rPr>
          <w:tab/>
          <w:delText>SEQUENCE {</w:delText>
        </w:r>
      </w:del>
    </w:p>
    <w:p w14:paraId="101CAF0D" w14:textId="47107C3F" w:rsidR="00360184" w:rsidRPr="00862E3E" w:rsidDel="000A3FE2" w:rsidRDefault="00360184" w:rsidP="00360184">
      <w:pPr>
        <w:pStyle w:val="PL"/>
        <w:spacing w:line="0" w:lineRule="atLeast"/>
        <w:rPr>
          <w:del w:id="27397" w:author="Ericsson User" w:date="2022-01-06T19:38:00Z"/>
          <w:noProof w:val="0"/>
          <w:snapToGrid w:val="0"/>
          <w:lang w:val="fr-FR"/>
          <w:rPrChange w:id="27398" w:author="Ericsson User" w:date="2022-01-06T19:26:00Z">
            <w:rPr>
              <w:del w:id="27399" w:author="Ericsson User" w:date="2022-01-06T19:38:00Z"/>
              <w:noProof w:val="0"/>
              <w:snapToGrid w:val="0"/>
            </w:rPr>
          </w:rPrChange>
        </w:rPr>
      </w:pPr>
      <w:del w:id="27400" w:author="Ericsson User" w:date="2022-01-06T19:38:00Z">
        <w:r w:rsidRPr="00D629EF" w:rsidDel="000A3FE2">
          <w:rPr>
            <w:noProof w:val="0"/>
            <w:snapToGrid w:val="0"/>
          </w:rPr>
          <w:tab/>
        </w:r>
        <w:r w:rsidRPr="00862E3E" w:rsidDel="000A3FE2">
          <w:rPr>
            <w:snapToGrid w:val="0"/>
            <w:lang w:val="fr-FR"/>
            <w:rPrChange w:id="27401" w:author="Ericsson User" w:date="2022-01-06T19:26:00Z">
              <w:rPr>
                <w:snapToGrid w:val="0"/>
              </w:rPr>
            </w:rPrChange>
          </w:rPr>
          <w:delText>dRB-ID</w:delText>
        </w:r>
        <w:r w:rsidRPr="00862E3E" w:rsidDel="000A3FE2">
          <w:rPr>
            <w:snapToGrid w:val="0"/>
            <w:lang w:val="fr-FR"/>
            <w:rPrChange w:id="27402" w:author="Ericsson User" w:date="2022-01-06T19:26:00Z">
              <w:rPr>
                <w:snapToGrid w:val="0"/>
              </w:rPr>
            </w:rPrChange>
          </w:rPr>
          <w:tab/>
        </w:r>
        <w:r w:rsidRPr="00862E3E" w:rsidDel="000A3FE2">
          <w:rPr>
            <w:snapToGrid w:val="0"/>
            <w:lang w:val="fr-FR"/>
            <w:rPrChange w:id="27403" w:author="Ericsson User" w:date="2022-01-06T19:26:00Z">
              <w:rPr>
                <w:snapToGrid w:val="0"/>
              </w:rPr>
            </w:rPrChange>
          </w:rPr>
          <w:tab/>
        </w:r>
        <w:r w:rsidRPr="00862E3E" w:rsidDel="000A3FE2">
          <w:rPr>
            <w:snapToGrid w:val="0"/>
            <w:lang w:val="fr-FR"/>
            <w:rPrChange w:id="27404" w:author="Ericsson User" w:date="2022-01-06T19:26:00Z">
              <w:rPr>
                <w:snapToGrid w:val="0"/>
              </w:rPr>
            </w:rPrChange>
          </w:rPr>
          <w:tab/>
        </w:r>
        <w:r w:rsidRPr="00862E3E" w:rsidDel="000A3FE2">
          <w:rPr>
            <w:snapToGrid w:val="0"/>
            <w:lang w:val="fr-FR"/>
            <w:rPrChange w:id="27405" w:author="Ericsson User" w:date="2022-01-06T19:26:00Z">
              <w:rPr>
                <w:snapToGrid w:val="0"/>
              </w:rPr>
            </w:rPrChange>
          </w:rPr>
          <w:tab/>
        </w:r>
        <w:r w:rsidRPr="00862E3E" w:rsidDel="000A3FE2">
          <w:rPr>
            <w:snapToGrid w:val="0"/>
            <w:lang w:val="fr-FR"/>
            <w:rPrChange w:id="27406" w:author="Ericsson User" w:date="2022-01-06T19:26:00Z">
              <w:rPr>
                <w:snapToGrid w:val="0"/>
              </w:rPr>
            </w:rPrChange>
          </w:rPr>
          <w:tab/>
        </w:r>
        <w:r w:rsidRPr="00862E3E" w:rsidDel="000A3FE2">
          <w:rPr>
            <w:snapToGrid w:val="0"/>
            <w:lang w:val="fr-FR"/>
            <w:rPrChange w:id="27407" w:author="Ericsson User" w:date="2022-01-06T19:26:00Z">
              <w:rPr>
                <w:snapToGrid w:val="0"/>
              </w:rPr>
            </w:rPrChange>
          </w:rPr>
          <w:tab/>
        </w:r>
        <w:r w:rsidRPr="00862E3E" w:rsidDel="000A3FE2">
          <w:rPr>
            <w:snapToGrid w:val="0"/>
            <w:lang w:val="fr-FR"/>
            <w:rPrChange w:id="27408" w:author="Ericsson User" w:date="2022-01-06T19:26:00Z">
              <w:rPr>
                <w:snapToGrid w:val="0"/>
              </w:rPr>
            </w:rPrChange>
          </w:rPr>
          <w:tab/>
        </w:r>
        <w:r w:rsidRPr="00862E3E" w:rsidDel="000A3FE2">
          <w:rPr>
            <w:snapToGrid w:val="0"/>
            <w:lang w:val="fr-FR"/>
            <w:rPrChange w:id="27409" w:author="Ericsson User" w:date="2022-01-06T19:26:00Z">
              <w:rPr>
                <w:snapToGrid w:val="0"/>
              </w:rPr>
            </w:rPrChange>
          </w:rPr>
          <w:tab/>
        </w:r>
        <w:r w:rsidRPr="00862E3E" w:rsidDel="000A3FE2">
          <w:rPr>
            <w:snapToGrid w:val="0"/>
            <w:lang w:val="fr-FR"/>
            <w:rPrChange w:id="27410" w:author="Ericsson User" w:date="2022-01-06T19:26:00Z">
              <w:rPr>
                <w:snapToGrid w:val="0"/>
              </w:rPr>
            </w:rPrChange>
          </w:rPr>
          <w:tab/>
          <w:delText>DRB-ID,</w:delText>
        </w:r>
      </w:del>
    </w:p>
    <w:p w14:paraId="37743BBF" w14:textId="3E13DFB9" w:rsidR="00360184" w:rsidRPr="00862E3E" w:rsidDel="000A3FE2" w:rsidRDefault="00360184" w:rsidP="00360184">
      <w:pPr>
        <w:pStyle w:val="PL"/>
        <w:spacing w:line="0" w:lineRule="atLeast"/>
        <w:rPr>
          <w:del w:id="27411" w:author="Ericsson User" w:date="2022-01-06T19:38:00Z"/>
          <w:noProof w:val="0"/>
          <w:snapToGrid w:val="0"/>
          <w:lang w:val="fr-FR"/>
          <w:rPrChange w:id="27412" w:author="Ericsson User" w:date="2022-01-06T19:26:00Z">
            <w:rPr>
              <w:del w:id="27413" w:author="Ericsson User" w:date="2022-01-06T19:38:00Z"/>
              <w:noProof w:val="0"/>
              <w:snapToGrid w:val="0"/>
            </w:rPr>
          </w:rPrChange>
        </w:rPr>
      </w:pPr>
      <w:del w:id="27414" w:author="Ericsson User" w:date="2022-01-06T19:38:00Z">
        <w:r w:rsidRPr="00862E3E" w:rsidDel="000A3FE2">
          <w:rPr>
            <w:snapToGrid w:val="0"/>
            <w:lang w:val="fr-FR"/>
            <w:rPrChange w:id="27415" w:author="Ericsson User" w:date="2022-01-06T19:26:00Z">
              <w:rPr>
                <w:snapToGrid w:val="0"/>
              </w:rPr>
            </w:rPrChange>
          </w:rPr>
          <w:tab/>
          <w:delText>cause</w:delText>
        </w:r>
        <w:r w:rsidRPr="00862E3E" w:rsidDel="000A3FE2">
          <w:rPr>
            <w:snapToGrid w:val="0"/>
            <w:lang w:val="fr-FR"/>
            <w:rPrChange w:id="27416" w:author="Ericsson User" w:date="2022-01-06T19:26:00Z">
              <w:rPr>
                <w:snapToGrid w:val="0"/>
              </w:rPr>
            </w:rPrChange>
          </w:rPr>
          <w:tab/>
        </w:r>
        <w:r w:rsidRPr="00862E3E" w:rsidDel="000A3FE2">
          <w:rPr>
            <w:snapToGrid w:val="0"/>
            <w:lang w:val="fr-FR"/>
            <w:rPrChange w:id="27417" w:author="Ericsson User" w:date="2022-01-06T19:26:00Z">
              <w:rPr>
                <w:snapToGrid w:val="0"/>
              </w:rPr>
            </w:rPrChange>
          </w:rPr>
          <w:tab/>
        </w:r>
        <w:r w:rsidRPr="00862E3E" w:rsidDel="000A3FE2">
          <w:rPr>
            <w:snapToGrid w:val="0"/>
            <w:lang w:val="fr-FR"/>
            <w:rPrChange w:id="27418" w:author="Ericsson User" w:date="2022-01-06T19:26:00Z">
              <w:rPr>
                <w:snapToGrid w:val="0"/>
              </w:rPr>
            </w:rPrChange>
          </w:rPr>
          <w:tab/>
        </w:r>
        <w:r w:rsidRPr="00862E3E" w:rsidDel="000A3FE2">
          <w:rPr>
            <w:snapToGrid w:val="0"/>
            <w:lang w:val="fr-FR"/>
            <w:rPrChange w:id="27419" w:author="Ericsson User" w:date="2022-01-06T19:26:00Z">
              <w:rPr>
                <w:snapToGrid w:val="0"/>
              </w:rPr>
            </w:rPrChange>
          </w:rPr>
          <w:tab/>
        </w:r>
        <w:r w:rsidRPr="00862E3E" w:rsidDel="000A3FE2">
          <w:rPr>
            <w:snapToGrid w:val="0"/>
            <w:lang w:val="fr-FR"/>
            <w:rPrChange w:id="27420" w:author="Ericsson User" w:date="2022-01-06T19:26:00Z">
              <w:rPr>
                <w:snapToGrid w:val="0"/>
              </w:rPr>
            </w:rPrChange>
          </w:rPr>
          <w:tab/>
        </w:r>
        <w:r w:rsidRPr="00862E3E" w:rsidDel="000A3FE2">
          <w:rPr>
            <w:snapToGrid w:val="0"/>
            <w:lang w:val="fr-FR"/>
            <w:rPrChange w:id="27421" w:author="Ericsson User" w:date="2022-01-06T19:26:00Z">
              <w:rPr>
                <w:snapToGrid w:val="0"/>
              </w:rPr>
            </w:rPrChange>
          </w:rPr>
          <w:tab/>
        </w:r>
        <w:r w:rsidRPr="00862E3E" w:rsidDel="000A3FE2">
          <w:rPr>
            <w:snapToGrid w:val="0"/>
            <w:lang w:val="fr-FR"/>
            <w:rPrChange w:id="27422" w:author="Ericsson User" w:date="2022-01-06T19:26:00Z">
              <w:rPr>
                <w:snapToGrid w:val="0"/>
              </w:rPr>
            </w:rPrChange>
          </w:rPr>
          <w:tab/>
        </w:r>
        <w:r w:rsidRPr="00862E3E" w:rsidDel="000A3FE2">
          <w:rPr>
            <w:snapToGrid w:val="0"/>
            <w:lang w:val="fr-FR"/>
            <w:rPrChange w:id="27423" w:author="Ericsson User" w:date="2022-01-06T19:26:00Z">
              <w:rPr>
                <w:snapToGrid w:val="0"/>
              </w:rPr>
            </w:rPrChange>
          </w:rPr>
          <w:tab/>
        </w:r>
        <w:r w:rsidRPr="00862E3E" w:rsidDel="000A3FE2">
          <w:rPr>
            <w:snapToGrid w:val="0"/>
            <w:lang w:val="fr-FR"/>
            <w:rPrChange w:id="27424" w:author="Ericsson User" w:date="2022-01-06T19:26:00Z">
              <w:rPr>
                <w:snapToGrid w:val="0"/>
              </w:rPr>
            </w:rPrChange>
          </w:rPr>
          <w:tab/>
          <w:delText>Cause,</w:delText>
        </w:r>
      </w:del>
    </w:p>
    <w:p w14:paraId="0124E6CE" w14:textId="3D44823A" w:rsidR="00360184" w:rsidRPr="00D629EF" w:rsidDel="000A3FE2" w:rsidRDefault="00360184" w:rsidP="00360184">
      <w:pPr>
        <w:pStyle w:val="PL"/>
        <w:spacing w:line="0" w:lineRule="atLeast"/>
        <w:rPr>
          <w:del w:id="27425" w:author="Ericsson User" w:date="2022-01-06T19:38:00Z"/>
          <w:noProof w:val="0"/>
          <w:snapToGrid w:val="0"/>
        </w:rPr>
      </w:pPr>
      <w:del w:id="27426" w:author="Ericsson User" w:date="2022-01-06T19:38:00Z">
        <w:r w:rsidRPr="00862E3E" w:rsidDel="000A3FE2">
          <w:rPr>
            <w:snapToGrid w:val="0"/>
            <w:lang w:val="fr-FR"/>
            <w:rPrChange w:id="27427" w:author="Ericsson User" w:date="2022-01-06T19:26:00Z">
              <w:rPr>
                <w:snapToGrid w:val="0"/>
              </w:rPr>
            </w:rPrChange>
          </w:rPr>
          <w:tab/>
        </w:r>
        <w:r w:rsidRPr="00D629EF" w:rsidDel="000A3FE2">
          <w:rPr>
            <w:noProof w:val="0"/>
            <w:snapToGrid w:val="0"/>
          </w:rPr>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DRB-Failed-Mod-Item-EUTRAN-ExtIEs } }</w:delText>
        </w:r>
        <w:r w:rsidRPr="00D629EF" w:rsidDel="000A3FE2">
          <w:rPr>
            <w:noProof w:val="0"/>
            <w:snapToGrid w:val="0"/>
          </w:rPr>
          <w:tab/>
          <w:delText>OPTIONAL,</w:delText>
        </w:r>
      </w:del>
    </w:p>
    <w:p w14:paraId="7FB72D32" w14:textId="4DF8B635" w:rsidR="00360184" w:rsidRPr="00D629EF" w:rsidDel="000A3FE2" w:rsidRDefault="00360184" w:rsidP="00360184">
      <w:pPr>
        <w:pStyle w:val="PL"/>
        <w:spacing w:line="0" w:lineRule="atLeast"/>
        <w:rPr>
          <w:del w:id="27428" w:author="Ericsson User" w:date="2022-01-06T19:38:00Z"/>
          <w:noProof w:val="0"/>
          <w:snapToGrid w:val="0"/>
        </w:rPr>
      </w:pPr>
      <w:del w:id="27429" w:author="Ericsson User" w:date="2022-01-06T19:38:00Z">
        <w:r w:rsidRPr="00D629EF" w:rsidDel="000A3FE2">
          <w:rPr>
            <w:noProof w:val="0"/>
            <w:snapToGrid w:val="0"/>
          </w:rPr>
          <w:tab/>
          <w:delText>...</w:delText>
        </w:r>
      </w:del>
    </w:p>
    <w:p w14:paraId="314DD87E" w14:textId="2B0E50BE" w:rsidR="00360184" w:rsidRPr="00D629EF" w:rsidDel="000A3FE2" w:rsidRDefault="00360184" w:rsidP="00360184">
      <w:pPr>
        <w:pStyle w:val="PL"/>
        <w:spacing w:line="0" w:lineRule="atLeast"/>
        <w:rPr>
          <w:del w:id="27430" w:author="Ericsson User" w:date="2022-01-06T19:38:00Z"/>
          <w:noProof w:val="0"/>
          <w:snapToGrid w:val="0"/>
        </w:rPr>
      </w:pPr>
      <w:del w:id="27431" w:author="Ericsson User" w:date="2022-01-06T19:38:00Z">
        <w:r w:rsidRPr="00D629EF" w:rsidDel="000A3FE2">
          <w:rPr>
            <w:noProof w:val="0"/>
            <w:snapToGrid w:val="0"/>
          </w:rPr>
          <w:delText>}</w:delText>
        </w:r>
      </w:del>
    </w:p>
    <w:p w14:paraId="12772C6C" w14:textId="5F3C50CE" w:rsidR="00360184" w:rsidRPr="00D629EF" w:rsidDel="000A3FE2" w:rsidRDefault="00360184" w:rsidP="00360184">
      <w:pPr>
        <w:pStyle w:val="PL"/>
        <w:spacing w:line="0" w:lineRule="atLeast"/>
        <w:rPr>
          <w:del w:id="27432" w:author="Ericsson User" w:date="2022-01-06T19:38:00Z"/>
          <w:noProof w:val="0"/>
          <w:snapToGrid w:val="0"/>
        </w:rPr>
      </w:pPr>
    </w:p>
    <w:p w14:paraId="00EFEC20" w14:textId="5DFACAED" w:rsidR="00360184" w:rsidRPr="00D629EF" w:rsidDel="000A3FE2" w:rsidRDefault="00360184" w:rsidP="00360184">
      <w:pPr>
        <w:pStyle w:val="PL"/>
        <w:spacing w:line="0" w:lineRule="atLeast"/>
        <w:rPr>
          <w:del w:id="27433" w:author="Ericsson User" w:date="2022-01-06T19:38:00Z"/>
          <w:noProof w:val="0"/>
          <w:snapToGrid w:val="0"/>
        </w:rPr>
      </w:pPr>
      <w:del w:id="27434" w:author="Ericsson User" w:date="2022-01-06T19:38:00Z">
        <w:r w:rsidRPr="00D629EF" w:rsidDel="000A3FE2">
          <w:rPr>
            <w:noProof w:val="0"/>
            <w:snapToGrid w:val="0"/>
          </w:rPr>
          <w:delText>DRB-Failed-Mod-Item-EUTRAN-ExtIEs</w:delText>
        </w:r>
        <w:r w:rsidRPr="00D629EF" w:rsidDel="000A3FE2">
          <w:rPr>
            <w:noProof w:val="0"/>
            <w:snapToGrid w:val="0"/>
          </w:rPr>
          <w:tab/>
        </w:r>
        <w:r w:rsidRPr="00D629EF" w:rsidDel="000A3FE2">
          <w:rPr>
            <w:noProof w:val="0"/>
            <w:snapToGrid w:val="0"/>
          </w:rPr>
          <w:tab/>
          <w:delText>E1AP-PROTOCOL-EXTENSION ::= {</w:delText>
        </w:r>
      </w:del>
    </w:p>
    <w:p w14:paraId="0F4246A5" w14:textId="40442261" w:rsidR="00360184" w:rsidRPr="00D629EF" w:rsidDel="000A3FE2" w:rsidRDefault="00360184" w:rsidP="00360184">
      <w:pPr>
        <w:pStyle w:val="PL"/>
        <w:spacing w:line="0" w:lineRule="atLeast"/>
        <w:rPr>
          <w:del w:id="27435" w:author="Ericsson User" w:date="2022-01-06T19:38:00Z"/>
          <w:noProof w:val="0"/>
          <w:snapToGrid w:val="0"/>
        </w:rPr>
      </w:pPr>
      <w:del w:id="27436" w:author="Ericsson User" w:date="2022-01-06T19:38:00Z">
        <w:r w:rsidRPr="00D629EF" w:rsidDel="000A3FE2">
          <w:rPr>
            <w:noProof w:val="0"/>
            <w:snapToGrid w:val="0"/>
          </w:rPr>
          <w:tab/>
          <w:delText>...</w:delText>
        </w:r>
      </w:del>
    </w:p>
    <w:p w14:paraId="7C9CD233" w14:textId="10E7B045" w:rsidR="00360184" w:rsidRPr="00D629EF" w:rsidDel="000A3FE2" w:rsidRDefault="00360184" w:rsidP="00360184">
      <w:pPr>
        <w:pStyle w:val="PL"/>
        <w:spacing w:line="0" w:lineRule="atLeast"/>
        <w:rPr>
          <w:del w:id="27437" w:author="Ericsson User" w:date="2022-01-06T19:38:00Z"/>
          <w:noProof w:val="0"/>
          <w:snapToGrid w:val="0"/>
        </w:rPr>
      </w:pPr>
      <w:del w:id="27438" w:author="Ericsson User" w:date="2022-01-06T19:38:00Z">
        <w:r w:rsidRPr="00D629EF" w:rsidDel="000A3FE2">
          <w:rPr>
            <w:noProof w:val="0"/>
            <w:snapToGrid w:val="0"/>
          </w:rPr>
          <w:delText>}</w:delText>
        </w:r>
      </w:del>
    </w:p>
    <w:p w14:paraId="2738E4F4" w14:textId="2361F00E" w:rsidR="00360184" w:rsidRPr="00D629EF" w:rsidDel="000A3FE2" w:rsidRDefault="00360184" w:rsidP="00360184">
      <w:pPr>
        <w:pStyle w:val="PL"/>
        <w:spacing w:line="0" w:lineRule="atLeast"/>
        <w:rPr>
          <w:del w:id="27439" w:author="Ericsson User" w:date="2022-01-06T19:38:00Z"/>
          <w:noProof w:val="0"/>
          <w:snapToGrid w:val="0"/>
        </w:rPr>
      </w:pPr>
    </w:p>
    <w:p w14:paraId="4CB42E98" w14:textId="26FF2885" w:rsidR="00360184" w:rsidRPr="00D629EF" w:rsidDel="000A3FE2" w:rsidRDefault="00360184" w:rsidP="00360184">
      <w:pPr>
        <w:pStyle w:val="PL"/>
        <w:spacing w:line="0" w:lineRule="atLeast"/>
        <w:rPr>
          <w:del w:id="27440" w:author="Ericsson User" w:date="2022-01-06T19:38:00Z"/>
          <w:noProof w:val="0"/>
          <w:snapToGrid w:val="0"/>
        </w:rPr>
      </w:pPr>
      <w:del w:id="27441" w:author="Ericsson User" w:date="2022-01-06T19:38:00Z">
        <w:r w:rsidRPr="00D629EF" w:rsidDel="000A3FE2">
          <w:rPr>
            <w:noProof w:val="0"/>
            <w:snapToGrid w:val="0"/>
          </w:rPr>
          <w:delText>DRB-Failed-List-NG-RAN</w:delText>
        </w:r>
        <w:r w:rsidRPr="00D629EF" w:rsidDel="000A3FE2">
          <w:rPr>
            <w:noProof w:val="0"/>
            <w:snapToGrid w:val="0"/>
          </w:rPr>
          <w:tab/>
          <w:delText>::= SEQUENCE (SIZE(1.. maxnoofDRBs)) OF DRB-Failed-Item-NG-RAN</w:delText>
        </w:r>
      </w:del>
    </w:p>
    <w:p w14:paraId="376C61C6" w14:textId="25C22FB7" w:rsidR="00360184" w:rsidRPr="00D629EF" w:rsidDel="000A3FE2" w:rsidRDefault="00360184" w:rsidP="00360184">
      <w:pPr>
        <w:pStyle w:val="PL"/>
        <w:spacing w:line="0" w:lineRule="atLeast"/>
        <w:rPr>
          <w:del w:id="27442" w:author="Ericsson User" w:date="2022-01-06T19:38:00Z"/>
          <w:noProof w:val="0"/>
          <w:snapToGrid w:val="0"/>
        </w:rPr>
      </w:pPr>
    </w:p>
    <w:p w14:paraId="53EFB9A0" w14:textId="44AB15D0" w:rsidR="00360184" w:rsidRPr="00D629EF" w:rsidDel="000A3FE2" w:rsidRDefault="00360184" w:rsidP="00360184">
      <w:pPr>
        <w:pStyle w:val="PL"/>
        <w:spacing w:line="0" w:lineRule="atLeast"/>
        <w:rPr>
          <w:del w:id="27443" w:author="Ericsson User" w:date="2022-01-06T19:38:00Z"/>
          <w:noProof w:val="0"/>
          <w:snapToGrid w:val="0"/>
        </w:rPr>
      </w:pPr>
      <w:del w:id="27444" w:author="Ericsson User" w:date="2022-01-06T19:38:00Z">
        <w:r w:rsidRPr="00D629EF" w:rsidDel="000A3FE2">
          <w:rPr>
            <w:noProof w:val="0"/>
            <w:snapToGrid w:val="0"/>
          </w:rPr>
          <w:delText>DRB-Failed-Item-NG-RAN</w:delText>
        </w:r>
        <w:r w:rsidRPr="00D629EF" w:rsidDel="000A3FE2">
          <w:rPr>
            <w:noProof w:val="0"/>
            <w:snapToGrid w:val="0"/>
          </w:rPr>
          <w:tab/>
          <w:delText>::=</w:delText>
        </w:r>
        <w:r w:rsidRPr="00D629EF" w:rsidDel="000A3FE2">
          <w:rPr>
            <w:noProof w:val="0"/>
            <w:snapToGrid w:val="0"/>
          </w:rPr>
          <w:tab/>
          <w:delText>SEQUENCE {</w:delText>
        </w:r>
      </w:del>
    </w:p>
    <w:p w14:paraId="2EB12104" w14:textId="0DEF32CD" w:rsidR="00360184" w:rsidRPr="00862E3E" w:rsidDel="000A3FE2" w:rsidRDefault="00360184" w:rsidP="00360184">
      <w:pPr>
        <w:pStyle w:val="PL"/>
        <w:spacing w:line="0" w:lineRule="atLeast"/>
        <w:rPr>
          <w:del w:id="27445" w:author="Ericsson User" w:date="2022-01-06T19:38:00Z"/>
          <w:noProof w:val="0"/>
          <w:snapToGrid w:val="0"/>
          <w:lang w:val="fr-FR"/>
          <w:rPrChange w:id="27446" w:author="Ericsson User" w:date="2022-01-06T19:26:00Z">
            <w:rPr>
              <w:del w:id="27447" w:author="Ericsson User" w:date="2022-01-06T19:38:00Z"/>
              <w:noProof w:val="0"/>
              <w:snapToGrid w:val="0"/>
            </w:rPr>
          </w:rPrChange>
        </w:rPr>
      </w:pPr>
      <w:del w:id="27448" w:author="Ericsson User" w:date="2022-01-06T19:38:00Z">
        <w:r w:rsidRPr="00D629EF" w:rsidDel="000A3FE2">
          <w:rPr>
            <w:noProof w:val="0"/>
            <w:snapToGrid w:val="0"/>
          </w:rPr>
          <w:tab/>
        </w:r>
        <w:r w:rsidRPr="00862E3E" w:rsidDel="000A3FE2">
          <w:rPr>
            <w:snapToGrid w:val="0"/>
            <w:lang w:val="fr-FR"/>
            <w:rPrChange w:id="27449" w:author="Ericsson User" w:date="2022-01-06T19:26:00Z">
              <w:rPr>
                <w:snapToGrid w:val="0"/>
              </w:rPr>
            </w:rPrChange>
          </w:rPr>
          <w:delText>dRB-ID</w:delText>
        </w:r>
        <w:r w:rsidRPr="00862E3E" w:rsidDel="000A3FE2">
          <w:rPr>
            <w:snapToGrid w:val="0"/>
            <w:lang w:val="fr-FR"/>
            <w:rPrChange w:id="27450" w:author="Ericsson User" w:date="2022-01-06T19:26:00Z">
              <w:rPr>
                <w:snapToGrid w:val="0"/>
              </w:rPr>
            </w:rPrChange>
          </w:rPr>
          <w:tab/>
        </w:r>
        <w:r w:rsidRPr="00862E3E" w:rsidDel="000A3FE2">
          <w:rPr>
            <w:snapToGrid w:val="0"/>
            <w:lang w:val="fr-FR"/>
            <w:rPrChange w:id="27451" w:author="Ericsson User" w:date="2022-01-06T19:26:00Z">
              <w:rPr>
                <w:snapToGrid w:val="0"/>
              </w:rPr>
            </w:rPrChange>
          </w:rPr>
          <w:tab/>
        </w:r>
        <w:r w:rsidRPr="00862E3E" w:rsidDel="000A3FE2">
          <w:rPr>
            <w:snapToGrid w:val="0"/>
            <w:lang w:val="fr-FR"/>
            <w:rPrChange w:id="27452" w:author="Ericsson User" w:date="2022-01-06T19:26:00Z">
              <w:rPr>
                <w:snapToGrid w:val="0"/>
              </w:rPr>
            </w:rPrChange>
          </w:rPr>
          <w:tab/>
        </w:r>
        <w:r w:rsidRPr="00862E3E" w:rsidDel="000A3FE2">
          <w:rPr>
            <w:snapToGrid w:val="0"/>
            <w:lang w:val="fr-FR"/>
            <w:rPrChange w:id="27453" w:author="Ericsson User" w:date="2022-01-06T19:26:00Z">
              <w:rPr>
                <w:snapToGrid w:val="0"/>
              </w:rPr>
            </w:rPrChange>
          </w:rPr>
          <w:tab/>
        </w:r>
        <w:r w:rsidRPr="00862E3E" w:rsidDel="000A3FE2">
          <w:rPr>
            <w:snapToGrid w:val="0"/>
            <w:lang w:val="fr-FR"/>
            <w:rPrChange w:id="27454" w:author="Ericsson User" w:date="2022-01-06T19:26:00Z">
              <w:rPr>
                <w:snapToGrid w:val="0"/>
              </w:rPr>
            </w:rPrChange>
          </w:rPr>
          <w:tab/>
        </w:r>
        <w:r w:rsidRPr="00862E3E" w:rsidDel="000A3FE2">
          <w:rPr>
            <w:snapToGrid w:val="0"/>
            <w:lang w:val="fr-FR"/>
            <w:rPrChange w:id="27455" w:author="Ericsson User" w:date="2022-01-06T19:26:00Z">
              <w:rPr>
                <w:snapToGrid w:val="0"/>
              </w:rPr>
            </w:rPrChange>
          </w:rPr>
          <w:tab/>
        </w:r>
        <w:r w:rsidRPr="00862E3E" w:rsidDel="000A3FE2">
          <w:rPr>
            <w:snapToGrid w:val="0"/>
            <w:lang w:val="fr-FR"/>
            <w:rPrChange w:id="27456" w:author="Ericsson User" w:date="2022-01-06T19:26:00Z">
              <w:rPr>
                <w:snapToGrid w:val="0"/>
              </w:rPr>
            </w:rPrChange>
          </w:rPr>
          <w:tab/>
        </w:r>
        <w:r w:rsidRPr="00862E3E" w:rsidDel="000A3FE2">
          <w:rPr>
            <w:snapToGrid w:val="0"/>
            <w:lang w:val="fr-FR"/>
            <w:rPrChange w:id="27457" w:author="Ericsson User" w:date="2022-01-06T19:26:00Z">
              <w:rPr>
                <w:snapToGrid w:val="0"/>
              </w:rPr>
            </w:rPrChange>
          </w:rPr>
          <w:tab/>
        </w:r>
        <w:r w:rsidRPr="00862E3E" w:rsidDel="000A3FE2">
          <w:rPr>
            <w:snapToGrid w:val="0"/>
            <w:lang w:val="fr-FR"/>
            <w:rPrChange w:id="27458" w:author="Ericsson User" w:date="2022-01-06T19:26:00Z">
              <w:rPr>
                <w:snapToGrid w:val="0"/>
              </w:rPr>
            </w:rPrChange>
          </w:rPr>
          <w:tab/>
          <w:delText>DRB-ID,</w:delText>
        </w:r>
      </w:del>
    </w:p>
    <w:p w14:paraId="5C4C73E3" w14:textId="75734949" w:rsidR="00360184" w:rsidRPr="00862E3E" w:rsidDel="000A3FE2" w:rsidRDefault="00360184" w:rsidP="00360184">
      <w:pPr>
        <w:pStyle w:val="PL"/>
        <w:spacing w:line="0" w:lineRule="atLeast"/>
        <w:rPr>
          <w:del w:id="27459" w:author="Ericsson User" w:date="2022-01-06T19:38:00Z"/>
          <w:noProof w:val="0"/>
          <w:snapToGrid w:val="0"/>
          <w:lang w:val="fr-FR"/>
          <w:rPrChange w:id="27460" w:author="Ericsson User" w:date="2022-01-06T19:26:00Z">
            <w:rPr>
              <w:del w:id="27461" w:author="Ericsson User" w:date="2022-01-06T19:38:00Z"/>
              <w:noProof w:val="0"/>
              <w:snapToGrid w:val="0"/>
            </w:rPr>
          </w:rPrChange>
        </w:rPr>
      </w:pPr>
      <w:del w:id="27462" w:author="Ericsson User" w:date="2022-01-06T19:38:00Z">
        <w:r w:rsidRPr="00862E3E" w:rsidDel="000A3FE2">
          <w:rPr>
            <w:snapToGrid w:val="0"/>
            <w:lang w:val="fr-FR"/>
            <w:rPrChange w:id="27463" w:author="Ericsson User" w:date="2022-01-06T19:26:00Z">
              <w:rPr>
                <w:snapToGrid w:val="0"/>
              </w:rPr>
            </w:rPrChange>
          </w:rPr>
          <w:tab/>
          <w:delText>cause</w:delText>
        </w:r>
        <w:r w:rsidRPr="00862E3E" w:rsidDel="000A3FE2">
          <w:rPr>
            <w:snapToGrid w:val="0"/>
            <w:lang w:val="fr-FR"/>
            <w:rPrChange w:id="27464" w:author="Ericsson User" w:date="2022-01-06T19:26:00Z">
              <w:rPr>
                <w:snapToGrid w:val="0"/>
              </w:rPr>
            </w:rPrChange>
          </w:rPr>
          <w:tab/>
        </w:r>
        <w:r w:rsidRPr="00862E3E" w:rsidDel="000A3FE2">
          <w:rPr>
            <w:snapToGrid w:val="0"/>
            <w:lang w:val="fr-FR"/>
            <w:rPrChange w:id="27465" w:author="Ericsson User" w:date="2022-01-06T19:26:00Z">
              <w:rPr>
                <w:snapToGrid w:val="0"/>
              </w:rPr>
            </w:rPrChange>
          </w:rPr>
          <w:tab/>
        </w:r>
        <w:r w:rsidRPr="00862E3E" w:rsidDel="000A3FE2">
          <w:rPr>
            <w:snapToGrid w:val="0"/>
            <w:lang w:val="fr-FR"/>
            <w:rPrChange w:id="27466" w:author="Ericsson User" w:date="2022-01-06T19:26:00Z">
              <w:rPr>
                <w:snapToGrid w:val="0"/>
              </w:rPr>
            </w:rPrChange>
          </w:rPr>
          <w:tab/>
        </w:r>
        <w:r w:rsidRPr="00862E3E" w:rsidDel="000A3FE2">
          <w:rPr>
            <w:snapToGrid w:val="0"/>
            <w:lang w:val="fr-FR"/>
            <w:rPrChange w:id="27467" w:author="Ericsson User" w:date="2022-01-06T19:26:00Z">
              <w:rPr>
                <w:snapToGrid w:val="0"/>
              </w:rPr>
            </w:rPrChange>
          </w:rPr>
          <w:tab/>
        </w:r>
        <w:r w:rsidRPr="00862E3E" w:rsidDel="000A3FE2">
          <w:rPr>
            <w:snapToGrid w:val="0"/>
            <w:lang w:val="fr-FR"/>
            <w:rPrChange w:id="27468" w:author="Ericsson User" w:date="2022-01-06T19:26:00Z">
              <w:rPr>
                <w:snapToGrid w:val="0"/>
              </w:rPr>
            </w:rPrChange>
          </w:rPr>
          <w:tab/>
        </w:r>
        <w:r w:rsidRPr="00862E3E" w:rsidDel="000A3FE2">
          <w:rPr>
            <w:snapToGrid w:val="0"/>
            <w:lang w:val="fr-FR"/>
            <w:rPrChange w:id="27469" w:author="Ericsson User" w:date="2022-01-06T19:26:00Z">
              <w:rPr>
                <w:snapToGrid w:val="0"/>
              </w:rPr>
            </w:rPrChange>
          </w:rPr>
          <w:tab/>
        </w:r>
        <w:r w:rsidRPr="00862E3E" w:rsidDel="000A3FE2">
          <w:rPr>
            <w:snapToGrid w:val="0"/>
            <w:lang w:val="fr-FR"/>
            <w:rPrChange w:id="27470" w:author="Ericsson User" w:date="2022-01-06T19:26:00Z">
              <w:rPr>
                <w:snapToGrid w:val="0"/>
              </w:rPr>
            </w:rPrChange>
          </w:rPr>
          <w:tab/>
        </w:r>
        <w:r w:rsidRPr="00862E3E" w:rsidDel="000A3FE2">
          <w:rPr>
            <w:snapToGrid w:val="0"/>
            <w:lang w:val="fr-FR"/>
            <w:rPrChange w:id="27471" w:author="Ericsson User" w:date="2022-01-06T19:26:00Z">
              <w:rPr>
                <w:snapToGrid w:val="0"/>
              </w:rPr>
            </w:rPrChange>
          </w:rPr>
          <w:tab/>
        </w:r>
        <w:r w:rsidRPr="00862E3E" w:rsidDel="000A3FE2">
          <w:rPr>
            <w:snapToGrid w:val="0"/>
            <w:lang w:val="fr-FR"/>
            <w:rPrChange w:id="27472" w:author="Ericsson User" w:date="2022-01-06T19:26:00Z">
              <w:rPr>
                <w:snapToGrid w:val="0"/>
              </w:rPr>
            </w:rPrChange>
          </w:rPr>
          <w:tab/>
          <w:delText>Cause,</w:delText>
        </w:r>
      </w:del>
    </w:p>
    <w:p w14:paraId="7C06B8B5" w14:textId="6E6A62BF" w:rsidR="00360184" w:rsidRPr="00D629EF" w:rsidDel="000A3FE2" w:rsidRDefault="00360184" w:rsidP="00360184">
      <w:pPr>
        <w:pStyle w:val="PL"/>
        <w:spacing w:line="0" w:lineRule="atLeast"/>
        <w:rPr>
          <w:del w:id="27473" w:author="Ericsson User" w:date="2022-01-06T19:38:00Z"/>
          <w:noProof w:val="0"/>
          <w:snapToGrid w:val="0"/>
        </w:rPr>
      </w:pPr>
      <w:del w:id="27474" w:author="Ericsson User" w:date="2022-01-06T19:38:00Z">
        <w:r w:rsidRPr="00862E3E" w:rsidDel="000A3FE2">
          <w:rPr>
            <w:snapToGrid w:val="0"/>
            <w:lang w:val="fr-FR"/>
            <w:rPrChange w:id="27475" w:author="Ericsson User" w:date="2022-01-06T19:26:00Z">
              <w:rPr>
                <w:snapToGrid w:val="0"/>
              </w:rPr>
            </w:rPrChange>
          </w:rPr>
          <w:tab/>
        </w:r>
        <w:r w:rsidRPr="00D629EF" w:rsidDel="000A3FE2">
          <w:rPr>
            <w:noProof w:val="0"/>
            <w:snapToGrid w:val="0"/>
          </w:rPr>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DRB-Failed-Item-NG-RAN-ExtIEs } }</w:delText>
        </w:r>
        <w:r w:rsidRPr="00D629EF" w:rsidDel="000A3FE2">
          <w:rPr>
            <w:noProof w:val="0"/>
            <w:snapToGrid w:val="0"/>
          </w:rPr>
          <w:tab/>
          <w:delText>OPTIONAL,</w:delText>
        </w:r>
      </w:del>
    </w:p>
    <w:p w14:paraId="28E8F184" w14:textId="00965951" w:rsidR="00360184" w:rsidRPr="00D629EF" w:rsidDel="000A3FE2" w:rsidRDefault="00360184" w:rsidP="00360184">
      <w:pPr>
        <w:pStyle w:val="PL"/>
        <w:spacing w:line="0" w:lineRule="atLeast"/>
        <w:rPr>
          <w:del w:id="27476" w:author="Ericsson User" w:date="2022-01-06T19:38:00Z"/>
          <w:noProof w:val="0"/>
          <w:snapToGrid w:val="0"/>
        </w:rPr>
      </w:pPr>
      <w:del w:id="27477" w:author="Ericsson User" w:date="2022-01-06T19:38:00Z">
        <w:r w:rsidRPr="00D629EF" w:rsidDel="000A3FE2">
          <w:rPr>
            <w:noProof w:val="0"/>
            <w:snapToGrid w:val="0"/>
          </w:rPr>
          <w:tab/>
          <w:delText>...</w:delText>
        </w:r>
      </w:del>
    </w:p>
    <w:p w14:paraId="0B860EE0" w14:textId="22ED19D9" w:rsidR="00360184" w:rsidRPr="00D629EF" w:rsidDel="000A3FE2" w:rsidRDefault="00360184" w:rsidP="00360184">
      <w:pPr>
        <w:pStyle w:val="PL"/>
        <w:spacing w:line="0" w:lineRule="atLeast"/>
        <w:rPr>
          <w:del w:id="27478" w:author="Ericsson User" w:date="2022-01-06T19:38:00Z"/>
          <w:noProof w:val="0"/>
          <w:snapToGrid w:val="0"/>
        </w:rPr>
      </w:pPr>
      <w:del w:id="27479" w:author="Ericsson User" w:date="2022-01-06T19:38:00Z">
        <w:r w:rsidRPr="00D629EF" w:rsidDel="000A3FE2">
          <w:rPr>
            <w:noProof w:val="0"/>
            <w:snapToGrid w:val="0"/>
          </w:rPr>
          <w:delText>}</w:delText>
        </w:r>
      </w:del>
    </w:p>
    <w:p w14:paraId="30F56A83" w14:textId="7D0564C0" w:rsidR="00360184" w:rsidRPr="00D629EF" w:rsidDel="000A3FE2" w:rsidRDefault="00360184" w:rsidP="00360184">
      <w:pPr>
        <w:pStyle w:val="PL"/>
        <w:spacing w:line="0" w:lineRule="atLeast"/>
        <w:rPr>
          <w:del w:id="27480" w:author="Ericsson User" w:date="2022-01-06T19:38:00Z"/>
          <w:noProof w:val="0"/>
          <w:snapToGrid w:val="0"/>
        </w:rPr>
      </w:pPr>
    </w:p>
    <w:p w14:paraId="5203F3D6" w14:textId="7A755A20" w:rsidR="00360184" w:rsidRPr="00D629EF" w:rsidDel="000A3FE2" w:rsidRDefault="00360184" w:rsidP="00360184">
      <w:pPr>
        <w:pStyle w:val="PL"/>
        <w:spacing w:line="0" w:lineRule="atLeast"/>
        <w:rPr>
          <w:del w:id="27481" w:author="Ericsson User" w:date="2022-01-06T19:38:00Z"/>
          <w:noProof w:val="0"/>
          <w:snapToGrid w:val="0"/>
        </w:rPr>
      </w:pPr>
      <w:del w:id="27482" w:author="Ericsson User" w:date="2022-01-06T19:38:00Z">
        <w:r w:rsidRPr="00D629EF" w:rsidDel="000A3FE2">
          <w:rPr>
            <w:noProof w:val="0"/>
            <w:snapToGrid w:val="0"/>
          </w:rPr>
          <w:delText>DRB-Failed-Item-NG-RAN-ExtIEs</w:delText>
        </w:r>
        <w:r w:rsidRPr="00D629EF" w:rsidDel="000A3FE2">
          <w:rPr>
            <w:noProof w:val="0"/>
            <w:snapToGrid w:val="0"/>
          </w:rPr>
          <w:tab/>
        </w:r>
        <w:r w:rsidRPr="00D629EF" w:rsidDel="000A3FE2">
          <w:rPr>
            <w:noProof w:val="0"/>
            <w:snapToGrid w:val="0"/>
          </w:rPr>
          <w:tab/>
          <w:delText>E1AP-PROTOCOL-EXTENSION ::= {</w:delText>
        </w:r>
      </w:del>
    </w:p>
    <w:p w14:paraId="7CAE472F" w14:textId="40016A0D" w:rsidR="00360184" w:rsidRPr="00D629EF" w:rsidDel="000A3FE2" w:rsidRDefault="00360184" w:rsidP="00360184">
      <w:pPr>
        <w:pStyle w:val="PL"/>
        <w:spacing w:line="0" w:lineRule="atLeast"/>
        <w:rPr>
          <w:del w:id="27483" w:author="Ericsson User" w:date="2022-01-06T19:38:00Z"/>
          <w:noProof w:val="0"/>
          <w:snapToGrid w:val="0"/>
        </w:rPr>
      </w:pPr>
      <w:del w:id="27484" w:author="Ericsson User" w:date="2022-01-06T19:38:00Z">
        <w:r w:rsidRPr="00D629EF" w:rsidDel="000A3FE2">
          <w:rPr>
            <w:noProof w:val="0"/>
            <w:snapToGrid w:val="0"/>
          </w:rPr>
          <w:tab/>
          <w:delText>...</w:delText>
        </w:r>
      </w:del>
    </w:p>
    <w:p w14:paraId="44EDCC3C" w14:textId="114E5CB8" w:rsidR="00360184" w:rsidRPr="00D629EF" w:rsidDel="000A3FE2" w:rsidRDefault="00360184" w:rsidP="00360184">
      <w:pPr>
        <w:pStyle w:val="PL"/>
        <w:spacing w:line="0" w:lineRule="atLeast"/>
        <w:rPr>
          <w:del w:id="27485" w:author="Ericsson User" w:date="2022-01-06T19:38:00Z"/>
          <w:noProof w:val="0"/>
          <w:snapToGrid w:val="0"/>
        </w:rPr>
      </w:pPr>
      <w:del w:id="27486" w:author="Ericsson User" w:date="2022-01-06T19:38:00Z">
        <w:r w:rsidRPr="00D629EF" w:rsidDel="000A3FE2">
          <w:rPr>
            <w:noProof w:val="0"/>
            <w:snapToGrid w:val="0"/>
          </w:rPr>
          <w:delText>}</w:delText>
        </w:r>
      </w:del>
    </w:p>
    <w:p w14:paraId="71C104DE" w14:textId="0647A789" w:rsidR="00360184" w:rsidRPr="00D629EF" w:rsidDel="000A3FE2" w:rsidRDefault="00360184" w:rsidP="00360184">
      <w:pPr>
        <w:pStyle w:val="PL"/>
        <w:spacing w:line="0" w:lineRule="atLeast"/>
        <w:rPr>
          <w:del w:id="27487" w:author="Ericsson User" w:date="2022-01-06T19:38:00Z"/>
          <w:noProof w:val="0"/>
          <w:snapToGrid w:val="0"/>
        </w:rPr>
      </w:pPr>
    </w:p>
    <w:p w14:paraId="14E4A825" w14:textId="04456790" w:rsidR="00360184" w:rsidRPr="00D629EF" w:rsidDel="000A3FE2" w:rsidRDefault="00360184" w:rsidP="00360184">
      <w:pPr>
        <w:pStyle w:val="PL"/>
        <w:spacing w:line="0" w:lineRule="atLeast"/>
        <w:rPr>
          <w:del w:id="27488" w:author="Ericsson User" w:date="2022-01-06T19:38:00Z"/>
          <w:noProof w:val="0"/>
          <w:snapToGrid w:val="0"/>
        </w:rPr>
      </w:pPr>
      <w:del w:id="27489" w:author="Ericsson User" w:date="2022-01-06T19:38:00Z">
        <w:r w:rsidRPr="00D629EF" w:rsidDel="000A3FE2">
          <w:rPr>
            <w:noProof w:val="0"/>
            <w:snapToGrid w:val="0"/>
          </w:rPr>
          <w:delText>DRB-Failed-Mod-List-NG-RAN</w:delText>
        </w:r>
        <w:r w:rsidRPr="00D629EF" w:rsidDel="000A3FE2">
          <w:rPr>
            <w:noProof w:val="0"/>
            <w:snapToGrid w:val="0"/>
          </w:rPr>
          <w:tab/>
          <w:delText>::= SEQUENCE (SIZE(1.. maxnoofDRBs)) OF DRB-Failed-Mod-Item-NG-RAN</w:delText>
        </w:r>
      </w:del>
    </w:p>
    <w:p w14:paraId="231351B5" w14:textId="75A2A573" w:rsidR="00360184" w:rsidRPr="00D629EF" w:rsidDel="000A3FE2" w:rsidRDefault="00360184" w:rsidP="00360184">
      <w:pPr>
        <w:pStyle w:val="PL"/>
        <w:spacing w:line="0" w:lineRule="atLeast"/>
        <w:rPr>
          <w:del w:id="27490" w:author="Ericsson User" w:date="2022-01-06T19:38:00Z"/>
          <w:noProof w:val="0"/>
          <w:snapToGrid w:val="0"/>
        </w:rPr>
      </w:pPr>
    </w:p>
    <w:p w14:paraId="3732646C" w14:textId="4D8C67BF" w:rsidR="00360184" w:rsidRPr="00D629EF" w:rsidDel="000A3FE2" w:rsidRDefault="00360184" w:rsidP="00360184">
      <w:pPr>
        <w:pStyle w:val="PL"/>
        <w:spacing w:line="0" w:lineRule="atLeast"/>
        <w:rPr>
          <w:del w:id="27491" w:author="Ericsson User" w:date="2022-01-06T19:38:00Z"/>
          <w:noProof w:val="0"/>
          <w:snapToGrid w:val="0"/>
        </w:rPr>
      </w:pPr>
      <w:del w:id="27492" w:author="Ericsson User" w:date="2022-01-06T19:38:00Z">
        <w:r w:rsidRPr="00D629EF" w:rsidDel="000A3FE2">
          <w:rPr>
            <w:noProof w:val="0"/>
            <w:snapToGrid w:val="0"/>
          </w:rPr>
          <w:delText>DRB-Failed-Mod-Item-NG-RAN</w:delText>
        </w:r>
        <w:r w:rsidRPr="00D629EF" w:rsidDel="000A3FE2">
          <w:rPr>
            <w:noProof w:val="0"/>
            <w:snapToGrid w:val="0"/>
          </w:rPr>
          <w:tab/>
          <w:delText>::=</w:delText>
        </w:r>
        <w:r w:rsidRPr="00D629EF" w:rsidDel="000A3FE2">
          <w:rPr>
            <w:noProof w:val="0"/>
            <w:snapToGrid w:val="0"/>
          </w:rPr>
          <w:tab/>
          <w:delText>SEQUENCE {</w:delText>
        </w:r>
      </w:del>
    </w:p>
    <w:p w14:paraId="23434AA5" w14:textId="0688F905" w:rsidR="00360184" w:rsidRPr="00862E3E" w:rsidDel="000A3FE2" w:rsidRDefault="00360184" w:rsidP="00360184">
      <w:pPr>
        <w:pStyle w:val="PL"/>
        <w:spacing w:line="0" w:lineRule="atLeast"/>
        <w:rPr>
          <w:del w:id="27493" w:author="Ericsson User" w:date="2022-01-06T19:38:00Z"/>
          <w:noProof w:val="0"/>
          <w:snapToGrid w:val="0"/>
          <w:lang w:val="fr-FR"/>
          <w:rPrChange w:id="27494" w:author="Ericsson User" w:date="2022-01-06T19:26:00Z">
            <w:rPr>
              <w:del w:id="27495" w:author="Ericsson User" w:date="2022-01-06T19:38:00Z"/>
              <w:noProof w:val="0"/>
              <w:snapToGrid w:val="0"/>
            </w:rPr>
          </w:rPrChange>
        </w:rPr>
      </w:pPr>
      <w:del w:id="27496" w:author="Ericsson User" w:date="2022-01-06T19:38:00Z">
        <w:r w:rsidRPr="00D629EF" w:rsidDel="000A3FE2">
          <w:rPr>
            <w:noProof w:val="0"/>
            <w:snapToGrid w:val="0"/>
          </w:rPr>
          <w:tab/>
        </w:r>
        <w:r w:rsidRPr="00862E3E" w:rsidDel="000A3FE2">
          <w:rPr>
            <w:snapToGrid w:val="0"/>
            <w:lang w:val="fr-FR"/>
            <w:rPrChange w:id="27497" w:author="Ericsson User" w:date="2022-01-06T19:26:00Z">
              <w:rPr>
                <w:snapToGrid w:val="0"/>
              </w:rPr>
            </w:rPrChange>
          </w:rPr>
          <w:delText>dRB-ID</w:delText>
        </w:r>
        <w:r w:rsidRPr="00862E3E" w:rsidDel="000A3FE2">
          <w:rPr>
            <w:snapToGrid w:val="0"/>
            <w:lang w:val="fr-FR"/>
            <w:rPrChange w:id="27498" w:author="Ericsson User" w:date="2022-01-06T19:26:00Z">
              <w:rPr>
                <w:snapToGrid w:val="0"/>
              </w:rPr>
            </w:rPrChange>
          </w:rPr>
          <w:tab/>
        </w:r>
        <w:r w:rsidRPr="00862E3E" w:rsidDel="000A3FE2">
          <w:rPr>
            <w:snapToGrid w:val="0"/>
            <w:lang w:val="fr-FR"/>
            <w:rPrChange w:id="27499" w:author="Ericsson User" w:date="2022-01-06T19:26:00Z">
              <w:rPr>
                <w:snapToGrid w:val="0"/>
              </w:rPr>
            </w:rPrChange>
          </w:rPr>
          <w:tab/>
        </w:r>
        <w:r w:rsidRPr="00862E3E" w:rsidDel="000A3FE2">
          <w:rPr>
            <w:snapToGrid w:val="0"/>
            <w:lang w:val="fr-FR"/>
            <w:rPrChange w:id="27500" w:author="Ericsson User" w:date="2022-01-06T19:26:00Z">
              <w:rPr>
                <w:snapToGrid w:val="0"/>
              </w:rPr>
            </w:rPrChange>
          </w:rPr>
          <w:tab/>
        </w:r>
        <w:r w:rsidRPr="00862E3E" w:rsidDel="000A3FE2">
          <w:rPr>
            <w:snapToGrid w:val="0"/>
            <w:lang w:val="fr-FR"/>
            <w:rPrChange w:id="27501" w:author="Ericsson User" w:date="2022-01-06T19:26:00Z">
              <w:rPr>
                <w:snapToGrid w:val="0"/>
              </w:rPr>
            </w:rPrChange>
          </w:rPr>
          <w:tab/>
        </w:r>
        <w:r w:rsidRPr="00862E3E" w:rsidDel="000A3FE2">
          <w:rPr>
            <w:snapToGrid w:val="0"/>
            <w:lang w:val="fr-FR"/>
            <w:rPrChange w:id="27502" w:author="Ericsson User" w:date="2022-01-06T19:26:00Z">
              <w:rPr>
                <w:snapToGrid w:val="0"/>
              </w:rPr>
            </w:rPrChange>
          </w:rPr>
          <w:tab/>
        </w:r>
        <w:r w:rsidRPr="00862E3E" w:rsidDel="000A3FE2">
          <w:rPr>
            <w:snapToGrid w:val="0"/>
            <w:lang w:val="fr-FR"/>
            <w:rPrChange w:id="27503" w:author="Ericsson User" w:date="2022-01-06T19:26:00Z">
              <w:rPr>
                <w:snapToGrid w:val="0"/>
              </w:rPr>
            </w:rPrChange>
          </w:rPr>
          <w:tab/>
        </w:r>
        <w:r w:rsidRPr="00862E3E" w:rsidDel="000A3FE2">
          <w:rPr>
            <w:snapToGrid w:val="0"/>
            <w:lang w:val="fr-FR"/>
            <w:rPrChange w:id="27504" w:author="Ericsson User" w:date="2022-01-06T19:26:00Z">
              <w:rPr>
                <w:snapToGrid w:val="0"/>
              </w:rPr>
            </w:rPrChange>
          </w:rPr>
          <w:tab/>
        </w:r>
        <w:r w:rsidRPr="00862E3E" w:rsidDel="000A3FE2">
          <w:rPr>
            <w:snapToGrid w:val="0"/>
            <w:lang w:val="fr-FR"/>
            <w:rPrChange w:id="27505" w:author="Ericsson User" w:date="2022-01-06T19:26:00Z">
              <w:rPr>
                <w:snapToGrid w:val="0"/>
              </w:rPr>
            </w:rPrChange>
          </w:rPr>
          <w:tab/>
        </w:r>
        <w:r w:rsidRPr="00862E3E" w:rsidDel="000A3FE2">
          <w:rPr>
            <w:snapToGrid w:val="0"/>
            <w:lang w:val="fr-FR"/>
            <w:rPrChange w:id="27506" w:author="Ericsson User" w:date="2022-01-06T19:26:00Z">
              <w:rPr>
                <w:snapToGrid w:val="0"/>
              </w:rPr>
            </w:rPrChange>
          </w:rPr>
          <w:tab/>
          <w:delText>DRB-ID,</w:delText>
        </w:r>
      </w:del>
    </w:p>
    <w:p w14:paraId="67935363" w14:textId="25C4632D" w:rsidR="00360184" w:rsidRPr="00862E3E" w:rsidDel="000A3FE2" w:rsidRDefault="00360184" w:rsidP="00360184">
      <w:pPr>
        <w:pStyle w:val="PL"/>
        <w:spacing w:line="0" w:lineRule="atLeast"/>
        <w:rPr>
          <w:del w:id="27507" w:author="Ericsson User" w:date="2022-01-06T19:38:00Z"/>
          <w:noProof w:val="0"/>
          <w:snapToGrid w:val="0"/>
          <w:lang w:val="fr-FR"/>
          <w:rPrChange w:id="27508" w:author="Ericsson User" w:date="2022-01-06T19:26:00Z">
            <w:rPr>
              <w:del w:id="27509" w:author="Ericsson User" w:date="2022-01-06T19:38:00Z"/>
              <w:noProof w:val="0"/>
              <w:snapToGrid w:val="0"/>
            </w:rPr>
          </w:rPrChange>
        </w:rPr>
      </w:pPr>
      <w:del w:id="27510" w:author="Ericsson User" w:date="2022-01-06T19:38:00Z">
        <w:r w:rsidRPr="00862E3E" w:rsidDel="000A3FE2">
          <w:rPr>
            <w:snapToGrid w:val="0"/>
            <w:lang w:val="fr-FR"/>
            <w:rPrChange w:id="27511" w:author="Ericsson User" w:date="2022-01-06T19:26:00Z">
              <w:rPr>
                <w:snapToGrid w:val="0"/>
              </w:rPr>
            </w:rPrChange>
          </w:rPr>
          <w:tab/>
          <w:delText>cause</w:delText>
        </w:r>
        <w:r w:rsidRPr="00862E3E" w:rsidDel="000A3FE2">
          <w:rPr>
            <w:snapToGrid w:val="0"/>
            <w:lang w:val="fr-FR"/>
            <w:rPrChange w:id="27512" w:author="Ericsson User" w:date="2022-01-06T19:26:00Z">
              <w:rPr>
                <w:snapToGrid w:val="0"/>
              </w:rPr>
            </w:rPrChange>
          </w:rPr>
          <w:tab/>
        </w:r>
        <w:r w:rsidRPr="00862E3E" w:rsidDel="000A3FE2">
          <w:rPr>
            <w:snapToGrid w:val="0"/>
            <w:lang w:val="fr-FR"/>
            <w:rPrChange w:id="27513" w:author="Ericsson User" w:date="2022-01-06T19:26:00Z">
              <w:rPr>
                <w:snapToGrid w:val="0"/>
              </w:rPr>
            </w:rPrChange>
          </w:rPr>
          <w:tab/>
        </w:r>
        <w:r w:rsidRPr="00862E3E" w:rsidDel="000A3FE2">
          <w:rPr>
            <w:snapToGrid w:val="0"/>
            <w:lang w:val="fr-FR"/>
            <w:rPrChange w:id="27514" w:author="Ericsson User" w:date="2022-01-06T19:26:00Z">
              <w:rPr>
                <w:snapToGrid w:val="0"/>
              </w:rPr>
            </w:rPrChange>
          </w:rPr>
          <w:tab/>
        </w:r>
        <w:r w:rsidRPr="00862E3E" w:rsidDel="000A3FE2">
          <w:rPr>
            <w:snapToGrid w:val="0"/>
            <w:lang w:val="fr-FR"/>
            <w:rPrChange w:id="27515" w:author="Ericsson User" w:date="2022-01-06T19:26:00Z">
              <w:rPr>
                <w:snapToGrid w:val="0"/>
              </w:rPr>
            </w:rPrChange>
          </w:rPr>
          <w:tab/>
        </w:r>
        <w:r w:rsidRPr="00862E3E" w:rsidDel="000A3FE2">
          <w:rPr>
            <w:snapToGrid w:val="0"/>
            <w:lang w:val="fr-FR"/>
            <w:rPrChange w:id="27516" w:author="Ericsson User" w:date="2022-01-06T19:26:00Z">
              <w:rPr>
                <w:snapToGrid w:val="0"/>
              </w:rPr>
            </w:rPrChange>
          </w:rPr>
          <w:tab/>
        </w:r>
        <w:r w:rsidRPr="00862E3E" w:rsidDel="000A3FE2">
          <w:rPr>
            <w:snapToGrid w:val="0"/>
            <w:lang w:val="fr-FR"/>
            <w:rPrChange w:id="27517" w:author="Ericsson User" w:date="2022-01-06T19:26:00Z">
              <w:rPr>
                <w:snapToGrid w:val="0"/>
              </w:rPr>
            </w:rPrChange>
          </w:rPr>
          <w:tab/>
        </w:r>
        <w:r w:rsidRPr="00862E3E" w:rsidDel="000A3FE2">
          <w:rPr>
            <w:snapToGrid w:val="0"/>
            <w:lang w:val="fr-FR"/>
            <w:rPrChange w:id="27518" w:author="Ericsson User" w:date="2022-01-06T19:26:00Z">
              <w:rPr>
                <w:snapToGrid w:val="0"/>
              </w:rPr>
            </w:rPrChange>
          </w:rPr>
          <w:tab/>
        </w:r>
        <w:r w:rsidRPr="00862E3E" w:rsidDel="000A3FE2">
          <w:rPr>
            <w:snapToGrid w:val="0"/>
            <w:lang w:val="fr-FR"/>
            <w:rPrChange w:id="27519" w:author="Ericsson User" w:date="2022-01-06T19:26:00Z">
              <w:rPr>
                <w:snapToGrid w:val="0"/>
              </w:rPr>
            </w:rPrChange>
          </w:rPr>
          <w:tab/>
        </w:r>
        <w:r w:rsidRPr="00862E3E" w:rsidDel="000A3FE2">
          <w:rPr>
            <w:snapToGrid w:val="0"/>
            <w:lang w:val="fr-FR"/>
            <w:rPrChange w:id="27520" w:author="Ericsson User" w:date="2022-01-06T19:26:00Z">
              <w:rPr>
                <w:snapToGrid w:val="0"/>
              </w:rPr>
            </w:rPrChange>
          </w:rPr>
          <w:tab/>
          <w:delText>Cause,</w:delText>
        </w:r>
      </w:del>
    </w:p>
    <w:p w14:paraId="19F2E6B1" w14:textId="7C06B4CC" w:rsidR="00360184" w:rsidRPr="00D629EF" w:rsidDel="000A3FE2" w:rsidRDefault="00360184" w:rsidP="00360184">
      <w:pPr>
        <w:pStyle w:val="PL"/>
        <w:spacing w:line="0" w:lineRule="atLeast"/>
        <w:rPr>
          <w:del w:id="27521" w:author="Ericsson User" w:date="2022-01-06T19:38:00Z"/>
          <w:noProof w:val="0"/>
          <w:snapToGrid w:val="0"/>
        </w:rPr>
      </w:pPr>
      <w:del w:id="27522" w:author="Ericsson User" w:date="2022-01-06T19:38:00Z">
        <w:r w:rsidRPr="00862E3E" w:rsidDel="000A3FE2">
          <w:rPr>
            <w:snapToGrid w:val="0"/>
            <w:lang w:val="fr-FR"/>
            <w:rPrChange w:id="27523" w:author="Ericsson User" w:date="2022-01-06T19:26:00Z">
              <w:rPr>
                <w:snapToGrid w:val="0"/>
              </w:rPr>
            </w:rPrChange>
          </w:rPr>
          <w:tab/>
        </w:r>
        <w:r w:rsidRPr="00D629EF" w:rsidDel="000A3FE2">
          <w:rPr>
            <w:noProof w:val="0"/>
            <w:snapToGrid w:val="0"/>
          </w:rPr>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DRB-Failed-Mod-Item-NG-RAN-ExtIEs } }</w:delText>
        </w:r>
        <w:r w:rsidRPr="00D629EF" w:rsidDel="000A3FE2">
          <w:rPr>
            <w:noProof w:val="0"/>
            <w:snapToGrid w:val="0"/>
          </w:rPr>
          <w:tab/>
          <w:delText>OPTIONAL,</w:delText>
        </w:r>
      </w:del>
    </w:p>
    <w:p w14:paraId="1688D318" w14:textId="112213DA" w:rsidR="00360184" w:rsidRPr="00D629EF" w:rsidDel="000A3FE2" w:rsidRDefault="00360184" w:rsidP="00360184">
      <w:pPr>
        <w:pStyle w:val="PL"/>
        <w:spacing w:line="0" w:lineRule="atLeast"/>
        <w:rPr>
          <w:del w:id="27524" w:author="Ericsson User" w:date="2022-01-06T19:38:00Z"/>
          <w:noProof w:val="0"/>
          <w:snapToGrid w:val="0"/>
        </w:rPr>
      </w:pPr>
      <w:del w:id="27525" w:author="Ericsson User" w:date="2022-01-06T19:38:00Z">
        <w:r w:rsidRPr="00D629EF" w:rsidDel="000A3FE2">
          <w:rPr>
            <w:noProof w:val="0"/>
            <w:snapToGrid w:val="0"/>
          </w:rPr>
          <w:tab/>
          <w:delText>...</w:delText>
        </w:r>
      </w:del>
    </w:p>
    <w:p w14:paraId="1A16FB70" w14:textId="636041B3" w:rsidR="00360184" w:rsidRPr="00D629EF" w:rsidDel="000A3FE2" w:rsidRDefault="00360184" w:rsidP="00360184">
      <w:pPr>
        <w:pStyle w:val="PL"/>
        <w:spacing w:line="0" w:lineRule="atLeast"/>
        <w:rPr>
          <w:del w:id="27526" w:author="Ericsson User" w:date="2022-01-06T19:38:00Z"/>
          <w:noProof w:val="0"/>
          <w:snapToGrid w:val="0"/>
        </w:rPr>
      </w:pPr>
      <w:del w:id="27527" w:author="Ericsson User" w:date="2022-01-06T19:38:00Z">
        <w:r w:rsidRPr="00D629EF" w:rsidDel="000A3FE2">
          <w:rPr>
            <w:noProof w:val="0"/>
            <w:snapToGrid w:val="0"/>
          </w:rPr>
          <w:delText>}</w:delText>
        </w:r>
      </w:del>
    </w:p>
    <w:p w14:paraId="7EB8C89B" w14:textId="7EC55002" w:rsidR="00360184" w:rsidRPr="00D629EF" w:rsidDel="000A3FE2" w:rsidRDefault="00360184" w:rsidP="00360184">
      <w:pPr>
        <w:pStyle w:val="PL"/>
        <w:spacing w:line="0" w:lineRule="atLeast"/>
        <w:rPr>
          <w:del w:id="27528" w:author="Ericsson User" w:date="2022-01-06T19:38:00Z"/>
          <w:noProof w:val="0"/>
          <w:snapToGrid w:val="0"/>
        </w:rPr>
      </w:pPr>
    </w:p>
    <w:p w14:paraId="11F4E91C" w14:textId="5278767B" w:rsidR="00360184" w:rsidRPr="00D629EF" w:rsidDel="000A3FE2" w:rsidRDefault="00360184" w:rsidP="00360184">
      <w:pPr>
        <w:pStyle w:val="PL"/>
        <w:spacing w:line="0" w:lineRule="atLeast"/>
        <w:rPr>
          <w:del w:id="27529" w:author="Ericsson User" w:date="2022-01-06T19:38:00Z"/>
          <w:noProof w:val="0"/>
          <w:snapToGrid w:val="0"/>
        </w:rPr>
      </w:pPr>
      <w:del w:id="27530" w:author="Ericsson User" w:date="2022-01-06T19:38:00Z">
        <w:r w:rsidRPr="00D629EF" w:rsidDel="000A3FE2">
          <w:rPr>
            <w:noProof w:val="0"/>
            <w:snapToGrid w:val="0"/>
          </w:rPr>
          <w:delText>DRB-Failed-Mod-Item-NG-RAN-ExtIEs</w:delText>
        </w:r>
        <w:r w:rsidRPr="00D629EF" w:rsidDel="000A3FE2">
          <w:rPr>
            <w:noProof w:val="0"/>
            <w:snapToGrid w:val="0"/>
          </w:rPr>
          <w:tab/>
        </w:r>
        <w:r w:rsidRPr="00D629EF" w:rsidDel="000A3FE2">
          <w:rPr>
            <w:noProof w:val="0"/>
            <w:snapToGrid w:val="0"/>
          </w:rPr>
          <w:tab/>
          <w:delText>E1AP-PROTOCOL-EXTENSION ::= {</w:delText>
        </w:r>
      </w:del>
    </w:p>
    <w:p w14:paraId="7B9F81F4" w14:textId="72663103" w:rsidR="00360184" w:rsidRPr="00D629EF" w:rsidDel="000A3FE2" w:rsidRDefault="00360184" w:rsidP="00360184">
      <w:pPr>
        <w:pStyle w:val="PL"/>
        <w:spacing w:line="0" w:lineRule="atLeast"/>
        <w:rPr>
          <w:del w:id="27531" w:author="Ericsson User" w:date="2022-01-06T19:38:00Z"/>
          <w:noProof w:val="0"/>
          <w:snapToGrid w:val="0"/>
        </w:rPr>
      </w:pPr>
      <w:del w:id="27532" w:author="Ericsson User" w:date="2022-01-06T19:38:00Z">
        <w:r w:rsidRPr="00D629EF" w:rsidDel="000A3FE2">
          <w:rPr>
            <w:noProof w:val="0"/>
            <w:snapToGrid w:val="0"/>
          </w:rPr>
          <w:tab/>
          <w:delText>...</w:delText>
        </w:r>
      </w:del>
    </w:p>
    <w:p w14:paraId="314962FB" w14:textId="5573223F" w:rsidR="00360184" w:rsidRPr="00D629EF" w:rsidDel="000A3FE2" w:rsidRDefault="00360184" w:rsidP="00360184">
      <w:pPr>
        <w:pStyle w:val="PL"/>
        <w:spacing w:line="0" w:lineRule="atLeast"/>
        <w:rPr>
          <w:del w:id="27533" w:author="Ericsson User" w:date="2022-01-06T19:38:00Z"/>
          <w:noProof w:val="0"/>
          <w:snapToGrid w:val="0"/>
        </w:rPr>
      </w:pPr>
      <w:del w:id="27534" w:author="Ericsson User" w:date="2022-01-06T19:38:00Z">
        <w:r w:rsidRPr="00D629EF" w:rsidDel="000A3FE2">
          <w:rPr>
            <w:noProof w:val="0"/>
            <w:snapToGrid w:val="0"/>
          </w:rPr>
          <w:delText>}</w:delText>
        </w:r>
      </w:del>
    </w:p>
    <w:p w14:paraId="6766FC0A" w14:textId="3CF5A2EE" w:rsidR="00360184" w:rsidRPr="00D629EF" w:rsidDel="000A3FE2" w:rsidRDefault="00360184" w:rsidP="00360184">
      <w:pPr>
        <w:pStyle w:val="PL"/>
        <w:spacing w:line="0" w:lineRule="atLeast"/>
        <w:rPr>
          <w:del w:id="27535" w:author="Ericsson User" w:date="2022-01-06T19:38:00Z"/>
          <w:noProof w:val="0"/>
          <w:snapToGrid w:val="0"/>
        </w:rPr>
      </w:pPr>
    </w:p>
    <w:p w14:paraId="74E0090F" w14:textId="561B5652" w:rsidR="00360184" w:rsidRPr="00D629EF" w:rsidDel="000A3FE2" w:rsidRDefault="00360184" w:rsidP="00360184">
      <w:pPr>
        <w:pStyle w:val="PL"/>
        <w:spacing w:line="0" w:lineRule="atLeast"/>
        <w:rPr>
          <w:del w:id="27536" w:author="Ericsson User" w:date="2022-01-06T19:38:00Z"/>
          <w:noProof w:val="0"/>
          <w:snapToGrid w:val="0"/>
        </w:rPr>
      </w:pPr>
      <w:del w:id="27537" w:author="Ericsson User" w:date="2022-01-06T19:38:00Z">
        <w:r w:rsidRPr="00D629EF" w:rsidDel="000A3FE2">
          <w:rPr>
            <w:noProof w:val="0"/>
            <w:snapToGrid w:val="0"/>
          </w:rPr>
          <w:delText>DRB-Failed-To-Modify-List-EUTRAN</w:delText>
        </w:r>
        <w:r w:rsidRPr="00D629EF" w:rsidDel="000A3FE2">
          <w:rPr>
            <w:noProof w:val="0"/>
            <w:snapToGrid w:val="0"/>
          </w:rPr>
          <w:tab/>
          <w:delText>::= SEQUENCE (SIZE(1.. maxnoofDRBs)) OF DRB-Failed-To-Modify-Item-EUTRAN</w:delText>
        </w:r>
      </w:del>
    </w:p>
    <w:p w14:paraId="51C88733" w14:textId="71CB5CFB" w:rsidR="00360184" w:rsidRPr="00D629EF" w:rsidDel="000A3FE2" w:rsidRDefault="00360184" w:rsidP="00360184">
      <w:pPr>
        <w:pStyle w:val="PL"/>
        <w:spacing w:line="0" w:lineRule="atLeast"/>
        <w:rPr>
          <w:del w:id="27538" w:author="Ericsson User" w:date="2022-01-06T19:38:00Z"/>
          <w:noProof w:val="0"/>
          <w:snapToGrid w:val="0"/>
        </w:rPr>
      </w:pPr>
    </w:p>
    <w:p w14:paraId="14F78805" w14:textId="3DA0D764" w:rsidR="00360184" w:rsidRPr="00D629EF" w:rsidDel="000A3FE2" w:rsidRDefault="00360184" w:rsidP="00360184">
      <w:pPr>
        <w:pStyle w:val="PL"/>
        <w:spacing w:line="0" w:lineRule="atLeast"/>
        <w:rPr>
          <w:del w:id="27539" w:author="Ericsson User" w:date="2022-01-06T19:38:00Z"/>
          <w:noProof w:val="0"/>
          <w:snapToGrid w:val="0"/>
        </w:rPr>
      </w:pPr>
      <w:del w:id="27540" w:author="Ericsson User" w:date="2022-01-06T19:38:00Z">
        <w:r w:rsidRPr="00D629EF" w:rsidDel="000A3FE2">
          <w:rPr>
            <w:noProof w:val="0"/>
            <w:snapToGrid w:val="0"/>
          </w:rPr>
          <w:delText>DRB-Failed-To-Modify-Item-EUTRAN</w:delText>
        </w:r>
        <w:r w:rsidRPr="00D629EF" w:rsidDel="000A3FE2">
          <w:rPr>
            <w:noProof w:val="0"/>
            <w:snapToGrid w:val="0"/>
          </w:rPr>
          <w:tab/>
          <w:delText>::=</w:delText>
        </w:r>
        <w:r w:rsidRPr="00D629EF" w:rsidDel="000A3FE2">
          <w:rPr>
            <w:noProof w:val="0"/>
            <w:snapToGrid w:val="0"/>
          </w:rPr>
          <w:tab/>
          <w:delText>SEQUENCE {</w:delText>
        </w:r>
      </w:del>
    </w:p>
    <w:p w14:paraId="7729EF25" w14:textId="06A5DEA0" w:rsidR="00360184" w:rsidRPr="00862E3E" w:rsidDel="000A3FE2" w:rsidRDefault="00360184" w:rsidP="00360184">
      <w:pPr>
        <w:pStyle w:val="PL"/>
        <w:spacing w:line="0" w:lineRule="atLeast"/>
        <w:rPr>
          <w:del w:id="27541" w:author="Ericsson User" w:date="2022-01-06T19:38:00Z"/>
          <w:noProof w:val="0"/>
          <w:snapToGrid w:val="0"/>
          <w:lang w:val="fr-FR"/>
          <w:rPrChange w:id="27542" w:author="Ericsson User" w:date="2022-01-06T19:26:00Z">
            <w:rPr>
              <w:del w:id="27543" w:author="Ericsson User" w:date="2022-01-06T19:38:00Z"/>
              <w:noProof w:val="0"/>
              <w:snapToGrid w:val="0"/>
            </w:rPr>
          </w:rPrChange>
        </w:rPr>
      </w:pPr>
      <w:del w:id="27544" w:author="Ericsson User" w:date="2022-01-06T19:38:00Z">
        <w:r w:rsidRPr="00D629EF" w:rsidDel="000A3FE2">
          <w:rPr>
            <w:noProof w:val="0"/>
            <w:snapToGrid w:val="0"/>
          </w:rPr>
          <w:tab/>
        </w:r>
        <w:r w:rsidRPr="00862E3E" w:rsidDel="000A3FE2">
          <w:rPr>
            <w:snapToGrid w:val="0"/>
            <w:lang w:val="fr-FR"/>
            <w:rPrChange w:id="27545" w:author="Ericsson User" w:date="2022-01-06T19:26:00Z">
              <w:rPr>
                <w:snapToGrid w:val="0"/>
              </w:rPr>
            </w:rPrChange>
          </w:rPr>
          <w:delText>dRB-ID</w:delText>
        </w:r>
        <w:r w:rsidRPr="00862E3E" w:rsidDel="000A3FE2">
          <w:rPr>
            <w:snapToGrid w:val="0"/>
            <w:lang w:val="fr-FR"/>
            <w:rPrChange w:id="27546" w:author="Ericsson User" w:date="2022-01-06T19:26:00Z">
              <w:rPr>
                <w:snapToGrid w:val="0"/>
              </w:rPr>
            </w:rPrChange>
          </w:rPr>
          <w:tab/>
        </w:r>
        <w:r w:rsidRPr="00862E3E" w:rsidDel="000A3FE2">
          <w:rPr>
            <w:snapToGrid w:val="0"/>
            <w:lang w:val="fr-FR"/>
            <w:rPrChange w:id="27547" w:author="Ericsson User" w:date="2022-01-06T19:26:00Z">
              <w:rPr>
                <w:snapToGrid w:val="0"/>
              </w:rPr>
            </w:rPrChange>
          </w:rPr>
          <w:tab/>
        </w:r>
        <w:r w:rsidRPr="00862E3E" w:rsidDel="000A3FE2">
          <w:rPr>
            <w:snapToGrid w:val="0"/>
            <w:lang w:val="fr-FR"/>
            <w:rPrChange w:id="27548" w:author="Ericsson User" w:date="2022-01-06T19:26:00Z">
              <w:rPr>
                <w:snapToGrid w:val="0"/>
              </w:rPr>
            </w:rPrChange>
          </w:rPr>
          <w:tab/>
        </w:r>
        <w:r w:rsidRPr="00862E3E" w:rsidDel="000A3FE2">
          <w:rPr>
            <w:snapToGrid w:val="0"/>
            <w:lang w:val="fr-FR"/>
            <w:rPrChange w:id="27549" w:author="Ericsson User" w:date="2022-01-06T19:26:00Z">
              <w:rPr>
                <w:snapToGrid w:val="0"/>
              </w:rPr>
            </w:rPrChange>
          </w:rPr>
          <w:tab/>
        </w:r>
        <w:r w:rsidRPr="00862E3E" w:rsidDel="000A3FE2">
          <w:rPr>
            <w:snapToGrid w:val="0"/>
            <w:lang w:val="fr-FR"/>
            <w:rPrChange w:id="27550" w:author="Ericsson User" w:date="2022-01-06T19:26:00Z">
              <w:rPr>
                <w:snapToGrid w:val="0"/>
              </w:rPr>
            </w:rPrChange>
          </w:rPr>
          <w:tab/>
        </w:r>
        <w:r w:rsidRPr="00862E3E" w:rsidDel="000A3FE2">
          <w:rPr>
            <w:snapToGrid w:val="0"/>
            <w:lang w:val="fr-FR"/>
            <w:rPrChange w:id="27551" w:author="Ericsson User" w:date="2022-01-06T19:26:00Z">
              <w:rPr>
                <w:snapToGrid w:val="0"/>
              </w:rPr>
            </w:rPrChange>
          </w:rPr>
          <w:tab/>
        </w:r>
        <w:r w:rsidRPr="00862E3E" w:rsidDel="000A3FE2">
          <w:rPr>
            <w:snapToGrid w:val="0"/>
            <w:lang w:val="fr-FR"/>
            <w:rPrChange w:id="27552" w:author="Ericsson User" w:date="2022-01-06T19:26:00Z">
              <w:rPr>
                <w:snapToGrid w:val="0"/>
              </w:rPr>
            </w:rPrChange>
          </w:rPr>
          <w:tab/>
        </w:r>
        <w:r w:rsidRPr="00862E3E" w:rsidDel="000A3FE2">
          <w:rPr>
            <w:snapToGrid w:val="0"/>
            <w:lang w:val="fr-FR"/>
            <w:rPrChange w:id="27553" w:author="Ericsson User" w:date="2022-01-06T19:26:00Z">
              <w:rPr>
                <w:snapToGrid w:val="0"/>
              </w:rPr>
            </w:rPrChange>
          </w:rPr>
          <w:tab/>
        </w:r>
        <w:r w:rsidRPr="00862E3E" w:rsidDel="000A3FE2">
          <w:rPr>
            <w:snapToGrid w:val="0"/>
            <w:lang w:val="fr-FR"/>
            <w:rPrChange w:id="27554" w:author="Ericsson User" w:date="2022-01-06T19:26:00Z">
              <w:rPr>
                <w:snapToGrid w:val="0"/>
              </w:rPr>
            </w:rPrChange>
          </w:rPr>
          <w:tab/>
          <w:delText>DRB-ID,</w:delText>
        </w:r>
      </w:del>
    </w:p>
    <w:p w14:paraId="1EC85BA6" w14:textId="5D2FA734" w:rsidR="00360184" w:rsidRPr="00862E3E" w:rsidDel="000A3FE2" w:rsidRDefault="00360184" w:rsidP="00360184">
      <w:pPr>
        <w:pStyle w:val="PL"/>
        <w:spacing w:line="0" w:lineRule="atLeast"/>
        <w:rPr>
          <w:del w:id="27555" w:author="Ericsson User" w:date="2022-01-06T19:38:00Z"/>
          <w:noProof w:val="0"/>
          <w:snapToGrid w:val="0"/>
          <w:lang w:val="fr-FR"/>
          <w:rPrChange w:id="27556" w:author="Ericsson User" w:date="2022-01-06T19:26:00Z">
            <w:rPr>
              <w:del w:id="27557" w:author="Ericsson User" w:date="2022-01-06T19:38:00Z"/>
              <w:noProof w:val="0"/>
              <w:snapToGrid w:val="0"/>
            </w:rPr>
          </w:rPrChange>
        </w:rPr>
      </w:pPr>
      <w:del w:id="27558" w:author="Ericsson User" w:date="2022-01-06T19:38:00Z">
        <w:r w:rsidRPr="00862E3E" w:rsidDel="000A3FE2">
          <w:rPr>
            <w:snapToGrid w:val="0"/>
            <w:lang w:val="fr-FR"/>
            <w:rPrChange w:id="27559" w:author="Ericsson User" w:date="2022-01-06T19:26:00Z">
              <w:rPr>
                <w:snapToGrid w:val="0"/>
              </w:rPr>
            </w:rPrChange>
          </w:rPr>
          <w:tab/>
          <w:delText>cause</w:delText>
        </w:r>
        <w:r w:rsidRPr="00862E3E" w:rsidDel="000A3FE2">
          <w:rPr>
            <w:snapToGrid w:val="0"/>
            <w:lang w:val="fr-FR"/>
            <w:rPrChange w:id="27560" w:author="Ericsson User" w:date="2022-01-06T19:26:00Z">
              <w:rPr>
                <w:snapToGrid w:val="0"/>
              </w:rPr>
            </w:rPrChange>
          </w:rPr>
          <w:tab/>
        </w:r>
        <w:r w:rsidRPr="00862E3E" w:rsidDel="000A3FE2">
          <w:rPr>
            <w:snapToGrid w:val="0"/>
            <w:lang w:val="fr-FR"/>
            <w:rPrChange w:id="27561" w:author="Ericsson User" w:date="2022-01-06T19:26:00Z">
              <w:rPr>
                <w:snapToGrid w:val="0"/>
              </w:rPr>
            </w:rPrChange>
          </w:rPr>
          <w:tab/>
        </w:r>
        <w:r w:rsidRPr="00862E3E" w:rsidDel="000A3FE2">
          <w:rPr>
            <w:snapToGrid w:val="0"/>
            <w:lang w:val="fr-FR"/>
            <w:rPrChange w:id="27562" w:author="Ericsson User" w:date="2022-01-06T19:26:00Z">
              <w:rPr>
                <w:snapToGrid w:val="0"/>
              </w:rPr>
            </w:rPrChange>
          </w:rPr>
          <w:tab/>
        </w:r>
        <w:r w:rsidRPr="00862E3E" w:rsidDel="000A3FE2">
          <w:rPr>
            <w:snapToGrid w:val="0"/>
            <w:lang w:val="fr-FR"/>
            <w:rPrChange w:id="27563" w:author="Ericsson User" w:date="2022-01-06T19:26:00Z">
              <w:rPr>
                <w:snapToGrid w:val="0"/>
              </w:rPr>
            </w:rPrChange>
          </w:rPr>
          <w:tab/>
        </w:r>
        <w:r w:rsidRPr="00862E3E" w:rsidDel="000A3FE2">
          <w:rPr>
            <w:snapToGrid w:val="0"/>
            <w:lang w:val="fr-FR"/>
            <w:rPrChange w:id="27564" w:author="Ericsson User" w:date="2022-01-06T19:26:00Z">
              <w:rPr>
                <w:snapToGrid w:val="0"/>
              </w:rPr>
            </w:rPrChange>
          </w:rPr>
          <w:tab/>
        </w:r>
        <w:r w:rsidRPr="00862E3E" w:rsidDel="000A3FE2">
          <w:rPr>
            <w:snapToGrid w:val="0"/>
            <w:lang w:val="fr-FR"/>
            <w:rPrChange w:id="27565" w:author="Ericsson User" w:date="2022-01-06T19:26:00Z">
              <w:rPr>
                <w:snapToGrid w:val="0"/>
              </w:rPr>
            </w:rPrChange>
          </w:rPr>
          <w:tab/>
        </w:r>
        <w:r w:rsidRPr="00862E3E" w:rsidDel="000A3FE2">
          <w:rPr>
            <w:snapToGrid w:val="0"/>
            <w:lang w:val="fr-FR"/>
            <w:rPrChange w:id="27566" w:author="Ericsson User" w:date="2022-01-06T19:26:00Z">
              <w:rPr>
                <w:snapToGrid w:val="0"/>
              </w:rPr>
            </w:rPrChange>
          </w:rPr>
          <w:tab/>
        </w:r>
        <w:r w:rsidRPr="00862E3E" w:rsidDel="000A3FE2">
          <w:rPr>
            <w:snapToGrid w:val="0"/>
            <w:lang w:val="fr-FR"/>
            <w:rPrChange w:id="27567" w:author="Ericsson User" w:date="2022-01-06T19:26:00Z">
              <w:rPr>
                <w:snapToGrid w:val="0"/>
              </w:rPr>
            </w:rPrChange>
          </w:rPr>
          <w:tab/>
        </w:r>
        <w:r w:rsidRPr="00862E3E" w:rsidDel="000A3FE2">
          <w:rPr>
            <w:snapToGrid w:val="0"/>
            <w:lang w:val="fr-FR"/>
            <w:rPrChange w:id="27568" w:author="Ericsson User" w:date="2022-01-06T19:26:00Z">
              <w:rPr>
                <w:snapToGrid w:val="0"/>
              </w:rPr>
            </w:rPrChange>
          </w:rPr>
          <w:tab/>
          <w:delText>Cause,</w:delText>
        </w:r>
      </w:del>
    </w:p>
    <w:p w14:paraId="0770B6DD" w14:textId="2D622405" w:rsidR="00360184" w:rsidRPr="00D629EF" w:rsidDel="000A3FE2" w:rsidRDefault="00360184" w:rsidP="00360184">
      <w:pPr>
        <w:pStyle w:val="PL"/>
        <w:spacing w:line="0" w:lineRule="atLeast"/>
        <w:rPr>
          <w:del w:id="27569" w:author="Ericsson User" w:date="2022-01-06T19:38:00Z"/>
          <w:noProof w:val="0"/>
          <w:snapToGrid w:val="0"/>
        </w:rPr>
      </w:pPr>
      <w:del w:id="27570" w:author="Ericsson User" w:date="2022-01-06T19:38:00Z">
        <w:r w:rsidRPr="00862E3E" w:rsidDel="000A3FE2">
          <w:rPr>
            <w:snapToGrid w:val="0"/>
            <w:lang w:val="fr-FR"/>
            <w:rPrChange w:id="27571" w:author="Ericsson User" w:date="2022-01-06T19:26:00Z">
              <w:rPr>
                <w:snapToGrid w:val="0"/>
              </w:rPr>
            </w:rPrChange>
          </w:rPr>
          <w:tab/>
        </w:r>
        <w:r w:rsidRPr="00D629EF" w:rsidDel="000A3FE2">
          <w:rPr>
            <w:noProof w:val="0"/>
            <w:snapToGrid w:val="0"/>
          </w:rPr>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DRB-Failed-To-Modify-Item-EUTRAN-ExtIEs } }</w:delText>
        </w:r>
        <w:r w:rsidRPr="00D629EF" w:rsidDel="000A3FE2">
          <w:rPr>
            <w:noProof w:val="0"/>
            <w:snapToGrid w:val="0"/>
          </w:rPr>
          <w:tab/>
          <w:delText>OPTIONAL,</w:delText>
        </w:r>
      </w:del>
    </w:p>
    <w:p w14:paraId="0A2401AC" w14:textId="31D490B7" w:rsidR="00360184" w:rsidRPr="00D629EF" w:rsidDel="000A3FE2" w:rsidRDefault="00360184" w:rsidP="00360184">
      <w:pPr>
        <w:pStyle w:val="PL"/>
        <w:spacing w:line="0" w:lineRule="atLeast"/>
        <w:rPr>
          <w:del w:id="27572" w:author="Ericsson User" w:date="2022-01-06T19:38:00Z"/>
          <w:noProof w:val="0"/>
          <w:snapToGrid w:val="0"/>
        </w:rPr>
      </w:pPr>
      <w:del w:id="27573" w:author="Ericsson User" w:date="2022-01-06T19:38:00Z">
        <w:r w:rsidRPr="00D629EF" w:rsidDel="000A3FE2">
          <w:rPr>
            <w:noProof w:val="0"/>
            <w:snapToGrid w:val="0"/>
          </w:rPr>
          <w:tab/>
          <w:delText>...</w:delText>
        </w:r>
      </w:del>
    </w:p>
    <w:p w14:paraId="2260DE9B" w14:textId="42C08B9B" w:rsidR="00360184" w:rsidRPr="00D629EF" w:rsidDel="000A3FE2" w:rsidRDefault="00360184" w:rsidP="00360184">
      <w:pPr>
        <w:pStyle w:val="PL"/>
        <w:spacing w:line="0" w:lineRule="atLeast"/>
        <w:rPr>
          <w:del w:id="27574" w:author="Ericsson User" w:date="2022-01-06T19:38:00Z"/>
          <w:noProof w:val="0"/>
          <w:snapToGrid w:val="0"/>
        </w:rPr>
      </w:pPr>
      <w:del w:id="27575" w:author="Ericsson User" w:date="2022-01-06T19:38:00Z">
        <w:r w:rsidRPr="00D629EF" w:rsidDel="000A3FE2">
          <w:rPr>
            <w:noProof w:val="0"/>
            <w:snapToGrid w:val="0"/>
          </w:rPr>
          <w:delText>}</w:delText>
        </w:r>
      </w:del>
    </w:p>
    <w:p w14:paraId="79489FD8" w14:textId="6FB88BF4" w:rsidR="00360184" w:rsidRPr="00D629EF" w:rsidDel="000A3FE2" w:rsidRDefault="00360184" w:rsidP="00360184">
      <w:pPr>
        <w:pStyle w:val="PL"/>
        <w:spacing w:line="0" w:lineRule="atLeast"/>
        <w:rPr>
          <w:del w:id="27576" w:author="Ericsson User" w:date="2022-01-06T19:38:00Z"/>
          <w:noProof w:val="0"/>
          <w:snapToGrid w:val="0"/>
        </w:rPr>
      </w:pPr>
    </w:p>
    <w:p w14:paraId="722922DE" w14:textId="1B4EEED5" w:rsidR="00360184" w:rsidRPr="00D629EF" w:rsidDel="000A3FE2" w:rsidRDefault="00360184" w:rsidP="00360184">
      <w:pPr>
        <w:pStyle w:val="PL"/>
        <w:spacing w:line="0" w:lineRule="atLeast"/>
        <w:rPr>
          <w:del w:id="27577" w:author="Ericsson User" w:date="2022-01-06T19:38:00Z"/>
          <w:noProof w:val="0"/>
          <w:snapToGrid w:val="0"/>
        </w:rPr>
      </w:pPr>
      <w:del w:id="27578" w:author="Ericsson User" w:date="2022-01-06T19:38:00Z">
        <w:r w:rsidRPr="00D629EF" w:rsidDel="000A3FE2">
          <w:rPr>
            <w:noProof w:val="0"/>
            <w:snapToGrid w:val="0"/>
          </w:rPr>
          <w:delText>DRB-Failed-To-Modify-Item-EUTRAN-ExtIEs</w:delText>
        </w:r>
        <w:r w:rsidRPr="00D629EF" w:rsidDel="000A3FE2">
          <w:rPr>
            <w:noProof w:val="0"/>
            <w:snapToGrid w:val="0"/>
          </w:rPr>
          <w:tab/>
        </w:r>
        <w:r w:rsidRPr="00D629EF" w:rsidDel="000A3FE2">
          <w:rPr>
            <w:noProof w:val="0"/>
            <w:snapToGrid w:val="0"/>
          </w:rPr>
          <w:tab/>
          <w:delText>E1AP-PROTOCOL-EXTENSION ::= {</w:delText>
        </w:r>
      </w:del>
    </w:p>
    <w:p w14:paraId="2F2B932A" w14:textId="62242BA0" w:rsidR="00360184" w:rsidRPr="00D629EF" w:rsidDel="000A3FE2" w:rsidRDefault="00360184" w:rsidP="00360184">
      <w:pPr>
        <w:pStyle w:val="PL"/>
        <w:spacing w:line="0" w:lineRule="atLeast"/>
        <w:rPr>
          <w:del w:id="27579" w:author="Ericsson User" w:date="2022-01-06T19:38:00Z"/>
          <w:noProof w:val="0"/>
          <w:snapToGrid w:val="0"/>
        </w:rPr>
      </w:pPr>
      <w:del w:id="27580" w:author="Ericsson User" w:date="2022-01-06T19:38:00Z">
        <w:r w:rsidRPr="00D629EF" w:rsidDel="000A3FE2">
          <w:rPr>
            <w:noProof w:val="0"/>
            <w:snapToGrid w:val="0"/>
          </w:rPr>
          <w:tab/>
          <w:delText>...</w:delText>
        </w:r>
      </w:del>
    </w:p>
    <w:p w14:paraId="35B9771E" w14:textId="20AA8B8B" w:rsidR="00360184" w:rsidRPr="00D629EF" w:rsidDel="000A3FE2" w:rsidRDefault="00360184" w:rsidP="00360184">
      <w:pPr>
        <w:pStyle w:val="PL"/>
        <w:spacing w:line="0" w:lineRule="atLeast"/>
        <w:rPr>
          <w:del w:id="27581" w:author="Ericsson User" w:date="2022-01-06T19:38:00Z"/>
          <w:noProof w:val="0"/>
          <w:snapToGrid w:val="0"/>
        </w:rPr>
      </w:pPr>
      <w:del w:id="27582" w:author="Ericsson User" w:date="2022-01-06T19:38:00Z">
        <w:r w:rsidRPr="00D629EF" w:rsidDel="000A3FE2">
          <w:rPr>
            <w:noProof w:val="0"/>
            <w:snapToGrid w:val="0"/>
          </w:rPr>
          <w:delText>}</w:delText>
        </w:r>
      </w:del>
    </w:p>
    <w:p w14:paraId="271B90F8" w14:textId="49B814FC" w:rsidR="00360184" w:rsidRPr="00D629EF" w:rsidDel="000A3FE2" w:rsidRDefault="00360184" w:rsidP="00360184">
      <w:pPr>
        <w:pStyle w:val="PL"/>
        <w:spacing w:line="0" w:lineRule="atLeast"/>
        <w:rPr>
          <w:del w:id="27583" w:author="Ericsson User" w:date="2022-01-06T19:38:00Z"/>
          <w:noProof w:val="0"/>
          <w:snapToGrid w:val="0"/>
        </w:rPr>
      </w:pPr>
    </w:p>
    <w:p w14:paraId="6795301D" w14:textId="600C380B" w:rsidR="00360184" w:rsidRPr="00D629EF" w:rsidDel="000A3FE2" w:rsidRDefault="00360184" w:rsidP="00360184">
      <w:pPr>
        <w:pStyle w:val="PL"/>
        <w:spacing w:line="0" w:lineRule="atLeast"/>
        <w:rPr>
          <w:del w:id="27584" w:author="Ericsson User" w:date="2022-01-06T19:38:00Z"/>
          <w:noProof w:val="0"/>
          <w:snapToGrid w:val="0"/>
        </w:rPr>
      </w:pPr>
      <w:del w:id="27585" w:author="Ericsson User" w:date="2022-01-06T19:38:00Z">
        <w:r w:rsidRPr="00D629EF" w:rsidDel="000A3FE2">
          <w:rPr>
            <w:noProof w:val="0"/>
            <w:snapToGrid w:val="0"/>
          </w:rPr>
          <w:delText>DRB-Failed-To-Modify-List-NG-RAN</w:delText>
        </w:r>
        <w:r w:rsidRPr="00D629EF" w:rsidDel="000A3FE2">
          <w:rPr>
            <w:noProof w:val="0"/>
            <w:snapToGrid w:val="0"/>
          </w:rPr>
          <w:tab/>
          <w:delText>::= SEQUENCE (SIZE(1.. maxnoofDRBs)) OF DRB-Failed-To-Modify-Item-NG-RAN</w:delText>
        </w:r>
      </w:del>
    </w:p>
    <w:p w14:paraId="6163C750" w14:textId="4FCEE8C5" w:rsidR="00360184" w:rsidRPr="00D629EF" w:rsidDel="000A3FE2" w:rsidRDefault="00360184" w:rsidP="00360184">
      <w:pPr>
        <w:pStyle w:val="PL"/>
        <w:spacing w:line="0" w:lineRule="atLeast"/>
        <w:rPr>
          <w:del w:id="27586" w:author="Ericsson User" w:date="2022-01-06T19:38:00Z"/>
          <w:noProof w:val="0"/>
          <w:snapToGrid w:val="0"/>
        </w:rPr>
      </w:pPr>
    </w:p>
    <w:p w14:paraId="4BE22ECA" w14:textId="0F59FFEC" w:rsidR="00360184" w:rsidRPr="00D629EF" w:rsidDel="000A3FE2" w:rsidRDefault="00360184" w:rsidP="00360184">
      <w:pPr>
        <w:pStyle w:val="PL"/>
        <w:spacing w:line="0" w:lineRule="atLeast"/>
        <w:rPr>
          <w:del w:id="27587" w:author="Ericsson User" w:date="2022-01-06T19:38:00Z"/>
          <w:noProof w:val="0"/>
          <w:snapToGrid w:val="0"/>
        </w:rPr>
      </w:pPr>
      <w:del w:id="27588" w:author="Ericsson User" w:date="2022-01-06T19:38:00Z">
        <w:r w:rsidRPr="00D629EF" w:rsidDel="000A3FE2">
          <w:rPr>
            <w:noProof w:val="0"/>
            <w:snapToGrid w:val="0"/>
          </w:rPr>
          <w:delText>DRB-Failed-To-Modify-Item-NG-RAN</w:delText>
        </w:r>
        <w:r w:rsidRPr="00D629EF" w:rsidDel="000A3FE2">
          <w:rPr>
            <w:noProof w:val="0"/>
            <w:snapToGrid w:val="0"/>
          </w:rPr>
          <w:tab/>
          <w:delText>::=</w:delText>
        </w:r>
        <w:r w:rsidRPr="00D629EF" w:rsidDel="000A3FE2">
          <w:rPr>
            <w:noProof w:val="0"/>
            <w:snapToGrid w:val="0"/>
          </w:rPr>
          <w:tab/>
          <w:delText>SEQUENCE {</w:delText>
        </w:r>
      </w:del>
    </w:p>
    <w:p w14:paraId="3F29D659" w14:textId="19D8DC27" w:rsidR="00360184" w:rsidRPr="00862E3E" w:rsidDel="000A3FE2" w:rsidRDefault="00360184" w:rsidP="00360184">
      <w:pPr>
        <w:pStyle w:val="PL"/>
        <w:spacing w:line="0" w:lineRule="atLeast"/>
        <w:rPr>
          <w:del w:id="27589" w:author="Ericsson User" w:date="2022-01-06T19:38:00Z"/>
          <w:noProof w:val="0"/>
          <w:snapToGrid w:val="0"/>
          <w:lang w:val="fr-FR"/>
          <w:rPrChange w:id="27590" w:author="Ericsson User" w:date="2022-01-06T19:26:00Z">
            <w:rPr>
              <w:del w:id="27591" w:author="Ericsson User" w:date="2022-01-06T19:38:00Z"/>
              <w:noProof w:val="0"/>
              <w:snapToGrid w:val="0"/>
            </w:rPr>
          </w:rPrChange>
        </w:rPr>
      </w:pPr>
      <w:del w:id="27592" w:author="Ericsson User" w:date="2022-01-06T19:38:00Z">
        <w:r w:rsidRPr="00D629EF" w:rsidDel="000A3FE2">
          <w:rPr>
            <w:noProof w:val="0"/>
            <w:snapToGrid w:val="0"/>
          </w:rPr>
          <w:tab/>
        </w:r>
        <w:r w:rsidRPr="00862E3E" w:rsidDel="000A3FE2">
          <w:rPr>
            <w:snapToGrid w:val="0"/>
            <w:lang w:val="fr-FR"/>
            <w:rPrChange w:id="27593" w:author="Ericsson User" w:date="2022-01-06T19:26:00Z">
              <w:rPr>
                <w:snapToGrid w:val="0"/>
              </w:rPr>
            </w:rPrChange>
          </w:rPr>
          <w:delText>dRB-ID</w:delText>
        </w:r>
        <w:r w:rsidRPr="00862E3E" w:rsidDel="000A3FE2">
          <w:rPr>
            <w:snapToGrid w:val="0"/>
            <w:lang w:val="fr-FR"/>
            <w:rPrChange w:id="27594" w:author="Ericsson User" w:date="2022-01-06T19:26:00Z">
              <w:rPr>
                <w:snapToGrid w:val="0"/>
              </w:rPr>
            </w:rPrChange>
          </w:rPr>
          <w:tab/>
        </w:r>
        <w:r w:rsidRPr="00862E3E" w:rsidDel="000A3FE2">
          <w:rPr>
            <w:snapToGrid w:val="0"/>
            <w:lang w:val="fr-FR"/>
            <w:rPrChange w:id="27595" w:author="Ericsson User" w:date="2022-01-06T19:26:00Z">
              <w:rPr>
                <w:snapToGrid w:val="0"/>
              </w:rPr>
            </w:rPrChange>
          </w:rPr>
          <w:tab/>
        </w:r>
        <w:r w:rsidRPr="00862E3E" w:rsidDel="000A3FE2">
          <w:rPr>
            <w:snapToGrid w:val="0"/>
            <w:lang w:val="fr-FR"/>
            <w:rPrChange w:id="27596" w:author="Ericsson User" w:date="2022-01-06T19:26:00Z">
              <w:rPr>
                <w:snapToGrid w:val="0"/>
              </w:rPr>
            </w:rPrChange>
          </w:rPr>
          <w:tab/>
        </w:r>
        <w:r w:rsidRPr="00862E3E" w:rsidDel="000A3FE2">
          <w:rPr>
            <w:snapToGrid w:val="0"/>
            <w:lang w:val="fr-FR"/>
            <w:rPrChange w:id="27597" w:author="Ericsson User" w:date="2022-01-06T19:26:00Z">
              <w:rPr>
                <w:snapToGrid w:val="0"/>
              </w:rPr>
            </w:rPrChange>
          </w:rPr>
          <w:tab/>
        </w:r>
        <w:r w:rsidRPr="00862E3E" w:rsidDel="000A3FE2">
          <w:rPr>
            <w:snapToGrid w:val="0"/>
            <w:lang w:val="fr-FR"/>
            <w:rPrChange w:id="27598" w:author="Ericsson User" w:date="2022-01-06T19:26:00Z">
              <w:rPr>
                <w:snapToGrid w:val="0"/>
              </w:rPr>
            </w:rPrChange>
          </w:rPr>
          <w:tab/>
        </w:r>
        <w:r w:rsidRPr="00862E3E" w:rsidDel="000A3FE2">
          <w:rPr>
            <w:snapToGrid w:val="0"/>
            <w:lang w:val="fr-FR"/>
            <w:rPrChange w:id="27599" w:author="Ericsson User" w:date="2022-01-06T19:26:00Z">
              <w:rPr>
                <w:snapToGrid w:val="0"/>
              </w:rPr>
            </w:rPrChange>
          </w:rPr>
          <w:tab/>
        </w:r>
        <w:r w:rsidRPr="00862E3E" w:rsidDel="000A3FE2">
          <w:rPr>
            <w:snapToGrid w:val="0"/>
            <w:lang w:val="fr-FR"/>
            <w:rPrChange w:id="27600" w:author="Ericsson User" w:date="2022-01-06T19:26:00Z">
              <w:rPr>
                <w:snapToGrid w:val="0"/>
              </w:rPr>
            </w:rPrChange>
          </w:rPr>
          <w:tab/>
        </w:r>
        <w:r w:rsidRPr="00862E3E" w:rsidDel="000A3FE2">
          <w:rPr>
            <w:snapToGrid w:val="0"/>
            <w:lang w:val="fr-FR"/>
            <w:rPrChange w:id="27601" w:author="Ericsson User" w:date="2022-01-06T19:26:00Z">
              <w:rPr>
                <w:snapToGrid w:val="0"/>
              </w:rPr>
            </w:rPrChange>
          </w:rPr>
          <w:tab/>
        </w:r>
        <w:r w:rsidRPr="00862E3E" w:rsidDel="000A3FE2">
          <w:rPr>
            <w:snapToGrid w:val="0"/>
            <w:lang w:val="fr-FR"/>
            <w:rPrChange w:id="27602" w:author="Ericsson User" w:date="2022-01-06T19:26:00Z">
              <w:rPr>
                <w:snapToGrid w:val="0"/>
              </w:rPr>
            </w:rPrChange>
          </w:rPr>
          <w:tab/>
          <w:delText>DRB-ID,</w:delText>
        </w:r>
      </w:del>
    </w:p>
    <w:p w14:paraId="4310DB70" w14:textId="51E5FA2B" w:rsidR="00360184" w:rsidRPr="00862E3E" w:rsidDel="000A3FE2" w:rsidRDefault="00360184" w:rsidP="00360184">
      <w:pPr>
        <w:pStyle w:val="PL"/>
        <w:spacing w:line="0" w:lineRule="atLeast"/>
        <w:rPr>
          <w:del w:id="27603" w:author="Ericsson User" w:date="2022-01-06T19:38:00Z"/>
          <w:noProof w:val="0"/>
          <w:snapToGrid w:val="0"/>
          <w:lang w:val="fr-FR"/>
          <w:rPrChange w:id="27604" w:author="Ericsson User" w:date="2022-01-06T19:26:00Z">
            <w:rPr>
              <w:del w:id="27605" w:author="Ericsson User" w:date="2022-01-06T19:38:00Z"/>
              <w:noProof w:val="0"/>
              <w:snapToGrid w:val="0"/>
            </w:rPr>
          </w:rPrChange>
        </w:rPr>
      </w:pPr>
      <w:del w:id="27606" w:author="Ericsson User" w:date="2022-01-06T19:38:00Z">
        <w:r w:rsidRPr="00862E3E" w:rsidDel="000A3FE2">
          <w:rPr>
            <w:snapToGrid w:val="0"/>
            <w:lang w:val="fr-FR"/>
            <w:rPrChange w:id="27607" w:author="Ericsson User" w:date="2022-01-06T19:26:00Z">
              <w:rPr>
                <w:snapToGrid w:val="0"/>
              </w:rPr>
            </w:rPrChange>
          </w:rPr>
          <w:tab/>
          <w:delText>cause</w:delText>
        </w:r>
        <w:r w:rsidRPr="00862E3E" w:rsidDel="000A3FE2">
          <w:rPr>
            <w:snapToGrid w:val="0"/>
            <w:lang w:val="fr-FR"/>
            <w:rPrChange w:id="27608" w:author="Ericsson User" w:date="2022-01-06T19:26:00Z">
              <w:rPr>
                <w:snapToGrid w:val="0"/>
              </w:rPr>
            </w:rPrChange>
          </w:rPr>
          <w:tab/>
        </w:r>
        <w:r w:rsidRPr="00862E3E" w:rsidDel="000A3FE2">
          <w:rPr>
            <w:snapToGrid w:val="0"/>
            <w:lang w:val="fr-FR"/>
            <w:rPrChange w:id="27609" w:author="Ericsson User" w:date="2022-01-06T19:26:00Z">
              <w:rPr>
                <w:snapToGrid w:val="0"/>
              </w:rPr>
            </w:rPrChange>
          </w:rPr>
          <w:tab/>
        </w:r>
        <w:r w:rsidRPr="00862E3E" w:rsidDel="000A3FE2">
          <w:rPr>
            <w:snapToGrid w:val="0"/>
            <w:lang w:val="fr-FR"/>
            <w:rPrChange w:id="27610" w:author="Ericsson User" w:date="2022-01-06T19:26:00Z">
              <w:rPr>
                <w:snapToGrid w:val="0"/>
              </w:rPr>
            </w:rPrChange>
          </w:rPr>
          <w:tab/>
        </w:r>
        <w:r w:rsidRPr="00862E3E" w:rsidDel="000A3FE2">
          <w:rPr>
            <w:snapToGrid w:val="0"/>
            <w:lang w:val="fr-FR"/>
            <w:rPrChange w:id="27611" w:author="Ericsson User" w:date="2022-01-06T19:26:00Z">
              <w:rPr>
                <w:snapToGrid w:val="0"/>
              </w:rPr>
            </w:rPrChange>
          </w:rPr>
          <w:tab/>
        </w:r>
        <w:r w:rsidRPr="00862E3E" w:rsidDel="000A3FE2">
          <w:rPr>
            <w:snapToGrid w:val="0"/>
            <w:lang w:val="fr-FR"/>
            <w:rPrChange w:id="27612" w:author="Ericsson User" w:date="2022-01-06T19:26:00Z">
              <w:rPr>
                <w:snapToGrid w:val="0"/>
              </w:rPr>
            </w:rPrChange>
          </w:rPr>
          <w:tab/>
        </w:r>
        <w:r w:rsidRPr="00862E3E" w:rsidDel="000A3FE2">
          <w:rPr>
            <w:snapToGrid w:val="0"/>
            <w:lang w:val="fr-FR"/>
            <w:rPrChange w:id="27613" w:author="Ericsson User" w:date="2022-01-06T19:26:00Z">
              <w:rPr>
                <w:snapToGrid w:val="0"/>
              </w:rPr>
            </w:rPrChange>
          </w:rPr>
          <w:tab/>
        </w:r>
        <w:r w:rsidRPr="00862E3E" w:rsidDel="000A3FE2">
          <w:rPr>
            <w:snapToGrid w:val="0"/>
            <w:lang w:val="fr-FR"/>
            <w:rPrChange w:id="27614" w:author="Ericsson User" w:date="2022-01-06T19:26:00Z">
              <w:rPr>
                <w:snapToGrid w:val="0"/>
              </w:rPr>
            </w:rPrChange>
          </w:rPr>
          <w:tab/>
        </w:r>
        <w:r w:rsidRPr="00862E3E" w:rsidDel="000A3FE2">
          <w:rPr>
            <w:snapToGrid w:val="0"/>
            <w:lang w:val="fr-FR"/>
            <w:rPrChange w:id="27615" w:author="Ericsson User" w:date="2022-01-06T19:26:00Z">
              <w:rPr>
                <w:snapToGrid w:val="0"/>
              </w:rPr>
            </w:rPrChange>
          </w:rPr>
          <w:tab/>
        </w:r>
        <w:r w:rsidRPr="00862E3E" w:rsidDel="000A3FE2">
          <w:rPr>
            <w:snapToGrid w:val="0"/>
            <w:lang w:val="fr-FR"/>
            <w:rPrChange w:id="27616" w:author="Ericsson User" w:date="2022-01-06T19:26:00Z">
              <w:rPr>
                <w:snapToGrid w:val="0"/>
              </w:rPr>
            </w:rPrChange>
          </w:rPr>
          <w:tab/>
          <w:delText>Cause,</w:delText>
        </w:r>
      </w:del>
    </w:p>
    <w:p w14:paraId="78BF3FFC" w14:textId="3BF067BD" w:rsidR="00360184" w:rsidRPr="00D629EF" w:rsidDel="000A3FE2" w:rsidRDefault="00360184" w:rsidP="00360184">
      <w:pPr>
        <w:pStyle w:val="PL"/>
        <w:spacing w:line="0" w:lineRule="atLeast"/>
        <w:rPr>
          <w:del w:id="27617" w:author="Ericsson User" w:date="2022-01-06T19:38:00Z"/>
          <w:noProof w:val="0"/>
          <w:snapToGrid w:val="0"/>
        </w:rPr>
      </w:pPr>
      <w:del w:id="27618" w:author="Ericsson User" w:date="2022-01-06T19:38:00Z">
        <w:r w:rsidRPr="00862E3E" w:rsidDel="000A3FE2">
          <w:rPr>
            <w:snapToGrid w:val="0"/>
            <w:lang w:val="fr-FR"/>
            <w:rPrChange w:id="27619" w:author="Ericsson User" w:date="2022-01-06T19:26:00Z">
              <w:rPr>
                <w:snapToGrid w:val="0"/>
              </w:rPr>
            </w:rPrChange>
          </w:rPr>
          <w:tab/>
        </w:r>
        <w:r w:rsidRPr="00D629EF" w:rsidDel="000A3FE2">
          <w:rPr>
            <w:noProof w:val="0"/>
            <w:snapToGrid w:val="0"/>
          </w:rPr>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DRB-Failed-To-Modify-Item-NG-RAN-ExtIEs } }</w:delText>
        </w:r>
        <w:r w:rsidRPr="00D629EF" w:rsidDel="000A3FE2">
          <w:rPr>
            <w:noProof w:val="0"/>
            <w:snapToGrid w:val="0"/>
          </w:rPr>
          <w:tab/>
          <w:delText>OPTIONAL,</w:delText>
        </w:r>
      </w:del>
    </w:p>
    <w:p w14:paraId="5C06A0C1" w14:textId="77B6FA35" w:rsidR="00360184" w:rsidRPr="00D629EF" w:rsidDel="000A3FE2" w:rsidRDefault="00360184" w:rsidP="00360184">
      <w:pPr>
        <w:pStyle w:val="PL"/>
        <w:spacing w:line="0" w:lineRule="atLeast"/>
        <w:rPr>
          <w:del w:id="27620" w:author="Ericsson User" w:date="2022-01-06T19:38:00Z"/>
          <w:noProof w:val="0"/>
          <w:snapToGrid w:val="0"/>
        </w:rPr>
      </w:pPr>
      <w:del w:id="27621" w:author="Ericsson User" w:date="2022-01-06T19:38:00Z">
        <w:r w:rsidRPr="00D629EF" w:rsidDel="000A3FE2">
          <w:rPr>
            <w:noProof w:val="0"/>
            <w:snapToGrid w:val="0"/>
          </w:rPr>
          <w:tab/>
          <w:delText>...</w:delText>
        </w:r>
      </w:del>
    </w:p>
    <w:p w14:paraId="0551EFD9" w14:textId="41A9BA9D" w:rsidR="00360184" w:rsidRPr="00D629EF" w:rsidDel="000A3FE2" w:rsidRDefault="00360184" w:rsidP="00360184">
      <w:pPr>
        <w:pStyle w:val="PL"/>
        <w:spacing w:line="0" w:lineRule="atLeast"/>
        <w:rPr>
          <w:del w:id="27622" w:author="Ericsson User" w:date="2022-01-06T19:38:00Z"/>
          <w:noProof w:val="0"/>
          <w:snapToGrid w:val="0"/>
        </w:rPr>
      </w:pPr>
      <w:del w:id="27623" w:author="Ericsson User" w:date="2022-01-06T19:38:00Z">
        <w:r w:rsidRPr="00D629EF" w:rsidDel="000A3FE2">
          <w:rPr>
            <w:noProof w:val="0"/>
            <w:snapToGrid w:val="0"/>
          </w:rPr>
          <w:delText>}</w:delText>
        </w:r>
      </w:del>
    </w:p>
    <w:p w14:paraId="336B023E" w14:textId="27690083" w:rsidR="00360184" w:rsidRPr="00D629EF" w:rsidDel="000A3FE2" w:rsidRDefault="00360184" w:rsidP="00360184">
      <w:pPr>
        <w:pStyle w:val="PL"/>
        <w:spacing w:line="0" w:lineRule="atLeast"/>
        <w:rPr>
          <w:del w:id="27624" w:author="Ericsson User" w:date="2022-01-06T19:38:00Z"/>
          <w:noProof w:val="0"/>
          <w:snapToGrid w:val="0"/>
        </w:rPr>
      </w:pPr>
    </w:p>
    <w:p w14:paraId="2B41D705" w14:textId="56832315" w:rsidR="00360184" w:rsidRPr="00D629EF" w:rsidDel="000A3FE2" w:rsidRDefault="00360184" w:rsidP="00360184">
      <w:pPr>
        <w:pStyle w:val="PL"/>
        <w:spacing w:line="0" w:lineRule="atLeast"/>
        <w:rPr>
          <w:del w:id="27625" w:author="Ericsson User" w:date="2022-01-06T19:38:00Z"/>
          <w:noProof w:val="0"/>
          <w:snapToGrid w:val="0"/>
        </w:rPr>
      </w:pPr>
      <w:del w:id="27626" w:author="Ericsson User" w:date="2022-01-06T19:38:00Z">
        <w:r w:rsidRPr="00D629EF" w:rsidDel="000A3FE2">
          <w:rPr>
            <w:noProof w:val="0"/>
            <w:snapToGrid w:val="0"/>
          </w:rPr>
          <w:delText>DRB-Failed-To-Modify-Item-NG-RAN-ExtIEs</w:delText>
        </w:r>
        <w:r w:rsidRPr="00D629EF" w:rsidDel="000A3FE2">
          <w:rPr>
            <w:noProof w:val="0"/>
            <w:snapToGrid w:val="0"/>
          </w:rPr>
          <w:tab/>
        </w:r>
        <w:r w:rsidRPr="00D629EF" w:rsidDel="000A3FE2">
          <w:rPr>
            <w:noProof w:val="0"/>
            <w:snapToGrid w:val="0"/>
          </w:rPr>
          <w:tab/>
          <w:delText>E1AP-PROTOCOL-EXTENSION ::= {</w:delText>
        </w:r>
      </w:del>
    </w:p>
    <w:p w14:paraId="17E2B422" w14:textId="7FE5BA5C" w:rsidR="00360184" w:rsidRPr="00D629EF" w:rsidDel="000A3FE2" w:rsidRDefault="00360184" w:rsidP="00360184">
      <w:pPr>
        <w:pStyle w:val="PL"/>
        <w:spacing w:line="0" w:lineRule="atLeast"/>
        <w:rPr>
          <w:del w:id="27627" w:author="Ericsson User" w:date="2022-01-06T19:38:00Z"/>
          <w:noProof w:val="0"/>
          <w:snapToGrid w:val="0"/>
        </w:rPr>
      </w:pPr>
      <w:del w:id="27628" w:author="Ericsson User" w:date="2022-01-06T19:38:00Z">
        <w:r w:rsidRPr="00D629EF" w:rsidDel="000A3FE2">
          <w:rPr>
            <w:noProof w:val="0"/>
            <w:snapToGrid w:val="0"/>
          </w:rPr>
          <w:tab/>
          <w:delText>...</w:delText>
        </w:r>
      </w:del>
    </w:p>
    <w:p w14:paraId="6F25439B" w14:textId="2B2B648B" w:rsidR="00360184" w:rsidRPr="00D629EF" w:rsidDel="000A3FE2" w:rsidRDefault="00360184" w:rsidP="00360184">
      <w:pPr>
        <w:pStyle w:val="PL"/>
        <w:spacing w:line="0" w:lineRule="atLeast"/>
        <w:rPr>
          <w:del w:id="27629" w:author="Ericsson User" w:date="2022-01-06T19:38:00Z"/>
          <w:noProof w:val="0"/>
          <w:snapToGrid w:val="0"/>
        </w:rPr>
      </w:pPr>
      <w:del w:id="27630" w:author="Ericsson User" w:date="2022-01-06T19:38:00Z">
        <w:r w:rsidRPr="00D629EF" w:rsidDel="000A3FE2">
          <w:rPr>
            <w:noProof w:val="0"/>
            <w:snapToGrid w:val="0"/>
          </w:rPr>
          <w:delText>}</w:delText>
        </w:r>
      </w:del>
    </w:p>
    <w:p w14:paraId="039F878D" w14:textId="3ABCEB8F" w:rsidR="00360184" w:rsidRPr="00D629EF" w:rsidDel="000A3FE2" w:rsidRDefault="00360184" w:rsidP="00360184">
      <w:pPr>
        <w:pStyle w:val="PL"/>
        <w:spacing w:line="0" w:lineRule="atLeast"/>
        <w:rPr>
          <w:del w:id="27631" w:author="Ericsson User" w:date="2022-01-06T19:38:00Z"/>
          <w:noProof w:val="0"/>
          <w:snapToGrid w:val="0"/>
        </w:rPr>
      </w:pPr>
    </w:p>
    <w:p w14:paraId="1A1FD19D" w14:textId="5779B77C" w:rsidR="00360184" w:rsidRPr="00D629EF" w:rsidDel="000A3FE2" w:rsidRDefault="00360184" w:rsidP="00360184">
      <w:pPr>
        <w:pStyle w:val="PL"/>
        <w:spacing w:line="0" w:lineRule="atLeast"/>
        <w:rPr>
          <w:del w:id="27632" w:author="Ericsson User" w:date="2022-01-06T19:38:00Z"/>
          <w:noProof w:val="0"/>
          <w:snapToGrid w:val="0"/>
        </w:rPr>
      </w:pPr>
      <w:del w:id="27633" w:author="Ericsson User" w:date="2022-01-06T19:38:00Z">
        <w:r w:rsidRPr="00D629EF" w:rsidDel="000A3FE2">
          <w:rPr>
            <w:noProof w:val="0"/>
            <w:snapToGrid w:val="0"/>
          </w:rPr>
          <w:delText>DRB-ID</w:delText>
        </w:r>
        <w:r w:rsidRPr="00D629EF" w:rsidDel="000A3FE2">
          <w:rPr>
            <w:noProof w:val="0"/>
            <w:snapToGrid w:val="0"/>
          </w:rPr>
          <w:tab/>
          <w:delText>::=</w:delText>
        </w:r>
        <w:r w:rsidRPr="00D629EF" w:rsidDel="000A3FE2">
          <w:rPr>
            <w:noProof w:val="0"/>
            <w:snapToGrid w:val="0"/>
          </w:rPr>
          <w:tab/>
          <w:delText>INTEGER (1..32, ...)</w:delText>
        </w:r>
      </w:del>
    </w:p>
    <w:p w14:paraId="51B94003" w14:textId="78BB4CDF" w:rsidR="00360184" w:rsidDel="000A3FE2" w:rsidRDefault="00360184" w:rsidP="00360184">
      <w:pPr>
        <w:pStyle w:val="PL"/>
        <w:rPr>
          <w:del w:id="27634" w:author="Ericsson User" w:date="2022-01-06T19:38:00Z"/>
          <w:snapToGrid w:val="0"/>
        </w:rPr>
      </w:pPr>
      <w:bookmarkStart w:id="27635" w:name="OLE_LINK19"/>
      <w:del w:id="27636" w:author="Ericsson User" w:date="2022-01-06T19:38:00Z">
        <w:r w:rsidDel="000A3FE2">
          <w:rPr>
            <w:snapToGrid w:val="0"/>
          </w:rPr>
          <w:delText>DRB-Measurement-Results-Information-List</w:delText>
        </w:r>
        <w:r w:rsidDel="000A3FE2">
          <w:rPr>
            <w:snapToGrid w:val="0"/>
          </w:rPr>
          <w:tab/>
          <w:delText>::= SEQUENCE (SIZE(1.. maxnoofDRBs)) OF DRB-Measurement-Results-Information-Item</w:delText>
        </w:r>
      </w:del>
    </w:p>
    <w:p w14:paraId="4AD993F9" w14:textId="2EC9869A" w:rsidR="00360184" w:rsidDel="000A3FE2" w:rsidRDefault="00360184" w:rsidP="00360184">
      <w:pPr>
        <w:pStyle w:val="PL"/>
        <w:rPr>
          <w:del w:id="27637" w:author="Ericsson User" w:date="2022-01-06T19:38:00Z"/>
          <w:snapToGrid w:val="0"/>
        </w:rPr>
      </w:pPr>
      <w:del w:id="27638" w:author="Ericsson User" w:date="2022-01-06T19:38:00Z">
        <w:r w:rsidDel="000A3FE2">
          <w:rPr>
            <w:snapToGrid w:val="0"/>
          </w:rPr>
          <w:delText>DRB-Measurement-Results-Information-Item</w:delText>
        </w:r>
        <w:r w:rsidDel="000A3FE2">
          <w:rPr>
            <w:snapToGrid w:val="0"/>
          </w:rPr>
          <w:tab/>
          <w:delText>::=</w:delText>
        </w:r>
        <w:r w:rsidDel="000A3FE2">
          <w:rPr>
            <w:snapToGrid w:val="0"/>
          </w:rPr>
          <w:tab/>
          <w:delText>SEQUENCE {</w:delText>
        </w:r>
      </w:del>
    </w:p>
    <w:p w14:paraId="180E8BFB" w14:textId="0FFB8079" w:rsidR="00360184" w:rsidDel="000A3FE2" w:rsidRDefault="00360184" w:rsidP="00360184">
      <w:pPr>
        <w:pStyle w:val="PL"/>
        <w:rPr>
          <w:del w:id="27639" w:author="Ericsson User" w:date="2022-01-06T19:38:00Z"/>
          <w:snapToGrid w:val="0"/>
        </w:rPr>
      </w:pPr>
      <w:del w:id="27640" w:author="Ericsson User" w:date="2022-01-06T19:38:00Z">
        <w:r w:rsidDel="000A3FE2">
          <w:rPr>
            <w:snapToGrid w:val="0"/>
          </w:rPr>
          <w:tab/>
          <w:delText>dRB-ID</w:delText>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delText>DRB-ID,</w:delText>
        </w:r>
      </w:del>
    </w:p>
    <w:p w14:paraId="011CCB78" w14:textId="1C428C32" w:rsidR="00360184" w:rsidDel="000A3FE2" w:rsidRDefault="00360184" w:rsidP="00360184">
      <w:pPr>
        <w:pStyle w:val="PL"/>
        <w:rPr>
          <w:del w:id="27641" w:author="Ericsson User" w:date="2022-01-06T19:38:00Z"/>
          <w:snapToGrid w:val="0"/>
        </w:rPr>
      </w:pPr>
      <w:del w:id="27642" w:author="Ericsson User" w:date="2022-01-06T19:38:00Z">
        <w:r w:rsidDel="000A3FE2">
          <w:rPr>
            <w:snapToGrid w:val="0"/>
          </w:rPr>
          <w:tab/>
          <w:delText>uL-D1-Result</w:delText>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RPr="009D67CF" w:rsidDel="000A3FE2">
          <w:rPr>
            <w:snapToGrid w:val="0"/>
          </w:rPr>
          <w:delText>INTEGER (</w:delText>
        </w:r>
        <w:r w:rsidDel="000A3FE2">
          <w:rPr>
            <w:snapToGrid w:val="0"/>
          </w:rPr>
          <w:delText>0</w:delText>
        </w:r>
        <w:r w:rsidRPr="009D67CF" w:rsidDel="000A3FE2">
          <w:rPr>
            <w:snapToGrid w:val="0"/>
          </w:rPr>
          <w:delText>..</w:delText>
        </w:r>
        <w:r w:rsidDel="000A3FE2">
          <w:rPr>
            <w:snapToGrid w:val="0"/>
          </w:rPr>
          <w:delText>10000</w:delText>
        </w:r>
        <w:r w:rsidRPr="009D67CF" w:rsidDel="000A3FE2">
          <w:rPr>
            <w:snapToGrid w:val="0"/>
          </w:rPr>
          <w:delText>, ...)</w:delText>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delText>OPTIONAL,</w:delText>
        </w:r>
      </w:del>
    </w:p>
    <w:p w14:paraId="48B65F4F" w14:textId="15239C43" w:rsidR="00360184" w:rsidDel="000A3FE2" w:rsidRDefault="00360184" w:rsidP="00360184">
      <w:pPr>
        <w:pStyle w:val="PL"/>
        <w:rPr>
          <w:del w:id="27643" w:author="Ericsson User" w:date="2022-01-06T19:38:00Z"/>
          <w:snapToGrid w:val="0"/>
        </w:rPr>
      </w:pPr>
      <w:del w:id="27644" w:author="Ericsson User" w:date="2022-01-06T19:38:00Z">
        <w:r w:rsidDel="000A3FE2">
          <w:rPr>
            <w:snapToGrid w:val="0"/>
          </w:rPr>
          <w:tab/>
          <w:delText>iE-Extensions</w:delText>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delText>ProtocolExtensionContainer { { DRB-Measurement-Results-Information-Item-ExtIEs } }</w:delText>
        </w:r>
        <w:r w:rsidDel="000A3FE2">
          <w:rPr>
            <w:snapToGrid w:val="0"/>
          </w:rPr>
          <w:tab/>
          <w:delText>OPTIONAL,</w:delText>
        </w:r>
      </w:del>
    </w:p>
    <w:p w14:paraId="177333B1" w14:textId="1A2282A7" w:rsidR="00360184" w:rsidDel="000A3FE2" w:rsidRDefault="00360184" w:rsidP="00360184">
      <w:pPr>
        <w:pStyle w:val="PL"/>
        <w:rPr>
          <w:del w:id="27645" w:author="Ericsson User" w:date="2022-01-06T19:38:00Z"/>
          <w:snapToGrid w:val="0"/>
        </w:rPr>
      </w:pPr>
      <w:del w:id="27646" w:author="Ericsson User" w:date="2022-01-06T19:38:00Z">
        <w:r w:rsidDel="000A3FE2">
          <w:rPr>
            <w:snapToGrid w:val="0"/>
          </w:rPr>
          <w:tab/>
          <w:delText>...</w:delText>
        </w:r>
      </w:del>
    </w:p>
    <w:p w14:paraId="3992D203" w14:textId="0EB9FE03" w:rsidR="00360184" w:rsidDel="000A3FE2" w:rsidRDefault="00360184" w:rsidP="00360184">
      <w:pPr>
        <w:pStyle w:val="PL"/>
        <w:rPr>
          <w:del w:id="27647" w:author="Ericsson User" w:date="2022-01-06T19:38:00Z"/>
          <w:snapToGrid w:val="0"/>
        </w:rPr>
      </w:pPr>
      <w:del w:id="27648" w:author="Ericsson User" w:date="2022-01-06T19:38:00Z">
        <w:r w:rsidDel="000A3FE2">
          <w:rPr>
            <w:snapToGrid w:val="0"/>
          </w:rPr>
          <w:delText>}</w:delText>
        </w:r>
      </w:del>
    </w:p>
    <w:p w14:paraId="508F8638" w14:textId="10527C4E" w:rsidR="00360184" w:rsidDel="000A3FE2" w:rsidRDefault="00360184" w:rsidP="00360184">
      <w:pPr>
        <w:pStyle w:val="PL"/>
        <w:rPr>
          <w:del w:id="27649" w:author="Ericsson User" w:date="2022-01-06T19:38:00Z"/>
          <w:snapToGrid w:val="0"/>
        </w:rPr>
      </w:pPr>
    </w:p>
    <w:p w14:paraId="2D1CF6F9" w14:textId="348FAE27" w:rsidR="00360184" w:rsidDel="000A3FE2" w:rsidRDefault="00360184" w:rsidP="00360184">
      <w:pPr>
        <w:pStyle w:val="PL"/>
        <w:rPr>
          <w:del w:id="27650" w:author="Ericsson User" w:date="2022-01-06T19:38:00Z"/>
          <w:snapToGrid w:val="0"/>
        </w:rPr>
      </w:pPr>
      <w:del w:id="27651" w:author="Ericsson User" w:date="2022-01-06T19:38:00Z">
        <w:r w:rsidDel="000A3FE2">
          <w:rPr>
            <w:snapToGrid w:val="0"/>
          </w:rPr>
          <w:delText>DRB-Measurement-Results-Information-Item-ExtIEs</w:delText>
        </w:r>
        <w:r w:rsidDel="000A3FE2">
          <w:rPr>
            <w:snapToGrid w:val="0"/>
          </w:rPr>
          <w:tab/>
        </w:r>
        <w:r w:rsidDel="000A3FE2">
          <w:rPr>
            <w:snapToGrid w:val="0"/>
          </w:rPr>
          <w:tab/>
          <w:delText>E1AP-PROTOCOL-EXTENSION ::= {</w:delText>
        </w:r>
      </w:del>
    </w:p>
    <w:p w14:paraId="4B3B861F" w14:textId="62D56776" w:rsidR="00360184" w:rsidDel="000A3FE2" w:rsidRDefault="00360184" w:rsidP="00360184">
      <w:pPr>
        <w:pStyle w:val="PL"/>
        <w:rPr>
          <w:del w:id="27652" w:author="Ericsson User" w:date="2022-01-06T19:38:00Z"/>
          <w:snapToGrid w:val="0"/>
        </w:rPr>
      </w:pPr>
      <w:del w:id="27653" w:author="Ericsson User" w:date="2022-01-06T19:38:00Z">
        <w:r w:rsidDel="000A3FE2">
          <w:rPr>
            <w:snapToGrid w:val="0"/>
          </w:rPr>
          <w:tab/>
          <w:delText>...</w:delText>
        </w:r>
      </w:del>
    </w:p>
    <w:p w14:paraId="45954108" w14:textId="2FEEF6D1" w:rsidR="00360184" w:rsidDel="000A3FE2" w:rsidRDefault="00360184" w:rsidP="00360184">
      <w:pPr>
        <w:pStyle w:val="PL"/>
        <w:rPr>
          <w:del w:id="27654" w:author="Ericsson User" w:date="2022-01-06T19:38:00Z"/>
          <w:snapToGrid w:val="0"/>
        </w:rPr>
      </w:pPr>
      <w:del w:id="27655" w:author="Ericsson User" w:date="2022-01-06T19:38:00Z">
        <w:r w:rsidDel="000A3FE2">
          <w:rPr>
            <w:snapToGrid w:val="0"/>
          </w:rPr>
          <w:delText>}</w:delText>
        </w:r>
      </w:del>
    </w:p>
    <w:bookmarkEnd w:id="27635"/>
    <w:p w14:paraId="09ECADB8" w14:textId="00BD2DC5" w:rsidR="00360184" w:rsidRPr="00D629EF" w:rsidDel="000A3FE2" w:rsidRDefault="00360184" w:rsidP="00360184">
      <w:pPr>
        <w:pStyle w:val="PL"/>
        <w:spacing w:line="0" w:lineRule="atLeast"/>
        <w:rPr>
          <w:del w:id="27656" w:author="Ericsson User" w:date="2022-01-06T19:38:00Z"/>
          <w:noProof w:val="0"/>
          <w:snapToGrid w:val="0"/>
        </w:rPr>
      </w:pPr>
    </w:p>
    <w:p w14:paraId="57D12F34" w14:textId="55D81DD3" w:rsidR="00360184" w:rsidRPr="00D629EF" w:rsidDel="000A3FE2" w:rsidRDefault="00360184" w:rsidP="00360184">
      <w:pPr>
        <w:pStyle w:val="PL"/>
        <w:spacing w:line="0" w:lineRule="atLeast"/>
        <w:rPr>
          <w:del w:id="27657" w:author="Ericsson User" w:date="2022-01-06T19:38:00Z"/>
          <w:noProof w:val="0"/>
          <w:snapToGrid w:val="0"/>
        </w:rPr>
      </w:pPr>
      <w:del w:id="27658" w:author="Ericsson User" w:date="2022-01-06T19:38:00Z">
        <w:r w:rsidRPr="00D629EF" w:rsidDel="000A3FE2">
          <w:rPr>
            <w:noProof w:val="0"/>
            <w:snapToGrid w:val="0"/>
          </w:rPr>
          <w:delText>DRB-Modified-List-EUTRAN</w:delText>
        </w:r>
        <w:r w:rsidRPr="00D629EF" w:rsidDel="000A3FE2">
          <w:rPr>
            <w:noProof w:val="0"/>
            <w:snapToGrid w:val="0"/>
          </w:rPr>
          <w:tab/>
          <w:delText>::= SEQUENCE (SIZE(1.. maxnoofDRBs)) OF DRB-Modified-Item-EUTRAN</w:delText>
        </w:r>
      </w:del>
    </w:p>
    <w:p w14:paraId="0F0CC30C" w14:textId="5EFD14D2" w:rsidR="00360184" w:rsidRPr="00D629EF" w:rsidDel="000A3FE2" w:rsidRDefault="00360184" w:rsidP="00360184">
      <w:pPr>
        <w:pStyle w:val="PL"/>
        <w:spacing w:line="0" w:lineRule="atLeast"/>
        <w:rPr>
          <w:del w:id="27659" w:author="Ericsson User" w:date="2022-01-06T19:38:00Z"/>
          <w:noProof w:val="0"/>
          <w:snapToGrid w:val="0"/>
        </w:rPr>
      </w:pPr>
    </w:p>
    <w:p w14:paraId="77A35F13" w14:textId="500B8760" w:rsidR="00360184" w:rsidRPr="00D629EF" w:rsidDel="000A3FE2" w:rsidRDefault="00360184" w:rsidP="00360184">
      <w:pPr>
        <w:pStyle w:val="PL"/>
        <w:spacing w:line="0" w:lineRule="atLeast"/>
        <w:rPr>
          <w:del w:id="27660" w:author="Ericsson User" w:date="2022-01-06T19:38:00Z"/>
          <w:noProof w:val="0"/>
          <w:snapToGrid w:val="0"/>
        </w:rPr>
      </w:pPr>
      <w:del w:id="27661" w:author="Ericsson User" w:date="2022-01-06T19:38:00Z">
        <w:r w:rsidRPr="00D629EF" w:rsidDel="000A3FE2">
          <w:rPr>
            <w:noProof w:val="0"/>
            <w:snapToGrid w:val="0"/>
          </w:rPr>
          <w:delText>DRB-Modified-Item-EUTRAN</w:delText>
        </w:r>
        <w:r w:rsidRPr="00D629EF" w:rsidDel="000A3FE2">
          <w:rPr>
            <w:noProof w:val="0"/>
            <w:snapToGrid w:val="0"/>
          </w:rPr>
          <w:tab/>
          <w:delText>::=</w:delText>
        </w:r>
        <w:r w:rsidRPr="00D629EF" w:rsidDel="000A3FE2">
          <w:rPr>
            <w:noProof w:val="0"/>
            <w:snapToGrid w:val="0"/>
          </w:rPr>
          <w:tab/>
          <w:delText>SEQUENCE {</w:delText>
        </w:r>
      </w:del>
    </w:p>
    <w:p w14:paraId="51835330" w14:textId="71633519" w:rsidR="00360184" w:rsidRPr="00D629EF" w:rsidDel="000A3FE2" w:rsidRDefault="00360184" w:rsidP="00360184">
      <w:pPr>
        <w:pStyle w:val="PL"/>
        <w:spacing w:line="0" w:lineRule="atLeast"/>
        <w:rPr>
          <w:del w:id="27662" w:author="Ericsson User" w:date="2022-01-06T19:38:00Z"/>
          <w:noProof w:val="0"/>
          <w:snapToGrid w:val="0"/>
        </w:rPr>
      </w:pPr>
      <w:del w:id="27663"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 xml:space="preserve">DRB-ID, </w:delText>
        </w:r>
      </w:del>
    </w:p>
    <w:p w14:paraId="361B38DF" w14:textId="4D476F20" w:rsidR="00360184" w:rsidRPr="00D629EF" w:rsidDel="000A3FE2" w:rsidRDefault="00360184" w:rsidP="00360184">
      <w:pPr>
        <w:pStyle w:val="PL"/>
        <w:spacing w:line="0" w:lineRule="atLeast"/>
        <w:rPr>
          <w:del w:id="27664" w:author="Ericsson User" w:date="2022-01-06T19:38:00Z"/>
          <w:noProof w:val="0"/>
          <w:snapToGrid w:val="0"/>
        </w:rPr>
      </w:pPr>
      <w:del w:id="27665" w:author="Ericsson User" w:date="2022-01-06T19:38:00Z">
        <w:r w:rsidRPr="00D629EF" w:rsidDel="000A3FE2">
          <w:rPr>
            <w:noProof w:val="0"/>
            <w:snapToGrid w:val="0"/>
          </w:rPr>
          <w:tab/>
          <w:delText>s1-</w:delText>
        </w:r>
        <w:r w:rsidRPr="00D629EF" w:rsidDel="000A3FE2">
          <w:rPr>
            <w:rFonts w:eastAsia="SimSun" w:hint="eastAsia"/>
            <w:noProof w:val="0"/>
            <w:snapToGrid w:val="0"/>
            <w:lang w:eastAsia="zh-CN"/>
          </w:rPr>
          <w:delText>D</w:delText>
        </w:r>
        <w:r w:rsidRPr="00D629EF" w:rsidDel="000A3FE2">
          <w:rPr>
            <w:noProof w:val="0"/>
            <w:snapToGrid w:val="0"/>
          </w:rPr>
          <w:delText>L-UP-TNL-Information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UP-TNL-Information</w:delText>
        </w:r>
        <w:r w:rsidRPr="00D629EF" w:rsidDel="000A3FE2">
          <w:rPr>
            <w:rFonts w:hint="eastAsia"/>
            <w:noProof w:val="0"/>
            <w:snapToGrid w:val="0"/>
          </w:rPr>
          <w:tab/>
        </w:r>
        <w:r w:rsidRPr="00D629EF" w:rsidDel="000A3FE2">
          <w:rPr>
            <w:rFonts w:hint="eastAsia"/>
            <w:noProof w:val="0"/>
            <w:snapToGrid w:val="0"/>
          </w:rPr>
          <w:tab/>
        </w:r>
        <w:r w:rsidRPr="00D629EF" w:rsidDel="000A3FE2">
          <w:rPr>
            <w:rFonts w:hint="eastAsia"/>
            <w:noProof w:val="0"/>
            <w:snapToGrid w:val="0"/>
          </w:rPr>
          <w:tab/>
        </w:r>
        <w:r w:rsidRPr="00D629EF" w:rsidDel="000A3FE2">
          <w:rPr>
            <w:rFonts w:hint="eastAsia"/>
            <w:noProof w:val="0"/>
            <w:snapToGrid w:val="0"/>
          </w:rPr>
          <w:tab/>
        </w:r>
        <w:r w:rsidRPr="00D629EF" w:rsidDel="000A3FE2">
          <w:rPr>
            <w:rFonts w:hint="eastAsia"/>
            <w:noProof w:val="0"/>
            <w:snapToGrid w:val="0"/>
          </w:rPr>
          <w:tab/>
        </w:r>
        <w:r w:rsidRPr="00D629EF" w:rsidDel="000A3FE2">
          <w:rPr>
            <w:rFonts w:hint="eastAsia"/>
            <w:noProof w:val="0"/>
            <w:snapToGrid w:val="0"/>
          </w:rPr>
          <w:tab/>
        </w:r>
        <w:r w:rsidRPr="00D629EF" w:rsidDel="000A3FE2">
          <w:rPr>
            <w:noProof w:val="0"/>
            <w:snapToGrid w:val="0"/>
          </w:rPr>
          <w:delText>OPTIONAL,</w:delText>
        </w:r>
      </w:del>
    </w:p>
    <w:p w14:paraId="4D619415" w14:textId="582BDE51" w:rsidR="00360184" w:rsidRPr="00D629EF" w:rsidDel="000A3FE2" w:rsidRDefault="00360184" w:rsidP="00360184">
      <w:pPr>
        <w:pStyle w:val="PL"/>
        <w:spacing w:line="0" w:lineRule="atLeast"/>
        <w:rPr>
          <w:del w:id="27666" w:author="Ericsson User" w:date="2022-01-06T19:38:00Z"/>
          <w:noProof w:val="0"/>
          <w:snapToGrid w:val="0"/>
        </w:rPr>
      </w:pPr>
      <w:del w:id="27667" w:author="Ericsson User" w:date="2022-01-06T19:38:00Z">
        <w:r w:rsidRPr="00D629EF" w:rsidDel="000A3FE2">
          <w:rPr>
            <w:noProof w:val="0"/>
            <w:snapToGrid w:val="0"/>
          </w:rPr>
          <w:tab/>
          <w:delText>pDCP-SN-Status-Information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PDCP-SN-Status-Information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337AD800" w14:textId="418074C3" w:rsidR="00360184" w:rsidRPr="00D629EF" w:rsidDel="000A3FE2" w:rsidRDefault="00360184" w:rsidP="00360184">
      <w:pPr>
        <w:pStyle w:val="PL"/>
        <w:spacing w:line="0" w:lineRule="atLeast"/>
        <w:rPr>
          <w:del w:id="27668" w:author="Ericsson User" w:date="2022-01-06T19:38:00Z"/>
          <w:noProof w:val="0"/>
          <w:snapToGrid w:val="0"/>
        </w:rPr>
      </w:pPr>
      <w:del w:id="27669" w:author="Ericsson User" w:date="2022-01-06T19:38:00Z">
        <w:r w:rsidRPr="00D629EF" w:rsidDel="000A3FE2">
          <w:rPr>
            <w:noProof w:val="0"/>
            <w:snapToGrid w:val="0"/>
          </w:rPr>
          <w:tab/>
          <w:delText>uL-UP-Transport-Parameters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0ABD40D5" w14:textId="359BD9F3" w:rsidR="00360184" w:rsidRPr="00D629EF" w:rsidDel="000A3FE2" w:rsidRDefault="00360184" w:rsidP="00360184">
      <w:pPr>
        <w:pStyle w:val="PL"/>
        <w:spacing w:line="0" w:lineRule="atLeast"/>
        <w:rPr>
          <w:del w:id="27670" w:author="Ericsson User" w:date="2022-01-06T19:38:00Z"/>
          <w:noProof w:val="0"/>
          <w:snapToGrid w:val="0"/>
        </w:rPr>
      </w:pPr>
      <w:del w:id="27671"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DRB-Modified-Item-EUTRAN-ExtIEs } }</w:delText>
        </w:r>
        <w:r w:rsidRPr="00D629EF" w:rsidDel="000A3FE2">
          <w:rPr>
            <w:noProof w:val="0"/>
            <w:snapToGrid w:val="0"/>
          </w:rPr>
          <w:tab/>
          <w:delText>OPTIONAL,</w:delText>
        </w:r>
      </w:del>
    </w:p>
    <w:p w14:paraId="196CF423" w14:textId="3705020A" w:rsidR="00360184" w:rsidRPr="00D629EF" w:rsidDel="000A3FE2" w:rsidRDefault="00360184" w:rsidP="00360184">
      <w:pPr>
        <w:pStyle w:val="PL"/>
        <w:spacing w:line="0" w:lineRule="atLeast"/>
        <w:rPr>
          <w:del w:id="27672" w:author="Ericsson User" w:date="2022-01-06T19:38:00Z"/>
          <w:noProof w:val="0"/>
          <w:snapToGrid w:val="0"/>
        </w:rPr>
      </w:pPr>
      <w:del w:id="27673" w:author="Ericsson User" w:date="2022-01-06T19:38:00Z">
        <w:r w:rsidRPr="00D629EF" w:rsidDel="000A3FE2">
          <w:rPr>
            <w:noProof w:val="0"/>
            <w:snapToGrid w:val="0"/>
          </w:rPr>
          <w:tab/>
          <w:delText>...</w:delText>
        </w:r>
      </w:del>
    </w:p>
    <w:p w14:paraId="03DEA482" w14:textId="562C0D67" w:rsidR="00360184" w:rsidRPr="00D629EF" w:rsidDel="000A3FE2" w:rsidRDefault="00360184" w:rsidP="00360184">
      <w:pPr>
        <w:pStyle w:val="PL"/>
        <w:spacing w:line="0" w:lineRule="atLeast"/>
        <w:rPr>
          <w:del w:id="27674" w:author="Ericsson User" w:date="2022-01-06T19:38:00Z"/>
          <w:noProof w:val="0"/>
          <w:snapToGrid w:val="0"/>
        </w:rPr>
      </w:pPr>
      <w:del w:id="27675" w:author="Ericsson User" w:date="2022-01-06T19:38:00Z">
        <w:r w:rsidRPr="00D629EF" w:rsidDel="000A3FE2">
          <w:rPr>
            <w:noProof w:val="0"/>
            <w:snapToGrid w:val="0"/>
          </w:rPr>
          <w:delText>}</w:delText>
        </w:r>
      </w:del>
    </w:p>
    <w:p w14:paraId="0F59AEC6" w14:textId="730B051A" w:rsidR="00360184" w:rsidRPr="00D629EF" w:rsidDel="000A3FE2" w:rsidRDefault="00360184" w:rsidP="00360184">
      <w:pPr>
        <w:pStyle w:val="PL"/>
        <w:spacing w:line="0" w:lineRule="atLeast"/>
        <w:rPr>
          <w:del w:id="27676" w:author="Ericsson User" w:date="2022-01-06T19:38:00Z"/>
          <w:noProof w:val="0"/>
          <w:snapToGrid w:val="0"/>
        </w:rPr>
      </w:pPr>
    </w:p>
    <w:p w14:paraId="7E92A776" w14:textId="611F96B1" w:rsidR="00360184" w:rsidRPr="00D629EF" w:rsidDel="000A3FE2" w:rsidRDefault="00360184" w:rsidP="00360184">
      <w:pPr>
        <w:pStyle w:val="PL"/>
        <w:spacing w:line="0" w:lineRule="atLeast"/>
        <w:rPr>
          <w:del w:id="27677" w:author="Ericsson User" w:date="2022-01-06T19:38:00Z"/>
          <w:noProof w:val="0"/>
          <w:snapToGrid w:val="0"/>
        </w:rPr>
      </w:pPr>
      <w:del w:id="27678" w:author="Ericsson User" w:date="2022-01-06T19:38:00Z">
        <w:r w:rsidRPr="00D629EF" w:rsidDel="000A3FE2">
          <w:rPr>
            <w:noProof w:val="0"/>
            <w:snapToGrid w:val="0"/>
          </w:rPr>
          <w:delText>DRB-Modified-Item-EUTRAN-ExtIEs</w:delText>
        </w:r>
        <w:r w:rsidRPr="00D629EF" w:rsidDel="000A3FE2">
          <w:rPr>
            <w:noProof w:val="0"/>
            <w:snapToGrid w:val="0"/>
          </w:rPr>
          <w:tab/>
        </w:r>
        <w:r w:rsidRPr="00D629EF" w:rsidDel="000A3FE2">
          <w:rPr>
            <w:noProof w:val="0"/>
            <w:snapToGrid w:val="0"/>
          </w:rPr>
          <w:tab/>
          <w:delText>E1AP-PROTOCOL-EXTENSION ::= {</w:delText>
        </w:r>
      </w:del>
    </w:p>
    <w:p w14:paraId="5B2F4949" w14:textId="13E4FA9E" w:rsidR="00360184" w:rsidRPr="00D629EF" w:rsidDel="000A3FE2" w:rsidRDefault="00360184" w:rsidP="00360184">
      <w:pPr>
        <w:pStyle w:val="PL"/>
        <w:spacing w:line="0" w:lineRule="atLeast"/>
        <w:rPr>
          <w:del w:id="27679" w:author="Ericsson User" w:date="2022-01-06T19:38:00Z"/>
          <w:noProof w:val="0"/>
          <w:snapToGrid w:val="0"/>
        </w:rPr>
      </w:pPr>
      <w:del w:id="27680" w:author="Ericsson User" w:date="2022-01-06T19:38:00Z">
        <w:r w:rsidRPr="00D629EF" w:rsidDel="000A3FE2">
          <w:rPr>
            <w:noProof w:val="0"/>
            <w:snapToGrid w:val="0"/>
          </w:rPr>
          <w:tab/>
          <w:delText>...</w:delText>
        </w:r>
      </w:del>
    </w:p>
    <w:p w14:paraId="401B5341" w14:textId="526F2B9B" w:rsidR="00360184" w:rsidRPr="00D629EF" w:rsidDel="000A3FE2" w:rsidRDefault="00360184" w:rsidP="00360184">
      <w:pPr>
        <w:pStyle w:val="PL"/>
        <w:spacing w:line="0" w:lineRule="atLeast"/>
        <w:rPr>
          <w:del w:id="27681" w:author="Ericsson User" w:date="2022-01-06T19:38:00Z"/>
          <w:noProof w:val="0"/>
          <w:snapToGrid w:val="0"/>
        </w:rPr>
      </w:pPr>
      <w:del w:id="27682" w:author="Ericsson User" w:date="2022-01-06T19:38:00Z">
        <w:r w:rsidRPr="00D629EF" w:rsidDel="000A3FE2">
          <w:rPr>
            <w:noProof w:val="0"/>
            <w:snapToGrid w:val="0"/>
          </w:rPr>
          <w:delText>}</w:delText>
        </w:r>
      </w:del>
    </w:p>
    <w:p w14:paraId="7355C75E" w14:textId="0DE8B998" w:rsidR="00360184" w:rsidRPr="00D629EF" w:rsidDel="000A3FE2" w:rsidRDefault="00360184" w:rsidP="00360184">
      <w:pPr>
        <w:pStyle w:val="PL"/>
        <w:spacing w:line="0" w:lineRule="atLeast"/>
        <w:rPr>
          <w:del w:id="27683" w:author="Ericsson User" w:date="2022-01-06T19:38:00Z"/>
          <w:noProof w:val="0"/>
          <w:snapToGrid w:val="0"/>
        </w:rPr>
      </w:pPr>
    </w:p>
    <w:p w14:paraId="3CCE4A6C" w14:textId="10661497" w:rsidR="00360184" w:rsidRPr="00D629EF" w:rsidDel="000A3FE2" w:rsidRDefault="00360184" w:rsidP="00360184">
      <w:pPr>
        <w:pStyle w:val="PL"/>
        <w:spacing w:line="0" w:lineRule="atLeast"/>
        <w:rPr>
          <w:del w:id="27684" w:author="Ericsson User" w:date="2022-01-06T19:38:00Z"/>
          <w:noProof w:val="0"/>
          <w:snapToGrid w:val="0"/>
        </w:rPr>
      </w:pPr>
      <w:del w:id="27685" w:author="Ericsson User" w:date="2022-01-06T19:38:00Z">
        <w:r w:rsidRPr="00D629EF" w:rsidDel="000A3FE2">
          <w:rPr>
            <w:noProof w:val="0"/>
            <w:snapToGrid w:val="0"/>
          </w:rPr>
          <w:delText>DRB-Modified-List-NG-RAN</w:delText>
        </w:r>
        <w:r w:rsidRPr="00D629EF" w:rsidDel="000A3FE2">
          <w:rPr>
            <w:noProof w:val="0"/>
            <w:snapToGrid w:val="0"/>
          </w:rPr>
          <w:tab/>
          <w:delText>::= SEQUENCE (SIZE(1.. maxnoofDRBs)) OF DRB-Modified-Item-NG-RAN</w:delText>
        </w:r>
      </w:del>
    </w:p>
    <w:p w14:paraId="5109F304" w14:textId="3730B075" w:rsidR="00360184" w:rsidRPr="00D629EF" w:rsidDel="000A3FE2" w:rsidRDefault="00360184" w:rsidP="00360184">
      <w:pPr>
        <w:pStyle w:val="PL"/>
        <w:spacing w:line="0" w:lineRule="atLeast"/>
        <w:rPr>
          <w:del w:id="27686" w:author="Ericsson User" w:date="2022-01-06T19:38:00Z"/>
          <w:noProof w:val="0"/>
          <w:snapToGrid w:val="0"/>
        </w:rPr>
      </w:pPr>
    </w:p>
    <w:p w14:paraId="05BCBBDF" w14:textId="098854C9" w:rsidR="00360184" w:rsidRPr="00D629EF" w:rsidDel="000A3FE2" w:rsidRDefault="00360184" w:rsidP="00360184">
      <w:pPr>
        <w:pStyle w:val="PL"/>
        <w:spacing w:line="0" w:lineRule="atLeast"/>
        <w:rPr>
          <w:del w:id="27687" w:author="Ericsson User" w:date="2022-01-06T19:38:00Z"/>
          <w:noProof w:val="0"/>
          <w:snapToGrid w:val="0"/>
        </w:rPr>
      </w:pPr>
      <w:del w:id="27688" w:author="Ericsson User" w:date="2022-01-06T19:38:00Z">
        <w:r w:rsidRPr="00D629EF" w:rsidDel="000A3FE2">
          <w:rPr>
            <w:noProof w:val="0"/>
            <w:snapToGrid w:val="0"/>
          </w:rPr>
          <w:delText>DRB-Modified-Item-NG-RAN</w:delText>
        </w:r>
        <w:r w:rsidRPr="00D629EF" w:rsidDel="000A3FE2">
          <w:rPr>
            <w:noProof w:val="0"/>
            <w:snapToGrid w:val="0"/>
          </w:rPr>
          <w:tab/>
          <w:delText>::=</w:delText>
        </w:r>
        <w:r w:rsidRPr="00D629EF" w:rsidDel="000A3FE2">
          <w:rPr>
            <w:noProof w:val="0"/>
            <w:snapToGrid w:val="0"/>
          </w:rPr>
          <w:tab/>
          <w:delText>SEQUENCE {</w:delText>
        </w:r>
      </w:del>
    </w:p>
    <w:p w14:paraId="347FFE34" w14:textId="69AF7ED3" w:rsidR="00360184" w:rsidRPr="00D629EF" w:rsidDel="000A3FE2" w:rsidRDefault="00360184" w:rsidP="00360184">
      <w:pPr>
        <w:pStyle w:val="PL"/>
        <w:spacing w:line="0" w:lineRule="atLeast"/>
        <w:rPr>
          <w:del w:id="27689" w:author="Ericsson User" w:date="2022-01-06T19:38:00Z"/>
          <w:noProof w:val="0"/>
          <w:snapToGrid w:val="0"/>
        </w:rPr>
      </w:pPr>
      <w:del w:id="27690"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2D47E077" w14:textId="36E7DDA9" w:rsidR="00360184" w:rsidRPr="00D629EF" w:rsidDel="000A3FE2" w:rsidRDefault="00360184" w:rsidP="00360184">
      <w:pPr>
        <w:pStyle w:val="PL"/>
        <w:spacing w:line="0" w:lineRule="atLeast"/>
        <w:rPr>
          <w:del w:id="27691" w:author="Ericsson User" w:date="2022-01-06T19:38:00Z"/>
          <w:noProof w:val="0"/>
          <w:snapToGrid w:val="0"/>
        </w:rPr>
      </w:pPr>
      <w:del w:id="27692" w:author="Ericsson User" w:date="2022-01-06T19:38:00Z">
        <w:r w:rsidRPr="00D629EF" w:rsidDel="000A3FE2">
          <w:rPr>
            <w:noProof w:val="0"/>
            <w:snapToGrid w:val="0"/>
          </w:rPr>
          <w:tab/>
          <w:delText>uL-UP-Transport-Parameters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397B0B53" w14:textId="4A325261" w:rsidR="00360184" w:rsidRPr="00D629EF" w:rsidDel="000A3FE2" w:rsidRDefault="00360184" w:rsidP="00360184">
      <w:pPr>
        <w:pStyle w:val="PL"/>
        <w:spacing w:line="0" w:lineRule="atLeast"/>
        <w:rPr>
          <w:del w:id="27693" w:author="Ericsson User" w:date="2022-01-06T19:38:00Z"/>
          <w:noProof w:val="0"/>
          <w:snapToGrid w:val="0"/>
        </w:rPr>
      </w:pPr>
      <w:del w:id="27694" w:author="Ericsson User" w:date="2022-01-06T19:38:00Z">
        <w:r w:rsidRPr="00D629EF" w:rsidDel="000A3FE2">
          <w:rPr>
            <w:noProof w:val="0"/>
            <w:snapToGrid w:val="0"/>
          </w:rPr>
          <w:tab/>
          <w:delText>pDCP-SN-Status-Information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PDCP-SN-Status-Information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r w:rsidRPr="00D629EF" w:rsidDel="000A3FE2">
          <w:rPr>
            <w:noProof w:val="0"/>
            <w:snapToGrid w:val="0"/>
          </w:rPr>
          <w:tab/>
        </w:r>
      </w:del>
    </w:p>
    <w:p w14:paraId="406E3DAD" w14:textId="723F2FBD" w:rsidR="00360184" w:rsidRPr="00D629EF" w:rsidDel="000A3FE2" w:rsidRDefault="00360184" w:rsidP="00360184">
      <w:pPr>
        <w:pStyle w:val="PL"/>
        <w:spacing w:line="0" w:lineRule="atLeast"/>
        <w:rPr>
          <w:del w:id="27695" w:author="Ericsson User" w:date="2022-01-06T19:38:00Z"/>
          <w:noProof w:val="0"/>
          <w:snapToGrid w:val="0"/>
        </w:rPr>
      </w:pPr>
      <w:del w:id="27696" w:author="Ericsson User" w:date="2022-01-06T19:38:00Z">
        <w:r w:rsidRPr="00D629EF" w:rsidDel="000A3FE2">
          <w:rPr>
            <w:noProof w:val="0"/>
            <w:snapToGrid w:val="0"/>
          </w:rPr>
          <w:tab/>
          <w:delText>flow-Setup-List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QoS-Flow-List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6040FD79" w14:textId="2F5BB8A0" w:rsidR="00360184" w:rsidRPr="00D629EF" w:rsidDel="000A3FE2" w:rsidRDefault="00360184" w:rsidP="00360184">
      <w:pPr>
        <w:pStyle w:val="PL"/>
        <w:spacing w:line="0" w:lineRule="atLeast"/>
        <w:rPr>
          <w:del w:id="27697" w:author="Ericsson User" w:date="2022-01-06T19:38:00Z"/>
          <w:noProof w:val="0"/>
          <w:snapToGrid w:val="0"/>
        </w:rPr>
      </w:pPr>
      <w:del w:id="27698" w:author="Ericsson User" w:date="2022-01-06T19:38:00Z">
        <w:r w:rsidRPr="00D629EF" w:rsidDel="000A3FE2">
          <w:rPr>
            <w:noProof w:val="0"/>
            <w:snapToGrid w:val="0"/>
          </w:rPr>
          <w:tab/>
          <w:delText>flow-Failed-List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QoS-Flow-Failed-List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3848ECD0" w14:textId="63B5C5F2" w:rsidR="00360184" w:rsidRPr="00D629EF" w:rsidDel="000A3FE2" w:rsidRDefault="00360184" w:rsidP="00360184">
      <w:pPr>
        <w:pStyle w:val="PL"/>
        <w:spacing w:line="0" w:lineRule="atLeast"/>
        <w:rPr>
          <w:del w:id="27699" w:author="Ericsson User" w:date="2022-01-06T19:38:00Z"/>
          <w:noProof w:val="0"/>
          <w:snapToGrid w:val="0"/>
        </w:rPr>
      </w:pPr>
      <w:del w:id="27700"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DRB-Modified-Item-NG-RAN-ExtIEs } }</w:delText>
        </w:r>
        <w:r w:rsidRPr="00D629EF" w:rsidDel="000A3FE2">
          <w:rPr>
            <w:noProof w:val="0"/>
            <w:snapToGrid w:val="0"/>
          </w:rPr>
          <w:tab/>
          <w:delText>OPTIONAL,</w:delText>
        </w:r>
      </w:del>
    </w:p>
    <w:p w14:paraId="60B1C9F1" w14:textId="4F77D20B" w:rsidR="00360184" w:rsidRPr="00D629EF" w:rsidDel="000A3FE2" w:rsidRDefault="00360184" w:rsidP="00360184">
      <w:pPr>
        <w:pStyle w:val="PL"/>
        <w:spacing w:line="0" w:lineRule="atLeast"/>
        <w:rPr>
          <w:del w:id="27701" w:author="Ericsson User" w:date="2022-01-06T19:38:00Z"/>
          <w:noProof w:val="0"/>
          <w:snapToGrid w:val="0"/>
        </w:rPr>
      </w:pPr>
      <w:del w:id="27702" w:author="Ericsson User" w:date="2022-01-06T19:38:00Z">
        <w:r w:rsidRPr="00D629EF" w:rsidDel="000A3FE2">
          <w:rPr>
            <w:noProof w:val="0"/>
            <w:snapToGrid w:val="0"/>
          </w:rPr>
          <w:tab/>
          <w:delText>...</w:delText>
        </w:r>
      </w:del>
    </w:p>
    <w:p w14:paraId="1F9D0F59" w14:textId="42C1D6DF" w:rsidR="00360184" w:rsidRPr="00D629EF" w:rsidDel="000A3FE2" w:rsidRDefault="00360184" w:rsidP="00360184">
      <w:pPr>
        <w:pStyle w:val="PL"/>
        <w:spacing w:line="0" w:lineRule="atLeast"/>
        <w:rPr>
          <w:del w:id="27703" w:author="Ericsson User" w:date="2022-01-06T19:38:00Z"/>
          <w:noProof w:val="0"/>
          <w:snapToGrid w:val="0"/>
        </w:rPr>
      </w:pPr>
      <w:del w:id="27704" w:author="Ericsson User" w:date="2022-01-06T19:38:00Z">
        <w:r w:rsidRPr="00D629EF" w:rsidDel="000A3FE2">
          <w:rPr>
            <w:noProof w:val="0"/>
            <w:snapToGrid w:val="0"/>
          </w:rPr>
          <w:delText>}</w:delText>
        </w:r>
      </w:del>
    </w:p>
    <w:p w14:paraId="67629947" w14:textId="215D11EA" w:rsidR="00360184" w:rsidRPr="00D629EF" w:rsidDel="000A3FE2" w:rsidRDefault="00360184" w:rsidP="00360184">
      <w:pPr>
        <w:pStyle w:val="PL"/>
        <w:spacing w:line="0" w:lineRule="atLeast"/>
        <w:rPr>
          <w:del w:id="27705" w:author="Ericsson User" w:date="2022-01-06T19:38:00Z"/>
          <w:noProof w:val="0"/>
          <w:snapToGrid w:val="0"/>
        </w:rPr>
      </w:pPr>
    </w:p>
    <w:p w14:paraId="4C9F31BA" w14:textId="69E36DDE" w:rsidR="00360184" w:rsidRPr="00D629EF" w:rsidDel="000A3FE2" w:rsidRDefault="00360184" w:rsidP="00360184">
      <w:pPr>
        <w:pStyle w:val="PL"/>
        <w:spacing w:line="0" w:lineRule="atLeast"/>
        <w:rPr>
          <w:del w:id="27706" w:author="Ericsson User" w:date="2022-01-06T19:38:00Z"/>
          <w:noProof w:val="0"/>
          <w:snapToGrid w:val="0"/>
        </w:rPr>
      </w:pPr>
      <w:del w:id="27707" w:author="Ericsson User" w:date="2022-01-06T19:38:00Z">
        <w:r w:rsidRPr="00D629EF" w:rsidDel="000A3FE2">
          <w:rPr>
            <w:noProof w:val="0"/>
            <w:snapToGrid w:val="0"/>
          </w:rPr>
          <w:delText>DRB-Modified-Item-NG-RAN-ExtIEs</w:delText>
        </w:r>
        <w:r w:rsidRPr="00D629EF" w:rsidDel="000A3FE2">
          <w:rPr>
            <w:noProof w:val="0"/>
            <w:snapToGrid w:val="0"/>
          </w:rPr>
          <w:tab/>
        </w:r>
        <w:r w:rsidRPr="00D629EF" w:rsidDel="000A3FE2">
          <w:rPr>
            <w:noProof w:val="0"/>
            <w:snapToGrid w:val="0"/>
          </w:rPr>
          <w:tab/>
          <w:delText>E1AP-PROTOCOL-EXTENSION ::= {</w:delText>
        </w:r>
      </w:del>
    </w:p>
    <w:p w14:paraId="12438CDB" w14:textId="05B0BE18" w:rsidR="00360184" w:rsidDel="000A3FE2" w:rsidRDefault="00360184" w:rsidP="00360184">
      <w:pPr>
        <w:pStyle w:val="PL"/>
        <w:spacing w:line="0" w:lineRule="atLeast"/>
        <w:rPr>
          <w:del w:id="27708" w:author="Ericsson User" w:date="2022-01-06T19:38:00Z"/>
          <w:noProof w:val="0"/>
          <w:snapToGrid w:val="0"/>
        </w:rPr>
      </w:pPr>
      <w:del w:id="27709" w:author="Ericsson User" w:date="2022-01-06T19:38:00Z">
        <w:r w:rsidRPr="00C97DA3" w:rsidDel="000A3FE2">
          <w:rPr>
            <w:noProof w:val="0"/>
            <w:snapToGrid w:val="0"/>
          </w:rPr>
          <w:tab/>
          <w:delText>{ID id-EarlyForwardingCOUNTInfo</w:delText>
        </w:r>
        <w:r w:rsidRPr="00C97DA3" w:rsidDel="000A3FE2">
          <w:rPr>
            <w:noProof w:val="0"/>
            <w:snapToGrid w:val="0"/>
          </w:rPr>
          <w:tab/>
        </w:r>
        <w:r w:rsidRPr="00C97DA3" w:rsidDel="000A3FE2">
          <w:rPr>
            <w:noProof w:val="0"/>
            <w:snapToGrid w:val="0"/>
          </w:rPr>
          <w:tab/>
        </w:r>
        <w:r w:rsidDel="000A3FE2">
          <w:rPr>
            <w:noProof w:val="0"/>
            <w:snapToGrid w:val="0"/>
          </w:rPr>
          <w:tab/>
        </w:r>
        <w:r w:rsidDel="000A3FE2">
          <w:rPr>
            <w:noProof w:val="0"/>
            <w:snapToGrid w:val="0"/>
          </w:rPr>
          <w:tab/>
        </w:r>
        <w:r w:rsidRPr="00C97DA3" w:rsidDel="000A3FE2">
          <w:rPr>
            <w:noProof w:val="0"/>
            <w:snapToGrid w:val="0"/>
          </w:rPr>
          <w:delText>CRITICALITY reject</w:delText>
        </w:r>
        <w:r w:rsidRPr="00C97DA3" w:rsidDel="000A3FE2">
          <w:rPr>
            <w:noProof w:val="0"/>
            <w:snapToGrid w:val="0"/>
          </w:rPr>
          <w:tab/>
          <w:delText>EXTENSION EarlyForwardingCOUNTInfo</w:delText>
        </w:r>
        <w:r w:rsidRPr="00C97DA3" w:rsidDel="000A3FE2">
          <w:rPr>
            <w:noProof w:val="0"/>
            <w:snapToGrid w:val="0"/>
          </w:rPr>
          <w:tab/>
        </w:r>
        <w:r w:rsidRPr="00C97DA3" w:rsidDel="000A3FE2">
          <w:rPr>
            <w:noProof w:val="0"/>
            <w:snapToGrid w:val="0"/>
          </w:rPr>
          <w:tab/>
          <w:delText>PRESENCE optional}</w:delText>
        </w:r>
        <w:r w:rsidRPr="00240354" w:rsidDel="000A3FE2">
          <w:rPr>
            <w:snapToGrid w:val="0"/>
          </w:rPr>
          <w:delText>|</w:delText>
        </w:r>
      </w:del>
    </w:p>
    <w:p w14:paraId="447F70B2" w14:textId="74E270C7" w:rsidR="00360184" w:rsidDel="000A3FE2" w:rsidRDefault="00360184" w:rsidP="00360184">
      <w:pPr>
        <w:pStyle w:val="PL"/>
        <w:spacing w:line="0" w:lineRule="atLeast"/>
        <w:rPr>
          <w:del w:id="27710" w:author="Ericsson User" w:date="2022-01-06T19:38:00Z"/>
          <w:noProof w:val="0"/>
          <w:snapToGrid w:val="0"/>
        </w:rPr>
      </w:pPr>
      <w:del w:id="27711" w:author="Ericsson User" w:date="2022-01-06T19:38:00Z">
        <w:r w:rsidRPr="00FF0374" w:rsidDel="000A3FE2">
          <w:rPr>
            <w:noProof w:val="0"/>
            <w:snapToGrid w:val="0"/>
          </w:rPr>
          <w:tab/>
          <w:delText>{ID id-OldQoSFlowMap-ULendmarkerexpected</w:delText>
        </w:r>
        <w:r w:rsidRPr="00FF0374" w:rsidDel="000A3FE2">
          <w:rPr>
            <w:noProof w:val="0"/>
            <w:snapToGrid w:val="0"/>
          </w:rPr>
          <w:tab/>
          <w:delText>CRITICALITY ignore</w:delText>
        </w:r>
        <w:r w:rsidDel="000A3FE2">
          <w:rPr>
            <w:noProof w:val="0"/>
            <w:snapToGrid w:val="0"/>
          </w:rPr>
          <w:tab/>
        </w:r>
        <w:r w:rsidRPr="00FF0374" w:rsidDel="000A3FE2">
          <w:rPr>
            <w:noProof w:val="0"/>
            <w:snapToGrid w:val="0"/>
          </w:rPr>
          <w:delText>EXTENSION QoS-Flow-List</w:delText>
        </w:r>
        <w:r w:rsidRPr="00FF0374"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FF0374" w:rsidDel="000A3FE2">
          <w:rPr>
            <w:noProof w:val="0"/>
            <w:snapToGrid w:val="0"/>
          </w:rPr>
          <w:delText>PRESENCE optional}</w:delText>
        </w:r>
        <w:r w:rsidRPr="00C97DA3" w:rsidDel="000A3FE2">
          <w:rPr>
            <w:noProof w:val="0"/>
            <w:snapToGrid w:val="0"/>
          </w:rPr>
          <w:delText>,</w:delText>
        </w:r>
      </w:del>
    </w:p>
    <w:p w14:paraId="68132CE9" w14:textId="56FAF7D1" w:rsidR="00360184" w:rsidRPr="00D629EF" w:rsidDel="000A3FE2" w:rsidRDefault="00360184" w:rsidP="00360184">
      <w:pPr>
        <w:pStyle w:val="PL"/>
        <w:spacing w:line="0" w:lineRule="atLeast"/>
        <w:rPr>
          <w:del w:id="27712" w:author="Ericsson User" w:date="2022-01-06T19:38:00Z"/>
          <w:noProof w:val="0"/>
          <w:snapToGrid w:val="0"/>
        </w:rPr>
      </w:pPr>
      <w:del w:id="27713" w:author="Ericsson User" w:date="2022-01-06T19:38:00Z">
        <w:r w:rsidRPr="00D629EF" w:rsidDel="000A3FE2">
          <w:rPr>
            <w:noProof w:val="0"/>
            <w:snapToGrid w:val="0"/>
          </w:rPr>
          <w:tab/>
          <w:delText>...</w:delText>
        </w:r>
      </w:del>
    </w:p>
    <w:p w14:paraId="42AED517" w14:textId="7501F2FA" w:rsidR="00360184" w:rsidRPr="00D629EF" w:rsidDel="000A3FE2" w:rsidRDefault="00360184" w:rsidP="00360184">
      <w:pPr>
        <w:pStyle w:val="PL"/>
        <w:spacing w:line="0" w:lineRule="atLeast"/>
        <w:rPr>
          <w:del w:id="27714" w:author="Ericsson User" w:date="2022-01-06T19:38:00Z"/>
          <w:noProof w:val="0"/>
          <w:snapToGrid w:val="0"/>
        </w:rPr>
      </w:pPr>
      <w:del w:id="27715" w:author="Ericsson User" w:date="2022-01-06T19:38:00Z">
        <w:r w:rsidRPr="00D629EF" w:rsidDel="000A3FE2">
          <w:rPr>
            <w:noProof w:val="0"/>
            <w:snapToGrid w:val="0"/>
          </w:rPr>
          <w:delText>}</w:delText>
        </w:r>
      </w:del>
    </w:p>
    <w:p w14:paraId="4831A327" w14:textId="66D349CB" w:rsidR="00360184" w:rsidRPr="00D629EF" w:rsidDel="000A3FE2" w:rsidRDefault="00360184" w:rsidP="00360184">
      <w:pPr>
        <w:pStyle w:val="PL"/>
        <w:spacing w:line="0" w:lineRule="atLeast"/>
        <w:rPr>
          <w:del w:id="27716" w:author="Ericsson User" w:date="2022-01-06T19:38:00Z"/>
          <w:noProof w:val="0"/>
          <w:snapToGrid w:val="0"/>
        </w:rPr>
      </w:pPr>
    </w:p>
    <w:p w14:paraId="334CFA2B" w14:textId="135156E5" w:rsidR="00360184" w:rsidRPr="00D629EF" w:rsidDel="000A3FE2" w:rsidRDefault="00360184" w:rsidP="00360184">
      <w:pPr>
        <w:pStyle w:val="PL"/>
        <w:spacing w:line="0" w:lineRule="atLeast"/>
        <w:rPr>
          <w:del w:id="27717" w:author="Ericsson User" w:date="2022-01-06T19:38:00Z"/>
          <w:noProof w:val="0"/>
          <w:snapToGrid w:val="0"/>
        </w:rPr>
      </w:pPr>
      <w:del w:id="27718" w:author="Ericsson User" w:date="2022-01-06T19:38:00Z">
        <w:r w:rsidRPr="00D629EF" w:rsidDel="000A3FE2">
          <w:rPr>
            <w:noProof w:val="0"/>
            <w:snapToGrid w:val="0"/>
          </w:rPr>
          <w:delText>DRB-Removed-Item</w:delText>
        </w:r>
        <w:r w:rsidRPr="00D629EF" w:rsidDel="000A3FE2">
          <w:rPr>
            <w:noProof w:val="0"/>
            <w:snapToGrid w:val="0"/>
          </w:rPr>
          <w:tab/>
          <w:delText>::=</w:delText>
        </w:r>
        <w:r w:rsidRPr="00D629EF" w:rsidDel="000A3FE2">
          <w:rPr>
            <w:noProof w:val="0"/>
            <w:snapToGrid w:val="0"/>
          </w:rPr>
          <w:tab/>
          <w:delText>SEQUENCE {</w:delText>
        </w:r>
      </w:del>
    </w:p>
    <w:p w14:paraId="2B2605C9" w14:textId="3FACCCDF" w:rsidR="00360184" w:rsidRPr="00D629EF" w:rsidDel="000A3FE2" w:rsidRDefault="00360184" w:rsidP="00360184">
      <w:pPr>
        <w:pStyle w:val="PL"/>
        <w:spacing w:line="0" w:lineRule="atLeast"/>
        <w:rPr>
          <w:del w:id="27719" w:author="Ericsson User" w:date="2022-01-06T19:38:00Z"/>
          <w:noProof w:val="0"/>
          <w:snapToGrid w:val="0"/>
        </w:rPr>
      </w:pPr>
      <w:del w:id="27720"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6CB8B267" w14:textId="58B37506" w:rsidR="00360184" w:rsidRPr="00D629EF" w:rsidDel="000A3FE2" w:rsidRDefault="00360184" w:rsidP="00360184">
      <w:pPr>
        <w:pStyle w:val="PL"/>
        <w:spacing w:line="0" w:lineRule="atLeast"/>
        <w:rPr>
          <w:del w:id="27721" w:author="Ericsson User" w:date="2022-01-06T19:38:00Z"/>
          <w:noProof w:val="0"/>
          <w:snapToGrid w:val="0"/>
        </w:rPr>
      </w:pPr>
      <w:del w:id="27722" w:author="Ericsson User" w:date="2022-01-06T19:38:00Z">
        <w:r w:rsidRPr="00D629EF" w:rsidDel="000A3FE2">
          <w:rPr>
            <w:noProof w:val="0"/>
            <w:snapToGrid w:val="0"/>
          </w:rPr>
          <w:tab/>
          <w:delText>dRB-Released-In-Session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ENUMERATED {released-in-session, not-released-in-session, ...}</w:delText>
        </w:r>
        <w:r w:rsidRPr="00D629EF" w:rsidDel="000A3FE2">
          <w:rPr>
            <w:noProof w:val="0"/>
            <w:snapToGrid w:val="0"/>
          </w:rPr>
          <w:tab/>
        </w:r>
        <w:r w:rsidRPr="00D629EF" w:rsidDel="000A3FE2">
          <w:rPr>
            <w:noProof w:val="0"/>
            <w:snapToGrid w:val="0"/>
          </w:rPr>
          <w:tab/>
          <w:delText>OPTIONAL,</w:delText>
        </w:r>
      </w:del>
    </w:p>
    <w:p w14:paraId="04A11714" w14:textId="39ACC16F" w:rsidR="00360184" w:rsidRPr="00D629EF" w:rsidDel="000A3FE2" w:rsidRDefault="00360184" w:rsidP="00360184">
      <w:pPr>
        <w:pStyle w:val="PL"/>
        <w:spacing w:line="0" w:lineRule="atLeast"/>
        <w:rPr>
          <w:del w:id="27723" w:author="Ericsson User" w:date="2022-01-06T19:38:00Z"/>
          <w:noProof w:val="0"/>
          <w:snapToGrid w:val="0"/>
        </w:rPr>
      </w:pPr>
      <w:del w:id="27724" w:author="Ericsson User" w:date="2022-01-06T19:38:00Z">
        <w:r w:rsidRPr="00D629EF" w:rsidDel="000A3FE2">
          <w:rPr>
            <w:noProof w:val="0"/>
            <w:snapToGrid w:val="0"/>
          </w:rPr>
          <w:tab/>
          <w:delText>dRB-Accumulated-Session-Time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OCTET STRING (SIZE(5))</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32FEFEE8" w14:textId="0EEEE2B5" w:rsidR="00360184" w:rsidRPr="00D629EF" w:rsidDel="000A3FE2" w:rsidRDefault="00360184" w:rsidP="00360184">
      <w:pPr>
        <w:pStyle w:val="PL"/>
        <w:spacing w:line="0" w:lineRule="atLeast"/>
        <w:rPr>
          <w:del w:id="27725" w:author="Ericsson User" w:date="2022-01-06T19:38:00Z"/>
          <w:noProof w:val="0"/>
          <w:snapToGrid w:val="0"/>
        </w:rPr>
      </w:pPr>
      <w:del w:id="27726" w:author="Ericsson User" w:date="2022-01-06T19:38:00Z">
        <w:r w:rsidRPr="00D629EF" w:rsidDel="000A3FE2">
          <w:rPr>
            <w:noProof w:val="0"/>
            <w:snapToGrid w:val="0"/>
          </w:rPr>
          <w:tab/>
          <w:delText>qoS-Flow-Removed-List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SEQUENCE (SIZE(1.. maxnoofQoSFlows)) OF QoS-Flow-Removed-Item</w:delText>
        </w:r>
        <w:r w:rsidRPr="00D629EF" w:rsidDel="000A3FE2">
          <w:rPr>
            <w:noProof w:val="0"/>
            <w:snapToGrid w:val="0"/>
          </w:rPr>
          <w:tab/>
        </w:r>
        <w:r w:rsidRPr="00D629EF" w:rsidDel="000A3FE2">
          <w:rPr>
            <w:noProof w:val="0"/>
            <w:snapToGrid w:val="0"/>
          </w:rPr>
          <w:tab/>
          <w:delText>OPTIONAL,</w:delText>
        </w:r>
      </w:del>
    </w:p>
    <w:p w14:paraId="7B85DD4C" w14:textId="5B9AD9F0" w:rsidR="00360184" w:rsidRPr="00D629EF" w:rsidDel="000A3FE2" w:rsidRDefault="00360184" w:rsidP="00360184">
      <w:pPr>
        <w:pStyle w:val="PL"/>
        <w:spacing w:line="0" w:lineRule="atLeast"/>
        <w:rPr>
          <w:del w:id="27727" w:author="Ericsson User" w:date="2022-01-06T19:38:00Z"/>
          <w:noProof w:val="0"/>
          <w:snapToGrid w:val="0"/>
        </w:rPr>
      </w:pPr>
      <w:del w:id="27728"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DRB-Removed-Item-ExtIEs } }</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5987B6B3" w14:textId="5FE9D41A" w:rsidR="00360184" w:rsidRPr="00D629EF" w:rsidDel="000A3FE2" w:rsidRDefault="00360184" w:rsidP="00360184">
      <w:pPr>
        <w:pStyle w:val="PL"/>
        <w:spacing w:line="0" w:lineRule="atLeast"/>
        <w:rPr>
          <w:del w:id="27729" w:author="Ericsson User" w:date="2022-01-06T19:38:00Z"/>
          <w:noProof w:val="0"/>
          <w:snapToGrid w:val="0"/>
        </w:rPr>
      </w:pPr>
      <w:del w:id="27730" w:author="Ericsson User" w:date="2022-01-06T19:38:00Z">
        <w:r w:rsidRPr="00D629EF" w:rsidDel="000A3FE2">
          <w:rPr>
            <w:noProof w:val="0"/>
            <w:snapToGrid w:val="0"/>
          </w:rPr>
          <w:tab/>
          <w:delText>...</w:delText>
        </w:r>
      </w:del>
    </w:p>
    <w:p w14:paraId="4678E83D" w14:textId="287AD80B" w:rsidR="00360184" w:rsidRPr="00D629EF" w:rsidDel="000A3FE2" w:rsidRDefault="00360184" w:rsidP="00360184">
      <w:pPr>
        <w:pStyle w:val="PL"/>
        <w:spacing w:line="0" w:lineRule="atLeast"/>
        <w:rPr>
          <w:del w:id="27731" w:author="Ericsson User" w:date="2022-01-06T19:38:00Z"/>
          <w:noProof w:val="0"/>
          <w:snapToGrid w:val="0"/>
        </w:rPr>
      </w:pPr>
      <w:del w:id="27732" w:author="Ericsson User" w:date="2022-01-06T19:38:00Z">
        <w:r w:rsidRPr="00D629EF" w:rsidDel="000A3FE2">
          <w:rPr>
            <w:noProof w:val="0"/>
            <w:snapToGrid w:val="0"/>
          </w:rPr>
          <w:delText>}</w:delText>
        </w:r>
      </w:del>
    </w:p>
    <w:p w14:paraId="277245A0" w14:textId="0BBED55F" w:rsidR="00360184" w:rsidRPr="00D629EF" w:rsidDel="000A3FE2" w:rsidRDefault="00360184" w:rsidP="00360184">
      <w:pPr>
        <w:pStyle w:val="PL"/>
        <w:spacing w:line="0" w:lineRule="atLeast"/>
        <w:rPr>
          <w:del w:id="27733" w:author="Ericsson User" w:date="2022-01-06T19:38:00Z"/>
          <w:noProof w:val="0"/>
          <w:snapToGrid w:val="0"/>
        </w:rPr>
      </w:pPr>
    </w:p>
    <w:p w14:paraId="65E5E051" w14:textId="27A70957" w:rsidR="00360184" w:rsidRPr="00D629EF" w:rsidDel="000A3FE2" w:rsidRDefault="00360184" w:rsidP="00360184">
      <w:pPr>
        <w:pStyle w:val="PL"/>
        <w:spacing w:line="0" w:lineRule="atLeast"/>
        <w:rPr>
          <w:del w:id="27734" w:author="Ericsson User" w:date="2022-01-06T19:38:00Z"/>
          <w:noProof w:val="0"/>
          <w:snapToGrid w:val="0"/>
        </w:rPr>
      </w:pPr>
      <w:del w:id="27735" w:author="Ericsson User" w:date="2022-01-06T19:38:00Z">
        <w:r w:rsidRPr="00D629EF" w:rsidDel="000A3FE2">
          <w:rPr>
            <w:noProof w:val="0"/>
            <w:snapToGrid w:val="0"/>
          </w:rPr>
          <w:delText>DRB-Removed-Item-ExtIEs</w:delText>
        </w:r>
        <w:r w:rsidRPr="00D629EF" w:rsidDel="000A3FE2">
          <w:rPr>
            <w:noProof w:val="0"/>
            <w:snapToGrid w:val="0"/>
          </w:rPr>
          <w:tab/>
        </w:r>
        <w:r w:rsidRPr="00D629EF" w:rsidDel="000A3FE2">
          <w:rPr>
            <w:noProof w:val="0"/>
            <w:snapToGrid w:val="0"/>
          </w:rPr>
          <w:tab/>
          <w:delText>E1AP-PROTOCOL-EXTENSION ::= {</w:delText>
        </w:r>
      </w:del>
    </w:p>
    <w:p w14:paraId="3EDB716C" w14:textId="4E1E0BAC" w:rsidR="00360184" w:rsidRPr="00D629EF" w:rsidDel="000A3FE2" w:rsidRDefault="00360184" w:rsidP="00360184">
      <w:pPr>
        <w:pStyle w:val="PL"/>
        <w:spacing w:line="0" w:lineRule="atLeast"/>
        <w:rPr>
          <w:del w:id="27736" w:author="Ericsson User" w:date="2022-01-06T19:38:00Z"/>
          <w:noProof w:val="0"/>
          <w:snapToGrid w:val="0"/>
        </w:rPr>
      </w:pPr>
      <w:del w:id="27737" w:author="Ericsson User" w:date="2022-01-06T19:38:00Z">
        <w:r w:rsidRPr="00D629EF" w:rsidDel="000A3FE2">
          <w:rPr>
            <w:noProof w:val="0"/>
            <w:snapToGrid w:val="0"/>
          </w:rPr>
          <w:tab/>
          <w:delText>...</w:delText>
        </w:r>
      </w:del>
    </w:p>
    <w:p w14:paraId="039B0897" w14:textId="6CCDA25D" w:rsidR="00360184" w:rsidRPr="00D629EF" w:rsidDel="000A3FE2" w:rsidRDefault="00360184" w:rsidP="00360184">
      <w:pPr>
        <w:pStyle w:val="PL"/>
        <w:spacing w:line="0" w:lineRule="atLeast"/>
        <w:rPr>
          <w:del w:id="27738" w:author="Ericsson User" w:date="2022-01-06T19:38:00Z"/>
          <w:noProof w:val="0"/>
          <w:snapToGrid w:val="0"/>
        </w:rPr>
      </w:pPr>
      <w:del w:id="27739" w:author="Ericsson User" w:date="2022-01-06T19:38:00Z">
        <w:r w:rsidRPr="00D629EF" w:rsidDel="000A3FE2">
          <w:rPr>
            <w:noProof w:val="0"/>
            <w:snapToGrid w:val="0"/>
          </w:rPr>
          <w:delText>}</w:delText>
        </w:r>
      </w:del>
    </w:p>
    <w:p w14:paraId="6DA53FDA" w14:textId="27DAC80B" w:rsidR="00360184" w:rsidRPr="00D629EF" w:rsidDel="000A3FE2" w:rsidRDefault="00360184" w:rsidP="00360184">
      <w:pPr>
        <w:pStyle w:val="PL"/>
        <w:spacing w:line="0" w:lineRule="atLeast"/>
        <w:rPr>
          <w:del w:id="27740" w:author="Ericsson User" w:date="2022-01-06T19:38:00Z"/>
          <w:noProof w:val="0"/>
          <w:snapToGrid w:val="0"/>
        </w:rPr>
      </w:pPr>
    </w:p>
    <w:p w14:paraId="778F7478" w14:textId="3619D007" w:rsidR="00360184" w:rsidRPr="00D629EF" w:rsidDel="000A3FE2" w:rsidRDefault="00360184" w:rsidP="00360184">
      <w:pPr>
        <w:pStyle w:val="PL"/>
        <w:spacing w:line="0" w:lineRule="atLeast"/>
        <w:rPr>
          <w:del w:id="27741" w:author="Ericsson User" w:date="2022-01-06T19:38:00Z"/>
          <w:noProof w:val="0"/>
          <w:snapToGrid w:val="0"/>
        </w:rPr>
      </w:pPr>
      <w:del w:id="27742" w:author="Ericsson User" w:date="2022-01-06T19:38:00Z">
        <w:r w:rsidRPr="00D629EF" w:rsidDel="000A3FE2">
          <w:rPr>
            <w:noProof w:val="0"/>
            <w:snapToGrid w:val="0"/>
          </w:rPr>
          <w:delText>DRB-Required-To-Modify-List-EUTRAN ::= SEQUENCE (SIZE(1.. maxnoofDRBs)) OF DRB-Required-To-Modify-Item-EUTRAN</w:delText>
        </w:r>
      </w:del>
    </w:p>
    <w:p w14:paraId="55741D8C" w14:textId="174E62AE" w:rsidR="00360184" w:rsidRPr="00D629EF" w:rsidDel="000A3FE2" w:rsidRDefault="00360184" w:rsidP="00360184">
      <w:pPr>
        <w:pStyle w:val="PL"/>
        <w:spacing w:line="0" w:lineRule="atLeast"/>
        <w:rPr>
          <w:del w:id="27743" w:author="Ericsson User" w:date="2022-01-06T19:38:00Z"/>
          <w:noProof w:val="0"/>
          <w:snapToGrid w:val="0"/>
        </w:rPr>
      </w:pPr>
    </w:p>
    <w:p w14:paraId="629E6ABC" w14:textId="4B458A90" w:rsidR="00360184" w:rsidRPr="00D629EF" w:rsidDel="000A3FE2" w:rsidRDefault="00360184" w:rsidP="00360184">
      <w:pPr>
        <w:pStyle w:val="PL"/>
        <w:spacing w:line="0" w:lineRule="atLeast"/>
        <w:rPr>
          <w:del w:id="27744" w:author="Ericsson User" w:date="2022-01-06T19:38:00Z"/>
          <w:noProof w:val="0"/>
          <w:snapToGrid w:val="0"/>
        </w:rPr>
      </w:pPr>
      <w:del w:id="27745" w:author="Ericsson User" w:date="2022-01-06T19:38:00Z">
        <w:r w:rsidRPr="00D629EF" w:rsidDel="000A3FE2">
          <w:rPr>
            <w:noProof w:val="0"/>
            <w:snapToGrid w:val="0"/>
          </w:rPr>
          <w:delText>DRB-Required-To-Modify-Item-EUTRAN</w:delText>
        </w:r>
        <w:r w:rsidRPr="00D629EF" w:rsidDel="000A3FE2">
          <w:rPr>
            <w:noProof w:val="0"/>
            <w:snapToGrid w:val="0"/>
          </w:rPr>
          <w:tab/>
          <w:delText>::=</w:delText>
        </w:r>
        <w:r w:rsidRPr="00D629EF" w:rsidDel="000A3FE2">
          <w:rPr>
            <w:noProof w:val="0"/>
            <w:snapToGrid w:val="0"/>
          </w:rPr>
          <w:tab/>
          <w:delText>SEQUENCE {</w:delText>
        </w:r>
      </w:del>
    </w:p>
    <w:p w14:paraId="72719732" w14:textId="39C263C7" w:rsidR="00360184" w:rsidRPr="00D629EF" w:rsidDel="000A3FE2" w:rsidRDefault="00360184" w:rsidP="00360184">
      <w:pPr>
        <w:pStyle w:val="PL"/>
        <w:spacing w:line="0" w:lineRule="atLeast"/>
        <w:rPr>
          <w:del w:id="27746" w:author="Ericsson User" w:date="2022-01-06T19:38:00Z"/>
          <w:noProof w:val="0"/>
          <w:snapToGrid w:val="0"/>
        </w:rPr>
      </w:pPr>
      <w:del w:id="27747"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0AC23E65" w14:textId="157F2BC6" w:rsidR="00360184" w:rsidRPr="00D629EF" w:rsidDel="000A3FE2" w:rsidRDefault="00360184" w:rsidP="00360184">
      <w:pPr>
        <w:pStyle w:val="PL"/>
        <w:spacing w:line="0" w:lineRule="atLeast"/>
        <w:rPr>
          <w:del w:id="27748" w:author="Ericsson User" w:date="2022-01-06T19:38:00Z"/>
          <w:noProof w:val="0"/>
          <w:snapToGrid w:val="0"/>
        </w:rPr>
      </w:pPr>
      <w:del w:id="27749" w:author="Ericsson User" w:date="2022-01-06T19:38:00Z">
        <w:r w:rsidRPr="00D629EF" w:rsidDel="000A3FE2">
          <w:rPr>
            <w:noProof w:val="0"/>
            <w:snapToGrid w:val="0"/>
          </w:rPr>
          <w:tab/>
          <w:delText>s1-DL-UP-TNL-Information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58E06B74" w14:textId="36DC1277" w:rsidR="00360184" w:rsidRPr="00D629EF" w:rsidDel="000A3FE2" w:rsidRDefault="00360184" w:rsidP="00360184">
      <w:pPr>
        <w:pStyle w:val="PL"/>
        <w:spacing w:line="0" w:lineRule="atLeast"/>
        <w:rPr>
          <w:del w:id="27750" w:author="Ericsson User" w:date="2022-01-06T19:38:00Z"/>
          <w:noProof w:val="0"/>
          <w:snapToGrid w:val="0"/>
        </w:rPr>
      </w:pPr>
      <w:del w:id="27751" w:author="Ericsson User" w:date="2022-01-06T19:38:00Z">
        <w:r w:rsidRPr="00D629EF" w:rsidDel="000A3FE2">
          <w:rPr>
            <w:noProof w:val="0"/>
            <w:snapToGrid w:val="0"/>
          </w:rPr>
          <w:tab/>
          <w:delText>gNB-CU-UP-CellGroupRelatedConfiguration</w:delText>
        </w:r>
        <w:r w:rsidRPr="00D629EF" w:rsidDel="000A3FE2">
          <w:rPr>
            <w:noProof w:val="0"/>
            <w:snapToGrid w:val="0"/>
          </w:rPr>
          <w:tab/>
          <w:delText>GNB-CU-UP-CellGroupRelatedConfiguration</w:delText>
        </w:r>
        <w:r w:rsidRPr="00D629EF" w:rsidDel="000A3FE2">
          <w:rPr>
            <w:noProof w:val="0"/>
            <w:snapToGrid w:val="0"/>
          </w:rPr>
          <w:tab/>
        </w:r>
        <w:r w:rsidRPr="00D629EF" w:rsidDel="000A3FE2">
          <w:rPr>
            <w:noProof w:val="0"/>
            <w:snapToGrid w:val="0"/>
          </w:rPr>
          <w:tab/>
          <w:delText>OPTIONAL,</w:delText>
        </w:r>
      </w:del>
    </w:p>
    <w:p w14:paraId="348714E9" w14:textId="3C48784C" w:rsidR="00360184" w:rsidRPr="00D629EF" w:rsidDel="000A3FE2" w:rsidRDefault="00360184" w:rsidP="00360184">
      <w:pPr>
        <w:pStyle w:val="PL"/>
        <w:spacing w:line="0" w:lineRule="atLeast"/>
        <w:rPr>
          <w:del w:id="27752" w:author="Ericsson User" w:date="2022-01-06T19:38:00Z"/>
          <w:noProof w:val="0"/>
          <w:snapToGrid w:val="0"/>
        </w:rPr>
      </w:pPr>
      <w:del w:id="27753" w:author="Ericsson User" w:date="2022-01-06T19:38:00Z">
        <w:r w:rsidRPr="00D629EF" w:rsidDel="000A3FE2">
          <w:rPr>
            <w:noProof w:val="0"/>
            <w:snapToGrid w:val="0"/>
          </w:rPr>
          <w:tab/>
          <w:delText>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Cause</w:delText>
        </w:r>
        <w:r w:rsidRPr="00D629EF" w:rsidDel="000A3FE2">
          <w:rPr>
            <w:noProof w:val="0"/>
            <w:snapToGrid w:val="0"/>
          </w:rPr>
          <w:tab/>
        </w:r>
        <w:r w:rsidRPr="00D629EF" w:rsidDel="000A3FE2">
          <w:rPr>
            <w:noProof w:val="0"/>
            <w:snapToGrid w:val="0"/>
          </w:rPr>
          <w:tab/>
          <w:delText>OPTIONAL,</w:delText>
        </w:r>
      </w:del>
    </w:p>
    <w:p w14:paraId="3D3A0B55" w14:textId="7B501D9A" w:rsidR="00360184" w:rsidRPr="00D629EF" w:rsidDel="000A3FE2" w:rsidRDefault="00360184" w:rsidP="00360184">
      <w:pPr>
        <w:pStyle w:val="PL"/>
        <w:spacing w:line="0" w:lineRule="atLeast"/>
        <w:rPr>
          <w:del w:id="27754" w:author="Ericsson User" w:date="2022-01-06T19:38:00Z"/>
          <w:noProof w:val="0"/>
          <w:snapToGrid w:val="0"/>
        </w:rPr>
      </w:pPr>
      <w:del w:id="27755"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DRB-Required-To-Modify-Item-EUTRAN-ExtIEs } }</w:delText>
        </w:r>
        <w:r w:rsidRPr="00D629EF" w:rsidDel="000A3FE2">
          <w:rPr>
            <w:noProof w:val="0"/>
            <w:snapToGrid w:val="0"/>
          </w:rPr>
          <w:tab/>
          <w:delText>OPTIONAL,</w:delText>
        </w:r>
      </w:del>
    </w:p>
    <w:p w14:paraId="76D189CD" w14:textId="4B8CA8E9" w:rsidR="00360184" w:rsidRPr="00D629EF" w:rsidDel="000A3FE2" w:rsidRDefault="00360184" w:rsidP="00360184">
      <w:pPr>
        <w:pStyle w:val="PL"/>
        <w:spacing w:line="0" w:lineRule="atLeast"/>
        <w:rPr>
          <w:del w:id="27756" w:author="Ericsson User" w:date="2022-01-06T19:38:00Z"/>
          <w:noProof w:val="0"/>
          <w:snapToGrid w:val="0"/>
        </w:rPr>
      </w:pPr>
      <w:del w:id="27757" w:author="Ericsson User" w:date="2022-01-06T19:38:00Z">
        <w:r w:rsidRPr="00D629EF" w:rsidDel="000A3FE2">
          <w:rPr>
            <w:noProof w:val="0"/>
            <w:snapToGrid w:val="0"/>
          </w:rPr>
          <w:tab/>
          <w:delText>...</w:delText>
        </w:r>
      </w:del>
    </w:p>
    <w:p w14:paraId="5FA07A14" w14:textId="6E38D82B" w:rsidR="00360184" w:rsidRPr="00D629EF" w:rsidDel="000A3FE2" w:rsidRDefault="00360184" w:rsidP="00360184">
      <w:pPr>
        <w:pStyle w:val="PL"/>
        <w:spacing w:line="0" w:lineRule="atLeast"/>
        <w:rPr>
          <w:del w:id="27758" w:author="Ericsson User" w:date="2022-01-06T19:38:00Z"/>
          <w:noProof w:val="0"/>
          <w:snapToGrid w:val="0"/>
        </w:rPr>
      </w:pPr>
      <w:del w:id="27759" w:author="Ericsson User" w:date="2022-01-06T19:38:00Z">
        <w:r w:rsidRPr="00D629EF" w:rsidDel="000A3FE2">
          <w:rPr>
            <w:noProof w:val="0"/>
            <w:snapToGrid w:val="0"/>
          </w:rPr>
          <w:delText>}</w:delText>
        </w:r>
      </w:del>
    </w:p>
    <w:p w14:paraId="2A782DCE" w14:textId="15C9EE8C" w:rsidR="00360184" w:rsidRPr="00D629EF" w:rsidDel="000A3FE2" w:rsidRDefault="00360184" w:rsidP="00360184">
      <w:pPr>
        <w:pStyle w:val="PL"/>
        <w:spacing w:line="0" w:lineRule="atLeast"/>
        <w:rPr>
          <w:del w:id="27760" w:author="Ericsson User" w:date="2022-01-06T19:38:00Z"/>
          <w:noProof w:val="0"/>
          <w:snapToGrid w:val="0"/>
        </w:rPr>
      </w:pPr>
    </w:p>
    <w:p w14:paraId="5F81F7D3" w14:textId="757F16F5" w:rsidR="00360184" w:rsidRPr="00D629EF" w:rsidDel="000A3FE2" w:rsidRDefault="00360184" w:rsidP="00360184">
      <w:pPr>
        <w:pStyle w:val="PL"/>
        <w:spacing w:line="0" w:lineRule="atLeast"/>
        <w:rPr>
          <w:del w:id="27761" w:author="Ericsson User" w:date="2022-01-06T19:38:00Z"/>
          <w:noProof w:val="0"/>
          <w:snapToGrid w:val="0"/>
        </w:rPr>
      </w:pPr>
      <w:del w:id="27762" w:author="Ericsson User" w:date="2022-01-06T19:38:00Z">
        <w:r w:rsidRPr="00D629EF" w:rsidDel="000A3FE2">
          <w:rPr>
            <w:noProof w:val="0"/>
            <w:snapToGrid w:val="0"/>
          </w:rPr>
          <w:delText>DRB-Required-To-Modify-Item-EUTRAN-ExtIEs</w:delText>
        </w:r>
        <w:r w:rsidRPr="00D629EF" w:rsidDel="000A3FE2">
          <w:rPr>
            <w:noProof w:val="0"/>
            <w:snapToGrid w:val="0"/>
          </w:rPr>
          <w:tab/>
        </w:r>
        <w:r w:rsidRPr="00D629EF" w:rsidDel="000A3FE2">
          <w:rPr>
            <w:noProof w:val="0"/>
            <w:snapToGrid w:val="0"/>
          </w:rPr>
          <w:tab/>
          <w:delText>E1AP-PROTOCOL-EXTENSION ::= {</w:delText>
        </w:r>
      </w:del>
    </w:p>
    <w:p w14:paraId="180D3824" w14:textId="27A0B6EE" w:rsidR="00360184" w:rsidRPr="00D629EF" w:rsidDel="000A3FE2" w:rsidRDefault="00360184" w:rsidP="00360184">
      <w:pPr>
        <w:pStyle w:val="PL"/>
        <w:spacing w:line="0" w:lineRule="atLeast"/>
        <w:rPr>
          <w:del w:id="27763" w:author="Ericsson User" w:date="2022-01-06T19:38:00Z"/>
          <w:noProof w:val="0"/>
          <w:snapToGrid w:val="0"/>
        </w:rPr>
      </w:pPr>
      <w:del w:id="27764" w:author="Ericsson User" w:date="2022-01-06T19:38:00Z">
        <w:r w:rsidRPr="00D629EF" w:rsidDel="000A3FE2">
          <w:rPr>
            <w:noProof w:val="0"/>
            <w:snapToGrid w:val="0"/>
          </w:rPr>
          <w:tab/>
          <w:delText>...</w:delText>
        </w:r>
      </w:del>
    </w:p>
    <w:p w14:paraId="4E2F726D" w14:textId="5B96A11A" w:rsidR="00360184" w:rsidRPr="00D629EF" w:rsidDel="000A3FE2" w:rsidRDefault="00360184" w:rsidP="00360184">
      <w:pPr>
        <w:pStyle w:val="PL"/>
        <w:spacing w:line="0" w:lineRule="atLeast"/>
        <w:rPr>
          <w:del w:id="27765" w:author="Ericsson User" w:date="2022-01-06T19:38:00Z"/>
          <w:noProof w:val="0"/>
          <w:snapToGrid w:val="0"/>
        </w:rPr>
      </w:pPr>
      <w:del w:id="27766" w:author="Ericsson User" w:date="2022-01-06T19:38:00Z">
        <w:r w:rsidRPr="00D629EF" w:rsidDel="000A3FE2">
          <w:rPr>
            <w:noProof w:val="0"/>
            <w:snapToGrid w:val="0"/>
          </w:rPr>
          <w:delText>}</w:delText>
        </w:r>
      </w:del>
    </w:p>
    <w:p w14:paraId="0D45A607" w14:textId="3CAF37B7" w:rsidR="00360184" w:rsidRPr="00D629EF" w:rsidDel="000A3FE2" w:rsidRDefault="00360184" w:rsidP="00360184">
      <w:pPr>
        <w:pStyle w:val="PL"/>
        <w:spacing w:line="0" w:lineRule="atLeast"/>
        <w:rPr>
          <w:del w:id="27767" w:author="Ericsson User" w:date="2022-01-06T19:38:00Z"/>
          <w:noProof w:val="0"/>
          <w:snapToGrid w:val="0"/>
        </w:rPr>
      </w:pPr>
    </w:p>
    <w:p w14:paraId="43FF19A2" w14:textId="740E1453" w:rsidR="00360184" w:rsidRPr="00D629EF" w:rsidDel="000A3FE2" w:rsidRDefault="00360184" w:rsidP="00360184">
      <w:pPr>
        <w:pStyle w:val="PL"/>
        <w:spacing w:line="0" w:lineRule="atLeast"/>
        <w:rPr>
          <w:del w:id="27768" w:author="Ericsson User" w:date="2022-01-06T19:38:00Z"/>
          <w:noProof w:val="0"/>
          <w:snapToGrid w:val="0"/>
        </w:rPr>
      </w:pPr>
      <w:del w:id="27769" w:author="Ericsson User" w:date="2022-01-06T19:38:00Z">
        <w:r w:rsidRPr="00D629EF" w:rsidDel="000A3FE2">
          <w:rPr>
            <w:noProof w:val="0"/>
            <w:snapToGrid w:val="0"/>
          </w:rPr>
          <w:delText>DRB-Required-To-Modify-List-NG-RAN ::= SEQUENCE (SIZE(1.. maxnoofDRBs)) OF DRB-Required-To-Modify-Item-NG-RAN</w:delText>
        </w:r>
      </w:del>
    </w:p>
    <w:p w14:paraId="2C873372" w14:textId="5B2EA764" w:rsidR="00360184" w:rsidRPr="00D629EF" w:rsidDel="000A3FE2" w:rsidRDefault="00360184" w:rsidP="00360184">
      <w:pPr>
        <w:pStyle w:val="PL"/>
        <w:spacing w:line="0" w:lineRule="atLeast"/>
        <w:rPr>
          <w:del w:id="27770" w:author="Ericsson User" w:date="2022-01-06T19:38:00Z"/>
          <w:noProof w:val="0"/>
          <w:snapToGrid w:val="0"/>
        </w:rPr>
      </w:pPr>
    </w:p>
    <w:p w14:paraId="59CD5CDA" w14:textId="050A180E" w:rsidR="00360184" w:rsidRPr="00D629EF" w:rsidDel="000A3FE2" w:rsidRDefault="00360184" w:rsidP="00360184">
      <w:pPr>
        <w:pStyle w:val="PL"/>
        <w:spacing w:line="0" w:lineRule="atLeast"/>
        <w:rPr>
          <w:del w:id="27771" w:author="Ericsson User" w:date="2022-01-06T19:38:00Z"/>
          <w:noProof w:val="0"/>
          <w:snapToGrid w:val="0"/>
        </w:rPr>
      </w:pPr>
      <w:del w:id="27772" w:author="Ericsson User" w:date="2022-01-06T19:38:00Z">
        <w:r w:rsidRPr="00D629EF" w:rsidDel="000A3FE2">
          <w:rPr>
            <w:noProof w:val="0"/>
            <w:snapToGrid w:val="0"/>
          </w:rPr>
          <w:delText>DRB-Required-To-Modify-Item-NG-RAN</w:delText>
        </w:r>
        <w:r w:rsidRPr="00D629EF" w:rsidDel="000A3FE2">
          <w:rPr>
            <w:noProof w:val="0"/>
            <w:snapToGrid w:val="0"/>
          </w:rPr>
          <w:tab/>
          <w:delText>::=</w:delText>
        </w:r>
        <w:r w:rsidRPr="00D629EF" w:rsidDel="000A3FE2">
          <w:rPr>
            <w:noProof w:val="0"/>
            <w:snapToGrid w:val="0"/>
          </w:rPr>
          <w:tab/>
          <w:delText>SEQUENCE {</w:delText>
        </w:r>
      </w:del>
    </w:p>
    <w:p w14:paraId="366FF921" w14:textId="0FA4C75B" w:rsidR="00360184" w:rsidRPr="00D629EF" w:rsidDel="000A3FE2" w:rsidRDefault="00360184" w:rsidP="00360184">
      <w:pPr>
        <w:pStyle w:val="PL"/>
        <w:spacing w:line="0" w:lineRule="atLeast"/>
        <w:rPr>
          <w:del w:id="27773" w:author="Ericsson User" w:date="2022-01-06T19:38:00Z"/>
          <w:noProof w:val="0"/>
          <w:snapToGrid w:val="0"/>
        </w:rPr>
      </w:pPr>
      <w:del w:id="27774"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00B529FA" w14:textId="6834213C" w:rsidR="00360184" w:rsidRPr="00D629EF" w:rsidDel="000A3FE2" w:rsidRDefault="00360184" w:rsidP="00360184">
      <w:pPr>
        <w:pStyle w:val="PL"/>
        <w:spacing w:line="0" w:lineRule="atLeast"/>
        <w:rPr>
          <w:del w:id="27775" w:author="Ericsson User" w:date="2022-01-06T19:38:00Z"/>
          <w:noProof w:val="0"/>
          <w:snapToGrid w:val="0"/>
        </w:rPr>
      </w:pPr>
      <w:del w:id="27776" w:author="Ericsson User" w:date="2022-01-06T19:38:00Z">
        <w:r w:rsidRPr="00D629EF" w:rsidDel="000A3FE2">
          <w:rPr>
            <w:noProof w:val="0"/>
            <w:snapToGrid w:val="0"/>
          </w:rPr>
          <w:tab/>
          <w:delText>gNB-CU-UP-CellGroupRelatedConfiguration</w:delText>
        </w:r>
        <w:r w:rsidRPr="00D629EF" w:rsidDel="000A3FE2">
          <w:rPr>
            <w:noProof w:val="0"/>
            <w:snapToGrid w:val="0"/>
          </w:rPr>
          <w:tab/>
          <w:delText>GNB-CU-UP-CellGroupRelatedConfiguration</w:delText>
        </w:r>
        <w:r w:rsidRPr="00D629EF" w:rsidDel="000A3FE2">
          <w:rPr>
            <w:noProof w:val="0"/>
            <w:snapToGrid w:val="0"/>
          </w:rPr>
          <w:tab/>
        </w:r>
        <w:r w:rsidRPr="00D629EF" w:rsidDel="000A3FE2">
          <w:rPr>
            <w:noProof w:val="0"/>
            <w:snapToGrid w:val="0"/>
          </w:rPr>
          <w:tab/>
          <w:delText>OPTIONAL,</w:delText>
        </w:r>
      </w:del>
    </w:p>
    <w:p w14:paraId="41181E22" w14:textId="11B549C2" w:rsidR="00360184" w:rsidRPr="00D629EF" w:rsidDel="000A3FE2" w:rsidRDefault="00360184" w:rsidP="00360184">
      <w:pPr>
        <w:pStyle w:val="PL"/>
        <w:spacing w:line="0" w:lineRule="atLeast"/>
        <w:rPr>
          <w:del w:id="27777" w:author="Ericsson User" w:date="2022-01-06T19:38:00Z"/>
          <w:noProof w:val="0"/>
          <w:snapToGrid w:val="0"/>
        </w:rPr>
      </w:pPr>
      <w:del w:id="27778" w:author="Ericsson User" w:date="2022-01-06T19:38:00Z">
        <w:r w:rsidRPr="00D629EF" w:rsidDel="000A3FE2">
          <w:rPr>
            <w:noProof w:val="0"/>
            <w:snapToGrid w:val="0"/>
          </w:rPr>
          <w:tab/>
          <w:delText>flow-To-Remove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QoS-Flow-List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5548CEAD" w14:textId="721A469C" w:rsidR="00360184" w:rsidRPr="00D629EF" w:rsidDel="000A3FE2" w:rsidRDefault="00360184" w:rsidP="00360184">
      <w:pPr>
        <w:pStyle w:val="PL"/>
        <w:spacing w:line="0" w:lineRule="atLeast"/>
        <w:rPr>
          <w:del w:id="27779" w:author="Ericsson User" w:date="2022-01-06T19:38:00Z"/>
          <w:noProof w:val="0"/>
          <w:snapToGrid w:val="0"/>
        </w:rPr>
      </w:pPr>
      <w:del w:id="27780" w:author="Ericsson User" w:date="2022-01-06T19:38:00Z">
        <w:r w:rsidRPr="00D629EF" w:rsidDel="000A3FE2">
          <w:rPr>
            <w:noProof w:val="0"/>
            <w:snapToGrid w:val="0"/>
          </w:rPr>
          <w:tab/>
          <w:delText>cause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Cause</w:delText>
        </w:r>
        <w:r w:rsidRPr="00D629EF" w:rsidDel="000A3FE2">
          <w:rPr>
            <w:noProof w:val="0"/>
            <w:snapToGrid w:val="0"/>
          </w:rPr>
          <w:tab/>
        </w:r>
        <w:r w:rsidRPr="00D629EF" w:rsidDel="000A3FE2">
          <w:rPr>
            <w:noProof w:val="0"/>
            <w:snapToGrid w:val="0"/>
          </w:rPr>
          <w:tab/>
          <w:delText>OPTIONAL,</w:delText>
        </w:r>
      </w:del>
    </w:p>
    <w:p w14:paraId="652D9D5C" w14:textId="0E70D277" w:rsidR="00360184" w:rsidRPr="00D629EF" w:rsidDel="000A3FE2" w:rsidRDefault="00360184" w:rsidP="00360184">
      <w:pPr>
        <w:pStyle w:val="PL"/>
        <w:spacing w:line="0" w:lineRule="atLeast"/>
        <w:rPr>
          <w:del w:id="27781" w:author="Ericsson User" w:date="2022-01-06T19:38:00Z"/>
          <w:noProof w:val="0"/>
          <w:snapToGrid w:val="0"/>
        </w:rPr>
      </w:pPr>
      <w:del w:id="27782"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DRB-Required-To-Modify-Item-NG-RAN-ExtIEs } }</w:delText>
        </w:r>
        <w:r w:rsidRPr="00D629EF" w:rsidDel="000A3FE2">
          <w:rPr>
            <w:noProof w:val="0"/>
            <w:snapToGrid w:val="0"/>
          </w:rPr>
          <w:tab/>
          <w:delText>OPTIONAL,</w:delText>
        </w:r>
      </w:del>
    </w:p>
    <w:p w14:paraId="21FABC73" w14:textId="04808C7A" w:rsidR="00360184" w:rsidRPr="00D629EF" w:rsidDel="000A3FE2" w:rsidRDefault="00360184" w:rsidP="00360184">
      <w:pPr>
        <w:pStyle w:val="PL"/>
        <w:spacing w:line="0" w:lineRule="atLeast"/>
        <w:rPr>
          <w:del w:id="27783" w:author="Ericsson User" w:date="2022-01-06T19:38:00Z"/>
          <w:noProof w:val="0"/>
          <w:snapToGrid w:val="0"/>
        </w:rPr>
      </w:pPr>
      <w:del w:id="27784" w:author="Ericsson User" w:date="2022-01-06T19:38:00Z">
        <w:r w:rsidRPr="00D629EF" w:rsidDel="000A3FE2">
          <w:rPr>
            <w:noProof w:val="0"/>
            <w:snapToGrid w:val="0"/>
          </w:rPr>
          <w:tab/>
          <w:delText>...</w:delText>
        </w:r>
      </w:del>
    </w:p>
    <w:p w14:paraId="2B1C3C14" w14:textId="5299CDFB" w:rsidR="00360184" w:rsidRPr="00D629EF" w:rsidDel="000A3FE2" w:rsidRDefault="00360184" w:rsidP="00360184">
      <w:pPr>
        <w:pStyle w:val="PL"/>
        <w:spacing w:line="0" w:lineRule="atLeast"/>
        <w:rPr>
          <w:del w:id="27785" w:author="Ericsson User" w:date="2022-01-06T19:38:00Z"/>
          <w:noProof w:val="0"/>
          <w:snapToGrid w:val="0"/>
        </w:rPr>
      </w:pPr>
      <w:del w:id="27786" w:author="Ericsson User" w:date="2022-01-06T19:38:00Z">
        <w:r w:rsidRPr="00D629EF" w:rsidDel="000A3FE2">
          <w:rPr>
            <w:noProof w:val="0"/>
            <w:snapToGrid w:val="0"/>
          </w:rPr>
          <w:delText>}</w:delText>
        </w:r>
      </w:del>
    </w:p>
    <w:p w14:paraId="75399CDC" w14:textId="717FEFB8" w:rsidR="00360184" w:rsidRPr="00D629EF" w:rsidDel="000A3FE2" w:rsidRDefault="00360184" w:rsidP="00360184">
      <w:pPr>
        <w:pStyle w:val="PL"/>
        <w:spacing w:line="0" w:lineRule="atLeast"/>
        <w:rPr>
          <w:del w:id="27787" w:author="Ericsson User" w:date="2022-01-06T19:38:00Z"/>
          <w:noProof w:val="0"/>
          <w:snapToGrid w:val="0"/>
        </w:rPr>
      </w:pPr>
    </w:p>
    <w:p w14:paraId="3E439CB5" w14:textId="0D490B90" w:rsidR="00360184" w:rsidRPr="00D629EF" w:rsidDel="000A3FE2" w:rsidRDefault="00360184" w:rsidP="00360184">
      <w:pPr>
        <w:pStyle w:val="PL"/>
        <w:spacing w:line="0" w:lineRule="atLeast"/>
        <w:rPr>
          <w:del w:id="27788" w:author="Ericsson User" w:date="2022-01-06T19:38:00Z"/>
          <w:noProof w:val="0"/>
          <w:snapToGrid w:val="0"/>
        </w:rPr>
      </w:pPr>
      <w:del w:id="27789" w:author="Ericsson User" w:date="2022-01-06T19:38:00Z">
        <w:r w:rsidRPr="00D629EF" w:rsidDel="000A3FE2">
          <w:rPr>
            <w:noProof w:val="0"/>
            <w:snapToGrid w:val="0"/>
          </w:rPr>
          <w:delText>DRB-Required-To-Modify-Item-NG-RAN-ExtIEs</w:delText>
        </w:r>
        <w:r w:rsidRPr="00D629EF" w:rsidDel="000A3FE2">
          <w:rPr>
            <w:noProof w:val="0"/>
            <w:snapToGrid w:val="0"/>
          </w:rPr>
          <w:tab/>
        </w:r>
        <w:r w:rsidRPr="00D629EF" w:rsidDel="000A3FE2">
          <w:rPr>
            <w:noProof w:val="0"/>
            <w:snapToGrid w:val="0"/>
          </w:rPr>
          <w:tab/>
          <w:delText>E1AP-PROTOCOL-EXTENSION ::= {</w:delText>
        </w:r>
      </w:del>
    </w:p>
    <w:p w14:paraId="42DF9E1A" w14:textId="1F1CF3FC" w:rsidR="00360184" w:rsidRPr="00D629EF" w:rsidDel="000A3FE2" w:rsidRDefault="00360184" w:rsidP="00360184">
      <w:pPr>
        <w:pStyle w:val="PL"/>
        <w:spacing w:line="0" w:lineRule="atLeast"/>
        <w:rPr>
          <w:del w:id="27790" w:author="Ericsson User" w:date="2022-01-06T19:38:00Z"/>
          <w:noProof w:val="0"/>
          <w:snapToGrid w:val="0"/>
        </w:rPr>
      </w:pPr>
      <w:del w:id="27791" w:author="Ericsson User" w:date="2022-01-06T19:38:00Z">
        <w:r w:rsidRPr="00D629EF" w:rsidDel="000A3FE2">
          <w:rPr>
            <w:noProof w:val="0"/>
            <w:snapToGrid w:val="0"/>
          </w:rPr>
          <w:tab/>
          <w:delText>...</w:delText>
        </w:r>
      </w:del>
    </w:p>
    <w:p w14:paraId="17C116D3" w14:textId="18D4C850" w:rsidR="00360184" w:rsidRPr="00D629EF" w:rsidDel="000A3FE2" w:rsidRDefault="00360184" w:rsidP="00360184">
      <w:pPr>
        <w:pStyle w:val="PL"/>
        <w:spacing w:line="0" w:lineRule="atLeast"/>
        <w:rPr>
          <w:del w:id="27792" w:author="Ericsson User" w:date="2022-01-06T19:38:00Z"/>
          <w:noProof w:val="0"/>
          <w:snapToGrid w:val="0"/>
        </w:rPr>
      </w:pPr>
      <w:del w:id="27793" w:author="Ericsson User" w:date="2022-01-06T19:38:00Z">
        <w:r w:rsidRPr="00D629EF" w:rsidDel="000A3FE2">
          <w:rPr>
            <w:noProof w:val="0"/>
            <w:snapToGrid w:val="0"/>
          </w:rPr>
          <w:delText>}</w:delText>
        </w:r>
      </w:del>
    </w:p>
    <w:p w14:paraId="65956C26" w14:textId="36156C52" w:rsidR="00360184" w:rsidRPr="00D629EF" w:rsidDel="000A3FE2" w:rsidRDefault="00360184" w:rsidP="00360184">
      <w:pPr>
        <w:pStyle w:val="PL"/>
        <w:spacing w:line="0" w:lineRule="atLeast"/>
        <w:rPr>
          <w:del w:id="27794" w:author="Ericsson User" w:date="2022-01-06T19:38:00Z"/>
          <w:noProof w:val="0"/>
          <w:snapToGrid w:val="0"/>
        </w:rPr>
      </w:pPr>
    </w:p>
    <w:p w14:paraId="3062E34B" w14:textId="6EE955A9" w:rsidR="00360184" w:rsidRPr="00D629EF" w:rsidDel="000A3FE2" w:rsidRDefault="00360184" w:rsidP="00360184">
      <w:pPr>
        <w:pStyle w:val="PL"/>
        <w:spacing w:line="0" w:lineRule="atLeast"/>
        <w:rPr>
          <w:del w:id="27795" w:author="Ericsson User" w:date="2022-01-06T19:38:00Z"/>
          <w:noProof w:val="0"/>
          <w:snapToGrid w:val="0"/>
        </w:rPr>
      </w:pPr>
    </w:p>
    <w:p w14:paraId="5CB686E4" w14:textId="28B66CBC" w:rsidR="00360184" w:rsidRPr="00D629EF" w:rsidDel="000A3FE2" w:rsidRDefault="00360184" w:rsidP="00360184">
      <w:pPr>
        <w:pStyle w:val="PL"/>
        <w:spacing w:line="0" w:lineRule="atLeast"/>
        <w:rPr>
          <w:del w:id="27796" w:author="Ericsson User" w:date="2022-01-06T19:38:00Z"/>
          <w:noProof w:val="0"/>
          <w:snapToGrid w:val="0"/>
        </w:rPr>
      </w:pPr>
      <w:del w:id="27797" w:author="Ericsson User" w:date="2022-01-06T19:38:00Z">
        <w:r w:rsidRPr="00D629EF" w:rsidDel="000A3FE2">
          <w:rPr>
            <w:noProof w:val="0"/>
            <w:snapToGrid w:val="0"/>
          </w:rPr>
          <w:delText>DRB-Setup-List-EUTRAN</w:delText>
        </w:r>
        <w:r w:rsidRPr="00D629EF" w:rsidDel="000A3FE2">
          <w:rPr>
            <w:noProof w:val="0"/>
            <w:snapToGrid w:val="0"/>
          </w:rPr>
          <w:tab/>
          <w:delText>::= SEQUENCE (SIZE(1.. maxnoofDRBs)) OF DRB-Setup-Item-EUTRAN</w:delText>
        </w:r>
      </w:del>
    </w:p>
    <w:p w14:paraId="6161C014" w14:textId="79761DDE" w:rsidR="00360184" w:rsidRPr="00D629EF" w:rsidDel="000A3FE2" w:rsidRDefault="00360184" w:rsidP="00360184">
      <w:pPr>
        <w:pStyle w:val="PL"/>
        <w:spacing w:line="0" w:lineRule="atLeast"/>
        <w:rPr>
          <w:del w:id="27798" w:author="Ericsson User" w:date="2022-01-06T19:38:00Z"/>
          <w:noProof w:val="0"/>
          <w:snapToGrid w:val="0"/>
        </w:rPr>
      </w:pPr>
    </w:p>
    <w:p w14:paraId="7E12A4A4" w14:textId="385151A5" w:rsidR="00360184" w:rsidRPr="00D629EF" w:rsidDel="000A3FE2" w:rsidRDefault="00360184" w:rsidP="00360184">
      <w:pPr>
        <w:pStyle w:val="PL"/>
        <w:spacing w:line="0" w:lineRule="atLeast"/>
        <w:rPr>
          <w:del w:id="27799" w:author="Ericsson User" w:date="2022-01-06T19:38:00Z"/>
          <w:noProof w:val="0"/>
          <w:snapToGrid w:val="0"/>
        </w:rPr>
      </w:pPr>
      <w:del w:id="27800" w:author="Ericsson User" w:date="2022-01-06T19:38:00Z">
        <w:r w:rsidRPr="00D629EF" w:rsidDel="000A3FE2">
          <w:rPr>
            <w:noProof w:val="0"/>
            <w:snapToGrid w:val="0"/>
          </w:rPr>
          <w:delText>DRB-Setup-Item-EUTRAN</w:delText>
        </w:r>
        <w:r w:rsidRPr="00D629EF" w:rsidDel="000A3FE2">
          <w:rPr>
            <w:noProof w:val="0"/>
            <w:snapToGrid w:val="0"/>
          </w:rPr>
          <w:tab/>
          <w:delText>::=</w:delText>
        </w:r>
        <w:r w:rsidRPr="00D629EF" w:rsidDel="000A3FE2">
          <w:rPr>
            <w:noProof w:val="0"/>
            <w:snapToGrid w:val="0"/>
          </w:rPr>
          <w:tab/>
          <w:delText>SEQUENCE {</w:delText>
        </w:r>
      </w:del>
    </w:p>
    <w:p w14:paraId="2C431E91" w14:textId="5A76D6AE" w:rsidR="00360184" w:rsidRPr="00D629EF" w:rsidDel="000A3FE2" w:rsidRDefault="00360184" w:rsidP="00360184">
      <w:pPr>
        <w:pStyle w:val="PL"/>
        <w:spacing w:line="0" w:lineRule="atLeast"/>
        <w:rPr>
          <w:del w:id="27801" w:author="Ericsson User" w:date="2022-01-06T19:38:00Z"/>
          <w:noProof w:val="0"/>
          <w:snapToGrid w:val="0"/>
        </w:rPr>
      </w:pPr>
      <w:del w:id="27802"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25F8653D" w14:textId="5DD50E10" w:rsidR="00360184" w:rsidRPr="00D629EF" w:rsidDel="000A3FE2" w:rsidRDefault="00360184" w:rsidP="00360184">
      <w:pPr>
        <w:pStyle w:val="PL"/>
        <w:spacing w:line="0" w:lineRule="atLeast"/>
        <w:rPr>
          <w:del w:id="27803" w:author="Ericsson User" w:date="2022-01-06T19:38:00Z"/>
          <w:noProof w:val="0"/>
          <w:snapToGrid w:val="0"/>
        </w:rPr>
      </w:pPr>
      <w:del w:id="27804" w:author="Ericsson User" w:date="2022-01-06T19:38:00Z">
        <w:r w:rsidRPr="00D629EF" w:rsidDel="000A3FE2">
          <w:rPr>
            <w:noProof w:val="0"/>
            <w:snapToGrid w:val="0"/>
          </w:rPr>
          <w:tab/>
          <w:delText>s1-DL-UP-TNL-Information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UP-TNL-Information,</w:delText>
        </w:r>
      </w:del>
    </w:p>
    <w:p w14:paraId="4550905A" w14:textId="304F175C" w:rsidR="00360184" w:rsidRPr="00D629EF" w:rsidDel="000A3FE2" w:rsidRDefault="00360184" w:rsidP="00360184">
      <w:pPr>
        <w:pStyle w:val="PL"/>
        <w:spacing w:line="0" w:lineRule="atLeast"/>
        <w:rPr>
          <w:del w:id="27805" w:author="Ericsson User" w:date="2022-01-06T19:38:00Z"/>
          <w:noProof w:val="0"/>
          <w:snapToGrid w:val="0"/>
        </w:rPr>
      </w:pPr>
      <w:del w:id="27806" w:author="Ericsson User" w:date="2022-01-06T19:38:00Z">
        <w:r w:rsidRPr="00D629EF" w:rsidDel="000A3FE2">
          <w:rPr>
            <w:noProof w:val="0"/>
            <w:snapToGrid w:val="0"/>
          </w:rPr>
          <w:tab/>
          <w:delText>data-Forwarding-Information-Response</w:delText>
        </w:r>
        <w:r w:rsidRPr="00D629EF" w:rsidDel="000A3FE2">
          <w:rPr>
            <w:noProof w:val="0"/>
            <w:snapToGrid w:val="0"/>
          </w:rPr>
          <w:tab/>
          <w:delText>Data-Forwarding-Information</w:delText>
        </w:r>
        <w:r w:rsidRPr="00D629EF" w:rsidDel="000A3FE2">
          <w:rPr>
            <w:noProof w:val="0"/>
            <w:snapToGrid w:val="0"/>
          </w:rPr>
          <w:tab/>
        </w:r>
        <w:r w:rsidRPr="00D629EF" w:rsidDel="000A3FE2">
          <w:rPr>
            <w:noProof w:val="0"/>
            <w:snapToGrid w:val="0"/>
          </w:rPr>
          <w:tab/>
          <w:delText>OPTIONAL,</w:delText>
        </w:r>
      </w:del>
    </w:p>
    <w:p w14:paraId="3EBEB991" w14:textId="4B46981C" w:rsidR="00360184" w:rsidRPr="00D629EF" w:rsidDel="000A3FE2" w:rsidRDefault="00360184" w:rsidP="00360184">
      <w:pPr>
        <w:pStyle w:val="PL"/>
        <w:spacing w:line="0" w:lineRule="atLeast"/>
        <w:rPr>
          <w:del w:id="27807" w:author="Ericsson User" w:date="2022-01-06T19:38:00Z"/>
          <w:noProof w:val="0"/>
          <w:snapToGrid w:val="0"/>
        </w:rPr>
      </w:pPr>
      <w:del w:id="27808" w:author="Ericsson User" w:date="2022-01-06T19:38:00Z">
        <w:r w:rsidRPr="00D629EF" w:rsidDel="000A3FE2">
          <w:rPr>
            <w:noProof w:val="0"/>
            <w:snapToGrid w:val="0"/>
          </w:rPr>
          <w:tab/>
          <w:delText>uL-UP-Transport-Parameters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UP-Parameters,</w:delText>
        </w:r>
      </w:del>
    </w:p>
    <w:p w14:paraId="35E1C698" w14:textId="23CE43BA" w:rsidR="00360184" w:rsidRPr="00D629EF" w:rsidDel="000A3FE2" w:rsidRDefault="00360184" w:rsidP="00360184">
      <w:pPr>
        <w:pStyle w:val="PL"/>
        <w:spacing w:line="0" w:lineRule="atLeast"/>
        <w:rPr>
          <w:del w:id="27809" w:author="Ericsson User" w:date="2022-01-06T19:38:00Z"/>
          <w:noProof w:val="0"/>
          <w:snapToGrid w:val="0"/>
        </w:rPr>
      </w:pPr>
      <w:del w:id="27810" w:author="Ericsson User" w:date="2022-01-06T19:38:00Z">
        <w:r w:rsidRPr="00D629EF" w:rsidDel="000A3FE2">
          <w:rPr>
            <w:noProof w:val="0"/>
            <w:snapToGrid w:val="0"/>
          </w:rPr>
          <w:tab/>
          <w:delText>s1-DL-UP-Unchanged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ENUMERATED {true, ...}</w:delText>
        </w:r>
        <w:r w:rsidRPr="00D629EF" w:rsidDel="000A3FE2">
          <w:rPr>
            <w:noProof w:val="0"/>
            <w:snapToGrid w:val="0"/>
          </w:rPr>
          <w:tab/>
        </w:r>
        <w:r w:rsidRPr="00D629EF" w:rsidDel="000A3FE2">
          <w:rPr>
            <w:noProof w:val="0"/>
            <w:snapToGrid w:val="0"/>
          </w:rPr>
          <w:tab/>
          <w:delText>OPTIONAL,</w:delText>
        </w:r>
      </w:del>
    </w:p>
    <w:p w14:paraId="318C83AB" w14:textId="44950AAC" w:rsidR="00360184" w:rsidRPr="00D629EF" w:rsidDel="000A3FE2" w:rsidRDefault="00360184" w:rsidP="00360184">
      <w:pPr>
        <w:pStyle w:val="PL"/>
        <w:spacing w:line="0" w:lineRule="atLeast"/>
        <w:rPr>
          <w:del w:id="27811" w:author="Ericsson User" w:date="2022-01-06T19:38:00Z"/>
          <w:noProof w:val="0"/>
          <w:snapToGrid w:val="0"/>
        </w:rPr>
      </w:pPr>
      <w:del w:id="27812"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DRB-Setup-Item-EUTRAN-ExtIEs } }</w:delText>
        </w:r>
        <w:r w:rsidRPr="00D629EF" w:rsidDel="000A3FE2">
          <w:rPr>
            <w:noProof w:val="0"/>
            <w:snapToGrid w:val="0"/>
          </w:rPr>
          <w:tab/>
          <w:delText>OPTIONAL,</w:delText>
        </w:r>
      </w:del>
    </w:p>
    <w:p w14:paraId="76A417C7" w14:textId="24C73BCE" w:rsidR="00360184" w:rsidRPr="00D629EF" w:rsidDel="000A3FE2" w:rsidRDefault="00360184" w:rsidP="00360184">
      <w:pPr>
        <w:pStyle w:val="PL"/>
        <w:spacing w:line="0" w:lineRule="atLeast"/>
        <w:rPr>
          <w:del w:id="27813" w:author="Ericsson User" w:date="2022-01-06T19:38:00Z"/>
          <w:noProof w:val="0"/>
          <w:snapToGrid w:val="0"/>
        </w:rPr>
      </w:pPr>
      <w:del w:id="27814" w:author="Ericsson User" w:date="2022-01-06T19:38:00Z">
        <w:r w:rsidRPr="00D629EF" w:rsidDel="000A3FE2">
          <w:rPr>
            <w:noProof w:val="0"/>
            <w:snapToGrid w:val="0"/>
          </w:rPr>
          <w:tab/>
          <w:delText>...</w:delText>
        </w:r>
      </w:del>
    </w:p>
    <w:p w14:paraId="10311346" w14:textId="0A4E2714" w:rsidR="00360184" w:rsidRPr="00D629EF" w:rsidDel="000A3FE2" w:rsidRDefault="00360184" w:rsidP="00360184">
      <w:pPr>
        <w:pStyle w:val="PL"/>
        <w:spacing w:line="0" w:lineRule="atLeast"/>
        <w:rPr>
          <w:del w:id="27815" w:author="Ericsson User" w:date="2022-01-06T19:38:00Z"/>
          <w:noProof w:val="0"/>
          <w:snapToGrid w:val="0"/>
        </w:rPr>
      </w:pPr>
      <w:del w:id="27816" w:author="Ericsson User" w:date="2022-01-06T19:38:00Z">
        <w:r w:rsidRPr="00D629EF" w:rsidDel="000A3FE2">
          <w:rPr>
            <w:noProof w:val="0"/>
            <w:snapToGrid w:val="0"/>
          </w:rPr>
          <w:delText>}</w:delText>
        </w:r>
      </w:del>
    </w:p>
    <w:p w14:paraId="45BD2026" w14:textId="733DEA8D" w:rsidR="00360184" w:rsidRPr="00D629EF" w:rsidDel="000A3FE2" w:rsidRDefault="00360184" w:rsidP="00360184">
      <w:pPr>
        <w:pStyle w:val="PL"/>
        <w:spacing w:line="0" w:lineRule="atLeast"/>
        <w:rPr>
          <w:del w:id="27817" w:author="Ericsson User" w:date="2022-01-06T19:38:00Z"/>
          <w:noProof w:val="0"/>
          <w:snapToGrid w:val="0"/>
        </w:rPr>
      </w:pPr>
    </w:p>
    <w:p w14:paraId="038722BB" w14:textId="02A718E2" w:rsidR="00360184" w:rsidRPr="00D629EF" w:rsidDel="000A3FE2" w:rsidRDefault="00360184" w:rsidP="00360184">
      <w:pPr>
        <w:pStyle w:val="PL"/>
        <w:spacing w:line="0" w:lineRule="atLeast"/>
        <w:rPr>
          <w:del w:id="27818" w:author="Ericsson User" w:date="2022-01-06T19:38:00Z"/>
          <w:noProof w:val="0"/>
          <w:snapToGrid w:val="0"/>
        </w:rPr>
      </w:pPr>
      <w:del w:id="27819" w:author="Ericsson User" w:date="2022-01-06T19:38:00Z">
        <w:r w:rsidRPr="00D629EF" w:rsidDel="000A3FE2">
          <w:rPr>
            <w:noProof w:val="0"/>
            <w:snapToGrid w:val="0"/>
          </w:rPr>
          <w:delText>DRB-Setup-Item-EUTRAN-ExtIEs</w:delText>
        </w:r>
        <w:r w:rsidRPr="00D629EF" w:rsidDel="000A3FE2">
          <w:rPr>
            <w:noProof w:val="0"/>
            <w:snapToGrid w:val="0"/>
          </w:rPr>
          <w:tab/>
        </w:r>
        <w:r w:rsidRPr="00D629EF" w:rsidDel="000A3FE2">
          <w:rPr>
            <w:noProof w:val="0"/>
            <w:snapToGrid w:val="0"/>
          </w:rPr>
          <w:tab/>
          <w:delText>E1AP-PROTOCOL-EXTENSION ::= {</w:delText>
        </w:r>
      </w:del>
    </w:p>
    <w:p w14:paraId="724C1A00" w14:textId="3B614844" w:rsidR="00360184" w:rsidRPr="00D629EF" w:rsidDel="000A3FE2" w:rsidRDefault="00360184" w:rsidP="00360184">
      <w:pPr>
        <w:pStyle w:val="PL"/>
        <w:spacing w:line="0" w:lineRule="atLeast"/>
        <w:rPr>
          <w:del w:id="27820" w:author="Ericsson User" w:date="2022-01-06T19:38:00Z"/>
          <w:noProof w:val="0"/>
          <w:snapToGrid w:val="0"/>
        </w:rPr>
      </w:pPr>
      <w:del w:id="27821" w:author="Ericsson User" w:date="2022-01-06T19:38:00Z">
        <w:r w:rsidRPr="00D629EF" w:rsidDel="000A3FE2">
          <w:rPr>
            <w:noProof w:val="0"/>
            <w:snapToGrid w:val="0"/>
          </w:rPr>
          <w:tab/>
          <w:delText>...</w:delText>
        </w:r>
      </w:del>
    </w:p>
    <w:p w14:paraId="6C8E696F" w14:textId="03BFFBA0" w:rsidR="00360184" w:rsidRPr="00D629EF" w:rsidDel="000A3FE2" w:rsidRDefault="00360184" w:rsidP="00360184">
      <w:pPr>
        <w:pStyle w:val="PL"/>
        <w:spacing w:line="0" w:lineRule="atLeast"/>
        <w:rPr>
          <w:del w:id="27822" w:author="Ericsson User" w:date="2022-01-06T19:38:00Z"/>
          <w:noProof w:val="0"/>
          <w:snapToGrid w:val="0"/>
        </w:rPr>
      </w:pPr>
      <w:del w:id="27823" w:author="Ericsson User" w:date="2022-01-06T19:38:00Z">
        <w:r w:rsidRPr="00D629EF" w:rsidDel="000A3FE2">
          <w:rPr>
            <w:noProof w:val="0"/>
            <w:snapToGrid w:val="0"/>
          </w:rPr>
          <w:delText>}</w:delText>
        </w:r>
      </w:del>
    </w:p>
    <w:p w14:paraId="2E6FB5D8" w14:textId="7724DFBF" w:rsidR="00360184" w:rsidRPr="00D629EF" w:rsidDel="000A3FE2" w:rsidRDefault="00360184" w:rsidP="00360184">
      <w:pPr>
        <w:pStyle w:val="PL"/>
        <w:spacing w:line="0" w:lineRule="atLeast"/>
        <w:rPr>
          <w:del w:id="27824" w:author="Ericsson User" w:date="2022-01-06T19:38:00Z"/>
          <w:noProof w:val="0"/>
          <w:snapToGrid w:val="0"/>
        </w:rPr>
      </w:pPr>
    </w:p>
    <w:p w14:paraId="0E9FF650" w14:textId="4D13BF61" w:rsidR="00360184" w:rsidRPr="00D629EF" w:rsidDel="000A3FE2" w:rsidRDefault="00360184" w:rsidP="00360184">
      <w:pPr>
        <w:pStyle w:val="PL"/>
        <w:spacing w:line="0" w:lineRule="atLeast"/>
        <w:rPr>
          <w:del w:id="27825" w:author="Ericsson User" w:date="2022-01-06T19:38:00Z"/>
          <w:noProof w:val="0"/>
          <w:snapToGrid w:val="0"/>
        </w:rPr>
      </w:pPr>
      <w:del w:id="27826" w:author="Ericsson User" w:date="2022-01-06T19:38:00Z">
        <w:r w:rsidRPr="00D629EF" w:rsidDel="000A3FE2">
          <w:rPr>
            <w:noProof w:val="0"/>
            <w:snapToGrid w:val="0"/>
          </w:rPr>
          <w:delText>DRB-Setup-Mod-List-EUTRAN</w:delText>
        </w:r>
        <w:r w:rsidRPr="00D629EF" w:rsidDel="000A3FE2">
          <w:rPr>
            <w:noProof w:val="0"/>
            <w:snapToGrid w:val="0"/>
          </w:rPr>
          <w:tab/>
          <w:delText>::= SEQUENCE (SIZE(1.. maxnoofDRBs)) OF DRB-Setup-Mod-Item-EUTRAN</w:delText>
        </w:r>
      </w:del>
    </w:p>
    <w:p w14:paraId="29B9228C" w14:textId="09A1DDC2" w:rsidR="00360184" w:rsidRPr="00D629EF" w:rsidDel="000A3FE2" w:rsidRDefault="00360184" w:rsidP="00360184">
      <w:pPr>
        <w:pStyle w:val="PL"/>
        <w:spacing w:line="0" w:lineRule="atLeast"/>
        <w:rPr>
          <w:del w:id="27827" w:author="Ericsson User" w:date="2022-01-06T19:38:00Z"/>
          <w:noProof w:val="0"/>
          <w:snapToGrid w:val="0"/>
        </w:rPr>
      </w:pPr>
    </w:p>
    <w:p w14:paraId="3E6F1346" w14:textId="3D799645" w:rsidR="00360184" w:rsidRPr="00D629EF" w:rsidDel="000A3FE2" w:rsidRDefault="00360184" w:rsidP="00360184">
      <w:pPr>
        <w:pStyle w:val="PL"/>
        <w:spacing w:line="0" w:lineRule="atLeast"/>
        <w:rPr>
          <w:del w:id="27828" w:author="Ericsson User" w:date="2022-01-06T19:38:00Z"/>
          <w:noProof w:val="0"/>
          <w:snapToGrid w:val="0"/>
        </w:rPr>
      </w:pPr>
      <w:del w:id="27829" w:author="Ericsson User" w:date="2022-01-06T19:38:00Z">
        <w:r w:rsidRPr="00D629EF" w:rsidDel="000A3FE2">
          <w:rPr>
            <w:noProof w:val="0"/>
            <w:snapToGrid w:val="0"/>
          </w:rPr>
          <w:delText>DRB-Setup-Mod-Item-EUTRAN</w:delText>
        </w:r>
        <w:r w:rsidRPr="00D629EF" w:rsidDel="000A3FE2">
          <w:rPr>
            <w:noProof w:val="0"/>
            <w:snapToGrid w:val="0"/>
          </w:rPr>
          <w:tab/>
          <w:delText>::=</w:delText>
        </w:r>
        <w:r w:rsidRPr="00D629EF" w:rsidDel="000A3FE2">
          <w:rPr>
            <w:noProof w:val="0"/>
            <w:snapToGrid w:val="0"/>
          </w:rPr>
          <w:tab/>
          <w:delText>SEQUENCE {</w:delText>
        </w:r>
      </w:del>
    </w:p>
    <w:p w14:paraId="46434A08" w14:textId="3F88AA26" w:rsidR="00360184" w:rsidRPr="00D629EF" w:rsidDel="000A3FE2" w:rsidRDefault="00360184" w:rsidP="00360184">
      <w:pPr>
        <w:pStyle w:val="PL"/>
        <w:spacing w:line="0" w:lineRule="atLeast"/>
        <w:rPr>
          <w:del w:id="27830" w:author="Ericsson User" w:date="2022-01-06T19:38:00Z"/>
          <w:noProof w:val="0"/>
          <w:snapToGrid w:val="0"/>
        </w:rPr>
      </w:pPr>
      <w:del w:id="27831"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1E7BFA70" w14:textId="10DE7D2D" w:rsidR="00360184" w:rsidRPr="00D629EF" w:rsidDel="000A3FE2" w:rsidRDefault="00360184" w:rsidP="00360184">
      <w:pPr>
        <w:pStyle w:val="PL"/>
        <w:spacing w:line="0" w:lineRule="atLeast"/>
        <w:rPr>
          <w:del w:id="27832" w:author="Ericsson User" w:date="2022-01-06T19:38:00Z"/>
          <w:noProof w:val="0"/>
          <w:snapToGrid w:val="0"/>
        </w:rPr>
      </w:pPr>
      <w:del w:id="27833" w:author="Ericsson User" w:date="2022-01-06T19:38:00Z">
        <w:r w:rsidRPr="00D629EF" w:rsidDel="000A3FE2">
          <w:rPr>
            <w:noProof w:val="0"/>
            <w:snapToGrid w:val="0"/>
          </w:rPr>
          <w:tab/>
          <w:delText>s1-DL-UP-TNL-Information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UP-TNL-Information,</w:delText>
        </w:r>
      </w:del>
    </w:p>
    <w:p w14:paraId="154352E3" w14:textId="01FE6F94" w:rsidR="00360184" w:rsidRPr="00D629EF" w:rsidDel="000A3FE2" w:rsidRDefault="00360184" w:rsidP="00360184">
      <w:pPr>
        <w:pStyle w:val="PL"/>
        <w:spacing w:line="0" w:lineRule="atLeast"/>
        <w:rPr>
          <w:del w:id="27834" w:author="Ericsson User" w:date="2022-01-06T19:38:00Z"/>
          <w:noProof w:val="0"/>
          <w:snapToGrid w:val="0"/>
        </w:rPr>
      </w:pPr>
      <w:del w:id="27835" w:author="Ericsson User" w:date="2022-01-06T19:38:00Z">
        <w:r w:rsidRPr="00D629EF" w:rsidDel="000A3FE2">
          <w:rPr>
            <w:noProof w:val="0"/>
            <w:snapToGrid w:val="0"/>
          </w:rPr>
          <w:tab/>
          <w:delText>data-Forwarding-Information-Response</w:delText>
        </w:r>
        <w:r w:rsidRPr="00D629EF" w:rsidDel="000A3FE2">
          <w:rPr>
            <w:noProof w:val="0"/>
            <w:snapToGrid w:val="0"/>
          </w:rPr>
          <w:tab/>
          <w:delText>Data-Forwarding-Information</w:delText>
        </w:r>
        <w:r w:rsidRPr="00D629EF" w:rsidDel="000A3FE2">
          <w:rPr>
            <w:noProof w:val="0"/>
            <w:snapToGrid w:val="0"/>
          </w:rPr>
          <w:tab/>
        </w:r>
        <w:r w:rsidRPr="00D629EF" w:rsidDel="000A3FE2">
          <w:rPr>
            <w:noProof w:val="0"/>
            <w:snapToGrid w:val="0"/>
          </w:rPr>
          <w:tab/>
          <w:delText>OPTIONAL,</w:delText>
        </w:r>
      </w:del>
    </w:p>
    <w:p w14:paraId="52CF8AC8" w14:textId="6762ED60" w:rsidR="00360184" w:rsidRPr="00D629EF" w:rsidDel="000A3FE2" w:rsidRDefault="00360184" w:rsidP="00360184">
      <w:pPr>
        <w:pStyle w:val="PL"/>
        <w:spacing w:line="0" w:lineRule="atLeast"/>
        <w:rPr>
          <w:del w:id="27836" w:author="Ericsson User" w:date="2022-01-06T19:38:00Z"/>
          <w:noProof w:val="0"/>
          <w:snapToGrid w:val="0"/>
        </w:rPr>
      </w:pPr>
      <w:del w:id="27837" w:author="Ericsson User" w:date="2022-01-06T19:38:00Z">
        <w:r w:rsidRPr="00D629EF" w:rsidDel="000A3FE2">
          <w:rPr>
            <w:noProof w:val="0"/>
            <w:snapToGrid w:val="0"/>
          </w:rPr>
          <w:tab/>
          <w:delText>uL-UP-Transport-Parameters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UP-Parameters,</w:delText>
        </w:r>
      </w:del>
    </w:p>
    <w:p w14:paraId="7F0BFCF5" w14:textId="21622886" w:rsidR="00360184" w:rsidRPr="00D629EF" w:rsidDel="000A3FE2" w:rsidRDefault="00360184" w:rsidP="00360184">
      <w:pPr>
        <w:pStyle w:val="PL"/>
        <w:spacing w:line="0" w:lineRule="atLeast"/>
        <w:rPr>
          <w:del w:id="27838" w:author="Ericsson User" w:date="2022-01-06T19:38:00Z"/>
          <w:noProof w:val="0"/>
          <w:snapToGrid w:val="0"/>
        </w:rPr>
      </w:pPr>
      <w:del w:id="27839"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DRB-Setup-Mod-Item-EUTRAN-ExtIEs } }</w:delText>
        </w:r>
        <w:r w:rsidRPr="00D629EF" w:rsidDel="000A3FE2">
          <w:rPr>
            <w:noProof w:val="0"/>
            <w:snapToGrid w:val="0"/>
          </w:rPr>
          <w:tab/>
          <w:delText>OPTIONAL,</w:delText>
        </w:r>
      </w:del>
    </w:p>
    <w:p w14:paraId="09F44F33" w14:textId="5DE24B0C" w:rsidR="00360184" w:rsidRPr="00D629EF" w:rsidDel="000A3FE2" w:rsidRDefault="00360184" w:rsidP="00360184">
      <w:pPr>
        <w:pStyle w:val="PL"/>
        <w:spacing w:line="0" w:lineRule="atLeast"/>
        <w:rPr>
          <w:del w:id="27840" w:author="Ericsson User" w:date="2022-01-06T19:38:00Z"/>
          <w:noProof w:val="0"/>
          <w:snapToGrid w:val="0"/>
        </w:rPr>
      </w:pPr>
      <w:del w:id="27841" w:author="Ericsson User" w:date="2022-01-06T19:38:00Z">
        <w:r w:rsidRPr="00D629EF" w:rsidDel="000A3FE2">
          <w:rPr>
            <w:noProof w:val="0"/>
            <w:snapToGrid w:val="0"/>
          </w:rPr>
          <w:tab/>
          <w:delText>...</w:delText>
        </w:r>
      </w:del>
    </w:p>
    <w:p w14:paraId="7C8F054E" w14:textId="4D660558" w:rsidR="00360184" w:rsidRPr="00D629EF" w:rsidDel="000A3FE2" w:rsidRDefault="00360184" w:rsidP="00360184">
      <w:pPr>
        <w:pStyle w:val="PL"/>
        <w:spacing w:line="0" w:lineRule="atLeast"/>
        <w:rPr>
          <w:del w:id="27842" w:author="Ericsson User" w:date="2022-01-06T19:38:00Z"/>
          <w:noProof w:val="0"/>
          <w:snapToGrid w:val="0"/>
        </w:rPr>
      </w:pPr>
      <w:del w:id="27843" w:author="Ericsson User" w:date="2022-01-06T19:38:00Z">
        <w:r w:rsidRPr="00D629EF" w:rsidDel="000A3FE2">
          <w:rPr>
            <w:noProof w:val="0"/>
            <w:snapToGrid w:val="0"/>
          </w:rPr>
          <w:delText>}</w:delText>
        </w:r>
      </w:del>
    </w:p>
    <w:p w14:paraId="15CB80DE" w14:textId="5DE7CFB8" w:rsidR="00360184" w:rsidRPr="00D629EF" w:rsidDel="000A3FE2" w:rsidRDefault="00360184" w:rsidP="00360184">
      <w:pPr>
        <w:pStyle w:val="PL"/>
        <w:spacing w:line="0" w:lineRule="atLeast"/>
        <w:rPr>
          <w:del w:id="27844" w:author="Ericsson User" w:date="2022-01-06T19:38:00Z"/>
          <w:noProof w:val="0"/>
          <w:snapToGrid w:val="0"/>
        </w:rPr>
      </w:pPr>
    </w:p>
    <w:p w14:paraId="3B1B7E1E" w14:textId="54505345" w:rsidR="00360184" w:rsidRPr="00D629EF" w:rsidDel="000A3FE2" w:rsidRDefault="00360184" w:rsidP="00360184">
      <w:pPr>
        <w:pStyle w:val="PL"/>
        <w:spacing w:line="0" w:lineRule="atLeast"/>
        <w:rPr>
          <w:del w:id="27845" w:author="Ericsson User" w:date="2022-01-06T19:38:00Z"/>
          <w:noProof w:val="0"/>
          <w:snapToGrid w:val="0"/>
        </w:rPr>
      </w:pPr>
      <w:del w:id="27846" w:author="Ericsson User" w:date="2022-01-06T19:38:00Z">
        <w:r w:rsidRPr="00D629EF" w:rsidDel="000A3FE2">
          <w:rPr>
            <w:noProof w:val="0"/>
            <w:snapToGrid w:val="0"/>
          </w:rPr>
          <w:delText>DRB-Setup-Mod-Item-EUTRAN-ExtIEs</w:delText>
        </w:r>
        <w:r w:rsidRPr="00D629EF" w:rsidDel="000A3FE2">
          <w:rPr>
            <w:noProof w:val="0"/>
            <w:snapToGrid w:val="0"/>
          </w:rPr>
          <w:tab/>
        </w:r>
        <w:r w:rsidRPr="00D629EF" w:rsidDel="000A3FE2">
          <w:rPr>
            <w:noProof w:val="0"/>
            <w:snapToGrid w:val="0"/>
          </w:rPr>
          <w:tab/>
          <w:delText>E1AP-PROTOCOL-EXTENSION ::= {</w:delText>
        </w:r>
      </w:del>
    </w:p>
    <w:p w14:paraId="28C22AF4" w14:textId="53BA926E" w:rsidR="00360184" w:rsidRPr="00D629EF" w:rsidDel="000A3FE2" w:rsidRDefault="00360184" w:rsidP="00360184">
      <w:pPr>
        <w:pStyle w:val="PL"/>
        <w:spacing w:line="0" w:lineRule="atLeast"/>
        <w:rPr>
          <w:del w:id="27847" w:author="Ericsson User" w:date="2022-01-06T19:38:00Z"/>
          <w:noProof w:val="0"/>
          <w:snapToGrid w:val="0"/>
        </w:rPr>
      </w:pPr>
      <w:del w:id="27848" w:author="Ericsson User" w:date="2022-01-06T19:38:00Z">
        <w:r w:rsidRPr="00D629EF" w:rsidDel="000A3FE2">
          <w:rPr>
            <w:noProof w:val="0"/>
            <w:snapToGrid w:val="0"/>
          </w:rPr>
          <w:tab/>
          <w:delText>...</w:delText>
        </w:r>
      </w:del>
    </w:p>
    <w:p w14:paraId="3BF69541" w14:textId="3790783A" w:rsidR="00360184" w:rsidRPr="00D629EF" w:rsidDel="000A3FE2" w:rsidRDefault="00360184" w:rsidP="00360184">
      <w:pPr>
        <w:pStyle w:val="PL"/>
        <w:spacing w:line="0" w:lineRule="atLeast"/>
        <w:rPr>
          <w:del w:id="27849" w:author="Ericsson User" w:date="2022-01-06T19:38:00Z"/>
          <w:noProof w:val="0"/>
          <w:snapToGrid w:val="0"/>
        </w:rPr>
      </w:pPr>
      <w:del w:id="27850" w:author="Ericsson User" w:date="2022-01-06T19:38:00Z">
        <w:r w:rsidRPr="00D629EF" w:rsidDel="000A3FE2">
          <w:rPr>
            <w:noProof w:val="0"/>
            <w:snapToGrid w:val="0"/>
          </w:rPr>
          <w:delText>}</w:delText>
        </w:r>
      </w:del>
    </w:p>
    <w:p w14:paraId="7DC8A471" w14:textId="3C6122FC" w:rsidR="00360184" w:rsidRPr="00D629EF" w:rsidDel="000A3FE2" w:rsidRDefault="00360184" w:rsidP="00360184">
      <w:pPr>
        <w:pStyle w:val="PL"/>
        <w:spacing w:line="0" w:lineRule="atLeast"/>
        <w:rPr>
          <w:del w:id="27851" w:author="Ericsson User" w:date="2022-01-06T19:38:00Z"/>
          <w:noProof w:val="0"/>
          <w:snapToGrid w:val="0"/>
        </w:rPr>
      </w:pPr>
    </w:p>
    <w:p w14:paraId="15598E58" w14:textId="0ADB9224" w:rsidR="00360184" w:rsidRPr="00D629EF" w:rsidDel="000A3FE2" w:rsidRDefault="00360184" w:rsidP="00360184">
      <w:pPr>
        <w:pStyle w:val="PL"/>
        <w:spacing w:line="0" w:lineRule="atLeast"/>
        <w:rPr>
          <w:del w:id="27852" w:author="Ericsson User" w:date="2022-01-06T19:38:00Z"/>
          <w:noProof w:val="0"/>
          <w:snapToGrid w:val="0"/>
        </w:rPr>
      </w:pPr>
      <w:del w:id="27853" w:author="Ericsson User" w:date="2022-01-06T19:38:00Z">
        <w:r w:rsidRPr="00D629EF" w:rsidDel="000A3FE2">
          <w:rPr>
            <w:noProof w:val="0"/>
            <w:snapToGrid w:val="0"/>
          </w:rPr>
          <w:delText>DRB-Setup-List-NG-RAN</w:delText>
        </w:r>
        <w:r w:rsidRPr="00D629EF" w:rsidDel="000A3FE2">
          <w:rPr>
            <w:noProof w:val="0"/>
            <w:snapToGrid w:val="0"/>
          </w:rPr>
          <w:tab/>
          <w:delText>::= SEQUENCE (SIZE(1.. maxnoofDRBs)) OF DRB-Setup-Item-NG-RAN</w:delText>
        </w:r>
      </w:del>
    </w:p>
    <w:p w14:paraId="27B69339" w14:textId="24822973" w:rsidR="00360184" w:rsidRPr="00D629EF" w:rsidDel="000A3FE2" w:rsidRDefault="00360184" w:rsidP="00360184">
      <w:pPr>
        <w:pStyle w:val="PL"/>
        <w:spacing w:line="0" w:lineRule="atLeast"/>
        <w:rPr>
          <w:del w:id="27854" w:author="Ericsson User" w:date="2022-01-06T19:38:00Z"/>
          <w:noProof w:val="0"/>
          <w:snapToGrid w:val="0"/>
        </w:rPr>
      </w:pPr>
    </w:p>
    <w:p w14:paraId="223AAF9A" w14:textId="27CAE522" w:rsidR="00360184" w:rsidRPr="00D629EF" w:rsidDel="000A3FE2" w:rsidRDefault="00360184" w:rsidP="00360184">
      <w:pPr>
        <w:pStyle w:val="PL"/>
        <w:spacing w:line="0" w:lineRule="atLeast"/>
        <w:rPr>
          <w:del w:id="27855" w:author="Ericsson User" w:date="2022-01-06T19:38:00Z"/>
          <w:noProof w:val="0"/>
          <w:snapToGrid w:val="0"/>
        </w:rPr>
      </w:pPr>
      <w:del w:id="27856" w:author="Ericsson User" w:date="2022-01-06T19:38:00Z">
        <w:r w:rsidRPr="00D629EF" w:rsidDel="000A3FE2">
          <w:rPr>
            <w:noProof w:val="0"/>
            <w:snapToGrid w:val="0"/>
          </w:rPr>
          <w:delText>DRB-Setup-Item-NG-RAN</w:delText>
        </w:r>
        <w:r w:rsidRPr="00D629EF" w:rsidDel="000A3FE2">
          <w:rPr>
            <w:noProof w:val="0"/>
            <w:snapToGrid w:val="0"/>
          </w:rPr>
          <w:tab/>
          <w:delText>::=</w:delText>
        </w:r>
        <w:r w:rsidRPr="00D629EF" w:rsidDel="000A3FE2">
          <w:rPr>
            <w:noProof w:val="0"/>
            <w:snapToGrid w:val="0"/>
          </w:rPr>
          <w:tab/>
          <w:delText>SEQUENCE {</w:delText>
        </w:r>
      </w:del>
    </w:p>
    <w:p w14:paraId="406F5BC5" w14:textId="04323318" w:rsidR="00360184" w:rsidRPr="00D629EF" w:rsidDel="000A3FE2" w:rsidRDefault="00360184" w:rsidP="00360184">
      <w:pPr>
        <w:pStyle w:val="PL"/>
        <w:spacing w:line="0" w:lineRule="atLeast"/>
        <w:rPr>
          <w:del w:id="27857" w:author="Ericsson User" w:date="2022-01-06T19:38:00Z"/>
          <w:noProof w:val="0"/>
          <w:snapToGrid w:val="0"/>
        </w:rPr>
      </w:pPr>
      <w:del w:id="27858"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0B207095" w14:textId="37A94878" w:rsidR="00360184" w:rsidRPr="00D629EF" w:rsidDel="000A3FE2" w:rsidRDefault="00360184" w:rsidP="00360184">
      <w:pPr>
        <w:pStyle w:val="PL"/>
        <w:spacing w:line="0" w:lineRule="atLeast"/>
        <w:rPr>
          <w:del w:id="27859" w:author="Ericsson User" w:date="2022-01-06T19:38:00Z"/>
          <w:noProof w:val="0"/>
          <w:snapToGrid w:val="0"/>
        </w:rPr>
      </w:pPr>
      <w:del w:id="27860" w:author="Ericsson User" w:date="2022-01-06T19:38:00Z">
        <w:r w:rsidRPr="00D629EF" w:rsidDel="000A3FE2">
          <w:rPr>
            <w:noProof w:val="0"/>
            <w:snapToGrid w:val="0"/>
          </w:rPr>
          <w:tab/>
          <w:delText>dRB-data-Forwarding-Information-Response</w:delText>
        </w:r>
        <w:r w:rsidRPr="00D629EF" w:rsidDel="000A3FE2">
          <w:rPr>
            <w:noProof w:val="0"/>
            <w:snapToGrid w:val="0"/>
          </w:rPr>
          <w:tab/>
          <w:delText>Data-Forwarding-Information</w:delText>
        </w:r>
        <w:r w:rsidRPr="00D629EF" w:rsidDel="000A3FE2">
          <w:rPr>
            <w:noProof w:val="0"/>
            <w:snapToGrid w:val="0"/>
          </w:rPr>
          <w:tab/>
        </w:r>
        <w:r w:rsidRPr="00D629EF" w:rsidDel="000A3FE2">
          <w:rPr>
            <w:noProof w:val="0"/>
            <w:snapToGrid w:val="0"/>
          </w:rPr>
          <w:tab/>
          <w:delText>OPTIONAL,</w:delText>
        </w:r>
      </w:del>
    </w:p>
    <w:p w14:paraId="768BB9B3" w14:textId="0B3B385F" w:rsidR="00360184" w:rsidRPr="00D629EF" w:rsidDel="000A3FE2" w:rsidRDefault="00360184" w:rsidP="00360184">
      <w:pPr>
        <w:pStyle w:val="PL"/>
        <w:spacing w:line="0" w:lineRule="atLeast"/>
        <w:rPr>
          <w:del w:id="27861" w:author="Ericsson User" w:date="2022-01-06T19:38:00Z"/>
          <w:noProof w:val="0"/>
          <w:snapToGrid w:val="0"/>
        </w:rPr>
      </w:pPr>
      <w:del w:id="27862" w:author="Ericsson User" w:date="2022-01-06T19:38:00Z">
        <w:r w:rsidRPr="00D629EF" w:rsidDel="000A3FE2">
          <w:rPr>
            <w:noProof w:val="0"/>
            <w:snapToGrid w:val="0"/>
          </w:rPr>
          <w:tab/>
          <w:delText>uL-UP-Transport-Parameters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UP-Parameters,</w:delText>
        </w:r>
      </w:del>
    </w:p>
    <w:p w14:paraId="6960035B" w14:textId="40950DBB" w:rsidR="00360184" w:rsidRPr="00D629EF" w:rsidDel="000A3FE2" w:rsidRDefault="00360184" w:rsidP="00360184">
      <w:pPr>
        <w:pStyle w:val="PL"/>
        <w:spacing w:line="0" w:lineRule="atLeast"/>
        <w:rPr>
          <w:del w:id="27863" w:author="Ericsson User" w:date="2022-01-06T19:38:00Z"/>
          <w:noProof w:val="0"/>
          <w:snapToGrid w:val="0"/>
        </w:rPr>
      </w:pPr>
      <w:del w:id="27864" w:author="Ericsson User" w:date="2022-01-06T19:38:00Z">
        <w:r w:rsidRPr="00D629EF" w:rsidDel="000A3FE2">
          <w:rPr>
            <w:noProof w:val="0"/>
            <w:snapToGrid w:val="0"/>
          </w:rPr>
          <w:tab/>
          <w:delText>flow-Setup-List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QoS-Flow-List,</w:delText>
        </w:r>
      </w:del>
    </w:p>
    <w:p w14:paraId="236DB9AA" w14:textId="6D0E8B73" w:rsidR="00360184" w:rsidRPr="00D629EF" w:rsidDel="000A3FE2" w:rsidRDefault="00360184" w:rsidP="00360184">
      <w:pPr>
        <w:pStyle w:val="PL"/>
        <w:spacing w:line="0" w:lineRule="atLeast"/>
        <w:rPr>
          <w:del w:id="27865" w:author="Ericsson User" w:date="2022-01-06T19:38:00Z"/>
          <w:noProof w:val="0"/>
          <w:snapToGrid w:val="0"/>
        </w:rPr>
      </w:pPr>
      <w:del w:id="27866" w:author="Ericsson User" w:date="2022-01-06T19:38:00Z">
        <w:r w:rsidRPr="00D629EF" w:rsidDel="000A3FE2">
          <w:rPr>
            <w:noProof w:val="0"/>
            <w:snapToGrid w:val="0"/>
          </w:rPr>
          <w:tab/>
          <w:delText>flow-Failed-List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QoS-Flow-Failed-List</w:delText>
        </w:r>
        <w:r w:rsidRPr="00D629EF" w:rsidDel="000A3FE2">
          <w:rPr>
            <w:noProof w:val="0"/>
            <w:snapToGrid w:val="0"/>
          </w:rPr>
          <w:tab/>
          <w:delText>OPTIONAL,</w:delText>
        </w:r>
      </w:del>
    </w:p>
    <w:p w14:paraId="43786F0C" w14:textId="3D072618" w:rsidR="00360184" w:rsidRPr="00D629EF" w:rsidDel="000A3FE2" w:rsidRDefault="00360184" w:rsidP="00360184">
      <w:pPr>
        <w:pStyle w:val="PL"/>
        <w:spacing w:line="0" w:lineRule="atLeast"/>
        <w:rPr>
          <w:del w:id="27867" w:author="Ericsson User" w:date="2022-01-06T19:38:00Z"/>
          <w:noProof w:val="0"/>
          <w:snapToGrid w:val="0"/>
        </w:rPr>
      </w:pPr>
      <w:del w:id="27868"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DRB-Setup-Item-NG-RAN-ExtIEs } }</w:delText>
        </w:r>
        <w:r w:rsidRPr="00D629EF" w:rsidDel="000A3FE2">
          <w:rPr>
            <w:noProof w:val="0"/>
            <w:snapToGrid w:val="0"/>
          </w:rPr>
          <w:tab/>
          <w:delText>OPTIONAL,</w:delText>
        </w:r>
      </w:del>
    </w:p>
    <w:p w14:paraId="7E48F35A" w14:textId="752B6AE3" w:rsidR="00360184" w:rsidRPr="00D629EF" w:rsidDel="000A3FE2" w:rsidRDefault="00360184" w:rsidP="00360184">
      <w:pPr>
        <w:pStyle w:val="PL"/>
        <w:spacing w:line="0" w:lineRule="atLeast"/>
        <w:rPr>
          <w:del w:id="27869" w:author="Ericsson User" w:date="2022-01-06T19:38:00Z"/>
          <w:noProof w:val="0"/>
          <w:snapToGrid w:val="0"/>
        </w:rPr>
      </w:pPr>
      <w:del w:id="27870" w:author="Ericsson User" w:date="2022-01-06T19:38:00Z">
        <w:r w:rsidRPr="00D629EF" w:rsidDel="000A3FE2">
          <w:rPr>
            <w:noProof w:val="0"/>
            <w:snapToGrid w:val="0"/>
          </w:rPr>
          <w:tab/>
          <w:delText>...</w:delText>
        </w:r>
      </w:del>
    </w:p>
    <w:p w14:paraId="4FACB549" w14:textId="1DB07B48" w:rsidR="00360184" w:rsidRPr="00D629EF" w:rsidDel="000A3FE2" w:rsidRDefault="00360184" w:rsidP="00360184">
      <w:pPr>
        <w:pStyle w:val="PL"/>
        <w:spacing w:line="0" w:lineRule="atLeast"/>
        <w:rPr>
          <w:del w:id="27871" w:author="Ericsson User" w:date="2022-01-06T19:38:00Z"/>
          <w:noProof w:val="0"/>
          <w:snapToGrid w:val="0"/>
        </w:rPr>
      </w:pPr>
      <w:del w:id="27872" w:author="Ericsson User" w:date="2022-01-06T19:38:00Z">
        <w:r w:rsidRPr="00D629EF" w:rsidDel="000A3FE2">
          <w:rPr>
            <w:noProof w:val="0"/>
            <w:snapToGrid w:val="0"/>
          </w:rPr>
          <w:delText>}</w:delText>
        </w:r>
      </w:del>
    </w:p>
    <w:p w14:paraId="2FB39972" w14:textId="16763387" w:rsidR="00360184" w:rsidRPr="00D629EF" w:rsidDel="000A3FE2" w:rsidRDefault="00360184" w:rsidP="00360184">
      <w:pPr>
        <w:pStyle w:val="PL"/>
        <w:spacing w:line="0" w:lineRule="atLeast"/>
        <w:rPr>
          <w:del w:id="27873" w:author="Ericsson User" w:date="2022-01-06T19:38:00Z"/>
          <w:noProof w:val="0"/>
          <w:snapToGrid w:val="0"/>
        </w:rPr>
      </w:pPr>
    </w:p>
    <w:p w14:paraId="181281C9" w14:textId="01372430" w:rsidR="00360184" w:rsidRPr="00D629EF" w:rsidDel="000A3FE2" w:rsidRDefault="00360184" w:rsidP="00360184">
      <w:pPr>
        <w:pStyle w:val="PL"/>
        <w:spacing w:line="0" w:lineRule="atLeast"/>
        <w:rPr>
          <w:del w:id="27874" w:author="Ericsson User" w:date="2022-01-06T19:38:00Z"/>
          <w:noProof w:val="0"/>
          <w:snapToGrid w:val="0"/>
        </w:rPr>
      </w:pPr>
      <w:del w:id="27875" w:author="Ericsson User" w:date="2022-01-06T19:38:00Z">
        <w:r w:rsidRPr="00D629EF" w:rsidDel="000A3FE2">
          <w:rPr>
            <w:noProof w:val="0"/>
            <w:snapToGrid w:val="0"/>
          </w:rPr>
          <w:delText>DRB-Setup-Item-NG-RAN-ExtIEs</w:delText>
        </w:r>
        <w:r w:rsidRPr="00D629EF" w:rsidDel="000A3FE2">
          <w:rPr>
            <w:noProof w:val="0"/>
            <w:snapToGrid w:val="0"/>
          </w:rPr>
          <w:tab/>
        </w:r>
        <w:r w:rsidRPr="00D629EF" w:rsidDel="000A3FE2">
          <w:rPr>
            <w:noProof w:val="0"/>
            <w:snapToGrid w:val="0"/>
          </w:rPr>
          <w:tab/>
          <w:delText>E1AP-PROTOCOL-EXTENSION ::= {</w:delText>
        </w:r>
      </w:del>
    </w:p>
    <w:p w14:paraId="1909A78E" w14:textId="3B73F398" w:rsidR="00360184" w:rsidRPr="00D629EF" w:rsidDel="000A3FE2" w:rsidRDefault="00360184" w:rsidP="00360184">
      <w:pPr>
        <w:pStyle w:val="PL"/>
        <w:spacing w:line="0" w:lineRule="atLeast"/>
        <w:rPr>
          <w:del w:id="27876" w:author="Ericsson User" w:date="2022-01-06T19:38:00Z"/>
          <w:noProof w:val="0"/>
          <w:snapToGrid w:val="0"/>
        </w:rPr>
      </w:pPr>
      <w:del w:id="27877" w:author="Ericsson User" w:date="2022-01-06T19:38:00Z">
        <w:r w:rsidRPr="00D629EF" w:rsidDel="000A3FE2">
          <w:rPr>
            <w:noProof w:val="0"/>
            <w:snapToGrid w:val="0"/>
          </w:rPr>
          <w:tab/>
          <w:delText>...</w:delText>
        </w:r>
      </w:del>
    </w:p>
    <w:p w14:paraId="226DBA85" w14:textId="6A54E3DC" w:rsidR="00360184" w:rsidRPr="00D629EF" w:rsidDel="000A3FE2" w:rsidRDefault="00360184" w:rsidP="00360184">
      <w:pPr>
        <w:pStyle w:val="PL"/>
        <w:spacing w:line="0" w:lineRule="atLeast"/>
        <w:rPr>
          <w:del w:id="27878" w:author="Ericsson User" w:date="2022-01-06T19:38:00Z"/>
          <w:noProof w:val="0"/>
          <w:snapToGrid w:val="0"/>
        </w:rPr>
      </w:pPr>
      <w:del w:id="27879" w:author="Ericsson User" w:date="2022-01-06T19:38:00Z">
        <w:r w:rsidRPr="00D629EF" w:rsidDel="000A3FE2">
          <w:rPr>
            <w:noProof w:val="0"/>
            <w:snapToGrid w:val="0"/>
          </w:rPr>
          <w:delText>}</w:delText>
        </w:r>
      </w:del>
    </w:p>
    <w:p w14:paraId="6699422D" w14:textId="55B66BD4" w:rsidR="00360184" w:rsidRPr="00D629EF" w:rsidDel="000A3FE2" w:rsidRDefault="00360184" w:rsidP="00360184">
      <w:pPr>
        <w:pStyle w:val="PL"/>
        <w:spacing w:line="0" w:lineRule="atLeast"/>
        <w:rPr>
          <w:del w:id="27880" w:author="Ericsson User" w:date="2022-01-06T19:38:00Z"/>
          <w:noProof w:val="0"/>
          <w:snapToGrid w:val="0"/>
        </w:rPr>
      </w:pPr>
    </w:p>
    <w:p w14:paraId="208CAB97" w14:textId="3587D7CD" w:rsidR="00360184" w:rsidRPr="00D629EF" w:rsidDel="000A3FE2" w:rsidRDefault="00360184" w:rsidP="00360184">
      <w:pPr>
        <w:pStyle w:val="PL"/>
        <w:spacing w:line="0" w:lineRule="atLeast"/>
        <w:rPr>
          <w:del w:id="27881" w:author="Ericsson User" w:date="2022-01-06T19:38:00Z"/>
          <w:noProof w:val="0"/>
          <w:snapToGrid w:val="0"/>
        </w:rPr>
      </w:pPr>
      <w:del w:id="27882" w:author="Ericsson User" w:date="2022-01-06T19:38:00Z">
        <w:r w:rsidRPr="00D629EF" w:rsidDel="000A3FE2">
          <w:rPr>
            <w:noProof w:val="0"/>
            <w:snapToGrid w:val="0"/>
          </w:rPr>
          <w:delText>DRB-Setup-Mod-List-NG-RAN</w:delText>
        </w:r>
        <w:r w:rsidRPr="00D629EF" w:rsidDel="000A3FE2">
          <w:rPr>
            <w:noProof w:val="0"/>
            <w:snapToGrid w:val="0"/>
          </w:rPr>
          <w:tab/>
          <w:delText>::= SEQUENCE (SIZE(1.. maxnoofDRBs)) OF DRB-Setup-Mod-Item-NG-RAN</w:delText>
        </w:r>
      </w:del>
    </w:p>
    <w:p w14:paraId="4F9F8144" w14:textId="376EA91E" w:rsidR="00360184" w:rsidRPr="00D629EF" w:rsidDel="000A3FE2" w:rsidRDefault="00360184" w:rsidP="00360184">
      <w:pPr>
        <w:pStyle w:val="PL"/>
        <w:spacing w:line="0" w:lineRule="atLeast"/>
        <w:rPr>
          <w:del w:id="27883" w:author="Ericsson User" w:date="2022-01-06T19:38:00Z"/>
          <w:noProof w:val="0"/>
          <w:snapToGrid w:val="0"/>
        </w:rPr>
      </w:pPr>
    </w:p>
    <w:p w14:paraId="352EFD7F" w14:textId="5C6BBA1D" w:rsidR="00360184" w:rsidRPr="00D629EF" w:rsidDel="000A3FE2" w:rsidRDefault="00360184" w:rsidP="00360184">
      <w:pPr>
        <w:pStyle w:val="PL"/>
        <w:spacing w:line="0" w:lineRule="atLeast"/>
        <w:rPr>
          <w:del w:id="27884" w:author="Ericsson User" w:date="2022-01-06T19:38:00Z"/>
          <w:noProof w:val="0"/>
          <w:snapToGrid w:val="0"/>
        </w:rPr>
      </w:pPr>
      <w:del w:id="27885" w:author="Ericsson User" w:date="2022-01-06T19:38:00Z">
        <w:r w:rsidRPr="00D629EF" w:rsidDel="000A3FE2">
          <w:rPr>
            <w:noProof w:val="0"/>
            <w:snapToGrid w:val="0"/>
          </w:rPr>
          <w:delText>DRB-Setup-Mod-Item-NG-RAN</w:delText>
        </w:r>
        <w:r w:rsidRPr="00D629EF" w:rsidDel="000A3FE2">
          <w:rPr>
            <w:noProof w:val="0"/>
            <w:snapToGrid w:val="0"/>
          </w:rPr>
          <w:tab/>
          <w:delText>::=</w:delText>
        </w:r>
        <w:r w:rsidRPr="00D629EF" w:rsidDel="000A3FE2">
          <w:rPr>
            <w:noProof w:val="0"/>
            <w:snapToGrid w:val="0"/>
          </w:rPr>
          <w:tab/>
          <w:delText>SEQUENCE {</w:delText>
        </w:r>
      </w:del>
    </w:p>
    <w:p w14:paraId="66BFCB46" w14:textId="18BAA32B" w:rsidR="00360184" w:rsidRPr="00D629EF" w:rsidDel="000A3FE2" w:rsidRDefault="00360184" w:rsidP="00360184">
      <w:pPr>
        <w:pStyle w:val="PL"/>
        <w:spacing w:line="0" w:lineRule="atLeast"/>
        <w:rPr>
          <w:del w:id="27886" w:author="Ericsson User" w:date="2022-01-06T19:38:00Z"/>
          <w:noProof w:val="0"/>
          <w:snapToGrid w:val="0"/>
        </w:rPr>
      </w:pPr>
      <w:del w:id="27887"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66E629F9" w14:textId="28A06B0A" w:rsidR="00360184" w:rsidRPr="00D629EF" w:rsidDel="000A3FE2" w:rsidRDefault="00360184" w:rsidP="00360184">
      <w:pPr>
        <w:pStyle w:val="PL"/>
        <w:spacing w:line="0" w:lineRule="atLeast"/>
        <w:rPr>
          <w:del w:id="27888" w:author="Ericsson User" w:date="2022-01-06T19:38:00Z"/>
          <w:noProof w:val="0"/>
          <w:snapToGrid w:val="0"/>
        </w:rPr>
      </w:pPr>
      <w:del w:id="27889" w:author="Ericsson User" w:date="2022-01-06T19:38:00Z">
        <w:r w:rsidRPr="00D629EF" w:rsidDel="000A3FE2">
          <w:rPr>
            <w:noProof w:val="0"/>
            <w:snapToGrid w:val="0"/>
          </w:rPr>
          <w:tab/>
          <w:delText>dRB-data-Forwarding-Information-Response</w:delText>
        </w:r>
        <w:r w:rsidRPr="00D629EF" w:rsidDel="000A3FE2">
          <w:rPr>
            <w:noProof w:val="0"/>
            <w:snapToGrid w:val="0"/>
          </w:rPr>
          <w:tab/>
          <w:delText>Data-Forwarding-Information</w:delText>
        </w:r>
        <w:r w:rsidRPr="00D629EF" w:rsidDel="000A3FE2">
          <w:rPr>
            <w:noProof w:val="0"/>
            <w:snapToGrid w:val="0"/>
          </w:rPr>
          <w:tab/>
        </w:r>
        <w:r w:rsidRPr="00D629EF" w:rsidDel="000A3FE2">
          <w:rPr>
            <w:noProof w:val="0"/>
            <w:snapToGrid w:val="0"/>
          </w:rPr>
          <w:tab/>
          <w:delText>OPTIONAL,</w:delText>
        </w:r>
      </w:del>
    </w:p>
    <w:p w14:paraId="26E524BA" w14:textId="64C28E02" w:rsidR="00360184" w:rsidRPr="00D629EF" w:rsidDel="000A3FE2" w:rsidRDefault="00360184" w:rsidP="00360184">
      <w:pPr>
        <w:pStyle w:val="PL"/>
        <w:spacing w:line="0" w:lineRule="atLeast"/>
        <w:rPr>
          <w:del w:id="27890" w:author="Ericsson User" w:date="2022-01-06T19:38:00Z"/>
          <w:noProof w:val="0"/>
          <w:snapToGrid w:val="0"/>
        </w:rPr>
      </w:pPr>
      <w:del w:id="27891" w:author="Ericsson User" w:date="2022-01-06T19:38:00Z">
        <w:r w:rsidRPr="00D629EF" w:rsidDel="000A3FE2">
          <w:rPr>
            <w:noProof w:val="0"/>
            <w:snapToGrid w:val="0"/>
          </w:rPr>
          <w:tab/>
          <w:delText>uL-UP-Transport-Parameters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UP-Parameters,</w:delText>
        </w:r>
      </w:del>
    </w:p>
    <w:p w14:paraId="3FBEC34B" w14:textId="000F6464" w:rsidR="00360184" w:rsidRPr="00D629EF" w:rsidDel="000A3FE2" w:rsidRDefault="00360184" w:rsidP="00360184">
      <w:pPr>
        <w:pStyle w:val="PL"/>
        <w:spacing w:line="0" w:lineRule="atLeast"/>
        <w:rPr>
          <w:del w:id="27892" w:author="Ericsson User" w:date="2022-01-06T19:38:00Z"/>
          <w:noProof w:val="0"/>
          <w:snapToGrid w:val="0"/>
        </w:rPr>
      </w:pPr>
      <w:del w:id="27893" w:author="Ericsson User" w:date="2022-01-06T19:38:00Z">
        <w:r w:rsidRPr="00D629EF" w:rsidDel="000A3FE2">
          <w:rPr>
            <w:noProof w:val="0"/>
            <w:snapToGrid w:val="0"/>
          </w:rPr>
          <w:tab/>
          <w:delText>flow-Setup-List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QoS-Flow-List,</w:delText>
        </w:r>
      </w:del>
    </w:p>
    <w:p w14:paraId="1456F847" w14:textId="38759357" w:rsidR="00360184" w:rsidRPr="00D629EF" w:rsidDel="000A3FE2" w:rsidRDefault="00360184" w:rsidP="00360184">
      <w:pPr>
        <w:pStyle w:val="PL"/>
        <w:spacing w:line="0" w:lineRule="atLeast"/>
        <w:rPr>
          <w:del w:id="27894" w:author="Ericsson User" w:date="2022-01-06T19:38:00Z"/>
          <w:noProof w:val="0"/>
          <w:snapToGrid w:val="0"/>
        </w:rPr>
      </w:pPr>
      <w:del w:id="27895" w:author="Ericsson User" w:date="2022-01-06T19:38:00Z">
        <w:r w:rsidRPr="00D629EF" w:rsidDel="000A3FE2">
          <w:rPr>
            <w:noProof w:val="0"/>
            <w:snapToGrid w:val="0"/>
          </w:rPr>
          <w:tab/>
          <w:delText>flow-Failed-List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QoS-Flow-Failed-List</w:delText>
        </w:r>
        <w:r w:rsidRPr="00D629EF" w:rsidDel="000A3FE2">
          <w:rPr>
            <w:noProof w:val="0"/>
            <w:snapToGrid w:val="0"/>
          </w:rPr>
          <w:tab/>
          <w:delText>OPTIONAL,</w:delText>
        </w:r>
      </w:del>
    </w:p>
    <w:p w14:paraId="677F8213" w14:textId="3E6846F5" w:rsidR="00360184" w:rsidRPr="00D629EF" w:rsidDel="000A3FE2" w:rsidRDefault="00360184" w:rsidP="00360184">
      <w:pPr>
        <w:pStyle w:val="PL"/>
        <w:spacing w:line="0" w:lineRule="atLeast"/>
        <w:rPr>
          <w:del w:id="27896" w:author="Ericsson User" w:date="2022-01-06T19:38:00Z"/>
          <w:noProof w:val="0"/>
          <w:snapToGrid w:val="0"/>
        </w:rPr>
      </w:pPr>
      <w:del w:id="27897"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DRB-Setup-Mod-Item-NG-RAN-ExtIEs } }</w:delText>
        </w:r>
        <w:r w:rsidRPr="00D629EF" w:rsidDel="000A3FE2">
          <w:rPr>
            <w:noProof w:val="0"/>
            <w:snapToGrid w:val="0"/>
          </w:rPr>
          <w:tab/>
          <w:delText>OPTIONAL,</w:delText>
        </w:r>
      </w:del>
    </w:p>
    <w:p w14:paraId="21ADFB48" w14:textId="0CA59B72" w:rsidR="00360184" w:rsidRPr="00D629EF" w:rsidDel="000A3FE2" w:rsidRDefault="00360184" w:rsidP="00360184">
      <w:pPr>
        <w:pStyle w:val="PL"/>
        <w:spacing w:line="0" w:lineRule="atLeast"/>
        <w:rPr>
          <w:del w:id="27898" w:author="Ericsson User" w:date="2022-01-06T19:38:00Z"/>
          <w:noProof w:val="0"/>
          <w:snapToGrid w:val="0"/>
        </w:rPr>
      </w:pPr>
      <w:del w:id="27899" w:author="Ericsson User" w:date="2022-01-06T19:38:00Z">
        <w:r w:rsidRPr="00D629EF" w:rsidDel="000A3FE2">
          <w:rPr>
            <w:noProof w:val="0"/>
            <w:snapToGrid w:val="0"/>
          </w:rPr>
          <w:tab/>
          <w:delText>...</w:delText>
        </w:r>
      </w:del>
    </w:p>
    <w:p w14:paraId="2A8DAD9C" w14:textId="484926F3" w:rsidR="00360184" w:rsidRPr="00D629EF" w:rsidDel="000A3FE2" w:rsidRDefault="00360184" w:rsidP="00360184">
      <w:pPr>
        <w:pStyle w:val="PL"/>
        <w:spacing w:line="0" w:lineRule="atLeast"/>
        <w:rPr>
          <w:del w:id="27900" w:author="Ericsson User" w:date="2022-01-06T19:38:00Z"/>
          <w:noProof w:val="0"/>
          <w:snapToGrid w:val="0"/>
        </w:rPr>
      </w:pPr>
      <w:del w:id="27901" w:author="Ericsson User" w:date="2022-01-06T19:38:00Z">
        <w:r w:rsidRPr="00D629EF" w:rsidDel="000A3FE2">
          <w:rPr>
            <w:noProof w:val="0"/>
            <w:snapToGrid w:val="0"/>
          </w:rPr>
          <w:delText>}</w:delText>
        </w:r>
      </w:del>
    </w:p>
    <w:p w14:paraId="1849F2D8" w14:textId="39681D82" w:rsidR="00360184" w:rsidRPr="00D629EF" w:rsidDel="000A3FE2" w:rsidRDefault="00360184" w:rsidP="00360184">
      <w:pPr>
        <w:pStyle w:val="PL"/>
        <w:spacing w:line="0" w:lineRule="atLeast"/>
        <w:rPr>
          <w:del w:id="27902" w:author="Ericsson User" w:date="2022-01-06T19:38:00Z"/>
          <w:noProof w:val="0"/>
          <w:snapToGrid w:val="0"/>
        </w:rPr>
      </w:pPr>
    </w:p>
    <w:p w14:paraId="67F612A5" w14:textId="3913BAD0" w:rsidR="00360184" w:rsidRPr="00D629EF" w:rsidDel="000A3FE2" w:rsidRDefault="00360184" w:rsidP="00360184">
      <w:pPr>
        <w:pStyle w:val="PL"/>
        <w:spacing w:line="0" w:lineRule="atLeast"/>
        <w:rPr>
          <w:del w:id="27903" w:author="Ericsson User" w:date="2022-01-06T19:38:00Z"/>
          <w:noProof w:val="0"/>
          <w:snapToGrid w:val="0"/>
        </w:rPr>
      </w:pPr>
      <w:del w:id="27904" w:author="Ericsson User" w:date="2022-01-06T19:38:00Z">
        <w:r w:rsidRPr="00D629EF" w:rsidDel="000A3FE2">
          <w:rPr>
            <w:noProof w:val="0"/>
            <w:snapToGrid w:val="0"/>
          </w:rPr>
          <w:delText>DRB-Setup-Mod-Item-NG-RAN-ExtIEs</w:delText>
        </w:r>
        <w:r w:rsidRPr="00D629EF" w:rsidDel="000A3FE2">
          <w:rPr>
            <w:noProof w:val="0"/>
            <w:snapToGrid w:val="0"/>
          </w:rPr>
          <w:tab/>
        </w:r>
        <w:r w:rsidRPr="00D629EF" w:rsidDel="000A3FE2">
          <w:rPr>
            <w:noProof w:val="0"/>
            <w:snapToGrid w:val="0"/>
          </w:rPr>
          <w:tab/>
          <w:delText>E1AP-PROTOCOL-EXTENSION ::= {</w:delText>
        </w:r>
      </w:del>
    </w:p>
    <w:p w14:paraId="66363D66" w14:textId="65744A5B" w:rsidR="00360184" w:rsidRPr="00D629EF" w:rsidDel="000A3FE2" w:rsidRDefault="00360184" w:rsidP="00360184">
      <w:pPr>
        <w:pStyle w:val="PL"/>
        <w:spacing w:line="0" w:lineRule="atLeast"/>
        <w:rPr>
          <w:del w:id="27905" w:author="Ericsson User" w:date="2022-01-06T19:38:00Z"/>
          <w:noProof w:val="0"/>
          <w:snapToGrid w:val="0"/>
        </w:rPr>
      </w:pPr>
      <w:del w:id="27906" w:author="Ericsson User" w:date="2022-01-06T19:38:00Z">
        <w:r w:rsidRPr="00D629EF" w:rsidDel="000A3FE2">
          <w:rPr>
            <w:noProof w:val="0"/>
            <w:snapToGrid w:val="0"/>
          </w:rPr>
          <w:tab/>
          <w:delText>...</w:delText>
        </w:r>
      </w:del>
    </w:p>
    <w:p w14:paraId="49DE5CC1" w14:textId="1B266F3B" w:rsidR="00360184" w:rsidRPr="00D629EF" w:rsidDel="000A3FE2" w:rsidRDefault="00360184" w:rsidP="00360184">
      <w:pPr>
        <w:pStyle w:val="PL"/>
        <w:spacing w:line="0" w:lineRule="atLeast"/>
        <w:rPr>
          <w:del w:id="27907" w:author="Ericsson User" w:date="2022-01-06T19:38:00Z"/>
          <w:noProof w:val="0"/>
          <w:snapToGrid w:val="0"/>
        </w:rPr>
      </w:pPr>
      <w:del w:id="27908" w:author="Ericsson User" w:date="2022-01-06T19:38:00Z">
        <w:r w:rsidRPr="00D629EF" w:rsidDel="000A3FE2">
          <w:rPr>
            <w:noProof w:val="0"/>
            <w:snapToGrid w:val="0"/>
          </w:rPr>
          <w:delText>}</w:delText>
        </w:r>
      </w:del>
    </w:p>
    <w:p w14:paraId="729924C3" w14:textId="2C85DD76" w:rsidR="00360184" w:rsidRPr="00D629EF" w:rsidDel="000A3FE2" w:rsidRDefault="00360184" w:rsidP="00360184">
      <w:pPr>
        <w:pStyle w:val="PL"/>
        <w:spacing w:line="0" w:lineRule="atLeast"/>
        <w:rPr>
          <w:del w:id="27909" w:author="Ericsson User" w:date="2022-01-06T19:38:00Z"/>
          <w:noProof w:val="0"/>
          <w:snapToGrid w:val="0"/>
        </w:rPr>
      </w:pPr>
    </w:p>
    <w:p w14:paraId="78244612" w14:textId="5CC38312" w:rsidR="00360184" w:rsidRPr="00D629EF" w:rsidDel="000A3FE2" w:rsidRDefault="00360184" w:rsidP="00360184">
      <w:pPr>
        <w:pStyle w:val="PL"/>
        <w:spacing w:line="0" w:lineRule="atLeast"/>
        <w:rPr>
          <w:del w:id="27910" w:author="Ericsson User" w:date="2022-01-06T19:38:00Z"/>
          <w:noProof w:val="0"/>
          <w:snapToGrid w:val="0"/>
        </w:rPr>
      </w:pPr>
      <w:del w:id="27911" w:author="Ericsson User" w:date="2022-01-06T19:38:00Z">
        <w:r w:rsidRPr="00D629EF" w:rsidDel="000A3FE2">
          <w:rPr>
            <w:noProof w:val="0"/>
            <w:snapToGrid w:val="0"/>
          </w:rPr>
          <w:delText>DRB-Status-Item</w:delText>
        </w:r>
        <w:r w:rsidRPr="00D629EF" w:rsidDel="000A3FE2">
          <w:rPr>
            <w:noProof w:val="0"/>
            <w:snapToGrid w:val="0"/>
          </w:rPr>
          <w:tab/>
          <w:delText>::= SEQUENCE {</w:delText>
        </w:r>
      </w:del>
    </w:p>
    <w:p w14:paraId="22A11CD9" w14:textId="6F224555" w:rsidR="00360184" w:rsidRPr="00D629EF" w:rsidDel="000A3FE2" w:rsidRDefault="00360184" w:rsidP="00360184">
      <w:pPr>
        <w:pStyle w:val="PL"/>
        <w:spacing w:line="0" w:lineRule="atLeast"/>
        <w:rPr>
          <w:del w:id="27912" w:author="Ericsson User" w:date="2022-01-06T19:38:00Z"/>
          <w:noProof w:val="0"/>
          <w:snapToGrid w:val="0"/>
        </w:rPr>
      </w:pPr>
      <w:del w:id="27913"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19DC717F" w14:textId="648EC745" w:rsidR="00360184" w:rsidRPr="00D629EF" w:rsidDel="000A3FE2" w:rsidRDefault="00360184" w:rsidP="00360184">
      <w:pPr>
        <w:pStyle w:val="PL"/>
        <w:spacing w:line="0" w:lineRule="atLeast"/>
        <w:rPr>
          <w:del w:id="27914" w:author="Ericsson User" w:date="2022-01-06T19:38:00Z"/>
          <w:noProof w:val="0"/>
          <w:snapToGrid w:val="0"/>
        </w:rPr>
      </w:pPr>
      <w:del w:id="27915" w:author="Ericsson User" w:date="2022-01-06T19:38:00Z">
        <w:r w:rsidRPr="00D629EF" w:rsidDel="000A3FE2">
          <w:rPr>
            <w:noProof w:val="0"/>
            <w:snapToGrid w:val="0"/>
          </w:rPr>
          <w:tab/>
          <w:delText>pDCP-DL-Count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PDCP-Count</w:delText>
        </w:r>
        <w:r w:rsidRPr="00D629EF" w:rsidDel="000A3FE2">
          <w:rPr>
            <w:noProof w:val="0"/>
            <w:snapToGrid w:val="0"/>
          </w:rPr>
          <w:tab/>
        </w:r>
        <w:r w:rsidRPr="00D629EF" w:rsidDel="000A3FE2">
          <w:rPr>
            <w:noProof w:val="0"/>
            <w:snapToGrid w:val="0"/>
          </w:rPr>
          <w:tab/>
          <w:delText>OPTIONAL,</w:delText>
        </w:r>
      </w:del>
    </w:p>
    <w:p w14:paraId="38FAE59C" w14:textId="44A306C6" w:rsidR="00360184" w:rsidRPr="00D629EF" w:rsidDel="000A3FE2" w:rsidRDefault="00360184" w:rsidP="00360184">
      <w:pPr>
        <w:pStyle w:val="PL"/>
        <w:spacing w:line="0" w:lineRule="atLeast"/>
        <w:rPr>
          <w:del w:id="27916" w:author="Ericsson User" w:date="2022-01-06T19:38:00Z"/>
          <w:noProof w:val="0"/>
          <w:snapToGrid w:val="0"/>
        </w:rPr>
      </w:pPr>
      <w:del w:id="27917" w:author="Ericsson User" w:date="2022-01-06T19:38:00Z">
        <w:r w:rsidRPr="00D629EF" w:rsidDel="000A3FE2">
          <w:rPr>
            <w:noProof w:val="0"/>
            <w:snapToGrid w:val="0"/>
          </w:rPr>
          <w:tab/>
          <w:delText>pDCP-UL-Count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PDCP-Count</w:delText>
        </w:r>
        <w:r w:rsidRPr="00D629EF" w:rsidDel="000A3FE2">
          <w:rPr>
            <w:noProof w:val="0"/>
            <w:snapToGrid w:val="0"/>
          </w:rPr>
          <w:tab/>
        </w:r>
        <w:r w:rsidRPr="00D629EF" w:rsidDel="000A3FE2">
          <w:rPr>
            <w:noProof w:val="0"/>
            <w:snapToGrid w:val="0"/>
          </w:rPr>
          <w:tab/>
          <w:delText>OPTIONAL,</w:delText>
        </w:r>
      </w:del>
    </w:p>
    <w:p w14:paraId="0C476EA9" w14:textId="60A45A88" w:rsidR="00360184" w:rsidRPr="00862E3E" w:rsidDel="000A3FE2" w:rsidRDefault="00360184" w:rsidP="00360184">
      <w:pPr>
        <w:pStyle w:val="PL"/>
        <w:spacing w:line="0" w:lineRule="atLeast"/>
        <w:rPr>
          <w:del w:id="27918" w:author="Ericsson User" w:date="2022-01-06T19:38:00Z"/>
          <w:noProof w:val="0"/>
          <w:snapToGrid w:val="0"/>
          <w:lang w:val="fr-FR"/>
          <w:rPrChange w:id="27919" w:author="Ericsson User" w:date="2022-01-06T19:26:00Z">
            <w:rPr>
              <w:del w:id="27920" w:author="Ericsson User" w:date="2022-01-06T19:38:00Z"/>
              <w:noProof w:val="0"/>
              <w:snapToGrid w:val="0"/>
            </w:rPr>
          </w:rPrChange>
        </w:rPr>
      </w:pPr>
      <w:del w:id="27921" w:author="Ericsson User" w:date="2022-01-06T19:38:00Z">
        <w:r w:rsidRPr="00D629EF" w:rsidDel="000A3FE2">
          <w:rPr>
            <w:noProof w:val="0"/>
            <w:snapToGrid w:val="0"/>
          </w:rPr>
          <w:tab/>
        </w:r>
        <w:r w:rsidRPr="00862E3E" w:rsidDel="000A3FE2">
          <w:rPr>
            <w:snapToGrid w:val="0"/>
            <w:lang w:val="fr-FR"/>
            <w:rPrChange w:id="27922" w:author="Ericsson User" w:date="2022-01-06T19:26:00Z">
              <w:rPr>
                <w:snapToGrid w:val="0"/>
              </w:rPr>
            </w:rPrChange>
          </w:rPr>
          <w:delText>iE-Extensions</w:delText>
        </w:r>
        <w:r w:rsidRPr="00862E3E" w:rsidDel="000A3FE2">
          <w:rPr>
            <w:snapToGrid w:val="0"/>
            <w:lang w:val="fr-FR"/>
            <w:rPrChange w:id="27923" w:author="Ericsson User" w:date="2022-01-06T19:26:00Z">
              <w:rPr>
                <w:snapToGrid w:val="0"/>
              </w:rPr>
            </w:rPrChange>
          </w:rPr>
          <w:tab/>
          <w:delText>ProtocolExtensionContainer { { DRB-Status-ItemExtIEs } }</w:delText>
        </w:r>
        <w:r w:rsidRPr="00862E3E" w:rsidDel="000A3FE2">
          <w:rPr>
            <w:snapToGrid w:val="0"/>
            <w:lang w:val="fr-FR"/>
            <w:rPrChange w:id="27924" w:author="Ericsson User" w:date="2022-01-06T19:26:00Z">
              <w:rPr>
                <w:snapToGrid w:val="0"/>
              </w:rPr>
            </w:rPrChange>
          </w:rPr>
          <w:tab/>
          <w:delText>OPTIONAL,</w:delText>
        </w:r>
      </w:del>
    </w:p>
    <w:p w14:paraId="2B6D0CD5" w14:textId="46584E2A" w:rsidR="00360184" w:rsidRPr="00D629EF" w:rsidDel="000A3FE2" w:rsidRDefault="00360184" w:rsidP="00360184">
      <w:pPr>
        <w:pStyle w:val="PL"/>
        <w:spacing w:line="0" w:lineRule="atLeast"/>
        <w:rPr>
          <w:del w:id="27925" w:author="Ericsson User" w:date="2022-01-06T19:38:00Z"/>
          <w:noProof w:val="0"/>
          <w:snapToGrid w:val="0"/>
        </w:rPr>
      </w:pPr>
      <w:del w:id="27926" w:author="Ericsson User" w:date="2022-01-06T19:38:00Z">
        <w:r w:rsidRPr="00862E3E" w:rsidDel="000A3FE2">
          <w:rPr>
            <w:snapToGrid w:val="0"/>
            <w:lang w:val="fr-FR"/>
            <w:rPrChange w:id="27927" w:author="Ericsson User" w:date="2022-01-06T19:26:00Z">
              <w:rPr>
                <w:snapToGrid w:val="0"/>
              </w:rPr>
            </w:rPrChange>
          </w:rPr>
          <w:tab/>
        </w:r>
        <w:r w:rsidRPr="00D629EF" w:rsidDel="000A3FE2">
          <w:rPr>
            <w:noProof w:val="0"/>
            <w:snapToGrid w:val="0"/>
          </w:rPr>
          <w:delText>...</w:delText>
        </w:r>
      </w:del>
    </w:p>
    <w:p w14:paraId="11920D24" w14:textId="44BB85F6" w:rsidR="00360184" w:rsidRPr="00D629EF" w:rsidDel="000A3FE2" w:rsidRDefault="00360184" w:rsidP="00360184">
      <w:pPr>
        <w:pStyle w:val="PL"/>
        <w:spacing w:line="0" w:lineRule="atLeast"/>
        <w:rPr>
          <w:del w:id="27928" w:author="Ericsson User" w:date="2022-01-06T19:38:00Z"/>
          <w:noProof w:val="0"/>
          <w:snapToGrid w:val="0"/>
        </w:rPr>
      </w:pPr>
      <w:del w:id="27929" w:author="Ericsson User" w:date="2022-01-06T19:38:00Z">
        <w:r w:rsidRPr="00D629EF" w:rsidDel="000A3FE2">
          <w:rPr>
            <w:noProof w:val="0"/>
            <w:snapToGrid w:val="0"/>
          </w:rPr>
          <w:delText>}</w:delText>
        </w:r>
      </w:del>
    </w:p>
    <w:p w14:paraId="2B0ED5AD" w14:textId="690F0D00" w:rsidR="00360184" w:rsidRPr="00D629EF" w:rsidDel="000A3FE2" w:rsidRDefault="00360184" w:rsidP="00360184">
      <w:pPr>
        <w:pStyle w:val="PL"/>
        <w:spacing w:line="0" w:lineRule="atLeast"/>
        <w:rPr>
          <w:del w:id="27930" w:author="Ericsson User" w:date="2022-01-06T19:38:00Z"/>
          <w:noProof w:val="0"/>
          <w:snapToGrid w:val="0"/>
        </w:rPr>
      </w:pPr>
    </w:p>
    <w:p w14:paraId="73281F24" w14:textId="4DC34010" w:rsidR="00360184" w:rsidRPr="00D629EF" w:rsidDel="000A3FE2" w:rsidRDefault="00360184" w:rsidP="00360184">
      <w:pPr>
        <w:pStyle w:val="PL"/>
        <w:spacing w:line="0" w:lineRule="atLeast"/>
        <w:rPr>
          <w:del w:id="27931" w:author="Ericsson User" w:date="2022-01-06T19:38:00Z"/>
          <w:noProof w:val="0"/>
          <w:snapToGrid w:val="0"/>
        </w:rPr>
      </w:pPr>
      <w:del w:id="27932" w:author="Ericsson User" w:date="2022-01-06T19:38:00Z">
        <w:r w:rsidRPr="00D629EF" w:rsidDel="000A3FE2">
          <w:rPr>
            <w:noProof w:val="0"/>
            <w:snapToGrid w:val="0"/>
          </w:rPr>
          <w:delText xml:space="preserve">DRB-Status-ItemExtIEs </w:delText>
        </w:r>
        <w:r w:rsidRPr="00D629EF" w:rsidDel="000A3FE2">
          <w:rPr>
            <w:noProof w:val="0"/>
            <w:snapToGrid w:val="0"/>
          </w:rPr>
          <w:tab/>
          <w:delText>E1AP-PROTOCOL-EXTENSION ::= {</w:delText>
        </w:r>
      </w:del>
    </w:p>
    <w:p w14:paraId="653FAB5A" w14:textId="1AC642CB" w:rsidR="00360184" w:rsidRPr="00D629EF" w:rsidDel="000A3FE2" w:rsidRDefault="00360184" w:rsidP="00360184">
      <w:pPr>
        <w:pStyle w:val="PL"/>
        <w:spacing w:line="0" w:lineRule="atLeast"/>
        <w:rPr>
          <w:del w:id="27933" w:author="Ericsson User" w:date="2022-01-06T19:38:00Z"/>
          <w:noProof w:val="0"/>
          <w:snapToGrid w:val="0"/>
        </w:rPr>
      </w:pPr>
      <w:del w:id="27934" w:author="Ericsson User" w:date="2022-01-06T19:38:00Z">
        <w:r w:rsidRPr="00D629EF" w:rsidDel="000A3FE2">
          <w:rPr>
            <w:noProof w:val="0"/>
            <w:snapToGrid w:val="0"/>
          </w:rPr>
          <w:tab/>
          <w:delText>...</w:delText>
        </w:r>
      </w:del>
    </w:p>
    <w:p w14:paraId="569D7E86" w14:textId="42FD1327" w:rsidR="00360184" w:rsidRPr="00D629EF" w:rsidDel="000A3FE2" w:rsidRDefault="00360184" w:rsidP="00360184">
      <w:pPr>
        <w:pStyle w:val="PL"/>
        <w:spacing w:line="0" w:lineRule="atLeast"/>
        <w:rPr>
          <w:del w:id="27935" w:author="Ericsson User" w:date="2022-01-06T19:38:00Z"/>
          <w:noProof w:val="0"/>
          <w:snapToGrid w:val="0"/>
        </w:rPr>
      </w:pPr>
      <w:del w:id="27936" w:author="Ericsson User" w:date="2022-01-06T19:38:00Z">
        <w:r w:rsidRPr="00D629EF" w:rsidDel="000A3FE2">
          <w:rPr>
            <w:noProof w:val="0"/>
            <w:snapToGrid w:val="0"/>
          </w:rPr>
          <w:delText>}</w:delText>
        </w:r>
      </w:del>
    </w:p>
    <w:p w14:paraId="730BCAEB" w14:textId="01D49BDC" w:rsidR="00360184" w:rsidRPr="00D629EF" w:rsidDel="000A3FE2" w:rsidRDefault="00360184" w:rsidP="00360184">
      <w:pPr>
        <w:pStyle w:val="PL"/>
        <w:spacing w:line="0" w:lineRule="atLeast"/>
        <w:rPr>
          <w:del w:id="27937" w:author="Ericsson User" w:date="2022-01-06T19:38:00Z"/>
          <w:noProof w:val="0"/>
          <w:snapToGrid w:val="0"/>
        </w:rPr>
      </w:pPr>
    </w:p>
    <w:p w14:paraId="26749D52" w14:textId="0841B877" w:rsidR="00360184" w:rsidRPr="00D629EF" w:rsidDel="000A3FE2" w:rsidRDefault="00360184" w:rsidP="00360184">
      <w:pPr>
        <w:pStyle w:val="PL"/>
        <w:spacing w:line="0" w:lineRule="atLeast"/>
        <w:rPr>
          <w:del w:id="27938" w:author="Ericsson User" w:date="2022-01-06T19:38:00Z"/>
          <w:noProof w:val="0"/>
          <w:snapToGrid w:val="0"/>
        </w:rPr>
      </w:pPr>
      <w:del w:id="27939" w:author="Ericsson User" w:date="2022-01-06T19:38:00Z">
        <w:r w:rsidRPr="00D629EF" w:rsidDel="000A3FE2">
          <w:rPr>
            <w:snapToGrid w:val="0"/>
          </w:rPr>
          <w:delText>DRBs-Subject-To-Counter-Check-List-EUTRA</w:delText>
        </w:r>
        <w:r w:rsidRPr="00D629EF" w:rsidDel="000A3FE2">
          <w:rPr>
            <w:noProof w:val="0"/>
            <w:snapToGrid w:val="0"/>
          </w:rPr>
          <w:delText>N</w:delText>
        </w:r>
        <w:r w:rsidRPr="00D629EF" w:rsidDel="000A3FE2">
          <w:rPr>
            <w:noProof w:val="0"/>
            <w:snapToGrid w:val="0"/>
          </w:rPr>
          <w:tab/>
          <w:delText xml:space="preserve">::= SEQUENCE (SIZE(1.. maxnoofDRBs)) OF </w:delText>
        </w:r>
        <w:r w:rsidRPr="00D629EF" w:rsidDel="000A3FE2">
          <w:rPr>
            <w:snapToGrid w:val="0"/>
          </w:rPr>
          <w:delText>DRBs-Subject-To-Counter-Check-Item-EUTRA</w:delText>
        </w:r>
        <w:r w:rsidRPr="00D629EF" w:rsidDel="000A3FE2">
          <w:rPr>
            <w:noProof w:val="0"/>
            <w:snapToGrid w:val="0"/>
          </w:rPr>
          <w:delText>N</w:delText>
        </w:r>
      </w:del>
    </w:p>
    <w:p w14:paraId="62C427AE" w14:textId="5C4E58B0" w:rsidR="00360184" w:rsidRPr="00D629EF" w:rsidDel="000A3FE2" w:rsidRDefault="00360184" w:rsidP="00360184">
      <w:pPr>
        <w:pStyle w:val="PL"/>
        <w:spacing w:line="0" w:lineRule="atLeast"/>
        <w:rPr>
          <w:del w:id="27940" w:author="Ericsson User" w:date="2022-01-06T19:38:00Z"/>
          <w:noProof w:val="0"/>
          <w:snapToGrid w:val="0"/>
        </w:rPr>
      </w:pPr>
    </w:p>
    <w:p w14:paraId="1A3336B3" w14:textId="1486F11D" w:rsidR="00360184" w:rsidRPr="00D629EF" w:rsidDel="000A3FE2" w:rsidRDefault="00360184" w:rsidP="00360184">
      <w:pPr>
        <w:pStyle w:val="PL"/>
        <w:spacing w:line="0" w:lineRule="atLeast"/>
        <w:rPr>
          <w:del w:id="27941" w:author="Ericsson User" w:date="2022-01-06T19:38:00Z"/>
          <w:noProof w:val="0"/>
          <w:snapToGrid w:val="0"/>
        </w:rPr>
      </w:pPr>
      <w:del w:id="27942" w:author="Ericsson User" w:date="2022-01-06T19:38:00Z">
        <w:r w:rsidRPr="00D629EF" w:rsidDel="000A3FE2">
          <w:rPr>
            <w:snapToGrid w:val="0"/>
          </w:rPr>
          <w:delText>DRBs-Subject-To-Counter-Check-Item-EUTRA</w:delText>
        </w:r>
        <w:r w:rsidRPr="00D629EF" w:rsidDel="000A3FE2">
          <w:rPr>
            <w:noProof w:val="0"/>
            <w:snapToGrid w:val="0"/>
          </w:rPr>
          <w:delText>N</w:delText>
        </w:r>
        <w:r w:rsidRPr="00D629EF" w:rsidDel="000A3FE2">
          <w:rPr>
            <w:noProof w:val="0"/>
            <w:snapToGrid w:val="0"/>
          </w:rPr>
          <w:tab/>
          <w:delText>::=</w:delText>
        </w:r>
        <w:r w:rsidRPr="00D629EF" w:rsidDel="000A3FE2">
          <w:rPr>
            <w:noProof w:val="0"/>
            <w:snapToGrid w:val="0"/>
          </w:rPr>
          <w:tab/>
          <w:delText>SEQUENCE {</w:delText>
        </w:r>
      </w:del>
    </w:p>
    <w:p w14:paraId="39C62780" w14:textId="434D5595" w:rsidR="00360184" w:rsidRPr="00D629EF" w:rsidDel="000A3FE2" w:rsidRDefault="00360184" w:rsidP="00360184">
      <w:pPr>
        <w:pStyle w:val="PL"/>
        <w:spacing w:line="0" w:lineRule="atLeast"/>
        <w:rPr>
          <w:del w:id="27943" w:author="Ericsson User" w:date="2022-01-06T19:38:00Z"/>
          <w:noProof w:val="0"/>
          <w:snapToGrid w:val="0"/>
        </w:rPr>
      </w:pPr>
      <w:del w:id="27944"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01E6355E" w14:textId="5F274B39" w:rsidR="00360184" w:rsidRPr="00D629EF" w:rsidDel="000A3FE2" w:rsidRDefault="00360184" w:rsidP="00360184">
      <w:pPr>
        <w:pStyle w:val="PL"/>
        <w:spacing w:line="0" w:lineRule="atLeast"/>
        <w:rPr>
          <w:del w:id="27945" w:author="Ericsson User" w:date="2022-01-06T19:38:00Z"/>
          <w:noProof w:val="0"/>
          <w:snapToGrid w:val="0"/>
        </w:rPr>
      </w:pPr>
      <w:del w:id="27946" w:author="Ericsson User" w:date="2022-01-06T19:38:00Z">
        <w:r w:rsidRPr="00D629EF" w:rsidDel="000A3FE2">
          <w:rPr>
            <w:noProof w:val="0"/>
            <w:snapToGrid w:val="0"/>
          </w:rPr>
          <w:tab/>
          <w:delText>pDCP-UL-Count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PDCP-Count,</w:delText>
        </w:r>
      </w:del>
    </w:p>
    <w:p w14:paraId="7799FEC8" w14:textId="2668A564" w:rsidR="00360184" w:rsidRPr="00D629EF" w:rsidDel="000A3FE2" w:rsidRDefault="00360184" w:rsidP="00360184">
      <w:pPr>
        <w:pStyle w:val="PL"/>
        <w:spacing w:line="0" w:lineRule="atLeast"/>
        <w:rPr>
          <w:del w:id="27947" w:author="Ericsson User" w:date="2022-01-06T19:38:00Z"/>
          <w:noProof w:val="0"/>
          <w:snapToGrid w:val="0"/>
        </w:rPr>
      </w:pPr>
      <w:del w:id="27948" w:author="Ericsson User" w:date="2022-01-06T19:38:00Z">
        <w:r w:rsidRPr="00D629EF" w:rsidDel="000A3FE2">
          <w:rPr>
            <w:noProof w:val="0"/>
            <w:snapToGrid w:val="0"/>
          </w:rPr>
          <w:tab/>
          <w:delText>pDCP-DL-Count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PDCP-Count,</w:delText>
        </w:r>
      </w:del>
    </w:p>
    <w:p w14:paraId="69D0423B" w14:textId="4AB2A399" w:rsidR="00360184" w:rsidRPr="00D629EF" w:rsidDel="000A3FE2" w:rsidRDefault="00360184" w:rsidP="00360184">
      <w:pPr>
        <w:pStyle w:val="PL"/>
        <w:spacing w:line="0" w:lineRule="atLeast"/>
        <w:rPr>
          <w:del w:id="27949" w:author="Ericsson User" w:date="2022-01-06T19:38:00Z"/>
          <w:noProof w:val="0"/>
          <w:snapToGrid w:val="0"/>
        </w:rPr>
      </w:pPr>
      <w:del w:id="27950"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delText xml:space="preserve">ProtocolExtensionContainer { { </w:delText>
        </w:r>
        <w:r w:rsidRPr="00D629EF" w:rsidDel="000A3FE2">
          <w:rPr>
            <w:snapToGrid w:val="0"/>
          </w:rPr>
          <w:delText>DRBs-Subject-To-Counter-Check-Item-EUTRA</w:delText>
        </w:r>
        <w:r w:rsidRPr="00D629EF" w:rsidDel="000A3FE2">
          <w:rPr>
            <w:noProof w:val="0"/>
            <w:snapToGrid w:val="0"/>
          </w:rPr>
          <w:delText>N-ExtIEs } }</w:delText>
        </w:r>
        <w:r w:rsidRPr="00D629EF" w:rsidDel="000A3FE2">
          <w:rPr>
            <w:noProof w:val="0"/>
            <w:snapToGrid w:val="0"/>
          </w:rPr>
          <w:tab/>
          <w:delText>OPTIONAL,</w:delText>
        </w:r>
      </w:del>
    </w:p>
    <w:p w14:paraId="7589C0D9" w14:textId="7809390F" w:rsidR="00360184" w:rsidRPr="00D629EF" w:rsidDel="000A3FE2" w:rsidRDefault="00360184" w:rsidP="00360184">
      <w:pPr>
        <w:pStyle w:val="PL"/>
        <w:spacing w:line="0" w:lineRule="atLeast"/>
        <w:rPr>
          <w:del w:id="27951" w:author="Ericsson User" w:date="2022-01-06T19:38:00Z"/>
          <w:noProof w:val="0"/>
          <w:snapToGrid w:val="0"/>
        </w:rPr>
      </w:pPr>
      <w:del w:id="27952" w:author="Ericsson User" w:date="2022-01-06T19:38:00Z">
        <w:r w:rsidRPr="00D629EF" w:rsidDel="000A3FE2">
          <w:rPr>
            <w:noProof w:val="0"/>
            <w:snapToGrid w:val="0"/>
          </w:rPr>
          <w:tab/>
          <w:delText>...</w:delText>
        </w:r>
      </w:del>
    </w:p>
    <w:p w14:paraId="40B848DB" w14:textId="14DEDD94" w:rsidR="00360184" w:rsidRPr="00D629EF" w:rsidDel="000A3FE2" w:rsidRDefault="00360184" w:rsidP="00360184">
      <w:pPr>
        <w:pStyle w:val="PL"/>
        <w:spacing w:line="0" w:lineRule="atLeast"/>
        <w:rPr>
          <w:del w:id="27953" w:author="Ericsson User" w:date="2022-01-06T19:38:00Z"/>
          <w:noProof w:val="0"/>
          <w:snapToGrid w:val="0"/>
        </w:rPr>
      </w:pPr>
      <w:del w:id="27954" w:author="Ericsson User" w:date="2022-01-06T19:38:00Z">
        <w:r w:rsidRPr="00D629EF" w:rsidDel="000A3FE2">
          <w:rPr>
            <w:noProof w:val="0"/>
            <w:snapToGrid w:val="0"/>
          </w:rPr>
          <w:delText>}</w:delText>
        </w:r>
      </w:del>
    </w:p>
    <w:p w14:paraId="78CFD57E" w14:textId="44E7243F" w:rsidR="00360184" w:rsidRPr="00D629EF" w:rsidDel="000A3FE2" w:rsidRDefault="00360184" w:rsidP="00360184">
      <w:pPr>
        <w:pStyle w:val="PL"/>
        <w:spacing w:line="0" w:lineRule="atLeast"/>
        <w:rPr>
          <w:del w:id="27955" w:author="Ericsson User" w:date="2022-01-06T19:38:00Z"/>
          <w:noProof w:val="0"/>
          <w:snapToGrid w:val="0"/>
        </w:rPr>
      </w:pPr>
    </w:p>
    <w:p w14:paraId="583E3E1B" w14:textId="76839AEC" w:rsidR="00360184" w:rsidRPr="00D629EF" w:rsidDel="000A3FE2" w:rsidRDefault="00360184" w:rsidP="00360184">
      <w:pPr>
        <w:pStyle w:val="PL"/>
        <w:spacing w:line="0" w:lineRule="atLeast"/>
        <w:rPr>
          <w:del w:id="27956" w:author="Ericsson User" w:date="2022-01-06T19:38:00Z"/>
          <w:noProof w:val="0"/>
          <w:snapToGrid w:val="0"/>
        </w:rPr>
      </w:pPr>
      <w:del w:id="27957" w:author="Ericsson User" w:date="2022-01-06T19:38:00Z">
        <w:r w:rsidRPr="00D629EF" w:rsidDel="000A3FE2">
          <w:rPr>
            <w:snapToGrid w:val="0"/>
          </w:rPr>
          <w:delText>DRBs-Subject-To-Counter-Check-Item-EUTRA</w:delText>
        </w:r>
        <w:r w:rsidRPr="00D629EF" w:rsidDel="000A3FE2">
          <w:rPr>
            <w:noProof w:val="0"/>
            <w:snapToGrid w:val="0"/>
          </w:rPr>
          <w:delText>N-ExtIEs</w:delText>
        </w:r>
        <w:r w:rsidRPr="00D629EF" w:rsidDel="000A3FE2">
          <w:rPr>
            <w:noProof w:val="0"/>
            <w:snapToGrid w:val="0"/>
          </w:rPr>
          <w:tab/>
        </w:r>
        <w:r w:rsidRPr="00D629EF" w:rsidDel="000A3FE2">
          <w:rPr>
            <w:noProof w:val="0"/>
            <w:snapToGrid w:val="0"/>
          </w:rPr>
          <w:tab/>
          <w:delText>E1AP-PROTOCOL-EXTENSION ::= {</w:delText>
        </w:r>
      </w:del>
    </w:p>
    <w:p w14:paraId="66E16B0C" w14:textId="43745482" w:rsidR="00360184" w:rsidRPr="00D629EF" w:rsidDel="000A3FE2" w:rsidRDefault="00360184" w:rsidP="00360184">
      <w:pPr>
        <w:pStyle w:val="PL"/>
        <w:spacing w:line="0" w:lineRule="atLeast"/>
        <w:rPr>
          <w:del w:id="27958" w:author="Ericsson User" w:date="2022-01-06T19:38:00Z"/>
          <w:noProof w:val="0"/>
          <w:snapToGrid w:val="0"/>
        </w:rPr>
      </w:pPr>
      <w:del w:id="27959" w:author="Ericsson User" w:date="2022-01-06T19:38:00Z">
        <w:r w:rsidRPr="00D629EF" w:rsidDel="000A3FE2">
          <w:rPr>
            <w:noProof w:val="0"/>
            <w:snapToGrid w:val="0"/>
          </w:rPr>
          <w:tab/>
          <w:delText>...</w:delText>
        </w:r>
      </w:del>
    </w:p>
    <w:p w14:paraId="70D49202" w14:textId="60DAC8F4" w:rsidR="00360184" w:rsidRPr="00D629EF" w:rsidDel="000A3FE2" w:rsidRDefault="00360184" w:rsidP="00360184">
      <w:pPr>
        <w:pStyle w:val="PL"/>
        <w:spacing w:line="0" w:lineRule="atLeast"/>
        <w:rPr>
          <w:del w:id="27960" w:author="Ericsson User" w:date="2022-01-06T19:38:00Z"/>
          <w:noProof w:val="0"/>
          <w:snapToGrid w:val="0"/>
        </w:rPr>
      </w:pPr>
      <w:del w:id="27961" w:author="Ericsson User" w:date="2022-01-06T19:38:00Z">
        <w:r w:rsidRPr="00D629EF" w:rsidDel="000A3FE2">
          <w:rPr>
            <w:noProof w:val="0"/>
            <w:snapToGrid w:val="0"/>
          </w:rPr>
          <w:delText>}</w:delText>
        </w:r>
      </w:del>
    </w:p>
    <w:p w14:paraId="25F25116" w14:textId="445C2EA7" w:rsidR="00360184" w:rsidRPr="00D629EF" w:rsidDel="000A3FE2" w:rsidRDefault="00360184" w:rsidP="00360184">
      <w:pPr>
        <w:pStyle w:val="PL"/>
        <w:spacing w:line="0" w:lineRule="atLeast"/>
        <w:rPr>
          <w:del w:id="27962" w:author="Ericsson User" w:date="2022-01-06T19:38:00Z"/>
          <w:noProof w:val="0"/>
          <w:snapToGrid w:val="0"/>
        </w:rPr>
      </w:pPr>
    </w:p>
    <w:p w14:paraId="5C1D844B" w14:textId="5C106A7A" w:rsidR="00360184" w:rsidRPr="00D629EF" w:rsidDel="000A3FE2" w:rsidRDefault="00360184" w:rsidP="00360184">
      <w:pPr>
        <w:pStyle w:val="PL"/>
        <w:spacing w:line="0" w:lineRule="atLeast"/>
        <w:rPr>
          <w:del w:id="27963" w:author="Ericsson User" w:date="2022-01-06T19:38:00Z"/>
          <w:noProof w:val="0"/>
          <w:snapToGrid w:val="0"/>
        </w:rPr>
      </w:pPr>
      <w:del w:id="27964" w:author="Ericsson User" w:date="2022-01-06T19:38:00Z">
        <w:r w:rsidRPr="00D629EF" w:rsidDel="000A3FE2">
          <w:rPr>
            <w:snapToGrid w:val="0"/>
          </w:rPr>
          <w:delText>DRBs-Subject-To-Counter-Check-List-NG-RA</w:delText>
        </w:r>
        <w:r w:rsidRPr="00D629EF" w:rsidDel="000A3FE2">
          <w:rPr>
            <w:noProof w:val="0"/>
            <w:snapToGrid w:val="0"/>
          </w:rPr>
          <w:delText>N</w:delText>
        </w:r>
        <w:r w:rsidRPr="00D629EF" w:rsidDel="000A3FE2">
          <w:rPr>
            <w:noProof w:val="0"/>
            <w:snapToGrid w:val="0"/>
          </w:rPr>
          <w:tab/>
          <w:delText xml:space="preserve">::= SEQUENCE (SIZE(1.. maxnoofDRBs)) OF </w:delText>
        </w:r>
        <w:r w:rsidRPr="00D629EF" w:rsidDel="000A3FE2">
          <w:rPr>
            <w:snapToGrid w:val="0"/>
          </w:rPr>
          <w:delText>DRBs-Subject-To-Counter-Check-Item-NG-RA</w:delText>
        </w:r>
        <w:r w:rsidRPr="00D629EF" w:rsidDel="000A3FE2">
          <w:rPr>
            <w:noProof w:val="0"/>
            <w:snapToGrid w:val="0"/>
          </w:rPr>
          <w:delText>N</w:delText>
        </w:r>
      </w:del>
    </w:p>
    <w:p w14:paraId="73692023" w14:textId="7CD1B517" w:rsidR="00360184" w:rsidRPr="00D629EF" w:rsidDel="000A3FE2" w:rsidRDefault="00360184" w:rsidP="00360184">
      <w:pPr>
        <w:pStyle w:val="PL"/>
        <w:spacing w:line="0" w:lineRule="atLeast"/>
        <w:rPr>
          <w:del w:id="27965" w:author="Ericsson User" w:date="2022-01-06T19:38:00Z"/>
          <w:noProof w:val="0"/>
          <w:snapToGrid w:val="0"/>
        </w:rPr>
      </w:pPr>
    </w:p>
    <w:p w14:paraId="2302D853" w14:textId="259385CB" w:rsidR="00360184" w:rsidRPr="00D629EF" w:rsidDel="000A3FE2" w:rsidRDefault="00360184" w:rsidP="00360184">
      <w:pPr>
        <w:pStyle w:val="PL"/>
        <w:spacing w:line="0" w:lineRule="atLeast"/>
        <w:rPr>
          <w:del w:id="27966" w:author="Ericsson User" w:date="2022-01-06T19:38:00Z"/>
          <w:noProof w:val="0"/>
          <w:snapToGrid w:val="0"/>
        </w:rPr>
      </w:pPr>
      <w:del w:id="27967" w:author="Ericsson User" w:date="2022-01-06T19:38:00Z">
        <w:r w:rsidRPr="00D629EF" w:rsidDel="000A3FE2">
          <w:rPr>
            <w:snapToGrid w:val="0"/>
          </w:rPr>
          <w:delText>DRBs-Subject-To-Counter-Check-Item-NG-RA</w:delText>
        </w:r>
        <w:r w:rsidRPr="00D629EF" w:rsidDel="000A3FE2">
          <w:rPr>
            <w:noProof w:val="0"/>
            <w:snapToGrid w:val="0"/>
          </w:rPr>
          <w:delText>N</w:delText>
        </w:r>
        <w:r w:rsidRPr="00D629EF" w:rsidDel="000A3FE2">
          <w:rPr>
            <w:noProof w:val="0"/>
            <w:snapToGrid w:val="0"/>
          </w:rPr>
          <w:tab/>
          <w:delText>::=</w:delText>
        </w:r>
        <w:r w:rsidRPr="00D629EF" w:rsidDel="000A3FE2">
          <w:rPr>
            <w:noProof w:val="0"/>
            <w:snapToGrid w:val="0"/>
          </w:rPr>
          <w:tab/>
          <w:delText>SEQUENCE {</w:delText>
        </w:r>
      </w:del>
    </w:p>
    <w:p w14:paraId="3F31BA80" w14:textId="62809613" w:rsidR="00360184" w:rsidRPr="00862E3E" w:rsidDel="000A3FE2" w:rsidRDefault="00360184" w:rsidP="00360184">
      <w:pPr>
        <w:pStyle w:val="PL"/>
        <w:spacing w:line="0" w:lineRule="atLeast"/>
        <w:rPr>
          <w:del w:id="27968" w:author="Ericsson User" w:date="2022-01-06T19:38:00Z"/>
          <w:noProof w:val="0"/>
          <w:snapToGrid w:val="0"/>
          <w:lang w:val="fr-FR"/>
          <w:rPrChange w:id="27969" w:author="Ericsson User" w:date="2022-01-06T19:26:00Z">
            <w:rPr>
              <w:del w:id="27970" w:author="Ericsson User" w:date="2022-01-06T19:38:00Z"/>
              <w:noProof w:val="0"/>
              <w:snapToGrid w:val="0"/>
            </w:rPr>
          </w:rPrChange>
        </w:rPr>
      </w:pPr>
      <w:del w:id="27971" w:author="Ericsson User" w:date="2022-01-06T19:38:00Z">
        <w:r w:rsidRPr="00D629EF" w:rsidDel="000A3FE2">
          <w:rPr>
            <w:noProof w:val="0"/>
            <w:snapToGrid w:val="0"/>
          </w:rPr>
          <w:tab/>
        </w:r>
        <w:r w:rsidRPr="00862E3E" w:rsidDel="000A3FE2">
          <w:rPr>
            <w:snapToGrid w:val="0"/>
            <w:lang w:val="fr-FR"/>
            <w:rPrChange w:id="27972" w:author="Ericsson User" w:date="2022-01-06T19:26:00Z">
              <w:rPr>
                <w:snapToGrid w:val="0"/>
              </w:rPr>
            </w:rPrChange>
          </w:rPr>
          <w:delText>pDU-Session-ID</w:delText>
        </w:r>
        <w:r w:rsidRPr="00862E3E" w:rsidDel="000A3FE2">
          <w:rPr>
            <w:snapToGrid w:val="0"/>
            <w:lang w:val="fr-FR"/>
            <w:rPrChange w:id="27973" w:author="Ericsson User" w:date="2022-01-06T19:26:00Z">
              <w:rPr>
                <w:snapToGrid w:val="0"/>
              </w:rPr>
            </w:rPrChange>
          </w:rPr>
          <w:tab/>
        </w:r>
        <w:r w:rsidRPr="00862E3E" w:rsidDel="000A3FE2">
          <w:rPr>
            <w:snapToGrid w:val="0"/>
            <w:lang w:val="fr-FR"/>
            <w:rPrChange w:id="27974" w:author="Ericsson User" w:date="2022-01-06T19:26:00Z">
              <w:rPr>
                <w:snapToGrid w:val="0"/>
              </w:rPr>
            </w:rPrChange>
          </w:rPr>
          <w:tab/>
        </w:r>
        <w:r w:rsidRPr="00862E3E" w:rsidDel="000A3FE2">
          <w:rPr>
            <w:snapToGrid w:val="0"/>
            <w:lang w:val="fr-FR"/>
            <w:rPrChange w:id="27975" w:author="Ericsson User" w:date="2022-01-06T19:26:00Z">
              <w:rPr>
                <w:snapToGrid w:val="0"/>
              </w:rPr>
            </w:rPrChange>
          </w:rPr>
          <w:tab/>
        </w:r>
        <w:r w:rsidRPr="00862E3E" w:rsidDel="000A3FE2">
          <w:rPr>
            <w:snapToGrid w:val="0"/>
            <w:lang w:val="fr-FR"/>
            <w:rPrChange w:id="27976" w:author="Ericsson User" w:date="2022-01-06T19:26:00Z">
              <w:rPr>
                <w:snapToGrid w:val="0"/>
              </w:rPr>
            </w:rPrChange>
          </w:rPr>
          <w:tab/>
          <w:delText>PDU-Session-ID,</w:delText>
        </w:r>
      </w:del>
    </w:p>
    <w:p w14:paraId="71CC8BE0" w14:textId="3D81B039" w:rsidR="00360184" w:rsidRPr="00D629EF" w:rsidDel="000A3FE2" w:rsidRDefault="00360184" w:rsidP="00360184">
      <w:pPr>
        <w:pStyle w:val="PL"/>
        <w:spacing w:line="0" w:lineRule="atLeast"/>
        <w:rPr>
          <w:del w:id="27977" w:author="Ericsson User" w:date="2022-01-06T19:38:00Z"/>
          <w:noProof w:val="0"/>
          <w:snapToGrid w:val="0"/>
        </w:rPr>
      </w:pPr>
      <w:del w:id="27978" w:author="Ericsson User" w:date="2022-01-06T19:38:00Z">
        <w:r w:rsidRPr="00862E3E" w:rsidDel="000A3FE2">
          <w:rPr>
            <w:snapToGrid w:val="0"/>
            <w:lang w:val="fr-FR"/>
            <w:rPrChange w:id="27979" w:author="Ericsson User" w:date="2022-01-06T19:26:00Z">
              <w:rPr>
                <w:snapToGrid w:val="0"/>
              </w:rPr>
            </w:rPrChange>
          </w:rPr>
          <w:tab/>
        </w:r>
        <w:r w:rsidRPr="00D629EF" w:rsidDel="000A3FE2">
          <w:rPr>
            <w:noProof w:val="0"/>
            <w:snapToGrid w:val="0"/>
          </w:rPr>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4F1F063D" w14:textId="04C07873" w:rsidR="00360184" w:rsidRPr="00D629EF" w:rsidDel="000A3FE2" w:rsidRDefault="00360184" w:rsidP="00360184">
      <w:pPr>
        <w:pStyle w:val="PL"/>
        <w:spacing w:line="0" w:lineRule="atLeast"/>
        <w:rPr>
          <w:del w:id="27980" w:author="Ericsson User" w:date="2022-01-06T19:38:00Z"/>
          <w:noProof w:val="0"/>
          <w:snapToGrid w:val="0"/>
        </w:rPr>
      </w:pPr>
      <w:del w:id="27981" w:author="Ericsson User" w:date="2022-01-06T19:38:00Z">
        <w:r w:rsidRPr="00D629EF" w:rsidDel="000A3FE2">
          <w:rPr>
            <w:noProof w:val="0"/>
            <w:snapToGrid w:val="0"/>
          </w:rPr>
          <w:tab/>
          <w:delText>pDCP-UL-Count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PDCP-Count,</w:delText>
        </w:r>
      </w:del>
    </w:p>
    <w:p w14:paraId="743F215B" w14:textId="4B3053EA" w:rsidR="00360184" w:rsidRPr="00D629EF" w:rsidDel="000A3FE2" w:rsidRDefault="00360184" w:rsidP="00360184">
      <w:pPr>
        <w:pStyle w:val="PL"/>
        <w:spacing w:line="0" w:lineRule="atLeast"/>
        <w:rPr>
          <w:del w:id="27982" w:author="Ericsson User" w:date="2022-01-06T19:38:00Z"/>
          <w:noProof w:val="0"/>
          <w:snapToGrid w:val="0"/>
        </w:rPr>
      </w:pPr>
      <w:del w:id="27983" w:author="Ericsson User" w:date="2022-01-06T19:38:00Z">
        <w:r w:rsidRPr="00D629EF" w:rsidDel="000A3FE2">
          <w:rPr>
            <w:noProof w:val="0"/>
            <w:snapToGrid w:val="0"/>
          </w:rPr>
          <w:tab/>
          <w:delText>pDCP-DL-Count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PDCP-Count,</w:delText>
        </w:r>
      </w:del>
    </w:p>
    <w:p w14:paraId="34EFA00A" w14:textId="1AF0F00F" w:rsidR="00360184" w:rsidRPr="00D629EF" w:rsidDel="000A3FE2" w:rsidRDefault="00360184" w:rsidP="00360184">
      <w:pPr>
        <w:pStyle w:val="PL"/>
        <w:spacing w:line="0" w:lineRule="atLeast"/>
        <w:rPr>
          <w:del w:id="27984" w:author="Ericsson User" w:date="2022-01-06T19:38:00Z"/>
          <w:noProof w:val="0"/>
          <w:snapToGrid w:val="0"/>
        </w:rPr>
      </w:pPr>
      <w:del w:id="27985"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 xml:space="preserve">ProtocolExtensionContainer { { </w:delText>
        </w:r>
        <w:r w:rsidRPr="00D629EF" w:rsidDel="000A3FE2">
          <w:rPr>
            <w:snapToGrid w:val="0"/>
          </w:rPr>
          <w:delText>DRBs-Subject-To-Counter-Check-Item-NG-RA</w:delText>
        </w:r>
        <w:r w:rsidRPr="00D629EF" w:rsidDel="000A3FE2">
          <w:rPr>
            <w:noProof w:val="0"/>
            <w:snapToGrid w:val="0"/>
          </w:rPr>
          <w:delText>N-ExtIEs } }</w:delText>
        </w:r>
        <w:r w:rsidRPr="00D629EF" w:rsidDel="000A3FE2">
          <w:rPr>
            <w:noProof w:val="0"/>
            <w:snapToGrid w:val="0"/>
          </w:rPr>
          <w:tab/>
          <w:delText>OPTIONAL,</w:delText>
        </w:r>
      </w:del>
    </w:p>
    <w:p w14:paraId="67DB5C66" w14:textId="42FD2C34" w:rsidR="00360184" w:rsidRPr="00D629EF" w:rsidDel="000A3FE2" w:rsidRDefault="00360184" w:rsidP="00360184">
      <w:pPr>
        <w:pStyle w:val="PL"/>
        <w:spacing w:line="0" w:lineRule="atLeast"/>
        <w:rPr>
          <w:del w:id="27986" w:author="Ericsson User" w:date="2022-01-06T19:38:00Z"/>
          <w:noProof w:val="0"/>
          <w:snapToGrid w:val="0"/>
        </w:rPr>
      </w:pPr>
      <w:del w:id="27987" w:author="Ericsson User" w:date="2022-01-06T19:38:00Z">
        <w:r w:rsidRPr="00D629EF" w:rsidDel="000A3FE2">
          <w:rPr>
            <w:noProof w:val="0"/>
            <w:snapToGrid w:val="0"/>
          </w:rPr>
          <w:tab/>
          <w:delText>...</w:delText>
        </w:r>
      </w:del>
    </w:p>
    <w:p w14:paraId="65749ACE" w14:textId="0595B1E4" w:rsidR="00360184" w:rsidRPr="00D629EF" w:rsidDel="000A3FE2" w:rsidRDefault="00360184" w:rsidP="00360184">
      <w:pPr>
        <w:pStyle w:val="PL"/>
        <w:spacing w:line="0" w:lineRule="atLeast"/>
        <w:rPr>
          <w:del w:id="27988" w:author="Ericsson User" w:date="2022-01-06T19:38:00Z"/>
          <w:noProof w:val="0"/>
          <w:snapToGrid w:val="0"/>
        </w:rPr>
      </w:pPr>
      <w:del w:id="27989" w:author="Ericsson User" w:date="2022-01-06T19:38:00Z">
        <w:r w:rsidRPr="00D629EF" w:rsidDel="000A3FE2">
          <w:rPr>
            <w:noProof w:val="0"/>
            <w:snapToGrid w:val="0"/>
          </w:rPr>
          <w:delText>}</w:delText>
        </w:r>
      </w:del>
    </w:p>
    <w:p w14:paraId="4563C44D" w14:textId="5AD639FD" w:rsidR="00360184" w:rsidRPr="00D629EF" w:rsidDel="000A3FE2" w:rsidRDefault="00360184" w:rsidP="00360184">
      <w:pPr>
        <w:pStyle w:val="PL"/>
        <w:spacing w:line="0" w:lineRule="atLeast"/>
        <w:rPr>
          <w:del w:id="27990" w:author="Ericsson User" w:date="2022-01-06T19:38:00Z"/>
          <w:noProof w:val="0"/>
          <w:snapToGrid w:val="0"/>
        </w:rPr>
      </w:pPr>
    </w:p>
    <w:p w14:paraId="1F6E944B" w14:textId="11295EE6" w:rsidR="00360184" w:rsidRPr="00D629EF" w:rsidDel="000A3FE2" w:rsidRDefault="00360184" w:rsidP="00360184">
      <w:pPr>
        <w:pStyle w:val="PL"/>
        <w:spacing w:line="0" w:lineRule="atLeast"/>
        <w:rPr>
          <w:del w:id="27991" w:author="Ericsson User" w:date="2022-01-06T19:38:00Z"/>
          <w:noProof w:val="0"/>
          <w:snapToGrid w:val="0"/>
        </w:rPr>
      </w:pPr>
      <w:del w:id="27992" w:author="Ericsson User" w:date="2022-01-06T19:38:00Z">
        <w:r w:rsidRPr="00D629EF" w:rsidDel="000A3FE2">
          <w:rPr>
            <w:snapToGrid w:val="0"/>
          </w:rPr>
          <w:delText>DRBs-Subject-To-Counter-Check-Item-NG-RA</w:delText>
        </w:r>
        <w:r w:rsidRPr="00D629EF" w:rsidDel="000A3FE2">
          <w:rPr>
            <w:noProof w:val="0"/>
            <w:snapToGrid w:val="0"/>
          </w:rPr>
          <w:delText>N-ExtIEs</w:delText>
        </w:r>
        <w:r w:rsidRPr="00D629EF" w:rsidDel="000A3FE2">
          <w:rPr>
            <w:noProof w:val="0"/>
            <w:snapToGrid w:val="0"/>
          </w:rPr>
          <w:tab/>
        </w:r>
        <w:r w:rsidRPr="00D629EF" w:rsidDel="000A3FE2">
          <w:rPr>
            <w:noProof w:val="0"/>
            <w:snapToGrid w:val="0"/>
          </w:rPr>
          <w:tab/>
          <w:delText>E1AP-PROTOCOL-EXTENSION ::= {</w:delText>
        </w:r>
      </w:del>
    </w:p>
    <w:p w14:paraId="703BBE4F" w14:textId="3B15AA49" w:rsidR="00360184" w:rsidRPr="00D629EF" w:rsidDel="000A3FE2" w:rsidRDefault="00360184" w:rsidP="00360184">
      <w:pPr>
        <w:pStyle w:val="PL"/>
        <w:spacing w:line="0" w:lineRule="atLeast"/>
        <w:rPr>
          <w:del w:id="27993" w:author="Ericsson User" w:date="2022-01-06T19:38:00Z"/>
          <w:noProof w:val="0"/>
          <w:snapToGrid w:val="0"/>
        </w:rPr>
      </w:pPr>
      <w:del w:id="27994" w:author="Ericsson User" w:date="2022-01-06T19:38:00Z">
        <w:r w:rsidRPr="00D629EF" w:rsidDel="000A3FE2">
          <w:rPr>
            <w:noProof w:val="0"/>
            <w:snapToGrid w:val="0"/>
          </w:rPr>
          <w:tab/>
          <w:delText>...</w:delText>
        </w:r>
      </w:del>
    </w:p>
    <w:p w14:paraId="3F00DE53" w14:textId="49328D08" w:rsidR="00360184" w:rsidRPr="00D629EF" w:rsidDel="000A3FE2" w:rsidRDefault="00360184" w:rsidP="00360184">
      <w:pPr>
        <w:pStyle w:val="PL"/>
        <w:spacing w:line="0" w:lineRule="atLeast"/>
        <w:rPr>
          <w:del w:id="27995" w:author="Ericsson User" w:date="2022-01-06T19:38:00Z"/>
          <w:noProof w:val="0"/>
          <w:snapToGrid w:val="0"/>
        </w:rPr>
      </w:pPr>
      <w:del w:id="27996" w:author="Ericsson User" w:date="2022-01-06T19:38:00Z">
        <w:r w:rsidRPr="00D629EF" w:rsidDel="000A3FE2">
          <w:rPr>
            <w:noProof w:val="0"/>
            <w:snapToGrid w:val="0"/>
          </w:rPr>
          <w:delText>}</w:delText>
        </w:r>
      </w:del>
    </w:p>
    <w:p w14:paraId="1F5DF949" w14:textId="335955EE" w:rsidR="00360184" w:rsidRPr="00D629EF" w:rsidDel="000A3FE2" w:rsidRDefault="00360184" w:rsidP="00360184">
      <w:pPr>
        <w:pStyle w:val="PL"/>
        <w:spacing w:line="0" w:lineRule="atLeast"/>
        <w:rPr>
          <w:del w:id="27997" w:author="Ericsson User" w:date="2022-01-06T19:38:00Z"/>
          <w:noProof w:val="0"/>
          <w:snapToGrid w:val="0"/>
        </w:rPr>
      </w:pPr>
    </w:p>
    <w:p w14:paraId="733124E8" w14:textId="76F54C39" w:rsidR="00360184" w:rsidRPr="00C97DA3" w:rsidDel="000A3FE2" w:rsidRDefault="00360184" w:rsidP="00360184">
      <w:pPr>
        <w:pStyle w:val="PL"/>
        <w:spacing w:line="0" w:lineRule="atLeast"/>
        <w:rPr>
          <w:del w:id="27998" w:author="Ericsson User" w:date="2022-01-06T19:38:00Z"/>
          <w:noProof w:val="0"/>
          <w:snapToGrid w:val="0"/>
        </w:rPr>
      </w:pPr>
      <w:del w:id="27999" w:author="Ericsson User" w:date="2022-01-06T19:38:00Z">
        <w:r w:rsidRPr="00C97DA3" w:rsidDel="000A3FE2">
          <w:rPr>
            <w:noProof w:val="0"/>
            <w:snapToGrid w:val="0"/>
          </w:rPr>
          <w:delText>DRBs-Subject-To-Early-Forwarding-List</w:delText>
        </w:r>
        <w:r w:rsidRPr="00C97DA3" w:rsidDel="000A3FE2">
          <w:rPr>
            <w:noProof w:val="0"/>
            <w:snapToGrid w:val="0"/>
          </w:rPr>
          <w:tab/>
          <w:delText>::= SEQUENCE (SIZE(1.. maxnoofDRBs)) OF DRBs-Subject-To-Early-Forwarding-Item</w:delText>
        </w:r>
      </w:del>
    </w:p>
    <w:p w14:paraId="3F61CBBF" w14:textId="3B7A25A3" w:rsidR="00360184" w:rsidRPr="00C97DA3" w:rsidDel="000A3FE2" w:rsidRDefault="00360184" w:rsidP="00360184">
      <w:pPr>
        <w:pStyle w:val="PL"/>
        <w:spacing w:line="0" w:lineRule="atLeast"/>
        <w:rPr>
          <w:del w:id="28000" w:author="Ericsson User" w:date="2022-01-06T19:38:00Z"/>
          <w:noProof w:val="0"/>
          <w:snapToGrid w:val="0"/>
        </w:rPr>
      </w:pPr>
    </w:p>
    <w:p w14:paraId="25D234C8" w14:textId="14402522" w:rsidR="00360184" w:rsidRPr="00C97DA3" w:rsidDel="000A3FE2" w:rsidRDefault="00360184" w:rsidP="00360184">
      <w:pPr>
        <w:pStyle w:val="PL"/>
        <w:spacing w:line="0" w:lineRule="atLeast"/>
        <w:rPr>
          <w:del w:id="28001" w:author="Ericsson User" w:date="2022-01-06T19:38:00Z"/>
          <w:noProof w:val="0"/>
          <w:snapToGrid w:val="0"/>
        </w:rPr>
      </w:pPr>
      <w:del w:id="28002" w:author="Ericsson User" w:date="2022-01-06T19:38:00Z">
        <w:r w:rsidRPr="00C97DA3" w:rsidDel="000A3FE2">
          <w:rPr>
            <w:noProof w:val="0"/>
            <w:snapToGrid w:val="0"/>
          </w:rPr>
          <w:delText>DRBs-Subject-To-Early-Forwarding-Item</w:delText>
        </w:r>
        <w:r w:rsidRPr="00C97DA3" w:rsidDel="000A3FE2">
          <w:rPr>
            <w:noProof w:val="0"/>
            <w:snapToGrid w:val="0"/>
          </w:rPr>
          <w:tab/>
          <w:delText>::=</w:delText>
        </w:r>
        <w:r w:rsidRPr="00C97DA3" w:rsidDel="000A3FE2">
          <w:rPr>
            <w:noProof w:val="0"/>
            <w:snapToGrid w:val="0"/>
          </w:rPr>
          <w:tab/>
          <w:delText>SEQUENCE {</w:delText>
        </w:r>
      </w:del>
    </w:p>
    <w:p w14:paraId="0C3FA0B2" w14:textId="234AA38F" w:rsidR="00360184" w:rsidRPr="00C97DA3" w:rsidDel="000A3FE2" w:rsidRDefault="00360184" w:rsidP="00360184">
      <w:pPr>
        <w:pStyle w:val="PL"/>
        <w:spacing w:line="0" w:lineRule="atLeast"/>
        <w:rPr>
          <w:del w:id="28003" w:author="Ericsson User" w:date="2022-01-06T19:38:00Z"/>
          <w:noProof w:val="0"/>
          <w:snapToGrid w:val="0"/>
        </w:rPr>
      </w:pPr>
      <w:del w:id="28004" w:author="Ericsson User" w:date="2022-01-06T19:38:00Z">
        <w:r w:rsidRPr="00C97DA3" w:rsidDel="000A3FE2">
          <w:rPr>
            <w:noProof w:val="0"/>
            <w:snapToGrid w:val="0"/>
          </w:rPr>
          <w:tab/>
          <w:delText>dRB-ID</w:delText>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delText>DRB-ID,</w:delText>
        </w:r>
      </w:del>
    </w:p>
    <w:p w14:paraId="00047D72" w14:textId="433BC2F5" w:rsidR="00360184" w:rsidRPr="00C97DA3" w:rsidDel="000A3FE2" w:rsidRDefault="00360184" w:rsidP="00360184">
      <w:pPr>
        <w:pStyle w:val="PL"/>
        <w:spacing w:line="0" w:lineRule="atLeast"/>
        <w:rPr>
          <w:del w:id="28005" w:author="Ericsson User" w:date="2022-01-06T19:38:00Z"/>
          <w:noProof w:val="0"/>
          <w:snapToGrid w:val="0"/>
        </w:rPr>
      </w:pPr>
      <w:del w:id="28006" w:author="Ericsson User" w:date="2022-01-06T19:38:00Z">
        <w:r w:rsidRPr="00C97DA3" w:rsidDel="000A3FE2">
          <w:rPr>
            <w:noProof w:val="0"/>
            <w:snapToGrid w:val="0"/>
          </w:rPr>
          <w:tab/>
          <w:delText>dLCountValue</w:delText>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delText>PDCP-Count,</w:delText>
        </w:r>
      </w:del>
    </w:p>
    <w:p w14:paraId="474D3B68" w14:textId="03D4E155" w:rsidR="00360184" w:rsidRPr="00C97DA3" w:rsidDel="000A3FE2" w:rsidRDefault="00360184" w:rsidP="00360184">
      <w:pPr>
        <w:pStyle w:val="PL"/>
        <w:spacing w:line="0" w:lineRule="atLeast"/>
        <w:rPr>
          <w:del w:id="28007" w:author="Ericsson User" w:date="2022-01-06T19:38:00Z"/>
          <w:noProof w:val="0"/>
          <w:snapToGrid w:val="0"/>
        </w:rPr>
      </w:pPr>
      <w:del w:id="28008" w:author="Ericsson User" w:date="2022-01-06T19:38:00Z">
        <w:r w:rsidRPr="00C97DA3" w:rsidDel="000A3FE2">
          <w:rPr>
            <w:noProof w:val="0"/>
            <w:snapToGrid w:val="0"/>
          </w:rPr>
          <w:tab/>
          <w:delText>iE-Extensions</w:delText>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delText>ProtocolExtensionContainer { { DRBs-Subject-To-Early-Forwarding-Item-ExtIEs } }</w:delText>
        </w:r>
        <w:r w:rsidRPr="00C97DA3" w:rsidDel="000A3FE2">
          <w:rPr>
            <w:noProof w:val="0"/>
            <w:snapToGrid w:val="0"/>
          </w:rPr>
          <w:tab/>
          <w:delText>OPTIONAL,</w:delText>
        </w:r>
      </w:del>
    </w:p>
    <w:p w14:paraId="78ECD913" w14:textId="46F479D0" w:rsidR="00360184" w:rsidRPr="00C97DA3" w:rsidDel="000A3FE2" w:rsidRDefault="00360184" w:rsidP="00360184">
      <w:pPr>
        <w:pStyle w:val="PL"/>
        <w:spacing w:line="0" w:lineRule="atLeast"/>
        <w:rPr>
          <w:del w:id="28009" w:author="Ericsson User" w:date="2022-01-06T19:38:00Z"/>
          <w:noProof w:val="0"/>
          <w:snapToGrid w:val="0"/>
        </w:rPr>
      </w:pPr>
      <w:del w:id="28010" w:author="Ericsson User" w:date="2022-01-06T19:38:00Z">
        <w:r w:rsidRPr="00C97DA3" w:rsidDel="000A3FE2">
          <w:rPr>
            <w:noProof w:val="0"/>
            <w:snapToGrid w:val="0"/>
          </w:rPr>
          <w:tab/>
          <w:delText>...</w:delText>
        </w:r>
      </w:del>
    </w:p>
    <w:p w14:paraId="3150A2DE" w14:textId="2BF20B7D" w:rsidR="00360184" w:rsidRPr="00C97DA3" w:rsidDel="000A3FE2" w:rsidRDefault="00360184" w:rsidP="00360184">
      <w:pPr>
        <w:pStyle w:val="PL"/>
        <w:spacing w:line="0" w:lineRule="atLeast"/>
        <w:rPr>
          <w:del w:id="28011" w:author="Ericsson User" w:date="2022-01-06T19:38:00Z"/>
          <w:noProof w:val="0"/>
          <w:snapToGrid w:val="0"/>
        </w:rPr>
      </w:pPr>
      <w:del w:id="28012" w:author="Ericsson User" w:date="2022-01-06T19:38:00Z">
        <w:r w:rsidRPr="00C97DA3" w:rsidDel="000A3FE2">
          <w:rPr>
            <w:noProof w:val="0"/>
            <w:snapToGrid w:val="0"/>
          </w:rPr>
          <w:delText>}</w:delText>
        </w:r>
      </w:del>
    </w:p>
    <w:p w14:paraId="7D84E6F3" w14:textId="7FAF759A" w:rsidR="00360184" w:rsidRPr="00C97DA3" w:rsidDel="000A3FE2" w:rsidRDefault="00360184" w:rsidP="00360184">
      <w:pPr>
        <w:pStyle w:val="PL"/>
        <w:spacing w:line="0" w:lineRule="atLeast"/>
        <w:rPr>
          <w:del w:id="28013" w:author="Ericsson User" w:date="2022-01-06T19:38:00Z"/>
          <w:noProof w:val="0"/>
          <w:snapToGrid w:val="0"/>
        </w:rPr>
      </w:pPr>
    </w:p>
    <w:p w14:paraId="6E9D0357" w14:textId="02A06AEC" w:rsidR="00360184" w:rsidRPr="00C97DA3" w:rsidDel="000A3FE2" w:rsidRDefault="00360184" w:rsidP="00360184">
      <w:pPr>
        <w:pStyle w:val="PL"/>
        <w:spacing w:line="0" w:lineRule="atLeast"/>
        <w:rPr>
          <w:del w:id="28014" w:author="Ericsson User" w:date="2022-01-06T19:38:00Z"/>
          <w:noProof w:val="0"/>
          <w:snapToGrid w:val="0"/>
        </w:rPr>
      </w:pPr>
      <w:del w:id="28015" w:author="Ericsson User" w:date="2022-01-06T19:38:00Z">
        <w:r w:rsidRPr="00C97DA3" w:rsidDel="000A3FE2">
          <w:rPr>
            <w:noProof w:val="0"/>
            <w:snapToGrid w:val="0"/>
          </w:rPr>
          <w:delText>DRBs-Subject-To-Early-Forwarding-Item-ExtIEs</w:delText>
        </w:r>
        <w:r w:rsidRPr="00C97DA3" w:rsidDel="000A3FE2">
          <w:rPr>
            <w:noProof w:val="0"/>
            <w:snapToGrid w:val="0"/>
          </w:rPr>
          <w:tab/>
        </w:r>
        <w:r w:rsidRPr="00C97DA3" w:rsidDel="000A3FE2">
          <w:rPr>
            <w:noProof w:val="0"/>
            <w:snapToGrid w:val="0"/>
          </w:rPr>
          <w:tab/>
          <w:delText>E1AP-PROTOCOL-EXTENSION ::= {</w:delText>
        </w:r>
      </w:del>
    </w:p>
    <w:p w14:paraId="1896259B" w14:textId="2CB894E8" w:rsidR="00360184" w:rsidRPr="00C97DA3" w:rsidDel="000A3FE2" w:rsidRDefault="00360184" w:rsidP="00360184">
      <w:pPr>
        <w:pStyle w:val="PL"/>
        <w:spacing w:line="0" w:lineRule="atLeast"/>
        <w:rPr>
          <w:del w:id="28016" w:author="Ericsson User" w:date="2022-01-06T19:38:00Z"/>
          <w:noProof w:val="0"/>
          <w:snapToGrid w:val="0"/>
        </w:rPr>
      </w:pPr>
      <w:del w:id="28017" w:author="Ericsson User" w:date="2022-01-06T19:38:00Z">
        <w:r w:rsidRPr="00C97DA3" w:rsidDel="000A3FE2">
          <w:rPr>
            <w:noProof w:val="0"/>
            <w:snapToGrid w:val="0"/>
          </w:rPr>
          <w:tab/>
          <w:delText>...</w:delText>
        </w:r>
      </w:del>
    </w:p>
    <w:p w14:paraId="532D6EAB" w14:textId="5B978A35" w:rsidR="00360184" w:rsidDel="000A3FE2" w:rsidRDefault="00360184" w:rsidP="00360184">
      <w:pPr>
        <w:pStyle w:val="PL"/>
        <w:spacing w:line="0" w:lineRule="atLeast"/>
        <w:rPr>
          <w:del w:id="28018" w:author="Ericsson User" w:date="2022-01-06T19:38:00Z"/>
          <w:noProof w:val="0"/>
          <w:snapToGrid w:val="0"/>
        </w:rPr>
      </w:pPr>
      <w:del w:id="28019" w:author="Ericsson User" w:date="2022-01-06T19:38:00Z">
        <w:r w:rsidRPr="00C97DA3" w:rsidDel="000A3FE2">
          <w:rPr>
            <w:noProof w:val="0"/>
            <w:snapToGrid w:val="0"/>
          </w:rPr>
          <w:delText>}</w:delText>
        </w:r>
      </w:del>
    </w:p>
    <w:p w14:paraId="10FB7B47" w14:textId="5F9DFC87" w:rsidR="00360184" w:rsidRPr="00D629EF" w:rsidDel="000A3FE2" w:rsidRDefault="00360184" w:rsidP="00360184">
      <w:pPr>
        <w:pStyle w:val="PL"/>
        <w:spacing w:line="0" w:lineRule="atLeast"/>
        <w:rPr>
          <w:del w:id="28020" w:author="Ericsson User" w:date="2022-01-06T19:38:00Z"/>
          <w:noProof w:val="0"/>
          <w:snapToGrid w:val="0"/>
        </w:rPr>
      </w:pPr>
    </w:p>
    <w:p w14:paraId="1AB50E83" w14:textId="213338D8" w:rsidR="00360184" w:rsidRPr="00D629EF" w:rsidDel="000A3FE2" w:rsidRDefault="00360184" w:rsidP="00360184">
      <w:pPr>
        <w:pStyle w:val="PL"/>
        <w:spacing w:line="0" w:lineRule="atLeast"/>
        <w:rPr>
          <w:del w:id="28021" w:author="Ericsson User" w:date="2022-01-06T19:38:00Z"/>
          <w:noProof w:val="0"/>
          <w:snapToGrid w:val="0"/>
        </w:rPr>
      </w:pPr>
      <w:del w:id="28022" w:author="Ericsson User" w:date="2022-01-06T19:38:00Z">
        <w:r w:rsidRPr="00D629EF" w:rsidDel="000A3FE2">
          <w:rPr>
            <w:noProof w:val="0"/>
            <w:snapToGrid w:val="0"/>
          </w:rPr>
          <w:delText>DRB-To-Modify-List-EUTRAN</w:delText>
        </w:r>
        <w:r w:rsidRPr="00D629EF" w:rsidDel="000A3FE2">
          <w:rPr>
            <w:noProof w:val="0"/>
            <w:snapToGrid w:val="0"/>
          </w:rPr>
          <w:tab/>
          <w:delText>::= SEQUENCE (SIZE(1.. maxnoofDRBs)) OF DRB-To-Modify-Item-EUTRAN</w:delText>
        </w:r>
      </w:del>
    </w:p>
    <w:p w14:paraId="2EFA8884" w14:textId="45187316" w:rsidR="00360184" w:rsidRPr="00D629EF" w:rsidDel="000A3FE2" w:rsidRDefault="00360184" w:rsidP="00360184">
      <w:pPr>
        <w:pStyle w:val="PL"/>
        <w:spacing w:line="0" w:lineRule="atLeast"/>
        <w:rPr>
          <w:del w:id="28023" w:author="Ericsson User" w:date="2022-01-06T19:38:00Z"/>
          <w:noProof w:val="0"/>
          <w:snapToGrid w:val="0"/>
        </w:rPr>
      </w:pPr>
    </w:p>
    <w:p w14:paraId="5C53EA05" w14:textId="7A280F3C" w:rsidR="00360184" w:rsidRPr="00D629EF" w:rsidDel="000A3FE2" w:rsidRDefault="00360184" w:rsidP="00360184">
      <w:pPr>
        <w:pStyle w:val="PL"/>
        <w:spacing w:line="0" w:lineRule="atLeast"/>
        <w:rPr>
          <w:del w:id="28024" w:author="Ericsson User" w:date="2022-01-06T19:38:00Z"/>
          <w:noProof w:val="0"/>
          <w:snapToGrid w:val="0"/>
        </w:rPr>
      </w:pPr>
      <w:del w:id="28025" w:author="Ericsson User" w:date="2022-01-06T19:38:00Z">
        <w:r w:rsidRPr="00D629EF" w:rsidDel="000A3FE2">
          <w:rPr>
            <w:noProof w:val="0"/>
            <w:snapToGrid w:val="0"/>
          </w:rPr>
          <w:delText>DRB-To-Modify-Item-EUTRAN</w:delText>
        </w:r>
        <w:r w:rsidRPr="00D629EF" w:rsidDel="000A3FE2">
          <w:rPr>
            <w:noProof w:val="0"/>
            <w:snapToGrid w:val="0"/>
          </w:rPr>
          <w:tab/>
          <w:delText>::=</w:delText>
        </w:r>
        <w:r w:rsidRPr="00D629EF" w:rsidDel="000A3FE2">
          <w:rPr>
            <w:noProof w:val="0"/>
            <w:snapToGrid w:val="0"/>
          </w:rPr>
          <w:tab/>
          <w:delText>SEQUENCE {</w:delText>
        </w:r>
      </w:del>
    </w:p>
    <w:p w14:paraId="1A45B941" w14:textId="74281B2D" w:rsidR="00360184" w:rsidRPr="00D629EF" w:rsidDel="000A3FE2" w:rsidRDefault="00360184" w:rsidP="00360184">
      <w:pPr>
        <w:pStyle w:val="PL"/>
        <w:spacing w:line="0" w:lineRule="atLeast"/>
        <w:rPr>
          <w:del w:id="28026" w:author="Ericsson User" w:date="2022-01-06T19:38:00Z"/>
          <w:noProof w:val="0"/>
          <w:snapToGrid w:val="0"/>
        </w:rPr>
      </w:pPr>
      <w:del w:id="28027"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7FE0BA9E" w14:textId="47FDC134" w:rsidR="00360184" w:rsidRPr="00D629EF" w:rsidDel="000A3FE2" w:rsidRDefault="00360184" w:rsidP="00360184">
      <w:pPr>
        <w:pStyle w:val="PL"/>
        <w:spacing w:line="0" w:lineRule="atLeast"/>
        <w:rPr>
          <w:del w:id="28028" w:author="Ericsson User" w:date="2022-01-06T19:38:00Z"/>
          <w:noProof w:val="0"/>
          <w:snapToGrid w:val="0"/>
        </w:rPr>
      </w:pPr>
      <w:del w:id="28029" w:author="Ericsson User" w:date="2022-01-06T19:38:00Z">
        <w:r w:rsidRPr="00D629EF" w:rsidDel="000A3FE2">
          <w:rPr>
            <w:noProof w:val="0"/>
            <w:snapToGrid w:val="0"/>
          </w:rPr>
          <w:tab/>
          <w:delText>pDCP-Configuration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PDCP-Configuration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r w:rsidRPr="00D629EF" w:rsidDel="000A3FE2">
          <w:rPr>
            <w:noProof w:val="0"/>
            <w:snapToGrid w:val="0"/>
          </w:rPr>
          <w:tab/>
        </w:r>
      </w:del>
    </w:p>
    <w:p w14:paraId="6B642E97" w14:textId="1D1E500D" w:rsidR="00360184" w:rsidRPr="00D629EF" w:rsidDel="000A3FE2" w:rsidRDefault="00360184" w:rsidP="00360184">
      <w:pPr>
        <w:pStyle w:val="PL"/>
        <w:spacing w:line="0" w:lineRule="atLeast"/>
        <w:rPr>
          <w:del w:id="28030" w:author="Ericsson User" w:date="2022-01-06T19:38:00Z"/>
          <w:noProof w:val="0"/>
          <w:snapToGrid w:val="0"/>
        </w:rPr>
      </w:pPr>
      <w:del w:id="28031" w:author="Ericsson User" w:date="2022-01-06T19:38:00Z">
        <w:r w:rsidRPr="00D629EF" w:rsidDel="000A3FE2">
          <w:rPr>
            <w:noProof w:val="0"/>
            <w:snapToGrid w:val="0"/>
          </w:rPr>
          <w:tab/>
          <w:delText>eUTRAN-QoS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EUTRAN-QoS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7D5C45F9" w14:textId="5668C5A3" w:rsidR="00360184" w:rsidRPr="00D629EF" w:rsidDel="000A3FE2" w:rsidRDefault="00360184" w:rsidP="00360184">
      <w:pPr>
        <w:pStyle w:val="PL"/>
        <w:spacing w:line="0" w:lineRule="atLeast"/>
        <w:rPr>
          <w:del w:id="28032" w:author="Ericsson User" w:date="2022-01-06T19:38:00Z"/>
          <w:noProof w:val="0"/>
          <w:snapToGrid w:val="0"/>
        </w:rPr>
      </w:pPr>
      <w:del w:id="28033" w:author="Ericsson User" w:date="2022-01-06T19:38:00Z">
        <w:r w:rsidRPr="00D629EF" w:rsidDel="000A3FE2">
          <w:rPr>
            <w:noProof w:val="0"/>
            <w:snapToGrid w:val="0"/>
          </w:rPr>
          <w:tab/>
          <w:delText>s1-UL-UP-TNL-Information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r w:rsidRPr="00D629EF" w:rsidDel="000A3FE2">
          <w:rPr>
            <w:noProof w:val="0"/>
            <w:snapToGrid w:val="0"/>
          </w:rPr>
          <w:tab/>
        </w:r>
      </w:del>
    </w:p>
    <w:p w14:paraId="57F549AE" w14:textId="46EFAD94" w:rsidR="00360184" w:rsidRPr="00D629EF" w:rsidDel="000A3FE2" w:rsidRDefault="00360184" w:rsidP="00360184">
      <w:pPr>
        <w:pStyle w:val="PL"/>
        <w:spacing w:line="0" w:lineRule="atLeast"/>
        <w:rPr>
          <w:del w:id="28034" w:author="Ericsson User" w:date="2022-01-06T19:38:00Z"/>
          <w:noProof w:val="0"/>
          <w:snapToGrid w:val="0"/>
        </w:rPr>
      </w:pPr>
      <w:del w:id="28035" w:author="Ericsson User" w:date="2022-01-06T19:38:00Z">
        <w:r w:rsidRPr="00D629EF" w:rsidDel="000A3FE2">
          <w:rPr>
            <w:noProof w:val="0"/>
            <w:snapToGrid w:val="0"/>
          </w:rPr>
          <w:tab/>
          <w:delText>data-Forwarding-Information</w:delText>
        </w:r>
        <w:r w:rsidRPr="00D629EF" w:rsidDel="000A3FE2">
          <w:rPr>
            <w:noProof w:val="0"/>
            <w:snapToGrid w:val="0"/>
          </w:rPr>
          <w:tab/>
        </w:r>
        <w:r w:rsidRPr="00D629EF" w:rsidDel="000A3FE2">
          <w:rPr>
            <w:noProof w:val="0"/>
            <w:snapToGrid w:val="0"/>
          </w:rPr>
          <w:tab/>
          <w:delText>Data-Forwarding-Information</w:delText>
        </w:r>
        <w:r w:rsidRPr="00D629EF" w:rsidDel="000A3FE2">
          <w:rPr>
            <w:noProof w:val="0"/>
            <w:snapToGrid w:val="0"/>
          </w:rPr>
          <w:tab/>
        </w:r>
        <w:r w:rsidRPr="00D629EF" w:rsidDel="000A3FE2">
          <w:rPr>
            <w:noProof w:val="0"/>
            <w:snapToGrid w:val="0"/>
          </w:rPr>
          <w:tab/>
          <w:delText>OPTIONAL,</w:delText>
        </w:r>
      </w:del>
    </w:p>
    <w:p w14:paraId="78188B86" w14:textId="39638B94" w:rsidR="00360184" w:rsidRPr="00D629EF" w:rsidDel="000A3FE2" w:rsidRDefault="00360184" w:rsidP="00360184">
      <w:pPr>
        <w:pStyle w:val="PL"/>
        <w:spacing w:line="0" w:lineRule="atLeast"/>
        <w:rPr>
          <w:del w:id="28036" w:author="Ericsson User" w:date="2022-01-06T19:38:00Z"/>
          <w:noProof w:val="0"/>
          <w:snapToGrid w:val="0"/>
        </w:rPr>
      </w:pPr>
      <w:del w:id="28037" w:author="Ericsson User" w:date="2022-01-06T19:38:00Z">
        <w:r w:rsidRPr="00D629EF" w:rsidDel="000A3FE2">
          <w:rPr>
            <w:noProof w:val="0"/>
            <w:snapToGrid w:val="0"/>
          </w:rPr>
          <w:tab/>
          <w:delText>pDCP-SN-Status-Request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PDCP-SN-Status-Request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60AD826C" w14:textId="1A806689" w:rsidR="00360184" w:rsidRPr="00D629EF" w:rsidDel="000A3FE2" w:rsidRDefault="00360184" w:rsidP="00360184">
      <w:pPr>
        <w:pStyle w:val="PL"/>
        <w:spacing w:line="0" w:lineRule="atLeast"/>
        <w:rPr>
          <w:del w:id="28038" w:author="Ericsson User" w:date="2022-01-06T19:38:00Z"/>
          <w:noProof w:val="0"/>
          <w:snapToGrid w:val="0"/>
        </w:rPr>
      </w:pPr>
      <w:del w:id="28039" w:author="Ericsson User" w:date="2022-01-06T19:38:00Z">
        <w:r w:rsidRPr="00D629EF" w:rsidDel="000A3FE2">
          <w:rPr>
            <w:noProof w:val="0"/>
            <w:snapToGrid w:val="0"/>
          </w:rPr>
          <w:tab/>
          <w:delText>pDCP-SN-Status-Information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PDCP-SN-Status-Information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7B71550E" w14:textId="503280D5" w:rsidR="00360184" w:rsidRPr="00D629EF" w:rsidDel="000A3FE2" w:rsidRDefault="00360184" w:rsidP="00360184">
      <w:pPr>
        <w:pStyle w:val="PL"/>
        <w:spacing w:line="0" w:lineRule="atLeast"/>
        <w:rPr>
          <w:del w:id="28040" w:author="Ericsson User" w:date="2022-01-06T19:38:00Z"/>
          <w:noProof w:val="0"/>
          <w:snapToGrid w:val="0"/>
        </w:rPr>
      </w:pPr>
      <w:del w:id="28041" w:author="Ericsson User" w:date="2022-01-06T19:38:00Z">
        <w:r w:rsidRPr="00D629EF" w:rsidDel="000A3FE2">
          <w:rPr>
            <w:noProof w:val="0"/>
            <w:snapToGrid w:val="0"/>
          </w:rPr>
          <w:tab/>
          <w:delText>dL-UP-Parameters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45D8E289" w14:textId="3CF6AB24" w:rsidR="00360184" w:rsidRPr="00D629EF" w:rsidDel="000A3FE2" w:rsidRDefault="00360184" w:rsidP="00360184">
      <w:pPr>
        <w:pStyle w:val="PL"/>
        <w:spacing w:line="0" w:lineRule="atLeast"/>
        <w:rPr>
          <w:del w:id="28042" w:author="Ericsson User" w:date="2022-01-06T19:38:00Z"/>
          <w:noProof w:val="0"/>
          <w:snapToGrid w:val="0"/>
        </w:rPr>
      </w:pPr>
      <w:del w:id="28043" w:author="Ericsson User" w:date="2022-01-06T19:38:00Z">
        <w:r w:rsidRPr="00D629EF" w:rsidDel="000A3FE2">
          <w:rPr>
            <w:noProof w:val="0"/>
            <w:snapToGrid w:val="0"/>
          </w:rPr>
          <w:tab/>
          <w:delText>cell-Group-To-Add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Cell-Group-Information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2C7783B4" w14:textId="36A68FC7" w:rsidR="00360184" w:rsidRPr="00D629EF" w:rsidDel="000A3FE2" w:rsidRDefault="00360184" w:rsidP="00360184">
      <w:pPr>
        <w:pStyle w:val="PL"/>
        <w:spacing w:line="0" w:lineRule="atLeast"/>
        <w:rPr>
          <w:del w:id="28044" w:author="Ericsson User" w:date="2022-01-06T19:38:00Z"/>
          <w:noProof w:val="0"/>
          <w:snapToGrid w:val="0"/>
        </w:rPr>
      </w:pPr>
      <w:del w:id="28045" w:author="Ericsson User" w:date="2022-01-06T19:38:00Z">
        <w:r w:rsidRPr="00D629EF" w:rsidDel="000A3FE2">
          <w:rPr>
            <w:noProof w:val="0"/>
            <w:snapToGrid w:val="0"/>
          </w:rPr>
          <w:tab/>
          <w:delText>cell-Group-To-Modify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Cell-Group-Information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00045361" w14:textId="7B0E7737" w:rsidR="00360184" w:rsidRPr="00D629EF" w:rsidDel="000A3FE2" w:rsidRDefault="00360184" w:rsidP="00360184">
      <w:pPr>
        <w:pStyle w:val="PL"/>
        <w:spacing w:line="0" w:lineRule="atLeast"/>
        <w:rPr>
          <w:del w:id="28046" w:author="Ericsson User" w:date="2022-01-06T19:38:00Z"/>
          <w:noProof w:val="0"/>
          <w:snapToGrid w:val="0"/>
        </w:rPr>
      </w:pPr>
      <w:del w:id="28047" w:author="Ericsson User" w:date="2022-01-06T19:38:00Z">
        <w:r w:rsidRPr="00D629EF" w:rsidDel="000A3FE2">
          <w:rPr>
            <w:noProof w:val="0"/>
            <w:snapToGrid w:val="0"/>
          </w:rPr>
          <w:tab/>
          <w:delText>cell-Group-To-Remove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Cell-Group-Information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40FF728D" w14:textId="05D55DB7" w:rsidR="00360184" w:rsidRPr="00D629EF" w:rsidDel="000A3FE2" w:rsidRDefault="00360184" w:rsidP="00360184">
      <w:pPr>
        <w:pStyle w:val="PL"/>
        <w:spacing w:line="0" w:lineRule="atLeast"/>
        <w:rPr>
          <w:del w:id="28048" w:author="Ericsson User" w:date="2022-01-06T19:38:00Z"/>
          <w:noProof w:val="0"/>
          <w:snapToGrid w:val="0"/>
        </w:rPr>
      </w:pPr>
      <w:del w:id="28049" w:author="Ericsson User" w:date="2022-01-06T19:38:00Z">
        <w:r w:rsidRPr="00D629EF" w:rsidDel="000A3FE2">
          <w:rPr>
            <w:snapToGrid w:val="0"/>
          </w:rPr>
          <w:tab/>
          <w:delText>dRB-Inactivity-Timer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OPTIONAL,</w:delText>
        </w:r>
      </w:del>
    </w:p>
    <w:p w14:paraId="22DA5B8D" w14:textId="3F5283D2" w:rsidR="00360184" w:rsidRPr="00D629EF" w:rsidDel="000A3FE2" w:rsidRDefault="00360184" w:rsidP="00360184">
      <w:pPr>
        <w:pStyle w:val="PL"/>
        <w:spacing w:line="0" w:lineRule="atLeast"/>
        <w:rPr>
          <w:del w:id="28050" w:author="Ericsson User" w:date="2022-01-06T19:38:00Z"/>
          <w:noProof w:val="0"/>
          <w:snapToGrid w:val="0"/>
        </w:rPr>
      </w:pPr>
      <w:del w:id="28051"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DRB-To-Modify-Item-EUTRAN-ExtIEs } }</w:delText>
        </w:r>
        <w:r w:rsidRPr="00D629EF" w:rsidDel="000A3FE2">
          <w:rPr>
            <w:noProof w:val="0"/>
            <w:snapToGrid w:val="0"/>
          </w:rPr>
          <w:tab/>
          <w:delText>OPTIONAL,</w:delText>
        </w:r>
      </w:del>
    </w:p>
    <w:p w14:paraId="2DF6E6C6" w14:textId="6D3F0F83" w:rsidR="00360184" w:rsidRPr="00D629EF" w:rsidDel="000A3FE2" w:rsidRDefault="00360184" w:rsidP="00360184">
      <w:pPr>
        <w:pStyle w:val="PL"/>
        <w:spacing w:line="0" w:lineRule="atLeast"/>
        <w:rPr>
          <w:del w:id="28052" w:author="Ericsson User" w:date="2022-01-06T19:38:00Z"/>
          <w:noProof w:val="0"/>
          <w:snapToGrid w:val="0"/>
        </w:rPr>
      </w:pPr>
      <w:del w:id="28053" w:author="Ericsson User" w:date="2022-01-06T19:38:00Z">
        <w:r w:rsidRPr="00D629EF" w:rsidDel="000A3FE2">
          <w:rPr>
            <w:noProof w:val="0"/>
            <w:snapToGrid w:val="0"/>
          </w:rPr>
          <w:tab/>
          <w:delText>...</w:delText>
        </w:r>
      </w:del>
    </w:p>
    <w:p w14:paraId="73FFF665" w14:textId="27430895" w:rsidR="00360184" w:rsidRPr="00D629EF" w:rsidDel="000A3FE2" w:rsidRDefault="00360184" w:rsidP="00360184">
      <w:pPr>
        <w:pStyle w:val="PL"/>
        <w:spacing w:line="0" w:lineRule="atLeast"/>
        <w:rPr>
          <w:del w:id="28054" w:author="Ericsson User" w:date="2022-01-06T19:38:00Z"/>
          <w:noProof w:val="0"/>
          <w:snapToGrid w:val="0"/>
        </w:rPr>
      </w:pPr>
      <w:del w:id="28055" w:author="Ericsson User" w:date="2022-01-06T19:38:00Z">
        <w:r w:rsidRPr="00D629EF" w:rsidDel="000A3FE2">
          <w:rPr>
            <w:noProof w:val="0"/>
            <w:snapToGrid w:val="0"/>
          </w:rPr>
          <w:delText>}</w:delText>
        </w:r>
      </w:del>
    </w:p>
    <w:p w14:paraId="3D9C70EF" w14:textId="51ACF67F" w:rsidR="00360184" w:rsidRPr="00D629EF" w:rsidDel="000A3FE2" w:rsidRDefault="00360184" w:rsidP="00360184">
      <w:pPr>
        <w:pStyle w:val="PL"/>
        <w:spacing w:line="0" w:lineRule="atLeast"/>
        <w:rPr>
          <w:del w:id="28056" w:author="Ericsson User" w:date="2022-01-06T19:38:00Z"/>
          <w:noProof w:val="0"/>
          <w:snapToGrid w:val="0"/>
        </w:rPr>
      </w:pPr>
    </w:p>
    <w:p w14:paraId="35A55E8F" w14:textId="0D9B8F10" w:rsidR="00360184" w:rsidRPr="00D629EF" w:rsidDel="000A3FE2" w:rsidRDefault="00360184" w:rsidP="00360184">
      <w:pPr>
        <w:pStyle w:val="PL"/>
        <w:spacing w:line="0" w:lineRule="atLeast"/>
        <w:rPr>
          <w:del w:id="28057" w:author="Ericsson User" w:date="2022-01-06T19:38:00Z"/>
          <w:noProof w:val="0"/>
          <w:snapToGrid w:val="0"/>
        </w:rPr>
      </w:pPr>
      <w:del w:id="28058" w:author="Ericsson User" w:date="2022-01-06T19:38:00Z">
        <w:r w:rsidRPr="00D629EF" w:rsidDel="000A3FE2">
          <w:rPr>
            <w:noProof w:val="0"/>
            <w:snapToGrid w:val="0"/>
          </w:rPr>
          <w:delText>DRB-To-Modify-Item-EUTRAN-ExtIEs</w:delText>
        </w:r>
        <w:r w:rsidRPr="00D629EF" w:rsidDel="000A3FE2">
          <w:rPr>
            <w:noProof w:val="0"/>
            <w:snapToGrid w:val="0"/>
          </w:rPr>
          <w:tab/>
        </w:r>
        <w:r w:rsidRPr="00D629EF" w:rsidDel="000A3FE2">
          <w:rPr>
            <w:noProof w:val="0"/>
            <w:snapToGrid w:val="0"/>
          </w:rPr>
          <w:tab/>
          <w:delText>E1AP-PROTOCOL-EXTENSION ::= {</w:delText>
        </w:r>
      </w:del>
    </w:p>
    <w:p w14:paraId="242976B5" w14:textId="66ACBCCB" w:rsidR="00360184" w:rsidRPr="00D629EF" w:rsidDel="000A3FE2" w:rsidRDefault="00360184" w:rsidP="00360184">
      <w:pPr>
        <w:pStyle w:val="PL"/>
        <w:spacing w:line="0" w:lineRule="atLeast"/>
        <w:rPr>
          <w:del w:id="28059" w:author="Ericsson User" w:date="2022-01-06T19:38:00Z"/>
          <w:noProof w:val="0"/>
          <w:snapToGrid w:val="0"/>
        </w:rPr>
      </w:pPr>
      <w:del w:id="28060" w:author="Ericsson User" w:date="2022-01-06T19:38:00Z">
        <w:r w:rsidRPr="00D629EF" w:rsidDel="000A3FE2">
          <w:rPr>
            <w:noProof w:val="0"/>
            <w:snapToGrid w:val="0"/>
          </w:rPr>
          <w:tab/>
          <w:delText>...</w:delText>
        </w:r>
      </w:del>
    </w:p>
    <w:p w14:paraId="65BBC0AA" w14:textId="0BD3A66B" w:rsidR="00360184" w:rsidRPr="00D629EF" w:rsidDel="000A3FE2" w:rsidRDefault="00360184" w:rsidP="00360184">
      <w:pPr>
        <w:pStyle w:val="PL"/>
        <w:spacing w:line="0" w:lineRule="atLeast"/>
        <w:rPr>
          <w:del w:id="28061" w:author="Ericsson User" w:date="2022-01-06T19:38:00Z"/>
          <w:noProof w:val="0"/>
          <w:snapToGrid w:val="0"/>
        </w:rPr>
      </w:pPr>
      <w:del w:id="28062" w:author="Ericsson User" w:date="2022-01-06T19:38:00Z">
        <w:r w:rsidRPr="00D629EF" w:rsidDel="000A3FE2">
          <w:rPr>
            <w:noProof w:val="0"/>
            <w:snapToGrid w:val="0"/>
          </w:rPr>
          <w:delText>}</w:delText>
        </w:r>
      </w:del>
    </w:p>
    <w:p w14:paraId="6EDB1B76" w14:textId="51A41536" w:rsidR="00360184" w:rsidRPr="00D629EF" w:rsidDel="000A3FE2" w:rsidRDefault="00360184" w:rsidP="00360184">
      <w:pPr>
        <w:pStyle w:val="PL"/>
        <w:spacing w:line="0" w:lineRule="atLeast"/>
        <w:rPr>
          <w:del w:id="28063" w:author="Ericsson User" w:date="2022-01-06T19:38:00Z"/>
          <w:noProof w:val="0"/>
          <w:snapToGrid w:val="0"/>
        </w:rPr>
      </w:pPr>
    </w:p>
    <w:p w14:paraId="66B978AC" w14:textId="5C203682" w:rsidR="00360184" w:rsidRPr="00D629EF" w:rsidDel="000A3FE2" w:rsidRDefault="00360184" w:rsidP="00360184">
      <w:pPr>
        <w:pStyle w:val="PL"/>
        <w:spacing w:line="0" w:lineRule="atLeast"/>
        <w:rPr>
          <w:del w:id="28064" w:author="Ericsson User" w:date="2022-01-06T19:38:00Z"/>
          <w:noProof w:val="0"/>
          <w:snapToGrid w:val="0"/>
        </w:rPr>
      </w:pPr>
      <w:del w:id="28065" w:author="Ericsson User" w:date="2022-01-06T19:38:00Z">
        <w:r w:rsidRPr="00D629EF" w:rsidDel="000A3FE2">
          <w:rPr>
            <w:noProof w:val="0"/>
            <w:snapToGrid w:val="0"/>
          </w:rPr>
          <w:delText>DRB-To-Modify-List-NG-RAN</w:delText>
        </w:r>
        <w:r w:rsidRPr="00D629EF" w:rsidDel="000A3FE2">
          <w:rPr>
            <w:noProof w:val="0"/>
            <w:snapToGrid w:val="0"/>
          </w:rPr>
          <w:tab/>
          <w:delText>::= SEQUENCE (SIZE(1.. maxnoofDRBs)) OF DRB-To-Modify-Item-NG-RAN</w:delText>
        </w:r>
      </w:del>
    </w:p>
    <w:p w14:paraId="74575398" w14:textId="5AD80712" w:rsidR="00360184" w:rsidRPr="00D629EF" w:rsidDel="000A3FE2" w:rsidRDefault="00360184" w:rsidP="00360184">
      <w:pPr>
        <w:pStyle w:val="PL"/>
        <w:spacing w:line="0" w:lineRule="atLeast"/>
        <w:rPr>
          <w:del w:id="28066" w:author="Ericsson User" w:date="2022-01-06T19:38:00Z"/>
          <w:noProof w:val="0"/>
          <w:snapToGrid w:val="0"/>
        </w:rPr>
      </w:pPr>
    </w:p>
    <w:p w14:paraId="552EEAC0" w14:textId="3DBDA623" w:rsidR="00360184" w:rsidRPr="00D629EF" w:rsidDel="000A3FE2" w:rsidRDefault="00360184" w:rsidP="00360184">
      <w:pPr>
        <w:pStyle w:val="PL"/>
        <w:spacing w:line="0" w:lineRule="atLeast"/>
        <w:rPr>
          <w:del w:id="28067" w:author="Ericsson User" w:date="2022-01-06T19:38:00Z"/>
          <w:noProof w:val="0"/>
          <w:snapToGrid w:val="0"/>
        </w:rPr>
      </w:pPr>
      <w:del w:id="28068" w:author="Ericsson User" w:date="2022-01-06T19:38:00Z">
        <w:r w:rsidRPr="00D629EF" w:rsidDel="000A3FE2">
          <w:rPr>
            <w:noProof w:val="0"/>
            <w:snapToGrid w:val="0"/>
          </w:rPr>
          <w:delText>DRB-To-Modify-Item-NG-RAN</w:delText>
        </w:r>
        <w:r w:rsidRPr="00D629EF" w:rsidDel="000A3FE2">
          <w:rPr>
            <w:noProof w:val="0"/>
            <w:snapToGrid w:val="0"/>
          </w:rPr>
          <w:tab/>
          <w:delText>::=</w:delText>
        </w:r>
        <w:r w:rsidRPr="00D629EF" w:rsidDel="000A3FE2">
          <w:rPr>
            <w:noProof w:val="0"/>
            <w:snapToGrid w:val="0"/>
          </w:rPr>
          <w:tab/>
          <w:delText>SEQUENCE {</w:delText>
        </w:r>
      </w:del>
    </w:p>
    <w:p w14:paraId="03F09D66" w14:textId="6FD6B443" w:rsidR="00360184" w:rsidRPr="00D629EF" w:rsidDel="000A3FE2" w:rsidRDefault="00360184" w:rsidP="00360184">
      <w:pPr>
        <w:pStyle w:val="PL"/>
        <w:spacing w:line="0" w:lineRule="atLeast"/>
        <w:rPr>
          <w:del w:id="28069" w:author="Ericsson User" w:date="2022-01-06T19:38:00Z"/>
          <w:noProof w:val="0"/>
          <w:snapToGrid w:val="0"/>
        </w:rPr>
      </w:pPr>
      <w:del w:id="28070"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40D2F6C5" w14:textId="6221B463" w:rsidR="00360184" w:rsidRPr="00D629EF" w:rsidDel="000A3FE2" w:rsidRDefault="00360184" w:rsidP="00360184">
      <w:pPr>
        <w:pStyle w:val="PL"/>
        <w:spacing w:line="0" w:lineRule="atLeast"/>
        <w:rPr>
          <w:del w:id="28071" w:author="Ericsson User" w:date="2022-01-06T19:38:00Z"/>
          <w:noProof w:val="0"/>
          <w:snapToGrid w:val="0"/>
        </w:rPr>
      </w:pPr>
      <w:del w:id="28072" w:author="Ericsson User" w:date="2022-01-06T19:38:00Z">
        <w:r w:rsidRPr="00D629EF" w:rsidDel="000A3FE2">
          <w:rPr>
            <w:noProof w:val="0"/>
            <w:snapToGrid w:val="0"/>
          </w:rPr>
          <w:tab/>
          <w:delText>sDAP-Configuration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SDAP-Configuration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r w:rsidRPr="00D629EF" w:rsidDel="000A3FE2">
          <w:rPr>
            <w:noProof w:val="0"/>
            <w:snapToGrid w:val="0"/>
          </w:rPr>
          <w:tab/>
        </w:r>
      </w:del>
    </w:p>
    <w:p w14:paraId="7851BD8D" w14:textId="4AF1CBA0" w:rsidR="00360184" w:rsidRPr="00D629EF" w:rsidDel="000A3FE2" w:rsidRDefault="00360184" w:rsidP="00360184">
      <w:pPr>
        <w:pStyle w:val="PL"/>
        <w:spacing w:line="0" w:lineRule="atLeast"/>
        <w:rPr>
          <w:del w:id="28073" w:author="Ericsson User" w:date="2022-01-06T19:38:00Z"/>
          <w:noProof w:val="0"/>
          <w:snapToGrid w:val="0"/>
        </w:rPr>
      </w:pPr>
      <w:del w:id="28074" w:author="Ericsson User" w:date="2022-01-06T19:38:00Z">
        <w:r w:rsidRPr="00D629EF" w:rsidDel="000A3FE2">
          <w:rPr>
            <w:noProof w:val="0"/>
            <w:snapToGrid w:val="0"/>
          </w:rPr>
          <w:tab/>
          <w:delText>pDCP-Configuration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PDCP-Configuration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72E1D031" w14:textId="446EB628" w:rsidR="00360184" w:rsidRPr="00D629EF" w:rsidDel="000A3FE2" w:rsidRDefault="00360184" w:rsidP="00360184">
      <w:pPr>
        <w:pStyle w:val="PL"/>
        <w:spacing w:line="0" w:lineRule="atLeast"/>
        <w:rPr>
          <w:del w:id="28075" w:author="Ericsson User" w:date="2022-01-06T19:38:00Z"/>
          <w:noProof w:val="0"/>
          <w:snapToGrid w:val="0"/>
        </w:rPr>
      </w:pPr>
      <w:del w:id="28076" w:author="Ericsson User" w:date="2022-01-06T19:38:00Z">
        <w:r w:rsidRPr="00D629EF" w:rsidDel="000A3FE2">
          <w:rPr>
            <w:noProof w:val="0"/>
            <w:snapToGrid w:val="0"/>
          </w:rPr>
          <w:tab/>
          <w:delText>dRB-Data-Forwarding-Information</w:delText>
        </w:r>
        <w:r w:rsidRPr="00D629EF" w:rsidDel="000A3FE2">
          <w:rPr>
            <w:noProof w:val="0"/>
            <w:snapToGrid w:val="0"/>
          </w:rPr>
          <w:tab/>
        </w:r>
        <w:r w:rsidRPr="00D629EF" w:rsidDel="000A3FE2">
          <w:rPr>
            <w:noProof w:val="0"/>
            <w:snapToGrid w:val="0"/>
          </w:rPr>
          <w:tab/>
          <w:delText>Data-Forwarding-Information</w:delText>
        </w:r>
        <w:r w:rsidRPr="00D629EF" w:rsidDel="000A3FE2">
          <w:rPr>
            <w:noProof w:val="0"/>
            <w:snapToGrid w:val="0"/>
          </w:rPr>
          <w:tab/>
        </w:r>
        <w:r w:rsidRPr="00D629EF" w:rsidDel="000A3FE2">
          <w:rPr>
            <w:noProof w:val="0"/>
            <w:snapToGrid w:val="0"/>
          </w:rPr>
          <w:tab/>
          <w:delText>OPTIONAL,</w:delText>
        </w:r>
      </w:del>
    </w:p>
    <w:p w14:paraId="5BFCDF4F" w14:textId="65123521" w:rsidR="00360184" w:rsidRPr="00D629EF" w:rsidDel="000A3FE2" w:rsidRDefault="00360184" w:rsidP="00360184">
      <w:pPr>
        <w:pStyle w:val="PL"/>
        <w:spacing w:line="0" w:lineRule="atLeast"/>
        <w:rPr>
          <w:del w:id="28077" w:author="Ericsson User" w:date="2022-01-06T19:38:00Z"/>
          <w:noProof w:val="0"/>
          <w:snapToGrid w:val="0"/>
        </w:rPr>
      </w:pPr>
      <w:del w:id="28078" w:author="Ericsson User" w:date="2022-01-06T19:38:00Z">
        <w:r w:rsidRPr="00D629EF" w:rsidDel="000A3FE2">
          <w:rPr>
            <w:noProof w:val="0"/>
            <w:snapToGrid w:val="0"/>
          </w:rPr>
          <w:tab/>
          <w:delText>pDCP-SN-Status-Request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PDCP-SN-Status-Request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0F0FCF1D" w14:textId="52D8BB31" w:rsidR="00360184" w:rsidRPr="00D629EF" w:rsidDel="000A3FE2" w:rsidRDefault="00360184" w:rsidP="00360184">
      <w:pPr>
        <w:pStyle w:val="PL"/>
        <w:spacing w:line="0" w:lineRule="atLeast"/>
        <w:rPr>
          <w:del w:id="28079" w:author="Ericsson User" w:date="2022-01-06T19:38:00Z"/>
          <w:noProof w:val="0"/>
          <w:snapToGrid w:val="0"/>
        </w:rPr>
      </w:pPr>
      <w:del w:id="28080" w:author="Ericsson User" w:date="2022-01-06T19:38:00Z">
        <w:r w:rsidRPr="00D629EF" w:rsidDel="000A3FE2">
          <w:rPr>
            <w:noProof w:val="0"/>
            <w:snapToGrid w:val="0"/>
          </w:rPr>
          <w:tab/>
          <w:delText>pdcp-SN-Status-Information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PDCP-SN-Status-Information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6C895736" w14:textId="47A9AE64" w:rsidR="00360184" w:rsidRPr="00D629EF" w:rsidDel="000A3FE2" w:rsidRDefault="00360184" w:rsidP="00360184">
      <w:pPr>
        <w:pStyle w:val="PL"/>
        <w:spacing w:line="0" w:lineRule="atLeast"/>
        <w:rPr>
          <w:del w:id="28081" w:author="Ericsson User" w:date="2022-01-06T19:38:00Z"/>
          <w:noProof w:val="0"/>
          <w:snapToGrid w:val="0"/>
        </w:rPr>
      </w:pPr>
      <w:del w:id="28082" w:author="Ericsson User" w:date="2022-01-06T19:38:00Z">
        <w:r w:rsidRPr="00D629EF" w:rsidDel="000A3FE2">
          <w:rPr>
            <w:noProof w:val="0"/>
            <w:snapToGrid w:val="0"/>
          </w:rPr>
          <w:tab/>
          <w:delText>dL-UP-Parameters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6BE39DFD" w14:textId="4D927F22" w:rsidR="00360184" w:rsidRPr="00D629EF" w:rsidDel="000A3FE2" w:rsidRDefault="00360184" w:rsidP="00360184">
      <w:pPr>
        <w:pStyle w:val="PL"/>
        <w:spacing w:line="0" w:lineRule="atLeast"/>
        <w:rPr>
          <w:del w:id="28083" w:author="Ericsson User" w:date="2022-01-06T19:38:00Z"/>
          <w:noProof w:val="0"/>
          <w:snapToGrid w:val="0"/>
        </w:rPr>
      </w:pPr>
      <w:del w:id="28084" w:author="Ericsson User" w:date="2022-01-06T19:38:00Z">
        <w:r w:rsidRPr="00D629EF" w:rsidDel="000A3FE2">
          <w:rPr>
            <w:noProof w:val="0"/>
            <w:snapToGrid w:val="0"/>
          </w:rPr>
          <w:tab/>
          <w:delText>cell-Group-To-Add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Cell-Group-Information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1630D7FE" w14:textId="0BEB7A65" w:rsidR="00360184" w:rsidRPr="00D629EF" w:rsidDel="000A3FE2" w:rsidRDefault="00360184" w:rsidP="00360184">
      <w:pPr>
        <w:pStyle w:val="PL"/>
        <w:spacing w:line="0" w:lineRule="atLeast"/>
        <w:rPr>
          <w:del w:id="28085" w:author="Ericsson User" w:date="2022-01-06T19:38:00Z"/>
          <w:noProof w:val="0"/>
          <w:snapToGrid w:val="0"/>
        </w:rPr>
      </w:pPr>
      <w:del w:id="28086" w:author="Ericsson User" w:date="2022-01-06T19:38:00Z">
        <w:r w:rsidRPr="00D629EF" w:rsidDel="000A3FE2">
          <w:rPr>
            <w:noProof w:val="0"/>
            <w:snapToGrid w:val="0"/>
          </w:rPr>
          <w:tab/>
          <w:delText>cell-Group-To-Modify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Cell-Group-Information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6ADAE018" w14:textId="64E5AC6B" w:rsidR="00360184" w:rsidRPr="00D629EF" w:rsidDel="000A3FE2" w:rsidRDefault="00360184" w:rsidP="00360184">
      <w:pPr>
        <w:pStyle w:val="PL"/>
        <w:spacing w:line="0" w:lineRule="atLeast"/>
        <w:rPr>
          <w:del w:id="28087" w:author="Ericsson User" w:date="2022-01-06T19:38:00Z"/>
          <w:noProof w:val="0"/>
          <w:snapToGrid w:val="0"/>
        </w:rPr>
      </w:pPr>
      <w:del w:id="28088" w:author="Ericsson User" w:date="2022-01-06T19:38:00Z">
        <w:r w:rsidRPr="00D629EF" w:rsidDel="000A3FE2">
          <w:rPr>
            <w:noProof w:val="0"/>
            <w:snapToGrid w:val="0"/>
          </w:rPr>
          <w:tab/>
          <w:delText>cell-Group-To-Remove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Cell-Group-Information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69D3FB17" w14:textId="0C5B2661" w:rsidR="00360184" w:rsidRPr="00D629EF" w:rsidDel="000A3FE2" w:rsidRDefault="00360184" w:rsidP="00360184">
      <w:pPr>
        <w:pStyle w:val="PL"/>
        <w:spacing w:line="0" w:lineRule="atLeast"/>
        <w:rPr>
          <w:del w:id="28089" w:author="Ericsson User" w:date="2022-01-06T19:38:00Z"/>
          <w:noProof w:val="0"/>
          <w:snapToGrid w:val="0"/>
        </w:rPr>
      </w:pPr>
      <w:del w:id="28090" w:author="Ericsson User" w:date="2022-01-06T19:38:00Z">
        <w:r w:rsidRPr="00D629EF" w:rsidDel="000A3FE2">
          <w:rPr>
            <w:noProof w:val="0"/>
            <w:snapToGrid w:val="0"/>
          </w:rPr>
          <w:tab/>
          <w:delText>flow-Mapping-Information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QoS-Flow-QoS-Parameter-List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0454A3A9" w14:textId="02EBF927" w:rsidR="00360184" w:rsidRPr="00D629EF" w:rsidDel="000A3FE2" w:rsidRDefault="00360184" w:rsidP="00360184">
      <w:pPr>
        <w:pStyle w:val="PL"/>
        <w:spacing w:line="0" w:lineRule="atLeast"/>
        <w:rPr>
          <w:del w:id="28091" w:author="Ericsson User" w:date="2022-01-06T19:38:00Z"/>
          <w:noProof w:val="0"/>
          <w:snapToGrid w:val="0"/>
        </w:rPr>
      </w:pPr>
      <w:del w:id="28092" w:author="Ericsson User" w:date="2022-01-06T19:38:00Z">
        <w:r w:rsidRPr="00D629EF" w:rsidDel="000A3FE2">
          <w:rPr>
            <w:snapToGrid w:val="0"/>
          </w:rPr>
          <w:tab/>
          <w:delText>dRB-Inactivity-Timer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OPTIONAL,</w:delText>
        </w:r>
      </w:del>
    </w:p>
    <w:p w14:paraId="3E173900" w14:textId="74EB81D7" w:rsidR="00360184" w:rsidRPr="00D629EF" w:rsidDel="000A3FE2" w:rsidRDefault="00360184" w:rsidP="00360184">
      <w:pPr>
        <w:pStyle w:val="PL"/>
        <w:spacing w:line="0" w:lineRule="atLeast"/>
        <w:rPr>
          <w:del w:id="28093" w:author="Ericsson User" w:date="2022-01-06T19:38:00Z"/>
          <w:noProof w:val="0"/>
          <w:snapToGrid w:val="0"/>
        </w:rPr>
      </w:pPr>
      <w:del w:id="28094"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DRB-To-Modify-Item-NG-RAN-ExtIEs } }</w:delText>
        </w:r>
        <w:r w:rsidRPr="00D629EF" w:rsidDel="000A3FE2">
          <w:rPr>
            <w:noProof w:val="0"/>
            <w:snapToGrid w:val="0"/>
          </w:rPr>
          <w:tab/>
          <w:delText>OPTIONAL,</w:delText>
        </w:r>
      </w:del>
    </w:p>
    <w:p w14:paraId="1BF28E18" w14:textId="09E10773" w:rsidR="00360184" w:rsidRPr="00D629EF" w:rsidDel="000A3FE2" w:rsidRDefault="00360184" w:rsidP="00360184">
      <w:pPr>
        <w:pStyle w:val="PL"/>
        <w:spacing w:line="0" w:lineRule="atLeast"/>
        <w:rPr>
          <w:del w:id="28095" w:author="Ericsson User" w:date="2022-01-06T19:38:00Z"/>
          <w:noProof w:val="0"/>
          <w:snapToGrid w:val="0"/>
        </w:rPr>
      </w:pPr>
      <w:del w:id="28096" w:author="Ericsson User" w:date="2022-01-06T19:38:00Z">
        <w:r w:rsidRPr="00D629EF" w:rsidDel="000A3FE2">
          <w:rPr>
            <w:noProof w:val="0"/>
            <w:snapToGrid w:val="0"/>
          </w:rPr>
          <w:tab/>
          <w:delText>...</w:delText>
        </w:r>
      </w:del>
    </w:p>
    <w:p w14:paraId="4341E112" w14:textId="18E78173" w:rsidR="00360184" w:rsidRPr="00D629EF" w:rsidDel="000A3FE2" w:rsidRDefault="00360184" w:rsidP="00360184">
      <w:pPr>
        <w:pStyle w:val="PL"/>
        <w:spacing w:line="0" w:lineRule="atLeast"/>
        <w:rPr>
          <w:del w:id="28097" w:author="Ericsson User" w:date="2022-01-06T19:38:00Z"/>
          <w:noProof w:val="0"/>
          <w:snapToGrid w:val="0"/>
        </w:rPr>
      </w:pPr>
      <w:del w:id="28098" w:author="Ericsson User" w:date="2022-01-06T19:38:00Z">
        <w:r w:rsidRPr="00D629EF" w:rsidDel="000A3FE2">
          <w:rPr>
            <w:noProof w:val="0"/>
            <w:snapToGrid w:val="0"/>
          </w:rPr>
          <w:delText>}</w:delText>
        </w:r>
      </w:del>
    </w:p>
    <w:p w14:paraId="51644BC6" w14:textId="045DD4E0" w:rsidR="00360184" w:rsidRPr="00D629EF" w:rsidDel="000A3FE2" w:rsidRDefault="00360184" w:rsidP="00360184">
      <w:pPr>
        <w:pStyle w:val="PL"/>
        <w:spacing w:line="0" w:lineRule="atLeast"/>
        <w:rPr>
          <w:del w:id="28099" w:author="Ericsson User" w:date="2022-01-06T19:38:00Z"/>
          <w:noProof w:val="0"/>
          <w:snapToGrid w:val="0"/>
        </w:rPr>
      </w:pPr>
    </w:p>
    <w:p w14:paraId="0FBBDBC6" w14:textId="24B34C0F" w:rsidR="00360184" w:rsidRPr="00D629EF" w:rsidDel="000A3FE2" w:rsidRDefault="00360184" w:rsidP="00360184">
      <w:pPr>
        <w:pStyle w:val="PL"/>
        <w:spacing w:line="0" w:lineRule="atLeast"/>
        <w:rPr>
          <w:del w:id="28100" w:author="Ericsson User" w:date="2022-01-06T19:38:00Z"/>
          <w:noProof w:val="0"/>
          <w:snapToGrid w:val="0"/>
        </w:rPr>
      </w:pPr>
      <w:del w:id="28101" w:author="Ericsson User" w:date="2022-01-06T19:38:00Z">
        <w:r w:rsidRPr="00D629EF" w:rsidDel="000A3FE2">
          <w:rPr>
            <w:noProof w:val="0"/>
            <w:snapToGrid w:val="0"/>
          </w:rPr>
          <w:delText>DRB-To-Modify-Item-NG-RAN-ExtIEs</w:delText>
        </w:r>
        <w:r w:rsidRPr="00D629EF" w:rsidDel="000A3FE2">
          <w:rPr>
            <w:noProof w:val="0"/>
            <w:snapToGrid w:val="0"/>
          </w:rPr>
          <w:tab/>
        </w:r>
        <w:r w:rsidRPr="00D629EF" w:rsidDel="000A3FE2">
          <w:rPr>
            <w:noProof w:val="0"/>
            <w:snapToGrid w:val="0"/>
          </w:rPr>
          <w:tab/>
          <w:delText>E1AP-PROTOCOL-EXTENSION ::= {</w:delText>
        </w:r>
      </w:del>
    </w:p>
    <w:p w14:paraId="34EB0389" w14:textId="46C553E9" w:rsidR="00360184" w:rsidRPr="00D629EF" w:rsidDel="000A3FE2" w:rsidRDefault="00360184" w:rsidP="00360184">
      <w:pPr>
        <w:pStyle w:val="PL"/>
        <w:spacing w:line="0" w:lineRule="atLeast"/>
        <w:rPr>
          <w:del w:id="28102" w:author="Ericsson User" w:date="2022-01-06T19:38:00Z"/>
          <w:noProof w:val="0"/>
          <w:snapToGrid w:val="0"/>
        </w:rPr>
      </w:pPr>
      <w:del w:id="28103" w:author="Ericsson User" w:date="2022-01-06T19:38:00Z">
        <w:r w:rsidRPr="00D629EF" w:rsidDel="000A3FE2">
          <w:rPr>
            <w:noProof w:val="0"/>
            <w:snapToGrid w:val="0"/>
          </w:rPr>
          <w:tab/>
          <w:delText>{ID id-OldQoSFlowMap-ULendmarkerexpected</w:delText>
        </w:r>
        <w:r w:rsidRPr="00D629EF" w:rsidDel="000A3FE2">
          <w:rPr>
            <w:noProof w:val="0"/>
            <w:snapToGrid w:val="0"/>
          </w:rPr>
          <w:tab/>
          <w:delText>CRITICALITY reject</w:delText>
        </w:r>
        <w:r w:rsidRPr="00D629EF" w:rsidDel="000A3FE2">
          <w:rPr>
            <w:noProof w:val="0"/>
            <w:snapToGrid w:val="0"/>
          </w:rPr>
          <w:tab/>
          <w:delText>EXTENSION QoS-Flow-List</w:delText>
        </w:r>
        <w:r w:rsidRPr="00D629EF" w:rsidDel="000A3FE2">
          <w:rPr>
            <w:noProof w:val="0"/>
            <w:snapToGrid w:val="0"/>
          </w:rPr>
          <w:tab/>
          <w:delText>PRESENCE optional}|</w:delText>
        </w:r>
      </w:del>
    </w:p>
    <w:p w14:paraId="36F378FC" w14:textId="3D3E8C56" w:rsidR="00360184" w:rsidRPr="00C97DA3" w:rsidDel="000A3FE2" w:rsidRDefault="00360184" w:rsidP="00360184">
      <w:pPr>
        <w:pStyle w:val="PL"/>
        <w:spacing w:line="0" w:lineRule="atLeast"/>
        <w:rPr>
          <w:del w:id="28104" w:author="Ericsson User" w:date="2022-01-06T19:38:00Z"/>
          <w:noProof w:val="0"/>
          <w:snapToGrid w:val="0"/>
        </w:rPr>
      </w:pPr>
      <w:del w:id="28105" w:author="Ericsson User" w:date="2022-01-06T19:38:00Z">
        <w:r w:rsidRPr="00D629EF" w:rsidDel="000A3FE2">
          <w:rPr>
            <w:noProof w:val="0"/>
            <w:snapToGrid w:val="0"/>
          </w:rPr>
          <w:tab/>
          <w:delText>{ID id-DRB-QoS</w:delText>
        </w:r>
        <w:r w:rsidRPr="00D629EF"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D629EF" w:rsidDel="000A3FE2">
          <w:rPr>
            <w:noProof w:val="0"/>
            <w:snapToGrid w:val="0"/>
          </w:rPr>
          <w:delText>CRITICALITY ignore</w:delText>
        </w:r>
        <w:r w:rsidRPr="00D629EF" w:rsidDel="000A3FE2">
          <w:rPr>
            <w:noProof w:val="0"/>
            <w:snapToGrid w:val="0"/>
          </w:rPr>
          <w:tab/>
          <w:delText>EXTENSION QoSFlowLevelQoSParameters</w:delText>
        </w:r>
        <w:r w:rsidRPr="00D629EF" w:rsidDel="000A3FE2">
          <w:rPr>
            <w:noProof w:val="0"/>
            <w:snapToGrid w:val="0"/>
          </w:rPr>
          <w:tab/>
        </w:r>
        <w:r w:rsidDel="000A3FE2">
          <w:rPr>
            <w:noProof w:val="0"/>
            <w:snapToGrid w:val="0"/>
          </w:rPr>
          <w:tab/>
        </w:r>
        <w:r w:rsidDel="000A3FE2">
          <w:rPr>
            <w:noProof w:val="0"/>
            <w:snapToGrid w:val="0"/>
          </w:rPr>
          <w:tab/>
        </w:r>
        <w:r w:rsidRPr="00D629EF" w:rsidDel="000A3FE2">
          <w:rPr>
            <w:noProof w:val="0"/>
            <w:snapToGrid w:val="0"/>
          </w:rPr>
          <w:delText>PRESENCE optional}</w:delText>
        </w:r>
        <w:r w:rsidRPr="00C97DA3" w:rsidDel="000A3FE2">
          <w:rPr>
            <w:noProof w:val="0"/>
            <w:snapToGrid w:val="0"/>
          </w:rPr>
          <w:delText>|</w:delText>
        </w:r>
      </w:del>
    </w:p>
    <w:p w14:paraId="357529B3" w14:textId="69503FC6" w:rsidR="00360184" w:rsidRPr="00C97DA3" w:rsidDel="000A3FE2" w:rsidRDefault="00360184" w:rsidP="00360184">
      <w:pPr>
        <w:pStyle w:val="PL"/>
        <w:spacing w:line="0" w:lineRule="atLeast"/>
        <w:rPr>
          <w:del w:id="28106" w:author="Ericsson User" w:date="2022-01-06T19:38:00Z"/>
          <w:noProof w:val="0"/>
          <w:snapToGrid w:val="0"/>
        </w:rPr>
      </w:pPr>
      <w:del w:id="28107" w:author="Ericsson User" w:date="2022-01-06T19:38:00Z">
        <w:r w:rsidRPr="00C97DA3" w:rsidDel="000A3FE2">
          <w:rPr>
            <w:noProof w:val="0"/>
            <w:snapToGrid w:val="0"/>
          </w:rPr>
          <w:tab/>
          <w:delText>{ID id-EarlyForwardingCOUNTReq</w:delText>
        </w:r>
        <w:r w:rsidRPr="00C97DA3" w:rsidDel="000A3FE2">
          <w:rPr>
            <w:noProof w:val="0"/>
            <w:snapToGrid w:val="0"/>
          </w:rPr>
          <w:tab/>
        </w:r>
        <w:r w:rsidRPr="00C97DA3" w:rsidDel="000A3FE2">
          <w:rPr>
            <w:noProof w:val="0"/>
            <w:snapToGrid w:val="0"/>
          </w:rPr>
          <w:tab/>
          <w:delText>CRITICALITY reject</w:delText>
        </w:r>
        <w:r w:rsidRPr="00C97DA3" w:rsidDel="000A3FE2">
          <w:rPr>
            <w:noProof w:val="0"/>
            <w:snapToGrid w:val="0"/>
          </w:rPr>
          <w:tab/>
          <w:delText>EXTENSION EarlyForwardingCOUNTReq</w:delText>
        </w:r>
        <w:r w:rsidRPr="00C97DA3" w:rsidDel="000A3FE2">
          <w:rPr>
            <w:noProof w:val="0"/>
            <w:snapToGrid w:val="0"/>
          </w:rPr>
          <w:tab/>
        </w:r>
        <w:r w:rsidRPr="00C97DA3" w:rsidDel="000A3FE2">
          <w:rPr>
            <w:noProof w:val="0"/>
            <w:snapToGrid w:val="0"/>
          </w:rPr>
          <w:tab/>
        </w:r>
        <w:r w:rsidDel="000A3FE2">
          <w:rPr>
            <w:noProof w:val="0"/>
            <w:snapToGrid w:val="0"/>
          </w:rPr>
          <w:tab/>
        </w:r>
        <w:r w:rsidRPr="00C97DA3" w:rsidDel="000A3FE2">
          <w:rPr>
            <w:noProof w:val="0"/>
            <w:snapToGrid w:val="0"/>
          </w:rPr>
          <w:delText>PRESENCE optional}|</w:delText>
        </w:r>
      </w:del>
    </w:p>
    <w:p w14:paraId="6ACD7CCF" w14:textId="5AEE3CCA" w:rsidR="00360184" w:rsidDel="000A3FE2" w:rsidRDefault="00360184" w:rsidP="00360184">
      <w:pPr>
        <w:pStyle w:val="PL"/>
        <w:spacing w:line="0" w:lineRule="atLeast"/>
        <w:rPr>
          <w:del w:id="28108" w:author="Ericsson User" w:date="2022-01-06T19:38:00Z"/>
          <w:snapToGrid w:val="0"/>
          <w:lang w:eastAsia="zh-CN"/>
        </w:rPr>
      </w:pPr>
      <w:del w:id="28109" w:author="Ericsson User" w:date="2022-01-06T19:38:00Z">
        <w:r w:rsidRPr="00C97DA3" w:rsidDel="000A3FE2">
          <w:rPr>
            <w:noProof w:val="0"/>
            <w:snapToGrid w:val="0"/>
          </w:rPr>
          <w:tab/>
          <w:delText>{ID id-EarlyForwardingCOUNTInfo</w:delText>
        </w:r>
        <w:r w:rsidRPr="00C97DA3" w:rsidDel="000A3FE2">
          <w:rPr>
            <w:noProof w:val="0"/>
            <w:snapToGrid w:val="0"/>
          </w:rPr>
          <w:tab/>
        </w:r>
        <w:r w:rsidRPr="00C97DA3" w:rsidDel="000A3FE2">
          <w:rPr>
            <w:noProof w:val="0"/>
            <w:snapToGrid w:val="0"/>
          </w:rPr>
          <w:tab/>
          <w:delText>CRITICALITY reject</w:delText>
        </w:r>
        <w:r w:rsidRPr="00C97DA3" w:rsidDel="000A3FE2">
          <w:rPr>
            <w:noProof w:val="0"/>
            <w:snapToGrid w:val="0"/>
          </w:rPr>
          <w:tab/>
          <w:delText>EXTENSION EarlyForwardingCOUNTInfo</w:delText>
        </w:r>
        <w:r w:rsidRPr="00C97DA3" w:rsidDel="000A3FE2">
          <w:rPr>
            <w:noProof w:val="0"/>
            <w:snapToGrid w:val="0"/>
          </w:rPr>
          <w:tab/>
        </w:r>
        <w:r w:rsidDel="000A3FE2">
          <w:rPr>
            <w:noProof w:val="0"/>
            <w:snapToGrid w:val="0"/>
          </w:rPr>
          <w:tab/>
        </w:r>
        <w:r w:rsidDel="000A3FE2">
          <w:rPr>
            <w:noProof w:val="0"/>
            <w:snapToGrid w:val="0"/>
          </w:rPr>
          <w:tab/>
        </w:r>
        <w:r w:rsidRPr="00C97DA3" w:rsidDel="000A3FE2">
          <w:rPr>
            <w:noProof w:val="0"/>
            <w:snapToGrid w:val="0"/>
          </w:rPr>
          <w:delText>PRESENCE optional}</w:delText>
        </w:r>
        <w:r w:rsidDel="000A3FE2">
          <w:rPr>
            <w:rFonts w:hint="eastAsia"/>
            <w:snapToGrid w:val="0"/>
            <w:lang w:eastAsia="zh-CN"/>
          </w:rPr>
          <w:delText>|</w:delText>
        </w:r>
      </w:del>
    </w:p>
    <w:p w14:paraId="683A07A9" w14:textId="1E2C4609" w:rsidR="00360184" w:rsidDel="000A3FE2" w:rsidRDefault="00360184" w:rsidP="00360184">
      <w:pPr>
        <w:pStyle w:val="PL"/>
        <w:spacing w:line="0" w:lineRule="atLeast"/>
        <w:rPr>
          <w:del w:id="28110" w:author="Ericsson User" w:date="2022-01-06T19:38:00Z"/>
          <w:noProof w:val="0"/>
          <w:snapToGrid w:val="0"/>
        </w:rPr>
      </w:pPr>
      <w:del w:id="28111" w:author="Ericsson User" w:date="2022-01-06T19:38:00Z">
        <w:r w:rsidRPr="00C97DA3" w:rsidDel="000A3FE2">
          <w:rPr>
            <w:snapToGrid w:val="0"/>
          </w:rPr>
          <w:tab/>
          <w:delText>{ID id-DAPSRequestInfo</w:delText>
        </w:r>
        <w:r w:rsidRPr="00C97DA3" w:rsidDel="000A3FE2">
          <w:rPr>
            <w:snapToGrid w:val="0"/>
          </w:rPr>
          <w:tab/>
        </w:r>
        <w:r w:rsidDel="000A3FE2">
          <w:rPr>
            <w:snapToGrid w:val="0"/>
          </w:rPr>
          <w:tab/>
        </w:r>
        <w:r w:rsidDel="000A3FE2">
          <w:rPr>
            <w:snapToGrid w:val="0"/>
          </w:rPr>
          <w:tab/>
        </w:r>
        <w:r w:rsidDel="000A3FE2">
          <w:rPr>
            <w:snapToGrid w:val="0"/>
          </w:rPr>
          <w:tab/>
        </w:r>
        <w:r w:rsidRPr="00C97DA3" w:rsidDel="000A3FE2">
          <w:rPr>
            <w:snapToGrid w:val="0"/>
          </w:rPr>
          <w:delText>CRITICALITY ignore</w:delText>
        </w:r>
        <w:r w:rsidRPr="00C97DA3" w:rsidDel="000A3FE2">
          <w:rPr>
            <w:snapToGrid w:val="0"/>
          </w:rPr>
          <w:tab/>
          <w:delText>EXTENSION DAPSRequestInfo</w:delText>
        </w:r>
        <w:r w:rsidRPr="00C97DA3" w:rsidDel="000A3FE2">
          <w:rPr>
            <w:snapToGrid w:val="0"/>
          </w:rPr>
          <w:tab/>
        </w:r>
        <w:r w:rsidRPr="00C97DA3" w:rsidDel="000A3FE2">
          <w:rPr>
            <w:snapToGrid w:val="0"/>
          </w:rPr>
          <w:tab/>
        </w:r>
        <w:r w:rsidRPr="00C97DA3" w:rsidDel="000A3FE2">
          <w:rPr>
            <w:snapToGrid w:val="0"/>
          </w:rPr>
          <w:tab/>
        </w:r>
        <w:r w:rsidDel="000A3FE2">
          <w:rPr>
            <w:snapToGrid w:val="0"/>
          </w:rPr>
          <w:tab/>
        </w:r>
        <w:r w:rsidDel="000A3FE2">
          <w:rPr>
            <w:snapToGrid w:val="0"/>
          </w:rPr>
          <w:tab/>
        </w:r>
        <w:r w:rsidRPr="00C97DA3" w:rsidDel="000A3FE2">
          <w:rPr>
            <w:snapToGrid w:val="0"/>
          </w:rPr>
          <w:delText>PRESENCE optional}</w:delText>
        </w:r>
        <w:r w:rsidDel="000A3FE2">
          <w:rPr>
            <w:noProof w:val="0"/>
            <w:snapToGrid w:val="0"/>
          </w:rPr>
          <w:delText>|</w:delText>
        </w:r>
      </w:del>
    </w:p>
    <w:p w14:paraId="1544BEFB" w14:textId="6E2B0372" w:rsidR="00360184" w:rsidRPr="00D629EF" w:rsidDel="000A3FE2" w:rsidRDefault="00360184" w:rsidP="00360184">
      <w:pPr>
        <w:pStyle w:val="PL"/>
        <w:spacing w:line="0" w:lineRule="atLeast"/>
        <w:rPr>
          <w:del w:id="28112" w:author="Ericsson User" w:date="2022-01-06T19:38:00Z"/>
          <w:noProof w:val="0"/>
          <w:snapToGrid w:val="0"/>
        </w:rPr>
      </w:pPr>
      <w:del w:id="28113" w:author="Ericsson User" w:date="2022-01-06T19:38:00Z">
        <w:r w:rsidRPr="00C97DA3" w:rsidDel="000A3FE2">
          <w:rPr>
            <w:snapToGrid w:val="0"/>
          </w:rPr>
          <w:tab/>
        </w:r>
        <w:r w:rsidDel="000A3FE2">
          <w:rPr>
            <w:noProof w:val="0"/>
            <w:snapToGrid w:val="0"/>
          </w:rPr>
          <w:delText>{ID id-EarlyDataForwarding</w:delText>
        </w:r>
        <w:r w:rsidRPr="00497006" w:rsidDel="000A3FE2">
          <w:rPr>
            <w:noProof w:val="0"/>
            <w:snapToGrid w:val="0"/>
          </w:rPr>
          <w:delText>Indicator</w:delText>
        </w:r>
        <w:r w:rsidDel="000A3FE2">
          <w:rPr>
            <w:noProof w:val="0"/>
            <w:snapToGrid w:val="0"/>
          </w:rPr>
          <w:tab/>
          <w:delText>CRITICALITY ignore</w:delText>
        </w:r>
        <w:r w:rsidDel="000A3FE2">
          <w:rPr>
            <w:noProof w:val="0"/>
            <w:snapToGrid w:val="0"/>
          </w:rPr>
          <w:tab/>
          <w:delText xml:space="preserve">EXTENSION </w:delText>
        </w:r>
        <w:r w:rsidRPr="00D630C1" w:rsidDel="000A3FE2">
          <w:rPr>
            <w:noProof w:val="0"/>
            <w:snapToGrid w:val="0"/>
          </w:rPr>
          <w:delText>EarlyDataForwarding</w:delText>
        </w:r>
        <w:r w:rsidRPr="00497006" w:rsidDel="000A3FE2">
          <w:rPr>
            <w:noProof w:val="0"/>
            <w:snapToGrid w:val="0"/>
          </w:rPr>
          <w:delText>Indicator</w:delText>
        </w:r>
        <w:r w:rsidDel="000A3FE2">
          <w:rPr>
            <w:noProof w:val="0"/>
            <w:snapToGrid w:val="0"/>
          </w:rPr>
          <w:tab/>
          <w:delText>PRESENCE optional}</w:delText>
        </w:r>
        <w:r w:rsidRPr="00D629EF" w:rsidDel="000A3FE2">
          <w:rPr>
            <w:noProof w:val="0"/>
            <w:snapToGrid w:val="0"/>
          </w:rPr>
          <w:delText>,</w:delText>
        </w:r>
      </w:del>
    </w:p>
    <w:p w14:paraId="095F5BD5" w14:textId="658C306D" w:rsidR="00360184" w:rsidRPr="00D629EF" w:rsidDel="000A3FE2" w:rsidRDefault="00360184" w:rsidP="00360184">
      <w:pPr>
        <w:pStyle w:val="PL"/>
        <w:spacing w:line="0" w:lineRule="atLeast"/>
        <w:rPr>
          <w:del w:id="28114" w:author="Ericsson User" w:date="2022-01-06T19:38:00Z"/>
          <w:noProof w:val="0"/>
          <w:snapToGrid w:val="0"/>
        </w:rPr>
      </w:pPr>
      <w:del w:id="28115" w:author="Ericsson User" w:date="2022-01-06T19:38:00Z">
        <w:r w:rsidRPr="00D629EF" w:rsidDel="000A3FE2">
          <w:rPr>
            <w:noProof w:val="0"/>
            <w:snapToGrid w:val="0"/>
          </w:rPr>
          <w:tab/>
          <w:delText>...</w:delText>
        </w:r>
      </w:del>
    </w:p>
    <w:p w14:paraId="2A52BA25" w14:textId="4E2AAFD9" w:rsidR="00360184" w:rsidRPr="00D629EF" w:rsidDel="000A3FE2" w:rsidRDefault="00360184" w:rsidP="00360184">
      <w:pPr>
        <w:pStyle w:val="PL"/>
        <w:spacing w:line="0" w:lineRule="atLeast"/>
        <w:rPr>
          <w:del w:id="28116" w:author="Ericsson User" w:date="2022-01-06T19:38:00Z"/>
          <w:noProof w:val="0"/>
          <w:snapToGrid w:val="0"/>
        </w:rPr>
      </w:pPr>
      <w:del w:id="28117" w:author="Ericsson User" w:date="2022-01-06T19:38:00Z">
        <w:r w:rsidRPr="00D629EF" w:rsidDel="000A3FE2">
          <w:rPr>
            <w:noProof w:val="0"/>
            <w:snapToGrid w:val="0"/>
          </w:rPr>
          <w:delText>}</w:delText>
        </w:r>
      </w:del>
    </w:p>
    <w:p w14:paraId="42BBE705" w14:textId="56A8F80A" w:rsidR="00360184" w:rsidRPr="00D629EF" w:rsidDel="000A3FE2" w:rsidRDefault="00360184" w:rsidP="00360184">
      <w:pPr>
        <w:pStyle w:val="PL"/>
        <w:spacing w:line="0" w:lineRule="atLeast"/>
        <w:rPr>
          <w:del w:id="28118" w:author="Ericsson User" w:date="2022-01-06T19:38:00Z"/>
          <w:noProof w:val="0"/>
          <w:snapToGrid w:val="0"/>
        </w:rPr>
      </w:pPr>
    </w:p>
    <w:p w14:paraId="3D9A92E4" w14:textId="0F9150E6" w:rsidR="00360184" w:rsidRPr="00D629EF" w:rsidDel="000A3FE2" w:rsidRDefault="00360184" w:rsidP="00360184">
      <w:pPr>
        <w:pStyle w:val="PL"/>
        <w:spacing w:line="0" w:lineRule="atLeast"/>
        <w:rPr>
          <w:del w:id="28119" w:author="Ericsson User" w:date="2022-01-06T19:38:00Z"/>
          <w:noProof w:val="0"/>
          <w:snapToGrid w:val="0"/>
        </w:rPr>
      </w:pPr>
      <w:del w:id="28120" w:author="Ericsson User" w:date="2022-01-06T19:38:00Z">
        <w:r w:rsidRPr="00D629EF" w:rsidDel="000A3FE2">
          <w:rPr>
            <w:noProof w:val="0"/>
            <w:snapToGrid w:val="0"/>
          </w:rPr>
          <w:delText>DRB-To-Remove-List-EUTRAN</w:delText>
        </w:r>
        <w:r w:rsidRPr="00D629EF" w:rsidDel="000A3FE2">
          <w:rPr>
            <w:noProof w:val="0"/>
            <w:snapToGrid w:val="0"/>
          </w:rPr>
          <w:tab/>
          <w:delText>::= SEQUENCE (SIZE(1.. maxnoofDRBs)) OF DRB-To-Remove-Item-EUTRAN</w:delText>
        </w:r>
      </w:del>
    </w:p>
    <w:p w14:paraId="6E021A21" w14:textId="54D9363C" w:rsidR="00360184" w:rsidRPr="00D629EF" w:rsidDel="000A3FE2" w:rsidRDefault="00360184" w:rsidP="00360184">
      <w:pPr>
        <w:pStyle w:val="PL"/>
        <w:spacing w:line="0" w:lineRule="atLeast"/>
        <w:rPr>
          <w:del w:id="28121" w:author="Ericsson User" w:date="2022-01-06T19:38:00Z"/>
          <w:noProof w:val="0"/>
          <w:snapToGrid w:val="0"/>
        </w:rPr>
      </w:pPr>
    </w:p>
    <w:p w14:paraId="61B15401" w14:textId="25E8330C" w:rsidR="00360184" w:rsidRPr="00D629EF" w:rsidDel="000A3FE2" w:rsidRDefault="00360184" w:rsidP="00360184">
      <w:pPr>
        <w:pStyle w:val="PL"/>
        <w:spacing w:line="0" w:lineRule="atLeast"/>
        <w:rPr>
          <w:del w:id="28122" w:author="Ericsson User" w:date="2022-01-06T19:38:00Z"/>
          <w:noProof w:val="0"/>
          <w:snapToGrid w:val="0"/>
        </w:rPr>
      </w:pPr>
      <w:del w:id="28123" w:author="Ericsson User" w:date="2022-01-06T19:38:00Z">
        <w:r w:rsidRPr="00D629EF" w:rsidDel="000A3FE2">
          <w:rPr>
            <w:noProof w:val="0"/>
            <w:snapToGrid w:val="0"/>
          </w:rPr>
          <w:delText>DRB-To-Remove-Item-EUTRAN</w:delText>
        </w:r>
        <w:r w:rsidRPr="00D629EF" w:rsidDel="000A3FE2">
          <w:rPr>
            <w:noProof w:val="0"/>
            <w:snapToGrid w:val="0"/>
          </w:rPr>
          <w:tab/>
          <w:delText>::=</w:delText>
        </w:r>
        <w:r w:rsidRPr="00D629EF" w:rsidDel="000A3FE2">
          <w:rPr>
            <w:noProof w:val="0"/>
            <w:snapToGrid w:val="0"/>
          </w:rPr>
          <w:tab/>
          <w:delText>SEQUENCE {</w:delText>
        </w:r>
      </w:del>
    </w:p>
    <w:p w14:paraId="6AF0997B" w14:textId="18449DAC" w:rsidR="00360184" w:rsidRPr="00D629EF" w:rsidDel="000A3FE2" w:rsidRDefault="00360184" w:rsidP="00360184">
      <w:pPr>
        <w:pStyle w:val="PL"/>
        <w:spacing w:line="0" w:lineRule="atLeast"/>
        <w:rPr>
          <w:del w:id="28124" w:author="Ericsson User" w:date="2022-01-06T19:38:00Z"/>
          <w:noProof w:val="0"/>
          <w:snapToGrid w:val="0"/>
        </w:rPr>
      </w:pPr>
      <w:del w:id="28125"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2B3CEBD6" w14:textId="7215BBCA" w:rsidR="00360184" w:rsidRPr="00D629EF" w:rsidDel="000A3FE2" w:rsidRDefault="00360184" w:rsidP="00360184">
      <w:pPr>
        <w:pStyle w:val="PL"/>
        <w:spacing w:line="0" w:lineRule="atLeast"/>
        <w:rPr>
          <w:del w:id="28126" w:author="Ericsson User" w:date="2022-01-06T19:38:00Z"/>
          <w:noProof w:val="0"/>
          <w:snapToGrid w:val="0"/>
        </w:rPr>
      </w:pPr>
      <w:del w:id="28127"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DRB-To-Remove-Item-EUTRAN-ExtIEs } }</w:delText>
        </w:r>
        <w:r w:rsidRPr="00D629EF" w:rsidDel="000A3FE2">
          <w:rPr>
            <w:noProof w:val="0"/>
            <w:snapToGrid w:val="0"/>
          </w:rPr>
          <w:tab/>
          <w:delText>OPTIONAL,</w:delText>
        </w:r>
      </w:del>
    </w:p>
    <w:p w14:paraId="5B3036CC" w14:textId="05781B70" w:rsidR="00360184" w:rsidRPr="00D629EF" w:rsidDel="000A3FE2" w:rsidRDefault="00360184" w:rsidP="00360184">
      <w:pPr>
        <w:pStyle w:val="PL"/>
        <w:spacing w:line="0" w:lineRule="atLeast"/>
        <w:rPr>
          <w:del w:id="28128" w:author="Ericsson User" w:date="2022-01-06T19:38:00Z"/>
          <w:noProof w:val="0"/>
          <w:snapToGrid w:val="0"/>
        </w:rPr>
      </w:pPr>
      <w:del w:id="28129" w:author="Ericsson User" w:date="2022-01-06T19:38:00Z">
        <w:r w:rsidRPr="00D629EF" w:rsidDel="000A3FE2">
          <w:rPr>
            <w:noProof w:val="0"/>
            <w:snapToGrid w:val="0"/>
          </w:rPr>
          <w:tab/>
          <w:delText>...</w:delText>
        </w:r>
      </w:del>
    </w:p>
    <w:p w14:paraId="63B329F1" w14:textId="6BC14D09" w:rsidR="00360184" w:rsidRPr="00D629EF" w:rsidDel="000A3FE2" w:rsidRDefault="00360184" w:rsidP="00360184">
      <w:pPr>
        <w:pStyle w:val="PL"/>
        <w:spacing w:line="0" w:lineRule="atLeast"/>
        <w:rPr>
          <w:del w:id="28130" w:author="Ericsson User" w:date="2022-01-06T19:38:00Z"/>
          <w:noProof w:val="0"/>
          <w:snapToGrid w:val="0"/>
        </w:rPr>
      </w:pPr>
      <w:del w:id="28131" w:author="Ericsson User" w:date="2022-01-06T19:38:00Z">
        <w:r w:rsidRPr="00D629EF" w:rsidDel="000A3FE2">
          <w:rPr>
            <w:noProof w:val="0"/>
            <w:snapToGrid w:val="0"/>
          </w:rPr>
          <w:delText>}</w:delText>
        </w:r>
      </w:del>
    </w:p>
    <w:p w14:paraId="6B5CE9BA" w14:textId="71B538B2" w:rsidR="00360184" w:rsidRPr="00D629EF" w:rsidDel="000A3FE2" w:rsidRDefault="00360184" w:rsidP="00360184">
      <w:pPr>
        <w:pStyle w:val="PL"/>
        <w:spacing w:line="0" w:lineRule="atLeast"/>
        <w:rPr>
          <w:del w:id="28132" w:author="Ericsson User" w:date="2022-01-06T19:38:00Z"/>
          <w:noProof w:val="0"/>
          <w:snapToGrid w:val="0"/>
        </w:rPr>
      </w:pPr>
    </w:p>
    <w:p w14:paraId="667F62FA" w14:textId="235C11A1" w:rsidR="00360184" w:rsidRPr="00D629EF" w:rsidDel="000A3FE2" w:rsidRDefault="00360184" w:rsidP="00360184">
      <w:pPr>
        <w:pStyle w:val="PL"/>
        <w:spacing w:line="0" w:lineRule="atLeast"/>
        <w:rPr>
          <w:del w:id="28133" w:author="Ericsson User" w:date="2022-01-06T19:38:00Z"/>
          <w:noProof w:val="0"/>
          <w:snapToGrid w:val="0"/>
        </w:rPr>
      </w:pPr>
      <w:del w:id="28134" w:author="Ericsson User" w:date="2022-01-06T19:38:00Z">
        <w:r w:rsidRPr="00D629EF" w:rsidDel="000A3FE2">
          <w:rPr>
            <w:noProof w:val="0"/>
            <w:snapToGrid w:val="0"/>
          </w:rPr>
          <w:delText>DRB-To-Remove-Item-EUTRAN-ExtIEs</w:delText>
        </w:r>
        <w:r w:rsidRPr="00D629EF" w:rsidDel="000A3FE2">
          <w:rPr>
            <w:noProof w:val="0"/>
            <w:snapToGrid w:val="0"/>
          </w:rPr>
          <w:tab/>
        </w:r>
        <w:r w:rsidRPr="00D629EF" w:rsidDel="000A3FE2">
          <w:rPr>
            <w:noProof w:val="0"/>
            <w:snapToGrid w:val="0"/>
          </w:rPr>
          <w:tab/>
          <w:delText>E1AP-PROTOCOL-EXTENSION ::= {</w:delText>
        </w:r>
      </w:del>
    </w:p>
    <w:p w14:paraId="40050BEE" w14:textId="5B1C657E" w:rsidR="00360184" w:rsidRPr="00D629EF" w:rsidDel="000A3FE2" w:rsidRDefault="00360184" w:rsidP="00360184">
      <w:pPr>
        <w:pStyle w:val="PL"/>
        <w:spacing w:line="0" w:lineRule="atLeast"/>
        <w:rPr>
          <w:del w:id="28135" w:author="Ericsson User" w:date="2022-01-06T19:38:00Z"/>
          <w:noProof w:val="0"/>
          <w:snapToGrid w:val="0"/>
        </w:rPr>
      </w:pPr>
      <w:del w:id="28136" w:author="Ericsson User" w:date="2022-01-06T19:38:00Z">
        <w:r w:rsidRPr="00D629EF" w:rsidDel="000A3FE2">
          <w:rPr>
            <w:noProof w:val="0"/>
            <w:snapToGrid w:val="0"/>
          </w:rPr>
          <w:tab/>
          <w:delText>...</w:delText>
        </w:r>
      </w:del>
    </w:p>
    <w:p w14:paraId="1CA76DA6" w14:textId="6B6E8A5B" w:rsidR="00360184" w:rsidRPr="00D629EF" w:rsidDel="000A3FE2" w:rsidRDefault="00360184" w:rsidP="00360184">
      <w:pPr>
        <w:pStyle w:val="PL"/>
        <w:spacing w:line="0" w:lineRule="atLeast"/>
        <w:rPr>
          <w:del w:id="28137" w:author="Ericsson User" w:date="2022-01-06T19:38:00Z"/>
          <w:noProof w:val="0"/>
          <w:snapToGrid w:val="0"/>
        </w:rPr>
      </w:pPr>
      <w:del w:id="28138" w:author="Ericsson User" w:date="2022-01-06T19:38:00Z">
        <w:r w:rsidRPr="00D629EF" w:rsidDel="000A3FE2">
          <w:rPr>
            <w:noProof w:val="0"/>
            <w:snapToGrid w:val="0"/>
          </w:rPr>
          <w:delText>}</w:delText>
        </w:r>
      </w:del>
    </w:p>
    <w:p w14:paraId="5E263805" w14:textId="0ABEC15E" w:rsidR="00360184" w:rsidRPr="00D629EF" w:rsidDel="000A3FE2" w:rsidRDefault="00360184" w:rsidP="00360184">
      <w:pPr>
        <w:pStyle w:val="PL"/>
        <w:spacing w:line="0" w:lineRule="atLeast"/>
        <w:rPr>
          <w:del w:id="28139" w:author="Ericsson User" w:date="2022-01-06T19:38:00Z"/>
          <w:noProof w:val="0"/>
          <w:snapToGrid w:val="0"/>
        </w:rPr>
      </w:pPr>
    </w:p>
    <w:p w14:paraId="7B3FF2ED" w14:textId="444B2278" w:rsidR="00360184" w:rsidRPr="00D629EF" w:rsidDel="000A3FE2" w:rsidRDefault="00360184" w:rsidP="00360184">
      <w:pPr>
        <w:pStyle w:val="PL"/>
        <w:spacing w:line="0" w:lineRule="atLeast"/>
        <w:rPr>
          <w:del w:id="28140" w:author="Ericsson User" w:date="2022-01-06T19:38:00Z"/>
          <w:noProof w:val="0"/>
          <w:snapToGrid w:val="0"/>
        </w:rPr>
      </w:pPr>
      <w:del w:id="28141" w:author="Ericsson User" w:date="2022-01-06T19:38:00Z">
        <w:r w:rsidRPr="00D629EF" w:rsidDel="000A3FE2">
          <w:rPr>
            <w:noProof w:val="0"/>
            <w:snapToGrid w:val="0"/>
          </w:rPr>
          <w:delText>DRB-Required-To-Remove-List-EUTRAN</w:delText>
        </w:r>
        <w:r w:rsidRPr="00D629EF" w:rsidDel="000A3FE2">
          <w:rPr>
            <w:noProof w:val="0"/>
            <w:snapToGrid w:val="0"/>
          </w:rPr>
          <w:tab/>
          <w:delText>::= SEQUENCE (SIZE(1.. maxnoofDRBs)) OF DRB-Required-To-Remove-Item-EUTRAN</w:delText>
        </w:r>
      </w:del>
    </w:p>
    <w:p w14:paraId="5F576981" w14:textId="117631C3" w:rsidR="00360184" w:rsidRPr="00D629EF" w:rsidDel="000A3FE2" w:rsidRDefault="00360184" w:rsidP="00360184">
      <w:pPr>
        <w:pStyle w:val="PL"/>
        <w:spacing w:line="0" w:lineRule="atLeast"/>
        <w:rPr>
          <w:del w:id="28142" w:author="Ericsson User" w:date="2022-01-06T19:38:00Z"/>
          <w:noProof w:val="0"/>
          <w:snapToGrid w:val="0"/>
        </w:rPr>
      </w:pPr>
    </w:p>
    <w:p w14:paraId="377759FF" w14:textId="7490C037" w:rsidR="00360184" w:rsidRPr="00D629EF" w:rsidDel="000A3FE2" w:rsidRDefault="00360184" w:rsidP="00360184">
      <w:pPr>
        <w:pStyle w:val="PL"/>
        <w:spacing w:line="0" w:lineRule="atLeast"/>
        <w:rPr>
          <w:del w:id="28143" w:author="Ericsson User" w:date="2022-01-06T19:38:00Z"/>
          <w:noProof w:val="0"/>
          <w:snapToGrid w:val="0"/>
        </w:rPr>
      </w:pPr>
      <w:del w:id="28144" w:author="Ericsson User" w:date="2022-01-06T19:38:00Z">
        <w:r w:rsidRPr="00D629EF" w:rsidDel="000A3FE2">
          <w:rPr>
            <w:noProof w:val="0"/>
            <w:snapToGrid w:val="0"/>
          </w:rPr>
          <w:delText>DRB-Required-To-Remove-Item-EUTRAN</w:delText>
        </w:r>
        <w:r w:rsidRPr="00D629EF" w:rsidDel="000A3FE2">
          <w:rPr>
            <w:noProof w:val="0"/>
            <w:snapToGrid w:val="0"/>
          </w:rPr>
          <w:tab/>
          <w:delText>::=</w:delText>
        </w:r>
        <w:r w:rsidRPr="00D629EF" w:rsidDel="000A3FE2">
          <w:rPr>
            <w:noProof w:val="0"/>
            <w:snapToGrid w:val="0"/>
          </w:rPr>
          <w:tab/>
          <w:delText>SEQUENCE {</w:delText>
        </w:r>
      </w:del>
    </w:p>
    <w:p w14:paraId="78C46732" w14:textId="10C09382" w:rsidR="00360184" w:rsidRPr="00862E3E" w:rsidDel="000A3FE2" w:rsidRDefault="00360184" w:rsidP="00360184">
      <w:pPr>
        <w:pStyle w:val="PL"/>
        <w:spacing w:line="0" w:lineRule="atLeast"/>
        <w:rPr>
          <w:del w:id="28145" w:author="Ericsson User" w:date="2022-01-06T19:38:00Z"/>
          <w:noProof w:val="0"/>
          <w:snapToGrid w:val="0"/>
          <w:lang w:val="fr-FR"/>
          <w:rPrChange w:id="28146" w:author="Ericsson User" w:date="2022-01-06T19:26:00Z">
            <w:rPr>
              <w:del w:id="28147" w:author="Ericsson User" w:date="2022-01-06T19:38:00Z"/>
              <w:noProof w:val="0"/>
              <w:snapToGrid w:val="0"/>
            </w:rPr>
          </w:rPrChange>
        </w:rPr>
      </w:pPr>
      <w:del w:id="28148" w:author="Ericsson User" w:date="2022-01-06T19:38:00Z">
        <w:r w:rsidRPr="00D629EF" w:rsidDel="000A3FE2">
          <w:rPr>
            <w:noProof w:val="0"/>
            <w:snapToGrid w:val="0"/>
          </w:rPr>
          <w:tab/>
        </w:r>
        <w:r w:rsidRPr="00862E3E" w:rsidDel="000A3FE2">
          <w:rPr>
            <w:snapToGrid w:val="0"/>
            <w:lang w:val="fr-FR"/>
            <w:rPrChange w:id="28149" w:author="Ericsson User" w:date="2022-01-06T19:26:00Z">
              <w:rPr>
                <w:snapToGrid w:val="0"/>
              </w:rPr>
            </w:rPrChange>
          </w:rPr>
          <w:delText>dRB-ID</w:delText>
        </w:r>
        <w:r w:rsidRPr="00862E3E" w:rsidDel="000A3FE2">
          <w:rPr>
            <w:snapToGrid w:val="0"/>
            <w:lang w:val="fr-FR"/>
            <w:rPrChange w:id="28150" w:author="Ericsson User" w:date="2022-01-06T19:26:00Z">
              <w:rPr>
                <w:snapToGrid w:val="0"/>
              </w:rPr>
            </w:rPrChange>
          </w:rPr>
          <w:tab/>
        </w:r>
        <w:r w:rsidRPr="00862E3E" w:rsidDel="000A3FE2">
          <w:rPr>
            <w:snapToGrid w:val="0"/>
            <w:lang w:val="fr-FR"/>
            <w:rPrChange w:id="28151" w:author="Ericsson User" w:date="2022-01-06T19:26:00Z">
              <w:rPr>
                <w:snapToGrid w:val="0"/>
              </w:rPr>
            </w:rPrChange>
          </w:rPr>
          <w:tab/>
        </w:r>
        <w:r w:rsidRPr="00862E3E" w:rsidDel="000A3FE2">
          <w:rPr>
            <w:snapToGrid w:val="0"/>
            <w:lang w:val="fr-FR"/>
            <w:rPrChange w:id="28152" w:author="Ericsson User" w:date="2022-01-06T19:26:00Z">
              <w:rPr>
                <w:snapToGrid w:val="0"/>
              </w:rPr>
            </w:rPrChange>
          </w:rPr>
          <w:tab/>
        </w:r>
        <w:r w:rsidRPr="00862E3E" w:rsidDel="000A3FE2">
          <w:rPr>
            <w:snapToGrid w:val="0"/>
            <w:lang w:val="fr-FR"/>
            <w:rPrChange w:id="28153" w:author="Ericsson User" w:date="2022-01-06T19:26:00Z">
              <w:rPr>
                <w:snapToGrid w:val="0"/>
              </w:rPr>
            </w:rPrChange>
          </w:rPr>
          <w:tab/>
        </w:r>
        <w:r w:rsidRPr="00862E3E" w:rsidDel="000A3FE2">
          <w:rPr>
            <w:snapToGrid w:val="0"/>
            <w:lang w:val="fr-FR"/>
            <w:rPrChange w:id="28154" w:author="Ericsson User" w:date="2022-01-06T19:26:00Z">
              <w:rPr>
                <w:snapToGrid w:val="0"/>
              </w:rPr>
            </w:rPrChange>
          </w:rPr>
          <w:tab/>
        </w:r>
        <w:r w:rsidRPr="00862E3E" w:rsidDel="000A3FE2">
          <w:rPr>
            <w:snapToGrid w:val="0"/>
            <w:lang w:val="fr-FR"/>
            <w:rPrChange w:id="28155" w:author="Ericsson User" w:date="2022-01-06T19:26:00Z">
              <w:rPr>
                <w:snapToGrid w:val="0"/>
              </w:rPr>
            </w:rPrChange>
          </w:rPr>
          <w:tab/>
        </w:r>
        <w:r w:rsidRPr="00862E3E" w:rsidDel="000A3FE2">
          <w:rPr>
            <w:snapToGrid w:val="0"/>
            <w:lang w:val="fr-FR"/>
            <w:rPrChange w:id="28156" w:author="Ericsson User" w:date="2022-01-06T19:26:00Z">
              <w:rPr>
                <w:snapToGrid w:val="0"/>
              </w:rPr>
            </w:rPrChange>
          </w:rPr>
          <w:tab/>
        </w:r>
        <w:r w:rsidRPr="00862E3E" w:rsidDel="000A3FE2">
          <w:rPr>
            <w:snapToGrid w:val="0"/>
            <w:lang w:val="fr-FR"/>
            <w:rPrChange w:id="28157" w:author="Ericsson User" w:date="2022-01-06T19:26:00Z">
              <w:rPr>
                <w:snapToGrid w:val="0"/>
              </w:rPr>
            </w:rPrChange>
          </w:rPr>
          <w:tab/>
        </w:r>
        <w:r w:rsidRPr="00862E3E" w:rsidDel="000A3FE2">
          <w:rPr>
            <w:snapToGrid w:val="0"/>
            <w:lang w:val="fr-FR"/>
            <w:rPrChange w:id="28158" w:author="Ericsson User" w:date="2022-01-06T19:26:00Z">
              <w:rPr>
                <w:snapToGrid w:val="0"/>
              </w:rPr>
            </w:rPrChange>
          </w:rPr>
          <w:tab/>
          <w:delText>DRB-ID,</w:delText>
        </w:r>
      </w:del>
    </w:p>
    <w:p w14:paraId="21B7E805" w14:textId="46E78A17" w:rsidR="00360184" w:rsidRPr="00862E3E" w:rsidDel="000A3FE2" w:rsidRDefault="00360184" w:rsidP="00360184">
      <w:pPr>
        <w:pStyle w:val="PL"/>
        <w:spacing w:line="0" w:lineRule="atLeast"/>
        <w:rPr>
          <w:del w:id="28159" w:author="Ericsson User" w:date="2022-01-06T19:38:00Z"/>
          <w:noProof w:val="0"/>
          <w:snapToGrid w:val="0"/>
          <w:lang w:val="fr-FR"/>
          <w:rPrChange w:id="28160" w:author="Ericsson User" w:date="2022-01-06T19:26:00Z">
            <w:rPr>
              <w:del w:id="28161" w:author="Ericsson User" w:date="2022-01-06T19:38:00Z"/>
              <w:noProof w:val="0"/>
              <w:snapToGrid w:val="0"/>
            </w:rPr>
          </w:rPrChange>
        </w:rPr>
      </w:pPr>
      <w:del w:id="28162" w:author="Ericsson User" w:date="2022-01-06T19:38:00Z">
        <w:r w:rsidRPr="00862E3E" w:rsidDel="000A3FE2">
          <w:rPr>
            <w:snapToGrid w:val="0"/>
            <w:lang w:val="fr-FR"/>
            <w:rPrChange w:id="28163" w:author="Ericsson User" w:date="2022-01-06T19:26:00Z">
              <w:rPr>
                <w:snapToGrid w:val="0"/>
              </w:rPr>
            </w:rPrChange>
          </w:rPr>
          <w:tab/>
          <w:delText>cause</w:delText>
        </w:r>
        <w:r w:rsidRPr="00862E3E" w:rsidDel="000A3FE2">
          <w:rPr>
            <w:snapToGrid w:val="0"/>
            <w:lang w:val="fr-FR"/>
            <w:rPrChange w:id="28164" w:author="Ericsson User" w:date="2022-01-06T19:26:00Z">
              <w:rPr>
                <w:snapToGrid w:val="0"/>
              </w:rPr>
            </w:rPrChange>
          </w:rPr>
          <w:tab/>
        </w:r>
        <w:r w:rsidRPr="00862E3E" w:rsidDel="000A3FE2">
          <w:rPr>
            <w:snapToGrid w:val="0"/>
            <w:lang w:val="fr-FR"/>
            <w:rPrChange w:id="28165" w:author="Ericsson User" w:date="2022-01-06T19:26:00Z">
              <w:rPr>
                <w:snapToGrid w:val="0"/>
              </w:rPr>
            </w:rPrChange>
          </w:rPr>
          <w:tab/>
        </w:r>
        <w:r w:rsidRPr="00862E3E" w:rsidDel="000A3FE2">
          <w:rPr>
            <w:snapToGrid w:val="0"/>
            <w:lang w:val="fr-FR"/>
            <w:rPrChange w:id="28166" w:author="Ericsson User" w:date="2022-01-06T19:26:00Z">
              <w:rPr>
                <w:snapToGrid w:val="0"/>
              </w:rPr>
            </w:rPrChange>
          </w:rPr>
          <w:tab/>
        </w:r>
        <w:r w:rsidRPr="00862E3E" w:rsidDel="000A3FE2">
          <w:rPr>
            <w:snapToGrid w:val="0"/>
            <w:lang w:val="fr-FR"/>
            <w:rPrChange w:id="28167" w:author="Ericsson User" w:date="2022-01-06T19:26:00Z">
              <w:rPr>
                <w:snapToGrid w:val="0"/>
              </w:rPr>
            </w:rPrChange>
          </w:rPr>
          <w:tab/>
        </w:r>
        <w:r w:rsidRPr="00862E3E" w:rsidDel="000A3FE2">
          <w:rPr>
            <w:snapToGrid w:val="0"/>
            <w:lang w:val="fr-FR"/>
            <w:rPrChange w:id="28168" w:author="Ericsson User" w:date="2022-01-06T19:26:00Z">
              <w:rPr>
                <w:snapToGrid w:val="0"/>
              </w:rPr>
            </w:rPrChange>
          </w:rPr>
          <w:tab/>
        </w:r>
        <w:r w:rsidRPr="00862E3E" w:rsidDel="000A3FE2">
          <w:rPr>
            <w:snapToGrid w:val="0"/>
            <w:lang w:val="fr-FR"/>
            <w:rPrChange w:id="28169" w:author="Ericsson User" w:date="2022-01-06T19:26:00Z">
              <w:rPr>
                <w:snapToGrid w:val="0"/>
              </w:rPr>
            </w:rPrChange>
          </w:rPr>
          <w:tab/>
        </w:r>
        <w:r w:rsidRPr="00862E3E" w:rsidDel="000A3FE2">
          <w:rPr>
            <w:snapToGrid w:val="0"/>
            <w:lang w:val="fr-FR"/>
            <w:rPrChange w:id="28170" w:author="Ericsson User" w:date="2022-01-06T19:26:00Z">
              <w:rPr>
                <w:snapToGrid w:val="0"/>
              </w:rPr>
            </w:rPrChange>
          </w:rPr>
          <w:tab/>
        </w:r>
        <w:r w:rsidRPr="00862E3E" w:rsidDel="000A3FE2">
          <w:rPr>
            <w:snapToGrid w:val="0"/>
            <w:lang w:val="fr-FR"/>
            <w:rPrChange w:id="28171" w:author="Ericsson User" w:date="2022-01-06T19:26:00Z">
              <w:rPr>
                <w:snapToGrid w:val="0"/>
              </w:rPr>
            </w:rPrChange>
          </w:rPr>
          <w:tab/>
        </w:r>
        <w:r w:rsidRPr="00862E3E" w:rsidDel="000A3FE2">
          <w:rPr>
            <w:snapToGrid w:val="0"/>
            <w:lang w:val="fr-FR"/>
            <w:rPrChange w:id="28172" w:author="Ericsson User" w:date="2022-01-06T19:26:00Z">
              <w:rPr>
                <w:snapToGrid w:val="0"/>
              </w:rPr>
            </w:rPrChange>
          </w:rPr>
          <w:tab/>
          <w:delText>Cause,</w:delText>
        </w:r>
      </w:del>
    </w:p>
    <w:p w14:paraId="274CCF3A" w14:textId="7D39FAB5" w:rsidR="00360184" w:rsidRPr="00D629EF" w:rsidDel="000A3FE2" w:rsidRDefault="00360184" w:rsidP="00360184">
      <w:pPr>
        <w:pStyle w:val="PL"/>
        <w:spacing w:line="0" w:lineRule="atLeast"/>
        <w:rPr>
          <w:del w:id="28173" w:author="Ericsson User" w:date="2022-01-06T19:38:00Z"/>
          <w:noProof w:val="0"/>
          <w:snapToGrid w:val="0"/>
        </w:rPr>
      </w:pPr>
      <w:del w:id="28174" w:author="Ericsson User" w:date="2022-01-06T19:38:00Z">
        <w:r w:rsidRPr="00862E3E" w:rsidDel="000A3FE2">
          <w:rPr>
            <w:snapToGrid w:val="0"/>
            <w:lang w:val="fr-FR"/>
            <w:rPrChange w:id="28175" w:author="Ericsson User" w:date="2022-01-06T19:26:00Z">
              <w:rPr>
                <w:snapToGrid w:val="0"/>
              </w:rPr>
            </w:rPrChange>
          </w:rPr>
          <w:tab/>
        </w:r>
        <w:r w:rsidRPr="00D629EF" w:rsidDel="000A3FE2">
          <w:rPr>
            <w:noProof w:val="0"/>
            <w:snapToGrid w:val="0"/>
          </w:rPr>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DRB-Required-To-Remove-Item-EUTRAN-ExtIEs } }</w:delText>
        </w:r>
        <w:r w:rsidRPr="00D629EF" w:rsidDel="000A3FE2">
          <w:rPr>
            <w:noProof w:val="0"/>
            <w:snapToGrid w:val="0"/>
          </w:rPr>
          <w:tab/>
          <w:delText>OPTIONAL,</w:delText>
        </w:r>
      </w:del>
    </w:p>
    <w:p w14:paraId="48B69B84" w14:textId="3453F567" w:rsidR="00360184" w:rsidRPr="00D629EF" w:rsidDel="000A3FE2" w:rsidRDefault="00360184" w:rsidP="00360184">
      <w:pPr>
        <w:pStyle w:val="PL"/>
        <w:spacing w:line="0" w:lineRule="atLeast"/>
        <w:rPr>
          <w:del w:id="28176" w:author="Ericsson User" w:date="2022-01-06T19:38:00Z"/>
          <w:noProof w:val="0"/>
          <w:snapToGrid w:val="0"/>
        </w:rPr>
      </w:pPr>
      <w:del w:id="28177" w:author="Ericsson User" w:date="2022-01-06T19:38:00Z">
        <w:r w:rsidRPr="00D629EF" w:rsidDel="000A3FE2">
          <w:rPr>
            <w:noProof w:val="0"/>
            <w:snapToGrid w:val="0"/>
          </w:rPr>
          <w:tab/>
          <w:delText>...</w:delText>
        </w:r>
      </w:del>
    </w:p>
    <w:p w14:paraId="207900AE" w14:textId="13FA4FCE" w:rsidR="00360184" w:rsidRPr="00D629EF" w:rsidDel="000A3FE2" w:rsidRDefault="00360184" w:rsidP="00360184">
      <w:pPr>
        <w:pStyle w:val="PL"/>
        <w:spacing w:line="0" w:lineRule="atLeast"/>
        <w:rPr>
          <w:del w:id="28178" w:author="Ericsson User" w:date="2022-01-06T19:38:00Z"/>
          <w:noProof w:val="0"/>
          <w:snapToGrid w:val="0"/>
        </w:rPr>
      </w:pPr>
      <w:del w:id="28179" w:author="Ericsson User" w:date="2022-01-06T19:38:00Z">
        <w:r w:rsidRPr="00D629EF" w:rsidDel="000A3FE2">
          <w:rPr>
            <w:noProof w:val="0"/>
            <w:snapToGrid w:val="0"/>
          </w:rPr>
          <w:delText>}</w:delText>
        </w:r>
      </w:del>
    </w:p>
    <w:p w14:paraId="5D1BD200" w14:textId="04D44E15" w:rsidR="00360184" w:rsidRPr="00D629EF" w:rsidDel="000A3FE2" w:rsidRDefault="00360184" w:rsidP="00360184">
      <w:pPr>
        <w:pStyle w:val="PL"/>
        <w:spacing w:line="0" w:lineRule="atLeast"/>
        <w:rPr>
          <w:del w:id="28180" w:author="Ericsson User" w:date="2022-01-06T19:38:00Z"/>
          <w:noProof w:val="0"/>
          <w:snapToGrid w:val="0"/>
        </w:rPr>
      </w:pPr>
    </w:p>
    <w:p w14:paraId="0F542C16" w14:textId="545C65CE" w:rsidR="00360184" w:rsidRPr="00D629EF" w:rsidDel="000A3FE2" w:rsidRDefault="00360184" w:rsidP="00360184">
      <w:pPr>
        <w:pStyle w:val="PL"/>
        <w:spacing w:line="0" w:lineRule="atLeast"/>
        <w:rPr>
          <w:del w:id="28181" w:author="Ericsson User" w:date="2022-01-06T19:38:00Z"/>
          <w:noProof w:val="0"/>
          <w:snapToGrid w:val="0"/>
        </w:rPr>
      </w:pPr>
      <w:del w:id="28182" w:author="Ericsson User" w:date="2022-01-06T19:38:00Z">
        <w:r w:rsidRPr="00D629EF" w:rsidDel="000A3FE2">
          <w:rPr>
            <w:noProof w:val="0"/>
            <w:snapToGrid w:val="0"/>
          </w:rPr>
          <w:delText>DRB-Required-To-Remove-Item-EUTRAN-ExtIEs</w:delText>
        </w:r>
        <w:r w:rsidRPr="00D629EF" w:rsidDel="000A3FE2">
          <w:rPr>
            <w:noProof w:val="0"/>
            <w:snapToGrid w:val="0"/>
          </w:rPr>
          <w:tab/>
        </w:r>
        <w:r w:rsidRPr="00D629EF" w:rsidDel="000A3FE2">
          <w:rPr>
            <w:noProof w:val="0"/>
            <w:snapToGrid w:val="0"/>
          </w:rPr>
          <w:tab/>
          <w:delText>E1AP-PROTOCOL-EXTENSION ::= {</w:delText>
        </w:r>
      </w:del>
    </w:p>
    <w:p w14:paraId="2B2BF28E" w14:textId="77BA6E18" w:rsidR="00360184" w:rsidRPr="00D629EF" w:rsidDel="000A3FE2" w:rsidRDefault="00360184" w:rsidP="00360184">
      <w:pPr>
        <w:pStyle w:val="PL"/>
        <w:spacing w:line="0" w:lineRule="atLeast"/>
        <w:rPr>
          <w:del w:id="28183" w:author="Ericsson User" w:date="2022-01-06T19:38:00Z"/>
          <w:noProof w:val="0"/>
          <w:snapToGrid w:val="0"/>
        </w:rPr>
      </w:pPr>
      <w:del w:id="28184" w:author="Ericsson User" w:date="2022-01-06T19:38:00Z">
        <w:r w:rsidRPr="00D629EF" w:rsidDel="000A3FE2">
          <w:rPr>
            <w:noProof w:val="0"/>
            <w:snapToGrid w:val="0"/>
          </w:rPr>
          <w:tab/>
          <w:delText>...</w:delText>
        </w:r>
      </w:del>
    </w:p>
    <w:p w14:paraId="5004EBA8" w14:textId="461E7BE4" w:rsidR="00360184" w:rsidRPr="00D629EF" w:rsidDel="000A3FE2" w:rsidRDefault="00360184" w:rsidP="00360184">
      <w:pPr>
        <w:pStyle w:val="PL"/>
        <w:spacing w:line="0" w:lineRule="atLeast"/>
        <w:rPr>
          <w:del w:id="28185" w:author="Ericsson User" w:date="2022-01-06T19:38:00Z"/>
          <w:noProof w:val="0"/>
          <w:snapToGrid w:val="0"/>
        </w:rPr>
      </w:pPr>
      <w:del w:id="28186" w:author="Ericsson User" w:date="2022-01-06T19:38:00Z">
        <w:r w:rsidRPr="00D629EF" w:rsidDel="000A3FE2">
          <w:rPr>
            <w:noProof w:val="0"/>
            <w:snapToGrid w:val="0"/>
          </w:rPr>
          <w:delText>}</w:delText>
        </w:r>
      </w:del>
    </w:p>
    <w:p w14:paraId="67D15D1A" w14:textId="1A83A655" w:rsidR="00360184" w:rsidRPr="00D629EF" w:rsidDel="000A3FE2" w:rsidRDefault="00360184" w:rsidP="00360184">
      <w:pPr>
        <w:pStyle w:val="PL"/>
        <w:spacing w:line="0" w:lineRule="atLeast"/>
        <w:rPr>
          <w:del w:id="28187" w:author="Ericsson User" w:date="2022-01-06T19:38:00Z"/>
          <w:noProof w:val="0"/>
          <w:snapToGrid w:val="0"/>
        </w:rPr>
      </w:pPr>
    </w:p>
    <w:p w14:paraId="65ED9CD0" w14:textId="4A90136E" w:rsidR="00360184" w:rsidRPr="00D629EF" w:rsidDel="000A3FE2" w:rsidRDefault="00360184" w:rsidP="00360184">
      <w:pPr>
        <w:pStyle w:val="PL"/>
        <w:spacing w:line="0" w:lineRule="atLeast"/>
        <w:rPr>
          <w:del w:id="28188" w:author="Ericsson User" w:date="2022-01-06T19:38:00Z"/>
          <w:noProof w:val="0"/>
          <w:snapToGrid w:val="0"/>
        </w:rPr>
      </w:pPr>
      <w:del w:id="28189" w:author="Ericsson User" w:date="2022-01-06T19:38:00Z">
        <w:r w:rsidRPr="00D629EF" w:rsidDel="000A3FE2">
          <w:rPr>
            <w:noProof w:val="0"/>
            <w:snapToGrid w:val="0"/>
          </w:rPr>
          <w:delText>DRB-To-Remove-List-NG-RAN</w:delText>
        </w:r>
        <w:r w:rsidRPr="00D629EF" w:rsidDel="000A3FE2">
          <w:rPr>
            <w:noProof w:val="0"/>
            <w:snapToGrid w:val="0"/>
          </w:rPr>
          <w:tab/>
          <w:delText>::= SEQUENCE (SIZE(1.. maxnoofDRBs)) OF DRB-To-Remove-Item-NG-RAN</w:delText>
        </w:r>
      </w:del>
    </w:p>
    <w:p w14:paraId="67A5C6C1" w14:textId="14463636" w:rsidR="00360184" w:rsidRPr="00D629EF" w:rsidDel="000A3FE2" w:rsidRDefault="00360184" w:rsidP="00360184">
      <w:pPr>
        <w:pStyle w:val="PL"/>
        <w:spacing w:line="0" w:lineRule="atLeast"/>
        <w:rPr>
          <w:del w:id="28190" w:author="Ericsson User" w:date="2022-01-06T19:38:00Z"/>
          <w:noProof w:val="0"/>
          <w:snapToGrid w:val="0"/>
        </w:rPr>
      </w:pPr>
    </w:p>
    <w:p w14:paraId="5DC6C93B" w14:textId="584CF6C6" w:rsidR="00360184" w:rsidRPr="00D629EF" w:rsidDel="000A3FE2" w:rsidRDefault="00360184" w:rsidP="00360184">
      <w:pPr>
        <w:pStyle w:val="PL"/>
        <w:spacing w:line="0" w:lineRule="atLeast"/>
        <w:rPr>
          <w:del w:id="28191" w:author="Ericsson User" w:date="2022-01-06T19:38:00Z"/>
          <w:noProof w:val="0"/>
          <w:snapToGrid w:val="0"/>
        </w:rPr>
      </w:pPr>
      <w:del w:id="28192" w:author="Ericsson User" w:date="2022-01-06T19:38:00Z">
        <w:r w:rsidRPr="00D629EF" w:rsidDel="000A3FE2">
          <w:rPr>
            <w:noProof w:val="0"/>
            <w:snapToGrid w:val="0"/>
          </w:rPr>
          <w:delText>DRB-To-Remove-Item-NG-RAN</w:delText>
        </w:r>
        <w:r w:rsidRPr="00D629EF" w:rsidDel="000A3FE2">
          <w:rPr>
            <w:noProof w:val="0"/>
            <w:snapToGrid w:val="0"/>
          </w:rPr>
          <w:tab/>
          <w:delText>::=</w:delText>
        </w:r>
        <w:r w:rsidRPr="00D629EF" w:rsidDel="000A3FE2">
          <w:rPr>
            <w:noProof w:val="0"/>
            <w:snapToGrid w:val="0"/>
          </w:rPr>
          <w:tab/>
          <w:delText>SEQUENCE {</w:delText>
        </w:r>
      </w:del>
    </w:p>
    <w:p w14:paraId="2E22C496" w14:textId="3795FE8B" w:rsidR="00360184" w:rsidRPr="00D629EF" w:rsidDel="000A3FE2" w:rsidRDefault="00360184" w:rsidP="00360184">
      <w:pPr>
        <w:pStyle w:val="PL"/>
        <w:spacing w:line="0" w:lineRule="atLeast"/>
        <w:rPr>
          <w:del w:id="28193" w:author="Ericsson User" w:date="2022-01-06T19:38:00Z"/>
          <w:noProof w:val="0"/>
          <w:snapToGrid w:val="0"/>
        </w:rPr>
      </w:pPr>
      <w:del w:id="28194"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06DC7467" w14:textId="7B1E394B" w:rsidR="00360184" w:rsidRPr="00D629EF" w:rsidDel="000A3FE2" w:rsidRDefault="00360184" w:rsidP="00360184">
      <w:pPr>
        <w:pStyle w:val="PL"/>
        <w:spacing w:line="0" w:lineRule="atLeast"/>
        <w:rPr>
          <w:del w:id="28195" w:author="Ericsson User" w:date="2022-01-06T19:38:00Z"/>
          <w:noProof w:val="0"/>
          <w:snapToGrid w:val="0"/>
        </w:rPr>
      </w:pPr>
      <w:del w:id="28196"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DRB-To-Remove-Item-NG-RAN-ExtIEs } }</w:delText>
        </w:r>
        <w:r w:rsidRPr="00D629EF" w:rsidDel="000A3FE2">
          <w:rPr>
            <w:noProof w:val="0"/>
            <w:snapToGrid w:val="0"/>
          </w:rPr>
          <w:tab/>
          <w:delText>OPTIONAL,</w:delText>
        </w:r>
      </w:del>
    </w:p>
    <w:p w14:paraId="526A58F3" w14:textId="0C65E035" w:rsidR="00360184" w:rsidRPr="00D629EF" w:rsidDel="000A3FE2" w:rsidRDefault="00360184" w:rsidP="00360184">
      <w:pPr>
        <w:pStyle w:val="PL"/>
        <w:spacing w:line="0" w:lineRule="atLeast"/>
        <w:rPr>
          <w:del w:id="28197" w:author="Ericsson User" w:date="2022-01-06T19:38:00Z"/>
          <w:noProof w:val="0"/>
          <w:snapToGrid w:val="0"/>
        </w:rPr>
      </w:pPr>
      <w:del w:id="28198" w:author="Ericsson User" w:date="2022-01-06T19:38:00Z">
        <w:r w:rsidRPr="00D629EF" w:rsidDel="000A3FE2">
          <w:rPr>
            <w:noProof w:val="0"/>
            <w:snapToGrid w:val="0"/>
          </w:rPr>
          <w:tab/>
          <w:delText>...</w:delText>
        </w:r>
      </w:del>
    </w:p>
    <w:p w14:paraId="54E351B2" w14:textId="15F5793E" w:rsidR="00360184" w:rsidRPr="00D629EF" w:rsidDel="000A3FE2" w:rsidRDefault="00360184" w:rsidP="00360184">
      <w:pPr>
        <w:pStyle w:val="PL"/>
        <w:spacing w:line="0" w:lineRule="atLeast"/>
        <w:rPr>
          <w:del w:id="28199" w:author="Ericsson User" w:date="2022-01-06T19:38:00Z"/>
          <w:noProof w:val="0"/>
          <w:snapToGrid w:val="0"/>
        </w:rPr>
      </w:pPr>
      <w:del w:id="28200" w:author="Ericsson User" w:date="2022-01-06T19:38:00Z">
        <w:r w:rsidRPr="00D629EF" w:rsidDel="000A3FE2">
          <w:rPr>
            <w:noProof w:val="0"/>
            <w:snapToGrid w:val="0"/>
          </w:rPr>
          <w:delText>}</w:delText>
        </w:r>
      </w:del>
    </w:p>
    <w:p w14:paraId="2FC1F753" w14:textId="05390F2D" w:rsidR="00360184" w:rsidRPr="00D629EF" w:rsidDel="000A3FE2" w:rsidRDefault="00360184" w:rsidP="00360184">
      <w:pPr>
        <w:pStyle w:val="PL"/>
        <w:spacing w:line="0" w:lineRule="atLeast"/>
        <w:rPr>
          <w:del w:id="28201" w:author="Ericsson User" w:date="2022-01-06T19:38:00Z"/>
          <w:noProof w:val="0"/>
          <w:snapToGrid w:val="0"/>
        </w:rPr>
      </w:pPr>
    </w:p>
    <w:p w14:paraId="3F3A06F1" w14:textId="6FE74661" w:rsidR="00360184" w:rsidRPr="00D629EF" w:rsidDel="000A3FE2" w:rsidRDefault="00360184" w:rsidP="00360184">
      <w:pPr>
        <w:pStyle w:val="PL"/>
        <w:spacing w:line="0" w:lineRule="atLeast"/>
        <w:rPr>
          <w:del w:id="28202" w:author="Ericsson User" w:date="2022-01-06T19:38:00Z"/>
          <w:noProof w:val="0"/>
          <w:snapToGrid w:val="0"/>
        </w:rPr>
      </w:pPr>
      <w:del w:id="28203" w:author="Ericsson User" w:date="2022-01-06T19:38:00Z">
        <w:r w:rsidRPr="00D629EF" w:rsidDel="000A3FE2">
          <w:rPr>
            <w:noProof w:val="0"/>
            <w:snapToGrid w:val="0"/>
          </w:rPr>
          <w:delText>DRB-To-Remove-Item-NG-RAN-ExtIEs</w:delText>
        </w:r>
        <w:r w:rsidRPr="00D629EF" w:rsidDel="000A3FE2">
          <w:rPr>
            <w:noProof w:val="0"/>
            <w:snapToGrid w:val="0"/>
          </w:rPr>
          <w:tab/>
        </w:r>
        <w:r w:rsidRPr="00D629EF" w:rsidDel="000A3FE2">
          <w:rPr>
            <w:noProof w:val="0"/>
            <w:snapToGrid w:val="0"/>
          </w:rPr>
          <w:tab/>
          <w:delText>E1AP-PROTOCOL-EXTENSION ::= {</w:delText>
        </w:r>
      </w:del>
    </w:p>
    <w:p w14:paraId="30291296" w14:textId="1683F126" w:rsidR="00360184" w:rsidRPr="00D629EF" w:rsidDel="000A3FE2" w:rsidRDefault="00360184" w:rsidP="00360184">
      <w:pPr>
        <w:pStyle w:val="PL"/>
        <w:spacing w:line="0" w:lineRule="atLeast"/>
        <w:rPr>
          <w:del w:id="28204" w:author="Ericsson User" w:date="2022-01-06T19:38:00Z"/>
          <w:noProof w:val="0"/>
          <w:snapToGrid w:val="0"/>
        </w:rPr>
      </w:pPr>
      <w:del w:id="28205" w:author="Ericsson User" w:date="2022-01-06T19:38:00Z">
        <w:r w:rsidRPr="00D629EF" w:rsidDel="000A3FE2">
          <w:rPr>
            <w:noProof w:val="0"/>
            <w:snapToGrid w:val="0"/>
          </w:rPr>
          <w:tab/>
          <w:delText>...</w:delText>
        </w:r>
      </w:del>
    </w:p>
    <w:p w14:paraId="32BABF76" w14:textId="5EC706A9" w:rsidR="00360184" w:rsidRPr="00D629EF" w:rsidDel="000A3FE2" w:rsidRDefault="00360184" w:rsidP="00360184">
      <w:pPr>
        <w:pStyle w:val="PL"/>
        <w:spacing w:line="0" w:lineRule="atLeast"/>
        <w:rPr>
          <w:del w:id="28206" w:author="Ericsson User" w:date="2022-01-06T19:38:00Z"/>
          <w:noProof w:val="0"/>
          <w:snapToGrid w:val="0"/>
        </w:rPr>
      </w:pPr>
      <w:del w:id="28207" w:author="Ericsson User" w:date="2022-01-06T19:38:00Z">
        <w:r w:rsidRPr="00D629EF" w:rsidDel="000A3FE2">
          <w:rPr>
            <w:noProof w:val="0"/>
            <w:snapToGrid w:val="0"/>
          </w:rPr>
          <w:delText>}</w:delText>
        </w:r>
      </w:del>
    </w:p>
    <w:p w14:paraId="414FE9D5" w14:textId="145762A8" w:rsidR="00360184" w:rsidRPr="00D629EF" w:rsidDel="000A3FE2" w:rsidRDefault="00360184" w:rsidP="00360184">
      <w:pPr>
        <w:pStyle w:val="PL"/>
        <w:spacing w:line="0" w:lineRule="atLeast"/>
        <w:rPr>
          <w:del w:id="28208" w:author="Ericsson User" w:date="2022-01-06T19:38:00Z"/>
          <w:noProof w:val="0"/>
          <w:snapToGrid w:val="0"/>
        </w:rPr>
      </w:pPr>
    </w:p>
    <w:p w14:paraId="31CA73A9" w14:textId="189F851C" w:rsidR="00360184" w:rsidRPr="00D629EF" w:rsidDel="000A3FE2" w:rsidRDefault="00360184" w:rsidP="00360184">
      <w:pPr>
        <w:pStyle w:val="PL"/>
        <w:spacing w:line="0" w:lineRule="atLeast"/>
        <w:rPr>
          <w:del w:id="28209" w:author="Ericsson User" w:date="2022-01-06T19:38:00Z"/>
          <w:noProof w:val="0"/>
          <w:snapToGrid w:val="0"/>
        </w:rPr>
      </w:pPr>
      <w:del w:id="28210" w:author="Ericsson User" w:date="2022-01-06T19:38:00Z">
        <w:r w:rsidRPr="00D629EF" w:rsidDel="000A3FE2">
          <w:rPr>
            <w:noProof w:val="0"/>
            <w:snapToGrid w:val="0"/>
          </w:rPr>
          <w:delText>DRB-Required-To-Remove-List-NG-RAN</w:delText>
        </w:r>
        <w:r w:rsidRPr="00D629EF" w:rsidDel="000A3FE2">
          <w:rPr>
            <w:noProof w:val="0"/>
            <w:snapToGrid w:val="0"/>
          </w:rPr>
          <w:tab/>
          <w:delText>::= SEQUENCE (SIZE(1.. maxnoofDRBs)) OF DRB-Required-To-Remove-Item-NG-RAN</w:delText>
        </w:r>
      </w:del>
    </w:p>
    <w:p w14:paraId="3EC3E7B9" w14:textId="3AC22F3B" w:rsidR="00360184" w:rsidRPr="00D629EF" w:rsidDel="000A3FE2" w:rsidRDefault="00360184" w:rsidP="00360184">
      <w:pPr>
        <w:pStyle w:val="PL"/>
        <w:spacing w:line="0" w:lineRule="atLeast"/>
        <w:rPr>
          <w:del w:id="28211" w:author="Ericsson User" w:date="2022-01-06T19:38:00Z"/>
          <w:noProof w:val="0"/>
          <w:snapToGrid w:val="0"/>
        </w:rPr>
      </w:pPr>
    </w:p>
    <w:p w14:paraId="7C9D6910" w14:textId="06D26275" w:rsidR="00360184" w:rsidRPr="00D629EF" w:rsidDel="000A3FE2" w:rsidRDefault="00360184" w:rsidP="00360184">
      <w:pPr>
        <w:pStyle w:val="PL"/>
        <w:spacing w:line="0" w:lineRule="atLeast"/>
        <w:rPr>
          <w:del w:id="28212" w:author="Ericsson User" w:date="2022-01-06T19:38:00Z"/>
          <w:noProof w:val="0"/>
          <w:snapToGrid w:val="0"/>
        </w:rPr>
      </w:pPr>
      <w:del w:id="28213" w:author="Ericsson User" w:date="2022-01-06T19:38:00Z">
        <w:r w:rsidRPr="00D629EF" w:rsidDel="000A3FE2">
          <w:rPr>
            <w:noProof w:val="0"/>
            <w:snapToGrid w:val="0"/>
          </w:rPr>
          <w:delText>DRB-Required-To-Remove-Item-NG-RAN</w:delText>
        </w:r>
        <w:r w:rsidRPr="00D629EF" w:rsidDel="000A3FE2">
          <w:rPr>
            <w:noProof w:val="0"/>
            <w:snapToGrid w:val="0"/>
          </w:rPr>
          <w:tab/>
          <w:delText>::=</w:delText>
        </w:r>
        <w:r w:rsidRPr="00D629EF" w:rsidDel="000A3FE2">
          <w:rPr>
            <w:noProof w:val="0"/>
            <w:snapToGrid w:val="0"/>
          </w:rPr>
          <w:tab/>
          <w:delText>SEQUENCE {</w:delText>
        </w:r>
      </w:del>
    </w:p>
    <w:p w14:paraId="3DD4883E" w14:textId="32DF608A" w:rsidR="00360184" w:rsidRPr="00862E3E" w:rsidDel="000A3FE2" w:rsidRDefault="00360184" w:rsidP="00360184">
      <w:pPr>
        <w:pStyle w:val="PL"/>
        <w:spacing w:line="0" w:lineRule="atLeast"/>
        <w:rPr>
          <w:del w:id="28214" w:author="Ericsson User" w:date="2022-01-06T19:38:00Z"/>
          <w:noProof w:val="0"/>
          <w:snapToGrid w:val="0"/>
          <w:lang w:val="fr-FR"/>
          <w:rPrChange w:id="28215" w:author="Ericsson User" w:date="2022-01-06T19:26:00Z">
            <w:rPr>
              <w:del w:id="28216" w:author="Ericsson User" w:date="2022-01-06T19:38:00Z"/>
              <w:noProof w:val="0"/>
              <w:snapToGrid w:val="0"/>
            </w:rPr>
          </w:rPrChange>
        </w:rPr>
      </w:pPr>
      <w:del w:id="28217" w:author="Ericsson User" w:date="2022-01-06T19:38:00Z">
        <w:r w:rsidRPr="00D629EF" w:rsidDel="000A3FE2">
          <w:rPr>
            <w:noProof w:val="0"/>
            <w:snapToGrid w:val="0"/>
          </w:rPr>
          <w:tab/>
        </w:r>
        <w:r w:rsidRPr="00862E3E" w:rsidDel="000A3FE2">
          <w:rPr>
            <w:snapToGrid w:val="0"/>
            <w:lang w:val="fr-FR"/>
            <w:rPrChange w:id="28218" w:author="Ericsson User" w:date="2022-01-06T19:26:00Z">
              <w:rPr>
                <w:snapToGrid w:val="0"/>
              </w:rPr>
            </w:rPrChange>
          </w:rPr>
          <w:delText>dRB-ID</w:delText>
        </w:r>
        <w:r w:rsidRPr="00862E3E" w:rsidDel="000A3FE2">
          <w:rPr>
            <w:snapToGrid w:val="0"/>
            <w:lang w:val="fr-FR"/>
            <w:rPrChange w:id="28219" w:author="Ericsson User" w:date="2022-01-06T19:26:00Z">
              <w:rPr>
                <w:snapToGrid w:val="0"/>
              </w:rPr>
            </w:rPrChange>
          </w:rPr>
          <w:tab/>
        </w:r>
        <w:r w:rsidRPr="00862E3E" w:rsidDel="000A3FE2">
          <w:rPr>
            <w:snapToGrid w:val="0"/>
            <w:lang w:val="fr-FR"/>
            <w:rPrChange w:id="28220" w:author="Ericsson User" w:date="2022-01-06T19:26:00Z">
              <w:rPr>
                <w:snapToGrid w:val="0"/>
              </w:rPr>
            </w:rPrChange>
          </w:rPr>
          <w:tab/>
        </w:r>
        <w:r w:rsidRPr="00862E3E" w:rsidDel="000A3FE2">
          <w:rPr>
            <w:snapToGrid w:val="0"/>
            <w:lang w:val="fr-FR"/>
            <w:rPrChange w:id="28221" w:author="Ericsson User" w:date="2022-01-06T19:26:00Z">
              <w:rPr>
                <w:snapToGrid w:val="0"/>
              </w:rPr>
            </w:rPrChange>
          </w:rPr>
          <w:tab/>
        </w:r>
        <w:r w:rsidRPr="00862E3E" w:rsidDel="000A3FE2">
          <w:rPr>
            <w:snapToGrid w:val="0"/>
            <w:lang w:val="fr-FR"/>
            <w:rPrChange w:id="28222" w:author="Ericsson User" w:date="2022-01-06T19:26:00Z">
              <w:rPr>
                <w:snapToGrid w:val="0"/>
              </w:rPr>
            </w:rPrChange>
          </w:rPr>
          <w:tab/>
        </w:r>
        <w:r w:rsidRPr="00862E3E" w:rsidDel="000A3FE2">
          <w:rPr>
            <w:snapToGrid w:val="0"/>
            <w:lang w:val="fr-FR"/>
            <w:rPrChange w:id="28223" w:author="Ericsson User" w:date="2022-01-06T19:26:00Z">
              <w:rPr>
                <w:snapToGrid w:val="0"/>
              </w:rPr>
            </w:rPrChange>
          </w:rPr>
          <w:tab/>
        </w:r>
        <w:r w:rsidRPr="00862E3E" w:rsidDel="000A3FE2">
          <w:rPr>
            <w:snapToGrid w:val="0"/>
            <w:lang w:val="fr-FR"/>
            <w:rPrChange w:id="28224" w:author="Ericsson User" w:date="2022-01-06T19:26:00Z">
              <w:rPr>
                <w:snapToGrid w:val="0"/>
              </w:rPr>
            </w:rPrChange>
          </w:rPr>
          <w:tab/>
        </w:r>
        <w:r w:rsidRPr="00862E3E" w:rsidDel="000A3FE2">
          <w:rPr>
            <w:snapToGrid w:val="0"/>
            <w:lang w:val="fr-FR"/>
            <w:rPrChange w:id="28225" w:author="Ericsson User" w:date="2022-01-06T19:26:00Z">
              <w:rPr>
                <w:snapToGrid w:val="0"/>
              </w:rPr>
            </w:rPrChange>
          </w:rPr>
          <w:tab/>
        </w:r>
        <w:r w:rsidRPr="00862E3E" w:rsidDel="000A3FE2">
          <w:rPr>
            <w:snapToGrid w:val="0"/>
            <w:lang w:val="fr-FR"/>
            <w:rPrChange w:id="28226" w:author="Ericsson User" w:date="2022-01-06T19:26:00Z">
              <w:rPr>
                <w:snapToGrid w:val="0"/>
              </w:rPr>
            </w:rPrChange>
          </w:rPr>
          <w:tab/>
        </w:r>
        <w:r w:rsidRPr="00862E3E" w:rsidDel="000A3FE2">
          <w:rPr>
            <w:snapToGrid w:val="0"/>
            <w:lang w:val="fr-FR"/>
            <w:rPrChange w:id="28227" w:author="Ericsson User" w:date="2022-01-06T19:26:00Z">
              <w:rPr>
                <w:snapToGrid w:val="0"/>
              </w:rPr>
            </w:rPrChange>
          </w:rPr>
          <w:tab/>
          <w:delText>DRB-ID,</w:delText>
        </w:r>
      </w:del>
    </w:p>
    <w:p w14:paraId="1D7B8F10" w14:textId="1B6C7EB5" w:rsidR="00360184" w:rsidRPr="00862E3E" w:rsidDel="000A3FE2" w:rsidRDefault="00360184" w:rsidP="00360184">
      <w:pPr>
        <w:pStyle w:val="PL"/>
        <w:spacing w:line="0" w:lineRule="atLeast"/>
        <w:rPr>
          <w:del w:id="28228" w:author="Ericsson User" w:date="2022-01-06T19:38:00Z"/>
          <w:noProof w:val="0"/>
          <w:snapToGrid w:val="0"/>
          <w:lang w:val="fr-FR"/>
          <w:rPrChange w:id="28229" w:author="Ericsson User" w:date="2022-01-06T19:26:00Z">
            <w:rPr>
              <w:del w:id="28230" w:author="Ericsson User" w:date="2022-01-06T19:38:00Z"/>
              <w:noProof w:val="0"/>
              <w:snapToGrid w:val="0"/>
            </w:rPr>
          </w:rPrChange>
        </w:rPr>
      </w:pPr>
      <w:del w:id="28231" w:author="Ericsson User" w:date="2022-01-06T19:38:00Z">
        <w:r w:rsidRPr="00862E3E" w:rsidDel="000A3FE2">
          <w:rPr>
            <w:snapToGrid w:val="0"/>
            <w:lang w:val="fr-FR"/>
            <w:rPrChange w:id="28232" w:author="Ericsson User" w:date="2022-01-06T19:26:00Z">
              <w:rPr>
                <w:snapToGrid w:val="0"/>
              </w:rPr>
            </w:rPrChange>
          </w:rPr>
          <w:tab/>
          <w:delText>cause</w:delText>
        </w:r>
        <w:r w:rsidRPr="00862E3E" w:rsidDel="000A3FE2">
          <w:rPr>
            <w:snapToGrid w:val="0"/>
            <w:lang w:val="fr-FR"/>
            <w:rPrChange w:id="28233" w:author="Ericsson User" w:date="2022-01-06T19:26:00Z">
              <w:rPr>
                <w:snapToGrid w:val="0"/>
              </w:rPr>
            </w:rPrChange>
          </w:rPr>
          <w:tab/>
        </w:r>
        <w:r w:rsidRPr="00862E3E" w:rsidDel="000A3FE2">
          <w:rPr>
            <w:snapToGrid w:val="0"/>
            <w:lang w:val="fr-FR"/>
            <w:rPrChange w:id="28234" w:author="Ericsson User" w:date="2022-01-06T19:26:00Z">
              <w:rPr>
                <w:snapToGrid w:val="0"/>
              </w:rPr>
            </w:rPrChange>
          </w:rPr>
          <w:tab/>
        </w:r>
        <w:r w:rsidRPr="00862E3E" w:rsidDel="000A3FE2">
          <w:rPr>
            <w:snapToGrid w:val="0"/>
            <w:lang w:val="fr-FR"/>
            <w:rPrChange w:id="28235" w:author="Ericsson User" w:date="2022-01-06T19:26:00Z">
              <w:rPr>
                <w:snapToGrid w:val="0"/>
              </w:rPr>
            </w:rPrChange>
          </w:rPr>
          <w:tab/>
        </w:r>
        <w:r w:rsidRPr="00862E3E" w:rsidDel="000A3FE2">
          <w:rPr>
            <w:snapToGrid w:val="0"/>
            <w:lang w:val="fr-FR"/>
            <w:rPrChange w:id="28236" w:author="Ericsson User" w:date="2022-01-06T19:26:00Z">
              <w:rPr>
                <w:snapToGrid w:val="0"/>
              </w:rPr>
            </w:rPrChange>
          </w:rPr>
          <w:tab/>
        </w:r>
        <w:r w:rsidRPr="00862E3E" w:rsidDel="000A3FE2">
          <w:rPr>
            <w:snapToGrid w:val="0"/>
            <w:lang w:val="fr-FR"/>
            <w:rPrChange w:id="28237" w:author="Ericsson User" w:date="2022-01-06T19:26:00Z">
              <w:rPr>
                <w:snapToGrid w:val="0"/>
              </w:rPr>
            </w:rPrChange>
          </w:rPr>
          <w:tab/>
        </w:r>
        <w:r w:rsidRPr="00862E3E" w:rsidDel="000A3FE2">
          <w:rPr>
            <w:snapToGrid w:val="0"/>
            <w:lang w:val="fr-FR"/>
            <w:rPrChange w:id="28238" w:author="Ericsson User" w:date="2022-01-06T19:26:00Z">
              <w:rPr>
                <w:snapToGrid w:val="0"/>
              </w:rPr>
            </w:rPrChange>
          </w:rPr>
          <w:tab/>
        </w:r>
        <w:r w:rsidRPr="00862E3E" w:rsidDel="000A3FE2">
          <w:rPr>
            <w:snapToGrid w:val="0"/>
            <w:lang w:val="fr-FR"/>
            <w:rPrChange w:id="28239" w:author="Ericsson User" w:date="2022-01-06T19:26:00Z">
              <w:rPr>
                <w:snapToGrid w:val="0"/>
              </w:rPr>
            </w:rPrChange>
          </w:rPr>
          <w:tab/>
        </w:r>
        <w:r w:rsidRPr="00862E3E" w:rsidDel="000A3FE2">
          <w:rPr>
            <w:snapToGrid w:val="0"/>
            <w:lang w:val="fr-FR"/>
            <w:rPrChange w:id="28240" w:author="Ericsson User" w:date="2022-01-06T19:26:00Z">
              <w:rPr>
                <w:snapToGrid w:val="0"/>
              </w:rPr>
            </w:rPrChange>
          </w:rPr>
          <w:tab/>
        </w:r>
        <w:r w:rsidRPr="00862E3E" w:rsidDel="000A3FE2">
          <w:rPr>
            <w:snapToGrid w:val="0"/>
            <w:lang w:val="fr-FR"/>
            <w:rPrChange w:id="28241" w:author="Ericsson User" w:date="2022-01-06T19:26:00Z">
              <w:rPr>
                <w:snapToGrid w:val="0"/>
              </w:rPr>
            </w:rPrChange>
          </w:rPr>
          <w:tab/>
          <w:delText>Cause,</w:delText>
        </w:r>
      </w:del>
    </w:p>
    <w:p w14:paraId="282C18CE" w14:textId="7D123E83" w:rsidR="00360184" w:rsidRPr="00D629EF" w:rsidDel="000A3FE2" w:rsidRDefault="00360184" w:rsidP="00360184">
      <w:pPr>
        <w:pStyle w:val="PL"/>
        <w:spacing w:line="0" w:lineRule="atLeast"/>
        <w:rPr>
          <w:del w:id="28242" w:author="Ericsson User" w:date="2022-01-06T19:38:00Z"/>
          <w:noProof w:val="0"/>
          <w:snapToGrid w:val="0"/>
        </w:rPr>
      </w:pPr>
      <w:del w:id="28243" w:author="Ericsson User" w:date="2022-01-06T19:38:00Z">
        <w:r w:rsidRPr="00862E3E" w:rsidDel="000A3FE2">
          <w:rPr>
            <w:snapToGrid w:val="0"/>
            <w:lang w:val="fr-FR"/>
            <w:rPrChange w:id="28244" w:author="Ericsson User" w:date="2022-01-06T19:26:00Z">
              <w:rPr>
                <w:snapToGrid w:val="0"/>
              </w:rPr>
            </w:rPrChange>
          </w:rPr>
          <w:tab/>
        </w:r>
        <w:r w:rsidRPr="00D629EF" w:rsidDel="000A3FE2">
          <w:rPr>
            <w:noProof w:val="0"/>
            <w:snapToGrid w:val="0"/>
          </w:rPr>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DRB-Required-To-Remove-Item-NG-RAN-ExtIEs } }</w:delText>
        </w:r>
        <w:r w:rsidRPr="00D629EF" w:rsidDel="000A3FE2">
          <w:rPr>
            <w:noProof w:val="0"/>
            <w:snapToGrid w:val="0"/>
          </w:rPr>
          <w:tab/>
          <w:delText>OPTIONAL,</w:delText>
        </w:r>
      </w:del>
    </w:p>
    <w:p w14:paraId="3EC04EF5" w14:textId="3CFCE1D6" w:rsidR="00360184" w:rsidRPr="00D629EF" w:rsidDel="000A3FE2" w:rsidRDefault="00360184" w:rsidP="00360184">
      <w:pPr>
        <w:pStyle w:val="PL"/>
        <w:spacing w:line="0" w:lineRule="atLeast"/>
        <w:rPr>
          <w:del w:id="28245" w:author="Ericsson User" w:date="2022-01-06T19:38:00Z"/>
          <w:noProof w:val="0"/>
          <w:snapToGrid w:val="0"/>
        </w:rPr>
      </w:pPr>
      <w:del w:id="28246" w:author="Ericsson User" w:date="2022-01-06T19:38:00Z">
        <w:r w:rsidRPr="00D629EF" w:rsidDel="000A3FE2">
          <w:rPr>
            <w:noProof w:val="0"/>
            <w:snapToGrid w:val="0"/>
          </w:rPr>
          <w:tab/>
          <w:delText>...</w:delText>
        </w:r>
      </w:del>
    </w:p>
    <w:p w14:paraId="72A1E8B7" w14:textId="4C7091E1" w:rsidR="00360184" w:rsidRPr="00D629EF" w:rsidDel="000A3FE2" w:rsidRDefault="00360184" w:rsidP="00360184">
      <w:pPr>
        <w:pStyle w:val="PL"/>
        <w:spacing w:line="0" w:lineRule="atLeast"/>
        <w:rPr>
          <w:del w:id="28247" w:author="Ericsson User" w:date="2022-01-06T19:38:00Z"/>
          <w:noProof w:val="0"/>
          <w:snapToGrid w:val="0"/>
        </w:rPr>
      </w:pPr>
      <w:del w:id="28248" w:author="Ericsson User" w:date="2022-01-06T19:38:00Z">
        <w:r w:rsidRPr="00D629EF" w:rsidDel="000A3FE2">
          <w:rPr>
            <w:noProof w:val="0"/>
            <w:snapToGrid w:val="0"/>
          </w:rPr>
          <w:delText>}</w:delText>
        </w:r>
      </w:del>
    </w:p>
    <w:p w14:paraId="48699AE8" w14:textId="159934FD" w:rsidR="00360184" w:rsidRPr="00D629EF" w:rsidDel="000A3FE2" w:rsidRDefault="00360184" w:rsidP="00360184">
      <w:pPr>
        <w:pStyle w:val="PL"/>
        <w:spacing w:line="0" w:lineRule="atLeast"/>
        <w:rPr>
          <w:del w:id="28249" w:author="Ericsson User" w:date="2022-01-06T19:38:00Z"/>
          <w:noProof w:val="0"/>
          <w:snapToGrid w:val="0"/>
        </w:rPr>
      </w:pPr>
    </w:p>
    <w:p w14:paraId="16689BD0" w14:textId="2EC2B51B" w:rsidR="00360184" w:rsidRPr="00D629EF" w:rsidDel="000A3FE2" w:rsidRDefault="00360184" w:rsidP="00360184">
      <w:pPr>
        <w:pStyle w:val="PL"/>
        <w:spacing w:line="0" w:lineRule="atLeast"/>
        <w:rPr>
          <w:del w:id="28250" w:author="Ericsson User" w:date="2022-01-06T19:38:00Z"/>
          <w:noProof w:val="0"/>
          <w:snapToGrid w:val="0"/>
        </w:rPr>
      </w:pPr>
      <w:del w:id="28251" w:author="Ericsson User" w:date="2022-01-06T19:38:00Z">
        <w:r w:rsidRPr="00D629EF" w:rsidDel="000A3FE2">
          <w:rPr>
            <w:noProof w:val="0"/>
            <w:snapToGrid w:val="0"/>
          </w:rPr>
          <w:delText>DRB-Required-To-Remove-Item-NG-RAN-ExtIEs</w:delText>
        </w:r>
        <w:r w:rsidRPr="00D629EF" w:rsidDel="000A3FE2">
          <w:rPr>
            <w:noProof w:val="0"/>
            <w:snapToGrid w:val="0"/>
          </w:rPr>
          <w:tab/>
        </w:r>
        <w:r w:rsidRPr="00D629EF" w:rsidDel="000A3FE2">
          <w:rPr>
            <w:noProof w:val="0"/>
            <w:snapToGrid w:val="0"/>
          </w:rPr>
          <w:tab/>
          <w:delText>E1AP-PROTOCOL-EXTENSION ::= {</w:delText>
        </w:r>
      </w:del>
    </w:p>
    <w:p w14:paraId="462E32C2" w14:textId="7038C8F8" w:rsidR="00360184" w:rsidRPr="00D629EF" w:rsidDel="000A3FE2" w:rsidRDefault="00360184" w:rsidP="00360184">
      <w:pPr>
        <w:pStyle w:val="PL"/>
        <w:spacing w:line="0" w:lineRule="atLeast"/>
        <w:rPr>
          <w:del w:id="28252" w:author="Ericsson User" w:date="2022-01-06T19:38:00Z"/>
          <w:noProof w:val="0"/>
          <w:snapToGrid w:val="0"/>
        </w:rPr>
      </w:pPr>
      <w:del w:id="28253" w:author="Ericsson User" w:date="2022-01-06T19:38:00Z">
        <w:r w:rsidRPr="00D629EF" w:rsidDel="000A3FE2">
          <w:rPr>
            <w:noProof w:val="0"/>
            <w:snapToGrid w:val="0"/>
          </w:rPr>
          <w:tab/>
          <w:delText>...</w:delText>
        </w:r>
      </w:del>
    </w:p>
    <w:p w14:paraId="755E1F27" w14:textId="4D82D3F2" w:rsidR="00360184" w:rsidRPr="00D629EF" w:rsidDel="000A3FE2" w:rsidRDefault="00360184" w:rsidP="00360184">
      <w:pPr>
        <w:pStyle w:val="PL"/>
        <w:spacing w:line="0" w:lineRule="atLeast"/>
        <w:rPr>
          <w:del w:id="28254" w:author="Ericsson User" w:date="2022-01-06T19:38:00Z"/>
          <w:noProof w:val="0"/>
          <w:snapToGrid w:val="0"/>
        </w:rPr>
      </w:pPr>
      <w:del w:id="28255" w:author="Ericsson User" w:date="2022-01-06T19:38:00Z">
        <w:r w:rsidRPr="00D629EF" w:rsidDel="000A3FE2">
          <w:rPr>
            <w:noProof w:val="0"/>
            <w:snapToGrid w:val="0"/>
          </w:rPr>
          <w:delText>}</w:delText>
        </w:r>
      </w:del>
    </w:p>
    <w:p w14:paraId="36DE23D7" w14:textId="2F09BC83" w:rsidR="00360184" w:rsidRPr="00D629EF" w:rsidDel="000A3FE2" w:rsidRDefault="00360184" w:rsidP="00360184">
      <w:pPr>
        <w:pStyle w:val="PL"/>
        <w:spacing w:line="0" w:lineRule="atLeast"/>
        <w:rPr>
          <w:del w:id="28256" w:author="Ericsson User" w:date="2022-01-06T19:38:00Z"/>
          <w:noProof w:val="0"/>
          <w:snapToGrid w:val="0"/>
        </w:rPr>
      </w:pPr>
    </w:p>
    <w:p w14:paraId="0311AE93" w14:textId="44132989" w:rsidR="00360184" w:rsidRPr="00D629EF" w:rsidDel="000A3FE2" w:rsidRDefault="00360184" w:rsidP="00360184">
      <w:pPr>
        <w:pStyle w:val="PL"/>
        <w:spacing w:line="0" w:lineRule="atLeast"/>
        <w:rPr>
          <w:del w:id="28257" w:author="Ericsson User" w:date="2022-01-06T19:38:00Z"/>
          <w:noProof w:val="0"/>
          <w:snapToGrid w:val="0"/>
        </w:rPr>
      </w:pPr>
      <w:del w:id="28258" w:author="Ericsson User" w:date="2022-01-06T19:38:00Z">
        <w:r w:rsidRPr="00D629EF" w:rsidDel="000A3FE2">
          <w:rPr>
            <w:noProof w:val="0"/>
            <w:snapToGrid w:val="0"/>
          </w:rPr>
          <w:delText>DRB-To-Setup-List-EUTRAN</w:delText>
        </w:r>
        <w:r w:rsidRPr="00D629EF" w:rsidDel="000A3FE2">
          <w:rPr>
            <w:noProof w:val="0"/>
            <w:snapToGrid w:val="0"/>
          </w:rPr>
          <w:tab/>
          <w:delText>::= SEQUENCE (SIZE(1.. maxnoofDRBs)) OF DRB-To-Setup-Item-EUTRAN</w:delText>
        </w:r>
      </w:del>
    </w:p>
    <w:p w14:paraId="5862EB1C" w14:textId="2E2D3BBF" w:rsidR="00360184" w:rsidRPr="00D629EF" w:rsidDel="000A3FE2" w:rsidRDefault="00360184" w:rsidP="00360184">
      <w:pPr>
        <w:pStyle w:val="PL"/>
        <w:spacing w:line="0" w:lineRule="atLeast"/>
        <w:rPr>
          <w:del w:id="28259" w:author="Ericsson User" w:date="2022-01-06T19:38:00Z"/>
          <w:noProof w:val="0"/>
          <w:snapToGrid w:val="0"/>
        </w:rPr>
      </w:pPr>
    </w:p>
    <w:p w14:paraId="65E2635E" w14:textId="62902A5A" w:rsidR="00360184" w:rsidRPr="00D629EF" w:rsidDel="000A3FE2" w:rsidRDefault="00360184" w:rsidP="00360184">
      <w:pPr>
        <w:pStyle w:val="PL"/>
        <w:spacing w:line="0" w:lineRule="atLeast"/>
        <w:rPr>
          <w:del w:id="28260" w:author="Ericsson User" w:date="2022-01-06T19:38:00Z"/>
          <w:noProof w:val="0"/>
          <w:snapToGrid w:val="0"/>
        </w:rPr>
      </w:pPr>
      <w:del w:id="28261" w:author="Ericsson User" w:date="2022-01-06T19:38:00Z">
        <w:r w:rsidRPr="00D629EF" w:rsidDel="000A3FE2">
          <w:rPr>
            <w:noProof w:val="0"/>
            <w:snapToGrid w:val="0"/>
          </w:rPr>
          <w:delText>DRB-To-Setup-Item-EUTRAN</w:delText>
        </w:r>
        <w:r w:rsidRPr="00D629EF" w:rsidDel="000A3FE2">
          <w:rPr>
            <w:noProof w:val="0"/>
            <w:snapToGrid w:val="0"/>
          </w:rPr>
          <w:tab/>
          <w:delText>::=</w:delText>
        </w:r>
        <w:r w:rsidRPr="00D629EF" w:rsidDel="000A3FE2">
          <w:rPr>
            <w:noProof w:val="0"/>
            <w:snapToGrid w:val="0"/>
          </w:rPr>
          <w:tab/>
          <w:delText>SEQUENCE {</w:delText>
        </w:r>
      </w:del>
    </w:p>
    <w:p w14:paraId="390B07F5" w14:textId="04E894F4" w:rsidR="00360184" w:rsidRPr="00D629EF" w:rsidDel="000A3FE2" w:rsidRDefault="00360184" w:rsidP="00360184">
      <w:pPr>
        <w:pStyle w:val="PL"/>
        <w:spacing w:line="0" w:lineRule="atLeast"/>
        <w:rPr>
          <w:del w:id="28262" w:author="Ericsson User" w:date="2022-01-06T19:38:00Z"/>
          <w:noProof w:val="0"/>
          <w:snapToGrid w:val="0"/>
        </w:rPr>
      </w:pPr>
      <w:del w:id="28263"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773D10AD" w14:textId="10A46543" w:rsidR="00360184" w:rsidRPr="00D629EF" w:rsidDel="000A3FE2" w:rsidRDefault="00360184" w:rsidP="00360184">
      <w:pPr>
        <w:pStyle w:val="PL"/>
        <w:spacing w:line="0" w:lineRule="atLeast"/>
        <w:rPr>
          <w:del w:id="28264" w:author="Ericsson User" w:date="2022-01-06T19:38:00Z"/>
          <w:noProof w:val="0"/>
          <w:snapToGrid w:val="0"/>
        </w:rPr>
      </w:pPr>
      <w:del w:id="28265" w:author="Ericsson User" w:date="2022-01-06T19:38:00Z">
        <w:r w:rsidRPr="00D629EF" w:rsidDel="000A3FE2">
          <w:rPr>
            <w:noProof w:val="0"/>
            <w:snapToGrid w:val="0"/>
          </w:rPr>
          <w:tab/>
          <w:delText>pDCP-Configuration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PDCP-Configuration,</w:delText>
        </w:r>
      </w:del>
    </w:p>
    <w:p w14:paraId="7CB5B268" w14:textId="54FE90CE" w:rsidR="00360184" w:rsidRPr="00D629EF" w:rsidDel="000A3FE2" w:rsidRDefault="00360184" w:rsidP="00360184">
      <w:pPr>
        <w:pStyle w:val="PL"/>
        <w:spacing w:line="0" w:lineRule="atLeast"/>
        <w:rPr>
          <w:del w:id="28266" w:author="Ericsson User" w:date="2022-01-06T19:38:00Z"/>
          <w:noProof w:val="0"/>
          <w:snapToGrid w:val="0"/>
        </w:rPr>
      </w:pPr>
      <w:del w:id="28267" w:author="Ericsson User" w:date="2022-01-06T19:38:00Z">
        <w:r w:rsidRPr="00D629EF" w:rsidDel="000A3FE2">
          <w:rPr>
            <w:noProof w:val="0"/>
            <w:snapToGrid w:val="0"/>
          </w:rPr>
          <w:tab/>
          <w:delText>eUTRAN-QoS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EUTRAN-QoS,</w:delText>
        </w:r>
      </w:del>
    </w:p>
    <w:p w14:paraId="618A3FD5" w14:textId="20C11D4C" w:rsidR="00360184" w:rsidRPr="00D629EF" w:rsidDel="000A3FE2" w:rsidRDefault="00360184" w:rsidP="00360184">
      <w:pPr>
        <w:pStyle w:val="PL"/>
        <w:spacing w:line="0" w:lineRule="atLeast"/>
        <w:rPr>
          <w:del w:id="28268" w:author="Ericsson User" w:date="2022-01-06T19:38:00Z"/>
          <w:noProof w:val="0"/>
          <w:snapToGrid w:val="0"/>
        </w:rPr>
      </w:pPr>
      <w:del w:id="28269" w:author="Ericsson User" w:date="2022-01-06T19:38:00Z">
        <w:r w:rsidRPr="00D629EF" w:rsidDel="000A3FE2">
          <w:rPr>
            <w:noProof w:val="0"/>
            <w:snapToGrid w:val="0"/>
          </w:rPr>
          <w:tab/>
          <w:delText>s1-UL-UP-TNL-Information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UP-TNL-Information,</w:delText>
        </w:r>
      </w:del>
    </w:p>
    <w:p w14:paraId="0FBFB88E" w14:textId="4DC252E5" w:rsidR="00360184" w:rsidRPr="00D629EF" w:rsidDel="000A3FE2" w:rsidRDefault="00360184" w:rsidP="00360184">
      <w:pPr>
        <w:pStyle w:val="PL"/>
        <w:spacing w:line="0" w:lineRule="atLeast"/>
        <w:rPr>
          <w:del w:id="28270" w:author="Ericsson User" w:date="2022-01-06T19:38:00Z"/>
          <w:noProof w:val="0"/>
          <w:snapToGrid w:val="0"/>
        </w:rPr>
      </w:pPr>
      <w:del w:id="28271" w:author="Ericsson User" w:date="2022-01-06T19:38:00Z">
        <w:r w:rsidRPr="00D629EF" w:rsidDel="000A3FE2">
          <w:rPr>
            <w:noProof w:val="0"/>
            <w:snapToGrid w:val="0"/>
          </w:rPr>
          <w:tab/>
          <w:delText>data-Forwarding-Information-Request</w:delText>
        </w:r>
        <w:r w:rsidRPr="00D629EF" w:rsidDel="000A3FE2">
          <w:rPr>
            <w:noProof w:val="0"/>
            <w:snapToGrid w:val="0"/>
          </w:rPr>
          <w:tab/>
        </w:r>
        <w:r w:rsidRPr="00D629EF" w:rsidDel="000A3FE2">
          <w:rPr>
            <w:noProof w:val="0"/>
            <w:snapToGrid w:val="0"/>
          </w:rPr>
          <w:tab/>
          <w:delText>Data-Forwarding-Information-Request</w:delText>
        </w:r>
        <w:r w:rsidRPr="00D629EF" w:rsidDel="000A3FE2">
          <w:rPr>
            <w:noProof w:val="0"/>
            <w:snapToGrid w:val="0"/>
          </w:rPr>
          <w:tab/>
        </w:r>
        <w:r w:rsidRPr="00D629EF" w:rsidDel="000A3FE2">
          <w:rPr>
            <w:noProof w:val="0"/>
            <w:snapToGrid w:val="0"/>
          </w:rPr>
          <w:tab/>
          <w:delText>OPTIONAL,</w:delText>
        </w:r>
      </w:del>
    </w:p>
    <w:p w14:paraId="4917E1D3" w14:textId="2AAC120C" w:rsidR="00360184" w:rsidRPr="00D629EF" w:rsidDel="000A3FE2" w:rsidRDefault="00360184" w:rsidP="00360184">
      <w:pPr>
        <w:pStyle w:val="PL"/>
        <w:spacing w:line="0" w:lineRule="atLeast"/>
        <w:rPr>
          <w:del w:id="28272" w:author="Ericsson User" w:date="2022-01-06T19:38:00Z"/>
          <w:noProof w:val="0"/>
          <w:snapToGrid w:val="0"/>
        </w:rPr>
      </w:pPr>
      <w:del w:id="28273" w:author="Ericsson User" w:date="2022-01-06T19:38:00Z">
        <w:r w:rsidRPr="00D629EF" w:rsidDel="000A3FE2">
          <w:rPr>
            <w:noProof w:val="0"/>
            <w:snapToGrid w:val="0"/>
          </w:rPr>
          <w:tab/>
          <w:delText>cell-Group-Information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Cell-Group-Information,</w:delText>
        </w:r>
      </w:del>
    </w:p>
    <w:p w14:paraId="343F2502" w14:textId="7349CBA7" w:rsidR="00360184" w:rsidRPr="00D629EF" w:rsidDel="000A3FE2" w:rsidRDefault="00360184" w:rsidP="00360184">
      <w:pPr>
        <w:pStyle w:val="PL"/>
        <w:spacing w:line="0" w:lineRule="atLeast"/>
        <w:rPr>
          <w:del w:id="28274" w:author="Ericsson User" w:date="2022-01-06T19:38:00Z"/>
          <w:noProof w:val="0"/>
          <w:snapToGrid w:val="0"/>
        </w:rPr>
      </w:pPr>
      <w:del w:id="28275" w:author="Ericsson User" w:date="2022-01-06T19:38:00Z">
        <w:r w:rsidRPr="00D629EF" w:rsidDel="000A3FE2">
          <w:rPr>
            <w:noProof w:val="0"/>
            <w:snapToGrid w:val="0"/>
          </w:rPr>
          <w:tab/>
          <w:delText>dL-UP-Parameters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757B90E5" w14:textId="1FE6DE14" w:rsidR="00360184" w:rsidRPr="00D629EF" w:rsidDel="000A3FE2" w:rsidRDefault="00360184" w:rsidP="00360184">
      <w:pPr>
        <w:pStyle w:val="PL"/>
        <w:spacing w:line="0" w:lineRule="atLeast"/>
        <w:rPr>
          <w:del w:id="28276" w:author="Ericsson User" w:date="2022-01-06T19:38:00Z"/>
          <w:snapToGrid w:val="0"/>
        </w:rPr>
      </w:pPr>
      <w:del w:id="28277" w:author="Ericsson User" w:date="2022-01-06T19:38:00Z">
        <w:r w:rsidRPr="00D629EF" w:rsidDel="000A3FE2">
          <w:rPr>
            <w:snapToGrid w:val="0"/>
          </w:rPr>
          <w:tab/>
          <w:delText>dRB-Inactivity-Timer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OPTIONAL,</w:delText>
        </w:r>
      </w:del>
    </w:p>
    <w:p w14:paraId="207292DC" w14:textId="7A78F9BD" w:rsidR="00360184" w:rsidRPr="00D629EF" w:rsidDel="000A3FE2" w:rsidRDefault="00360184" w:rsidP="00360184">
      <w:pPr>
        <w:pStyle w:val="PL"/>
        <w:spacing w:line="0" w:lineRule="atLeast"/>
        <w:rPr>
          <w:del w:id="28278" w:author="Ericsson User" w:date="2022-01-06T19:38:00Z"/>
          <w:snapToGrid w:val="0"/>
        </w:rPr>
      </w:pPr>
      <w:del w:id="28279" w:author="Ericsson User" w:date="2022-01-06T19:38:00Z">
        <w:r w:rsidRPr="00D629EF" w:rsidDel="000A3FE2">
          <w:rPr>
            <w:noProof w:val="0"/>
            <w:snapToGrid w:val="0"/>
          </w:rPr>
          <w:tab/>
          <w:delText>existing-Allocated-S1-DL-UP-TNL-Info</w:delText>
        </w:r>
        <w:r w:rsidRPr="00D629EF" w:rsidDel="000A3FE2">
          <w:rPr>
            <w:noProof w:val="0"/>
            <w:snapToGrid w:val="0"/>
          </w:rPr>
          <w:tab/>
          <w:delText>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6678CA86" w14:textId="2780D1BF" w:rsidR="00360184" w:rsidRPr="00D629EF" w:rsidDel="000A3FE2" w:rsidRDefault="00360184" w:rsidP="00360184">
      <w:pPr>
        <w:pStyle w:val="PL"/>
        <w:spacing w:line="0" w:lineRule="atLeast"/>
        <w:rPr>
          <w:del w:id="28280" w:author="Ericsson User" w:date="2022-01-06T19:38:00Z"/>
          <w:noProof w:val="0"/>
          <w:snapToGrid w:val="0"/>
        </w:rPr>
      </w:pPr>
      <w:del w:id="28281" w:author="Ericsson User" w:date="2022-01-06T19:38:00Z">
        <w:r w:rsidRPr="00D629EF" w:rsidDel="000A3FE2">
          <w:rPr>
            <w:snapToGrid w:val="0"/>
          </w:rPr>
          <w:tab/>
        </w:r>
        <w:r w:rsidRPr="00D629EF" w:rsidDel="000A3FE2">
          <w:rPr>
            <w:noProof w:val="0"/>
            <w:snapToGrid w:val="0"/>
          </w:rPr>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DRB-To-Setup-Item-EUTRAN-ExtIEs } }</w:delText>
        </w:r>
        <w:r w:rsidRPr="00D629EF" w:rsidDel="000A3FE2">
          <w:rPr>
            <w:noProof w:val="0"/>
            <w:snapToGrid w:val="0"/>
          </w:rPr>
          <w:tab/>
          <w:delText>OPTIONAL,</w:delText>
        </w:r>
      </w:del>
    </w:p>
    <w:p w14:paraId="42FE7742" w14:textId="2DA2EF4F" w:rsidR="00360184" w:rsidRPr="00D629EF" w:rsidDel="000A3FE2" w:rsidRDefault="00360184" w:rsidP="00360184">
      <w:pPr>
        <w:pStyle w:val="PL"/>
        <w:spacing w:line="0" w:lineRule="atLeast"/>
        <w:rPr>
          <w:del w:id="28282" w:author="Ericsson User" w:date="2022-01-06T19:38:00Z"/>
          <w:noProof w:val="0"/>
          <w:snapToGrid w:val="0"/>
        </w:rPr>
      </w:pPr>
      <w:del w:id="28283" w:author="Ericsson User" w:date="2022-01-06T19:38:00Z">
        <w:r w:rsidRPr="00D629EF" w:rsidDel="000A3FE2">
          <w:rPr>
            <w:noProof w:val="0"/>
            <w:snapToGrid w:val="0"/>
          </w:rPr>
          <w:tab/>
          <w:delText>...</w:delText>
        </w:r>
      </w:del>
    </w:p>
    <w:p w14:paraId="3731ED21" w14:textId="5EC37B12" w:rsidR="00360184" w:rsidRPr="00D629EF" w:rsidDel="000A3FE2" w:rsidRDefault="00360184" w:rsidP="00360184">
      <w:pPr>
        <w:pStyle w:val="PL"/>
        <w:spacing w:line="0" w:lineRule="atLeast"/>
        <w:rPr>
          <w:del w:id="28284" w:author="Ericsson User" w:date="2022-01-06T19:38:00Z"/>
          <w:noProof w:val="0"/>
          <w:snapToGrid w:val="0"/>
        </w:rPr>
      </w:pPr>
      <w:del w:id="28285" w:author="Ericsson User" w:date="2022-01-06T19:38:00Z">
        <w:r w:rsidRPr="00D629EF" w:rsidDel="000A3FE2">
          <w:rPr>
            <w:noProof w:val="0"/>
            <w:snapToGrid w:val="0"/>
          </w:rPr>
          <w:delText>}</w:delText>
        </w:r>
      </w:del>
    </w:p>
    <w:p w14:paraId="1162CFC7" w14:textId="0C55456C" w:rsidR="00360184" w:rsidRPr="00D629EF" w:rsidDel="000A3FE2" w:rsidRDefault="00360184" w:rsidP="00360184">
      <w:pPr>
        <w:pStyle w:val="PL"/>
        <w:spacing w:line="0" w:lineRule="atLeast"/>
        <w:rPr>
          <w:del w:id="28286" w:author="Ericsson User" w:date="2022-01-06T19:38:00Z"/>
          <w:noProof w:val="0"/>
          <w:snapToGrid w:val="0"/>
        </w:rPr>
      </w:pPr>
    </w:p>
    <w:p w14:paraId="16C9AF08" w14:textId="0D6B146E" w:rsidR="00360184" w:rsidRPr="00D629EF" w:rsidDel="000A3FE2" w:rsidRDefault="00360184" w:rsidP="00360184">
      <w:pPr>
        <w:pStyle w:val="PL"/>
        <w:spacing w:line="0" w:lineRule="atLeast"/>
        <w:rPr>
          <w:del w:id="28287" w:author="Ericsson User" w:date="2022-01-06T19:38:00Z"/>
          <w:noProof w:val="0"/>
          <w:snapToGrid w:val="0"/>
        </w:rPr>
      </w:pPr>
      <w:del w:id="28288" w:author="Ericsson User" w:date="2022-01-06T19:38:00Z">
        <w:r w:rsidRPr="00D629EF" w:rsidDel="000A3FE2">
          <w:rPr>
            <w:noProof w:val="0"/>
            <w:snapToGrid w:val="0"/>
          </w:rPr>
          <w:delText>DRB-To-Setup-Item-EUTRAN-ExtIEs</w:delText>
        </w:r>
        <w:r w:rsidRPr="00D629EF" w:rsidDel="000A3FE2">
          <w:rPr>
            <w:noProof w:val="0"/>
            <w:snapToGrid w:val="0"/>
          </w:rPr>
          <w:tab/>
        </w:r>
        <w:r w:rsidRPr="00D629EF" w:rsidDel="000A3FE2">
          <w:rPr>
            <w:noProof w:val="0"/>
            <w:snapToGrid w:val="0"/>
          </w:rPr>
          <w:tab/>
          <w:delText>E1AP-PROTOCOL-EXTENSION ::= {</w:delText>
        </w:r>
      </w:del>
    </w:p>
    <w:p w14:paraId="524C800D" w14:textId="0CFC0ACF" w:rsidR="00360184" w:rsidRPr="00D629EF" w:rsidDel="000A3FE2" w:rsidRDefault="00360184" w:rsidP="00360184">
      <w:pPr>
        <w:pStyle w:val="PL"/>
        <w:spacing w:line="0" w:lineRule="atLeast"/>
        <w:rPr>
          <w:del w:id="28289" w:author="Ericsson User" w:date="2022-01-06T19:38:00Z"/>
          <w:noProof w:val="0"/>
          <w:snapToGrid w:val="0"/>
        </w:rPr>
      </w:pPr>
      <w:del w:id="28290" w:author="Ericsson User" w:date="2022-01-06T19:38:00Z">
        <w:r w:rsidRPr="00D629EF" w:rsidDel="000A3FE2">
          <w:rPr>
            <w:noProof w:val="0"/>
            <w:snapToGrid w:val="0"/>
          </w:rPr>
          <w:tab/>
          <w:delText>...</w:delText>
        </w:r>
      </w:del>
    </w:p>
    <w:p w14:paraId="5BD94AC3" w14:textId="333F6947" w:rsidR="00360184" w:rsidRPr="00D629EF" w:rsidDel="000A3FE2" w:rsidRDefault="00360184" w:rsidP="00360184">
      <w:pPr>
        <w:pStyle w:val="PL"/>
        <w:spacing w:line="0" w:lineRule="atLeast"/>
        <w:rPr>
          <w:del w:id="28291" w:author="Ericsson User" w:date="2022-01-06T19:38:00Z"/>
          <w:noProof w:val="0"/>
          <w:snapToGrid w:val="0"/>
        </w:rPr>
      </w:pPr>
      <w:del w:id="28292" w:author="Ericsson User" w:date="2022-01-06T19:38:00Z">
        <w:r w:rsidRPr="00D629EF" w:rsidDel="000A3FE2">
          <w:rPr>
            <w:noProof w:val="0"/>
            <w:snapToGrid w:val="0"/>
          </w:rPr>
          <w:delText>}</w:delText>
        </w:r>
      </w:del>
    </w:p>
    <w:p w14:paraId="3A160517" w14:textId="22B6A196" w:rsidR="00360184" w:rsidRPr="00D629EF" w:rsidDel="000A3FE2" w:rsidRDefault="00360184" w:rsidP="00360184">
      <w:pPr>
        <w:pStyle w:val="PL"/>
        <w:spacing w:line="0" w:lineRule="atLeast"/>
        <w:rPr>
          <w:del w:id="28293" w:author="Ericsson User" w:date="2022-01-06T19:38:00Z"/>
          <w:noProof w:val="0"/>
          <w:snapToGrid w:val="0"/>
        </w:rPr>
      </w:pPr>
    </w:p>
    <w:p w14:paraId="79CE0C8F" w14:textId="1C2EAE50" w:rsidR="00360184" w:rsidRPr="00D629EF" w:rsidDel="000A3FE2" w:rsidRDefault="00360184" w:rsidP="00360184">
      <w:pPr>
        <w:pStyle w:val="PL"/>
        <w:spacing w:line="0" w:lineRule="atLeast"/>
        <w:rPr>
          <w:del w:id="28294" w:author="Ericsson User" w:date="2022-01-06T19:38:00Z"/>
          <w:noProof w:val="0"/>
          <w:snapToGrid w:val="0"/>
        </w:rPr>
      </w:pPr>
      <w:del w:id="28295" w:author="Ericsson User" w:date="2022-01-06T19:38:00Z">
        <w:r w:rsidRPr="00D629EF" w:rsidDel="000A3FE2">
          <w:rPr>
            <w:noProof w:val="0"/>
            <w:snapToGrid w:val="0"/>
          </w:rPr>
          <w:delText>DRB-To-Setup-Mod-List-EUTRAN</w:delText>
        </w:r>
        <w:r w:rsidRPr="00D629EF" w:rsidDel="000A3FE2">
          <w:rPr>
            <w:noProof w:val="0"/>
            <w:snapToGrid w:val="0"/>
          </w:rPr>
          <w:tab/>
          <w:delText>::= SEQUENCE (SIZE(1.. maxnoofDRBs)) OF DRB-To-Setup-Mod-Item-EUTRAN</w:delText>
        </w:r>
      </w:del>
    </w:p>
    <w:p w14:paraId="70C4B58B" w14:textId="45E1F107" w:rsidR="00360184" w:rsidRPr="00D629EF" w:rsidDel="000A3FE2" w:rsidRDefault="00360184" w:rsidP="00360184">
      <w:pPr>
        <w:pStyle w:val="PL"/>
        <w:spacing w:line="0" w:lineRule="atLeast"/>
        <w:rPr>
          <w:del w:id="28296" w:author="Ericsson User" w:date="2022-01-06T19:38:00Z"/>
          <w:noProof w:val="0"/>
          <w:snapToGrid w:val="0"/>
        </w:rPr>
      </w:pPr>
    </w:p>
    <w:p w14:paraId="45758F68" w14:textId="4B08FBDE" w:rsidR="00360184" w:rsidRPr="00D629EF" w:rsidDel="000A3FE2" w:rsidRDefault="00360184" w:rsidP="00360184">
      <w:pPr>
        <w:pStyle w:val="PL"/>
        <w:spacing w:line="0" w:lineRule="atLeast"/>
        <w:rPr>
          <w:del w:id="28297" w:author="Ericsson User" w:date="2022-01-06T19:38:00Z"/>
          <w:noProof w:val="0"/>
          <w:snapToGrid w:val="0"/>
        </w:rPr>
      </w:pPr>
      <w:del w:id="28298" w:author="Ericsson User" w:date="2022-01-06T19:38:00Z">
        <w:r w:rsidRPr="00D629EF" w:rsidDel="000A3FE2">
          <w:rPr>
            <w:noProof w:val="0"/>
            <w:snapToGrid w:val="0"/>
          </w:rPr>
          <w:delText>DRB-To-Setup-Mod-Item-EUTRAN</w:delText>
        </w:r>
        <w:r w:rsidRPr="00D629EF" w:rsidDel="000A3FE2">
          <w:rPr>
            <w:noProof w:val="0"/>
            <w:snapToGrid w:val="0"/>
          </w:rPr>
          <w:tab/>
          <w:delText>::=</w:delText>
        </w:r>
        <w:r w:rsidRPr="00D629EF" w:rsidDel="000A3FE2">
          <w:rPr>
            <w:noProof w:val="0"/>
            <w:snapToGrid w:val="0"/>
          </w:rPr>
          <w:tab/>
          <w:delText>SEQUENCE {</w:delText>
        </w:r>
      </w:del>
    </w:p>
    <w:p w14:paraId="4A0B50A3" w14:textId="1411FA4B" w:rsidR="00360184" w:rsidRPr="00D629EF" w:rsidDel="000A3FE2" w:rsidRDefault="00360184" w:rsidP="00360184">
      <w:pPr>
        <w:pStyle w:val="PL"/>
        <w:spacing w:line="0" w:lineRule="atLeast"/>
        <w:rPr>
          <w:del w:id="28299" w:author="Ericsson User" w:date="2022-01-06T19:38:00Z"/>
          <w:noProof w:val="0"/>
          <w:snapToGrid w:val="0"/>
        </w:rPr>
      </w:pPr>
      <w:del w:id="28300"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2F215E79" w14:textId="7610A2CF" w:rsidR="00360184" w:rsidRPr="00D629EF" w:rsidDel="000A3FE2" w:rsidRDefault="00360184" w:rsidP="00360184">
      <w:pPr>
        <w:pStyle w:val="PL"/>
        <w:spacing w:line="0" w:lineRule="atLeast"/>
        <w:rPr>
          <w:del w:id="28301" w:author="Ericsson User" w:date="2022-01-06T19:38:00Z"/>
          <w:noProof w:val="0"/>
          <w:snapToGrid w:val="0"/>
        </w:rPr>
      </w:pPr>
      <w:del w:id="28302" w:author="Ericsson User" w:date="2022-01-06T19:38:00Z">
        <w:r w:rsidRPr="00D629EF" w:rsidDel="000A3FE2">
          <w:rPr>
            <w:noProof w:val="0"/>
            <w:snapToGrid w:val="0"/>
          </w:rPr>
          <w:tab/>
          <w:delText>pDCP-Configuration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PDCP-Configuration,</w:delText>
        </w:r>
      </w:del>
    </w:p>
    <w:p w14:paraId="2E3218F5" w14:textId="07A07C04" w:rsidR="00360184" w:rsidRPr="00D629EF" w:rsidDel="000A3FE2" w:rsidRDefault="00360184" w:rsidP="00360184">
      <w:pPr>
        <w:pStyle w:val="PL"/>
        <w:spacing w:line="0" w:lineRule="atLeast"/>
        <w:rPr>
          <w:del w:id="28303" w:author="Ericsson User" w:date="2022-01-06T19:38:00Z"/>
          <w:noProof w:val="0"/>
          <w:snapToGrid w:val="0"/>
        </w:rPr>
      </w:pPr>
      <w:del w:id="28304" w:author="Ericsson User" w:date="2022-01-06T19:38:00Z">
        <w:r w:rsidRPr="00D629EF" w:rsidDel="000A3FE2">
          <w:rPr>
            <w:noProof w:val="0"/>
            <w:snapToGrid w:val="0"/>
          </w:rPr>
          <w:tab/>
          <w:delText>eUTRAN-QoS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EUTRAN-QoS,</w:delText>
        </w:r>
      </w:del>
    </w:p>
    <w:p w14:paraId="52F4300A" w14:textId="770B91CC" w:rsidR="00360184" w:rsidRPr="00D629EF" w:rsidDel="000A3FE2" w:rsidRDefault="00360184" w:rsidP="00360184">
      <w:pPr>
        <w:pStyle w:val="PL"/>
        <w:spacing w:line="0" w:lineRule="atLeast"/>
        <w:rPr>
          <w:del w:id="28305" w:author="Ericsson User" w:date="2022-01-06T19:38:00Z"/>
          <w:noProof w:val="0"/>
          <w:snapToGrid w:val="0"/>
        </w:rPr>
      </w:pPr>
      <w:del w:id="28306" w:author="Ericsson User" w:date="2022-01-06T19:38:00Z">
        <w:r w:rsidRPr="00D629EF" w:rsidDel="000A3FE2">
          <w:rPr>
            <w:noProof w:val="0"/>
            <w:snapToGrid w:val="0"/>
          </w:rPr>
          <w:tab/>
          <w:delText>s1-UL-UP-TNL-Information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UP-TNL-Information,</w:delText>
        </w:r>
      </w:del>
    </w:p>
    <w:p w14:paraId="7CE3E2F2" w14:textId="5AFF092D" w:rsidR="00360184" w:rsidRPr="00D629EF" w:rsidDel="000A3FE2" w:rsidRDefault="00360184" w:rsidP="00360184">
      <w:pPr>
        <w:pStyle w:val="PL"/>
        <w:spacing w:line="0" w:lineRule="atLeast"/>
        <w:rPr>
          <w:del w:id="28307" w:author="Ericsson User" w:date="2022-01-06T19:38:00Z"/>
          <w:noProof w:val="0"/>
          <w:snapToGrid w:val="0"/>
        </w:rPr>
      </w:pPr>
      <w:del w:id="28308" w:author="Ericsson User" w:date="2022-01-06T19:38:00Z">
        <w:r w:rsidRPr="00D629EF" w:rsidDel="000A3FE2">
          <w:rPr>
            <w:noProof w:val="0"/>
            <w:snapToGrid w:val="0"/>
          </w:rPr>
          <w:tab/>
          <w:delText>data-Forwarding-Information-Request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Data-Forwarding-Information-Request</w:delText>
        </w:r>
        <w:r w:rsidRPr="00D629EF" w:rsidDel="000A3FE2">
          <w:rPr>
            <w:noProof w:val="0"/>
            <w:snapToGrid w:val="0"/>
          </w:rPr>
          <w:tab/>
        </w:r>
        <w:r w:rsidRPr="00D629EF" w:rsidDel="000A3FE2">
          <w:rPr>
            <w:noProof w:val="0"/>
            <w:snapToGrid w:val="0"/>
          </w:rPr>
          <w:tab/>
          <w:delText>OPTIONAL,</w:delText>
        </w:r>
      </w:del>
    </w:p>
    <w:p w14:paraId="4D864CA8" w14:textId="2FD76A09" w:rsidR="00360184" w:rsidRPr="00D629EF" w:rsidDel="000A3FE2" w:rsidRDefault="00360184" w:rsidP="00360184">
      <w:pPr>
        <w:pStyle w:val="PL"/>
        <w:spacing w:line="0" w:lineRule="atLeast"/>
        <w:rPr>
          <w:del w:id="28309" w:author="Ericsson User" w:date="2022-01-06T19:38:00Z"/>
          <w:noProof w:val="0"/>
          <w:snapToGrid w:val="0"/>
        </w:rPr>
      </w:pPr>
      <w:del w:id="28310" w:author="Ericsson User" w:date="2022-01-06T19:38:00Z">
        <w:r w:rsidRPr="00D629EF" w:rsidDel="000A3FE2">
          <w:rPr>
            <w:noProof w:val="0"/>
            <w:snapToGrid w:val="0"/>
          </w:rPr>
          <w:tab/>
          <w:delText>cell-Group-Information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Cell-Group-Information,</w:delText>
        </w:r>
      </w:del>
    </w:p>
    <w:p w14:paraId="3437B4DB" w14:textId="224B3559" w:rsidR="00360184" w:rsidRPr="00D629EF" w:rsidDel="000A3FE2" w:rsidRDefault="00360184" w:rsidP="00360184">
      <w:pPr>
        <w:pStyle w:val="PL"/>
        <w:spacing w:line="0" w:lineRule="atLeast"/>
        <w:rPr>
          <w:del w:id="28311" w:author="Ericsson User" w:date="2022-01-06T19:38:00Z"/>
          <w:noProof w:val="0"/>
          <w:snapToGrid w:val="0"/>
        </w:rPr>
      </w:pPr>
      <w:del w:id="28312" w:author="Ericsson User" w:date="2022-01-06T19:38:00Z">
        <w:r w:rsidRPr="00D629EF" w:rsidDel="000A3FE2">
          <w:rPr>
            <w:noProof w:val="0"/>
            <w:snapToGrid w:val="0"/>
          </w:rPr>
          <w:tab/>
          <w:delText>dL-UP-Parameters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5821F7A5" w14:textId="6E6DDF11" w:rsidR="00360184" w:rsidRPr="00D629EF" w:rsidDel="000A3FE2" w:rsidRDefault="00360184" w:rsidP="00360184">
      <w:pPr>
        <w:pStyle w:val="PL"/>
        <w:spacing w:line="0" w:lineRule="atLeast"/>
        <w:rPr>
          <w:del w:id="28313" w:author="Ericsson User" w:date="2022-01-06T19:38:00Z"/>
          <w:snapToGrid w:val="0"/>
        </w:rPr>
      </w:pPr>
      <w:del w:id="28314" w:author="Ericsson User" w:date="2022-01-06T19:38:00Z">
        <w:r w:rsidRPr="00D629EF" w:rsidDel="000A3FE2">
          <w:rPr>
            <w:snapToGrid w:val="0"/>
          </w:rPr>
          <w:tab/>
          <w:delText>dRB-Inactivity-Timer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OPTIONAL,</w:delText>
        </w:r>
      </w:del>
    </w:p>
    <w:p w14:paraId="2A2656B9" w14:textId="51A2B9CE" w:rsidR="00360184" w:rsidRPr="00D629EF" w:rsidDel="000A3FE2" w:rsidRDefault="00360184" w:rsidP="00360184">
      <w:pPr>
        <w:pStyle w:val="PL"/>
        <w:spacing w:line="0" w:lineRule="atLeast"/>
        <w:rPr>
          <w:del w:id="28315" w:author="Ericsson User" w:date="2022-01-06T19:38:00Z"/>
          <w:noProof w:val="0"/>
          <w:snapToGrid w:val="0"/>
        </w:rPr>
      </w:pPr>
      <w:del w:id="28316"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DRB-To-Setup-Mod-Item-EUTRAN-ExtIEs } }</w:delText>
        </w:r>
        <w:r w:rsidRPr="00D629EF" w:rsidDel="000A3FE2">
          <w:rPr>
            <w:noProof w:val="0"/>
            <w:snapToGrid w:val="0"/>
          </w:rPr>
          <w:tab/>
          <w:delText>OPTIONAL,</w:delText>
        </w:r>
      </w:del>
    </w:p>
    <w:p w14:paraId="1BD9D29F" w14:textId="0D8DA9B8" w:rsidR="00360184" w:rsidRPr="00D629EF" w:rsidDel="000A3FE2" w:rsidRDefault="00360184" w:rsidP="00360184">
      <w:pPr>
        <w:pStyle w:val="PL"/>
        <w:spacing w:line="0" w:lineRule="atLeast"/>
        <w:rPr>
          <w:del w:id="28317" w:author="Ericsson User" w:date="2022-01-06T19:38:00Z"/>
          <w:noProof w:val="0"/>
          <w:snapToGrid w:val="0"/>
        </w:rPr>
      </w:pPr>
      <w:del w:id="28318" w:author="Ericsson User" w:date="2022-01-06T19:38:00Z">
        <w:r w:rsidRPr="00D629EF" w:rsidDel="000A3FE2">
          <w:rPr>
            <w:noProof w:val="0"/>
            <w:snapToGrid w:val="0"/>
          </w:rPr>
          <w:tab/>
          <w:delText>...</w:delText>
        </w:r>
      </w:del>
    </w:p>
    <w:p w14:paraId="0E71E852" w14:textId="4730D707" w:rsidR="00360184" w:rsidRPr="00D629EF" w:rsidDel="000A3FE2" w:rsidRDefault="00360184" w:rsidP="00360184">
      <w:pPr>
        <w:pStyle w:val="PL"/>
        <w:spacing w:line="0" w:lineRule="atLeast"/>
        <w:rPr>
          <w:del w:id="28319" w:author="Ericsson User" w:date="2022-01-06T19:38:00Z"/>
          <w:noProof w:val="0"/>
          <w:snapToGrid w:val="0"/>
        </w:rPr>
      </w:pPr>
      <w:del w:id="28320" w:author="Ericsson User" w:date="2022-01-06T19:38:00Z">
        <w:r w:rsidRPr="00D629EF" w:rsidDel="000A3FE2">
          <w:rPr>
            <w:noProof w:val="0"/>
            <w:snapToGrid w:val="0"/>
          </w:rPr>
          <w:delText>}</w:delText>
        </w:r>
      </w:del>
    </w:p>
    <w:p w14:paraId="42EA3B00" w14:textId="37B5F04D" w:rsidR="00360184" w:rsidRPr="00D629EF" w:rsidDel="000A3FE2" w:rsidRDefault="00360184" w:rsidP="00360184">
      <w:pPr>
        <w:pStyle w:val="PL"/>
        <w:spacing w:line="0" w:lineRule="atLeast"/>
        <w:rPr>
          <w:del w:id="28321" w:author="Ericsson User" w:date="2022-01-06T19:38:00Z"/>
          <w:noProof w:val="0"/>
          <w:snapToGrid w:val="0"/>
        </w:rPr>
      </w:pPr>
    </w:p>
    <w:p w14:paraId="2EE64518" w14:textId="5FB82CC9" w:rsidR="00360184" w:rsidRPr="00D629EF" w:rsidDel="000A3FE2" w:rsidRDefault="00360184" w:rsidP="00360184">
      <w:pPr>
        <w:pStyle w:val="PL"/>
        <w:spacing w:line="0" w:lineRule="atLeast"/>
        <w:rPr>
          <w:del w:id="28322" w:author="Ericsson User" w:date="2022-01-06T19:38:00Z"/>
          <w:noProof w:val="0"/>
          <w:snapToGrid w:val="0"/>
        </w:rPr>
      </w:pPr>
      <w:del w:id="28323" w:author="Ericsson User" w:date="2022-01-06T19:38:00Z">
        <w:r w:rsidRPr="00D629EF" w:rsidDel="000A3FE2">
          <w:rPr>
            <w:noProof w:val="0"/>
            <w:snapToGrid w:val="0"/>
          </w:rPr>
          <w:delText>DRB-To-Setup-Mod-Item-EUTRAN-ExtIEs</w:delText>
        </w:r>
        <w:r w:rsidRPr="00D629EF" w:rsidDel="000A3FE2">
          <w:rPr>
            <w:noProof w:val="0"/>
            <w:snapToGrid w:val="0"/>
          </w:rPr>
          <w:tab/>
        </w:r>
        <w:r w:rsidRPr="00D629EF" w:rsidDel="000A3FE2">
          <w:rPr>
            <w:noProof w:val="0"/>
            <w:snapToGrid w:val="0"/>
          </w:rPr>
          <w:tab/>
          <w:delText>E1AP-PROTOCOL-EXTENSION ::= {</w:delText>
        </w:r>
      </w:del>
    </w:p>
    <w:p w14:paraId="52F5783E" w14:textId="50BFE5E6" w:rsidR="00360184" w:rsidRPr="00D629EF" w:rsidDel="000A3FE2" w:rsidRDefault="00360184" w:rsidP="00360184">
      <w:pPr>
        <w:pStyle w:val="PL"/>
        <w:spacing w:line="0" w:lineRule="atLeast"/>
        <w:rPr>
          <w:del w:id="28324" w:author="Ericsson User" w:date="2022-01-06T19:38:00Z"/>
          <w:noProof w:val="0"/>
          <w:snapToGrid w:val="0"/>
        </w:rPr>
      </w:pPr>
      <w:del w:id="28325" w:author="Ericsson User" w:date="2022-01-06T19:38:00Z">
        <w:r w:rsidRPr="00D629EF" w:rsidDel="000A3FE2">
          <w:rPr>
            <w:noProof w:val="0"/>
            <w:snapToGrid w:val="0"/>
          </w:rPr>
          <w:tab/>
          <w:delText>...</w:delText>
        </w:r>
      </w:del>
    </w:p>
    <w:p w14:paraId="2E12CA27" w14:textId="6CE3907A" w:rsidR="00360184" w:rsidRPr="00D629EF" w:rsidDel="000A3FE2" w:rsidRDefault="00360184" w:rsidP="00360184">
      <w:pPr>
        <w:pStyle w:val="PL"/>
        <w:spacing w:line="0" w:lineRule="atLeast"/>
        <w:rPr>
          <w:del w:id="28326" w:author="Ericsson User" w:date="2022-01-06T19:38:00Z"/>
          <w:noProof w:val="0"/>
          <w:snapToGrid w:val="0"/>
        </w:rPr>
      </w:pPr>
      <w:del w:id="28327" w:author="Ericsson User" w:date="2022-01-06T19:38:00Z">
        <w:r w:rsidRPr="00D629EF" w:rsidDel="000A3FE2">
          <w:rPr>
            <w:noProof w:val="0"/>
            <w:snapToGrid w:val="0"/>
          </w:rPr>
          <w:delText>}</w:delText>
        </w:r>
      </w:del>
    </w:p>
    <w:p w14:paraId="21E1F5AA" w14:textId="712A960C" w:rsidR="00360184" w:rsidRPr="00D629EF" w:rsidDel="000A3FE2" w:rsidRDefault="00360184" w:rsidP="00360184">
      <w:pPr>
        <w:pStyle w:val="PL"/>
        <w:spacing w:line="0" w:lineRule="atLeast"/>
        <w:rPr>
          <w:del w:id="28328" w:author="Ericsson User" w:date="2022-01-06T19:38:00Z"/>
          <w:noProof w:val="0"/>
          <w:snapToGrid w:val="0"/>
        </w:rPr>
      </w:pPr>
    </w:p>
    <w:p w14:paraId="749A36C6" w14:textId="1850D29F" w:rsidR="00360184" w:rsidRPr="00D629EF" w:rsidDel="000A3FE2" w:rsidRDefault="00360184" w:rsidP="00360184">
      <w:pPr>
        <w:pStyle w:val="PL"/>
        <w:spacing w:line="0" w:lineRule="atLeast"/>
        <w:rPr>
          <w:del w:id="28329" w:author="Ericsson User" w:date="2022-01-06T19:38:00Z"/>
          <w:noProof w:val="0"/>
          <w:snapToGrid w:val="0"/>
        </w:rPr>
      </w:pPr>
      <w:del w:id="28330" w:author="Ericsson User" w:date="2022-01-06T19:38:00Z">
        <w:r w:rsidRPr="00D629EF" w:rsidDel="000A3FE2">
          <w:rPr>
            <w:noProof w:val="0"/>
            <w:snapToGrid w:val="0"/>
          </w:rPr>
          <w:delText>DRB-To-Setup-List-NG-RAN</w:delText>
        </w:r>
        <w:r w:rsidRPr="00D629EF" w:rsidDel="000A3FE2">
          <w:rPr>
            <w:noProof w:val="0"/>
            <w:snapToGrid w:val="0"/>
          </w:rPr>
          <w:tab/>
          <w:delText>::= SEQUENCE (SIZE(1.. maxnoofDRBs)) OF DRB-To-Setup-Item-NG-RAN</w:delText>
        </w:r>
      </w:del>
    </w:p>
    <w:p w14:paraId="5B3436B9" w14:textId="6FACD668" w:rsidR="00360184" w:rsidRPr="00D629EF" w:rsidDel="000A3FE2" w:rsidRDefault="00360184" w:rsidP="00360184">
      <w:pPr>
        <w:pStyle w:val="PL"/>
        <w:spacing w:line="0" w:lineRule="atLeast"/>
        <w:rPr>
          <w:del w:id="28331" w:author="Ericsson User" w:date="2022-01-06T19:38:00Z"/>
          <w:noProof w:val="0"/>
          <w:snapToGrid w:val="0"/>
        </w:rPr>
      </w:pPr>
    </w:p>
    <w:p w14:paraId="7D244D84" w14:textId="019EA93C" w:rsidR="00360184" w:rsidRPr="00D629EF" w:rsidDel="000A3FE2" w:rsidRDefault="00360184" w:rsidP="00360184">
      <w:pPr>
        <w:pStyle w:val="PL"/>
        <w:spacing w:line="0" w:lineRule="atLeast"/>
        <w:rPr>
          <w:del w:id="28332" w:author="Ericsson User" w:date="2022-01-06T19:38:00Z"/>
          <w:noProof w:val="0"/>
          <w:snapToGrid w:val="0"/>
        </w:rPr>
      </w:pPr>
      <w:del w:id="28333" w:author="Ericsson User" w:date="2022-01-06T19:38:00Z">
        <w:r w:rsidRPr="00D629EF" w:rsidDel="000A3FE2">
          <w:rPr>
            <w:noProof w:val="0"/>
            <w:snapToGrid w:val="0"/>
          </w:rPr>
          <w:delText>DRB-To-Setup-Item-NG-RAN</w:delText>
        </w:r>
        <w:r w:rsidRPr="00D629EF" w:rsidDel="000A3FE2">
          <w:rPr>
            <w:noProof w:val="0"/>
            <w:snapToGrid w:val="0"/>
          </w:rPr>
          <w:tab/>
          <w:delText>::=</w:delText>
        </w:r>
        <w:r w:rsidRPr="00D629EF" w:rsidDel="000A3FE2">
          <w:rPr>
            <w:noProof w:val="0"/>
            <w:snapToGrid w:val="0"/>
          </w:rPr>
          <w:tab/>
          <w:delText>SEQUENCE {</w:delText>
        </w:r>
      </w:del>
    </w:p>
    <w:p w14:paraId="74BEB9E2" w14:textId="07FC08CF" w:rsidR="00360184" w:rsidRPr="00D629EF" w:rsidDel="000A3FE2" w:rsidRDefault="00360184" w:rsidP="00360184">
      <w:pPr>
        <w:pStyle w:val="PL"/>
        <w:spacing w:line="0" w:lineRule="atLeast"/>
        <w:rPr>
          <w:del w:id="28334" w:author="Ericsson User" w:date="2022-01-06T19:38:00Z"/>
          <w:noProof w:val="0"/>
          <w:snapToGrid w:val="0"/>
        </w:rPr>
      </w:pPr>
      <w:del w:id="28335"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53EE19E6" w14:textId="61322EE0" w:rsidR="00360184" w:rsidRPr="00D629EF" w:rsidDel="000A3FE2" w:rsidRDefault="00360184" w:rsidP="00360184">
      <w:pPr>
        <w:pStyle w:val="PL"/>
        <w:spacing w:line="0" w:lineRule="atLeast"/>
        <w:rPr>
          <w:del w:id="28336" w:author="Ericsson User" w:date="2022-01-06T19:38:00Z"/>
          <w:noProof w:val="0"/>
          <w:snapToGrid w:val="0"/>
        </w:rPr>
      </w:pPr>
      <w:del w:id="28337" w:author="Ericsson User" w:date="2022-01-06T19:38:00Z">
        <w:r w:rsidRPr="00D629EF" w:rsidDel="000A3FE2">
          <w:rPr>
            <w:noProof w:val="0"/>
            <w:snapToGrid w:val="0"/>
          </w:rPr>
          <w:tab/>
          <w:delText>sDAP-Configuration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SDAP-Configuration,</w:delText>
        </w:r>
      </w:del>
    </w:p>
    <w:p w14:paraId="70645DB3" w14:textId="6651EBE7" w:rsidR="00360184" w:rsidRPr="00D629EF" w:rsidDel="000A3FE2" w:rsidRDefault="00360184" w:rsidP="00360184">
      <w:pPr>
        <w:pStyle w:val="PL"/>
        <w:spacing w:line="0" w:lineRule="atLeast"/>
        <w:rPr>
          <w:del w:id="28338" w:author="Ericsson User" w:date="2022-01-06T19:38:00Z"/>
          <w:noProof w:val="0"/>
          <w:snapToGrid w:val="0"/>
        </w:rPr>
      </w:pPr>
      <w:del w:id="28339" w:author="Ericsson User" w:date="2022-01-06T19:38:00Z">
        <w:r w:rsidRPr="00D629EF" w:rsidDel="000A3FE2">
          <w:rPr>
            <w:noProof w:val="0"/>
            <w:snapToGrid w:val="0"/>
          </w:rPr>
          <w:tab/>
          <w:delText>pDCP-Configuration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PDCP-Configuration,</w:delText>
        </w:r>
      </w:del>
    </w:p>
    <w:p w14:paraId="556B915D" w14:textId="2DC15743" w:rsidR="00360184" w:rsidRPr="00D629EF" w:rsidDel="000A3FE2" w:rsidRDefault="00360184" w:rsidP="00360184">
      <w:pPr>
        <w:pStyle w:val="PL"/>
        <w:spacing w:line="0" w:lineRule="atLeast"/>
        <w:rPr>
          <w:del w:id="28340" w:author="Ericsson User" w:date="2022-01-06T19:38:00Z"/>
          <w:noProof w:val="0"/>
          <w:snapToGrid w:val="0"/>
        </w:rPr>
      </w:pPr>
      <w:del w:id="28341" w:author="Ericsson User" w:date="2022-01-06T19:38:00Z">
        <w:r w:rsidRPr="00D629EF" w:rsidDel="000A3FE2">
          <w:rPr>
            <w:noProof w:val="0"/>
            <w:snapToGrid w:val="0"/>
          </w:rPr>
          <w:tab/>
          <w:delText>cell-Group-Information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Cell-Group-Information,</w:delText>
        </w:r>
      </w:del>
    </w:p>
    <w:p w14:paraId="1AB48803" w14:textId="2270B34B" w:rsidR="00360184" w:rsidRPr="00D629EF" w:rsidDel="000A3FE2" w:rsidRDefault="00360184" w:rsidP="00360184">
      <w:pPr>
        <w:pStyle w:val="PL"/>
        <w:spacing w:line="0" w:lineRule="atLeast"/>
        <w:rPr>
          <w:del w:id="28342" w:author="Ericsson User" w:date="2022-01-06T19:38:00Z"/>
          <w:noProof w:val="0"/>
          <w:snapToGrid w:val="0"/>
        </w:rPr>
      </w:pPr>
      <w:del w:id="28343" w:author="Ericsson User" w:date="2022-01-06T19:38:00Z">
        <w:r w:rsidRPr="00D629EF" w:rsidDel="000A3FE2">
          <w:rPr>
            <w:noProof w:val="0"/>
            <w:snapToGrid w:val="0"/>
          </w:rPr>
          <w:tab/>
          <w:delText>qos-flow-Information-To-Be-Setup</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QoS-Flow-QoS-Parameter-List,</w:delText>
        </w:r>
      </w:del>
    </w:p>
    <w:p w14:paraId="1AD28BCC" w14:textId="0F6A261D" w:rsidR="00360184" w:rsidRPr="00D629EF" w:rsidDel="000A3FE2" w:rsidRDefault="00360184" w:rsidP="00360184">
      <w:pPr>
        <w:pStyle w:val="PL"/>
        <w:spacing w:line="0" w:lineRule="atLeast"/>
        <w:rPr>
          <w:del w:id="28344" w:author="Ericsson User" w:date="2022-01-06T19:38:00Z"/>
          <w:noProof w:val="0"/>
          <w:snapToGrid w:val="0"/>
        </w:rPr>
      </w:pPr>
      <w:del w:id="28345" w:author="Ericsson User" w:date="2022-01-06T19:38:00Z">
        <w:r w:rsidRPr="00D629EF" w:rsidDel="000A3FE2">
          <w:rPr>
            <w:noProof w:val="0"/>
            <w:snapToGrid w:val="0"/>
          </w:rPr>
          <w:tab/>
          <w:delText>dRB-Data-Forwarding-Information-Request</w:delText>
        </w:r>
        <w:r w:rsidRPr="00D629EF" w:rsidDel="000A3FE2">
          <w:rPr>
            <w:noProof w:val="0"/>
            <w:snapToGrid w:val="0"/>
          </w:rPr>
          <w:tab/>
        </w:r>
        <w:r w:rsidRPr="00D629EF" w:rsidDel="000A3FE2">
          <w:rPr>
            <w:noProof w:val="0"/>
            <w:snapToGrid w:val="0"/>
          </w:rPr>
          <w:tab/>
          <w:delText>Data-Forwarding-Information-Request</w:delText>
        </w:r>
        <w:r w:rsidRPr="00D629EF" w:rsidDel="000A3FE2">
          <w:rPr>
            <w:noProof w:val="0"/>
            <w:snapToGrid w:val="0"/>
          </w:rPr>
          <w:tab/>
        </w:r>
        <w:r w:rsidRPr="00D629EF" w:rsidDel="000A3FE2">
          <w:rPr>
            <w:noProof w:val="0"/>
            <w:snapToGrid w:val="0"/>
          </w:rPr>
          <w:tab/>
          <w:delText>OPTIONAL,</w:delText>
        </w:r>
      </w:del>
    </w:p>
    <w:p w14:paraId="1A49C723" w14:textId="1A4BBA08" w:rsidR="00360184" w:rsidRPr="00D629EF" w:rsidDel="000A3FE2" w:rsidRDefault="00360184" w:rsidP="00360184">
      <w:pPr>
        <w:pStyle w:val="PL"/>
        <w:spacing w:line="0" w:lineRule="atLeast"/>
        <w:rPr>
          <w:del w:id="28346" w:author="Ericsson User" w:date="2022-01-06T19:38:00Z"/>
          <w:snapToGrid w:val="0"/>
        </w:rPr>
      </w:pPr>
      <w:del w:id="28347" w:author="Ericsson User" w:date="2022-01-06T19:38:00Z">
        <w:r w:rsidRPr="00D629EF" w:rsidDel="000A3FE2">
          <w:rPr>
            <w:snapToGrid w:val="0"/>
          </w:rPr>
          <w:tab/>
          <w:delText>dRB-Inactivity-Timer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Inactivity-Timer</w:delText>
        </w:r>
        <w:r w:rsidRPr="00D629EF" w:rsidDel="000A3FE2">
          <w:rPr>
            <w:snapToGrid w:val="0"/>
          </w:rPr>
          <w:tab/>
          <w:delText>OPTIONAL,</w:delText>
        </w:r>
      </w:del>
    </w:p>
    <w:p w14:paraId="1B693BC5" w14:textId="47B3530A" w:rsidR="00360184" w:rsidRPr="00D629EF" w:rsidDel="000A3FE2" w:rsidRDefault="00360184" w:rsidP="00360184">
      <w:pPr>
        <w:pStyle w:val="PL"/>
        <w:spacing w:line="0" w:lineRule="atLeast"/>
        <w:rPr>
          <w:del w:id="28348" w:author="Ericsson User" w:date="2022-01-06T19:38:00Z"/>
          <w:noProof w:val="0"/>
          <w:snapToGrid w:val="0"/>
          <w:lang w:eastAsia="sv-SE"/>
        </w:rPr>
      </w:pPr>
      <w:del w:id="28349" w:author="Ericsson User" w:date="2022-01-06T19:38:00Z">
        <w:r w:rsidRPr="00D629EF" w:rsidDel="000A3FE2">
          <w:rPr>
            <w:noProof w:val="0"/>
            <w:snapToGrid w:val="0"/>
            <w:lang w:eastAsia="sv-SE"/>
          </w:rPr>
          <w:tab/>
          <w:delText>pDCP-SN-Status-Information</w:delText>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delText>PDCP-SN-Status-Information</w:delText>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delText>OPTIONAL,</w:delText>
        </w:r>
      </w:del>
    </w:p>
    <w:p w14:paraId="2F26B4EE" w14:textId="0F1FE53F" w:rsidR="00360184" w:rsidRPr="00D629EF" w:rsidDel="000A3FE2" w:rsidRDefault="00360184" w:rsidP="00360184">
      <w:pPr>
        <w:pStyle w:val="PL"/>
        <w:spacing w:line="0" w:lineRule="atLeast"/>
        <w:rPr>
          <w:del w:id="28350" w:author="Ericsson User" w:date="2022-01-06T19:38:00Z"/>
          <w:noProof w:val="0"/>
          <w:snapToGrid w:val="0"/>
        </w:rPr>
      </w:pPr>
      <w:del w:id="28351" w:author="Ericsson User" w:date="2022-01-06T19:38:00Z">
        <w:r w:rsidRPr="00D629EF" w:rsidDel="000A3FE2">
          <w:rPr>
            <w:noProof w:val="0"/>
            <w:snapToGrid w:val="0"/>
            <w:lang w:eastAsia="sv-SE"/>
          </w:rPr>
          <w:tab/>
        </w:r>
        <w:r w:rsidRPr="00D629EF" w:rsidDel="000A3FE2">
          <w:rPr>
            <w:noProof w:val="0"/>
            <w:snapToGrid w:val="0"/>
          </w:rPr>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DRB-To-Setup-Item-NG-RAN-ExtIEs } }</w:delText>
        </w:r>
        <w:r w:rsidRPr="00D629EF" w:rsidDel="000A3FE2">
          <w:rPr>
            <w:noProof w:val="0"/>
            <w:snapToGrid w:val="0"/>
          </w:rPr>
          <w:tab/>
          <w:delText>OPTIONAL,</w:delText>
        </w:r>
      </w:del>
    </w:p>
    <w:p w14:paraId="7AF7E96C" w14:textId="00FBB516" w:rsidR="00360184" w:rsidRPr="00D629EF" w:rsidDel="000A3FE2" w:rsidRDefault="00360184" w:rsidP="00360184">
      <w:pPr>
        <w:pStyle w:val="PL"/>
        <w:spacing w:line="0" w:lineRule="atLeast"/>
        <w:rPr>
          <w:del w:id="28352" w:author="Ericsson User" w:date="2022-01-06T19:38:00Z"/>
          <w:noProof w:val="0"/>
          <w:snapToGrid w:val="0"/>
        </w:rPr>
      </w:pPr>
      <w:del w:id="28353" w:author="Ericsson User" w:date="2022-01-06T19:38:00Z">
        <w:r w:rsidRPr="00D629EF" w:rsidDel="000A3FE2">
          <w:rPr>
            <w:noProof w:val="0"/>
            <w:snapToGrid w:val="0"/>
          </w:rPr>
          <w:tab/>
          <w:delText>...</w:delText>
        </w:r>
      </w:del>
    </w:p>
    <w:p w14:paraId="13C2C1B5" w14:textId="71EB7137" w:rsidR="00360184" w:rsidRPr="00D629EF" w:rsidDel="000A3FE2" w:rsidRDefault="00360184" w:rsidP="00360184">
      <w:pPr>
        <w:pStyle w:val="PL"/>
        <w:spacing w:line="0" w:lineRule="atLeast"/>
        <w:rPr>
          <w:del w:id="28354" w:author="Ericsson User" w:date="2022-01-06T19:38:00Z"/>
          <w:noProof w:val="0"/>
          <w:snapToGrid w:val="0"/>
        </w:rPr>
      </w:pPr>
      <w:del w:id="28355" w:author="Ericsson User" w:date="2022-01-06T19:38:00Z">
        <w:r w:rsidRPr="00D629EF" w:rsidDel="000A3FE2">
          <w:rPr>
            <w:noProof w:val="0"/>
            <w:snapToGrid w:val="0"/>
          </w:rPr>
          <w:delText>}</w:delText>
        </w:r>
      </w:del>
    </w:p>
    <w:p w14:paraId="318DFEC4" w14:textId="706350F3" w:rsidR="00360184" w:rsidRPr="00D629EF" w:rsidDel="000A3FE2" w:rsidRDefault="00360184" w:rsidP="00360184">
      <w:pPr>
        <w:pStyle w:val="PL"/>
        <w:spacing w:line="0" w:lineRule="atLeast"/>
        <w:rPr>
          <w:del w:id="28356" w:author="Ericsson User" w:date="2022-01-06T19:38:00Z"/>
          <w:noProof w:val="0"/>
          <w:snapToGrid w:val="0"/>
        </w:rPr>
      </w:pPr>
    </w:p>
    <w:p w14:paraId="2F738004" w14:textId="55716962" w:rsidR="00360184" w:rsidRPr="00D629EF" w:rsidDel="000A3FE2" w:rsidRDefault="00360184" w:rsidP="00360184">
      <w:pPr>
        <w:pStyle w:val="PL"/>
        <w:spacing w:line="0" w:lineRule="atLeast"/>
        <w:rPr>
          <w:del w:id="28357" w:author="Ericsson User" w:date="2022-01-06T19:38:00Z"/>
          <w:noProof w:val="0"/>
          <w:snapToGrid w:val="0"/>
        </w:rPr>
      </w:pPr>
      <w:del w:id="28358" w:author="Ericsson User" w:date="2022-01-06T19:38:00Z">
        <w:r w:rsidRPr="00D629EF" w:rsidDel="000A3FE2">
          <w:rPr>
            <w:noProof w:val="0"/>
            <w:snapToGrid w:val="0"/>
          </w:rPr>
          <w:delText>DRB-To-Setup-Item-NG-RAN-ExtIEs</w:delText>
        </w:r>
        <w:r w:rsidRPr="00D629EF" w:rsidDel="000A3FE2">
          <w:rPr>
            <w:noProof w:val="0"/>
            <w:snapToGrid w:val="0"/>
          </w:rPr>
          <w:tab/>
        </w:r>
        <w:r w:rsidRPr="00D629EF" w:rsidDel="000A3FE2">
          <w:rPr>
            <w:noProof w:val="0"/>
            <w:snapToGrid w:val="0"/>
          </w:rPr>
          <w:tab/>
          <w:delText>E1AP-PROTOCOL-EXTENSION ::= {</w:delText>
        </w:r>
      </w:del>
    </w:p>
    <w:p w14:paraId="7D02F8FC" w14:textId="6F0F537C" w:rsidR="00360184" w:rsidRPr="00C97DA3" w:rsidDel="000A3FE2" w:rsidRDefault="00360184" w:rsidP="00360184">
      <w:pPr>
        <w:pStyle w:val="PL"/>
        <w:spacing w:line="0" w:lineRule="atLeast"/>
        <w:rPr>
          <w:del w:id="28359" w:author="Ericsson User" w:date="2022-01-06T19:38:00Z"/>
          <w:rFonts w:eastAsia="SimSun"/>
          <w:snapToGrid w:val="0"/>
        </w:rPr>
      </w:pPr>
      <w:del w:id="28360" w:author="Ericsson User" w:date="2022-01-06T19:38:00Z">
        <w:r w:rsidRPr="00D629EF" w:rsidDel="000A3FE2">
          <w:rPr>
            <w:snapToGrid w:val="0"/>
          </w:rPr>
          <w:tab/>
        </w:r>
        <w:r w:rsidRPr="00D629EF" w:rsidDel="000A3FE2">
          <w:rPr>
            <w:rFonts w:eastAsia="SimSun"/>
            <w:snapToGrid w:val="0"/>
          </w:rPr>
          <w:delText>{ID id-DRB-QoS</w:delText>
        </w:r>
        <w:r w:rsidRPr="00D629EF" w:rsidDel="000A3FE2">
          <w:rPr>
            <w:rFonts w:eastAsia="SimSun"/>
            <w:snapToGrid w:val="0"/>
          </w:rPr>
          <w:tab/>
        </w:r>
        <w:r w:rsidDel="000A3FE2">
          <w:rPr>
            <w:rFonts w:eastAsia="SimSun"/>
            <w:snapToGrid w:val="0"/>
          </w:rPr>
          <w:tab/>
        </w:r>
        <w:r w:rsidDel="000A3FE2">
          <w:rPr>
            <w:rFonts w:eastAsia="SimSun"/>
            <w:snapToGrid w:val="0"/>
          </w:rPr>
          <w:tab/>
        </w:r>
        <w:r w:rsidDel="000A3FE2">
          <w:rPr>
            <w:rFonts w:eastAsia="SimSun"/>
            <w:snapToGrid w:val="0"/>
          </w:rPr>
          <w:tab/>
        </w:r>
        <w:r w:rsidDel="000A3FE2">
          <w:rPr>
            <w:rFonts w:eastAsia="SimSun"/>
            <w:snapToGrid w:val="0"/>
          </w:rPr>
          <w:tab/>
        </w:r>
        <w:r w:rsidDel="000A3FE2">
          <w:rPr>
            <w:rFonts w:eastAsia="SimSun"/>
            <w:snapToGrid w:val="0"/>
          </w:rPr>
          <w:tab/>
        </w:r>
        <w:r w:rsidRPr="00D629EF" w:rsidDel="000A3FE2">
          <w:rPr>
            <w:rFonts w:eastAsia="SimSun"/>
            <w:snapToGrid w:val="0"/>
          </w:rPr>
          <w:delText>CRITICALITY ignore</w:delText>
        </w:r>
        <w:r w:rsidRPr="00D629EF" w:rsidDel="000A3FE2">
          <w:rPr>
            <w:rFonts w:eastAsia="SimSun"/>
            <w:snapToGrid w:val="0"/>
          </w:rPr>
          <w:tab/>
          <w:delText>EXTENSION QoSFlowLevelQoSParameters</w:delText>
        </w:r>
        <w:r w:rsidRPr="00D629EF" w:rsidDel="000A3FE2">
          <w:rPr>
            <w:rFonts w:eastAsia="SimSun"/>
            <w:snapToGrid w:val="0"/>
          </w:rPr>
          <w:tab/>
        </w:r>
        <w:r w:rsidDel="000A3FE2">
          <w:rPr>
            <w:rFonts w:eastAsia="SimSun"/>
            <w:snapToGrid w:val="0"/>
          </w:rPr>
          <w:tab/>
        </w:r>
        <w:r w:rsidRPr="00D629EF" w:rsidDel="000A3FE2">
          <w:rPr>
            <w:rFonts w:eastAsia="SimSun"/>
            <w:snapToGrid w:val="0"/>
          </w:rPr>
          <w:delText>PRESENCE optional}</w:delText>
        </w:r>
        <w:r w:rsidRPr="00C97DA3" w:rsidDel="000A3FE2">
          <w:rPr>
            <w:rFonts w:eastAsia="SimSun"/>
            <w:snapToGrid w:val="0"/>
          </w:rPr>
          <w:delText>|</w:delText>
        </w:r>
      </w:del>
    </w:p>
    <w:p w14:paraId="7616CC16" w14:textId="1249EC50" w:rsidR="00360184" w:rsidDel="000A3FE2" w:rsidRDefault="00360184" w:rsidP="00360184">
      <w:pPr>
        <w:pStyle w:val="PL"/>
        <w:spacing w:line="0" w:lineRule="atLeast"/>
        <w:rPr>
          <w:del w:id="28361" w:author="Ericsson User" w:date="2022-01-06T19:38:00Z"/>
          <w:rFonts w:eastAsia="SimSun"/>
          <w:snapToGrid w:val="0"/>
        </w:rPr>
      </w:pPr>
      <w:del w:id="28362" w:author="Ericsson User" w:date="2022-01-06T19:38:00Z">
        <w:r w:rsidRPr="00C97DA3" w:rsidDel="000A3FE2">
          <w:rPr>
            <w:rFonts w:eastAsia="SimSun"/>
            <w:snapToGrid w:val="0"/>
          </w:rPr>
          <w:tab/>
          <w:delText>{ID id-DAPSRequestInfo</w:delText>
        </w:r>
        <w:r w:rsidRPr="00C97DA3" w:rsidDel="000A3FE2">
          <w:rPr>
            <w:rFonts w:eastAsia="SimSun"/>
            <w:snapToGrid w:val="0"/>
          </w:rPr>
          <w:tab/>
        </w:r>
        <w:r w:rsidDel="000A3FE2">
          <w:rPr>
            <w:rFonts w:eastAsia="SimSun"/>
            <w:snapToGrid w:val="0"/>
          </w:rPr>
          <w:tab/>
        </w:r>
        <w:r w:rsidDel="000A3FE2">
          <w:rPr>
            <w:rFonts w:eastAsia="SimSun"/>
            <w:snapToGrid w:val="0"/>
          </w:rPr>
          <w:tab/>
        </w:r>
        <w:r w:rsidDel="000A3FE2">
          <w:rPr>
            <w:rFonts w:eastAsia="SimSun"/>
            <w:snapToGrid w:val="0"/>
          </w:rPr>
          <w:tab/>
        </w:r>
        <w:r w:rsidRPr="00C97DA3" w:rsidDel="000A3FE2">
          <w:rPr>
            <w:rFonts w:eastAsia="SimSun"/>
            <w:snapToGrid w:val="0"/>
          </w:rPr>
          <w:delText>CRITICALITY ignore</w:delText>
        </w:r>
        <w:r w:rsidRPr="00C97DA3" w:rsidDel="000A3FE2">
          <w:rPr>
            <w:rFonts w:eastAsia="SimSun"/>
            <w:snapToGrid w:val="0"/>
          </w:rPr>
          <w:tab/>
          <w:delText>EXTENSION DAPSRequestInfo</w:delText>
        </w:r>
        <w:r w:rsidRPr="00C97DA3" w:rsidDel="000A3FE2">
          <w:rPr>
            <w:rFonts w:eastAsia="SimSun"/>
            <w:snapToGrid w:val="0"/>
          </w:rPr>
          <w:tab/>
        </w:r>
        <w:r w:rsidRPr="00C97DA3" w:rsidDel="000A3FE2">
          <w:rPr>
            <w:rFonts w:eastAsia="SimSun"/>
            <w:snapToGrid w:val="0"/>
          </w:rPr>
          <w:tab/>
        </w:r>
        <w:r w:rsidRPr="00C97DA3" w:rsidDel="000A3FE2">
          <w:rPr>
            <w:rFonts w:eastAsia="SimSun"/>
            <w:snapToGrid w:val="0"/>
          </w:rPr>
          <w:tab/>
        </w:r>
        <w:r w:rsidDel="000A3FE2">
          <w:rPr>
            <w:rFonts w:eastAsia="SimSun"/>
            <w:snapToGrid w:val="0"/>
          </w:rPr>
          <w:tab/>
        </w:r>
        <w:r w:rsidDel="000A3FE2">
          <w:rPr>
            <w:rFonts w:eastAsia="SimSun"/>
            <w:snapToGrid w:val="0"/>
          </w:rPr>
          <w:tab/>
        </w:r>
        <w:r w:rsidRPr="00C97DA3" w:rsidDel="000A3FE2">
          <w:rPr>
            <w:rFonts w:eastAsia="SimSun"/>
            <w:snapToGrid w:val="0"/>
          </w:rPr>
          <w:delText>PRESENCE optional}</w:delText>
        </w:r>
        <w:r w:rsidDel="000A3FE2">
          <w:rPr>
            <w:rFonts w:eastAsia="SimSun"/>
            <w:snapToGrid w:val="0"/>
          </w:rPr>
          <w:delText>|</w:delText>
        </w:r>
      </w:del>
    </w:p>
    <w:p w14:paraId="63A06199" w14:textId="793CED89" w:rsidR="00360184" w:rsidDel="000A3FE2" w:rsidRDefault="00360184" w:rsidP="00360184">
      <w:pPr>
        <w:pStyle w:val="PL"/>
        <w:spacing w:line="0" w:lineRule="atLeast"/>
        <w:rPr>
          <w:del w:id="28363" w:author="Ericsson User" w:date="2022-01-06T19:38:00Z"/>
          <w:snapToGrid w:val="0"/>
        </w:rPr>
      </w:pPr>
      <w:del w:id="28364" w:author="Ericsson User" w:date="2022-01-06T19:38:00Z">
        <w:r w:rsidDel="000A3FE2">
          <w:rPr>
            <w:rFonts w:eastAsia="SimSun"/>
            <w:snapToGrid w:val="0"/>
          </w:rPr>
          <w:tab/>
        </w:r>
        <w:r w:rsidRPr="00FA52B0" w:rsidDel="000A3FE2">
          <w:rPr>
            <w:rFonts w:eastAsia="SimSun"/>
            <w:snapToGrid w:val="0"/>
          </w:rPr>
          <w:delText>{ID id-</w:delText>
        </w:r>
        <w:r w:rsidDel="000A3FE2">
          <w:rPr>
            <w:rFonts w:eastAsia="SimSun"/>
            <w:snapToGrid w:val="0"/>
          </w:rPr>
          <w:delText>ignoreMappingRuleIndication</w:delText>
        </w:r>
        <w:r w:rsidRPr="00FA52B0" w:rsidDel="000A3FE2">
          <w:rPr>
            <w:rFonts w:eastAsia="SimSun"/>
            <w:snapToGrid w:val="0"/>
          </w:rPr>
          <w:tab/>
          <w:delText xml:space="preserve">CRITICALITY </w:delText>
        </w:r>
        <w:r w:rsidDel="000A3FE2">
          <w:rPr>
            <w:rFonts w:eastAsia="SimSun"/>
            <w:snapToGrid w:val="0"/>
          </w:rPr>
          <w:delText>reject</w:delText>
        </w:r>
        <w:r w:rsidRPr="00FA52B0" w:rsidDel="000A3FE2">
          <w:rPr>
            <w:rFonts w:eastAsia="SimSun"/>
            <w:snapToGrid w:val="0"/>
          </w:rPr>
          <w:tab/>
          <w:delText xml:space="preserve">EXTENSION </w:delText>
        </w:r>
        <w:r w:rsidDel="000A3FE2">
          <w:rPr>
            <w:rFonts w:eastAsia="SimSun"/>
            <w:snapToGrid w:val="0"/>
          </w:rPr>
          <w:delText>IgnoreMappingRuleIndication</w:delText>
        </w:r>
        <w:r w:rsidRPr="00FA52B0" w:rsidDel="000A3FE2">
          <w:rPr>
            <w:rFonts w:eastAsia="SimSun"/>
            <w:snapToGrid w:val="0"/>
          </w:rPr>
          <w:tab/>
          <w:delText>PRESENCE optional}</w:delText>
        </w:r>
        <w:r w:rsidDel="000A3FE2">
          <w:rPr>
            <w:snapToGrid w:val="0"/>
          </w:rPr>
          <w:delText>|</w:delText>
        </w:r>
      </w:del>
    </w:p>
    <w:p w14:paraId="1ACD234B" w14:textId="6C68331D" w:rsidR="00360184" w:rsidRPr="00D629EF" w:rsidDel="000A3FE2" w:rsidRDefault="00360184" w:rsidP="00360184">
      <w:pPr>
        <w:pStyle w:val="PL"/>
        <w:spacing w:line="0" w:lineRule="atLeast"/>
        <w:rPr>
          <w:del w:id="28365" w:author="Ericsson User" w:date="2022-01-06T19:38:00Z"/>
          <w:rFonts w:eastAsia="SimSun"/>
          <w:snapToGrid w:val="0"/>
        </w:rPr>
      </w:pPr>
      <w:del w:id="28366" w:author="Ericsson User" w:date="2022-01-06T19:38:00Z">
        <w:r w:rsidDel="000A3FE2">
          <w:rPr>
            <w:snapToGrid w:val="0"/>
          </w:rPr>
          <w:tab/>
        </w:r>
        <w:r w:rsidRPr="00FA52B0" w:rsidDel="000A3FE2">
          <w:rPr>
            <w:snapToGrid w:val="0"/>
          </w:rPr>
          <w:delText xml:space="preserve">{ID </w:delText>
        </w:r>
        <w:r w:rsidDel="000A3FE2">
          <w:rPr>
            <w:snapToGrid w:val="0"/>
          </w:rPr>
          <w:delText>id-QoSFlowsDRBRemapping</w:delText>
        </w:r>
        <w:r w:rsidRPr="00FA52B0" w:rsidDel="000A3FE2">
          <w:rPr>
            <w:snapToGrid w:val="0"/>
          </w:rPr>
          <w:tab/>
        </w:r>
        <w:r w:rsidDel="000A3FE2">
          <w:rPr>
            <w:snapToGrid w:val="0"/>
          </w:rPr>
          <w:tab/>
        </w:r>
        <w:r w:rsidDel="000A3FE2">
          <w:rPr>
            <w:snapToGrid w:val="0"/>
          </w:rPr>
          <w:tab/>
        </w:r>
        <w:r w:rsidRPr="00FA52B0" w:rsidDel="000A3FE2">
          <w:rPr>
            <w:snapToGrid w:val="0"/>
          </w:rPr>
          <w:delText xml:space="preserve">CRITICALITY </w:delText>
        </w:r>
        <w:r w:rsidDel="000A3FE2">
          <w:rPr>
            <w:snapToGrid w:val="0"/>
          </w:rPr>
          <w:delText>reject</w:delText>
        </w:r>
        <w:r w:rsidRPr="00FA52B0" w:rsidDel="000A3FE2">
          <w:rPr>
            <w:snapToGrid w:val="0"/>
          </w:rPr>
          <w:tab/>
          <w:delText xml:space="preserve">EXTENSION </w:delText>
        </w:r>
        <w:r w:rsidDel="000A3FE2">
          <w:rPr>
            <w:snapToGrid w:val="0"/>
          </w:rPr>
          <w:delText>QoS-Flows-DRB-Remapping</w:delText>
        </w:r>
        <w:r w:rsidRPr="00FA52B0" w:rsidDel="000A3FE2">
          <w:rPr>
            <w:snapToGrid w:val="0"/>
          </w:rPr>
          <w:tab/>
        </w:r>
        <w:r w:rsidDel="000A3FE2">
          <w:rPr>
            <w:snapToGrid w:val="0"/>
          </w:rPr>
          <w:tab/>
        </w:r>
        <w:r w:rsidDel="000A3FE2">
          <w:rPr>
            <w:snapToGrid w:val="0"/>
          </w:rPr>
          <w:tab/>
        </w:r>
        <w:r w:rsidRPr="00FA52B0" w:rsidDel="000A3FE2">
          <w:rPr>
            <w:snapToGrid w:val="0"/>
          </w:rPr>
          <w:delText>PRESENCE optional}</w:delText>
        </w:r>
        <w:r w:rsidRPr="00D629EF" w:rsidDel="000A3FE2">
          <w:rPr>
            <w:rFonts w:eastAsia="SimSun"/>
            <w:snapToGrid w:val="0"/>
          </w:rPr>
          <w:delText>,</w:delText>
        </w:r>
      </w:del>
    </w:p>
    <w:p w14:paraId="4ACFBFA0" w14:textId="17F255F8" w:rsidR="00360184" w:rsidRPr="00D629EF" w:rsidDel="000A3FE2" w:rsidRDefault="00360184" w:rsidP="00360184">
      <w:pPr>
        <w:pStyle w:val="PL"/>
        <w:spacing w:line="0" w:lineRule="atLeast"/>
        <w:rPr>
          <w:del w:id="28367" w:author="Ericsson User" w:date="2022-01-06T19:38:00Z"/>
          <w:noProof w:val="0"/>
          <w:snapToGrid w:val="0"/>
        </w:rPr>
      </w:pPr>
      <w:del w:id="28368" w:author="Ericsson User" w:date="2022-01-06T19:38:00Z">
        <w:r w:rsidRPr="00D629EF" w:rsidDel="000A3FE2">
          <w:rPr>
            <w:noProof w:val="0"/>
            <w:snapToGrid w:val="0"/>
          </w:rPr>
          <w:tab/>
          <w:delText>...</w:delText>
        </w:r>
      </w:del>
    </w:p>
    <w:p w14:paraId="1EF72CA0" w14:textId="46D8B893" w:rsidR="00360184" w:rsidRPr="00D629EF" w:rsidDel="000A3FE2" w:rsidRDefault="00360184" w:rsidP="00360184">
      <w:pPr>
        <w:pStyle w:val="PL"/>
        <w:spacing w:line="0" w:lineRule="atLeast"/>
        <w:rPr>
          <w:del w:id="28369" w:author="Ericsson User" w:date="2022-01-06T19:38:00Z"/>
          <w:noProof w:val="0"/>
          <w:snapToGrid w:val="0"/>
        </w:rPr>
      </w:pPr>
      <w:del w:id="28370" w:author="Ericsson User" w:date="2022-01-06T19:38:00Z">
        <w:r w:rsidRPr="00D629EF" w:rsidDel="000A3FE2">
          <w:rPr>
            <w:noProof w:val="0"/>
            <w:snapToGrid w:val="0"/>
          </w:rPr>
          <w:delText>}</w:delText>
        </w:r>
      </w:del>
    </w:p>
    <w:p w14:paraId="0B77C541" w14:textId="032DC310" w:rsidR="00360184" w:rsidRPr="00D629EF" w:rsidDel="000A3FE2" w:rsidRDefault="00360184" w:rsidP="00360184">
      <w:pPr>
        <w:pStyle w:val="PL"/>
        <w:spacing w:line="0" w:lineRule="atLeast"/>
        <w:rPr>
          <w:del w:id="28371" w:author="Ericsson User" w:date="2022-01-06T19:38:00Z"/>
          <w:noProof w:val="0"/>
          <w:snapToGrid w:val="0"/>
        </w:rPr>
      </w:pPr>
    </w:p>
    <w:p w14:paraId="0CD6FAE6" w14:textId="524B89E3" w:rsidR="00360184" w:rsidRPr="00D629EF" w:rsidDel="000A3FE2" w:rsidRDefault="00360184" w:rsidP="00360184">
      <w:pPr>
        <w:pStyle w:val="PL"/>
        <w:spacing w:line="0" w:lineRule="atLeast"/>
        <w:rPr>
          <w:del w:id="28372" w:author="Ericsson User" w:date="2022-01-06T19:38:00Z"/>
          <w:noProof w:val="0"/>
          <w:snapToGrid w:val="0"/>
        </w:rPr>
      </w:pPr>
      <w:del w:id="28373" w:author="Ericsson User" w:date="2022-01-06T19:38:00Z">
        <w:r w:rsidRPr="00D629EF" w:rsidDel="000A3FE2">
          <w:rPr>
            <w:noProof w:val="0"/>
            <w:snapToGrid w:val="0"/>
          </w:rPr>
          <w:delText>DRB-To-Setup-Mod-List-NG-RAN</w:delText>
        </w:r>
        <w:r w:rsidRPr="00D629EF" w:rsidDel="000A3FE2">
          <w:rPr>
            <w:noProof w:val="0"/>
            <w:snapToGrid w:val="0"/>
          </w:rPr>
          <w:tab/>
          <w:delText>::= SEQUENCE (SIZE(1.. maxnoofDRBs)) OF DRB-To-Setup-Mod-Item-NG-RAN</w:delText>
        </w:r>
      </w:del>
    </w:p>
    <w:p w14:paraId="2E640A72" w14:textId="36F5ADCB" w:rsidR="00360184" w:rsidRPr="00D629EF" w:rsidDel="000A3FE2" w:rsidRDefault="00360184" w:rsidP="00360184">
      <w:pPr>
        <w:pStyle w:val="PL"/>
        <w:spacing w:line="0" w:lineRule="atLeast"/>
        <w:rPr>
          <w:del w:id="28374" w:author="Ericsson User" w:date="2022-01-06T19:38:00Z"/>
          <w:noProof w:val="0"/>
          <w:snapToGrid w:val="0"/>
        </w:rPr>
      </w:pPr>
    </w:p>
    <w:p w14:paraId="4EF1766E" w14:textId="091542FC" w:rsidR="00360184" w:rsidRPr="00D629EF" w:rsidDel="000A3FE2" w:rsidRDefault="00360184" w:rsidP="00360184">
      <w:pPr>
        <w:pStyle w:val="PL"/>
        <w:spacing w:line="0" w:lineRule="atLeast"/>
        <w:rPr>
          <w:del w:id="28375" w:author="Ericsson User" w:date="2022-01-06T19:38:00Z"/>
          <w:noProof w:val="0"/>
          <w:snapToGrid w:val="0"/>
        </w:rPr>
      </w:pPr>
      <w:del w:id="28376" w:author="Ericsson User" w:date="2022-01-06T19:38:00Z">
        <w:r w:rsidRPr="00D629EF" w:rsidDel="000A3FE2">
          <w:rPr>
            <w:noProof w:val="0"/>
            <w:snapToGrid w:val="0"/>
          </w:rPr>
          <w:delText>DRB-To-Setup-Mod-Item-NG-RAN</w:delText>
        </w:r>
        <w:r w:rsidRPr="00D629EF" w:rsidDel="000A3FE2">
          <w:rPr>
            <w:noProof w:val="0"/>
            <w:snapToGrid w:val="0"/>
          </w:rPr>
          <w:tab/>
          <w:delText>::=</w:delText>
        </w:r>
        <w:r w:rsidRPr="00D629EF" w:rsidDel="000A3FE2">
          <w:rPr>
            <w:noProof w:val="0"/>
            <w:snapToGrid w:val="0"/>
          </w:rPr>
          <w:tab/>
          <w:delText>SEQUENCE {</w:delText>
        </w:r>
      </w:del>
    </w:p>
    <w:p w14:paraId="20592A96" w14:textId="205EC45F" w:rsidR="00360184" w:rsidRPr="00D629EF" w:rsidDel="000A3FE2" w:rsidRDefault="00360184" w:rsidP="00360184">
      <w:pPr>
        <w:pStyle w:val="PL"/>
        <w:spacing w:line="0" w:lineRule="atLeast"/>
        <w:rPr>
          <w:del w:id="28377" w:author="Ericsson User" w:date="2022-01-06T19:38:00Z"/>
          <w:noProof w:val="0"/>
          <w:snapToGrid w:val="0"/>
        </w:rPr>
      </w:pPr>
      <w:del w:id="28378" w:author="Ericsson User" w:date="2022-01-06T19:38:00Z">
        <w:r w:rsidRPr="00D629EF" w:rsidDel="000A3FE2">
          <w:rPr>
            <w:noProof w:val="0"/>
            <w:snapToGrid w:val="0"/>
          </w:rPr>
          <w:tab/>
          <w:delText>dRB-ID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DRB-ID,</w:delText>
        </w:r>
      </w:del>
    </w:p>
    <w:p w14:paraId="17C3810E" w14:textId="3817FD74" w:rsidR="00360184" w:rsidRPr="00D629EF" w:rsidDel="000A3FE2" w:rsidRDefault="00360184" w:rsidP="00360184">
      <w:pPr>
        <w:pStyle w:val="PL"/>
        <w:spacing w:line="0" w:lineRule="atLeast"/>
        <w:rPr>
          <w:del w:id="28379" w:author="Ericsson User" w:date="2022-01-06T19:38:00Z"/>
          <w:noProof w:val="0"/>
          <w:snapToGrid w:val="0"/>
        </w:rPr>
      </w:pPr>
      <w:del w:id="28380" w:author="Ericsson User" w:date="2022-01-06T19:38:00Z">
        <w:r w:rsidRPr="00D629EF" w:rsidDel="000A3FE2">
          <w:rPr>
            <w:noProof w:val="0"/>
            <w:snapToGrid w:val="0"/>
          </w:rPr>
          <w:tab/>
          <w:delText>sDAP-Configuration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SDAP-Configuration,</w:delText>
        </w:r>
      </w:del>
    </w:p>
    <w:p w14:paraId="423AB148" w14:textId="04337AFA" w:rsidR="00360184" w:rsidRPr="00D629EF" w:rsidDel="000A3FE2" w:rsidRDefault="00360184" w:rsidP="00360184">
      <w:pPr>
        <w:pStyle w:val="PL"/>
        <w:spacing w:line="0" w:lineRule="atLeast"/>
        <w:rPr>
          <w:del w:id="28381" w:author="Ericsson User" w:date="2022-01-06T19:38:00Z"/>
          <w:noProof w:val="0"/>
          <w:snapToGrid w:val="0"/>
        </w:rPr>
      </w:pPr>
      <w:del w:id="28382" w:author="Ericsson User" w:date="2022-01-06T19:38:00Z">
        <w:r w:rsidRPr="00D629EF" w:rsidDel="000A3FE2">
          <w:rPr>
            <w:noProof w:val="0"/>
            <w:snapToGrid w:val="0"/>
          </w:rPr>
          <w:tab/>
          <w:delText>pDCP-Configuration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PDCP-Configuration,</w:delText>
        </w:r>
      </w:del>
    </w:p>
    <w:p w14:paraId="60AFDDA9" w14:textId="64ED857C" w:rsidR="00360184" w:rsidRPr="00D629EF" w:rsidDel="000A3FE2" w:rsidRDefault="00360184" w:rsidP="00360184">
      <w:pPr>
        <w:pStyle w:val="PL"/>
        <w:spacing w:line="0" w:lineRule="atLeast"/>
        <w:rPr>
          <w:del w:id="28383" w:author="Ericsson User" w:date="2022-01-06T19:38:00Z"/>
          <w:noProof w:val="0"/>
          <w:snapToGrid w:val="0"/>
        </w:rPr>
      </w:pPr>
      <w:del w:id="28384" w:author="Ericsson User" w:date="2022-01-06T19:38:00Z">
        <w:r w:rsidRPr="00D629EF" w:rsidDel="000A3FE2">
          <w:rPr>
            <w:noProof w:val="0"/>
            <w:snapToGrid w:val="0"/>
          </w:rPr>
          <w:tab/>
          <w:delText>cell-Group-Information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Cell-Group-Information,</w:delText>
        </w:r>
      </w:del>
    </w:p>
    <w:p w14:paraId="55D799AC" w14:textId="3B1C1D81" w:rsidR="00360184" w:rsidRPr="00D629EF" w:rsidDel="000A3FE2" w:rsidRDefault="00360184" w:rsidP="00360184">
      <w:pPr>
        <w:pStyle w:val="PL"/>
        <w:spacing w:line="0" w:lineRule="atLeast"/>
        <w:rPr>
          <w:del w:id="28385" w:author="Ericsson User" w:date="2022-01-06T19:38:00Z"/>
          <w:noProof w:val="0"/>
          <w:snapToGrid w:val="0"/>
        </w:rPr>
      </w:pPr>
      <w:del w:id="28386" w:author="Ericsson User" w:date="2022-01-06T19:38:00Z">
        <w:r w:rsidRPr="00D629EF" w:rsidDel="000A3FE2">
          <w:rPr>
            <w:noProof w:val="0"/>
            <w:snapToGrid w:val="0"/>
          </w:rPr>
          <w:tab/>
          <w:delText>flow-Mapping-Information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QoS-Flow-QoS-Parameter-List,</w:delText>
        </w:r>
      </w:del>
    </w:p>
    <w:p w14:paraId="4B2F504C" w14:textId="154245F6" w:rsidR="00360184" w:rsidRPr="00D629EF" w:rsidDel="000A3FE2" w:rsidRDefault="00360184" w:rsidP="00360184">
      <w:pPr>
        <w:pStyle w:val="PL"/>
        <w:spacing w:line="0" w:lineRule="atLeast"/>
        <w:rPr>
          <w:del w:id="28387" w:author="Ericsson User" w:date="2022-01-06T19:38:00Z"/>
          <w:noProof w:val="0"/>
          <w:snapToGrid w:val="0"/>
        </w:rPr>
      </w:pPr>
      <w:del w:id="28388" w:author="Ericsson User" w:date="2022-01-06T19:38:00Z">
        <w:r w:rsidRPr="00D629EF" w:rsidDel="000A3FE2">
          <w:rPr>
            <w:noProof w:val="0"/>
            <w:snapToGrid w:val="0"/>
          </w:rPr>
          <w:tab/>
          <w:delText>dRB-Data-Forwarding-Information-Request</w:delText>
        </w:r>
        <w:r w:rsidRPr="00D629EF" w:rsidDel="000A3FE2">
          <w:rPr>
            <w:noProof w:val="0"/>
            <w:snapToGrid w:val="0"/>
          </w:rPr>
          <w:tab/>
        </w:r>
        <w:r w:rsidRPr="00D629EF" w:rsidDel="000A3FE2">
          <w:rPr>
            <w:noProof w:val="0"/>
            <w:snapToGrid w:val="0"/>
          </w:rPr>
          <w:tab/>
          <w:delText>Data-Forwarding-Information-Request</w:delText>
        </w:r>
        <w:r w:rsidRPr="00D629EF" w:rsidDel="000A3FE2">
          <w:rPr>
            <w:noProof w:val="0"/>
            <w:snapToGrid w:val="0"/>
          </w:rPr>
          <w:tab/>
        </w:r>
        <w:r w:rsidRPr="00D629EF" w:rsidDel="000A3FE2">
          <w:rPr>
            <w:noProof w:val="0"/>
            <w:snapToGrid w:val="0"/>
          </w:rPr>
          <w:tab/>
          <w:delText>OPTIONAL,</w:delText>
        </w:r>
      </w:del>
    </w:p>
    <w:p w14:paraId="71285444" w14:textId="49F5891C" w:rsidR="00360184" w:rsidRPr="00D629EF" w:rsidDel="000A3FE2" w:rsidRDefault="00360184" w:rsidP="00360184">
      <w:pPr>
        <w:pStyle w:val="PL"/>
        <w:spacing w:line="0" w:lineRule="atLeast"/>
        <w:rPr>
          <w:del w:id="28389" w:author="Ericsson User" w:date="2022-01-06T19:38:00Z"/>
          <w:snapToGrid w:val="0"/>
        </w:rPr>
      </w:pPr>
      <w:del w:id="28390" w:author="Ericsson User" w:date="2022-01-06T19:38:00Z">
        <w:r w:rsidRPr="00D629EF" w:rsidDel="000A3FE2">
          <w:rPr>
            <w:snapToGrid w:val="0"/>
          </w:rPr>
          <w:tab/>
          <w:delText>dRB-Inactivity-Timer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OPTIONAL,</w:delText>
        </w:r>
      </w:del>
    </w:p>
    <w:p w14:paraId="33359AAF" w14:textId="24B8C7E4" w:rsidR="00360184" w:rsidRPr="00D629EF" w:rsidDel="000A3FE2" w:rsidRDefault="00360184" w:rsidP="00360184">
      <w:pPr>
        <w:pStyle w:val="PL"/>
        <w:spacing w:line="0" w:lineRule="atLeast"/>
        <w:rPr>
          <w:del w:id="28391" w:author="Ericsson User" w:date="2022-01-06T19:38:00Z"/>
          <w:rFonts w:eastAsia="Batang"/>
          <w:noProof w:val="0"/>
          <w:snapToGrid w:val="0"/>
          <w:lang w:eastAsia="sv-SE"/>
        </w:rPr>
      </w:pPr>
      <w:del w:id="28392" w:author="Ericsson User" w:date="2022-01-06T19:38:00Z">
        <w:r w:rsidRPr="00D629EF" w:rsidDel="000A3FE2">
          <w:rPr>
            <w:noProof w:val="0"/>
            <w:snapToGrid w:val="0"/>
            <w:lang w:eastAsia="sv-SE"/>
          </w:rPr>
          <w:tab/>
          <w:delText>pDCP-SN-Status-Information</w:delText>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delText>PDCP-SN-Status-Information</w:delText>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r>
        <w:r w:rsidRPr="00D629EF" w:rsidDel="000A3FE2">
          <w:rPr>
            <w:noProof w:val="0"/>
            <w:snapToGrid w:val="0"/>
            <w:lang w:eastAsia="sv-SE"/>
          </w:rPr>
          <w:tab/>
          <w:delText>OPTIONAL,</w:delText>
        </w:r>
      </w:del>
    </w:p>
    <w:p w14:paraId="2A7BE74B" w14:textId="5A5ADAD6" w:rsidR="00360184" w:rsidRPr="00D629EF" w:rsidDel="000A3FE2" w:rsidRDefault="00360184" w:rsidP="00360184">
      <w:pPr>
        <w:pStyle w:val="PL"/>
        <w:spacing w:line="0" w:lineRule="atLeast"/>
        <w:rPr>
          <w:del w:id="28393" w:author="Ericsson User" w:date="2022-01-06T19:38:00Z"/>
          <w:noProof w:val="0"/>
          <w:snapToGrid w:val="0"/>
        </w:rPr>
      </w:pPr>
      <w:del w:id="28394"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DRB-To-Setup-Mod-Item-NG-RAN-ExtIEs } }</w:delText>
        </w:r>
        <w:r w:rsidRPr="00D629EF" w:rsidDel="000A3FE2">
          <w:rPr>
            <w:noProof w:val="0"/>
            <w:snapToGrid w:val="0"/>
          </w:rPr>
          <w:tab/>
          <w:delText>OPTIONAL,</w:delText>
        </w:r>
      </w:del>
    </w:p>
    <w:p w14:paraId="6E64F92B" w14:textId="51F393E6" w:rsidR="00360184" w:rsidRPr="00D629EF" w:rsidDel="000A3FE2" w:rsidRDefault="00360184" w:rsidP="00360184">
      <w:pPr>
        <w:pStyle w:val="PL"/>
        <w:spacing w:line="0" w:lineRule="atLeast"/>
        <w:rPr>
          <w:del w:id="28395" w:author="Ericsson User" w:date="2022-01-06T19:38:00Z"/>
          <w:noProof w:val="0"/>
          <w:snapToGrid w:val="0"/>
        </w:rPr>
      </w:pPr>
      <w:del w:id="28396" w:author="Ericsson User" w:date="2022-01-06T19:38:00Z">
        <w:r w:rsidRPr="00D629EF" w:rsidDel="000A3FE2">
          <w:rPr>
            <w:noProof w:val="0"/>
            <w:snapToGrid w:val="0"/>
          </w:rPr>
          <w:tab/>
          <w:delText>...</w:delText>
        </w:r>
      </w:del>
    </w:p>
    <w:p w14:paraId="32B7C70E" w14:textId="087DD120" w:rsidR="00360184" w:rsidRPr="00D629EF" w:rsidDel="000A3FE2" w:rsidRDefault="00360184" w:rsidP="00360184">
      <w:pPr>
        <w:pStyle w:val="PL"/>
        <w:spacing w:line="0" w:lineRule="atLeast"/>
        <w:rPr>
          <w:del w:id="28397" w:author="Ericsson User" w:date="2022-01-06T19:38:00Z"/>
          <w:noProof w:val="0"/>
          <w:snapToGrid w:val="0"/>
        </w:rPr>
      </w:pPr>
      <w:del w:id="28398" w:author="Ericsson User" w:date="2022-01-06T19:38:00Z">
        <w:r w:rsidRPr="00D629EF" w:rsidDel="000A3FE2">
          <w:rPr>
            <w:noProof w:val="0"/>
            <w:snapToGrid w:val="0"/>
          </w:rPr>
          <w:delText>}</w:delText>
        </w:r>
      </w:del>
    </w:p>
    <w:p w14:paraId="4F5C353C" w14:textId="5DCC61AF" w:rsidR="00360184" w:rsidRPr="00D629EF" w:rsidDel="000A3FE2" w:rsidRDefault="00360184" w:rsidP="00360184">
      <w:pPr>
        <w:pStyle w:val="PL"/>
        <w:spacing w:line="0" w:lineRule="atLeast"/>
        <w:rPr>
          <w:del w:id="28399" w:author="Ericsson User" w:date="2022-01-06T19:38:00Z"/>
          <w:noProof w:val="0"/>
          <w:snapToGrid w:val="0"/>
        </w:rPr>
      </w:pPr>
    </w:p>
    <w:p w14:paraId="1F730DC6" w14:textId="5836454A" w:rsidR="00360184" w:rsidRPr="00D629EF" w:rsidDel="000A3FE2" w:rsidRDefault="00360184" w:rsidP="00360184">
      <w:pPr>
        <w:pStyle w:val="PL"/>
        <w:spacing w:line="0" w:lineRule="atLeast"/>
        <w:rPr>
          <w:del w:id="28400" w:author="Ericsson User" w:date="2022-01-06T19:38:00Z"/>
          <w:noProof w:val="0"/>
          <w:snapToGrid w:val="0"/>
        </w:rPr>
      </w:pPr>
      <w:del w:id="28401" w:author="Ericsson User" w:date="2022-01-06T19:38:00Z">
        <w:r w:rsidRPr="00D629EF" w:rsidDel="000A3FE2">
          <w:rPr>
            <w:noProof w:val="0"/>
            <w:snapToGrid w:val="0"/>
          </w:rPr>
          <w:delText>DRB-To-Setup-Mod-Item-NG-RAN-ExtIEs</w:delText>
        </w:r>
        <w:r w:rsidRPr="00D629EF" w:rsidDel="000A3FE2">
          <w:rPr>
            <w:noProof w:val="0"/>
            <w:snapToGrid w:val="0"/>
          </w:rPr>
          <w:tab/>
        </w:r>
        <w:r w:rsidRPr="00D629EF" w:rsidDel="000A3FE2">
          <w:rPr>
            <w:noProof w:val="0"/>
            <w:snapToGrid w:val="0"/>
          </w:rPr>
          <w:tab/>
          <w:delText>E1AP-PROTOCOL-EXTENSION ::= {</w:delText>
        </w:r>
      </w:del>
    </w:p>
    <w:p w14:paraId="1BE429A4" w14:textId="4F52CDD2" w:rsidR="00360184" w:rsidDel="000A3FE2" w:rsidRDefault="00360184" w:rsidP="00360184">
      <w:pPr>
        <w:pStyle w:val="PL"/>
        <w:spacing w:line="0" w:lineRule="atLeast"/>
        <w:rPr>
          <w:del w:id="28402" w:author="Ericsson User" w:date="2022-01-06T19:38:00Z"/>
          <w:rFonts w:eastAsia="SimSun"/>
          <w:snapToGrid w:val="0"/>
        </w:rPr>
      </w:pPr>
      <w:del w:id="28403" w:author="Ericsson User" w:date="2022-01-06T19:38:00Z">
        <w:r w:rsidRPr="00D629EF" w:rsidDel="000A3FE2">
          <w:rPr>
            <w:noProof w:val="0"/>
            <w:snapToGrid w:val="0"/>
          </w:rPr>
          <w:tab/>
          <w:delText>{ID id-DRB-QoS</w:delText>
        </w:r>
        <w:r w:rsidRPr="00D629EF"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D629EF" w:rsidDel="000A3FE2">
          <w:rPr>
            <w:noProof w:val="0"/>
            <w:snapToGrid w:val="0"/>
          </w:rPr>
          <w:delText>CRITICALITY ignore</w:delText>
        </w:r>
        <w:r w:rsidRPr="00D629EF" w:rsidDel="000A3FE2">
          <w:rPr>
            <w:noProof w:val="0"/>
            <w:snapToGrid w:val="0"/>
          </w:rPr>
          <w:tab/>
          <w:delText>EXTENSION QoSFlowLevelQoSParameters</w:delText>
        </w:r>
        <w:r w:rsidRPr="00D629EF" w:rsidDel="000A3FE2">
          <w:rPr>
            <w:noProof w:val="0"/>
            <w:snapToGrid w:val="0"/>
          </w:rPr>
          <w:tab/>
        </w:r>
        <w:r w:rsidDel="000A3FE2">
          <w:rPr>
            <w:noProof w:val="0"/>
            <w:snapToGrid w:val="0"/>
          </w:rPr>
          <w:tab/>
        </w:r>
        <w:r w:rsidRPr="00D629EF" w:rsidDel="000A3FE2">
          <w:rPr>
            <w:noProof w:val="0"/>
            <w:snapToGrid w:val="0"/>
          </w:rPr>
          <w:delText>PRESENCE optional}</w:delText>
        </w:r>
        <w:r w:rsidDel="000A3FE2">
          <w:rPr>
            <w:rFonts w:eastAsia="SimSun"/>
            <w:snapToGrid w:val="0"/>
          </w:rPr>
          <w:delText>|</w:delText>
        </w:r>
      </w:del>
    </w:p>
    <w:p w14:paraId="1B1E41B6" w14:textId="597D4802" w:rsidR="00360184" w:rsidDel="000A3FE2" w:rsidRDefault="00360184" w:rsidP="00360184">
      <w:pPr>
        <w:pStyle w:val="PL"/>
        <w:spacing w:line="0" w:lineRule="atLeast"/>
        <w:rPr>
          <w:del w:id="28404" w:author="Ericsson User" w:date="2022-01-06T19:38:00Z"/>
          <w:noProof w:val="0"/>
          <w:snapToGrid w:val="0"/>
          <w:lang w:eastAsia="zh-CN"/>
        </w:rPr>
      </w:pPr>
      <w:del w:id="28405" w:author="Ericsson User" w:date="2022-01-06T19:38:00Z">
        <w:r w:rsidDel="000A3FE2">
          <w:rPr>
            <w:rFonts w:eastAsia="SimSun"/>
            <w:snapToGrid w:val="0"/>
          </w:rPr>
          <w:tab/>
        </w:r>
        <w:r w:rsidRPr="00FA52B0" w:rsidDel="000A3FE2">
          <w:rPr>
            <w:rFonts w:eastAsia="SimSun"/>
            <w:snapToGrid w:val="0"/>
          </w:rPr>
          <w:delText>{ID id-</w:delText>
        </w:r>
        <w:r w:rsidDel="000A3FE2">
          <w:rPr>
            <w:rFonts w:eastAsia="SimSun"/>
            <w:snapToGrid w:val="0"/>
          </w:rPr>
          <w:delText>ignoreMappingRuleIndication</w:delText>
        </w:r>
        <w:r w:rsidRPr="00FA52B0" w:rsidDel="000A3FE2">
          <w:rPr>
            <w:rFonts w:eastAsia="SimSun"/>
            <w:snapToGrid w:val="0"/>
          </w:rPr>
          <w:tab/>
          <w:delText xml:space="preserve">CRITICALITY </w:delText>
        </w:r>
        <w:r w:rsidDel="000A3FE2">
          <w:rPr>
            <w:rFonts w:eastAsia="SimSun"/>
            <w:snapToGrid w:val="0"/>
          </w:rPr>
          <w:delText>reject</w:delText>
        </w:r>
        <w:r w:rsidRPr="00FA52B0" w:rsidDel="000A3FE2">
          <w:rPr>
            <w:rFonts w:eastAsia="SimSun"/>
            <w:snapToGrid w:val="0"/>
          </w:rPr>
          <w:tab/>
          <w:delText xml:space="preserve">EXTENSION </w:delText>
        </w:r>
        <w:r w:rsidDel="000A3FE2">
          <w:rPr>
            <w:rFonts w:eastAsia="SimSun"/>
            <w:snapToGrid w:val="0"/>
          </w:rPr>
          <w:delText>IgnoreMappingRuleIndication</w:delText>
        </w:r>
        <w:r w:rsidRPr="00FA52B0" w:rsidDel="000A3FE2">
          <w:rPr>
            <w:rFonts w:eastAsia="SimSun"/>
            <w:snapToGrid w:val="0"/>
          </w:rPr>
          <w:tab/>
          <w:delText>PRESENCE optional}</w:delText>
        </w:r>
        <w:r w:rsidDel="000A3FE2">
          <w:rPr>
            <w:rFonts w:hint="eastAsia"/>
            <w:noProof w:val="0"/>
            <w:snapToGrid w:val="0"/>
            <w:lang w:eastAsia="zh-CN"/>
          </w:rPr>
          <w:delText>|</w:delText>
        </w:r>
      </w:del>
    </w:p>
    <w:p w14:paraId="72CBA161" w14:textId="78AB9B67" w:rsidR="00360184" w:rsidRPr="00D629EF" w:rsidDel="000A3FE2" w:rsidRDefault="00360184" w:rsidP="00360184">
      <w:pPr>
        <w:pStyle w:val="PL"/>
        <w:spacing w:line="0" w:lineRule="atLeast"/>
        <w:rPr>
          <w:del w:id="28406" w:author="Ericsson User" w:date="2022-01-06T19:38:00Z"/>
          <w:noProof w:val="0"/>
          <w:snapToGrid w:val="0"/>
        </w:rPr>
      </w:pPr>
      <w:del w:id="28407" w:author="Ericsson User" w:date="2022-01-06T19:38:00Z">
        <w:r w:rsidRPr="00C97DA3" w:rsidDel="000A3FE2">
          <w:rPr>
            <w:snapToGrid w:val="0"/>
          </w:rPr>
          <w:tab/>
          <w:delText>{ID id-DAPSRequestInfo</w:delText>
        </w:r>
        <w:r w:rsidRPr="00C97DA3" w:rsidDel="000A3FE2">
          <w:rPr>
            <w:snapToGrid w:val="0"/>
          </w:rPr>
          <w:tab/>
        </w:r>
        <w:r w:rsidDel="000A3FE2">
          <w:rPr>
            <w:snapToGrid w:val="0"/>
          </w:rPr>
          <w:tab/>
        </w:r>
        <w:r w:rsidDel="000A3FE2">
          <w:rPr>
            <w:snapToGrid w:val="0"/>
          </w:rPr>
          <w:tab/>
        </w:r>
        <w:r w:rsidDel="000A3FE2">
          <w:rPr>
            <w:snapToGrid w:val="0"/>
          </w:rPr>
          <w:tab/>
        </w:r>
        <w:r w:rsidRPr="00C97DA3" w:rsidDel="000A3FE2">
          <w:rPr>
            <w:snapToGrid w:val="0"/>
          </w:rPr>
          <w:delText>CRITICALITY ignore</w:delText>
        </w:r>
        <w:r w:rsidRPr="00C97DA3" w:rsidDel="000A3FE2">
          <w:rPr>
            <w:snapToGrid w:val="0"/>
          </w:rPr>
          <w:tab/>
          <w:delText>EXTENSION DAPSRequestInfo</w:delText>
        </w:r>
        <w:r w:rsidRPr="00C97DA3" w:rsidDel="000A3FE2">
          <w:rPr>
            <w:snapToGrid w:val="0"/>
          </w:rPr>
          <w:tab/>
        </w:r>
        <w:r w:rsidRPr="00C97DA3" w:rsidDel="000A3FE2">
          <w:rPr>
            <w:snapToGrid w:val="0"/>
          </w:rPr>
          <w:tab/>
        </w:r>
        <w:r w:rsidRPr="00C97DA3" w:rsidDel="000A3FE2">
          <w:rPr>
            <w:snapToGrid w:val="0"/>
          </w:rPr>
          <w:tab/>
        </w:r>
        <w:r w:rsidDel="000A3FE2">
          <w:rPr>
            <w:snapToGrid w:val="0"/>
          </w:rPr>
          <w:tab/>
        </w:r>
        <w:r w:rsidRPr="00C97DA3" w:rsidDel="000A3FE2">
          <w:rPr>
            <w:snapToGrid w:val="0"/>
          </w:rPr>
          <w:delText>PRESENCE optional}</w:delText>
        </w:r>
        <w:r w:rsidRPr="00D629EF" w:rsidDel="000A3FE2">
          <w:rPr>
            <w:noProof w:val="0"/>
            <w:snapToGrid w:val="0"/>
          </w:rPr>
          <w:delText>,</w:delText>
        </w:r>
      </w:del>
    </w:p>
    <w:p w14:paraId="08FB0445" w14:textId="41E24E4D" w:rsidR="00360184" w:rsidRPr="00D629EF" w:rsidDel="000A3FE2" w:rsidRDefault="00360184" w:rsidP="00360184">
      <w:pPr>
        <w:pStyle w:val="PL"/>
        <w:spacing w:line="0" w:lineRule="atLeast"/>
        <w:rPr>
          <w:del w:id="28408" w:author="Ericsson User" w:date="2022-01-06T19:38:00Z"/>
          <w:noProof w:val="0"/>
          <w:snapToGrid w:val="0"/>
        </w:rPr>
      </w:pPr>
      <w:del w:id="28409" w:author="Ericsson User" w:date="2022-01-06T19:38:00Z">
        <w:r w:rsidRPr="00D629EF" w:rsidDel="000A3FE2">
          <w:rPr>
            <w:noProof w:val="0"/>
            <w:snapToGrid w:val="0"/>
          </w:rPr>
          <w:tab/>
          <w:delText>...</w:delText>
        </w:r>
      </w:del>
    </w:p>
    <w:p w14:paraId="20DF92A0" w14:textId="21E2AAC1" w:rsidR="00360184" w:rsidRPr="00D629EF" w:rsidDel="000A3FE2" w:rsidRDefault="00360184" w:rsidP="00360184">
      <w:pPr>
        <w:pStyle w:val="PL"/>
        <w:spacing w:line="0" w:lineRule="atLeast"/>
        <w:rPr>
          <w:del w:id="28410" w:author="Ericsson User" w:date="2022-01-06T19:38:00Z"/>
          <w:noProof w:val="0"/>
          <w:snapToGrid w:val="0"/>
        </w:rPr>
      </w:pPr>
      <w:del w:id="28411" w:author="Ericsson User" w:date="2022-01-06T19:38:00Z">
        <w:r w:rsidRPr="00D629EF" w:rsidDel="000A3FE2">
          <w:rPr>
            <w:noProof w:val="0"/>
            <w:snapToGrid w:val="0"/>
          </w:rPr>
          <w:delText>}</w:delText>
        </w:r>
      </w:del>
    </w:p>
    <w:p w14:paraId="3C08C982" w14:textId="0FBD6C3B" w:rsidR="00360184" w:rsidRPr="00D629EF" w:rsidDel="000A3FE2" w:rsidRDefault="00360184" w:rsidP="00360184">
      <w:pPr>
        <w:pStyle w:val="PL"/>
        <w:spacing w:line="0" w:lineRule="atLeast"/>
        <w:rPr>
          <w:del w:id="28412" w:author="Ericsson User" w:date="2022-01-06T19:38:00Z"/>
          <w:noProof w:val="0"/>
          <w:snapToGrid w:val="0"/>
        </w:rPr>
      </w:pPr>
    </w:p>
    <w:p w14:paraId="382761B6" w14:textId="636C0A2C" w:rsidR="00360184" w:rsidRPr="00D629EF" w:rsidDel="000A3FE2" w:rsidRDefault="00360184" w:rsidP="00360184">
      <w:pPr>
        <w:pStyle w:val="PL"/>
        <w:spacing w:line="0" w:lineRule="atLeast"/>
        <w:rPr>
          <w:del w:id="28413" w:author="Ericsson User" w:date="2022-01-06T19:38:00Z"/>
          <w:noProof w:val="0"/>
          <w:snapToGrid w:val="0"/>
        </w:rPr>
      </w:pPr>
      <w:del w:id="28414" w:author="Ericsson User" w:date="2022-01-06T19:38:00Z">
        <w:r w:rsidRPr="00D629EF" w:rsidDel="000A3FE2">
          <w:rPr>
            <w:noProof w:val="0"/>
            <w:snapToGrid w:val="0"/>
          </w:rPr>
          <w:delText>DRB-Usage-Report-List ::= SEQUENCE (SIZE(1..maxnooftimeperiods)) OF DRB-Usage-Report-Item</w:delText>
        </w:r>
      </w:del>
    </w:p>
    <w:p w14:paraId="59DC42A8" w14:textId="42CF2B34" w:rsidR="00360184" w:rsidRPr="00D629EF" w:rsidDel="000A3FE2" w:rsidRDefault="00360184" w:rsidP="00360184">
      <w:pPr>
        <w:pStyle w:val="PL"/>
        <w:spacing w:line="0" w:lineRule="atLeast"/>
        <w:rPr>
          <w:del w:id="28415" w:author="Ericsson User" w:date="2022-01-06T19:38:00Z"/>
          <w:noProof w:val="0"/>
          <w:snapToGrid w:val="0"/>
        </w:rPr>
      </w:pPr>
    </w:p>
    <w:p w14:paraId="71F60211" w14:textId="6410980A" w:rsidR="00360184" w:rsidRPr="00D629EF" w:rsidDel="000A3FE2" w:rsidRDefault="00360184" w:rsidP="00360184">
      <w:pPr>
        <w:pStyle w:val="PL"/>
        <w:spacing w:line="0" w:lineRule="atLeast"/>
        <w:rPr>
          <w:del w:id="28416" w:author="Ericsson User" w:date="2022-01-06T19:38:00Z"/>
          <w:noProof w:val="0"/>
          <w:snapToGrid w:val="0"/>
        </w:rPr>
      </w:pPr>
      <w:del w:id="28417" w:author="Ericsson User" w:date="2022-01-06T19:38:00Z">
        <w:r w:rsidRPr="00D629EF" w:rsidDel="000A3FE2">
          <w:rPr>
            <w:noProof w:val="0"/>
            <w:snapToGrid w:val="0"/>
          </w:rPr>
          <w:delText>DRB-Usage-Report-Item</w:delText>
        </w:r>
        <w:r w:rsidRPr="00D629EF" w:rsidDel="000A3FE2">
          <w:rPr>
            <w:noProof w:val="0"/>
            <w:snapToGrid w:val="0"/>
          </w:rPr>
          <w:tab/>
          <w:delText>::= SEQUENCE {</w:delText>
        </w:r>
      </w:del>
    </w:p>
    <w:p w14:paraId="05BA3A9E" w14:textId="2D0DC720" w:rsidR="00360184" w:rsidRPr="00D629EF" w:rsidDel="000A3FE2" w:rsidRDefault="00360184" w:rsidP="00360184">
      <w:pPr>
        <w:pStyle w:val="PL"/>
        <w:spacing w:line="0" w:lineRule="atLeast"/>
        <w:rPr>
          <w:del w:id="28418" w:author="Ericsson User" w:date="2022-01-06T19:38:00Z"/>
          <w:noProof w:val="0"/>
          <w:snapToGrid w:val="0"/>
        </w:rPr>
      </w:pPr>
      <w:del w:id="28419" w:author="Ericsson User" w:date="2022-01-06T19:38:00Z">
        <w:r w:rsidRPr="00D629EF" w:rsidDel="000A3FE2">
          <w:rPr>
            <w:noProof w:val="0"/>
            <w:snapToGrid w:val="0"/>
          </w:rPr>
          <w:tab/>
          <w:delText>startTimeStamp</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OCTET STRING (SIZE(4)),</w:delText>
        </w:r>
      </w:del>
    </w:p>
    <w:p w14:paraId="54677D5D" w14:textId="37C828F4" w:rsidR="00360184" w:rsidRPr="00D629EF" w:rsidDel="000A3FE2" w:rsidRDefault="00360184" w:rsidP="00360184">
      <w:pPr>
        <w:pStyle w:val="PL"/>
        <w:spacing w:line="0" w:lineRule="atLeast"/>
        <w:rPr>
          <w:del w:id="28420" w:author="Ericsson User" w:date="2022-01-06T19:38:00Z"/>
          <w:noProof w:val="0"/>
          <w:snapToGrid w:val="0"/>
        </w:rPr>
      </w:pPr>
      <w:del w:id="28421" w:author="Ericsson User" w:date="2022-01-06T19:38:00Z">
        <w:r w:rsidRPr="00D629EF" w:rsidDel="000A3FE2">
          <w:rPr>
            <w:noProof w:val="0"/>
            <w:snapToGrid w:val="0"/>
          </w:rPr>
          <w:tab/>
          <w:delText>endTimeStamp</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OCTET STRING (SIZE(4)),</w:delText>
        </w:r>
      </w:del>
    </w:p>
    <w:p w14:paraId="21413AF2" w14:textId="46908859" w:rsidR="00360184" w:rsidRPr="00D629EF" w:rsidDel="000A3FE2" w:rsidRDefault="00360184" w:rsidP="00360184">
      <w:pPr>
        <w:pStyle w:val="PL"/>
        <w:spacing w:line="0" w:lineRule="atLeast"/>
        <w:rPr>
          <w:del w:id="28422" w:author="Ericsson User" w:date="2022-01-06T19:38:00Z"/>
          <w:noProof w:val="0"/>
          <w:snapToGrid w:val="0"/>
        </w:rPr>
      </w:pPr>
      <w:del w:id="28423" w:author="Ericsson User" w:date="2022-01-06T19:38:00Z">
        <w:r w:rsidRPr="00D629EF" w:rsidDel="000A3FE2">
          <w:rPr>
            <w:noProof w:val="0"/>
            <w:snapToGrid w:val="0"/>
          </w:rPr>
          <w:tab/>
          <w:delText>usageCountUL</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(0..18446744073709551615),</w:delText>
        </w:r>
      </w:del>
    </w:p>
    <w:p w14:paraId="5E7F0771" w14:textId="04618AEB" w:rsidR="00360184" w:rsidRPr="00D629EF" w:rsidDel="000A3FE2" w:rsidRDefault="00360184" w:rsidP="00360184">
      <w:pPr>
        <w:pStyle w:val="PL"/>
        <w:spacing w:line="0" w:lineRule="atLeast"/>
        <w:rPr>
          <w:del w:id="28424" w:author="Ericsson User" w:date="2022-01-06T19:38:00Z"/>
          <w:noProof w:val="0"/>
          <w:snapToGrid w:val="0"/>
        </w:rPr>
      </w:pPr>
      <w:del w:id="28425" w:author="Ericsson User" w:date="2022-01-06T19:38:00Z">
        <w:r w:rsidRPr="00D629EF" w:rsidDel="000A3FE2">
          <w:rPr>
            <w:noProof w:val="0"/>
            <w:snapToGrid w:val="0"/>
          </w:rPr>
          <w:tab/>
          <w:delText>usageCountDL</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(0..18446744073709551615),</w:delText>
        </w:r>
      </w:del>
    </w:p>
    <w:p w14:paraId="4A4D565D" w14:textId="53E940AA" w:rsidR="00360184" w:rsidRPr="00D629EF" w:rsidDel="000A3FE2" w:rsidRDefault="00360184" w:rsidP="00360184">
      <w:pPr>
        <w:pStyle w:val="PL"/>
        <w:spacing w:line="0" w:lineRule="atLeast"/>
        <w:rPr>
          <w:del w:id="28426" w:author="Ericsson User" w:date="2022-01-06T19:38:00Z"/>
          <w:noProof w:val="0"/>
          <w:snapToGrid w:val="0"/>
        </w:rPr>
      </w:pPr>
      <w:del w:id="28427"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DRB-Usage-Report-Item-ExtIEs} } OPTIONAL,</w:delText>
        </w:r>
      </w:del>
    </w:p>
    <w:p w14:paraId="13F6FF3C" w14:textId="7DF06FD2" w:rsidR="00360184" w:rsidRPr="00D629EF" w:rsidDel="000A3FE2" w:rsidRDefault="00360184" w:rsidP="00360184">
      <w:pPr>
        <w:pStyle w:val="PL"/>
        <w:spacing w:line="0" w:lineRule="atLeast"/>
        <w:rPr>
          <w:del w:id="28428" w:author="Ericsson User" w:date="2022-01-06T19:38:00Z"/>
          <w:noProof w:val="0"/>
          <w:snapToGrid w:val="0"/>
        </w:rPr>
      </w:pPr>
      <w:del w:id="28429" w:author="Ericsson User" w:date="2022-01-06T19:38:00Z">
        <w:r w:rsidRPr="00D629EF" w:rsidDel="000A3FE2">
          <w:rPr>
            <w:noProof w:val="0"/>
            <w:snapToGrid w:val="0"/>
          </w:rPr>
          <w:tab/>
          <w:delText>...</w:delText>
        </w:r>
      </w:del>
    </w:p>
    <w:p w14:paraId="05AA6549" w14:textId="0BFEC919" w:rsidR="00360184" w:rsidRPr="00D629EF" w:rsidDel="000A3FE2" w:rsidRDefault="00360184" w:rsidP="00360184">
      <w:pPr>
        <w:pStyle w:val="PL"/>
        <w:spacing w:line="0" w:lineRule="atLeast"/>
        <w:rPr>
          <w:del w:id="28430" w:author="Ericsson User" w:date="2022-01-06T19:38:00Z"/>
          <w:noProof w:val="0"/>
          <w:snapToGrid w:val="0"/>
        </w:rPr>
      </w:pPr>
      <w:del w:id="28431" w:author="Ericsson User" w:date="2022-01-06T19:38:00Z">
        <w:r w:rsidRPr="00D629EF" w:rsidDel="000A3FE2">
          <w:rPr>
            <w:noProof w:val="0"/>
            <w:snapToGrid w:val="0"/>
          </w:rPr>
          <w:delText>}</w:delText>
        </w:r>
      </w:del>
    </w:p>
    <w:p w14:paraId="74FC55BE" w14:textId="487576A9" w:rsidR="00360184" w:rsidRPr="00D629EF" w:rsidDel="000A3FE2" w:rsidRDefault="00360184" w:rsidP="00360184">
      <w:pPr>
        <w:pStyle w:val="PL"/>
        <w:spacing w:line="0" w:lineRule="atLeast"/>
        <w:rPr>
          <w:del w:id="28432" w:author="Ericsson User" w:date="2022-01-06T19:38:00Z"/>
          <w:noProof w:val="0"/>
          <w:snapToGrid w:val="0"/>
        </w:rPr>
      </w:pPr>
    </w:p>
    <w:p w14:paraId="0F724B05" w14:textId="19E6F837" w:rsidR="00360184" w:rsidRPr="00D629EF" w:rsidDel="000A3FE2" w:rsidRDefault="00360184" w:rsidP="00360184">
      <w:pPr>
        <w:pStyle w:val="PL"/>
        <w:spacing w:line="0" w:lineRule="atLeast"/>
        <w:rPr>
          <w:del w:id="28433" w:author="Ericsson User" w:date="2022-01-06T19:38:00Z"/>
          <w:noProof w:val="0"/>
          <w:snapToGrid w:val="0"/>
        </w:rPr>
      </w:pPr>
      <w:del w:id="28434" w:author="Ericsson User" w:date="2022-01-06T19:38:00Z">
        <w:r w:rsidRPr="00D629EF" w:rsidDel="000A3FE2">
          <w:rPr>
            <w:noProof w:val="0"/>
            <w:snapToGrid w:val="0"/>
          </w:rPr>
          <w:delText>DRB-Usage-Report-Item-ExtIEs E1AP-PROTOCOL-EXTENSION ::= {</w:delText>
        </w:r>
      </w:del>
    </w:p>
    <w:p w14:paraId="2EB4AEFF" w14:textId="4CCD0E40" w:rsidR="00360184" w:rsidRPr="00D629EF" w:rsidDel="000A3FE2" w:rsidRDefault="00360184" w:rsidP="00360184">
      <w:pPr>
        <w:pStyle w:val="PL"/>
        <w:spacing w:line="0" w:lineRule="atLeast"/>
        <w:rPr>
          <w:del w:id="28435" w:author="Ericsson User" w:date="2022-01-06T19:38:00Z"/>
          <w:noProof w:val="0"/>
          <w:snapToGrid w:val="0"/>
        </w:rPr>
      </w:pPr>
      <w:del w:id="28436" w:author="Ericsson User" w:date="2022-01-06T19:38:00Z">
        <w:r w:rsidRPr="00D629EF" w:rsidDel="000A3FE2">
          <w:rPr>
            <w:noProof w:val="0"/>
            <w:snapToGrid w:val="0"/>
          </w:rPr>
          <w:tab/>
          <w:delText>...</w:delText>
        </w:r>
      </w:del>
    </w:p>
    <w:p w14:paraId="64AA3E9B" w14:textId="71A896E5" w:rsidR="00360184" w:rsidRPr="00D629EF" w:rsidDel="000A3FE2" w:rsidRDefault="00360184" w:rsidP="00360184">
      <w:pPr>
        <w:pStyle w:val="PL"/>
        <w:spacing w:line="0" w:lineRule="atLeast"/>
        <w:rPr>
          <w:del w:id="28437" w:author="Ericsson User" w:date="2022-01-06T19:38:00Z"/>
          <w:noProof w:val="0"/>
          <w:snapToGrid w:val="0"/>
        </w:rPr>
      </w:pPr>
      <w:del w:id="28438" w:author="Ericsson User" w:date="2022-01-06T19:38:00Z">
        <w:r w:rsidRPr="00D629EF" w:rsidDel="000A3FE2">
          <w:rPr>
            <w:noProof w:val="0"/>
            <w:snapToGrid w:val="0"/>
          </w:rPr>
          <w:delText>}</w:delText>
        </w:r>
      </w:del>
    </w:p>
    <w:p w14:paraId="7230B592" w14:textId="6BB1D3BD" w:rsidR="00360184" w:rsidRPr="00D629EF" w:rsidDel="000A3FE2" w:rsidRDefault="00360184" w:rsidP="00360184">
      <w:pPr>
        <w:pStyle w:val="PL"/>
        <w:spacing w:line="0" w:lineRule="atLeast"/>
        <w:rPr>
          <w:del w:id="28439" w:author="Ericsson User" w:date="2022-01-06T19:38:00Z"/>
          <w:noProof w:val="0"/>
          <w:snapToGrid w:val="0"/>
        </w:rPr>
      </w:pPr>
    </w:p>
    <w:p w14:paraId="51B28624" w14:textId="454116E4" w:rsidR="00360184" w:rsidRPr="00D629EF" w:rsidDel="000A3FE2" w:rsidRDefault="00360184" w:rsidP="00360184">
      <w:pPr>
        <w:pStyle w:val="PL"/>
        <w:spacing w:line="0" w:lineRule="atLeast"/>
        <w:rPr>
          <w:del w:id="28440" w:author="Ericsson User" w:date="2022-01-06T19:38:00Z"/>
          <w:noProof w:val="0"/>
          <w:snapToGrid w:val="0"/>
        </w:rPr>
      </w:pPr>
      <w:del w:id="28441" w:author="Ericsson User" w:date="2022-01-06T19:38:00Z">
        <w:r w:rsidRPr="00D629EF" w:rsidDel="000A3FE2">
          <w:rPr>
            <w:noProof w:val="0"/>
            <w:snapToGrid w:val="0"/>
          </w:rPr>
          <w:delText>Duplication-Activation</w:delText>
        </w:r>
        <w:r w:rsidRPr="00D629EF" w:rsidDel="000A3FE2">
          <w:rPr>
            <w:noProof w:val="0"/>
            <w:snapToGrid w:val="0"/>
          </w:rPr>
          <w:tab/>
          <w:delText>::=</w:delText>
        </w:r>
        <w:r w:rsidRPr="00D629EF" w:rsidDel="000A3FE2">
          <w:rPr>
            <w:noProof w:val="0"/>
            <w:snapToGrid w:val="0"/>
          </w:rPr>
          <w:tab/>
        </w:r>
        <w:r w:rsidRPr="00D629EF" w:rsidDel="000A3FE2">
          <w:rPr>
            <w:noProof w:val="0"/>
            <w:snapToGrid w:val="0"/>
          </w:rPr>
          <w:tab/>
          <w:delText>ENUMERATED {</w:delText>
        </w:r>
      </w:del>
    </w:p>
    <w:p w14:paraId="48D106B1" w14:textId="3B3785EB" w:rsidR="00360184" w:rsidRPr="00D629EF" w:rsidDel="000A3FE2" w:rsidRDefault="00360184" w:rsidP="00360184">
      <w:pPr>
        <w:pStyle w:val="PL"/>
        <w:spacing w:line="0" w:lineRule="atLeast"/>
        <w:rPr>
          <w:del w:id="28442" w:author="Ericsson User" w:date="2022-01-06T19:38:00Z"/>
          <w:noProof w:val="0"/>
          <w:snapToGrid w:val="0"/>
        </w:rPr>
      </w:pPr>
      <w:del w:id="28443" w:author="Ericsson User" w:date="2022-01-06T19:38:00Z">
        <w:r w:rsidRPr="00D629EF" w:rsidDel="000A3FE2">
          <w:rPr>
            <w:noProof w:val="0"/>
            <w:snapToGrid w:val="0"/>
          </w:rPr>
          <w:tab/>
          <w:delText xml:space="preserve">active, </w:delText>
        </w:r>
      </w:del>
    </w:p>
    <w:p w14:paraId="15FA988F" w14:textId="60974293" w:rsidR="00360184" w:rsidRPr="00D629EF" w:rsidDel="000A3FE2" w:rsidRDefault="00360184" w:rsidP="00360184">
      <w:pPr>
        <w:pStyle w:val="PL"/>
        <w:spacing w:line="0" w:lineRule="atLeast"/>
        <w:rPr>
          <w:del w:id="28444" w:author="Ericsson User" w:date="2022-01-06T19:38:00Z"/>
          <w:noProof w:val="0"/>
          <w:snapToGrid w:val="0"/>
        </w:rPr>
      </w:pPr>
      <w:del w:id="28445" w:author="Ericsson User" w:date="2022-01-06T19:38:00Z">
        <w:r w:rsidRPr="00D629EF" w:rsidDel="000A3FE2">
          <w:rPr>
            <w:noProof w:val="0"/>
            <w:snapToGrid w:val="0"/>
          </w:rPr>
          <w:tab/>
          <w:delText>inactive,</w:delText>
        </w:r>
      </w:del>
    </w:p>
    <w:p w14:paraId="49BB5AC6" w14:textId="0F03D9EF" w:rsidR="00360184" w:rsidRPr="00D629EF" w:rsidDel="000A3FE2" w:rsidRDefault="00360184" w:rsidP="00360184">
      <w:pPr>
        <w:pStyle w:val="PL"/>
        <w:spacing w:line="0" w:lineRule="atLeast"/>
        <w:rPr>
          <w:del w:id="28446" w:author="Ericsson User" w:date="2022-01-06T19:38:00Z"/>
          <w:noProof w:val="0"/>
          <w:snapToGrid w:val="0"/>
        </w:rPr>
      </w:pPr>
      <w:del w:id="28447" w:author="Ericsson User" w:date="2022-01-06T19:38:00Z">
        <w:r w:rsidRPr="00D629EF" w:rsidDel="000A3FE2">
          <w:rPr>
            <w:noProof w:val="0"/>
            <w:snapToGrid w:val="0"/>
          </w:rPr>
          <w:tab/>
          <w:delText>...</w:delText>
        </w:r>
      </w:del>
    </w:p>
    <w:p w14:paraId="339639F1" w14:textId="39B297D1" w:rsidR="00360184" w:rsidRPr="00D629EF" w:rsidDel="000A3FE2" w:rsidRDefault="00360184" w:rsidP="00360184">
      <w:pPr>
        <w:pStyle w:val="PL"/>
        <w:spacing w:line="0" w:lineRule="atLeast"/>
        <w:rPr>
          <w:del w:id="28448" w:author="Ericsson User" w:date="2022-01-06T19:38:00Z"/>
          <w:noProof w:val="0"/>
          <w:snapToGrid w:val="0"/>
        </w:rPr>
      </w:pPr>
      <w:del w:id="28449" w:author="Ericsson User" w:date="2022-01-06T19:38:00Z">
        <w:r w:rsidRPr="00D629EF" w:rsidDel="000A3FE2">
          <w:rPr>
            <w:noProof w:val="0"/>
            <w:snapToGrid w:val="0"/>
          </w:rPr>
          <w:delText>}</w:delText>
        </w:r>
      </w:del>
    </w:p>
    <w:p w14:paraId="2539AE7D" w14:textId="1376EE57" w:rsidR="00360184" w:rsidRPr="00D629EF" w:rsidDel="000A3FE2" w:rsidRDefault="00360184" w:rsidP="00360184">
      <w:pPr>
        <w:pStyle w:val="PL"/>
        <w:spacing w:line="0" w:lineRule="atLeast"/>
        <w:rPr>
          <w:del w:id="28450" w:author="Ericsson User" w:date="2022-01-06T19:38:00Z"/>
          <w:noProof w:val="0"/>
          <w:snapToGrid w:val="0"/>
        </w:rPr>
      </w:pPr>
    </w:p>
    <w:p w14:paraId="30E7C661" w14:textId="54A24909" w:rsidR="00360184" w:rsidRPr="00D629EF" w:rsidDel="000A3FE2" w:rsidRDefault="00360184" w:rsidP="00360184">
      <w:pPr>
        <w:pStyle w:val="PL"/>
        <w:spacing w:line="0" w:lineRule="atLeast"/>
        <w:rPr>
          <w:del w:id="28451" w:author="Ericsson User" w:date="2022-01-06T19:38:00Z"/>
          <w:noProof w:val="0"/>
          <w:snapToGrid w:val="0"/>
        </w:rPr>
      </w:pPr>
    </w:p>
    <w:p w14:paraId="46B25054" w14:textId="36B75235" w:rsidR="00360184" w:rsidRPr="00D629EF" w:rsidDel="000A3FE2" w:rsidRDefault="00360184" w:rsidP="00360184">
      <w:pPr>
        <w:pStyle w:val="PL"/>
        <w:spacing w:line="0" w:lineRule="atLeast"/>
        <w:rPr>
          <w:del w:id="28452" w:author="Ericsson User" w:date="2022-01-06T19:38:00Z"/>
          <w:noProof w:val="0"/>
          <w:snapToGrid w:val="0"/>
        </w:rPr>
      </w:pPr>
      <w:del w:id="28453" w:author="Ericsson User" w:date="2022-01-06T19:38:00Z">
        <w:r w:rsidRPr="00D629EF" w:rsidDel="000A3FE2">
          <w:rPr>
            <w:noProof w:val="0"/>
            <w:snapToGrid w:val="0"/>
          </w:rPr>
          <w:delText>Dynamic5QIDescriptor</w:delText>
        </w:r>
        <w:r w:rsidRPr="00D629EF" w:rsidDel="000A3FE2">
          <w:rPr>
            <w:noProof w:val="0"/>
            <w:snapToGrid w:val="0"/>
          </w:rPr>
          <w:tab/>
          <w:delText>::= SEQUENCE {</w:delText>
        </w:r>
      </w:del>
    </w:p>
    <w:p w14:paraId="41C07F3B" w14:textId="7969F4C6" w:rsidR="00360184" w:rsidRPr="00D629EF" w:rsidDel="000A3FE2" w:rsidRDefault="00360184" w:rsidP="00360184">
      <w:pPr>
        <w:pStyle w:val="PL"/>
        <w:spacing w:line="0" w:lineRule="atLeast"/>
        <w:rPr>
          <w:del w:id="28454" w:author="Ericsson User" w:date="2022-01-06T19:38:00Z"/>
          <w:noProof w:val="0"/>
          <w:snapToGrid w:val="0"/>
        </w:rPr>
      </w:pPr>
      <w:del w:id="28455" w:author="Ericsson User" w:date="2022-01-06T19:38:00Z">
        <w:r w:rsidRPr="00D629EF" w:rsidDel="000A3FE2">
          <w:rPr>
            <w:noProof w:val="0"/>
            <w:snapToGrid w:val="0"/>
          </w:rPr>
          <w:tab/>
          <w:delText>qoSPriorityLevel</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QoSPriorityLevel,</w:delText>
        </w:r>
      </w:del>
    </w:p>
    <w:p w14:paraId="10DDD6AC" w14:textId="495C5F25" w:rsidR="00360184" w:rsidRPr="00D629EF" w:rsidDel="000A3FE2" w:rsidRDefault="00360184" w:rsidP="00360184">
      <w:pPr>
        <w:pStyle w:val="PL"/>
        <w:spacing w:line="0" w:lineRule="atLeast"/>
        <w:rPr>
          <w:del w:id="28456" w:author="Ericsson User" w:date="2022-01-06T19:38:00Z"/>
          <w:noProof w:val="0"/>
          <w:snapToGrid w:val="0"/>
        </w:rPr>
      </w:pPr>
      <w:del w:id="28457" w:author="Ericsson User" w:date="2022-01-06T19:38:00Z">
        <w:r w:rsidRPr="00D629EF" w:rsidDel="000A3FE2">
          <w:rPr>
            <w:noProof w:val="0"/>
            <w:snapToGrid w:val="0"/>
          </w:rPr>
          <w:tab/>
          <w:delText>packetDelayBudget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PacketDelayBudget,</w:delText>
        </w:r>
      </w:del>
    </w:p>
    <w:p w14:paraId="29814EF7" w14:textId="773CFBA7" w:rsidR="00360184" w:rsidRPr="00D629EF" w:rsidDel="000A3FE2" w:rsidRDefault="00360184" w:rsidP="00360184">
      <w:pPr>
        <w:pStyle w:val="PL"/>
        <w:spacing w:line="0" w:lineRule="atLeast"/>
        <w:rPr>
          <w:del w:id="28458" w:author="Ericsson User" w:date="2022-01-06T19:38:00Z"/>
          <w:noProof w:val="0"/>
          <w:snapToGrid w:val="0"/>
        </w:rPr>
      </w:pPr>
      <w:del w:id="28459" w:author="Ericsson User" w:date="2022-01-06T19:38:00Z">
        <w:r w:rsidRPr="00D629EF" w:rsidDel="000A3FE2">
          <w:rPr>
            <w:noProof w:val="0"/>
            <w:snapToGrid w:val="0"/>
          </w:rPr>
          <w:tab/>
          <w:delText>packetErrorRate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PacketErrorRate,</w:delText>
        </w:r>
      </w:del>
    </w:p>
    <w:p w14:paraId="60BF2256" w14:textId="012843F3" w:rsidR="00360184" w:rsidRPr="00D629EF" w:rsidDel="000A3FE2" w:rsidRDefault="00360184" w:rsidP="00360184">
      <w:pPr>
        <w:pStyle w:val="PL"/>
        <w:spacing w:line="0" w:lineRule="atLeast"/>
        <w:rPr>
          <w:del w:id="28460" w:author="Ericsson User" w:date="2022-01-06T19:38:00Z"/>
          <w:noProof w:val="0"/>
          <w:snapToGrid w:val="0"/>
        </w:rPr>
      </w:pPr>
      <w:del w:id="28461" w:author="Ericsson User" w:date="2022-01-06T19:38:00Z">
        <w:r w:rsidRPr="00D629EF" w:rsidDel="000A3FE2">
          <w:rPr>
            <w:noProof w:val="0"/>
            <w:snapToGrid w:val="0"/>
          </w:rPr>
          <w:tab/>
          <w:delText>fiveQI</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(0..255, ...)</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1F951775" w14:textId="58435939" w:rsidR="00360184" w:rsidRPr="00D629EF" w:rsidDel="000A3FE2" w:rsidRDefault="00360184" w:rsidP="00360184">
      <w:pPr>
        <w:pStyle w:val="PL"/>
        <w:spacing w:line="0" w:lineRule="atLeast"/>
        <w:rPr>
          <w:del w:id="28462" w:author="Ericsson User" w:date="2022-01-06T19:38:00Z"/>
          <w:noProof w:val="0"/>
          <w:snapToGrid w:val="0"/>
        </w:rPr>
      </w:pPr>
      <w:del w:id="28463" w:author="Ericsson User" w:date="2022-01-06T19:38:00Z">
        <w:r w:rsidRPr="00D629EF" w:rsidDel="000A3FE2">
          <w:rPr>
            <w:noProof w:val="0"/>
            <w:snapToGrid w:val="0"/>
          </w:rPr>
          <w:tab/>
          <w:delText>delayCritical</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ENUMERATED {delay-critical, non-delay-critical}</w:delText>
        </w:r>
        <w:r w:rsidRPr="00D629EF" w:rsidDel="000A3FE2">
          <w:rPr>
            <w:noProof w:val="0"/>
            <w:snapToGrid w:val="0"/>
          </w:rPr>
          <w:tab/>
        </w:r>
        <w:r w:rsidRPr="00D629EF" w:rsidDel="000A3FE2">
          <w:rPr>
            <w:noProof w:val="0"/>
            <w:snapToGrid w:val="0"/>
          </w:rPr>
          <w:tab/>
          <w:delText>OPTIONAL,</w:delText>
        </w:r>
      </w:del>
    </w:p>
    <w:p w14:paraId="35B1B1A8" w14:textId="34E543AA" w:rsidR="00360184" w:rsidRPr="00D629EF" w:rsidDel="000A3FE2" w:rsidRDefault="00360184" w:rsidP="00360184">
      <w:pPr>
        <w:pStyle w:val="PL"/>
        <w:spacing w:line="0" w:lineRule="atLeast"/>
        <w:rPr>
          <w:del w:id="28464" w:author="Ericsson User" w:date="2022-01-06T19:38:00Z"/>
          <w:noProof w:val="0"/>
          <w:snapToGrid w:val="0"/>
        </w:rPr>
      </w:pPr>
      <w:del w:id="28465" w:author="Ericsson User" w:date="2022-01-06T19:38:00Z">
        <w:r w:rsidRPr="00D629EF" w:rsidDel="000A3FE2">
          <w:rPr>
            <w:noProof w:val="0"/>
            <w:snapToGrid w:val="0"/>
          </w:rPr>
          <w:tab/>
          <w:delText xml:space="preserve">averagingWindow </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AveragingWindow</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7CF93ED0" w14:textId="6DC949B2" w:rsidR="00360184" w:rsidRPr="00D629EF" w:rsidDel="000A3FE2" w:rsidRDefault="00360184" w:rsidP="00360184">
      <w:pPr>
        <w:pStyle w:val="PL"/>
        <w:spacing w:line="0" w:lineRule="atLeast"/>
        <w:rPr>
          <w:del w:id="28466" w:author="Ericsson User" w:date="2022-01-06T19:38:00Z"/>
          <w:noProof w:val="0"/>
          <w:snapToGrid w:val="0"/>
        </w:rPr>
      </w:pPr>
      <w:del w:id="28467" w:author="Ericsson User" w:date="2022-01-06T19:38:00Z">
        <w:r w:rsidRPr="00D629EF" w:rsidDel="000A3FE2">
          <w:rPr>
            <w:noProof w:val="0"/>
            <w:snapToGrid w:val="0"/>
          </w:rPr>
          <w:tab/>
          <w:delText>maxDataBurstVolume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MaxDataBurstVolume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00EBA807" w14:textId="1B3A34BF" w:rsidR="00360184" w:rsidRPr="00862E3E" w:rsidDel="000A3FE2" w:rsidRDefault="00360184" w:rsidP="00360184">
      <w:pPr>
        <w:pStyle w:val="PL"/>
        <w:spacing w:line="0" w:lineRule="atLeast"/>
        <w:rPr>
          <w:del w:id="28468" w:author="Ericsson User" w:date="2022-01-06T19:38:00Z"/>
          <w:noProof w:val="0"/>
          <w:snapToGrid w:val="0"/>
          <w:lang w:val="fr-FR"/>
          <w:rPrChange w:id="28469" w:author="Ericsson User" w:date="2022-01-06T19:27:00Z">
            <w:rPr>
              <w:del w:id="28470" w:author="Ericsson User" w:date="2022-01-06T19:38:00Z"/>
              <w:noProof w:val="0"/>
              <w:snapToGrid w:val="0"/>
            </w:rPr>
          </w:rPrChange>
        </w:rPr>
      </w:pPr>
      <w:del w:id="28471" w:author="Ericsson User" w:date="2022-01-06T19:38:00Z">
        <w:r w:rsidRPr="00D629EF" w:rsidDel="000A3FE2">
          <w:rPr>
            <w:noProof w:val="0"/>
            <w:snapToGrid w:val="0"/>
          </w:rPr>
          <w:tab/>
        </w:r>
        <w:r w:rsidRPr="00862E3E" w:rsidDel="000A3FE2">
          <w:rPr>
            <w:snapToGrid w:val="0"/>
            <w:lang w:val="fr-FR"/>
            <w:rPrChange w:id="28472" w:author="Ericsson User" w:date="2022-01-06T19:27:00Z">
              <w:rPr>
                <w:snapToGrid w:val="0"/>
              </w:rPr>
            </w:rPrChange>
          </w:rPr>
          <w:delText>iE-Extensions</w:delText>
        </w:r>
        <w:r w:rsidRPr="00862E3E" w:rsidDel="000A3FE2">
          <w:rPr>
            <w:snapToGrid w:val="0"/>
            <w:lang w:val="fr-FR"/>
            <w:rPrChange w:id="28473" w:author="Ericsson User" w:date="2022-01-06T19:27:00Z">
              <w:rPr>
                <w:snapToGrid w:val="0"/>
              </w:rPr>
            </w:rPrChange>
          </w:rPr>
          <w:tab/>
        </w:r>
        <w:r w:rsidRPr="00862E3E" w:rsidDel="000A3FE2">
          <w:rPr>
            <w:snapToGrid w:val="0"/>
            <w:lang w:val="fr-FR"/>
            <w:rPrChange w:id="28474" w:author="Ericsson User" w:date="2022-01-06T19:27:00Z">
              <w:rPr>
                <w:snapToGrid w:val="0"/>
              </w:rPr>
            </w:rPrChange>
          </w:rPr>
          <w:tab/>
        </w:r>
        <w:r w:rsidRPr="00862E3E" w:rsidDel="000A3FE2">
          <w:rPr>
            <w:snapToGrid w:val="0"/>
            <w:lang w:val="fr-FR"/>
            <w:rPrChange w:id="28475" w:author="Ericsson User" w:date="2022-01-06T19:27:00Z">
              <w:rPr>
                <w:snapToGrid w:val="0"/>
              </w:rPr>
            </w:rPrChange>
          </w:rPr>
          <w:tab/>
        </w:r>
        <w:r w:rsidRPr="00862E3E" w:rsidDel="000A3FE2">
          <w:rPr>
            <w:snapToGrid w:val="0"/>
            <w:lang w:val="fr-FR"/>
            <w:rPrChange w:id="28476" w:author="Ericsson User" w:date="2022-01-06T19:27:00Z">
              <w:rPr>
                <w:snapToGrid w:val="0"/>
              </w:rPr>
            </w:rPrChange>
          </w:rPr>
          <w:tab/>
        </w:r>
        <w:r w:rsidRPr="00862E3E" w:rsidDel="000A3FE2">
          <w:rPr>
            <w:snapToGrid w:val="0"/>
            <w:lang w:val="fr-FR"/>
            <w:rPrChange w:id="28477" w:author="Ericsson User" w:date="2022-01-06T19:27:00Z">
              <w:rPr>
                <w:snapToGrid w:val="0"/>
              </w:rPr>
            </w:rPrChange>
          </w:rPr>
          <w:tab/>
          <w:delText>ProtocolExtensionContainer { { Dynamic5QIDescriptor-ExtIEs } } OPTIONAL</w:delText>
        </w:r>
      </w:del>
    </w:p>
    <w:p w14:paraId="6B99CEC3" w14:textId="23065609" w:rsidR="00360184" w:rsidRPr="00D629EF" w:rsidDel="000A3FE2" w:rsidRDefault="00360184" w:rsidP="00360184">
      <w:pPr>
        <w:pStyle w:val="PL"/>
        <w:spacing w:line="0" w:lineRule="atLeast"/>
        <w:rPr>
          <w:del w:id="28478" w:author="Ericsson User" w:date="2022-01-06T19:38:00Z"/>
          <w:noProof w:val="0"/>
          <w:snapToGrid w:val="0"/>
        </w:rPr>
      </w:pPr>
      <w:del w:id="28479" w:author="Ericsson User" w:date="2022-01-06T19:38:00Z">
        <w:r w:rsidRPr="00D629EF" w:rsidDel="000A3FE2">
          <w:rPr>
            <w:noProof w:val="0"/>
            <w:snapToGrid w:val="0"/>
          </w:rPr>
          <w:delText>}</w:delText>
        </w:r>
      </w:del>
    </w:p>
    <w:p w14:paraId="069DEDDB" w14:textId="451F5828" w:rsidR="00360184" w:rsidRPr="00D629EF" w:rsidDel="000A3FE2" w:rsidRDefault="00360184" w:rsidP="00360184">
      <w:pPr>
        <w:pStyle w:val="PL"/>
        <w:spacing w:line="0" w:lineRule="atLeast"/>
        <w:rPr>
          <w:del w:id="28480" w:author="Ericsson User" w:date="2022-01-06T19:38:00Z"/>
          <w:noProof w:val="0"/>
          <w:snapToGrid w:val="0"/>
        </w:rPr>
      </w:pPr>
    </w:p>
    <w:p w14:paraId="73BA8F7F" w14:textId="0B30D45D" w:rsidR="00360184" w:rsidRPr="00D629EF" w:rsidDel="000A3FE2" w:rsidRDefault="00360184" w:rsidP="00360184">
      <w:pPr>
        <w:pStyle w:val="PL"/>
        <w:spacing w:line="0" w:lineRule="atLeast"/>
        <w:rPr>
          <w:del w:id="28481" w:author="Ericsson User" w:date="2022-01-06T19:38:00Z"/>
          <w:noProof w:val="0"/>
          <w:snapToGrid w:val="0"/>
        </w:rPr>
      </w:pPr>
      <w:del w:id="28482" w:author="Ericsson User" w:date="2022-01-06T19:38:00Z">
        <w:r w:rsidRPr="00D629EF" w:rsidDel="000A3FE2">
          <w:rPr>
            <w:noProof w:val="0"/>
            <w:snapToGrid w:val="0"/>
          </w:rPr>
          <w:delText>Dynamic5QIDescriptor-ExtIEs E1AP-PROTOCOL-EXTENSION ::= {</w:delText>
        </w:r>
      </w:del>
    </w:p>
    <w:p w14:paraId="571FEA08" w14:textId="566EF359" w:rsidR="00360184" w:rsidRPr="008A32B8" w:rsidDel="000A3FE2" w:rsidRDefault="00360184" w:rsidP="00360184">
      <w:pPr>
        <w:pStyle w:val="PL"/>
        <w:spacing w:line="0" w:lineRule="atLeast"/>
        <w:rPr>
          <w:del w:id="28483" w:author="Ericsson User" w:date="2022-01-06T19:38:00Z"/>
          <w:noProof w:val="0"/>
          <w:snapToGrid w:val="0"/>
        </w:rPr>
      </w:pPr>
      <w:del w:id="28484" w:author="Ericsson User" w:date="2022-01-06T19:38:00Z">
        <w:r w:rsidRPr="008A32B8" w:rsidDel="000A3FE2">
          <w:rPr>
            <w:noProof w:val="0"/>
            <w:snapToGrid w:val="0"/>
          </w:rPr>
          <w:tab/>
          <w:delText>{ ID id-ExtendedPacketDelayBudget</w:delText>
        </w:r>
        <w:r w:rsidRPr="008A32B8" w:rsidDel="000A3FE2">
          <w:rPr>
            <w:noProof w:val="0"/>
            <w:snapToGrid w:val="0"/>
          </w:rPr>
          <w:tab/>
        </w:r>
        <w:r w:rsidRPr="008A32B8" w:rsidDel="000A3FE2">
          <w:rPr>
            <w:noProof w:val="0"/>
            <w:snapToGrid w:val="0"/>
          </w:rPr>
          <w:tab/>
        </w:r>
        <w:r w:rsidRPr="008A32B8" w:rsidDel="000A3FE2">
          <w:rPr>
            <w:noProof w:val="0"/>
            <w:snapToGrid w:val="0"/>
          </w:rPr>
          <w:tab/>
          <w:delText>CRITICALITY ignore</w:delText>
        </w:r>
        <w:r w:rsidRPr="008A32B8" w:rsidDel="000A3FE2">
          <w:rPr>
            <w:noProof w:val="0"/>
            <w:snapToGrid w:val="0"/>
          </w:rPr>
          <w:tab/>
          <w:delText xml:space="preserve">EXTENSION </w:delText>
        </w:r>
        <w:r w:rsidRPr="008A32B8" w:rsidDel="000A3FE2">
          <w:rPr>
            <w:noProof w:val="0"/>
            <w:snapToGrid w:val="0"/>
          </w:rPr>
          <w:tab/>
          <w:delText>ExtendedPacketDelayBudget</w:delText>
        </w:r>
        <w:r w:rsidRPr="008A32B8" w:rsidDel="000A3FE2">
          <w:rPr>
            <w:noProof w:val="0"/>
            <w:snapToGrid w:val="0"/>
          </w:rPr>
          <w:tab/>
        </w:r>
        <w:r w:rsidRPr="008A32B8" w:rsidDel="000A3FE2">
          <w:rPr>
            <w:noProof w:val="0"/>
            <w:snapToGrid w:val="0"/>
          </w:rPr>
          <w:tab/>
          <w:delText>PRESENCE optional</w:delText>
        </w:r>
        <w:r w:rsidRPr="008A32B8" w:rsidDel="000A3FE2">
          <w:rPr>
            <w:noProof w:val="0"/>
            <w:snapToGrid w:val="0"/>
          </w:rPr>
          <w:tab/>
          <w:delText>}|</w:delText>
        </w:r>
      </w:del>
    </w:p>
    <w:p w14:paraId="7E620826" w14:textId="6641F77B" w:rsidR="00360184" w:rsidRPr="008A32B8" w:rsidDel="000A3FE2" w:rsidRDefault="00360184" w:rsidP="00360184">
      <w:pPr>
        <w:pStyle w:val="PL"/>
        <w:spacing w:line="0" w:lineRule="atLeast"/>
        <w:rPr>
          <w:del w:id="28485" w:author="Ericsson User" w:date="2022-01-06T19:38:00Z"/>
          <w:noProof w:val="0"/>
          <w:snapToGrid w:val="0"/>
        </w:rPr>
      </w:pPr>
      <w:del w:id="28486" w:author="Ericsson User" w:date="2022-01-06T19:38:00Z">
        <w:r w:rsidRPr="008A32B8" w:rsidDel="000A3FE2">
          <w:rPr>
            <w:noProof w:val="0"/>
            <w:snapToGrid w:val="0"/>
          </w:rPr>
          <w:tab/>
          <w:delText>{ ID id-CNPacketDelayBudgetDownlink</w:delText>
        </w:r>
        <w:r w:rsidRPr="008A32B8" w:rsidDel="000A3FE2">
          <w:rPr>
            <w:noProof w:val="0"/>
            <w:snapToGrid w:val="0"/>
          </w:rPr>
          <w:tab/>
        </w:r>
        <w:r w:rsidRPr="008A32B8" w:rsidDel="000A3FE2">
          <w:rPr>
            <w:noProof w:val="0"/>
            <w:snapToGrid w:val="0"/>
          </w:rPr>
          <w:tab/>
        </w:r>
        <w:r w:rsidRPr="008A32B8" w:rsidDel="000A3FE2">
          <w:rPr>
            <w:noProof w:val="0"/>
            <w:snapToGrid w:val="0"/>
          </w:rPr>
          <w:tab/>
          <w:delText>CRITICALITY ignore</w:delText>
        </w:r>
        <w:r w:rsidRPr="008A32B8" w:rsidDel="000A3FE2">
          <w:rPr>
            <w:noProof w:val="0"/>
            <w:snapToGrid w:val="0"/>
          </w:rPr>
          <w:tab/>
          <w:delText xml:space="preserve">EXTENSION </w:delText>
        </w:r>
        <w:r w:rsidRPr="008A32B8" w:rsidDel="000A3FE2">
          <w:rPr>
            <w:noProof w:val="0"/>
            <w:snapToGrid w:val="0"/>
          </w:rPr>
          <w:tab/>
          <w:delText>ExtendedPacketDelayBudget</w:delText>
        </w:r>
        <w:r w:rsidRPr="008A32B8" w:rsidDel="000A3FE2">
          <w:rPr>
            <w:noProof w:val="0"/>
            <w:snapToGrid w:val="0"/>
          </w:rPr>
          <w:tab/>
        </w:r>
        <w:r w:rsidRPr="008A32B8" w:rsidDel="000A3FE2">
          <w:rPr>
            <w:noProof w:val="0"/>
            <w:snapToGrid w:val="0"/>
          </w:rPr>
          <w:tab/>
          <w:delText>PRESENCE optional</w:delText>
        </w:r>
        <w:r w:rsidRPr="008A32B8" w:rsidDel="000A3FE2">
          <w:rPr>
            <w:noProof w:val="0"/>
            <w:snapToGrid w:val="0"/>
          </w:rPr>
          <w:tab/>
          <w:delText>}|</w:delText>
        </w:r>
      </w:del>
    </w:p>
    <w:p w14:paraId="11DF9271" w14:textId="797E2D04" w:rsidR="00360184" w:rsidDel="000A3FE2" w:rsidRDefault="00360184" w:rsidP="00360184">
      <w:pPr>
        <w:pStyle w:val="PL"/>
        <w:spacing w:line="0" w:lineRule="atLeast"/>
        <w:rPr>
          <w:del w:id="28487" w:author="Ericsson User" w:date="2022-01-06T19:38:00Z"/>
          <w:noProof w:val="0"/>
          <w:snapToGrid w:val="0"/>
        </w:rPr>
      </w:pPr>
      <w:del w:id="28488" w:author="Ericsson User" w:date="2022-01-06T19:38:00Z">
        <w:r w:rsidDel="000A3FE2">
          <w:rPr>
            <w:noProof w:val="0"/>
            <w:snapToGrid w:val="0"/>
          </w:rPr>
          <w:tab/>
        </w:r>
        <w:r w:rsidRPr="008A32B8" w:rsidDel="000A3FE2">
          <w:rPr>
            <w:noProof w:val="0"/>
            <w:snapToGrid w:val="0"/>
          </w:rPr>
          <w:delText>{ ID id-CNPacketDelayBudgetUplink</w:delText>
        </w:r>
        <w:r w:rsidRPr="008A32B8" w:rsidDel="000A3FE2">
          <w:rPr>
            <w:noProof w:val="0"/>
            <w:snapToGrid w:val="0"/>
          </w:rPr>
          <w:tab/>
        </w:r>
        <w:r w:rsidRPr="008A32B8" w:rsidDel="000A3FE2">
          <w:rPr>
            <w:noProof w:val="0"/>
            <w:snapToGrid w:val="0"/>
          </w:rPr>
          <w:tab/>
        </w:r>
        <w:r w:rsidRPr="008A32B8" w:rsidDel="000A3FE2">
          <w:rPr>
            <w:noProof w:val="0"/>
            <w:snapToGrid w:val="0"/>
          </w:rPr>
          <w:tab/>
          <w:delText>CRITICALITY ignore</w:delText>
        </w:r>
        <w:r w:rsidRPr="008A32B8" w:rsidDel="000A3FE2">
          <w:rPr>
            <w:noProof w:val="0"/>
            <w:snapToGrid w:val="0"/>
          </w:rPr>
          <w:tab/>
          <w:delText xml:space="preserve">EXTENSION </w:delText>
        </w:r>
        <w:r w:rsidRPr="008A32B8" w:rsidDel="000A3FE2">
          <w:rPr>
            <w:noProof w:val="0"/>
            <w:snapToGrid w:val="0"/>
          </w:rPr>
          <w:tab/>
          <w:delText>ExtendedPacketDelayBudget</w:delText>
        </w:r>
        <w:r w:rsidRPr="008A32B8" w:rsidDel="000A3FE2">
          <w:rPr>
            <w:noProof w:val="0"/>
            <w:snapToGrid w:val="0"/>
          </w:rPr>
          <w:tab/>
        </w:r>
        <w:r w:rsidRPr="008A32B8" w:rsidDel="000A3FE2">
          <w:rPr>
            <w:noProof w:val="0"/>
            <w:snapToGrid w:val="0"/>
          </w:rPr>
          <w:tab/>
          <w:delText>PRESENCE optional</w:delText>
        </w:r>
        <w:r w:rsidRPr="008A32B8" w:rsidDel="000A3FE2">
          <w:rPr>
            <w:noProof w:val="0"/>
            <w:snapToGrid w:val="0"/>
          </w:rPr>
          <w:tab/>
          <w:delText>},</w:delText>
        </w:r>
      </w:del>
    </w:p>
    <w:p w14:paraId="4901BD9C" w14:textId="05E20FA4" w:rsidR="00360184" w:rsidRPr="00D629EF" w:rsidDel="000A3FE2" w:rsidRDefault="00360184" w:rsidP="00360184">
      <w:pPr>
        <w:pStyle w:val="PL"/>
        <w:spacing w:line="0" w:lineRule="atLeast"/>
        <w:rPr>
          <w:del w:id="28489" w:author="Ericsson User" w:date="2022-01-06T19:38:00Z"/>
          <w:noProof w:val="0"/>
          <w:snapToGrid w:val="0"/>
        </w:rPr>
      </w:pPr>
      <w:del w:id="28490" w:author="Ericsson User" w:date="2022-01-06T19:38:00Z">
        <w:r w:rsidRPr="00D629EF" w:rsidDel="000A3FE2">
          <w:rPr>
            <w:noProof w:val="0"/>
            <w:snapToGrid w:val="0"/>
          </w:rPr>
          <w:tab/>
          <w:delText>...</w:delText>
        </w:r>
      </w:del>
    </w:p>
    <w:p w14:paraId="62D3EB3A" w14:textId="4C7EBEA0" w:rsidR="00360184" w:rsidRPr="00D629EF" w:rsidDel="000A3FE2" w:rsidRDefault="00360184" w:rsidP="00360184">
      <w:pPr>
        <w:pStyle w:val="PL"/>
        <w:spacing w:line="0" w:lineRule="atLeast"/>
        <w:rPr>
          <w:del w:id="28491" w:author="Ericsson User" w:date="2022-01-06T19:38:00Z"/>
          <w:noProof w:val="0"/>
          <w:snapToGrid w:val="0"/>
        </w:rPr>
      </w:pPr>
      <w:del w:id="28492" w:author="Ericsson User" w:date="2022-01-06T19:38:00Z">
        <w:r w:rsidRPr="00D629EF" w:rsidDel="000A3FE2">
          <w:rPr>
            <w:noProof w:val="0"/>
            <w:snapToGrid w:val="0"/>
          </w:rPr>
          <w:delText>}</w:delText>
        </w:r>
      </w:del>
    </w:p>
    <w:p w14:paraId="76F3FCF0" w14:textId="3563D4DF" w:rsidR="00360184" w:rsidRPr="00D629EF" w:rsidDel="000A3FE2" w:rsidRDefault="00360184" w:rsidP="00360184">
      <w:pPr>
        <w:pStyle w:val="PL"/>
        <w:spacing w:line="0" w:lineRule="atLeast"/>
        <w:rPr>
          <w:del w:id="28493" w:author="Ericsson User" w:date="2022-01-06T19:38:00Z"/>
          <w:noProof w:val="0"/>
          <w:snapToGrid w:val="0"/>
        </w:rPr>
      </w:pPr>
    </w:p>
    <w:p w14:paraId="093B8079" w14:textId="3DB927A3" w:rsidR="00360184" w:rsidRPr="00D629EF" w:rsidDel="000A3FE2" w:rsidRDefault="00360184" w:rsidP="00360184">
      <w:pPr>
        <w:pStyle w:val="PL"/>
        <w:spacing w:line="0" w:lineRule="atLeast"/>
        <w:rPr>
          <w:del w:id="28494" w:author="Ericsson User" w:date="2022-01-06T19:38:00Z"/>
          <w:noProof w:val="0"/>
          <w:snapToGrid w:val="0"/>
        </w:rPr>
      </w:pPr>
      <w:del w:id="28495" w:author="Ericsson User" w:date="2022-01-06T19:38:00Z">
        <w:r w:rsidRPr="00D629EF" w:rsidDel="000A3FE2">
          <w:rPr>
            <w:noProof w:val="0"/>
            <w:snapToGrid w:val="0"/>
          </w:rPr>
          <w:delText>DataDiscardRequired</w:delText>
        </w:r>
        <w:r w:rsidRPr="00D629EF" w:rsidDel="000A3FE2">
          <w:rPr>
            <w:noProof w:val="0"/>
            <w:snapToGrid w:val="0"/>
          </w:rPr>
          <w:tab/>
          <w:delText xml:space="preserve">::= </w:delText>
        </w:r>
        <w:r w:rsidRPr="00D629EF" w:rsidDel="000A3FE2">
          <w:rPr>
            <w:noProof w:val="0"/>
            <w:snapToGrid w:val="0"/>
          </w:rPr>
          <w:tab/>
          <w:delText>ENUMERATED {</w:delText>
        </w:r>
      </w:del>
    </w:p>
    <w:p w14:paraId="4ABC4A0B" w14:textId="7C63AECE" w:rsidR="00360184" w:rsidRPr="00D629EF" w:rsidDel="000A3FE2" w:rsidRDefault="00360184" w:rsidP="00360184">
      <w:pPr>
        <w:pStyle w:val="PL"/>
        <w:spacing w:line="0" w:lineRule="atLeast"/>
        <w:rPr>
          <w:del w:id="28496" w:author="Ericsson User" w:date="2022-01-06T19:38:00Z"/>
          <w:noProof w:val="0"/>
          <w:snapToGrid w:val="0"/>
        </w:rPr>
      </w:pPr>
      <w:del w:id="28497" w:author="Ericsson User" w:date="2022-01-06T19:38:00Z">
        <w:r w:rsidRPr="00D629EF" w:rsidDel="000A3FE2">
          <w:rPr>
            <w:noProof w:val="0"/>
            <w:snapToGrid w:val="0"/>
          </w:rPr>
          <w:tab/>
          <w:delText>required,</w:delText>
        </w:r>
      </w:del>
    </w:p>
    <w:p w14:paraId="347168A8" w14:textId="17361664" w:rsidR="00360184" w:rsidRPr="00D629EF" w:rsidDel="000A3FE2" w:rsidRDefault="00360184" w:rsidP="00360184">
      <w:pPr>
        <w:pStyle w:val="PL"/>
        <w:spacing w:line="0" w:lineRule="atLeast"/>
        <w:rPr>
          <w:del w:id="28498" w:author="Ericsson User" w:date="2022-01-06T19:38:00Z"/>
          <w:noProof w:val="0"/>
          <w:snapToGrid w:val="0"/>
        </w:rPr>
      </w:pPr>
      <w:del w:id="28499" w:author="Ericsson User" w:date="2022-01-06T19:38:00Z">
        <w:r w:rsidRPr="00D629EF" w:rsidDel="000A3FE2">
          <w:rPr>
            <w:noProof w:val="0"/>
            <w:snapToGrid w:val="0"/>
          </w:rPr>
          <w:tab/>
          <w:delText>...</w:delText>
        </w:r>
      </w:del>
    </w:p>
    <w:p w14:paraId="7DC8B4A4" w14:textId="1105B00E" w:rsidR="00360184" w:rsidRPr="00D629EF" w:rsidDel="000A3FE2" w:rsidRDefault="00360184" w:rsidP="00360184">
      <w:pPr>
        <w:pStyle w:val="PL"/>
        <w:spacing w:line="0" w:lineRule="atLeast"/>
        <w:rPr>
          <w:del w:id="28500" w:author="Ericsson User" w:date="2022-01-06T19:38:00Z"/>
          <w:noProof w:val="0"/>
          <w:snapToGrid w:val="0"/>
        </w:rPr>
      </w:pPr>
      <w:del w:id="28501" w:author="Ericsson User" w:date="2022-01-06T19:38:00Z">
        <w:r w:rsidRPr="00D629EF" w:rsidDel="000A3FE2">
          <w:rPr>
            <w:noProof w:val="0"/>
            <w:snapToGrid w:val="0"/>
          </w:rPr>
          <w:delText>}</w:delText>
        </w:r>
      </w:del>
    </w:p>
    <w:p w14:paraId="17C6FFF3" w14:textId="223FC5A1" w:rsidR="00360184" w:rsidRPr="00D629EF" w:rsidDel="000A3FE2" w:rsidRDefault="00360184" w:rsidP="00360184">
      <w:pPr>
        <w:pStyle w:val="PL"/>
        <w:spacing w:line="0" w:lineRule="atLeast"/>
        <w:rPr>
          <w:del w:id="28502" w:author="Ericsson User" w:date="2022-01-06T19:38:00Z"/>
          <w:noProof w:val="0"/>
          <w:snapToGrid w:val="0"/>
        </w:rPr>
      </w:pPr>
    </w:p>
    <w:p w14:paraId="4855D73B" w14:textId="038D8257" w:rsidR="00360184" w:rsidRPr="00D629EF" w:rsidDel="000A3FE2" w:rsidRDefault="00360184" w:rsidP="00360184">
      <w:pPr>
        <w:pStyle w:val="PL"/>
        <w:spacing w:line="0" w:lineRule="atLeast"/>
        <w:outlineLvl w:val="3"/>
        <w:rPr>
          <w:del w:id="28503" w:author="Ericsson User" w:date="2022-01-06T19:38:00Z"/>
          <w:noProof w:val="0"/>
          <w:snapToGrid w:val="0"/>
        </w:rPr>
      </w:pPr>
      <w:del w:id="28504" w:author="Ericsson User" w:date="2022-01-06T19:38:00Z">
        <w:r w:rsidRPr="00D629EF" w:rsidDel="000A3FE2">
          <w:rPr>
            <w:noProof w:val="0"/>
            <w:snapToGrid w:val="0"/>
          </w:rPr>
          <w:delText>-- E</w:delText>
        </w:r>
      </w:del>
    </w:p>
    <w:p w14:paraId="202ED6FD" w14:textId="66CDF6B4" w:rsidR="00360184" w:rsidDel="000A3FE2" w:rsidRDefault="00360184" w:rsidP="00360184">
      <w:pPr>
        <w:pStyle w:val="PL"/>
        <w:rPr>
          <w:del w:id="28505" w:author="Ericsson User" w:date="2022-01-06T19:38:00Z"/>
          <w:snapToGrid w:val="0"/>
        </w:rPr>
      </w:pPr>
    </w:p>
    <w:p w14:paraId="3FFA789C" w14:textId="30E04500" w:rsidR="00360184" w:rsidDel="000A3FE2" w:rsidRDefault="00360184" w:rsidP="00360184">
      <w:pPr>
        <w:pStyle w:val="PL"/>
        <w:spacing w:line="0" w:lineRule="atLeast"/>
        <w:rPr>
          <w:del w:id="28506" w:author="Ericsson User" w:date="2022-01-06T19:38:00Z"/>
          <w:snapToGrid w:val="0"/>
        </w:rPr>
      </w:pPr>
      <w:del w:id="28507" w:author="Ericsson User" w:date="2022-01-06T19:38:00Z">
        <w:r w:rsidDel="000A3FE2">
          <w:rPr>
            <w:snapToGrid w:val="0"/>
          </w:rPr>
          <w:delText>EarlyDataForwarding</w:delText>
        </w:r>
        <w:r w:rsidRPr="00497006" w:rsidDel="000A3FE2">
          <w:rPr>
            <w:noProof w:val="0"/>
            <w:snapToGrid w:val="0"/>
          </w:rPr>
          <w:delText>Indicator</w:delText>
        </w:r>
        <w:r w:rsidDel="000A3FE2">
          <w:rPr>
            <w:snapToGrid w:val="0"/>
          </w:rPr>
          <w:delText xml:space="preserve"> ::= ENUMERATED {stop, ...}</w:delText>
        </w:r>
      </w:del>
    </w:p>
    <w:p w14:paraId="06F1C434" w14:textId="26C3D0EA" w:rsidR="00360184" w:rsidDel="000A3FE2" w:rsidRDefault="00360184" w:rsidP="00360184">
      <w:pPr>
        <w:pStyle w:val="PL"/>
        <w:spacing w:line="0" w:lineRule="atLeast"/>
        <w:rPr>
          <w:del w:id="28508" w:author="Ericsson User" w:date="2022-01-06T19:38:00Z"/>
          <w:noProof w:val="0"/>
          <w:snapToGrid w:val="0"/>
        </w:rPr>
      </w:pPr>
    </w:p>
    <w:p w14:paraId="0400B5F8" w14:textId="5D9A2776" w:rsidR="00360184" w:rsidRPr="00C97DA3" w:rsidDel="000A3FE2" w:rsidRDefault="00360184" w:rsidP="00360184">
      <w:pPr>
        <w:pStyle w:val="PL"/>
        <w:rPr>
          <w:del w:id="28509" w:author="Ericsson User" w:date="2022-01-06T19:38:00Z"/>
          <w:snapToGrid w:val="0"/>
        </w:rPr>
      </w:pPr>
      <w:del w:id="28510" w:author="Ericsson User" w:date="2022-01-06T19:38:00Z">
        <w:r w:rsidRPr="00C97DA3" w:rsidDel="000A3FE2">
          <w:rPr>
            <w:snapToGrid w:val="0"/>
          </w:rPr>
          <w:delText>EarlyForwardingCOUNTInfo ::= CHOICE {</w:delText>
        </w:r>
      </w:del>
    </w:p>
    <w:p w14:paraId="2A518B9D" w14:textId="0A5C58C4" w:rsidR="00360184" w:rsidRPr="00C97DA3" w:rsidDel="000A3FE2" w:rsidRDefault="00360184" w:rsidP="00360184">
      <w:pPr>
        <w:pStyle w:val="PL"/>
        <w:rPr>
          <w:del w:id="28511" w:author="Ericsson User" w:date="2022-01-06T19:38:00Z"/>
          <w:snapToGrid w:val="0"/>
        </w:rPr>
      </w:pPr>
      <w:del w:id="28512" w:author="Ericsson User" w:date="2022-01-06T19:38:00Z">
        <w:r w:rsidRPr="00C97DA3" w:rsidDel="000A3FE2">
          <w:rPr>
            <w:snapToGrid w:val="0"/>
          </w:rPr>
          <w:tab/>
          <w:delText>firstDLCount</w:delText>
        </w:r>
        <w:r w:rsidRPr="00C97DA3" w:rsidDel="000A3FE2">
          <w:rPr>
            <w:snapToGrid w:val="0"/>
          </w:rPr>
          <w:tab/>
        </w:r>
        <w:r w:rsidRPr="00C97DA3" w:rsidDel="000A3FE2">
          <w:rPr>
            <w:snapToGrid w:val="0"/>
          </w:rPr>
          <w:tab/>
        </w:r>
        <w:r w:rsidRPr="00C97DA3" w:rsidDel="000A3FE2">
          <w:rPr>
            <w:snapToGrid w:val="0"/>
          </w:rPr>
          <w:tab/>
        </w:r>
        <w:r w:rsidRPr="00C97DA3" w:rsidDel="000A3FE2">
          <w:rPr>
            <w:snapToGrid w:val="0"/>
          </w:rPr>
          <w:tab/>
        </w:r>
        <w:r w:rsidRPr="00C97DA3" w:rsidDel="000A3FE2">
          <w:rPr>
            <w:snapToGrid w:val="0"/>
          </w:rPr>
          <w:tab/>
          <w:delText>FirstDLCount,</w:delText>
        </w:r>
      </w:del>
    </w:p>
    <w:p w14:paraId="1565D96F" w14:textId="3C910E7F" w:rsidR="00360184" w:rsidRPr="00C97DA3" w:rsidDel="000A3FE2" w:rsidRDefault="00360184" w:rsidP="00360184">
      <w:pPr>
        <w:pStyle w:val="PL"/>
        <w:rPr>
          <w:del w:id="28513" w:author="Ericsson User" w:date="2022-01-06T19:38:00Z"/>
          <w:snapToGrid w:val="0"/>
        </w:rPr>
      </w:pPr>
      <w:del w:id="28514" w:author="Ericsson User" w:date="2022-01-06T19:38:00Z">
        <w:r w:rsidRPr="00C97DA3" w:rsidDel="000A3FE2">
          <w:rPr>
            <w:snapToGrid w:val="0"/>
          </w:rPr>
          <w:tab/>
          <w:delText>dLDiscardingCount</w:delText>
        </w:r>
        <w:r w:rsidRPr="00C97DA3" w:rsidDel="000A3FE2">
          <w:rPr>
            <w:snapToGrid w:val="0"/>
          </w:rPr>
          <w:tab/>
        </w:r>
        <w:r w:rsidRPr="00C97DA3" w:rsidDel="000A3FE2">
          <w:rPr>
            <w:snapToGrid w:val="0"/>
          </w:rPr>
          <w:tab/>
        </w:r>
        <w:r w:rsidRPr="00C97DA3" w:rsidDel="000A3FE2">
          <w:rPr>
            <w:snapToGrid w:val="0"/>
          </w:rPr>
          <w:tab/>
        </w:r>
        <w:r w:rsidRPr="00C97DA3" w:rsidDel="000A3FE2">
          <w:rPr>
            <w:snapToGrid w:val="0"/>
          </w:rPr>
          <w:tab/>
          <w:delText>DLDiscarding,</w:delText>
        </w:r>
      </w:del>
    </w:p>
    <w:p w14:paraId="7F53312A" w14:textId="391AD35C" w:rsidR="00360184" w:rsidRPr="00C97DA3" w:rsidDel="000A3FE2" w:rsidRDefault="00360184" w:rsidP="00360184">
      <w:pPr>
        <w:pStyle w:val="PL"/>
        <w:rPr>
          <w:del w:id="28515" w:author="Ericsson User" w:date="2022-01-06T19:38:00Z"/>
          <w:snapToGrid w:val="0"/>
        </w:rPr>
      </w:pPr>
      <w:del w:id="28516" w:author="Ericsson User" w:date="2022-01-06T19:38:00Z">
        <w:r w:rsidRPr="00C97DA3" w:rsidDel="000A3FE2">
          <w:rPr>
            <w:snapToGrid w:val="0"/>
          </w:rPr>
          <w:tab/>
          <w:delText>choice-Extension</w:delText>
        </w:r>
        <w:r w:rsidRPr="00C97DA3" w:rsidDel="000A3FE2">
          <w:rPr>
            <w:snapToGrid w:val="0"/>
          </w:rPr>
          <w:tab/>
        </w:r>
        <w:r w:rsidRPr="00C97DA3" w:rsidDel="000A3FE2">
          <w:rPr>
            <w:snapToGrid w:val="0"/>
          </w:rPr>
          <w:tab/>
        </w:r>
        <w:r w:rsidRPr="00C97DA3" w:rsidDel="000A3FE2">
          <w:rPr>
            <w:snapToGrid w:val="0"/>
          </w:rPr>
          <w:tab/>
        </w:r>
        <w:r w:rsidRPr="00C97DA3" w:rsidDel="000A3FE2">
          <w:rPr>
            <w:snapToGrid w:val="0"/>
          </w:rPr>
          <w:tab/>
          <w:delText xml:space="preserve">ProtocolIE-SingleContainer { { EarlyForwardingCOUNTInfo-ExtIEs} } </w:delText>
        </w:r>
      </w:del>
    </w:p>
    <w:p w14:paraId="35922127" w14:textId="552B537A" w:rsidR="00360184" w:rsidRPr="00C97DA3" w:rsidDel="000A3FE2" w:rsidRDefault="00360184" w:rsidP="00360184">
      <w:pPr>
        <w:pStyle w:val="PL"/>
        <w:rPr>
          <w:del w:id="28517" w:author="Ericsson User" w:date="2022-01-06T19:38:00Z"/>
          <w:snapToGrid w:val="0"/>
        </w:rPr>
      </w:pPr>
      <w:del w:id="28518" w:author="Ericsson User" w:date="2022-01-06T19:38:00Z">
        <w:r w:rsidRPr="00C97DA3" w:rsidDel="000A3FE2">
          <w:rPr>
            <w:snapToGrid w:val="0"/>
          </w:rPr>
          <w:delText>}</w:delText>
        </w:r>
      </w:del>
    </w:p>
    <w:p w14:paraId="420EA99D" w14:textId="7A2E4E1A" w:rsidR="00360184" w:rsidRPr="00C97DA3" w:rsidDel="000A3FE2" w:rsidRDefault="00360184" w:rsidP="00360184">
      <w:pPr>
        <w:pStyle w:val="PL"/>
        <w:rPr>
          <w:del w:id="28519" w:author="Ericsson User" w:date="2022-01-06T19:38:00Z"/>
          <w:snapToGrid w:val="0"/>
        </w:rPr>
      </w:pPr>
    </w:p>
    <w:p w14:paraId="478DBAB6" w14:textId="452B0BDD" w:rsidR="00360184" w:rsidRPr="00C97DA3" w:rsidDel="000A3FE2" w:rsidRDefault="00360184" w:rsidP="00360184">
      <w:pPr>
        <w:pStyle w:val="PL"/>
        <w:rPr>
          <w:del w:id="28520" w:author="Ericsson User" w:date="2022-01-06T19:38:00Z"/>
          <w:snapToGrid w:val="0"/>
        </w:rPr>
      </w:pPr>
      <w:del w:id="28521" w:author="Ericsson User" w:date="2022-01-06T19:38:00Z">
        <w:r w:rsidRPr="00C97DA3" w:rsidDel="000A3FE2">
          <w:rPr>
            <w:snapToGrid w:val="0"/>
          </w:rPr>
          <w:delText>EarlyForwardingCOUNTInfo-ExtIEs E1AP-PROTOCOL-IES ::= {</w:delText>
        </w:r>
      </w:del>
    </w:p>
    <w:p w14:paraId="2340A752" w14:textId="0461EE13" w:rsidR="00360184" w:rsidRPr="00C97DA3" w:rsidDel="000A3FE2" w:rsidRDefault="00360184" w:rsidP="00360184">
      <w:pPr>
        <w:pStyle w:val="PL"/>
        <w:rPr>
          <w:del w:id="28522" w:author="Ericsson User" w:date="2022-01-06T19:38:00Z"/>
          <w:snapToGrid w:val="0"/>
        </w:rPr>
      </w:pPr>
      <w:del w:id="28523" w:author="Ericsson User" w:date="2022-01-06T19:38:00Z">
        <w:r w:rsidRPr="00C97DA3" w:rsidDel="000A3FE2">
          <w:rPr>
            <w:snapToGrid w:val="0"/>
          </w:rPr>
          <w:tab/>
          <w:delText>...</w:delText>
        </w:r>
      </w:del>
    </w:p>
    <w:p w14:paraId="025FA80B" w14:textId="0C0C6CF8" w:rsidR="00360184" w:rsidDel="000A3FE2" w:rsidRDefault="00360184" w:rsidP="00360184">
      <w:pPr>
        <w:pStyle w:val="PL"/>
        <w:rPr>
          <w:del w:id="28524" w:author="Ericsson User" w:date="2022-01-06T19:38:00Z"/>
          <w:snapToGrid w:val="0"/>
        </w:rPr>
      </w:pPr>
      <w:del w:id="28525" w:author="Ericsson User" w:date="2022-01-06T19:38:00Z">
        <w:r w:rsidRPr="00C97DA3" w:rsidDel="000A3FE2">
          <w:rPr>
            <w:snapToGrid w:val="0"/>
          </w:rPr>
          <w:delText>}</w:delText>
        </w:r>
      </w:del>
    </w:p>
    <w:p w14:paraId="2ABE6AC4" w14:textId="53BD185F" w:rsidR="00360184" w:rsidDel="000A3FE2" w:rsidRDefault="00360184" w:rsidP="00360184">
      <w:pPr>
        <w:pStyle w:val="PL"/>
        <w:rPr>
          <w:del w:id="28526" w:author="Ericsson User" w:date="2022-01-06T19:38:00Z"/>
          <w:snapToGrid w:val="0"/>
        </w:rPr>
      </w:pPr>
    </w:p>
    <w:p w14:paraId="6612A098" w14:textId="51D724E5" w:rsidR="00360184" w:rsidDel="000A3FE2" w:rsidRDefault="00360184" w:rsidP="00360184">
      <w:pPr>
        <w:pStyle w:val="PL"/>
        <w:rPr>
          <w:del w:id="28527" w:author="Ericsson User" w:date="2022-01-06T19:38:00Z"/>
          <w:snapToGrid w:val="0"/>
        </w:rPr>
      </w:pPr>
      <w:del w:id="28528" w:author="Ericsson User" w:date="2022-01-06T19:38:00Z">
        <w:r w:rsidRPr="00C97DA3" w:rsidDel="000A3FE2">
          <w:rPr>
            <w:snapToGrid w:val="0"/>
          </w:rPr>
          <w:delText>EarlyForwardingCOUNTReq ::= ENUMERATED { first-dl-count, dl-discarding, ...}</w:delText>
        </w:r>
      </w:del>
    </w:p>
    <w:p w14:paraId="73A7CB52" w14:textId="45AF37FD" w:rsidR="00360184" w:rsidDel="000A3FE2" w:rsidRDefault="00360184" w:rsidP="00360184">
      <w:pPr>
        <w:pStyle w:val="PL"/>
        <w:rPr>
          <w:del w:id="28529" w:author="Ericsson User" w:date="2022-01-06T19:38:00Z"/>
          <w:snapToGrid w:val="0"/>
        </w:rPr>
      </w:pPr>
    </w:p>
    <w:p w14:paraId="072FFC68" w14:textId="68A329A8" w:rsidR="00360184" w:rsidRPr="000D2FF6" w:rsidDel="000A3FE2" w:rsidRDefault="00360184" w:rsidP="00360184">
      <w:pPr>
        <w:pStyle w:val="PL"/>
        <w:rPr>
          <w:del w:id="28530" w:author="Ericsson User" w:date="2022-01-06T19:38:00Z"/>
          <w:snapToGrid w:val="0"/>
        </w:rPr>
      </w:pPr>
      <w:del w:id="28531" w:author="Ericsson User" w:date="2022-01-06T19:38:00Z">
        <w:r w:rsidRPr="000D2FF6" w:rsidDel="000A3FE2">
          <w:rPr>
            <w:snapToGrid w:val="0"/>
          </w:rPr>
          <w:delText>EHC-Common-Parameters ::= SEQUENCE {</w:delText>
        </w:r>
      </w:del>
    </w:p>
    <w:p w14:paraId="56F2DFBF" w14:textId="42E1FE0E" w:rsidR="00360184" w:rsidRPr="000D2FF6" w:rsidDel="000A3FE2" w:rsidRDefault="00360184" w:rsidP="00360184">
      <w:pPr>
        <w:pStyle w:val="PL"/>
        <w:rPr>
          <w:del w:id="28532" w:author="Ericsson User" w:date="2022-01-06T19:38:00Z"/>
          <w:snapToGrid w:val="0"/>
        </w:rPr>
      </w:pPr>
      <w:del w:id="28533" w:author="Ericsson User" w:date="2022-01-06T19:38:00Z">
        <w:r w:rsidRPr="000D2FF6" w:rsidDel="000A3FE2">
          <w:rPr>
            <w:snapToGrid w:val="0"/>
          </w:rPr>
          <w:tab/>
          <w:delText>ehc-CID-Length</w:delText>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delText>ENUMERATED { bits7, bits15, ...},</w:delText>
        </w:r>
      </w:del>
    </w:p>
    <w:p w14:paraId="3E7E848B" w14:textId="263161B6" w:rsidR="00360184" w:rsidRPr="000D2FF6" w:rsidDel="000A3FE2" w:rsidRDefault="00360184" w:rsidP="00360184">
      <w:pPr>
        <w:pStyle w:val="PL"/>
        <w:rPr>
          <w:del w:id="28534" w:author="Ericsson User" w:date="2022-01-06T19:38:00Z"/>
          <w:snapToGrid w:val="0"/>
        </w:rPr>
      </w:pPr>
      <w:del w:id="28535" w:author="Ericsson User" w:date="2022-01-06T19:38:00Z">
        <w:r w:rsidRPr="000D2FF6" w:rsidDel="000A3FE2">
          <w:rPr>
            <w:snapToGrid w:val="0"/>
          </w:rPr>
          <w:tab/>
          <w:delText>iE-Extensions</w:delText>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delText xml:space="preserve">ProtocolExtensionContainer { { EHC-Common-Parameters-ExtIEs } } </w:delText>
        </w:r>
        <w:r w:rsidRPr="000D2FF6" w:rsidDel="000A3FE2">
          <w:rPr>
            <w:snapToGrid w:val="0"/>
          </w:rPr>
          <w:tab/>
        </w:r>
        <w:r w:rsidRPr="000D2FF6" w:rsidDel="000A3FE2">
          <w:rPr>
            <w:snapToGrid w:val="0"/>
          </w:rPr>
          <w:tab/>
          <w:delText>OPTIONAL</w:delText>
        </w:r>
      </w:del>
    </w:p>
    <w:p w14:paraId="16AFA064" w14:textId="4F7E4C65" w:rsidR="00360184" w:rsidRPr="000D2FF6" w:rsidDel="000A3FE2" w:rsidRDefault="00360184" w:rsidP="00360184">
      <w:pPr>
        <w:pStyle w:val="PL"/>
        <w:rPr>
          <w:del w:id="28536" w:author="Ericsson User" w:date="2022-01-06T19:38:00Z"/>
          <w:snapToGrid w:val="0"/>
        </w:rPr>
      </w:pPr>
      <w:del w:id="28537" w:author="Ericsson User" w:date="2022-01-06T19:38:00Z">
        <w:r w:rsidRPr="000D2FF6" w:rsidDel="000A3FE2">
          <w:rPr>
            <w:snapToGrid w:val="0"/>
          </w:rPr>
          <w:delText>}</w:delText>
        </w:r>
      </w:del>
    </w:p>
    <w:p w14:paraId="6AA8D246" w14:textId="3B45B142" w:rsidR="00360184" w:rsidRPr="000D2FF6" w:rsidDel="000A3FE2" w:rsidRDefault="00360184" w:rsidP="00360184">
      <w:pPr>
        <w:pStyle w:val="PL"/>
        <w:rPr>
          <w:del w:id="28538" w:author="Ericsson User" w:date="2022-01-06T19:38:00Z"/>
          <w:snapToGrid w:val="0"/>
        </w:rPr>
      </w:pPr>
    </w:p>
    <w:p w14:paraId="6997BF3D" w14:textId="28C46D70" w:rsidR="00360184" w:rsidRPr="000D2FF6" w:rsidDel="000A3FE2" w:rsidRDefault="00360184" w:rsidP="00360184">
      <w:pPr>
        <w:pStyle w:val="PL"/>
        <w:rPr>
          <w:del w:id="28539" w:author="Ericsson User" w:date="2022-01-06T19:38:00Z"/>
          <w:snapToGrid w:val="0"/>
        </w:rPr>
      </w:pPr>
      <w:del w:id="28540" w:author="Ericsson User" w:date="2022-01-06T19:38:00Z">
        <w:r w:rsidRPr="000D2FF6" w:rsidDel="000A3FE2">
          <w:rPr>
            <w:snapToGrid w:val="0"/>
          </w:rPr>
          <w:delText>EHC-Common-Parameters-ExtIEs E1AP-PROTOCOL-EXTENSION ::= {</w:delText>
        </w:r>
      </w:del>
    </w:p>
    <w:p w14:paraId="7D907201" w14:textId="34222189" w:rsidR="00360184" w:rsidRPr="000D2FF6" w:rsidDel="000A3FE2" w:rsidRDefault="00360184" w:rsidP="00360184">
      <w:pPr>
        <w:pStyle w:val="PL"/>
        <w:rPr>
          <w:del w:id="28541" w:author="Ericsson User" w:date="2022-01-06T19:38:00Z"/>
          <w:snapToGrid w:val="0"/>
        </w:rPr>
      </w:pPr>
      <w:del w:id="28542" w:author="Ericsson User" w:date="2022-01-06T19:38:00Z">
        <w:r w:rsidRPr="000D2FF6" w:rsidDel="000A3FE2">
          <w:rPr>
            <w:snapToGrid w:val="0"/>
          </w:rPr>
          <w:tab/>
          <w:delText>...</w:delText>
        </w:r>
      </w:del>
    </w:p>
    <w:p w14:paraId="29729151" w14:textId="1C6D57CB" w:rsidR="00360184" w:rsidRPr="000D2FF6" w:rsidDel="000A3FE2" w:rsidRDefault="00360184" w:rsidP="00360184">
      <w:pPr>
        <w:pStyle w:val="PL"/>
        <w:rPr>
          <w:del w:id="28543" w:author="Ericsson User" w:date="2022-01-06T19:38:00Z"/>
          <w:snapToGrid w:val="0"/>
        </w:rPr>
      </w:pPr>
      <w:del w:id="28544" w:author="Ericsson User" w:date="2022-01-06T19:38:00Z">
        <w:r w:rsidRPr="000D2FF6" w:rsidDel="000A3FE2">
          <w:rPr>
            <w:snapToGrid w:val="0"/>
          </w:rPr>
          <w:delText>}</w:delText>
        </w:r>
      </w:del>
    </w:p>
    <w:p w14:paraId="2B3D9B22" w14:textId="29CDC41D" w:rsidR="00360184" w:rsidRPr="000D2FF6" w:rsidDel="000A3FE2" w:rsidRDefault="00360184" w:rsidP="00360184">
      <w:pPr>
        <w:pStyle w:val="PL"/>
        <w:rPr>
          <w:del w:id="28545" w:author="Ericsson User" w:date="2022-01-06T19:38:00Z"/>
          <w:snapToGrid w:val="0"/>
        </w:rPr>
      </w:pPr>
    </w:p>
    <w:p w14:paraId="75751E7F" w14:textId="35DD34EF" w:rsidR="00360184" w:rsidRPr="000D2FF6" w:rsidDel="000A3FE2" w:rsidRDefault="00360184" w:rsidP="00360184">
      <w:pPr>
        <w:pStyle w:val="PL"/>
        <w:rPr>
          <w:del w:id="28546" w:author="Ericsson User" w:date="2022-01-06T19:38:00Z"/>
          <w:snapToGrid w:val="0"/>
        </w:rPr>
      </w:pPr>
      <w:del w:id="28547" w:author="Ericsson User" w:date="2022-01-06T19:38:00Z">
        <w:r w:rsidRPr="000D2FF6" w:rsidDel="000A3FE2">
          <w:rPr>
            <w:snapToGrid w:val="0"/>
          </w:rPr>
          <w:delText>EHC-Downlink-Parameters ::= SEQUENCE {</w:delText>
        </w:r>
      </w:del>
    </w:p>
    <w:p w14:paraId="291FE25A" w14:textId="6E8B5AAC" w:rsidR="00360184" w:rsidRPr="000D2FF6" w:rsidDel="000A3FE2" w:rsidRDefault="00360184" w:rsidP="00360184">
      <w:pPr>
        <w:pStyle w:val="PL"/>
        <w:rPr>
          <w:del w:id="28548" w:author="Ericsson User" w:date="2022-01-06T19:38:00Z"/>
          <w:snapToGrid w:val="0"/>
        </w:rPr>
      </w:pPr>
      <w:del w:id="28549" w:author="Ericsson User" w:date="2022-01-06T19:38:00Z">
        <w:r w:rsidRPr="000D2FF6" w:rsidDel="000A3FE2">
          <w:rPr>
            <w:snapToGrid w:val="0"/>
          </w:rPr>
          <w:tab/>
          <w:delText>drb-ContinueEHC-DL</w:delText>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delText>ENUMERATED { true, ...},</w:delText>
        </w:r>
      </w:del>
    </w:p>
    <w:p w14:paraId="473B660B" w14:textId="252E7AF9" w:rsidR="00360184" w:rsidRPr="000D2FF6" w:rsidDel="000A3FE2" w:rsidRDefault="00360184" w:rsidP="00360184">
      <w:pPr>
        <w:pStyle w:val="PL"/>
        <w:rPr>
          <w:del w:id="28550" w:author="Ericsson User" w:date="2022-01-06T19:38:00Z"/>
          <w:snapToGrid w:val="0"/>
        </w:rPr>
      </w:pPr>
      <w:del w:id="28551" w:author="Ericsson User" w:date="2022-01-06T19:38:00Z">
        <w:r w:rsidRPr="000D2FF6" w:rsidDel="000A3FE2">
          <w:rPr>
            <w:snapToGrid w:val="0"/>
          </w:rPr>
          <w:tab/>
          <w:delText>iE-Extensions</w:delText>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delText xml:space="preserve">ProtocolExtensionContainer { { EHC-Downlink-Parameters-ExtIEs } } </w:delText>
        </w:r>
        <w:r w:rsidRPr="000D2FF6" w:rsidDel="000A3FE2">
          <w:rPr>
            <w:snapToGrid w:val="0"/>
          </w:rPr>
          <w:tab/>
        </w:r>
        <w:r w:rsidRPr="000D2FF6" w:rsidDel="000A3FE2">
          <w:rPr>
            <w:snapToGrid w:val="0"/>
          </w:rPr>
          <w:tab/>
          <w:delText>OPTIONAL</w:delText>
        </w:r>
      </w:del>
    </w:p>
    <w:p w14:paraId="4CC69B8C" w14:textId="0330757B" w:rsidR="00360184" w:rsidRPr="000D2FF6" w:rsidDel="000A3FE2" w:rsidRDefault="00360184" w:rsidP="00360184">
      <w:pPr>
        <w:pStyle w:val="PL"/>
        <w:rPr>
          <w:del w:id="28552" w:author="Ericsson User" w:date="2022-01-06T19:38:00Z"/>
          <w:snapToGrid w:val="0"/>
        </w:rPr>
      </w:pPr>
      <w:del w:id="28553" w:author="Ericsson User" w:date="2022-01-06T19:38:00Z">
        <w:r w:rsidRPr="000D2FF6" w:rsidDel="000A3FE2">
          <w:rPr>
            <w:snapToGrid w:val="0"/>
          </w:rPr>
          <w:delText>}</w:delText>
        </w:r>
      </w:del>
    </w:p>
    <w:p w14:paraId="7A4A24BF" w14:textId="7517AD0C" w:rsidR="00360184" w:rsidRPr="000D2FF6" w:rsidDel="000A3FE2" w:rsidRDefault="00360184" w:rsidP="00360184">
      <w:pPr>
        <w:pStyle w:val="PL"/>
        <w:rPr>
          <w:del w:id="28554" w:author="Ericsson User" w:date="2022-01-06T19:38:00Z"/>
          <w:snapToGrid w:val="0"/>
        </w:rPr>
      </w:pPr>
    </w:p>
    <w:p w14:paraId="097099E4" w14:textId="2333D6A9" w:rsidR="00360184" w:rsidRPr="000D2FF6" w:rsidDel="000A3FE2" w:rsidRDefault="00360184" w:rsidP="00360184">
      <w:pPr>
        <w:pStyle w:val="PL"/>
        <w:rPr>
          <w:del w:id="28555" w:author="Ericsson User" w:date="2022-01-06T19:38:00Z"/>
          <w:snapToGrid w:val="0"/>
        </w:rPr>
      </w:pPr>
      <w:del w:id="28556" w:author="Ericsson User" w:date="2022-01-06T19:38:00Z">
        <w:r w:rsidRPr="000D2FF6" w:rsidDel="000A3FE2">
          <w:rPr>
            <w:snapToGrid w:val="0"/>
          </w:rPr>
          <w:delText>EHC-Downlink-Parameters-ExtIEs E1AP-PROTOCOL-EXTENSION ::= {</w:delText>
        </w:r>
      </w:del>
    </w:p>
    <w:p w14:paraId="3FCC85E3" w14:textId="79CCF3AC" w:rsidR="00360184" w:rsidDel="000A3FE2" w:rsidRDefault="00360184" w:rsidP="00360184">
      <w:pPr>
        <w:pStyle w:val="PL"/>
        <w:rPr>
          <w:del w:id="28557" w:author="Ericsson User" w:date="2022-01-06T19:38:00Z"/>
          <w:snapToGrid w:val="0"/>
        </w:rPr>
      </w:pPr>
      <w:del w:id="28558" w:author="Ericsson User" w:date="2022-01-06T19:38:00Z">
        <w:r w:rsidDel="000A3FE2">
          <w:rPr>
            <w:snapToGrid w:val="0"/>
          </w:rPr>
          <w:delText>{ID id-MaxCIDEHCDL</w:delText>
        </w:r>
        <w:r w:rsidRPr="000D2FF6" w:rsidDel="000A3FE2">
          <w:rPr>
            <w:snapToGrid w:val="0"/>
          </w:rPr>
          <w:tab/>
        </w:r>
        <w:r w:rsidRPr="000D2FF6" w:rsidDel="000A3FE2">
          <w:rPr>
            <w:snapToGrid w:val="0"/>
          </w:rPr>
          <w:tab/>
        </w:r>
        <w:r w:rsidRPr="000D2FF6" w:rsidDel="000A3FE2">
          <w:rPr>
            <w:snapToGrid w:val="0"/>
          </w:rPr>
          <w:tab/>
        </w:r>
        <w:r w:rsidDel="000A3FE2">
          <w:rPr>
            <w:snapToGrid w:val="0"/>
          </w:rPr>
          <w:delText>CRITICALITY ignore</w:delText>
        </w:r>
        <w:r w:rsidRPr="000D2FF6" w:rsidDel="000A3FE2">
          <w:rPr>
            <w:snapToGrid w:val="0"/>
          </w:rPr>
          <w:tab/>
        </w:r>
        <w:r w:rsidDel="000A3FE2">
          <w:rPr>
            <w:snapToGrid w:val="0"/>
          </w:rPr>
          <w:delText>EXTENSION</w:delText>
        </w:r>
        <w:r w:rsidRPr="000D2FF6" w:rsidDel="000A3FE2">
          <w:rPr>
            <w:snapToGrid w:val="0"/>
          </w:rPr>
          <w:tab/>
        </w:r>
        <w:r w:rsidDel="000A3FE2">
          <w:rPr>
            <w:snapToGrid w:val="0"/>
          </w:rPr>
          <w:delText>MaxCIDEHCDL</w:delText>
        </w:r>
        <w:r w:rsidRPr="000D2FF6" w:rsidDel="000A3FE2">
          <w:rPr>
            <w:snapToGrid w:val="0"/>
          </w:rPr>
          <w:tab/>
        </w:r>
        <w:r w:rsidDel="000A3FE2">
          <w:rPr>
            <w:snapToGrid w:val="0"/>
          </w:rPr>
          <w:tab/>
          <w:delText>PRESENCE optional</w:delText>
        </w:r>
        <w:r w:rsidRPr="000D2FF6" w:rsidDel="000A3FE2">
          <w:rPr>
            <w:snapToGrid w:val="0"/>
          </w:rPr>
          <w:tab/>
        </w:r>
        <w:r w:rsidDel="000A3FE2">
          <w:rPr>
            <w:snapToGrid w:val="0"/>
          </w:rPr>
          <w:delText>},</w:delText>
        </w:r>
      </w:del>
    </w:p>
    <w:p w14:paraId="243928F0" w14:textId="46AD072B" w:rsidR="00360184" w:rsidRPr="000D2FF6" w:rsidDel="000A3FE2" w:rsidRDefault="00360184" w:rsidP="00360184">
      <w:pPr>
        <w:pStyle w:val="PL"/>
        <w:rPr>
          <w:del w:id="28559" w:author="Ericsson User" w:date="2022-01-06T19:38:00Z"/>
          <w:snapToGrid w:val="0"/>
        </w:rPr>
      </w:pPr>
      <w:del w:id="28560" w:author="Ericsson User" w:date="2022-01-06T19:38:00Z">
        <w:r w:rsidRPr="000D2FF6" w:rsidDel="000A3FE2">
          <w:rPr>
            <w:snapToGrid w:val="0"/>
          </w:rPr>
          <w:tab/>
          <w:delText>...</w:delText>
        </w:r>
      </w:del>
    </w:p>
    <w:p w14:paraId="3FE44000" w14:textId="76F8D5DC" w:rsidR="00360184" w:rsidRPr="000D2FF6" w:rsidDel="000A3FE2" w:rsidRDefault="00360184" w:rsidP="00360184">
      <w:pPr>
        <w:pStyle w:val="PL"/>
        <w:rPr>
          <w:del w:id="28561" w:author="Ericsson User" w:date="2022-01-06T19:38:00Z"/>
          <w:snapToGrid w:val="0"/>
        </w:rPr>
      </w:pPr>
      <w:del w:id="28562" w:author="Ericsson User" w:date="2022-01-06T19:38:00Z">
        <w:r w:rsidRPr="000D2FF6" w:rsidDel="000A3FE2">
          <w:rPr>
            <w:snapToGrid w:val="0"/>
          </w:rPr>
          <w:delText>}</w:delText>
        </w:r>
      </w:del>
    </w:p>
    <w:p w14:paraId="32781E69" w14:textId="43313F93" w:rsidR="00360184" w:rsidRPr="000D2FF6" w:rsidDel="000A3FE2" w:rsidRDefault="00360184" w:rsidP="00360184">
      <w:pPr>
        <w:pStyle w:val="PL"/>
        <w:rPr>
          <w:del w:id="28563" w:author="Ericsson User" w:date="2022-01-06T19:38:00Z"/>
          <w:snapToGrid w:val="0"/>
        </w:rPr>
      </w:pPr>
    </w:p>
    <w:p w14:paraId="453376E3" w14:textId="3CD3B167" w:rsidR="00360184" w:rsidRPr="000D2FF6" w:rsidDel="000A3FE2" w:rsidRDefault="00360184" w:rsidP="00360184">
      <w:pPr>
        <w:pStyle w:val="PL"/>
        <w:rPr>
          <w:del w:id="28564" w:author="Ericsson User" w:date="2022-01-06T19:38:00Z"/>
          <w:snapToGrid w:val="0"/>
        </w:rPr>
      </w:pPr>
      <w:del w:id="28565" w:author="Ericsson User" w:date="2022-01-06T19:38:00Z">
        <w:r w:rsidRPr="000D2FF6" w:rsidDel="000A3FE2">
          <w:rPr>
            <w:snapToGrid w:val="0"/>
          </w:rPr>
          <w:delText>EHC-Uplink-Parameters ::= SEQUENCE {</w:delText>
        </w:r>
      </w:del>
    </w:p>
    <w:p w14:paraId="6264CD03" w14:textId="4418C633" w:rsidR="00360184" w:rsidRPr="000D2FF6" w:rsidDel="000A3FE2" w:rsidRDefault="00360184" w:rsidP="00360184">
      <w:pPr>
        <w:pStyle w:val="PL"/>
        <w:rPr>
          <w:del w:id="28566" w:author="Ericsson User" w:date="2022-01-06T19:38:00Z"/>
          <w:snapToGrid w:val="0"/>
        </w:rPr>
      </w:pPr>
      <w:del w:id="28567" w:author="Ericsson User" w:date="2022-01-06T19:38:00Z">
        <w:r w:rsidRPr="000D2FF6" w:rsidDel="000A3FE2">
          <w:rPr>
            <w:snapToGrid w:val="0"/>
          </w:rPr>
          <w:tab/>
          <w:delText>drb-ContinueEHC-UL</w:delText>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delText>ENUMERATED { true, ...},</w:delText>
        </w:r>
      </w:del>
    </w:p>
    <w:p w14:paraId="5019D12B" w14:textId="18E07CBD" w:rsidR="00360184" w:rsidRPr="000D2FF6" w:rsidDel="000A3FE2" w:rsidRDefault="00360184" w:rsidP="00360184">
      <w:pPr>
        <w:pStyle w:val="PL"/>
        <w:rPr>
          <w:del w:id="28568" w:author="Ericsson User" w:date="2022-01-06T19:38:00Z"/>
          <w:snapToGrid w:val="0"/>
        </w:rPr>
      </w:pPr>
      <w:del w:id="28569" w:author="Ericsson User" w:date="2022-01-06T19:38:00Z">
        <w:r w:rsidRPr="000D2FF6" w:rsidDel="000A3FE2">
          <w:rPr>
            <w:snapToGrid w:val="0"/>
          </w:rPr>
          <w:tab/>
          <w:delText>iE-Extensions</w:delText>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delText xml:space="preserve">ProtocolExtensionContainer { { EHC-Uplink-Parameters-ExtIEs } } </w:delText>
        </w:r>
        <w:r w:rsidRPr="000D2FF6" w:rsidDel="000A3FE2">
          <w:rPr>
            <w:snapToGrid w:val="0"/>
          </w:rPr>
          <w:tab/>
        </w:r>
        <w:r w:rsidRPr="000D2FF6" w:rsidDel="000A3FE2">
          <w:rPr>
            <w:snapToGrid w:val="0"/>
          </w:rPr>
          <w:tab/>
          <w:delText>OPTIONAL</w:delText>
        </w:r>
      </w:del>
    </w:p>
    <w:p w14:paraId="097A39BD" w14:textId="57C47939" w:rsidR="00360184" w:rsidRPr="000D2FF6" w:rsidDel="000A3FE2" w:rsidRDefault="00360184" w:rsidP="00360184">
      <w:pPr>
        <w:pStyle w:val="PL"/>
        <w:rPr>
          <w:del w:id="28570" w:author="Ericsson User" w:date="2022-01-06T19:38:00Z"/>
          <w:snapToGrid w:val="0"/>
        </w:rPr>
      </w:pPr>
      <w:del w:id="28571" w:author="Ericsson User" w:date="2022-01-06T19:38:00Z">
        <w:r w:rsidRPr="000D2FF6" w:rsidDel="000A3FE2">
          <w:rPr>
            <w:snapToGrid w:val="0"/>
          </w:rPr>
          <w:delText>}</w:delText>
        </w:r>
      </w:del>
    </w:p>
    <w:p w14:paraId="3105B657" w14:textId="276B5A72" w:rsidR="00360184" w:rsidRPr="000D2FF6" w:rsidDel="000A3FE2" w:rsidRDefault="00360184" w:rsidP="00360184">
      <w:pPr>
        <w:pStyle w:val="PL"/>
        <w:rPr>
          <w:del w:id="28572" w:author="Ericsson User" w:date="2022-01-06T19:38:00Z"/>
          <w:snapToGrid w:val="0"/>
        </w:rPr>
      </w:pPr>
    </w:p>
    <w:p w14:paraId="433107AA" w14:textId="56E60A57" w:rsidR="00360184" w:rsidRPr="000D2FF6" w:rsidDel="000A3FE2" w:rsidRDefault="00360184" w:rsidP="00360184">
      <w:pPr>
        <w:pStyle w:val="PL"/>
        <w:rPr>
          <w:del w:id="28573" w:author="Ericsson User" w:date="2022-01-06T19:38:00Z"/>
          <w:snapToGrid w:val="0"/>
        </w:rPr>
      </w:pPr>
      <w:del w:id="28574" w:author="Ericsson User" w:date="2022-01-06T19:38:00Z">
        <w:r w:rsidRPr="000D2FF6" w:rsidDel="000A3FE2">
          <w:rPr>
            <w:snapToGrid w:val="0"/>
          </w:rPr>
          <w:delText>EHC-Uplink-Parameters-ExtIEs E1AP-PROTOCOL-EXTENSION ::= {</w:delText>
        </w:r>
      </w:del>
    </w:p>
    <w:p w14:paraId="4AFFD95A" w14:textId="5227993A" w:rsidR="00360184" w:rsidRPr="000D2FF6" w:rsidDel="000A3FE2" w:rsidRDefault="00360184" w:rsidP="00360184">
      <w:pPr>
        <w:pStyle w:val="PL"/>
        <w:rPr>
          <w:del w:id="28575" w:author="Ericsson User" w:date="2022-01-06T19:38:00Z"/>
          <w:snapToGrid w:val="0"/>
        </w:rPr>
      </w:pPr>
      <w:del w:id="28576" w:author="Ericsson User" w:date="2022-01-06T19:38:00Z">
        <w:r w:rsidRPr="000D2FF6" w:rsidDel="000A3FE2">
          <w:rPr>
            <w:snapToGrid w:val="0"/>
          </w:rPr>
          <w:tab/>
          <w:delText>...</w:delText>
        </w:r>
      </w:del>
    </w:p>
    <w:p w14:paraId="54422E4E" w14:textId="542E15F1" w:rsidR="00360184" w:rsidRPr="000D2FF6" w:rsidDel="000A3FE2" w:rsidRDefault="00360184" w:rsidP="00360184">
      <w:pPr>
        <w:pStyle w:val="PL"/>
        <w:rPr>
          <w:del w:id="28577" w:author="Ericsson User" w:date="2022-01-06T19:38:00Z"/>
          <w:snapToGrid w:val="0"/>
        </w:rPr>
      </w:pPr>
      <w:del w:id="28578" w:author="Ericsson User" w:date="2022-01-06T19:38:00Z">
        <w:r w:rsidRPr="000D2FF6" w:rsidDel="000A3FE2">
          <w:rPr>
            <w:snapToGrid w:val="0"/>
          </w:rPr>
          <w:delText>}</w:delText>
        </w:r>
      </w:del>
    </w:p>
    <w:p w14:paraId="09F753A9" w14:textId="070CB085" w:rsidR="00360184" w:rsidRPr="000D2FF6" w:rsidDel="000A3FE2" w:rsidRDefault="00360184" w:rsidP="00360184">
      <w:pPr>
        <w:pStyle w:val="PL"/>
        <w:rPr>
          <w:del w:id="28579" w:author="Ericsson User" w:date="2022-01-06T19:38:00Z"/>
          <w:snapToGrid w:val="0"/>
        </w:rPr>
      </w:pPr>
    </w:p>
    <w:p w14:paraId="70512E64" w14:textId="06673830" w:rsidR="00360184" w:rsidRPr="000D2FF6" w:rsidDel="000A3FE2" w:rsidRDefault="00360184" w:rsidP="00360184">
      <w:pPr>
        <w:pStyle w:val="PL"/>
        <w:rPr>
          <w:del w:id="28580" w:author="Ericsson User" w:date="2022-01-06T19:38:00Z"/>
          <w:snapToGrid w:val="0"/>
        </w:rPr>
      </w:pPr>
      <w:del w:id="28581" w:author="Ericsson User" w:date="2022-01-06T19:38:00Z">
        <w:r w:rsidRPr="000D2FF6" w:rsidDel="000A3FE2">
          <w:rPr>
            <w:snapToGrid w:val="0"/>
          </w:rPr>
          <w:delText>EHC-Parameters ::= SEQUENCE {</w:delText>
        </w:r>
      </w:del>
    </w:p>
    <w:p w14:paraId="756DB4C6" w14:textId="4F834EA9" w:rsidR="00360184" w:rsidRPr="000D2FF6" w:rsidDel="000A3FE2" w:rsidRDefault="00360184" w:rsidP="00360184">
      <w:pPr>
        <w:pStyle w:val="PL"/>
        <w:rPr>
          <w:del w:id="28582" w:author="Ericsson User" w:date="2022-01-06T19:38:00Z"/>
          <w:snapToGrid w:val="0"/>
        </w:rPr>
      </w:pPr>
      <w:del w:id="28583" w:author="Ericsson User" w:date="2022-01-06T19:38:00Z">
        <w:r w:rsidRPr="000D2FF6" w:rsidDel="000A3FE2">
          <w:rPr>
            <w:snapToGrid w:val="0"/>
          </w:rPr>
          <w:tab/>
          <w:delText>ehc-Common</w:delText>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delText>EHC-Common-Parameters,</w:delText>
        </w:r>
      </w:del>
    </w:p>
    <w:p w14:paraId="0CBD1947" w14:textId="75565C2E" w:rsidR="00360184" w:rsidRPr="000D2FF6" w:rsidDel="000A3FE2" w:rsidRDefault="00360184" w:rsidP="00360184">
      <w:pPr>
        <w:pStyle w:val="PL"/>
        <w:rPr>
          <w:del w:id="28584" w:author="Ericsson User" w:date="2022-01-06T19:38:00Z"/>
          <w:snapToGrid w:val="0"/>
        </w:rPr>
      </w:pPr>
      <w:del w:id="28585" w:author="Ericsson User" w:date="2022-01-06T19:38:00Z">
        <w:r w:rsidRPr="000D2FF6" w:rsidDel="000A3FE2">
          <w:rPr>
            <w:snapToGrid w:val="0"/>
          </w:rPr>
          <w:tab/>
          <w:delText>ehc-Downlink</w:delText>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delText>EHC-Downlink-Parameters</w:delText>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delText>OPTIONAL,</w:delText>
        </w:r>
      </w:del>
    </w:p>
    <w:p w14:paraId="4D7F6A52" w14:textId="05EC7C8B" w:rsidR="00360184" w:rsidRPr="000D2FF6" w:rsidDel="000A3FE2" w:rsidRDefault="00360184" w:rsidP="00360184">
      <w:pPr>
        <w:pStyle w:val="PL"/>
        <w:rPr>
          <w:del w:id="28586" w:author="Ericsson User" w:date="2022-01-06T19:38:00Z"/>
          <w:snapToGrid w:val="0"/>
        </w:rPr>
      </w:pPr>
      <w:del w:id="28587" w:author="Ericsson User" w:date="2022-01-06T19:38:00Z">
        <w:r w:rsidRPr="000D2FF6" w:rsidDel="000A3FE2">
          <w:rPr>
            <w:snapToGrid w:val="0"/>
          </w:rPr>
          <w:tab/>
          <w:delText>ehc-Uplink</w:delText>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delText>EHC-Uplink-Parameters</w:delText>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r>
        <w:r w:rsidRPr="000D2FF6" w:rsidDel="000A3FE2">
          <w:rPr>
            <w:snapToGrid w:val="0"/>
          </w:rPr>
          <w:tab/>
          <w:delText>OPTIONAL,</w:delText>
        </w:r>
      </w:del>
    </w:p>
    <w:p w14:paraId="2C1EA81A" w14:textId="76E4CE74" w:rsidR="00360184" w:rsidRPr="00862E3E" w:rsidDel="000A3FE2" w:rsidRDefault="00360184" w:rsidP="00360184">
      <w:pPr>
        <w:pStyle w:val="PL"/>
        <w:rPr>
          <w:del w:id="28588" w:author="Ericsson User" w:date="2022-01-06T19:38:00Z"/>
          <w:snapToGrid w:val="0"/>
          <w:lang w:val="fr-FR"/>
          <w:rPrChange w:id="28589" w:author="Ericsson User" w:date="2022-01-06T19:27:00Z">
            <w:rPr>
              <w:del w:id="28590" w:author="Ericsson User" w:date="2022-01-06T19:38:00Z"/>
              <w:snapToGrid w:val="0"/>
            </w:rPr>
          </w:rPrChange>
        </w:rPr>
      </w:pPr>
      <w:del w:id="28591" w:author="Ericsson User" w:date="2022-01-06T19:38:00Z">
        <w:r w:rsidRPr="000D2FF6" w:rsidDel="000A3FE2">
          <w:rPr>
            <w:snapToGrid w:val="0"/>
          </w:rPr>
          <w:tab/>
        </w:r>
        <w:r w:rsidRPr="00862E3E" w:rsidDel="000A3FE2">
          <w:rPr>
            <w:snapToGrid w:val="0"/>
            <w:lang w:val="fr-FR"/>
            <w:rPrChange w:id="28592" w:author="Ericsson User" w:date="2022-01-06T19:27:00Z">
              <w:rPr>
                <w:snapToGrid w:val="0"/>
              </w:rPr>
            </w:rPrChange>
          </w:rPr>
          <w:delText>iE-Extensions</w:delText>
        </w:r>
        <w:r w:rsidRPr="00862E3E" w:rsidDel="000A3FE2">
          <w:rPr>
            <w:snapToGrid w:val="0"/>
            <w:lang w:val="fr-FR"/>
            <w:rPrChange w:id="28593" w:author="Ericsson User" w:date="2022-01-06T19:27:00Z">
              <w:rPr>
                <w:snapToGrid w:val="0"/>
              </w:rPr>
            </w:rPrChange>
          </w:rPr>
          <w:tab/>
        </w:r>
        <w:r w:rsidRPr="00862E3E" w:rsidDel="000A3FE2">
          <w:rPr>
            <w:snapToGrid w:val="0"/>
            <w:lang w:val="fr-FR"/>
            <w:rPrChange w:id="28594" w:author="Ericsson User" w:date="2022-01-06T19:27:00Z">
              <w:rPr>
                <w:snapToGrid w:val="0"/>
              </w:rPr>
            </w:rPrChange>
          </w:rPr>
          <w:tab/>
        </w:r>
        <w:r w:rsidRPr="00862E3E" w:rsidDel="000A3FE2">
          <w:rPr>
            <w:snapToGrid w:val="0"/>
            <w:lang w:val="fr-FR"/>
            <w:rPrChange w:id="28595" w:author="Ericsson User" w:date="2022-01-06T19:27:00Z">
              <w:rPr>
                <w:snapToGrid w:val="0"/>
              </w:rPr>
            </w:rPrChange>
          </w:rPr>
          <w:tab/>
        </w:r>
        <w:r w:rsidRPr="00862E3E" w:rsidDel="000A3FE2">
          <w:rPr>
            <w:snapToGrid w:val="0"/>
            <w:lang w:val="fr-FR"/>
            <w:rPrChange w:id="28596" w:author="Ericsson User" w:date="2022-01-06T19:27:00Z">
              <w:rPr>
                <w:snapToGrid w:val="0"/>
              </w:rPr>
            </w:rPrChange>
          </w:rPr>
          <w:tab/>
        </w:r>
        <w:r w:rsidRPr="00862E3E" w:rsidDel="000A3FE2">
          <w:rPr>
            <w:snapToGrid w:val="0"/>
            <w:lang w:val="fr-FR"/>
            <w:rPrChange w:id="28597" w:author="Ericsson User" w:date="2022-01-06T19:27:00Z">
              <w:rPr>
                <w:snapToGrid w:val="0"/>
              </w:rPr>
            </w:rPrChange>
          </w:rPr>
          <w:tab/>
        </w:r>
        <w:r w:rsidRPr="00862E3E" w:rsidDel="000A3FE2">
          <w:rPr>
            <w:snapToGrid w:val="0"/>
            <w:lang w:val="fr-FR"/>
            <w:rPrChange w:id="28598" w:author="Ericsson User" w:date="2022-01-06T19:27:00Z">
              <w:rPr>
                <w:snapToGrid w:val="0"/>
              </w:rPr>
            </w:rPrChange>
          </w:rPr>
          <w:tab/>
          <w:delText xml:space="preserve">ProtocolExtensionContainer { { EHC-Parameters-ExtIEs } } </w:delText>
        </w:r>
        <w:r w:rsidRPr="00862E3E" w:rsidDel="000A3FE2">
          <w:rPr>
            <w:snapToGrid w:val="0"/>
            <w:lang w:val="fr-FR"/>
            <w:rPrChange w:id="28599" w:author="Ericsson User" w:date="2022-01-06T19:27:00Z">
              <w:rPr>
                <w:snapToGrid w:val="0"/>
              </w:rPr>
            </w:rPrChange>
          </w:rPr>
          <w:tab/>
        </w:r>
        <w:r w:rsidRPr="00862E3E" w:rsidDel="000A3FE2">
          <w:rPr>
            <w:snapToGrid w:val="0"/>
            <w:lang w:val="fr-FR"/>
            <w:rPrChange w:id="28600" w:author="Ericsson User" w:date="2022-01-06T19:27:00Z">
              <w:rPr>
                <w:snapToGrid w:val="0"/>
              </w:rPr>
            </w:rPrChange>
          </w:rPr>
          <w:tab/>
          <w:delText>OPTIONAL</w:delText>
        </w:r>
      </w:del>
    </w:p>
    <w:p w14:paraId="2F23BEE5" w14:textId="42D1266F" w:rsidR="00360184" w:rsidRPr="000D2FF6" w:rsidDel="000A3FE2" w:rsidRDefault="00360184" w:rsidP="00360184">
      <w:pPr>
        <w:pStyle w:val="PL"/>
        <w:rPr>
          <w:del w:id="28601" w:author="Ericsson User" w:date="2022-01-06T19:38:00Z"/>
          <w:snapToGrid w:val="0"/>
        </w:rPr>
      </w:pPr>
      <w:del w:id="28602" w:author="Ericsson User" w:date="2022-01-06T19:38:00Z">
        <w:r w:rsidRPr="000D2FF6" w:rsidDel="000A3FE2">
          <w:rPr>
            <w:snapToGrid w:val="0"/>
          </w:rPr>
          <w:delText>}</w:delText>
        </w:r>
      </w:del>
    </w:p>
    <w:p w14:paraId="095F1BAE" w14:textId="6CBC588C" w:rsidR="00360184" w:rsidRPr="000D2FF6" w:rsidDel="000A3FE2" w:rsidRDefault="00360184" w:rsidP="00360184">
      <w:pPr>
        <w:pStyle w:val="PL"/>
        <w:rPr>
          <w:del w:id="28603" w:author="Ericsson User" w:date="2022-01-06T19:38:00Z"/>
          <w:snapToGrid w:val="0"/>
        </w:rPr>
      </w:pPr>
    </w:p>
    <w:p w14:paraId="20B59670" w14:textId="231C32BE" w:rsidR="00360184" w:rsidRPr="000D2FF6" w:rsidDel="000A3FE2" w:rsidRDefault="00360184" w:rsidP="00360184">
      <w:pPr>
        <w:pStyle w:val="PL"/>
        <w:rPr>
          <w:del w:id="28604" w:author="Ericsson User" w:date="2022-01-06T19:38:00Z"/>
          <w:snapToGrid w:val="0"/>
        </w:rPr>
      </w:pPr>
      <w:del w:id="28605" w:author="Ericsson User" w:date="2022-01-06T19:38:00Z">
        <w:r w:rsidRPr="000D2FF6" w:rsidDel="000A3FE2">
          <w:rPr>
            <w:snapToGrid w:val="0"/>
          </w:rPr>
          <w:delText>EHC-Parameters-ExtIEs E1AP-PROTOCOL-EXTENSION ::= {</w:delText>
        </w:r>
      </w:del>
    </w:p>
    <w:p w14:paraId="71591150" w14:textId="4978B255" w:rsidR="00360184" w:rsidRPr="000D2FF6" w:rsidDel="000A3FE2" w:rsidRDefault="00360184" w:rsidP="00360184">
      <w:pPr>
        <w:pStyle w:val="PL"/>
        <w:rPr>
          <w:del w:id="28606" w:author="Ericsson User" w:date="2022-01-06T19:38:00Z"/>
          <w:snapToGrid w:val="0"/>
        </w:rPr>
      </w:pPr>
      <w:del w:id="28607" w:author="Ericsson User" w:date="2022-01-06T19:38:00Z">
        <w:r w:rsidRPr="000D2FF6" w:rsidDel="000A3FE2">
          <w:rPr>
            <w:snapToGrid w:val="0"/>
          </w:rPr>
          <w:tab/>
          <w:delText>...</w:delText>
        </w:r>
      </w:del>
    </w:p>
    <w:p w14:paraId="00FA26F9" w14:textId="567020D6" w:rsidR="00360184" w:rsidDel="000A3FE2" w:rsidRDefault="00360184" w:rsidP="00360184">
      <w:pPr>
        <w:pStyle w:val="PL"/>
        <w:rPr>
          <w:del w:id="28608" w:author="Ericsson User" w:date="2022-01-06T19:38:00Z"/>
          <w:snapToGrid w:val="0"/>
        </w:rPr>
      </w:pPr>
      <w:del w:id="28609" w:author="Ericsson User" w:date="2022-01-06T19:38:00Z">
        <w:r w:rsidRPr="000D2FF6" w:rsidDel="000A3FE2">
          <w:rPr>
            <w:snapToGrid w:val="0"/>
          </w:rPr>
          <w:delText>}</w:delText>
        </w:r>
      </w:del>
    </w:p>
    <w:p w14:paraId="17B5CA25" w14:textId="26A89F4A" w:rsidR="00360184" w:rsidRPr="00D629EF" w:rsidDel="000A3FE2" w:rsidRDefault="00360184" w:rsidP="00360184">
      <w:pPr>
        <w:pStyle w:val="PL"/>
        <w:rPr>
          <w:del w:id="28610" w:author="Ericsson User" w:date="2022-01-06T19:38:00Z"/>
          <w:snapToGrid w:val="0"/>
        </w:rPr>
      </w:pPr>
    </w:p>
    <w:p w14:paraId="34189CF3" w14:textId="033E3637" w:rsidR="00360184" w:rsidRPr="00D629EF" w:rsidDel="000A3FE2" w:rsidRDefault="00360184" w:rsidP="00360184">
      <w:pPr>
        <w:pStyle w:val="PL"/>
        <w:spacing w:line="0" w:lineRule="atLeast"/>
        <w:rPr>
          <w:del w:id="28611" w:author="Ericsson User" w:date="2022-01-06T19:38:00Z"/>
          <w:noProof w:val="0"/>
          <w:snapToGrid w:val="0"/>
        </w:rPr>
      </w:pPr>
      <w:del w:id="28612" w:author="Ericsson User" w:date="2022-01-06T19:38:00Z">
        <w:r w:rsidRPr="00D629EF" w:rsidDel="000A3FE2">
          <w:rPr>
            <w:noProof w:val="0"/>
            <w:snapToGrid w:val="0"/>
          </w:rPr>
          <w:delText>EncryptionKey</w:delText>
        </w:r>
        <w:r w:rsidRPr="00D629EF" w:rsidDel="000A3FE2">
          <w:rPr>
            <w:noProof w:val="0"/>
            <w:snapToGrid w:val="0"/>
          </w:rPr>
          <w:tab/>
          <w:delText>::=</w:delText>
        </w:r>
        <w:r w:rsidRPr="00D629EF" w:rsidDel="000A3FE2">
          <w:rPr>
            <w:noProof w:val="0"/>
            <w:snapToGrid w:val="0"/>
          </w:rPr>
          <w:tab/>
          <w:delText>OCTET STRING</w:delText>
        </w:r>
      </w:del>
    </w:p>
    <w:p w14:paraId="2F49DB66" w14:textId="04B28C50" w:rsidR="00360184" w:rsidRPr="00D629EF" w:rsidDel="000A3FE2" w:rsidRDefault="00360184" w:rsidP="00360184">
      <w:pPr>
        <w:pStyle w:val="PL"/>
        <w:spacing w:line="0" w:lineRule="atLeast"/>
        <w:rPr>
          <w:del w:id="28613" w:author="Ericsson User" w:date="2022-01-06T19:38:00Z"/>
          <w:noProof w:val="0"/>
          <w:snapToGrid w:val="0"/>
        </w:rPr>
      </w:pPr>
    </w:p>
    <w:p w14:paraId="3F72B454" w14:textId="69052177" w:rsidR="00360184" w:rsidRPr="00D629EF" w:rsidDel="000A3FE2" w:rsidRDefault="00360184" w:rsidP="00360184">
      <w:pPr>
        <w:pStyle w:val="PL"/>
        <w:spacing w:line="0" w:lineRule="atLeast"/>
        <w:rPr>
          <w:del w:id="28614" w:author="Ericsson User" w:date="2022-01-06T19:38:00Z"/>
          <w:noProof w:val="0"/>
          <w:snapToGrid w:val="0"/>
        </w:rPr>
      </w:pPr>
      <w:del w:id="28615" w:author="Ericsson User" w:date="2022-01-06T19:38:00Z">
        <w:r w:rsidRPr="00D629EF" w:rsidDel="000A3FE2">
          <w:rPr>
            <w:noProof w:val="0"/>
            <w:snapToGrid w:val="0"/>
          </w:rPr>
          <w:delText>Endpoint-IP-address-and-port::= SEQUENCE {</w:delText>
        </w:r>
      </w:del>
    </w:p>
    <w:p w14:paraId="2E7CDBA9" w14:textId="44297C3F" w:rsidR="00360184" w:rsidRPr="00D629EF" w:rsidDel="000A3FE2" w:rsidRDefault="00360184" w:rsidP="00360184">
      <w:pPr>
        <w:pStyle w:val="PL"/>
        <w:spacing w:line="0" w:lineRule="atLeast"/>
        <w:rPr>
          <w:del w:id="28616" w:author="Ericsson User" w:date="2022-01-06T19:38:00Z"/>
          <w:noProof w:val="0"/>
          <w:snapToGrid w:val="0"/>
        </w:rPr>
      </w:pPr>
      <w:del w:id="28617" w:author="Ericsson User" w:date="2022-01-06T19:38:00Z">
        <w:r w:rsidRPr="00D629EF" w:rsidDel="000A3FE2">
          <w:rPr>
            <w:noProof w:val="0"/>
            <w:snapToGrid w:val="0"/>
          </w:rPr>
          <w:tab/>
          <w:delText>endpoint-IP-Address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TransportLayerAddress,</w:delText>
        </w:r>
      </w:del>
    </w:p>
    <w:p w14:paraId="0703BC2A" w14:textId="3632A8F5" w:rsidR="00360184" w:rsidRPr="00D629EF" w:rsidDel="000A3FE2" w:rsidRDefault="00360184" w:rsidP="00360184">
      <w:pPr>
        <w:pStyle w:val="PL"/>
        <w:spacing w:line="0" w:lineRule="atLeast"/>
        <w:rPr>
          <w:del w:id="28618" w:author="Ericsson User" w:date="2022-01-06T19:38:00Z"/>
          <w:noProof w:val="0"/>
          <w:snapToGrid w:val="0"/>
        </w:rPr>
      </w:pPr>
      <w:del w:id="28619" w:author="Ericsson User" w:date="2022-01-06T19:38:00Z">
        <w:r w:rsidRPr="00D629EF" w:rsidDel="000A3FE2">
          <w:rPr>
            <w:noProof w:val="0"/>
            <w:snapToGrid w:val="0"/>
          </w:rPr>
          <w:tab/>
          <w:delText>portNumber</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PortNumber,</w:delText>
        </w:r>
      </w:del>
    </w:p>
    <w:p w14:paraId="35563B99" w14:textId="1D517215" w:rsidR="00360184" w:rsidRPr="00D629EF" w:rsidDel="000A3FE2" w:rsidRDefault="00360184" w:rsidP="00360184">
      <w:pPr>
        <w:pStyle w:val="PL"/>
        <w:spacing w:line="0" w:lineRule="atLeast"/>
        <w:rPr>
          <w:del w:id="28620" w:author="Ericsson User" w:date="2022-01-06T19:38:00Z"/>
          <w:noProof w:val="0"/>
          <w:snapToGrid w:val="0"/>
        </w:rPr>
      </w:pPr>
      <w:del w:id="28621"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Endpoint-IP-address-and-port-ExtIEs} } OPTIONAL</w:delText>
        </w:r>
      </w:del>
    </w:p>
    <w:p w14:paraId="48393A18" w14:textId="58925C48" w:rsidR="00360184" w:rsidRPr="00D629EF" w:rsidDel="000A3FE2" w:rsidRDefault="00360184" w:rsidP="00360184">
      <w:pPr>
        <w:pStyle w:val="PL"/>
        <w:spacing w:line="0" w:lineRule="atLeast"/>
        <w:rPr>
          <w:del w:id="28622" w:author="Ericsson User" w:date="2022-01-06T19:38:00Z"/>
          <w:noProof w:val="0"/>
          <w:snapToGrid w:val="0"/>
        </w:rPr>
      </w:pPr>
      <w:del w:id="28623" w:author="Ericsson User" w:date="2022-01-06T19:38:00Z">
        <w:r w:rsidRPr="00D629EF" w:rsidDel="000A3FE2">
          <w:rPr>
            <w:noProof w:val="0"/>
            <w:snapToGrid w:val="0"/>
          </w:rPr>
          <w:delText>}</w:delText>
        </w:r>
      </w:del>
    </w:p>
    <w:p w14:paraId="56767891" w14:textId="01EB0908" w:rsidR="00360184" w:rsidRPr="00D629EF" w:rsidDel="000A3FE2" w:rsidRDefault="00360184" w:rsidP="00360184">
      <w:pPr>
        <w:pStyle w:val="PL"/>
        <w:spacing w:line="0" w:lineRule="atLeast"/>
        <w:rPr>
          <w:del w:id="28624" w:author="Ericsson User" w:date="2022-01-06T19:38:00Z"/>
          <w:noProof w:val="0"/>
          <w:snapToGrid w:val="0"/>
        </w:rPr>
      </w:pPr>
    </w:p>
    <w:p w14:paraId="19FC4851" w14:textId="1D34F3E6" w:rsidR="00360184" w:rsidRPr="00D629EF" w:rsidDel="000A3FE2" w:rsidRDefault="00360184" w:rsidP="00360184">
      <w:pPr>
        <w:pStyle w:val="PL"/>
        <w:spacing w:line="0" w:lineRule="atLeast"/>
        <w:rPr>
          <w:del w:id="28625" w:author="Ericsson User" w:date="2022-01-06T19:38:00Z"/>
          <w:noProof w:val="0"/>
          <w:snapToGrid w:val="0"/>
        </w:rPr>
      </w:pPr>
      <w:del w:id="28626" w:author="Ericsson User" w:date="2022-01-06T19:38:00Z">
        <w:r w:rsidRPr="00D629EF" w:rsidDel="000A3FE2">
          <w:rPr>
            <w:noProof w:val="0"/>
            <w:snapToGrid w:val="0"/>
          </w:rPr>
          <w:delText>Endpoint-IP-address-and-port-ExtIEs E1AP-PROTOCOL-EXTENSION ::= {</w:delText>
        </w:r>
      </w:del>
    </w:p>
    <w:p w14:paraId="7E6F05A4" w14:textId="137D7D93" w:rsidR="00360184" w:rsidRPr="00D629EF" w:rsidDel="000A3FE2" w:rsidRDefault="00360184" w:rsidP="00360184">
      <w:pPr>
        <w:pStyle w:val="PL"/>
        <w:spacing w:line="0" w:lineRule="atLeast"/>
        <w:rPr>
          <w:del w:id="28627" w:author="Ericsson User" w:date="2022-01-06T19:38:00Z"/>
          <w:noProof w:val="0"/>
          <w:snapToGrid w:val="0"/>
        </w:rPr>
      </w:pPr>
      <w:del w:id="28628" w:author="Ericsson User" w:date="2022-01-06T19:38:00Z">
        <w:r w:rsidRPr="00D629EF" w:rsidDel="000A3FE2">
          <w:rPr>
            <w:noProof w:val="0"/>
            <w:snapToGrid w:val="0"/>
          </w:rPr>
          <w:tab/>
          <w:delText>...</w:delText>
        </w:r>
      </w:del>
    </w:p>
    <w:p w14:paraId="043869F4" w14:textId="50471AA9" w:rsidR="00360184" w:rsidRPr="00D629EF" w:rsidDel="000A3FE2" w:rsidRDefault="00360184" w:rsidP="00360184">
      <w:pPr>
        <w:pStyle w:val="PL"/>
        <w:spacing w:line="0" w:lineRule="atLeast"/>
        <w:rPr>
          <w:del w:id="28629" w:author="Ericsson User" w:date="2022-01-06T19:38:00Z"/>
          <w:noProof w:val="0"/>
          <w:snapToGrid w:val="0"/>
        </w:rPr>
      </w:pPr>
      <w:del w:id="28630" w:author="Ericsson User" w:date="2022-01-06T19:38:00Z">
        <w:r w:rsidRPr="00D629EF" w:rsidDel="000A3FE2">
          <w:rPr>
            <w:noProof w:val="0"/>
            <w:snapToGrid w:val="0"/>
          </w:rPr>
          <w:delText>}</w:delText>
        </w:r>
      </w:del>
    </w:p>
    <w:p w14:paraId="03457569" w14:textId="52D6B051" w:rsidR="00360184" w:rsidRPr="00D629EF" w:rsidDel="000A3FE2" w:rsidRDefault="00360184" w:rsidP="00360184">
      <w:pPr>
        <w:pStyle w:val="PL"/>
        <w:spacing w:line="0" w:lineRule="atLeast"/>
        <w:rPr>
          <w:del w:id="28631" w:author="Ericsson User" w:date="2022-01-06T19:38:00Z"/>
          <w:noProof w:val="0"/>
          <w:snapToGrid w:val="0"/>
        </w:rPr>
      </w:pPr>
    </w:p>
    <w:p w14:paraId="1AB5E05D" w14:textId="24F68335" w:rsidR="00360184" w:rsidRPr="00D629EF" w:rsidDel="000A3FE2" w:rsidRDefault="00360184" w:rsidP="00360184">
      <w:pPr>
        <w:pStyle w:val="PL"/>
        <w:spacing w:line="0" w:lineRule="atLeast"/>
        <w:rPr>
          <w:del w:id="28632" w:author="Ericsson User" w:date="2022-01-06T19:38:00Z"/>
          <w:noProof w:val="0"/>
          <w:snapToGrid w:val="0"/>
        </w:rPr>
      </w:pPr>
      <w:del w:id="28633" w:author="Ericsson User" w:date="2022-01-06T19:38:00Z">
        <w:r w:rsidRPr="00D629EF" w:rsidDel="000A3FE2">
          <w:rPr>
            <w:noProof w:val="0"/>
            <w:snapToGrid w:val="0"/>
          </w:rPr>
          <w:delText>EUTRANAllocationAndRetentionPriority ::= SEQUENCE {</w:delText>
        </w:r>
      </w:del>
    </w:p>
    <w:p w14:paraId="4E6D1180" w14:textId="2286804E" w:rsidR="00360184" w:rsidRPr="00D629EF" w:rsidDel="000A3FE2" w:rsidRDefault="00360184" w:rsidP="00360184">
      <w:pPr>
        <w:pStyle w:val="PL"/>
        <w:spacing w:line="0" w:lineRule="atLeast"/>
        <w:rPr>
          <w:del w:id="28634" w:author="Ericsson User" w:date="2022-01-06T19:38:00Z"/>
          <w:noProof w:val="0"/>
          <w:snapToGrid w:val="0"/>
        </w:rPr>
      </w:pPr>
      <w:del w:id="28635" w:author="Ericsson User" w:date="2022-01-06T19:38:00Z">
        <w:r w:rsidRPr="00D629EF" w:rsidDel="000A3FE2">
          <w:rPr>
            <w:noProof w:val="0"/>
            <w:snapToGrid w:val="0"/>
          </w:rPr>
          <w:tab/>
          <w:delText>priorityLevel</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PriorityLevel,</w:delText>
        </w:r>
      </w:del>
    </w:p>
    <w:p w14:paraId="49453171" w14:textId="3FEA8D8C" w:rsidR="00360184" w:rsidRPr="00D629EF" w:rsidDel="000A3FE2" w:rsidRDefault="00360184" w:rsidP="00360184">
      <w:pPr>
        <w:pStyle w:val="PL"/>
        <w:spacing w:line="0" w:lineRule="atLeast"/>
        <w:rPr>
          <w:del w:id="28636" w:author="Ericsson User" w:date="2022-01-06T19:38:00Z"/>
          <w:noProof w:val="0"/>
          <w:snapToGrid w:val="0"/>
        </w:rPr>
      </w:pPr>
      <w:del w:id="28637" w:author="Ericsson User" w:date="2022-01-06T19:38:00Z">
        <w:r w:rsidRPr="00D629EF" w:rsidDel="000A3FE2">
          <w:rPr>
            <w:noProof w:val="0"/>
            <w:snapToGrid w:val="0"/>
          </w:rPr>
          <w:tab/>
          <w:delText>pre-emptionCapability</w:delText>
        </w:r>
        <w:r w:rsidRPr="00D629EF" w:rsidDel="000A3FE2">
          <w:rPr>
            <w:noProof w:val="0"/>
            <w:snapToGrid w:val="0"/>
          </w:rPr>
          <w:tab/>
        </w:r>
        <w:r w:rsidRPr="00D629EF" w:rsidDel="000A3FE2">
          <w:rPr>
            <w:noProof w:val="0"/>
            <w:snapToGrid w:val="0"/>
          </w:rPr>
          <w:tab/>
          <w:delText>Pre-emptionCapability,</w:delText>
        </w:r>
      </w:del>
    </w:p>
    <w:p w14:paraId="7E86A300" w14:textId="29B05197" w:rsidR="00360184" w:rsidRPr="00D629EF" w:rsidDel="000A3FE2" w:rsidRDefault="00360184" w:rsidP="00360184">
      <w:pPr>
        <w:pStyle w:val="PL"/>
        <w:spacing w:line="0" w:lineRule="atLeast"/>
        <w:rPr>
          <w:del w:id="28638" w:author="Ericsson User" w:date="2022-01-06T19:38:00Z"/>
          <w:noProof w:val="0"/>
          <w:snapToGrid w:val="0"/>
        </w:rPr>
      </w:pPr>
      <w:del w:id="28639" w:author="Ericsson User" w:date="2022-01-06T19:38:00Z">
        <w:r w:rsidRPr="00D629EF" w:rsidDel="000A3FE2">
          <w:rPr>
            <w:noProof w:val="0"/>
            <w:snapToGrid w:val="0"/>
          </w:rPr>
          <w:tab/>
          <w:delText>pre-emptionVulnerability</w:delText>
        </w:r>
        <w:r w:rsidRPr="00D629EF" w:rsidDel="000A3FE2">
          <w:rPr>
            <w:noProof w:val="0"/>
            <w:snapToGrid w:val="0"/>
          </w:rPr>
          <w:tab/>
          <w:delText>Pre-emptionVulnerability,</w:delText>
        </w:r>
      </w:del>
    </w:p>
    <w:p w14:paraId="0E2826DF" w14:textId="3230C15F" w:rsidR="00360184" w:rsidRPr="00D629EF" w:rsidDel="000A3FE2" w:rsidRDefault="00360184" w:rsidP="00360184">
      <w:pPr>
        <w:pStyle w:val="PL"/>
        <w:spacing w:line="0" w:lineRule="atLeast"/>
        <w:rPr>
          <w:del w:id="28640" w:author="Ericsson User" w:date="2022-01-06T19:38:00Z"/>
          <w:noProof w:val="0"/>
          <w:snapToGrid w:val="0"/>
        </w:rPr>
      </w:pPr>
      <w:del w:id="28641"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{EUTRANAllocationAndRetentionPriority-ExtIEs} } OPTIONAL,</w:delText>
        </w:r>
      </w:del>
    </w:p>
    <w:p w14:paraId="3567F3D5" w14:textId="5DDBD23C" w:rsidR="00360184" w:rsidRPr="00D629EF" w:rsidDel="000A3FE2" w:rsidRDefault="00360184" w:rsidP="00360184">
      <w:pPr>
        <w:pStyle w:val="PL"/>
        <w:spacing w:line="0" w:lineRule="atLeast"/>
        <w:rPr>
          <w:del w:id="28642" w:author="Ericsson User" w:date="2022-01-06T19:38:00Z"/>
          <w:noProof w:val="0"/>
          <w:snapToGrid w:val="0"/>
        </w:rPr>
      </w:pPr>
      <w:del w:id="28643" w:author="Ericsson User" w:date="2022-01-06T19:38:00Z">
        <w:r w:rsidRPr="00D629EF" w:rsidDel="000A3FE2">
          <w:rPr>
            <w:noProof w:val="0"/>
            <w:snapToGrid w:val="0"/>
          </w:rPr>
          <w:tab/>
          <w:delText>...</w:delText>
        </w:r>
      </w:del>
    </w:p>
    <w:p w14:paraId="7001FC68" w14:textId="551D286A" w:rsidR="00360184" w:rsidRPr="00D629EF" w:rsidDel="000A3FE2" w:rsidRDefault="00360184" w:rsidP="00360184">
      <w:pPr>
        <w:pStyle w:val="PL"/>
        <w:spacing w:line="0" w:lineRule="atLeast"/>
        <w:rPr>
          <w:del w:id="28644" w:author="Ericsson User" w:date="2022-01-06T19:38:00Z"/>
          <w:noProof w:val="0"/>
          <w:snapToGrid w:val="0"/>
        </w:rPr>
      </w:pPr>
      <w:del w:id="28645" w:author="Ericsson User" w:date="2022-01-06T19:38:00Z">
        <w:r w:rsidRPr="00D629EF" w:rsidDel="000A3FE2">
          <w:rPr>
            <w:noProof w:val="0"/>
            <w:snapToGrid w:val="0"/>
          </w:rPr>
          <w:delText>}</w:delText>
        </w:r>
      </w:del>
    </w:p>
    <w:p w14:paraId="173D0D4E" w14:textId="5AA46025" w:rsidR="00360184" w:rsidDel="000A3FE2" w:rsidRDefault="00360184" w:rsidP="00360184">
      <w:pPr>
        <w:pStyle w:val="PL"/>
        <w:spacing w:line="0" w:lineRule="atLeast"/>
        <w:rPr>
          <w:del w:id="28646" w:author="Ericsson User" w:date="2022-01-06T19:38:00Z"/>
          <w:noProof w:val="0"/>
          <w:snapToGrid w:val="0"/>
        </w:rPr>
      </w:pPr>
    </w:p>
    <w:p w14:paraId="1C3435FD" w14:textId="4D3CE710" w:rsidR="00360184" w:rsidDel="000A3FE2" w:rsidRDefault="00360184" w:rsidP="00360184">
      <w:pPr>
        <w:pStyle w:val="PL"/>
        <w:spacing w:line="0" w:lineRule="atLeast"/>
        <w:rPr>
          <w:del w:id="28647" w:author="Ericsson User" w:date="2022-01-06T19:38:00Z"/>
          <w:noProof w:val="0"/>
          <w:snapToGrid w:val="0"/>
        </w:rPr>
      </w:pPr>
      <w:del w:id="28648" w:author="Ericsson User" w:date="2022-01-06T19:38:00Z">
        <w:r w:rsidRPr="008A32B8" w:rsidDel="000A3FE2">
          <w:rPr>
            <w:noProof w:val="0"/>
            <w:snapToGrid w:val="0"/>
          </w:rPr>
          <w:delText>ExtendedPacketDelayBudget ::= INTEGER (1..65535, ...)</w:delText>
        </w:r>
      </w:del>
    </w:p>
    <w:p w14:paraId="1A07FDC9" w14:textId="34792991" w:rsidR="00360184" w:rsidRPr="00D629EF" w:rsidDel="000A3FE2" w:rsidRDefault="00360184" w:rsidP="00360184">
      <w:pPr>
        <w:pStyle w:val="PL"/>
        <w:spacing w:line="0" w:lineRule="atLeast"/>
        <w:rPr>
          <w:del w:id="28649" w:author="Ericsson User" w:date="2022-01-06T19:38:00Z"/>
          <w:noProof w:val="0"/>
          <w:snapToGrid w:val="0"/>
        </w:rPr>
      </w:pPr>
    </w:p>
    <w:p w14:paraId="3F9FB773" w14:textId="21352A1B" w:rsidR="00360184" w:rsidRPr="00D629EF" w:rsidDel="000A3FE2" w:rsidRDefault="00360184" w:rsidP="00360184">
      <w:pPr>
        <w:pStyle w:val="PL"/>
        <w:spacing w:line="0" w:lineRule="atLeast"/>
        <w:rPr>
          <w:del w:id="28650" w:author="Ericsson User" w:date="2022-01-06T19:38:00Z"/>
          <w:noProof w:val="0"/>
          <w:snapToGrid w:val="0"/>
        </w:rPr>
      </w:pPr>
      <w:del w:id="28651" w:author="Ericsson User" w:date="2022-01-06T19:38:00Z">
        <w:r w:rsidRPr="00D629EF" w:rsidDel="000A3FE2">
          <w:rPr>
            <w:noProof w:val="0"/>
            <w:snapToGrid w:val="0"/>
          </w:rPr>
          <w:delText>EUTRANAllocationAndRetentionPriority-ExtIEs E1AP-PROTOCOL-EXTENSION ::= {</w:delText>
        </w:r>
      </w:del>
    </w:p>
    <w:p w14:paraId="6D4D8FCA" w14:textId="46497FBC" w:rsidR="00360184" w:rsidRPr="00D629EF" w:rsidDel="000A3FE2" w:rsidRDefault="00360184" w:rsidP="00360184">
      <w:pPr>
        <w:pStyle w:val="PL"/>
        <w:spacing w:line="0" w:lineRule="atLeast"/>
        <w:rPr>
          <w:del w:id="28652" w:author="Ericsson User" w:date="2022-01-06T19:38:00Z"/>
          <w:noProof w:val="0"/>
          <w:snapToGrid w:val="0"/>
        </w:rPr>
      </w:pPr>
      <w:del w:id="28653" w:author="Ericsson User" w:date="2022-01-06T19:38:00Z">
        <w:r w:rsidRPr="00D629EF" w:rsidDel="000A3FE2">
          <w:rPr>
            <w:noProof w:val="0"/>
            <w:snapToGrid w:val="0"/>
          </w:rPr>
          <w:tab/>
          <w:delText>...</w:delText>
        </w:r>
      </w:del>
    </w:p>
    <w:p w14:paraId="5392307E" w14:textId="0CB6350E" w:rsidR="00360184" w:rsidRPr="00D629EF" w:rsidDel="000A3FE2" w:rsidRDefault="00360184" w:rsidP="00360184">
      <w:pPr>
        <w:pStyle w:val="PL"/>
        <w:spacing w:line="0" w:lineRule="atLeast"/>
        <w:rPr>
          <w:del w:id="28654" w:author="Ericsson User" w:date="2022-01-06T19:38:00Z"/>
          <w:noProof w:val="0"/>
          <w:snapToGrid w:val="0"/>
        </w:rPr>
      </w:pPr>
      <w:del w:id="28655" w:author="Ericsson User" w:date="2022-01-06T19:38:00Z">
        <w:r w:rsidRPr="00D629EF" w:rsidDel="000A3FE2">
          <w:rPr>
            <w:noProof w:val="0"/>
            <w:snapToGrid w:val="0"/>
          </w:rPr>
          <w:delText>}</w:delText>
        </w:r>
      </w:del>
    </w:p>
    <w:p w14:paraId="2A5B3235" w14:textId="451E00D3" w:rsidR="00360184" w:rsidRPr="00D629EF" w:rsidDel="000A3FE2" w:rsidRDefault="00360184" w:rsidP="00360184">
      <w:pPr>
        <w:pStyle w:val="PL"/>
        <w:spacing w:line="0" w:lineRule="atLeast"/>
        <w:rPr>
          <w:del w:id="28656" w:author="Ericsson User" w:date="2022-01-06T19:38:00Z"/>
          <w:noProof w:val="0"/>
          <w:snapToGrid w:val="0"/>
        </w:rPr>
      </w:pPr>
    </w:p>
    <w:p w14:paraId="07A1EC55" w14:textId="2B1274F9" w:rsidR="00360184" w:rsidRPr="00D629EF" w:rsidDel="000A3FE2" w:rsidRDefault="00360184" w:rsidP="00360184">
      <w:pPr>
        <w:pStyle w:val="PL"/>
        <w:spacing w:line="0" w:lineRule="atLeast"/>
        <w:rPr>
          <w:del w:id="28657" w:author="Ericsson User" w:date="2022-01-06T19:38:00Z"/>
          <w:noProof w:val="0"/>
          <w:snapToGrid w:val="0"/>
        </w:rPr>
      </w:pPr>
    </w:p>
    <w:p w14:paraId="69F41A85" w14:textId="2A246385" w:rsidR="00360184" w:rsidRPr="00D629EF" w:rsidDel="000A3FE2" w:rsidRDefault="00360184" w:rsidP="00360184">
      <w:pPr>
        <w:pStyle w:val="PL"/>
        <w:spacing w:line="0" w:lineRule="atLeast"/>
        <w:rPr>
          <w:del w:id="28658" w:author="Ericsson User" w:date="2022-01-06T19:38:00Z"/>
          <w:noProof w:val="0"/>
          <w:snapToGrid w:val="0"/>
        </w:rPr>
      </w:pPr>
      <w:del w:id="28659" w:author="Ericsson User" w:date="2022-01-06T19:38:00Z">
        <w:r w:rsidRPr="00D629EF" w:rsidDel="000A3FE2">
          <w:rPr>
            <w:noProof w:val="0"/>
            <w:snapToGrid w:val="0"/>
          </w:rPr>
          <w:delText>EUTRAN-QoS-Support-List ::= SEQUENCE (SIZE(1.. maxnoofEUTRANQOSParameters)) OF EUTRAN-QoS-Support-Item</w:delText>
        </w:r>
      </w:del>
    </w:p>
    <w:p w14:paraId="54AA4F82" w14:textId="510AA288" w:rsidR="00360184" w:rsidRPr="00D629EF" w:rsidDel="000A3FE2" w:rsidRDefault="00360184" w:rsidP="00360184">
      <w:pPr>
        <w:pStyle w:val="PL"/>
        <w:spacing w:line="0" w:lineRule="atLeast"/>
        <w:rPr>
          <w:del w:id="28660" w:author="Ericsson User" w:date="2022-01-06T19:38:00Z"/>
          <w:noProof w:val="0"/>
          <w:snapToGrid w:val="0"/>
        </w:rPr>
      </w:pPr>
    </w:p>
    <w:p w14:paraId="24B91D59" w14:textId="2FFEE2A7" w:rsidR="00360184" w:rsidRPr="00D629EF" w:rsidDel="000A3FE2" w:rsidRDefault="00360184" w:rsidP="00360184">
      <w:pPr>
        <w:pStyle w:val="PL"/>
        <w:spacing w:line="0" w:lineRule="atLeast"/>
        <w:rPr>
          <w:del w:id="28661" w:author="Ericsson User" w:date="2022-01-06T19:38:00Z"/>
          <w:noProof w:val="0"/>
          <w:snapToGrid w:val="0"/>
        </w:rPr>
      </w:pPr>
      <w:del w:id="28662" w:author="Ericsson User" w:date="2022-01-06T19:38:00Z">
        <w:r w:rsidRPr="00D629EF" w:rsidDel="000A3FE2">
          <w:rPr>
            <w:noProof w:val="0"/>
            <w:snapToGrid w:val="0"/>
          </w:rPr>
          <w:delText>EUTRAN-QoS-Support-Item ::= SEQUENCE {</w:delText>
        </w:r>
      </w:del>
    </w:p>
    <w:p w14:paraId="6CA7A11E" w14:textId="3FEC696E" w:rsidR="00360184" w:rsidRPr="00862E3E" w:rsidDel="000A3FE2" w:rsidRDefault="00360184" w:rsidP="00360184">
      <w:pPr>
        <w:pStyle w:val="PL"/>
        <w:spacing w:line="0" w:lineRule="atLeast"/>
        <w:rPr>
          <w:del w:id="28663" w:author="Ericsson User" w:date="2022-01-06T19:38:00Z"/>
          <w:noProof w:val="0"/>
          <w:snapToGrid w:val="0"/>
          <w:lang w:val="fr-FR"/>
          <w:rPrChange w:id="28664" w:author="Ericsson User" w:date="2022-01-06T19:27:00Z">
            <w:rPr>
              <w:del w:id="28665" w:author="Ericsson User" w:date="2022-01-06T19:38:00Z"/>
              <w:noProof w:val="0"/>
              <w:snapToGrid w:val="0"/>
            </w:rPr>
          </w:rPrChange>
        </w:rPr>
      </w:pPr>
      <w:del w:id="28666" w:author="Ericsson User" w:date="2022-01-06T19:38:00Z">
        <w:r w:rsidRPr="00D629EF" w:rsidDel="000A3FE2">
          <w:rPr>
            <w:noProof w:val="0"/>
            <w:snapToGrid w:val="0"/>
          </w:rPr>
          <w:tab/>
        </w:r>
        <w:r w:rsidRPr="00862E3E" w:rsidDel="000A3FE2">
          <w:rPr>
            <w:snapToGrid w:val="0"/>
            <w:lang w:val="fr-FR"/>
            <w:rPrChange w:id="28667" w:author="Ericsson User" w:date="2022-01-06T19:27:00Z">
              <w:rPr>
                <w:snapToGrid w:val="0"/>
              </w:rPr>
            </w:rPrChange>
          </w:rPr>
          <w:delText>eUTRAN-QoS</w:delText>
        </w:r>
        <w:r w:rsidRPr="00862E3E" w:rsidDel="000A3FE2">
          <w:rPr>
            <w:snapToGrid w:val="0"/>
            <w:lang w:val="fr-FR"/>
            <w:rPrChange w:id="28668" w:author="Ericsson User" w:date="2022-01-06T19:27:00Z">
              <w:rPr>
                <w:snapToGrid w:val="0"/>
              </w:rPr>
            </w:rPrChange>
          </w:rPr>
          <w:tab/>
          <w:delText>EUTRAN-QoS,</w:delText>
        </w:r>
      </w:del>
    </w:p>
    <w:p w14:paraId="75DCE82B" w14:textId="53234440" w:rsidR="00360184" w:rsidRPr="00862E3E" w:rsidDel="000A3FE2" w:rsidRDefault="00360184" w:rsidP="00360184">
      <w:pPr>
        <w:pStyle w:val="PL"/>
        <w:spacing w:line="0" w:lineRule="atLeast"/>
        <w:rPr>
          <w:del w:id="28669" w:author="Ericsson User" w:date="2022-01-06T19:38:00Z"/>
          <w:noProof w:val="0"/>
          <w:snapToGrid w:val="0"/>
          <w:lang w:val="fr-FR"/>
          <w:rPrChange w:id="28670" w:author="Ericsson User" w:date="2022-01-06T19:27:00Z">
            <w:rPr>
              <w:del w:id="28671" w:author="Ericsson User" w:date="2022-01-06T19:38:00Z"/>
              <w:noProof w:val="0"/>
              <w:snapToGrid w:val="0"/>
            </w:rPr>
          </w:rPrChange>
        </w:rPr>
      </w:pPr>
      <w:del w:id="28672" w:author="Ericsson User" w:date="2022-01-06T19:38:00Z">
        <w:r w:rsidRPr="00862E3E" w:rsidDel="000A3FE2">
          <w:rPr>
            <w:snapToGrid w:val="0"/>
            <w:lang w:val="fr-FR"/>
            <w:rPrChange w:id="28673" w:author="Ericsson User" w:date="2022-01-06T19:27:00Z">
              <w:rPr>
                <w:snapToGrid w:val="0"/>
              </w:rPr>
            </w:rPrChange>
          </w:rPr>
          <w:tab/>
          <w:delText>iE-Extensions</w:delText>
        </w:r>
        <w:r w:rsidRPr="00862E3E" w:rsidDel="000A3FE2">
          <w:rPr>
            <w:snapToGrid w:val="0"/>
            <w:lang w:val="fr-FR"/>
            <w:rPrChange w:id="28674" w:author="Ericsson User" w:date="2022-01-06T19:27:00Z">
              <w:rPr>
                <w:snapToGrid w:val="0"/>
              </w:rPr>
            </w:rPrChange>
          </w:rPr>
          <w:tab/>
        </w:r>
        <w:r w:rsidRPr="00862E3E" w:rsidDel="000A3FE2">
          <w:rPr>
            <w:snapToGrid w:val="0"/>
            <w:lang w:val="fr-FR"/>
            <w:rPrChange w:id="28675" w:author="Ericsson User" w:date="2022-01-06T19:27:00Z">
              <w:rPr>
                <w:snapToGrid w:val="0"/>
              </w:rPr>
            </w:rPrChange>
          </w:rPr>
          <w:tab/>
        </w:r>
        <w:r w:rsidRPr="00862E3E" w:rsidDel="000A3FE2">
          <w:rPr>
            <w:snapToGrid w:val="0"/>
            <w:lang w:val="fr-FR"/>
            <w:rPrChange w:id="28676" w:author="Ericsson User" w:date="2022-01-06T19:27:00Z">
              <w:rPr>
                <w:snapToGrid w:val="0"/>
              </w:rPr>
            </w:rPrChange>
          </w:rPr>
          <w:tab/>
          <w:delText>ProtocolExtensionContainer { { EUTRAN-QoS-Support-Item-ExtIEs } }</w:delText>
        </w:r>
        <w:r w:rsidRPr="00862E3E" w:rsidDel="000A3FE2">
          <w:rPr>
            <w:snapToGrid w:val="0"/>
            <w:lang w:val="fr-FR"/>
            <w:rPrChange w:id="28677" w:author="Ericsson User" w:date="2022-01-06T19:27:00Z">
              <w:rPr>
                <w:snapToGrid w:val="0"/>
              </w:rPr>
            </w:rPrChange>
          </w:rPr>
          <w:tab/>
          <w:delText>OPTIONAL</w:delText>
        </w:r>
      </w:del>
    </w:p>
    <w:p w14:paraId="36C3A598" w14:textId="0AFE2B76" w:rsidR="00360184" w:rsidRPr="00862E3E" w:rsidDel="000A3FE2" w:rsidRDefault="00360184" w:rsidP="00360184">
      <w:pPr>
        <w:pStyle w:val="PL"/>
        <w:spacing w:line="0" w:lineRule="atLeast"/>
        <w:rPr>
          <w:del w:id="28678" w:author="Ericsson User" w:date="2022-01-06T19:38:00Z"/>
          <w:noProof w:val="0"/>
          <w:snapToGrid w:val="0"/>
          <w:lang w:val="fr-FR"/>
          <w:rPrChange w:id="28679" w:author="Ericsson User" w:date="2022-01-06T19:27:00Z">
            <w:rPr>
              <w:del w:id="28680" w:author="Ericsson User" w:date="2022-01-06T19:38:00Z"/>
              <w:noProof w:val="0"/>
              <w:snapToGrid w:val="0"/>
            </w:rPr>
          </w:rPrChange>
        </w:rPr>
      </w:pPr>
      <w:del w:id="28681" w:author="Ericsson User" w:date="2022-01-06T19:38:00Z">
        <w:r w:rsidRPr="00862E3E" w:rsidDel="000A3FE2">
          <w:rPr>
            <w:snapToGrid w:val="0"/>
            <w:lang w:val="fr-FR"/>
            <w:rPrChange w:id="28682" w:author="Ericsson User" w:date="2022-01-06T19:27:00Z">
              <w:rPr>
                <w:snapToGrid w:val="0"/>
              </w:rPr>
            </w:rPrChange>
          </w:rPr>
          <w:delText>}</w:delText>
        </w:r>
      </w:del>
    </w:p>
    <w:p w14:paraId="0AB48852" w14:textId="53D60A09" w:rsidR="00360184" w:rsidRPr="00862E3E" w:rsidDel="000A3FE2" w:rsidRDefault="00360184" w:rsidP="00360184">
      <w:pPr>
        <w:pStyle w:val="PL"/>
        <w:spacing w:line="0" w:lineRule="atLeast"/>
        <w:rPr>
          <w:del w:id="28683" w:author="Ericsson User" w:date="2022-01-06T19:38:00Z"/>
          <w:noProof w:val="0"/>
          <w:snapToGrid w:val="0"/>
          <w:lang w:val="fr-FR"/>
          <w:rPrChange w:id="28684" w:author="Ericsson User" w:date="2022-01-06T19:27:00Z">
            <w:rPr>
              <w:del w:id="28685" w:author="Ericsson User" w:date="2022-01-06T19:38:00Z"/>
              <w:noProof w:val="0"/>
              <w:snapToGrid w:val="0"/>
            </w:rPr>
          </w:rPrChange>
        </w:rPr>
      </w:pPr>
    </w:p>
    <w:p w14:paraId="4ADE6BEF" w14:textId="54EFBBC1" w:rsidR="00360184" w:rsidRPr="00862E3E" w:rsidDel="000A3FE2" w:rsidRDefault="00360184" w:rsidP="00360184">
      <w:pPr>
        <w:pStyle w:val="PL"/>
        <w:spacing w:line="0" w:lineRule="atLeast"/>
        <w:rPr>
          <w:del w:id="28686" w:author="Ericsson User" w:date="2022-01-06T19:38:00Z"/>
          <w:noProof w:val="0"/>
          <w:snapToGrid w:val="0"/>
          <w:lang w:val="fr-FR"/>
          <w:rPrChange w:id="28687" w:author="Ericsson User" w:date="2022-01-06T19:27:00Z">
            <w:rPr>
              <w:del w:id="28688" w:author="Ericsson User" w:date="2022-01-06T19:38:00Z"/>
              <w:noProof w:val="0"/>
              <w:snapToGrid w:val="0"/>
            </w:rPr>
          </w:rPrChange>
        </w:rPr>
      </w:pPr>
      <w:del w:id="28689" w:author="Ericsson User" w:date="2022-01-06T19:38:00Z">
        <w:r w:rsidRPr="00862E3E" w:rsidDel="000A3FE2">
          <w:rPr>
            <w:snapToGrid w:val="0"/>
            <w:lang w:val="fr-FR"/>
            <w:rPrChange w:id="28690" w:author="Ericsson User" w:date="2022-01-06T19:27:00Z">
              <w:rPr>
                <w:snapToGrid w:val="0"/>
              </w:rPr>
            </w:rPrChange>
          </w:rPr>
          <w:delText>EUTRAN-QoS-Support-Item-ExtIEs</w:delText>
        </w:r>
        <w:r w:rsidRPr="00862E3E" w:rsidDel="000A3FE2">
          <w:rPr>
            <w:snapToGrid w:val="0"/>
            <w:lang w:val="fr-FR"/>
            <w:rPrChange w:id="28691" w:author="Ericsson User" w:date="2022-01-06T19:27:00Z">
              <w:rPr>
                <w:snapToGrid w:val="0"/>
              </w:rPr>
            </w:rPrChange>
          </w:rPr>
          <w:tab/>
          <w:delText>E1AP-PROTOCOL-EXTENSION ::= {</w:delText>
        </w:r>
      </w:del>
    </w:p>
    <w:p w14:paraId="51DF87DD" w14:textId="0C02CCB5" w:rsidR="00360184" w:rsidRPr="00862E3E" w:rsidDel="000A3FE2" w:rsidRDefault="00360184" w:rsidP="00360184">
      <w:pPr>
        <w:pStyle w:val="PL"/>
        <w:spacing w:line="0" w:lineRule="atLeast"/>
        <w:rPr>
          <w:del w:id="28692" w:author="Ericsson User" w:date="2022-01-06T19:38:00Z"/>
          <w:noProof w:val="0"/>
          <w:snapToGrid w:val="0"/>
          <w:lang w:val="fr-FR"/>
          <w:rPrChange w:id="28693" w:author="Ericsson User" w:date="2022-01-06T19:27:00Z">
            <w:rPr>
              <w:del w:id="28694" w:author="Ericsson User" w:date="2022-01-06T19:38:00Z"/>
              <w:noProof w:val="0"/>
              <w:snapToGrid w:val="0"/>
            </w:rPr>
          </w:rPrChange>
        </w:rPr>
      </w:pPr>
      <w:del w:id="28695" w:author="Ericsson User" w:date="2022-01-06T19:38:00Z">
        <w:r w:rsidRPr="00862E3E" w:rsidDel="000A3FE2">
          <w:rPr>
            <w:snapToGrid w:val="0"/>
            <w:lang w:val="fr-FR"/>
            <w:rPrChange w:id="28696" w:author="Ericsson User" w:date="2022-01-06T19:27:00Z">
              <w:rPr>
                <w:snapToGrid w:val="0"/>
              </w:rPr>
            </w:rPrChange>
          </w:rPr>
          <w:tab/>
          <w:delText>...</w:delText>
        </w:r>
      </w:del>
    </w:p>
    <w:p w14:paraId="076C138A" w14:textId="6273FD50" w:rsidR="00360184" w:rsidRPr="00862E3E" w:rsidDel="000A3FE2" w:rsidRDefault="00360184" w:rsidP="00360184">
      <w:pPr>
        <w:pStyle w:val="PL"/>
        <w:spacing w:line="0" w:lineRule="atLeast"/>
        <w:rPr>
          <w:del w:id="28697" w:author="Ericsson User" w:date="2022-01-06T19:38:00Z"/>
          <w:noProof w:val="0"/>
          <w:snapToGrid w:val="0"/>
          <w:lang w:val="fr-FR"/>
          <w:rPrChange w:id="28698" w:author="Ericsson User" w:date="2022-01-06T19:27:00Z">
            <w:rPr>
              <w:del w:id="28699" w:author="Ericsson User" w:date="2022-01-06T19:38:00Z"/>
              <w:noProof w:val="0"/>
              <w:snapToGrid w:val="0"/>
            </w:rPr>
          </w:rPrChange>
        </w:rPr>
      </w:pPr>
      <w:del w:id="28700" w:author="Ericsson User" w:date="2022-01-06T19:38:00Z">
        <w:r w:rsidRPr="00862E3E" w:rsidDel="000A3FE2">
          <w:rPr>
            <w:snapToGrid w:val="0"/>
            <w:lang w:val="fr-FR"/>
            <w:rPrChange w:id="28701" w:author="Ericsson User" w:date="2022-01-06T19:27:00Z">
              <w:rPr>
                <w:snapToGrid w:val="0"/>
              </w:rPr>
            </w:rPrChange>
          </w:rPr>
          <w:delText>}</w:delText>
        </w:r>
      </w:del>
    </w:p>
    <w:p w14:paraId="583637F9" w14:textId="16C9E3CC" w:rsidR="00360184" w:rsidRPr="00862E3E" w:rsidDel="000A3FE2" w:rsidRDefault="00360184" w:rsidP="00360184">
      <w:pPr>
        <w:pStyle w:val="PL"/>
        <w:spacing w:line="0" w:lineRule="atLeast"/>
        <w:rPr>
          <w:del w:id="28702" w:author="Ericsson User" w:date="2022-01-06T19:38:00Z"/>
          <w:noProof w:val="0"/>
          <w:snapToGrid w:val="0"/>
          <w:lang w:val="fr-FR"/>
          <w:rPrChange w:id="28703" w:author="Ericsson User" w:date="2022-01-06T19:27:00Z">
            <w:rPr>
              <w:del w:id="28704" w:author="Ericsson User" w:date="2022-01-06T19:38:00Z"/>
              <w:noProof w:val="0"/>
              <w:snapToGrid w:val="0"/>
            </w:rPr>
          </w:rPrChange>
        </w:rPr>
      </w:pPr>
    </w:p>
    <w:p w14:paraId="330E370E" w14:textId="5F89C285" w:rsidR="00360184" w:rsidRPr="00862E3E" w:rsidDel="000A3FE2" w:rsidRDefault="00360184" w:rsidP="00360184">
      <w:pPr>
        <w:pStyle w:val="PL"/>
        <w:spacing w:line="0" w:lineRule="atLeast"/>
        <w:rPr>
          <w:del w:id="28705" w:author="Ericsson User" w:date="2022-01-06T19:38:00Z"/>
          <w:noProof w:val="0"/>
          <w:snapToGrid w:val="0"/>
          <w:lang w:val="fr-FR"/>
          <w:rPrChange w:id="28706" w:author="Ericsson User" w:date="2022-01-06T19:27:00Z">
            <w:rPr>
              <w:del w:id="28707" w:author="Ericsson User" w:date="2022-01-06T19:38:00Z"/>
              <w:noProof w:val="0"/>
              <w:snapToGrid w:val="0"/>
            </w:rPr>
          </w:rPrChange>
        </w:rPr>
      </w:pPr>
      <w:del w:id="28708" w:author="Ericsson User" w:date="2022-01-06T19:38:00Z">
        <w:r w:rsidRPr="00862E3E" w:rsidDel="000A3FE2">
          <w:rPr>
            <w:snapToGrid w:val="0"/>
            <w:lang w:val="fr-FR"/>
            <w:rPrChange w:id="28709" w:author="Ericsson User" w:date="2022-01-06T19:27:00Z">
              <w:rPr>
                <w:snapToGrid w:val="0"/>
              </w:rPr>
            </w:rPrChange>
          </w:rPr>
          <w:delText>EUTRAN-QoS</w:delText>
        </w:r>
        <w:r w:rsidRPr="00862E3E" w:rsidDel="000A3FE2">
          <w:rPr>
            <w:snapToGrid w:val="0"/>
            <w:lang w:val="fr-FR"/>
            <w:rPrChange w:id="28710" w:author="Ericsson User" w:date="2022-01-06T19:27:00Z">
              <w:rPr>
                <w:snapToGrid w:val="0"/>
              </w:rPr>
            </w:rPrChange>
          </w:rPr>
          <w:tab/>
          <w:delText>::= SEQUENCE {</w:delText>
        </w:r>
      </w:del>
    </w:p>
    <w:p w14:paraId="4362E7A2" w14:textId="0DD29977" w:rsidR="00360184" w:rsidRPr="00862E3E" w:rsidDel="000A3FE2" w:rsidRDefault="00360184" w:rsidP="00360184">
      <w:pPr>
        <w:pStyle w:val="PL"/>
        <w:spacing w:line="0" w:lineRule="atLeast"/>
        <w:rPr>
          <w:del w:id="28711" w:author="Ericsson User" w:date="2022-01-06T19:38:00Z"/>
          <w:noProof w:val="0"/>
          <w:snapToGrid w:val="0"/>
          <w:lang w:val="fr-FR"/>
          <w:rPrChange w:id="28712" w:author="Ericsson User" w:date="2022-01-06T19:27:00Z">
            <w:rPr>
              <w:del w:id="28713" w:author="Ericsson User" w:date="2022-01-06T19:38:00Z"/>
              <w:noProof w:val="0"/>
              <w:snapToGrid w:val="0"/>
            </w:rPr>
          </w:rPrChange>
        </w:rPr>
      </w:pPr>
      <w:del w:id="28714" w:author="Ericsson User" w:date="2022-01-06T19:38:00Z">
        <w:r w:rsidRPr="00862E3E" w:rsidDel="000A3FE2">
          <w:rPr>
            <w:snapToGrid w:val="0"/>
            <w:lang w:val="fr-FR"/>
            <w:rPrChange w:id="28715" w:author="Ericsson User" w:date="2022-01-06T19:27:00Z">
              <w:rPr>
                <w:snapToGrid w:val="0"/>
              </w:rPr>
            </w:rPrChange>
          </w:rPr>
          <w:tab/>
          <w:delText>qCI</w:delText>
        </w:r>
        <w:r w:rsidRPr="00862E3E" w:rsidDel="000A3FE2">
          <w:rPr>
            <w:snapToGrid w:val="0"/>
            <w:lang w:val="fr-FR"/>
            <w:rPrChange w:id="28716" w:author="Ericsson User" w:date="2022-01-06T19:27:00Z">
              <w:rPr>
                <w:snapToGrid w:val="0"/>
              </w:rPr>
            </w:rPrChange>
          </w:rPr>
          <w:tab/>
        </w:r>
        <w:r w:rsidRPr="00862E3E" w:rsidDel="000A3FE2">
          <w:rPr>
            <w:snapToGrid w:val="0"/>
            <w:lang w:val="fr-FR"/>
            <w:rPrChange w:id="28717" w:author="Ericsson User" w:date="2022-01-06T19:27:00Z">
              <w:rPr>
                <w:snapToGrid w:val="0"/>
              </w:rPr>
            </w:rPrChange>
          </w:rPr>
          <w:tab/>
        </w:r>
        <w:r w:rsidRPr="00862E3E" w:rsidDel="000A3FE2">
          <w:rPr>
            <w:snapToGrid w:val="0"/>
            <w:lang w:val="fr-FR"/>
            <w:rPrChange w:id="28718" w:author="Ericsson User" w:date="2022-01-06T19:27:00Z">
              <w:rPr>
                <w:snapToGrid w:val="0"/>
              </w:rPr>
            </w:rPrChange>
          </w:rPr>
          <w:tab/>
        </w:r>
        <w:r w:rsidRPr="00862E3E" w:rsidDel="000A3FE2">
          <w:rPr>
            <w:snapToGrid w:val="0"/>
            <w:lang w:val="fr-FR"/>
            <w:rPrChange w:id="28719" w:author="Ericsson User" w:date="2022-01-06T19:27:00Z">
              <w:rPr>
                <w:snapToGrid w:val="0"/>
              </w:rPr>
            </w:rPrChange>
          </w:rPr>
          <w:tab/>
        </w:r>
        <w:r w:rsidRPr="00862E3E" w:rsidDel="000A3FE2">
          <w:rPr>
            <w:snapToGrid w:val="0"/>
            <w:lang w:val="fr-FR"/>
            <w:rPrChange w:id="28720" w:author="Ericsson User" w:date="2022-01-06T19:27:00Z">
              <w:rPr>
                <w:snapToGrid w:val="0"/>
              </w:rPr>
            </w:rPrChange>
          </w:rPr>
          <w:tab/>
        </w:r>
        <w:r w:rsidRPr="00862E3E" w:rsidDel="000A3FE2">
          <w:rPr>
            <w:snapToGrid w:val="0"/>
            <w:lang w:val="fr-FR"/>
            <w:rPrChange w:id="28721" w:author="Ericsson User" w:date="2022-01-06T19:27:00Z">
              <w:rPr>
                <w:snapToGrid w:val="0"/>
              </w:rPr>
            </w:rPrChange>
          </w:rPr>
          <w:tab/>
        </w:r>
        <w:r w:rsidRPr="00862E3E" w:rsidDel="000A3FE2">
          <w:rPr>
            <w:snapToGrid w:val="0"/>
            <w:lang w:val="fr-FR"/>
            <w:rPrChange w:id="28722" w:author="Ericsson User" w:date="2022-01-06T19:27:00Z">
              <w:rPr>
                <w:snapToGrid w:val="0"/>
              </w:rPr>
            </w:rPrChange>
          </w:rPr>
          <w:tab/>
        </w:r>
        <w:r w:rsidRPr="00862E3E" w:rsidDel="000A3FE2">
          <w:rPr>
            <w:snapToGrid w:val="0"/>
            <w:lang w:val="fr-FR"/>
            <w:rPrChange w:id="28723" w:author="Ericsson User" w:date="2022-01-06T19:27:00Z">
              <w:rPr>
                <w:snapToGrid w:val="0"/>
              </w:rPr>
            </w:rPrChange>
          </w:rPr>
          <w:tab/>
        </w:r>
        <w:r w:rsidRPr="00862E3E" w:rsidDel="000A3FE2">
          <w:rPr>
            <w:snapToGrid w:val="0"/>
            <w:lang w:val="fr-FR"/>
            <w:rPrChange w:id="28724" w:author="Ericsson User" w:date="2022-01-06T19:27:00Z">
              <w:rPr>
                <w:snapToGrid w:val="0"/>
              </w:rPr>
            </w:rPrChange>
          </w:rPr>
          <w:tab/>
        </w:r>
        <w:r w:rsidRPr="00862E3E" w:rsidDel="000A3FE2">
          <w:rPr>
            <w:snapToGrid w:val="0"/>
            <w:lang w:val="fr-FR"/>
            <w:rPrChange w:id="28725" w:author="Ericsson User" w:date="2022-01-06T19:27:00Z">
              <w:rPr>
                <w:snapToGrid w:val="0"/>
              </w:rPr>
            </w:rPrChange>
          </w:rPr>
          <w:tab/>
          <w:delText>QCI,</w:delText>
        </w:r>
      </w:del>
    </w:p>
    <w:p w14:paraId="445CF9A2" w14:textId="7C5323A4" w:rsidR="00360184" w:rsidRPr="00862E3E" w:rsidDel="000A3FE2" w:rsidRDefault="00360184" w:rsidP="00360184">
      <w:pPr>
        <w:pStyle w:val="PL"/>
        <w:spacing w:line="0" w:lineRule="atLeast"/>
        <w:rPr>
          <w:del w:id="28726" w:author="Ericsson User" w:date="2022-01-06T19:38:00Z"/>
          <w:noProof w:val="0"/>
          <w:snapToGrid w:val="0"/>
          <w:lang w:val="fr-FR"/>
          <w:rPrChange w:id="28727" w:author="Ericsson User" w:date="2022-01-06T19:27:00Z">
            <w:rPr>
              <w:del w:id="28728" w:author="Ericsson User" w:date="2022-01-06T19:38:00Z"/>
              <w:noProof w:val="0"/>
              <w:snapToGrid w:val="0"/>
            </w:rPr>
          </w:rPrChange>
        </w:rPr>
      </w:pPr>
      <w:del w:id="28729" w:author="Ericsson User" w:date="2022-01-06T19:38:00Z">
        <w:r w:rsidRPr="00862E3E" w:rsidDel="000A3FE2">
          <w:rPr>
            <w:snapToGrid w:val="0"/>
            <w:lang w:val="fr-FR"/>
            <w:rPrChange w:id="28730" w:author="Ericsson User" w:date="2022-01-06T19:27:00Z">
              <w:rPr>
                <w:snapToGrid w:val="0"/>
              </w:rPr>
            </w:rPrChange>
          </w:rPr>
          <w:tab/>
          <w:delText>eUTRANallocationAndRetentionPriority</w:delText>
        </w:r>
        <w:r w:rsidRPr="00862E3E" w:rsidDel="000A3FE2">
          <w:rPr>
            <w:snapToGrid w:val="0"/>
            <w:lang w:val="fr-FR"/>
            <w:rPrChange w:id="28731" w:author="Ericsson User" w:date="2022-01-06T19:27:00Z">
              <w:rPr>
                <w:snapToGrid w:val="0"/>
              </w:rPr>
            </w:rPrChange>
          </w:rPr>
          <w:tab/>
          <w:delText>EUTRANAllocationAndRetentionPriority,</w:delText>
        </w:r>
      </w:del>
    </w:p>
    <w:p w14:paraId="3DE19624" w14:textId="027EE593" w:rsidR="00360184" w:rsidRPr="00862E3E" w:rsidDel="000A3FE2" w:rsidRDefault="00360184" w:rsidP="00360184">
      <w:pPr>
        <w:pStyle w:val="PL"/>
        <w:spacing w:line="0" w:lineRule="atLeast"/>
        <w:rPr>
          <w:del w:id="28732" w:author="Ericsson User" w:date="2022-01-06T19:38:00Z"/>
          <w:noProof w:val="0"/>
          <w:snapToGrid w:val="0"/>
          <w:lang w:val="fr-FR"/>
          <w:rPrChange w:id="28733" w:author="Ericsson User" w:date="2022-01-06T19:27:00Z">
            <w:rPr>
              <w:del w:id="28734" w:author="Ericsson User" w:date="2022-01-06T19:38:00Z"/>
              <w:noProof w:val="0"/>
              <w:snapToGrid w:val="0"/>
            </w:rPr>
          </w:rPrChange>
        </w:rPr>
      </w:pPr>
      <w:del w:id="28735" w:author="Ericsson User" w:date="2022-01-06T19:38:00Z">
        <w:r w:rsidRPr="00862E3E" w:rsidDel="000A3FE2">
          <w:rPr>
            <w:snapToGrid w:val="0"/>
            <w:lang w:val="fr-FR"/>
            <w:rPrChange w:id="28736" w:author="Ericsson User" w:date="2022-01-06T19:27:00Z">
              <w:rPr>
                <w:snapToGrid w:val="0"/>
              </w:rPr>
            </w:rPrChange>
          </w:rPr>
          <w:tab/>
          <w:delText>gbrQosInformation</w:delText>
        </w:r>
        <w:r w:rsidRPr="00862E3E" w:rsidDel="000A3FE2">
          <w:rPr>
            <w:snapToGrid w:val="0"/>
            <w:lang w:val="fr-FR"/>
            <w:rPrChange w:id="28737" w:author="Ericsson User" w:date="2022-01-06T19:27:00Z">
              <w:rPr>
                <w:snapToGrid w:val="0"/>
              </w:rPr>
            </w:rPrChange>
          </w:rPr>
          <w:tab/>
        </w:r>
        <w:r w:rsidRPr="00862E3E" w:rsidDel="000A3FE2">
          <w:rPr>
            <w:snapToGrid w:val="0"/>
            <w:lang w:val="fr-FR"/>
            <w:rPrChange w:id="28738" w:author="Ericsson User" w:date="2022-01-06T19:27:00Z">
              <w:rPr>
                <w:snapToGrid w:val="0"/>
              </w:rPr>
            </w:rPrChange>
          </w:rPr>
          <w:tab/>
        </w:r>
        <w:r w:rsidRPr="00862E3E" w:rsidDel="000A3FE2">
          <w:rPr>
            <w:snapToGrid w:val="0"/>
            <w:lang w:val="fr-FR"/>
            <w:rPrChange w:id="28739" w:author="Ericsson User" w:date="2022-01-06T19:27:00Z">
              <w:rPr>
                <w:snapToGrid w:val="0"/>
              </w:rPr>
            </w:rPrChange>
          </w:rPr>
          <w:tab/>
        </w:r>
        <w:r w:rsidRPr="00862E3E" w:rsidDel="000A3FE2">
          <w:rPr>
            <w:snapToGrid w:val="0"/>
            <w:lang w:val="fr-FR"/>
            <w:rPrChange w:id="28740" w:author="Ericsson User" w:date="2022-01-06T19:27:00Z">
              <w:rPr>
                <w:snapToGrid w:val="0"/>
              </w:rPr>
            </w:rPrChange>
          </w:rPr>
          <w:tab/>
        </w:r>
        <w:r w:rsidRPr="00862E3E" w:rsidDel="000A3FE2">
          <w:rPr>
            <w:snapToGrid w:val="0"/>
            <w:lang w:val="fr-FR"/>
            <w:rPrChange w:id="28741" w:author="Ericsson User" w:date="2022-01-06T19:27:00Z">
              <w:rPr>
                <w:snapToGrid w:val="0"/>
              </w:rPr>
            </w:rPrChange>
          </w:rPr>
          <w:tab/>
        </w:r>
        <w:r w:rsidRPr="00862E3E" w:rsidDel="000A3FE2">
          <w:rPr>
            <w:snapToGrid w:val="0"/>
            <w:lang w:val="fr-FR"/>
            <w:rPrChange w:id="28742" w:author="Ericsson User" w:date="2022-01-06T19:27:00Z">
              <w:rPr>
                <w:snapToGrid w:val="0"/>
              </w:rPr>
            </w:rPrChange>
          </w:rPr>
          <w:tab/>
          <w:delText>GBR-QosInformation</w:delText>
        </w:r>
        <w:r w:rsidRPr="00862E3E" w:rsidDel="000A3FE2">
          <w:rPr>
            <w:snapToGrid w:val="0"/>
            <w:lang w:val="fr-FR"/>
            <w:rPrChange w:id="28743" w:author="Ericsson User" w:date="2022-01-06T19:27:00Z">
              <w:rPr>
                <w:snapToGrid w:val="0"/>
              </w:rPr>
            </w:rPrChange>
          </w:rPr>
          <w:tab/>
        </w:r>
        <w:r w:rsidRPr="00862E3E" w:rsidDel="000A3FE2">
          <w:rPr>
            <w:snapToGrid w:val="0"/>
            <w:lang w:val="fr-FR"/>
            <w:rPrChange w:id="28744" w:author="Ericsson User" w:date="2022-01-06T19:27:00Z">
              <w:rPr>
                <w:snapToGrid w:val="0"/>
              </w:rPr>
            </w:rPrChange>
          </w:rPr>
          <w:tab/>
        </w:r>
        <w:r w:rsidRPr="00862E3E" w:rsidDel="000A3FE2">
          <w:rPr>
            <w:snapToGrid w:val="0"/>
            <w:lang w:val="fr-FR"/>
            <w:rPrChange w:id="28745" w:author="Ericsson User" w:date="2022-01-06T19:27:00Z">
              <w:rPr>
                <w:snapToGrid w:val="0"/>
              </w:rPr>
            </w:rPrChange>
          </w:rPr>
          <w:tab/>
        </w:r>
        <w:r w:rsidRPr="00862E3E" w:rsidDel="000A3FE2">
          <w:rPr>
            <w:snapToGrid w:val="0"/>
            <w:lang w:val="fr-FR"/>
            <w:rPrChange w:id="28746" w:author="Ericsson User" w:date="2022-01-06T19:27:00Z">
              <w:rPr>
                <w:snapToGrid w:val="0"/>
              </w:rPr>
            </w:rPrChange>
          </w:rPr>
          <w:tab/>
        </w:r>
        <w:r w:rsidRPr="00862E3E" w:rsidDel="000A3FE2">
          <w:rPr>
            <w:snapToGrid w:val="0"/>
            <w:lang w:val="fr-FR"/>
            <w:rPrChange w:id="28747" w:author="Ericsson User" w:date="2022-01-06T19:27:00Z">
              <w:rPr>
                <w:snapToGrid w:val="0"/>
              </w:rPr>
            </w:rPrChange>
          </w:rPr>
          <w:tab/>
        </w:r>
        <w:r w:rsidRPr="00862E3E" w:rsidDel="000A3FE2">
          <w:rPr>
            <w:snapToGrid w:val="0"/>
            <w:lang w:val="fr-FR"/>
            <w:rPrChange w:id="28748" w:author="Ericsson User" w:date="2022-01-06T19:27:00Z">
              <w:rPr>
                <w:snapToGrid w:val="0"/>
              </w:rPr>
            </w:rPrChange>
          </w:rPr>
          <w:tab/>
        </w:r>
        <w:r w:rsidRPr="00862E3E" w:rsidDel="000A3FE2">
          <w:rPr>
            <w:snapToGrid w:val="0"/>
            <w:lang w:val="fr-FR"/>
            <w:rPrChange w:id="28749" w:author="Ericsson User" w:date="2022-01-06T19:27:00Z">
              <w:rPr>
                <w:snapToGrid w:val="0"/>
              </w:rPr>
            </w:rPrChange>
          </w:rPr>
          <w:tab/>
        </w:r>
        <w:r w:rsidRPr="00862E3E" w:rsidDel="000A3FE2">
          <w:rPr>
            <w:snapToGrid w:val="0"/>
            <w:lang w:val="fr-FR"/>
            <w:rPrChange w:id="28750" w:author="Ericsson User" w:date="2022-01-06T19:27:00Z">
              <w:rPr>
                <w:snapToGrid w:val="0"/>
              </w:rPr>
            </w:rPrChange>
          </w:rPr>
          <w:tab/>
        </w:r>
        <w:r w:rsidRPr="00862E3E" w:rsidDel="000A3FE2">
          <w:rPr>
            <w:snapToGrid w:val="0"/>
            <w:lang w:val="fr-FR"/>
            <w:rPrChange w:id="28751" w:author="Ericsson User" w:date="2022-01-06T19:27:00Z">
              <w:rPr>
                <w:snapToGrid w:val="0"/>
              </w:rPr>
            </w:rPrChange>
          </w:rPr>
          <w:tab/>
        </w:r>
        <w:r w:rsidRPr="00862E3E" w:rsidDel="000A3FE2">
          <w:rPr>
            <w:snapToGrid w:val="0"/>
            <w:lang w:val="fr-FR"/>
            <w:rPrChange w:id="28752" w:author="Ericsson User" w:date="2022-01-06T19:27:00Z">
              <w:rPr>
                <w:snapToGrid w:val="0"/>
              </w:rPr>
            </w:rPrChange>
          </w:rPr>
          <w:tab/>
          <w:delText>OPTIONAL,</w:delText>
        </w:r>
      </w:del>
    </w:p>
    <w:p w14:paraId="1249B833" w14:textId="05EF4CFF" w:rsidR="00360184" w:rsidRPr="00862E3E" w:rsidDel="000A3FE2" w:rsidRDefault="00360184" w:rsidP="00360184">
      <w:pPr>
        <w:pStyle w:val="PL"/>
        <w:spacing w:line="0" w:lineRule="atLeast"/>
        <w:rPr>
          <w:del w:id="28753" w:author="Ericsson User" w:date="2022-01-06T19:38:00Z"/>
          <w:noProof w:val="0"/>
          <w:snapToGrid w:val="0"/>
          <w:lang w:val="fr-FR"/>
          <w:rPrChange w:id="28754" w:author="Ericsson User" w:date="2022-01-06T19:27:00Z">
            <w:rPr>
              <w:del w:id="28755" w:author="Ericsson User" w:date="2022-01-06T19:38:00Z"/>
              <w:noProof w:val="0"/>
              <w:snapToGrid w:val="0"/>
            </w:rPr>
          </w:rPrChange>
        </w:rPr>
      </w:pPr>
      <w:del w:id="28756" w:author="Ericsson User" w:date="2022-01-06T19:38:00Z">
        <w:r w:rsidRPr="00862E3E" w:rsidDel="000A3FE2">
          <w:rPr>
            <w:snapToGrid w:val="0"/>
            <w:lang w:val="fr-FR"/>
            <w:rPrChange w:id="28757" w:author="Ericsson User" w:date="2022-01-06T19:27:00Z">
              <w:rPr>
                <w:snapToGrid w:val="0"/>
              </w:rPr>
            </w:rPrChange>
          </w:rPr>
          <w:tab/>
          <w:delText>iE-Extensions</w:delText>
        </w:r>
        <w:r w:rsidRPr="00862E3E" w:rsidDel="000A3FE2">
          <w:rPr>
            <w:snapToGrid w:val="0"/>
            <w:lang w:val="fr-FR"/>
            <w:rPrChange w:id="28758" w:author="Ericsson User" w:date="2022-01-06T19:27:00Z">
              <w:rPr>
                <w:snapToGrid w:val="0"/>
              </w:rPr>
            </w:rPrChange>
          </w:rPr>
          <w:tab/>
        </w:r>
        <w:r w:rsidRPr="00862E3E" w:rsidDel="000A3FE2">
          <w:rPr>
            <w:snapToGrid w:val="0"/>
            <w:lang w:val="fr-FR"/>
            <w:rPrChange w:id="28759" w:author="Ericsson User" w:date="2022-01-06T19:27:00Z">
              <w:rPr>
                <w:snapToGrid w:val="0"/>
              </w:rPr>
            </w:rPrChange>
          </w:rPr>
          <w:tab/>
        </w:r>
        <w:r w:rsidRPr="00862E3E" w:rsidDel="000A3FE2">
          <w:rPr>
            <w:snapToGrid w:val="0"/>
            <w:lang w:val="fr-FR"/>
            <w:rPrChange w:id="28760" w:author="Ericsson User" w:date="2022-01-06T19:27:00Z">
              <w:rPr>
                <w:snapToGrid w:val="0"/>
              </w:rPr>
            </w:rPrChange>
          </w:rPr>
          <w:tab/>
        </w:r>
        <w:r w:rsidRPr="00862E3E" w:rsidDel="000A3FE2">
          <w:rPr>
            <w:snapToGrid w:val="0"/>
            <w:lang w:val="fr-FR"/>
            <w:rPrChange w:id="28761" w:author="Ericsson User" w:date="2022-01-06T19:27:00Z">
              <w:rPr>
                <w:snapToGrid w:val="0"/>
              </w:rPr>
            </w:rPrChange>
          </w:rPr>
          <w:tab/>
        </w:r>
        <w:r w:rsidRPr="00862E3E" w:rsidDel="000A3FE2">
          <w:rPr>
            <w:snapToGrid w:val="0"/>
            <w:lang w:val="fr-FR"/>
            <w:rPrChange w:id="28762" w:author="Ericsson User" w:date="2022-01-06T19:27:00Z">
              <w:rPr>
                <w:snapToGrid w:val="0"/>
              </w:rPr>
            </w:rPrChange>
          </w:rPr>
          <w:tab/>
        </w:r>
        <w:r w:rsidRPr="00862E3E" w:rsidDel="000A3FE2">
          <w:rPr>
            <w:snapToGrid w:val="0"/>
            <w:lang w:val="fr-FR"/>
            <w:rPrChange w:id="28763" w:author="Ericsson User" w:date="2022-01-06T19:27:00Z">
              <w:rPr>
                <w:snapToGrid w:val="0"/>
              </w:rPr>
            </w:rPrChange>
          </w:rPr>
          <w:tab/>
        </w:r>
        <w:r w:rsidRPr="00862E3E" w:rsidDel="000A3FE2">
          <w:rPr>
            <w:snapToGrid w:val="0"/>
            <w:lang w:val="fr-FR"/>
            <w:rPrChange w:id="28764" w:author="Ericsson User" w:date="2022-01-06T19:27:00Z">
              <w:rPr>
                <w:snapToGrid w:val="0"/>
              </w:rPr>
            </w:rPrChange>
          </w:rPr>
          <w:tab/>
          <w:delText>ProtocolExtensionContainer { { EUTRAN-QoS-ExtIEs } }</w:delText>
        </w:r>
        <w:r w:rsidRPr="00862E3E" w:rsidDel="000A3FE2">
          <w:rPr>
            <w:snapToGrid w:val="0"/>
            <w:lang w:val="fr-FR"/>
            <w:rPrChange w:id="28765" w:author="Ericsson User" w:date="2022-01-06T19:27:00Z">
              <w:rPr>
                <w:snapToGrid w:val="0"/>
              </w:rPr>
            </w:rPrChange>
          </w:rPr>
          <w:tab/>
          <w:delText>OPTIONAL,</w:delText>
        </w:r>
      </w:del>
    </w:p>
    <w:p w14:paraId="312C3D31" w14:textId="1544C173" w:rsidR="00360184" w:rsidRPr="00D629EF" w:rsidDel="000A3FE2" w:rsidRDefault="00360184" w:rsidP="00360184">
      <w:pPr>
        <w:pStyle w:val="PL"/>
        <w:spacing w:line="0" w:lineRule="atLeast"/>
        <w:rPr>
          <w:del w:id="28766" w:author="Ericsson User" w:date="2022-01-06T19:38:00Z"/>
          <w:noProof w:val="0"/>
          <w:snapToGrid w:val="0"/>
        </w:rPr>
      </w:pPr>
      <w:del w:id="28767" w:author="Ericsson User" w:date="2022-01-06T19:38:00Z">
        <w:r w:rsidRPr="00862E3E" w:rsidDel="000A3FE2">
          <w:rPr>
            <w:snapToGrid w:val="0"/>
            <w:lang w:val="fr-FR"/>
            <w:rPrChange w:id="28768" w:author="Ericsson User" w:date="2022-01-06T19:27:00Z">
              <w:rPr>
                <w:snapToGrid w:val="0"/>
              </w:rPr>
            </w:rPrChange>
          </w:rPr>
          <w:tab/>
        </w:r>
        <w:r w:rsidRPr="00D629EF" w:rsidDel="000A3FE2">
          <w:rPr>
            <w:noProof w:val="0"/>
            <w:snapToGrid w:val="0"/>
          </w:rPr>
          <w:delText>...</w:delText>
        </w:r>
      </w:del>
    </w:p>
    <w:p w14:paraId="09345147" w14:textId="09BE0F67" w:rsidR="00360184" w:rsidRPr="00D629EF" w:rsidDel="000A3FE2" w:rsidRDefault="00360184" w:rsidP="00360184">
      <w:pPr>
        <w:pStyle w:val="PL"/>
        <w:spacing w:line="0" w:lineRule="atLeast"/>
        <w:rPr>
          <w:del w:id="28769" w:author="Ericsson User" w:date="2022-01-06T19:38:00Z"/>
          <w:noProof w:val="0"/>
          <w:snapToGrid w:val="0"/>
        </w:rPr>
      </w:pPr>
      <w:del w:id="28770" w:author="Ericsson User" w:date="2022-01-06T19:38:00Z">
        <w:r w:rsidRPr="00D629EF" w:rsidDel="000A3FE2">
          <w:rPr>
            <w:noProof w:val="0"/>
            <w:snapToGrid w:val="0"/>
          </w:rPr>
          <w:delText>}</w:delText>
        </w:r>
      </w:del>
    </w:p>
    <w:p w14:paraId="371EC76B" w14:textId="5B61A5DA" w:rsidR="00360184" w:rsidRPr="00D629EF" w:rsidDel="000A3FE2" w:rsidRDefault="00360184" w:rsidP="00360184">
      <w:pPr>
        <w:pStyle w:val="PL"/>
        <w:spacing w:line="0" w:lineRule="atLeast"/>
        <w:rPr>
          <w:del w:id="28771" w:author="Ericsson User" w:date="2022-01-06T19:38:00Z"/>
          <w:noProof w:val="0"/>
          <w:snapToGrid w:val="0"/>
        </w:rPr>
      </w:pPr>
    </w:p>
    <w:p w14:paraId="32D5174F" w14:textId="3A02E95D" w:rsidR="00360184" w:rsidRPr="00D629EF" w:rsidDel="000A3FE2" w:rsidRDefault="00360184" w:rsidP="00360184">
      <w:pPr>
        <w:pStyle w:val="PL"/>
        <w:spacing w:line="0" w:lineRule="atLeast"/>
        <w:rPr>
          <w:del w:id="28772" w:author="Ericsson User" w:date="2022-01-06T19:38:00Z"/>
          <w:noProof w:val="0"/>
          <w:snapToGrid w:val="0"/>
        </w:rPr>
      </w:pPr>
      <w:del w:id="28773" w:author="Ericsson User" w:date="2022-01-06T19:38:00Z">
        <w:r w:rsidRPr="00D629EF" w:rsidDel="000A3FE2">
          <w:rPr>
            <w:noProof w:val="0"/>
            <w:snapToGrid w:val="0"/>
          </w:rPr>
          <w:delText>EUTRAN-QoS-ExtIEs E1AP-PROTOCOL-EXTENSION ::= {</w:delText>
        </w:r>
      </w:del>
    </w:p>
    <w:p w14:paraId="33EBF775" w14:textId="474132F0" w:rsidR="00360184" w:rsidRPr="00D629EF" w:rsidDel="000A3FE2" w:rsidRDefault="00360184" w:rsidP="00360184">
      <w:pPr>
        <w:pStyle w:val="PL"/>
        <w:spacing w:line="0" w:lineRule="atLeast"/>
        <w:rPr>
          <w:del w:id="28774" w:author="Ericsson User" w:date="2022-01-06T19:38:00Z"/>
          <w:noProof w:val="0"/>
          <w:snapToGrid w:val="0"/>
        </w:rPr>
      </w:pPr>
      <w:del w:id="28775" w:author="Ericsson User" w:date="2022-01-06T19:38:00Z">
        <w:r w:rsidRPr="00D629EF" w:rsidDel="000A3FE2">
          <w:rPr>
            <w:noProof w:val="0"/>
            <w:snapToGrid w:val="0"/>
          </w:rPr>
          <w:tab/>
          <w:delText>...</w:delText>
        </w:r>
      </w:del>
    </w:p>
    <w:p w14:paraId="7E812176" w14:textId="2B4C0658" w:rsidR="00360184" w:rsidRPr="00D629EF" w:rsidDel="000A3FE2" w:rsidRDefault="00360184" w:rsidP="00360184">
      <w:pPr>
        <w:pStyle w:val="PL"/>
        <w:spacing w:line="0" w:lineRule="atLeast"/>
        <w:rPr>
          <w:del w:id="28776" w:author="Ericsson User" w:date="2022-01-06T19:38:00Z"/>
          <w:noProof w:val="0"/>
          <w:snapToGrid w:val="0"/>
        </w:rPr>
      </w:pPr>
      <w:del w:id="28777" w:author="Ericsson User" w:date="2022-01-06T19:38:00Z">
        <w:r w:rsidRPr="00D629EF" w:rsidDel="000A3FE2">
          <w:rPr>
            <w:noProof w:val="0"/>
            <w:snapToGrid w:val="0"/>
          </w:rPr>
          <w:delText>}</w:delText>
        </w:r>
      </w:del>
    </w:p>
    <w:p w14:paraId="3AEDA387" w14:textId="1E9C19B0" w:rsidR="00360184" w:rsidDel="000A3FE2" w:rsidRDefault="00360184" w:rsidP="00360184">
      <w:pPr>
        <w:pStyle w:val="PL"/>
        <w:spacing w:line="0" w:lineRule="atLeast"/>
        <w:rPr>
          <w:del w:id="28778" w:author="Ericsson User" w:date="2022-01-06T19:38:00Z"/>
          <w:noProof w:val="0"/>
          <w:snapToGrid w:val="0"/>
        </w:rPr>
      </w:pPr>
    </w:p>
    <w:p w14:paraId="49A74F07" w14:textId="79D41C69" w:rsidR="00360184" w:rsidRPr="00D629EF" w:rsidDel="000A3FE2" w:rsidRDefault="00360184" w:rsidP="00360184">
      <w:pPr>
        <w:pStyle w:val="PL"/>
        <w:spacing w:line="0" w:lineRule="atLeast"/>
        <w:rPr>
          <w:del w:id="28779" w:author="Ericsson User" w:date="2022-01-06T19:38:00Z"/>
          <w:noProof w:val="0"/>
          <w:snapToGrid w:val="0"/>
        </w:rPr>
      </w:pPr>
      <w:del w:id="28780" w:author="Ericsson User" w:date="2022-01-06T19:38:00Z">
        <w:r w:rsidRPr="003C4BB2" w:rsidDel="000A3FE2">
          <w:rPr>
            <w:noProof w:val="0"/>
            <w:snapToGrid w:val="0"/>
          </w:rPr>
          <w:delText>ExtendedSliceSupportList ::= SEQUENCE (SIZE(1.. maxnoofExtSliceItems)) OF Slice-Support-Item</w:delText>
        </w:r>
      </w:del>
    </w:p>
    <w:p w14:paraId="328FA958" w14:textId="5952D5FD" w:rsidR="00360184" w:rsidDel="000A3FE2" w:rsidRDefault="00360184" w:rsidP="00360184">
      <w:pPr>
        <w:pStyle w:val="PL"/>
        <w:spacing w:line="0" w:lineRule="atLeast"/>
        <w:outlineLvl w:val="3"/>
        <w:rPr>
          <w:del w:id="28781" w:author="Ericsson User" w:date="2022-01-06T19:38:00Z"/>
          <w:noProof w:val="0"/>
          <w:snapToGrid w:val="0"/>
        </w:rPr>
      </w:pPr>
    </w:p>
    <w:p w14:paraId="4C605ABA" w14:textId="59E82FD6" w:rsidR="00360184" w:rsidRPr="00D629EF" w:rsidDel="000A3FE2" w:rsidRDefault="00360184" w:rsidP="00360184">
      <w:pPr>
        <w:pStyle w:val="PL"/>
        <w:spacing w:line="0" w:lineRule="atLeast"/>
        <w:outlineLvl w:val="3"/>
        <w:rPr>
          <w:del w:id="28782" w:author="Ericsson User" w:date="2022-01-06T19:38:00Z"/>
          <w:noProof w:val="0"/>
          <w:snapToGrid w:val="0"/>
        </w:rPr>
      </w:pPr>
      <w:del w:id="28783" w:author="Ericsson User" w:date="2022-01-06T19:38:00Z">
        <w:r w:rsidRPr="00D629EF" w:rsidDel="000A3FE2">
          <w:rPr>
            <w:noProof w:val="0"/>
            <w:snapToGrid w:val="0"/>
          </w:rPr>
          <w:delText>-- F</w:delText>
        </w:r>
      </w:del>
    </w:p>
    <w:p w14:paraId="27856F88" w14:textId="3B801848" w:rsidR="00360184" w:rsidDel="000A3FE2" w:rsidRDefault="00360184" w:rsidP="00360184">
      <w:pPr>
        <w:pStyle w:val="PL"/>
        <w:spacing w:line="0" w:lineRule="atLeast"/>
        <w:rPr>
          <w:del w:id="28784" w:author="Ericsson User" w:date="2022-01-06T19:38:00Z"/>
          <w:noProof w:val="0"/>
          <w:snapToGrid w:val="0"/>
        </w:rPr>
      </w:pPr>
    </w:p>
    <w:p w14:paraId="451485B4" w14:textId="5119B5DB" w:rsidR="00360184" w:rsidRPr="00C97DA3" w:rsidDel="000A3FE2" w:rsidRDefault="00360184" w:rsidP="00360184">
      <w:pPr>
        <w:pStyle w:val="PL"/>
        <w:spacing w:line="0" w:lineRule="atLeast"/>
        <w:rPr>
          <w:del w:id="28785" w:author="Ericsson User" w:date="2022-01-06T19:38:00Z"/>
          <w:noProof w:val="0"/>
          <w:snapToGrid w:val="0"/>
        </w:rPr>
      </w:pPr>
      <w:del w:id="28786" w:author="Ericsson User" w:date="2022-01-06T19:38:00Z">
        <w:r w:rsidRPr="00C97DA3" w:rsidDel="000A3FE2">
          <w:rPr>
            <w:noProof w:val="0"/>
            <w:snapToGrid w:val="0"/>
          </w:rPr>
          <w:delText>FirstDLCount ::= SEQUENCE {</w:delText>
        </w:r>
      </w:del>
    </w:p>
    <w:p w14:paraId="3F5A274D" w14:textId="7480BB40" w:rsidR="00360184" w:rsidRPr="00C97DA3" w:rsidDel="000A3FE2" w:rsidRDefault="00360184" w:rsidP="00360184">
      <w:pPr>
        <w:pStyle w:val="PL"/>
        <w:spacing w:line="0" w:lineRule="atLeast"/>
        <w:rPr>
          <w:del w:id="28787" w:author="Ericsson User" w:date="2022-01-06T19:38:00Z"/>
          <w:noProof w:val="0"/>
          <w:snapToGrid w:val="0"/>
        </w:rPr>
      </w:pPr>
      <w:del w:id="28788" w:author="Ericsson User" w:date="2022-01-06T19:38:00Z">
        <w:r w:rsidRPr="00C97DA3" w:rsidDel="000A3FE2">
          <w:rPr>
            <w:noProof w:val="0"/>
            <w:snapToGrid w:val="0"/>
          </w:rPr>
          <w:tab/>
          <w:delText>firstDLCountVal</w:delText>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delText>PDCP-Count,</w:delText>
        </w:r>
      </w:del>
    </w:p>
    <w:p w14:paraId="00A297CF" w14:textId="537BB096" w:rsidR="00360184" w:rsidRPr="00C97DA3" w:rsidDel="000A3FE2" w:rsidRDefault="00360184" w:rsidP="00360184">
      <w:pPr>
        <w:pStyle w:val="PL"/>
        <w:spacing w:line="0" w:lineRule="atLeast"/>
        <w:rPr>
          <w:del w:id="28789" w:author="Ericsson User" w:date="2022-01-06T19:38:00Z"/>
          <w:noProof w:val="0"/>
          <w:snapToGrid w:val="0"/>
        </w:rPr>
      </w:pPr>
      <w:del w:id="28790" w:author="Ericsson User" w:date="2022-01-06T19:38:00Z">
        <w:r w:rsidRPr="00C97DA3" w:rsidDel="000A3FE2">
          <w:rPr>
            <w:noProof w:val="0"/>
            <w:snapToGrid w:val="0"/>
          </w:rPr>
          <w:tab/>
          <w:delText>iE-Extensions</w:delText>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delText xml:space="preserve">ProtocolExtensionContainer { { FirstDLCount-ExtIEs } } </w:delText>
        </w:r>
        <w:r w:rsidRPr="00C97DA3" w:rsidDel="000A3FE2">
          <w:rPr>
            <w:noProof w:val="0"/>
            <w:snapToGrid w:val="0"/>
          </w:rPr>
          <w:tab/>
        </w:r>
        <w:r w:rsidRPr="00C97DA3" w:rsidDel="000A3FE2">
          <w:rPr>
            <w:noProof w:val="0"/>
            <w:snapToGrid w:val="0"/>
          </w:rPr>
          <w:tab/>
          <w:delText>OPTIONAL</w:delText>
        </w:r>
      </w:del>
    </w:p>
    <w:p w14:paraId="78A683B6" w14:textId="4B324D06" w:rsidR="00360184" w:rsidRPr="00C97DA3" w:rsidDel="000A3FE2" w:rsidRDefault="00360184" w:rsidP="00360184">
      <w:pPr>
        <w:pStyle w:val="PL"/>
        <w:spacing w:line="0" w:lineRule="atLeast"/>
        <w:rPr>
          <w:del w:id="28791" w:author="Ericsson User" w:date="2022-01-06T19:38:00Z"/>
          <w:noProof w:val="0"/>
          <w:snapToGrid w:val="0"/>
        </w:rPr>
      </w:pPr>
      <w:del w:id="28792" w:author="Ericsson User" w:date="2022-01-06T19:38:00Z">
        <w:r w:rsidRPr="00C97DA3" w:rsidDel="000A3FE2">
          <w:rPr>
            <w:noProof w:val="0"/>
            <w:snapToGrid w:val="0"/>
          </w:rPr>
          <w:delText>}</w:delText>
        </w:r>
      </w:del>
    </w:p>
    <w:p w14:paraId="2717E112" w14:textId="63C1B38C" w:rsidR="00360184" w:rsidRPr="00C97DA3" w:rsidDel="000A3FE2" w:rsidRDefault="00360184" w:rsidP="00360184">
      <w:pPr>
        <w:pStyle w:val="PL"/>
        <w:spacing w:line="0" w:lineRule="atLeast"/>
        <w:rPr>
          <w:del w:id="28793" w:author="Ericsson User" w:date="2022-01-06T19:38:00Z"/>
          <w:noProof w:val="0"/>
          <w:snapToGrid w:val="0"/>
        </w:rPr>
      </w:pPr>
    </w:p>
    <w:p w14:paraId="5A22299B" w14:textId="7AD81140" w:rsidR="00360184" w:rsidRPr="00C97DA3" w:rsidDel="000A3FE2" w:rsidRDefault="00360184" w:rsidP="00360184">
      <w:pPr>
        <w:pStyle w:val="PL"/>
        <w:spacing w:line="0" w:lineRule="atLeast"/>
        <w:rPr>
          <w:del w:id="28794" w:author="Ericsson User" w:date="2022-01-06T19:38:00Z"/>
          <w:noProof w:val="0"/>
          <w:snapToGrid w:val="0"/>
        </w:rPr>
      </w:pPr>
      <w:del w:id="28795" w:author="Ericsson User" w:date="2022-01-06T19:38:00Z">
        <w:r w:rsidRPr="00C97DA3" w:rsidDel="000A3FE2">
          <w:rPr>
            <w:noProof w:val="0"/>
            <w:snapToGrid w:val="0"/>
          </w:rPr>
          <w:delText>FirstDLCount-ExtIEs E1AP-PROTOCOL-EXTENSION ::= {</w:delText>
        </w:r>
      </w:del>
    </w:p>
    <w:p w14:paraId="6BA316BE" w14:textId="4E1AB039" w:rsidR="00360184" w:rsidRPr="00C97DA3" w:rsidDel="000A3FE2" w:rsidRDefault="00360184" w:rsidP="00360184">
      <w:pPr>
        <w:pStyle w:val="PL"/>
        <w:spacing w:line="0" w:lineRule="atLeast"/>
        <w:rPr>
          <w:del w:id="28796" w:author="Ericsson User" w:date="2022-01-06T19:38:00Z"/>
          <w:noProof w:val="0"/>
          <w:snapToGrid w:val="0"/>
        </w:rPr>
      </w:pPr>
      <w:del w:id="28797" w:author="Ericsson User" w:date="2022-01-06T19:38:00Z">
        <w:r w:rsidRPr="00C97DA3" w:rsidDel="000A3FE2">
          <w:rPr>
            <w:noProof w:val="0"/>
            <w:snapToGrid w:val="0"/>
          </w:rPr>
          <w:tab/>
          <w:delText>...</w:delText>
        </w:r>
      </w:del>
    </w:p>
    <w:p w14:paraId="6AAC6564" w14:textId="742DA157" w:rsidR="00360184" w:rsidDel="000A3FE2" w:rsidRDefault="00360184" w:rsidP="00360184">
      <w:pPr>
        <w:pStyle w:val="PL"/>
        <w:spacing w:line="0" w:lineRule="atLeast"/>
        <w:rPr>
          <w:del w:id="28798" w:author="Ericsson User" w:date="2022-01-06T19:38:00Z"/>
          <w:noProof w:val="0"/>
          <w:snapToGrid w:val="0"/>
        </w:rPr>
      </w:pPr>
      <w:del w:id="28799" w:author="Ericsson User" w:date="2022-01-06T19:38:00Z">
        <w:r w:rsidRPr="00C97DA3" w:rsidDel="000A3FE2">
          <w:rPr>
            <w:noProof w:val="0"/>
            <w:snapToGrid w:val="0"/>
          </w:rPr>
          <w:delText>}</w:delText>
        </w:r>
      </w:del>
    </w:p>
    <w:p w14:paraId="72BA9C98" w14:textId="15938503" w:rsidR="00360184" w:rsidRPr="00D629EF" w:rsidDel="000A3FE2" w:rsidRDefault="00360184" w:rsidP="00360184">
      <w:pPr>
        <w:pStyle w:val="PL"/>
        <w:spacing w:line="0" w:lineRule="atLeast"/>
        <w:rPr>
          <w:del w:id="28800" w:author="Ericsson User" w:date="2022-01-06T19:38:00Z"/>
          <w:noProof w:val="0"/>
          <w:snapToGrid w:val="0"/>
        </w:rPr>
      </w:pPr>
    </w:p>
    <w:p w14:paraId="7C16694D" w14:textId="5762880C" w:rsidR="00360184" w:rsidRPr="00D629EF" w:rsidDel="000A3FE2" w:rsidRDefault="00360184" w:rsidP="00360184">
      <w:pPr>
        <w:pStyle w:val="PL"/>
        <w:spacing w:line="0" w:lineRule="atLeast"/>
        <w:outlineLvl w:val="3"/>
        <w:rPr>
          <w:del w:id="28801" w:author="Ericsson User" w:date="2022-01-06T19:38:00Z"/>
          <w:noProof w:val="0"/>
          <w:snapToGrid w:val="0"/>
        </w:rPr>
      </w:pPr>
      <w:del w:id="28802" w:author="Ericsson User" w:date="2022-01-06T19:38:00Z">
        <w:r w:rsidRPr="00D629EF" w:rsidDel="000A3FE2">
          <w:rPr>
            <w:noProof w:val="0"/>
            <w:snapToGrid w:val="0"/>
          </w:rPr>
          <w:delText>-- G</w:delText>
        </w:r>
      </w:del>
    </w:p>
    <w:p w14:paraId="02D2B95F" w14:textId="7A0A2AE5" w:rsidR="00360184" w:rsidRPr="00D629EF" w:rsidDel="000A3FE2" w:rsidRDefault="00360184" w:rsidP="00360184">
      <w:pPr>
        <w:pStyle w:val="PL"/>
        <w:tabs>
          <w:tab w:val="clear" w:pos="1536"/>
          <w:tab w:val="left" w:pos="1375"/>
        </w:tabs>
        <w:rPr>
          <w:del w:id="28803" w:author="Ericsson User" w:date="2022-01-06T19:38:00Z"/>
          <w:noProof w:val="0"/>
        </w:rPr>
      </w:pPr>
    </w:p>
    <w:p w14:paraId="691E1181" w14:textId="2190E4B7" w:rsidR="00360184" w:rsidDel="000A3FE2" w:rsidRDefault="00360184" w:rsidP="00360184">
      <w:pPr>
        <w:pStyle w:val="PL"/>
        <w:spacing w:line="0" w:lineRule="atLeast"/>
        <w:rPr>
          <w:del w:id="28804" w:author="Ericsson User" w:date="2022-01-06T19:38:00Z"/>
          <w:noProof w:val="0"/>
        </w:rPr>
      </w:pPr>
      <w:del w:id="28805" w:author="Ericsson User" w:date="2022-01-06T19:38:00Z">
        <w:r w:rsidRPr="00D629EF" w:rsidDel="000A3FE2">
          <w:rPr>
            <w:noProof w:val="0"/>
          </w:rPr>
          <w:delText xml:space="preserve">GNB-CU-CP-Name </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 PrintableString(SIZE(1..150,...))</w:delText>
        </w:r>
        <w:r w:rsidRPr="005342B3" w:rsidDel="000A3FE2">
          <w:rPr>
            <w:noProof w:val="0"/>
          </w:rPr>
          <w:delText xml:space="preserve"> </w:delText>
        </w:r>
      </w:del>
    </w:p>
    <w:p w14:paraId="41927136" w14:textId="4EA2FA1A" w:rsidR="00360184" w:rsidDel="000A3FE2" w:rsidRDefault="00360184" w:rsidP="00360184">
      <w:pPr>
        <w:pStyle w:val="PL"/>
        <w:spacing w:line="0" w:lineRule="atLeast"/>
        <w:rPr>
          <w:del w:id="28806" w:author="Ericsson User" w:date="2022-01-06T19:38:00Z"/>
          <w:noProof w:val="0"/>
        </w:rPr>
      </w:pPr>
    </w:p>
    <w:p w14:paraId="2A0DEBF3" w14:textId="102DDDD8" w:rsidR="00360184" w:rsidRPr="00A55ED4" w:rsidDel="000A3FE2" w:rsidRDefault="00360184" w:rsidP="00360184">
      <w:pPr>
        <w:pStyle w:val="PL"/>
        <w:rPr>
          <w:del w:id="28807" w:author="Ericsson User" w:date="2022-01-06T19:38:00Z"/>
          <w:snapToGrid w:val="0"/>
        </w:rPr>
      </w:pPr>
      <w:del w:id="28808" w:author="Ericsson User" w:date="2022-01-06T19:38:00Z">
        <w:r w:rsidRPr="00C7086C" w:rsidDel="000A3FE2">
          <w:rPr>
            <w:snapToGrid w:val="0"/>
          </w:rPr>
          <w:delText>Extended-</w:delText>
        </w:r>
        <w:r w:rsidDel="000A3FE2">
          <w:rPr>
            <w:noProof w:val="0"/>
            <w:snapToGrid w:val="0"/>
          </w:rPr>
          <w:delText>G</w:delText>
        </w:r>
        <w:r w:rsidRPr="00D629EF" w:rsidDel="000A3FE2">
          <w:rPr>
            <w:noProof w:val="0"/>
            <w:snapToGrid w:val="0"/>
          </w:rPr>
          <w:delText>NB-CU-CP-Name</w:delText>
        </w:r>
        <w:r w:rsidRPr="00A55ED4" w:rsidDel="000A3FE2">
          <w:rPr>
            <w:snapToGrid w:val="0"/>
          </w:rPr>
          <w:tab/>
          <w:delText xml:space="preserve"> ::= </w:delText>
        </w:r>
        <w:r w:rsidRPr="00D629EF" w:rsidDel="000A3FE2">
          <w:rPr>
            <w:noProof w:val="0"/>
            <w:snapToGrid w:val="0"/>
          </w:rPr>
          <w:delText xml:space="preserve">SEQUENCE </w:delText>
        </w:r>
        <w:r w:rsidRPr="00A55ED4" w:rsidDel="000A3FE2">
          <w:rPr>
            <w:snapToGrid w:val="0"/>
          </w:rPr>
          <w:delText>{</w:delText>
        </w:r>
      </w:del>
    </w:p>
    <w:p w14:paraId="7321A01E" w14:textId="18B2E214" w:rsidR="00360184" w:rsidRPr="00A55ED4" w:rsidDel="000A3FE2" w:rsidRDefault="00360184" w:rsidP="00360184">
      <w:pPr>
        <w:pStyle w:val="PL"/>
        <w:rPr>
          <w:del w:id="28809" w:author="Ericsson User" w:date="2022-01-06T19:38:00Z"/>
          <w:snapToGrid w:val="0"/>
        </w:rPr>
      </w:pPr>
      <w:del w:id="28810" w:author="Ericsson User" w:date="2022-01-06T19:38:00Z">
        <w:r w:rsidRPr="00A55ED4" w:rsidDel="000A3FE2">
          <w:rPr>
            <w:snapToGrid w:val="0"/>
          </w:rPr>
          <w:tab/>
        </w:r>
        <w:r w:rsidDel="000A3FE2">
          <w:rPr>
            <w:noProof w:val="0"/>
            <w:snapToGrid w:val="0"/>
          </w:rPr>
          <w:delText>g</w:delText>
        </w:r>
        <w:r w:rsidRPr="00D629EF" w:rsidDel="000A3FE2">
          <w:rPr>
            <w:noProof w:val="0"/>
            <w:snapToGrid w:val="0"/>
          </w:rPr>
          <w:delText>NB-CU-CP-Name</w:delText>
        </w:r>
        <w:r w:rsidRPr="004D77E0" w:rsidDel="000A3FE2">
          <w:rPr>
            <w:snapToGrid w:val="0"/>
          </w:rPr>
          <w:delText>VisibleString</w:delText>
        </w:r>
        <w:r w:rsidDel="000A3FE2">
          <w:rPr>
            <w:snapToGrid w:val="0"/>
          </w:rPr>
          <w:tab/>
        </w:r>
        <w:r w:rsidDel="000A3FE2">
          <w:rPr>
            <w:snapToGrid w:val="0"/>
          </w:rPr>
          <w:tab/>
        </w:r>
        <w:r w:rsidDel="000A3FE2">
          <w:rPr>
            <w:snapToGrid w:val="0"/>
          </w:rPr>
          <w:tab/>
        </w:r>
        <w:r w:rsidDel="000A3FE2">
          <w:rPr>
            <w:noProof w:val="0"/>
            <w:snapToGrid w:val="0"/>
          </w:rPr>
          <w:delText>G</w:delText>
        </w:r>
        <w:r w:rsidRPr="00D629EF" w:rsidDel="000A3FE2">
          <w:rPr>
            <w:noProof w:val="0"/>
            <w:snapToGrid w:val="0"/>
          </w:rPr>
          <w:delText>NB-CU-CP-Name</w:delText>
        </w:r>
        <w:r w:rsidRPr="004D77E0" w:rsidDel="000A3FE2">
          <w:rPr>
            <w:snapToGrid w:val="0"/>
          </w:rPr>
          <w:delText>VisibleString</w:delText>
        </w:r>
        <w:r w:rsidDel="000A3FE2">
          <w:rPr>
            <w:snapToGrid w:val="0"/>
          </w:rPr>
          <w:tab/>
        </w:r>
        <w:r w:rsidDel="000A3FE2">
          <w:rPr>
            <w:snapToGrid w:val="0"/>
          </w:rPr>
          <w:tab/>
        </w:r>
        <w:r w:rsidDel="000A3FE2">
          <w:rPr>
            <w:snapToGrid w:val="0"/>
          </w:rPr>
          <w:tab/>
        </w:r>
        <w:r w:rsidDel="000A3FE2">
          <w:rPr>
            <w:snapToGrid w:val="0"/>
          </w:rPr>
          <w:tab/>
        </w:r>
        <w:r w:rsidRPr="00D629EF" w:rsidDel="000A3FE2">
          <w:delText>OPTIONAL</w:delText>
        </w:r>
        <w:r w:rsidRPr="00A55ED4" w:rsidDel="000A3FE2">
          <w:rPr>
            <w:snapToGrid w:val="0"/>
          </w:rPr>
          <w:delText>,</w:delText>
        </w:r>
      </w:del>
    </w:p>
    <w:p w14:paraId="6C088CBE" w14:textId="5DDE3E12" w:rsidR="00360184" w:rsidRPr="00A55ED4" w:rsidDel="000A3FE2" w:rsidRDefault="00360184" w:rsidP="00360184">
      <w:pPr>
        <w:pStyle w:val="PL"/>
        <w:rPr>
          <w:del w:id="28811" w:author="Ericsson User" w:date="2022-01-06T19:38:00Z"/>
          <w:snapToGrid w:val="0"/>
        </w:rPr>
      </w:pPr>
      <w:del w:id="28812" w:author="Ericsson User" w:date="2022-01-06T19:38:00Z">
        <w:r w:rsidRPr="00A55ED4" w:rsidDel="000A3FE2">
          <w:rPr>
            <w:snapToGrid w:val="0"/>
          </w:rPr>
          <w:tab/>
        </w:r>
        <w:r w:rsidDel="000A3FE2">
          <w:rPr>
            <w:noProof w:val="0"/>
            <w:snapToGrid w:val="0"/>
          </w:rPr>
          <w:delText>g</w:delText>
        </w:r>
        <w:r w:rsidRPr="00D629EF" w:rsidDel="000A3FE2">
          <w:rPr>
            <w:noProof w:val="0"/>
            <w:snapToGrid w:val="0"/>
          </w:rPr>
          <w:delText>NB-CU-CP-Name</w:delText>
        </w:r>
        <w:r w:rsidDel="000A3FE2">
          <w:rPr>
            <w:snapToGrid w:val="0"/>
          </w:rPr>
          <w:delText>UTF8</w:delText>
        </w:r>
        <w:r w:rsidRPr="004D77E0" w:rsidDel="000A3FE2">
          <w:rPr>
            <w:snapToGrid w:val="0"/>
          </w:rPr>
          <w:delText>String</w:delText>
        </w:r>
        <w:r w:rsidRPr="00A55ED4" w:rsidDel="000A3FE2">
          <w:rPr>
            <w:snapToGrid w:val="0"/>
          </w:rPr>
          <w:tab/>
        </w:r>
        <w:r w:rsidRPr="00A55ED4" w:rsidDel="000A3FE2">
          <w:rPr>
            <w:snapToGrid w:val="0"/>
          </w:rPr>
          <w:tab/>
        </w:r>
        <w:r w:rsidRPr="00A55ED4" w:rsidDel="000A3FE2">
          <w:rPr>
            <w:snapToGrid w:val="0"/>
          </w:rPr>
          <w:tab/>
        </w:r>
        <w:r w:rsidDel="000A3FE2">
          <w:rPr>
            <w:noProof w:val="0"/>
            <w:snapToGrid w:val="0"/>
          </w:rPr>
          <w:delText>G</w:delText>
        </w:r>
        <w:r w:rsidRPr="00D629EF" w:rsidDel="000A3FE2">
          <w:rPr>
            <w:noProof w:val="0"/>
            <w:snapToGrid w:val="0"/>
          </w:rPr>
          <w:delText>NB-CU-CP-Name</w:delText>
        </w:r>
        <w:r w:rsidDel="000A3FE2">
          <w:rPr>
            <w:snapToGrid w:val="0"/>
          </w:rPr>
          <w:delText>UTF8</w:delText>
        </w:r>
        <w:r w:rsidRPr="004D77E0" w:rsidDel="000A3FE2">
          <w:rPr>
            <w:snapToGrid w:val="0"/>
          </w:rPr>
          <w:delText>String</w:delText>
        </w:r>
        <w:r w:rsidDel="000A3FE2">
          <w:rPr>
            <w:snapToGrid w:val="0"/>
          </w:rPr>
          <w:tab/>
        </w:r>
        <w:r w:rsidDel="000A3FE2">
          <w:rPr>
            <w:snapToGrid w:val="0"/>
          </w:rPr>
          <w:tab/>
        </w:r>
        <w:r w:rsidDel="000A3FE2">
          <w:rPr>
            <w:snapToGrid w:val="0"/>
          </w:rPr>
          <w:tab/>
        </w:r>
        <w:r w:rsidDel="000A3FE2">
          <w:rPr>
            <w:snapToGrid w:val="0"/>
          </w:rPr>
          <w:tab/>
        </w:r>
        <w:r w:rsidRPr="00AA06B9" w:rsidDel="000A3FE2">
          <w:rPr>
            <w:snapToGrid w:val="0"/>
          </w:rPr>
          <w:delText>OPTIONAL</w:delText>
        </w:r>
        <w:r w:rsidRPr="00A55ED4" w:rsidDel="000A3FE2">
          <w:rPr>
            <w:snapToGrid w:val="0"/>
          </w:rPr>
          <w:delText xml:space="preserve">, </w:delText>
        </w:r>
      </w:del>
    </w:p>
    <w:p w14:paraId="1F0C39F4" w14:textId="136A657B" w:rsidR="00360184" w:rsidRPr="00D629EF" w:rsidDel="000A3FE2" w:rsidRDefault="00360184" w:rsidP="00360184">
      <w:pPr>
        <w:pStyle w:val="PL"/>
        <w:rPr>
          <w:del w:id="28813" w:author="Ericsson User" w:date="2022-01-06T19:38:00Z"/>
        </w:rPr>
      </w:pPr>
      <w:del w:id="28814" w:author="Ericsson User" w:date="2022-01-06T19:38:00Z">
        <w:r w:rsidRPr="00A55ED4" w:rsidDel="000A3FE2">
          <w:rPr>
            <w:snapToGrid w:val="0"/>
          </w:rPr>
          <w:tab/>
        </w:r>
        <w:r w:rsidRPr="00D629EF" w:rsidDel="000A3FE2">
          <w:delText>iE-Extensions</w:delText>
        </w:r>
        <w:r w:rsidRPr="00D629EF" w:rsidDel="000A3FE2">
          <w:tab/>
        </w:r>
        <w:r w:rsidRPr="00D629EF" w:rsidDel="000A3FE2">
          <w:tab/>
        </w:r>
        <w:r w:rsidRPr="00D629EF" w:rsidDel="000A3FE2">
          <w:tab/>
        </w:r>
        <w:r w:rsidRPr="00D629EF" w:rsidDel="000A3FE2">
          <w:tab/>
        </w:r>
        <w:r w:rsidRPr="00D629EF" w:rsidDel="000A3FE2">
          <w:tab/>
        </w:r>
        <w:r w:rsidRPr="00D629EF" w:rsidDel="000A3FE2">
          <w:tab/>
          <w:delText>ProtocolExtensionContainer</w:delText>
        </w:r>
        <w:r w:rsidRPr="00A55ED4" w:rsidDel="000A3FE2">
          <w:rPr>
            <w:snapToGrid w:val="0"/>
          </w:rPr>
          <w:delText xml:space="preserve"> { { </w:delText>
        </w:r>
        <w:r w:rsidDel="000A3FE2">
          <w:rPr>
            <w:snapToGrid w:val="0"/>
          </w:rPr>
          <w:delText>Extended</w:delText>
        </w:r>
        <w:r w:rsidRPr="00C7086C" w:rsidDel="000A3FE2">
          <w:rPr>
            <w:snapToGrid w:val="0"/>
          </w:rPr>
          <w:delText>-</w:delText>
        </w:r>
        <w:r w:rsidDel="000A3FE2">
          <w:rPr>
            <w:noProof w:val="0"/>
            <w:snapToGrid w:val="0"/>
          </w:rPr>
          <w:delText>G</w:delText>
        </w:r>
        <w:r w:rsidRPr="00D629EF" w:rsidDel="000A3FE2">
          <w:rPr>
            <w:noProof w:val="0"/>
            <w:snapToGrid w:val="0"/>
          </w:rPr>
          <w:delText>NB-CU-CP-Name</w:delText>
        </w:r>
        <w:r w:rsidRPr="00D629EF" w:rsidDel="000A3FE2">
          <w:delText>-ExtIEs</w:delText>
        </w:r>
        <w:r w:rsidRPr="00A55ED4" w:rsidDel="000A3FE2">
          <w:rPr>
            <w:snapToGrid w:val="0"/>
          </w:rPr>
          <w:delText xml:space="preserve"> } }</w:delText>
        </w:r>
        <w:r w:rsidDel="000A3FE2">
          <w:rPr>
            <w:snapToGrid w:val="0"/>
          </w:rPr>
          <w:delText xml:space="preserve"> </w:delText>
        </w:r>
        <w:r w:rsidRPr="00D629EF" w:rsidDel="000A3FE2">
          <w:delText>OPTIONAL,</w:delText>
        </w:r>
      </w:del>
    </w:p>
    <w:p w14:paraId="331812E5" w14:textId="418BE1C8" w:rsidR="00360184" w:rsidRPr="00AA06B9" w:rsidDel="000A3FE2" w:rsidRDefault="00360184" w:rsidP="00360184">
      <w:pPr>
        <w:pStyle w:val="PL"/>
        <w:rPr>
          <w:del w:id="28815" w:author="Ericsson User" w:date="2022-01-06T19:38:00Z"/>
        </w:rPr>
      </w:pPr>
      <w:del w:id="28816" w:author="Ericsson User" w:date="2022-01-06T19:38:00Z">
        <w:r w:rsidDel="000A3FE2">
          <w:tab/>
          <w:delText>...</w:delText>
        </w:r>
      </w:del>
    </w:p>
    <w:p w14:paraId="3D999915" w14:textId="2E619D35" w:rsidR="00360184" w:rsidRPr="00A55ED4" w:rsidDel="000A3FE2" w:rsidRDefault="00360184" w:rsidP="00360184">
      <w:pPr>
        <w:pStyle w:val="PL"/>
        <w:rPr>
          <w:del w:id="28817" w:author="Ericsson User" w:date="2022-01-06T19:38:00Z"/>
          <w:snapToGrid w:val="0"/>
        </w:rPr>
      </w:pPr>
      <w:del w:id="28818" w:author="Ericsson User" w:date="2022-01-06T19:38:00Z">
        <w:r w:rsidRPr="00A55ED4" w:rsidDel="000A3FE2">
          <w:rPr>
            <w:snapToGrid w:val="0"/>
          </w:rPr>
          <w:delText>}</w:delText>
        </w:r>
      </w:del>
    </w:p>
    <w:p w14:paraId="489295D1" w14:textId="71D8D524" w:rsidR="00360184" w:rsidRPr="00EA5FA7" w:rsidDel="000A3FE2" w:rsidRDefault="00360184" w:rsidP="00360184">
      <w:pPr>
        <w:pStyle w:val="PL"/>
        <w:rPr>
          <w:del w:id="28819" w:author="Ericsson User" w:date="2022-01-06T19:38:00Z"/>
        </w:rPr>
      </w:pPr>
    </w:p>
    <w:p w14:paraId="3A8A4EF0" w14:textId="73D317F1" w:rsidR="00360184" w:rsidRPr="00A55ED4" w:rsidDel="000A3FE2" w:rsidRDefault="00360184" w:rsidP="00360184">
      <w:pPr>
        <w:pStyle w:val="PL"/>
        <w:rPr>
          <w:del w:id="28820" w:author="Ericsson User" w:date="2022-01-06T19:38:00Z"/>
          <w:snapToGrid w:val="0"/>
        </w:rPr>
      </w:pPr>
      <w:del w:id="28821" w:author="Ericsson User" w:date="2022-01-06T19:38:00Z">
        <w:r w:rsidDel="000A3FE2">
          <w:rPr>
            <w:snapToGrid w:val="0"/>
          </w:rPr>
          <w:delText>Extended</w:delText>
        </w:r>
        <w:r w:rsidRPr="00C7086C" w:rsidDel="000A3FE2">
          <w:rPr>
            <w:snapToGrid w:val="0"/>
          </w:rPr>
          <w:delText>-</w:delText>
        </w:r>
        <w:r w:rsidDel="000A3FE2">
          <w:rPr>
            <w:noProof w:val="0"/>
            <w:snapToGrid w:val="0"/>
          </w:rPr>
          <w:delText>G</w:delText>
        </w:r>
        <w:r w:rsidRPr="00D629EF" w:rsidDel="000A3FE2">
          <w:rPr>
            <w:noProof w:val="0"/>
            <w:snapToGrid w:val="0"/>
          </w:rPr>
          <w:delText>NB-CU-CP-Name</w:delText>
        </w:r>
        <w:r w:rsidRPr="00A55ED4" w:rsidDel="000A3FE2">
          <w:rPr>
            <w:snapToGrid w:val="0"/>
          </w:rPr>
          <w:delText xml:space="preserve">-ExtIEs </w:delText>
        </w:r>
        <w:r w:rsidRPr="00D629EF" w:rsidDel="000A3FE2">
          <w:delText>E1AP-PROTOCOL-EXTENSION</w:delText>
        </w:r>
        <w:r w:rsidRPr="00A55ED4" w:rsidDel="000A3FE2">
          <w:rPr>
            <w:snapToGrid w:val="0"/>
          </w:rPr>
          <w:delText xml:space="preserve"> ::= {</w:delText>
        </w:r>
      </w:del>
    </w:p>
    <w:p w14:paraId="6703291F" w14:textId="36D6A392" w:rsidR="00360184" w:rsidRPr="00A55ED4" w:rsidDel="000A3FE2" w:rsidRDefault="00360184" w:rsidP="00360184">
      <w:pPr>
        <w:pStyle w:val="PL"/>
        <w:rPr>
          <w:del w:id="28822" w:author="Ericsson User" w:date="2022-01-06T19:38:00Z"/>
          <w:snapToGrid w:val="0"/>
        </w:rPr>
      </w:pPr>
      <w:del w:id="28823" w:author="Ericsson User" w:date="2022-01-06T19:38:00Z">
        <w:r w:rsidRPr="00A55ED4" w:rsidDel="000A3FE2">
          <w:rPr>
            <w:snapToGrid w:val="0"/>
          </w:rPr>
          <w:tab/>
          <w:delText>...</w:delText>
        </w:r>
      </w:del>
    </w:p>
    <w:p w14:paraId="7F4D8597" w14:textId="3DB893C4" w:rsidR="00360184" w:rsidDel="000A3FE2" w:rsidRDefault="00360184" w:rsidP="00360184">
      <w:pPr>
        <w:pStyle w:val="PL"/>
        <w:rPr>
          <w:del w:id="28824" w:author="Ericsson User" w:date="2022-01-06T19:38:00Z"/>
          <w:snapToGrid w:val="0"/>
        </w:rPr>
      </w:pPr>
      <w:del w:id="28825" w:author="Ericsson User" w:date="2022-01-06T19:38:00Z">
        <w:r w:rsidRPr="00A55ED4" w:rsidDel="000A3FE2">
          <w:rPr>
            <w:snapToGrid w:val="0"/>
          </w:rPr>
          <w:delText>}</w:delText>
        </w:r>
      </w:del>
    </w:p>
    <w:p w14:paraId="5C0AF14F" w14:textId="6D09AE5A" w:rsidR="00360184" w:rsidRPr="001D2E49" w:rsidDel="000A3FE2" w:rsidRDefault="00360184" w:rsidP="00360184">
      <w:pPr>
        <w:pStyle w:val="PL"/>
        <w:rPr>
          <w:del w:id="28826" w:author="Ericsson User" w:date="2022-01-06T19:38:00Z"/>
          <w:noProof w:val="0"/>
          <w:snapToGrid w:val="0"/>
        </w:rPr>
      </w:pPr>
    </w:p>
    <w:p w14:paraId="2AD83C7E" w14:textId="4CD61231" w:rsidR="00360184" w:rsidDel="000A3FE2" w:rsidRDefault="00360184" w:rsidP="00360184">
      <w:pPr>
        <w:pStyle w:val="PL"/>
        <w:rPr>
          <w:del w:id="28827" w:author="Ericsson User" w:date="2022-01-06T19:38:00Z"/>
        </w:rPr>
      </w:pPr>
      <w:del w:id="28828" w:author="Ericsson User" w:date="2022-01-06T19:38:00Z">
        <w:r w:rsidDel="000A3FE2">
          <w:rPr>
            <w:noProof w:val="0"/>
            <w:snapToGrid w:val="0"/>
          </w:rPr>
          <w:delText>G</w:delText>
        </w:r>
        <w:r w:rsidRPr="00D629EF" w:rsidDel="000A3FE2">
          <w:rPr>
            <w:noProof w:val="0"/>
            <w:snapToGrid w:val="0"/>
          </w:rPr>
          <w:delText>NB-CU-CP-Name</w:delText>
        </w:r>
        <w:r w:rsidRPr="004D77E0" w:rsidDel="000A3FE2">
          <w:rPr>
            <w:snapToGrid w:val="0"/>
          </w:rPr>
          <w:delText>VisibleString</w:delText>
        </w:r>
        <w:r w:rsidRPr="00EA5FA7" w:rsidDel="000A3FE2">
          <w:delText xml:space="preserve"> ::= </w:delText>
        </w:r>
        <w:r w:rsidDel="000A3FE2">
          <w:delText>Visi</w:delText>
        </w:r>
        <w:r w:rsidRPr="00EA5FA7" w:rsidDel="000A3FE2">
          <w:delText>bleString(SIZE(1..150,...))</w:delText>
        </w:r>
      </w:del>
    </w:p>
    <w:p w14:paraId="44956A9E" w14:textId="4B84C83A" w:rsidR="00360184" w:rsidRPr="004D77E0" w:rsidDel="000A3FE2" w:rsidRDefault="00360184" w:rsidP="00360184">
      <w:pPr>
        <w:pStyle w:val="PL"/>
        <w:rPr>
          <w:del w:id="28829" w:author="Ericsson User" w:date="2022-01-06T19:38:00Z"/>
        </w:rPr>
      </w:pPr>
    </w:p>
    <w:p w14:paraId="3327F5C2" w14:textId="368FA66A" w:rsidR="00360184" w:rsidDel="000A3FE2" w:rsidRDefault="00360184" w:rsidP="00360184">
      <w:pPr>
        <w:pStyle w:val="PL"/>
        <w:rPr>
          <w:del w:id="28830" w:author="Ericsson User" w:date="2022-01-06T19:38:00Z"/>
        </w:rPr>
      </w:pPr>
      <w:del w:id="28831" w:author="Ericsson User" w:date="2022-01-06T19:38:00Z">
        <w:r w:rsidDel="000A3FE2">
          <w:rPr>
            <w:noProof w:val="0"/>
            <w:snapToGrid w:val="0"/>
          </w:rPr>
          <w:delText>G</w:delText>
        </w:r>
        <w:r w:rsidRPr="00D629EF" w:rsidDel="000A3FE2">
          <w:rPr>
            <w:noProof w:val="0"/>
            <w:snapToGrid w:val="0"/>
          </w:rPr>
          <w:delText>NB-CU-CP-Name</w:delText>
        </w:r>
        <w:r w:rsidDel="000A3FE2">
          <w:rPr>
            <w:snapToGrid w:val="0"/>
          </w:rPr>
          <w:delText>UTF8</w:delText>
        </w:r>
        <w:r w:rsidRPr="004D77E0" w:rsidDel="000A3FE2">
          <w:rPr>
            <w:snapToGrid w:val="0"/>
          </w:rPr>
          <w:delText>String</w:delText>
        </w:r>
        <w:r w:rsidRPr="00EA5FA7" w:rsidDel="000A3FE2">
          <w:delText xml:space="preserve"> ::= </w:delText>
        </w:r>
        <w:r w:rsidDel="000A3FE2">
          <w:rPr>
            <w:snapToGrid w:val="0"/>
          </w:rPr>
          <w:delText>UTF8</w:delText>
        </w:r>
        <w:r w:rsidRPr="004D77E0" w:rsidDel="000A3FE2">
          <w:rPr>
            <w:snapToGrid w:val="0"/>
          </w:rPr>
          <w:delText>String</w:delText>
        </w:r>
        <w:r w:rsidRPr="00EA5FA7" w:rsidDel="000A3FE2">
          <w:delText>(SIZE(1..150,...))</w:delText>
        </w:r>
      </w:del>
    </w:p>
    <w:p w14:paraId="1F0BDC76" w14:textId="3FEFF298" w:rsidR="00360184" w:rsidRPr="00D629EF" w:rsidDel="000A3FE2" w:rsidRDefault="00360184" w:rsidP="00360184">
      <w:pPr>
        <w:pStyle w:val="PL"/>
        <w:spacing w:line="0" w:lineRule="atLeast"/>
        <w:rPr>
          <w:del w:id="28832" w:author="Ericsson User" w:date="2022-01-06T19:38:00Z"/>
          <w:noProof w:val="0"/>
        </w:rPr>
      </w:pPr>
    </w:p>
    <w:p w14:paraId="25154B33" w14:textId="733A92FF" w:rsidR="00360184" w:rsidRPr="00D629EF" w:rsidDel="000A3FE2" w:rsidRDefault="00360184" w:rsidP="00360184">
      <w:pPr>
        <w:pStyle w:val="PL"/>
        <w:spacing w:line="0" w:lineRule="atLeast"/>
        <w:rPr>
          <w:del w:id="28833" w:author="Ericsson User" w:date="2022-01-06T19:38:00Z"/>
          <w:noProof w:val="0"/>
        </w:rPr>
      </w:pPr>
    </w:p>
    <w:p w14:paraId="3CF29D13" w14:textId="414681F5" w:rsidR="00360184" w:rsidRPr="00D629EF" w:rsidDel="000A3FE2" w:rsidRDefault="00360184" w:rsidP="00360184">
      <w:pPr>
        <w:pStyle w:val="PL"/>
        <w:spacing w:line="0" w:lineRule="atLeast"/>
        <w:rPr>
          <w:del w:id="28834" w:author="Ericsson User" w:date="2022-01-06T19:38:00Z"/>
          <w:noProof w:val="0"/>
        </w:rPr>
      </w:pPr>
      <w:del w:id="28835" w:author="Ericsson User" w:date="2022-01-06T19:38:00Z">
        <w:r w:rsidRPr="00D629EF" w:rsidDel="000A3FE2">
          <w:rPr>
            <w:noProof w:val="0"/>
          </w:rPr>
          <w:delText>GNB-CU-CP-UE-E1AP-ID</w:delText>
        </w:r>
        <w:r w:rsidRPr="00D629EF" w:rsidDel="000A3FE2">
          <w:rPr>
            <w:noProof w:val="0"/>
          </w:rPr>
          <w:tab/>
        </w:r>
        <w:r w:rsidRPr="00D629EF" w:rsidDel="000A3FE2">
          <w:rPr>
            <w:noProof w:val="0"/>
          </w:rPr>
          <w:tab/>
          <w:delText>::= INTEGER (0..4294967295)</w:delText>
        </w:r>
      </w:del>
    </w:p>
    <w:p w14:paraId="4280A88F" w14:textId="48F45A36" w:rsidR="00360184" w:rsidRPr="00D629EF" w:rsidDel="000A3FE2" w:rsidRDefault="00360184" w:rsidP="00360184">
      <w:pPr>
        <w:pStyle w:val="PL"/>
        <w:spacing w:line="0" w:lineRule="atLeast"/>
        <w:rPr>
          <w:del w:id="28836" w:author="Ericsson User" w:date="2022-01-06T19:38:00Z"/>
          <w:noProof w:val="0"/>
        </w:rPr>
      </w:pPr>
    </w:p>
    <w:p w14:paraId="5CCF5ACD" w14:textId="794A5691" w:rsidR="00360184" w:rsidRPr="00D629EF" w:rsidDel="000A3FE2" w:rsidRDefault="00360184" w:rsidP="00360184">
      <w:pPr>
        <w:pStyle w:val="PL"/>
        <w:spacing w:line="0" w:lineRule="atLeast"/>
        <w:rPr>
          <w:del w:id="28837" w:author="Ericsson User" w:date="2022-01-06T19:38:00Z"/>
          <w:noProof w:val="0"/>
        </w:rPr>
      </w:pPr>
      <w:del w:id="28838" w:author="Ericsson User" w:date="2022-01-06T19:38:00Z">
        <w:r w:rsidRPr="00D629EF" w:rsidDel="000A3FE2">
          <w:rPr>
            <w:noProof w:val="0"/>
            <w:snapToGrid w:val="0"/>
          </w:rPr>
          <w:delText>GNB-CU-UP-Capacity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 INTEGER (0..255)</w:delText>
        </w:r>
      </w:del>
    </w:p>
    <w:p w14:paraId="19DB570C" w14:textId="33E7E6AC" w:rsidR="00360184" w:rsidRPr="00D629EF" w:rsidDel="000A3FE2" w:rsidRDefault="00360184" w:rsidP="00360184">
      <w:pPr>
        <w:pStyle w:val="PL"/>
        <w:spacing w:line="0" w:lineRule="atLeast"/>
        <w:rPr>
          <w:del w:id="28839" w:author="Ericsson User" w:date="2022-01-06T19:38:00Z"/>
          <w:noProof w:val="0"/>
        </w:rPr>
      </w:pPr>
    </w:p>
    <w:p w14:paraId="0EA72268" w14:textId="1C6DBDC7" w:rsidR="00360184" w:rsidRPr="00D629EF" w:rsidDel="000A3FE2" w:rsidRDefault="00360184" w:rsidP="00360184">
      <w:pPr>
        <w:pStyle w:val="PL"/>
        <w:spacing w:line="0" w:lineRule="atLeast"/>
        <w:rPr>
          <w:del w:id="28840" w:author="Ericsson User" w:date="2022-01-06T19:38:00Z"/>
          <w:noProof w:val="0"/>
        </w:rPr>
      </w:pPr>
      <w:del w:id="28841" w:author="Ericsson User" w:date="2022-01-06T19:38:00Z">
        <w:r w:rsidRPr="00D629EF" w:rsidDel="000A3FE2">
          <w:rPr>
            <w:noProof w:val="0"/>
          </w:rPr>
          <w:delText>GNB-CU-UP-CellGroupRelatedConfiguration</w:delText>
        </w:r>
        <w:r w:rsidRPr="00D629EF" w:rsidDel="000A3FE2">
          <w:rPr>
            <w:noProof w:val="0"/>
          </w:rPr>
          <w:tab/>
          <w:delText xml:space="preserve"> ::= SEQUENCE (SIZE(1.. maxnoofUPParameters)) OF GNB-CU-UP-CellGroupRelatedConfiguration-Item</w:delText>
        </w:r>
        <w:r w:rsidRPr="00D629EF" w:rsidDel="000A3FE2">
          <w:rPr>
            <w:noProof w:val="0"/>
          </w:rPr>
          <w:tab/>
        </w:r>
      </w:del>
    </w:p>
    <w:p w14:paraId="3CDFA85A" w14:textId="3916397C" w:rsidR="00360184" w:rsidRPr="00D629EF" w:rsidDel="000A3FE2" w:rsidRDefault="00360184" w:rsidP="00360184">
      <w:pPr>
        <w:pStyle w:val="PL"/>
        <w:spacing w:line="0" w:lineRule="atLeast"/>
        <w:rPr>
          <w:del w:id="28842" w:author="Ericsson User" w:date="2022-01-06T19:38:00Z"/>
          <w:noProof w:val="0"/>
        </w:rPr>
      </w:pPr>
    </w:p>
    <w:p w14:paraId="6B4A63DA" w14:textId="1F7EC77B" w:rsidR="00360184" w:rsidRPr="00D629EF" w:rsidDel="000A3FE2" w:rsidRDefault="00360184" w:rsidP="00360184">
      <w:pPr>
        <w:pStyle w:val="PL"/>
        <w:spacing w:line="0" w:lineRule="atLeast"/>
        <w:rPr>
          <w:del w:id="28843" w:author="Ericsson User" w:date="2022-01-06T19:38:00Z"/>
          <w:noProof w:val="0"/>
        </w:rPr>
      </w:pPr>
      <w:del w:id="28844" w:author="Ericsson User" w:date="2022-01-06T19:38:00Z">
        <w:r w:rsidRPr="00D629EF" w:rsidDel="000A3FE2">
          <w:rPr>
            <w:noProof w:val="0"/>
          </w:rPr>
          <w:delText>GNB-CU-UP-CellGroupRelatedConfiguration-Item ::= SEQUENCE {</w:delText>
        </w:r>
      </w:del>
    </w:p>
    <w:p w14:paraId="1FE59643" w14:textId="26E428FF" w:rsidR="00360184" w:rsidRPr="00D629EF" w:rsidDel="000A3FE2" w:rsidRDefault="00360184" w:rsidP="00360184">
      <w:pPr>
        <w:pStyle w:val="PL"/>
        <w:spacing w:line="0" w:lineRule="atLeast"/>
        <w:rPr>
          <w:del w:id="28845" w:author="Ericsson User" w:date="2022-01-06T19:38:00Z"/>
          <w:noProof w:val="0"/>
        </w:rPr>
      </w:pPr>
      <w:del w:id="28846" w:author="Ericsson User" w:date="2022-01-06T19:38:00Z">
        <w:r w:rsidRPr="00D629EF" w:rsidDel="000A3FE2">
          <w:rPr>
            <w:noProof w:val="0"/>
          </w:rPr>
          <w:tab/>
          <w:delText>cell-Group-ID</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Cell-Group-ID,</w:delText>
        </w:r>
      </w:del>
    </w:p>
    <w:p w14:paraId="45C249C1" w14:textId="0C030857" w:rsidR="00360184" w:rsidRPr="00D629EF" w:rsidDel="000A3FE2" w:rsidRDefault="00360184" w:rsidP="00360184">
      <w:pPr>
        <w:pStyle w:val="PL"/>
        <w:spacing w:line="0" w:lineRule="atLeast"/>
        <w:rPr>
          <w:del w:id="28847" w:author="Ericsson User" w:date="2022-01-06T19:38:00Z"/>
          <w:noProof w:val="0"/>
        </w:rPr>
      </w:pPr>
      <w:del w:id="28848" w:author="Ericsson User" w:date="2022-01-06T19:38:00Z">
        <w:r w:rsidRPr="00D629EF" w:rsidDel="000A3FE2">
          <w:rPr>
            <w:noProof w:val="0"/>
          </w:rPr>
          <w:tab/>
          <w:delText>uP-TNL-Information</w:delText>
        </w:r>
        <w:r w:rsidRPr="00D629EF" w:rsidDel="000A3FE2">
          <w:rPr>
            <w:noProof w:val="0"/>
          </w:rPr>
          <w:tab/>
        </w:r>
        <w:r w:rsidRPr="00D629EF" w:rsidDel="000A3FE2">
          <w:rPr>
            <w:noProof w:val="0"/>
          </w:rPr>
          <w:tab/>
        </w:r>
        <w:r w:rsidRPr="00D629EF" w:rsidDel="000A3FE2">
          <w:rPr>
            <w:noProof w:val="0"/>
          </w:rPr>
          <w:tab/>
          <w:delText>UP-TNL-Information,</w:delText>
        </w:r>
      </w:del>
    </w:p>
    <w:p w14:paraId="49943A8B" w14:textId="5180F5CB" w:rsidR="00360184" w:rsidRPr="00D629EF" w:rsidDel="000A3FE2" w:rsidRDefault="00360184" w:rsidP="00360184">
      <w:pPr>
        <w:pStyle w:val="PL"/>
        <w:spacing w:line="0" w:lineRule="atLeast"/>
        <w:rPr>
          <w:del w:id="28849" w:author="Ericsson User" w:date="2022-01-06T19:38:00Z"/>
          <w:noProof w:val="0"/>
        </w:rPr>
      </w:pPr>
      <w:del w:id="28850" w:author="Ericsson User" w:date="2022-01-06T19:38:00Z">
        <w:r w:rsidRPr="00D629EF" w:rsidDel="000A3FE2">
          <w:rPr>
            <w:noProof w:val="0"/>
          </w:rPr>
          <w:tab/>
          <w:delText>uL-Configuration</w:delText>
        </w:r>
        <w:r w:rsidRPr="00D629EF" w:rsidDel="000A3FE2">
          <w:rPr>
            <w:noProof w:val="0"/>
          </w:rPr>
          <w:tab/>
        </w:r>
        <w:r w:rsidRPr="00D629EF" w:rsidDel="000A3FE2">
          <w:rPr>
            <w:noProof w:val="0"/>
          </w:rPr>
          <w:tab/>
        </w:r>
        <w:r w:rsidRPr="00D629EF" w:rsidDel="000A3FE2">
          <w:rPr>
            <w:noProof w:val="0"/>
          </w:rPr>
          <w:tab/>
          <w:delText>UL-Configuration</w:delText>
        </w:r>
        <w:r w:rsidRPr="00D629EF" w:rsidDel="000A3FE2">
          <w:rPr>
            <w:noProof w:val="0"/>
          </w:rPr>
          <w:tab/>
        </w:r>
        <w:r w:rsidRPr="00D629EF" w:rsidDel="000A3FE2">
          <w:rPr>
            <w:noProof w:val="0"/>
          </w:rPr>
          <w:tab/>
          <w:delText>OPTIONAL,</w:delText>
        </w:r>
      </w:del>
    </w:p>
    <w:p w14:paraId="5696C0A2" w14:textId="091DF4D6" w:rsidR="00360184" w:rsidRPr="00D629EF" w:rsidDel="000A3FE2" w:rsidRDefault="00360184" w:rsidP="00360184">
      <w:pPr>
        <w:pStyle w:val="PL"/>
        <w:spacing w:line="0" w:lineRule="atLeast"/>
        <w:rPr>
          <w:del w:id="28851" w:author="Ericsson User" w:date="2022-01-06T19:38:00Z"/>
          <w:noProof w:val="0"/>
        </w:rPr>
      </w:pPr>
      <w:del w:id="28852" w:author="Ericsson User" w:date="2022-01-06T19:38:00Z">
        <w:r w:rsidRPr="00D629EF" w:rsidDel="000A3FE2">
          <w:rPr>
            <w:noProof w:val="0"/>
          </w:rPr>
          <w:tab/>
          <w:delText>iE-Extensions</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ProtocolExtensionContainer { {GNB-CU-UP-CellGroupRelatedConfiguration-Item-ExtIEs } }</w:delText>
        </w:r>
        <w:r w:rsidRPr="00D629EF" w:rsidDel="000A3FE2">
          <w:rPr>
            <w:noProof w:val="0"/>
          </w:rPr>
          <w:tab/>
          <w:delText>OPTIONAL</w:delText>
        </w:r>
      </w:del>
    </w:p>
    <w:p w14:paraId="7068F465" w14:textId="5D4674AE" w:rsidR="00360184" w:rsidRPr="00D629EF" w:rsidDel="000A3FE2" w:rsidRDefault="00360184" w:rsidP="00360184">
      <w:pPr>
        <w:pStyle w:val="PL"/>
        <w:spacing w:line="0" w:lineRule="atLeast"/>
        <w:rPr>
          <w:del w:id="28853" w:author="Ericsson User" w:date="2022-01-06T19:38:00Z"/>
          <w:noProof w:val="0"/>
        </w:rPr>
      </w:pPr>
      <w:del w:id="28854" w:author="Ericsson User" w:date="2022-01-06T19:38:00Z">
        <w:r w:rsidRPr="00D629EF" w:rsidDel="000A3FE2">
          <w:rPr>
            <w:noProof w:val="0"/>
          </w:rPr>
          <w:delText>}</w:delText>
        </w:r>
      </w:del>
    </w:p>
    <w:p w14:paraId="0574B5F7" w14:textId="72F7273A" w:rsidR="00360184" w:rsidRPr="00D629EF" w:rsidDel="000A3FE2" w:rsidRDefault="00360184" w:rsidP="00360184">
      <w:pPr>
        <w:pStyle w:val="PL"/>
        <w:spacing w:line="0" w:lineRule="atLeast"/>
        <w:rPr>
          <w:del w:id="28855" w:author="Ericsson User" w:date="2022-01-06T19:38:00Z"/>
          <w:noProof w:val="0"/>
        </w:rPr>
      </w:pPr>
    </w:p>
    <w:p w14:paraId="69756E2A" w14:textId="40CFAB7F" w:rsidR="00360184" w:rsidRPr="00D629EF" w:rsidDel="000A3FE2" w:rsidRDefault="00360184" w:rsidP="00360184">
      <w:pPr>
        <w:pStyle w:val="PL"/>
        <w:spacing w:line="0" w:lineRule="atLeast"/>
        <w:rPr>
          <w:del w:id="28856" w:author="Ericsson User" w:date="2022-01-06T19:38:00Z"/>
          <w:noProof w:val="0"/>
        </w:rPr>
      </w:pPr>
      <w:del w:id="28857" w:author="Ericsson User" w:date="2022-01-06T19:38:00Z">
        <w:r w:rsidRPr="00D629EF" w:rsidDel="000A3FE2">
          <w:rPr>
            <w:noProof w:val="0"/>
          </w:rPr>
          <w:delText>GNB-CU-UP-CellGroupRelatedConfiguration-Item-ExtIEs</w:delText>
        </w:r>
        <w:r w:rsidRPr="00D629EF" w:rsidDel="000A3FE2">
          <w:rPr>
            <w:noProof w:val="0"/>
          </w:rPr>
          <w:tab/>
          <w:delText>E1AP-PROTOCOL-EXTENSION ::= {</w:delText>
        </w:r>
      </w:del>
    </w:p>
    <w:p w14:paraId="59102C41" w14:textId="79F31055" w:rsidR="00360184" w:rsidRPr="00D629EF" w:rsidDel="000A3FE2" w:rsidRDefault="00360184" w:rsidP="00360184">
      <w:pPr>
        <w:pStyle w:val="PL"/>
        <w:spacing w:line="0" w:lineRule="atLeast"/>
        <w:rPr>
          <w:del w:id="28858" w:author="Ericsson User" w:date="2022-01-06T19:38:00Z"/>
          <w:noProof w:val="0"/>
        </w:rPr>
      </w:pPr>
      <w:del w:id="28859" w:author="Ericsson User" w:date="2022-01-06T19:38:00Z">
        <w:r w:rsidRPr="00D629EF" w:rsidDel="000A3FE2">
          <w:rPr>
            <w:noProof w:val="0"/>
          </w:rPr>
          <w:tab/>
          <w:delText>...</w:delText>
        </w:r>
      </w:del>
    </w:p>
    <w:p w14:paraId="5C7EA223" w14:textId="6841AED2" w:rsidR="00360184" w:rsidRPr="00D629EF" w:rsidDel="000A3FE2" w:rsidRDefault="00360184" w:rsidP="00360184">
      <w:pPr>
        <w:pStyle w:val="PL"/>
        <w:spacing w:line="0" w:lineRule="atLeast"/>
        <w:rPr>
          <w:del w:id="28860" w:author="Ericsson User" w:date="2022-01-06T19:38:00Z"/>
          <w:noProof w:val="0"/>
        </w:rPr>
      </w:pPr>
      <w:del w:id="28861" w:author="Ericsson User" w:date="2022-01-06T19:38:00Z">
        <w:r w:rsidRPr="00D629EF" w:rsidDel="000A3FE2">
          <w:rPr>
            <w:noProof w:val="0"/>
          </w:rPr>
          <w:delText>}</w:delText>
        </w:r>
      </w:del>
    </w:p>
    <w:p w14:paraId="011F0178" w14:textId="3ADCA9FF" w:rsidR="00360184" w:rsidRPr="00D629EF" w:rsidDel="000A3FE2" w:rsidRDefault="00360184" w:rsidP="00360184">
      <w:pPr>
        <w:pStyle w:val="PL"/>
        <w:spacing w:line="0" w:lineRule="atLeast"/>
        <w:rPr>
          <w:del w:id="28862" w:author="Ericsson User" w:date="2022-01-06T19:38:00Z"/>
          <w:noProof w:val="0"/>
        </w:rPr>
      </w:pPr>
    </w:p>
    <w:p w14:paraId="1D880986" w14:textId="5BA0A853" w:rsidR="00360184" w:rsidRPr="00D629EF" w:rsidDel="000A3FE2" w:rsidRDefault="00360184" w:rsidP="00360184">
      <w:pPr>
        <w:pStyle w:val="PL"/>
        <w:spacing w:line="0" w:lineRule="atLeast"/>
        <w:rPr>
          <w:del w:id="28863" w:author="Ericsson User" w:date="2022-01-06T19:38:00Z"/>
          <w:noProof w:val="0"/>
        </w:rPr>
      </w:pPr>
      <w:del w:id="28864" w:author="Ericsson User" w:date="2022-01-06T19:38:00Z">
        <w:r w:rsidRPr="00D629EF" w:rsidDel="000A3FE2">
          <w:rPr>
            <w:noProof w:val="0"/>
          </w:rPr>
          <w:delText>GNB-CU-UP-ID</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 INTEGER (0..68719476735)</w:delText>
        </w:r>
      </w:del>
    </w:p>
    <w:p w14:paraId="06E2249D" w14:textId="3D664D1F" w:rsidR="00360184" w:rsidRPr="00D629EF" w:rsidDel="000A3FE2" w:rsidRDefault="00360184" w:rsidP="00360184">
      <w:pPr>
        <w:pStyle w:val="PL"/>
        <w:spacing w:line="0" w:lineRule="atLeast"/>
        <w:rPr>
          <w:del w:id="28865" w:author="Ericsson User" w:date="2022-01-06T19:38:00Z"/>
          <w:noProof w:val="0"/>
        </w:rPr>
      </w:pPr>
    </w:p>
    <w:p w14:paraId="2CA34C3A" w14:textId="381439D4" w:rsidR="00360184" w:rsidDel="000A3FE2" w:rsidRDefault="00360184" w:rsidP="00360184">
      <w:pPr>
        <w:pStyle w:val="PL"/>
        <w:spacing w:line="0" w:lineRule="atLeast"/>
        <w:rPr>
          <w:del w:id="28866" w:author="Ericsson User" w:date="2022-01-06T19:38:00Z"/>
          <w:noProof w:val="0"/>
        </w:rPr>
      </w:pPr>
      <w:del w:id="28867" w:author="Ericsson User" w:date="2022-01-06T19:38:00Z">
        <w:r w:rsidRPr="00D629EF" w:rsidDel="000A3FE2">
          <w:rPr>
            <w:noProof w:val="0"/>
          </w:rPr>
          <w:delText xml:space="preserve">GNB-CU-UP-Name </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 PrintableString(SIZE(1..150,...))</w:delText>
        </w:r>
      </w:del>
    </w:p>
    <w:p w14:paraId="0FB01D36" w14:textId="7AFB4398" w:rsidR="00360184" w:rsidDel="000A3FE2" w:rsidRDefault="00360184" w:rsidP="00360184">
      <w:pPr>
        <w:pStyle w:val="PL"/>
        <w:spacing w:line="0" w:lineRule="atLeast"/>
        <w:rPr>
          <w:del w:id="28868" w:author="Ericsson User" w:date="2022-01-06T19:38:00Z"/>
          <w:noProof w:val="0"/>
        </w:rPr>
      </w:pPr>
    </w:p>
    <w:p w14:paraId="725D4B10" w14:textId="1C08A85F" w:rsidR="00360184" w:rsidRPr="00A55ED4" w:rsidDel="000A3FE2" w:rsidRDefault="00360184" w:rsidP="00360184">
      <w:pPr>
        <w:pStyle w:val="PL"/>
        <w:rPr>
          <w:del w:id="28869" w:author="Ericsson User" w:date="2022-01-06T19:38:00Z"/>
          <w:snapToGrid w:val="0"/>
        </w:rPr>
      </w:pPr>
      <w:del w:id="28870" w:author="Ericsson User" w:date="2022-01-06T19:38:00Z">
        <w:r w:rsidRPr="00C7086C" w:rsidDel="000A3FE2">
          <w:rPr>
            <w:snapToGrid w:val="0"/>
          </w:rPr>
          <w:delText>Extended-</w:delText>
        </w:r>
        <w:r w:rsidDel="000A3FE2">
          <w:rPr>
            <w:noProof w:val="0"/>
            <w:snapToGrid w:val="0"/>
          </w:rPr>
          <w:delText>G</w:delText>
        </w:r>
        <w:r w:rsidRPr="00D629EF" w:rsidDel="000A3FE2">
          <w:rPr>
            <w:noProof w:val="0"/>
            <w:snapToGrid w:val="0"/>
          </w:rPr>
          <w:delText>NB-CU-</w:delText>
        </w:r>
        <w:r w:rsidDel="000A3FE2">
          <w:rPr>
            <w:noProof w:val="0"/>
            <w:snapToGrid w:val="0"/>
          </w:rPr>
          <w:delText>U</w:delText>
        </w:r>
        <w:r w:rsidRPr="00D629EF" w:rsidDel="000A3FE2">
          <w:rPr>
            <w:noProof w:val="0"/>
            <w:snapToGrid w:val="0"/>
          </w:rPr>
          <w:delText>P-Name</w:delText>
        </w:r>
        <w:r w:rsidRPr="00A55ED4" w:rsidDel="000A3FE2">
          <w:rPr>
            <w:snapToGrid w:val="0"/>
          </w:rPr>
          <w:tab/>
          <w:delText xml:space="preserve"> ::= </w:delText>
        </w:r>
        <w:r w:rsidRPr="00D629EF" w:rsidDel="000A3FE2">
          <w:rPr>
            <w:noProof w:val="0"/>
            <w:snapToGrid w:val="0"/>
          </w:rPr>
          <w:delText xml:space="preserve">SEQUENCE </w:delText>
        </w:r>
        <w:r w:rsidRPr="00A55ED4" w:rsidDel="000A3FE2">
          <w:rPr>
            <w:snapToGrid w:val="0"/>
          </w:rPr>
          <w:delText>{</w:delText>
        </w:r>
      </w:del>
    </w:p>
    <w:p w14:paraId="00158DFB" w14:textId="7EFE6F63" w:rsidR="00360184" w:rsidRPr="00A55ED4" w:rsidDel="000A3FE2" w:rsidRDefault="00360184" w:rsidP="00360184">
      <w:pPr>
        <w:pStyle w:val="PL"/>
        <w:rPr>
          <w:del w:id="28871" w:author="Ericsson User" w:date="2022-01-06T19:38:00Z"/>
          <w:snapToGrid w:val="0"/>
        </w:rPr>
      </w:pPr>
      <w:del w:id="28872" w:author="Ericsson User" w:date="2022-01-06T19:38:00Z">
        <w:r w:rsidRPr="00A55ED4" w:rsidDel="000A3FE2">
          <w:rPr>
            <w:snapToGrid w:val="0"/>
          </w:rPr>
          <w:tab/>
        </w:r>
        <w:r w:rsidDel="000A3FE2">
          <w:rPr>
            <w:noProof w:val="0"/>
            <w:snapToGrid w:val="0"/>
          </w:rPr>
          <w:delText>gNB-CU-U</w:delText>
        </w:r>
        <w:r w:rsidRPr="00D629EF" w:rsidDel="000A3FE2">
          <w:rPr>
            <w:noProof w:val="0"/>
            <w:snapToGrid w:val="0"/>
          </w:rPr>
          <w:delText>P-Name</w:delText>
        </w:r>
        <w:r w:rsidRPr="004D77E0" w:rsidDel="000A3FE2">
          <w:rPr>
            <w:snapToGrid w:val="0"/>
          </w:rPr>
          <w:delText>VisibleString</w:delText>
        </w:r>
        <w:r w:rsidDel="000A3FE2">
          <w:rPr>
            <w:snapToGrid w:val="0"/>
          </w:rPr>
          <w:tab/>
        </w:r>
        <w:r w:rsidDel="000A3FE2">
          <w:rPr>
            <w:snapToGrid w:val="0"/>
          </w:rPr>
          <w:tab/>
        </w:r>
        <w:r w:rsidDel="000A3FE2">
          <w:rPr>
            <w:snapToGrid w:val="0"/>
          </w:rPr>
          <w:tab/>
        </w:r>
        <w:r w:rsidDel="000A3FE2">
          <w:rPr>
            <w:noProof w:val="0"/>
            <w:snapToGrid w:val="0"/>
          </w:rPr>
          <w:delText>GNB-CU-U</w:delText>
        </w:r>
        <w:r w:rsidRPr="00D629EF" w:rsidDel="000A3FE2">
          <w:rPr>
            <w:noProof w:val="0"/>
            <w:snapToGrid w:val="0"/>
          </w:rPr>
          <w:delText>P-Name</w:delText>
        </w:r>
        <w:r w:rsidRPr="004D77E0" w:rsidDel="000A3FE2">
          <w:rPr>
            <w:snapToGrid w:val="0"/>
          </w:rPr>
          <w:delText>VisibleString</w:delText>
        </w:r>
        <w:r w:rsidDel="000A3FE2">
          <w:rPr>
            <w:snapToGrid w:val="0"/>
          </w:rPr>
          <w:tab/>
        </w:r>
        <w:r w:rsidDel="000A3FE2">
          <w:rPr>
            <w:snapToGrid w:val="0"/>
          </w:rPr>
          <w:tab/>
        </w:r>
        <w:r w:rsidDel="000A3FE2">
          <w:rPr>
            <w:snapToGrid w:val="0"/>
          </w:rPr>
          <w:tab/>
        </w:r>
        <w:r w:rsidDel="000A3FE2">
          <w:rPr>
            <w:snapToGrid w:val="0"/>
          </w:rPr>
          <w:tab/>
        </w:r>
        <w:r w:rsidRPr="00D629EF" w:rsidDel="000A3FE2">
          <w:delText>OPTIONAL</w:delText>
        </w:r>
        <w:r w:rsidRPr="00A55ED4" w:rsidDel="000A3FE2">
          <w:rPr>
            <w:snapToGrid w:val="0"/>
          </w:rPr>
          <w:delText>,</w:delText>
        </w:r>
      </w:del>
    </w:p>
    <w:p w14:paraId="55F473EE" w14:textId="0374F13F" w:rsidR="00360184" w:rsidRPr="00A55ED4" w:rsidDel="000A3FE2" w:rsidRDefault="00360184" w:rsidP="00360184">
      <w:pPr>
        <w:pStyle w:val="PL"/>
        <w:rPr>
          <w:del w:id="28873" w:author="Ericsson User" w:date="2022-01-06T19:38:00Z"/>
          <w:snapToGrid w:val="0"/>
        </w:rPr>
      </w:pPr>
      <w:del w:id="28874" w:author="Ericsson User" w:date="2022-01-06T19:38:00Z">
        <w:r w:rsidRPr="00A55ED4" w:rsidDel="000A3FE2">
          <w:rPr>
            <w:snapToGrid w:val="0"/>
          </w:rPr>
          <w:tab/>
        </w:r>
        <w:r w:rsidDel="000A3FE2">
          <w:rPr>
            <w:noProof w:val="0"/>
            <w:snapToGrid w:val="0"/>
          </w:rPr>
          <w:delText>gNB-CU-U</w:delText>
        </w:r>
        <w:r w:rsidRPr="00D629EF" w:rsidDel="000A3FE2">
          <w:rPr>
            <w:noProof w:val="0"/>
            <w:snapToGrid w:val="0"/>
          </w:rPr>
          <w:delText>P-Name</w:delText>
        </w:r>
        <w:r w:rsidDel="000A3FE2">
          <w:rPr>
            <w:snapToGrid w:val="0"/>
          </w:rPr>
          <w:delText>UTF8</w:delText>
        </w:r>
        <w:r w:rsidRPr="004D77E0" w:rsidDel="000A3FE2">
          <w:rPr>
            <w:snapToGrid w:val="0"/>
          </w:rPr>
          <w:delText>String</w:delText>
        </w:r>
        <w:r w:rsidRPr="00A55ED4" w:rsidDel="000A3FE2">
          <w:rPr>
            <w:snapToGrid w:val="0"/>
          </w:rPr>
          <w:tab/>
        </w:r>
        <w:r w:rsidRPr="00A55ED4" w:rsidDel="000A3FE2">
          <w:rPr>
            <w:snapToGrid w:val="0"/>
          </w:rPr>
          <w:tab/>
        </w:r>
        <w:r w:rsidRPr="00A55ED4" w:rsidDel="000A3FE2">
          <w:rPr>
            <w:snapToGrid w:val="0"/>
          </w:rPr>
          <w:tab/>
        </w:r>
        <w:r w:rsidDel="000A3FE2">
          <w:rPr>
            <w:noProof w:val="0"/>
            <w:snapToGrid w:val="0"/>
          </w:rPr>
          <w:delText>GNB-CU-U</w:delText>
        </w:r>
        <w:r w:rsidRPr="00D629EF" w:rsidDel="000A3FE2">
          <w:rPr>
            <w:noProof w:val="0"/>
            <w:snapToGrid w:val="0"/>
          </w:rPr>
          <w:delText>P-Name</w:delText>
        </w:r>
        <w:r w:rsidDel="000A3FE2">
          <w:rPr>
            <w:snapToGrid w:val="0"/>
          </w:rPr>
          <w:delText>UTF8</w:delText>
        </w:r>
        <w:r w:rsidRPr="004D77E0" w:rsidDel="000A3FE2">
          <w:rPr>
            <w:snapToGrid w:val="0"/>
          </w:rPr>
          <w:delText>String</w:delText>
        </w:r>
        <w:r w:rsidDel="000A3FE2">
          <w:rPr>
            <w:snapToGrid w:val="0"/>
          </w:rPr>
          <w:tab/>
        </w:r>
        <w:r w:rsidDel="000A3FE2">
          <w:rPr>
            <w:snapToGrid w:val="0"/>
          </w:rPr>
          <w:tab/>
        </w:r>
        <w:r w:rsidDel="000A3FE2">
          <w:rPr>
            <w:snapToGrid w:val="0"/>
          </w:rPr>
          <w:tab/>
        </w:r>
        <w:r w:rsidDel="000A3FE2">
          <w:rPr>
            <w:snapToGrid w:val="0"/>
          </w:rPr>
          <w:tab/>
        </w:r>
        <w:r w:rsidRPr="00AA06B9" w:rsidDel="000A3FE2">
          <w:rPr>
            <w:snapToGrid w:val="0"/>
          </w:rPr>
          <w:delText>OPTIONAL</w:delText>
        </w:r>
        <w:r w:rsidRPr="00A55ED4" w:rsidDel="000A3FE2">
          <w:rPr>
            <w:snapToGrid w:val="0"/>
          </w:rPr>
          <w:delText xml:space="preserve">, </w:delText>
        </w:r>
      </w:del>
    </w:p>
    <w:p w14:paraId="1E104F93" w14:textId="290AA32B" w:rsidR="00360184" w:rsidRPr="00D629EF" w:rsidDel="000A3FE2" w:rsidRDefault="00360184" w:rsidP="00360184">
      <w:pPr>
        <w:pStyle w:val="PL"/>
        <w:rPr>
          <w:del w:id="28875" w:author="Ericsson User" w:date="2022-01-06T19:38:00Z"/>
        </w:rPr>
      </w:pPr>
      <w:del w:id="28876" w:author="Ericsson User" w:date="2022-01-06T19:38:00Z">
        <w:r w:rsidRPr="00A55ED4" w:rsidDel="000A3FE2">
          <w:rPr>
            <w:snapToGrid w:val="0"/>
          </w:rPr>
          <w:tab/>
        </w:r>
        <w:r w:rsidRPr="00D629EF" w:rsidDel="000A3FE2">
          <w:delText>iE-Extensions</w:delText>
        </w:r>
        <w:r w:rsidRPr="00D629EF" w:rsidDel="000A3FE2">
          <w:tab/>
        </w:r>
        <w:r w:rsidRPr="00D629EF" w:rsidDel="000A3FE2">
          <w:tab/>
        </w:r>
        <w:r w:rsidRPr="00D629EF" w:rsidDel="000A3FE2">
          <w:tab/>
        </w:r>
        <w:r w:rsidRPr="00D629EF" w:rsidDel="000A3FE2">
          <w:tab/>
        </w:r>
        <w:r w:rsidRPr="00D629EF" w:rsidDel="000A3FE2">
          <w:tab/>
        </w:r>
        <w:r w:rsidRPr="00D629EF" w:rsidDel="000A3FE2">
          <w:tab/>
          <w:delText>ProtocolExtensionContainer</w:delText>
        </w:r>
        <w:r w:rsidRPr="00A55ED4" w:rsidDel="000A3FE2">
          <w:rPr>
            <w:snapToGrid w:val="0"/>
          </w:rPr>
          <w:delText xml:space="preserve"> { { </w:delText>
        </w:r>
        <w:r w:rsidDel="000A3FE2">
          <w:rPr>
            <w:snapToGrid w:val="0"/>
          </w:rPr>
          <w:delText>Extended</w:delText>
        </w:r>
        <w:r w:rsidRPr="00C7086C" w:rsidDel="000A3FE2">
          <w:rPr>
            <w:snapToGrid w:val="0"/>
          </w:rPr>
          <w:delText>-</w:delText>
        </w:r>
        <w:r w:rsidDel="000A3FE2">
          <w:rPr>
            <w:noProof w:val="0"/>
            <w:snapToGrid w:val="0"/>
          </w:rPr>
          <w:delText>GNB-CU-U</w:delText>
        </w:r>
        <w:r w:rsidRPr="00D629EF" w:rsidDel="000A3FE2">
          <w:rPr>
            <w:noProof w:val="0"/>
            <w:snapToGrid w:val="0"/>
          </w:rPr>
          <w:delText>P-Name</w:delText>
        </w:r>
        <w:r w:rsidRPr="00D629EF" w:rsidDel="000A3FE2">
          <w:delText>-ExtIEs</w:delText>
        </w:r>
        <w:r w:rsidRPr="00A55ED4" w:rsidDel="000A3FE2">
          <w:rPr>
            <w:snapToGrid w:val="0"/>
          </w:rPr>
          <w:delText xml:space="preserve"> } }</w:delText>
        </w:r>
        <w:r w:rsidDel="000A3FE2">
          <w:rPr>
            <w:snapToGrid w:val="0"/>
          </w:rPr>
          <w:delText xml:space="preserve"> </w:delText>
        </w:r>
        <w:r w:rsidRPr="00D629EF" w:rsidDel="000A3FE2">
          <w:delText>OPTIONAL,</w:delText>
        </w:r>
      </w:del>
    </w:p>
    <w:p w14:paraId="72C980E8" w14:textId="7D9DA9ED" w:rsidR="00360184" w:rsidRPr="00AA06B9" w:rsidDel="000A3FE2" w:rsidRDefault="00360184" w:rsidP="00360184">
      <w:pPr>
        <w:pStyle w:val="PL"/>
        <w:rPr>
          <w:del w:id="28877" w:author="Ericsson User" w:date="2022-01-06T19:38:00Z"/>
        </w:rPr>
      </w:pPr>
      <w:del w:id="28878" w:author="Ericsson User" w:date="2022-01-06T19:38:00Z">
        <w:r w:rsidDel="000A3FE2">
          <w:tab/>
          <w:delText>...</w:delText>
        </w:r>
      </w:del>
    </w:p>
    <w:p w14:paraId="37634190" w14:textId="248CE089" w:rsidR="00360184" w:rsidRPr="00A55ED4" w:rsidDel="000A3FE2" w:rsidRDefault="00360184" w:rsidP="00360184">
      <w:pPr>
        <w:pStyle w:val="PL"/>
        <w:rPr>
          <w:del w:id="28879" w:author="Ericsson User" w:date="2022-01-06T19:38:00Z"/>
          <w:snapToGrid w:val="0"/>
        </w:rPr>
      </w:pPr>
      <w:del w:id="28880" w:author="Ericsson User" w:date="2022-01-06T19:38:00Z">
        <w:r w:rsidRPr="00A55ED4" w:rsidDel="000A3FE2">
          <w:rPr>
            <w:snapToGrid w:val="0"/>
          </w:rPr>
          <w:delText>}</w:delText>
        </w:r>
      </w:del>
    </w:p>
    <w:p w14:paraId="75D6FFC2" w14:textId="4B8EAFED" w:rsidR="00360184" w:rsidRPr="00EA5FA7" w:rsidDel="000A3FE2" w:rsidRDefault="00360184" w:rsidP="00360184">
      <w:pPr>
        <w:pStyle w:val="PL"/>
        <w:rPr>
          <w:del w:id="28881" w:author="Ericsson User" w:date="2022-01-06T19:38:00Z"/>
        </w:rPr>
      </w:pPr>
    </w:p>
    <w:p w14:paraId="541EBC7F" w14:textId="1EEFEF00" w:rsidR="00360184" w:rsidRPr="00A55ED4" w:rsidDel="000A3FE2" w:rsidRDefault="00360184" w:rsidP="00360184">
      <w:pPr>
        <w:pStyle w:val="PL"/>
        <w:rPr>
          <w:del w:id="28882" w:author="Ericsson User" w:date="2022-01-06T19:38:00Z"/>
          <w:snapToGrid w:val="0"/>
        </w:rPr>
      </w:pPr>
      <w:del w:id="28883" w:author="Ericsson User" w:date="2022-01-06T19:38:00Z">
        <w:r w:rsidDel="000A3FE2">
          <w:rPr>
            <w:snapToGrid w:val="0"/>
          </w:rPr>
          <w:delText>Extended</w:delText>
        </w:r>
        <w:r w:rsidRPr="00C7086C" w:rsidDel="000A3FE2">
          <w:rPr>
            <w:snapToGrid w:val="0"/>
          </w:rPr>
          <w:delText>-</w:delText>
        </w:r>
        <w:r w:rsidDel="000A3FE2">
          <w:rPr>
            <w:noProof w:val="0"/>
            <w:snapToGrid w:val="0"/>
          </w:rPr>
          <w:delText>GNB-CU-U</w:delText>
        </w:r>
        <w:r w:rsidRPr="00D629EF" w:rsidDel="000A3FE2">
          <w:rPr>
            <w:noProof w:val="0"/>
            <w:snapToGrid w:val="0"/>
          </w:rPr>
          <w:delText>P-Name</w:delText>
        </w:r>
        <w:r w:rsidRPr="00A55ED4" w:rsidDel="000A3FE2">
          <w:rPr>
            <w:snapToGrid w:val="0"/>
          </w:rPr>
          <w:delText xml:space="preserve">-ExtIEs </w:delText>
        </w:r>
        <w:r w:rsidRPr="00D629EF" w:rsidDel="000A3FE2">
          <w:delText>E1AP-PROTOCOL-EXTENSION</w:delText>
        </w:r>
        <w:r w:rsidRPr="00A55ED4" w:rsidDel="000A3FE2">
          <w:rPr>
            <w:snapToGrid w:val="0"/>
          </w:rPr>
          <w:delText xml:space="preserve"> ::= {</w:delText>
        </w:r>
      </w:del>
    </w:p>
    <w:p w14:paraId="3A323A44" w14:textId="75B08A85" w:rsidR="00360184" w:rsidRPr="00A55ED4" w:rsidDel="000A3FE2" w:rsidRDefault="00360184" w:rsidP="00360184">
      <w:pPr>
        <w:pStyle w:val="PL"/>
        <w:rPr>
          <w:del w:id="28884" w:author="Ericsson User" w:date="2022-01-06T19:38:00Z"/>
          <w:snapToGrid w:val="0"/>
        </w:rPr>
      </w:pPr>
      <w:del w:id="28885" w:author="Ericsson User" w:date="2022-01-06T19:38:00Z">
        <w:r w:rsidRPr="00A55ED4" w:rsidDel="000A3FE2">
          <w:rPr>
            <w:snapToGrid w:val="0"/>
          </w:rPr>
          <w:tab/>
          <w:delText>...</w:delText>
        </w:r>
      </w:del>
    </w:p>
    <w:p w14:paraId="33F20C49" w14:textId="0A968AC3" w:rsidR="00360184" w:rsidDel="000A3FE2" w:rsidRDefault="00360184" w:rsidP="00360184">
      <w:pPr>
        <w:pStyle w:val="PL"/>
        <w:rPr>
          <w:del w:id="28886" w:author="Ericsson User" w:date="2022-01-06T19:38:00Z"/>
          <w:snapToGrid w:val="0"/>
        </w:rPr>
      </w:pPr>
      <w:del w:id="28887" w:author="Ericsson User" w:date="2022-01-06T19:38:00Z">
        <w:r w:rsidRPr="00A55ED4" w:rsidDel="000A3FE2">
          <w:rPr>
            <w:snapToGrid w:val="0"/>
          </w:rPr>
          <w:delText>}</w:delText>
        </w:r>
      </w:del>
    </w:p>
    <w:p w14:paraId="67CE0E3B" w14:textId="4C5616EF" w:rsidR="00360184" w:rsidRPr="001D2E49" w:rsidDel="000A3FE2" w:rsidRDefault="00360184" w:rsidP="00360184">
      <w:pPr>
        <w:pStyle w:val="PL"/>
        <w:rPr>
          <w:del w:id="28888" w:author="Ericsson User" w:date="2022-01-06T19:38:00Z"/>
          <w:noProof w:val="0"/>
          <w:snapToGrid w:val="0"/>
        </w:rPr>
      </w:pPr>
    </w:p>
    <w:p w14:paraId="6704D2BC" w14:textId="2E7857D9" w:rsidR="00360184" w:rsidDel="000A3FE2" w:rsidRDefault="00360184" w:rsidP="00360184">
      <w:pPr>
        <w:pStyle w:val="PL"/>
        <w:rPr>
          <w:del w:id="28889" w:author="Ericsson User" w:date="2022-01-06T19:38:00Z"/>
        </w:rPr>
      </w:pPr>
      <w:del w:id="28890" w:author="Ericsson User" w:date="2022-01-06T19:38:00Z">
        <w:r w:rsidDel="000A3FE2">
          <w:rPr>
            <w:noProof w:val="0"/>
            <w:snapToGrid w:val="0"/>
          </w:rPr>
          <w:delText>G</w:delText>
        </w:r>
        <w:r w:rsidRPr="00D629EF" w:rsidDel="000A3FE2">
          <w:rPr>
            <w:noProof w:val="0"/>
            <w:snapToGrid w:val="0"/>
          </w:rPr>
          <w:delText>NB-CU-</w:delText>
        </w:r>
        <w:r w:rsidDel="000A3FE2">
          <w:rPr>
            <w:noProof w:val="0"/>
            <w:snapToGrid w:val="0"/>
          </w:rPr>
          <w:delText>U</w:delText>
        </w:r>
        <w:r w:rsidRPr="00D629EF" w:rsidDel="000A3FE2">
          <w:rPr>
            <w:noProof w:val="0"/>
            <w:snapToGrid w:val="0"/>
          </w:rPr>
          <w:delText>P-Name</w:delText>
        </w:r>
        <w:r w:rsidRPr="004D77E0" w:rsidDel="000A3FE2">
          <w:rPr>
            <w:snapToGrid w:val="0"/>
          </w:rPr>
          <w:delText>VisibleString</w:delText>
        </w:r>
        <w:r w:rsidRPr="00EA5FA7" w:rsidDel="000A3FE2">
          <w:delText xml:space="preserve"> ::= </w:delText>
        </w:r>
        <w:r w:rsidDel="000A3FE2">
          <w:delText>Visi</w:delText>
        </w:r>
        <w:r w:rsidRPr="00EA5FA7" w:rsidDel="000A3FE2">
          <w:delText>bleString(SIZE(1..150,...))</w:delText>
        </w:r>
      </w:del>
    </w:p>
    <w:p w14:paraId="3F156651" w14:textId="59CEF480" w:rsidR="00360184" w:rsidRPr="004D77E0" w:rsidDel="000A3FE2" w:rsidRDefault="00360184" w:rsidP="00360184">
      <w:pPr>
        <w:pStyle w:val="PL"/>
        <w:rPr>
          <w:del w:id="28891" w:author="Ericsson User" w:date="2022-01-06T19:38:00Z"/>
        </w:rPr>
      </w:pPr>
    </w:p>
    <w:p w14:paraId="3302FA1B" w14:textId="238D30F6" w:rsidR="00360184" w:rsidRPr="00D629EF" w:rsidDel="000A3FE2" w:rsidRDefault="00360184" w:rsidP="00360184">
      <w:pPr>
        <w:pStyle w:val="PL"/>
        <w:spacing w:line="0" w:lineRule="atLeast"/>
        <w:rPr>
          <w:del w:id="28892" w:author="Ericsson User" w:date="2022-01-06T19:38:00Z"/>
          <w:noProof w:val="0"/>
        </w:rPr>
      </w:pPr>
      <w:del w:id="28893" w:author="Ericsson User" w:date="2022-01-06T19:38:00Z">
        <w:r w:rsidDel="000A3FE2">
          <w:rPr>
            <w:noProof w:val="0"/>
            <w:snapToGrid w:val="0"/>
          </w:rPr>
          <w:delText>G</w:delText>
        </w:r>
        <w:r w:rsidRPr="00D629EF" w:rsidDel="000A3FE2">
          <w:rPr>
            <w:noProof w:val="0"/>
            <w:snapToGrid w:val="0"/>
          </w:rPr>
          <w:delText>NB-CU-</w:delText>
        </w:r>
        <w:r w:rsidDel="000A3FE2">
          <w:rPr>
            <w:noProof w:val="0"/>
            <w:snapToGrid w:val="0"/>
          </w:rPr>
          <w:delText>U</w:delText>
        </w:r>
        <w:r w:rsidRPr="00D629EF" w:rsidDel="000A3FE2">
          <w:rPr>
            <w:noProof w:val="0"/>
            <w:snapToGrid w:val="0"/>
          </w:rPr>
          <w:delText>P-Name</w:delText>
        </w:r>
        <w:r w:rsidDel="000A3FE2">
          <w:rPr>
            <w:snapToGrid w:val="0"/>
          </w:rPr>
          <w:delText>UTF8</w:delText>
        </w:r>
        <w:r w:rsidRPr="004D77E0" w:rsidDel="000A3FE2">
          <w:rPr>
            <w:snapToGrid w:val="0"/>
          </w:rPr>
          <w:delText>String</w:delText>
        </w:r>
        <w:r w:rsidRPr="00EA5FA7" w:rsidDel="000A3FE2">
          <w:delText xml:space="preserve"> ::= </w:delText>
        </w:r>
        <w:r w:rsidDel="000A3FE2">
          <w:rPr>
            <w:snapToGrid w:val="0"/>
          </w:rPr>
          <w:delText>UTF8</w:delText>
        </w:r>
        <w:r w:rsidRPr="004D77E0" w:rsidDel="000A3FE2">
          <w:rPr>
            <w:snapToGrid w:val="0"/>
          </w:rPr>
          <w:delText>String</w:delText>
        </w:r>
        <w:r w:rsidRPr="00EA5FA7" w:rsidDel="000A3FE2">
          <w:delText>(SIZE(1..150,...))</w:delText>
        </w:r>
      </w:del>
    </w:p>
    <w:p w14:paraId="1441BEFE" w14:textId="7A9C0124" w:rsidR="00360184" w:rsidRPr="00D629EF" w:rsidDel="000A3FE2" w:rsidRDefault="00360184" w:rsidP="00360184">
      <w:pPr>
        <w:pStyle w:val="PL"/>
        <w:spacing w:line="0" w:lineRule="atLeast"/>
        <w:rPr>
          <w:del w:id="28894" w:author="Ericsson User" w:date="2022-01-06T19:38:00Z"/>
          <w:noProof w:val="0"/>
        </w:rPr>
      </w:pPr>
    </w:p>
    <w:p w14:paraId="3948E04E" w14:textId="6F8E2C90" w:rsidR="00360184" w:rsidRPr="00D629EF" w:rsidDel="000A3FE2" w:rsidRDefault="00360184" w:rsidP="00360184">
      <w:pPr>
        <w:pStyle w:val="PL"/>
        <w:spacing w:line="0" w:lineRule="atLeast"/>
        <w:rPr>
          <w:del w:id="28895" w:author="Ericsson User" w:date="2022-01-06T19:38:00Z"/>
          <w:noProof w:val="0"/>
        </w:rPr>
      </w:pPr>
      <w:del w:id="28896" w:author="Ericsson User" w:date="2022-01-06T19:38:00Z">
        <w:r w:rsidRPr="00D629EF" w:rsidDel="000A3FE2">
          <w:rPr>
            <w:noProof w:val="0"/>
          </w:rPr>
          <w:delText>GNB-CU-UP-UE-E1AP-ID</w:delText>
        </w:r>
        <w:r w:rsidRPr="00D629EF" w:rsidDel="000A3FE2">
          <w:rPr>
            <w:noProof w:val="0"/>
          </w:rPr>
          <w:tab/>
        </w:r>
        <w:r w:rsidRPr="00D629EF" w:rsidDel="000A3FE2">
          <w:rPr>
            <w:noProof w:val="0"/>
          </w:rPr>
          <w:tab/>
          <w:delText xml:space="preserve">::= INTEGER (0..4294967295) </w:delText>
        </w:r>
      </w:del>
    </w:p>
    <w:p w14:paraId="3BD1D57F" w14:textId="3C508A85" w:rsidR="00360184" w:rsidRPr="00D629EF" w:rsidDel="000A3FE2" w:rsidRDefault="00360184" w:rsidP="00360184">
      <w:pPr>
        <w:pStyle w:val="PL"/>
        <w:rPr>
          <w:del w:id="28897" w:author="Ericsson User" w:date="2022-01-06T19:38:00Z"/>
        </w:rPr>
      </w:pPr>
    </w:p>
    <w:p w14:paraId="7BF835B6" w14:textId="3DCC0A2D" w:rsidR="00360184" w:rsidRPr="00D629EF" w:rsidDel="000A3FE2" w:rsidRDefault="00360184" w:rsidP="00360184">
      <w:pPr>
        <w:pStyle w:val="PL"/>
        <w:rPr>
          <w:del w:id="28898" w:author="Ericsson User" w:date="2022-01-06T19:38:00Z"/>
        </w:rPr>
      </w:pPr>
      <w:del w:id="28899" w:author="Ericsson User" w:date="2022-01-06T19:38:00Z">
        <w:r w:rsidRPr="00D629EF" w:rsidDel="000A3FE2">
          <w:delText>GNB-CU-CP-TNLA-Setup-Item::= SEQUENCE {</w:delText>
        </w:r>
      </w:del>
    </w:p>
    <w:p w14:paraId="7C317961" w14:textId="1EABAF51" w:rsidR="00360184" w:rsidRPr="00D629EF" w:rsidDel="000A3FE2" w:rsidRDefault="00360184" w:rsidP="00360184">
      <w:pPr>
        <w:pStyle w:val="PL"/>
        <w:rPr>
          <w:del w:id="28900" w:author="Ericsson User" w:date="2022-01-06T19:38:00Z"/>
        </w:rPr>
      </w:pPr>
      <w:del w:id="28901" w:author="Ericsson User" w:date="2022-01-06T19:38:00Z">
        <w:r w:rsidRPr="00D629EF" w:rsidDel="000A3FE2">
          <w:tab/>
          <w:delText>tNLAssociationTransportLayerAddress</w:delText>
        </w:r>
        <w:r w:rsidRPr="00D629EF" w:rsidDel="000A3FE2">
          <w:tab/>
        </w:r>
        <w:r w:rsidRPr="00D629EF" w:rsidDel="000A3FE2">
          <w:tab/>
          <w:delText>CP-TNL-Information,</w:delText>
        </w:r>
      </w:del>
    </w:p>
    <w:p w14:paraId="110A7E98" w14:textId="3156FB47" w:rsidR="00360184" w:rsidRPr="00D629EF" w:rsidDel="000A3FE2" w:rsidRDefault="00360184" w:rsidP="00360184">
      <w:pPr>
        <w:pStyle w:val="PL"/>
        <w:rPr>
          <w:del w:id="28902" w:author="Ericsson User" w:date="2022-01-06T19:38:00Z"/>
        </w:rPr>
      </w:pPr>
      <w:del w:id="28903" w:author="Ericsson User" w:date="2022-01-06T19:38:00Z">
        <w:r w:rsidRPr="00D629EF" w:rsidDel="000A3FE2">
          <w:tab/>
          <w:delText>iE-Extensions</w:delText>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tab/>
          <w:delText>ProtocolExtensionContainer { { GNB-CU-CP-TNLA-Setup-Item-ExtIEs} } OPTIONAL,</w:delText>
        </w:r>
      </w:del>
    </w:p>
    <w:p w14:paraId="5AA7468A" w14:textId="664090D8" w:rsidR="00360184" w:rsidRPr="00D629EF" w:rsidDel="000A3FE2" w:rsidRDefault="00360184" w:rsidP="00360184">
      <w:pPr>
        <w:pStyle w:val="PL"/>
        <w:rPr>
          <w:del w:id="28904" w:author="Ericsson User" w:date="2022-01-06T19:38:00Z"/>
        </w:rPr>
      </w:pPr>
      <w:del w:id="28905" w:author="Ericsson User" w:date="2022-01-06T19:38:00Z">
        <w:r w:rsidRPr="00D629EF" w:rsidDel="000A3FE2">
          <w:tab/>
          <w:delText>...</w:delText>
        </w:r>
      </w:del>
    </w:p>
    <w:p w14:paraId="5E49F43F" w14:textId="5601AA06" w:rsidR="00360184" w:rsidRPr="00D629EF" w:rsidDel="000A3FE2" w:rsidRDefault="00360184" w:rsidP="00360184">
      <w:pPr>
        <w:pStyle w:val="PL"/>
        <w:rPr>
          <w:del w:id="28906" w:author="Ericsson User" w:date="2022-01-06T19:38:00Z"/>
        </w:rPr>
      </w:pPr>
      <w:del w:id="28907" w:author="Ericsson User" w:date="2022-01-06T19:38:00Z">
        <w:r w:rsidRPr="00D629EF" w:rsidDel="000A3FE2">
          <w:delText>}</w:delText>
        </w:r>
      </w:del>
    </w:p>
    <w:p w14:paraId="562C061A" w14:textId="18E4962D" w:rsidR="00360184" w:rsidRPr="00D629EF" w:rsidDel="000A3FE2" w:rsidRDefault="00360184" w:rsidP="00360184">
      <w:pPr>
        <w:pStyle w:val="PL"/>
        <w:rPr>
          <w:del w:id="28908" w:author="Ericsson User" w:date="2022-01-06T19:38:00Z"/>
        </w:rPr>
      </w:pPr>
    </w:p>
    <w:p w14:paraId="71F2FEE4" w14:textId="4BD4F8ED" w:rsidR="00360184" w:rsidRPr="00D629EF" w:rsidDel="000A3FE2" w:rsidRDefault="00360184" w:rsidP="00360184">
      <w:pPr>
        <w:pStyle w:val="PL"/>
        <w:rPr>
          <w:del w:id="28909" w:author="Ericsson User" w:date="2022-01-06T19:38:00Z"/>
        </w:rPr>
      </w:pPr>
      <w:del w:id="28910" w:author="Ericsson User" w:date="2022-01-06T19:38:00Z">
        <w:r w:rsidRPr="00D629EF" w:rsidDel="000A3FE2">
          <w:delText>GNB-CU-CP-TNLA-Setup-Item-ExtIEs E1AP-PROTOCOL-EXTENSION ::= {</w:delText>
        </w:r>
      </w:del>
    </w:p>
    <w:p w14:paraId="12295CCE" w14:textId="774C84F1" w:rsidR="00360184" w:rsidRPr="00D629EF" w:rsidDel="000A3FE2" w:rsidRDefault="00360184" w:rsidP="00360184">
      <w:pPr>
        <w:pStyle w:val="PL"/>
        <w:rPr>
          <w:del w:id="28911" w:author="Ericsson User" w:date="2022-01-06T19:38:00Z"/>
        </w:rPr>
      </w:pPr>
      <w:del w:id="28912" w:author="Ericsson User" w:date="2022-01-06T19:38:00Z">
        <w:r w:rsidRPr="00D629EF" w:rsidDel="000A3FE2">
          <w:tab/>
          <w:delText>...</w:delText>
        </w:r>
      </w:del>
    </w:p>
    <w:p w14:paraId="57D9F492" w14:textId="4D950E28" w:rsidR="00360184" w:rsidRPr="00D629EF" w:rsidDel="000A3FE2" w:rsidRDefault="00360184" w:rsidP="00360184">
      <w:pPr>
        <w:pStyle w:val="PL"/>
        <w:rPr>
          <w:del w:id="28913" w:author="Ericsson User" w:date="2022-01-06T19:38:00Z"/>
        </w:rPr>
      </w:pPr>
      <w:del w:id="28914" w:author="Ericsson User" w:date="2022-01-06T19:38:00Z">
        <w:r w:rsidRPr="00D629EF" w:rsidDel="000A3FE2">
          <w:delText>}</w:delText>
        </w:r>
      </w:del>
    </w:p>
    <w:p w14:paraId="5F88658C" w14:textId="6A4CF111" w:rsidR="00360184" w:rsidRPr="00D629EF" w:rsidDel="000A3FE2" w:rsidRDefault="00360184" w:rsidP="00360184">
      <w:pPr>
        <w:pStyle w:val="PL"/>
        <w:rPr>
          <w:del w:id="28915" w:author="Ericsson User" w:date="2022-01-06T19:38:00Z"/>
        </w:rPr>
      </w:pPr>
    </w:p>
    <w:p w14:paraId="0EAC83E7" w14:textId="7A74E22D" w:rsidR="00360184" w:rsidRPr="00D629EF" w:rsidDel="000A3FE2" w:rsidRDefault="00360184" w:rsidP="00360184">
      <w:pPr>
        <w:pStyle w:val="PL"/>
        <w:rPr>
          <w:del w:id="28916" w:author="Ericsson User" w:date="2022-01-06T19:38:00Z"/>
        </w:rPr>
      </w:pPr>
      <w:del w:id="28917" w:author="Ericsson User" w:date="2022-01-06T19:38:00Z">
        <w:r w:rsidRPr="00D629EF" w:rsidDel="000A3FE2">
          <w:delText>GNB-CU-CP-TNLA-Failed-To-Setup-Item ::= SEQUENCE {</w:delText>
        </w:r>
      </w:del>
    </w:p>
    <w:p w14:paraId="0B4CF8CE" w14:textId="21E5A81A" w:rsidR="00360184" w:rsidRPr="00D629EF" w:rsidDel="000A3FE2" w:rsidRDefault="00360184" w:rsidP="00360184">
      <w:pPr>
        <w:pStyle w:val="PL"/>
        <w:rPr>
          <w:del w:id="28918" w:author="Ericsson User" w:date="2022-01-06T19:38:00Z"/>
        </w:rPr>
      </w:pPr>
      <w:del w:id="28919" w:author="Ericsson User" w:date="2022-01-06T19:38:00Z">
        <w:r w:rsidRPr="00D629EF" w:rsidDel="000A3FE2">
          <w:tab/>
          <w:delText>tNLAssociationTransportLayerAddress</w:delText>
        </w:r>
        <w:r w:rsidRPr="00D629EF" w:rsidDel="000A3FE2">
          <w:tab/>
        </w:r>
        <w:r w:rsidRPr="00D629EF" w:rsidDel="000A3FE2">
          <w:tab/>
          <w:delText>CP-TNL-Information,</w:delText>
        </w:r>
      </w:del>
    </w:p>
    <w:p w14:paraId="22F1C00B" w14:textId="1F5F2802" w:rsidR="00360184" w:rsidRPr="00D629EF" w:rsidDel="000A3FE2" w:rsidRDefault="00360184" w:rsidP="00360184">
      <w:pPr>
        <w:pStyle w:val="PL"/>
        <w:rPr>
          <w:del w:id="28920" w:author="Ericsson User" w:date="2022-01-06T19:38:00Z"/>
          <w:snapToGrid w:val="0"/>
        </w:rPr>
      </w:pPr>
      <w:del w:id="28921" w:author="Ericsson User" w:date="2022-01-06T19:38:00Z">
        <w:r w:rsidRPr="00D629EF" w:rsidDel="000A3FE2">
          <w:tab/>
        </w:r>
        <w:r w:rsidRPr="00D629EF" w:rsidDel="000A3FE2">
          <w:rPr>
            <w:snapToGrid w:val="0"/>
          </w:rPr>
          <w:delText>cause</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Cause,</w:delText>
        </w:r>
      </w:del>
    </w:p>
    <w:p w14:paraId="2F612B3B" w14:textId="0A61C24B" w:rsidR="00360184" w:rsidRPr="00D629EF" w:rsidDel="000A3FE2" w:rsidRDefault="00360184" w:rsidP="00360184">
      <w:pPr>
        <w:pStyle w:val="PL"/>
        <w:rPr>
          <w:del w:id="28922" w:author="Ericsson User" w:date="2022-01-06T19:38:00Z"/>
        </w:rPr>
      </w:pPr>
      <w:del w:id="28923" w:author="Ericsson User" w:date="2022-01-06T19:38:00Z">
        <w:r w:rsidRPr="00D629EF" w:rsidDel="000A3FE2">
          <w:tab/>
          <w:delText>iE-Extensions</w:delText>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tab/>
          <w:delText>ProtocolExtensionContainer { { GNB-CU-CP-TNLA-Failed-To-Setup-Item-ExtIEs} } OPTIONAL</w:delText>
        </w:r>
      </w:del>
    </w:p>
    <w:p w14:paraId="3DC449FB" w14:textId="63675FC8" w:rsidR="00360184" w:rsidRPr="00D629EF" w:rsidDel="000A3FE2" w:rsidRDefault="00360184" w:rsidP="00360184">
      <w:pPr>
        <w:pStyle w:val="PL"/>
        <w:rPr>
          <w:del w:id="28924" w:author="Ericsson User" w:date="2022-01-06T19:38:00Z"/>
        </w:rPr>
      </w:pPr>
      <w:del w:id="28925" w:author="Ericsson User" w:date="2022-01-06T19:38:00Z">
        <w:r w:rsidRPr="00D629EF" w:rsidDel="000A3FE2">
          <w:delText>}</w:delText>
        </w:r>
      </w:del>
    </w:p>
    <w:p w14:paraId="2E56E9F7" w14:textId="0FD25FC4" w:rsidR="00360184" w:rsidRPr="00D629EF" w:rsidDel="000A3FE2" w:rsidRDefault="00360184" w:rsidP="00360184">
      <w:pPr>
        <w:pStyle w:val="PL"/>
        <w:rPr>
          <w:del w:id="28926" w:author="Ericsson User" w:date="2022-01-06T19:38:00Z"/>
        </w:rPr>
      </w:pPr>
    </w:p>
    <w:p w14:paraId="575A8305" w14:textId="4BF05FEC" w:rsidR="00360184" w:rsidRPr="00D629EF" w:rsidDel="000A3FE2" w:rsidRDefault="00360184" w:rsidP="00360184">
      <w:pPr>
        <w:pStyle w:val="PL"/>
        <w:rPr>
          <w:del w:id="28927" w:author="Ericsson User" w:date="2022-01-06T19:38:00Z"/>
        </w:rPr>
      </w:pPr>
      <w:del w:id="28928" w:author="Ericsson User" w:date="2022-01-06T19:38:00Z">
        <w:r w:rsidRPr="00D629EF" w:rsidDel="000A3FE2">
          <w:delText>GNB-CU-CP-TNLA-Failed-To-Setup-Item-ExtIEs E1AP-PROTOCOL-EXTENSION ::= {</w:delText>
        </w:r>
      </w:del>
    </w:p>
    <w:p w14:paraId="46612BEF" w14:textId="5F9CC643" w:rsidR="00360184" w:rsidRPr="00D629EF" w:rsidDel="000A3FE2" w:rsidRDefault="00360184" w:rsidP="00360184">
      <w:pPr>
        <w:pStyle w:val="PL"/>
        <w:rPr>
          <w:del w:id="28929" w:author="Ericsson User" w:date="2022-01-06T19:38:00Z"/>
        </w:rPr>
      </w:pPr>
      <w:del w:id="28930" w:author="Ericsson User" w:date="2022-01-06T19:38:00Z">
        <w:r w:rsidRPr="00D629EF" w:rsidDel="000A3FE2">
          <w:tab/>
          <w:delText>...</w:delText>
        </w:r>
      </w:del>
    </w:p>
    <w:p w14:paraId="18DF56DA" w14:textId="6337183C" w:rsidR="00360184" w:rsidRPr="00D629EF" w:rsidDel="000A3FE2" w:rsidRDefault="00360184" w:rsidP="00360184">
      <w:pPr>
        <w:pStyle w:val="PL"/>
        <w:rPr>
          <w:del w:id="28931" w:author="Ericsson User" w:date="2022-01-06T19:38:00Z"/>
        </w:rPr>
      </w:pPr>
      <w:del w:id="28932" w:author="Ericsson User" w:date="2022-01-06T19:38:00Z">
        <w:r w:rsidRPr="00D629EF" w:rsidDel="000A3FE2">
          <w:delText>}</w:delText>
        </w:r>
      </w:del>
    </w:p>
    <w:p w14:paraId="4B13B9AB" w14:textId="53A9981A" w:rsidR="00360184" w:rsidRPr="00D629EF" w:rsidDel="000A3FE2" w:rsidRDefault="00360184" w:rsidP="00360184">
      <w:pPr>
        <w:pStyle w:val="PL"/>
        <w:rPr>
          <w:del w:id="28933" w:author="Ericsson User" w:date="2022-01-06T19:38:00Z"/>
        </w:rPr>
      </w:pPr>
    </w:p>
    <w:p w14:paraId="4EC6B21B" w14:textId="216C3879" w:rsidR="00360184" w:rsidRPr="00D629EF" w:rsidDel="000A3FE2" w:rsidRDefault="00360184" w:rsidP="00360184">
      <w:pPr>
        <w:pStyle w:val="PL"/>
        <w:rPr>
          <w:del w:id="28934" w:author="Ericsson User" w:date="2022-01-06T19:38:00Z"/>
        </w:rPr>
      </w:pPr>
      <w:del w:id="28935" w:author="Ericsson User" w:date="2022-01-06T19:38:00Z">
        <w:r w:rsidRPr="00D629EF" w:rsidDel="000A3FE2">
          <w:delText>GNB-CU-CP-TNLA-To-Add-Item ::= SEQUENCE {</w:delText>
        </w:r>
      </w:del>
    </w:p>
    <w:p w14:paraId="37AB9F9C" w14:textId="0E5FDD5A" w:rsidR="00360184" w:rsidRPr="00D629EF" w:rsidDel="000A3FE2" w:rsidRDefault="00360184" w:rsidP="00360184">
      <w:pPr>
        <w:pStyle w:val="PL"/>
        <w:rPr>
          <w:del w:id="28936" w:author="Ericsson User" w:date="2022-01-06T19:38:00Z"/>
        </w:rPr>
      </w:pPr>
      <w:del w:id="28937" w:author="Ericsson User" w:date="2022-01-06T19:38:00Z">
        <w:r w:rsidRPr="00D629EF" w:rsidDel="000A3FE2">
          <w:tab/>
          <w:delText>tNLAssociationTransportLayerAddress</w:delText>
        </w:r>
        <w:r w:rsidRPr="00D629EF" w:rsidDel="000A3FE2">
          <w:tab/>
        </w:r>
        <w:r w:rsidRPr="00D629EF" w:rsidDel="000A3FE2">
          <w:tab/>
          <w:delText>CP-TNL-Information,</w:delText>
        </w:r>
      </w:del>
    </w:p>
    <w:p w14:paraId="4E16E96E" w14:textId="7FE7AD1F" w:rsidR="00360184" w:rsidRPr="00D629EF" w:rsidDel="000A3FE2" w:rsidRDefault="00360184" w:rsidP="00360184">
      <w:pPr>
        <w:pStyle w:val="PL"/>
        <w:rPr>
          <w:del w:id="28938" w:author="Ericsson User" w:date="2022-01-06T19:38:00Z"/>
        </w:rPr>
      </w:pPr>
      <w:del w:id="28939" w:author="Ericsson User" w:date="2022-01-06T19:38:00Z">
        <w:r w:rsidRPr="00D629EF" w:rsidDel="000A3FE2">
          <w:tab/>
          <w:delText>tNLAssociationUsage</w:delText>
        </w:r>
        <w:r w:rsidRPr="00D629EF" w:rsidDel="000A3FE2">
          <w:tab/>
        </w:r>
        <w:r w:rsidRPr="00D629EF" w:rsidDel="000A3FE2">
          <w:tab/>
        </w:r>
        <w:r w:rsidRPr="00D629EF" w:rsidDel="000A3FE2">
          <w:tab/>
        </w:r>
        <w:r w:rsidRPr="00D629EF" w:rsidDel="000A3FE2">
          <w:tab/>
        </w:r>
        <w:r w:rsidRPr="00D629EF" w:rsidDel="000A3FE2">
          <w:tab/>
        </w:r>
        <w:r w:rsidRPr="00D629EF" w:rsidDel="000A3FE2">
          <w:tab/>
          <w:delText>TNLAssociationUsage,</w:delText>
        </w:r>
      </w:del>
    </w:p>
    <w:p w14:paraId="6005FEEB" w14:textId="43B4F783" w:rsidR="00360184" w:rsidRPr="00D629EF" w:rsidDel="000A3FE2" w:rsidRDefault="00360184" w:rsidP="00360184">
      <w:pPr>
        <w:pStyle w:val="PL"/>
        <w:rPr>
          <w:del w:id="28940" w:author="Ericsson User" w:date="2022-01-06T19:38:00Z"/>
        </w:rPr>
      </w:pPr>
      <w:del w:id="28941" w:author="Ericsson User" w:date="2022-01-06T19:38:00Z">
        <w:r w:rsidRPr="00D629EF" w:rsidDel="000A3FE2">
          <w:tab/>
          <w:delText>iE-Extensions</w:delText>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tab/>
          <w:delText>ProtocolExtensionContainer { { GNB-CU-CP-TNLA-To-Add-Item-ExtIEs} } OPTIONAL</w:delText>
        </w:r>
      </w:del>
    </w:p>
    <w:p w14:paraId="61117508" w14:textId="10884378" w:rsidR="00360184" w:rsidRPr="00D629EF" w:rsidDel="000A3FE2" w:rsidRDefault="00360184" w:rsidP="00360184">
      <w:pPr>
        <w:pStyle w:val="PL"/>
        <w:rPr>
          <w:del w:id="28942" w:author="Ericsson User" w:date="2022-01-06T19:38:00Z"/>
        </w:rPr>
      </w:pPr>
      <w:del w:id="28943" w:author="Ericsson User" w:date="2022-01-06T19:38:00Z">
        <w:r w:rsidRPr="00D629EF" w:rsidDel="000A3FE2">
          <w:delText>}</w:delText>
        </w:r>
      </w:del>
    </w:p>
    <w:p w14:paraId="75C390D0" w14:textId="56911521" w:rsidR="00360184" w:rsidRPr="00D629EF" w:rsidDel="000A3FE2" w:rsidRDefault="00360184" w:rsidP="00360184">
      <w:pPr>
        <w:pStyle w:val="PL"/>
        <w:rPr>
          <w:del w:id="28944" w:author="Ericsson User" w:date="2022-01-06T19:38:00Z"/>
        </w:rPr>
      </w:pPr>
    </w:p>
    <w:p w14:paraId="6A9784C1" w14:textId="274DEE1C" w:rsidR="00360184" w:rsidRPr="00D629EF" w:rsidDel="000A3FE2" w:rsidRDefault="00360184" w:rsidP="00360184">
      <w:pPr>
        <w:pStyle w:val="PL"/>
        <w:rPr>
          <w:del w:id="28945" w:author="Ericsson User" w:date="2022-01-06T19:38:00Z"/>
        </w:rPr>
      </w:pPr>
      <w:del w:id="28946" w:author="Ericsson User" w:date="2022-01-06T19:38:00Z">
        <w:r w:rsidRPr="00D629EF" w:rsidDel="000A3FE2">
          <w:delText>GNB-CU-CP-TNLA-To-Add-Item-ExtIEs E1AP-PROTOCOL-EXTENSION ::= {</w:delText>
        </w:r>
      </w:del>
    </w:p>
    <w:p w14:paraId="51CCD06E" w14:textId="73B471C0" w:rsidR="00360184" w:rsidRPr="00D629EF" w:rsidDel="000A3FE2" w:rsidRDefault="00360184" w:rsidP="00360184">
      <w:pPr>
        <w:pStyle w:val="PL"/>
        <w:rPr>
          <w:del w:id="28947" w:author="Ericsson User" w:date="2022-01-06T19:38:00Z"/>
        </w:rPr>
      </w:pPr>
      <w:del w:id="28948" w:author="Ericsson User" w:date="2022-01-06T19:38:00Z">
        <w:r w:rsidRPr="00D629EF" w:rsidDel="000A3FE2">
          <w:tab/>
          <w:delText>...</w:delText>
        </w:r>
      </w:del>
    </w:p>
    <w:p w14:paraId="3964F084" w14:textId="08181609" w:rsidR="00360184" w:rsidRPr="00D629EF" w:rsidDel="000A3FE2" w:rsidRDefault="00360184" w:rsidP="00360184">
      <w:pPr>
        <w:pStyle w:val="PL"/>
        <w:rPr>
          <w:del w:id="28949" w:author="Ericsson User" w:date="2022-01-06T19:38:00Z"/>
        </w:rPr>
      </w:pPr>
      <w:del w:id="28950" w:author="Ericsson User" w:date="2022-01-06T19:38:00Z">
        <w:r w:rsidRPr="00D629EF" w:rsidDel="000A3FE2">
          <w:delText>}</w:delText>
        </w:r>
      </w:del>
    </w:p>
    <w:p w14:paraId="706BC8A6" w14:textId="1F12019B" w:rsidR="00360184" w:rsidRPr="00D629EF" w:rsidDel="000A3FE2" w:rsidRDefault="00360184" w:rsidP="00360184">
      <w:pPr>
        <w:pStyle w:val="PL"/>
        <w:rPr>
          <w:del w:id="28951" w:author="Ericsson User" w:date="2022-01-06T19:38:00Z"/>
        </w:rPr>
      </w:pPr>
    </w:p>
    <w:p w14:paraId="71FD7A31" w14:textId="16DC0F83" w:rsidR="00360184" w:rsidRPr="00D629EF" w:rsidDel="000A3FE2" w:rsidRDefault="00360184" w:rsidP="00360184">
      <w:pPr>
        <w:pStyle w:val="PL"/>
        <w:rPr>
          <w:del w:id="28952" w:author="Ericsson User" w:date="2022-01-06T19:38:00Z"/>
        </w:rPr>
      </w:pPr>
      <w:del w:id="28953" w:author="Ericsson User" w:date="2022-01-06T19:38:00Z">
        <w:r w:rsidRPr="00D629EF" w:rsidDel="000A3FE2">
          <w:delText>GNB-CU-CP-TNLA-To-Remove-Item::= SEQUENCE {</w:delText>
        </w:r>
      </w:del>
    </w:p>
    <w:p w14:paraId="2445AD9A" w14:textId="7441CCC6" w:rsidR="00360184" w:rsidRPr="00D629EF" w:rsidDel="000A3FE2" w:rsidRDefault="00360184" w:rsidP="00360184">
      <w:pPr>
        <w:pStyle w:val="PL"/>
        <w:rPr>
          <w:del w:id="28954" w:author="Ericsson User" w:date="2022-01-06T19:38:00Z"/>
        </w:rPr>
      </w:pPr>
      <w:del w:id="28955" w:author="Ericsson User" w:date="2022-01-06T19:38:00Z">
        <w:r w:rsidRPr="00D629EF" w:rsidDel="000A3FE2">
          <w:tab/>
          <w:delText>tNLAssociationTransportLayerAddress</w:delText>
        </w:r>
        <w:r w:rsidRPr="00D629EF" w:rsidDel="000A3FE2">
          <w:tab/>
        </w:r>
        <w:r w:rsidRPr="00D629EF" w:rsidDel="000A3FE2">
          <w:tab/>
          <w:delText>CP-TNL-Information,</w:delText>
        </w:r>
      </w:del>
    </w:p>
    <w:p w14:paraId="2021B3E8" w14:textId="4009ECE2" w:rsidR="00360184" w:rsidRPr="00D629EF" w:rsidDel="000A3FE2" w:rsidRDefault="00360184" w:rsidP="00360184">
      <w:pPr>
        <w:pStyle w:val="PL"/>
        <w:rPr>
          <w:del w:id="28956" w:author="Ericsson User" w:date="2022-01-06T19:38:00Z"/>
        </w:rPr>
      </w:pPr>
      <w:del w:id="28957" w:author="Ericsson User" w:date="2022-01-06T19:38:00Z">
        <w:r w:rsidRPr="00D629EF" w:rsidDel="000A3FE2">
          <w:tab/>
          <w:delText>iE-Extensions</w:delText>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tab/>
          <w:delText>ProtocolExtensionContainer { { GNB-CU-CP-TNLA-To-Remove-Item-ExtIEs} } OPTIONAL</w:delText>
        </w:r>
      </w:del>
    </w:p>
    <w:p w14:paraId="47FF7F48" w14:textId="57D17656" w:rsidR="00360184" w:rsidRPr="00D629EF" w:rsidDel="000A3FE2" w:rsidRDefault="00360184" w:rsidP="00360184">
      <w:pPr>
        <w:pStyle w:val="PL"/>
        <w:rPr>
          <w:del w:id="28958" w:author="Ericsson User" w:date="2022-01-06T19:38:00Z"/>
        </w:rPr>
      </w:pPr>
      <w:del w:id="28959" w:author="Ericsson User" w:date="2022-01-06T19:38:00Z">
        <w:r w:rsidRPr="00D629EF" w:rsidDel="000A3FE2">
          <w:delText>}</w:delText>
        </w:r>
      </w:del>
    </w:p>
    <w:p w14:paraId="2FC2C93F" w14:textId="19B5B216" w:rsidR="00360184" w:rsidRPr="00D629EF" w:rsidDel="000A3FE2" w:rsidRDefault="00360184" w:rsidP="00360184">
      <w:pPr>
        <w:pStyle w:val="PL"/>
        <w:rPr>
          <w:del w:id="28960" w:author="Ericsson User" w:date="2022-01-06T19:38:00Z"/>
        </w:rPr>
      </w:pPr>
    </w:p>
    <w:p w14:paraId="5EAF326D" w14:textId="5153D2CC" w:rsidR="00360184" w:rsidRPr="00D629EF" w:rsidDel="000A3FE2" w:rsidRDefault="00360184" w:rsidP="00360184">
      <w:pPr>
        <w:pStyle w:val="PL"/>
        <w:rPr>
          <w:del w:id="28961" w:author="Ericsson User" w:date="2022-01-06T19:38:00Z"/>
        </w:rPr>
      </w:pPr>
      <w:del w:id="28962" w:author="Ericsson User" w:date="2022-01-06T19:38:00Z">
        <w:r w:rsidRPr="00D629EF" w:rsidDel="000A3FE2">
          <w:delText>GNB-CU-CP-TNLA-To-Remove-Item-ExtIEs E1AP-PROTOCOL-EXTENSION ::= {</w:delText>
        </w:r>
      </w:del>
    </w:p>
    <w:p w14:paraId="022E76D0" w14:textId="66891B5A" w:rsidR="00360184" w:rsidRPr="00D629EF" w:rsidDel="000A3FE2" w:rsidRDefault="00360184" w:rsidP="00360184">
      <w:pPr>
        <w:pStyle w:val="PL"/>
        <w:rPr>
          <w:del w:id="28963" w:author="Ericsson User" w:date="2022-01-06T19:38:00Z"/>
        </w:rPr>
      </w:pPr>
      <w:del w:id="28964" w:author="Ericsson User" w:date="2022-01-06T19:38:00Z">
        <w:r w:rsidRPr="00D629EF" w:rsidDel="000A3FE2">
          <w:tab/>
          <w:delText>{ID id-TNLAssociationTransportLayerAddressgNBCUUP</w:delText>
        </w:r>
        <w:r w:rsidRPr="00D629EF" w:rsidDel="000A3FE2">
          <w:tab/>
          <w:delText>CRITICALITY reject</w:delText>
        </w:r>
        <w:r w:rsidRPr="00D629EF" w:rsidDel="000A3FE2">
          <w:tab/>
          <w:delText>EXTENSION CP-TNL-Information</w:delText>
        </w:r>
        <w:r w:rsidRPr="00D629EF" w:rsidDel="000A3FE2">
          <w:tab/>
          <w:delText>PRESENCE optional},</w:delText>
        </w:r>
      </w:del>
    </w:p>
    <w:p w14:paraId="4B90BCAA" w14:textId="3FBAA006" w:rsidR="00360184" w:rsidRPr="00D629EF" w:rsidDel="000A3FE2" w:rsidRDefault="00360184" w:rsidP="00360184">
      <w:pPr>
        <w:pStyle w:val="PL"/>
        <w:rPr>
          <w:del w:id="28965" w:author="Ericsson User" w:date="2022-01-06T19:38:00Z"/>
        </w:rPr>
      </w:pPr>
      <w:del w:id="28966" w:author="Ericsson User" w:date="2022-01-06T19:38:00Z">
        <w:r w:rsidRPr="00D629EF" w:rsidDel="000A3FE2">
          <w:tab/>
          <w:delText>...</w:delText>
        </w:r>
      </w:del>
    </w:p>
    <w:p w14:paraId="0AA29AF5" w14:textId="7599D693" w:rsidR="00360184" w:rsidRPr="00D629EF" w:rsidDel="000A3FE2" w:rsidRDefault="00360184" w:rsidP="00360184">
      <w:pPr>
        <w:pStyle w:val="PL"/>
        <w:rPr>
          <w:del w:id="28967" w:author="Ericsson User" w:date="2022-01-06T19:38:00Z"/>
        </w:rPr>
      </w:pPr>
      <w:del w:id="28968" w:author="Ericsson User" w:date="2022-01-06T19:38:00Z">
        <w:r w:rsidRPr="00D629EF" w:rsidDel="000A3FE2">
          <w:delText>}</w:delText>
        </w:r>
      </w:del>
    </w:p>
    <w:p w14:paraId="1B1F6147" w14:textId="29C9C1C9" w:rsidR="00360184" w:rsidRPr="00D629EF" w:rsidDel="000A3FE2" w:rsidRDefault="00360184" w:rsidP="00360184">
      <w:pPr>
        <w:pStyle w:val="PL"/>
        <w:rPr>
          <w:del w:id="28969" w:author="Ericsson User" w:date="2022-01-06T19:38:00Z"/>
        </w:rPr>
      </w:pPr>
    </w:p>
    <w:p w14:paraId="1DE3A415" w14:textId="37D8C531" w:rsidR="00360184" w:rsidRPr="00D629EF" w:rsidDel="000A3FE2" w:rsidRDefault="00360184" w:rsidP="00360184">
      <w:pPr>
        <w:pStyle w:val="PL"/>
        <w:rPr>
          <w:del w:id="28970" w:author="Ericsson User" w:date="2022-01-06T19:38:00Z"/>
        </w:rPr>
      </w:pPr>
      <w:del w:id="28971" w:author="Ericsson User" w:date="2022-01-06T19:38:00Z">
        <w:r w:rsidRPr="00D629EF" w:rsidDel="000A3FE2">
          <w:delText>GNB-CU-CP-TNLA-To-Update-Item::= SEQUENCE {</w:delText>
        </w:r>
      </w:del>
    </w:p>
    <w:p w14:paraId="411A7173" w14:textId="1274FD8D" w:rsidR="00360184" w:rsidRPr="00D629EF" w:rsidDel="000A3FE2" w:rsidRDefault="00360184" w:rsidP="00360184">
      <w:pPr>
        <w:pStyle w:val="PL"/>
        <w:rPr>
          <w:del w:id="28972" w:author="Ericsson User" w:date="2022-01-06T19:38:00Z"/>
        </w:rPr>
      </w:pPr>
      <w:del w:id="28973" w:author="Ericsson User" w:date="2022-01-06T19:38:00Z">
        <w:r w:rsidRPr="00D629EF" w:rsidDel="000A3FE2">
          <w:tab/>
          <w:delText>tNLAssociationTransportLayerAddress</w:delText>
        </w:r>
        <w:r w:rsidRPr="00D629EF" w:rsidDel="000A3FE2">
          <w:tab/>
        </w:r>
        <w:r w:rsidRPr="00D629EF" w:rsidDel="000A3FE2">
          <w:tab/>
          <w:delText>CP-TNL-Information,</w:delText>
        </w:r>
      </w:del>
    </w:p>
    <w:p w14:paraId="2E7F2EFB" w14:textId="3EEEF690" w:rsidR="00360184" w:rsidRPr="00D629EF" w:rsidDel="000A3FE2" w:rsidRDefault="00360184" w:rsidP="00360184">
      <w:pPr>
        <w:pStyle w:val="PL"/>
        <w:rPr>
          <w:del w:id="28974" w:author="Ericsson User" w:date="2022-01-06T19:38:00Z"/>
        </w:rPr>
      </w:pPr>
      <w:del w:id="28975" w:author="Ericsson User" w:date="2022-01-06T19:38:00Z">
        <w:r w:rsidRPr="00D629EF" w:rsidDel="000A3FE2">
          <w:tab/>
          <w:delText>tNLAssociationUsage</w:delText>
        </w:r>
        <w:r w:rsidRPr="00D629EF" w:rsidDel="000A3FE2">
          <w:tab/>
        </w:r>
        <w:r w:rsidRPr="00D629EF" w:rsidDel="000A3FE2">
          <w:tab/>
        </w:r>
        <w:r w:rsidRPr="00D629EF" w:rsidDel="000A3FE2">
          <w:tab/>
        </w:r>
        <w:r w:rsidRPr="00D629EF" w:rsidDel="000A3FE2">
          <w:tab/>
        </w:r>
        <w:r w:rsidRPr="00D629EF" w:rsidDel="000A3FE2">
          <w:tab/>
        </w:r>
        <w:r w:rsidRPr="00D629EF" w:rsidDel="000A3FE2">
          <w:tab/>
          <w:delText xml:space="preserve">TNLAssociationUsage </w:delText>
        </w:r>
        <w:r w:rsidRPr="00D629EF" w:rsidDel="000A3FE2">
          <w:tab/>
          <w:delText>OPTIONAL,</w:delText>
        </w:r>
      </w:del>
    </w:p>
    <w:p w14:paraId="603A23BB" w14:textId="0AF1CF9D" w:rsidR="00360184" w:rsidRPr="00D629EF" w:rsidDel="000A3FE2" w:rsidRDefault="00360184" w:rsidP="00360184">
      <w:pPr>
        <w:pStyle w:val="PL"/>
        <w:rPr>
          <w:del w:id="28976" w:author="Ericsson User" w:date="2022-01-06T19:38:00Z"/>
        </w:rPr>
      </w:pPr>
      <w:del w:id="28977" w:author="Ericsson User" w:date="2022-01-06T19:38:00Z">
        <w:r w:rsidRPr="00D629EF" w:rsidDel="000A3FE2">
          <w:tab/>
          <w:delText>iE-Extensions</w:delText>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tab/>
          <w:delText>ProtocolExtensionContainer { { GNB-CU-CP-TNLA-To-Update-Item-ExtIEs} } OPTIONAL</w:delText>
        </w:r>
      </w:del>
    </w:p>
    <w:p w14:paraId="3179A0E4" w14:textId="79B67AB2" w:rsidR="00360184" w:rsidRPr="00D629EF" w:rsidDel="000A3FE2" w:rsidRDefault="00360184" w:rsidP="00360184">
      <w:pPr>
        <w:pStyle w:val="PL"/>
        <w:rPr>
          <w:del w:id="28978" w:author="Ericsson User" w:date="2022-01-06T19:38:00Z"/>
        </w:rPr>
      </w:pPr>
      <w:del w:id="28979" w:author="Ericsson User" w:date="2022-01-06T19:38:00Z">
        <w:r w:rsidRPr="00D629EF" w:rsidDel="000A3FE2">
          <w:delText>}</w:delText>
        </w:r>
      </w:del>
    </w:p>
    <w:p w14:paraId="221E0A25" w14:textId="688DF580" w:rsidR="00360184" w:rsidRPr="00D629EF" w:rsidDel="000A3FE2" w:rsidRDefault="00360184" w:rsidP="00360184">
      <w:pPr>
        <w:pStyle w:val="PL"/>
        <w:rPr>
          <w:del w:id="28980" w:author="Ericsson User" w:date="2022-01-06T19:38:00Z"/>
        </w:rPr>
      </w:pPr>
    </w:p>
    <w:p w14:paraId="7577F392" w14:textId="59724725" w:rsidR="00360184" w:rsidRPr="00D629EF" w:rsidDel="000A3FE2" w:rsidRDefault="00360184" w:rsidP="00360184">
      <w:pPr>
        <w:pStyle w:val="PL"/>
        <w:rPr>
          <w:del w:id="28981" w:author="Ericsson User" w:date="2022-01-06T19:38:00Z"/>
        </w:rPr>
      </w:pPr>
      <w:del w:id="28982" w:author="Ericsson User" w:date="2022-01-06T19:38:00Z">
        <w:r w:rsidRPr="00D629EF" w:rsidDel="000A3FE2">
          <w:delText>GNB-CU-CP-TNLA-To-Update-Item-ExtIEs E1AP-PROTOCOL-EXTENSION ::= {</w:delText>
        </w:r>
      </w:del>
    </w:p>
    <w:p w14:paraId="15C828D8" w14:textId="417842D5" w:rsidR="00360184" w:rsidRPr="00D629EF" w:rsidDel="000A3FE2" w:rsidRDefault="00360184" w:rsidP="00360184">
      <w:pPr>
        <w:pStyle w:val="PL"/>
        <w:rPr>
          <w:del w:id="28983" w:author="Ericsson User" w:date="2022-01-06T19:38:00Z"/>
        </w:rPr>
      </w:pPr>
      <w:del w:id="28984" w:author="Ericsson User" w:date="2022-01-06T19:38:00Z">
        <w:r w:rsidRPr="00D629EF" w:rsidDel="000A3FE2">
          <w:tab/>
          <w:delText>...</w:delText>
        </w:r>
      </w:del>
    </w:p>
    <w:p w14:paraId="3AD3A33C" w14:textId="0D5DBD49" w:rsidR="00360184" w:rsidRPr="00D629EF" w:rsidDel="000A3FE2" w:rsidRDefault="00360184" w:rsidP="00360184">
      <w:pPr>
        <w:pStyle w:val="PL"/>
        <w:rPr>
          <w:del w:id="28985" w:author="Ericsson User" w:date="2022-01-06T19:38:00Z"/>
        </w:rPr>
      </w:pPr>
      <w:del w:id="28986" w:author="Ericsson User" w:date="2022-01-06T19:38:00Z">
        <w:r w:rsidRPr="00D629EF" w:rsidDel="000A3FE2">
          <w:delText>}</w:delText>
        </w:r>
      </w:del>
    </w:p>
    <w:p w14:paraId="642A1A8C" w14:textId="60336173" w:rsidR="00360184" w:rsidRPr="00D629EF" w:rsidDel="000A3FE2" w:rsidRDefault="00360184" w:rsidP="00360184">
      <w:pPr>
        <w:pStyle w:val="PL"/>
        <w:rPr>
          <w:del w:id="28987" w:author="Ericsson User" w:date="2022-01-06T19:38:00Z"/>
        </w:rPr>
      </w:pPr>
    </w:p>
    <w:p w14:paraId="3E496053" w14:textId="47A413FB" w:rsidR="00360184" w:rsidRPr="00D629EF" w:rsidDel="000A3FE2" w:rsidRDefault="00360184" w:rsidP="00360184">
      <w:pPr>
        <w:pStyle w:val="PL"/>
        <w:rPr>
          <w:del w:id="28988" w:author="Ericsson User" w:date="2022-01-06T19:38:00Z"/>
          <w:noProof w:val="0"/>
          <w:snapToGrid w:val="0"/>
        </w:rPr>
      </w:pPr>
      <w:del w:id="28989" w:author="Ericsson User" w:date="2022-01-06T19:38:00Z">
        <w:r w:rsidRPr="00D629EF" w:rsidDel="000A3FE2">
          <w:rPr>
            <w:noProof w:val="0"/>
            <w:snapToGrid w:val="0"/>
          </w:rPr>
          <w:delText>GNB-CU-UP-TNLA-To-Remove-Item::= SEQUENCE {</w:delText>
        </w:r>
      </w:del>
    </w:p>
    <w:p w14:paraId="20012679" w14:textId="5B7070C9" w:rsidR="00360184" w:rsidRPr="00D629EF" w:rsidDel="000A3FE2" w:rsidRDefault="00360184" w:rsidP="00360184">
      <w:pPr>
        <w:pStyle w:val="PL"/>
        <w:rPr>
          <w:del w:id="28990" w:author="Ericsson User" w:date="2022-01-06T19:38:00Z"/>
        </w:rPr>
      </w:pPr>
      <w:del w:id="28991" w:author="Ericsson User" w:date="2022-01-06T19:38:00Z">
        <w:r w:rsidRPr="00D629EF" w:rsidDel="000A3FE2">
          <w:tab/>
          <w:delText>tNLAssociationTransportLayerAddress</w:delText>
        </w:r>
        <w:r w:rsidRPr="00D629EF" w:rsidDel="000A3FE2">
          <w:tab/>
        </w:r>
        <w:r w:rsidRPr="00D629EF" w:rsidDel="000A3FE2">
          <w:tab/>
        </w:r>
        <w:r w:rsidRPr="00D629EF" w:rsidDel="000A3FE2">
          <w:tab/>
          <w:delText>CP-TNL-Information,</w:delText>
        </w:r>
      </w:del>
    </w:p>
    <w:p w14:paraId="672DAD06" w14:textId="6F1A5071" w:rsidR="00360184" w:rsidRPr="00D629EF" w:rsidDel="000A3FE2" w:rsidRDefault="00360184" w:rsidP="00360184">
      <w:pPr>
        <w:pStyle w:val="PL"/>
        <w:rPr>
          <w:del w:id="28992" w:author="Ericsson User" w:date="2022-01-06T19:38:00Z"/>
        </w:rPr>
      </w:pPr>
      <w:del w:id="28993" w:author="Ericsson User" w:date="2022-01-06T19:38:00Z">
        <w:r w:rsidRPr="00D629EF" w:rsidDel="000A3FE2">
          <w:tab/>
          <w:delText>tNLAssociationTransportLayerAddressgNBCUCP</w:delText>
        </w:r>
        <w:r w:rsidRPr="00D629EF" w:rsidDel="000A3FE2">
          <w:tab/>
          <w:delText>CP-TNL-Information</w:delText>
        </w:r>
        <w:r w:rsidRPr="00D629EF" w:rsidDel="000A3FE2">
          <w:tab/>
        </w:r>
        <w:r w:rsidRPr="00D629EF" w:rsidDel="000A3FE2">
          <w:tab/>
          <w:delText>OPTIONAL,</w:delText>
        </w:r>
      </w:del>
    </w:p>
    <w:p w14:paraId="5E539A71" w14:textId="438E440D" w:rsidR="00360184" w:rsidRPr="00D629EF" w:rsidDel="000A3FE2" w:rsidRDefault="00360184" w:rsidP="00360184">
      <w:pPr>
        <w:pStyle w:val="PL"/>
        <w:rPr>
          <w:del w:id="28994" w:author="Ericsson User" w:date="2022-01-06T19:38:00Z"/>
        </w:rPr>
      </w:pPr>
      <w:del w:id="28995" w:author="Ericsson User" w:date="2022-01-06T19:38:00Z">
        <w:r w:rsidRPr="00D629EF" w:rsidDel="000A3FE2">
          <w:tab/>
          <w:delText>iE-Extensions</w:delText>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tab/>
          <w:delText>ProtocolExtensionContainer { { GNB-CU-UP-TNLA-To-Remove-Item-ExtIEs} } OPTIONAL</w:delText>
        </w:r>
      </w:del>
    </w:p>
    <w:p w14:paraId="4858C408" w14:textId="43D589C7" w:rsidR="00360184" w:rsidRPr="00D629EF" w:rsidDel="000A3FE2" w:rsidRDefault="00360184" w:rsidP="00360184">
      <w:pPr>
        <w:pStyle w:val="PL"/>
        <w:rPr>
          <w:del w:id="28996" w:author="Ericsson User" w:date="2022-01-06T19:38:00Z"/>
        </w:rPr>
      </w:pPr>
      <w:del w:id="28997" w:author="Ericsson User" w:date="2022-01-06T19:38:00Z">
        <w:r w:rsidRPr="00D629EF" w:rsidDel="000A3FE2">
          <w:delText>}</w:delText>
        </w:r>
      </w:del>
    </w:p>
    <w:p w14:paraId="10653EBA" w14:textId="72137613" w:rsidR="00360184" w:rsidRPr="00D629EF" w:rsidDel="000A3FE2" w:rsidRDefault="00360184" w:rsidP="00360184">
      <w:pPr>
        <w:pStyle w:val="PL"/>
        <w:rPr>
          <w:del w:id="28998" w:author="Ericsson User" w:date="2022-01-06T19:38:00Z"/>
        </w:rPr>
      </w:pPr>
    </w:p>
    <w:p w14:paraId="1724148E" w14:textId="46435169" w:rsidR="00360184" w:rsidRPr="00D629EF" w:rsidDel="000A3FE2" w:rsidRDefault="00360184" w:rsidP="00360184">
      <w:pPr>
        <w:pStyle w:val="PL"/>
        <w:rPr>
          <w:del w:id="28999" w:author="Ericsson User" w:date="2022-01-06T19:38:00Z"/>
        </w:rPr>
      </w:pPr>
      <w:del w:id="29000" w:author="Ericsson User" w:date="2022-01-06T19:38:00Z">
        <w:r w:rsidRPr="00D629EF" w:rsidDel="000A3FE2">
          <w:delText>GNB-CU-UP-TNLA-To-Remove-Item-ExtIEs E1AP-PROTOCOL-EXTENSION ::= {</w:delText>
        </w:r>
      </w:del>
    </w:p>
    <w:p w14:paraId="5E353ACA" w14:textId="1F96F726" w:rsidR="00360184" w:rsidRPr="00D629EF" w:rsidDel="000A3FE2" w:rsidRDefault="00360184" w:rsidP="00360184">
      <w:pPr>
        <w:pStyle w:val="PL"/>
        <w:rPr>
          <w:del w:id="29001" w:author="Ericsson User" w:date="2022-01-06T19:38:00Z"/>
        </w:rPr>
      </w:pPr>
      <w:del w:id="29002" w:author="Ericsson User" w:date="2022-01-06T19:38:00Z">
        <w:r w:rsidRPr="00D629EF" w:rsidDel="000A3FE2">
          <w:tab/>
          <w:delText>...</w:delText>
        </w:r>
      </w:del>
    </w:p>
    <w:p w14:paraId="3B1D41DB" w14:textId="37289602" w:rsidR="00360184" w:rsidRPr="00D629EF" w:rsidDel="000A3FE2" w:rsidRDefault="00360184" w:rsidP="00360184">
      <w:pPr>
        <w:pStyle w:val="PL"/>
        <w:rPr>
          <w:del w:id="29003" w:author="Ericsson User" w:date="2022-01-06T19:38:00Z"/>
        </w:rPr>
      </w:pPr>
      <w:del w:id="29004" w:author="Ericsson User" w:date="2022-01-06T19:38:00Z">
        <w:r w:rsidRPr="00D629EF" w:rsidDel="000A3FE2">
          <w:delText>}</w:delText>
        </w:r>
      </w:del>
    </w:p>
    <w:p w14:paraId="6C744CAB" w14:textId="2B0FAA90" w:rsidR="00360184" w:rsidRPr="00D629EF" w:rsidDel="000A3FE2" w:rsidRDefault="00360184" w:rsidP="00360184">
      <w:pPr>
        <w:pStyle w:val="PL"/>
        <w:rPr>
          <w:del w:id="29005" w:author="Ericsson User" w:date="2022-01-06T19:38:00Z"/>
        </w:rPr>
      </w:pPr>
    </w:p>
    <w:p w14:paraId="44AE1B5B" w14:textId="5D68CAA7" w:rsidR="00360184" w:rsidRPr="00D629EF" w:rsidDel="000A3FE2" w:rsidRDefault="00360184" w:rsidP="00360184">
      <w:pPr>
        <w:pStyle w:val="PL"/>
        <w:spacing w:line="0" w:lineRule="atLeast"/>
        <w:rPr>
          <w:del w:id="29006" w:author="Ericsson User" w:date="2022-01-06T19:38:00Z"/>
          <w:noProof w:val="0"/>
        </w:rPr>
      </w:pPr>
      <w:del w:id="29007" w:author="Ericsson User" w:date="2022-01-06T19:38:00Z">
        <w:r w:rsidRPr="00D629EF" w:rsidDel="000A3FE2">
          <w:rPr>
            <w:noProof w:val="0"/>
          </w:rPr>
          <w:delText>GBR-QosInformation ::= SEQUENCE {</w:delText>
        </w:r>
      </w:del>
    </w:p>
    <w:p w14:paraId="665C46CD" w14:textId="4C2E688B" w:rsidR="00360184" w:rsidRPr="00D629EF" w:rsidDel="000A3FE2" w:rsidRDefault="00360184" w:rsidP="00360184">
      <w:pPr>
        <w:pStyle w:val="PL"/>
        <w:spacing w:line="0" w:lineRule="atLeast"/>
        <w:rPr>
          <w:del w:id="29008" w:author="Ericsson User" w:date="2022-01-06T19:38:00Z"/>
          <w:noProof w:val="0"/>
        </w:rPr>
      </w:pPr>
      <w:del w:id="29009" w:author="Ericsson User" w:date="2022-01-06T19:38:00Z">
        <w:r w:rsidRPr="00D629EF" w:rsidDel="000A3FE2">
          <w:rPr>
            <w:noProof w:val="0"/>
          </w:rPr>
          <w:tab/>
          <w:delText>e-RAB-MaximumBitrateDL</w:delText>
        </w:r>
        <w:r w:rsidRPr="00D629EF" w:rsidDel="000A3FE2">
          <w:rPr>
            <w:noProof w:val="0"/>
          </w:rPr>
          <w:tab/>
        </w:r>
        <w:r w:rsidRPr="00D629EF" w:rsidDel="000A3FE2">
          <w:rPr>
            <w:noProof w:val="0"/>
          </w:rPr>
          <w:tab/>
        </w:r>
        <w:r w:rsidRPr="00D629EF" w:rsidDel="000A3FE2">
          <w:rPr>
            <w:noProof w:val="0"/>
          </w:rPr>
          <w:tab/>
          <w:delText>BitRate,</w:delText>
        </w:r>
      </w:del>
    </w:p>
    <w:p w14:paraId="7D151104" w14:textId="4B7E538B" w:rsidR="00360184" w:rsidRPr="00D629EF" w:rsidDel="000A3FE2" w:rsidRDefault="00360184" w:rsidP="00360184">
      <w:pPr>
        <w:pStyle w:val="PL"/>
        <w:spacing w:line="0" w:lineRule="atLeast"/>
        <w:rPr>
          <w:del w:id="29010" w:author="Ericsson User" w:date="2022-01-06T19:38:00Z"/>
          <w:noProof w:val="0"/>
        </w:rPr>
      </w:pPr>
      <w:del w:id="29011" w:author="Ericsson User" w:date="2022-01-06T19:38:00Z">
        <w:r w:rsidRPr="00D629EF" w:rsidDel="000A3FE2">
          <w:rPr>
            <w:noProof w:val="0"/>
          </w:rPr>
          <w:tab/>
          <w:delText>e-RAB-MaximumBitrateUL</w:delText>
        </w:r>
        <w:r w:rsidRPr="00D629EF" w:rsidDel="000A3FE2">
          <w:rPr>
            <w:noProof w:val="0"/>
          </w:rPr>
          <w:tab/>
        </w:r>
        <w:r w:rsidRPr="00D629EF" w:rsidDel="000A3FE2">
          <w:rPr>
            <w:noProof w:val="0"/>
          </w:rPr>
          <w:tab/>
        </w:r>
        <w:r w:rsidRPr="00D629EF" w:rsidDel="000A3FE2">
          <w:rPr>
            <w:noProof w:val="0"/>
          </w:rPr>
          <w:tab/>
          <w:delText>BitRate,</w:delText>
        </w:r>
      </w:del>
    </w:p>
    <w:p w14:paraId="2C3AD1E5" w14:textId="30B65832" w:rsidR="00360184" w:rsidRPr="00D629EF" w:rsidDel="000A3FE2" w:rsidRDefault="00360184" w:rsidP="00360184">
      <w:pPr>
        <w:pStyle w:val="PL"/>
        <w:spacing w:line="0" w:lineRule="atLeast"/>
        <w:rPr>
          <w:del w:id="29012" w:author="Ericsson User" w:date="2022-01-06T19:38:00Z"/>
          <w:noProof w:val="0"/>
        </w:rPr>
      </w:pPr>
      <w:del w:id="29013" w:author="Ericsson User" w:date="2022-01-06T19:38:00Z">
        <w:r w:rsidRPr="00D629EF" w:rsidDel="000A3FE2">
          <w:rPr>
            <w:noProof w:val="0"/>
          </w:rPr>
          <w:tab/>
          <w:delText>e-RAB-GuaranteedBitrateDL</w:delText>
        </w:r>
        <w:r w:rsidRPr="00D629EF" w:rsidDel="000A3FE2">
          <w:rPr>
            <w:noProof w:val="0"/>
          </w:rPr>
          <w:tab/>
        </w:r>
        <w:r w:rsidRPr="00D629EF" w:rsidDel="000A3FE2">
          <w:rPr>
            <w:noProof w:val="0"/>
          </w:rPr>
          <w:tab/>
          <w:delText>BitRate,</w:delText>
        </w:r>
      </w:del>
    </w:p>
    <w:p w14:paraId="67931961" w14:textId="07656174" w:rsidR="00360184" w:rsidRPr="00861840" w:rsidDel="000A3FE2" w:rsidRDefault="00360184" w:rsidP="00360184">
      <w:pPr>
        <w:pStyle w:val="PL"/>
        <w:spacing w:line="0" w:lineRule="atLeast"/>
        <w:rPr>
          <w:del w:id="29014" w:author="Ericsson User" w:date="2022-01-06T19:38:00Z"/>
          <w:noProof w:val="0"/>
          <w:lang w:val="fr-FR"/>
          <w:rPrChange w:id="29015" w:author="Ericsson User" w:date="2022-01-06T19:27:00Z">
            <w:rPr>
              <w:del w:id="29016" w:author="Ericsson User" w:date="2022-01-06T19:38:00Z"/>
              <w:noProof w:val="0"/>
            </w:rPr>
          </w:rPrChange>
        </w:rPr>
      </w:pPr>
      <w:del w:id="29017" w:author="Ericsson User" w:date="2022-01-06T19:38:00Z">
        <w:r w:rsidRPr="00D629EF" w:rsidDel="000A3FE2">
          <w:rPr>
            <w:noProof w:val="0"/>
          </w:rPr>
          <w:tab/>
        </w:r>
        <w:r w:rsidRPr="00861840" w:rsidDel="000A3FE2">
          <w:rPr>
            <w:lang w:val="fr-FR"/>
            <w:rPrChange w:id="29018" w:author="Ericsson User" w:date="2022-01-06T19:27:00Z">
              <w:rPr/>
            </w:rPrChange>
          </w:rPr>
          <w:delText>e-RAB-GuaranteedBitrateUL</w:delText>
        </w:r>
        <w:r w:rsidRPr="00861840" w:rsidDel="000A3FE2">
          <w:rPr>
            <w:lang w:val="fr-FR"/>
            <w:rPrChange w:id="29019" w:author="Ericsson User" w:date="2022-01-06T19:27:00Z">
              <w:rPr/>
            </w:rPrChange>
          </w:rPr>
          <w:tab/>
        </w:r>
        <w:r w:rsidRPr="00861840" w:rsidDel="000A3FE2">
          <w:rPr>
            <w:lang w:val="fr-FR"/>
            <w:rPrChange w:id="29020" w:author="Ericsson User" w:date="2022-01-06T19:27:00Z">
              <w:rPr/>
            </w:rPrChange>
          </w:rPr>
          <w:tab/>
          <w:delText>BitRate,</w:delText>
        </w:r>
      </w:del>
    </w:p>
    <w:p w14:paraId="11417A41" w14:textId="4F95E469" w:rsidR="00360184" w:rsidRPr="00861840" w:rsidDel="000A3FE2" w:rsidRDefault="00360184" w:rsidP="00360184">
      <w:pPr>
        <w:pStyle w:val="PL"/>
        <w:spacing w:line="0" w:lineRule="atLeast"/>
        <w:rPr>
          <w:del w:id="29021" w:author="Ericsson User" w:date="2022-01-06T19:38:00Z"/>
          <w:noProof w:val="0"/>
          <w:lang w:val="fr-FR"/>
          <w:rPrChange w:id="29022" w:author="Ericsson User" w:date="2022-01-06T19:27:00Z">
            <w:rPr>
              <w:del w:id="29023" w:author="Ericsson User" w:date="2022-01-06T19:38:00Z"/>
              <w:noProof w:val="0"/>
            </w:rPr>
          </w:rPrChange>
        </w:rPr>
      </w:pPr>
      <w:del w:id="29024" w:author="Ericsson User" w:date="2022-01-06T19:38:00Z">
        <w:r w:rsidRPr="00861840" w:rsidDel="000A3FE2">
          <w:rPr>
            <w:lang w:val="fr-FR"/>
            <w:rPrChange w:id="29025" w:author="Ericsson User" w:date="2022-01-06T19:27:00Z">
              <w:rPr/>
            </w:rPrChange>
          </w:rPr>
          <w:tab/>
          <w:delText>iE-Extensions</w:delText>
        </w:r>
        <w:r w:rsidRPr="00861840" w:rsidDel="000A3FE2">
          <w:rPr>
            <w:lang w:val="fr-FR"/>
            <w:rPrChange w:id="29026" w:author="Ericsson User" w:date="2022-01-06T19:27:00Z">
              <w:rPr/>
            </w:rPrChange>
          </w:rPr>
          <w:tab/>
        </w:r>
        <w:r w:rsidRPr="00861840" w:rsidDel="000A3FE2">
          <w:rPr>
            <w:lang w:val="fr-FR"/>
            <w:rPrChange w:id="29027" w:author="Ericsson User" w:date="2022-01-06T19:27:00Z">
              <w:rPr/>
            </w:rPrChange>
          </w:rPr>
          <w:tab/>
        </w:r>
        <w:r w:rsidRPr="00861840" w:rsidDel="000A3FE2">
          <w:rPr>
            <w:lang w:val="fr-FR"/>
            <w:rPrChange w:id="29028" w:author="Ericsson User" w:date="2022-01-06T19:27:00Z">
              <w:rPr/>
            </w:rPrChange>
          </w:rPr>
          <w:tab/>
        </w:r>
        <w:r w:rsidRPr="00861840" w:rsidDel="000A3FE2">
          <w:rPr>
            <w:lang w:val="fr-FR"/>
            <w:rPrChange w:id="29029" w:author="Ericsson User" w:date="2022-01-06T19:27:00Z">
              <w:rPr/>
            </w:rPrChange>
          </w:rPr>
          <w:tab/>
        </w:r>
        <w:r w:rsidRPr="00861840" w:rsidDel="000A3FE2">
          <w:rPr>
            <w:lang w:val="fr-FR"/>
            <w:rPrChange w:id="29030" w:author="Ericsson User" w:date="2022-01-06T19:27:00Z">
              <w:rPr/>
            </w:rPrChange>
          </w:rPr>
          <w:tab/>
          <w:delText>ProtocolExtensionContainer { { GBR-QosInformation-ExtIEs} } OPTIONAL,</w:delText>
        </w:r>
      </w:del>
    </w:p>
    <w:p w14:paraId="17FBC531" w14:textId="4468609F" w:rsidR="00360184" w:rsidRPr="00861840" w:rsidDel="000A3FE2" w:rsidRDefault="00360184" w:rsidP="00360184">
      <w:pPr>
        <w:pStyle w:val="PL"/>
        <w:spacing w:line="0" w:lineRule="atLeast"/>
        <w:rPr>
          <w:del w:id="29031" w:author="Ericsson User" w:date="2022-01-06T19:38:00Z"/>
          <w:noProof w:val="0"/>
          <w:lang w:val="fr-FR"/>
          <w:rPrChange w:id="29032" w:author="Ericsson User" w:date="2022-01-06T19:27:00Z">
            <w:rPr>
              <w:del w:id="29033" w:author="Ericsson User" w:date="2022-01-06T19:38:00Z"/>
              <w:noProof w:val="0"/>
            </w:rPr>
          </w:rPrChange>
        </w:rPr>
      </w:pPr>
      <w:del w:id="29034" w:author="Ericsson User" w:date="2022-01-06T19:38:00Z">
        <w:r w:rsidRPr="00861840" w:rsidDel="000A3FE2">
          <w:rPr>
            <w:lang w:val="fr-FR"/>
            <w:rPrChange w:id="29035" w:author="Ericsson User" w:date="2022-01-06T19:27:00Z">
              <w:rPr/>
            </w:rPrChange>
          </w:rPr>
          <w:tab/>
          <w:delText>...</w:delText>
        </w:r>
      </w:del>
    </w:p>
    <w:p w14:paraId="30C89768" w14:textId="734F8162" w:rsidR="00360184" w:rsidRPr="00861840" w:rsidDel="000A3FE2" w:rsidRDefault="00360184" w:rsidP="00360184">
      <w:pPr>
        <w:pStyle w:val="PL"/>
        <w:spacing w:line="0" w:lineRule="atLeast"/>
        <w:rPr>
          <w:del w:id="29036" w:author="Ericsson User" w:date="2022-01-06T19:38:00Z"/>
          <w:noProof w:val="0"/>
          <w:lang w:val="fr-FR"/>
          <w:rPrChange w:id="29037" w:author="Ericsson User" w:date="2022-01-06T19:27:00Z">
            <w:rPr>
              <w:del w:id="29038" w:author="Ericsson User" w:date="2022-01-06T19:38:00Z"/>
              <w:noProof w:val="0"/>
            </w:rPr>
          </w:rPrChange>
        </w:rPr>
      </w:pPr>
      <w:del w:id="29039" w:author="Ericsson User" w:date="2022-01-06T19:38:00Z">
        <w:r w:rsidRPr="00861840" w:rsidDel="000A3FE2">
          <w:rPr>
            <w:lang w:val="fr-FR"/>
            <w:rPrChange w:id="29040" w:author="Ericsson User" w:date="2022-01-06T19:27:00Z">
              <w:rPr/>
            </w:rPrChange>
          </w:rPr>
          <w:delText>}</w:delText>
        </w:r>
      </w:del>
    </w:p>
    <w:p w14:paraId="1A6549E0" w14:textId="4C2393B2" w:rsidR="00360184" w:rsidRPr="00861840" w:rsidDel="000A3FE2" w:rsidRDefault="00360184" w:rsidP="00360184">
      <w:pPr>
        <w:pStyle w:val="PL"/>
        <w:spacing w:line="0" w:lineRule="atLeast"/>
        <w:rPr>
          <w:del w:id="29041" w:author="Ericsson User" w:date="2022-01-06T19:38:00Z"/>
          <w:noProof w:val="0"/>
          <w:lang w:val="fr-FR"/>
          <w:rPrChange w:id="29042" w:author="Ericsson User" w:date="2022-01-06T19:27:00Z">
            <w:rPr>
              <w:del w:id="29043" w:author="Ericsson User" w:date="2022-01-06T19:38:00Z"/>
              <w:noProof w:val="0"/>
            </w:rPr>
          </w:rPrChange>
        </w:rPr>
      </w:pPr>
    </w:p>
    <w:p w14:paraId="3ACFC8BA" w14:textId="46F65171" w:rsidR="00360184" w:rsidRPr="00861840" w:rsidDel="000A3FE2" w:rsidRDefault="00360184" w:rsidP="00360184">
      <w:pPr>
        <w:pStyle w:val="PL"/>
        <w:spacing w:line="0" w:lineRule="atLeast"/>
        <w:rPr>
          <w:del w:id="29044" w:author="Ericsson User" w:date="2022-01-06T19:38:00Z"/>
          <w:noProof w:val="0"/>
          <w:lang w:val="fr-FR"/>
          <w:rPrChange w:id="29045" w:author="Ericsson User" w:date="2022-01-06T19:27:00Z">
            <w:rPr>
              <w:del w:id="29046" w:author="Ericsson User" w:date="2022-01-06T19:38:00Z"/>
              <w:noProof w:val="0"/>
            </w:rPr>
          </w:rPrChange>
        </w:rPr>
      </w:pPr>
      <w:del w:id="29047" w:author="Ericsson User" w:date="2022-01-06T19:38:00Z">
        <w:r w:rsidRPr="00861840" w:rsidDel="000A3FE2">
          <w:rPr>
            <w:lang w:val="fr-FR"/>
            <w:rPrChange w:id="29048" w:author="Ericsson User" w:date="2022-01-06T19:27:00Z">
              <w:rPr/>
            </w:rPrChange>
          </w:rPr>
          <w:delText>GBR-QosInformation-ExtIEs E1AP-PROTOCOL-EXTENSION ::= {</w:delText>
        </w:r>
      </w:del>
    </w:p>
    <w:p w14:paraId="505463CE" w14:textId="61507895" w:rsidR="00360184" w:rsidRPr="00D629EF" w:rsidDel="000A3FE2" w:rsidRDefault="00360184" w:rsidP="00360184">
      <w:pPr>
        <w:pStyle w:val="PL"/>
        <w:spacing w:line="0" w:lineRule="atLeast"/>
        <w:rPr>
          <w:del w:id="29049" w:author="Ericsson User" w:date="2022-01-06T19:38:00Z"/>
          <w:noProof w:val="0"/>
        </w:rPr>
      </w:pPr>
      <w:del w:id="29050" w:author="Ericsson User" w:date="2022-01-06T19:38:00Z">
        <w:r w:rsidRPr="00861840" w:rsidDel="000A3FE2">
          <w:rPr>
            <w:lang w:val="fr-FR"/>
            <w:rPrChange w:id="29051" w:author="Ericsson User" w:date="2022-01-06T19:27:00Z">
              <w:rPr/>
            </w:rPrChange>
          </w:rPr>
          <w:tab/>
        </w:r>
        <w:r w:rsidRPr="00D629EF" w:rsidDel="000A3FE2">
          <w:rPr>
            <w:noProof w:val="0"/>
          </w:rPr>
          <w:delText>...</w:delText>
        </w:r>
      </w:del>
    </w:p>
    <w:p w14:paraId="5085C6AD" w14:textId="672EE8BC" w:rsidR="00360184" w:rsidRPr="00D629EF" w:rsidDel="000A3FE2" w:rsidRDefault="00360184" w:rsidP="00360184">
      <w:pPr>
        <w:pStyle w:val="PL"/>
        <w:spacing w:line="0" w:lineRule="atLeast"/>
        <w:rPr>
          <w:del w:id="29052" w:author="Ericsson User" w:date="2022-01-06T19:38:00Z"/>
          <w:noProof w:val="0"/>
        </w:rPr>
      </w:pPr>
      <w:del w:id="29053" w:author="Ericsson User" w:date="2022-01-06T19:38:00Z">
        <w:r w:rsidRPr="00D629EF" w:rsidDel="000A3FE2">
          <w:rPr>
            <w:noProof w:val="0"/>
          </w:rPr>
          <w:delText>}</w:delText>
        </w:r>
      </w:del>
    </w:p>
    <w:p w14:paraId="3723C9D1" w14:textId="0DA350C3" w:rsidR="00360184" w:rsidRPr="00D629EF" w:rsidDel="000A3FE2" w:rsidRDefault="00360184" w:rsidP="00360184">
      <w:pPr>
        <w:pStyle w:val="PL"/>
        <w:spacing w:line="0" w:lineRule="atLeast"/>
        <w:rPr>
          <w:del w:id="29054" w:author="Ericsson User" w:date="2022-01-06T19:38:00Z"/>
          <w:noProof w:val="0"/>
        </w:rPr>
      </w:pPr>
    </w:p>
    <w:p w14:paraId="73023123" w14:textId="75D14540" w:rsidR="00360184" w:rsidRPr="00D629EF" w:rsidDel="000A3FE2" w:rsidRDefault="00360184" w:rsidP="00360184">
      <w:pPr>
        <w:pStyle w:val="PL"/>
        <w:spacing w:line="0" w:lineRule="atLeast"/>
        <w:rPr>
          <w:del w:id="29055" w:author="Ericsson User" w:date="2022-01-06T19:38:00Z"/>
          <w:noProof w:val="0"/>
        </w:rPr>
      </w:pPr>
      <w:del w:id="29056" w:author="Ericsson User" w:date="2022-01-06T19:38:00Z">
        <w:r w:rsidRPr="00D629EF" w:rsidDel="000A3FE2">
          <w:rPr>
            <w:noProof w:val="0"/>
          </w:rPr>
          <w:delText>GBR-QoSFlowInformation::= SEQUENCE {</w:delText>
        </w:r>
      </w:del>
    </w:p>
    <w:p w14:paraId="3624003B" w14:textId="2743DA46" w:rsidR="00360184" w:rsidRPr="00D629EF" w:rsidDel="000A3FE2" w:rsidRDefault="00360184" w:rsidP="00360184">
      <w:pPr>
        <w:pStyle w:val="PL"/>
        <w:spacing w:line="0" w:lineRule="atLeast"/>
        <w:rPr>
          <w:del w:id="29057" w:author="Ericsson User" w:date="2022-01-06T19:38:00Z"/>
          <w:noProof w:val="0"/>
        </w:rPr>
      </w:pPr>
      <w:del w:id="29058" w:author="Ericsson User" w:date="2022-01-06T19:38:00Z">
        <w:r w:rsidRPr="00D629EF" w:rsidDel="000A3FE2">
          <w:rPr>
            <w:noProof w:val="0"/>
          </w:rPr>
          <w:tab/>
          <w:delText>maxFlowBitRateDownlink</w:delText>
        </w:r>
        <w:r w:rsidRPr="00D629EF" w:rsidDel="000A3FE2">
          <w:rPr>
            <w:noProof w:val="0"/>
          </w:rPr>
          <w:tab/>
        </w:r>
        <w:r w:rsidRPr="00D629EF" w:rsidDel="000A3FE2">
          <w:rPr>
            <w:noProof w:val="0"/>
          </w:rPr>
          <w:tab/>
        </w:r>
        <w:r w:rsidRPr="00D629EF" w:rsidDel="000A3FE2">
          <w:rPr>
            <w:noProof w:val="0"/>
          </w:rPr>
          <w:tab/>
          <w:delText>BitRate,</w:delText>
        </w:r>
      </w:del>
    </w:p>
    <w:p w14:paraId="1E299C4C" w14:textId="41976ED2" w:rsidR="00360184" w:rsidRPr="00D629EF" w:rsidDel="000A3FE2" w:rsidRDefault="00360184" w:rsidP="00360184">
      <w:pPr>
        <w:pStyle w:val="PL"/>
        <w:spacing w:line="0" w:lineRule="atLeast"/>
        <w:rPr>
          <w:del w:id="29059" w:author="Ericsson User" w:date="2022-01-06T19:38:00Z"/>
          <w:noProof w:val="0"/>
        </w:rPr>
      </w:pPr>
      <w:del w:id="29060" w:author="Ericsson User" w:date="2022-01-06T19:38:00Z">
        <w:r w:rsidRPr="00D629EF" w:rsidDel="000A3FE2">
          <w:rPr>
            <w:noProof w:val="0"/>
          </w:rPr>
          <w:tab/>
          <w:delText>maxFlowBitRateUplink</w:delText>
        </w:r>
        <w:r w:rsidRPr="00D629EF" w:rsidDel="000A3FE2">
          <w:rPr>
            <w:noProof w:val="0"/>
          </w:rPr>
          <w:tab/>
        </w:r>
        <w:r w:rsidRPr="00D629EF" w:rsidDel="000A3FE2">
          <w:rPr>
            <w:noProof w:val="0"/>
          </w:rPr>
          <w:tab/>
        </w:r>
        <w:r w:rsidRPr="00D629EF" w:rsidDel="000A3FE2">
          <w:rPr>
            <w:noProof w:val="0"/>
          </w:rPr>
          <w:tab/>
          <w:delText xml:space="preserve">BitRate, </w:delText>
        </w:r>
      </w:del>
    </w:p>
    <w:p w14:paraId="3D5DC050" w14:textId="50040E68" w:rsidR="00360184" w:rsidRPr="00D629EF" w:rsidDel="000A3FE2" w:rsidRDefault="00360184" w:rsidP="00360184">
      <w:pPr>
        <w:pStyle w:val="PL"/>
        <w:spacing w:line="0" w:lineRule="atLeast"/>
        <w:rPr>
          <w:del w:id="29061" w:author="Ericsson User" w:date="2022-01-06T19:38:00Z"/>
          <w:noProof w:val="0"/>
        </w:rPr>
      </w:pPr>
      <w:del w:id="29062" w:author="Ericsson User" w:date="2022-01-06T19:38:00Z">
        <w:r w:rsidRPr="00D629EF" w:rsidDel="000A3FE2">
          <w:rPr>
            <w:noProof w:val="0"/>
          </w:rPr>
          <w:tab/>
          <w:delText>guaranteedFlowBitRateDownlink</w:delText>
        </w:r>
        <w:r w:rsidRPr="00D629EF" w:rsidDel="000A3FE2">
          <w:rPr>
            <w:noProof w:val="0"/>
          </w:rPr>
          <w:tab/>
          <w:delText>BitRate,</w:delText>
        </w:r>
      </w:del>
    </w:p>
    <w:p w14:paraId="50A79973" w14:textId="3CE000F4" w:rsidR="00360184" w:rsidRPr="00D629EF" w:rsidDel="000A3FE2" w:rsidRDefault="00360184" w:rsidP="00360184">
      <w:pPr>
        <w:pStyle w:val="PL"/>
        <w:spacing w:line="0" w:lineRule="atLeast"/>
        <w:rPr>
          <w:del w:id="29063" w:author="Ericsson User" w:date="2022-01-06T19:38:00Z"/>
          <w:noProof w:val="0"/>
        </w:rPr>
      </w:pPr>
      <w:del w:id="29064" w:author="Ericsson User" w:date="2022-01-06T19:38:00Z">
        <w:r w:rsidRPr="00D629EF" w:rsidDel="000A3FE2">
          <w:rPr>
            <w:noProof w:val="0"/>
          </w:rPr>
          <w:tab/>
          <w:delText>guaranteedFlowBitRateUplink</w:delText>
        </w:r>
        <w:r w:rsidRPr="00D629EF" w:rsidDel="000A3FE2">
          <w:rPr>
            <w:noProof w:val="0"/>
          </w:rPr>
          <w:tab/>
        </w:r>
        <w:r w:rsidRPr="00D629EF" w:rsidDel="000A3FE2">
          <w:rPr>
            <w:noProof w:val="0"/>
          </w:rPr>
          <w:tab/>
          <w:delText xml:space="preserve">BitRate, </w:delText>
        </w:r>
      </w:del>
    </w:p>
    <w:p w14:paraId="48B6A931" w14:textId="39358619" w:rsidR="00360184" w:rsidRPr="00D629EF" w:rsidDel="000A3FE2" w:rsidRDefault="00360184" w:rsidP="00360184">
      <w:pPr>
        <w:pStyle w:val="PL"/>
        <w:spacing w:line="0" w:lineRule="atLeast"/>
        <w:rPr>
          <w:del w:id="29065" w:author="Ericsson User" w:date="2022-01-06T19:38:00Z"/>
          <w:noProof w:val="0"/>
        </w:rPr>
      </w:pPr>
      <w:del w:id="29066" w:author="Ericsson User" w:date="2022-01-06T19:38:00Z">
        <w:r w:rsidRPr="00D629EF" w:rsidDel="000A3FE2">
          <w:rPr>
            <w:noProof w:val="0"/>
          </w:rPr>
          <w:tab/>
          <w:delText>maxPacketLossRateDownlink</w:delText>
        </w:r>
        <w:r w:rsidRPr="00D629EF" w:rsidDel="000A3FE2">
          <w:rPr>
            <w:noProof w:val="0"/>
          </w:rPr>
          <w:tab/>
        </w:r>
        <w:r w:rsidRPr="00D629EF" w:rsidDel="000A3FE2">
          <w:rPr>
            <w:noProof w:val="0"/>
          </w:rPr>
          <w:tab/>
          <w:delText>MaxPacketLossRate</w:delText>
        </w:r>
        <w:r w:rsidRPr="00D629EF" w:rsidDel="000A3FE2">
          <w:rPr>
            <w:noProof w:val="0"/>
          </w:rPr>
          <w:tab/>
        </w:r>
        <w:r w:rsidRPr="00D629EF" w:rsidDel="000A3FE2">
          <w:rPr>
            <w:noProof w:val="0"/>
          </w:rPr>
          <w:tab/>
          <w:delText>OPTIONAL,</w:delText>
        </w:r>
      </w:del>
    </w:p>
    <w:p w14:paraId="2285A388" w14:textId="6FAECEE8" w:rsidR="00360184" w:rsidRPr="00D629EF" w:rsidDel="000A3FE2" w:rsidRDefault="00360184" w:rsidP="00360184">
      <w:pPr>
        <w:pStyle w:val="PL"/>
        <w:spacing w:line="0" w:lineRule="atLeast"/>
        <w:rPr>
          <w:del w:id="29067" w:author="Ericsson User" w:date="2022-01-06T19:38:00Z"/>
          <w:noProof w:val="0"/>
        </w:rPr>
      </w:pPr>
      <w:del w:id="29068" w:author="Ericsson User" w:date="2022-01-06T19:38:00Z">
        <w:r w:rsidRPr="00D629EF" w:rsidDel="000A3FE2">
          <w:rPr>
            <w:noProof w:val="0"/>
          </w:rPr>
          <w:tab/>
          <w:delText>maxPacketLossRateUplink</w:delText>
        </w:r>
        <w:r w:rsidRPr="00D629EF" w:rsidDel="000A3FE2">
          <w:rPr>
            <w:noProof w:val="0"/>
          </w:rPr>
          <w:tab/>
        </w:r>
        <w:r w:rsidRPr="00D629EF" w:rsidDel="000A3FE2">
          <w:rPr>
            <w:noProof w:val="0"/>
          </w:rPr>
          <w:tab/>
        </w:r>
        <w:r w:rsidRPr="00D629EF" w:rsidDel="000A3FE2">
          <w:rPr>
            <w:noProof w:val="0"/>
          </w:rPr>
          <w:tab/>
          <w:delText>MaxPacketLossRate</w:delText>
        </w:r>
        <w:r w:rsidRPr="00D629EF" w:rsidDel="000A3FE2">
          <w:rPr>
            <w:noProof w:val="0"/>
          </w:rPr>
          <w:tab/>
        </w:r>
        <w:r w:rsidRPr="00D629EF" w:rsidDel="000A3FE2">
          <w:rPr>
            <w:noProof w:val="0"/>
          </w:rPr>
          <w:tab/>
          <w:delText>OPTIONAL,</w:delText>
        </w:r>
      </w:del>
    </w:p>
    <w:p w14:paraId="7BDF4D01" w14:textId="68C0A791" w:rsidR="00360184" w:rsidRPr="00861840" w:rsidDel="000A3FE2" w:rsidRDefault="00360184" w:rsidP="00360184">
      <w:pPr>
        <w:pStyle w:val="PL"/>
        <w:spacing w:line="0" w:lineRule="atLeast"/>
        <w:rPr>
          <w:del w:id="29069" w:author="Ericsson User" w:date="2022-01-06T19:38:00Z"/>
          <w:noProof w:val="0"/>
          <w:lang w:val="fr-FR"/>
          <w:rPrChange w:id="29070" w:author="Ericsson User" w:date="2022-01-06T19:27:00Z">
            <w:rPr>
              <w:del w:id="29071" w:author="Ericsson User" w:date="2022-01-06T19:38:00Z"/>
              <w:noProof w:val="0"/>
            </w:rPr>
          </w:rPrChange>
        </w:rPr>
      </w:pPr>
      <w:del w:id="29072" w:author="Ericsson User" w:date="2022-01-06T19:38:00Z">
        <w:r w:rsidRPr="00D629EF" w:rsidDel="000A3FE2">
          <w:rPr>
            <w:noProof w:val="0"/>
          </w:rPr>
          <w:tab/>
        </w:r>
        <w:r w:rsidRPr="00861840" w:rsidDel="000A3FE2">
          <w:rPr>
            <w:lang w:val="fr-FR"/>
            <w:rPrChange w:id="29073" w:author="Ericsson User" w:date="2022-01-06T19:27:00Z">
              <w:rPr/>
            </w:rPrChange>
          </w:rPr>
          <w:delText>iE-Extensions</w:delText>
        </w:r>
        <w:r w:rsidRPr="00861840" w:rsidDel="000A3FE2">
          <w:rPr>
            <w:lang w:val="fr-FR"/>
            <w:rPrChange w:id="29074" w:author="Ericsson User" w:date="2022-01-06T19:27:00Z">
              <w:rPr/>
            </w:rPrChange>
          </w:rPr>
          <w:tab/>
        </w:r>
        <w:r w:rsidRPr="00861840" w:rsidDel="000A3FE2">
          <w:rPr>
            <w:lang w:val="fr-FR"/>
            <w:rPrChange w:id="29075" w:author="Ericsson User" w:date="2022-01-06T19:27:00Z">
              <w:rPr/>
            </w:rPrChange>
          </w:rPr>
          <w:tab/>
        </w:r>
        <w:r w:rsidRPr="00861840" w:rsidDel="000A3FE2">
          <w:rPr>
            <w:lang w:val="fr-FR"/>
            <w:rPrChange w:id="29076" w:author="Ericsson User" w:date="2022-01-06T19:27:00Z">
              <w:rPr/>
            </w:rPrChange>
          </w:rPr>
          <w:tab/>
        </w:r>
        <w:r w:rsidRPr="00861840" w:rsidDel="000A3FE2">
          <w:rPr>
            <w:lang w:val="fr-FR"/>
            <w:rPrChange w:id="29077" w:author="Ericsson User" w:date="2022-01-06T19:27:00Z">
              <w:rPr/>
            </w:rPrChange>
          </w:rPr>
          <w:tab/>
        </w:r>
        <w:r w:rsidRPr="00861840" w:rsidDel="000A3FE2">
          <w:rPr>
            <w:lang w:val="fr-FR"/>
            <w:rPrChange w:id="29078" w:author="Ericsson User" w:date="2022-01-06T19:27:00Z">
              <w:rPr/>
            </w:rPrChange>
          </w:rPr>
          <w:tab/>
          <w:delText>ProtocolExtensionContainer { { GBR-QosFlowInformation-ExtIEs} } OPTIONAL,</w:delText>
        </w:r>
      </w:del>
    </w:p>
    <w:p w14:paraId="409A0CD5" w14:textId="5E5BB0E6" w:rsidR="00360184" w:rsidRPr="00D629EF" w:rsidDel="000A3FE2" w:rsidRDefault="00360184" w:rsidP="00360184">
      <w:pPr>
        <w:pStyle w:val="PL"/>
        <w:spacing w:line="0" w:lineRule="atLeast"/>
        <w:rPr>
          <w:del w:id="29079" w:author="Ericsson User" w:date="2022-01-06T19:38:00Z"/>
          <w:noProof w:val="0"/>
        </w:rPr>
      </w:pPr>
      <w:del w:id="29080" w:author="Ericsson User" w:date="2022-01-06T19:38:00Z">
        <w:r w:rsidRPr="00861840" w:rsidDel="000A3FE2">
          <w:rPr>
            <w:lang w:val="fr-FR"/>
            <w:rPrChange w:id="29081" w:author="Ericsson User" w:date="2022-01-06T19:27:00Z">
              <w:rPr/>
            </w:rPrChange>
          </w:rPr>
          <w:tab/>
        </w:r>
        <w:r w:rsidRPr="00D629EF" w:rsidDel="000A3FE2">
          <w:rPr>
            <w:noProof w:val="0"/>
          </w:rPr>
          <w:delText>...</w:delText>
        </w:r>
      </w:del>
    </w:p>
    <w:p w14:paraId="70EB2FC0" w14:textId="7E9E51F3" w:rsidR="00360184" w:rsidRPr="00D629EF" w:rsidDel="000A3FE2" w:rsidRDefault="00360184" w:rsidP="00360184">
      <w:pPr>
        <w:pStyle w:val="PL"/>
        <w:spacing w:line="0" w:lineRule="atLeast"/>
        <w:rPr>
          <w:del w:id="29082" w:author="Ericsson User" w:date="2022-01-06T19:38:00Z"/>
          <w:noProof w:val="0"/>
        </w:rPr>
      </w:pPr>
      <w:del w:id="29083" w:author="Ericsson User" w:date="2022-01-06T19:38:00Z">
        <w:r w:rsidRPr="00D629EF" w:rsidDel="000A3FE2">
          <w:rPr>
            <w:noProof w:val="0"/>
          </w:rPr>
          <w:delText>}</w:delText>
        </w:r>
      </w:del>
    </w:p>
    <w:p w14:paraId="0993D9EE" w14:textId="1ABAD4C9" w:rsidR="00360184" w:rsidRPr="00D629EF" w:rsidDel="000A3FE2" w:rsidRDefault="00360184" w:rsidP="00360184">
      <w:pPr>
        <w:pStyle w:val="PL"/>
        <w:spacing w:line="0" w:lineRule="atLeast"/>
        <w:rPr>
          <w:del w:id="29084" w:author="Ericsson User" w:date="2022-01-06T19:38:00Z"/>
          <w:noProof w:val="0"/>
        </w:rPr>
      </w:pPr>
    </w:p>
    <w:p w14:paraId="081C38A3" w14:textId="42B3BB11" w:rsidR="00360184" w:rsidRPr="00D629EF" w:rsidDel="000A3FE2" w:rsidRDefault="00360184" w:rsidP="00360184">
      <w:pPr>
        <w:pStyle w:val="PL"/>
        <w:spacing w:line="0" w:lineRule="atLeast"/>
        <w:rPr>
          <w:del w:id="29085" w:author="Ericsson User" w:date="2022-01-06T19:38:00Z"/>
          <w:noProof w:val="0"/>
        </w:rPr>
      </w:pPr>
      <w:del w:id="29086" w:author="Ericsson User" w:date="2022-01-06T19:38:00Z">
        <w:r w:rsidRPr="00D629EF" w:rsidDel="000A3FE2">
          <w:rPr>
            <w:noProof w:val="0"/>
          </w:rPr>
          <w:delText>GBR-QosFlowInformation-ExtIEs E1AP-PROTOCOL-EXTENSION ::= {</w:delText>
        </w:r>
      </w:del>
    </w:p>
    <w:p w14:paraId="3DB56908" w14:textId="61812958" w:rsidR="00360184" w:rsidDel="000A3FE2" w:rsidRDefault="00360184" w:rsidP="00360184">
      <w:pPr>
        <w:pStyle w:val="PL"/>
        <w:spacing w:line="0" w:lineRule="atLeast"/>
        <w:rPr>
          <w:del w:id="29087" w:author="Ericsson User" w:date="2022-01-06T19:38:00Z"/>
          <w:noProof w:val="0"/>
        </w:rPr>
      </w:pPr>
      <w:del w:id="29088" w:author="Ericsson User" w:date="2022-01-06T19:38:00Z">
        <w:r w:rsidRPr="00D629EF" w:rsidDel="000A3FE2">
          <w:rPr>
            <w:noProof w:val="0"/>
          </w:rPr>
          <w:tab/>
        </w:r>
        <w:r w:rsidDel="000A3FE2">
          <w:rPr>
            <w:noProof w:val="0"/>
          </w:rPr>
          <w:delText>{</w:delText>
        </w:r>
        <w:r w:rsidRPr="00B4793B" w:rsidDel="000A3FE2">
          <w:rPr>
            <w:noProof w:val="0"/>
          </w:rPr>
          <w:delText>ID id-AlternativeQoSParaSetList</w:delText>
        </w:r>
        <w:r w:rsidRPr="00B4793B" w:rsidDel="000A3FE2">
          <w:rPr>
            <w:noProof w:val="0"/>
          </w:rPr>
          <w:tab/>
          <w:delText>CRITICALITY ignore</w:delText>
        </w:r>
        <w:r w:rsidRPr="00B4793B" w:rsidDel="000A3FE2">
          <w:rPr>
            <w:noProof w:val="0"/>
          </w:rPr>
          <w:tab/>
          <w:delText>EXTENSION AlternativeQoSParaSetList</w:delText>
        </w:r>
        <w:r w:rsidRPr="00B4793B" w:rsidDel="000A3FE2">
          <w:rPr>
            <w:noProof w:val="0"/>
          </w:rPr>
          <w:tab/>
          <w:delText>PRESENCE optional</w:delText>
        </w:r>
        <w:r w:rsidDel="000A3FE2">
          <w:rPr>
            <w:noProof w:val="0"/>
          </w:rPr>
          <w:delText>}</w:delText>
        </w:r>
        <w:r w:rsidRPr="00B4793B" w:rsidDel="000A3FE2">
          <w:rPr>
            <w:noProof w:val="0"/>
          </w:rPr>
          <w:delText>,</w:delText>
        </w:r>
      </w:del>
    </w:p>
    <w:p w14:paraId="738B2B00" w14:textId="2DBE5F34" w:rsidR="00360184" w:rsidRPr="00D629EF" w:rsidDel="000A3FE2" w:rsidRDefault="00360184" w:rsidP="00360184">
      <w:pPr>
        <w:pStyle w:val="PL"/>
        <w:spacing w:line="0" w:lineRule="atLeast"/>
        <w:rPr>
          <w:del w:id="29089" w:author="Ericsson User" w:date="2022-01-06T19:38:00Z"/>
          <w:noProof w:val="0"/>
        </w:rPr>
      </w:pPr>
      <w:del w:id="29090" w:author="Ericsson User" w:date="2022-01-06T19:38:00Z">
        <w:r w:rsidDel="000A3FE2">
          <w:rPr>
            <w:noProof w:val="0"/>
          </w:rPr>
          <w:tab/>
          <w:delText>...</w:delText>
        </w:r>
      </w:del>
    </w:p>
    <w:p w14:paraId="3CFD89B3" w14:textId="7B5729D3" w:rsidR="00360184" w:rsidRPr="00D629EF" w:rsidDel="000A3FE2" w:rsidRDefault="00360184" w:rsidP="00360184">
      <w:pPr>
        <w:pStyle w:val="PL"/>
        <w:spacing w:line="0" w:lineRule="atLeast"/>
        <w:rPr>
          <w:del w:id="29091" w:author="Ericsson User" w:date="2022-01-06T19:38:00Z"/>
          <w:noProof w:val="0"/>
        </w:rPr>
      </w:pPr>
      <w:del w:id="29092" w:author="Ericsson User" w:date="2022-01-06T19:38:00Z">
        <w:r w:rsidRPr="00D629EF" w:rsidDel="000A3FE2">
          <w:rPr>
            <w:noProof w:val="0"/>
          </w:rPr>
          <w:delText>}</w:delText>
        </w:r>
      </w:del>
    </w:p>
    <w:p w14:paraId="659864AD" w14:textId="59EC7EFC" w:rsidR="00360184" w:rsidRPr="00D629EF" w:rsidDel="000A3FE2" w:rsidRDefault="00360184" w:rsidP="00360184">
      <w:pPr>
        <w:pStyle w:val="PL"/>
        <w:spacing w:line="0" w:lineRule="atLeast"/>
        <w:rPr>
          <w:del w:id="29093" w:author="Ericsson User" w:date="2022-01-06T19:38:00Z"/>
          <w:noProof w:val="0"/>
        </w:rPr>
      </w:pPr>
    </w:p>
    <w:p w14:paraId="225B3A15" w14:textId="579B3A8A" w:rsidR="00360184" w:rsidRPr="00D629EF" w:rsidDel="000A3FE2" w:rsidRDefault="00360184" w:rsidP="00360184">
      <w:pPr>
        <w:pStyle w:val="PL"/>
        <w:spacing w:line="0" w:lineRule="atLeast"/>
        <w:rPr>
          <w:del w:id="29094" w:author="Ericsson User" w:date="2022-01-06T19:38:00Z"/>
          <w:noProof w:val="0"/>
        </w:rPr>
      </w:pPr>
      <w:del w:id="29095" w:author="Ericsson User" w:date="2022-01-06T19:38:00Z">
        <w:r w:rsidRPr="00D629EF" w:rsidDel="000A3FE2">
          <w:rPr>
            <w:noProof w:val="0"/>
          </w:rPr>
          <w:delText>GTP-TEID</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 OCTET STRING (SIZE (4))</w:delText>
        </w:r>
      </w:del>
    </w:p>
    <w:p w14:paraId="20D00D6D" w14:textId="7921AE6D" w:rsidR="00360184" w:rsidRPr="00D629EF" w:rsidDel="000A3FE2" w:rsidRDefault="00360184" w:rsidP="00360184">
      <w:pPr>
        <w:pStyle w:val="PL"/>
        <w:spacing w:line="0" w:lineRule="atLeast"/>
        <w:rPr>
          <w:del w:id="29096" w:author="Ericsson User" w:date="2022-01-06T19:38:00Z"/>
          <w:noProof w:val="0"/>
        </w:rPr>
      </w:pPr>
    </w:p>
    <w:p w14:paraId="689FC13F" w14:textId="36D72123" w:rsidR="00360184" w:rsidRPr="00D629EF" w:rsidDel="000A3FE2" w:rsidRDefault="00360184" w:rsidP="00360184">
      <w:pPr>
        <w:pStyle w:val="PL"/>
        <w:spacing w:line="0" w:lineRule="atLeast"/>
        <w:rPr>
          <w:del w:id="29097" w:author="Ericsson User" w:date="2022-01-06T19:38:00Z"/>
          <w:noProof w:val="0"/>
        </w:rPr>
      </w:pPr>
      <w:del w:id="29098" w:author="Ericsson User" w:date="2022-01-06T19:38:00Z">
        <w:r w:rsidRPr="00D629EF" w:rsidDel="000A3FE2">
          <w:rPr>
            <w:noProof w:val="0"/>
          </w:rPr>
          <w:delText>GTPTLAs</w:delText>
        </w:r>
        <w:r w:rsidRPr="00D629EF" w:rsidDel="000A3FE2">
          <w:rPr>
            <w:noProof w:val="0"/>
          </w:rPr>
          <w:tab/>
          <w:delText>::= SEQUENCE (SIZE(1.. maxnoofGTPTLAs)) OF</w:delText>
        </w:r>
        <w:r w:rsidRPr="00D629EF" w:rsidDel="000A3FE2">
          <w:rPr>
            <w:noProof w:val="0"/>
          </w:rPr>
          <w:tab/>
          <w:delText>GTPTLA-Item</w:delText>
        </w:r>
      </w:del>
    </w:p>
    <w:p w14:paraId="53C585FF" w14:textId="761EFF86" w:rsidR="00360184" w:rsidRPr="00D629EF" w:rsidDel="000A3FE2" w:rsidRDefault="00360184" w:rsidP="00360184">
      <w:pPr>
        <w:pStyle w:val="PL"/>
        <w:spacing w:line="0" w:lineRule="atLeast"/>
        <w:rPr>
          <w:del w:id="29099" w:author="Ericsson User" w:date="2022-01-06T19:38:00Z"/>
          <w:noProof w:val="0"/>
        </w:rPr>
      </w:pPr>
    </w:p>
    <w:p w14:paraId="5BB267FE" w14:textId="10057BC3" w:rsidR="00360184" w:rsidRPr="00D629EF" w:rsidDel="000A3FE2" w:rsidRDefault="00360184" w:rsidP="00360184">
      <w:pPr>
        <w:pStyle w:val="PL"/>
        <w:spacing w:line="0" w:lineRule="atLeast"/>
        <w:rPr>
          <w:del w:id="29100" w:author="Ericsson User" w:date="2022-01-06T19:38:00Z"/>
          <w:noProof w:val="0"/>
        </w:rPr>
      </w:pPr>
      <w:del w:id="29101" w:author="Ericsson User" w:date="2022-01-06T19:38:00Z">
        <w:r w:rsidRPr="00D629EF" w:rsidDel="000A3FE2">
          <w:rPr>
            <w:noProof w:val="0"/>
          </w:rPr>
          <w:delText>GTPTLA-Item</w:delText>
        </w:r>
        <w:r w:rsidRPr="00D629EF" w:rsidDel="000A3FE2">
          <w:rPr>
            <w:noProof w:val="0"/>
          </w:rPr>
          <w:tab/>
          <w:delText>::= SEQUENCE {</w:delText>
        </w:r>
      </w:del>
    </w:p>
    <w:p w14:paraId="664C6BBD" w14:textId="574B170E" w:rsidR="00360184" w:rsidRPr="00D629EF" w:rsidDel="000A3FE2" w:rsidRDefault="00360184" w:rsidP="00360184">
      <w:pPr>
        <w:pStyle w:val="PL"/>
        <w:spacing w:line="0" w:lineRule="atLeast"/>
        <w:rPr>
          <w:del w:id="29102" w:author="Ericsson User" w:date="2022-01-06T19:38:00Z"/>
          <w:noProof w:val="0"/>
        </w:rPr>
      </w:pPr>
      <w:del w:id="29103" w:author="Ericsson User" w:date="2022-01-06T19:38:00Z">
        <w:r w:rsidRPr="00D629EF" w:rsidDel="000A3FE2">
          <w:rPr>
            <w:noProof w:val="0"/>
          </w:rPr>
          <w:tab/>
          <w:delText>gTPTransportLayerAddresses</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TransportLayerAddress,</w:delText>
        </w:r>
      </w:del>
    </w:p>
    <w:p w14:paraId="1CCE2427" w14:textId="7266742F" w:rsidR="00360184" w:rsidRPr="00861840" w:rsidDel="000A3FE2" w:rsidRDefault="00360184" w:rsidP="00360184">
      <w:pPr>
        <w:pStyle w:val="PL"/>
        <w:spacing w:line="0" w:lineRule="atLeast"/>
        <w:rPr>
          <w:del w:id="29104" w:author="Ericsson User" w:date="2022-01-06T19:38:00Z"/>
          <w:noProof w:val="0"/>
          <w:lang w:val="fr-FR"/>
          <w:rPrChange w:id="29105" w:author="Ericsson User" w:date="2022-01-06T19:28:00Z">
            <w:rPr>
              <w:del w:id="29106" w:author="Ericsson User" w:date="2022-01-06T19:38:00Z"/>
              <w:noProof w:val="0"/>
            </w:rPr>
          </w:rPrChange>
        </w:rPr>
      </w:pPr>
      <w:del w:id="29107" w:author="Ericsson User" w:date="2022-01-06T19:38:00Z">
        <w:r w:rsidRPr="00D629EF" w:rsidDel="000A3FE2">
          <w:rPr>
            <w:noProof w:val="0"/>
          </w:rPr>
          <w:tab/>
        </w:r>
        <w:r w:rsidRPr="00861840" w:rsidDel="000A3FE2">
          <w:rPr>
            <w:lang w:val="fr-FR"/>
            <w:rPrChange w:id="29108" w:author="Ericsson User" w:date="2022-01-06T19:28:00Z">
              <w:rPr/>
            </w:rPrChange>
          </w:rPr>
          <w:delText>iE-Extensions</w:delText>
        </w:r>
        <w:r w:rsidRPr="00861840" w:rsidDel="000A3FE2">
          <w:rPr>
            <w:lang w:val="fr-FR"/>
            <w:rPrChange w:id="29109" w:author="Ericsson User" w:date="2022-01-06T19:28:00Z">
              <w:rPr/>
            </w:rPrChange>
          </w:rPr>
          <w:tab/>
          <w:delText>ProtocolExtensionContainer { { GTPTLA-Item-ExtIEs } }         OPTIONAL,</w:delText>
        </w:r>
      </w:del>
    </w:p>
    <w:p w14:paraId="2B4DB4A0" w14:textId="3BECFB3E" w:rsidR="00360184" w:rsidRPr="00D629EF" w:rsidDel="000A3FE2" w:rsidRDefault="00360184" w:rsidP="00360184">
      <w:pPr>
        <w:pStyle w:val="PL"/>
        <w:spacing w:line="0" w:lineRule="atLeast"/>
        <w:rPr>
          <w:del w:id="29110" w:author="Ericsson User" w:date="2022-01-06T19:38:00Z"/>
          <w:noProof w:val="0"/>
        </w:rPr>
      </w:pPr>
      <w:del w:id="29111" w:author="Ericsson User" w:date="2022-01-06T19:38:00Z">
        <w:r w:rsidRPr="00861840" w:rsidDel="000A3FE2">
          <w:rPr>
            <w:lang w:val="fr-FR"/>
            <w:rPrChange w:id="29112" w:author="Ericsson User" w:date="2022-01-06T19:28:00Z">
              <w:rPr/>
            </w:rPrChange>
          </w:rPr>
          <w:tab/>
        </w:r>
        <w:r w:rsidRPr="00D629EF" w:rsidDel="000A3FE2">
          <w:rPr>
            <w:noProof w:val="0"/>
          </w:rPr>
          <w:delText>...</w:delText>
        </w:r>
      </w:del>
    </w:p>
    <w:p w14:paraId="5F172A67" w14:textId="0176A417" w:rsidR="00360184" w:rsidRPr="00D629EF" w:rsidDel="000A3FE2" w:rsidRDefault="00360184" w:rsidP="00360184">
      <w:pPr>
        <w:pStyle w:val="PL"/>
        <w:spacing w:line="0" w:lineRule="atLeast"/>
        <w:rPr>
          <w:del w:id="29113" w:author="Ericsson User" w:date="2022-01-06T19:38:00Z"/>
          <w:noProof w:val="0"/>
        </w:rPr>
      </w:pPr>
      <w:del w:id="29114" w:author="Ericsson User" w:date="2022-01-06T19:38:00Z">
        <w:r w:rsidRPr="00D629EF" w:rsidDel="000A3FE2">
          <w:rPr>
            <w:noProof w:val="0"/>
          </w:rPr>
          <w:delText>}</w:delText>
        </w:r>
      </w:del>
    </w:p>
    <w:p w14:paraId="16C287D0" w14:textId="3F81C1C6" w:rsidR="00360184" w:rsidRPr="00D629EF" w:rsidDel="000A3FE2" w:rsidRDefault="00360184" w:rsidP="00360184">
      <w:pPr>
        <w:pStyle w:val="PL"/>
        <w:spacing w:line="0" w:lineRule="atLeast"/>
        <w:rPr>
          <w:del w:id="29115" w:author="Ericsson User" w:date="2022-01-06T19:38:00Z"/>
          <w:noProof w:val="0"/>
        </w:rPr>
      </w:pPr>
    </w:p>
    <w:p w14:paraId="3FE0FA99" w14:textId="6852E792" w:rsidR="00360184" w:rsidRPr="00D629EF" w:rsidDel="000A3FE2" w:rsidRDefault="00360184" w:rsidP="00360184">
      <w:pPr>
        <w:pStyle w:val="PL"/>
        <w:spacing w:line="0" w:lineRule="atLeast"/>
        <w:rPr>
          <w:del w:id="29116" w:author="Ericsson User" w:date="2022-01-06T19:38:00Z"/>
          <w:noProof w:val="0"/>
        </w:rPr>
      </w:pPr>
      <w:del w:id="29117" w:author="Ericsson User" w:date="2022-01-06T19:38:00Z">
        <w:r w:rsidRPr="00D629EF" w:rsidDel="000A3FE2">
          <w:rPr>
            <w:noProof w:val="0"/>
          </w:rPr>
          <w:delText>GTPTLA-Item-ExtIEs E1AP-PROTOCOL-EXTENSION ::= {</w:delText>
        </w:r>
      </w:del>
    </w:p>
    <w:p w14:paraId="34FA96BA" w14:textId="1923AB35" w:rsidR="00360184" w:rsidRPr="00D629EF" w:rsidDel="000A3FE2" w:rsidRDefault="00360184" w:rsidP="00360184">
      <w:pPr>
        <w:pStyle w:val="PL"/>
        <w:spacing w:line="0" w:lineRule="atLeast"/>
        <w:rPr>
          <w:del w:id="29118" w:author="Ericsson User" w:date="2022-01-06T19:38:00Z"/>
          <w:noProof w:val="0"/>
        </w:rPr>
      </w:pPr>
      <w:del w:id="29119" w:author="Ericsson User" w:date="2022-01-06T19:38:00Z">
        <w:r w:rsidRPr="00D629EF" w:rsidDel="000A3FE2">
          <w:rPr>
            <w:noProof w:val="0"/>
          </w:rPr>
          <w:tab/>
          <w:delText>...</w:delText>
        </w:r>
      </w:del>
    </w:p>
    <w:p w14:paraId="0C751A91" w14:textId="2DBB9B01" w:rsidR="00360184" w:rsidRPr="00D629EF" w:rsidDel="000A3FE2" w:rsidRDefault="00360184" w:rsidP="00360184">
      <w:pPr>
        <w:pStyle w:val="PL"/>
        <w:spacing w:line="0" w:lineRule="atLeast"/>
        <w:rPr>
          <w:del w:id="29120" w:author="Ericsson User" w:date="2022-01-06T19:38:00Z"/>
          <w:noProof w:val="0"/>
        </w:rPr>
      </w:pPr>
      <w:del w:id="29121" w:author="Ericsson User" w:date="2022-01-06T19:38:00Z">
        <w:r w:rsidRPr="00D629EF" w:rsidDel="000A3FE2">
          <w:rPr>
            <w:noProof w:val="0"/>
          </w:rPr>
          <w:delText>}</w:delText>
        </w:r>
      </w:del>
    </w:p>
    <w:p w14:paraId="0388DA9C" w14:textId="11365413" w:rsidR="00360184" w:rsidRPr="00D629EF" w:rsidDel="000A3FE2" w:rsidRDefault="00360184" w:rsidP="00360184">
      <w:pPr>
        <w:pStyle w:val="PL"/>
        <w:spacing w:line="0" w:lineRule="atLeast"/>
        <w:rPr>
          <w:del w:id="29122" w:author="Ericsson User" w:date="2022-01-06T19:38:00Z"/>
          <w:noProof w:val="0"/>
        </w:rPr>
      </w:pPr>
    </w:p>
    <w:p w14:paraId="34375369" w14:textId="47DE4C47" w:rsidR="00360184" w:rsidRPr="00D629EF" w:rsidDel="000A3FE2" w:rsidRDefault="00360184" w:rsidP="00360184">
      <w:pPr>
        <w:pStyle w:val="PL"/>
        <w:spacing w:line="0" w:lineRule="atLeast"/>
        <w:rPr>
          <w:del w:id="29123" w:author="Ericsson User" w:date="2022-01-06T19:38:00Z"/>
          <w:noProof w:val="0"/>
        </w:rPr>
      </w:pPr>
      <w:del w:id="29124" w:author="Ericsson User" w:date="2022-01-06T19:38:00Z">
        <w:r w:rsidRPr="00D629EF" w:rsidDel="000A3FE2">
          <w:rPr>
            <w:noProof w:val="0"/>
          </w:rPr>
          <w:delText>GTPTunnel</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 SEQUENCE {</w:delText>
        </w:r>
      </w:del>
    </w:p>
    <w:p w14:paraId="4987BA96" w14:textId="2DC26B01" w:rsidR="00360184" w:rsidRPr="00D629EF" w:rsidDel="000A3FE2" w:rsidRDefault="00360184" w:rsidP="00360184">
      <w:pPr>
        <w:pStyle w:val="PL"/>
        <w:spacing w:line="0" w:lineRule="atLeast"/>
        <w:rPr>
          <w:del w:id="29125" w:author="Ericsson User" w:date="2022-01-06T19:38:00Z"/>
          <w:noProof w:val="0"/>
        </w:rPr>
      </w:pPr>
      <w:del w:id="29126" w:author="Ericsson User" w:date="2022-01-06T19:38:00Z">
        <w:r w:rsidRPr="00D629EF" w:rsidDel="000A3FE2">
          <w:rPr>
            <w:noProof w:val="0"/>
          </w:rPr>
          <w:tab/>
          <w:delText>transportLayerAddress</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TransportLayerAddress,</w:delText>
        </w:r>
      </w:del>
    </w:p>
    <w:p w14:paraId="770DE55B" w14:textId="6C1BA104" w:rsidR="00360184" w:rsidRPr="00861840" w:rsidDel="000A3FE2" w:rsidRDefault="00360184" w:rsidP="00360184">
      <w:pPr>
        <w:pStyle w:val="PL"/>
        <w:spacing w:line="0" w:lineRule="atLeast"/>
        <w:rPr>
          <w:del w:id="29127" w:author="Ericsson User" w:date="2022-01-06T19:38:00Z"/>
          <w:noProof w:val="0"/>
          <w:lang w:val="fr-FR"/>
          <w:rPrChange w:id="29128" w:author="Ericsson User" w:date="2022-01-06T19:28:00Z">
            <w:rPr>
              <w:del w:id="29129" w:author="Ericsson User" w:date="2022-01-06T19:38:00Z"/>
              <w:noProof w:val="0"/>
            </w:rPr>
          </w:rPrChange>
        </w:rPr>
      </w:pPr>
      <w:del w:id="29130" w:author="Ericsson User" w:date="2022-01-06T19:38:00Z">
        <w:r w:rsidRPr="00D629EF" w:rsidDel="000A3FE2">
          <w:rPr>
            <w:noProof w:val="0"/>
          </w:rPr>
          <w:tab/>
        </w:r>
        <w:r w:rsidRPr="00861840" w:rsidDel="000A3FE2">
          <w:rPr>
            <w:lang w:val="fr-FR"/>
            <w:rPrChange w:id="29131" w:author="Ericsson User" w:date="2022-01-06T19:28:00Z">
              <w:rPr/>
            </w:rPrChange>
          </w:rPr>
          <w:delText>gTP-TEID</w:delText>
        </w:r>
        <w:r w:rsidRPr="00861840" w:rsidDel="000A3FE2">
          <w:rPr>
            <w:lang w:val="fr-FR"/>
            <w:rPrChange w:id="29132" w:author="Ericsson User" w:date="2022-01-06T19:28:00Z">
              <w:rPr/>
            </w:rPrChange>
          </w:rPr>
          <w:tab/>
        </w:r>
        <w:r w:rsidRPr="00861840" w:rsidDel="000A3FE2">
          <w:rPr>
            <w:lang w:val="fr-FR"/>
            <w:rPrChange w:id="29133" w:author="Ericsson User" w:date="2022-01-06T19:28:00Z">
              <w:rPr/>
            </w:rPrChange>
          </w:rPr>
          <w:tab/>
        </w:r>
        <w:r w:rsidRPr="00861840" w:rsidDel="000A3FE2">
          <w:rPr>
            <w:lang w:val="fr-FR"/>
            <w:rPrChange w:id="29134" w:author="Ericsson User" w:date="2022-01-06T19:28:00Z">
              <w:rPr/>
            </w:rPrChange>
          </w:rPr>
          <w:tab/>
        </w:r>
        <w:r w:rsidRPr="00861840" w:rsidDel="000A3FE2">
          <w:rPr>
            <w:lang w:val="fr-FR"/>
            <w:rPrChange w:id="29135" w:author="Ericsson User" w:date="2022-01-06T19:28:00Z">
              <w:rPr/>
            </w:rPrChange>
          </w:rPr>
          <w:tab/>
        </w:r>
        <w:r w:rsidRPr="00861840" w:rsidDel="000A3FE2">
          <w:rPr>
            <w:lang w:val="fr-FR"/>
            <w:rPrChange w:id="29136" w:author="Ericsson User" w:date="2022-01-06T19:28:00Z">
              <w:rPr/>
            </w:rPrChange>
          </w:rPr>
          <w:tab/>
        </w:r>
        <w:r w:rsidRPr="00861840" w:rsidDel="000A3FE2">
          <w:rPr>
            <w:lang w:val="fr-FR"/>
            <w:rPrChange w:id="29137" w:author="Ericsson User" w:date="2022-01-06T19:28:00Z">
              <w:rPr/>
            </w:rPrChange>
          </w:rPr>
          <w:tab/>
        </w:r>
        <w:r w:rsidRPr="00861840" w:rsidDel="000A3FE2">
          <w:rPr>
            <w:lang w:val="fr-FR"/>
            <w:rPrChange w:id="29138" w:author="Ericsson User" w:date="2022-01-06T19:28:00Z">
              <w:rPr/>
            </w:rPrChange>
          </w:rPr>
          <w:tab/>
          <w:delText>GTP-TEID,</w:delText>
        </w:r>
      </w:del>
    </w:p>
    <w:p w14:paraId="6B24BE3B" w14:textId="4A5C120D" w:rsidR="00360184" w:rsidRPr="00861840" w:rsidDel="000A3FE2" w:rsidRDefault="00360184" w:rsidP="00360184">
      <w:pPr>
        <w:pStyle w:val="PL"/>
        <w:spacing w:line="0" w:lineRule="atLeast"/>
        <w:rPr>
          <w:del w:id="29139" w:author="Ericsson User" w:date="2022-01-06T19:38:00Z"/>
          <w:noProof w:val="0"/>
          <w:lang w:val="fr-FR"/>
          <w:rPrChange w:id="29140" w:author="Ericsson User" w:date="2022-01-06T19:28:00Z">
            <w:rPr>
              <w:del w:id="29141" w:author="Ericsson User" w:date="2022-01-06T19:38:00Z"/>
              <w:noProof w:val="0"/>
            </w:rPr>
          </w:rPrChange>
        </w:rPr>
      </w:pPr>
      <w:del w:id="29142" w:author="Ericsson User" w:date="2022-01-06T19:38:00Z">
        <w:r w:rsidRPr="00861840" w:rsidDel="000A3FE2">
          <w:rPr>
            <w:lang w:val="fr-FR"/>
            <w:rPrChange w:id="29143" w:author="Ericsson User" w:date="2022-01-06T19:28:00Z">
              <w:rPr/>
            </w:rPrChange>
          </w:rPr>
          <w:tab/>
          <w:delText>iE-Extensions</w:delText>
        </w:r>
        <w:r w:rsidRPr="00861840" w:rsidDel="000A3FE2">
          <w:rPr>
            <w:lang w:val="fr-FR"/>
            <w:rPrChange w:id="29144" w:author="Ericsson User" w:date="2022-01-06T19:28:00Z">
              <w:rPr/>
            </w:rPrChange>
          </w:rPr>
          <w:tab/>
        </w:r>
        <w:r w:rsidRPr="00861840" w:rsidDel="000A3FE2">
          <w:rPr>
            <w:lang w:val="fr-FR"/>
            <w:rPrChange w:id="29145" w:author="Ericsson User" w:date="2022-01-06T19:28:00Z">
              <w:rPr/>
            </w:rPrChange>
          </w:rPr>
          <w:tab/>
        </w:r>
        <w:r w:rsidRPr="00861840" w:rsidDel="000A3FE2">
          <w:rPr>
            <w:lang w:val="fr-FR"/>
            <w:rPrChange w:id="29146" w:author="Ericsson User" w:date="2022-01-06T19:28:00Z">
              <w:rPr/>
            </w:rPrChange>
          </w:rPr>
          <w:tab/>
        </w:r>
        <w:r w:rsidRPr="00861840" w:rsidDel="000A3FE2">
          <w:rPr>
            <w:lang w:val="fr-FR"/>
            <w:rPrChange w:id="29147" w:author="Ericsson User" w:date="2022-01-06T19:28:00Z">
              <w:rPr/>
            </w:rPrChange>
          </w:rPr>
          <w:tab/>
        </w:r>
        <w:r w:rsidRPr="00861840" w:rsidDel="000A3FE2">
          <w:rPr>
            <w:lang w:val="fr-FR"/>
            <w:rPrChange w:id="29148" w:author="Ericsson User" w:date="2022-01-06T19:28:00Z">
              <w:rPr/>
            </w:rPrChange>
          </w:rPr>
          <w:tab/>
        </w:r>
        <w:r w:rsidRPr="00861840" w:rsidDel="000A3FE2">
          <w:rPr>
            <w:lang w:val="fr-FR"/>
            <w:rPrChange w:id="29149" w:author="Ericsson User" w:date="2022-01-06T19:28:00Z">
              <w:rPr/>
            </w:rPrChange>
          </w:rPr>
          <w:tab/>
          <w:delText>ProtocolExtensionContainer { { GTPTunnel-ExtIEs} } OPTIONAL,</w:delText>
        </w:r>
      </w:del>
    </w:p>
    <w:p w14:paraId="7BA2C61B" w14:textId="6ACEEA73" w:rsidR="00360184" w:rsidRPr="00D629EF" w:rsidDel="000A3FE2" w:rsidRDefault="00360184" w:rsidP="00360184">
      <w:pPr>
        <w:pStyle w:val="PL"/>
        <w:spacing w:line="0" w:lineRule="atLeast"/>
        <w:rPr>
          <w:del w:id="29150" w:author="Ericsson User" w:date="2022-01-06T19:38:00Z"/>
          <w:noProof w:val="0"/>
        </w:rPr>
      </w:pPr>
      <w:del w:id="29151" w:author="Ericsson User" w:date="2022-01-06T19:38:00Z">
        <w:r w:rsidRPr="00861840" w:rsidDel="000A3FE2">
          <w:rPr>
            <w:lang w:val="fr-FR"/>
            <w:rPrChange w:id="29152" w:author="Ericsson User" w:date="2022-01-06T19:28:00Z">
              <w:rPr/>
            </w:rPrChange>
          </w:rPr>
          <w:tab/>
        </w:r>
        <w:r w:rsidRPr="00D629EF" w:rsidDel="000A3FE2">
          <w:rPr>
            <w:noProof w:val="0"/>
          </w:rPr>
          <w:delText>...</w:delText>
        </w:r>
      </w:del>
    </w:p>
    <w:p w14:paraId="2E96F092" w14:textId="2378C25A" w:rsidR="00360184" w:rsidRPr="00D629EF" w:rsidDel="000A3FE2" w:rsidRDefault="00360184" w:rsidP="00360184">
      <w:pPr>
        <w:pStyle w:val="PL"/>
        <w:spacing w:line="0" w:lineRule="atLeast"/>
        <w:rPr>
          <w:del w:id="29153" w:author="Ericsson User" w:date="2022-01-06T19:38:00Z"/>
          <w:noProof w:val="0"/>
        </w:rPr>
      </w:pPr>
      <w:del w:id="29154" w:author="Ericsson User" w:date="2022-01-06T19:38:00Z">
        <w:r w:rsidRPr="00D629EF" w:rsidDel="000A3FE2">
          <w:rPr>
            <w:noProof w:val="0"/>
          </w:rPr>
          <w:delText>}</w:delText>
        </w:r>
      </w:del>
    </w:p>
    <w:p w14:paraId="6F97E721" w14:textId="6AC4B9AE" w:rsidR="00360184" w:rsidRPr="00D629EF" w:rsidDel="000A3FE2" w:rsidRDefault="00360184" w:rsidP="00360184">
      <w:pPr>
        <w:pStyle w:val="PL"/>
        <w:spacing w:line="0" w:lineRule="atLeast"/>
        <w:rPr>
          <w:del w:id="29155" w:author="Ericsson User" w:date="2022-01-06T19:38:00Z"/>
          <w:noProof w:val="0"/>
        </w:rPr>
      </w:pPr>
    </w:p>
    <w:p w14:paraId="318AD1E1" w14:textId="76622AAC" w:rsidR="00360184" w:rsidRPr="00D629EF" w:rsidDel="000A3FE2" w:rsidRDefault="00360184" w:rsidP="00360184">
      <w:pPr>
        <w:pStyle w:val="PL"/>
        <w:spacing w:line="0" w:lineRule="atLeast"/>
        <w:rPr>
          <w:del w:id="29156" w:author="Ericsson User" w:date="2022-01-06T19:38:00Z"/>
          <w:noProof w:val="0"/>
        </w:rPr>
      </w:pPr>
      <w:del w:id="29157" w:author="Ericsson User" w:date="2022-01-06T19:38:00Z">
        <w:r w:rsidRPr="00D629EF" w:rsidDel="000A3FE2">
          <w:rPr>
            <w:noProof w:val="0"/>
          </w:rPr>
          <w:delText>GTPTunnel-ExtIEs E1AP-PROTOCOL-EXTENSION ::= {</w:delText>
        </w:r>
      </w:del>
    </w:p>
    <w:p w14:paraId="35A26600" w14:textId="6B58CAF2" w:rsidR="00360184" w:rsidRPr="00D629EF" w:rsidDel="000A3FE2" w:rsidRDefault="00360184" w:rsidP="00360184">
      <w:pPr>
        <w:pStyle w:val="PL"/>
        <w:spacing w:line="0" w:lineRule="atLeast"/>
        <w:rPr>
          <w:del w:id="29158" w:author="Ericsson User" w:date="2022-01-06T19:38:00Z"/>
          <w:noProof w:val="0"/>
        </w:rPr>
      </w:pPr>
      <w:del w:id="29159" w:author="Ericsson User" w:date="2022-01-06T19:38:00Z">
        <w:r w:rsidRPr="00D629EF" w:rsidDel="000A3FE2">
          <w:rPr>
            <w:noProof w:val="0"/>
          </w:rPr>
          <w:tab/>
          <w:delText>...</w:delText>
        </w:r>
      </w:del>
    </w:p>
    <w:p w14:paraId="322FEFDC" w14:textId="57FE9D9C" w:rsidR="00360184" w:rsidRPr="00D629EF" w:rsidDel="000A3FE2" w:rsidRDefault="00360184" w:rsidP="00360184">
      <w:pPr>
        <w:pStyle w:val="PL"/>
        <w:spacing w:line="0" w:lineRule="atLeast"/>
        <w:rPr>
          <w:del w:id="29160" w:author="Ericsson User" w:date="2022-01-06T19:38:00Z"/>
          <w:noProof w:val="0"/>
        </w:rPr>
      </w:pPr>
      <w:del w:id="29161" w:author="Ericsson User" w:date="2022-01-06T19:38:00Z">
        <w:r w:rsidRPr="00D629EF" w:rsidDel="000A3FE2">
          <w:rPr>
            <w:noProof w:val="0"/>
          </w:rPr>
          <w:delText>}</w:delText>
        </w:r>
      </w:del>
    </w:p>
    <w:p w14:paraId="741186F0" w14:textId="5DF14F6C" w:rsidR="00360184" w:rsidRPr="00D629EF" w:rsidDel="000A3FE2" w:rsidRDefault="00360184" w:rsidP="00360184">
      <w:pPr>
        <w:pStyle w:val="PL"/>
        <w:spacing w:line="0" w:lineRule="atLeast"/>
        <w:rPr>
          <w:del w:id="29162" w:author="Ericsson User" w:date="2022-01-06T19:38:00Z"/>
          <w:noProof w:val="0"/>
        </w:rPr>
      </w:pPr>
    </w:p>
    <w:p w14:paraId="5F7291FB" w14:textId="200603BA" w:rsidR="00360184" w:rsidRPr="00D629EF" w:rsidDel="000A3FE2" w:rsidRDefault="00360184" w:rsidP="00360184">
      <w:pPr>
        <w:pStyle w:val="PL"/>
        <w:spacing w:line="0" w:lineRule="atLeast"/>
        <w:rPr>
          <w:del w:id="29163" w:author="Ericsson User" w:date="2022-01-06T19:38:00Z"/>
          <w:noProof w:val="0"/>
        </w:rPr>
      </w:pPr>
      <w:del w:id="29164" w:author="Ericsson User" w:date="2022-01-06T19:38:00Z">
        <w:r w:rsidRPr="00D629EF" w:rsidDel="000A3FE2">
          <w:rPr>
            <w:noProof w:val="0"/>
          </w:rPr>
          <w:delText>GNB-CU-UP-OverloadInformation ::= ENUMERATED {overloaded, not-overloaded}</w:delText>
        </w:r>
      </w:del>
    </w:p>
    <w:p w14:paraId="4957407F" w14:textId="21C9C59F" w:rsidR="00360184" w:rsidRPr="00D629EF" w:rsidDel="000A3FE2" w:rsidRDefault="00360184" w:rsidP="00360184">
      <w:pPr>
        <w:pStyle w:val="PL"/>
        <w:spacing w:line="0" w:lineRule="atLeast"/>
        <w:rPr>
          <w:del w:id="29165" w:author="Ericsson User" w:date="2022-01-06T19:38:00Z"/>
          <w:noProof w:val="0"/>
        </w:rPr>
      </w:pPr>
    </w:p>
    <w:p w14:paraId="33521AB5" w14:textId="71175FAF" w:rsidR="00360184" w:rsidRPr="00D629EF" w:rsidDel="000A3FE2" w:rsidRDefault="00360184" w:rsidP="00360184">
      <w:pPr>
        <w:pStyle w:val="PL"/>
        <w:rPr>
          <w:del w:id="29166" w:author="Ericsson User" w:date="2022-01-06T19:38:00Z"/>
          <w:noProof w:val="0"/>
        </w:rPr>
      </w:pPr>
      <w:del w:id="29167" w:author="Ericsson User" w:date="2022-01-06T19:38:00Z">
        <w:r w:rsidRPr="00D629EF" w:rsidDel="000A3FE2">
          <w:rPr>
            <w:noProof w:val="0"/>
          </w:rPr>
          <w:delText>GNB-DU-ID</w:delText>
        </w:r>
        <w:r w:rsidRPr="00D629EF" w:rsidDel="000A3FE2">
          <w:rPr>
            <w:noProof w:val="0"/>
          </w:rPr>
          <w:tab/>
          <w:delText>::= INTEGER (0..68719476735)</w:delText>
        </w:r>
      </w:del>
    </w:p>
    <w:p w14:paraId="6FD77209" w14:textId="28BEA7B9" w:rsidR="00360184" w:rsidRPr="00D629EF" w:rsidDel="000A3FE2" w:rsidRDefault="00360184" w:rsidP="00360184">
      <w:pPr>
        <w:pStyle w:val="PL"/>
        <w:rPr>
          <w:del w:id="29168" w:author="Ericsson User" w:date="2022-01-06T19:38:00Z"/>
          <w:rFonts w:eastAsia="SimSun"/>
        </w:rPr>
      </w:pPr>
    </w:p>
    <w:p w14:paraId="373EACC5" w14:textId="35353475" w:rsidR="00360184" w:rsidRPr="00D629EF" w:rsidDel="000A3FE2" w:rsidRDefault="00360184" w:rsidP="00360184">
      <w:pPr>
        <w:pStyle w:val="PL"/>
        <w:spacing w:line="0" w:lineRule="atLeast"/>
        <w:rPr>
          <w:del w:id="29169" w:author="Ericsson User" w:date="2022-01-06T19:38:00Z"/>
          <w:noProof w:val="0"/>
          <w:snapToGrid w:val="0"/>
        </w:rPr>
      </w:pPr>
    </w:p>
    <w:p w14:paraId="7A76D1D0" w14:textId="552A3495" w:rsidR="00360184" w:rsidRPr="00D629EF" w:rsidDel="000A3FE2" w:rsidRDefault="00360184" w:rsidP="00360184">
      <w:pPr>
        <w:pStyle w:val="PL"/>
        <w:spacing w:line="0" w:lineRule="atLeast"/>
        <w:outlineLvl w:val="3"/>
        <w:rPr>
          <w:del w:id="29170" w:author="Ericsson User" w:date="2022-01-06T19:38:00Z"/>
          <w:noProof w:val="0"/>
          <w:snapToGrid w:val="0"/>
        </w:rPr>
      </w:pPr>
      <w:del w:id="29171" w:author="Ericsson User" w:date="2022-01-06T19:38:00Z">
        <w:r w:rsidRPr="00D629EF" w:rsidDel="000A3FE2">
          <w:rPr>
            <w:noProof w:val="0"/>
            <w:snapToGrid w:val="0"/>
          </w:rPr>
          <w:delText>-- H</w:delText>
        </w:r>
      </w:del>
    </w:p>
    <w:p w14:paraId="3B5C0702" w14:textId="4F302E4A" w:rsidR="00360184" w:rsidRPr="00D629EF" w:rsidDel="000A3FE2" w:rsidRDefault="00360184" w:rsidP="00360184">
      <w:pPr>
        <w:pStyle w:val="PL"/>
        <w:spacing w:line="0" w:lineRule="atLeast"/>
        <w:rPr>
          <w:del w:id="29172" w:author="Ericsson User" w:date="2022-01-06T19:38:00Z"/>
          <w:noProof w:val="0"/>
          <w:snapToGrid w:val="0"/>
        </w:rPr>
      </w:pPr>
    </w:p>
    <w:p w14:paraId="5485A7AD" w14:textId="379283AF" w:rsidR="00360184" w:rsidRPr="00D629EF" w:rsidDel="000A3FE2" w:rsidRDefault="00360184" w:rsidP="00360184">
      <w:pPr>
        <w:pStyle w:val="PL"/>
        <w:spacing w:line="0" w:lineRule="atLeast"/>
        <w:rPr>
          <w:del w:id="29173" w:author="Ericsson User" w:date="2022-01-06T19:38:00Z"/>
          <w:noProof w:val="0"/>
          <w:snapToGrid w:val="0"/>
        </w:rPr>
      </w:pPr>
      <w:del w:id="29174" w:author="Ericsson User" w:date="2022-01-06T19:38:00Z">
        <w:r w:rsidRPr="00D629EF" w:rsidDel="000A3FE2">
          <w:rPr>
            <w:noProof w:val="0"/>
            <w:snapToGrid w:val="0"/>
          </w:rPr>
          <w:delText>HFN</w:delText>
        </w:r>
        <w:r w:rsidRPr="00D629EF" w:rsidDel="000A3FE2">
          <w:rPr>
            <w:noProof w:val="0"/>
            <w:snapToGrid w:val="0"/>
          </w:rPr>
          <w:tab/>
        </w:r>
        <w:r w:rsidRPr="00D629EF" w:rsidDel="000A3FE2">
          <w:rPr>
            <w:noProof w:val="0"/>
            <w:snapToGrid w:val="0"/>
          </w:rPr>
          <w:tab/>
          <w:delText>::=</w:delText>
        </w:r>
        <w:r w:rsidRPr="00D629EF" w:rsidDel="000A3FE2">
          <w:rPr>
            <w:noProof w:val="0"/>
            <w:snapToGrid w:val="0"/>
          </w:rPr>
          <w:tab/>
        </w:r>
        <w:r w:rsidRPr="00D629EF" w:rsidDel="000A3FE2">
          <w:rPr>
            <w:noProof w:val="0"/>
            <w:snapToGrid w:val="0"/>
          </w:rPr>
          <w:tab/>
          <w:delText>INTEGER</w:delText>
        </w:r>
        <w:r w:rsidRPr="00D629EF" w:rsidDel="000A3FE2">
          <w:rPr>
            <w:noProof w:val="0"/>
            <w:snapToGrid w:val="0"/>
          </w:rPr>
          <w:tab/>
          <w:delText>(0..4294967295)</w:delText>
        </w:r>
      </w:del>
    </w:p>
    <w:p w14:paraId="267E6A6C" w14:textId="0AD2A0FA" w:rsidR="00360184" w:rsidDel="000A3FE2" w:rsidRDefault="00360184" w:rsidP="00360184">
      <w:pPr>
        <w:pStyle w:val="PL"/>
        <w:spacing w:line="0" w:lineRule="atLeast"/>
        <w:rPr>
          <w:del w:id="29175" w:author="Ericsson User" w:date="2022-01-06T19:38:00Z"/>
          <w:noProof w:val="0"/>
          <w:snapToGrid w:val="0"/>
        </w:rPr>
      </w:pPr>
    </w:p>
    <w:p w14:paraId="5AC56B27" w14:textId="6F3BE61F" w:rsidR="00360184" w:rsidRPr="005C2B60" w:rsidDel="000A3FE2" w:rsidRDefault="00360184" w:rsidP="00360184">
      <w:pPr>
        <w:pStyle w:val="PL"/>
        <w:spacing w:line="0" w:lineRule="atLeast"/>
        <w:rPr>
          <w:del w:id="29176" w:author="Ericsson User" w:date="2022-01-06T19:38:00Z"/>
          <w:noProof w:val="0"/>
          <w:snapToGrid w:val="0"/>
        </w:rPr>
      </w:pPr>
      <w:del w:id="29177" w:author="Ericsson User" w:date="2022-01-06T19:38:00Z">
        <w:r w:rsidRPr="005C2B60" w:rsidDel="000A3FE2">
          <w:rPr>
            <w:noProof w:val="0"/>
            <w:snapToGrid w:val="0"/>
          </w:rPr>
          <w:delText>HW-CapacityIndicator ::= SEQUENCE {</w:delText>
        </w:r>
      </w:del>
    </w:p>
    <w:p w14:paraId="62ACA0AA" w14:textId="41E0F67B" w:rsidR="00360184" w:rsidRPr="005C2B60" w:rsidDel="000A3FE2" w:rsidRDefault="00360184" w:rsidP="00360184">
      <w:pPr>
        <w:pStyle w:val="PL"/>
        <w:spacing w:line="0" w:lineRule="atLeast"/>
        <w:rPr>
          <w:del w:id="29178" w:author="Ericsson User" w:date="2022-01-06T19:38:00Z"/>
          <w:noProof w:val="0"/>
          <w:snapToGrid w:val="0"/>
        </w:rPr>
      </w:pPr>
      <w:del w:id="29179" w:author="Ericsson User" w:date="2022-01-06T19:38:00Z">
        <w:r w:rsidRPr="005C2B60" w:rsidDel="000A3FE2">
          <w:rPr>
            <w:noProof w:val="0"/>
            <w:snapToGrid w:val="0"/>
          </w:rPr>
          <w:tab/>
          <w:delText>offeredThroughput</w:delText>
        </w:r>
        <w:r w:rsidRPr="005C2B60" w:rsidDel="000A3FE2">
          <w:rPr>
            <w:noProof w:val="0"/>
            <w:snapToGrid w:val="0"/>
          </w:rPr>
          <w:tab/>
        </w:r>
        <w:r w:rsidRPr="005C2B60" w:rsidDel="000A3FE2">
          <w:rPr>
            <w:noProof w:val="0"/>
            <w:snapToGrid w:val="0"/>
          </w:rPr>
          <w:tab/>
        </w:r>
        <w:r w:rsidRPr="005C2B60" w:rsidDel="000A3FE2">
          <w:rPr>
            <w:noProof w:val="0"/>
            <w:snapToGrid w:val="0"/>
          </w:rPr>
          <w:tab/>
        </w:r>
        <w:r w:rsidRPr="005C2B60" w:rsidDel="000A3FE2">
          <w:rPr>
            <w:noProof w:val="0"/>
            <w:snapToGrid w:val="0"/>
          </w:rPr>
          <w:tab/>
          <w:delText>INTEGER (1..16777216, ...),</w:delText>
        </w:r>
      </w:del>
    </w:p>
    <w:p w14:paraId="139C905F" w14:textId="4FAAC995" w:rsidR="00360184" w:rsidRPr="005C2B60" w:rsidDel="000A3FE2" w:rsidRDefault="00360184" w:rsidP="00360184">
      <w:pPr>
        <w:pStyle w:val="PL"/>
        <w:spacing w:line="0" w:lineRule="atLeast"/>
        <w:rPr>
          <w:del w:id="29180" w:author="Ericsson User" w:date="2022-01-06T19:38:00Z"/>
          <w:noProof w:val="0"/>
          <w:snapToGrid w:val="0"/>
        </w:rPr>
      </w:pPr>
      <w:del w:id="29181" w:author="Ericsson User" w:date="2022-01-06T19:38:00Z">
        <w:r w:rsidRPr="005C2B60" w:rsidDel="000A3FE2">
          <w:rPr>
            <w:noProof w:val="0"/>
            <w:snapToGrid w:val="0"/>
          </w:rPr>
          <w:tab/>
          <w:delText>availableThroughput</w:delText>
        </w:r>
        <w:r w:rsidRPr="005C2B60" w:rsidDel="000A3FE2">
          <w:rPr>
            <w:noProof w:val="0"/>
            <w:snapToGrid w:val="0"/>
          </w:rPr>
          <w:tab/>
        </w:r>
        <w:r w:rsidRPr="005C2B60" w:rsidDel="000A3FE2">
          <w:rPr>
            <w:noProof w:val="0"/>
            <w:snapToGrid w:val="0"/>
          </w:rPr>
          <w:tab/>
        </w:r>
        <w:r w:rsidRPr="005C2B60" w:rsidDel="000A3FE2">
          <w:rPr>
            <w:noProof w:val="0"/>
            <w:snapToGrid w:val="0"/>
          </w:rPr>
          <w:tab/>
        </w:r>
        <w:r w:rsidRPr="005C2B60" w:rsidDel="000A3FE2">
          <w:rPr>
            <w:noProof w:val="0"/>
            <w:snapToGrid w:val="0"/>
          </w:rPr>
          <w:tab/>
          <w:delText>INTEGER (0..100, ...),</w:delText>
        </w:r>
      </w:del>
    </w:p>
    <w:p w14:paraId="785B5497" w14:textId="7F2383B2" w:rsidR="00360184" w:rsidRPr="005C2B60" w:rsidDel="000A3FE2" w:rsidRDefault="00360184" w:rsidP="00360184">
      <w:pPr>
        <w:pStyle w:val="PL"/>
        <w:spacing w:line="0" w:lineRule="atLeast"/>
        <w:rPr>
          <w:del w:id="29182" w:author="Ericsson User" w:date="2022-01-06T19:38:00Z"/>
          <w:noProof w:val="0"/>
          <w:snapToGrid w:val="0"/>
        </w:rPr>
      </w:pPr>
      <w:del w:id="29183" w:author="Ericsson User" w:date="2022-01-06T19:38:00Z">
        <w:r w:rsidRPr="005C2B60" w:rsidDel="000A3FE2">
          <w:rPr>
            <w:noProof w:val="0"/>
            <w:snapToGrid w:val="0"/>
          </w:rPr>
          <w:tab/>
          <w:delText>iE-Extensions</w:delText>
        </w:r>
        <w:r w:rsidRPr="005C2B60" w:rsidDel="000A3FE2">
          <w:rPr>
            <w:noProof w:val="0"/>
            <w:snapToGrid w:val="0"/>
          </w:rPr>
          <w:tab/>
        </w:r>
        <w:r w:rsidRPr="005C2B60" w:rsidDel="000A3FE2">
          <w:rPr>
            <w:noProof w:val="0"/>
            <w:snapToGrid w:val="0"/>
          </w:rPr>
          <w:tab/>
          <w:delText>ProtocolExtensionContainer { { HW-CapacityIndicator-ExtIEs } },</w:delText>
        </w:r>
      </w:del>
    </w:p>
    <w:p w14:paraId="62C91B04" w14:textId="10804B23" w:rsidR="00360184" w:rsidRPr="005C2B60" w:rsidDel="000A3FE2" w:rsidRDefault="00360184" w:rsidP="00360184">
      <w:pPr>
        <w:pStyle w:val="PL"/>
        <w:spacing w:line="0" w:lineRule="atLeast"/>
        <w:rPr>
          <w:del w:id="29184" w:author="Ericsson User" w:date="2022-01-06T19:38:00Z"/>
          <w:noProof w:val="0"/>
          <w:snapToGrid w:val="0"/>
        </w:rPr>
      </w:pPr>
      <w:del w:id="29185" w:author="Ericsson User" w:date="2022-01-06T19:38:00Z">
        <w:r w:rsidRPr="005C2B60" w:rsidDel="000A3FE2">
          <w:rPr>
            <w:noProof w:val="0"/>
            <w:snapToGrid w:val="0"/>
          </w:rPr>
          <w:tab/>
          <w:delText>...</w:delText>
        </w:r>
      </w:del>
    </w:p>
    <w:p w14:paraId="581E5386" w14:textId="24CF40C7" w:rsidR="00360184" w:rsidRPr="005C2B60" w:rsidDel="000A3FE2" w:rsidRDefault="00360184" w:rsidP="00360184">
      <w:pPr>
        <w:pStyle w:val="PL"/>
        <w:spacing w:line="0" w:lineRule="atLeast"/>
        <w:rPr>
          <w:del w:id="29186" w:author="Ericsson User" w:date="2022-01-06T19:38:00Z"/>
          <w:noProof w:val="0"/>
          <w:snapToGrid w:val="0"/>
        </w:rPr>
      </w:pPr>
      <w:del w:id="29187" w:author="Ericsson User" w:date="2022-01-06T19:38:00Z">
        <w:r w:rsidRPr="005C2B60" w:rsidDel="000A3FE2">
          <w:rPr>
            <w:noProof w:val="0"/>
            <w:snapToGrid w:val="0"/>
          </w:rPr>
          <w:delText>}</w:delText>
        </w:r>
      </w:del>
    </w:p>
    <w:p w14:paraId="1E772B2D" w14:textId="3DF4DB93" w:rsidR="00360184" w:rsidRPr="005C2B60" w:rsidDel="000A3FE2" w:rsidRDefault="00360184" w:rsidP="00360184">
      <w:pPr>
        <w:pStyle w:val="PL"/>
        <w:spacing w:line="0" w:lineRule="atLeast"/>
        <w:rPr>
          <w:del w:id="29188" w:author="Ericsson User" w:date="2022-01-06T19:38:00Z"/>
          <w:noProof w:val="0"/>
          <w:snapToGrid w:val="0"/>
        </w:rPr>
      </w:pPr>
    </w:p>
    <w:p w14:paraId="5CC01B9D" w14:textId="2BA03F53" w:rsidR="00360184" w:rsidRPr="005C2B60" w:rsidDel="000A3FE2" w:rsidRDefault="00360184" w:rsidP="00360184">
      <w:pPr>
        <w:pStyle w:val="PL"/>
        <w:spacing w:line="0" w:lineRule="atLeast"/>
        <w:rPr>
          <w:del w:id="29189" w:author="Ericsson User" w:date="2022-01-06T19:38:00Z"/>
          <w:noProof w:val="0"/>
          <w:snapToGrid w:val="0"/>
        </w:rPr>
      </w:pPr>
      <w:del w:id="29190" w:author="Ericsson User" w:date="2022-01-06T19:38:00Z">
        <w:r w:rsidRPr="005C2B60" w:rsidDel="000A3FE2">
          <w:rPr>
            <w:noProof w:val="0"/>
            <w:snapToGrid w:val="0"/>
          </w:rPr>
          <w:delText>HW-CapacityIndicator-ExtIEs</w:delText>
        </w:r>
        <w:r w:rsidRPr="005C2B60" w:rsidDel="000A3FE2">
          <w:rPr>
            <w:noProof w:val="0"/>
            <w:snapToGrid w:val="0"/>
          </w:rPr>
          <w:tab/>
          <w:delText>E1AP-PROTOCOL-EXTENSION ::= {</w:delText>
        </w:r>
      </w:del>
    </w:p>
    <w:p w14:paraId="50F02DB3" w14:textId="40906BDB" w:rsidR="00360184" w:rsidRPr="005C2B60" w:rsidDel="000A3FE2" w:rsidRDefault="00360184" w:rsidP="00360184">
      <w:pPr>
        <w:pStyle w:val="PL"/>
        <w:spacing w:line="0" w:lineRule="atLeast"/>
        <w:rPr>
          <w:del w:id="29191" w:author="Ericsson User" w:date="2022-01-06T19:38:00Z"/>
          <w:noProof w:val="0"/>
          <w:snapToGrid w:val="0"/>
        </w:rPr>
      </w:pPr>
      <w:del w:id="29192" w:author="Ericsson User" w:date="2022-01-06T19:38:00Z">
        <w:r w:rsidRPr="005C2B60" w:rsidDel="000A3FE2">
          <w:rPr>
            <w:noProof w:val="0"/>
            <w:snapToGrid w:val="0"/>
          </w:rPr>
          <w:tab/>
          <w:delText>...</w:delText>
        </w:r>
      </w:del>
    </w:p>
    <w:p w14:paraId="291619CD" w14:textId="682D5494" w:rsidR="00360184" w:rsidDel="000A3FE2" w:rsidRDefault="00360184" w:rsidP="00360184">
      <w:pPr>
        <w:pStyle w:val="PL"/>
        <w:spacing w:line="0" w:lineRule="atLeast"/>
        <w:rPr>
          <w:del w:id="29193" w:author="Ericsson User" w:date="2022-01-06T19:38:00Z"/>
          <w:noProof w:val="0"/>
          <w:snapToGrid w:val="0"/>
        </w:rPr>
      </w:pPr>
      <w:del w:id="29194" w:author="Ericsson User" w:date="2022-01-06T19:38:00Z">
        <w:r w:rsidRPr="005C2B60" w:rsidDel="000A3FE2">
          <w:rPr>
            <w:noProof w:val="0"/>
            <w:snapToGrid w:val="0"/>
          </w:rPr>
          <w:delText>}</w:delText>
        </w:r>
      </w:del>
    </w:p>
    <w:p w14:paraId="4FE884EB" w14:textId="2E129426" w:rsidR="00360184" w:rsidRPr="00D629EF" w:rsidDel="000A3FE2" w:rsidRDefault="00360184" w:rsidP="00360184">
      <w:pPr>
        <w:pStyle w:val="PL"/>
        <w:spacing w:line="0" w:lineRule="atLeast"/>
        <w:rPr>
          <w:del w:id="29195" w:author="Ericsson User" w:date="2022-01-06T19:38:00Z"/>
          <w:noProof w:val="0"/>
          <w:snapToGrid w:val="0"/>
        </w:rPr>
      </w:pPr>
    </w:p>
    <w:p w14:paraId="26401519" w14:textId="19CA3C3D" w:rsidR="00360184" w:rsidRPr="00D629EF" w:rsidDel="000A3FE2" w:rsidRDefault="00360184" w:rsidP="00360184">
      <w:pPr>
        <w:pStyle w:val="PL"/>
        <w:spacing w:line="0" w:lineRule="atLeast"/>
        <w:outlineLvl w:val="3"/>
        <w:rPr>
          <w:del w:id="29196" w:author="Ericsson User" w:date="2022-01-06T19:38:00Z"/>
          <w:noProof w:val="0"/>
          <w:snapToGrid w:val="0"/>
        </w:rPr>
      </w:pPr>
      <w:del w:id="29197" w:author="Ericsson User" w:date="2022-01-06T19:38:00Z">
        <w:r w:rsidRPr="00D629EF" w:rsidDel="000A3FE2">
          <w:rPr>
            <w:noProof w:val="0"/>
            <w:snapToGrid w:val="0"/>
          </w:rPr>
          <w:delText xml:space="preserve">-- I </w:delText>
        </w:r>
      </w:del>
    </w:p>
    <w:p w14:paraId="03761EE0" w14:textId="7E75C01B" w:rsidR="00360184" w:rsidRPr="00D629EF" w:rsidDel="000A3FE2" w:rsidRDefault="00360184" w:rsidP="00360184">
      <w:pPr>
        <w:pStyle w:val="PL"/>
        <w:spacing w:line="0" w:lineRule="atLeast"/>
        <w:rPr>
          <w:del w:id="29198" w:author="Ericsson User" w:date="2022-01-06T19:38:00Z"/>
          <w:noProof w:val="0"/>
          <w:snapToGrid w:val="0"/>
        </w:rPr>
      </w:pPr>
    </w:p>
    <w:p w14:paraId="658B3317" w14:textId="1E8F3087" w:rsidR="00360184" w:rsidRPr="00FA52B0" w:rsidDel="000A3FE2" w:rsidRDefault="00360184" w:rsidP="00360184">
      <w:pPr>
        <w:pStyle w:val="PL"/>
        <w:rPr>
          <w:del w:id="29199" w:author="Ericsson User" w:date="2022-01-06T19:38:00Z"/>
          <w:snapToGrid w:val="0"/>
        </w:rPr>
      </w:pPr>
      <w:del w:id="29200" w:author="Ericsson User" w:date="2022-01-06T19:38:00Z">
        <w:r w:rsidDel="000A3FE2">
          <w:rPr>
            <w:rFonts w:eastAsia="SimSun"/>
            <w:snapToGrid w:val="0"/>
          </w:rPr>
          <w:delText>IgnoreMappingRuleIndication</w:delText>
        </w:r>
        <w:r w:rsidRPr="00FA52B0" w:rsidDel="000A3FE2">
          <w:rPr>
            <w:snapToGrid w:val="0"/>
          </w:rPr>
          <w:tab/>
          <w:delText>::=</w:delText>
        </w:r>
        <w:r w:rsidRPr="00FA52B0" w:rsidDel="000A3FE2">
          <w:rPr>
            <w:snapToGrid w:val="0"/>
          </w:rPr>
          <w:tab/>
          <w:delText>ENUMERATED</w:delText>
        </w:r>
        <w:r w:rsidRPr="00FA52B0" w:rsidDel="000A3FE2">
          <w:rPr>
            <w:snapToGrid w:val="0"/>
          </w:rPr>
          <w:tab/>
          <w:delText>{</w:delText>
        </w:r>
      </w:del>
    </w:p>
    <w:p w14:paraId="2833F0A5" w14:textId="7AAE4A9C" w:rsidR="00360184" w:rsidRPr="00FA52B0" w:rsidDel="000A3FE2" w:rsidRDefault="00360184" w:rsidP="00360184">
      <w:pPr>
        <w:pStyle w:val="PL"/>
        <w:rPr>
          <w:del w:id="29201" w:author="Ericsson User" w:date="2022-01-06T19:38:00Z"/>
          <w:snapToGrid w:val="0"/>
        </w:rPr>
      </w:pPr>
      <w:del w:id="29202" w:author="Ericsson User" w:date="2022-01-06T19:38:00Z">
        <w:r w:rsidRPr="00FA52B0" w:rsidDel="000A3FE2">
          <w:rPr>
            <w:snapToGrid w:val="0"/>
          </w:rPr>
          <w:tab/>
          <w:delText>true,</w:delText>
        </w:r>
      </w:del>
    </w:p>
    <w:p w14:paraId="6BA3A402" w14:textId="11FA2A51" w:rsidR="00360184" w:rsidRPr="00FA52B0" w:rsidDel="000A3FE2" w:rsidRDefault="00360184" w:rsidP="00360184">
      <w:pPr>
        <w:pStyle w:val="PL"/>
        <w:rPr>
          <w:del w:id="29203" w:author="Ericsson User" w:date="2022-01-06T19:38:00Z"/>
          <w:snapToGrid w:val="0"/>
        </w:rPr>
      </w:pPr>
      <w:del w:id="29204" w:author="Ericsson User" w:date="2022-01-06T19:38:00Z">
        <w:r w:rsidRPr="00FA52B0" w:rsidDel="000A3FE2">
          <w:rPr>
            <w:snapToGrid w:val="0"/>
          </w:rPr>
          <w:tab/>
          <w:delText>...</w:delText>
        </w:r>
      </w:del>
    </w:p>
    <w:p w14:paraId="7FD7D829" w14:textId="4820FF2F" w:rsidR="00360184" w:rsidDel="000A3FE2" w:rsidRDefault="00360184" w:rsidP="00360184">
      <w:pPr>
        <w:pStyle w:val="PL"/>
        <w:rPr>
          <w:del w:id="29205" w:author="Ericsson User" w:date="2022-01-06T19:38:00Z"/>
          <w:snapToGrid w:val="0"/>
        </w:rPr>
      </w:pPr>
      <w:del w:id="29206" w:author="Ericsson User" w:date="2022-01-06T19:38:00Z">
        <w:r w:rsidRPr="00FA52B0" w:rsidDel="000A3FE2">
          <w:rPr>
            <w:snapToGrid w:val="0"/>
          </w:rPr>
          <w:delText>}</w:delText>
        </w:r>
      </w:del>
    </w:p>
    <w:p w14:paraId="168C8B6B" w14:textId="34EA8824" w:rsidR="00360184" w:rsidRPr="00FA52B0" w:rsidDel="000A3FE2" w:rsidRDefault="00360184" w:rsidP="00360184">
      <w:pPr>
        <w:pStyle w:val="PL"/>
        <w:rPr>
          <w:del w:id="29207" w:author="Ericsson User" w:date="2022-01-06T19:38:00Z"/>
          <w:snapToGrid w:val="0"/>
        </w:rPr>
      </w:pPr>
    </w:p>
    <w:p w14:paraId="28CD385A" w14:textId="3C799B09" w:rsidR="00360184" w:rsidRPr="00D629EF" w:rsidDel="000A3FE2" w:rsidRDefault="00360184" w:rsidP="00360184">
      <w:pPr>
        <w:pStyle w:val="PL"/>
        <w:spacing w:line="0" w:lineRule="atLeast"/>
        <w:rPr>
          <w:del w:id="29208" w:author="Ericsson User" w:date="2022-01-06T19:38:00Z"/>
          <w:noProof w:val="0"/>
          <w:snapToGrid w:val="0"/>
        </w:rPr>
      </w:pPr>
      <w:del w:id="29209" w:author="Ericsson User" w:date="2022-01-06T19:38:00Z">
        <w:r w:rsidRPr="00D629EF" w:rsidDel="000A3FE2">
          <w:rPr>
            <w:noProof w:val="0"/>
            <w:snapToGrid w:val="0"/>
          </w:rPr>
          <w:delText>IntegrityProtectionIndication ::= ENUMERATED {</w:delText>
        </w:r>
      </w:del>
    </w:p>
    <w:p w14:paraId="63F79C2D" w14:textId="3C5B8629" w:rsidR="00360184" w:rsidRPr="00D629EF" w:rsidDel="000A3FE2" w:rsidRDefault="00360184" w:rsidP="00360184">
      <w:pPr>
        <w:pStyle w:val="PL"/>
        <w:spacing w:line="0" w:lineRule="atLeast"/>
        <w:rPr>
          <w:del w:id="29210" w:author="Ericsson User" w:date="2022-01-06T19:38:00Z"/>
          <w:noProof w:val="0"/>
          <w:snapToGrid w:val="0"/>
        </w:rPr>
      </w:pPr>
      <w:del w:id="29211" w:author="Ericsson User" w:date="2022-01-06T19:38:00Z">
        <w:r w:rsidRPr="00D629EF" w:rsidDel="000A3FE2">
          <w:rPr>
            <w:noProof w:val="0"/>
            <w:snapToGrid w:val="0"/>
          </w:rPr>
          <w:tab/>
          <w:delText>required,</w:delText>
        </w:r>
      </w:del>
    </w:p>
    <w:p w14:paraId="2D2F4F21" w14:textId="0162E920" w:rsidR="00360184" w:rsidRPr="00D629EF" w:rsidDel="000A3FE2" w:rsidRDefault="00360184" w:rsidP="00360184">
      <w:pPr>
        <w:pStyle w:val="PL"/>
        <w:spacing w:line="0" w:lineRule="atLeast"/>
        <w:rPr>
          <w:del w:id="29212" w:author="Ericsson User" w:date="2022-01-06T19:38:00Z"/>
          <w:noProof w:val="0"/>
          <w:snapToGrid w:val="0"/>
        </w:rPr>
      </w:pPr>
      <w:del w:id="29213" w:author="Ericsson User" w:date="2022-01-06T19:38:00Z">
        <w:r w:rsidRPr="00D629EF" w:rsidDel="000A3FE2">
          <w:rPr>
            <w:noProof w:val="0"/>
            <w:snapToGrid w:val="0"/>
          </w:rPr>
          <w:tab/>
          <w:delText>preferred,</w:delText>
        </w:r>
      </w:del>
    </w:p>
    <w:p w14:paraId="0AFB643B" w14:textId="712E3B37" w:rsidR="00360184" w:rsidRPr="00D629EF" w:rsidDel="000A3FE2" w:rsidRDefault="00360184" w:rsidP="00360184">
      <w:pPr>
        <w:pStyle w:val="PL"/>
        <w:spacing w:line="0" w:lineRule="atLeast"/>
        <w:rPr>
          <w:del w:id="29214" w:author="Ericsson User" w:date="2022-01-06T19:38:00Z"/>
          <w:noProof w:val="0"/>
          <w:snapToGrid w:val="0"/>
        </w:rPr>
      </w:pPr>
      <w:del w:id="29215" w:author="Ericsson User" w:date="2022-01-06T19:38:00Z">
        <w:r w:rsidRPr="00D629EF" w:rsidDel="000A3FE2">
          <w:rPr>
            <w:noProof w:val="0"/>
            <w:snapToGrid w:val="0"/>
          </w:rPr>
          <w:tab/>
          <w:delText>not-needed,</w:delText>
        </w:r>
      </w:del>
    </w:p>
    <w:p w14:paraId="6940EA99" w14:textId="19C71942" w:rsidR="00360184" w:rsidRPr="00D629EF" w:rsidDel="000A3FE2" w:rsidRDefault="00360184" w:rsidP="00360184">
      <w:pPr>
        <w:pStyle w:val="PL"/>
        <w:spacing w:line="0" w:lineRule="atLeast"/>
        <w:rPr>
          <w:del w:id="29216" w:author="Ericsson User" w:date="2022-01-06T19:38:00Z"/>
          <w:noProof w:val="0"/>
          <w:snapToGrid w:val="0"/>
        </w:rPr>
      </w:pPr>
      <w:del w:id="29217" w:author="Ericsson User" w:date="2022-01-06T19:38:00Z">
        <w:r w:rsidRPr="00D629EF" w:rsidDel="000A3FE2">
          <w:rPr>
            <w:noProof w:val="0"/>
            <w:snapToGrid w:val="0"/>
          </w:rPr>
          <w:tab/>
          <w:delText>...</w:delText>
        </w:r>
      </w:del>
    </w:p>
    <w:p w14:paraId="7A74CE23" w14:textId="0620C39C" w:rsidR="00360184" w:rsidRPr="00D629EF" w:rsidDel="000A3FE2" w:rsidRDefault="00360184" w:rsidP="00360184">
      <w:pPr>
        <w:pStyle w:val="PL"/>
        <w:spacing w:line="0" w:lineRule="atLeast"/>
        <w:rPr>
          <w:del w:id="29218" w:author="Ericsson User" w:date="2022-01-06T19:38:00Z"/>
          <w:noProof w:val="0"/>
          <w:snapToGrid w:val="0"/>
        </w:rPr>
      </w:pPr>
      <w:del w:id="29219" w:author="Ericsson User" w:date="2022-01-06T19:38:00Z">
        <w:r w:rsidRPr="00D629EF" w:rsidDel="000A3FE2">
          <w:rPr>
            <w:noProof w:val="0"/>
            <w:snapToGrid w:val="0"/>
          </w:rPr>
          <w:delText>}</w:delText>
        </w:r>
      </w:del>
    </w:p>
    <w:p w14:paraId="6E151DC2" w14:textId="31FCE7DA" w:rsidR="00360184" w:rsidRPr="00D629EF" w:rsidDel="000A3FE2" w:rsidRDefault="00360184" w:rsidP="00360184">
      <w:pPr>
        <w:pStyle w:val="PL"/>
        <w:spacing w:line="0" w:lineRule="atLeast"/>
        <w:rPr>
          <w:del w:id="29220" w:author="Ericsson User" w:date="2022-01-06T19:38:00Z"/>
          <w:noProof w:val="0"/>
          <w:snapToGrid w:val="0"/>
        </w:rPr>
      </w:pPr>
    </w:p>
    <w:p w14:paraId="3B237DDC" w14:textId="69720F60" w:rsidR="00360184" w:rsidRPr="00D629EF" w:rsidDel="000A3FE2" w:rsidRDefault="00360184" w:rsidP="00360184">
      <w:pPr>
        <w:pStyle w:val="PL"/>
        <w:spacing w:line="0" w:lineRule="atLeast"/>
        <w:rPr>
          <w:del w:id="29221" w:author="Ericsson User" w:date="2022-01-06T19:38:00Z"/>
          <w:noProof w:val="0"/>
          <w:snapToGrid w:val="0"/>
        </w:rPr>
      </w:pPr>
      <w:del w:id="29222" w:author="Ericsson User" w:date="2022-01-06T19:38:00Z">
        <w:r w:rsidRPr="00D629EF" w:rsidDel="000A3FE2">
          <w:rPr>
            <w:noProof w:val="0"/>
            <w:snapToGrid w:val="0"/>
          </w:rPr>
          <w:delText>IntegrityProtectionAlgorithm</w:delText>
        </w:r>
        <w:r w:rsidRPr="00D629EF" w:rsidDel="000A3FE2">
          <w:rPr>
            <w:noProof w:val="0"/>
            <w:snapToGrid w:val="0"/>
          </w:rPr>
          <w:tab/>
          <w:delText>::=</w:delText>
        </w:r>
        <w:r w:rsidRPr="00D629EF" w:rsidDel="000A3FE2">
          <w:rPr>
            <w:noProof w:val="0"/>
            <w:snapToGrid w:val="0"/>
          </w:rPr>
          <w:tab/>
          <w:delText>ENUMERATED {</w:delText>
        </w:r>
      </w:del>
    </w:p>
    <w:p w14:paraId="5BA0276E" w14:textId="30D4E2CC" w:rsidR="00360184" w:rsidRPr="00D629EF" w:rsidDel="000A3FE2" w:rsidRDefault="00360184" w:rsidP="00360184">
      <w:pPr>
        <w:pStyle w:val="PL"/>
        <w:spacing w:line="0" w:lineRule="atLeast"/>
        <w:rPr>
          <w:del w:id="29223" w:author="Ericsson User" w:date="2022-01-06T19:38:00Z"/>
          <w:noProof w:val="0"/>
          <w:snapToGrid w:val="0"/>
        </w:rPr>
      </w:pPr>
      <w:del w:id="29224" w:author="Ericsson User" w:date="2022-01-06T19:38:00Z">
        <w:r w:rsidRPr="00D629EF" w:rsidDel="000A3FE2">
          <w:rPr>
            <w:noProof w:val="0"/>
            <w:snapToGrid w:val="0"/>
          </w:rPr>
          <w:tab/>
          <w:delText>nIA0,</w:delText>
        </w:r>
      </w:del>
    </w:p>
    <w:p w14:paraId="2A157DE1" w14:textId="44B7C622" w:rsidR="00360184" w:rsidRPr="00D629EF" w:rsidDel="000A3FE2" w:rsidRDefault="00360184" w:rsidP="00360184">
      <w:pPr>
        <w:pStyle w:val="PL"/>
        <w:spacing w:line="0" w:lineRule="atLeast"/>
        <w:rPr>
          <w:del w:id="29225" w:author="Ericsson User" w:date="2022-01-06T19:38:00Z"/>
          <w:noProof w:val="0"/>
          <w:snapToGrid w:val="0"/>
        </w:rPr>
      </w:pPr>
      <w:del w:id="29226" w:author="Ericsson User" w:date="2022-01-06T19:38:00Z">
        <w:r w:rsidRPr="00D629EF" w:rsidDel="000A3FE2">
          <w:rPr>
            <w:noProof w:val="0"/>
            <w:snapToGrid w:val="0"/>
          </w:rPr>
          <w:tab/>
          <w:delText>i-128-NIA1,</w:delText>
        </w:r>
      </w:del>
    </w:p>
    <w:p w14:paraId="158AEF31" w14:textId="78E45B15" w:rsidR="00360184" w:rsidRPr="00D629EF" w:rsidDel="000A3FE2" w:rsidRDefault="00360184" w:rsidP="00360184">
      <w:pPr>
        <w:pStyle w:val="PL"/>
        <w:spacing w:line="0" w:lineRule="atLeast"/>
        <w:rPr>
          <w:del w:id="29227" w:author="Ericsson User" w:date="2022-01-06T19:38:00Z"/>
          <w:noProof w:val="0"/>
          <w:snapToGrid w:val="0"/>
        </w:rPr>
      </w:pPr>
      <w:del w:id="29228" w:author="Ericsson User" w:date="2022-01-06T19:38:00Z">
        <w:r w:rsidRPr="00D629EF" w:rsidDel="000A3FE2">
          <w:rPr>
            <w:noProof w:val="0"/>
            <w:snapToGrid w:val="0"/>
          </w:rPr>
          <w:tab/>
          <w:delText>i-128-NIA2,</w:delText>
        </w:r>
      </w:del>
    </w:p>
    <w:p w14:paraId="0E06E519" w14:textId="6B872971" w:rsidR="00360184" w:rsidRPr="00D629EF" w:rsidDel="000A3FE2" w:rsidRDefault="00360184" w:rsidP="00360184">
      <w:pPr>
        <w:pStyle w:val="PL"/>
        <w:spacing w:line="0" w:lineRule="atLeast"/>
        <w:rPr>
          <w:del w:id="29229" w:author="Ericsson User" w:date="2022-01-06T19:38:00Z"/>
          <w:noProof w:val="0"/>
          <w:snapToGrid w:val="0"/>
        </w:rPr>
      </w:pPr>
      <w:del w:id="29230" w:author="Ericsson User" w:date="2022-01-06T19:38:00Z">
        <w:r w:rsidRPr="00D629EF" w:rsidDel="000A3FE2">
          <w:rPr>
            <w:noProof w:val="0"/>
            <w:snapToGrid w:val="0"/>
          </w:rPr>
          <w:tab/>
          <w:delText>i-128-NIA3,</w:delText>
        </w:r>
      </w:del>
    </w:p>
    <w:p w14:paraId="398FAFB2" w14:textId="2F1D49AE" w:rsidR="00360184" w:rsidRPr="00D629EF" w:rsidDel="000A3FE2" w:rsidRDefault="00360184" w:rsidP="00360184">
      <w:pPr>
        <w:pStyle w:val="PL"/>
        <w:spacing w:line="0" w:lineRule="atLeast"/>
        <w:rPr>
          <w:del w:id="29231" w:author="Ericsson User" w:date="2022-01-06T19:38:00Z"/>
          <w:noProof w:val="0"/>
          <w:snapToGrid w:val="0"/>
        </w:rPr>
      </w:pPr>
      <w:del w:id="29232" w:author="Ericsson User" w:date="2022-01-06T19:38:00Z">
        <w:r w:rsidRPr="00D629EF" w:rsidDel="000A3FE2">
          <w:rPr>
            <w:noProof w:val="0"/>
            <w:snapToGrid w:val="0"/>
          </w:rPr>
          <w:tab/>
          <w:delText>...</w:delText>
        </w:r>
      </w:del>
    </w:p>
    <w:p w14:paraId="585421AB" w14:textId="11A056B4" w:rsidR="00360184" w:rsidRPr="00D629EF" w:rsidDel="000A3FE2" w:rsidRDefault="00360184" w:rsidP="00360184">
      <w:pPr>
        <w:pStyle w:val="PL"/>
        <w:spacing w:line="0" w:lineRule="atLeast"/>
        <w:rPr>
          <w:del w:id="29233" w:author="Ericsson User" w:date="2022-01-06T19:38:00Z"/>
          <w:noProof w:val="0"/>
          <w:snapToGrid w:val="0"/>
        </w:rPr>
      </w:pPr>
      <w:del w:id="29234" w:author="Ericsson User" w:date="2022-01-06T19:38:00Z">
        <w:r w:rsidRPr="00D629EF" w:rsidDel="000A3FE2">
          <w:rPr>
            <w:noProof w:val="0"/>
            <w:snapToGrid w:val="0"/>
          </w:rPr>
          <w:delText>}</w:delText>
        </w:r>
      </w:del>
    </w:p>
    <w:p w14:paraId="2E9C8D71" w14:textId="4F2AFD99" w:rsidR="00360184" w:rsidRPr="00D629EF" w:rsidDel="000A3FE2" w:rsidRDefault="00360184" w:rsidP="00360184">
      <w:pPr>
        <w:pStyle w:val="PL"/>
        <w:spacing w:line="0" w:lineRule="atLeast"/>
        <w:rPr>
          <w:del w:id="29235" w:author="Ericsson User" w:date="2022-01-06T19:38:00Z"/>
          <w:noProof w:val="0"/>
          <w:snapToGrid w:val="0"/>
        </w:rPr>
      </w:pPr>
    </w:p>
    <w:p w14:paraId="46EAE63E" w14:textId="67D772CC" w:rsidR="00360184" w:rsidRPr="00D629EF" w:rsidDel="000A3FE2" w:rsidRDefault="00360184" w:rsidP="00360184">
      <w:pPr>
        <w:pStyle w:val="PL"/>
        <w:spacing w:line="0" w:lineRule="atLeast"/>
        <w:rPr>
          <w:del w:id="29236" w:author="Ericsson User" w:date="2022-01-06T19:38:00Z"/>
          <w:noProof w:val="0"/>
          <w:snapToGrid w:val="0"/>
        </w:rPr>
      </w:pPr>
      <w:del w:id="29237" w:author="Ericsson User" w:date="2022-01-06T19:38:00Z">
        <w:r w:rsidRPr="00D629EF" w:rsidDel="000A3FE2">
          <w:rPr>
            <w:noProof w:val="0"/>
            <w:snapToGrid w:val="0"/>
          </w:rPr>
          <w:delText>IntegrityProtectionKey</w:delText>
        </w:r>
        <w:r w:rsidRPr="00D629EF" w:rsidDel="000A3FE2">
          <w:rPr>
            <w:noProof w:val="0"/>
            <w:snapToGrid w:val="0"/>
          </w:rPr>
          <w:tab/>
          <w:delText>::= OCTET STRING</w:delText>
        </w:r>
      </w:del>
    </w:p>
    <w:p w14:paraId="3C8FA939" w14:textId="4F5BE23C" w:rsidR="00360184" w:rsidRPr="00D629EF" w:rsidDel="000A3FE2" w:rsidRDefault="00360184" w:rsidP="00360184">
      <w:pPr>
        <w:pStyle w:val="PL"/>
        <w:spacing w:line="0" w:lineRule="atLeast"/>
        <w:rPr>
          <w:del w:id="29238" w:author="Ericsson User" w:date="2022-01-06T19:38:00Z"/>
          <w:noProof w:val="0"/>
          <w:snapToGrid w:val="0"/>
        </w:rPr>
      </w:pPr>
    </w:p>
    <w:p w14:paraId="6E5BBB3B" w14:textId="0B74CA6E" w:rsidR="00360184" w:rsidRPr="00D629EF" w:rsidDel="000A3FE2" w:rsidRDefault="00360184" w:rsidP="00360184">
      <w:pPr>
        <w:pStyle w:val="PL"/>
        <w:spacing w:line="0" w:lineRule="atLeast"/>
        <w:rPr>
          <w:del w:id="29239" w:author="Ericsson User" w:date="2022-01-06T19:38:00Z"/>
          <w:noProof w:val="0"/>
          <w:snapToGrid w:val="0"/>
        </w:rPr>
      </w:pPr>
      <w:del w:id="29240" w:author="Ericsson User" w:date="2022-01-06T19:38:00Z">
        <w:r w:rsidRPr="00D629EF" w:rsidDel="000A3FE2">
          <w:rPr>
            <w:noProof w:val="0"/>
            <w:snapToGrid w:val="0"/>
          </w:rPr>
          <w:delText>IntegrityProtectionResult ::= ENUMERATED {</w:delText>
        </w:r>
      </w:del>
    </w:p>
    <w:p w14:paraId="502ACA3B" w14:textId="658CE710" w:rsidR="00360184" w:rsidRPr="00D629EF" w:rsidDel="000A3FE2" w:rsidRDefault="00360184" w:rsidP="00360184">
      <w:pPr>
        <w:pStyle w:val="PL"/>
        <w:spacing w:line="0" w:lineRule="atLeast"/>
        <w:rPr>
          <w:del w:id="29241" w:author="Ericsson User" w:date="2022-01-06T19:38:00Z"/>
          <w:noProof w:val="0"/>
          <w:snapToGrid w:val="0"/>
        </w:rPr>
      </w:pPr>
      <w:del w:id="29242" w:author="Ericsson User" w:date="2022-01-06T19:38:00Z">
        <w:r w:rsidRPr="00D629EF" w:rsidDel="000A3FE2">
          <w:rPr>
            <w:noProof w:val="0"/>
            <w:snapToGrid w:val="0"/>
          </w:rPr>
          <w:tab/>
          <w:delText>performed,</w:delText>
        </w:r>
      </w:del>
    </w:p>
    <w:p w14:paraId="149D26C2" w14:textId="34710664" w:rsidR="00360184" w:rsidRPr="00D629EF" w:rsidDel="000A3FE2" w:rsidRDefault="00360184" w:rsidP="00360184">
      <w:pPr>
        <w:pStyle w:val="PL"/>
        <w:spacing w:line="0" w:lineRule="atLeast"/>
        <w:rPr>
          <w:del w:id="29243" w:author="Ericsson User" w:date="2022-01-06T19:38:00Z"/>
          <w:noProof w:val="0"/>
          <w:snapToGrid w:val="0"/>
        </w:rPr>
      </w:pPr>
      <w:del w:id="29244" w:author="Ericsson User" w:date="2022-01-06T19:38:00Z">
        <w:r w:rsidRPr="00D629EF" w:rsidDel="000A3FE2">
          <w:rPr>
            <w:noProof w:val="0"/>
            <w:snapToGrid w:val="0"/>
          </w:rPr>
          <w:tab/>
          <w:delText>not-performed,</w:delText>
        </w:r>
      </w:del>
    </w:p>
    <w:p w14:paraId="6BE49479" w14:textId="6F0EEC43" w:rsidR="00360184" w:rsidRPr="00D629EF" w:rsidDel="000A3FE2" w:rsidRDefault="00360184" w:rsidP="00360184">
      <w:pPr>
        <w:pStyle w:val="PL"/>
        <w:spacing w:line="0" w:lineRule="atLeast"/>
        <w:rPr>
          <w:del w:id="29245" w:author="Ericsson User" w:date="2022-01-06T19:38:00Z"/>
          <w:noProof w:val="0"/>
          <w:snapToGrid w:val="0"/>
        </w:rPr>
      </w:pPr>
      <w:del w:id="29246" w:author="Ericsson User" w:date="2022-01-06T19:38:00Z">
        <w:r w:rsidRPr="00D629EF" w:rsidDel="000A3FE2">
          <w:rPr>
            <w:noProof w:val="0"/>
            <w:snapToGrid w:val="0"/>
          </w:rPr>
          <w:tab/>
          <w:delText>...</w:delText>
        </w:r>
      </w:del>
    </w:p>
    <w:p w14:paraId="3B20E868" w14:textId="2A8AC08D" w:rsidR="00360184" w:rsidRPr="00D629EF" w:rsidDel="000A3FE2" w:rsidRDefault="00360184" w:rsidP="00360184">
      <w:pPr>
        <w:pStyle w:val="PL"/>
        <w:spacing w:line="0" w:lineRule="atLeast"/>
        <w:rPr>
          <w:del w:id="29247" w:author="Ericsson User" w:date="2022-01-06T19:38:00Z"/>
          <w:noProof w:val="0"/>
          <w:snapToGrid w:val="0"/>
        </w:rPr>
      </w:pPr>
      <w:del w:id="29248" w:author="Ericsson User" w:date="2022-01-06T19:38:00Z">
        <w:r w:rsidRPr="00D629EF" w:rsidDel="000A3FE2">
          <w:rPr>
            <w:noProof w:val="0"/>
            <w:snapToGrid w:val="0"/>
          </w:rPr>
          <w:delText>}</w:delText>
        </w:r>
      </w:del>
    </w:p>
    <w:p w14:paraId="7880C0C2" w14:textId="28099E97" w:rsidR="00360184" w:rsidRPr="00D629EF" w:rsidDel="000A3FE2" w:rsidRDefault="00360184" w:rsidP="00360184">
      <w:pPr>
        <w:pStyle w:val="PL"/>
        <w:spacing w:line="0" w:lineRule="atLeast"/>
        <w:rPr>
          <w:del w:id="29249" w:author="Ericsson User" w:date="2022-01-06T19:38:00Z"/>
          <w:noProof w:val="0"/>
          <w:snapToGrid w:val="0"/>
        </w:rPr>
      </w:pPr>
    </w:p>
    <w:p w14:paraId="7E6FD0A7" w14:textId="2ECB5F63" w:rsidR="00360184" w:rsidRPr="00D629EF" w:rsidDel="000A3FE2" w:rsidRDefault="00360184" w:rsidP="00360184">
      <w:pPr>
        <w:pStyle w:val="PL"/>
        <w:spacing w:line="0" w:lineRule="atLeast"/>
        <w:rPr>
          <w:del w:id="29250" w:author="Ericsson User" w:date="2022-01-06T19:38:00Z"/>
          <w:snapToGrid w:val="0"/>
        </w:rPr>
      </w:pPr>
      <w:del w:id="29251" w:author="Ericsson User" w:date="2022-01-06T19:38:00Z">
        <w:r w:rsidRPr="00D629EF" w:rsidDel="000A3FE2">
          <w:rPr>
            <w:snapToGrid w:val="0"/>
          </w:rPr>
          <w:delText>Inactivity-Timer</w:delText>
        </w:r>
        <w:r w:rsidRPr="00D629EF" w:rsidDel="000A3FE2">
          <w:rPr>
            <w:snapToGrid w:val="0"/>
          </w:rPr>
          <w:tab/>
          <w:delText>::=</w:delText>
        </w:r>
        <w:r w:rsidRPr="00D629EF" w:rsidDel="000A3FE2">
          <w:rPr>
            <w:snapToGrid w:val="0"/>
          </w:rPr>
          <w:tab/>
          <w:delText>INTEGER (1..7200, ...)</w:delText>
        </w:r>
      </w:del>
    </w:p>
    <w:p w14:paraId="22A49260" w14:textId="4B17180E" w:rsidR="00360184" w:rsidRPr="00D629EF" w:rsidDel="000A3FE2" w:rsidRDefault="00360184" w:rsidP="00360184">
      <w:pPr>
        <w:pStyle w:val="PL"/>
        <w:rPr>
          <w:del w:id="29252" w:author="Ericsson User" w:date="2022-01-06T19:38:00Z"/>
        </w:rPr>
      </w:pPr>
    </w:p>
    <w:p w14:paraId="1E904285" w14:textId="63A8C4C1" w:rsidR="00360184" w:rsidRPr="00D629EF" w:rsidDel="000A3FE2" w:rsidRDefault="00360184" w:rsidP="00360184">
      <w:pPr>
        <w:pStyle w:val="PL"/>
        <w:rPr>
          <w:del w:id="29253" w:author="Ericsson User" w:date="2022-01-06T19:38:00Z"/>
          <w:noProof w:val="0"/>
          <w:snapToGrid w:val="0"/>
          <w:lang w:eastAsia="zh-CN"/>
        </w:rPr>
      </w:pPr>
      <w:del w:id="29254" w:author="Ericsson User" w:date="2022-01-06T19:38:00Z">
        <w:r w:rsidRPr="00D629EF" w:rsidDel="000A3FE2">
          <w:rPr>
            <w:noProof w:val="0"/>
            <w:snapToGrid w:val="0"/>
          </w:rPr>
          <w:delText xml:space="preserve">InterfacesToTrace ::= </w:delText>
        </w:r>
        <w:r w:rsidRPr="00D629EF" w:rsidDel="000A3FE2">
          <w:rPr>
            <w:noProof w:val="0"/>
            <w:snapToGrid w:val="0"/>
            <w:lang w:eastAsia="zh-CN"/>
          </w:rPr>
          <w:delText>BIT STRING (SIZE(8))</w:delText>
        </w:r>
      </w:del>
    </w:p>
    <w:p w14:paraId="1F54B366" w14:textId="5C911227" w:rsidR="00360184" w:rsidDel="000A3FE2" w:rsidRDefault="00360184" w:rsidP="00360184">
      <w:pPr>
        <w:pStyle w:val="PL"/>
        <w:spacing w:line="0" w:lineRule="atLeast"/>
        <w:rPr>
          <w:del w:id="29255" w:author="Ericsson User" w:date="2022-01-06T19:38:00Z"/>
          <w:noProof w:val="0"/>
          <w:snapToGrid w:val="0"/>
        </w:rPr>
      </w:pPr>
    </w:p>
    <w:p w14:paraId="0F7303AF" w14:textId="3803D68C" w:rsidR="00360184" w:rsidRPr="00D44F5E" w:rsidDel="000A3FE2" w:rsidRDefault="00360184" w:rsidP="00360184">
      <w:pPr>
        <w:pStyle w:val="PL"/>
        <w:spacing w:line="0" w:lineRule="atLeast"/>
        <w:rPr>
          <w:del w:id="29256" w:author="Ericsson User" w:date="2022-01-06T19:38:00Z"/>
          <w:noProof w:val="0"/>
          <w:snapToGrid w:val="0"/>
        </w:rPr>
      </w:pPr>
      <w:del w:id="29257" w:author="Ericsson User" w:date="2022-01-06T19:38:00Z">
        <w:r w:rsidRPr="00D44F5E" w:rsidDel="000A3FE2">
          <w:rPr>
            <w:noProof w:val="0"/>
            <w:snapToGrid w:val="0"/>
          </w:rPr>
          <w:delText xml:space="preserve">ImmediateMDT ::= SEQUENCE { </w:delText>
        </w:r>
      </w:del>
    </w:p>
    <w:p w14:paraId="4A6109D2" w14:textId="23CCF44E" w:rsidR="00360184" w:rsidRPr="00D44F5E" w:rsidDel="000A3FE2" w:rsidRDefault="00360184" w:rsidP="00360184">
      <w:pPr>
        <w:pStyle w:val="PL"/>
        <w:spacing w:line="0" w:lineRule="atLeast"/>
        <w:rPr>
          <w:del w:id="29258" w:author="Ericsson User" w:date="2022-01-06T19:38:00Z"/>
          <w:noProof w:val="0"/>
          <w:snapToGrid w:val="0"/>
        </w:rPr>
      </w:pPr>
      <w:del w:id="29259" w:author="Ericsson User" w:date="2022-01-06T19:38:00Z">
        <w:r w:rsidRPr="00D44F5E" w:rsidDel="000A3FE2">
          <w:rPr>
            <w:noProof w:val="0"/>
            <w:snapToGrid w:val="0"/>
          </w:rPr>
          <w:delText>measurementsToActivate</w:delText>
        </w:r>
        <w:r w:rsidRPr="00D44F5E" w:rsidDel="000A3FE2">
          <w:rPr>
            <w:noProof w:val="0"/>
            <w:snapToGrid w:val="0"/>
          </w:rPr>
          <w:tab/>
        </w:r>
        <w:r w:rsidRPr="00D44F5E" w:rsidDel="000A3FE2">
          <w:rPr>
            <w:noProof w:val="0"/>
            <w:snapToGrid w:val="0"/>
          </w:rPr>
          <w:tab/>
          <w:delText>MeasurementsToActivate,</w:delText>
        </w:r>
      </w:del>
    </w:p>
    <w:p w14:paraId="07C28E71" w14:textId="60A31970" w:rsidR="00360184" w:rsidRPr="00D44F5E" w:rsidDel="000A3FE2" w:rsidRDefault="00360184" w:rsidP="00360184">
      <w:pPr>
        <w:pStyle w:val="PL"/>
        <w:spacing w:line="0" w:lineRule="atLeast"/>
        <w:rPr>
          <w:del w:id="29260" w:author="Ericsson User" w:date="2022-01-06T19:38:00Z"/>
          <w:noProof w:val="0"/>
          <w:snapToGrid w:val="0"/>
        </w:rPr>
      </w:pPr>
      <w:del w:id="29261" w:author="Ericsson User" w:date="2022-01-06T19:38:00Z">
        <w:r w:rsidRPr="00D44F5E" w:rsidDel="000A3FE2">
          <w:rPr>
            <w:noProof w:val="0"/>
            <w:snapToGrid w:val="0"/>
          </w:rPr>
          <w:tab/>
          <w:delText xml:space="preserve">measurementFour </w:delText>
        </w:r>
        <w:r w:rsidRPr="00D44F5E" w:rsidDel="000A3FE2">
          <w:rPr>
            <w:noProof w:val="0"/>
            <w:snapToGrid w:val="0"/>
          </w:rPr>
          <w:tab/>
          <w:delText>M4Configuration</w:delText>
        </w:r>
        <w:r w:rsidRPr="00D44F5E" w:rsidDel="000A3FE2">
          <w:rPr>
            <w:noProof w:val="0"/>
            <w:snapToGrid w:val="0"/>
          </w:rPr>
          <w:tab/>
        </w:r>
        <w:r w:rsidRPr="00D44F5E" w:rsidDel="000A3FE2">
          <w:rPr>
            <w:noProof w:val="0"/>
            <w:snapToGrid w:val="0"/>
          </w:rPr>
          <w:tab/>
          <w:delText>OPTIONAL,</w:delText>
        </w:r>
      </w:del>
    </w:p>
    <w:p w14:paraId="4DDF2DA9" w14:textId="3DF7933D" w:rsidR="00360184" w:rsidRPr="00D44F5E" w:rsidDel="000A3FE2" w:rsidRDefault="00360184" w:rsidP="00360184">
      <w:pPr>
        <w:pStyle w:val="PL"/>
        <w:spacing w:line="0" w:lineRule="atLeast"/>
        <w:rPr>
          <w:del w:id="29262" w:author="Ericsson User" w:date="2022-01-06T19:38:00Z"/>
          <w:noProof w:val="0"/>
          <w:snapToGrid w:val="0"/>
        </w:rPr>
      </w:pPr>
      <w:del w:id="29263" w:author="Ericsson User" w:date="2022-01-06T19:38:00Z">
        <w:r w:rsidRPr="00D44F5E" w:rsidDel="000A3FE2">
          <w:rPr>
            <w:noProof w:val="0"/>
            <w:snapToGrid w:val="0"/>
          </w:rPr>
          <w:tab/>
          <w:delText xml:space="preserve">measurementSix </w:delText>
        </w:r>
        <w:r w:rsidRPr="00D44F5E" w:rsidDel="000A3FE2">
          <w:rPr>
            <w:noProof w:val="0"/>
            <w:snapToGrid w:val="0"/>
          </w:rPr>
          <w:tab/>
        </w:r>
        <w:r w:rsidRPr="00D44F5E" w:rsidDel="000A3FE2">
          <w:rPr>
            <w:noProof w:val="0"/>
            <w:snapToGrid w:val="0"/>
          </w:rPr>
          <w:tab/>
        </w:r>
        <w:r w:rsidRPr="00D44F5E" w:rsidDel="000A3FE2">
          <w:rPr>
            <w:noProof w:val="0"/>
            <w:snapToGrid w:val="0"/>
          </w:rPr>
          <w:tab/>
        </w:r>
        <w:r w:rsidRPr="00D44F5E" w:rsidDel="000A3FE2">
          <w:rPr>
            <w:noProof w:val="0"/>
            <w:snapToGrid w:val="0"/>
          </w:rPr>
          <w:tab/>
          <w:delText>M6Configuration</w:delText>
        </w:r>
        <w:r w:rsidRPr="00D44F5E" w:rsidDel="000A3FE2">
          <w:rPr>
            <w:noProof w:val="0"/>
            <w:snapToGrid w:val="0"/>
          </w:rPr>
          <w:tab/>
        </w:r>
        <w:r w:rsidRPr="00D44F5E" w:rsidDel="000A3FE2">
          <w:rPr>
            <w:noProof w:val="0"/>
            <w:snapToGrid w:val="0"/>
          </w:rPr>
          <w:tab/>
          <w:delText xml:space="preserve">OPTIONAL, </w:delText>
        </w:r>
      </w:del>
    </w:p>
    <w:p w14:paraId="05E79779" w14:textId="2405CB40" w:rsidR="00360184" w:rsidRPr="00D44F5E" w:rsidDel="000A3FE2" w:rsidRDefault="00360184" w:rsidP="00360184">
      <w:pPr>
        <w:pStyle w:val="PL"/>
        <w:spacing w:line="0" w:lineRule="atLeast"/>
        <w:rPr>
          <w:del w:id="29264" w:author="Ericsson User" w:date="2022-01-06T19:38:00Z"/>
          <w:noProof w:val="0"/>
          <w:snapToGrid w:val="0"/>
        </w:rPr>
      </w:pPr>
      <w:del w:id="29265" w:author="Ericsson User" w:date="2022-01-06T19:38:00Z">
        <w:r w:rsidRPr="00D44F5E" w:rsidDel="000A3FE2">
          <w:rPr>
            <w:noProof w:val="0"/>
            <w:snapToGrid w:val="0"/>
          </w:rPr>
          <w:tab/>
          <w:delText xml:space="preserve">measurementSeven </w:delText>
        </w:r>
        <w:r w:rsidRPr="00D44F5E" w:rsidDel="000A3FE2">
          <w:rPr>
            <w:noProof w:val="0"/>
            <w:snapToGrid w:val="0"/>
          </w:rPr>
          <w:tab/>
        </w:r>
        <w:r w:rsidRPr="00D44F5E" w:rsidDel="000A3FE2">
          <w:rPr>
            <w:noProof w:val="0"/>
            <w:snapToGrid w:val="0"/>
          </w:rPr>
          <w:tab/>
        </w:r>
        <w:r w:rsidRPr="00D44F5E" w:rsidDel="000A3FE2">
          <w:rPr>
            <w:noProof w:val="0"/>
            <w:snapToGrid w:val="0"/>
          </w:rPr>
          <w:tab/>
          <w:delText>M7Configuration</w:delText>
        </w:r>
        <w:r w:rsidRPr="00D44F5E" w:rsidDel="000A3FE2">
          <w:rPr>
            <w:noProof w:val="0"/>
            <w:snapToGrid w:val="0"/>
          </w:rPr>
          <w:tab/>
          <w:delText xml:space="preserve">    OPTIONAL,</w:delText>
        </w:r>
      </w:del>
    </w:p>
    <w:p w14:paraId="20AA9FBA" w14:textId="5F8D3A5F" w:rsidR="00360184" w:rsidRPr="00D44F5E" w:rsidDel="000A3FE2" w:rsidRDefault="00360184" w:rsidP="00360184">
      <w:pPr>
        <w:pStyle w:val="PL"/>
        <w:spacing w:line="0" w:lineRule="atLeast"/>
        <w:rPr>
          <w:del w:id="29266" w:author="Ericsson User" w:date="2022-01-06T19:38:00Z"/>
          <w:noProof w:val="0"/>
          <w:snapToGrid w:val="0"/>
        </w:rPr>
      </w:pPr>
      <w:del w:id="29267" w:author="Ericsson User" w:date="2022-01-06T19:38:00Z">
        <w:r w:rsidRPr="00D44F5E" w:rsidDel="000A3FE2">
          <w:rPr>
            <w:noProof w:val="0"/>
            <w:snapToGrid w:val="0"/>
          </w:rPr>
          <w:tab/>
          <w:delText>iE-Extensions</w:delText>
        </w:r>
        <w:r w:rsidRPr="00D44F5E" w:rsidDel="000A3FE2">
          <w:rPr>
            <w:noProof w:val="0"/>
            <w:snapToGrid w:val="0"/>
          </w:rPr>
          <w:tab/>
        </w:r>
        <w:r w:rsidRPr="00D44F5E" w:rsidDel="000A3FE2">
          <w:rPr>
            <w:noProof w:val="0"/>
            <w:snapToGrid w:val="0"/>
          </w:rPr>
          <w:tab/>
        </w:r>
        <w:r w:rsidRPr="00D44F5E" w:rsidDel="000A3FE2">
          <w:rPr>
            <w:noProof w:val="0"/>
            <w:snapToGrid w:val="0"/>
          </w:rPr>
          <w:tab/>
        </w:r>
        <w:r w:rsidRPr="00D44F5E" w:rsidDel="000A3FE2">
          <w:rPr>
            <w:noProof w:val="0"/>
            <w:snapToGrid w:val="0"/>
          </w:rPr>
          <w:tab/>
          <w:delText>ProtocolExtensionContainer { { ImmediateMDT-ExtIEs} } OPTIONAL,</w:delText>
        </w:r>
      </w:del>
    </w:p>
    <w:p w14:paraId="4CBE60D6" w14:textId="0CC3CA03" w:rsidR="00360184" w:rsidRPr="00D44F5E" w:rsidDel="000A3FE2" w:rsidRDefault="00360184" w:rsidP="00360184">
      <w:pPr>
        <w:pStyle w:val="PL"/>
        <w:spacing w:line="0" w:lineRule="atLeast"/>
        <w:rPr>
          <w:del w:id="29268" w:author="Ericsson User" w:date="2022-01-06T19:38:00Z"/>
          <w:noProof w:val="0"/>
          <w:snapToGrid w:val="0"/>
        </w:rPr>
      </w:pPr>
      <w:del w:id="29269" w:author="Ericsson User" w:date="2022-01-06T19:38:00Z">
        <w:r w:rsidRPr="00D44F5E" w:rsidDel="000A3FE2">
          <w:rPr>
            <w:noProof w:val="0"/>
            <w:snapToGrid w:val="0"/>
          </w:rPr>
          <w:tab/>
          <w:delText>...</w:delText>
        </w:r>
      </w:del>
    </w:p>
    <w:p w14:paraId="3E95C969" w14:textId="4E298E09" w:rsidR="00360184" w:rsidRPr="00D44F5E" w:rsidDel="000A3FE2" w:rsidRDefault="00360184" w:rsidP="00360184">
      <w:pPr>
        <w:pStyle w:val="PL"/>
        <w:spacing w:line="0" w:lineRule="atLeast"/>
        <w:rPr>
          <w:del w:id="29270" w:author="Ericsson User" w:date="2022-01-06T19:38:00Z"/>
          <w:noProof w:val="0"/>
          <w:snapToGrid w:val="0"/>
        </w:rPr>
      </w:pPr>
      <w:del w:id="29271" w:author="Ericsson User" w:date="2022-01-06T19:38:00Z">
        <w:r w:rsidRPr="00D44F5E" w:rsidDel="000A3FE2">
          <w:rPr>
            <w:noProof w:val="0"/>
            <w:snapToGrid w:val="0"/>
          </w:rPr>
          <w:delText>}</w:delText>
        </w:r>
      </w:del>
    </w:p>
    <w:p w14:paraId="135C888E" w14:textId="7D784F8E" w:rsidR="00360184" w:rsidRPr="00D44F5E" w:rsidDel="000A3FE2" w:rsidRDefault="00360184" w:rsidP="00360184">
      <w:pPr>
        <w:pStyle w:val="PL"/>
        <w:spacing w:line="0" w:lineRule="atLeast"/>
        <w:rPr>
          <w:del w:id="29272" w:author="Ericsson User" w:date="2022-01-06T19:38:00Z"/>
          <w:noProof w:val="0"/>
          <w:snapToGrid w:val="0"/>
        </w:rPr>
      </w:pPr>
      <w:del w:id="29273" w:author="Ericsson User" w:date="2022-01-06T19:38:00Z">
        <w:r w:rsidRPr="00D44F5E" w:rsidDel="000A3FE2">
          <w:rPr>
            <w:noProof w:val="0"/>
            <w:snapToGrid w:val="0"/>
          </w:rPr>
          <w:delText>ImmediateMDT-ExtIEs E1AP-PROTOCOL-EXTENSION ::= {</w:delText>
        </w:r>
      </w:del>
    </w:p>
    <w:p w14:paraId="5FEF6708" w14:textId="55E332AE" w:rsidR="00360184" w:rsidRPr="00D44F5E" w:rsidDel="000A3FE2" w:rsidRDefault="00360184" w:rsidP="00360184">
      <w:pPr>
        <w:pStyle w:val="PL"/>
        <w:spacing w:line="0" w:lineRule="atLeast"/>
        <w:rPr>
          <w:del w:id="29274" w:author="Ericsson User" w:date="2022-01-06T19:38:00Z"/>
          <w:noProof w:val="0"/>
          <w:snapToGrid w:val="0"/>
        </w:rPr>
      </w:pPr>
      <w:del w:id="29275" w:author="Ericsson User" w:date="2022-01-06T19:38:00Z">
        <w:r w:rsidRPr="00D44F5E" w:rsidDel="000A3FE2">
          <w:rPr>
            <w:noProof w:val="0"/>
            <w:snapToGrid w:val="0"/>
          </w:rPr>
          <w:tab/>
          <w:delText>...</w:delText>
        </w:r>
      </w:del>
    </w:p>
    <w:p w14:paraId="7E5087A0" w14:textId="3B0024A0" w:rsidR="00360184" w:rsidDel="000A3FE2" w:rsidRDefault="00360184" w:rsidP="00360184">
      <w:pPr>
        <w:pStyle w:val="PL"/>
        <w:spacing w:line="0" w:lineRule="atLeast"/>
        <w:rPr>
          <w:del w:id="29276" w:author="Ericsson User" w:date="2022-01-06T19:38:00Z"/>
          <w:noProof w:val="0"/>
          <w:snapToGrid w:val="0"/>
        </w:rPr>
      </w:pPr>
      <w:del w:id="29277" w:author="Ericsson User" w:date="2022-01-06T19:38:00Z">
        <w:r w:rsidRPr="00D44F5E" w:rsidDel="000A3FE2">
          <w:rPr>
            <w:noProof w:val="0"/>
            <w:snapToGrid w:val="0"/>
          </w:rPr>
          <w:delText>}</w:delText>
        </w:r>
      </w:del>
    </w:p>
    <w:p w14:paraId="727010A4" w14:textId="0F89DE74" w:rsidR="00360184" w:rsidRPr="00D629EF" w:rsidDel="000A3FE2" w:rsidRDefault="00360184" w:rsidP="00360184">
      <w:pPr>
        <w:pStyle w:val="PL"/>
        <w:spacing w:line="0" w:lineRule="atLeast"/>
        <w:rPr>
          <w:del w:id="29278" w:author="Ericsson User" w:date="2022-01-06T19:38:00Z"/>
          <w:noProof w:val="0"/>
          <w:snapToGrid w:val="0"/>
        </w:rPr>
      </w:pPr>
    </w:p>
    <w:p w14:paraId="503B45CF" w14:textId="3727B0D4" w:rsidR="00360184" w:rsidRPr="00D629EF" w:rsidDel="000A3FE2" w:rsidRDefault="00360184" w:rsidP="00360184">
      <w:pPr>
        <w:pStyle w:val="PL"/>
        <w:spacing w:line="0" w:lineRule="atLeast"/>
        <w:outlineLvl w:val="3"/>
        <w:rPr>
          <w:del w:id="29279" w:author="Ericsson User" w:date="2022-01-06T19:38:00Z"/>
          <w:noProof w:val="0"/>
          <w:snapToGrid w:val="0"/>
        </w:rPr>
      </w:pPr>
      <w:del w:id="29280" w:author="Ericsson User" w:date="2022-01-06T19:38:00Z">
        <w:r w:rsidRPr="00D629EF" w:rsidDel="000A3FE2">
          <w:rPr>
            <w:noProof w:val="0"/>
            <w:snapToGrid w:val="0"/>
          </w:rPr>
          <w:delText>-- J</w:delText>
        </w:r>
      </w:del>
    </w:p>
    <w:p w14:paraId="0CF1F523" w14:textId="08B780B2" w:rsidR="00360184" w:rsidRPr="00D629EF" w:rsidDel="000A3FE2" w:rsidRDefault="00360184" w:rsidP="00360184">
      <w:pPr>
        <w:pStyle w:val="PL"/>
        <w:spacing w:line="0" w:lineRule="atLeast"/>
        <w:rPr>
          <w:del w:id="29281" w:author="Ericsson User" w:date="2022-01-06T19:38:00Z"/>
          <w:noProof w:val="0"/>
          <w:snapToGrid w:val="0"/>
        </w:rPr>
      </w:pPr>
    </w:p>
    <w:p w14:paraId="3955F883" w14:textId="24D4387D" w:rsidR="00360184" w:rsidRPr="00D629EF" w:rsidDel="000A3FE2" w:rsidRDefault="00360184" w:rsidP="00360184">
      <w:pPr>
        <w:pStyle w:val="PL"/>
        <w:spacing w:line="0" w:lineRule="atLeast"/>
        <w:outlineLvl w:val="3"/>
        <w:rPr>
          <w:del w:id="29282" w:author="Ericsson User" w:date="2022-01-06T19:38:00Z"/>
          <w:noProof w:val="0"/>
          <w:snapToGrid w:val="0"/>
        </w:rPr>
      </w:pPr>
      <w:del w:id="29283" w:author="Ericsson User" w:date="2022-01-06T19:38:00Z">
        <w:r w:rsidRPr="00D629EF" w:rsidDel="000A3FE2">
          <w:rPr>
            <w:noProof w:val="0"/>
            <w:snapToGrid w:val="0"/>
          </w:rPr>
          <w:delText>-- K</w:delText>
        </w:r>
      </w:del>
    </w:p>
    <w:p w14:paraId="322B874B" w14:textId="7C87E78E" w:rsidR="00360184" w:rsidRPr="00D629EF" w:rsidDel="000A3FE2" w:rsidRDefault="00360184" w:rsidP="00360184">
      <w:pPr>
        <w:pStyle w:val="PL"/>
        <w:spacing w:line="0" w:lineRule="atLeast"/>
        <w:rPr>
          <w:del w:id="29284" w:author="Ericsson User" w:date="2022-01-06T19:38:00Z"/>
          <w:noProof w:val="0"/>
          <w:snapToGrid w:val="0"/>
        </w:rPr>
      </w:pPr>
    </w:p>
    <w:p w14:paraId="4AF20995" w14:textId="2ECC680C" w:rsidR="00360184" w:rsidRPr="00D629EF" w:rsidDel="000A3FE2" w:rsidRDefault="00360184" w:rsidP="00360184">
      <w:pPr>
        <w:pStyle w:val="PL"/>
        <w:spacing w:line="0" w:lineRule="atLeast"/>
        <w:outlineLvl w:val="3"/>
        <w:rPr>
          <w:del w:id="29285" w:author="Ericsson User" w:date="2022-01-06T19:38:00Z"/>
          <w:noProof w:val="0"/>
          <w:snapToGrid w:val="0"/>
        </w:rPr>
      </w:pPr>
      <w:del w:id="29286" w:author="Ericsson User" w:date="2022-01-06T19:38:00Z">
        <w:r w:rsidRPr="00D629EF" w:rsidDel="000A3FE2">
          <w:rPr>
            <w:noProof w:val="0"/>
            <w:snapToGrid w:val="0"/>
          </w:rPr>
          <w:delText>-- L</w:delText>
        </w:r>
      </w:del>
    </w:p>
    <w:p w14:paraId="426681F4" w14:textId="72C060B5" w:rsidR="00360184" w:rsidDel="000A3FE2" w:rsidRDefault="00360184" w:rsidP="00360184">
      <w:pPr>
        <w:pStyle w:val="PL"/>
        <w:spacing w:line="0" w:lineRule="atLeast"/>
        <w:rPr>
          <w:del w:id="29287" w:author="Ericsson User" w:date="2022-01-06T19:38:00Z"/>
          <w:noProof w:val="0"/>
          <w:snapToGrid w:val="0"/>
        </w:rPr>
      </w:pPr>
    </w:p>
    <w:p w14:paraId="71944BE6" w14:textId="479E0733" w:rsidR="00360184" w:rsidRPr="00D44F5E" w:rsidDel="000A3FE2" w:rsidRDefault="00360184" w:rsidP="00360184">
      <w:pPr>
        <w:pStyle w:val="PL"/>
        <w:spacing w:line="0" w:lineRule="atLeast"/>
        <w:rPr>
          <w:del w:id="29288" w:author="Ericsson User" w:date="2022-01-06T19:38:00Z"/>
          <w:noProof w:val="0"/>
          <w:snapToGrid w:val="0"/>
        </w:rPr>
      </w:pPr>
      <w:del w:id="29289" w:author="Ericsson User" w:date="2022-01-06T19:38:00Z">
        <w:r w:rsidRPr="00D44F5E" w:rsidDel="000A3FE2">
          <w:rPr>
            <w:noProof w:val="0"/>
            <w:snapToGrid w:val="0"/>
          </w:rPr>
          <w:delText>Links-to-log ::= ENUMERATED {</w:delText>
        </w:r>
      </w:del>
    </w:p>
    <w:p w14:paraId="6130A3B9" w14:textId="1A121D3F" w:rsidR="00360184" w:rsidRPr="00D44F5E" w:rsidDel="000A3FE2" w:rsidRDefault="00360184" w:rsidP="00360184">
      <w:pPr>
        <w:pStyle w:val="PL"/>
        <w:spacing w:line="0" w:lineRule="atLeast"/>
        <w:rPr>
          <w:del w:id="29290" w:author="Ericsson User" w:date="2022-01-06T19:38:00Z"/>
          <w:noProof w:val="0"/>
          <w:snapToGrid w:val="0"/>
        </w:rPr>
      </w:pPr>
      <w:del w:id="29291" w:author="Ericsson User" w:date="2022-01-06T19:38:00Z">
        <w:r w:rsidRPr="00D44F5E" w:rsidDel="000A3FE2">
          <w:rPr>
            <w:noProof w:val="0"/>
            <w:snapToGrid w:val="0"/>
          </w:rPr>
          <w:tab/>
          <w:delText>uplink,</w:delText>
        </w:r>
      </w:del>
    </w:p>
    <w:p w14:paraId="2205E313" w14:textId="5A6977E9" w:rsidR="00360184" w:rsidRPr="00D44F5E" w:rsidDel="000A3FE2" w:rsidRDefault="00360184" w:rsidP="00360184">
      <w:pPr>
        <w:pStyle w:val="PL"/>
        <w:spacing w:line="0" w:lineRule="atLeast"/>
        <w:rPr>
          <w:del w:id="29292" w:author="Ericsson User" w:date="2022-01-06T19:38:00Z"/>
          <w:noProof w:val="0"/>
          <w:snapToGrid w:val="0"/>
        </w:rPr>
      </w:pPr>
      <w:del w:id="29293" w:author="Ericsson User" w:date="2022-01-06T19:38:00Z">
        <w:r w:rsidRPr="00D44F5E" w:rsidDel="000A3FE2">
          <w:rPr>
            <w:noProof w:val="0"/>
            <w:snapToGrid w:val="0"/>
          </w:rPr>
          <w:tab/>
          <w:delText>downlink,</w:delText>
        </w:r>
      </w:del>
    </w:p>
    <w:p w14:paraId="56E514D6" w14:textId="4541349C" w:rsidR="00360184" w:rsidRPr="00D44F5E" w:rsidDel="000A3FE2" w:rsidRDefault="00360184" w:rsidP="00360184">
      <w:pPr>
        <w:pStyle w:val="PL"/>
        <w:spacing w:line="0" w:lineRule="atLeast"/>
        <w:rPr>
          <w:del w:id="29294" w:author="Ericsson User" w:date="2022-01-06T19:38:00Z"/>
          <w:noProof w:val="0"/>
          <w:snapToGrid w:val="0"/>
        </w:rPr>
      </w:pPr>
      <w:del w:id="29295" w:author="Ericsson User" w:date="2022-01-06T19:38:00Z">
        <w:r w:rsidRPr="00D44F5E" w:rsidDel="000A3FE2">
          <w:rPr>
            <w:noProof w:val="0"/>
            <w:snapToGrid w:val="0"/>
          </w:rPr>
          <w:tab/>
          <w:delText>both-uplink-and-downlink,</w:delText>
        </w:r>
      </w:del>
    </w:p>
    <w:p w14:paraId="2D5D33C7" w14:textId="718C30CA" w:rsidR="00360184" w:rsidRPr="00D44F5E" w:rsidDel="000A3FE2" w:rsidRDefault="00360184" w:rsidP="00360184">
      <w:pPr>
        <w:pStyle w:val="PL"/>
        <w:spacing w:line="0" w:lineRule="atLeast"/>
        <w:rPr>
          <w:del w:id="29296" w:author="Ericsson User" w:date="2022-01-06T19:38:00Z"/>
          <w:noProof w:val="0"/>
          <w:snapToGrid w:val="0"/>
        </w:rPr>
      </w:pPr>
      <w:del w:id="29297" w:author="Ericsson User" w:date="2022-01-06T19:38:00Z">
        <w:r w:rsidRPr="00D44F5E" w:rsidDel="000A3FE2">
          <w:rPr>
            <w:noProof w:val="0"/>
            <w:snapToGrid w:val="0"/>
          </w:rPr>
          <w:tab/>
          <w:delText>...</w:delText>
        </w:r>
      </w:del>
    </w:p>
    <w:p w14:paraId="6B98318E" w14:textId="2A38B9B5" w:rsidR="00360184" w:rsidRPr="00D44F5E" w:rsidDel="000A3FE2" w:rsidRDefault="00360184" w:rsidP="00360184">
      <w:pPr>
        <w:pStyle w:val="PL"/>
        <w:spacing w:line="0" w:lineRule="atLeast"/>
        <w:rPr>
          <w:del w:id="29298" w:author="Ericsson User" w:date="2022-01-06T19:38:00Z"/>
          <w:noProof w:val="0"/>
          <w:snapToGrid w:val="0"/>
        </w:rPr>
      </w:pPr>
      <w:del w:id="29299" w:author="Ericsson User" w:date="2022-01-06T19:38:00Z">
        <w:r w:rsidRPr="00D44F5E" w:rsidDel="000A3FE2">
          <w:rPr>
            <w:noProof w:val="0"/>
            <w:snapToGrid w:val="0"/>
          </w:rPr>
          <w:delText xml:space="preserve">} </w:delText>
        </w:r>
      </w:del>
    </w:p>
    <w:p w14:paraId="48B213BD" w14:textId="5D392633" w:rsidR="00360184" w:rsidRPr="00D629EF" w:rsidDel="000A3FE2" w:rsidRDefault="00360184" w:rsidP="00360184">
      <w:pPr>
        <w:pStyle w:val="PL"/>
        <w:spacing w:line="0" w:lineRule="atLeast"/>
        <w:rPr>
          <w:del w:id="29300" w:author="Ericsson User" w:date="2022-01-06T19:38:00Z"/>
          <w:noProof w:val="0"/>
          <w:snapToGrid w:val="0"/>
        </w:rPr>
      </w:pPr>
    </w:p>
    <w:p w14:paraId="72AC1CF0" w14:textId="747B5D5F" w:rsidR="00360184" w:rsidRPr="00D629EF" w:rsidDel="000A3FE2" w:rsidRDefault="00360184" w:rsidP="00360184">
      <w:pPr>
        <w:pStyle w:val="PL"/>
        <w:spacing w:line="0" w:lineRule="atLeast"/>
        <w:outlineLvl w:val="3"/>
        <w:rPr>
          <w:del w:id="29301" w:author="Ericsson User" w:date="2022-01-06T19:38:00Z"/>
          <w:noProof w:val="0"/>
          <w:snapToGrid w:val="0"/>
        </w:rPr>
      </w:pPr>
      <w:del w:id="29302" w:author="Ericsson User" w:date="2022-01-06T19:38:00Z">
        <w:r w:rsidRPr="00D629EF" w:rsidDel="000A3FE2">
          <w:rPr>
            <w:noProof w:val="0"/>
            <w:snapToGrid w:val="0"/>
          </w:rPr>
          <w:delText>-- M</w:delText>
        </w:r>
      </w:del>
    </w:p>
    <w:p w14:paraId="4FDF16E0" w14:textId="3BBA0677" w:rsidR="00360184" w:rsidRPr="00D629EF" w:rsidDel="000A3FE2" w:rsidRDefault="00360184" w:rsidP="00360184">
      <w:pPr>
        <w:pStyle w:val="PL"/>
        <w:spacing w:line="0" w:lineRule="atLeast"/>
        <w:rPr>
          <w:del w:id="29303" w:author="Ericsson User" w:date="2022-01-06T19:38:00Z"/>
          <w:noProof w:val="0"/>
          <w:snapToGrid w:val="0"/>
        </w:rPr>
      </w:pPr>
    </w:p>
    <w:p w14:paraId="3C7D7A99" w14:textId="572A6B6A" w:rsidR="00360184" w:rsidRPr="00D629EF" w:rsidDel="000A3FE2" w:rsidRDefault="00360184" w:rsidP="00360184">
      <w:pPr>
        <w:pStyle w:val="PL"/>
        <w:spacing w:line="0" w:lineRule="atLeast"/>
        <w:rPr>
          <w:del w:id="29304" w:author="Ericsson User" w:date="2022-01-06T19:38:00Z"/>
          <w:noProof w:val="0"/>
          <w:snapToGrid w:val="0"/>
        </w:rPr>
      </w:pPr>
      <w:del w:id="29305" w:author="Ericsson User" w:date="2022-01-06T19:38:00Z">
        <w:r w:rsidRPr="00D629EF" w:rsidDel="000A3FE2">
          <w:rPr>
            <w:noProof w:val="0"/>
            <w:snapToGrid w:val="0"/>
          </w:rPr>
          <w:delText xml:space="preserve">MaxDataBurstVolume  ::= INTEGER (0..4095, ..., 4096.. 2000000) </w:delText>
        </w:r>
      </w:del>
    </w:p>
    <w:p w14:paraId="34D516A6" w14:textId="1167A996" w:rsidR="00360184" w:rsidRPr="00D629EF" w:rsidDel="000A3FE2" w:rsidRDefault="00360184" w:rsidP="00360184">
      <w:pPr>
        <w:pStyle w:val="PL"/>
        <w:spacing w:line="0" w:lineRule="atLeast"/>
        <w:rPr>
          <w:del w:id="29306" w:author="Ericsson User" w:date="2022-01-06T19:38:00Z"/>
          <w:noProof w:val="0"/>
          <w:snapToGrid w:val="0"/>
        </w:rPr>
      </w:pPr>
    </w:p>
    <w:p w14:paraId="6DD2BAB0" w14:textId="366EAB98" w:rsidR="00360184" w:rsidRPr="00D629EF" w:rsidDel="000A3FE2" w:rsidRDefault="00360184" w:rsidP="00360184">
      <w:pPr>
        <w:pStyle w:val="PL"/>
        <w:spacing w:line="0" w:lineRule="atLeast"/>
        <w:rPr>
          <w:del w:id="29307" w:author="Ericsson User" w:date="2022-01-06T19:38:00Z"/>
          <w:noProof w:val="0"/>
          <w:snapToGrid w:val="0"/>
        </w:rPr>
      </w:pPr>
      <w:del w:id="29308" w:author="Ericsson User" w:date="2022-01-06T19:38:00Z">
        <w:r w:rsidRPr="00D629EF" w:rsidDel="000A3FE2">
          <w:rPr>
            <w:noProof w:val="0"/>
            <w:snapToGrid w:val="0"/>
          </w:rPr>
          <w:delText>MaximumIPdatarate ::= SEQUENCE {</w:delText>
        </w:r>
      </w:del>
    </w:p>
    <w:p w14:paraId="4850F0B7" w14:textId="7CCFBB7F" w:rsidR="00360184" w:rsidRPr="00861840" w:rsidDel="000A3FE2" w:rsidRDefault="00360184" w:rsidP="00360184">
      <w:pPr>
        <w:pStyle w:val="PL"/>
        <w:spacing w:line="0" w:lineRule="atLeast"/>
        <w:rPr>
          <w:del w:id="29309" w:author="Ericsson User" w:date="2022-01-06T19:38:00Z"/>
          <w:noProof w:val="0"/>
          <w:snapToGrid w:val="0"/>
          <w:lang w:val="fr-FR"/>
          <w:rPrChange w:id="29310" w:author="Ericsson User" w:date="2022-01-06T19:28:00Z">
            <w:rPr>
              <w:del w:id="29311" w:author="Ericsson User" w:date="2022-01-06T19:38:00Z"/>
              <w:noProof w:val="0"/>
              <w:snapToGrid w:val="0"/>
            </w:rPr>
          </w:rPrChange>
        </w:rPr>
      </w:pPr>
      <w:del w:id="29312" w:author="Ericsson User" w:date="2022-01-06T19:38:00Z">
        <w:r w:rsidRPr="00D629EF" w:rsidDel="000A3FE2">
          <w:rPr>
            <w:noProof w:val="0"/>
            <w:snapToGrid w:val="0"/>
          </w:rPr>
          <w:tab/>
        </w:r>
        <w:r w:rsidRPr="00861840" w:rsidDel="000A3FE2">
          <w:rPr>
            <w:snapToGrid w:val="0"/>
            <w:lang w:val="fr-FR"/>
            <w:rPrChange w:id="29313" w:author="Ericsson User" w:date="2022-01-06T19:28:00Z">
              <w:rPr>
                <w:snapToGrid w:val="0"/>
              </w:rPr>
            </w:rPrChange>
          </w:rPr>
          <w:delText>maxIPrate</w:delText>
        </w:r>
        <w:r w:rsidRPr="00861840" w:rsidDel="000A3FE2">
          <w:rPr>
            <w:snapToGrid w:val="0"/>
            <w:lang w:val="fr-FR"/>
            <w:rPrChange w:id="29314" w:author="Ericsson User" w:date="2022-01-06T19:28:00Z">
              <w:rPr>
                <w:snapToGrid w:val="0"/>
              </w:rPr>
            </w:rPrChange>
          </w:rPr>
          <w:tab/>
        </w:r>
        <w:r w:rsidRPr="00861840" w:rsidDel="000A3FE2">
          <w:rPr>
            <w:snapToGrid w:val="0"/>
            <w:lang w:val="fr-FR"/>
            <w:rPrChange w:id="29315" w:author="Ericsson User" w:date="2022-01-06T19:28:00Z">
              <w:rPr>
                <w:snapToGrid w:val="0"/>
              </w:rPr>
            </w:rPrChange>
          </w:rPr>
          <w:tab/>
        </w:r>
        <w:r w:rsidRPr="00861840" w:rsidDel="000A3FE2">
          <w:rPr>
            <w:snapToGrid w:val="0"/>
            <w:lang w:val="fr-FR"/>
            <w:rPrChange w:id="29316" w:author="Ericsson User" w:date="2022-01-06T19:28:00Z">
              <w:rPr>
                <w:snapToGrid w:val="0"/>
              </w:rPr>
            </w:rPrChange>
          </w:rPr>
          <w:tab/>
          <w:delText>MaxIPrate,</w:delText>
        </w:r>
      </w:del>
    </w:p>
    <w:p w14:paraId="642F8335" w14:textId="78608DD8" w:rsidR="00360184" w:rsidRPr="00861840" w:rsidDel="000A3FE2" w:rsidRDefault="00360184" w:rsidP="00360184">
      <w:pPr>
        <w:pStyle w:val="PL"/>
        <w:spacing w:line="0" w:lineRule="atLeast"/>
        <w:rPr>
          <w:del w:id="29317" w:author="Ericsson User" w:date="2022-01-06T19:38:00Z"/>
          <w:noProof w:val="0"/>
          <w:snapToGrid w:val="0"/>
          <w:lang w:val="fr-FR"/>
          <w:rPrChange w:id="29318" w:author="Ericsson User" w:date="2022-01-06T19:28:00Z">
            <w:rPr>
              <w:del w:id="29319" w:author="Ericsson User" w:date="2022-01-06T19:38:00Z"/>
              <w:noProof w:val="0"/>
              <w:snapToGrid w:val="0"/>
            </w:rPr>
          </w:rPrChange>
        </w:rPr>
      </w:pPr>
      <w:del w:id="29320" w:author="Ericsson User" w:date="2022-01-06T19:38:00Z">
        <w:r w:rsidRPr="00861840" w:rsidDel="000A3FE2">
          <w:rPr>
            <w:snapToGrid w:val="0"/>
            <w:lang w:val="fr-FR"/>
            <w:rPrChange w:id="29321" w:author="Ericsson User" w:date="2022-01-06T19:28:00Z">
              <w:rPr>
                <w:snapToGrid w:val="0"/>
              </w:rPr>
            </w:rPrChange>
          </w:rPr>
          <w:tab/>
          <w:delText>iE-Extensions</w:delText>
        </w:r>
        <w:r w:rsidRPr="00861840" w:rsidDel="000A3FE2">
          <w:rPr>
            <w:snapToGrid w:val="0"/>
            <w:lang w:val="fr-FR"/>
            <w:rPrChange w:id="29322" w:author="Ericsson User" w:date="2022-01-06T19:28:00Z">
              <w:rPr>
                <w:snapToGrid w:val="0"/>
              </w:rPr>
            </w:rPrChange>
          </w:rPr>
          <w:tab/>
        </w:r>
        <w:r w:rsidRPr="00861840" w:rsidDel="000A3FE2">
          <w:rPr>
            <w:snapToGrid w:val="0"/>
            <w:lang w:val="fr-FR"/>
            <w:rPrChange w:id="29323" w:author="Ericsson User" w:date="2022-01-06T19:28:00Z">
              <w:rPr>
                <w:snapToGrid w:val="0"/>
              </w:rPr>
            </w:rPrChange>
          </w:rPr>
          <w:tab/>
          <w:delText>ProtocolExtensionContainer { {MaximumIPdatarate-ExtIEs} }</w:delText>
        </w:r>
        <w:r w:rsidRPr="00861840" w:rsidDel="000A3FE2">
          <w:rPr>
            <w:snapToGrid w:val="0"/>
            <w:lang w:val="fr-FR"/>
            <w:rPrChange w:id="29324" w:author="Ericsson User" w:date="2022-01-06T19:28:00Z">
              <w:rPr>
                <w:snapToGrid w:val="0"/>
              </w:rPr>
            </w:rPrChange>
          </w:rPr>
          <w:tab/>
          <w:delText>OPTIONAL,</w:delText>
        </w:r>
      </w:del>
    </w:p>
    <w:p w14:paraId="0DC96338" w14:textId="4453E08A" w:rsidR="00360184" w:rsidRPr="00D629EF" w:rsidDel="000A3FE2" w:rsidRDefault="00360184" w:rsidP="00360184">
      <w:pPr>
        <w:pStyle w:val="PL"/>
        <w:spacing w:line="0" w:lineRule="atLeast"/>
        <w:rPr>
          <w:del w:id="29325" w:author="Ericsson User" w:date="2022-01-06T19:38:00Z"/>
          <w:noProof w:val="0"/>
          <w:snapToGrid w:val="0"/>
        </w:rPr>
      </w:pPr>
      <w:del w:id="29326" w:author="Ericsson User" w:date="2022-01-06T19:38:00Z">
        <w:r w:rsidRPr="00861840" w:rsidDel="000A3FE2">
          <w:rPr>
            <w:snapToGrid w:val="0"/>
            <w:lang w:val="fr-FR"/>
            <w:rPrChange w:id="29327" w:author="Ericsson User" w:date="2022-01-06T19:28:00Z">
              <w:rPr>
                <w:snapToGrid w:val="0"/>
              </w:rPr>
            </w:rPrChange>
          </w:rPr>
          <w:tab/>
        </w:r>
        <w:r w:rsidRPr="00D629EF" w:rsidDel="000A3FE2">
          <w:rPr>
            <w:noProof w:val="0"/>
            <w:snapToGrid w:val="0"/>
          </w:rPr>
          <w:delText>...</w:delText>
        </w:r>
      </w:del>
    </w:p>
    <w:p w14:paraId="01F02274" w14:textId="2523306C" w:rsidR="00360184" w:rsidRPr="00D629EF" w:rsidDel="000A3FE2" w:rsidRDefault="00360184" w:rsidP="00360184">
      <w:pPr>
        <w:pStyle w:val="PL"/>
        <w:spacing w:line="0" w:lineRule="atLeast"/>
        <w:rPr>
          <w:del w:id="29328" w:author="Ericsson User" w:date="2022-01-06T19:38:00Z"/>
          <w:noProof w:val="0"/>
          <w:snapToGrid w:val="0"/>
        </w:rPr>
      </w:pPr>
      <w:del w:id="29329" w:author="Ericsson User" w:date="2022-01-06T19:38:00Z">
        <w:r w:rsidRPr="00D629EF" w:rsidDel="000A3FE2">
          <w:rPr>
            <w:noProof w:val="0"/>
            <w:snapToGrid w:val="0"/>
          </w:rPr>
          <w:delText>}</w:delText>
        </w:r>
      </w:del>
    </w:p>
    <w:p w14:paraId="74667E13" w14:textId="5205581B" w:rsidR="00360184" w:rsidRPr="00D629EF" w:rsidDel="000A3FE2" w:rsidRDefault="00360184" w:rsidP="00360184">
      <w:pPr>
        <w:pStyle w:val="PL"/>
        <w:spacing w:line="0" w:lineRule="atLeast"/>
        <w:rPr>
          <w:del w:id="29330" w:author="Ericsson User" w:date="2022-01-06T19:38:00Z"/>
          <w:noProof w:val="0"/>
          <w:snapToGrid w:val="0"/>
        </w:rPr>
      </w:pPr>
    </w:p>
    <w:p w14:paraId="1AFF991E" w14:textId="15B59FDF" w:rsidR="00360184" w:rsidRPr="00D629EF" w:rsidDel="000A3FE2" w:rsidRDefault="00360184" w:rsidP="00360184">
      <w:pPr>
        <w:pStyle w:val="PL"/>
        <w:spacing w:line="0" w:lineRule="atLeast"/>
        <w:rPr>
          <w:del w:id="29331" w:author="Ericsson User" w:date="2022-01-06T19:38:00Z"/>
          <w:noProof w:val="0"/>
          <w:snapToGrid w:val="0"/>
        </w:rPr>
      </w:pPr>
      <w:del w:id="29332" w:author="Ericsson User" w:date="2022-01-06T19:38:00Z">
        <w:r w:rsidRPr="00D629EF" w:rsidDel="000A3FE2">
          <w:rPr>
            <w:noProof w:val="0"/>
            <w:snapToGrid w:val="0"/>
          </w:rPr>
          <w:delText>MaximumIPdatarate-ExtIEs E1AP-PROTOCOL-EXTENSION ::= {</w:delText>
        </w:r>
      </w:del>
    </w:p>
    <w:p w14:paraId="5AA1C1D4" w14:textId="73C2E65B" w:rsidR="00360184" w:rsidRPr="00D629EF" w:rsidDel="000A3FE2" w:rsidRDefault="00360184" w:rsidP="00360184">
      <w:pPr>
        <w:pStyle w:val="PL"/>
        <w:spacing w:line="0" w:lineRule="atLeast"/>
        <w:rPr>
          <w:del w:id="29333" w:author="Ericsson User" w:date="2022-01-06T19:38:00Z"/>
          <w:noProof w:val="0"/>
          <w:snapToGrid w:val="0"/>
        </w:rPr>
      </w:pPr>
      <w:del w:id="29334" w:author="Ericsson User" w:date="2022-01-06T19:38:00Z">
        <w:r w:rsidRPr="00D629EF" w:rsidDel="000A3FE2">
          <w:rPr>
            <w:noProof w:val="0"/>
            <w:snapToGrid w:val="0"/>
          </w:rPr>
          <w:tab/>
          <w:delText>...</w:delText>
        </w:r>
      </w:del>
    </w:p>
    <w:p w14:paraId="0A95C91F" w14:textId="170C21AE" w:rsidR="00360184" w:rsidRPr="00D629EF" w:rsidDel="000A3FE2" w:rsidRDefault="00360184" w:rsidP="00360184">
      <w:pPr>
        <w:pStyle w:val="PL"/>
        <w:spacing w:line="0" w:lineRule="atLeast"/>
        <w:rPr>
          <w:del w:id="29335" w:author="Ericsson User" w:date="2022-01-06T19:38:00Z"/>
          <w:noProof w:val="0"/>
          <w:snapToGrid w:val="0"/>
        </w:rPr>
      </w:pPr>
      <w:del w:id="29336" w:author="Ericsson User" w:date="2022-01-06T19:38:00Z">
        <w:r w:rsidRPr="00D629EF" w:rsidDel="000A3FE2">
          <w:rPr>
            <w:noProof w:val="0"/>
            <w:snapToGrid w:val="0"/>
          </w:rPr>
          <w:delText>}</w:delText>
        </w:r>
      </w:del>
    </w:p>
    <w:p w14:paraId="2F515B57" w14:textId="4774C3FC" w:rsidR="00360184" w:rsidRPr="00D629EF" w:rsidDel="000A3FE2" w:rsidRDefault="00360184" w:rsidP="00360184">
      <w:pPr>
        <w:pStyle w:val="PL"/>
        <w:spacing w:line="0" w:lineRule="atLeast"/>
        <w:rPr>
          <w:del w:id="29337" w:author="Ericsson User" w:date="2022-01-06T19:38:00Z"/>
          <w:noProof w:val="0"/>
          <w:snapToGrid w:val="0"/>
        </w:rPr>
      </w:pPr>
    </w:p>
    <w:p w14:paraId="5F29F178" w14:textId="0B97CEDA" w:rsidR="00360184" w:rsidRPr="00D629EF" w:rsidDel="000A3FE2" w:rsidRDefault="00360184" w:rsidP="00360184">
      <w:pPr>
        <w:pStyle w:val="PL"/>
        <w:spacing w:line="0" w:lineRule="atLeast"/>
        <w:rPr>
          <w:del w:id="29338" w:author="Ericsson User" w:date="2022-01-06T19:38:00Z"/>
          <w:noProof w:val="0"/>
          <w:snapToGrid w:val="0"/>
        </w:rPr>
      </w:pPr>
      <w:del w:id="29339" w:author="Ericsson User" w:date="2022-01-06T19:38:00Z">
        <w:r w:rsidRPr="00D629EF" w:rsidDel="000A3FE2">
          <w:rPr>
            <w:noProof w:val="0"/>
            <w:snapToGrid w:val="0"/>
          </w:rPr>
          <w:delText>MaxIPrate ::= ENUMERATED {</w:delText>
        </w:r>
      </w:del>
    </w:p>
    <w:p w14:paraId="672172C4" w14:textId="5BFC250D" w:rsidR="00360184" w:rsidRPr="00D629EF" w:rsidDel="000A3FE2" w:rsidRDefault="00360184" w:rsidP="00360184">
      <w:pPr>
        <w:pStyle w:val="PL"/>
        <w:spacing w:line="0" w:lineRule="atLeast"/>
        <w:rPr>
          <w:del w:id="29340" w:author="Ericsson User" w:date="2022-01-06T19:38:00Z"/>
          <w:noProof w:val="0"/>
          <w:snapToGrid w:val="0"/>
        </w:rPr>
      </w:pPr>
      <w:del w:id="29341" w:author="Ericsson User" w:date="2022-01-06T19:38:00Z">
        <w:r w:rsidRPr="00D629EF" w:rsidDel="000A3FE2">
          <w:rPr>
            <w:noProof w:val="0"/>
            <w:snapToGrid w:val="0"/>
          </w:rPr>
          <w:tab/>
          <w:delText>bitrate64kbs,</w:delText>
        </w:r>
      </w:del>
    </w:p>
    <w:p w14:paraId="093CB1CF" w14:textId="1D39ED4E" w:rsidR="00360184" w:rsidRPr="00D629EF" w:rsidDel="000A3FE2" w:rsidRDefault="00360184" w:rsidP="00360184">
      <w:pPr>
        <w:pStyle w:val="PL"/>
        <w:spacing w:line="0" w:lineRule="atLeast"/>
        <w:rPr>
          <w:del w:id="29342" w:author="Ericsson User" w:date="2022-01-06T19:38:00Z"/>
          <w:noProof w:val="0"/>
          <w:snapToGrid w:val="0"/>
        </w:rPr>
      </w:pPr>
      <w:del w:id="29343" w:author="Ericsson User" w:date="2022-01-06T19:38:00Z">
        <w:r w:rsidRPr="00D629EF" w:rsidDel="000A3FE2">
          <w:rPr>
            <w:noProof w:val="0"/>
            <w:snapToGrid w:val="0"/>
          </w:rPr>
          <w:tab/>
          <w:delText>max-UErate,</w:delText>
        </w:r>
      </w:del>
    </w:p>
    <w:p w14:paraId="787DF530" w14:textId="52519397" w:rsidR="00360184" w:rsidRPr="00D629EF" w:rsidDel="000A3FE2" w:rsidRDefault="00360184" w:rsidP="00360184">
      <w:pPr>
        <w:pStyle w:val="PL"/>
        <w:spacing w:line="0" w:lineRule="atLeast"/>
        <w:rPr>
          <w:del w:id="29344" w:author="Ericsson User" w:date="2022-01-06T19:38:00Z"/>
          <w:noProof w:val="0"/>
          <w:snapToGrid w:val="0"/>
        </w:rPr>
      </w:pPr>
      <w:del w:id="29345" w:author="Ericsson User" w:date="2022-01-06T19:38:00Z">
        <w:r w:rsidRPr="00D629EF" w:rsidDel="000A3FE2">
          <w:rPr>
            <w:noProof w:val="0"/>
            <w:snapToGrid w:val="0"/>
          </w:rPr>
          <w:tab/>
          <w:delText>...</w:delText>
        </w:r>
      </w:del>
    </w:p>
    <w:p w14:paraId="13342BF9" w14:textId="43C2DAF3" w:rsidR="00360184" w:rsidRPr="00D629EF" w:rsidDel="000A3FE2" w:rsidRDefault="00360184" w:rsidP="00360184">
      <w:pPr>
        <w:pStyle w:val="PL"/>
        <w:spacing w:line="0" w:lineRule="atLeast"/>
        <w:rPr>
          <w:del w:id="29346" w:author="Ericsson User" w:date="2022-01-06T19:38:00Z"/>
          <w:noProof w:val="0"/>
          <w:snapToGrid w:val="0"/>
        </w:rPr>
      </w:pPr>
      <w:del w:id="29347" w:author="Ericsson User" w:date="2022-01-06T19:38:00Z">
        <w:r w:rsidRPr="00D629EF" w:rsidDel="000A3FE2">
          <w:rPr>
            <w:noProof w:val="0"/>
            <w:snapToGrid w:val="0"/>
          </w:rPr>
          <w:delText>}</w:delText>
        </w:r>
      </w:del>
    </w:p>
    <w:p w14:paraId="5387BAE9" w14:textId="2556694E" w:rsidR="00360184" w:rsidRPr="00D629EF" w:rsidDel="000A3FE2" w:rsidRDefault="00360184" w:rsidP="00360184">
      <w:pPr>
        <w:pStyle w:val="PL"/>
        <w:spacing w:line="0" w:lineRule="atLeast"/>
        <w:rPr>
          <w:del w:id="29348" w:author="Ericsson User" w:date="2022-01-06T19:38:00Z"/>
          <w:noProof w:val="0"/>
          <w:snapToGrid w:val="0"/>
        </w:rPr>
      </w:pPr>
    </w:p>
    <w:p w14:paraId="191A531D" w14:textId="25F1FA08" w:rsidR="00360184" w:rsidRPr="00D629EF" w:rsidDel="000A3FE2" w:rsidRDefault="00360184" w:rsidP="00360184">
      <w:pPr>
        <w:pStyle w:val="PL"/>
        <w:spacing w:line="0" w:lineRule="atLeast"/>
        <w:rPr>
          <w:del w:id="29349" w:author="Ericsson User" w:date="2022-01-06T19:38:00Z"/>
          <w:noProof w:val="0"/>
          <w:snapToGrid w:val="0"/>
        </w:rPr>
      </w:pPr>
      <w:del w:id="29350" w:author="Ericsson User" w:date="2022-01-06T19:38:00Z">
        <w:r w:rsidRPr="00D629EF" w:rsidDel="000A3FE2">
          <w:rPr>
            <w:noProof w:val="0"/>
            <w:snapToGrid w:val="0"/>
          </w:rPr>
          <w:delText>MaxPacketLossRate ::= INTEGER (0..1000, ...)</w:delText>
        </w:r>
      </w:del>
    </w:p>
    <w:p w14:paraId="21F34A8A" w14:textId="4F11CC63" w:rsidR="00360184" w:rsidRPr="00D629EF" w:rsidDel="000A3FE2" w:rsidRDefault="00360184" w:rsidP="00360184">
      <w:pPr>
        <w:pStyle w:val="PL"/>
        <w:spacing w:line="0" w:lineRule="atLeast"/>
        <w:rPr>
          <w:del w:id="29351" w:author="Ericsson User" w:date="2022-01-06T19:38:00Z"/>
          <w:noProof w:val="0"/>
          <w:snapToGrid w:val="0"/>
        </w:rPr>
      </w:pPr>
    </w:p>
    <w:p w14:paraId="0D7F6328" w14:textId="62BFC872" w:rsidR="00360184" w:rsidRPr="00D80408" w:rsidDel="000A3FE2" w:rsidRDefault="00360184" w:rsidP="00360184">
      <w:pPr>
        <w:pStyle w:val="PL"/>
        <w:spacing w:line="0" w:lineRule="atLeast"/>
        <w:rPr>
          <w:del w:id="29352" w:author="Ericsson User" w:date="2022-01-06T19:38:00Z"/>
          <w:rFonts w:eastAsia="Malgun Gothic"/>
          <w:snapToGrid w:val="0"/>
          <w:lang w:eastAsia="zh-CN"/>
        </w:rPr>
      </w:pPr>
      <w:del w:id="29353" w:author="Ericsson User" w:date="2022-01-06T19:38:00Z">
        <w:r w:rsidRPr="00D80408" w:rsidDel="000A3FE2">
          <w:rPr>
            <w:rFonts w:eastAsia="Malgun Gothic" w:hint="eastAsia"/>
            <w:snapToGrid w:val="0"/>
            <w:lang w:eastAsia="zh-CN"/>
          </w:rPr>
          <w:delText>M</w:delText>
        </w:r>
        <w:r w:rsidRPr="00D80408" w:rsidDel="000A3FE2">
          <w:rPr>
            <w:rFonts w:eastAsia="Malgun Gothic"/>
            <w:snapToGrid w:val="0"/>
            <w:lang w:eastAsia="zh-CN"/>
          </w:rPr>
          <w:delText>axCIDEHCDL ::= INTEGER (1..32767, ...)</w:delText>
        </w:r>
      </w:del>
    </w:p>
    <w:p w14:paraId="6B0BB2E5" w14:textId="7279B406" w:rsidR="00360184" w:rsidDel="000A3FE2" w:rsidRDefault="00360184" w:rsidP="00360184">
      <w:pPr>
        <w:pStyle w:val="PL"/>
        <w:spacing w:line="0" w:lineRule="atLeast"/>
        <w:rPr>
          <w:del w:id="29354" w:author="Ericsson User" w:date="2022-01-06T19:38:00Z"/>
          <w:noProof w:val="0"/>
          <w:snapToGrid w:val="0"/>
        </w:rPr>
      </w:pPr>
    </w:p>
    <w:p w14:paraId="3ADAF254" w14:textId="0B604F4B" w:rsidR="00360184" w:rsidRPr="00D629EF" w:rsidDel="000A3FE2" w:rsidRDefault="00360184" w:rsidP="00360184">
      <w:pPr>
        <w:pStyle w:val="PL"/>
        <w:spacing w:line="0" w:lineRule="atLeast"/>
        <w:rPr>
          <w:del w:id="29355" w:author="Ericsson User" w:date="2022-01-06T19:38:00Z"/>
          <w:noProof w:val="0"/>
          <w:snapToGrid w:val="0"/>
        </w:rPr>
      </w:pPr>
      <w:del w:id="29356" w:author="Ericsson User" w:date="2022-01-06T19:38:00Z">
        <w:r w:rsidRPr="00D629EF" w:rsidDel="000A3FE2">
          <w:rPr>
            <w:noProof w:val="0"/>
            <w:snapToGrid w:val="0"/>
          </w:rPr>
          <w:delText>MRDC-Data-Usage-Report-Item ::= SEQUENCE {</w:delText>
        </w:r>
      </w:del>
    </w:p>
    <w:p w14:paraId="7C8F5328" w14:textId="3CE4C804" w:rsidR="00360184" w:rsidRPr="00D629EF" w:rsidDel="000A3FE2" w:rsidRDefault="00360184" w:rsidP="00360184">
      <w:pPr>
        <w:pStyle w:val="PL"/>
        <w:spacing w:line="0" w:lineRule="atLeast"/>
        <w:rPr>
          <w:del w:id="29357" w:author="Ericsson User" w:date="2022-01-06T19:38:00Z"/>
          <w:noProof w:val="0"/>
          <w:snapToGrid w:val="0"/>
        </w:rPr>
      </w:pPr>
      <w:del w:id="29358" w:author="Ericsson User" w:date="2022-01-06T19:38:00Z">
        <w:r w:rsidRPr="00D629EF" w:rsidDel="000A3FE2">
          <w:rPr>
            <w:noProof w:val="0"/>
            <w:snapToGrid w:val="0"/>
          </w:rPr>
          <w:tab/>
          <w:delText>startTimeStamp</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OCTET STRING (SIZE(4)),</w:delText>
        </w:r>
      </w:del>
    </w:p>
    <w:p w14:paraId="21763326" w14:textId="4023CD85" w:rsidR="00360184" w:rsidRPr="00D629EF" w:rsidDel="000A3FE2" w:rsidRDefault="00360184" w:rsidP="00360184">
      <w:pPr>
        <w:pStyle w:val="PL"/>
        <w:spacing w:line="0" w:lineRule="atLeast"/>
        <w:rPr>
          <w:del w:id="29359" w:author="Ericsson User" w:date="2022-01-06T19:38:00Z"/>
          <w:noProof w:val="0"/>
          <w:snapToGrid w:val="0"/>
        </w:rPr>
      </w:pPr>
      <w:del w:id="29360" w:author="Ericsson User" w:date="2022-01-06T19:38:00Z">
        <w:r w:rsidRPr="00D629EF" w:rsidDel="000A3FE2">
          <w:rPr>
            <w:noProof w:val="0"/>
            <w:snapToGrid w:val="0"/>
          </w:rPr>
          <w:tab/>
          <w:delText>endTimeStamp</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OCTET STRING (SIZE(4)),</w:delText>
        </w:r>
      </w:del>
    </w:p>
    <w:p w14:paraId="4E94F7F8" w14:textId="78FB80CE" w:rsidR="00360184" w:rsidRPr="00D629EF" w:rsidDel="000A3FE2" w:rsidRDefault="00360184" w:rsidP="00360184">
      <w:pPr>
        <w:pStyle w:val="PL"/>
        <w:spacing w:line="0" w:lineRule="atLeast"/>
        <w:rPr>
          <w:del w:id="29361" w:author="Ericsson User" w:date="2022-01-06T19:38:00Z"/>
          <w:noProof w:val="0"/>
          <w:snapToGrid w:val="0"/>
        </w:rPr>
      </w:pPr>
      <w:del w:id="29362" w:author="Ericsson User" w:date="2022-01-06T19:38:00Z">
        <w:r w:rsidRPr="00D629EF" w:rsidDel="000A3FE2">
          <w:rPr>
            <w:noProof w:val="0"/>
            <w:snapToGrid w:val="0"/>
          </w:rPr>
          <w:tab/>
          <w:delText>usageCountUL</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(0..18446744073709551615),</w:delText>
        </w:r>
      </w:del>
    </w:p>
    <w:p w14:paraId="43F9C3A7" w14:textId="3F513CBE" w:rsidR="00360184" w:rsidRPr="00D629EF" w:rsidDel="000A3FE2" w:rsidRDefault="00360184" w:rsidP="00360184">
      <w:pPr>
        <w:pStyle w:val="PL"/>
        <w:spacing w:line="0" w:lineRule="atLeast"/>
        <w:rPr>
          <w:del w:id="29363" w:author="Ericsson User" w:date="2022-01-06T19:38:00Z"/>
          <w:noProof w:val="0"/>
          <w:snapToGrid w:val="0"/>
        </w:rPr>
      </w:pPr>
      <w:del w:id="29364" w:author="Ericsson User" w:date="2022-01-06T19:38:00Z">
        <w:r w:rsidRPr="00D629EF" w:rsidDel="000A3FE2">
          <w:rPr>
            <w:noProof w:val="0"/>
            <w:snapToGrid w:val="0"/>
          </w:rPr>
          <w:tab/>
          <w:delText>usageCountDL</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(0..18446744073709551615),</w:delText>
        </w:r>
      </w:del>
    </w:p>
    <w:p w14:paraId="5FD3C059" w14:textId="05B375E5" w:rsidR="00360184" w:rsidRPr="00D629EF" w:rsidDel="000A3FE2" w:rsidRDefault="00360184" w:rsidP="00360184">
      <w:pPr>
        <w:pStyle w:val="PL"/>
        <w:spacing w:line="0" w:lineRule="atLeast"/>
        <w:rPr>
          <w:del w:id="29365" w:author="Ericsson User" w:date="2022-01-06T19:38:00Z"/>
          <w:noProof w:val="0"/>
          <w:snapToGrid w:val="0"/>
        </w:rPr>
      </w:pPr>
      <w:del w:id="29366"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MRDC-Data-Usage-Report-Item-ExtIEs} } OPTIONAL,</w:delText>
        </w:r>
      </w:del>
    </w:p>
    <w:p w14:paraId="5986F8A3" w14:textId="035D52E8" w:rsidR="00360184" w:rsidRPr="00D629EF" w:rsidDel="000A3FE2" w:rsidRDefault="00360184" w:rsidP="00360184">
      <w:pPr>
        <w:pStyle w:val="PL"/>
        <w:spacing w:line="0" w:lineRule="atLeast"/>
        <w:rPr>
          <w:del w:id="29367" w:author="Ericsson User" w:date="2022-01-06T19:38:00Z"/>
          <w:noProof w:val="0"/>
          <w:snapToGrid w:val="0"/>
        </w:rPr>
      </w:pPr>
      <w:del w:id="29368" w:author="Ericsson User" w:date="2022-01-06T19:38:00Z">
        <w:r w:rsidRPr="00D629EF" w:rsidDel="000A3FE2">
          <w:rPr>
            <w:noProof w:val="0"/>
            <w:snapToGrid w:val="0"/>
          </w:rPr>
          <w:delText>...</w:delText>
        </w:r>
      </w:del>
    </w:p>
    <w:p w14:paraId="29FD6B0B" w14:textId="40573056" w:rsidR="00360184" w:rsidRPr="00D629EF" w:rsidDel="000A3FE2" w:rsidRDefault="00360184" w:rsidP="00360184">
      <w:pPr>
        <w:pStyle w:val="PL"/>
        <w:spacing w:line="0" w:lineRule="atLeast"/>
        <w:rPr>
          <w:del w:id="29369" w:author="Ericsson User" w:date="2022-01-06T19:38:00Z"/>
          <w:noProof w:val="0"/>
          <w:snapToGrid w:val="0"/>
        </w:rPr>
      </w:pPr>
      <w:del w:id="29370" w:author="Ericsson User" w:date="2022-01-06T19:38:00Z">
        <w:r w:rsidRPr="00D629EF" w:rsidDel="000A3FE2">
          <w:rPr>
            <w:noProof w:val="0"/>
            <w:snapToGrid w:val="0"/>
          </w:rPr>
          <w:delText>}</w:delText>
        </w:r>
      </w:del>
    </w:p>
    <w:p w14:paraId="7A005910" w14:textId="6BE62DFA" w:rsidR="00360184" w:rsidRPr="00D629EF" w:rsidDel="000A3FE2" w:rsidRDefault="00360184" w:rsidP="00360184">
      <w:pPr>
        <w:pStyle w:val="PL"/>
        <w:spacing w:line="0" w:lineRule="atLeast"/>
        <w:rPr>
          <w:del w:id="29371" w:author="Ericsson User" w:date="2022-01-06T19:38:00Z"/>
          <w:noProof w:val="0"/>
          <w:snapToGrid w:val="0"/>
        </w:rPr>
      </w:pPr>
    </w:p>
    <w:p w14:paraId="7A65B35E" w14:textId="5855A7F5" w:rsidR="00360184" w:rsidRPr="00D629EF" w:rsidDel="000A3FE2" w:rsidRDefault="00360184" w:rsidP="00360184">
      <w:pPr>
        <w:pStyle w:val="PL"/>
        <w:spacing w:line="0" w:lineRule="atLeast"/>
        <w:rPr>
          <w:del w:id="29372" w:author="Ericsson User" w:date="2022-01-06T19:38:00Z"/>
          <w:noProof w:val="0"/>
          <w:snapToGrid w:val="0"/>
        </w:rPr>
      </w:pPr>
      <w:del w:id="29373" w:author="Ericsson User" w:date="2022-01-06T19:38:00Z">
        <w:r w:rsidRPr="00D629EF" w:rsidDel="000A3FE2">
          <w:rPr>
            <w:noProof w:val="0"/>
            <w:snapToGrid w:val="0"/>
          </w:rPr>
          <w:delText>MRDC-Data-Usage-Report-Item-ExtIEs E1AP-PROTOCOL-EXTENSION ::= {</w:delText>
        </w:r>
      </w:del>
    </w:p>
    <w:p w14:paraId="2A9F2765" w14:textId="69193420" w:rsidR="00360184" w:rsidRPr="00D629EF" w:rsidDel="000A3FE2" w:rsidRDefault="00360184" w:rsidP="00360184">
      <w:pPr>
        <w:pStyle w:val="PL"/>
        <w:spacing w:line="0" w:lineRule="atLeast"/>
        <w:rPr>
          <w:del w:id="29374" w:author="Ericsson User" w:date="2022-01-06T19:38:00Z"/>
          <w:noProof w:val="0"/>
          <w:snapToGrid w:val="0"/>
        </w:rPr>
      </w:pPr>
      <w:del w:id="29375" w:author="Ericsson User" w:date="2022-01-06T19:38:00Z">
        <w:r w:rsidRPr="00D629EF" w:rsidDel="000A3FE2">
          <w:rPr>
            <w:noProof w:val="0"/>
            <w:snapToGrid w:val="0"/>
          </w:rPr>
          <w:tab/>
          <w:delText>...</w:delText>
        </w:r>
      </w:del>
    </w:p>
    <w:p w14:paraId="36B7061D" w14:textId="06F18C77" w:rsidR="00360184" w:rsidRPr="00D629EF" w:rsidDel="000A3FE2" w:rsidRDefault="00360184" w:rsidP="00360184">
      <w:pPr>
        <w:pStyle w:val="PL"/>
        <w:spacing w:line="0" w:lineRule="atLeast"/>
        <w:rPr>
          <w:del w:id="29376" w:author="Ericsson User" w:date="2022-01-06T19:38:00Z"/>
          <w:noProof w:val="0"/>
          <w:snapToGrid w:val="0"/>
        </w:rPr>
      </w:pPr>
      <w:del w:id="29377" w:author="Ericsson User" w:date="2022-01-06T19:38:00Z">
        <w:r w:rsidRPr="00D629EF" w:rsidDel="000A3FE2">
          <w:rPr>
            <w:noProof w:val="0"/>
            <w:snapToGrid w:val="0"/>
          </w:rPr>
          <w:delText>}</w:delText>
        </w:r>
      </w:del>
    </w:p>
    <w:p w14:paraId="267257C2" w14:textId="7BA666BA" w:rsidR="00360184" w:rsidRPr="00D629EF" w:rsidDel="000A3FE2" w:rsidRDefault="00360184" w:rsidP="00360184">
      <w:pPr>
        <w:pStyle w:val="PL"/>
        <w:spacing w:line="0" w:lineRule="atLeast"/>
        <w:rPr>
          <w:del w:id="29378" w:author="Ericsson User" w:date="2022-01-06T19:38:00Z"/>
          <w:noProof w:val="0"/>
          <w:snapToGrid w:val="0"/>
        </w:rPr>
      </w:pPr>
    </w:p>
    <w:p w14:paraId="0B9D836C" w14:textId="16777B40" w:rsidR="00360184" w:rsidRPr="00D629EF" w:rsidDel="000A3FE2" w:rsidRDefault="00360184" w:rsidP="00360184">
      <w:pPr>
        <w:pStyle w:val="PL"/>
        <w:spacing w:line="0" w:lineRule="atLeast"/>
        <w:rPr>
          <w:del w:id="29379" w:author="Ericsson User" w:date="2022-01-06T19:38:00Z"/>
          <w:noProof w:val="0"/>
          <w:snapToGrid w:val="0"/>
        </w:rPr>
      </w:pPr>
      <w:del w:id="29380" w:author="Ericsson User" w:date="2022-01-06T19:38:00Z">
        <w:r w:rsidRPr="00D629EF" w:rsidDel="000A3FE2">
          <w:rPr>
            <w:noProof w:val="0"/>
            <w:snapToGrid w:val="0"/>
          </w:rPr>
          <w:delText>MRDC-Usage-Information ::= SEQUENCE {</w:delText>
        </w:r>
      </w:del>
    </w:p>
    <w:p w14:paraId="34C786D3" w14:textId="036C03EF" w:rsidR="00360184" w:rsidRPr="00D629EF" w:rsidDel="000A3FE2" w:rsidRDefault="00360184" w:rsidP="00360184">
      <w:pPr>
        <w:pStyle w:val="PL"/>
        <w:spacing w:line="0" w:lineRule="atLeast"/>
        <w:rPr>
          <w:del w:id="29381" w:author="Ericsson User" w:date="2022-01-06T19:38:00Z"/>
          <w:noProof w:val="0"/>
          <w:snapToGrid w:val="0"/>
        </w:rPr>
      </w:pPr>
      <w:del w:id="29382" w:author="Ericsson User" w:date="2022-01-06T19:38:00Z">
        <w:r w:rsidRPr="00D629EF" w:rsidDel="000A3FE2">
          <w:rPr>
            <w:noProof w:val="0"/>
            <w:snapToGrid w:val="0"/>
          </w:rPr>
          <w:tab/>
          <w:delText>data-Usage-per-PDU-Session-Report</w:delText>
        </w:r>
        <w:r w:rsidRPr="00D629EF" w:rsidDel="000A3FE2">
          <w:rPr>
            <w:noProof w:val="0"/>
            <w:snapToGrid w:val="0"/>
          </w:rPr>
          <w:tab/>
        </w:r>
        <w:r w:rsidRPr="00D629EF" w:rsidDel="000A3FE2">
          <w:rPr>
            <w:noProof w:val="0"/>
            <w:snapToGrid w:val="0"/>
          </w:rPr>
          <w:tab/>
          <w:delText>Data-Usage-per-PDU-Session-Report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658C1628" w14:textId="7233002A" w:rsidR="00360184" w:rsidRPr="00D629EF" w:rsidDel="000A3FE2" w:rsidRDefault="00360184" w:rsidP="00360184">
      <w:pPr>
        <w:pStyle w:val="PL"/>
        <w:spacing w:line="0" w:lineRule="atLeast"/>
        <w:rPr>
          <w:del w:id="29383" w:author="Ericsson User" w:date="2022-01-06T19:38:00Z"/>
          <w:noProof w:val="0"/>
          <w:snapToGrid w:val="0"/>
        </w:rPr>
      </w:pPr>
      <w:del w:id="29384" w:author="Ericsson User" w:date="2022-01-06T19:38:00Z">
        <w:r w:rsidRPr="00D629EF" w:rsidDel="000A3FE2">
          <w:rPr>
            <w:noProof w:val="0"/>
            <w:snapToGrid w:val="0"/>
          </w:rPr>
          <w:tab/>
          <w:delText>data-Usage-per-QoS-Flow-List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Data-Usage-per-QoS-Flow-List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4A3ADDA3" w14:textId="3F97F7CF" w:rsidR="00360184" w:rsidRPr="00861840" w:rsidDel="000A3FE2" w:rsidRDefault="00360184" w:rsidP="00360184">
      <w:pPr>
        <w:pStyle w:val="PL"/>
        <w:spacing w:line="0" w:lineRule="atLeast"/>
        <w:rPr>
          <w:del w:id="29385" w:author="Ericsson User" w:date="2022-01-06T19:38:00Z"/>
          <w:noProof w:val="0"/>
          <w:snapToGrid w:val="0"/>
          <w:lang w:val="fr-FR"/>
          <w:rPrChange w:id="29386" w:author="Ericsson User" w:date="2022-01-06T19:28:00Z">
            <w:rPr>
              <w:del w:id="29387" w:author="Ericsson User" w:date="2022-01-06T19:38:00Z"/>
              <w:noProof w:val="0"/>
              <w:snapToGrid w:val="0"/>
            </w:rPr>
          </w:rPrChange>
        </w:rPr>
      </w:pPr>
      <w:del w:id="29388" w:author="Ericsson User" w:date="2022-01-06T19:38:00Z">
        <w:r w:rsidRPr="00D629EF" w:rsidDel="000A3FE2">
          <w:rPr>
            <w:noProof w:val="0"/>
            <w:snapToGrid w:val="0"/>
          </w:rPr>
          <w:tab/>
        </w:r>
        <w:r w:rsidRPr="00861840" w:rsidDel="000A3FE2">
          <w:rPr>
            <w:snapToGrid w:val="0"/>
            <w:lang w:val="fr-FR"/>
            <w:rPrChange w:id="29389" w:author="Ericsson User" w:date="2022-01-06T19:28:00Z">
              <w:rPr>
                <w:snapToGrid w:val="0"/>
              </w:rPr>
            </w:rPrChange>
          </w:rPr>
          <w:delText>iE-Extensions</w:delText>
        </w:r>
        <w:r w:rsidRPr="00861840" w:rsidDel="000A3FE2">
          <w:rPr>
            <w:snapToGrid w:val="0"/>
            <w:lang w:val="fr-FR"/>
            <w:rPrChange w:id="29390" w:author="Ericsson User" w:date="2022-01-06T19:28:00Z">
              <w:rPr>
                <w:snapToGrid w:val="0"/>
              </w:rPr>
            </w:rPrChange>
          </w:rPr>
          <w:tab/>
        </w:r>
        <w:r w:rsidRPr="00861840" w:rsidDel="000A3FE2">
          <w:rPr>
            <w:snapToGrid w:val="0"/>
            <w:lang w:val="fr-FR"/>
            <w:rPrChange w:id="29391" w:author="Ericsson User" w:date="2022-01-06T19:28:00Z">
              <w:rPr>
                <w:snapToGrid w:val="0"/>
              </w:rPr>
            </w:rPrChange>
          </w:rPr>
          <w:tab/>
        </w:r>
        <w:r w:rsidRPr="00861840" w:rsidDel="000A3FE2">
          <w:rPr>
            <w:snapToGrid w:val="0"/>
            <w:lang w:val="fr-FR"/>
            <w:rPrChange w:id="29392" w:author="Ericsson User" w:date="2022-01-06T19:28:00Z">
              <w:rPr>
                <w:snapToGrid w:val="0"/>
              </w:rPr>
            </w:rPrChange>
          </w:rPr>
          <w:tab/>
        </w:r>
        <w:r w:rsidRPr="00861840" w:rsidDel="000A3FE2">
          <w:rPr>
            <w:snapToGrid w:val="0"/>
            <w:lang w:val="fr-FR"/>
            <w:rPrChange w:id="29393" w:author="Ericsson User" w:date="2022-01-06T19:28:00Z">
              <w:rPr>
                <w:snapToGrid w:val="0"/>
              </w:rPr>
            </w:rPrChange>
          </w:rPr>
          <w:tab/>
          <w:delText>ProtocolExtensionContainer { { MRDC-Usage-Information-ExtIEs} } OPTIONAL,</w:delText>
        </w:r>
      </w:del>
    </w:p>
    <w:p w14:paraId="4F559FA3" w14:textId="68174888" w:rsidR="00360184" w:rsidRPr="00861840" w:rsidDel="000A3FE2" w:rsidRDefault="00360184" w:rsidP="00360184">
      <w:pPr>
        <w:pStyle w:val="PL"/>
        <w:spacing w:line="0" w:lineRule="atLeast"/>
        <w:rPr>
          <w:del w:id="29394" w:author="Ericsson User" w:date="2022-01-06T19:38:00Z"/>
          <w:noProof w:val="0"/>
          <w:snapToGrid w:val="0"/>
          <w:lang w:val="fr-FR"/>
          <w:rPrChange w:id="29395" w:author="Ericsson User" w:date="2022-01-06T19:28:00Z">
            <w:rPr>
              <w:del w:id="29396" w:author="Ericsson User" w:date="2022-01-06T19:38:00Z"/>
              <w:noProof w:val="0"/>
              <w:snapToGrid w:val="0"/>
            </w:rPr>
          </w:rPrChange>
        </w:rPr>
      </w:pPr>
      <w:del w:id="29397" w:author="Ericsson User" w:date="2022-01-06T19:38:00Z">
        <w:r w:rsidRPr="00861840" w:rsidDel="000A3FE2">
          <w:rPr>
            <w:snapToGrid w:val="0"/>
            <w:lang w:val="fr-FR"/>
            <w:rPrChange w:id="29398" w:author="Ericsson User" w:date="2022-01-06T19:28:00Z">
              <w:rPr>
                <w:snapToGrid w:val="0"/>
              </w:rPr>
            </w:rPrChange>
          </w:rPr>
          <w:delText>...</w:delText>
        </w:r>
      </w:del>
    </w:p>
    <w:p w14:paraId="22DA1FDC" w14:textId="60468017" w:rsidR="00360184" w:rsidRPr="00861840" w:rsidDel="000A3FE2" w:rsidRDefault="00360184" w:rsidP="00360184">
      <w:pPr>
        <w:pStyle w:val="PL"/>
        <w:spacing w:line="0" w:lineRule="atLeast"/>
        <w:rPr>
          <w:del w:id="29399" w:author="Ericsson User" w:date="2022-01-06T19:38:00Z"/>
          <w:noProof w:val="0"/>
          <w:snapToGrid w:val="0"/>
          <w:lang w:val="fr-FR"/>
          <w:rPrChange w:id="29400" w:author="Ericsson User" w:date="2022-01-06T19:28:00Z">
            <w:rPr>
              <w:del w:id="29401" w:author="Ericsson User" w:date="2022-01-06T19:38:00Z"/>
              <w:noProof w:val="0"/>
              <w:snapToGrid w:val="0"/>
            </w:rPr>
          </w:rPrChange>
        </w:rPr>
      </w:pPr>
      <w:del w:id="29402" w:author="Ericsson User" w:date="2022-01-06T19:38:00Z">
        <w:r w:rsidRPr="00861840" w:rsidDel="000A3FE2">
          <w:rPr>
            <w:snapToGrid w:val="0"/>
            <w:lang w:val="fr-FR"/>
            <w:rPrChange w:id="29403" w:author="Ericsson User" w:date="2022-01-06T19:28:00Z">
              <w:rPr>
                <w:snapToGrid w:val="0"/>
              </w:rPr>
            </w:rPrChange>
          </w:rPr>
          <w:delText>}</w:delText>
        </w:r>
      </w:del>
    </w:p>
    <w:p w14:paraId="25050720" w14:textId="0BACE7C6" w:rsidR="00360184" w:rsidRPr="00861840" w:rsidDel="000A3FE2" w:rsidRDefault="00360184" w:rsidP="00360184">
      <w:pPr>
        <w:pStyle w:val="PL"/>
        <w:spacing w:line="0" w:lineRule="atLeast"/>
        <w:rPr>
          <w:del w:id="29404" w:author="Ericsson User" w:date="2022-01-06T19:38:00Z"/>
          <w:noProof w:val="0"/>
          <w:snapToGrid w:val="0"/>
          <w:lang w:val="fr-FR"/>
          <w:rPrChange w:id="29405" w:author="Ericsson User" w:date="2022-01-06T19:28:00Z">
            <w:rPr>
              <w:del w:id="29406" w:author="Ericsson User" w:date="2022-01-06T19:38:00Z"/>
              <w:noProof w:val="0"/>
              <w:snapToGrid w:val="0"/>
            </w:rPr>
          </w:rPrChange>
        </w:rPr>
      </w:pPr>
    </w:p>
    <w:p w14:paraId="4CEF260C" w14:textId="39316442" w:rsidR="00360184" w:rsidRPr="00861840" w:rsidDel="000A3FE2" w:rsidRDefault="00360184" w:rsidP="00360184">
      <w:pPr>
        <w:pStyle w:val="PL"/>
        <w:spacing w:line="0" w:lineRule="atLeast"/>
        <w:rPr>
          <w:del w:id="29407" w:author="Ericsson User" w:date="2022-01-06T19:38:00Z"/>
          <w:noProof w:val="0"/>
          <w:snapToGrid w:val="0"/>
          <w:lang w:val="fr-FR"/>
          <w:rPrChange w:id="29408" w:author="Ericsson User" w:date="2022-01-06T19:28:00Z">
            <w:rPr>
              <w:del w:id="29409" w:author="Ericsson User" w:date="2022-01-06T19:38:00Z"/>
              <w:noProof w:val="0"/>
              <w:snapToGrid w:val="0"/>
            </w:rPr>
          </w:rPrChange>
        </w:rPr>
      </w:pPr>
      <w:del w:id="29410" w:author="Ericsson User" w:date="2022-01-06T19:38:00Z">
        <w:r w:rsidRPr="00861840" w:rsidDel="000A3FE2">
          <w:rPr>
            <w:snapToGrid w:val="0"/>
            <w:lang w:val="fr-FR"/>
            <w:rPrChange w:id="29411" w:author="Ericsson User" w:date="2022-01-06T19:28:00Z">
              <w:rPr>
                <w:snapToGrid w:val="0"/>
              </w:rPr>
            </w:rPrChange>
          </w:rPr>
          <w:delText>MRDC-Usage-Information-ExtIEs E1AP-PROTOCOL-EXTENSION ::= {</w:delText>
        </w:r>
      </w:del>
    </w:p>
    <w:p w14:paraId="0D9388E2" w14:textId="50A47098" w:rsidR="00360184" w:rsidRPr="00D629EF" w:rsidDel="000A3FE2" w:rsidRDefault="00360184" w:rsidP="00360184">
      <w:pPr>
        <w:pStyle w:val="PL"/>
        <w:spacing w:line="0" w:lineRule="atLeast"/>
        <w:rPr>
          <w:del w:id="29412" w:author="Ericsson User" w:date="2022-01-06T19:38:00Z"/>
          <w:noProof w:val="0"/>
          <w:snapToGrid w:val="0"/>
        </w:rPr>
      </w:pPr>
      <w:del w:id="29413" w:author="Ericsson User" w:date="2022-01-06T19:38:00Z">
        <w:r w:rsidRPr="00861840" w:rsidDel="000A3FE2">
          <w:rPr>
            <w:snapToGrid w:val="0"/>
            <w:lang w:val="fr-FR"/>
            <w:rPrChange w:id="29414" w:author="Ericsson User" w:date="2022-01-06T19:28:00Z">
              <w:rPr>
                <w:snapToGrid w:val="0"/>
              </w:rPr>
            </w:rPrChange>
          </w:rPr>
          <w:tab/>
        </w:r>
        <w:r w:rsidRPr="00D629EF" w:rsidDel="000A3FE2">
          <w:rPr>
            <w:noProof w:val="0"/>
            <w:snapToGrid w:val="0"/>
          </w:rPr>
          <w:delText>...</w:delText>
        </w:r>
      </w:del>
    </w:p>
    <w:p w14:paraId="6FF6F681" w14:textId="4F804AD7" w:rsidR="00360184" w:rsidRPr="00D629EF" w:rsidDel="000A3FE2" w:rsidRDefault="00360184" w:rsidP="00360184">
      <w:pPr>
        <w:pStyle w:val="PL"/>
        <w:spacing w:line="0" w:lineRule="atLeast"/>
        <w:rPr>
          <w:del w:id="29415" w:author="Ericsson User" w:date="2022-01-06T19:38:00Z"/>
          <w:noProof w:val="0"/>
          <w:snapToGrid w:val="0"/>
        </w:rPr>
      </w:pPr>
      <w:del w:id="29416" w:author="Ericsson User" w:date="2022-01-06T19:38:00Z">
        <w:r w:rsidRPr="00D629EF" w:rsidDel="000A3FE2">
          <w:rPr>
            <w:noProof w:val="0"/>
            <w:snapToGrid w:val="0"/>
          </w:rPr>
          <w:delText>}</w:delText>
        </w:r>
      </w:del>
    </w:p>
    <w:p w14:paraId="705B99BD" w14:textId="07C3E8DC" w:rsidR="00360184" w:rsidDel="000A3FE2" w:rsidRDefault="00360184" w:rsidP="00360184">
      <w:pPr>
        <w:pStyle w:val="PL"/>
        <w:spacing w:line="0" w:lineRule="atLeast"/>
        <w:rPr>
          <w:del w:id="29417" w:author="Ericsson User" w:date="2022-01-06T19:38:00Z"/>
          <w:noProof w:val="0"/>
          <w:snapToGrid w:val="0"/>
        </w:rPr>
      </w:pPr>
    </w:p>
    <w:p w14:paraId="0525D0A3" w14:textId="206ACBD3" w:rsidR="00360184" w:rsidRPr="00D44F5E" w:rsidDel="000A3FE2" w:rsidRDefault="00360184" w:rsidP="00360184">
      <w:pPr>
        <w:pStyle w:val="PL"/>
        <w:spacing w:line="0" w:lineRule="atLeast"/>
        <w:rPr>
          <w:del w:id="29418" w:author="Ericsson User" w:date="2022-01-06T19:38:00Z"/>
          <w:noProof w:val="0"/>
          <w:snapToGrid w:val="0"/>
        </w:rPr>
      </w:pPr>
      <w:del w:id="29419" w:author="Ericsson User" w:date="2022-01-06T19:38:00Z">
        <w:r w:rsidRPr="00D44F5E" w:rsidDel="000A3FE2">
          <w:rPr>
            <w:noProof w:val="0"/>
            <w:snapToGrid w:val="0"/>
          </w:rPr>
          <w:delText>M4Configuration ::= SEQUENCE {</w:delText>
        </w:r>
      </w:del>
    </w:p>
    <w:p w14:paraId="16C1C320" w14:textId="6E4AF67A" w:rsidR="00360184" w:rsidRPr="00D44F5E" w:rsidDel="000A3FE2" w:rsidRDefault="00360184" w:rsidP="00360184">
      <w:pPr>
        <w:pStyle w:val="PL"/>
        <w:spacing w:line="0" w:lineRule="atLeast"/>
        <w:rPr>
          <w:del w:id="29420" w:author="Ericsson User" w:date="2022-01-06T19:38:00Z"/>
          <w:noProof w:val="0"/>
          <w:snapToGrid w:val="0"/>
        </w:rPr>
      </w:pPr>
      <w:del w:id="29421" w:author="Ericsson User" w:date="2022-01-06T19:38:00Z">
        <w:r w:rsidRPr="00D44F5E" w:rsidDel="000A3FE2">
          <w:rPr>
            <w:noProof w:val="0"/>
            <w:snapToGrid w:val="0"/>
          </w:rPr>
          <w:tab/>
          <w:delText>m4period</w:delText>
        </w:r>
        <w:r w:rsidRPr="00D44F5E" w:rsidDel="000A3FE2">
          <w:rPr>
            <w:noProof w:val="0"/>
            <w:snapToGrid w:val="0"/>
          </w:rPr>
          <w:tab/>
        </w:r>
        <w:r w:rsidRPr="00D44F5E" w:rsidDel="000A3FE2">
          <w:rPr>
            <w:noProof w:val="0"/>
            <w:snapToGrid w:val="0"/>
          </w:rPr>
          <w:tab/>
        </w:r>
        <w:r w:rsidRPr="00D44F5E" w:rsidDel="000A3FE2">
          <w:rPr>
            <w:noProof w:val="0"/>
            <w:snapToGrid w:val="0"/>
          </w:rPr>
          <w:tab/>
          <w:delText>M4period,</w:delText>
        </w:r>
      </w:del>
    </w:p>
    <w:p w14:paraId="22676829" w14:textId="14DDBDF7" w:rsidR="00360184" w:rsidRPr="00D44F5E" w:rsidDel="000A3FE2" w:rsidRDefault="00360184" w:rsidP="00360184">
      <w:pPr>
        <w:pStyle w:val="PL"/>
        <w:spacing w:line="0" w:lineRule="atLeast"/>
        <w:rPr>
          <w:del w:id="29422" w:author="Ericsson User" w:date="2022-01-06T19:38:00Z"/>
          <w:noProof w:val="0"/>
          <w:snapToGrid w:val="0"/>
        </w:rPr>
      </w:pPr>
      <w:del w:id="29423" w:author="Ericsson User" w:date="2022-01-06T19:38:00Z">
        <w:r w:rsidRPr="00D44F5E" w:rsidDel="000A3FE2">
          <w:rPr>
            <w:noProof w:val="0"/>
            <w:snapToGrid w:val="0"/>
          </w:rPr>
          <w:tab/>
          <w:delText>m4-links-to-log</w:delText>
        </w:r>
        <w:r w:rsidRPr="00D44F5E" w:rsidDel="000A3FE2">
          <w:rPr>
            <w:noProof w:val="0"/>
            <w:snapToGrid w:val="0"/>
          </w:rPr>
          <w:tab/>
        </w:r>
        <w:r w:rsidRPr="00D44F5E" w:rsidDel="000A3FE2">
          <w:rPr>
            <w:noProof w:val="0"/>
            <w:snapToGrid w:val="0"/>
          </w:rPr>
          <w:tab/>
          <w:delText>Links-to-log,</w:delText>
        </w:r>
      </w:del>
    </w:p>
    <w:p w14:paraId="7413B5F2" w14:textId="5A31A1CF" w:rsidR="00360184" w:rsidRPr="00861840" w:rsidDel="000A3FE2" w:rsidRDefault="00360184" w:rsidP="00360184">
      <w:pPr>
        <w:pStyle w:val="PL"/>
        <w:spacing w:line="0" w:lineRule="atLeast"/>
        <w:rPr>
          <w:del w:id="29424" w:author="Ericsson User" w:date="2022-01-06T19:38:00Z"/>
          <w:noProof w:val="0"/>
          <w:snapToGrid w:val="0"/>
          <w:lang w:val="fr-FR"/>
          <w:rPrChange w:id="29425" w:author="Ericsson User" w:date="2022-01-06T19:28:00Z">
            <w:rPr>
              <w:del w:id="29426" w:author="Ericsson User" w:date="2022-01-06T19:38:00Z"/>
              <w:noProof w:val="0"/>
              <w:snapToGrid w:val="0"/>
            </w:rPr>
          </w:rPrChange>
        </w:rPr>
      </w:pPr>
      <w:del w:id="29427" w:author="Ericsson User" w:date="2022-01-06T19:38:00Z">
        <w:r w:rsidRPr="00D44F5E" w:rsidDel="000A3FE2">
          <w:rPr>
            <w:noProof w:val="0"/>
            <w:snapToGrid w:val="0"/>
          </w:rPr>
          <w:tab/>
        </w:r>
        <w:r w:rsidRPr="00861840" w:rsidDel="000A3FE2">
          <w:rPr>
            <w:snapToGrid w:val="0"/>
            <w:lang w:val="fr-FR"/>
            <w:rPrChange w:id="29428" w:author="Ericsson User" w:date="2022-01-06T19:28:00Z">
              <w:rPr>
                <w:snapToGrid w:val="0"/>
              </w:rPr>
            </w:rPrChange>
          </w:rPr>
          <w:delText>iE-Extensions</w:delText>
        </w:r>
        <w:r w:rsidRPr="00861840" w:rsidDel="000A3FE2">
          <w:rPr>
            <w:snapToGrid w:val="0"/>
            <w:lang w:val="fr-FR"/>
            <w:rPrChange w:id="29429" w:author="Ericsson User" w:date="2022-01-06T19:28:00Z">
              <w:rPr>
                <w:snapToGrid w:val="0"/>
              </w:rPr>
            </w:rPrChange>
          </w:rPr>
          <w:tab/>
        </w:r>
        <w:r w:rsidRPr="00861840" w:rsidDel="000A3FE2">
          <w:rPr>
            <w:snapToGrid w:val="0"/>
            <w:lang w:val="fr-FR"/>
            <w:rPrChange w:id="29430" w:author="Ericsson User" w:date="2022-01-06T19:28:00Z">
              <w:rPr>
                <w:snapToGrid w:val="0"/>
              </w:rPr>
            </w:rPrChange>
          </w:rPr>
          <w:tab/>
          <w:delText>ProtocolExtensionContainer { { M4Configuration-ExtIEs} } OPTIONAL,</w:delText>
        </w:r>
      </w:del>
    </w:p>
    <w:p w14:paraId="333808F0" w14:textId="115CD844" w:rsidR="00360184" w:rsidRPr="00D44F5E" w:rsidDel="000A3FE2" w:rsidRDefault="00360184" w:rsidP="00360184">
      <w:pPr>
        <w:pStyle w:val="PL"/>
        <w:spacing w:line="0" w:lineRule="atLeast"/>
        <w:rPr>
          <w:del w:id="29431" w:author="Ericsson User" w:date="2022-01-06T19:38:00Z"/>
          <w:noProof w:val="0"/>
          <w:snapToGrid w:val="0"/>
        </w:rPr>
      </w:pPr>
      <w:del w:id="29432" w:author="Ericsson User" w:date="2022-01-06T19:38:00Z">
        <w:r w:rsidRPr="00861840" w:rsidDel="000A3FE2">
          <w:rPr>
            <w:snapToGrid w:val="0"/>
            <w:lang w:val="fr-FR"/>
            <w:rPrChange w:id="29433" w:author="Ericsson User" w:date="2022-01-06T19:28:00Z">
              <w:rPr>
                <w:snapToGrid w:val="0"/>
              </w:rPr>
            </w:rPrChange>
          </w:rPr>
          <w:tab/>
        </w:r>
        <w:r w:rsidRPr="00D44F5E" w:rsidDel="000A3FE2">
          <w:rPr>
            <w:noProof w:val="0"/>
            <w:snapToGrid w:val="0"/>
          </w:rPr>
          <w:delText>...</w:delText>
        </w:r>
      </w:del>
    </w:p>
    <w:p w14:paraId="07BBBB21" w14:textId="31E15476" w:rsidR="00360184" w:rsidRPr="00D44F5E" w:rsidDel="000A3FE2" w:rsidRDefault="00360184" w:rsidP="00360184">
      <w:pPr>
        <w:pStyle w:val="PL"/>
        <w:spacing w:line="0" w:lineRule="atLeast"/>
        <w:rPr>
          <w:del w:id="29434" w:author="Ericsson User" w:date="2022-01-06T19:38:00Z"/>
          <w:noProof w:val="0"/>
          <w:snapToGrid w:val="0"/>
        </w:rPr>
      </w:pPr>
      <w:del w:id="29435" w:author="Ericsson User" w:date="2022-01-06T19:38:00Z">
        <w:r w:rsidRPr="00D44F5E" w:rsidDel="000A3FE2">
          <w:rPr>
            <w:noProof w:val="0"/>
            <w:snapToGrid w:val="0"/>
          </w:rPr>
          <w:delText>}</w:delText>
        </w:r>
      </w:del>
    </w:p>
    <w:p w14:paraId="48068F98" w14:textId="2C720FB4" w:rsidR="00360184" w:rsidRPr="00D44F5E" w:rsidDel="000A3FE2" w:rsidRDefault="00360184" w:rsidP="00360184">
      <w:pPr>
        <w:pStyle w:val="PL"/>
        <w:spacing w:line="0" w:lineRule="atLeast"/>
        <w:rPr>
          <w:del w:id="29436" w:author="Ericsson User" w:date="2022-01-06T19:38:00Z"/>
          <w:noProof w:val="0"/>
          <w:snapToGrid w:val="0"/>
        </w:rPr>
      </w:pPr>
    </w:p>
    <w:p w14:paraId="3EBF934F" w14:textId="0D5E2AFE" w:rsidR="00360184" w:rsidRPr="00D44F5E" w:rsidDel="000A3FE2" w:rsidRDefault="00360184" w:rsidP="00360184">
      <w:pPr>
        <w:pStyle w:val="PL"/>
        <w:spacing w:line="0" w:lineRule="atLeast"/>
        <w:rPr>
          <w:del w:id="29437" w:author="Ericsson User" w:date="2022-01-06T19:38:00Z"/>
          <w:noProof w:val="0"/>
          <w:snapToGrid w:val="0"/>
        </w:rPr>
      </w:pPr>
      <w:del w:id="29438" w:author="Ericsson User" w:date="2022-01-06T19:38:00Z">
        <w:r w:rsidRPr="00D44F5E" w:rsidDel="000A3FE2">
          <w:rPr>
            <w:noProof w:val="0"/>
            <w:snapToGrid w:val="0"/>
          </w:rPr>
          <w:delText>M4Configuration-ExtIEs E1AP-PROTOCOL-EXTENSION ::= {</w:delText>
        </w:r>
      </w:del>
    </w:p>
    <w:p w14:paraId="5683166A" w14:textId="5EEDAEE3" w:rsidR="00360184" w:rsidRPr="00D44F5E" w:rsidDel="000A3FE2" w:rsidRDefault="00360184" w:rsidP="00360184">
      <w:pPr>
        <w:pStyle w:val="PL"/>
        <w:spacing w:line="0" w:lineRule="atLeast"/>
        <w:rPr>
          <w:del w:id="29439" w:author="Ericsson User" w:date="2022-01-06T19:38:00Z"/>
          <w:noProof w:val="0"/>
          <w:snapToGrid w:val="0"/>
        </w:rPr>
      </w:pPr>
      <w:del w:id="29440" w:author="Ericsson User" w:date="2022-01-06T19:38:00Z">
        <w:r w:rsidRPr="00D44F5E" w:rsidDel="000A3FE2">
          <w:rPr>
            <w:noProof w:val="0"/>
            <w:snapToGrid w:val="0"/>
          </w:rPr>
          <w:tab/>
          <w:delText>...</w:delText>
        </w:r>
      </w:del>
    </w:p>
    <w:p w14:paraId="7DFFBCBE" w14:textId="5F5B2217" w:rsidR="00360184" w:rsidRPr="00D44F5E" w:rsidDel="000A3FE2" w:rsidRDefault="00360184" w:rsidP="00360184">
      <w:pPr>
        <w:pStyle w:val="PL"/>
        <w:spacing w:line="0" w:lineRule="atLeast"/>
        <w:rPr>
          <w:del w:id="29441" w:author="Ericsson User" w:date="2022-01-06T19:38:00Z"/>
          <w:noProof w:val="0"/>
          <w:snapToGrid w:val="0"/>
        </w:rPr>
      </w:pPr>
      <w:del w:id="29442" w:author="Ericsson User" w:date="2022-01-06T19:38:00Z">
        <w:r w:rsidRPr="00D44F5E" w:rsidDel="000A3FE2">
          <w:rPr>
            <w:noProof w:val="0"/>
            <w:snapToGrid w:val="0"/>
          </w:rPr>
          <w:delText>}</w:delText>
        </w:r>
      </w:del>
    </w:p>
    <w:p w14:paraId="56F8B5DD" w14:textId="4637AE36" w:rsidR="00360184" w:rsidRPr="00D44F5E" w:rsidDel="000A3FE2" w:rsidRDefault="00360184" w:rsidP="00360184">
      <w:pPr>
        <w:pStyle w:val="PL"/>
        <w:spacing w:line="0" w:lineRule="atLeast"/>
        <w:rPr>
          <w:del w:id="29443" w:author="Ericsson User" w:date="2022-01-06T19:38:00Z"/>
          <w:noProof w:val="0"/>
          <w:snapToGrid w:val="0"/>
        </w:rPr>
      </w:pPr>
    </w:p>
    <w:p w14:paraId="1E65CE68" w14:textId="17D82B87" w:rsidR="00360184" w:rsidRPr="00D44F5E" w:rsidDel="000A3FE2" w:rsidRDefault="00360184" w:rsidP="00360184">
      <w:pPr>
        <w:pStyle w:val="PL"/>
        <w:spacing w:line="0" w:lineRule="atLeast"/>
        <w:rPr>
          <w:del w:id="29444" w:author="Ericsson User" w:date="2022-01-06T19:38:00Z"/>
          <w:noProof w:val="0"/>
          <w:snapToGrid w:val="0"/>
        </w:rPr>
      </w:pPr>
      <w:del w:id="29445" w:author="Ericsson User" w:date="2022-01-06T19:38:00Z">
        <w:r w:rsidRPr="00D44F5E" w:rsidDel="000A3FE2">
          <w:rPr>
            <w:noProof w:val="0"/>
            <w:snapToGrid w:val="0"/>
          </w:rPr>
          <w:delText xml:space="preserve">M4period ::= ENUMERATED {ms1024, ms2048, ms5120, ms10240, min1, ... } </w:delText>
        </w:r>
      </w:del>
    </w:p>
    <w:p w14:paraId="42AC2D92" w14:textId="5B0A9C6E" w:rsidR="00360184" w:rsidRPr="00D44F5E" w:rsidDel="000A3FE2" w:rsidRDefault="00360184" w:rsidP="00360184">
      <w:pPr>
        <w:pStyle w:val="PL"/>
        <w:spacing w:line="0" w:lineRule="atLeast"/>
        <w:rPr>
          <w:del w:id="29446" w:author="Ericsson User" w:date="2022-01-06T19:38:00Z"/>
          <w:noProof w:val="0"/>
          <w:snapToGrid w:val="0"/>
        </w:rPr>
      </w:pPr>
    </w:p>
    <w:p w14:paraId="625CFFF2" w14:textId="55899ED6" w:rsidR="00360184" w:rsidRPr="00D44F5E" w:rsidDel="000A3FE2" w:rsidRDefault="00360184" w:rsidP="00360184">
      <w:pPr>
        <w:pStyle w:val="PL"/>
        <w:spacing w:line="0" w:lineRule="atLeast"/>
        <w:rPr>
          <w:del w:id="29447" w:author="Ericsson User" w:date="2022-01-06T19:38:00Z"/>
          <w:noProof w:val="0"/>
          <w:snapToGrid w:val="0"/>
        </w:rPr>
      </w:pPr>
      <w:del w:id="29448" w:author="Ericsson User" w:date="2022-01-06T19:38:00Z">
        <w:r w:rsidRPr="00D44F5E" w:rsidDel="000A3FE2">
          <w:rPr>
            <w:noProof w:val="0"/>
            <w:snapToGrid w:val="0"/>
          </w:rPr>
          <w:delText>M6Configuration ::= SEQUENCE {</w:delText>
        </w:r>
      </w:del>
    </w:p>
    <w:p w14:paraId="24D3D2D0" w14:textId="21951638" w:rsidR="00360184" w:rsidRPr="00D44F5E" w:rsidDel="000A3FE2" w:rsidRDefault="00360184" w:rsidP="00360184">
      <w:pPr>
        <w:pStyle w:val="PL"/>
        <w:spacing w:line="0" w:lineRule="atLeast"/>
        <w:rPr>
          <w:del w:id="29449" w:author="Ericsson User" w:date="2022-01-06T19:38:00Z"/>
          <w:noProof w:val="0"/>
          <w:snapToGrid w:val="0"/>
        </w:rPr>
      </w:pPr>
      <w:del w:id="29450" w:author="Ericsson User" w:date="2022-01-06T19:38:00Z">
        <w:r w:rsidRPr="00D44F5E" w:rsidDel="000A3FE2">
          <w:rPr>
            <w:noProof w:val="0"/>
            <w:snapToGrid w:val="0"/>
          </w:rPr>
          <w:tab/>
          <w:delText>m6report-Interval</w:delText>
        </w:r>
        <w:r w:rsidRPr="00D44F5E" w:rsidDel="000A3FE2">
          <w:rPr>
            <w:noProof w:val="0"/>
            <w:snapToGrid w:val="0"/>
          </w:rPr>
          <w:tab/>
          <w:delText>M6report-Interval,</w:delText>
        </w:r>
      </w:del>
    </w:p>
    <w:p w14:paraId="6D4B3E9D" w14:textId="6429FA09" w:rsidR="00360184" w:rsidRPr="00D44F5E" w:rsidDel="000A3FE2" w:rsidRDefault="00360184" w:rsidP="00360184">
      <w:pPr>
        <w:pStyle w:val="PL"/>
        <w:spacing w:line="0" w:lineRule="atLeast"/>
        <w:rPr>
          <w:del w:id="29451" w:author="Ericsson User" w:date="2022-01-06T19:38:00Z"/>
          <w:noProof w:val="0"/>
          <w:snapToGrid w:val="0"/>
        </w:rPr>
      </w:pPr>
      <w:del w:id="29452" w:author="Ericsson User" w:date="2022-01-06T19:38:00Z">
        <w:r w:rsidRPr="00D44F5E" w:rsidDel="000A3FE2">
          <w:rPr>
            <w:noProof w:val="0"/>
            <w:snapToGrid w:val="0"/>
          </w:rPr>
          <w:tab/>
          <w:delText>m6-links-to-log</w:delText>
        </w:r>
        <w:r w:rsidRPr="00D44F5E" w:rsidDel="000A3FE2">
          <w:rPr>
            <w:noProof w:val="0"/>
            <w:snapToGrid w:val="0"/>
          </w:rPr>
          <w:tab/>
        </w:r>
        <w:r w:rsidRPr="00D44F5E" w:rsidDel="000A3FE2">
          <w:rPr>
            <w:noProof w:val="0"/>
            <w:snapToGrid w:val="0"/>
          </w:rPr>
          <w:tab/>
          <w:delText>Links-to-log,</w:delText>
        </w:r>
      </w:del>
    </w:p>
    <w:p w14:paraId="7AAE110E" w14:textId="2AD5DDC0" w:rsidR="00360184" w:rsidRPr="00861840" w:rsidDel="000A3FE2" w:rsidRDefault="00360184" w:rsidP="00360184">
      <w:pPr>
        <w:pStyle w:val="PL"/>
        <w:spacing w:line="0" w:lineRule="atLeast"/>
        <w:rPr>
          <w:del w:id="29453" w:author="Ericsson User" w:date="2022-01-06T19:38:00Z"/>
          <w:noProof w:val="0"/>
          <w:snapToGrid w:val="0"/>
          <w:lang w:val="fr-FR"/>
          <w:rPrChange w:id="29454" w:author="Ericsson User" w:date="2022-01-06T19:28:00Z">
            <w:rPr>
              <w:del w:id="29455" w:author="Ericsson User" w:date="2022-01-06T19:38:00Z"/>
              <w:noProof w:val="0"/>
              <w:snapToGrid w:val="0"/>
            </w:rPr>
          </w:rPrChange>
        </w:rPr>
      </w:pPr>
      <w:del w:id="29456" w:author="Ericsson User" w:date="2022-01-06T19:38:00Z">
        <w:r w:rsidRPr="00D44F5E" w:rsidDel="000A3FE2">
          <w:rPr>
            <w:noProof w:val="0"/>
            <w:snapToGrid w:val="0"/>
          </w:rPr>
          <w:tab/>
        </w:r>
        <w:r w:rsidRPr="00861840" w:rsidDel="000A3FE2">
          <w:rPr>
            <w:snapToGrid w:val="0"/>
            <w:lang w:val="fr-FR"/>
            <w:rPrChange w:id="29457" w:author="Ericsson User" w:date="2022-01-06T19:28:00Z">
              <w:rPr>
                <w:snapToGrid w:val="0"/>
              </w:rPr>
            </w:rPrChange>
          </w:rPr>
          <w:delText>iE-Extensions</w:delText>
        </w:r>
        <w:r w:rsidRPr="00861840" w:rsidDel="000A3FE2">
          <w:rPr>
            <w:snapToGrid w:val="0"/>
            <w:lang w:val="fr-FR"/>
            <w:rPrChange w:id="29458" w:author="Ericsson User" w:date="2022-01-06T19:28:00Z">
              <w:rPr>
                <w:snapToGrid w:val="0"/>
              </w:rPr>
            </w:rPrChange>
          </w:rPr>
          <w:tab/>
        </w:r>
        <w:r w:rsidRPr="00861840" w:rsidDel="000A3FE2">
          <w:rPr>
            <w:snapToGrid w:val="0"/>
            <w:lang w:val="fr-FR"/>
            <w:rPrChange w:id="29459" w:author="Ericsson User" w:date="2022-01-06T19:28:00Z">
              <w:rPr>
                <w:snapToGrid w:val="0"/>
              </w:rPr>
            </w:rPrChange>
          </w:rPr>
          <w:tab/>
          <w:delText>ProtocolExtensionContainer { { M6Configuration-ExtIEs} } OPTIONAL,</w:delText>
        </w:r>
      </w:del>
    </w:p>
    <w:p w14:paraId="02D14864" w14:textId="69A8C78B" w:rsidR="00360184" w:rsidRPr="00861840" w:rsidDel="000A3FE2" w:rsidRDefault="00360184" w:rsidP="00360184">
      <w:pPr>
        <w:pStyle w:val="PL"/>
        <w:spacing w:line="0" w:lineRule="atLeast"/>
        <w:rPr>
          <w:del w:id="29460" w:author="Ericsson User" w:date="2022-01-06T19:38:00Z"/>
          <w:noProof w:val="0"/>
          <w:snapToGrid w:val="0"/>
          <w:lang w:val="fr-FR"/>
          <w:rPrChange w:id="29461" w:author="Ericsson User" w:date="2022-01-06T19:28:00Z">
            <w:rPr>
              <w:del w:id="29462" w:author="Ericsson User" w:date="2022-01-06T19:38:00Z"/>
              <w:noProof w:val="0"/>
              <w:snapToGrid w:val="0"/>
            </w:rPr>
          </w:rPrChange>
        </w:rPr>
      </w:pPr>
      <w:del w:id="29463" w:author="Ericsson User" w:date="2022-01-06T19:38:00Z">
        <w:r w:rsidRPr="00861840" w:rsidDel="000A3FE2">
          <w:rPr>
            <w:snapToGrid w:val="0"/>
            <w:lang w:val="fr-FR"/>
            <w:rPrChange w:id="29464" w:author="Ericsson User" w:date="2022-01-06T19:28:00Z">
              <w:rPr>
                <w:snapToGrid w:val="0"/>
              </w:rPr>
            </w:rPrChange>
          </w:rPr>
          <w:tab/>
          <w:delText>...</w:delText>
        </w:r>
      </w:del>
    </w:p>
    <w:p w14:paraId="31D2D302" w14:textId="0AFC1390" w:rsidR="00360184" w:rsidRPr="00861840" w:rsidDel="000A3FE2" w:rsidRDefault="00360184" w:rsidP="00360184">
      <w:pPr>
        <w:pStyle w:val="PL"/>
        <w:spacing w:line="0" w:lineRule="atLeast"/>
        <w:rPr>
          <w:del w:id="29465" w:author="Ericsson User" w:date="2022-01-06T19:38:00Z"/>
          <w:noProof w:val="0"/>
          <w:snapToGrid w:val="0"/>
          <w:lang w:val="fr-FR"/>
          <w:rPrChange w:id="29466" w:author="Ericsson User" w:date="2022-01-06T19:28:00Z">
            <w:rPr>
              <w:del w:id="29467" w:author="Ericsson User" w:date="2022-01-06T19:38:00Z"/>
              <w:noProof w:val="0"/>
              <w:snapToGrid w:val="0"/>
            </w:rPr>
          </w:rPrChange>
        </w:rPr>
      </w:pPr>
      <w:del w:id="29468" w:author="Ericsson User" w:date="2022-01-06T19:38:00Z">
        <w:r w:rsidRPr="00861840" w:rsidDel="000A3FE2">
          <w:rPr>
            <w:snapToGrid w:val="0"/>
            <w:lang w:val="fr-FR"/>
            <w:rPrChange w:id="29469" w:author="Ericsson User" w:date="2022-01-06T19:28:00Z">
              <w:rPr>
                <w:snapToGrid w:val="0"/>
              </w:rPr>
            </w:rPrChange>
          </w:rPr>
          <w:delText>}</w:delText>
        </w:r>
      </w:del>
    </w:p>
    <w:p w14:paraId="7FF5D3C9" w14:textId="03873CA7" w:rsidR="00360184" w:rsidRPr="00861840" w:rsidDel="000A3FE2" w:rsidRDefault="00360184" w:rsidP="00360184">
      <w:pPr>
        <w:pStyle w:val="PL"/>
        <w:spacing w:line="0" w:lineRule="atLeast"/>
        <w:rPr>
          <w:del w:id="29470" w:author="Ericsson User" w:date="2022-01-06T19:38:00Z"/>
          <w:noProof w:val="0"/>
          <w:snapToGrid w:val="0"/>
          <w:lang w:val="fr-FR"/>
          <w:rPrChange w:id="29471" w:author="Ericsson User" w:date="2022-01-06T19:28:00Z">
            <w:rPr>
              <w:del w:id="29472" w:author="Ericsson User" w:date="2022-01-06T19:38:00Z"/>
              <w:noProof w:val="0"/>
              <w:snapToGrid w:val="0"/>
            </w:rPr>
          </w:rPrChange>
        </w:rPr>
      </w:pPr>
    </w:p>
    <w:p w14:paraId="14CAB19F" w14:textId="7C24E8BA" w:rsidR="00360184" w:rsidRPr="00861840" w:rsidDel="000A3FE2" w:rsidRDefault="00360184" w:rsidP="00360184">
      <w:pPr>
        <w:pStyle w:val="PL"/>
        <w:spacing w:line="0" w:lineRule="atLeast"/>
        <w:rPr>
          <w:del w:id="29473" w:author="Ericsson User" w:date="2022-01-06T19:38:00Z"/>
          <w:noProof w:val="0"/>
          <w:snapToGrid w:val="0"/>
          <w:lang w:val="fr-FR"/>
          <w:rPrChange w:id="29474" w:author="Ericsson User" w:date="2022-01-06T19:28:00Z">
            <w:rPr>
              <w:del w:id="29475" w:author="Ericsson User" w:date="2022-01-06T19:38:00Z"/>
              <w:noProof w:val="0"/>
              <w:snapToGrid w:val="0"/>
            </w:rPr>
          </w:rPrChange>
        </w:rPr>
      </w:pPr>
      <w:del w:id="29476" w:author="Ericsson User" w:date="2022-01-06T19:38:00Z">
        <w:r w:rsidRPr="00861840" w:rsidDel="000A3FE2">
          <w:rPr>
            <w:snapToGrid w:val="0"/>
            <w:lang w:val="fr-FR"/>
            <w:rPrChange w:id="29477" w:author="Ericsson User" w:date="2022-01-06T19:28:00Z">
              <w:rPr>
                <w:snapToGrid w:val="0"/>
              </w:rPr>
            </w:rPrChange>
          </w:rPr>
          <w:delText>M6Configuration-ExtIEs E1AP-PROTOCOL-EXTENSION ::= {</w:delText>
        </w:r>
      </w:del>
    </w:p>
    <w:p w14:paraId="3F0CCDF2" w14:textId="2F013111" w:rsidR="00360184" w:rsidRPr="00861840" w:rsidDel="000A3FE2" w:rsidRDefault="00360184" w:rsidP="00360184">
      <w:pPr>
        <w:pStyle w:val="PL"/>
        <w:spacing w:line="0" w:lineRule="atLeast"/>
        <w:rPr>
          <w:del w:id="29478" w:author="Ericsson User" w:date="2022-01-06T19:38:00Z"/>
          <w:noProof w:val="0"/>
          <w:snapToGrid w:val="0"/>
          <w:lang w:val="fr-FR"/>
          <w:rPrChange w:id="29479" w:author="Ericsson User" w:date="2022-01-06T19:28:00Z">
            <w:rPr>
              <w:del w:id="29480" w:author="Ericsson User" w:date="2022-01-06T19:38:00Z"/>
              <w:noProof w:val="0"/>
              <w:snapToGrid w:val="0"/>
            </w:rPr>
          </w:rPrChange>
        </w:rPr>
      </w:pPr>
      <w:del w:id="29481" w:author="Ericsson User" w:date="2022-01-06T19:38:00Z">
        <w:r w:rsidRPr="00861840" w:rsidDel="000A3FE2">
          <w:rPr>
            <w:snapToGrid w:val="0"/>
            <w:lang w:val="fr-FR"/>
            <w:rPrChange w:id="29482" w:author="Ericsson User" w:date="2022-01-06T19:28:00Z">
              <w:rPr>
                <w:snapToGrid w:val="0"/>
              </w:rPr>
            </w:rPrChange>
          </w:rPr>
          <w:tab/>
          <w:delText>...</w:delText>
        </w:r>
      </w:del>
    </w:p>
    <w:p w14:paraId="694584B1" w14:textId="5BC418A4" w:rsidR="00360184" w:rsidRPr="00861840" w:rsidDel="000A3FE2" w:rsidRDefault="00360184" w:rsidP="00360184">
      <w:pPr>
        <w:pStyle w:val="PL"/>
        <w:spacing w:line="0" w:lineRule="atLeast"/>
        <w:rPr>
          <w:del w:id="29483" w:author="Ericsson User" w:date="2022-01-06T19:38:00Z"/>
          <w:noProof w:val="0"/>
          <w:snapToGrid w:val="0"/>
          <w:lang w:val="fr-FR"/>
          <w:rPrChange w:id="29484" w:author="Ericsson User" w:date="2022-01-06T19:28:00Z">
            <w:rPr>
              <w:del w:id="29485" w:author="Ericsson User" w:date="2022-01-06T19:38:00Z"/>
              <w:noProof w:val="0"/>
              <w:snapToGrid w:val="0"/>
            </w:rPr>
          </w:rPrChange>
        </w:rPr>
      </w:pPr>
      <w:del w:id="29486" w:author="Ericsson User" w:date="2022-01-06T19:38:00Z">
        <w:r w:rsidRPr="00861840" w:rsidDel="000A3FE2">
          <w:rPr>
            <w:snapToGrid w:val="0"/>
            <w:lang w:val="fr-FR"/>
            <w:rPrChange w:id="29487" w:author="Ericsson User" w:date="2022-01-06T19:28:00Z">
              <w:rPr>
                <w:snapToGrid w:val="0"/>
              </w:rPr>
            </w:rPrChange>
          </w:rPr>
          <w:delText>}</w:delText>
        </w:r>
      </w:del>
    </w:p>
    <w:p w14:paraId="2B007AF4" w14:textId="0CF21FA7" w:rsidR="00360184" w:rsidRPr="00861840" w:rsidDel="000A3FE2" w:rsidRDefault="00360184" w:rsidP="00360184">
      <w:pPr>
        <w:pStyle w:val="PL"/>
        <w:spacing w:line="0" w:lineRule="atLeast"/>
        <w:rPr>
          <w:del w:id="29488" w:author="Ericsson User" w:date="2022-01-06T19:38:00Z"/>
          <w:noProof w:val="0"/>
          <w:snapToGrid w:val="0"/>
          <w:lang w:val="fr-FR"/>
          <w:rPrChange w:id="29489" w:author="Ericsson User" w:date="2022-01-06T19:28:00Z">
            <w:rPr>
              <w:del w:id="29490" w:author="Ericsson User" w:date="2022-01-06T19:38:00Z"/>
              <w:noProof w:val="0"/>
              <w:snapToGrid w:val="0"/>
            </w:rPr>
          </w:rPrChange>
        </w:rPr>
      </w:pPr>
    </w:p>
    <w:p w14:paraId="4C79B7C2" w14:textId="64DB8A8C" w:rsidR="00360184" w:rsidRPr="00861840" w:rsidDel="000A3FE2" w:rsidRDefault="00360184" w:rsidP="00360184">
      <w:pPr>
        <w:pStyle w:val="PL"/>
        <w:spacing w:line="0" w:lineRule="atLeast"/>
        <w:rPr>
          <w:del w:id="29491" w:author="Ericsson User" w:date="2022-01-06T19:38:00Z"/>
          <w:noProof w:val="0"/>
          <w:snapToGrid w:val="0"/>
          <w:lang w:val="fr-FR"/>
          <w:rPrChange w:id="29492" w:author="Ericsson User" w:date="2022-01-06T19:28:00Z">
            <w:rPr>
              <w:del w:id="29493" w:author="Ericsson User" w:date="2022-01-06T19:38:00Z"/>
              <w:noProof w:val="0"/>
              <w:snapToGrid w:val="0"/>
            </w:rPr>
          </w:rPrChange>
        </w:rPr>
      </w:pPr>
      <w:del w:id="29494" w:author="Ericsson User" w:date="2022-01-06T19:38:00Z">
        <w:r w:rsidRPr="00861840" w:rsidDel="000A3FE2">
          <w:rPr>
            <w:snapToGrid w:val="0"/>
            <w:lang w:val="fr-FR"/>
            <w:rPrChange w:id="29495" w:author="Ericsson User" w:date="2022-01-06T19:28:00Z">
              <w:rPr>
                <w:snapToGrid w:val="0"/>
              </w:rPr>
            </w:rPrChange>
          </w:rPr>
          <w:delText>M6report-Interval ::= ENUMERATED { ms120, ms240, ms480, ms640, ms1024, ms2048, ms5120, ms10240, ms20480 ,ms40960, min1, min6, min12, min30, ... }</w:delText>
        </w:r>
      </w:del>
    </w:p>
    <w:p w14:paraId="748B7480" w14:textId="555F041C" w:rsidR="00360184" w:rsidRPr="00861840" w:rsidDel="000A3FE2" w:rsidRDefault="00360184" w:rsidP="00360184">
      <w:pPr>
        <w:pStyle w:val="PL"/>
        <w:spacing w:line="0" w:lineRule="atLeast"/>
        <w:rPr>
          <w:del w:id="29496" w:author="Ericsson User" w:date="2022-01-06T19:38:00Z"/>
          <w:noProof w:val="0"/>
          <w:snapToGrid w:val="0"/>
          <w:lang w:val="fr-FR"/>
          <w:rPrChange w:id="29497" w:author="Ericsson User" w:date="2022-01-06T19:28:00Z">
            <w:rPr>
              <w:del w:id="29498" w:author="Ericsson User" w:date="2022-01-06T19:38:00Z"/>
              <w:noProof w:val="0"/>
              <w:snapToGrid w:val="0"/>
            </w:rPr>
          </w:rPrChange>
        </w:rPr>
      </w:pPr>
    </w:p>
    <w:p w14:paraId="25014957" w14:textId="391AA0D0" w:rsidR="00360184" w:rsidRPr="00D44F5E" w:rsidDel="000A3FE2" w:rsidRDefault="00360184" w:rsidP="00360184">
      <w:pPr>
        <w:pStyle w:val="PL"/>
        <w:spacing w:line="0" w:lineRule="atLeast"/>
        <w:rPr>
          <w:del w:id="29499" w:author="Ericsson User" w:date="2022-01-06T19:38:00Z"/>
          <w:noProof w:val="0"/>
          <w:snapToGrid w:val="0"/>
        </w:rPr>
      </w:pPr>
      <w:del w:id="29500" w:author="Ericsson User" w:date="2022-01-06T19:38:00Z">
        <w:r w:rsidRPr="00D44F5E" w:rsidDel="000A3FE2">
          <w:rPr>
            <w:noProof w:val="0"/>
            <w:snapToGrid w:val="0"/>
          </w:rPr>
          <w:delText>M7Configuration ::= SEQUENCE {</w:delText>
        </w:r>
      </w:del>
    </w:p>
    <w:p w14:paraId="3D674561" w14:textId="5CF19F5A" w:rsidR="00360184" w:rsidRPr="00D44F5E" w:rsidDel="000A3FE2" w:rsidRDefault="00360184" w:rsidP="00360184">
      <w:pPr>
        <w:pStyle w:val="PL"/>
        <w:spacing w:line="0" w:lineRule="atLeast"/>
        <w:rPr>
          <w:del w:id="29501" w:author="Ericsson User" w:date="2022-01-06T19:38:00Z"/>
          <w:noProof w:val="0"/>
          <w:snapToGrid w:val="0"/>
        </w:rPr>
      </w:pPr>
      <w:del w:id="29502" w:author="Ericsson User" w:date="2022-01-06T19:38:00Z">
        <w:r w:rsidRPr="00D44F5E" w:rsidDel="000A3FE2">
          <w:rPr>
            <w:noProof w:val="0"/>
            <w:snapToGrid w:val="0"/>
          </w:rPr>
          <w:tab/>
          <w:delText>m7period</w:delText>
        </w:r>
        <w:r w:rsidRPr="00D44F5E" w:rsidDel="000A3FE2">
          <w:rPr>
            <w:noProof w:val="0"/>
            <w:snapToGrid w:val="0"/>
          </w:rPr>
          <w:tab/>
        </w:r>
        <w:r w:rsidRPr="00D44F5E" w:rsidDel="000A3FE2">
          <w:rPr>
            <w:noProof w:val="0"/>
            <w:snapToGrid w:val="0"/>
          </w:rPr>
          <w:tab/>
        </w:r>
        <w:r w:rsidRPr="00D44F5E" w:rsidDel="000A3FE2">
          <w:rPr>
            <w:noProof w:val="0"/>
            <w:snapToGrid w:val="0"/>
          </w:rPr>
          <w:tab/>
          <w:delText>M7period,</w:delText>
        </w:r>
      </w:del>
    </w:p>
    <w:p w14:paraId="3DDD6B9C" w14:textId="1A36A93F" w:rsidR="00360184" w:rsidRPr="00D44F5E" w:rsidDel="000A3FE2" w:rsidRDefault="00360184" w:rsidP="00360184">
      <w:pPr>
        <w:pStyle w:val="PL"/>
        <w:spacing w:line="0" w:lineRule="atLeast"/>
        <w:rPr>
          <w:del w:id="29503" w:author="Ericsson User" w:date="2022-01-06T19:38:00Z"/>
          <w:noProof w:val="0"/>
          <w:snapToGrid w:val="0"/>
        </w:rPr>
      </w:pPr>
      <w:del w:id="29504" w:author="Ericsson User" w:date="2022-01-06T19:38:00Z">
        <w:r w:rsidRPr="00D44F5E" w:rsidDel="000A3FE2">
          <w:rPr>
            <w:noProof w:val="0"/>
            <w:snapToGrid w:val="0"/>
          </w:rPr>
          <w:tab/>
          <w:delText>m7-links-to-log</w:delText>
        </w:r>
        <w:r w:rsidRPr="00D44F5E" w:rsidDel="000A3FE2">
          <w:rPr>
            <w:noProof w:val="0"/>
            <w:snapToGrid w:val="0"/>
          </w:rPr>
          <w:tab/>
        </w:r>
        <w:r w:rsidRPr="00D44F5E" w:rsidDel="000A3FE2">
          <w:rPr>
            <w:noProof w:val="0"/>
            <w:snapToGrid w:val="0"/>
          </w:rPr>
          <w:tab/>
          <w:delText>Links-to-log,</w:delText>
        </w:r>
      </w:del>
    </w:p>
    <w:p w14:paraId="7276238C" w14:textId="501C9848" w:rsidR="00360184" w:rsidRPr="00861840" w:rsidDel="000A3FE2" w:rsidRDefault="00360184" w:rsidP="00360184">
      <w:pPr>
        <w:pStyle w:val="PL"/>
        <w:spacing w:line="0" w:lineRule="atLeast"/>
        <w:rPr>
          <w:del w:id="29505" w:author="Ericsson User" w:date="2022-01-06T19:38:00Z"/>
          <w:noProof w:val="0"/>
          <w:snapToGrid w:val="0"/>
          <w:lang w:val="fr-FR"/>
          <w:rPrChange w:id="29506" w:author="Ericsson User" w:date="2022-01-06T19:28:00Z">
            <w:rPr>
              <w:del w:id="29507" w:author="Ericsson User" w:date="2022-01-06T19:38:00Z"/>
              <w:noProof w:val="0"/>
              <w:snapToGrid w:val="0"/>
            </w:rPr>
          </w:rPrChange>
        </w:rPr>
      </w:pPr>
      <w:del w:id="29508" w:author="Ericsson User" w:date="2022-01-06T19:38:00Z">
        <w:r w:rsidRPr="00D44F5E" w:rsidDel="000A3FE2">
          <w:rPr>
            <w:noProof w:val="0"/>
            <w:snapToGrid w:val="0"/>
          </w:rPr>
          <w:tab/>
        </w:r>
        <w:r w:rsidRPr="00861840" w:rsidDel="000A3FE2">
          <w:rPr>
            <w:snapToGrid w:val="0"/>
            <w:lang w:val="fr-FR"/>
            <w:rPrChange w:id="29509" w:author="Ericsson User" w:date="2022-01-06T19:28:00Z">
              <w:rPr>
                <w:snapToGrid w:val="0"/>
              </w:rPr>
            </w:rPrChange>
          </w:rPr>
          <w:delText>iE-Extensions</w:delText>
        </w:r>
        <w:r w:rsidRPr="00861840" w:rsidDel="000A3FE2">
          <w:rPr>
            <w:snapToGrid w:val="0"/>
            <w:lang w:val="fr-FR"/>
            <w:rPrChange w:id="29510" w:author="Ericsson User" w:date="2022-01-06T19:28:00Z">
              <w:rPr>
                <w:snapToGrid w:val="0"/>
              </w:rPr>
            </w:rPrChange>
          </w:rPr>
          <w:tab/>
        </w:r>
        <w:r w:rsidRPr="00861840" w:rsidDel="000A3FE2">
          <w:rPr>
            <w:snapToGrid w:val="0"/>
            <w:lang w:val="fr-FR"/>
            <w:rPrChange w:id="29511" w:author="Ericsson User" w:date="2022-01-06T19:28:00Z">
              <w:rPr>
                <w:snapToGrid w:val="0"/>
              </w:rPr>
            </w:rPrChange>
          </w:rPr>
          <w:tab/>
          <w:delText>ProtocolExtensionContainer { { M7Configuration-ExtIEs} } OPTIONAL,</w:delText>
        </w:r>
      </w:del>
    </w:p>
    <w:p w14:paraId="393EB6EF" w14:textId="5FBAB667" w:rsidR="00360184" w:rsidRPr="00D44F5E" w:rsidDel="000A3FE2" w:rsidRDefault="00360184" w:rsidP="00360184">
      <w:pPr>
        <w:pStyle w:val="PL"/>
        <w:spacing w:line="0" w:lineRule="atLeast"/>
        <w:rPr>
          <w:del w:id="29512" w:author="Ericsson User" w:date="2022-01-06T19:38:00Z"/>
          <w:noProof w:val="0"/>
          <w:snapToGrid w:val="0"/>
        </w:rPr>
      </w:pPr>
      <w:del w:id="29513" w:author="Ericsson User" w:date="2022-01-06T19:38:00Z">
        <w:r w:rsidRPr="00861840" w:rsidDel="000A3FE2">
          <w:rPr>
            <w:snapToGrid w:val="0"/>
            <w:lang w:val="fr-FR"/>
            <w:rPrChange w:id="29514" w:author="Ericsson User" w:date="2022-01-06T19:28:00Z">
              <w:rPr>
                <w:snapToGrid w:val="0"/>
              </w:rPr>
            </w:rPrChange>
          </w:rPr>
          <w:tab/>
        </w:r>
        <w:r w:rsidRPr="00D44F5E" w:rsidDel="000A3FE2">
          <w:rPr>
            <w:noProof w:val="0"/>
            <w:snapToGrid w:val="0"/>
          </w:rPr>
          <w:delText>...</w:delText>
        </w:r>
      </w:del>
    </w:p>
    <w:p w14:paraId="35FCB914" w14:textId="18F47067" w:rsidR="00360184" w:rsidRPr="00D44F5E" w:rsidDel="000A3FE2" w:rsidRDefault="00360184" w:rsidP="00360184">
      <w:pPr>
        <w:pStyle w:val="PL"/>
        <w:spacing w:line="0" w:lineRule="atLeast"/>
        <w:rPr>
          <w:del w:id="29515" w:author="Ericsson User" w:date="2022-01-06T19:38:00Z"/>
          <w:noProof w:val="0"/>
          <w:snapToGrid w:val="0"/>
        </w:rPr>
      </w:pPr>
      <w:del w:id="29516" w:author="Ericsson User" w:date="2022-01-06T19:38:00Z">
        <w:r w:rsidRPr="00D44F5E" w:rsidDel="000A3FE2">
          <w:rPr>
            <w:noProof w:val="0"/>
            <w:snapToGrid w:val="0"/>
          </w:rPr>
          <w:delText>}</w:delText>
        </w:r>
      </w:del>
    </w:p>
    <w:p w14:paraId="3B550E54" w14:textId="7488D0DE" w:rsidR="00360184" w:rsidRPr="00D44F5E" w:rsidDel="000A3FE2" w:rsidRDefault="00360184" w:rsidP="00360184">
      <w:pPr>
        <w:pStyle w:val="PL"/>
        <w:spacing w:line="0" w:lineRule="atLeast"/>
        <w:rPr>
          <w:del w:id="29517" w:author="Ericsson User" w:date="2022-01-06T19:38:00Z"/>
          <w:noProof w:val="0"/>
          <w:snapToGrid w:val="0"/>
        </w:rPr>
      </w:pPr>
    </w:p>
    <w:p w14:paraId="49139318" w14:textId="3751AC78" w:rsidR="00360184" w:rsidRPr="00D44F5E" w:rsidDel="000A3FE2" w:rsidRDefault="00360184" w:rsidP="00360184">
      <w:pPr>
        <w:pStyle w:val="PL"/>
        <w:spacing w:line="0" w:lineRule="atLeast"/>
        <w:rPr>
          <w:del w:id="29518" w:author="Ericsson User" w:date="2022-01-06T19:38:00Z"/>
          <w:noProof w:val="0"/>
          <w:snapToGrid w:val="0"/>
        </w:rPr>
      </w:pPr>
      <w:del w:id="29519" w:author="Ericsson User" w:date="2022-01-06T19:38:00Z">
        <w:r w:rsidRPr="00D44F5E" w:rsidDel="000A3FE2">
          <w:rPr>
            <w:noProof w:val="0"/>
            <w:snapToGrid w:val="0"/>
          </w:rPr>
          <w:delText>M7Configuration-ExtIEs E1AP-PROTOCOL-EXTENSION ::= {</w:delText>
        </w:r>
      </w:del>
    </w:p>
    <w:p w14:paraId="0EFECCC0" w14:textId="53525195" w:rsidR="00360184" w:rsidRPr="00D44F5E" w:rsidDel="000A3FE2" w:rsidRDefault="00360184" w:rsidP="00360184">
      <w:pPr>
        <w:pStyle w:val="PL"/>
        <w:spacing w:line="0" w:lineRule="atLeast"/>
        <w:rPr>
          <w:del w:id="29520" w:author="Ericsson User" w:date="2022-01-06T19:38:00Z"/>
          <w:noProof w:val="0"/>
          <w:snapToGrid w:val="0"/>
        </w:rPr>
      </w:pPr>
      <w:del w:id="29521" w:author="Ericsson User" w:date="2022-01-06T19:38:00Z">
        <w:r w:rsidRPr="00D44F5E" w:rsidDel="000A3FE2">
          <w:rPr>
            <w:noProof w:val="0"/>
            <w:snapToGrid w:val="0"/>
          </w:rPr>
          <w:tab/>
          <w:delText>...</w:delText>
        </w:r>
      </w:del>
    </w:p>
    <w:p w14:paraId="60018ABC" w14:textId="1810A0BD" w:rsidR="00360184" w:rsidRPr="00D44F5E" w:rsidDel="000A3FE2" w:rsidRDefault="00360184" w:rsidP="00360184">
      <w:pPr>
        <w:pStyle w:val="PL"/>
        <w:spacing w:line="0" w:lineRule="atLeast"/>
        <w:rPr>
          <w:del w:id="29522" w:author="Ericsson User" w:date="2022-01-06T19:38:00Z"/>
          <w:noProof w:val="0"/>
          <w:snapToGrid w:val="0"/>
        </w:rPr>
      </w:pPr>
      <w:del w:id="29523" w:author="Ericsson User" w:date="2022-01-06T19:38:00Z">
        <w:r w:rsidRPr="00D44F5E" w:rsidDel="000A3FE2">
          <w:rPr>
            <w:noProof w:val="0"/>
            <w:snapToGrid w:val="0"/>
          </w:rPr>
          <w:delText>}</w:delText>
        </w:r>
      </w:del>
    </w:p>
    <w:p w14:paraId="363435D9" w14:textId="50F343CF" w:rsidR="00360184" w:rsidRPr="00D44F5E" w:rsidDel="000A3FE2" w:rsidRDefault="00360184" w:rsidP="00360184">
      <w:pPr>
        <w:pStyle w:val="PL"/>
        <w:spacing w:line="0" w:lineRule="atLeast"/>
        <w:rPr>
          <w:del w:id="29524" w:author="Ericsson User" w:date="2022-01-06T19:38:00Z"/>
          <w:noProof w:val="0"/>
          <w:snapToGrid w:val="0"/>
        </w:rPr>
      </w:pPr>
    </w:p>
    <w:p w14:paraId="0C02A0B9" w14:textId="2E01C061" w:rsidR="00360184" w:rsidRPr="00D44F5E" w:rsidDel="000A3FE2" w:rsidRDefault="00360184" w:rsidP="00360184">
      <w:pPr>
        <w:pStyle w:val="PL"/>
        <w:spacing w:line="0" w:lineRule="atLeast"/>
        <w:rPr>
          <w:del w:id="29525" w:author="Ericsson User" w:date="2022-01-06T19:38:00Z"/>
          <w:noProof w:val="0"/>
          <w:snapToGrid w:val="0"/>
        </w:rPr>
      </w:pPr>
      <w:del w:id="29526" w:author="Ericsson User" w:date="2022-01-06T19:38:00Z">
        <w:r w:rsidRPr="00D44F5E" w:rsidDel="000A3FE2">
          <w:rPr>
            <w:noProof w:val="0"/>
            <w:snapToGrid w:val="0"/>
          </w:rPr>
          <w:delText>M7period ::= INTEGER(1..60, ...)</w:delText>
        </w:r>
      </w:del>
    </w:p>
    <w:p w14:paraId="5BDC9958" w14:textId="143E0808" w:rsidR="00360184" w:rsidRPr="00D44F5E" w:rsidDel="000A3FE2" w:rsidRDefault="00360184" w:rsidP="00360184">
      <w:pPr>
        <w:pStyle w:val="PL"/>
        <w:spacing w:line="0" w:lineRule="atLeast"/>
        <w:rPr>
          <w:del w:id="29527" w:author="Ericsson User" w:date="2022-01-06T19:38:00Z"/>
          <w:noProof w:val="0"/>
          <w:snapToGrid w:val="0"/>
        </w:rPr>
      </w:pPr>
    </w:p>
    <w:p w14:paraId="38F3B164" w14:textId="1008C573" w:rsidR="00360184" w:rsidRPr="00D44F5E" w:rsidDel="000A3FE2" w:rsidRDefault="00360184" w:rsidP="00360184">
      <w:pPr>
        <w:pStyle w:val="PL"/>
        <w:spacing w:line="0" w:lineRule="atLeast"/>
        <w:rPr>
          <w:del w:id="29528" w:author="Ericsson User" w:date="2022-01-06T19:38:00Z"/>
          <w:noProof w:val="0"/>
          <w:snapToGrid w:val="0"/>
        </w:rPr>
      </w:pPr>
      <w:del w:id="29529" w:author="Ericsson User" w:date="2022-01-06T19:38:00Z">
        <w:r w:rsidRPr="00D44F5E" w:rsidDel="000A3FE2">
          <w:rPr>
            <w:noProof w:val="0"/>
            <w:snapToGrid w:val="0"/>
          </w:rPr>
          <w:delText xml:space="preserve">MDT-Activation </w:delText>
        </w:r>
        <w:r w:rsidRPr="00D44F5E" w:rsidDel="000A3FE2">
          <w:rPr>
            <w:noProof w:val="0"/>
            <w:snapToGrid w:val="0"/>
          </w:rPr>
          <w:tab/>
          <w:delText xml:space="preserve">::= ENUMERATED { </w:delText>
        </w:r>
      </w:del>
    </w:p>
    <w:p w14:paraId="77E91CCC" w14:textId="3673AC8F" w:rsidR="00360184" w:rsidRPr="00D44F5E" w:rsidDel="000A3FE2" w:rsidRDefault="00360184" w:rsidP="00360184">
      <w:pPr>
        <w:pStyle w:val="PL"/>
        <w:spacing w:line="0" w:lineRule="atLeast"/>
        <w:rPr>
          <w:del w:id="29530" w:author="Ericsson User" w:date="2022-01-06T19:38:00Z"/>
          <w:noProof w:val="0"/>
          <w:snapToGrid w:val="0"/>
        </w:rPr>
      </w:pPr>
      <w:del w:id="29531" w:author="Ericsson User" w:date="2022-01-06T19:38:00Z">
        <w:r w:rsidRPr="00D44F5E" w:rsidDel="000A3FE2">
          <w:rPr>
            <w:noProof w:val="0"/>
            <w:snapToGrid w:val="0"/>
          </w:rPr>
          <w:tab/>
          <w:delText>immediate-MDT-only,</w:delText>
        </w:r>
      </w:del>
    </w:p>
    <w:p w14:paraId="4502A549" w14:textId="09F75740" w:rsidR="00360184" w:rsidRPr="00D44F5E" w:rsidDel="000A3FE2" w:rsidRDefault="00360184" w:rsidP="00360184">
      <w:pPr>
        <w:pStyle w:val="PL"/>
        <w:spacing w:line="0" w:lineRule="atLeast"/>
        <w:rPr>
          <w:del w:id="29532" w:author="Ericsson User" w:date="2022-01-06T19:38:00Z"/>
          <w:noProof w:val="0"/>
          <w:snapToGrid w:val="0"/>
        </w:rPr>
      </w:pPr>
      <w:del w:id="29533" w:author="Ericsson User" w:date="2022-01-06T19:38:00Z">
        <w:r w:rsidRPr="00D44F5E" w:rsidDel="000A3FE2">
          <w:rPr>
            <w:noProof w:val="0"/>
            <w:snapToGrid w:val="0"/>
          </w:rPr>
          <w:tab/>
          <w:delText>immediate-MDT-and-Trace,</w:delText>
        </w:r>
      </w:del>
    </w:p>
    <w:p w14:paraId="118BC002" w14:textId="70DAD9BC" w:rsidR="00360184" w:rsidRPr="00D44F5E" w:rsidDel="000A3FE2" w:rsidRDefault="00360184" w:rsidP="00360184">
      <w:pPr>
        <w:pStyle w:val="PL"/>
        <w:spacing w:line="0" w:lineRule="atLeast"/>
        <w:rPr>
          <w:del w:id="29534" w:author="Ericsson User" w:date="2022-01-06T19:38:00Z"/>
          <w:noProof w:val="0"/>
          <w:snapToGrid w:val="0"/>
        </w:rPr>
      </w:pPr>
      <w:del w:id="29535" w:author="Ericsson User" w:date="2022-01-06T19:38:00Z">
        <w:r w:rsidRPr="00D44F5E" w:rsidDel="000A3FE2">
          <w:rPr>
            <w:noProof w:val="0"/>
            <w:snapToGrid w:val="0"/>
          </w:rPr>
          <w:tab/>
        </w:r>
        <w:r w:rsidRPr="00D44F5E" w:rsidDel="000A3FE2">
          <w:rPr>
            <w:noProof w:val="0"/>
            <w:snapToGrid w:val="0"/>
          </w:rPr>
          <w:tab/>
          <w:delText>...</w:delText>
        </w:r>
      </w:del>
    </w:p>
    <w:p w14:paraId="3951C214" w14:textId="16DFF6F0" w:rsidR="00360184" w:rsidRPr="00D44F5E" w:rsidDel="000A3FE2" w:rsidRDefault="00360184" w:rsidP="00360184">
      <w:pPr>
        <w:pStyle w:val="PL"/>
        <w:spacing w:line="0" w:lineRule="atLeast"/>
        <w:rPr>
          <w:del w:id="29536" w:author="Ericsson User" w:date="2022-01-06T19:38:00Z"/>
          <w:noProof w:val="0"/>
          <w:snapToGrid w:val="0"/>
        </w:rPr>
      </w:pPr>
      <w:del w:id="29537" w:author="Ericsson User" w:date="2022-01-06T19:38:00Z">
        <w:r w:rsidRPr="00D44F5E" w:rsidDel="000A3FE2">
          <w:rPr>
            <w:noProof w:val="0"/>
            <w:snapToGrid w:val="0"/>
          </w:rPr>
          <w:delText>}</w:delText>
        </w:r>
      </w:del>
    </w:p>
    <w:p w14:paraId="108F3955" w14:textId="29110F8F" w:rsidR="00360184" w:rsidRPr="00D44F5E" w:rsidDel="000A3FE2" w:rsidRDefault="00360184" w:rsidP="00360184">
      <w:pPr>
        <w:pStyle w:val="PL"/>
        <w:spacing w:line="0" w:lineRule="atLeast"/>
        <w:rPr>
          <w:del w:id="29538" w:author="Ericsson User" w:date="2022-01-06T19:38:00Z"/>
          <w:noProof w:val="0"/>
          <w:snapToGrid w:val="0"/>
        </w:rPr>
      </w:pPr>
    </w:p>
    <w:p w14:paraId="619730F8" w14:textId="24899A56" w:rsidR="00360184" w:rsidRPr="00D44F5E" w:rsidDel="000A3FE2" w:rsidRDefault="00360184" w:rsidP="00360184">
      <w:pPr>
        <w:pStyle w:val="PL"/>
        <w:spacing w:line="0" w:lineRule="atLeast"/>
        <w:rPr>
          <w:del w:id="29539" w:author="Ericsson User" w:date="2022-01-06T19:38:00Z"/>
          <w:noProof w:val="0"/>
          <w:snapToGrid w:val="0"/>
        </w:rPr>
      </w:pPr>
      <w:del w:id="29540" w:author="Ericsson User" w:date="2022-01-06T19:38:00Z">
        <w:r w:rsidRPr="00D44F5E" w:rsidDel="000A3FE2">
          <w:rPr>
            <w:noProof w:val="0"/>
            <w:snapToGrid w:val="0"/>
          </w:rPr>
          <w:delText>MDT-Configuration ::= SEQUENCE {</w:delText>
        </w:r>
      </w:del>
    </w:p>
    <w:p w14:paraId="003E71B0" w14:textId="67C3E024" w:rsidR="00360184" w:rsidRPr="00861840" w:rsidDel="000A3FE2" w:rsidRDefault="00360184" w:rsidP="00360184">
      <w:pPr>
        <w:pStyle w:val="PL"/>
        <w:spacing w:line="0" w:lineRule="atLeast"/>
        <w:rPr>
          <w:del w:id="29541" w:author="Ericsson User" w:date="2022-01-06T19:38:00Z"/>
          <w:noProof w:val="0"/>
          <w:snapToGrid w:val="0"/>
          <w:lang w:val="fr-FR"/>
          <w:rPrChange w:id="29542" w:author="Ericsson User" w:date="2022-01-06T19:28:00Z">
            <w:rPr>
              <w:del w:id="29543" w:author="Ericsson User" w:date="2022-01-06T19:38:00Z"/>
              <w:noProof w:val="0"/>
              <w:snapToGrid w:val="0"/>
            </w:rPr>
          </w:rPrChange>
        </w:rPr>
      </w:pPr>
      <w:del w:id="29544" w:author="Ericsson User" w:date="2022-01-06T19:38:00Z">
        <w:r w:rsidRPr="00D44F5E" w:rsidDel="000A3FE2">
          <w:rPr>
            <w:noProof w:val="0"/>
            <w:snapToGrid w:val="0"/>
          </w:rPr>
          <w:tab/>
        </w:r>
        <w:r w:rsidRPr="00861840" w:rsidDel="000A3FE2">
          <w:rPr>
            <w:snapToGrid w:val="0"/>
            <w:lang w:val="fr-FR"/>
            <w:rPrChange w:id="29545" w:author="Ericsson User" w:date="2022-01-06T19:28:00Z">
              <w:rPr>
                <w:snapToGrid w:val="0"/>
              </w:rPr>
            </w:rPrChange>
          </w:rPr>
          <w:delText>mdt-Activation</w:delText>
        </w:r>
        <w:r w:rsidRPr="00861840" w:rsidDel="000A3FE2">
          <w:rPr>
            <w:snapToGrid w:val="0"/>
            <w:lang w:val="fr-FR"/>
            <w:rPrChange w:id="29546" w:author="Ericsson User" w:date="2022-01-06T19:28:00Z">
              <w:rPr>
                <w:snapToGrid w:val="0"/>
              </w:rPr>
            </w:rPrChange>
          </w:rPr>
          <w:tab/>
        </w:r>
        <w:r w:rsidRPr="00861840" w:rsidDel="000A3FE2">
          <w:rPr>
            <w:snapToGrid w:val="0"/>
            <w:lang w:val="fr-FR"/>
            <w:rPrChange w:id="29547" w:author="Ericsson User" w:date="2022-01-06T19:28:00Z">
              <w:rPr>
                <w:snapToGrid w:val="0"/>
              </w:rPr>
            </w:rPrChange>
          </w:rPr>
          <w:tab/>
        </w:r>
        <w:r w:rsidRPr="00861840" w:rsidDel="000A3FE2">
          <w:rPr>
            <w:snapToGrid w:val="0"/>
            <w:lang w:val="fr-FR"/>
            <w:rPrChange w:id="29548" w:author="Ericsson User" w:date="2022-01-06T19:28:00Z">
              <w:rPr>
                <w:snapToGrid w:val="0"/>
              </w:rPr>
            </w:rPrChange>
          </w:rPr>
          <w:tab/>
        </w:r>
        <w:r w:rsidRPr="00861840" w:rsidDel="000A3FE2">
          <w:rPr>
            <w:snapToGrid w:val="0"/>
            <w:lang w:val="fr-FR"/>
            <w:rPrChange w:id="29549" w:author="Ericsson User" w:date="2022-01-06T19:28:00Z">
              <w:rPr>
                <w:snapToGrid w:val="0"/>
              </w:rPr>
            </w:rPrChange>
          </w:rPr>
          <w:tab/>
          <w:delText>MDT-Activation,</w:delText>
        </w:r>
      </w:del>
    </w:p>
    <w:p w14:paraId="769C2D5F" w14:textId="5BAB097B" w:rsidR="00360184" w:rsidRPr="00861840" w:rsidDel="000A3FE2" w:rsidRDefault="00360184" w:rsidP="00360184">
      <w:pPr>
        <w:pStyle w:val="PL"/>
        <w:spacing w:line="0" w:lineRule="atLeast"/>
        <w:rPr>
          <w:del w:id="29550" w:author="Ericsson User" w:date="2022-01-06T19:38:00Z"/>
          <w:noProof w:val="0"/>
          <w:snapToGrid w:val="0"/>
          <w:lang w:val="fr-FR"/>
          <w:rPrChange w:id="29551" w:author="Ericsson User" w:date="2022-01-06T19:28:00Z">
            <w:rPr>
              <w:del w:id="29552" w:author="Ericsson User" w:date="2022-01-06T19:38:00Z"/>
              <w:noProof w:val="0"/>
              <w:snapToGrid w:val="0"/>
            </w:rPr>
          </w:rPrChange>
        </w:rPr>
      </w:pPr>
      <w:del w:id="29553" w:author="Ericsson User" w:date="2022-01-06T19:38:00Z">
        <w:r w:rsidRPr="00861840" w:rsidDel="000A3FE2">
          <w:rPr>
            <w:snapToGrid w:val="0"/>
            <w:lang w:val="fr-FR"/>
            <w:rPrChange w:id="29554" w:author="Ericsson User" w:date="2022-01-06T19:28:00Z">
              <w:rPr>
                <w:snapToGrid w:val="0"/>
              </w:rPr>
            </w:rPrChange>
          </w:rPr>
          <w:tab/>
          <w:delText>mDTMode</w:delText>
        </w:r>
        <w:r w:rsidRPr="00861840" w:rsidDel="000A3FE2">
          <w:rPr>
            <w:snapToGrid w:val="0"/>
            <w:lang w:val="fr-FR"/>
            <w:rPrChange w:id="29555" w:author="Ericsson User" w:date="2022-01-06T19:28:00Z">
              <w:rPr>
                <w:snapToGrid w:val="0"/>
              </w:rPr>
            </w:rPrChange>
          </w:rPr>
          <w:tab/>
        </w:r>
        <w:r w:rsidRPr="00861840" w:rsidDel="000A3FE2">
          <w:rPr>
            <w:snapToGrid w:val="0"/>
            <w:lang w:val="fr-FR"/>
            <w:rPrChange w:id="29556" w:author="Ericsson User" w:date="2022-01-06T19:28:00Z">
              <w:rPr>
                <w:snapToGrid w:val="0"/>
              </w:rPr>
            </w:rPrChange>
          </w:rPr>
          <w:tab/>
        </w:r>
        <w:r w:rsidRPr="00861840" w:rsidDel="000A3FE2">
          <w:rPr>
            <w:snapToGrid w:val="0"/>
            <w:lang w:val="fr-FR"/>
            <w:rPrChange w:id="29557" w:author="Ericsson User" w:date="2022-01-06T19:28:00Z">
              <w:rPr>
                <w:snapToGrid w:val="0"/>
              </w:rPr>
            </w:rPrChange>
          </w:rPr>
          <w:tab/>
          <w:delText>MDTMode,</w:delText>
        </w:r>
      </w:del>
    </w:p>
    <w:p w14:paraId="60859DCE" w14:textId="44FE59C8" w:rsidR="00360184" w:rsidRPr="00861840" w:rsidDel="000A3FE2" w:rsidRDefault="00360184" w:rsidP="00360184">
      <w:pPr>
        <w:pStyle w:val="PL"/>
        <w:spacing w:line="0" w:lineRule="atLeast"/>
        <w:rPr>
          <w:del w:id="29558" w:author="Ericsson User" w:date="2022-01-06T19:38:00Z"/>
          <w:noProof w:val="0"/>
          <w:snapToGrid w:val="0"/>
          <w:lang w:val="fr-FR"/>
          <w:rPrChange w:id="29559" w:author="Ericsson User" w:date="2022-01-06T19:28:00Z">
            <w:rPr>
              <w:del w:id="29560" w:author="Ericsson User" w:date="2022-01-06T19:38:00Z"/>
              <w:noProof w:val="0"/>
              <w:snapToGrid w:val="0"/>
            </w:rPr>
          </w:rPrChange>
        </w:rPr>
      </w:pPr>
      <w:del w:id="29561" w:author="Ericsson User" w:date="2022-01-06T19:38:00Z">
        <w:r w:rsidRPr="00861840" w:rsidDel="000A3FE2">
          <w:rPr>
            <w:snapToGrid w:val="0"/>
            <w:lang w:val="fr-FR"/>
            <w:rPrChange w:id="29562" w:author="Ericsson User" w:date="2022-01-06T19:28:00Z">
              <w:rPr>
                <w:snapToGrid w:val="0"/>
              </w:rPr>
            </w:rPrChange>
          </w:rPr>
          <w:tab/>
          <w:delText>iE-Extensions</w:delText>
        </w:r>
        <w:r w:rsidRPr="00861840" w:rsidDel="000A3FE2">
          <w:rPr>
            <w:snapToGrid w:val="0"/>
            <w:lang w:val="fr-FR"/>
            <w:rPrChange w:id="29563" w:author="Ericsson User" w:date="2022-01-06T19:28:00Z">
              <w:rPr>
                <w:snapToGrid w:val="0"/>
              </w:rPr>
            </w:rPrChange>
          </w:rPr>
          <w:tab/>
        </w:r>
        <w:r w:rsidRPr="00861840" w:rsidDel="000A3FE2">
          <w:rPr>
            <w:snapToGrid w:val="0"/>
            <w:lang w:val="fr-FR"/>
            <w:rPrChange w:id="29564" w:author="Ericsson User" w:date="2022-01-06T19:28:00Z">
              <w:rPr>
                <w:snapToGrid w:val="0"/>
              </w:rPr>
            </w:rPrChange>
          </w:rPr>
          <w:tab/>
        </w:r>
        <w:r w:rsidRPr="00861840" w:rsidDel="000A3FE2">
          <w:rPr>
            <w:snapToGrid w:val="0"/>
            <w:lang w:val="fr-FR"/>
            <w:rPrChange w:id="29565" w:author="Ericsson User" w:date="2022-01-06T19:28:00Z">
              <w:rPr>
                <w:snapToGrid w:val="0"/>
              </w:rPr>
            </w:rPrChange>
          </w:rPr>
          <w:tab/>
        </w:r>
        <w:r w:rsidRPr="00861840" w:rsidDel="000A3FE2">
          <w:rPr>
            <w:snapToGrid w:val="0"/>
            <w:lang w:val="fr-FR"/>
            <w:rPrChange w:id="29566" w:author="Ericsson User" w:date="2022-01-06T19:28:00Z">
              <w:rPr>
                <w:snapToGrid w:val="0"/>
              </w:rPr>
            </w:rPrChange>
          </w:rPr>
          <w:tab/>
          <w:delText>ProtocolExtensionContainer { { MDT-Configuration-ExtIEs} } OPTIONAL,</w:delText>
        </w:r>
      </w:del>
    </w:p>
    <w:p w14:paraId="0103DFA7" w14:textId="306557BF" w:rsidR="00360184" w:rsidRPr="00D44F5E" w:rsidDel="000A3FE2" w:rsidRDefault="00360184" w:rsidP="00360184">
      <w:pPr>
        <w:pStyle w:val="PL"/>
        <w:spacing w:line="0" w:lineRule="atLeast"/>
        <w:rPr>
          <w:del w:id="29567" w:author="Ericsson User" w:date="2022-01-06T19:38:00Z"/>
          <w:noProof w:val="0"/>
          <w:snapToGrid w:val="0"/>
        </w:rPr>
      </w:pPr>
      <w:del w:id="29568" w:author="Ericsson User" w:date="2022-01-06T19:38:00Z">
        <w:r w:rsidRPr="00861840" w:rsidDel="000A3FE2">
          <w:rPr>
            <w:snapToGrid w:val="0"/>
            <w:lang w:val="fr-FR"/>
            <w:rPrChange w:id="29569" w:author="Ericsson User" w:date="2022-01-06T19:28:00Z">
              <w:rPr>
                <w:snapToGrid w:val="0"/>
              </w:rPr>
            </w:rPrChange>
          </w:rPr>
          <w:tab/>
        </w:r>
        <w:r w:rsidRPr="00D44F5E" w:rsidDel="000A3FE2">
          <w:rPr>
            <w:noProof w:val="0"/>
            <w:snapToGrid w:val="0"/>
          </w:rPr>
          <w:delText>...</w:delText>
        </w:r>
      </w:del>
    </w:p>
    <w:p w14:paraId="0CA7A7CB" w14:textId="3AE4199F" w:rsidR="00360184" w:rsidRPr="00D44F5E" w:rsidDel="000A3FE2" w:rsidRDefault="00360184" w:rsidP="00360184">
      <w:pPr>
        <w:pStyle w:val="PL"/>
        <w:spacing w:line="0" w:lineRule="atLeast"/>
        <w:rPr>
          <w:del w:id="29570" w:author="Ericsson User" w:date="2022-01-06T19:38:00Z"/>
          <w:noProof w:val="0"/>
          <w:snapToGrid w:val="0"/>
        </w:rPr>
      </w:pPr>
      <w:del w:id="29571" w:author="Ericsson User" w:date="2022-01-06T19:38:00Z">
        <w:r w:rsidRPr="00D44F5E" w:rsidDel="000A3FE2">
          <w:rPr>
            <w:noProof w:val="0"/>
            <w:snapToGrid w:val="0"/>
          </w:rPr>
          <w:delText>}</w:delText>
        </w:r>
      </w:del>
    </w:p>
    <w:p w14:paraId="16DCCAFA" w14:textId="0292C886" w:rsidR="00360184" w:rsidRPr="00D44F5E" w:rsidDel="000A3FE2" w:rsidRDefault="00360184" w:rsidP="00360184">
      <w:pPr>
        <w:pStyle w:val="PL"/>
        <w:spacing w:line="0" w:lineRule="atLeast"/>
        <w:rPr>
          <w:del w:id="29572" w:author="Ericsson User" w:date="2022-01-06T19:38:00Z"/>
          <w:noProof w:val="0"/>
          <w:snapToGrid w:val="0"/>
        </w:rPr>
      </w:pPr>
      <w:del w:id="29573" w:author="Ericsson User" w:date="2022-01-06T19:38:00Z">
        <w:r w:rsidRPr="00D44F5E" w:rsidDel="000A3FE2">
          <w:rPr>
            <w:noProof w:val="0"/>
            <w:snapToGrid w:val="0"/>
          </w:rPr>
          <w:delText>MDT-Configuration-ExtIEs E1AP-PROTOCOL-EXTENSION ::= {</w:delText>
        </w:r>
      </w:del>
    </w:p>
    <w:p w14:paraId="2F638897" w14:textId="77DA851A" w:rsidR="00360184" w:rsidRPr="00D44F5E" w:rsidDel="000A3FE2" w:rsidRDefault="00360184" w:rsidP="00360184">
      <w:pPr>
        <w:pStyle w:val="PL"/>
        <w:spacing w:line="0" w:lineRule="atLeast"/>
        <w:rPr>
          <w:del w:id="29574" w:author="Ericsson User" w:date="2022-01-06T19:38:00Z"/>
          <w:noProof w:val="0"/>
          <w:snapToGrid w:val="0"/>
        </w:rPr>
      </w:pPr>
      <w:del w:id="29575" w:author="Ericsson User" w:date="2022-01-06T19:38:00Z">
        <w:r w:rsidRPr="00D44F5E" w:rsidDel="000A3FE2">
          <w:rPr>
            <w:noProof w:val="0"/>
            <w:snapToGrid w:val="0"/>
          </w:rPr>
          <w:tab/>
          <w:delText>...</w:delText>
        </w:r>
      </w:del>
    </w:p>
    <w:p w14:paraId="187BC7B0" w14:textId="15311FF3" w:rsidR="00360184" w:rsidRPr="00D44F5E" w:rsidDel="000A3FE2" w:rsidRDefault="00360184" w:rsidP="00360184">
      <w:pPr>
        <w:pStyle w:val="PL"/>
        <w:spacing w:line="0" w:lineRule="atLeast"/>
        <w:rPr>
          <w:del w:id="29576" w:author="Ericsson User" w:date="2022-01-06T19:38:00Z"/>
          <w:noProof w:val="0"/>
          <w:snapToGrid w:val="0"/>
        </w:rPr>
      </w:pPr>
      <w:del w:id="29577" w:author="Ericsson User" w:date="2022-01-06T19:38:00Z">
        <w:r w:rsidRPr="00D44F5E" w:rsidDel="000A3FE2">
          <w:rPr>
            <w:noProof w:val="0"/>
            <w:snapToGrid w:val="0"/>
          </w:rPr>
          <w:delText>}</w:delText>
        </w:r>
      </w:del>
    </w:p>
    <w:p w14:paraId="5FA856F5" w14:textId="18A3572A" w:rsidR="00360184" w:rsidRPr="00D44F5E" w:rsidDel="000A3FE2" w:rsidRDefault="00360184" w:rsidP="00360184">
      <w:pPr>
        <w:pStyle w:val="PL"/>
        <w:spacing w:line="0" w:lineRule="atLeast"/>
        <w:rPr>
          <w:del w:id="29578" w:author="Ericsson User" w:date="2022-01-06T19:38:00Z"/>
          <w:noProof w:val="0"/>
          <w:snapToGrid w:val="0"/>
        </w:rPr>
      </w:pPr>
    </w:p>
    <w:p w14:paraId="581CD70C" w14:textId="39D84409" w:rsidR="00360184" w:rsidRPr="00D44F5E" w:rsidDel="000A3FE2" w:rsidRDefault="00360184" w:rsidP="00360184">
      <w:pPr>
        <w:pStyle w:val="PL"/>
        <w:spacing w:line="0" w:lineRule="atLeast"/>
        <w:rPr>
          <w:del w:id="29579" w:author="Ericsson User" w:date="2022-01-06T19:38:00Z"/>
          <w:noProof w:val="0"/>
          <w:snapToGrid w:val="0"/>
        </w:rPr>
      </w:pPr>
      <w:del w:id="29580" w:author="Ericsson User" w:date="2022-01-06T19:38:00Z">
        <w:r w:rsidRPr="00D44F5E" w:rsidDel="000A3FE2">
          <w:rPr>
            <w:noProof w:val="0"/>
            <w:snapToGrid w:val="0"/>
          </w:rPr>
          <w:delText>MDTMode ::= CHOICE {</w:delText>
        </w:r>
      </w:del>
    </w:p>
    <w:p w14:paraId="6572C804" w14:textId="5C68AC36" w:rsidR="00360184" w:rsidRPr="00D44F5E" w:rsidDel="000A3FE2" w:rsidRDefault="00360184" w:rsidP="00360184">
      <w:pPr>
        <w:pStyle w:val="PL"/>
        <w:spacing w:line="0" w:lineRule="atLeast"/>
        <w:rPr>
          <w:del w:id="29581" w:author="Ericsson User" w:date="2022-01-06T19:38:00Z"/>
          <w:noProof w:val="0"/>
          <w:snapToGrid w:val="0"/>
        </w:rPr>
      </w:pPr>
      <w:del w:id="29582" w:author="Ericsson User" w:date="2022-01-06T19:38:00Z">
        <w:r w:rsidRPr="00D44F5E" w:rsidDel="000A3FE2">
          <w:rPr>
            <w:noProof w:val="0"/>
            <w:snapToGrid w:val="0"/>
          </w:rPr>
          <w:tab/>
          <w:delText xml:space="preserve">immediateMDT </w:delText>
        </w:r>
        <w:r w:rsidRPr="00D44F5E" w:rsidDel="000A3FE2">
          <w:rPr>
            <w:noProof w:val="0"/>
            <w:snapToGrid w:val="0"/>
          </w:rPr>
          <w:tab/>
        </w:r>
        <w:r w:rsidRPr="00D44F5E" w:rsidDel="000A3FE2">
          <w:rPr>
            <w:noProof w:val="0"/>
            <w:snapToGrid w:val="0"/>
          </w:rPr>
          <w:tab/>
        </w:r>
        <w:r w:rsidRPr="00D44F5E" w:rsidDel="000A3FE2">
          <w:rPr>
            <w:noProof w:val="0"/>
            <w:snapToGrid w:val="0"/>
          </w:rPr>
          <w:tab/>
        </w:r>
        <w:r w:rsidRPr="00D44F5E" w:rsidDel="000A3FE2">
          <w:rPr>
            <w:noProof w:val="0"/>
            <w:snapToGrid w:val="0"/>
          </w:rPr>
          <w:tab/>
          <w:delText>ImmediateMDT,</w:delText>
        </w:r>
      </w:del>
    </w:p>
    <w:p w14:paraId="7F70276D" w14:textId="6D9724FF" w:rsidR="00360184" w:rsidRPr="00D44F5E" w:rsidDel="000A3FE2" w:rsidRDefault="00360184" w:rsidP="00360184">
      <w:pPr>
        <w:pStyle w:val="PL"/>
        <w:spacing w:line="0" w:lineRule="atLeast"/>
        <w:rPr>
          <w:del w:id="29583" w:author="Ericsson User" w:date="2022-01-06T19:38:00Z"/>
          <w:noProof w:val="0"/>
          <w:snapToGrid w:val="0"/>
        </w:rPr>
      </w:pPr>
      <w:del w:id="29584" w:author="Ericsson User" w:date="2022-01-06T19:38:00Z">
        <w:r w:rsidRPr="00D44F5E" w:rsidDel="000A3FE2">
          <w:rPr>
            <w:noProof w:val="0"/>
            <w:snapToGrid w:val="0"/>
          </w:rPr>
          <w:tab/>
          <w:delText>choice-extension</w:delText>
        </w:r>
        <w:r w:rsidRPr="00D44F5E" w:rsidDel="000A3FE2">
          <w:rPr>
            <w:noProof w:val="0"/>
            <w:snapToGrid w:val="0"/>
          </w:rPr>
          <w:tab/>
          <w:delText>ProtocolIE-SingleContainer</w:delText>
        </w:r>
        <w:r w:rsidRPr="00D44F5E" w:rsidDel="000A3FE2">
          <w:rPr>
            <w:noProof w:val="0"/>
            <w:snapToGrid w:val="0"/>
          </w:rPr>
          <w:tab/>
          <w:delText>{{MDTMode-ExtIEs}}</w:delText>
        </w:r>
      </w:del>
    </w:p>
    <w:p w14:paraId="0CA588F8" w14:textId="5A7340F2" w:rsidR="00360184" w:rsidRPr="00D44F5E" w:rsidDel="000A3FE2" w:rsidRDefault="00360184" w:rsidP="00360184">
      <w:pPr>
        <w:pStyle w:val="PL"/>
        <w:spacing w:line="0" w:lineRule="atLeast"/>
        <w:rPr>
          <w:del w:id="29585" w:author="Ericsson User" w:date="2022-01-06T19:38:00Z"/>
          <w:noProof w:val="0"/>
          <w:snapToGrid w:val="0"/>
        </w:rPr>
      </w:pPr>
      <w:del w:id="29586" w:author="Ericsson User" w:date="2022-01-06T19:38:00Z">
        <w:r w:rsidRPr="00D44F5E" w:rsidDel="000A3FE2">
          <w:rPr>
            <w:noProof w:val="0"/>
            <w:snapToGrid w:val="0"/>
          </w:rPr>
          <w:delText>}</w:delText>
        </w:r>
      </w:del>
    </w:p>
    <w:p w14:paraId="45845C0C" w14:textId="128F7CED" w:rsidR="00360184" w:rsidRPr="00D44F5E" w:rsidDel="000A3FE2" w:rsidRDefault="00360184" w:rsidP="00360184">
      <w:pPr>
        <w:pStyle w:val="PL"/>
        <w:spacing w:line="0" w:lineRule="atLeast"/>
        <w:rPr>
          <w:del w:id="29587" w:author="Ericsson User" w:date="2022-01-06T19:38:00Z"/>
          <w:noProof w:val="0"/>
          <w:snapToGrid w:val="0"/>
        </w:rPr>
      </w:pPr>
    </w:p>
    <w:p w14:paraId="01CC1CEB" w14:textId="354A35C3" w:rsidR="00360184" w:rsidRPr="00D44F5E" w:rsidDel="000A3FE2" w:rsidRDefault="00360184" w:rsidP="00360184">
      <w:pPr>
        <w:pStyle w:val="PL"/>
        <w:spacing w:line="0" w:lineRule="atLeast"/>
        <w:rPr>
          <w:del w:id="29588" w:author="Ericsson User" w:date="2022-01-06T19:38:00Z"/>
          <w:noProof w:val="0"/>
          <w:snapToGrid w:val="0"/>
        </w:rPr>
      </w:pPr>
      <w:del w:id="29589" w:author="Ericsson User" w:date="2022-01-06T19:38:00Z">
        <w:r w:rsidRPr="00D44F5E" w:rsidDel="000A3FE2">
          <w:rPr>
            <w:noProof w:val="0"/>
            <w:snapToGrid w:val="0"/>
          </w:rPr>
          <w:delText>MDTMode-ExtIEs E1AP-PROTOCOL-IES ::= {</w:delText>
        </w:r>
      </w:del>
    </w:p>
    <w:p w14:paraId="0E7E0DB5" w14:textId="60A02CFD" w:rsidR="00360184" w:rsidRPr="00D44F5E" w:rsidDel="000A3FE2" w:rsidRDefault="00360184" w:rsidP="00360184">
      <w:pPr>
        <w:pStyle w:val="PL"/>
        <w:spacing w:line="0" w:lineRule="atLeast"/>
        <w:rPr>
          <w:del w:id="29590" w:author="Ericsson User" w:date="2022-01-06T19:38:00Z"/>
          <w:noProof w:val="0"/>
          <w:snapToGrid w:val="0"/>
        </w:rPr>
      </w:pPr>
      <w:del w:id="29591" w:author="Ericsson User" w:date="2022-01-06T19:38:00Z">
        <w:r w:rsidRPr="00D44F5E" w:rsidDel="000A3FE2">
          <w:rPr>
            <w:noProof w:val="0"/>
            <w:snapToGrid w:val="0"/>
          </w:rPr>
          <w:tab/>
          <w:delText>...</w:delText>
        </w:r>
      </w:del>
    </w:p>
    <w:p w14:paraId="14E0A449" w14:textId="7BEAD2A1" w:rsidR="00360184" w:rsidRPr="00D44F5E" w:rsidDel="000A3FE2" w:rsidRDefault="00360184" w:rsidP="00360184">
      <w:pPr>
        <w:pStyle w:val="PL"/>
        <w:spacing w:line="0" w:lineRule="atLeast"/>
        <w:rPr>
          <w:del w:id="29592" w:author="Ericsson User" w:date="2022-01-06T19:38:00Z"/>
          <w:noProof w:val="0"/>
          <w:snapToGrid w:val="0"/>
        </w:rPr>
      </w:pPr>
      <w:del w:id="29593" w:author="Ericsson User" w:date="2022-01-06T19:38:00Z">
        <w:r w:rsidRPr="00D44F5E" w:rsidDel="000A3FE2">
          <w:rPr>
            <w:noProof w:val="0"/>
            <w:snapToGrid w:val="0"/>
          </w:rPr>
          <w:delText>}</w:delText>
        </w:r>
      </w:del>
    </w:p>
    <w:p w14:paraId="090B5299" w14:textId="7A9F59D4" w:rsidR="00360184" w:rsidRPr="00D44F5E" w:rsidDel="000A3FE2" w:rsidRDefault="00360184" w:rsidP="00360184">
      <w:pPr>
        <w:pStyle w:val="PL"/>
        <w:spacing w:line="0" w:lineRule="atLeast"/>
        <w:rPr>
          <w:del w:id="29594" w:author="Ericsson User" w:date="2022-01-06T19:38:00Z"/>
          <w:noProof w:val="0"/>
          <w:snapToGrid w:val="0"/>
        </w:rPr>
      </w:pPr>
    </w:p>
    <w:p w14:paraId="126C7567" w14:textId="4CF7563F" w:rsidR="00360184" w:rsidRPr="00D44F5E" w:rsidDel="000A3FE2" w:rsidRDefault="00360184" w:rsidP="00360184">
      <w:pPr>
        <w:pStyle w:val="PL"/>
        <w:spacing w:line="0" w:lineRule="atLeast"/>
        <w:rPr>
          <w:del w:id="29595" w:author="Ericsson User" w:date="2022-01-06T19:38:00Z"/>
          <w:noProof w:val="0"/>
          <w:snapToGrid w:val="0"/>
        </w:rPr>
      </w:pPr>
      <w:del w:id="29596" w:author="Ericsson User" w:date="2022-01-06T19:38:00Z">
        <w:r w:rsidRPr="00D44F5E" w:rsidDel="000A3FE2">
          <w:rPr>
            <w:noProof w:val="0"/>
            <w:snapToGrid w:val="0"/>
          </w:rPr>
          <w:delText>MeasurementsToActivate ::= BIT STRING (SIZE (8))</w:delText>
        </w:r>
      </w:del>
    </w:p>
    <w:p w14:paraId="65E09E46" w14:textId="47B483B5" w:rsidR="00360184" w:rsidRPr="00D44F5E" w:rsidDel="000A3FE2" w:rsidRDefault="00360184" w:rsidP="00360184">
      <w:pPr>
        <w:pStyle w:val="PL"/>
        <w:spacing w:line="0" w:lineRule="atLeast"/>
        <w:rPr>
          <w:del w:id="29597" w:author="Ericsson User" w:date="2022-01-06T19:38:00Z"/>
          <w:noProof w:val="0"/>
          <w:snapToGrid w:val="0"/>
        </w:rPr>
      </w:pPr>
    </w:p>
    <w:p w14:paraId="7524C38F" w14:textId="42C75891" w:rsidR="00360184" w:rsidDel="000A3FE2" w:rsidRDefault="00360184" w:rsidP="00360184">
      <w:pPr>
        <w:pStyle w:val="PL"/>
        <w:spacing w:line="0" w:lineRule="atLeast"/>
        <w:rPr>
          <w:del w:id="29598" w:author="Ericsson User" w:date="2022-01-06T19:38:00Z"/>
          <w:noProof w:val="0"/>
          <w:snapToGrid w:val="0"/>
        </w:rPr>
      </w:pPr>
      <w:del w:id="29599" w:author="Ericsson User" w:date="2022-01-06T19:38:00Z">
        <w:r w:rsidRPr="00D44F5E" w:rsidDel="000A3FE2">
          <w:rPr>
            <w:noProof w:val="0"/>
            <w:snapToGrid w:val="0"/>
          </w:rPr>
          <w:delText>MDTPLMNList ::= SEQUENCE (SIZE(1..maxnoofMDTPLMNs)) OF PLMN-Identity</w:delText>
        </w:r>
      </w:del>
    </w:p>
    <w:p w14:paraId="1E6F46E1" w14:textId="749D8339" w:rsidR="00360184" w:rsidRPr="00D629EF" w:rsidDel="000A3FE2" w:rsidRDefault="00360184" w:rsidP="00360184">
      <w:pPr>
        <w:pStyle w:val="PL"/>
        <w:spacing w:line="0" w:lineRule="atLeast"/>
        <w:rPr>
          <w:del w:id="29600" w:author="Ericsson User" w:date="2022-01-06T19:38:00Z"/>
          <w:noProof w:val="0"/>
          <w:snapToGrid w:val="0"/>
        </w:rPr>
      </w:pPr>
    </w:p>
    <w:p w14:paraId="2DFED804" w14:textId="59C005A9" w:rsidR="00360184" w:rsidRPr="00D629EF" w:rsidDel="000A3FE2" w:rsidRDefault="00360184" w:rsidP="00360184">
      <w:pPr>
        <w:pStyle w:val="PL"/>
        <w:spacing w:line="0" w:lineRule="atLeast"/>
        <w:outlineLvl w:val="3"/>
        <w:rPr>
          <w:del w:id="29601" w:author="Ericsson User" w:date="2022-01-06T19:38:00Z"/>
          <w:noProof w:val="0"/>
          <w:snapToGrid w:val="0"/>
        </w:rPr>
      </w:pPr>
      <w:del w:id="29602" w:author="Ericsson User" w:date="2022-01-06T19:38:00Z">
        <w:r w:rsidRPr="00D629EF" w:rsidDel="000A3FE2">
          <w:rPr>
            <w:noProof w:val="0"/>
            <w:snapToGrid w:val="0"/>
          </w:rPr>
          <w:delText>-- N</w:delText>
        </w:r>
      </w:del>
    </w:p>
    <w:p w14:paraId="24B1E6B9" w14:textId="36A60A39" w:rsidR="00360184" w:rsidRPr="00D629EF" w:rsidDel="000A3FE2" w:rsidRDefault="00360184" w:rsidP="00360184">
      <w:pPr>
        <w:pStyle w:val="PL"/>
        <w:spacing w:line="0" w:lineRule="atLeast"/>
        <w:rPr>
          <w:del w:id="29603" w:author="Ericsson User" w:date="2022-01-06T19:38:00Z"/>
          <w:noProof w:val="0"/>
          <w:snapToGrid w:val="0"/>
        </w:rPr>
      </w:pPr>
    </w:p>
    <w:p w14:paraId="57ED15CE" w14:textId="0554FB2B" w:rsidR="00360184" w:rsidRPr="00D629EF" w:rsidDel="000A3FE2" w:rsidRDefault="00360184" w:rsidP="00360184">
      <w:pPr>
        <w:pStyle w:val="PL"/>
        <w:spacing w:line="0" w:lineRule="atLeast"/>
        <w:rPr>
          <w:del w:id="29604" w:author="Ericsson User" w:date="2022-01-06T19:38:00Z"/>
          <w:noProof w:val="0"/>
          <w:snapToGrid w:val="0"/>
        </w:rPr>
      </w:pPr>
      <w:del w:id="29605" w:author="Ericsson User" w:date="2022-01-06T19:38:00Z">
        <w:r w:rsidRPr="00D629EF" w:rsidDel="000A3FE2">
          <w:rPr>
            <w:noProof w:val="0"/>
            <w:snapToGrid w:val="0"/>
          </w:rPr>
          <w:delText>NetworkInstance ::= INTEGER (1..256, ...)</w:delText>
        </w:r>
      </w:del>
    </w:p>
    <w:p w14:paraId="3D6A6E6E" w14:textId="28344989" w:rsidR="00360184" w:rsidRPr="00D629EF" w:rsidDel="000A3FE2" w:rsidRDefault="00360184" w:rsidP="00360184">
      <w:pPr>
        <w:pStyle w:val="PL"/>
        <w:spacing w:line="0" w:lineRule="atLeast"/>
        <w:rPr>
          <w:del w:id="29606" w:author="Ericsson User" w:date="2022-01-06T19:38:00Z"/>
          <w:noProof w:val="0"/>
          <w:snapToGrid w:val="0"/>
        </w:rPr>
      </w:pPr>
    </w:p>
    <w:p w14:paraId="371B4FB2" w14:textId="020C8C4E" w:rsidR="00360184" w:rsidRPr="00D629EF" w:rsidDel="000A3FE2" w:rsidRDefault="00360184" w:rsidP="00360184">
      <w:pPr>
        <w:pStyle w:val="PL"/>
        <w:spacing w:line="0" w:lineRule="atLeast"/>
        <w:rPr>
          <w:del w:id="29607" w:author="Ericsson User" w:date="2022-01-06T19:38:00Z"/>
          <w:noProof w:val="0"/>
          <w:snapToGrid w:val="0"/>
        </w:rPr>
      </w:pPr>
      <w:del w:id="29608" w:author="Ericsson User" w:date="2022-01-06T19:38:00Z">
        <w:r w:rsidRPr="00D629EF" w:rsidDel="000A3FE2">
          <w:rPr>
            <w:noProof w:val="0"/>
            <w:snapToGrid w:val="0"/>
          </w:rPr>
          <w:delText xml:space="preserve">New-UL-TNL-Information-Required::= </w:delText>
        </w:r>
        <w:r w:rsidRPr="00D629EF" w:rsidDel="000A3FE2">
          <w:rPr>
            <w:noProof w:val="0"/>
            <w:snapToGrid w:val="0"/>
          </w:rPr>
          <w:tab/>
          <w:delText>ENUMERATED {</w:delText>
        </w:r>
      </w:del>
    </w:p>
    <w:p w14:paraId="2DCD426C" w14:textId="2AC3FF1F" w:rsidR="00360184" w:rsidRPr="00D629EF" w:rsidDel="000A3FE2" w:rsidRDefault="00360184" w:rsidP="00360184">
      <w:pPr>
        <w:pStyle w:val="PL"/>
        <w:spacing w:line="0" w:lineRule="atLeast"/>
        <w:rPr>
          <w:del w:id="29609" w:author="Ericsson User" w:date="2022-01-06T19:38:00Z"/>
          <w:noProof w:val="0"/>
          <w:snapToGrid w:val="0"/>
        </w:rPr>
      </w:pPr>
      <w:del w:id="29610" w:author="Ericsson User" w:date="2022-01-06T19:38:00Z">
        <w:r w:rsidRPr="00D629EF" w:rsidDel="000A3FE2">
          <w:rPr>
            <w:noProof w:val="0"/>
            <w:snapToGrid w:val="0"/>
          </w:rPr>
          <w:tab/>
          <w:delText>required,</w:delText>
        </w:r>
      </w:del>
    </w:p>
    <w:p w14:paraId="3679EC25" w14:textId="0D0543D1" w:rsidR="00360184" w:rsidRPr="00D629EF" w:rsidDel="000A3FE2" w:rsidRDefault="00360184" w:rsidP="00360184">
      <w:pPr>
        <w:pStyle w:val="PL"/>
        <w:spacing w:line="0" w:lineRule="atLeast"/>
        <w:rPr>
          <w:del w:id="29611" w:author="Ericsson User" w:date="2022-01-06T19:38:00Z"/>
          <w:noProof w:val="0"/>
          <w:snapToGrid w:val="0"/>
        </w:rPr>
      </w:pPr>
      <w:del w:id="29612" w:author="Ericsson User" w:date="2022-01-06T19:38:00Z">
        <w:r w:rsidRPr="00D629EF" w:rsidDel="000A3FE2">
          <w:rPr>
            <w:noProof w:val="0"/>
            <w:snapToGrid w:val="0"/>
          </w:rPr>
          <w:tab/>
          <w:delText>...</w:delText>
        </w:r>
      </w:del>
    </w:p>
    <w:p w14:paraId="7E652925" w14:textId="1E076026" w:rsidR="00360184" w:rsidRPr="00D629EF" w:rsidDel="000A3FE2" w:rsidRDefault="00360184" w:rsidP="00360184">
      <w:pPr>
        <w:pStyle w:val="PL"/>
        <w:spacing w:line="0" w:lineRule="atLeast"/>
        <w:rPr>
          <w:del w:id="29613" w:author="Ericsson User" w:date="2022-01-06T19:38:00Z"/>
          <w:noProof w:val="0"/>
          <w:snapToGrid w:val="0"/>
        </w:rPr>
      </w:pPr>
      <w:del w:id="29614" w:author="Ericsson User" w:date="2022-01-06T19:38:00Z">
        <w:r w:rsidRPr="00D629EF" w:rsidDel="000A3FE2">
          <w:rPr>
            <w:noProof w:val="0"/>
            <w:snapToGrid w:val="0"/>
          </w:rPr>
          <w:delText>}</w:delText>
        </w:r>
      </w:del>
    </w:p>
    <w:p w14:paraId="09E86B41" w14:textId="58D69925" w:rsidR="00360184" w:rsidRPr="00D629EF" w:rsidDel="000A3FE2" w:rsidRDefault="00360184" w:rsidP="00360184">
      <w:pPr>
        <w:pStyle w:val="PL"/>
        <w:spacing w:line="0" w:lineRule="atLeast"/>
        <w:rPr>
          <w:del w:id="29615" w:author="Ericsson User" w:date="2022-01-06T19:38:00Z"/>
          <w:noProof w:val="0"/>
          <w:snapToGrid w:val="0"/>
        </w:rPr>
      </w:pPr>
      <w:del w:id="29616" w:author="Ericsson User" w:date="2022-01-06T19:38:00Z">
        <w:r w:rsidRPr="00D629EF" w:rsidDel="000A3FE2">
          <w:rPr>
            <w:noProof w:val="0"/>
            <w:snapToGrid w:val="0"/>
          </w:rPr>
          <w:delText>NGRANAllocationAndRetentionPriority ::= SEQUENCE {</w:delText>
        </w:r>
      </w:del>
    </w:p>
    <w:p w14:paraId="34674500" w14:textId="63AA740E" w:rsidR="00360184" w:rsidRPr="00D629EF" w:rsidDel="000A3FE2" w:rsidRDefault="00360184" w:rsidP="00360184">
      <w:pPr>
        <w:pStyle w:val="PL"/>
        <w:spacing w:line="0" w:lineRule="atLeast"/>
        <w:rPr>
          <w:del w:id="29617" w:author="Ericsson User" w:date="2022-01-06T19:38:00Z"/>
          <w:noProof w:val="0"/>
          <w:snapToGrid w:val="0"/>
        </w:rPr>
      </w:pPr>
      <w:del w:id="29618" w:author="Ericsson User" w:date="2022-01-06T19:38:00Z">
        <w:r w:rsidRPr="00D629EF" w:rsidDel="000A3FE2">
          <w:rPr>
            <w:noProof w:val="0"/>
            <w:snapToGrid w:val="0"/>
          </w:rPr>
          <w:tab/>
          <w:delText>priorityLevel</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PriorityLevel,</w:delText>
        </w:r>
      </w:del>
    </w:p>
    <w:p w14:paraId="78CEE72A" w14:textId="04BE8BA1" w:rsidR="00360184" w:rsidRPr="00D629EF" w:rsidDel="000A3FE2" w:rsidRDefault="00360184" w:rsidP="00360184">
      <w:pPr>
        <w:pStyle w:val="PL"/>
        <w:spacing w:line="0" w:lineRule="atLeast"/>
        <w:rPr>
          <w:del w:id="29619" w:author="Ericsson User" w:date="2022-01-06T19:38:00Z"/>
          <w:noProof w:val="0"/>
          <w:snapToGrid w:val="0"/>
        </w:rPr>
      </w:pPr>
      <w:del w:id="29620" w:author="Ericsson User" w:date="2022-01-06T19:38:00Z">
        <w:r w:rsidRPr="00D629EF" w:rsidDel="000A3FE2">
          <w:rPr>
            <w:noProof w:val="0"/>
            <w:snapToGrid w:val="0"/>
          </w:rPr>
          <w:tab/>
          <w:delText>pre-emptionCapability</w:delText>
        </w:r>
        <w:r w:rsidRPr="00D629EF" w:rsidDel="000A3FE2">
          <w:rPr>
            <w:noProof w:val="0"/>
            <w:snapToGrid w:val="0"/>
          </w:rPr>
          <w:tab/>
        </w:r>
        <w:r w:rsidRPr="00D629EF" w:rsidDel="000A3FE2">
          <w:rPr>
            <w:noProof w:val="0"/>
            <w:snapToGrid w:val="0"/>
          </w:rPr>
          <w:tab/>
          <w:delText>Pre-emptionCapability,</w:delText>
        </w:r>
      </w:del>
    </w:p>
    <w:p w14:paraId="3487321E" w14:textId="0411456D" w:rsidR="00360184" w:rsidRPr="00D629EF" w:rsidDel="000A3FE2" w:rsidRDefault="00360184" w:rsidP="00360184">
      <w:pPr>
        <w:pStyle w:val="PL"/>
        <w:spacing w:line="0" w:lineRule="atLeast"/>
        <w:rPr>
          <w:del w:id="29621" w:author="Ericsson User" w:date="2022-01-06T19:38:00Z"/>
          <w:noProof w:val="0"/>
          <w:snapToGrid w:val="0"/>
        </w:rPr>
      </w:pPr>
      <w:del w:id="29622" w:author="Ericsson User" w:date="2022-01-06T19:38:00Z">
        <w:r w:rsidRPr="00D629EF" w:rsidDel="000A3FE2">
          <w:rPr>
            <w:noProof w:val="0"/>
            <w:snapToGrid w:val="0"/>
          </w:rPr>
          <w:tab/>
          <w:delText>pre-emptionVulnerability</w:delText>
        </w:r>
        <w:r w:rsidRPr="00D629EF" w:rsidDel="000A3FE2">
          <w:rPr>
            <w:noProof w:val="0"/>
            <w:snapToGrid w:val="0"/>
          </w:rPr>
          <w:tab/>
          <w:delText>Pre-emptionVulnerability,</w:delText>
        </w:r>
      </w:del>
    </w:p>
    <w:p w14:paraId="419A661D" w14:textId="73C061DA" w:rsidR="00360184" w:rsidRPr="00861840" w:rsidDel="000A3FE2" w:rsidRDefault="00360184" w:rsidP="00360184">
      <w:pPr>
        <w:pStyle w:val="PL"/>
        <w:spacing w:line="0" w:lineRule="atLeast"/>
        <w:rPr>
          <w:del w:id="29623" w:author="Ericsson User" w:date="2022-01-06T19:38:00Z"/>
          <w:noProof w:val="0"/>
          <w:snapToGrid w:val="0"/>
          <w:lang w:val="fr-FR"/>
          <w:rPrChange w:id="29624" w:author="Ericsson User" w:date="2022-01-06T19:28:00Z">
            <w:rPr>
              <w:del w:id="29625" w:author="Ericsson User" w:date="2022-01-06T19:38:00Z"/>
              <w:noProof w:val="0"/>
              <w:snapToGrid w:val="0"/>
            </w:rPr>
          </w:rPrChange>
        </w:rPr>
      </w:pPr>
      <w:del w:id="29626" w:author="Ericsson User" w:date="2022-01-06T19:38:00Z">
        <w:r w:rsidRPr="00D629EF" w:rsidDel="000A3FE2">
          <w:rPr>
            <w:noProof w:val="0"/>
            <w:snapToGrid w:val="0"/>
          </w:rPr>
          <w:tab/>
        </w:r>
        <w:r w:rsidRPr="00861840" w:rsidDel="000A3FE2">
          <w:rPr>
            <w:snapToGrid w:val="0"/>
            <w:lang w:val="fr-FR"/>
            <w:rPrChange w:id="29627" w:author="Ericsson User" w:date="2022-01-06T19:28:00Z">
              <w:rPr>
                <w:snapToGrid w:val="0"/>
              </w:rPr>
            </w:rPrChange>
          </w:rPr>
          <w:delText>iE-Extensions</w:delText>
        </w:r>
        <w:r w:rsidRPr="00861840" w:rsidDel="000A3FE2">
          <w:rPr>
            <w:snapToGrid w:val="0"/>
            <w:lang w:val="fr-FR"/>
            <w:rPrChange w:id="29628" w:author="Ericsson User" w:date="2022-01-06T19:28:00Z">
              <w:rPr>
                <w:snapToGrid w:val="0"/>
              </w:rPr>
            </w:rPrChange>
          </w:rPr>
          <w:tab/>
        </w:r>
        <w:r w:rsidRPr="00861840" w:rsidDel="000A3FE2">
          <w:rPr>
            <w:snapToGrid w:val="0"/>
            <w:lang w:val="fr-FR"/>
            <w:rPrChange w:id="29629" w:author="Ericsson User" w:date="2022-01-06T19:28:00Z">
              <w:rPr>
                <w:snapToGrid w:val="0"/>
              </w:rPr>
            </w:rPrChange>
          </w:rPr>
          <w:tab/>
        </w:r>
        <w:r w:rsidRPr="00861840" w:rsidDel="000A3FE2">
          <w:rPr>
            <w:snapToGrid w:val="0"/>
            <w:lang w:val="fr-FR"/>
            <w:rPrChange w:id="29630" w:author="Ericsson User" w:date="2022-01-06T19:28:00Z">
              <w:rPr>
                <w:snapToGrid w:val="0"/>
              </w:rPr>
            </w:rPrChange>
          </w:rPr>
          <w:tab/>
        </w:r>
        <w:r w:rsidRPr="00861840" w:rsidDel="000A3FE2">
          <w:rPr>
            <w:snapToGrid w:val="0"/>
            <w:lang w:val="fr-FR"/>
            <w:rPrChange w:id="29631" w:author="Ericsson User" w:date="2022-01-06T19:28:00Z">
              <w:rPr>
                <w:snapToGrid w:val="0"/>
              </w:rPr>
            </w:rPrChange>
          </w:rPr>
          <w:tab/>
          <w:delText>ProtocolExtensionContainer { {NGRANAllocationAndRetentionPriority-ExtIEs} } OPTIONAL</w:delText>
        </w:r>
      </w:del>
    </w:p>
    <w:p w14:paraId="5B4C4FBC" w14:textId="3676DEA8" w:rsidR="00360184" w:rsidRPr="00D629EF" w:rsidDel="000A3FE2" w:rsidRDefault="00360184" w:rsidP="00360184">
      <w:pPr>
        <w:pStyle w:val="PL"/>
        <w:spacing w:line="0" w:lineRule="atLeast"/>
        <w:rPr>
          <w:del w:id="29632" w:author="Ericsson User" w:date="2022-01-06T19:38:00Z"/>
          <w:noProof w:val="0"/>
          <w:snapToGrid w:val="0"/>
        </w:rPr>
      </w:pPr>
      <w:del w:id="29633" w:author="Ericsson User" w:date="2022-01-06T19:38:00Z">
        <w:r w:rsidRPr="00D629EF" w:rsidDel="000A3FE2">
          <w:rPr>
            <w:noProof w:val="0"/>
            <w:snapToGrid w:val="0"/>
          </w:rPr>
          <w:delText>}</w:delText>
        </w:r>
      </w:del>
    </w:p>
    <w:p w14:paraId="199BBA0A" w14:textId="0948B39E" w:rsidR="00360184" w:rsidRPr="00D629EF" w:rsidDel="000A3FE2" w:rsidRDefault="00360184" w:rsidP="00360184">
      <w:pPr>
        <w:pStyle w:val="PL"/>
        <w:spacing w:line="0" w:lineRule="atLeast"/>
        <w:rPr>
          <w:del w:id="29634" w:author="Ericsson User" w:date="2022-01-06T19:38:00Z"/>
          <w:noProof w:val="0"/>
          <w:snapToGrid w:val="0"/>
        </w:rPr>
      </w:pPr>
    </w:p>
    <w:p w14:paraId="063CC3D7" w14:textId="03A41D7D" w:rsidR="00360184" w:rsidRPr="00D629EF" w:rsidDel="000A3FE2" w:rsidRDefault="00360184" w:rsidP="00360184">
      <w:pPr>
        <w:pStyle w:val="PL"/>
        <w:spacing w:line="0" w:lineRule="atLeast"/>
        <w:rPr>
          <w:del w:id="29635" w:author="Ericsson User" w:date="2022-01-06T19:38:00Z"/>
          <w:noProof w:val="0"/>
          <w:snapToGrid w:val="0"/>
        </w:rPr>
      </w:pPr>
      <w:del w:id="29636" w:author="Ericsson User" w:date="2022-01-06T19:38:00Z">
        <w:r w:rsidRPr="00D629EF" w:rsidDel="000A3FE2">
          <w:rPr>
            <w:noProof w:val="0"/>
            <w:snapToGrid w:val="0"/>
          </w:rPr>
          <w:delText>NGRANAllocationAndRetentionPriority-ExtIEs E1AP-PROTOCOL-EXTENSION ::= {</w:delText>
        </w:r>
      </w:del>
    </w:p>
    <w:p w14:paraId="6431B70A" w14:textId="479EF7BB" w:rsidR="00360184" w:rsidRPr="00D629EF" w:rsidDel="000A3FE2" w:rsidRDefault="00360184" w:rsidP="00360184">
      <w:pPr>
        <w:pStyle w:val="PL"/>
        <w:spacing w:line="0" w:lineRule="atLeast"/>
        <w:rPr>
          <w:del w:id="29637" w:author="Ericsson User" w:date="2022-01-06T19:38:00Z"/>
          <w:noProof w:val="0"/>
          <w:snapToGrid w:val="0"/>
        </w:rPr>
      </w:pPr>
      <w:del w:id="29638" w:author="Ericsson User" w:date="2022-01-06T19:38:00Z">
        <w:r w:rsidRPr="00D629EF" w:rsidDel="000A3FE2">
          <w:rPr>
            <w:noProof w:val="0"/>
            <w:snapToGrid w:val="0"/>
          </w:rPr>
          <w:tab/>
          <w:delText>...</w:delText>
        </w:r>
      </w:del>
    </w:p>
    <w:p w14:paraId="6247F3B7" w14:textId="3892ACAE" w:rsidR="00360184" w:rsidRPr="00D629EF" w:rsidDel="000A3FE2" w:rsidRDefault="00360184" w:rsidP="00360184">
      <w:pPr>
        <w:pStyle w:val="PL"/>
        <w:spacing w:line="0" w:lineRule="atLeast"/>
        <w:rPr>
          <w:del w:id="29639" w:author="Ericsson User" w:date="2022-01-06T19:38:00Z"/>
          <w:noProof w:val="0"/>
          <w:snapToGrid w:val="0"/>
        </w:rPr>
      </w:pPr>
      <w:del w:id="29640" w:author="Ericsson User" w:date="2022-01-06T19:38:00Z">
        <w:r w:rsidRPr="00D629EF" w:rsidDel="000A3FE2">
          <w:rPr>
            <w:noProof w:val="0"/>
            <w:snapToGrid w:val="0"/>
          </w:rPr>
          <w:delText>}</w:delText>
        </w:r>
      </w:del>
    </w:p>
    <w:p w14:paraId="7D5DA1B2" w14:textId="6DF770B1" w:rsidR="00360184" w:rsidRPr="00D629EF" w:rsidDel="000A3FE2" w:rsidRDefault="00360184" w:rsidP="00360184">
      <w:pPr>
        <w:pStyle w:val="PL"/>
        <w:spacing w:line="0" w:lineRule="atLeast"/>
        <w:rPr>
          <w:del w:id="29641" w:author="Ericsson User" w:date="2022-01-06T19:38:00Z"/>
          <w:noProof w:val="0"/>
          <w:snapToGrid w:val="0"/>
        </w:rPr>
      </w:pPr>
    </w:p>
    <w:p w14:paraId="0C11314A" w14:textId="466239C8" w:rsidR="00360184" w:rsidRPr="00D629EF" w:rsidDel="000A3FE2" w:rsidRDefault="00360184" w:rsidP="00360184">
      <w:pPr>
        <w:pStyle w:val="PL"/>
        <w:spacing w:line="0" w:lineRule="atLeast"/>
        <w:rPr>
          <w:del w:id="29642" w:author="Ericsson User" w:date="2022-01-06T19:38:00Z"/>
          <w:noProof w:val="0"/>
          <w:snapToGrid w:val="0"/>
        </w:rPr>
      </w:pPr>
      <w:del w:id="29643" w:author="Ericsson User" w:date="2022-01-06T19:38:00Z">
        <w:r w:rsidRPr="00D629EF" w:rsidDel="000A3FE2">
          <w:rPr>
            <w:noProof w:val="0"/>
            <w:snapToGrid w:val="0"/>
          </w:rPr>
          <w:delText>NG-RAN-QoS-Support-List ::= SEQUENCE (SIZE(1.. maxnoofNGRANQOSParameters)) OF NG-RAN-QoS-Support-Item</w:delText>
        </w:r>
      </w:del>
    </w:p>
    <w:p w14:paraId="0A9C8EAC" w14:textId="414F7FDA" w:rsidR="00360184" w:rsidRPr="00D629EF" w:rsidDel="000A3FE2" w:rsidRDefault="00360184" w:rsidP="00360184">
      <w:pPr>
        <w:pStyle w:val="PL"/>
        <w:spacing w:line="0" w:lineRule="atLeast"/>
        <w:rPr>
          <w:del w:id="29644" w:author="Ericsson User" w:date="2022-01-06T19:38:00Z"/>
          <w:noProof w:val="0"/>
          <w:snapToGrid w:val="0"/>
        </w:rPr>
      </w:pPr>
    </w:p>
    <w:p w14:paraId="331A0519" w14:textId="4A54F315" w:rsidR="00360184" w:rsidRPr="00D629EF" w:rsidDel="000A3FE2" w:rsidRDefault="00360184" w:rsidP="00360184">
      <w:pPr>
        <w:pStyle w:val="PL"/>
        <w:spacing w:line="0" w:lineRule="atLeast"/>
        <w:rPr>
          <w:del w:id="29645" w:author="Ericsson User" w:date="2022-01-06T19:38:00Z"/>
          <w:noProof w:val="0"/>
          <w:snapToGrid w:val="0"/>
        </w:rPr>
      </w:pPr>
      <w:del w:id="29646" w:author="Ericsson User" w:date="2022-01-06T19:38:00Z">
        <w:r w:rsidRPr="00D629EF" w:rsidDel="000A3FE2">
          <w:rPr>
            <w:noProof w:val="0"/>
            <w:snapToGrid w:val="0"/>
          </w:rPr>
          <w:delText>NG-RAN-QoS-Support-Item ::= SEQUENCE {</w:delText>
        </w:r>
      </w:del>
    </w:p>
    <w:p w14:paraId="084254CC" w14:textId="1DD98A8B" w:rsidR="00360184" w:rsidRPr="00861840" w:rsidDel="000A3FE2" w:rsidRDefault="00360184" w:rsidP="00360184">
      <w:pPr>
        <w:pStyle w:val="PL"/>
        <w:spacing w:line="0" w:lineRule="atLeast"/>
        <w:rPr>
          <w:del w:id="29647" w:author="Ericsson User" w:date="2022-01-06T19:38:00Z"/>
          <w:noProof w:val="0"/>
          <w:snapToGrid w:val="0"/>
          <w:lang w:val="fr-FR"/>
          <w:rPrChange w:id="29648" w:author="Ericsson User" w:date="2022-01-06T19:28:00Z">
            <w:rPr>
              <w:del w:id="29649" w:author="Ericsson User" w:date="2022-01-06T19:38:00Z"/>
              <w:noProof w:val="0"/>
              <w:snapToGrid w:val="0"/>
            </w:rPr>
          </w:rPrChange>
        </w:rPr>
      </w:pPr>
      <w:del w:id="29650" w:author="Ericsson User" w:date="2022-01-06T19:38:00Z">
        <w:r w:rsidRPr="00D629EF" w:rsidDel="000A3FE2">
          <w:rPr>
            <w:noProof w:val="0"/>
            <w:snapToGrid w:val="0"/>
          </w:rPr>
          <w:tab/>
        </w:r>
        <w:r w:rsidRPr="00861840" w:rsidDel="000A3FE2">
          <w:rPr>
            <w:snapToGrid w:val="0"/>
            <w:lang w:val="fr-FR"/>
            <w:rPrChange w:id="29651" w:author="Ericsson User" w:date="2022-01-06T19:28:00Z">
              <w:rPr>
                <w:snapToGrid w:val="0"/>
              </w:rPr>
            </w:rPrChange>
          </w:rPr>
          <w:delText>non-Dynamic5QIDescriptor</w:delText>
        </w:r>
        <w:r w:rsidRPr="00861840" w:rsidDel="000A3FE2">
          <w:rPr>
            <w:snapToGrid w:val="0"/>
            <w:lang w:val="fr-FR"/>
            <w:rPrChange w:id="29652" w:author="Ericsson User" w:date="2022-01-06T19:28:00Z">
              <w:rPr>
                <w:snapToGrid w:val="0"/>
              </w:rPr>
            </w:rPrChange>
          </w:rPr>
          <w:tab/>
          <w:delText>Non-Dynamic5QIDescriptor,</w:delText>
        </w:r>
      </w:del>
    </w:p>
    <w:p w14:paraId="73BBB8E0" w14:textId="4D47D54D" w:rsidR="00360184" w:rsidRPr="00861840" w:rsidDel="000A3FE2" w:rsidRDefault="00360184" w:rsidP="00360184">
      <w:pPr>
        <w:pStyle w:val="PL"/>
        <w:spacing w:line="0" w:lineRule="atLeast"/>
        <w:rPr>
          <w:del w:id="29653" w:author="Ericsson User" w:date="2022-01-06T19:38:00Z"/>
          <w:noProof w:val="0"/>
          <w:snapToGrid w:val="0"/>
          <w:lang w:val="fr-FR"/>
          <w:rPrChange w:id="29654" w:author="Ericsson User" w:date="2022-01-06T19:28:00Z">
            <w:rPr>
              <w:del w:id="29655" w:author="Ericsson User" w:date="2022-01-06T19:38:00Z"/>
              <w:noProof w:val="0"/>
              <w:snapToGrid w:val="0"/>
            </w:rPr>
          </w:rPrChange>
        </w:rPr>
      </w:pPr>
      <w:del w:id="29656" w:author="Ericsson User" w:date="2022-01-06T19:38:00Z">
        <w:r w:rsidRPr="00861840" w:rsidDel="000A3FE2">
          <w:rPr>
            <w:snapToGrid w:val="0"/>
            <w:lang w:val="fr-FR"/>
            <w:rPrChange w:id="29657" w:author="Ericsson User" w:date="2022-01-06T19:28:00Z">
              <w:rPr>
                <w:snapToGrid w:val="0"/>
              </w:rPr>
            </w:rPrChange>
          </w:rPr>
          <w:tab/>
          <w:delText>iE-Extensions</w:delText>
        </w:r>
        <w:r w:rsidRPr="00861840" w:rsidDel="000A3FE2">
          <w:rPr>
            <w:snapToGrid w:val="0"/>
            <w:lang w:val="fr-FR"/>
            <w:rPrChange w:id="29658" w:author="Ericsson User" w:date="2022-01-06T19:28:00Z">
              <w:rPr>
                <w:snapToGrid w:val="0"/>
              </w:rPr>
            </w:rPrChange>
          </w:rPr>
          <w:tab/>
        </w:r>
        <w:r w:rsidRPr="00861840" w:rsidDel="000A3FE2">
          <w:rPr>
            <w:snapToGrid w:val="0"/>
            <w:lang w:val="fr-FR"/>
            <w:rPrChange w:id="29659" w:author="Ericsson User" w:date="2022-01-06T19:28:00Z">
              <w:rPr>
                <w:snapToGrid w:val="0"/>
              </w:rPr>
            </w:rPrChange>
          </w:rPr>
          <w:tab/>
        </w:r>
        <w:r w:rsidRPr="00861840" w:rsidDel="000A3FE2">
          <w:rPr>
            <w:snapToGrid w:val="0"/>
            <w:lang w:val="fr-FR"/>
            <w:rPrChange w:id="29660" w:author="Ericsson User" w:date="2022-01-06T19:28:00Z">
              <w:rPr>
                <w:snapToGrid w:val="0"/>
              </w:rPr>
            </w:rPrChange>
          </w:rPr>
          <w:tab/>
        </w:r>
        <w:r w:rsidRPr="00861840" w:rsidDel="000A3FE2">
          <w:rPr>
            <w:snapToGrid w:val="0"/>
            <w:lang w:val="fr-FR"/>
            <w:rPrChange w:id="29661" w:author="Ericsson User" w:date="2022-01-06T19:28:00Z">
              <w:rPr>
                <w:snapToGrid w:val="0"/>
              </w:rPr>
            </w:rPrChange>
          </w:rPr>
          <w:tab/>
          <w:delText>ProtocolExtensionContainer { { NG-RAN-QoS-Support-Item-ExtIEs } }</w:delText>
        </w:r>
        <w:r w:rsidRPr="00861840" w:rsidDel="000A3FE2">
          <w:rPr>
            <w:snapToGrid w:val="0"/>
            <w:lang w:val="fr-FR"/>
            <w:rPrChange w:id="29662" w:author="Ericsson User" w:date="2022-01-06T19:28:00Z">
              <w:rPr>
                <w:snapToGrid w:val="0"/>
              </w:rPr>
            </w:rPrChange>
          </w:rPr>
          <w:tab/>
          <w:delText>OPTIONAL</w:delText>
        </w:r>
      </w:del>
    </w:p>
    <w:p w14:paraId="03B04E02" w14:textId="33BA21B7" w:rsidR="00360184" w:rsidRPr="00D629EF" w:rsidDel="000A3FE2" w:rsidRDefault="00360184" w:rsidP="00360184">
      <w:pPr>
        <w:pStyle w:val="PL"/>
        <w:spacing w:line="0" w:lineRule="atLeast"/>
        <w:rPr>
          <w:del w:id="29663" w:author="Ericsson User" w:date="2022-01-06T19:38:00Z"/>
          <w:noProof w:val="0"/>
          <w:snapToGrid w:val="0"/>
        </w:rPr>
      </w:pPr>
      <w:del w:id="29664" w:author="Ericsson User" w:date="2022-01-06T19:38:00Z">
        <w:r w:rsidRPr="00D629EF" w:rsidDel="000A3FE2">
          <w:rPr>
            <w:noProof w:val="0"/>
            <w:snapToGrid w:val="0"/>
          </w:rPr>
          <w:delText>}</w:delText>
        </w:r>
      </w:del>
    </w:p>
    <w:p w14:paraId="1DAD541B" w14:textId="06AC4712" w:rsidR="00360184" w:rsidRPr="00D629EF" w:rsidDel="000A3FE2" w:rsidRDefault="00360184" w:rsidP="00360184">
      <w:pPr>
        <w:pStyle w:val="PL"/>
        <w:spacing w:line="0" w:lineRule="atLeast"/>
        <w:rPr>
          <w:del w:id="29665" w:author="Ericsson User" w:date="2022-01-06T19:38:00Z"/>
          <w:noProof w:val="0"/>
          <w:snapToGrid w:val="0"/>
        </w:rPr>
      </w:pPr>
    </w:p>
    <w:p w14:paraId="1D805E30" w14:textId="5BE936C7" w:rsidR="00360184" w:rsidRPr="00D629EF" w:rsidDel="000A3FE2" w:rsidRDefault="00360184" w:rsidP="00360184">
      <w:pPr>
        <w:pStyle w:val="PL"/>
        <w:spacing w:line="0" w:lineRule="atLeast"/>
        <w:rPr>
          <w:del w:id="29666" w:author="Ericsson User" w:date="2022-01-06T19:38:00Z"/>
          <w:noProof w:val="0"/>
          <w:snapToGrid w:val="0"/>
        </w:rPr>
      </w:pPr>
      <w:del w:id="29667" w:author="Ericsson User" w:date="2022-01-06T19:38:00Z">
        <w:r w:rsidRPr="00D629EF" w:rsidDel="000A3FE2">
          <w:rPr>
            <w:noProof w:val="0"/>
            <w:snapToGrid w:val="0"/>
          </w:rPr>
          <w:delText>NG-RAN-QoS-Support-Item-ExtIEs</w:delText>
        </w:r>
        <w:r w:rsidRPr="00D629EF" w:rsidDel="000A3FE2">
          <w:rPr>
            <w:noProof w:val="0"/>
            <w:snapToGrid w:val="0"/>
          </w:rPr>
          <w:tab/>
          <w:delText>E1AP-PROTOCOL-EXTENSION ::= {</w:delText>
        </w:r>
      </w:del>
    </w:p>
    <w:p w14:paraId="60AA0AC3" w14:textId="1CE75E5D" w:rsidR="00360184" w:rsidRPr="00D629EF" w:rsidDel="000A3FE2" w:rsidRDefault="00360184" w:rsidP="00360184">
      <w:pPr>
        <w:pStyle w:val="PL"/>
        <w:spacing w:line="0" w:lineRule="atLeast"/>
        <w:rPr>
          <w:del w:id="29668" w:author="Ericsson User" w:date="2022-01-06T19:38:00Z"/>
          <w:noProof w:val="0"/>
          <w:snapToGrid w:val="0"/>
        </w:rPr>
      </w:pPr>
      <w:del w:id="29669" w:author="Ericsson User" w:date="2022-01-06T19:38:00Z">
        <w:r w:rsidRPr="00D629EF" w:rsidDel="000A3FE2">
          <w:rPr>
            <w:noProof w:val="0"/>
            <w:snapToGrid w:val="0"/>
          </w:rPr>
          <w:tab/>
          <w:delText>...</w:delText>
        </w:r>
      </w:del>
    </w:p>
    <w:p w14:paraId="766BC4EF" w14:textId="731BE91A" w:rsidR="00360184" w:rsidRPr="00D629EF" w:rsidDel="000A3FE2" w:rsidRDefault="00360184" w:rsidP="00360184">
      <w:pPr>
        <w:pStyle w:val="PL"/>
        <w:spacing w:line="0" w:lineRule="atLeast"/>
        <w:rPr>
          <w:del w:id="29670" w:author="Ericsson User" w:date="2022-01-06T19:38:00Z"/>
          <w:noProof w:val="0"/>
          <w:snapToGrid w:val="0"/>
        </w:rPr>
      </w:pPr>
      <w:del w:id="29671" w:author="Ericsson User" w:date="2022-01-06T19:38:00Z">
        <w:r w:rsidRPr="00D629EF" w:rsidDel="000A3FE2">
          <w:rPr>
            <w:noProof w:val="0"/>
            <w:snapToGrid w:val="0"/>
          </w:rPr>
          <w:delText>}</w:delText>
        </w:r>
      </w:del>
    </w:p>
    <w:p w14:paraId="1F6F0CD2" w14:textId="10CA8A0D" w:rsidR="00360184" w:rsidDel="000A3FE2" w:rsidRDefault="00360184" w:rsidP="00360184">
      <w:pPr>
        <w:pStyle w:val="PL"/>
        <w:spacing w:line="0" w:lineRule="atLeast"/>
        <w:rPr>
          <w:del w:id="29672" w:author="Ericsson User" w:date="2022-01-06T19:38:00Z"/>
          <w:noProof w:val="0"/>
          <w:snapToGrid w:val="0"/>
        </w:rPr>
      </w:pPr>
    </w:p>
    <w:p w14:paraId="024BA1D8" w14:textId="597DDF79" w:rsidR="00360184" w:rsidDel="000A3FE2" w:rsidRDefault="00360184" w:rsidP="00360184">
      <w:pPr>
        <w:pStyle w:val="PL"/>
        <w:spacing w:line="0" w:lineRule="atLeast"/>
        <w:rPr>
          <w:del w:id="29673" w:author="Ericsson User" w:date="2022-01-06T19:38:00Z"/>
          <w:noProof w:val="0"/>
          <w:snapToGrid w:val="0"/>
        </w:rPr>
      </w:pPr>
      <w:del w:id="29674" w:author="Ericsson User" w:date="2022-01-06T19:38:00Z">
        <w:r w:rsidRPr="00561D98" w:rsidDel="000A3FE2">
          <w:rPr>
            <w:noProof w:val="0"/>
            <w:snapToGrid w:val="0"/>
          </w:rPr>
          <w:delText>NID</w:delText>
        </w:r>
        <w:r w:rsidRPr="00561D98" w:rsidDel="000A3FE2">
          <w:rPr>
            <w:noProof w:val="0"/>
            <w:snapToGrid w:val="0"/>
          </w:rPr>
          <w:tab/>
          <w:delText>::= BIT STRING (SIZE (44))</w:delText>
        </w:r>
      </w:del>
    </w:p>
    <w:p w14:paraId="2A8C8EDF" w14:textId="4CF2F8CD" w:rsidR="00360184" w:rsidRPr="00D629EF" w:rsidDel="000A3FE2" w:rsidRDefault="00360184" w:rsidP="00360184">
      <w:pPr>
        <w:pStyle w:val="PL"/>
        <w:spacing w:line="0" w:lineRule="atLeast"/>
        <w:rPr>
          <w:del w:id="29675" w:author="Ericsson User" w:date="2022-01-06T19:38:00Z"/>
          <w:noProof w:val="0"/>
          <w:snapToGrid w:val="0"/>
        </w:rPr>
      </w:pPr>
    </w:p>
    <w:p w14:paraId="6D51CBB7" w14:textId="185AEA64" w:rsidR="00360184" w:rsidRPr="00D629EF" w:rsidDel="000A3FE2" w:rsidRDefault="00360184" w:rsidP="00360184">
      <w:pPr>
        <w:pStyle w:val="PL"/>
        <w:spacing w:line="0" w:lineRule="atLeast"/>
        <w:rPr>
          <w:del w:id="29676" w:author="Ericsson User" w:date="2022-01-06T19:38:00Z"/>
          <w:noProof w:val="0"/>
          <w:snapToGrid w:val="0"/>
        </w:rPr>
      </w:pPr>
      <w:del w:id="29677" w:author="Ericsson User" w:date="2022-01-06T19:38:00Z">
        <w:r w:rsidRPr="00D629EF" w:rsidDel="000A3FE2">
          <w:rPr>
            <w:noProof w:val="0"/>
            <w:snapToGrid w:val="0"/>
          </w:rPr>
          <w:delText>Non-Dynamic5QIDescriptor</w:delText>
        </w:r>
        <w:r w:rsidRPr="00D629EF" w:rsidDel="000A3FE2">
          <w:rPr>
            <w:noProof w:val="0"/>
            <w:snapToGrid w:val="0"/>
          </w:rPr>
          <w:tab/>
          <w:delText>::= SEQUENCE {</w:delText>
        </w:r>
      </w:del>
    </w:p>
    <w:p w14:paraId="76011FFE" w14:textId="21CDC046" w:rsidR="00360184" w:rsidRPr="00D629EF" w:rsidDel="000A3FE2" w:rsidRDefault="00360184" w:rsidP="00360184">
      <w:pPr>
        <w:pStyle w:val="PL"/>
        <w:spacing w:line="0" w:lineRule="atLeast"/>
        <w:rPr>
          <w:del w:id="29678" w:author="Ericsson User" w:date="2022-01-06T19:38:00Z"/>
          <w:noProof w:val="0"/>
          <w:snapToGrid w:val="0"/>
        </w:rPr>
      </w:pPr>
      <w:del w:id="29679" w:author="Ericsson User" w:date="2022-01-06T19:38:00Z">
        <w:r w:rsidRPr="00D629EF" w:rsidDel="000A3FE2">
          <w:rPr>
            <w:noProof w:val="0"/>
            <w:snapToGrid w:val="0"/>
          </w:rPr>
          <w:tab/>
          <w:delText>fiveQI</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(0..255, ...),</w:delText>
        </w:r>
      </w:del>
    </w:p>
    <w:p w14:paraId="24353E7F" w14:textId="214C85FB" w:rsidR="00360184" w:rsidRPr="00D629EF" w:rsidDel="000A3FE2" w:rsidRDefault="00360184" w:rsidP="00360184">
      <w:pPr>
        <w:pStyle w:val="PL"/>
        <w:spacing w:line="0" w:lineRule="atLeast"/>
        <w:rPr>
          <w:del w:id="29680" w:author="Ericsson User" w:date="2022-01-06T19:38:00Z"/>
          <w:noProof w:val="0"/>
          <w:snapToGrid w:val="0"/>
        </w:rPr>
      </w:pPr>
      <w:del w:id="29681" w:author="Ericsson User" w:date="2022-01-06T19:38:00Z">
        <w:r w:rsidRPr="00D629EF" w:rsidDel="000A3FE2">
          <w:rPr>
            <w:noProof w:val="0"/>
            <w:snapToGrid w:val="0"/>
          </w:rPr>
          <w:tab/>
          <w:delText>qoSPriorityLevel</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QoSPriorityLevel</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29AB6548" w14:textId="779E0BF9" w:rsidR="00360184" w:rsidRPr="00D629EF" w:rsidDel="000A3FE2" w:rsidRDefault="00360184" w:rsidP="00360184">
      <w:pPr>
        <w:pStyle w:val="PL"/>
        <w:spacing w:line="0" w:lineRule="atLeast"/>
        <w:rPr>
          <w:del w:id="29682" w:author="Ericsson User" w:date="2022-01-06T19:38:00Z"/>
          <w:noProof w:val="0"/>
          <w:snapToGrid w:val="0"/>
        </w:rPr>
      </w:pPr>
      <w:del w:id="29683" w:author="Ericsson User" w:date="2022-01-06T19:38:00Z">
        <w:r w:rsidRPr="00D629EF" w:rsidDel="000A3FE2">
          <w:rPr>
            <w:noProof w:val="0"/>
            <w:snapToGrid w:val="0"/>
          </w:rPr>
          <w:tab/>
          <w:delText xml:space="preserve">averagingWindow </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AveragingWindow</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2F593826" w14:textId="2D39D66D" w:rsidR="00360184" w:rsidRPr="00861840" w:rsidDel="000A3FE2" w:rsidRDefault="00360184" w:rsidP="00360184">
      <w:pPr>
        <w:pStyle w:val="PL"/>
        <w:spacing w:line="0" w:lineRule="atLeast"/>
        <w:rPr>
          <w:del w:id="29684" w:author="Ericsson User" w:date="2022-01-06T19:38:00Z"/>
          <w:noProof w:val="0"/>
          <w:snapToGrid w:val="0"/>
          <w:lang w:val="fr-FR"/>
          <w:rPrChange w:id="29685" w:author="Ericsson User" w:date="2022-01-06T19:28:00Z">
            <w:rPr>
              <w:del w:id="29686" w:author="Ericsson User" w:date="2022-01-06T19:38:00Z"/>
              <w:noProof w:val="0"/>
              <w:snapToGrid w:val="0"/>
            </w:rPr>
          </w:rPrChange>
        </w:rPr>
      </w:pPr>
      <w:del w:id="29687" w:author="Ericsson User" w:date="2022-01-06T19:38:00Z">
        <w:r w:rsidRPr="00D629EF" w:rsidDel="000A3FE2">
          <w:rPr>
            <w:noProof w:val="0"/>
            <w:snapToGrid w:val="0"/>
          </w:rPr>
          <w:tab/>
        </w:r>
        <w:r w:rsidRPr="00861840" w:rsidDel="000A3FE2">
          <w:rPr>
            <w:snapToGrid w:val="0"/>
            <w:lang w:val="fr-FR"/>
            <w:rPrChange w:id="29688" w:author="Ericsson User" w:date="2022-01-06T19:28:00Z">
              <w:rPr>
                <w:snapToGrid w:val="0"/>
              </w:rPr>
            </w:rPrChange>
          </w:rPr>
          <w:delText>maxDataBurstVolume</w:delText>
        </w:r>
        <w:r w:rsidRPr="00861840" w:rsidDel="000A3FE2">
          <w:rPr>
            <w:snapToGrid w:val="0"/>
            <w:lang w:val="fr-FR"/>
            <w:rPrChange w:id="29689" w:author="Ericsson User" w:date="2022-01-06T19:28:00Z">
              <w:rPr>
                <w:snapToGrid w:val="0"/>
              </w:rPr>
            </w:rPrChange>
          </w:rPr>
          <w:tab/>
        </w:r>
        <w:r w:rsidRPr="00861840" w:rsidDel="000A3FE2">
          <w:rPr>
            <w:snapToGrid w:val="0"/>
            <w:lang w:val="fr-FR"/>
            <w:rPrChange w:id="29690" w:author="Ericsson User" w:date="2022-01-06T19:28:00Z">
              <w:rPr>
                <w:snapToGrid w:val="0"/>
              </w:rPr>
            </w:rPrChange>
          </w:rPr>
          <w:tab/>
        </w:r>
        <w:r w:rsidRPr="00861840" w:rsidDel="000A3FE2">
          <w:rPr>
            <w:snapToGrid w:val="0"/>
            <w:lang w:val="fr-FR"/>
            <w:rPrChange w:id="29691" w:author="Ericsson User" w:date="2022-01-06T19:28:00Z">
              <w:rPr>
                <w:snapToGrid w:val="0"/>
              </w:rPr>
            </w:rPrChange>
          </w:rPr>
          <w:tab/>
          <w:delText>MaxDataBurstVolume</w:delText>
        </w:r>
        <w:r w:rsidRPr="00861840" w:rsidDel="000A3FE2">
          <w:rPr>
            <w:snapToGrid w:val="0"/>
            <w:lang w:val="fr-FR"/>
            <w:rPrChange w:id="29692" w:author="Ericsson User" w:date="2022-01-06T19:28:00Z">
              <w:rPr>
                <w:snapToGrid w:val="0"/>
              </w:rPr>
            </w:rPrChange>
          </w:rPr>
          <w:tab/>
        </w:r>
        <w:r w:rsidRPr="00861840" w:rsidDel="000A3FE2">
          <w:rPr>
            <w:snapToGrid w:val="0"/>
            <w:lang w:val="fr-FR"/>
            <w:rPrChange w:id="29693" w:author="Ericsson User" w:date="2022-01-06T19:28:00Z">
              <w:rPr>
                <w:snapToGrid w:val="0"/>
              </w:rPr>
            </w:rPrChange>
          </w:rPr>
          <w:tab/>
        </w:r>
        <w:r w:rsidRPr="00861840" w:rsidDel="000A3FE2">
          <w:rPr>
            <w:snapToGrid w:val="0"/>
            <w:lang w:val="fr-FR"/>
            <w:rPrChange w:id="29694" w:author="Ericsson User" w:date="2022-01-06T19:28:00Z">
              <w:rPr>
                <w:snapToGrid w:val="0"/>
              </w:rPr>
            </w:rPrChange>
          </w:rPr>
          <w:tab/>
        </w:r>
        <w:r w:rsidRPr="00861840" w:rsidDel="000A3FE2">
          <w:rPr>
            <w:snapToGrid w:val="0"/>
            <w:lang w:val="fr-FR"/>
            <w:rPrChange w:id="29695" w:author="Ericsson User" w:date="2022-01-06T19:28:00Z">
              <w:rPr>
                <w:snapToGrid w:val="0"/>
              </w:rPr>
            </w:rPrChange>
          </w:rPr>
          <w:tab/>
          <w:delText>OPTIONAL,</w:delText>
        </w:r>
      </w:del>
    </w:p>
    <w:p w14:paraId="0CCBDE1A" w14:textId="5F4E7AD2" w:rsidR="00360184" w:rsidRPr="00861840" w:rsidDel="000A3FE2" w:rsidRDefault="00360184" w:rsidP="00360184">
      <w:pPr>
        <w:pStyle w:val="PL"/>
        <w:spacing w:line="0" w:lineRule="atLeast"/>
        <w:rPr>
          <w:del w:id="29696" w:author="Ericsson User" w:date="2022-01-06T19:38:00Z"/>
          <w:noProof w:val="0"/>
          <w:snapToGrid w:val="0"/>
          <w:lang w:val="fr-FR"/>
          <w:rPrChange w:id="29697" w:author="Ericsson User" w:date="2022-01-06T19:28:00Z">
            <w:rPr>
              <w:del w:id="29698" w:author="Ericsson User" w:date="2022-01-06T19:38:00Z"/>
              <w:noProof w:val="0"/>
              <w:snapToGrid w:val="0"/>
            </w:rPr>
          </w:rPrChange>
        </w:rPr>
      </w:pPr>
      <w:del w:id="29699" w:author="Ericsson User" w:date="2022-01-06T19:38:00Z">
        <w:r w:rsidRPr="00861840" w:rsidDel="000A3FE2">
          <w:rPr>
            <w:snapToGrid w:val="0"/>
            <w:lang w:val="fr-FR"/>
            <w:rPrChange w:id="29700" w:author="Ericsson User" w:date="2022-01-06T19:28:00Z">
              <w:rPr>
                <w:snapToGrid w:val="0"/>
              </w:rPr>
            </w:rPrChange>
          </w:rPr>
          <w:tab/>
          <w:delText>iE-Extensions</w:delText>
        </w:r>
        <w:r w:rsidRPr="00861840" w:rsidDel="000A3FE2">
          <w:rPr>
            <w:snapToGrid w:val="0"/>
            <w:lang w:val="fr-FR"/>
            <w:rPrChange w:id="29701" w:author="Ericsson User" w:date="2022-01-06T19:28:00Z">
              <w:rPr>
                <w:snapToGrid w:val="0"/>
              </w:rPr>
            </w:rPrChange>
          </w:rPr>
          <w:tab/>
          <w:delText>ProtocolExtensionContainer { { Non-Dynamic5QIDescriptor-ExtIEs } } OPTIONAL</w:delText>
        </w:r>
      </w:del>
    </w:p>
    <w:p w14:paraId="04144C30" w14:textId="60CAC2D9" w:rsidR="00360184" w:rsidRPr="00861840" w:rsidDel="000A3FE2" w:rsidRDefault="00360184" w:rsidP="00360184">
      <w:pPr>
        <w:pStyle w:val="PL"/>
        <w:spacing w:line="0" w:lineRule="atLeast"/>
        <w:rPr>
          <w:del w:id="29702" w:author="Ericsson User" w:date="2022-01-06T19:38:00Z"/>
          <w:noProof w:val="0"/>
          <w:snapToGrid w:val="0"/>
          <w:lang w:val="fr-FR"/>
          <w:rPrChange w:id="29703" w:author="Ericsson User" w:date="2022-01-06T19:28:00Z">
            <w:rPr>
              <w:del w:id="29704" w:author="Ericsson User" w:date="2022-01-06T19:38:00Z"/>
              <w:noProof w:val="0"/>
              <w:snapToGrid w:val="0"/>
            </w:rPr>
          </w:rPrChange>
        </w:rPr>
      </w:pPr>
      <w:del w:id="29705" w:author="Ericsson User" w:date="2022-01-06T19:38:00Z">
        <w:r w:rsidRPr="00861840" w:rsidDel="000A3FE2">
          <w:rPr>
            <w:snapToGrid w:val="0"/>
            <w:lang w:val="fr-FR"/>
            <w:rPrChange w:id="29706" w:author="Ericsson User" w:date="2022-01-06T19:28:00Z">
              <w:rPr>
                <w:snapToGrid w:val="0"/>
              </w:rPr>
            </w:rPrChange>
          </w:rPr>
          <w:delText>}</w:delText>
        </w:r>
      </w:del>
    </w:p>
    <w:p w14:paraId="19BB7E85" w14:textId="5DA1E2A3" w:rsidR="00360184" w:rsidRPr="00861840" w:rsidDel="000A3FE2" w:rsidRDefault="00360184" w:rsidP="00360184">
      <w:pPr>
        <w:pStyle w:val="PL"/>
        <w:spacing w:line="0" w:lineRule="atLeast"/>
        <w:rPr>
          <w:del w:id="29707" w:author="Ericsson User" w:date="2022-01-06T19:38:00Z"/>
          <w:noProof w:val="0"/>
          <w:snapToGrid w:val="0"/>
          <w:lang w:val="fr-FR"/>
          <w:rPrChange w:id="29708" w:author="Ericsson User" w:date="2022-01-06T19:28:00Z">
            <w:rPr>
              <w:del w:id="29709" w:author="Ericsson User" w:date="2022-01-06T19:38:00Z"/>
              <w:noProof w:val="0"/>
              <w:snapToGrid w:val="0"/>
            </w:rPr>
          </w:rPrChange>
        </w:rPr>
      </w:pPr>
    </w:p>
    <w:p w14:paraId="48F166D1" w14:textId="63164B9B" w:rsidR="00360184" w:rsidRPr="00861840" w:rsidDel="000A3FE2" w:rsidRDefault="00360184" w:rsidP="00360184">
      <w:pPr>
        <w:pStyle w:val="PL"/>
        <w:spacing w:line="0" w:lineRule="atLeast"/>
        <w:rPr>
          <w:del w:id="29710" w:author="Ericsson User" w:date="2022-01-06T19:38:00Z"/>
          <w:noProof w:val="0"/>
          <w:snapToGrid w:val="0"/>
          <w:lang w:val="fr-FR"/>
          <w:rPrChange w:id="29711" w:author="Ericsson User" w:date="2022-01-06T19:28:00Z">
            <w:rPr>
              <w:del w:id="29712" w:author="Ericsson User" w:date="2022-01-06T19:38:00Z"/>
              <w:noProof w:val="0"/>
              <w:snapToGrid w:val="0"/>
            </w:rPr>
          </w:rPrChange>
        </w:rPr>
      </w:pPr>
      <w:del w:id="29713" w:author="Ericsson User" w:date="2022-01-06T19:38:00Z">
        <w:r w:rsidRPr="00861840" w:rsidDel="000A3FE2">
          <w:rPr>
            <w:snapToGrid w:val="0"/>
            <w:lang w:val="fr-FR"/>
            <w:rPrChange w:id="29714" w:author="Ericsson User" w:date="2022-01-06T19:28:00Z">
              <w:rPr>
                <w:snapToGrid w:val="0"/>
              </w:rPr>
            </w:rPrChange>
          </w:rPr>
          <w:delText>Non-Dynamic5QIDescriptor-ExtIEs E1AP-PROTOCOL-EXTENSION ::= {</w:delText>
        </w:r>
      </w:del>
    </w:p>
    <w:p w14:paraId="70024A19" w14:textId="4C76FD80" w:rsidR="00360184" w:rsidRPr="00475276" w:rsidDel="000A3FE2" w:rsidRDefault="00360184" w:rsidP="00360184">
      <w:pPr>
        <w:pStyle w:val="PL"/>
        <w:spacing w:line="0" w:lineRule="atLeast"/>
        <w:rPr>
          <w:del w:id="29715" w:author="Ericsson User" w:date="2022-01-06T19:38:00Z"/>
          <w:noProof w:val="0"/>
          <w:snapToGrid w:val="0"/>
        </w:rPr>
      </w:pPr>
      <w:del w:id="29716" w:author="Ericsson User" w:date="2022-01-06T19:38:00Z">
        <w:r w:rsidRPr="00861840" w:rsidDel="000A3FE2">
          <w:rPr>
            <w:snapToGrid w:val="0"/>
            <w:lang w:val="fr-FR"/>
            <w:rPrChange w:id="29717" w:author="Ericsson User" w:date="2022-01-06T19:28:00Z">
              <w:rPr>
                <w:snapToGrid w:val="0"/>
              </w:rPr>
            </w:rPrChange>
          </w:rPr>
          <w:tab/>
        </w:r>
        <w:r w:rsidRPr="00475276" w:rsidDel="000A3FE2">
          <w:rPr>
            <w:noProof w:val="0"/>
            <w:snapToGrid w:val="0"/>
          </w:rPr>
          <w:delText>{ ID id-CNPacketDelayBudgetDownlink</w:delText>
        </w:r>
        <w:r w:rsidRPr="00475276" w:rsidDel="000A3FE2">
          <w:rPr>
            <w:noProof w:val="0"/>
            <w:snapToGrid w:val="0"/>
          </w:rPr>
          <w:tab/>
        </w:r>
        <w:r w:rsidRPr="00475276" w:rsidDel="000A3FE2">
          <w:rPr>
            <w:noProof w:val="0"/>
            <w:snapToGrid w:val="0"/>
          </w:rPr>
          <w:tab/>
        </w:r>
        <w:r w:rsidRPr="00475276" w:rsidDel="000A3FE2">
          <w:rPr>
            <w:noProof w:val="0"/>
            <w:snapToGrid w:val="0"/>
          </w:rPr>
          <w:tab/>
          <w:delText>CRITICALITY ignore</w:delText>
        </w:r>
        <w:r w:rsidRPr="00475276" w:rsidDel="000A3FE2">
          <w:rPr>
            <w:noProof w:val="0"/>
            <w:snapToGrid w:val="0"/>
          </w:rPr>
          <w:tab/>
          <w:delText xml:space="preserve">EXTENSION </w:delText>
        </w:r>
        <w:r w:rsidRPr="00475276" w:rsidDel="000A3FE2">
          <w:rPr>
            <w:noProof w:val="0"/>
            <w:snapToGrid w:val="0"/>
          </w:rPr>
          <w:tab/>
          <w:delText>ExtendedPacketDelayBudget</w:delText>
        </w:r>
        <w:r w:rsidRPr="00475276" w:rsidDel="000A3FE2">
          <w:rPr>
            <w:noProof w:val="0"/>
            <w:snapToGrid w:val="0"/>
          </w:rPr>
          <w:tab/>
        </w:r>
        <w:r w:rsidRPr="00475276" w:rsidDel="000A3FE2">
          <w:rPr>
            <w:noProof w:val="0"/>
            <w:snapToGrid w:val="0"/>
          </w:rPr>
          <w:tab/>
          <w:delText>PRESENCE optional</w:delText>
        </w:r>
        <w:r w:rsidRPr="00475276" w:rsidDel="000A3FE2">
          <w:rPr>
            <w:noProof w:val="0"/>
            <w:snapToGrid w:val="0"/>
          </w:rPr>
          <w:tab/>
          <w:delText>}|</w:delText>
        </w:r>
      </w:del>
    </w:p>
    <w:p w14:paraId="22E189AF" w14:textId="1CCB31FC" w:rsidR="00360184" w:rsidDel="000A3FE2" w:rsidRDefault="00360184" w:rsidP="00360184">
      <w:pPr>
        <w:pStyle w:val="PL"/>
        <w:spacing w:line="0" w:lineRule="atLeast"/>
        <w:rPr>
          <w:del w:id="29718" w:author="Ericsson User" w:date="2022-01-06T19:38:00Z"/>
          <w:noProof w:val="0"/>
          <w:snapToGrid w:val="0"/>
        </w:rPr>
      </w:pPr>
      <w:del w:id="29719" w:author="Ericsson User" w:date="2022-01-06T19:38:00Z">
        <w:r w:rsidDel="000A3FE2">
          <w:rPr>
            <w:noProof w:val="0"/>
            <w:snapToGrid w:val="0"/>
          </w:rPr>
          <w:tab/>
        </w:r>
        <w:r w:rsidRPr="00475276" w:rsidDel="000A3FE2">
          <w:rPr>
            <w:noProof w:val="0"/>
            <w:snapToGrid w:val="0"/>
          </w:rPr>
          <w:delText>{ ID id-CNPacketDelayBudgetUplink</w:delText>
        </w:r>
        <w:r w:rsidRPr="00475276" w:rsidDel="000A3FE2">
          <w:rPr>
            <w:noProof w:val="0"/>
            <w:snapToGrid w:val="0"/>
          </w:rPr>
          <w:tab/>
        </w:r>
        <w:r w:rsidRPr="00475276" w:rsidDel="000A3FE2">
          <w:rPr>
            <w:noProof w:val="0"/>
            <w:snapToGrid w:val="0"/>
          </w:rPr>
          <w:tab/>
        </w:r>
        <w:r w:rsidRPr="00475276" w:rsidDel="000A3FE2">
          <w:rPr>
            <w:noProof w:val="0"/>
            <w:snapToGrid w:val="0"/>
          </w:rPr>
          <w:tab/>
          <w:delText>CRITICALITY ignore</w:delText>
        </w:r>
        <w:r w:rsidRPr="00475276" w:rsidDel="000A3FE2">
          <w:rPr>
            <w:noProof w:val="0"/>
            <w:snapToGrid w:val="0"/>
          </w:rPr>
          <w:tab/>
          <w:delText xml:space="preserve">EXTENSION </w:delText>
        </w:r>
        <w:r w:rsidRPr="00475276" w:rsidDel="000A3FE2">
          <w:rPr>
            <w:noProof w:val="0"/>
            <w:snapToGrid w:val="0"/>
          </w:rPr>
          <w:tab/>
          <w:delText>ExtendedPacketDelayBudget</w:delText>
        </w:r>
        <w:r w:rsidRPr="00475276" w:rsidDel="000A3FE2">
          <w:rPr>
            <w:noProof w:val="0"/>
            <w:snapToGrid w:val="0"/>
          </w:rPr>
          <w:tab/>
        </w:r>
        <w:r w:rsidRPr="00475276" w:rsidDel="000A3FE2">
          <w:rPr>
            <w:noProof w:val="0"/>
            <w:snapToGrid w:val="0"/>
          </w:rPr>
          <w:tab/>
          <w:delText>PRESENCE optional</w:delText>
        </w:r>
        <w:r w:rsidRPr="00475276" w:rsidDel="000A3FE2">
          <w:rPr>
            <w:noProof w:val="0"/>
            <w:snapToGrid w:val="0"/>
          </w:rPr>
          <w:tab/>
          <w:delText>},</w:delText>
        </w:r>
      </w:del>
    </w:p>
    <w:p w14:paraId="416BC7EE" w14:textId="7E9476CB" w:rsidR="00360184" w:rsidRPr="00D629EF" w:rsidDel="000A3FE2" w:rsidRDefault="00360184" w:rsidP="00360184">
      <w:pPr>
        <w:pStyle w:val="PL"/>
        <w:spacing w:line="0" w:lineRule="atLeast"/>
        <w:rPr>
          <w:del w:id="29720" w:author="Ericsson User" w:date="2022-01-06T19:38:00Z"/>
          <w:noProof w:val="0"/>
          <w:snapToGrid w:val="0"/>
        </w:rPr>
      </w:pPr>
      <w:del w:id="29721" w:author="Ericsson User" w:date="2022-01-06T19:38:00Z">
        <w:r w:rsidRPr="00D629EF" w:rsidDel="000A3FE2">
          <w:rPr>
            <w:noProof w:val="0"/>
            <w:snapToGrid w:val="0"/>
          </w:rPr>
          <w:tab/>
          <w:delText>...</w:delText>
        </w:r>
      </w:del>
    </w:p>
    <w:p w14:paraId="5EE1C8A1" w14:textId="71A4D6C0" w:rsidR="00360184" w:rsidRPr="00D629EF" w:rsidDel="000A3FE2" w:rsidRDefault="00360184" w:rsidP="00360184">
      <w:pPr>
        <w:pStyle w:val="PL"/>
        <w:spacing w:line="0" w:lineRule="atLeast"/>
        <w:rPr>
          <w:del w:id="29722" w:author="Ericsson User" w:date="2022-01-06T19:38:00Z"/>
          <w:noProof w:val="0"/>
          <w:snapToGrid w:val="0"/>
        </w:rPr>
      </w:pPr>
      <w:del w:id="29723" w:author="Ericsson User" w:date="2022-01-06T19:38:00Z">
        <w:r w:rsidRPr="00D629EF" w:rsidDel="000A3FE2">
          <w:rPr>
            <w:noProof w:val="0"/>
            <w:snapToGrid w:val="0"/>
          </w:rPr>
          <w:delText>}</w:delText>
        </w:r>
      </w:del>
    </w:p>
    <w:p w14:paraId="16DABA28" w14:textId="5BCF65E8" w:rsidR="00360184" w:rsidDel="000A3FE2" w:rsidRDefault="00360184" w:rsidP="00360184">
      <w:pPr>
        <w:pStyle w:val="PL"/>
        <w:spacing w:line="0" w:lineRule="atLeast"/>
        <w:rPr>
          <w:del w:id="29724" w:author="Ericsson User" w:date="2022-01-06T19:38:00Z"/>
          <w:noProof w:val="0"/>
          <w:snapToGrid w:val="0"/>
        </w:rPr>
      </w:pPr>
    </w:p>
    <w:p w14:paraId="6024590F" w14:textId="5C49EE91" w:rsidR="00360184" w:rsidRPr="00561D98" w:rsidDel="000A3FE2" w:rsidRDefault="00360184" w:rsidP="00360184">
      <w:pPr>
        <w:pStyle w:val="PL"/>
        <w:spacing w:line="0" w:lineRule="atLeast"/>
        <w:rPr>
          <w:del w:id="29725" w:author="Ericsson User" w:date="2022-01-06T19:38:00Z"/>
          <w:noProof w:val="0"/>
          <w:snapToGrid w:val="0"/>
        </w:rPr>
      </w:pPr>
      <w:del w:id="29726" w:author="Ericsson User" w:date="2022-01-06T19:38:00Z">
        <w:r w:rsidRPr="00561D98" w:rsidDel="000A3FE2">
          <w:rPr>
            <w:noProof w:val="0"/>
            <w:snapToGrid w:val="0"/>
          </w:rPr>
          <w:delText>NPNSupportInfo ::= CHOICE {</w:delText>
        </w:r>
      </w:del>
    </w:p>
    <w:p w14:paraId="6D798E0E" w14:textId="3285DC3F" w:rsidR="00360184" w:rsidRPr="00561D98" w:rsidDel="000A3FE2" w:rsidRDefault="00360184" w:rsidP="00360184">
      <w:pPr>
        <w:pStyle w:val="PL"/>
        <w:spacing w:line="0" w:lineRule="atLeast"/>
        <w:rPr>
          <w:del w:id="29727" w:author="Ericsson User" w:date="2022-01-06T19:38:00Z"/>
          <w:noProof w:val="0"/>
          <w:snapToGrid w:val="0"/>
        </w:rPr>
      </w:pPr>
      <w:del w:id="29728" w:author="Ericsson User" w:date="2022-01-06T19:38:00Z">
        <w:r w:rsidRPr="00561D98" w:rsidDel="000A3FE2">
          <w:rPr>
            <w:noProof w:val="0"/>
            <w:snapToGrid w:val="0"/>
          </w:rPr>
          <w:tab/>
          <w:delText>sNPN</w:delText>
        </w:r>
        <w:r w:rsidRPr="00561D98" w:rsidDel="000A3FE2">
          <w:rPr>
            <w:noProof w:val="0"/>
            <w:snapToGrid w:val="0"/>
          </w:rPr>
          <w:tab/>
        </w:r>
        <w:r w:rsidRPr="00561D98" w:rsidDel="000A3FE2">
          <w:rPr>
            <w:noProof w:val="0"/>
            <w:snapToGrid w:val="0"/>
          </w:rPr>
          <w:tab/>
        </w:r>
        <w:r w:rsidDel="000A3FE2">
          <w:rPr>
            <w:noProof w:val="0"/>
            <w:snapToGrid w:val="0"/>
          </w:rPr>
          <w:tab/>
        </w:r>
        <w:r w:rsidDel="000A3FE2">
          <w:rPr>
            <w:noProof w:val="0"/>
            <w:snapToGrid w:val="0"/>
          </w:rPr>
          <w:tab/>
        </w:r>
        <w:r w:rsidRPr="00561D98" w:rsidDel="000A3FE2">
          <w:rPr>
            <w:noProof w:val="0"/>
            <w:snapToGrid w:val="0"/>
          </w:rPr>
          <w:delText>NPNSupportInfo-SNPN,</w:delText>
        </w:r>
      </w:del>
    </w:p>
    <w:p w14:paraId="6B4BA7B8" w14:textId="0DF69A6A" w:rsidR="00360184" w:rsidRPr="00561D98" w:rsidDel="000A3FE2" w:rsidRDefault="00360184" w:rsidP="00360184">
      <w:pPr>
        <w:pStyle w:val="PL"/>
        <w:spacing w:line="0" w:lineRule="atLeast"/>
        <w:rPr>
          <w:del w:id="29729" w:author="Ericsson User" w:date="2022-01-06T19:38:00Z"/>
          <w:noProof w:val="0"/>
          <w:snapToGrid w:val="0"/>
        </w:rPr>
      </w:pPr>
      <w:del w:id="29730" w:author="Ericsson User" w:date="2022-01-06T19:38:00Z">
        <w:r w:rsidRPr="00561D98" w:rsidDel="000A3FE2">
          <w:rPr>
            <w:noProof w:val="0"/>
            <w:snapToGrid w:val="0"/>
          </w:rPr>
          <w:tab/>
          <w:delText>choice-extension</w:delText>
        </w:r>
        <w:r w:rsidRPr="00561D98" w:rsidDel="000A3FE2">
          <w:rPr>
            <w:noProof w:val="0"/>
            <w:snapToGrid w:val="0"/>
          </w:rPr>
          <w:tab/>
          <w:delText>ProtocolIE-SingleContainer</w:delText>
        </w:r>
        <w:r w:rsidRPr="00561D98" w:rsidDel="000A3FE2">
          <w:rPr>
            <w:noProof w:val="0"/>
            <w:snapToGrid w:val="0"/>
          </w:rPr>
          <w:tab/>
          <w:delText>{{NPNSupportInfo-ExtIEs}}</w:delText>
        </w:r>
      </w:del>
    </w:p>
    <w:p w14:paraId="506E28C4" w14:textId="488E96BF" w:rsidR="00360184" w:rsidRPr="00561D98" w:rsidDel="000A3FE2" w:rsidRDefault="00360184" w:rsidP="00360184">
      <w:pPr>
        <w:pStyle w:val="PL"/>
        <w:spacing w:line="0" w:lineRule="atLeast"/>
        <w:rPr>
          <w:del w:id="29731" w:author="Ericsson User" w:date="2022-01-06T19:38:00Z"/>
          <w:noProof w:val="0"/>
          <w:snapToGrid w:val="0"/>
        </w:rPr>
      </w:pPr>
      <w:del w:id="29732" w:author="Ericsson User" w:date="2022-01-06T19:38:00Z">
        <w:r w:rsidRPr="00561D98" w:rsidDel="000A3FE2">
          <w:rPr>
            <w:noProof w:val="0"/>
            <w:snapToGrid w:val="0"/>
          </w:rPr>
          <w:delText>}</w:delText>
        </w:r>
      </w:del>
    </w:p>
    <w:p w14:paraId="2D1EC8D6" w14:textId="2139E6BE" w:rsidR="00360184" w:rsidRPr="00561D98" w:rsidDel="000A3FE2" w:rsidRDefault="00360184" w:rsidP="00360184">
      <w:pPr>
        <w:pStyle w:val="PL"/>
        <w:spacing w:line="0" w:lineRule="atLeast"/>
        <w:rPr>
          <w:del w:id="29733" w:author="Ericsson User" w:date="2022-01-06T19:38:00Z"/>
          <w:noProof w:val="0"/>
          <w:snapToGrid w:val="0"/>
        </w:rPr>
      </w:pPr>
    </w:p>
    <w:p w14:paraId="110B8739" w14:textId="48B90495" w:rsidR="00360184" w:rsidRPr="00561D98" w:rsidDel="000A3FE2" w:rsidRDefault="00360184" w:rsidP="00360184">
      <w:pPr>
        <w:pStyle w:val="PL"/>
        <w:spacing w:line="0" w:lineRule="atLeast"/>
        <w:rPr>
          <w:del w:id="29734" w:author="Ericsson User" w:date="2022-01-06T19:38:00Z"/>
          <w:noProof w:val="0"/>
          <w:snapToGrid w:val="0"/>
        </w:rPr>
      </w:pPr>
      <w:del w:id="29735" w:author="Ericsson User" w:date="2022-01-06T19:38:00Z">
        <w:r w:rsidRPr="00561D98" w:rsidDel="000A3FE2">
          <w:rPr>
            <w:noProof w:val="0"/>
            <w:snapToGrid w:val="0"/>
          </w:rPr>
          <w:delText>NPNSupportInfo-ExtIEs E1AP-PROTOCOL-IES ::= {</w:delText>
        </w:r>
      </w:del>
    </w:p>
    <w:p w14:paraId="024F4225" w14:textId="7CF19AC5" w:rsidR="00360184" w:rsidRPr="00561D98" w:rsidDel="000A3FE2" w:rsidRDefault="00360184" w:rsidP="00360184">
      <w:pPr>
        <w:pStyle w:val="PL"/>
        <w:spacing w:line="0" w:lineRule="atLeast"/>
        <w:rPr>
          <w:del w:id="29736" w:author="Ericsson User" w:date="2022-01-06T19:38:00Z"/>
          <w:noProof w:val="0"/>
          <w:snapToGrid w:val="0"/>
        </w:rPr>
      </w:pPr>
      <w:del w:id="29737" w:author="Ericsson User" w:date="2022-01-06T19:38:00Z">
        <w:r w:rsidRPr="00561D98" w:rsidDel="000A3FE2">
          <w:rPr>
            <w:noProof w:val="0"/>
            <w:snapToGrid w:val="0"/>
          </w:rPr>
          <w:tab/>
          <w:delText>...</w:delText>
        </w:r>
      </w:del>
    </w:p>
    <w:p w14:paraId="35A92DE7" w14:textId="29C11B3E" w:rsidR="00360184" w:rsidRPr="00561D98" w:rsidDel="000A3FE2" w:rsidRDefault="00360184" w:rsidP="00360184">
      <w:pPr>
        <w:pStyle w:val="PL"/>
        <w:spacing w:line="0" w:lineRule="atLeast"/>
        <w:rPr>
          <w:del w:id="29738" w:author="Ericsson User" w:date="2022-01-06T19:38:00Z"/>
          <w:noProof w:val="0"/>
          <w:snapToGrid w:val="0"/>
        </w:rPr>
      </w:pPr>
      <w:del w:id="29739" w:author="Ericsson User" w:date="2022-01-06T19:38:00Z">
        <w:r w:rsidRPr="00561D98" w:rsidDel="000A3FE2">
          <w:rPr>
            <w:noProof w:val="0"/>
            <w:snapToGrid w:val="0"/>
          </w:rPr>
          <w:delText>}</w:delText>
        </w:r>
      </w:del>
    </w:p>
    <w:p w14:paraId="3652D40F" w14:textId="703ED1B8" w:rsidR="00360184" w:rsidRPr="00561D98" w:rsidDel="000A3FE2" w:rsidRDefault="00360184" w:rsidP="00360184">
      <w:pPr>
        <w:pStyle w:val="PL"/>
        <w:spacing w:line="0" w:lineRule="atLeast"/>
        <w:rPr>
          <w:del w:id="29740" w:author="Ericsson User" w:date="2022-01-06T19:38:00Z"/>
          <w:noProof w:val="0"/>
          <w:snapToGrid w:val="0"/>
        </w:rPr>
      </w:pPr>
    </w:p>
    <w:p w14:paraId="229E0577" w14:textId="6AD0910F" w:rsidR="00360184" w:rsidRPr="00561D98" w:rsidDel="000A3FE2" w:rsidRDefault="00360184" w:rsidP="00360184">
      <w:pPr>
        <w:pStyle w:val="PL"/>
        <w:spacing w:line="0" w:lineRule="atLeast"/>
        <w:rPr>
          <w:del w:id="29741" w:author="Ericsson User" w:date="2022-01-06T19:38:00Z"/>
          <w:noProof w:val="0"/>
          <w:snapToGrid w:val="0"/>
        </w:rPr>
      </w:pPr>
      <w:del w:id="29742" w:author="Ericsson User" w:date="2022-01-06T19:38:00Z">
        <w:r w:rsidRPr="00561D98" w:rsidDel="000A3FE2">
          <w:rPr>
            <w:noProof w:val="0"/>
            <w:snapToGrid w:val="0"/>
          </w:rPr>
          <w:delText>NPNSupportInfo-SNPN ::= SEQUENCE {</w:delText>
        </w:r>
      </w:del>
    </w:p>
    <w:p w14:paraId="23445AAF" w14:textId="78FC2D05" w:rsidR="00360184" w:rsidRPr="00561D98" w:rsidDel="000A3FE2" w:rsidRDefault="00360184" w:rsidP="00360184">
      <w:pPr>
        <w:pStyle w:val="PL"/>
        <w:spacing w:line="0" w:lineRule="atLeast"/>
        <w:rPr>
          <w:del w:id="29743" w:author="Ericsson User" w:date="2022-01-06T19:38:00Z"/>
          <w:noProof w:val="0"/>
          <w:snapToGrid w:val="0"/>
        </w:rPr>
      </w:pPr>
      <w:del w:id="29744" w:author="Ericsson User" w:date="2022-01-06T19:38:00Z">
        <w:r w:rsidRPr="00561D98" w:rsidDel="000A3FE2">
          <w:rPr>
            <w:noProof w:val="0"/>
            <w:snapToGrid w:val="0"/>
          </w:rPr>
          <w:tab/>
          <w:delText>nID</w:delText>
        </w:r>
        <w:r w:rsidRPr="00561D98"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561D98" w:rsidDel="000A3FE2">
          <w:rPr>
            <w:noProof w:val="0"/>
            <w:snapToGrid w:val="0"/>
          </w:rPr>
          <w:delText>NID,</w:delText>
        </w:r>
      </w:del>
    </w:p>
    <w:p w14:paraId="1057A4BF" w14:textId="251D72F4" w:rsidR="00360184" w:rsidRPr="00861840" w:rsidDel="000A3FE2" w:rsidRDefault="00360184" w:rsidP="00360184">
      <w:pPr>
        <w:pStyle w:val="PL"/>
        <w:spacing w:line="0" w:lineRule="atLeast"/>
        <w:rPr>
          <w:del w:id="29745" w:author="Ericsson User" w:date="2022-01-06T19:38:00Z"/>
          <w:noProof w:val="0"/>
          <w:snapToGrid w:val="0"/>
          <w:lang w:val="fr-FR"/>
          <w:rPrChange w:id="29746" w:author="Ericsson User" w:date="2022-01-06T19:28:00Z">
            <w:rPr>
              <w:del w:id="29747" w:author="Ericsson User" w:date="2022-01-06T19:38:00Z"/>
              <w:noProof w:val="0"/>
              <w:snapToGrid w:val="0"/>
            </w:rPr>
          </w:rPrChange>
        </w:rPr>
      </w:pPr>
      <w:del w:id="29748" w:author="Ericsson User" w:date="2022-01-06T19:38:00Z">
        <w:r w:rsidRPr="00561D98" w:rsidDel="000A3FE2">
          <w:rPr>
            <w:noProof w:val="0"/>
            <w:snapToGrid w:val="0"/>
          </w:rPr>
          <w:tab/>
        </w:r>
        <w:r w:rsidRPr="00861840" w:rsidDel="000A3FE2">
          <w:rPr>
            <w:snapToGrid w:val="0"/>
            <w:lang w:val="fr-FR"/>
            <w:rPrChange w:id="29749" w:author="Ericsson User" w:date="2022-01-06T19:28:00Z">
              <w:rPr>
                <w:snapToGrid w:val="0"/>
              </w:rPr>
            </w:rPrChange>
          </w:rPr>
          <w:delText>iE-Extensions</w:delText>
        </w:r>
        <w:r w:rsidRPr="00861840" w:rsidDel="000A3FE2">
          <w:rPr>
            <w:snapToGrid w:val="0"/>
            <w:lang w:val="fr-FR"/>
            <w:rPrChange w:id="29750" w:author="Ericsson User" w:date="2022-01-06T19:28:00Z">
              <w:rPr>
                <w:snapToGrid w:val="0"/>
              </w:rPr>
            </w:rPrChange>
          </w:rPr>
          <w:tab/>
        </w:r>
        <w:r w:rsidRPr="00861840" w:rsidDel="000A3FE2">
          <w:rPr>
            <w:snapToGrid w:val="0"/>
            <w:lang w:val="fr-FR"/>
            <w:rPrChange w:id="29751" w:author="Ericsson User" w:date="2022-01-06T19:28:00Z">
              <w:rPr>
                <w:snapToGrid w:val="0"/>
              </w:rPr>
            </w:rPrChange>
          </w:rPr>
          <w:tab/>
        </w:r>
        <w:r w:rsidRPr="00861840" w:rsidDel="000A3FE2">
          <w:rPr>
            <w:snapToGrid w:val="0"/>
            <w:lang w:val="fr-FR"/>
            <w:rPrChange w:id="29752" w:author="Ericsson User" w:date="2022-01-06T19:28:00Z">
              <w:rPr>
                <w:snapToGrid w:val="0"/>
              </w:rPr>
            </w:rPrChange>
          </w:rPr>
          <w:tab/>
          <w:delText>ProtocolExtensionContainer { { NPNSupportInfo-SNPN-ExtIEs } }</w:delText>
        </w:r>
        <w:r w:rsidRPr="00861840" w:rsidDel="000A3FE2">
          <w:rPr>
            <w:snapToGrid w:val="0"/>
            <w:lang w:val="fr-FR"/>
            <w:rPrChange w:id="29753" w:author="Ericsson User" w:date="2022-01-06T19:28:00Z">
              <w:rPr>
                <w:snapToGrid w:val="0"/>
              </w:rPr>
            </w:rPrChange>
          </w:rPr>
          <w:tab/>
          <w:delText>OPTIONAL</w:delText>
        </w:r>
      </w:del>
    </w:p>
    <w:p w14:paraId="0D57FD92" w14:textId="3DF8284F" w:rsidR="00360184" w:rsidRPr="00861840" w:rsidDel="000A3FE2" w:rsidRDefault="00360184" w:rsidP="00360184">
      <w:pPr>
        <w:pStyle w:val="PL"/>
        <w:spacing w:line="0" w:lineRule="atLeast"/>
        <w:rPr>
          <w:del w:id="29754" w:author="Ericsson User" w:date="2022-01-06T19:38:00Z"/>
          <w:noProof w:val="0"/>
          <w:snapToGrid w:val="0"/>
          <w:lang w:val="fr-FR"/>
          <w:rPrChange w:id="29755" w:author="Ericsson User" w:date="2022-01-06T19:28:00Z">
            <w:rPr>
              <w:del w:id="29756" w:author="Ericsson User" w:date="2022-01-06T19:38:00Z"/>
              <w:noProof w:val="0"/>
              <w:snapToGrid w:val="0"/>
            </w:rPr>
          </w:rPrChange>
        </w:rPr>
      </w:pPr>
      <w:del w:id="29757" w:author="Ericsson User" w:date="2022-01-06T19:38:00Z">
        <w:r w:rsidRPr="00861840" w:rsidDel="000A3FE2">
          <w:rPr>
            <w:snapToGrid w:val="0"/>
            <w:lang w:val="fr-FR"/>
            <w:rPrChange w:id="29758" w:author="Ericsson User" w:date="2022-01-06T19:28:00Z">
              <w:rPr>
                <w:snapToGrid w:val="0"/>
              </w:rPr>
            </w:rPrChange>
          </w:rPr>
          <w:delText>}</w:delText>
        </w:r>
      </w:del>
    </w:p>
    <w:p w14:paraId="03A776C6" w14:textId="742F32D7" w:rsidR="00360184" w:rsidRPr="00861840" w:rsidDel="000A3FE2" w:rsidRDefault="00360184" w:rsidP="00360184">
      <w:pPr>
        <w:pStyle w:val="PL"/>
        <w:spacing w:line="0" w:lineRule="atLeast"/>
        <w:rPr>
          <w:del w:id="29759" w:author="Ericsson User" w:date="2022-01-06T19:38:00Z"/>
          <w:noProof w:val="0"/>
          <w:snapToGrid w:val="0"/>
          <w:lang w:val="fr-FR"/>
          <w:rPrChange w:id="29760" w:author="Ericsson User" w:date="2022-01-06T19:28:00Z">
            <w:rPr>
              <w:del w:id="29761" w:author="Ericsson User" w:date="2022-01-06T19:38:00Z"/>
              <w:noProof w:val="0"/>
              <w:snapToGrid w:val="0"/>
            </w:rPr>
          </w:rPrChange>
        </w:rPr>
      </w:pPr>
    </w:p>
    <w:p w14:paraId="4A844E44" w14:textId="51BE61A2" w:rsidR="00360184" w:rsidRPr="00861840" w:rsidDel="000A3FE2" w:rsidRDefault="00360184" w:rsidP="00360184">
      <w:pPr>
        <w:pStyle w:val="PL"/>
        <w:spacing w:line="0" w:lineRule="atLeast"/>
        <w:rPr>
          <w:del w:id="29762" w:author="Ericsson User" w:date="2022-01-06T19:38:00Z"/>
          <w:noProof w:val="0"/>
          <w:snapToGrid w:val="0"/>
          <w:lang w:val="fr-FR"/>
          <w:rPrChange w:id="29763" w:author="Ericsson User" w:date="2022-01-06T19:28:00Z">
            <w:rPr>
              <w:del w:id="29764" w:author="Ericsson User" w:date="2022-01-06T19:38:00Z"/>
              <w:noProof w:val="0"/>
              <w:snapToGrid w:val="0"/>
            </w:rPr>
          </w:rPrChange>
        </w:rPr>
      </w:pPr>
    </w:p>
    <w:p w14:paraId="50BB535B" w14:textId="166116A1" w:rsidR="00360184" w:rsidRPr="00861840" w:rsidDel="000A3FE2" w:rsidRDefault="00360184" w:rsidP="00360184">
      <w:pPr>
        <w:pStyle w:val="PL"/>
        <w:spacing w:line="0" w:lineRule="atLeast"/>
        <w:rPr>
          <w:del w:id="29765" w:author="Ericsson User" w:date="2022-01-06T19:38:00Z"/>
          <w:noProof w:val="0"/>
          <w:snapToGrid w:val="0"/>
          <w:lang w:val="fr-FR"/>
          <w:rPrChange w:id="29766" w:author="Ericsson User" w:date="2022-01-06T19:28:00Z">
            <w:rPr>
              <w:del w:id="29767" w:author="Ericsson User" w:date="2022-01-06T19:38:00Z"/>
              <w:noProof w:val="0"/>
              <w:snapToGrid w:val="0"/>
            </w:rPr>
          </w:rPrChange>
        </w:rPr>
      </w:pPr>
      <w:del w:id="29768" w:author="Ericsson User" w:date="2022-01-06T19:38:00Z">
        <w:r w:rsidRPr="00861840" w:rsidDel="000A3FE2">
          <w:rPr>
            <w:snapToGrid w:val="0"/>
            <w:lang w:val="fr-FR"/>
            <w:rPrChange w:id="29769" w:author="Ericsson User" w:date="2022-01-06T19:28:00Z">
              <w:rPr>
                <w:snapToGrid w:val="0"/>
              </w:rPr>
            </w:rPrChange>
          </w:rPr>
          <w:delText>NPNSupportInfo-SNPN-ExtIEs</w:delText>
        </w:r>
        <w:r w:rsidRPr="00861840" w:rsidDel="000A3FE2">
          <w:rPr>
            <w:snapToGrid w:val="0"/>
            <w:lang w:val="fr-FR"/>
            <w:rPrChange w:id="29770" w:author="Ericsson User" w:date="2022-01-06T19:28:00Z">
              <w:rPr>
                <w:snapToGrid w:val="0"/>
              </w:rPr>
            </w:rPrChange>
          </w:rPr>
          <w:tab/>
          <w:delText>E1AP-PROTOCOL-EXTENSION ::= {</w:delText>
        </w:r>
      </w:del>
    </w:p>
    <w:p w14:paraId="3D799CEE" w14:textId="1AA16848" w:rsidR="00360184" w:rsidRPr="00861840" w:rsidDel="000A3FE2" w:rsidRDefault="00360184" w:rsidP="00360184">
      <w:pPr>
        <w:pStyle w:val="PL"/>
        <w:spacing w:line="0" w:lineRule="atLeast"/>
        <w:rPr>
          <w:del w:id="29771" w:author="Ericsson User" w:date="2022-01-06T19:38:00Z"/>
          <w:noProof w:val="0"/>
          <w:snapToGrid w:val="0"/>
          <w:lang w:val="fr-FR"/>
          <w:rPrChange w:id="29772" w:author="Ericsson User" w:date="2022-01-06T19:28:00Z">
            <w:rPr>
              <w:del w:id="29773" w:author="Ericsson User" w:date="2022-01-06T19:38:00Z"/>
              <w:noProof w:val="0"/>
              <w:snapToGrid w:val="0"/>
            </w:rPr>
          </w:rPrChange>
        </w:rPr>
      </w:pPr>
      <w:del w:id="29774" w:author="Ericsson User" w:date="2022-01-06T19:38:00Z">
        <w:r w:rsidRPr="00861840" w:rsidDel="000A3FE2">
          <w:rPr>
            <w:snapToGrid w:val="0"/>
            <w:lang w:val="fr-FR"/>
            <w:rPrChange w:id="29775" w:author="Ericsson User" w:date="2022-01-06T19:28:00Z">
              <w:rPr>
                <w:snapToGrid w:val="0"/>
              </w:rPr>
            </w:rPrChange>
          </w:rPr>
          <w:tab/>
          <w:delText>...</w:delText>
        </w:r>
      </w:del>
    </w:p>
    <w:p w14:paraId="7D862C40" w14:textId="3D2A50B9" w:rsidR="00360184" w:rsidRPr="00861840" w:rsidDel="000A3FE2" w:rsidRDefault="00360184" w:rsidP="00360184">
      <w:pPr>
        <w:pStyle w:val="PL"/>
        <w:spacing w:line="0" w:lineRule="atLeast"/>
        <w:rPr>
          <w:del w:id="29776" w:author="Ericsson User" w:date="2022-01-06T19:38:00Z"/>
          <w:noProof w:val="0"/>
          <w:snapToGrid w:val="0"/>
          <w:lang w:val="fr-FR"/>
          <w:rPrChange w:id="29777" w:author="Ericsson User" w:date="2022-01-06T19:28:00Z">
            <w:rPr>
              <w:del w:id="29778" w:author="Ericsson User" w:date="2022-01-06T19:38:00Z"/>
              <w:noProof w:val="0"/>
              <w:snapToGrid w:val="0"/>
            </w:rPr>
          </w:rPrChange>
        </w:rPr>
      </w:pPr>
      <w:del w:id="29779" w:author="Ericsson User" w:date="2022-01-06T19:38:00Z">
        <w:r w:rsidRPr="00861840" w:rsidDel="000A3FE2">
          <w:rPr>
            <w:snapToGrid w:val="0"/>
            <w:lang w:val="fr-FR"/>
            <w:rPrChange w:id="29780" w:author="Ericsson User" w:date="2022-01-06T19:28:00Z">
              <w:rPr>
                <w:snapToGrid w:val="0"/>
              </w:rPr>
            </w:rPrChange>
          </w:rPr>
          <w:delText>}</w:delText>
        </w:r>
      </w:del>
    </w:p>
    <w:p w14:paraId="1F5C92A1" w14:textId="1B679663" w:rsidR="00360184" w:rsidRPr="00861840" w:rsidDel="000A3FE2" w:rsidRDefault="00360184" w:rsidP="00360184">
      <w:pPr>
        <w:pStyle w:val="PL"/>
        <w:spacing w:line="0" w:lineRule="atLeast"/>
        <w:rPr>
          <w:del w:id="29781" w:author="Ericsson User" w:date="2022-01-06T19:38:00Z"/>
          <w:noProof w:val="0"/>
          <w:snapToGrid w:val="0"/>
          <w:lang w:val="fr-FR"/>
          <w:rPrChange w:id="29782" w:author="Ericsson User" w:date="2022-01-06T19:28:00Z">
            <w:rPr>
              <w:del w:id="29783" w:author="Ericsson User" w:date="2022-01-06T19:38:00Z"/>
              <w:noProof w:val="0"/>
              <w:snapToGrid w:val="0"/>
            </w:rPr>
          </w:rPrChange>
        </w:rPr>
      </w:pPr>
    </w:p>
    <w:p w14:paraId="3D71FC3C" w14:textId="6AB36BCB" w:rsidR="00360184" w:rsidRPr="00861840" w:rsidDel="000A3FE2" w:rsidRDefault="00360184" w:rsidP="00360184">
      <w:pPr>
        <w:pStyle w:val="PL"/>
        <w:spacing w:line="0" w:lineRule="atLeast"/>
        <w:rPr>
          <w:del w:id="29784" w:author="Ericsson User" w:date="2022-01-06T19:38:00Z"/>
          <w:noProof w:val="0"/>
          <w:snapToGrid w:val="0"/>
          <w:lang w:val="fr-FR"/>
          <w:rPrChange w:id="29785" w:author="Ericsson User" w:date="2022-01-06T19:28:00Z">
            <w:rPr>
              <w:del w:id="29786" w:author="Ericsson User" w:date="2022-01-06T19:38:00Z"/>
              <w:noProof w:val="0"/>
              <w:snapToGrid w:val="0"/>
            </w:rPr>
          </w:rPrChange>
        </w:rPr>
      </w:pPr>
      <w:del w:id="29787" w:author="Ericsson User" w:date="2022-01-06T19:38:00Z">
        <w:r w:rsidRPr="00861840" w:rsidDel="000A3FE2">
          <w:rPr>
            <w:snapToGrid w:val="0"/>
            <w:lang w:val="fr-FR"/>
            <w:rPrChange w:id="29788" w:author="Ericsson User" w:date="2022-01-06T19:28:00Z">
              <w:rPr>
                <w:snapToGrid w:val="0"/>
              </w:rPr>
            </w:rPrChange>
          </w:rPr>
          <w:delText>NPNContextInfo ::= CHOICE {</w:delText>
        </w:r>
      </w:del>
    </w:p>
    <w:p w14:paraId="58E66A27" w14:textId="29FEB349" w:rsidR="00360184" w:rsidRPr="00861840" w:rsidDel="000A3FE2" w:rsidRDefault="00360184" w:rsidP="00360184">
      <w:pPr>
        <w:pStyle w:val="PL"/>
        <w:spacing w:line="0" w:lineRule="atLeast"/>
        <w:rPr>
          <w:del w:id="29789" w:author="Ericsson User" w:date="2022-01-06T19:38:00Z"/>
          <w:noProof w:val="0"/>
          <w:snapToGrid w:val="0"/>
          <w:lang w:val="fr-FR"/>
          <w:rPrChange w:id="29790" w:author="Ericsson User" w:date="2022-01-06T19:28:00Z">
            <w:rPr>
              <w:del w:id="29791" w:author="Ericsson User" w:date="2022-01-06T19:38:00Z"/>
              <w:noProof w:val="0"/>
              <w:snapToGrid w:val="0"/>
            </w:rPr>
          </w:rPrChange>
        </w:rPr>
      </w:pPr>
      <w:del w:id="29792" w:author="Ericsson User" w:date="2022-01-06T19:38:00Z">
        <w:r w:rsidRPr="00861840" w:rsidDel="000A3FE2">
          <w:rPr>
            <w:snapToGrid w:val="0"/>
            <w:lang w:val="fr-FR"/>
            <w:rPrChange w:id="29793" w:author="Ericsson User" w:date="2022-01-06T19:28:00Z">
              <w:rPr>
                <w:snapToGrid w:val="0"/>
              </w:rPr>
            </w:rPrChange>
          </w:rPr>
          <w:tab/>
          <w:delText>sNPN</w:delText>
        </w:r>
        <w:r w:rsidRPr="00861840" w:rsidDel="000A3FE2">
          <w:rPr>
            <w:snapToGrid w:val="0"/>
            <w:lang w:val="fr-FR"/>
            <w:rPrChange w:id="29794" w:author="Ericsson User" w:date="2022-01-06T19:28:00Z">
              <w:rPr>
                <w:snapToGrid w:val="0"/>
              </w:rPr>
            </w:rPrChange>
          </w:rPr>
          <w:tab/>
        </w:r>
        <w:r w:rsidRPr="00861840" w:rsidDel="000A3FE2">
          <w:rPr>
            <w:snapToGrid w:val="0"/>
            <w:lang w:val="fr-FR"/>
            <w:rPrChange w:id="29795" w:author="Ericsson User" w:date="2022-01-06T19:28:00Z">
              <w:rPr>
                <w:snapToGrid w:val="0"/>
              </w:rPr>
            </w:rPrChange>
          </w:rPr>
          <w:tab/>
        </w:r>
        <w:r w:rsidRPr="00861840" w:rsidDel="000A3FE2">
          <w:rPr>
            <w:snapToGrid w:val="0"/>
            <w:lang w:val="fr-FR"/>
            <w:rPrChange w:id="29796" w:author="Ericsson User" w:date="2022-01-06T19:28:00Z">
              <w:rPr>
                <w:snapToGrid w:val="0"/>
              </w:rPr>
            </w:rPrChange>
          </w:rPr>
          <w:tab/>
        </w:r>
        <w:r w:rsidRPr="00861840" w:rsidDel="000A3FE2">
          <w:rPr>
            <w:snapToGrid w:val="0"/>
            <w:lang w:val="fr-FR"/>
            <w:rPrChange w:id="29797" w:author="Ericsson User" w:date="2022-01-06T19:28:00Z">
              <w:rPr>
                <w:snapToGrid w:val="0"/>
              </w:rPr>
            </w:rPrChange>
          </w:rPr>
          <w:tab/>
          <w:delText>NPNContextInfo-SNPN,</w:delText>
        </w:r>
      </w:del>
    </w:p>
    <w:p w14:paraId="1A834AA3" w14:textId="10F9ABA4" w:rsidR="00360184" w:rsidRPr="00861840" w:rsidDel="000A3FE2" w:rsidRDefault="00360184" w:rsidP="00360184">
      <w:pPr>
        <w:pStyle w:val="PL"/>
        <w:spacing w:line="0" w:lineRule="atLeast"/>
        <w:rPr>
          <w:del w:id="29798" w:author="Ericsson User" w:date="2022-01-06T19:38:00Z"/>
          <w:noProof w:val="0"/>
          <w:snapToGrid w:val="0"/>
          <w:lang w:val="fr-FR"/>
          <w:rPrChange w:id="29799" w:author="Ericsson User" w:date="2022-01-06T19:28:00Z">
            <w:rPr>
              <w:del w:id="29800" w:author="Ericsson User" w:date="2022-01-06T19:38:00Z"/>
              <w:noProof w:val="0"/>
              <w:snapToGrid w:val="0"/>
            </w:rPr>
          </w:rPrChange>
        </w:rPr>
      </w:pPr>
      <w:del w:id="29801" w:author="Ericsson User" w:date="2022-01-06T19:38:00Z">
        <w:r w:rsidRPr="00861840" w:rsidDel="000A3FE2">
          <w:rPr>
            <w:snapToGrid w:val="0"/>
            <w:lang w:val="fr-FR"/>
            <w:rPrChange w:id="29802" w:author="Ericsson User" w:date="2022-01-06T19:28:00Z">
              <w:rPr>
                <w:snapToGrid w:val="0"/>
              </w:rPr>
            </w:rPrChange>
          </w:rPr>
          <w:tab/>
          <w:delText>choice-extension</w:delText>
        </w:r>
        <w:r w:rsidRPr="00861840" w:rsidDel="000A3FE2">
          <w:rPr>
            <w:snapToGrid w:val="0"/>
            <w:lang w:val="fr-FR"/>
            <w:rPrChange w:id="29803" w:author="Ericsson User" w:date="2022-01-06T19:28:00Z">
              <w:rPr>
                <w:snapToGrid w:val="0"/>
              </w:rPr>
            </w:rPrChange>
          </w:rPr>
          <w:tab/>
          <w:delText>ProtocolIE-SingleContainer</w:delText>
        </w:r>
        <w:r w:rsidRPr="00861840" w:rsidDel="000A3FE2">
          <w:rPr>
            <w:snapToGrid w:val="0"/>
            <w:lang w:val="fr-FR"/>
            <w:rPrChange w:id="29804" w:author="Ericsson User" w:date="2022-01-06T19:28:00Z">
              <w:rPr>
                <w:snapToGrid w:val="0"/>
              </w:rPr>
            </w:rPrChange>
          </w:rPr>
          <w:tab/>
          <w:delText>{{NPNContextInfo-ExtIEs}}</w:delText>
        </w:r>
      </w:del>
    </w:p>
    <w:p w14:paraId="39D31B58" w14:textId="553A78B6" w:rsidR="00360184" w:rsidRPr="00861840" w:rsidDel="000A3FE2" w:rsidRDefault="00360184" w:rsidP="00360184">
      <w:pPr>
        <w:pStyle w:val="PL"/>
        <w:spacing w:line="0" w:lineRule="atLeast"/>
        <w:rPr>
          <w:del w:id="29805" w:author="Ericsson User" w:date="2022-01-06T19:38:00Z"/>
          <w:noProof w:val="0"/>
          <w:snapToGrid w:val="0"/>
          <w:lang w:val="fr-FR"/>
          <w:rPrChange w:id="29806" w:author="Ericsson User" w:date="2022-01-06T19:28:00Z">
            <w:rPr>
              <w:del w:id="29807" w:author="Ericsson User" w:date="2022-01-06T19:38:00Z"/>
              <w:noProof w:val="0"/>
              <w:snapToGrid w:val="0"/>
            </w:rPr>
          </w:rPrChange>
        </w:rPr>
      </w:pPr>
      <w:del w:id="29808" w:author="Ericsson User" w:date="2022-01-06T19:38:00Z">
        <w:r w:rsidRPr="00861840" w:rsidDel="000A3FE2">
          <w:rPr>
            <w:snapToGrid w:val="0"/>
            <w:lang w:val="fr-FR"/>
            <w:rPrChange w:id="29809" w:author="Ericsson User" w:date="2022-01-06T19:28:00Z">
              <w:rPr>
                <w:snapToGrid w:val="0"/>
              </w:rPr>
            </w:rPrChange>
          </w:rPr>
          <w:delText>}</w:delText>
        </w:r>
      </w:del>
    </w:p>
    <w:p w14:paraId="72CCC76C" w14:textId="3F35CF8F" w:rsidR="00360184" w:rsidRPr="00861840" w:rsidDel="000A3FE2" w:rsidRDefault="00360184" w:rsidP="00360184">
      <w:pPr>
        <w:pStyle w:val="PL"/>
        <w:spacing w:line="0" w:lineRule="atLeast"/>
        <w:rPr>
          <w:del w:id="29810" w:author="Ericsson User" w:date="2022-01-06T19:38:00Z"/>
          <w:noProof w:val="0"/>
          <w:snapToGrid w:val="0"/>
          <w:lang w:val="fr-FR"/>
          <w:rPrChange w:id="29811" w:author="Ericsson User" w:date="2022-01-06T19:28:00Z">
            <w:rPr>
              <w:del w:id="29812" w:author="Ericsson User" w:date="2022-01-06T19:38:00Z"/>
              <w:noProof w:val="0"/>
              <w:snapToGrid w:val="0"/>
            </w:rPr>
          </w:rPrChange>
        </w:rPr>
      </w:pPr>
    </w:p>
    <w:p w14:paraId="350B6CE0" w14:textId="7626C49A" w:rsidR="00360184" w:rsidRPr="00861840" w:rsidDel="000A3FE2" w:rsidRDefault="00360184" w:rsidP="00360184">
      <w:pPr>
        <w:pStyle w:val="PL"/>
        <w:spacing w:line="0" w:lineRule="atLeast"/>
        <w:rPr>
          <w:del w:id="29813" w:author="Ericsson User" w:date="2022-01-06T19:38:00Z"/>
          <w:noProof w:val="0"/>
          <w:snapToGrid w:val="0"/>
          <w:lang w:val="fr-FR"/>
          <w:rPrChange w:id="29814" w:author="Ericsson User" w:date="2022-01-06T19:28:00Z">
            <w:rPr>
              <w:del w:id="29815" w:author="Ericsson User" w:date="2022-01-06T19:38:00Z"/>
              <w:noProof w:val="0"/>
              <w:snapToGrid w:val="0"/>
            </w:rPr>
          </w:rPrChange>
        </w:rPr>
      </w:pPr>
      <w:del w:id="29816" w:author="Ericsson User" w:date="2022-01-06T19:38:00Z">
        <w:r w:rsidRPr="00861840" w:rsidDel="000A3FE2">
          <w:rPr>
            <w:snapToGrid w:val="0"/>
            <w:lang w:val="fr-FR"/>
            <w:rPrChange w:id="29817" w:author="Ericsson User" w:date="2022-01-06T19:28:00Z">
              <w:rPr>
                <w:snapToGrid w:val="0"/>
              </w:rPr>
            </w:rPrChange>
          </w:rPr>
          <w:delText>NPNContextInfo-ExtIEs E1AP-PROTOCOL-IES ::= {</w:delText>
        </w:r>
      </w:del>
    </w:p>
    <w:p w14:paraId="125CA3EC" w14:textId="71D0C58C" w:rsidR="00360184" w:rsidRPr="00861840" w:rsidDel="000A3FE2" w:rsidRDefault="00360184" w:rsidP="00360184">
      <w:pPr>
        <w:pStyle w:val="PL"/>
        <w:spacing w:line="0" w:lineRule="atLeast"/>
        <w:rPr>
          <w:del w:id="29818" w:author="Ericsson User" w:date="2022-01-06T19:38:00Z"/>
          <w:noProof w:val="0"/>
          <w:snapToGrid w:val="0"/>
          <w:lang w:val="fr-FR"/>
          <w:rPrChange w:id="29819" w:author="Ericsson User" w:date="2022-01-06T19:28:00Z">
            <w:rPr>
              <w:del w:id="29820" w:author="Ericsson User" w:date="2022-01-06T19:38:00Z"/>
              <w:noProof w:val="0"/>
              <w:snapToGrid w:val="0"/>
            </w:rPr>
          </w:rPrChange>
        </w:rPr>
      </w:pPr>
      <w:del w:id="29821" w:author="Ericsson User" w:date="2022-01-06T19:38:00Z">
        <w:r w:rsidRPr="00861840" w:rsidDel="000A3FE2">
          <w:rPr>
            <w:snapToGrid w:val="0"/>
            <w:lang w:val="fr-FR"/>
            <w:rPrChange w:id="29822" w:author="Ericsson User" w:date="2022-01-06T19:28:00Z">
              <w:rPr>
                <w:snapToGrid w:val="0"/>
              </w:rPr>
            </w:rPrChange>
          </w:rPr>
          <w:tab/>
          <w:delText>...</w:delText>
        </w:r>
      </w:del>
    </w:p>
    <w:p w14:paraId="07094059" w14:textId="7137714F" w:rsidR="00360184" w:rsidRPr="00861840" w:rsidDel="000A3FE2" w:rsidRDefault="00360184" w:rsidP="00360184">
      <w:pPr>
        <w:pStyle w:val="PL"/>
        <w:spacing w:line="0" w:lineRule="atLeast"/>
        <w:rPr>
          <w:del w:id="29823" w:author="Ericsson User" w:date="2022-01-06T19:38:00Z"/>
          <w:noProof w:val="0"/>
          <w:snapToGrid w:val="0"/>
          <w:lang w:val="fr-FR"/>
          <w:rPrChange w:id="29824" w:author="Ericsson User" w:date="2022-01-06T19:28:00Z">
            <w:rPr>
              <w:del w:id="29825" w:author="Ericsson User" w:date="2022-01-06T19:38:00Z"/>
              <w:noProof w:val="0"/>
              <w:snapToGrid w:val="0"/>
            </w:rPr>
          </w:rPrChange>
        </w:rPr>
      </w:pPr>
      <w:del w:id="29826" w:author="Ericsson User" w:date="2022-01-06T19:38:00Z">
        <w:r w:rsidRPr="00861840" w:rsidDel="000A3FE2">
          <w:rPr>
            <w:snapToGrid w:val="0"/>
            <w:lang w:val="fr-FR"/>
            <w:rPrChange w:id="29827" w:author="Ericsson User" w:date="2022-01-06T19:28:00Z">
              <w:rPr>
                <w:snapToGrid w:val="0"/>
              </w:rPr>
            </w:rPrChange>
          </w:rPr>
          <w:delText>}</w:delText>
        </w:r>
      </w:del>
    </w:p>
    <w:p w14:paraId="08F63EDF" w14:textId="7702E1CD" w:rsidR="00360184" w:rsidRPr="00861840" w:rsidDel="000A3FE2" w:rsidRDefault="00360184" w:rsidP="00360184">
      <w:pPr>
        <w:pStyle w:val="PL"/>
        <w:spacing w:line="0" w:lineRule="atLeast"/>
        <w:rPr>
          <w:del w:id="29828" w:author="Ericsson User" w:date="2022-01-06T19:38:00Z"/>
          <w:noProof w:val="0"/>
          <w:snapToGrid w:val="0"/>
          <w:lang w:val="fr-FR"/>
          <w:rPrChange w:id="29829" w:author="Ericsson User" w:date="2022-01-06T19:28:00Z">
            <w:rPr>
              <w:del w:id="29830" w:author="Ericsson User" w:date="2022-01-06T19:38:00Z"/>
              <w:noProof w:val="0"/>
              <w:snapToGrid w:val="0"/>
            </w:rPr>
          </w:rPrChange>
        </w:rPr>
      </w:pPr>
    </w:p>
    <w:p w14:paraId="69D6AEC0" w14:textId="66035340" w:rsidR="00360184" w:rsidRPr="00861840" w:rsidDel="000A3FE2" w:rsidRDefault="00360184" w:rsidP="00360184">
      <w:pPr>
        <w:pStyle w:val="PL"/>
        <w:spacing w:line="0" w:lineRule="atLeast"/>
        <w:rPr>
          <w:del w:id="29831" w:author="Ericsson User" w:date="2022-01-06T19:38:00Z"/>
          <w:noProof w:val="0"/>
          <w:snapToGrid w:val="0"/>
          <w:lang w:val="fr-FR"/>
          <w:rPrChange w:id="29832" w:author="Ericsson User" w:date="2022-01-06T19:28:00Z">
            <w:rPr>
              <w:del w:id="29833" w:author="Ericsson User" w:date="2022-01-06T19:38:00Z"/>
              <w:noProof w:val="0"/>
              <w:snapToGrid w:val="0"/>
            </w:rPr>
          </w:rPrChange>
        </w:rPr>
      </w:pPr>
      <w:del w:id="29834" w:author="Ericsson User" w:date="2022-01-06T19:38:00Z">
        <w:r w:rsidRPr="00861840" w:rsidDel="000A3FE2">
          <w:rPr>
            <w:snapToGrid w:val="0"/>
            <w:lang w:val="fr-FR"/>
            <w:rPrChange w:id="29835" w:author="Ericsson User" w:date="2022-01-06T19:28:00Z">
              <w:rPr>
                <w:snapToGrid w:val="0"/>
              </w:rPr>
            </w:rPrChange>
          </w:rPr>
          <w:delText>NPNContextInfo-SNPN ::= SEQUENCE {</w:delText>
        </w:r>
      </w:del>
    </w:p>
    <w:p w14:paraId="6BFAEF5D" w14:textId="206DB9A0" w:rsidR="00360184" w:rsidRPr="00861840" w:rsidDel="000A3FE2" w:rsidRDefault="00360184" w:rsidP="00360184">
      <w:pPr>
        <w:pStyle w:val="PL"/>
        <w:spacing w:line="0" w:lineRule="atLeast"/>
        <w:rPr>
          <w:del w:id="29836" w:author="Ericsson User" w:date="2022-01-06T19:38:00Z"/>
          <w:noProof w:val="0"/>
          <w:snapToGrid w:val="0"/>
          <w:lang w:val="fr-FR"/>
          <w:rPrChange w:id="29837" w:author="Ericsson User" w:date="2022-01-06T19:28:00Z">
            <w:rPr>
              <w:del w:id="29838" w:author="Ericsson User" w:date="2022-01-06T19:38:00Z"/>
              <w:noProof w:val="0"/>
              <w:snapToGrid w:val="0"/>
            </w:rPr>
          </w:rPrChange>
        </w:rPr>
      </w:pPr>
      <w:del w:id="29839" w:author="Ericsson User" w:date="2022-01-06T19:38:00Z">
        <w:r w:rsidRPr="00861840" w:rsidDel="000A3FE2">
          <w:rPr>
            <w:snapToGrid w:val="0"/>
            <w:lang w:val="fr-FR"/>
            <w:rPrChange w:id="29840" w:author="Ericsson User" w:date="2022-01-06T19:28:00Z">
              <w:rPr>
                <w:snapToGrid w:val="0"/>
              </w:rPr>
            </w:rPrChange>
          </w:rPr>
          <w:tab/>
          <w:delText>nID</w:delText>
        </w:r>
        <w:r w:rsidRPr="00861840" w:rsidDel="000A3FE2">
          <w:rPr>
            <w:snapToGrid w:val="0"/>
            <w:lang w:val="fr-FR"/>
            <w:rPrChange w:id="29841" w:author="Ericsson User" w:date="2022-01-06T19:28:00Z">
              <w:rPr>
                <w:snapToGrid w:val="0"/>
              </w:rPr>
            </w:rPrChange>
          </w:rPr>
          <w:tab/>
        </w:r>
        <w:r w:rsidRPr="00861840" w:rsidDel="000A3FE2">
          <w:rPr>
            <w:snapToGrid w:val="0"/>
            <w:lang w:val="fr-FR"/>
            <w:rPrChange w:id="29842" w:author="Ericsson User" w:date="2022-01-06T19:28:00Z">
              <w:rPr>
                <w:snapToGrid w:val="0"/>
              </w:rPr>
            </w:rPrChange>
          </w:rPr>
          <w:tab/>
        </w:r>
        <w:r w:rsidRPr="00861840" w:rsidDel="000A3FE2">
          <w:rPr>
            <w:snapToGrid w:val="0"/>
            <w:lang w:val="fr-FR"/>
            <w:rPrChange w:id="29843" w:author="Ericsson User" w:date="2022-01-06T19:28:00Z">
              <w:rPr>
                <w:snapToGrid w:val="0"/>
              </w:rPr>
            </w:rPrChange>
          </w:rPr>
          <w:tab/>
        </w:r>
        <w:r w:rsidRPr="00861840" w:rsidDel="000A3FE2">
          <w:rPr>
            <w:snapToGrid w:val="0"/>
            <w:lang w:val="fr-FR"/>
            <w:rPrChange w:id="29844" w:author="Ericsson User" w:date="2022-01-06T19:28:00Z">
              <w:rPr>
                <w:snapToGrid w:val="0"/>
              </w:rPr>
            </w:rPrChange>
          </w:rPr>
          <w:tab/>
        </w:r>
        <w:r w:rsidRPr="00861840" w:rsidDel="000A3FE2">
          <w:rPr>
            <w:snapToGrid w:val="0"/>
            <w:lang w:val="fr-FR"/>
            <w:rPrChange w:id="29845" w:author="Ericsson User" w:date="2022-01-06T19:28:00Z">
              <w:rPr>
                <w:snapToGrid w:val="0"/>
              </w:rPr>
            </w:rPrChange>
          </w:rPr>
          <w:tab/>
        </w:r>
        <w:r w:rsidRPr="00861840" w:rsidDel="000A3FE2">
          <w:rPr>
            <w:snapToGrid w:val="0"/>
            <w:lang w:val="fr-FR"/>
            <w:rPrChange w:id="29846" w:author="Ericsson User" w:date="2022-01-06T19:28:00Z">
              <w:rPr>
                <w:snapToGrid w:val="0"/>
              </w:rPr>
            </w:rPrChange>
          </w:rPr>
          <w:tab/>
          <w:delText>NID,</w:delText>
        </w:r>
      </w:del>
    </w:p>
    <w:p w14:paraId="14BDA70B" w14:textId="52C4563F" w:rsidR="00360184" w:rsidRPr="00861840" w:rsidDel="000A3FE2" w:rsidRDefault="00360184" w:rsidP="00360184">
      <w:pPr>
        <w:pStyle w:val="PL"/>
        <w:spacing w:line="0" w:lineRule="atLeast"/>
        <w:rPr>
          <w:del w:id="29847" w:author="Ericsson User" w:date="2022-01-06T19:38:00Z"/>
          <w:noProof w:val="0"/>
          <w:snapToGrid w:val="0"/>
          <w:lang w:val="fr-FR"/>
          <w:rPrChange w:id="29848" w:author="Ericsson User" w:date="2022-01-06T19:28:00Z">
            <w:rPr>
              <w:del w:id="29849" w:author="Ericsson User" w:date="2022-01-06T19:38:00Z"/>
              <w:noProof w:val="0"/>
              <w:snapToGrid w:val="0"/>
            </w:rPr>
          </w:rPrChange>
        </w:rPr>
      </w:pPr>
      <w:del w:id="29850" w:author="Ericsson User" w:date="2022-01-06T19:38:00Z">
        <w:r w:rsidRPr="00861840" w:rsidDel="000A3FE2">
          <w:rPr>
            <w:snapToGrid w:val="0"/>
            <w:lang w:val="fr-FR"/>
            <w:rPrChange w:id="29851" w:author="Ericsson User" w:date="2022-01-06T19:28:00Z">
              <w:rPr>
                <w:snapToGrid w:val="0"/>
              </w:rPr>
            </w:rPrChange>
          </w:rPr>
          <w:tab/>
          <w:delText>iE-Extensions</w:delText>
        </w:r>
        <w:r w:rsidRPr="00861840" w:rsidDel="000A3FE2">
          <w:rPr>
            <w:snapToGrid w:val="0"/>
            <w:lang w:val="fr-FR"/>
            <w:rPrChange w:id="29852" w:author="Ericsson User" w:date="2022-01-06T19:28:00Z">
              <w:rPr>
                <w:snapToGrid w:val="0"/>
              </w:rPr>
            </w:rPrChange>
          </w:rPr>
          <w:tab/>
        </w:r>
        <w:r w:rsidRPr="00861840" w:rsidDel="000A3FE2">
          <w:rPr>
            <w:snapToGrid w:val="0"/>
            <w:lang w:val="fr-FR"/>
            <w:rPrChange w:id="29853" w:author="Ericsson User" w:date="2022-01-06T19:28:00Z">
              <w:rPr>
                <w:snapToGrid w:val="0"/>
              </w:rPr>
            </w:rPrChange>
          </w:rPr>
          <w:tab/>
        </w:r>
        <w:r w:rsidRPr="00861840" w:rsidDel="000A3FE2">
          <w:rPr>
            <w:snapToGrid w:val="0"/>
            <w:lang w:val="fr-FR"/>
            <w:rPrChange w:id="29854" w:author="Ericsson User" w:date="2022-01-06T19:28:00Z">
              <w:rPr>
                <w:snapToGrid w:val="0"/>
              </w:rPr>
            </w:rPrChange>
          </w:rPr>
          <w:tab/>
          <w:delText>ProtocolExtensionContainer { {NPNContextInfo-SNPN-ExtIEs } }</w:delText>
        </w:r>
        <w:r w:rsidRPr="00861840" w:rsidDel="000A3FE2">
          <w:rPr>
            <w:snapToGrid w:val="0"/>
            <w:lang w:val="fr-FR"/>
            <w:rPrChange w:id="29855" w:author="Ericsson User" w:date="2022-01-06T19:28:00Z">
              <w:rPr>
                <w:snapToGrid w:val="0"/>
              </w:rPr>
            </w:rPrChange>
          </w:rPr>
          <w:tab/>
          <w:delText>OPTIONAL</w:delText>
        </w:r>
      </w:del>
    </w:p>
    <w:p w14:paraId="4ABE05F8" w14:textId="512D92D7" w:rsidR="00360184" w:rsidRPr="00861840" w:rsidDel="000A3FE2" w:rsidRDefault="00360184" w:rsidP="00360184">
      <w:pPr>
        <w:pStyle w:val="PL"/>
        <w:spacing w:line="0" w:lineRule="atLeast"/>
        <w:rPr>
          <w:del w:id="29856" w:author="Ericsson User" w:date="2022-01-06T19:38:00Z"/>
          <w:noProof w:val="0"/>
          <w:snapToGrid w:val="0"/>
          <w:lang w:val="fr-FR"/>
          <w:rPrChange w:id="29857" w:author="Ericsson User" w:date="2022-01-06T19:28:00Z">
            <w:rPr>
              <w:del w:id="29858" w:author="Ericsson User" w:date="2022-01-06T19:38:00Z"/>
              <w:noProof w:val="0"/>
              <w:snapToGrid w:val="0"/>
            </w:rPr>
          </w:rPrChange>
        </w:rPr>
      </w:pPr>
      <w:del w:id="29859" w:author="Ericsson User" w:date="2022-01-06T19:38:00Z">
        <w:r w:rsidRPr="00861840" w:rsidDel="000A3FE2">
          <w:rPr>
            <w:snapToGrid w:val="0"/>
            <w:lang w:val="fr-FR"/>
            <w:rPrChange w:id="29860" w:author="Ericsson User" w:date="2022-01-06T19:28:00Z">
              <w:rPr>
                <w:snapToGrid w:val="0"/>
              </w:rPr>
            </w:rPrChange>
          </w:rPr>
          <w:delText>}</w:delText>
        </w:r>
      </w:del>
    </w:p>
    <w:p w14:paraId="76F7E50A" w14:textId="5C6727C8" w:rsidR="00360184" w:rsidRPr="00861840" w:rsidDel="000A3FE2" w:rsidRDefault="00360184" w:rsidP="00360184">
      <w:pPr>
        <w:pStyle w:val="PL"/>
        <w:spacing w:line="0" w:lineRule="atLeast"/>
        <w:rPr>
          <w:del w:id="29861" w:author="Ericsson User" w:date="2022-01-06T19:38:00Z"/>
          <w:noProof w:val="0"/>
          <w:snapToGrid w:val="0"/>
          <w:lang w:val="fr-FR"/>
          <w:rPrChange w:id="29862" w:author="Ericsson User" w:date="2022-01-06T19:28:00Z">
            <w:rPr>
              <w:del w:id="29863" w:author="Ericsson User" w:date="2022-01-06T19:38:00Z"/>
              <w:noProof w:val="0"/>
              <w:snapToGrid w:val="0"/>
            </w:rPr>
          </w:rPrChange>
        </w:rPr>
      </w:pPr>
    </w:p>
    <w:p w14:paraId="1F1AAAB1" w14:textId="34E512FD" w:rsidR="00360184" w:rsidRPr="00861840" w:rsidDel="000A3FE2" w:rsidRDefault="00360184" w:rsidP="00360184">
      <w:pPr>
        <w:pStyle w:val="PL"/>
        <w:spacing w:line="0" w:lineRule="atLeast"/>
        <w:rPr>
          <w:del w:id="29864" w:author="Ericsson User" w:date="2022-01-06T19:38:00Z"/>
          <w:noProof w:val="0"/>
          <w:snapToGrid w:val="0"/>
          <w:lang w:val="fr-FR"/>
          <w:rPrChange w:id="29865" w:author="Ericsson User" w:date="2022-01-06T19:28:00Z">
            <w:rPr>
              <w:del w:id="29866" w:author="Ericsson User" w:date="2022-01-06T19:38:00Z"/>
              <w:noProof w:val="0"/>
              <w:snapToGrid w:val="0"/>
            </w:rPr>
          </w:rPrChange>
        </w:rPr>
      </w:pPr>
      <w:del w:id="29867" w:author="Ericsson User" w:date="2022-01-06T19:38:00Z">
        <w:r w:rsidRPr="00861840" w:rsidDel="000A3FE2">
          <w:rPr>
            <w:snapToGrid w:val="0"/>
            <w:lang w:val="fr-FR"/>
            <w:rPrChange w:id="29868" w:author="Ericsson User" w:date="2022-01-06T19:28:00Z">
              <w:rPr>
                <w:snapToGrid w:val="0"/>
              </w:rPr>
            </w:rPrChange>
          </w:rPr>
          <w:delText>NPNContextInfo-SNPN-ExtIEs</w:delText>
        </w:r>
        <w:r w:rsidRPr="00861840" w:rsidDel="000A3FE2">
          <w:rPr>
            <w:snapToGrid w:val="0"/>
            <w:lang w:val="fr-FR"/>
            <w:rPrChange w:id="29869" w:author="Ericsson User" w:date="2022-01-06T19:28:00Z">
              <w:rPr>
                <w:snapToGrid w:val="0"/>
              </w:rPr>
            </w:rPrChange>
          </w:rPr>
          <w:tab/>
          <w:delText>E1AP-PROTOCOL-EXTENSION ::= {</w:delText>
        </w:r>
      </w:del>
    </w:p>
    <w:p w14:paraId="5D131E18" w14:textId="1905182F" w:rsidR="00360184" w:rsidRPr="00561D98" w:rsidDel="000A3FE2" w:rsidRDefault="00360184" w:rsidP="00360184">
      <w:pPr>
        <w:pStyle w:val="PL"/>
        <w:spacing w:line="0" w:lineRule="atLeast"/>
        <w:rPr>
          <w:del w:id="29870" w:author="Ericsson User" w:date="2022-01-06T19:38:00Z"/>
          <w:noProof w:val="0"/>
          <w:snapToGrid w:val="0"/>
        </w:rPr>
      </w:pPr>
      <w:del w:id="29871" w:author="Ericsson User" w:date="2022-01-06T19:38:00Z">
        <w:r w:rsidRPr="00861840" w:rsidDel="000A3FE2">
          <w:rPr>
            <w:snapToGrid w:val="0"/>
            <w:lang w:val="fr-FR"/>
            <w:rPrChange w:id="29872" w:author="Ericsson User" w:date="2022-01-06T19:28:00Z">
              <w:rPr>
                <w:snapToGrid w:val="0"/>
              </w:rPr>
            </w:rPrChange>
          </w:rPr>
          <w:tab/>
        </w:r>
        <w:r w:rsidRPr="00561D98" w:rsidDel="000A3FE2">
          <w:rPr>
            <w:noProof w:val="0"/>
            <w:snapToGrid w:val="0"/>
          </w:rPr>
          <w:delText>...</w:delText>
        </w:r>
      </w:del>
    </w:p>
    <w:p w14:paraId="417657BC" w14:textId="31B7F42F" w:rsidR="00360184" w:rsidDel="000A3FE2" w:rsidRDefault="00360184" w:rsidP="00360184">
      <w:pPr>
        <w:pStyle w:val="PL"/>
        <w:spacing w:line="0" w:lineRule="atLeast"/>
        <w:rPr>
          <w:del w:id="29873" w:author="Ericsson User" w:date="2022-01-06T19:38:00Z"/>
          <w:noProof w:val="0"/>
          <w:snapToGrid w:val="0"/>
        </w:rPr>
      </w:pPr>
      <w:del w:id="29874" w:author="Ericsson User" w:date="2022-01-06T19:38:00Z">
        <w:r w:rsidRPr="00561D98" w:rsidDel="000A3FE2">
          <w:rPr>
            <w:noProof w:val="0"/>
            <w:snapToGrid w:val="0"/>
          </w:rPr>
          <w:delText>}</w:delText>
        </w:r>
      </w:del>
    </w:p>
    <w:p w14:paraId="7410990A" w14:textId="791F8E4E" w:rsidR="00360184" w:rsidRPr="00D629EF" w:rsidDel="000A3FE2" w:rsidRDefault="00360184" w:rsidP="00360184">
      <w:pPr>
        <w:pStyle w:val="PL"/>
        <w:spacing w:line="0" w:lineRule="atLeast"/>
        <w:rPr>
          <w:del w:id="29875" w:author="Ericsson User" w:date="2022-01-06T19:38:00Z"/>
          <w:noProof w:val="0"/>
          <w:snapToGrid w:val="0"/>
        </w:rPr>
      </w:pPr>
    </w:p>
    <w:p w14:paraId="3BCC1B5B" w14:textId="1AFB228A" w:rsidR="00360184" w:rsidRPr="00D629EF" w:rsidDel="000A3FE2" w:rsidRDefault="00360184" w:rsidP="00360184">
      <w:pPr>
        <w:pStyle w:val="PL"/>
        <w:spacing w:line="0" w:lineRule="atLeast"/>
        <w:rPr>
          <w:del w:id="29876" w:author="Ericsson User" w:date="2022-01-06T19:38:00Z"/>
          <w:noProof w:val="0"/>
          <w:snapToGrid w:val="0"/>
        </w:rPr>
      </w:pPr>
      <w:del w:id="29877" w:author="Ericsson User" w:date="2022-01-06T19:38:00Z">
        <w:r w:rsidRPr="00D629EF" w:rsidDel="000A3FE2">
          <w:rPr>
            <w:noProof w:val="0"/>
            <w:snapToGrid w:val="0"/>
          </w:rPr>
          <w:delText>NR-Cell-Identity</w:delText>
        </w:r>
        <w:r w:rsidRPr="00D629EF" w:rsidDel="000A3FE2">
          <w:rPr>
            <w:noProof w:val="0"/>
            <w:snapToGrid w:val="0"/>
          </w:rPr>
          <w:tab/>
          <w:delText>::=</w:delText>
        </w:r>
        <w:r w:rsidRPr="00D629EF" w:rsidDel="000A3FE2">
          <w:rPr>
            <w:noProof w:val="0"/>
            <w:snapToGrid w:val="0"/>
          </w:rPr>
          <w:tab/>
        </w:r>
        <w:r w:rsidRPr="00D629EF" w:rsidDel="000A3FE2">
          <w:rPr>
            <w:noProof w:val="0"/>
            <w:snapToGrid w:val="0"/>
          </w:rPr>
          <w:tab/>
          <w:delText>BIT STRING (SIZE(36))</w:delText>
        </w:r>
      </w:del>
    </w:p>
    <w:p w14:paraId="20423C51" w14:textId="2F68BB4F" w:rsidR="00360184" w:rsidRPr="00D629EF" w:rsidDel="000A3FE2" w:rsidRDefault="00360184" w:rsidP="00360184">
      <w:pPr>
        <w:pStyle w:val="PL"/>
        <w:spacing w:line="0" w:lineRule="atLeast"/>
        <w:rPr>
          <w:del w:id="29878" w:author="Ericsson User" w:date="2022-01-06T19:38:00Z"/>
          <w:noProof w:val="0"/>
          <w:snapToGrid w:val="0"/>
        </w:rPr>
      </w:pPr>
    </w:p>
    <w:p w14:paraId="2810A321" w14:textId="7A2D84D5" w:rsidR="00360184" w:rsidRPr="00D629EF" w:rsidDel="000A3FE2" w:rsidRDefault="00360184" w:rsidP="00360184">
      <w:pPr>
        <w:pStyle w:val="PL"/>
        <w:spacing w:line="0" w:lineRule="atLeast"/>
        <w:rPr>
          <w:del w:id="29879" w:author="Ericsson User" w:date="2022-01-06T19:38:00Z"/>
          <w:noProof w:val="0"/>
          <w:snapToGrid w:val="0"/>
        </w:rPr>
      </w:pPr>
      <w:del w:id="29880" w:author="Ericsson User" w:date="2022-01-06T19:38:00Z">
        <w:r w:rsidRPr="00D629EF" w:rsidDel="000A3FE2">
          <w:rPr>
            <w:noProof w:val="0"/>
            <w:snapToGrid w:val="0"/>
          </w:rPr>
          <w:delText>NR-CGI ::= SEQUENCE {</w:delText>
        </w:r>
      </w:del>
    </w:p>
    <w:p w14:paraId="214EE934" w14:textId="1B746B67" w:rsidR="00360184" w:rsidRPr="00D629EF" w:rsidDel="000A3FE2" w:rsidRDefault="00360184" w:rsidP="00360184">
      <w:pPr>
        <w:pStyle w:val="PL"/>
        <w:spacing w:line="0" w:lineRule="atLeast"/>
        <w:rPr>
          <w:del w:id="29881" w:author="Ericsson User" w:date="2022-01-06T19:38:00Z"/>
          <w:noProof w:val="0"/>
          <w:snapToGrid w:val="0"/>
        </w:rPr>
      </w:pPr>
      <w:del w:id="29882" w:author="Ericsson User" w:date="2022-01-06T19:38:00Z">
        <w:r w:rsidRPr="00D629EF" w:rsidDel="000A3FE2">
          <w:rPr>
            <w:noProof w:val="0"/>
            <w:snapToGrid w:val="0"/>
          </w:rPr>
          <w:tab/>
          <w:delText>pLMN-Identity</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PLMN-Identity,</w:delText>
        </w:r>
      </w:del>
    </w:p>
    <w:p w14:paraId="6B553CEA" w14:textId="1769EAA2" w:rsidR="00360184" w:rsidRPr="00D629EF" w:rsidDel="000A3FE2" w:rsidRDefault="00360184" w:rsidP="00360184">
      <w:pPr>
        <w:pStyle w:val="PL"/>
        <w:spacing w:line="0" w:lineRule="atLeast"/>
        <w:rPr>
          <w:del w:id="29883" w:author="Ericsson User" w:date="2022-01-06T19:38:00Z"/>
          <w:noProof w:val="0"/>
          <w:snapToGrid w:val="0"/>
        </w:rPr>
      </w:pPr>
      <w:del w:id="29884" w:author="Ericsson User" w:date="2022-01-06T19:38:00Z">
        <w:r w:rsidRPr="00D629EF" w:rsidDel="000A3FE2">
          <w:rPr>
            <w:noProof w:val="0"/>
            <w:snapToGrid w:val="0"/>
          </w:rPr>
          <w:tab/>
          <w:delText>nR-Cell-Identity</w:delText>
        </w:r>
        <w:r w:rsidRPr="00D629EF" w:rsidDel="000A3FE2">
          <w:rPr>
            <w:noProof w:val="0"/>
            <w:snapToGrid w:val="0"/>
          </w:rPr>
          <w:tab/>
        </w:r>
        <w:r w:rsidRPr="00D629EF" w:rsidDel="000A3FE2">
          <w:rPr>
            <w:noProof w:val="0"/>
            <w:snapToGrid w:val="0"/>
          </w:rPr>
          <w:tab/>
          <w:delText>NR-Cell-Identity,</w:delText>
        </w:r>
      </w:del>
    </w:p>
    <w:p w14:paraId="400ED2B8" w14:textId="0DBEDE9E" w:rsidR="00360184" w:rsidRPr="00D629EF" w:rsidDel="000A3FE2" w:rsidRDefault="00360184" w:rsidP="00360184">
      <w:pPr>
        <w:pStyle w:val="PL"/>
        <w:spacing w:line="0" w:lineRule="atLeast"/>
        <w:rPr>
          <w:del w:id="29885" w:author="Ericsson User" w:date="2022-01-06T19:38:00Z"/>
          <w:noProof w:val="0"/>
          <w:snapToGrid w:val="0"/>
        </w:rPr>
      </w:pPr>
      <w:del w:id="29886"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NR-CGI-ExtIEs } }</w:delText>
        </w:r>
        <w:r w:rsidRPr="00D629EF" w:rsidDel="000A3FE2">
          <w:rPr>
            <w:noProof w:val="0"/>
            <w:snapToGrid w:val="0"/>
          </w:rPr>
          <w:tab/>
          <w:delText>OPTIONAL</w:delText>
        </w:r>
      </w:del>
    </w:p>
    <w:p w14:paraId="13B6C479" w14:textId="6E6F0B71" w:rsidR="00360184" w:rsidRPr="00D629EF" w:rsidDel="000A3FE2" w:rsidRDefault="00360184" w:rsidP="00360184">
      <w:pPr>
        <w:pStyle w:val="PL"/>
        <w:spacing w:line="0" w:lineRule="atLeast"/>
        <w:rPr>
          <w:del w:id="29887" w:author="Ericsson User" w:date="2022-01-06T19:38:00Z"/>
          <w:noProof w:val="0"/>
          <w:snapToGrid w:val="0"/>
        </w:rPr>
      </w:pPr>
      <w:del w:id="29888" w:author="Ericsson User" w:date="2022-01-06T19:38:00Z">
        <w:r w:rsidRPr="00D629EF" w:rsidDel="000A3FE2">
          <w:rPr>
            <w:noProof w:val="0"/>
            <w:snapToGrid w:val="0"/>
          </w:rPr>
          <w:delText>}</w:delText>
        </w:r>
      </w:del>
    </w:p>
    <w:p w14:paraId="659C1173" w14:textId="3516E929" w:rsidR="00360184" w:rsidRPr="00D629EF" w:rsidDel="000A3FE2" w:rsidRDefault="00360184" w:rsidP="00360184">
      <w:pPr>
        <w:pStyle w:val="PL"/>
        <w:spacing w:line="0" w:lineRule="atLeast"/>
        <w:rPr>
          <w:del w:id="29889" w:author="Ericsson User" w:date="2022-01-06T19:38:00Z"/>
          <w:noProof w:val="0"/>
          <w:snapToGrid w:val="0"/>
        </w:rPr>
      </w:pPr>
    </w:p>
    <w:p w14:paraId="2F564B29" w14:textId="33992816" w:rsidR="00360184" w:rsidRPr="00D629EF" w:rsidDel="000A3FE2" w:rsidRDefault="00360184" w:rsidP="00360184">
      <w:pPr>
        <w:pStyle w:val="PL"/>
        <w:spacing w:line="0" w:lineRule="atLeast"/>
        <w:rPr>
          <w:del w:id="29890" w:author="Ericsson User" w:date="2022-01-06T19:38:00Z"/>
          <w:noProof w:val="0"/>
          <w:snapToGrid w:val="0"/>
        </w:rPr>
      </w:pPr>
      <w:del w:id="29891" w:author="Ericsson User" w:date="2022-01-06T19:38:00Z">
        <w:r w:rsidRPr="00D629EF" w:rsidDel="000A3FE2">
          <w:rPr>
            <w:noProof w:val="0"/>
            <w:snapToGrid w:val="0"/>
          </w:rPr>
          <w:delText>NR-CGI-ExtIEs</w:delText>
        </w:r>
        <w:r w:rsidRPr="00D629EF" w:rsidDel="000A3FE2">
          <w:rPr>
            <w:noProof w:val="0"/>
            <w:snapToGrid w:val="0"/>
          </w:rPr>
          <w:tab/>
          <w:delText>E1AP-PROTOCOL-EXTENSION ::= {</w:delText>
        </w:r>
      </w:del>
    </w:p>
    <w:p w14:paraId="1C8E2A54" w14:textId="0B4DF64F" w:rsidR="00360184" w:rsidRPr="00D629EF" w:rsidDel="000A3FE2" w:rsidRDefault="00360184" w:rsidP="00360184">
      <w:pPr>
        <w:pStyle w:val="PL"/>
        <w:spacing w:line="0" w:lineRule="atLeast"/>
        <w:rPr>
          <w:del w:id="29892" w:author="Ericsson User" w:date="2022-01-06T19:38:00Z"/>
          <w:noProof w:val="0"/>
          <w:snapToGrid w:val="0"/>
        </w:rPr>
      </w:pPr>
      <w:del w:id="29893" w:author="Ericsson User" w:date="2022-01-06T19:38:00Z">
        <w:r w:rsidRPr="00D629EF" w:rsidDel="000A3FE2">
          <w:rPr>
            <w:noProof w:val="0"/>
            <w:snapToGrid w:val="0"/>
          </w:rPr>
          <w:tab/>
          <w:delText>...</w:delText>
        </w:r>
      </w:del>
    </w:p>
    <w:p w14:paraId="14FAA878" w14:textId="48EEDEA9" w:rsidR="00360184" w:rsidRPr="00D629EF" w:rsidDel="000A3FE2" w:rsidRDefault="00360184" w:rsidP="00360184">
      <w:pPr>
        <w:pStyle w:val="PL"/>
        <w:spacing w:line="0" w:lineRule="atLeast"/>
        <w:rPr>
          <w:del w:id="29894" w:author="Ericsson User" w:date="2022-01-06T19:38:00Z"/>
          <w:noProof w:val="0"/>
          <w:snapToGrid w:val="0"/>
        </w:rPr>
      </w:pPr>
      <w:del w:id="29895" w:author="Ericsson User" w:date="2022-01-06T19:38:00Z">
        <w:r w:rsidRPr="00D629EF" w:rsidDel="000A3FE2">
          <w:rPr>
            <w:noProof w:val="0"/>
            <w:snapToGrid w:val="0"/>
          </w:rPr>
          <w:delText>}</w:delText>
        </w:r>
      </w:del>
    </w:p>
    <w:p w14:paraId="6F1DAFCD" w14:textId="0EE0C872" w:rsidR="00360184" w:rsidRPr="00D629EF" w:rsidDel="000A3FE2" w:rsidRDefault="00360184" w:rsidP="00360184">
      <w:pPr>
        <w:pStyle w:val="PL"/>
        <w:spacing w:line="0" w:lineRule="atLeast"/>
        <w:rPr>
          <w:del w:id="29896" w:author="Ericsson User" w:date="2022-01-06T19:38:00Z"/>
          <w:noProof w:val="0"/>
          <w:snapToGrid w:val="0"/>
        </w:rPr>
      </w:pPr>
    </w:p>
    <w:p w14:paraId="60EE2BC1" w14:textId="3D08E5F4" w:rsidR="00360184" w:rsidRPr="00D629EF" w:rsidDel="000A3FE2" w:rsidRDefault="00360184" w:rsidP="00360184">
      <w:pPr>
        <w:pStyle w:val="PL"/>
        <w:spacing w:line="0" w:lineRule="atLeast"/>
        <w:rPr>
          <w:del w:id="29897" w:author="Ericsson User" w:date="2022-01-06T19:38:00Z"/>
          <w:noProof w:val="0"/>
          <w:snapToGrid w:val="0"/>
        </w:rPr>
      </w:pPr>
      <w:del w:id="29898" w:author="Ericsson User" w:date="2022-01-06T19:38:00Z">
        <w:r w:rsidRPr="00D629EF" w:rsidDel="000A3FE2">
          <w:rPr>
            <w:noProof w:val="0"/>
            <w:snapToGrid w:val="0"/>
          </w:rPr>
          <w:delText>NR-CGI-Support-List ::= SEQUENCE (SIZE(1.. maxnoofNRCGI)) OF NR-CGI-Support-Item</w:delText>
        </w:r>
      </w:del>
    </w:p>
    <w:p w14:paraId="2C1174B0" w14:textId="196A8DEC" w:rsidR="00360184" w:rsidRPr="00D629EF" w:rsidDel="000A3FE2" w:rsidRDefault="00360184" w:rsidP="00360184">
      <w:pPr>
        <w:pStyle w:val="PL"/>
        <w:spacing w:line="0" w:lineRule="atLeast"/>
        <w:rPr>
          <w:del w:id="29899" w:author="Ericsson User" w:date="2022-01-06T19:38:00Z"/>
          <w:noProof w:val="0"/>
          <w:snapToGrid w:val="0"/>
        </w:rPr>
      </w:pPr>
    </w:p>
    <w:p w14:paraId="34B65B28" w14:textId="678BCBAE" w:rsidR="00360184" w:rsidRPr="00D629EF" w:rsidDel="000A3FE2" w:rsidRDefault="00360184" w:rsidP="00360184">
      <w:pPr>
        <w:pStyle w:val="PL"/>
        <w:spacing w:line="0" w:lineRule="atLeast"/>
        <w:rPr>
          <w:del w:id="29900" w:author="Ericsson User" w:date="2022-01-06T19:38:00Z"/>
          <w:noProof w:val="0"/>
          <w:snapToGrid w:val="0"/>
        </w:rPr>
      </w:pPr>
      <w:del w:id="29901" w:author="Ericsson User" w:date="2022-01-06T19:38:00Z">
        <w:r w:rsidRPr="00D629EF" w:rsidDel="000A3FE2">
          <w:rPr>
            <w:noProof w:val="0"/>
            <w:snapToGrid w:val="0"/>
          </w:rPr>
          <w:delText>NR-CGI-Support-Item ::= SEQUENCE {</w:delText>
        </w:r>
      </w:del>
    </w:p>
    <w:p w14:paraId="52D3D17E" w14:textId="2BA3ABB4" w:rsidR="00360184" w:rsidRPr="00861840" w:rsidDel="000A3FE2" w:rsidRDefault="00360184" w:rsidP="00360184">
      <w:pPr>
        <w:pStyle w:val="PL"/>
        <w:spacing w:line="0" w:lineRule="atLeast"/>
        <w:rPr>
          <w:del w:id="29902" w:author="Ericsson User" w:date="2022-01-06T19:38:00Z"/>
          <w:noProof w:val="0"/>
          <w:snapToGrid w:val="0"/>
          <w:lang w:val="fr-FR"/>
          <w:rPrChange w:id="29903" w:author="Ericsson User" w:date="2022-01-06T19:28:00Z">
            <w:rPr>
              <w:del w:id="29904" w:author="Ericsson User" w:date="2022-01-06T19:38:00Z"/>
              <w:noProof w:val="0"/>
              <w:snapToGrid w:val="0"/>
            </w:rPr>
          </w:rPrChange>
        </w:rPr>
      </w:pPr>
      <w:del w:id="29905" w:author="Ericsson User" w:date="2022-01-06T19:38:00Z">
        <w:r w:rsidRPr="00D629EF" w:rsidDel="000A3FE2">
          <w:rPr>
            <w:noProof w:val="0"/>
            <w:snapToGrid w:val="0"/>
          </w:rPr>
          <w:tab/>
        </w:r>
        <w:r w:rsidRPr="00861840" w:rsidDel="000A3FE2">
          <w:rPr>
            <w:snapToGrid w:val="0"/>
            <w:lang w:val="fr-FR"/>
            <w:rPrChange w:id="29906" w:author="Ericsson User" w:date="2022-01-06T19:28:00Z">
              <w:rPr>
                <w:snapToGrid w:val="0"/>
              </w:rPr>
            </w:rPrChange>
          </w:rPr>
          <w:delText>nR-CGI</w:delText>
        </w:r>
        <w:r w:rsidRPr="00861840" w:rsidDel="000A3FE2">
          <w:rPr>
            <w:snapToGrid w:val="0"/>
            <w:lang w:val="fr-FR"/>
            <w:rPrChange w:id="29907" w:author="Ericsson User" w:date="2022-01-06T19:28:00Z">
              <w:rPr>
                <w:snapToGrid w:val="0"/>
              </w:rPr>
            </w:rPrChange>
          </w:rPr>
          <w:tab/>
          <w:delText>NR-CGI,</w:delText>
        </w:r>
      </w:del>
    </w:p>
    <w:p w14:paraId="23189EF3" w14:textId="075B790B" w:rsidR="00360184" w:rsidRPr="00861840" w:rsidDel="000A3FE2" w:rsidRDefault="00360184" w:rsidP="00360184">
      <w:pPr>
        <w:pStyle w:val="PL"/>
        <w:spacing w:line="0" w:lineRule="atLeast"/>
        <w:rPr>
          <w:del w:id="29908" w:author="Ericsson User" w:date="2022-01-06T19:38:00Z"/>
          <w:noProof w:val="0"/>
          <w:snapToGrid w:val="0"/>
          <w:lang w:val="fr-FR"/>
          <w:rPrChange w:id="29909" w:author="Ericsson User" w:date="2022-01-06T19:28:00Z">
            <w:rPr>
              <w:del w:id="29910" w:author="Ericsson User" w:date="2022-01-06T19:38:00Z"/>
              <w:noProof w:val="0"/>
              <w:snapToGrid w:val="0"/>
            </w:rPr>
          </w:rPrChange>
        </w:rPr>
      </w:pPr>
      <w:del w:id="29911" w:author="Ericsson User" w:date="2022-01-06T19:38:00Z">
        <w:r w:rsidRPr="00861840" w:rsidDel="000A3FE2">
          <w:rPr>
            <w:snapToGrid w:val="0"/>
            <w:lang w:val="fr-FR"/>
            <w:rPrChange w:id="29912" w:author="Ericsson User" w:date="2022-01-06T19:28:00Z">
              <w:rPr>
                <w:snapToGrid w:val="0"/>
              </w:rPr>
            </w:rPrChange>
          </w:rPr>
          <w:tab/>
          <w:delText>iE-Extensions</w:delText>
        </w:r>
        <w:r w:rsidRPr="00861840" w:rsidDel="000A3FE2">
          <w:rPr>
            <w:snapToGrid w:val="0"/>
            <w:lang w:val="fr-FR"/>
            <w:rPrChange w:id="29913" w:author="Ericsson User" w:date="2022-01-06T19:28:00Z">
              <w:rPr>
                <w:snapToGrid w:val="0"/>
              </w:rPr>
            </w:rPrChange>
          </w:rPr>
          <w:tab/>
        </w:r>
        <w:r w:rsidRPr="00861840" w:rsidDel="000A3FE2">
          <w:rPr>
            <w:snapToGrid w:val="0"/>
            <w:lang w:val="fr-FR"/>
            <w:rPrChange w:id="29914" w:author="Ericsson User" w:date="2022-01-06T19:28:00Z">
              <w:rPr>
                <w:snapToGrid w:val="0"/>
              </w:rPr>
            </w:rPrChange>
          </w:rPr>
          <w:tab/>
        </w:r>
        <w:r w:rsidRPr="00861840" w:rsidDel="000A3FE2">
          <w:rPr>
            <w:snapToGrid w:val="0"/>
            <w:lang w:val="fr-FR"/>
            <w:rPrChange w:id="29915" w:author="Ericsson User" w:date="2022-01-06T19:28:00Z">
              <w:rPr>
                <w:snapToGrid w:val="0"/>
              </w:rPr>
            </w:rPrChange>
          </w:rPr>
          <w:tab/>
        </w:r>
        <w:r w:rsidRPr="00861840" w:rsidDel="000A3FE2">
          <w:rPr>
            <w:snapToGrid w:val="0"/>
            <w:lang w:val="fr-FR"/>
            <w:rPrChange w:id="29916" w:author="Ericsson User" w:date="2022-01-06T19:28:00Z">
              <w:rPr>
                <w:snapToGrid w:val="0"/>
              </w:rPr>
            </w:rPrChange>
          </w:rPr>
          <w:tab/>
          <w:delText>ProtocolExtensionContainer { { NR-CGI-Support-Item-ExtIEs } }</w:delText>
        </w:r>
        <w:r w:rsidRPr="00861840" w:rsidDel="000A3FE2">
          <w:rPr>
            <w:snapToGrid w:val="0"/>
            <w:lang w:val="fr-FR"/>
            <w:rPrChange w:id="29917" w:author="Ericsson User" w:date="2022-01-06T19:28:00Z">
              <w:rPr>
                <w:snapToGrid w:val="0"/>
              </w:rPr>
            </w:rPrChange>
          </w:rPr>
          <w:tab/>
          <w:delText>OPTIONAL</w:delText>
        </w:r>
      </w:del>
    </w:p>
    <w:p w14:paraId="02969165" w14:textId="266A6CDD" w:rsidR="00360184" w:rsidRPr="00D629EF" w:rsidDel="000A3FE2" w:rsidRDefault="00360184" w:rsidP="00360184">
      <w:pPr>
        <w:pStyle w:val="PL"/>
        <w:spacing w:line="0" w:lineRule="atLeast"/>
        <w:rPr>
          <w:del w:id="29918" w:author="Ericsson User" w:date="2022-01-06T19:38:00Z"/>
          <w:noProof w:val="0"/>
          <w:snapToGrid w:val="0"/>
        </w:rPr>
      </w:pPr>
      <w:del w:id="29919" w:author="Ericsson User" w:date="2022-01-06T19:38:00Z">
        <w:r w:rsidRPr="00D629EF" w:rsidDel="000A3FE2">
          <w:rPr>
            <w:noProof w:val="0"/>
            <w:snapToGrid w:val="0"/>
          </w:rPr>
          <w:delText>}</w:delText>
        </w:r>
      </w:del>
    </w:p>
    <w:p w14:paraId="65547D3F" w14:textId="5BDF279C" w:rsidR="00360184" w:rsidRPr="00D629EF" w:rsidDel="000A3FE2" w:rsidRDefault="00360184" w:rsidP="00360184">
      <w:pPr>
        <w:pStyle w:val="PL"/>
        <w:spacing w:line="0" w:lineRule="atLeast"/>
        <w:rPr>
          <w:del w:id="29920" w:author="Ericsson User" w:date="2022-01-06T19:38:00Z"/>
          <w:noProof w:val="0"/>
          <w:snapToGrid w:val="0"/>
        </w:rPr>
      </w:pPr>
    </w:p>
    <w:p w14:paraId="7555C482" w14:textId="7FB5F7D1" w:rsidR="00360184" w:rsidRPr="00D629EF" w:rsidDel="000A3FE2" w:rsidRDefault="00360184" w:rsidP="00360184">
      <w:pPr>
        <w:pStyle w:val="PL"/>
        <w:spacing w:line="0" w:lineRule="atLeast"/>
        <w:rPr>
          <w:del w:id="29921" w:author="Ericsson User" w:date="2022-01-06T19:38:00Z"/>
          <w:noProof w:val="0"/>
          <w:snapToGrid w:val="0"/>
        </w:rPr>
      </w:pPr>
      <w:del w:id="29922" w:author="Ericsson User" w:date="2022-01-06T19:38:00Z">
        <w:r w:rsidRPr="00D629EF" w:rsidDel="000A3FE2">
          <w:rPr>
            <w:noProof w:val="0"/>
            <w:snapToGrid w:val="0"/>
          </w:rPr>
          <w:delText>NR-CGI-Support-Item-ExtIEs</w:delText>
        </w:r>
        <w:r w:rsidRPr="00D629EF" w:rsidDel="000A3FE2">
          <w:rPr>
            <w:noProof w:val="0"/>
            <w:snapToGrid w:val="0"/>
          </w:rPr>
          <w:tab/>
          <w:delText>E1AP-PROTOCOL-EXTENSION ::= {</w:delText>
        </w:r>
      </w:del>
    </w:p>
    <w:p w14:paraId="7660B246" w14:textId="70AFB9ED" w:rsidR="00360184" w:rsidRPr="00D629EF" w:rsidDel="000A3FE2" w:rsidRDefault="00360184" w:rsidP="00360184">
      <w:pPr>
        <w:pStyle w:val="PL"/>
        <w:spacing w:line="0" w:lineRule="atLeast"/>
        <w:rPr>
          <w:del w:id="29923" w:author="Ericsson User" w:date="2022-01-06T19:38:00Z"/>
          <w:noProof w:val="0"/>
          <w:snapToGrid w:val="0"/>
        </w:rPr>
      </w:pPr>
      <w:del w:id="29924" w:author="Ericsson User" w:date="2022-01-06T19:38:00Z">
        <w:r w:rsidRPr="00D629EF" w:rsidDel="000A3FE2">
          <w:rPr>
            <w:noProof w:val="0"/>
            <w:snapToGrid w:val="0"/>
          </w:rPr>
          <w:tab/>
          <w:delText>...</w:delText>
        </w:r>
      </w:del>
    </w:p>
    <w:p w14:paraId="76A41BCA" w14:textId="6C61CAC5" w:rsidR="00360184" w:rsidRPr="00D629EF" w:rsidDel="000A3FE2" w:rsidRDefault="00360184" w:rsidP="00360184">
      <w:pPr>
        <w:pStyle w:val="PL"/>
        <w:spacing w:line="0" w:lineRule="atLeast"/>
        <w:rPr>
          <w:del w:id="29925" w:author="Ericsson User" w:date="2022-01-06T19:38:00Z"/>
          <w:noProof w:val="0"/>
          <w:snapToGrid w:val="0"/>
        </w:rPr>
      </w:pPr>
      <w:del w:id="29926" w:author="Ericsson User" w:date="2022-01-06T19:38:00Z">
        <w:r w:rsidRPr="00D629EF" w:rsidDel="000A3FE2">
          <w:rPr>
            <w:noProof w:val="0"/>
            <w:snapToGrid w:val="0"/>
          </w:rPr>
          <w:delText>}</w:delText>
        </w:r>
      </w:del>
    </w:p>
    <w:p w14:paraId="10CB1809" w14:textId="7EACCA2B" w:rsidR="00360184" w:rsidRPr="00B97EC4" w:rsidDel="000A3FE2" w:rsidRDefault="00360184" w:rsidP="00360184">
      <w:pPr>
        <w:pStyle w:val="PL"/>
        <w:spacing w:line="0" w:lineRule="atLeast"/>
        <w:rPr>
          <w:del w:id="29927" w:author="Ericsson User" w:date="2022-01-06T19:38:00Z"/>
          <w:noProof w:val="0"/>
          <w:snapToGrid w:val="0"/>
        </w:rPr>
      </w:pPr>
    </w:p>
    <w:p w14:paraId="5A65CA4A" w14:textId="4E94CD33" w:rsidR="00360184" w:rsidRPr="00B97EC4" w:rsidDel="000A3FE2" w:rsidRDefault="00360184" w:rsidP="00360184">
      <w:pPr>
        <w:pStyle w:val="PL"/>
        <w:spacing w:line="0" w:lineRule="atLeast"/>
        <w:rPr>
          <w:del w:id="29928" w:author="Ericsson User" w:date="2022-01-06T19:38:00Z"/>
          <w:noProof w:val="0"/>
          <w:snapToGrid w:val="0"/>
        </w:rPr>
      </w:pPr>
      <w:del w:id="29929" w:author="Ericsson User" w:date="2022-01-06T19:38:00Z">
        <w:r w:rsidDel="000A3FE2">
          <w:rPr>
            <w:noProof w:val="0"/>
            <w:snapToGrid w:val="0"/>
          </w:rPr>
          <w:delText>Extended-</w:delText>
        </w:r>
        <w:r w:rsidRPr="00B97EC4" w:rsidDel="000A3FE2">
          <w:rPr>
            <w:noProof w:val="0"/>
            <w:snapToGrid w:val="0"/>
          </w:rPr>
          <w:delText xml:space="preserve">NR-CGI-Support-List ::= SEQUENCE (SIZE(1.. maxnoofExtNRCGI)) OF </w:delText>
        </w:r>
        <w:r w:rsidDel="000A3FE2">
          <w:rPr>
            <w:noProof w:val="0"/>
            <w:snapToGrid w:val="0"/>
          </w:rPr>
          <w:delText>Extended-</w:delText>
        </w:r>
        <w:r w:rsidRPr="00B97EC4" w:rsidDel="000A3FE2">
          <w:rPr>
            <w:noProof w:val="0"/>
            <w:snapToGrid w:val="0"/>
          </w:rPr>
          <w:delText>NR-CGI-Support-Item</w:delText>
        </w:r>
      </w:del>
    </w:p>
    <w:p w14:paraId="0E0E5B7E" w14:textId="3D910EE5" w:rsidR="00360184" w:rsidRPr="00B97EC4" w:rsidDel="000A3FE2" w:rsidRDefault="00360184" w:rsidP="00360184">
      <w:pPr>
        <w:pStyle w:val="PL"/>
        <w:spacing w:line="0" w:lineRule="atLeast"/>
        <w:rPr>
          <w:del w:id="29930" w:author="Ericsson User" w:date="2022-01-06T19:38:00Z"/>
          <w:noProof w:val="0"/>
          <w:snapToGrid w:val="0"/>
        </w:rPr>
      </w:pPr>
    </w:p>
    <w:p w14:paraId="57D8A5BF" w14:textId="6CB410B8" w:rsidR="00360184" w:rsidRPr="00B97EC4" w:rsidDel="000A3FE2" w:rsidRDefault="00360184" w:rsidP="00360184">
      <w:pPr>
        <w:pStyle w:val="PL"/>
        <w:spacing w:line="0" w:lineRule="atLeast"/>
        <w:rPr>
          <w:del w:id="29931" w:author="Ericsson User" w:date="2022-01-06T19:38:00Z"/>
          <w:noProof w:val="0"/>
          <w:snapToGrid w:val="0"/>
        </w:rPr>
      </w:pPr>
      <w:del w:id="29932" w:author="Ericsson User" w:date="2022-01-06T19:38:00Z">
        <w:r w:rsidDel="000A3FE2">
          <w:rPr>
            <w:noProof w:val="0"/>
            <w:snapToGrid w:val="0"/>
          </w:rPr>
          <w:delText>Extended-</w:delText>
        </w:r>
        <w:r w:rsidRPr="00B97EC4" w:rsidDel="000A3FE2">
          <w:rPr>
            <w:noProof w:val="0"/>
            <w:snapToGrid w:val="0"/>
          </w:rPr>
          <w:delText>NR-CGI-Support-Item ::= SEQUENCE {</w:delText>
        </w:r>
      </w:del>
    </w:p>
    <w:p w14:paraId="2D5B7A56" w14:textId="3658E5EB" w:rsidR="00360184" w:rsidRPr="00B97EC4" w:rsidDel="000A3FE2" w:rsidRDefault="00360184" w:rsidP="00360184">
      <w:pPr>
        <w:pStyle w:val="PL"/>
        <w:spacing w:line="0" w:lineRule="atLeast"/>
        <w:rPr>
          <w:del w:id="29933" w:author="Ericsson User" w:date="2022-01-06T19:38:00Z"/>
          <w:noProof w:val="0"/>
          <w:snapToGrid w:val="0"/>
        </w:rPr>
      </w:pPr>
      <w:del w:id="29934" w:author="Ericsson User" w:date="2022-01-06T19:38:00Z">
        <w:r w:rsidRPr="00B97EC4" w:rsidDel="000A3FE2">
          <w:rPr>
            <w:noProof w:val="0"/>
            <w:snapToGrid w:val="0"/>
          </w:rPr>
          <w:tab/>
          <w:delText>nR-CGI</w:delText>
        </w:r>
        <w:r w:rsidRPr="00B97EC4" w:rsidDel="000A3FE2">
          <w:rPr>
            <w:noProof w:val="0"/>
            <w:snapToGrid w:val="0"/>
          </w:rPr>
          <w:tab/>
          <w:delText>NR-CGI,</w:delText>
        </w:r>
      </w:del>
    </w:p>
    <w:p w14:paraId="297108F0" w14:textId="328AF889" w:rsidR="00360184" w:rsidRPr="00B97EC4" w:rsidDel="000A3FE2" w:rsidRDefault="00360184" w:rsidP="00360184">
      <w:pPr>
        <w:pStyle w:val="PL"/>
        <w:spacing w:line="0" w:lineRule="atLeast"/>
        <w:rPr>
          <w:del w:id="29935" w:author="Ericsson User" w:date="2022-01-06T19:38:00Z"/>
          <w:noProof w:val="0"/>
          <w:snapToGrid w:val="0"/>
        </w:rPr>
      </w:pPr>
      <w:del w:id="29936" w:author="Ericsson User" w:date="2022-01-06T19:38:00Z">
        <w:r w:rsidRPr="00B97EC4" w:rsidDel="000A3FE2">
          <w:rPr>
            <w:noProof w:val="0"/>
            <w:snapToGrid w:val="0"/>
          </w:rPr>
          <w:tab/>
          <w:delText>iE-Extensions</w:delText>
        </w:r>
        <w:r w:rsidRPr="00B97EC4" w:rsidDel="000A3FE2">
          <w:rPr>
            <w:noProof w:val="0"/>
            <w:snapToGrid w:val="0"/>
          </w:rPr>
          <w:tab/>
        </w:r>
        <w:r w:rsidRPr="00B97EC4" w:rsidDel="000A3FE2">
          <w:rPr>
            <w:noProof w:val="0"/>
            <w:snapToGrid w:val="0"/>
          </w:rPr>
          <w:tab/>
        </w:r>
        <w:r w:rsidRPr="00B97EC4" w:rsidDel="000A3FE2">
          <w:rPr>
            <w:noProof w:val="0"/>
            <w:snapToGrid w:val="0"/>
          </w:rPr>
          <w:tab/>
        </w:r>
        <w:r w:rsidRPr="00B97EC4" w:rsidDel="000A3FE2">
          <w:rPr>
            <w:noProof w:val="0"/>
            <w:snapToGrid w:val="0"/>
          </w:rPr>
          <w:tab/>
          <w:delText xml:space="preserve">ProtocolExtensionContainer { { </w:delText>
        </w:r>
        <w:r w:rsidDel="000A3FE2">
          <w:rPr>
            <w:noProof w:val="0"/>
            <w:snapToGrid w:val="0"/>
          </w:rPr>
          <w:delText>Extended-</w:delText>
        </w:r>
        <w:r w:rsidRPr="00B97EC4" w:rsidDel="000A3FE2">
          <w:rPr>
            <w:noProof w:val="0"/>
            <w:snapToGrid w:val="0"/>
          </w:rPr>
          <w:delText>NR-CGI-Support-Item-ExtIEs } }</w:delText>
        </w:r>
        <w:r w:rsidRPr="00B97EC4" w:rsidDel="000A3FE2">
          <w:rPr>
            <w:noProof w:val="0"/>
            <w:snapToGrid w:val="0"/>
          </w:rPr>
          <w:tab/>
          <w:delText>OPTIONAL</w:delText>
        </w:r>
      </w:del>
    </w:p>
    <w:p w14:paraId="7070B4E7" w14:textId="3724D248" w:rsidR="00360184" w:rsidRPr="00B97EC4" w:rsidDel="000A3FE2" w:rsidRDefault="00360184" w:rsidP="00360184">
      <w:pPr>
        <w:pStyle w:val="PL"/>
        <w:spacing w:line="0" w:lineRule="atLeast"/>
        <w:rPr>
          <w:del w:id="29937" w:author="Ericsson User" w:date="2022-01-06T19:38:00Z"/>
          <w:noProof w:val="0"/>
          <w:snapToGrid w:val="0"/>
        </w:rPr>
      </w:pPr>
      <w:del w:id="29938" w:author="Ericsson User" w:date="2022-01-06T19:38:00Z">
        <w:r w:rsidRPr="00B97EC4" w:rsidDel="000A3FE2">
          <w:rPr>
            <w:noProof w:val="0"/>
            <w:snapToGrid w:val="0"/>
          </w:rPr>
          <w:delText>}</w:delText>
        </w:r>
      </w:del>
    </w:p>
    <w:p w14:paraId="2ED8FA54" w14:textId="1AA3E0A9" w:rsidR="00360184" w:rsidRPr="00B97EC4" w:rsidDel="000A3FE2" w:rsidRDefault="00360184" w:rsidP="00360184">
      <w:pPr>
        <w:pStyle w:val="PL"/>
        <w:spacing w:line="0" w:lineRule="atLeast"/>
        <w:rPr>
          <w:del w:id="29939" w:author="Ericsson User" w:date="2022-01-06T19:38:00Z"/>
          <w:noProof w:val="0"/>
          <w:snapToGrid w:val="0"/>
        </w:rPr>
      </w:pPr>
    </w:p>
    <w:p w14:paraId="55083E75" w14:textId="151E08BC" w:rsidR="00360184" w:rsidRPr="00B97EC4" w:rsidDel="000A3FE2" w:rsidRDefault="00360184" w:rsidP="00360184">
      <w:pPr>
        <w:pStyle w:val="PL"/>
        <w:spacing w:line="0" w:lineRule="atLeast"/>
        <w:rPr>
          <w:del w:id="29940" w:author="Ericsson User" w:date="2022-01-06T19:38:00Z"/>
          <w:noProof w:val="0"/>
          <w:snapToGrid w:val="0"/>
        </w:rPr>
      </w:pPr>
      <w:del w:id="29941" w:author="Ericsson User" w:date="2022-01-06T19:38:00Z">
        <w:r w:rsidDel="000A3FE2">
          <w:rPr>
            <w:noProof w:val="0"/>
            <w:snapToGrid w:val="0"/>
          </w:rPr>
          <w:delText>Extended-</w:delText>
        </w:r>
        <w:r w:rsidRPr="00B97EC4" w:rsidDel="000A3FE2">
          <w:rPr>
            <w:noProof w:val="0"/>
            <w:snapToGrid w:val="0"/>
          </w:rPr>
          <w:delText>NR-CGI-Support-Item-ExtIEs</w:delText>
        </w:r>
        <w:r w:rsidRPr="00B97EC4" w:rsidDel="000A3FE2">
          <w:rPr>
            <w:noProof w:val="0"/>
            <w:snapToGrid w:val="0"/>
          </w:rPr>
          <w:tab/>
          <w:delText>E1AP-PROTOCOL-EXTENSION ::= {</w:delText>
        </w:r>
      </w:del>
    </w:p>
    <w:p w14:paraId="3850F575" w14:textId="456E2803" w:rsidR="00360184" w:rsidRPr="00B97EC4" w:rsidDel="000A3FE2" w:rsidRDefault="00360184" w:rsidP="00360184">
      <w:pPr>
        <w:pStyle w:val="PL"/>
        <w:spacing w:line="0" w:lineRule="atLeast"/>
        <w:rPr>
          <w:del w:id="29942" w:author="Ericsson User" w:date="2022-01-06T19:38:00Z"/>
          <w:noProof w:val="0"/>
          <w:snapToGrid w:val="0"/>
        </w:rPr>
      </w:pPr>
      <w:del w:id="29943" w:author="Ericsson User" w:date="2022-01-06T19:38:00Z">
        <w:r w:rsidRPr="00B97EC4" w:rsidDel="000A3FE2">
          <w:rPr>
            <w:noProof w:val="0"/>
            <w:snapToGrid w:val="0"/>
          </w:rPr>
          <w:tab/>
          <w:delText>...</w:delText>
        </w:r>
      </w:del>
    </w:p>
    <w:p w14:paraId="14E55303" w14:textId="16D9C591" w:rsidR="00360184" w:rsidRPr="00D629EF" w:rsidDel="000A3FE2" w:rsidRDefault="00360184" w:rsidP="00360184">
      <w:pPr>
        <w:pStyle w:val="PL"/>
        <w:spacing w:line="0" w:lineRule="atLeast"/>
        <w:rPr>
          <w:del w:id="29944" w:author="Ericsson User" w:date="2022-01-06T19:38:00Z"/>
          <w:noProof w:val="0"/>
          <w:snapToGrid w:val="0"/>
        </w:rPr>
      </w:pPr>
      <w:del w:id="29945" w:author="Ericsson User" w:date="2022-01-06T19:38:00Z">
        <w:r w:rsidRPr="00B97EC4" w:rsidDel="000A3FE2">
          <w:rPr>
            <w:noProof w:val="0"/>
            <w:snapToGrid w:val="0"/>
          </w:rPr>
          <w:delText>}</w:delText>
        </w:r>
      </w:del>
    </w:p>
    <w:p w14:paraId="3CAE54D6" w14:textId="3B7D1255" w:rsidR="00360184" w:rsidRPr="00D629EF" w:rsidDel="000A3FE2" w:rsidRDefault="00360184" w:rsidP="00360184">
      <w:pPr>
        <w:pStyle w:val="PL"/>
        <w:spacing w:line="0" w:lineRule="atLeast"/>
        <w:rPr>
          <w:del w:id="29946" w:author="Ericsson User" w:date="2022-01-06T19:38:00Z"/>
          <w:noProof w:val="0"/>
          <w:snapToGrid w:val="0"/>
        </w:rPr>
      </w:pPr>
    </w:p>
    <w:p w14:paraId="06F958CF" w14:textId="3ADB9181" w:rsidR="00360184" w:rsidRPr="00D629EF" w:rsidDel="000A3FE2" w:rsidRDefault="00360184" w:rsidP="00360184">
      <w:pPr>
        <w:pStyle w:val="PL"/>
        <w:spacing w:line="0" w:lineRule="atLeast"/>
        <w:outlineLvl w:val="3"/>
        <w:rPr>
          <w:del w:id="29947" w:author="Ericsson User" w:date="2022-01-06T19:38:00Z"/>
          <w:noProof w:val="0"/>
          <w:snapToGrid w:val="0"/>
        </w:rPr>
      </w:pPr>
      <w:del w:id="29948" w:author="Ericsson User" w:date="2022-01-06T19:38:00Z">
        <w:r w:rsidRPr="00D629EF" w:rsidDel="000A3FE2">
          <w:rPr>
            <w:noProof w:val="0"/>
            <w:snapToGrid w:val="0"/>
          </w:rPr>
          <w:delText>-- O</w:delText>
        </w:r>
      </w:del>
    </w:p>
    <w:p w14:paraId="26D0A01E" w14:textId="1469E346" w:rsidR="00360184" w:rsidRPr="00D629EF" w:rsidDel="000A3FE2" w:rsidRDefault="00360184" w:rsidP="00360184">
      <w:pPr>
        <w:pStyle w:val="PL"/>
        <w:rPr>
          <w:del w:id="29949" w:author="Ericsson User" w:date="2022-01-06T19:38:00Z"/>
          <w:snapToGrid w:val="0"/>
        </w:rPr>
      </w:pPr>
    </w:p>
    <w:p w14:paraId="2C9B6B1A" w14:textId="66D95193" w:rsidR="00360184" w:rsidRPr="00D629EF" w:rsidDel="000A3FE2" w:rsidRDefault="00360184" w:rsidP="00360184">
      <w:pPr>
        <w:pStyle w:val="PL"/>
        <w:rPr>
          <w:del w:id="29950" w:author="Ericsson User" w:date="2022-01-06T19:38:00Z"/>
          <w:snapToGrid w:val="0"/>
        </w:rPr>
      </w:pPr>
      <w:del w:id="29951" w:author="Ericsson User" w:date="2022-01-06T19:38:00Z">
        <w:r w:rsidRPr="00D629EF" w:rsidDel="000A3FE2">
          <w:rPr>
            <w:snapToGrid w:val="0"/>
          </w:rPr>
          <w:delText>OutOfOrderDelivery</w:delText>
        </w:r>
        <w:r w:rsidRPr="00D629EF" w:rsidDel="000A3FE2">
          <w:rPr>
            <w:snapToGrid w:val="0"/>
          </w:rPr>
          <w:tab/>
          <w:delText>::=</w:delText>
        </w:r>
        <w:r w:rsidRPr="00D629EF" w:rsidDel="000A3FE2">
          <w:rPr>
            <w:snapToGrid w:val="0"/>
          </w:rPr>
          <w:tab/>
          <w:delText>ENUMERATED</w:delText>
        </w:r>
        <w:r w:rsidRPr="00D629EF" w:rsidDel="000A3FE2">
          <w:rPr>
            <w:snapToGrid w:val="0"/>
          </w:rPr>
          <w:tab/>
          <w:delText>{</w:delText>
        </w:r>
      </w:del>
    </w:p>
    <w:p w14:paraId="616893DE" w14:textId="119E9F76" w:rsidR="00360184" w:rsidRPr="00D629EF" w:rsidDel="000A3FE2" w:rsidRDefault="00360184" w:rsidP="00360184">
      <w:pPr>
        <w:pStyle w:val="PL"/>
        <w:rPr>
          <w:del w:id="29952" w:author="Ericsson User" w:date="2022-01-06T19:38:00Z"/>
          <w:snapToGrid w:val="0"/>
        </w:rPr>
      </w:pPr>
      <w:del w:id="29953" w:author="Ericsson User" w:date="2022-01-06T19:38:00Z">
        <w:r w:rsidRPr="00D629EF" w:rsidDel="000A3FE2">
          <w:rPr>
            <w:snapToGrid w:val="0"/>
          </w:rPr>
          <w:tab/>
          <w:delText>true,</w:delText>
        </w:r>
      </w:del>
    </w:p>
    <w:p w14:paraId="03FD9A2C" w14:textId="0D5822CC" w:rsidR="00360184" w:rsidRPr="00D629EF" w:rsidDel="000A3FE2" w:rsidRDefault="00360184" w:rsidP="00360184">
      <w:pPr>
        <w:pStyle w:val="PL"/>
        <w:rPr>
          <w:del w:id="29954" w:author="Ericsson User" w:date="2022-01-06T19:38:00Z"/>
          <w:snapToGrid w:val="0"/>
        </w:rPr>
      </w:pPr>
      <w:del w:id="29955" w:author="Ericsson User" w:date="2022-01-06T19:38:00Z">
        <w:r w:rsidRPr="00D629EF" w:rsidDel="000A3FE2">
          <w:rPr>
            <w:snapToGrid w:val="0"/>
          </w:rPr>
          <w:tab/>
          <w:delText>...</w:delText>
        </w:r>
      </w:del>
    </w:p>
    <w:p w14:paraId="33103A64" w14:textId="52E9C6AF" w:rsidR="00360184" w:rsidRPr="00D629EF" w:rsidDel="000A3FE2" w:rsidRDefault="00360184" w:rsidP="00360184">
      <w:pPr>
        <w:pStyle w:val="PL"/>
        <w:rPr>
          <w:del w:id="29956" w:author="Ericsson User" w:date="2022-01-06T19:38:00Z"/>
          <w:snapToGrid w:val="0"/>
        </w:rPr>
      </w:pPr>
      <w:del w:id="29957" w:author="Ericsson User" w:date="2022-01-06T19:38:00Z">
        <w:r w:rsidRPr="00D629EF" w:rsidDel="000A3FE2">
          <w:rPr>
            <w:snapToGrid w:val="0"/>
          </w:rPr>
          <w:delText>}</w:delText>
        </w:r>
      </w:del>
    </w:p>
    <w:p w14:paraId="109CCED8" w14:textId="6D780F6C" w:rsidR="00360184" w:rsidRPr="00D629EF" w:rsidDel="000A3FE2" w:rsidRDefault="00360184" w:rsidP="00360184">
      <w:pPr>
        <w:pStyle w:val="PL"/>
        <w:rPr>
          <w:del w:id="29958" w:author="Ericsson User" w:date="2022-01-06T19:38:00Z"/>
          <w:snapToGrid w:val="0"/>
        </w:rPr>
      </w:pPr>
    </w:p>
    <w:p w14:paraId="6AB7F701" w14:textId="31F498FF" w:rsidR="00360184" w:rsidRPr="00D629EF" w:rsidDel="000A3FE2" w:rsidRDefault="00360184" w:rsidP="00360184">
      <w:pPr>
        <w:pStyle w:val="PL"/>
        <w:rPr>
          <w:del w:id="29959" w:author="Ericsson User" w:date="2022-01-06T19:38:00Z"/>
          <w:snapToGrid w:val="0"/>
        </w:rPr>
      </w:pPr>
    </w:p>
    <w:p w14:paraId="2E8BC698" w14:textId="0F9E44BC" w:rsidR="00360184" w:rsidRPr="00D629EF" w:rsidDel="000A3FE2" w:rsidRDefault="00360184" w:rsidP="00360184">
      <w:pPr>
        <w:pStyle w:val="PL"/>
        <w:spacing w:line="0" w:lineRule="atLeast"/>
        <w:outlineLvl w:val="3"/>
        <w:rPr>
          <w:del w:id="29960" w:author="Ericsson User" w:date="2022-01-06T19:38:00Z"/>
          <w:noProof w:val="0"/>
          <w:snapToGrid w:val="0"/>
        </w:rPr>
      </w:pPr>
      <w:del w:id="29961" w:author="Ericsson User" w:date="2022-01-06T19:38:00Z">
        <w:r w:rsidRPr="00D629EF" w:rsidDel="000A3FE2">
          <w:rPr>
            <w:noProof w:val="0"/>
            <w:snapToGrid w:val="0"/>
          </w:rPr>
          <w:delText>-- P</w:delText>
        </w:r>
      </w:del>
    </w:p>
    <w:p w14:paraId="434E77E8" w14:textId="45BF8875" w:rsidR="00360184" w:rsidRPr="00D629EF" w:rsidDel="000A3FE2" w:rsidRDefault="00360184" w:rsidP="00360184">
      <w:pPr>
        <w:pStyle w:val="PL"/>
        <w:rPr>
          <w:del w:id="29962" w:author="Ericsson User" w:date="2022-01-06T19:38:00Z"/>
          <w:snapToGrid w:val="0"/>
        </w:rPr>
      </w:pPr>
    </w:p>
    <w:p w14:paraId="345ACC15" w14:textId="446C209A" w:rsidR="00360184" w:rsidRPr="00D629EF" w:rsidDel="000A3FE2" w:rsidRDefault="00360184" w:rsidP="00360184">
      <w:pPr>
        <w:pStyle w:val="PL"/>
        <w:rPr>
          <w:del w:id="29963" w:author="Ericsson User" w:date="2022-01-06T19:38:00Z"/>
          <w:snapToGrid w:val="0"/>
        </w:rPr>
      </w:pPr>
      <w:del w:id="29964" w:author="Ericsson User" w:date="2022-01-06T19:38:00Z">
        <w:r w:rsidRPr="00D629EF" w:rsidDel="000A3FE2">
          <w:rPr>
            <w:snapToGrid w:val="0"/>
          </w:rPr>
          <w:delText xml:space="preserve">PacketDelayBudget ::= INTEGER (0..1023, ...) </w:delText>
        </w:r>
      </w:del>
    </w:p>
    <w:p w14:paraId="1A542270" w14:textId="032B8C37" w:rsidR="00360184" w:rsidRPr="00D629EF" w:rsidDel="000A3FE2" w:rsidRDefault="00360184" w:rsidP="00360184">
      <w:pPr>
        <w:pStyle w:val="PL"/>
        <w:rPr>
          <w:del w:id="29965" w:author="Ericsson User" w:date="2022-01-06T19:38:00Z"/>
          <w:snapToGrid w:val="0"/>
        </w:rPr>
      </w:pPr>
    </w:p>
    <w:p w14:paraId="28B9F03D" w14:textId="70348B45" w:rsidR="00360184" w:rsidRPr="00D629EF" w:rsidDel="000A3FE2" w:rsidRDefault="00360184" w:rsidP="00360184">
      <w:pPr>
        <w:pStyle w:val="PL"/>
        <w:rPr>
          <w:del w:id="29966" w:author="Ericsson User" w:date="2022-01-06T19:38:00Z"/>
          <w:snapToGrid w:val="0"/>
        </w:rPr>
      </w:pPr>
      <w:del w:id="29967" w:author="Ericsson User" w:date="2022-01-06T19:38:00Z">
        <w:r w:rsidRPr="00D629EF" w:rsidDel="000A3FE2">
          <w:rPr>
            <w:snapToGrid w:val="0"/>
          </w:rPr>
          <w:delText>PacketErrorRate ::= SEQUENCE {</w:delText>
        </w:r>
      </w:del>
    </w:p>
    <w:p w14:paraId="00422DEE" w14:textId="2ACFBC58" w:rsidR="00360184" w:rsidRPr="00D629EF" w:rsidDel="000A3FE2" w:rsidRDefault="00360184" w:rsidP="00360184">
      <w:pPr>
        <w:pStyle w:val="PL"/>
        <w:rPr>
          <w:del w:id="29968" w:author="Ericsson User" w:date="2022-01-06T19:38:00Z"/>
          <w:snapToGrid w:val="0"/>
        </w:rPr>
      </w:pPr>
      <w:del w:id="29969" w:author="Ericsson User" w:date="2022-01-06T19:38:00Z">
        <w:r w:rsidRPr="00D629EF" w:rsidDel="000A3FE2">
          <w:rPr>
            <w:snapToGrid w:val="0"/>
          </w:rPr>
          <w:tab/>
          <w:delText>pER-Scalar</w:delText>
        </w:r>
        <w:r w:rsidRPr="00D629EF" w:rsidDel="000A3FE2">
          <w:rPr>
            <w:snapToGrid w:val="0"/>
          </w:rPr>
          <w:tab/>
        </w:r>
        <w:r w:rsidRPr="00D629EF" w:rsidDel="000A3FE2">
          <w:rPr>
            <w:snapToGrid w:val="0"/>
          </w:rPr>
          <w:tab/>
        </w:r>
        <w:r w:rsidRPr="00D629EF" w:rsidDel="000A3FE2">
          <w:rPr>
            <w:snapToGrid w:val="0"/>
          </w:rPr>
          <w:tab/>
          <w:delText>PER-Scalar,</w:delText>
        </w:r>
      </w:del>
    </w:p>
    <w:p w14:paraId="05E8A7CE" w14:textId="7570689F" w:rsidR="00360184" w:rsidRPr="00D629EF" w:rsidDel="000A3FE2" w:rsidRDefault="00360184" w:rsidP="00360184">
      <w:pPr>
        <w:pStyle w:val="PL"/>
        <w:rPr>
          <w:del w:id="29970" w:author="Ericsson User" w:date="2022-01-06T19:38:00Z"/>
          <w:snapToGrid w:val="0"/>
        </w:rPr>
      </w:pPr>
      <w:del w:id="29971" w:author="Ericsson User" w:date="2022-01-06T19:38:00Z">
        <w:r w:rsidRPr="00D629EF" w:rsidDel="000A3FE2">
          <w:rPr>
            <w:snapToGrid w:val="0"/>
          </w:rPr>
          <w:tab/>
          <w:delText>pER-Exponent</w:delText>
        </w:r>
        <w:r w:rsidRPr="00D629EF" w:rsidDel="000A3FE2">
          <w:rPr>
            <w:snapToGrid w:val="0"/>
          </w:rPr>
          <w:tab/>
        </w:r>
        <w:r w:rsidRPr="00D629EF" w:rsidDel="000A3FE2">
          <w:rPr>
            <w:snapToGrid w:val="0"/>
          </w:rPr>
          <w:tab/>
          <w:delText>PER-Exponent,</w:delText>
        </w:r>
      </w:del>
    </w:p>
    <w:p w14:paraId="497A40FC" w14:textId="34A3ED78" w:rsidR="00360184" w:rsidRPr="00D629EF" w:rsidDel="000A3FE2" w:rsidRDefault="00360184" w:rsidP="00360184">
      <w:pPr>
        <w:pStyle w:val="PL"/>
        <w:rPr>
          <w:del w:id="29972" w:author="Ericsson User" w:date="2022-01-06T19:38:00Z"/>
          <w:snapToGrid w:val="0"/>
          <w:lang w:val="en-US"/>
        </w:rPr>
      </w:pPr>
      <w:del w:id="29973" w:author="Ericsson User" w:date="2022-01-06T19:38:00Z">
        <w:r w:rsidRPr="00D629EF" w:rsidDel="000A3FE2">
          <w:rPr>
            <w:snapToGrid w:val="0"/>
          </w:rPr>
          <w:tab/>
        </w:r>
        <w:r w:rsidRPr="00D629EF" w:rsidDel="000A3FE2">
          <w:rPr>
            <w:snapToGrid w:val="0"/>
            <w:lang w:val="en-US"/>
          </w:rPr>
          <w:delText>iE-Extensions</w:delText>
        </w:r>
        <w:r w:rsidRPr="00D629EF" w:rsidDel="000A3FE2">
          <w:rPr>
            <w:snapToGrid w:val="0"/>
            <w:lang w:val="en-US"/>
          </w:rPr>
          <w:tab/>
        </w:r>
        <w:r w:rsidRPr="00D629EF" w:rsidDel="000A3FE2">
          <w:rPr>
            <w:snapToGrid w:val="0"/>
            <w:lang w:val="en-US"/>
          </w:rPr>
          <w:tab/>
          <w:delText>ProtocolExtensionContainer { {PacketErrorRate-ExtIEs} }</w:delText>
        </w:r>
        <w:r w:rsidRPr="00D629EF" w:rsidDel="000A3FE2">
          <w:rPr>
            <w:snapToGrid w:val="0"/>
            <w:lang w:val="en-US"/>
          </w:rPr>
          <w:tab/>
          <w:delText>OPTIONAL,</w:delText>
        </w:r>
      </w:del>
    </w:p>
    <w:p w14:paraId="721BDFC4" w14:textId="391B0A02" w:rsidR="00360184" w:rsidRPr="00D629EF" w:rsidDel="000A3FE2" w:rsidRDefault="00360184" w:rsidP="00360184">
      <w:pPr>
        <w:pStyle w:val="PL"/>
        <w:rPr>
          <w:del w:id="29974" w:author="Ericsson User" w:date="2022-01-06T19:38:00Z"/>
          <w:snapToGrid w:val="0"/>
        </w:rPr>
      </w:pPr>
      <w:del w:id="29975" w:author="Ericsson User" w:date="2022-01-06T19:38:00Z">
        <w:r w:rsidRPr="00D629EF" w:rsidDel="000A3FE2">
          <w:rPr>
            <w:snapToGrid w:val="0"/>
            <w:lang w:val="en-US"/>
          </w:rPr>
          <w:tab/>
        </w:r>
        <w:r w:rsidRPr="00D629EF" w:rsidDel="000A3FE2">
          <w:rPr>
            <w:snapToGrid w:val="0"/>
          </w:rPr>
          <w:delText>...</w:delText>
        </w:r>
      </w:del>
    </w:p>
    <w:p w14:paraId="3264628E" w14:textId="5D5BAFFD" w:rsidR="00360184" w:rsidRPr="00D629EF" w:rsidDel="000A3FE2" w:rsidRDefault="00360184" w:rsidP="00360184">
      <w:pPr>
        <w:pStyle w:val="PL"/>
        <w:rPr>
          <w:del w:id="29976" w:author="Ericsson User" w:date="2022-01-06T19:38:00Z"/>
          <w:snapToGrid w:val="0"/>
        </w:rPr>
      </w:pPr>
      <w:del w:id="29977" w:author="Ericsson User" w:date="2022-01-06T19:38:00Z">
        <w:r w:rsidRPr="00D629EF" w:rsidDel="000A3FE2">
          <w:rPr>
            <w:snapToGrid w:val="0"/>
          </w:rPr>
          <w:delText>}</w:delText>
        </w:r>
      </w:del>
    </w:p>
    <w:p w14:paraId="5025C145" w14:textId="217B5EC5" w:rsidR="00360184" w:rsidRPr="00D629EF" w:rsidDel="000A3FE2" w:rsidRDefault="00360184" w:rsidP="00360184">
      <w:pPr>
        <w:pStyle w:val="PL"/>
        <w:rPr>
          <w:del w:id="29978" w:author="Ericsson User" w:date="2022-01-06T19:38:00Z"/>
          <w:snapToGrid w:val="0"/>
        </w:rPr>
      </w:pPr>
    </w:p>
    <w:p w14:paraId="53744C2E" w14:textId="4D5D7476" w:rsidR="00360184" w:rsidRPr="00D629EF" w:rsidDel="000A3FE2" w:rsidRDefault="00360184" w:rsidP="00360184">
      <w:pPr>
        <w:pStyle w:val="PL"/>
        <w:rPr>
          <w:del w:id="29979" w:author="Ericsson User" w:date="2022-01-06T19:38:00Z"/>
          <w:snapToGrid w:val="0"/>
        </w:rPr>
      </w:pPr>
      <w:del w:id="29980" w:author="Ericsson User" w:date="2022-01-06T19:38:00Z">
        <w:r w:rsidRPr="00D629EF" w:rsidDel="000A3FE2">
          <w:rPr>
            <w:snapToGrid w:val="0"/>
          </w:rPr>
          <w:delText>PacketErrorRate-ExtIEs E1AP-PROTOCOL-EXTENSION ::= {</w:delText>
        </w:r>
      </w:del>
    </w:p>
    <w:p w14:paraId="2F9B71EE" w14:textId="29513FC4" w:rsidR="00360184" w:rsidRPr="00D629EF" w:rsidDel="000A3FE2" w:rsidRDefault="00360184" w:rsidP="00360184">
      <w:pPr>
        <w:pStyle w:val="PL"/>
        <w:rPr>
          <w:del w:id="29981" w:author="Ericsson User" w:date="2022-01-06T19:38:00Z"/>
          <w:snapToGrid w:val="0"/>
        </w:rPr>
      </w:pPr>
      <w:del w:id="29982" w:author="Ericsson User" w:date="2022-01-06T19:38:00Z">
        <w:r w:rsidRPr="00D629EF" w:rsidDel="000A3FE2">
          <w:rPr>
            <w:snapToGrid w:val="0"/>
          </w:rPr>
          <w:tab/>
          <w:delText>...</w:delText>
        </w:r>
      </w:del>
    </w:p>
    <w:p w14:paraId="796E7C8B" w14:textId="2D08129A" w:rsidR="00360184" w:rsidRPr="00D629EF" w:rsidDel="000A3FE2" w:rsidRDefault="00360184" w:rsidP="00360184">
      <w:pPr>
        <w:pStyle w:val="PL"/>
        <w:rPr>
          <w:del w:id="29983" w:author="Ericsson User" w:date="2022-01-06T19:38:00Z"/>
          <w:snapToGrid w:val="0"/>
        </w:rPr>
      </w:pPr>
      <w:del w:id="29984" w:author="Ericsson User" w:date="2022-01-06T19:38:00Z">
        <w:r w:rsidRPr="00D629EF" w:rsidDel="000A3FE2">
          <w:rPr>
            <w:snapToGrid w:val="0"/>
          </w:rPr>
          <w:delText>}</w:delText>
        </w:r>
      </w:del>
    </w:p>
    <w:p w14:paraId="1EACCC78" w14:textId="29BE73F7" w:rsidR="00360184" w:rsidRPr="00D629EF" w:rsidDel="000A3FE2" w:rsidRDefault="00360184" w:rsidP="00360184">
      <w:pPr>
        <w:pStyle w:val="PL"/>
        <w:rPr>
          <w:del w:id="29985" w:author="Ericsson User" w:date="2022-01-06T19:38:00Z"/>
          <w:snapToGrid w:val="0"/>
        </w:rPr>
      </w:pPr>
    </w:p>
    <w:p w14:paraId="662CE7B1" w14:textId="46937BF7" w:rsidR="00360184" w:rsidRPr="00D629EF" w:rsidDel="000A3FE2" w:rsidRDefault="00360184" w:rsidP="00360184">
      <w:pPr>
        <w:pStyle w:val="PL"/>
        <w:rPr>
          <w:del w:id="29986" w:author="Ericsson User" w:date="2022-01-06T19:38:00Z"/>
          <w:snapToGrid w:val="0"/>
        </w:rPr>
      </w:pPr>
      <w:del w:id="29987" w:author="Ericsson User" w:date="2022-01-06T19:38:00Z">
        <w:r w:rsidRPr="00D629EF" w:rsidDel="000A3FE2">
          <w:rPr>
            <w:snapToGrid w:val="0"/>
          </w:rPr>
          <w:delText>PER-Scalar ::= INTEGER (0..9, ...)</w:delText>
        </w:r>
      </w:del>
    </w:p>
    <w:p w14:paraId="63C151CE" w14:textId="23078B39" w:rsidR="00360184" w:rsidRPr="00D629EF" w:rsidDel="000A3FE2" w:rsidRDefault="00360184" w:rsidP="00360184">
      <w:pPr>
        <w:pStyle w:val="PL"/>
        <w:rPr>
          <w:del w:id="29988" w:author="Ericsson User" w:date="2022-01-06T19:38:00Z"/>
          <w:snapToGrid w:val="0"/>
        </w:rPr>
      </w:pPr>
      <w:del w:id="29989" w:author="Ericsson User" w:date="2022-01-06T19:38:00Z">
        <w:r w:rsidRPr="00D629EF" w:rsidDel="000A3FE2">
          <w:rPr>
            <w:snapToGrid w:val="0"/>
          </w:rPr>
          <w:delText>PER-Exponent ::= INTEGER (0..9, ...)</w:delText>
        </w:r>
      </w:del>
    </w:p>
    <w:p w14:paraId="0A6C4A3E" w14:textId="7374D109" w:rsidR="00360184" w:rsidRPr="00D629EF" w:rsidDel="000A3FE2" w:rsidRDefault="00360184" w:rsidP="00360184">
      <w:pPr>
        <w:pStyle w:val="PL"/>
        <w:rPr>
          <w:del w:id="29990" w:author="Ericsson User" w:date="2022-01-06T19:38:00Z"/>
          <w:snapToGrid w:val="0"/>
        </w:rPr>
      </w:pPr>
    </w:p>
    <w:p w14:paraId="7768F068" w14:textId="78767222" w:rsidR="00360184" w:rsidRPr="00D629EF" w:rsidDel="000A3FE2" w:rsidRDefault="00360184" w:rsidP="00360184">
      <w:pPr>
        <w:pStyle w:val="PL"/>
        <w:rPr>
          <w:del w:id="29991" w:author="Ericsson User" w:date="2022-01-06T19:38:00Z"/>
          <w:snapToGrid w:val="0"/>
        </w:rPr>
      </w:pPr>
      <w:del w:id="29992" w:author="Ericsson User" w:date="2022-01-06T19:38:00Z">
        <w:r w:rsidRPr="00D629EF" w:rsidDel="000A3FE2">
          <w:rPr>
            <w:snapToGrid w:val="0"/>
          </w:rPr>
          <w:delText>PDCP-Configuration</w:delText>
        </w:r>
        <w:r w:rsidRPr="00D629EF" w:rsidDel="000A3FE2">
          <w:rPr>
            <w:snapToGrid w:val="0"/>
          </w:rPr>
          <w:tab/>
          <w:delText>::=</w:delText>
        </w:r>
        <w:r w:rsidRPr="00D629EF" w:rsidDel="000A3FE2">
          <w:rPr>
            <w:snapToGrid w:val="0"/>
          </w:rPr>
          <w:tab/>
          <w:delText>SEQUENCE {</w:delText>
        </w:r>
      </w:del>
    </w:p>
    <w:p w14:paraId="0FDBB55A" w14:textId="730576DD" w:rsidR="00360184" w:rsidRPr="00D629EF" w:rsidDel="000A3FE2" w:rsidRDefault="00360184" w:rsidP="00360184">
      <w:pPr>
        <w:pStyle w:val="PL"/>
        <w:rPr>
          <w:del w:id="29993" w:author="Ericsson User" w:date="2022-01-06T19:38:00Z"/>
          <w:snapToGrid w:val="0"/>
        </w:rPr>
      </w:pPr>
      <w:del w:id="29994" w:author="Ericsson User" w:date="2022-01-06T19:38:00Z">
        <w:r w:rsidRPr="00D629EF" w:rsidDel="000A3FE2">
          <w:rPr>
            <w:snapToGrid w:val="0"/>
          </w:rPr>
          <w:tab/>
        </w:r>
      </w:del>
    </w:p>
    <w:p w14:paraId="7AC90300" w14:textId="3E94F3DD" w:rsidR="00360184" w:rsidRPr="00D629EF" w:rsidDel="000A3FE2" w:rsidRDefault="00360184" w:rsidP="00360184">
      <w:pPr>
        <w:pStyle w:val="PL"/>
        <w:rPr>
          <w:del w:id="29995" w:author="Ericsson User" w:date="2022-01-06T19:38:00Z"/>
          <w:snapToGrid w:val="0"/>
        </w:rPr>
      </w:pPr>
      <w:del w:id="29996" w:author="Ericsson User" w:date="2022-01-06T19:38:00Z">
        <w:r w:rsidRPr="00D629EF" w:rsidDel="000A3FE2">
          <w:rPr>
            <w:snapToGrid w:val="0"/>
          </w:rPr>
          <w:tab/>
          <w:delText>pDCP-SN-Size-UL</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PDCP-SN-Size,</w:delText>
        </w:r>
      </w:del>
    </w:p>
    <w:p w14:paraId="0C8517E1" w14:textId="637B1BC5" w:rsidR="00360184" w:rsidRPr="00D629EF" w:rsidDel="000A3FE2" w:rsidRDefault="00360184" w:rsidP="00360184">
      <w:pPr>
        <w:pStyle w:val="PL"/>
        <w:rPr>
          <w:del w:id="29997" w:author="Ericsson User" w:date="2022-01-06T19:38:00Z"/>
          <w:snapToGrid w:val="0"/>
        </w:rPr>
      </w:pPr>
      <w:del w:id="29998" w:author="Ericsson User" w:date="2022-01-06T19:38:00Z">
        <w:r w:rsidRPr="00D629EF" w:rsidDel="000A3FE2">
          <w:rPr>
            <w:snapToGrid w:val="0"/>
          </w:rPr>
          <w:tab/>
          <w:delText>pDCP-SN-Size-DL</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PDCP-SN-Size,</w:delText>
        </w:r>
      </w:del>
    </w:p>
    <w:p w14:paraId="68F1D665" w14:textId="57B62991" w:rsidR="00360184" w:rsidRPr="00D629EF" w:rsidDel="000A3FE2" w:rsidRDefault="00360184" w:rsidP="00360184">
      <w:pPr>
        <w:pStyle w:val="PL"/>
        <w:rPr>
          <w:del w:id="29999" w:author="Ericsson User" w:date="2022-01-06T19:38:00Z"/>
          <w:noProof w:val="0"/>
          <w:snapToGrid w:val="0"/>
        </w:rPr>
      </w:pPr>
      <w:del w:id="30000" w:author="Ericsson User" w:date="2022-01-06T19:38:00Z">
        <w:r w:rsidRPr="00D629EF" w:rsidDel="000A3FE2">
          <w:rPr>
            <w:snapToGrid w:val="0"/>
          </w:rPr>
          <w:tab/>
          <w:delText>rL</w:delText>
        </w:r>
        <w:r w:rsidRPr="00D629EF" w:rsidDel="000A3FE2">
          <w:rPr>
            <w:noProof w:val="0"/>
            <w:snapToGrid w:val="0"/>
          </w:rPr>
          <w:delText>C-Mode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RLC-Mode,</w:delText>
        </w:r>
      </w:del>
    </w:p>
    <w:p w14:paraId="20BAE1B8" w14:textId="335F7B41" w:rsidR="00360184" w:rsidRPr="00D629EF" w:rsidDel="000A3FE2" w:rsidRDefault="00360184" w:rsidP="00360184">
      <w:pPr>
        <w:pStyle w:val="PL"/>
        <w:spacing w:line="0" w:lineRule="atLeast"/>
        <w:rPr>
          <w:del w:id="30001" w:author="Ericsson User" w:date="2022-01-06T19:38:00Z"/>
          <w:noProof w:val="0"/>
          <w:snapToGrid w:val="0"/>
        </w:rPr>
      </w:pPr>
      <w:del w:id="30002" w:author="Ericsson User" w:date="2022-01-06T19:38:00Z">
        <w:r w:rsidRPr="00D629EF" w:rsidDel="000A3FE2">
          <w:rPr>
            <w:noProof w:val="0"/>
            <w:snapToGrid w:val="0"/>
          </w:rPr>
          <w:tab/>
          <w:delText>rOHC-Parameters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ROHC-Parameters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3C722171" w14:textId="5D551148" w:rsidR="00360184" w:rsidRPr="00D629EF" w:rsidDel="000A3FE2" w:rsidRDefault="00360184" w:rsidP="00360184">
      <w:pPr>
        <w:pStyle w:val="PL"/>
        <w:spacing w:line="0" w:lineRule="atLeast"/>
        <w:rPr>
          <w:del w:id="30003" w:author="Ericsson User" w:date="2022-01-06T19:38:00Z"/>
          <w:noProof w:val="0"/>
          <w:snapToGrid w:val="0"/>
        </w:rPr>
      </w:pPr>
      <w:del w:id="30004" w:author="Ericsson User" w:date="2022-01-06T19:38:00Z">
        <w:r w:rsidRPr="00D629EF" w:rsidDel="000A3FE2">
          <w:rPr>
            <w:noProof w:val="0"/>
            <w:snapToGrid w:val="0"/>
          </w:rPr>
          <w:tab/>
          <w:delText>t-ReorderingTimer</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T-ReorderingTimer</w:delText>
        </w:r>
        <w:r w:rsidRPr="00D629EF" w:rsidDel="000A3FE2">
          <w:rPr>
            <w:noProof w:val="0"/>
            <w:snapToGrid w:val="0"/>
          </w:rPr>
          <w:tab/>
        </w:r>
        <w:r w:rsidRPr="00D629EF" w:rsidDel="000A3FE2">
          <w:rPr>
            <w:noProof w:val="0"/>
            <w:snapToGrid w:val="0"/>
          </w:rPr>
          <w:tab/>
          <w:delText>OPTIONAL,</w:delText>
        </w:r>
      </w:del>
    </w:p>
    <w:p w14:paraId="0179BE7A" w14:textId="459F6B77" w:rsidR="00360184" w:rsidRPr="00D629EF" w:rsidDel="000A3FE2" w:rsidRDefault="00360184" w:rsidP="00360184">
      <w:pPr>
        <w:pStyle w:val="PL"/>
        <w:spacing w:line="0" w:lineRule="atLeast"/>
        <w:rPr>
          <w:del w:id="30005" w:author="Ericsson User" w:date="2022-01-06T19:38:00Z"/>
          <w:noProof w:val="0"/>
          <w:snapToGrid w:val="0"/>
        </w:rPr>
      </w:pPr>
      <w:del w:id="30006" w:author="Ericsson User" w:date="2022-01-06T19:38:00Z">
        <w:r w:rsidRPr="00D629EF" w:rsidDel="000A3FE2">
          <w:rPr>
            <w:noProof w:val="0"/>
            <w:snapToGrid w:val="0"/>
          </w:rPr>
          <w:tab/>
          <w:delText>discardTimer</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DiscardTimer</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368CFA4E" w14:textId="1B862A55" w:rsidR="00360184" w:rsidRPr="00D629EF" w:rsidDel="000A3FE2" w:rsidRDefault="00360184" w:rsidP="00360184">
      <w:pPr>
        <w:pStyle w:val="PL"/>
        <w:spacing w:line="0" w:lineRule="atLeast"/>
        <w:rPr>
          <w:del w:id="30007" w:author="Ericsson User" w:date="2022-01-06T19:38:00Z"/>
          <w:noProof w:val="0"/>
          <w:snapToGrid w:val="0"/>
        </w:rPr>
      </w:pPr>
      <w:del w:id="30008" w:author="Ericsson User" w:date="2022-01-06T19:38:00Z">
        <w:r w:rsidRPr="00D629EF" w:rsidDel="000A3FE2">
          <w:rPr>
            <w:noProof w:val="0"/>
            <w:snapToGrid w:val="0"/>
          </w:rPr>
          <w:tab/>
          <w:delText>uLDataSplitThreshold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ULDataSplitThreshold</w:delText>
        </w:r>
        <w:r w:rsidRPr="00D629EF" w:rsidDel="000A3FE2">
          <w:rPr>
            <w:noProof w:val="0"/>
            <w:snapToGrid w:val="0"/>
          </w:rPr>
          <w:tab/>
          <w:delText>OPTIONAL,</w:delText>
        </w:r>
      </w:del>
    </w:p>
    <w:p w14:paraId="596B4DB7" w14:textId="00E8F61C" w:rsidR="00360184" w:rsidRPr="00861840" w:rsidDel="000A3FE2" w:rsidRDefault="00360184" w:rsidP="00360184">
      <w:pPr>
        <w:pStyle w:val="PL"/>
        <w:spacing w:line="0" w:lineRule="atLeast"/>
        <w:rPr>
          <w:del w:id="30009" w:author="Ericsson User" w:date="2022-01-06T19:38:00Z"/>
          <w:noProof w:val="0"/>
          <w:snapToGrid w:val="0"/>
          <w:lang w:val="fr-FR"/>
          <w:rPrChange w:id="30010" w:author="Ericsson User" w:date="2022-01-06T19:28:00Z">
            <w:rPr>
              <w:del w:id="30011" w:author="Ericsson User" w:date="2022-01-06T19:38:00Z"/>
              <w:noProof w:val="0"/>
              <w:snapToGrid w:val="0"/>
            </w:rPr>
          </w:rPrChange>
        </w:rPr>
      </w:pPr>
      <w:del w:id="30012" w:author="Ericsson User" w:date="2022-01-06T19:38:00Z">
        <w:r w:rsidRPr="00D629EF" w:rsidDel="000A3FE2">
          <w:rPr>
            <w:noProof w:val="0"/>
            <w:snapToGrid w:val="0"/>
          </w:rPr>
          <w:tab/>
        </w:r>
        <w:r w:rsidRPr="00861840" w:rsidDel="000A3FE2">
          <w:rPr>
            <w:snapToGrid w:val="0"/>
            <w:lang w:val="fr-FR"/>
            <w:rPrChange w:id="30013" w:author="Ericsson User" w:date="2022-01-06T19:28:00Z">
              <w:rPr>
                <w:snapToGrid w:val="0"/>
              </w:rPr>
            </w:rPrChange>
          </w:rPr>
          <w:delText>pDCP-Duplication</w:delText>
        </w:r>
        <w:r w:rsidRPr="00861840" w:rsidDel="000A3FE2">
          <w:rPr>
            <w:snapToGrid w:val="0"/>
            <w:lang w:val="fr-FR"/>
            <w:rPrChange w:id="30014" w:author="Ericsson User" w:date="2022-01-06T19:28:00Z">
              <w:rPr>
                <w:snapToGrid w:val="0"/>
              </w:rPr>
            </w:rPrChange>
          </w:rPr>
          <w:tab/>
        </w:r>
        <w:r w:rsidRPr="00861840" w:rsidDel="000A3FE2">
          <w:rPr>
            <w:snapToGrid w:val="0"/>
            <w:lang w:val="fr-FR"/>
            <w:rPrChange w:id="30015" w:author="Ericsson User" w:date="2022-01-06T19:28:00Z">
              <w:rPr>
                <w:snapToGrid w:val="0"/>
              </w:rPr>
            </w:rPrChange>
          </w:rPr>
          <w:tab/>
        </w:r>
        <w:r w:rsidRPr="00861840" w:rsidDel="000A3FE2">
          <w:rPr>
            <w:snapToGrid w:val="0"/>
            <w:lang w:val="fr-FR"/>
            <w:rPrChange w:id="30016" w:author="Ericsson User" w:date="2022-01-06T19:28:00Z">
              <w:rPr>
                <w:snapToGrid w:val="0"/>
              </w:rPr>
            </w:rPrChange>
          </w:rPr>
          <w:tab/>
        </w:r>
        <w:r w:rsidRPr="00861840" w:rsidDel="000A3FE2">
          <w:rPr>
            <w:snapToGrid w:val="0"/>
            <w:lang w:val="fr-FR"/>
            <w:rPrChange w:id="30017" w:author="Ericsson User" w:date="2022-01-06T19:28:00Z">
              <w:rPr>
                <w:snapToGrid w:val="0"/>
              </w:rPr>
            </w:rPrChange>
          </w:rPr>
          <w:tab/>
        </w:r>
        <w:r w:rsidRPr="00861840" w:rsidDel="000A3FE2">
          <w:rPr>
            <w:snapToGrid w:val="0"/>
            <w:lang w:val="fr-FR"/>
            <w:rPrChange w:id="30018" w:author="Ericsson User" w:date="2022-01-06T19:28:00Z">
              <w:rPr>
                <w:snapToGrid w:val="0"/>
              </w:rPr>
            </w:rPrChange>
          </w:rPr>
          <w:tab/>
        </w:r>
        <w:r w:rsidRPr="00861840" w:rsidDel="000A3FE2">
          <w:rPr>
            <w:snapToGrid w:val="0"/>
            <w:lang w:val="fr-FR"/>
            <w:rPrChange w:id="30019" w:author="Ericsson User" w:date="2022-01-06T19:28:00Z">
              <w:rPr>
                <w:snapToGrid w:val="0"/>
              </w:rPr>
            </w:rPrChange>
          </w:rPr>
          <w:tab/>
          <w:delText>PDCP-Duplication</w:delText>
        </w:r>
        <w:r w:rsidRPr="00861840" w:rsidDel="000A3FE2">
          <w:rPr>
            <w:snapToGrid w:val="0"/>
            <w:lang w:val="fr-FR"/>
            <w:rPrChange w:id="30020" w:author="Ericsson User" w:date="2022-01-06T19:28:00Z">
              <w:rPr>
                <w:snapToGrid w:val="0"/>
              </w:rPr>
            </w:rPrChange>
          </w:rPr>
          <w:tab/>
        </w:r>
        <w:r w:rsidRPr="00861840" w:rsidDel="000A3FE2">
          <w:rPr>
            <w:snapToGrid w:val="0"/>
            <w:lang w:val="fr-FR"/>
            <w:rPrChange w:id="30021" w:author="Ericsson User" w:date="2022-01-06T19:28:00Z">
              <w:rPr>
                <w:snapToGrid w:val="0"/>
              </w:rPr>
            </w:rPrChange>
          </w:rPr>
          <w:tab/>
          <w:delText>OPTIONAL,</w:delText>
        </w:r>
      </w:del>
    </w:p>
    <w:p w14:paraId="04914073" w14:textId="5B6F6478" w:rsidR="00360184" w:rsidRPr="00D629EF" w:rsidDel="000A3FE2" w:rsidRDefault="00360184" w:rsidP="00360184">
      <w:pPr>
        <w:pStyle w:val="PL"/>
        <w:spacing w:line="0" w:lineRule="atLeast"/>
        <w:rPr>
          <w:del w:id="30022" w:author="Ericsson User" w:date="2022-01-06T19:38:00Z"/>
          <w:noProof w:val="0"/>
          <w:snapToGrid w:val="0"/>
        </w:rPr>
      </w:pPr>
      <w:del w:id="30023" w:author="Ericsson User" w:date="2022-01-06T19:38:00Z">
        <w:r w:rsidRPr="00861840" w:rsidDel="000A3FE2">
          <w:rPr>
            <w:snapToGrid w:val="0"/>
            <w:lang w:val="fr-FR"/>
            <w:rPrChange w:id="30024" w:author="Ericsson User" w:date="2022-01-06T19:28:00Z">
              <w:rPr>
                <w:snapToGrid w:val="0"/>
              </w:rPr>
            </w:rPrChange>
          </w:rPr>
          <w:tab/>
        </w:r>
        <w:r w:rsidRPr="00D629EF" w:rsidDel="000A3FE2">
          <w:rPr>
            <w:noProof w:val="0"/>
            <w:snapToGrid w:val="0"/>
          </w:rPr>
          <w:delText>pDCP-Reestablishment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PDCP-Reestablishment</w:delText>
        </w:r>
        <w:r w:rsidRPr="00D629EF" w:rsidDel="000A3FE2">
          <w:rPr>
            <w:noProof w:val="0"/>
            <w:snapToGrid w:val="0"/>
          </w:rPr>
          <w:tab/>
          <w:delText>OPTIONAL,</w:delText>
        </w:r>
      </w:del>
    </w:p>
    <w:p w14:paraId="53621C85" w14:textId="6A3340D1" w:rsidR="00360184" w:rsidRPr="00D629EF" w:rsidDel="000A3FE2" w:rsidRDefault="00360184" w:rsidP="00360184">
      <w:pPr>
        <w:pStyle w:val="PL"/>
        <w:spacing w:line="0" w:lineRule="atLeast"/>
        <w:rPr>
          <w:del w:id="30025" w:author="Ericsson User" w:date="2022-01-06T19:38:00Z"/>
          <w:noProof w:val="0"/>
          <w:snapToGrid w:val="0"/>
        </w:rPr>
      </w:pPr>
      <w:del w:id="30026" w:author="Ericsson User" w:date="2022-01-06T19:38:00Z">
        <w:r w:rsidRPr="00D629EF" w:rsidDel="000A3FE2">
          <w:rPr>
            <w:noProof w:val="0"/>
            <w:snapToGrid w:val="0"/>
          </w:rPr>
          <w:tab/>
          <w:delText>pDCP-DataRecovery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PDCP-DataRecovery</w:delText>
        </w:r>
        <w:r w:rsidRPr="00D629EF" w:rsidDel="000A3FE2">
          <w:rPr>
            <w:noProof w:val="0"/>
            <w:snapToGrid w:val="0"/>
          </w:rPr>
          <w:tab/>
        </w:r>
        <w:r w:rsidRPr="00D629EF" w:rsidDel="000A3FE2">
          <w:rPr>
            <w:noProof w:val="0"/>
            <w:snapToGrid w:val="0"/>
          </w:rPr>
          <w:tab/>
          <w:delText>OPTIONAL,</w:delText>
        </w:r>
      </w:del>
    </w:p>
    <w:p w14:paraId="75ED029D" w14:textId="593B9A4D" w:rsidR="00360184" w:rsidRPr="00D629EF" w:rsidDel="000A3FE2" w:rsidRDefault="00360184" w:rsidP="00360184">
      <w:pPr>
        <w:pStyle w:val="PL"/>
        <w:spacing w:line="0" w:lineRule="atLeast"/>
        <w:rPr>
          <w:del w:id="30027" w:author="Ericsson User" w:date="2022-01-06T19:38:00Z"/>
          <w:noProof w:val="0"/>
          <w:snapToGrid w:val="0"/>
        </w:rPr>
      </w:pPr>
      <w:del w:id="30028" w:author="Ericsson User" w:date="2022-01-06T19:38:00Z">
        <w:r w:rsidRPr="00D629EF" w:rsidDel="000A3FE2">
          <w:rPr>
            <w:noProof w:val="0"/>
            <w:snapToGrid w:val="0"/>
          </w:rPr>
          <w:tab/>
          <w:delText>duplication-Activation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Duplication-Activation</w:delText>
        </w:r>
        <w:r w:rsidRPr="00D629EF" w:rsidDel="000A3FE2">
          <w:rPr>
            <w:noProof w:val="0"/>
            <w:snapToGrid w:val="0"/>
          </w:rPr>
          <w:tab/>
        </w:r>
        <w:r w:rsidRPr="00D629EF" w:rsidDel="000A3FE2">
          <w:rPr>
            <w:noProof w:val="0"/>
            <w:snapToGrid w:val="0"/>
          </w:rPr>
          <w:tab/>
          <w:delText>OPTIONAL,</w:delText>
        </w:r>
      </w:del>
    </w:p>
    <w:p w14:paraId="208A3B3F" w14:textId="2220687F" w:rsidR="00360184" w:rsidRPr="00D629EF" w:rsidDel="000A3FE2" w:rsidRDefault="00360184" w:rsidP="00360184">
      <w:pPr>
        <w:pStyle w:val="PL"/>
        <w:spacing w:line="0" w:lineRule="atLeast"/>
        <w:rPr>
          <w:del w:id="30029" w:author="Ericsson User" w:date="2022-01-06T19:38:00Z"/>
          <w:noProof w:val="0"/>
          <w:snapToGrid w:val="0"/>
        </w:rPr>
      </w:pPr>
      <w:del w:id="30030" w:author="Ericsson User" w:date="2022-01-06T19:38:00Z">
        <w:r w:rsidRPr="00D629EF" w:rsidDel="000A3FE2">
          <w:rPr>
            <w:snapToGrid w:val="0"/>
          </w:rPr>
          <w:tab/>
          <w:delText>outOfOrderDelivery</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OutOfOrderDelivery</w:delText>
        </w:r>
        <w:r w:rsidRPr="00D629EF" w:rsidDel="000A3FE2">
          <w:rPr>
            <w:snapToGrid w:val="0"/>
          </w:rPr>
          <w:tab/>
        </w:r>
        <w:r w:rsidRPr="00D629EF" w:rsidDel="000A3FE2">
          <w:rPr>
            <w:snapToGrid w:val="0"/>
          </w:rPr>
          <w:tab/>
          <w:delText>OPTIONAL,</w:delText>
        </w:r>
      </w:del>
    </w:p>
    <w:p w14:paraId="720F9D40" w14:textId="44517B77" w:rsidR="00360184" w:rsidRPr="00861840" w:rsidDel="000A3FE2" w:rsidRDefault="00360184" w:rsidP="00360184">
      <w:pPr>
        <w:pStyle w:val="PL"/>
        <w:spacing w:line="0" w:lineRule="atLeast"/>
        <w:rPr>
          <w:del w:id="30031" w:author="Ericsson User" w:date="2022-01-06T19:38:00Z"/>
          <w:noProof w:val="0"/>
          <w:snapToGrid w:val="0"/>
          <w:lang w:val="fr-FR"/>
          <w:rPrChange w:id="30032" w:author="Ericsson User" w:date="2022-01-06T19:28:00Z">
            <w:rPr>
              <w:del w:id="30033" w:author="Ericsson User" w:date="2022-01-06T19:38:00Z"/>
              <w:noProof w:val="0"/>
              <w:snapToGrid w:val="0"/>
            </w:rPr>
          </w:rPrChange>
        </w:rPr>
      </w:pPr>
      <w:del w:id="30034" w:author="Ericsson User" w:date="2022-01-06T19:38:00Z">
        <w:r w:rsidRPr="00D629EF" w:rsidDel="000A3FE2">
          <w:rPr>
            <w:noProof w:val="0"/>
            <w:snapToGrid w:val="0"/>
          </w:rPr>
          <w:tab/>
        </w:r>
        <w:r w:rsidRPr="00861840" w:rsidDel="000A3FE2">
          <w:rPr>
            <w:snapToGrid w:val="0"/>
            <w:lang w:val="fr-FR"/>
            <w:rPrChange w:id="30035" w:author="Ericsson User" w:date="2022-01-06T19:28:00Z">
              <w:rPr>
                <w:snapToGrid w:val="0"/>
              </w:rPr>
            </w:rPrChange>
          </w:rPr>
          <w:delText>iE-Extensions</w:delText>
        </w:r>
        <w:r w:rsidRPr="00861840" w:rsidDel="000A3FE2">
          <w:rPr>
            <w:snapToGrid w:val="0"/>
            <w:lang w:val="fr-FR"/>
            <w:rPrChange w:id="30036" w:author="Ericsson User" w:date="2022-01-06T19:28:00Z">
              <w:rPr>
                <w:snapToGrid w:val="0"/>
              </w:rPr>
            </w:rPrChange>
          </w:rPr>
          <w:tab/>
        </w:r>
        <w:r w:rsidRPr="00861840" w:rsidDel="000A3FE2">
          <w:rPr>
            <w:snapToGrid w:val="0"/>
            <w:lang w:val="fr-FR"/>
            <w:rPrChange w:id="30037" w:author="Ericsson User" w:date="2022-01-06T19:28:00Z">
              <w:rPr>
                <w:snapToGrid w:val="0"/>
              </w:rPr>
            </w:rPrChange>
          </w:rPr>
          <w:tab/>
        </w:r>
        <w:r w:rsidRPr="00861840" w:rsidDel="000A3FE2">
          <w:rPr>
            <w:snapToGrid w:val="0"/>
            <w:lang w:val="fr-FR"/>
            <w:rPrChange w:id="30038" w:author="Ericsson User" w:date="2022-01-06T19:28:00Z">
              <w:rPr>
                <w:snapToGrid w:val="0"/>
              </w:rPr>
            </w:rPrChange>
          </w:rPr>
          <w:tab/>
        </w:r>
        <w:r w:rsidRPr="00861840" w:rsidDel="000A3FE2">
          <w:rPr>
            <w:snapToGrid w:val="0"/>
            <w:lang w:val="fr-FR"/>
            <w:rPrChange w:id="30039" w:author="Ericsson User" w:date="2022-01-06T19:28:00Z">
              <w:rPr>
                <w:snapToGrid w:val="0"/>
              </w:rPr>
            </w:rPrChange>
          </w:rPr>
          <w:tab/>
        </w:r>
        <w:r w:rsidRPr="00861840" w:rsidDel="000A3FE2">
          <w:rPr>
            <w:snapToGrid w:val="0"/>
            <w:lang w:val="fr-FR"/>
            <w:rPrChange w:id="30040" w:author="Ericsson User" w:date="2022-01-06T19:28:00Z">
              <w:rPr>
                <w:snapToGrid w:val="0"/>
              </w:rPr>
            </w:rPrChange>
          </w:rPr>
          <w:tab/>
        </w:r>
        <w:r w:rsidRPr="00861840" w:rsidDel="000A3FE2">
          <w:rPr>
            <w:snapToGrid w:val="0"/>
            <w:lang w:val="fr-FR"/>
            <w:rPrChange w:id="30041" w:author="Ericsson User" w:date="2022-01-06T19:28:00Z">
              <w:rPr>
                <w:snapToGrid w:val="0"/>
              </w:rPr>
            </w:rPrChange>
          </w:rPr>
          <w:tab/>
        </w:r>
        <w:r w:rsidRPr="00861840" w:rsidDel="000A3FE2">
          <w:rPr>
            <w:snapToGrid w:val="0"/>
            <w:lang w:val="fr-FR"/>
            <w:rPrChange w:id="30042" w:author="Ericsson User" w:date="2022-01-06T19:28:00Z">
              <w:rPr>
                <w:snapToGrid w:val="0"/>
              </w:rPr>
            </w:rPrChange>
          </w:rPr>
          <w:tab/>
          <w:delText>ProtocolExtensionContainer</w:delText>
        </w:r>
        <w:r w:rsidRPr="00861840" w:rsidDel="000A3FE2">
          <w:rPr>
            <w:snapToGrid w:val="0"/>
            <w:lang w:val="fr-FR"/>
            <w:rPrChange w:id="30043" w:author="Ericsson User" w:date="2022-01-06T19:28:00Z">
              <w:rPr>
                <w:snapToGrid w:val="0"/>
              </w:rPr>
            </w:rPrChange>
          </w:rPr>
          <w:tab/>
          <w:delText>{ { PDCP-Configuration-ExtIEs } }</w:delText>
        </w:r>
        <w:r w:rsidRPr="00861840" w:rsidDel="000A3FE2">
          <w:rPr>
            <w:snapToGrid w:val="0"/>
            <w:lang w:val="fr-FR"/>
            <w:rPrChange w:id="30044" w:author="Ericsson User" w:date="2022-01-06T19:28:00Z">
              <w:rPr>
                <w:snapToGrid w:val="0"/>
              </w:rPr>
            </w:rPrChange>
          </w:rPr>
          <w:tab/>
          <w:delText>OPTIONAL,</w:delText>
        </w:r>
      </w:del>
    </w:p>
    <w:p w14:paraId="5C109762" w14:textId="561F1F2F" w:rsidR="00360184" w:rsidRPr="00D629EF" w:rsidDel="000A3FE2" w:rsidRDefault="00360184" w:rsidP="00360184">
      <w:pPr>
        <w:pStyle w:val="PL"/>
        <w:spacing w:line="0" w:lineRule="atLeast"/>
        <w:rPr>
          <w:del w:id="30045" w:author="Ericsson User" w:date="2022-01-06T19:38:00Z"/>
          <w:noProof w:val="0"/>
          <w:snapToGrid w:val="0"/>
        </w:rPr>
      </w:pPr>
      <w:del w:id="30046" w:author="Ericsson User" w:date="2022-01-06T19:38:00Z">
        <w:r w:rsidRPr="00861840" w:rsidDel="000A3FE2">
          <w:rPr>
            <w:snapToGrid w:val="0"/>
            <w:lang w:val="fr-FR"/>
            <w:rPrChange w:id="30047" w:author="Ericsson User" w:date="2022-01-06T19:28:00Z">
              <w:rPr>
                <w:snapToGrid w:val="0"/>
              </w:rPr>
            </w:rPrChange>
          </w:rPr>
          <w:tab/>
        </w:r>
        <w:r w:rsidRPr="00D629EF" w:rsidDel="000A3FE2">
          <w:rPr>
            <w:noProof w:val="0"/>
            <w:snapToGrid w:val="0"/>
          </w:rPr>
          <w:delText>...</w:delText>
        </w:r>
      </w:del>
    </w:p>
    <w:p w14:paraId="038C839D" w14:textId="02FC3302" w:rsidR="00360184" w:rsidRPr="00D629EF" w:rsidDel="000A3FE2" w:rsidRDefault="00360184" w:rsidP="00360184">
      <w:pPr>
        <w:pStyle w:val="PL"/>
        <w:spacing w:line="0" w:lineRule="atLeast"/>
        <w:rPr>
          <w:del w:id="30048" w:author="Ericsson User" w:date="2022-01-06T19:38:00Z"/>
          <w:noProof w:val="0"/>
          <w:snapToGrid w:val="0"/>
        </w:rPr>
      </w:pPr>
      <w:del w:id="30049" w:author="Ericsson User" w:date="2022-01-06T19:38:00Z">
        <w:r w:rsidRPr="00D629EF" w:rsidDel="000A3FE2">
          <w:rPr>
            <w:noProof w:val="0"/>
            <w:snapToGrid w:val="0"/>
          </w:rPr>
          <w:delText>}</w:delText>
        </w:r>
      </w:del>
    </w:p>
    <w:p w14:paraId="40A1DEEC" w14:textId="203D7A8B" w:rsidR="00360184" w:rsidRPr="00D629EF" w:rsidDel="000A3FE2" w:rsidRDefault="00360184" w:rsidP="00360184">
      <w:pPr>
        <w:pStyle w:val="PL"/>
        <w:spacing w:line="0" w:lineRule="atLeast"/>
        <w:rPr>
          <w:del w:id="30050" w:author="Ericsson User" w:date="2022-01-06T19:38:00Z"/>
          <w:noProof w:val="0"/>
          <w:snapToGrid w:val="0"/>
        </w:rPr>
      </w:pPr>
    </w:p>
    <w:p w14:paraId="1CF1E91D" w14:textId="3EEF05B8" w:rsidR="00360184" w:rsidRPr="00D629EF" w:rsidDel="000A3FE2" w:rsidRDefault="00360184" w:rsidP="00360184">
      <w:pPr>
        <w:pStyle w:val="PL"/>
        <w:spacing w:line="0" w:lineRule="atLeast"/>
        <w:rPr>
          <w:del w:id="30051" w:author="Ericsson User" w:date="2022-01-06T19:38:00Z"/>
          <w:noProof w:val="0"/>
          <w:snapToGrid w:val="0"/>
        </w:rPr>
      </w:pPr>
      <w:del w:id="30052" w:author="Ericsson User" w:date="2022-01-06T19:38:00Z">
        <w:r w:rsidRPr="00D629EF" w:rsidDel="000A3FE2">
          <w:rPr>
            <w:noProof w:val="0"/>
            <w:snapToGrid w:val="0"/>
          </w:rPr>
          <w:delText>PDCP-Configuration-ExtIEs</w:delText>
        </w:r>
        <w:r w:rsidRPr="00D629EF" w:rsidDel="000A3FE2">
          <w:rPr>
            <w:noProof w:val="0"/>
            <w:snapToGrid w:val="0"/>
          </w:rPr>
          <w:tab/>
        </w:r>
        <w:r w:rsidRPr="00D629EF" w:rsidDel="000A3FE2">
          <w:rPr>
            <w:noProof w:val="0"/>
            <w:snapToGrid w:val="0"/>
          </w:rPr>
          <w:tab/>
          <w:delText>E1AP-PROTOCOL-EXTENSION ::= {</w:delText>
        </w:r>
      </w:del>
    </w:p>
    <w:p w14:paraId="0788CE29" w14:textId="45984352" w:rsidR="00360184" w:rsidDel="000A3FE2" w:rsidRDefault="00360184" w:rsidP="00360184">
      <w:pPr>
        <w:pStyle w:val="PL"/>
        <w:spacing w:line="0" w:lineRule="atLeast"/>
        <w:rPr>
          <w:del w:id="30053" w:author="Ericsson User" w:date="2022-01-06T19:38:00Z"/>
          <w:noProof w:val="0"/>
          <w:snapToGrid w:val="0"/>
        </w:rPr>
      </w:pPr>
      <w:del w:id="30054" w:author="Ericsson User" w:date="2022-01-06T19:38:00Z">
        <w:r w:rsidRPr="00FF0374" w:rsidDel="000A3FE2">
          <w:rPr>
            <w:noProof w:val="0"/>
            <w:snapToGrid w:val="0"/>
          </w:rPr>
          <w:tab/>
          <w:delText>{ID id-PDCP-StatusReportIndication</w:delText>
        </w:r>
        <w:r w:rsidRPr="00FF0374" w:rsidDel="000A3FE2">
          <w:rPr>
            <w:noProof w:val="0"/>
            <w:snapToGrid w:val="0"/>
          </w:rPr>
          <w:tab/>
        </w:r>
        <w:r w:rsidRPr="00FF0374"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FF0374" w:rsidDel="000A3FE2">
          <w:rPr>
            <w:noProof w:val="0"/>
            <w:snapToGrid w:val="0"/>
          </w:rPr>
          <w:delText>CRITICALITY ignore</w:delText>
        </w:r>
        <w:r w:rsidRPr="00FF0374" w:rsidDel="000A3FE2">
          <w:rPr>
            <w:noProof w:val="0"/>
            <w:snapToGrid w:val="0"/>
          </w:rPr>
          <w:tab/>
          <w:delText>EXTENSION PDCP-StatusReportIndication</w:delText>
        </w:r>
        <w:r w:rsidRPr="00FF0374" w:rsidDel="000A3FE2">
          <w:rPr>
            <w:noProof w:val="0"/>
            <w:snapToGrid w:val="0"/>
          </w:rPr>
          <w:tab/>
        </w:r>
        <w:r w:rsidRPr="00FF0374"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FF0374" w:rsidDel="000A3FE2">
          <w:rPr>
            <w:noProof w:val="0"/>
            <w:snapToGrid w:val="0"/>
          </w:rPr>
          <w:delText>PRESENCE</w:delText>
        </w:r>
        <w:r w:rsidRPr="00FF0374" w:rsidDel="000A3FE2">
          <w:rPr>
            <w:noProof w:val="0"/>
            <w:snapToGrid w:val="0"/>
          </w:rPr>
          <w:tab/>
          <w:delText>optional}</w:delText>
        </w:r>
        <w:r w:rsidRPr="00475276" w:rsidDel="000A3FE2">
          <w:rPr>
            <w:noProof w:val="0"/>
            <w:snapToGrid w:val="0"/>
          </w:rPr>
          <w:delText>|</w:delText>
        </w:r>
      </w:del>
    </w:p>
    <w:p w14:paraId="2659BF75" w14:textId="1E567167" w:rsidR="00360184" w:rsidDel="000A3FE2" w:rsidRDefault="00360184" w:rsidP="00360184">
      <w:pPr>
        <w:pStyle w:val="PL"/>
        <w:spacing w:line="0" w:lineRule="atLeast"/>
        <w:rPr>
          <w:del w:id="30055" w:author="Ericsson User" w:date="2022-01-06T19:38:00Z"/>
          <w:noProof w:val="0"/>
          <w:snapToGrid w:val="0"/>
        </w:rPr>
      </w:pPr>
      <w:del w:id="30056" w:author="Ericsson User" w:date="2022-01-06T19:38:00Z">
        <w:r w:rsidRPr="00475276" w:rsidDel="000A3FE2">
          <w:rPr>
            <w:noProof w:val="0"/>
            <w:snapToGrid w:val="0"/>
          </w:rPr>
          <w:tab/>
          <w:delText>{ ID id-AdditionalPDCPduplicationInformation</w:delText>
        </w:r>
        <w:r w:rsidRPr="00475276" w:rsidDel="000A3FE2">
          <w:rPr>
            <w:noProof w:val="0"/>
            <w:snapToGrid w:val="0"/>
          </w:rPr>
          <w:tab/>
        </w:r>
        <w:r w:rsidRPr="00475276" w:rsidDel="000A3FE2">
          <w:rPr>
            <w:noProof w:val="0"/>
            <w:snapToGrid w:val="0"/>
          </w:rPr>
          <w:tab/>
          <w:delText>CRITICALITY ignore</w:delText>
        </w:r>
        <w:r w:rsidRPr="00475276" w:rsidDel="000A3FE2">
          <w:rPr>
            <w:noProof w:val="0"/>
            <w:snapToGrid w:val="0"/>
          </w:rPr>
          <w:tab/>
          <w:delText>EXTENSION AdditionalPDCPduplicationInformation</w:delText>
        </w:r>
        <w:r w:rsidRPr="00475276" w:rsidDel="000A3FE2">
          <w:rPr>
            <w:noProof w:val="0"/>
            <w:snapToGrid w:val="0"/>
          </w:rPr>
          <w:tab/>
          <w:delText>PRESENCE optional</w:delText>
        </w:r>
        <w:r w:rsidRPr="00475276" w:rsidDel="000A3FE2">
          <w:rPr>
            <w:noProof w:val="0"/>
            <w:snapToGrid w:val="0"/>
          </w:rPr>
          <w:tab/>
          <w:delText>}|</w:delText>
        </w:r>
      </w:del>
    </w:p>
    <w:p w14:paraId="5C12A6B2" w14:textId="4B7A356B" w:rsidR="00360184" w:rsidDel="000A3FE2" w:rsidRDefault="00360184" w:rsidP="00360184">
      <w:pPr>
        <w:pStyle w:val="PL"/>
        <w:spacing w:line="0" w:lineRule="atLeast"/>
        <w:rPr>
          <w:del w:id="30057" w:author="Ericsson User" w:date="2022-01-06T19:38:00Z"/>
          <w:noProof w:val="0"/>
          <w:snapToGrid w:val="0"/>
        </w:rPr>
      </w:pPr>
      <w:del w:id="30058" w:author="Ericsson User" w:date="2022-01-06T19:38:00Z">
        <w:r w:rsidRPr="000D2FF6" w:rsidDel="000A3FE2">
          <w:rPr>
            <w:noProof w:val="0"/>
            <w:snapToGrid w:val="0"/>
          </w:rPr>
          <w:tab/>
          <w:delText>{ ID id-EHC-Parameters</w:delText>
        </w:r>
        <w:r w:rsidRPr="000D2FF6" w:rsidDel="000A3FE2">
          <w:rPr>
            <w:noProof w:val="0"/>
            <w:snapToGrid w:val="0"/>
          </w:rPr>
          <w:tab/>
        </w:r>
        <w:r w:rsidRPr="000D2FF6" w:rsidDel="000A3FE2">
          <w:rPr>
            <w:noProof w:val="0"/>
            <w:snapToGrid w:val="0"/>
          </w:rPr>
          <w:tab/>
        </w:r>
        <w:r w:rsidRPr="000D2FF6" w:rsidDel="000A3FE2">
          <w:rPr>
            <w:noProof w:val="0"/>
            <w:snapToGrid w:val="0"/>
          </w:rPr>
          <w:tab/>
        </w:r>
        <w:r w:rsidRPr="000D2FF6"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0D2FF6" w:rsidDel="000A3FE2">
          <w:rPr>
            <w:noProof w:val="0"/>
            <w:snapToGrid w:val="0"/>
          </w:rPr>
          <w:delText>CRITICALITY ignore</w:delText>
        </w:r>
        <w:r w:rsidRPr="000D2FF6" w:rsidDel="000A3FE2">
          <w:rPr>
            <w:noProof w:val="0"/>
            <w:snapToGrid w:val="0"/>
          </w:rPr>
          <w:tab/>
          <w:delText>EXTENSION EHC-Parameters</w:delText>
        </w:r>
        <w:r w:rsidRPr="000D2FF6" w:rsidDel="000A3FE2">
          <w:rPr>
            <w:noProof w:val="0"/>
            <w:snapToGrid w:val="0"/>
          </w:rPr>
          <w:tab/>
        </w:r>
        <w:r w:rsidRPr="000D2FF6" w:rsidDel="000A3FE2">
          <w:rPr>
            <w:noProof w:val="0"/>
            <w:snapToGrid w:val="0"/>
          </w:rPr>
          <w:tab/>
        </w:r>
        <w:r w:rsidRPr="000D2FF6" w:rsidDel="000A3FE2">
          <w:rPr>
            <w:noProof w:val="0"/>
            <w:snapToGrid w:val="0"/>
          </w:rPr>
          <w:tab/>
        </w:r>
        <w:r w:rsidRPr="000D2FF6"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0D2FF6" w:rsidDel="000A3FE2">
          <w:rPr>
            <w:noProof w:val="0"/>
            <w:snapToGrid w:val="0"/>
          </w:rPr>
          <w:delText>PRESENCE optional}</w:delText>
        </w:r>
        <w:r w:rsidRPr="00475276" w:rsidDel="000A3FE2">
          <w:rPr>
            <w:noProof w:val="0"/>
            <w:snapToGrid w:val="0"/>
          </w:rPr>
          <w:delText>,</w:delText>
        </w:r>
      </w:del>
    </w:p>
    <w:p w14:paraId="5291E789" w14:textId="2A601F4A" w:rsidR="00360184" w:rsidRPr="00D629EF" w:rsidDel="000A3FE2" w:rsidRDefault="00360184" w:rsidP="00360184">
      <w:pPr>
        <w:pStyle w:val="PL"/>
        <w:spacing w:line="0" w:lineRule="atLeast"/>
        <w:rPr>
          <w:del w:id="30059" w:author="Ericsson User" w:date="2022-01-06T19:38:00Z"/>
          <w:noProof w:val="0"/>
          <w:snapToGrid w:val="0"/>
        </w:rPr>
      </w:pPr>
      <w:del w:id="30060" w:author="Ericsson User" w:date="2022-01-06T19:38:00Z">
        <w:r w:rsidRPr="00D629EF" w:rsidDel="000A3FE2">
          <w:rPr>
            <w:noProof w:val="0"/>
            <w:snapToGrid w:val="0"/>
          </w:rPr>
          <w:tab/>
          <w:delText>...</w:delText>
        </w:r>
      </w:del>
    </w:p>
    <w:p w14:paraId="426C49B0" w14:textId="5E3D8D39" w:rsidR="00360184" w:rsidRPr="00D629EF" w:rsidDel="000A3FE2" w:rsidRDefault="00360184" w:rsidP="00360184">
      <w:pPr>
        <w:pStyle w:val="PL"/>
        <w:spacing w:line="0" w:lineRule="atLeast"/>
        <w:rPr>
          <w:del w:id="30061" w:author="Ericsson User" w:date="2022-01-06T19:38:00Z"/>
          <w:noProof w:val="0"/>
          <w:snapToGrid w:val="0"/>
        </w:rPr>
      </w:pPr>
      <w:del w:id="30062" w:author="Ericsson User" w:date="2022-01-06T19:38:00Z">
        <w:r w:rsidRPr="00D629EF" w:rsidDel="000A3FE2">
          <w:rPr>
            <w:noProof w:val="0"/>
            <w:snapToGrid w:val="0"/>
          </w:rPr>
          <w:delText>}</w:delText>
        </w:r>
      </w:del>
    </w:p>
    <w:p w14:paraId="4F53B363" w14:textId="7A5FA230" w:rsidR="00360184" w:rsidRPr="00D629EF" w:rsidDel="000A3FE2" w:rsidRDefault="00360184" w:rsidP="00360184">
      <w:pPr>
        <w:pStyle w:val="PL"/>
        <w:spacing w:line="0" w:lineRule="atLeast"/>
        <w:rPr>
          <w:del w:id="30063" w:author="Ericsson User" w:date="2022-01-06T19:38:00Z"/>
          <w:noProof w:val="0"/>
          <w:snapToGrid w:val="0"/>
        </w:rPr>
      </w:pPr>
    </w:p>
    <w:p w14:paraId="5915BD9F" w14:textId="647A8846" w:rsidR="00360184" w:rsidRPr="00D629EF" w:rsidDel="000A3FE2" w:rsidRDefault="00360184" w:rsidP="00360184">
      <w:pPr>
        <w:pStyle w:val="PL"/>
        <w:spacing w:line="0" w:lineRule="atLeast"/>
        <w:rPr>
          <w:del w:id="30064" w:author="Ericsson User" w:date="2022-01-06T19:38:00Z"/>
          <w:noProof w:val="0"/>
          <w:snapToGrid w:val="0"/>
        </w:rPr>
      </w:pPr>
      <w:del w:id="30065" w:author="Ericsson User" w:date="2022-01-06T19:38:00Z">
        <w:r w:rsidRPr="00D629EF" w:rsidDel="000A3FE2">
          <w:rPr>
            <w:noProof w:val="0"/>
            <w:snapToGrid w:val="0"/>
          </w:rPr>
          <w:delText>PDCP-Count</w:delText>
        </w:r>
        <w:r w:rsidRPr="00D629EF" w:rsidDel="000A3FE2">
          <w:rPr>
            <w:noProof w:val="0"/>
            <w:snapToGrid w:val="0"/>
          </w:rPr>
          <w:tab/>
          <w:delText>::=</w:delText>
        </w:r>
        <w:r w:rsidRPr="00D629EF" w:rsidDel="000A3FE2">
          <w:rPr>
            <w:noProof w:val="0"/>
            <w:snapToGrid w:val="0"/>
          </w:rPr>
          <w:tab/>
          <w:delText>SEQUENCE {</w:delText>
        </w:r>
      </w:del>
    </w:p>
    <w:p w14:paraId="321862BE" w14:textId="3545C81A" w:rsidR="00360184" w:rsidRPr="00D629EF" w:rsidDel="000A3FE2" w:rsidRDefault="00360184" w:rsidP="00360184">
      <w:pPr>
        <w:pStyle w:val="PL"/>
        <w:spacing w:line="0" w:lineRule="atLeast"/>
        <w:rPr>
          <w:del w:id="30066" w:author="Ericsson User" w:date="2022-01-06T19:38:00Z"/>
          <w:noProof w:val="0"/>
          <w:snapToGrid w:val="0"/>
        </w:rPr>
      </w:pPr>
      <w:del w:id="30067" w:author="Ericsson User" w:date="2022-01-06T19:38:00Z">
        <w:r w:rsidRPr="00D629EF" w:rsidDel="000A3FE2">
          <w:rPr>
            <w:noProof w:val="0"/>
            <w:snapToGrid w:val="0"/>
          </w:rPr>
          <w:tab/>
          <w:delText>pDCP-SN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PDCP-SN,</w:delText>
        </w:r>
      </w:del>
    </w:p>
    <w:p w14:paraId="6C90CEAA" w14:textId="7321F93B" w:rsidR="00360184" w:rsidRPr="00861840" w:rsidDel="000A3FE2" w:rsidRDefault="00360184" w:rsidP="00360184">
      <w:pPr>
        <w:pStyle w:val="PL"/>
        <w:spacing w:line="0" w:lineRule="atLeast"/>
        <w:rPr>
          <w:del w:id="30068" w:author="Ericsson User" w:date="2022-01-06T19:38:00Z"/>
          <w:noProof w:val="0"/>
          <w:snapToGrid w:val="0"/>
          <w:lang w:val="fr-FR"/>
          <w:rPrChange w:id="30069" w:author="Ericsson User" w:date="2022-01-06T19:28:00Z">
            <w:rPr>
              <w:del w:id="30070" w:author="Ericsson User" w:date="2022-01-06T19:38:00Z"/>
              <w:noProof w:val="0"/>
              <w:snapToGrid w:val="0"/>
            </w:rPr>
          </w:rPrChange>
        </w:rPr>
      </w:pPr>
      <w:del w:id="30071" w:author="Ericsson User" w:date="2022-01-06T19:38:00Z">
        <w:r w:rsidRPr="00D629EF" w:rsidDel="000A3FE2">
          <w:rPr>
            <w:noProof w:val="0"/>
            <w:snapToGrid w:val="0"/>
          </w:rPr>
          <w:tab/>
        </w:r>
        <w:r w:rsidRPr="00861840" w:rsidDel="000A3FE2">
          <w:rPr>
            <w:snapToGrid w:val="0"/>
            <w:lang w:val="fr-FR"/>
            <w:rPrChange w:id="30072" w:author="Ericsson User" w:date="2022-01-06T19:28:00Z">
              <w:rPr>
                <w:snapToGrid w:val="0"/>
              </w:rPr>
            </w:rPrChange>
          </w:rPr>
          <w:delText>hFN</w:delText>
        </w:r>
        <w:r w:rsidRPr="00861840" w:rsidDel="000A3FE2">
          <w:rPr>
            <w:snapToGrid w:val="0"/>
            <w:lang w:val="fr-FR"/>
            <w:rPrChange w:id="30073" w:author="Ericsson User" w:date="2022-01-06T19:28:00Z">
              <w:rPr>
                <w:snapToGrid w:val="0"/>
              </w:rPr>
            </w:rPrChange>
          </w:rPr>
          <w:tab/>
        </w:r>
        <w:r w:rsidRPr="00861840" w:rsidDel="000A3FE2">
          <w:rPr>
            <w:snapToGrid w:val="0"/>
            <w:lang w:val="fr-FR"/>
            <w:rPrChange w:id="30074" w:author="Ericsson User" w:date="2022-01-06T19:28:00Z">
              <w:rPr>
                <w:snapToGrid w:val="0"/>
              </w:rPr>
            </w:rPrChange>
          </w:rPr>
          <w:tab/>
        </w:r>
        <w:r w:rsidRPr="00861840" w:rsidDel="000A3FE2">
          <w:rPr>
            <w:snapToGrid w:val="0"/>
            <w:lang w:val="fr-FR"/>
            <w:rPrChange w:id="30075" w:author="Ericsson User" w:date="2022-01-06T19:28:00Z">
              <w:rPr>
                <w:snapToGrid w:val="0"/>
              </w:rPr>
            </w:rPrChange>
          </w:rPr>
          <w:tab/>
        </w:r>
        <w:r w:rsidRPr="00861840" w:rsidDel="000A3FE2">
          <w:rPr>
            <w:snapToGrid w:val="0"/>
            <w:lang w:val="fr-FR"/>
            <w:rPrChange w:id="30076" w:author="Ericsson User" w:date="2022-01-06T19:28:00Z">
              <w:rPr>
                <w:snapToGrid w:val="0"/>
              </w:rPr>
            </w:rPrChange>
          </w:rPr>
          <w:tab/>
        </w:r>
        <w:r w:rsidRPr="00861840" w:rsidDel="000A3FE2">
          <w:rPr>
            <w:snapToGrid w:val="0"/>
            <w:lang w:val="fr-FR"/>
            <w:rPrChange w:id="30077" w:author="Ericsson User" w:date="2022-01-06T19:28:00Z">
              <w:rPr>
                <w:snapToGrid w:val="0"/>
              </w:rPr>
            </w:rPrChange>
          </w:rPr>
          <w:tab/>
          <w:delText>HFN,</w:delText>
        </w:r>
      </w:del>
    </w:p>
    <w:p w14:paraId="0A554014" w14:textId="431A1A62" w:rsidR="00360184" w:rsidRPr="00861840" w:rsidDel="000A3FE2" w:rsidRDefault="00360184" w:rsidP="00360184">
      <w:pPr>
        <w:pStyle w:val="PL"/>
        <w:spacing w:line="0" w:lineRule="atLeast"/>
        <w:rPr>
          <w:del w:id="30078" w:author="Ericsson User" w:date="2022-01-06T19:38:00Z"/>
          <w:noProof w:val="0"/>
          <w:snapToGrid w:val="0"/>
          <w:lang w:val="fr-FR"/>
          <w:rPrChange w:id="30079" w:author="Ericsson User" w:date="2022-01-06T19:28:00Z">
            <w:rPr>
              <w:del w:id="30080" w:author="Ericsson User" w:date="2022-01-06T19:38:00Z"/>
              <w:noProof w:val="0"/>
              <w:snapToGrid w:val="0"/>
            </w:rPr>
          </w:rPrChange>
        </w:rPr>
      </w:pPr>
      <w:del w:id="30081" w:author="Ericsson User" w:date="2022-01-06T19:38:00Z">
        <w:r w:rsidRPr="00861840" w:rsidDel="000A3FE2">
          <w:rPr>
            <w:snapToGrid w:val="0"/>
            <w:lang w:val="fr-FR"/>
            <w:rPrChange w:id="30082" w:author="Ericsson User" w:date="2022-01-06T19:28:00Z">
              <w:rPr>
                <w:snapToGrid w:val="0"/>
              </w:rPr>
            </w:rPrChange>
          </w:rPr>
          <w:tab/>
          <w:delText>iE-Extensions</w:delText>
        </w:r>
        <w:r w:rsidRPr="00861840" w:rsidDel="000A3FE2">
          <w:rPr>
            <w:snapToGrid w:val="0"/>
            <w:lang w:val="fr-FR"/>
            <w:rPrChange w:id="30083" w:author="Ericsson User" w:date="2022-01-06T19:28:00Z">
              <w:rPr>
                <w:snapToGrid w:val="0"/>
              </w:rPr>
            </w:rPrChange>
          </w:rPr>
          <w:tab/>
        </w:r>
        <w:r w:rsidRPr="00861840" w:rsidDel="000A3FE2">
          <w:rPr>
            <w:snapToGrid w:val="0"/>
            <w:lang w:val="fr-FR"/>
            <w:rPrChange w:id="30084" w:author="Ericsson User" w:date="2022-01-06T19:28:00Z">
              <w:rPr>
                <w:snapToGrid w:val="0"/>
              </w:rPr>
            </w:rPrChange>
          </w:rPr>
          <w:tab/>
        </w:r>
        <w:r w:rsidRPr="00861840" w:rsidDel="000A3FE2">
          <w:rPr>
            <w:snapToGrid w:val="0"/>
            <w:lang w:val="fr-FR"/>
            <w:rPrChange w:id="30085" w:author="Ericsson User" w:date="2022-01-06T19:28:00Z">
              <w:rPr>
                <w:snapToGrid w:val="0"/>
              </w:rPr>
            </w:rPrChange>
          </w:rPr>
          <w:tab/>
        </w:r>
        <w:r w:rsidRPr="00861840" w:rsidDel="000A3FE2">
          <w:rPr>
            <w:snapToGrid w:val="0"/>
            <w:lang w:val="fr-FR"/>
            <w:rPrChange w:id="30086" w:author="Ericsson User" w:date="2022-01-06T19:28:00Z">
              <w:rPr>
                <w:snapToGrid w:val="0"/>
              </w:rPr>
            </w:rPrChange>
          </w:rPr>
          <w:tab/>
        </w:r>
        <w:r w:rsidRPr="00861840" w:rsidDel="000A3FE2">
          <w:rPr>
            <w:snapToGrid w:val="0"/>
            <w:lang w:val="fr-FR"/>
            <w:rPrChange w:id="30087" w:author="Ericsson User" w:date="2022-01-06T19:28:00Z">
              <w:rPr>
                <w:snapToGrid w:val="0"/>
              </w:rPr>
            </w:rPrChange>
          </w:rPr>
          <w:tab/>
        </w:r>
        <w:r w:rsidRPr="00861840" w:rsidDel="000A3FE2">
          <w:rPr>
            <w:snapToGrid w:val="0"/>
            <w:lang w:val="fr-FR"/>
            <w:rPrChange w:id="30088" w:author="Ericsson User" w:date="2022-01-06T19:28:00Z">
              <w:rPr>
                <w:snapToGrid w:val="0"/>
              </w:rPr>
            </w:rPrChange>
          </w:rPr>
          <w:tab/>
        </w:r>
        <w:r w:rsidRPr="00861840" w:rsidDel="000A3FE2">
          <w:rPr>
            <w:snapToGrid w:val="0"/>
            <w:lang w:val="fr-FR"/>
            <w:rPrChange w:id="30089" w:author="Ericsson User" w:date="2022-01-06T19:28:00Z">
              <w:rPr>
                <w:snapToGrid w:val="0"/>
              </w:rPr>
            </w:rPrChange>
          </w:rPr>
          <w:tab/>
          <w:delText>ProtocolExtensionContainer</w:delText>
        </w:r>
        <w:r w:rsidRPr="00861840" w:rsidDel="000A3FE2">
          <w:rPr>
            <w:snapToGrid w:val="0"/>
            <w:lang w:val="fr-FR"/>
            <w:rPrChange w:id="30090" w:author="Ericsson User" w:date="2022-01-06T19:28:00Z">
              <w:rPr>
                <w:snapToGrid w:val="0"/>
              </w:rPr>
            </w:rPrChange>
          </w:rPr>
          <w:tab/>
          <w:delText>{ { PDCP-Count-ExtIEs } }</w:delText>
        </w:r>
        <w:r w:rsidRPr="00861840" w:rsidDel="000A3FE2">
          <w:rPr>
            <w:snapToGrid w:val="0"/>
            <w:lang w:val="fr-FR"/>
            <w:rPrChange w:id="30091" w:author="Ericsson User" w:date="2022-01-06T19:28:00Z">
              <w:rPr>
                <w:snapToGrid w:val="0"/>
              </w:rPr>
            </w:rPrChange>
          </w:rPr>
          <w:tab/>
          <w:delText>OPTIONAL,</w:delText>
        </w:r>
      </w:del>
    </w:p>
    <w:p w14:paraId="0387FD89" w14:textId="33BF57A8" w:rsidR="00360184" w:rsidRPr="00D629EF" w:rsidDel="000A3FE2" w:rsidRDefault="00360184" w:rsidP="00360184">
      <w:pPr>
        <w:pStyle w:val="PL"/>
        <w:spacing w:line="0" w:lineRule="atLeast"/>
        <w:rPr>
          <w:del w:id="30092" w:author="Ericsson User" w:date="2022-01-06T19:38:00Z"/>
          <w:noProof w:val="0"/>
          <w:snapToGrid w:val="0"/>
        </w:rPr>
      </w:pPr>
      <w:del w:id="30093" w:author="Ericsson User" w:date="2022-01-06T19:38:00Z">
        <w:r w:rsidRPr="00861840" w:rsidDel="000A3FE2">
          <w:rPr>
            <w:snapToGrid w:val="0"/>
            <w:lang w:val="fr-FR"/>
            <w:rPrChange w:id="30094" w:author="Ericsson User" w:date="2022-01-06T19:28:00Z">
              <w:rPr>
                <w:snapToGrid w:val="0"/>
              </w:rPr>
            </w:rPrChange>
          </w:rPr>
          <w:tab/>
        </w:r>
        <w:r w:rsidRPr="00D629EF" w:rsidDel="000A3FE2">
          <w:rPr>
            <w:noProof w:val="0"/>
            <w:snapToGrid w:val="0"/>
          </w:rPr>
          <w:delText>...</w:delText>
        </w:r>
      </w:del>
    </w:p>
    <w:p w14:paraId="13162213" w14:textId="4E929A27" w:rsidR="00360184" w:rsidRPr="00D629EF" w:rsidDel="000A3FE2" w:rsidRDefault="00360184" w:rsidP="00360184">
      <w:pPr>
        <w:pStyle w:val="PL"/>
        <w:spacing w:line="0" w:lineRule="atLeast"/>
        <w:rPr>
          <w:del w:id="30095" w:author="Ericsson User" w:date="2022-01-06T19:38:00Z"/>
          <w:noProof w:val="0"/>
          <w:snapToGrid w:val="0"/>
        </w:rPr>
      </w:pPr>
      <w:del w:id="30096" w:author="Ericsson User" w:date="2022-01-06T19:38:00Z">
        <w:r w:rsidRPr="00D629EF" w:rsidDel="000A3FE2">
          <w:rPr>
            <w:noProof w:val="0"/>
            <w:snapToGrid w:val="0"/>
          </w:rPr>
          <w:delText>}</w:delText>
        </w:r>
      </w:del>
    </w:p>
    <w:p w14:paraId="5325FA4F" w14:textId="6930A700" w:rsidR="00360184" w:rsidRPr="00D629EF" w:rsidDel="000A3FE2" w:rsidRDefault="00360184" w:rsidP="00360184">
      <w:pPr>
        <w:pStyle w:val="PL"/>
        <w:spacing w:line="0" w:lineRule="atLeast"/>
        <w:rPr>
          <w:del w:id="30097" w:author="Ericsson User" w:date="2022-01-06T19:38:00Z"/>
          <w:noProof w:val="0"/>
          <w:snapToGrid w:val="0"/>
        </w:rPr>
      </w:pPr>
    </w:p>
    <w:p w14:paraId="73008682" w14:textId="0102DDA5" w:rsidR="00360184" w:rsidRPr="00D629EF" w:rsidDel="000A3FE2" w:rsidRDefault="00360184" w:rsidP="00360184">
      <w:pPr>
        <w:pStyle w:val="PL"/>
        <w:spacing w:line="0" w:lineRule="atLeast"/>
        <w:rPr>
          <w:del w:id="30098" w:author="Ericsson User" w:date="2022-01-06T19:38:00Z"/>
          <w:noProof w:val="0"/>
          <w:snapToGrid w:val="0"/>
        </w:rPr>
      </w:pPr>
      <w:del w:id="30099" w:author="Ericsson User" w:date="2022-01-06T19:38:00Z">
        <w:r w:rsidRPr="00D629EF" w:rsidDel="000A3FE2">
          <w:rPr>
            <w:noProof w:val="0"/>
            <w:snapToGrid w:val="0"/>
          </w:rPr>
          <w:delText>PDCP-Count-ExtIEs</w:delText>
        </w:r>
        <w:r w:rsidRPr="00D629EF" w:rsidDel="000A3FE2">
          <w:rPr>
            <w:noProof w:val="0"/>
            <w:snapToGrid w:val="0"/>
          </w:rPr>
          <w:tab/>
        </w:r>
        <w:r w:rsidRPr="00D629EF" w:rsidDel="000A3FE2">
          <w:rPr>
            <w:noProof w:val="0"/>
            <w:snapToGrid w:val="0"/>
          </w:rPr>
          <w:tab/>
          <w:delText>E1AP-PROTOCOL-EXTENSION ::= {</w:delText>
        </w:r>
      </w:del>
    </w:p>
    <w:p w14:paraId="763512F3" w14:textId="703F7D8A" w:rsidR="00360184" w:rsidRPr="00D629EF" w:rsidDel="000A3FE2" w:rsidRDefault="00360184" w:rsidP="00360184">
      <w:pPr>
        <w:pStyle w:val="PL"/>
        <w:spacing w:line="0" w:lineRule="atLeast"/>
        <w:rPr>
          <w:del w:id="30100" w:author="Ericsson User" w:date="2022-01-06T19:38:00Z"/>
          <w:noProof w:val="0"/>
          <w:snapToGrid w:val="0"/>
        </w:rPr>
      </w:pPr>
      <w:del w:id="30101" w:author="Ericsson User" w:date="2022-01-06T19:38:00Z">
        <w:r w:rsidRPr="00D629EF" w:rsidDel="000A3FE2">
          <w:rPr>
            <w:noProof w:val="0"/>
            <w:snapToGrid w:val="0"/>
          </w:rPr>
          <w:tab/>
          <w:delText>...</w:delText>
        </w:r>
      </w:del>
    </w:p>
    <w:p w14:paraId="6D24D981" w14:textId="37AB6E41" w:rsidR="00360184" w:rsidRPr="00D629EF" w:rsidDel="000A3FE2" w:rsidRDefault="00360184" w:rsidP="00360184">
      <w:pPr>
        <w:pStyle w:val="PL"/>
        <w:spacing w:line="0" w:lineRule="atLeast"/>
        <w:rPr>
          <w:del w:id="30102" w:author="Ericsson User" w:date="2022-01-06T19:38:00Z"/>
          <w:noProof w:val="0"/>
          <w:snapToGrid w:val="0"/>
        </w:rPr>
      </w:pPr>
      <w:del w:id="30103" w:author="Ericsson User" w:date="2022-01-06T19:38:00Z">
        <w:r w:rsidRPr="00D629EF" w:rsidDel="000A3FE2">
          <w:rPr>
            <w:noProof w:val="0"/>
            <w:snapToGrid w:val="0"/>
          </w:rPr>
          <w:delText>}</w:delText>
        </w:r>
        <w:r w:rsidRPr="00D629EF" w:rsidDel="000A3FE2">
          <w:rPr>
            <w:noProof w:val="0"/>
            <w:snapToGrid w:val="0"/>
          </w:rPr>
          <w:tab/>
        </w:r>
      </w:del>
    </w:p>
    <w:p w14:paraId="39B912FD" w14:textId="208FFABA" w:rsidR="00360184" w:rsidRPr="00D629EF" w:rsidDel="000A3FE2" w:rsidRDefault="00360184" w:rsidP="00360184">
      <w:pPr>
        <w:pStyle w:val="PL"/>
        <w:spacing w:line="0" w:lineRule="atLeast"/>
        <w:rPr>
          <w:del w:id="30104" w:author="Ericsson User" w:date="2022-01-06T19:38:00Z"/>
          <w:noProof w:val="0"/>
          <w:snapToGrid w:val="0"/>
        </w:rPr>
      </w:pPr>
      <w:del w:id="30105" w:author="Ericsson User" w:date="2022-01-06T19:38:00Z">
        <w:r w:rsidRPr="00D629EF" w:rsidDel="000A3FE2">
          <w:rPr>
            <w:noProof w:val="0"/>
            <w:snapToGrid w:val="0"/>
          </w:rPr>
          <w:tab/>
        </w:r>
      </w:del>
    </w:p>
    <w:p w14:paraId="0C1A47C2" w14:textId="17341D7D" w:rsidR="00360184" w:rsidRPr="00D629EF" w:rsidDel="000A3FE2" w:rsidRDefault="00360184" w:rsidP="00360184">
      <w:pPr>
        <w:pStyle w:val="PL"/>
        <w:spacing w:line="0" w:lineRule="atLeast"/>
        <w:rPr>
          <w:del w:id="30106" w:author="Ericsson User" w:date="2022-01-06T19:38:00Z"/>
          <w:noProof w:val="0"/>
          <w:snapToGrid w:val="0"/>
        </w:rPr>
      </w:pPr>
      <w:del w:id="30107" w:author="Ericsson User" w:date="2022-01-06T19:38:00Z">
        <w:r w:rsidRPr="00D629EF" w:rsidDel="000A3FE2">
          <w:rPr>
            <w:noProof w:val="0"/>
            <w:snapToGrid w:val="0"/>
          </w:rPr>
          <w:delText>PDCP-SN-Status-Request</w:delText>
        </w:r>
        <w:r w:rsidRPr="00D629EF" w:rsidDel="000A3FE2">
          <w:rPr>
            <w:noProof w:val="0"/>
            <w:snapToGrid w:val="0"/>
          </w:rPr>
          <w:tab/>
          <w:delText>::=</w:delText>
        </w:r>
        <w:r w:rsidRPr="00D629EF" w:rsidDel="000A3FE2">
          <w:rPr>
            <w:noProof w:val="0"/>
            <w:snapToGrid w:val="0"/>
          </w:rPr>
          <w:tab/>
        </w:r>
        <w:r w:rsidRPr="00D629EF" w:rsidDel="000A3FE2">
          <w:rPr>
            <w:noProof w:val="0"/>
            <w:snapToGrid w:val="0"/>
          </w:rPr>
          <w:tab/>
          <w:delText>ENUMERATED {</w:delText>
        </w:r>
      </w:del>
    </w:p>
    <w:p w14:paraId="673F9AC4" w14:textId="7A5FF144" w:rsidR="00360184" w:rsidRPr="00D629EF" w:rsidDel="000A3FE2" w:rsidRDefault="00360184" w:rsidP="00360184">
      <w:pPr>
        <w:pStyle w:val="PL"/>
        <w:spacing w:line="0" w:lineRule="atLeast"/>
        <w:rPr>
          <w:del w:id="30108" w:author="Ericsson User" w:date="2022-01-06T19:38:00Z"/>
          <w:noProof w:val="0"/>
          <w:snapToGrid w:val="0"/>
        </w:rPr>
      </w:pPr>
      <w:del w:id="30109" w:author="Ericsson User" w:date="2022-01-06T19:38:00Z">
        <w:r w:rsidRPr="00D629EF" w:rsidDel="000A3FE2">
          <w:rPr>
            <w:noProof w:val="0"/>
            <w:snapToGrid w:val="0"/>
          </w:rPr>
          <w:tab/>
          <w:delText>requested,</w:delText>
        </w:r>
      </w:del>
    </w:p>
    <w:p w14:paraId="0E214160" w14:textId="4DB7B750" w:rsidR="00360184" w:rsidRPr="00D629EF" w:rsidDel="000A3FE2" w:rsidRDefault="00360184" w:rsidP="00360184">
      <w:pPr>
        <w:pStyle w:val="PL"/>
        <w:spacing w:line="0" w:lineRule="atLeast"/>
        <w:rPr>
          <w:del w:id="30110" w:author="Ericsson User" w:date="2022-01-06T19:38:00Z"/>
          <w:noProof w:val="0"/>
          <w:snapToGrid w:val="0"/>
        </w:rPr>
      </w:pPr>
      <w:del w:id="30111" w:author="Ericsson User" w:date="2022-01-06T19:38:00Z">
        <w:r w:rsidRPr="00D629EF" w:rsidDel="000A3FE2">
          <w:rPr>
            <w:noProof w:val="0"/>
            <w:snapToGrid w:val="0"/>
          </w:rPr>
          <w:tab/>
          <w:delText>...</w:delText>
        </w:r>
      </w:del>
    </w:p>
    <w:p w14:paraId="2CD5B021" w14:textId="52336986" w:rsidR="00360184" w:rsidRPr="00D629EF" w:rsidDel="000A3FE2" w:rsidRDefault="00360184" w:rsidP="00360184">
      <w:pPr>
        <w:pStyle w:val="PL"/>
        <w:spacing w:line="0" w:lineRule="atLeast"/>
        <w:rPr>
          <w:del w:id="30112" w:author="Ericsson User" w:date="2022-01-06T19:38:00Z"/>
          <w:noProof w:val="0"/>
          <w:snapToGrid w:val="0"/>
        </w:rPr>
      </w:pPr>
      <w:del w:id="30113" w:author="Ericsson User" w:date="2022-01-06T19:38:00Z">
        <w:r w:rsidRPr="00D629EF" w:rsidDel="000A3FE2">
          <w:rPr>
            <w:noProof w:val="0"/>
            <w:snapToGrid w:val="0"/>
          </w:rPr>
          <w:delText>}</w:delText>
        </w:r>
      </w:del>
    </w:p>
    <w:p w14:paraId="1CD2BAEE" w14:textId="1964092E" w:rsidR="00360184" w:rsidRPr="00D629EF" w:rsidDel="000A3FE2" w:rsidRDefault="00360184" w:rsidP="00360184">
      <w:pPr>
        <w:pStyle w:val="PL"/>
        <w:spacing w:line="0" w:lineRule="atLeast"/>
        <w:rPr>
          <w:del w:id="30114" w:author="Ericsson User" w:date="2022-01-06T19:38:00Z"/>
          <w:noProof w:val="0"/>
          <w:snapToGrid w:val="0"/>
        </w:rPr>
      </w:pPr>
    </w:p>
    <w:p w14:paraId="5B5A073D" w14:textId="5F9DA20B" w:rsidR="00360184" w:rsidRPr="00D629EF" w:rsidDel="000A3FE2" w:rsidRDefault="00360184" w:rsidP="00360184">
      <w:pPr>
        <w:pStyle w:val="PL"/>
        <w:spacing w:line="0" w:lineRule="atLeast"/>
        <w:rPr>
          <w:del w:id="30115" w:author="Ericsson User" w:date="2022-01-06T19:38:00Z"/>
          <w:noProof w:val="0"/>
          <w:snapToGrid w:val="0"/>
        </w:rPr>
      </w:pPr>
      <w:del w:id="30116" w:author="Ericsson User" w:date="2022-01-06T19:38:00Z">
        <w:r w:rsidRPr="00D629EF" w:rsidDel="000A3FE2">
          <w:rPr>
            <w:noProof w:val="0"/>
            <w:snapToGrid w:val="0"/>
          </w:rPr>
          <w:delText>PDCP-DataRecovery</w:delText>
        </w:r>
        <w:r w:rsidRPr="00D629EF" w:rsidDel="000A3FE2">
          <w:rPr>
            <w:noProof w:val="0"/>
            <w:snapToGrid w:val="0"/>
          </w:rPr>
          <w:tab/>
          <w:delText>::=</w:delText>
        </w:r>
        <w:r w:rsidRPr="00D629EF" w:rsidDel="000A3FE2">
          <w:rPr>
            <w:noProof w:val="0"/>
            <w:snapToGrid w:val="0"/>
          </w:rPr>
          <w:tab/>
          <w:delText>ENUMERATED</w:delText>
        </w:r>
        <w:r w:rsidRPr="00D629EF" w:rsidDel="000A3FE2">
          <w:rPr>
            <w:noProof w:val="0"/>
            <w:snapToGrid w:val="0"/>
          </w:rPr>
          <w:tab/>
          <w:delText>{</w:delText>
        </w:r>
      </w:del>
    </w:p>
    <w:p w14:paraId="27D493A4" w14:textId="428D9B03" w:rsidR="00360184" w:rsidRPr="00D629EF" w:rsidDel="000A3FE2" w:rsidRDefault="00360184" w:rsidP="00360184">
      <w:pPr>
        <w:pStyle w:val="PL"/>
        <w:spacing w:line="0" w:lineRule="atLeast"/>
        <w:rPr>
          <w:del w:id="30117" w:author="Ericsson User" w:date="2022-01-06T19:38:00Z"/>
          <w:noProof w:val="0"/>
          <w:snapToGrid w:val="0"/>
        </w:rPr>
      </w:pPr>
      <w:del w:id="30118" w:author="Ericsson User" w:date="2022-01-06T19:38:00Z">
        <w:r w:rsidRPr="00D629EF" w:rsidDel="000A3FE2">
          <w:rPr>
            <w:noProof w:val="0"/>
            <w:snapToGrid w:val="0"/>
          </w:rPr>
          <w:tab/>
          <w:delText>true,</w:delText>
        </w:r>
      </w:del>
    </w:p>
    <w:p w14:paraId="2130C44F" w14:textId="25B0D15D" w:rsidR="00360184" w:rsidRPr="00D629EF" w:rsidDel="000A3FE2" w:rsidRDefault="00360184" w:rsidP="00360184">
      <w:pPr>
        <w:pStyle w:val="PL"/>
        <w:spacing w:line="0" w:lineRule="atLeast"/>
        <w:rPr>
          <w:del w:id="30119" w:author="Ericsson User" w:date="2022-01-06T19:38:00Z"/>
          <w:noProof w:val="0"/>
          <w:snapToGrid w:val="0"/>
        </w:rPr>
      </w:pPr>
      <w:del w:id="30120" w:author="Ericsson User" w:date="2022-01-06T19:38:00Z">
        <w:r w:rsidRPr="00D629EF" w:rsidDel="000A3FE2">
          <w:rPr>
            <w:noProof w:val="0"/>
            <w:snapToGrid w:val="0"/>
          </w:rPr>
          <w:tab/>
          <w:delText>...</w:delText>
        </w:r>
      </w:del>
    </w:p>
    <w:p w14:paraId="66E7DA59" w14:textId="0B5C986E" w:rsidR="00360184" w:rsidRPr="00D629EF" w:rsidDel="000A3FE2" w:rsidRDefault="00360184" w:rsidP="00360184">
      <w:pPr>
        <w:pStyle w:val="PL"/>
        <w:spacing w:line="0" w:lineRule="atLeast"/>
        <w:rPr>
          <w:del w:id="30121" w:author="Ericsson User" w:date="2022-01-06T19:38:00Z"/>
          <w:noProof w:val="0"/>
          <w:snapToGrid w:val="0"/>
        </w:rPr>
      </w:pPr>
      <w:del w:id="30122" w:author="Ericsson User" w:date="2022-01-06T19:38:00Z">
        <w:r w:rsidRPr="00D629EF" w:rsidDel="000A3FE2">
          <w:rPr>
            <w:noProof w:val="0"/>
            <w:snapToGrid w:val="0"/>
          </w:rPr>
          <w:delText>}</w:delText>
        </w:r>
      </w:del>
    </w:p>
    <w:p w14:paraId="67B06564" w14:textId="7A507DE9" w:rsidR="00360184" w:rsidRPr="00D629EF" w:rsidDel="000A3FE2" w:rsidRDefault="00360184" w:rsidP="00360184">
      <w:pPr>
        <w:pStyle w:val="PL"/>
        <w:spacing w:line="0" w:lineRule="atLeast"/>
        <w:rPr>
          <w:del w:id="30123" w:author="Ericsson User" w:date="2022-01-06T19:38:00Z"/>
          <w:noProof w:val="0"/>
          <w:snapToGrid w:val="0"/>
        </w:rPr>
      </w:pPr>
    </w:p>
    <w:p w14:paraId="752E9E18" w14:textId="033F606E" w:rsidR="00360184" w:rsidRPr="00D629EF" w:rsidDel="000A3FE2" w:rsidRDefault="00360184" w:rsidP="00360184">
      <w:pPr>
        <w:pStyle w:val="PL"/>
        <w:spacing w:line="0" w:lineRule="atLeast"/>
        <w:rPr>
          <w:del w:id="30124" w:author="Ericsson User" w:date="2022-01-06T19:38:00Z"/>
          <w:noProof w:val="0"/>
          <w:snapToGrid w:val="0"/>
        </w:rPr>
      </w:pPr>
      <w:del w:id="30125" w:author="Ericsson User" w:date="2022-01-06T19:38:00Z">
        <w:r w:rsidRPr="00D629EF" w:rsidDel="000A3FE2">
          <w:rPr>
            <w:noProof w:val="0"/>
            <w:snapToGrid w:val="0"/>
          </w:rPr>
          <w:delText>PDCP-Duplication</w:delText>
        </w:r>
        <w:r w:rsidRPr="00D629EF" w:rsidDel="000A3FE2">
          <w:rPr>
            <w:noProof w:val="0"/>
            <w:snapToGrid w:val="0"/>
          </w:rPr>
          <w:tab/>
          <w:delText>::=</w:delText>
        </w:r>
        <w:r w:rsidRPr="00D629EF" w:rsidDel="000A3FE2">
          <w:rPr>
            <w:noProof w:val="0"/>
            <w:snapToGrid w:val="0"/>
          </w:rPr>
          <w:tab/>
          <w:delText>ENUMERATED</w:delText>
        </w:r>
        <w:r w:rsidRPr="00D629EF" w:rsidDel="000A3FE2">
          <w:rPr>
            <w:noProof w:val="0"/>
            <w:snapToGrid w:val="0"/>
          </w:rPr>
          <w:tab/>
          <w:delText>{</w:delText>
        </w:r>
      </w:del>
    </w:p>
    <w:p w14:paraId="1873E6B9" w14:textId="31630EFD" w:rsidR="00360184" w:rsidRPr="00D629EF" w:rsidDel="000A3FE2" w:rsidRDefault="00360184" w:rsidP="00360184">
      <w:pPr>
        <w:pStyle w:val="PL"/>
        <w:spacing w:line="0" w:lineRule="atLeast"/>
        <w:rPr>
          <w:del w:id="30126" w:author="Ericsson User" w:date="2022-01-06T19:38:00Z"/>
          <w:noProof w:val="0"/>
          <w:snapToGrid w:val="0"/>
        </w:rPr>
      </w:pPr>
      <w:del w:id="30127" w:author="Ericsson User" w:date="2022-01-06T19:38:00Z">
        <w:r w:rsidRPr="00D629EF" w:rsidDel="000A3FE2">
          <w:rPr>
            <w:noProof w:val="0"/>
            <w:snapToGrid w:val="0"/>
          </w:rPr>
          <w:tab/>
          <w:delText>true,</w:delText>
        </w:r>
      </w:del>
    </w:p>
    <w:p w14:paraId="3166FF2E" w14:textId="5DEAF778" w:rsidR="00360184" w:rsidRPr="00D629EF" w:rsidDel="000A3FE2" w:rsidRDefault="00360184" w:rsidP="00360184">
      <w:pPr>
        <w:pStyle w:val="PL"/>
        <w:spacing w:line="0" w:lineRule="atLeast"/>
        <w:rPr>
          <w:del w:id="30128" w:author="Ericsson User" w:date="2022-01-06T19:38:00Z"/>
          <w:noProof w:val="0"/>
          <w:snapToGrid w:val="0"/>
        </w:rPr>
      </w:pPr>
      <w:del w:id="30129" w:author="Ericsson User" w:date="2022-01-06T19:38:00Z">
        <w:r w:rsidRPr="00D629EF" w:rsidDel="000A3FE2">
          <w:rPr>
            <w:noProof w:val="0"/>
            <w:snapToGrid w:val="0"/>
          </w:rPr>
          <w:tab/>
          <w:delText>...</w:delText>
        </w:r>
      </w:del>
    </w:p>
    <w:p w14:paraId="5758557C" w14:textId="1A249FDF" w:rsidR="00360184" w:rsidRPr="00D629EF" w:rsidDel="000A3FE2" w:rsidRDefault="00360184" w:rsidP="00360184">
      <w:pPr>
        <w:pStyle w:val="PL"/>
        <w:spacing w:line="0" w:lineRule="atLeast"/>
        <w:rPr>
          <w:del w:id="30130" w:author="Ericsson User" w:date="2022-01-06T19:38:00Z"/>
          <w:noProof w:val="0"/>
          <w:snapToGrid w:val="0"/>
        </w:rPr>
      </w:pPr>
      <w:del w:id="30131" w:author="Ericsson User" w:date="2022-01-06T19:38:00Z">
        <w:r w:rsidRPr="00D629EF" w:rsidDel="000A3FE2">
          <w:rPr>
            <w:noProof w:val="0"/>
            <w:snapToGrid w:val="0"/>
          </w:rPr>
          <w:delText>}</w:delText>
        </w:r>
      </w:del>
    </w:p>
    <w:p w14:paraId="72D464B7" w14:textId="0A15E95C" w:rsidR="00360184" w:rsidRPr="00D629EF" w:rsidDel="000A3FE2" w:rsidRDefault="00360184" w:rsidP="00360184">
      <w:pPr>
        <w:pStyle w:val="PL"/>
        <w:spacing w:line="0" w:lineRule="atLeast"/>
        <w:rPr>
          <w:del w:id="30132" w:author="Ericsson User" w:date="2022-01-06T19:38:00Z"/>
          <w:noProof w:val="0"/>
          <w:snapToGrid w:val="0"/>
        </w:rPr>
      </w:pPr>
    </w:p>
    <w:p w14:paraId="5928A52F" w14:textId="50A04F8A" w:rsidR="00360184" w:rsidRPr="00D629EF" w:rsidDel="000A3FE2" w:rsidRDefault="00360184" w:rsidP="00360184">
      <w:pPr>
        <w:pStyle w:val="PL"/>
        <w:spacing w:line="0" w:lineRule="atLeast"/>
        <w:rPr>
          <w:del w:id="30133" w:author="Ericsson User" w:date="2022-01-06T19:38:00Z"/>
          <w:noProof w:val="0"/>
          <w:snapToGrid w:val="0"/>
        </w:rPr>
      </w:pPr>
      <w:del w:id="30134" w:author="Ericsson User" w:date="2022-01-06T19:38:00Z">
        <w:r w:rsidRPr="00D629EF" w:rsidDel="000A3FE2">
          <w:rPr>
            <w:noProof w:val="0"/>
            <w:snapToGrid w:val="0"/>
          </w:rPr>
          <w:delText>PDCP-Reestablishment</w:delText>
        </w:r>
        <w:r w:rsidRPr="00D629EF" w:rsidDel="000A3FE2">
          <w:rPr>
            <w:noProof w:val="0"/>
            <w:snapToGrid w:val="0"/>
          </w:rPr>
          <w:tab/>
          <w:delText>::=</w:delText>
        </w:r>
        <w:r w:rsidRPr="00D629EF" w:rsidDel="000A3FE2">
          <w:rPr>
            <w:noProof w:val="0"/>
            <w:snapToGrid w:val="0"/>
          </w:rPr>
          <w:tab/>
          <w:delText>ENUMERATED</w:delText>
        </w:r>
        <w:r w:rsidRPr="00D629EF" w:rsidDel="000A3FE2">
          <w:rPr>
            <w:noProof w:val="0"/>
            <w:snapToGrid w:val="0"/>
          </w:rPr>
          <w:tab/>
          <w:delText>{</w:delText>
        </w:r>
      </w:del>
    </w:p>
    <w:p w14:paraId="0755DAB6" w14:textId="2C9F6DAC" w:rsidR="00360184" w:rsidRPr="00D629EF" w:rsidDel="000A3FE2" w:rsidRDefault="00360184" w:rsidP="00360184">
      <w:pPr>
        <w:pStyle w:val="PL"/>
        <w:spacing w:line="0" w:lineRule="atLeast"/>
        <w:rPr>
          <w:del w:id="30135" w:author="Ericsson User" w:date="2022-01-06T19:38:00Z"/>
          <w:noProof w:val="0"/>
          <w:snapToGrid w:val="0"/>
        </w:rPr>
      </w:pPr>
      <w:del w:id="30136" w:author="Ericsson User" w:date="2022-01-06T19:38:00Z">
        <w:r w:rsidRPr="00D629EF" w:rsidDel="000A3FE2">
          <w:rPr>
            <w:noProof w:val="0"/>
            <w:snapToGrid w:val="0"/>
          </w:rPr>
          <w:tab/>
          <w:delText>true,</w:delText>
        </w:r>
      </w:del>
    </w:p>
    <w:p w14:paraId="03B43B68" w14:textId="4D82588F" w:rsidR="00360184" w:rsidRPr="00D629EF" w:rsidDel="000A3FE2" w:rsidRDefault="00360184" w:rsidP="00360184">
      <w:pPr>
        <w:pStyle w:val="PL"/>
        <w:spacing w:line="0" w:lineRule="atLeast"/>
        <w:rPr>
          <w:del w:id="30137" w:author="Ericsson User" w:date="2022-01-06T19:38:00Z"/>
          <w:noProof w:val="0"/>
          <w:snapToGrid w:val="0"/>
        </w:rPr>
      </w:pPr>
      <w:del w:id="30138" w:author="Ericsson User" w:date="2022-01-06T19:38:00Z">
        <w:r w:rsidRPr="00D629EF" w:rsidDel="000A3FE2">
          <w:rPr>
            <w:noProof w:val="0"/>
            <w:snapToGrid w:val="0"/>
          </w:rPr>
          <w:tab/>
          <w:delText>...</w:delText>
        </w:r>
      </w:del>
    </w:p>
    <w:p w14:paraId="3457BC9B" w14:textId="1C8C4FE6" w:rsidR="00360184" w:rsidRPr="00D629EF" w:rsidDel="000A3FE2" w:rsidRDefault="00360184" w:rsidP="00360184">
      <w:pPr>
        <w:pStyle w:val="PL"/>
        <w:spacing w:line="0" w:lineRule="atLeast"/>
        <w:rPr>
          <w:del w:id="30139" w:author="Ericsson User" w:date="2022-01-06T19:38:00Z"/>
          <w:noProof w:val="0"/>
          <w:snapToGrid w:val="0"/>
        </w:rPr>
      </w:pPr>
      <w:del w:id="30140" w:author="Ericsson User" w:date="2022-01-06T19:38:00Z">
        <w:r w:rsidRPr="00D629EF" w:rsidDel="000A3FE2">
          <w:rPr>
            <w:noProof w:val="0"/>
            <w:snapToGrid w:val="0"/>
          </w:rPr>
          <w:delText>}</w:delText>
        </w:r>
      </w:del>
    </w:p>
    <w:p w14:paraId="24EB4626" w14:textId="4DE1FE40" w:rsidR="00360184" w:rsidRPr="00D629EF" w:rsidDel="000A3FE2" w:rsidRDefault="00360184" w:rsidP="00360184">
      <w:pPr>
        <w:pStyle w:val="PL"/>
        <w:spacing w:line="0" w:lineRule="atLeast"/>
        <w:rPr>
          <w:del w:id="30141" w:author="Ericsson User" w:date="2022-01-06T19:38:00Z"/>
          <w:noProof w:val="0"/>
          <w:snapToGrid w:val="0"/>
        </w:rPr>
      </w:pPr>
    </w:p>
    <w:p w14:paraId="70EEF05A" w14:textId="3B8EA335" w:rsidR="00360184" w:rsidRPr="00D629EF" w:rsidDel="000A3FE2" w:rsidRDefault="00360184" w:rsidP="00360184">
      <w:pPr>
        <w:pStyle w:val="PL"/>
        <w:spacing w:line="0" w:lineRule="atLeast"/>
        <w:rPr>
          <w:del w:id="30142" w:author="Ericsson User" w:date="2022-01-06T19:38:00Z"/>
          <w:noProof w:val="0"/>
          <w:snapToGrid w:val="0"/>
        </w:rPr>
      </w:pPr>
      <w:del w:id="30143" w:author="Ericsson User" w:date="2022-01-06T19:38:00Z">
        <w:r w:rsidRPr="00D629EF" w:rsidDel="000A3FE2">
          <w:rPr>
            <w:noProof w:val="0"/>
            <w:snapToGrid w:val="0"/>
          </w:rPr>
          <w:delText>PDU-Session-Resource-Data-Usage-List</w:delText>
        </w:r>
        <w:r w:rsidRPr="00D629EF" w:rsidDel="000A3FE2">
          <w:rPr>
            <w:noProof w:val="0"/>
            <w:snapToGrid w:val="0"/>
          </w:rPr>
          <w:tab/>
          <w:delText>::= SEQUENCE (SIZE(1.. maxnoofPDUSessionResource)) OF PDU-Session-Resource-Data-Usage-Item</w:delText>
        </w:r>
      </w:del>
    </w:p>
    <w:p w14:paraId="198790A7" w14:textId="6A17F9D9" w:rsidR="00360184" w:rsidRPr="00D629EF" w:rsidDel="000A3FE2" w:rsidRDefault="00360184" w:rsidP="00360184">
      <w:pPr>
        <w:pStyle w:val="PL"/>
        <w:spacing w:line="0" w:lineRule="atLeast"/>
        <w:rPr>
          <w:del w:id="30144" w:author="Ericsson User" w:date="2022-01-06T19:38:00Z"/>
          <w:noProof w:val="0"/>
          <w:snapToGrid w:val="0"/>
        </w:rPr>
      </w:pPr>
    </w:p>
    <w:p w14:paraId="00C51623" w14:textId="15450774" w:rsidR="00360184" w:rsidRPr="00D629EF" w:rsidDel="000A3FE2" w:rsidRDefault="00360184" w:rsidP="00360184">
      <w:pPr>
        <w:pStyle w:val="PL"/>
        <w:spacing w:line="0" w:lineRule="atLeast"/>
        <w:rPr>
          <w:del w:id="30145" w:author="Ericsson User" w:date="2022-01-06T19:38:00Z"/>
          <w:noProof w:val="0"/>
          <w:snapToGrid w:val="0"/>
        </w:rPr>
      </w:pPr>
      <w:del w:id="30146" w:author="Ericsson User" w:date="2022-01-06T19:38:00Z">
        <w:r w:rsidRPr="00D629EF" w:rsidDel="000A3FE2">
          <w:rPr>
            <w:noProof w:val="0"/>
            <w:snapToGrid w:val="0"/>
          </w:rPr>
          <w:delText>PDU-Session-Resource-Data-Usage-Item</w:delText>
        </w:r>
        <w:r w:rsidRPr="00D629EF" w:rsidDel="000A3FE2">
          <w:rPr>
            <w:noProof w:val="0"/>
            <w:snapToGrid w:val="0"/>
          </w:rPr>
          <w:tab/>
          <w:delText>::= SEQUENCE {</w:delText>
        </w:r>
      </w:del>
    </w:p>
    <w:p w14:paraId="23EEEA6C" w14:textId="5E20E2C7" w:rsidR="00360184" w:rsidRPr="000A3FE2" w:rsidDel="000A3FE2" w:rsidRDefault="00360184" w:rsidP="00360184">
      <w:pPr>
        <w:pStyle w:val="PL"/>
        <w:spacing w:line="0" w:lineRule="atLeast"/>
        <w:rPr>
          <w:del w:id="30147" w:author="Ericsson User" w:date="2022-01-06T19:38:00Z"/>
          <w:noProof w:val="0"/>
          <w:snapToGrid w:val="0"/>
          <w:lang w:val="fr-FR"/>
          <w:rPrChange w:id="30148" w:author="Ericsson User" w:date="2022-01-06T19:30:00Z">
            <w:rPr>
              <w:del w:id="30149" w:author="Ericsson User" w:date="2022-01-06T19:38:00Z"/>
              <w:noProof w:val="0"/>
              <w:snapToGrid w:val="0"/>
            </w:rPr>
          </w:rPrChange>
        </w:rPr>
      </w:pPr>
      <w:del w:id="30150" w:author="Ericsson User" w:date="2022-01-06T19:38:00Z">
        <w:r w:rsidRPr="00D629EF" w:rsidDel="000A3FE2">
          <w:rPr>
            <w:noProof w:val="0"/>
            <w:snapToGrid w:val="0"/>
          </w:rPr>
          <w:tab/>
        </w:r>
        <w:r w:rsidRPr="000A3FE2" w:rsidDel="000A3FE2">
          <w:rPr>
            <w:snapToGrid w:val="0"/>
            <w:lang w:val="fr-FR"/>
            <w:rPrChange w:id="30151" w:author="Ericsson User" w:date="2022-01-06T19:30:00Z">
              <w:rPr>
                <w:snapToGrid w:val="0"/>
              </w:rPr>
            </w:rPrChange>
          </w:rPr>
          <w:delText>pDU-Session-ID</w:delText>
        </w:r>
        <w:r w:rsidRPr="000A3FE2" w:rsidDel="000A3FE2">
          <w:rPr>
            <w:snapToGrid w:val="0"/>
            <w:lang w:val="fr-FR"/>
            <w:rPrChange w:id="30152" w:author="Ericsson User" w:date="2022-01-06T19:30:00Z">
              <w:rPr>
                <w:snapToGrid w:val="0"/>
              </w:rPr>
            </w:rPrChange>
          </w:rPr>
          <w:tab/>
        </w:r>
        <w:r w:rsidRPr="000A3FE2" w:rsidDel="000A3FE2">
          <w:rPr>
            <w:snapToGrid w:val="0"/>
            <w:lang w:val="fr-FR"/>
            <w:rPrChange w:id="30153" w:author="Ericsson User" w:date="2022-01-06T19:30:00Z">
              <w:rPr>
                <w:snapToGrid w:val="0"/>
              </w:rPr>
            </w:rPrChange>
          </w:rPr>
          <w:tab/>
        </w:r>
        <w:r w:rsidRPr="000A3FE2" w:rsidDel="000A3FE2">
          <w:rPr>
            <w:snapToGrid w:val="0"/>
            <w:lang w:val="fr-FR"/>
            <w:rPrChange w:id="30154" w:author="Ericsson User" w:date="2022-01-06T19:30:00Z">
              <w:rPr>
                <w:snapToGrid w:val="0"/>
              </w:rPr>
            </w:rPrChange>
          </w:rPr>
          <w:tab/>
        </w:r>
        <w:r w:rsidRPr="000A3FE2" w:rsidDel="000A3FE2">
          <w:rPr>
            <w:snapToGrid w:val="0"/>
            <w:lang w:val="fr-FR"/>
            <w:rPrChange w:id="30155" w:author="Ericsson User" w:date="2022-01-06T19:30:00Z">
              <w:rPr>
                <w:snapToGrid w:val="0"/>
              </w:rPr>
            </w:rPrChange>
          </w:rPr>
          <w:tab/>
        </w:r>
        <w:r w:rsidRPr="000A3FE2" w:rsidDel="000A3FE2">
          <w:rPr>
            <w:snapToGrid w:val="0"/>
            <w:lang w:val="fr-FR"/>
            <w:rPrChange w:id="30156" w:author="Ericsson User" w:date="2022-01-06T19:30:00Z">
              <w:rPr>
                <w:snapToGrid w:val="0"/>
              </w:rPr>
            </w:rPrChange>
          </w:rPr>
          <w:tab/>
        </w:r>
        <w:r w:rsidRPr="000A3FE2" w:rsidDel="000A3FE2">
          <w:rPr>
            <w:snapToGrid w:val="0"/>
            <w:lang w:val="fr-FR"/>
            <w:rPrChange w:id="30157" w:author="Ericsson User" w:date="2022-01-06T19:30:00Z">
              <w:rPr>
                <w:snapToGrid w:val="0"/>
              </w:rPr>
            </w:rPrChange>
          </w:rPr>
          <w:tab/>
        </w:r>
        <w:r w:rsidRPr="000A3FE2" w:rsidDel="000A3FE2">
          <w:rPr>
            <w:snapToGrid w:val="0"/>
            <w:lang w:val="fr-FR"/>
            <w:rPrChange w:id="30158" w:author="Ericsson User" w:date="2022-01-06T19:30:00Z">
              <w:rPr>
                <w:snapToGrid w:val="0"/>
              </w:rPr>
            </w:rPrChange>
          </w:rPr>
          <w:tab/>
          <w:delText>PDU-Session-ID,</w:delText>
        </w:r>
      </w:del>
    </w:p>
    <w:p w14:paraId="1FA4036F" w14:textId="6A2AF4B1" w:rsidR="00360184" w:rsidRPr="000A3FE2" w:rsidDel="000A3FE2" w:rsidRDefault="00360184" w:rsidP="00360184">
      <w:pPr>
        <w:pStyle w:val="PL"/>
        <w:spacing w:line="0" w:lineRule="atLeast"/>
        <w:rPr>
          <w:del w:id="30159" w:author="Ericsson User" w:date="2022-01-06T19:38:00Z"/>
          <w:noProof w:val="0"/>
          <w:snapToGrid w:val="0"/>
          <w:lang w:val="fr-FR"/>
          <w:rPrChange w:id="30160" w:author="Ericsson User" w:date="2022-01-06T19:30:00Z">
            <w:rPr>
              <w:del w:id="30161" w:author="Ericsson User" w:date="2022-01-06T19:38:00Z"/>
              <w:noProof w:val="0"/>
              <w:snapToGrid w:val="0"/>
            </w:rPr>
          </w:rPrChange>
        </w:rPr>
      </w:pPr>
      <w:del w:id="30162" w:author="Ericsson User" w:date="2022-01-06T19:38:00Z">
        <w:r w:rsidRPr="000A3FE2" w:rsidDel="000A3FE2">
          <w:rPr>
            <w:snapToGrid w:val="0"/>
            <w:lang w:val="fr-FR"/>
            <w:rPrChange w:id="30163" w:author="Ericsson User" w:date="2022-01-06T19:30:00Z">
              <w:rPr>
                <w:snapToGrid w:val="0"/>
              </w:rPr>
            </w:rPrChange>
          </w:rPr>
          <w:tab/>
          <w:delText>mRDC-Usage-Information</w:delText>
        </w:r>
        <w:r w:rsidRPr="000A3FE2" w:rsidDel="000A3FE2">
          <w:rPr>
            <w:snapToGrid w:val="0"/>
            <w:lang w:val="fr-FR"/>
            <w:rPrChange w:id="30164" w:author="Ericsson User" w:date="2022-01-06T19:30:00Z">
              <w:rPr>
                <w:snapToGrid w:val="0"/>
              </w:rPr>
            </w:rPrChange>
          </w:rPr>
          <w:tab/>
        </w:r>
        <w:r w:rsidRPr="000A3FE2" w:rsidDel="000A3FE2">
          <w:rPr>
            <w:snapToGrid w:val="0"/>
            <w:lang w:val="fr-FR"/>
            <w:rPrChange w:id="30165" w:author="Ericsson User" w:date="2022-01-06T19:30:00Z">
              <w:rPr>
                <w:snapToGrid w:val="0"/>
              </w:rPr>
            </w:rPrChange>
          </w:rPr>
          <w:tab/>
        </w:r>
        <w:r w:rsidRPr="000A3FE2" w:rsidDel="000A3FE2">
          <w:rPr>
            <w:snapToGrid w:val="0"/>
            <w:lang w:val="fr-FR"/>
            <w:rPrChange w:id="30166" w:author="Ericsson User" w:date="2022-01-06T19:30:00Z">
              <w:rPr>
                <w:snapToGrid w:val="0"/>
              </w:rPr>
            </w:rPrChange>
          </w:rPr>
          <w:tab/>
        </w:r>
        <w:r w:rsidRPr="000A3FE2" w:rsidDel="000A3FE2">
          <w:rPr>
            <w:snapToGrid w:val="0"/>
            <w:lang w:val="fr-FR"/>
            <w:rPrChange w:id="30167" w:author="Ericsson User" w:date="2022-01-06T19:30:00Z">
              <w:rPr>
                <w:snapToGrid w:val="0"/>
              </w:rPr>
            </w:rPrChange>
          </w:rPr>
          <w:tab/>
        </w:r>
        <w:r w:rsidRPr="000A3FE2" w:rsidDel="000A3FE2">
          <w:rPr>
            <w:snapToGrid w:val="0"/>
            <w:lang w:val="fr-FR"/>
            <w:rPrChange w:id="30168" w:author="Ericsson User" w:date="2022-01-06T19:30:00Z">
              <w:rPr>
                <w:snapToGrid w:val="0"/>
              </w:rPr>
            </w:rPrChange>
          </w:rPr>
          <w:tab/>
        </w:r>
        <w:r w:rsidRPr="000A3FE2" w:rsidDel="000A3FE2">
          <w:rPr>
            <w:snapToGrid w:val="0"/>
            <w:lang w:val="fr-FR"/>
            <w:rPrChange w:id="30169" w:author="Ericsson User" w:date="2022-01-06T19:30:00Z">
              <w:rPr>
                <w:snapToGrid w:val="0"/>
              </w:rPr>
            </w:rPrChange>
          </w:rPr>
          <w:tab/>
          <w:delText>MRDC-Usage-Information,</w:delText>
        </w:r>
      </w:del>
    </w:p>
    <w:p w14:paraId="72248244" w14:textId="6950AF96" w:rsidR="00360184" w:rsidRPr="000A3FE2" w:rsidDel="000A3FE2" w:rsidRDefault="00360184" w:rsidP="00360184">
      <w:pPr>
        <w:pStyle w:val="PL"/>
        <w:spacing w:line="0" w:lineRule="atLeast"/>
        <w:rPr>
          <w:del w:id="30170" w:author="Ericsson User" w:date="2022-01-06T19:38:00Z"/>
          <w:noProof w:val="0"/>
          <w:snapToGrid w:val="0"/>
          <w:lang w:val="fr-FR"/>
          <w:rPrChange w:id="30171" w:author="Ericsson User" w:date="2022-01-06T19:30:00Z">
            <w:rPr>
              <w:del w:id="30172" w:author="Ericsson User" w:date="2022-01-06T19:38:00Z"/>
              <w:noProof w:val="0"/>
              <w:snapToGrid w:val="0"/>
            </w:rPr>
          </w:rPrChange>
        </w:rPr>
      </w:pPr>
      <w:del w:id="30173" w:author="Ericsson User" w:date="2022-01-06T19:38:00Z">
        <w:r w:rsidRPr="000A3FE2" w:rsidDel="000A3FE2">
          <w:rPr>
            <w:snapToGrid w:val="0"/>
            <w:lang w:val="fr-FR"/>
            <w:rPrChange w:id="30174" w:author="Ericsson User" w:date="2022-01-06T19:30:00Z">
              <w:rPr>
                <w:snapToGrid w:val="0"/>
              </w:rPr>
            </w:rPrChange>
          </w:rPr>
          <w:tab/>
          <w:delText>iE-Extensions</w:delText>
        </w:r>
        <w:r w:rsidRPr="000A3FE2" w:rsidDel="000A3FE2">
          <w:rPr>
            <w:snapToGrid w:val="0"/>
            <w:lang w:val="fr-FR"/>
            <w:rPrChange w:id="30175" w:author="Ericsson User" w:date="2022-01-06T19:30:00Z">
              <w:rPr>
                <w:snapToGrid w:val="0"/>
              </w:rPr>
            </w:rPrChange>
          </w:rPr>
          <w:tab/>
        </w:r>
        <w:r w:rsidRPr="000A3FE2" w:rsidDel="000A3FE2">
          <w:rPr>
            <w:snapToGrid w:val="0"/>
            <w:lang w:val="fr-FR"/>
            <w:rPrChange w:id="30176" w:author="Ericsson User" w:date="2022-01-06T19:30:00Z">
              <w:rPr>
                <w:snapToGrid w:val="0"/>
              </w:rPr>
            </w:rPrChange>
          </w:rPr>
          <w:tab/>
        </w:r>
        <w:r w:rsidRPr="000A3FE2" w:rsidDel="000A3FE2">
          <w:rPr>
            <w:snapToGrid w:val="0"/>
            <w:lang w:val="fr-FR"/>
            <w:rPrChange w:id="30177" w:author="Ericsson User" w:date="2022-01-06T19:30:00Z">
              <w:rPr>
                <w:snapToGrid w:val="0"/>
              </w:rPr>
            </w:rPrChange>
          </w:rPr>
          <w:tab/>
        </w:r>
        <w:r w:rsidRPr="000A3FE2" w:rsidDel="000A3FE2">
          <w:rPr>
            <w:snapToGrid w:val="0"/>
            <w:lang w:val="fr-FR"/>
            <w:rPrChange w:id="30178" w:author="Ericsson User" w:date="2022-01-06T19:30:00Z">
              <w:rPr>
                <w:snapToGrid w:val="0"/>
              </w:rPr>
            </w:rPrChange>
          </w:rPr>
          <w:tab/>
        </w:r>
        <w:r w:rsidRPr="000A3FE2" w:rsidDel="000A3FE2">
          <w:rPr>
            <w:snapToGrid w:val="0"/>
            <w:lang w:val="fr-FR"/>
            <w:rPrChange w:id="30179" w:author="Ericsson User" w:date="2022-01-06T19:30:00Z">
              <w:rPr>
                <w:snapToGrid w:val="0"/>
              </w:rPr>
            </w:rPrChange>
          </w:rPr>
          <w:tab/>
        </w:r>
        <w:r w:rsidRPr="000A3FE2" w:rsidDel="000A3FE2">
          <w:rPr>
            <w:snapToGrid w:val="0"/>
            <w:lang w:val="fr-FR"/>
            <w:rPrChange w:id="30180" w:author="Ericsson User" w:date="2022-01-06T19:30:00Z">
              <w:rPr>
                <w:snapToGrid w:val="0"/>
              </w:rPr>
            </w:rPrChange>
          </w:rPr>
          <w:tab/>
        </w:r>
        <w:r w:rsidRPr="000A3FE2" w:rsidDel="000A3FE2">
          <w:rPr>
            <w:snapToGrid w:val="0"/>
            <w:lang w:val="fr-FR"/>
            <w:rPrChange w:id="30181" w:author="Ericsson User" w:date="2022-01-06T19:30:00Z">
              <w:rPr>
                <w:snapToGrid w:val="0"/>
              </w:rPr>
            </w:rPrChange>
          </w:rPr>
          <w:tab/>
          <w:delText>ProtocolExtensionContainer</w:delText>
        </w:r>
        <w:r w:rsidRPr="000A3FE2" w:rsidDel="000A3FE2">
          <w:rPr>
            <w:snapToGrid w:val="0"/>
            <w:lang w:val="fr-FR"/>
            <w:rPrChange w:id="30182" w:author="Ericsson User" w:date="2022-01-06T19:30:00Z">
              <w:rPr>
                <w:snapToGrid w:val="0"/>
              </w:rPr>
            </w:rPrChange>
          </w:rPr>
          <w:tab/>
          <w:delText>{ { PDU-Session-Resource-Data-Usage-Item-ExtIEs } }</w:delText>
        </w:r>
        <w:r w:rsidRPr="000A3FE2" w:rsidDel="000A3FE2">
          <w:rPr>
            <w:snapToGrid w:val="0"/>
            <w:lang w:val="fr-FR"/>
            <w:rPrChange w:id="30183" w:author="Ericsson User" w:date="2022-01-06T19:30:00Z">
              <w:rPr>
                <w:snapToGrid w:val="0"/>
              </w:rPr>
            </w:rPrChange>
          </w:rPr>
          <w:tab/>
          <w:delText>OPTIONAL,</w:delText>
        </w:r>
      </w:del>
    </w:p>
    <w:p w14:paraId="7DA65117" w14:textId="12C72444" w:rsidR="00360184" w:rsidRPr="00D629EF" w:rsidDel="000A3FE2" w:rsidRDefault="00360184" w:rsidP="00360184">
      <w:pPr>
        <w:pStyle w:val="PL"/>
        <w:spacing w:line="0" w:lineRule="atLeast"/>
        <w:rPr>
          <w:del w:id="30184" w:author="Ericsson User" w:date="2022-01-06T19:38:00Z"/>
          <w:noProof w:val="0"/>
          <w:snapToGrid w:val="0"/>
        </w:rPr>
      </w:pPr>
      <w:del w:id="30185" w:author="Ericsson User" w:date="2022-01-06T19:38:00Z">
        <w:r w:rsidRPr="000A3FE2" w:rsidDel="000A3FE2">
          <w:rPr>
            <w:snapToGrid w:val="0"/>
            <w:lang w:val="fr-FR"/>
            <w:rPrChange w:id="30186" w:author="Ericsson User" w:date="2022-01-06T19:30:00Z">
              <w:rPr>
                <w:snapToGrid w:val="0"/>
              </w:rPr>
            </w:rPrChange>
          </w:rPr>
          <w:tab/>
        </w:r>
        <w:r w:rsidRPr="00D629EF" w:rsidDel="000A3FE2">
          <w:rPr>
            <w:noProof w:val="0"/>
            <w:snapToGrid w:val="0"/>
          </w:rPr>
          <w:delText>...</w:delText>
        </w:r>
      </w:del>
    </w:p>
    <w:p w14:paraId="7081D49E" w14:textId="7CC6ED29" w:rsidR="00360184" w:rsidRPr="00D629EF" w:rsidDel="000A3FE2" w:rsidRDefault="00360184" w:rsidP="00360184">
      <w:pPr>
        <w:pStyle w:val="PL"/>
        <w:spacing w:line="0" w:lineRule="atLeast"/>
        <w:rPr>
          <w:del w:id="30187" w:author="Ericsson User" w:date="2022-01-06T19:38:00Z"/>
          <w:noProof w:val="0"/>
          <w:snapToGrid w:val="0"/>
        </w:rPr>
      </w:pPr>
      <w:del w:id="30188" w:author="Ericsson User" w:date="2022-01-06T19:38:00Z">
        <w:r w:rsidRPr="00D629EF" w:rsidDel="000A3FE2">
          <w:rPr>
            <w:noProof w:val="0"/>
            <w:snapToGrid w:val="0"/>
          </w:rPr>
          <w:delText>}</w:delText>
        </w:r>
      </w:del>
    </w:p>
    <w:p w14:paraId="3FC69594" w14:textId="76854164" w:rsidR="00360184" w:rsidRPr="00D629EF" w:rsidDel="000A3FE2" w:rsidRDefault="00360184" w:rsidP="00360184">
      <w:pPr>
        <w:pStyle w:val="PL"/>
        <w:spacing w:line="0" w:lineRule="atLeast"/>
        <w:rPr>
          <w:del w:id="30189" w:author="Ericsson User" w:date="2022-01-06T19:38:00Z"/>
          <w:noProof w:val="0"/>
          <w:snapToGrid w:val="0"/>
        </w:rPr>
      </w:pPr>
    </w:p>
    <w:p w14:paraId="4065230F" w14:textId="2758566C" w:rsidR="00360184" w:rsidRPr="00D629EF" w:rsidDel="000A3FE2" w:rsidRDefault="00360184" w:rsidP="00360184">
      <w:pPr>
        <w:pStyle w:val="PL"/>
        <w:spacing w:line="0" w:lineRule="atLeast"/>
        <w:rPr>
          <w:del w:id="30190" w:author="Ericsson User" w:date="2022-01-06T19:38:00Z"/>
          <w:noProof w:val="0"/>
          <w:snapToGrid w:val="0"/>
        </w:rPr>
      </w:pPr>
      <w:del w:id="30191" w:author="Ericsson User" w:date="2022-01-06T19:38:00Z">
        <w:r w:rsidRPr="00D629EF" w:rsidDel="000A3FE2">
          <w:rPr>
            <w:noProof w:val="0"/>
            <w:snapToGrid w:val="0"/>
          </w:rPr>
          <w:delText>PDU-Session-Resource-Data-Usage-Item-ExtIEs</w:delText>
        </w:r>
        <w:r w:rsidRPr="00D629EF" w:rsidDel="000A3FE2">
          <w:rPr>
            <w:noProof w:val="0"/>
            <w:snapToGrid w:val="0"/>
          </w:rPr>
          <w:tab/>
        </w:r>
        <w:r w:rsidRPr="00D629EF" w:rsidDel="000A3FE2">
          <w:rPr>
            <w:noProof w:val="0"/>
            <w:snapToGrid w:val="0"/>
          </w:rPr>
          <w:tab/>
          <w:delText>E1AP-PROTOCOL-EXTENSION ::= {</w:delText>
        </w:r>
      </w:del>
    </w:p>
    <w:p w14:paraId="02FEDD8E" w14:textId="02F82F8D" w:rsidR="00360184" w:rsidRPr="00D629EF" w:rsidDel="000A3FE2" w:rsidRDefault="00360184" w:rsidP="00360184">
      <w:pPr>
        <w:pStyle w:val="PL"/>
        <w:spacing w:line="0" w:lineRule="atLeast"/>
        <w:rPr>
          <w:del w:id="30192" w:author="Ericsson User" w:date="2022-01-06T19:38:00Z"/>
          <w:noProof w:val="0"/>
          <w:snapToGrid w:val="0"/>
        </w:rPr>
      </w:pPr>
      <w:del w:id="30193" w:author="Ericsson User" w:date="2022-01-06T19:38:00Z">
        <w:r w:rsidRPr="00D629EF" w:rsidDel="000A3FE2">
          <w:rPr>
            <w:noProof w:val="0"/>
            <w:snapToGrid w:val="0"/>
          </w:rPr>
          <w:tab/>
          <w:delText>...</w:delText>
        </w:r>
      </w:del>
    </w:p>
    <w:p w14:paraId="068641AB" w14:textId="0644DE30" w:rsidR="00360184" w:rsidRPr="00D629EF" w:rsidDel="000A3FE2" w:rsidRDefault="00360184" w:rsidP="00360184">
      <w:pPr>
        <w:pStyle w:val="PL"/>
        <w:spacing w:line="0" w:lineRule="atLeast"/>
        <w:rPr>
          <w:del w:id="30194" w:author="Ericsson User" w:date="2022-01-06T19:38:00Z"/>
          <w:noProof w:val="0"/>
          <w:snapToGrid w:val="0"/>
        </w:rPr>
      </w:pPr>
      <w:del w:id="30195" w:author="Ericsson User" w:date="2022-01-06T19:38:00Z">
        <w:r w:rsidRPr="00D629EF" w:rsidDel="000A3FE2">
          <w:rPr>
            <w:noProof w:val="0"/>
            <w:snapToGrid w:val="0"/>
          </w:rPr>
          <w:delText>}</w:delText>
        </w:r>
      </w:del>
    </w:p>
    <w:p w14:paraId="6791EF9F" w14:textId="1B0C8021" w:rsidR="00360184" w:rsidRPr="00D629EF" w:rsidDel="000A3FE2" w:rsidRDefault="00360184" w:rsidP="00360184">
      <w:pPr>
        <w:pStyle w:val="PL"/>
        <w:spacing w:line="0" w:lineRule="atLeast"/>
        <w:rPr>
          <w:del w:id="30196" w:author="Ericsson User" w:date="2022-01-06T19:38:00Z"/>
          <w:noProof w:val="0"/>
          <w:snapToGrid w:val="0"/>
        </w:rPr>
      </w:pPr>
    </w:p>
    <w:p w14:paraId="64A2A7ED" w14:textId="34E339BD" w:rsidR="00360184" w:rsidRPr="00D629EF" w:rsidDel="000A3FE2" w:rsidRDefault="00360184" w:rsidP="00360184">
      <w:pPr>
        <w:pStyle w:val="PL"/>
        <w:spacing w:line="0" w:lineRule="atLeast"/>
        <w:rPr>
          <w:del w:id="30197" w:author="Ericsson User" w:date="2022-01-06T19:38:00Z"/>
          <w:noProof w:val="0"/>
          <w:snapToGrid w:val="0"/>
        </w:rPr>
      </w:pPr>
      <w:del w:id="30198" w:author="Ericsson User" w:date="2022-01-06T19:38:00Z">
        <w:r w:rsidRPr="00D629EF" w:rsidDel="000A3FE2">
          <w:rPr>
            <w:noProof w:val="0"/>
            <w:snapToGrid w:val="0"/>
          </w:rPr>
          <w:delText>PDCP-SN</w:delText>
        </w:r>
        <w:r w:rsidRPr="00D629EF" w:rsidDel="000A3FE2">
          <w:rPr>
            <w:noProof w:val="0"/>
            <w:snapToGrid w:val="0"/>
          </w:rPr>
          <w:tab/>
        </w:r>
        <w:r w:rsidRPr="00D629EF" w:rsidDel="000A3FE2">
          <w:rPr>
            <w:noProof w:val="0"/>
            <w:snapToGrid w:val="0"/>
          </w:rPr>
          <w:tab/>
          <w:delText>::=</w:delText>
        </w:r>
        <w:r w:rsidRPr="00D629EF" w:rsidDel="000A3FE2">
          <w:rPr>
            <w:noProof w:val="0"/>
            <w:snapToGrid w:val="0"/>
          </w:rPr>
          <w:tab/>
        </w:r>
        <w:r w:rsidRPr="00D629EF" w:rsidDel="000A3FE2">
          <w:rPr>
            <w:noProof w:val="0"/>
            <w:snapToGrid w:val="0"/>
          </w:rPr>
          <w:tab/>
          <w:delText>INTEGER</w:delText>
        </w:r>
        <w:r w:rsidRPr="00D629EF" w:rsidDel="000A3FE2">
          <w:rPr>
            <w:noProof w:val="0"/>
            <w:snapToGrid w:val="0"/>
          </w:rPr>
          <w:tab/>
          <w:delText>(0..262143)</w:delText>
        </w:r>
      </w:del>
    </w:p>
    <w:p w14:paraId="4F1125B5" w14:textId="0C2AD8E3" w:rsidR="00360184" w:rsidRPr="00D629EF" w:rsidDel="000A3FE2" w:rsidRDefault="00360184" w:rsidP="00360184">
      <w:pPr>
        <w:pStyle w:val="PL"/>
        <w:spacing w:line="0" w:lineRule="atLeast"/>
        <w:rPr>
          <w:del w:id="30199" w:author="Ericsson User" w:date="2022-01-06T19:38:00Z"/>
          <w:noProof w:val="0"/>
          <w:snapToGrid w:val="0"/>
        </w:rPr>
      </w:pPr>
    </w:p>
    <w:p w14:paraId="5FE07F32" w14:textId="55C9A35D" w:rsidR="00360184" w:rsidRPr="00D629EF" w:rsidDel="000A3FE2" w:rsidRDefault="00360184" w:rsidP="00360184">
      <w:pPr>
        <w:pStyle w:val="PL"/>
        <w:spacing w:line="0" w:lineRule="atLeast"/>
        <w:rPr>
          <w:del w:id="30200" w:author="Ericsson User" w:date="2022-01-06T19:38:00Z"/>
          <w:noProof w:val="0"/>
          <w:snapToGrid w:val="0"/>
        </w:rPr>
      </w:pPr>
      <w:del w:id="30201" w:author="Ericsson User" w:date="2022-01-06T19:38:00Z">
        <w:r w:rsidRPr="00D629EF" w:rsidDel="000A3FE2">
          <w:rPr>
            <w:noProof w:val="0"/>
            <w:snapToGrid w:val="0"/>
          </w:rPr>
          <w:delText>PDCP-SN-Size</w:delText>
        </w:r>
        <w:r w:rsidRPr="00D629EF" w:rsidDel="000A3FE2">
          <w:rPr>
            <w:noProof w:val="0"/>
            <w:snapToGrid w:val="0"/>
          </w:rPr>
          <w:tab/>
          <w:delText>::=</w:delText>
        </w:r>
        <w:r w:rsidRPr="00D629EF" w:rsidDel="000A3FE2">
          <w:rPr>
            <w:noProof w:val="0"/>
            <w:snapToGrid w:val="0"/>
          </w:rPr>
          <w:tab/>
          <w:delText>ENUMERATED</w:delText>
        </w:r>
        <w:r w:rsidRPr="00D629EF" w:rsidDel="000A3FE2">
          <w:rPr>
            <w:noProof w:val="0"/>
            <w:snapToGrid w:val="0"/>
          </w:rPr>
          <w:tab/>
          <w:delText>{</w:delText>
        </w:r>
      </w:del>
    </w:p>
    <w:p w14:paraId="427C9753" w14:textId="338D0FB0" w:rsidR="00360184" w:rsidRPr="00D629EF" w:rsidDel="000A3FE2" w:rsidRDefault="00360184" w:rsidP="00360184">
      <w:pPr>
        <w:pStyle w:val="PL"/>
        <w:spacing w:line="0" w:lineRule="atLeast"/>
        <w:rPr>
          <w:del w:id="30202" w:author="Ericsson User" w:date="2022-01-06T19:38:00Z"/>
          <w:noProof w:val="0"/>
          <w:snapToGrid w:val="0"/>
        </w:rPr>
      </w:pPr>
      <w:del w:id="30203" w:author="Ericsson User" w:date="2022-01-06T19:38:00Z">
        <w:r w:rsidRPr="00D629EF" w:rsidDel="000A3FE2">
          <w:rPr>
            <w:noProof w:val="0"/>
            <w:snapToGrid w:val="0"/>
          </w:rPr>
          <w:tab/>
          <w:delText>s-12,</w:delText>
        </w:r>
      </w:del>
    </w:p>
    <w:p w14:paraId="40C63626" w14:textId="1B36377C" w:rsidR="00360184" w:rsidRPr="00D629EF" w:rsidDel="000A3FE2" w:rsidRDefault="00360184" w:rsidP="00360184">
      <w:pPr>
        <w:pStyle w:val="PL"/>
        <w:spacing w:line="0" w:lineRule="atLeast"/>
        <w:rPr>
          <w:del w:id="30204" w:author="Ericsson User" w:date="2022-01-06T19:38:00Z"/>
          <w:noProof w:val="0"/>
          <w:snapToGrid w:val="0"/>
        </w:rPr>
      </w:pPr>
      <w:del w:id="30205" w:author="Ericsson User" w:date="2022-01-06T19:38:00Z">
        <w:r w:rsidRPr="00D629EF" w:rsidDel="000A3FE2">
          <w:rPr>
            <w:noProof w:val="0"/>
            <w:snapToGrid w:val="0"/>
          </w:rPr>
          <w:tab/>
          <w:delText>s-18,</w:delText>
        </w:r>
      </w:del>
    </w:p>
    <w:p w14:paraId="0F183855" w14:textId="08659154" w:rsidR="00360184" w:rsidRPr="00D629EF" w:rsidDel="000A3FE2" w:rsidRDefault="00360184" w:rsidP="00360184">
      <w:pPr>
        <w:pStyle w:val="PL"/>
        <w:spacing w:line="0" w:lineRule="atLeast"/>
        <w:rPr>
          <w:del w:id="30206" w:author="Ericsson User" w:date="2022-01-06T19:38:00Z"/>
          <w:noProof w:val="0"/>
          <w:snapToGrid w:val="0"/>
        </w:rPr>
      </w:pPr>
      <w:del w:id="30207" w:author="Ericsson User" w:date="2022-01-06T19:38:00Z">
        <w:r w:rsidRPr="00D629EF" w:rsidDel="000A3FE2">
          <w:rPr>
            <w:noProof w:val="0"/>
            <w:snapToGrid w:val="0"/>
          </w:rPr>
          <w:tab/>
          <w:delText>...</w:delText>
        </w:r>
      </w:del>
    </w:p>
    <w:p w14:paraId="2F35D744" w14:textId="3B84F6EB" w:rsidR="00360184" w:rsidRPr="00D629EF" w:rsidDel="000A3FE2" w:rsidRDefault="00360184" w:rsidP="00360184">
      <w:pPr>
        <w:pStyle w:val="PL"/>
        <w:spacing w:line="0" w:lineRule="atLeast"/>
        <w:rPr>
          <w:del w:id="30208" w:author="Ericsson User" w:date="2022-01-06T19:38:00Z"/>
          <w:noProof w:val="0"/>
          <w:snapToGrid w:val="0"/>
        </w:rPr>
      </w:pPr>
      <w:del w:id="30209" w:author="Ericsson User" w:date="2022-01-06T19:38:00Z">
        <w:r w:rsidRPr="00D629EF" w:rsidDel="000A3FE2">
          <w:rPr>
            <w:noProof w:val="0"/>
            <w:snapToGrid w:val="0"/>
          </w:rPr>
          <w:delText>}</w:delText>
        </w:r>
      </w:del>
    </w:p>
    <w:p w14:paraId="3F9022FF" w14:textId="77016012" w:rsidR="00360184" w:rsidRPr="00D629EF" w:rsidDel="000A3FE2" w:rsidRDefault="00360184" w:rsidP="00360184">
      <w:pPr>
        <w:pStyle w:val="PL"/>
        <w:spacing w:line="0" w:lineRule="atLeast"/>
        <w:rPr>
          <w:del w:id="30210" w:author="Ericsson User" w:date="2022-01-06T19:38:00Z"/>
          <w:noProof w:val="0"/>
          <w:snapToGrid w:val="0"/>
        </w:rPr>
      </w:pPr>
    </w:p>
    <w:p w14:paraId="179B5B91" w14:textId="3C55EEBF" w:rsidR="00360184" w:rsidRPr="00D629EF" w:rsidDel="000A3FE2" w:rsidRDefault="00360184" w:rsidP="00360184">
      <w:pPr>
        <w:pStyle w:val="PL"/>
        <w:spacing w:line="0" w:lineRule="atLeast"/>
        <w:rPr>
          <w:del w:id="30211" w:author="Ericsson User" w:date="2022-01-06T19:38:00Z"/>
          <w:snapToGrid w:val="0"/>
        </w:rPr>
      </w:pPr>
      <w:del w:id="30212" w:author="Ericsson User" w:date="2022-01-06T19:38:00Z">
        <w:r w:rsidRPr="00D629EF" w:rsidDel="000A3FE2">
          <w:rPr>
            <w:snapToGrid w:val="0"/>
          </w:rPr>
          <w:delText>PDCP-SN-Status-Information ::= SEQUENCE {</w:delText>
        </w:r>
      </w:del>
    </w:p>
    <w:p w14:paraId="3E1495BA" w14:textId="57254192" w:rsidR="00360184" w:rsidRPr="00D629EF" w:rsidDel="000A3FE2" w:rsidRDefault="00360184" w:rsidP="00360184">
      <w:pPr>
        <w:pStyle w:val="PL"/>
        <w:spacing w:line="0" w:lineRule="atLeast"/>
        <w:rPr>
          <w:del w:id="30213" w:author="Ericsson User" w:date="2022-01-06T19:38:00Z"/>
          <w:snapToGrid w:val="0"/>
        </w:rPr>
      </w:pPr>
      <w:del w:id="30214" w:author="Ericsson User" w:date="2022-01-06T19:38:00Z">
        <w:r w:rsidRPr="00D629EF" w:rsidDel="000A3FE2">
          <w:rPr>
            <w:snapToGrid w:val="0"/>
          </w:rPr>
          <w:tab/>
          <w:delText>pdcpStatusTransfer-UL</w:delText>
        </w:r>
        <w:r w:rsidRPr="00D629EF" w:rsidDel="000A3FE2">
          <w:rPr>
            <w:snapToGrid w:val="0"/>
          </w:rPr>
          <w:tab/>
          <w:delText>DRBBStatusTransfer,</w:delText>
        </w:r>
      </w:del>
    </w:p>
    <w:p w14:paraId="36C0E86C" w14:textId="08E12502" w:rsidR="00360184" w:rsidRPr="00D629EF" w:rsidDel="000A3FE2" w:rsidRDefault="00360184" w:rsidP="00360184">
      <w:pPr>
        <w:pStyle w:val="PL"/>
        <w:spacing w:line="0" w:lineRule="atLeast"/>
        <w:rPr>
          <w:del w:id="30215" w:author="Ericsson User" w:date="2022-01-06T19:38:00Z"/>
          <w:snapToGrid w:val="0"/>
        </w:rPr>
      </w:pPr>
      <w:del w:id="30216" w:author="Ericsson User" w:date="2022-01-06T19:38:00Z">
        <w:r w:rsidRPr="00D629EF" w:rsidDel="000A3FE2">
          <w:rPr>
            <w:snapToGrid w:val="0"/>
          </w:rPr>
          <w:tab/>
          <w:delText>pdcpStatusTransfer-DL</w:delText>
        </w:r>
        <w:r w:rsidRPr="00D629EF" w:rsidDel="000A3FE2">
          <w:rPr>
            <w:snapToGrid w:val="0"/>
          </w:rPr>
          <w:tab/>
          <w:delText>PDCP-Count,</w:delText>
        </w:r>
      </w:del>
    </w:p>
    <w:p w14:paraId="21A147A2" w14:textId="50A82746" w:rsidR="00360184" w:rsidRPr="000A3FE2" w:rsidDel="000A3FE2" w:rsidRDefault="00360184" w:rsidP="00360184">
      <w:pPr>
        <w:pStyle w:val="PL"/>
        <w:spacing w:line="0" w:lineRule="atLeast"/>
        <w:rPr>
          <w:del w:id="30217" w:author="Ericsson User" w:date="2022-01-06T19:38:00Z"/>
          <w:snapToGrid w:val="0"/>
          <w:lang w:val="fr-FR"/>
          <w:rPrChange w:id="30218" w:author="Ericsson User" w:date="2022-01-06T19:30:00Z">
            <w:rPr>
              <w:del w:id="30219" w:author="Ericsson User" w:date="2022-01-06T19:38:00Z"/>
              <w:snapToGrid w:val="0"/>
            </w:rPr>
          </w:rPrChange>
        </w:rPr>
      </w:pPr>
      <w:del w:id="30220" w:author="Ericsson User" w:date="2022-01-06T19:38:00Z">
        <w:r w:rsidRPr="00D629EF" w:rsidDel="000A3FE2">
          <w:rPr>
            <w:snapToGrid w:val="0"/>
          </w:rPr>
          <w:tab/>
        </w:r>
        <w:r w:rsidRPr="000A3FE2" w:rsidDel="000A3FE2">
          <w:rPr>
            <w:snapToGrid w:val="0"/>
            <w:lang w:val="fr-FR"/>
            <w:rPrChange w:id="30221" w:author="Ericsson User" w:date="2022-01-06T19:30:00Z">
              <w:rPr>
                <w:snapToGrid w:val="0"/>
              </w:rPr>
            </w:rPrChange>
          </w:rPr>
          <w:delText>iE-Extension</w:delText>
        </w:r>
        <w:r w:rsidRPr="000A3FE2" w:rsidDel="000A3FE2">
          <w:rPr>
            <w:snapToGrid w:val="0"/>
            <w:lang w:val="fr-FR"/>
            <w:rPrChange w:id="30222" w:author="Ericsson User" w:date="2022-01-06T19:30:00Z">
              <w:rPr>
                <w:snapToGrid w:val="0"/>
              </w:rPr>
            </w:rPrChange>
          </w:rPr>
          <w:tab/>
        </w:r>
        <w:r w:rsidRPr="000A3FE2" w:rsidDel="000A3FE2">
          <w:rPr>
            <w:snapToGrid w:val="0"/>
            <w:lang w:val="fr-FR"/>
            <w:rPrChange w:id="30223" w:author="Ericsson User" w:date="2022-01-06T19:30:00Z">
              <w:rPr>
                <w:snapToGrid w:val="0"/>
              </w:rPr>
            </w:rPrChange>
          </w:rPr>
          <w:tab/>
          <w:delText>ProtocolExtensionContainer { { PDCP-SN-Status-Information-ExtIEs} }</w:delText>
        </w:r>
        <w:r w:rsidRPr="000A3FE2" w:rsidDel="000A3FE2">
          <w:rPr>
            <w:snapToGrid w:val="0"/>
            <w:lang w:val="fr-FR"/>
            <w:rPrChange w:id="30224" w:author="Ericsson User" w:date="2022-01-06T19:30:00Z">
              <w:rPr>
                <w:snapToGrid w:val="0"/>
              </w:rPr>
            </w:rPrChange>
          </w:rPr>
          <w:tab/>
          <w:delText>OPTIONAL,</w:delText>
        </w:r>
      </w:del>
    </w:p>
    <w:p w14:paraId="4345E7DF" w14:textId="7BA3B5DC" w:rsidR="00360184" w:rsidRPr="00D629EF" w:rsidDel="000A3FE2" w:rsidRDefault="00360184" w:rsidP="00360184">
      <w:pPr>
        <w:pStyle w:val="PL"/>
        <w:spacing w:line="0" w:lineRule="atLeast"/>
        <w:rPr>
          <w:del w:id="30225" w:author="Ericsson User" w:date="2022-01-06T19:38:00Z"/>
          <w:snapToGrid w:val="0"/>
        </w:rPr>
      </w:pPr>
      <w:del w:id="30226" w:author="Ericsson User" w:date="2022-01-06T19:38:00Z">
        <w:r w:rsidRPr="000A3FE2" w:rsidDel="000A3FE2">
          <w:rPr>
            <w:snapToGrid w:val="0"/>
            <w:lang w:val="fr-FR"/>
            <w:rPrChange w:id="30227" w:author="Ericsson User" w:date="2022-01-06T19:30:00Z">
              <w:rPr>
                <w:snapToGrid w:val="0"/>
              </w:rPr>
            </w:rPrChange>
          </w:rPr>
          <w:tab/>
        </w:r>
        <w:r w:rsidRPr="00D629EF" w:rsidDel="000A3FE2">
          <w:rPr>
            <w:snapToGrid w:val="0"/>
          </w:rPr>
          <w:delText>...</w:delText>
        </w:r>
      </w:del>
    </w:p>
    <w:p w14:paraId="6BDD1D91" w14:textId="460A119D" w:rsidR="00360184" w:rsidRPr="00D629EF" w:rsidDel="000A3FE2" w:rsidRDefault="00360184" w:rsidP="00360184">
      <w:pPr>
        <w:pStyle w:val="PL"/>
        <w:spacing w:line="0" w:lineRule="atLeast"/>
        <w:rPr>
          <w:del w:id="30228" w:author="Ericsson User" w:date="2022-01-06T19:38:00Z"/>
          <w:snapToGrid w:val="0"/>
        </w:rPr>
      </w:pPr>
      <w:del w:id="30229" w:author="Ericsson User" w:date="2022-01-06T19:38:00Z">
        <w:r w:rsidRPr="00D629EF" w:rsidDel="000A3FE2">
          <w:rPr>
            <w:snapToGrid w:val="0"/>
          </w:rPr>
          <w:delText>}</w:delText>
        </w:r>
      </w:del>
    </w:p>
    <w:p w14:paraId="1CC42F6D" w14:textId="0B529718" w:rsidR="00360184" w:rsidDel="000A3FE2" w:rsidRDefault="00360184" w:rsidP="00360184">
      <w:pPr>
        <w:pStyle w:val="PL"/>
        <w:spacing w:line="0" w:lineRule="atLeast"/>
        <w:rPr>
          <w:del w:id="30230" w:author="Ericsson User" w:date="2022-01-06T19:38:00Z"/>
          <w:snapToGrid w:val="0"/>
        </w:rPr>
      </w:pPr>
    </w:p>
    <w:p w14:paraId="2D5C23DE" w14:textId="7605EBC9" w:rsidR="00360184" w:rsidRPr="00FF0374" w:rsidDel="000A3FE2" w:rsidRDefault="00360184" w:rsidP="00360184">
      <w:pPr>
        <w:pStyle w:val="PL"/>
        <w:spacing w:line="0" w:lineRule="atLeast"/>
        <w:rPr>
          <w:del w:id="30231" w:author="Ericsson User" w:date="2022-01-06T19:38:00Z"/>
          <w:snapToGrid w:val="0"/>
        </w:rPr>
      </w:pPr>
      <w:del w:id="30232" w:author="Ericsson User" w:date="2022-01-06T19:38:00Z">
        <w:r w:rsidRPr="00FF0374" w:rsidDel="000A3FE2">
          <w:rPr>
            <w:snapToGrid w:val="0"/>
          </w:rPr>
          <w:delText>PDCP-StatusReportIndication</w:delText>
        </w:r>
        <w:r w:rsidRPr="00FF0374" w:rsidDel="000A3FE2">
          <w:rPr>
            <w:snapToGrid w:val="0"/>
          </w:rPr>
          <w:tab/>
          <w:delText>::=</w:delText>
        </w:r>
        <w:r w:rsidRPr="00FF0374" w:rsidDel="000A3FE2">
          <w:rPr>
            <w:snapToGrid w:val="0"/>
          </w:rPr>
          <w:tab/>
          <w:delText>ENUMERATED</w:delText>
        </w:r>
        <w:r w:rsidRPr="00FF0374" w:rsidDel="000A3FE2">
          <w:rPr>
            <w:snapToGrid w:val="0"/>
          </w:rPr>
          <w:tab/>
          <w:delText>{</w:delText>
        </w:r>
      </w:del>
    </w:p>
    <w:p w14:paraId="42D8C920" w14:textId="3A5F31D8" w:rsidR="00360184" w:rsidRPr="00FF0374" w:rsidDel="000A3FE2" w:rsidRDefault="00360184" w:rsidP="00360184">
      <w:pPr>
        <w:pStyle w:val="PL"/>
        <w:spacing w:line="0" w:lineRule="atLeast"/>
        <w:rPr>
          <w:del w:id="30233" w:author="Ericsson User" w:date="2022-01-06T19:38:00Z"/>
          <w:snapToGrid w:val="0"/>
        </w:rPr>
      </w:pPr>
      <w:del w:id="30234" w:author="Ericsson User" w:date="2022-01-06T19:38:00Z">
        <w:r w:rsidRPr="00FF0374" w:rsidDel="000A3FE2">
          <w:rPr>
            <w:snapToGrid w:val="0"/>
          </w:rPr>
          <w:tab/>
          <w:delText>downlink,</w:delText>
        </w:r>
      </w:del>
    </w:p>
    <w:p w14:paraId="11A8A36D" w14:textId="585F404C" w:rsidR="00360184" w:rsidRPr="00FF0374" w:rsidDel="000A3FE2" w:rsidRDefault="00360184" w:rsidP="00360184">
      <w:pPr>
        <w:pStyle w:val="PL"/>
        <w:spacing w:line="0" w:lineRule="atLeast"/>
        <w:rPr>
          <w:del w:id="30235" w:author="Ericsson User" w:date="2022-01-06T19:38:00Z"/>
          <w:snapToGrid w:val="0"/>
        </w:rPr>
      </w:pPr>
      <w:del w:id="30236" w:author="Ericsson User" w:date="2022-01-06T19:38:00Z">
        <w:r w:rsidRPr="00FF0374" w:rsidDel="000A3FE2">
          <w:rPr>
            <w:snapToGrid w:val="0"/>
          </w:rPr>
          <w:tab/>
          <w:delText>uplink,</w:delText>
        </w:r>
      </w:del>
    </w:p>
    <w:p w14:paraId="0D923510" w14:textId="593289E3" w:rsidR="00360184" w:rsidRPr="00FF0374" w:rsidDel="000A3FE2" w:rsidRDefault="00360184" w:rsidP="00360184">
      <w:pPr>
        <w:pStyle w:val="PL"/>
        <w:spacing w:line="0" w:lineRule="atLeast"/>
        <w:rPr>
          <w:del w:id="30237" w:author="Ericsson User" w:date="2022-01-06T19:38:00Z"/>
          <w:snapToGrid w:val="0"/>
        </w:rPr>
      </w:pPr>
      <w:del w:id="30238" w:author="Ericsson User" w:date="2022-01-06T19:38:00Z">
        <w:r w:rsidRPr="00FF0374" w:rsidDel="000A3FE2">
          <w:rPr>
            <w:snapToGrid w:val="0"/>
          </w:rPr>
          <w:tab/>
          <w:delText>both,</w:delText>
        </w:r>
      </w:del>
    </w:p>
    <w:p w14:paraId="3D0A5D96" w14:textId="02E0A0FC" w:rsidR="00360184" w:rsidRPr="00FF0374" w:rsidDel="000A3FE2" w:rsidRDefault="00360184" w:rsidP="00360184">
      <w:pPr>
        <w:pStyle w:val="PL"/>
        <w:spacing w:line="0" w:lineRule="atLeast"/>
        <w:rPr>
          <w:del w:id="30239" w:author="Ericsson User" w:date="2022-01-06T19:38:00Z"/>
          <w:snapToGrid w:val="0"/>
        </w:rPr>
      </w:pPr>
      <w:del w:id="30240" w:author="Ericsson User" w:date="2022-01-06T19:38:00Z">
        <w:r w:rsidRPr="00FF0374" w:rsidDel="000A3FE2">
          <w:rPr>
            <w:snapToGrid w:val="0"/>
          </w:rPr>
          <w:tab/>
          <w:delText>...</w:delText>
        </w:r>
      </w:del>
    </w:p>
    <w:p w14:paraId="51B514DD" w14:textId="73708881" w:rsidR="00360184" w:rsidDel="000A3FE2" w:rsidRDefault="00360184" w:rsidP="00360184">
      <w:pPr>
        <w:pStyle w:val="PL"/>
        <w:spacing w:line="0" w:lineRule="atLeast"/>
        <w:rPr>
          <w:del w:id="30241" w:author="Ericsson User" w:date="2022-01-06T19:38:00Z"/>
          <w:snapToGrid w:val="0"/>
        </w:rPr>
      </w:pPr>
      <w:del w:id="30242" w:author="Ericsson User" w:date="2022-01-06T19:38:00Z">
        <w:r w:rsidRPr="00FF0374" w:rsidDel="000A3FE2">
          <w:rPr>
            <w:snapToGrid w:val="0"/>
          </w:rPr>
          <w:delText>}</w:delText>
        </w:r>
      </w:del>
    </w:p>
    <w:p w14:paraId="2AEE462B" w14:textId="3F31BCEB" w:rsidR="00360184" w:rsidRPr="00D629EF" w:rsidDel="000A3FE2" w:rsidRDefault="00360184" w:rsidP="00360184">
      <w:pPr>
        <w:pStyle w:val="PL"/>
        <w:spacing w:line="0" w:lineRule="atLeast"/>
        <w:rPr>
          <w:del w:id="30243" w:author="Ericsson User" w:date="2022-01-06T19:38:00Z"/>
          <w:snapToGrid w:val="0"/>
        </w:rPr>
      </w:pPr>
    </w:p>
    <w:p w14:paraId="120697F8" w14:textId="340BA7C0" w:rsidR="00360184" w:rsidRPr="00D629EF" w:rsidDel="000A3FE2" w:rsidRDefault="00360184" w:rsidP="00360184">
      <w:pPr>
        <w:pStyle w:val="PL"/>
        <w:spacing w:line="0" w:lineRule="atLeast"/>
        <w:rPr>
          <w:del w:id="30244" w:author="Ericsson User" w:date="2022-01-06T19:38:00Z"/>
          <w:snapToGrid w:val="0"/>
        </w:rPr>
      </w:pPr>
      <w:del w:id="30245" w:author="Ericsson User" w:date="2022-01-06T19:38:00Z">
        <w:r w:rsidRPr="00D629EF" w:rsidDel="000A3FE2">
          <w:rPr>
            <w:snapToGrid w:val="0"/>
          </w:rPr>
          <w:delText>PDCP-SN-Status-Information-ExtIEs E1AP-PROTOCOL-EXTENSION ::= {</w:delText>
        </w:r>
      </w:del>
    </w:p>
    <w:p w14:paraId="2200CF5A" w14:textId="3E2F4CB0" w:rsidR="00360184" w:rsidRPr="00D629EF" w:rsidDel="000A3FE2" w:rsidRDefault="00360184" w:rsidP="00360184">
      <w:pPr>
        <w:pStyle w:val="PL"/>
        <w:spacing w:line="0" w:lineRule="atLeast"/>
        <w:rPr>
          <w:del w:id="30246" w:author="Ericsson User" w:date="2022-01-06T19:38:00Z"/>
          <w:snapToGrid w:val="0"/>
        </w:rPr>
      </w:pPr>
      <w:del w:id="30247" w:author="Ericsson User" w:date="2022-01-06T19:38:00Z">
        <w:r w:rsidRPr="00D629EF" w:rsidDel="000A3FE2">
          <w:rPr>
            <w:snapToGrid w:val="0"/>
          </w:rPr>
          <w:tab/>
          <w:delText>...</w:delText>
        </w:r>
      </w:del>
    </w:p>
    <w:p w14:paraId="141F6366" w14:textId="379DD0E8" w:rsidR="00360184" w:rsidRPr="00D629EF" w:rsidDel="000A3FE2" w:rsidRDefault="00360184" w:rsidP="00360184">
      <w:pPr>
        <w:pStyle w:val="PL"/>
        <w:spacing w:line="0" w:lineRule="atLeast"/>
        <w:rPr>
          <w:del w:id="30248" w:author="Ericsson User" w:date="2022-01-06T19:38:00Z"/>
          <w:snapToGrid w:val="0"/>
        </w:rPr>
      </w:pPr>
      <w:del w:id="30249" w:author="Ericsson User" w:date="2022-01-06T19:38:00Z">
        <w:r w:rsidRPr="00D629EF" w:rsidDel="000A3FE2">
          <w:rPr>
            <w:snapToGrid w:val="0"/>
          </w:rPr>
          <w:delText>}</w:delText>
        </w:r>
      </w:del>
    </w:p>
    <w:p w14:paraId="13350045" w14:textId="3C642D5F" w:rsidR="00360184" w:rsidRPr="00D629EF" w:rsidDel="000A3FE2" w:rsidRDefault="00360184" w:rsidP="00360184">
      <w:pPr>
        <w:pStyle w:val="PL"/>
        <w:spacing w:line="0" w:lineRule="atLeast"/>
        <w:rPr>
          <w:del w:id="30250" w:author="Ericsson User" w:date="2022-01-06T19:38:00Z"/>
          <w:snapToGrid w:val="0"/>
        </w:rPr>
      </w:pPr>
    </w:p>
    <w:p w14:paraId="73582417" w14:textId="56DF661F" w:rsidR="00360184" w:rsidRPr="00D629EF" w:rsidDel="000A3FE2" w:rsidRDefault="00360184" w:rsidP="00360184">
      <w:pPr>
        <w:pStyle w:val="PL"/>
        <w:spacing w:line="0" w:lineRule="atLeast"/>
        <w:rPr>
          <w:del w:id="30251" w:author="Ericsson User" w:date="2022-01-06T19:38:00Z"/>
          <w:snapToGrid w:val="0"/>
        </w:rPr>
      </w:pPr>
      <w:del w:id="30252" w:author="Ericsson User" w:date="2022-01-06T19:38:00Z">
        <w:r w:rsidRPr="00D629EF" w:rsidDel="000A3FE2">
          <w:rPr>
            <w:snapToGrid w:val="0"/>
          </w:rPr>
          <w:delText>DRBBStatusTransfer ::= SEQUENCE {</w:delText>
        </w:r>
      </w:del>
    </w:p>
    <w:p w14:paraId="176D7C12" w14:textId="15FF018F" w:rsidR="00360184" w:rsidRPr="00D629EF" w:rsidDel="000A3FE2" w:rsidRDefault="00360184" w:rsidP="00360184">
      <w:pPr>
        <w:pStyle w:val="PL"/>
        <w:spacing w:line="0" w:lineRule="atLeast"/>
        <w:rPr>
          <w:del w:id="30253" w:author="Ericsson User" w:date="2022-01-06T19:38:00Z"/>
          <w:snapToGrid w:val="0"/>
        </w:rPr>
      </w:pPr>
      <w:del w:id="30254" w:author="Ericsson User" w:date="2022-01-06T19:38:00Z">
        <w:r w:rsidRPr="00D629EF" w:rsidDel="000A3FE2">
          <w:rPr>
            <w:snapToGrid w:val="0"/>
          </w:rPr>
          <w:tab/>
          <w:delText>receiveStatusofPDCPSDU</w:delText>
        </w:r>
        <w:r w:rsidRPr="00D629EF" w:rsidDel="000A3FE2">
          <w:rPr>
            <w:snapToGrid w:val="0"/>
          </w:rPr>
          <w:tab/>
          <w:delText>BIT STRING (SIZE(1..131072))</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OPTIONAL,</w:delText>
        </w:r>
      </w:del>
    </w:p>
    <w:p w14:paraId="5E3D7FCD" w14:textId="1A6572E1" w:rsidR="00360184" w:rsidRPr="00D629EF" w:rsidDel="000A3FE2" w:rsidRDefault="00360184" w:rsidP="00360184">
      <w:pPr>
        <w:pStyle w:val="PL"/>
        <w:spacing w:line="0" w:lineRule="atLeast"/>
        <w:rPr>
          <w:del w:id="30255" w:author="Ericsson User" w:date="2022-01-06T19:38:00Z"/>
          <w:snapToGrid w:val="0"/>
        </w:rPr>
      </w:pPr>
      <w:del w:id="30256" w:author="Ericsson User" w:date="2022-01-06T19:38:00Z">
        <w:r w:rsidRPr="00D629EF" w:rsidDel="000A3FE2">
          <w:rPr>
            <w:snapToGrid w:val="0"/>
          </w:rPr>
          <w:tab/>
          <w:delText>countValue</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PDCP-Count,</w:delText>
        </w:r>
      </w:del>
    </w:p>
    <w:p w14:paraId="785CBD53" w14:textId="021038EE" w:rsidR="00360184" w:rsidRPr="00D629EF" w:rsidDel="000A3FE2" w:rsidRDefault="00360184" w:rsidP="00360184">
      <w:pPr>
        <w:pStyle w:val="PL"/>
        <w:spacing w:line="0" w:lineRule="atLeast"/>
        <w:rPr>
          <w:del w:id="30257" w:author="Ericsson User" w:date="2022-01-06T19:38:00Z"/>
          <w:snapToGrid w:val="0"/>
        </w:rPr>
      </w:pPr>
      <w:del w:id="30258" w:author="Ericsson User" w:date="2022-01-06T19:38:00Z">
        <w:r w:rsidRPr="00D629EF" w:rsidDel="000A3FE2">
          <w:rPr>
            <w:snapToGrid w:val="0"/>
          </w:rPr>
          <w:tab/>
          <w:delText>iE-Extension</w:delText>
        </w:r>
        <w:r w:rsidRPr="00D629EF" w:rsidDel="000A3FE2">
          <w:rPr>
            <w:snapToGrid w:val="0"/>
          </w:rPr>
          <w:tab/>
        </w:r>
        <w:r w:rsidRPr="00D629EF" w:rsidDel="000A3FE2">
          <w:rPr>
            <w:snapToGrid w:val="0"/>
          </w:rPr>
          <w:tab/>
        </w:r>
        <w:r w:rsidRPr="00D629EF" w:rsidDel="000A3FE2">
          <w:rPr>
            <w:snapToGrid w:val="0"/>
          </w:rPr>
          <w:tab/>
          <w:delText>ProtocolExtensionContainer { {DRBBStatusTransfer-ExtIEs} }</w:delText>
        </w:r>
        <w:r w:rsidRPr="00D629EF" w:rsidDel="000A3FE2">
          <w:rPr>
            <w:snapToGrid w:val="0"/>
          </w:rPr>
          <w:tab/>
          <w:delText>OPTIONAL,</w:delText>
        </w:r>
      </w:del>
    </w:p>
    <w:p w14:paraId="18D821E6" w14:textId="4364A9A6" w:rsidR="00360184" w:rsidRPr="00D629EF" w:rsidDel="000A3FE2" w:rsidRDefault="00360184" w:rsidP="00360184">
      <w:pPr>
        <w:pStyle w:val="PL"/>
        <w:spacing w:line="0" w:lineRule="atLeast"/>
        <w:rPr>
          <w:del w:id="30259" w:author="Ericsson User" w:date="2022-01-06T19:38:00Z"/>
          <w:snapToGrid w:val="0"/>
        </w:rPr>
      </w:pPr>
      <w:del w:id="30260" w:author="Ericsson User" w:date="2022-01-06T19:38:00Z">
        <w:r w:rsidRPr="00D629EF" w:rsidDel="000A3FE2">
          <w:rPr>
            <w:snapToGrid w:val="0"/>
          </w:rPr>
          <w:tab/>
          <w:delText>...</w:delText>
        </w:r>
      </w:del>
    </w:p>
    <w:p w14:paraId="36993B10" w14:textId="07CD1F13" w:rsidR="00360184" w:rsidRPr="00D629EF" w:rsidDel="000A3FE2" w:rsidRDefault="00360184" w:rsidP="00360184">
      <w:pPr>
        <w:pStyle w:val="PL"/>
        <w:spacing w:line="0" w:lineRule="atLeast"/>
        <w:rPr>
          <w:del w:id="30261" w:author="Ericsson User" w:date="2022-01-06T19:38:00Z"/>
          <w:snapToGrid w:val="0"/>
        </w:rPr>
      </w:pPr>
      <w:del w:id="30262" w:author="Ericsson User" w:date="2022-01-06T19:38:00Z">
        <w:r w:rsidRPr="00D629EF" w:rsidDel="000A3FE2">
          <w:rPr>
            <w:snapToGrid w:val="0"/>
          </w:rPr>
          <w:delText>}</w:delText>
        </w:r>
      </w:del>
    </w:p>
    <w:p w14:paraId="2F7BABBB" w14:textId="632DD73E" w:rsidR="00360184" w:rsidRPr="00D629EF" w:rsidDel="000A3FE2" w:rsidRDefault="00360184" w:rsidP="00360184">
      <w:pPr>
        <w:pStyle w:val="PL"/>
        <w:spacing w:line="0" w:lineRule="atLeast"/>
        <w:rPr>
          <w:del w:id="30263" w:author="Ericsson User" w:date="2022-01-06T19:38:00Z"/>
          <w:snapToGrid w:val="0"/>
        </w:rPr>
      </w:pPr>
    </w:p>
    <w:p w14:paraId="3677F362" w14:textId="32FA6FB0" w:rsidR="00360184" w:rsidRPr="00D629EF" w:rsidDel="000A3FE2" w:rsidRDefault="00360184" w:rsidP="00360184">
      <w:pPr>
        <w:pStyle w:val="PL"/>
        <w:spacing w:line="0" w:lineRule="atLeast"/>
        <w:rPr>
          <w:del w:id="30264" w:author="Ericsson User" w:date="2022-01-06T19:38:00Z"/>
          <w:snapToGrid w:val="0"/>
        </w:rPr>
      </w:pPr>
      <w:del w:id="30265" w:author="Ericsson User" w:date="2022-01-06T19:38:00Z">
        <w:r w:rsidRPr="00D629EF" w:rsidDel="000A3FE2">
          <w:rPr>
            <w:snapToGrid w:val="0"/>
          </w:rPr>
          <w:delText>DRBBStatusTransfer-ExtIEs E1AP-PROTOCOL-EXTENSION ::= {</w:delText>
        </w:r>
      </w:del>
    </w:p>
    <w:p w14:paraId="32C0D743" w14:textId="4C9B6FB4" w:rsidR="00360184" w:rsidRPr="00D629EF" w:rsidDel="000A3FE2" w:rsidRDefault="00360184" w:rsidP="00360184">
      <w:pPr>
        <w:pStyle w:val="PL"/>
        <w:spacing w:line="0" w:lineRule="atLeast"/>
        <w:rPr>
          <w:del w:id="30266" w:author="Ericsson User" w:date="2022-01-06T19:38:00Z"/>
          <w:snapToGrid w:val="0"/>
        </w:rPr>
      </w:pPr>
      <w:del w:id="30267" w:author="Ericsson User" w:date="2022-01-06T19:38:00Z">
        <w:r w:rsidRPr="00D629EF" w:rsidDel="000A3FE2">
          <w:rPr>
            <w:snapToGrid w:val="0"/>
          </w:rPr>
          <w:tab/>
          <w:delText>...</w:delText>
        </w:r>
      </w:del>
    </w:p>
    <w:p w14:paraId="2B0EE4F5" w14:textId="02193226" w:rsidR="00360184" w:rsidRPr="00D629EF" w:rsidDel="000A3FE2" w:rsidRDefault="00360184" w:rsidP="00360184">
      <w:pPr>
        <w:pStyle w:val="PL"/>
        <w:spacing w:line="0" w:lineRule="atLeast"/>
        <w:rPr>
          <w:del w:id="30268" w:author="Ericsson User" w:date="2022-01-06T19:38:00Z"/>
          <w:noProof w:val="0"/>
          <w:snapToGrid w:val="0"/>
        </w:rPr>
      </w:pPr>
      <w:del w:id="30269" w:author="Ericsson User" w:date="2022-01-06T19:38:00Z">
        <w:r w:rsidRPr="00D629EF" w:rsidDel="000A3FE2">
          <w:rPr>
            <w:noProof w:val="0"/>
            <w:snapToGrid w:val="0"/>
          </w:rPr>
          <w:delText>}</w:delText>
        </w:r>
      </w:del>
    </w:p>
    <w:p w14:paraId="757246A5" w14:textId="1BA5828C" w:rsidR="00360184" w:rsidRPr="00D629EF" w:rsidDel="000A3FE2" w:rsidRDefault="00360184" w:rsidP="00360184">
      <w:pPr>
        <w:pStyle w:val="PL"/>
        <w:spacing w:line="0" w:lineRule="atLeast"/>
        <w:rPr>
          <w:del w:id="30270" w:author="Ericsson User" w:date="2022-01-06T19:38:00Z"/>
          <w:noProof w:val="0"/>
          <w:snapToGrid w:val="0"/>
        </w:rPr>
      </w:pPr>
    </w:p>
    <w:p w14:paraId="3C0D1842" w14:textId="73C6382E" w:rsidR="00360184" w:rsidRPr="00D629EF" w:rsidDel="000A3FE2" w:rsidRDefault="00360184" w:rsidP="00360184">
      <w:pPr>
        <w:pStyle w:val="PL"/>
        <w:spacing w:line="0" w:lineRule="atLeast"/>
        <w:rPr>
          <w:del w:id="30271" w:author="Ericsson User" w:date="2022-01-06T19:38:00Z"/>
          <w:noProof w:val="0"/>
          <w:snapToGrid w:val="0"/>
        </w:rPr>
      </w:pPr>
      <w:del w:id="30272" w:author="Ericsson User" w:date="2022-01-06T19:38:00Z">
        <w:r w:rsidRPr="00D629EF" w:rsidDel="000A3FE2">
          <w:rPr>
            <w:noProof w:val="0"/>
            <w:snapToGrid w:val="0"/>
          </w:rPr>
          <w:delText>PDU-Session-ID</w:delText>
        </w:r>
        <w:r w:rsidRPr="00D629EF" w:rsidDel="000A3FE2">
          <w:rPr>
            <w:noProof w:val="0"/>
            <w:snapToGrid w:val="0"/>
          </w:rPr>
          <w:tab/>
          <w:delText>::=</w:delText>
        </w:r>
        <w:r w:rsidRPr="00D629EF" w:rsidDel="000A3FE2">
          <w:rPr>
            <w:noProof w:val="0"/>
            <w:snapToGrid w:val="0"/>
          </w:rPr>
          <w:tab/>
          <w:delText>INTEGER (0..255)</w:delText>
        </w:r>
      </w:del>
    </w:p>
    <w:p w14:paraId="5D68809B" w14:textId="16663AD1" w:rsidR="00360184" w:rsidRPr="00D629EF" w:rsidDel="000A3FE2" w:rsidRDefault="00360184" w:rsidP="00360184">
      <w:pPr>
        <w:pStyle w:val="PL"/>
        <w:spacing w:line="0" w:lineRule="atLeast"/>
        <w:rPr>
          <w:del w:id="30273" w:author="Ericsson User" w:date="2022-01-06T19:38:00Z"/>
          <w:noProof w:val="0"/>
          <w:snapToGrid w:val="0"/>
        </w:rPr>
      </w:pPr>
    </w:p>
    <w:p w14:paraId="0D1A91FA" w14:textId="7013D8AB" w:rsidR="00360184" w:rsidRPr="00D629EF" w:rsidDel="000A3FE2" w:rsidRDefault="00360184" w:rsidP="00360184">
      <w:pPr>
        <w:pStyle w:val="PL"/>
        <w:spacing w:line="0" w:lineRule="atLeast"/>
        <w:rPr>
          <w:del w:id="30274" w:author="Ericsson User" w:date="2022-01-06T19:38:00Z"/>
          <w:noProof w:val="0"/>
          <w:snapToGrid w:val="0"/>
        </w:rPr>
      </w:pPr>
      <w:del w:id="30275" w:author="Ericsson User" w:date="2022-01-06T19:38:00Z">
        <w:r w:rsidRPr="00D629EF" w:rsidDel="000A3FE2">
          <w:rPr>
            <w:noProof w:val="0"/>
            <w:snapToGrid w:val="0"/>
          </w:rPr>
          <w:delText>PDU-Session-Resource-Activity</w:delText>
        </w:r>
        <w:r w:rsidRPr="00D629EF" w:rsidDel="000A3FE2">
          <w:rPr>
            <w:noProof w:val="0"/>
            <w:snapToGrid w:val="0"/>
          </w:rPr>
          <w:tab/>
          <w:delText>::= ENUMERATED {</w:delText>
        </w:r>
      </w:del>
    </w:p>
    <w:p w14:paraId="4F5EEB3A" w14:textId="446C11BB" w:rsidR="00360184" w:rsidRPr="00D629EF" w:rsidDel="000A3FE2" w:rsidRDefault="00360184" w:rsidP="00360184">
      <w:pPr>
        <w:pStyle w:val="PL"/>
        <w:spacing w:line="0" w:lineRule="atLeast"/>
        <w:rPr>
          <w:del w:id="30276" w:author="Ericsson User" w:date="2022-01-06T19:38:00Z"/>
          <w:noProof w:val="0"/>
          <w:snapToGrid w:val="0"/>
        </w:rPr>
      </w:pPr>
      <w:del w:id="30277" w:author="Ericsson User" w:date="2022-01-06T19:38:00Z">
        <w:r w:rsidRPr="00D629EF" w:rsidDel="000A3FE2">
          <w:rPr>
            <w:noProof w:val="0"/>
            <w:snapToGrid w:val="0"/>
          </w:rPr>
          <w:tab/>
          <w:delText>active,</w:delText>
        </w:r>
      </w:del>
    </w:p>
    <w:p w14:paraId="0772EDE2" w14:textId="57E711A9" w:rsidR="00360184" w:rsidRPr="00D629EF" w:rsidDel="000A3FE2" w:rsidRDefault="00360184" w:rsidP="00360184">
      <w:pPr>
        <w:pStyle w:val="PL"/>
        <w:spacing w:line="0" w:lineRule="atLeast"/>
        <w:rPr>
          <w:del w:id="30278" w:author="Ericsson User" w:date="2022-01-06T19:38:00Z"/>
          <w:noProof w:val="0"/>
          <w:snapToGrid w:val="0"/>
        </w:rPr>
      </w:pPr>
      <w:del w:id="30279" w:author="Ericsson User" w:date="2022-01-06T19:38:00Z">
        <w:r w:rsidRPr="00D629EF" w:rsidDel="000A3FE2">
          <w:rPr>
            <w:noProof w:val="0"/>
            <w:snapToGrid w:val="0"/>
          </w:rPr>
          <w:tab/>
          <w:delText>not-active,</w:delText>
        </w:r>
      </w:del>
    </w:p>
    <w:p w14:paraId="5F1CBA76" w14:textId="569D56F0" w:rsidR="00360184" w:rsidRPr="00D629EF" w:rsidDel="000A3FE2" w:rsidRDefault="00360184" w:rsidP="00360184">
      <w:pPr>
        <w:pStyle w:val="PL"/>
        <w:spacing w:line="0" w:lineRule="atLeast"/>
        <w:rPr>
          <w:del w:id="30280" w:author="Ericsson User" w:date="2022-01-06T19:38:00Z"/>
          <w:noProof w:val="0"/>
          <w:snapToGrid w:val="0"/>
        </w:rPr>
      </w:pPr>
      <w:del w:id="30281" w:author="Ericsson User" w:date="2022-01-06T19:38:00Z">
        <w:r w:rsidRPr="00D629EF" w:rsidDel="000A3FE2">
          <w:rPr>
            <w:noProof w:val="0"/>
            <w:snapToGrid w:val="0"/>
          </w:rPr>
          <w:tab/>
          <w:delText>...</w:delText>
        </w:r>
      </w:del>
    </w:p>
    <w:p w14:paraId="6C2A2605" w14:textId="0DA87ECC" w:rsidR="00360184" w:rsidRPr="00D629EF" w:rsidDel="000A3FE2" w:rsidRDefault="00360184" w:rsidP="00360184">
      <w:pPr>
        <w:pStyle w:val="PL"/>
        <w:spacing w:line="0" w:lineRule="atLeast"/>
        <w:rPr>
          <w:del w:id="30282" w:author="Ericsson User" w:date="2022-01-06T19:38:00Z"/>
          <w:noProof w:val="0"/>
          <w:snapToGrid w:val="0"/>
        </w:rPr>
      </w:pPr>
      <w:del w:id="30283" w:author="Ericsson User" w:date="2022-01-06T19:38:00Z">
        <w:r w:rsidRPr="00D629EF" w:rsidDel="000A3FE2">
          <w:rPr>
            <w:noProof w:val="0"/>
            <w:snapToGrid w:val="0"/>
          </w:rPr>
          <w:delText>}</w:delText>
        </w:r>
      </w:del>
    </w:p>
    <w:p w14:paraId="28016FE6" w14:textId="141515EE" w:rsidR="00360184" w:rsidRPr="00D629EF" w:rsidDel="000A3FE2" w:rsidRDefault="00360184" w:rsidP="00360184">
      <w:pPr>
        <w:pStyle w:val="PL"/>
        <w:spacing w:line="0" w:lineRule="atLeast"/>
        <w:rPr>
          <w:del w:id="30284" w:author="Ericsson User" w:date="2022-01-06T19:38:00Z"/>
          <w:noProof w:val="0"/>
          <w:snapToGrid w:val="0"/>
        </w:rPr>
      </w:pPr>
    </w:p>
    <w:p w14:paraId="5A2E9B8D" w14:textId="0C1B995F" w:rsidR="00360184" w:rsidRPr="00D629EF" w:rsidDel="000A3FE2" w:rsidRDefault="00360184" w:rsidP="00360184">
      <w:pPr>
        <w:pStyle w:val="PL"/>
        <w:spacing w:line="0" w:lineRule="atLeast"/>
        <w:rPr>
          <w:del w:id="30285" w:author="Ericsson User" w:date="2022-01-06T19:38:00Z"/>
          <w:noProof w:val="0"/>
          <w:snapToGrid w:val="0"/>
        </w:rPr>
      </w:pPr>
      <w:del w:id="30286" w:author="Ericsson User" w:date="2022-01-06T19:38:00Z">
        <w:r w:rsidRPr="00D629EF" w:rsidDel="000A3FE2">
          <w:rPr>
            <w:noProof w:val="0"/>
            <w:snapToGrid w:val="0"/>
          </w:rPr>
          <w:delText>PDU-Session-Resource-Activity-List ::= SEQUENCE (SIZE(1.. maxnoofPDUSessionResource)) OF PDU-Session-Resource-Activity-Item</w:delText>
        </w:r>
      </w:del>
    </w:p>
    <w:p w14:paraId="491257A0" w14:textId="19D7946D" w:rsidR="00360184" w:rsidRPr="00D629EF" w:rsidDel="000A3FE2" w:rsidRDefault="00360184" w:rsidP="00360184">
      <w:pPr>
        <w:pStyle w:val="PL"/>
        <w:spacing w:line="0" w:lineRule="atLeast"/>
        <w:rPr>
          <w:del w:id="30287" w:author="Ericsson User" w:date="2022-01-06T19:38:00Z"/>
          <w:noProof w:val="0"/>
          <w:snapToGrid w:val="0"/>
        </w:rPr>
      </w:pPr>
    </w:p>
    <w:p w14:paraId="5FB86213" w14:textId="0F5C84FA" w:rsidR="00360184" w:rsidRPr="00D629EF" w:rsidDel="000A3FE2" w:rsidRDefault="00360184" w:rsidP="00360184">
      <w:pPr>
        <w:pStyle w:val="PL"/>
        <w:spacing w:line="0" w:lineRule="atLeast"/>
        <w:rPr>
          <w:del w:id="30288" w:author="Ericsson User" w:date="2022-01-06T19:38:00Z"/>
          <w:noProof w:val="0"/>
          <w:snapToGrid w:val="0"/>
        </w:rPr>
      </w:pPr>
      <w:del w:id="30289" w:author="Ericsson User" w:date="2022-01-06T19:38:00Z">
        <w:r w:rsidRPr="00D629EF" w:rsidDel="000A3FE2">
          <w:rPr>
            <w:noProof w:val="0"/>
            <w:snapToGrid w:val="0"/>
          </w:rPr>
          <w:delText>PDU-Session-Resource-Activity-Item</w:delText>
        </w:r>
        <w:r w:rsidRPr="00D629EF" w:rsidDel="000A3FE2">
          <w:rPr>
            <w:noProof w:val="0"/>
            <w:snapToGrid w:val="0"/>
          </w:rPr>
          <w:tab/>
          <w:delText>::= SEQUENCE {</w:delText>
        </w:r>
      </w:del>
    </w:p>
    <w:p w14:paraId="3F9761A6" w14:textId="0098984C" w:rsidR="00360184" w:rsidRPr="000A3FE2" w:rsidDel="000A3FE2" w:rsidRDefault="00360184" w:rsidP="00360184">
      <w:pPr>
        <w:pStyle w:val="PL"/>
        <w:spacing w:line="0" w:lineRule="atLeast"/>
        <w:rPr>
          <w:del w:id="30290" w:author="Ericsson User" w:date="2022-01-06T19:38:00Z"/>
          <w:noProof w:val="0"/>
          <w:snapToGrid w:val="0"/>
          <w:lang w:val="fr-FR"/>
          <w:rPrChange w:id="30291" w:author="Ericsson User" w:date="2022-01-06T19:30:00Z">
            <w:rPr>
              <w:del w:id="30292" w:author="Ericsson User" w:date="2022-01-06T19:38:00Z"/>
              <w:noProof w:val="0"/>
              <w:snapToGrid w:val="0"/>
            </w:rPr>
          </w:rPrChange>
        </w:rPr>
      </w:pPr>
      <w:del w:id="30293" w:author="Ericsson User" w:date="2022-01-06T19:38:00Z">
        <w:r w:rsidRPr="00D629EF" w:rsidDel="000A3FE2">
          <w:rPr>
            <w:noProof w:val="0"/>
            <w:snapToGrid w:val="0"/>
          </w:rPr>
          <w:tab/>
        </w:r>
        <w:r w:rsidRPr="000A3FE2" w:rsidDel="000A3FE2">
          <w:rPr>
            <w:snapToGrid w:val="0"/>
            <w:lang w:val="fr-FR"/>
            <w:rPrChange w:id="30294" w:author="Ericsson User" w:date="2022-01-06T19:30:00Z">
              <w:rPr>
                <w:snapToGrid w:val="0"/>
              </w:rPr>
            </w:rPrChange>
          </w:rPr>
          <w:delText>pDU-Session-ID</w:delText>
        </w:r>
        <w:r w:rsidRPr="000A3FE2" w:rsidDel="000A3FE2">
          <w:rPr>
            <w:snapToGrid w:val="0"/>
            <w:lang w:val="fr-FR"/>
            <w:rPrChange w:id="30295" w:author="Ericsson User" w:date="2022-01-06T19:30:00Z">
              <w:rPr>
                <w:snapToGrid w:val="0"/>
              </w:rPr>
            </w:rPrChange>
          </w:rPr>
          <w:tab/>
        </w:r>
        <w:r w:rsidRPr="000A3FE2" w:rsidDel="000A3FE2">
          <w:rPr>
            <w:snapToGrid w:val="0"/>
            <w:lang w:val="fr-FR"/>
            <w:rPrChange w:id="30296" w:author="Ericsson User" w:date="2022-01-06T19:30:00Z">
              <w:rPr>
                <w:snapToGrid w:val="0"/>
              </w:rPr>
            </w:rPrChange>
          </w:rPr>
          <w:tab/>
        </w:r>
        <w:r w:rsidRPr="000A3FE2" w:rsidDel="000A3FE2">
          <w:rPr>
            <w:snapToGrid w:val="0"/>
            <w:lang w:val="fr-FR"/>
            <w:rPrChange w:id="30297" w:author="Ericsson User" w:date="2022-01-06T19:30:00Z">
              <w:rPr>
                <w:snapToGrid w:val="0"/>
              </w:rPr>
            </w:rPrChange>
          </w:rPr>
          <w:tab/>
        </w:r>
        <w:r w:rsidRPr="000A3FE2" w:rsidDel="000A3FE2">
          <w:rPr>
            <w:snapToGrid w:val="0"/>
            <w:lang w:val="fr-FR"/>
            <w:rPrChange w:id="30298" w:author="Ericsson User" w:date="2022-01-06T19:30:00Z">
              <w:rPr>
                <w:snapToGrid w:val="0"/>
              </w:rPr>
            </w:rPrChange>
          </w:rPr>
          <w:tab/>
        </w:r>
        <w:r w:rsidRPr="000A3FE2" w:rsidDel="000A3FE2">
          <w:rPr>
            <w:snapToGrid w:val="0"/>
            <w:lang w:val="fr-FR"/>
            <w:rPrChange w:id="30299" w:author="Ericsson User" w:date="2022-01-06T19:30:00Z">
              <w:rPr>
                <w:snapToGrid w:val="0"/>
              </w:rPr>
            </w:rPrChange>
          </w:rPr>
          <w:tab/>
        </w:r>
        <w:r w:rsidRPr="000A3FE2" w:rsidDel="000A3FE2">
          <w:rPr>
            <w:snapToGrid w:val="0"/>
            <w:lang w:val="fr-FR"/>
            <w:rPrChange w:id="30300" w:author="Ericsson User" w:date="2022-01-06T19:30:00Z">
              <w:rPr>
                <w:snapToGrid w:val="0"/>
              </w:rPr>
            </w:rPrChange>
          </w:rPr>
          <w:tab/>
        </w:r>
        <w:r w:rsidRPr="000A3FE2" w:rsidDel="000A3FE2">
          <w:rPr>
            <w:snapToGrid w:val="0"/>
            <w:lang w:val="fr-FR"/>
            <w:rPrChange w:id="30301" w:author="Ericsson User" w:date="2022-01-06T19:30:00Z">
              <w:rPr>
                <w:snapToGrid w:val="0"/>
              </w:rPr>
            </w:rPrChange>
          </w:rPr>
          <w:tab/>
        </w:r>
        <w:r w:rsidRPr="000A3FE2" w:rsidDel="000A3FE2">
          <w:rPr>
            <w:snapToGrid w:val="0"/>
            <w:lang w:val="fr-FR"/>
            <w:rPrChange w:id="30302" w:author="Ericsson User" w:date="2022-01-06T19:30:00Z">
              <w:rPr>
                <w:snapToGrid w:val="0"/>
              </w:rPr>
            </w:rPrChange>
          </w:rPr>
          <w:tab/>
        </w:r>
        <w:r w:rsidRPr="000A3FE2" w:rsidDel="000A3FE2">
          <w:rPr>
            <w:snapToGrid w:val="0"/>
            <w:lang w:val="fr-FR"/>
            <w:rPrChange w:id="30303" w:author="Ericsson User" w:date="2022-01-06T19:30:00Z">
              <w:rPr>
                <w:snapToGrid w:val="0"/>
              </w:rPr>
            </w:rPrChange>
          </w:rPr>
          <w:tab/>
          <w:delText>PDU-Session-ID,</w:delText>
        </w:r>
      </w:del>
    </w:p>
    <w:p w14:paraId="2D89E29D" w14:textId="70B28AFA" w:rsidR="00360184" w:rsidRPr="000A3FE2" w:rsidDel="000A3FE2" w:rsidRDefault="00360184" w:rsidP="00360184">
      <w:pPr>
        <w:pStyle w:val="PL"/>
        <w:spacing w:line="0" w:lineRule="atLeast"/>
        <w:rPr>
          <w:del w:id="30304" w:author="Ericsson User" w:date="2022-01-06T19:38:00Z"/>
          <w:noProof w:val="0"/>
          <w:snapToGrid w:val="0"/>
          <w:lang w:val="fr-FR"/>
          <w:rPrChange w:id="30305" w:author="Ericsson User" w:date="2022-01-06T19:30:00Z">
            <w:rPr>
              <w:del w:id="30306" w:author="Ericsson User" w:date="2022-01-06T19:38:00Z"/>
              <w:noProof w:val="0"/>
              <w:snapToGrid w:val="0"/>
            </w:rPr>
          </w:rPrChange>
        </w:rPr>
      </w:pPr>
      <w:del w:id="30307" w:author="Ericsson User" w:date="2022-01-06T19:38:00Z">
        <w:r w:rsidRPr="000A3FE2" w:rsidDel="000A3FE2">
          <w:rPr>
            <w:snapToGrid w:val="0"/>
            <w:lang w:val="fr-FR"/>
            <w:rPrChange w:id="30308" w:author="Ericsson User" w:date="2022-01-06T19:30:00Z">
              <w:rPr>
                <w:snapToGrid w:val="0"/>
              </w:rPr>
            </w:rPrChange>
          </w:rPr>
          <w:tab/>
          <w:delText>pDU-Session-Resource-Activity</w:delText>
        </w:r>
        <w:r w:rsidRPr="000A3FE2" w:rsidDel="000A3FE2">
          <w:rPr>
            <w:snapToGrid w:val="0"/>
            <w:lang w:val="fr-FR"/>
            <w:rPrChange w:id="30309" w:author="Ericsson User" w:date="2022-01-06T19:30:00Z">
              <w:rPr>
                <w:snapToGrid w:val="0"/>
              </w:rPr>
            </w:rPrChange>
          </w:rPr>
          <w:tab/>
        </w:r>
        <w:r w:rsidRPr="000A3FE2" w:rsidDel="000A3FE2">
          <w:rPr>
            <w:snapToGrid w:val="0"/>
            <w:lang w:val="fr-FR"/>
            <w:rPrChange w:id="30310" w:author="Ericsson User" w:date="2022-01-06T19:30:00Z">
              <w:rPr>
                <w:snapToGrid w:val="0"/>
              </w:rPr>
            </w:rPrChange>
          </w:rPr>
          <w:tab/>
        </w:r>
        <w:r w:rsidRPr="000A3FE2" w:rsidDel="000A3FE2">
          <w:rPr>
            <w:snapToGrid w:val="0"/>
            <w:lang w:val="fr-FR"/>
            <w:rPrChange w:id="30311" w:author="Ericsson User" w:date="2022-01-06T19:30:00Z">
              <w:rPr>
                <w:snapToGrid w:val="0"/>
              </w:rPr>
            </w:rPrChange>
          </w:rPr>
          <w:tab/>
        </w:r>
        <w:r w:rsidRPr="000A3FE2" w:rsidDel="000A3FE2">
          <w:rPr>
            <w:snapToGrid w:val="0"/>
            <w:lang w:val="fr-FR"/>
            <w:rPrChange w:id="30312" w:author="Ericsson User" w:date="2022-01-06T19:30:00Z">
              <w:rPr>
                <w:snapToGrid w:val="0"/>
              </w:rPr>
            </w:rPrChange>
          </w:rPr>
          <w:tab/>
        </w:r>
        <w:r w:rsidRPr="000A3FE2" w:rsidDel="000A3FE2">
          <w:rPr>
            <w:snapToGrid w:val="0"/>
            <w:lang w:val="fr-FR"/>
            <w:rPrChange w:id="30313" w:author="Ericsson User" w:date="2022-01-06T19:30:00Z">
              <w:rPr>
                <w:snapToGrid w:val="0"/>
              </w:rPr>
            </w:rPrChange>
          </w:rPr>
          <w:tab/>
          <w:delText>PDU-Session-Resource-Activity,</w:delText>
        </w:r>
      </w:del>
    </w:p>
    <w:p w14:paraId="1DC77B8D" w14:textId="35AC7337" w:rsidR="00360184" w:rsidRPr="000A3FE2" w:rsidDel="000A3FE2" w:rsidRDefault="00360184" w:rsidP="00360184">
      <w:pPr>
        <w:pStyle w:val="PL"/>
        <w:spacing w:line="0" w:lineRule="atLeast"/>
        <w:rPr>
          <w:del w:id="30314" w:author="Ericsson User" w:date="2022-01-06T19:38:00Z"/>
          <w:noProof w:val="0"/>
          <w:snapToGrid w:val="0"/>
          <w:lang w:val="fr-FR"/>
          <w:rPrChange w:id="30315" w:author="Ericsson User" w:date="2022-01-06T19:30:00Z">
            <w:rPr>
              <w:del w:id="30316" w:author="Ericsson User" w:date="2022-01-06T19:38:00Z"/>
              <w:noProof w:val="0"/>
              <w:snapToGrid w:val="0"/>
            </w:rPr>
          </w:rPrChange>
        </w:rPr>
      </w:pPr>
      <w:del w:id="30317" w:author="Ericsson User" w:date="2022-01-06T19:38:00Z">
        <w:r w:rsidRPr="000A3FE2" w:rsidDel="000A3FE2">
          <w:rPr>
            <w:snapToGrid w:val="0"/>
            <w:lang w:val="fr-FR"/>
            <w:rPrChange w:id="30318" w:author="Ericsson User" w:date="2022-01-06T19:30:00Z">
              <w:rPr>
                <w:snapToGrid w:val="0"/>
              </w:rPr>
            </w:rPrChange>
          </w:rPr>
          <w:tab/>
          <w:delText>iE-Extensions</w:delText>
        </w:r>
        <w:r w:rsidRPr="000A3FE2" w:rsidDel="000A3FE2">
          <w:rPr>
            <w:snapToGrid w:val="0"/>
            <w:lang w:val="fr-FR"/>
            <w:rPrChange w:id="30319" w:author="Ericsson User" w:date="2022-01-06T19:30:00Z">
              <w:rPr>
                <w:snapToGrid w:val="0"/>
              </w:rPr>
            </w:rPrChange>
          </w:rPr>
          <w:tab/>
          <w:delText xml:space="preserve">ProtocolExtensionContainer </w:delText>
        </w:r>
        <w:r w:rsidRPr="000A3FE2" w:rsidDel="000A3FE2">
          <w:rPr>
            <w:snapToGrid w:val="0"/>
            <w:lang w:val="fr-FR"/>
            <w:rPrChange w:id="30320" w:author="Ericsson User" w:date="2022-01-06T19:30:00Z">
              <w:rPr>
                <w:snapToGrid w:val="0"/>
              </w:rPr>
            </w:rPrChange>
          </w:rPr>
          <w:tab/>
        </w:r>
        <w:r w:rsidRPr="000A3FE2" w:rsidDel="000A3FE2">
          <w:rPr>
            <w:snapToGrid w:val="0"/>
            <w:lang w:val="fr-FR"/>
            <w:rPrChange w:id="30321" w:author="Ericsson User" w:date="2022-01-06T19:30:00Z">
              <w:rPr>
                <w:snapToGrid w:val="0"/>
              </w:rPr>
            </w:rPrChange>
          </w:rPr>
          <w:tab/>
          <w:delText>{ { PDU-Session-Resource-Activity-ItemExtIEs } }</w:delText>
        </w:r>
        <w:r w:rsidRPr="000A3FE2" w:rsidDel="000A3FE2">
          <w:rPr>
            <w:snapToGrid w:val="0"/>
            <w:lang w:val="fr-FR"/>
            <w:rPrChange w:id="30322" w:author="Ericsson User" w:date="2022-01-06T19:30:00Z">
              <w:rPr>
                <w:snapToGrid w:val="0"/>
              </w:rPr>
            </w:rPrChange>
          </w:rPr>
          <w:tab/>
          <w:delText>OPTIONAL,</w:delText>
        </w:r>
      </w:del>
    </w:p>
    <w:p w14:paraId="08DB93E3" w14:textId="53484A15" w:rsidR="00360184" w:rsidRPr="000A3FE2" w:rsidDel="000A3FE2" w:rsidRDefault="00360184" w:rsidP="00360184">
      <w:pPr>
        <w:pStyle w:val="PL"/>
        <w:spacing w:line="0" w:lineRule="atLeast"/>
        <w:rPr>
          <w:del w:id="30323" w:author="Ericsson User" w:date="2022-01-06T19:38:00Z"/>
          <w:noProof w:val="0"/>
          <w:snapToGrid w:val="0"/>
          <w:lang w:val="fr-FR"/>
          <w:rPrChange w:id="30324" w:author="Ericsson User" w:date="2022-01-06T19:30:00Z">
            <w:rPr>
              <w:del w:id="30325" w:author="Ericsson User" w:date="2022-01-06T19:38:00Z"/>
              <w:noProof w:val="0"/>
              <w:snapToGrid w:val="0"/>
            </w:rPr>
          </w:rPrChange>
        </w:rPr>
      </w:pPr>
      <w:del w:id="30326" w:author="Ericsson User" w:date="2022-01-06T19:38:00Z">
        <w:r w:rsidRPr="000A3FE2" w:rsidDel="000A3FE2">
          <w:rPr>
            <w:snapToGrid w:val="0"/>
            <w:lang w:val="fr-FR"/>
            <w:rPrChange w:id="30327" w:author="Ericsson User" w:date="2022-01-06T19:30:00Z">
              <w:rPr>
                <w:snapToGrid w:val="0"/>
              </w:rPr>
            </w:rPrChange>
          </w:rPr>
          <w:tab/>
          <w:delText>...</w:delText>
        </w:r>
      </w:del>
    </w:p>
    <w:p w14:paraId="6AC51FC3" w14:textId="174EFBD8" w:rsidR="00360184" w:rsidRPr="000A3FE2" w:rsidDel="000A3FE2" w:rsidRDefault="00360184" w:rsidP="00360184">
      <w:pPr>
        <w:pStyle w:val="PL"/>
        <w:spacing w:line="0" w:lineRule="atLeast"/>
        <w:rPr>
          <w:del w:id="30328" w:author="Ericsson User" w:date="2022-01-06T19:38:00Z"/>
          <w:noProof w:val="0"/>
          <w:snapToGrid w:val="0"/>
          <w:lang w:val="fr-FR"/>
          <w:rPrChange w:id="30329" w:author="Ericsson User" w:date="2022-01-06T19:30:00Z">
            <w:rPr>
              <w:del w:id="30330" w:author="Ericsson User" w:date="2022-01-06T19:38:00Z"/>
              <w:noProof w:val="0"/>
              <w:snapToGrid w:val="0"/>
            </w:rPr>
          </w:rPrChange>
        </w:rPr>
      </w:pPr>
      <w:del w:id="30331" w:author="Ericsson User" w:date="2022-01-06T19:38:00Z">
        <w:r w:rsidRPr="000A3FE2" w:rsidDel="000A3FE2">
          <w:rPr>
            <w:snapToGrid w:val="0"/>
            <w:lang w:val="fr-FR"/>
            <w:rPrChange w:id="30332" w:author="Ericsson User" w:date="2022-01-06T19:30:00Z">
              <w:rPr>
                <w:snapToGrid w:val="0"/>
              </w:rPr>
            </w:rPrChange>
          </w:rPr>
          <w:delText>}</w:delText>
        </w:r>
      </w:del>
    </w:p>
    <w:p w14:paraId="276073CD" w14:textId="4C205CBE" w:rsidR="00360184" w:rsidRPr="000A3FE2" w:rsidDel="000A3FE2" w:rsidRDefault="00360184" w:rsidP="00360184">
      <w:pPr>
        <w:pStyle w:val="PL"/>
        <w:spacing w:line="0" w:lineRule="atLeast"/>
        <w:rPr>
          <w:del w:id="30333" w:author="Ericsson User" w:date="2022-01-06T19:38:00Z"/>
          <w:noProof w:val="0"/>
          <w:snapToGrid w:val="0"/>
          <w:lang w:val="fr-FR"/>
          <w:rPrChange w:id="30334" w:author="Ericsson User" w:date="2022-01-06T19:30:00Z">
            <w:rPr>
              <w:del w:id="30335" w:author="Ericsson User" w:date="2022-01-06T19:38:00Z"/>
              <w:noProof w:val="0"/>
              <w:snapToGrid w:val="0"/>
            </w:rPr>
          </w:rPrChange>
        </w:rPr>
      </w:pPr>
    </w:p>
    <w:p w14:paraId="3A4751F8" w14:textId="0A44A50A" w:rsidR="00360184" w:rsidRPr="000A3FE2" w:rsidDel="000A3FE2" w:rsidRDefault="00360184" w:rsidP="00360184">
      <w:pPr>
        <w:pStyle w:val="PL"/>
        <w:spacing w:line="0" w:lineRule="atLeast"/>
        <w:rPr>
          <w:del w:id="30336" w:author="Ericsson User" w:date="2022-01-06T19:38:00Z"/>
          <w:noProof w:val="0"/>
          <w:snapToGrid w:val="0"/>
          <w:lang w:val="fr-FR"/>
          <w:rPrChange w:id="30337" w:author="Ericsson User" w:date="2022-01-06T19:30:00Z">
            <w:rPr>
              <w:del w:id="30338" w:author="Ericsson User" w:date="2022-01-06T19:38:00Z"/>
              <w:noProof w:val="0"/>
              <w:snapToGrid w:val="0"/>
            </w:rPr>
          </w:rPrChange>
        </w:rPr>
      </w:pPr>
      <w:del w:id="30339" w:author="Ericsson User" w:date="2022-01-06T19:38:00Z">
        <w:r w:rsidRPr="000A3FE2" w:rsidDel="000A3FE2">
          <w:rPr>
            <w:snapToGrid w:val="0"/>
            <w:lang w:val="fr-FR"/>
            <w:rPrChange w:id="30340" w:author="Ericsson User" w:date="2022-01-06T19:30:00Z">
              <w:rPr>
                <w:snapToGrid w:val="0"/>
              </w:rPr>
            </w:rPrChange>
          </w:rPr>
          <w:delText xml:space="preserve">PDU-Session-Resource-Activity-ItemExtIEs </w:delText>
        </w:r>
        <w:r w:rsidRPr="000A3FE2" w:rsidDel="000A3FE2">
          <w:rPr>
            <w:snapToGrid w:val="0"/>
            <w:lang w:val="fr-FR"/>
            <w:rPrChange w:id="30341" w:author="Ericsson User" w:date="2022-01-06T19:30:00Z">
              <w:rPr>
                <w:snapToGrid w:val="0"/>
              </w:rPr>
            </w:rPrChange>
          </w:rPr>
          <w:tab/>
          <w:delText>E1AP-PROTOCOL-EXTENSION ::= {</w:delText>
        </w:r>
      </w:del>
    </w:p>
    <w:p w14:paraId="5D207068" w14:textId="522A5C36" w:rsidR="00360184" w:rsidRPr="00D629EF" w:rsidDel="000A3FE2" w:rsidRDefault="00360184" w:rsidP="00360184">
      <w:pPr>
        <w:pStyle w:val="PL"/>
        <w:spacing w:line="0" w:lineRule="atLeast"/>
        <w:rPr>
          <w:del w:id="30342" w:author="Ericsson User" w:date="2022-01-06T19:38:00Z"/>
          <w:noProof w:val="0"/>
          <w:snapToGrid w:val="0"/>
        </w:rPr>
      </w:pPr>
      <w:del w:id="30343" w:author="Ericsson User" w:date="2022-01-06T19:38:00Z">
        <w:r w:rsidRPr="000A3FE2" w:rsidDel="000A3FE2">
          <w:rPr>
            <w:snapToGrid w:val="0"/>
            <w:lang w:val="fr-FR"/>
            <w:rPrChange w:id="30344" w:author="Ericsson User" w:date="2022-01-06T19:30:00Z">
              <w:rPr>
                <w:snapToGrid w:val="0"/>
              </w:rPr>
            </w:rPrChange>
          </w:rPr>
          <w:tab/>
        </w:r>
        <w:r w:rsidRPr="00D629EF" w:rsidDel="000A3FE2">
          <w:rPr>
            <w:noProof w:val="0"/>
            <w:snapToGrid w:val="0"/>
          </w:rPr>
          <w:delText>...</w:delText>
        </w:r>
      </w:del>
    </w:p>
    <w:p w14:paraId="40853367" w14:textId="7A80253E" w:rsidR="00360184" w:rsidRPr="00D629EF" w:rsidDel="000A3FE2" w:rsidRDefault="00360184" w:rsidP="00360184">
      <w:pPr>
        <w:pStyle w:val="PL"/>
        <w:spacing w:line="0" w:lineRule="atLeast"/>
        <w:rPr>
          <w:del w:id="30345" w:author="Ericsson User" w:date="2022-01-06T19:38:00Z"/>
          <w:noProof w:val="0"/>
          <w:snapToGrid w:val="0"/>
        </w:rPr>
      </w:pPr>
      <w:del w:id="30346" w:author="Ericsson User" w:date="2022-01-06T19:38:00Z">
        <w:r w:rsidRPr="00D629EF" w:rsidDel="000A3FE2">
          <w:rPr>
            <w:noProof w:val="0"/>
            <w:snapToGrid w:val="0"/>
          </w:rPr>
          <w:delText>}</w:delText>
        </w:r>
      </w:del>
    </w:p>
    <w:p w14:paraId="5111C64A" w14:textId="2121B07D" w:rsidR="00360184" w:rsidRPr="00D629EF" w:rsidDel="000A3FE2" w:rsidRDefault="00360184" w:rsidP="00360184">
      <w:pPr>
        <w:pStyle w:val="PL"/>
        <w:spacing w:line="0" w:lineRule="atLeast"/>
        <w:rPr>
          <w:del w:id="30347" w:author="Ericsson User" w:date="2022-01-06T19:38:00Z"/>
          <w:noProof w:val="0"/>
          <w:snapToGrid w:val="0"/>
        </w:rPr>
      </w:pPr>
    </w:p>
    <w:p w14:paraId="31F0F6DA" w14:textId="247C73B8" w:rsidR="00360184" w:rsidRPr="00D629EF" w:rsidDel="000A3FE2" w:rsidRDefault="00360184" w:rsidP="00360184">
      <w:pPr>
        <w:pStyle w:val="PL"/>
        <w:spacing w:line="0" w:lineRule="atLeast"/>
        <w:rPr>
          <w:del w:id="30348" w:author="Ericsson User" w:date="2022-01-06T19:38:00Z"/>
          <w:noProof w:val="0"/>
          <w:snapToGrid w:val="0"/>
        </w:rPr>
      </w:pPr>
    </w:p>
    <w:p w14:paraId="043AC73D" w14:textId="1B9799E8" w:rsidR="00360184" w:rsidRPr="00D629EF" w:rsidDel="000A3FE2" w:rsidRDefault="00360184" w:rsidP="00360184">
      <w:pPr>
        <w:pStyle w:val="PL"/>
        <w:spacing w:line="0" w:lineRule="atLeast"/>
        <w:rPr>
          <w:del w:id="30349" w:author="Ericsson User" w:date="2022-01-06T19:38:00Z"/>
          <w:noProof w:val="0"/>
          <w:snapToGrid w:val="0"/>
        </w:rPr>
      </w:pPr>
      <w:del w:id="30350" w:author="Ericsson User" w:date="2022-01-06T19:38:00Z">
        <w:r w:rsidRPr="00D629EF" w:rsidDel="000A3FE2">
          <w:rPr>
            <w:noProof w:val="0"/>
            <w:snapToGrid w:val="0"/>
          </w:rPr>
          <w:delText>PDU-Session-Resource-Confirm-Modified-List</w:delText>
        </w:r>
        <w:r w:rsidRPr="00D629EF" w:rsidDel="000A3FE2">
          <w:rPr>
            <w:noProof w:val="0"/>
            <w:snapToGrid w:val="0"/>
          </w:rPr>
          <w:tab/>
          <w:delText>::= SEQUENCE (SIZE(1.. maxnoofPDUSessionResource)) OF PDU-Session-Resource-Confirm-Modified-Item</w:delText>
        </w:r>
      </w:del>
    </w:p>
    <w:p w14:paraId="5DFA31EB" w14:textId="21F82C01" w:rsidR="00360184" w:rsidRPr="00D629EF" w:rsidDel="000A3FE2" w:rsidRDefault="00360184" w:rsidP="00360184">
      <w:pPr>
        <w:pStyle w:val="PL"/>
        <w:spacing w:line="0" w:lineRule="atLeast"/>
        <w:rPr>
          <w:del w:id="30351" w:author="Ericsson User" w:date="2022-01-06T19:38:00Z"/>
          <w:noProof w:val="0"/>
          <w:snapToGrid w:val="0"/>
        </w:rPr>
      </w:pPr>
    </w:p>
    <w:p w14:paraId="6259FE81" w14:textId="44ADD1A6" w:rsidR="00360184" w:rsidRPr="00D629EF" w:rsidDel="000A3FE2" w:rsidRDefault="00360184" w:rsidP="00360184">
      <w:pPr>
        <w:pStyle w:val="PL"/>
        <w:spacing w:line="0" w:lineRule="atLeast"/>
        <w:rPr>
          <w:del w:id="30352" w:author="Ericsson User" w:date="2022-01-06T19:38:00Z"/>
          <w:noProof w:val="0"/>
          <w:snapToGrid w:val="0"/>
        </w:rPr>
      </w:pPr>
      <w:del w:id="30353" w:author="Ericsson User" w:date="2022-01-06T19:38:00Z">
        <w:r w:rsidRPr="00D629EF" w:rsidDel="000A3FE2">
          <w:rPr>
            <w:noProof w:val="0"/>
            <w:snapToGrid w:val="0"/>
          </w:rPr>
          <w:delText>PDU-Session-Resource-Confirm-Modified-Item</w:delText>
        </w:r>
        <w:r w:rsidRPr="00D629EF" w:rsidDel="000A3FE2">
          <w:rPr>
            <w:noProof w:val="0"/>
            <w:snapToGrid w:val="0"/>
          </w:rPr>
          <w:tab/>
          <w:delText>::=</w:delText>
        </w:r>
        <w:r w:rsidRPr="00D629EF" w:rsidDel="000A3FE2">
          <w:rPr>
            <w:noProof w:val="0"/>
            <w:snapToGrid w:val="0"/>
          </w:rPr>
          <w:tab/>
          <w:delText>SEQUENCE {</w:delText>
        </w:r>
      </w:del>
    </w:p>
    <w:p w14:paraId="3185778D" w14:textId="7986B31E" w:rsidR="00360184" w:rsidRPr="000A3FE2" w:rsidDel="000A3FE2" w:rsidRDefault="00360184" w:rsidP="00360184">
      <w:pPr>
        <w:pStyle w:val="PL"/>
        <w:spacing w:line="0" w:lineRule="atLeast"/>
        <w:rPr>
          <w:del w:id="30354" w:author="Ericsson User" w:date="2022-01-06T19:38:00Z"/>
          <w:noProof w:val="0"/>
          <w:snapToGrid w:val="0"/>
          <w:lang w:val="fr-FR"/>
          <w:rPrChange w:id="30355" w:author="Ericsson User" w:date="2022-01-06T19:30:00Z">
            <w:rPr>
              <w:del w:id="30356" w:author="Ericsson User" w:date="2022-01-06T19:38:00Z"/>
              <w:noProof w:val="0"/>
              <w:snapToGrid w:val="0"/>
            </w:rPr>
          </w:rPrChange>
        </w:rPr>
      </w:pPr>
      <w:del w:id="30357" w:author="Ericsson User" w:date="2022-01-06T19:38:00Z">
        <w:r w:rsidRPr="00D629EF" w:rsidDel="000A3FE2">
          <w:rPr>
            <w:noProof w:val="0"/>
            <w:snapToGrid w:val="0"/>
          </w:rPr>
          <w:tab/>
        </w:r>
        <w:r w:rsidRPr="000A3FE2" w:rsidDel="000A3FE2">
          <w:rPr>
            <w:snapToGrid w:val="0"/>
            <w:lang w:val="fr-FR"/>
            <w:rPrChange w:id="30358" w:author="Ericsson User" w:date="2022-01-06T19:30:00Z">
              <w:rPr>
                <w:snapToGrid w:val="0"/>
              </w:rPr>
            </w:rPrChange>
          </w:rPr>
          <w:delText>pDU-Session-ID</w:delText>
        </w:r>
        <w:r w:rsidRPr="000A3FE2" w:rsidDel="000A3FE2">
          <w:rPr>
            <w:snapToGrid w:val="0"/>
            <w:lang w:val="fr-FR"/>
            <w:rPrChange w:id="30359" w:author="Ericsson User" w:date="2022-01-06T19:30:00Z">
              <w:rPr>
                <w:snapToGrid w:val="0"/>
              </w:rPr>
            </w:rPrChange>
          </w:rPr>
          <w:tab/>
        </w:r>
        <w:r w:rsidRPr="000A3FE2" w:rsidDel="000A3FE2">
          <w:rPr>
            <w:snapToGrid w:val="0"/>
            <w:lang w:val="fr-FR"/>
            <w:rPrChange w:id="30360" w:author="Ericsson User" w:date="2022-01-06T19:30:00Z">
              <w:rPr>
                <w:snapToGrid w:val="0"/>
              </w:rPr>
            </w:rPrChange>
          </w:rPr>
          <w:tab/>
        </w:r>
        <w:r w:rsidRPr="000A3FE2" w:rsidDel="000A3FE2">
          <w:rPr>
            <w:snapToGrid w:val="0"/>
            <w:lang w:val="fr-FR"/>
            <w:rPrChange w:id="30361" w:author="Ericsson User" w:date="2022-01-06T19:30:00Z">
              <w:rPr>
                <w:snapToGrid w:val="0"/>
              </w:rPr>
            </w:rPrChange>
          </w:rPr>
          <w:tab/>
        </w:r>
        <w:r w:rsidRPr="000A3FE2" w:rsidDel="000A3FE2">
          <w:rPr>
            <w:snapToGrid w:val="0"/>
            <w:lang w:val="fr-FR"/>
            <w:rPrChange w:id="30362" w:author="Ericsson User" w:date="2022-01-06T19:30:00Z">
              <w:rPr>
                <w:snapToGrid w:val="0"/>
              </w:rPr>
            </w:rPrChange>
          </w:rPr>
          <w:tab/>
        </w:r>
        <w:r w:rsidRPr="000A3FE2" w:rsidDel="000A3FE2">
          <w:rPr>
            <w:snapToGrid w:val="0"/>
            <w:lang w:val="fr-FR"/>
            <w:rPrChange w:id="30363" w:author="Ericsson User" w:date="2022-01-06T19:30:00Z">
              <w:rPr>
                <w:snapToGrid w:val="0"/>
              </w:rPr>
            </w:rPrChange>
          </w:rPr>
          <w:tab/>
        </w:r>
        <w:r w:rsidRPr="000A3FE2" w:rsidDel="000A3FE2">
          <w:rPr>
            <w:snapToGrid w:val="0"/>
            <w:lang w:val="fr-FR"/>
            <w:rPrChange w:id="30364" w:author="Ericsson User" w:date="2022-01-06T19:30:00Z">
              <w:rPr>
                <w:snapToGrid w:val="0"/>
              </w:rPr>
            </w:rPrChange>
          </w:rPr>
          <w:tab/>
        </w:r>
        <w:r w:rsidRPr="000A3FE2" w:rsidDel="000A3FE2">
          <w:rPr>
            <w:snapToGrid w:val="0"/>
            <w:lang w:val="fr-FR"/>
            <w:rPrChange w:id="30365" w:author="Ericsson User" w:date="2022-01-06T19:30:00Z">
              <w:rPr>
                <w:snapToGrid w:val="0"/>
              </w:rPr>
            </w:rPrChange>
          </w:rPr>
          <w:tab/>
          <w:delText>PDU-Session-ID,</w:delText>
        </w:r>
      </w:del>
    </w:p>
    <w:p w14:paraId="68482A25" w14:textId="42763884" w:rsidR="00360184" w:rsidRPr="00D629EF" w:rsidDel="000A3FE2" w:rsidRDefault="00360184" w:rsidP="00360184">
      <w:pPr>
        <w:pStyle w:val="PL"/>
        <w:spacing w:line="0" w:lineRule="atLeast"/>
        <w:rPr>
          <w:del w:id="30366" w:author="Ericsson User" w:date="2022-01-06T19:38:00Z"/>
          <w:noProof w:val="0"/>
          <w:snapToGrid w:val="0"/>
        </w:rPr>
      </w:pPr>
      <w:del w:id="30367" w:author="Ericsson User" w:date="2022-01-06T19:38:00Z">
        <w:r w:rsidRPr="000A3FE2" w:rsidDel="000A3FE2">
          <w:rPr>
            <w:snapToGrid w:val="0"/>
            <w:lang w:val="fr-FR"/>
            <w:rPrChange w:id="30368" w:author="Ericsson User" w:date="2022-01-06T19:30:00Z">
              <w:rPr>
                <w:snapToGrid w:val="0"/>
              </w:rPr>
            </w:rPrChange>
          </w:rPr>
          <w:tab/>
        </w:r>
        <w:r w:rsidRPr="00D629EF" w:rsidDel="000A3FE2">
          <w:rPr>
            <w:noProof w:val="0"/>
            <w:snapToGrid w:val="0"/>
          </w:rPr>
          <w:delText>dRB-Confirm-Modified-List-NG-RAN</w:delText>
        </w:r>
        <w:r w:rsidRPr="00D629EF" w:rsidDel="000A3FE2">
          <w:rPr>
            <w:noProof w:val="0"/>
            <w:snapToGrid w:val="0"/>
          </w:rPr>
          <w:tab/>
        </w:r>
        <w:r w:rsidRPr="00D629EF" w:rsidDel="000A3FE2">
          <w:rPr>
            <w:noProof w:val="0"/>
            <w:snapToGrid w:val="0"/>
          </w:rPr>
          <w:tab/>
          <w:delText>DRB-Confirm-Modified-List-NG-RAN</w:delText>
        </w:r>
        <w:r w:rsidRPr="00D629EF" w:rsidDel="000A3FE2">
          <w:rPr>
            <w:noProof w:val="0"/>
            <w:snapToGrid w:val="0"/>
          </w:rPr>
          <w:tab/>
          <w:delText>OPTIONAL,</w:delText>
        </w:r>
      </w:del>
    </w:p>
    <w:p w14:paraId="3385CA0C" w14:textId="7074F7E7" w:rsidR="00360184" w:rsidRPr="00D629EF" w:rsidDel="000A3FE2" w:rsidRDefault="00360184" w:rsidP="00360184">
      <w:pPr>
        <w:pStyle w:val="PL"/>
        <w:spacing w:line="0" w:lineRule="atLeast"/>
        <w:rPr>
          <w:del w:id="30369" w:author="Ericsson User" w:date="2022-01-06T19:38:00Z"/>
          <w:noProof w:val="0"/>
          <w:snapToGrid w:val="0"/>
        </w:rPr>
      </w:pPr>
      <w:del w:id="30370"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w:delText>
        </w:r>
        <w:r w:rsidRPr="00D629EF" w:rsidDel="000A3FE2">
          <w:rPr>
            <w:noProof w:val="0"/>
            <w:snapToGrid w:val="0"/>
          </w:rPr>
          <w:tab/>
          <w:delText>{ { PDU-Session-Resource-Confirm-Modified-Item-ExtIEs } }</w:delText>
        </w:r>
        <w:r w:rsidRPr="00D629EF" w:rsidDel="000A3FE2">
          <w:rPr>
            <w:noProof w:val="0"/>
            <w:snapToGrid w:val="0"/>
          </w:rPr>
          <w:tab/>
          <w:delText>OPTIONAL,</w:delText>
        </w:r>
      </w:del>
    </w:p>
    <w:p w14:paraId="2EA50AD3" w14:textId="52574EC8" w:rsidR="00360184" w:rsidRPr="00D629EF" w:rsidDel="000A3FE2" w:rsidRDefault="00360184" w:rsidP="00360184">
      <w:pPr>
        <w:pStyle w:val="PL"/>
        <w:spacing w:line="0" w:lineRule="atLeast"/>
        <w:rPr>
          <w:del w:id="30371" w:author="Ericsson User" w:date="2022-01-06T19:38:00Z"/>
          <w:noProof w:val="0"/>
          <w:snapToGrid w:val="0"/>
        </w:rPr>
      </w:pPr>
      <w:del w:id="30372" w:author="Ericsson User" w:date="2022-01-06T19:38:00Z">
        <w:r w:rsidRPr="00D629EF" w:rsidDel="000A3FE2">
          <w:rPr>
            <w:noProof w:val="0"/>
            <w:snapToGrid w:val="0"/>
          </w:rPr>
          <w:tab/>
          <w:delText>...</w:delText>
        </w:r>
      </w:del>
    </w:p>
    <w:p w14:paraId="0C9CF9AD" w14:textId="7A761DDA" w:rsidR="00360184" w:rsidRPr="00D629EF" w:rsidDel="000A3FE2" w:rsidRDefault="00360184" w:rsidP="00360184">
      <w:pPr>
        <w:pStyle w:val="PL"/>
        <w:spacing w:line="0" w:lineRule="atLeast"/>
        <w:rPr>
          <w:del w:id="30373" w:author="Ericsson User" w:date="2022-01-06T19:38:00Z"/>
          <w:noProof w:val="0"/>
          <w:snapToGrid w:val="0"/>
        </w:rPr>
      </w:pPr>
      <w:del w:id="30374" w:author="Ericsson User" w:date="2022-01-06T19:38:00Z">
        <w:r w:rsidRPr="00D629EF" w:rsidDel="000A3FE2">
          <w:rPr>
            <w:noProof w:val="0"/>
            <w:snapToGrid w:val="0"/>
          </w:rPr>
          <w:delText>}</w:delText>
        </w:r>
      </w:del>
    </w:p>
    <w:p w14:paraId="7D231E16" w14:textId="2064342D" w:rsidR="00360184" w:rsidRPr="00D629EF" w:rsidDel="000A3FE2" w:rsidRDefault="00360184" w:rsidP="00360184">
      <w:pPr>
        <w:pStyle w:val="PL"/>
        <w:spacing w:line="0" w:lineRule="atLeast"/>
        <w:rPr>
          <w:del w:id="30375" w:author="Ericsson User" w:date="2022-01-06T19:38:00Z"/>
          <w:noProof w:val="0"/>
          <w:snapToGrid w:val="0"/>
        </w:rPr>
      </w:pPr>
    </w:p>
    <w:p w14:paraId="474633B1" w14:textId="6AA9C191" w:rsidR="00360184" w:rsidRPr="00D629EF" w:rsidDel="000A3FE2" w:rsidRDefault="00360184" w:rsidP="00360184">
      <w:pPr>
        <w:pStyle w:val="PL"/>
        <w:spacing w:line="0" w:lineRule="atLeast"/>
        <w:rPr>
          <w:del w:id="30376" w:author="Ericsson User" w:date="2022-01-06T19:38:00Z"/>
          <w:noProof w:val="0"/>
          <w:snapToGrid w:val="0"/>
        </w:rPr>
      </w:pPr>
      <w:del w:id="30377" w:author="Ericsson User" w:date="2022-01-06T19:38:00Z">
        <w:r w:rsidRPr="00D629EF" w:rsidDel="000A3FE2">
          <w:rPr>
            <w:noProof w:val="0"/>
            <w:snapToGrid w:val="0"/>
          </w:rPr>
          <w:delText>PDU-Session-Resource-Confirm-Modified-Item-ExtIEs</w:delText>
        </w:r>
        <w:r w:rsidRPr="00D629EF" w:rsidDel="000A3FE2">
          <w:rPr>
            <w:noProof w:val="0"/>
            <w:snapToGrid w:val="0"/>
          </w:rPr>
          <w:tab/>
        </w:r>
        <w:r w:rsidRPr="00D629EF" w:rsidDel="000A3FE2">
          <w:rPr>
            <w:noProof w:val="0"/>
            <w:snapToGrid w:val="0"/>
          </w:rPr>
          <w:tab/>
          <w:delText>E1AP-PROTOCOL-EXTENSION ::= {</w:delText>
        </w:r>
      </w:del>
    </w:p>
    <w:p w14:paraId="6B39F752" w14:textId="0D73DA94" w:rsidR="00360184" w:rsidRPr="00D629EF" w:rsidDel="000A3FE2" w:rsidRDefault="00360184" w:rsidP="00360184">
      <w:pPr>
        <w:pStyle w:val="PL"/>
        <w:spacing w:line="0" w:lineRule="atLeast"/>
        <w:rPr>
          <w:del w:id="30378" w:author="Ericsson User" w:date="2022-01-06T19:38:00Z"/>
          <w:noProof w:val="0"/>
          <w:snapToGrid w:val="0"/>
        </w:rPr>
      </w:pPr>
      <w:del w:id="30379" w:author="Ericsson User" w:date="2022-01-06T19:38:00Z">
        <w:r w:rsidRPr="00D629EF" w:rsidDel="000A3FE2">
          <w:rPr>
            <w:noProof w:val="0"/>
            <w:snapToGrid w:val="0"/>
          </w:rPr>
          <w:tab/>
          <w:delText>...</w:delText>
        </w:r>
      </w:del>
    </w:p>
    <w:p w14:paraId="29D205D1" w14:textId="30951FC1" w:rsidR="00360184" w:rsidRPr="00D629EF" w:rsidDel="000A3FE2" w:rsidRDefault="00360184" w:rsidP="00360184">
      <w:pPr>
        <w:pStyle w:val="PL"/>
        <w:spacing w:line="0" w:lineRule="atLeast"/>
        <w:rPr>
          <w:del w:id="30380" w:author="Ericsson User" w:date="2022-01-06T19:38:00Z"/>
          <w:noProof w:val="0"/>
          <w:snapToGrid w:val="0"/>
        </w:rPr>
      </w:pPr>
      <w:del w:id="30381" w:author="Ericsson User" w:date="2022-01-06T19:38:00Z">
        <w:r w:rsidRPr="00D629EF" w:rsidDel="000A3FE2">
          <w:rPr>
            <w:noProof w:val="0"/>
            <w:snapToGrid w:val="0"/>
          </w:rPr>
          <w:delText>}</w:delText>
        </w:r>
      </w:del>
    </w:p>
    <w:p w14:paraId="7935F4AB" w14:textId="63F00D99" w:rsidR="00360184" w:rsidRPr="00D629EF" w:rsidDel="000A3FE2" w:rsidRDefault="00360184" w:rsidP="00360184">
      <w:pPr>
        <w:pStyle w:val="PL"/>
        <w:spacing w:line="0" w:lineRule="atLeast"/>
        <w:rPr>
          <w:del w:id="30382" w:author="Ericsson User" w:date="2022-01-06T19:38:00Z"/>
          <w:noProof w:val="0"/>
          <w:snapToGrid w:val="0"/>
        </w:rPr>
      </w:pPr>
    </w:p>
    <w:p w14:paraId="25F84AD8" w14:textId="02C34351" w:rsidR="00360184" w:rsidRPr="00D629EF" w:rsidDel="000A3FE2" w:rsidRDefault="00360184" w:rsidP="00360184">
      <w:pPr>
        <w:pStyle w:val="PL"/>
        <w:spacing w:line="0" w:lineRule="atLeast"/>
        <w:rPr>
          <w:del w:id="30383" w:author="Ericsson User" w:date="2022-01-06T19:38:00Z"/>
          <w:noProof w:val="0"/>
          <w:snapToGrid w:val="0"/>
        </w:rPr>
      </w:pPr>
      <w:del w:id="30384" w:author="Ericsson User" w:date="2022-01-06T19:38:00Z">
        <w:r w:rsidRPr="00D629EF" w:rsidDel="000A3FE2">
          <w:rPr>
            <w:noProof w:val="0"/>
            <w:snapToGrid w:val="0"/>
          </w:rPr>
          <w:delText>PDU-Session-Resource-Failed-List</w:delText>
        </w:r>
        <w:r w:rsidRPr="00D629EF" w:rsidDel="000A3FE2">
          <w:rPr>
            <w:noProof w:val="0"/>
            <w:snapToGrid w:val="0"/>
          </w:rPr>
          <w:tab/>
          <w:delText>::= SEQUENCE (SIZE(1.. maxnoofPDUSessionResource)) OF PDU-Session-Resource-Failed-Item</w:delText>
        </w:r>
      </w:del>
    </w:p>
    <w:p w14:paraId="415C0AB9" w14:textId="17FA1BD9" w:rsidR="00360184" w:rsidRPr="00D629EF" w:rsidDel="000A3FE2" w:rsidRDefault="00360184" w:rsidP="00360184">
      <w:pPr>
        <w:pStyle w:val="PL"/>
        <w:spacing w:line="0" w:lineRule="atLeast"/>
        <w:rPr>
          <w:del w:id="30385" w:author="Ericsson User" w:date="2022-01-06T19:38:00Z"/>
          <w:noProof w:val="0"/>
          <w:snapToGrid w:val="0"/>
        </w:rPr>
      </w:pPr>
    </w:p>
    <w:p w14:paraId="03143546" w14:textId="7A3FE7BF" w:rsidR="00360184" w:rsidRPr="00D629EF" w:rsidDel="000A3FE2" w:rsidRDefault="00360184" w:rsidP="00360184">
      <w:pPr>
        <w:pStyle w:val="PL"/>
        <w:spacing w:line="0" w:lineRule="atLeast"/>
        <w:rPr>
          <w:del w:id="30386" w:author="Ericsson User" w:date="2022-01-06T19:38:00Z"/>
          <w:noProof w:val="0"/>
          <w:snapToGrid w:val="0"/>
        </w:rPr>
      </w:pPr>
      <w:del w:id="30387" w:author="Ericsson User" w:date="2022-01-06T19:38:00Z">
        <w:r w:rsidRPr="00D629EF" w:rsidDel="000A3FE2">
          <w:rPr>
            <w:noProof w:val="0"/>
            <w:snapToGrid w:val="0"/>
          </w:rPr>
          <w:delText>PDU-Session-Resource-Failed-Item</w:delText>
        </w:r>
        <w:r w:rsidRPr="00D629EF" w:rsidDel="000A3FE2">
          <w:rPr>
            <w:noProof w:val="0"/>
            <w:snapToGrid w:val="0"/>
          </w:rPr>
          <w:tab/>
          <w:delText>::=</w:delText>
        </w:r>
        <w:r w:rsidRPr="00D629EF" w:rsidDel="000A3FE2">
          <w:rPr>
            <w:noProof w:val="0"/>
            <w:snapToGrid w:val="0"/>
          </w:rPr>
          <w:tab/>
          <w:delText>SEQUENCE {</w:delText>
        </w:r>
      </w:del>
    </w:p>
    <w:p w14:paraId="394C7EA5" w14:textId="72C7A4BF" w:rsidR="00360184" w:rsidRPr="000A3FE2" w:rsidDel="000A3FE2" w:rsidRDefault="00360184" w:rsidP="00360184">
      <w:pPr>
        <w:pStyle w:val="PL"/>
        <w:spacing w:line="0" w:lineRule="atLeast"/>
        <w:rPr>
          <w:del w:id="30388" w:author="Ericsson User" w:date="2022-01-06T19:38:00Z"/>
          <w:noProof w:val="0"/>
          <w:snapToGrid w:val="0"/>
          <w:lang w:val="fr-FR"/>
          <w:rPrChange w:id="30389" w:author="Ericsson User" w:date="2022-01-06T19:30:00Z">
            <w:rPr>
              <w:del w:id="30390" w:author="Ericsson User" w:date="2022-01-06T19:38:00Z"/>
              <w:noProof w:val="0"/>
              <w:snapToGrid w:val="0"/>
            </w:rPr>
          </w:rPrChange>
        </w:rPr>
      </w:pPr>
      <w:del w:id="30391" w:author="Ericsson User" w:date="2022-01-06T19:38:00Z">
        <w:r w:rsidRPr="00D629EF" w:rsidDel="000A3FE2">
          <w:rPr>
            <w:noProof w:val="0"/>
            <w:snapToGrid w:val="0"/>
          </w:rPr>
          <w:tab/>
        </w:r>
        <w:r w:rsidRPr="000A3FE2" w:rsidDel="000A3FE2">
          <w:rPr>
            <w:snapToGrid w:val="0"/>
            <w:lang w:val="fr-FR"/>
            <w:rPrChange w:id="30392" w:author="Ericsson User" w:date="2022-01-06T19:30:00Z">
              <w:rPr>
                <w:snapToGrid w:val="0"/>
              </w:rPr>
            </w:rPrChange>
          </w:rPr>
          <w:delText>pDU-Session-ID</w:delText>
        </w:r>
        <w:r w:rsidRPr="000A3FE2" w:rsidDel="000A3FE2">
          <w:rPr>
            <w:snapToGrid w:val="0"/>
            <w:lang w:val="fr-FR"/>
            <w:rPrChange w:id="30393" w:author="Ericsson User" w:date="2022-01-06T19:30:00Z">
              <w:rPr>
                <w:snapToGrid w:val="0"/>
              </w:rPr>
            </w:rPrChange>
          </w:rPr>
          <w:tab/>
        </w:r>
        <w:r w:rsidRPr="000A3FE2" w:rsidDel="000A3FE2">
          <w:rPr>
            <w:snapToGrid w:val="0"/>
            <w:lang w:val="fr-FR"/>
            <w:rPrChange w:id="30394" w:author="Ericsson User" w:date="2022-01-06T19:30:00Z">
              <w:rPr>
                <w:snapToGrid w:val="0"/>
              </w:rPr>
            </w:rPrChange>
          </w:rPr>
          <w:tab/>
        </w:r>
        <w:r w:rsidRPr="000A3FE2" w:rsidDel="000A3FE2">
          <w:rPr>
            <w:snapToGrid w:val="0"/>
            <w:lang w:val="fr-FR"/>
            <w:rPrChange w:id="30395" w:author="Ericsson User" w:date="2022-01-06T19:30:00Z">
              <w:rPr>
                <w:snapToGrid w:val="0"/>
              </w:rPr>
            </w:rPrChange>
          </w:rPr>
          <w:tab/>
        </w:r>
        <w:r w:rsidRPr="000A3FE2" w:rsidDel="000A3FE2">
          <w:rPr>
            <w:snapToGrid w:val="0"/>
            <w:lang w:val="fr-FR"/>
            <w:rPrChange w:id="30396" w:author="Ericsson User" w:date="2022-01-06T19:30:00Z">
              <w:rPr>
                <w:snapToGrid w:val="0"/>
              </w:rPr>
            </w:rPrChange>
          </w:rPr>
          <w:tab/>
        </w:r>
        <w:r w:rsidRPr="000A3FE2" w:rsidDel="000A3FE2">
          <w:rPr>
            <w:snapToGrid w:val="0"/>
            <w:lang w:val="fr-FR"/>
            <w:rPrChange w:id="30397" w:author="Ericsson User" w:date="2022-01-06T19:30:00Z">
              <w:rPr>
                <w:snapToGrid w:val="0"/>
              </w:rPr>
            </w:rPrChange>
          </w:rPr>
          <w:tab/>
        </w:r>
        <w:r w:rsidRPr="000A3FE2" w:rsidDel="000A3FE2">
          <w:rPr>
            <w:snapToGrid w:val="0"/>
            <w:lang w:val="fr-FR"/>
            <w:rPrChange w:id="30398" w:author="Ericsson User" w:date="2022-01-06T19:30:00Z">
              <w:rPr>
                <w:snapToGrid w:val="0"/>
              </w:rPr>
            </w:rPrChange>
          </w:rPr>
          <w:tab/>
        </w:r>
        <w:r w:rsidRPr="000A3FE2" w:rsidDel="000A3FE2">
          <w:rPr>
            <w:snapToGrid w:val="0"/>
            <w:lang w:val="fr-FR"/>
            <w:rPrChange w:id="30399" w:author="Ericsson User" w:date="2022-01-06T19:30:00Z">
              <w:rPr>
                <w:snapToGrid w:val="0"/>
              </w:rPr>
            </w:rPrChange>
          </w:rPr>
          <w:tab/>
          <w:delText>PDU-Session-ID,</w:delText>
        </w:r>
      </w:del>
    </w:p>
    <w:p w14:paraId="46A34CF8" w14:textId="0DD26F29" w:rsidR="00360184" w:rsidRPr="000A3FE2" w:rsidDel="000A3FE2" w:rsidRDefault="00360184" w:rsidP="00360184">
      <w:pPr>
        <w:pStyle w:val="PL"/>
        <w:spacing w:line="0" w:lineRule="atLeast"/>
        <w:rPr>
          <w:del w:id="30400" w:author="Ericsson User" w:date="2022-01-06T19:38:00Z"/>
          <w:noProof w:val="0"/>
          <w:snapToGrid w:val="0"/>
          <w:lang w:val="fr-FR"/>
          <w:rPrChange w:id="30401" w:author="Ericsson User" w:date="2022-01-06T19:30:00Z">
            <w:rPr>
              <w:del w:id="30402" w:author="Ericsson User" w:date="2022-01-06T19:38:00Z"/>
              <w:noProof w:val="0"/>
              <w:snapToGrid w:val="0"/>
            </w:rPr>
          </w:rPrChange>
        </w:rPr>
      </w:pPr>
      <w:del w:id="30403" w:author="Ericsson User" w:date="2022-01-06T19:38:00Z">
        <w:r w:rsidRPr="000A3FE2" w:rsidDel="000A3FE2">
          <w:rPr>
            <w:snapToGrid w:val="0"/>
            <w:lang w:val="fr-FR"/>
            <w:rPrChange w:id="30404" w:author="Ericsson User" w:date="2022-01-06T19:30:00Z">
              <w:rPr>
                <w:snapToGrid w:val="0"/>
              </w:rPr>
            </w:rPrChange>
          </w:rPr>
          <w:tab/>
          <w:delText>cause</w:delText>
        </w:r>
        <w:r w:rsidRPr="000A3FE2" w:rsidDel="000A3FE2">
          <w:rPr>
            <w:snapToGrid w:val="0"/>
            <w:lang w:val="fr-FR"/>
            <w:rPrChange w:id="30405" w:author="Ericsson User" w:date="2022-01-06T19:30:00Z">
              <w:rPr>
                <w:snapToGrid w:val="0"/>
              </w:rPr>
            </w:rPrChange>
          </w:rPr>
          <w:tab/>
        </w:r>
        <w:r w:rsidRPr="000A3FE2" w:rsidDel="000A3FE2">
          <w:rPr>
            <w:snapToGrid w:val="0"/>
            <w:lang w:val="fr-FR"/>
            <w:rPrChange w:id="30406" w:author="Ericsson User" w:date="2022-01-06T19:30:00Z">
              <w:rPr>
                <w:snapToGrid w:val="0"/>
              </w:rPr>
            </w:rPrChange>
          </w:rPr>
          <w:tab/>
        </w:r>
        <w:r w:rsidRPr="000A3FE2" w:rsidDel="000A3FE2">
          <w:rPr>
            <w:snapToGrid w:val="0"/>
            <w:lang w:val="fr-FR"/>
            <w:rPrChange w:id="30407" w:author="Ericsson User" w:date="2022-01-06T19:30:00Z">
              <w:rPr>
                <w:snapToGrid w:val="0"/>
              </w:rPr>
            </w:rPrChange>
          </w:rPr>
          <w:tab/>
        </w:r>
        <w:r w:rsidRPr="000A3FE2" w:rsidDel="000A3FE2">
          <w:rPr>
            <w:snapToGrid w:val="0"/>
            <w:lang w:val="fr-FR"/>
            <w:rPrChange w:id="30408" w:author="Ericsson User" w:date="2022-01-06T19:30:00Z">
              <w:rPr>
                <w:snapToGrid w:val="0"/>
              </w:rPr>
            </w:rPrChange>
          </w:rPr>
          <w:tab/>
        </w:r>
        <w:r w:rsidRPr="000A3FE2" w:rsidDel="000A3FE2">
          <w:rPr>
            <w:snapToGrid w:val="0"/>
            <w:lang w:val="fr-FR"/>
            <w:rPrChange w:id="30409" w:author="Ericsson User" w:date="2022-01-06T19:30:00Z">
              <w:rPr>
                <w:snapToGrid w:val="0"/>
              </w:rPr>
            </w:rPrChange>
          </w:rPr>
          <w:tab/>
        </w:r>
        <w:r w:rsidRPr="000A3FE2" w:rsidDel="000A3FE2">
          <w:rPr>
            <w:snapToGrid w:val="0"/>
            <w:lang w:val="fr-FR"/>
            <w:rPrChange w:id="30410" w:author="Ericsson User" w:date="2022-01-06T19:30:00Z">
              <w:rPr>
                <w:snapToGrid w:val="0"/>
              </w:rPr>
            </w:rPrChange>
          </w:rPr>
          <w:tab/>
        </w:r>
        <w:r w:rsidRPr="000A3FE2" w:rsidDel="000A3FE2">
          <w:rPr>
            <w:snapToGrid w:val="0"/>
            <w:lang w:val="fr-FR"/>
            <w:rPrChange w:id="30411" w:author="Ericsson User" w:date="2022-01-06T19:30:00Z">
              <w:rPr>
                <w:snapToGrid w:val="0"/>
              </w:rPr>
            </w:rPrChange>
          </w:rPr>
          <w:tab/>
        </w:r>
        <w:r w:rsidRPr="000A3FE2" w:rsidDel="000A3FE2">
          <w:rPr>
            <w:snapToGrid w:val="0"/>
            <w:lang w:val="fr-FR"/>
            <w:rPrChange w:id="30412" w:author="Ericsson User" w:date="2022-01-06T19:30:00Z">
              <w:rPr>
                <w:snapToGrid w:val="0"/>
              </w:rPr>
            </w:rPrChange>
          </w:rPr>
          <w:tab/>
        </w:r>
        <w:r w:rsidRPr="000A3FE2" w:rsidDel="000A3FE2">
          <w:rPr>
            <w:snapToGrid w:val="0"/>
            <w:lang w:val="fr-FR"/>
            <w:rPrChange w:id="30413" w:author="Ericsson User" w:date="2022-01-06T19:30:00Z">
              <w:rPr>
                <w:snapToGrid w:val="0"/>
              </w:rPr>
            </w:rPrChange>
          </w:rPr>
          <w:tab/>
          <w:delText>Cause,</w:delText>
        </w:r>
      </w:del>
    </w:p>
    <w:p w14:paraId="01CCAC73" w14:textId="27B9C7D4" w:rsidR="00360184" w:rsidRPr="000A3FE2" w:rsidDel="000A3FE2" w:rsidRDefault="00360184" w:rsidP="00360184">
      <w:pPr>
        <w:pStyle w:val="PL"/>
        <w:spacing w:line="0" w:lineRule="atLeast"/>
        <w:rPr>
          <w:del w:id="30414" w:author="Ericsson User" w:date="2022-01-06T19:38:00Z"/>
          <w:noProof w:val="0"/>
          <w:snapToGrid w:val="0"/>
          <w:lang w:val="fr-FR"/>
          <w:rPrChange w:id="30415" w:author="Ericsson User" w:date="2022-01-06T19:30:00Z">
            <w:rPr>
              <w:del w:id="30416" w:author="Ericsson User" w:date="2022-01-06T19:38:00Z"/>
              <w:noProof w:val="0"/>
              <w:snapToGrid w:val="0"/>
            </w:rPr>
          </w:rPrChange>
        </w:rPr>
      </w:pPr>
      <w:del w:id="30417" w:author="Ericsson User" w:date="2022-01-06T19:38:00Z">
        <w:r w:rsidRPr="000A3FE2" w:rsidDel="000A3FE2">
          <w:rPr>
            <w:snapToGrid w:val="0"/>
            <w:lang w:val="fr-FR"/>
            <w:rPrChange w:id="30418" w:author="Ericsson User" w:date="2022-01-06T19:30:00Z">
              <w:rPr>
                <w:snapToGrid w:val="0"/>
              </w:rPr>
            </w:rPrChange>
          </w:rPr>
          <w:tab/>
          <w:delText>iE-Extensions</w:delText>
        </w:r>
        <w:r w:rsidRPr="000A3FE2" w:rsidDel="000A3FE2">
          <w:rPr>
            <w:snapToGrid w:val="0"/>
            <w:lang w:val="fr-FR"/>
            <w:rPrChange w:id="30419" w:author="Ericsson User" w:date="2022-01-06T19:30:00Z">
              <w:rPr>
                <w:snapToGrid w:val="0"/>
              </w:rPr>
            </w:rPrChange>
          </w:rPr>
          <w:tab/>
        </w:r>
        <w:r w:rsidRPr="000A3FE2" w:rsidDel="000A3FE2">
          <w:rPr>
            <w:snapToGrid w:val="0"/>
            <w:lang w:val="fr-FR"/>
            <w:rPrChange w:id="30420" w:author="Ericsson User" w:date="2022-01-06T19:30:00Z">
              <w:rPr>
                <w:snapToGrid w:val="0"/>
              </w:rPr>
            </w:rPrChange>
          </w:rPr>
          <w:tab/>
        </w:r>
        <w:r w:rsidRPr="000A3FE2" w:rsidDel="000A3FE2">
          <w:rPr>
            <w:snapToGrid w:val="0"/>
            <w:lang w:val="fr-FR"/>
            <w:rPrChange w:id="30421" w:author="Ericsson User" w:date="2022-01-06T19:30:00Z">
              <w:rPr>
                <w:snapToGrid w:val="0"/>
              </w:rPr>
            </w:rPrChange>
          </w:rPr>
          <w:tab/>
        </w:r>
        <w:r w:rsidRPr="000A3FE2" w:rsidDel="000A3FE2">
          <w:rPr>
            <w:snapToGrid w:val="0"/>
            <w:lang w:val="fr-FR"/>
            <w:rPrChange w:id="30422" w:author="Ericsson User" w:date="2022-01-06T19:30:00Z">
              <w:rPr>
                <w:snapToGrid w:val="0"/>
              </w:rPr>
            </w:rPrChange>
          </w:rPr>
          <w:tab/>
        </w:r>
        <w:r w:rsidRPr="000A3FE2" w:rsidDel="000A3FE2">
          <w:rPr>
            <w:snapToGrid w:val="0"/>
            <w:lang w:val="fr-FR"/>
            <w:rPrChange w:id="30423" w:author="Ericsson User" w:date="2022-01-06T19:30:00Z">
              <w:rPr>
                <w:snapToGrid w:val="0"/>
              </w:rPr>
            </w:rPrChange>
          </w:rPr>
          <w:tab/>
        </w:r>
        <w:r w:rsidRPr="000A3FE2" w:rsidDel="000A3FE2">
          <w:rPr>
            <w:snapToGrid w:val="0"/>
            <w:lang w:val="fr-FR"/>
            <w:rPrChange w:id="30424" w:author="Ericsson User" w:date="2022-01-06T19:30:00Z">
              <w:rPr>
                <w:snapToGrid w:val="0"/>
              </w:rPr>
            </w:rPrChange>
          </w:rPr>
          <w:tab/>
        </w:r>
        <w:r w:rsidRPr="000A3FE2" w:rsidDel="000A3FE2">
          <w:rPr>
            <w:snapToGrid w:val="0"/>
            <w:lang w:val="fr-FR"/>
            <w:rPrChange w:id="30425" w:author="Ericsson User" w:date="2022-01-06T19:30:00Z">
              <w:rPr>
                <w:snapToGrid w:val="0"/>
              </w:rPr>
            </w:rPrChange>
          </w:rPr>
          <w:tab/>
          <w:delText>ProtocolExtensionContainer</w:delText>
        </w:r>
        <w:r w:rsidRPr="000A3FE2" w:rsidDel="000A3FE2">
          <w:rPr>
            <w:snapToGrid w:val="0"/>
            <w:lang w:val="fr-FR"/>
            <w:rPrChange w:id="30426" w:author="Ericsson User" w:date="2022-01-06T19:30:00Z">
              <w:rPr>
                <w:snapToGrid w:val="0"/>
              </w:rPr>
            </w:rPrChange>
          </w:rPr>
          <w:tab/>
          <w:delText>{ { PDU-Session-Resource-Failed-Item-ExtIEs } }</w:delText>
        </w:r>
        <w:r w:rsidRPr="000A3FE2" w:rsidDel="000A3FE2">
          <w:rPr>
            <w:snapToGrid w:val="0"/>
            <w:lang w:val="fr-FR"/>
            <w:rPrChange w:id="30427" w:author="Ericsson User" w:date="2022-01-06T19:30:00Z">
              <w:rPr>
                <w:snapToGrid w:val="0"/>
              </w:rPr>
            </w:rPrChange>
          </w:rPr>
          <w:tab/>
          <w:delText>OPTIONAL,</w:delText>
        </w:r>
      </w:del>
    </w:p>
    <w:p w14:paraId="24006FE7" w14:textId="672CFB71" w:rsidR="00360184" w:rsidRPr="00D629EF" w:rsidDel="000A3FE2" w:rsidRDefault="00360184" w:rsidP="00360184">
      <w:pPr>
        <w:pStyle w:val="PL"/>
        <w:spacing w:line="0" w:lineRule="atLeast"/>
        <w:rPr>
          <w:del w:id="30428" w:author="Ericsson User" w:date="2022-01-06T19:38:00Z"/>
          <w:noProof w:val="0"/>
          <w:snapToGrid w:val="0"/>
        </w:rPr>
      </w:pPr>
      <w:del w:id="30429" w:author="Ericsson User" w:date="2022-01-06T19:38:00Z">
        <w:r w:rsidRPr="000A3FE2" w:rsidDel="000A3FE2">
          <w:rPr>
            <w:snapToGrid w:val="0"/>
            <w:lang w:val="fr-FR"/>
            <w:rPrChange w:id="30430" w:author="Ericsson User" w:date="2022-01-06T19:30:00Z">
              <w:rPr>
                <w:snapToGrid w:val="0"/>
              </w:rPr>
            </w:rPrChange>
          </w:rPr>
          <w:tab/>
        </w:r>
        <w:r w:rsidRPr="00D629EF" w:rsidDel="000A3FE2">
          <w:rPr>
            <w:noProof w:val="0"/>
            <w:snapToGrid w:val="0"/>
          </w:rPr>
          <w:delText>...</w:delText>
        </w:r>
      </w:del>
    </w:p>
    <w:p w14:paraId="3FD1A645" w14:textId="43B70C1F" w:rsidR="00360184" w:rsidRPr="00D629EF" w:rsidDel="000A3FE2" w:rsidRDefault="00360184" w:rsidP="00360184">
      <w:pPr>
        <w:pStyle w:val="PL"/>
        <w:spacing w:line="0" w:lineRule="atLeast"/>
        <w:rPr>
          <w:del w:id="30431" w:author="Ericsson User" w:date="2022-01-06T19:38:00Z"/>
          <w:noProof w:val="0"/>
          <w:snapToGrid w:val="0"/>
        </w:rPr>
      </w:pPr>
      <w:del w:id="30432" w:author="Ericsson User" w:date="2022-01-06T19:38:00Z">
        <w:r w:rsidRPr="00D629EF" w:rsidDel="000A3FE2">
          <w:rPr>
            <w:noProof w:val="0"/>
            <w:snapToGrid w:val="0"/>
          </w:rPr>
          <w:delText>}</w:delText>
        </w:r>
      </w:del>
    </w:p>
    <w:p w14:paraId="68E47C22" w14:textId="6058D495" w:rsidR="00360184" w:rsidRPr="00D629EF" w:rsidDel="000A3FE2" w:rsidRDefault="00360184" w:rsidP="00360184">
      <w:pPr>
        <w:pStyle w:val="PL"/>
        <w:spacing w:line="0" w:lineRule="atLeast"/>
        <w:rPr>
          <w:del w:id="30433" w:author="Ericsson User" w:date="2022-01-06T19:38:00Z"/>
          <w:noProof w:val="0"/>
          <w:snapToGrid w:val="0"/>
        </w:rPr>
      </w:pPr>
    </w:p>
    <w:p w14:paraId="207B00BE" w14:textId="025200DC" w:rsidR="00360184" w:rsidRPr="00D629EF" w:rsidDel="000A3FE2" w:rsidRDefault="00360184" w:rsidP="00360184">
      <w:pPr>
        <w:pStyle w:val="PL"/>
        <w:spacing w:line="0" w:lineRule="atLeast"/>
        <w:rPr>
          <w:del w:id="30434" w:author="Ericsson User" w:date="2022-01-06T19:38:00Z"/>
          <w:noProof w:val="0"/>
          <w:snapToGrid w:val="0"/>
        </w:rPr>
      </w:pPr>
      <w:del w:id="30435" w:author="Ericsson User" w:date="2022-01-06T19:38:00Z">
        <w:r w:rsidRPr="00D629EF" w:rsidDel="000A3FE2">
          <w:rPr>
            <w:noProof w:val="0"/>
            <w:snapToGrid w:val="0"/>
          </w:rPr>
          <w:delText>PDU-Session-Resource-Failed-Item-ExtIEs</w:delText>
        </w:r>
        <w:r w:rsidRPr="00D629EF" w:rsidDel="000A3FE2">
          <w:rPr>
            <w:noProof w:val="0"/>
            <w:snapToGrid w:val="0"/>
          </w:rPr>
          <w:tab/>
        </w:r>
        <w:r w:rsidRPr="00D629EF" w:rsidDel="000A3FE2">
          <w:rPr>
            <w:noProof w:val="0"/>
            <w:snapToGrid w:val="0"/>
          </w:rPr>
          <w:tab/>
          <w:delText>E1AP-PROTOCOL-EXTENSION ::= {</w:delText>
        </w:r>
      </w:del>
    </w:p>
    <w:p w14:paraId="29D82B14" w14:textId="1EF7B9B6" w:rsidR="00360184" w:rsidRPr="00D629EF" w:rsidDel="000A3FE2" w:rsidRDefault="00360184" w:rsidP="00360184">
      <w:pPr>
        <w:pStyle w:val="PL"/>
        <w:spacing w:line="0" w:lineRule="atLeast"/>
        <w:rPr>
          <w:del w:id="30436" w:author="Ericsson User" w:date="2022-01-06T19:38:00Z"/>
          <w:noProof w:val="0"/>
          <w:snapToGrid w:val="0"/>
        </w:rPr>
      </w:pPr>
      <w:del w:id="30437" w:author="Ericsson User" w:date="2022-01-06T19:38:00Z">
        <w:r w:rsidRPr="00D629EF" w:rsidDel="000A3FE2">
          <w:rPr>
            <w:noProof w:val="0"/>
            <w:snapToGrid w:val="0"/>
          </w:rPr>
          <w:tab/>
          <w:delText>...</w:delText>
        </w:r>
      </w:del>
    </w:p>
    <w:p w14:paraId="64F95EA1" w14:textId="25778615" w:rsidR="00360184" w:rsidRPr="00D629EF" w:rsidDel="000A3FE2" w:rsidRDefault="00360184" w:rsidP="00360184">
      <w:pPr>
        <w:pStyle w:val="PL"/>
        <w:spacing w:line="0" w:lineRule="atLeast"/>
        <w:rPr>
          <w:del w:id="30438" w:author="Ericsson User" w:date="2022-01-06T19:38:00Z"/>
          <w:noProof w:val="0"/>
          <w:snapToGrid w:val="0"/>
        </w:rPr>
      </w:pPr>
      <w:del w:id="30439" w:author="Ericsson User" w:date="2022-01-06T19:38:00Z">
        <w:r w:rsidRPr="00D629EF" w:rsidDel="000A3FE2">
          <w:rPr>
            <w:noProof w:val="0"/>
            <w:snapToGrid w:val="0"/>
          </w:rPr>
          <w:delText>}</w:delText>
        </w:r>
      </w:del>
    </w:p>
    <w:p w14:paraId="4DB02173" w14:textId="755F939D" w:rsidR="00360184" w:rsidRPr="00D629EF" w:rsidDel="000A3FE2" w:rsidRDefault="00360184" w:rsidP="00360184">
      <w:pPr>
        <w:pStyle w:val="PL"/>
        <w:spacing w:line="0" w:lineRule="atLeast"/>
        <w:rPr>
          <w:del w:id="30440" w:author="Ericsson User" w:date="2022-01-06T19:38:00Z"/>
          <w:noProof w:val="0"/>
          <w:snapToGrid w:val="0"/>
        </w:rPr>
      </w:pPr>
    </w:p>
    <w:p w14:paraId="7900263F" w14:textId="5852545F" w:rsidR="00360184" w:rsidRPr="00D629EF" w:rsidDel="000A3FE2" w:rsidRDefault="00360184" w:rsidP="00360184">
      <w:pPr>
        <w:pStyle w:val="PL"/>
        <w:spacing w:line="0" w:lineRule="atLeast"/>
        <w:rPr>
          <w:del w:id="30441" w:author="Ericsson User" w:date="2022-01-06T19:38:00Z"/>
          <w:noProof w:val="0"/>
          <w:snapToGrid w:val="0"/>
        </w:rPr>
      </w:pPr>
      <w:del w:id="30442" w:author="Ericsson User" w:date="2022-01-06T19:38:00Z">
        <w:r w:rsidRPr="00D629EF" w:rsidDel="000A3FE2">
          <w:rPr>
            <w:noProof w:val="0"/>
            <w:snapToGrid w:val="0"/>
          </w:rPr>
          <w:delText>PDU-Session-Resource-Failed-Mod-List</w:delText>
        </w:r>
        <w:r w:rsidRPr="00D629EF" w:rsidDel="000A3FE2">
          <w:rPr>
            <w:noProof w:val="0"/>
            <w:snapToGrid w:val="0"/>
          </w:rPr>
          <w:tab/>
          <w:delText>::= SEQUENCE (SIZE(1.. maxnoofPDUSessionResource)) OF PDU-Session-Resource-Failed-Mod-Item</w:delText>
        </w:r>
      </w:del>
    </w:p>
    <w:p w14:paraId="15C82731" w14:textId="697B92A2" w:rsidR="00360184" w:rsidRPr="00D629EF" w:rsidDel="000A3FE2" w:rsidRDefault="00360184" w:rsidP="00360184">
      <w:pPr>
        <w:pStyle w:val="PL"/>
        <w:spacing w:line="0" w:lineRule="atLeast"/>
        <w:rPr>
          <w:del w:id="30443" w:author="Ericsson User" w:date="2022-01-06T19:38:00Z"/>
          <w:noProof w:val="0"/>
          <w:snapToGrid w:val="0"/>
        </w:rPr>
      </w:pPr>
    </w:p>
    <w:p w14:paraId="3A943048" w14:textId="54463CF9" w:rsidR="00360184" w:rsidRPr="00D629EF" w:rsidDel="000A3FE2" w:rsidRDefault="00360184" w:rsidP="00360184">
      <w:pPr>
        <w:pStyle w:val="PL"/>
        <w:spacing w:line="0" w:lineRule="atLeast"/>
        <w:rPr>
          <w:del w:id="30444" w:author="Ericsson User" w:date="2022-01-06T19:38:00Z"/>
          <w:noProof w:val="0"/>
          <w:snapToGrid w:val="0"/>
        </w:rPr>
      </w:pPr>
      <w:del w:id="30445" w:author="Ericsson User" w:date="2022-01-06T19:38:00Z">
        <w:r w:rsidRPr="00D629EF" w:rsidDel="000A3FE2">
          <w:rPr>
            <w:noProof w:val="0"/>
            <w:snapToGrid w:val="0"/>
          </w:rPr>
          <w:delText>PDU-Session-Resource-Failed-Mod-Item</w:delText>
        </w:r>
        <w:r w:rsidRPr="00D629EF" w:rsidDel="000A3FE2">
          <w:rPr>
            <w:noProof w:val="0"/>
            <w:snapToGrid w:val="0"/>
          </w:rPr>
          <w:tab/>
          <w:delText>::=</w:delText>
        </w:r>
        <w:r w:rsidRPr="00D629EF" w:rsidDel="000A3FE2">
          <w:rPr>
            <w:noProof w:val="0"/>
            <w:snapToGrid w:val="0"/>
          </w:rPr>
          <w:tab/>
          <w:delText>SEQUENCE {</w:delText>
        </w:r>
      </w:del>
    </w:p>
    <w:p w14:paraId="620D1DCF" w14:textId="0B74B96E" w:rsidR="00360184" w:rsidRPr="000A3FE2" w:rsidDel="000A3FE2" w:rsidRDefault="00360184" w:rsidP="00360184">
      <w:pPr>
        <w:pStyle w:val="PL"/>
        <w:spacing w:line="0" w:lineRule="atLeast"/>
        <w:rPr>
          <w:del w:id="30446" w:author="Ericsson User" w:date="2022-01-06T19:38:00Z"/>
          <w:noProof w:val="0"/>
          <w:snapToGrid w:val="0"/>
          <w:lang w:val="fr-FR"/>
          <w:rPrChange w:id="30447" w:author="Ericsson User" w:date="2022-01-06T19:30:00Z">
            <w:rPr>
              <w:del w:id="30448" w:author="Ericsson User" w:date="2022-01-06T19:38:00Z"/>
              <w:noProof w:val="0"/>
              <w:snapToGrid w:val="0"/>
            </w:rPr>
          </w:rPrChange>
        </w:rPr>
      </w:pPr>
      <w:del w:id="30449" w:author="Ericsson User" w:date="2022-01-06T19:38:00Z">
        <w:r w:rsidRPr="00D629EF" w:rsidDel="000A3FE2">
          <w:rPr>
            <w:noProof w:val="0"/>
            <w:snapToGrid w:val="0"/>
          </w:rPr>
          <w:tab/>
        </w:r>
        <w:r w:rsidRPr="000A3FE2" w:rsidDel="000A3FE2">
          <w:rPr>
            <w:snapToGrid w:val="0"/>
            <w:lang w:val="fr-FR"/>
            <w:rPrChange w:id="30450" w:author="Ericsson User" w:date="2022-01-06T19:30:00Z">
              <w:rPr>
                <w:snapToGrid w:val="0"/>
              </w:rPr>
            </w:rPrChange>
          </w:rPr>
          <w:delText>pDU-Session-ID</w:delText>
        </w:r>
        <w:r w:rsidRPr="000A3FE2" w:rsidDel="000A3FE2">
          <w:rPr>
            <w:snapToGrid w:val="0"/>
            <w:lang w:val="fr-FR"/>
            <w:rPrChange w:id="30451" w:author="Ericsson User" w:date="2022-01-06T19:30:00Z">
              <w:rPr>
                <w:snapToGrid w:val="0"/>
              </w:rPr>
            </w:rPrChange>
          </w:rPr>
          <w:tab/>
        </w:r>
        <w:r w:rsidRPr="000A3FE2" w:rsidDel="000A3FE2">
          <w:rPr>
            <w:snapToGrid w:val="0"/>
            <w:lang w:val="fr-FR"/>
            <w:rPrChange w:id="30452" w:author="Ericsson User" w:date="2022-01-06T19:30:00Z">
              <w:rPr>
                <w:snapToGrid w:val="0"/>
              </w:rPr>
            </w:rPrChange>
          </w:rPr>
          <w:tab/>
        </w:r>
        <w:r w:rsidRPr="000A3FE2" w:rsidDel="000A3FE2">
          <w:rPr>
            <w:snapToGrid w:val="0"/>
            <w:lang w:val="fr-FR"/>
            <w:rPrChange w:id="30453" w:author="Ericsson User" w:date="2022-01-06T19:30:00Z">
              <w:rPr>
                <w:snapToGrid w:val="0"/>
              </w:rPr>
            </w:rPrChange>
          </w:rPr>
          <w:tab/>
        </w:r>
        <w:r w:rsidRPr="000A3FE2" w:rsidDel="000A3FE2">
          <w:rPr>
            <w:snapToGrid w:val="0"/>
            <w:lang w:val="fr-FR"/>
            <w:rPrChange w:id="30454" w:author="Ericsson User" w:date="2022-01-06T19:30:00Z">
              <w:rPr>
                <w:snapToGrid w:val="0"/>
              </w:rPr>
            </w:rPrChange>
          </w:rPr>
          <w:tab/>
        </w:r>
        <w:r w:rsidRPr="000A3FE2" w:rsidDel="000A3FE2">
          <w:rPr>
            <w:snapToGrid w:val="0"/>
            <w:lang w:val="fr-FR"/>
            <w:rPrChange w:id="30455" w:author="Ericsson User" w:date="2022-01-06T19:30:00Z">
              <w:rPr>
                <w:snapToGrid w:val="0"/>
              </w:rPr>
            </w:rPrChange>
          </w:rPr>
          <w:tab/>
        </w:r>
        <w:r w:rsidRPr="000A3FE2" w:rsidDel="000A3FE2">
          <w:rPr>
            <w:snapToGrid w:val="0"/>
            <w:lang w:val="fr-FR"/>
            <w:rPrChange w:id="30456" w:author="Ericsson User" w:date="2022-01-06T19:30:00Z">
              <w:rPr>
                <w:snapToGrid w:val="0"/>
              </w:rPr>
            </w:rPrChange>
          </w:rPr>
          <w:tab/>
        </w:r>
        <w:r w:rsidRPr="000A3FE2" w:rsidDel="000A3FE2">
          <w:rPr>
            <w:snapToGrid w:val="0"/>
            <w:lang w:val="fr-FR"/>
            <w:rPrChange w:id="30457" w:author="Ericsson User" w:date="2022-01-06T19:30:00Z">
              <w:rPr>
                <w:snapToGrid w:val="0"/>
              </w:rPr>
            </w:rPrChange>
          </w:rPr>
          <w:tab/>
          <w:delText>PDU-Session-ID,</w:delText>
        </w:r>
      </w:del>
    </w:p>
    <w:p w14:paraId="2C3D7E5E" w14:textId="18D8D609" w:rsidR="00360184" w:rsidRPr="000A3FE2" w:rsidDel="000A3FE2" w:rsidRDefault="00360184" w:rsidP="00360184">
      <w:pPr>
        <w:pStyle w:val="PL"/>
        <w:spacing w:line="0" w:lineRule="atLeast"/>
        <w:rPr>
          <w:del w:id="30458" w:author="Ericsson User" w:date="2022-01-06T19:38:00Z"/>
          <w:noProof w:val="0"/>
          <w:snapToGrid w:val="0"/>
          <w:lang w:val="fr-FR"/>
          <w:rPrChange w:id="30459" w:author="Ericsson User" w:date="2022-01-06T19:30:00Z">
            <w:rPr>
              <w:del w:id="30460" w:author="Ericsson User" w:date="2022-01-06T19:38:00Z"/>
              <w:noProof w:val="0"/>
              <w:snapToGrid w:val="0"/>
            </w:rPr>
          </w:rPrChange>
        </w:rPr>
      </w:pPr>
      <w:del w:id="30461" w:author="Ericsson User" w:date="2022-01-06T19:38:00Z">
        <w:r w:rsidRPr="000A3FE2" w:rsidDel="000A3FE2">
          <w:rPr>
            <w:snapToGrid w:val="0"/>
            <w:lang w:val="fr-FR"/>
            <w:rPrChange w:id="30462" w:author="Ericsson User" w:date="2022-01-06T19:30:00Z">
              <w:rPr>
                <w:snapToGrid w:val="0"/>
              </w:rPr>
            </w:rPrChange>
          </w:rPr>
          <w:tab/>
          <w:delText>cause</w:delText>
        </w:r>
        <w:r w:rsidRPr="000A3FE2" w:rsidDel="000A3FE2">
          <w:rPr>
            <w:snapToGrid w:val="0"/>
            <w:lang w:val="fr-FR"/>
            <w:rPrChange w:id="30463" w:author="Ericsson User" w:date="2022-01-06T19:30:00Z">
              <w:rPr>
                <w:snapToGrid w:val="0"/>
              </w:rPr>
            </w:rPrChange>
          </w:rPr>
          <w:tab/>
        </w:r>
        <w:r w:rsidRPr="000A3FE2" w:rsidDel="000A3FE2">
          <w:rPr>
            <w:snapToGrid w:val="0"/>
            <w:lang w:val="fr-FR"/>
            <w:rPrChange w:id="30464" w:author="Ericsson User" w:date="2022-01-06T19:30:00Z">
              <w:rPr>
                <w:snapToGrid w:val="0"/>
              </w:rPr>
            </w:rPrChange>
          </w:rPr>
          <w:tab/>
        </w:r>
        <w:r w:rsidRPr="000A3FE2" w:rsidDel="000A3FE2">
          <w:rPr>
            <w:snapToGrid w:val="0"/>
            <w:lang w:val="fr-FR"/>
            <w:rPrChange w:id="30465" w:author="Ericsson User" w:date="2022-01-06T19:30:00Z">
              <w:rPr>
                <w:snapToGrid w:val="0"/>
              </w:rPr>
            </w:rPrChange>
          </w:rPr>
          <w:tab/>
        </w:r>
        <w:r w:rsidRPr="000A3FE2" w:rsidDel="000A3FE2">
          <w:rPr>
            <w:snapToGrid w:val="0"/>
            <w:lang w:val="fr-FR"/>
            <w:rPrChange w:id="30466" w:author="Ericsson User" w:date="2022-01-06T19:30:00Z">
              <w:rPr>
                <w:snapToGrid w:val="0"/>
              </w:rPr>
            </w:rPrChange>
          </w:rPr>
          <w:tab/>
        </w:r>
        <w:r w:rsidRPr="000A3FE2" w:rsidDel="000A3FE2">
          <w:rPr>
            <w:snapToGrid w:val="0"/>
            <w:lang w:val="fr-FR"/>
            <w:rPrChange w:id="30467" w:author="Ericsson User" w:date="2022-01-06T19:30:00Z">
              <w:rPr>
                <w:snapToGrid w:val="0"/>
              </w:rPr>
            </w:rPrChange>
          </w:rPr>
          <w:tab/>
        </w:r>
        <w:r w:rsidRPr="000A3FE2" w:rsidDel="000A3FE2">
          <w:rPr>
            <w:snapToGrid w:val="0"/>
            <w:lang w:val="fr-FR"/>
            <w:rPrChange w:id="30468" w:author="Ericsson User" w:date="2022-01-06T19:30:00Z">
              <w:rPr>
                <w:snapToGrid w:val="0"/>
              </w:rPr>
            </w:rPrChange>
          </w:rPr>
          <w:tab/>
        </w:r>
        <w:r w:rsidRPr="000A3FE2" w:rsidDel="000A3FE2">
          <w:rPr>
            <w:snapToGrid w:val="0"/>
            <w:lang w:val="fr-FR"/>
            <w:rPrChange w:id="30469" w:author="Ericsson User" w:date="2022-01-06T19:30:00Z">
              <w:rPr>
                <w:snapToGrid w:val="0"/>
              </w:rPr>
            </w:rPrChange>
          </w:rPr>
          <w:tab/>
        </w:r>
        <w:r w:rsidRPr="000A3FE2" w:rsidDel="000A3FE2">
          <w:rPr>
            <w:snapToGrid w:val="0"/>
            <w:lang w:val="fr-FR"/>
            <w:rPrChange w:id="30470" w:author="Ericsson User" w:date="2022-01-06T19:30:00Z">
              <w:rPr>
                <w:snapToGrid w:val="0"/>
              </w:rPr>
            </w:rPrChange>
          </w:rPr>
          <w:tab/>
        </w:r>
        <w:r w:rsidRPr="000A3FE2" w:rsidDel="000A3FE2">
          <w:rPr>
            <w:snapToGrid w:val="0"/>
            <w:lang w:val="fr-FR"/>
            <w:rPrChange w:id="30471" w:author="Ericsson User" w:date="2022-01-06T19:30:00Z">
              <w:rPr>
                <w:snapToGrid w:val="0"/>
              </w:rPr>
            </w:rPrChange>
          </w:rPr>
          <w:tab/>
          <w:delText>Cause,</w:delText>
        </w:r>
      </w:del>
    </w:p>
    <w:p w14:paraId="4E25B2C4" w14:textId="5B6BD4C2" w:rsidR="00360184" w:rsidRPr="000A3FE2" w:rsidDel="000A3FE2" w:rsidRDefault="00360184" w:rsidP="00360184">
      <w:pPr>
        <w:pStyle w:val="PL"/>
        <w:spacing w:line="0" w:lineRule="atLeast"/>
        <w:rPr>
          <w:del w:id="30472" w:author="Ericsson User" w:date="2022-01-06T19:38:00Z"/>
          <w:noProof w:val="0"/>
          <w:snapToGrid w:val="0"/>
          <w:lang w:val="fr-FR"/>
          <w:rPrChange w:id="30473" w:author="Ericsson User" w:date="2022-01-06T19:30:00Z">
            <w:rPr>
              <w:del w:id="30474" w:author="Ericsson User" w:date="2022-01-06T19:38:00Z"/>
              <w:noProof w:val="0"/>
              <w:snapToGrid w:val="0"/>
            </w:rPr>
          </w:rPrChange>
        </w:rPr>
      </w:pPr>
      <w:del w:id="30475" w:author="Ericsson User" w:date="2022-01-06T19:38:00Z">
        <w:r w:rsidRPr="000A3FE2" w:rsidDel="000A3FE2">
          <w:rPr>
            <w:snapToGrid w:val="0"/>
            <w:lang w:val="fr-FR"/>
            <w:rPrChange w:id="30476" w:author="Ericsson User" w:date="2022-01-06T19:30:00Z">
              <w:rPr>
                <w:snapToGrid w:val="0"/>
              </w:rPr>
            </w:rPrChange>
          </w:rPr>
          <w:tab/>
          <w:delText>iE-Extensions</w:delText>
        </w:r>
        <w:r w:rsidRPr="000A3FE2" w:rsidDel="000A3FE2">
          <w:rPr>
            <w:snapToGrid w:val="0"/>
            <w:lang w:val="fr-FR"/>
            <w:rPrChange w:id="30477" w:author="Ericsson User" w:date="2022-01-06T19:30:00Z">
              <w:rPr>
                <w:snapToGrid w:val="0"/>
              </w:rPr>
            </w:rPrChange>
          </w:rPr>
          <w:tab/>
        </w:r>
        <w:r w:rsidRPr="000A3FE2" w:rsidDel="000A3FE2">
          <w:rPr>
            <w:snapToGrid w:val="0"/>
            <w:lang w:val="fr-FR"/>
            <w:rPrChange w:id="30478" w:author="Ericsson User" w:date="2022-01-06T19:30:00Z">
              <w:rPr>
                <w:snapToGrid w:val="0"/>
              </w:rPr>
            </w:rPrChange>
          </w:rPr>
          <w:tab/>
        </w:r>
        <w:r w:rsidRPr="000A3FE2" w:rsidDel="000A3FE2">
          <w:rPr>
            <w:snapToGrid w:val="0"/>
            <w:lang w:val="fr-FR"/>
            <w:rPrChange w:id="30479" w:author="Ericsson User" w:date="2022-01-06T19:30:00Z">
              <w:rPr>
                <w:snapToGrid w:val="0"/>
              </w:rPr>
            </w:rPrChange>
          </w:rPr>
          <w:tab/>
        </w:r>
        <w:r w:rsidRPr="000A3FE2" w:rsidDel="000A3FE2">
          <w:rPr>
            <w:snapToGrid w:val="0"/>
            <w:lang w:val="fr-FR"/>
            <w:rPrChange w:id="30480" w:author="Ericsson User" w:date="2022-01-06T19:30:00Z">
              <w:rPr>
                <w:snapToGrid w:val="0"/>
              </w:rPr>
            </w:rPrChange>
          </w:rPr>
          <w:tab/>
        </w:r>
        <w:r w:rsidRPr="000A3FE2" w:rsidDel="000A3FE2">
          <w:rPr>
            <w:snapToGrid w:val="0"/>
            <w:lang w:val="fr-FR"/>
            <w:rPrChange w:id="30481" w:author="Ericsson User" w:date="2022-01-06T19:30:00Z">
              <w:rPr>
                <w:snapToGrid w:val="0"/>
              </w:rPr>
            </w:rPrChange>
          </w:rPr>
          <w:tab/>
        </w:r>
        <w:r w:rsidRPr="000A3FE2" w:rsidDel="000A3FE2">
          <w:rPr>
            <w:snapToGrid w:val="0"/>
            <w:lang w:val="fr-FR"/>
            <w:rPrChange w:id="30482" w:author="Ericsson User" w:date="2022-01-06T19:30:00Z">
              <w:rPr>
                <w:snapToGrid w:val="0"/>
              </w:rPr>
            </w:rPrChange>
          </w:rPr>
          <w:tab/>
        </w:r>
        <w:r w:rsidRPr="000A3FE2" w:rsidDel="000A3FE2">
          <w:rPr>
            <w:snapToGrid w:val="0"/>
            <w:lang w:val="fr-FR"/>
            <w:rPrChange w:id="30483" w:author="Ericsson User" w:date="2022-01-06T19:30:00Z">
              <w:rPr>
                <w:snapToGrid w:val="0"/>
              </w:rPr>
            </w:rPrChange>
          </w:rPr>
          <w:tab/>
          <w:delText>ProtocolExtensionContainer</w:delText>
        </w:r>
        <w:r w:rsidRPr="000A3FE2" w:rsidDel="000A3FE2">
          <w:rPr>
            <w:snapToGrid w:val="0"/>
            <w:lang w:val="fr-FR"/>
            <w:rPrChange w:id="30484" w:author="Ericsson User" w:date="2022-01-06T19:30:00Z">
              <w:rPr>
                <w:snapToGrid w:val="0"/>
              </w:rPr>
            </w:rPrChange>
          </w:rPr>
          <w:tab/>
          <w:delText>{ { PDU-Session-Resource-Failed-Mod-Item-ExtIEs } }</w:delText>
        </w:r>
        <w:r w:rsidRPr="000A3FE2" w:rsidDel="000A3FE2">
          <w:rPr>
            <w:snapToGrid w:val="0"/>
            <w:lang w:val="fr-FR"/>
            <w:rPrChange w:id="30485" w:author="Ericsson User" w:date="2022-01-06T19:30:00Z">
              <w:rPr>
                <w:snapToGrid w:val="0"/>
              </w:rPr>
            </w:rPrChange>
          </w:rPr>
          <w:tab/>
          <w:delText>OPTIONAL,</w:delText>
        </w:r>
      </w:del>
    </w:p>
    <w:p w14:paraId="1747E225" w14:textId="316337FB" w:rsidR="00360184" w:rsidRPr="00D629EF" w:rsidDel="000A3FE2" w:rsidRDefault="00360184" w:rsidP="00360184">
      <w:pPr>
        <w:pStyle w:val="PL"/>
        <w:spacing w:line="0" w:lineRule="atLeast"/>
        <w:rPr>
          <w:del w:id="30486" w:author="Ericsson User" w:date="2022-01-06T19:38:00Z"/>
          <w:noProof w:val="0"/>
          <w:snapToGrid w:val="0"/>
        </w:rPr>
      </w:pPr>
      <w:del w:id="30487" w:author="Ericsson User" w:date="2022-01-06T19:38:00Z">
        <w:r w:rsidRPr="000A3FE2" w:rsidDel="000A3FE2">
          <w:rPr>
            <w:snapToGrid w:val="0"/>
            <w:lang w:val="fr-FR"/>
            <w:rPrChange w:id="30488" w:author="Ericsson User" w:date="2022-01-06T19:30:00Z">
              <w:rPr>
                <w:snapToGrid w:val="0"/>
              </w:rPr>
            </w:rPrChange>
          </w:rPr>
          <w:tab/>
        </w:r>
        <w:r w:rsidRPr="00D629EF" w:rsidDel="000A3FE2">
          <w:rPr>
            <w:noProof w:val="0"/>
            <w:snapToGrid w:val="0"/>
          </w:rPr>
          <w:delText>...</w:delText>
        </w:r>
      </w:del>
    </w:p>
    <w:p w14:paraId="3BBB7038" w14:textId="466755A0" w:rsidR="00360184" w:rsidRPr="00D629EF" w:rsidDel="000A3FE2" w:rsidRDefault="00360184" w:rsidP="00360184">
      <w:pPr>
        <w:pStyle w:val="PL"/>
        <w:spacing w:line="0" w:lineRule="atLeast"/>
        <w:rPr>
          <w:del w:id="30489" w:author="Ericsson User" w:date="2022-01-06T19:38:00Z"/>
          <w:noProof w:val="0"/>
          <w:snapToGrid w:val="0"/>
        </w:rPr>
      </w:pPr>
      <w:del w:id="30490" w:author="Ericsson User" w:date="2022-01-06T19:38:00Z">
        <w:r w:rsidRPr="00D629EF" w:rsidDel="000A3FE2">
          <w:rPr>
            <w:noProof w:val="0"/>
            <w:snapToGrid w:val="0"/>
          </w:rPr>
          <w:delText>}</w:delText>
        </w:r>
      </w:del>
    </w:p>
    <w:p w14:paraId="20CCF8D3" w14:textId="054CB2DF" w:rsidR="00360184" w:rsidRPr="00D629EF" w:rsidDel="000A3FE2" w:rsidRDefault="00360184" w:rsidP="00360184">
      <w:pPr>
        <w:pStyle w:val="PL"/>
        <w:spacing w:line="0" w:lineRule="atLeast"/>
        <w:rPr>
          <w:del w:id="30491" w:author="Ericsson User" w:date="2022-01-06T19:38:00Z"/>
          <w:noProof w:val="0"/>
          <w:snapToGrid w:val="0"/>
        </w:rPr>
      </w:pPr>
    </w:p>
    <w:p w14:paraId="72728061" w14:textId="3AF87645" w:rsidR="00360184" w:rsidRPr="00D629EF" w:rsidDel="000A3FE2" w:rsidRDefault="00360184" w:rsidP="00360184">
      <w:pPr>
        <w:pStyle w:val="PL"/>
        <w:spacing w:line="0" w:lineRule="atLeast"/>
        <w:rPr>
          <w:del w:id="30492" w:author="Ericsson User" w:date="2022-01-06T19:38:00Z"/>
          <w:noProof w:val="0"/>
          <w:snapToGrid w:val="0"/>
        </w:rPr>
      </w:pPr>
      <w:del w:id="30493" w:author="Ericsson User" w:date="2022-01-06T19:38:00Z">
        <w:r w:rsidRPr="00D629EF" w:rsidDel="000A3FE2">
          <w:rPr>
            <w:noProof w:val="0"/>
            <w:snapToGrid w:val="0"/>
          </w:rPr>
          <w:delText>PDU-Session-Resource-Failed-Mod-Item-ExtIEs</w:delText>
        </w:r>
        <w:r w:rsidRPr="00D629EF" w:rsidDel="000A3FE2">
          <w:rPr>
            <w:noProof w:val="0"/>
            <w:snapToGrid w:val="0"/>
          </w:rPr>
          <w:tab/>
        </w:r>
        <w:r w:rsidRPr="00D629EF" w:rsidDel="000A3FE2">
          <w:rPr>
            <w:noProof w:val="0"/>
            <w:snapToGrid w:val="0"/>
          </w:rPr>
          <w:tab/>
          <w:delText>E1AP-PROTOCOL-EXTENSION ::= {</w:delText>
        </w:r>
      </w:del>
    </w:p>
    <w:p w14:paraId="2DB3FF40" w14:textId="68DE089C" w:rsidR="00360184" w:rsidRPr="00D629EF" w:rsidDel="000A3FE2" w:rsidRDefault="00360184" w:rsidP="00360184">
      <w:pPr>
        <w:pStyle w:val="PL"/>
        <w:spacing w:line="0" w:lineRule="atLeast"/>
        <w:rPr>
          <w:del w:id="30494" w:author="Ericsson User" w:date="2022-01-06T19:38:00Z"/>
          <w:noProof w:val="0"/>
          <w:snapToGrid w:val="0"/>
        </w:rPr>
      </w:pPr>
      <w:del w:id="30495" w:author="Ericsson User" w:date="2022-01-06T19:38:00Z">
        <w:r w:rsidRPr="00D629EF" w:rsidDel="000A3FE2">
          <w:rPr>
            <w:noProof w:val="0"/>
            <w:snapToGrid w:val="0"/>
          </w:rPr>
          <w:tab/>
          <w:delText>...</w:delText>
        </w:r>
      </w:del>
    </w:p>
    <w:p w14:paraId="6D541762" w14:textId="28FD36D1" w:rsidR="00360184" w:rsidRPr="00D629EF" w:rsidDel="000A3FE2" w:rsidRDefault="00360184" w:rsidP="00360184">
      <w:pPr>
        <w:pStyle w:val="PL"/>
        <w:spacing w:line="0" w:lineRule="atLeast"/>
        <w:rPr>
          <w:del w:id="30496" w:author="Ericsson User" w:date="2022-01-06T19:38:00Z"/>
          <w:noProof w:val="0"/>
          <w:snapToGrid w:val="0"/>
        </w:rPr>
      </w:pPr>
      <w:del w:id="30497" w:author="Ericsson User" w:date="2022-01-06T19:38:00Z">
        <w:r w:rsidRPr="00D629EF" w:rsidDel="000A3FE2">
          <w:rPr>
            <w:noProof w:val="0"/>
            <w:snapToGrid w:val="0"/>
          </w:rPr>
          <w:delText>}</w:delText>
        </w:r>
      </w:del>
    </w:p>
    <w:p w14:paraId="4E120256" w14:textId="152CCA38" w:rsidR="00360184" w:rsidRPr="00D629EF" w:rsidDel="000A3FE2" w:rsidRDefault="00360184" w:rsidP="00360184">
      <w:pPr>
        <w:pStyle w:val="PL"/>
        <w:spacing w:line="0" w:lineRule="atLeast"/>
        <w:rPr>
          <w:del w:id="30498" w:author="Ericsson User" w:date="2022-01-06T19:38:00Z"/>
          <w:noProof w:val="0"/>
          <w:snapToGrid w:val="0"/>
        </w:rPr>
      </w:pPr>
    </w:p>
    <w:p w14:paraId="23F08146" w14:textId="260A44DF" w:rsidR="00360184" w:rsidRPr="00D629EF" w:rsidDel="000A3FE2" w:rsidRDefault="00360184" w:rsidP="00360184">
      <w:pPr>
        <w:pStyle w:val="PL"/>
        <w:spacing w:line="0" w:lineRule="atLeast"/>
        <w:rPr>
          <w:del w:id="30499" w:author="Ericsson User" w:date="2022-01-06T19:38:00Z"/>
          <w:noProof w:val="0"/>
          <w:snapToGrid w:val="0"/>
        </w:rPr>
      </w:pPr>
      <w:del w:id="30500" w:author="Ericsson User" w:date="2022-01-06T19:38:00Z">
        <w:r w:rsidRPr="00D629EF" w:rsidDel="000A3FE2">
          <w:rPr>
            <w:noProof w:val="0"/>
            <w:snapToGrid w:val="0"/>
          </w:rPr>
          <w:delText>PDU-Session-Resource-Failed-To-Modify-List</w:delText>
        </w:r>
        <w:r w:rsidRPr="00D629EF" w:rsidDel="000A3FE2">
          <w:rPr>
            <w:noProof w:val="0"/>
            <w:snapToGrid w:val="0"/>
          </w:rPr>
          <w:tab/>
          <w:delText>::= SEQUENCE (SIZE(1.. maxnoofPDUSessionResource)) OF PDU-Session-Resource-Failed-To-Modify-Item</w:delText>
        </w:r>
      </w:del>
    </w:p>
    <w:p w14:paraId="5C9C20B6" w14:textId="7300E332" w:rsidR="00360184" w:rsidRPr="00D629EF" w:rsidDel="000A3FE2" w:rsidRDefault="00360184" w:rsidP="00360184">
      <w:pPr>
        <w:pStyle w:val="PL"/>
        <w:spacing w:line="0" w:lineRule="atLeast"/>
        <w:rPr>
          <w:del w:id="30501" w:author="Ericsson User" w:date="2022-01-06T19:38:00Z"/>
          <w:noProof w:val="0"/>
          <w:snapToGrid w:val="0"/>
        </w:rPr>
      </w:pPr>
    </w:p>
    <w:p w14:paraId="6C9FCE7D" w14:textId="2593608D" w:rsidR="00360184" w:rsidRPr="00D629EF" w:rsidDel="000A3FE2" w:rsidRDefault="00360184" w:rsidP="00360184">
      <w:pPr>
        <w:pStyle w:val="PL"/>
        <w:spacing w:line="0" w:lineRule="atLeast"/>
        <w:rPr>
          <w:del w:id="30502" w:author="Ericsson User" w:date="2022-01-06T19:38:00Z"/>
          <w:noProof w:val="0"/>
          <w:snapToGrid w:val="0"/>
        </w:rPr>
      </w:pPr>
      <w:del w:id="30503" w:author="Ericsson User" w:date="2022-01-06T19:38:00Z">
        <w:r w:rsidRPr="00D629EF" w:rsidDel="000A3FE2">
          <w:rPr>
            <w:noProof w:val="0"/>
            <w:snapToGrid w:val="0"/>
          </w:rPr>
          <w:delText>PDU-Session-Resource-Failed-To-Modify-Item</w:delText>
        </w:r>
        <w:r w:rsidRPr="00D629EF" w:rsidDel="000A3FE2">
          <w:rPr>
            <w:noProof w:val="0"/>
            <w:snapToGrid w:val="0"/>
          </w:rPr>
          <w:tab/>
          <w:delText>::=</w:delText>
        </w:r>
        <w:r w:rsidRPr="00D629EF" w:rsidDel="000A3FE2">
          <w:rPr>
            <w:noProof w:val="0"/>
            <w:snapToGrid w:val="0"/>
          </w:rPr>
          <w:tab/>
          <w:delText>SEQUENCE {</w:delText>
        </w:r>
      </w:del>
    </w:p>
    <w:p w14:paraId="49C19296" w14:textId="2ABDE2BF" w:rsidR="00360184" w:rsidRPr="000A3FE2" w:rsidDel="000A3FE2" w:rsidRDefault="00360184" w:rsidP="00360184">
      <w:pPr>
        <w:pStyle w:val="PL"/>
        <w:spacing w:line="0" w:lineRule="atLeast"/>
        <w:rPr>
          <w:del w:id="30504" w:author="Ericsson User" w:date="2022-01-06T19:38:00Z"/>
          <w:noProof w:val="0"/>
          <w:snapToGrid w:val="0"/>
          <w:lang w:val="fr-FR"/>
          <w:rPrChange w:id="30505" w:author="Ericsson User" w:date="2022-01-06T19:30:00Z">
            <w:rPr>
              <w:del w:id="30506" w:author="Ericsson User" w:date="2022-01-06T19:38:00Z"/>
              <w:noProof w:val="0"/>
              <w:snapToGrid w:val="0"/>
            </w:rPr>
          </w:rPrChange>
        </w:rPr>
      </w:pPr>
      <w:del w:id="30507" w:author="Ericsson User" w:date="2022-01-06T19:38:00Z">
        <w:r w:rsidRPr="00D629EF" w:rsidDel="000A3FE2">
          <w:rPr>
            <w:noProof w:val="0"/>
            <w:snapToGrid w:val="0"/>
          </w:rPr>
          <w:tab/>
        </w:r>
        <w:r w:rsidRPr="000A3FE2" w:rsidDel="000A3FE2">
          <w:rPr>
            <w:snapToGrid w:val="0"/>
            <w:lang w:val="fr-FR"/>
            <w:rPrChange w:id="30508" w:author="Ericsson User" w:date="2022-01-06T19:30:00Z">
              <w:rPr>
                <w:snapToGrid w:val="0"/>
              </w:rPr>
            </w:rPrChange>
          </w:rPr>
          <w:delText>pDU-Session-ID</w:delText>
        </w:r>
        <w:r w:rsidRPr="000A3FE2" w:rsidDel="000A3FE2">
          <w:rPr>
            <w:snapToGrid w:val="0"/>
            <w:lang w:val="fr-FR"/>
            <w:rPrChange w:id="30509" w:author="Ericsson User" w:date="2022-01-06T19:30:00Z">
              <w:rPr>
                <w:snapToGrid w:val="0"/>
              </w:rPr>
            </w:rPrChange>
          </w:rPr>
          <w:tab/>
        </w:r>
        <w:r w:rsidRPr="000A3FE2" w:rsidDel="000A3FE2">
          <w:rPr>
            <w:snapToGrid w:val="0"/>
            <w:lang w:val="fr-FR"/>
            <w:rPrChange w:id="30510" w:author="Ericsson User" w:date="2022-01-06T19:30:00Z">
              <w:rPr>
                <w:snapToGrid w:val="0"/>
              </w:rPr>
            </w:rPrChange>
          </w:rPr>
          <w:tab/>
        </w:r>
        <w:r w:rsidRPr="000A3FE2" w:rsidDel="000A3FE2">
          <w:rPr>
            <w:snapToGrid w:val="0"/>
            <w:lang w:val="fr-FR"/>
            <w:rPrChange w:id="30511" w:author="Ericsson User" w:date="2022-01-06T19:30:00Z">
              <w:rPr>
                <w:snapToGrid w:val="0"/>
              </w:rPr>
            </w:rPrChange>
          </w:rPr>
          <w:tab/>
        </w:r>
        <w:r w:rsidRPr="000A3FE2" w:rsidDel="000A3FE2">
          <w:rPr>
            <w:snapToGrid w:val="0"/>
            <w:lang w:val="fr-FR"/>
            <w:rPrChange w:id="30512" w:author="Ericsson User" w:date="2022-01-06T19:30:00Z">
              <w:rPr>
                <w:snapToGrid w:val="0"/>
              </w:rPr>
            </w:rPrChange>
          </w:rPr>
          <w:tab/>
        </w:r>
        <w:r w:rsidRPr="000A3FE2" w:rsidDel="000A3FE2">
          <w:rPr>
            <w:snapToGrid w:val="0"/>
            <w:lang w:val="fr-FR"/>
            <w:rPrChange w:id="30513" w:author="Ericsson User" w:date="2022-01-06T19:30:00Z">
              <w:rPr>
                <w:snapToGrid w:val="0"/>
              </w:rPr>
            </w:rPrChange>
          </w:rPr>
          <w:tab/>
        </w:r>
        <w:r w:rsidRPr="000A3FE2" w:rsidDel="000A3FE2">
          <w:rPr>
            <w:snapToGrid w:val="0"/>
            <w:lang w:val="fr-FR"/>
            <w:rPrChange w:id="30514" w:author="Ericsson User" w:date="2022-01-06T19:30:00Z">
              <w:rPr>
                <w:snapToGrid w:val="0"/>
              </w:rPr>
            </w:rPrChange>
          </w:rPr>
          <w:tab/>
        </w:r>
        <w:r w:rsidRPr="000A3FE2" w:rsidDel="000A3FE2">
          <w:rPr>
            <w:snapToGrid w:val="0"/>
            <w:lang w:val="fr-FR"/>
            <w:rPrChange w:id="30515" w:author="Ericsson User" w:date="2022-01-06T19:30:00Z">
              <w:rPr>
                <w:snapToGrid w:val="0"/>
              </w:rPr>
            </w:rPrChange>
          </w:rPr>
          <w:tab/>
          <w:delText>PDU-Session-ID,</w:delText>
        </w:r>
      </w:del>
    </w:p>
    <w:p w14:paraId="22216407" w14:textId="48D46728" w:rsidR="00360184" w:rsidRPr="000A3FE2" w:rsidDel="000A3FE2" w:rsidRDefault="00360184" w:rsidP="00360184">
      <w:pPr>
        <w:pStyle w:val="PL"/>
        <w:spacing w:line="0" w:lineRule="atLeast"/>
        <w:rPr>
          <w:del w:id="30516" w:author="Ericsson User" w:date="2022-01-06T19:38:00Z"/>
          <w:noProof w:val="0"/>
          <w:snapToGrid w:val="0"/>
          <w:lang w:val="fr-FR"/>
          <w:rPrChange w:id="30517" w:author="Ericsson User" w:date="2022-01-06T19:30:00Z">
            <w:rPr>
              <w:del w:id="30518" w:author="Ericsson User" w:date="2022-01-06T19:38:00Z"/>
              <w:noProof w:val="0"/>
              <w:snapToGrid w:val="0"/>
            </w:rPr>
          </w:rPrChange>
        </w:rPr>
      </w:pPr>
      <w:del w:id="30519" w:author="Ericsson User" w:date="2022-01-06T19:38:00Z">
        <w:r w:rsidRPr="000A3FE2" w:rsidDel="000A3FE2">
          <w:rPr>
            <w:snapToGrid w:val="0"/>
            <w:lang w:val="fr-FR"/>
            <w:rPrChange w:id="30520" w:author="Ericsson User" w:date="2022-01-06T19:30:00Z">
              <w:rPr>
                <w:snapToGrid w:val="0"/>
              </w:rPr>
            </w:rPrChange>
          </w:rPr>
          <w:tab/>
          <w:delText>cause</w:delText>
        </w:r>
        <w:r w:rsidRPr="000A3FE2" w:rsidDel="000A3FE2">
          <w:rPr>
            <w:snapToGrid w:val="0"/>
            <w:lang w:val="fr-FR"/>
            <w:rPrChange w:id="30521" w:author="Ericsson User" w:date="2022-01-06T19:30:00Z">
              <w:rPr>
                <w:snapToGrid w:val="0"/>
              </w:rPr>
            </w:rPrChange>
          </w:rPr>
          <w:tab/>
        </w:r>
        <w:r w:rsidRPr="000A3FE2" w:rsidDel="000A3FE2">
          <w:rPr>
            <w:snapToGrid w:val="0"/>
            <w:lang w:val="fr-FR"/>
            <w:rPrChange w:id="30522" w:author="Ericsson User" w:date="2022-01-06T19:30:00Z">
              <w:rPr>
                <w:snapToGrid w:val="0"/>
              </w:rPr>
            </w:rPrChange>
          </w:rPr>
          <w:tab/>
        </w:r>
        <w:r w:rsidRPr="000A3FE2" w:rsidDel="000A3FE2">
          <w:rPr>
            <w:snapToGrid w:val="0"/>
            <w:lang w:val="fr-FR"/>
            <w:rPrChange w:id="30523" w:author="Ericsson User" w:date="2022-01-06T19:30:00Z">
              <w:rPr>
                <w:snapToGrid w:val="0"/>
              </w:rPr>
            </w:rPrChange>
          </w:rPr>
          <w:tab/>
        </w:r>
        <w:r w:rsidRPr="000A3FE2" w:rsidDel="000A3FE2">
          <w:rPr>
            <w:snapToGrid w:val="0"/>
            <w:lang w:val="fr-FR"/>
            <w:rPrChange w:id="30524" w:author="Ericsson User" w:date="2022-01-06T19:30:00Z">
              <w:rPr>
                <w:snapToGrid w:val="0"/>
              </w:rPr>
            </w:rPrChange>
          </w:rPr>
          <w:tab/>
        </w:r>
        <w:r w:rsidRPr="000A3FE2" w:rsidDel="000A3FE2">
          <w:rPr>
            <w:snapToGrid w:val="0"/>
            <w:lang w:val="fr-FR"/>
            <w:rPrChange w:id="30525" w:author="Ericsson User" w:date="2022-01-06T19:30:00Z">
              <w:rPr>
                <w:snapToGrid w:val="0"/>
              </w:rPr>
            </w:rPrChange>
          </w:rPr>
          <w:tab/>
        </w:r>
        <w:r w:rsidRPr="000A3FE2" w:rsidDel="000A3FE2">
          <w:rPr>
            <w:snapToGrid w:val="0"/>
            <w:lang w:val="fr-FR"/>
            <w:rPrChange w:id="30526" w:author="Ericsson User" w:date="2022-01-06T19:30:00Z">
              <w:rPr>
                <w:snapToGrid w:val="0"/>
              </w:rPr>
            </w:rPrChange>
          </w:rPr>
          <w:tab/>
        </w:r>
        <w:r w:rsidRPr="000A3FE2" w:rsidDel="000A3FE2">
          <w:rPr>
            <w:snapToGrid w:val="0"/>
            <w:lang w:val="fr-FR"/>
            <w:rPrChange w:id="30527" w:author="Ericsson User" w:date="2022-01-06T19:30:00Z">
              <w:rPr>
                <w:snapToGrid w:val="0"/>
              </w:rPr>
            </w:rPrChange>
          </w:rPr>
          <w:tab/>
        </w:r>
        <w:r w:rsidRPr="000A3FE2" w:rsidDel="000A3FE2">
          <w:rPr>
            <w:snapToGrid w:val="0"/>
            <w:lang w:val="fr-FR"/>
            <w:rPrChange w:id="30528" w:author="Ericsson User" w:date="2022-01-06T19:30:00Z">
              <w:rPr>
                <w:snapToGrid w:val="0"/>
              </w:rPr>
            </w:rPrChange>
          </w:rPr>
          <w:tab/>
        </w:r>
        <w:r w:rsidRPr="000A3FE2" w:rsidDel="000A3FE2">
          <w:rPr>
            <w:snapToGrid w:val="0"/>
            <w:lang w:val="fr-FR"/>
            <w:rPrChange w:id="30529" w:author="Ericsson User" w:date="2022-01-06T19:30:00Z">
              <w:rPr>
                <w:snapToGrid w:val="0"/>
              </w:rPr>
            </w:rPrChange>
          </w:rPr>
          <w:tab/>
          <w:delText>Cause,</w:delText>
        </w:r>
      </w:del>
    </w:p>
    <w:p w14:paraId="76072AB8" w14:textId="321243AC" w:rsidR="00360184" w:rsidRPr="000A3FE2" w:rsidDel="000A3FE2" w:rsidRDefault="00360184" w:rsidP="00360184">
      <w:pPr>
        <w:pStyle w:val="PL"/>
        <w:spacing w:line="0" w:lineRule="atLeast"/>
        <w:rPr>
          <w:del w:id="30530" w:author="Ericsson User" w:date="2022-01-06T19:38:00Z"/>
          <w:noProof w:val="0"/>
          <w:snapToGrid w:val="0"/>
          <w:lang w:val="fr-FR"/>
          <w:rPrChange w:id="30531" w:author="Ericsson User" w:date="2022-01-06T19:30:00Z">
            <w:rPr>
              <w:del w:id="30532" w:author="Ericsson User" w:date="2022-01-06T19:38:00Z"/>
              <w:noProof w:val="0"/>
              <w:snapToGrid w:val="0"/>
            </w:rPr>
          </w:rPrChange>
        </w:rPr>
      </w:pPr>
      <w:del w:id="30533" w:author="Ericsson User" w:date="2022-01-06T19:38:00Z">
        <w:r w:rsidRPr="000A3FE2" w:rsidDel="000A3FE2">
          <w:rPr>
            <w:snapToGrid w:val="0"/>
            <w:lang w:val="fr-FR"/>
            <w:rPrChange w:id="30534" w:author="Ericsson User" w:date="2022-01-06T19:30:00Z">
              <w:rPr>
                <w:snapToGrid w:val="0"/>
              </w:rPr>
            </w:rPrChange>
          </w:rPr>
          <w:tab/>
          <w:delText>iE-Extensions</w:delText>
        </w:r>
        <w:r w:rsidRPr="000A3FE2" w:rsidDel="000A3FE2">
          <w:rPr>
            <w:snapToGrid w:val="0"/>
            <w:lang w:val="fr-FR"/>
            <w:rPrChange w:id="30535" w:author="Ericsson User" w:date="2022-01-06T19:30:00Z">
              <w:rPr>
                <w:snapToGrid w:val="0"/>
              </w:rPr>
            </w:rPrChange>
          </w:rPr>
          <w:tab/>
        </w:r>
        <w:r w:rsidRPr="000A3FE2" w:rsidDel="000A3FE2">
          <w:rPr>
            <w:snapToGrid w:val="0"/>
            <w:lang w:val="fr-FR"/>
            <w:rPrChange w:id="30536" w:author="Ericsson User" w:date="2022-01-06T19:30:00Z">
              <w:rPr>
                <w:snapToGrid w:val="0"/>
              </w:rPr>
            </w:rPrChange>
          </w:rPr>
          <w:tab/>
        </w:r>
        <w:r w:rsidRPr="000A3FE2" w:rsidDel="000A3FE2">
          <w:rPr>
            <w:snapToGrid w:val="0"/>
            <w:lang w:val="fr-FR"/>
            <w:rPrChange w:id="30537" w:author="Ericsson User" w:date="2022-01-06T19:30:00Z">
              <w:rPr>
                <w:snapToGrid w:val="0"/>
              </w:rPr>
            </w:rPrChange>
          </w:rPr>
          <w:tab/>
        </w:r>
        <w:r w:rsidRPr="000A3FE2" w:rsidDel="000A3FE2">
          <w:rPr>
            <w:snapToGrid w:val="0"/>
            <w:lang w:val="fr-FR"/>
            <w:rPrChange w:id="30538" w:author="Ericsson User" w:date="2022-01-06T19:30:00Z">
              <w:rPr>
                <w:snapToGrid w:val="0"/>
              </w:rPr>
            </w:rPrChange>
          </w:rPr>
          <w:tab/>
        </w:r>
        <w:r w:rsidRPr="000A3FE2" w:rsidDel="000A3FE2">
          <w:rPr>
            <w:snapToGrid w:val="0"/>
            <w:lang w:val="fr-FR"/>
            <w:rPrChange w:id="30539" w:author="Ericsson User" w:date="2022-01-06T19:30:00Z">
              <w:rPr>
                <w:snapToGrid w:val="0"/>
              </w:rPr>
            </w:rPrChange>
          </w:rPr>
          <w:tab/>
        </w:r>
        <w:r w:rsidRPr="000A3FE2" w:rsidDel="000A3FE2">
          <w:rPr>
            <w:snapToGrid w:val="0"/>
            <w:lang w:val="fr-FR"/>
            <w:rPrChange w:id="30540" w:author="Ericsson User" w:date="2022-01-06T19:30:00Z">
              <w:rPr>
                <w:snapToGrid w:val="0"/>
              </w:rPr>
            </w:rPrChange>
          </w:rPr>
          <w:tab/>
        </w:r>
        <w:r w:rsidRPr="000A3FE2" w:rsidDel="000A3FE2">
          <w:rPr>
            <w:snapToGrid w:val="0"/>
            <w:lang w:val="fr-FR"/>
            <w:rPrChange w:id="30541" w:author="Ericsson User" w:date="2022-01-06T19:30:00Z">
              <w:rPr>
                <w:snapToGrid w:val="0"/>
              </w:rPr>
            </w:rPrChange>
          </w:rPr>
          <w:tab/>
          <w:delText>ProtocolExtensionContainer</w:delText>
        </w:r>
        <w:r w:rsidRPr="000A3FE2" w:rsidDel="000A3FE2">
          <w:rPr>
            <w:snapToGrid w:val="0"/>
            <w:lang w:val="fr-FR"/>
            <w:rPrChange w:id="30542" w:author="Ericsson User" w:date="2022-01-06T19:30:00Z">
              <w:rPr>
                <w:snapToGrid w:val="0"/>
              </w:rPr>
            </w:rPrChange>
          </w:rPr>
          <w:tab/>
          <w:delText>{ { PDU-Session-Resource-Failed-To-Modify-Item-ExtIEs } }</w:delText>
        </w:r>
        <w:r w:rsidRPr="000A3FE2" w:rsidDel="000A3FE2">
          <w:rPr>
            <w:snapToGrid w:val="0"/>
            <w:lang w:val="fr-FR"/>
            <w:rPrChange w:id="30543" w:author="Ericsson User" w:date="2022-01-06T19:30:00Z">
              <w:rPr>
                <w:snapToGrid w:val="0"/>
              </w:rPr>
            </w:rPrChange>
          </w:rPr>
          <w:tab/>
          <w:delText>OPTIONAL,</w:delText>
        </w:r>
      </w:del>
    </w:p>
    <w:p w14:paraId="0BFECE4E" w14:textId="6A632701" w:rsidR="00360184" w:rsidRPr="000A3FE2" w:rsidDel="000A3FE2" w:rsidRDefault="00360184" w:rsidP="00360184">
      <w:pPr>
        <w:pStyle w:val="PL"/>
        <w:spacing w:line="0" w:lineRule="atLeast"/>
        <w:rPr>
          <w:del w:id="30544" w:author="Ericsson User" w:date="2022-01-06T19:38:00Z"/>
          <w:noProof w:val="0"/>
          <w:snapToGrid w:val="0"/>
          <w:lang w:val="fr-FR"/>
          <w:rPrChange w:id="30545" w:author="Ericsson User" w:date="2022-01-06T19:30:00Z">
            <w:rPr>
              <w:del w:id="30546" w:author="Ericsson User" w:date="2022-01-06T19:38:00Z"/>
              <w:noProof w:val="0"/>
              <w:snapToGrid w:val="0"/>
            </w:rPr>
          </w:rPrChange>
        </w:rPr>
      </w:pPr>
      <w:del w:id="30547" w:author="Ericsson User" w:date="2022-01-06T19:38:00Z">
        <w:r w:rsidRPr="000A3FE2" w:rsidDel="000A3FE2">
          <w:rPr>
            <w:snapToGrid w:val="0"/>
            <w:lang w:val="fr-FR"/>
            <w:rPrChange w:id="30548" w:author="Ericsson User" w:date="2022-01-06T19:30:00Z">
              <w:rPr>
                <w:snapToGrid w:val="0"/>
              </w:rPr>
            </w:rPrChange>
          </w:rPr>
          <w:tab/>
          <w:delText>...</w:delText>
        </w:r>
      </w:del>
    </w:p>
    <w:p w14:paraId="493D4ABF" w14:textId="78DC34A4" w:rsidR="00360184" w:rsidRPr="000A3FE2" w:rsidDel="000A3FE2" w:rsidRDefault="00360184" w:rsidP="00360184">
      <w:pPr>
        <w:pStyle w:val="PL"/>
        <w:spacing w:line="0" w:lineRule="atLeast"/>
        <w:rPr>
          <w:del w:id="30549" w:author="Ericsson User" w:date="2022-01-06T19:38:00Z"/>
          <w:noProof w:val="0"/>
          <w:snapToGrid w:val="0"/>
          <w:lang w:val="fr-FR"/>
          <w:rPrChange w:id="30550" w:author="Ericsson User" w:date="2022-01-06T19:30:00Z">
            <w:rPr>
              <w:del w:id="30551" w:author="Ericsson User" w:date="2022-01-06T19:38:00Z"/>
              <w:noProof w:val="0"/>
              <w:snapToGrid w:val="0"/>
            </w:rPr>
          </w:rPrChange>
        </w:rPr>
      </w:pPr>
      <w:del w:id="30552" w:author="Ericsson User" w:date="2022-01-06T19:38:00Z">
        <w:r w:rsidRPr="000A3FE2" w:rsidDel="000A3FE2">
          <w:rPr>
            <w:snapToGrid w:val="0"/>
            <w:lang w:val="fr-FR"/>
            <w:rPrChange w:id="30553" w:author="Ericsson User" w:date="2022-01-06T19:30:00Z">
              <w:rPr>
                <w:snapToGrid w:val="0"/>
              </w:rPr>
            </w:rPrChange>
          </w:rPr>
          <w:delText>}</w:delText>
        </w:r>
      </w:del>
    </w:p>
    <w:p w14:paraId="4F695502" w14:textId="32DC6B45" w:rsidR="00360184" w:rsidRPr="000A3FE2" w:rsidDel="000A3FE2" w:rsidRDefault="00360184" w:rsidP="00360184">
      <w:pPr>
        <w:pStyle w:val="PL"/>
        <w:spacing w:line="0" w:lineRule="atLeast"/>
        <w:rPr>
          <w:del w:id="30554" w:author="Ericsson User" w:date="2022-01-06T19:38:00Z"/>
          <w:noProof w:val="0"/>
          <w:snapToGrid w:val="0"/>
          <w:lang w:val="fr-FR"/>
          <w:rPrChange w:id="30555" w:author="Ericsson User" w:date="2022-01-06T19:30:00Z">
            <w:rPr>
              <w:del w:id="30556" w:author="Ericsson User" w:date="2022-01-06T19:38:00Z"/>
              <w:noProof w:val="0"/>
              <w:snapToGrid w:val="0"/>
            </w:rPr>
          </w:rPrChange>
        </w:rPr>
      </w:pPr>
    </w:p>
    <w:p w14:paraId="16EEFC7B" w14:textId="5AB01910" w:rsidR="00360184" w:rsidRPr="000A3FE2" w:rsidDel="000A3FE2" w:rsidRDefault="00360184" w:rsidP="00360184">
      <w:pPr>
        <w:pStyle w:val="PL"/>
        <w:spacing w:line="0" w:lineRule="atLeast"/>
        <w:rPr>
          <w:del w:id="30557" w:author="Ericsson User" w:date="2022-01-06T19:38:00Z"/>
          <w:noProof w:val="0"/>
          <w:snapToGrid w:val="0"/>
          <w:lang w:val="fr-FR"/>
          <w:rPrChange w:id="30558" w:author="Ericsson User" w:date="2022-01-06T19:30:00Z">
            <w:rPr>
              <w:del w:id="30559" w:author="Ericsson User" w:date="2022-01-06T19:38:00Z"/>
              <w:noProof w:val="0"/>
              <w:snapToGrid w:val="0"/>
            </w:rPr>
          </w:rPrChange>
        </w:rPr>
      </w:pPr>
      <w:del w:id="30560" w:author="Ericsson User" w:date="2022-01-06T19:38:00Z">
        <w:r w:rsidRPr="000A3FE2" w:rsidDel="000A3FE2">
          <w:rPr>
            <w:snapToGrid w:val="0"/>
            <w:lang w:val="fr-FR"/>
            <w:rPrChange w:id="30561" w:author="Ericsson User" w:date="2022-01-06T19:30:00Z">
              <w:rPr>
                <w:snapToGrid w:val="0"/>
              </w:rPr>
            </w:rPrChange>
          </w:rPr>
          <w:delText>PDU-Session-Resource-Failed-To-Modify-Item-ExtIEs</w:delText>
        </w:r>
        <w:r w:rsidRPr="000A3FE2" w:rsidDel="000A3FE2">
          <w:rPr>
            <w:snapToGrid w:val="0"/>
            <w:lang w:val="fr-FR"/>
            <w:rPrChange w:id="30562" w:author="Ericsson User" w:date="2022-01-06T19:30:00Z">
              <w:rPr>
                <w:snapToGrid w:val="0"/>
              </w:rPr>
            </w:rPrChange>
          </w:rPr>
          <w:tab/>
        </w:r>
        <w:r w:rsidRPr="000A3FE2" w:rsidDel="000A3FE2">
          <w:rPr>
            <w:snapToGrid w:val="0"/>
            <w:lang w:val="fr-FR"/>
            <w:rPrChange w:id="30563" w:author="Ericsson User" w:date="2022-01-06T19:30:00Z">
              <w:rPr>
                <w:snapToGrid w:val="0"/>
              </w:rPr>
            </w:rPrChange>
          </w:rPr>
          <w:tab/>
          <w:delText>E1AP-PROTOCOL-EXTENSION ::= {</w:delText>
        </w:r>
      </w:del>
    </w:p>
    <w:p w14:paraId="6958AA7C" w14:textId="054B4B7D" w:rsidR="00360184" w:rsidRPr="000A3FE2" w:rsidDel="000A3FE2" w:rsidRDefault="00360184" w:rsidP="00360184">
      <w:pPr>
        <w:pStyle w:val="PL"/>
        <w:spacing w:line="0" w:lineRule="atLeast"/>
        <w:rPr>
          <w:del w:id="30564" w:author="Ericsson User" w:date="2022-01-06T19:38:00Z"/>
          <w:noProof w:val="0"/>
          <w:snapToGrid w:val="0"/>
          <w:lang w:val="fr-FR"/>
          <w:rPrChange w:id="30565" w:author="Ericsson User" w:date="2022-01-06T19:30:00Z">
            <w:rPr>
              <w:del w:id="30566" w:author="Ericsson User" w:date="2022-01-06T19:38:00Z"/>
              <w:noProof w:val="0"/>
              <w:snapToGrid w:val="0"/>
            </w:rPr>
          </w:rPrChange>
        </w:rPr>
      </w:pPr>
      <w:del w:id="30567" w:author="Ericsson User" w:date="2022-01-06T19:38:00Z">
        <w:r w:rsidRPr="000A3FE2" w:rsidDel="000A3FE2">
          <w:rPr>
            <w:snapToGrid w:val="0"/>
            <w:lang w:val="fr-FR"/>
            <w:rPrChange w:id="30568" w:author="Ericsson User" w:date="2022-01-06T19:30:00Z">
              <w:rPr>
                <w:snapToGrid w:val="0"/>
              </w:rPr>
            </w:rPrChange>
          </w:rPr>
          <w:tab/>
          <w:delText>...</w:delText>
        </w:r>
      </w:del>
    </w:p>
    <w:p w14:paraId="099152E8" w14:textId="349B9C81" w:rsidR="00360184" w:rsidRPr="000A3FE2" w:rsidDel="000A3FE2" w:rsidRDefault="00360184" w:rsidP="00360184">
      <w:pPr>
        <w:pStyle w:val="PL"/>
        <w:spacing w:line="0" w:lineRule="atLeast"/>
        <w:rPr>
          <w:del w:id="30569" w:author="Ericsson User" w:date="2022-01-06T19:38:00Z"/>
          <w:noProof w:val="0"/>
          <w:snapToGrid w:val="0"/>
          <w:lang w:val="fr-FR"/>
          <w:rPrChange w:id="30570" w:author="Ericsson User" w:date="2022-01-06T19:30:00Z">
            <w:rPr>
              <w:del w:id="30571" w:author="Ericsson User" w:date="2022-01-06T19:38:00Z"/>
              <w:noProof w:val="0"/>
              <w:snapToGrid w:val="0"/>
            </w:rPr>
          </w:rPrChange>
        </w:rPr>
      </w:pPr>
      <w:del w:id="30572" w:author="Ericsson User" w:date="2022-01-06T19:38:00Z">
        <w:r w:rsidRPr="000A3FE2" w:rsidDel="000A3FE2">
          <w:rPr>
            <w:snapToGrid w:val="0"/>
            <w:lang w:val="fr-FR"/>
            <w:rPrChange w:id="30573" w:author="Ericsson User" w:date="2022-01-06T19:30:00Z">
              <w:rPr>
                <w:snapToGrid w:val="0"/>
              </w:rPr>
            </w:rPrChange>
          </w:rPr>
          <w:delText>}</w:delText>
        </w:r>
      </w:del>
    </w:p>
    <w:p w14:paraId="27264B6D" w14:textId="50CFCD24" w:rsidR="00360184" w:rsidRPr="000A3FE2" w:rsidDel="000A3FE2" w:rsidRDefault="00360184" w:rsidP="00360184">
      <w:pPr>
        <w:pStyle w:val="PL"/>
        <w:spacing w:line="0" w:lineRule="atLeast"/>
        <w:rPr>
          <w:del w:id="30574" w:author="Ericsson User" w:date="2022-01-06T19:38:00Z"/>
          <w:noProof w:val="0"/>
          <w:snapToGrid w:val="0"/>
          <w:lang w:val="fr-FR"/>
          <w:rPrChange w:id="30575" w:author="Ericsson User" w:date="2022-01-06T19:30:00Z">
            <w:rPr>
              <w:del w:id="30576" w:author="Ericsson User" w:date="2022-01-06T19:38:00Z"/>
              <w:noProof w:val="0"/>
              <w:snapToGrid w:val="0"/>
            </w:rPr>
          </w:rPrChange>
        </w:rPr>
      </w:pPr>
    </w:p>
    <w:p w14:paraId="03285078" w14:textId="3A5125E6" w:rsidR="00360184" w:rsidRPr="000A3FE2" w:rsidDel="000A3FE2" w:rsidRDefault="00360184" w:rsidP="00360184">
      <w:pPr>
        <w:pStyle w:val="PL"/>
        <w:spacing w:line="0" w:lineRule="atLeast"/>
        <w:rPr>
          <w:del w:id="30577" w:author="Ericsson User" w:date="2022-01-06T19:38:00Z"/>
          <w:noProof w:val="0"/>
          <w:snapToGrid w:val="0"/>
          <w:lang w:val="fr-FR"/>
          <w:rPrChange w:id="30578" w:author="Ericsson User" w:date="2022-01-06T19:30:00Z">
            <w:rPr>
              <w:del w:id="30579" w:author="Ericsson User" w:date="2022-01-06T19:38:00Z"/>
              <w:noProof w:val="0"/>
              <w:snapToGrid w:val="0"/>
            </w:rPr>
          </w:rPrChange>
        </w:rPr>
      </w:pPr>
      <w:del w:id="30580" w:author="Ericsson User" w:date="2022-01-06T19:38:00Z">
        <w:r w:rsidRPr="000A3FE2" w:rsidDel="000A3FE2">
          <w:rPr>
            <w:snapToGrid w:val="0"/>
            <w:lang w:val="fr-FR"/>
            <w:rPrChange w:id="30581" w:author="Ericsson User" w:date="2022-01-06T19:30:00Z">
              <w:rPr>
                <w:snapToGrid w:val="0"/>
              </w:rPr>
            </w:rPrChange>
          </w:rPr>
          <w:delText>PDU-Session-Resource-Modified-List</w:delText>
        </w:r>
        <w:r w:rsidRPr="000A3FE2" w:rsidDel="000A3FE2">
          <w:rPr>
            <w:snapToGrid w:val="0"/>
            <w:lang w:val="fr-FR"/>
            <w:rPrChange w:id="30582" w:author="Ericsson User" w:date="2022-01-06T19:30:00Z">
              <w:rPr>
                <w:snapToGrid w:val="0"/>
              </w:rPr>
            </w:rPrChange>
          </w:rPr>
          <w:tab/>
          <w:delText>::= SEQUENCE (SIZE(1.. maxnoofPDUSessionResource)) OF PDU-Session-Resource-Modified-Item</w:delText>
        </w:r>
      </w:del>
    </w:p>
    <w:p w14:paraId="3CA3C417" w14:textId="5627CCCF" w:rsidR="00360184" w:rsidRPr="000A3FE2" w:rsidDel="000A3FE2" w:rsidRDefault="00360184" w:rsidP="00360184">
      <w:pPr>
        <w:pStyle w:val="PL"/>
        <w:spacing w:line="0" w:lineRule="atLeast"/>
        <w:rPr>
          <w:del w:id="30583" w:author="Ericsson User" w:date="2022-01-06T19:38:00Z"/>
          <w:noProof w:val="0"/>
          <w:snapToGrid w:val="0"/>
          <w:lang w:val="fr-FR"/>
          <w:rPrChange w:id="30584" w:author="Ericsson User" w:date="2022-01-06T19:30:00Z">
            <w:rPr>
              <w:del w:id="30585" w:author="Ericsson User" w:date="2022-01-06T19:38:00Z"/>
              <w:noProof w:val="0"/>
              <w:snapToGrid w:val="0"/>
            </w:rPr>
          </w:rPrChange>
        </w:rPr>
      </w:pPr>
    </w:p>
    <w:p w14:paraId="71A67E8C" w14:textId="76633E12" w:rsidR="00360184" w:rsidRPr="000A3FE2" w:rsidDel="000A3FE2" w:rsidRDefault="00360184" w:rsidP="00360184">
      <w:pPr>
        <w:pStyle w:val="PL"/>
        <w:spacing w:line="0" w:lineRule="atLeast"/>
        <w:rPr>
          <w:del w:id="30586" w:author="Ericsson User" w:date="2022-01-06T19:38:00Z"/>
          <w:noProof w:val="0"/>
          <w:snapToGrid w:val="0"/>
          <w:lang w:val="fr-FR"/>
          <w:rPrChange w:id="30587" w:author="Ericsson User" w:date="2022-01-06T19:30:00Z">
            <w:rPr>
              <w:del w:id="30588" w:author="Ericsson User" w:date="2022-01-06T19:38:00Z"/>
              <w:noProof w:val="0"/>
              <w:snapToGrid w:val="0"/>
            </w:rPr>
          </w:rPrChange>
        </w:rPr>
      </w:pPr>
      <w:del w:id="30589" w:author="Ericsson User" w:date="2022-01-06T19:38:00Z">
        <w:r w:rsidRPr="000A3FE2" w:rsidDel="000A3FE2">
          <w:rPr>
            <w:snapToGrid w:val="0"/>
            <w:lang w:val="fr-FR"/>
            <w:rPrChange w:id="30590" w:author="Ericsson User" w:date="2022-01-06T19:30:00Z">
              <w:rPr>
                <w:snapToGrid w:val="0"/>
              </w:rPr>
            </w:rPrChange>
          </w:rPr>
          <w:delText>PDU-Session-Resource-Modified-Item</w:delText>
        </w:r>
        <w:r w:rsidRPr="000A3FE2" w:rsidDel="000A3FE2">
          <w:rPr>
            <w:snapToGrid w:val="0"/>
            <w:lang w:val="fr-FR"/>
            <w:rPrChange w:id="30591" w:author="Ericsson User" w:date="2022-01-06T19:30:00Z">
              <w:rPr>
                <w:snapToGrid w:val="0"/>
              </w:rPr>
            </w:rPrChange>
          </w:rPr>
          <w:tab/>
          <w:delText>::=</w:delText>
        </w:r>
        <w:r w:rsidRPr="000A3FE2" w:rsidDel="000A3FE2">
          <w:rPr>
            <w:snapToGrid w:val="0"/>
            <w:lang w:val="fr-FR"/>
            <w:rPrChange w:id="30592" w:author="Ericsson User" w:date="2022-01-06T19:30:00Z">
              <w:rPr>
                <w:snapToGrid w:val="0"/>
              </w:rPr>
            </w:rPrChange>
          </w:rPr>
          <w:tab/>
          <w:delText>SEQUENCE {</w:delText>
        </w:r>
      </w:del>
    </w:p>
    <w:p w14:paraId="1B51A9B0" w14:textId="192099EC" w:rsidR="00360184" w:rsidRPr="000A3FE2" w:rsidDel="000A3FE2" w:rsidRDefault="00360184" w:rsidP="00360184">
      <w:pPr>
        <w:pStyle w:val="PL"/>
        <w:spacing w:line="0" w:lineRule="atLeast"/>
        <w:rPr>
          <w:del w:id="30593" w:author="Ericsson User" w:date="2022-01-06T19:38:00Z"/>
          <w:noProof w:val="0"/>
          <w:snapToGrid w:val="0"/>
          <w:lang w:val="fr-FR"/>
          <w:rPrChange w:id="30594" w:author="Ericsson User" w:date="2022-01-06T19:30:00Z">
            <w:rPr>
              <w:del w:id="30595" w:author="Ericsson User" w:date="2022-01-06T19:38:00Z"/>
              <w:noProof w:val="0"/>
              <w:snapToGrid w:val="0"/>
            </w:rPr>
          </w:rPrChange>
        </w:rPr>
      </w:pPr>
      <w:del w:id="30596" w:author="Ericsson User" w:date="2022-01-06T19:38:00Z">
        <w:r w:rsidRPr="000A3FE2" w:rsidDel="000A3FE2">
          <w:rPr>
            <w:snapToGrid w:val="0"/>
            <w:lang w:val="fr-FR"/>
            <w:rPrChange w:id="30597" w:author="Ericsson User" w:date="2022-01-06T19:30:00Z">
              <w:rPr>
                <w:snapToGrid w:val="0"/>
              </w:rPr>
            </w:rPrChange>
          </w:rPr>
          <w:tab/>
          <w:delText>pDU-Session-ID</w:delText>
        </w:r>
        <w:r w:rsidRPr="000A3FE2" w:rsidDel="000A3FE2">
          <w:rPr>
            <w:snapToGrid w:val="0"/>
            <w:lang w:val="fr-FR"/>
            <w:rPrChange w:id="30598" w:author="Ericsson User" w:date="2022-01-06T19:30:00Z">
              <w:rPr>
                <w:snapToGrid w:val="0"/>
              </w:rPr>
            </w:rPrChange>
          </w:rPr>
          <w:tab/>
        </w:r>
        <w:r w:rsidRPr="000A3FE2" w:rsidDel="000A3FE2">
          <w:rPr>
            <w:snapToGrid w:val="0"/>
            <w:lang w:val="fr-FR"/>
            <w:rPrChange w:id="30599" w:author="Ericsson User" w:date="2022-01-06T19:30:00Z">
              <w:rPr>
                <w:snapToGrid w:val="0"/>
              </w:rPr>
            </w:rPrChange>
          </w:rPr>
          <w:tab/>
        </w:r>
        <w:r w:rsidRPr="000A3FE2" w:rsidDel="000A3FE2">
          <w:rPr>
            <w:snapToGrid w:val="0"/>
            <w:lang w:val="fr-FR"/>
            <w:rPrChange w:id="30600" w:author="Ericsson User" w:date="2022-01-06T19:30:00Z">
              <w:rPr>
                <w:snapToGrid w:val="0"/>
              </w:rPr>
            </w:rPrChange>
          </w:rPr>
          <w:tab/>
        </w:r>
        <w:r w:rsidRPr="000A3FE2" w:rsidDel="000A3FE2">
          <w:rPr>
            <w:snapToGrid w:val="0"/>
            <w:lang w:val="fr-FR"/>
            <w:rPrChange w:id="30601" w:author="Ericsson User" w:date="2022-01-06T19:30:00Z">
              <w:rPr>
                <w:snapToGrid w:val="0"/>
              </w:rPr>
            </w:rPrChange>
          </w:rPr>
          <w:tab/>
        </w:r>
        <w:r w:rsidRPr="000A3FE2" w:rsidDel="000A3FE2">
          <w:rPr>
            <w:snapToGrid w:val="0"/>
            <w:lang w:val="fr-FR"/>
            <w:rPrChange w:id="30602" w:author="Ericsson User" w:date="2022-01-06T19:30:00Z">
              <w:rPr>
                <w:snapToGrid w:val="0"/>
              </w:rPr>
            </w:rPrChange>
          </w:rPr>
          <w:tab/>
        </w:r>
        <w:r w:rsidRPr="000A3FE2" w:rsidDel="000A3FE2">
          <w:rPr>
            <w:snapToGrid w:val="0"/>
            <w:lang w:val="fr-FR"/>
            <w:rPrChange w:id="30603" w:author="Ericsson User" w:date="2022-01-06T19:30:00Z">
              <w:rPr>
                <w:snapToGrid w:val="0"/>
              </w:rPr>
            </w:rPrChange>
          </w:rPr>
          <w:tab/>
        </w:r>
        <w:r w:rsidRPr="000A3FE2" w:rsidDel="000A3FE2">
          <w:rPr>
            <w:snapToGrid w:val="0"/>
            <w:lang w:val="fr-FR"/>
            <w:rPrChange w:id="30604" w:author="Ericsson User" w:date="2022-01-06T19:30:00Z">
              <w:rPr>
                <w:snapToGrid w:val="0"/>
              </w:rPr>
            </w:rPrChange>
          </w:rPr>
          <w:tab/>
          <w:delText>PDU-Session-ID,</w:delText>
        </w:r>
      </w:del>
    </w:p>
    <w:p w14:paraId="26E77CE9" w14:textId="78603DC4" w:rsidR="00360184" w:rsidRPr="00D629EF" w:rsidDel="000A3FE2" w:rsidRDefault="00360184" w:rsidP="00360184">
      <w:pPr>
        <w:pStyle w:val="PL"/>
        <w:spacing w:line="0" w:lineRule="atLeast"/>
        <w:rPr>
          <w:del w:id="30605" w:author="Ericsson User" w:date="2022-01-06T19:38:00Z"/>
          <w:noProof w:val="0"/>
          <w:snapToGrid w:val="0"/>
        </w:rPr>
      </w:pPr>
      <w:del w:id="30606" w:author="Ericsson User" w:date="2022-01-06T19:38:00Z">
        <w:r w:rsidRPr="000A3FE2" w:rsidDel="000A3FE2">
          <w:rPr>
            <w:snapToGrid w:val="0"/>
            <w:lang w:val="fr-FR"/>
            <w:rPrChange w:id="30607" w:author="Ericsson User" w:date="2022-01-06T19:30:00Z">
              <w:rPr>
                <w:snapToGrid w:val="0"/>
              </w:rPr>
            </w:rPrChange>
          </w:rPr>
          <w:tab/>
        </w:r>
        <w:r w:rsidRPr="00D629EF" w:rsidDel="000A3FE2">
          <w:rPr>
            <w:noProof w:val="0"/>
            <w:snapToGrid w:val="0"/>
          </w:rPr>
          <w:delText>nG-DL-UP-TNL-Information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19AFC46C" w14:textId="02F5BB62" w:rsidR="00360184" w:rsidRPr="00D629EF" w:rsidDel="000A3FE2" w:rsidRDefault="00360184" w:rsidP="00360184">
      <w:pPr>
        <w:pStyle w:val="PL"/>
        <w:spacing w:line="0" w:lineRule="atLeast"/>
        <w:rPr>
          <w:del w:id="30608" w:author="Ericsson User" w:date="2022-01-06T19:38:00Z"/>
          <w:noProof w:val="0"/>
          <w:snapToGrid w:val="0"/>
        </w:rPr>
      </w:pPr>
      <w:del w:id="30609" w:author="Ericsson User" w:date="2022-01-06T19:38:00Z">
        <w:r w:rsidRPr="00D629EF" w:rsidDel="000A3FE2">
          <w:rPr>
            <w:noProof w:val="0"/>
            <w:snapToGrid w:val="0"/>
          </w:rPr>
          <w:tab/>
          <w:delText>securityResult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SecurityResult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070F2B8B" w14:textId="377A8BC8" w:rsidR="00360184" w:rsidRPr="00D629EF" w:rsidDel="000A3FE2" w:rsidRDefault="00360184" w:rsidP="00360184">
      <w:pPr>
        <w:pStyle w:val="PL"/>
        <w:spacing w:line="0" w:lineRule="atLeast"/>
        <w:rPr>
          <w:del w:id="30610" w:author="Ericsson User" w:date="2022-01-06T19:38:00Z"/>
          <w:noProof w:val="0"/>
          <w:snapToGrid w:val="0"/>
        </w:rPr>
      </w:pPr>
      <w:del w:id="30611" w:author="Ericsson User" w:date="2022-01-06T19:38:00Z">
        <w:r w:rsidRPr="00D629EF" w:rsidDel="000A3FE2">
          <w:rPr>
            <w:noProof w:val="0"/>
            <w:snapToGrid w:val="0"/>
          </w:rPr>
          <w:tab/>
          <w:delText>pDU-Session-Data-Forwarding-Information-Response</w:delText>
        </w:r>
        <w:r w:rsidRPr="00D629EF" w:rsidDel="000A3FE2">
          <w:rPr>
            <w:noProof w:val="0"/>
            <w:snapToGrid w:val="0"/>
          </w:rPr>
          <w:tab/>
        </w:r>
        <w:r w:rsidRPr="00D629EF" w:rsidDel="000A3FE2">
          <w:rPr>
            <w:noProof w:val="0"/>
            <w:snapToGrid w:val="0"/>
          </w:rPr>
          <w:tab/>
          <w:delText>Data-Forwarding-Information</w:delText>
        </w:r>
        <w:r w:rsidRPr="00D629EF" w:rsidDel="000A3FE2">
          <w:rPr>
            <w:noProof w:val="0"/>
            <w:snapToGrid w:val="0"/>
          </w:rPr>
          <w:tab/>
        </w:r>
        <w:r w:rsidRPr="00D629EF" w:rsidDel="000A3FE2">
          <w:rPr>
            <w:noProof w:val="0"/>
            <w:snapToGrid w:val="0"/>
          </w:rPr>
          <w:tab/>
          <w:delText>OPTIONAL,</w:delText>
        </w:r>
      </w:del>
    </w:p>
    <w:p w14:paraId="6C0631D6" w14:textId="454BD006" w:rsidR="00360184" w:rsidRPr="00D629EF" w:rsidDel="000A3FE2" w:rsidRDefault="00360184" w:rsidP="00360184">
      <w:pPr>
        <w:pStyle w:val="PL"/>
        <w:spacing w:line="0" w:lineRule="atLeast"/>
        <w:rPr>
          <w:del w:id="30612" w:author="Ericsson User" w:date="2022-01-06T19:38:00Z"/>
          <w:noProof w:val="0"/>
          <w:snapToGrid w:val="0"/>
        </w:rPr>
      </w:pPr>
      <w:del w:id="30613" w:author="Ericsson User" w:date="2022-01-06T19:38:00Z">
        <w:r w:rsidRPr="00D629EF" w:rsidDel="000A3FE2">
          <w:rPr>
            <w:noProof w:val="0"/>
            <w:snapToGrid w:val="0"/>
          </w:rPr>
          <w:tab/>
          <w:delText>dRB-Setup-List-NG-RAN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DRB-Setup-List-NG-RAN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44B2BD60" w14:textId="7ACDCF15" w:rsidR="00360184" w:rsidRPr="00D629EF" w:rsidDel="000A3FE2" w:rsidRDefault="00360184" w:rsidP="00360184">
      <w:pPr>
        <w:pStyle w:val="PL"/>
        <w:spacing w:line="0" w:lineRule="atLeast"/>
        <w:rPr>
          <w:del w:id="30614" w:author="Ericsson User" w:date="2022-01-06T19:38:00Z"/>
          <w:noProof w:val="0"/>
          <w:snapToGrid w:val="0"/>
        </w:rPr>
      </w:pPr>
      <w:del w:id="30615" w:author="Ericsson User" w:date="2022-01-06T19:38:00Z">
        <w:r w:rsidRPr="00D629EF" w:rsidDel="000A3FE2">
          <w:rPr>
            <w:noProof w:val="0"/>
            <w:snapToGrid w:val="0"/>
          </w:rPr>
          <w:tab/>
          <w:delText>dRB-Failed-List-NG-RAN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DRB-Failed-List-NG-RAN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1817F59A" w14:textId="4CFF5CF5" w:rsidR="00360184" w:rsidRPr="00D629EF" w:rsidDel="000A3FE2" w:rsidRDefault="00360184" w:rsidP="00360184">
      <w:pPr>
        <w:pStyle w:val="PL"/>
        <w:spacing w:line="0" w:lineRule="atLeast"/>
        <w:rPr>
          <w:del w:id="30616" w:author="Ericsson User" w:date="2022-01-06T19:38:00Z"/>
          <w:noProof w:val="0"/>
          <w:snapToGrid w:val="0"/>
        </w:rPr>
      </w:pPr>
      <w:del w:id="30617" w:author="Ericsson User" w:date="2022-01-06T19:38:00Z">
        <w:r w:rsidRPr="00D629EF" w:rsidDel="000A3FE2">
          <w:rPr>
            <w:noProof w:val="0"/>
            <w:snapToGrid w:val="0"/>
          </w:rPr>
          <w:tab/>
          <w:delText>dRB-Modified-List-NG-RAN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DRB-Modified-List-NG-RAN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6A35D3BC" w14:textId="5F1E5184" w:rsidR="00360184" w:rsidRPr="00D629EF" w:rsidDel="000A3FE2" w:rsidRDefault="00360184" w:rsidP="00360184">
      <w:pPr>
        <w:pStyle w:val="PL"/>
        <w:spacing w:line="0" w:lineRule="atLeast"/>
        <w:rPr>
          <w:del w:id="30618" w:author="Ericsson User" w:date="2022-01-06T19:38:00Z"/>
          <w:noProof w:val="0"/>
          <w:snapToGrid w:val="0"/>
        </w:rPr>
      </w:pPr>
      <w:del w:id="30619" w:author="Ericsson User" w:date="2022-01-06T19:38:00Z">
        <w:r w:rsidRPr="00D629EF" w:rsidDel="000A3FE2">
          <w:rPr>
            <w:noProof w:val="0"/>
            <w:snapToGrid w:val="0"/>
          </w:rPr>
          <w:tab/>
          <w:delText>dRB-Failed-To-Modify-List-NG-RAN</w:delText>
        </w:r>
        <w:r w:rsidRPr="00D629EF" w:rsidDel="000A3FE2">
          <w:rPr>
            <w:noProof w:val="0"/>
            <w:snapToGrid w:val="0"/>
          </w:rPr>
          <w:tab/>
        </w:r>
        <w:r w:rsidRPr="00D629EF" w:rsidDel="000A3FE2">
          <w:rPr>
            <w:noProof w:val="0"/>
            <w:snapToGrid w:val="0"/>
          </w:rPr>
          <w:tab/>
          <w:delText>DRB-Failed-To-Modify-List-NG-RAN</w:delText>
        </w:r>
        <w:r w:rsidRPr="00D629EF" w:rsidDel="000A3FE2">
          <w:rPr>
            <w:noProof w:val="0"/>
            <w:snapToGrid w:val="0"/>
          </w:rPr>
          <w:tab/>
        </w:r>
        <w:r w:rsidRPr="00D629EF" w:rsidDel="000A3FE2">
          <w:rPr>
            <w:noProof w:val="0"/>
            <w:snapToGrid w:val="0"/>
          </w:rPr>
          <w:tab/>
          <w:delText>OPTIONAL,</w:delText>
        </w:r>
      </w:del>
    </w:p>
    <w:p w14:paraId="2E08B561" w14:textId="6492937A" w:rsidR="00360184" w:rsidRPr="000A3FE2" w:rsidDel="000A3FE2" w:rsidRDefault="00360184" w:rsidP="00360184">
      <w:pPr>
        <w:pStyle w:val="PL"/>
        <w:spacing w:line="0" w:lineRule="atLeast"/>
        <w:rPr>
          <w:del w:id="30620" w:author="Ericsson User" w:date="2022-01-06T19:38:00Z"/>
          <w:noProof w:val="0"/>
          <w:snapToGrid w:val="0"/>
          <w:lang w:val="fr-FR"/>
          <w:rPrChange w:id="30621" w:author="Ericsson User" w:date="2022-01-06T19:30:00Z">
            <w:rPr>
              <w:del w:id="30622" w:author="Ericsson User" w:date="2022-01-06T19:38:00Z"/>
              <w:noProof w:val="0"/>
              <w:snapToGrid w:val="0"/>
            </w:rPr>
          </w:rPrChange>
        </w:rPr>
      </w:pPr>
      <w:del w:id="30623" w:author="Ericsson User" w:date="2022-01-06T19:38:00Z">
        <w:r w:rsidRPr="00D629EF" w:rsidDel="000A3FE2">
          <w:rPr>
            <w:noProof w:val="0"/>
            <w:snapToGrid w:val="0"/>
          </w:rPr>
          <w:tab/>
        </w:r>
        <w:r w:rsidRPr="000A3FE2" w:rsidDel="000A3FE2">
          <w:rPr>
            <w:snapToGrid w:val="0"/>
            <w:lang w:val="fr-FR"/>
            <w:rPrChange w:id="30624" w:author="Ericsson User" w:date="2022-01-06T19:30:00Z">
              <w:rPr>
                <w:snapToGrid w:val="0"/>
              </w:rPr>
            </w:rPrChange>
          </w:rPr>
          <w:delText>iE-Extensions</w:delText>
        </w:r>
        <w:r w:rsidRPr="000A3FE2" w:rsidDel="000A3FE2">
          <w:rPr>
            <w:snapToGrid w:val="0"/>
            <w:lang w:val="fr-FR"/>
            <w:rPrChange w:id="30625" w:author="Ericsson User" w:date="2022-01-06T19:30:00Z">
              <w:rPr>
                <w:snapToGrid w:val="0"/>
              </w:rPr>
            </w:rPrChange>
          </w:rPr>
          <w:tab/>
        </w:r>
        <w:r w:rsidRPr="000A3FE2" w:rsidDel="000A3FE2">
          <w:rPr>
            <w:snapToGrid w:val="0"/>
            <w:lang w:val="fr-FR"/>
            <w:rPrChange w:id="30626" w:author="Ericsson User" w:date="2022-01-06T19:30:00Z">
              <w:rPr>
                <w:snapToGrid w:val="0"/>
              </w:rPr>
            </w:rPrChange>
          </w:rPr>
          <w:tab/>
        </w:r>
        <w:r w:rsidRPr="000A3FE2" w:rsidDel="000A3FE2">
          <w:rPr>
            <w:snapToGrid w:val="0"/>
            <w:lang w:val="fr-FR"/>
            <w:rPrChange w:id="30627" w:author="Ericsson User" w:date="2022-01-06T19:30:00Z">
              <w:rPr>
                <w:snapToGrid w:val="0"/>
              </w:rPr>
            </w:rPrChange>
          </w:rPr>
          <w:tab/>
        </w:r>
        <w:r w:rsidRPr="000A3FE2" w:rsidDel="000A3FE2">
          <w:rPr>
            <w:snapToGrid w:val="0"/>
            <w:lang w:val="fr-FR"/>
            <w:rPrChange w:id="30628" w:author="Ericsson User" w:date="2022-01-06T19:30:00Z">
              <w:rPr>
                <w:snapToGrid w:val="0"/>
              </w:rPr>
            </w:rPrChange>
          </w:rPr>
          <w:tab/>
        </w:r>
        <w:r w:rsidRPr="000A3FE2" w:rsidDel="000A3FE2">
          <w:rPr>
            <w:snapToGrid w:val="0"/>
            <w:lang w:val="fr-FR"/>
            <w:rPrChange w:id="30629" w:author="Ericsson User" w:date="2022-01-06T19:30:00Z">
              <w:rPr>
                <w:snapToGrid w:val="0"/>
              </w:rPr>
            </w:rPrChange>
          </w:rPr>
          <w:tab/>
        </w:r>
        <w:r w:rsidRPr="000A3FE2" w:rsidDel="000A3FE2">
          <w:rPr>
            <w:snapToGrid w:val="0"/>
            <w:lang w:val="fr-FR"/>
            <w:rPrChange w:id="30630" w:author="Ericsson User" w:date="2022-01-06T19:30:00Z">
              <w:rPr>
                <w:snapToGrid w:val="0"/>
              </w:rPr>
            </w:rPrChange>
          </w:rPr>
          <w:tab/>
        </w:r>
        <w:r w:rsidRPr="000A3FE2" w:rsidDel="000A3FE2">
          <w:rPr>
            <w:snapToGrid w:val="0"/>
            <w:lang w:val="fr-FR"/>
            <w:rPrChange w:id="30631" w:author="Ericsson User" w:date="2022-01-06T19:30:00Z">
              <w:rPr>
                <w:snapToGrid w:val="0"/>
              </w:rPr>
            </w:rPrChange>
          </w:rPr>
          <w:tab/>
          <w:delText>ProtocolExtensionContainer</w:delText>
        </w:r>
        <w:r w:rsidRPr="000A3FE2" w:rsidDel="000A3FE2">
          <w:rPr>
            <w:snapToGrid w:val="0"/>
            <w:lang w:val="fr-FR"/>
            <w:rPrChange w:id="30632" w:author="Ericsson User" w:date="2022-01-06T19:30:00Z">
              <w:rPr>
                <w:snapToGrid w:val="0"/>
              </w:rPr>
            </w:rPrChange>
          </w:rPr>
          <w:tab/>
          <w:delText>{ { PDU-Session-Resource-Modified-Item-ExtIEs } }</w:delText>
        </w:r>
        <w:r w:rsidRPr="000A3FE2" w:rsidDel="000A3FE2">
          <w:rPr>
            <w:snapToGrid w:val="0"/>
            <w:lang w:val="fr-FR"/>
            <w:rPrChange w:id="30633" w:author="Ericsson User" w:date="2022-01-06T19:30:00Z">
              <w:rPr>
                <w:snapToGrid w:val="0"/>
              </w:rPr>
            </w:rPrChange>
          </w:rPr>
          <w:tab/>
          <w:delText>OPTIONAL,</w:delText>
        </w:r>
      </w:del>
    </w:p>
    <w:p w14:paraId="1F231B2A" w14:textId="744BFF0A" w:rsidR="00360184" w:rsidRPr="00D629EF" w:rsidDel="000A3FE2" w:rsidRDefault="00360184" w:rsidP="00360184">
      <w:pPr>
        <w:pStyle w:val="PL"/>
        <w:spacing w:line="0" w:lineRule="atLeast"/>
        <w:rPr>
          <w:del w:id="30634" w:author="Ericsson User" w:date="2022-01-06T19:38:00Z"/>
          <w:noProof w:val="0"/>
          <w:snapToGrid w:val="0"/>
        </w:rPr>
      </w:pPr>
      <w:del w:id="30635" w:author="Ericsson User" w:date="2022-01-06T19:38:00Z">
        <w:r w:rsidRPr="000A3FE2" w:rsidDel="000A3FE2">
          <w:rPr>
            <w:snapToGrid w:val="0"/>
            <w:lang w:val="fr-FR"/>
            <w:rPrChange w:id="30636" w:author="Ericsson User" w:date="2022-01-06T19:30:00Z">
              <w:rPr>
                <w:snapToGrid w:val="0"/>
              </w:rPr>
            </w:rPrChange>
          </w:rPr>
          <w:tab/>
        </w:r>
        <w:r w:rsidRPr="00D629EF" w:rsidDel="000A3FE2">
          <w:rPr>
            <w:noProof w:val="0"/>
            <w:snapToGrid w:val="0"/>
          </w:rPr>
          <w:delText>...</w:delText>
        </w:r>
      </w:del>
    </w:p>
    <w:p w14:paraId="20D5D454" w14:textId="228417E6" w:rsidR="00360184" w:rsidRPr="00D629EF" w:rsidDel="000A3FE2" w:rsidRDefault="00360184" w:rsidP="00360184">
      <w:pPr>
        <w:pStyle w:val="PL"/>
        <w:spacing w:line="0" w:lineRule="atLeast"/>
        <w:rPr>
          <w:del w:id="30637" w:author="Ericsson User" w:date="2022-01-06T19:38:00Z"/>
          <w:noProof w:val="0"/>
          <w:snapToGrid w:val="0"/>
        </w:rPr>
      </w:pPr>
      <w:del w:id="30638" w:author="Ericsson User" w:date="2022-01-06T19:38:00Z">
        <w:r w:rsidRPr="00D629EF" w:rsidDel="000A3FE2">
          <w:rPr>
            <w:noProof w:val="0"/>
            <w:snapToGrid w:val="0"/>
          </w:rPr>
          <w:delText>}</w:delText>
        </w:r>
      </w:del>
    </w:p>
    <w:p w14:paraId="463F6B97" w14:textId="4095905F" w:rsidR="00360184" w:rsidRPr="00D629EF" w:rsidDel="000A3FE2" w:rsidRDefault="00360184" w:rsidP="00360184">
      <w:pPr>
        <w:pStyle w:val="PL"/>
        <w:spacing w:line="0" w:lineRule="atLeast"/>
        <w:rPr>
          <w:del w:id="30639" w:author="Ericsson User" w:date="2022-01-06T19:38:00Z"/>
          <w:noProof w:val="0"/>
          <w:snapToGrid w:val="0"/>
        </w:rPr>
      </w:pPr>
    </w:p>
    <w:p w14:paraId="0A0F47DD" w14:textId="06A9A04B" w:rsidR="00360184" w:rsidRPr="00D629EF" w:rsidDel="000A3FE2" w:rsidRDefault="00360184" w:rsidP="00360184">
      <w:pPr>
        <w:pStyle w:val="PL"/>
        <w:spacing w:line="0" w:lineRule="atLeast"/>
        <w:rPr>
          <w:del w:id="30640" w:author="Ericsson User" w:date="2022-01-06T19:38:00Z"/>
          <w:noProof w:val="0"/>
          <w:snapToGrid w:val="0"/>
        </w:rPr>
      </w:pPr>
      <w:del w:id="30641" w:author="Ericsson User" w:date="2022-01-06T19:38:00Z">
        <w:r w:rsidRPr="00D629EF" w:rsidDel="000A3FE2">
          <w:rPr>
            <w:noProof w:val="0"/>
            <w:snapToGrid w:val="0"/>
          </w:rPr>
          <w:delText>PDU-Session-Resource-Modified-Item-ExtIEs</w:delText>
        </w:r>
        <w:r w:rsidRPr="00D629EF" w:rsidDel="000A3FE2">
          <w:rPr>
            <w:noProof w:val="0"/>
            <w:snapToGrid w:val="0"/>
          </w:rPr>
          <w:tab/>
        </w:r>
        <w:r w:rsidRPr="00D629EF" w:rsidDel="000A3FE2">
          <w:rPr>
            <w:noProof w:val="0"/>
            <w:snapToGrid w:val="0"/>
          </w:rPr>
          <w:tab/>
          <w:delText>E1AP-PROTOCOL-EXTENSION ::= {</w:delText>
        </w:r>
      </w:del>
    </w:p>
    <w:p w14:paraId="0744B21F" w14:textId="573304C5" w:rsidR="00360184" w:rsidDel="000A3FE2" w:rsidRDefault="00360184" w:rsidP="00360184">
      <w:pPr>
        <w:pStyle w:val="PL"/>
        <w:spacing w:line="0" w:lineRule="atLeast"/>
        <w:rPr>
          <w:del w:id="30642" w:author="Ericsson User" w:date="2022-01-06T19:38:00Z"/>
          <w:noProof w:val="0"/>
          <w:snapToGrid w:val="0"/>
        </w:rPr>
      </w:pPr>
      <w:del w:id="30643" w:author="Ericsson User" w:date="2022-01-06T19:38:00Z">
        <w:r w:rsidRPr="00475276" w:rsidDel="000A3FE2">
          <w:rPr>
            <w:noProof w:val="0"/>
            <w:snapToGrid w:val="0"/>
          </w:rPr>
          <w:tab/>
          <w:delText>{ ID id-redundant-nG-DL-UP-TNL-Information</w:delText>
        </w:r>
        <w:r w:rsidRPr="00475276" w:rsidDel="000A3FE2">
          <w:rPr>
            <w:noProof w:val="0"/>
            <w:snapToGrid w:val="0"/>
          </w:rPr>
          <w:tab/>
        </w:r>
        <w:r w:rsidRPr="00475276" w:rsidDel="000A3FE2">
          <w:rPr>
            <w:noProof w:val="0"/>
            <w:snapToGrid w:val="0"/>
          </w:rPr>
          <w:tab/>
          <w:delText>CRITICALITY ignore</w:delText>
        </w:r>
        <w:r w:rsidRPr="00475276" w:rsidDel="000A3FE2">
          <w:rPr>
            <w:noProof w:val="0"/>
            <w:snapToGrid w:val="0"/>
          </w:rPr>
          <w:tab/>
          <w:delText xml:space="preserve">EXTENSION </w:delText>
        </w:r>
        <w:r w:rsidRPr="00475276" w:rsidDel="000A3FE2">
          <w:rPr>
            <w:noProof w:val="0"/>
            <w:snapToGrid w:val="0"/>
          </w:rPr>
          <w:tab/>
          <w:delText>UP-TNL-Information</w:delText>
        </w:r>
        <w:r w:rsidRPr="00475276" w:rsidDel="000A3FE2">
          <w:rPr>
            <w:noProof w:val="0"/>
            <w:snapToGrid w:val="0"/>
          </w:rPr>
          <w:tab/>
          <w:delText>PRESENCE optional</w:delText>
        </w:r>
        <w:r w:rsidRPr="00475276" w:rsidDel="000A3FE2">
          <w:rPr>
            <w:noProof w:val="0"/>
            <w:snapToGrid w:val="0"/>
          </w:rPr>
          <w:tab/>
          <w:delText>},</w:delText>
        </w:r>
      </w:del>
    </w:p>
    <w:p w14:paraId="7171F1A7" w14:textId="5B4ACF6F" w:rsidR="00360184" w:rsidRPr="00D629EF" w:rsidDel="000A3FE2" w:rsidRDefault="00360184" w:rsidP="00360184">
      <w:pPr>
        <w:pStyle w:val="PL"/>
        <w:spacing w:line="0" w:lineRule="atLeast"/>
        <w:rPr>
          <w:del w:id="30644" w:author="Ericsson User" w:date="2022-01-06T19:38:00Z"/>
          <w:noProof w:val="0"/>
          <w:snapToGrid w:val="0"/>
        </w:rPr>
      </w:pPr>
      <w:del w:id="30645" w:author="Ericsson User" w:date="2022-01-06T19:38:00Z">
        <w:r w:rsidRPr="00D629EF" w:rsidDel="000A3FE2">
          <w:rPr>
            <w:noProof w:val="0"/>
            <w:snapToGrid w:val="0"/>
          </w:rPr>
          <w:tab/>
          <w:delText>...</w:delText>
        </w:r>
      </w:del>
    </w:p>
    <w:p w14:paraId="3B507BD2" w14:textId="6004B54E" w:rsidR="00360184" w:rsidRPr="00D629EF" w:rsidDel="000A3FE2" w:rsidRDefault="00360184" w:rsidP="00360184">
      <w:pPr>
        <w:pStyle w:val="PL"/>
        <w:spacing w:line="0" w:lineRule="atLeast"/>
        <w:rPr>
          <w:del w:id="30646" w:author="Ericsson User" w:date="2022-01-06T19:38:00Z"/>
          <w:noProof w:val="0"/>
          <w:snapToGrid w:val="0"/>
        </w:rPr>
      </w:pPr>
      <w:del w:id="30647" w:author="Ericsson User" w:date="2022-01-06T19:38:00Z">
        <w:r w:rsidRPr="00D629EF" w:rsidDel="000A3FE2">
          <w:rPr>
            <w:noProof w:val="0"/>
            <w:snapToGrid w:val="0"/>
          </w:rPr>
          <w:delText>}</w:delText>
        </w:r>
      </w:del>
    </w:p>
    <w:p w14:paraId="19AAED5A" w14:textId="2FAC6554" w:rsidR="00360184" w:rsidRPr="00D629EF" w:rsidDel="000A3FE2" w:rsidRDefault="00360184" w:rsidP="00360184">
      <w:pPr>
        <w:pStyle w:val="PL"/>
        <w:spacing w:line="0" w:lineRule="atLeast"/>
        <w:rPr>
          <w:del w:id="30648" w:author="Ericsson User" w:date="2022-01-06T19:38:00Z"/>
          <w:noProof w:val="0"/>
          <w:snapToGrid w:val="0"/>
        </w:rPr>
      </w:pPr>
    </w:p>
    <w:p w14:paraId="4D6042CD" w14:textId="4DC1446F" w:rsidR="00360184" w:rsidRPr="00D629EF" w:rsidDel="000A3FE2" w:rsidRDefault="00360184" w:rsidP="00360184">
      <w:pPr>
        <w:pStyle w:val="PL"/>
        <w:spacing w:line="0" w:lineRule="atLeast"/>
        <w:rPr>
          <w:del w:id="30649" w:author="Ericsson User" w:date="2022-01-06T19:38:00Z"/>
          <w:noProof w:val="0"/>
          <w:snapToGrid w:val="0"/>
        </w:rPr>
      </w:pPr>
      <w:del w:id="30650" w:author="Ericsson User" w:date="2022-01-06T19:38:00Z">
        <w:r w:rsidRPr="00D629EF" w:rsidDel="000A3FE2">
          <w:rPr>
            <w:noProof w:val="0"/>
            <w:snapToGrid w:val="0"/>
          </w:rPr>
          <w:delText>PDU-Session-Resource-Required-To-Modify-List</w:delText>
        </w:r>
        <w:r w:rsidRPr="00D629EF" w:rsidDel="000A3FE2">
          <w:rPr>
            <w:noProof w:val="0"/>
            <w:snapToGrid w:val="0"/>
          </w:rPr>
          <w:tab/>
          <w:delText>::= SEQUENCE (SIZE(1.. maxnoofPDUSessionResource)) OF PDU-Session-Resource-Required-To-Modify-Item</w:delText>
        </w:r>
      </w:del>
    </w:p>
    <w:p w14:paraId="00EF99A7" w14:textId="0A6B45BF" w:rsidR="00360184" w:rsidRPr="00D629EF" w:rsidDel="000A3FE2" w:rsidRDefault="00360184" w:rsidP="00360184">
      <w:pPr>
        <w:pStyle w:val="PL"/>
        <w:spacing w:line="0" w:lineRule="atLeast"/>
        <w:rPr>
          <w:del w:id="30651" w:author="Ericsson User" w:date="2022-01-06T19:38:00Z"/>
          <w:noProof w:val="0"/>
          <w:snapToGrid w:val="0"/>
        </w:rPr>
      </w:pPr>
    </w:p>
    <w:p w14:paraId="02E653B8" w14:textId="4BA1D21A" w:rsidR="00360184" w:rsidRPr="00D629EF" w:rsidDel="000A3FE2" w:rsidRDefault="00360184" w:rsidP="00360184">
      <w:pPr>
        <w:pStyle w:val="PL"/>
        <w:spacing w:line="0" w:lineRule="atLeast"/>
        <w:rPr>
          <w:del w:id="30652" w:author="Ericsson User" w:date="2022-01-06T19:38:00Z"/>
          <w:noProof w:val="0"/>
          <w:snapToGrid w:val="0"/>
        </w:rPr>
      </w:pPr>
      <w:del w:id="30653" w:author="Ericsson User" w:date="2022-01-06T19:38:00Z">
        <w:r w:rsidRPr="00D629EF" w:rsidDel="000A3FE2">
          <w:rPr>
            <w:noProof w:val="0"/>
            <w:snapToGrid w:val="0"/>
          </w:rPr>
          <w:delText>PDU-Session-Resource-Required-To-Modify-Item</w:delText>
        </w:r>
        <w:r w:rsidRPr="00D629EF" w:rsidDel="000A3FE2">
          <w:rPr>
            <w:noProof w:val="0"/>
            <w:snapToGrid w:val="0"/>
          </w:rPr>
          <w:tab/>
          <w:delText>::=</w:delText>
        </w:r>
        <w:r w:rsidRPr="00D629EF" w:rsidDel="000A3FE2">
          <w:rPr>
            <w:noProof w:val="0"/>
            <w:snapToGrid w:val="0"/>
          </w:rPr>
          <w:tab/>
          <w:delText>SEQUENCE {</w:delText>
        </w:r>
      </w:del>
    </w:p>
    <w:p w14:paraId="59266839" w14:textId="646D4DF3" w:rsidR="00360184" w:rsidRPr="000A3FE2" w:rsidDel="000A3FE2" w:rsidRDefault="00360184" w:rsidP="00360184">
      <w:pPr>
        <w:pStyle w:val="PL"/>
        <w:spacing w:line="0" w:lineRule="atLeast"/>
        <w:rPr>
          <w:del w:id="30654" w:author="Ericsson User" w:date="2022-01-06T19:38:00Z"/>
          <w:noProof w:val="0"/>
          <w:snapToGrid w:val="0"/>
          <w:lang w:val="fr-FR"/>
          <w:rPrChange w:id="30655" w:author="Ericsson User" w:date="2022-01-06T19:30:00Z">
            <w:rPr>
              <w:del w:id="30656" w:author="Ericsson User" w:date="2022-01-06T19:38:00Z"/>
              <w:noProof w:val="0"/>
              <w:snapToGrid w:val="0"/>
            </w:rPr>
          </w:rPrChange>
        </w:rPr>
      </w:pPr>
      <w:del w:id="30657" w:author="Ericsson User" w:date="2022-01-06T19:38:00Z">
        <w:r w:rsidRPr="00D629EF" w:rsidDel="000A3FE2">
          <w:rPr>
            <w:noProof w:val="0"/>
            <w:snapToGrid w:val="0"/>
          </w:rPr>
          <w:tab/>
        </w:r>
        <w:r w:rsidRPr="000A3FE2" w:rsidDel="000A3FE2">
          <w:rPr>
            <w:snapToGrid w:val="0"/>
            <w:lang w:val="fr-FR"/>
            <w:rPrChange w:id="30658" w:author="Ericsson User" w:date="2022-01-06T19:30:00Z">
              <w:rPr>
                <w:snapToGrid w:val="0"/>
              </w:rPr>
            </w:rPrChange>
          </w:rPr>
          <w:delText>pDU-Session-ID</w:delText>
        </w:r>
        <w:r w:rsidRPr="000A3FE2" w:rsidDel="000A3FE2">
          <w:rPr>
            <w:snapToGrid w:val="0"/>
            <w:lang w:val="fr-FR"/>
            <w:rPrChange w:id="30659" w:author="Ericsson User" w:date="2022-01-06T19:30:00Z">
              <w:rPr>
                <w:snapToGrid w:val="0"/>
              </w:rPr>
            </w:rPrChange>
          </w:rPr>
          <w:tab/>
        </w:r>
        <w:r w:rsidRPr="000A3FE2" w:rsidDel="000A3FE2">
          <w:rPr>
            <w:snapToGrid w:val="0"/>
            <w:lang w:val="fr-FR"/>
            <w:rPrChange w:id="30660" w:author="Ericsson User" w:date="2022-01-06T19:30:00Z">
              <w:rPr>
                <w:snapToGrid w:val="0"/>
              </w:rPr>
            </w:rPrChange>
          </w:rPr>
          <w:tab/>
        </w:r>
        <w:r w:rsidRPr="000A3FE2" w:rsidDel="000A3FE2">
          <w:rPr>
            <w:snapToGrid w:val="0"/>
            <w:lang w:val="fr-FR"/>
            <w:rPrChange w:id="30661" w:author="Ericsson User" w:date="2022-01-06T19:30:00Z">
              <w:rPr>
                <w:snapToGrid w:val="0"/>
              </w:rPr>
            </w:rPrChange>
          </w:rPr>
          <w:tab/>
        </w:r>
        <w:r w:rsidRPr="000A3FE2" w:rsidDel="000A3FE2">
          <w:rPr>
            <w:snapToGrid w:val="0"/>
            <w:lang w:val="fr-FR"/>
            <w:rPrChange w:id="30662" w:author="Ericsson User" w:date="2022-01-06T19:30:00Z">
              <w:rPr>
                <w:snapToGrid w:val="0"/>
              </w:rPr>
            </w:rPrChange>
          </w:rPr>
          <w:tab/>
        </w:r>
        <w:r w:rsidRPr="000A3FE2" w:rsidDel="000A3FE2">
          <w:rPr>
            <w:snapToGrid w:val="0"/>
            <w:lang w:val="fr-FR"/>
            <w:rPrChange w:id="30663" w:author="Ericsson User" w:date="2022-01-06T19:30:00Z">
              <w:rPr>
                <w:snapToGrid w:val="0"/>
              </w:rPr>
            </w:rPrChange>
          </w:rPr>
          <w:tab/>
        </w:r>
        <w:r w:rsidRPr="000A3FE2" w:rsidDel="000A3FE2">
          <w:rPr>
            <w:snapToGrid w:val="0"/>
            <w:lang w:val="fr-FR"/>
            <w:rPrChange w:id="30664" w:author="Ericsson User" w:date="2022-01-06T19:30:00Z">
              <w:rPr>
                <w:snapToGrid w:val="0"/>
              </w:rPr>
            </w:rPrChange>
          </w:rPr>
          <w:tab/>
        </w:r>
        <w:r w:rsidRPr="000A3FE2" w:rsidDel="000A3FE2">
          <w:rPr>
            <w:snapToGrid w:val="0"/>
            <w:lang w:val="fr-FR"/>
            <w:rPrChange w:id="30665" w:author="Ericsson User" w:date="2022-01-06T19:30:00Z">
              <w:rPr>
                <w:snapToGrid w:val="0"/>
              </w:rPr>
            </w:rPrChange>
          </w:rPr>
          <w:tab/>
          <w:delText>PDU-Session-ID,</w:delText>
        </w:r>
      </w:del>
    </w:p>
    <w:p w14:paraId="317948C1" w14:textId="3DC5A883" w:rsidR="00360184" w:rsidRPr="00D629EF" w:rsidDel="000A3FE2" w:rsidRDefault="00360184" w:rsidP="00360184">
      <w:pPr>
        <w:pStyle w:val="PL"/>
        <w:spacing w:line="0" w:lineRule="atLeast"/>
        <w:rPr>
          <w:del w:id="30666" w:author="Ericsson User" w:date="2022-01-06T19:38:00Z"/>
          <w:noProof w:val="0"/>
          <w:snapToGrid w:val="0"/>
        </w:rPr>
      </w:pPr>
      <w:del w:id="30667" w:author="Ericsson User" w:date="2022-01-06T19:38:00Z">
        <w:r w:rsidRPr="000A3FE2" w:rsidDel="000A3FE2">
          <w:rPr>
            <w:snapToGrid w:val="0"/>
            <w:lang w:val="fr-FR"/>
            <w:rPrChange w:id="30668" w:author="Ericsson User" w:date="2022-01-06T19:30:00Z">
              <w:rPr>
                <w:snapToGrid w:val="0"/>
              </w:rPr>
            </w:rPrChange>
          </w:rPr>
          <w:tab/>
        </w:r>
        <w:r w:rsidRPr="00D629EF" w:rsidDel="000A3FE2">
          <w:rPr>
            <w:noProof w:val="0"/>
            <w:snapToGrid w:val="0"/>
          </w:rPr>
          <w:delText>nG-DL-UP-TNL-Information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14E8F0E1" w14:textId="71964A3F" w:rsidR="00360184" w:rsidRPr="00D629EF" w:rsidDel="000A3FE2" w:rsidRDefault="00360184" w:rsidP="00360184">
      <w:pPr>
        <w:pStyle w:val="PL"/>
        <w:spacing w:line="0" w:lineRule="atLeast"/>
        <w:rPr>
          <w:del w:id="30669" w:author="Ericsson User" w:date="2022-01-06T19:38:00Z"/>
          <w:noProof w:val="0"/>
          <w:snapToGrid w:val="0"/>
        </w:rPr>
      </w:pPr>
      <w:del w:id="30670" w:author="Ericsson User" w:date="2022-01-06T19:38:00Z">
        <w:r w:rsidRPr="00D629EF" w:rsidDel="000A3FE2">
          <w:rPr>
            <w:noProof w:val="0"/>
            <w:snapToGrid w:val="0"/>
          </w:rPr>
          <w:tab/>
          <w:delText>dRB-Required-To-Modify-List-NG-RAN</w:delText>
        </w:r>
        <w:r w:rsidRPr="00D629EF" w:rsidDel="000A3FE2">
          <w:rPr>
            <w:noProof w:val="0"/>
            <w:snapToGrid w:val="0"/>
          </w:rPr>
          <w:tab/>
        </w:r>
        <w:r w:rsidRPr="00D629EF" w:rsidDel="000A3FE2">
          <w:rPr>
            <w:noProof w:val="0"/>
            <w:snapToGrid w:val="0"/>
          </w:rPr>
          <w:tab/>
          <w:delText>DRB-Required-To-Modify-List-NG-RAN</w:delText>
        </w:r>
        <w:r w:rsidRPr="00D629EF" w:rsidDel="000A3FE2">
          <w:rPr>
            <w:noProof w:val="0"/>
            <w:snapToGrid w:val="0"/>
          </w:rPr>
          <w:tab/>
        </w:r>
        <w:r w:rsidRPr="00D629EF" w:rsidDel="000A3FE2">
          <w:rPr>
            <w:noProof w:val="0"/>
            <w:snapToGrid w:val="0"/>
          </w:rPr>
          <w:tab/>
          <w:delText>OPTIONAL,</w:delText>
        </w:r>
      </w:del>
    </w:p>
    <w:p w14:paraId="476D9645" w14:textId="5BD2AAB7" w:rsidR="00360184" w:rsidRPr="00D629EF" w:rsidDel="000A3FE2" w:rsidRDefault="00360184" w:rsidP="00360184">
      <w:pPr>
        <w:pStyle w:val="PL"/>
        <w:spacing w:line="0" w:lineRule="atLeast"/>
        <w:rPr>
          <w:del w:id="30671" w:author="Ericsson User" w:date="2022-01-06T19:38:00Z"/>
          <w:noProof w:val="0"/>
          <w:snapToGrid w:val="0"/>
        </w:rPr>
      </w:pPr>
      <w:del w:id="30672" w:author="Ericsson User" w:date="2022-01-06T19:38:00Z">
        <w:r w:rsidRPr="00D629EF" w:rsidDel="000A3FE2">
          <w:rPr>
            <w:noProof w:val="0"/>
            <w:snapToGrid w:val="0"/>
          </w:rPr>
          <w:tab/>
          <w:delText>dRB-Required-To-Remove-List-NG-RAN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DRB-Required-To-Remove-List-NG-RAN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522AA730" w14:textId="4237C3C5" w:rsidR="00360184" w:rsidRPr="00D629EF" w:rsidDel="000A3FE2" w:rsidRDefault="00360184" w:rsidP="00360184">
      <w:pPr>
        <w:pStyle w:val="PL"/>
        <w:spacing w:line="0" w:lineRule="atLeast"/>
        <w:rPr>
          <w:del w:id="30673" w:author="Ericsson User" w:date="2022-01-06T19:38:00Z"/>
          <w:noProof w:val="0"/>
          <w:snapToGrid w:val="0"/>
        </w:rPr>
      </w:pPr>
      <w:del w:id="30674"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w:delText>
        </w:r>
        <w:r w:rsidRPr="00D629EF" w:rsidDel="000A3FE2">
          <w:rPr>
            <w:noProof w:val="0"/>
            <w:snapToGrid w:val="0"/>
          </w:rPr>
          <w:tab/>
          <w:delText>{ { PDU-Session-Resource-Required-To-Modify-Item-ExtIEs } }</w:delText>
        </w:r>
        <w:r w:rsidRPr="00D629EF" w:rsidDel="000A3FE2">
          <w:rPr>
            <w:noProof w:val="0"/>
            <w:snapToGrid w:val="0"/>
          </w:rPr>
          <w:tab/>
          <w:delText>OPTIONAL,</w:delText>
        </w:r>
      </w:del>
    </w:p>
    <w:p w14:paraId="495CB946" w14:textId="67C1D7D1" w:rsidR="00360184" w:rsidRPr="00D629EF" w:rsidDel="000A3FE2" w:rsidRDefault="00360184" w:rsidP="00360184">
      <w:pPr>
        <w:pStyle w:val="PL"/>
        <w:spacing w:line="0" w:lineRule="atLeast"/>
        <w:rPr>
          <w:del w:id="30675" w:author="Ericsson User" w:date="2022-01-06T19:38:00Z"/>
          <w:noProof w:val="0"/>
          <w:snapToGrid w:val="0"/>
        </w:rPr>
      </w:pPr>
      <w:del w:id="30676" w:author="Ericsson User" w:date="2022-01-06T19:38:00Z">
        <w:r w:rsidRPr="00D629EF" w:rsidDel="000A3FE2">
          <w:rPr>
            <w:noProof w:val="0"/>
            <w:snapToGrid w:val="0"/>
          </w:rPr>
          <w:tab/>
          <w:delText>...</w:delText>
        </w:r>
      </w:del>
    </w:p>
    <w:p w14:paraId="053C8E4C" w14:textId="1281500F" w:rsidR="00360184" w:rsidRPr="00D629EF" w:rsidDel="000A3FE2" w:rsidRDefault="00360184" w:rsidP="00360184">
      <w:pPr>
        <w:pStyle w:val="PL"/>
        <w:spacing w:line="0" w:lineRule="atLeast"/>
        <w:rPr>
          <w:del w:id="30677" w:author="Ericsson User" w:date="2022-01-06T19:38:00Z"/>
          <w:noProof w:val="0"/>
          <w:snapToGrid w:val="0"/>
        </w:rPr>
      </w:pPr>
      <w:del w:id="30678" w:author="Ericsson User" w:date="2022-01-06T19:38:00Z">
        <w:r w:rsidRPr="00D629EF" w:rsidDel="000A3FE2">
          <w:rPr>
            <w:noProof w:val="0"/>
            <w:snapToGrid w:val="0"/>
          </w:rPr>
          <w:delText>}</w:delText>
        </w:r>
      </w:del>
    </w:p>
    <w:p w14:paraId="7F2BA13E" w14:textId="05E90ED8" w:rsidR="00360184" w:rsidRPr="00D629EF" w:rsidDel="000A3FE2" w:rsidRDefault="00360184" w:rsidP="00360184">
      <w:pPr>
        <w:pStyle w:val="PL"/>
        <w:spacing w:line="0" w:lineRule="atLeast"/>
        <w:rPr>
          <w:del w:id="30679" w:author="Ericsson User" w:date="2022-01-06T19:38:00Z"/>
          <w:noProof w:val="0"/>
          <w:snapToGrid w:val="0"/>
        </w:rPr>
      </w:pPr>
    </w:p>
    <w:p w14:paraId="47D5CB19" w14:textId="7EBF92C6" w:rsidR="00360184" w:rsidRPr="00D629EF" w:rsidDel="000A3FE2" w:rsidRDefault="00360184" w:rsidP="00360184">
      <w:pPr>
        <w:pStyle w:val="PL"/>
        <w:spacing w:line="0" w:lineRule="atLeast"/>
        <w:rPr>
          <w:del w:id="30680" w:author="Ericsson User" w:date="2022-01-06T19:38:00Z"/>
          <w:noProof w:val="0"/>
          <w:snapToGrid w:val="0"/>
        </w:rPr>
      </w:pPr>
      <w:del w:id="30681" w:author="Ericsson User" w:date="2022-01-06T19:38:00Z">
        <w:r w:rsidRPr="00D629EF" w:rsidDel="000A3FE2">
          <w:rPr>
            <w:noProof w:val="0"/>
            <w:snapToGrid w:val="0"/>
          </w:rPr>
          <w:delText>PDU-Session-Resource-Required-To-Modify-Item-ExtIEs</w:delText>
        </w:r>
        <w:r w:rsidRPr="00D629EF" w:rsidDel="000A3FE2">
          <w:rPr>
            <w:noProof w:val="0"/>
            <w:snapToGrid w:val="0"/>
          </w:rPr>
          <w:tab/>
        </w:r>
        <w:r w:rsidRPr="00D629EF" w:rsidDel="000A3FE2">
          <w:rPr>
            <w:noProof w:val="0"/>
            <w:snapToGrid w:val="0"/>
          </w:rPr>
          <w:tab/>
          <w:delText>E1AP-PROTOCOL-EXTENSION ::= {</w:delText>
        </w:r>
      </w:del>
    </w:p>
    <w:p w14:paraId="6FDD566B" w14:textId="45FB223E" w:rsidR="00360184" w:rsidDel="000A3FE2" w:rsidRDefault="00360184" w:rsidP="00360184">
      <w:pPr>
        <w:pStyle w:val="PL"/>
        <w:spacing w:line="0" w:lineRule="atLeast"/>
        <w:rPr>
          <w:del w:id="30682" w:author="Ericsson User" w:date="2022-01-06T19:38:00Z"/>
          <w:noProof w:val="0"/>
          <w:snapToGrid w:val="0"/>
        </w:rPr>
      </w:pPr>
      <w:del w:id="30683" w:author="Ericsson User" w:date="2022-01-06T19:38:00Z">
        <w:r w:rsidRPr="00475276" w:rsidDel="000A3FE2">
          <w:rPr>
            <w:noProof w:val="0"/>
            <w:snapToGrid w:val="0"/>
          </w:rPr>
          <w:tab/>
          <w:delText>{ ID id-redundant-nG-DL-UP-TNL-Information</w:delText>
        </w:r>
        <w:r w:rsidRPr="00475276" w:rsidDel="000A3FE2">
          <w:rPr>
            <w:noProof w:val="0"/>
            <w:snapToGrid w:val="0"/>
          </w:rPr>
          <w:tab/>
        </w:r>
        <w:r w:rsidRPr="00475276" w:rsidDel="000A3FE2">
          <w:rPr>
            <w:noProof w:val="0"/>
            <w:snapToGrid w:val="0"/>
          </w:rPr>
          <w:tab/>
          <w:delText>CRITICALITY ignore</w:delText>
        </w:r>
        <w:r w:rsidRPr="00475276" w:rsidDel="000A3FE2">
          <w:rPr>
            <w:noProof w:val="0"/>
            <w:snapToGrid w:val="0"/>
          </w:rPr>
          <w:tab/>
          <w:delText xml:space="preserve">EXTENSION </w:delText>
        </w:r>
        <w:r w:rsidRPr="00475276" w:rsidDel="000A3FE2">
          <w:rPr>
            <w:noProof w:val="0"/>
            <w:snapToGrid w:val="0"/>
          </w:rPr>
          <w:tab/>
          <w:delText>UP-TNL-Information</w:delText>
        </w:r>
        <w:r w:rsidRPr="00475276" w:rsidDel="000A3FE2">
          <w:rPr>
            <w:noProof w:val="0"/>
            <w:snapToGrid w:val="0"/>
          </w:rPr>
          <w:tab/>
          <w:delText>PRESENCE optional</w:delText>
        </w:r>
        <w:r w:rsidRPr="00475276" w:rsidDel="000A3FE2">
          <w:rPr>
            <w:noProof w:val="0"/>
            <w:snapToGrid w:val="0"/>
          </w:rPr>
          <w:tab/>
          <w:delText>},</w:delText>
        </w:r>
      </w:del>
    </w:p>
    <w:p w14:paraId="19494CFF" w14:textId="4108FE60" w:rsidR="00360184" w:rsidRPr="00D629EF" w:rsidDel="000A3FE2" w:rsidRDefault="00360184" w:rsidP="00360184">
      <w:pPr>
        <w:pStyle w:val="PL"/>
        <w:spacing w:line="0" w:lineRule="atLeast"/>
        <w:rPr>
          <w:del w:id="30684" w:author="Ericsson User" w:date="2022-01-06T19:38:00Z"/>
          <w:noProof w:val="0"/>
          <w:snapToGrid w:val="0"/>
        </w:rPr>
      </w:pPr>
      <w:del w:id="30685" w:author="Ericsson User" w:date="2022-01-06T19:38:00Z">
        <w:r w:rsidRPr="00D629EF" w:rsidDel="000A3FE2">
          <w:rPr>
            <w:noProof w:val="0"/>
            <w:snapToGrid w:val="0"/>
          </w:rPr>
          <w:tab/>
          <w:delText>...</w:delText>
        </w:r>
      </w:del>
    </w:p>
    <w:p w14:paraId="2C1B8B82" w14:textId="11137621" w:rsidR="00360184" w:rsidRPr="00D629EF" w:rsidDel="000A3FE2" w:rsidRDefault="00360184" w:rsidP="00360184">
      <w:pPr>
        <w:pStyle w:val="PL"/>
        <w:spacing w:line="0" w:lineRule="atLeast"/>
        <w:rPr>
          <w:del w:id="30686" w:author="Ericsson User" w:date="2022-01-06T19:38:00Z"/>
          <w:noProof w:val="0"/>
          <w:snapToGrid w:val="0"/>
        </w:rPr>
      </w:pPr>
      <w:del w:id="30687" w:author="Ericsson User" w:date="2022-01-06T19:38:00Z">
        <w:r w:rsidRPr="00D629EF" w:rsidDel="000A3FE2">
          <w:rPr>
            <w:noProof w:val="0"/>
            <w:snapToGrid w:val="0"/>
          </w:rPr>
          <w:delText>}</w:delText>
        </w:r>
        <w:r w:rsidRPr="00D629EF" w:rsidDel="000A3FE2">
          <w:rPr>
            <w:noProof w:val="0"/>
            <w:snapToGrid w:val="0"/>
          </w:rPr>
          <w:tab/>
        </w:r>
      </w:del>
    </w:p>
    <w:p w14:paraId="37C3CEE5" w14:textId="32A78DE1" w:rsidR="00360184" w:rsidRPr="00D629EF" w:rsidDel="000A3FE2" w:rsidRDefault="00360184" w:rsidP="00360184">
      <w:pPr>
        <w:pStyle w:val="PL"/>
        <w:spacing w:line="0" w:lineRule="atLeast"/>
        <w:rPr>
          <w:del w:id="30688" w:author="Ericsson User" w:date="2022-01-06T19:38:00Z"/>
          <w:noProof w:val="0"/>
          <w:snapToGrid w:val="0"/>
        </w:rPr>
      </w:pPr>
    </w:p>
    <w:p w14:paraId="6DE50AC5" w14:textId="04006623" w:rsidR="00360184" w:rsidRPr="00D629EF" w:rsidDel="000A3FE2" w:rsidRDefault="00360184" w:rsidP="00360184">
      <w:pPr>
        <w:pStyle w:val="PL"/>
        <w:spacing w:line="0" w:lineRule="atLeast"/>
        <w:rPr>
          <w:del w:id="30689" w:author="Ericsson User" w:date="2022-01-06T19:38:00Z"/>
          <w:noProof w:val="0"/>
          <w:snapToGrid w:val="0"/>
        </w:rPr>
      </w:pPr>
      <w:del w:id="30690" w:author="Ericsson User" w:date="2022-01-06T19:38:00Z">
        <w:r w:rsidRPr="00D629EF" w:rsidDel="000A3FE2">
          <w:rPr>
            <w:noProof w:val="0"/>
            <w:snapToGrid w:val="0"/>
          </w:rPr>
          <w:delText>PDU-Session-Resource-Setup-List</w:delText>
        </w:r>
        <w:r w:rsidRPr="00D629EF" w:rsidDel="000A3FE2">
          <w:rPr>
            <w:noProof w:val="0"/>
            <w:snapToGrid w:val="0"/>
          </w:rPr>
          <w:tab/>
          <w:delText>::= SEQUENCE (SIZE(1.. maxnoofPDUSessionResource)) OF PDU-Session-Resource-Setup-Item</w:delText>
        </w:r>
      </w:del>
    </w:p>
    <w:p w14:paraId="06DB10C5" w14:textId="1E5B11E0" w:rsidR="00360184" w:rsidRPr="00D629EF" w:rsidDel="000A3FE2" w:rsidRDefault="00360184" w:rsidP="00360184">
      <w:pPr>
        <w:pStyle w:val="PL"/>
        <w:spacing w:line="0" w:lineRule="atLeast"/>
        <w:rPr>
          <w:del w:id="30691" w:author="Ericsson User" w:date="2022-01-06T19:38:00Z"/>
          <w:noProof w:val="0"/>
          <w:snapToGrid w:val="0"/>
        </w:rPr>
      </w:pPr>
    </w:p>
    <w:p w14:paraId="1D1F09F2" w14:textId="37F6644F" w:rsidR="00360184" w:rsidRPr="00D629EF" w:rsidDel="000A3FE2" w:rsidRDefault="00360184" w:rsidP="00360184">
      <w:pPr>
        <w:pStyle w:val="PL"/>
        <w:spacing w:line="0" w:lineRule="atLeast"/>
        <w:rPr>
          <w:del w:id="30692" w:author="Ericsson User" w:date="2022-01-06T19:38:00Z"/>
          <w:noProof w:val="0"/>
          <w:snapToGrid w:val="0"/>
        </w:rPr>
      </w:pPr>
      <w:del w:id="30693" w:author="Ericsson User" w:date="2022-01-06T19:38:00Z">
        <w:r w:rsidRPr="00D629EF" w:rsidDel="000A3FE2">
          <w:rPr>
            <w:noProof w:val="0"/>
            <w:snapToGrid w:val="0"/>
          </w:rPr>
          <w:delText>PDU-Session-Resource-Setup-Item</w:delText>
        </w:r>
        <w:r w:rsidRPr="00D629EF" w:rsidDel="000A3FE2">
          <w:rPr>
            <w:noProof w:val="0"/>
            <w:snapToGrid w:val="0"/>
          </w:rPr>
          <w:tab/>
          <w:delText>::=</w:delText>
        </w:r>
        <w:r w:rsidRPr="00D629EF" w:rsidDel="000A3FE2">
          <w:rPr>
            <w:noProof w:val="0"/>
            <w:snapToGrid w:val="0"/>
          </w:rPr>
          <w:tab/>
          <w:delText>SEQUENCE {</w:delText>
        </w:r>
      </w:del>
    </w:p>
    <w:p w14:paraId="4ACD3B1E" w14:textId="0D0F6538" w:rsidR="00360184" w:rsidRPr="000A3FE2" w:rsidDel="000A3FE2" w:rsidRDefault="00360184" w:rsidP="00360184">
      <w:pPr>
        <w:pStyle w:val="PL"/>
        <w:spacing w:line="0" w:lineRule="atLeast"/>
        <w:rPr>
          <w:del w:id="30694" w:author="Ericsson User" w:date="2022-01-06T19:38:00Z"/>
          <w:noProof w:val="0"/>
          <w:snapToGrid w:val="0"/>
          <w:lang w:val="fr-FR"/>
          <w:rPrChange w:id="30695" w:author="Ericsson User" w:date="2022-01-06T19:30:00Z">
            <w:rPr>
              <w:del w:id="30696" w:author="Ericsson User" w:date="2022-01-06T19:38:00Z"/>
              <w:noProof w:val="0"/>
              <w:snapToGrid w:val="0"/>
            </w:rPr>
          </w:rPrChange>
        </w:rPr>
      </w:pPr>
      <w:del w:id="30697" w:author="Ericsson User" w:date="2022-01-06T19:38:00Z">
        <w:r w:rsidRPr="00D629EF" w:rsidDel="000A3FE2">
          <w:rPr>
            <w:noProof w:val="0"/>
            <w:snapToGrid w:val="0"/>
          </w:rPr>
          <w:tab/>
        </w:r>
        <w:r w:rsidRPr="000A3FE2" w:rsidDel="000A3FE2">
          <w:rPr>
            <w:snapToGrid w:val="0"/>
            <w:lang w:val="fr-FR"/>
            <w:rPrChange w:id="30698" w:author="Ericsson User" w:date="2022-01-06T19:30:00Z">
              <w:rPr>
                <w:snapToGrid w:val="0"/>
              </w:rPr>
            </w:rPrChange>
          </w:rPr>
          <w:delText>pDU-Session-ID</w:delText>
        </w:r>
        <w:r w:rsidRPr="000A3FE2" w:rsidDel="000A3FE2">
          <w:rPr>
            <w:snapToGrid w:val="0"/>
            <w:lang w:val="fr-FR"/>
            <w:rPrChange w:id="30699" w:author="Ericsson User" w:date="2022-01-06T19:30:00Z">
              <w:rPr>
                <w:snapToGrid w:val="0"/>
              </w:rPr>
            </w:rPrChange>
          </w:rPr>
          <w:tab/>
        </w:r>
        <w:r w:rsidRPr="000A3FE2" w:rsidDel="000A3FE2">
          <w:rPr>
            <w:snapToGrid w:val="0"/>
            <w:lang w:val="fr-FR"/>
            <w:rPrChange w:id="30700" w:author="Ericsson User" w:date="2022-01-06T19:30:00Z">
              <w:rPr>
                <w:snapToGrid w:val="0"/>
              </w:rPr>
            </w:rPrChange>
          </w:rPr>
          <w:tab/>
        </w:r>
        <w:r w:rsidRPr="000A3FE2" w:rsidDel="000A3FE2">
          <w:rPr>
            <w:snapToGrid w:val="0"/>
            <w:lang w:val="fr-FR"/>
            <w:rPrChange w:id="30701" w:author="Ericsson User" w:date="2022-01-06T19:30:00Z">
              <w:rPr>
                <w:snapToGrid w:val="0"/>
              </w:rPr>
            </w:rPrChange>
          </w:rPr>
          <w:tab/>
        </w:r>
        <w:r w:rsidRPr="000A3FE2" w:rsidDel="000A3FE2">
          <w:rPr>
            <w:snapToGrid w:val="0"/>
            <w:lang w:val="fr-FR"/>
            <w:rPrChange w:id="30702" w:author="Ericsson User" w:date="2022-01-06T19:30:00Z">
              <w:rPr>
                <w:snapToGrid w:val="0"/>
              </w:rPr>
            </w:rPrChange>
          </w:rPr>
          <w:tab/>
        </w:r>
        <w:r w:rsidRPr="000A3FE2" w:rsidDel="000A3FE2">
          <w:rPr>
            <w:snapToGrid w:val="0"/>
            <w:lang w:val="fr-FR"/>
            <w:rPrChange w:id="30703" w:author="Ericsson User" w:date="2022-01-06T19:30:00Z">
              <w:rPr>
                <w:snapToGrid w:val="0"/>
              </w:rPr>
            </w:rPrChange>
          </w:rPr>
          <w:tab/>
        </w:r>
        <w:r w:rsidRPr="000A3FE2" w:rsidDel="000A3FE2">
          <w:rPr>
            <w:snapToGrid w:val="0"/>
            <w:lang w:val="fr-FR"/>
            <w:rPrChange w:id="30704" w:author="Ericsson User" w:date="2022-01-06T19:30:00Z">
              <w:rPr>
                <w:snapToGrid w:val="0"/>
              </w:rPr>
            </w:rPrChange>
          </w:rPr>
          <w:tab/>
        </w:r>
        <w:r w:rsidRPr="000A3FE2" w:rsidDel="000A3FE2">
          <w:rPr>
            <w:snapToGrid w:val="0"/>
            <w:lang w:val="fr-FR"/>
            <w:rPrChange w:id="30705" w:author="Ericsson User" w:date="2022-01-06T19:30:00Z">
              <w:rPr>
                <w:snapToGrid w:val="0"/>
              </w:rPr>
            </w:rPrChange>
          </w:rPr>
          <w:tab/>
          <w:delText>PDU-Session-ID,</w:delText>
        </w:r>
      </w:del>
    </w:p>
    <w:p w14:paraId="3E61BC33" w14:textId="10B96ED9" w:rsidR="00360184" w:rsidRPr="00D629EF" w:rsidDel="000A3FE2" w:rsidRDefault="00360184" w:rsidP="00360184">
      <w:pPr>
        <w:pStyle w:val="PL"/>
        <w:spacing w:line="0" w:lineRule="atLeast"/>
        <w:rPr>
          <w:del w:id="30706" w:author="Ericsson User" w:date="2022-01-06T19:38:00Z"/>
          <w:noProof w:val="0"/>
          <w:snapToGrid w:val="0"/>
        </w:rPr>
      </w:pPr>
      <w:del w:id="30707" w:author="Ericsson User" w:date="2022-01-06T19:38:00Z">
        <w:r w:rsidRPr="000A3FE2" w:rsidDel="000A3FE2">
          <w:rPr>
            <w:snapToGrid w:val="0"/>
            <w:lang w:val="fr-FR"/>
            <w:rPrChange w:id="30708" w:author="Ericsson User" w:date="2022-01-06T19:30:00Z">
              <w:rPr>
                <w:snapToGrid w:val="0"/>
              </w:rPr>
            </w:rPrChange>
          </w:rPr>
          <w:tab/>
        </w:r>
        <w:r w:rsidRPr="00D629EF" w:rsidDel="000A3FE2">
          <w:rPr>
            <w:noProof w:val="0"/>
            <w:snapToGrid w:val="0"/>
          </w:rPr>
          <w:delText>securityResult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SecurityResult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467DC340" w14:textId="108EB693" w:rsidR="00360184" w:rsidRPr="00D629EF" w:rsidDel="000A3FE2" w:rsidRDefault="00360184" w:rsidP="00360184">
      <w:pPr>
        <w:pStyle w:val="PL"/>
        <w:spacing w:line="0" w:lineRule="atLeast"/>
        <w:rPr>
          <w:del w:id="30709" w:author="Ericsson User" w:date="2022-01-06T19:38:00Z"/>
          <w:noProof w:val="0"/>
          <w:snapToGrid w:val="0"/>
        </w:rPr>
      </w:pPr>
      <w:del w:id="30710" w:author="Ericsson User" w:date="2022-01-06T19:38:00Z">
        <w:r w:rsidRPr="00D629EF" w:rsidDel="000A3FE2">
          <w:rPr>
            <w:noProof w:val="0"/>
            <w:snapToGrid w:val="0"/>
          </w:rPr>
          <w:tab/>
          <w:delText>nG-DL-UP-TNL-Information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UP-TNL-Information,</w:delText>
        </w:r>
      </w:del>
    </w:p>
    <w:p w14:paraId="61B8361B" w14:textId="73B8C084" w:rsidR="00360184" w:rsidRPr="00D629EF" w:rsidDel="000A3FE2" w:rsidRDefault="00360184" w:rsidP="00360184">
      <w:pPr>
        <w:pStyle w:val="PL"/>
        <w:spacing w:line="0" w:lineRule="atLeast"/>
        <w:rPr>
          <w:del w:id="30711" w:author="Ericsson User" w:date="2022-01-06T19:38:00Z"/>
          <w:noProof w:val="0"/>
          <w:snapToGrid w:val="0"/>
        </w:rPr>
      </w:pPr>
      <w:del w:id="30712" w:author="Ericsson User" w:date="2022-01-06T19:38:00Z">
        <w:r w:rsidRPr="00D629EF" w:rsidDel="000A3FE2">
          <w:rPr>
            <w:noProof w:val="0"/>
            <w:snapToGrid w:val="0"/>
          </w:rPr>
          <w:tab/>
          <w:delText>pDU-Session-Data-Forwarding-Information-Response</w:delText>
        </w:r>
        <w:r w:rsidRPr="00D629EF" w:rsidDel="000A3FE2">
          <w:rPr>
            <w:noProof w:val="0"/>
            <w:snapToGrid w:val="0"/>
          </w:rPr>
          <w:tab/>
        </w:r>
        <w:r w:rsidRPr="00D629EF" w:rsidDel="000A3FE2">
          <w:rPr>
            <w:noProof w:val="0"/>
            <w:snapToGrid w:val="0"/>
          </w:rPr>
          <w:tab/>
          <w:delText>Data-Forwarding-Information</w:delText>
        </w:r>
        <w:r w:rsidRPr="00D629EF" w:rsidDel="000A3FE2">
          <w:rPr>
            <w:noProof w:val="0"/>
            <w:snapToGrid w:val="0"/>
          </w:rPr>
          <w:tab/>
        </w:r>
        <w:r w:rsidRPr="00D629EF" w:rsidDel="000A3FE2">
          <w:rPr>
            <w:noProof w:val="0"/>
            <w:snapToGrid w:val="0"/>
          </w:rPr>
          <w:tab/>
          <w:delText>OPTIONAL,</w:delText>
        </w:r>
      </w:del>
    </w:p>
    <w:p w14:paraId="73008B10" w14:textId="1BD33AC0" w:rsidR="00360184" w:rsidRPr="00D629EF" w:rsidDel="000A3FE2" w:rsidRDefault="00360184" w:rsidP="00360184">
      <w:pPr>
        <w:pStyle w:val="PL"/>
        <w:spacing w:line="0" w:lineRule="atLeast"/>
        <w:rPr>
          <w:del w:id="30713" w:author="Ericsson User" w:date="2022-01-06T19:38:00Z"/>
          <w:noProof w:val="0"/>
          <w:snapToGrid w:val="0"/>
        </w:rPr>
      </w:pPr>
      <w:del w:id="30714" w:author="Ericsson User" w:date="2022-01-06T19:38:00Z">
        <w:r w:rsidRPr="00D629EF" w:rsidDel="000A3FE2">
          <w:rPr>
            <w:noProof w:val="0"/>
            <w:snapToGrid w:val="0"/>
          </w:rPr>
          <w:tab/>
          <w:delText>nG-DL-UP-Unchanged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ENUMERATED {true, ...}</w:delText>
        </w:r>
        <w:r w:rsidRPr="00D629EF" w:rsidDel="000A3FE2">
          <w:rPr>
            <w:noProof w:val="0"/>
            <w:snapToGrid w:val="0"/>
          </w:rPr>
          <w:tab/>
        </w:r>
        <w:r w:rsidRPr="00D629EF" w:rsidDel="000A3FE2">
          <w:rPr>
            <w:noProof w:val="0"/>
            <w:snapToGrid w:val="0"/>
          </w:rPr>
          <w:tab/>
          <w:delText>OPTIONAL,</w:delText>
        </w:r>
      </w:del>
    </w:p>
    <w:p w14:paraId="76E3DC2C" w14:textId="75551761" w:rsidR="00360184" w:rsidRPr="00D629EF" w:rsidDel="000A3FE2" w:rsidRDefault="00360184" w:rsidP="00360184">
      <w:pPr>
        <w:pStyle w:val="PL"/>
        <w:spacing w:line="0" w:lineRule="atLeast"/>
        <w:rPr>
          <w:del w:id="30715" w:author="Ericsson User" w:date="2022-01-06T19:38:00Z"/>
          <w:noProof w:val="0"/>
          <w:snapToGrid w:val="0"/>
        </w:rPr>
      </w:pPr>
      <w:del w:id="30716" w:author="Ericsson User" w:date="2022-01-06T19:38:00Z">
        <w:r w:rsidRPr="00D629EF" w:rsidDel="000A3FE2">
          <w:rPr>
            <w:noProof w:val="0"/>
            <w:snapToGrid w:val="0"/>
          </w:rPr>
          <w:tab/>
          <w:delText>dRB-Setup-List-NG-RAN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DRB-Setup-List-NG-RAN,</w:delText>
        </w:r>
      </w:del>
    </w:p>
    <w:p w14:paraId="1E826B76" w14:textId="1E509684" w:rsidR="00360184" w:rsidRPr="00D629EF" w:rsidDel="000A3FE2" w:rsidRDefault="00360184" w:rsidP="00360184">
      <w:pPr>
        <w:pStyle w:val="PL"/>
        <w:spacing w:line="0" w:lineRule="atLeast"/>
        <w:rPr>
          <w:del w:id="30717" w:author="Ericsson User" w:date="2022-01-06T19:38:00Z"/>
          <w:noProof w:val="0"/>
          <w:snapToGrid w:val="0"/>
        </w:rPr>
      </w:pPr>
      <w:del w:id="30718" w:author="Ericsson User" w:date="2022-01-06T19:38:00Z">
        <w:r w:rsidRPr="00D629EF" w:rsidDel="000A3FE2">
          <w:rPr>
            <w:noProof w:val="0"/>
            <w:snapToGrid w:val="0"/>
          </w:rPr>
          <w:tab/>
          <w:delText>dRB-Failed-List-NG-RAN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DRB-Failed-List-NG-RAN</w:delText>
        </w:r>
        <w:r w:rsidRPr="00D629EF" w:rsidDel="000A3FE2">
          <w:rPr>
            <w:noProof w:val="0"/>
            <w:snapToGrid w:val="0"/>
          </w:rPr>
          <w:tab/>
        </w:r>
        <w:r w:rsidRPr="00D629EF" w:rsidDel="000A3FE2">
          <w:rPr>
            <w:noProof w:val="0"/>
            <w:snapToGrid w:val="0"/>
          </w:rPr>
          <w:tab/>
          <w:delText>OPTIONAL,</w:delText>
        </w:r>
      </w:del>
    </w:p>
    <w:p w14:paraId="0C6161DE" w14:textId="6CABF4A0" w:rsidR="00360184" w:rsidRPr="000A3FE2" w:rsidDel="000A3FE2" w:rsidRDefault="00360184" w:rsidP="00360184">
      <w:pPr>
        <w:pStyle w:val="PL"/>
        <w:spacing w:line="0" w:lineRule="atLeast"/>
        <w:rPr>
          <w:del w:id="30719" w:author="Ericsson User" w:date="2022-01-06T19:38:00Z"/>
          <w:noProof w:val="0"/>
          <w:snapToGrid w:val="0"/>
          <w:lang w:val="fr-FR"/>
          <w:rPrChange w:id="30720" w:author="Ericsson User" w:date="2022-01-06T19:30:00Z">
            <w:rPr>
              <w:del w:id="30721" w:author="Ericsson User" w:date="2022-01-06T19:38:00Z"/>
              <w:noProof w:val="0"/>
              <w:snapToGrid w:val="0"/>
            </w:rPr>
          </w:rPrChange>
        </w:rPr>
      </w:pPr>
      <w:del w:id="30722" w:author="Ericsson User" w:date="2022-01-06T19:38:00Z">
        <w:r w:rsidRPr="00D629EF" w:rsidDel="000A3FE2">
          <w:rPr>
            <w:noProof w:val="0"/>
            <w:snapToGrid w:val="0"/>
          </w:rPr>
          <w:tab/>
        </w:r>
        <w:r w:rsidRPr="000A3FE2" w:rsidDel="000A3FE2">
          <w:rPr>
            <w:snapToGrid w:val="0"/>
            <w:lang w:val="fr-FR"/>
            <w:rPrChange w:id="30723" w:author="Ericsson User" w:date="2022-01-06T19:30:00Z">
              <w:rPr>
                <w:snapToGrid w:val="0"/>
              </w:rPr>
            </w:rPrChange>
          </w:rPr>
          <w:delText>iE-Extensions</w:delText>
        </w:r>
        <w:r w:rsidRPr="000A3FE2" w:rsidDel="000A3FE2">
          <w:rPr>
            <w:snapToGrid w:val="0"/>
            <w:lang w:val="fr-FR"/>
            <w:rPrChange w:id="30724" w:author="Ericsson User" w:date="2022-01-06T19:30:00Z">
              <w:rPr>
                <w:snapToGrid w:val="0"/>
              </w:rPr>
            </w:rPrChange>
          </w:rPr>
          <w:tab/>
        </w:r>
        <w:r w:rsidRPr="000A3FE2" w:rsidDel="000A3FE2">
          <w:rPr>
            <w:snapToGrid w:val="0"/>
            <w:lang w:val="fr-FR"/>
            <w:rPrChange w:id="30725" w:author="Ericsson User" w:date="2022-01-06T19:30:00Z">
              <w:rPr>
                <w:snapToGrid w:val="0"/>
              </w:rPr>
            </w:rPrChange>
          </w:rPr>
          <w:tab/>
        </w:r>
        <w:r w:rsidRPr="000A3FE2" w:rsidDel="000A3FE2">
          <w:rPr>
            <w:snapToGrid w:val="0"/>
            <w:lang w:val="fr-FR"/>
            <w:rPrChange w:id="30726" w:author="Ericsson User" w:date="2022-01-06T19:30:00Z">
              <w:rPr>
                <w:snapToGrid w:val="0"/>
              </w:rPr>
            </w:rPrChange>
          </w:rPr>
          <w:tab/>
        </w:r>
        <w:r w:rsidRPr="000A3FE2" w:rsidDel="000A3FE2">
          <w:rPr>
            <w:snapToGrid w:val="0"/>
            <w:lang w:val="fr-FR"/>
            <w:rPrChange w:id="30727" w:author="Ericsson User" w:date="2022-01-06T19:30:00Z">
              <w:rPr>
                <w:snapToGrid w:val="0"/>
              </w:rPr>
            </w:rPrChange>
          </w:rPr>
          <w:tab/>
        </w:r>
        <w:r w:rsidRPr="000A3FE2" w:rsidDel="000A3FE2">
          <w:rPr>
            <w:snapToGrid w:val="0"/>
            <w:lang w:val="fr-FR"/>
            <w:rPrChange w:id="30728" w:author="Ericsson User" w:date="2022-01-06T19:30:00Z">
              <w:rPr>
                <w:snapToGrid w:val="0"/>
              </w:rPr>
            </w:rPrChange>
          </w:rPr>
          <w:tab/>
        </w:r>
        <w:r w:rsidRPr="000A3FE2" w:rsidDel="000A3FE2">
          <w:rPr>
            <w:snapToGrid w:val="0"/>
            <w:lang w:val="fr-FR"/>
            <w:rPrChange w:id="30729" w:author="Ericsson User" w:date="2022-01-06T19:30:00Z">
              <w:rPr>
                <w:snapToGrid w:val="0"/>
              </w:rPr>
            </w:rPrChange>
          </w:rPr>
          <w:tab/>
        </w:r>
        <w:r w:rsidRPr="000A3FE2" w:rsidDel="000A3FE2">
          <w:rPr>
            <w:snapToGrid w:val="0"/>
            <w:lang w:val="fr-FR"/>
            <w:rPrChange w:id="30730" w:author="Ericsson User" w:date="2022-01-06T19:30:00Z">
              <w:rPr>
                <w:snapToGrid w:val="0"/>
              </w:rPr>
            </w:rPrChange>
          </w:rPr>
          <w:tab/>
          <w:delText>ProtocolExtensionContainer</w:delText>
        </w:r>
        <w:r w:rsidRPr="000A3FE2" w:rsidDel="000A3FE2">
          <w:rPr>
            <w:snapToGrid w:val="0"/>
            <w:lang w:val="fr-FR"/>
            <w:rPrChange w:id="30731" w:author="Ericsson User" w:date="2022-01-06T19:30:00Z">
              <w:rPr>
                <w:snapToGrid w:val="0"/>
              </w:rPr>
            </w:rPrChange>
          </w:rPr>
          <w:tab/>
          <w:delText>{ { PDU-Session-Resource-Setup-Item-ExtIEs } }</w:delText>
        </w:r>
        <w:r w:rsidRPr="000A3FE2" w:rsidDel="000A3FE2">
          <w:rPr>
            <w:snapToGrid w:val="0"/>
            <w:lang w:val="fr-FR"/>
            <w:rPrChange w:id="30732" w:author="Ericsson User" w:date="2022-01-06T19:30:00Z">
              <w:rPr>
                <w:snapToGrid w:val="0"/>
              </w:rPr>
            </w:rPrChange>
          </w:rPr>
          <w:tab/>
          <w:delText>OPTIONAL,</w:delText>
        </w:r>
      </w:del>
    </w:p>
    <w:p w14:paraId="0EF42684" w14:textId="6F991C35" w:rsidR="00360184" w:rsidRPr="00D629EF" w:rsidDel="000A3FE2" w:rsidRDefault="00360184" w:rsidP="00360184">
      <w:pPr>
        <w:pStyle w:val="PL"/>
        <w:spacing w:line="0" w:lineRule="atLeast"/>
        <w:rPr>
          <w:del w:id="30733" w:author="Ericsson User" w:date="2022-01-06T19:38:00Z"/>
          <w:noProof w:val="0"/>
          <w:snapToGrid w:val="0"/>
        </w:rPr>
      </w:pPr>
      <w:del w:id="30734" w:author="Ericsson User" w:date="2022-01-06T19:38:00Z">
        <w:r w:rsidRPr="000A3FE2" w:rsidDel="000A3FE2">
          <w:rPr>
            <w:snapToGrid w:val="0"/>
            <w:lang w:val="fr-FR"/>
            <w:rPrChange w:id="30735" w:author="Ericsson User" w:date="2022-01-06T19:30:00Z">
              <w:rPr>
                <w:snapToGrid w:val="0"/>
              </w:rPr>
            </w:rPrChange>
          </w:rPr>
          <w:tab/>
        </w:r>
        <w:r w:rsidRPr="00D629EF" w:rsidDel="000A3FE2">
          <w:rPr>
            <w:noProof w:val="0"/>
            <w:snapToGrid w:val="0"/>
          </w:rPr>
          <w:delText>...</w:delText>
        </w:r>
      </w:del>
    </w:p>
    <w:p w14:paraId="47765784" w14:textId="1B3799AF" w:rsidR="00360184" w:rsidRPr="00D629EF" w:rsidDel="000A3FE2" w:rsidRDefault="00360184" w:rsidP="00360184">
      <w:pPr>
        <w:pStyle w:val="PL"/>
        <w:spacing w:line="0" w:lineRule="atLeast"/>
        <w:rPr>
          <w:del w:id="30736" w:author="Ericsson User" w:date="2022-01-06T19:38:00Z"/>
          <w:noProof w:val="0"/>
          <w:snapToGrid w:val="0"/>
        </w:rPr>
      </w:pPr>
      <w:del w:id="30737" w:author="Ericsson User" w:date="2022-01-06T19:38:00Z">
        <w:r w:rsidRPr="00D629EF" w:rsidDel="000A3FE2">
          <w:rPr>
            <w:noProof w:val="0"/>
            <w:snapToGrid w:val="0"/>
          </w:rPr>
          <w:delText>}</w:delText>
        </w:r>
      </w:del>
    </w:p>
    <w:p w14:paraId="22083A52" w14:textId="3F0F8A84" w:rsidR="00360184" w:rsidRPr="00D629EF" w:rsidDel="000A3FE2" w:rsidRDefault="00360184" w:rsidP="00360184">
      <w:pPr>
        <w:pStyle w:val="PL"/>
        <w:spacing w:line="0" w:lineRule="atLeast"/>
        <w:rPr>
          <w:del w:id="30738" w:author="Ericsson User" w:date="2022-01-06T19:38:00Z"/>
          <w:noProof w:val="0"/>
          <w:snapToGrid w:val="0"/>
        </w:rPr>
      </w:pPr>
    </w:p>
    <w:p w14:paraId="30B22DB0" w14:textId="6AF42B26" w:rsidR="00360184" w:rsidRPr="00D629EF" w:rsidDel="000A3FE2" w:rsidRDefault="00360184" w:rsidP="00360184">
      <w:pPr>
        <w:pStyle w:val="PL"/>
        <w:spacing w:line="0" w:lineRule="atLeast"/>
        <w:rPr>
          <w:del w:id="30739" w:author="Ericsson User" w:date="2022-01-06T19:38:00Z"/>
          <w:noProof w:val="0"/>
          <w:snapToGrid w:val="0"/>
        </w:rPr>
      </w:pPr>
      <w:del w:id="30740" w:author="Ericsson User" w:date="2022-01-06T19:38:00Z">
        <w:r w:rsidRPr="00D629EF" w:rsidDel="000A3FE2">
          <w:rPr>
            <w:noProof w:val="0"/>
            <w:snapToGrid w:val="0"/>
          </w:rPr>
          <w:delText>PDU-Session-Resource-Setup-Item-ExtIEs</w:delText>
        </w:r>
        <w:r w:rsidRPr="00D629EF" w:rsidDel="000A3FE2">
          <w:rPr>
            <w:noProof w:val="0"/>
            <w:snapToGrid w:val="0"/>
          </w:rPr>
          <w:tab/>
        </w:r>
        <w:r w:rsidRPr="00D629EF" w:rsidDel="000A3FE2">
          <w:rPr>
            <w:noProof w:val="0"/>
            <w:snapToGrid w:val="0"/>
          </w:rPr>
          <w:tab/>
          <w:delText>E1AP-PROTOCOL-EXTENSION ::= {</w:delText>
        </w:r>
      </w:del>
    </w:p>
    <w:p w14:paraId="3E8F80DE" w14:textId="716D3099" w:rsidR="00360184" w:rsidRPr="00475276" w:rsidDel="000A3FE2" w:rsidRDefault="00360184" w:rsidP="00360184">
      <w:pPr>
        <w:pStyle w:val="PL"/>
        <w:spacing w:line="0" w:lineRule="atLeast"/>
        <w:rPr>
          <w:del w:id="30741" w:author="Ericsson User" w:date="2022-01-06T19:38:00Z"/>
          <w:noProof w:val="0"/>
          <w:snapToGrid w:val="0"/>
        </w:rPr>
      </w:pPr>
      <w:del w:id="30742" w:author="Ericsson User" w:date="2022-01-06T19:38:00Z">
        <w:r w:rsidRPr="00475276" w:rsidDel="000A3FE2">
          <w:rPr>
            <w:noProof w:val="0"/>
            <w:snapToGrid w:val="0"/>
          </w:rPr>
          <w:tab/>
          <w:delText>{ ID id-redundant-nG-DL-UP-TNL-Information</w:delText>
        </w:r>
        <w:r w:rsidRPr="00475276" w:rsidDel="000A3FE2">
          <w:rPr>
            <w:noProof w:val="0"/>
            <w:snapToGrid w:val="0"/>
          </w:rPr>
          <w:tab/>
        </w:r>
        <w:r w:rsidRPr="00475276" w:rsidDel="000A3FE2">
          <w:rPr>
            <w:noProof w:val="0"/>
            <w:snapToGrid w:val="0"/>
          </w:rPr>
          <w:tab/>
          <w:delText>CRITICALITY ignore</w:delText>
        </w:r>
        <w:r w:rsidRPr="00475276" w:rsidDel="000A3FE2">
          <w:rPr>
            <w:noProof w:val="0"/>
            <w:snapToGrid w:val="0"/>
          </w:rPr>
          <w:tab/>
          <w:delText xml:space="preserve">EXTENSION </w:delText>
        </w:r>
        <w:r w:rsidRPr="00475276" w:rsidDel="000A3FE2">
          <w:rPr>
            <w:noProof w:val="0"/>
            <w:snapToGrid w:val="0"/>
          </w:rPr>
          <w:tab/>
          <w:delText>UP-TNL-Information</w:delText>
        </w:r>
        <w:r w:rsidRPr="00475276" w:rsidDel="000A3FE2">
          <w:rPr>
            <w:noProof w:val="0"/>
            <w:snapToGrid w:val="0"/>
          </w:rPr>
          <w:tab/>
          <w:delText>PRESENCE optional</w:delText>
        </w:r>
        <w:r w:rsidRPr="00475276" w:rsidDel="000A3FE2">
          <w:rPr>
            <w:noProof w:val="0"/>
            <w:snapToGrid w:val="0"/>
          </w:rPr>
          <w:tab/>
          <w:delText>}|</w:delText>
        </w:r>
      </w:del>
    </w:p>
    <w:p w14:paraId="224FACE0" w14:textId="7518FC0D" w:rsidR="00360184" w:rsidDel="000A3FE2" w:rsidRDefault="00360184" w:rsidP="00360184">
      <w:pPr>
        <w:pStyle w:val="PL"/>
        <w:spacing w:line="0" w:lineRule="atLeast"/>
        <w:rPr>
          <w:del w:id="30743" w:author="Ericsson User" w:date="2022-01-06T19:38:00Z"/>
          <w:noProof w:val="0"/>
          <w:snapToGrid w:val="0"/>
        </w:rPr>
      </w:pPr>
      <w:del w:id="30744" w:author="Ericsson User" w:date="2022-01-06T19:38:00Z">
        <w:r w:rsidRPr="00475276" w:rsidDel="000A3FE2">
          <w:rPr>
            <w:noProof w:val="0"/>
            <w:snapToGrid w:val="0"/>
          </w:rPr>
          <w:tab/>
          <w:delText>{ ID id-RedundantPDUSessionInformation-used</w:delText>
        </w:r>
        <w:r w:rsidRPr="00475276" w:rsidDel="000A3FE2">
          <w:rPr>
            <w:noProof w:val="0"/>
            <w:snapToGrid w:val="0"/>
          </w:rPr>
          <w:tab/>
        </w:r>
        <w:r w:rsidRPr="00475276" w:rsidDel="000A3FE2">
          <w:rPr>
            <w:noProof w:val="0"/>
            <w:snapToGrid w:val="0"/>
          </w:rPr>
          <w:tab/>
          <w:delText>CRITICALITY ignore</w:delText>
        </w:r>
        <w:r w:rsidRPr="00475276" w:rsidDel="000A3FE2">
          <w:rPr>
            <w:noProof w:val="0"/>
            <w:snapToGrid w:val="0"/>
          </w:rPr>
          <w:tab/>
          <w:delText xml:space="preserve">EXTENSION </w:delText>
        </w:r>
        <w:r w:rsidRPr="00475276" w:rsidDel="000A3FE2">
          <w:rPr>
            <w:noProof w:val="0"/>
            <w:snapToGrid w:val="0"/>
          </w:rPr>
          <w:tab/>
          <w:delText>RedundantPDUSessionInformation</w:delText>
        </w:r>
        <w:r w:rsidRPr="00475276" w:rsidDel="000A3FE2">
          <w:rPr>
            <w:noProof w:val="0"/>
            <w:snapToGrid w:val="0"/>
          </w:rPr>
          <w:tab/>
          <w:delText>PRESENCE optional</w:delText>
        </w:r>
        <w:r w:rsidRPr="00475276" w:rsidDel="000A3FE2">
          <w:rPr>
            <w:noProof w:val="0"/>
            <w:snapToGrid w:val="0"/>
          </w:rPr>
          <w:tab/>
          <w:delText>},</w:delText>
        </w:r>
      </w:del>
    </w:p>
    <w:p w14:paraId="65A7DA40" w14:textId="0CEF6177" w:rsidR="00360184" w:rsidRPr="00D629EF" w:rsidDel="000A3FE2" w:rsidRDefault="00360184" w:rsidP="00360184">
      <w:pPr>
        <w:pStyle w:val="PL"/>
        <w:spacing w:line="0" w:lineRule="atLeast"/>
        <w:rPr>
          <w:del w:id="30745" w:author="Ericsson User" w:date="2022-01-06T19:38:00Z"/>
          <w:noProof w:val="0"/>
          <w:snapToGrid w:val="0"/>
        </w:rPr>
      </w:pPr>
      <w:del w:id="30746" w:author="Ericsson User" w:date="2022-01-06T19:38:00Z">
        <w:r w:rsidRPr="00D629EF" w:rsidDel="000A3FE2">
          <w:rPr>
            <w:noProof w:val="0"/>
            <w:snapToGrid w:val="0"/>
          </w:rPr>
          <w:tab/>
          <w:delText>...</w:delText>
        </w:r>
      </w:del>
    </w:p>
    <w:p w14:paraId="736CB106" w14:textId="3F69DDA4" w:rsidR="00360184" w:rsidRPr="00D629EF" w:rsidDel="000A3FE2" w:rsidRDefault="00360184" w:rsidP="00360184">
      <w:pPr>
        <w:pStyle w:val="PL"/>
        <w:spacing w:line="0" w:lineRule="atLeast"/>
        <w:rPr>
          <w:del w:id="30747" w:author="Ericsson User" w:date="2022-01-06T19:38:00Z"/>
          <w:noProof w:val="0"/>
          <w:snapToGrid w:val="0"/>
        </w:rPr>
      </w:pPr>
      <w:del w:id="30748" w:author="Ericsson User" w:date="2022-01-06T19:38:00Z">
        <w:r w:rsidRPr="00D629EF" w:rsidDel="000A3FE2">
          <w:rPr>
            <w:noProof w:val="0"/>
            <w:snapToGrid w:val="0"/>
          </w:rPr>
          <w:delText>}</w:delText>
        </w:r>
      </w:del>
    </w:p>
    <w:p w14:paraId="2BD022F9" w14:textId="5B68B6F1" w:rsidR="00360184" w:rsidRPr="00D629EF" w:rsidDel="000A3FE2" w:rsidRDefault="00360184" w:rsidP="00360184">
      <w:pPr>
        <w:pStyle w:val="PL"/>
        <w:spacing w:line="0" w:lineRule="atLeast"/>
        <w:rPr>
          <w:del w:id="30749" w:author="Ericsson User" w:date="2022-01-06T19:38:00Z"/>
          <w:noProof w:val="0"/>
          <w:snapToGrid w:val="0"/>
        </w:rPr>
      </w:pPr>
    </w:p>
    <w:p w14:paraId="6ADA8498" w14:textId="0963030A" w:rsidR="00360184" w:rsidRPr="00D629EF" w:rsidDel="000A3FE2" w:rsidRDefault="00360184" w:rsidP="00360184">
      <w:pPr>
        <w:pStyle w:val="PL"/>
        <w:spacing w:line="0" w:lineRule="atLeast"/>
        <w:rPr>
          <w:del w:id="30750" w:author="Ericsson User" w:date="2022-01-06T19:38:00Z"/>
          <w:noProof w:val="0"/>
          <w:snapToGrid w:val="0"/>
        </w:rPr>
      </w:pPr>
      <w:del w:id="30751" w:author="Ericsson User" w:date="2022-01-06T19:38:00Z">
        <w:r w:rsidRPr="00D629EF" w:rsidDel="000A3FE2">
          <w:rPr>
            <w:noProof w:val="0"/>
            <w:snapToGrid w:val="0"/>
          </w:rPr>
          <w:delText>PDU-Session-Resource-Setup-Mod-List</w:delText>
        </w:r>
        <w:r w:rsidRPr="00D629EF" w:rsidDel="000A3FE2">
          <w:rPr>
            <w:noProof w:val="0"/>
            <w:snapToGrid w:val="0"/>
          </w:rPr>
          <w:tab/>
          <w:delText>::= SEQUENCE (SIZE(1.. maxnoofPDUSessionResource)) OF PDU-Session-Resource-Setup-Mod-Item</w:delText>
        </w:r>
      </w:del>
    </w:p>
    <w:p w14:paraId="5C1DA8C3" w14:textId="367848B0" w:rsidR="00360184" w:rsidRPr="00D629EF" w:rsidDel="000A3FE2" w:rsidRDefault="00360184" w:rsidP="00360184">
      <w:pPr>
        <w:pStyle w:val="PL"/>
        <w:spacing w:line="0" w:lineRule="atLeast"/>
        <w:rPr>
          <w:del w:id="30752" w:author="Ericsson User" w:date="2022-01-06T19:38:00Z"/>
          <w:noProof w:val="0"/>
          <w:snapToGrid w:val="0"/>
        </w:rPr>
      </w:pPr>
    </w:p>
    <w:p w14:paraId="78E03041" w14:textId="75565BC3" w:rsidR="00360184" w:rsidRPr="00D629EF" w:rsidDel="000A3FE2" w:rsidRDefault="00360184" w:rsidP="00360184">
      <w:pPr>
        <w:pStyle w:val="PL"/>
        <w:spacing w:line="0" w:lineRule="atLeast"/>
        <w:rPr>
          <w:del w:id="30753" w:author="Ericsson User" w:date="2022-01-06T19:38:00Z"/>
          <w:noProof w:val="0"/>
          <w:snapToGrid w:val="0"/>
        </w:rPr>
      </w:pPr>
      <w:del w:id="30754" w:author="Ericsson User" w:date="2022-01-06T19:38:00Z">
        <w:r w:rsidRPr="00D629EF" w:rsidDel="000A3FE2">
          <w:rPr>
            <w:noProof w:val="0"/>
            <w:snapToGrid w:val="0"/>
          </w:rPr>
          <w:delText>PDU-Session-Resource-Setup-Mod-Item</w:delText>
        </w:r>
        <w:r w:rsidRPr="00D629EF" w:rsidDel="000A3FE2">
          <w:rPr>
            <w:noProof w:val="0"/>
            <w:snapToGrid w:val="0"/>
          </w:rPr>
          <w:tab/>
          <w:delText>::=</w:delText>
        </w:r>
        <w:r w:rsidRPr="00D629EF" w:rsidDel="000A3FE2">
          <w:rPr>
            <w:noProof w:val="0"/>
            <w:snapToGrid w:val="0"/>
          </w:rPr>
          <w:tab/>
          <w:delText>SEQUENCE {</w:delText>
        </w:r>
      </w:del>
    </w:p>
    <w:p w14:paraId="4BA831A3" w14:textId="50DA2B1F" w:rsidR="00360184" w:rsidRPr="000A3FE2" w:rsidDel="000A3FE2" w:rsidRDefault="00360184" w:rsidP="00360184">
      <w:pPr>
        <w:pStyle w:val="PL"/>
        <w:spacing w:line="0" w:lineRule="atLeast"/>
        <w:rPr>
          <w:del w:id="30755" w:author="Ericsson User" w:date="2022-01-06T19:38:00Z"/>
          <w:noProof w:val="0"/>
          <w:snapToGrid w:val="0"/>
          <w:lang w:val="fr-FR"/>
          <w:rPrChange w:id="30756" w:author="Ericsson User" w:date="2022-01-06T19:30:00Z">
            <w:rPr>
              <w:del w:id="30757" w:author="Ericsson User" w:date="2022-01-06T19:38:00Z"/>
              <w:noProof w:val="0"/>
              <w:snapToGrid w:val="0"/>
            </w:rPr>
          </w:rPrChange>
        </w:rPr>
      </w:pPr>
      <w:del w:id="30758" w:author="Ericsson User" w:date="2022-01-06T19:38:00Z">
        <w:r w:rsidRPr="00D629EF" w:rsidDel="000A3FE2">
          <w:rPr>
            <w:noProof w:val="0"/>
            <w:snapToGrid w:val="0"/>
          </w:rPr>
          <w:tab/>
        </w:r>
        <w:r w:rsidRPr="000A3FE2" w:rsidDel="000A3FE2">
          <w:rPr>
            <w:snapToGrid w:val="0"/>
            <w:lang w:val="fr-FR"/>
            <w:rPrChange w:id="30759" w:author="Ericsson User" w:date="2022-01-06T19:30:00Z">
              <w:rPr>
                <w:snapToGrid w:val="0"/>
              </w:rPr>
            </w:rPrChange>
          </w:rPr>
          <w:delText>pDU-Session-ID</w:delText>
        </w:r>
        <w:r w:rsidRPr="000A3FE2" w:rsidDel="000A3FE2">
          <w:rPr>
            <w:snapToGrid w:val="0"/>
            <w:lang w:val="fr-FR"/>
            <w:rPrChange w:id="30760" w:author="Ericsson User" w:date="2022-01-06T19:30:00Z">
              <w:rPr>
                <w:snapToGrid w:val="0"/>
              </w:rPr>
            </w:rPrChange>
          </w:rPr>
          <w:tab/>
        </w:r>
        <w:r w:rsidRPr="000A3FE2" w:rsidDel="000A3FE2">
          <w:rPr>
            <w:snapToGrid w:val="0"/>
            <w:lang w:val="fr-FR"/>
            <w:rPrChange w:id="30761" w:author="Ericsson User" w:date="2022-01-06T19:30:00Z">
              <w:rPr>
                <w:snapToGrid w:val="0"/>
              </w:rPr>
            </w:rPrChange>
          </w:rPr>
          <w:tab/>
        </w:r>
        <w:r w:rsidRPr="000A3FE2" w:rsidDel="000A3FE2">
          <w:rPr>
            <w:snapToGrid w:val="0"/>
            <w:lang w:val="fr-FR"/>
            <w:rPrChange w:id="30762" w:author="Ericsson User" w:date="2022-01-06T19:30:00Z">
              <w:rPr>
                <w:snapToGrid w:val="0"/>
              </w:rPr>
            </w:rPrChange>
          </w:rPr>
          <w:tab/>
        </w:r>
        <w:r w:rsidRPr="000A3FE2" w:rsidDel="000A3FE2">
          <w:rPr>
            <w:snapToGrid w:val="0"/>
            <w:lang w:val="fr-FR"/>
            <w:rPrChange w:id="30763" w:author="Ericsson User" w:date="2022-01-06T19:30:00Z">
              <w:rPr>
                <w:snapToGrid w:val="0"/>
              </w:rPr>
            </w:rPrChange>
          </w:rPr>
          <w:tab/>
        </w:r>
        <w:r w:rsidRPr="000A3FE2" w:rsidDel="000A3FE2">
          <w:rPr>
            <w:snapToGrid w:val="0"/>
            <w:lang w:val="fr-FR"/>
            <w:rPrChange w:id="30764" w:author="Ericsson User" w:date="2022-01-06T19:30:00Z">
              <w:rPr>
                <w:snapToGrid w:val="0"/>
              </w:rPr>
            </w:rPrChange>
          </w:rPr>
          <w:tab/>
        </w:r>
        <w:r w:rsidRPr="000A3FE2" w:rsidDel="000A3FE2">
          <w:rPr>
            <w:snapToGrid w:val="0"/>
            <w:lang w:val="fr-FR"/>
            <w:rPrChange w:id="30765" w:author="Ericsson User" w:date="2022-01-06T19:30:00Z">
              <w:rPr>
                <w:snapToGrid w:val="0"/>
              </w:rPr>
            </w:rPrChange>
          </w:rPr>
          <w:tab/>
        </w:r>
        <w:r w:rsidRPr="000A3FE2" w:rsidDel="000A3FE2">
          <w:rPr>
            <w:snapToGrid w:val="0"/>
            <w:lang w:val="fr-FR"/>
            <w:rPrChange w:id="30766" w:author="Ericsson User" w:date="2022-01-06T19:30:00Z">
              <w:rPr>
                <w:snapToGrid w:val="0"/>
              </w:rPr>
            </w:rPrChange>
          </w:rPr>
          <w:tab/>
        </w:r>
        <w:r w:rsidRPr="000A3FE2" w:rsidDel="000A3FE2">
          <w:rPr>
            <w:snapToGrid w:val="0"/>
            <w:lang w:val="fr-FR"/>
            <w:rPrChange w:id="30767" w:author="Ericsson User" w:date="2022-01-06T19:30:00Z">
              <w:rPr>
                <w:snapToGrid w:val="0"/>
              </w:rPr>
            </w:rPrChange>
          </w:rPr>
          <w:tab/>
        </w:r>
        <w:r w:rsidRPr="000A3FE2" w:rsidDel="000A3FE2">
          <w:rPr>
            <w:snapToGrid w:val="0"/>
            <w:lang w:val="fr-FR"/>
            <w:rPrChange w:id="30768" w:author="Ericsson User" w:date="2022-01-06T19:30:00Z">
              <w:rPr>
                <w:snapToGrid w:val="0"/>
              </w:rPr>
            </w:rPrChange>
          </w:rPr>
          <w:tab/>
        </w:r>
        <w:r w:rsidRPr="000A3FE2" w:rsidDel="000A3FE2">
          <w:rPr>
            <w:snapToGrid w:val="0"/>
            <w:lang w:val="fr-FR"/>
            <w:rPrChange w:id="30769" w:author="Ericsson User" w:date="2022-01-06T19:30:00Z">
              <w:rPr>
                <w:snapToGrid w:val="0"/>
              </w:rPr>
            </w:rPrChange>
          </w:rPr>
          <w:tab/>
        </w:r>
        <w:r w:rsidRPr="000A3FE2" w:rsidDel="000A3FE2">
          <w:rPr>
            <w:snapToGrid w:val="0"/>
            <w:lang w:val="fr-FR"/>
            <w:rPrChange w:id="30770" w:author="Ericsson User" w:date="2022-01-06T19:30:00Z">
              <w:rPr>
                <w:snapToGrid w:val="0"/>
              </w:rPr>
            </w:rPrChange>
          </w:rPr>
          <w:tab/>
          <w:delText>PDU-Session-ID,</w:delText>
        </w:r>
      </w:del>
    </w:p>
    <w:p w14:paraId="0E851628" w14:textId="4CC54EBD" w:rsidR="00360184" w:rsidRPr="00D629EF" w:rsidDel="000A3FE2" w:rsidRDefault="00360184" w:rsidP="00360184">
      <w:pPr>
        <w:pStyle w:val="PL"/>
        <w:spacing w:line="0" w:lineRule="atLeast"/>
        <w:rPr>
          <w:del w:id="30771" w:author="Ericsson User" w:date="2022-01-06T19:38:00Z"/>
          <w:noProof w:val="0"/>
          <w:snapToGrid w:val="0"/>
        </w:rPr>
      </w:pPr>
      <w:del w:id="30772" w:author="Ericsson User" w:date="2022-01-06T19:38:00Z">
        <w:r w:rsidRPr="000A3FE2" w:rsidDel="000A3FE2">
          <w:rPr>
            <w:snapToGrid w:val="0"/>
            <w:lang w:val="fr-FR"/>
            <w:rPrChange w:id="30773" w:author="Ericsson User" w:date="2022-01-06T19:30:00Z">
              <w:rPr>
                <w:snapToGrid w:val="0"/>
              </w:rPr>
            </w:rPrChange>
          </w:rPr>
          <w:tab/>
        </w:r>
        <w:r w:rsidRPr="00D629EF" w:rsidDel="000A3FE2">
          <w:rPr>
            <w:noProof w:val="0"/>
            <w:snapToGrid w:val="0"/>
          </w:rPr>
          <w:delText>securityResult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SecurityResult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22AFAB24" w14:textId="2916BE18" w:rsidR="00360184" w:rsidRPr="00D629EF" w:rsidDel="000A3FE2" w:rsidRDefault="00360184" w:rsidP="00360184">
      <w:pPr>
        <w:pStyle w:val="PL"/>
        <w:spacing w:line="0" w:lineRule="atLeast"/>
        <w:rPr>
          <w:del w:id="30774" w:author="Ericsson User" w:date="2022-01-06T19:38:00Z"/>
          <w:noProof w:val="0"/>
          <w:snapToGrid w:val="0"/>
        </w:rPr>
      </w:pPr>
      <w:del w:id="30775" w:author="Ericsson User" w:date="2022-01-06T19:38:00Z">
        <w:r w:rsidRPr="00D629EF" w:rsidDel="000A3FE2">
          <w:rPr>
            <w:noProof w:val="0"/>
            <w:snapToGrid w:val="0"/>
          </w:rPr>
          <w:tab/>
          <w:delText>nG-DL-UP-TNL-Information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UP-TNL-Information,</w:delText>
        </w:r>
      </w:del>
    </w:p>
    <w:p w14:paraId="484536CE" w14:textId="6611EDCD" w:rsidR="00360184" w:rsidRPr="00D629EF" w:rsidDel="000A3FE2" w:rsidRDefault="00360184" w:rsidP="00360184">
      <w:pPr>
        <w:pStyle w:val="PL"/>
        <w:spacing w:line="0" w:lineRule="atLeast"/>
        <w:rPr>
          <w:del w:id="30776" w:author="Ericsson User" w:date="2022-01-06T19:38:00Z"/>
          <w:noProof w:val="0"/>
          <w:snapToGrid w:val="0"/>
        </w:rPr>
      </w:pPr>
      <w:del w:id="30777" w:author="Ericsson User" w:date="2022-01-06T19:38:00Z">
        <w:r w:rsidRPr="00D629EF" w:rsidDel="000A3FE2">
          <w:rPr>
            <w:noProof w:val="0"/>
            <w:snapToGrid w:val="0"/>
          </w:rPr>
          <w:tab/>
          <w:delText>pDU-Session-Data-Forwarding-Information-Response</w:delText>
        </w:r>
        <w:r w:rsidRPr="00D629EF" w:rsidDel="000A3FE2">
          <w:rPr>
            <w:noProof w:val="0"/>
            <w:snapToGrid w:val="0"/>
          </w:rPr>
          <w:tab/>
        </w:r>
        <w:r w:rsidRPr="00D629EF" w:rsidDel="000A3FE2">
          <w:rPr>
            <w:noProof w:val="0"/>
            <w:snapToGrid w:val="0"/>
          </w:rPr>
          <w:tab/>
          <w:delText>Data-Forwarding-Information</w:delText>
        </w:r>
        <w:r w:rsidRPr="00D629EF" w:rsidDel="000A3FE2">
          <w:rPr>
            <w:noProof w:val="0"/>
            <w:snapToGrid w:val="0"/>
          </w:rPr>
          <w:tab/>
        </w:r>
        <w:r w:rsidRPr="00D629EF" w:rsidDel="000A3FE2">
          <w:rPr>
            <w:noProof w:val="0"/>
            <w:snapToGrid w:val="0"/>
          </w:rPr>
          <w:tab/>
          <w:delText>OPTIONAL,</w:delText>
        </w:r>
      </w:del>
    </w:p>
    <w:p w14:paraId="2254558E" w14:textId="3FABFB4B" w:rsidR="00360184" w:rsidRPr="00D629EF" w:rsidDel="000A3FE2" w:rsidRDefault="00360184" w:rsidP="00360184">
      <w:pPr>
        <w:pStyle w:val="PL"/>
        <w:spacing w:line="0" w:lineRule="atLeast"/>
        <w:rPr>
          <w:del w:id="30778" w:author="Ericsson User" w:date="2022-01-06T19:38:00Z"/>
          <w:noProof w:val="0"/>
          <w:snapToGrid w:val="0"/>
        </w:rPr>
      </w:pPr>
      <w:del w:id="30779" w:author="Ericsson User" w:date="2022-01-06T19:38:00Z">
        <w:r w:rsidRPr="00D629EF" w:rsidDel="000A3FE2">
          <w:rPr>
            <w:noProof w:val="0"/>
            <w:snapToGrid w:val="0"/>
          </w:rPr>
          <w:tab/>
          <w:delText>dRB-Setup-Mod-List-NG-RAN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DRB-Setup-Mod-List-NG-RAN,</w:delText>
        </w:r>
      </w:del>
    </w:p>
    <w:p w14:paraId="1862DE76" w14:textId="791F697A" w:rsidR="00360184" w:rsidRPr="00D629EF" w:rsidDel="000A3FE2" w:rsidRDefault="00360184" w:rsidP="00360184">
      <w:pPr>
        <w:pStyle w:val="PL"/>
        <w:spacing w:line="0" w:lineRule="atLeast"/>
        <w:rPr>
          <w:del w:id="30780" w:author="Ericsson User" w:date="2022-01-06T19:38:00Z"/>
          <w:noProof w:val="0"/>
          <w:snapToGrid w:val="0"/>
        </w:rPr>
      </w:pPr>
      <w:del w:id="30781" w:author="Ericsson User" w:date="2022-01-06T19:38:00Z">
        <w:r w:rsidRPr="00D629EF" w:rsidDel="000A3FE2">
          <w:rPr>
            <w:noProof w:val="0"/>
            <w:snapToGrid w:val="0"/>
          </w:rPr>
          <w:tab/>
          <w:delText>dRB-Failed-Mod-List-NG-RAN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DRB-Failed-Mod-List-NG-RAN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23FD1F59" w14:textId="1A857B0F" w:rsidR="00360184" w:rsidRPr="00D629EF" w:rsidDel="000A3FE2" w:rsidRDefault="00360184" w:rsidP="00360184">
      <w:pPr>
        <w:pStyle w:val="PL"/>
        <w:spacing w:line="0" w:lineRule="atLeast"/>
        <w:rPr>
          <w:del w:id="30782" w:author="Ericsson User" w:date="2022-01-06T19:38:00Z"/>
          <w:noProof w:val="0"/>
          <w:snapToGrid w:val="0"/>
        </w:rPr>
      </w:pPr>
      <w:del w:id="30783"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w:delText>
        </w:r>
        <w:r w:rsidRPr="00D629EF" w:rsidDel="000A3FE2">
          <w:rPr>
            <w:noProof w:val="0"/>
            <w:snapToGrid w:val="0"/>
          </w:rPr>
          <w:tab/>
          <w:delText>{ { PDU-Session-Resource-Setup-Mod-Item-ExtIEs } }</w:delText>
        </w:r>
        <w:r w:rsidRPr="00D629EF" w:rsidDel="000A3FE2">
          <w:rPr>
            <w:noProof w:val="0"/>
            <w:snapToGrid w:val="0"/>
          </w:rPr>
          <w:tab/>
          <w:delText>OPTIONAL,</w:delText>
        </w:r>
      </w:del>
    </w:p>
    <w:p w14:paraId="40A861F0" w14:textId="0DCE9F28" w:rsidR="00360184" w:rsidRPr="00D629EF" w:rsidDel="000A3FE2" w:rsidRDefault="00360184" w:rsidP="00360184">
      <w:pPr>
        <w:pStyle w:val="PL"/>
        <w:spacing w:line="0" w:lineRule="atLeast"/>
        <w:rPr>
          <w:del w:id="30784" w:author="Ericsson User" w:date="2022-01-06T19:38:00Z"/>
          <w:noProof w:val="0"/>
          <w:snapToGrid w:val="0"/>
        </w:rPr>
      </w:pPr>
      <w:del w:id="30785" w:author="Ericsson User" w:date="2022-01-06T19:38:00Z">
        <w:r w:rsidRPr="00D629EF" w:rsidDel="000A3FE2">
          <w:rPr>
            <w:noProof w:val="0"/>
            <w:snapToGrid w:val="0"/>
          </w:rPr>
          <w:tab/>
          <w:delText>...</w:delText>
        </w:r>
      </w:del>
    </w:p>
    <w:p w14:paraId="16C20E67" w14:textId="4ABC778E" w:rsidR="00360184" w:rsidRPr="00D629EF" w:rsidDel="000A3FE2" w:rsidRDefault="00360184" w:rsidP="00360184">
      <w:pPr>
        <w:pStyle w:val="PL"/>
        <w:spacing w:line="0" w:lineRule="atLeast"/>
        <w:rPr>
          <w:del w:id="30786" w:author="Ericsson User" w:date="2022-01-06T19:38:00Z"/>
          <w:noProof w:val="0"/>
          <w:snapToGrid w:val="0"/>
        </w:rPr>
      </w:pPr>
      <w:del w:id="30787" w:author="Ericsson User" w:date="2022-01-06T19:38:00Z">
        <w:r w:rsidRPr="00D629EF" w:rsidDel="000A3FE2">
          <w:rPr>
            <w:noProof w:val="0"/>
            <w:snapToGrid w:val="0"/>
          </w:rPr>
          <w:delText>}</w:delText>
        </w:r>
      </w:del>
    </w:p>
    <w:p w14:paraId="2DAF5392" w14:textId="3B435B00" w:rsidR="00360184" w:rsidRPr="00D629EF" w:rsidDel="000A3FE2" w:rsidRDefault="00360184" w:rsidP="00360184">
      <w:pPr>
        <w:pStyle w:val="PL"/>
        <w:spacing w:line="0" w:lineRule="atLeast"/>
        <w:rPr>
          <w:del w:id="30788" w:author="Ericsson User" w:date="2022-01-06T19:38:00Z"/>
          <w:noProof w:val="0"/>
          <w:snapToGrid w:val="0"/>
        </w:rPr>
      </w:pPr>
    </w:p>
    <w:p w14:paraId="3A25CCD3" w14:textId="071CBB1B" w:rsidR="00360184" w:rsidRPr="00D629EF" w:rsidDel="000A3FE2" w:rsidRDefault="00360184" w:rsidP="00360184">
      <w:pPr>
        <w:pStyle w:val="PL"/>
        <w:spacing w:line="0" w:lineRule="atLeast"/>
        <w:rPr>
          <w:del w:id="30789" w:author="Ericsson User" w:date="2022-01-06T19:38:00Z"/>
          <w:noProof w:val="0"/>
          <w:snapToGrid w:val="0"/>
        </w:rPr>
      </w:pPr>
      <w:del w:id="30790" w:author="Ericsson User" w:date="2022-01-06T19:38:00Z">
        <w:r w:rsidRPr="00D629EF" w:rsidDel="000A3FE2">
          <w:rPr>
            <w:noProof w:val="0"/>
            <w:snapToGrid w:val="0"/>
          </w:rPr>
          <w:delText>PDU-Session-Resource-Setup-Mod-Item-ExtIEs</w:delText>
        </w:r>
        <w:r w:rsidRPr="00D629EF" w:rsidDel="000A3FE2">
          <w:rPr>
            <w:noProof w:val="0"/>
            <w:snapToGrid w:val="0"/>
          </w:rPr>
          <w:tab/>
        </w:r>
        <w:r w:rsidRPr="00D629EF" w:rsidDel="000A3FE2">
          <w:rPr>
            <w:noProof w:val="0"/>
            <w:snapToGrid w:val="0"/>
          </w:rPr>
          <w:tab/>
          <w:delText>E1AP-PROTOCOL-EXTENSION ::= {</w:delText>
        </w:r>
      </w:del>
    </w:p>
    <w:p w14:paraId="572F8AC0" w14:textId="418901FB" w:rsidR="00360184" w:rsidDel="000A3FE2" w:rsidRDefault="00360184" w:rsidP="00360184">
      <w:pPr>
        <w:pStyle w:val="PL"/>
        <w:spacing w:line="0" w:lineRule="atLeast"/>
        <w:rPr>
          <w:del w:id="30791" w:author="Ericsson User" w:date="2022-01-06T19:38:00Z"/>
          <w:noProof w:val="0"/>
          <w:snapToGrid w:val="0"/>
        </w:rPr>
      </w:pPr>
      <w:del w:id="30792" w:author="Ericsson User" w:date="2022-01-06T19:38:00Z">
        <w:r w:rsidRPr="00475276" w:rsidDel="000A3FE2">
          <w:rPr>
            <w:noProof w:val="0"/>
            <w:snapToGrid w:val="0"/>
          </w:rPr>
          <w:tab/>
          <w:delText>{ ID id-redundant-nG-DL-UP-TNL-Information</w:delText>
        </w:r>
        <w:r w:rsidRPr="00475276" w:rsidDel="000A3FE2">
          <w:rPr>
            <w:noProof w:val="0"/>
            <w:snapToGrid w:val="0"/>
          </w:rPr>
          <w:tab/>
        </w:r>
        <w:r w:rsidRPr="00475276" w:rsidDel="000A3FE2">
          <w:rPr>
            <w:noProof w:val="0"/>
            <w:snapToGrid w:val="0"/>
          </w:rPr>
          <w:tab/>
          <w:delText>CRITICALITY ignore</w:delText>
        </w:r>
        <w:r w:rsidRPr="00475276" w:rsidDel="000A3FE2">
          <w:rPr>
            <w:noProof w:val="0"/>
            <w:snapToGrid w:val="0"/>
          </w:rPr>
          <w:tab/>
          <w:delText xml:space="preserve">EXTENSION </w:delText>
        </w:r>
        <w:r w:rsidRPr="00475276" w:rsidDel="000A3FE2">
          <w:rPr>
            <w:noProof w:val="0"/>
            <w:snapToGrid w:val="0"/>
          </w:rPr>
          <w:tab/>
          <w:delText>UP-TNL-Information</w:delText>
        </w:r>
        <w:r w:rsidRPr="00475276" w:rsidDel="000A3FE2">
          <w:rPr>
            <w:noProof w:val="0"/>
            <w:snapToGrid w:val="0"/>
          </w:rPr>
          <w:tab/>
          <w:delText>PRESENCE optional</w:delText>
        </w:r>
        <w:r w:rsidRPr="00475276" w:rsidDel="000A3FE2">
          <w:rPr>
            <w:noProof w:val="0"/>
            <w:snapToGrid w:val="0"/>
          </w:rPr>
          <w:tab/>
          <w:delText>},</w:delText>
        </w:r>
      </w:del>
    </w:p>
    <w:p w14:paraId="55EAC842" w14:textId="401DE076" w:rsidR="00360184" w:rsidRPr="00D629EF" w:rsidDel="000A3FE2" w:rsidRDefault="00360184" w:rsidP="00360184">
      <w:pPr>
        <w:pStyle w:val="PL"/>
        <w:spacing w:line="0" w:lineRule="atLeast"/>
        <w:rPr>
          <w:del w:id="30793" w:author="Ericsson User" w:date="2022-01-06T19:38:00Z"/>
          <w:noProof w:val="0"/>
          <w:snapToGrid w:val="0"/>
        </w:rPr>
      </w:pPr>
      <w:del w:id="30794" w:author="Ericsson User" w:date="2022-01-06T19:38:00Z">
        <w:r w:rsidRPr="00D629EF" w:rsidDel="000A3FE2">
          <w:rPr>
            <w:noProof w:val="0"/>
            <w:snapToGrid w:val="0"/>
          </w:rPr>
          <w:tab/>
          <w:delText>...</w:delText>
        </w:r>
      </w:del>
    </w:p>
    <w:p w14:paraId="2B116405" w14:textId="5538E662" w:rsidR="00360184" w:rsidRPr="00D629EF" w:rsidDel="000A3FE2" w:rsidRDefault="00360184" w:rsidP="00360184">
      <w:pPr>
        <w:pStyle w:val="PL"/>
        <w:spacing w:line="0" w:lineRule="atLeast"/>
        <w:rPr>
          <w:del w:id="30795" w:author="Ericsson User" w:date="2022-01-06T19:38:00Z"/>
          <w:noProof w:val="0"/>
          <w:snapToGrid w:val="0"/>
        </w:rPr>
      </w:pPr>
      <w:del w:id="30796" w:author="Ericsson User" w:date="2022-01-06T19:38:00Z">
        <w:r w:rsidRPr="00D629EF" w:rsidDel="000A3FE2">
          <w:rPr>
            <w:noProof w:val="0"/>
            <w:snapToGrid w:val="0"/>
          </w:rPr>
          <w:delText>}</w:delText>
        </w:r>
      </w:del>
    </w:p>
    <w:p w14:paraId="5536D7B3" w14:textId="02EB1D70" w:rsidR="00360184" w:rsidRPr="00D629EF" w:rsidDel="000A3FE2" w:rsidRDefault="00360184" w:rsidP="00360184">
      <w:pPr>
        <w:pStyle w:val="PL"/>
        <w:spacing w:line="0" w:lineRule="atLeast"/>
        <w:rPr>
          <w:del w:id="30797" w:author="Ericsson User" w:date="2022-01-06T19:38:00Z"/>
          <w:noProof w:val="0"/>
          <w:snapToGrid w:val="0"/>
        </w:rPr>
      </w:pPr>
    </w:p>
    <w:p w14:paraId="33FDDD99" w14:textId="08312BE6" w:rsidR="00360184" w:rsidRPr="00D629EF" w:rsidDel="000A3FE2" w:rsidRDefault="00360184" w:rsidP="00360184">
      <w:pPr>
        <w:pStyle w:val="PL"/>
        <w:spacing w:line="0" w:lineRule="atLeast"/>
        <w:rPr>
          <w:del w:id="30798" w:author="Ericsson User" w:date="2022-01-06T19:38:00Z"/>
          <w:noProof w:val="0"/>
          <w:snapToGrid w:val="0"/>
        </w:rPr>
      </w:pPr>
      <w:del w:id="30799" w:author="Ericsson User" w:date="2022-01-06T19:38:00Z">
        <w:r w:rsidRPr="00D629EF" w:rsidDel="000A3FE2">
          <w:rPr>
            <w:noProof w:val="0"/>
            <w:snapToGrid w:val="0"/>
          </w:rPr>
          <w:delText>PDU-Session-Resource-To-Modify-List</w:delText>
        </w:r>
        <w:r w:rsidRPr="00D629EF" w:rsidDel="000A3FE2">
          <w:rPr>
            <w:noProof w:val="0"/>
            <w:snapToGrid w:val="0"/>
          </w:rPr>
          <w:tab/>
          <w:delText>::= SEQUENCE (SIZE(1.. maxnoofPDUSessionResource)) OF PDU-Session-Resource-To-Modify-Item</w:delText>
        </w:r>
      </w:del>
    </w:p>
    <w:p w14:paraId="2D2AFBD1" w14:textId="616DD27F" w:rsidR="00360184" w:rsidRPr="00D629EF" w:rsidDel="000A3FE2" w:rsidRDefault="00360184" w:rsidP="00360184">
      <w:pPr>
        <w:pStyle w:val="PL"/>
        <w:spacing w:line="0" w:lineRule="atLeast"/>
        <w:rPr>
          <w:del w:id="30800" w:author="Ericsson User" w:date="2022-01-06T19:38:00Z"/>
          <w:noProof w:val="0"/>
          <w:snapToGrid w:val="0"/>
        </w:rPr>
      </w:pPr>
    </w:p>
    <w:p w14:paraId="650B5478" w14:textId="197D34BB" w:rsidR="00360184" w:rsidRPr="00D629EF" w:rsidDel="000A3FE2" w:rsidRDefault="00360184" w:rsidP="00360184">
      <w:pPr>
        <w:pStyle w:val="PL"/>
        <w:spacing w:line="0" w:lineRule="atLeast"/>
        <w:rPr>
          <w:del w:id="30801" w:author="Ericsson User" w:date="2022-01-06T19:38:00Z"/>
          <w:noProof w:val="0"/>
          <w:snapToGrid w:val="0"/>
        </w:rPr>
      </w:pPr>
      <w:del w:id="30802" w:author="Ericsson User" w:date="2022-01-06T19:38:00Z">
        <w:r w:rsidRPr="00D629EF" w:rsidDel="000A3FE2">
          <w:rPr>
            <w:noProof w:val="0"/>
            <w:snapToGrid w:val="0"/>
          </w:rPr>
          <w:delText>PDU-Session-Resource-To-Modify-Item</w:delText>
        </w:r>
        <w:r w:rsidRPr="00D629EF" w:rsidDel="000A3FE2">
          <w:rPr>
            <w:noProof w:val="0"/>
            <w:snapToGrid w:val="0"/>
          </w:rPr>
          <w:tab/>
          <w:delText>::=</w:delText>
        </w:r>
        <w:r w:rsidRPr="00D629EF" w:rsidDel="000A3FE2">
          <w:rPr>
            <w:noProof w:val="0"/>
            <w:snapToGrid w:val="0"/>
          </w:rPr>
          <w:tab/>
          <w:delText>SEQUENCE {</w:delText>
        </w:r>
      </w:del>
    </w:p>
    <w:p w14:paraId="7EB46DBC" w14:textId="0E259DB9" w:rsidR="00360184" w:rsidRPr="000A3FE2" w:rsidDel="000A3FE2" w:rsidRDefault="00360184" w:rsidP="00360184">
      <w:pPr>
        <w:pStyle w:val="PL"/>
        <w:spacing w:line="0" w:lineRule="atLeast"/>
        <w:rPr>
          <w:del w:id="30803" w:author="Ericsson User" w:date="2022-01-06T19:38:00Z"/>
          <w:noProof w:val="0"/>
          <w:snapToGrid w:val="0"/>
          <w:lang w:val="fr-FR"/>
          <w:rPrChange w:id="30804" w:author="Ericsson User" w:date="2022-01-06T19:30:00Z">
            <w:rPr>
              <w:del w:id="30805" w:author="Ericsson User" w:date="2022-01-06T19:38:00Z"/>
              <w:noProof w:val="0"/>
              <w:snapToGrid w:val="0"/>
            </w:rPr>
          </w:rPrChange>
        </w:rPr>
      </w:pPr>
      <w:del w:id="30806" w:author="Ericsson User" w:date="2022-01-06T19:38:00Z">
        <w:r w:rsidRPr="00D629EF" w:rsidDel="000A3FE2">
          <w:rPr>
            <w:noProof w:val="0"/>
            <w:snapToGrid w:val="0"/>
          </w:rPr>
          <w:tab/>
        </w:r>
        <w:r w:rsidRPr="000A3FE2" w:rsidDel="000A3FE2">
          <w:rPr>
            <w:snapToGrid w:val="0"/>
            <w:lang w:val="fr-FR"/>
            <w:rPrChange w:id="30807" w:author="Ericsson User" w:date="2022-01-06T19:30:00Z">
              <w:rPr>
                <w:snapToGrid w:val="0"/>
              </w:rPr>
            </w:rPrChange>
          </w:rPr>
          <w:delText>pDU-Session-ID</w:delText>
        </w:r>
        <w:r w:rsidRPr="000A3FE2" w:rsidDel="000A3FE2">
          <w:rPr>
            <w:snapToGrid w:val="0"/>
            <w:lang w:val="fr-FR"/>
            <w:rPrChange w:id="30808" w:author="Ericsson User" w:date="2022-01-06T19:30:00Z">
              <w:rPr>
                <w:snapToGrid w:val="0"/>
              </w:rPr>
            </w:rPrChange>
          </w:rPr>
          <w:tab/>
        </w:r>
        <w:r w:rsidRPr="000A3FE2" w:rsidDel="000A3FE2">
          <w:rPr>
            <w:snapToGrid w:val="0"/>
            <w:lang w:val="fr-FR"/>
            <w:rPrChange w:id="30809" w:author="Ericsson User" w:date="2022-01-06T19:30:00Z">
              <w:rPr>
                <w:snapToGrid w:val="0"/>
              </w:rPr>
            </w:rPrChange>
          </w:rPr>
          <w:tab/>
        </w:r>
        <w:r w:rsidRPr="000A3FE2" w:rsidDel="000A3FE2">
          <w:rPr>
            <w:snapToGrid w:val="0"/>
            <w:lang w:val="fr-FR"/>
            <w:rPrChange w:id="30810" w:author="Ericsson User" w:date="2022-01-06T19:30:00Z">
              <w:rPr>
                <w:snapToGrid w:val="0"/>
              </w:rPr>
            </w:rPrChange>
          </w:rPr>
          <w:tab/>
        </w:r>
        <w:r w:rsidRPr="000A3FE2" w:rsidDel="000A3FE2">
          <w:rPr>
            <w:snapToGrid w:val="0"/>
            <w:lang w:val="fr-FR"/>
            <w:rPrChange w:id="30811" w:author="Ericsson User" w:date="2022-01-06T19:30:00Z">
              <w:rPr>
                <w:snapToGrid w:val="0"/>
              </w:rPr>
            </w:rPrChange>
          </w:rPr>
          <w:tab/>
        </w:r>
        <w:r w:rsidRPr="000A3FE2" w:rsidDel="000A3FE2">
          <w:rPr>
            <w:snapToGrid w:val="0"/>
            <w:lang w:val="fr-FR"/>
            <w:rPrChange w:id="30812" w:author="Ericsson User" w:date="2022-01-06T19:30:00Z">
              <w:rPr>
                <w:snapToGrid w:val="0"/>
              </w:rPr>
            </w:rPrChange>
          </w:rPr>
          <w:tab/>
        </w:r>
        <w:r w:rsidRPr="000A3FE2" w:rsidDel="000A3FE2">
          <w:rPr>
            <w:snapToGrid w:val="0"/>
            <w:lang w:val="fr-FR"/>
            <w:rPrChange w:id="30813" w:author="Ericsson User" w:date="2022-01-06T19:30:00Z">
              <w:rPr>
                <w:snapToGrid w:val="0"/>
              </w:rPr>
            </w:rPrChange>
          </w:rPr>
          <w:tab/>
        </w:r>
        <w:r w:rsidRPr="000A3FE2" w:rsidDel="000A3FE2">
          <w:rPr>
            <w:snapToGrid w:val="0"/>
            <w:lang w:val="fr-FR"/>
            <w:rPrChange w:id="30814" w:author="Ericsson User" w:date="2022-01-06T19:30:00Z">
              <w:rPr>
                <w:snapToGrid w:val="0"/>
              </w:rPr>
            </w:rPrChange>
          </w:rPr>
          <w:tab/>
        </w:r>
        <w:r w:rsidRPr="000A3FE2" w:rsidDel="000A3FE2">
          <w:rPr>
            <w:snapToGrid w:val="0"/>
            <w:lang w:val="fr-FR"/>
            <w:rPrChange w:id="30815" w:author="Ericsson User" w:date="2022-01-06T19:30:00Z">
              <w:rPr>
                <w:snapToGrid w:val="0"/>
              </w:rPr>
            </w:rPrChange>
          </w:rPr>
          <w:tab/>
        </w:r>
        <w:r w:rsidRPr="000A3FE2" w:rsidDel="000A3FE2">
          <w:rPr>
            <w:snapToGrid w:val="0"/>
            <w:lang w:val="fr-FR"/>
            <w:rPrChange w:id="30816" w:author="Ericsson User" w:date="2022-01-06T19:30:00Z">
              <w:rPr>
                <w:snapToGrid w:val="0"/>
              </w:rPr>
            </w:rPrChange>
          </w:rPr>
          <w:tab/>
        </w:r>
        <w:r w:rsidRPr="000A3FE2" w:rsidDel="000A3FE2">
          <w:rPr>
            <w:snapToGrid w:val="0"/>
            <w:lang w:val="fr-FR"/>
            <w:rPrChange w:id="30817" w:author="Ericsson User" w:date="2022-01-06T19:30:00Z">
              <w:rPr>
                <w:snapToGrid w:val="0"/>
              </w:rPr>
            </w:rPrChange>
          </w:rPr>
          <w:tab/>
          <w:delText>PDU-Session-ID,</w:delText>
        </w:r>
      </w:del>
    </w:p>
    <w:p w14:paraId="6AE2C5F2" w14:textId="7CA7758A" w:rsidR="00360184" w:rsidRPr="000A3FE2" w:rsidDel="000A3FE2" w:rsidRDefault="00360184" w:rsidP="00360184">
      <w:pPr>
        <w:pStyle w:val="PL"/>
        <w:spacing w:line="0" w:lineRule="atLeast"/>
        <w:rPr>
          <w:del w:id="30818" w:author="Ericsson User" w:date="2022-01-06T19:38:00Z"/>
          <w:noProof w:val="0"/>
          <w:snapToGrid w:val="0"/>
          <w:lang w:val="fr-FR"/>
          <w:rPrChange w:id="30819" w:author="Ericsson User" w:date="2022-01-06T19:30:00Z">
            <w:rPr>
              <w:del w:id="30820" w:author="Ericsson User" w:date="2022-01-06T19:38:00Z"/>
              <w:noProof w:val="0"/>
              <w:snapToGrid w:val="0"/>
            </w:rPr>
          </w:rPrChange>
        </w:rPr>
      </w:pPr>
      <w:del w:id="30821" w:author="Ericsson User" w:date="2022-01-06T19:38:00Z">
        <w:r w:rsidRPr="000A3FE2" w:rsidDel="000A3FE2">
          <w:rPr>
            <w:snapToGrid w:val="0"/>
            <w:lang w:val="fr-FR"/>
            <w:rPrChange w:id="30822" w:author="Ericsson User" w:date="2022-01-06T19:30:00Z">
              <w:rPr>
                <w:snapToGrid w:val="0"/>
              </w:rPr>
            </w:rPrChange>
          </w:rPr>
          <w:tab/>
          <w:delText>securityIndication</w:delText>
        </w:r>
        <w:r w:rsidRPr="000A3FE2" w:rsidDel="000A3FE2">
          <w:rPr>
            <w:snapToGrid w:val="0"/>
            <w:lang w:val="fr-FR"/>
            <w:rPrChange w:id="30823" w:author="Ericsson User" w:date="2022-01-06T19:30:00Z">
              <w:rPr>
                <w:snapToGrid w:val="0"/>
              </w:rPr>
            </w:rPrChange>
          </w:rPr>
          <w:tab/>
        </w:r>
        <w:r w:rsidRPr="000A3FE2" w:rsidDel="000A3FE2">
          <w:rPr>
            <w:snapToGrid w:val="0"/>
            <w:lang w:val="fr-FR"/>
            <w:rPrChange w:id="30824" w:author="Ericsson User" w:date="2022-01-06T19:30:00Z">
              <w:rPr>
                <w:snapToGrid w:val="0"/>
              </w:rPr>
            </w:rPrChange>
          </w:rPr>
          <w:tab/>
        </w:r>
        <w:r w:rsidRPr="000A3FE2" w:rsidDel="000A3FE2">
          <w:rPr>
            <w:snapToGrid w:val="0"/>
            <w:lang w:val="fr-FR"/>
            <w:rPrChange w:id="30825" w:author="Ericsson User" w:date="2022-01-06T19:30:00Z">
              <w:rPr>
                <w:snapToGrid w:val="0"/>
              </w:rPr>
            </w:rPrChange>
          </w:rPr>
          <w:tab/>
        </w:r>
        <w:r w:rsidRPr="000A3FE2" w:rsidDel="000A3FE2">
          <w:rPr>
            <w:snapToGrid w:val="0"/>
            <w:lang w:val="fr-FR"/>
            <w:rPrChange w:id="30826" w:author="Ericsson User" w:date="2022-01-06T19:30:00Z">
              <w:rPr>
                <w:snapToGrid w:val="0"/>
              </w:rPr>
            </w:rPrChange>
          </w:rPr>
          <w:tab/>
        </w:r>
        <w:r w:rsidRPr="000A3FE2" w:rsidDel="000A3FE2">
          <w:rPr>
            <w:snapToGrid w:val="0"/>
            <w:lang w:val="fr-FR"/>
            <w:rPrChange w:id="30827" w:author="Ericsson User" w:date="2022-01-06T19:30:00Z">
              <w:rPr>
                <w:snapToGrid w:val="0"/>
              </w:rPr>
            </w:rPrChange>
          </w:rPr>
          <w:tab/>
        </w:r>
        <w:r w:rsidRPr="000A3FE2" w:rsidDel="000A3FE2">
          <w:rPr>
            <w:snapToGrid w:val="0"/>
            <w:lang w:val="fr-FR"/>
            <w:rPrChange w:id="30828" w:author="Ericsson User" w:date="2022-01-06T19:30:00Z">
              <w:rPr>
                <w:snapToGrid w:val="0"/>
              </w:rPr>
            </w:rPrChange>
          </w:rPr>
          <w:tab/>
        </w:r>
        <w:r w:rsidRPr="000A3FE2" w:rsidDel="000A3FE2">
          <w:rPr>
            <w:snapToGrid w:val="0"/>
            <w:lang w:val="fr-FR"/>
            <w:rPrChange w:id="30829" w:author="Ericsson User" w:date="2022-01-06T19:30:00Z">
              <w:rPr>
                <w:snapToGrid w:val="0"/>
              </w:rPr>
            </w:rPrChange>
          </w:rPr>
          <w:tab/>
        </w:r>
        <w:r w:rsidRPr="000A3FE2" w:rsidDel="000A3FE2">
          <w:rPr>
            <w:snapToGrid w:val="0"/>
            <w:lang w:val="fr-FR"/>
            <w:rPrChange w:id="30830" w:author="Ericsson User" w:date="2022-01-06T19:30:00Z">
              <w:rPr>
                <w:snapToGrid w:val="0"/>
              </w:rPr>
            </w:rPrChange>
          </w:rPr>
          <w:tab/>
        </w:r>
        <w:r w:rsidRPr="000A3FE2" w:rsidDel="000A3FE2">
          <w:rPr>
            <w:snapToGrid w:val="0"/>
            <w:lang w:val="fr-FR"/>
            <w:rPrChange w:id="30831" w:author="Ericsson User" w:date="2022-01-06T19:30:00Z">
              <w:rPr>
                <w:snapToGrid w:val="0"/>
              </w:rPr>
            </w:rPrChange>
          </w:rPr>
          <w:tab/>
          <w:delText>SecurityIndication</w:delText>
        </w:r>
        <w:r w:rsidRPr="000A3FE2" w:rsidDel="000A3FE2">
          <w:rPr>
            <w:snapToGrid w:val="0"/>
            <w:lang w:val="fr-FR"/>
            <w:rPrChange w:id="30832" w:author="Ericsson User" w:date="2022-01-06T19:30:00Z">
              <w:rPr>
                <w:snapToGrid w:val="0"/>
              </w:rPr>
            </w:rPrChange>
          </w:rPr>
          <w:tab/>
        </w:r>
        <w:r w:rsidRPr="000A3FE2" w:rsidDel="000A3FE2">
          <w:rPr>
            <w:snapToGrid w:val="0"/>
            <w:lang w:val="fr-FR"/>
            <w:rPrChange w:id="30833" w:author="Ericsson User" w:date="2022-01-06T19:30:00Z">
              <w:rPr>
                <w:snapToGrid w:val="0"/>
              </w:rPr>
            </w:rPrChange>
          </w:rPr>
          <w:tab/>
        </w:r>
        <w:r w:rsidRPr="000A3FE2" w:rsidDel="000A3FE2">
          <w:rPr>
            <w:snapToGrid w:val="0"/>
            <w:lang w:val="fr-FR"/>
            <w:rPrChange w:id="30834" w:author="Ericsson User" w:date="2022-01-06T19:30:00Z">
              <w:rPr>
                <w:snapToGrid w:val="0"/>
              </w:rPr>
            </w:rPrChange>
          </w:rPr>
          <w:tab/>
        </w:r>
        <w:r w:rsidRPr="000A3FE2" w:rsidDel="000A3FE2">
          <w:rPr>
            <w:snapToGrid w:val="0"/>
            <w:lang w:val="fr-FR"/>
            <w:rPrChange w:id="30835" w:author="Ericsson User" w:date="2022-01-06T19:30:00Z">
              <w:rPr>
                <w:snapToGrid w:val="0"/>
              </w:rPr>
            </w:rPrChange>
          </w:rPr>
          <w:tab/>
        </w:r>
        <w:r w:rsidRPr="000A3FE2" w:rsidDel="000A3FE2">
          <w:rPr>
            <w:snapToGrid w:val="0"/>
            <w:lang w:val="fr-FR"/>
            <w:rPrChange w:id="30836" w:author="Ericsson User" w:date="2022-01-06T19:30:00Z">
              <w:rPr>
                <w:snapToGrid w:val="0"/>
              </w:rPr>
            </w:rPrChange>
          </w:rPr>
          <w:tab/>
        </w:r>
        <w:r w:rsidRPr="000A3FE2" w:rsidDel="000A3FE2">
          <w:rPr>
            <w:snapToGrid w:val="0"/>
            <w:lang w:val="fr-FR"/>
            <w:rPrChange w:id="30837" w:author="Ericsson User" w:date="2022-01-06T19:30:00Z">
              <w:rPr>
                <w:snapToGrid w:val="0"/>
              </w:rPr>
            </w:rPrChange>
          </w:rPr>
          <w:tab/>
          <w:delText>OPTIONAL,</w:delText>
        </w:r>
      </w:del>
    </w:p>
    <w:p w14:paraId="18D0D079" w14:textId="59117E4A" w:rsidR="00360184" w:rsidRPr="000A3FE2" w:rsidDel="000A3FE2" w:rsidRDefault="00360184" w:rsidP="00360184">
      <w:pPr>
        <w:pStyle w:val="PL"/>
        <w:spacing w:line="0" w:lineRule="atLeast"/>
        <w:rPr>
          <w:del w:id="30838" w:author="Ericsson User" w:date="2022-01-06T19:38:00Z"/>
          <w:noProof w:val="0"/>
          <w:snapToGrid w:val="0"/>
          <w:lang w:val="fr-FR"/>
          <w:rPrChange w:id="30839" w:author="Ericsson User" w:date="2022-01-06T19:30:00Z">
            <w:rPr>
              <w:del w:id="30840" w:author="Ericsson User" w:date="2022-01-06T19:38:00Z"/>
              <w:noProof w:val="0"/>
              <w:snapToGrid w:val="0"/>
            </w:rPr>
          </w:rPrChange>
        </w:rPr>
      </w:pPr>
      <w:del w:id="30841" w:author="Ericsson User" w:date="2022-01-06T19:38:00Z">
        <w:r w:rsidRPr="000A3FE2" w:rsidDel="000A3FE2">
          <w:rPr>
            <w:snapToGrid w:val="0"/>
            <w:lang w:val="fr-FR"/>
            <w:rPrChange w:id="30842" w:author="Ericsson User" w:date="2022-01-06T19:30:00Z">
              <w:rPr>
                <w:snapToGrid w:val="0"/>
              </w:rPr>
            </w:rPrChange>
          </w:rPr>
          <w:tab/>
          <w:delText>pDU-Session-Resource-DL-AMBR</w:delText>
        </w:r>
        <w:r w:rsidRPr="000A3FE2" w:rsidDel="000A3FE2">
          <w:rPr>
            <w:snapToGrid w:val="0"/>
            <w:lang w:val="fr-FR"/>
            <w:rPrChange w:id="30843" w:author="Ericsson User" w:date="2022-01-06T19:30:00Z">
              <w:rPr>
                <w:snapToGrid w:val="0"/>
              </w:rPr>
            </w:rPrChange>
          </w:rPr>
          <w:tab/>
        </w:r>
        <w:r w:rsidRPr="000A3FE2" w:rsidDel="000A3FE2">
          <w:rPr>
            <w:snapToGrid w:val="0"/>
            <w:lang w:val="fr-FR"/>
            <w:rPrChange w:id="30844" w:author="Ericsson User" w:date="2022-01-06T19:30:00Z">
              <w:rPr>
                <w:snapToGrid w:val="0"/>
              </w:rPr>
            </w:rPrChange>
          </w:rPr>
          <w:tab/>
        </w:r>
        <w:r w:rsidRPr="000A3FE2" w:rsidDel="000A3FE2">
          <w:rPr>
            <w:snapToGrid w:val="0"/>
            <w:lang w:val="fr-FR"/>
            <w:rPrChange w:id="30845" w:author="Ericsson User" w:date="2022-01-06T19:30:00Z">
              <w:rPr>
                <w:snapToGrid w:val="0"/>
              </w:rPr>
            </w:rPrChange>
          </w:rPr>
          <w:tab/>
        </w:r>
        <w:r w:rsidRPr="000A3FE2" w:rsidDel="000A3FE2">
          <w:rPr>
            <w:snapToGrid w:val="0"/>
            <w:lang w:val="fr-FR"/>
            <w:rPrChange w:id="30846" w:author="Ericsson User" w:date="2022-01-06T19:30:00Z">
              <w:rPr>
                <w:snapToGrid w:val="0"/>
              </w:rPr>
            </w:rPrChange>
          </w:rPr>
          <w:tab/>
        </w:r>
        <w:r w:rsidRPr="000A3FE2" w:rsidDel="000A3FE2">
          <w:rPr>
            <w:snapToGrid w:val="0"/>
            <w:lang w:val="fr-FR"/>
            <w:rPrChange w:id="30847" w:author="Ericsson User" w:date="2022-01-06T19:30:00Z">
              <w:rPr>
                <w:snapToGrid w:val="0"/>
              </w:rPr>
            </w:rPrChange>
          </w:rPr>
          <w:tab/>
        </w:r>
        <w:r w:rsidRPr="000A3FE2" w:rsidDel="000A3FE2">
          <w:rPr>
            <w:snapToGrid w:val="0"/>
            <w:lang w:val="fr-FR"/>
            <w:rPrChange w:id="30848" w:author="Ericsson User" w:date="2022-01-06T19:30:00Z">
              <w:rPr>
                <w:snapToGrid w:val="0"/>
              </w:rPr>
            </w:rPrChange>
          </w:rPr>
          <w:tab/>
          <w:delText>BitRate</w:delText>
        </w:r>
        <w:r w:rsidRPr="000A3FE2" w:rsidDel="000A3FE2">
          <w:rPr>
            <w:snapToGrid w:val="0"/>
            <w:lang w:val="fr-FR"/>
            <w:rPrChange w:id="30849" w:author="Ericsson User" w:date="2022-01-06T19:30:00Z">
              <w:rPr>
                <w:snapToGrid w:val="0"/>
              </w:rPr>
            </w:rPrChange>
          </w:rPr>
          <w:tab/>
        </w:r>
        <w:r w:rsidRPr="000A3FE2" w:rsidDel="000A3FE2">
          <w:rPr>
            <w:snapToGrid w:val="0"/>
            <w:lang w:val="fr-FR"/>
            <w:rPrChange w:id="30850" w:author="Ericsson User" w:date="2022-01-06T19:30:00Z">
              <w:rPr>
                <w:snapToGrid w:val="0"/>
              </w:rPr>
            </w:rPrChange>
          </w:rPr>
          <w:tab/>
        </w:r>
        <w:r w:rsidRPr="000A3FE2" w:rsidDel="000A3FE2">
          <w:rPr>
            <w:snapToGrid w:val="0"/>
            <w:lang w:val="fr-FR"/>
            <w:rPrChange w:id="30851" w:author="Ericsson User" w:date="2022-01-06T19:30:00Z">
              <w:rPr>
                <w:snapToGrid w:val="0"/>
              </w:rPr>
            </w:rPrChange>
          </w:rPr>
          <w:tab/>
        </w:r>
        <w:r w:rsidRPr="000A3FE2" w:rsidDel="000A3FE2">
          <w:rPr>
            <w:snapToGrid w:val="0"/>
            <w:lang w:val="fr-FR"/>
            <w:rPrChange w:id="30852" w:author="Ericsson User" w:date="2022-01-06T19:30:00Z">
              <w:rPr>
                <w:snapToGrid w:val="0"/>
              </w:rPr>
            </w:rPrChange>
          </w:rPr>
          <w:tab/>
        </w:r>
        <w:r w:rsidRPr="000A3FE2" w:rsidDel="000A3FE2">
          <w:rPr>
            <w:snapToGrid w:val="0"/>
            <w:lang w:val="fr-FR"/>
            <w:rPrChange w:id="30853" w:author="Ericsson User" w:date="2022-01-06T19:30:00Z">
              <w:rPr>
                <w:snapToGrid w:val="0"/>
              </w:rPr>
            </w:rPrChange>
          </w:rPr>
          <w:tab/>
        </w:r>
        <w:r w:rsidRPr="000A3FE2" w:rsidDel="000A3FE2">
          <w:rPr>
            <w:snapToGrid w:val="0"/>
            <w:lang w:val="fr-FR"/>
            <w:rPrChange w:id="30854" w:author="Ericsson User" w:date="2022-01-06T19:30:00Z">
              <w:rPr>
                <w:snapToGrid w:val="0"/>
              </w:rPr>
            </w:rPrChange>
          </w:rPr>
          <w:tab/>
        </w:r>
        <w:r w:rsidRPr="000A3FE2" w:rsidDel="000A3FE2">
          <w:rPr>
            <w:snapToGrid w:val="0"/>
            <w:lang w:val="fr-FR"/>
            <w:rPrChange w:id="30855" w:author="Ericsson User" w:date="2022-01-06T19:30:00Z">
              <w:rPr>
                <w:snapToGrid w:val="0"/>
              </w:rPr>
            </w:rPrChange>
          </w:rPr>
          <w:tab/>
        </w:r>
        <w:r w:rsidRPr="000A3FE2" w:rsidDel="000A3FE2">
          <w:rPr>
            <w:snapToGrid w:val="0"/>
            <w:lang w:val="fr-FR"/>
            <w:rPrChange w:id="30856" w:author="Ericsson User" w:date="2022-01-06T19:30:00Z">
              <w:rPr>
                <w:snapToGrid w:val="0"/>
              </w:rPr>
            </w:rPrChange>
          </w:rPr>
          <w:tab/>
        </w:r>
        <w:r w:rsidRPr="000A3FE2" w:rsidDel="000A3FE2">
          <w:rPr>
            <w:snapToGrid w:val="0"/>
            <w:lang w:val="fr-FR"/>
            <w:rPrChange w:id="30857" w:author="Ericsson User" w:date="2022-01-06T19:30:00Z">
              <w:rPr>
                <w:snapToGrid w:val="0"/>
              </w:rPr>
            </w:rPrChange>
          </w:rPr>
          <w:tab/>
          <w:delText>OPTIONAL,</w:delText>
        </w:r>
      </w:del>
    </w:p>
    <w:p w14:paraId="1DDA79AA" w14:textId="51C8A6D1" w:rsidR="00360184" w:rsidRPr="000A3FE2" w:rsidDel="000A3FE2" w:rsidRDefault="00360184" w:rsidP="00360184">
      <w:pPr>
        <w:pStyle w:val="PL"/>
        <w:spacing w:line="0" w:lineRule="atLeast"/>
        <w:rPr>
          <w:del w:id="30858" w:author="Ericsson User" w:date="2022-01-06T19:38:00Z"/>
          <w:noProof w:val="0"/>
          <w:snapToGrid w:val="0"/>
          <w:lang w:val="fr-FR"/>
          <w:rPrChange w:id="30859" w:author="Ericsson User" w:date="2022-01-06T19:30:00Z">
            <w:rPr>
              <w:del w:id="30860" w:author="Ericsson User" w:date="2022-01-06T19:38:00Z"/>
              <w:noProof w:val="0"/>
              <w:snapToGrid w:val="0"/>
            </w:rPr>
          </w:rPrChange>
        </w:rPr>
      </w:pPr>
      <w:del w:id="30861" w:author="Ericsson User" w:date="2022-01-06T19:38:00Z">
        <w:r w:rsidRPr="000A3FE2" w:rsidDel="000A3FE2">
          <w:rPr>
            <w:snapToGrid w:val="0"/>
            <w:lang w:val="fr-FR"/>
            <w:rPrChange w:id="30862" w:author="Ericsson User" w:date="2022-01-06T19:30:00Z">
              <w:rPr>
                <w:snapToGrid w:val="0"/>
              </w:rPr>
            </w:rPrChange>
          </w:rPr>
          <w:tab/>
          <w:delText>nG-UL-UP-TNL-Information</w:delText>
        </w:r>
        <w:r w:rsidRPr="000A3FE2" w:rsidDel="000A3FE2">
          <w:rPr>
            <w:snapToGrid w:val="0"/>
            <w:lang w:val="fr-FR"/>
            <w:rPrChange w:id="30863" w:author="Ericsson User" w:date="2022-01-06T19:30:00Z">
              <w:rPr>
                <w:snapToGrid w:val="0"/>
              </w:rPr>
            </w:rPrChange>
          </w:rPr>
          <w:tab/>
        </w:r>
        <w:r w:rsidRPr="000A3FE2" w:rsidDel="000A3FE2">
          <w:rPr>
            <w:snapToGrid w:val="0"/>
            <w:lang w:val="fr-FR"/>
            <w:rPrChange w:id="30864" w:author="Ericsson User" w:date="2022-01-06T19:30:00Z">
              <w:rPr>
                <w:snapToGrid w:val="0"/>
              </w:rPr>
            </w:rPrChange>
          </w:rPr>
          <w:tab/>
        </w:r>
        <w:r w:rsidRPr="000A3FE2" w:rsidDel="000A3FE2">
          <w:rPr>
            <w:snapToGrid w:val="0"/>
            <w:lang w:val="fr-FR"/>
            <w:rPrChange w:id="30865" w:author="Ericsson User" w:date="2022-01-06T19:30:00Z">
              <w:rPr>
                <w:snapToGrid w:val="0"/>
              </w:rPr>
            </w:rPrChange>
          </w:rPr>
          <w:tab/>
        </w:r>
        <w:r w:rsidRPr="000A3FE2" w:rsidDel="000A3FE2">
          <w:rPr>
            <w:snapToGrid w:val="0"/>
            <w:lang w:val="fr-FR"/>
            <w:rPrChange w:id="30866" w:author="Ericsson User" w:date="2022-01-06T19:30:00Z">
              <w:rPr>
                <w:snapToGrid w:val="0"/>
              </w:rPr>
            </w:rPrChange>
          </w:rPr>
          <w:tab/>
        </w:r>
        <w:r w:rsidRPr="000A3FE2" w:rsidDel="000A3FE2">
          <w:rPr>
            <w:snapToGrid w:val="0"/>
            <w:lang w:val="fr-FR"/>
            <w:rPrChange w:id="30867" w:author="Ericsson User" w:date="2022-01-06T19:30:00Z">
              <w:rPr>
                <w:snapToGrid w:val="0"/>
              </w:rPr>
            </w:rPrChange>
          </w:rPr>
          <w:tab/>
        </w:r>
        <w:r w:rsidRPr="000A3FE2" w:rsidDel="000A3FE2">
          <w:rPr>
            <w:snapToGrid w:val="0"/>
            <w:lang w:val="fr-FR"/>
            <w:rPrChange w:id="30868" w:author="Ericsson User" w:date="2022-01-06T19:30:00Z">
              <w:rPr>
                <w:snapToGrid w:val="0"/>
              </w:rPr>
            </w:rPrChange>
          </w:rPr>
          <w:tab/>
        </w:r>
        <w:r w:rsidRPr="000A3FE2" w:rsidDel="000A3FE2">
          <w:rPr>
            <w:snapToGrid w:val="0"/>
            <w:lang w:val="fr-FR"/>
            <w:rPrChange w:id="30869" w:author="Ericsson User" w:date="2022-01-06T19:30:00Z">
              <w:rPr>
                <w:snapToGrid w:val="0"/>
              </w:rPr>
            </w:rPrChange>
          </w:rPr>
          <w:tab/>
          <w:delText>UP-TNL-Information</w:delText>
        </w:r>
        <w:r w:rsidRPr="000A3FE2" w:rsidDel="000A3FE2">
          <w:rPr>
            <w:snapToGrid w:val="0"/>
            <w:lang w:val="fr-FR"/>
            <w:rPrChange w:id="30870" w:author="Ericsson User" w:date="2022-01-06T19:30:00Z">
              <w:rPr>
                <w:snapToGrid w:val="0"/>
              </w:rPr>
            </w:rPrChange>
          </w:rPr>
          <w:tab/>
        </w:r>
        <w:r w:rsidRPr="000A3FE2" w:rsidDel="000A3FE2">
          <w:rPr>
            <w:snapToGrid w:val="0"/>
            <w:lang w:val="fr-FR"/>
            <w:rPrChange w:id="30871" w:author="Ericsson User" w:date="2022-01-06T19:30:00Z">
              <w:rPr>
                <w:snapToGrid w:val="0"/>
              </w:rPr>
            </w:rPrChange>
          </w:rPr>
          <w:tab/>
        </w:r>
        <w:r w:rsidRPr="000A3FE2" w:rsidDel="000A3FE2">
          <w:rPr>
            <w:snapToGrid w:val="0"/>
            <w:lang w:val="fr-FR"/>
            <w:rPrChange w:id="30872" w:author="Ericsson User" w:date="2022-01-06T19:30:00Z">
              <w:rPr>
                <w:snapToGrid w:val="0"/>
              </w:rPr>
            </w:rPrChange>
          </w:rPr>
          <w:tab/>
        </w:r>
        <w:r w:rsidRPr="000A3FE2" w:rsidDel="000A3FE2">
          <w:rPr>
            <w:snapToGrid w:val="0"/>
            <w:lang w:val="fr-FR"/>
            <w:rPrChange w:id="30873" w:author="Ericsson User" w:date="2022-01-06T19:30:00Z">
              <w:rPr>
                <w:snapToGrid w:val="0"/>
              </w:rPr>
            </w:rPrChange>
          </w:rPr>
          <w:tab/>
        </w:r>
        <w:r w:rsidRPr="000A3FE2" w:rsidDel="000A3FE2">
          <w:rPr>
            <w:snapToGrid w:val="0"/>
            <w:lang w:val="fr-FR"/>
            <w:rPrChange w:id="30874" w:author="Ericsson User" w:date="2022-01-06T19:30:00Z">
              <w:rPr>
                <w:snapToGrid w:val="0"/>
              </w:rPr>
            </w:rPrChange>
          </w:rPr>
          <w:tab/>
        </w:r>
        <w:r w:rsidRPr="000A3FE2" w:rsidDel="000A3FE2">
          <w:rPr>
            <w:snapToGrid w:val="0"/>
            <w:lang w:val="fr-FR"/>
            <w:rPrChange w:id="30875" w:author="Ericsson User" w:date="2022-01-06T19:30:00Z">
              <w:rPr>
                <w:snapToGrid w:val="0"/>
              </w:rPr>
            </w:rPrChange>
          </w:rPr>
          <w:tab/>
          <w:delText>OPTIONAL,</w:delText>
        </w:r>
      </w:del>
    </w:p>
    <w:p w14:paraId="617A4214" w14:textId="2574B727" w:rsidR="00360184" w:rsidRPr="000A3FE2" w:rsidDel="000A3FE2" w:rsidRDefault="00360184" w:rsidP="00360184">
      <w:pPr>
        <w:pStyle w:val="PL"/>
        <w:spacing w:line="0" w:lineRule="atLeast"/>
        <w:rPr>
          <w:del w:id="30876" w:author="Ericsson User" w:date="2022-01-06T19:38:00Z"/>
          <w:noProof w:val="0"/>
          <w:snapToGrid w:val="0"/>
          <w:lang w:val="fr-FR"/>
          <w:rPrChange w:id="30877" w:author="Ericsson User" w:date="2022-01-06T19:30:00Z">
            <w:rPr>
              <w:del w:id="30878" w:author="Ericsson User" w:date="2022-01-06T19:38:00Z"/>
              <w:noProof w:val="0"/>
              <w:snapToGrid w:val="0"/>
            </w:rPr>
          </w:rPrChange>
        </w:rPr>
      </w:pPr>
      <w:del w:id="30879" w:author="Ericsson User" w:date="2022-01-06T19:38:00Z">
        <w:r w:rsidRPr="000A3FE2" w:rsidDel="000A3FE2">
          <w:rPr>
            <w:snapToGrid w:val="0"/>
            <w:lang w:val="fr-FR"/>
            <w:rPrChange w:id="30880" w:author="Ericsson User" w:date="2022-01-06T19:30:00Z">
              <w:rPr>
                <w:snapToGrid w:val="0"/>
              </w:rPr>
            </w:rPrChange>
          </w:rPr>
          <w:tab/>
          <w:delText>pDU-Session-Data-Forwarding-Information-Request</w:delText>
        </w:r>
        <w:r w:rsidRPr="000A3FE2" w:rsidDel="000A3FE2">
          <w:rPr>
            <w:snapToGrid w:val="0"/>
            <w:lang w:val="fr-FR"/>
            <w:rPrChange w:id="30881" w:author="Ericsson User" w:date="2022-01-06T19:30:00Z">
              <w:rPr>
                <w:snapToGrid w:val="0"/>
              </w:rPr>
            </w:rPrChange>
          </w:rPr>
          <w:tab/>
        </w:r>
        <w:r w:rsidRPr="000A3FE2" w:rsidDel="000A3FE2">
          <w:rPr>
            <w:snapToGrid w:val="0"/>
            <w:lang w:val="fr-FR"/>
            <w:rPrChange w:id="30882" w:author="Ericsson User" w:date="2022-01-06T19:30:00Z">
              <w:rPr>
                <w:snapToGrid w:val="0"/>
              </w:rPr>
            </w:rPrChange>
          </w:rPr>
          <w:tab/>
          <w:delText>Data-Forwarding-Information-Request</w:delText>
        </w:r>
        <w:r w:rsidRPr="000A3FE2" w:rsidDel="000A3FE2">
          <w:rPr>
            <w:snapToGrid w:val="0"/>
            <w:lang w:val="fr-FR"/>
            <w:rPrChange w:id="30883" w:author="Ericsson User" w:date="2022-01-06T19:30:00Z">
              <w:rPr>
                <w:snapToGrid w:val="0"/>
              </w:rPr>
            </w:rPrChange>
          </w:rPr>
          <w:tab/>
        </w:r>
        <w:r w:rsidRPr="000A3FE2" w:rsidDel="000A3FE2">
          <w:rPr>
            <w:snapToGrid w:val="0"/>
            <w:lang w:val="fr-FR"/>
            <w:rPrChange w:id="30884" w:author="Ericsson User" w:date="2022-01-06T19:30:00Z">
              <w:rPr>
                <w:snapToGrid w:val="0"/>
              </w:rPr>
            </w:rPrChange>
          </w:rPr>
          <w:tab/>
          <w:delText>OPTIONAL,</w:delText>
        </w:r>
      </w:del>
    </w:p>
    <w:p w14:paraId="2A45D282" w14:textId="39115A1A" w:rsidR="00360184" w:rsidRPr="00D629EF" w:rsidDel="000A3FE2" w:rsidRDefault="00360184" w:rsidP="00360184">
      <w:pPr>
        <w:pStyle w:val="PL"/>
        <w:spacing w:line="0" w:lineRule="atLeast"/>
        <w:rPr>
          <w:del w:id="30885" w:author="Ericsson User" w:date="2022-01-06T19:38:00Z"/>
          <w:noProof w:val="0"/>
          <w:snapToGrid w:val="0"/>
        </w:rPr>
      </w:pPr>
      <w:del w:id="30886" w:author="Ericsson User" w:date="2022-01-06T19:38:00Z">
        <w:r w:rsidRPr="000A3FE2" w:rsidDel="000A3FE2">
          <w:rPr>
            <w:snapToGrid w:val="0"/>
            <w:lang w:val="fr-FR"/>
            <w:rPrChange w:id="30887" w:author="Ericsson User" w:date="2022-01-06T19:30:00Z">
              <w:rPr>
                <w:snapToGrid w:val="0"/>
              </w:rPr>
            </w:rPrChange>
          </w:rPr>
          <w:tab/>
        </w:r>
        <w:r w:rsidRPr="00D629EF" w:rsidDel="000A3FE2">
          <w:rPr>
            <w:noProof w:val="0"/>
            <w:snapToGrid w:val="0"/>
          </w:rPr>
          <w:delText>pDU-Session-Data-Forwarding-Information</w:delText>
        </w:r>
        <w:r w:rsidRPr="00D629EF" w:rsidDel="000A3FE2">
          <w:rPr>
            <w:noProof w:val="0"/>
            <w:snapToGrid w:val="0"/>
          </w:rPr>
          <w:tab/>
          <w:delText>Data-Forwarding-Information</w:delText>
        </w:r>
        <w:r w:rsidRPr="00D629EF" w:rsidDel="000A3FE2">
          <w:rPr>
            <w:noProof w:val="0"/>
            <w:snapToGrid w:val="0"/>
          </w:rPr>
          <w:tab/>
          <w:delText>OPTIONAL,</w:delText>
        </w:r>
      </w:del>
    </w:p>
    <w:p w14:paraId="53A98584" w14:textId="4A76E6C4" w:rsidR="00360184" w:rsidRPr="00D629EF" w:rsidDel="000A3FE2" w:rsidRDefault="00360184" w:rsidP="00360184">
      <w:pPr>
        <w:pStyle w:val="PL"/>
        <w:spacing w:line="0" w:lineRule="atLeast"/>
        <w:rPr>
          <w:del w:id="30888" w:author="Ericsson User" w:date="2022-01-06T19:38:00Z"/>
          <w:snapToGrid w:val="0"/>
        </w:rPr>
      </w:pPr>
      <w:del w:id="30889" w:author="Ericsson User" w:date="2022-01-06T19:38:00Z">
        <w:r w:rsidRPr="00D629EF" w:rsidDel="000A3FE2">
          <w:rPr>
            <w:snapToGrid w:val="0"/>
          </w:rPr>
          <w:tab/>
          <w:delText>pDU-Session-Inactivity-Timer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snapToGrid w:val="0"/>
          </w:rPr>
          <w:delText>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OPTIONAL,</w:delText>
        </w:r>
      </w:del>
    </w:p>
    <w:p w14:paraId="2973ECF3" w14:textId="6C59F00C" w:rsidR="00360184" w:rsidRPr="00D629EF" w:rsidDel="000A3FE2" w:rsidRDefault="00360184" w:rsidP="00360184">
      <w:pPr>
        <w:pStyle w:val="PL"/>
        <w:spacing w:line="0" w:lineRule="atLeast"/>
        <w:rPr>
          <w:del w:id="30890" w:author="Ericsson User" w:date="2022-01-06T19:38:00Z"/>
          <w:noProof w:val="0"/>
          <w:snapToGrid w:val="0"/>
        </w:rPr>
      </w:pPr>
      <w:del w:id="30891" w:author="Ericsson User" w:date="2022-01-06T19:38:00Z">
        <w:r w:rsidRPr="00D629EF" w:rsidDel="000A3FE2">
          <w:rPr>
            <w:snapToGrid w:val="0"/>
          </w:rPr>
          <w:tab/>
        </w:r>
        <w:r w:rsidRPr="00D629EF" w:rsidDel="000A3FE2">
          <w:rPr>
            <w:snapToGrid w:val="0"/>
            <w:lang w:val="en-US"/>
          </w:rPr>
          <w:delText>networkInstance</w:delText>
        </w:r>
        <w:r w:rsidRPr="00D629EF" w:rsidDel="000A3FE2">
          <w:rPr>
            <w:snapToGrid w:val="0"/>
            <w:lang w:val="en-US"/>
          </w:rPr>
          <w:tab/>
        </w:r>
        <w:r w:rsidRPr="00D629EF" w:rsidDel="000A3FE2">
          <w:rPr>
            <w:snapToGrid w:val="0"/>
            <w:lang w:val="en-US"/>
          </w:rPr>
          <w:tab/>
        </w:r>
        <w:r w:rsidRPr="00D629EF" w:rsidDel="000A3FE2">
          <w:rPr>
            <w:snapToGrid w:val="0"/>
            <w:lang w:val="en-US"/>
          </w:rPr>
          <w:tab/>
        </w:r>
        <w:r w:rsidRPr="00D629EF" w:rsidDel="000A3FE2">
          <w:rPr>
            <w:snapToGrid w:val="0"/>
            <w:lang w:val="en-US"/>
          </w:rPr>
          <w:tab/>
        </w:r>
        <w:r w:rsidRPr="00D629EF" w:rsidDel="000A3FE2">
          <w:rPr>
            <w:snapToGrid w:val="0"/>
            <w:lang w:val="en-US"/>
          </w:rPr>
          <w:tab/>
        </w:r>
        <w:r w:rsidRPr="00D629EF" w:rsidDel="000A3FE2">
          <w:rPr>
            <w:snapToGrid w:val="0"/>
            <w:lang w:val="en-US"/>
          </w:rPr>
          <w:tab/>
        </w:r>
        <w:r w:rsidRPr="00D629EF" w:rsidDel="000A3FE2">
          <w:rPr>
            <w:snapToGrid w:val="0"/>
            <w:lang w:val="en-US"/>
          </w:rPr>
          <w:tab/>
        </w:r>
        <w:r w:rsidRPr="00D629EF" w:rsidDel="000A3FE2">
          <w:rPr>
            <w:snapToGrid w:val="0"/>
            <w:lang w:val="en-US"/>
          </w:rPr>
          <w:tab/>
        </w:r>
        <w:r w:rsidRPr="00D629EF" w:rsidDel="000A3FE2">
          <w:rPr>
            <w:snapToGrid w:val="0"/>
            <w:lang w:val="en-US"/>
          </w:rPr>
          <w:tab/>
        </w:r>
        <w:r w:rsidRPr="00D629EF" w:rsidDel="000A3FE2">
          <w:rPr>
            <w:snapToGrid w:val="0"/>
            <w:lang w:val="en-US"/>
          </w:rPr>
          <w:tab/>
          <w:delText>NetworkInstance</w:delText>
        </w:r>
        <w:r w:rsidRPr="00D629EF" w:rsidDel="000A3FE2">
          <w:rPr>
            <w:snapToGrid w:val="0"/>
            <w:lang w:val="en-US"/>
          </w:rPr>
          <w:tab/>
        </w:r>
        <w:r w:rsidRPr="00D629EF" w:rsidDel="000A3FE2">
          <w:rPr>
            <w:snapToGrid w:val="0"/>
            <w:lang w:val="en-US"/>
          </w:rPr>
          <w:tab/>
        </w:r>
        <w:r w:rsidRPr="00D629EF" w:rsidDel="000A3FE2">
          <w:rPr>
            <w:snapToGrid w:val="0"/>
            <w:lang w:val="en-US"/>
          </w:rPr>
          <w:tab/>
        </w:r>
        <w:r w:rsidRPr="00D629EF" w:rsidDel="000A3FE2">
          <w:rPr>
            <w:snapToGrid w:val="0"/>
            <w:lang w:val="en-US"/>
          </w:rPr>
          <w:tab/>
        </w:r>
        <w:r w:rsidRPr="00D629EF" w:rsidDel="000A3FE2">
          <w:rPr>
            <w:snapToGrid w:val="0"/>
            <w:lang w:val="en-US"/>
          </w:rPr>
          <w:tab/>
        </w:r>
        <w:r w:rsidRPr="00D629EF" w:rsidDel="000A3FE2">
          <w:rPr>
            <w:snapToGrid w:val="0"/>
            <w:lang w:val="en-US"/>
          </w:rPr>
          <w:tab/>
        </w:r>
        <w:r w:rsidRPr="00D629EF" w:rsidDel="000A3FE2">
          <w:rPr>
            <w:snapToGrid w:val="0"/>
            <w:lang w:val="en-US"/>
          </w:rPr>
          <w:tab/>
          <w:delText>OPTIONAL,</w:delText>
        </w:r>
      </w:del>
    </w:p>
    <w:p w14:paraId="5F55F181" w14:textId="06673461" w:rsidR="00360184" w:rsidRPr="00D629EF" w:rsidDel="000A3FE2" w:rsidRDefault="00360184" w:rsidP="00360184">
      <w:pPr>
        <w:pStyle w:val="PL"/>
        <w:spacing w:line="0" w:lineRule="atLeast"/>
        <w:rPr>
          <w:del w:id="30892" w:author="Ericsson User" w:date="2022-01-06T19:38:00Z"/>
          <w:noProof w:val="0"/>
          <w:snapToGrid w:val="0"/>
        </w:rPr>
      </w:pPr>
      <w:del w:id="30893" w:author="Ericsson User" w:date="2022-01-06T19:38:00Z">
        <w:r w:rsidRPr="00D629EF" w:rsidDel="000A3FE2">
          <w:rPr>
            <w:noProof w:val="0"/>
            <w:snapToGrid w:val="0"/>
          </w:rPr>
          <w:tab/>
          <w:delText>dRB-To-Setup-List-NG-RAN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DRB-To-Setup-List-NG-RAN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7F1EC9C9" w14:textId="26F83A2E" w:rsidR="00360184" w:rsidRPr="00D629EF" w:rsidDel="000A3FE2" w:rsidRDefault="00360184" w:rsidP="00360184">
      <w:pPr>
        <w:pStyle w:val="PL"/>
        <w:spacing w:line="0" w:lineRule="atLeast"/>
        <w:rPr>
          <w:del w:id="30894" w:author="Ericsson User" w:date="2022-01-06T19:38:00Z"/>
          <w:noProof w:val="0"/>
          <w:snapToGrid w:val="0"/>
        </w:rPr>
      </w:pPr>
      <w:del w:id="30895" w:author="Ericsson User" w:date="2022-01-06T19:38:00Z">
        <w:r w:rsidRPr="00D629EF" w:rsidDel="000A3FE2">
          <w:rPr>
            <w:noProof w:val="0"/>
            <w:snapToGrid w:val="0"/>
          </w:rPr>
          <w:tab/>
          <w:delText>dRB-To-Modify-List-NG-RAN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DRB-To-Modify-List-NG-RAN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5B3021BF" w14:textId="71306934" w:rsidR="00360184" w:rsidRPr="00D629EF" w:rsidDel="000A3FE2" w:rsidRDefault="00360184" w:rsidP="00360184">
      <w:pPr>
        <w:pStyle w:val="PL"/>
        <w:spacing w:line="0" w:lineRule="atLeast"/>
        <w:rPr>
          <w:del w:id="30896" w:author="Ericsson User" w:date="2022-01-06T19:38:00Z"/>
          <w:noProof w:val="0"/>
          <w:snapToGrid w:val="0"/>
        </w:rPr>
      </w:pPr>
      <w:del w:id="30897" w:author="Ericsson User" w:date="2022-01-06T19:38:00Z">
        <w:r w:rsidRPr="00D629EF" w:rsidDel="000A3FE2">
          <w:rPr>
            <w:noProof w:val="0"/>
            <w:snapToGrid w:val="0"/>
          </w:rPr>
          <w:tab/>
          <w:delText>dRB-To-Remove-List-NG-RAN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DRB-To-Remove-List-NG-RAN</w:delText>
        </w:r>
        <w:r w:rsidRPr="00D629EF" w:rsidDel="000A3FE2">
          <w:rPr>
            <w:noProof w:val="0"/>
            <w:snapToGrid w:val="0"/>
          </w:rPr>
          <w:tab/>
        </w:r>
        <w:r w:rsidRPr="00D629EF" w:rsidDel="000A3FE2">
          <w:rPr>
            <w:noProof w:val="0"/>
            <w:snapToGrid w:val="0"/>
          </w:rPr>
          <w:tab/>
          <w:delText>OPTIONAL,</w:delText>
        </w:r>
      </w:del>
    </w:p>
    <w:p w14:paraId="608B94CB" w14:textId="36650ACA" w:rsidR="00360184" w:rsidRPr="00D629EF" w:rsidDel="000A3FE2" w:rsidRDefault="00360184" w:rsidP="00360184">
      <w:pPr>
        <w:pStyle w:val="PL"/>
        <w:spacing w:line="0" w:lineRule="atLeast"/>
        <w:rPr>
          <w:del w:id="30898" w:author="Ericsson User" w:date="2022-01-06T19:38:00Z"/>
          <w:noProof w:val="0"/>
          <w:snapToGrid w:val="0"/>
        </w:rPr>
      </w:pPr>
      <w:del w:id="30899"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w:delText>
        </w:r>
        <w:r w:rsidRPr="00D629EF" w:rsidDel="000A3FE2">
          <w:rPr>
            <w:noProof w:val="0"/>
            <w:snapToGrid w:val="0"/>
          </w:rPr>
          <w:tab/>
          <w:delText>{ { PDU-Session-Resource-To-Modify-Item-ExtIEs } }</w:delText>
        </w:r>
        <w:r w:rsidRPr="00D629EF" w:rsidDel="000A3FE2">
          <w:rPr>
            <w:noProof w:val="0"/>
            <w:snapToGrid w:val="0"/>
          </w:rPr>
          <w:tab/>
          <w:delText>OPTIONAL,</w:delText>
        </w:r>
      </w:del>
    </w:p>
    <w:p w14:paraId="65D82BFA" w14:textId="5D5BC08C" w:rsidR="00360184" w:rsidRPr="00D629EF" w:rsidDel="000A3FE2" w:rsidRDefault="00360184" w:rsidP="00360184">
      <w:pPr>
        <w:pStyle w:val="PL"/>
        <w:spacing w:line="0" w:lineRule="atLeast"/>
        <w:rPr>
          <w:del w:id="30900" w:author="Ericsson User" w:date="2022-01-06T19:38:00Z"/>
          <w:noProof w:val="0"/>
          <w:snapToGrid w:val="0"/>
        </w:rPr>
      </w:pPr>
      <w:del w:id="30901" w:author="Ericsson User" w:date="2022-01-06T19:38:00Z">
        <w:r w:rsidRPr="00D629EF" w:rsidDel="000A3FE2">
          <w:rPr>
            <w:noProof w:val="0"/>
            <w:snapToGrid w:val="0"/>
          </w:rPr>
          <w:tab/>
          <w:delText>...</w:delText>
        </w:r>
      </w:del>
    </w:p>
    <w:p w14:paraId="311BF5CE" w14:textId="23F69A8B" w:rsidR="00360184" w:rsidRPr="00D629EF" w:rsidDel="000A3FE2" w:rsidRDefault="00360184" w:rsidP="00360184">
      <w:pPr>
        <w:pStyle w:val="PL"/>
        <w:spacing w:line="0" w:lineRule="atLeast"/>
        <w:rPr>
          <w:del w:id="30902" w:author="Ericsson User" w:date="2022-01-06T19:38:00Z"/>
          <w:noProof w:val="0"/>
          <w:snapToGrid w:val="0"/>
        </w:rPr>
      </w:pPr>
      <w:del w:id="30903" w:author="Ericsson User" w:date="2022-01-06T19:38:00Z">
        <w:r w:rsidRPr="00D629EF" w:rsidDel="000A3FE2">
          <w:rPr>
            <w:noProof w:val="0"/>
            <w:snapToGrid w:val="0"/>
          </w:rPr>
          <w:delText>}</w:delText>
        </w:r>
      </w:del>
    </w:p>
    <w:p w14:paraId="18B1AD77" w14:textId="46939E9D" w:rsidR="00360184" w:rsidRPr="00D629EF" w:rsidDel="000A3FE2" w:rsidRDefault="00360184" w:rsidP="00360184">
      <w:pPr>
        <w:pStyle w:val="PL"/>
        <w:spacing w:line="0" w:lineRule="atLeast"/>
        <w:rPr>
          <w:del w:id="30904" w:author="Ericsson User" w:date="2022-01-06T19:38:00Z"/>
          <w:noProof w:val="0"/>
          <w:snapToGrid w:val="0"/>
        </w:rPr>
      </w:pPr>
    </w:p>
    <w:p w14:paraId="73586899" w14:textId="6D002FE5" w:rsidR="00360184" w:rsidRPr="00D629EF" w:rsidDel="000A3FE2" w:rsidRDefault="00360184" w:rsidP="00360184">
      <w:pPr>
        <w:pStyle w:val="PL"/>
        <w:spacing w:line="0" w:lineRule="atLeast"/>
        <w:rPr>
          <w:del w:id="30905" w:author="Ericsson User" w:date="2022-01-06T19:38:00Z"/>
          <w:noProof w:val="0"/>
          <w:snapToGrid w:val="0"/>
        </w:rPr>
      </w:pPr>
      <w:del w:id="30906" w:author="Ericsson User" w:date="2022-01-06T19:38:00Z">
        <w:r w:rsidRPr="00D629EF" w:rsidDel="000A3FE2">
          <w:rPr>
            <w:noProof w:val="0"/>
            <w:snapToGrid w:val="0"/>
          </w:rPr>
          <w:delText>PDU-Session-Resource-To-Modify-Item-ExtIEs</w:delText>
        </w:r>
        <w:r w:rsidRPr="00D629EF" w:rsidDel="000A3FE2">
          <w:rPr>
            <w:noProof w:val="0"/>
            <w:snapToGrid w:val="0"/>
          </w:rPr>
          <w:tab/>
        </w:r>
        <w:r w:rsidRPr="00D629EF" w:rsidDel="000A3FE2">
          <w:rPr>
            <w:noProof w:val="0"/>
            <w:snapToGrid w:val="0"/>
          </w:rPr>
          <w:tab/>
          <w:delText>E1AP-PROTOCOL-EXTENSION ::= {</w:delText>
        </w:r>
      </w:del>
    </w:p>
    <w:p w14:paraId="21B1A288" w14:textId="109C915B" w:rsidR="00360184" w:rsidRPr="00D629EF" w:rsidDel="000A3FE2" w:rsidRDefault="00360184" w:rsidP="00360184">
      <w:pPr>
        <w:pStyle w:val="PL"/>
        <w:spacing w:line="0" w:lineRule="atLeast"/>
        <w:rPr>
          <w:del w:id="30907" w:author="Ericsson User" w:date="2022-01-06T19:38:00Z"/>
          <w:noProof w:val="0"/>
          <w:snapToGrid w:val="0"/>
        </w:rPr>
      </w:pPr>
      <w:del w:id="30908" w:author="Ericsson User" w:date="2022-01-06T19:38:00Z">
        <w:r w:rsidRPr="00D629EF" w:rsidDel="000A3FE2">
          <w:rPr>
            <w:noProof w:val="0"/>
            <w:snapToGrid w:val="0"/>
          </w:rPr>
          <w:tab/>
          <w:delText>{ID id-SNSSAI</w:delText>
        </w:r>
        <w:r w:rsidRPr="00D629EF" w:rsidDel="000A3FE2">
          <w:rPr>
            <w:noProof w:val="0"/>
            <w:snapToGrid w:val="0"/>
          </w:rPr>
          <w:tab/>
        </w:r>
        <w:r w:rsidRPr="00D629EF" w:rsidDel="000A3FE2">
          <w:rPr>
            <w:noProof w:val="0"/>
            <w:snapToGrid w:val="0"/>
          </w:rPr>
          <w:tab/>
          <w:delText>CRITICALITY reject</w:delText>
        </w:r>
        <w:r w:rsidRPr="00D629EF" w:rsidDel="000A3FE2">
          <w:rPr>
            <w:noProof w:val="0"/>
            <w:snapToGrid w:val="0"/>
          </w:rPr>
          <w:tab/>
          <w:delText>EXTENSION SNSSAI</w:delText>
        </w:r>
        <w:r w:rsidRPr="00D629EF" w:rsidDel="000A3FE2">
          <w:rPr>
            <w:noProof w:val="0"/>
            <w:snapToGrid w:val="0"/>
          </w:rPr>
          <w:tab/>
        </w:r>
        <w:r w:rsidRPr="00D629EF" w:rsidDel="000A3FE2">
          <w:rPr>
            <w:noProof w:val="0"/>
            <w:snapToGrid w:val="0"/>
          </w:rPr>
          <w:tab/>
          <w:delText>PRESENCE optional}|</w:delText>
        </w:r>
      </w:del>
    </w:p>
    <w:p w14:paraId="36B4F314" w14:textId="4F9324F9" w:rsidR="00360184" w:rsidRPr="00475276" w:rsidDel="000A3FE2" w:rsidRDefault="00360184" w:rsidP="00360184">
      <w:pPr>
        <w:pStyle w:val="PL"/>
        <w:spacing w:line="0" w:lineRule="atLeast"/>
        <w:rPr>
          <w:del w:id="30909" w:author="Ericsson User" w:date="2022-01-06T19:38:00Z"/>
          <w:noProof w:val="0"/>
          <w:snapToGrid w:val="0"/>
        </w:rPr>
      </w:pPr>
      <w:del w:id="30910" w:author="Ericsson User" w:date="2022-01-06T19:38:00Z">
        <w:r w:rsidRPr="00D629EF" w:rsidDel="000A3FE2">
          <w:rPr>
            <w:noProof w:val="0"/>
            <w:snapToGrid w:val="0"/>
          </w:rPr>
          <w:tab/>
          <w:delText>{ ID id-CommonNetworkInstance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EXTENSION CommonNetworkInstance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 optional</w:delText>
        </w:r>
        <w:r w:rsidRPr="00D629EF" w:rsidDel="000A3FE2">
          <w:rPr>
            <w:noProof w:val="0"/>
            <w:snapToGrid w:val="0"/>
          </w:rPr>
          <w:tab/>
          <w:delText>}</w:delText>
        </w:r>
        <w:r w:rsidRPr="00475276" w:rsidDel="000A3FE2">
          <w:rPr>
            <w:noProof w:val="0"/>
            <w:snapToGrid w:val="0"/>
          </w:rPr>
          <w:delText>|</w:delText>
        </w:r>
      </w:del>
    </w:p>
    <w:p w14:paraId="56DE1E88" w14:textId="324BC829" w:rsidR="00360184" w:rsidRPr="00475276" w:rsidDel="000A3FE2" w:rsidRDefault="00360184" w:rsidP="00360184">
      <w:pPr>
        <w:pStyle w:val="PL"/>
        <w:spacing w:line="0" w:lineRule="atLeast"/>
        <w:rPr>
          <w:del w:id="30911" w:author="Ericsson User" w:date="2022-01-06T19:38:00Z"/>
          <w:noProof w:val="0"/>
          <w:snapToGrid w:val="0"/>
        </w:rPr>
      </w:pPr>
      <w:del w:id="30912" w:author="Ericsson User" w:date="2022-01-06T19:38:00Z">
        <w:r w:rsidRPr="00475276" w:rsidDel="000A3FE2">
          <w:rPr>
            <w:noProof w:val="0"/>
            <w:snapToGrid w:val="0"/>
          </w:rPr>
          <w:tab/>
          <w:delText>{ID id-redundant-nG-UL-UP-TNL-Information</w:delText>
        </w:r>
        <w:r w:rsidRPr="00475276" w:rsidDel="000A3FE2">
          <w:rPr>
            <w:noProof w:val="0"/>
            <w:snapToGrid w:val="0"/>
          </w:rPr>
          <w:tab/>
        </w:r>
        <w:r w:rsidRPr="00475276" w:rsidDel="000A3FE2">
          <w:rPr>
            <w:noProof w:val="0"/>
            <w:snapToGrid w:val="0"/>
          </w:rPr>
          <w:tab/>
          <w:delText>CRITICALITY ignore</w:delText>
        </w:r>
        <w:r w:rsidRPr="00475276" w:rsidDel="000A3FE2">
          <w:rPr>
            <w:noProof w:val="0"/>
            <w:snapToGrid w:val="0"/>
          </w:rPr>
          <w:tab/>
          <w:delText xml:space="preserve">EXTENSION </w:delText>
        </w:r>
        <w:r w:rsidRPr="00475276" w:rsidDel="000A3FE2">
          <w:rPr>
            <w:noProof w:val="0"/>
            <w:snapToGrid w:val="0"/>
          </w:rPr>
          <w:tab/>
          <w:delText>UP-TNL-Information</w:delText>
        </w:r>
        <w:r w:rsidRPr="00475276" w:rsidDel="000A3FE2">
          <w:rPr>
            <w:noProof w:val="0"/>
            <w:snapToGrid w:val="0"/>
          </w:rPr>
          <w:tab/>
        </w:r>
        <w:r w:rsidRPr="00475276" w:rsidDel="000A3FE2">
          <w:rPr>
            <w:noProof w:val="0"/>
            <w:snapToGrid w:val="0"/>
          </w:rPr>
          <w:tab/>
        </w:r>
        <w:r w:rsidRPr="00475276" w:rsidDel="000A3FE2">
          <w:rPr>
            <w:noProof w:val="0"/>
            <w:snapToGrid w:val="0"/>
          </w:rPr>
          <w:tab/>
          <w:delText>PRESENCE optional</w:delText>
        </w:r>
        <w:r w:rsidRPr="00475276" w:rsidDel="000A3FE2">
          <w:rPr>
            <w:noProof w:val="0"/>
            <w:snapToGrid w:val="0"/>
          </w:rPr>
          <w:tab/>
          <w:delText>}|</w:delText>
        </w:r>
      </w:del>
    </w:p>
    <w:p w14:paraId="22462033" w14:textId="59AFC785" w:rsidR="00360184" w:rsidRPr="00475276" w:rsidDel="000A3FE2" w:rsidRDefault="00360184" w:rsidP="00360184">
      <w:pPr>
        <w:pStyle w:val="PL"/>
        <w:spacing w:line="0" w:lineRule="atLeast"/>
        <w:rPr>
          <w:del w:id="30913" w:author="Ericsson User" w:date="2022-01-06T19:38:00Z"/>
          <w:noProof w:val="0"/>
          <w:snapToGrid w:val="0"/>
        </w:rPr>
      </w:pPr>
      <w:del w:id="30914" w:author="Ericsson User" w:date="2022-01-06T19:38:00Z">
        <w:r w:rsidRPr="00475276" w:rsidDel="000A3FE2">
          <w:rPr>
            <w:noProof w:val="0"/>
            <w:snapToGrid w:val="0"/>
          </w:rPr>
          <w:tab/>
          <w:delText>{ID id-RedundantCommonNetworkInstance</w:delText>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delText>CRITICALITY ignore</w:delText>
        </w:r>
        <w:r w:rsidRPr="00475276" w:rsidDel="000A3FE2">
          <w:rPr>
            <w:noProof w:val="0"/>
            <w:snapToGrid w:val="0"/>
          </w:rPr>
          <w:tab/>
          <w:delText xml:space="preserve">EXTENSION </w:delText>
        </w:r>
        <w:r w:rsidRPr="00475276" w:rsidDel="000A3FE2">
          <w:rPr>
            <w:noProof w:val="0"/>
            <w:snapToGrid w:val="0"/>
          </w:rPr>
          <w:tab/>
          <w:delText>CommonNetworkInstance</w:delText>
        </w:r>
        <w:r w:rsidRPr="00475276" w:rsidDel="000A3FE2">
          <w:rPr>
            <w:noProof w:val="0"/>
            <w:snapToGrid w:val="0"/>
          </w:rPr>
          <w:tab/>
        </w:r>
        <w:r w:rsidRPr="00475276" w:rsidDel="000A3FE2">
          <w:rPr>
            <w:noProof w:val="0"/>
            <w:snapToGrid w:val="0"/>
          </w:rPr>
          <w:tab/>
          <w:delText>PRESENCE optional</w:delText>
        </w:r>
        <w:r w:rsidRPr="00475276" w:rsidDel="000A3FE2">
          <w:rPr>
            <w:noProof w:val="0"/>
            <w:snapToGrid w:val="0"/>
          </w:rPr>
          <w:tab/>
          <w:delText>}|</w:delText>
        </w:r>
      </w:del>
    </w:p>
    <w:p w14:paraId="774E015E" w14:textId="7C9C82CE" w:rsidR="00360184" w:rsidRPr="00D629EF" w:rsidDel="000A3FE2" w:rsidRDefault="00360184" w:rsidP="00360184">
      <w:pPr>
        <w:pStyle w:val="PL"/>
        <w:spacing w:line="0" w:lineRule="atLeast"/>
        <w:rPr>
          <w:del w:id="30915" w:author="Ericsson User" w:date="2022-01-06T19:38:00Z"/>
          <w:noProof w:val="0"/>
          <w:snapToGrid w:val="0"/>
        </w:rPr>
      </w:pPr>
      <w:del w:id="30916" w:author="Ericsson User" w:date="2022-01-06T19:38:00Z">
        <w:r w:rsidRPr="003E600A" w:rsidDel="000A3FE2">
          <w:rPr>
            <w:noProof w:val="0"/>
            <w:snapToGrid w:val="0"/>
          </w:rPr>
          <w:tab/>
          <w:delText>{ID id-DataForwardingtoE-UTRANInformationList</w:delText>
        </w:r>
        <w:r w:rsidRPr="003E600A" w:rsidDel="000A3FE2">
          <w:rPr>
            <w:noProof w:val="0"/>
            <w:snapToGrid w:val="0"/>
          </w:rPr>
          <w:tab/>
        </w:r>
        <w:r w:rsidRPr="003E600A" w:rsidDel="000A3FE2">
          <w:rPr>
            <w:noProof w:val="0"/>
            <w:snapToGrid w:val="0"/>
          </w:rPr>
          <w:tab/>
        </w:r>
        <w:r w:rsidRPr="003E600A" w:rsidDel="000A3FE2">
          <w:rPr>
            <w:noProof w:val="0"/>
            <w:snapToGrid w:val="0"/>
          </w:rPr>
          <w:tab/>
        </w:r>
        <w:r w:rsidRPr="003E600A" w:rsidDel="000A3FE2">
          <w:rPr>
            <w:noProof w:val="0"/>
            <w:snapToGrid w:val="0"/>
          </w:rPr>
          <w:tab/>
          <w:delText>CRITICALITY ignore</w:delText>
        </w:r>
        <w:r w:rsidRPr="003E600A" w:rsidDel="000A3FE2">
          <w:rPr>
            <w:noProof w:val="0"/>
            <w:snapToGrid w:val="0"/>
          </w:rPr>
          <w:tab/>
          <w:delText xml:space="preserve">EXTENSION </w:delText>
        </w:r>
        <w:r w:rsidRPr="003E600A" w:rsidDel="000A3FE2">
          <w:rPr>
            <w:noProof w:val="0"/>
            <w:snapToGrid w:val="0"/>
          </w:rPr>
          <w:tab/>
          <w:delText>DataForwardingtoE-UTRANInformationList</w:delText>
        </w:r>
        <w:r w:rsidRPr="003E600A" w:rsidDel="000A3FE2">
          <w:rPr>
            <w:noProof w:val="0"/>
            <w:snapToGrid w:val="0"/>
          </w:rPr>
          <w:tab/>
        </w:r>
        <w:r w:rsidRPr="003E600A" w:rsidDel="000A3FE2">
          <w:rPr>
            <w:noProof w:val="0"/>
            <w:snapToGrid w:val="0"/>
          </w:rPr>
          <w:tab/>
          <w:delText>PRESENCE optional</w:delText>
        </w:r>
        <w:r w:rsidRPr="003E600A" w:rsidDel="000A3FE2">
          <w:rPr>
            <w:noProof w:val="0"/>
            <w:snapToGrid w:val="0"/>
          </w:rPr>
          <w:tab/>
          <w:delText>}</w:delText>
        </w:r>
        <w:r w:rsidRPr="00D629EF" w:rsidDel="000A3FE2">
          <w:rPr>
            <w:noProof w:val="0"/>
            <w:snapToGrid w:val="0"/>
          </w:rPr>
          <w:delText>,</w:delText>
        </w:r>
      </w:del>
    </w:p>
    <w:p w14:paraId="06975FE0" w14:textId="5B9BA17B" w:rsidR="00360184" w:rsidRPr="00D629EF" w:rsidDel="000A3FE2" w:rsidRDefault="00360184" w:rsidP="00360184">
      <w:pPr>
        <w:pStyle w:val="PL"/>
        <w:spacing w:line="0" w:lineRule="atLeast"/>
        <w:rPr>
          <w:del w:id="30917" w:author="Ericsson User" w:date="2022-01-06T19:38:00Z"/>
          <w:noProof w:val="0"/>
          <w:snapToGrid w:val="0"/>
        </w:rPr>
      </w:pPr>
      <w:del w:id="30918" w:author="Ericsson User" w:date="2022-01-06T19:38:00Z">
        <w:r w:rsidRPr="00D629EF" w:rsidDel="000A3FE2">
          <w:rPr>
            <w:noProof w:val="0"/>
            <w:snapToGrid w:val="0"/>
          </w:rPr>
          <w:tab/>
          <w:delText>...</w:delText>
        </w:r>
      </w:del>
    </w:p>
    <w:p w14:paraId="7845B710" w14:textId="7C8EE451" w:rsidR="00360184" w:rsidRPr="00D629EF" w:rsidDel="000A3FE2" w:rsidRDefault="00360184" w:rsidP="00360184">
      <w:pPr>
        <w:pStyle w:val="PL"/>
        <w:spacing w:line="0" w:lineRule="atLeast"/>
        <w:rPr>
          <w:del w:id="30919" w:author="Ericsson User" w:date="2022-01-06T19:38:00Z"/>
          <w:noProof w:val="0"/>
          <w:snapToGrid w:val="0"/>
        </w:rPr>
      </w:pPr>
      <w:del w:id="30920" w:author="Ericsson User" w:date="2022-01-06T19:38:00Z">
        <w:r w:rsidRPr="00D629EF" w:rsidDel="000A3FE2">
          <w:rPr>
            <w:noProof w:val="0"/>
            <w:snapToGrid w:val="0"/>
          </w:rPr>
          <w:delText>}</w:delText>
        </w:r>
      </w:del>
    </w:p>
    <w:p w14:paraId="258CE4D7" w14:textId="10D9E234" w:rsidR="00360184" w:rsidRPr="00D629EF" w:rsidDel="000A3FE2" w:rsidRDefault="00360184" w:rsidP="00360184">
      <w:pPr>
        <w:pStyle w:val="PL"/>
        <w:spacing w:line="0" w:lineRule="atLeast"/>
        <w:rPr>
          <w:del w:id="30921" w:author="Ericsson User" w:date="2022-01-06T19:38:00Z"/>
          <w:noProof w:val="0"/>
          <w:snapToGrid w:val="0"/>
        </w:rPr>
      </w:pPr>
    </w:p>
    <w:p w14:paraId="2933C1AE" w14:textId="34590CB2" w:rsidR="00360184" w:rsidRPr="00D629EF" w:rsidDel="000A3FE2" w:rsidRDefault="00360184" w:rsidP="00360184">
      <w:pPr>
        <w:pStyle w:val="PL"/>
        <w:spacing w:line="0" w:lineRule="atLeast"/>
        <w:rPr>
          <w:del w:id="30922" w:author="Ericsson User" w:date="2022-01-06T19:38:00Z"/>
          <w:noProof w:val="0"/>
          <w:snapToGrid w:val="0"/>
        </w:rPr>
      </w:pPr>
      <w:del w:id="30923" w:author="Ericsson User" w:date="2022-01-06T19:38:00Z">
        <w:r w:rsidRPr="00D629EF" w:rsidDel="000A3FE2">
          <w:rPr>
            <w:noProof w:val="0"/>
            <w:snapToGrid w:val="0"/>
          </w:rPr>
          <w:delText>PDU-Session-Resource-To-Remove-List</w:delText>
        </w:r>
        <w:r w:rsidRPr="00D629EF" w:rsidDel="000A3FE2">
          <w:rPr>
            <w:noProof w:val="0"/>
            <w:snapToGrid w:val="0"/>
          </w:rPr>
          <w:tab/>
          <w:delText>::= SEQUENCE (SIZE(1.. maxnoofPDUSessionResource)) OF PDU-Session-Resource-To-Remove-Item</w:delText>
        </w:r>
      </w:del>
    </w:p>
    <w:p w14:paraId="419A052E" w14:textId="5748DD55" w:rsidR="00360184" w:rsidRPr="00D629EF" w:rsidDel="000A3FE2" w:rsidRDefault="00360184" w:rsidP="00360184">
      <w:pPr>
        <w:pStyle w:val="PL"/>
        <w:spacing w:line="0" w:lineRule="atLeast"/>
        <w:rPr>
          <w:del w:id="30924" w:author="Ericsson User" w:date="2022-01-06T19:38:00Z"/>
          <w:noProof w:val="0"/>
          <w:snapToGrid w:val="0"/>
        </w:rPr>
      </w:pPr>
    </w:p>
    <w:p w14:paraId="4CC58ECD" w14:textId="256DF6E0" w:rsidR="00360184" w:rsidRPr="00D629EF" w:rsidDel="000A3FE2" w:rsidRDefault="00360184" w:rsidP="00360184">
      <w:pPr>
        <w:pStyle w:val="PL"/>
        <w:spacing w:line="0" w:lineRule="atLeast"/>
        <w:rPr>
          <w:del w:id="30925" w:author="Ericsson User" w:date="2022-01-06T19:38:00Z"/>
          <w:noProof w:val="0"/>
          <w:snapToGrid w:val="0"/>
        </w:rPr>
      </w:pPr>
      <w:del w:id="30926" w:author="Ericsson User" w:date="2022-01-06T19:38:00Z">
        <w:r w:rsidRPr="00D629EF" w:rsidDel="000A3FE2">
          <w:rPr>
            <w:noProof w:val="0"/>
            <w:snapToGrid w:val="0"/>
          </w:rPr>
          <w:delText>PDU-Session-Resource-To-Remove-Item</w:delText>
        </w:r>
        <w:r w:rsidRPr="00D629EF" w:rsidDel="000A3FE2">
          <w:rPr>
            <w:noProof w:val="0"/>
            <w:snapToGrid w:val="0"/>
          </w:rPr>
          <w:tab/>
          <w:delText>::=</w:delText>
        </w:r>
        <w:r w:rsidRPr="00D629EF" w:rsidDel="000A3FE2">
          <w:rPr>
            <w:noProof w:val="0"/>
            <w:snapToGrid w:val="0"/>
          </w:rPr>
          <w:tab/>
          <w:delText>SEQUENCE {</w:delText>
        </w:r>
      </w:del>
    </w:p>
    <w:p w14:paraId="52042730" w14:textId="1D1323BA" w:rsidR="00360184" w:rsidRPr="000A3FE2" w:rsidDel="000A3FE2" w:rsidRDefault="00360184" w:rsidP="00360184">
      <w:pPr>
        <w:pStyle w:val="PL"/>
        <w:spacing w:line="0" w:lineRule="atLeast"/>
        <w:rPr>
          <w:del w:id="30927" w:author="Ericsson User" w:date="2022-01-06T19:38:00Z"/>
          <w:noProof w:val="0"/>
          <w:snapToGrid w:val="0"/>
          <w:lang w:val="fr-FR"/>
          <w:rPrChange w:id="30928" w:author="Ericsson User" w:date="2022-01-06T19:30:00Z">
            <w:rPr>
              <w:del w:id="30929" w:author="Ericsson User" w:date="2022-01-06T19:38:00Z"/>
              <w:noProof w:val="0"/>
              <w:snapToGrid w:val="0"/>
            </w:rPr>
          </w:rPrChange>
        </w:rPr>
      </w:pPr>
      <w:del w:id="30930" w:author="Ericsson User" w:date="2022-01-06T19:38:00Z">
        <w:r w:rsidRPr="00D629EF" w:rsidDel="000A3FE2">
          <w:rPr>
            <w:noProof w:val="0"/>
            <w:snapToGrid w:val="0"/>
          </w:rPr>
          <w:tab/>
        </w:r>
        <w:r w:rsidRPr="000A3FE2" w:rsidDel="000A3FE2">
          <w:rPr>
            <w:snapToGrid w:val="0"/>
            <w:lang w:val="fr-FR"/>
            <w:rPrChange w:id="30931" w:author="Ericsson User" w:date="2022-01-06T19:30:00Z">
              <w:rPr>
                <w:snapToGrid w:val="0"/>
              </w:rPr>
            </w:rPrChange>
          </w:rPr>
          <w:delText>pDU-Session-ID</w:delText>
        </w:r>
        <w:r w:rsidRPr="000A3FE2" w:rsidDel="000A3FE2">
          <w:rPr>
            <w:snapToGrid w:val="0"/>
            <w:lang w:val="fr-FR"/>
            <w:rPrChange w:id="30932" w:author="Ericsson User" w:date="2022-01-06T19:30:00Z">
              <w:rPr>
                <w:snapToGrid w:val="0"/>
              </w:rPr>
            </w:rPrChange>
          </w:rPr>
          <w:tab/>
        </w:r>
        <w:r w:rsidRPr="000A3FE2" w:rsidDel="000A3FE2">
          <w:rPr>
            <w:snapToGrid w:val="0"/>
            <w:lang w:val="fr-FR"/>
            <w:rPrChange w:id="30933" w:author="Ericsson User" w:date="2022-01-06T19:30:00Z">
              <w:rPr>
                <w:snapToGrid w:val="0"/>
              </w:rPr>
            </w:rPrChange>
          </w:rPr>
          <w:tab/>
        </w:r>
        <w:r w:rsidRPr="000A3FE2" w:rsidDel="000A3FE2">
          <w:rPr>
            <w:snapToGrid w:val="0"/>
            <w:lang w:val="fr-FR"/>
            <w:rPrChange w:id="30934" w:author="Ericsson User" w:date="2022-01-06T19:30:00Z">
              <w:rPr>
                <w:snapToGrid w:val="0"/>
              </w:rPr>
            </w:rPrChange>
          </w:rPr>
          <w:tab/>
        </w:r>
        <w:r w:rsidRPr="000A3FE2" w:rsidDel="000A3FE2">
          <w:rPr>
            <w:snapToGrid w:val="0"/>
            <w:lang w:val="fr-FR"/>
            <w:rPrChange w:id="30935" w:author="Ericsson User" w:date="2022-01-06T19:30:00Z">
              <w:rPr>
                <w:snapToGrid w:val="0"/>
              </w:rPr>
            </w:rPrChange>
          </w:rPr>
          <w:tab/>
        </w:r>
        <w:r w:rsidRPr="000A3FE2" w:rsidDel="000A3FE2">
          <w:rPr>
            <w:snapToGrid w:val="0"/>
            <w:lang w:val="fr-FR"/>
            <w:rPrChange w:id="30936" w:author="Ericsson User" w:date="2022-01-06T19:30:00Z">
              <w:rPr>
                <w:snapToGrid w:val="0"/>
              </w:rPr>
            </w:rPrChange>
          </w:rPr>
          <w:tab/>
        </w:r>
        <w:r w:rsidRPr="000A3FE2" w:rsidDel="000A3FE2">
          <w:rPr>
            <w:snapToGrid w:val="0"/>
            <w:lang w:val="fr-FR"/>
            <w:rPrChange w:id="30937" w:author="Ericsson User" w:date="2022-01-06T19:30:00Z">
              <w:rPr>
                <w:snapToGrid w:val="0"/>
              </w:rPr>
            </w:rPrChange>
          </w:rPr>
          <w:tab/>
        </w:r>
        <w:r w:rsidRPr="000A3FE2" w:rsidDel="000A3FE2">
          <w:rPr>
            <w:snapToGrid w:val="0"/>
            <w:lang w:val="fr-FR"/>
            <w:rPrChange w:id="30938" w:author="Ericsson User" w:date="2022-01-06T19:30:00Z">
              <w:rPr>
                <w:snapToGrid w:val="0"/>
              </w:rPr>
            </w:rPrChange>
          </w:rPr>
          <w:tab/>
          <w:delText>PDU-Session-ID,</w:delText>
        </w:r>
      </w:del>
    </w:p>
    <w:p w14:paraId="046038AE" w14:textId="0BD0BCCA" w:rsidR="00360184" w:rsidRPr="000A3FE2" w:rsidDel="000A3FE2" w:rsidRDefault="00360184" w:rsidP="00360184">
      <w:pPr>
        <w:pStyle w:val="PL"/>
        <w:spacing w:line="0" w:lineRule="atLeast"/>
        <w:rPr>
          <w:del w:id="30939" w:author="Ericsson User" w:date="2022-01-06T19:38:00Z"/>
          <w:noProof w:val="0"/>
          <w:snapToGrid w:val="0"/>
          <w:lang w:val="fr-FR"/>
          <w:rPrChange w:id="30940" w:author="Ericsson User" w:date="2022-01-06T19:30:00Z">
            <w:rPr>
              <w:del w:id="30941" w:author="Ericsson User" w:date="2022-01-06T19:38:00Z"/>
              <w:noProof w:val="0"/>
              <w:snapToGrid w:val="0"/>
            </w:rPr>
          </w:rPrChange>
        </w:rPr>
      </w:pPr>
      <w:del w:id="30942" w:author="Ericsson User" w:date="2022-01-06T19:38:00Z">
        <w:r w:rsidRPr="000A3FE2" w:rsidDel="000A3FE2">
          <w:rPr>
            <w:snapToGrid w:val="0"/>
            <w:lang w:val="fr-FR"/>
            <w:rPrChange w:id="30943" w:author="Ericsson User" w:date="2022-01-06T19:30:00Z">
              <w:rPr>
                <w:snapToGrid w:val="0"/>
              </w:rPr>
            </w:rPrChange>
          </w:rPr>
          <w:tab/>
          <w:delText>iE-Extensions</w:delText>
        </w:r>
        <w:r w:rsidRPr="000A3FE2" w:rsidDel="000A3FE2">
          <w:rPr>
            <w:snapToGrid w:val="0"/>
            <w:lang w:val="fr-FR"/>
            <w:rPrChange w:id="30944" w:author="Ericsson User" w:date="2022-01-06T19:30:00Z">
              <w:rPr>
                <w:snapToGrid w:val="0"/>
              </w:rPr>
            </w:rPrChange>
          </w:rPr>
          <w:tab/>
        </w:r>
        <w:r w:rsidRPr="000A3FE2" w:rsidDel="000A3FE2">
          <w:rPr>
            <w:snapToGrid w:val="0"/>
            <w:lang w:val="fr-FR"/>
            <w:rPrChange w:id="30945" w:author="Ericsson User" w:date="2022-01-06T19:30:00Z">
              <w:rPr>
                <w:snapToGrid w:val="0"/>
              </w:rPr>
            </w:rPrChange>
          </w:rPr>
          <w:tab/>
        </w:r>
        <w:r w:rsidRPr="000A3FE2" w:rsidDel="000A3FE2">
          <w:rPr>
            <w:snapToGrid w:val="0"/>
            <w:lang w:val="fr-FR"/>
            <w:rPrChange w:id="30946" w:author="Ericsson User" w:date="2022-01-06T19:30:00Z">
              <w:rPr>
                <w:snapToGrid w:val="0"/>
              </w:rPr>
            </w:rPrChange>
          </w:rPr>
          <w:tab/>
        </w:r>
        <w:r w:rsidRPr="000A3FE2" w:rsidDel="000A3FE2">
          <w:rPr>
            <w:snapToGrid w:val="0"/>
            <w:lang w:val="fr-FR"/>
            <w:rPrChange w:id="30947" w:author="Ericsson User" w:date="2022-01-06T19:30:00Z">
              <w:rPr>
                <w:snapToGrid w:val="0"/>
              </w:rPr>
            </w:rPrChange>
          </w:rPr>
          <w:tab/>
        </w:r>
        <w:r w:rsidRPr="000A3FE2" w:rsidDel="000A3FE2">
          <w:rPr>
            <w:snapToGrid w:val="0"/>
            <w:lang w:val="fr-FR"/>
            <w:rPrChange w:id="30948" w:author="Ericsson User" w:date="2022-01-06T19:30:00Z">
              <w:rPr>
                <w:snapToGrid w:val="0"/>
              </w:rPr>
            </w:rPrChange>
          </w:rPr>
          <w:tab/>
        </w:r>
        <w:r w:rsidRPr="000A3FE2" w:rsidDel="000A3FE2">
          <w:rPr>
            <w:snapToGrid w:val="0"/>
            <w:lang w:val="fr-FR"/>
            <w:rPrChange w:id="30949" w:author="Ericsson User" w:date="2022-01-06T19:30:00Z">
              <w:rPr>
                <w:snapToGrid w:val="0"/>
              </w:rPr>
            </w:rPrChange>
          </w:rPr>
          <w:tab/>
        </w:r>
        <w:r w:rsidRPr="000A3FE2" w:rsidDel="000A3FE2">
          <w:rPr>
            <w:snapToGrid w:val="0"/>
            <w:lang w:val="fr-FR"/>
            <w:rPrChange w:id="30950" w:author="Ericsson User" w:date="2022-01-06T19:30:00Z">
              <w:rPr>
                <w:snapToGrid w:val="0"/>
              </w:rPr>
            </w:rPrChange>
          </w:rPr>
          <w:tab/>
          <w:delText>ProtocolExtensionContainer</w:delText>
        </w:r>
        <w:r w:rsidRPr="000A3FE2" w:rsidDel="000A3FE2">
          <w:rPr>
            <w:snapToGrid w:val="0"/>
            <w:lang w:val="fr-FR"/>
            <w:rPrChange w:id="30951" w:author="Ericsson User" w:date="2022-01-06T19:30:00Z">
              <w:rPr>
                <w:snapToGrid w:val="0"/>
              </w:rPr>
            </w:rPrChange>
          </w:rPr>
          <w:tab/>
          <w:delText>{ { PDU-Session-Resource-To-Remove-Item-ExtIEs } }</w:delText>
        </w:r>
        <w:r w:rsidRPr="000A3FE2" w:rsidDel="000A3FE2">
          <w:rPr>
            <w:snapToGrid w:val="0"/>
            <w:lang w:val="fr-FR"/>
            <w:rPrChange w:id="30952" w:author="Ericsson User" w:date="2022-01-06T19:30:00Z">
              <w:rPr>
                <w:snapToGrid w:val="0"/>
              </w:rPr>
            </w:rPrChange>
          </w:rPr>
          <w:tab/>
          <w:delText>OPTIONAL,</w:delText>
        </w:r>
      </w:del>
    </w:p>
    <w:p w14:paraId="7A6B0F53" w14:textId="61E746BB" w:rsidR="00360184" w:rsidRPr="000A3FE2" w:rsidDel="000A3FE2" w:rsidRDefault="00360184" w:rsidP="00360184">
      <w:pPr>
        <w:pStyle w:val="PL"/>
        <w:spacing w:line="0" w:lineRule="atLeast"/>
        <w:rPr>
          <w:del w:id="30953" w:author="Ericsson User" w:date="2022-01-06T19:38:00Z"/>
          <w:noProof w:val="0"/>
          <w:snapToGrid w:val="0"/>
          <w:lang w:val="fr-FR"/>
          <w:rPrChange w:id="30954" w:author="Ericsson User" w:date="2022-01-06T19:30:00Z">
            <w:rPr>
              <w:del w:id="30955" w:author="Ericsson User" w:date="2022-01-06T19:38:00Z"/>
              <w:noProof w:val="0"/>
              <w:snapToGrid w:val="0"/>
            </w:rPr>
          </w:rPrChange>
        </w:rPr>
      </w:pPr>
      <w:del w:id="30956" w:author="Ericsson User" w:date="2022-01-06T19:38:00Z">
        <w:r w:rsidRPr="000A3FE2" w:rsidDel="000A3FE2">
          <w:rPr>
            <w:snapToGrid w:val="0"/>
            <w:lang w:val="fr-FR"/>
            <w:rPrChange w:id="30957" w:author="Ericsson User" w:date="2022-01-06T19:30:00Z">
              <w:rPr>
                <w:snapToGrid w:val="0"/>
              </w:rPr>
            </w:rPrChange>
          </w:rPr>
          <w:tab/>
          <w:delText>...</w:delText>
        </w:r>
      </w:del>
    </w:p>
    <w:p w14:paraId="7837D21E" w14:textId="00915A5D" w:rsidR="00360184" w:rsidRPr="000A3FE2" w:rsidDel="000A3FE2" w:rsidRDefault="00360184" w:rsidP="00360184">
      <w:pPr>
        <w:pStyle w:val="PL"/>
        <w:spacing w:line="0" w:lineRule="atLeast"/>
        <w:rPr>
          <w:del w:id="30958" w:author="Ericsson User" w:date="2022-01-06T19:38:00Z"/>
          <w:noProof w:val="0"/>
          <w:snapToGrid w:val="0"/>
          <w:lang w:val="fr-FR"/>
          <w:rPrChange w:id="30959" w:author="Ericsson User" w:date="2022-01-06T19:30:00Z">
            <w:rPr>
              <w:del w:id="30960" w:author="Ericsson User" w:date="2022-01-06T19:38:00Z"/>
              <w:noProof w:val="0"/>
              <w:snapToGrid w:val="0"/>
            </w:rPr>
          </w:rPrChange>
        </w:rPr>
      </w:pPr>
      <w:del w:id="30961" w:author="Ericsson User" w:date="2022-01-06T19:38:00Z">
        <w:r w:rsidRPr="000A3FE2" w:rsidDel="000A3FE2">
          <w:rPr>
            <w:snapToGrid w:val="0"/>
            <w:lang w:val="fr-FR"/>
            <w:rPrChange w:id="30962" w:author="Ericsson User" w:date="2022-01-06T19:30:00Z">
              <w:rPr>
                <w:snapToGrid w:val="0"/>
              </w:rPr>
            </w:rPrChange>
          </w:rPr>
          <w:delText>}</w:delText>
        </w:r>
      </w:del>
    </w:p>
    <w:p w14:paraId="1084C98E" w14:textId="634460DF" w:rsidR="00360184" w:rsidRPr="000A3FE2" w:rsidDel="000A3FE2" w:rsidRDefault="00360184" w:rsidP="00360184">
      <w:pPr>
        <w:pStyle w:val="PL"/>
        <w:spacing w:line="0" w:lineRule="atLeast"/>
        <w:rPr>
          <w:del w:id="30963" w:author="Ericsson User" w:date="2022-01-06T19:38:00Z"/>
          <w:noProof w:val="0"/>
          <w:snapToGrid w:val="0"/>
          <w:lang w:val="fr-FR"/>
          <w:rPrChange w:id="30964" w:author="Ericsson User" w:date="2022-01-06T19:30:00Z">
            <w:rPr>
              <w:del w:id="30965" w:author="Ericsson User" w:date="2022-01-06T19:38:00Z"/>
              <w:noProof w:val="0"/>
              <w:snapToGrid w:val="0"/>
            </w:rPr>
          </w:rPrChange>
        </w:rPr>
      </w:pPr>
    </w:p>
    <w:p w14:paraId="5134FB6A" w14:textId="40FD1756" w:rsidR="00360184" w:rsidRPr="000A3FE2" w:rsidDel="000A3FE2" w:rsidRDefault="00360184" w:rsidP="00360184">
      <w:pPr>
        <w:pStyle w:val="PL"/>
        <w:spacing w:line="0" w:lineRule="atLeast"/>
        <w:rPr>
          <w:del w:id="30966" w:author="Ericsson User" w:date="2022-01-06T19:38:00Z"/>
          <w:noProof w:val="0"/>
          <w:snapToGrid w:val="0"/>
          <w:lang w:val="fr-FR"/>
          <w:rPrChange w:id="30967" w:author="Ericsson User" w:date="2022-01-06T19:30:00Z">
            <w:rPr>
              <w:del w:id="30968" w:author="Ericsson User" w:date="2022-01-06T19:38:00Z"/>
              <w:noProof w:val="0"/>
              <w:snapToGrid w:val="0"/>
            </w:rPr>
          </w:rPrChange>
        </w:rPr>
      </w:pPr>
      <w:del w:id="30969" w:author="Ericsson User" w:date="2022-01-06T19:38:00Z">
        <w:r w:rsidRPr="000A3FE2" w:rsidDel="000A3FE2">
          <w:rPr>
            <w:snapToGrid w:val="0"/>
            <w:lang w:val="fr-FR"/>
            <w:rPrChange w:id="30970" w:author="Ericsson User" w:date="2022-01-06T19:30:00Z">
              <w:rPr>
                <w:snapToGrid w:val="0"/>
              </w:rPr>
            </w:rPrChange>
          </w:rPr>
          <w:delText>PDU-Session-Resource-To-Remove-Item-ExtIEs</w:delText>
        </w:r>
        <w:r w:rsidRPr="000A3FE2" w:rsidDel="000A3FE2">
          <w:rPr>
            <w:snapToGrid w:val="0"/>
            <w:lang w:val="fr-FR"/>
            <w:rPrChange w:id="30971" w:author="Ericsson User" w:date="2022-01-06T19:30:00Z">
              <w:rPr>
                <w:snapToGrid w:val="0"/>
              </w:rPr>
            </w:rPrChange>
          </w:rPr>
          <w:tab/>
        </w:r>
        <w:r w:rsidRPr="000A3FE2" w:rsidDel="000A3FE2">
          <w:rPr>
            <w:snapToGrid w:val="0"/>
            <w:lang w:val="fr-FR"/>
            <w:rPrChange w:id="30972" w:author="Ericsson User" w:date="2022-01-06T19:30:00Z">
              <w:rPr>
                <w:snapToGrid w:val="0"/>
              </w:rPr>
            </w:rPrChange>
          </w:rPr>
          <w:tab/>
          <w:delText>E1AP-PROTOCOL-EXTENSION ::= {</w:delText>
        </w:r>
      </w:del>
    </w:p>
    <w:p w14:paraId="789DFF80" w14:textId="24FF9005" w:rsidR="00360184" w:rsidRPr="00D629EF" w:rsidDel="000A3FE2" w:rsidRDefault="00360184" w:rsidP="00360184">
      <w:pPr>
        <w:pStyle w:val="PL"/>
        <w:spacing w:line="0" w:lineRule="atLeast"/>
        <w:rPr>
          <w:del w:id="30973" w:author="Ericsson User" w:date="2022-01-06T19:38:00Z"/>
          <w:noProof w:val="0"/>
          <w:snapToGrid w:val="0"/>
        </w:rPr>
      </w:pPr>
      <w:del w:id="30974" w:author="Ericsson User" w:date="2022-01-06T19:38:00Z">
        <w:r w:rsidRPr="000A3FE2" w:rsidDel="000A3FE2">
          <w:rPr>
            <w:snapToGrid w:val="0"/>
            <w:lang w:val="fr-FR"/>
            <w:rPrChange w:id="30975" w:author="Ericsson User" w:date="2022-01-06T19:30:00Z">
              <w:rPr>
                <w:snapToGrid w:val="0"/>
              </w:rPr>
            </w:rPrChange>
          </w:rPr>
          <w:tab/>
        </w:r>
        <w:r w:rsidRPr="00D629EF" w:rsidDel="000A3FE2">
          <w:rPr>
            <w:noProof w:val="0"/>
            <w:snapToGrid w:val="0"/>
          </w:rPr>
          <w:delText>{ID id-Cause</w:delText>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EXTENSION Cause</w:delText>
        </w:r>
        <w:r w:rsidRPr="00D629EF" w:rsidDel="000A3FE2">
          <w:rPr>
            <w:noProof w:val="0"/>
            <w:snapToGrid w:val="0"/>
          </w:rPr>
          <w:tab/>
        </w:r>
        <w:r w:rsidRPr="00D629EF" w:rsidDel="000A3FE2">
          <w:rPr>
            <w:noProof w:val="0"/>
            <w:snapToGrid w:val="0"/>
          </w:rPr>
          <w:tab/>
          <w:delText>PRESENCE optional},</w:delText>
        </w:r>
      </w:del>
    </w:p>
    <w:p w14:paraId="605FC437" w14:textId="1AF8E3E8" w:rsidR="00360184" w:rsidRPr="00D629EF" w:rsidDel="000A3FE2" w:rsidRDefault="00360184" w:rsidP="00360184">
      <w:pPr>
        <w:pStyle w:val="PL"/>
        <w:spacing w:line="0" w:lineRule="atLeast"/>
        <w:rPr>
          <w:del w:id="30976" w:author="Ericsson User" w:date="2022-01-06T19:38:00Z"/>
          <w:noProof w:val="0"/>
          <w:snapToGrid w:val="0"/>
        </w:rPr>
      </w:pPr>
      <w:del w:id="30977" w:author="Ericsson User" w:date="2022-01-06T19:38:00Z">
        <w:r w:rsidRPr="00D629EF" w:rsidDel="000A3FE2">
          <w:rPr>
            <w:noProof w:val="0"/>
            <w:snapToGrid w:val="0"/>
          </w:rPr>
          <w:tab/>
          <w:delText>...</w:delText>
        </w:r>
      </w:del>
    </w:p>
    <w:p w14:paraId="54F74F6A" w14:textId="5551E943" w:rsidR="00360184" w:rsidRPr="00D629EF" w:rsidDel="000A3FE2" w:rsidRDefault="00360184" w:rsidP="00360184">
      <w:pPr>
        <w:pStyle w:val="PL"/>
        <w:spacing w:line="0" w:lineRule="atLeast"/>
        <w:rPr>
          <w:del w:id="30978" w:author="Ericsson User" w:date="2022-01-06T19:38:00Z"/>
          <w:noProof w:val="0"/>
          <w:snapToGrid w:val="0"/>
        </w:rPr>
      </w:pPr>
      <w:del w:id="30979" w:author="Ericsson User" w:date="2022-01-06T19:38:00Z">
        <w:r w:rsidRPr="00D629EF" w:rsidDel="000A3FE2">
          <w:rPr>
            <w:noProof w:val="0"/>
            <w:snapToGrid w:val="0"/>
          </w:rPr>
          <w:delText>}</w:delText>
        </w:r>
      </w:del>
    </w:p>
    <w:p w14:paraId="2EAE82C1" w14:textId="426E97DD" w:rsidR="00360184" w:rsidRPr="00D629EF" w:rsidDel="000A3FE2" w:rsidRDefault="00360184" w:rsidP="00360184">
      <w:pPr>
        <w:pStyle w:val="PL"/>
        <w:spacing w:line="0" w:lineRule="atLeast"/>
        <w:rPr>
          <w:del w:id="30980" w:author="Ericsson User" w:date="2022-01-06T19:38:00Z"/>
          <w:noProof w:val="0"/>
          <w:snapToGrid w:val="0"/>
        </w:rPr>
      </w:pPr>
    </w:p>
    <w:p w14:paraId="77DAF981" w14:textId="68E5DE30" w:rsidR="00360184" w:rsidRPr="00D629EF" w:rsidDel="000A3FE2" w:rsidRDefault="00360184" w:rsidP="00360184">
      <w:pPr>
        <w:pStyle w:val="PL"/>
        <w:spacing w:line="0" w:lineRule="atLeast"/>
        <w:rPr>
          <w:del w:id="30981" w:author="Ericsson User" w:date="2022-01-06T19:38:00Z"/>
          <w:noProof w:val="0"/>
          <w:snapToGrid w:val="0"/>
        </w:rPr>
      </w:pPr>
      <w:del w:id="30982" w:author="Ericsson User" w:date="2022-01-06T19:38:00Z">
        <w:r w:rsidRPr="00D629EF" w:rsidDel="000A3FE2">
          <w:rPr>
            <w:noProof w:val="0"/>
            <w:snapToGrid w:val="0"/>
          </w:rPr>
          <w:delText>PDU-Session-Resource-To-Setup-List</w:delText>
        </w:r>
        <w:r w:rsidRPr="00D629EF" w:rsidDel="000A3FE2">
          <w:rPr>
            <w:noProof w:val="0"/>
            <w:snapToGrid w:val="0"/>
          </w:rPr>
          <w:tab/>
          <w:delText>::= SEQUENCE (SIZE(1.. maxnoofPDUSessionResource)) OF PDU-Session-Resource-To-Setup-Item</w:delText>
        </w:r>
      </w:del>
    </w:p>
    <w:p w14:paraId="26A2D070" w14:textId="5589D1A5" w:rsidR="00360184" w:rsidRPr="00D629EF" w:rsidDel="000A3FE2" w:rsidRDefault="00360184" w:rsidP="00360184">
      <w:pPr>
        <w:pStyle w:val="PL"/>
        <w:spacing w:line="0" w:lineRule="atLeast"/>
        <w:rPr>
          <w:del w:id="30983" w:author="Ericsson User" w:date="2022-01-06T19:38:00Z"/>
          <w:noProof w:val="0"/>
          <w:snapToGrid w:val="0"/>
        </w:rPr>
      </w:pPr>
    </w:p>
    <w:p w14:paraId="4F2314DB" w14:textId="47364B0E" w:rsidR="00360184" w:rsidRPr="00D629EF" w:rsidDel="000A3FE2" w:rsidRDefault="00360184" w:rsidP="00360184">
      <w:pPr>
        <w:pStyle w:val="PL"/>
        <w:spacing w:line="0" w:lineRule="atLeast"/>
        <w:rPr>
          <w:del w:id="30984" w:author="Ericsson User" w:date="2022-01-06T19:38:00Z"/>
          <w:noProof w:val="0"/>
          <w:snapToGrid w:val="0"/>
        </w:rPr>
      </w:pPr>
      <w:del w:id="30985" w:author="Ericsson User" w:date="2022-01-06T19:38:00Z">
        <w:r w:rsidRPr="00D629EF" w:rsidDel="000A3FE2">
          <w:rPr>
            <w:noProof w:val="0"/>
            <w:snapToGrid w:val="0"/>
          </w:rPr>
          <w:delText>PDU-Session-Resource-To-Setup-Item</w:delText>
        </w:r>
        <w:r w:rsidRPr="00D629EF" w:rsidDel="000A3FE2">
          <w:rPr>
            <w:noProof w:val="0"/>
            <w:snapToGrid w:val="0"/>
          </w:rPr>
          <w:tab/>
          <w:delText>::=</w:delText>
        </w:r>
        <w:r w:rsidRPr="00D629EF" w:rsidDel="000A3FE2">
          <w:rPr>
            <w:noProof w:val="0"/>
            <w:snapToGrid w:val="0"/>
          </w:rPr>
          <w:tab/>
          <w:delText>SEQUENCE {</w:delText>
        </w:r>
      </w:del>
    </w:p>
    <w:p w14:paraId="0FE3E9EE" w14:textId="4547D214" w:rsidR="00360184" w:rsidRPr="000A3FE2" w:rsidDel="000A3FE2" w:rsidRDefault="00360184" w:rsidP="00360184">
      <w:pPr>
        <w:pStyle w:val="PL"/>
        <w:spacing w:line="0" w:lineRule="atLeast"/>
        <w:rPr>
          <w:del w:id="30986" w:author="Ericsson User" w:date="2022-01-06T19:38:00Z"/>
          <w:noProof w:val="0"/>
          <w:snapToGrid w:val="0"/>
          <w:lang w:val="fr-FR"/>
          <w:rPrChange w:id="30987" w:author="Ericsson User" w:date="2022-01-06T19:30:00Z">
            <w:rPr>
              <w:del w:id="30988" w:author="Ericsson User" w:date="2022-01-06T19:38:00Z"/>
              <w:noProof w:val="0"/>
              <w:snapToGrid w:val="0"/>
            </w:rPr>
          </w:rPrChange>
        </w:rPr>
      </w:pPr>
      <w:del w:id="30989" w:author="Ericsson User" w:date="2022-01-06T19:38:00Z">
        <w:r w:rsidRPr="00D629EF" w:rsidDel="000A3FE2">
          <w:rPr>
            <w:noProof w:val="0"/>
            <w:snapToGrid w:val="0"/>
          </w:rPr>
          <w:tab/>
        </w:r>
        <w:r w:rsidRPr="000A3FE2" w:rsidDel="000A3FE2">
          <w:rPr>
            <w:snapToGrid w:val="0"/>
            <w:lang w:val="fr-FR"/>
            <w:rPrChange w:id="30990" w:author="Ericsson User" w:date="2022-01-06T19:30:00Z">
              <w:rPr>
                <w:snapToGrid w:val="0"/>
              </w:rPr>
            </w:rPrChange>
          </w:rPr>
          <w:delText>pDU-Session-ID</w:delText>
        </w:r>
        <w:r w:rsidRPr="000A3FE2" w:rsidDel="000A3FE2">
          <w:rPr>
            <w:snapToGrid w:val="0"/>
            <w:lang w:val="fr-FR"/>
            <w:rPrChange w:id="30991" w:author="Ericsson User" w:date="2022-01-06T19:30:00Z">
              <w:rPr>
                <w:snapToGrid w:val="0"/>
              </w:rPr>
            </w:rPrChange>
          </w:rPr>
          <w:tab/>
        </w:r>
        <w:r w:rsidRPr="000A3FE2" w:rsidDel="000A3FE2">
          <w:rPr>
            <w:snapToGrid w:val="0"/>
            <w:lang w:val="fr-FR"/>
            <w:rPrChange w:id="30992" w:author="Ericsson User" w:date="2022-01-06T19:30:00Z">
              <w:rPr>
                <w:snapToGrid w:val="0"/>
              </w:rPr>
            </w:rPrChange>
          </w:rPr>
          <w:tab/>
        </w:r>
        <w:r w:rsidRPr="000A3FE2" w:rsidDel="000A3FE2">
          <w:rPr>
            <w:snapToGrid w:val="0"/>
            <w:lang w:val="fr-FR"/>
            <w:rPrChange w:id="30993" w:author="Ericsson User" w:date="2022-01-06T19:30:00Z">
              <w:rPr>
                <w:snapToGrid w:val="0"/>
              </w:rPr>
            </w:rPrChange>
          </w:rPr>
          <w:tab/>
        </w:r>
        <w:r w:rsidRPr="000A3FE2" w:rsidDel="000A3FE2">
          <w:rPr>
            <w:snapToGrid w:val="0"/>
            <w:lang w:val="fr-FR"/>
            <w:rPrChange w:id="30994" w:author="Ericsson User" w:date="2022-01-06T19:30:00Z">
              <w:rPr>
                <w:snapToGrid w:val="0"/>
              </w:rPr>
            </w:rPrChange>
          </w:rPr>
          <w:tab/>
        </w:r>
        <w:r w:rsidRPr="000A3FE2" w:rsidDel="000A3FE2">
          <w:rPr>
            <w:snapToGrid w:val="0"/>
            <w:lang w:val="fr-FR"/>
            <w:rPrChange w:id="30995" w:author="Ericsson User" w:date="2022-01-06T19:30:00Z">
              <w:rPr>
                <w:snapToGrid w:val="0"/>
              </w:rPr>
            </w:rPrChange>
          </w:rPr>
          <w:tab/>
        </w:r>
        <w:r w:rsidRPr="000A3FE2" w:rsidDel="000A3FE2">
          <w:rPr>
            <w:snapToGrid w:val="0"/>
            <w:lang w:val="fr-FR"/>
            <w:rPrChange w:id="30996" w:author="Ericsson User" w:date="2022-01-06T19:30:00Z">
              <w:rPr>
                <w:snapToGrid w:val="0"/>
              </w:rPr>
            </w:rPrChange>
          </w:rPr>
          <w:tab/>
        </w:r>
        <w:r w:rsidRPr="000A3FE2" w:rsidDel="000A3FE2">
          <w:rPr>
            <w:snapToGrid w:val="0"/>
            <w:lang w:val="fr-FR"/>
            <w:rPrChange w:id="30997" w:author="Ericsson User" w:date="2022-01-06T19:30:00Z">
              <w:rPr>
                <w:snapToGrid w:val="0"/>
              </w:rPr>
            </w:rPrChange>
          </w:rPr>
          <w:tab/>
          <w:delText>PDU-Session-ID,</w:delText>
        </w:r>
      </w:del>
    </w:p>
    <w:p w14:paraId="3592172B" w14:textId="42FF69DC" w:rsidR="00360184" w:rsidRPr="000A3FE2" w:rsidDel="000A3FE2" w:rsidRDefault="00360184" w:rsidP="00360184">
      <w:pPr>
        <w:pStyle w:val="PL"/>
        <w:spacing w:line="0" w:lineRule="atLeast"/>
        <w:rPr>
          <w:del w:id="30998" w:author="Ericsson User" w:date="2022-01-06T19:38:00Z"/>
          <w:noProof w:val="0"/>
          <w:snapToGrid w:val="0"/>
          <w:lang w:val="fr-FR"/>
          <w:rPrChange w:id="30999" w:author="Ericsson User" w:date="2022-01-06T19:30:00Z">
            <w:rPr>
              <w:del w:id="31000" w:author="Ericsson User" w:date="2022-01-06T19:38:00Z"/>
              <w:noProof w:val="0"/>
              <w:snapToGrid w:val="0"/>
            </w:rPr>
          </w:rPrChange>
        </w:rPr>
      </w:pPr>
      <w:del w:id="31001" w:author="Ericsson User" w:date="2022-01-06T19:38:00Z">
        <w:r w:rsidRPr="000A3FE2" w:rsidDel="000A3FE2">
          <w:rPr>
            <w:snapToGrid w:val="0"/>
            <w:lang w:val="fr-FR"/>
            <w:rPrChange w:id="31002" w:author="Ericsson User" w:date="2022-01-06T19:30:00Z">
              <w:rPr>
                <w:snapToGrid w:val="0"/>
              </w:rPr>
            </w:rPrChange>
          </w:rPr>
          <w:tab/>
          <w:delText>pDU-Session-Type</w:delText>
        </w:r>
        <w:r w:rsidRPr="000A3FE2" w:rsidDel="000A3FE2">
          <w:rPr>
            <w:snapToGrid w:val="0"/>
            <w:lang w:val="fr-FR"/>
            <w:rPrChange w:id="31003" w:author="Ericsson User" w:date="2022-01-06T19:30:00Z">
              <w:rPr>
                <w:snapToGrid w:val="0"/>
              </w:rPr>
            </w:rPrChange>
          </w:rPr>
          <w:tab/>
        </w:r>
        <w:r w:rsidRPr="000A3FE2" w:rsidDel="000A3FE2">
          <w:rPr>
            <w:snapToGrid w:val="0"/>
            <w:lang w:val="fr-FR"/>
            <w:rPrChange w:id="31004" w:author="Ericsson User" w:date="2022-01-06T19:30:00Z">
              <w:rPr>
                <w:snapToGrid w:val="0"/>
              </w:rPr>
            </w:rPrChange>
          </w:rPr>
          <w:tab/>
        </w:r>
        <w:r w:rsidRPr="000A3FE2" w:rsidDel="000A3FE2">
          <w:rPr>
            <w:snapToGrid w:val="0"/>
            <w:lang w:val="fr-FR"/>
            <w:rPrChange w:id="31005" w:author="Ericsson User" w:date="2022-01-06T19:30:00Z">
              <w:rPr>
                <w:snapToGrid w:val="0"/>
              </w:rPr>
            </w:rPrChange>
          </w:rPr>
          <w:tab/>
        </w:r>
        <w:r w:rsidRPr="000A3FE2" w:rsidDel="000A3FE2">
          <w:rPr>
            <w:snapToGrid w:val="0"/>
            <w:lang w:val="fr-FR"/>
            <w:rPrChange w:id="31006" w:author="Ericsson User" w:date="2022-01-06T19:30:00Z">
              <w:rPr>
                <w:snapToGrid w:val="0"/>
              </w:rPr>
            </w:rPrChange>
          </w:rPr>
          <w:tab/>
        </w:r>
        <w:r w:rsidRPr="000A3FE2" w:rsidDel="000A3FE2">
          <w:rPr>
            <w:snapToGrid w:val="0"/>
            <w:lang w:val="fr-FR"/>
            <w:rPrChange w:id="31007" w:author="Ericsson User" w:date="2022-01-06T19:30:00Z">
              <w:rPr>
                <w:snapToGrid w:val="0"/>
              </w:rPr>
            </w:rPrChange>
          </w:rPr>
          <w:tab/>
        </w:r>
        <w:r w:rsidRPr="000A3FE2" w:rsidDel="000A3FE2">
          <w:rPr>
            <w:snapToGrid w:val="0"/>
            <w:lang w:val="fr-FR"/>
            <w:rPrChange w:id="31008" w:author="Ericsson User" w:date="2022-01-06T19:30:00Z">
              <w:rPr>
                <w:snapToGrid w:val="0"/>
              </w:rPr>
            </w:rPrChange>
          </w:rPr>
          <w:tab/>
          <w:delText>PDU-Session-Type,</w:delText>
        </w:r>
      </w:del>
    </w:p>
    <w:p w14:paraId="408F9FF1" w14:textId="54BBDF46" w:rsidR="00360184" w:rsidRPr="000A3FE2" w:rsidDel="000A3FE2" w:rsidRDefault="00360184" w:rsidP="00360184">
      <w:pPr>
        <w:pStyle w:val="PL"/>
        <w:spacing w:line="0" w:lineRule="atLeast"/>
        <w:rPr>
          <w:del w:id="31009" w:author="Ericsson User" w:date="2022-01-06T19:38:00Z"/>
          <w:noProof w:val="0"/>
          <w:snapToGrid w:val="0"/>
          <w:lang w:val="fr-FR"/>
          <w:rPrChange w:id="31010" w:author="Ericsson User" w:date="2022-01-06T19:30:00Z">
            <w:rPr>
              <w:del w:id="31011" w:author="Ericsson User" w:date="2022-01-06T19:38:00Z"/>
              <w:noProof w:val="0"/>
              <w:snapToGrid w:val="0"/>
            </w:rPr>
          </w:rPrChange>
        </w:rPr>
      </w:pPr>
      <w:del w:id="31012" w:author="Ericsson User" w:date="2022-01-06T19:38:00Z">
        <w:r w:rsidRPr="000A3FE2" w:rsidDel="000A3FE2">
          <w:rPr>
            <w:snapToGrid w:val="0"/>
            <w:lang w:val="fr-FR"/>
            <w:rPrChange w:id="31013" w:author="Ericsson User" w:date="2022-01-06T19:30:00Z">
              <w:rPr>
                <w:snapToGrid w:val="0"/>
              </w:rPr>
            </w:rPrChange>
          </w:rPr>
          <w:tab/>
          <w:delText>sNSSAI</w:delText>
        </w:r>
        <w:r w:rsidRPr="000A3FE2" w:rsidDel="000A3FE2">
          <w:rPr>
            <w:snapToGrid w:val="0"/>
            <w:lang w:val="fr-FR"/>
            <w:rPrChange w:id="31014" w:author="Ericsson User" w:date="2022-01-06T19:30:00Z">
              <w:rPr>
                <w:snapToGrid w:val="0"/>
              </w:rPr>
            </w:rPrChange>
          </w:rPr>
          <w:tab/>
        </w:r>
        <w:r w:rsidRPr="000A3FE2" w:rsidDel="000A3FE2">
          <w:rPr>
            <w:snapToGrid w:val="0"/>
            <w:lang w:val="fr-FR"/>
            <w:rPrChange w:id="31015" w:author="Ericsson User" w:date="2022-01-06T19:30:00Z">
              <w:rPr>
                <w:snapToGrid w:val="0"/>
              </w:rPr>
            </w:rPrChange>
          </w:rPr>
          <w:tab/>
        </w:r>
        <w:r w:rsidRPr="000A3FE2" w:rsidDel="000A3FE2">
          <w:rPr>
            <w:snapToGrid w:val="0"/>
            <w:lang w:val="fr-FR"/>
            <w:rPrChange w:id="31016" w:author="Ericsson User" w:date="2022-01-06T19:30:00Z">
              <w:rPr>
                <w:snapToGrid w:val="0"/>
              </w:rPr>
            </w:rPrChange>
          </w:rPr>
          <w:tab/>
        </w:r>
        <w:r w:rsidRPr="000A3FE2" w:rsidDel="000A3FE2">
          <w:rPr>
            <w:snapToGrid w:val="0"/>
            <w:lang w:val="fr-FR"/>
            <w:rPrChange w:id="31017" w:author="Ericsson User" w:date="2022-01-06T19:30:00Z">
              <w:rPr>
                <w:snapToGrid w:val="0"/>
              </w:rPr>
            </w:rPrChange>
          </w:rPr>
          <w:tab/>
        </w:r>
        <w:r w:rsidRPr="000A3FE2" w:rsidDel="000A3FE2">
          <w:rPr>
            <w:snapToGrid w:val="0"/>
            <w:lang w:val="fr-FR"/>
            <w:rPrChange w:id="31018" w:author="Ericsson User" w:date="2022-01-06T19:30:00Z">
              <w:rPr>
                <w:snapToGrid w:val="0"/>
              </w:rPr>
            </w:rPrChange>
          </w:rPr>
          <w:tab/>
        </w:r>
        <w:r w:rsidRPr="000A3FE2" w:rsidDel="000A3FE2">
          <w:rPr>
            <w:snapToGrid w:val="0"/>
            <w:lang w:val="fr-FR"/>
            <w:rPrChange w:id="31019" w:author="Ericsson User" w:date="2022-01-06T19:30:00Z">
              <w:rPr>
                <w:snapToGrid w:val="0"/>
              </w:rPr>
            </w:rPrChange>
          </w:rPr>
          <w:tab/>
        </w:r>
        <w:r w:rsidRPr="000A3FE2" w:rsidDel="000A3FE2">
          <w:rPr>
            <w:snapToGrid w:val="0"/>
            <w:lang w:val="fr-FR"/>
            <w:rPrChange w:id="31020" w:author="Ericsson User" w:date="2022-01-06T19:30:00Z">
              <w:rPr>
                <w:snapToGrid w:val="0"/>
              </w:rPr>
            </w:rPrChange>
          </w:rPr>
          <w:tab/>
        </w:r>
        <w:r w:rsidRPr="000A3FE2" w:rsidDel="000A3FE2">
          <w:rPr>
            <w:snapToGrid w:val="0"/>
            <w:lang w:val="fr-FR"/>
            <w:rPrChange w:id="31021" w:author="Ericsson User" w:date="2022-01-06T19:30:00Z">
              <w:rPr>
                <w:snapToGrid w:val="0"/>
              </w:rPr>
            </w:rPrChange>
          </w:rPr>
          <w:tab/>
        </w:r>
        <w:r w:rsidRPr="000A3FE2" w:rsidDel="000A3FE2">
          <w:rPr>
            <w:snapToGrid w:val="0"/>
            <w:lang w:val="fr-FR"/>
            <w:rPrChange w:id="31022" w:author="Ericsson User" w:date="2022-01-06T19:30:00Z">
              <w:rPr>
                <w:snapToGrid w:val="0"/>
              </w:rPr>
            </w:rPrChange>
          </w:rPr>
          <w:tab/>
          <w:delText>SNSSAI,</w:delText>
        </w:r>
      </w:del>
    </w:p>
    <w:p w14:paraId="60F7B9CA" w14:textId="2BA9F8BA" w:rsidR="00360184" w:rsidRPr="000A3FE2" w:rsidDel="000A3FE2" w:rsidRDefault="00360184" w:rsidP="00360184">
      <w:pPr>
        <w:pStyle w:val="PL"/>
        <w:spacing w:line="0" w:lineRule="atLeast"/>
        <w:rPr>
          <w:del w:id="31023" w:author="Ericsson User" w:date="2022-01-06T19:38:00Z"/>
          <w:noProof w:val="0"/>
          <w:snapToGrid w:val="0"/>
          <w:lang w:val="fr-FR"/>
          <w:rPrChange w:id="31024" w:author="Ericsson User" w:date="2022-01-06T19:30:00Z">
            <w:rPr>
              <w:del w:id="31025" w:author="Ericsson User" w:date="2022-01-06T19:38:00Z"/>
              <w:noProof w:val="0"/>
              <w:snapToGrid w:val="0"/>
            </w:rPr>
          </w:rPrChange>
        </w:rPr>
      </w:pPr>
      <w:del w:id="31026" w:author="Ericsson User" w:date="2022-01-06T19:38:00Z">
        <w:r w:rsidRPr="000A3FE2" w:rsidDel="000A3FE2">
          <w:rPr>
            <w:snapToGrid w:val="0"/>
            <w:lang w:val="fr-FR"/>
            <w:rPrChange w:id="31027" w:author="Ericsson User" w:date="2022-01-06T19:30:00Z">
              <w:rPr>
                <w:snapToGrid w:val="0"/>
              </w:rPr>
            </w:rPrChange>
          </w:rPr>
          <w:tab/>
          <w:delText>securityIndication</w:delText>
        </w:r>
        <w:r w:rsidRPr="000A3FE2" w:rsidDel="000A3FE2">
          <w:rPr>
            <w:snapToGrid w:val="0"/>
            <w:lang w:val="fr-FR"/>
            <w:rPrChange w:id="31028" w:author="Ericsson User" w:date="2022-01-06T19:30:00Z">
              <w:rPr>
                <w:snapToGrid w:val="0"/>
              </w:rPr>
            </w:rPrChange>
          </w:rPr>
          <w:tab/>
        </w:r>
        <w:r w:rsidRPr="000A3FE2" w:rsidDel="000A3FE2">
          <w:rPr>
            <w:snapToGrid w:val="0"/>
            <w:lang w:val="fr-FR"/>
            <w:rPrChange w:id="31029" w:author="Ericsson User" w:date="2022-01-06T19:30:00Z">
              <w:rPr>
                <w:snapToGrid w:val="0"/>
              </w:rPr>
            </w:rPrChange>
          </w:rPr>
          <w:tab/>
        </w:r>
        <w:r w:rsidRPr="000A3FE2" w:rsidDel="000A3FE2">
          <w:rPr>
            <w:snapToGrid w:val="0"/>
            <w:lang w:val="fr-FR"/>
            <w:rPrChange w:id="31030" w:author="Ericsson User" w:date="2022-01-06T19:30:00Z">
              <w:rPr>
                <w:snapToGrid w:val="0"/>
              </w:rPr>
            </w:rPrChange>
          </w:rPr>
          <w:tab/>
        </w:r>
        <w:r w:rsidRPr="000A3FE2" w:rsidDel="000A3FE2">
          <w:rPr>
            <w:snapToGrid w:val="0"/>
            <w:lang w:val="fr-FR"/>
            <w:rPrChange w:id="31031" w:author="Ericsson User" w:date="2022-01-06T19:30:00Z">
              <w:rPr>
                <w:snapToGrid w:val="0"/>
              </w:rPr>
            </w:rPrChange>
          </w:rPr>
          <w:tab/>
        </w:r>
        <w:r w:rsidRPr="000A3FE2" w:rsidDel="000A3FE2">
          <w:rPr>
            <w:snapToGrid w:val="0"/>
            <w:lang w:val="fr-FR"/>
            <w:rPrChange w:id="31032" w:author="Ericsson User" w:date="2022-01-06T19:30:00Z">
              <w:rPr>
                <w:snapToGrid w:val="0"/>
              </w:rPr>
            </w:rPrChange>
          </w:rPr>
          <w:tab/>
        </w:r>
        <w:r w:rsidRPr="000A3FE2" w:rsidDel="000A3FE2">
          <w:rPr>
            <w:snapToGrid w:val="0"/>
            <w:lang w:val="fr-FR"/>
            <w:rPrChange w:id="31033" w:author="Ericsson User" w:date="2022-01-06T19:30:00Z">
              <w:rPr>
                <w:snapToGrid w:val="0"/>
              </w:rPr>
            </w:rPrChange>
          </w:rPr>
          <w:tab/>
          <w:delText>SecurityIndication,</w:delText>
        </w:r>
      </w:del>
    </w:p>
    <w:p w14:paraId="1A9F610A" w14:textId="0916875E" w:rsidR="00360184" w:rsidRPr="000A3FE2" w:rsidDel="000A3FE2" w:rsidRDefault="00360184" w:rsidP="00360184">
      <w:pPr>
        <w:pStyle w:val="PL"/>
        <w:spacing w:line="0" w:lineRule="atLeast"/>
        <w:rPr>
          <w:del w:id="31034" w:author="Ericsson User" w:date="2022-01-06T19:38:00Z"/>
          <w:noProof w:val="0"/>
          <w:snapToGrid w:val="0"/>
          <w:lang w:val="fr-FR"/>
          <w:rPrChange w:id="31035" w:author="Ericsson User" w:date="2022-01-06T19:30:00Z">
            <w:rPr>
              <w:del w:id="31036" w:author="Ericsson User" w:date="2022-01-06T19:38:00Z"/>
              <w:noProof w:val="0"/>
              <w:snapToGrid w:val="0"/>
            </w:rPr>
          </w:rPrChange>
        </w:rPr>
      </w:pPr>
      <w:del w:id="31037" w:author="Ericsson User" w:date="2022-01-06T19:38:00Z">
        <w:r w:rsidRPr="000A3FE2" w:rsidDel="000A3FE2">
          <w:rPr>
            <w:snapToGrid w:val="0"/>
            <w:lang w:val="fr-FR"/>
            <w:rPrChange w:id="31038" w:author="Ericsson User" w:date="2022-01-06T19:30:00Z">
              <w:rPr>
                <w:snapToGrid w:val="0"/>
              </w:rPr>
            </w:rPrChange>
          </w:rPr>
          <w:tab/>
          <w:delText>pDU-Session-Resource-DL-AMBR</w:delText>
        </w:r>
        <w:r w:rsidRPr="000A3FE2" w:rsidDel="000A3FE2">
          <w:rPr>
            <w:snapToGrid w:val="0"/>
            <w:lang w:val="fr-FR"/>
            <w:rPrChange w:id="31039" w:author="Ericsson User" w:date="2022-01-06T19:30:00Z">
              <w:rPr>
                <w:snapToGrid w:val="0"/>
              </w:rPr>
            </w:rPrChange>
          </w:rPr>
          <w:tab/>
        </w:r>
        <w:r w:rsidRPr="000A3FE2" w:rsidDel="000A3FE2">
          <w:rPr>
            <w:snapToGrid w:val="0"/>
            <w:lang w:val="fr-FR"/>
            <w:rPrChange w:id="31040" w:author="Ericsson User" w:date="2022-01-06T19:30:00Z">
              <w:rPr>
                <w:snapToGrid w:val="0"/>
              </w:rPr>
            </w:rPrChange>
          </w:rPr>
          <w:tab/>
        </w:r>
        <w:r w:rsidRPr="000A3FE2" w:rsidDel="000A3FE2">
          <w:rPr>
            <w:snapToGrid w:val="0"/>
            <w:lang w:val="fr-FR"/>
            <w:rPrChange w:id="31041" w:author="Ericsson User" w:date="2022-01-06T19:30:00Z">
              <w:rPr>
                <w:snapToGrid w:val="0"/>
              </w:rPr>
            </w:rPrChange>
          </w:rPr>
          <w:tab/>
          <w:delText>BitRate</w:delText>
        </w:r>
        <w:r w:rsidRPr="000A3FE2" w:rsidDel="000A3FE2">
          <w:rPr>
            <w:snapToGrid w:val="0"/>
            <w:lang w:val="fr-FR"/>
            <w:rPrChange w:id="31042" w:author="Ericsson User" w:date="2022-01-06T19:30:00Z">
              <w:rPr>
                <w:snapToGrid w:val="0"/>
              </w:rPr>
            </w:rPrChange>
          </w:rPr>
          <w:tab/>
        </w:r>
        <w:r w:rsidRPr="000A3FE2" w:rsidDel="000A3FE2">
          <w:rPr>
            <w:snapToGrid w:val="0"/>
            <w:lang w:val="fr-FR"/>
            <w:rPrChange w:id="31043" w:author="Ericsson User" w:date="2022-01-06T19:30:00Z">
              <w:rPr>
                <w:snapToGrid w:val="0"/>
              </w:rPr>
            </w:rPrChange>
          </w:rPr>
          <w:tab/>
        </w:r>
        <w:r w:rsidRPr="000A3FE2" w:rsidDel="000A3FE2">
          <w:rPr>
            <w:snapToGrid w:val="0"/>
            <w:lang w:val="fr-FR"/>
            <w:rPrChange w:id="31044" w:author="Ericsson User" w:date="2022-01-06T19:30:00Z">
              <w:rPr>
                <w:snapToGrid w:val="0"/>
              </w:rPr>
            </w:rPrChange>
          </w:rPr>
          <w:tab/>
        </w:r>
        <w:r w:rsidRPr="000A3FE2" w:rsidDel="000A3FE2">
          <w:rPr>
            <w:snapToGrid w:val="0"/>
            <w:lang w:val="fr-FR"/>
            <w:rPrChange w:id="31045" w:author="Ericsson User" w:date="2022-01-06T19:30:00Z">
              <w:rPr>
                <w:snapToGrid w:val="0"/>
              </w:rPr>
            </w:rPrChange>
          </w:rPr>
          <w:tab/>
        </w:r>
        <w:r w:rsidRPr="000A3FE2" w:rsidDel="000A3FE2">
          <w:rPr>
            <w:snapToGrid w:val="0"/>
            <w:lang w:val="fr-FR"/>
            <w:rPrChange w:id="31046" w:author="Ericsson User" w:date="2022-01-06T19:30:00Z">
              <w:rPr>
                <w:snapToGrid w:val="0"/>
              </w:rPr>
            </w:rPrChange>
          </w:rPr>
          <w:tab/>
        </w:r>
        <w:r w:rsidRPr="000A3FE2" w:rsidDel="000A3FE2">
          <w:rPr>
            <w:snapToGrid w:val="0"/>
            <w:lang w:val="fr-FR"/>
            <w:rPrChange w:id="31047" w:author="Ericsson User" w:date="2022-01-06T19:30:00Z">
              <w:rPr>
                <w:snapToGrid w:val="0"/>
              </w:rPr>
            </w:rPrChange>
          </w:rPr>
          <w:tab/>
          <w:delText>OPTIONAL,</w:delText>
        </w:r>
      </w:del>
    </w:p>
    <w:p w14:paraId="6F5A6A43" w14:textId="14A16B3B" w:rsidR="00360184" w:rsidRPr="000A3FE2" w:rsidDel="000A3FE2" w:rsidRDefault="00360184" w:rsidP="00360184">
      <w:pPr>
        <w:pStyle w:val="PL"/>
        <w:spacing w:line="0" w:lineRule="atLeast"/>
        <w:rPr>
          <w:del w:id="31048" w:author="Ericsson User" w:date="2022-01-06T19:38:00Z"/>
          <w:noProof w:val="0"/>
          <w:snapToGrid w:val="0"/>
          <w:lang w:val="fr-FR"/>
          <w:rPrChange w:id="31049" w:author="Ericsson User" w:date="2022-01-06T19:30:00Z">
            <w:rPr>
              <w:del w:id="31050" w:author="Ericsson User" w:date="2022-01-06T19:38:00Z"/>
              <w:noProof w:val="0"/>
              <w:snapToGrid w:val="0"/>
            </w:rPr>
          </w:rPrChange>
        </w:rPr>
      </w:pPr>
      <w:del w:id="31051" w:author="Ericsson User" w:date="2022-01-06T19:38:00Z">
        <w:r w:rsidRPr="000A3FE2" w:rsidDel="000A3FE2">
          <w:rPr>
            <w:snapToGrid w:val="0"/>
            <w:lang w:val="fr-FR"/>
            <w:rPrChange w:id="31052" w:author="Ericsson User" w:date="2022-01-06T19:30:00Z">
              <w:rPr>
                <w:snapToGrid w:val="0"/>
              </w:rPr>
            </w:rPrChange>
          </w:rPr>
          <w:tab/>
          <w:delText>nG-UL-UP-TNL-Information</w:delText>
        </w:r>
        <w:r w:rsidRPr="000A3FE2" w:rsidDel="000A3FE2">
          <w:rPr>
            <w:snapToGrid w:val="0"/>
            <w:lang w:val="fr-FR"/>
            <w:rPrChange w:id="31053" w:author="Ericsson User" w:date="2022-01-06T19:30:00Z">
              <w:rPr>
                <w:snapToGrid w:val="0"/>
              </w:rPr>
            </w:rPrChange>
          </w:rPr>
          <w:tab/>
        </w:r>
        <w:r w:rsidRPr="000A3FE2" w:rsidDel="000A3FE2">
          <w:rPr>
            <w:snapToGrid w:val="0"/>
            <w:lang w:val="fr-FR"/>
            <w:rPrChange w:id="31054" w:author="Ericsson User" w:date="2022-01-06T19:30:00Z">
              <w:rPr>
                <w:snapToGrid w:val="0"/>
              </w:rPr>
            </w:rPrChange>
          </w:rPr>
          <w:tab/>
        </w:r>
        <w:r w:rsidRPr="000A3FE2" w:rsidDel="000A3FE2">
          <w:rPr>
            <w:snapToGrid w:val="0"/>
            <w:lang w:val="fr-FR"/>
            <w:rPrChange w:id="31055" w:author="Ericsson User" w:date="2022-01-06T19:30:00Z">
              <w:rPr>
                <w:snapToGrid w:val="0"/>
              </w:rPr>
            </w:rPrChange>
          </w:rPr>
          <w:tab/>
        </w:r>
        <w:r w:rsidRPr="000A3FE2" w:rsidDel="000A3FE2">
          <w:rPr>
            <w:snapToGrid w:val="0"/>
            <w:lang w:val="fr-FR"/>
            <w:rPrChange w:id="31056" w:author="Ericsson User" w:date="2022-01-06T19:30:00Z">
              <w:rPr>
                <w:snapToGrid w:val="0"/>
              </w:rPr>
            </w:rPrChange>
          </w:rPr>
          <w:tab/>
          <w:delText>UP-TNL-Information,</w:delText>
        </w:r>
      </w:del>
    </w:p>
    <w:p w14:paraId="7AAB7DEE" w14:textId="0F4B984C" w:rsidR="00360184" w:rsidRPr="000A3FE2" w:rsidDel="000A3FE2" w:rsidRDefault="00360184" w:rsidP="00360184">
      <w:pPr>
        <w:pStyle w:val="PL"/>
        <w:spacing w:line="0" w:lineRule="atLeast"/>
        <w:rPr>
          <w:del w:id="31057" w:author="Ericsson User" w:date="2022-01-06T19:38:00Z"/>
          <w:noProof w:val="0"/>
          <w:snapToGrid w:val="0"/>
          <w:lang w:val="fr-FR"/>
          <w:rPrChange w:id="31058" w:author="Ericsson User" w:date="2022-01-06T19:30:00Z">
            <w:rPr>
              <w:del w:id="31059" w:author="Ericsson User" w:date="2022-01-06T19:38:00Z"/>
              <w:noProof w:val="0"/>
              <w:snapToGrid w:val="0"/>
            </w:rPr>
          </w:rPrChange>
        </w:rPr>
      </w:pPr>
      <w:del w:id="31060" w:author="Ericsson User" w:date="2022-01-06T19:38:00Z">
        <w:r w:rsidRPr="000A3FE2" w:rsidDel="000A3FE2">
          <w:rPr>
            <w:snapToGrid w:val="0"/>
            <w:lang w:val="fr-FR"/>
            <w:rPrChange w:id="31061" w:author="Ericsson User" w:date="2022-01-06T19:30:00Z">
              <w:rPr>
                <w:snapToGrid w:val="0"/>
              </w:rPr>
            </w:rPrChange>
          </w:rPr>
          <w:tab/>
          <w:delText>pDU-Session-Data-Forwarding-Information-Request</w:delText>
        </w:r>
        <w:r w:rsidRPr="000A3FE2" w:rsidDel="000A3FE2">
          <w:rPr>
            <w:snapToGrid w:val="0"/>
            <w:lang w:val="fr-FR"/>
            <w:rPrChange w:id="31062" w:author="Ericsson User" w:date="2022-01-06T19:30:00Z">
              <w:rPr>
                <w:snapToGrid w:val="0"/>
              </w:rPr>
            </w:rPrChange>
          </w:rPr>
          <w:tab/>
        </w:r>
        <w:r w:rsidRPr="000A3FE2" w:rsidDel="000A3FE2">
          <w:rPr>
            <w:snapToGrid w:val="0"/>
            <w:lang w:val="fr-FR"/>
            <w:rPrChange w:id="31063" w:author="Ericsson User" w:date="2022-01-06T19:30:00Z">
              <w:rPr>
                <w:snapToGrid w:val="0"/>
              </w:rPr>
            </w:rPrChange>
          </w:rPr>
          <w:tab/>
          <w:delText>Data-Forwarding-Information-Request</w:delText>
        </w:r>
        <w:r w:rsidRPr="000A3FE2" w:rsidDel="000A3FE2">
          <w:rPr>
            <w:snapToGrid w:val="0"/>
            <w:lang w:val="fr-FR"/>
            <w:rPrChange w:id="31064" w:author="Ericsson User" w:date="2022-01-06T19:30:00Z">
              <w:rPr>
                <w:snapToGrid w:val="0"/>
              </w:rPr>
            </w:rPrChange>
          </w:rPr>
          <w:tab/>
        </w:r>
        <w:r w:rsidRPr="000A3FE2" w:rsidDel="000A3FE2">
          <w:rPr>
            <w:snapToGrid w:val="0"/>
            <w:lang w:val="fr-FR"/>
            <w:rPrChange w:id="31065" w:author="Ericsson User" w:date="2022-01-06T19:30:00Z">
              <w:rPr>
                <w:snapToGrid w:val="0"/>
              </w:rPr>
            </w:rPrChange>
          </w:rPr>
          <w:tab/>
          <w:delText>OPTIONAL,</w:delText>
        </w:r>
      </w:del>
    </w:p>
    <w:p w14:paraId="200AFB64" w14:textId="3FB276AE" w:rsidR="00360184" w:rsidRPr="00D629EF" w:rsidDel="000A3FE2" w:rsidRDefault="00360184" w:rsidP="00360184">
      <w:pPr>
        <w:pStyle w:val="PL"/>
        <w:spacing w:line="0" w:lineRule="atLeast"/>
        <w:rPr>
          <w:del w:id="31066" w:author="Ericsson User" w:date="2022-01-06T19:38:00Z"/>
          <w:snapToGrid w:val="0"/>
        </w:rPr>
      </w:pPr>
      <w:del w:id="31067" w:author="Ericsson User" w:date="2022-01-06T19:38:00Z">
        <w:r w:rsidRPr="000A3FE2" w:rsidDel="000A3FE2">
          <w:rPr>
            <w:snapToGrid w:val="0"/>
            <w:lang w:val="fr-FR"/>
            <w:rPrChange w:id="31068" w:author="Ericsson User" w:date="2022-01-06T19:30:00Z">
              <w:rPr>
                <w:snapToGrid w:val="0"/>
              </w:rPr>
            </w:rPrChange>
          </w:rPr>
          <w:tab/>
        </w:r>
        <w:r w:rsidRPr="00D629EF" w:rsidDel="000A3FE2">
          <w:rPr>
            <w:snapToGrid w:val="0"/>
          </w:rPr>
          <w:delText>pDU-Session-Inactivity-Timer</w:delText>
        </w:r>
        <w:r w:rsidRPr="00D629EF" w:rsidDel="000A3FE2">
          <w:rPr>
            <w:snapToGrid w:val="0"/>
          </w:rPr>
          <w:tab/>
        </w:r>
        <w:r w:rsidRPr="00D629EF" w:rsidDel="000A3FE2">
          <w:rPr>
            <w:snapToGrid w:val="0"/>
          </w:rPr>
          <w:tab/>
        </w:r>
        <w:r w:rsidRPr="00D629EF" w:rsidDel="000A3FE2">
          <w:rPr>
            <w:snapToGrid w:val="0"/>
          </w:rPr>
          <w:tab/>
          <w:delText>Inactivity-Timer</w:delText>
        </w:r>
        <w:r w:rsidRPr="00D629EF" w:rsidDel="000A3FE2">
          <w:rPr>
            <w:snapToGrid w:val="0"/>
          </w:rPr>
          <w:tab/>
          <w:delText>OPTIONAL,</w:delText>
        </w:r>
      </w:del>
    </w:p>
    <w:p w14:paraId="605ADC68" w14:textId="204F6ADA" w:rsidR="00360184" w:rsidRPr="00D629EF" w:rsidDel="000A3FE2" w:rsidRDefault="00360184" w:rsidP="00360184">
      <w:pPr>
        <w:pStyle w:val="PL"/>
        <w:spacing w:line="0" w:lineRule="atLeast"/>
        <w:rPr>
          <w:del w:id="31069" w:author="Ericsson User" w:date="2022-01-06T19:38:00Z"/>
          <w:snapToGrid w:val="0"/>
        </w:rPr>
      </w:pPr>
      <w:del w:id="31070" w:author="Ericsson User" w:date="2022-01-06T19:38:00Z">
        <w:r w:rsidRPr="00D629EF" w:rsidDel="000A3FE2">
          <w:rPr>
            <w:noProof w:val="0"/>
            <w:snapToGrid w:val="0"/>
          </w:rPr>
          <w:tab/>
          <w:delText>existing-Allocated-NG-DL-UP-TNL-Info</w:delText>
        </w:r>
        <w:r w:rsidRPr="00D629EF" w:rsidDel="000A3FE2">
          <w:rPr>
            <w:noProof w:val="0"/>
            <w:snapToGrid w:val="0"/>
          </w:rPr>
          <w:tab/>
          <w:delText>UP-TNL-Information</w:delText>
        </w:r>
        <w:r w:rsidRPr="00D629EF" w:rsidDel="000A3FE2">
          <w:rPr>
            <w:noProof w:val="0"/>
            <w:snapToGrid w:val="0"/>
          </w:rPr>
          <w:tab/>
        </w:r>
        <w:r w:rsidRPr="00D629EF" w:rsidDel="000A3FE2">
          <w:rPr>
            <w:noProof w:val="0"/>
            <w:snapToGrid w:val="0"/>
          </w:rPr>
          <w:tab/>
          <w:delText>OPTIONAL,</w:delText>
        </w:r>
      </w:del>
    </w:p>
    <w:p w14:paraId="18C65AA6" w14:textId="30C90856" w:rsidR="00360184" w:rsidRPr="00D629EF" w:rsidDel="000A3FE2" w:rsidRDefault="00360184" w:rsidP="00360184">
      <w:pPr>
        <w:pStyle w:val="PL"/>
        <w:spacing w:line="0" w:lineRule="atLeast"/>
        <w:rPr>
          <w:del w:id="31071" w:author="Ericsson User" w:date="2022-01-06T19:38:00Z"/>
          <w:noProof w:val="0"/>
          <w:snapToGrid w:val="0"/>
        </w:rPr>
      </w:pPr>
      <w:del w:id="31072" w:author="Ericsson User" w:date="2022-01-06T19:38:00Z">
        <w:r w:rsidRPr="00D629EF" w:rsidDel="000A3FE2">
          <w:rPr>
            <w:snapToGrid w:val="0"/>
            <w:lang w:val="en-US"/>
          </w:rPr>
          <w:tab/>
          <w:delText>networkInstance</w:delText>
        </w:r>
        <w:r w:rsidRPr="00D629EF" w:rsidDel="000A3FE2">
          <w:rPr>
            <w:snapToGrid w:val="0"/>
            <w:lang w:val="en-US"/>
          </w:rPr>
          <w:tab/>
        </w:r>
        <w:r w:rsidRPr="00D629EF" w:rsidDel="000A3FE2">
          <w:rPr>
            <w:snapToGrid w:val="0"/>
            <w:lang w:val="en-US"/>
          </w:rPr>
          <w:tab/>
        </w:r>
        <w:r w:rsidRPr="00D629EF" w:rsidDel="000A3FE2">
          <w:rPr>
            <w:snapToGrid w:val="0"/>
            <w:lang w:val="en-US"/>
          </w:rPr>
          <w:tab/>
        </w:r>
        <w:r w:rsidRPr="00D629EF" w:rsidDel="000A3FE2">
          <w:rPr>
            <w:snapToGrid w:val="0"/>
            <w:lang w:val="en-US"/>
          </w:rPr>
          <w:tab/>
        </w:r>
        <w:r w:rsidRPr="00D629EF" w:rsidDel="000A3FE2">
          <w:rPr>
            <w:snapToGrid w:val="0"/>
            <w:lang w:val="en-US"/>
          </w:rPr>
          <w:tab/>
        </w:r>
        <w:r w:rsidRPr="00D629EF" w:rsidDel="000A3FE2">
          <w:rPr>
            <w:snapToGrid w:val="0"/>
            <w:lang w:val="en-US"/>
          </w:rPr>
          <w:tab/>
        </w:r>
        <w:r w:rsidRPr="00D629EF" w:rsidDel="000A3FE2">
          <w:rPr>
            <w:snapToGrid w:val="0"/>
            <w:lang w:val="en-US"/>
          </w:rPr>
          <w:tab/>
          <w:delText>NetworkInstance</w:delText>
        </w:r>
        <w:r w:rsidRPr="00D629EF" w:rsidDel="000A3FE2">
          <w:rPr>
            <w:snapToGrid w:val="0"/>
            <w:lang w:val="en-US"/>
          </w:rPr>
          <w:tab/>
        </w:r>
        <w:r w:rsidRPr="00D629EF" w:rsidDel="000A3FE2">
          <w:rPr>
            <w:snapToGrid w:val="0"/>
            <w:lang w:val="en-US"/>
          </w:rPr>
          <w:tab/>
          <w:delText>OPTIONAL,</w:delText>
        </w:r>
      </w:del>
    </w:p>
    <w:p w14:paraId="0C90561E" w14:textId="4B7FF8B9" w:rsidR="00360184" w:rsidRPr="00D629EF" w:rsidDel="000A3FE2" w:rsidRDefault="00360184" w:rsidP="00360184">
      <w:pPr>
        <w:pStyle w:val="PL"/>
        <w:spacing w:line="0" w:lineRule="atLeast"/>
        <w:rPr>
          <w:del w:id="31073" w:author="Ericsson User" w:date="2022-01-06T19:38:00Z"/>
          <w:noProof w:val="0"/>
          <w:snapToGrid w:val="0"/>
        </w:rPr>
      </w:pPr>
      <w:del w:id="31074" w:author="Ericsson User" w:date="2022-01-06T19:38:00Z">
        <w:r w:rsidRPr="00D629EF" w:rsidDel="000A3FE2">
          <w:rPr>
            <w:noProof w:val="0"/>
            <w:snapToGrid w:val="0"/>
          </w:rPr>
          <w:tab/>
          <w:delText>dRB-To-Setup-List-NG-RAN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DRB-To-Setup-List-NG-RAN,</w:delText>
        </w:r>
      </w:del>
    </w:p>
    <w:p w14:paraId="18447F23" w14:textId="7D160867" w:rsidR="00360184" w:rsidRPr="00D629EF" w:rsidDel="000A3FE2" w:rsidRDefault="00360184" w:rsidP="00360184">
      <w:pPr>
        <w:pStyle w:val="PL"/>
        <w:spacing w:line="0" w:lineRule="atLeast"/>
        <w:rPr>
          <w:del w:id="31075" w:author="Ericsson User" w:date="2022-01-06T19:38:00Z"/>
          <w:noProof w:val="0"/>
          <w:snapToGrid w:val="0"/>
        </w:rPr>
      </w:pPr>
      <w:del w:id="31076"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w:delText>
        </w:r>
        <w:r w:rsidRPr="00D629EF" w:rsidDel="000A3FE2">
          <w:rPr>
            <w:noProof w:val="0"/>
            <w:snapToGrid w:val="0"/>
          </w:rPr>
          <w:tab/>
          <w:delText>{ { PDU-Session-Resource-To-Setup-Item-ExtIEs } }</w:delText>
        </w:r>
        <w:r w:rsidRPr="00D629EF" w:rsidDel="000A3FE2">
          <w:rPr>
            <w:noProof w:val="0"/>
            <w:snapToGrid w:val="0"/>
          </w:rPr>
          <w:tab/>
          <w:delText>OPTIONAL,</w:delText>
        </w:r>
      </w:del>
    </w:p>
    <w:p w14:paraId="16CE2B13" w14:textId="2018B5A6" w:rsidR="00360184" w:rsidRPr="00D629EF" w:rsidDel="000A3FE2" w:rsidRDefault="00360184" w:rsidP="00360184">
      <w:pPr>
        <w:pStyle w:val="PL"/>
        <w:spacing w:line="0" w:lineRule="atLeast"/>
        <w:rPr>
          <w:del w:id="31077" w:author="Ericsson User" w:date="2022-01-06T19:38:00Z"/>
          <w:noProof w:val="0"/>
          <w:snapToGrid w:val="0"/>
        </w:rPr>
      </w:pPr>
      <w:del w:id="31078" w:author="Ericsson User" w:date="2022-01-06T19:38:00Z">
        <w:r w:rsidRPr="00D629EF" w:rsidDel="000A3FE2">
          <w:rPr>
            <w:noProof w:val="0"/>
            <w:snapToGrid w:val="0"/>
          </w:rPr>
          <w:tab/>
          <w:delText>...</w:delText>
        </w:r>
      </w:del>
    </w:p>
    <w:p w14:paraId="7E5724B5" w14:textId="6EFD5A66" w:rsidR="00360184" w:rsidRPr="00D629EF" w:rsidDel="000A3FE2" w:rsidRDefault="00360184" w:rsidP="00360184">
      <w:pPr>
        <w:pStyle w:val="PL"/>
        <w:spacing w:line="0" w:lineRule="atLeast"/>
        <w:rPr>
          <w:del w:id="31079" w:author="Ericsson User" w:date="2022-01-06T19:38:00Z"/>
          <w:noProof w:val="0"/>
          <w:snapToGrid w:val="0"/>
        </w:rPr>
      </w:pPr>
      <w:del w:id="31080" w:author="Ericsson User" w:date="2022-01-06T19:38:00Z">
        <w:r w:rsidRPr="00D629EF" w:rsidDel="000A3FE2">
          <w:rPr>
            <w:noProof w:val="0"/>
            <w:snapToGrid w:val="0"/>
          </w:rPr>
          <w:delText>}</w:delText>
        </w:r>
      </w:del>
    </w:p>
    <w:p w14:paraId="7028256B" w14:textId="0881E4A2" w:rsidR="00360184" w:rsidRPr="00D629EF" w:rsidDel="000A3FE2" w:rsidRDefault="00360184" w:rsidP="00360184">
      <w:pPr>
        <w:pStyle w:val="PL"/>
        <w:spacing w:line="0" w:lineRule="atLeast"/>
        <w:rPr>
          <w:del w:id="31081" w:author="Ericsson User" w:date="2022-01-06T19:38:00Z"/>
          <w:noProof w:val="0"/>
          <w:snapToGrid w:val="0"/>
        </w:rPr>
      </w:pPr>
    </w:p>
    <w:p w14:paraId="4F3068D7" w14:textId="7DEBCB86" w:rsidR="00360184" w:rsidRPr="00D629EF" w:rsidDel="000A3FE2" w:rsidRDefault="00360184" w:rsidP="00360184">
      <w:pPr>
        <w:pStyle w:val="PL"/>
        <w:spacing w:line="0" w:lineRule="atLeast"/>
        <w:rPr>
          <w:del w:id="31082" w:author="Ericsson User" w:date="2022-01-06T19:38:00Z"/>
          <w:noProof w:val="0"/>
          <w:snapToGrid w:val="0"/>
        </w:rPr>
      </w:pPr>
      <w:del w:id="31083" w:author="Ericsson User" w:date="2022-01-06T19:38:00Z">
        <w:r w:rsidRPr="00D629EF" w:rsidDel="000A3FE2">
          <w:rPr>
            <w:noProof w:val="0"/>
            <w:snapToGrid w:val="0"/>
          </w:rPr>
          <w:delText>PDU-Session-Resource-To-Setup-Item-ExtIEs</w:delText>
        </w:r>
        <w:r w:rsidRPr="00D629EF" w:rsidDel="000A3FE2">
          <w:rPr>
            <w:noProof w:val="0"/>
            <w:snapToGrid w:val="0"/>
          </w:rPr>
          <w:tab/>
        </w:r>
        <w:r w:rsidRPr="00D629EF" w:rsidDel="000A3FE2">
          <w:rPr>
            <w:noProof w:val="0"/>
            <w:snapToGrid w:val="0"/>
          </w:rPr>
          <w:tab/>
          <w:delText>E1AP-PROTOCOL-EXTENSION ::= {</w:delText>
        </w:r>
      </w:del>
    </w:p>
    <w:p w14:paraId="0F32DA66" w14:textId="42DCBEB6" w:rsidR="00360184" w:rsidRPr="00475276" w:rsidDel="000A3FE2" w:rsidRDefault="00360184" w:rsidP="00360184">
      <w:pPr>
        <w:pStyle w:val="PL"/>
        <w:spacing w:line="0" w:lineRule="atLeast"/>
        <w:rPr>
          <w:del w:id="31084" w:author="Ericsson User" w:date="2022-01-06T19:38:00Z"/>
          <w:snapToGrid w:val="0"/>
        </w:rPr>
      </w:pPr>
      <w:del w:id="31085" w:author="Ericsson User" w:date="2022-01-06T19:38:00Z">
        <w:r w:rsidRPr="00D629EF" w:rsidDel="000A3FE2">
          <w:rPr>
            <w:snapToGrid w:val="0"/>
          </w:rPr>
          <w:tab/>
          <w:delText>{ ID id-CommonNetworkInstance</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CRITICALITY ignore</w:delText>
        </w:r>
        <w:r w:rsidRPr="00D629EF" w:rsidDel="000A3FE2">
          <w:rPr>
            <w:snapToGrid w:val="0"/>
          </w:rPr>
          <w:tab/>
          <w:delText>EXTENSION CommonNetworkInstance</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PRESENCE optional</w:delText>
        </w:r>
        <w:r w:rsidRPr="00D629EF" w:rsidDel="000A3FE2">
          <w:rPr>
            <w:snapToGrid w:val="0"/>
          </w:rPr>
          <w:tab/>
          <w:delText>}</w:delText>
        </w:r>
        <w:r w:rsidRPr="00475276" w:rsidDel="000A3FE2">
          <w:rPr>
            <w:snapToGrid w:val="0"/>
          </w:rPr>
          <w:delText>|</w:delText>
        </w:r>
      </w:del>
    </w:p>
    <w:p w14:paraId="2CF129D0" w14:textId="44BB03C3" w:rsidR="00360184" w:rsidRPr="00475276" w:rsidDel="000A3FE2" w:rsidRDefault="00360184" w:rsidP="00360184">
      <w:pPr>
        <w:pStyle w:val="PL"/>
        <w:spacing w:line="0" w:lineRule="atLeast"/>
        <w:rPr>
          <w:del w:id="31086" w:author="Ericsson User" w:date="2022-01-06T19:38:00Z"/>
          <w:snapToGrid w:val="0"/>
        </w:rPr>
      </w:pPr>
      <w:del w:id="31087" w:author="Ericsson User" w:date="2022-01-06T19:38:00Z">
        <w:r w:rsidRPr="00475276" w:rsidDel="000A3FE2">
          <w:rPr>
            <w:snapToGrid w:val="0"/>
          </w:rPr>
          <w:tab/>
          <w:delText>{ ID id-redundant-nG-UL-UP-TNL-Information</w:delText>
        </w:r>
        <w:r w:rsidRPr="00475276" w:rsidDel="000A3FE2">
          <w:rPr>
            <w:snapToGrid w:val="0"/>
          </w:rPr>
          <w:tab/>
        </w:r>
        <w:r w:rsidRPr="00475276" w:rsidDel="000A3FE2">
          <w:rPr>
            <w:snapToGrid w:val="0"/>
          </w:rPr>
          <w:tab/>
          <w:delText>CRITICALITY ignore</w:delText>
        </w:r>
        <w:r w:rsidRPr="00475276" w:rsidDel="000A3FE2">
          <w:rPr>
            <w:snapToGrid w:val="0"/>
          </w:rPr>
          <w:tab/>
          <w:delText xml:space="preserve">EXTENSION </w:delText>
        </w:r>
        <w:r w:rsidRPr="00475276" w:rsidDel="000A3FE2">
          <w:rPr>
            <w:snapToGrid w:val="0"/>
          </w:rPr>
          <w:tab/>
          <w:delText>UP-TNL-Information</w:delText>
        </w:r>
        <w:r w:rsidRPr="00475276" w:rsidDel="000A3FE2">
          <w:rPr>
            <w:snapToGrid w:val="0"/>
          </w:rPr>
          <w:tab/>
        </w:r>
        <w:r w:rsidRPr="00475276" w:rsidDel="000A3FE2">
          <w:rPr>
            <w:snapToGrid w:val="0"/>
          </w:rPr>
          <w:tab/>
        </w:r>
        <w:r w:rsidRPr="00475276" w:rsidDel="000A3FE2">
          <w:rPr>
            <w:snapToGrid w:val="0"/>
          </w:rPr>
          <w:tab/>
        </w:r>
        <w:r w:rsidRPr="00475276" w:rsidDel="000A3FE2">
          <w:rPr>
            <w:snapToGrid w:val="0"/>
          </w:rPr>
          <w:tab/>
        </w:r>
        <w:r w:rsidRPr="00475276" w:rsidDel="000A3FE2">
          <w:rPr>
            <w:snapToGrid w:val="0"/>
          </w:rPr>
          <w:tab/>
          <w:delText>PRESENCE optional</w:delText>
        </w:r>
        <w:r w:rsidRPr="00475276" w:rsidDel="000A3FE2">
          <w:rPr>
            <w:snapToGrid w:val="0"/>
          </w:rPr>
          <w:tab/>
          <w:delText>}|</w:delText>
        </w:r>
      </w:del>
    </w:p>
    <w:p w14:paraId="3ADDD13A" w14:textId="2F26323C" w:rsidR="00360184" w:rsidRPr="00475276" w:rsidDel="000A3FE2" w:rsidRDefault="00360184" w:rsidP="00360184">
      <w:pPr>
        <w:pStyle w:val="PL"/>
        <w:spacing w:line="0" w:lineRule="atLeast"/>
        <w:rPr>
          <w:del w:id="31088" w:author="Ericsson User" w:date="2022-01-06T19:38:00Z"/>
          <w:snapToGrid w:val="0"/>
        </w:rPr>
      </w:pPr>
      <w:del w:id="31089" w:author="Ericsson User" w:date="2022-01-06T19:38:00Z">
        <w:r w:rsidRPr="00475276" w:rsidDel="000A3FE2">
          <w:rPr>
            <w:snapToGrid w:val="0"/>
          </w:rPr>
          <w:tab/>
          <w:delText>{ ID id-RedundantCommonNetworkInstance</w:delText>
        </w:r>
        <w:r w:rsidRPr="00475276" w:rsidDel="000A3FE2">
          <w:rPr>
            <w:snapToGrid w:val="0"/>
          </w:rPr>
          <w:tab/>
        </w:r>
        <w:r w:rsidRPr="00475276" w:rsidDel="000A3FE2">
          <w:rPr>
            <w:snapToGrid w:val="0"/>
          </w:rPr>
          <w:tab/>
        </w:r>
        <w:r w:rsidRPr="00475276" w:rsidDel="000A3FE2">
          <w:rPr>
            <w:snapToGrid w:val="0"/>
          </w:rPr>
          <w:tab/>
          <w:delText>CRITICALITY ignore</w:delText>
        </w:r>
        <w:r w:rsidRPr="00475276" w:rsidDel="000A3FE2">
          <w:rPr>
            <w:snapToGrid w:val="0"/>
          </w:rPr>
          <w:tab/>
          <w:delText xml:space="preserve">EXTENSION </w:delText>
        </w:r>
        <w:r w:rsidRPr="00475276" w:rsidDel="000A3FE2">
          <w:rPr>
            <w:snapToGrid w:val="0"/>
          </w:rPr>
          <w:tab/>
          <w:delText>CommonNetworkInstance</w:delText>
        </w:r>
        <w:r w:rsidRPr="00475276" w:rsidDel="000A3FE2">
          <w:rPr>
            <w:snapToGrid w:val="0"/>
          </w:rPr>
          <w:tab/>
        </w:r>
        <w:r w:rsidRPr="00475276" w:rsidDel="000A3FE2">
          <w:rPr>
            <w:snapToGrid w:val="0"/>
          </w:rPr>
          <w:tab/>
        </w:r>
        <w:r w:rsidRPr="00475276" w:rsidDel="000A3FE2">
          <w:rPr>
            <w:snapToGrid w:val="0"/>
          </w:rPr>
          <w:tab/>
        </w:r>
        <w:r w:rsidRPr="00475276" w:rsidDel="000A3FE2">
          <w:rPr>
            <w:snapToGrid w:val="0"/>
          </w:rPr>
          <w:tab/>
          <w:delText>PRESENCE optional</w:delText>
        </w:r>
        <w:r w:rsidRPr="00475276" w:rsidDel="000A3FE2">
          <w:rPr>
            <w:snapToGrid w:val="0"/>
          </w:rPr>
          <w:tab/>
          <w:delText>}|</w:delText>
        </w:r>
      </w:del>
    </w:p>
    <w:p w14:paraId="6AB06E8B" w14:textId="588B026E" w:rsidR="00360184" w:rsidRPr="00D629EF" w:rsidDel="000A3FE2" w:rsidRDefault="00360184" w:rsidP="00360184">
      <w:pPr>
        <w:pStyle w:val="PL"/>
        <w:spacing w:line="0" w:lineRule="atLeast"/>
        <w:rPr>
          <w:del w:id="31090" w:author="Ericsson User" w:date="2022-01-06T19:38:00Z"/>
          <w:noProof w:val="0"/>
          <w:snapToGrid w:val="0"/>
        </w:rPr>
      </w:pPr>
      <w:del w:id="31091" w:author="Ericsson User" w:date="2022-01-06T19:38:00Z">
        <w:r w:rsidRPr="00475276" w:rsidDel="000A3FE2">
          <w:rPr>
            <w:snapToGrid w:val="0"/>
          </w:rPr>
          <w:tab/>
          <w:delText>{ ID id-RedundantPDUSessionInformation</w:delText>
        </w:r>
        <w:r w:rsidRPr="00475276" w:rsidDel="000A3FE2">
          <w:rPr>
            <w:snapToGrid w:val="0"/>
          </w:rPr>
          <w:tab/>
        </w:r>
        <w:r w:rsidRPr="00475276" w:rsidDel="000A3FE2">
          <w:rPr>
            <w:snapToGrid w:val="0"/>
          </w:rPr>
          <w:tab/>
        </w:r>
        <w:r w:rsidRPr="00475276" w:rsidDel="000A3FE2">
          <w:rPr>
            <w:snapToGrid w:val="0"/>
          </w:rPr>
          <w:tab/>
          <w:delText>CRITICALITY ignore</w:delText>
        </w:r>
        <w:r w:rsidRPr="00475276" w:rsidDel="000A3FE2">
          <w:rPr>
            <w:snapToGrid w:val="0"/>
          </w:rPr>
          <w:tab/>
          <w:delText xml:space="preserve">EXTENSION </w:delText>
        </w:r>
        <w:r w:rsidRPr="00475276" w:rsidDel="000A3FE2">
          <w:rPr>
            <w:snapToGrid w:val="0"/>
          </w:rPr>
          <w:tab/>
          <w:delText>RedundantPDUSessionInformation</w:delText>
        </w:r>
        <w:r w:rsidRPr="00475276" w:rsidDel="000A3FE2">
          <w:rPr>
            <w:snapToGrid w:val="0"/>
          </w:rPr>
          <w:tab/>
          <w:delText>PRESENCE optional</w:delText>
        </w:r>
        <w:r w:rsidRPr="00475276" w:rsidDel="000A3FE2">
          <w:rPr>
            <w:snapToGrid w:val="0"/>
          </w:rPr>
          <w:tab/>
          <w:delText>}</w:delText>
        </w:r>
        <w:r w:rsidRPr="00D629EF" w:rsidDel="000A3FE2">
          <w:rPr>
            <w:snapToGrid w:val="0"/>
          </w:rPr>
          <w:delText>,</w:delText>
        </w:r>
      </w:del>
    </w:p>
    <w:p w14:paraId="0D8DA77C" w14:textId="67E91950" w:rsidR="00360184" w:rsidRPr="00D629EF" w:rsidDel="000A3FE2" w:rsidRDefault="00360184" w:rsidP="00360184">
      <w:pPr>
        <w:pStyle w:val="PL"/>
        <w:spacing w:line="0" w:lineRule="atLeast"/>
        <w:rPr>
          <w:del w:id="31092" w:author="Ericsson User" w:date="2022-01-06T19:38:00Z"/>
          <w:noProof w:val="0"/>
          <w:snapToGrid w:val="0"/>
        </w:rPr>
      </w:pPr>
      <w:del w:id="31093" w:author="Ericsson User" w:date="2022-01-06T19:38:00Z">
        <w:r w:rsidRPr="00D629EF" w:rsidDel="000A3FE2">
          <w:rPr>
            <w:noProof w:val="0"/>
            <w:snapToGrid w:val="0"/>
          </w:rPr>
          <w:tab/>
          <w:delText>...</w:delText>
        </w:r>
      </w:del>
    </w:p>
    <w:p w14:paraId="0E5F037C" w14:textId="747D0CB8" w:rsidR="00360184" w:rsidRPr="00D629EF" w:rsidDel="000A3FE2" w:rsidRDefault="00360184" w:rsidP="00360184">
      <w:pPr>
        <w:pStyle w:val="PL"/>
        <w:rPr>
          <w:del w:id="31094" w:author="Ericsson User" w:date="2022-01-06T19:38:00Z"/>
          <w:snapToGrid w:val="0"/>
        </w:rPr>
      </w:pPr>
      <w:del w:id="31095" w:author="Ericsson User" w:date="2022-01-06T19:38:00Z">
        <w:r w:rsidRPr="00D629EF" w:rsidDel="000A3FE2">
          <w:rPr>
            <w:snapToGrid w:val="0"/>
          </w:rPr>
          <w:delText>}</w:delText>
        </w:r>
      </w:del>
    </w:p>
    <w:p w14:paraId="6E1571CD" w14:textId="7C5DD5F1" w:rsidR="00360184" w:rsidRPr="00D629EF" w:rsidDel="000A3FE2" w:rsidRDefault="00360184" w:rsidP="00360184">
      <w:pPr>
        <w:pStyle w:val="PL"/>
        <w:rPr>
          <w:del w:id="31096" w:author="Ericsson User" w:date="2022-01-06T19:38:00Z"/>
          <w:snapToGrid w:val="0"/>
        </w:rPr>
      </w:pPr>
    </w:p>
    <w:p w14:paraId="47BBC9CC" w14:textId="1B14A960" w:rsidR="00360184" w:rsidRPr="00D629EF" w:rsidDel="000A3FE2" w:rsidRDefault="00360184" w:rsidP="00360184">
      <w:pPr>
        <w:pStyle w:val="PL"/>
        <w:rPr>
          <w:del w:id="31097" w:author="Ericsson User" w:date="2022-01-06T19:38:00Z"/>
          <w:snapToGrid w:val="0"/>
        </w:rPr>
      </w:pPr>
      <w:del w:id="31098" w:author="Ericsson User" w:date="2022-01-06T19:38:00Z">
        <w:r w:rsidRPr="00D629EF" w:rsidDel="000A3FE2">
          <w:rPr>
            <w:snapToGrid w:val="0"/>
          </w:rPr>
          <w:delText>PDU-Session-Resource-To-Setup-Mod-List</w:delText>
        </w:r>
        <w:r w:rsidRPr="00D629EF" w:rsidDel="000A3FE2">
          <w:rPr>
            <w:snapToGrid w:val="0"/>
          </w:rPr>
          <w:tab/>
          <w:delText>::= SEQUENCE (SIZE(1.. maxnoofPDUSessionResource)) OF PDU-Session-Resource-To-Setup-Mod-Item</w:delText>
        </w:r>
      </w:del>
    </w:p>
    <w:p w14:paraId="0A39688F" w14:textId="02B27D3A" w:rsidR="00360184" w:rsidRPr="00D629EF" w:rsidDel="000A3FE2" w:rsidRDefault="00360184" w:rsidP="00360184">
      <w:pPr>
        <w:pStyle w:val="PL"/>
        <w:rPr>
          <w:del w:id="31099" w:author="Ericsson User" w:date="2022-01-06T19:38:00Z"/>
          <w:snapToGrid w:val="0"/>
        </w:rPr>
      </w:pPr>
    </w:p>
    <w:p w14:paraId="576CFA6F" w14:textId="601C59CC" w:rsidR="00360184" w:rsidRPr="00D629EF" w:rsidDel="000A3FE2" w:rsidRDefault="00360184" w:rsidP="00360184">
      <w:pPr>
        <w:pStyle w:val="PL"/>
        <w:rPr>
          <w:del w:id="31100" w:author="Ericsson User" w:date="2022-01-06T19:38:00Z"/>
          <w:snapToGrid w:val="0"/>
        </w:rPr>
      </w:pPr>
      <w:del w:id="31101" w:author="Ericsson User" w:date="2022-01-06T19:38:00Z">
        <w:r w:rsidRPr="00D629EF" w:rsidDel="000A3FE2">
          <w:rPr>
            <w:snapToGrid w:val="0"/>
          </w:rPr>
          <w:delText>PDU-Session-Resource-To-Setup-Mod-Item</w:delText>
        </w:r>
        <w:r w:rsidRPr="00D629EF" w:rsidDel="000A3FE2">
          <w:rPr>
            <w:snapToGrid w:val="0"/>
          </w:rPr>
          <w:tab/>
          <w:delText>::=</w:delText>
        </w:r>
        <w:r w:rsidRPr="00D629EF" w:rsidDel="000A3FE2">
          <w:rPr>
            <w:snapToGrid w:val="0"/>
          </w:rPr>
          <w:tab/>
          <w:delText>SEQUENCE {</w:delText>
        </w:r>
      </w:del>
    </w:p>
    <w:p w14:paraId="0AD04EEB" w14:textId="30A99B45" w:rsidR="00360184" w:rsidRPr="000A3FE2" w:rsidDel="000A3FE2" w:rsidRDefault="00360184" w:rsidP="00360184">
      <w:pPr>
        <w:pStyle w:val="PL"/>
        <w:rPr>
          <w:del w:id="31102" w:author="Ericsson User" w:date="2022-01-06T19:38:00Z"/>
          <w:snapToGrid w:val="0"/>
          <w:lang w:val="fr-FR"/>
          <w:rPrChange w:id="31103" w:author="Ericsson User" w:date="2022-01-06T19:30:00Z">
            <w:rPr>
              <w:del w:id="31104" w:author="Ericsson User" w:date="2022-01-06T19:38:00Z"/>
              <w:snapToGrid w:val="0"/>
            </w:rPr>
          </w:rPrChange>
        </w:rPr>
      </w:pPr>
      <w:del w:id="31105" w:author="Ericsson User" w:date="2022-01-06T19:38:00Z">
        <w:r w:rsidRPr="00D629EF" w:rsidDel="000A3FE2">
          <w:rPr>
            <w:snapToGrid w:val="0"/>
          </w:rPr>
          <w:tab/>
        </w:r>
        <w:r w:rsidRPr="000A3FE2" w:rsidDel="000A3FE2">
          <w:rPr>
            <w:snapToGrid w:val="0"/>
            <w:lang w:val="fr-FR"/>
            <w:rPrChange w:id="31106" w:author="Ericsson User" w:date="2022-01-06T19:30:00Z">
              <w:rPr>
                <w:snapToGrid w:val="0"/>
              </w:rPr>
            </w:rPrChange>
          </w:rPr>
          <w:delText>pDU-Session-ID</w:delText>
        </w:r>
        <w:r w:rsidRPr="000A3FE2" w:rsidDel="000A3FE2">
          <w:rPr>
            <w:snapToGrid w:val="0"/>
            <w:lang w:val="fr-FR"/>
            <w:rPrChange w:id="31107" w:author="Ericsson User" w:date="2022-01-06T19:30:00Z">
              <w:rPr>
                <w:snapToGrid w:val="0"/>
              </w:rPr>
            </w:rPrChange>
          </w:rPr>
          <w:tab/>
        </w:r>
        <w:r w:rsidRPr="000A3FE2" w:rsidDel="000A3FE2">
          <w:rPr>
            <w:snapToGrid w:val="0"/>
            <w:lang w:val="fr-FR"/>
            <w:rPrChange w:id="31108" w:author="Ericsson User" w:date="2022-01-06T19:30:00Z">
              <w:rPr>
                <w:snapToGrid w:val="0"/>
              </w:rPr>
            </w:rPrChange>
          </w:rPr>
          <w:tab/>
        </w:r>
        <w:r w:rsidRPr="000A3FE2" w:rsidDel="000A3FE2">
          <w:rPr>
            <w:snapToGrid w:val="0"/>
            <w:lang w:val="fr-FR"/>
            <w:rPrChange w:id="31109" w:author="Ericsson User" w:date="2022-01-06T19:30:00Z">
              <w:rPr>
                <w:snapToGrid w:val="0"/>
              </w:rPr>
            </w:rPrChange>
          </w:rPr>
          <w:tab/>
        </w:r>
        <w:r w:rsidRPr="000A3FE2" w:rsidDel="000A3FE2">
          <w:rPr>
            <w:snapToGrid w:val="0"/>
            <w:lang w:val="fr-FR"/>
            <w:rPrChange w:id="31110" w:author="Ericsson User" w:date="2022-01-06T19:30:00Z">
              <w:rPr>
                <w:snapToGrid w:val="0"/>
              </w:rPr>
            </w:rPrChange>
          </w:rPr>
          <w:tab/>
        </w:r>
        <w:r w:rsidRPr="000A3FE2" w:rsidDel="000A3FE2">
          <w:rPr>
            <w:snapToGrid w:val="0"/>
            <w:lang w:val="fr-FR"/>
            <w:rPrChange w:id="31111" w:author="Ericsson User" w:date="2022-01-06T19:30:00Z">
              <w:rPr>
                <w:snapToGrid w:val="0"/>
              </w:rPr>
            </w:rPrChange>
          </w:rPr>
          <w:tab/>
        </w:r>
        <w:r w:rsidRPr="000A3FE2" w:rsidDel="000A3FE2">
          <w:rPr>
            <w:snapToGrid w:val="0"/>
            <w:lang w:val="fr-FR"/>
            <w:rPrChange w:id="31112" w:author="Ericsson User" w:date="2022-01-06T19:30:00Z">
              <w:rPr>
                <w:snapToGrid w:val="0"/>
              </w:rPr>
            </w:rPrChange>
          </w:rPr>
          <w:tab/>
        </w:r>
        <w:r w:rsidRPr="000A3FE2" w:rsidDel="000A3FE2">
          <w:rPr>
            <w:snapToGrid w:val="0"/>
            <w:lang w:val="fr-FR"/>
            <w:rPrChange w:id="31113" w:author="Ericsson User" w:date="2022-01-06T19:30:00Z">
              <w:rPr>
                <w:snapToGrid w:val="0"/>
              </w:rPr>
            </w:rPrChange>
          </w:rPr>
          <w:tab/>
        </w:r>
        <w:r w:rsidRPr="000A3FE2" w:rsidDel="000A3FE2">
          <w:rPr>
            <w:snapToGrid w:val="0"/>
            <w:lang w:val="fr-FR"/>
            <w:rPrChange w:id="31114" w:author="Ericsson User" w:date="2022-01-06T19:30:00Z">
              <w:rPr>
                <w:snapToGrid w:val="0"/>
              </w:rPr>
            </w:rPrChange>
          </w:rPr>
          <w:tab/>
        </w:r>
        <w:r w:rsidRPr="000A3FE2" w:rsidDel="000A3FE2">
          <w:rPr>
            <w:snapToGrid w:val="0"/>
            <w:lang w:val="fr-FR"/>
            <w:rPrChange w:id="31115" w:author="Ericsson User" w:date="2022-01-06T19:30:00Z">
              <w:rPr>
                <w:snapToGrid w:val="0"/>
              </w:rPr>
            </w:rPrChange>
          </w:rPr>
          <w:tab/>
        </w:r>
        <w:r w:rsidRPr="000A3FE2" w:rsidDel="000A3FE2">
          <w:rPr>
            <w:snapToGrid w:val="0"/>
            <w:lang w:val="fr-FR"/>
            <w:rPrChange w:id="31116" w:author="Ericsson User" w:date="2022-01-06T19:30:00Z">
              <w:rPr>
                <w:snapToGrid w:val="0"/>
              </w:rPr>
            </w:rPrChange>
          </w:rPr>
          <w:tab/>
          <w:delText>PDU-Session-ID,</w:delText>
        </w:r>
      </w:del>
    </w:p>
    <w:p w14:paraId="747031A2" w14:textId="4771676E" w:rsidR="00360184" w:rsidRPr="000A3FE2" w:rsidDel="000A3FE2" w:rsidRDefault="00360184" w:rsidP="00360184">
      <w:pPr>
        <w:pStyle w:val="PL"/>
        <w:rPr>
          <w:del w:id="31117" w:author="Ericsson User" w:date="2022-01-06T19:38:00Z"/>
          <w:snapToGrid w:val="0"/>
          <w:lang w:val="fr-FR"/>
          <w:rPrChange w:id="31118" w:author="Ericsson User" w:date="2022-01-06T19:30:00Z">
            <w:rPr>
              <w:del w:id="31119" w:author="Ericsson User" w:date="2022-01-06T19:38:00Z"/>
              <w:snapToGrid w:val="0"/>
            </w:rPr>
          </w:rPrChange>
        </w:rPr>
      </w:pPr>
      <w:del w:id="31120" w:author="Ericsson User" w:date="2022-01-06T19:38:00Z">
        <w:r w:rsidRPr="000A3FE2" w:rsidDel="000A3FE2">
          <w:rPr>
            <w:snapToGrid w:val="0"/>
            <w:lang w:val="fr-FR"/>
            <w:rPrChange w:id="31121" w:author="Ericsson User" w:date="2022-01-06T19:30:00Z">
              <w:rPr>
                <w:snapToGrid w:val="0"/>
              </w:rPr>
            </w:rPrChange>
          </w:rPr>
          <w:tab/>
          <w:delText>pDU-Session-Type</w:delText>
        </w:r>
        <w:r w:rsidRPr="000A3FE2" w:rsidDel="000A3FE2">
          <w:rPr>
            <w:snapToGrid w:val="0"/>
            <w:lang w:val="fr-FR"/>
            <w:rPrChange w:id="31122" w:author="Ericsson User" w:date="2022-01-06T19:30:00Z">
              <w:rPr>
                <w:snapToGrid w:val="0"/>
              </w:rPr>
            </w:rPrChange>
          </w:rPr>
          <w:tab/>
        </w:r>
        <w:r w:rsidRPr="000A3FE2" w:rsidDel="000A3FE2">
          <w:rPr>
            <w:snapToGrid w:val="0"/>
            <w:lang w:val="fr-FR"/>
            <w:rPrChange w:id="31123" w:author="Ericsson User" w:date="2022-01-06T19:30:00Z">
              <w:rPr>
                <w:snapToGrid w:val="0"/>
              </w:rPr>
            </w:rPrChange>
          </w:rPr>
          <w:tab/>
        </w:r>
        <w:r w:rsidRPr="000A3FE2" w:rsidDel="000A3FE2">
          <w:rPr>
            <w:snapToGrid w:val="0"/>
            <w:lang w:val="fr-FR"/>
            <w:rPrChange w:id="31124" w:author="Ericsson User" w:date="2022-01-06T19:30:00Z">
              <w:rPr>
                <w:snapToGrid w:val="0"/>
              </w:rPr>
            </w:rPrChange>
          </w:rPr>
          <w:tab/>
        </w:r>
        <w:r w:rsidRPr="000A3FE2" w:rsidDel="000A3FE2">
          <w:rPr>
            <w:snapToGrid w:val="0"/>
            <w:lang w:val="fr-FR"/>
            <w:rPrChange w:id="31125" w:author="Ericsson User" w:date="2022-01-06T19:30:00Z">
              <w:rPr>
                <w:snapToGrid w:val="0"/>
              </w:rPr>
            </w:rPrChange>
          </w:rPr>
          <w:tab/>
        </w:r>
        <w:r w:rsidRPr="000A3FE2" w:rsidDel="000A3FE2">
          <w:rPr>
            <w:snapToGrid w:val="0"/>
            <w:lang w:val="fr-FR"/>
            <w:rPrChange w:id="31126" w:author="Ericsson User" w:date="2022-01-06T19:30:00Z">
              <w:rPr>
                <w:snapToGrid w:val="0"/>
              </w:rPr>
            </w:rPrChange>
          </w:rPr>
          <w:tab/>
        </w:r>
        <w:r w:rsidRPr="000A3FE2" w:rsidDel="000A3FE2">
          <w:rPr>
            <w:snapToGrid w:val="0"/>
            <w:lang w:val="fr-FR"/>
            <w:rPrChange w:id="31127" w:author="Ericsson User" w:date="2022-01-06T19:30:00Z">
              <w:rPr>
                <w:snapToGrid w:val="0"/>
              </w:rPr>
            </w:rPrChange>
          </w:rPr>
          <w:tab/>
        </w:r>
        <w:r w:rsidRPr="000A3FE2" w:rsidDel="000A3FE2">
          <w:rPr>
            <w:snapToGrid w:val="0"/>
            <w:lang w:val="fr-FR"/>
            <w:rPrChange w:id="31128" w:author="Ericsson User" w:date="2022-01-06T19:30:00Z">
              <w:rPr>
                <w:snapToGrid w:val="0"/>
              </w:rPr>
            </w:rPrChange>
          </w:rPr>
          <w:tab/>
        </w:r>
        <w:r w:rsidRPr="000A3FE2" w:rsidDel="000A3FE2">
          <w:rPr>
            <w:snapToGrid w:val="0"/>
            <w:lang w:val="fr-FR"/>
            <w:rPrChange w:id="31129" w:author="Ericsson User" w:date="2022-01-06T19:30:00Z">
              <w:rPr>
                <w:snapToGrid w:val="0"/>
              </w:rPr>
            </w:rPrChange>
          </w:rPr>
          <w:tab/>
        </w:r>
        <w:r w:rsidRPr="000A3FE2" w:rsidDel="000A3FE2">
          <w:rPr>
            <w:snapToGrid w:val="0"/>
            <w:lang w:val="fr-FR"/>
            <w:rPrChange w:id="31130" w:author="Ericsson User" w:date="2022-01-06T19:30:00Z">
              <w:rPr>
                <w:snapToGrid w:val="0"/>
              </w:rPr>
            </w:rPrChange>
          </w:rPr>
          <w:tab/>
          <w:delText>PDU-Session-Type,</w:delText>
        </w:r>
      </w:del>
    </w:p>
    <w:p w14:paraId="0F2D10C3" w14:textId="1CD00C25" w:rsidR="00360184" w:rsidRPr="000A3FE2" w:rsidDel="000A3FE2" w:rsidRDefault="00360184" w:rsidP="00360184">
      <w:pPr>
        <w:pStyle w:val="PL"/>
        <w:rPr>
          <w:del w:id="31131" w:author="Ericsson User" w:date="2022-01-06T19:38:00Z"/>
          <w:snapToGrid w:val="0"/>
          <w:lang w:val="fr-FR"/>
          <w:rPrChange w:id="31132" w:author="Ericsson User" w:date="2022-01-06T19:30:00Z">
            <w:rPr>
              <w:del w:id="31133" w:author="Ericsson User" w:date="2022-01-06T19:38:00Z"/>
              <w:snapToGrid w:val="0"/>
            </w:rPr>
          </w:rPrChange>
        </w:rPr>
      </w:pPr>
      <w:del w:id="31134" w:author="Ericsson User" w:date="2022-01-06T19:38:00Z">
        <w:r w:rsidRPr="000A3FE2" w:rsidDel="000A3FE2">
          <w:rPr>
            <w:snapToGrid w:val="0"/>
            <w:lang w:val="fr-FR"/>
            <w:rPrChange w:id="31135" w:author="Ericsson User" w:date="2022-01-06T19:30:00Z">
              <w:rPr>
                <w:snapToGrid w:val="0"/>
              </w:rPr>
            </w:rPrChange>
          </w:rPr>
          <w:tab/>
          <w:delText>sNSSAI</w:delText>
        </w:r>
        <w:r w:rsidRPr="000A3FE2" w:rsidDel="000A3FE2">
          <w:rPr>
            <w:snapToGrid w:val="0"/>
            <w:lang w:val="fr-FR"/>
            <w:rPrChange w:id="31136" w:author="Ericsson User" w:date="2022-01-06T19:30:00Z">
              <w:rPr>
                <w:snapToGrid w:val="0"/>
              </w:rPr>
            </w:rPrChange>
          </w:rPr>
          <w:tab/>
        </w:r>
        <w:r w:rsidRPr="000A3FE2" w:rsidDel="000A3FE2">
          <w:rPr>
            <w:snapToGrid w:val="0"/>
            <w:lang w:val="fr-FR"/>
            <w:rPrChange w:id="31137" w:author="Ericsson User" w:date="2022-01-06T19:30:00Z">
              <w:rPr>
                <w:snapToGrid w:val="0"/>
              </w:rPr>
            </w:rPrChange>
          </w:rPr>
          <w:tab/>
        </w:r>
        <w:r w:rsidRPr="000A3FE2" w:rsidDel="000A3FE2">
          <w:rPr>
            <w:snapToGrid w:val="0"/>
            <w:lang w:val="fr-FR"/>
            <w:rPrChange w:id="31138" w:author="Ericsson User" w:date="2022-01-06T19:30:00Z">
              <w:rPr>
                <w:snapToGrid w:val="0"/>
              </w:rPr>
            </w:rPrChange>
          </w:rPr>
          <w:tab/>
        </w:r>
        <w:r w:rsidRPr="000A3FE2" w:rsidDel="000A3FE2">
          <w:rPr>
            <w:snapToGrid w:val="0"/>
            <w:lang w:val="fr-FR"/>
            <w:rPrChange w:id="31139" w:author="Ericsson User" w:date="2022-01-06T19:30:00Z">
              <w:rPr>
                <w:snapToGrid w:val="0"/>
              </w:rPr>
            </w:rPrChange>
          </w:rPr>
          <w:tab/>
        </w:r>
        <w:r w:rsidRPr="000A3FE2" w:rsidDel="000A3FE2">
          <w:rPr>
            <w:snapToGrid w:val="0"/>
            <w:lang w:val="fr-FR"/>
            <w:rPrChange w:id="31140" w:author="Ericsson User" w:date="2022-01-06T19:30:00Z">
              <w:rPr>
                <w:snapToGrid w:val="0"/>
              </w:rPr>
            </w:rPrChange>
          </w:rPr>
          <w:tab/>
        </w:r>
        <w:r w:rsidRPr="000A3FE2" w:rsidDel="000A3FE2">
          <w:rPr>
            <w:snapToGrid w:val="0"/>
            <w:lang w:val="fr-FR"/>
            <w:rPrChange w:id="31141" w:author="Ericsson User" w:date="2022-01-06T19:30:00Z">
              <w:rPr>
                <w:snapToGrid w:val="0"/>
              </w:rPr>
            </w:rPrChange>
          </w:rPr>
          <w:tab/>
        </w:r>
        <w:r w:rsidRPr="000A3FE2" w:rsidDel="000A3FE2">
          <w:rPr>
            <w:snapToGrid w:val="0"/>
            <w:lang w:val="fr-FR"/>
            <w:rPrChange w:id="31142" w:author="Ericsson User" w:date="2022-01-06T19:30:00Z">
              <w:rPr>
                <w:snapToGrid w:val="0"/>
              </w:rPr>
            </w:rPrChange>
          </w:rPr>
          <w:tab/>
        </w:r>
        <w:r w:rsidRPr="000A3FE2" w:rsidDel="000A3FE2">
          <w:rPr>
            <w:snapToGrid w:val="0"/>
            <w:lang w:val="fr-FR"/>
            <w:rPrChange w:id="31143" w:author="Ericsson User" w:date="2022-01-06T19:30:00Z">
              <w:rPr>
                <w:snapToGrid w:val="0"/>
              </w:rPr>
            </w:rPrChange>
          </w:rPr>
          <w:tab/>
        </w:r>
        <w:r w:rsidRPr="000A3FE2" w:rsidDel="000A3FE2">
          <w:rPr>
            <w:snapToGrid w:val="0"/>
            <w:lang w:val="fr-FR"/>
            <w:rPrChange w:id="31144" w:author="Ericsson User" w:date="2022-01-06T19:30:00Z">
              <w:rPr>
                <w:snapToGrid w:val="0"/>
              </w:rPr>
            </w:rPrChange>
          </w:rPr>
          <w:tab/>
        </w:r>
        <w:r w:rsidRPr="000A3FE2" w:rsidDel="000A3FE2">
          <w:rPr>
            <w:snapToGrid w:val="0"/>
            <w:lang w:val="fr-FR"/>
            <w:rPrChange w:id="31145" w:author="Ericsson User" w:date="2022-01-06T19:30:00Z">
              <w:rPr>
                <w:snapToGrid w:val="0"/>
              </w:rPr>
            </w:rPrChange>
          </w:rPr>
          <w:tab/>
        </w:r>
        <w:r w:rsidRPr="000A3FE2" w:rsidDel="000A3FE2">
          <w:rPr>
            <w:snapToGrid w:val="0"/>
            <w:lang w:val="fr-FR"/>
            <w:rPrChange w:id="31146" w:author="Ericsson User" w:date="2022-01-06T19:30:00Z">
              <w:rPr>
                <w:snapToGrid w:val="0"/>
              </w:rPr>
            </w:rPrChange>
          </w:rPr>
          <w:tab/>
        </w:r>
        <w:r w:rsidRPr="000A3FE2" w:rsidDel="000A3FE2">
          <w:rPr>
            <w:snapToGrid w:val="0"/>
            <w:lang w:val="fr-FR"/>
            <w:rPrChange w:id="31147" w:author="Ericsson User" w:date="2022-01-06T19:30:00Z">
              <w:rPr>
                <w:snapToGrid w:val="0"/>
              </w:rPr>
            </w:rPrChange>
          </w:rPr>
          <w:tab/>
          <w:delText>SNSSAI,</w:delText>
        </w:r>
      </w:del>
    </w:p>
    <w:p w14:paraId="4EE8B486" w14:textId="235CA017" w:rsidR="00360184" w:rsidRPr="000A3FE2" w:rsidDel="000A3FE2" w:rsidRDefault="00360184" w:rsidP="00360184">
      <w:pPr>
        <w:pStyle w:val="PL"/>
        <w:rPr>
          <w:del w:id="31148" w:author="Ericsson User" w:date="2022-01-06T19:38:00Z"/>
          <w:snapToGrid w:val="0"/>
          <w:lang w:val="fr-FR"/>
          <w:rPrChange w:id="31149" w:author="Ericsson User" w:date="2022-01-06T19:30:00Z">
            <w:rPr>
              <w:del w:id="31150" w:author="Ericsson User" w:date="2022-01-06T19:38:00Z"/>
              <w:snapToGrid w:val="0"/>
            </w:rPr>
          </w:rPrChange>
        </w:rPr>
      </w:pPr>
      <w:del w:id="31151" w:author="Ericsson User" w:date="2022-01-06T19:38:00Z">
        <w:r w:rsidRPr="000A3FE2" w:rsidDel="000A3FE2">
          <w:rPr>
            <w:snapToGrid w:val="0"/>
            <w:lang w:val="fr-FR"/>
            <w:rPrChange w:id="31152" w:author="Ericsson User" w:date="2022-01-06T19:30:00Z">
              <w:rPr>
                <w:snapToGrid w:val="0"/>
              </w:rPr>
            </w:rPrChange>
          </w:rPr>
          <w:tab/>
          <w:delText>securityIndication</w:delText>
        </w:r>
        <w:r w:rsidRPr="000A3FE2" w:rsidDel="000A3FE2">
          <w:rPr>
            <w:snapToGrid w:val="0"/>
            <w:lang w:val="fr-FR"/>
            <w:rPrChange w:id="31153" w:author="Ericsson User" w:date="2022-01-06T19:30:00Z">
              <w:rPr>
                <w:snapToGrid w:val="0"/>
              </w:rPr>
            </w:rPrChange>
          </w:rPr>
          <w:tab/>
        </w:r>
        <w:r w:rsidRPr="000A3FE2" w:rsidDel="000A3FE2">
          <w:rPr>
            <w:snapToGrid w:val="0"/>
            <w:lang w:val="fr-FR"/>
            <w:rPrChange w:id="31154" w:author="Ericsson User" w:date="2022-01-06T19:30:00Z">
              <w:rPr>
                <w:snapToGrid w:val="0"/>
              </w:rPr>
            </w:rPrChange>
          </w:rPr>
          <w:tab/>
        </w:r>
        <w:r w:rsidRPr="000A3FE2" w:rsidDel="000A3FE2">
          <w:rPr>
            <w:snapToGrid w:val="0"/>
            <w:lang w:val="fr-FR"/>
            <w:rPrChange w:id="31155" w:author="Ericsson User" w:date="2022-01-06T19:30:00Z">
              <w:rPr>
                <w:snapToGrid w:val="0"/>
              </w:rPr>
            </w:rPrChange>
          </w:rPr>
          <w:tab/>
        </w:r>
        <w:r w:rsidRPr="000A3FE2" w:rsidDel="000A3FE2">
          <w:rPr>
            <w:snapToGrid w:val="0"/>
            <w:lang w:val="fr-FR"/>
            <w:rPrChange w:id="31156" w:author="Ericsson User" w:date="2022-01-06T19:30:00Z">
              <w:rPr>
                <w:snapToGrid w:val="0"/>
              </w:rPr>
            </w:rPrChange>
          </w:rPr>
          <w:tab/>
        </w:r>
        <w:r w:rsidRPr="000A3FE2" w:rsidDel="000A3FE2">
          <w:rPr>
            <w:snapToGrid w:val="0"/>
            <w:lang w:val="fr-FR"/>
            <w:rPrChange w:id="31157" w:author="Ericsson User" w:date="2022-01-06T19:30:00Z">
              <w:rPr>
                <w:snapToGrid w:val="0"/>
              </w:rPr>
            </w:rPrChange>
          </w:rPr>
          <w:tab/>
        </w:r>
        <w:r w:rsidRPr="000A3FE2" w:rsidDel="000A3FE2">
          <w:rPr>
            <w:snapToGrid w:val="0"/>
            <w:lang w:val="fr-FR"/>
            <w:rPrChange w:id="31158" w:author="Ericsson User" w:date="2022-01-06T19:30:00Z">
              <w:rPr>
                <w:snapToGrid w:val="0"/>
              </w:rPr>
            </w:rPrChange>
          </w:rPr>
          <w:tab/>
        </w:r>
        <w:r w:rsidRPr="000A3FE2" w:rsidDel="000A3FE2">
          <w:rPr>
            <w:snapToGrid w:val="0"/>
            <w:lang w:val="fr-FR"/>
            <w:rPrChange w:id="31159" w:author="Ericsson User" w:date="2022-01-06T19:30:00Z">
              <w:rPr>
                <w:snapToGrid w:val="0"/>
              </w:rPr>
            </w:rPrChange>
          </w:rPr>
          <w:tab/>
        </w:r>
        <w:r w:rsidRPr="000A3FE2" w:rsidDel="000A3FE2">
          <w:rPr>
            <w:snapToGrid w:val="0"/>
            <w:lang w:val="fr-FR"/>
            <w:rPrChange w:id="31160" w:author="Ericsson User" w:date="2022-01-06T19:30:00Z">
              <w:rPr>
                <w:snapToGrid w:val="0"/>
              </w:rPr>
            </w:rPrChange>
          </w:rPr>
          <w:tab/>
        </w:r>
        <w:r w:rsidRPr="000A3FE2" w:rsidDel="000A3FE2">
          <w:rPr>
            <w:snapToGrid w:val="0"/>
            <w:lang w:val="fr-FR"/>
            <w:rPrChange w:id="31161" w:author="Ericsson User" w:date="2022-01-06T19:30:00Z">
              <w:rPr>
                <w:snapToGrid w:val="0"/>
              </w:rPr>
            </w:rPrChange>
          </w:rPr>
          <w:tab/>
          <w:delText>SecurityIndication,</w:delText>
        </w:r>
      </w:del>
    </w:p>
    <w:p w14:paraId="50624E8C" w14:textId="37947FC2" w:rsidR="00360184" w:rsidRPr="000A3FE2" w:rsidDel="000A3FE2" w:rsidRDefault="00360184" w:rsidP="00360184">
      <w:pPr>
        <w:pStyle w:val="PL"/>
        <w:rPr>
          <w:del w:id="31162" w:author="Ericsson User" w:date="2022-01-06T19:38:00Z"/>
          <w:snapToGrid w:val="0"/>
          <w:lang w:val="fr-FR"/>
          <w:rPrChange w:id="31163" w:author="Ericsson User" w:date="2022-01-06T19:30:00Z">
            <w:rPr>
              <w:del w:id="31164" w:author="Ericsson User" w:date="2022-01-06T19:38:00Z"/>
              <w:snapToGrid w:val="0"/>
            </w:rPr>
          </w:rPrChange>
        </w:rPr>
      </w:pPr>
      <w:del w:id="31165" w:author="Ericsson User" w:date="2022-01-06T19:38:00Z">
        <w:r w:rsidRPr="000A3FE2" w:rsidDel="000A3FE2">
          <w:rPr>
            <w:snapToGrid w:val="0"/>
            <w:lang w:val="fr-FR"/>
            <w:rPrChange w:id="31166" w:author="Ericsson User" w:date="2022-01-06T19:30:00Z">
              <w:rPr>
                <w:snapToGrid w:val="0"/>
              </w:rPr>
            </w:rPrChange>
          </w:rPr>
          <w:tab/>
          <w:delText>pDU-Session-Resource-AMBR</w:delText>
        </w:r>
        <w:r w:rsidRPr="000A3FE2" w:rsidDel="000A3FE2">
          <w:rPr>
            <w:snapToGrid w:val="0"/>
            <w:lang w:val="fr-FR"/>
            <w:rPrChange w:id="31167" w:author="Ericsson User" w:date="2022-01-06T19:30:00Z">
              <w:rPr>
                <w:snapToGrid w:val="0"/>
              </w:rPr>
            </w:rPrChange>
          </w:rPr>
          <w:tab/>
        </w:r>
        <w:r w:rsidRPr="000A3FE2" w:rsidDel="000A3FE2">
          <w:rPr>
            <w:snapToGrid w:val="0"/>
            <w:lang w:val="fr-FR"/>
            <w:rPrChange w:id="31168" w:author="Ericsson User" w:date="2022-01-06T19:30:00Z">
              <w:rPr>
                <w:snapToGrid w:val="0"/>
              </w:rPr>
            </w:rPrChange>
          </w:rPr>
          <w:tab/>
        </w:r>
        <w:r w:rsidRPr="000A3FE2" w:rsidDel="000A3FE2">
          <w:rPr>
            <w:snapToGrid w:val="0"/>
            <w:lang w:val="fr-FR"/>
            <w:rPrChange w:id="31169" w:author="Ericsson User" w:date="2022-01-06T19:30:00Z">
              <w:rPr>
                <w:snapToGrid w:val="0"/>
              </w:rPr>
            </w:rPrChange>
          </w:rPr>
          <w:tab/>
        </w:r>
        <w:r w:rsidRPr="000A3FE2" w:rsidDel="000A3FE2">
          <w:rPr>
            <w:snapToGrid w:val="0"/>
            <w:lang w:val="fr-FR"/>
            <w:rPrChange w:id="31170" w:author="Ericsson User" w:date="2022-01-06T19:30:00Z">
              <w:rPr>
                <w:snapToGrid w:val="0"/>
              </w:rPr>
            </w:rPrChange>
          </w:rPr>
          <w:tab/>
        </w:r>
        <w:r w:rsidRPr="000A3FE2" w:rsidDel="000A3FE2">
          <w:rPr>
            <w:snapToGrid w:val="0"/>
            <w:lang w:val="fr-FR"/>
            <w:rPrChange w:id="31171" w:author="Ericsson User" w:date="2022-01-06T19:30:00Z">
              <w:rPr>
                <w:snapToGrid w:val="0"/>
              </w:rPr>
            </w:rPrChange>
          </w:rPr>
          <w:tab/>
        </w:r>
        <w:r w:rsidRPr="000A3FE2" w:rsidDel="000A3FE2">
          <w:rPr>
            <w:snapToGrid w:val="0"/>
            <w:lang w:val="fr-FR"/>
            <w:rPrChange w:id="31172" w:author="Ericsson User" w:date="2022-01-06T19:30:00Z">
              <w:rPr>
                <w:snapToGrid w:val="0"/>
              </w:rPr>
            </w:rPrChange>
          </w:rPr>
          <w:tab/>
        </w:r>
        <w:r w:rsidRPr="000A3FE2" w:rsidDel="000A3FE2">
          <w:rPr>
            <w:snapToGrid w:val="0"/>
            <w:lang w:val="fr-FR"/>
            <w:rPrChange w:id="31173" w:author="Ericsson User" w:date="2022-01-06T19:30:00Z">
              <w:rPr>
                <w:snapToGrid w:val="0"/>
              </w:rPr>
            </w:rPrChange>
          </w:rPr>
          <w:tab/>
          <w:delText>BitRate</w:delText>
        </w:r>
        <w:r w:rsidRPr="000A3FE2" w:rsidDel="000A3FE2">
          <w:rPr>
            <w:snapToGrid w:val="0"/>
            <w:lang w:val="fr-FR"/>
            <w:rPrChange w:id="31174" w:author="Ericsson User" w:date="2022-01-06T19:30:00Z">
              <w:rPr>
                <w:snapToGrid w:val="0"/>
              </w:rPr>
            </w:rPrChange>
          </w:rPr>
          <w:tab/>
        </w:r>
        <w:r w:rsidRPr="000A3FE2" w:rsidDel="000A3FE2">
          <w:rPr>
            <w:snapToGrid w:val="0"/>
            <w:lang w:val="fr-FR"/>
            <w:rPrChange w:id="31175" w:author="Ericsson User" w:date="2022-01-06T19:30:00Z">
              <w:rPr>
                <w:snapToGrid w:val="0"/>
              </w:rPr>
            </w:rPrChange>
          </w:rPr>
          <w:tab/>
        </w:r>
        <w:r w:rsidRPr="000A3FE2" w:rsidDel="000A3FE2">
          <w:rPr>
            <w:snapToGrid w:val="0"/>
            <w:lang w:val="fr-FR"/>
            <w:rPrChange w:id="31176" w:author="Ericsson User" w:date="2022-01-06T19:30:00Z">
              <w:rPr>
                <w:snapToGrid w:val="0"/>
              </w:rPr>
            </w:rPrChange>
          </w:rPr>
          <w:tab/>
        </w:r>
        <w:r w:rsidRPr="000A3FE2" w:rsidDel="000A3FE2">
          <w:rPr>
            <w:snapToGrid w:val="0"/>
            <w:lang w:val="fr-FR"/>
            <w:rPrChange w:id="31177" w:author="Ericsson User" w:date="2022-01-06T19:30:00Z">
              <w:rPr>
                <w:snapToGrid w:val="0"/>
              </w:rPr>
            </w:rPrChange>
          </w:rPr>
          <w:tab/>
        </w:r>
        <w:r w:rsidRPr="000A3FE2" w:rsidDel="000A3FE2">
          <w:rPr>
            <w:snapToGrid w:val="0"/>
            <w:lang w:val="fr-FR"/>
            <w:rPrChange w:id="31178" w:author="Ericsson User" w:date="2022-01-06T19:30:00Z">
              <w:rPr>
                <w:snapToGrid w:val="0"/>
              </w:rPr>
            </w:rPrChange>
          </w:rPr>
          <w:tab/>
        </w:r>
        <w:r w:rsidRPr="000A3FE2" w:rsidDel="000A3FE2">
          <w:rPr>
            <w:snapToGrid w:val="0"/>
            <w:lang w:val="fr-FR"/>
            <w:rPrChange w:id="31179" w:author="Ericsson User" w:date="2022-01-06T19:30:00Z">
              <w:rPr>
                <w:snapToGrid w:val="0"/>
              </w:rPr>
            </w:rPrChange>
          </w:rPr>
          <w:tab/>
        </w:r>
        <w:r w:rsidRPr="000A3FE2" w:rsidDel="000A3FE2">
          <w:rPr>
            <w:snapToGrid w:val="0"/>
            <w:lang w:val="fr-FR"/>
            <w:rPrChange w:id="31180" w:author="Ericsson User" w:date="2022-01-06T19:30:00Z">
              <w:rPr>
                <w:snapToGrid w:val="0"/>
              </w:rPr>
            </w:rPrChange>
          </w:rPr>
          <w:tab/>
        </w:r>
        <w:r w:rsidRPr="000A3FE2" w:rsidDel="000A3FE2">
          <w:rPr>
            <w:snapToGrid w:val="0"/>
            <w:lang w:val="fr-FR"/>
            <w:rPrChange w:id="31181" w:author="Ericsson User" w:date="2022-01-06T19:30:00Z">
              <w:rPr>
                <w:snapToGrid w:val="0"/>
              </w:rPr>
            </w:rPrChange>
          </w:rPr>
          <w:tab/>
        </w:r>
        <w:r w:rsidRPr="000A3FE2" w:rsidDel="000A3FE2">
          <w:rPr>
            <w:snapToGrid w:val="0"/>
            <w:lang w:val="fr-FR"/>
            <w:rPrChange w:id="31182" w:author="Ericsson User" w:date="2022-01-06T19:30:00Z">
              <w:rPr>
                <w:snapToGrid w:val="0"/>
              </w:rPr>
            </w:rPrChange>
          </w:rPr>
          <w:tab/>
          <w:delText>OPTIONAL,</w:delText>
        </w:r>
      </w:del>
    </w:p>
    <w:p w14:paraId="666C30D7" w14:textId="76667DDA" w:rsidR="00360184" w:rsidRPr="000A3FE2" w:rsidDel="000A3FE2" w:rsidRDefault="00360184" w:rsidP="00360184">
      <w:pPr>
        <w:pStyle w:val="PL"/>
        <w:rPr>
          <w:del w:id="31183" w:author="Ericsson User" w:date="2022-01-06T19:38:00Z"/>
          <w:snapToGrid w:val="0"/>
          <w:lang w:val="fr-FR"/>
          <w:rPrChange w:id="31184" w:author="Ericsson User" w:date="2022-01-06T19:30:00Z">
            <w:rPr>
              <w:del w:id="31185" w:author="Ericsson User" w:date="2022-01-06T19:38:00Z"/>
              <w:snapToGrid w:val="0"/>
            </w:rPr>
          </w:rPrChange>
        </w:rPr>
      </w:pPr>
      <w:del w:id="31186" w:author="Ericsson User" w:date="2022-01-06T19:38:00Z">
        <w:r w:rsidRPr="000A3FE2" w:rsidDel="000A3FE2">
          <w:rPr>
            <w:snapToGrid w:val="0"/>
            <w:lang w:val="fr-FR"/>
            <w:rPrChange w:id="31187" w:author="Ericsson User" w:date="2022-01-06T19:30:00Z">
              <w:rPr>
                <w:snapToGrid w:val="0"/>
              </w:rPr>
            </w:rPrChange>
          </w:rPr>
          <w:tab/>
          <w:delText>nG-UL-UP-TNL-Information</w:delText>
        </w:r>
        <w:r w:rsidRPr="000A3FE2" w:rsidDel="000A3FE2">
          <w:rPr>
            <w:snapToGrid w:val="0"/>
            <w:lang w:val="fr-FR"/>
            <w:rPrChange w:id="31188" w:author="Ericsson User" w:date="2022-01-06T19:30:00Z">
              <w:rPr>
                <w:snapToGrid w:val="0"/>
              </w:rPr>
            </w:rPrChange>
          </w:rPr>
          <w:tab/>
        </w:r>
        <w:r w:rsidRPr="000A3FE2" w:rsidDel="000A3FE2">
          <w:rPr>
            <w:snapToGrid w:val="0"/>
            <w:lang w:val="fr-FR"/>
            <w:rPrChange w:id="31189" w:author="Ericsson User" w:date="2022-01-06T19:30:00Z">
              <w:rPr>
                <w:snapToGrid w:val="0"/>
              </w:rPr>
            </w:rPrChange>
          </w:rPr>
          <w:tab/>
        </w:r>
        <w:r w:rsidRPr="000A3FE2" w:rsidDel="000A3FE2">
          <w:rPr>
            <w:snapToGrid w:val="0"/>
            <w:lang w:val="fr-FR"/>
            <w:rPrChange w:id="31190" w:author="Ericsson User" w:date="2022-01-06T19:30:00Z">
              <w:rPr>
                <w:snapToGrid w:val="0"/>
              </w:rPr>
            </w:rPrChange>
          </w:rPr>
          <w:tab/>
        </w:r>
        <w:r w:rsidRPr="000A3FE2" w:rsidDel="000A3FE2">
          <w:rPr>
            <w:snapToGrid w:val="0"/>
            <w:lang w:val="fr-FR"/>
            <w:rPrChange w:id="31191" w:author="Ericsson User" w:date="2022-01-06T19:30:00Z">
              <w:rPr>
                <w:snapToGrid w:val="0"/>
              </w:rPr>
            </w:rPrChange>
          </w:rPr>
          <w:tab/>
        </w:r>
        <w:r w:rsidRPr="000A3FE2" w:rsidDel="000A3FE2">
          <w:rPr>
            <w:snapToGrid w:val="0"/>
            <w:lang w:val="fr-FR"/>
            <w:rPrChange w:id="31192" w:author="Ericsson User" w:date="2022-01-06T19:30:00Z">
              <w:rPr>
                <w:snapToGrid w:val="0"/>
              </w:rPr>
            </w:rPrChange>
          </w:rPr>
          <w:tab/>
        </w:r>
        <w:r w:rsidRPr="000A3FE2" w:rsidDel="000A3FE2">
          <w:rPr>
            <w:snapToGrid w:val="0"/>
            <w:lang w:val="fr-FR"/>
            <w:rPrChange w:id="31193" w:author="Ericsson User" w:date="2022-01-06T19:30:00Z">
              <w:rPr>
                <w:snapToGrid w:val="0"/>
              </w:rPr>
            </w:rPrChange>
          </w:rPr>
          <w:tab/>
        </w:r>
        <w:r w:rsidRPr="000A3FE2" w:rsidDel="000A3FE2">
          <w:rPr>
            <w:snapToGrid w:val="0"/>
            <w:lang w:val="fr-FR"/>
            <w:rPrChange w:id="31194" w:author="Ericsson User" w:date="2022-01-06T19:30:00Z">
              <w:rPr>
                <w:snapToGrid w:val="0"/>
              </w:rPr>
            </w:rPrChange>
          </w:rPr>
          <w:tab/>
          <w:delText>UP-TNL-Information,</w:delText>
        </w:r>
      </w:del>
    </w:p>
    <w:p w14:paraId="5F9A9C18" w14:textId="5477BD89" w:rsidR="00360184" w:rsidRPr="000A3FE2" w:rsidDel="000A3FE2" w:rsidRDefault="00360184" w:rsidP="00360184">
      <w:pPr>
        <w:pStyle w:val="PL"/>
        <w:rPr>
          <w:del w:id="31195" w:author="Ericsson User" w:date="2022-01-06T19:38:00Z"/>
          <w:snapToGrid w:val="0"/>
          <w:lang w:val="fr-FR"/>
          <w:rPrChange w:id="31196" w:author="Ericsson User" w:date="2022-01-06T19:30:00Z">
            <w:rPr>
              <w:del w:id="31197" w:author="Ericsson User" w:date="2022-01-06T19:38:00Z"/>
              <w:snapToGrid w:val="0"/>
            </w:rPr>
          </w:rPrChange>
        </w:rPr>
      </w:pPr>
      <w:del w:id="31198" w:author="Ericsson User" w:date="2022-01-06T19:38:00Z">
        <w:r w:rsidRPr="000A3FE2" w:rsidDel="000A3FE2">
          <w:rPr>
            <w:snapToGrid w:val="0"/>
            <w:lang w:val="fr-FR"/>
            <w:rPrChange w:id="31199" w:author="Ericsson User" w:date="2022-01-06T19:30:00Z">
              <w:rPr>
                <w:snapToGrid w:val="0"/>
              </w:rPr>
            </w:rPrChange>
          </w:rPr>
          <w:tab/>
          <w:delText>pDU-Session-Data-Forwarding-Information-Request</w:delText>
        </w:r>
        <w:r w:rsidRPr="000A3FE2" w:rsidDel="000A3FE2">
          <w:rPr>
            <w:snapToGrid w:val="0"/>
            <w:lang w:val="fr-FR"/>
            <w:rPrChange w:id="31200" w:author="Ericsson User" w:date="2022-01-06T19:30:00Z">
              <w:rPr>
                <w:snapToGrid w:val="0"/>
              </w:rPr>
            </w:rPrChange>
          </w:rPr>
          <w:tab/>
        </w:r>
        <w:r w:rsidRPr="000A3FE2" w:rsidDel="000A3FE2">
          <w:rPr>
            <w:snapToGrid w:val="0"/>
            <w:lang w:val="fr-FR"/>
            <w:rPrChange w:id="31201" w:author="Ericsson User" w:date="2022-01-06T19:30:00Z">
              <w:rPr>
                <w:snapToGrid w:val="0"/>
              </w:rPr>
            </w:rPrChange>
          </w:rPr>
          <w:tab/>
          <w:delText>Data-Forwarding-Information-Request</w:delText>
        </w:r>
        <w:r w:rsidRPr="000A3FE2" w:rsidDel="000A3FE2">
          <w:rPr>
            <w:snapToGrid w:val="0"/>
            <w:lang w:val="fr-FR"/>
            <w:rPrChange w:id="31202" w:author="Ericsson User" w:date="2022-01-06T19:30:00Z">
              <w:rPr>
                <w:snapToGrid w:val="0"/>
              </w:rPr>
            </w:rPrChange>
          </w:rPr>
          <w:tab/>
        </w:r>
        <w:r w:rsidRPr="000A3FE2" w:rsidDel="000A3FE2">
          <w:rPr>
            <w:snapToGrid w:val="0"/>
            <w:lang w:val="fr-FR"/>
            <w:rPrChange w:id="31203" w:author="Ericsson User" w:date="2022-01-06T19:30:00Z">
              <w:rPr>
                <w:snapToGrid w:val="0"/>
              </w:rPr>
            </w:rPrChange>
          </w:rPr>
          <w:tab/>
          <w:delText>OPTIONAL,</w:delText>
        </w:r>
      </w:del>
    </w:p>
    <w:p w14:paraId="49632573" w14:textId="7191A096" w:rsidR="00360184" w:rsidRPr="00D629EF" w:rsidDel="000A3FE2" w:rsidRDefault="00360184" w:rsidP="00360184">
      <w:pPr>
        <w:pStyle w:val="PL"/>
        <w:rPr>
          <w:del w:id="31204" w:author="Ericsson User" w:date="2022-01-06T19:38:00Z"/>
          <w:snapToGrid w:val="0"/>
        </w:rPr>
      </w:pPr>
      <w:del w:id="31205" w:author="Ericsson User" w:date="2022-01-06T19:38:00Z">
        <w:r w:rsidRPr="000A3FE2" w:rsidDel="000A3FE2">
          <w:rPr>
            <w:snapToGrid w:val="0"/>
            <w:lang w:val="fr-FR"/>
            <w:rPrChange w:id="31206" w:author="Ericsson User" w:date="2022-01-06T19:30:00Z">
              <w:rPr>
                <w:snapToGrid w:val="0"/>
              </w:rPr>
            </w:rPrChange>
          </w:rPr>
          <w:tab/>
        </w:r>
        <w:r w:rsidRPr="00D629EF" w:rsidDel="000A3FE2">
          <w:rPr>
            <w:snapToGrid w:val="0"/>
          </w:rPr>
          <w:delText>pDU-Session-Inactivity-Timer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Inactivity-Timer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 xml:space="preserve">OPTIONAL, </w:delText>
        </w:r>
      </w:del>
    </w:p>
    <w:p w14:paraId="7BA099B8" w14:textId="21874607" w:rsidR="00360184" w:rsidRPr="00D629EF" w:rsidDel="000A3FE2" w:rsidRDefault="00360184" w:rsidP="00360184">
      <w:pPr>
        <w:pStyle w:val="PL"/>
        <w:rPr>
          <w:del w:id="31207" w:author="Ericsson User" w:date="2022-01-06T19:38:00Z"/>
          <w:snapToGrid w:val="0"/>
        </w:rPr>
      </w:pPr>
      <w:del w:id="31208" w:author="Ericsson User" w:date="2022-01-06T19:38:00Z">
        <w:r w:rsidRPr="00D629EF" w:rsidDel="000A3FE2">
          <w:rPr>
            <w:snapToGrid w:val="0"/>
          </w:rPr>
          <w:tab/>
          <w:delText>dRB-To-Setup-Mod-List-NG-RAN</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DRB-To-Setup-Mod-List-NG-RAN,</w:delText>
        </w:r>
      </w:del>
    </w:p>
    <w:p w14:paraId="5B362C17" w14:textId="0CEF382E" w:rsidR="00360184" w:rsidRPr="00D629EF" w:rsidDel="000A3FE2" w:rsidRDefault="00360184" w:rsidP="00360184">
      <w:pPr>
        <w:pStyle w:val="PL"/>
        <w:rPr>
          <w:del w:id="31209" w:author="Ericsson User" w:date="2022-01-06T19:38:00Z"/>
          <w:snapToGrid w:val="0"/>
        </w:rPr>
      </w:pPr>
      <w:del w:id="31210" w:author="Ericsson User" w:date="2022-01-06T19:38:00Z">
        <w:r w:rsidRPr="00D629EF" w:rsidDel="000A3FE2">
          <w:rPr>
            <w:snapToGrid w:val="0"/>
          </w:rPr>
          <w:tab/>
          <w:delText>iE-Extensions</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ProtocolExtensionContainer</w:delText>
        </w:r>
        <w:r w:rsidRPr="00D629EF" w:rsidDel="000A3FE2">
          <w:rPr>
            <w:snapToGrid w:val="0"/>
          </w:rPr>
          <w:tab/>
          <w:delText>{ { PDU-Session-Resource-To-Setup-Mod-Item-ExtIEs } }</w:delText>
        </w:r>
        <w:r w:rsidRPr="00D629EF" w:rsidDel="000A3FE2">
          <w:rPr>
            <w:snapToGrid w:val="0"/>
          </w:rPr>
          <w:tab/>
          <w:delText>OPTIONAL,</w:delText>
        </w:r>
      </w:del>
    </w:p>
    <w:p w14:paraId="48465F1F" w14:textId="67F57BB3" w:rsidR="00360184" w:rsidRPr="00D629EF" w:rsidDel="000A3FE2" w:rsidRDefault="00360184" w:rsidP="00360184">
      <w:pPr>
        <w:pStyle w:val="PL"/>
        <w:rPr>
          <w:del w:id="31211" w:author="Ericsson User" w:date="2022-01-06T19:38:00Z"/>
          <w:snapToGrid w:val="0"/>
        </w:rPr>
      </w:pPr>
      <w:del w:id="31212" w:author="Ericsson User" w:date="2022-01-06T19:38:00Z">
        <w:r w:rsidRPr="00D629EF" w:rsidDel="000A3FE2">
          <w:rPr>
            <w:snapToGrid w:val="0"/>
          </w:rPr>
          <w:tab/>
          <w:delText>...</w:delText>
        </w:r>
      </w:del>
    </w:p>
    <w:p w14:paraId="4EBC1043" w14:textId="4F9770C5" w:rsidR="00360184" w:rsidRPr="00D629EF" w:rsidDel="000A3FE2" w:rsidRDefault="00360184" w:rsidP="00360184">
      <w:pPr>
        <w:pStyle w:val="PL"/>
        <w:rPr>
          <w:del w:id="31213" w:author="Ericsson User" w:date="2022-01-06T19:38:00Z"/>
          <w:snapToGrid w:val="0"/>
        </w:rPr>
      </w:pPr>
      <w:del w:id="31214" w:author="Ericsson User" w:date="2022-01-06T19:38:00Z">
        <w:r w:rsidRPr="00D629EF" w:rsidDel="000A3FE2">
          <w:rPr>
            <w:snapToGrid w:val="0"/>
          </w:rPr>
          <w:delText>}</w:delText>
        </w:r>
      </w:del>
    </w:p>
    <w:p w14:paraId="1FC8B8AD" w14:textId="7FCE213C" w:rsidR="00360184" w:rsidRPr="00D629EF" w:rsidDel="000A3FE2" w:rsidRDefault="00360184" w:rsidP="00360184">
      <w:pPr>
        <w:pStyle w:val="PL"/>
        <w:spacing w:line="0" w:lineRule="atLeast"/>
        <w:rPr>
          <w:del w:id="31215" w:author="Ericsson User" w:date="2022-01-06T19:38:00Z"/>
          <w:noProof w:val="0"/>
          <w:snapToGrid w:val="0"/>
        </w:rPr>
      </w:pPr>
    </w:p>
    <w:p w14:paraId="7261929F" w14:textId="49FD79DB" w:rsidR="00360184" w:rsidRPr="00D629EF" w:rsidDel="000A3FE2" w:rsidRDefault="00360184" w:rsidP="00360184">
      <w:pPr>
        <w:pStyle w:val="PL"/>
        <w:spacing w:line="0" w:lineRule="atLeast"/>
        <w:rPr>
          <w:del w:id="31216" w:author="Ericsson User" w:date="2022-01-06T19:38:00Z"/>
          <w:noProof w:val="0"/>
          <w:snapToGrid w:val="0"/>
        </w:rPr>
      </w:pPr>
      <w:del w:id="31217" w:author="Ericsson User" w:date="2022-01-06T19:38:00Z">
        <w:r w:rsidRPr="00D629EF" w:rsidDel="000A3FE2">
          <w:rPr>
            <w:noProof w:val="0"/>
            <w:snapToGrid w:val="0"/>
          </w:rPr>
          <w:delText>PDU-Session-Resource-To-Setup-Mod-Item-ExtIEs</w:delText>
        </w:r>
        <w:r w:rsidRPr="00D629EF" w:rsidDel="000A3FE2">
          <w:rPr>
            <w:noProof w:val="0"/>
            <w:snapToGrid w:val="0"/>
          </w:rPr>
          <w:tab/>
        </w:r>
        <w:r w:rsidRPr="00D629EF" w:rsidDel="000A3FE2">
          <w:rPr>
            <w:noProof w:val="0"/>
            <w:snapToGrid w:val="0"/>
          </w:rPr>
          <w:tab/>
          <w:delText>E1AP-PROTOCOL-EXTENSION ::= {</w:delText>
        </w:r>
      </w:del>
    </w:p>
    <w:p w14:paraId="2442CC6F" w14:textId="60202E21" w:rsidR="00360184" w:rsidRPr="00D629EF" w:rsidDel="000A3FE2" w:rsidRDefault="00360184" w:rsidP="00360184">
      <w:pPr>
        <w:pStyle w:val="PL"/>
        <w:spacing w:line="0" w:lineRule="atLeast"/>
        <w:rPr>
          <w:del w:id="31218" w:author="Ericsson User" w:date="2022-01-06T19:38:00Z"/>
          <w:noProof w:val="0"/>
          <w:snapToGrid w:val="0"/>
        </w:rPr>
      </w:pPr>
      <w:del w:id="31219" w:author="Ericsson User" w:date="2022-01-06T19:38:00Z">
        <w:r w:rsidRPr="00D629EF" w:rsidDel="000A3FE2">
          <w:rPr>
            <w:noProof w:val="0"/>
            <w:snapToGrid w:val="0"/>
          </w:rPr>
          <w:tab/>
          <w:delText>{ID id-NetworkInstance</w:delText>
        </w:r>
        <w:r w:rsidRPr="00D629EF" w:rsidDel="000A3FE2">
          <w:rPr>
            <w:noProof w:val="0"/>
            <w:snapToGrid w:val="0"/>
          </w:rPr>
          <w:tab/>
        </w:r>
        <w:r w:rsidRPr="00D629EF" w:rsidDel="000A3FE2">
          <w:rPr>
            <w:noProof w:val="0"/>
            <w:snapToGrid w:val="0"/>
          </w:rPr>
          <w:tab/>
          <w:delText>CRITICALITY ignore</w:delText>
        </w:r>
        <w:r w:rsidRPr="00D629EF" w:rsidDel="000A3FE2">
          <w:rPr>
            <w:noProof w:val="0"/>
            <w:snapToGrid w:val="0"/>
          </w:rPr>
          <w:tab/>
          <w:delText xml:space="preserve">EXTENSION </w:delText>
        </w:r>
        <w:r w:rsidRPr="00D629EF" w:rsidDel="000A3FE2">
          <w:rPr>
            <w:snapToGrid w:val="0"/>
            <w:lang w:val="en-US"/>
          </w:rPr>
          <w:delText>NetworkInstance</w:delText>
        </w:r>
        <w:r w:rsidRPr="00D629EF" w:rsidDel="000A3FE2">
          <w:rPr>
            <w:noProof w:val="0"/>
            <w:snapToGrid w:val="0"/>
          </w:rPr>
          <w:tab/>
        </w:r>
        <w:r w:rsidRPr="00D629EF" w:rsidDel="000A3FE2">
          <w:rPr>
            <w:noProof w:val="0"/>
            <w:snapToGrid w:val="0"/>
          </w:rPr>
          <w:tab/>
          <w:delText>PRESENCE optional}|</w:delText>
        </w:r>
      </w:del>
    </w:p>
    <w:p w14:paraId="31A97CBE" w14:textId="16594027" w:rsidR="00360184" w:rsidRPr="00475276" w:rsidDel="000A3FE2" w:rsidRDefault="00360184" w:rsidP="00360184">
      <w:pPr>
        <w:pStyle w:val="PL"/>
        <w:spacing w:line="0" w:lineRule="atLeast"/>
        <w:rPr>
          <w:del w:id="31220" w:author="Ericsson User" w:date="2022-01-06T19:38:00Z"/>
          <w:noProof w:val="0"/>
          <w:snapToGrid w:val="0"/>
        </w:rPr>
      </w:pPr>
      <w:del w:id="31221" w:author="Ericsson User" w:date="2022-01-06T19:38:00Z">
        <w:r w:rsidRPr="00D629EF" w:rsidDel="000A3FE2">
          <w:rPr>
            <w:noProof w:val="0"/>
            <w:snapToGrid w:val="0"/>
          </w:rPr>
          <w:tab/>
          <w:delText>{ID id-CommonNetworkInstance</w:delText>
        </w:r>
        <w:r w:rsidRPr="00D629EF" w:rsidDel="000A3FE2">
          <w:rPr>
            <w:noProof w:val="0"/>
            <w:snapToGrid w:val="0"/>
          </w:rPr>
          <w:tab/>
          <w:delText>CRITICALITY ignore</w:delText>
        </w:r>
        <w:r w:rsidRPr="00D629EF" w:rsidDel="000A3FE2">
          <w:rPr>
            <w:noProof w:val="0"/>
            <w:snapToGrid w:val="0"/>
          </w:rPr>
          <w:tab/>
          <w:delText>EXTENSION CommonNetworkInstance</w:delText>
        </w:r>
        <w:r w:rsidRPr="00D629EF" w:rsidDel="000A3FE2">
          <w:rPr>
            <w:noProof w:val="0"/>
            <w:snapToGrid w:val="0"/>
          </w:rPr>
          <w:tab/>
          <w:delText>PRESENCE optional}</w:delText>
        </w:r>
        <w:r w:rsidRPr="00475276" w:rsidDel="000A3FE2">
          <w:rPr>
            <w:noProof w:val="0"/>
            <w:snapToGrid w:val="0"/>
          </w:rPr>
          <w:delText>|</w:delText>
        </w:r>
      </w:del>
    </w:p>
    <w:p w14:paraId="4E234443" w14:textId="273A6702" w:rsidR="00360184" w:rsidRPr="00475276" w:rsidDel="000A3FE2" w:rsidRDefault="00360184" w:rsidP="00360184">
      <w:pPr>
        <w:pStyle w:val="PL"/>
        <w:spacing w:line="0" w:lineRule="atLeast"/>
        <w:rPr>
          <w:del w:id="31222" w:author="Ericsson User" w:date="2022-01-06T19:38:00Z"/>
          <w:noProof w:val="0"/>
          <w:snapToGrid w:val="0"/>
        </w:rPr>
      </w:pPr>
      <w:del w:id="31223" w:author="Ericsson User" w:date="2022-01-06T19:38:00Z">
        <w:r w:rsidRPr="00475276" w:rsidDel="000A3FE2">
          <w:rPr>
            <w:noProof w:val="0"/>
            <w:snapToGrid w:val="0"/>
          </w:rPr>
          <w:tab/>
          <w:delText>{ID id-redundant-nG-UL-UP-TNL-Information</w:delText>
        </w:r>
        <w:r w:rsidRPr="00475276" w:rsidDel="000A3FE2">
          <w:rPr>
            <w:noProof w:val="0"/>
            <w:snapToGrid w:val="0"/>
          </w:rPr>
          <w:tab/>
        </w:r>
        <w:r w:rsidRPr="00475276" w:rsidDel="000A3FE2">
          <w:rPr>
            <w:noProof w:val="0"/>
            <w:snapToGrid w:val="0"/>
          </w:rPr>
          <w:tab/>
          <w:delText>CRITICALITY ignore</w:delText>
        </w:r>
        <w:r w:rsidRPr="00475276" w:rsidDel="000A3FE2">
          <w:rPr>
            <w:noProof w:val="0"/>
            <w:snapToGrid w:val="0"/>
          </w:rPr>
          <w:tab/>
          <w:delText xml:space="preserve">EXTENSION </w:delText>
        </w:r>
        <w:r w:rsidRPr="00475276" w:rsidDel="000A3FE2">
          <w:rPr>
            <w:noProof w:val="0"/>
            <w:snapToGrid w:val="0"/>
          </w:rPr>
          <w:tab/>
          <w:delText>UP-TNL-Information</w:delText>
        </w:r>
        <w:r w:rsidRPr="00475276" w:rsidDel="000A3FE2">
          <w:rPr>
            <w:noProof w:val="0"/>
            <w:snapToGrid w:val="0"/>
          </w:rPr>
          <w:tab/>
        </w:r>
        <w:r w:rsidRPr="00475276" w:rsidDel="000A3FE2">
          <w:rPr>
            <w:noProof w:val="0"/>
            <w:snapToGrid w:val="0"/>
          </w:rPr>
          <w:tab/>
          <w:delText>PRESENCE optional</w:delText>
        </w:r>
        <w:r w:rsidRPr="00475276" w:rsidDel="000A3FE2">
          <w:rPr>
            <w:noProof w:val="0"/>
            <w:snapToGrid w:val="0"/>
          </w:rPr>
          <w:tab/>
          <w:delText>}|</w:delText>
        </w:r>
      </w:del>
    </w:p>
    <w:p w14:paraId="39FEA3DE" w14:textId="48211871" w:rsidR="00360184" w:rsidRPr="00D629EF" w:rsidDel="000A3FE2" w:rsidRDefault="00360184" w:rsidP="00360184">
      <w:pPr>
        <w:pStyle w:val="PL"/>
        <w:spacing w:line="0" w:lineRule="atLeast"/>
        <w:rPr>
          <w:del w:id="31224" w:author="Ericsson User" w:date="2022-01-06T19:38:00Z"/>
          <w:noProof w:val="0"/>
          <w:snapToGrid w:val="0"/>
        </w:rPr>
      </w:pPr>
      <w:del w:id="31225" w:author="Ericsson User" w:date="2022-01-06T19:38:00Z">
        <w:r w:rsidRPr="00475276" w:rsidDel="000A3FE2">
          <w:rPr>
            <w:noProof w:val="0"/>
            <w:snapToGrid w:val="0"/>
          </w:rPr>
          <w:tab/>
          <w:delText>{ID id-RedundantCommonNetworkInstance</w:delText>
        </w:r>
        <w:r w:rsidRPr="00475276" w:rsidDel="000A3FE2">
          <w:rPr>
            <w:noProof w:val="0"/>
            <w:snapToGrid w:val="0"/>
          </w:rPr>
          <w:tab/>
        </w:r>
        <w:r w:rsidRPr="00475276" w:rsidDel="000A3FE2">
          <w:rPr>
            <w:noProof w:val="0"/>
            <w:snapToGrid w:val="0"/>
          </w:rPr>
          <w:tab/>
        </w:r>
        <w:r w:rsidRPr="00475276" w:rsidDel="000A3FE2">
          <w:rPr>
            <w:noProof w:val="0"/>
            <w:snapToGrid w:val="0"/>
          </w:rPr>
          <w:tab/>
          <w:delText>CRITICALITY ignore</w:delText>
        </w:r>
        <w:r w:rsidRPr="00475276" w:rsidDel="000A3FE2">
          <w:rPr>
            <w:noProof w:val="0"/>
            <w:snapToGrid w:val="0"/>
          </w:rPr>
          <w:tab/>
          <w:delText xml:space="preserve">EXTENSION </w:delText>
        </w:r>
        <w:r w:rsidRPr="00475276" w:rsidDel="000A3FE2">
          <w:rPr>
            <w:noProof w:val="0"/>
            <w:snapToGrid w:val="0"/>
          </w:rPr>
          <w:tab/>
          <w:delText>CommonNetworkInstance</w:delText>
        </w:r>
        <w:r w:rsidRPr="00475276" w:rsidDel="000A3FE2">
          <w:rPr>
            <w:noProof w:val="0"/>
            <w:snapToGrid w:val="0"/>
          </w:rPr>
          <w:tab/>
          <w:delText>PRESENCE optional</w:delText>
        </w:r>
        <w:r w:rsidRPr="00475276" w:rsidDel="000A3FE2">
          <w:rPr>
            <w:noProof w:val="0"/>
            <w:snapToGrid w:val="0"/>
          </w:rPr>
          <w:tab/>
          <w:delText>}</w:delText>
        </w:r>
        <w:r w:rsidRPr="00D629EF" w:rsidDel="000A3FE2">
          <w:rPr>
            <w:noProof w:val="0"/>
            <w:snapToGrid w:val="0"/>
          </w:rPr>
          <w:delText>,</w:delText>
        </w:r>
      </w:del>
    </w:p>
    <w:p w14:paraId="78E15A34" w14:textId="59B21902" w:rsidR="00360184" w:rsidRPr="00D629EF" w:rsidDel="000A3FE2" w:rsidRDefault="00360184" w:rsidP="00360184">
      <w:pPr>
        <w:pStyle w:val="PL"/>
        <w:spacing w:line="0" w:lineRule="atLeast"/>
        <w:rPr>
          <w:del w:id="31226" w:author="Ericsson User" w:date="2022-01-06T19:38:00Z"/>
          <w:noProof w:val="0"/>
          <w:snapToGrid w:val="0"/>
        </w:rPr>
      </w:pPr>
      <w:del w:id="31227" w:author="Ericsson User" w:date="2022-01-06T19:38:00Z">
        <w:r w:rsidRPr="00D629EF" w:rsidDel="000A3FE2">
          <w:rPr>
            <w:noProof w:val="0"/>
            <w:snapToGrid w:val="0"/>
          </w:rPr>
          <w:tab/>
          <w:delText>...</w:delText>
        </w:r>
      </w:del>
    </w:p>
    <w:p w14:paraId="784E85EE" w14:textId="20763EF1" w:rsidR="00360184" w:rsidRPr="00D629EF" w:rsidDel="000A3FE2" w:rsidRDefault="00360184" w:rsidP="00360184">
      <w:pPr>
        <w:pStyle w:val="PL"/>
        <w:rPr>
          <w:del w:id="31228" w:author="Ericsson User" w:date="2022-01-06T19:38:00Z"/>
          <w:snapToGrid w:val="0"/>
        </w:rPr>
      </w:pPr>
      <w:del w:id="31229" w:author="Ericsson User" w:date="2022-01-06T19:38:00Z">
        <w:r w:rsidRPr="00D629EF" w:rsidDel="000A3FE2">
          <w:rPr>
            <w:snapToGrid w:val="0"/>
          </w:rPr>
          <w:delText>}</w:delText>
        </w:r>
      </w:del>
    </w:p>
    <w:p w14:paraId="77750434" w14:textId="73595586" w:rsidR="00360184" w:rsidRPr="00D629EF" w:rsidDel="000A3FE2" w:rsidRDefault="00360184" w:rsidP="00360184">
      <w:pPr>
        <w:pStyle w:val="PL"/>
        <w:rPr>
          <w:del w:id="31230" w:author="Ericsson User" w:date="2022-01-06T19:38:00Z"/>
          <w:snapToGrid w:val="0"/>
        </w:rPr>
      </w:pPr>
    </w:p>
    <w:p w14:paraId="5F2F2BC3" w14:textId="31A0F79F" w:rsidR="00360184" w:rsidRPr="00D629EF" w:rsidDel="000A3FE2" w:rsidRDefault="00360184" w:rsidP="00360184">
      <w:pPr>
        <w:pStyle w:val="PL"/>
        <w:rPr>
          <w:del w:id="31231" w:author="Ericsson User" w:date="2022-01-06T19:38:00Z"/>
          <w:rFonts w:eastAsia="MS Mincho"/>
          <w:snapToGrid w:val="0"/>
        </w:rPr>
      </w:pPr>
      <w:del w:id="31232" w:author="Ericsson User" w:date="2022-01-06T19:38:00Z">
        <w:r w:rsidRPr="00D629EF" w:rsidDel="000A3FE2">
          <w:rPr>
            <w:rFonts w:eastAsia="MS Mincho"/>
            <w:snapToGrid w:val="0"/>
          </w:rPr>
          <w:delText>PDU-Session-To-Notify-List</w:delText>
        </w:r>
        <w:r w:rsidRPr="00D629EF" w:rsidDel="000A3FE2">
          <w:rPr>
            <w:rFonts w:eastAsia="MS Mincho"/>
            <w:snapToGrid w:val="0"/>
          </w:rPr>
          <w:tab/>
          <w:delText>::= SEQUENCE (SIZE(1.. maxnoofPDUSessionResource)) OF PDU-Session-To-Notify-Item</w:delText>
        </w:r>
      </w:del>
    </w:p>
    <w:p w14:paraId="2FAEAED5" w14:textId="07485F63" w:rsidR="00360184" w:rsidRPr="00D629EF" w:rsidDel="000A3FE2" w:rsidRDefault="00360184" w:rsidP="00360184">
      <w:pPr>
        <w:pStyle w:val="PL"/>
        <w:rPr>
          <w:del w:id="31233" w:author="Ericsson User" w:date="2022-01-06T19:38:00Z"/>
          <w:rFonts w:eastAsia="MS Mincho"/>
          <w:snapToGrid w:val="0"/>
        </w:rPr>
      </w:pPr>
    </w:p>
    <w:p w14:paraId="5B75F6CC" w14:textId="0683F62C" w:rsidR="00360184" w:rsidRPr="00D629EF" w:rsidDel="000A3FE2" w:rsidRDefault="00360184" w:rsidP="00360184">
      <w:pPr>
        <w:pStyle w:val="PL"/>
        <w:rPr>
          <w:del w:id="31234" w:author="Ericsson User" w:date="2022-01-06T19:38:00Z"/>
          <w:rFonts w:eastAsia="MS Mincho"/>
          <w:snapToGrid w:val="0"/>
        </w:rPr>
      </w:pPr>
      <w:del w:id="31235" w:author="Ericsson User" w:date="2022-01-06T19:38:00Z">
        <w:r w:rsidRPr="00D629EF" w:rsidDel="000A3FE2">
          <w:rPr>
            <w:rFonts w:eastAsia="MS Mincho"/>
            <w:snapToGrid w:val="0"/>
          </w:rPr>
          <w:delText>PDU-Session-To-Notify-Item</w:delText>
        </w:r>
        <w:r w:rsidRPr="00D629EF" w:rsidDel="000A3FE2">
          <w:rPr>
            <w:rFonts w:eastAsia="MS Mincho"/>
            <w:snapToGrid w:val="0"/>
          </w:rPr>
          <w:tab/>
          <w:delText>::=</w:delText>
        </w:r>
        <w:r w:rsidRPr="00D629EF" w:rsidDel="000A3FE2">
          <w:rPr>
            <w:rFonts w:eastAsia="MS Mincho"/>
            <w:snapToGrid w:val="0"/>
          </w:rPr>
          <w:tab/>
          <w:delText>SEQUENCE {</w:delText>
        </w:r>
      </w:del>
    </w:p>
    <w:p w14:paraId="5789CCA5" w14:textId="3E086581" w:rsidR="00360184" w:rsidRPr="000A3FE2" w:rsidDel="000A3FE2" w:rsidRDefault="00360184" w:rsidP="00360184">
      <w:pPr>
        <w:pStyle w:val="PL"/>
        <w:rPr>
          <w:del w:id="31236" w:author="Ericsson User" w:date="2022-01-06T19:38:00Z"/>
          <w:rFonts w:eastAsia="MS Mincho"/>
          <w:snapToGrid w:val="0"/>
          <w:lang w:val="fr-FR"/>
          <w:rPrChange w:id="31237" w:author="Ericsson User" w:date="2022-01-06T19:30:00Z">
            <w:rPr>
              <w:del w:id="31238" w:author="Ericsson User" w:date="2022-01-06T19:38:00Z"/>
              <w:rFonts w:eastAsia="MS Mincho"/>
              <w:snapToGrid w:val="0"/>
            </w:rPr>
          </w:rPrChange>
        </w:rPr>
      </w:pPr>
      <w:del w:id="31239" w:author="Ericsson User" w:date="2022-01-06T19:38:00Z">
        <w:r w:rsidRPr="00D629EF" w:rsidDel="000A3FE2">
          <w:rPr>
            <w:rFonts w:eastAsia="MS Mincho"/>
            <w:snapToGrid w:val="0"/>
          </w:rPr>
          <w:tab/>
        </w:r>
        <w:r w:rsidRPr="000A3FE2" w:rsidDel="000A3FE2">
          <w:rPr>
            <w:rFonts w:eastAsia="MS Mincho"/>
            <w:snapToGrid w:val="0"/>
            <w:lang w:val="fr-FR"/>
            <w:rPrChange w:id="31240" w:author="Ericsson User" w:date="2022-01-06T19:30:00Z">
              <w:rPr>
                <w:rFonts w:eastAsia="MS Mincho"/>
                <w:snapToGrid w:val="0"/>
              </w:rPr>
            </w:rPrChange>
          </w:rPr>
          <w:delText>pDU-Session-ID</w:delText>
        </w:r>
        <w:r w:rsidRPr="000A3FE2" w:rsidDel="000A3FE2">
          <w:rPr>
            <w:rFonts w:eastAsia="MS Mincho"/>
            <w:snapToGrid w:val="0"/>
            <w:lang w:val="fr-FR"/>
            <w:rPrChange w:id="31241" w:author="Ericsson User" w:date="2022-01-06T19:30:00Z">
              <w:rPr>
                <w:rFonts w:eastAsia="MS Mincho"/>
                <w:snapToGrid w:val="0"/>
              </w:rPr>
            </w:rPrChange>
          </w:rPr>
          <w:tab/>
        </w:r>
        <w:r w:rsidRPr="000A3FE2" w:rsidDel="000A3FE2">
          <w:rPr>
            <w:rFonts w:eastAsia="MS Mincho"/>
            <w:snapToGrid w:val="0"/>
            <w:lang w:val="fr-FR"/>
            <w:rPrChange w:id="31242" w:author="Ericsson User" w:date="2022-01-06T19:30:00Z">
              <w:rPr>
                <w:rFonts w:eastAsia="MS Mincho"/>
                <w:snapToGrid w:val="0"/>
              </w:rPr>
            </w:rPrChange>
          </w:rPr>
          <w:tab/>
        </w:r>
        <w:r w:rsidRPr="000A3FE2" w:rsidDel="000A3FE2">
          <w:rPr>
            <w:rFonts w:eastAsia="MS Mincho"/>
            <w:snapToGrid w:val="0"/>
            <w:lang w:val="fr-FR"/>
            <w:rPrChange w:id="31243" w:author="Ericsson User" w:date="2022-01-06T19:30:00Z">
              <w:rPr>
                <w:rFonts w:eastAsia="MS Mincho"/>
                <w:snapToGrid w:val="0"/>
              </w:rPr>
            </w:rPrChange>
          </w:rPr>
          <w:tab/>
        </w:r>
        <w:r w:rsidRPr="000A3FE2" w:rsidDel="000A3FE2">
          <w:rPr>
            <w:rFonts w:eastAsia="MS Mincho"/>
            <w:snapToGrid w:val="0"/>
            <w:lang w:val="fr-FR"/>
            <w:rPrChange w:id="31244" w:author="Ericsson User" w:date="2022-01-06T19:30:00Z">
              <w:rPr>
                <w:rFonts w:eastAsia="MS Mincho"/>
                <w:snapToGrid w:val="0"/>
              </w:rPr>
            </w:rPrChange>
          </w:rPr>
          <w:tab/>
        </w:r>
        <w:r w:rsidRPr="000A3FE2" w:rsidDel="000A3FE2">
          <w:rPr>
            <w:rFonts w:eastAsia="MS Mincho"/>
            <w:snapToGrid w:val="0"/>
            <w:lang w:val="fr-FR"/>
            <w:rPrChange w:id="31245" w:author="Ericsson User" w:date="2022-01-06T19:30:00Z">
              <w:rPr>
                <w:rFonts w:eastAsia="MS Mincho"/>
                <w:snapToGrid w:val="0"/>
              </w:rPr>
            </w:rPrChange>
          </w:rPr>
          <w:tab/>
        </w:r>
        <w:r w:rsidRPr="000A3FE2" w:rsidDel="000A3FE2">
          <w:rPr>
            <w:rFonts w:eastAsia="MS Mincho"/>
            <w:snapToGrid w:val="0"/>
            <w:lang w:val="fr-FR"/>
            <w:rPrChange w:id="31246" w:author="Ericsson User" w:date="2022-01-06T19:30:00Z">
              <w:rPr>
                <w:rFonts w:eastAsia="MS Mincho"/>
                <w:snapToGrid w:val="0"/>
              </w:rPr>
            </w:rPrChange>
          </w:rPr>
          <w:tab/>
        </w:r>
        <w:r w:rsidRPr="000A3FE2" w:rsidDel="000A3FE2">
          <w:rPr>
            <w:rFonts w:eastAsia="MS Mincho"/>
            <w:snapToGrid w:val="0"/>
            <w:lang w:val="fr-FR"/>
            <w:rPrChange w:id="31247" w:author="Ericsson User" w:date="2022-01-06T19:30:00Z">
              <w:rPr>
                <w:rFonts w:eastAsia="MS Mincho"/>
                <w:snapToGrid w:val="0"/>
              </w:rPr>
            </w:rPrChange>
          </w:rPr>
          <w:tab/>
          <w:delText>PDU-Session-ID,</w:delText>
        </w:r>
      </w:del>
    </w:p>
    <w:p w14:paraId="5C7CBC4B" w14:textId="64D6BFBC" w:rsidR="00360184" w:rsidRPr="00D629EF" w:rsidDel="000A3FE2" w:rsidRDefault="00360184" w:rsidP="00360184">
      <w:pPr>
        <w:pStyle w:val="PL"/>
        <w:rPr>
          <w:del w:id="31248" w:author="Ericsson User" w:date="2022-01-06T19:38:00Z"/>
          <w:rFonts w:eastAsia="MS Mincho"/>
          <w:snapToGrid w:val="0"/>
        </w:rPr>
      </w:pPr>
      <w:del w:id="31249" w:author="Ericsson User" w:date="2022-01-06T19:38:00Z">
        <w:r w:rsidRPr="000A3FE2" w:rsidDel="000A3FE2">
          <w:rPr>
            <w:rFonts w:eastAsia="MS Mincho"/>
            <w:snapToGrid w:val="0"/>
            <w:lang w:val="fr-FR"/>
            <w:rPrChange w:id="31250" w:author="Ericsson User" w:date="2022-01-06T19:30:00Z">
              <w:rPr>
                <w:rFonts w:eastAsia="MS Mincho"/>
                <w:snapToGrid w:val="0"/>
              </w:rPr>
            </w:rPrChange>
          </w:rPr>
          <w:tab/>
        </w:r>
        <w:r w:rsidRPr="00D629EF" w:rsidDel="000A3FE2">
          <w:rPr>
            <w:rFonts w:eastAsia="MS Mincho"/>
            <w:snapToGrid w:val="0"/>
          </w:rPr>
          <w:delText>qoS-Flow-List</w:delText>
        </w:r>
        <w:r w:rsidRPr="00D629EF" w:rsidDel="000A3FE2">
          <w:rPr>
            <w:rFonts w:eastAsia="MS Mincho"/>
            <w:snapToGrid w:val="0"/>
          </w:rPr>
          <w:tab/>
        </w:r>
        <w:r w:rsidRPr="00D629EF" w:rsidDel="000A3FE2">
          <w:rPr>
            <w:rFonts w:eastAsia="MS Mincho"/>
            <w:snapToGrid w:val="0"/>
          </w:rPr>
          <w:tab/>
        </w:r>
        <w:r w:rsidRPr="00D629EF" w:rsidDel="000A3FE2">
          <w:rPr>
            <w:rFonts w:eastAsia="MS Mincho"/>
            <w:snapToGrid w:val="0"/>
          </w:rPr>
          <w:tab/>
        </w:r>
        <w:r w:rsidRPr="00D629EF" w:rsidDel="000A3FE2">
          <w:rPr>
            <w:rFonts w:eastAsia="MS Mincho"/>
            <w:snapToGrid w:val="0"/>
          </w:rPr>
          <w:tab/>
        </w:r>
        <w:r w:rsidRPr="00D629EF" w:rsidDel="000A3FE2">
          <w:rPr>
            <w:rFonts w:eastAsia="MS Mincho"/>
            <w:snapToGrid w:val="0"/>
          </w:rPr>
          <w:tab/>
        </w:r>
        <w:r w:rsidRPr="00D629EF" w:rsidDel="000A3FE2">
          <w:rPr>
            <w:rFonts w:eastAsia="MS Mincho"/>
            <w:snapToGrid w:val="0"/>
          </w:rPr>
          <w:tab/>
        </w:r>
        <w:r w:rsidRPr="00D629EF" w:rsidDel="000A3FE2">
          <w:rPr>
            <w:rFonts w:eastAsia="MS Mincho"/>
            <w:snapToGrid w:val="0"/>
          </w:rPr>
          <w:tab/>
          <w:delText>QoS-Flow-List,</w:delText>
        </w:r>
      </w:del>
    </w:p>
    <w:p w14:paraId="385067BB" w14:textId="6616C601" w:rsidR="00360184" w:rsidRPr="00D629EF" w:rsidDel="000A3FE2" w:rsidRDefault="00360184" w:rsidP="00360184">
      <w:pPr>
        <w:pStyle w:val="PL"/>
        <w:rPr>
          <w:del w:id="31251" w:author="Ericsson User" w:date="2022-01-06T19:38:00Z"/>
          <w:rFonts w:eastAsia="MS Mincho"/>
          <w:snapToGrid w:val="0"/>
        </w:rPr>
      </w:pPr>
      <w:del w:id="31252" w:author="Ericsson User" w:date="2022-01-06T19:38:00Z">
        <w:r w:rsidRPr="00D629EF" w:rsidDel="000A3FE2">
          <w:rPr>
            <w:rFonts w:eastAsia="MS Mincho"/>
            <w:snapToGrid w:val="0"/>
          </w:rPr>
          <w:tab/>
          <w:delText>iE-Extensions</w:delText>
        </w:r>
        <w:r w:rsidRPr="00D629EF" w:rsidDel="000A3FE2">
          <w:rPr>
            <w:rFonts w:eastAsia="MS Mincho"/>
            <w:snapToGrid w:val="0"/>
          </w:rPr>
          <w:tab/>
        </w:r>
        <w:r w:rsidRPr="00D629EF" w:rsidDel="000A3FE2">
          <w:rPr>
            <w:rFonts w:eastAsia="MS Mincho"/>
            <w:snapToGrid w:val="0"/>
          </w:rPr>
          <w:tab/>
        </w:r>
        <w:r w:rsidRPr="00D629EF" w:rsidDel="000A3FE2">
          <w:rPr>
            <w:rFonts w:eastAsia="MS Mincho"/>
            <w:snapToGrid w:val="0"/>
          </w:rPr>
          <w:tab/>
        </w:r>
        <w:r w:rsidRPr="00D629EF" w:rsidDel="000A3FE2">
          <w:rPr>
            <w:rFonts w:eastAsia="MS Mincho"/>
            <w:snapToGrid w:val="0"/>
          </w:rPr>
          <w:tab/>
        </w:r>
        <w:r w:rsidRPr="00D629EF" w:rsidDel="000A3FE2">
          <w:rPr>
            <w:rFonts w:eastAsia="MS Mincho"/>
            <w:snapToGrid w:val="0"/>
          </w:rPr>
          <w:tab/>
        </w:r>
        <w:r w:rsidRPr="00D629EF" w:rsidDel="000A3FE2">
          <w:rPr>
            <w:rFonts w:eastAsia="MS Mincho"/>
            <w:snapToGrid w:val="0"/>
          </w:rPr>
          <w:tab/>
        </w:r>
        <w:r w:rsidRPr="00D629EF" w:rsidDel="000A3FE2">
          <w:rPr>
            <w:rFonts w:eastAsia="MS Mincho"/>
            <w:snapToGrid w:val="0"/>
          </w:rPr>
          <w:tab/>
          <w:delText>ProtocolExtensionContainer</w:delText>
        </w:r>
        <w:r w:rsidRPr="00D629EF" w:rsidDel="000A3FE2">
          <w:rPr>
            <w:rFonts w:eastAsia="MS Mincho"/>
            <w:snapToGrid w:val="0"/>
          </w:rPr>
          <w:tab/>
          <w:delText>{ { PDU-Session-To-Notify-Item-ExtIEs } }</w:delText>
        </w:r>
        <w:r w:rsidRPr="00D629EF" w:rsidDel="000A3FE2">
          <w:rPr>
            <w:rFonts w:eastAsia="MS Mincho"/>
            <w:snapToGrid w:val="0"/>
          </w:rPr>
          <w:tab/>
          <w:delText>OPTIONAL,</w:delText>
        </w:r>
      </w:del>
    </w:p>
    <w:p w14:paraId="7FA84CA4" w14:textId="31859628" w:rsidR="00360184" w:rsidRPr="00D629EF" w:rsidDel="000A3FE2" w:rsidRDefault="00360184" w:rsidP="00360184">
      <w:pPr>
        <w:pStyle w:val="PL"/>
        <w:rPr>
          <w:del w:id="31253" w:author="Ericsson User" w:date="2022-01-06T19:38:00Z"/>
          <w:rFonts w:eastAsia="MS Mincho"/>
          <w:snapToGrid w:val="0"/>
        </w:rPr>
      </w:pPr>
      <w:del w:id="31254" w:author="Ericsson User" w:date="2022-01-06T19:38:00Z">
        <w:r w:rsidRPr="00D629EF" w:rsidDel="000A3FE2">
          <w:rPr>
            <w:rFonts w:eastAsia="MS Mincho"/>
            <w:snapToGrid w:val="0"/>
          </w:rPr>
          <w:tab/>
          <w:delText>...</w:delText>
        </w:r>
      </w:del>
    </w:p>
    <w:p w14:paraId="76913C5E" w14:textId="6CDE4F2D" w:rsidR="00360184" w:rsidRPr="00D629EF" w:rsidDel="000A3FE2" w:rsidRDefault="00360184" w:rsidP="00360184">
      <w:pPr>
        <w:pStyle w:val="PL"/>
        <w:rPr>
          <w:del w:id="31255" w:author="Ericsson User" w:date="2022-01-06T19:38:00Z"/>
          <w:rFonts w:eastAsia="MS Mincho"/>
          <w:snapToGrid w:val="0"/>
        </w:rPr>
      </w:pPr>
      <w:del w:id="31256" w:author="Ericsson User" w:date="2022-01-06T19:38:00Z">
        <w:r w:rsidRPr="00D629EF" w:rsidDel="000A3FE2">
          <w:rPr>
            <w:rFonts w:eastAsia="MS Mincho"/>
            <w:snapToGrid w:val="0"/>
          </w:rPr>
          <w:delText>}</w:delText>
        </w:r>
      </w:del>
    </w:p>
    <w:p w14:paraId="3CC5C7AD" w14:textId="2790589A" w:rsidR="00360184" w:rsidRPr="00D629EF" w:rsidDel="000A3FE2" w:rsidRDefault="00360184" w:rsidP="00360184">
      <w:pPr>
        <w:pStyle w:val="PL"/>
        <w:rPr>
          <w:del w:id="31257" w:author="Ericsson User" w:date="2022-01-06T19:38:00Z"/>
          <w:rFonts w:eastAsia="MS Mincho"/>
          <w:snapToGrid w:val="0"/>
        </w:rPr>
      </w:pPr>
    </w:p>
    <w:p w14:paraId="0A8A167C" w14:textId="7BFDD847" w:rsidR="00360184" w:rsidRPr="00D629EF" w:rsidDel="000A3FE2" w:rsidRDefault="00360184" w:rsidP="00360184">
      <w:pPr>
        <w:pStyle w:val="PL"/>
        <w:rPr>
          <w:del w:id="31258" w:author="Ericsson User" w:date="2022-01-06T19:38:00Z"/>
          <w:rFonts w:eastAsia="MS Mincho"/>
          <w:snapToGrid w:val="0"/>
        </w:rPr>
      </w:pPr>
      <w:del w:id="31259" w:author="Ericsson User" w:date="2022-01-06T19:38:00Z">
        <w:r w:rsidRPr="00D629EF" w:rsidDel="000A3FE2">
          <w:rPr>
            <w:rFonts w:eastAsia="MS Mincho"/>
            <w:snapToGrid w:val="0"/>
          </w:rPr>
          <w:delText>PDU-Session-To-Notify-Item-ExtIEs</w:delText>
        </w:r>
        <w:r w:rsidRPr="00D629EF" w:rsidDel="000A3FE2">
          <w:rPr>
            <w:rFonts w:eastAsia="MS Mincho"/>
            <w:snapToGrid w:val="0"/>
          </w:rPr>
          <w:tab/>
        </w:r>
        <w:r w:rsidRPr="00D629EF" w:rsidDel="000A3FE2">
          <w:rPr>
            <w:rFonts w:eastAsia="MS Mincho"/>
            <w:snapToGrid w:val="0"/>
          </w:rPr>
          <w:tab/>
          <w:delText>E1AP-PROTOCOL-EXTENSION ::= {</w:delText>
        </w:r>
      </w:del>
    </w:p>
    <w:p w14:paraId="6E8D5654" w14:textId="545F109B" w:rsidR="00360184" w:rsidRPr="00D629EF" w:rsidDel="000A3FE2" w:rsidRDefault="00360184" w:rsidP="00360184">
      <w:pPr>
        <w:pStyle w:val="PL"/>
        <w:rPr>
          <w:del w:id="31260" w:author="Ericsson User" w:date="2022-01-06T19:38:00Z"/>
          <w:rFonts w:eastAsia="MS Mincho"/>
          <w:snapToGrid w:val="0"/>
        </w:rPr>
      </w:pPr>
      <w:del w:id="31261" w:author="Ericsson User" w:date="2022-01-06T19:38:00Z">
        <w:r w:rsidRPr="00D629EF" w:rsidDel="000A3FE2">
          <w:rPr>
            <w:rFonts w:eastAsia="MS Mincho"/>
            <w:snapToGrid w:val="0"/>
          </w:rPr>
          <w:tab/>
          <w:delText>...</w:delText>
        </w:r>
      </w:del>
    </w:p>
    <w:p w14:paraId="3F35D910" w14:textId="30A1CB94" w:rsidR="00360184" w:rsidRPr="00D629EF" w:rsidDel="000A3FE2" w:rsidRDefault="00360184" w:rsidP="00360184">
      <w:pPr>
        <w:pStyle w:val="PL"/>
        <w:rPr>
          <w:del w:id="31262" w:author="Ericsson User" w:date="2022-01-06T19:38:00Z"/>
          <w:snapToGrid w:val="0"/>
        </w:rPr>
      </w:pPr>
      <w:del w:id="31263" w:author="Ericsson User" w:date="2022-01-06T19:38:00Z">
        <w:r w:rsidRPr="00D629EF" w:rsidDel="000A3FE2">
          <w:rPr>
            <w:rFonts w:eastAsia="MS Mincho"/>
            <w:snapToGrid w:val="0"/>
          </w:rPr>
          <w:delText>}</w:delText>
        </w:r>
      </w:del>
    </w:p>
    <w:p w14:paraId="0FD52118" w14:textId="4A0BCAA7" w:rsidR="00360184" w:rsidRPr="00D629EF" w:rsidDel="000A3FE2" w:rsidRDefault="00360184" w:rsidP="00360184">
      <w:pPr>
        <w:pStyle w:val="PL"/>
        <w:rPr>
          <w:del w:id="31264" w:author="Ericsson User" w:date="2022-01-06T19:38:00Z"/>
          <w:snapToGrid w:val="0"/>
        </w:rPr>
      </w:pPr>
    </w:p>
    <w:p w14:paraId="7E6346DE" w14:textId="64107808" w:rsidR="00360184" w:rsidRPr="00D629EF" w:rsidDel="000A3FE2" w:rsidRDefault="00360184" w:rsidP="00360184">
      <w:pPr>
        <w:pStyle w:val="PL"/>
        <w:spacing w:line="0" w:lineRule="atLeast"/>
        <w:rPr>
          <w:del w:id="31265" w:author="Ericsson User" w:date="2022-01-06T19:38:00Z"/>
          <w:noProof w:val="0"/>
          <w:snapToGrid w:val="0"/>
        </w:rPr>
      </w:pPr>
      <w:del w:id="31266" w:author="Ericsson User" w:date="2022-01-06T19:38:00Z">
        <w:r w:rsidRPr="00D629EF" w:rsidDel="000A3FE2">
          <w:rPr>
            <w:noProof w:val="0"/>
            <w:snapToGrid w:val="0"/>
          </w:rPr>
          <w:delText>PDU-Session-Type ::= ENUMERATED {</w:delText>
        </w:r>
      </w:del>
    </w:p>
    <w:p w14:paraId="41A2B8D8" w14:textId="4704FFE3" w:rsidR="00360184" w:rsidRPr="00D629EF" w:rsidDel="000A3FE2" w:rsidRDefault="00360184" w:rsidP="00360184">
      <w:pPr>
        <w:pStyle w:val="PL"/>
        <w:spacing w:line="0" w:lineRule="atLeast"/>
        <w:rPr>
          <w:del w:id="31267" w:author="Ericsson User" w:date="2022-01-06T19:38:00Z"/>
          <w:noProof w:val="0"/>
          <w:snapToGrid w:val="0"/>
        </w:rPr>
      </w:pPr>
      <w:del w:id="31268" w:author="Ericsson User" w:date="2022-01-06T19:38:00Z">
        <w:r w:rsidRPr="00D629EF" w:rsidDel="000A3FE2">
          <w:rPr>
            <w:noProof w:val="0"/>
            <w:snapToGrid w:val="0"/>
          </w:rPr>
          <w:tab/>
          <w:delText>ipv4,</w:delText>
        </w:r>
      </w:del>
    </w:p>
    <w:p w14:paraId="1A9A1C99" w14:textId="25D97578" w:rsidR="00360184" w:rsidRPr="00D629EF" w:rsidDel="000A3FE2" w:rsidRDefault="00360184" w:rsidP="00360184">
      <w:pPr>
        <w:pStyle w:val="PL"/>
        <w:spacing w:line="0" w:lineRule="atLeast"/>
        <w:rPr>
          <w:del w:id="31269" w:author="Ericsson User" w:date="2022-01-06T19:38:00Z"/>
          <w:noProof w:val="0"/>
          <w:snapToGrid w:val="0"/>
        </w:rPr>
      </w:pPr>
      <w:del w:id="31270" w:author="Ericsson User" w:date="2022-01-06T19:38:00Z">
        <w:r w:rsidRPr="00D629EF" w:rsidDel="000A3FE2">
          <w:rPr>
            <w:noProof w:val="0"/>
            <w:snapToGrid w:val="0"/>
          </w:rPr>
          <w:tab/>
          <w:delText>ipv6,</w:delText>
        </w:r>
      </w:del>
    </w:p>
    <w:p w14:paraId="2547E32A" w14:textId="227C3372" w:rsidR="00360184" w:rsidRPr="00D629EF" w:rsidDel="000A3FE2" w:rsidRDefault="00360184" w:rsidP="00360184">
      <w:pPr>
        <w:pStyle w:val="PL"/>
        <w:spacing w:line="0" w:lineRule="atLeast"/>
        <w:rPr>
          <w:del w:id="31271" w:author="Ericsson User" w:date="2022-01-06T19:38:00Z"/>
          <w:noProof w:val="0"/>
          <w:snapToGrid w:val="0"/>
        </w:rPr>
      </w:pPr>
      <w:del w:id="31272" w:author="Ericsson User" w:date="2022-01-06T19:38:00Z">
        <w:r w:rsidRPr="00D629EF" w:rsidDel="000A3FE2">
          <w:rPr>
            <w:noProof w:val="0"/>
            <w:snapToGrid w:val="0"/>
          </w:rPr>
          <w:tab/>
          <w:delText>ipv4v6,</w:delText>
        </w:r>
      </w:del>
    </w:p>
    <w:p w14:paraId="51E283F8" w14:textId="32A23216" w:rsidR="00360184" w:rsidRPr="00D629EF" w:rsidDel="000A3FE2" w:rsidRDefault="00360184" w:rsidP="00360184">
      <w:pPr>
        <w:pStyle w:val="PL"/>
        <w:spacing w:line="0" w:lineRule="atLeast"/>
        <w:rPr>
          <w:del w:id="31273" w:author="Ericsson User" w:date="2022-01-06T19:38:00Z"/>
          <w:noProof w:val="0"/>
          <w:snapToGrid w:val="0"/>
        </w:rPr>
      </w:pPr>
      <w:del w:id="31274" w:author="Ericsson User" w:date="2022-01-06T19:38:00Z">
        <w:r w:rsidRPr="00D629EF" w:rsidDel="000A3FE2">
          <w:rPr>
            <w:noProof w:val="0"/>
            <w:snapToGrid w:val="0"/>
          </w:rPr>
          <w:tab/>
          <w:delText>ethernet,</w:delText>
        </w:r>
      </w:del>
    </w:p>
    <w:p w14:paraId="79EDA665" w14:textId="650220F4" w:rsidR="00360184" w:rsidRPr="00D629EF" w:rsidDel="000A3FE2" w:rsidRDefault="00360184" w:rsidP="00360184">
      <w:pPr>
        <w:pStyle w:val="PL"/>
        <w:spacing w:line="0" w:lineRule="atLeast"/>
        <w:rPr>
          <w:del w:id="31275" w:author="Ericsson User" w:date="2022-01-06T19:38:00Z"/>
          <w:noProof w:val="0"/>
          <w:snapToGrid w:val="0"/>
        </w:rPr>
      </w:pPr>
      <w:del w:id="31276" w:author="Ericsson User" w:date="2022-01-06T19:38:00Z">
        <w:r w:rsidRPr="00D629EF" w:rsidDel="000A3FE2">
          <w:rPr>
            <w:noProof w:val="0"/>
            <w:snapToGrid w:val="0"/>
          </w:rPr>
          <w:tab/>
          <w:delText>unstructured,</w:delText>
        </w:r>
      </w:del>
    </w:p>
    <w:p w14:paraId="2D1560B6" w14:textId="13505464" w:rsidR="00360184" w:rsidRPr="00D629EF" w:rsidDel="000A3FE2" w:rsidRDefault="00360184" w:rsidP="00360184">
      <w:pPr>
        <w:pStyle w:val="PL"/>
        <w:spacing w:line="0" w:lineRule="atLeast"/>
        <w:rPr>
          <w:del w:id="31277" w:author="Ericsson User" w:date="2022-01-06T19:38:00Z"/>
          <w:noProof w:val="0"/>
          <w:snapToGrid w:val="0"/>
        </w:rPr>
      </w:pPr>
      <w:del w:id="31278" w:author="Ericsson User" w:date="2022-01-06T19:38:00Z">
        <w:r w:rsidRPr="00D629EF" w:rsidDel="000A3FE2">
          <w:rPr>
            <w:noProof w:val="0"/>
            <w:snapToGrid w:val="0"/>
          </w:rPr>
          <w:tab/>
          <w:delText>...</w:delText>
        </w:r>
      </w:del>
    </w:p>
    <w:p w14:paraId="282BEEE0" w14:textId="0BC242A5" w:rsidR="00360184" w:rsidRPr="00D629EF" w:rsidDel="000A3FE2" w:rsidRDefault="00360184" w:rsidP="00360184">
      <w:pPr>
        <w:pStyle w:val="PL"/>
        <w:spacing w:line="0" w:lineRule="atLeast"/>
        <w:rPr>
          <w:del w:id="31279" w:author="Ericsson User" w:date="2022-01-06T19:38:00Z"/>
          <w:noProof w:val="0"/>
          <w:snapToGrid w:val="0"/>
        </w:rPr>
      </w:pPr>
      <w:del w:id="31280" w:author="Ericsson User" w:date="2022-01-06T19:38:00Z">
        <w:r w:rsidRPr="00D629EF" w:rsidDel="000A3FE2">
          <w:rPr>
            <w:noProof w:val="0"/>
            <w:snapToGrid w:val="0"/>
          </w:rPr>
          <w:delText>}</w:delText>
        </w:r>
      </w:del>
    </w:p>
    <w:p w14:paraId="3877C92A" w14:textId="36835DE7" w:rsidR="00360184" w:rsidRPr="00D629EF" w:rsidDel="000A3FE2" w:rsidRDefault="00360184" w:rsidP="00360184">
      <w:pPr>
        <w:pStyle w:val="PL"/>
        <w:spacing w:line="0" w:lineRule="atLeast"/>
        <w:rPr>
          <w:del w:id="31281" w:author="Ericsson User" w:date="2022-01-06T19:38:00Z"/>
          <w:noProof w:val="0"/>
          <w:snapToGrid w:val="0"/>
        </w:rPr>
      </w:pPr>
    </w:p>
    <w:p w14:paraId="666D162A" w14:textId="7B5AE4F2" w:rsidR="00360184" w:rsidRPr="00D629EF" w:rsidDel="000A3FE2" w:rsidRDefault="00360184" w:rsidP="00360184">
      <w:pPr>
        <w:pStyle w:val="PL"/>
        <w:spacing w:line="0" w:lineRule="atLeast"/>
        <w:rPr>
          <w:del w:id="31282" w:author="Ericsson User" w:date="2022-01-06T19:38:00Z"/>
          <w:noProof w:val="0"/>
          <w:snapToGrid w:val="0"/>
        </w:rPr>
      </w:pPr>
      <w:del w:id="31283" w:author="Ericsson User" w:date="2022-01-06T19:38:00Z">
        <w:r w:rsidRPr="00D629EF" w:rsidDel="000A3FE2">
          <w:rPr>
            <w:noProof w:val="0"/>
            <w:snapToGrid w:val="0"/>
          </w:rPr>
          <w:delText>PLMN-Identity ::= OCTET STRING (SIZE(3))</w:delText>
        </w:r>
        <w:r w:rsidRPr="00D629EF" w:rsidDel="000A3FE2">
          <w:rPr>
            <w:snapToGrid w:val="0"/>
          </w:rPr>
          <w:delText xml:space="preserve"> </w:delText>
        </w:r>
      </w:del>
    </w:p>
    <w:p w14:paraId="01F83529" w14:textId="690E1664" w:rsidR="00360184" w:rsidRPr="00D629EF" w:rsidDel="000A3FE2" w:rsidRDefault="00360184" w:rsidP="00360184">
      <w:pPr>
        <w:pStyle w:val="PL"/>
        <w:spacing w:line="0" w:lineRule="atLeast"/>
        <w:rPr>
          <w:del w:id="31284" w:author="Ericsson User" w:date="2022-01-06T19:38:00Z"/>
          <w:noProof w:val="0"/>
          <w:snapToGrid w:val="0"/>
        </w:rPr>
      </w:pPr>
    </w:p>
    <w:p w14:paraId="2A1C0897" w14:textId="447B3FC6" w:rsidR="00360184" w:rsidRPr="00D629EF" w:rsidDel="000A3FE2" w:rsidRDefault="00360184" w:rsidP="00360184">
      <w:pPr>
        <w:pStyle w:val="PL"/>
        <w:spacing w:line="0" w:lineRule="atLeast"/>
        <w:rPr>
          <w:del w:id="31285" w:author="Ericsson User" w:date="2022-01-06T19:38:00Z"/>
          <w:noProof w:val="0"/>
          <w:snapToGrid w:val="0"/>
        </w:rPr>
      </w:pPr>
      <w:del w:id="31286" w:author="Ericsson User" w:date="2022-01-06T19:38:00Z">
        <w:r w:rsidRPr="00D629EF" w:rsidDel="000A3FE2">
          <w:rPr>
            <w:noProof w:val="0"/>
            <w:snapToGrid w:val="0"/>
          </w:rPr>
          <w:delText>PortNumber ::= BIT STRING (SIZE(16))</w:delText>
        </w:r>
      </w:del>
    </w:p>
    <w:p w14:paraId="10824028" w14:textId="474A5763" w:rsidR="00360184" w:rsidRPr="00D629EF" w:rsidDel="000A3FE2" w:rsidRDefault="00360184" w:rsidP="00360184">
      <w:pPr>
        <w:pStyle w:val="PL"/>
        <w:spacing w:line="0" w:lineRule="atLeast"/>
        <w:rPr>
          <w:del w:id="31287" w:author="Ericsson User" w:date="2022-01-06T19:38:00Z"/>
          <w:noProof w:val="0"/>
          <w:snapToGrid w:val="0"/>
        </w:rPr>
      </w:pPr>
    </w:p>
    <w:p w14:paraId="6FE40AF5" w14:textId="30C31C57" w:rsidR="00360184" w:rsidRPr="00D629EF" w:rsidDel="000A3FE2" w:rsidRDefault="00360184" w:rsidP="00360184">
      <w:pPr>
        <w:pStyle w:val="PL"/>
        <w:spacing w:line="0" w:lineRule="atLeast"/>
        <w:rPr>
          <w:del w:id="31288" w:author="Ericsson User" w:date="2022-01-06T19:38:00Z"/>
          <w:noProof w:val="0"/>
          <w:snapToGrid w:val="0"/>
        </w:rPr>
      </w:pPr>
      <w:del w:id="31289" w:author="Ericsson User" w:date="2022-01-06T19:38:00Z">
        <w:r w:rsidRPr="00D629EF" w:rsidDel="000A3FE2">
          <w:rPr>
            <w:noProof w:val="0"/>
            <w:snapToGrid w:val="0"/>
          </w:rPr>
          <w:delText>PPI ::= INTEGER (0..7, ...)</w:delText>
        </w:r>
      </w:del>
    </w:p>
    <w:p w14:paraId="1A853D56" w14:textId="4822F3CC" w:rsidR="00360184" w:rsidRPr="00D629EF" w:rsidDel="000A3FE2" w:rsidRDefault="00360184" w:rsidP="00360184">
      <w:pPr>
        <w:pStyle w:val="PL"/>
        <w:spacing w:line="0" w:lineRule="atLeast"/>
        <w:rPr>
          <w:del w:id="31290" w:author="Ericsson User" w:date="2022-01-06T19:38:00Z"/>
          <w:noProof w:val="0"/>
          <w:snapToGrid w:val="0"/>
        </w:rPr>
      </w:pPr>
    </w:p>
    <w:p w14:paraId="048EC81D" w14:textId="140FCC8B" w:rsidR="00360184" w:rsidRPr="00D629EF" w:rsidDel="000A3FE2" w:rsidRDefault="00360184" w:rsidP="00360184">
      <w:pPr>
        <w:pStyle w:val="PL"/>
        <w:spacing w:line="0" w:lineRule="atLeast"/>
        <w:rPr>
          <w:del w:id="31291" w:author="Ericsson User" w:date="2022-01-06T19:38:00Z"/>
          <w:noProof w:val="0"/>
          <w:snapToGrid w:val="0"/>
        </w:rPr>
      </w:pPr>
      <w:del w:id="31292" w:author="Ericsson User" w:date="2022-01-06T19:38:00Z">
        <w:r w:rsidRPr="00D629EF" w:rsidDel="000A3FE2">
          <w:rPr>
            <w:noProof w:val="0"/>
            <w:snapToGrid w:val="0"/>
          </w:rPr>
          <w:delText>PriorityLevel</w:delText>
        </w:r>
        <w:r w:rsidRPr="00D629EF" w:rsidDel="000A3FE2">
          <w:rPr>
            <w:noProof w:val="0"/>
            <w:snapToGrid w:val="0"/>
          </w:rPr>
          <w:tab/>
          <w:delText>::= INTEGER { spare (0), highest (1), lowest (14), no-priority (15) } (0..15)</w:delText>
        </w:r>
      </w:del>
    </w:p>
    <w:p w14:paraId="749FB907" w14:textId="3D26A938" w:rsidR="00360184" w:rsidRPr="00D629EF" w:rsidDel="000A3FE2" w:rsidRDefault="00360184" w:rsidP="00360184">
      <w:pPr>
        <w:pStyle w:val="PL"/>
        <w:spacing w:line="0" w:lineRule="atLeast"/>
        <w:rPr>
          <w:del w:id="31293" w:author="Ericsson User" w:date="2022-01-06T19:38:00Z"/>
          <w:noProof w:val="0"/>
          <w:snapToGrid w:val="0"/>
        </w:rPr>
      </w:pPr>
    </w:p>
    <w:p w14:paraId="2E8A4019" w14:textId="3C743FD0" w:rsidR="00360184" w:rsidRPr="00D629EF" w:rsidDel="000A3FE2" w:rsidRDefault="00360184" w:rsidP="00360184">
      <w:pPr>
        <w:pStyle w:val="PL"/>
        <w:spacing w:line="0" w:lineRule="atLeast"/>
        <w:rPr>
          <w:del w:id="31294" w:author="Ericsson User" w:date="2022-01-06T19:38:00Z"/>
          <w:noProof w:val="0"/>
          <w:snapToGrid w:val="0"/>
        </w:rPr>
      </w:pPr>
      <w:del w:id="31295" w:author="Ericsson User" w:date="2022-01-06T19:38:00Z">
        <w:r w:rsidRPr="00D629EF" w:rsidDel="000A3FE2">
          <w:rPr>
            <w:noProof w:val="0"/>
            <w:snapToGrid w:val="0"/>
          </w:rPr>
          <w:delText>Pre-emptionCapability ::= ENUMERATED {</w:delText>
        </w:r>
      </w:del>
    </w:p>
    <w:p w14:paraId="08C9D0FB" w14:textId="62C8EDB3" w:rsidR="00360184" w:rsidRPr="00D629EF" w:rsidDel="000A3FE2" w:rsidRDefault="00360184" w:rsidP="00360184">
      <w:pPr>
        <w:pStyle w:val="PL"/>
        <w:spacing w:line="0" w:lineRule="atLeast"/>
        <w:rPr>
          <w:del w:id="31296" w:author="Ericsson User" w:date="2022-01-06T19:38:00Z"/>
          <w:noProof w:val="0"/>
          <w:snapToGrid w:val="0"/>
        </w:rPr>
      </w:pPr>
      <w:del w:id="31297" w:author="Ericsson User" w:date="2022-01-06T19:38:00Z">
        <w:r w:rsidRPr="00D629EF" w:rsidDel="000A3FE2">
          <w:rPr>
            <w:noProof w:val="0"/>
            <w:snapToGrid w:val="0"/>
          </w:rPr>
          <w:tab/>
          <w:delText>shall-not-trigger-pre-emption,</w:delText>
        </w:r>
      </w:del>
    </w:p>
    <w:p w14:paraId="4162F51D" w14:textId="1A4174A1" w:rsidR="00360184" w:rsidRPr="00D629EF" w:rsidDel="000A3FE2" w:rsidRDefault="00360184" w:rsidP="00360184">
      <w:pPr>
        <w:pStyle w:val="PL"/>
        <w:spacing w:line="0" w:lineRule="atLeast"/>
        <w:rPr>
          <w:del w:id="31298" w:author="Ericsson User" w:date="2022-01-06T19:38:00Z"/>
          <w:noProof w:val="0"/>
          <w:snapToGrid w:val="0"/>
        </w:rPr>
      </w:pPr>
      <w:del w:id="31299" w:author="Ericsson User" w:date="2022-01-06T19:38:00Z">
        <w:r w:rsidRPr="00D629EF" w:rsidDel="000A3FE2">
          <w:rPr>
            <w:noProof w:val="0"/>
            <w:snapToGrid w:val="0"/>
          </w:rPr>
          <w:tab/>
          <w:delText>may-trigger-pre-emption</w:delText>
        </w:r>
      </w:del>
    </w:p>
    <w:p w14:paraId="0C6241C4" w14:textId="5C23F351" w:rsidR="00360184" w:rsidRPr="00D629EF" w:rsidDel="000A3FE2" w:rsidRDefault="00360184" w:rsidP="00360184">
      <w:pPr>
        <w:pStyle w:val="PL"/>
        <w:spacing w:line="0" w:lineRule="atLeast"/>
        <w:rPr>
          <w:del w:id="31300" w:author="Ericsson User" w:date="2022-01-06T19:38:00Z"/>
          <w:noProof w:val="0"/>
          <w:snapToGrid w:val="0"/>
        </w:rPr>
      </w:pPr>
      <w:del w:id="31301" w:author="Ericsson User" w:date="2022-01-06T19:38:00Z">
        <w:r w:rsidRPr="00D629EF" w:rsidDel="000A3FE2">
          <w:rPr>
            <w:noProof w:val="0"/>
            <w:snapToGrid w:val="0"/>
          </w:rPr>
          <w:delText>}</w:delText>
        </w:r>
      </w:del>
    </w:p>
    <w:p w14:paraId="3081A2B8" w14:textId="6A3A586B" w:rsidR="00360184" w:rsidRPr="00D629EF" w:rsidDel="000A3FE2" w:rsidRDefault="00360184" w:rsidP="00360184">
      <w:pPr>
        <w:pStyle w:val="PL"/>
        <w:spacing w:line="0" w:lineRule="atLeast"/>
        <w:rPr>
          <w:del w:id="31302" w:author="Ericsson User" w:date="2022-01-06T19:38:00Z"/>
          <w:noProof w:val="0"/>
          <w:snapToGrid w:val="0"/>
        </w:rPr>
      </w:pPr>
    </w:p>
    <w:p w14:paraId="784C2E41" w14:textId="265E4CE8" w:rsidR="00360184" w:rsidRPr="00D629EF" w:rsidDel="000A3FE2" w:rsidRDefault="00360184" w:rsidP="00360184">
      <w:pPr>
        <w:pStyle w:val="PL"/>
        <w:spacing w:line="0" w:lineRule="atLeast"/>
        <w:rPr>
          <w:del w:id="31303" w:author="Ericsson User" w:date="2022-01-06T19:38:00Z"/>
          <w:noProof w:val="0"/>
          <w:snapToGrid w:val="0"/>
        </w:rPr>
      </w:pPr>
      <w:del w:id="31304" w:author="Ericsson User" w:date="2022-01-06T19:38:00Z">
        <w:r w:rsidRPr="00D629EF" w:rsidDel="000A3FE2">
          <w:rPr>
            <w:noProof w:val="0"/>
            <w:snapToGrid w:val="0"/>
          </w:rPr>
          <w:delText>Pre-emptionVulnerability ::= ENUMERATED {</w:delText>
        </w:r>
      </w:del>
    </w:p>
    <w:p w14:paraId="1D976369" w14:textId="4BDF54AE" w:rsidR="00360184" w:rsidRPr="00D629EF" w:rsidDel="000A3FE2" w:rsidRDefault="00360184" w:rsidP="00360184">
      <w:pPr>
        <w:pStyle w:val="PL"/>
        <w:spacing w:line="0" w:lineRule="atLeast"/>
        <w:rPr>
          <w:del w:id="31305" w:author="Ericsson User" w:date="2022-01-06T19:38:00Z"/>
          <w:noProof w:val="0"/>
          <w:snapToGrid w:val="0"/>
        </w:rPr>
      </w:pPr>
      <w:del w:id="31306" w:author="Ericsson User" w:date="2022-01-06T19:38:00Z">
        <w:r w:rsidRPr="00D629EF" w:rsidDel="000A3FE2">
          <w:rPr>
            <w:noProof w:val="0"/>
            <w:snapToGrid w:val="0"/>
          </w:rPr>
          <w:tab/>
          <w:delText>not-pre-emptable,</w:delText>
        </w:r>
      </w:del>
    </w:p>
    <w:p w14:paraId="53CD66EB" w14:textId="04678FF4" w:rsidR="00360184" w:rsidRPr="00D629EF" w:rsidDel="000A3FE2" w:rsidRDefault="00360184" w:rsidP="00360184">
      <w:pPr>
        <w:pStyle w:val="PL"/>
        <w:spacing w:line="0" w:lineRule="atLeast"/>
        <w:rPr>
          <w:del w:id="31307" w:author="Ericsson User" w:date="2022-01-06T19:38:00Z"/>
          <w:noProof w:val="0"/>
          <w:snapToGrid w:val="0"/>
        </w:rPr>
      </w:pPr>
      <w:del w:id="31308" w:author="Ericsson User" w:date="2022-01-06T19:38:00Z">
        <w:r w:rsidRPr="00D629EF" w:rsidDel="000A3FE2">
          <w:rPr>
            <w:noProof w:val="0"/>
            <w:snapToGrid w:val="0"/>
          </w:rPr>
          <w:tab/>
          <w:delText>pre-emptable</w:delText>
        </w:r>
      </w:del>
    </w:p>
    <w:p w14:paraId="09F232EB" w14:textId="140A473B" w:rsidR="00360184" w:rsidRPr="00D629EF" w:rsidDel="000A3FE2" w:rsidRDefault="00360184" w:rsidP="00360184">
      <w:pPr>
        <w:pStyle w:val="PL"/>
        <w:spacing w:line="0" w:lineRule="atLeast"/>
        <w:rPr>
          <w:del w:id="31309" w:author="Ericsson User" w:date="2022-01-06T19:38:00Z"/>
          <w:noProof w:val="0"/>
          <w:snapToGrid w:val="0"/>
        </w:rPr>
      </w:pPr>
      <w:del w:id="31310" w:author="Ericsson User" w:date="2022-01-06T19:38:00Z">
        <w:r w:rsidRPr="00D629EF" w:rsidDel="000A3FE2">
          <w:rPr>
            <w:noProof w:val="0"/>
            <w:snapToGrid w:val="0"/>
          </w:rPr>
          <w:delText>}</w:delText>
        </w:r>
      </w:del>
    </w:p>
    <w:p w14:paraId="2B982A47" w14:textId="695B4FC3" w:rsidR="00360184" w:rsidDel="000A3FE2" w:rsidRDefault="00360184" w:rsidP="00360184">
      <w:pPr>
        <w:pStyle w:val="PL"/>
        <w:spacing w:line="0" w:lineRule="atLeast"/>
        <w:rPr>
          <w:del w:id="31311" w:author="Ericsson User" w:date="2022-01-06T19:38:00Z"/>
          <w:noProof w:val="0"/>
          <w:snapToGrid w:val="0"/>
        </w:rPr>
      </w:pPr>
    </w:p>
    <w:p w14:paraId="079AB585" w14:textId="676B8F5A" w:rsidR="00360184" w:rsidRPr="00D44F5E" w:rsidDel="000A3FE2" w:rsidRDefault="00360184" w:rsidP="00360184">
      <w:pPr>
        <w:pStyle w:val="PL"/>
        <w:spacing w:line="0" w:lineRule="atLeast"/>
        <w:rPr>
          <w:del w:id="31312" w:author="Ericsson User" w:date="2022-01-06T19:38:00Z"/>
          <w:noProof w:val="0"/>
          <w:snapToGrid w:val="0"/>
        </w:rPr>
      </w:pPr>
      <w:del w:id="31313" w:author="Ericsson User" w:date="2022-01-06T19:38:00Z">
        <w:r w:rsidRPr="00D44F5E" w:rsidDel="000A3FE2">
          <w:rPr>
            <w:noProof w:val="0"/>
            <w:snapToGrid w:val="0"/>
          </w:rPr>
          <w:delText>PrivacyIndicator ::= ENUMERATED {</w:delText>
        </w:r>
      </w:del>
    </w:p>
    <w:p w14:paraId="55326CFB" w14:textId="0492FFD1" w:rsidR="00360184" w:rsidRPr="00D44F5E" w:rsidDel="000A3FE2" w:rsidRDefault="00360184" w:rsidP="00360184">
      <w:pPr>
        <w:pStyle w:val="PL"/>
        <w:spacing w:line="0" w:lineRule="atLeast"/>
        <w:rPr>
          <w:del w:id="31314" w:author="Ericsson User" w:date="2022-01-06T19:38:00Z"/>
          <w:noProof w:val="0"/>
          <w:snapToGrid w:val="0"/>
        </w:rPr>
      </w:pPr>
      <w:del w:id="31315" w:author="Ericsson User" w:date="2022-01-06T19:38:00Z">
        <w:r w:rsidRPr="00D44F5E" w:rsidDel="000A3FE2">
          <w:rPr>
            <w:noProof w:val="0"/>
            <w:snapToGrid w:val="0"/>
          </w:rPr>
          <w:tab/>
          <w:delText>immediate-MDT,</w:delText>
        </w:r>
      </w:del>
    </w:p>
    <w:p w14:paraId="0A8BC5D5" w14:textId="6CEB327E" w:rsidR="00360184" w:rsidRPr="00D44F5E" w:rsidDel="000A3FE2" w:rsidRDefault="00360184" w:rsidP="00360184">
      <w:pPr>
        <w:pStyle w:val="PL"/>
        <w:spacing w:line="0" w:lineRule="atLeast"/>
        <w:rPr>
          <w:del w:id="31316" w:author="Ericsson User" w:date="2022-01-06T19:38:00Z"/>
          <w:noProof w:val="0"/>
          <w:snapToGrid w:val="0"/>
        </w:rPr>
      </w:pPr>
      <w:del w:id="31317" w:author="Ericsson User" w:date="2022-01-06T19:38:00Z">
        <w:r w:rsidRPr="00D44F5E" w:rsidDel="000A3FE2">
          <w:rPr>
            <w:noProof w:val="0"/>
            <w:snapToGrid w:val="0"/>
          </w:rPr>
          <w:tab/>
          <w:delText>logged-MDT,</w:delText>
        </w:r>
      </w:del>
    </w:p>
    <w:p w14:paraId="2F313E64" w14:textId="251DC5E3" w:rsidR="00360184" w:rsidRPr="00D44F5E" w:rsidDel="000A3FE2" w:rsidRDefault="00360184" w:rsidP="00360184">
      <w:pPr>
        <w:pStyle w:val="PL"/>
        <w:spacing w:line="0" w:lineRule="atLeast"/>
        <w:rPr>
          <w:del w:id="31318" w:author="Ericsson User" w:date="2022-01-06T19:38:00Z"/>
          <w:noProof w:val="0"/>
          <w:snapToGrid w:val="0"/>
        </w:rPr>
      </w:pPr>
      <w:del w:id="31319" w:author="Ericsson User" w:date="2022-01-06T19:38:00Z">
        <w:r w:rsidDel="000A3FE2">
          <w:rPr>
            <w:noProof w:val="0"/>
            <w:snapToGrid w:val="0"/>
          </w:rPr>
          <w:tab/>
        </w:r>
        <w:r w:rsidRPr="00D44F5E" w:rsidDel="000A3FE2">
          <w:rPr>
            <w:noProof w:val="0"/>
            <w:snapToGrid w:val="0"/>
          </w:rPr>
          <w:delText>...</w:delText>
        </w:r>
      </w:del>
    </w:p>
    <w:p w14:paraId="0F335D25" w14:textId="057A27D6" w:rsidR="00360184" w:rsidDel="000A3FE2" w:rsidRDefault="00360184" w:rsidP="00360184">
      <w:pPr>
        <w:pStyle w:val="PL"/>
        <w:spacing w:line="0" w:lineRule="atLeast"/>
        <w:rPr>
          <w:del w:id="31320" w:author="Ericsson User" w:date="2022-01-06T19:38:00Z"/>
          <w:noProof w:val="0"/>
          <w:snapToGrid w:val="0"/>
        </w:rPr>
      </w:pPr>
      <w:del w:id="31321" w:author="Ericsson User" w:date="2022-01-06T19:38:00Z">
        <w:r w:rsidRPr="00D44F5E" w:rsidDel="000A3FE2">
          <w:rPr>
            <w:noProof w:val="0"/>
            <w:snapToGrid w:val="0"/>
          </w:rPr>
          <w:delText>}</w:delText>
        </w:r>
      </w:del>
    </w:p>
    <w:p w14:paraId="40890D9D" w14:textId="3A56F817" w:rsidR="00360184" w:rsidRPr="00D629EF" w:rsidDel="000A3FE2" w:rsidRDefault="00360184" w:rsidP="00360184">
      <w:pPr>
        <w:pStyle w:val="PL"/>
        <w:spacing w:line="0" w:lineRule="atLeast"/>
        <w:rPr>
          <w:del w:id="31322" w:author="Ericsson User" w:date="2022-01-06T19:38:00Z"/>
          <w:noProof w:val="0"/>
          <w:snapToGrid w:val="0"/>
        </w:rPr>
      </w:pPr>
    </w:p>
    <w:p w14:paraId="64DC0A36" w14:textId="0EA7AD3C" w:rsidR="00360184" w:rsidRPr="00D629EF" w:rsidDel="000A3FE2" w:rsidRDefault="00360184" w:rsidP="00360184">
      <w:pPr>
        <w:pStyle w:val="PL"/>
        <w:spacing w:line="0" w:lineRule="atLeast"/>
        <w:outlineLvl w:val="3"/>
        <w:rPr>
          <w:del w:id="31323" w:author="Ericsson User" w:date="2022-01-06T19:38:00Z"/>
          <w:noProof w:val="0"/>
          <w:snapToGrid w:val="0"/>
        </w:rPr>
      </w:pPr>
      <w:del w:id="31324" w:author="Ericsson User" w:date="2022-01-06T19:38:00Z">
        <w:r w:rsidRPr="00D629EF" w:rsidDel="000A3FE2">
          <w:rPr>
            <w:noProof w:val="0"/>
            <w:snapToGrid w:val="0"/>
          </w:rPr>
          <w:delText>-- Q</w:delText>
        </w:r>
      </w:del>
    </w:p>
    <w:p w14:paraId="6880B313" w14:textId="51AD86AD" w:rsidR="00360184" w:rsidRPr="00D629EF" w:rsidDel="000A3FE2" w:rsidRDefault="00360184" w:rsidP="00360184">
      <w:pPr>
        <w:pStyle w:val="PL"/>
        <w:spacing w:line="0" w:lineRule="atLeast"/>
        <w:rPr>
          <w:del w:id="31325" w:author="Ericsson User" w:date="2022-01-06T19:38:00Z"/>
          <w:noProof w:val="0"/>
          <w:snapToGrid w:val="0"/>
        </w:rPr>
      </w:pPr>
    </w:p>
    <w:p w14:paraId="2C62CA9A" w14:textId="7131F115" w:rsidR="00360184" w:rsidRPr="00D629EF" w:rsidDel="000A3FE2" w:rsidRDefault="00360184" w:rsidP="00360184">
      <w:pPr>
        <w:pStyle w:val="PL"/>
        <w:spacing w:line="0" w:lineRule="atLeast"/>
        <w:rPr>
          <w:del w:id="31326" w:author="Ericsson User" w:date="2022-01-06T19:38:00Z"/>
          <w:noProof w:val="0"/>
          <w:snapToGrid w:val="0"/>
        </w:rPr>
      </w:pPr>
      <w:del w:id="31327" w:author="Ericsson User" w:date="2022-01-06T19:38:00Z">
        <w:r w:rsidRPr="00D629EF" w:rsidDel="000A3FE2">
          <w:rPr>
            <w:noProof w:val="0"/>
            <w:snapToGrid w:val="0"/>
          </w:rPr>
          <w:delText>QCI ::= INTEGER (0..255)</w:delText>
        </w:r>
      </w:del>
    </w:p>
    <w:p w14:paraId="65034298" w14:textId="23FA953D" w:rsidR="00360184" w:rsidRPr="00D629EF" w:rsidDel="000A3FE2" w:rsidRDefault="00360184" w:rsidP="00360184">
      <w:pPr>
        <w:pStyle w:val="PL"/>
        <w:spacing w:line="0" w:lineRule="atLeast"/>
        <w:rPr>
          <w:del w:id="31328" w:author="Ericsson User" w:date="2022-01-06T19:38:00Z"/>
          <w:noProof w:val="0"/>
          <w:snapToGrid w:val="0"/>
        </w:rPr>
      </w:pPr>
    </w:p>
    <w:p w14:paraId="491EBA74" w14:textId="60E7B2D6" w:rsidR="00360184" w:rsidRPr="00D629EF" w:rsidDel="000A3FE2" w:rsidRDefault="00360184" w:rsidP="00360184">
      <w:pPr>
        <w:pStyle w:val="PL"/>
        <w:spacing w:line="0" w:lineRule="atLeast"/>
        <w:rPr>
          <w:del w:id="31329" w:author="Ericsson User" w:date="2022-01-06T19:38:00Z"/>
          <w:noProof w:val="0"/>
          <w:snapToGrid w:val="0"/>
        </w:rPr>
      </w:pPr>
      <w:del w:id="31330" w:author="Ericsson User" w:date="2022-01-06T19:38:00Z">
        <w:r w:rsidRPr="00D629EF" w:rsidDel="000A3FE2">
          <w:rPr>
            <w:noProof w:val="0"/>
            <w:snapToGrid w:val="0"/>
          </w:rPr>
          <w:delText>QoS-Characteristics ::= CHOICE {</w:delText>
        </w:r>
      </w:del>
    </w:p>
    <w:p w14:paraId="3AE3C9EF" w14:textId="0B747DDA" w:rsidR="00360184" w:rsidRPr="000A3FE2" w:rsidDel="000A3FE2" w:rsidRDefault="00360184" w:rsidP="00360184">
      <w:pPr>
        <w:pStyle w:val="PL"/>
        <w:spacing w:line="0" w:lineRule="atLeast"/>
        <w:rPr>
          <w:del w:id="31331" w:author="Ericsson User" w:date="2022-01-06T19:38:00Z"/>
          <w:noProof w:val="0"/>
          <w:snapToGrid w:val="0"/>
          <w:lang w:val="fr-FR"/>
          <w:rPrChange w:id="31332" w:author="Ericsson User" w:date="2022-01-06T19:30:00Z">
            <w:rPr>
              <w:del w:id="31333" w:author="Ericsson User" w:date="2022-01-06T19:38:00Z"/>
              <w:noProof w:val="0"/>
              <w:snapToGrid w:val="0"/>
            </w:rPr>
          </w:rPrChange>
        </w:rPr>
      </w:pPr>
      <w:del w:id="31334" w:author="Ericsson User" w:date="2022-01-06T19:38:00Z">
        <w:r w:rsidRPr="00D629EF" w:rsidDel="000A3FE2">
          <w:rPr>
            <w:noProof w:val="0"/>
            <w:snapToGrid w:val="0"/>
          </w:rPr>
          <w:tab/>
        </w:r>
        <w:r w:rsidRPr="000A3FE2" w:rsidDel="000A3FE2">
          <w:rPr>
            <w:snapToGrid w:val="0"/>
            <w:lang w:val="fr-FR"/>
            <w:rPrChange w:id="31335" w:author="Ericsson User" w:date="2022-01-06T19:30:00Z">
              <w:rPr>
                <w:snapToGrid w:val="0"/>
              </w:rPr>
            </w:rPrChange>
          </w:rPr>
          <w:delText>non-Dynamic-5QI</w:delText>
        </w:r>
        <w:r w:rsidRPr="000A3FE2" w:rsidDel="000A3FE2">
          <w:rPr>
            <w:snapToGrid w:val="0"/>
            <w:lang w:val="fr-FR"/>
            <w:rPrChange w:id="31336" w:author="Ericsson User" w:date="2022-01-06T19:30:00Z">
              <w:rPr>
                <w:snapToGrid w:val="0"/>
              </w:rPr>
            </w:rPrChange>
          </w:rPr>
          <w:tab/>
        </w:r>
        <w:r w:rsidRPr="000A3FE2" w:rsidDel="000A3FE2">
          <w:rPr>
            <w:snapToGrid w:val="0"/>
            <w:lang w:val="fr-FR"/>
            <w:rPrChange w:id="31337" w:author="Ericsson User" w:date="2022-01-06T19:30:00Z">
              <w:rPr>
                <w:snapToGrid w:val="0"/>
              </w:rPr>
            </w:rPrChange>
          </w:rPr>
          <w:tab/>
        </w:r>
        <w:r w:rsidRPr="000A3FE2" w:rsidDel="000A3FE2">
          <w:rPr>
            <w:snapToGrid w:val="0"/>
            <w:lang w:val="fr-FR"/>
            <w:rPrChange w:id="31338" w:author="Ericsson User" w:date="2022-01-06T19:30:00Z">
              <w:rPr>
                <w:snapToGrid w:val="0"/>
              </w:rPr>
            </w:rPrChange>
          </w:rPr>
          <w:tab/>
        </w:r>
        <w:r w:rsidRPr="000A3FE2" w:rsidDel="000A3FE2">
          <w:rPr>
            <w:snapToGrid w:val="0"/>
            <w:lang w:val="fr-FR"/>
            <w:rPrChange w:id="31339" w:author="Ericsson User" w:date="2022-01-06T19:30:00Z">
              <w:rPr>
                <w:snapToGrid w:val="0"/>
              </w:rPr>
            </w:rPrChange>
          </w:rPr>
          <w:tab/>
          <w:delText>Non-Dynamic5QIDescriptor,</w:delText>
        </w:r>
      </w:del>
    </w:p>
    <w:p w14:paraId="4FC6AED7" w14:textId="09ED26A5" w:rsidR="00360184" w:rsidRPr="000A3FE2" w:rsidDel="000A3FE2" w:rsidRDefault="00360184" w:rsidP="00360184">
      <w:pPr>
        <w:pStyle w:val="PL"/>
        <w:spacing w:line="0" w:lineRule="atLeast"/>
        <w:rPr>
          <w:del w:id="31340" w:author="Ericsson User" w:date="2022-01-06T19:38:00Z"/>
          <w:noProof w:val="0"/>
          <w:snapToGrid w:val="0"/>
          <w:lang w:val="fr-FR"/>
          <w:rPrChange w:id="31341" w:author="Ericsson User" w:date="2022-01-06T19:30:00Z">
            <w:rPr>
              <w:del w:id="31342" w:author="Ericsson User" w:date="2022-01-06T19:38:00Z"/>
              <w:noProof w:val="0"/>
              <w:snapToGrid w:val="0"/>
            </w:rPr>
          </w:rPrChange>
        </w:rPr>
      </w:pPr>
      <w:del w:id="31343" w:author="Ericsson User" w:date="2022-01-06T19:38:00Z">
        <w:r w:rsidRPr="000A3FE2" w:rsidDel="000A3FE2">
          <w:rPr>
            <w:snapToGrid w:val="0"/>
            <w:lang w:val="fr-FR"/>
            <w:rPrChange w:id="31344" w:author="Ericsson User" w:date="2022-01-06T19:30:00Z">
              <w:rPr>
                <w:snapToGrid w:val="0"/>
              </w:rPr>
            </w:rPrChange>
          </w:rPr>
          <w:tab/>
          <w:delText>dynamic-5QI</w:delText>
        </w:r>
        <w:r w:rsidRPr="000A3FE2" w:rsidDel="000A3FE2">
          <w:rPr>
            <w:snapToGrid w:val="0"/>
            <w:lang w:val="fr-FR"/>
            <w:rPrChange w:id="31345" w:author="Ericsson User" w:date="2022-01-06T19:30:00Z">
              <w:rPr>
                <w:snapToGrid w:val="0"/>
              </w:rPr>
            </w:rPrChange>
          </w:rPr>
          <w:tab/>
        </w:r>
        <w:r w:rsidRPr="000A3FE2" w:rsidDel="000A3FE2">
          <w:rPr>
            <w:snapToGrid w:val="0"/>
            <w:lang w:val="fr-FR"/>
            <w:rPrChange w:id="31346" w:author="Ericsson User" w:date="2022-01-06T19:30:00Z">
              <w:rPr>
                <w:snapToGrid w:val="0"/>
              </w:rPr>
            </w:rPrChange>
          </w:rPr>
          <w:tab/>
        </w:r>
        <w:r w:rsidRPr="000A3FE2" w:rsidDel="000A3FE2">
          <w:rPr>
            <w:snapToGrid w:val="0"/>
            <w:lang w:val="fr-FR"/>
            <w:rPrChange w:id="31347" w:author="Ericsson User" w:date="2022-01-06T19:30:00Z">
              <w:rPr>
                <w:snapToGrid w:val="0"/>
              </w:rPr>
            </w:rPrChange>
          </w:rPr>
          <w:tab/>
        </w:r>
        <w:r w:rsidRPr="000A3FE2" w:rsidDel="000A3FE2">
          <w:rPr>
            <w:snapToGrid w:val="0"/>
            <w:lang w:val="fr-FR"/>
            <w:rPrChange w:id="31348" w:author="Ericsson User" w:date="2022-01-06T19:30:00Z">
              <w:rPr>
                <w:snapToGrid w:val="0"/>
              </w:rPr>
            </w:rPrChange>
          </w:rPr>
          <w:tab/>
        </w:r>
        <w:r w:rsidRPr="000A3FE2" w:rsidDel="000A3FE2">
          <w:rPr>
            <w:snapToGrid w:val="0"/>
            <w:lang w:val="fr-FR"/>
            <w:rPrChange w:id="31349" w:author="Ericsson User" w:date="2022-01-06T19:30:00Z">
              <w:rPr>
                <w:snapToGrid w:val="0"/>
              </w:rPr>
            </w:rPrChange>
          </w:rPr>
          <w:tab/>
          <w:delText>Dynamic5QIDescriptor,</w:delText>
        </w:r>
      </w:del>
    </w:p>
    <w:p w14:paraId="142E3FDB" w14:textId="6CF76B48" w:rsidR="00360184" w:rsidRPr="000A3FE2" w:rsidDel="000A3FE2" w:rsidRDefault="00360184" w:rsidP="00360184">
      <w:pPr>
        <w:pStyle w:val="PL"/>
        <w:spacing w:line="0" w:lineRule="atLeast"/>
        <w:rPr>
          <w:del w:id="31350" w:author="Ericsson User" w:date="2022-01-06T19:38:00Z"/>
          <w:noProof w:val="0"/>
          <w:snapToGrid w:val="0"/>
          <w:lang w:val="fr-FR"/>
          <w:rPrChange w:id="31351" w:author="Ericsson User" w:date="2022-01-06T19:30:00Z">
            <w:rPr>
              <w:del w:id="31352" w:author="Ericsson User" w:date="2022-01-06T19:38:00Z"/>
              <w:noProof w:val="0"/>
              <w:snapToGrid w:val="0"/>
            </w:rPr>
          </w:rPrChange>
        </w:rPr>
      </w:pPr>
      <w:del w:id="31353" w:author="Ericsson User" w:date="2022-01-06T19:38:00Z">
        <w:r w:rsidRPr="000A3FE2" w:rsidDel="000A3FE2">
          <w:rPr>
            <w:snapToGrid w:val="0"/>
            <w:lang w:val="fr-FR"/>
            <w:rPrChange w:id="31354" w:author="Ericsson User" w:date="2022-01-06T19:30:00Z">
              <w:rPr>
                <w:snapToGrid w:val="0"/>
              </w:rPr>
            </w:rPrChange>
          </w:rPr>
          <w:tab/>
        </w:r>
        <w:r w:rsidRPr="000A3FE2" w:rsidDel="000A3FE2">
          <w:rPr>
            <w:rFonts w:eastAsia="SimSun"/>
            <w:lang w:val="fr-FR"/>
            <w:rPrChange w:id="31355" w:author="Ericsson User" w:date="2022-01-06T19:30:00Z">
              <w:rPr>
                <w:rFonts w:eastAsia="SimSun"/>
              </w:rPr>
            </w:rPrChange>
          </w:rPr>
          <w:delText>choice-extension</w:delText>
        </w:r>
        <w:r w:rsidRPr="000A3FE2" w:rsidDel="000A3FE2">
          <w:rPr>
            <w:rFonts w:eastAsia="SimSun"/>
            <w:lang w:val="fr-FR"/>
            <w:rPrChange w:id="31356" w:author="Ericsson User" w:date="2022-01-06T19:30:00Z">
              <w:rPr>
                <w:rFonts w:eastAsia="SimSun"/>
              </w:rPr>
            </w:rPrChange>
          </w:rPr>
          <w:tab/>
        </w:r>
        <w:r w:rsidRPr="000A3FE2" w:rsidDel="000A3FE2">
          <w:rPr>
            <w:rFonts w:eastAsia="SimSun"/>
            <w:lang w:val="fr-FR"/>
            <w:rPrChange w:id="31357" w:author="Ericsson User" w:date="2022-01-06T19:30:00Z">
              <w:rPr>
                <w:rFonts w:eastAsia="SimSun"/>
              </w:rPr>
            </w:rPrChange>
          </w:rPr>
          <w:tab/>
        </w:r>
        <w:r w:rsidRPr="000A3FE2" w:rsidDel="000A3FE2">
          <w:rPr>
            <w:rFonts w:eastAsia="SimSun"/>
            <w:lang w:val="fr-FR"/>
            <w:rPrChange w:id="31358" w:author="Ericsson User" w:date="2022-01-06T19:30:00Z">
              <w:rPr>
                <w:rFonts w:eastAsia="SimSun"/>
              </w:rPr>
            </w:rPrChange>
          </w:rPr>
          <w:tab/>
          <w:delText>ProtocolIE-SingleContainer</w:delText>
        </w:r>
        <w:r w:rsidRPr="000A3FE2" w:rsidDel="000A3FE2">
          <w:rPr>
            <w:rFonts w:eastAsia="SimSun"/>
            <w:lang w:val="fr-FR"/>
            <w:rPrChange w:id="31359" w:author="Ericsson User" w:date="2022-01-06T19:30:00Z">
              <w:rPr>
                <w:rFonts w:eastAsia="SimSun"/>
              </w:rPr>
            </w:rPrChange>
          </w:rPr>
          <w:tab/>
          <w:delText>{{</w:delText>
        </w:r>
        <w:r w:rsidRPr="000A3FE2" w:rsidDel="000A3FE2">
          <w:rPr>
            <w:snapToGrid w:val="0"/>
            <w:lang w:val="fr-FR"/>
            <w:rPrChange w:id="31360" w:author="Ericsson User" w:date="2022-01-06T19:30:00Z">
              <w:rPr>
                <w:snapToGrid w:val="0"/>
              </w:rPr>
            </w:rPrChange>
          </w:rPr>
          <w:delText>QoS-Characteristics-</w:delText>
        </w:r>
        <w:r w:rsidRPr="000A3FE2" w:rsidDel="000A3FE2">
          <w:rPr>
            <w:rFonts w:eastAsia="SimSun"/>
            <w:lang w:val="fr-FR"/>
            <w:rPrChange w:id="31361" w:author="Ericsson User" w:date="2022-01-06T19:30:00Z">
              <w:rPr>
                <w:rFonts w:eastAsia="SimSun"/>
              </w:rPr>
            </w:rPrChange>
          </w:rPr>
          <w:delText>ExtIEs}}</w:delText>
        </w:r>
      </w:del>
    </w:p>
    <w:p w14:paraId="4D546E8D" w14:textId="6ADB9DD2" w:rsidR="00360184" w:rsidRPr="000A3FE2" w:rsidDel="000A3FE2" w:rsidRDefault="00360184" w:rsidP="00360184">
      <w:pPr>
        <w:pStyle w:val="PL"/>
        <w:spacing w:line="0" w:lineRule="atLeast"/>
        <w:rPr>
          <w:del w:id="31362" w:author="Ericsson User" w:date="2022-01-06T19:38:00Z"/>
          <w:noProof w:val="0"/>
          <w:snapToGrid w:val="0"/>
          <w:lang w:val="fr-FR"/>
          <w:rPrChange w:id="31363" w:author="Ericsson User" w:date="2022-01-06T19:30:00Z">
            <w:rPr>
              <w:del w:id="31364" w:author="Ericsson User" w:date="2022-01-06T19:38:00Z"/>
              <w:noProof w:val="0"/>
              <w:snapToGrid w:val="0"/>
            </w:rPr>
          </w:rPrChange>
        </w:rPr>
      </w:pPr>
      <w:del w:id="31365" w:author="Ericsson User" w:date="2022-01-06T19:38:00Z">
        <w:r w:rsidRPr="000A3FE2" w:rsidDel="000A3FE2">
          <w:rPr>
            <w:snapToGrid w:val="0"/>
            <w:lang w:val="fr-FR"/>
            <w:rPrChange w:id="31366" w:author="Ericsson User" w:date="2022-01-06T19:30:00Z">
              <w:rPr>
                <w:snapToGrid w:val="0"/>
              </w:rPr>
            </w:rPrChange>
          </w:rPr>
          <w:delText>}</w:delText>
        </w:r>
      </w:del>
    </w:p>
    <w:p w14:paraId="3B2207B1" w14:textId="06426B04" w:rsidR="00360184" w:rsidRPr="000A3FE2" w:rsidDel="000A3FE2" w:rsidRDefault="00360184" w:rsidP="00360184">
      <w:pPr>
        <w:pStyle w:val="PL"/>
        <w:spacing w:line="0" w:lineRule="atLeast"/>
        <w:rPr>
          <w:del w:id="31367" w:author="Ericsson User" w:date="2022-01-06T19:38:00Z"/>
          <w:noProof w:val="0"/>
          <w:snapToGrid w:val="0"/>
          <w:lang w:val="fr-FR"/>
          <w:rPrChange w:id="31368" w:author="Ericsson User" w:date="2022-01-06T19:30:00Z">
            <w:rPr>
              <w:del w:id="31369" w:author="Ericsson User" w:date="2022-01-06T19:38:00Z"/>
              <w:noProof w:val="0"/>
              <w:snapToGrid w:val="0"/>
            </w:rPr>
          </w:rPrChange>
        </w:rPr>
      </w:pPr>
    </w:p>
    <w:p w14:paraId="238DDD6E" w14:textId="2F69C28E" w:rsidR="00360184" w:rsidRPr="000A3FE2" w:rsidDel="000A3FE2" w:rsidRDefault="00360184" w:rsidP="00360184">
      <w:pPr>
        <w:pStyle w:val="PL"/>
        <w:rPr>
          <w:del w:id="31370" w:author="Ericsson User" w:date="2022-01-06T19:38:00Z"/>
          <w:rFonts w:eastAsia="SimSun"/>
          <w:lang w:val="fr-FR"/>
          <w:rPrChange w:id="31371" w:author="Ericsson User" w:date="2022-01-06T19:30:00Z">
            <w:rPr>
              <w:del w:id="31372" w:author="Ericsson User" w:date="2022-01-06T19:38:00Z"/>
              <w:rFonts w:eastAsia="SimSun"/>
            </w:rPr>
          </w:rPrChange>
        </w:rPr>
      </w:pPr>
      <w:del w:id="31373" w:author="Ericsson User" w:date="2022-01-06T19:38:00Z">
        <w:r w:rsidRPr="000A3FE2" w:rsidDel="000A3FE2">
          <w:rPr>
            <w:snapToGrid w:val="0"/>
            <w:lang w:val="fr-FR"/>
            <w:rPrChange w:id="31374" w:author="Ericsson User" w:date="2022-01-06T19:30:00Z">
              <w:rPr>
                <w:snapToGrid w:val="0"/>
              </w:rPr>
            </w:rPrChange>
          </w:rPr>
          <w:delText>QoS-Characteristics-</w:delText>
        </w:r>
        <w:r w:rsidRPr="000A3FE2" w:rsidDel="000A3FE2">
          <w:rPr>
            <w:rFonts w:eastAsia="SimSun"/>
            <w:lang w:val="fr-FR"/>
            <w:rPrChange w:id="31375" w:author="Ericsson User" w:date="2022-01-06T19:30:00Z">
              <w:rPr>
                <w:rFonts w:eastAsia="SimSun"/>
              </w:rPr>
            </w:rPrChange>
          </w:rPr>
          <w:delText xml:space="preserve">ExtIEs </w:delText>
        </w:r>
        <w:r w:rsidRPr="000A3FE2" w:rsidDel="000A3FE2">
          <w:rPr>
            <w:snapToGrid w:val="0"/>
            <w:lang w:val="fr-FR" w:eastAsia="zh-CN"/>
            <w:rPrChange w:id="31376" w:author="Ericsson User" w:date="2022-01-06T19:30:00Z">
              <w:rPr>
                <w:snapToGrid w:val="0"/>
                <w:lang w:eastAsia="zh-CN"/>
              </w:rPr>
            </w:rPrChange>
          </w:rPr>
          <w:delText xml:space="preserve">E1AP-PROTOCOL-IES </w:delText>
        </w:r>
        <w:r w:rsidRPr="000A3FE2" w:rsidDel="000A3FE2">
          <w:rPr>
            <w:rFonts w:eastAsia="SimSun"/>
            <w:lang w:val="fr-FR"/>
            <w:rPrChange w:id="31377" w:author="Ericsson User" w:date="2022-01-06T19:30:00Z">
              <w:rPr>
                <w:rFonts w:eastAsia="SimSun"/>
              </w:rPr>
            </w:rPrChange>
          </w:rPr>
          <w:delText>::= {</w:delText>
        </w:r>
      </w:del>
    </w:p>
    <w:p w14:paraId="14748D6B" w14:textId="07599390" w:rsidR="00360184" w:rsidRPr="000A3FE2" w:rsidDel="000A3FE2" w:rsidRDefault="00360184" w:rsidP="00360184">
      <w:pPr>
        <w:pStyle w:val="PL"/>
        <w:rPr>
          <w:del w:id="31378" w:author="Ericsson User" w:date="2022-01-06T19:38:00Z"/>
          <w:rFonts w:eastAsia="SimSun"/>
          <w:lang w:val="fr-FR"/>
          <w:rPrChange w:id="31379" w:author="Ericsson User" w:date="2022-01-06T19:30:00Z">
            <w:rPr>
              <w:del w:id="31380" w:author="Ericsson User" w:date="2022-01-06T19:38:00Z"/>
              <w:rFonts w:eastAsia="SimSun"/>
            </w:rPr>
          </w:rPrChange>
        </w:rPr>
      </w:pPr>
      <w:del w:id="31381" w:author="Ericsson User" w:date="2022-01-06T19:38:00Z">
        <w:r w:rsidRPr="000A3FE2" w:rsidDel="000A3FE2">
          <w:rPr>
            <w:rFonts w:eastAsia="SimSun"/>
            <w:lang w:val="fr-FR"/>
            <w:rPrChange w:id="31382" w:author="Ericsson User" w:date="2022-01-06T19:30:00Z">
              <w:rPr>
                <w:rFonts w:eastAsia="SimSun"/>
              </w:rPr>
            </w:rPrChange>
          </w:rPr>
          <w:tab/>
          <w:delText>...</w:delText>
        </w:r>
      </w:del>
    </w:p>
    <w:p w14:paraId="56620E26" w14:textId="1F609FF0" w:rsidR="00360184" w:rsidRPr="000A3FE2" w:rsidDel="000A3FE2" w:rsidRDefault="00360184" w:rsidP="00360184">
      <w:pPr>
        <w:pStyle w:val="PL"/>
        <w:spacing w:line="0" w:lineRule="atLeast"/>
        <w:rPr>
          <w:del w:id="31383" w:author="Ericsson User" w:date="2022-01-06T19:38:00Z"/>
          <w:noProof w:val="0"/>
          <w:snapToGrid w:val="0"/>
          <w:lang w:val="fr-FR"/>
          <w:rPrChange w:id="31384" w:author="Ericsson User" w:date="2022-01-06T19:30:00Z">
            <w:rPr>
              <w:del w:id="31385" w:author="Ericsson User" w:date="2022-01-06T19:38:00Z"/>
              <w:noProof w:val="0"/>
              <w:snapToGrid w:val="0"/>
            </w:rPr>
          </w:rPrChange>
        </w:rPr>
      </w:pPr>
      <w:del w:id="31386" w:author="Ericsson User" w:date="2022-01-06T19:38:00Z">
        <w:r w:rsidRPr="000A3FE2" w:rsidDel="000A3FE2">
          <w:rPr>
            <w:rFonts w:eastAsia="SimSun"/>
            <w:lang w:val="fr-FR"/>
            <w:rPrChange w:id="31387" w:author="Ericsson User" w:date="2022-01-06T19:30:00Z">
              <w:rPr>
                <w:rFonts w:eastAsia="SimSun"/>
              </w:rPr>
            </w:rPrChange>
          </w:rPr>
          <w:delText>}</w:delText>
        </w:r>
      </w:del>
    </w:p>
    <w:p w14:paraId="0AC59E33" w14:textId="58E48770" w:rsidR="00360184" w:rsidRPr="000A3FE2" w:rsidDel="000A3FE2" w:rsidRDefault="00360184" w:rsidP="00360184">
      <w:pPr>
        <w:pStyle w:val="PL"/>
        <w:spacing w:line="0" w:lineRule="atLeast"/>
        <w:rPr>
          <w:del w:id="31388" w:author="Ericsson User" w:date="2022-01-06T19:38:00Z"/>
          <w:noProof w:val="0"/>
          <w:snapToGrid w:val="0"/>
          <w:lang w:val="fr-FR"/>
          <w:rPrChange w:id="31389" w:author="Ericsson User" w:date="2022-01-06T19:30:00Z">
            <w:rPr>
              <w:del w:id="31390" w:author="Ericsson User" w:date="2022-01-06T19:38:00Z"/>
              <w:noProof w:val="0"/>
              <w:snapToGrid w:val="0"/>
            </w:rPr>
          </w:rPrChange>
        </w:rPr>
      </w:pPr>
    </w:p>
    <w:p w14:paraId="5A52CE90" w14:textId="7D52A36B" w:rsidR="00360184" w:rsidRPr="000A3FE2" w:rsidDel="000A3FE2" w:rsidRDefault="00360184" w:rsidP="00360184">
      <w:pPr>
        <w:pStyle w:val="PL"/>
        <w:spacing w:line="0" w:lineRule="atLeast"/>
        <w:rPr>
          <w:del w:id="31391" w:author="Ericsson User" w:date="2022-01-06T19:38:00Z"/>
          <w:noProof w:val="0"/>
          <w:snapToGrid w:val="0"/>
          <w:lang w:val="fr-FR"/>
          <w:rPrChange w:id="31392" w:author="Ericsson User" w:date="2022-01-06T19:30:00Z">
            <w:rPr>
              <w:del w:id="31393" w:author="Ericsson User" w:date="2022-01-06T19:38:00Z"/>
              <w:noProof w:val="0"/>
              <w:snapToGrid w:val="0"/>
            </w:rPr>
          </w:rPrChange>
        </w:rPr>
      </w:pPr>
      <w:del w:id="31394" w:author="Ericsson User" w:date="2022-01-06T19:38:00Z">
        <w:r w:rsidRPr="000A3FE2" w:rsidDel="000A3FE2">
          <w:rPr>
            <w:snapToGrid w:val="0"/>
            <w:lang w:val="fr-FR"/>
            <w:rPrChange w:id="31395" w:author="Ericsson User" w:date="2022-01-06T19:30:00Z">
              <w:rPr>
                <w:snapToGrid w:val="0"/>
              </w:rPr>
            </w:rPrChange>
          </w:rPr>
          <w:delText>QoS-Flow-Identifier</w:delText>
        </w:r>
        <w:r w:rsidRPr="000A3FE2" w:rsidDel="000A3FE2">
          <w:rPr>
            <w:snapToGrid w:val="0"/>
            <w:lang w:val="fr-FR"/>
            <w:rPrChange w:id="31396" w:author="Ericsson User" w:date="2022-01-06T19:30:00Z">
              <w:rPr>
                <w:snapToGrid w:val="0"/>
              </w:rPr>
            </w:rPrChange>
          </w:rPr>
          <w:tab/>
          <w:delText>::=</w:delText>
        </w:r>
        <w:r w:rsidRPr="000A3FE2" w:rsidDel="000A3FE2">
          <w:rPr>
            <w:snapToGrid w:val="0"/>
            <w:lang w:val="fr-FR"/>
            <w:rPrChange w:id="31397" w:author="Ericsson User" w:date="2022-01-06T19:30:00Z">
              <w:rPr>
                <w:snapToGrid w:val="0"/>
              </w:rPr>
            </w:rPrChange>
          </w:rPr>
          <w:tab/>
          <w:delText>INTEGER (0..63)</w:delText>
        </w:r>
      </w:del>
    </w:p>
    <w:p w14:paraId="35CB4174" w14:textId="66543B33" w:rsidR="00360184" w:rsidRPr="000A3FE2" w:rsidDel="000A3FE2" w:rsidRDefault="00360184" w:rsidP="00360184">
      <w:pPr>
        <w:pStyle w:val="PL"/>
        <w:spacing w:line="0" w:lineRule="atLeast"/>
        <w:rPr>
          <w:del w:id="31398" w:author="Ericsson User" w:date="2022-01-06T19:38:00Z"/>
          <w:noProof w:val="0"/>
          <w:snapToGrid w:val="0"/>
          <w:lang w:val="fr-FR"/>
          <w:rPrChange w:id="31399" w:author="Ericsson User" w:date="2022-01-06T19:30:00Z">
            <w:rPr>
              <w:del w:id="31400" w:author="Ericsson User" w:date="2022-01-06T19:38:00Z"/>
              <w:noProof w:val="0"/>
              <w:snapToGrid w:val="0"/>
            </w:rPr>
          </w:rPrChange>
        </w:rPr>
      </w:pPr>
    </w:p>
    <w:p w14:paraId="519AE27F" w14:textId="143687BF" w:rsidR="00360184" w:rsidRPr="00D629EF" w:rsidDel="000A3FE2" w:rsidRDefault="00360184" w:rsidP="00360184">
      <w:pPr>
        <w:pStyle w:val="PL"/>
        <w:spacing w:line="0" w:lineRule="atLeast"/>
        <w:rPr>
          <w:del w:id="31401" w:author="Ericsson User" w:date="2022-01-06T19:38:00Z"/>
          <w:noProof w:val="0"/>
          <w:snapToGrid w:val="0"/>
        </w:rPr>
      </w:pPr>
      <w:del w:id="31402" w:author="Ericsson User" w:date="2022-01-06T19:38:00Z">
        <w:r w:rsidRPr="00D629EF" w:rsidDel="000A3FE2">
          <w:rPr>
            <w:noProof w:val="0"/>
            <w:snapToGrid w:val="0"/>
          </w:rPr>
          <w:delText>QoS-Flow-List</w:delText>
        </w:r>
        <w:r w:rsidRPr="00D629EF" w:rsidDel="000A3FE2">
          <w:rPr>
            <w:noProof w:val="0"/>
            <w:snapToGrid w:val="0"/>
          </w:rPr>
          <w:tab/>
          <w:delText>::= SEQUENCE (SIZE(1.. maxnoofQoSFlows)) OF QoS-Flow-Item</w:delText>
        </w:r>
      </w:del>
    </w:p>
    <w:p w14:paraId="3DEFF66E" w14:textId="0B0270AC" w:rsidR="00360184" w:rsidRPr="00D629EF" w:rsidDel="000A3FE2" w:rsidRDefault="00360184" w:rsidP="00360184">
      <w:pPr>
        <w:pStyle w:val="PL"/>
        <w:spacing w:line="0" w:lineRule="atLeast"/>
        <w:rPr>
          <w:del w:id="31403" w:author="Ericsson User" w:date="2022-01-06T19:38:00Z"/>
          <w:noProof w:val="0"/>
          <w:snapToGrid w:val="0"/>
        </w:rPr>
      </w:pPr>
    </w:p>
    <w:p w14:paraId="39CDC110" w14:textId="387B29AC" w:rsidR="00360184" w:rsidRPr="00D629EF" w:rsidDel="000A3FE2" w:rsidRDefault="00360184" w:rsidP="00360184">
      <w:pPr>
        <w:pStyle w:val="PL"/>
        <w:spacing w:line="0" w:lineRule="atLeast"/>
        <w:rPr>
          <w:del w:id="31404" w:author="Ericsson User" w:date="2022-01-06T19:38:00Z"/>
          <w:noProof w:val="0"/>
          <w:snapToGrid w:val="0"/>
        </w:rPr>
      </w:pPr>
      <w:del w:id="31405" w:author="Ericsson User" w:date="2022-01-06T19:38:00Z">
        <w:r w:rsidRPr="00D629EF" w:rsidDel="000A3FE2">
          <w:rPr>
            <w:noProof w:val="0"/>
            <w:snapToGrid w:val="0"/>
          </w:rPr>
          <w:delText>QoS-Flow-Item</w:delText>
        </w:r>
        <w:r w:rsidRPr="00D629EF" w:rsidDel="000A3FE2">
          <w:rPr>
            <w:noProof w:val="0"/>
            <w:snapToGrid w:val="0"/>
          </w:rPr>
          <w:tab/>
          <w:delText>::=</w:delText>
        </w:r>
        <w:r w:rsidRPr="00D629EF" w:rsidDel="000A3FE2">
          <w:rPr>
            <w:noProof w:val="0"/>
            <w:snapToGrid w:val="0"/>
          </w:rPr>
          <w:tab/>
          <w:delText>SEQUENCE {</w:delText>
        </w:r>
      </w:del>
    </w:p>
    <w:p w14:paraId="25745A41" w14:textId="04E10264" w:rsidR="00360184" w:rsidRPr="00D629EF" w:rsidDel="000A3FE2" w:rsidRDefault="00360184" w:rsidP="00360184">
      <w:pPr>
        <w:pStyle w:val="PL"/>
        <w:spacing w:line="0" w:lineRule="atLeast"/>
        <w:rPr>
          <w:del w:id="31406" w:author="Ericsson User" w:date="2022-01-06T19:38:00Z"/>
          <w:noProof w:val="0"/>
          <w:snapToGrid w:val="0"/>
        </w:rPr>
      </w:pPr>
      <w:del w:id="31407" w:author="Ericsson User" w:date="2022-01-06T19:38:00Z">
        <w:r w:rsidRPr="00D629EF" w:rsidDel="000A3FE2">
          <w:rPr>
            <w:noProof w:val="0"/>
            <w:snapToGrid w:val="0"/>
          </w:rPr>
          <w:tab/>
          <w:delText>qoS-Flow-Identifier</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QoS-Flow-Identifier,</w:delText>
        </w:r>
      </w:del>
    </w:p>
    <w:p w14:paraId="7BB7487A" w14:textId="70B49AD0" w:rsidR="00360184" w:rsidRPr="00D629EF" w:rsidDel="000A3FE2" w:rsidRDefault="00360184" w:rsidP="00360184">
      <w:pPr>
        <w:pStyle w:val="PL"/>
        <w:spacing w:line="0" w:lineRule="atLeast"/>
        <w:rPr>
          <w:del w:id="31408" w:author="Ericsson User" w:date="2022-01-06T19:38:00Z"/>
          <w:noProof w:val="0"/>
          <w:snapToGrid w:val="0"/>
        </w:rPr>
      </w:pPr>
      <w:del w:id="31409"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w:delText>
        </w:r>
        <w:r w:rsidRPr="00D629EF" w:rsidDel="000A3FE2">
          <w:rPr>
            <w:noProof w:val="0"/>
            <w:snapToGrid w:val="0"/>
          </w:rPr>
          <w:tab/>
          <w:delText>{ { QoS-Flow-Item-ExtIEs } }</w:delText>
        </w:r>
        <w:r w:rsidRPr="00D629EF" w:rsidDel="000A3FE2">
          <w:rPr>
            <w:noProof w:val="0"/>
            <w:snapToGrid w:val="0"/>
          </w:rPr>
          <w:tab/>
          <w:delText>OPTIONAL,</w:delText>
        </w:r>
      </w:del>
    </w:p>
    <w:p w14:paraId="41645A7E" w14:textId="3FE35ED6" w:rsidR="00360184" w:rsidRPr="00D629EF" w:rsidDel="000A3FE2" w:rsidRDefault="00360184" w:rsidP="00360184">
      <w:pPr>
        <w:pStyle w:val="PL"/>
        <w:spacing w:line="0" w:lineRule="atLeast"/>
        <w:rPr>
          <w:del w:id="31410" w:author="Ericsson User" w:date="2022-01-06T19:38:00Z"/>
          <w:noProof w:val="0"/>
          <w:snapToGrid w:val="0"/>
        </w:rPr>
      </w:pPr>
      <w:del w:id="31411" w:author="Ericsson User" w:date="2022-01-06T19:38:00Z">
        <w:r w:rsidRPr="00D629EF" w:rsidDel="000A3FE2">
          <w:rPr>
            <w:noProof w:val="0"/>
            <w:snapToGrid w:val="0"/>
          </w:rPr>
          <w:tab/>
          <w:delText>...</w:delText>
        </w:r>
      </w:del>
    </w:p>
    <w:p w14:paraId="41F07C73" w14:textId="4E63A5BD" w:rsidR="00360184" w:rsidRPr="00D629EF" w:rsidDel="000A3FE2" w:rsidRDefault="00360184" w:rsidP="00360184">
      <w:pPr>
        <w:pStyle w:val="PL"/>
        <w:spacing w:line="0" w:lineRule="atLeast"/>
        <w:rPr>
          <w:del w:id="31412" w:author="Ericsson User" w:date="2022-01-06T19:38:00Z"/>
          <w:noProof w:val="0"/>
          <w:snapToGrid w:val="0"/>
        </w:rPr>
      </w:pPr>
      <w:del w:id="31413" w:author="Ericsson User" w:date="2022-01-06T19:38:00Z">
        <w:r w:rsidRPr="00D629EF" w:rsidDel="000A3FE2">
          <w:rPr>
            <w:noProof w:val="0"/>
            <w:snapToGrid w:val="0"/>
          </w:rPr>
          <w:delText>}</w:delText>
        </w:r>
      </w:del>
    </w:p>
    <w:p w14:paraId="41E3181A" w14:textId="5FDA22D1" w:rsidR="00360184" w:rsidRPr="00D629EF" w:rsidDel="000A3FE2" w:rsidRDefault="00360184" w:rsidP="00360184">
      <w:pPr>
        <w:pStyle w:val="PL"/>
        <w:spacing w:line="0" w:lineRule="atLeast"/>
        <w:rPr>
          <w:del w:id="31414" w:author="Ericsson User" w:date="2022-01-06T19:38:00Z"/>
          <w:noProof w:val="0"/>
          <w:snapToGrid w:val="0"/>
        </w:rPr>
      </w:pPr>
    </w:p>
    <w:p w14:paraId="40206C7F" w14:textId="425F0D92" w:rsidR="00360184" w:rsidRPr="00D629EF" w:rsidDel="000A3FE2" w:rsidRDefault="00360184" w:rsidP="00360184">
      <w:pPr>
        <w:pStyle w:val="PL"/>
        <w:spacing w:line="0" w:lineRule="atLeast"/>
        <w:rPr>
          <w:del w:id="31415" w:author="Ericsson User" w:date="2022-01-06T19:38:00Z"/>
          <w:noProof w:val="0"/>
          <w:snapToGrid w:val="0"/>
        </w:rPr>
      </w:pPr>
      <w:del w:id="31416" w:author="Ericsson User" w:date="2022-01-06T19:38:00Z">
        <w:r w:rsidRPr="00D629EF" w:rsidDel="000A3FE2">
          <w:rPr>
            <w:noProof w:val="0"/>
            <w:snapToGrid w:val="0"/>
          </w:rPr>
          <w:delText>QoS-Flow-Item-ExtIEs</w:delText>
        </w:r>
        <w:r w:rsidRPr="00D629EF" w:rsidDel="000A3FE2">
          <w:rPr>
            <w:noProof w:val="0"/>
            <w:snapToGrid w:val="0"/>
          </w:rPr>
          <w:tab/>
        </w:r>
        <w:r w:rsidRPr="00D629EF" w:rsidDel="000A3FE2">
          <w:rPr>
            <w:noProof w:val="0"/>
            <w:snapToGrid w:val="0"/>
          </w:rPr>
          <w:tab/>
          <w:delText>E1AP-PROTOCOL-EXTENSION ::= {</w:delText>
        </w:r>
      </w:del>
    </w:p>
    <w:p w14:paraId="36EF0FD1" w14:textId="2C9C1236" w:rsidR="00360184" w:rsidRPr="00D629EF" w:rsidDel="000A3FE2" w:rsidRDefault="00360184" w:rsidP="00360184">
      <w:pPr>
        <w:pStyle w:val="PL"/>
        <w:spacing w:line="0" w:lineRule="atLeast"/>
        <w:rPr>
          <w:del w:id="31417" w:author="Ericsson User" w:date="2022-01-06T19:38:00Z"/>
          <w:noProof w:val="0"/>
          <w:snapToGrid w:val="0"/>
        </w:rPr>
      </w:pPr>
      <w:del w:id="31418" w:author="Ericsson User" w:date="2022-01-06T19:38:00Z">
        <w:r w:rsidRPr="00D629EF" w:rsidDel="000A3FE2">
          <w:rPr>
            <w:noProof w:val="0"/>
            <w:snapToGrid w:val="0"/>
          </w:rPr>
          <w:tab/>
          <w:delText>{ID id-</w:delText>
        </w:r>
        <w:r w:rsidRPr="00D629EF" w:rsidDel="000A3FE2">
          <w:rPr>
            <w:snapToGrid w:val="0"/>
          </w:rPr>
          <w:delText>QoSFlowMappingIndication</w:delText>
        </w:r>
        <w:r w:rsidRPr="00D629EF" w:rsidDel="000A3FE2">
          <w:rPr>
            <w:snapToGrid w:val="0"/>
          </w:rPr>
          <w:tab/>
        </w:r>
        <w:r w:rsidRPr="00D629EF" w:rsidDel="000A3FE2">
          <w:rPr>
            <w:snapToGrid w:val="0"/>
          </w:rPr>
          <w:tab/>
          <w:delText>CRITICALITY ignore</w:delText>
        </w:r>
        <w:r w:rsidRPr="00D629EF" w:rsidDel="000A3FE2">
          <w:rPr>
            <w:snapToGrid w:val="0"/>
          </w:rPr>
          <w:tab/>
          <w:delText xml:space="preserve">EXTENSION </w:delText>
        </w:r>
        <w:r w:rsidRPr="00D629EF" w:rsidDel="000A3FE2">
          <w:rPr>
            <w:noProof w:val="0"/>
            <w:snapToGrid w:val="0"/>
          </w:rPr>
          <w:delText>QoS-Flow-Mapping-Indication</w:delText>
        </w:r>
        <w:r w:rsidRPr="00D629EF" w:rsidDel="000A3FE2">
          <w:rPr>
            <w:snapToGrid w:val="0"/>
          </w:rPr>
          <w:tab/>
        </w:r>
        <w:r w:rsidRPr="00D629EF" w:rsidDel="000A3FE2">
          <w:rPr>
            <w:snapToGrid w:val="0"/>
          </w:rPr>
          <w:tab/>
          <w:delText>PRESENCE optional},</w:delText>
        </w:r>
      </w:del>
    </w:p>
    <w:p w14:paraId="0C3E89F0" w14:textId="0289B304" w:rsidR="00360184" w:rsidRPr="00D629EF" w:rsidDel="000A3FE2" w:rsidRDefault="00360184" w:rsidP="00360184">
      <w:pPr>
        <w:pStyle w:val="PL"/>
        <w:spacing w:line="0" w:lineRule="atLeast"/>
        <w:rPr>
          <w:del w:id="31419" w:author="Ericsson User" w:date="2022-01-06T19:38:00Z"/>
          <w:noProof w:val="0"/>
          <w:snapToGrid w:val="0"/>
        </w:rPr>
      </w:pPr>
      <w:del w:id="31420" w:author="Ericsson User" w:date="2022-01-06T19:38:00Z">
        <w:r w:rsidRPr="00D629EF" w:rsidDel="000A3FE2">
          <w:rPr>
            <w:noProof w:val="0"/>
            <w:snapToGrid w:val="0"/>
          </w:rPr>
          <w:tab/>
          <w:delText>...</w:delText>
        </w:r>
      </w:del>
    </w:p>
    <w:p w14:paraId="563E7AD4" w14:textId="19C5E357" w:rsidR="00360184" w:rsidRPr="00D629EF" w:rsidDel="000A3FE2" w:rsidRDefault="00360184" w:rsidP="00360184">
      <w:pPr>
        <w:pStyle w:val="PL"/>
        <w:spacing w:line="0" w:lineRule="atLeast"/>
        <w:rPr>
          <w:del w:id="31421" w:author="Ericsson User" w:date="2022-01-06T19:38:00Z"/>
          <w:noProof w:val="0"/>
          <w:snapToGrid w:val="0"/>
        </w:rPr>
      </w:pPr>
      <w:del w:id="31422" w:author="Ericsson User" w:date="2022-01-06T19:38:00Z">
        <w:r w:rsidRPr="00D629EF" w:rsidDel="000A3FE2">
          <w:rPr>
            <w:noProof w:val="0"/>
            <w:snapToGrid w:val="0"/>
          </w:rPr>
          <w:delText>}</w:delText>
        </w:r>
      </w:del>
    </w:p>
    <w:p w14:paraId="35FAEB29" w14:textId="57AF40F8" w:rsidR="00360184" w:rsidRPr="00D629EF" w:rsidDel="000A3FE2" w:rsidRDefault="00360184" w:rsidP="00360184">
      <w:pPr>
        <w:pStyle w:val="PL"/>
        <w:spacing w:line="0" w:lineRule="atLeast"/>
        <w:rPr>
          <w:del w:id="31423" w:author="Ericsson User" w:date="2022-01-06T19:38:00Z"/>
          <w:noProof w:val="0"/>
          <w:snapToGrid w:val="0"/>
        </w:rPr>
      </w:pPr>
    </w:p>
    <w:p w14:paraId="761C5D0E" w14:textId="3E5951DF" w:rsidR="00360184" w:rsidRPr="00D629EF" w:rsidDel="000A3FE2" w:rsidRDefault="00360184" w:rsidP="00360184">
      <w:pPr>
        <w:pStyle w:val="PL"/>
        <w:spacing w:line="0" w:lineRule="atLeast"/>
        <w:rPr>
          <w:del w:id="31424" w:author="Ericsson User" w:date="2022-01-06T19:38:00Z"/>
          <w:noProof w:val="0"/>
          <w:snapToGrid w:val="0"/>
        </w:rPr>
      </w:pPr>
      <w:del w:id="31425" w:author="Ericsson User" w:date="2022-01-06T19:38:00Z">
        <w:r w:rsidRPr="00D629EF" w:rsidDel="000A3FE2">
          <w:rPr>
            <w:noProof w:val="0"/>
            <w:snapToGrid w:val="0"/>
          </w:rPr>
          <w:delText>QoS-Flow-Failed-List</w:delText>
        </w:r>
        <w:r w:rsidRPr="00D629EF" w:rsidDel="000A3FE2">
          <w:rPr>
            <w:noProof w:val="0"/>
            <w:snapToGrid w:val="0"/>
          </w:rPr>
          <w:tab/>
          <w:delText>::= SEQUENCE (SIZE(1.. maxnoofQoSFlows)) OF QoS-Flow-Failed-Item</w:delText>
        </w:r>
      </w:del>
    </w:p>
    <w:p w14:paraId="392AE822" w14:textId="03A6A7E4" w:rsidR="00360184" w:rsidRPr="00D629EF" w:rsidDel="000A3FE2" w:rsidRDefault="00360184" w:rsidP="00360184">
      <w:pPr>
        <w:pStyle w:val="PL"/>
        <w:spacing w:line="0" w:lineRule="atLeast"/>
        <w:rPr>
          <w:del w:id="31426" w:author="Ericsson User" w:date="2022-01-06T19:38:00Z"/>
          <w:noProof w:val="0"/>
          <w:snapToGrid w:val="0"/>
        </w:rPr>
      </w:pPr>
    </w:p>
    <w:p w14:paraId="3E18388B" w14:textId="6E151F94" w:rsidR="00360184" w:rsidRPr="00D629EF" w:rsidDel="000A3FE2" w:rsidRDefault="00360184" w:rsidP="00360184">
      <w:pPr>
        <w:pStyle w:val="PL"/>
        <w:spacing w:line="0" w:lineRule="atLeast"/>
        <w:rPr>
          <w:del w:id="31427" w:author="Ericsson User" w:date="2022-01-06T19:38:00Z"/>
          <w:noProof w:val="0"/>
          <w:snapToGrid w:val="0"/>
        </w:rPr>
      </w:pPr>
      <w:del w:id="31428" w:author="Ericsson User" w:date="2022-01-06T19:38:00Z">
        <w:r w:rsidRPr="00D629EF" w:rsidDel="000A3FE2">
          <w:rPr>
            <w:noProof w:val="0"/>
            <w:snapToGrid w:val="0"/>
          </w:rPr>
          <w:delText>QoS-Flow-Failed-Item</w:delText>
        </w:r>
        <w:r w:rsidRPr="00D629EF" w:rsidDel="000A3FE2">
          <w:rPr>
            <w:noProof w:val="0"/>
            <w:snapToGrid w:val="0"/>
          </w:rPr>
          <w:tab/>
          <w:delText>::=</w:delText>
        </w:r>
        <w:r w:rsidRPr="00D629EF" w:rsidDel="000A3FE2">
          <w:rPr>
            <w:noProof w:val="0"/>
            <w:snapToGrid w:val="0"/>
          </w:rPr>
          <w:tab/>
          <w:delText>SEQUENCE {</w:delText>
        </w:r>
      </w:del>
    </w:p>
    <w:p w14:paraId="423DFE51" w14:textId="2C68D175" w:rsidR="00360184" w:rsidRPr="000A3FE2" w:rsidDel="000A3FE2" w:rsidRDefault="00360184" w:rsidP="00360184">
      <w:pPr>
        <w:pStyle w:val="PL"/>
        <w:spacing w:line="0" w:lineRule="atLeast"/>
        <w:rPr>
          <w:del w:id="31429" w:author="Ericsson User" w:date="2022-01-06T19:38:00Z"/>
          <w:noProof w:val="0"/>
          <w:snapToGrid w:val="0"/>
          <w:lang w:val="fr-FR"/>
          <w:rPrChange w:id="31430" w:author="Ericsson User" w:date="2022-01-06T19:30:00Z">
            <w:rPr>
              <w:del w:id="31431" w:author="Ericsson User" w:date="2022-01-06T19:38:00Z"/>
              <w:noProof w:val="0"/>
              <w:snapToGrid w:val="0"/>
            </w:rPr>
          </w:rPrChange>
        </w:rPr>
      </w:pPr>
      <w:del w:id="31432" w:author="Ericsson User" w:date="2022-01-06T19:38:00Z">
        <w:r w:rsidRPr="00D629EF" w:rsidDel="000A3FE2">
          <w:rPr>
            <w:noProof w:val="0"/>
            <w:snapToGrid w:val="0"/>
          </w:rPr>
          <w:tab/>
        </w:r>
        <w:r w:rsidRPr="000A3FE2" w:rsidDel="000A3FE2">
          <w:rPr>
            <w:snapToGrid w:val="0"/>
            <w:lang w:val="fr-FR"/>
            <w:rPrChange w:id="31433" w:author="Ericsson User" w:date="2022-01-06T19:30:00Z">
              <w:rPr>
                <w:snapToGrid w:val="0"/>
              </w:rPr>
            </w:rPrChange>
          </w:rPr>
          <w:delText>qoS-Flow-Identifier</w:delText>
        </w:r>
        <w:r w:rsidRPr="000A3FE2" w:rsidDel="000A3FE2">
          <w:rPr>
            <w:snapToGrid w:val="0"/>
            <w:lang w:val="fr-FR"/>
            <w:rPrChange w:id="31434" w:author="Ericsson User" w:date="2022-01-06T19:30:00Z">
              <w:rPr>
                <w:snapToGrid w:val="0"/>
              </w:rPr>
            </w:rPrChange>
          </w:rPr>
          <w:tab/>
        </w:r>
        <w:r w:rsidRPr="000A3FE2" w:rsidDel="000A3FE2">
          <w:rPr>
            <w:snapToGrid w:val="0"/>
            <w:lang w:val="fr-FR"/>
            <w:rPrChange w:id="31435" w:author="Ericsson User" w:date="2022-01-06T19:30:00Z">
              <w:rPr>
                <w:snapToGrid w:val="0"/>
              </w:rPr>
            </w:rPrChange>
          </w:rPr>
          <w:tab/>
        </w:r>
        <w:r w:rsidRPr="000A3FE2" w:rsidDel="000A3FE2">
          <w:rPr>
            <w:snapToGrid w:val="0"/>
            <w:lang w:val="fr-FR"/>
            <w:rPrChange w:id="31436" w:author="Ericsson User" w:date="2022-01-06T19:30:00Z">
              <w:rPr>
                <w:snapToGrid w:val="0"/>
              </w:rPr>
            </w:rPrChange>
          </w:rPr>
          <w:tab/>
        </w:r>
        <w:r w:rsidRPr="000A3FE2" w:rsidDel="000A3FE2">
          <w:rPr>
            <w:snapToGrid w:val="0"/>
            <w:lang w:val="fr-FR"/>
            <w:rPrChange w:id="31437" w:author="Ericsson User" w:date="2022-01-06T19:30:00Z">
              <w:rPr>
                <w:snapToGrid w:val="0"/>
              </w:rPr>
            </w:rPrChange>
          </w:rPr>
          <w:tab/>
        </w:r>
        <w:r w:rsidRPr="000A3FE2" w:rsidDel="000A3FE2">
          <w:rPr>
            <w:snapToGrid w:val="0"/>
            <w:lang w:val="fr-FR"/>
            <w:rPrChange w:id="31438" w:author="Ericsson User" w:date="2022-01-06T19:30:00Z">
              <w:rPr>
                <w:snapToGrid w:val="0"/>
              </w:rPr>
            </w:rPrChange>
          </w:rPr>
          <w:tab/>
        </w:r>
        <w:r w:rsidRPr="000A3FE2" w:rsidDel="000A3FE2">
          <w:rPr>
            <w:snapToGrid w:val="0"/>
            <w:lang w:val="fr-FR"/>
            <w:rPrChange w:id="31439" w:author="Ericsson User" w:date="2022-01-06T19:30:00Z">
              <w:rPr>
                <w:snapToGrid w:val="0"/>
              </w:rPr>
            </w:rPrChange>
          </w:rPr>
          <w:tab/>
          <w:delText>QoS-Flow-Identifier,</w:delText>
        </w:r>
      </w:del>
    </w:p>
    <w:p w14:paraId="5F5250C0" w14:textId="4688276E" w:rsidR="00360184" w:rsidRPr="000A3FE2" w:rsidDel="000A3FE2" w:rsidRDefault="00360184" w:rsidP="00360184">
      <w:pPr>
        <w:pStyle w:val="PL"/>
        <w:spacing w:line="0" w:lineRule="atLeast"/>
        <w:rPr>
          <w:del w:id="31440" w:author="Ericsson User" w:date="2022-01-06T19:38:00Z"/>
          <w:noProof w:val="0"/>
          <w:snapToGrid w:val="0"/>
          <w:lang w:val="fr-FR"/>
          <w:rPrChange w:id="31441" w:author="Ericsson User" w:date="2022-01-06T19:30:00Z">
            <w:rPr>
              <w:del w:id="31442" w:author="Ericsson User" w:date="2022-01-06T19:38:00Z"/>
              <w:noProof w:val="0"/>
              <w:snapToGrid w:val="0"/>
            </w:rPr>
          </w:rPrChange>
        </w:rPr>
      </w:pPr>
      <w:del w:id="31443" w:author="Ericsson User" w:date="2022-01-06T19:38:00Z">
        <w:r w:rsidRPr="000A3FE2" w:rsidDel="000A3FE2">
          <w:rPr>
            <w:snapToGrid w:val="0"/>
            <w:lang w:val="fr-FR"/>
            <w:rPrChange w:id="31444" w:author="Ericsson User" w:date="2022-01-06T19:30:00Z">
              <w:rPr>
                <w:snapToGrid w:val="0"/>
              </w:rPr>
            </w:rPrChange>
          </w:rPr>
          <w:tab/>
          <w:delText>cause</w:delText>
        </w:r>
        <w:r w:rsidRPr="000A3FE2" w:rsidDel="000A3FE2">
          <w:rPr>
            <w:snapToGrid w:val="0"/>
            <w:lang w:val="fr-FR"/>
            <w:rPrChange w:id="31445" w:author="Ericsson User" w:date="2022-01-06T19:30:00Z">
              <w:rPr>
                <w:snapToGrid w:val="0"/>
              </w:rPr>
            </w:rPrChange>
          </w:rPr>
          <w:tab/>
        </w:r>
        <w:r w:rsidRPr="000A3FE2" w:rsidDel="000A3FE2">
          <w:rPr>
            <w:snapToGrid w:val="0"/>
            <w:lang w:val="fr-FR"/>
            <w:rPrChange w:id="31446" w:author="Ericsson User" w:date="2022-01-06T19:30:00Z">
              <w:rPr>
                <w:snapToGrid w:val="0"/>
              </w:rPr>
            </w:rPrChange>
          </w:rPr>
          <w:tab/>
        </w:r>
        <w:r w:rsidRPr="000A3FE2" w:rsidDel="000A3FE2">
          <w:rPr>
            <w:snapToGrid w:val="0"/>
            <w:lang w:val="fr-FR"/>
            <w:rPrChange w:id="31447" w:author="Ericsson User" w:date="2022-01-06T19:30:00Z">
              <w:rPr>
                <w:snapToGrid w:val="0"/>
              </w:rPr>
            </w:rPrChange>
          </w:rPr>
          <w:tab/>
        </w:r>
        <w:r w:rsidRPr="000A3FE2" w:rsidDel="000A3FE2">
          <w:rPr>
            <w:snapToGrid w:val="0"/>
            <w:lang w:val="fr-FR"/>
            <w:rPrChange w:id="31448" w:author="Ericsson User" w:date="2022-01-06T19:30:00Z">
              <w:rPr>
                <w:snapToGrid w:val="0"/>
              </w:rPr>
            </w:rPrChange>
          </w:rPr>
          <w:tab/>
        </w:r>
        <w:r w:rsidRPr="000A3FE2" w:rsidDel="000A3FE2">
          <w:rPr>
            <w:snapToGrid w:val="0"/>
            <w:lang w:val="fr-FR"/>
            <w:rPrChange w:id="31449" w:author="Ericsson User" w:date="2022-01-06T19:30:00Z">
              <w:rPr>
                <w:snapToGrid w:val="0"/>
              </w:rPr>
            </w:rPrChange>
          </w:rPr>
          <w:tab/>
        </w:r>
        <w:r w:rsidRPr="000A3FE2" w:rsidDel="000A3FE2">
          <w:rPr>
            <w:snapToGrid w:val="0"/>
            <w:lang w:val="fr-FR"/>
            <w:rPrChange w:id="31450" w:author="Ericsson User" w:date="2022-01-06T19:30:00Z">
              <w:rPr>
                <w:snapToGrid w:val="0"/>
              </w:rPr>
            </w:rPrChange>
          </w:rPr>
          <w:tab/>
        </w:r>
        <w:r w:rsidRPr="000A3FE2" w:rsidDel="000A3FE2">
          <w:rPr>
            <w:snapToGrid w:val="0"/>
            <w:lang w:val="fr-FR"/>
            <w:rPrChange w:id="31451" w:author="Ericsson User" w:date="2022-01-06T19:30:00Z">
              <w:rPr>
                <w:snapToGrid w:val="0"/>
              </w:rPr>
            </w:rPrChange>
          </w:rPr>
          <w:tab/>
        </w:r>
        <w:r w:rsidRPr="000A3FE2" w:rsidDel="000A3FE2">
          <w:rPr>
            <w:snapToGrid w:val="0"/>
            <w:lang w:val="fr-FR"/>
            <w:rPrChange w:id="31452" w:author="Ericsson User" w:date="2022-01-06T19:30:00Z">
              <w:rPr>
                <w:snapToGrid w:val="0"/>
              </w:rPr>
            </w:rPrChange>
          </w:rPr>
          <w:tab/>
        </w:r>
        <w:r w:rsidRPr="000A3FE2" w:rsidDel="000A3FE2">
          <w:rPr>
            <w:snapToGrid w:val="0"/>
            <w:lang w:val="fr-FR"/>
            <w:rPrChange w:id="31453" w:author="Ericsson User" w:date="2022-01-06T19:30:00Z">
              <w:rPr>
                <w:snapToGrid w:val="0"/>
              </w:rPr>
            </w:rPrChange>
          </w:rPr>
          <w:tab/>
          <w:delText>Cause,</w:delText>
        </w:r>
      </w:del>
    </w:p>
    <w:p w14:paraId="73F0C218" w14:textId="4C039DE3" w:rsidR="00360184" w:rsidRPr="00D629EF" w:rsidDel="000A3FE2" w:rsidRDefault="00360184" w:rsidP="00360184">
      <w:pPr>
        <w:pStyle w:val="PL"/>
        <w:spacing w:line="0" w:lineRule="atLeast"/>
        <w:rPr>
          <w:del w:id="31454" w:author="Ericsson User" w:date="2022-01-06T19:38:00Z"/>
          <w:noProof w:val="0"/>
          <w:snapToGrid w:val="0"/>
        </w:rPr>
      </w:pPr>
      <w:del w:id="31455" w:author="Ericsson User" w:date="2022-01-06T19:38:00Z">
        <w:r w:rsidRPr="000A3FE2" w:rsidDel="000A3FE2">
          <w:rPr>
            <w:snapToGrid w:val="0"/>
            <w:lang w:val="fr-FR"/>
            <w:rPrChange w:id="31456" w:author="Ericsson User" w:date="2022-01-06T19:30:00Z">
              <w:rPr>
                <w:snapToGrid w:val="0"/>
              </w:rPr>
            </w:rPrChange>
          </w:rPr>
          <w:tab/>
        </w:r>
        <w:r w:rsidRPr="00D629EF" w:rsidDel="000A3FE2">
          <w:rPr>
            <w:noProof w:val="0"/>
            <w:snapToGrid w:val="0"/>
          </w:rPr>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w:delText>
        </w:r>
        <w:r w:rsidRPr="00D629EF" w:rsidDel="000A3FE2">
          <w:rPr>
            <w:noProof w:val="0"/>
            <w:snapToGrid w:val="0"/>
          </w:rPr>
          <w:tab/>
          <w:delText>{ { QoS-Flow-Failed-Item-ExtIEs } }</w:delText>
        </w:r>
        <w:r w:rsidRPr="00D629EF" w:rsidDel="000A3FE2">
          <w:rPr>
            <w:noProof w:val="0"/>
            <w:snapToGrid w:val="0"/>
          </w:rPr>
          <w:tab/>
          <w:delText>OPTIONAL,</w:delText>
        </w:r>
      </w:del>
    </w:p>
    <w:p w14:paraId="76530595" w14:textId="41CCFD7C" w:rsidR="00360184" w:rsidRPr="00D629EF" w:rsidDel="000A3FE2" w:rsidRDefault="00360184" w:rsidP="00360184">
      <w:pPr>
        <w:pStyle w:val="PL"/>
        <w:spacing w:line="0" w:lineRule="atLeast"/>
        <w:rPr>
          <w:del w:id="31457" w:author="Ericsson User" w:date="2022-01-06T19:38:00Z"/>
          <w:noProof w:val="0"/>
          <w:snapToGrid w:val="0"/>
        </w:rPr>
      </w:pPr>
      <w:del w:id="31458" w:author="Ericsson User" w:date="2022-01-06T19:38:00Z">
        <w:r w:rsidRPr="00D629EF" w:rsidDel="000A3FE2">
          <w:rPr>
            <w:noProof w:val="0"/>
            <w:snapToGrid w:val="0"/>
          </w:rPr>
          <w:tab/>
          <w:delText>...</w:delText>
        </w:r>
      </w:del>
    </w:p>
    <w:p w14:paraId="6A0A1080" w14:textId="702546BA" w:rsidR="00360184" w:rsidRPr="00D629EF" w:rsidDel="000A3FE2" w:rsidRDefault="00360184" w:rsidP="00360184">
      <w:pPr>
        <w:pStyle w:val="PL"/>
        <w:spacing w:line="0" w:lineRule="atLeast"/>
        <w:rPr>
          <w:del w:id="31459" w:author="Ericsson User" w:date="2022-01-06T19:38:00Z"/>
          <w:noProof w:val="0"/>
          <w:snapToGrid w:val="0"/>
        </w:rPr>
      </w:pPr>
      <w:del w:id="31460" w:author="Ericsson User" w:date="2022-01-06T19:38:00Z">
        <w:r w:rsidRPr="00D629EF" w:rsidDel="000A3FE2">
          <w:rPr>
            <w:noProof w:val="0"/>
            <w:snapToGrid w:val="0"/>
          </w:rPr>
          <w:delText>}</w:delText>
        </w:r>
      </w:del>
    </w:p>
    <w:p w14:paraId="1F27E395" w14:textId="61172EC0" w:rsidR="00360184" w:rsidRPr="00D629EF" w:rsidDel="000A3FE2" w:rsidRDefault="00360184" w:rsidP="00360184">
      <w:pPr>
        <w:pStyle w:val="PL"/>
        <w:spacing w:line="0" w:lineRule="atLeast"/>
        <w:rPr>
          <w:del w:id="31461" w:author="Ericsson User" w:date="2022-01-06T19:38:00Z"/>
          <w:noProof w:val="0"/>
          <w:snapToGrid w:val="0"/>
        </w:rPr>
      </w:pPr>
    </w:p>
    <w:p w14:paraId="58527FE1" w14:textId="3B957CC9" w:rsidR="00360184" w:rsidRPr="00D629EF" w:rsidDel="000A3FE2" w:rsidRDefault="00360184" w:rsidP="00360184">
      <w:pPr>
        <w:pStyle w:val="PL"/>
        <w:spacing w:line="0" w:lineRule="atLeast"/>
        <w:rPr>
          <w:del w:id="31462" w:author="Ericsson User" w:date="2022-01-06T19:38:00Z"/>
          <w:noProof w:val="0"/>
          <w:snapToGrid w:val="0"/>
        </w:rPr>
      </w:pPr>
      <w:del w:id="31463" w:author="Ericsson User" w:date="2022-01-06T19:38:00Z">
        <w:r w:rsidRPr="00D629EF" w:rsidDel="000A3FE2">
          <w:rPr>
            <w:noProof w:val="0"/>
            <w:snapToGrid w:val="0"/>
          </w:rPr>
          <w:delText>QoS-Flow-Failed-Item-ExtIEs</w:delText>
        </w:r>
        <w:r w:rsidRPr="00D629EF" w:rsidDel="000A3FE2">
          <w:rPr>
            <w:noProof w:val="0"/>
            <w:snapToGrid w:val="0"/>
          </w:rPr>
          <w:tab/>
        </w:r>
        <w:r w:rsidRPr="00D629EF" w:rsidDel="000A3FE2">
          <w:rPr>
            <w:noProof w:val="0"/>
            <w:snapToGrid w:val="0"/>
          </w:rPr>
          <w:tab/>
          <w:delText>E1AP-PROTOCOL-EXTENSION ::= {</w:delText>
        </w:r>
      </w:del>
    </w:p>
    <w:p w14:paraId="7000AFC7" w14:textId="0305C34A" w:rsidR="00360184" w:rsidRPr="00D629EF" w:rsidDel="000A3FE2" w:rsidRDefault="00360184" w:rsidP="00360184">
      <w:pPr>
        <w:pStyle w:val="PL"/>
        <w:spacing w:line="0" w:lineRule="atLeast"/>
        <w:rPr>
          <w:del w:id="31464" w:author="Ericsson User" w:date="2022-01-06T19:38:00Z"/>
          <w:noProof w:val="0"/>
          <w:snapToGrid w:val="0"/>
        </w:rPr>
      </w:pPr>
      <w:del w:id="31465" w:author="Ericsson User" w:date="2022-01-06T19:38:00Z">
        <w:r w:rsidRPr="00D629EF" w:rsidDel="000A3FE2">
          <w:rPr>
            <w:noProof w:val="0"/>
            <w:snapToGrid w:val="0"/>
          </w:rPr>
          <w:tab/>
          <w:delText>...</w:delText>
        </w:r>
      </w:del>
    </w:p>
    <w:p w14:paraId="65646BB6" w14:textId="0F219692" w:rsidR="00360184" w:rsidRPr="00D629EF" w:rsidDel="000A3FE2" w:rsidRDefault="00360184" w:rsidP="00360184">
      <w:pPr>
        <w:pStyle w:val="PL"/>
        <w:spacing w:line="0" w:lineRule="atLeast"/>
        <w:rPr>
          <w:del w:id="31466" w:author="Ericsson User" w:date="2022-01-06T19:38:00Z"/>
          <w:noProof w:val="0"/>
          <w:snapToGrid w:val="0"/>
        </w:rPr>
      </w:pPr>
      <w:del w:id="31467" w:author="Ericsson User" w:date="2022-01-06T19:38:00Z">
        <w:r w:rsidRPr="00D629EF" w:rsidDel="000A3FE2">
          <w:rPr>
            <w:noProof w:val="0"/>
            <w:snapToGrid w:val="0"/>
          </w:rPr>
          <w:delText>}</w:delText>
        </w:r>
      </w:del>
    </w:p>
    <w:p w14:paraId="58852039" w14:textId="169A2AB9" w:rsidR="00360184" w:rsidRPr="00D629EF" w:rsidDel="000A3FE2" w:rsidRDefault="00360184" w:rsidP="00360184">
      <w:pPr>
        <w:pStyle w:val="PL"/>
        <w:spacing w:line="0" w:lineRule="atLeast"/>
        <w:rPr>
          <w:del w:id="31468" w:author="Ericsson User" w:date="2022-01-06T19:38:00Z"/>
          <w:noProof w:val="0"/>
          <w:snapToGrid w:val="0"/>
        </w:rPr>
      </w:pPr>
    </w:p>
    <w:p w14:paraId="06321542" w14:textId="0D26F1D7" w:rsidR="00360184" w:rsidRPr="00D629EF" w:rsidDel="000A3FE2" w:rsidRDefault="00360184" w:rsidP="00360184">
      <w:pPr>
        <w:pStyle w:val="PL"/>
        <w:rPr>
          <w:del w:id="31469" w:author="Ericsson User" w:date="2022-01-06T19:38:00Z"/>
          <w:snapToGrid w:val="0"/>
        </w:rPr>
      </w:pPr>
      <w:del w:id="31470" w:author="Ericsson User" w:date="2022-01-06T19:38:00Z">
        <w:r w:rsidRPr="00D629EF" w:rsidDel="000A3FE2">
          <w:rPr>
            <w:snapToGrid w:val="0"/>
          </w:rPr>
          <w:delText>QoS-Flow-Mapping-List</w:delText>
        </w:r>
        <w:r w:rsidRPr="00D629EF" w:rsidDel="000A3FE2">
          <w:rPr>
            <w:snapToGrid w:val="0"/>
          </w:rPr>
          <w:tab/>
          <w:delText>::= SEQUENCE (SIZE(1.. maxnoofQoSFlows)) OF QoS-Flow-Mapping-Item</w:delText>
        </w:r>
      </w:del>
    </w:p>
    <w:p w14:paraId="4A6643B1" w14:textId="2A187E47" w:rsidR="00360184" w:rsidRPr="00D629EF" w:rsidDel="000A3FE2" w:rsidRDefault="00360184" w:rsidP="00360184">
      <w:pPr>
        <w:pStyle w:val="PL"/>
        <w:rPr>
          <w:del w:id="31471" w:author="Ericsson User" w:date="2022-01-06T19:38:00Z"/>
          <w:snapToGrid w:val="0"/>
        </w:rPr>
      </w:pPr>
    </w:p>
    <w:p w14:paraId="503FB86A" w14:textId="34116190" w:rsidR="00360184" w:rsidRPr="00D629EF" w:rsidDel="000A3FE2" w:rsidRDefault="00360184" w:rsidP="00360184">
      <w:pPr>
        <w:pStyle w:val="PL"/>
        <w:rPr>
          <w:del w:id="31472" w:author="Ericsson User" w:date="2022-01-06T19:38:00Z"/>
          <w:snapToGrid w:val="0"/>
        </w:rPr>
      </w:pPr>
      <w:del w:id="31473" w:author="Ericsson User" w:date="2022-01-06T19:38:00Z">
        <w:r w:rsidRPr="00D629EF" w:rsidDel="000A3FE2">
          <w:rPr>
            <w:snapToGrid w:val="0"/>
          </w:rPr>
          <w:delText>QoS-Flow-Mapping-Item</w:delText>
        </w:r>
        <w:r w:rsidRPr="00D629EF" w:rsidDel="000A3FE2">
          <w:rPr>
            <w:snapToGrid w:val="0"/>
          </w:rPr>
          <w:tab/>
          <w:delText>::=</w:delText>
        </w:r>
        <w:r w:rsidRPr="00D629EF" w:rsidDel="000A3FE2">
          <w:rPr>
            <w:snapToGrid w:val="0"/>
          </w:rPr>
          <w:tab/>
          <w:delText>SEQUENCE {</w:delText>
        </w:r>
      </w:del>
    </w:p>
    <w:p w14:paraId="37928F8D" w14:textId="423407B0" w:rsidR="00360184" w:rsidRPr="00D629EF" w:rsidDel="000A3FE2" w:rsidRDefault="00360184" w:rsidP="00360184">
      <w:pPr>
        <w:pStyle w:val="PL"/>
        <w:rPr>
          <w:del w:id="31474" w:author="Ericsson User" w:date="2022-01-06T19:38:00Z"/>
          <w:snapToGrid w:val="0"/>
        </w:rPr>
      </w:pPr>
      <w:del w:id="31475" w:author="Ericsson User" w:date="2022-01-06T19:38:00Z">
        <w:r w:rsidRPr="00D629EF" w:rsidDel="000A3FE2">
          <w:rPr>
            <w:snapToGrid w:val="0"/>
          </w:rPr>
          <w:tab/>
          <w:delText>qoS-Flow-Identifier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QoS-Flow-Identifier,</w:delText>
        </w:r>
      </w:del>
    </w:p>
    <w:p w14:paraId="0C99F449" w14:textId="7FF01E49" w:rsidR="00360184" w:rsidRPr="00D629EF" w:rsidDel="000A3FE2" w:rsidRDefault="00360184" w:rsidP="00360184">
      <w:pPr>
        <w:pStyle w:val="PL"/>
        <w:spacing w:line="0" w:lineRule="atLeast"/>
        <w:rPr>
          <w:del w:id="31476" w:author="Ericsson User" w:date="2022-01-06T19:38:00Z"/>
          <w:snapToGrid w:val="0"/>
        </w:rPr>
      </w:pPr>
      <w:del w:id="31477" w:author="Ericsson User" w:date="2022-01-06T19:38:00Z">
        <w:r w:rsidRPr="00D629EF" w:rsidDel="000A3FE2">
          <w:rPr>
            <w:snapToGrid w:val="0"/>
          </w:rPr>
          <w:tab/>
          <w:delText>qoSFlowMappingIndication</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QoS-Flow-Mapping-Indication</w:delText>
        </w:r>
        <w:r w:rsidRPr="00D629EF" w:rsidDel="000A3FE2">
          <w:rPr>
            <w:snapToGrid w:val="0"/>
          </w:rPr>
          <w:tab/>
        </w:r>
        <w:r w:rsidRPr="00D629EF" w:rsidDel="000A3FE2">
          <w:rPr>
            <w:snapToGrid w:val="0"/>
          </w:rPr>
          <w:tab/>
          <w:delText>OPTIONAL,</w:delText>
        </w:r>
      </w:del>
    </w:p>
    <w:p w14:paraId="093D42C1" w14:textId="6BDDB59A" w:rsidR="00360184" w:rsidRPr="00D629EF" w:rsidDel="000A3FE2" w:rsidRDefault="00360184" w:rsidP="00360184">
      <w:pPr>
        <w:pStyle w:val="PL"/>
        <w:rPr>
          <w:del w:id="31478" w:author="Ericsson User" w:date="2022-01-06T19:38:00Z"/>
          <w:snapToGrid w:val="0"/>
        </w:rPr>
      </w:pPr>
      <w:del w:id="31479" w:author="Ericsson User" w:date="2022-01-06T19:38:00Z">
        <w:r w:rsidRPr="00D629EF" w:rsidDel="000A3FE2">
          <w:rPr>
            <w:snapToGrid w:val="0"/>
          </w:rPr>
          <w:tab/>
          <w:delText>iE-Extensions</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ProtocolExtensionContainer</w:delText>
        </w:r>
        <w:r w:rsidRPr="00D629EF" w:rsidDel="000A3FE2">
          <w:rPr>
            <w:snapToGrid w:val="0"/>
          </w:rPr>
          <w:tab/>
          <w:delText>{ { QoS-Flow-Mapping-Item-ExtIEs } }</w:delText>
        </w:r>
        <w:r w:rsidRPr="00D629EF" w:rsidDel="000A3FE2">
          <w:rPr>
            <w:snapToGrid w:val="0"/>
          </w:rPr>
          <w:tab/>
          <w:delText>OPTIONAL,</w:delText>
        </w:r>
      </w:del>
    </w:p>
    <w:p w14:paraId="0E369C5D" w14:textId="3B9DB2C7" w:rsidR="00360184" w:rsidRPr="00D629EF" w:rsidDel="000A3FE2" w:rsidRDefault="00360184" w:rsidP="00360184">
      <w:pPr>
        <w:pStyle w:val="PL"/>
        <w:rPr>
          <w:del w:id="31480" w:author="Ericsson User" w:date="2022-01-06T19:38:00Z"/>
          <w:snapToGrid w:val="0"/>
        </w:rPr>
      </w:pPr>
      <w:del w:id="31481" w:author="Ericsson User" w:date="2022-01-06T19:38:00Z">
        <w:r w:rsidRPr="00D629EF" w:rsidDel="000A3FE2">
          <w:rPr>
            <w:snapToGrid w:val="0"/>
          </w:rPr>
          <w:tab/>
          <w:delText>...</w:delText>
        </w:r>
      </w:del>
    </w:p>
    <w:p w14:paraId="601962BE" w14:textId="2BE0559C" w:rsidR="00360184" w:rsidRPr="00D629EF" w:rsidDel="000A3FE2" w:rsidRDefault="00360184" w:rsidP="00360184">
      <w:pPr>
        <w:pStyle w:val="PL"/>
        <w:rPr>
          <w:del w:id="31482" w:author="Ericsson User" w:date="2022-01-06T19:38:00Z"/>
          <w:snapToGrid w:val="0"/>
        </w:rPr>
      </w:pPr>
      <w:del w:id="31483" w:author="Ericsson User" w:date="2022-01-06T19:38:00Z">
        <w:r w:rsidRPr="00D629EF" w:rsidDel="000A3FE2">
          <w:rPr>
            <w:snapToGrid w:val="0"/>
          </w:rPr>
          <w:delText>}</w:delText>
        </w:r>
      </w:del>
    </w:p>
    <w:p w14:paraId="48EDED63" w14:textId="584108ED" w:rsidR="00360184" w:rsidRPr="00D629EF" w:rsidDel="000A3FE2" w:rsidRDefault="00360184" w:rsidP="00360184">
      <w:pPr>
        <w:pStyle w:val="PL"/>
        <w:rPr>
          <w:del w:id="31484" w:author="Ericsson User" w:date="2022-01-06T19:38:00Z"/>
          <w:snapToGrid w:val="0"/>
        </w:rPr>
      </w:pPr>
    </w:p>
    <w:p w14:paraId="6AB8CB0D" w14:textId="7040AD8B" w:rsidR="00360184" w:rsidRPr="00D629EF" w:rsidDel="000A3FE2" w:rsidRDefault="00360184" w:rsidP="00360184">
      <w:pPr>
        <w:pStyle w:val="PL"/>
        <w:rPr>
          <w:del w:id="31485" w:author="Ericsson User" w:date="2022-01-06T19:38:00Z"/>
          <w:snapToGrid w:val="0"/>
        </w:rPr>
      </w:pPr>
      <w:del w:id="31486" w:author="Ericsson User" w:date="2022-01-06T19:38:00Z">
        <w:r w:rsidRPr="00D629EF" w:rsidDel="000A3FE2">
          <w:rPr>
            <w:snapToGrid w:val="0"/>
          </w:rPr>
          <w:delText>QoS-Flow-Mapping-Item-ExtIEs</w:delText>
        </w:r>
        <w:r w:rsidRPr="00D629EF" w:rsidDel="000A3FE2">
          <w:rPr>
            <w:snapToGrid w:val="0"/>
          </w:rPr>
          <w:tab/>
        </w:r>
        <w:r w:rsidRPr="00D629EF" w:rsidDel="000A3FE2">
          <w:rPr>
            <w:snapToGrid w:val="0"/>
          </w:rPr>
          <w:tab/>
          <w:delText>E1AP-PROTOCOL-EXTENSION ::= {</w:delText>
        </w:r>
      </w:del>
    </w:p>
    <w:p w14:paraId="4E5294A1" w14:textId="7036EB89" w:rsidR="00360184" w:rsidRPr="00D629EF" w:rsidDel="000A3FE2" w:rsidRDefault="00360184" w:rsidP="00360184">
      <w:pPr>
        <w:pStyle w:val="PL"/>
        <w:rPr>
          <w:del w:id="31487" w:author="Ericsson User" w:date="2022-01-06T19:38:00Z"/>
          <w:snapToGrid w:val="0"/>
        </w:rPr>
      </w:pPr>
      <w:del w:id="31488" w:author="Ericsson User" w:date="2022-01-06T19:38:00Z">
        <w:r w:rsidRPr="00D629EF" w:rsidDel="000A3FE2">
          <w:rPr>
            <w:snapToGrid w:val="0"/>
          </w:rPr>
          <w:tab/>
          <w:delText>...</w:delText>
        </w:r>
      </w:del>
    </w:p>
    <w:p w14:paraId="511CB556" w14:textId="05F6D332" w:rsidR="00360184" w:rsidRPr="00D629EF" w:rsidDel="000A3FE2" w:rsidRDefault="00360184" w:rsidP="00360184">
      <w:pPr>
        <w:pStyle w:val="PL"/>
        <w:rPr>
          <w:del w:id="31489" w:author="Ericsson User" w:date="2022-01-06T19:38:00Z"/>
          <w:snapToGrid w:val="0"/>
        </w:rPr>
      </w:pPr>
      <w:del w:id="31490" w:author="Ericsson User" w:date="2022-01-06T19:38:00Z">
        <w:r w:rsidRPr="00D629EF" w:rsidDel="000A3FE2">
          <w:rPr>
            <w:snapToGrid w:val="0"/>
          </w:rPr>
          <w:delText>}</w:delText>
        </w:r>
      </w:del>
    </w:p>
    <w:p w14:paraId="55657DB5" w14:textId="6910D258" w:rsidR="00360184" w:rsidRPr="00D629EF" w:rsidDel="000A3FE2" w:rsidRDefault="00360184" w:rsidP="00360184">
      <w:pPr>
        <w:pStyle w:val="PL"/>
        <w:rPr>
          <w:del w:id="31491" w:author="Ericsson User" w:date="2022-01-06T19:38:00Z"/>
          <w:snapToGrid w:val="0"/>
        </w:rPr>
      </w:pPr>
    </w:p>
    <w:p w14:paraId="31945DF3" w14:textId="72B69D95" w:rsidR="00360184" w:rsidRPr="00D629EF" w:rsidDel="000A3FE2" w:rsidRDefault="00360184" w:rsidP="00360184">
      <w:pPr>
        <w:pStyle w:val="PL"/>
        <w:spacing w:line="0" w:lineRule="atLeast"/>
        <w:rPr>
          <w:del w:id="31492" w:author="Ericsson User" w:date="2022-01-06T19:38:00Z"/>
          <w:noProof w:val="0"/>
          <w:snapToGrid w:val="0"/>
        </w:rPr>
      </w:pPr>
      <w:del w:id="31493" w:author="Ericsson User" w:date="2022-01-06T19:38:00Z">
        <w:r w:rsidRPr="00D629EF" w:rsidDel="000A3FE2">
          <w:rPr>
            <w:noProof w:val="0"/>
            <w:snapToGrid w:val="0"/>
          </w:rPr>
          <w:delText>QoS-Flow-Mapping-Indication ::= ENUMERATED {ul, dl, ...}</w:delText>
        </w:r>
      </w:del>
    </w:p>
    <w:p w14:paraId="23E4FAE9" w14:textId="62C86067" w:rsidR="00360184" w:rsidDel="000A3FE2" w:rsidRDefault="00360184" w:rsidP="00360184">
      <w:pPr>
        <w:pStyle w:val="PL"/>
        <w:spacing w:line="0" w:lineRule="atLeast"/>
        <w:rPr>
          <w:del w:id="31494" w:author="Ericsson User" w:date="2022-01-06T19:38:00Z"/>
          <w:snapToGrid w:val="0"/>
        </w:rPr>
      </w:pPr>
    </w:p>
    <w:p w14:paraId="227A8900" w14:textId="421E95A5" w:rsidR="00360184" w:rsidRPr="00D629EF" w:rsidDel="000A3FE2" w:rsidRDefault="00360184" w:rsidP="00360184">
      <w:pPr>
        <w:pStyle w:val="PL"/>
        <w:spacing w:line="0" w:lineRule="atLeast"/>
        <w:rPr>
          <w:del w:id="31495" w:author="Ericsson User" w:date="2022-01-06T19:38:00Z"/>
          <w:snapToGrid w:val="0"/>
        </w:rPr>
      </w:pPr>
      <w:del w:id="31496" w:author="Ericsson User" w:date="2022-01-06T19:38:00Z">
        <w:r w:rsidDel="000A3FE2">
          <w:rPr>
            <w:snapToGrid w:val="0"/>
          </w:rPr>
          <w:delText>QoS-Flows-DRB-Remapping ::= ENUMERATED {update, source-configuration, ...}</w:delText>
        </w:r>
      </w:del>
    </w:p>
    <w:p w14:paraId="51E67BFF" w14:textId="2A5FADF7" w:rsidR="00360184" w:rsidRPr="00D629EF" w:rsidDel="000A3FE2" w:rsidRDefault="00360184" w:rsidP="00360184">
      <w:pPr>
        <w:pStyle w:val="PL"/>
        <w:spacing w:line="0" w:lineRule="atLeast"/>
        <w:rPr>
          <w:del w:id="31497" w:author="Ericsson User" w:date="2022-01-06T19:38:00Z"/>
          <w:noProof w:val="0"/>
          <w:snapToGrid w:val="0"/>
        </w:rPr>
      </w:pPr>
    </w:p>
    <w:p w14:paraId="122FCBEB" w14:textId="1C06CF67" w:rsidR="00360184" w:rsidRPr="00D629EF" w:rsidDel="000A3FE2" w:rsidRDefault="00360184" w:rsidP="00360184">
      <w:pPr>
        <w:pStyle w:val="PL"/>
        <w:spacing w:line="0" w:lineRule="atLeast"/>
        <w:rPr>
          <w:del w:id="31498" w:author="Ericsson User" w:date="2022-01-06T19:38:00Z"/>
          <w:noProof w:val="0"/>
          <w:snapToGrid w:val="0"/>
        </w:rPr>
      </w:pPr>
      <w:del w:id="31499" w:author="Ericsson User" w:date="2022-01-06T19:38:00Z">
        <w:r w:rsidRPr="00D629EF" w:rsidDel="000A3FE2">
          <w:rPr>
            <w:noProof w:val="0"/>
            <w:snapToGrid w:val="0"/>
          </w:rPr>
          <w:delText>QoS-Parameters-Support-List</w:delText>
        </w:r>
        <w:r w:rsidRPr="00D629EF" w:rsidDel="000A3FE2">
          <w:rPr>
            <w:noProof w:val="0"/>
            <w:snapToGrid w:val="0"/>
          </w:rPr>
          <w:tab/>
          <w:delText>::= SEQUENCE {</w:delText>
        </w:r>
      </w:del>
    </w:p>
    <w:p w14:paraId="4EAEA786" w14:textId="6188B55B" w:rsidR="00360184" w:rsidRPr="00D629EF" w:rsidDel="000A3FE2" w:rsidRDefault="00360184" w:rsidP="00360184">
      <w:pPr>
        <w:pStyle w:val="PL"/>
        <w:spacing w:line="0" w:lineRule="atLeast"/>
        <w:rPr>
          <w:del w:id="31500" w:author="Ericsson User" w:date="2022-01-06T19:38:00Z"/>
          <w:noProof w:val="0"/>
          <w:snapToGrid w:val="0"/>
        </w:rPr>
      </w:pPr>
      <w:del w:id="31501" w:author="Ericsson User" w:date="2022-01-06T19:38:00Z">
        <w:r w:rsidRPr="00D629EF" w:rsidDel="000A3FE2">
          <w:rPr>
            <w:noProof w:val="0"/>
            <w:snapToGrid w:val="0"/>
          </w:rPr>
          <w:tab/>
          <w:delText>eUTRAN-QoS-Support-List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EUTRAN-QoS-Support-List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1D5D9F84" w14:textId="315838D9" w:rsidR="00360184" w:rsidRPr="00D629EF" w:rsidDel="000A3FE2" w:rsidRDefault="00360184" w:rsidP="00360184">
      <w:pPr>
        <w:pStyle w:val="PL"/>
        <w:spacing w:line="0" w:lineRule="atLeast"/>
        <w:rPr>
          <w:del w:id="31502" w:author="Ericsson User" w:date="2022-01-06T19:38:00Z"/>
          <w:noProof w:val="0"/>
          <w:snapToGrid w:val="0"/>
        </w:rPr>
      </w:pPr>
      <w:del w:id="31503" w:author="Ericsson User" w:date="2022-01-06T19:38:00Z">
        <w:r w:rsidRPr="00D629EF" w:rsidDel="000A3FE2">
          <w:rPr>
            <w:noProof w:val="0"/>
            <w:snapToGrid w:val="0"/>
          </w:rPr>
          <w:tab/>
          <w:delText>nG-RAN-QoS-Support-List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NG-RAN-QoS-Support-List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2BBD4AA5" w14:textId="0003C704" w:rsidR="00360184" w:rsidRPr="000A3FE2" w:rsidDel="000A3FE2" w:rsidRDefault="00360184" w:rsidP="00360184">
      <w:pPr>
        <w:pStyle w:val="PL"/>
        <w:spacing w:line="0" w:lineRule="atLeast"/>
        <w:rPr>
          <w:del w:id="31504" w:author="Ericsson User" w:date="2022-01-06T19:38:00Z"/>
          <w:noProof w:val="0"/>
          <w:snapToGrid w:val="0"/>
          <w:lang w:val="fr-FR"/>
          <w:rPrChange w:id="31505" w:author="Ericsson User" w:date="2022-01-06T19:30:00Z">
            <w:rPr>
              <w:del w:id="31506" w:author="Ericsson User" w:date="2022-01-06T19:38:00Z"/>
              <w:noProof w:val="0"/>
              <w:snapToGrid w:val="0"/>
            </w:rPr>
          </w:rPrChange>
        </w:rPr>
      </w:pPr>
      <w:del w:id="31507" w:author="Ericsson User" w:date="2022-01-06T19:38:00Z">
        <w:r w:rsidRPr="00D629EF" w:rsidDel="000A3FE2">
          <w:rPr>
            <w:noProof w:val="0"/>
            <w:snapToGrid w:val="0"/>
          </w:rPr>
          <w:tab/>
        </w:r>
        <w:r w:rsidRPr="000A3FE2" w:rsidDel="000A3FE2">
          <w:rPr>
            <w:snapToGrid w:val="0"/>
            <w:lang w:val="fr-FR"/>
            <w:rPrChange w:id="31508" w:author="Ericsson User" w:date="2022-01-06T19:30:00Z">
              <w:rPr>
                <w:snapToGrid w:val="0"/>
              </w:rPr>
            </w:rPrChange>
          </w:rPr>
          <w:delText>iE-Extensions</w:delText>
        </w:r>
        <w:r w:rsidRPr="000A3FE2" w:rsidDel="000A3FE2">
          <w:rPr>
            <w:snapToGrid w:val="0"/>
            <w:lang w:val="fr-FR"/>
            <w:rPrChange w:id="31509" w:author="Ericsson User" w:date="2022-01-06T19:30:00Z">
              <w:rPr>
                <w:snapToGrid w:val="0"/>
              </w:rPr>
            </w:rPrChange>
          </w:rPr>
          <w:tab/>
        </w:r>
        <w:r w:rsidRPr="000A3FE2" w:rsidDel="000A3FE2">
          <w:rPr>
            <w:snapToGrid w:val="0"/>
            <w:lang w:val="fr-FR"/>
            <w:rPrChange w:id="31510" w:author="Ericsson User" w:date="2022-01-06T19:30:00Z">
              <w:rPr>
                <w:snapToGrid w:val="0"/>
              </w:rPr>
            </w:rPrChange>
          </w:rPr>
          <w:tab/>
        </w:r>
        <w:r w:rsidRPr="000A3FE2" w:rsidDel="000A3FE2">
          <w:rPr>
            <w:snapToGrid w:val="0"/>
            <w:lang w:val="fr-FR"/>
            <w:rPrChange w:id="31511" w:author="Ericsson User" w:date="2022-01-06T19:30:00Z">
              <w:rPr>
                <w:snapToGrid w:val="0"/>
              </w:rPr>
            </w:rPrChange>
          </w:rPr>
          <w:tab/>
        </w:r>
        <w:r w:rsidRPr="000A3FE2" w:rsidDel="000A3FE2">
          <w:rPr>
            <w:snapToGrid w:val="0"/>
            <w:lang w:val="fr-FR"/>
            <w:rPrChange w:id="31512" w:author="Ericsson User" w:date="2022-01-06T19:30:00Z">
              <w:rPr>
                <w:snapToGrid w:val="0"/>
              </w:rPr>
            </w:rPrChange>
          </w:rPr>
          <w:tab/>
        </w:r>
        <w:r w:rsidRPr="000A3FE2" w:rsidDel="000A3FE2">
          <w:rPr>
            <w:snapToGrid w:val="0"/>
            <w:lang w:val="fr-FR"/>
            <w:rPrChange w:id="31513" w:author="Ericsson User" w:date="2022-01-06T19:30:00Z">
              <w:rPr>
                <w:snapToGrid w:val="0"/>
              </w:rPr>
            </w:rPrChange>
          </w:rPr>
          <w:tab/>
          <w:delText>ProtocolExtensionContainer { { QoS-Parameters-Support-List-ItemExtIEs} } OPTIONAL,</w:delText>
        </w:r>
      </w:del>
    </w:p>
    <w:p w14:paraId="17E55E8E" w14:textId="24CAB7BA" w:rsidR="00360184" w:rsidRPr="00D629EF" w:rsidDel="000A3FE2" w:rsidRDefault="00360184" w:rsidP="00360184">
      <w:pPr>
        <w:pStyle w:val="PL"/>
        <w:spacing w:line="0" w:lineRule="atLeast"/>
        <w:rPr>
          <w:del w:id="31514" w:author="Ericsson User" w:date="2022-01-06T19:38:00Z"/>
          <w:noProof w:val="0"/>
          <w:snapToGrid w:val="0"/>
        </w:rPr>
      </w:pPr>
      <w:del w:id="31515" w:author="Ericsson User" w:date="2022-01-06T19:38:00Z">
        <w:r w:rsidRPr="000A3FE2" w:rsidDel="000A3FE2">
          <w:rPr>
            <w:snapToGrid w:val="0"/>
            <w:lang w:val="fr-FR"/>
            <w:rPrChange w:id="31516" w:author="Ericsson User" w:date="2022-01-06T19:30:00Z">
              <w:rPr>
                <w:snapToGrid w:val="0"/>
              </w:rPr>
            </w:rPrChange>
          </w:rPr>
          <w:tab/>
        </w:r>
        <w:r w:rsidRPr="00D629EF" w:rsidDel="000A3FE2">
          <w:rPr>
            <w:noProof w:val="0"/>
            <w:snapToGrid w:val="0"/>
          </w:rPr>
          <w:delText>...</w:delText>
        </w:r>
      </w:del>
    </w:p>
    <w:p w14:paraId="5569336B" w14:textId="0FF7319A" w:rsidR="00360184" w:rsidRPr="00D629EF" w:rsidDel="000A3FE2" w:rsidRDefault="00360184" w:rsidP="00360184">
      <w:pPr>
        <w:pStyle w:val="PL"/>
        <w:spacing w:line="0" w:lineRule="atLeast"/>
        <w:rPr>
          <w:del w:id="31517" w:author="Ericsson User" w:date="2022-01-06T19:38:00Z"/>
          <w:noProof w:val="0"/>
          <w:snapToGrid w:val="0"/>
        </w:rPr>
      </w:pPr>
      <w:del w:id="31518" w:author="Ericsson User" w:date="2022-01-06T19:38:00Z">
        <w:r w:rsidRPr="00D629EF" w:rsidDel="000A3FE2">
          <w:rPr>
            <w:noProof w:val="0"/>
            <w:snapToGrid w:val="0"/>
          </w:rPr>
          <w:delText>}</w:delText>
        </w:r>
      </w:del>
    </w:p>
    <w:p w14:paraId="3FE674CD" w14:textId="1936A6AB" w:rsidR="00360184" w:rsidRPr="00D629EF" w:rsidDel="000A3FE2" w:rsidRDefault="00360184" w:rsidP="00360184">
      <w:pPr>
        <w:pStyle w:val="PL"/>
        <w:spacing w:line="0" w:lineRule="atLeast"/>
        <w:rPr>
          <w:del w:id="31519" w:author="Ericsson User" w:date="2022-01-06T19:38:00Z"/>
          <w:noProof w:val="0"/>
          <w:snapToGrid w:val="0"/>
        </w:rPr>
      </w:pPr>
    </w:p>
    <w:p w14:paraId="071BA9A7" w14:textId="4CF5830F" w:rsidR="00360184" w:rsidRPr="00D629EF" w:rsidDel="000A3FE2" w:rsidRDefault="00360184" w:rsidP="00360184">
      <w:pPr>
        <w:pStyle w:val="PL"/>
        <w:spacing w:line="0" w:lineRule="atLeast"/>
        <w:rPr>
          <w:del w:id="31520" w:author="Ericsson User" w:date="2022-01-06T19:38:00Z"/>
          <w:noProof w:val="0"/>
          <w:snapToGrid w:val="0"/>
        </w:rPr>
      </w:pPr>
      <w:del w:id="31521" w:author="Ericsson User" w:date="2022-01-06T19:38:00Z">
        <w:r w:rsidRPr="00D629EF" w:rsidDel="000A3FE2">
          <w:rPr>
            <w:noProof w:val="0"/>
            <w:snapToGrid w:val="0"/>
          </w:rPr>
          <w:delText>QoS-Parameters-Support-List-ItemExtIEs E1AP-PROTOCOL-EXTENSION ::= {</w:delText>
        </w:r>
      </w:del>
    </w:p>
    <w:p w14:paraId="4B482297" w14:textId="6A03BE2B" w:rsidR="00360184" w:rsidRPr="00D629EF" w:rsidDel="000A3FE2" w:rsidRDefault="00360184" w:rsidP="00360184">
      <w:pPr>
        <w:pStyle w:val="PL"/>
        <w:spacing w:line="0" w:lineRule="atLeast"/>
        <w:rPr>
          <w:del w:id="31522" w:author="Ericsson User" w:date="2022-01-06T19:38:00Z"/>
          <w:noProof w:val="0"/>
          <w:snapToGrid w:val="0"/>
        </w:rPr>
      </w:pPr>
      <w:del w:id="31523" w:author="Ericsson User" w:date="2022-01-06T19:38:00Z">
        <w:r w:rsidRPr="00D629EF" w:rsidDel="000A3FE2">
          <w:rPr>
            <w:noProof w:val="0"/>
            <w:snapToGrid w:val="0"/>
          </w:rPr>
          <w:tab/>
          <w:delText>...</w:delText>
        </w:r>
      </w:del>
    </w:p>
    <w:p w14:paraId="2963DA2A" w14:textId="16162CE1" w:rsidR="00360184" w:rsidRPr="00D629EF" w:rsidDel="000A3FE2" w:rsidRDefault="00360184" w:rsidP="00360184">
      <w:pPr>
        <w:pStyle w:val="PL"/>
        <w:rPr>
          <w:del w:id="31524" w:author="Ericsson User" w:date="2022-01-06T19:38:00Z"/>
          <w:snapToGrid w:val="0"/>
        </w:rPr>
      </w:pPr>
      <w:del w:id="31525" w:author="Ericsson User" w:date="2022-01-06T19:38:00Z">
        <w:r w:rsidRPr="00D629EF" w:rsidDel="000A3FE2">
          <w:rPr>
            <w:snapToGrid w:val="0"/>
          </w:rPr>
          <w:delText>}</w:delText>
        </w:r>
      </w:del>
    </w:p>
    <w:p w14:paraId="76B558E4" w14:textId="6BC471DA" w:rsidR="00360184" w:rsidRPr="00D629EF" w:rsidDel="000A3FE2" w:rsidRDefault="00360184" w:rsidP="00360184">
      <w:pPr>
        <w:pStyle w:val="PL"/>
        <w:rPr>
          <w:del w:id="31526" w:author="Ericsson User" w:date="2022-01-06T19:38:00Z"/>
          <w:snapToGrid w:val="0"/>
        </w:rPr>
      </w:pPr>
    </w:p>
    <w:p w14:paraId="262028A7" w14:textId="17D65E80" w:rsidR="00360184" w:rsidRPr="00D629EF" w:rsidDel="000A3FE2" w:rsidRDefault="00360184" w:rsidP="00360184">
      <w:pPr>
        <w:pStyle w:val="PL"/>
        <w:rPr>
          <w:del w:id="31527" w:author="Ericsson User" w:date="2022-01-06T19:38:00Z"/>
          <w:snapToGrid w:val="0"/>
        </w:rPr>
      </w:pPr>
      <w:del w:id="31528" w:author="Ericsson User" w:date="2022-01-06T19:38:00Z">
        <w:r w:rsidRPr="00D629EF" w:rsidDel="000A3FE2">
          <w:rPr>
            <w:snapToGrid w:val="0"/>
          </w:rPr>
          <w:delText>QoSPriorityLevel ::= INTEGER (0..127, ...)</w:delText>
        </w:r>
      </w:del>
    </w:p>
    <w:p w14:paraId="3AC45207" w14:textId="15F42367" w:rsidR="00360184" w:rsidRPr="00D629EF" w:rsidDel="000A3FE2" w:rsidRDefault="00360184" w:rsidP="00360184">
      <w:pPr>
        <w:pStyle w:val="PL"/>
        <w:rPr>
          <w:del w:id="31529" w:author="Ericsson User" w:date="2022-01-06T19:38:00Z"/>
          <w:snapToGrid w:val="0"/>
        </w:rPr>
      </w:pPr>
    </w:p>
    <w:p w14:paraId="188BBBB3" w14:textId="51FEE428" w:rsidR="00360184" w:rsidRPr="00D629EF" w:rsidDel="000A3FE2" w:rsidRDefault="00360184" w:rsidP="00360184">
      <w:pPr>
        <w:pStyle w:val="PL"/>
        <w:rPr>
          <w:del w:id="31530" w:author="Ericsson User" w:date="2022-01-06T19:38:00Z"/>
          <w:snapToGrid w:val="0"/>
        </w:rPr>
      </w:pPr>
    </w:p>
    <w:p w14:paraId="43AC7DBF" w14:textId="6891608D" w:rsidR="00360184" w:rsidRPr="00D629EF" w:rsidDel="000A3FE2" w:rsidRDefault="00360184" w:rsidP="00360184">
      <w:pPr>
        <w:pStyle w:val="PL"/>
        <w:rPr>
          <w:del w:id="31531" w:author="Ericsson User" w:date="2022-01-06T19:38:00Z"/>
          <w:snapToGrid w:val="0"/>
        </w:rPr>
      </w:pPr>
      <w:del w:id="31532" w:author="Ericsson User" w:date="2022-01-06T19:38:00Z">
        <w:r w:rsidRPr="00D629EF" w:rsidDel="000A3FE2">
          <w:rPr>
            <w:snapToGrid w:val="0"/>
          </w:rPr>
          <w:delText>QoS-Flow-QoS-Parameter-List</w:delText>
        </w:r>
        <w:r w:rsidRPr="00D629EF" w:rsidDel="000A3FE2">
          <w:rPr>
            <w:snapToGrid w:val="0"/>
          </w:rPr>
          <w:tab/>
          <w:delText>::= SEQUENCE (SIZE(1.. maxnoofQoSFlows)) OF QoS-Flow-QoS-Parameter-Item</w:delText>
        </w:r>
      </w:del>
    </w:p>
    <w:p w14:paraId="4B60D94F" w14:textId="2C31FF07" w:rsidR="00360184" w:rsidRPr="00D629EF" w:rsidDel="000A3FE2" w:rsidRDefault="00360184" w:rsidP="00360184">
      <w:pPr>
        <w:pStyle w:val="PL"/>
        <w:rPr>
          <w:del w:id="31533" w:author="Ericsson User" w:date="2022-01-06T19:38:00Z"/>
          <w:snapToGrid w:val="0"/>
        </w:rPr>
      </w:pPr>
    </w:p>
    <w:p w14:paraId="5D7D8C21" w14:textId="1BBF67E1" w:rsidR="00360184" w:rsidRPr="00D629EF" w:rsidDel="000A3FE2" w:rsidRDefault="00360184" w:rsidP="00360184">
      <w:pPr>
        <w:pStyle w:val="PL"/>
        <w:rPr>
          <w:del w:id="31534" w:author="Ericsson User" w:date="2022-01-06T19:38:00Z"/>
          <w:snapToGrid w:val="0"/>
        </w:rPr>
      </w:pPr>
      <w:del w:id="31535" w:author="Ericsson User" w:date="2022-01-06T19:38:00Z">
        <w:r w:rsidRPr="00D629EF" w:rsidDel="000A3FE2">
          <w:rPr>
            <w:snapToGrid w:val="0"/>
          </w:rPr>
          <w:delText>QoS-Flow-QoS-Parameter-Item</w:delText>
        </w:r>
        <w:r w:rsidRPr="00D629EF" w:rsidDel="000A3FE2">
          <w:rPr>
            <w:snapToGrid w:val="0"/>
          </w:rPr>
          <w:tab/>
          <w:delText>::=</w:delText>
        </w:r>
        <w:r w:rsidRPr="00D629EF" w:rsidDel="000A3FE2">
          <w:rPr>
            <w:snapToGrid w:val="0"/>
          </w:rPr>
          <w:tab/>
          <w:delText>SEQUENCE {</w:delText>
        </w:r>
      </w:del>
    </w:p>
    <w:p w14:paraId="3475C56D" w14:textId="3FEE997F" w:rsidR="00360184" w:rsidRPr="00D629EF" w:rsidDel="000A3FE2" w:rsidRDefault="00360184" w:rsidP="00360184">
      <w:pPr>
        <w:pStyle w:val="PL"/>
        <w:rPr>
          <w:del w:id="31536" w:author="Ericsson User" w:date="2022-01-06T19:38:00Z"/>
          <w:snapToGrid w:val="0"/>
        </w:rPr>
      </w:pPr>
      <w:del w:id="31537" w:author="Ericsson User" w:date="2022-01-06T19:38:00Z">
        <w:r w:rsidRPr="00D629EF" w:rsidDel="000A3FE2">
          <w:rPr>
            <w:snapToGrid w:val="0"/>
          </w:rPr>
          <w:tab/>
          <w:delText>qoS-Flow-Identifier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QoS-Flow-Identifier,</w:delText>
        </w:r>
      </w:del>
    </w:p>
    <w:p w14:paraId="2523AE9B" w14:textId="4F7DF58D" w:rsidR="00360184" w:rsidRPr="00D629EF" w:rsidDel="000A3FE2" w:rsidRDefault="00360184" w:rsidP="00360184">
      <w:pPr>
        <w:pStyle w:val="PL"/>
        <w:rPr>
          <w:del w:id="31538" w:author="Ericsson User" w:date="2022-01-06T19:38:00Z"/>
          <w:snapToGrid w:val="0"/>
        </w:rPr>
      </w:pPr>
      <w:del w:id="31539" w:author="Ericsson User" w:date="2022-01-06T19:38:00Z">
        <w:r w:rsidRPr="00D629EF" w:rsidDel="000A3FE2">
          <w:rPr>
            <w:snapToGrid w:val="0"/>
          </w:rPr>
          <w:tab/>
          <w:delText>qoSFlowLevelQoSParameters</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QoSFlowLevelQoSParameters,</w:delText>
        </w:r>
      </w:del>
    </w:p>
    <w:p w14:paraId="64EE3923" w14:textId="64E36B70" w:rsidR="00360184" w:rsidRPr="00D629EF" w:rsidDel="000A3FE2" w:rsidRDefault="00360184" w:rsidP="00360184">
      <w:pPr>
        <w:pStyle w:val="PL"/>
        <w:rPr>
          <w:del w:id="31540" w:author="Ericsson User" w:date="2022-01-06T19:38:00Z"/>
          <w:snapToGrid w:val="0"/>
        </w:rPr>
      </w:pPr>
      <w:del w:id="31541" w:author="Ericsson User" w:date="2022-01-06T19:38:00Z">
        <w:r w:rsidRPr="00D629EF" w:rsidDel="000A3FE2">
          <w:rPr>
            <w:snapToGrid w:val="0"/>
          </w:rPr>
          <w:tab/>
          <w:delText>qoSFlowMappingIndication</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QoS-Flow-Mapping-Indication</w:delText>
        </w:r>
        <w:r w:rsidRPr="00D629EF" w:rsidDel="000A3FE2">
          <w:rPr>
            <w:snapToGrid w:val="0"/>
          </w:rPr>
          <w:tab/>
        </w:r>
        <w:r w:rsidRPr="00D629EF" w:rsidDel="000A3FE2">
          <w:rPr>
            <w:snapToGrid w:val="0"/>
          </w:rPr>
          <w:tab/>
          <w:delText>OPTIONAL,</w:delText>
        </w:r>
      </w:del>
    </w:p>
    <w:p w14:paraId="2212E2D6" w14:textId="3F7D3EEF" w:rsidR="00360184" w:rsidRPr="00D629EF" w:rsidDel="000A3FE2" w:rsidRDefault="00360184" w:rsidP="00360184">
      <w:pPr>
        <w:pStyle w:val="PL"/>
        <w:rPr>
          <w:del w:id="31542" w:author="Ericsson User" w:date="2022-01-06T19:38:00Z"/>
          <w:snapToGrid w:val="0"/>
        </w:rPr>
      </w:pPr>
      <w:del w:id="31543" w:author="Ericsson User" w:date="2022-01-06T19:38:00Z">
        <w:r w:rsidRPr="00D629EF" w:rsidDel="000A3FE2">
          <w:rPr>
            <w:snapToGrid w:val="0"/>
          </w:rPr>
          <w:tab/>
          <w:delText>iE-Extensions</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ProtocolExtensionContainer</w:delText>
        </w:r>
        <w:r w:rsidRPr="00D629EF" w:rsidDel="000A3FE2">
          <w:rPr>
            <w:snapToGrid w:val="0"/>
          </w:rPr>
          <w:tab/>
          <w:delText>{ { QoS-Flow-QoS-Parameter-Item-ExtIEs } }</w:delText>
        </w:r>
        <w:r w:rsidRPr="00D629EF" w:rsidDel="000A3FE2">
          <w:rPr>
            <w:snapToGrid w:val="0"/>
          </w:rPr>
          <w:tab/>
          <w:delText>OPTIONAL,</w:delText>
        </w:r>
      </w:del>
    </w:p>
    <w:p w14:paraId="4994ED87" w14:textId="42E43A8E" w:rsidR="00360184" w:rsidRPr="00D629EF" w:rsidDel="000A3FE2" w:rsidRDefault="00360184" w:rsidP="00360184">
      <w:pPr>
        <w:pStyle w:val="PL"/>
        <w:rPr>
          <w:del w:id="31544" w:author="Ericsson User" w:date="2022-01-06T19:38:00Z"/>
          <w:snapToGrid w:val="0"/>
        </w:rPr>
      </w:pPr>
      <w:del w:id="31545" w:author="Ericsson User" w:date="2022-01-06T19:38:00Z">
        <w:r w:rsidRPr="00D629EF" w:rsidDel="000A3FE2">
          <w:rPr>
            <w:snapToGrid w:val="0"/>
          </w:rPr>
          <w:tab/>
          <w:delText>...</w:delText>
        </w:r>
      </w:del>
    </w:p>
    <w:p w14:paraId="71694050" w14:textId="48A72A5C" w:rsidR="00360184" w:rsidRPr="00D629EF" w:rsidDel="000A3FE2" w:rsidRDefault="00360184" w:rsidP="00360184">
      <w:pPr>
        <w:pStyle w:val="PL"/>
        <w:rPr>
          <w:del w:id="31546" w:author="Ericsson User" w:date="2022-01-06T19:38:00Z"/>
          <w:snapToGrid w:val="0"/>
        </w:rPr>
      </w:pPr>
      <w:del w:id="31547" w:author="Ericsson User" w:date="2022-01-06T19:38:00Z">
        <w:r w:rsidRPr="00D629EF" w:rsidDel="000A3FE2">
          <w:rPr>
            <w:snapToGrid w:val="0"/>
          </w:rPr>
          <w:delText>}</w:delText>
        </w:r>
      </w:del>
    </w:p>
    <w:p w14:paraId="6DD528F5" w14:textId="5010DDEB" w:rsidR="00360184" w:rsidRPr="00D629EF" w:rsidDel="000A3FE2" w:rsidRDefault="00360184" w:rsidP="00360184">
      <w:pPr>
        <w:pStyle w:val="PL"/>
        <w:rPr>
          <w:del w:id="31548" w:author="Ericsson User" w:date="2022-01-06T19:38:00Z"/>
          <w:snapToGrid w:val="0"/>
        </w:rPr>
      </w:pPr>
    </w:p>
    <w:p w14:paraId="25912E6D" w14:textId="26A2C8C4" w:rsidR="00360184" w:rsidRPr="00D629EF" w:rsidDel="000A3FE2" w:rsidRDefault="00360184" w:rsidP="00360184">
      <w:pPr>
        <w:pStyle w:val="PL"/>
        <w:spacing w:line="0" w:lineRule="atLeast"/>
        <w:rPr>
          <w:del w:id="31549" w:author="Ericsson User" w:date="2022-01-06T19:38:00Z"/>
          <w:noProof w:val="0"/>
          <w:snapToGrid w:val="0"/>
        </w:rPr>
      </w:pPr>
      <w:del w:id="31550" w:author="Ericsson User" w:date="2022-01-06T19:38:00Z">
        <w:r w:rsidRPr="00D629EF" w:rsidDel="000A3FE2">
          <w:rPr>
            <w:noProof w:val="0"/>
            <w:snapToGrid w:val="0"/>
          </w:rPr>
          <w:delText>QoS-Flow-QoS-Parameter-Item-ExtIEs</w:delText>
        </w:r>
        <w:r w:rsidRPr="00D629EF" w:rsidDel="000A3FE2">
          <w:rPr>
            <w:noProof w:val="0"/>
            <w:snapToGrid w:val="0"/>
          </w:rPr>
          <w:tab/>
        </w:r>
        <w:r w:rsidRPr="00D629EF" w:rsidDel="000A3FE2">
          <w:rPr>
            <w:noProof w:val="0"/>
            <w:snapToGrid w:val="0"/>
          </w:rPr>
          <w:tab/>
          <w:delText>E1AP-PROTOCOL-EXTENSION ::= {</w:delText>
        </w:r>
      </w:del>
    </w:p>
    <w:p w14:paraId="4DAEC2F8" w14:textId="380DDA4A" w:rsidR="00360184" w:rsidRPr="00475276" w:rsidDel="000A3FE2" w:rsidRDefault="00360184" w:rsidP="00360184">
      <w:pPr>
        <w:pStyle w:val="PL"/>
        <w:spacing w:line="0" w:lineRule="atLeast"/>
        <w:rPr>
          <w:del w:id="31551" w:author="Ericsson User" w:date="2022-01-06T19:38:00Z"/>
          <w:noProof w:val="0"/>
          <w:snapToGrid w:val="0"/>
        </w:rPr>
      </w:pPr>
      <w:del w:id="31552" w:author="Ericsson User" w:date="2022-01-06T19:38:00Z">
        <w:r w:rsidRPr="00475276" w:rsidDel="000A3FE2">
          <w:rPr>
            <w:noProof w:val="0"/>
            <w:snapToGrid w:val="0"/>
          </w:rPr>
          <w:tab/>
          <w:delText>{ID id-RedundantQosFlowIndicator</w:delText>
        </w:r>
        <w:r w:rsidRPr="00475276" w:rsidDel="000A3FE2">
          <w:rPr>
            <w:noProof w:val="0"/>
            <w:snapToGrid w:val="0"/>
          </w:rPr>
          <w:tab/>
        </w:r>
        <w:r w:rsidRPr="00475276" w:rsidDel="000A3FE2">
          <w:rPr>
            <w:noProof w:val="0"/>
            <w:snapToGrid w:val="0"/>
          </w:rPr>
          <w:tab/>
          <w:delText xml:space="preserve">CRITICALITY ignore </w:delText>
        </w:r>
        <w:r w:rsidRPr="00475276" w:rsidDel="000A3FE2">
          <w:rPr>
            <w:noProof w:val="0"/>
            <w:snapToGrid w:val="0"/>
          </w:rPr>
          <w:tab/>
          <w:delText>EXTENSION RedundantQoSFlowIndicator</w:delText>
        </w:r>
        <w:r w:rsidRPr="00475276" w:rsidDel="000A3FE2">
          <w:rPr>
            <w:noProof w:val="0"/>
            <w:snapToGrid w:val="0"/>
          </w:rPr>
          <w:tab/>
        </w:r>
        <w:r w:rsidRPr="00475276" w:rsidDel="000A3FE2">
          <w:rPr>
            <w:noProof w:val="0"/>
            <w:snapToGrid w:val="0"/>
          </w:rPr>
          <w:tab/>
        </w:r>
        <w:r w:rsidRPr="00475276" w:rsidDel="000A3FE2">
          <w:rPr>
            <w:noProof w:val="0"/>
            <w:snapToGrid w:val="0"/>
          </w:rPr>
          <w:tab/>
          <w:delText>PRESENCE optional}|</w:delText>
        </w:r>
      </w:del>
    </w:p>
    <w:p w14:paraId="447A86D9" w14:textId="03DA4E72" w:rsidR="00360184" w:rsidDel="000A3FE2" w:rsidRDefault="00360184" w:rsidP="00360184">
      <w:pPr>
        <w:pStyle w:val="PL"/>
        <w:spacing w:line="0" w:lineRule="atLeast"/>
        <w:rPr>
          <w:del w:id="31553" w:author="Ericsson User" w:date="2022-01-06T19:38:00Z"/>
          <w:noProof w:val="0"/>
          <w:snapToGrid w:val="0"/>
        </w:rPr>
      </w:pPr>
      <w:del w:id="31554" w:author="Ericsson User" w:date="2022-01-06T19:38:00Z">
        <w:r w:rsidRPr="00475276" w:rsidDel="000A3FE2">
          <w:rPr>
            <w:noProof w:val="0"/>
            <w:snapToGrid w:val="0"/>
          </w:rPr>
          <w:tab/>
          <w:delText xml:space="preserve">{ID id-TSCTrafficCharacteristics </w:delText>
        </w:r>
        <w:r w:rsidRPr="00475276" w:rsidDel="000A3FE2">
          <w:rPr>
            <w:noProof w:val="0"/>
            <w:snapToGrid w:val="0"/>
          </w:rPr>
          <w:tab/>
        </w:r>
        <w:r w:rsidRPr="00475276" w:rsidDel="000A3FE2">
          <w:rPr>
            <w:noProof w:val="0"/>
            <w:snapToGrid w:val="0"/>
          </w:rPr>
          <w:tab/>
          <w:delText xml:space="preserve">CRITICALITY ignore </w:delText>
        </w:r>
        <w:r w:rsidRPr="00475276" w:rsidDel="000A3FE2">
          <w:rPr>
            <w:noProof w:val="0"/>
            <w:snapToGrid w:val="0"/>
          </w:rPr>
          <w:tab/>
          <w:delText xml:space="preserve">EXTENSION TSCTrafficCharacteristics </w:delText>
        </w:r>
        <w:r w:rsidRPr="00475276" w:rsidDel="000A3FE2">
          <w:rPr>
            <w:noProof w:val="0"/>
            <w:snapToGrid w:val="0"/>
          </w:rPr>
          <w:tab/>
        </w:r>
        <w:r w:rsidRPr="00475276" w:rsidDel="000A3FE2">
          <w:rPr>
            <w:noProof w:val="0"/>
            <w:snapToGrid w:val="0"/>
          </w:rPr>
          <w:tab/>
        </w:r>
        <w:r w:rsidRPr="00475276" w:rsidDel="000A3FE2">
          <w:rPr>
            <w:noProof w:val="0"/>
            <w:snapToGrid w:val="0"/>
          </w:rPr>
          <w:tab/>
          <w:delText>PRESENCE optional},</w:delText>
        </w:r>
      </w:del>
    </w:p>
    <w:p w14:paraId="2B941C1C" w14:textId="430475A4" w:rsidR="00360184" w:rsidRPr="00D629EF" w:rsidDel="000A3FE2" w:rsidRDefault="00360184" w:rsidP="00360184">
      <w:pPr>
        <w:pStyle w:val="PL"/>
        <w:spacing w:line="0" w:lineRule="atLeast"/>
        <w:rPr>
          <w:del w:id="31555" w:author="Ericsson User" w:date="2022-01-06T19:38:00Z"/>
          <w:noProof w:val="0"/>
          <w:snapToGrid w:val="0"/>
        </w:rPr>
      </w:pPr>
      <w:del w:id="31556" w:author="Ericsson User" w:date="2022-01-06T19:38:00Z">
        <w:r w:rsidRPr="00D629EF" w:rsidDel="000A3FE2">
          <w:rPr>
            <w:noProof w:val="0"/>
            <w:snapToGrid w:val="0"/>
          </w:rPr>
          <w:tab/>
          <w:delText>...</w:delText>
        </w:r>
      </w:del>
    </w:p>
    <w:p w14:paraId="6C071983" w14:textId="391D980B" w:rsidR="00360184" w:rsidRPr="00D629EF" w:rsidDel="000A3FE2" w:rsidRDefault="00360184" w:rsidP="00360184">
      <w:pPr>
        <w:pStyle w:val="PL"/>
        <w:spacing w:line="0" w:lineRule="atLeast"/>
        <w:rPr>
          <w:del w:id="31557" w:author="Ericsson User" w:date="2022-01-06T19:38:00Z"/>
          <w:noProof w:val="0"/>
          <w:snapToGrid w:val="0"/>
        </w:rPr>
      </w:pPr>
      <w:del w:id="31558" w:author="Ericsson User" w:date="2022-01-06T19:38:00Z">
        <w:r w:rsidRPr="00D629EF" w:rsidDel="000A3FE2">
          <w:rPr>
            <w:noProof w:val="0"/>
            <w:snapToGrid w:val="0"/>
          </w:rPr>
          <w:delText>}</w:delText>
        </w:r>
      </w:del>
    </w:p>
    <w:p w14:paraId="676AB165" w14:textId="3F5EC03A" w:rsidR="00360184" w:rsidRPr="00D629EF" w:rsidDel="000A3FE2" w:rsidRDefault="00360184" w:rsidP="00360184">
      <w:pPr>
        <w:pStyle w:val="PL"/>
        <w:spacing w:line="0" w:lineRule="atLeast"/>
        <w:rPr>
          <w:del w:id="31559" w:author="Ericsson User" w:date="2022-01-06T19:38:00Z"/>
          <w:noProof w:val="0"/>
          <w:snapToGrid w:val="0"/>
        </w:rPr>
      </w:pPr>
    </w:p>
    <w:p w14:paraId="032464CF" w14:textId="2FC37B5E" w:rsidR="00360184" w:rsidRPr="00D629EF" w:rsidDel="000A3FE2" w:rsidRDefault="00360184" w:rsidP="00360184">
      <w:pPr>
        <w:pStyle w:val="PL"/>
        <w:spacing w:line="0" w:lineRule="atLeast"/>
        <w:rPr>
          <w:del w:id="31560" w:author="Ericsson User" w:date="2022-01-06T19:38:00Z"/>
          <w:noProof w:val="0"/>
          <w:snapToGrid w:val="0"/>
        </w:rPr>
      </w:pPr>
      <w:del w:id="31561" w:author="Ericsson User" w:date="2022-01-06T19:38:00Z">
        <w:r w:rsidRPr="00D629EF" w:rsidDel="000A3FE2">
          <w:rPr>
            <w:noProof w:val="0"/>
            <w:snapToGrid w:val="0"/>
          </w:rPr>
          <w:delText>QoSFlowLevelQoSParameters</w:delText>
        </w:r>
        <w:r w:rsidRPr="00D629EF" w:rsidDel="000A3FE2">
          <w:rPr>
            <w:noProof w:val="0"/>
            <w:snapToGrid w:val="0"/>
          </w:rPr>
          <w:tab/>
          <w:delText>::= SEQUENCE {</w:delText>
        </w:r>
      </w:del>
    </w:p>
    <w:p w14:paraId="263C0901" w14:textId="50CDCAC7" w:rsidR="00360184" w:rsidRPr="00D629EF" w:rsidDel="000A3FE2" w:rsidRDefault="00360184" w:rsidP="00360184">
      <w:pPr>
        <w:pStyle w:val="PL"/>
        <w:spacing w:line="0" w:lineRule="atLeast"/>
        <w:rPr>
          <w:del w:id="31562" w:author="Ericsson User" w:date="2022-01-06T19:38:00Z"/>
          <w:noProof w:val="0"/>
          <w:snapToGrid w:val="0"/>
        </w:rPr>
      </w:pPr>
      <w:del w:id="31563" w:author="Ericsson User" w:date="2022-01-06T19:38:00Z">
        <w:r w:rsidRPr="00D629EF" w:rsidDel="000A3FE2">
          <w:rPr>
            <w:noProof w:val="0"/>
            <w:snapToGrid w:val="0"/>
          </w:rPr>
          <w:tab/>
          <w:delText>qoS-Characteristics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QoS-Characteristics,</w:delText>
        </w:r>
      </w:del>
    </w:p>
    <w:p w14:paraId="683240DB" w14:textId="37A07CFA" w:rsidR="00360184" w:rsidRPr="00D629EF" w:rsidDel="000A3FE2" w:rsidRDefault="00360184" w:rsidP="00360184">
      <w:pPr>
        <w:pStyle w:val="PL"/>
        <w:spacing w:line="0" w:lineRule="atLeast"/>
        <w:rPr>
          <w:del w:id="31564" w:author="Ericsson User" w:date="2022-01-06T19:38:00Z"/>
          <w:noProof w:val="0"/>
          <w:snapToGrid w:val="0"/>
        </w:rPr>
      </w:pPr>
      <w:del w:id="31565" w:author="Ericsson User" w:date="2022-01-06T19:38:00Z">
        <w:r w:rsidRPr="00D629EF" w:rsidDel="000A3FE2">
          <w:rPr>
            <w:noProof w:val="0"/>
            <w:snapToGrid w:val="0"/>
          </w:rPr>
          <w:tab/>
          <w:delText>nGRANallocationRetentionPriority</w:delText>
        </w:r>
        <w:r w:rsidRPr="00D629EF" w:rsidDel="000A3FE2">
          <w:rPr>
            <w:noProof w:val="0"/>
            <w:snapToGrid w:val="0"/>
          </w:rPr>
          <w:tab/>
        </w:r>
        <w:r w:rsidRPr="00D629EF" w:rsidDel="000A3FE2">
          <w:rPr>
            <w:noProof w:val="0"/>
            <w:snapToGrid w:val="0"/>
          </w:rPr>
          <w:tab/>
          <w:delText>NGRANAllocationAndRetentionPriority,</w:delText>
        </w:r>
      </w:del>
    </w:p>
    <w:p w14:paraId="6AEF0C10" w14:textId="3844C37D" w:rsidR="00360184" w:rsidRPr="00D629EF" w:rsidDel="000A3FE2" w:rsidRDefault="00360184" w:rsidP="00360184">
      <w:pPr>
        <w:pStyle w:val="PL"/>
        <w:spacing w:line="0" w:lineRule="atLeast"/>
        <w:rPr>
          <w:del w:id="31566" w:author="Ericsson User" w:date="2022-01-06T19:38:00Z"/>
          <w:noProof w:val="0"/>
          <w:snapToGrid w:val="0"/>
        </w:rPr>
      </w:pPr>
      <w:del w:id="31567" w:author="Ericsson User" w:date="2022-01-06T19:38:00Z">
        <w:r w:rsidRPr="00D629EF" w:rsidDel="000A3FE2">
          <w:rPr>
            <w:noProof w:val="0"/>
            <w:snapToGrid w:val="0"/>
          </w:rPr>
          <w:tab/>
          <w:delText>gBR-QoS-Flow-Information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GBR-QoSFlowInformation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6FAEC156" w14:textId="0DA042E7" w:rsidR="00360184" w:rsidRPr="00D629EF" w:rsidDel="000A3FE2" w:rsidRDefault="00360184" w:rsidP="00360184">
      <w:pPr>
        <w:pStyle w:val="PL"/>
        <w:spacing w:line="0" w:lineRule="atLeast"/>
        <w:rPr>
          <w:del w:id="31568" w:author="Ericsson User" w:date="2022-01-06T19:38:00Z"/>
          <w:noProof w:val="0"/>
          <w:snapToGrid w:val="0"/>
        </w:rPr>
      </w:pPr>
      <w:del w:id="31569" w:author="Ericsson User" w:date="2022-01-06T19:38:00Z">
        <w:r w:rsidRPr="00D629EF" w:rsidDel="000A3FE2">
          <w:rPr>
            <w:noProof w:val="0"/>
            <w:snapToGrid w:val="0"/>
          </w:rPr>
          <w:tab/>
          <w:delText>reflective-QoS-Attribute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ENUMERATED {subject-to, ...}</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1E3C0671" w14:textId="1615E5F3" w:rsidR="00360184" w:rsidRPr="00D629EF" w:rsidDel="000A3FE2" w:rsidRDefault="00360184" w:rsidP="00360184">
      <w:pPr>
        <w:pStyle w:val="PL"/>
        <w:spacing w:line="0" w:lineRule="atLeast"/>
        <w:rPr>
          <w:del w:id="31570" w:author="Ericsson User" w:date="2022-01-06T19:38:00Z"/>
          <w:noProof w:val="0"/>
          <w:snapToGrid w:val="0"/>
        </w:rPr>
      </w:pPr>
      <w:del w:id="31571" w:author="Ericsson User" w:date="2022-01-06T19:38:00Z">
        <w:r w:rsidRPr="00D629EF" w:rsidDel="000A3FE2">
          <w:rPr>
            <w:noProof w:val="0"/>
            <w:snapToGrid w:val="0"/>
          </w:rPr>
          <w:tab/>
          <w:delText>additional-QoS-Information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ENUMERATED {more-likely, ...}</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7FCFDCD0" w14:textId="279C656A" w:rsidR="00360184" w:rsidRPr="00D629EF" w:rsidDel="000A3FE2" w:rsidRDefault="00360184" w:rsidP="00360184">
      <w:pPr>
        <w:pStyle w:val="PL"/>
        <w:spacing w:line="0" w:lineRule="atLeast"/>
        <w:rPr>
          <w:del w:id="31572" w:author="Ericsson User" w:date="2022-01-06T19:38:00Z"/>
          <w:noProof w:val="0"/>
          <w:snapToGrid w:val="0"/>
        </w:rPr>
      </w:pPr>
      <w:del w:id="31573" w:author="Ericsson User" w:date="2022-01-06T19:38:00Z">
        <w:r w:rsidRPr="00D629EF" w:rsidDel="000A3FE2">
          <w:rPr>
            <w:noProof w:val="0"/>
            <w:snapToGrid w:val="0"/>
          </w:rPr>
          <w:tab/>
          <w:delText>paging-Policy-Indicator</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w:delText>
        </w:r>
        <w:r w:rsidRPr="00D629EF" w:rsidDel="000A3FE2">
          <w:rPr>
            <w:noProof w:val="0"/>
            <w:snapToGrid w:val="0"/>
          </w:rPr>
          <w:tab/>
          <w:delText>(1..8,</w:delText>
        </w:r>
        <w:r w:rsidRPr="00D629EF" w:rsidDel="000A3FE2">
          <w:rPr>
            <w:noProof w:val="0"/>
            <w:snapToGrid w:val="0"/>
          </w:rPr>
          <w:tab/>
          <w:delTex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64570781" w14:textId="636606B7" w:rsidR="00360184" w:rsidRPr="00D629EF" w:rsidDel="000A3FE2" w:rsidRDefault="00360184" w:rsidP="00360184">
      <w:pPr>
        <w:pStyle w:val="PL"/>
        <w:spacing w:line="0" w:lineRule="atLeast"/>
        <w:rPr>
          <w:del w:id="31574" w:author="Ericsson User" w:date="2022-01-06T19:38:00Z"/>
          <w:noProof w:val="0"/>
          <w:snapToGrid w:val="0"/>
        </w:rPr>
      </w:pPr>
      <w:del w:id="31575" w:author="Ericsson User" w:date="2022-01-06T19:38:00Z">
        <w:r w:rsidRPr="00D629EF" w:rsidDel="000A3FE2">
          <w:rPr>
            <w:noProof w:val="0"/>
            <w:snapToGrid w:val="0"/>
          </w:rPr>
          <w:tab/>
          <w:delText>reflective-QoS-Indicator</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ENUMERATED {enabled, ...}</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79C7C816" w14:textId="2B7CAD6C" w:rsidR="00360184" w:rsidRPr="00D629EF" w:rsidDel="000A3FE2" w:rsidRDefault="00360184" w:rsidP="00360184">
      <w:pPr>
        <w:pStyle w:val="PL"/>
        <w:spacing w:line="0" w:lineRule="atLeast"/>
        <w:rPr>
          <w:del w:id="31576" w:author="Ericsson User" w:date="2022-01-06T19:38:00Z"/>
          <w:noProof w:val="0"/>
          <w:snapToGrid w:val="0"/>
        </w:rPr>
      </w:pPr>
      <w:del w:id="31577"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QoSFlowLevelQoSParameters-ExtIEs } }</w:delText>
        </w:r>
        <w:r w:rsidRPr="00D629EF" w:rsidDel="000A3FE2">
          <w:rPr>
            <w:noProof w:val="0"/>
            <w:snapToGrid w:val="0"/>
          </w:rPr>
          <w:tab/>
          <w:delText>OPTIONAL</w:delText>
        </w:r>
      </w:del>
    </w:p>
    <w:p w14:paraId="0053E73C" w14:textId="6915D7A8" w:rsidR="00360184" w:rsidRPr="00D629EF" w:rsidDel="000A3FE2" w:rsidRDefault="00360184" w:rsidP="00360184">
      <w:pPr>
        <w:pStyle w:val="PL"/>
        <w:spacing w:line="0" w:lineRule="atLeast"/>
        <w:rPr>
          <w:del w:id="31578" w:author="Ericsson User" w:date="2022-01-06T19:38:00Z"/>
          <w:noProof w:val="0"/>
          <w:snapToGrid w:val="0"/>
        </w:rPr>
      </w:pPr>
      <w:del w:id="31579" w:author="Ericsson User" w:date="2022-01-06T19:38:00Z">
        <w:r w:rsidRPr="00D629EF" w:rsidDel="000A3FE2">
          <w:rPr>
            <w:noProof w:val="0"/>
            <w:snapToGrid w:val="0"/>
          </w:rPr>
          <w:delText>}</w:delText>
        </w:r>
      </w:del>
    </w:p>
    <w:p w14:paraId="2DDAAA5C" w14:textId="05FF368E" w:rsidR="00360184" w:rsidRPr="00D629EF" w:rsidDel="000A3FE2" w:rsidRDefault="00360184" w:rsidP="00360184">
      <w:pPr>
        <w:pStyle w:val="PL"/>
        <w:spacing w:line="0" w:lineRule="atLeast"/>
        <w:rPr>
          <w:del w:id="31580" w:author="Ericsson User" w:date="2022-01-06T19:38:00Z"/>
          <w:noProof w:val="0"/>
          <w:snapToGrid w:val="0"/>
        </w:rPr>
      </w:pPr>
    </w:p>
    <w:p w14:paraId="38C662CA" w14:textId="03C4D9BF" w:rsidR="00360184" w:rsidRPr="00D629EF" w:rsidDel="000A3FE2" w:rsidRDefault="00360184" w:rsidP="00360184">
      <w:pPr>
        <w:pStyle w:val="PL"/>
        <w:spacing w:line="0" w:lineRule="atLeast"/>
        <w:rPr>
          <w:del w:id="31581" w:author="Ericsson User" w:date="2022-01-06T19:38:00Z"/>
          <w:noProof w:val="0"/>
          <w:snapToGrid w:val="0"/>
        </w:rPr>
      </w:pPr>
      <w:del w:id="31582" w:author="Ericsson User" w:date="2022-01-06T19:38:00Z">
        <w:r w:rsidRPr="00D629EF" w:rsidDel="000A3FE2">
          <w:rPr>
            <w:noProof w:val="0"/>
            <w:snapToGrid w:val="0"/>
          </w:rPr>
          <w:delText xml:space="preserve">QoSFlowLevelQoSParameters-ExtIEs </w:delText>
        </w:r>
        <w:r w:rsidRPr="00D629EF" w:rsidDel="000A3FE2">
          <w:rPr>
            <w:noProof w:val="0"/>
            <w:snapToGrid w:val="0"/>
          </w:rPr>
          <w:tab/>
          <w:delText>E1AP-PROTOCOL-EXTENSION ::= {</w:delText>
        </w:r>
      </w:del>
    </w:p>
    <w:p w14:paraId="2DC8BFAB" w14:textId="67076F84" w:rsidR="00360184" w:rsidDel="000A3FE2" w:rsidRDefault="00360184" w:rsidP="00360184">
      <w:pPr>
        <w:pStyle w:val="PL"/>
        <w:rPr>
          <w:del w:id="31583" w:author="Ericsson User" w:date="2022-01-06T19:38:00Z"/>
          <w:snapToGrid w:val="0"/>
        </w:rPr>
      </w:pPr>
      <w:del w:id="31584" w:author="Ericsson User" w:date="2022-01-06T19:38:00Z">
        <w:r w:rsidRPr="00D629EF" w:rsidDel="000A3FE2">
          <w:rPr>
            <w:noProof w:val="0"/>
            <w:snapToGrid w:val="0"/>
          </w:rPr>
          <w:tab/>
        </w:r>
        <w:r w:rsidRPr="00497168" w:rsidDel="000A3FE2">
          <w:rPr>
            <w:snapToGrid w:val="0"/>
          </w:rPr>
          <w:delText>{ID id-Qo</w:delText>
        </w:r>
        <w:r w:rsidDel="000A3FE2">
          <w:rPr>
            <w:snapToGrid w:val="0"/>
          </w:rPr>
          <w:delText>S</w:delText>
        </w:r>
        <w:r w:rsidRPr="00497168" w:rsidDel="000A3FE2">
          <w:rPr>
            <w:snapToGrid w:val="0"/>
          </w:rPr>
          <w:delText>MonitoringRequest</w:delText>
        </w:r>
        <w:r w:rsidRPr="00497168" w:rsidDel="000A3FE2">
          <w:rPr>
            <w:snapToGrid w:val="0"/>
          </w:rPr>
          <w:tab/>
        </w:r>
        <w:r w:rsidDel="000A3FE2">
          <w:rPr>
            <w:snapToGrid w:val="0"/>
          </w:rPr>
          <w:tab/>
        </w:r>
        <w:r w:rsidDel="000A3FE2">
          <w:rPr>
            <w:snapToGrid w:val="0"/>
          </w:rPr>
          <w:tab/>
        </w:r>
        <w:r w:rsidDel="000A3FE2">
          <w:rPr>
            <w:snapToGrid w:val="0"/>
          </w:rPr>
          <w:tab/>
        </w:r>
        <w:r w:rsidRPr="00497168" w:rsidDel="000A3FE2">
          <w:rPr>
            <w:snapToGrid w:val="0"/>
          </w:rPr>
          <w:delText>CRITICALITY ignore</w:delText>
        </w:r>
        <w:r w:rsidRPr="00497168" w:rsidDel="000A3FE2">
          <w:rPr>
            <w:snapToGrid w:val="0"/>
          </w:rPr>
          <w:tab/>
          <w:delText>EXTENSION QosMonitoringRequest</w:delText>
        </w:r>
        <w:r w:rsidRPr="00497168"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RPr="00497168" w:rsidDel="000A3FE2">
          <w:rPr>
            <w:snapToGrid w:val="0"/>
          </w:rPr>
          <w:delText>PRESENCE optional}</w:delText>
        </w:r>
        <w:r w:rsidDel="000A3FE2">
          <w:rPr>
            <w:snapToGrid w:val="0"/>
          </w:rPr>
          <w:delText>|</w:delText>
        </w:r>
      </w:del>
    </w:p>
    <w:p w14:paraId="096DC643" w14:textId="729E73F6" w:rsidR="00360184" w:rsidDel="000A3FE2" w:rsidRDefault="00360184" w:rsidP="00360184">
      <w:pPr>
        <w:pStyle w:val="PL"/>
        <w:rPr>
          <w:del w:id="31585" w:author="Ericsson User" w:date="2022-01-06T19:38:00Z"/>
          <w:rFonts w:cs="Courier New"/>
          <w:snapToGrid w:val="0"/>
        </w:rPr>
      </w:pPr>
      <w:del w:id="31586" w:author="Ericsson User" w:date="2022-01-06T19:38:00Z">
        <w:r w:rsidDel="000A3FE2">
          <w:rPr>
            <w:snapToGrid w:val="0"/>
          </w:rPr>
          <w:tab/>
          <w:delText>{ID id-MCG-OfferedGBRQoSFlowInfo</w:delText>
        </w:r>
        <w:r w:rsidDel="000A3FE2">
          <w:rPr>
            <w:snapToGrid w:val="0"/>
          </w:rPr>
          <w:tab/>
        </w:r>
        <w:r w:rsidDel="000A3FE2">
          <w:rPr>
            <w:snapToGrid w:val="0"/>
          </w:rPr>
          <w:tab/>
          <w:delText>CRITICALITY ignore</w:delText>
        </w:r>
        <w:r w:rsidDel="000A3FE2">
          <w:rPr>
            <w:snapToGrid w:val="0"/>
          </w:rPr>
          <w:tab/>
          <w:delText xml:space="preserve">EXTENSION </w:delText>
        </w:r>
        <w:r w:rsidRPr="00D629EF" w:rsidDel="000A3FE2">
          <w:rPr>
            <w:noProof w:val="0"/>
            <w:snapToGrid w:val="0"/>
          </w:rPr>
          <w:delText>GBR-QoSFlowInformation</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delText>PRESENCE optional}</w:delText>
        </w:r>
        <w:r w:rsidDel="000A3FE2">
          <w:rPr>
            <w:rFonts w:cs="Courier New"/>
            <w:snapToGrid w:val="0"/>
          </w:rPr>
          <w:delText>|</w:delText>
        </w:r>
      </w:del>
    </w:p>
    <w:p w14:paraId="535BA239" w14:textId="6543EA61" w:rsidR="00360184" w:rsidDel="000A3FE2" w:rsidRDefault="00360184" w:rsidP="00360184">
      <w:pPr>
        <w:pStyle w:val="PL"/>
        <w:rPr>
          <w:del w:id="31587" w:author="Ericsson User" w:date="2022-01-06T19:38:00Z"/>
          <w:rFonts w:eastAsia="SimSun"/>
          <w:snapToGrid w:val="0"/>
          <w:lang w:val="en-US" w:eastAsia="zh-CN"/>
        </w:rPr>
      </w:pPr>
      <w:del w:id="31588" w:author="Ericsson User" w:date="2022-01-06T19:38:00Z">
        <w:r w:rsidRPr="0036504A" w:rsidDel="000A3FE2">
          <w:rPr>
            <w:rFonts w:cs="Courier New"/>
            <w:snapToGrid w:val="0"/>
          </w:rPr>
          <w:tab/>
          <w:delText>{ID id-QosMonitoring</w:delText>
        </w:r>
        <w:r w:rsidDel="000A3FE2">
          <w:rPr>
            <w:rFonts w:cs="Courier New"/>
            <w:snapToGrid w:val="0"/>
          </w:rPr>
          <w:delText>ReportingFrequency</w:delText>
        </w:r>
        <w:r w:rsidRPr="0036504A" w:rsidDel="000A3FE2">
          <w:rPr>
            <w:rFonts w:cs="Courier New"/>
            <w:snapToGrid w:val="0"/>
          </w:rPr>
          <w:tab/>
          <w:delText>CRITICALITY ignore</w:delText>
        </w:r>
        <w:r w:rsidRPr="0036504A" w:rsidDel="000A3FE2">
          <w:rPr>
            <w:rFonts w:cs="Courier New"/>
            <w:snapToGrid w:val="0"/>
          </w:rPr>
          <w:tab/>
          <w:delText>EXTENSION QosMonitoring</w:delText>
        </w:r>
        <w:r w:rsidDel="000A3FE2">
          <w:rPr>
            <w:rFonts w:cs="Courier New"/>
            <w:snapToGrid w:val="0"/>
          </w:rPr>
          <w:delText>ReportingFrequency</w:delText>
        </w:r>
        <w:r w:rsidRPr="0036504A" w:rsidDel="000A3FE2">
          <w:rPr>
            <w:rFonts w:cs="Courier New"/>
            <w:snapToGrid w:val="0"/>
          </w:rPr>
          <w:tab/>
          <w:delText>PRESENCE optional}</w:delText>
        </w:r>
        <w:r w:rsidDel="000A3FE2">
          <w:rPr>
            <w:snapToGrid w:val="0"/>
          </w:rPr>
          <w:delText>|</w:delText>
        </w:r>
      </w:del>
    </w:p>
    <w:p w14:paraId="7D6B5326" w14:textId="17809DDF" w:rsidR="00360184" w:rsidDel="000A3FE2" w:rsidRDefault="00360184" w:rsidP="00360184">
      <w:pPr>
        <w:pStyle w:val="PL"/>
        <w:rPr>
          <w:del w:id="31589" w:author="Ericsson User" w:date="2022-01-06T19:38:00Z"/>
          <w:snapToGrid w:val="0"/>
        </w:rPr>
      </w:pPr>
      <w:del w:id="31590" w:author="Ericsson User" w:date="2022-01-06T19:38:00Z">
        <w:r w:rsidDel="000A3FE2">
          <w:rPr>
            <w:snapToGrid w:val="0"/>
          </w:rPr>
          <w:tab/>
          <w:delText>{ID id-QoSMonitoring</w:delText>
        </w:r>
        <w:r w:rsidDel="000A3FE2">
          <w:rPr>
            <w:rFonts w:eastAsia="SimSun" w:hint="eastAsia"/>
            <w:snapToGrid w:val="0"/>
            <w:lang w:val="en-US" w:eastAsia="zh-CN"/>
          </w:rPr>
          <w:delText>Disabled</w:delText>
        </w:r>
        <w:r w:rsidDel="000A3FE2">
          <w:rPr>
            <w:snapToGrid w:val="0"/>
          </w:rPr>
          <w:tab/>
        </w:r>
        <w:r w:rsidDel="000A3FE2">
          <w:rPr>
            <w:snapToGrid w:val="0"/>
          </w:rPr>
          <w:tab/>
        </w:r>
        <w:r w:rsidDel="000A3FE2">
          <w:rPr>
            <w:snapToGrid w:val="0"/>
          </w:rPr>
          <w:tab/>
          <w:delText>CRITICALITY ignore</w:delText>
        </w:r>
        <w:r w:rsidDel="000A3FE2">
          <w:rPr>
            <w:snapToGrid w:val="0"/>
          </w:rPr>
          <w:tab/>
          <w:delText>EXTENSION QosMonitoring</w:delText>
        </w:r>
        <w:r w:rsidDel="000A3FE2">
          <w:rPr>
            <w:rFonts w:eastAsia="SimSun" w:hint="eastAsia"/>
            <w:snapToGrid w:val="0"/>
            <w:lang w:val="en-US" w:eastAsia="zh-CN"/>
          </w:rPr>
          <w:delText>Disabled</w:delText>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delText>PRESENCE optional}</w:delText>
        </w:r>
        <w:r w:rsidRPr="00497168" w:rsidDel="000A3FE2">
          <w:rPr>
            <w:snapToGrid w:val="0"/>
          </w:rPr>
          <w:delText>,</w:delText>
        </w:r>
      </w:del>
    </w:p>
    <w:p w14:paraId="1961CEF8" w14:textId="6296FCC7" w:rsidR="00360184" w:rsidRPr="00D629EF" w:rsidDel="000A3FE2" w:rsidRDefault="00360184" w:rsidP="00360184">
      <w:pPr>
        <w:pStyle w:val="PL"/>
        <w:spacing w:line="0" w:lineRule="atLeast"/>
        <w:rPr>
          <w:del w:id="31591" w:author="Ericsson User" w:date="2022-01-06T19:38:00Z"/>
          <w:noProof w:val="0"/>
          <w:snapToGrid w:val="0"/>
        </w:rPr>
      </w:pPr>
      <w:del w:id="31592" w:author="Ericsson User" w:date="2022-01-06T19:38:00Z">
        <w:r w:rsidDel="000A3FE2">
          <w:rPr>
            <w:snapToGrid w:val="0"/>
          </w:rPr>
          <w:tab/>
        </w:r>
        <w:r w:rsidRPr="00D629EF" w:rsidDel="000A3FE2">
          <w:rPr>
            <w:noProof w:val="0"/>
            <w:snapToGrid w:val="0"/>
          </w:rPr>
          <w:delText>...</w:delText>
        </w:r>
      </w:del>
    </w:p>
    <w:p w14:paraId="584DC4CD" w14:textId="556C36C8" w:rsidR="00360184" w:rsidRPr="00D629EF" w:rsidDel="000A3FE2" w:rsidRDefault="00360184" w:rsidP="00360184">
      <w:pPr>
        <w:pStyle w:val="PL"/>
        <w:spacing w:line="0" w:lineRule="atLeast"/>
        <w:rPr>
          <w:del w:id="31593" w:author="Ericsson User" w:date="2022-01-06T19:38:00Z"/>
          <w:noProof w:val="0"/>
          <w:snapToGrid w:val="0"/>
        </w:rPr>
      </w:pPr>
      <w:del w:id="31594" w:author="Ericsson User" w:date="2022-01-06T19:38:00Z">
        <w:r w:rsidRPr="00D629EF" w:rsidDel="000A3FE2">
          <w:rPr>
            <w:noProof w:val="0"/>
            <w:snapToGrid w:val="0"/>
          </w:rPr>
          <w:delText>}</w:delText>
        </w:r>
      </w:del>
    </w:p>
    <w:p w14:paraId="3A83DBF7" w14:textId="337E845A" w:rsidR="00360184" w:rsidRPr="00D629EF" w:rsidDel="000A3FE2" w:rsidRDefault="00360184" w:rsidP="00360184">
      <w:pPr>
        <w:pStyle w:val="PL"/>
        <w:spacing w:line="0" w:lineRule="atLeast"/>
        <w:rPr>
          <w:del w:id="31595" w:author="Ericsson User" w:date="2022-01-06T19:38:00Z"/>
          <w:noProof w:val="0"/>
          <w:snapToGrid w:val="0"/>
        </w:rPr>
      </w:pPr>
    </w:p>
    <w:p w14:paraId="6F9A775B" w14:textId="6308500F" w:rsidR="00360184" w:rsidDel="000A3FE2" w:rsidRDefault="00360184" w:rsidP="00360184">
      <w:pPr>
        <w:pStyle w:val="PL"/>
        <w:spacing w:line="0" w:lineRule="atLeast"/>
        <w:rPr>
          <w:del w:id="31596" w:author="Ericsson User" w:date="2022-01-06T19:38:00Z"/>
          <w:noProof w:val="0"/>
          <w:snapToGrid w:val="0"/>
        </w:rPr>
      </w:pPr>
      <w:del w:id="31597" w:author="Ericsson User" w:date="2022-01-06T19:38:00Z">
        <w:r w:rsidRPr="00CE7C72" w:rsidDel="000A3FE2">
          <w:rPr>
            <w:noProof w:val="0"/>
            <w:snapToGrid w:val="0"/>
          </w:rPr>
          <w:delText>QosMonitoringRequest ::= ENUMERATED {ul, dl, both}</w:delText>
        </w:r>
      </w:del>
    </w:p>
    <w:p w14:paraId="13E1DC17" w14:textId="50F436B3" w:rsidR="00360184" w:rsidDel="000A3FE2" w:rsidRDefault="00360184" w:rsidP="00360184">
      <w:pPr>
        <w:pStyle w:val="PL"/>
        <w:rPr>
          <w:del w:id="31598" w:author="Ericsson User" w:date="2022-01-06T19:38:00Z"/>
          <w:snapToGrid w:val="0"/>
        </w:rPr>
      </w:pPr>
    </w:p>
    <w:p w14:paraId="5AC525E9" w14:textId="17854EEB" w:rsidR="00360184" w:rsidDel="000A3FE2" w:rsidRDefault="00360184" w:rsidP="00360184">
      <w:pPr>
        <w:pStyle w:val="PL"/>
        <w:rPr>
          <w:del w:id="31599" w:author="Ericsson User" w:date="2022-01-06T19:38:00Z"/>
          <w:noProof w:val="0"/>
          <w:snapToGrid w:val="0"/>
        </w:rPr>
      </w:pPr>
      <w:del w:id="31600" w:author="Ericsson User" w:date="2022-01-06T19:38:00Z">
        <w:r w:rsidDel="000A3FE2">
          <w:rPr>
            <w:snapToGrid w:val="0"/>
          </w:rPr>
          <w:delText xml:space="preserve">QosMonitoringReportingFrequency ::= </w:delText>
        </w:r>
        <w:r w:rsidRPr="008C5AE1" w:rsidDel="000A3FE2">
          <w:rPr>
            <w:snapToGrid w:val="0"/>
          </w:rPr>
          <w:delText>INTEGER (1..1800, ...)</w:delText>
        </w:r>
      </w:del>
    </w:p>
    <w:p w14:paraId="584C4764" w14:textId="70314BDC" w:rsidR="00360184" w:rsidDel="000A3FE2" w:rsidRDefault="00360184" w:rsidP="00360184">
      <w:pPr>
        <w:pStyle w:val="PL"/>
        <w:spacing w:line="0" w:lineRule="atLeast"/>
        <w:rPr>
          <w:del w:id="31601" w:author="Ericsson User" w:date="2022-01-06T19:38:00Z"/>
          <w:noProof w:val="0"/>
          <w:snapToGrid w:val="0"/>
        </w:rPr>
      </w:pPr>
    </w:p>
    <w:p w14:paraId="015BA8D0" w14:textId="5EA32167" w:rsidR="00360184" w:rsidDel="000A3FE2" w:rsidRDefault="00360184" w:rsidP="00360184">
      <w:pPr>
        <w:pStyle w:val="PL"/>
        <w:spacing w:line="0" w:lineRule="atLeast"/>
        <w:rPr>
          <w:del w:id="31602" w:author="Ericsson User" w:date="2022-01-06T19:38:00Z"/>
          <w:lang w:eastAsia="en-GB"/>
        </w:rPr>
      </w:pPr>
      <w:del w:id="31603" w:author="Ericsson User" w:date="2022-01-06T19:38:00Z">
        <w:r w:rsidDel="000A3FE2">
          <w:rPr>
            <w:snapToGrid w:val="0"/>
            <w:lang w:eastAsia="en-GB"/>
          </w:rPr>
          <w:delText>QosMonitoring</w:delText>
        </w:r>
        <w:r w:rsidDel="000A3FE2">
          <w:rPr>
            <w:rFonts w:eastAsia="SimSun" w:hint="eastAsia"/>
            <w:snapToGrid w:val="0"/>
            <w:lang w:val="en-US" w:eastAsia="zh-CN"/>
          </w:rPr>
          <w:delText>Disabled</w:delText>
        </w:r>
        <w:r w:rsidDel="000A3FE2">
          <w:rPr>
            <w:snapToGrid w:val="0"/>
            <w:lang w:eastAsia="en-GB"/>
          </w:rPr>
          <w:delText xml:space="preserve"> ::= ENUMERATED {</w:delText>
        </w:r>
        <w:r w:rsidDel="000A3FE2">
          <w:rPr>
            <w:rFonts w:eastAsia="SimSun" w:hint="eastAsia"/>
            <w:snapToGrid w:val="0"/>
            <w:lang w:val="en-US" w:eastAsia="zh-CN"/>
          </w:rPr>
          <w:delText>true, ...</w:delText>
        </w:r>
        <w:r w:rsidDel="000A3FE2">
          <w:rPr>
            <w:snapToGrid w:val="0"/>
            <w:lang w:eastAsia="en-GB"/>
          </w:rPr>
          <w:delText>}</w:delText>
        </w:r>
      </w:del>
    </w:p>
    <w:p w14:paraId="3467F31A" w14:textId="33455133" w:rsidR="00360184" w:rsidDel="000A3FE2" w:rsidRDefault="00360184" w:rsidP="00360184">
      <w:pPr>
        <w:pStyle w:val="PL"/>
        <w:spacing w:line="0" w:lineRule="atLeast"/>
        <w:rPr>
          <w:del w:id="31604" w:author="Ericsson User" w:date="2022-01-06T19:38:00Z"/>
          <w:noProof w:val="0"/>
          <w:snapToGrid w:val="0"/>
        </w:rPr>
      </w:pPr>
    </w:p>
    <w:p w14:paraId="12E6077D" w14:textId="6C5A8C0F" w:rsidR="00360184" w:rsidRPr="00D629EF" w:rsidDel="000A3FE2" w:rsidRDefault="00360184" w:rsidP="00360184">
      <w:pPr>
        <w:pStyle w:val="PL"/>
        <w:spacing w:line="0" w:lineRule="atLeast"/>
        <w:rPr>
          <w:del w:id="31605" w:author="Ericsson User" w:date="2022-01-06T19:38:00Z"/>
          <w:noProof w:val="0"/>
          <w:snapToGrid w:val="0"/>
        </w:rPr>
      </w:pPr>
      <w:del w:id="31606" w:author="Ericsson User" w:date="2022-01-06T19:38:00Z">
        <w:r w:rsidRPr="00D629EF" w:rsidDel="000A3FE2">
          <w:rPr>
            <w:noProof w:val="0"/>
            <w:snapToGrid w:val="0"/>
          </w:rPr>
          <w:delText>QoS-Flow-Removed-Item</w:delText>
        </w:r>
        <w:r w:rsidRPr="00D629EF" w:rsidDel="000A3FE2">
          <w:rPr>
            <w:noProof w:val="0"/>
            <w:snapToGrid w:val="0"/>
          </w:rPr>
          <w:tab/>
          <w:delText>::=</w:delText>
        </w:r>
        <w:r w:rsidRPr="00D629EF" w:rsidDel="000A3FE2">
          <w:rPr>
            <w:noProof w:val="0"/>
            <w:snapToGrid w:val="0"/>
          </w:rPr>
          <w:tab/>
          <w:delText>SEQUENCE {</w:delText>
        </w:r>
      </w:del>
    </w:p>
    <w:p w14:paraId="1DB9F9A0" w14:textId="4E658789" w:rsidR="00360184" w:rsidRPr="00D629EF" w:rsidDel="000A3FE2" w:rsidRDefault="00360184" w:rsidP="00360184">
      <w:pPr>
        <w:pStyle w:val="PL"/>
        <w:spacing w:line="0" w:lineRule="atLeast"/>
        <w:rPr>
          <w:del w:id="31607" w:author="Ericsson User" w:date="2022-01-06T19:38:00Z"/>
          <w:noProof w:val="0"/>
          <w:snapToGrid w:val="0"/>
        </w:rPr>
      </w:pPr>
      <w:del w:id="31608" w:author="Ericsson User" w:date="2022-01-06T19:38:00Z">
        <w:r w:rsidRPr="00D629EF" w:rsidDel="000A3FE2">
          <w:rPr>
            <w:noProof w:val="0"/>
            <w:snapToGrid w:val="0"/>
          </w:rPr>
          <w:tab/>
          <w:delText>qoS-Flow-Identifier</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QoS-Flow-Identifier,</w:delText>
        </w:r>
      </w:del>
    </w:p>
    <w:p w14:paraId="02AA3B98" w14:textId="00A06096" w:rsidR="00360184" w:rsidRPr="00D629EF" w:rsidDel="000A3FE2" w:rsidRDefault="00360184" w:rsidP="00360184">
      <w:pPr>
        <w:pStyle w:val="PL"/>
        <w:spacing w:line="0" w:lineRule="atLeast"/>
        <w:rPr>
          <w:del w:id="31609" w:author="Ericsson User" w:date="2022-01-06T19:38:00Z"/>
          <w:noProof w:val="0"/>
          <w:snapToGrid w:val="0"/>
        </w:rPr>
      </w:pPr>
      <w:del w:id="31610" w:author="Ericsson User" w:date="2022-01-06T19:38:00Z">
        <w:r w:rsidRPr="00D629EF" w:rsidDel="000A3FE2">
          <w:rPr>
            <w:noProof w:val="0"/>
            <w:snapToGrid w:val="0"/>
          </w:rPr>
          <w:tab/>
          <w:delText>qoS-Flow-Released-In-Session</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ENUMERATED {released-in-session, not-released-in-session, ...}</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57BCE47C" w14:textId="270956A6" w:rsidR="00360184" w:rsidRPr="00D629EF" w:rsidDel="000A3FE2" w:rsidRDefault="00360184" w:rsidP="00360184">
      <w:pPr>
        <w:pStyle w:val="PL"/>
        <w:spacing w:line="0" w:lineRule="atLeast"/>
        <w:rPr>
          <w:del w:id="31611" w:author="Ericsson User" w:date="2022-01-06T19:38:00Z"/>
          <w:noProof w:val="0"/>
          <w:snapToGrid w:val="0"/>
        </w:rPr>
      </w:pPr>
      <w:del w:id="31612" w:author="Ericsson User" w:date="2022-01-06T19:38:00Z">
        <w:r w:rsidRPr="00D629EF" w:rsidDel="000A3FE2">
          <w:rPr>
            <w:noProof w:val="0"/>
            <w:snapToGrid w:val="0"/>
          </w:rPr>
          <w:tab/>
          <w:delText>qoS-Flow-Accumulated-Session-Time</w:delText>
        </w:r>
        <w:r w:rsidRPr="00D629EF" w:rsidDel="000A3FE2">
          <w:rPr>
            <w:noProof w:val="0"/>
            <w:snapToGrid w:val="0"/>
          </w:rPr>
          <w:tab/>
        </w:r>
        <w:r w:rsidRPr="00D629EF" w:rsidDel="000A3FE2">
          <w:rPr>
            <w:noProof w:val="0"/>
            <w:snapToGrid w:val="0"/>
          </w:rPr>
          <w:tab/>
          <w:delText>OCTET STRING (SIZE(5))</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04965C55" w14:textId="5BB59341" w:rsidR="00360184" w:rsidRPr="00D629EF" w:rsidDel="000A3FE2" w:rsidRDefault="00360184" w:rsidP="00360184">
      <w:pPr>
        <w:pStyle w:val="PL"/>
        <w:spacing w:line="0" w:lineRule="atLeast"/>
        <w:rPr>
          <w:del w:id="31613" w:author="Ericsson User" w:date="2022-01-06T19:38:00Z"/>
          <w:noProof w:val="0"/>
          <w:snapToGrid w:val="0"/>
        </w:rPr>
      </w:pPr>
      <w:del w:id="31614"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QoS-Flow-Removed-Item-ExtIEs } }</w:delText>
        </w:r>
        <w:r w:rsidRPr="00D629EF" w:rsidDel="000A3FE2">
          <w:rPr>
            <w:noProof w:val="0"/>
            <w:snapToGrid w:val="0"/>
          </w:rPr>
          <w:tab/>
        </w:r>
        <w:r w:rsidRPr="00D629EF" w:rsidDel="000A3FE2">
          <w:rPr>
            <w:noProof w:val="0"/>
            <w:snapToGrid w:val="0"/>
          </w:rPr>
          <w:tab/>
          <w:delText>OPTIONAL,</w:delText>
        </w:r>
      </w:del>
    </w:p>
    <w:p w14:paraId="1760CB33" w14:textId="5FDEF935" w:rsidR="00360184" w:rsidRPr="00D629EF" w:rsidDel="000A3FE2" w:rsidRDefault="00360184" w:rsidP="00360184">
      <w:pPr>
        <w:pStyle w:val="PL"/>
        <w:spacing w:line="0" w:lineRule="atLeast"/>
        <w:rPr>
          <w:del w:id="31615" w:author="Ericsson User" w:date="2022-01-06T19:38:00Z"/>
          <w:noProof w:val="0"/>
          <w:snapToGrid w:val="0"/>
        </w:rPr>
      </w:pPr>
      <w:del w:id="31616" w:author="Ericsson User" w:date="2022-01-06T19:38:00Z">
        <w:r w:rsidRPr="00D629EF" w:rsidDel="000A3FE2">
          <w:rPr>
            <w:noProof w:val="0"/>
            <w:snapToGrid w:val="0"/>
          </w:rPr>
          <w:tab/>
          <w:delText>...</w:delText>
        </w:r>
      </w:del>
    </w:p>
    <w:p w14:paraId="77601E58" w14:textId="080B42DE" w:rsidR="00360184" w:rsidRPr="00D629EF" w:rsidDel="000A3FE2" w:rsidRDefault="00360184" w:rsidP="00360184">
      <w:pPr>
        <w:pStyle w:val="PL"/>
        <w:spacing w:line="0" w:lineRule="atLeast"/>
        <w:rPr>
          <w:del w:id="31617" w:author="Ericsson User" w:date="2022-01-06T19:38:00Z"/>
          <w:noProof w:val="0"/>
          <w:snapToGrid w:val="0"/>
        </w:rPr>
      </w:pPr>
      <w:del w:id="31618" w:author="Ericsson User" w:date="2022-01-06T19:38:00Z">
        <w:r w:rsidRPr="00D629EF" w:rsidDel="000A3FE2">
          <w:rPr>
            <w:noProof w:val="0"/>
            <w:snapToGrid w:val="0"/>
          </w:rPr>
          <w:delText>}</w:delText>
        </w:r>
      </w:del>
    </w:p>
    <w:p w14:paraId="3D79065D" w14:textId="3311059B" w:rsidR="00360184" w:rsidRPr="00D629EF" w:rsidDel="000A3FE2" w:rsidRDefault="00360184" w:rsidP="00360184">
      <w:pPr>
        <w:pStyle w:val="PL"/>
        <w:spacing w:line="0" w:lineRule="atLeast"/>
        <w:rPr>
          <w:del w:id="31619" w:author="Ericsson User" w:date="2022-01-06T19:38:00Z"/>
          <w:noProof w:val="0"/>
          <w:snapToGrid w:val="0"/>
        </w:rPr>
      </w:pPr>
    </w:p>
    <w:p w14:paraId="66F5E2F1" w14:textId="4759FAAA" w:rsidR="00360184" w:rsidRPr="00D629EF" w:rsidDel="000A3FE2" w:rsidRDefault="00360184" w:rsidP="00360184">
      <w:pPr>
        <w:pStyle w:val="PL"/>
        <w:spacing w:line="0" w:lineRule="atLeast"/>
        <w:rPr>
          <w:del w:id="31620" w:author="Ericsson User" w:date="2022-01-06T19:38:00Z"/>
          <w:noProof w:val="0"/>
          <w:snapToGrid w:val="0"/>
        </w:rPr>
      </w:pPr>
      <w:del w:id="31621" w:author="Ericsson User" w:date="2022-01-06T19:38:00Z">
        <w:r w:rsidRPr="00D629EF" w:rsidDel="000A3FE2">
          <w:rPr>
            <w:noProof w:val="0"/>
            <w:snapToGrid w:val="0"/>
          </w:rPr>
          <w:delText>QoS-Flow-Removed-Item-ExtIEs</w:delText>
        </w:r>
        <w:r w:rsidRPr="00D629EF" w:rsidDel="000A3FE2">
          <w:rPr>
            <w:noProof w:val="0"/>
            <w:snapToGrid w:val="0"/>
          </w:rPr>
          <w:tab/>
        </w:r>
        <w:r w:rsidRPr="00D629EF" w:rsidDel="000A3FE2">
          <w:rPr>
            <w:noProof w:val="0"/>
            <w:snapToGrid w:val="0"/>
          </w:rPr>
          <w:tab/>
          <w:delText>E1AP-PROTOCOL-EXTENSION ::= {</w:delText>
        </w:r>
      </w:del>
    </w:p>
    <w:p w14:paraId="02102A7F" w14:textId="61F217BC" w:rsidR="00360184" w:rsidRPr="00D629EF" w:rsidDel="000A3FE2" w:rsidRDefault="00360184" w:rsidP="00360184">
      <w:pPr>
        <w:pStyle w:val="PL"/>
        <w:spacing w:line="0" w:lineRule="atLeast"/>
        <w:rPr>
          <w:del w:id="31622" w:author="Ericsson User" w:date="2022-01-06T19:38:00Z"/>
          <w:noProof w:val="0"/>
          <w:snapToGrid w:val="0"/>
        </w:rPr>
      </w:pPr>
      <w:del w:id="31623" w:author="Ericsson User" w:date="2022-01-06T19:38:00Z">
        <w:r w:rsidRPr="00D629EF" w:rsidDel="000A3FE2">
          <w:rPr>
            <w:noProof w:val="0"/>
            <w:snapToGrid w:val="0"/>
          </w:rPr>
          <w:tab/>
          <w:delText>...</w:delText>
        </w:r>
      </w:del>
    </w:p>
    <w:p w14:paraId="413AEFAD" w14:textId="5BFA813B" w:rsidR="00360184" w:rsidRPr="00D629EF" w:rsidDel="000A3FE2" w:rsidRDefault="00360184" w:rsidP="00360184">
      <w:pPr>
        <w:pStyle w:val="PL"/>
        <w:spacing w:line="0" w:lineRule="atLeast"/>
        <w:rPr>
          <w:del w:id="31624" w:author="Ericsson User" w:date="2022-01-06T19:38:00Z"/>
          <w:noProof w:val="0"/>
          <w:snapToGrid w:val="0"/>
        </w:rPr>
      </w:pPr>
      <w:del w:id="31625" w:author="Ericsson User" w:date="2022-01-06T19:38:00Z">
        <w:r w:rsidRPr="00D629EF" w:rsidDel="000A3FE2">
          <w:rPr>
            <w:noProof w:val="0"/>
            <w:snapToGrid w:val="0"/>
          </w:rPr>
          <w:delText>}</w:delText>
        </w:r>
      </w:del>
    </w:p>
    <w:p w14:paraId="0D0999C4" w14:textId="343C8A14" w:rsidR="00360184" w:rsidDel="000A3FE2" w:rsidRDefault="00360184" w:rsidP="00360184">
      <w:pPr>
        <w:pStyle w:val="PL"/>
        <w:spacing w:line="0" w:lineRule="atLeast"/>
        <w:rPr>
          <w:del w:id="31626" w:author="Ericsson User" w:date="2022-01-06T19:38:00Z"/>
          <w:noProof w:val="0"/>
          <w:snapToGrid w:val="0"/>
        </w:rPr>
      </w:pPr>
    </w:p>
    <w:p w14:paraId="445CBD7C" w14:textId="5CABE0F0" w:rsidR="00360184" w:rsidRPr="00D629EF" w:rsidDel="000A3FE2" w:rsidRDefault="00360184" w:rsidP="00360184">
      <w:pPr>
        <w:pStyle w:val="PL"/>
        <w:spacing w:line="0" w:lineRule="atLeast"/>
        <w:rPr>
          <w:del w:id="31627" w:author="Ericsson User" w:date="2022-01-06T19:38:00Z"/>
          <w:noProof w:val="0"/>
          <w:snapToGrid w:val="0"/>
        </w:rPr>
      </w:pPr>
      <w:del w:id="31628" w:author="Ericsson User" w:date="2022-01-06T19:38:00Z">
        <w:r w:rsidDel="000A3FE2">
          <w:rPr>
            <w:lang w:eastAsia="ja-JP"/>
          </w:rPr>
          <w:delText>QoS-Flows-</w:delText>
        </w:r>
        <w:r w:rsidDel="000A3FE2">
          <w:rPr>
            <w:rFonts w:hint="eastAsia"/>
            <w:lang w:eastAsia="zh-CN"/>
          </w:rPr>
          <w:delText>to-be-forwarded-</w:delText>
        </w:r>
        <w:r w:rsidRPr="00D629EF" w:rsidDel="000A3FE2">
          <w:rPr>
            <w:lang w:eastAsia="ja-JP"/>
          </w:rPr>
          <w:delText>List</w:delText>
        </w:r>
        <w:r w:rsidDel="000A3FE2">
          <w:rPr>
            <w:lang w:eastAsia="ja-JP"/>
          </w:rPr>
          <w:delText xml:space="preserve"> </w:delText>
        </w:r>
        <w:r w:rsidRPr="00D629EF" w:rsidDel="000A3FE2">
          <w:rPr>
            <w:noProof w:val="0"/>
            <w:snapToGrid w:val="0"/>
          </w:rPr>
          <w:delText xml:space="preserve">::= SEQUENCE (SIZE(1.. </w:delText>
        </w:r>
        <w:r w:rsidDel="000A3FE2">
          <w:rPr>
            <w:noProof w:val="0"/>
            <w:snapToGrid w:val="0"/>
          </w:rPr>
          <w:delText>maxnoofQoSF</w:delText>
        </w:r>
        <w:r w:rsidRPr="009C10F5" w:rsidDel="000A3FE2">
          <w:rPr>
            <w:noProof w:val="0"/>
            <w:snapToGrid w:val="0"/>
          </w:rPr>
          <w:delText>lows</w:delText>
        </w:r>
        <w:r w:rsidRPr="00D629EF" w:rsidDel="000A3FE2">
          <w:rPr>
            <w:noProof w:val="0"/>
            <w:snapToGrid w:val="0"/>
          </w:rPr>
          <w:delText xml:space="preserve">)) OF </w:delText>
        </w:r>
        <w:r w:rsidDel="000A3FE2">
          <w:rPr>
            <w:lang w:eastAsia="ja-JP"/>
          </w:rPr>
          <w:delText>QoS-Flows-</w:delText>
        </w:r>
        <w:r w:rsidDel="000A3FE2">
          <w:rPr>
            <w:rFonts w:hint="eastAsia"/>
            <w:lang w:eastAsia="zh-CN"/>
          </w:rPr>
          <w:delText>to-be-forwarded-</w:delText>
        </w:r>
        <w:r w:rsidDel="000A3FE2">
          <w:rPr>
            <w:noProof w:val="0"/>
            <w:snapToGrid w:val="0"/>
          </w:rPr>
          <w:delText>Item</w:delText>
        </w:r>
      </w:del>
    </w:p>
    <w:p w14:paraId="34DE0A40" w14:textId="48E14615" w:rsidR="00360184" w:rsidRPr="00D629EF" w:rsidDel="000A3FE2" w:rsidRDefault="00360184" w:rsidP="00360184">
      <w:pPr>
        <w:pStyle w:val="PL"/>
        <w:spacing w:line="0" w:lineRule="atLeast"/>
        <w:rPr>
          <w:del w:id="31629" w:author="Ericsson User" w:date="2022-01-06T19:38:00Z"/>
          <w:noProof w:val="0"/>
          <w:snapToGrid w:val="0"/>
        </w:rPr>
      </w:pPr>
    </w:p>
    <w:p w14:paraId="453C08AD" w14:textId="34C29B5F" w:rsidR="00360184" w:rsidRPr="00D629EF" w:rsidDel="000A3FE2" w:rsidRDefault="00360184" w:rsidP="00360184">
      <w:pPr>
        <w:pStyle w:val="PL"/>
        <w:spacing w:line="0" w:lineRule="atLeast"/>
        <w:rPr>
          <w:del w:id="31630" w:author="Ericsson User" w:date="2022-01-06T19:38:00Z"/>
          <w:noProof w:val="0"/>
          <w:snapToGrid w:val="0"/>
        </w:rPr>
      </w:pPr>
      <w:del w:id="31631" w:author="Ericsson User" w:date="2022-01-06T19:38:00Z">
        <w:r w:rsidDel="000A3FE2">
          <w:rPr>
            <w:lang w:eastAsia="ja-JP"/>
          </w:rPr>
          <w:delText>QoS-Flows-</w:delText>
        </w:r>
        <w:r w:rsidDel="000A3FE2">
          <w:rPr>
            <w:rFonts w:hint="eastAsia"/>
            <w:lang w:eastAsia="zh-CN"/>
          </w:rPr>
          <w:delText>to-be-forwarded-</w:delText>
        </w:r>
        <w:r w:rsidDel="000A3FE2">
          <w:rPr>
            <w:noProof w:val="0"/>
            <w:snapToGrid w:val="0"/>
          </w:rPr>
          <w:delText xml:space="preserve">Item </w:delText>
        </w:r>
        <w:r w:rsidRPr="00D629EF" w:rsidDel="000A3FE2">
          <w:rPr>
            <w:noProof w:val="0"/>
            <w:snapToGrid w:val="0"/>
          </w:rPr>
          <w:delText>::=</w:delText>
        </w:r>
        <w:r w:rsidRPr="00D629EF" w:rsidDel="000A3FE2">
          <w:rPr>
            <w:noProof w:val="0"/>
            <w:snapToGrid w:val="0"/>
          </w:rPr>
          <w:tab/>
          <w:delText>SEQUENCE {</w:delText>
        </w:r>
      </w:del>
    </w:p>
    <w:p w14:paraId="2B259D01" w14:textId="49F816B1" w:rsidR="00360184" w:rsidRPr="00D629EF" w:rsidDel="000A3FE2" w:rsidRDefault="00360184" w:rsidP="00360184">
      <w:pPr>
        <w:pStyle w:val="PL"/>
        <w:spacing w:line="0" w:lineRule="atLeast"/>
        <w:rPr>
          <w:del w:id="31632" w:author="Ericsson User" w:date="2022-01-06T19:38:00Z"/>
          <w:noProof w:val="0"/>
          <w:snapToGrid w:val="0"/>
        </w:rPr>
      </w:pPr>
      <w:del w:id="31633" w:author="Ericsson User" w:date="2022-01-06T19:38:00Z">
        <w:r w:rsidRPr="00D629EF" w:rsidDel="000A3FE2">
          <w:rPr>
            <w:noProof w:val="0"/>
            <w:snapToGrid w:val="0"/>
          </w:rPr>
          <w:tab/>
        </w:r>
        <w:r w:rsidRPr="00D629EF" w:rsidDel="000A3FE2">
          <w:rPr>
            <w:snapToGrid w:val="0"/>
          </w:rPr>
          <w:delText>qoS-Flow-Identifier</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QoS-Flow-Identifier,</w:delText>
        </w:r>
      </w:del>
    </w:p>
    <w:p w14:paraId="5D050621" w14:textId="015984BA" w:rsidR="00360184" w:rsidRPr="00D629EF" w:rsidDel="000A3FE2" w:rsidRDefault="00360184" w:rsidP="00360184">
      <w:pPr>
        <w:pStyle w:val="PL"/>
        <w:spacing w:line="0" w:lineRule="atLeast"/>
        <w:rPr>
          <w:del w:id="31634" w:author="Ericsson User" w:date="2022-01-06T19:38:00Z"/>
          <w:noProof w:val="0"/>
          <w:snapToGrid w:val="0"/>
        </w:rPr>
      </w:pPr>
      <w:del w:id="31635"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 xml:space="preserve">ProtocolExtensionContainer { { </w:delText>
        </w:r>
        <w:r w:rsidRPr="009C10F5" w:rsidDel="000A3FE2">
          <w:rPr>
            <w:noProof w:val="0"/>
            <w:snapToGrid w:val="0"/>
          </w:rPr>
          <w:delText>QoS</w:delText>
        </w:r>
        <w:r w:rsidDel="000A3FE2">
          <w:rPr>
            <w:noProof w:val="0"/>
            <w:snapToGrid w:val="0"/>
          </w:rPr>
          <w:delText>-</w:delText>
        </w:r>
        <w:r w:rsidRPr="009C10F5" w:rsidDel="000A3FE2">
          <w:rPr>
            <w:noProof w:val="0"/>
            <w:snapToGrid w:val="0"/>
          </w:rPr>
          <w:delText>Flows-to-be-forwarded-Item</w:delText>
        </w:r>
        <w:r w:rsidRPr="00D629EF" w:rsidDel="000A3FE2">
          <w:rPr>
            <w:noProof w:val="0"/>
            <w:snapToGrid w:val="0"/>
          </w:rPr>
          <w:delText>-ExtIEs } }</w:delText>
        </w:r>
        <w:r w:rsidRPr="00D629EF" w:rsidDel="000A3FE2">
          <w:rPr>
            <w:noProof w:val="0"/>
            <w:snapToGrid w:val="0"/>
          </w:rPr>
          <w:tab/>
          <w:delText>OPTIONAL,</w:delText>
        </w:r>
      </w:del>
    </w:p>
    <w:p w14:paraId="24C906DE" w14:textId="1F1E1B47" w:rsidR="00360184" w:rsidRPr="00D629EF" w:rsidDel="000A3FE2" w:rsidRDefault="00360184" w:rsidP="00360184">
      <w:pPr>
        <w:pStyle w:val="PL"/>
        <w:spacing w:line="0" w:lineRule="atLeast"/>
        <w:rPr>
          <w:del w:id="31636" w:author="Ericsson User" w:date="2022-01-06T19:38:00Z"/>
          <w:noProof w:val="0"/>
          <w:snapToGrid w:val="0"/>
        </w:rPr>
      </w:pPr>
      <w:del w:id="31637" w:author="Ericsson User" w:date="2022-01-06T19:38:00Z">
        <w:r w:rsidRPr="00D629EF" w:rsidDel="000A3FE2">
          <w:rPr>
            <w:noProof w:val="0"/>
            <w:snapToGrid w:val="0"/>
          </w:rPr>
          <w:tab/>
          <w:delText>...</w:delText>
        </w:r>
      </w:del>
    </w:p>
    <w:p w14:paraId="4F19352F" w14:textId="387266B4" w:rsidR="00360184" w:rsidRPr="00D629EF" w:rsidDel="000A3FE2" w:rsidRDefault="00360184" w:rsidP="00360184">
      <w:pPr>
        <w:pStyle w:val="PL"/>
        <w:spacing w:line="0" w:lineRule="atLeast"/>
        <w:rPr>
          <w:del w:id="31638" w:author="Ericsson User" w:date="2022-01-06T19:38:00Z"/>
          <w:noProof w:val="0"/>
          <w:snapToGrid w:val="0"/>
        </w:rPr>
      </w:pPr>
      <w:del w:id="31639" w:author="Ericsson User" w:date="2022-01-06T19:38:00Z">
        <w:r w:rsidRPr="00D629EF" w:rsidDel="000A3FE2">
          <w:rPr>
            <w:noProof w:val="0"/>
            <w:snapToGrid w:val="0"/>
          </w:rPr>
          <w:delText>}</w:delText>
        </w:r>
      </w:del>
    </w:p>
    <w:p w14:paraId="151A314E" w14:textId="17DAD47F" w:rsidR="00360184" w:rsidRPr="00D629EF" w:rsidDel="000A3FE2" w:rsidRDefault="00360184" w:rsidP="00360184">
      <w:pPr>
        <w:pStyle w:val="PL"/>
        <w:spacing w:line="0" w:lineRule="atLeast"/>
        <w:rPr>
          <w:del w:id="31640" w:author="Ericsson User" w:date="2022-01-06T19:38:00Z"/>
          <w:noProof w:val="0"/>
          <w:snapToGrid w:val="0"/>
        </w:rPr>
      </w:pPr>
    </w:p>
    <w:p w14:paraId="28E24006" w14:textId="05481144" w:rsidR="00360184" w:rsidRPr="00D629EF" w:rsidDel="000A3FE2" w:rsidRDefault="00360184" w:rsidP="00360184">
      <w:pPr>
        <w:pStyle w:val="PL"/>
        <w:spacing w:line="0" w:lineRule="atLeast"/>
        <w:rPr>
          <w:del w:id="31641" w:author="Ericsson User" w:date="2022-01-06T19:38:00Z"/>
          <w:noProof w:val="0"/>
          <w:snapToGrid w:val="0"/>
        </w:rPr>
      </w:pPr>
      <w:del w:id="31642" w:author="Ericsson User" w:date="2022-01-06T19:38:00Z">
        <w:r w:rsidRPr="001E064E" w:rsidDel="000A3FE2">
          <w:rPr>
            <w:noProof w:val="0"/>
            <w:snapToGrid w:val="0"/>
          </w:rPr>
          <w:delText>QoS-Flows-to-be-forwarded-Item-ExtIEs E1AP-PROTOCOL-EXTENSION ::=</w:delText>
        </w:r>
        <w:r w:rsidDel="000A3FE2">
          <w:rPr>
            <w:noProof w:val="0"/>
            <w:snapToGrid w:val="0"/>
          </w:rPr>
          <w:delText xml:space="preserve"> </w:delText>
        </w:r>
        <w:r w:rsidRPr="00D629EF" w:rsidDel="000A3FE2">
          <w:rPr>
            <w:noProof w:val="0"/>
            <w:snapToGrid w:val="0"/>
          </w:rPr>
          <w:delText>{</w:delText>
        </w:r>
      </w:del>
    </w:p>
    <w:p w14:paraId="0ABEF2FC" w14:textId="628CB5CD" w:rsidR="00360184" w:rsidRPr="00D629EF" w:rsidDel="000A3FE2" w:rsidRDefault="00360184" w:rsidP="00360184">
      <w:pPr>
        <w:pStyle w:val="PL"/>
        <w:spacing w:line="0" w:lineRule="atLeast"/>
        <w:rPr>
          <w:del w:id="31643" w:author="Ericsson User" w:date="2022-01-06T19:38:00Z"/>
          <w:noProof w:val="0"/>
          <w:snapToGrid w:val="0"/>
        </w:rPr>
      </w:pPr>
      <w:del w:id="31644" w:author="Ericsson User" w:date="2022-01-06T19:38:00Z">
        <w:r w:rsidRPr="00D629EF" w:rsidDel="000A3FE2">
          <w:rPr>
            <w:noProof w:val="0"/>
            <w:snapToGrid w:val="0"/>
          </w:rPr>
          <w:tab/>
          <w:delText>...</w:delText>
        </w:r>
      </w:del>
    </w:p>
    <w:p w14:paraId="5A7C67FD" w14:textId="42C766CA" w:rsidR="00360184" w:rsidDel="000A3FE2" w:rsidRDefault="00360184" w:rsidP="00360184">
      <w:pPr>
        <w:pStyle w:val="PL"/>
        <w:spacing w:line="0" w:lineRule="atLeast"/>
        <w:rPr>
          <w:del w:id="31645" w:author="Ericsson User" w:date="2022-01-06T19:38:00Z"/>
          <w:noProof w:val="0"/>
          <w:snapToGrid w:val="0"/>
        </w:rPr>
      </w:pPr>
      <w:del w:id="31646" w:author="Ericsson User" w:date="2022-01-06T19:38:00Z">
        <w:r w:rsidRPr="00D629EF" w:rsidDel="000A3FE2">
          <w:rPr>
            <w:noProof w:val="0"/>
            <w:snapToGrid w:val="0"/>
          </w:rPr>
          <w:delText>}</w:delText>
        </w:r>
      </w:del>
    </w:p>
    <w:p w14:paraId="71AE48D2" w14:textId="76BF2CFE" w:rsidR="00360184" w:rsidRPr="00D629EF" w:rsidDel="000A3FE2" w:rsidRDefault="00360184" w:rsidP="00360184">
      <w:pPr>
        <w:pStyle w:val="PL"/>
        <w:spacing w:line="0" w:lineRule="atLeast"/>
        <w:rPr>
          <w:del w:id="31647" w:author="Ericsson User" w:date="2022-01-06T19:38:00Z"/>
          <w:noProof w:val="0"/>
          <w:snapToGrid w:val="0"/>
        </w:rPr>
      </w:pPr>
    </w:p>
    <w:p w14:paraId="462CA06B" w14:textId="739E0D04" w:rsidR="00360184" w:rsidRPr="002E74A3" w:rsidDel="000A3FE2" w:rsidRDefault="00360184" w:rsidP="00360184">
      <w:pPr>
        <w:pStyle w:val="PL"/>
        <w:spacing w:line="0" w:lineRule="atLeast"/>
        <w:rPr>
          <w:del w:id="31648" w:author="Ericsson User" w:date="2022-01-06T19:38:00Z"/>
          <w:noProof w:val="0"/>
          <w:snapToGrid w:val="0"/>
        </w:rPr>
      </w:pPr>
      <w:del w:id="31649" w:author="Ericsson User" w:date="2022-01-06T19:38:00Z">
        <w:r w:rsidRPr="002E74A3" w:rsidDel="000A3FE2">
          <w:rPr>
            <w:noProof w:val="0"/>
            <w:snapToGrid w:val="0"/>
          </w:rPr>
          <w:delText>QoS-Mapping-Information ::= SEQUENCE {</w:delText>
        </w:r>
      </w:del>
    </w:p>
    <w:p w14:paraId="3912F3BA" w14:textId="0DDB09E6" w:rsidR="00360184" w:rsidRPr="002E74A3" w:rsidDel="000A3FE2" w:rsidRDefault="00360184" w:rsidP="00360184">
      <w:pPr>
        <w:pStyle w:val="PL"/>
        <w:spacing w:line="0" w:lineRule="atLeast"/>
        <w:rPr>
          <w:del w:id="31650" w:author="Ericsson User" w:date="2022-01-06T19:38:00Z"/>
          <w:noProof w:val="0"/>
          <w:snapToGrid w:val="0"/>
        </w:rPr>
      </w:pPr>
      <w:del w:id="31651" w:author="Ericsson User" w:date="2022-01-06T19:38:00Z">
        <w:r w:rsidRPr="002E74A3" w:rsidDel="000A3FE2">
          <w:rPr>
            <w:noProof w:val="0"/>
            <w:snapToGrid w:val="0"/>
          </w:rPr>
          <w:delText>dscp</w:delText>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delText>BIT STRING (SIZE(6))</w:delText>
        </w:r>
        <w:r w:rsidRPr="002E74A3" w:rsidDel="000A3FE2">
          <w:rPr>
            <w:noProof w:val="0"/>
            <w:snapToGrid w:val="0"/>
          </w:rPr>
          <w:tab/>
        </w:r>
        <w:r w:rsidRPr="002E74A3" w:rsidDel="000A3FE2">
          <w:rPr>
            <w:noProof w:val="0"/>
            <w:snapToGrid w:val="0"/>
          </w:rPr>
          <w:tab/>
          <w:delText xml:space="preserve">OPTIONAL,  </w:delText>
        </w:r>
      </w:del>
    </w:p>
    <w:p w14:paraId="271CEBA8" w14:textId="035544D8" w:rsidR="00360184" w:rsidRPr="002E74A3" w:rsidDel="000A3FE2" w:rsidRDefault="00360184" w:rsidP="00360184">
      <w:pPr>
        <w:pStyle w:val="PL"/>
        <w:spacing w:line="0" w:lineRule="atLeast"/>
        <w:rPr>
          <w:del w:id="31652" w:author="Ericsson User" w:date="2022-01-06T19:38:00Z"/>
          <w:noProof w:val="0"/>
          <w:snapToGrid w:val="0"/>
        </w:rPr>
      </w:pPr>
      <w:del w:id="31653" w:author="Ericsson User" w:date="2022-01-06T19:38:00Z">
        <w:r w:rsidRPr="002E74A3" w:rsidDel="000A3FE2">
          <w:rPr>
            <w:noProof w:val="0"/>
            <w:snapToGrid w:val="0"/>
          </w:rPr>
          <w:delText>flow-label</w:delText>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delText>BIT STRING (SIZE(20))</w:delText>
        </w:r>
        <w:r w:rsidRPr="002E74A3" w:rsidDel="000A3FE2">
          <w:rPr>
            <w:noProof w:val="0"/>
            <w:snapToGrid w:val="0"/>
          </w:rPr>
          <w:tab/>
          <w:delText>OPTIONAL,</w:delText>
        </w:r>
      </w:del>
    </w:p>
    <w:p w14:paraId="1B8951A4" w14:textId="787903DF" w:rsidR="00360184" w:rsidRPr="002E74A3" w:rsidDel="000A3FE2" w:rsidRDefault="00360184" w:rsidP="00360184">
      <w:pPr>
        <w:pStyle w:val="PL"/>
        <w:spacing w:line="0" w:lineRule="atLeast"/>
        <w:rPr>
          <w:del w:id="31654" w:author="Ericsson User" w:date="2022-01-06T19:38:00Z"/>
          <w:noProof w:val="0"/>
          <w:snapToGrid w:val="0"/>
        </w:rPr>
      </w:pPr>
      <w:del w:id="31655" w:author="Ericsson User" w:date="2022-01-06T19:38:00Z">
        <w:r w:rsidRPr="002E74A3" w:rsidDel="000A3FE2">
          <w:rPr>
            <w:noProof w:val="0"/>
            <w:snapToGrid w:val="0"/>
          </w:rPr>
          <w:delText>...</w:delText>
        </w:r>
      </w:del>
    </w:p>
    <w:p w14:paraId="7E0DD099" w14:textId="063735F6" w:rsidR="00360184" w:rsidDel="000A3FE2" w:rsidRDefault="00360184" w:rsidP="00360184">
      <w:pPr>
        <w:pStyle w:val="PL"/>
        <w:spacing w:line="0" w:lineRule="atLeast"/>
        <w:rPr>
          <w:del w:id="31656" w:author="Ericsson User" w:date="2022-01-06T19:38:00Z"/>
          <w:noProof w:val="0"/>
          <w:snapToGrid w:val="0"/>
        </w:rPr>
      </w:pPr>
      <w:del w:id="31657" w:author="Ericsson User" w:date="2022-01-06T19:38:00Z">
        <w:r w:rsidRPr="002E74A3" w:rsidDel="000A3FE2">
          <w:rPr>
            <w:noProof w:val="0"/>
            <w:snapToGrid w:val="0"/>
          </w:rPr>
          <w:delText>}</w:delText>
        </w:r>
      </w:del>
    </w:p>
    <w:p w14:paraId="73087D7B" w14:textId="0F1DCE53" w:rsidR="00360184" w:rsidRPr="00D629EF" w:rsidDel="000A3FE2" w:rsidRDefault="00360184" w:rsidP="00360184">
      <w:pPr>
        <w:pStyle w:val="PL"/>
        <w:spacing w:line="0" w:lineRule="atLeast"/>
        <w:rPr>
          <w:del w:id="31658" w:author="Ericsson User" w:date="2022-01-06T19:38:00Z"/>
          <w:noProof w:val="0"/>
          <w:snapToGrid w:val="0"/>
        </w:rPr>
      </w:pPr>
    </w:p>
    <w:p w14:paraId="27C2DA49" w14:textId="3B4C7F8D" w:rsidR="00360184" w:rsidDel="000A3FE2" w:rsidRDefault="00360184" w:rsidP="00360184">
      <w:pPr>
        <w:pStyle w:val="PL"/>
        <w:spacing w:line="0" w:lineRule="atLeast"/>
        <w:rPr>
          <w:del w:id="31659" w:author="Ericsson User" w:date="2022-01-06T19:38:00Z"/>
          <w:noProof w:val="0"/>
          <w:snapToGrid w:val="0"/>
          <w:lang w:eastAsia="en-GB"/>
        </w:rPr>
      </w:pPr>
      <w:del w:id="31660" w:author="Ericsson User" w:date="2022-01-06T19:38:00Z">
        <w:r w:rsidDel="000A3FE2">
          <w:rPr>
            <w:noProof w:val="0"/>
            <w:snapToGrid w:val="0"/>
          </w:rPr>
          <w:delText>DataForwardingtoNG-RANQoSFlowInformationList</w:delText>
        </w:r>
        <w:r w:rsidDel="000A3FE2">
          <w:rPr>
            <w:noProof w:val="0"/>
            <w:snapToGrid w:val="0"/>
          </w:rPr>
          <w:tab/>
        </w:r>
        <w:r w:rsidDel="000A3FE2">
          <w:rPr>
            <w:noProof w:val="0"/>
            <w:snapToGrid w:val="0"/>
          </w:rPr>
          <w:tab/>
          <w:delText>::= SEQUENCE (SIZE(1.. maxnoofQoSFlows)) OF DataForwardingtoNG-RANQoSFlowInformationList-Item</w:delText>
        </w:r>
      </w:del>
    </w:p>
    <w:p w14:paraId="793CED12" w14:textId="00C6190C" w:rsidR="00360184" w:rsidDel="000A3FE2" w:rsidRDefault="00360184" w:rsidP="00360184">
      <w:pPr>
        <w:pStyle w:val="PL"/>
        <w:spacing w:line="0" w:lineRule="atLeast"/>
        <w:rPr>
          <w:del w:id="31661" w:author="Ericsson User" w:date="2022-01-06T19:38:00Z"/>
          <w:noProof w:val="0"/>
          <w:snapToGrid w:val="0"/>
        </w:rPr>
      </w:pPr>
    </w:p>
    <w:p w14:paraId="315FC17A" w14:textId="070B505C" w:rsidR="00360184" w:rsidDel="000A3FE2" w:rsidRDefault="00360184" w:rsidP="00360184">
      <w:pPr>
        <w:pStyle w:val="PL"/>
        <w:spacing w:line="0" w:lineRule="atLeast"/>
        <w:rPr>
          <w:del w:id="31662" w:author="Ericsson User" w:date="2022-01-06T19:38:00Z"/>
          <w:noProof w:val="0"/>
          <w:snapToGrid w:val="0"/>
        </w:rPr>
      </w:pPr>
      <w:del w:id="31663" w:author="Ericsson User" w:date="2022-01-06T19:38:00Z">
        <w:r w:rsidDel="000A3FE2">
          <w:rPr>
            <w:noProof w:val="0"/>
            <w:snapToGrid w:val="0"/>
          </w:rPr>
          <w:delText>DataForwardingtoNG-RANQoSFlowInformationList-Item</w:delText>
        </w:r>
        <w:r w:rsidDel="000A3FE2">
          <w:rPr>
            <w:noProof w:val="0"/>
            <w:snapToGrid w:val="0"/>
          </w:rPr>
          <w:tab/>
          <w:delText>::=</w:delText>
        </w:r>
        <w:r w:rsidDel="000A3FE2">
          <w:rPr>
            <w:noProof w:val="0"/>
            <w:snapToGrid w:val="0"/>
          </w:rPr>
          <w:tab/>
          <w:delText>SEQUENCE {</w:delText>
        </w:r>
      </w:del>
    </w:p>
    <w:p w14:paraId="418E3B90" w14:textId="58169C7B" w:rsidR="00360184" w:rsidDel="000A3FE2" w:rsidRDefault="00360184" w:rsidP="00360184">
      <w:pPr>
        <w:pStyle w:val="PL"/>
        <w:spacing w:line="0" w:lineRule="atLeast"/>
        <w:rPr>
          <w:del w:id="31664" w:author="Ericsson User" w:date="2022-01-06T19:38:00Z"/>
          <w:noProof w:val="0"/>
          <w:snapToGrid w:val="0"/>
        </w:rPr>
      </w:pPr>
      <w:del w:id="31665" w:author="Ericsson User" w:date="2022-01-06T19:38:00Z">
        <w:r w:rsidDel="000A3FE2">
          <w:rPr>
            <w:noProof w:val="0"/>
            <w:snapToGrid w:val="0"/>
          </w:rPr>
          <w:tab/>
          <w:delText>qoS-Flow-Identifier</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delText>QoS-Flow-Identifier,</w:delText>
        </w:r>
      </w:del>
    </w:p>
    <w:p w14:paraId="088FDFC7" w14:textId="26B2DA62" w:rsidR="00360184" w:rsidDel="000A3FE2" w:rsidRDefault="00360184" w:rsidP="00360184">
      <w:pPr>
        <w:pStyle w:val="PL"/>
        <w:spacing w:line="0" w:lineRule="atLeast"/>
        <w:rPr>
          <w:del w:id="31666" w:author="Ericsson User" w:date="2022-01-06T19:38:00Z"/>
          <w:noProof w:val="0"/>
          <w:snapToGrid w:val="0"/>
        </w:rPr>
      </w:pPr>
      <w:del w:id="31667" w:author="Ericsson User" w:date="2022-01-06T19:38:00Z">
        <w:r w:rsidDel="000A3FE2">
          <w:rPr>
            <w:noProof w:val="0"/>
            <w:snapToGrid w:val="0"/>
          </w:rPr>
          <w:tab/>
          <w:delText>iE-Extensions</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delText>ProtocolExtensionContainer</w:delText>
        </w:r>
        <w:r w:rsidDel="000A3FE2">
          <w:rPr>
            <w:noProof w:val="0"/>
            <w:snapToGrid w:val="0"/>
          </w:rPr>
          <w:tab/>
          <w:delText xml:space="preserve">{ { </w:delText>
        </w:r>
        <w:r w:rsidDel="000A3FE2">
          <w:rPr>
            <w:snapToGrid w:val="0"/>
          </w:rPr>
          <w:delText>DataForwardingtoNG-RANQoSFlowInformationList</w:delText>
        </w:r>
        <w:r w:rsidDel="000A3FE2">
          <w:rPr>
            <w:noProof w:val="0"/>
            <w:snapToGrid w:val="0"/>
          </w:rPr>
          <w:delText>-Item-ExtIEs} }</w:delText>
        </w:r>
        <w:r w:rsidDel="000A3FE2">
          <w:rPr>
            <w:noProof w:val="0"/>
            <w:snapToGrid w:val="0"/>
          </w:rPr>
          <w:tab/>
          <w:delText>OPTIONAL,</w:delText>
        </w:r>
      </w:del>
    </w:p>
    <w:p w14:paraId="12888E51" w14:textId="3670B885" w:rsidR="00360184" w:rsidDel="000A3FE2" w:rsidRDefault="00360184" w:rsidP="00360184">
      <w:pPr>
        <w:pStyle w:val="PL"/>
        <w:spacing w:line="0" w:lineRule="atLeast"/>
        <w:rPr>
          <w:del w:id="31668" w:author="Ericsson User" w:date="2022-01-06T19:38:00Z"/>
          <w:noProof w:val="0"/>
          <w:snapToGrid w:val="0"/>
        </w:rPr>
      </w:pPr>
      <w:del w:id="31669" w:author="Ericsson User" w:date="2022-01-06T19:38:00Z">
        <w:r w:rsidDel="000A3FE2">
          <w:rPr>
            <w:noProof w:val="0"/>
            <w:snapToGrid w:val="0"/>
          </w:rPr>
          <w:tab/>
          <w:delText>...</w:delText>
        </w:r>
      </w:del>
    </w:p>
    <w:p w14:paraId="1BC875AC" w14:textId="1D6394C5" w:rsidR="00360184" w:rsidDel="000A3FE2" w:rsidRDefault="00360184" w:rsidP="00360184">
      <w:pPr>
        <w:pStyle w:val="PL"/>
        <w:spacing w:line="0" w:lineRule="atLeast"/>
        <w:rPr>
          <w:del w:id="31670" w:author="Ericsson User" w:date="2022-01-06T19:38:00Z"/>
          <w:noProof w:val="0"/>
          <w:snapToGrid w:val="0"/>
        </w:rPr>
      </w:pPr>
      <w:del w:id="31671" w:author="Ericsson User" w:date="2022-01-06T19:38:00Z">
        <w:r w:rsidDel="000A3FE2">
          <w:rPr>
            <w:noProof w:val="0"/>
            <w:snapToGrid w:val="0"/>
          </w:rPr>
          <w:delText>}</w:delText>
        </w:r>
      </w:del>
    </w:p>
    <w:p w14:paraId="7456FC75" w14:textId="104F03DD" w:rsidR="00360184" w:rsidDel="000A3FE2" w:rsidRDefault="00360184" w:rsidP="00360184">
      <w:pPr>
        <w:pStyle w:val="PL"/>
        <w:spacing w:line="0" w:lineRule="atLeast"/>
        <w:rPr>
          <w:del w:id="31672" w:author="Ericsson User" w:date="2022-01-06T19:38:00Z"/>
          <w:rFonts w:eastAsia="Yu Mincho"/>
          <w:noProof w:val="0"/>
          <w:snapToGrid w:val="0"/>
        </w:rPr>
      </w:pPr>
    </w:p>
    <w:p w14:paraId="481FFE74" w14:textId="0793CC50" w:rsidR="00360184" w:rsidDel="000A3FE2" w:rsidRDefault="00360184" w:rsidP="00360184">
      <w:pPr>
        <w:pStyle w:val="PL"/>
        <w:spacing w:line="0" w:lineRule="atLeast"/>
        <w:rPr>
          <w:del w:id="31673" w:author="Ericsson User" w:date="2022-01-06T19:38:00Z"/>
          <w:noProof w:val="0"/>
          <w:snapToGrid w:val="0"/>
        </w:rPr>
      </w:pPr>
      <w:del w:id="31674" w:author="Ericsson User" w:date="2022-01-06T19:38:00Z">
        <w:r w:rsidDel="000A3FE2">
          <w:rPr>
            <w:snapToGrid w:val="0"/>
          </w:rPr>
          <w:delText>DataForwardingtoNG-RANQoSFlowInformationList</w:delText>
        </w:r>
        <w:r w:rsidDel="000A3FE2">
          <w:rPr>
            <w:noProof w:val="0"/>
            <w:snapToGrid w:val="0"/>
          </w:rPr>
          <w:delText>-Item-ExtIEs E1AP-PROTOCOL-EXTENSION ::= {</w:delText>
        </w:r>
      </w:del>
    </w:p>
    <w:p w14:paraId="0E717BFD" w14:textId="4C11E005" w:rsidR="00360184" w:rsidDel="000A3FE2" w:rsidRDefault="00360184" w:rsidP="00360184">
      <w:pPr>
        <w:pStyle w:val="PL"/>
        <w:spacing w:line="0" w:lineRule="atLeast"/>
        <w:rPr>
          <w:del w:id="31675" w:author="Ericsson User" w:date="2022-01-06T19:38:00Z"/>
          <w:noProof w:val="0"/>
          <w:snapToGrid w:val="0"/>
        </w:rPr>
      </w:pPr>
      <w:del w:id="31676" w:author="Ericsson User" w:date="2022-01-06T19:38:00Z">
        <w:r w:rsidDel="000A3FE2">
          <w:rPr>
            <w:noProof w:val="0"/>
            <w:snapToGrid w:val="0"/>
          </w:rPr>
          <w:tab/>
          <w:delText>...</w:delText>
        </w:r>
      </w:del>
    </w:p>
    <w:p w14:paraId="32AE5634" w14:textId="64CBFA2E" w:rsidR="00360184" w:rsidDel="000A3FE2" w:rsidRDefault="00360184" w:rsidP="00360184">
      <w:pPr>
        <w:pStyle w:val="PL"/>
        <w:spacing w:line="0" w:lineRule="atLeast"/>
        <w:rPr>
          <w:del w:id="31677" w:author="Ericsson User" w:date="2022-01-06T19:38:00Z"/>
          <w:noProof w:val="0"/>
          <w:snapToGrid w:val="0"/>
        </w:rPr>
      </w:pPr>
      <w:del w:id="31678" w:author="Ericsson User" w:date="2022-01-06T19:38:00Z">
        <w:r w:rsidDel="000A3FE2">
          <w:rPr>
            <w:noProof w:val="0"/>
            <w:snapToGrid w:val="0"/>
          </w:rPr>
          <w:delText>}</w:delText>
        </w:r>
      </w:del>
    </w:p>
    <w:p w14:paraId="652DD2B1" w14:textId="004992CD" w:rsidR="00360184" w:rsidDel="000A3FE2" w:rsidRDefault="00360184" w:rsidP="00360184">
      <w:pPr>
        <w:pStyle w:val="PL"/>
        <w:spacing w:line="0" w:lineRule="atLeast"/>
        <w:outlineLvl w:val="3"/>
        <w:rPr>
          <w:del w:id="31679" w:author="Ericsson User" w:date="2022-01-06T19:38:00Z"/>
          <w:noProof w:val="0"/>
          <w:snapToGrid w:val="0"/>
        </w:rPr>
      </w:pPr>
    </w:p>
    <w:p w14:paraId="29F8CD48" w14:textId="65C28D4D" w:rsidR="00360184" w:rsidRPr="00D629EF" w:rsidDel="000A3FE2" w:rsidRDefault="00360184" w:rsidP="00360184">
      <w:pPr>
        <w:pStyle w:val="PL"/>
        <w:spacing w:line="0" w:lineRule="atLeast"/>
        <w:outlineLvl w:val="3"/>
        <w:rPr>
          <w:del w:id="31680" w:author="Ericsson User" w:date="2022-01-06T19:38:00Z"/>
          <w:noProof w:val="0"/>
          <w:snapToGrid w:val="0"/>
        </w:rPr>
      </w:pPr>
      <w:del w:id="31681" w:author="Ericsson User" w:date="2022-01-06T19:38:00Z">
        <w:r w:rsidRPr="00D629EF" w:rsidDel="000A3FE2">
          <w:rPr>
            <w:noProof w:val="0"/>
            <w:snapToGrid w:val="0"/>
          </w:rPr>
          <w:delText>-- R</w:delText>
        </w:r>
      </w:del>
    </w:p>
    <w:p w14:paraId="48E81C19" w14:textId="73B3AAD2" w:rsidR="00360184" w:rsidRPr="00D629EF" w:rsidDel="000A3FE2" w:rsidRDefault="00360184" w:rsidP="00360184">
      <w:pPr>
        <w:pStyle w:val="PL"/>
        <w:spacing w:line="0" w:lineRule="atLeast"/>
        <w:rPr>
          <w:del w:id="31682" w:author="Ericsson User" w:date="2022-01-06T19:38:00Z"/>
          <w:noProof w:val="0"/>
          <w:snapToGrid w:val="0"/>
        </w:rPr>
      </w:pPr>
    </w:p>
    <w:p w14:paraId="0B8AB5DD" w14:textId="19E9CDFF" w:rsidR="00360184" w:rsidRPr="00D629EF" w:rsidDel="000A3FE2" w:rsidRDefault="00360184" w:rsidP="00360184">
      <w:pPr>
        <w:pStyle w:val="PL"/>
        <w:tabs>
          <w:tab w:val="clear" w:pos="1536"/>
          <w:tab w:val="left" w:pos="1375"/>
        </w:tabs>
        <w:rPr>
          <w:del w:id="31683" w:author="Ericsson User" w:date="2022-01-06T19:38:00Z"/>
          <w:noProof w:val="0"/>
        </w:rPr>
      </w:pPr>
      <w:del w:id="31684" w:author="Ericsson User" w:date="2022-01-06T19:38:00Z">
        <w:r w:rsidRPr="00D629EF" w:rsidDel="000A3FE2">
          <w:rPr>
            <w:snapToGrid w:val="0"/>
          </w:rPr>
          <w:delText xml:space="preserve">RANUEID </w:delText>
        </w:r>
        <w:r w:rsidRPr="00D629EF" w:rsidDel="000A3FE2">
          <w:rPr>
            <w:noProof w:val="0"/>
          </w:rPr>
          <w:delText>::= OCTET STRING (SIZE (8))</w:delText>
        </w:r>
      </w:del>
    </w:p>
    <w:p w14:paraId="636F9D66" w14:textId="39907F96" w:rsidR="00360184" w:rsidRPr="00D629EF" w:rsidDel="000A3FE2" w:rsidRDefault="00360184" w:rsidP="00360184">
      <w:pPr>
        <w:pStyle w:val="PL"/>
        <w:spacing w:line="0" w:lineRule="atLeast"/>
        <w:rPr>
          <w:del w:id="31685" w:author="Ericsson User" w:date="2022-01-06T19:38:00Z"/>
          <w:noProof w:val="0"/>
          <w:snapToGrid w:val="0"/>
        </w:rPr>
      </w:pPr>
    </w:p>
    <w:p w14:paraId="4BF64226" w14:textId="6B9ED0F9" w:rsidR="00360184" w:rsidRPr="00D629EF" w:rsidDel="000A3FE2" w:rsidRDefault="00360184" w:rsidP="00360184">
      <w:pPr>
        <w:pStyle w:val="PL"/>
        <w:spacing w:line="0" w:lineRule="atLeast"/>
        <w:rPr>
          <w:del w:id="31686" w:author="Ericsson User" w:date="2022-01-06T19:38:00Z"/>
          <w:noProof w:val="0"/>
          <w:snapToGrid w:val="0"/>
        </w:rPr>
      </w:pPr>
      <w:del w:id="31687" w:author="Ericsson User" w:date="2022-01-06T19:38:00Z">
        <w:r w:rsidRPr="00D629EF" w:rsidDel="000A3FE2">
          <w:rPr>
            <w:noProof w:val="0"/>
            <w:snapToGrid w:val="0"/>
          </w:rPr>
          <w:delText>RAT-Type</w:delText>
        </w:r>
        <w:r w:rsidRPr="00D629EF" w:rsidDel="000A3FE2">
          <w:rPr>
            <w:noProof w:val="0"/>
            <w:snapToGrid w:val="0"/>
          </w:rPr>
          <w:tab/>
          <w:delText>::=</w:delText>
        </w:r>
        <w:r w:rsidRPr="00D629EF" w:rsidDel="000A3FE2">
          <w:rPr>
            <w:noProof w:val="0"/>
            <w:snapToGrid w:val="0"/>
          </w:rPr>
          <w:tab/>
          <w:delText>ENUMERATED</w:delText>
        </w:r>
        <w:r w:rsidRPr="00D629EF" w:rsidDel="000A3FE2">
          <w:rPr>
            <w:noProof w:val="0"/>
            <w:snapToGrid w:val="0"/>
          </w:rPr>
          <w:tab/>
          <w:delText>{</w:delText>
        </w:r>
      </w:del>
    </w:p>
    <w:p w14:paraId="41547B74" w14:textId="46D21684" w:rsidR="00360184" w:rsidRPr="00D629EF" w:rsidDel="000A3FE2" w:rsidRDefault="00360184" w:rsidP="00360184">
      <w:pPr>
        <w:pStyle w:val="PL"/>
        <w:spacing w:line="0" w:lineRule="atLeast"/>
        <w:rPr>
          <w:del w:id="31688" w:author="Ericsson User" w:date="2022-01-06T19:38:00Z"/>
          <w:noProof w:val="0"/>
          <w:snapToGrid w:val="0"/>
        </w:rPr>
      </w:pPr>
      <w:del w:id="31689" w:author="Ericsson User" w:date="2022-01-06T19:38:00Z">
        <w:r w:rsidRPr="00D629EF" w:rsidDel="000A3FE2">
          <w:rPr>
            <w:noProof w:val="0"/>
            <w:snapToGrid w:val="0"/>
          </w:rPr>
          <w:tab/>
          <w:delText>e-UTRA,</w:delText>
        </w:r>
      </w:del>
    </w:p>
    <w:p w14:paraId="6110EE33" w14:textId="04B6ADE2" w:rsidR="00360184" w:rsidRPr="00D629EF" w:rsidDel="000A3FE2" w:rsidRDefault="00360184" w:rsidP="00360184">
      <w:pPr>
        <w:pStyle w:val="PL"/>
        <w:spacing w:line="0" w:lineRule="atLeast"/>
        <w:rPr>
          <w:del w:id="31690" w:author="Ericsson User" w:date="2022-01-06T19:38:00Z"/>
          <w:noProof w:val="0"/>
          <w:snapToGrid w:val="0"/>
        </w:rPr>
      </w:pPr>
      <w:del w:id="31691" w:author="Ericsson User" w:date="2022-01-06T19:38:00Z">
        <w:r w:rsidRPr="00D629EF" w:rsidDel="000A3FE2">
          <w:rPr>
            <w:noProof w:val="0"/>
            <w:snapToGrid w:val="0"/>
          </w:rPr>
          <w:tab/>
          <w:delText>nR,</w:delText>
        </w:r>
      </w:del>
    </w:p>
    <w:p w14:paraId="618F0B4B" w14:textId="3EF0D8C3" w:rsidR="00360184" w:rsidRPr="00D629EF" w:rsidDel="000A3FE2" w:rsidRDefault="00360184" w:rsidP="00360184">
      <w:pPr>
        <w:pStyle w:val="PL"/>
        <w:spacing w:line="0" w:lineRule="atLeast"/>
        <w:rPr>
          <w:del w:id="31692" w:author="Ericsson User" w:date="2022-01-06T19:38:00Z"/>
          <w:noProof w:val="0"/>
          <w:snapToGrid w:val="0"/>
        </w:rPr>
      </w:pPr>
      <w:del w:id="31693" w:author="Ericsson User" w:date="2022-01-06T19:38:00Z">
        <w:r w:rsidRPr="00D629EF" w:rsidDel="000A3FE2">
          <w:rPr>
            <w:noProof w:val="0"/>
            <w:snapToGrid w:val="0"/>
          </w:rPr>
          <w:tab/>
          <w:delText>...</w:delText>
        </w:r>
      </w:del>
    </w:p>
    <w:p w14:paraId="47B1243F" w14:textId="38B879AC" w:rsidR="00360184" w:rsidRPr="00D629EF" w:rsidDel="000A3FE2" w:rsidRDefault="00360184" w:rsidP="00360184">
      <w:pPr>
        <w:pStyle w:val="PL"/>
        <w:rPr>
          <w:del w:id="31694" w:author="Ericsson User" w:date="2022-01-06T19:38:00Z"/>
          <w:snapToGrid w:val="0"/>
        </w:rPr>
      </w:pPr>
      <w:del w:id="31695" w:author="Ericsson User" w:date="2022-01-06T19:38:00Z">
        <w:r w:rsidRPr="00D629EF" w:rsidDel="000A3FE2">
          <w:rPr>
            <w:snapToGrid w:val="0"/>
          </w:rPr>
          <w:delText>}</w:delText>
        </w:r>
      </w:del>
    </w:p>
    <w:p w14:paraId="71C86338" w14:textId="1820843E" w:rsidR="00360184" w:rsidRPr="00D629EF" w:rsidDel="000A3FE2" w:rsidRDefault="00360184" w:rsidP="00360184">
      <w:pPr>
        <w:pStyle w:val="PL"/>
        <w:rPr>
          <w:del w:id="31696" w:author="Ericsson User" w:date="2022-01-06T19:38:00Z"/>
          <w:snapToGrid w:val="0"/>
        </w:rPr>
      </w:pPr>
    </w:p>
    <w:p w14:paraId="2F934F7C" w14:textId="5CA50BB8" w:rsidR="00360184" w:rsidRPr="00475276" w:rsidDel="000A3FE2" w:rsidRDefault="00360184" w:rsidP="00360184">
      <w:pPr>
        <w:pStyle w:val="PL"/>
        <w:rPr>
          <w:del w:id="31697" w:author="Ericsson User" w:date="2022-01-06T19:38:00Z"/>
          <w:snapToGrid w:val="0"/>
        </w:rPr>
      </w:pPr>
      <w:del w:id="31698" w:author="Ericsson User" w:date="2022-01-06T19:38:00Z">
        <w:r w:rsidRPr="00475276" w:rsidDel="000A3FE2">
          <w:rPr>
            <w:snapToGrid w:val="0"/>
          </w:rPr>
          <w:delText>RedundantQoSFlowIndicator::= ENUMERATED {true,false}</w:delText>
        </w:r>
      </w:del>
    </w:p>
    <w:p w14:paraId="415D1081" w14:textId="42BF69E2" w:rsidR="00360184" w:rsidRPr="00475276" w:rsidDel="000A3FE2" w:rsidRDefault="00360184" w:rsidP="00360184">
      <w:pPr>
        <w:pStyle w:val="PL"/>
        <w:rPr>
          <w:del w:id="31699" w:author="Ericsson User" w:date="2022-01-06T19:38:00Z"/>
          <w:snapToGrid w:val="0"/>
        </w:rPr>
      </w:pPr>
    </w:p>
    <w:p w14:paraId="2A4EF124" w14:textId="4850D11B" w:rsidR="00360184" w:rsidRPr="00475276" w:rsidDel="000A3FE2" w:rsidRDefault="00360184" w:rsidP="00360184">
      <w:pPr>
        <w:pStyle w:val="PL"/>
        <w:rPr>
          <w:del w:id="31700" w:author="Ericsson User" w:date="2022-01-06T19:38:00Z"/>
          <w:snapToGrid w:val="0"/>
        </w:rPr>
      </w:pPr>
      <w:del w:id="31701" w:author="Ericsson User" w:date="2022-01-06T19:38:00Z">
        <w:r w:rsidRPr="00475276" w:rsidDel="000A3FE2">
          <w:rPr>
            <w:snapToGrid w:val="0"/>
          </w:rPr>
          <w:delText>RedundantPDUSessionInformation ::= SEQUENCE {</w:delText>
        </w:r>
      </w:del>
    </w:p>
    <w:p w14:paraId="3185C879" w14:textId="12381C59" w:rsidR="00360184" w:rsidRPr="00475276" w:rsidDel="000A3FE2" w:rsidRDefault="00360184" w:rsidP="00360184">
      <w:pPr>
        <w:pStyle w:val="PL"/>
        <w:rPr>
          <w:del w:id="31702" w:author="Ericsson User" w:date="2022-01-06T19:38:00Z"/>
          <w:snapToGrid w:val="0"/>
        </w:rPr>
      </w:pPr>
      <w:del w:id="31703" w:author="Ericsson User" w:date="2022-01-06T19:38:00Z">
        <w:r w:rsidRPr="00475276" w:rsidDel="000A3FE2">
          <w:rPr>
            <w:snapToGrid w:val="0"/>
          </w:rPr>
          <w:tab/>
          <w:delText>rSN</w:delText>
        </w:r>
        <w:r w:rsidRPr="00475276" w:rsidDel="000A3FE2">
          <w:rPr>
            <w:snapToGrid w:val="0"/>
          </w:rPr>
          <w:tab/>
        </w:r>
        <w:r w:rsidRPr="00475276" w:rsidDel="000A3FE2">
          <w:rPr>
            <w:snapToGrid w:val="0"/>
          </w:rPr>
          <w:tab/>
        </w:r>
        <w:r w:rsidRPr="00475276" w:rsidDel="000A3FE2">
          <w:rPr>
            <w:snapToGrid w:val="0"/>
          </w:rPr>
          <w:tab/>
        </w:r>
        <w:r w:rsidRPr="00475276" w:rsidDel="000A3FE2">
          <w:rPr>
            <w:snapToGrid w:val="0"/>
          </w:rPr>
          <w:tab/>
        </w:r>
        <w:r w:rsidRPr="00475276" w:rsidDel="000A3FE2">
          <w:rPr>
            <w:snapToGrid w:val="0"/>
          </w:rPr>
          <w:tab/>
          <w:delText>RSN,</w:delText>
        </w:r>
      </w:del>
    </w:p>
    <w:p w14:paraId="74688DFD" w14:textId="238F45E6" w:rsidR="00360184" w:rsidRPr="00475276" w:rsidDel="000A3FE2" w:rsidRDefault="00360184" w:rsidP="00360184">
      <w:pPr>
        <w:pStyle w:val="PL"/>
        <w:rPr>
          <w:del w:id="31704" w:author="Ericsson User" w:date="2022-01-06T19:38:00Z"/>
          <w:snapToGrid w:val="0"/>
        </w:rPr>
      </w:pPr>
      <w:del w:id="31705" w:author="Ericsson User" w:date="2022-01-06T19:38:00Z">
        <w:r w:rsidRPr="00475276" w:rsidDel="000A3FE2">
          <w:rPr>
            <w:snapToGrid w:val="0"/>
          </w:rPr>
          <w:tab/>
          <w:delText>iE-Extensions</w:delText>
        </w:r>
        <w:r w:rsidRPr="00475276" w:rsidDel="000A3FE2">
          <w:rPr>
            <w:snapToGrid w:val="0"/>
          </w:rPr>
          <w:tab/>
        </w:r>
        <w:r w:rsidRPr="00475276" w:rsidDel="000A3FE2">
          <w:rPr>
            <w:snapToGrid w:val="0"/>
          </w:rPr>
          <w:tab/>
          <w:delText>ProtocolExtensionContainer { {RedundantPDUSessionInformation-ExtIEs} }</w:delText>
        </w:r>
        <w:r w:rsidRPr="00475276" w:rsidDel="000A3FE2">
          <w:rPr>
            <w:snapToGrid w:val="0"/>
          </w:rPr>
          <w:tab/>
          <w:delText>OPTIONAL,</w:delText>
        </w:r>
      </w:del>
    </w:p>
    <w:p w14:paraId="6A1C206A" w14:textId="4A79501C" w:rsidR="00360184" w:rsidRPr="00475276" w:rsidDel="000A3FE2" w:rsidRDefault="00360184" w:rsidP="00360184">
      <w:pPr>
        <w:pStyle w:val="PL"/>
        <w:rPr>
          <w:del w:id="31706" w:author="Ericsson User" w:date="2022-01-06T19:38:00Z"/>
          <w:snapToGrid w:val="0"/>
        </w:rPr>
      </w:pPr>
      <w:del w:id="31707" w:author="Ericsson User" w:date="2022-01-06T19:38:00Z">
        <w:r w:rsidRPr="00475276" w:rsidDel="000A3FE2">
          <w:rPr>
            <w:snapToGrid w:val="0"/>
          </w:rPr>
          <w:tab/>
          <w:delText>...</w:delText>
        </w:r>
      </w:del>
    </w:p>
    <w:p w14:paraId="541465F0" w14:textId="2B032DEC" w:rsidR="00360184" w:rsidRPr="00475276" w:rsidDel="000A3FE2" w:rsidRDefault="00360184" w:rsidP="00360184">
      <w:pPr>
        <w:pStyle w:val="PL"/>
        <w:rPr>
          <w:del w:id="31708" w:author="Ericsson User" w:date="2022-01-06T19:38:00Z"/>
          <w:snapToGrid w:val="0"/>
        </w:rPr>
      </w:pPr>
      <w:del w:id="31709" w:author="Ericsson User" w:date="2022-01-06T19:38:00Z">
        <w:r w:rsidRPr="00475276" w:rsidDel="000A3FE2">
          <w:rPr>
            <w:snapToGrid w:val="0"/>
          </w:rPr>
          <w:delText>}</w:delText>
        </w:r>
      </w:del>
    </w:p>
    <w:p w14:paraId="2D978374" w14:textId="340571DB" w:rsidR="00360184" w:rsidRPr="00475276" w:rsidDel="000A3FE2" w:rsidRDefault="00360184" w:rsidP="00360184">
      <w:pPr>
        <w:pStyle w:val="PL"/>
        <w:rPr>
          <w:del w:id="31710" w:author="Ericsson User" w:date="2022-01-06T19:38:00Z"/>
          <w:snapToGrid w:val="0"/>
        </w:rPr>
      </w:pPr>
    </w:p>
    <w:p w14:paraId="289AB5C2" w14:textId="7ED86A7B" w:rsidR="00360184" w:rsidRPr="00475276" w:rsidDel="000A3FE2" w:rsidRDefault="00360184" w:rsidP="00360184">
      <w:pPr>
        <w:pStyle w:val="PL"/>
        <w:rPr>
          <w:del w:id="31711" w:author="Ericsson User" w:date="2022-01-06T19:38:00Z"/>
          <w:snapToGrid w:val="0"/>
        </w:rPr>
      </w:pPr>
      <w:del w:id="31712" w:author="Ericsson User" w:date="2022-01-06T19:38:00Z">
        <w:r w:rsidRPr="00475276" w:rsidDel="000A3FE2">
          <w:rPr>
            <w:snapToGrid w:val="0"/>
          </w:rPr>
          <w:delText>RedundantPDUSessionInformation-ExtIEs E1AP-PROTOCOL-EXTENSION ::= {</w:delText>
        </w:r>
      </w:del>
    </w:p>
    <w:p w14:paraId="523BAB4B" w14:textId="1399AC1C" w:rsidR="00360184" w:rsidRPr="00475276" w:rsidDel="000A3FE2" w:rsidRDefault="00360184" w:rsidP="00360184">
      <w:pPr>
        <w:pStyle w:val="PL"/>
        <w:rPr>
          <w:del w:id="31713" w:author="Ericsson User" w:date="2022-01-06T19:38:00Z"/>
          <w:snapToGrid w:val="0"/>
        </w:rPr>
      </w:pPr>
      <w:del w:id="31714" w:author="Ericsson User" w:date="2022-01-06T19:38:00Z">
        <w:r w:rsidRPr="00475276" w:rsidDel="000A3FE2">
          <w:rPr>
            <w:snapToGrid w:val="0"/>
          </w:rPr>
          <w:tab/>
          <w:delText>...</w:delText>
        </w:r>
      </w:del>
    </w:p>
    <w:p w14:paraId="56273197" w14:textId="096C68C5" w:rsidR="00360184" w:rsidRPr="00475276" w:rsidDel="000A3FE2" w:rsidRDefault="00360184" w:rsidP="00360184">
      <w:pPr>
        <w:pStyle w:val="PL"/>
        <w:rPr>
          <w:del w:id="31715" w:author="Ericsson User" w:date="2022-01-06T19:38:00Z"/>
          <w:snapToGrid w:val="0"/>
        </w:rPr>
      </w:pPr>
      <w:del w:id="31716" w:author="Ericsson User" w:date="2022-01-06T19:38:00Z">
        <w:r w:rsidRPr="00475276" w:rsidDel="000A3FE2">
          <w:rPr>
            <w:snapToGrid w:val="0"/>
          </w:rPr>
          <w:delText>}</w:delText>
        </w:r>
      </w:del>
    </w:p>
    <w:p w14:paraId="38A6436D" w14:textId="1EFC02B1" w:rsidR="00360184" w:rsidRPr="00475276" w:rsidDel="000A3FE2" w:rsidRDefault="00360184" w:rsidP="00360184">
      <w:pPr>
        <w:pStyle w:val="PL"/>
        <w:rPr>
          <w:del w:id="31717" w:author="Ericsson User" w:date="2022-01-06T19:38:00Z"/>
          <w:snapToGrid w:val="0"/>
        </w:rPr>
      </w:pPr>
    </w:p>
    <w:p w14:paraId="5D7570B5" w14:textId="112F17CD" w:rsidR="00360184" w:rsidDel="000A3FE2" w:rsidRDefault="00360184" w:rsidP="00360184">
      <w:pPr>
        <w:pStyle w:val="PL"/>
        <w:rPr>
          <w:del w:id="31718" w:author="Ericsson User" w:date="2022-01-06T19:38:00Z"/>
          <w:snapToGrid w:val="0"/>
        </w:rPr>
      </w:pPr>
      <w:del w:id="31719" w:author="Ericsson User" w:date="2022-01-06T19:38:00Z">
        <w:r w:rsidRPr="00475276" w:rsidDel="000A3FE2">
          <w:rPr>
            <w:snapToGrid w:val="0"/>
          </w:rPr>
          <w:delText>RSN ::= ENUMERATED {v1, v2, ...}</w:delText>
        </w:r>
      </w:del>
    </w:p>
    <w:p w14:paraId="7D71ADDC" w14:textId="56B0C034" w:rsidR="00360184" w:rsidRPr="00D629EF" w:rsidDel="000A3FE2" w:rsidRDefault="00360184" w:rsidP="00360184">
      <w:pPr>
        <w:pStyle w:val="PL"/>
        <w:rPr>
          <w:del w:id="31720" w:author="Ericsson User" w:date="2022-01-06T19:38:00Z"/>
          <w:snapToGrid w:val="0"/>
        </w:rPr>
      </w:pPr>
    </w:p>
    <w:p w14:paraId="0D27D686" w14:textId="37C6987A" w:rsidR="00360184" w:rsidRPr="00D629EF" w:rsidDel="000A3FE2" w:rsidRDefault="00360184" w:rsidP="00360184">
      <w:pPr>
        <w:pStyle w:val="PL"/>
        <w:rPr>
          <w:del w:id="31721" w:author="Ericsson User" w:date="2022-01-06T19:38:00Z"/>
          <w:noProof w:val="0"/>
          <w:snapToGrid w:val="0"/>
        </w:rPr>
      </w:pPr>
      <w:del w:id="31722" w:author="Ericsson User" w:date="2022-01-06T19:38:00Z">
        <w:r w:rsidRPr="00D629EF" w:rsidDel="000A3FE2">
          <w:rPr>
            <w:rFonts w:eastAsia="DengXian"/>
            <w:snapToGrid w:val="0"/>
            <w:lang w:eastAsia="zh-CN"/>
          </w:rPr>
          <w:delText>RetainabilityMeasurementsInfo</w:delText>
        </w:r>
        <w:r w:rsidRPr="00D629EF" w:rsidDel="000A3FE2">
          <w:rPr>
            <w:rFonts w:eastAsia="DengXian"/>
            <w:snapToGrid w:val="0"/>
            <w:lang w:eastAsia="zh-CN"/>
          </w:rPr>
          <w:tab/>
        </w:r>
        <w:r w:rsidRPr="00D629EF" w:rsidDel="000A3FE2">
          <w:rPr>
            <w:noProof w:val="0"/>
            <w:snapToGrid w:val="0"/>
          </w:rPr>
          <w:delText>::= SEQUENCE (SIZE(1.. maxnoofDRBs)) OF DRB-Removed-Item</w:delText>
        </w:r>
      </w:del>
    </w:p>
    <w:p w14:paraId="4C5D810F" w14:textId="58D451EB" w:rsidR="00360184" w:rsidDel="000A3FE2" w:rsidRDefault="00360184" w:rsidP="00360184">
      <w:pPr>
        <w:pStyle w:val="PL"/>
        <w:rPr>
          <w:del w:id="31723" w:author="Ericsson User" w:date="2022-01-06T19:38:00Z"/>
          <w:snapToGrid w:val="0"/>
        </w:rPr>
      </w:pPr>
    </w:p>
    <w:p w14:paraId="3A2D06FF" w14:textId="2116C941" w:rsidR="00360184" w:rsidRPr="005C2B60" w:rsidDel="000A3FE2" w:rsidRDefault="00360184" w:rsidP="00360184">
      <w:pPr>
        <w:pStyle w:val="PL"/>
        <w:rPr>
          <w:del w:id="31724" w:author="Ericsson User" w:date="2022-01-06T19:38:00Z"/>
          <w:snapToGrid w:val="0"/>
        </w:rPr>
      </w:pPr>
      <w:del w:id="31725" w:author="Ericsson User" w:date="2022-01-06T19:38:00Z">
        <w:r w:rsidRPr="005C2B60" w:rsidDel="000A3FE2">
          <w:rPr>
            <w:snapToGrid w:val="0"/>
          </w:rPr>
          <w:delText>RegistrationRequest</w:delText>
        </w:r>
        <w:r w:rsidRPr="005C2B60" w:rsidDel="000A3FE2">
          <w:rPr>
            <w:snapToGrid w:val="0"/>
          </w:rPr>
          <w:tab/>
          <w:delText>::=</w:delText>
        </w:r>
        <w:r w:rsidRPr="005C2B60" w:rsidDel="000A3FE2">
          <w:rPr>
            <w:snapToGrid w:val="0"/>
          </w:rPr>
          <w:tab/>
          <w:delText>ENUMERATED</w:delText>
        </w:r>
        <w:r w:rsidRPr="005C2B60" w:rsidDel="000A3FE2">
          <w:rPr>
            <w:snapToGrid w:val="0"/>
          </w:rPr>
          <w:tab/>
          <w:delText>{</w:delText>
        </w:r>
      </w:del>
    </w:p>
    <w:p w14:paraId="6C7249B6" w14:textId="0FF1EC3B" w:rsidR="00360184" w:rsidRPr="005C2B60" w:rsidDel="000A3FE2" w:rsidRDefault="00360184" w:rsidP="00360184">
      <w:pPr>
        <w:pStyle w:val="PL"/>
        <w:rPr>
          <w:del w:id="31726" w:author="Ericsson User" w:date="2022-01-06T19:38:00Z"/>
          <w:snapToGrid w:val="0"/>
        </w:rPr>
      </w:pPr>
      <w:del w:id="31727" w:author="Ericsson User" w:date="2022-01-06T19:38:00Z">
        <w:r w:rsidRPr="005C2B60" w:rsidDel="000A3FE2">
          <w:rPr>
            <w:snapToGrid w:val="0"/>
          </w:rPr>
          <w:tab/>
          <w:delText>start,</w:delText>
        </w:r>
      </w:del>
    </w:p>
    <w:p w14:paraId="7782CC97" w14:textId="5A67ED67" w:rsidR="00360184" w:rsidRPr="005C2B60" w:rsidDel="000A3FE2" w:rsidRDefault="00360184" w:rsidP="00360184">
      <w:pPr>
        <w:pStyle w:val="PL"/>
        <w:rPr>
          <w:del w:id="31728" w:author="Ericsson User" w:date="2022-01-06T19:38:00Z"/>
          <w:snapToGrid w:val="0"/>
        </w:rPr>
      </w:pPr>
      <w:del w:id="31729" w:author="Ericsson User" w:date="2022-01-06T19:38:00Z">
        <w:r w:rsidRPr="005C2B60" w:rsidDel="000A3FE2">
          <w:rPr>
            <w:snapToGrid w:val="0"/>
          </w:rPr>
          <w:tab/>
          <w:delText>stop,</w:delText>
        </w:r>
      </w:del>
    </w:p>
    <w:p w14:paraId="6FEFB843" w14:textId="30F8E1D0" w:rsidR="00360184" w:rsidRPr="005C2B60" w:rsidDel="000A3FE2" w:rsidRDefault="00360184" w:rsidP="00360184">
      <w:pPr>
        <w:pStyle w:val="PL"/>
        <w:rPr>
          <w:del w:id="31730" w:author="Ericsson User" w:date="2022-01-06T19:38:00Z"/>
          <w:snapToGrid w:val="0"/>
        </w:rPr>
      </w:pPr>
      <w:del w:id="31731" w:author="Ericsson User" w:date="2022-01-06T19:38:00Z">
        <w:r w:rsidRPr="005C2B60" w:rsidDel="000A3FE2">
          <w:rPr>
            <w:snapToGrid w:val="0"/>
          </w:rPr>
          <w:tab/>
          <w:delText>...</w:delText>
        </w:r>
      </w:del>
    </w:p>
    <w:p w14:paraId="5A7CC279" w14:textId="56FBAEFE" w:rsidR="00360184" w:rsidRPr="005C2B60" w:rsidDel="000A3FE2" w:rsidRDefault="00360184" w:rsidP="00360184">
      <w:pPr>
        <w:pStyle w:val="PL"/>
        <w:rPr>
          <w:del w:id="31732" w:author="Ericsson User" w:date="2022-01-06T19:38:00Z"/>
          <w:snapToGrid w:val="0"/>
        </w:rPr>
      </w:pPr>
      <w:del w:id="31733" w:author="Ericsson User" w:date="2022-01-06T19:38:00Z">
        <w:r w:rsidRPr="005C2B60" w:rsidDel="000A3FE2">
          <w:rPr>
            <w:snapToGrid w:val="0"/>
          </w:rPr>
          <w:delText>}</w:delText>
        </w:r>
      </w:del>
    </w:p>
    <w:p w14:paraId="7F3D7797" w14:textId="10753C97" w:rsidR="00360184" w:rsidRPr="005C2B60" w:rsidDel="000A3FE2" w:rsidRDefault="00360184" w:rsidP="00360184">
      <w:pPr>
        <w:pStyle w:val="PL"/>
        <w:rPr>
          <w:del w:id="31734" w:author="Ericsson User" w:date="2022-01-06T19:38:00Z"/>
          <w:snapToGrid w:val="0"/>
        </w:rPr>
      </w:pPr>
    </w:p>
    <w:p w14:paraId="7421E1AD" w14:textId="7CA2190F" w:rsidR="00360184" w:rsidRPr="005C2B60" w:rsidDel="000A3FE2" w:rsidRDefault="00360184" w:rsidP="00360184">
      <w:pPr>
        <w:pStyle w:val="PL"/>
        <w:rPr>
          <w:del w:id="31735" w:author="Ericsson User" w:date="2022-01-06T19:38:00Z"/>
          <w:snapToGrid w:val="0"/>
        </w:rPr>
      </w:pPr>
    </w:p>
    <w:p w14:paraId="52DB9392" w14:textId="36BE6A68" w:rsidR="00360184" w:rsidRPr="005C2B60" w:rsidDel="000A3FE2" w:rsidRDefault="00360184" w:rsidP="00360184">
      <w:pPr>
        <w:pStyle w:val="PL"/>
        <w:rPr>
          <w:del w:id="31736" w:author="Ericsson User" w:date="2022-01-06T19:38:00Z"/>
          <w:snapToGrid w:val="0"/>
        </w:rPr>
      </w:pPr>
      <w:del w:id="31737" w:author="Ericsson User" w:date="2022-01-06T19:38:00Z">
        <w:r w:rsidRPr="005C2B60" w:rsidDel="000A3FE2">
          <w:rPr>
            <w:snapToGrid w:val="0"/>
          </w:rPr>
          <w:delText>ReportCharacteristics</w:delText>
        </w:r>
        <w:r w:rsidRPr="005C2B60" w:rsidDel="000A3FE2">
          <w:rPr>
            <w:snapToGrid w:val="0"/>
          </w:rPr>
          <w:tab/>
          <w:delText>::=</w:delText>
        </w:r>
        <w:r w:rsidRPr="005C2B60" w:rsidDel="000A3FE2">
          <w:rPr>
            <w:snapToGrid w:val="0"/>
          </w:rPr>
          <w:tab/>
          <w:delText>BIT STRING (SIZE(36))</w:delText>
        </w:r>
      </w:del>
    </w:p>
    <w:p w14:paraId="4CB92D44" w14:textId="4204EA47" w:rsidR="00360184" w:rsidRPr="005C2B60" w:rsidDel="000A3FE2" w:rsidRDefault="00360184" w:rsidP="00360184">
      <w:pPr>
        <w:pStyle w:val="PL"/>
        <w:rPr>
          <w:del w:id="31738" w:author="Ericsson User" w:date="2022-01-06T19:38:00Z"/>
          <w:snapToGrid w:val="0"/>
        </w:rPr>
      </w:pPr>
    </w:p>
    <w:p w14:paraId="770A72C0" w14:textId="1CD6156B" w:rsidR="00360184" w:rsidRPr="005C2B60" w:rsidDel="000A3FE2" w:rsidRDefault="00360184" w:rsidP="00360184">
      <w:pPr>
        <w:pStyle w:val="PL"/>
        <w:rPr>
          <w:del w:id="31739" w:author="Ericsson User" w:date="2022-01-06T19:38:00Z"/>
          <w:snapToGrid w:val="0"/>
        </w:rPr>
      </w:pPr>
      <w:del w:id="31740" w:author="Ericsson User" w:date="2022-01-06T19:38:00Z">
        <w:r w:rsidRPr="005C2B60" w:rsidDel="000A3FE2">
          <w:rPr>
            <w:snapToGrid w:val="0"/>
          </w:rPr>
          <w:delText>ReportingPeriodicity</w:delText>
        </w:r>
        <w:r w:rsidRPr="005C2B60" w:rsidDel="000A3FE2">
          <w:rPr>
            <w:snapToGrid w:val="0"/>
          </w:rPr>
          <w:tab/>
          <w:delText>::=</w:delText>
        </w:r>
        <w:r w:rsidRPr="005C2B60" w:rsidDel="000A3FE2">
          <w:rPr>
            <w:snapToGrid w:val="0"/>
          </w:rPr>
          <w:tab/>
          <w:delText>ENUMERATED</w:delText>
        </w:r>
        <w:r w:rsidRPr="005C2B60" w:rsidDel="000A3FE2">
          <w:rPr>
            <w:snapToGrid w:val="0"/>
          </w:rPr>
          <w:tab/>
          <w:delText>{</w:delText>
        </w:r>
      </w:del>
    </w:p>
    <w:p w14:paraId="66E122EA" w14:textId="33D9E2A9" w:rsidR="00360184" w:rsidRPr="005C2B60" w:rsidDel="000A3FE2" w:rsidRDefault="00360184" w:rsidP="00360184">
      <w:pPr>
        <w:pStyle w:val="PL"/>
        <w:rPr>
          <w:del w:id="31741" w:author="Ericsson User" w:date="2022-01-06T19:38:00Z"/>
          <w:snapToGrid w:val="0"/>
        </w:rPr>
      </w:pPr>
      <w:del w:id="31742" w:author="Ericsson User" w:date="2022-01-06T19:38:00Z">
        <w:r w:rsidRPr="005C2B60" w:rsidDel="000A3FE2">
          <w:rPr>
            <w:snapToGrid w:val="0"/>
          </w:rPr>
          <w:tab/>
          <w:delText xml:space="preserve">ms500, ms1000, ms2000, ms5000, ms10000, ms20000, ms30000, ms40000, ms50000, ms60000, ms70000, ms80000, ms90000, ms100000, ms110000, ms120000, </w:delText>
        </w:r>
      </w:del>
    </w:p>
    <w:p w14:paraId="66054BE3" w14:textId="48D9339A" w:rsidR="00360184" w:rsidRPr="005C2B60" w:rsidDel="000A3FE2" w:rsidRDefault="00360184" w:rsidP="00360184">
      <w:pPr>
        <w:pStyle w:val="PL"/>
        <w:rPr>
          <w:del w:id="31743" w:author="Ericsson User" w:date="2022-01-06T19:38:00Z"/>
          <w:snapToGrid w:val="0"/>
        </w:rPr>
      </w:pPr>
      <w:del w:id="31744" w:author="Ericsson User" w:date="2022-01-06T19:38:00Z">
        <w:r w:rsidRPr="005C2B60" w:rsidDel="000A3FE2">
          <w:rPr>
            <w:snapToGrid w:val="0"/>
          </w:rPr>
          <w:tab/>
          <w:delText>...</w:delText>
        </w:r>
      </w:del>
    </w:p>
    <w:p w14:paraId="743D3E58" w14:textId="4F9D7C5A" w:rsidR="00360184" w:rsidRPr="005C2B60" w:rsidDel="000A3FE2" w:rsidRDefault="00360184" w:rsidP="00360184">
      <w:pPr>
        <w:pStyle w:val="PL"/>
        <w:rPr>
          <w:del w:id="31745" w:author="Ericsson User" w:date="2022-01-06T19:38:00Z"/>
          <w:snapToGrid w:val="0"/>
        </w:rPr>
      </w:pPr>
      <w:del w:id="31746" w:author="Ericsson User" w:date="2022-01-06T19:38:00Z">
        <w:r w:rsidRPr="005C2B60" w:rsidDel="000A3FE2">
          <w:rPr>
            <w:snapToGrid w:val="0"/>
          </w:rPr>
          <w:delText>}</w:delText>
        </w:r>
      </w:del>
    </w:p>
    <w:p w14:paraId="6C8DB1F9" w14:textId="67B867A1" w:rsidR="00360184" w:rsidRPr="00D629EF" w:rsidDel="000A3FE2" w:rsidRDefault="00360184" w:rsidP="00360184">
      <w:pPr>
        <w:pStyle w:val="PL"/>
        <w:rPr>
          <w:del w:id="31747" w:author="Ericsson User" w:date="2022-01-06T19:38:00Z"/>
          <w:snapToGrid w:val="0"/>
        </w:rPr>
      </w:pPr>
    </w:p>
    <w:p w14:paraId="12F18EFA" w14:textId="2B96E200" w:rsidR="00360184" w:rsidRPr="00D629EF" w:rsidDel="000A3FE2" w:rsidRDefault="00360184" w:rsidP="00360184">
      <w:pPr>
        <w:pStyle w:val="PL"/>
        <w:rPr>
          <w:del w:id="31748" w:author="Ericsson User" w:date="2022-01-06T19:38:00Z"/>
          <w:snapToGrid w:val="0"/>
        </w:rPr>
      </w:pPr>
      <w:del w:id="31749" w:author="Ericsson User" w:date="2022-01-06T19:38:00Z">
        <w:r w:rsidRPr="00D629EF" w:rsidDel="000A3FE2">
          <w:rPr>
            <w:snapToGrid w:val="0"/>
          </w:rPr>
          <w:delText>RLC-Mode</w:delText>
        </w:r>
        <w:r w:rsidRPr="00D629EF" w:rsidDel="000A3FE2">
          <w:rPr>
            <w:snapToGrid w:val="0"/>
          </w:rPr>
          <w:tab/>
          <w:delText>::=</w:delText>
        </w:r>
        <w:r w:rsidRPr="00D629EF" w:rsidDel="000A3FE2">
          <w:rPr>
            <w:snapToGrid w:val="0"/>
          </w:rPr>
          <w:tab/>
          <w:delText>ENUMERATED</w:delText>
        </w:r>
        <w:r w:rsidRPr="00D629EF" w:rsidDel="000A3FE2">
          <w:rPr>
            <w:snapToGrid w:val="0"/>
          </w:rPr>
          <w:tab/>
          <w:delText>{</w:delText>
        </w:r>
      </w:del>
    </w:p>
    <w:p w14:paraId="5806C77D" w14:textId="7E4DF144" w:rsidR="00360184" w:rsidRPr="00D629EF" w:rsidDel="000A3FE2" w:rsidRDefault="00360184" w:rsidP="00360184">
      <w:pPr>
        <w:pStyle w:val="PL"/>
        <w:rPr>
          <w:del w:id="31750" w:author="Ericsson User" w:date="2022-01-06T19:38:00Z"/>
          <w:snapToGrid w:val="0"/>
        </w:rPr>
      </w:pPr>
      <w:del w:id="31751" w:author="Ericsson User" w:date="2022-01-06T19:38:00Z">
        <w:r w:rsidRPr="00D629EF" w:rsidDel="000A3FE2">
          <w:rPr>
            <w:snapToGrid w:val="0"/>
          </w:rPr>
          <w:tab/>
          <w:delText>rlc-tm,</w:delText>
        </w:r>
      </w:del>
    </w:p>
    <w:p w14:paraId="171FE8DE" w14:textId="657A0607" w:rsidR="00360184" w:rsidRPr="00D629EF" w:rsidDel="000A3FE2" w:rsidRDefault="00360184" w:rsidP="00360184">
      <w:pPr>
        <w:pStyle w:val="PL"/>
        <w:rPr>
          <w:del w:id="31752" w:author="Ericsson User" w:date="2022-01-06T19:38:00Z"/>
          <w:snapToGrid w:val="0"/>
        </w:rPr>
      </w:pPr>
      <w:del w:id="31753" w:author="Ericsson User" w:date="2022-01-06T19:38:00Z">
        <w:r w:rsidRPr="00D629EF" w:rsidDel="000A3FE2">
          <w:rPr>
            <w:snapToGrid w:val="0"/>
          </w:rPr>
          <w:tab/>
          <w:delText>rlc-am,</w:delText>
        </w:r>
      </w:del>
    </w:p>
    <w:p w14:paraId="3E355A0D" w14:textId="6305033C" w:rsidR="00360184" w:rsidRPr="00D629EF" w:rsidDel="000A3FE2" w:rsidRDefault="00360184" w:rsidP="00360184">
      <w:pPr>
        <w:pStyle w:val="PL"/>
        <w:rPr>
          <w:del w:id="31754" w:author="Ericsson User" w:date="2022-01-06T19:38:00Z"/>
          <w:snapToGrid w:val="0"/>
        </w:rPr>
      </w:pPr>
      <w:del w:id="31755" w:author="Ericsson User" w:date="2022-01-06T19:38:00Z">
        <w:r w:rsidRPr="00D629EF" w:rsidDel="000A3FE2">
          <w:rPr>
            <w:snapToGrid w:val="0"/>
          </w:rPr>
          <w:tab/>
          <w:delText>rlc-um-bidirectional,</w:delText>
        </w:r>
      </w:del>
    </w:p>
    <w:p w14:paraId="1FCC708D" w14:textId="3D937B57" w:rsidR="00360184" w:rsidRPr="00D629EF" w:rsidDel="000A3FE2" w:rsidRDefault="00360184" w:rsidP="00360184">
      <w:pPr>
        <w:pStyle w:val="PL"/>
        <w:rPr>
          <w:del w:id="31756" w:author="Ericsson User" w:date="2022-01-06T19:38:00Z"/>
          <w:snapToGrid w:val="0"/>
        </w:rPr>
      </w:pPr>
      <w:del w:id="31757" w:author="Ericsson User" w:date="2022-01-06T19:38:00Z">
        <w:r w:rsidRPr="00D629EF" w:rsidDel="000A3FE2">
          <w:rPr>
            <w:snapToGrid w:val="0"/>
          </w:rPr>
          <w:tab/>
          <w:delText>rlc-um-unidirectional-ul,</w:delText>
        </w:r>
      </w:del>
    </w:p>
    <w:p w14:paraId="0106A42C" w14:textId="1A3C89A0" w:rsidR="00360184" w:rsidRPr="00D629EF" w:rsidDel="000A3FE2" w:rsidRDefault="00360184" w:rsidP="00360184">
      <w:pPr>
        <w:pStyle w:val="PL"/>
        <w:rPr>
          <w:del w:id="31758" w:author="Ericsson User" w:date="2022-01-06T19:38:00Z"/>
          <w:snapToGrid w:val="0"/>
        </w:rPr>
      </w:pPr>
      <w:del w:id="31759" w:author="Ericsson User" w:date="2022-01-06T19:38:00Z">
        <w:r w:rsidRPr="00D629EF" w:rsidDel="000A3FE2">
          <w:rPr>
            <w:snapToGrid w:val="0"/>
          </w:rPr>
          <w:tab/>
          <w:delText>rlc-um-unidirectional-dl,</w:delText>
        </w:r>
      </w:del>
    </w:p>
    <w:p w14:paraId="76D4E261" w14:textId="6AE84E95" w:rsidR="00360184" w:rsidRPr="00D629EF" w:rsidDel="000A3FE2" w:rsidRDefault="00360184" w:rsidP="00360184">
      <w:pPr>
        <w:pStyle w:val="PL"/>
        <w:rPr>
          <w:del w:id="31760" w:author="Ericsson User" w:date="2022-01-06T19:38:00Z"/>
          <w:snapToGrid w:val="0"/>
        </w:rPr>
      </w:pPr>
      <w:del w:id="31761" w:author="Ericsson User" w:date="2022-01-06T19:38:00Z">
        <w:r w:rsidRPr="00D629EF" w:rsidDel="000A3FE2">
          <w:rPr>
            <w:snapToGrid w:val="0"/>
          </w:rPr>
          <w:tab/>
          <w:delText>...</w:delText>
        </w:r>
      </w:del>
    </w:p>
    <w:p w14:paraId="5FFD9E7F" w14:textId="6D1B88E9" w:rsidR="00360184" w:rsidRPr="00D629EF" w:rsidDel="000A3FE2" w:rsidRDefault="00360184" w:rsidP="00360184">
      <w:pPr>
        <w:pStyle w:val="PL"/>
        <w:rPr>
          <w:del w:id="31762" w:author="Ericsson User" w:date="2022-01-06T19:38:00Z"/>
          <w:snapToGrid w:val="0"/>
        </w:rPr>
      </w:pPr>
      <w:del w:id="31763" w:author="Ericsson User" w:date="2022-01-06T19:38:00Z">
        <w:r w:rsidRPr="00D629EF" w:rsidDel="000A3FE2">
          <w:rPr>
            <w:snapToGrid w:val="0"/>
          </w:rPr>
          <w:delText>}</w:delText>
        </w:r>
      </w:del>
    </w:p>
    <w:p w14:paraId="1FB64BE0" w14:textId="54604A4E" w:rsidR="00360184" w:rsidRPr="00D629EF" w:rsidDel="000A3FE2" w:rsidRDefault="00360184" w:rsidP="00360184">
      <w:pPr>
        <w:pStyle w:val="PL"/>
        <w:spacing w:line="0" w:lineRule="atLeast"/>
        <w:rPr>
          <w:del w:id="31764" w:author="Ericsson User" w:date="2022-01-06T19:38:00Z"/>
          <w:noProof w:val="0"/>
          <w:snapToGrid w:val="0"/>
        </w:rPr>
      </w:pPr>
    </w:p>
    <w:p w14:paraId="2F898CC5" w14:textId="0D0F6F53" w:rsidR="00360184" w:rsidRPr="00D629EF" w:rsidDel="000A3FE2" w:rsidRDefault="00360184" w:rsidP="00360184">
      <w:pPr>
        <w:pStyle w:val="PL"/>
        <w:spacing w:line="0" w:lineRule="atLeast"/>
        <w:rPr>
          <w:del w:id="31765" w:author="Ericsson User" w:date="2022-01-06T19:38:00Z"/>
          <w:noProof w:val="0"/>
          <w:snapToGrid w:val="0"/>
        </w:rPr>
      </w:pPr>
    </w:p>
    <w:p w14:paraId="4AEA247A" w14:textId="3932C870" w:rsidR="00360184" w:rsidRPr="00D629EF" w:rsidDel="000A3FE2" w:rsidRDefault="00360184" w:rsidP="00360184">
      <w:pPr>
        <w:pStyle w:val="PL"/>
        <w:spacing w:line="0" w:lineRule="atLeast"/>
        <w:rPr>
          <w:del w:id="31766" w:author="Ericsson User" w:date="2022-01-06T19:38:00Z"/>
          <w:noProof w:val="0"/>
          <w:snapToGrid w:val="0"/>
        </w:rPr>
      </w:pPr>
      <w:del w:id="31767" w:author="Ericsson User" w:date="2022-01-06T19:38:00Z">
        <w:r w:rsidRPr="00D629EF" w:rsidDel="000A3FE2">
          <w:rPr>
            <w:noProof w:val="0"/>
            <w:snapToGrid w:val="0"/>
          </w:rPr>
          <w:delText>ROHC-Parameters</w:delText>
        </w:r>
        <w:r w:rsidRPr="00D629EF" w:rsidDel="000A3FE2">
          <w:rPr>
            <w:noProof w:val="0"/>
            <w:snapToGrid w:val="0"/>
          </w:rPr>
          <w:tab/>
          <w:delText>::= CHOICE {</w:delText>
        </w:r>
      </w:del>
    </w:p>
    <w:p w14:paraId="13863E08" w14:textId="692307C8" w:rsidR="00360184" w:rsidRPr="00D629EF" w:rsidDel="000A3FE2" w:rsidRDefault="00360184" w:rsidP="00360184">
      <w:pPr>
        <w:pStyle w:val="PL"/>
        <w:spacing w:line="0" w:lineRule="atLeast"/>
        <w:rPr>
          <w:del w:id="31768" w:author="Ericsson User" w:date="2022-01-06T19:38:00Z"/>
          <w:noProof w:val="0"/>
          <w:snapToGrid w:val="0"/>
        </w:rPr>
      </w:pPr>
      <w:del w:id="31769" w:author="Ericsson User" w:date="2022-01-06T19:38:00Z">
        <w:r w:rsidRPr="00D629EF" w:rsidDel="000A3FE2">
          <w:rPr>
            <w:noProof w:val="0"/>
            <w:snapToGrid w:val="0"/>
          </w:rPr>
          <w:tab/>
          <w:delText>rOHC</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ROHC,</w:delText>
        </w:r>
      </w:del>
    </w:p>
    <w:p w14:paraId="200666FD" w14:textId="571AA7BF" w:rsidR="00360184" w:rsidRPr="00D629EF" w:rsidDel="000A3FE2" w:rsidRDefault="00360184" w:rsidP="00360184">
      <w:pPr>
        <w:pStyle w:val="PL"/>
        <w:spacing w:line="0" w:lineRule="atLeast"/>
        <w:rPr>
          <w:del w:id="31770" w:author="Ericsson User" w:date="2022-01-06T19:38:00Z"/>
          <w:noProof w:val="0"/>
          <w:snapToGrid w:val="0"/>
        </w:rPr>
      </w:pPr>
      <w:del w:id="31771" w:author="Ericsson User" w:date="2022-01-06T19:38:00Z">
        <w:r w:rsidRPr="00D629EF" w:rsidDel="000A3FE2">
          <w:rPr>
            <w:noProof w:val="0"/>
            <w:snapToGrid w:val="0"/>
          </w:rPr>
          <w:tab/>
          <w:delText>uPlinkOnlyROHC</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UplinkOnlyROHC,</w:delText>
        </w:r>
      </w:del>
    </w:p>
    <w:p w14:paraId="30A9C696" w14:textId="34A08FF8" w:rsidR="00360184" w:rsidRPr="00D629EF" w:rsidDel="000A3FE2" w:rsidRDefault="00360184" w:rsidP="00360184">
      <w:pPr>
        <w:pStyle w:val="PL"/>
        <w:spacing w:line="0" w:lineRule="atLeast"/>
        <w:rPr>
          <w:del w:id="31772" w:author="Ericsson User" w:date="2022-01-06T19:38:00Z"/>
          <w:noProof w:val="0"/>
          <w:snapToGrid w:val="0"/>
        </w:rPr>
      </w:pPr>
      <w:del w:id="31773" w:author="Ericsson User" w:date="2022-01-06T19:38:00Z">
        <w:r w:rsidRPr="00D629EF" w:rsidDel="000A3FE2">
          <w:rPr>
            <w:noProof w:val="0"/>
            <w:snapToGrid w:val="0"/>
          </w:rPr>
          <w:tab/>
          <w:delText>choice-Extension</w:delText>
        </w:r>
        <w:r w:rsidRPr="00D629EF" w:rsidDel="000A3FE2">
          <w:rPr>
            <w:noProof w:val="0"/>
            <w:snapToGrid w:val="0"/>
          </w:rPr>
          <w:tab/>
        </w:r>
        <w:r w:rsidRPr="00D629EF" w:rsidDel="000A3FE2">
          <w:rPr>
            <w:noProof w:val="0"/>
            <w:snapToGrid w:val="0"/>
          </w:rPr>
          <w:tab/>
          <w:delText xml:space="preserve">ProtocolIE-SingleContainer { { ROHC-Parameters-ExtIEs} } </w:delText>
        </w:r>
      </w:del>
    </w:p>
    <w:p w14:paraId="7C3437B0" w14:textId="0EBFE4A7" w:rsidR="00360184" w:rsidRPr="00D629EF" w:rsidDel="000A3FE2" w:rsidRDefault="00360184" w:rsidP="00360184">
      <w:pPr>
        <w:pStyle w:val="PL"/>
        <w:spacing w:line="0" w:lineRule="atLeast"/>
        <w:rPr>
          <w:del w:id="31774" w:author="Ericsson User" w:date="2022-01-06T19:38:00Z"/>
          <w:noProof w:val="0"/>
          <w:snapToGrid w:val="0"/>
        </w:rPr>
      </w:pPr>
      <w:del w:id="31775" w:author="Ericsson User" w:date="2022-01-06T19:38:00Z">
        <w:r w:rsidRPr="00D629EF" w:rsidDel="000A3FE2">
          <w:rPr>
            <w:noProof w:val="0"/>
            <w:snapToGrid w:val="0"/>
          </w:rPr>
          <w:delText>}</w:delText>
        </w:r>
      </w:del>
    </w:p>
    <w:p w14:paraId="7A495AE9" w14:textId="72B3A00C" w:rsidR="00360184" w:rsidRPr="00D629EF" w:rsidDel="000A3FE2" w:rsidRDefault="00360184" w:rsidP="00360184">
      <w:pPr>
        <w:pStyle w:val="PL"/>
        <w:spacing w:line="0" w:lineRule="atLeast"/>
        <w:rPr>
          <w:del w:id="31776" w:author="Ericsson User" w:date="2022-01-06T19:38:00Z"/>
          <w:noProof w:val="0"/>
          <w:snapToGrid w:val="0"/>
        </w:rPr>
      </w:pPr>
    </w:p>
    <w:p w14:paraId="6B31A623" w14:textId="5C6B4302" w:rsidR="00360184" w:rsidRPr="00D629EF" w:rsidDel="000A3FE2" w:rsidRDefault="00360184" w:rsidP="00360184">
      <w:pPr>
        <w:pStyle w:val="PL"/>
        <w:spacing w:line="0" w:lineRule="atLeast"/>
        <w:rPr>
          <w:del w:id="31777" w:author="Ericsson User" w:date="2022-01-06T19:38:00Z"/>
          <w:noProof w:val="0"/>
          <w:snapToGrid w:val="0"/>
        </w:rPr>
      </w:pPr>
      <w:del w:id="31778" w:author="Ericsson User" w:date="2022-01-06T19:38:00Z">
        <w:r w:rsidRPr="00D629EF" w:rsidDel="000A3FE2">
          <w:rPr>
            <w:noProof w:val="0"/>
            <w:snapToGrid w:val="0"/>
          </w:rPr>
          <w:delText>ROHC-Parameters-ExtIEs E1AP-PROTOCOL-IES ::= {</w:delText>
        </w:r>
      </w:del>
    </w:p>
    <w:p w14:paraId="6ABF728A" w14:textId="22108045" w:rsidR="00360184" w:rsidRPr="00D629EF" w:rsidDel="000A3FE2" w:rsidRDefault="00360184" w:rsidP="00360184">
      <w:pPr>
        <w:pStyle w:val="PL"/>
        <w:spacing w:line="0" w:lineRule="atLeast"/>
        <w:rPr>
          <w:del w:id="31779" w:author="Ericsson User" w:date="2022-01-06T19:38:00Z"/>
          <w:noProof w:val="0"/>
          <w:snapToGrid w:val="0"/>
        </w:rPr>
      </w:pPr>
      <w:del w:id="31780" w:author="Ericsson User" w:date="2022-01-06T19:38:00Z">
        <w:r w:rsidRPr="00D629EF" w:rsidDel="000A3FE2">
          <w:rPr>
            <w:noProof w:val="0"/>
            <w:snapToGrid w:val="0"/>
          </w:rPr>
          <w:tab/>
          <w:delText>...</w:delText>
        </w:r>
      </w:del>
    </w:p>
    <w:p w14:paraId="4D9A12A4" w14:textId="6E159CE6" w:rsidR="00360184" w:rsidRPr="00D629EF" w:rsidDel="000A3FE2" w:rsidRDefault="00360184" w:rsidP="00360184">
      <w:pPr>
        <w:pStyle w:val="PL"/>
        <w:spacing w:line="0" w:lineRule="atLeast"/>
        <w:rPr>
          <w:del w:id="31781" w:author="Ericsson User" w:date="2022-01-06T19:38:00Z"/>
          <w:noProof w:val="0"/>
          <w:snapToGrid w:val="0"/>
        </w:rPr>
      </w:pPr>
      <w:del w:id="31782" w:author="Ericsson User" w:date="2022-01-06T19:38:00Z">
        <w:r w:rsidRPr="00D629EF" w:rsidDel="000A3FE2">
          <w:rPr>
            <w:noProof w:val="0"/>
            <w:snapToGrid w:val="0"/>
          </w:rPr>
          <w:delText>}</w:delText>
        </w:r>
      </w:del>
    </w:p>
    <w:p w14:paraId="2AC9F6BF" w14:textId="4E31087C" w:rsidR="00360184" w:rsidRPr="00D629EF" w:rsidDel="000A3FE2" w:rsidRDefault="00360184" w:rsidP="00360184">
      <w:pPr>
        <w:pStyle w:val="PL"/>
        <w:spacing w:line="0" w:lineRule="atLeast"/>
        <w:rPr>
          <w:del w:id="31783" w:author="Ericsson User" w:date="2022-01-06T19:38:00Z"/>
          <w:noProof w:val="0"/>
          <w:snapToGrid w:val="0"/>
        </w:rPr>
      </w:pPr>
    </w:p>
    <w:p w14:paraId="210BB6B6" w14:textId="4A1F4A4C" w:rsidR="00360184" w:rsidRPr="00D629EF" w:rsidDel="000A3FE2" w:rsidRDefault="00360184" w:rsidP="00360184">
      <w:pPr>
        <w:pStyle w:val="PL"/>
        <w:spacing w:line="0" w:lineRule="atLeast"/>
        <w:rPr>
          <w:del w:id="31784" w:author="Ericsson User" w:date="2022-01-06T19:38:00Z"/>
          <w:noProof w:val="0"/>
          <w:snapToGrid w:val="0"/>
        </w:rPr>
      </w:pPr>
      <w:del w:id="31785" w:author="Ericsson User" w:date="2022-01-06T19:38:00Z">
        <w:r w:rsidRPr="00D629EF" w:rsidDel="000A3FE2">
          <w:rPr>
            <w:noProof w:val="0"/>
            <w:snapToGrid w:val="0"/>
          </w:rPr>
          <w:delText>ROHC</w:delText>
        </w:r>
        <w:r w:rsidRPr="00D629EF" w:rsidDel="000A3FE2">
          <w:rPr>
            <w:noProof w:val="0"/>
            <w:snapToGrid w:val="0"/>
          </w:rPr>
          <w:tab/>
          <w:delText>::= SEQUENCE {</w:delText>
        </w:r>
      </w:del>
    </w:p>
    <w:p w14:paraId="596D15DE" w14:textId="324EACA6" w:rsidR="00360184" w:rsidRPr="00D629EF" w:rsidDel="000A3FE2" w:rsidRDefault="00360184" w:rsidP="00360184">
      <w:pPr>
        <w:pStyle w:val="PL"/>
        <w:spacing w:line="0" w:lineRule="atLeast"/>
        <w:rPr>
          <w:del w:id="31786" w:author="Ericsson User" w:date="2022-01-06T19:38:00Z"/>
          <w:noProof w:val="0"/>
          <w:snapToGrid w:val="0"/>
        </w:rPr>
      </w:pPr>
      <w:del w:id="31787" w:author="Ericsson User" w:date="2022-01-06T19:38:00Z">
        <w:r w:rsidRPr="00D629EF" w:rsidDel="000A3FE2">
          <w:rPr>
            <w:noProof w:val="0"/>
            <w:snapToGrid w:val="0"/>
          </w:rPr>
          <w:tab/>
          <w:delText>maxCID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(0..16383, ...),</w:delText>
        </w:r>
      </w:del>
    </w:p>
    <w:p w14:paraId="48ECD6DD" w14:textId="65D95A3A" w:rsidR="00360184" w:rsidRPr="00D629EF" w:rsidDel="000A3FE2" w:rsidRDefault="00360184" w:rsidP="00360184">
      <w:pPr>
        <w:pStyle w:val="PL"/>
        <w:spacing w:line="0" w:lineRule="atLeast"/>
        <w:rPr>
          <w:del w:id="31788" w:author="Ericsson User" w:date="2022-01-06T19:38:00Z"/>
          <w:noProof w:val="0"/>
          <w:snapToGrid w:val="0"/>
        </w:rPr>
      </w:pPr>
      <w:del w:id="31789" w:author="Ericsson User" w:date="2022-01-06T19:38:00Z">
        <w:r w:rsidRPr="00D629EF" w:rsidDel="000A3FE2">
          <w:rPr>
            <w:noProof w:val="0"/>
            <w:snapToGrid w:val="0"/>
          </w:rPr>
          <w:tab/>
          <w:delText>rOHC-Profiles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(0..511, ...),</w:delText>
        </w:r>
      </w:del>
    </w:p>
    <w:p w14:paraId="40FBC7BC" w14:textId="68F5E5C5" w:rsidR="00360184" w:rsidRPr="00D629EF" w:rsidDel="000A3FE2" w:rsidRDefault="00360184" w:rsidP="00360184">
      <w:pPr>
        <w:pStyle w:val="PL"/>
        <w:spacing w:line="0" w:lineRule="atLeast"/>
        <w:rPr>
          <w:del w:id="31790" w:author="Ericsson User" w:date="2022-01-06T19:38:00Z"/>
          <w:noProof w:val="0"/>
          <w:snapToGrid w:val="0"/>
        </w:rPr>
      </w:pPr>
      <w:del w:id="31791" w:author="Ericsson User" w:date="2022-01-06T19:38:00Z">
        <w:r w:rsidRPr="00D629EF" w:rsidDel="000A3FE2">
          <w:rPr>
            <w:noProof w:val="0"/>
            <w:snapToGrid w:val="0"/>
          </w:rPr>
          <w:tab/>
          <w:delText>continueROHC</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ENUMERATED {true, ...}</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162A3CE8" w14:textId="32E8B014" w:rsidR="00360184" w:rsidRPr="00D629EF" w:rsidDel="000A3FE2" w:rsidRDefault="00360184" w:rsidP="00360184">
      <w:pPr>
        <w:pStyle w:val="PL"/>
        <w:spacing w:line="0" w:lineRule="atLeast"/>
        <w:rPr>
          <w:del w:id="31792" w:author="Ericsson User" w:date="2022-01-06T19:38:00Z"/>
          <w:noProof w:val="0"/>
          <w:snapToGrid w:val="0"/>
        </w:rPr>
      </w:pPr>
      <w:del w:id="31793"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 xml:space="preserve">ProtocolExtensionContainer { { ROHC-ExtIEs } } </w:delText>
        </w:r>
        <w:r w:rsidRPr="00D629EF" w:rsidDel="000A3FE2">
          <w:rPr>
            <w:noProof w:val="0"/>
            <w:snapToGrid w:val="0"/>
          </w:rPr>
          <w:tab/>
        </w:r>
        <w:r w:rsidRPr="00D629EF" w:rsidDel="000A3FE2">
          <w:rPr>
            <w:noProof w:val="0"/>
            <w:snapToGrid w:val="0"/>
          </w:rPr>
          <w:tab/>
          <w:delText>OPTIONAL</w:delText>
        </w:r>
      </w:del>
    </w:p>
    <w:p w14:paraId="6D6F604D" w14:textId="23B7D086" w:rsidR="00360184" w:rsidRPr="00D629EF" w:rsidDel="000A3FE2" w:rsidRDefault="00360184" w:rsidP="00360184">
      <w:pPr>
        <w:pStyle w:val="PL"/>
        <w:spacing w:line="0" w:lineRule="atLeast"/>
        <w:rPr>
          <w:del w:id="31794" w:author="Ericsson User" w:date="2022-01-06T19:38:00Z"/>
          <w:noProof w:val="0"/>
          <w:snapToGrid w:val="0"/>
        </w:rPr>
      </w:pPr>
      <w:del w:id="31795" w:author="Ericsson User" w:date="2022-01-06T19:38:00Z">
        <w:r w:rsidRPr="00D629EF" w:rsidDel="000A3FE2">
          <w:rPr>
            <w:noProof w:val="0"/>
            <w:snapToGrid w:val="0"/>
          </w:rPr>
          <w:delText>}</w:delText>
        </w:r>
      </w:del>
    </w:p>
    <w:p w14:paraId="64CE69E0" w14:textId="5DC775AD" w:rsidR="00360184" w:rsidRPr="00D629EF" w:rsidDel="000A3FE2" w:rsidRDefault="00360184" w:rsidP="00360184">
      <w:pPr>
        <w:pStyle w:val="PL"/>
        <w:spacing w:line="0" w:lineRule="atLeast"/>
        <w:rPr>
          <w:del w:id="31796" w:author="Ericsson User" w:date="2022-01-06T19:38:00Z"/>
          <w:noProof w:val="0"/>
          <w:snapToGrid w:val="0"/>
        </w:rPr>
      </w:pPr>
    </w:p>
    <w:p w14:paraId="5DC0929C" w14:textId="7116D6BC" w:rsidR="00360184" w:rsidRPr="00D629EF" w:rsidDel="000A3FE2" w:rsidRDefault="00360184" w:rsidP="00360184">
      <w:pPr>
        <w:pStyle w:val="PL"/>
        <w:spacing w:line="0" w:lineRule="atLeast"/>
        <w:rPr>
          <w:del w:id="31797" w:author="Ericsson User" w:date="2022-01-06T19:38:00Z"/>
          <w:noProof w:val="0"/>
          <w:snapToGrid w:val="0"/>
        </w:rPr>
      </w:pPr>
      <w:del w:id="31798" w:author="Ericsson User" w:date="2022-01-06T19:38:00Z">
        <w:r w:rsidRPr="00D629EF" w:rsidDel="000A3FE2">
          <w:rPr>
            <w:noProof w:val="0"/>
            <w:snapToGrid w:val="0"/>
          </w:rPr>
          <w:delText>ROHC-ExtIEs E1AP-PROTOCOL-EXTENSION ::= {</w:delText>
        </w:r>
      </w:del>
    </w:p>
    <w:p w14:paraId="3FC55B84" w14:textId="66A2E102" w:rsidR="00360184" w:rsidRPr="00D629EF" w:rsidDel="000A3FE2" w:rsidRDefault="00360184" w:rsidP="00360184">
      <w:pPr>
        <w:pStyle w:val="PL"/>
        <w:spacing w:line="0" w:lineRule="atLeast"/>
        <w:rPr>
          <w:del w:id="31799" w:author="Ericsson User" w:date="2022-01-06T19:38:00Z"/>
          <w:noProof w:val="0"/>
          <w:snapToGrid w:val="0"/>
        </w:rPr>
      </w:pPr>
      <w:del w:id="31800" w:author="Ericsson User" w:date="2022-01-06T19:38:00Z">
        <w:r w:rsidRPr="00D629EF" w:rsidDel="000A3FE2">
          <w:rPr>
            <w:noProof w:val="0"/>
            <w:snapToGrid w:val="0"/>
          </w:rPr>
          <w:tab/>
          <w:delText>...</w:delText>
        </w:r>
      </w:del>
    </w:p>
    <w:p w14:paraId="11549F90" w14:textId="119EE465" w:rsidR="00360184" w:rsidRPr="00D629EF" w:rsidDel="000A3FE2" w:rsidRDefault="00360184" w:rsidP="00360184">
      <w:pPr>
        <w:pStyle w:val="PL"/>
        <w:spacing w:line="0" w:lineRule="atLeast"/>
        <w:rPr>
          <w:del w:id="31801" w:author="Ericsson User" w:date="2022-01-06T19:38:00Z"/>
          <w:noProof w:val="0"/>
          <w:snapToGrid w:val="0"/>
        </w:rPr>
      </w:pPr>
      <w:del w:id="31802" w:author="Ericsson User" w:date="2022-01-06T19:38:00Z">
        <w:r w:rsidRPr="00D629EF" w:rsidDel="000A3FE2">
          <w:rPr>
            <w:noProof w:val="0"/>
            <w:snapToGrid w:val="0"/>
          </w:rPr>
          <w:delText>}</w:delText>
        </w:r>
      </w:del>
    </w:p>
    <w:p w14:paraId="767A0B29" w14:textId="17ACA1EE" w:rsidR="00360184" w:rsidRPr="00D629EF" w:rsidDel="000A3FE2" w:rsidRDefault="00360184" w:rsidP="00360184">
      <w:pPr>
        <w:pStyle w:val="PL"/>
        <w:spacing w:line="0" w:lineRule="atLeast"/>
        <w:rPr>
          <w:del w:id="31803" w:author="Ericsson User" w:date="2022-01-06T19:38:00Z"/>
          <w:noProof w:val="0"/>
          <w:snapToGrid w:val="0"/>
        </w:rPr>
      </w:pPr>
    </w:p>
    <w:p w14:paraId="430B1868" w14:textId="54CCD385" w:rsidR="00360184" w:rsidRPr="00D629EF" w:rsidDel="000A3FE2" w:rsidRDefault="00360184" w:rsidP="00360184">
      <w:pPr>
        <w:pStyle w:val="PL"/>
        <w:spacing w:line="0" w:lineRule="atLeast"/>
        <w:rPr>
          <w:del w:id="31804" w:author="Ericsson User" w:date="2022-01-06T19:38:00Z"/>
          <w:noProof w:val="0"/>
          <w:snapToGrid w:val="0"/>
        </w:rPr>
      </w:pPr>
    </w:p>
    <w:p w14:paraId="1BB43902" w14:textId="0C24B024" w:rsidR="00360184" w:rsidRPr="00D629EF" w:rsidDel="000A3FE2" w:rsidRDefault="00360184" w:rsidP="00360184">
      <w:pPr>
        <w:pStyle w:val="PL"/>
        <w:spacing w:line="0" w:lineRule="atLeast"/>
        <w:outlineLvl w:val="3"/>
        <w:rPr>
          <w:del w:id="31805" w:author="Ericsson User" w:date="2022-01-06T19:38:00Z"/>
          <w:noProof w:val="0"/>
          <w:snapToGrid w:val="0"/>
        </w:rPr>
      </w:pPr>
      <w:del w:id="31806" w:author="Ericsson User" w:date="2022-01-06T19:38:00Z">
        <w:r w:rsidRPr="00D629EF" w:rsidDel="000A3FE2">
          <w:rPr>
            <w:noProof w:val="0"/>
            <w:snapToGrid w:val="0"/>
          </w:rPr>
          <w:delText>-- S</w:delText>
        </w:r>
      </w:del>
    </w:p>
    <w:p w14:paraId="6BFBB26D" w14:textId="7685FE36" w:rsidR="00360184" w:rsidRPr="00D629EF" w:rsidDel="000A3FE2" w:rsidRDefault="00360184" w:rsidP="00360184">
      <w:pPr>
        <w:pStyle w:val="PL"/>
        <w:spacing w:line="0" w:lineRule="atLeast"/>
        <w:rPr>
          <w:del w:id="31807" w:author="Ericsson User" w:date="2022-01-06T19:38:00Z"/>
          <w:noProof w:val="0"/>
          <w:snapToGrid w:val="0"/>
        </w:rPr>
      </w:pPr>
    </w:p>
    <w:p w14:paraId="31F90259" w14:textId="34C2987B" w:rsidR="00360184" w:rsidRPr="00D629EF" w:rsidDel="000A3FE2" w:rsidRDefault="00360184" w:rsidP="00360184">
      <w:pPr>
        <w:pStyle w:val="PL"/>
        <w:spacing w:line="0" w:lineRule="atLeast"/>
        <w:rPr>
          <w:del w:id="31808" w:author="Ericsson User" w:date="2022-01-06T19:38:00Z"/>
          <w:noProof w:val="0"/>
          <w:snapToGrid w:val="0"/>
        </w:rPr>
      </w:pPr>
      <w:del w:id="31809" w:author="Ericsson User" w:date="2022-01-06T19:38:00Z">
        <w:r w:rsidRPr="00D629EF" w:rsidDel="000A3FE2">
          <w:rPr>
            <w:noProof w:val="0"/>
            <w:snapToGrid w:val="0"/>
          </w:rPr>
          <w:delText>SecurityAlgorithm</w:delText>
        </w:r>
        <w:r w:rsidRPr="00D629EF" w:rsidDel="000A3FE2">
          <w:rPr>
            <w:noProof w:val="0"/>
            <w:snapToGrid w:val="0"/>
          </w:rPr>
          <w:tab/>
          <w:delText>::= SEQUENCE {</w:delText>
        </w:r>
      </w:del>
    </w:p>
    <w:p w14:paraId="38DBE8D3" w14:textId="1A1D7F53" w:rsidR="00360184" w:rsidRPr="00D629EF" w:rsidDel="000A3FE2" w:rsidRDefault="00360184" w:rsidP="00360184">
      <w:pPr>
        <w:pStyle w:val="PL"/>
        <w:spacing w:line="0" w:lineRule="atLeast"/>
        <w:rPr>
          <w:del w:id="31810" w:author="Ericsson User" w:date="2022-01-06T19:38:00Z"/>
          <w:noProof w:val="0"/>
          <w:snapToGrid w:val="0"/>
        </w:rPr>
      </w:pPr>
      <w:del w:id="31811" w:author="Ericsson User" w:date="2022-01-06T19:38:00Z">
        <w:r w:rsidRPr="00D629EF" w:rsidDel="000A3FE2">
          <w:rPr>
            <w:noProof w:val="0"/>
            <w:snapToGrid w:val="0"/>
          </w:rPr>
          <w:tab/>
          <w:delText>cipheringAlgorithm</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CipheringAlgorithm,</w:delText>
        </w:r>
      </w:del>
    </w:p>
    <w:p w14:paraId="677FADFB" w14:textId="0CA6D3BB" w:rsidR="00360184" w:rsidRPr="00D629EF" w:rsidDel="000A3FE2" w:rsidRDefault="00360184" w:rsidP="00360184">
      <w:pPr>
        <w:pStyle w:val="PL"/>
        <w:spacing w:line="0" w:lineRule="atLeast"/>
        <w:rPr>
          <w:del w:id="31812" w:author="Ericsson User" w:date="2022-01-06T19:38:00Z"/>
          <w:noProof w:val="0"/>
          <w:snapToGrid w:val="0"/>
        </w:rPr>
      </w:pPr>
      <w:del w:id="31813" w:author="Ericsson User" w:date="2022-01-06T19:38:00Z">
        <w:r w:rsidRPr="00D629EF" w:rsidDel="000A3FE2">
          <w:rPr>
            <w:noProof w:val="0"/>
            <w:snapToGrid w:val="0"/>
          </w:rPr>
          <w:tab/>
          <w:delText>integrityProtectionAlgorithm</w:delText>
        </w:r>
        <w:r w:rsidRPr="00D629EF" w:rsidDel="000A3FE2">
          <w:rPr>
            <w:noProof w:val="0"/>
            <w:snapToGrid w:val="0"/>
          </w:rPr>
          <w:tab/>
          <w:delText>IntegrityProtectionAlgorithm</w:delText>
        </w:r>
        <w:r w:rsidRPr="00D629EF" w:rsidDel="000A3FE2">
          <w:rPr>
            <w:noProof w:val="0"/>
            <w:snapToGrid w:val="0"/>
          </w:rPr>
          <w:tab/>
          <w:delText>OPTIONAL,</w:delText>
        </w:r>
      </w:del>
    </w:p>
    <w:p w14:paraId="28427364" w14:textId="44EA1E6B" w:rsidR="00360184" w:rsidRPr="000A3FE2" w:rsidDel="000A3FE2" w:rsidRDefault="00360184" w:rsidP="00360184">
      <w:pPr>
        <w:pStyle w:val="PL"/>
        <w:spacing w:line="0" w:lineRule="atLeast"/>
        <w:rPr>
          <w:del w:id="31814" w:author="Ericsson User" w:date="2022-01-06T19:38:00Z"/>
          <w:noProof w:val="0"/>
          <w:snapToGrid w:val="0"/>
          <w:lang w:val="fr-FR"/>
          <w:rPrChange w:id="31815" w:author="Ericsson User" w:date="2022-01-06T19:30:00Z">
            <w:rPr>
              <w:del w:id="31816" w:author="Ericsson User" w:date="2022-01-06T19:38:00Z"/>
              <w:noProof w:val="0"/>
              <w:snapToGrid w:val="0"/>
            </w:rPr>
          </w:rPrChange>
        </w:rPr>
      </w:pPr>
      <w:del w:id="31817" w:author="Ericsson User" w:date="2022-01-06T19:38:00Z">
        <w:r w:rsidRPr="00D629EF" w:rsidDel="000A3FE2">
          <w:rPr>
            <w:noProof w:val="0"/>
            <w:snapToGrid w:val="0"/>
          </w:rPr>
          <w:tab/>
        </w:r>
        <w:r w:rsidRPr="000A3FE2" w:rsidDel="000A3FE2">
          <w:rPr>
            <w:snapToGrid w:val="0"/>
            <w:lang w:val="fr-FR"/>
            <w:rPrChange w:id="31818" w:author="Ericsson User" w:date="2022-01-06T19:30:00Z">
              <w:rPr>
                <w:snapToGrid w:val="0"/>
              </w:rPr>
            </w:rPrChange>
          </w:rPr>
          <w:delText>iE-Extensions</w:delText>
        </w:r>
        <w:r w:rsidRPr="000A3FE2" w:rsidDel="000A3FE2">
          <w:rPr>
            <w:snapToGrid w:val="0"/>
            <w:lang w:val="fr-FR"/>
            <w:rPrChange w:id="31819" w:author="Ericsson User" w:date="2022-01-06T19:30:00Z">
              <w:rPr>
                <w:snapToGrid w:val="0"/>
              </w:rPr>
            </w:rPrChange>
          </w:rPr>
          <w:tab/>
        </w:r>
        <w:r w:rsidRPr="000A3FE2" w:rsidDel="000A3FE2">
          <w:rPr>
            <w:snapToGrid w:val="0"/>
            <w:lang w:val="fr-FR"/>
            <w:rPrChange w:id="31820" w:author="Ericsson User" w:date="2022-01-06T19:30:00Z">
              <w:rPr>
                <w:snapToGrid w:val="0"/>
              </w:rPr>
            </w:rPrChange>
          </w:rPr>
          <w:tab/>
        </w:r>
        <w:r w:rsidRPr="000A3FE2" w:rsidDel="000A3FE2">
          <w:rPr>
            <w:snapToGrid w:val="0"/>
            <w:lang w:val="fr-FR"/>
            <w:rPrChange w:id="31821" w:author="Ericsson User" w:date="2022-01-06T19:30:00Z">
              <w:rPr>
                <w:snapToGrid w:val="0"/>
              </w:rPr>
            </w:rPrChange>
          </w:rPr>
          <w:tab/>
        </w:r>
        <w:r w:rsidRPr="000A3FE2" w:rsidDel="000A3FE2">
          <w:rPr>
            <w:snapToGrid w:val="0"/>
            <w:lang w:val="fr-FR"/>
            <w:rPrChange w:id="31822" w:author="Ericsson User" w:date="2022-01-06T19:30:00Z">
              <w:rPr>
                <w:snapToGrid w:val="0"/>
              </w:rPr>
            </w:rPrChange>
          </w:rPr>
          <w:tab/>
        </w:r>
        <w:r w:rsidRPr="000A3FE2" w:rsidDel="000A3FE2">
          <w:rPr>
            <w:snapToGrid w:val="0"/>
            <w:lang w:val="fr-FR"/>
            <w:rPrChange w:id="31823" w:author="Ericsson User" w:date="2022-01-06T19:30:00Z">
              <w:rPr>
                <w:snapToGrid w:val="0"/>
              </w:rPr>
            </w:rPrChange>
          </w:rPr>
          <w:tab/>
          <w:delText>ProtocolExtensionContainer { { SecurityAlgorithm-ExtIEs } }</w:delText>
        </w:r>
        <w:r w:rsidRPr="000A3FE2" w:rsidDel="000A3FE2">
          <w:rPr>
            <w:snapToGrid w:val="0"/>
            <w:lang w:val="fr-FR"/>
            <w:rPrChange w:id="31824" w:author="Ericsson User" w:date="2022-01-06T19:30:00Z">
              <w:rPr>
                <w:snapToGrid w:val="0"/>
              </w:rPr>
            </w:rPrChange>
          </w:rPr>
          <w:tab/>
          <w:delText>OPTIONAL,</w:delText>
        </w:r>
      </w:del>
    </w:p>
    <w:p w14:paraId="18518AD0" w14:textId="13B3E518" w:rsidR="00360184" w:rsidRPr="00D629EF" w:rsidDel="000A3FE2" w:rsidRDefault="00360184" w:rsidP="00360184">
      <w:pPr>
        <w:pStyle w:val="PL"/>
        <w:spacing w:line="0" w:lineRule="atLeast"/>
        <w:rPr>
          <w:del w:id="31825" w:author="Ericsson User" w:date="2022-01-06T19:38:00Z"/>
          <w:noProof w:val="0"/>
          <w:snapToGrid w:val="0"/>
        </w:rPr>
      </w:pPr>
      <w:del w:id="31826" w:author="Ericsson User" w:date="2022-01-06T19:38:00Z">
        <w:r w:rsidRPr="000A3FE2" w:rsidDel="000A3FE2">
          <w:rPr>
            <w:snapToGrid w:val="0"/>
            <w:lang w:val="fr-FR"/>
            <w:rPrChange w:id="31827" w:author="Ericsson User" w:date="2022-01-06T19:30:00Z">
              <w:rPr>
                <w:snapToGrid w:val="0"/>
              </w:rPr>
            </w:rPrChange>
          </w:rPr>
          <w:tab/>
        </w:r>
        <w:r w:rsidRPr="00D629EF" w:rsidDel="000A3FE2">
          <w:rPr>
            <w:noProof w:val="0"/>
            <w:snapToGrid w:val="0"/>
          </w:rPr>
          <w:delText>...</w:delText>
        </w:r>
      </w:del>
    </w:p>
    <w:p w14:paraId="0B470BFB" w14:textId="77688C41" w:rsidR="00360184" w:rsidRPr="00D629EF" w:rsidDel="000A3FE2" w:rsidRDefault="00360184" w:rsidP="00360184">
      <w:pPr>
        <w:pStyle w:val="PL"/>
        <w:spacing w:line="0" w:lineRule="atLeast"/>
        <w:rPr>
          <w:del w:id="31828" w:author="Ericsson User" w:date="2022-01-06T19:38:00Z"/>
          <w:noProof w:val="0"/>
          <w:snapToGrid w:val="0"/>
        </w:rPr>
      </w:pPr>
      <w:del w:id="31829" w:author="Ericsson User" w:date="2022-01-06T19:38:00Z">
        <w:r w:rsidRPr="00D629EF" w:rsidDel="000A3FE2">
          <w:rPr>
            <w:noProof w:val="0"/>
            <w:snapToGrid w:val="0"/>
          </w:rPr>
          <w:delText>}</w:delText>
        </w:r>
      </w:del>
    </w:p>
    <w:p w14:paraId="3FA35B6C" w14:textId="00D97ED8" w:rsidR="00360184" w:rsidRPr="00D629EF" w:rsidDel="000A3FE2" w:rsidRDefault="00360184" w:rsidP="00360184">
      <w:pPr>
        <w:pStyle w:val="PL"/>
        <w:spacing w:line="0" w:lineRule="atLeast"/>
        <w:rPr>
          <w:del w:id="31830" w:author="Ericsson User" w:date="2022-01-06T19:38:00Z"/>
          <w:noProof w:val="0"/>
          <w:snapToGrid w:val="0"/>
        </w:rPr>
      </w:pPr>
    </w:p>
    <w:p w14:paraId="78F723C2" w14:textId="5D441133" w:rsidR="00360184" w:rsidRPr="00D629EF" w:rsidDel="000A3FE2" w:rsidRDefault="00360184" w:rsidP="00360184">
      <w:pPr>
        <w:pStyle w:val="PL"/>
        <w:spacing w:line="0" w:lineRule="atLeast"/>
        <w:rPr>
          <w:del w:id="31831" w:author="Ericsson User" w:date="2022-01-06T19:38:00Z"/>
          <w:noProof w:val="0"/>
          <w:snapToGrid w:val="0"/>
        </w:rPr>
      </w:pPr>
      <w:del w:id="31832" w:author="Ericsson User" w:date="2022-01-06T19:38:00Z">
        <w:r w:rsidRPr="00D629EF" w:rsidDel="000A3FE2">
          <w:rPr>
            <w:noProof w:val="0"/>
            <w:snapToGrid w:val="0"/>
          </w:rPr>
          <w:delText>SecurityAlgorithm-ExtIEs</w:delText>
        </w:r>
        <w:r w:rsidRPr="00D629EF" w:rsidDel="000A3FE2">
          <w:rPr>
            <w:noProof w:val="0"/>
            <w:snapToGrid w:val="0"/>
          </w:rPr>
          <w:tab/>
          <w:delText>E1AP-PROTOCOL-EXTENSION ::= {</w:delText>
        </w:r>
      </w:del>
    </w:p>
    <w:p w14:paraId="3C23CE66" w14:textId="21404695" w:rsidR="00360184" w:rsidRPr="00D629EF" w:rsidDel="000A3FE2" w:rsidRDefault="00360184" w:rsidP="00360184">
      <w:pPr>
        <w:pStyle w:val="PL"/>
        <w:spacing w:line="0" w:lineRule="atLeast"/>
        <w:rPr>
          <w:del w:id="31833" w:author="Ericsson User" w:date="2022-01-06T19:38:00Z"/>
          <w:noProof w:val="0"/>
          <w:snapToGrid w:val="0"/>
        </w:rPr>
      </w:pPr>
      <w:del w:id="31834" w:author="Ericsson User" w:date="2022-01-06T19:38:00Z">
        <w:r w:rsidRPr="00D629EF" w:rsidDel="000A3FE2">
          <w:rPr>
            <w:noProof w:val="0"/>
            <w:snapToGrid w:val="0"/>
          </w:rPr>
          <w:tab/>
          <w:delText>...</w:delText>
        </w:r>
      </w:del>
    </w:p>
    <w:p w14:paraId="44B201E3" w14:textId="39E09586" w:rsidR="00360184" w:rsidRPr="00D629EF" w:rsidDel="000A3FE2" w:rsidRDefault="00360184" w:rsidP="00360184">
      <w:pPr>
        <w:pStyle w:val="PL"/>
        <w:spacing w:line="0" w:lineRule="atLeast"/>
        <w:rPr>
          <w:del w:id="31835" w:author="Ericsson User" w:date="2022-01-06T19:38:00Z"/>
          <w:noProof w:val="0"/>
          <w:snapToGrid w:val="0"/>
        </w:rPr>
      </w:pPr>
      <w:del w:id="31836" w:author="Ericsson User" w:date="2022-01-06T19:38:00Z">
        <w:r w:rsidRPr="00D629EF" w:rsidDel="000A3FE2">
          <w:rPr>
            <w:noProof w:val="0"/>
            <w:snapToGrid w:val="0"/>
          </w:rPr>
          <w:delText>}</w:delText>
        </w:r>
      </w:del>
    </w:p>
    <w:p w14:paraId="7BFF2B57" w14:textId="77D515E2" w:rsidR="00360184" w:rsidRPr="00D629EF" w:rsidDel="000A3FE2" w:rsidRDefault="00360184" w:rsidP="00360184">
      <w:pPr>
        <w:pStyle w:val="PL"/>
        <w:spacing w:line="0" w:lineRule="atLeast"/>
        <w:rPr>
          <w:del w:id="31837" w:author="Ericsson User" w:date="2022-01-06T19:38:00Z"/>
          <w:noProof w:val="0"/>
          <w:snapToGrid w:val="0"/>
        </w:rPr>
      </w:pPr>
    </w:p>
    <w:p w14:paraId="072EAC8F" w14:textId="704DB91A" w:rsidR="00360184" w:rsidRPr="00D629EF" w:rsidDel="000A3FE2" w:rsidRDefault="00360184" w:rsidP="00360184">
      <w:pPr>
        <w:pStyle w:val="PL"/>
        <w:spacing w:line="0" w:lineRule="atLeast"/>
        <w:rPr>
          <w:del w:id="31838" w:author="Ericsson User" w:date="2022-01-06T19:38:00Z"/>
          <w:noProof w:val="0"/>
          <w:snapToGrid w:val="0"/>
        </w:rPr>
      </w:pPr>
      <w:del w:id="31839" w:author="Ericsson User" w:date="2022-01-06T19:38:00Z">
        <w:r w:rsidRPr="00D629EF" w:rsidDel="000A3FE2">
          <w:rPr>
            <w:noProof w:val="0"/>
            <w:snapToGrid w:val="0"/>
          </w:rPr>
          <w:delText>SecurityIndication ::= SEQUENCE {</w:delText>
        </w:r>
      </w:del>
    </w:p>
    <w:p w14:paraId="249E987B" w14:textId="425770FB" w:rsidR="00360184" w:rsidRPr="00D629EF" w:rsidDel="000A3FE2" w:rsidRDefault="00360184" w:rsidP="00360184">
      <w:pPr>
        <w:pStyle w:val="PL"/>
        <w:spacing w:line="0" w:lineRule="atLeast"/>
        <w:rPr>
          <w:del w:id="31840" w:author="Ericsson User" w:date="2022-01-06T19:38:00Z"/>
          <w:noProof w:val="0"/>
          <w:snapToGrid w:val="0"/>
        </w:rPr>
      </w:pPr>
      <w:del w:id="31841" w:author="Ericsson User" w:date="2022-01-06T19:38:00Z">
        <w:r w:rsidRPr="00D629EF" w:rsidDel="000A3FE2">
          <w:rPr>
            <w:noProof w:val="0"/>
            <w:snapToGrid w:val="0"/>
          </w:rPr>
          <w:tab/>
          <w:delText>integrityProtectionIndication</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IntegrityProtectionIndication,</w:delText>
        </w:r>
      </w:del>
    </w:p>
    <w:p w14:paraId="734C78CD" w14:textId="3ABC1D04" w:rsidR="00360184" w:rsidRPr="00D629EF" w:rsidDel="000A3FE2" w:rsidRDefault="00360184" w:rsidP="00360184">
      <w:pPr>
        <w:pStyle w:val="PL"/>
        <w:spacing w:line="0" w:lineRule="atLeast"/>
        <w:rPr>
          <w:del w:id="31842" w:author="Ericsson User" w:date="2022-01-06T19:38:00Z"/>
          <w:noProof w:val="0"/>
          <w:snapToGrid w:val="0"/>
        </w:rPr>
      </w:pPr>
      <w:del w:id="31843" w:author="Ericsson User" w:date="2022-01-06T19:38:00Z">
        <w:r w:rsidRPr="00D629EF" w:rsidDel="000A3FE2">
          <w:rPr>
            <w:noProof w:val="0"/>
            <w:snapToGrid w:val="0"/>
          </w:rPr>
          <w:tab/>
          <w:delText>confidentialityProtectionIndication</w:delText>
        </w:r>
        <w:r w:rsidRPr="00D629EF" w:rsidDel="000A3FE2">
          <w:rPr>
            <w:noProof w:val="0"/>
            <w:snapToGrid w:val="0"/>
          </w:rPr>
          <w:tab/>
        </w:r>
        <w:r w:rsidRPr="00D629EF" w:rsidDel="000A3FE2">
          <w:rPr>
            <w:noProof w:val="0"/>
            <w:snapToGrid w:val="0"/>
          </w:rPr>
          <w:tab/>
          <w:delText>ConfidentialityProtectionIndication,</w:delText>
        </w:r>
      </w:del>
    </w:p>
    <w:p w14:paraId="57C353AC" w14:textId="74D9B8B2" w:rsidR="00360184" w:rsidRPr="00D629EF" w:rsidDel="000A3FE2" w:rsidRDefault="00360184" w:rsidP="00360184">
      <w:pPr>
        <w:pStyle w:val="PL"/>
        <w:rPr>
          <w:del w:id="31844" w:author="Ericsson User" w:date="2022-01-06T19:38:00Z"/>
          <w:snapToGrid w:val="0"/>
        </w:rPr>
      </w:pPr>
      <w:del w:id="31845" w:author="Ericsson User" w:date="2022-01-06T19:38:00Z">
        <w:r w:rsidRPr="00D629EF" w:rsidDel="000A3FE2">
          <w:rPr>
            <w:snapToGrid w:val="0"/>
          </w:rPr>
          <w:tab/>
        </w:r>
        <w:r w:rsidRPr="00D629EF" w:rsidDel="000A3FE2">
          <w:delText>maximumIPdatarate</w:delText>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tab/>
          <w:delText>MaximumIPdatarate</w:delText>
        </w:r>
        <w:r w:rsidRPr="00D629EF" w:rsidDel="000A3FE2">
          <w:tab/>
        </w:r>
        <w:r w:rsidRPr="00D629EF" w:rsidDel="000A3FE2">
          <w:tab/>
        </w:r>
        <w:r w:rsidRPr="00D629EF" w:rsidDel="000A3FE2">
          <w:tab/>
        </w:r>
        <w:r w:rsidRPr="00D629EF" w:rsidDel="000A3FE2">
          <w:tab/>
        </w:r>
        <w:r w:rsidRPr="00D629EF" w:rsidDel="000A3FE2">
          <w:tab/>
        </w:r>
        <w:r w:rsidRPr="00D629EF" w:rsidDel="000A3FE2">
          <w:tab/>
        </w:r>
        <w:r w:rsidRPr="00D629EF" w:rsidDel="000A3FE2">
          <w:tab/>
          <w:delText>OPTIONAL,</w:delText>
        </w:r>
      </w:del>
    </w:p>
    <w:p w14:paraId="7B6DC96B" w14:textId="3F074CDF" w:rsidR="00360184" w:rsidRPr="000A3FE2" w:rsidDel="000A3FE2" w:rsidRDefault="00360184" w:rsidP="00360184">
      <w:pPr>
        <w:pStyle w:val="PL"/>
        <w:spacing w:line="0" w:lineRule="atLeast"/>
        <w:rPr>
          <w:del w:id="31846" w:author="Ericsson User" w:date="2022-01-06T19:38:00Z"/>
          <w:noProof w:val="0"/>
          <w:snapToGrid w:val="0"/>
          <w:lang w:val="fr-FR"/>
          <w:rPrChange w:id="31847" w:author="Ericsson User" w:date="2022-01-06T19:30:00Z">
            <w:rPr>
              <w:del w:id="31848" w:author="Ericsson User" w:date="2022-01-06T19:38:00Z"/>
              <w:noProof w:val="0"/>
              <w:snapToGrid w:val="0"/>
            </w:rPr>
          </w:rPrChange>
        </w:rPr>
      </w:pPr>
      <w:del w:id="31849" w:author="Ericsson User" w:date="2022-01-06T19:38:00Z">
        <w:r w:rsidRPr="00D629EF" w:rsidDel="000A3FE2">
          <w:rPr>
            <w:noProof w:val="0"/>
            <w:snapToGrid w:val="0"/>
          </w:rPr>
          <w:tab/>
        </w:r>
        <w:r w:rsidRPr="000A3FE2" w:rsidDel="000A3FE2">
          <w:rPr>
            <w:snapToGrid w:val="0"/>
            <w:lang w:val="fr-FR"/>
            <w:rPrChange w:id="31850" w:author="Ericsson User" w:date="2022-01-06T19:30:00Z">
              <w:rPr>
                <w:snapToGrid w:val="0"/>
              </w:rPr>
            </w:rPrChange>
          </w:rPr>
          <w:delText>iE-Extensions</w:delText>
        </w:r>
        <w:r w:rsidRPr="000A3FE2" w:rsidDel="000A3FE2">
          <w:rPr>
            <w:snapToGrid w:val="0"/>
            <w:lang w:val="fr-FR"/>
            <w:rPrChange w:id="31851" w:author="Ericsson User" w:date="2022-01-06T19:30:00Z">
              <w:rPr>
                <w:snapToGrid w:val="0"/>
              </w:rPr>
            </w:rPrChange>
          </w:rPr>
          <w:tab/>
        </w:r>
        <w:r w:rsidRPr="000A3FE2" w:rsidDel="000A3FE2">
          <w:rPr>
            <w:snapToGrid w:val="0"/>
            <w:lang w:val="fr-FR"/>
            <w:rPrChange w:id="31852" w:author="Ericsson User" w:date="2022-01-06T19:30:00Z">
              <w:rPr>
                <w:snapToGrid w:val="0"/>
              </w:rPr>
            </w:rPrChange>
          </w:rPr>
          <w:tab/>
          <w:delText>ProtocolExtensionContainer { {SecurityIndication-ExtIEs} }</w:delText>
        </w:r>
        <w:r w:rsidRPr="000A3FE2" w:rsidDel="000A3FE2">
          <w:rPr>
            <w:snapToGrid w:val="0"/>
            <w:lang w:val="fr-FR"/>
            <w:rPrChange w:id="31853" w:author="Ericsson User" w:date="2022-01-06T19:30:00Z">
              <w:rPr>
                <w:snapToGrid w:val="0"/>
              </w:rPr>
            </w:rPrChange>
          </w:rPr>
          <w:tab/>
          <w:delText>OPTIONAL,</w:delText>
        </w:r>
      </w:del>
    </w:p>
    <w:p w14:paraId="3DD50934" w14:textId="6BEB0860" w:rsidR="00360184" w:rsidRPr="00D629EF" w:rsidDel="000A3FE2" w:rsidRDefault="00360184" w:rsidP="00360184">
      <w:pPr>
        <w:pStyle w:val="PL"/>
        <w:spacing w:line="0" w:lineRule="atLeast"/>
        <w:rPr>
          <w:del w:id="31854" w:author="Ericsson User" w:date="2022-01-06T19:38:00Z"/>
          <w:noProof w:val="0"/>
          <w:snapToGrid w:val="0"/>
        </w:rPr>
      </w:pPr>
      <w:del w:id="31855" w:author="Ericsson User" w:date="2022-01-06T19:38:00Z">
        <w:r w:rsidRPr="000A3FE2" w:rsidDel="000A3FE2">
          <w:rPr>
            <w:snapToGrid w:val="0"/>
            <w:lang w:val="fr-FR"/>
            <w:rPrChange w:id="31856" w:author="Ericsson User" w:date="2022-01-06T19:30:00Z">
              <w:rPr>
                <w:snapToGrid w:val="0"/>
              </w:rPr>
            </w:rPrChange>
          </w:rPr>
          <w:tab/>
        </w:r>
        <w:r w:rsidRPr="00D629EF" w:rsidDel="000A3FE2">
          <w:rPr>
            <w:noProof w:val="0"/>
            <w:snapToGrid w:val="0"/>
          </w:rPr>
          <w:delText>...</w:delText>
        </w:r>
      </w:del>
    </w:p>
    <w:p w14:paraId="30CEE922" w14:textId="32AD39C5" w:rsidR="00360184" w:rsidRPr="00D629EF" w:rsidDel="000A3FE2" w:rsidRDefault="00360184" w:rsidP="00360184">
      <w:pPr>
        <w:pStyle w:val="PL"/>
        <w:spacing w:line="0" w:lineRule="atLeast"/>
        <w:rPr>
          <w:del w:id="31857" w:author="Ericsson User" w:date="2022-01-06T19:38:00Z"/>
          <w:noProof w:val="0"/>
          <w:snapToGrid w:val="0"/>
        </w:rPr>
      </w:pPr>
      <w:del w:id="31858" w:author="Ericsson User" w:date="2022-01-06T19:38:00Z">
        <w:r w:rsidRPr="00D629EF" w:rsidDel="000A3FE2">
          <w:rPr>
            <w:noProof w:val="0"/>
            <w:snapToGrid w:val="0"/>
          </w:rPr>
          <w:delText>}</w:delText>
        </w:r>
      </w:del>
    </w:p>
    <w:p w14:paraId="0CD27DA5" w14:textId="3A8E0DD0" w:rsidR="00360184" w:rsidRPr="00D629EF" w:rsidDel="000A3FE2" w:rsidRDefault="00360184" w:rsidP="00360184">
      <w:pPr>
        <w:pStyle w:val="PL"/>
        <w:spacing w:line="0" w:lineRule="atLeast"/>
        <w:rPr>
          <w:del w:id="31859" w:author="Ericsson User" w:date="2022-01-06T19:38:00Z"/>
          <w:noProof w:val="0"/>
          <w:snapToGrid w:val="0"/>
        </w:rPr>
      </w:pPr>
    </w:p>
    <w:p w14:paraId="022AD094" w14:textId="286932EB" w:rsidR="00360184" w:rsidRPr="00D629EF" w:rsidDel="000A3FE2" w:rsidRDefault="00360184" w:rsidP="00360184">
      <w:pPr>
        <w:pStyle w:val="PL"/>
        <w:spacing w:line="0" w:lineRule="atLeast"/>
        <w:rPr>
          <w:del w:id="31860" w:author="Ericsson User" w:date="2022-01-06T19:38:00Z"/>
          <w:noProof w:val="0"/>
          <w:snapToGrid w:val="0"/>
        </w:rPr>
      </w:pPr>
      <w:del w:id="31861" w:author="Ericsson User" w:date="2022-01-06T19:38:00Z">
        <w:r w:rsidRPr="00D629EF" w:rsidDel="000A3FE2">
          <w:rPr>
            <w:noProof w:val="0"/>
            <w:snapToGrid w:val="0"/>
          </w:rPr>
          <w:delText>SecurityIndication-ExtIEs E1AP-PROTOCOL-EXTENSION ::= {</w:delText>
        </w:r>
      </w:del>
    </w:p>
    <w:p w14:paraId="3F9062A1" w14:textId="66D33B6F" w:rsidR="00360184" w:rsidRPr="00D629EF" w:rsidDel="000A3FE2" w:rsidRDefault="00360184" w:rsidP="00360184">
      <w:pPr>
        <w:pStyle w:val="PL"/>
        <w:spacing w:line="0" w:lineRule="atLeast"/>
        <w:rPr>
          <w:del w:id="31862" w:author="Ericsson User" w:date="2022-01-06T19:38:00Z"/>
          <w:noProof w:val="0"/>
          <w:snapToGrid w:val="0"/>
        </w:rPr>
      </w:pPr>
      <w:del w:id="31863" w:author="Ericsson User" w:date="2022-01-06T19:38:00Z">
        <w:r w:rsidRPr="00D629EF" w:rsidDel="000A3FE2">
          <w:rPr>
            <w:noProof w:val="0"/>
            <w:snapToGrid w:val="0"/>
          </w:rPr>
          <w:tab/>
          <w:delText>...</w:delText>
        </w:r>
      </w:del>
    </w:p>
    <w:p w14:paraId="2124A26B" w14:textId="0A8225F3" w:rsidR="00360184" w:rsidRPr="00D629EF" w:rsidDel="000A3FE2" w:rsidRDefault="00360184" w:rsidP="00360184">
      <w:pPr>
        <w:pStyle w:val="PL"/>
        <w:spacing w:line="0" w:lineRule="atLeast"/>
        <w:rPr>
          <w:del w:id="31864" w:author="Ericsson User" w:date="2022-01-06T19:38:00Z"/>
          <w:noProof w:val="0"/>
          <w:snapToGrid w:val="0"/>
        </w:rPr>
      </w:pPr>
      <w:del w:id="31865" w:author="Ericsson User" w:date="2022-01-06T19:38:00Z">
        <w:r w:rsidRPr="00D629EF" w:rsidDel="000A3FE2">
          <w:rPr>
            <w:noProof w:val="0"/>
            <w:snapToGrid w:val="0"/>
          </w:rPr>
          <w:delText>}</w:delText>
        </w:r>
      </w:del>
    </w:p>
    <w:p w14:paraId="1577AAE1" w14:textId="3DF68443" w:rsidR="00360184" w:rsidRPr="00D629EF" w:rsidDel="000A3FE2" w:rsidRDefault="00360184" w:rsidP="00360184">
      <w:pPr>
        <w:pStyle w:val="PL"/>
        <w:spacing w:line="0" w:lineRule="atLeast"/>
        <w:rPr>
          <w:del w:id="31866" w:author="Ericsson User" w:date="2022-01-06T19:38:00Z"/>
          <w:noProof w:val="0"/>
          <w:snapToGrid w:val="0"/>
        </w:rPr>
      </w:pPr>
      <w:del w:id="31867" w:author="Ericsson User" w:date="2022-01-06T19:38:00Z">
        <w:r w:rsidRPr="00D629EF" w:rsidDel="000A3FE2">
          <w:rPr>
            <w:noProof w:val="0"/>
            <w:snapToGrid w:val="0"/>
          </w:rPr>
          <w:tab/>
        </w:r>
      </w:del>
    </w:p>
    <w:p w14:paraId="2AE34292" w14:textId="641BCE5B" w:rsidR="00360184" w:rsidRPr="00D629EF" w:rsidDel="000A3FE2" w:rsidRDefault="00360184" w:rsidP="00360184">
      <w:pPr>
        <w:pStyle w:val="PL"/>
        <w:spacing w:line="0" w:lineRule="atLeast"/>
        <w:rPr>
          <w:del w:id="31868" w:author="Ericsson User" w:date="2022-01-06T19:38:00Z"/>
          <w:noProof w:val="0"/>
          <w:snapToGrid w:val="0"/>
        </w:rPr>
      </w:pPr>
      <w:del w:id="31869" w:author="Ericsson User" w:date="2022-01-06T19:38:00Z">
        <w:r w:rsidRPr="00D629EF" w:rsidDel="000A3FE2">
          <w:rPr>
            <w:noProof w:val="0"/>
            <w:snapToGrid w:val="0"/>
          </w:rPr>
          <w:delText>SecurityInformation ::= SEQUENCE {</w:delText>
        </w:r>
      </w:del>
    </w:p>
    <w:p w14:paraId="6B7DA3CB" w14:textId="02F68FA5" w:rsidR="00360184" w:rsidRPr="00D629EF" w:rsidDel="000A3FE2" w:rsidRDefault="00360184" w:rsidP="00360184">
      <w:pPr>
        <w:pStyle w:val="PL"/>
        <w:spacing w:line="0" w:lineRule="atLeast"/>
        <w:rPr>
          <w:del w:id="31870" w:author="Ericsson User" w:date="2022-01-06T19:38:00Z"/>
          <w:noProof w:val="0"/>
          <w:snapToGrid w:val="0"/>
        </w:rPr>
      </w:pPr>
      <w:del w:id="31871" w:author="Ericsson User" w:date="2022-01-06T19:38:00Z">
        <w:r w:rsidRPr="00D629EF" w:rsidDel="000A3FE2">
          <w:rPr>
            <w:noProof w:val="0"/>
            <w:snapToGrid w:val="0"/>
          </w:rPr>
          <w:tab/>
          <w:delText>securityAlgorithm</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SecurityAlgorithm,</w:delText>
        </w:r>
      </w:del>
    </w:p>
    <w:p w14:paraId="4E018AE5" w14:textId="30B6C4D0" w:rsidR="00360184" w:rsidRPr="00D629EF" w:rsidDel="000A3FE2" w:rsidRDefault="00360184" w:rsidP="00360184">
      <w:pPr>
        <w:pStyle w:val="PL"/>
        <w:spacing w:line="0" w:lineRule="atLeast"/>
        <w:rPr>
          <w:del w:id="31872" w:author="Ericsson User" w:date="2022-01-06T19:38:00Z"/>
          <w:noProof w:val="0"/>
          <w:snapToGrid w:val="0"/>
        </w:rPr>
      </w:pPr>
      <w:del w:id="31873" w:author="Ericsson User" w:date="2022-01-06T19:38:00Z">
        <w:r w:rsidRPr="00D629EF" w:rsidDel="000A3FE2">
          <w:rPr>
            <w:noProof w:val="0"/>
            <w:snapToGrid w:val="0"/>
          </w:rPr>
          <w:tab/>
          <w:delText>uPSecuritykey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UPSecuritykey,</w:delText>
        </w:r>
      </w:del>
    </w:p>
    <w:p w14:paraId="2C3A5F9D" w14:textId="38899651" w:rsidR="00360184" w:rsidRPr="00D629EF" w:rsidDel="000A3FE2" w:rsidRDefault="00360184" w:rsidP="00360184">
      <w:pPr>
        <w:pStyle w:val="PL"/>
        <w:spacing w:line="0" w:lineRule="atLeast"/>
        <w:rPr>
          <w:del w:id="31874" w:author="Ericsson User" w:date="2022-01-06T19:38:00Z"/>
          <w:noProof w:val="0"/>
          <w:snapToGrid w:val="0"/>
        </w:rPr>
      </w:pPr>
      <w:del w:id="31875"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SecurityInformation-ExtIEs } }</w:delText>
        </w:r>
        <w:r w:rsidRPr="00D629EF" w:rsidDel="000A3FE2">
          <w:rPr>
            <w:noProof w:val="0"/>
            <w:snapToGrid w:val="0"/>
          </w:rPr>
          <w:tab/>
          <w:delText>OPTIONAL,</w:delText>
        </w:r>
      </w:del>
    </w:p>
    <w:p w14:paraId="5672DD81" w14:textId="115879C5" w:rsidR="00360184" w:rsidRPr="00D629EF" w:rsidDel="000A3FE2" w:rsidRDefault="00360184" w:rsidP="00360184">
      <w:pPr>
        <w:pStyle w:val="PL"/>
        <w:spacing w:line="0" w:lineRule="atLeast"/>
        <w:rPr>
          <w:del w:id="31876" w:author="Ericsson User" w:date="2022-01-06T19:38:00Z"/>
          <w:noProof w:val="0"/>
          <w:snapToGrid w:val="0"/>
        </w:rPr>
      </w:pPr>
      <w:del w:id="31877" w:author="Ericsson User" w:date="2022-01-06T19:38:00Z">
        <w:r w:rsidRPr="00D629EF" w:rsidDel="000A3FE2">
          <w:rPr>
            <w:noProof w:val="0"/>
            <w:snapToGrid w:val="0"/>
          </w:rPr>
          <w:tab/>
          <w:delText>...</w:delText>
        </w:r>
      </w:del>
    </w:p>
    <w:p w14:paraId="0FA8850B" w14:textId="0A4433F7" w:rsidR="00360184" w:rsidRPr="00D629EF" w:rsidDel="000A3FE2" w:rsidRDefault="00360184" w:rsidP="00360184">
      <w:pPr>
        <w:pStyle w:val="PL"/>
        <w:spacing w:line="0" w:lineRule="atLeast"/>
        <w:rPr>
          <w:del w:id="31878" w:author="Ericsson User" w:date="2022-01-06T19:38:00Z"/>
          <w:noProof w:val="0"/>
          <w:snapToGrid w:val="0"/>
        </w:rPr>
      </w:pPr>
      <w:del w:id="31879" w:author="Ericsson User" w:date="2022-01-06T19:38:00Z">
        <w:r w:rsidRPr="00D629EF" w:rsidDel="000A3FE2">
          <w:rPr>
            <w:noProof w:val="0"/>
            <w:snapToGrid w:val="0"/>
          </w:rPr>
          <w:delText>}</w:delText>
        </w:r>
      </w:del>
    </w:p>
    <w:p w14:paraId="4F04AF0B" w14:textId="758A4373" w:rsidR="00360184" w:rsidRPr="00D629EF" w:rsidDel="000A3FE2" w:rsidRDefault="00360184" w:rsidP="00360184">
      <w:pPr>
        <w:pStyle w:val="PL"/>
        <w:spacing w:line="0" w:lineRule="atLeast"/>
        <w:rPr>
          <w:del w:id="31880" w:author="Ericsson User" w:date="2022-01-06T19:38:00Z"/>
          <w:noProof w:val="0"/>
          <w:snapToGrid w:val="0"/>
        </w:rPr>
      </w:pPr>
    </w:p>
    <w:p w14:paraId="01BC0DBE" w14:textId="7358164F" w:rsidR="00360184" w:rsidRPr="00D629EF" w:rsidDel="000A3FE2" w:rsidRDefault="00360184" w:rsidP="00360184">
      <w:pPr>
        <w:pStyle w:val="PL"/>
        <w:spacing w:line="0" w:lineRule="atLeast"/>
        <w:rPr>
          <w:del w:id="31881" w:author="Ericsson User" w:date="2022-01-06T19:38:00Z"/>
          <w:noProof w:val="0"/>
          <w:snapToGrid w:val="0"/>
        </w:rPr>
      </w:pPr>
      <w:del w:id="31882" w:author="Ericsson User" w:date="2022-01-06T19:38:00Z">
        <w:r w:rsidRPr="00D629EF" w:rsidDel="000A3FE2">
          <w:rPr>
            <w:noProof w:val="0"/>
            <w:snapToGrid w:val="0"/>
          </w:rPr>
          <w:delText>SecurityInformation-ExtIEs</w:delText>
        </w:r>
        <w:r w:rsidRPr="00D629EF" w:rsidDel="000A3FE2">
          <w:rPr>
            <w:noProof w:val="0"/>
            <w:snapToGrid w:val="0"/>
          </w:rPr>
          <w:tab/>
          <w:delText>E1AP-PROTOCOL-EXTENSION ::= {</w:delText>
        </w:r>
      </w:del>
    </w:p>
    <w:p w14:paraId="2667F636" w14:textId="244C8015" w:rsidR="00360184" w:rsidRPr="00D629EF" w:rsidDel="000A3FE2" w:rsidRDefault="00360184" w:rsidP="00360184">
      <w:pPr>
        <w:pStyle w:val="PL"/>
        <w:spacing w:line="0" w:lineRule="atLeast"/>
        <w:rPr>
          <w:del w:id="31883" w:author="Ericsson User" w:date="2022-01-06T19:38:00Z"/>
          <w:noProof w:val="0"/>
          <w:snapToGrid w:val="0"/>
        </w:rPr>
      </w:pPr>
      <w:del w:id="31884" w:author="Ericsson User" w:date="2022-01-06T19:38:00Z">
        <w:r w:rsidRPr="00D629EF" w:rsidDel="000A3FE2">
          <w:rPr>
            <w:noProof w:val="0"/>
            <w:snapToGrid w:val="0"/>
          </w:rPr>
          <w:tab/>
          <w:delText>...</w:delText>
        </w:r>
      </w:del>
    </w:p>
    <w:p w14:paraId="7D5D3455" w14:textId="25DA6B9D" w:rsidR="00360184" w:rsidRPr="00D629EF" w:rsidDel="000A3FE2" w:rsidRDefault="00360184" w:rsidP="00360184">
      <w:pPr>
        <w:pStyle w:val="PL"/>
        <w:spacing w:line="0" w:lineRule="atLeast"/>
        <w:rPr>
          <w:del w:id="31885" w:author="Ericsson User" w:date="2022-01-06T19:38:00Z"/>
          <w:noProof w:val="0"/>
          <w:snapToGrid w:val="0"/>
        </w:rPr>
      </w:pPr>
      <w:del w:id="31886" w:author="Ericsson User" w:date="2022-01-06T19:38:00Z">
        <w:r w:rsidRPr="00D629EF" w:rsidDel="000A3FE2">
          <w:rPr>
            <w:noProof w:val="0"/>
            <w:snapToGrid w:val="0"/>
          </w:rPr>
          <w:delText>}</w:delText>
        </w:r>
      </w:del>
    </w:p>
    <w:p w14:paraId="7BAD92FE" w14:textId="475F3289" w:rsidR="00360184" w:rsidRPr="00D629EF" w:rsidDel="000A3FE2" w:rsidRDefault="00360184" w:rsidP="00360184">
      <w:pPr>
        <w:pStyle w:val="PL"/>
        <w:spacing w:line="0" w:lineRule="atLeast"/>
        <w:rPr>
          <w:del w:id="31887" w:author="Ericsson User" w:date="2022-01-06T19:38:00Z"/>
          <w:noProof w:val="0"/>
          <w:snapToGrid w:val="0"/>
        </w:rPr>
      </w:pPr>
    </w:p>
    <w:p w14:paraId="4CED0CB0" w14:textId="5698121B" w:rsidR="00360184" w:rsidRPr="00D629EF" w:rsidDel="000A3FE2" w:rsidRDefault="00360184" w:rsidP="00360184">
      <w:pPr>
        <w:pStyle w:val="PL"/>
        <w:spacing w:line="0" w:lineRule="atLeast"/>
        <w:rPr>
          <w:del w:id="31888" w:author="Ericsson User" w:date="2022-01-06T19:38:00Z"/>
          <w:noProof w:val="0"/>
          <w:snapToGrid w:val="0"/>
        </w:rPr>
      </w:pPr>
      <w:del w:id="31889" w:author="Ericsson User" w:date="2022-01-06T19:38:00Z">
        <w:r w:rsidRPr="00D629EF" w:rsidDel="000A3FE2">
          <w:rPr>
            <w:noProof w:val="0"/>
            <w:snapToGrid w:val="0"/>
          </w:rPr>
          <w:delText>SecurityResult ::= SEQUENCE {</w:delText>
        </w:r>
      </w:del>
    </w:p>
    <w:p w14:paraId="3D0CA3DD" w14:textId="36E09021" w:rsidR="00360184" w:rsidRPr="00D629EF" w:rsidDel="000A3FE2" w:rsidRDefault="00360184" w:rsidP="00360184">
      <w:pPr>
        <w:pStyle w:val="PL"/>
        <w:spacing w:line="0" w:lineRule="atLeast"/>
        <w:rPr>
          <w:del w:id="31890" w:author="Ericsson User" w:date="2022-01-06T19:38:00Z"/>
          <w:noProof w:val="0"/>
          <w:snapToGrid w:val="0"/>
        </w:rPr>
      </w:pPr>
      <w:del w:id="31891" w:author="Ericsson User" w:date="2022-01-06T19:38:00Z">
        <w:r w:rsidRPr="00D629EF" w:rsidDel="000A3FE2">
          <w:rPr>
            <w:noProof w:val="0"/>
            <w:snapToGrid w:val="0"/>
          </w:rPr>
          <w:tab/>
          <w:delText>integrityProtectionResult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IntegrityProtectionResult,</w:delText>
        </w:r>
      </w:del>
    </w:p>
    <w:p w14:paraId="28F72CA7" w14:textId="7A6CD88D" w:rsidR="00360184" w:rsidRPr="00D629EF" w:rsidDel="000A3FE2" w:rsidRDefault="00360184" w:rsidP="00360184">
      <w:pPr>
        <w:pStyle w:val="PL"/>
        <w:spacing w:line="0" w:lineRule="atLeast"/>
        <w:rPr>
          <w:del w:id="31892" w:author="Ericsson User" w:date="2022-01-06T19:38:00Z"/>
          <w:noProof w:val="0"/>
          <w:snapToGrid w:val="0"/>
        </w:rPr>
      </w:pPr>
      <w:del w:id="31893" w:author="Ericsson User" w:date="2022-01-06T19:38:00Z">
        <w:r w:rsidRPr="00D629EF" w:rsidDel="000A3FE2">
          <w:rPr>
            <w:noProof w:val="0"/>
            <w:snapToGrid w:val="0"/>
          </w:rPr>
          <w:tab/>
          <w:delText>confidentialityProtectionResult</w:delText>
        </w:r>
        <w:r w:rsidRPr="00D629EF" w:rsidDel="000A3FE2">
          <w:rPr>
            <w:noProof w:val="0"/>
            <w:snapToGrid w:val="0"/>
          </w:rPr>
          <w:tab/>
        </w:r>
        <w:r w:rsidRPr="00D629EF" w:rsidDel="000A3FE2">
          <w:rPr>
            <w:noProof w:val="0"/>
            <w:snapToGrid w:val="0"/>
          </w:rPr>
          <w:tab/>
          <w:delText>ConfidentialityProtectionResult,</w:delText>
        </w:r>
      </w:del>
    </w:p>
    <w:p w14:paraId="2D78D491" w14:textId="16D90EF6" w:rsidR="00360184" w:rsidRPr="00D629EF" w:rsidDel="000A3FE2" w:rsidRDefault="00360184" w:rsidP="00360184">
      <w:pPr>
        <w:pStyle w:val="PL"/>
        <w:spacing w:line="0" w:lineRule="atLeast"/>
        <w:rPr>
          <w:del w:id="31894" w:author="Ericsson User" w:date="2022-01-06T19:38:00Z"/>
          <w:noProof w:val="0"/>
          <w:snapToGrid w:val="0"/>
        </w:rPr>
      </w:pPr>
      <w:del w:id="31895"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{SecurityResult-ExtIEs} }</w:delText>
        </w:r>
        <w:r w:rsidRPr="00D629EF" w:rsidDel="000A3FE2">
          <w:rPr>
            <w:noProof w:val="0"/>
            <w:snapToGrid w:val="0"/>
          </w:rPr>
          <w:tab/>
          <w:delText>OPTIONAL,</w:delText>
        </w:r>
      </w:del>
    </w:p>
    <w:p w14:paraId="0F7F869C" w14:textId="73FC5F23" w:rsidR="00360184" w:rsidRPr="00D629EF" w:rsidDel="000A3FE2" w:rsidRDefault="00360184" w:rsidP="00360184">
      <w:pPr>
        <w:pStyle w:val="PL"/>
        <w:spacing w:line="0" w:lineRule="atLeast"/>
        <w:rPr>
          <w:del w:id="31896" w:author="Ericsson User" w:date="2022-01-06T19:38:00Z"/>
          <w:noProof w:val="0"/>
          <w:snapToGrid w:val="0"/>
        </w:rPr>
      </w:pPr>
      <w:del w:id="31897" w:author="Ericsson User" w:date="2022-01-06T19:38:00Z">
        <w:r w:rsidRPr="00D629EF" w:rsidDel="000A3FE2">
          <w:rPr>
            <w:noProof w:val="0"/>
            <w:snapToGrid w:val="0"/>
          </w:rPr>
          <w:tab/>
          <w:delText>...</w:delText>
        </w:r>
      </w:del>
    </w:p>
    <w:p w14:paraId="2A5BD089" w14:textId="33DAAA8A" w:rsidR="00360184" w:rsidRPr="00D629EF" w:rsidDel="000A3FE2" w:rsidRDefault="00360184" w:rsidP="00360184">
      <w:pPr>
        <w:pStyle w:val="PL"/>
        <w:spacing w:line="0" w:lineRule="atLeast"/>
        <w:rPr>
          <w:del w:id="31898" w:author="Ericsson User" w:date="2022-01-06T19:38:00Z"/>
          <w:noProof w:val="0"/>
          <w:snapToGrid w:val="0"/>
        </w:rPr>
      </w:pPr>
      <w:del w:id="31899" w:author="Ericsson User" w:date="2022-01-06T19:38:00Z">
        <w:r w:rsidRPr="00D629EF" w:rsidDel="000A3FE2">
          <w:rPr>
            <w:noProof w:val="0"/>
            <w:snapToGrid w:val="0"/>
          </w:rPr>
          <w:delText>}</w:delText>
        </w:r>
      </w:del>
    </w:p>
    <w:p w14:paraId="1F5BE4A6" w14:textId="66CD4E77" w:rsidR="00360184" w:rsidRPr="00D629EF" w:rsidDel="000A3FE2" w:rsidRDefault="00360184" w:rsidP="00360184">
      <w:pPr>
        <w:pStyle w:val="PL"/>
        <w:spacing w:line="0" w:lineRule="atLeast"/>
        <w:rPr>
          <w:del w:id="31900" w:author="Ericsson User" w:date="2022-01-06T19:38:00Z"/>
          <w:noProof w:val="0"/>
          <w:snapToGrid w:val="0"/>
        </w:rPr>
      </w:pPr>
    </w:p>
    <w:p w14:paraId="235F75B8" w14:textId="5CD97105" w:rsidR="00360184" w:rsidRPr="00D629EF" w:rsidDel="000A3FE2" w:rsidRDefault="00360184" w:rsidP="00360184">
      <w:pPr>
        <w:pStyle w:val="PL"/>
        <w:spacing w:line="0" w:lineRule="atLeast"/>
        <w:rPr>
          <w:del w:id="31901" w:author="Ericsson User" w:date="2022-01-06T19:38:00Z"/>
          <w:noProof w:val="0"/>
          <w:snapToGrid w:val="0"/>
        </w:rPr>
      </w:pPr>
      <w:del w:id="31902" w:author="Ericsson User" w:date="2022-01-06T19:38:00Z">
        <w:r w:rsidRPr="00D629EF" w:rsidDel="000A3FE2">
          <w:rPr>
            <w:noProof w:val="0"/>
            <w:snapToGrid w:val="0"/>
          </w:rPr>
          <w:delText>SecurityResult-ExtIEs E1AP-PROTOCOL-EXTENSION ::= {</w:delText>
        </w:r>
      </w:del>
    </w:p>
    <w:p w14:paraId="2033DD47" w14:textId="33353E38" w:rsidR="00360184" w:rsidRPr="00D629EF" w:rsidDel="000A3FE2" w:rsidRDefault="00360184" w:rsidP="00360184">
      <w:pPr>
        <w:pStyle w:val="PL"/>
        <w:spacing w:line="0" w:lineRule="atLeast"/>
        <w:rPr>
          <w:del w:id="31903" w:author="Ericsson User" w:date="2022-01-06T19:38:00Z"/>
          <w:noProof w:val="0"/>
          <w:snapToGrid w:val="0"/>
        </w:rPr>
      </w:pPr>
      <w:del w:id="31904" w:author="Ericsson User" w:date="2022-01-06T19:38:00Z">
        <w:r w:rsidRPr="00D629EF" w:rsidDel="000A3FE2">
          <w:rPr>
            <w:noProof w:val="0"/>
            <w:snapToGrid w:val="0"/>
          </w:rPr>
          <w:tab/>
          <w:delText>...</w:delText>
        </w:r>
      </w:del>
    </w:p>
    <w:p w14:paraId="00BCA093" w14:textId="5E53D397" w:rsidR="00360184" w:rsidRPr="00D629EF" w:rsidDel="000A3FE2" w:rsidRDefault="00360184" w:rsidP="00360184">
      <w:pPr>
        <w:pStyle w:val="PL"/>
        <w:spacing w:line="0" w:lineRule="atLeast"/>
        <w:rPr>
          <w:del w:id="31905" w:author="Ericsson User" w:date="2022-01-06T19:38:00Z"/>
          <w:noProof w:val="0"/>
          <w:snapToGrid w:val="0"/>
        </w:rPr>
      </w:pPr>
      <w:del w:id="31906" w:author="Ericsson User" w:date="2022-01-06T19:38:00Z">
        <w:r w:rsidRPr="00D629EF" w:rsidDel="000A3FE2">
          <w:rPr>
            <w:noProof w:val="0"/>
            <w:snapToGrid w:val="0"/>
          </w:rPr>
          <w:delText>}</w:delText>
        </w:r>
      </w:del>
    </w:p>
    <w:p w14:paraId="5F68C838" w14:textId="50E92F2E" w:rsidR="00360184" w:rsidRPr="00D629EF" w:rsidDel="000A3FE2" w:rsidRDefault="00360184" w:rsidP="00360184">
      <w:pPr>
        <w:pStyle w:val="PL"/>
        <w:spacing w:line="0" w:lineRule="atLeast"/>
        <w:rPr>
          <w:del w:id="31907" w:author="Ericsson User" w:date="2022-01-06T19:38:00Z"/>
          <w:noProof w:val="0"/>
          <w:snapToGrid w:val="0"/>
        </w:rPr>
      </w:pPr>
    </w:p>
    <w:p w14:paraId="51D5FB9D" w14:textId="07390838" w:rsidR="00360184" w:rsidRPr="00D629EF" w:rsidDel="000A3FE2" w:rsidRDefault="00360184" w:rsidP="00360184">
      <w:pPr>
        <w:pStyle w:val="PL"/>
        <w:spacing w:line="0" w:lineRule="atLeast"/>
        <w:rPr>
          <w:del w:id="31908" w:author="Ericsson User" w:date="2022-01-06T19:38:00Z"/>
          <w:noProof w:val="0"/>
          <w:snapToGrid w:val="0"/>
        </w:rPr>
      </w:pPr>
      <w:del w:id="31909" w:author="Ericsson User" w:date="2022-01-06T19:38:00Z">
        <w:r w:rsidRPr="00D629EF" w:rsidDel="000A3FE2">
          <w:rPr>
            <w:noProof w:val="0"/>
            <w:snapToGrid w:val="0"/>
          </w:rPr>
          <w:delText>Slice-Support-List ::= SEQUENCE (SIZE(1.. maxnoofSliceItems)) OF Slice-Support-Item</w:delText>
        </w:r>
      </w:del>
    </w:p>
    <w:p w14:paraId="1922913A" w14:textId="31FCF122" w:rsidR="00360184" w:rsidRPr="00D629EF" w:rsidDel="000A3FE2" w:rsidRDefault="00360184" w:rsidP="00360184">
      <w:pPr>
        <w:pStyle w:val="PL"/>
        <w:spacing w:line="0" w:lineRule="atLeast"/>
        <w:rPr>
          <w:del w:id="31910" w:author="Ericsson User" w:date="2022-01-06T19:38:00Z"/>
          <w:noProof w:val="0"/>
          <w:snapToGrid w:val="0"/>
        </w:rPr>
      </w:pPr>
    </w:p>
    <w:p w14:paraId="5E2A13B8" w14:textId="34E3C8C2" w:rsidR="00360184" w:rsidRPr="00D629EF" w:rsidDel="000A3FE2" w:rsidRDefault="00360184" w:rsidP="00360184">
      <w:pPr>
        <w:pStyle w:val="PL"/>
        <w:spacing w:line="0" w:lineRule="atLeast"/>
        <w:rPr>
          <w:del w:id="31911" w:author="Ericsson User" w:date="2022-01-06T19:38:00Z"/>
          <w:noProof w:val="0"/>
          <w:snapToGrid w:val="0"/>
        </w:rPr>
      </w:pPr>
      <w:del w:id="31912" w:author="Ericsson User" w:date="2022-01-06T19:38:00Z">
        <w:r w:rsidRPr="00D629EF" w:rsidDel="000A3FE2">
          <w:rPr>
            <w:noProof w:val="0"/>
            <w:snapToGrid w:val="0"/>
          </w:rPr>
          <w:delText>Slice-Support-Item ::= SEQUENCE {</w:delText>
        </w:r>
      </w:del>
    </w:p>
    <w:p w14:paraId="0F4355C9" w14:textId="039C68C5" w:rsidR="00360184" w:rsidRPr="000A3FE2" w:rsidDel="000A3FE2" w:rsidRDefault="00360184" w:rsidP="00360184">
      <w:pPr>
        <w:pStyle w:val="PL"/>
        <w:spacing w:line="0" w:lineRule="atLeast"/>
        <w:rPr>
          <w:del w:id="31913" w:author="Ericsson User" w:date="2022-01-06T19:38:00Z"/>
          <w:noProof w:val="0"/>
          <w:snapToGrid w:val="0"/>
          <w:lang w:val="fr-FR"/>
          <w:rPrChange w:id="31914" w:author="Ericsson User" w:date="2022-01-06T19:30:00Z">
            <w:rPr>
              <w:del w:id="31915" w:author="Ericsson User" w:date="2022-01-06T19:38:00Z"/>
              <w:noProof w:val="0"/>
              <w:snapToGrid w:val="0"/>
            </w:rPr>
          </w:rPrChange>
        </w:rPr>
      </w:pPr>
      <w:del w:id="31916" w:author="Ericsson User" w:date="2022-01-06T19:38:00Z">
        <w:r w:rsidRPr="00D629EF" w:rsidDel="000A3FE2">
          <w:rPr>
            <w:noProof w:val="0"/>
            <w:snapToGrid w:val="0"/>
          </w:rPr>
          <w:tab/>
        </w:r>
        <w:r w:rsidRPr="000A3FE2" w:rsidDel="000A3FE2">
          <w:rPr>
            <w:snapToGrid w:val="0"/>
            <w:lang w:val="fr-FR"/>
            <w:rPrChange w:id="31917" w:author="Ericsson User" w:date="2022-01-06T19:30:00Z">
              <w:rPr>
                <w:snapToGrid w:val="0"/>
              </w:rPr>
            </w:rPrChange>
          </w:rPr>
          <w:delText>sNSSAI</w:delText>
        </w:r>
        <w:r w:rsidRPr="000A3FE2" w:rsidDel="000A3FE2">
          <w:rPr>
            <w:snapToGrid w:val="0"/>
            <w:lang w:val="fr-FR"/>
            <w:rPrChange w:id="31918" w:author="Ericsson User" w:date="2022-01-06T19:30:00Z">
              <w:rPr>
                <w:snapToGrid w:val="0"/>
              </w:rPr>
            </w:rPrChange>
          </w:rPr>
          <w:tab/>
          <w:delText>SNSSAI,</w:delText>
        </w:r>
      </w:del>
    </w:p>
    <w:p w14:paraId="253EAEA0" w14:textId="6C971E4D" w:rsidR="00360184" w:rsidRPr="000A3FE2" w:rsidDel="000A3FE2" w:rsidRDefault="00360184" w:rsidP="00360184">
      <w:pPr>
        <w:pStyle w:val="PL"/>
        <w:spacing w:line="0" w:lineRule="atLeast"/>
        <w:rPr>
          <w:del w:id="31919" w:author="Ericsson User" w:date="2022-01-06T19:38:00Z"/>
          <w:noProof w:val="0"/>
          <w:snapToGrid w:val="0"/>
          <w:lang w:val="fr-FR"/>
          <w:rPrChange w:id="31920" w:author="Ericsson User" w:date="2022-01-06T19:30:00Z">
            <w:rPr>
              <w:del w:id="31921" w:author="Ericsson User" w:date="2022-01-06T19:38:00Z"/>
              <w:noProof w:val="0"/>
              <w:snapToGrid w:val="0"/>
            </w:rPr>
          </w:rPrChange>
        </w:rPr>
      </w:pPr>
      <w:del w:id="31922" w:author="Ericsson User" w:date="2022-01-06T19:38:00Z">
        <w:r w:rsidRPr="000A3FE2" w:rsidDel="000A3FE2">
          <w:rPr>
            <w:snapToGrid w:val="0"/>
            <w:lang w:val="fr-FR"/>
            <w:rPrChange w:id="31923" w:author="Ericsson User" w:date="2022-01-06T19:30:00Z">
              <w:rPr>
                <w:snapToGrid w:val="0"/>
              </w:rPr>
            </w:rPrChange>
          </w:rPr>
          <w:tab/>
          <w:delText>iE-Extensions</w:delText>
        </w:r>
        <w:r w:rsidRPr="000A3FE2" w:rsidDel="000A3FE2">
          <w:rPr>
            <w:snapToGrid w:val="0"/>
            <w:lang w:val="fr-FR"/>
            <w:rPrChange w:id="31924" w:author="Ericsson User" w:date="2022-01-06T19:30:00Z">
              <w:rPr>
                <w:snapToGrid w:val="0"/>
              </w:rPr>
            </w:rPrChange>
          </w:rPr>
          <w:tab/>
        </w:r>
        <w:r w:rsidRPr="000A3FE2" w:rsidDel="000A3FE2">
          <w:rPr>
            <w:snapToGrid w:val="0"/>
            <w:lang w:val="fr-FR"/>
            <w:rPrChange w:id="31925" w:author="Ericsson User" w:date="2022-01-06T19:30:00Z">
              <w:rPr>
                <w:snapToGrid w:val="0"/>
              </w:rPr>
            </w:rPrChange>
          </w:rPr>
          <w:tab/>
        </w:r>
        <w:r w:rsidRPr="000A3FE2" w:rsidDel="000A3FE2">
          <w:rPr>
            <w:snapToGrid w:val="0"/>
            <w:lang w:val="fr-FR"/>
            <w:rPrChange w:id="31926" w:author="Ericsson User" w:date="2022-01-06T19:30:00Z">
              <w:rPr>
                <w:snapToGrid w:val="0"/>
              </w:rPr>
            </w:rPrChange>
          </w:rPr>
          <w:tab/>
        </w:r>
        <w:r w:rsidRPr="000A3FE2" w:rsidDel="000A3FE2">
          <w:rPr>
            <w:snapToGrid w:val="0"/>
            <w:lang w:val="fr-FR"/>
            <w:rPrChange w:id="31927" w:author="Ericsson User" w:date="2022-01-06T19:30:00Z">
              <w:rPr>
                <w:snapToGrid w:val="0"/>
              </w:rPr>
            </w:rPrChange>
          </w:rPr>
          <w:tab/>
          <w:delText>ProtocolExtensionContainer { { Slice-Support-Item-ExtIEs } }</w:delText>
        </w:r>
        <w:r w:rsidRPr="000A3FE2" w:rsidDel="000A3FE2">
          <w:rPr>
            <w:snapToGrid w:val="0"/>
            <w:lang w:val="fr-FR"/>
            <w:rPrChange w:id="31928" w:author="Ericsson User" w:date="2022-01-06T19:30:00Z">
              <w:rPr>
                <w:snapToGrid w:val="0"/>
              </w:rPr>
            </w:rPrChange>
          </w:rPr>
          <w:tab/>
          <w:delText>OPTIONAL</w:delText>
        </w:r>
      </w:del>
    </w:p>
    <w:p w14:paraId="70BE0936" w14:textId="7C7269E1" w:rsidR="00360184" w:rsidRPr="00D629EF" w:rsidDel="000A3FE2" w:rsidRDefault="00360184" w:rsidP="00360184">
      <w:pPr>
        <w:pStyle w:val="PL"/>
        <w:spacing w:line="0" w:lineRule="atLeast"/>
        <w:rPr>
          <w:del w:id="31929" w:author="Ericsson User" w:date="2022-01-06T19:38:00Z"/>
          <w:noProof w:val="0"/>
          <w:snapToGrid w:val="0"/>
        </w:rPr>
      </w:pPr>
      <w:del w:id="31930" w:author="Ericsson User" w:date="2022-01-06T19:38:00Z">
        <w:r w:rsidRPr="00D629EF" w:rsidDel="000A3FE2">
          <w:rPr>
            <w:noProof w:val="0"/>
            <w:snapToGrid w:val="0"/>
          </w:rPr>
          <w:delText>}</w:delText>
        </w:r>
      </w:del>
    </w:p>
    <w:p w14:paraId="45745BB2" w14:textId="4C54CAF5" w:rsidR="00360184" w:rsidRPr="00D629EF" w:rsidDel="000A3FE2" w:rsidRDefault="00360184" w:rsidP="00360184">
      <w:pPr>
        <w:pStyle w:val="PL"/>
        <w:spacing w:line="0" w:lineRule="atLeast"/>
        <w:rPr>
          <w:del w:id="31931" w:author="Ericsson User" w:date="2022-01-06T19:38:00Z"/>
          <w:noProof w:val="0"/>
          <w:snapToGrid w:val="0"/>
        </w:rPr>
      </w:pPr>
    </w:p>
    <w:p w14:paraId="1BEE97E7" w14:textId="291A6189" w:rsidR="00360184" w:rsidRPr="00D629EF" w:rsidDel="000A3FE2" w:rsidRDefault="00360184" w:rsidP="00360184">
      <w:pPr>
        <w:pStyle w:val="PL"/>
        <w:spacing w:line="0" w:lineRule="atLeast"/>
        <w:rPr>
          <w:del w:id="31932" w:author="Ericsson User" w:date="2022-01-06T19:38:00Z"/>
          <w:noProof w:val="0"/>
          <w:snapToGrid w:val="0"/>
        </w:rPr>
      </w:pPr>
      <w:del w:id="31933" w:author="Ericsson User" w:date="2022-01-06T19:38:00Z">
        <w:r w:rsidRPr="00D629EF" w:rsidDel="000A3FE2">
          <w:rPr>
            <w:noProof w:val="0"/>
            <w:snapToGrid w:val="0"/>
          </w:rPr>
          <w:delText>Slice-Support-Item-ExtIEs</w:delText>
        </w:r>
        <w:r w:rsidRPr="00D629EF" w:rsidDel="000A3FE2">
          <w:rPr>
            <w:noProof w:val="0"/>
            <w:snapToGrid w:val="0"/>
          </w:rPr>
          <w:tab/>
          <w:delText>E1AP-PROTOCOL-EXTENSION ::= {</w:delText>
        </w:r>
      </w:del>
    </w:p>
    <w:p w14:paraId="2B464366" w14:textId="7AC4419D" w:rsidR="00360184" w:rsidRPr="00D629EF" w:rsidDel="000A3FE2" w:rsidRDefault="00360184" w:rsidP="00360184">
      <w:pPr>
        <w:pStyle w:val="PL"/>
        <w:spacing w:line="0" w:lineRule="atLeast"/>
        <w:rPr>
          <w:del w:id="31934" w:author="Ericsson User" w:date="2022-01-06T19:38:00Z"/>
          <w:noProof w:val="0"/>
          <w:snapToGrid w:val="0"/>
        </w:rPr>
      </w:pPr>
      <w:del w:id="31935" w:author="Ericsson User" w:date="2022-01-06T19:38:00Z">
        <w:r w:rsidRPr="00D629EF" w:rsidDel="000A3FE2">
          <w:rPr>
            <w:noProof w:val="0"/>
            <w:snapToGrid w:val="0"/>
          </w:rPr>
          <w:tab/>
          <w:delText>...</w:delText>
        </w:r>
      </w:del>
    </w:p>
    <w:p w14:paraId="419468A9" w14:textId="56161B2C" w:rsidR="00360184" w:rsidRPr="00D629EF" w:rsidDel="000A3FE2" w:rsidRDefault="00360184" w:rsidP="00360184">
      <w:pPr>
        <w:pStyle w:val="PL"/>
        <w:spacing w:line="0" w:lineRule="atLeast"/>
        <w:rPr>
          <w:del w:id="31936" w:author="Ericsson User" w:date="2022-01-06T19:38:00Z"/>
          <w:noProof w:val="0"/>
          <w:snapToGrid w:val="0"/>
        </w:rPr>
      </w:pPr>
      <w:del w:id="31937" w:author="Ericsson User" w:date="2022-01-06T19:38:00Z">
        <w:r w:rsidRPr="00D629EF" w:rsidDel="000A3FE2">
          <w:rPr>
            <w:noProof w:val="0"/>
            <w:snapToGrid w:val="0"/>
          </w:rPr>
          <w:delText>}</w:delText>
        </w:r>
      </w:del>
    </w:p>
    <w:p w14:paraId="757FF59B" w14:textId="291D39A2" w:rsidR="00360184" w:rsidRPr="00D629EF" w:rsidDel="000A3FE2" w:rsidRDefault="00360184" w:rsidP="00360184">
      <w:pPr>
        <w:pStyle w:val="PL"/>
        <w:spacing w:line="0" w:lineRule="atLeast"/>
        <w:rPr>
          <w:del w:id="31938" w:author="Ericsson User" w:date="2022-01-06T19:38:00Z"/>
          <w:noProof w:val="0"/>
          <w:snapToGrid w:val="0"/>
        </w:rPr>
      </w:pPr>
    </w:p>
    <w:p w14:paraId="48FE2FD2" w14:textId="4EF6C319" w:rsidR="00360184" w:rsidRPr="00D629EF" w:rsidDel="000A3FE2" w:rsidRDefault="00360184" w:rsidP="00360184">
      <w:pPr>
        <w:pStyle w:val="PL"/>
        <w:spacing w:line="0" w:lineRule="atLeast"/>
        <w:rPr>
          <w:del w:id="31939" w:author="Ericsson User" w:date="2022-01-06T19:38:00Z"/>
          <w:noProof w:val="0"/>
          <w:snapToGrid w:val="0"/>
        </w:rPr>
      </w:pPr>
      <w:del w:id="31940" w:author="Ericsson User" w:date="2022-01-06T19:38:00Z">
        <w:r w:rsidRPr="00D629EF" w:rsidDel="000A3FE2">
          <w:rPr>
            <w:noProof w:val="0"/>
            <w:snapToGrid w:val="0"/>
          </w:rPr>
          <w:delText>SNSSAI ::= SEQUENCE {</w:delText>
        </w:r>
      </w:del>
    </w:p>
    <w:p w14:paraId="5A7D7683" w14:textId="05D8C91F" w:rsidR="00360184" w:rsidRPr="00D629EF" w:rsidDel="000A3FE2" w:rsidRDefault="00360184" w:rsidP="00360184">
      <w:pPr>
        <w:pStyle w:val="PL"/>
        <w:spacing w:line="0" w:lineRule="atLeast"/>
        <w:rPr>
          <w:del w:id="31941" w:author="Ericsson User" w:date="2022-01-06T19:38:00Z"/>
          <w:noProof w:val="0"/>
          <w:snapToGrid w:val="0"/>
        </w:rPr>
      </w:pPr>
      <w:del w:id="31942" w:author="Ericsson User" w:date="2022-01-06T19:38:00Z">
        <w:r w:rsidRPr="00D629EF" w:rsidDel="000A3FE2">
          <w:rPr>
            <w:noProof w:val="0"/>
            <w:snapToGrid w:val="0"/>
          </w:rPr>
          <w:tab/>
          <w:delText>sST</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OCTET STRING (SIZE(1)),</w:delText>
        </w:r>
      </w:del>
    </w:p>
    <w:p w14:paraId="1A3856A9" w14:textId="033F1531" w:rsidR="00360184" w:rsidRPr="00D629EF" w:rsidDel="000A3FE2" w:rsidRDefault="00360184" w:rsidP="00360184">
      <w:pPr>
        <w:pStyle w:val="PL"/>
        <w:spacing w:line="0" w:lineRule="atLeast"/>
        <w:rPr>
          <w:del w:id="31943" w:author="Ericsson User" w:date="2022-01-06T19:38:00Z"/>
          <w:noProof w:val="0"/>
          <w:snapToGrid w:val="0"/>
        </w:rPr>
      </w:pPr>
      <w:del w:id="31944" w:author="Ericsson User" w:date="2022-01-06T19:38:00Z">
        <w:r w:rsidRPr="00D629EF" w:rsidDel="000A3FE2">
          <w:rPr>
            <w:noProof w:val="0"/>
            <w:snapToGrid w:val="0"/>
          </w:rPr>
          <w:tab/>
          <w:delText>sD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 xml:space="preserve">OCTET STRING (SIZE(3)) </w:delText>
        </w:r>
        <w:r w:rsidRPr="00D629EF" w:rsidDel="000A3FE2">
          <w:rPr>
            <w:noProof w:val="0"/>
            <w:snapToGrid w:val="0"/>
          </w:rPr>
          <w:tab/>
          <w:delText>OPTIONAL,</w:delText>
        </w:r>
      </w:del>
    </w:p>
    <w:p w14:paraId="7E61476A" w14:textId="46769066" w:rsidR="00360184" w:rsidRPr="000A3FE2" w:rsidDel="000A3FE2" w:rsidRDefault="00360184" w:rsidP="00360184">
      <w:pPr>
        <w:pStyle w:val="PL"/>
        <w:spacing w:line="0" w:lineRule="atLeast"/>
        <w:rPr>
          <w:del w:id="31945" w:author="Ericsson User" w:date="2022-01-06T19:38:00Z"/>
          <w:noProof w:val="0"/>
          <w:snapToGrid w:val="0"/>
          <w:lang w:val="fr-FR"/>
          <w:rPrChange w:id="31946" w:author="Ericsson User" w:date="2022-01-06T19:30:00Z">
            <w:rPr>
              <w:del w:id="31947" w:author="Ericsson User" w:date="2022-01-06T19:38:00Z"/>
              <w:noProof w:val="0"/>
              <w:snapToGrid w:val="0"/>
            </w:rPr>
          </w:rPrChange>
        </w:rPr>
      </w:pPr>
      <w:del w:id="31948" w:author="Ericsson User" w:date="2022-01-06T19:38:00Z">
        <w:r w:rsidRPr="00D629EF" w:rsidDel="000A3FE2">
          <w:rPr>
            <w:noProof w:val="0"/>
            <w:snapToGrid w:val="0"/>
          </w:rPr>
          <w:tab/>
        </w:r>
        <w:r w:rsidRPr="000A3FE2" w:rsidDel="000A3FE2">
          <w:rPr>
            <w:snapToGrid w:val="0"/>
            <w:lang w:val="fr-FR"/>
            <w:rPrChange w:id="31949" w:author="Ericsson User" w:date="2022-01-06T19:30:00Z">
              <w:rPr>
                <w:snapToGrid w:val="0"/>
              </w:rPr>
            </w:rPrChange>
          </w:rPr>
          <w:delText>iE-Extensions</w:delText>
        </w:r>
        <w:r w:rsidRPr="000A3FE2" w:rsidDel="000A3FE2">
          <w:rPr>
            <w:snapToGrid w:val="0"/>
            <w:lang w:val="fr-FR"/>
            <w:rPrChange w:id="31950" w:author="Ericsson User" w:date="2022-01-06T19:30:00Z">
              <w:rPr>
                <w:snapToGrid w:val="0"/>
              </w:rPr>
            </w:rPrChange>
          </w:rPr>
          <w:tab/>
        </w:r>
        <w:r w:rsidRPr="000A3FE2" w:rsidDel="000A3FE2">
          <w:rPr>
            <w:snapToGrid w:val="0"/>
            <w:lang w:val="fr-FR"/>
            <w:rPrChange w:id="31951" w:author="Ericsson User" w:date="2022-01-06T19:30:00Z">
              <w:rPr>
                <w:snapToGrid w:val="0"/>
              </w:rPr>
            </w:rPrChange>
          </w:rPr>
          <w:tab/>
        </w:r>
        <w:r w:rsidRPr="000A3FE2" w:rsidDel="000A3FE2">
          <w:rPr>
            <w:snapToGrid w:val="0"/>
            <w:lang w:val="fr-FR"/>
            <w:rPrChange w:id="31952" w:author="Ericsson User" w:date="2022-01-06T19:30:00Z">
              <w:rPr>
                <w:snapToGrid w:val="0"/>
              </w:rPr>
            </w:rPrChange>
          </w:rPr>
          <w:tab/>
        </w:r>
        <w:r w:rsidRPr="000A3FE2" w:rsidDel="000A3FE2">
          <w:rPr>
            <w:snapToGrid w:val="0"/>
            <w:lang w:val="fr-FR"/>
            <w:rPrChange w:id="31953" w:author="Ericsson User" w:date="2022-01-06T19:30:00Z">
              <w:rPr>
                <w:snapToGrid w:val="0"/>
              </w:rPr>
            </w:rPrChange>
          </w:rPr>
          <w:tab/>
          <w:delText>ProtocolExtensionContainer { { SNSSAI-ExtIEs } }</w:delText>
        </w:r>
        <w:r w:rsidRPr="000A3FE2" w:rsidDel="000A3FE2">
          <w:rPr>
            <w:snapToGrid w:val="0"/>
            <w:lang w:val="fr-FR"/>
            <w:rPrChange w:id="31954" w:author="Ericsson User" w:date="2022-01-06T19:30:00Z">
              <w:rPr>
                <w:snapToGrid w:val="0"/>
              </w:rPr>
            </w:rPrChange>
          </w:rPr>
          <w:tab/>
          <w:delText>OPTIONAL,</w:delText>
        </w:r>
      </w:del>
    </w:p>
    <w:p w14:paraId="74FDAC49" w14:textId="16DE5F40" w:rsidR="00360184" w:rsidRPr="000A3FE2" w:rsidDel="000A3FE2" w:rsidRDefault="00360184" w:rsidP="00360184">
      <w:pPr>
        <w:pStyle w:val="PL"/>
        <w:spacing w:line="0" w:lineRule="atLeast"/>
        <w:rPr>
          <w:del w:id="31955" w:author="Ericsson User" w:date="2022-01-06T19:38:00Z"/>
          <w:noProof w:val="0"/>
          <w:snapToGrid w:val="0"/>
          <w:lang w:val="fr-FR"/>
          <w:rPrChange w:id="31956" w:author="Ericsson User" w:date="2022-01-06T19:30:00Z">
            <w:rPr>
              <w:del w:id="31957" w:author="Ericsson User" w:date="2022-01-06T19:38:00Z"/>
              <w:noProof w:val="0"/>
              <w:snapToGrid w:val="0"/>
            </w:rPr>
          </w:rPrChange>
        </w:rPr>
      </w:pPr>
      <w:del w:id="31958" w:author="Ericsson User" w:date="2022-01-06T19:38:00Z">
        <w:r w:rsidRPr="000A3FE2" w:rsidDel="000A3FE2">
          <w:rPr>
            <w:snapToGrid w:val="0"/>
            <w:lang w:val="fr-FR"/>
            <w:rPrChange w:id="31959" w:author="Ericsson User" w:date="2022-01-06T19:30:00Z">
              <w:rPr>
                <w:snapToGrid w:val="0"/>
              </w:rPr>
            </w:rPrChange>
          </w:rPr>
          <w:tab/>
          <w:delText>...</w:delText>
        </w:r>
      </w:del>
    </w:p>
    <w:p w14:paraId="42C7533F" w14:textId="6BF8D6DD" w:rsidR="00360184" w:rsidRPr="000A3FE2" w:rsidDel="000A3FE2" w:rsidRDefault="00360184" w:rsidP="00360184">
      <w:pPr>
        <w:pStyle w:val="PL"/>
        <w:spacing w:line="0" w:lineRule="atLeast"/>
        <w:rPr>
          <w:del w:id="31960" w:author="Ericsson User" w:date="2022-01-06T19:38:00Z"/>
          <w:noProof w:val="0"/>
          <w:snapToGrid w:val="0"/>
          <w:lang w:val="fr-FR"/>
          <w:rPrChange w:id="31961" w:author="Ericsson User" w:date="2022-01-06T19:30:00Z">
            <w:rPr>
              <w:del w:id="31962" w:author="Ericsson User" w:date="2022-01-06T19:38:00Z"/>
              <w:noProof w:val="0"/>
              <w:snapToGrid w:val="0"/>
            </w:rPr>
          </w:rPrChange>
        </w:rPr>
      </w:pPr>
      <w:del w:id="31963" w:author="Ericsson User" w:date="2022-01-06T19:38:00Z">
        <w:r w:rsidRPr="000A3FE2" w:rsidDel="000A3FE2">
          <w:rPr>
            <w:snapToGrid w:val="0"/>
            <w:lang w:val="fr-FR"/>
            <w:rPrChange w:id="31964" w:author="Ericsson User" w:date="2022-01-06T19:30:00Z">
              <w:rPr>
                <w:snapToGrid w:val="0"/>
              </w:rPr>
            </w:rPrChange>
          </w:rPr>
          <w:delText>}</w:delText>
        </w:r>
      </w:del>
    </w:p>
    <w:p w14:paraId="73D172EC" w14:textId="4457DA77" w:rsidR="00360184" w:rsidRPr="000A3FE2" w:rsidDel="000A3FE2" w:rsidRDefault="00360184" w:rsidP="00360184">
      <w:pPr>
        <w:pStyle w:val="PL"/>
        <w:spacing w:line="0" w:lineRule="atLeast"/>
        <w:rPr>
          <w:del w:id="31965" w:author="Ericsson User" w:date="2022-01-06T19:38:00Z"/>
          <w:noProof w:val="0"/>
          <w:snapToGrid w:val="0"/>
          <w:lang w:val="fr-FR"/>
          <w:rPrChange w:id="31966" w:author="Ericsson User" w:date="2022-01-06T19:30:00Z">
            <w:rPr>
              <w:del w:id="31967" w:author="Ericsson User" w:date="2022-01-06T19:38:00Z"/>
              <w:noProof w:val="0"/>
              <w:snapToGrid w:val="0"/>
            </w:rPr>
          </w:rPrChange>
        </w:rPr>
      </w:pPr>
    </w:p>
    <w:p w14:paraId="4532BC2C" w14:textId="6FE67CAF" w:rsidR="00360184" w:rsidRPr="000A3FE2" w:rsidDel="000A3FE2" w:rsidRDefault="00360184" w:rsidP="00360184">
      <w:pPr>
        <w:pStyle w:val="PL"/>
        <w:spacing w:line="0" w:lineRule="atLeast"/>
        <w:rPr>
          <w:del w:id="31968" w:author="Ericsson User" w:date="2022-01-06T19:38:00Z"/>
          <w:noProof w:val="0"/>
          <w:snapToGrid w:val="0"/>
          <w:lang w:val="fr-FR"/>
          <w:rPrChange w:id="31969" w:author="Ericsson User" w:date="2022-01-06T19:30:00Z">
            <w:rPr>
              <w:del w:id="31970" w:author="Ericsson User" w:date="2022-01-06T19:38:00Z"/>
              <w:noProof w:val="0"/>
              <w:snapToGrid w:val="0"/>
            </w:rPr>
          </w:rPrChange>
        </w:rPr>
      </w:pPr>
      <w:del w:id="31971" w:author="Ericsson User" w:date="2022-01-06T19:38:00Z">
        <w:r w:rsidRPr="000A3FE2" w:rsidDel="000A3FE2">
          <w:rPr>
            <w:snapToGrid w:val="0"/>
            <w:lang w:val="fr-FR"/>
            <w:rPrChange w:id="31972" w:author="Ericsson User" w:date="2022-01-06T19:30:00Z">
              <w:rPr>
                <w:snapToGrid w:val="0"/>
              </w:rPr>
            </w:rPrChange>
          </w:rPr>
          <w:delText>SNSSAI-ExtIEs</w:delText>
        </w:r>
        <w:r w:rsidRPr="000A3FE2" w:rsidDel="000A3FE2">
          <w:rPr>
            <w:snapToGrid w:val="0"/>
            <w:lang w:val="fr-FR"/>
            <w:rPrChange w:id="31973" w:author="Ericsson User" w:date="2022-01-06T19:30:00Z">
              <w:rPr>
                <w:snapToGrid w:val="0"/>
              </w:rPr>
            </w:rPrChange>
          </w:rPr>
          <w:tab/>
          <w:delText>E1AP-PROTOCOL-EXTENSION ::= {</w:delText>
        </w:r>
      </w:del>
    </w:p>
    <w:p w14:paraId="4669C850" w14:textId="54CB3062" w:rsidR="00360184" w:rsidRPr="00D629EF" w:rsidDel="000A3FE2" w:rsidRDefault="00360184" w:rsidP="00360184">
      <w:pPr>
        <w:pStyle w:val="PL"/>
        <w:spacing w:line="0" w:lineRule="atLeast"/>
        <w:rPr>
          <w:del w:id="31974" w:author="Ericsson User" w:date="2022-01-06T19:38:00Z"/>
          <w:noProof w:val="0"/>
          <w:snapToGrid w:val="0"/>
        </w:rPr>
      </w:pPr>
      <w:del w:id="31975" w:author="Ericsson User" w:date="2022-01-06T19:38:00Z">
        <w:r w:rsidRPr="000A3FE2" w:rsidDel="000A3FE2">
          <w:rPr>
            <w:snapToGrid w:val="0"/>
            <w:lang w:val="fr-FR"/>
            <w:rPrChange w:id="31976" w:author="Ericsson User" w:date="2022-01-06T19:30:00Z">
              <w:rPr>
                <w:snapToGrid w:val="0"/>
              </w:rPr>
            </w:rPrChange>
          </w:rPr>
          <w:tab/>
        </w:r>
        <w:r w:rsidRPr="00D629EF" w:rsidDel="000A3FE2">
          <w:rPr>
            <w:noProof w:val="0"/>
            <w:snapToGrid w:val="0"/>
          </w:rPr>
          <w:delText>...</w:delText>
        </w:r>
      </w:del>
    </w:p>
    <w:p w14:paraId="63368737" w14:textId="120C0522" w:rsidR="00360184" w:rsidRPr="00D629EF" w:rsidDel="000A3FE2" w:rsidRDefault="00360184" w:rsidP="00360184">
      <w:pPr>
        <w:pStyle w:val="PL"/>
        <w:spacing w:line="0" w:lineRule="atLeast"/>
        <w:rPr>
          <w:del w:id="31977" w:author="Ericsson User" w:date="2022-01-06T19:38:00Z"/>
          <w:noProof w:val="0"/>
          <w:snapToGrid w:val="0"/>
        </w:rPr>
      </w:pPr>
      <w:del w:id="31978" w:author="Ericsson User" w:date="2022-01-06T19:38:00Z">
        <w:r w:rsidRPr="00D629EF" w:rsidDel="000A3FE2">
          <w:rPr>
            <w:noProof w:val="0"/>
            <w:snapToGrid w:val="0"/>
          </w:rPr>
          <w:delText>}</w:delText>
        </w:r>
      </w:del>
    </w:p>
    <w:p w14:paraId="3DEE473C" w14:textId="722DA18C" w:rsidR="00360184" w:rsidRPr="00D629EF" w:rsidDel="000A3FE2" w:rsidRDefault="00360184" w:rsidP="00360184">
      <w:pPr>
        <w:pStyle w:val="PL"/>
        <w:spacing w:line="0" w:lineRule="atLeast"/>
        <w:rPr>
          <w:del w:id="31979" w:author="Ericsson User" w:date="2022-01-06T19:38:00Z"/>
          <w:noProof w:val="0"/>
          <w:snapToGrid w:val="0"/>
        </w:rPr>
      </w:pPr>
    </w:p>
    <w:p w14:paraId="792FA51B" w14:textId="31C4C711" w:rsidR="00360184" w:rsidRPr="00D629EF" w:rsidDel="000A3FE2" w:rsidRDefault="00360184" w:rsidP="00360184">
      <w:pPr>
        <w:pStyle w:val="PL"/>
        <w:spacing w:line="0" w:lineRule="atLeast"/>
        <w:rPr>
          <w:del w:id="31980" w:author="Ericsson User" w:date="2022-01-06T19:38:00Z"/>
          <w:noProof w:val="0"/>
          <w:snapToGrid w:val="0"/>
        </w:rPr>
      </w:pPr>
      <w:del w:id="31981" w:author="Ericsson User" w:date="2022-01-06T19:38:00Z">
        <w:r w:rsidRPr="00D629EF" w:rsidDel="000A3FE2">
          <w:rPr>
            <w:noProof w:val="0"/>
            <w:snapToGrid w:val="0"/>
          </w:rPr>
          <w:delText>SDAP-Configuration ::= SEQUENCE {</w:delText>
        </w:r>
      </w:del>
    </w:p>
    <w:p w14:paraId="33DDF49F" w14:textId="32236B0A" w:rsidR="00360184" w:rsidRPr="00D629EF" w:rsidDel="000A3FE2" w:rsidRDefault="00360184" w:rsidP="00360184">
      <w:pPr>
        <w:pStyle w:val="PL"/>
        <w:spacing w:line="0" w:lineRule="atLeast"/>
        <w:rPr>
          <w:del w:id="31982" w:author="Ericsson User" w:date="2022-01-06T19:38:00Z"/>
          <w:noProof w:val="0"/>
          <w:snapToGrid w:val="0"/>
        </w:rPr>
      </w:pPr>
      <w:del w:id="31983" w:author="Ericsson User" w:date="2022-01-06T19:38:00Z">
        <w:r w:rsidRPr="00D629EF" w:rsidDel="000A3FE2">
          <w:rPr>
            <w:noProof w:val="0"/>
            <w:snapToGrid w:val="0"/>
          </w:rPr>
          <w:tab/>
          <w:delText>defaultDRB</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DefaultDRB,</w:delText>
        </w:r>
      </w:del>
    </w:p>
    <w:p w14:paraId="64FE3C52" w14:textId="57822878" w:rsidR="00360184" w:rsidRPr="00D629EF" w:rsidDel="000A3FE2" w:rsidRDefault="00360184" w:rsidP="00360184">
      <w:pPr>
        <w:pStyle w:val="PL"/>
        <w:spacing w:line="0" w:lineRule="atLeast"/>
        <w:rPr>
          <w:del w:id="31984" w:author="Ericsson User" w:date="2022-01-06T19:38:00Z"/>
          <w:noProof w:val="0"/>
          <w:snapToGrid w:val="0"/>
        </w:rPr>
      </w:pPr>
      <w:del w:id="31985" w:author="Ericsson User" w:date="2022-01-06T19:38:00Z">
        <w:r w:rsidRPr="00D629EF" w:rsidDel="000A3FE2">
          <w:rPr>
            <w:noProof w:val="0"/>
            <w:snapToGrid w:val="0"/>
          </w:rPr>
          <w:tab/>
          <w:delText>sDAP-Header-UL</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SDAP-Header-UL,</w:delText>
        </w:r>
      </w:del>
    </w:p>
    <w:p w14:paraId="085CF759" w14:textId="4A2360B3" w:rsidR="00360184" w:rsidRPr="00D629EF" w:rsidDel="000A3FE2" w:rsidRDefault="00360184" w:rsidP="00360184">
      <w:pPr>
        <w:pStyle w:val="PL"/>
        <w:spacing w:line="0" w:lineRule="atLeast"/>
        <w:rPr>
          <w:del w:id="31986" w:author="Ericsson User" w:date="2022-01-06T19:38:00Z"/>
          <w:noProof w:val="0"/>
          <w:snapToGrid w:val="0"/>
        </w:rPr>
      </w:pPr>
      <w:del w:id="31987" w:author="Ericsson User" w:date="2022-01-06T19:38:00Z">
        <w:r w:rsidRPr="00D629EF" w:rsidDel="000A3FE2">
          <w:rPr>
            <w:noProof w:val="0"/>
            <w:snapToGrid w:val="0"/>
          </w:rPr>
          <w:tab/>
          <w:delText>sDAP-Header-DL</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SDAP-Header-DL,</w:delText>
        </w:r>
      </w:del>
    </w:p>
    <w:p w14:paraId="7189D7D6" w14:textId="727808AB" w:rsidR="00360184" w:rsidRPr="000A3FE2" w:rsidDel="000A3FE2" w:rsidRDefault="00360184" w:rsidP="00360184">
      <w:pPr>
        <w:pStyle w:val="PL"/>
        <w:spacing w:line="0" w:lineRule="atLeast"/>
        <w:rPr>
          <w:del w:id="31988" w:author="Ericsson User" w:date="2022-01-06T19:38:00Z"/>
          <w:noProof w:val="0"/>
          <w:snapToGrid w:val="0"/>
          <w:lang w:val="fr-FR"/>
          <w:rPrChange w:id="31989" w:author="Ericsson User" w:date="2022-01-06T19:30:00Z">
            <w:rPr>
              <w:del w:id="31990" w:author="Ericsson User" w:date="2022-01-06T19:38:00Z"/>
              <w:noProof w:val="0"/>
              <w:snapToGrid w:val="0"/>
            </w:rPr>
          </w:rPrChange>
        </w:rPr>
      </w:pPr>
      <w:del w:id="31991" w:author="Ericsson User" w:date="2022-01-06T19:38:00Z">
        <w:r w:rsidRPr="00D629EF" w:rsidDel="000A3FE2">
          <w:rPr>
            <w:noProof w:val="0"/>
            <w:snapToGrid w:val="0"/>
          </w:rPr>
          <w:tab/>
        </w:r>
        <w:r w:rsidRPr="000A3FE2" w:rsidDel="000A3FE2">
          <w:rPr>
            <w:snapToGrid w:val="0"/>
            <w:lang w:val="fr-FR"/>
            <w:rPrChange w:id="31992" w:author="Ericsson User" w:date="2022-01-06T19:30:00Z">
              <w:rPr>
                <w:snapToGrid w:val="0"/>
              </w:rPr>
            </w:rPrChange>
          </w:rPr>
          <w:delText>iE-Extensions</w:delText>
        </w:r>
        <w:r w:rsidRPr="000A3FE2" w:rsidDel="000A3FE2">
          <w:rPr>
            <w:snapToGrid w:val="0"/>
            <w:lang w:val="fr-FR"/>
            <w:rPrChange w:id="31993" w:author="Ericsson User" w:date="2022-01-06T19:30:00Z">
              <w:rPr>
                <w:snapToGrid w:val="0"/>
              </w:rPr>
            </w:rPrChange>
          </w:rPr>
          <w:tab/>
        </w:r>
        <w:r w:rsidRPr="000A3FE2" w:rsidDel="000A3FE2">
          <w:rPr>
            <w:snapToGrid w:val="0"/>
            <w:lang w:val="fr-FR"/>
            <w:rPrChange w:id="31994" w:author="Ericsson User" w:date="2022-01-06T19:30:00Z">
              <w:rPr>
                <w:snapToGrid w:val="0"/>
              </w:rPr>
            </w:rPrChange>
          </w:rPr>
          <w:tab/>
        </w:r>
        <w:r w:rsidRPr="000A3FE2" w:rsidDel="000A3FE2">
          <w:rPr>
            <w:snapToGrid w:val="0"/>
            <w:lang w:val="fr-FR"/>
            <w:rPrChange w:id="31995" w:author="Ericsson User" w:date="2022-01-06T19:30:00Z">
              <w:rPr>
                <w:snapToGrid w:val="0"/>
              </w:rPr>
            </w:rPrChange>
          </w:rPr>
          <w:tab/>
          <w:delText>ProtocolExtensionContainer { { SDAP-Configuration-ExtIEs } }</w:delText>
        </w:r>
        <w:r w:rsidRPr="000A3FE2" w:rsidDel="000A3FE2">
          <w:rPr>
            <w:snapToGrid w:val="0"/>
            <w:lang w:val="fr-FR"/>
            <w:rPrChange w:id="31996" w:author="Ericsson User" w:date="2022-01-06T19:30:00Z">
              <w:rPr>
                <w:snapToGrid w:val="0"/>
              </w:rPr>
            </w:rPrChange>
          </w:rPr>
          <w:tab/>
          <w:delText>OPTIONAL,</w:delText>
        </w:r>
      </w:del>
    </w:p>
    <w:p w14:paraId="502A2A06" w14:textId="25F9F8AA" w:rsidR="00360184" w:rsidRPr="00D629EF" w:rsidDel="000A3FE2" w:rsidRDefault="00360184" w:rsidP="00360184">
      <w:pPr>
        <w:pStyle w:val="PL"/>
        <w:spacing w:line="0" w:lineRule="atLeast"/>
        <w:rPr>
          <w:del w:id="31997" w:author="Ericsson User" w:date="2022-01-06T19:38:00Z"/>
          <w:noProof w:val="0"/>
          <w:snapToGrid w:val="0"/>
        </w:rPr>
      </w:pPr>
      <w:del w:id="31998" w:author="Ericsson User" w:date="2022-01-06T19:38:00Z">
        <w:r w:rsidRPr="000A3FE2" w:rsidDel="000A3FE2">
          <w:rPr>
            <w:snapToGrid w:val="0"/>
            <w:lang w:val="fr-FR"/>
            <w:rPrChange w:id="31999" w:author="Ericsson User" w:date="2022-01-06T19:30:00Z">
              <w:rPr>
                <w:snapToGrid w:val="0"/>
              </w:rPr>
            </w:rPrChange>
          </w:rPr>
          <w:tab/>
        </w:r>
        <w:r w:rsidRPr="00D629EF" w:rsidDel="000A3FE2">
          <w:rPr>
            <w:noProof w:val="0"/>
            <w:snapToGrid w:val="0"/>
          </w:rPr>
          <w:delText>...</w:delText>
        </w:r>
      </w:del>
    </w:p>
    <w:p w14:paraId="7C9AF6A0" w14:textId="01C54A43" w:rsidR="00360184" w:rsidRPr="00D629EF" w:rsidDel="000A3FE2" w:rsidRDefault="00360184" w:rsidP="00360184">
      <w:pPr>
        <w:pStyle w:val="PL"/>
        <w:spacing w:line="0" w:lineRule="atLeast"/>
        <w:rPr>
          <w:del w:id="32000" w:author="Ericsson User" w:date="2022-01-06T19:38:00Z"/>
          <w:noProof w:val="0"/>
          <w:snapToGrid w:val="0"/>
        </w:rPr>
      </w:pPr>
      <w:del w:id="32001" w:author="Ericsson User" w:date="2022-01-06T19:38:00Z">
        <w:r w:rsidRPr="00D629EF" w:rsidDel="000A3FE2">
          <w:rPr>
            <w:noProof w:val="0"/>
            <w:snapToGrid w:val="0"/>
          </w:rPr>
          <w:delText>}</w:delText>
        </w:r>
      </w:del>
    </w:p>
    <w:p w14:paraId="5FF45F25" w14:textId="08BE8ED0" w:rsidR="00360184" w:rsidRPr="00D629EF" w:rsidDel="000A3FE2" w:rsidRDefault="00360184" w:rsidP="00360184">
      <w:pPr>
        <w:pStyle w:val="PL"/>
        <w:spacing w:line="0" w:lineRule="atLeast"/>
        <w:rPr>
          <w:del w:id="32002" w:author="Ericsson User" w:date="2022-01-06T19:38:00Z"/>
          <w:noProof w:val="0"/>
          <w:snapToGrid w:val="0"/>
        </w:rPr>
      </w:pPr>
    </w:p>
    <w:p w14:paraId="3CF2F492" w14:textId="10BA937A" w:rsidR="00360184" w:rsidRPr="00D629EF" w:rsidDel="000A3FE2" w:rsidRDefault="00360184" w:rsidP="00360184">
      <w:pPr>
        <w:pStyle w:val="PL"/>
        <w:spacing w:line="0" w:lineRule="atLeast"/>
        <w:rPr>
          <w:del w:id="32003" w:author="Ericsson User" w:date="2022-01-06T19:38:00Z"/>
          <w:noProof w:val="0"/>
          <w:snapToGrid w:val="0"/>
        </w:rPr>
      </w:pPr>
      <w:del w:id="32004" w:author="Ericsson User" w:date="2022-01-06T19:38:00Z">
        <w:r w:rsidRPr="00D629EF" w:rsidDel="000A3FE2">
          <w:rPr>
            <w:noProof w:val="0"/>
            <w:snapToGrid w:val="0"/>
          </w:rPr>
          <w:delText>SDAP-Configuration-ExtIEs</w:delText>
        </w:r>
        <w:r w:rsidRPr="00D629EF" w:rsidDel="000A3FE2">
          <w:rPr>
            <w:noProof w:val="0"/>
            <w:snapToGrid w:val="0"/>
          </w:rPr>
          <w:tab/>
          <w:delText>E1AP-PROTOCOL-EXTENSION ::= {</w:delText>
        </w:r>
      </w:del>
    </w:p>
    <w:p w14:paraId="4F9D4E9E" w14:textId="60B876E0" w:rsidR="00360184" w:rsidRPr="00D629EF" w:rsidDel="000A3FE2" w:rsidRDefault="00360184" w:rsidP="00360184">
      <w:pPr>
        <w:pStyle w:val="PL"/>
        <w:spacing w:line="0" w:lineRule="atLeast"/>
        <w:rPr>
          <w:del w:id="32005" w:author="Ericsson User" w:date="2022-01-06T19:38:00Z"/>
          <w:noProof w:val="0"/>
          <w:snapToGrid w:val="0"/>
        </w:rPr>
      </w:pPr>
      <w:del w:id="32006" w:author="Ericsson User" w:date="2022-01-06T19:38:00Z">
        <w:r w:rsidRPr="00D629EF" w:rsidDel="000A3FE2">
          <w:rPr>
            <w:noProof w:val="0"/>
            <w:snapToGrid w:val="0"/>
          </w:rPr>
          <w:tab/>
          <w:delText>...</w:delText>
        </w:r>
      </w:del>
    </w:p>
    <w:p w14:paraId="60DDEB79" w14:textId="1FB55B20" w:rsidR="00360184" w:rsidRPr="00D629EF" w:rsidDel="000A3FE2" w:rsidRDefault="00360184" w:rsidP="00360184">
      <w:pPr>
        <w:pStyle w:val="PL"/>
        <w:spacing w:line="0" w:lineRule="atLeast"/>
        <w:rPr>
          <w:del w:id="32007" w:author="Ericsson User" w:date="2022-01-06T19:38:00Z"/>
          <w:noProof w:val="0"/>
          <w:snapToGrid w:val="0"/>
        </w:rPr>
      </w:pPr>
      <w:del w:id="32008" w:author="Ericsson User" w:date="2022-01-06T19:38:00Z">
        <w:r w:rsidRPr="00D629EF" w:rsidDel="000A3FE2">
          <w:rPr>
            <w:noProof w:val="0"/>
            <w:snapToGrid w:val="0"/>
          </w:rPr>
          <w:delText>}</w:delText>
        </w:r>
      </w:del>
    </w:p>
    <w:p w14:paraId="3C9F6643" w14:textId="0B7595BF" w:rsidR="00360184" w:rsidRPr="00D629EF" w:rsidDel="000A3FE2" w:rsidRDefault="00360184" w:rsidP="00360184">
      <w:pPr>
        <w:pStyle w:val="PL"/>
        <w:spacing w:line="0" w:lineRule="atLeast"/>
        <w:rPr>
          <w:del w:id="32009" w:author="Ericsson User" w:date="2022-01-06T19:38:00Z"/>
          <w:noProof w:val="0"/>
          <w:snapToGrid w:val="0"/>
        </w:rPr>
      </w:pPr>
    </w:p>
    <w:p w14:paraId="4A22E1FE" w14:textId="327E9179" w:rsidR="00360184" w:rsidRPr="00D629EF" w:rsidDel="000A3FE2" w:rsidRDefault="00360184" w:rsidP="00360184">
      <w:pPr>
        <w:pStyle w:val="PL"/>
        <w:spacing w:line="0" w:lineRule="atLeast"/>
        <w:rPr>
          <w:del w:id="32010" w:author="Ericsson User" w:date="2022-01-06T19:38:00Z"/>
          <w:noProof w:val="0"/>
          <w:snapToGrid w:val="0"/>
        </w:rPr>
      </w:pPr>
      <w:del w:id="32011" w:author="Ericsson User" w:date="2022-01-06T19:38:00Z">
        <w:r w:rsidRPr="00D629EF" w:rsidDel="000A3FE2">
          <w:rPr>
            <w:noProof w:val="0"/>
            <w:snapToGrid w:val="0"/>
          </w:rPr>
          <w:delText>SDAP-Header-DL</w:delText>
        </w:r>
        <w:r w:rsidRPr="00D629EF" w:rsidDel="000A3FE2">
          <w:rPr>
            <w:noProof w:val="0"/>
            <w:snapToGrid w:val="0"/>
          </w:rPr>
          <w:tab/>
          <w:delText>::=</w:delText>
        </w:r>
        <w:r w:rsidRPr="00D629EF" w:rsidDel="000A3FE2">
          <w:rPr>
            <w:noProof w:val="0"/>
            <w:snapToGrid w:val="0"/>
          </w:rPr>
          <w:tab/>
          <w:delText>ENUMERATED</w:delText>
        </w:r>
        <w:r w:rsidRPr="00D629EF" w:rsidDel="000A3FE2">
          <w:rPr>
            <w:noProof w:val="0"/>
            <w:snapToGrid w:val="0"/>
          </w:rPr>
          <w:tab/>
          <w:delText>{</w:delText>
        </w:r>
      </w:del>
    </w:p>
    <w:p w14:paraId="3744BC51" w14:textId="12574D11" w:rsidR="00360184" w:rsidRPr="00D629EF" w:rsidDel="000A3FE2" w:rsidRDefault="00360184" w:rsidP="00360184">
      <w:pPr>
        <w:pStyle w:val="PL"/>
        <w:spacing w:line="0" w:lineRule="atLeast"/>
        <w:rPr>
          <w:del w:id="32012" w:author="Ericsson User" w:date="2022-01-06T19:38:00Z"/>
          <w:noProof w:val="0"/>
          <w:snapToGrid w:val="0"/>
        </w:rPr>
      </w:pPr>
      <w:del w:id="32013" w:author="Ericsson User" w:date="2022-01-06T19:38:00Z">
        <w:r w:rsidRPr="00D629EF" w:rsidDel="000A3FE2">
          <w:rPr>
            <w:noProof w:val="0"/>
            <w:snapToGrid w:val="0"/>
          </w:rPr>
          <w:tab/>
          <w:delText>present,</w:delText>
        </w:r>
      </w:del>
    </w:p>
    <w:p w14:paraId="62F9509B" w14:textId="3A343D5F" w:rsidR="00360184" w:rsidRPr="00D629EF" w:rsidDel="000A3FE2" w:rsidRDefault="00360184" w:rsidP="00360184">
      <w:pPr>
        <w:pStyle w:val="PL"/>
        <w:spacing w:line="0" w:lineRule="atLeast"/>
        <w:rPr>
          <w:del w:id="32014" w:author="Ericsson User" w:date="2022-01-06T19:38:00Z"/>
          <w:noProof w:val="0"/>
          <w:snapToGrid w:val="0"/>
        </w:rPr>
      </w:pPr>
      <w:del w:id="32015" w:author="Ericsson User" w:date="2022-01-06T19:38:00Z">
        <w:r w:rsidRPr="00D629EF" w:rsidDel="000A3FE2">
          <w:rPr>
            <w:noProof w:val="0"/>
            <w:snapToGrid w:val="0"/>
          </w:rPr>
          <w:tab/>
          <w:delText>absent,</w:delText>
        </w:r>
      </w:del>
    </w:p>
    <w:p w14:paraId="11963AB4" w14:textId="01234832" w:rsidR="00360184" w:rsidRPr="00D629EF" w:rsidDel="000A3FE2" w:rsidRDefault="00360184" w:rsidP="00360184">
      <w:pPr>
        <w:pStyle w:val="PL"/>
        <w:spacing w:line="0" w:lineRule="atLeast"/>
        <w:rPr>
          <w:del w:id="32016" w:author="Ericsson User" w:date="2022-01-06T19:38:00Z"/>
          <w:noProof w:val="0"/>
          <w:snapToGrid w:val="0"/>
        </w:rPr>
      </w:pPr>
      <w:del w:id="32017" w:author="Ericsson User" w:date="2022-01-06T19:38:00Z">
        <w:r w:rsidRPr="00D629EF" w:rsidDel="000A3FE2">
          <w:rPr>
            <w:noProof w:val="0"/>
            <w:snapToGrid w:val="0"/>
          </w:rPr>
          <w:tab/>
          <w:delText>...</w:delText>
        </w:r>
      </w:del>
    </w:p>
    <w:p w14:paraId="4B56D08D" w14:textId="1AE18BA4" w:rsidR="00360184" w:rsidRPr="00D629EF" w:rsidDel="000A3FE2" w:rsidRDefault="00360184" w:rsidP="00360184">
      <w:pPr>
        <w:pStyle w:val="PL"/>
        <w:spacing w:line="0" w:lineRule="atLeast"/>
        <w:rPr>
          <w:del w:id="32018" w:author="Ericsson User" w:date="2022-01-06T19:38:00Z"/>
          <w:noProof w:val="0"/>
          <w:snapToGrid w:val="0"/>
        </w:rPr>
      </w:pPr>
      <w:del w:id="32019" w:author="Ericsson User" w:date="2022-01-06T19:38:00Z">
        <w:r w:rsidRPr="00D629EF" w:rsidDel="000A3FE2">
          <w:rPr>
            <w:noProof w:val="0"/>
            <w:snapToGrid w:val="0"/>
          </w:rPr>
          <w:delText>}</w:delText>
        </w:r>
      </w:del>
    </w:p>
    <w:p w14:paraId="5C8B7DCC" w14:textId="59B6CBBF" w:rsidR="00360184" w:rsidRPr="00D629EF" w:rsidDel="000A3FE2" w:rsidRDefault="00360184" w:rsidP="00360184">
      <w:pPr>
        <w:pStyle w:val="PL"/>
        <w:spacing w:line="0" w:lineRule="atLeast"/>
        <w:rPr>
          <w:del w:id="32020" w:author="Ericsson User" w:date="2022-01-06T19:38:00Z"/>
          <w:noProof w:val="0"/>
          <w:snapToGrid w:val="0"/>
        </w:rPr>
      </w:pPr>
    </w:p>
    <w:p w14:paraId="6E65ED5F" w14:textId="4EE374DB" w:rsidR="00360184" w:rsidRPr="00D629EF" w:rsidDel="000A3FE2" w:rsidRDefault="00360184" w:rsidP="00360184">
      <w:pPr>
        <w:pStyle w:val="PL"/>
        <w:spacing w:line="0" w:lineRule="atLeast"/>
        <w:rPr>
          <w:del w:id="32021" w:author="Ericsson User" w:date="2022-01-06T19:38:00Z"/>
          <w:noProof w:val="0"/>
          <w:snapToGrid w:val="0"/>
        </w:rPr>
      </w:pPr>
      <w:del w:id="32022" w:author="Ericsson User" w:date="2022-01-06T19:38:00Z">
        <w:r w:rsidRPr="00D629EF" w:rsidDel="000A3FE2">
          <w:rPr>
            <w:noProof w:val="0"/>
            <w:snapToGrid w:val="0"/>
          </w:rPr>
          <w:delText>SDAP-Header-UL</w:delText>
        </w:r>
        <w:r w:rsidRPr="00D629EF" w:rsidDel="000A3FE2">
          <w:rPr>
            <w:noProof w:val="0"/>
            <w:snapToGrid w:val="0"/>
          </w:rPr>
          <w:tab/>
          <w:delText>::=</w:delText>
        </w:r>
        <w:r w:rsidRPr="00D629EF" w:rsidDel="000A3FE2">
          <w:rPr>
            <w:noProof w:val="0"/>
            <w:snapToGrid w:val="0"/>
          </w:rPr>
          <w:tab/>
          <w:delText>ENUMERATED</w:delText>
        </w:r>
        <w:r w:rsidRPr="00D629EF" w:rsidDel="000A3FE2">
          <w:rPr>
            <w:noProof w:val="0"/>
            <w:snapToGrid w:val="0"/>
          </w:rPr>
          <w:tab/>
          <w:delText>{</w:delText>
        </w:r>
      </w:del>
    </w:p>
    <w:p w14:paraId="575055CA" w14:textId="36182FA5" w:rsidR="00360184" w:rsidRPr="00D629EF" w:rsidDel="000A3FE2" w:rsidRDefault="00360184" w:rsidP="00360184">
      <w:pPr>
        <w:pStyle w:val="PL"/>
        <w:spacing w:line="0" w:lineRule="atLeast"/>
        <w:rPr>
          <w:del w:id="32023" w:author="Ericsson User" w:date="2022-01-06T19:38:00Z"/>
          <w:noProof w:val="0"/>
          <w:snapToGrid w:val="0"/>
        </w:rPr>
      </w:pPr>
      <w:del w:id="32024" w:author="Ericsson User" w:date="2022-01-06T19:38:00Z">
        <w:r w:rsidRPr="00D629EF" w:rsidDel="000A3FE2">
          <w:rPr>
            <w:noProof w:val="0"/>
            <w:snapToGrid w:val="0"/>
          </w:rPr>
          <w:tab/>
          <w:delText>present,</w:delText>
        </w:r>
      </w:del>
    </w:p>
    <w:p w14:paraId="3FF7FF06" w14:textId="0787474E" w:rsidR="00360184" w:rsidRPr="00D629EF" w:rsidDel="000A3FE2" w:rsidRDefault="00360184" w:rsidP="00360184">
      <w:pPr>
        <w:pStyle w:val="PL"/>
        <w:spacing w:line="0" w:lineRule="atLeast"/>
        <w:rPr>
          <w:del w:id="32025" w:author="Ericsson User" w:date="2022-01-06T19:38:00Z"/>
          <w:noProof w:val="0"/>
          <w:snapToGrid w:val="0"/>
        </w:rPr>
      </w:pPr>
      <w:del w:id="32026" w:author="Ericsson User" w:date="2022-01-06T19:38:00Z">
        <w:r w:rsidRPr="00D629EF" w:rsidDel="000A3FE2">
          <w:rPr>
            <w:noProof w:val="0"/>
            <w:snapToGrid w:val="0"/>
          </w:rPr>
          <w:tab/>
          <w:delText>absent,</w:delText>
        </w:r>
      </w:del>
    </w:p>
    <w:p w14:paraId="27FF5E73" w14:textId="51564A83" w:rsidR="00360184" w:rsidRPr="00D629EF" w:rsidDel="000A3FE2" w:rsidRDefault="00360184" w:rsidP="00360184">
      <w:pPr>
        <w:pStyle w:val="PL"/>
        <w:spacing w:line="0" w:lineRule="atLeast"/>
        <w:rPr>
          <w:del w:id="32027" w:author="Ericsson User" w:date="2022-01-06T19:38:00Z"/>
          <w:noProof w:val="0"/>
          <w:snapToGrid w:val="0"/>
        </w:rPr>
      </w:pPr>
      <w:del w:id="32028" w:author="Ericsson User" w:date="2022-01-06T19:38:00Z">
        <w:r w:rsidRPr="00D629EF" w:rsidDel="000A3FE2">
          <w:rPr>
            <w:noProof w:val="0"/>
            <w:snapToGrid w:val="0"/>
          </w:rPr>
          <w:tab/>
          <w:delText>...</w:delText>
        </w:r>
      </w:del>
    </w:p>
    <w:p w14:paraId="0AD73061" w14:textId="76756A04" w:rsidR="00360184" w:rsidRPr="00D629EF" w:rsidDel="000A3FE2" w:rsidRDefault="00360184" w:rsidP="00360184">
      <w:pPr>
        <w:pStyle w:val="PL"/>
        <w:spacing w:line="0" w:lineRule="atLeast"/>
        <w:rPr>
          <w:del w:id="32029" w:author="Ericsson User" w:date="2022-01-06T19:38:00Z"/>
          <w:noProof w:val="0"/>
          <w:snapToGrid w:val="0"/>
        </w:rPr>
      </w:pPr>
      <w:del w:id="32030" w:author="Ericsson User" w:date="2022-01-06T19:38:00Z">
        <w:r w:rsidRPr="00D629EF" w:rsidDel="000A3FE2">
          <w:rPr>
            <w:noProof w:val="0"/>
            <w:snapToGrid w:val="0"/>
          </w:rPr>
          <w:delText>}</w:delText>
        </w:r>
      </w:del>
    </w:p>
    <w:p w14:paraId="7C67C177" w14:textId="117100E9" w:rsidR="00360184" w:rsidRPr="00D629EF" w:rsidDel="000A3FE2" w:rsidRDefault="00360184" w:rsidP="00360184">
      <w:pPr>
        <w:pStyle w:val="PL"/>
        <w:rPr>
          <w:del w:id="32031" w:author="Ericsson User" w:date="2022-01-06T19:38:00Z"/>
          <w:snapToGrid w:val="0"/>
        </w:rPr>
      </w:pPr>
    </w:p>
    <w:p w14:paraId="3375F655" w14:textId="6102C067" w:rsidR="00360184" w:rsidRPr="00D629EF" w:rsidDel="000A3FE2" w:rsidRDefault="00360184" w:rsidP="00360184">
      <w:pPr>
        <w:pStyle w:val="PL"/>
        <w:rPr>
          <w:del w:id="32032" w:author="Ericsson User" w:date="2022-01-06T19:38:00Z"/>
          <w:noProof w:val="0"/>
        </w:rPr>
      </w:pPr>
      <w:del w:id="32033" w:author="Ericsson User" w:date="2022-01-06T19:38:00Z">
        <w:r w:rsidRPr="00D629EF" w:rsidDel="000A3FE2">
          <w:rPr>
            <w:noProof w:val="0"/>
          </w:rPr>
          <w:delText>SubscriberProfileIDforRFP ::= INTEGER (1..256, ...)</w:delText>
        </w:r>
      </w:del>
    </w:p>
    <w:p w14:paraId="4F77D758" w14:textId="419C2B80" w:rsidR="00360184" w:rsidRPr="00D629EF" w:rsidDel="000A3FE2" w:rsidRDefault="00360184" w:rsidP="00360184">
      <w:pPr>
        <w:pStyle w:val="PL"/>
        <w:rPr>
          <w:del w:id="32034" w:author="Ericsson User" w:date="2022-01-06T19:38:00Z"/>
          <w:snapToGrid w:val="0"/>
        </w:rPr>
      </w:pPr>
    </w:p>
    <w:p w14:paraId="438D3B36" w14:textId="1A1E93BB" w:rsidR="00360184" w:rsidRPr="00D629EF" w:rsidDel="000A3FE2" w:rsidRDefault="00360184" w:rsidP="00360184">
      <w:pPr>
        <w:pStyle w:val="PL"/>
        <w:spacing w:line="0" w:lineRule="atLeast"/>
        <w:outlineLvl w:val="3"/>
        <w:rPr>
          <w:del w:id="32035" w:author="Ericsson User" w:date="2022-01-06T19:38:00Z"/>
          <w:noProof w:val="0"/>
          <w:snapToGrid w:val="0"/>
        </w:rPr>
      </w:pPr>
      <w:del w:id="32036" w:author="Ericsson User" w:date="2022-01-06T19:38:00Z">
        <w:r w:rsidRPr="00D629EF" w:rsidDel="000A3FE2">
          <w:rPr>
            <w:noProof w:val="0"/>
            <w:snapToGrid w:val="0"/>
          </w:rPr>
          <w:delText>-- T</w:delText>
        </w:r>
      </w:del>
    </w:p>
    <w:p w14:paraId="1C256435" w14:textId="2216268E" w:rsidR="00360184" w:rsidRPr="00D629EF" w:rsidDel="000A3FE2" w:rsidRDefault="00360184" w:rsidP="00360184">
      <w:pPr>
        <w:pStyle w:val="PL"/>
        <w:rPr>
          <w:del w:id="32037" w:author="Ericsson User" w:date="2022-01-06T19:38:00Z"/>
          <w:snapToGrid w:val="0"/>
        </w:rPr>
      </w:pPr>
    </w:p>
    <w:p w14:paraId="6181F3B5" w14:textId="20BDF4FE" w:rsidR="00360184" w:rsidRPr="00D629EF" w:rsidDel="000A3FE2" w:rsidRDefault="00360184" w:rsidP="00360184">
      <w:pPr>
        <w:pStyle w:val="PL"/>
        <w:rPr>
          <w:del w:id="32038" w:author="Ericsson User" w:date="2022-01-06T19:38:00Z"/>
        </w:rPr>
      </w:pPr>
      <w:del w:id="32039" w:author="Ericsson User" w:date="2022-01-06T19:38:00Z">
        <w:r w:rsidRPr="00D629EF" w:rsidDel="000A3FE2">
          <w:delText xml:space="preserve">TimeToWait ::= ENUMERATED {v1s, v2s, v5s, v10s, v20s, v60s, ...} </w:delText>
        </w:r>
      </w:del>
    </w:p>
    <w:p w14:paraId="516F5845" w14:textId="326C8ABE" w:rsidR="00360184" w:rsidRPr="00D629EF" w:rsidDel="000A3FE2" w:rsidRDefault="00360184" w:rsidP="00360184">
      <w:pPr>
        <w:pStyle w:val="PL"/>
        <w:rPr>
          <w:del w:id="32040" w:author="Ericsson User" w:date="2022-01-06T19:38:00Z"/>
        </w:rPr>
      </w:pPr>
    </w:p>
    <w:p w14:paraId="379A3006" w14:textId="7699FD0B" w:rsidR="00360184" w:rsidRPr="000A3FE2" w:rsidDel="000A3FE2" w:rsidRDefault="00360184" w:rsidP="00360184">
      <w:pPr>
        <w:pStyle w:val="PL"/>
        <w:rPr>
          <w:del w:id="32041" w:author="Ericsson User" w:date="2022-01-06T19:38:00Z"/>
          <w:lang w:val="fr-FR"/>
          <w:rPrChange w:id="32042" w:author="Ericsson User" w:date="2022-01-06T19:30:00Z">
            <w:rPr>
              <w:del w:id="32043" w:author="Ericsson User" w:date="2022-01-06T19:38:00Z"/>
            </w:rPr>
          </w:rPrChange>
        </w:rPr>
      </w:pPr>
      <w:del w:id="32044" w:author="Ericsson User" w:date="2022-01-06T19:38:00Z">
        <w:r w:rsidRPr="000A3FE2" w:rsidDel="000A3FE2">
          <w:rPr>
            <w:lang w:val="fr-FR"/>
            <w:rPrChange w:id="32045" w:author="Ericsson User" w:date="2022-01-06T19:30:00Z">
              <w:rPr/>
            </w:rPrChange>
          </w:rPr>
          <w:delText>TNLAssociationUsage ::= ENUMERATED {</w:delText>
        </w:r>
      </w:del>
    </w:p>
    <w:p w14:paraId="313131AB" w14:textId="2CEF5262" w:rsidR="00360184" w:rsidRPr="000A3FE2" w:rsidDel="000A3FE2" w:rsidRDefault="00360184" w:rsidP="00360184">
      <w:pPr>
        <w:pStyle w:val="PL"/>
        <w:rPr>
          <w:del w:id="32046" w:author="Ericsson User" w:date="2022-01-06T19:38:00Z"/>
          <w:lang w:val="fr-FR"/>
          <w:rPrChange w:id="32047" w:author="Ericsson User" w:date="2022-01-06T19:30:00Z">
            <w:rPr>
              <w:del w:id="32048" w:author="Ericsson User" w:date="2022-01-06T19:38:00Z"/>
            </w:rPr>
          </w:rPrChange>
        </w:rPr>
      </w:pPr>
      <w:del w:id="32049" w:author="Ericsson User" w:date="2022-01-06T19:38:00Z">
        <w:r w:rsidRPr="000A3FE2" w:rsidDel="000A3FE2">
          <w:rPr>
            <w:lang w:val="fr-FR"/>
            <w:rPrChange w:id="32050" w:author="Ericsson User" w:date="2022-01-06T19:30:00Z">
              <w:rPr/>
            </w:rPrChange>
          </w:rPr>
          <w:tab/>
          <w:delText>ue,</w:delText>
        </w:r>
      </w:del>
    </w:p>
    <w:p w14:paraId="474B3EA5" w14:textId="45C80136" w:rsidR="00360184" w:rsidRPr="000A3FE2" w:rsidDel="000A3FE2" w:rsidRDefault="00360184" w:rsidP="00360184">
      <w:pPr>
        <w:pStyle w:val="PL"/>
        <w:rPr>
          <w:del w:id="32051" w:author="Ericsson User" w:date="2022-01-06T19:38:00Z"/>
          <w:lang w:val="fr-FR"/>
          <w:rPrChange w:id="32052" w:author="Ericsson User" w:date="2022-01-06T19:30:00Z">
            <w:rPr>
              <w:del w:id="32053" w:author="Ericsson User" w:date="2022-01-06T19:38:00Z"/>
            </w:rPr>
          </w:rPrChange>
        </w:rPr>
      </w:pPr>
      <w:del w:id="32054" w:author="Ericsson User" w:date="2022-01-06T19:38:00Z">
        <w:r w:rsidRPr="000A3FE2" w:rsidDel="000A3FE2">
          <w:rPr>
            <w:lang w:val="fr-FR"/>
            <w:rPrChange w:id="32055" w:author="Ericsson User" w:date="2022-01-06T19:30:00Z">
              <w:rPr/>
            </w:rPrChange>
          </w:rPr>
          <w:tab/>
          <w:delText>non-ue,</w:delText>
        </w:r>
      </w:del>
    </w:p>
    <w:p w14:paraId="2CAF0B65" w14:textId="3F039327" w:rsidR="00360184" w:rsidRPr="00D629EF" w:rsidDel="000A3FE2" w:rsidRDefault="00360184" w:rsidP="00360184">
      <w:pPr>
        <w:pStyle w:val="PL"/>
        <w:rPr>
          <w:del w:id="32056" w:author="Ericsson User" w:date="2022-01-06T19:38:00Z"/>
        </w:rPr>
      </w:pPr>
      <w:del w:id="32057" w:author="Ericsson User" w:date="2022-01-06T19:38:00Z">
        <w:r w:rsidRPr="000A3FE2" w:rsidDel="000A3FE2">
          <w:rPr>
            <w:lang w:val="fr-FR"/>
            <w:rPrChange w:id="32058" w:author="Ericsson User" w:date="2022-01-06T19:30:00Z">
              <w:rPr/>
            </w:rPrChange>
          </w:rPr>
          <w:tab/>
        </w:r>
        <w:r w:rsidRPr="00D629EF" w:rsidDel="000A3FE2">
          <w:delText xml:space="preserve">both, </w:delText>
        </w:r>
      </w:del>
    </w:p>
    <w:p w14:paraId="5254F828" w14:textId="07310441" w:rsidR="00360184" w:rsidRPr="00D629EF" w:rsidDel="000A3FE2" w:rsidRDefault="00360184" w:rsidP="00360184">
      <w:pPr>
        <w:pStyle w:val="PL"/>
        <w:rPr>
          <w:del w:id="32059" w:author="Ericsson User" w:date="2022-01-06T19:38:00Z"/>
        </w:rPr>
      </w:pPr>
      <w:del w:id="32060" w:author="Ericsson User" w:date="2022-01-06T19:38:00Z">
        <w:r w:rsidRPr="00D629EF" w:rsidDel="000A3FE2">
          <w:delText>...</w:delText>
        </w:r>
      </w:del>
    </w:p>
    <w:p w14:paraId="20C107E6" w14:textId="7E7CF738" w:rsidR="00360184" w:rsidRPr="00D629EF" w:rsidDel="000A3FE2" w:rsidRDefault="00360184" w:rsidP="00360184">
      <w:pPr>
        <w:pStyle w:val="PL"/>
        <w:rPr>
          <w:del w:id="32061" w:author="Ericsson User" w:date="2022-01-06T19:38:00Z"/>
        </w:rPr>
      </w:pPr>
      <w:del w:id="32062" w:author="Ericsson User" w:date="2022-01-06T19:38:00Z">
        <w:r w:rsidRPr="00D629EF" w:rsidDel="000A3FE2">
          <w:delText>}</w:delText>
        </w:r>
      </w:del>
    </w:p>
    <w:p w14:paraId="2858D594" w14:textId="1B2515BC" w:rsidR="00360184" w:rsidDel="000A3FE2" w:rsidRDefault="00360184" w:rsidP="00360184">
      <w:pPr>
        <w:pStyle w:val="PL"/>
        <w:rPr>
          <w:del w:id="32063" w:author="Ericsson User" w:date="2022-01-06T19:38:00Z"/>
        </w:rPr>
      </w:pPr>
    </w:p>
    <w:p w14:paraId="73064C21" w14:textId="7ACB2916" w:rsidR="00360184" w:rsidDel="000A3FE2" w:rsidRDefault="00360184" w:rsidP="00360184">
      <w:pPr>
        <w:pStyle w:val="PL"/>
        <w:rPr>
          <w:del w:id="32064" w:author="Ericsson User" w:date="2022-01-06T19:38:00Z"/>
        </w:rPr>
      </w:pPr>
      <w:del w:id="32065" w:author="Ericsson User" w:date="2022-01-06T19:38:00Z">
        <w:r w:rsidDel="000A3FE2">
          <w:delText>TNL-AvailableCapacityIndicator ::= SEQUENCE {</w:delText>
        </w:r>
      </w:del>
    </w:p>
    <w:p w14:paraId="53A38520" w14:textId="12C3FC09" w:rsidR="00360184" w:rsidDel="000A3FE2" w:rsidRDefault="00360184" w:rsidP="00360184">
      <w:pPr>
        <w:pStyle w:val="PL"/>
        <w:rPr>
          <w:del w:id="32066" w:author="Ericsson User" w:date="2022-01-06T19:38:00Z"/>
        </w:rPr>
      </w:pPr>
      <w:del w:id="32067" w:author="Ericsson User" w:date="2022-01-06T19:38:00Z">
        <w:r w:rsidDel="000A3FE2">
          <w:tab/>
          <w:delText>dL-TNL-OfferedCapacity</w:delText>
        </w:r>
        <w:r w:rsidDel="000A3FE2">
          <w:tab/>
        </w:r>
        <w:r w:rsidDel="000A3FE2">
          <w:tab/>
        </w:r>
        <w:r w:rsidDel="000A3FE2">
          <w:tab/>
        </w:r>
        <w:r w:rsidDel="000A3FE2">
          <w:tab/>
          <w:delText>INTEGER (0..16777216, ...),</w:delText>
        </w:r>
      </w:del>
    </w:p>
    <w:p w14:paraId="4336EF45" w14:textId="7E177459" w:rsidR="00360184" w:rsidDel="000A3FE2" w:rsidRDefault="00360184" w:rsidP="00360184">
      <w:pPr>
        <w:pStyle w:val="PL"/>
        <w:rPr>
          <w:del w:id="32068" w:author="Ericsson User" w:date="2022-01-06T19:38:00Z"/>
        </w:rPr>
      </w:pPr>
      <w:del w:id="32069" w:author="Ericsson User" w:date="2022-01-06T19:38:00Z">
        <w:r w:rsidDel="000A3FE2">
          <w:tab/>
          <w:delText>dL-TNL-AvailableCapacity</w:delText>
        </w:r>
        <w:r w:rsidDel="000A3FE2">
          <w:tab/>
        </w:r>
        <w:r w:rsidDel="000A3FE2">
          <w:tab/>
        </w:r>
        <w:r w:rsidDel="000A3FE2">
          <w:tab/>
          <w:delText>INTEGER (0..100, ...),</w:delText>
        </w:r>
      </w:del>
    </w:p>
    <w:p w14:paraId="2D861152" w14:textId="11BCF606" w:rsidR="00360184" w:rsidDel="000A3FE2" w:rsidRDefault="00360184" w:rsidP="00360184">
      <w:pPr>
        <w:pStyle w:val="PL"/>
        <w:rPr>
          <w:del w:id="32070" w:author="Ericsson User" w:date="2022-01-06T19:38:00Z"/>
        </w:rPr>
      </w:pPr>
      <w:del w:id="32071" w:author="Ericsson User" w:date="2022-01-06T19:38:00Z">
        <w:r w:rsidDel="000A3FE2">
          <w:tab/>
          <w:delText>uL-TNL-OfferedCapacity</w:delText>
        </w:r>
        <w:r w:rsidDel="000A3FE2">
          <w:tab/>
        </w:r>
        <w:r w:rsidDel="000A3FE2">
          <w:tab/>
        </w:r>
        <w:r w:rsidDel="000A3FE2">
          <w:tab/>
        </w:r>
        <w:r w:rsidDel="000A3FE2">
          <w:tab/>
          <w:delText>INTEGER (0..16777216, ...),</w:delText>
        </w:r>
      </w:del>
    </w:p>
    <w:p w14:paraId="0B5335CF" w14:textId="5306C921" w:rsidR="00360184" w:rsidDel="000A3FE2" w:rsidRDefault="00360184" w:rsidP="00360184">
      <w:pPr>
        <w:pStyle w:val="PL"/>
        <w:rPr>
          <w:del w:id="32072" w:author="Ericsson User" w:date="2022-01-06T19:38:00Z"/>
        </w:rPr>
      </w:pPr>
      <w:del w:id="32073" w:author="Ericsson User" w:date="2022-01-06T19:38:00Z">
        <w:r w:rsidDel="000A3FE2">
          <w:tab/>
          <w:delText>uL-TNL-AvailableCapacity</w:delText>
        </w:r>
        <w:r w:rsidDel="000A3FE2">
          <w:tab/>
        </w:r>
        <w:r w:rsidDel="000A3FE2">
          <w:tab/>
        </w:r>
        <w:r w:rsidDel="000A3FE2">
          <w:tab/>
          <w:delText>INTEGER (0..100, ...),</w:delText>
        </w:r>
      </w:del>
    </w:p>
    <w:p w14:paraId="1243F076" w14:textId="0E385F7D" w:rsidR="00360184" w:rsidDel="000A3FE2" w:rsidRDefault="00360184" w:rsidP="00360184">
      <w:pPr>
        <w:pStyle w:val="PL"/>
        <w:rPr>
          <w:del w:id="32074" w:author="Ericsson User" w:date="2022-01-06T19:38:00Z"/>
        </w:rPr>
      </w:pPr>
      <w:del w:id="32075" w:author="Ericsson User" w:date="2022-01-06T19:38:00Z">
        <w:r w:rsidDel="000A3FE2">
          <w:tab/>
          <w:delText>iE-Extensions</w:delText>
        </w:r>
        <w:r w:rsidDel="000A3FE2">
          <w:tab/>
        </w:r>
        <w:r w:rsidDel="000A3FE2">
          <w:tab/>
          <w:delText>ProtocolExtensionContainer { { TNL-AvailableCapacityIndicator-ExtIEs } },</w:delText>
        </w:r>
      </w:del>
    </w:p>
    <w:p w14:paraId="536CA36D" w14:textId="4750DA49" w:rsidR="00360184" w:rsidDel="000A3FE2" w:rsidRDefault="00360184" w:rsidP="00360184">
      <w:pPr>
        <w:pStyle w:val="PL"/>
        <w:rPr>
          <w:del w:id="32076" w:author="Ericsson User" w:date="2022-01-06T19:38:00Z"/>
        </w:rPr>
      </w:pPr>
      <w:del w:id="32077" w:author="Ericsson User" w:date="2022-01-06T19:38:00Z">
        <w:r w:rsidDel="000A3FE2">
          <w:tab/>
          <w:delText>...</w:delText>
        </w:r>
      </w:del>
    </w:p>
    <w:p w14:paraId="09C66E28" w14:textId="516738BD" w:rsidR="00360184" w:rsidDel="000A3FE2" w:rsidRDefault="00360184" w:rsidP="00360184">
      <w:pPr>
        <w:pStyle w:val="PL"/>
        <w:rPr>
          <w:del w:id="32078" w:author="Ericsson User" w:date="2022-01-06T19:38:00Z"/>
        </w:rPr>
      </w:pPr>
      <w:del w:id="32079" w:author="Ericsson User" w:date="2022-01-06T19:38:00Z">
        <w:r w:rsidDel="000A3FE2">
          <w:delText>}</w:delText>
        </w:r>
      </w:del>
    </w:p>
    <w:p w14:paraId="1C7CBB0B" w14:textId="7FF886F8" w:rsidR="00360184" w:rsidDel="000A3FE2" w:rsidRDefault="00360184" w:rsidP="00360184">
      <w:pPr>
        <w:pStyle w:val="PL"/>
        <w:rPr>
          <w:del w:id="32080" w:author="Ericsson User" w:date="2022-01-06T19:38:00Z"/>
        </w:rPr>
      </w:pPr>
    </w:p>
    <w:p w14:paraId="7820458C" w14:textId="5C622F42" w:rsidR="00360184" w:rsidDel="000A3FE2" w:rsidRDefault="00360184" w:rsidP="00360184">
      <w:pPr>
        <w:pStyle w:val="PL"/>
        <w:rPr>
          <w:del w:id="32081" w:author="Ericsson User" w:date="2022-01-06T19:38:00Z"/>
        </w:rPr>
      </w:pPr>
      <w:del w:id="32082" w:author="Ericsson User" w:date="2022-01-06T19:38:00Z">
        <w:r w:rsidDel="000A3FE2">
          <w:delText>TNL-AvailableCapacityIndicator-ExtIEs</w:delText>
        </w:r>
        <w:r w:rsidDel="000A3FE2">
          <w:tab/>
          <w:delText>E1AP-PROTOCOL-EXTENSION ::= {</w:delText>
        </w:r>
      </w:del>
    </w:p>
    <w:p w14:paraId="091900AD" w14:textId="6CB08C48" w:rsidR="00360184" w:rsidDel="000A3FE2" w:rsidRDefault="00360184" w:rsidP="00360184">
      <w:pPr>
        <w:pStyle w:val="PL"/>
        <w:rPr>
          <w:del w:id="32083" w:author="Ericsson User" w:date="2022-01-06T19:38:00Z"/>
        </w:rPr>
      </w:pPr>
      <w:del w:id="32084" w:author="Ericsson User" w:date="2022-01-06T19:38:00Z">
        <w:r w:rsidDel="000A3FE2">
          <w:tab/>
          <w:delText>...</w:delText>
        </w:r>
      </w:del>
    </w:p>
    <w:p w14:paraId="1F3BA738" w14:textId="18DDD567" w:rsidR="00360184" w:rsidDel="000A3FE2" w:rsidRDefault="00360184" w:rsidP="00360184">
      <w:pPr>
        <w:pStyle w:val="PL"/>
        <w:rPr>
          <w:del w:id="32085" w:author="Ericsson User" w:date="2022-01-06T19:38:00Z"/>
        </w:rPr>
      </w:pPr>
      <w:del w:id="32086" w:author="Ericsson User" w:date="2022-01-06T19:38:00Z">
        <w:r w:rsidDel="000A3FE2">
          <w:delText>}</w:delText>
        </w:r>
      </w:del>
    </w:p>
    <w:p w14:paraId="4E8AD5ED" w14:textId="11508060" w:rsidR="00360184" w:rsidDel="000A3FE2" w:rsidRDefault="00360184" w:rsidP="00360184">
      <w:pPr>
        <w:pStyle w:val="PL"/>
        <w:rPr>
          <w:del w:id="32087" w:author="Ericsson User" w:date="2022-01-06T19:38:00Z"/>
        </w:rPr>
      </w:pPr>
    </w:p>
    <w:p w14:paraId="3F3DC2FC" w14:textId="679CBC2B" w:rsidR="00360184" w:rsidDel="000A3FE2" w:rsidRDefault="00360184" w:rsidP="00360184">
      <w:pPr>
        <w:pStyle w:val="PL"/>
        <w:rPr>
          <w:del w:id="32088" w:author="Ericsson User" w:date="2022-01-06T19:38:00Z"/>
        </w:rPr>
      </w:pPr>
      <w:del w:id="32089" w:author="Ericsson User" w:date="2022-01-06T19:38:00Z">
        <w:r w:rsidDel="000A3FE2">
          <w:delText>TSCTrafficCharacteristics</w:delText>
        </w:r>
        <w:r w:rsidDel="000A3FE2">
          <w:tab/>
        </w:r>
        <w:r w:rsidDel="000A3FE2">
          <w:tab/>
          <w:delText>::= SEQUENCE {</w:delText>
        </w:r>
      </w:del>
    </w:p>
    <w:p w14:paraId="3F6E07E0" w14:textId="5D8C6B94" w:rsidR="00360184" w:rsidDel="000A3FE2" w:rsidRDefault="00360184" w:rsidP="00360184">
      <w:pPr>
        <w:pStyle w:val="PL"/>
        <w:rPr>
          <w:del w:id="32090" w:author="Ericsson User" w:date="2022-01-06T19:38:00Z"/>
        </w:rPr>
      </w:pPr>
      <w:del w:id="32091" w:author="Ericsson User" w:date="2022-01-06T19:38:00Z">
        <w:r w:rsidDel="000A3FE2">
          <w:tab/>
          <w:delText>tSCTrafficCharacteristicsUL</w:delText>
        </w:r>
        <w:r w:rsidDel="000A3FE2">
          <w:tab/>
        </w:r>
        <w:r w:rsidDel="000A3FE2">
          <w:tab/>
        </w:r>
        <w:r w:rsidDel="000A3FE2">
          <w:tab/>
        </w:r>
        <w:r w:rsidDel="000A3FE2">
          <w:tab/>
          <w:delText>TSCTrafficInformation</w:delText>
        </w:r>
        <w:r w:rsidDel="000A3FE2">
          <w:tab/>
        </w:r>
        <w:r w:rsidDel="000A3FE2">
          <w:tab/>
        </w:r>
        <w:r w:rsidDel="000A3FE2">
          <w:tab/>
          <w:delText>OPTIONAL,</w:delText>
        </w:r>
      </w:del>
    </w:p>
    <w:p w14:paraId="7B30FD67" w14:textId="4EDC98B2" w:rsidR="00360184" w:rsidDel="000A3FE2" w:rsidRDefault="00360184" w:rsidP="00360184">
      <w:pPr>
        <w:pStyle w:val="PL"/>
        <w:rPr>
          <w:del w:id="32092" w:author="Ericsson User" w:date="2022-01-06T19:38:00Z"/>
        </w:rPr>
      </w:pPr>
      <w:del w:id="32093" w:author="Ericsson User" w:date="2022-01-06T19:38:00Z">
        <w:r w:rsidDel="000A3FE2">
          <w:tab/>
          <w:delText>tSCTrafficCharacteristicsDL</w:delText>
        </w:r>
        <w:r w:rsidDel="000A3FE2">
          <w:tab/>
        </w:r>
        <w:r w:rsidDel="000A3FE2">
          <w:tab/>
        </w:r>
        <w:r w:rsidDel="000A3FE2">
          <w:tab/>
        </w:r>
        <w:r w:rsidDel="000A3FE2">
          <w:tab/>
          <w:delText>TSCTrafficInformation</w:delText>
        </w:r>
        <w:r w:rsidDel="000A3FE2">
          <w:tab/>
        </w:r>
        <w:r w:rsidDel="000A3FE2">
          <w:tab/>
        </w:r>
        <w:r w:rsidDel="000A3FE2">
          <w:tab/>
          <w:delText>OPTIONAL,</w:delText>
        </w:r>
      </w:del>
    </w:p>
    <w:p w14:paraId="2176613D" w14:textId="0F315D84" w:rsidR="00360184" w:rsidDel="000A3FE2" w:rsidRDefault="00360184" w:rsidP="00360184">
      <w:pPr>
        <w:pStyle w:val="PL"/>
        <w:rPr>
          <w:del w:id="32094" w:author="Ericsson User" w:date="2022-01-06T19:38:00Z"/>
        </w:rPr>
      </w:pPr>
      <w:del w:id="32095" w:author="Ericsson User" w:date="2022-01-06T19:38:00Z">
        <w:r w:rsidDel="000A3FE2">
          <w:tab/>
          <w:delText>iE-Extensions</w:delText>
        </w:r>
        <w:r w:rsidDel="000A3FE2">
          <w:tab/>
        </w:r>
        <w:r w:rsidDel="000A3FE2">
          <w:tab/>
        </w:r>
        <w:r w:rsidDel="000A3FE2">
          <w:tab/>
        </w:r>
        <w:r w:rsidDel="000A3FE2">
          <w:tab/>
        </w:r>
        <w:r w:rsidDel="000A3FE2">
          <w:tab/>
        </w:r>
        <w:r w:rsidDel="000A3FE2">
          <w:tab/>
        </w:r>
        <w:r w:rsidDel="000A3FE2">
          <w:tab/>
          <w:delText>ProtocolExtensionContainer { { TSCTrafficCharacteristics-ExtIEs } }</w:delText>
        </w:r>
        <w:r w:rsidDel="000A3FE2">
          <w:tab/>
          <w:delText>OPTIONAL</w:delText>
        </w:r>
      </w:del>
    </w:p>
    <w:p w14:paraId="557D2EB6" w14:textId="73DD4E51" w:rsidR="00360184" w:rsidDel="000A3FE2" w:rsidRDefault="00360184" w:rsidP="00360184">
      <w:pPr>
        <w:pStyle w:val="PL"/>
        <w:rPr>
          <w:del w:id="32096" w:author="Ericsson User" w:date="2022-01-06T19:38:00Z"/>
        </w:rPr>
      </w:pPr>
      <w:del w:id="32097" w:author="Ericsson User" w:date="2022-01-06T19:38:00Z">
        <w:r w:rsidDel="000A3FE2">
          <w:delText>}</w:delText>
        </w:r>
      </w:del>
    </w:p>
    <w:p w14:paraId="3E75D5E2" w14:textId="0C127091" w:rsidR="00360184" w:rsidDel="000A3FE2" w:rsidRDefault="00360184" w:rsidP="00360184">
      <w:pPr>
        <w:pStyle w:val="PL"/>
        <w:rPr>
          <w:del w:id="32098" w:author="Ericsson User" w:date="2022-01-06T19:38:00Z"/>
        </w:rPr>
      </w:pPr>
    </w:p>
    <w:p w14:paraId="499B09CE" w14:textId="66396784" w:rsidR="00360184" w:rsidDel="000A3FE2" w:rsidRDefault="00360184" w:rsidP="00360184">
      <w:pPr>
        <w:pStyle w:val="PL"/>
        <w:rPr>
          <w:del w:id="32099" w:author="Ericsson User" w:date="2022-01-06T19:38:00Z"/>
        </w:rPr>
      </w:pPr>
      <w:del w:id="32100" w:author="Ericsson User" w:date="2022-01-06T19:38:00Z">
        <w:r w:rsidDel="000A3FE2">
          <w:delText xml:space="preserve">TSCTrafficCharacteristics-ExtIEs </w:delText>
        </w:r>
        <w:r w:rsidDel="000A3FE2">
          <w:tab/>
          <w:delText>E1AP-PROTOCOL-EXTENSION ::= {</w:delText>
        </w:r>
      </w:del>
    </w:p>
    <w:p w14:paraId="5BD40158" w14:textId="434528AA" w:rsidR="00360184" w:rsidDel="000A3FE2" w:rsidRDefault="00360184" w:rsidP="00360184">
      <w:pPr>
        <w:pStyle w:val="PL"/>
        <w:rPr>
          <w:del w:id="32101" w:author="Ericsson User" w:date="2022-01-06T19:38:00Z"/>
        </w:rPr>
      </w:pPr>
      <w:del w:id="32102" w:author="Ericsson User" w:date="2022-01-06T19:38:00Z">
        <w:r w:rsidDel="000A3FE2">
          <w:tab/>
          <w:delText>...</w:delText>
        </w:r>
      </w:del>
    </w:p>
    <w:p w14:paraId="6F44812E" w14:textId="4F35E94F" w:rsidR="00360184" w:rsidDel="000A3FE2" w:rsidRDefault="00360184" w:rsidP="00360184">
      <w:pPr>
        <w:pStyle w:val="PL"/>
        <w:rPr>
          <w:del w:id="32103" w:author="Ericsson User" w:date="2022-01-06T19:38:00Z"/>
        </w:rPr>
      </w:pPr>
      <w:del w:id="32104" w:author="Ericsson User" w:date="2022-01-06T19:38:00Z">
        <w:r w:rsidDel="000A3FE2">
          <w:delText>}</w:delText>
        </w:r>
      </w:del>
    </w:p>
    <w:p w14:paraId="321CB759" w14:textId="62445696" w:rsidR="00360184" w:rsidDel="000A3FE2" w:rsidRDefault="00360184" w:rsidP="00360184">
      <w:pPr>
        <w:pStyle w:val="PL"/>
        <w:rPr>
          <w:del w:id="32105" w:author="Ericsson User" w:date="2022-01-06T19:38:00Z"/>
        </w:rPr>
      </w:pPr>
    </w:p>
    <w:p w14:paraId="12B2B211" w14:textId="03B9643A" w:rsidR="00360184" w:rsidDel="000A3FE2" w:rsidRDefault="00360184" w:rsidP="00360184">
      <w:pPr>
        <w:pStyle w:val="PL"/>
        <w:rPr>
          <w:del w:id="32106" w:author="Ericsson User" w:date="2022-01-06T19:38:00Z"/>
        </w:rPr>
      </w:pPr>
      <w:del w:id="32107" w:author="Ericsson User" w:date="2022-01-06T19:38:00Z">
        <w:r w:rsidDel="000A3FE2">
          <w:delText>TSCTrafficInformation</w:delText>
        </w:r>
        <w:r w:rsidDel="000A3FE2">
          <w:tab/>
        </w:r>
        <w:r w:rsidDel="000A3FE2">
          <w:tab/>
        </w:r>
        <w:r w:rsidDel="000A3FE2">
          <w:tab/>
          <w:delText>::= SEQUENCE {</w:delText>
        </w:r>
      </w:del>
    </w:p>
    <w:p w14:paraId="6C65FCC1" w14:textId="773B45D1" w:rsidR="00360184" w:rsidDel="000A3FE2" w:rsidRDefault="00360184" w:rsidP="00360184">
      <w:pPr>
        <w:pStyle w:val="PL"/>
        <w:rPr>
          <w:del w:id="32108" w:author="Ericsson User" w:date="2022-01-06T19:38:00Z"/>
        </w:rPr>
      </w:pPr>
      <w:del w:id="32109" w:author="Ericsson User" w:date="2022-01-06T19:38:00Z">
        <w:r w:rsidDel="000A3FE2">
          <w:tab/>
          <w:delText>periodicity</w:delText>
        </w:r>
        <w:r w:rsidDel="000A3FE2">
          <w:tab/>
        </w:r>
        <w:r w:rsidDel="000A3FE2">
          <w:tab/>
        </w:r>
        <w:r w:rsidDel="000A3FE2">
          <w:tab/>
        </w:r>
        <w:r w:rsidDel="000A3FE2">
          <w:tab/>
        </w:r>
        <w:r w:rsidDel="000A3FE2">
          <w:tab/>
        </w:r>
        <w:r w:rsidDel="000A3FE2">
          <w:tab/>
          <w:delText>Periodicity,</w:delText>
        </w:r>
      </w:del>
    </w:p>
    <w:p w14:paraId="1F9E7C5D" w14:textId="6B03C07D" w:rsidR="00360184" w:rsidDel="000A3FE2" w:rsidRDefault="00360184" w:rsidP="00360184">
      <w:pPr>
        <w:pStyle w:val="PL"/>
        <w:rPr>
          <w:del w:id="32110" w:author="Ericsson User" w:date="2022-01-06T19:38:00Z"/>
        </w:rPr>
      </w:pPr>
      <w:del w:id="32111" w:author="Ericsson User" w:date="2022-01-06T19:38:00Z">
        <w:r w:rsidDel="000A3FE2">
          <w:tab/>
          <w:delText>burstArrivalTime</w:delText>
        </w:r>
        <w:r w:rsidDel="000A3FE2">
          <w:tab/>
        </w:r>
        <w:r w:rsidDel="000A3FE2">
          <w:tab/>
        </w:r>
        <w:r w:rsidDel="000A3FE2">
          <w:tab/>
        </w:r>
        <w:r w:rsidDel="000A3FE2">
          <w:tab/>
        </w:r>
        <w:r w:rsidDel="000A3FE2">
          <w:tab/>
        </w:r>
        <w:r w:rsidDel="000A3FE2">
          <w:tab/>
          <w:delText>BurstArrivalTime</w:delText>
        </w:r>
        <w:r w:rsidDel="000A3FE2">
          <w:tab/>
        </w:r>
        <w:r w:rsidDel="000A3FE2">
          <w:tab/>
        </w:r>
        <w:r w:rsidDel="000A3FE2">
          <w:tab/>
        </w:r>
        <w:r w:rsidDel="000A3FE2">
          <w:tab/>
          <w:delText>OPTIONAL,</w:delText>
        </w:r>
      </w:del>
    </w:p>
    <w:p w14:paraId="1E15C631" w14:textId="04CD8AD3" w:rsidR="00360184" w:rsidRPr="000A3FE2" w:rsidDel="000A3FE2" w:rsidRDefault="00360184" w:rsidP="00360184">
      <w:pPr>
        <w:pStyle w:val="PL"/>
        <w:rPr>
          <w:del w:id="32112" w:author="Ericsson User" w:date="2022-01-06T19:38:00Z"/>
          <w:lang w:val="fr-FR"/>
          <w:rPrChange w:id="32113" w:author="Ericsson User" w:date="2022-01-06T19:30:00Z">
            <w:rPr>
              <w:del w:id="32114" w:author="Ericsson User" w:date="2022-01-06T19:38:00Z"/>
            </w:rPr>
          </w:rPrChange>
        </w:rPr>
      </w:pPr>
      <w:del w:id="32115" w:author="Ericsson User" w:date="2022-01-06T19:38:00Z">
        <w:r w:rsidDel="000A3FE2">
          <w:tab/>
        </w:r>
        <w:r w:rsidRPr="000A3FE2" w:rsidDel="000A3FE2">
          <w:rPr>
            <w:lang w:val="fr-FR"/>
            <w:rPrChange w:id="32116" w:author="Ericsson User" w:date="2022-01-06T19:30:00Z">
              <w:rPr/>
            </w:rPrChange>
          </w:rPr>
          <w:delText>iE-Extensions</w:delText>
        </w:r>
        <w:r w:rsidRPr="000A3FE2" w:rsidDel="000A3FE2">
          <w:rPr>
            <w:lang w:val="fr-FR"/>
            <w:rPrChange w:id="32117" w:author="Ericsson User" w:date="2022-01-06T19:30:00Z">
              <w:rPr/>
            </w:rPrChange>
          </w:rPr>
          <w:tab/>
        </w:r>
        <w:r w:rsidRPr="000A3FE2" w:rsidDel="000A3FE2">
          <w:rPr>
            <w:lang w:val="fr-FR"/>
            <w:rPrChange w:id="32118" w:author="Ericsson User" w:date="2022-01-06T19:30:00Z">
              <w:rPr/>
            </w:rPrChange>
          </w:rPr>
          <w:tab/>
        </w:r>
        <w:r w:rsidRPr="000A3FE2" w:rsidDel="000A3FE2">
          <w:rPr>
            <w:lang w:val="fr-FR"/>
            <w:rPrChange w:id="32119" w:author="Ericsson User" w:date="2022-01-06T19:30:00Z">
              <w:rPr/>
            </w:rPrChange>
          </w:rPr>
          <w:tab/>
        </w:r>
        <w:r w:rsidRPr="000A3FE2" w:rsidDel="000A3FE2">
          <w:rPr>
            <w:lang w:val="fr-FR"/>
            <w:rPrChange w:id="32120" w:author="Ericsson User" w:date="2022-01-06T19:30:00Z">
              <w:rPr/>
            </w:rPrChange>
          </w:rPr>
          <w:tab/>
        </w:r>
        <w:r w:rsidRPr="000A3FE2" w:rsidDel="000A3FE2">
          <w:rPr>
            <w:lang w:val="fr-FR"/>
            <w:rPrChange w:id="32121" w:author="Ericsson User" w:date="2022-01-06T19:30:00Z">
              <w:rPr/>
            </w:rPrChange>
          </w:rPr>
          <w:tab/>
        </w:r>
        <w:r w:rsidRPr="000A3FE2" w:rsidDel="000A3FE2">
          <w:rPr>
            <w:lang w:val="fr-FR"/>
            <w:rPrChange w:id="32122" w:author="Ericsson User" w:date="2022-01-06T19:30:00Z">
              <w:rPr/>
            </w:rPrChange>
          </w:rPr>
          <w:tab/>
        </w:r>
        <w:r w:rsidRPr="000A3FE2" w:rsidDel="000A3FE2">
          <w:rPr>
            <w:lang w:val="fr-FR"/>
            <w:rPrChange w:id="32123" w:author="Ericsson User" w:date="2022-01-06T19:30:00Z">
              <w:rPr/>
            </w:rPrChange>
          </w:rPr>
          <w:tab/>
          <w:delText>ProtocolExtensionContainer { { TSCTrafficInformation-ExtIEs } }</w:delText>
        </w:r>
        <w:r w:rsidRPr="000A3FE2" w:rsidDel="000A3FE2">
          <w:rPr>
            <w:lang w:val="fr-FR"/>
            <w:rPrChange w:id="32124" w:author="Ericsson User" w:date="2022-01-06T19:30:00Z">
              <w:rPr/>
            </w:rPrChange>
          </w:rPr>
          <w:tab/>
          <w:delText>OPTIONAL</w:delText>
        </w:r>
      </w:del>
    </w:p>
    <w:p w14:paraId="44610770" w14:textId="5C537E9E" w:rsidR="00360184" w:rsidDel="000A3FE2" w:rsidRDefault="00360184" w:rsidP="00360184">
      <w:pPr>
        <w:pStyle w:val="PL"/>
        <w:rPr>
          <w:del w:id="32125" w:author="Ericsson User" w:date="2022-01-06T19:38:00Z"/>
        </w:rPr>
      </w:pPr>
      <w:del w:id="32126" w:author="Ericsson User" w:date="2022-01-06T19:38:00Z">
        <w:r w:rsidDel="000A3FE2">
          <w:delText>}</w:delText>
        </w:r>
      </w:del>
    </w:p>
    <w:p w14:paraId="59673205" w14:textId="0A2D558F" w:rsidR="00360184" w:rsidDel="000A3FE2" w:rsidRDefault="00360184" w:rsidP="00360184">
      <w:pPr>
        <w:pStyle w:val="PL"/>
        <w:rPr>
          <w:del w:id="32127" w:author="Ericsson User" w:date="2022-01-06T19:38:00Z"/>
        </w:rPr>
      </w:pPr>
    </w:p>
    <w:p w14:paraId="66F6DDF4" w14:textId="5B307358" w:rsidR="00360184" w:rsidDel="000A3FE2" w:rsidRDefault="00360184" w:rsidP="00360184">
      <w:pPr>
        <w:pStyle w:val="PL"/>
        <w:rPr>
          <w:del w:id="32128" w:author="Ericsson User" w:date="2022-01-06T19:38:00Z"/>
        </w:rPr>
      </w:pPr>
      <w:del w:id="32129" w:author="Ericsson User" w:date="2022-01-06T19:38:00Z">
        <w:r w:rsidDel="000A3FE2">
          <w:delText xml:space="preserve">TSCTrafficInformation-ExtIEs </w:delText>
        </w:r>
        <w:r w:rsidDel="000A3FE2">
          <w:tab/>
          <w:delText>E1AP-PROTOCOL-EXTENSION ::= {</w:delText>
        </w:r>
      </w:del>
    </w:p>
    <w:p w14:paraId="27ADC850" w14:textId="0004778B" w:rsidR="00360184" w:rsidDel="000A3FE2" w:rsidRDefault="00360184" w:rsidP="00360184">
      <w:pPr>
        <w:pStyle w:val="PL"/>
        <w:rPr>
          <w:del w:id="32130" w:author="Ericsson User" w:date="2022-01-06T19:38:00Z"/>
        </w:rPr>
      </w:pPr>
      <w:del w:id="32131" w:author="Ericsson User" w:date="2022-01-06T19:38:00Z">
        <w:r w:rsidDel="000A3FE2">
          <w:tab/>
          <w:delText>...</w:delText>
        </w:r>
      </w:del>
    </w:p>
    <w:p w14:paraId="50EA6367" w14:textId="466AB662" w:rsidR="00360184" w:rsidDel="000A3FE2" w:rsidRDefault="00360184" w:rsidP="00360184">
      <w:pPr>
        <w:pStyle w:val="PL"/>
        <w:rPr>
          <w:del w:id="32132" w:author="Ericsson User" w:date="2022-01-06T19:38:00Z"/>
        </w:rPr>
      </w:pPr>
      <w:del w:id="32133" w:author="Ericsson User" w:date="2022-01-06T19:38:00Z">
        <w:r w:rsidDel="000A3FE2">
          <w:delText>}</w:delText>
        </w:r>
      </w:del>
    </w:p>
    <w:p w14:paraId="4AF4450D" w14:textId="06E3B1DC" w:rsidR="00360184" w:rsidDel="000A3FE2" w:rsidRDefault="00360184" w:rsidP="00360184">
      <w:pPr>
        <w:pStyle w:val="PL"/>
        <w:rPr>
          <w:del w:id="32134" w:author="Ericsson User" w:date="2022-01-06T19:38:00Z"/>
        </w:rPr>
      </w:pPr>
    </w:p>
    <w:p w14:paraId="1809ED60" w14:textId="2CC352FE" w:rsidR="00360184" w:rsidDel="000A3FE2" w:rsidRDefault="00360184" w:rsidP="00360184">
      <w:pPr>
        <w:pStyle w:val="PL"/>
        <w:rPr>
          <w:del w:id="32135" w:author="Ericsson User" w:date="2022-01-06T19:38:00Z"/>
        </w:rPr>
      </w:pPr>
      <w:del w:id="32136" w:author="Ericsson User" w:date="2022-01-06T19:38:00Z">
        <w:r w:rsidDel="000A3FE2">
          <w:delText>Periodicity</w:delText>
        </w:r>
        <w:r w:rsidDel="000A3FE2">
          <w:tab/>
        </w:r>
        <w:r w:rsidDel="000A3FE2">
          <w:tab/>
        </w:r>
        <w:r w:rsidDel="000A3FE2">
          <w:tab/>
        </w:r>
        <w:r w:rsidDel="000A3FE2">
          <w:tab/>
        </w:r>
        <w:r w:rsidDel="000A3FE2">
          <w:tab/>
          <w:delText>::= INTEGER</w:delText>
        </w:r>
        <w:r w:rsidDel="000A3FE2">
          <w:tab/>
          <w:delText>(1..640000,</w:delText>
        </w:r>
        <w:r w:rsidDel="000A3FE2">
          <w:tab/>
          <w:delText>...)</w:delText>
        </w:r>
      </w:del>
    </w:p>
    <w:p w14:paraId="4FE433B2" w14:textId="5C5392EB" w:rsidR="00360184" w:rsidDel="000A3FE2" w:rsidRDefault="00360184" w:rsidP="00360184">
      <w:pPr>
        <w:pStyle w:val="PL"/>
        <w:rPr>
          <w:del w:id="32137" w:author="Ericsson User" w:date="2022-01-06T19:38:00Z"/>
        </w:rPr>
      </w:pPr>
    </w:p>
    <w:p w14:paraId="00A019DF" w14:textId="0541441E" w:rsidR="00360184" w:rsidDel="000A3FE2" w:rsidRDefault="00360184" w:rsidP="00360184">
      <w:pPr>
        <w:pStyle w:val="PL"/>
        <w:rPr>
          <w:del w:id="32138" w:author="Ericsson User" w:date="2022-01-06T19:38:00Z"/>
        </w:rPr>
      </w:pPr>
      <w:del w:id="32139" w:author="Ericsson User" w:date="2022-01-06T19:38:00Z">
        <w:r w:rsidDel="000A3FE2">
          <w:delText>BurstArrivalTime</w:delText>
        </w:r>
        <w:r w:rsidDel="000A3FE2">
          <w:tab/>
        </w:r>
        <w:r w:rsidDel="000A3FE2">
          <w:tab/>
        </w:r>
        <w:r w:rsidDel="000A3FE2">
          <w:tab/>
          <w:delText>::= OCTET STRING</w:delText>
        </w:r>
      </w:del>
    </w:p>
    <w:p w14:paraId="190D2A33" w14:textId="33DEF86F" w:rsidR="00360184" w:rsidRPr="00D629EF" w:rsidDel="000A3FE2" w:rsidRDefault="00360184" w:rsidP="00360184">
      <w:pPr>
        <w:pStyle w:val="PL"/>
        <w:rPr>
          <w:del w:id="32140" w:author="Ericsson User" w:date="2022-01-06T19:38:00Z"/>
        </w:rPr>
      </w:pPr>
    </w:p>
    <w:p w14:paraId="2918A41F" w14:textId="31D5FDE6" w:rsidR="00360184" w:rsidRPr="00D629EF" w:rsidDel="000A3FE2" w:rsidRDefault="00360184" w:rsidP="00360184">
      <w:pPr>
        <w:pStyle w:val="PL"/>
        <w:rPr>
          <w:del w:id="32141" w:author="Ericsson User" w:date="2022-01-06T19:38:00Z"/>
          <w:noProof w:val="0"/>
          <w:snapToGrid w:val="0"/>
        </w:rPr>
      </w:pPr>
      <w:del w:id="32142" w:author="Ericsson User" w:date="2022-01-06T19:38:00Z">
        <w:r w:rsidRPr="00D629EF" w:rsidDel="000A3FE2">
          <w:rPr>
            <w:noProof w:val="0"/>
            <w:snapToGrid w:val="0"/>
          </w:rPr>
          <w:delText>TraceActivation ::= SEQUENCE {</w:delText>
        </w:r>
      </w:del>
    </w:p>
    <w:p w14:paraId="315D0414" w14:textId="0813B2B2" w:rsidR="00360184" w:rsidRPr="00D629EF" w:rsidDel="000A3FE2" w:rsidRDefault="00360184" w:rsidP="00360184">
      <w:pPr>
        <w:pStyle w:val="PL"/>
        <w:rPr>
          <w:del w:id="32143" w:author="Ericsson User" w:date="2022-01-06T19:38:00Z"/>
          <w:noProof w:val="0"/>
          <w:snapToGrid w:val="0"/>
        </w:rPr>
      </w:pPr>
      <w:del w:id="32144" w:author="Ericsson User" w:date="2022-01-06T19:38:00Z">
        <w:r w:rsidRPr="00D629EF" w:rsidDel="000A3FE2">
          <w:rPr>
            <w:noProof w:val="0"/>
            <w:snapToGrid w:val="0"/>
          </w:rPr>
          <w:tab/>
          <w:delText>traceID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TraceID,</w:delText>
        </w:r>
      </w:del>
    </w:p>
    <w:p w14:paraId="5872480C" w14:textId="6BF7C0D8" w:rsidR="00360184" w:rsidRPr="00D629EF" w:rsidDel="000A3FE2" w:rsidRDefault="00360184" w:rsidP="00360184">
      <w:pPr>
        <w:pStyle w:val="PL"/>
        <w:rPr>
          <w:del w:id="32145" w:author="Ericsson User" w:date="2022-01-06T19:38:00Z"/>
          <w:noProof w:val="0"/>
          <w:lang w:eastAsia="zh-CN"/>
        </w:rPr>
      </w:pPr>
      <w:del w:id="32146" w:author="Ericsson User" w:date="2022-01-06T19:38:00Z">
        <w:r w:rsidRPr="00D629EF" w:rsidDel="000A3FE2">
          <w:rPr>
            <w:noProof w:val="0"/>
          </w:rPr>
          <w:tab/>
          <w:delText>interfacesToTrace</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InterfacesToTrace,</w:delText>
        </w:r>
      </w:del>
    </w:p>
    <w:p w14:paraId="3342CF36" w14:textId="3EF93CD5" w:rsidR="00360184" w:rsidRPr="00D629EF" w:rsidDel="000A3FE2" w:rsidRDefault="00360184" w:rsidP="00360184">
      <w:pPr>
        <w:pStyle w:val="PL"/>
        <w:rPr>
          <w:del w:id="32147" w:author="Ericsson User" w:date="2022-01-06T19:38:00Z"/>
          <w:noProof w:val="0"/>
          <w:lang w:eastAsia="zh-CN"/>
        </w:rPr>
      </w:pPr>
      <w:del w:id="32148" w:author="Ericsson User" w:date="2022-01-06T19:38:00Z">
        <w:r w:rsidRPr="00D629EF" w:rsidDel="000A3FE2">
          <w:rPr>
            <w:noProof w:val="0"/>
            <w:lang w:eastAsia="zh-CN"/>
          </w:rPr>
          <w:tab/>
          <w:delText>traceDepth</w:delText>
        </w:r>
        <w:r w:rsidRPr="00D629EF" w:rsidDel="000A3FE2">
          <w:rPr>
            <w:noProof w:val="0"/>
            <w:lang w:eastAsia="zh-CN"/>
          </w:rPr>
          <w:tab/>
        </w:r>
        <w:r w:rsidRPr="00D629EF" w:rsidDel="000A3FE2">
          <w:rPr>
            <w:noProof w:val="0"/>
            <w:lang w:eastAsia="zh-CN"/>
          </w:rPr>
          <w:tab/>
        </w:r>
        <w:r w:rsidRPr="00D629EF" w:rsidDel="000A3FE2">
          <w:rPr>
            <w:noProof w:val="0"/>
            <w:lang w:eastAsia="zh-CN"/>
          </w:rPr>
          <w:tab/>
        </w:r>
        <w:r w:rsidRPr="00D629EF" w:rsidDel="000A3FE2">
          <w:rPr>
            <w:noProof w:val="0"/>
            <w:lang w:eastAsia="zh-CN"/>
          </w:rPr>
          <w:tab/>
        </w:r>
        <w:r w:rsidRPr="00D629EF" w:rsidDel="000A3FE2">
          <w:rPr>
            <w:noProof w:val="0"/>
            <w:lang w:eastAsia="zh-CN"/>
          </w:rPr>
          <w:tab/>
        </w:r>
        <w:r w:rsidRPr="00D629EF" w:rsidDel="000A3FE2">
          <w:rPr>
            <w:noProof w:val="0"/>
            <w:lang w:eastAsia="zh-CN"/>
          </w:rPr>
          <w:tab/>
        </w:r>
        <w:r w:rsidRPr="00D629EF" w:rsidDel="000A3FE2">
          <w:rPr>
            <w:noProof w:val="0"/>
            <w:lang w:eastAsia="zh-CN"/>
          </w:rPr>
          <w:tab/>
          <w:delText>TraceDepth,</w:delText>
        </w:r>
      </w:del>
    </w:p>
    <w:p w14:paraId="25141A7E" w14:textId="688E1A74" w:rsidR="00360184" w:rsidRPr="00D629EF" w:rsidDel="000A3FE2" w:rsidRDefault="00360184" w:rsidP="00360184">
      <w:pPr>
        <w:pStyle w:val="PL"/>
        <w:rPr>
          <w:del w:id="32149" w:author="Ericsson User" w:date="2022-01-06T19:38:00Z"/>
          <w:noProof w:val="0"/>
          <w:lang w:eastAsia="zh-CN"/>
        </w:rPr>
      </w:pPr>
      <w:del w:id="32150" w:author="Ericsson User" w:date="2022-01-06T19:38:00Z">
        <w:r w:rsidRPr="00D629EF" w:rsidDel="000A3FE2">
          <w:rPr>
            <w:noProof w:val="0"/>
            <w:lang w:eastAsia="zh-CN"/>
          </w:rPr>
          <w:tab/>
          <w:delText>traceCollectionEntityIPAddress</w:delText>
        </w:r>
        <w:r w:rsidRPr="00D629EF" w:rsidDel="000A3FE2">
          <w:rPr>
            <w:noProof w:val="0"/>
            <w:lang w:eastAsia="zh-CN"/>
          </w:rPr>
          <w:tab/>
        </w:r>
        <w:r w:rsidRPr="00D629EF" w:rsidDel="000A3FE2">
          <w:rPr>
            <w:noProof w:val="0"/>
            <w:lang w:eastAsia="zh-CN"/>
          </w:rPr>
          <w:tab/>
        </w:r>
        <w:r w:rsidRPr="00D629EF" w:rsidDel="000A3FE2">
          <w:rPr>
            <w:rFonts w:eastAsia="Batang"/>
            <w:noProof w:val="0"/>
            <w:snapToGrid w:val="0"/>
            <w:lang w:eastAsia="zh-CN"/>
          </w:rPr>
          <w:delText>TransportLayerAddress</w:delText>
        </w:r>
        <w:r w:rsidRPr="00D629EF" w:rsidDel="000A3FE2">
          <w:rPr>
            <w:noProof w:val="0"/>
            <w:lang w:eastAsia="zh-CN"/>
          </w:rPr>
          <w:delText>,</w:delText>
        </w:r>
      </w:del>
    </w:p>
    <w:p w14:paraId="0F491F61" w14:textId="5C52A42A" w:rsidR="00360184" w:rsidRPr="000A3FE2" w:rsidDel="000A3FE2" w:rsidRDefault="00360184" w:rsidP="00360184">
      <w:pPr>
        <w:pStyle w:val="PL"/>
        <w:rPr>
          <w:del w:id="32151" w:author="Ericsson User" w:date="2022-01-06T19:38:00Z"/>
          <w:noProof w:val="0"/>
          <w:snapToGrid w:val="0"/>
          <w:rPrChange w:id="32152" w:author="Ericsson User" w:date="2022-01-06T19:30:00Z">
            <w:rPr>
              <w:del w:id="32153" w:author="Ericsson User" w:date="2022-01-06T19:38:00Z"/>
              <w:noProof w:val="0"/>
              <w:snapToGrid w:val="0"/>
              <w:lang w:val="fr-FR"/>
            </w:rPr>
          </w:rPrChange>
        </w:rPr>
      </w:pPr>
      <w:del w:id="32154" w:author="Ericsson User" w:date="2022-01-06T19:38:00Z">
        <w:r w:rsidRPr="00D629EF" w:rsidDel="000A3FE2">
          <w:rPr>
            <w:noProof w:val="0"/>
            <w:snapToGrid w:val="0"/>
          </w:rPr>
          <w:tab/>
        </w:r>
        <w:r w:rsidRPr="000A3FE2" w:rsidDel="000A3FE2">
          <w:rPr>
            <w:snapToGrid w:val="0"/>
            <w:rPrChange w:id="32155" w:author="Ericsson User" w:date="2022-01-06T19:30:00Z">
              <w:rPr>
                <w:snapToGrid w:val="0"/>
                <w:lang w:val="fr-FR"/>
              </w:rPr>
            </w:rPrChange>
          </w:rPr>
          <w:delText>iE-Extensions</w:delText>
        </w:r>
        <w:r w:rsidRPr="000A3FE2" w:rsidDel="000A3FE2">
          <w:rPr>
            <w:snapToGrid w:val="0"/>
            <w:rPrChange w:id="32156" w:author="Ericsson User" w:date="2022-01-06T19:30:00Z">
              <w:rPr>
                <w:snapToGrid w:val="0"/>
                <w:lang w:val="fr-FR"/>
              </w:rPr>
            </w:rPrChange>
          </w:rPr>
          <w:tab/>
        </w:r>
        <w:r w:rsidRPr="000A3FE2" w:rsidDel="000A3FE2">
          <w:rPr>
            <w:snapToGrid w:val="0"/>
            <w:rPrChange w:id="32157" w:author="Ericsson User" w:date="2022-01-06T19:30:00Z">
              <w:rPr>
                <w:snapToGrid w:val="0"/>
                <w:lang w:val="fr-FR"/>
              </w:rPr>
            </w:rPrChange>
          </w:rPr>
          <w:tab/>
          <w:delText>ProtocolExtensionContainer { {TraceActivation-ExtIEs} }</w:delText>
        </w:r>
        <w:r w:rsidRPr="000A3FE2" w:rsidDel="000A3FE2">
          <w:rPr>
            <w:snapToGrid w:val="0"/>
            <w:rPrChange w:id="32158" w:author="Ericsson User" w:date="2022-01-06T19:30:00Z">
              <w:rPr>
                <w:snapToGrid w:val="0"/>
                <w:lang w:val="fr-FR"/>
              </w:rPr>
            </w:rPrChange>
          </w:rPr>
          <w:tab/>
          <w:delText>OPTIONAL,</w:delText>
        </w:r>
      </w:del>
    </w:p>
    <w:p w14:paraId="03458A48" w14:textId="64E3A7F8" w:rsidR="00360184" w:rsidRPr="00D629EF" w:rsidDel="000A3FE2" w:rsidRDefault="00360184" w:rsidP="00360184">
      <w:pPr>
        <w:pStyle w:val="PL"/>
        <w:rPr>
          <w:del w:id="32159" w:author="Ericsson User" w:date="2022-01-06T19:38:00Z"/>
          <w:noProof w:val="0"/>
          <w:snapToGrid w:val="0"/>
        </w:rPr>
      </w:pPr>
      <w:del w:id="32160" w:author="Ericsson User" w:date="2022-01-06T19:38:00Z">
        <w:r w:rsidRPr="000A3FE2" w:rsidDel="000A3FE2">
          <w:rPr>
            <w:snapToGrid w:val="0"/>
            <w:rPrChange w:id="32161" w:author="Ericsson User" w:date="2022-01-06T19:30:00Z">
              <w:rPr>
                <w:snapToGrid w:val="0"/>
                <w:lang w:val="fr-FR"/>
              </w:rPr>
            </w:rPrChange>
          </w:rPr>
          <w:tab/>
        </w:r>
        <w:r w:rsidRPr="00D629EF" w:rsidDel="000A3FE2">
          <w:rPr>
            <w:noProof w:val="0"/>
            <w:snapToGrid w:val="0"/>
          </w:rPr>
          <w:delText>...</w:delText>
        </w:r>
      </w:del>
    </w:p>
    <w:p w14:paraId="1DD6AEEB" w14:textId="4C0A6AA8" w:rsidR="00360184" w:rsidRPr="00D629EF" w:rsidDel="000A3FE2" w:rsidRDefault="00360184" w:rsidP="00360184">
      <w:pPr>
        <w:pStyle w:val="PL"/>
        <w:rPr>
          <w:del w:id="32162" w:author="Ericsson User" w:date="2022-01-06T19:38:00Z"/>
          <w:noProof w:val="0"/>
          <w:snapToGrid w:val="0"/>
        </w:rPr>
      </w:pPr>
      <w:del w:id="32163" w:author="Ericsson User" w:date="2022-01-06T19:38:00Z">
        <w:r w:rsidRPr="00D629EF" w:rsidDel="000A3FE2">
          <w:rPr>
            <w:noProof w:val="0"/>
            <w:snapToGrid w:val="0"/>
          </w:rPr>
          <w:delText>}</w:delText>
        </w:r>
      </w:del>
    </w:p>
    <w:p w14:paraId="50014125" w14:textId="46AA9BD4" w:rsidR="00360184" w:rsidRPr="00D629EF" w:rsidDel="000A3FE2" w:rsidRDefault="00360184" w:rsidP="00360184">
      <w:pPr>
        <w:pStyle w:val="PL"/>
        <w:rPr>
          <w:del w:id="32164" w:author="Ericsson User" w:date="2022-01-06T19:38:00Z"/>
          <w:noProof w:val="0"/>
          <w:snapToGrid w:val="0"/>
        </w:rPr>
      </w:pPr>
    </w:p>
    <w:p w14:paraId="5B2CF5C4" w14:textId="1FE635FA" w:rsidR="00360184" w:rsidRPr="00D629EF" w:rsidDel="000A3FE2" w:rsidRDefault="00360184" w:rsidP="00360184">
      <w:pPr>
        <w:pStyle w:val="PL"/>
        <w:rPr>
          <w:del w:id="32165" w:author="Ericsson User" w:date="2022-01-06T19:38:00Z"/>
          <w:noProof w:val="0"/>
          <w:snapToGrid w:val="0"/>
        </w:rPr>
      </w:pPr>
      <w:del w:id="32166" w:author="Ericsson User" w:date="2022-01-06T19:38:00Z">
        <w:r w:rsidRPr="00D629EF" w:rsidDel="000A3FE2">
          <w:rPr>
            <w:noProof w:val="0"/>
            <w:snapToGrid w:val="0"/>
          </w:rPr>
          <w:delText>TraceActivation-ExtIEs E1AP-PROTOCOL-EXTENSION ::= {</w:delText>
        </w:r>
      </w:del>
    </w:p>
    <w:p w14:paraId="66DD4B6C" w14:textId="25A0FB93" w:rsidR="00360184" w:rsidRPr="00D44F5E" w:rsidDel="000A3FE2" w:rsidRDefault="00360184" w:rsidP="00360184">
      <w:pPr>
        <w:pStyle w:val="PL"/>
        <w:rPr>
          <w:del w:id="32167" w:author="Ericsson User" w:date="2022-01-06T19:38:00Z"/>
          <w:noProof w:val="0"/>
          <w:snapToGrid w:val="0"/>
        </w:rPr>
      </w:pPr>
      <w:del w:id="32168" w:author="Ericsson User" w:date="2022-01-06T19:38:00Z">
        <w:r w:rsidDel="000A3FE2">
          <w:rPr>
            <w:noProof w:val="0"/>
            <w:snapToGrid w:val="0"/>
          </w:rPr>
          <w:tab/>
        </w:r>
        <w:r w:rsidRPr="00D44F5E" w:rsidDel="000A3FE2">
          <w:rPr>
            <w:noProof w:val="0"/>
            <w:snapToGrid w:val="0"/>
          </w:rPr>
          <w:delText>{ ID id-MDTConfiguration</w:delText>
        </w:r>
        <w:r w:rsidRPr="00D44F5E" w:rsidDel="000A3FE2">
          <w:rPr>
            <w:noProof w:val="0"/>
            <w:snapToGrid w:val="0"/>
          </w:rPr>
          <w:tab/>
          <w:delText>CRITICALITY ignore</w:delText>
        </w:r>
        <w:r w:rsidRPr="00D44F5E" w:rsidDel="000A3FE2">
          <w:rPr>
            <w:noProof w:val="0"/>
            <w:snapToGrid w:val="0"/>
          </w:rPr>
          <w:tab/>
          <w:delText>EXTENSION MDT-Configuration</w:delText>
        </w:r>
        <w:r w:rsidRPr="00D44F5E" w:rsidDel="000A3FE2">
          <w:rPr>
            <w:noProof w:val="0"/>
            <w:snapToGrid w:val="0"/>
          </w:rPr>
          <w:tab/>
        </w:r>
        <w:r w:rsidRPr="00D44F5E" w:rsidDel="000A3FE2">
          <w:rPr>
            <w:noProof w:val="0"/>
            <w:snapToGrid w:val="0"/>
          </w:rPr>
          <w:tab/>
          <w:delText xml:space="preserve">PRESENCE </w:delText>
        </w:r>
        <w:r w:rsidRPr="00D44F5E" w:rsidDel="000A3FE2">
          <w:rPr>
            <w:noProof w:val="0"/>
            <w:snapToGrid w:val="0"/>
          </w:rPr>
          <w:tab/>
          <w:delText>optional }|</w:delText>
        </w:r>
      </w:del>
    </w:p>
    <w:p w14:paraId="52A36BAA" w14:textId="62933E1F" w:rsidR="00360184" w:rsidDel="000A3FE2" w:rsidRDefault="00360184" w:rsidP="00360184">
      <w:pPr>
        <w:pStyle w:val="PL"/>
        <w:rPr>
          <w:del w:id="32169" w:author="Ericsson User" w:date="2022-01-06T19:38:00Z"/>
          <w:noProof w:val="0"/>
          <w:snapToGrid w:val="0"/>
        </w:rPr>
      </w:pPr>
      <w:del w:id="32170" w:author="Ericsson User" w:date="2022-01-06T19:38:00Z">
        <w:r w:rsidDel="000A3FE2">
          <w:rPr>
            <w:noProof w:val="0"/>
            <w:snapToGrid w:val="0"/>
          </w:rPr>
          <w:tab/>
        </w:r>
        <w:r w:rsidRPr="00D44F5E" w:rsidDel="000A3FE2">
          <w:rPr>
            <w:noProof w:val="0"/>
            <w:snapToGrid w:val="0"/>
          </w:rPr>
          <w:delText>{ ID id-TraceCollectionEntityURI</w:delText>
        </w:r>
        <w:r w:rsidRPr="00D44F5E" w:rsidDel="000A3FE2">
          <w:rPr>
            <w:noProof w:val="0"/>
            <w:snapToGrid w:val="0"/>
          </w:rPr>
          <w:tab/>
          <w:delText>CRITICALITY ignore</w:delText>
        </w:r>
        <w:r w:rsidRPr="00D44F5E" w:rsidDel="000A3FE2">
          <w:rPr>
            <w:noProof w:val="0"/>
            <w:snapToGrid w:val="0"/>
          </w:rPr>
          <w:tab/>
          <w:delText>EXTENSION URIaddress</w:delText>
        </w:r>
        <w:r w:rsidRPr="00D44F5E" w:rsidDel="000A3FE2">
          <w:rPr>
            <w:noProof w:val="0"/>
            <w:snapToGrid w:val="0"/>
          </w:rPr>
          <w:tab/>
          <w:delText>PRESENCE    optional},</w:delText>
        </w:r>
      </w:del>
    </w:p>
    <w:p w14:paraId="62663525" w14:textId="663D0164" w:rsidR="00360184" w:rsidRPr="00D629EF" w:rsidDel="000A3FE2" w:rsidRDefault="00360184" w:rsidP="00360184">
      <w:pPr>
        <w:pStyle w:val="PL"/>
        <w:rPr>
          <w:del w:id="32171" w:author="Ericsson User" w:date="2022-01-06T19:38:00Z"/>
          <w:noProof w:val="0"/>
          <w:snapToGrid w:val="0"/>
        </w:rPr>
      </w:pPr>
      <w:del w:id="32172" w:author="Ericsson User" w:date="2022-01-06T19:38:00Z">
        <w:r w:rsidRPr="00D629EF" w:rsidDel="000A3FE2">
          <w:rPr>
            <w:noProof w:val="0"/>
            <w:snapToGrid w:val="0"/>
          </w:rPr>
          <w:tab/>
          <w:delText>...</w:delText>
        </w:r>
      </w:del>
    </w:p>
    <w:p w14:paraId="0611A4DC" w14:textId="26E6EFA7" w:rsidR="00360184" w:rsidRPr="00D629EF" w:rsidDel="000A3FE2" w:rsidRDefault="00360184" w:rsidP="00360184">
      <w:pPr>
        <w:pStyle w:val="PL"/>
        <w:rPr>
          <w:del w:id="32173" w:author="Ericsson User" w:date="2022-01-06T19:38:00Z"/>
          <w:noProof w:val="0"/>
          <w:snapToGrid w:val="0"/>
        </w:rPr>
      </w:pPr>
      <w:del w:id="32174" w:author="Ericsson User" w:date="2022-01-06T19:38:00Z">
        <w:r w:rsidRPr="00D629EF" w:rsidDel="000A3FE2">
          <w:rPr>
            <w:noProof w:val="0"/>
            <w:snapToGrid w:val="0"/>
          </w:rPr>
          <w:delText>}</w:delText>
        </w:r>
      </w:del>
    </w:p>
    <w:p w14:paraId="6DEE4C48" w14:textId="0484AE1E" w:rsidR="00360184" w:rsidRPr="00D629EF" w:rsidDel="000A3FE2" w:rsidRDefault="00360184" w:rsidP="00360184">
      <w:pPr>
        <w:pStyle w:val="PL"/>
        <w:rPr>
          <w:del w:id="32175" w:author="Ericsson User" w:date="2022-01-06T19:38:00Z"/>
          <w:noProof w:val="0"/>
        </w:rPr>
      </w:pPr>
    </w:p>
    <w:p w14:paraId="69F1677B" w14:textId="297039FA" w:rsidR="00360184" w:rsidRPr="00D629EF" w:rsidDel="000A3FE2" w:rsidRDefault="00360184" w:rsidP="00360184">
      <w:pPr>
        <w:pStyle w:val="PL"/>
        <w:rPr>
          <w:del w:id="32176" w:author="Ericsson User" w:date="2022-01-06T19:38:00Z"/>
          <w:noProof w:val="0"/>
        </w:rPr>
      </w:pPr>
      <w:del w:id="32177" w:author="Ericsson User" w:date="2022-01-06T19:38:00Z">
        <w:r w:rsidRPr="00D629EF" w:rsidDel="000A3FE2">
          <w:rPr>
            <w:noProof w:val="0"/>
          </w:rPr>
          <w:delText xml:space="preserve">TraceDepth ::= ENUMERATED { </w:delText>
        </w:r>
      </w:del>
    </w:p>
    <w:p w14:paraId="6D1BC74D" w14:textId="4B335218" w:rsidR="00360184" w:rsidRPr="00D629EF" w:rsidDel="000A3FE2" w:rsidRDefault="00360184" w:rsidP="00360184">
      <w:pPr>
        <w:pStyle w:val="PL"/>
        <w:rPr>
          <w:del w:id="32178" w:author="Ericsson User" w:date="2022-01-06T19:38:00Z"/>
          <w:noProof w:val="0"/>
        </w:rPr>
      </w:pPr>
      <w:del w:id="32179" w:author="Ericsson User" w:date="2022-01-06T19:38:00Z">
        <w:r w:rsidRPr="00D629EF" w:rsidDel="000A3FE2">
          <w:rPr>
            <w:noProof w:val="0"/>
          </w:rPr>
          <w:tab/>
          <w:delText>minimum,</w:delText>
        </w:r>
      </w:del>
    </w:p>
    <w:p w14:paraId="5DB9CB35" w14:textId="123AF8F0" w:rsidR="00360184" w:rsidRPr="00D629EF" w:rsidDel="000A3FE2" w:rsidRDefault="00360184" w:rsidP="00360184">
      <w:pPr>
        <w:pStyle w:val="PL"/>
        <w:rPr>
          <w:del w:id="32180" w:author="Ericsson User" w:date="2022-01-06T19:38:00Z"/>
          <w:noProof w:val="0"/>
        </w:rPr>
      </w:pPr>
      <w:del w:id="32181" w:author="Ericsson User" w:date="2022-01-06T19:38:00Z">
        <w:r w:rsidRPr="00D629EF" w:rsidDel="000A3FE2">
          <w:rPr>
            <w:noProof w:val="0"/>
          </w:rPr>
          <w:tab/>
          <w:delText>medium,</w:delText>
        </w:r>
      </w:del>
    </w:p>
    <w:p w14:paraId="3BB5A25F" w14:textId="65FCBC59" w:rsidR="00360184" w:rsidRPr="00D629EF" w:rsidDel="000A3FE2" w:rsidRDefault="00360184" w:rsidP="00360184">
      <w:pPr>
        <w:pStyle w:val="PL"/>
        <w:rPr>
          <w:del w:id="32182" w:author="Ericsson User" w:date="2022-01-06T19:38:00Z"/>
          <w:noProof w:val="0"/>
        </w:rPr>
      </w:pPr>
      <w:del w:id="32183" w:author="Ericsson User" w:date="2022-01-06T19:38:00Z">
        <w:r w:rsidRPr="00D629EF" w:rsidDel="000A3FE2">
          <w:rPr>
            <w:noProof w:val="0"/>
          </w:rPr>
          <w:tab/>
          <w:delText>maximum,</w:delText>
        </w:r>
      </w:del>
    </w:p>
    <w:p w14:paraId="4222E27D" w14:textId="69B23E28" w:rsidR="00360184" w:rsidRPr="00D629EF" w:rsidDel="000A3FE2" w:rsidRDefault="00360184" w:rsidP="00360184">
      <w:pPr>
        <w:pStyle w:val="PL"/>
        <w:rPr>
          <w:del w:id="32184" w:author="Ericsson User" w:date="2022-01-06T19:38:00Z"/>
          <w:noProof w:val="0"/>
          <w:snapToGrid w:val="0"/>
        </w:rPr>
      </w:pPr>
      <w:del w:id="32185" w:author="Ericsson User" w:date="2022-01-06T19:38:00Z">
        <w:r w:rsidRPr="00D629EF" w:rsidDel="000A3FE2">
          <w:rPr>
            <w:noProof w:val="0"/>
            <w:snapToGrid w:val="0"/>
          </w:rPr>
          <w:tab/>
          <w:delText>minimum</w:delText>
        </w:r>
        <w:r w:rsidRPr="00D629EF" w:rsidDel="000A3FE2">
          <w:rPr>
            <w:noProof w:val="0"/>
            <w:snapToGrid w:val="0"/>
            <w:lang w:eastAsia="zh-CN"/>
          </w:rPr>
          <w:delText>WithoutVendorSpecificExtension</w:delText>
        </w:r>
        <w:r w:rsidRPr="00D629EF" w:rsidDel="000A3FE2">
          <w:rPr>
            <w:noProof w:val="0"/>
            <w:snapToGrid w:val="0"/>
          </w:rPr>
          <w:delText>,</w:delText>
        </w:r>
      </w:del>
    </w:p>
    <w:p w14:paraId="4F57B64B" w14:textId="689EF705" w:rsidR="00360184" w:rsidRPr="00D629EF" w:rsidDel="000A3FE2" w:rsidRDefault="00360184" w:rsidP="00360184">
      <w:pPr>
        <w:pStyle w:val="PL"/>
        <w:rPr>
          <w:del w:id="32186" w:author="Ericsson User" w:date="2022-01-06T19:38:00Z"/>
          <w:noProof w:val="0"/>
          <w:snapToGrid w:val="0"/>
        </w:rPr>
      </w:pPr>
      <w:del w:id="32187" w:author="Ericsson User" w:date="2022-01-06T19:38:00Z">
        <w:r w:rsidRPr="00D629EF" w:rsidDel="000A3FE2">
          <w:rPr>
            <w:noProof w:val="0"/>
            <w:snapToGrid w:val="0"/>
          </w:rPr>
          <w:tab/>
          <w:delText>medium</w:delText>
        </w:r>
        <w:r w:rsidRPr="00D629EF" w:rsidDel="000A3FE2">
          <w:rPr>
            <w:noProof w:val="0"/>
            <w:snapToGrid w:val="0"/>
            <w:lang w:eastAsia="zh-CN"/>
          </w:rPr>
          <w:delText>WithoutVendorSpecificExtension</w:delText>
        </w:r>
        <w:r w:rsidRPr="00D629EF" w:rsidDel="000A3FE2">
          <w:rPr>
            <w:noProof w:val="0"/>
            <w:snapToGrid w:val="0"/>
          </w:rPr>
          <w:delText>,</w:delText>
        </w:r>
      </w:del>
    </w:p>
    <w:p w14:paraId="72F92FC3" w14:textId="0B0DE381" w:rsidR="00360184" w:rsidRPr="00D629EF" w:rsidDel="000A3FE2" w:rsidRDefault="00360184" w:rsidP="00360184">
      <w:pPr>
        <w:pStyle w:val="PL"/>
        <w:rPr>
          <w:del w:id="32188" w:author="Ericsson User" w:date="2022-01-06T19:38:00Z"/>
          <w:noProof w:val="0"/>
        </w:rPr>
      </w:pPr>
      <w:del w:id="32189" w:author="Ericsson User" w:date="2022-01-06T19:38:00Z">
        <w:r w:rsidRPr="00D629EF" w:rsidDel="000A3FE2">
          <w:rPr>
            <w:noProof w:val="0"/>
            <w:snapToGrid w:val="0"/>
          </w:rPr>
          <w:tab/>
          <w:delText>maximum</w:delText>
        </w:r>
        <w:r w:rsidRPr="00D629EF" w:rsidDel="000A3FE2">
          <w:rPr>
            <w:noProof w:val="0"/>
            <w:snapToGrid w:val="0"/>
            <w:lang w:eastAsia="zh-CN"/>
          </w:rPr>
          <w:delText>WithoutVendorSpecificExtension</w:delText>
        </w:r>
        <w:r w:rsidRPr="00D629EF" w:rsidDel="000A3FE2">
          <w:rPr>
            <w:noProof w:val="0"/>
            <w:snapToGrid w:val="0"/>
          </w:rPr>
          <w:delText>,</w:delText>
        </w:r>
      </w:del>
    </w:p>
    <w:p w14:paraId="5CAA47D8" w14:textId="1C39DCBA" w:rsidR="00360184" w:rsidRPr="00D629EF" w:rsidDel="000A3FE2" w:rsidRDefault="00360184" w:rsidP="00360184">
      <w:pPr>
        <w:pStyle w:val="PL"/>
        <w:rPr>
          <w:del w:id="32190" w:author="Ericsson User" w:date="2022-01-06T19:38:00Z"/>
          <w:noProof w:val="0"/>
        </w:rPr>
      </w:pPr>
      <w:del w:id="32191" w:author="Ericsson User" w:date="2022-01-06T19:38:00Z">
        <w:r w:rsidRPr="00D629EF" w:rsidDel="000A3FE2">
          <w:rPr>
            <w:noProof w:val="0"/>
          </w:rPr>
          <w:tab/>
          <w:delText>...</w:delText>
        </w:r>
      </w:del>
    </w:p>
    <w:p w14:paraId="0B931AFD" w14:textId="03D0DD07" w:rsidR="00360184" w:rsidRPr="00D629EF" w:rsidDel="000A3FE2" w:rsidRDefault="00360184" w:rsidP="00360184">
      <w:pPr>
        <w:pStyle w:val="PL"/>
        <w:rPr>
          <w:del w:id="32192" w:author="Ericsson User" w:date="2022-01-06T19:38:00Z"/>
          <w:noProof w:val="0"/>
          <w:snapToGrid w:val="0"/>
        </w:rPr>
      </w:pPr>
      <w:del w:id="32193" w:author="Ericsson User" w:date="2022-01-06T19:38:00Z">
        <w:r w:rsidRPr="00D629EF" w:rsidDel="000A3FE2">
          <w:rPr>
            <w:noProof w:val="0"/>
          </w:rPr>
          <w:delText>}</w:delText>
        </w:r>
      </w:del>
    </w:p>
    <w:p w14:paraId="257F1682" w14:textId="7EBBFBFA" w:rsidR="00360184" w:rsidRPr="00D629EF" w:rsidDel="000A3FE2" w:rsidRDefault="00360184" w:rsidP="00360184">
      <w:pPr>
        <w:pStyle w:val="PL"/>
        <w:rPr>
          <w:del w:id="32194" w:author="Ericsson User" w:date="2022-01-06T19:38:00Z"/>
          <w:noProof w:val="0"/>
        </w:rPr>
      </w:pPr>
    </w:p>
    <w:p w14:paraId="178F2E5B" w14:textId="0822234A" w:rsidR="00360184" w:rsidRPr="00D629EF" w:rsidDel="000A3FE2" w:rsidRDefault="00360184" w:rsidP="00360184">
      <w:pPr>
        <w:pStyle w:val="PL"/>
        <w:rPr>
          <w:del w:id="32195" w:author="Ericsson User" w:date="2022-01-06T19:38:00Z"/>
          <w:noProof w:val="0"/>
          <w:snapToGrid w:val="0"/>
        </w:rPr>
      </w:pPr>
      <w:del w:id="32196" w:author="Ericsson User" w:date="2022-01-06T19:38:00Z">
        <w:r w:rsidRPr="00D629EF" w:rsidDel="000A3FE2">
          <w:rPr>
            <w:noProof w:val="0"/>
            <w:snapToGrid w:val="0"/>
          </w:rPr>
          <w:delText>TraceID ::= OCTET STRING (SIZE(8))</w:delText>
        </w:r>
      </w:del>
    </w:p>
    <w:p w14:paraId="6AF20437" w14:textId="20B08E19" w:rsidR="00360184" w:rsidRPr="00D629EF" w:rsidDel="000A3FE2" w:rsidRDefault="00360184" w:rsidP="00360184">
      <w:pPr>
        <w:pStyle w:val="PL"/>
        <w:rPr>
          <w:del w:id="32197" w:author="Ericsson User" w:date="2022-01-06T19:38:00Z"/>
        </w:rPr>
      </w:pPr>
    </w:p>
    <w:p w14:paraId="6198A3CB" w14:textId="0AB0D9BE" w:rsidR="00360184" w:rsidRPr="00D629EF" w:rsidDel="000A3FE2" w:rsidRDefault="00360184" w:rsidP="00360184">
      <w:pPr>
        <w:pStyle w:val="PL"/>
        <w:rPr>
          <w:del w:id="32198" w:author="Ericsson User" w:date="2022-01-06T19:38:00Z"/>
        </w:rPr>
      </w:pPr>
      <w:del w:id="32199" w:author="Ericsson User" w:date="2022-01-06T19:38:00Z">
        <w:r w:rsidRPr="00D629EF" w:rsidDel="000A3FE2">
          <w:delText>TransportLayerAddress</w:delText>
        </w:r>
        <w:r w:rsidRPr="00D629EF" w:rsidDel="000A3FE2">
          <w:tab/>
        </w:r>
        <w:r w:rsidRPr="00D629EF" w:rsidDel="000A3FE2">
          <w:tab/>
          <w:delText xml:space="preserve">::= </w:delText>
        </w:r>
        <w:r w:rsidRPr="00D629EF" w:rsidDel="000A3FE2">
          <w:tab/>
          <w:delText>BIT STRING (SIZE(1..160, ...))</w:delText>
        </w:r>
      </w:del>
    </w:p>
    <w:p w14:paraId="37D09FA7" w14:textId="3D9DFB21" w:rsidR="00360184" w:rsidRPr="00D629EF" w:rsidDel="000A3FE2" w:rsidRDefault="00360184" w:rsidP="00360184">
      <w:pPr>
        <w:pStyle w:val="PL"/>
        <w:rPr>
          <w:del w:id="32200" w:author="Ericsson User" w:date="2022-01-06T19:38:00Z"/>
        </w:rPr>
      </w:pPr>
    </w:p>
    <w:p w14:paraId="59899BA3" w14:textId="6C1B24A6" w:rsidR="00360184" w:rsidRPr="00D629EF" w:rsidDel="000A3FE2" w:rsidRDefault="00360184" w:rsidP="00360184">
      <w:pPr>
        <w:pStyle w:val="PL"/>
        <w:rPr>
          <w:del w:id="32201" w:author="Ericsson User" w:date="2022-01-06T19:38:00Z"/>
        </w:rPr>
      </w:pPr>
      <w:del w:id="32202" w:author="Ericsson User" w:date="2022-01-06T19:38:00Z">
        <w:r w:rsidRPr="00D629EF" w:rsidDel="000A3FE2">
          <w:delText>TransactionID</w:delText>
        </w:r>
        <w:r w:rsidRPr="00D629EF" w:rsidDel="000A3FE2">
          <w:tab/>
        </w:r>
        <w:r w:rsidRPr="00D629EF" w:rsidDel="000A3FE2">
          <w:tab/>
        </w:r>
        <w:r w:rsidRPr="00D629EF" w:rsidDel="000A3FE2">
          <w:tab/>
        </w:r>
        <w:r w:rsidRPr="00D629EF" w:rsidDel="000A3FE2">
          <w:tab/>
          <w:delText>::= INTEGER (0..255, ...)</w:delText>
        </w:r>
      </w:del>
    </w:p>
    <w:p w14:paraId="0F24B17B" w14:textId="6859E4D8" w:rsidR="00360184" w:rsidRPr="00D629EF" w:rsidDel="000A3FE2" w:rsidRDefault="00360184" w:rsidP="00360184">
      <w:pPr>
        <w:pStyle w:val="PL"/>
        <w:rPr>
          <w:del w:id="32203" w:author="Ericsson User" w:date="2022-01-06T19:38:00Z"/>
        </w:rPr>
      </w:pPr>
    </w:p>
    <w:p w14:paraId="0DB9796E" w14:textId="6C4D999D" w:rsidR="00360184" w:rsidRPr="00D629EF" w:rsidDel="000A3FE2" w:rsidRDefault="00360184" w:rsidP="00360184">
      <w:pPr>
        <w:pStyle w:val="PL"/>
        <w:rPr>
          <w:del w:id="32204" w:author="Ericsson User" w:date="2022-01-06T19:38:00Z"/>
        </w:rPr>
      </w:pPr>
      <w:del w:id="32205" w:author="Ericsson User" w:date="2022-01-06T19:38:00Z">
        <w:r w:rsidRPr="00D629EF" w:rsidDel="000A3FE2">
          <w:delText>T-Reordering</w:delText>
        </w:r>
        <w:r w:rsidRPr="00D629EF" w:rsidDel="000A3FE2">
          <w:tab/>
          <w:delText>::=</w:delText>
        </w:r>
        <w:r w:rsidRPr="00D629EF" w:rsidDel="000A3FE2">
          <w:tab/>
          <w:delText>ENUMERATED</w:delText>
        </w:r>
        <w:r w:rsidRPr="00D629EF" w:rsidDel="000A3FE2">
          <w:tab/>
          <w:delText>{ms0, ms1, ms2, ms4, ms5, ms8, ms10, ms15, ms20, ms30, ms40, ms50, ms60, ms80, ms100, ms120, ms140, ms160, ms180, ms200, ms220, ms240, ms260, ms280, ms300, ms500, ms750, ms1000, ms1250, ms1500, ms1750, ms2000, ms2250, ms2500, ms2750, ms3000, ...}</w:delText>
        </w:r>
      </w:del>
    </w:p>
    <w:p w14:paraId="1F7417DA" w14:textId="780B150B" w:rsidR="00360184" w:rsidRPr="00D629EF" w:rsidDel="000A3FE2" w:rsidRDefault="00360184" w:rsidP="00360184">
      <w:pPr>
        <w:pStyle w:val="PL"/>
        <w:rPr>
          <w:del w:id="32206" w:author="Ericsson User" w:date="2022-01-06T19:38:00Z"/>
        </w:rPr>
      </w:pPr>
    </w:p>
    <w:p w14:paraId="43C3C416" w14:textId="3A6BF608" w:rsidR="00360184" w:rsidRPr="00D629EF" w:rsidDel="000A3FE2" w:rsidRDefault="00360184" w:rsidP="00360184">
      <w:pPr>
        <w:pStyle w:val="PL"/>
        <w:rPr>
          <w:del w:id="32207" w:author="Ericsson User" w:date="2022-01-06T19:38:00Z"/>
        </w:rPr>
      </w:pPr>
      <w:del w:id="32208" w:author="Ericsson User" w:date="2022-01-06T19:38:00Z">
        <w:r w:rsidRPr="00D629EF" w:rsidDel="000A3FE2">
          <w:delText>T-ReorderingTimer ::= SEQUENCE {</w:delText>
        </w:r>
      </w:del>
    </w:p>
    <w:p w14:paraId="48465B2E" w14:textId="1623044C" w:rsidR="00360184" w:rsidRPr="00D629EF" w:rsidDel="000A3FE2" w:rsidRDefault="00360184" w:rsidP="00360184">
      <w:pPr>
        <w:pStyle w:val="PL"/>
        <w:rPr>
          <w:del w:id="32209" w:author="Ericsson User" w:date="2022-01-06T19:38:00Z"/>
        </w:rPr>
      </w:pPr>
      <w:del w:id="32210" w:author="Ericsson User" w:date="2022-01-06T19:38:00Z">
        <w:r w:rsidRPr="00D629EF" w:rsidDel="000A3FE2">
          <w:tab/>
          <w:delText>t-Reordering</w:delText>
        </w:r>
        <w:r w:rsidRPr="00D629EF" w:rsidDel="000A3FE2">
          <w:tab/>
        </w:r>
        <w:r w:rsidRPr="00D629EF" w:rsidDel="000A3FE2">
          <w:tab/>
        </w:r>
        <w:r w:rsidRPr="00D629EF" w:rsidDel="000A3FE2">
          <w:tab/>
        </w:r>
        <w:r w:rsidRPr="00D629EF" w:rsidDel="000A3FE2">
          <w:tab/>
          <w:delText>T-Reordering,</w:delText>
        </w:r>
      </w:del>
    </w:p>
    <w:p w14:paraId="4E24CFB9" w14:textId="40882F7F" w:rsidR="00360184" w:rsidRPr="000A3FE2" w:rsidDel="000A3FE2" w:rsidRDefault="00360184" w:rsidP="00360184">
      <w:pPr>
        <w:pStyle w:val="PL"/>
        <w:rPr>
          <w:del w:id="32211" w:author="Ericsson User" w:date="2022-01-06T19:38:00Z"/>
          <w:lang w:val="fr-FR"/>
          <w:rPrChange w:id="32212" w:author="Ericsson User" w:date="2022-01-06T19:30:00Z">
            <w:rPr>
              <w:del w:id="32213" w:author="Ericsson User" w:date="2022-01-06T19:38:00Z"/>
            </w:rPr>
          </w:rPrChange>
        </w:rPr>
      </w:pPr>
      <w:del w:id="32214" w:author="Ericsson User" w:date="2022-01-06T19:38:00Z">
        <w:r w:rsidRPr="00D629EF" w:rsidDel="000A3FE2">
          <w:tab/>
        </w:r>
        <w:r w:rsidRPr="00D629EF" w:rsidDel="000A3FE2">
          <w:tab/>
        </w:r>
        <w:r w:rsidRPr="000A3FE2" w:rsidDel="000A3FE2">
          <w:rPr>
            <w:lang w:val="fr-FR"/>
            <w:rPrChange w:id="32215" w:author="Ericsson User" w:date="2022-01-06T19:30:00Z">
              <w:rPr/>
            </w:rPrChange>
          </w:rPr>
          <w:delText>iE-Extensions</w:delText>
        </w:r>
        <w:r w:rsidRPr="000A3FE2" w:rsidDel="000A3FE2">
          <w:rPr>
            <w:lang w:val="fr-FR"/>
            <w:rPrChange w:id="32216" w:author="Ericsson User" w:date="2022-01-06T19:30:00Z">
              <w:rPr/>
            </w:rPrChange>
          </w:rPr>
          <w:tab/>
        </w:r>
        <w:r w:rsidRPr="000A3FE2" w:rsidDel="000A3FE2">
          <w:rPr>
            <w:lang w:val="fr-FR"/>
            <w:rPrChange w:id="32217" w:author="Ericsson User" w:date="2022-01-06T19:30:00Z">
              <w:rPr/>
            </w:rPrChange>
          </w:rPr>
          <w:tab/>
        </w:r>
        <w:r w:rsidRPr="000A3FE2" w:rsidDel="000A3FE2">
          <w:rPr>
            <w:lang w:val="fr-FR"/>
            <w:rPrChange w:id="32218" w:author="Ericsson User" w:date="2022-01-06T19:30:00Z">
              <w:rPr/>
            </w:rPrChange>
          </w:rPr>
          <w:tab/>
        </w:r>
        <w:r w:rsidRPr="000A3FE2" w:rsidDel="000A3FE2">
          <w:rPr>
            <w:lang w:val="fr-FR"/>
            <w:rPrChange w:id="32219" w:author="Ericsson User" w:date="2022-01-06T19:30:00Z">
              <w:rPr/>
            </w:rPrChange>
          </w:rPr>
          <w:tab/>
          <w:delText>ProtocolExtensionContainer { { T-ReorderingTimer-ExtIEs } }</w:delText>
        </w:r>
        <w:r w:rsidRPr="000A3FE2" w:rsidDel="000A3FE2">
          <w:rPr>
            <w:lang w:val="fr-FR"/>
            <w:rPrChange w:id="32220" w:author="Ericsson User" w:date="2022-01-06T19:30:00Z">
              <w:rPr/>
            </w:rPrChange>
          </w:rPr>
          <w:tab/>
          <w:delText>OPTIONAL,</w:delText>
        </w:r>
      </w:del>
    </w:p>
    <w:p w14:paraId="7541C824" w14:textId="77097549" w:rsidR="00360184" w:rsidRPr="00D629EF" w:rsidDel="000A3FE2" w:rsidRDefault="00360184" w:rsidP="00360184">
      <w:pPr>
        <w:pStyle w:val="PL"/>
        <w:rPr>
          <w:del w:id="32221" w:author="Ericsson User" w:date="2022-01-06T19:38:00Z"/>
        </w:rPr>
      </w:pPr>
      <w:del w:id="32222" w:author="Ericsson User" w:date="2022-01-06T19:38:00Z">
        <w:r w:rsidRPr="000A3FE2" w:rsidDel="000A3FE2">
          <w:rPr>
            <w:lang w:val="fr-FR"/>
            <w:rPrChange w:id="32223" w:author="Ericsson User" w:date="2022-01-06T19:30:00Z">
              <w:rPr/>
            </w:rPrChange>
          </w:rPr>
          <w:tab/>
        </w:r>
        <w:r w:rsidRPr="00D629EF" w:rsidDel="000A3FE2">
          <w:delText>...</w:delText>
        </w:r>
      </w:del>
    </w:p>
    <w:p w14:paraId="77A80868" w14:textId="40E55699" w:rsidR="00360184" w:rsidRPr="00D629EF" w:rsidDel="000A3FE2" w:rsidRDefault="00360184" w:rsidP="00360184">
      <w:pPr>
        <w:pStyle w:val="PL"/>
        <w:spacing w:line="0" w:lineRule="atLeast"/>
        <w:rPr>
          <w:del w:id="32224" w:author="Ericsson User" w:date="2022-01-06T19:38:00Z"/>
          <w:noProof w:val="0"/>
        </w:rPr>
      </w:pPr>
      <w:del w:id="32225" w:author="Ericsson User" w:date="2022-01-06T19:38:00Z">
        <w:r w:rsidRPr="00D629EF" w:rsidDel="000A3FE2">
          <w:rPr>
            <w:noProof w:val="0"/>
          </w:rPr>
          <w:delText>}</w:delText>
        </w:r>
      </w:del>
    </w:p>
    <w:p w14:paraId="04577D63" w14:textId="393806C5" w:rsidR="00360184" w:rsidRPr="00D629EF" w:rsidDel="000A3FE2" w:rsidRDefault="00360184" w:rsidP="00360184">
      <w:pPr>
        <w:pStyle w:val="PL"/>
        <w:spacing w:line="0" w:lineRule="atLeast"/>
        <w:rPr>
          <w:del w:id="32226" w:author="Ericsson User" w:date="2022-01-06T19:38:00Z"/>
          <w:noProof w:val="0"/>
        </w:rPr>
      </w:pPr>
    </w:p>
    <w:p w14:paraId="2B71FF54" w14:textId="485B989F" w:rsidR="00360184" w:rsidRPr="00D629EF" w:rsidDel="000A3FE2" w:rsidRDefault="00360184" w:rsidP="00360184">
      <w:pPr>
        <w:pStyle w:val="PL"/>
        <w:rPr>
          <w:del w:id="32227" w:author="Ericsson User" w:date="2022-01-06T19:38:00Z"/>
        </w:rPr>
      </w:pPr>
      <w:del w:id="32228" w:author="Ericsson User" w:date="2022-01-06T19:38:00Z">
        <w:r w:rsidRPr="00D629EF" w:rsidDel="000A3FE2">
          <w:delText>T-ReorderingTimer-ExtIEs</w:delText>
        </w:r>
        <w:r w:rsidRPr="00D629EF" w:rsidDel="000A3FE2">
          <w:tab/>
          <w:delText>E1AP-PROTOCOL-EXTENSION ::= {</w:delText>
        </w:r>
      </w:del>
    </w:p>
    <w:p w14:paraId="4F5D147A" w14:textId="4118ED2D" w:rsidR="00360184" w:rsidRPr="00D629EF" w:rsidDel="000A3FE2" w:rsidRDefault="00360184" w:rsidP="00360184">
      <w:pPr>
        <w:pStyle w:val="PL"/>
        <w:rPr>
          <w:del w:id="32229" w:author="Ericsson User" w:date="2022-01-06T19:38:00Z"/>
        </w:rPr>
      </w:pPr>
      <w:del w:id="32230" w:author="Ericsson User" w:date="2022-01-06T19:38:00Z">
        <w:r w:rsidRPr="00D629EF" w:rsidDel="000A3FE2">
          <w:tab/>
          <w:delText>...</w:delText>
        </w:r>
      </w:del>
    </w:p>
    <w:p w14:paraId="40E779CA" w14:textId="744FB6E1" w:rsidR="00360184" w:rsidRPr="00D629EF" w:rsidDel="000A3FE2" w:rsidRDefault="00360184" w:rsidP="00360184">
      <w:pPr>
        <w:pStyle w:val="PL"/>
        <w:rPr>
          <w:del w:id="32231" w:author="Ericsson User" w:date="2022-01-06T19:38:00Z"/>
        </w:rPr>
      </w:pPr>
      <w:del w:id="32232" w:author="Ericsson User" w:date="2022-01-06T19:38:00Z">
        <w:r w:rsidRPr="00D629EF" w:rsidDel="000A3FE2">
          <w:delText>}</w:delText>
        </w:r>
      </w:del>
    </w:p>
    <w:p w14:paraId="0B3822B0" w14:textId="3127C648" w:rsidR="00360184" w:rsidRPr="00D629EF" w:rsidDel="000A3FE2" w:rsidRDefault="00360184" w:rsidP="00360184">
      <w:pPr>
        <w:pStyle w:val="PL"/>
        <w:spacing w:line="0" w:lineRule="atLeast"/>
        <w:rPr>
          <w:del w:id="32233" w:author="Ericsson User" w:date="2022-01-06T19:38:00Z"/>
          <w:noProof w:val="0"/>
        </w:rPr>
      </w:pPr>
    </w:p>
    <w:p w14:paraId="0397676C" w14:textId="6D176C8E" w:rsidR="00360184" w:rsidRPr="00D629EF" w:rsidDel="000A3FE2" w:rsidRDefault="00360184" w:rsidP="00360184">
      <w:pPr>
        <w:pStyle w:val="PL"/>
        <w:spacing w:line="0" w:lineRule="atLeast"/>
        <w:rPr>
          <w:del w:id="32234" w:author="Ericsson User" w:date="2022-01-06T19:38:00Z"/>
          <w:noProof w:val="0"/>
        </w:rPr>
      </w:pPr>
      <w:del w:id="32235" w:author="Ericsson User" w:date="2022-01-06T19:38:00Z">
        <w:r w:rsidRPr="00D629EF" w:rsidDel="000A3FE2">
          <w:rPr>
            <w:noProof w:val="0"/>
          </w:rPr>
          <w:delText>TypeOfError ::= ENUMERATED {</w:delText>
        </w:r>
      </w:del>
    </w:p>
    <w:p w14:paraId="62675786" w14:textId="0FCFF65D" w:rsidR="00360184" w:rsidRPr="00D629EF" w:rsidDel="000A3FE2" w:rsidRDefault="00360184" w:rsidP="00360184">
      <w:pPr>
        <w:pStyle w:val="PL"/>
        <w:spacing w:line="0" w:lineRule="atLeast"/>
        <w:rPr>
          <w:del w:id="32236" w:author="Ericsson User" w:date="2022-01-06T19:38:00Z"/>
          <w:noProof w:val="0"/>
        </w:rPr>
      </w:pPr>
      <w:del w:id="32237" w:author="Ericsson User" w:date="2022-01-06T19:38:00Z">
        <w:r w:rsidRPr="00D629EF" w:rsidDel="000A3FE2">
          <w:rPr>
            <w:noProof w:val="0"/>
          </w:rPr>
          <w:tab/>
          <w:delText>not-understood,</w:delText>
        </w:r>
      </w:del>
    </w:p>
    <w:p w14:paraId="31959FD9" w14:textId="67ECF5B4" w:rsidR="00360184" w:rsidRPr="00D629EF" w:rsidDel="000A3FE2" w:rsidRDefault="00360184" w:rsidP="00360184">
      <w:pPr>
        <w:pStyle w:val="PL"/>
        <w:spacing w:line="0" w:lineRule="atLeast"/>
        <w:rPr>
          <w:del w:id="32238" w:author="Ericsson User" w:date="2022-01-06T19:38:00Z"/>
          <w:noProof w:val="0"/>
        </w:rPr>
      </w:pPr>
      <w:del w:id="32239" w:author="Ericsson User" w:date="2022-01-06T19:38:00Z">
        <w:r w:rsidRPr="00D629EF" w:rsidDel="000A3FE2">
          <w:rPr>
            <w:noProof w:val="0"/>
          </w:rPr>
          <w:tab/>
          <w:delText>missing,</w:delText>
        </w:r>
      </w:del>
    </w:p>
    <w:p w14:paraId="54221E73" w14:textId="089AEDA2" w:rsidR="00360184" w:rsidRPr="00D629EF" w:rsidDel="000A3FE2" w:rsidRDefault="00360184" w:rsidP="00360184">
      <w:pPr>
        <w:pStyle w:val="PL"/>
        <w:spacing w:line="0" w:lineRule="atLeast"/>
        <w:rPr>
          <w:del w:id="32240" w:author="Ericsson User" w:date="2022-01-06T19:38:00Z"/>
          <w:noProof w:val="0"/>
        </w:rPr>
      </w:pPr>
      <w:del w:id="32241" w:author="Ericsson User" w:date="2022-01-06T19:38:00Z">
        <w:r w:rsidRPr="00D629EF" w:rsidDel="000A3FE2">
          <w:rPr>
            <w:noProof w:val="0"/>
          </w:rPr>
          <w:tab/>
          <w:delText>...</w:delText>
        </w:r>
      </w:del>
    </w:p>
    <w:p w14:paraId="3BF6FAB8" w14:textId="6C57F721" w:rsidR="00360184" w:rsidRPr="00D629EF" w:rsidDel="000A3FE2" w:rsidRDefault="00360184" w:rsidP="00360184">
      <w:pPr>
        <w:pStyle w:val="PL"/>
        <w:spacing w:line="0" w:lineRule="atLeast"/>
        <w:rPr>
          <w:del w:id="32242" w:author="Ericsson User" w:date="2022-01-06T19:38:00Z"/>
          <w:noProof w:val="0"/>
          <w:snapToGrid w:val="0"/>
        </w:rPr>
      </w:pPr>
      <w:del w:id="32243" w:author="Ericsson User" w:date="2022-01-06T19:38:00Z">
        <w:r w:rsidRPr="00D629EF" w:rsidDel="000A3FE2">
          <w:rPr>
            <w:noProof w:val="0"/>
          </w:rPr>
          <w:delText>}</w:delText>
        </w:r>
      </w:del>
    </w:p>
    <w:p w14:paraId="0CFD2FA0" w14:textId="05B0AD7F" w:rsidR="00360184" w:rsidRPr="00D629EF" w:rsidDel="000A3FE2" w:rsidRDefault="00360184" w:rsidP="00360184">
      <w:pPr>
        <w:pStyle w:val="PL"/>
        <w:spacing w:line="0" w:lineRule="atLeast"/>
        <w:rPr>
          <w:del w:id="32244" w:author="Ericsson User" w:date="2022-01-06T19:38:00Z"/>
          <w:noProof w:val="0"/>
          <w:snapToGrid w:val="0"/>
        </w:rPr>
      </w:pPr>
    </w:p>
    <w:p w14:paraId="6818CB3D" w14:textId="7CD4372F" w:rsidR="00360184" w:rsidRPr="00D629EF" w:rsidDel="000A3FE2" w:rsidRDefault="00360184" w:rsidP="00360184">
      <w:pPr>
        <w:pStyle w:val="PL"/>
        <w:spacing w:line="0" w:lineRule="atLeast"/>
        <w:rPr>
          <w:del w:id="32245" w:author="Ericsson User" w:date="2022-01-06T19:38:00Z"/>
          <w:noProof w:val="0"/>
          <w:snapToGrid w:val="0"/>
        </w:rPr>
      </w:pPr>
      <w:del w:id="32246" w:author="Ericsson User" w:date="2022-01-06T19:38:00Z">
        <w:r w:rsidRPr="00D629EF" w:rsidDel="000A3FE2">
          <w:rPr>
            <w:noProof w:val="0"/>
            <w:snapToGrid w:val="0"/>
          </w:rPr>
          <w:delText>Transport-Layer-Address-Info ::= SEQUENCE {</w:delText>
        </w:r>
      </w:del>
    </w:p>
    <w:p w14:paraId="1A39D341" w14:textId="44674869" w:rsidR="00360184" w:rsidRPr="00D629EF" w:rsidDel="000A3FE2" w:rsidRDefault="00360184" w:rsidP="00360184">
      <w:pPr>
        <w:pStyle w:val="PL"/>
        <w:spacing w:line="0" w:lineRule="atLeast"/>
        <w:rPr>
          <w:del w:id="32247" w:author="Ericsson User" w:date="2022-01-06T19:38:00Z"/>
          <w:noProof w:val="0"/>
          <w:snapToGrid w:val="0"/>
        </w:rPr>
      </w:pPr>
      <w:del w:id="32248" w:author="Ericsson User" w:date="2022-01-06T19:38:00Z">
        <w:r w:rsidRPr="00D629EF" w:rsidDel="000A3FE2">
          <w:rPr>
            <w:noProof w:val="0"/>
            <w:snapToGrid w:val="0"/>
          </w:rPr>
          <w:tab/>
        </w:r>
        <w:r w:rsidDel="000A3FE2">
          <w:rPr>
            <w:noProof w:val="0"/>
            <w:snapToGrid w:val="0"/>
          </w:rPr>
          <w:delText>t</w:delText>
        </w:r>
        <w:r w:rsidRPr="00D629EF" w:rsidDel="000A3FE2">
          <w:rPr>
            <w:noProof w:val="0"/>
            <w:snapToGrid w:val="0"/>
          </w:rPr>
          <w:delText>ransport-UP-Layer-Addresses-Info-To-Add-List</w:delText>
        </w:r>
        <w:r w:rsidRPr="00D629EF" w:rsidDel="000A3FE2">
          <w:rPr>
            <w:noProof w:val="0"/>
            <w:snapToGrid w:val="0"/>
          </w:rPr>
          <w:tab/>
          <w:delText>Transport-UP-Layer-Addresses-Info-To-Add-List</w:delText>
        </w:r>
        <w:r w:rsidRPr="00D629EF" w:rsidDel="000A3FE2">
          <w:rPr>
            <w:noProof w:val="0"/>
            <w:snapToGrid w:val="0"/>
          </w:rPr>
          <w:tab/>
          <w:delText>OPTIONAL,</w:delText>
        </w:r>
      </w:del>
    </w:p>
    <w:p w14:paraId="376A3443" w14:textId="7156D303" w:rsidR="00360184" w:rsidRPr="00D629EF" w:rsidDel="000A3FE2" w:rsidRDefault="00360184" w:rsidP="00360184">
      <w:pPr>
        <w:pStyle w:val="PL"/>
        <w:spacing w:line="0" w:lineRule="atLeast"/>
        <w:rPr>
          <w:del w:id="32249" w:author="Ericsson User" w:date="2022-01-06T19:38:00Z"/>
          <w:noProof w:val="0"/>
          <w:snapToGrid w:val="0"/>
        </w:rPr>
      </w:pPr>
      <w:del w:id="32250" w:author="Ericsson User" w:date="2022-01-06T19:38:00Z">
        <w:r w:rsidRPr="00D629EF" w:rsidDel="000A3FE2">
          <w:rPr>
            <w:noProof w:val="0"/>
            <w:snapToGrid w:val="0"/>
          </w:rPr>
          <w:tab/>
        </w:r>
        <w:r w:rsidDel="000A3FE2">
          <w:rPr>
            <w:noProof w:val="0"/>
            <w:snapToGrid w:val="0"/>
          </w:rPr>
          <w:delText>t</w:delText>
        </w:r>
        <w:r w:rsidRPr="00D629EF" w:rsidDel="000A3FE2">
          <w:rPr>
            <w:noProof w:val="0"/>
            <w:snapToGrid w:val="0"/>
          </w:rPr>
          <w:delText>ransport-UP-Layer-Addresses-Info-To-Remove-List</w:delText>
        </w:r>
        <w:r w:rsidRPr="00D629EF" w:rsidDel="000A3FE2">
          <w:rPr>
            <w:noProof w:val="0"/>
            <w:snapToGrid w:val="0"/>
          </w:rPr>
          <w:tab/>
          <w:delText>Transport-UP-Layer-Addresses-Info-To-Remove-List</w:delText>
        </w:r>
        <w:r w:rsidRPr="00D629EF" w:rsidDel="000A3FE2">
          <w:rPr>
            <w:noProof w:val="0"/>
            <w:snapToGrid w:val="0"/>
          </w:rPr>
          <w:tab/>
          <w:delText>OPTIONAL,</w:delText>
        </w:r>
      </w:del>
    </w:p>
    <w:p w14:paraId="0063CB68" w14:textId="6BDC82A7" w:rsidR="00360184" w:rsidRPr="00D629EF" w:rsidDel="000A3FE2" w:rsidRDefault="00360184" w:rsidP="00360184">
      <w:pPr>
        <w:pStyle w:val="PL"/>
        <w:spacing w:line="0" w:lineRule="atLeast"/>
        <w:rPr>
          <w:del w:id="32251" w:author="Ericsson User" w:date="2022-01-06T19:38:00Z"/>
          <w:noProof w:val="0"/>
          <w:snapToGrid w:val="0"/>
        </w:rPr>
      </w:pPr>
      <w:del w:id="32252"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delText>ProtocolExtensionContainer { { Transport-Layer-Address-Info-ExtIEs} }</w:delText>
        </w:r>
        <w:r w:rsidRPr="00D629EF" w:rsidDel="000A3FE2">
          <w:rPr>
            <w:noProof w:val="0"/>
            <w:snapToGrid w:val="0"/>
          </w:rPr>
          <w:tab/>
          <w:delText>OPTIONAL,</w:delText>
        </w:r>
      </w:del>
    </w:p>
    <w:p w14:paraId="0F7EF8D3" w14:textId="1709FC3E" w:rsidR="00360184" w:rsidRPr="00D629EF" w:rsidDel="000A3FE2" w:rsidRDefault="00360184" w:rsidP="00360184">
      <w:pPr>
        <w:pStyle w:val="PL"/>
        <w:spacing w:line="0" w:lineRule="atLeast"/>
        <w:rPr>
          <w:del w:id="32253" w:author="Ericsson User" w:date="2022-01-06T19:38:00Z"/>
          <w:noProof w:val="0"/>
          <w:snapToGrid w:val="0"/>
        </w:rPr>
      </w:pPr>
      <w:del w:id="32254" w:author="Ericsson User" w:date="2022-01-06T19:38:00Z">
        <w:r w:rsidRPr="00D629EF" w:rsidDel="000A3FE2">
          <w:rPr>
            <w:noProof w:val="0"/>
            <w:snapToGrid w:val="0"/>
          </w:rPr>
          <w:tab/>
          <w:delText>...</w:delText>
        </w:r>
      </w:del>
    </w:p>
    <w:p w14:paraId="151C784B" w14:textId="751EA665" w:rsidR="00360184" w:rsidRPr="00D629EF" w:rsidDel="000A3FE2" w:rsidRDefault="00360184" w:rsidP="00360184">
      <w:pPr>
        <w:pStyle w:val="PL"/>
        <w:spacing w:line="0" w:lineRule="atLeast"/>
        <w:rPr>
          <w:del w:id="32255" w:author="Ericsson User" w:date="2022-01-06T19:38:00Z"/>
          <w:noProof w:val="0"/>
          <w:snapToGrid w:val="0"/>
        </w:rPr>
      </w:pPr>
      <w:del w:id="32256" w:author="Ericsson User" w:date="2022-01-06T19:38:00Z">
        <w:r w:rsidRPr="00D629EF" w:rsidDel="000A3FE2">
          <w:rPr>
            <w:noProof w:val="0"/>
            <w:snapToGrid w:val="0"/>
          </w:rPr>
          <w:tab/>
          <w:delText>}</w:delText>
        </w:r>
      </w:del>
    </w:p>
    <w:p w14:paraId="003F9B97" w14:textId="33E262A9" w:rsidR="00360184" w:rsidRPr="00D629EF" w:rsidDel="000A3FE2" w:rsidRDefault="00360184" w:rsidP="00360184">
      <w:pPr>
        <w:pStyle w:val="PL"/>
        <w:spacing w:line="0" w:lineRule="atLeast"/>
        <w:rPr>
          <w:del w:id="32257" w:author="Ericsson User" w:date="2022-01-06T19:38:00Z"/>
          <w:noProof w:val="0"/>
          <w:snapToGrid w:val="0"/>
        </w:rPr>
      </w:pPr>
    </w:p>
    <w:p w14:paraId="23409A53" w14:textId="2EF44BA2" w:rsidR="00360184" w:rsidRPr="00D629EF" w:rsidDel="000A3FE2" w:rsidRDefault="00360184" w:rsidP="00360184">
      <w:pPr>
        <w:pStyle w:val="PL"/>
        <w:spacing w:line="0" w:lineRule="atLeast"/>
        <w:rPr>
          <w:del w:id="32258" w:author="Ericsson User" w:date="2022-01-06T19:38:00Z"/>
          <w:noProof w:val="0"/>
          <w:snapToGrid w:val="0"/>
        </w:rPr>
      </w:pPr>
      <w:del w:id="32259" w:author="Ericsson User" w:date="2022-01-06T19:38:00Z">
        <w:r w:rsidRPr="00D629EF" w:rsidDel="000A3FE2">
          <w:rPr>
            <w:noProof w:val="0"/>
            <w:snapToGrid w:val="0"/>
          </w:rPr>
          <w:delText>Transport-Layer-Address-Info-ExtIEs</w:delText>
        </w:r>
        <w:r w:rsidRPr="00D629EF" w:rsidDel="000A3FE2">
          <w:rPr>
            <w:noProof w:val="0"/>
            <w:snapToGrid w:val="0"/>
          </w:rPr>
          <w:tab/>
          <w:delText>E1AP-PROTOCOL-EXTENSION</w:delText>
        </w:r>
        <w:r w:rsidRPr="00D629EF" w:rsidDel="000A3FE2">
          <w:rPr>
            <w:noProof w:val="0"/>
            <w:snapToGrid w:val="0"/>
          </w:rPr>
          <w:tab/>
          <w:delText>::=</w:delText>
        </w:r>
        <w:r w:rsidRPr="00D629EF" w:rsidDel="000A3FE2">
          <w:rPr>
            <w:noProof w:val="0"/>
            <w:snapToGrid w:val="0"/>
          </w:rPr>
          <w:tab/>
          <w:delText>{</w:delText>
        </w:r>
      </w:del>
    </w:p>
    <w:p w14:paraId="006D1D1C" w14:textId="29389379" w:rsidR="00360184" w:rsidRPr="00D629EF" w:rsidDel="000A3FE2" w:rsidRDefault="00360184" w:rsidP="00360184">
      <w:pPr>
        <w:pStyle w:val="PL"/>
        <w:spacing w:line="0" w:lineRule="atLeast"/>
        <w:rPr>
          <w:del w:id="32260" w:author="Ericsson User" w:date="2022-01-06T19:38:00Z"/>
          <w:noProof w:val="0"/>
          <w:snapToGrid w:val="0"/>
        </w:rPr>
      </w:pPr>
      <w:del w:id="32261" w:author="Ericsson User" w:date="2022-01-06T19:38:00Z">
        <w:r w:rsidRPr="00D629EF" w:rsidDel="000A3FE2">
          <w:rPr>
            <w:noProof w:val="0"/>
            <w:snapToGrid w:val="0"/>
          </w:rPr>
          <w:tab/>
          <w:delText>...</w:delText>
        </w:r>
      </w:del>
    </w:p>
    <w:p w14:paraId="75025CA0" w14:textId="7A7E5980" w:rsidR="00360184" w:rsidRPr="00D629EF" w:rsidDel="000A3FE2" w:rsidRDefault="00360184" w:rsidP="00360184">
      <w:pPr>
        <w:pStyle w:val="PL"/>
        <w:spacing w:line="0" w:lineRule="atLeast"/>
        <w:rPr>
          <w:del w:id="32262" w:author="Ericsson User" w:date="2022-01-06T19:38:00Z"/>
          <w:noProof w:val="0"/>
          <w:snapToGrid w:val="0"/>
        </w:rPr>
      </w:pPr>
      <w:del w:id="32263" w:author="Ericsson User" w:date="2022-01-06T19:38:00Z">
        <w:r w:rsidRPr="00D629EF" w:rsidDel="000A3FE2">
          <w:rPr>
            <w:noProof w:val="0"/>
            <w:snapToGrid w:val="0"/>
          </w:rPr>
          <w:delText>}</w:delText>
        </w:r>
      </w:del>
    </w:p>
    <w:p w14:paraId="76A85714" w14:textId="5C3C8DD1" w:rsidR="00360184" w:rsidRPr="00D629EF" w:rsidDel="000A3FE2" w:rsidRDefault="00360184" w:rsidP="00360184">
      <w:pPr>
        <w:pStyle w:val="PL"/>
        <w:spacing w:line="0" w:lineRule="atLeast"/>
        <w:rPr>
          <w:del w:id="32264" w:author="Ericsson User" w:date="2022-01-06T19:38:00Z"/>
          <w:noProof w:val="0"/>
          <w:snapToGrid w:val="0"/>
        </w:rPr>
      </w:pPr>
    </w:p>
    <w:p w14:paraId="33218C15" w14:textId="3ED74A76" w:rsidR="00360184" w:rsidRPr="00D629EF" w:rsidDel="000A3FE2" w:rsidRDefault="00360184" w:rsidP="00360184">
      <w:pPr>
        <w:pStyle w:val="PL"/>
        <w:spacing w:line="0" w:lineRule="atLeast"/>
        <w:rPr>
          <w:del w:id="32265" w:author="Ericsson User" w:date="2022-01-06T19:38:00Z"/>
          <w:noProof w:val="0"/>
          <w:snapToGrid w:val="0"/>
        </w:rPr>
      </w:pPr>
      <w:del w:id="32266" w:author="Ericsson User" w:date="2022-01-06T19:38:00Z">
        <w:r w:rsidRPr="00D629EF" w:rsidDel="000A3FE2">
          <w:rPr>
            <w:noProof w:val="0"/>
            <w:snapToGrid w:val="0"/>
          </w:rPr>
          <w:delText>Transport-UP-Layer-Addresses-Info-To-Add-List</w:delText>
        </w:r>
        <w:r w:rsidRPr="00D629EF" w:rsidDel="000A3FE2">
          <w:rPr>
            <w:noProof w:val="0"/>
            <w:snapToGrid w:val="0"/>
          </w:rPr>
          <w:tab/>
          <w:delText>::= SEQUENCE (SIZE(1.. maxnoofTLAs)) OF Transport-UP-Layer-Addresses-Info-To-Add-Item</w:delText>
        </w:r>
      </w:del>
    </w:p>
    <w:p w14:paraId="2907D82C" w14:textId="64506FCD" w:rsidR="00360184" w:rsidRPr="00D629EF" w:rsidDel="000A3FE2" w:rsidRDefault="00360184" w:rsidP="00360184">
      <w:pPr>
        <w:pStyle w:val="PL"/>
        <w:spacing w:line="0" w:lineRule="atLeast"/>
        <w:rPr>
          <w:del w:id="32267" w:author="Ericsson User" w:date="2022-01-06T19:38:00Z"/>
          <w:noProof w:val="0"/>
          <w:snapToGrid w:val="0"/>
        </w:rPr>
      </w:pPr>
    </w:p>
    <w:p w14:paraId="2CFCE1F5" w14:textId="6CF887BA" w:rsidR="00360184" w:rsidRPr="00D629EF" w:rsidDel="000A3FE2" w:rsidRDefault="00360184" w:rsidP="00360184">
      <w:pPr>
        <w:pStyle w:val="PL"/>
        <w:spacing w:line="0" w:lineRule="atLeast"/>
        <w:rPr>
          <w:del w:id="32268" w:author="Ericsson User" w:date="2022-01-06T19:38:00Z"/>
          <w:noProof w:val="0"/>
          <w:snapToGrid w:val="0"/>
        </w:rPr>
      </w:pPr>
      <w:del w:id="32269" w:author="Ericsson User" w:date="2022-01-06T19:38:00Z">
        <w:r w:rsidRPr="00D629EF" w:rsidDel="000A3FE2">
          <w:rPr>
            <w:noProof w:val="0"/>
            <w:snapToGrid w:val="0"/>
          </w:rPr>
          <w:delText>Transport-UP-Layer-Addresses-Info-To-Add-Item ::= SEQUENCE {</w:delText>
        </w:r>
      </w:del>
    </w:p>
    <w:p w14:paraId="7C7542E6" w14:textId="2D876126" w:rsidR="00360184" w:rsidRPr="00D629EF" w:rsidDel="000A3FE2" w:rsidRDefault="00360184" w:rsidP="00360184">
      <w:pPr>
        <w:pStyle w:val="PL"/>
        <w:spacing w:line="0" w:lineRule="atLeast"/>
        <w:rPr>
          <w:del w:id="32270" w:author="Ericsson User" w:date="2022-01-06T19:38:00Z"/>
          <w:noProof w:val="0"/>
          <w:snapToGrid w:val="0"/>
        </w:rPr>
      </w:pPr>
      <w:del w:id="32271" w:author="Ericsson User" w:date="2022-01-06T19:38:00Z">
        <w:r w:rsidRPr="00D629EF" w:rsidDel="000A3FE2">
          <w:rPr>
            <w:noProof w:val="0"/>
            <w:snapToGrid w:val="0"/>
          </w:rPr>
          <w:tab/>
          <w:delText>iP-SecTransportLayerAddress</w:delText>
        </w:r>
        <w:r w:rsidRPr="00D629EF" w:rsidDel="000A3FE2">
          <w:rPr>
            <w:noProof w:val="0"/>
            <w:snapToGrid w:val="0"/>
          </w:rPr>
          <w:tab/>
        </w:r>
        <w:r w:rsidRPr="00D629EF" w:rsidDel="000A3FE2">
          <w:rPr>
            <w:noProof w:val="0"/>
            <w:snapToGrid w:val="0"/>
          </w:rPr>
          <w:tab/>
          <w:delText>TransportLayerAddress,</w:delText>
        </w:r>
      </w:del>
    </w:p>
    <w:p w14:paraId="39947C06" w14:textId="14875C18" w:rsidR="00360184" w:rsidRPr="00D629EF" w:rsidDel="000A3FE2" w:rsidRDefault="00360184" w:rsidP="00360184">
      <w:pPr>
        <w:pStyle w:val="PL"/>
        <w:spacing w:line="0" w:lineRule="atLeast"/>
        <w:rPr>
          <w:del w:id="32272" w:author="Ericsson User" w:date="2022-01-06T19:38:00Z"/>
          <w:noProof w:val="0"/>
          <w:snapToGrid w:val="0"/>
        </w:rPr>
      </w:pPr>
      <w:del w:id="32273" w:author="Ericsson User" w:date="2022-01-06T19:38:00Z">
        <w:r w:rsidRPr="00D629EF" w:rsidDel="000A3FE2">
          <w:rPr>
            <w:noProof w:val="0"/>
            <w:snapToGrid w:val="0"/>
          </w:rPr>
          <w:tab/>
          <w:delText>gTPTransportLayerAddressesToAdd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GTPTLAs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1066BF6F" w14:textId="6585092E" w:rsidR="00360184" w:rsidRPr="00D629EF" w:rsidDel="000A3FE2" w:rsidRDefault="00360184" w:rsidP="00360184">
      <w:pPr>
        <w:pStyle w:val="PL"/>
        <w:spacing w:line="0" w:lineRule="atLeast"/>
        <w:rPr>
          <w:del w:id="32274" w:author="Ericsson User" w:date="2022-01-06T19:38:00Z"/>
          <w:noProof w:val="0"/>
          <w:snapToGrid w:val="0"/>
        </w:rPr>
      </w:pPr>
      <w:del w:id="32275"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Transport-UP-Layer-Addresses-Info-To-Add-ItemExtIEs } }    OPTIONAL,</w:delText>
        </w:r>
      </w:del>
    </w:p>
    <w:p w14:paraId="50CAC337" w14:textId="080D56AF" w:rsidR="00360184" w:rsidRPr="00D629EF" w:rsidDel="000A3FE2" w:rsidRDefault="00360184" w:rsidP="00360184">
      <w:pPr>
        <w:pStyle w:val="PL"/>
        <w:spacing w:line="0" w:lineRule="atLeast"/>
        <w:rPr>
          <w:del w:id="32276" w:author="Ericsson User" w:date="2022-01-06T19:38:00Z"/>
          <w:noProof w:val="0"/>
          <w:snapToGrid w:val="0"/>
        </w:rPr>
      </w:pPr>
      <w:del w:id="32277" w:author="Ericsson User" w:date="2022-01-06T19:38:00Z">
        <w:r w:rsidRPr="00D629EF" w:rsidDel="000A3FE2">
          <w:rPr>
            <w:noProof w:val="0"/>
            <w:snapToGrid w:val="0"/>
          </w:rPr>
          <w:tab/>
          <w:delText>...</w:delText>
        </w:r>
      </w:del>
    </w:p>
    <w:p w14:paraId="0DAFF02C" w14:textId="16EC85A7" w:rsidR="00360184" w:rsidRPr="00D629EF" w:rsidDel="000A3FE2" w:rsidRDefault="00360184" w:rsidP="00360184">
      <w:pPr>
        <w:pStyle w:val="PL"/>
        <w:spacing w:line="0" w:lineRule="atLeast"/>
        <w:rPr>
          <w:del w:id="32278" w:author="Ericsson User" w:date="2022-01-06T19:38:00Z"/>
          <w:noProof w:val="0"/>
          <w:snapToGrid w:val="0"/>
        </w:rPr>
      </w:pPr>
      <w:del w:id="32279" w:author="Ericsson User" w:date="2022-01-06T19:38:00Z">
        <w:r w:rsidRPr="00D629EF" w:rsidDel="000A3FE2">
          <w:rPr>
            <w:noProof w:val="0"/>
            <w:snapToGrid w:val="0"/>
          </w:rPr>
          <w:delText>}</w:delText>
        </w:r>
      </w:del>
    </w:p>
    <w:p w14:paraId="319D7DA2" w14:textId="0AD015F0" w:rsidR="00360184" w:rsidRPr="00D629EF" w:rsidDel="000A3FE2" w:rsidRDefault="00360184" w:rsidP="00360184">
      <w:pPr>
        <w:pStyle w:val="PL"/>
        <w:spacing w:line="0" w:lineRule="atLeast"/>
        <w:rPr>
          <w:del w:id="32280" w:author="Ericsson User" w:date="2022-01-06T19:38:00Z"/>
          <w:noProof w:val="0"/>
          <w:snapToGrid w:val="0"/>
        </w:rPr>
      </w:pPr>
    </w:p>
    <w:p w14:paraId="01E98BCB" w14:textId="2F2F5150" w:rsidR="00360184" w:rsidRPr="00D629EF" w:rsidDel="000A3FE2" w:rsidRDefault="00360184" w:rsidP="00360184">
      <w:pPr>
        <w:pStyle w:val="PL"/>
        <w:spacing w:line="0" w:lineRule="atLeast"/>
        <w:rPr>
          <w:del w:id="32281" w:author="Ericsson User" w:date="2022-01-06T19:38:00Z"/>
          <w:noProof w:val="0"/>
          <w:snapToGrid w:val="0"/>
        </w:rPr>
      </w:pPr>
      <w:del w:id="32282" w:author="Ericsson User" w:date="2022-01-06T19:38:00Z">
        <w:r w:rsidRPr="00D629EF" w:rsidDel="000A3FE2">
          <w:rPr>
            <w:noProof w:val="0"/>
            <w:snapToGrid w:val="0"/>
          </w:rPr>
          <w:delText xml:space="preserve">Transport-UP-Layer-Addresses-Info-To-Add-ItemExtIEs E1AP-PROTOCOL-EXTENSION ::= { </w:delText>
        </w:r>
      </w:del>
    </w:p>
    <w:p w14:paraId="77A49959" w14:textId="22229B7E" w:rsidR="00360184" w:rsidRPr="00D629EF" w:rsidDel="000A3FE2" w:rsidRDefault="00360184" w:rsidP="00360184">
      <w:pPr>
        <w:pStyle w:val="PL"/>
        <w:spacing w:line="0" w:lineRule="atLeast"/>
        <w:rPr>
          <w:del w:id="32283" w:author="Ericsson User" w:date="2022-01-06T19:38:00Z"/>
          <w:noProof w:val="0"/>
          <w:snapToGrid w:val="0"/>
        </w:rPr>
      </w:pPr>
      <w:del w:id="32284" w:author="Ericsson User" w:date="2022-01-06T19:38:00Z">
        <w:r w:rsidRPr="00D629EF" w:rsidDel="000A3FE2">
          <w:rPr>
            <w:noProof w:val="0"/>
            <w:snapToGrid w:val="0"/>
          </w:rPr>
          <w:tab/>
          <w:delText>...</w:delText>
        </w:r>
      </w:del>
    </w:p>
    <w:p w14:paraId="009BEACB" w14:textId="24B3E36D" w:rsidR="00360184" w:rsidRPr="00D629EF" w:rsidDel="000A3FE2" w:rsidRDefault="00360184" w:rsidP="00360184">
      <w:pPr>
        <w:pStyle w:val="PL"/>
        <w:spacing w:line="0" w:lineRule="atLeast"/>
        <w:rPr>
          <w:del w:id="32285" w:author="Ericsson User" w:date="2022-01-06T19:38:00Z"/>
          <w:noProof w:val="0"/>
          <w:snapToGrid w:val="0"/>
        </w:rPr>
      </w:pPr>
      <w:del w:id="32286" w:author="Ericsson User" w:date="2022-01-06T19:38:00Z">
        <w:r w:rsidRPr="00D629EF" w:rsidDel="000A3FE2">
          <w:rPr>
            <w:noProof w:val="0"/>
            <w:snapToGrid w:val="0"/>
          </w:rPr>
          <w:delText>}</w:delText>
        </w:r>
      </w:del>
    </w:p>
    <w:p w14:paraId="788B10BC" w14:textId="24289E59" w:rsidR="00360184" w:rsidRPr="00D629EF" w:rsidDel="000A3FE2" w:rsidRDefault="00360184" w:rsidP="00360184">
      <w:pPr>
        <w:pStyle w:val="PL"/>
        <w:spacing w:line="0" w:lineRule="atLeast"/>
        <w:rPr>
          <w:del w:id="32287" w:author="Ericsson User" w:date="2022-01-06T19:38:00Z"/>
          <w:noProof w:val="0"/>
          <w:snapToGrid w:val="0"/>
        </w:rPr>
      </w:pPr>
    </w:p>
    <w:p w14:paraId="0A0DF5D6" w14:textId="3E4BB492" w:rsidR="00360184" w:rsidRPr="00D629EF" w:rsidDel="000A3FE2" w:rsidRDefault="00360184" w:rsidP="00360184">
      <w:pPr>
        <w:pStyle w:val="PL"/>
        <w:spacing w:line="0" w:lineRule="atLeast"/>
        <w:rPr>
          <w:del w:id="32288" w:author="Ericsson User" w:date="2022-01-06T19:38:00Z"/>
          <w:noProof w:val="0"/>
          <w:snapToGrid w:val="0"/>
        </w:rPr>
      </w:pPr>
      <w:del w:id="32289" w:author="Ericsson User" w:date="2022-01-06T19:38:00Z">
        <w:r w:rsidRPr="00D629EF" w:rsidDel="000A3FE2">
          <w:rPr>
            <w:noProof w:val="0"/>
            <w:snapToGrid w:val="0"/>
          </w:rPr>
          <w:delText>Transport-UP-Layer-Addresses-Info-To-Remove-List</w:delText>
        </w:r>
        <w:r w:rsidRPr="00D629EF" w:rsidDel="000A3FE2">
          <w:rPr>
            <w:noProof w:val="0"/>
            <w:snapToGrid w:val="0"/>
          </w:rPr>
          <w:tab/>
          <w:delText>::= SEQUENCE (SIZE(1.. maxnoofTLAs)) OF Transport-UP-Layer-Addresses-Info-To-Remove-Item</w:delText>
        </w:r>
      </w:del>
    </w:p>
    <w:p w14:paraId="549CC338" w14:textId="795B2C36" w:rsidR="00360184" w:rsidRPr="00D629EF" w:rsidDel="000A3FE2" w:rsidRDefault="00360184" w:rsidP="00360184">
      <w:pPr>
        <w:pStyle w:val="PL"/>
        <w:spacing w:line="0" w:lineRule="atLeast"/>
        <w:rPr>
          <w:del w:id="32290" w:author="Ericsson User" w:date="2022-01-06T19:38:00Z"/>
          <w:noProof w:val="0"/>
          <w:snapToGrid w:val="0"/>
        </w:rPr>
      </w:pPr>
    </w:p>
    <w:p w14:paraId="1CFA2931" w14:textId="7DC79393" w:rsidR="00360184" w:rsidRPr="00D629EF" w:rsidDel="000A3FE2" w:rsidRDefault="00360184" w:rsidP="00360184">
      <w:pPr>
        <w:pStyle w:val="PL"/>
        <w:spacing w:line="0" w:lineRule="atLeast"/>
        <w:rPr>
          <w:del w:id="32291" w:author="Ericsson User" w:date="2022-01-06T19:38:00Z"/>
          <w:noProof w:val="0"/>
          <w:snapToGrid w:val="0"/>
        </w:rPr>
      </w:pPr>
      <w:del w:id="32292" w:author="Ericsson User" w:date="2022-01-06T19:38:00Z">
        <w:r w:rsidRPr="00D629EF" w:rsidDel="000A3FE2">
          <w:rPr>
            <w:noProof w:val="0"/>
            <w:snapToGrid w:val="0"/>
          </w:rPr>
          <w:delText>Transport-UP-Layer-Addresses-Info-To-Remove-Item ::= SEQUENCE {</w:delText>
        </w:r>
      </w:del>
    </w:p>
    <w:p w14:paraId="440AFB37" w14:textId="79B7B70D" w:rsidR="00360184" w:rsidRPr="00D629EF" w:rsidDel="000A3FE2" w:rsidRDefault="00360184" w:rsidP="00360184">
      <w:pPr>
        <w:pStyle w:val="PL"/>
        <w:spacing w:line="0" w:lineRule="atLeast"/>
        <w:rPr>
          <w:del w:id="32293" w:author="Ericsson User" w:date="2022-01-06T19:38:00Z"/>
          <w:noProof w:val="0"/>
          <w:snapToGrid w:val="0"/>
        </w:rPr>
      </w:pPr>
      <w:del w:id="32294" w:author="Ericsson User" w:date="2022-01-06T19:38:00Z">
        <w:r w:rsidRPr="00D629EF" w:rsidDel="000A3FE2">
          <w:rPr>
            <w:noProof w:val="0"/>
            <w:snapToGrid w:val="0"/>
          </w:rPr>
          <w:tab/>
          <w:delText>iP-SecTransportLayerAddress</w:delText>
        </w:r>
        <w:r w:rsidRPr="00D629EF" w:rsidDel="000A3FE2">
          <w:rPr>
            <w:noProof w:val="0"/>
            <w:snapToGrid w:val="0"/>
          </w:rPr>
          <w:tab/>
        </w:r>
        <w:r w:rsidRPr="00D629EF" w:rsidDel="000A3FE2">
          <w:rPr>
            <w:noProof w:val="0"/>
            <w:snapToGrid w:val="0"/>
          </w:rPr>
          <w:tab/>
          <w:delText>TransportLayerAddress,</w:delText>
        </w:r>
      </w:del>
    </w:p>
    <w:p w14:paraId="74545295" w14:textId="51E5BBBB" w:rsidR="00360184" w:rsidRPr="00D629EF" w:rsidDel="000A3FE2" w:rsidRDefault="00360184" w:rsidP="00360184">
      <w:pPr>
        <w:pStyle w:val="PL"/>
        <w:spacing w:line="0" w:lineRule="atLeast"/>
        <w:rPr>
          <w:del w:id="32295" w:author="Ericsson User" w:date="2022-01-06T19:38:00Z"/>
          <w:noProof w:val="0"/>
          <w:snapToGrid w:val="0"/>
        </w:rPr>
      </w:pPr>
      <w:del w:id="32296" w:author="Ericsson User" w:date="2022-01-06T19:38:00Z">
        <w:r w:rsidRPr="00D629EF" w:rsidDel="000A3FE2">
          <w:rPr>
            <w:noProof w:val="0"/>
            <w:snapToGrid w:val="0"/>
          </w:rPr>
          <w:tab/>
          <w:delText>gTPTransportLayerAddressesToRemove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GTPTLAs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OPTIONAL,</w:delText>
        </w:r>
      </w:del>
    </w:p>
    <w:p w14:paraId="61F103A8" w14:textId="0A094AF7" w:rsidR="00360184" w:rsidRPr="00D629EF" w:rsidDel="000A3FE2" w:rsidRDefault="00360184" w:rsidP="00360184">
      <w:pPr>
        <w:pStyle w:val="PL"/>
        <w:spacing w:line="0" w:lineRule="atLeast"/>
        <w:rPr>
          <w:del w:id="32297" w:author="Ericsson User" w:date="2022-01-06T19:38:00Z"/>
          <w:noProof w:val="0"/>
          <w:snapToGrid w:val="0"/>
        </w:rPr>
      </w:pPr>
      <w:del w:id="32298"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ProtocolExtensionContainer { { Transport-UP-Layer-Addresses-Info-To-Remove-ItemExtIEs } }    OPTIONAL,</w:delText>
        </w:r>
      </w:del>
    </w:p>
    <w:p w14:paraId="762622AA" w14:textId="531856F2" w:rsidR="00360184" w:rsidRPr="00D629EF" w:rsidDel="000A3FE2" w:rsidRDefault="00360184" w:rsidP="00360184">
      <w:pPr>
        <w:pStyle w:val="PL"/>
        <w:spacing w:line="0" w:lineRule="atLeast"/>
        <w:rPr>
          <w:del w:id="32299" w:author="Ericsson User" w:date="2022-01-06T19:38:00Z"/>
          <w:noProof w:val="0"/>
          <w:snapToGrid w:val="0"/>
        </w:rPr>
      </w:pPr>
      <w:del w:id="32300" w:author="Ericsson User" w:date="2022-01-06T19:38:00Z">
        <w:r w:rsidRPr="00D629EF" w:rsidDel="000A3FE2">
          <w:rPr>
            <w:noProof w:val="0"/>
            <w:snapToGrid w:val="0"/>
          </w:rPr>
          <w:tab/>
          <w:delText>...</w:delText>
        </w:r>
      </w:del>
    </w:p>
    <w:p w14:paraId="300CBD68" w14:textId="67CC729B" w:rsidR="00360184" w:rsidRPr="00D629EF" w:rsidDel="000A3FE2" w:rsidRDefault="00360184" w:rsidP="00360184">
      <w:pPr>
        <w:pStyle w:val="PL"/>
        <w:spacing w:line="0" w:lineRule="atLeast"/>
        <w:rPr>
          <w:del w:id="32301" w:author="Ericsson User" w:date="2022-01-06T19:38:00Z"/>
          <w:noProof w:val="0"/>
          <w:snapToGrid w:val="0"/>
        </w:rPr>
      </w:pPr>
      <w:del w:id="32302" w:author="Ericsson User" w:date="2022-01-06T19:38:00Z">
        <w:r w:rsidRPr="00D629EF" w:rsidDel="000A3FE2">
          <w:rPr>
            <w:noProof w:val="0"/>
            <w:snapToGrid w:val="0"/>
          </w:rPr>
          <w:delText>}</w:delText>
        </w:r>
      </w:del>
    </w:p>
    <w:p w14:paraId="73CB1D1D" w14:textId="29558558" w:rsidR="00360184" w:rsidRPr="00D629EF" w:rsidDel="000A3FE2" w:rsidRDefault="00360184" w:rsidP="00360184">
      <w:pPr>
        <w:pStyle w:val="PL"/>
        <w:spacing w:line="0" w:lineRule="atLeast"/>
        <w:rPr>
          <w:del w:id="32303" w:author="Ericsson User" w:date="2022-01-06T19:38:00Z"/>
          <w:noProof w:val="0"/>
          <w:snapToGrid w:val="0"/>
        </w:rPr>
      </w:pPr>
    </w:p>
    <w:p w14:paraId="5228D5AC" w14:textId="5646086F" w:rsidR="00360184" w:rsidRPr="00D629EF" w:rsidDel="000A3FE2" w:rsidRDefault="00360184" w:rsidP="00360184">
      <w:pPr>
        <w:pStyle w:val="PL"/>
        <w:spacing w:line="0" w:lineRule="atLeast"/>
        <w:rPr>
          <w:del w:id="32304" w:author="Ericsson User" w:date="2022-01-06T19:38:00Z"/>
          <w:noProof w:val="0"/>
          <w:snapToGrid w:val="0"/>
        </w:rPr>
      </w:pPr>
      <w:del w:id="32305" w:author="Ericsson User" w:date="2022-01-06T19:38:00Z">
        <w:r w:rsidRPr="00D629EF" w:rsidDel="000A3FE2">
          <w:rPr>
            <w:noProof w:val="0"/>
            <w:snapToGrid w:val="0"/>
          </w:rPr>
          <w:delText xml:space="preserve">Transport-UP-Layer-Addresses-Info-To-Remove-ItemExtIEs E1AP-PROTOCOL-EXTENSION ::= { </w:delText>
        </w:r>
      </w:del>
    </w:p>
    <w:p w14:paraId="039A164F" w14:textId="420383AA" w:rsidR="00360184" w:rsidRPr="00D629EF" w:rsidDel="000A3FE2" w:rsidRDefault="00360184" w:rsidP="00360184">
      <w:pPr>
        <w:pStyle w:val="PL"/>
        <w:spacing w:line="0" w:lineRule="atLeast"/>
        <w:rPr>
          <w:del w:id="32306" w:author="Ericsson User" w:date="2022-01-06T19:38:00Z"/>
          <w:noProof w:val="0"/>
          <w:snapToGrid w:val="0"/>
        </w:rPr>
      </w:pPr>
      <w:del w:id="32307" w:author="Ericsson User" w:date="2022-01-06T19:38:00Z">
        <w:r w:rsidRPr="00D629EF" w:rsidDel="000A3FE2">
          <w:rPr>
            <w:noProof w:val="0"/>
            <w:snapToGrid w:val="0"/>
          </w:rPr>
          <w:tab/>
          <w:delText>...</w:delText>
        </w:r>
      </w:del>
    </w:p>
    <w:p w14:paraId="49567A9D" w14:textId="5419A763" w:rsidR="00360184" w:rsidRPr="00D629EF" w:rsidDel="000A3FE2" w:rsidRDefault="00360184" w:rsidP="00360184">
      <w:pPr>
        <w:pStyle w:val="PL"/>
        <w:spacing w:line="0" w:lineRule="atLeast"/>
        <w:rPr>
          <w:del w:id="32308" w:author="Ericsson User" w:date="2022-01-06T19:38:00Z"/>
          <w:noProof w:val="0"/>
          <w:snapToGrid w:val="0"/>
        </w:rPr>
      </w:pPr>
      <w:del w:id="32309" w:author="Ericsson User" w:date="2022-01-06T19:38:00Z">
        <w:r w:rsidRPr="00D629EF" w:rsidDel="000A3FE2">
          <w:rPr>
            <w:noProof w:val="0"/>
            <w:snapToGrid w:val="0"/>
          </w:rPr>
          <w:delText>}</w:delText>
        </w:r>
      </w:del>
    </w:p>
    <w:p w14:paraId="15AAAF6E" w14:textId="24890125" w:rsidR="00360184" w:rsidRPr="00D629EF" w:rsidDel="000A3FE2" w:rsidRDefault="00360184" w:rsidP="00360184">
      <w:pPr>
        <w:pStyle w:val="PL"/>
        <w:spacing w:line="0" w:lineRule="atLeast"/>
        <w:outlineLvl w:val="3"/>
        <w:rPr>
          <w:del w:id="32310" w:author="Ericsson User" w:date="2022-01-06T19:38:00Z"/>
          <w:noProof w:val="0"/>
          <w:snapToGrid w:val="0"/>
        </w:rPr>
      </w:pPr>
      <w:del w:id="32311" w:author="Ericsson User" w:date="2022-01-06T19:38:00Z">
        <w:r w:rsidRPr="00D629EF" w:rsidDel="000A3FE2">
          <w:rPr>
            <w:noProof w:val="0"/>
            <w:snapToGrid w:val="0"/>
          </w:rPr>
          <w:delText>-- U</w:delText>
        </w:r>
      </w:del>
    </w:p>
    <w:p w14:paraId="5018D2FF" w14:textId="36FDA668" w:rsidR="00360184" w:rsidRPr="00D629EF" w:rsidDel="000A3FE2" w:rsidRDefault="00360184" w:rsidP="00360184">
      <w:pPr>
        <w:pStyle w:val="PL"/>
        <w:rPr>
          <w:del w:id="32312" w:author="Ericsson User" w:date="2022-01-06T19:38:00Z"/>
          <w:snapToGrid w:val="0"/>
        </w:rPr>
      </w:pPr>
    </w:p>
    <w:p w14:paraId="636357C7" w14:textId="29F1EE37" w:rsidR="00360184" w:rsidRPr="00D629EF" w:rsidDel="000A3FE2" w:rsidRDefault="00360184" w:rsidP="00360184">
      <w:pPr>
        <w:pStyle w:val="PL"/>
        <w:spacing w:line="0" w:lineRule="atLeast"/>
        <w:rPr>
          <w:del w:id="32313" w:author="Ericsson User" w:date="2022-01-06T19:38:00Z"/>
          <w:noProof w:val="0"/>
          <w:snapToGrid w:val="0"/>
        </w:rPr>
      </w:pPr>
      <w:del w:id="32314" w:author="Ericsson User" w:date="2022-01-06T19:38:00Z">
        <w:r w:rsidRPr="00D629EF" w:rsidDel="000A3FE2">
          <w:rPr>
            <w:noProof w:val="0"/>
            <w:snapToGrid w:val="0"/>
          </w:rPr>
          <w:delText>UE-Activity</w:delText>
        </w:r>
        <w:r w:rsidRPr="00D629EF" w:rsidDel="000A3FE2">
          <w:rPr>
            <w:noProof w:val="0"/>
            <w:snapToGrid w:val="0"/>
          </w:rPr>
          <w:tab/>
          <w:delText>::=</w:delText>
        </w:r>
        <w:r w:rsidRPr="00D629EF" w:rsidDel="000A3FE2">
          <w:rPr>
            <w:noProof w:val="0"/>
            <w:snapToGrid w:val="0"/>
          </w:rPr>
          <w:tab/>
          <w:delText>ENUMERATED</w:delText>
        </w:r>
        <w:r w:rsidRPr="00D629EF" w:rsidDel="000A3FE2">
          <w:rPr>
            <w:noProof w:val="0"/>
            <w:snapToGrid w:val="0"/>
          </w:rPr>
          <w:tab/>
          <w:delText>{</w:delText>
        </w:r>
      </w:del>
    </w:p>
    <w:p w14:paraId="752B50A5" w14:textId="2644FC3C" w:rsidR="00360184" w:rsidRPr="00D629EF" w:rsidDel="000A3FE2" w:rsidRDefault="00360184" w:rsidP="00360184">
      <w:pPr>
        <w:pStyle w:val="PL"/>
        <w:spacing w:line="0" w:lineRule="atLeast"/>
        <w:rPr>
          <w:del w:id="32315" w:author="Ericsson User" w:date="2022-01-06T19:38:00Z"/>
          <w:noProof w:val="0"/>
          <w:snapToGrid w:val="0"/>
        </w:rPr>
      </w:pPr>
      <w:del w:id="32316" w:author="Ericsson User" w:date="2022-01-06T19:38:00Z">
        <w:r w:rsidRPr="00D629EF" w:rsidDel="000A3FE2">
          <w:rPr>
            <w:noProof w:val="0"/>
            <w:snapToGrid w:val="0"/>
          </w:rPr>
          <w:tab/>
          <w:delText>active,</w:delText>
        </w:r>
      </w:del>
    </w:p>
    <w:p w14:paraId="19C1C49A" w14:textId="2C14EE55" w:rsidR="00360184" w:rsidRPr="00D629EF" w:rsidDel="000A3FE2" w:rsidRDefault="00360184" w:rsidP="00360184">
      <w:pPr>
        <w:pStyle w:val="PL"/>
        <w:spacing w:line="0" w:lineRule="atLeast"/>
        <w:rPr>
          <w:del w:id="32317" w:author="Ericsson User" w:date="2022-01-06T19:38:00Z"/>
          <w:noProof w:val="0"/>
          <w:snapToGrid w:val="0"/>
        </w:rPr>
      </w:pPr>
      <w:del w:id="32318" w:author="Ericsson User" w:date="2022-01-06T19:38:00Z">
        <w:r w:rsidRPr="00D629EF" w:rsidDel="000A3FE2">
          <w:rPr>
            <w:noProof w:val="0"/>
            <w:snapToGrid w:val="0"/>
          </w:rPr>
          <w:tab/>
          <w:delText>not-active,</w:delText>
        </w:r>
      </w:del>
    </w:p>
    <w:p w14:paraId="39A008C2" w14:textId="5DC94F76" w:rsidR="00360184" w:rsidRPr="00D629EF" w:rsidDel="000A3FE2" w:rsidRDefault="00360184" w:rsidP="00360184">
      <w:pPr>
        <w:pStyle w:val="PL"/>
        <w:spacing w:line="0" w:lineRule="atLeast"/>
        <w:rPr>
          <w:del w:id="32319" w:author="Ericsson User" w:date="2022-01-06T19:38:00Z"/>
          <w:noProof w:val="0"/>
          <w:snapToGrid w:val="0"/>
        </w:rPr>
      </w:pPr>
      <w:del w:id="32320" w:author="Ericsson User" w:date="2022-01-06T19:38:00Z">
        <w:r w:rsidRPr="00D629EF" w:rsidDel="000A3FE2">
          <w:rPr>
            <w:noProof w:val="0"/>
            <w:snapToGrid w:val="0"/>
          </w:rPr>
          <w:tab/>
          <w:delText>...</w:delText>
        </w:r>
      </w:del>
    </w:p>
    <w:p w14:paraId="4B7CD8E3" w14:textId="0EFA3B09" w:rsidR="00360184" w:rsidRPr="00D629EF" w:rsidDel="000A3FE2" w:rsidRDefault="00360184" w:rsidP="00360184">
      <w:pPr>
        <w:pStyle w:val="PL"/>
        <w:spacing w:line="0" w:lineRule="atLeast"/>
        <w:rPr>
          <w:del w:id="32321" w:author="Ericsson User" w:date="2022-01-06T19:38:00Z"/>
          <w:noProof w:val="0"/>
          <w:snapToGrid w:val="0"/>
        </w:rPr>
      </w:pPr>
      <w:del w:id="32322" w:author="Ericsson User" w:date="2022-01-06T19:38:00Z">
        <w:r w:rsidRPr="00D629EF" w:rsidDel="000A3FE2">
          <w:rPr>
            <w:noProof w:val="0"/>
            <w:snapToGrid w:val="0"/>
          </w:rPr>
          <w:delText>}</w:delText>
        </w:r>
      </w:del>
    </w:p>
    <w:p w14:paraId="0F995136" w14:textId="30B78197" w:rsidR="00360184" w:rsidRPr="00D629EF" w:rsidDel="000A3FE2" w:rsidRDefault="00360184" w:rsidP="00360184">
      <w:pPr>
        <w:pStyle w:val="PL"/>
        <w:rPr>
          <w:del w:id="32323" w:author="Ericsson User" w:date="2022-01-06T19:38:00Z"/>
          <w:noProof w:val="0"/>
          <w:snapToGrid w:val="0"/>
        </w:rPr>
      </w:pPr>
    </w:p>
    <w:p w14:paraId="07CD48CE" w14:textId="782043F1" w:rsidR="00360184" w:rsidRPr="00D629EF" w:rsidDel="000A3FE2" w:rsidRDefault="00360184" w:rsidP="00360184">
      <w:pPr>
        <w:pStyle w:val="PL"/>
        <w:rPr>
          <w:del w:id="32324" w:author="Ericsson User" w:date="2022-01-06T19:38:00Z"/>
          <w:noProof w:val="0"/>
        </w:rPr>
      </w:pPr>
      <w:del w:id="32325" w:author="Ericsson User" w:date="2022-01-06T19:38:00Z">
        <w:r w:rsidRPr="00D629EF" w:rsidDel="000A3FE2">
          <w:rPr>
            <w:noProof w:val="0"/>
          </w:rPr>
          <w:delText>UE-associatedLogicalE1-ConnectionItem ::= SEQUENCE {</w:delText>
        </w:r>
      </w:del>
    </w:p>
    <w:p w14:paraId="696EC58C" w14:textId="798F8CE4" w:rsidR="00360184" w:rsidRPr="00D629EF" w:rsidDel="000A3FE2" w:rsidRDefault="00360184" w:rsidP="00360184">
      <w:pPr>
        <w:pStyle w:val="PL"/>
        <w:rPr>
          <w:del w:id="32326" w:author="Ericsson User" w:date="2022-01-06T19:38:00Z"/>
          <w:noProof w:val="0"/>
        </w:rPr>
      </w:pPr>
      <w:del w:id="32327" w:author="Ericsson User" w:date="2022-01-06T19:38:00Z">
        <w:r w:rsidRPr="00D629EF" w:rsidDel="000A3FE2">
          <w:rPr>
            <w:noProof w:val="0"/>
          </w:rPr>
          <w:tab/>
          <w:delText>gNB-CU-CP-UE-E1AP-ID</w:delText>
        </w:r>
        <w:r w:rsidRPr="00D629EF" w:rsidDel="000A3FE2">
          <w:rPr>
            <w:noProof w:val="0"/>
          </w:rPr>
          <w:tab/>
        </w:r>
        <w:r w:rsidRPr="00D629EF" w:rsidDel="000A3FE2">
          <w:rPr>
            <w:noProof w:val="0"/>
          </w:rPr>
          <w:tab/>
          <w:delText>GNB-CU-CP-UE-E1AP-ID</w:delText>
        </w:r>
        <w:r w:rsidRPr="00D629EF" w:rsidDel="000A3FE2">
          <w:rPr>
            <w:noProof w:val="0"/>
          </w:rPr>
          <w:tab/>
          <w:delText xml:space="preserve"> OPTIONAL,</w:delText>
        </w:r>
      </w:del>
    </w:p>
    <w:p w14:paraId="599D8D56" w14:textId="5EF7403A" w:rsidR="00360184" w:rsidRPr="00D629EF" w:rsidDel="000A3FE2" w:rsidRDefault="00360184" w:rsidP="00360184">
      <w:pPr>
        <w:pStyle w:val="PL"/>
        <w:rPr>
          <w:del w:id="32328" w:author="Ericsson User" w:date="2022-01-06T19:38:00Z"/>
          <w:noProof w:val="0"/>
        </w:rPr>
      </w:pPr>
      <w:del w:id="32329" w:author="Ericsson User" w:date="2022-01-06T19:38:00Z">
        <w:r w:rsidRPr="00D629EF" w:rsidDel="000A3FE2">
          <w:rPr>
            <w:noProof w:val="0"/>
          </w:rPr>
          <w:tab/>
          <w:delText>gNB-CU-UP-UE-E1AP-ID</w:delText>
        </w:r>
        <w:r w:rsidRPr="00D629EF" w:rsidDel="000A3FE2">
          <w:rPr>
            <w:noProof w:val="0"/>
          </w:rPr>
          <w:tab/>
        </w:r>
        <w:r w:rsidRPr="00D629EF" w:rsidDel="000A3FE2">
          <w:rPr>
            <w:noProof w:val="0"/>
          </w:rPr>
          <w:tab/>
          <w:delText>GNB-CU-UP-UE-E1AP-ID</w:delText>
        </w:r>
        <w:r w:rsidRPr="00D629EF" w:rsidDel="000A3FE2">
          <w:rPr>
            <w:noProof w:val="0"/>
          </w:rPr>
          <w:tab/>
          <w:delText xml:space="preserve"> OPTIONAL,</w:delText>
        </w:r>
      </w:del>
    </w:p>
    <w:p w14:paraId="0C43F14A" w14:textId="47B389B5" w:rsidR="00360184" w:rsidRPr="00D629EF" w:rsidDel="000A3FE2" w:rsidRDefault="00360184" w:rsidP="00360184">
      <w:pPr>
        <w:pStyle w:val="PL"/>
        <w:rPr>
          <w:del w:id="32330" w:author="Ericsson User" w:date="2022-01-06T19:38:00Z"/>
          <w:noProof w:val="0"/>
        </w:rPr>
      </w:pPr>
      <w:del w:id="32331" w:author="Ericsson User" w:date="2022-01-06T19:38:00Z">
        <w:r w:rsidRPr="00D629EF" w:rsidDel="000A3FE2">
          <w:rPr>
            <w:noProof w:val="0"/>
          </w:rPr>
          <w:tab/>
          <w:delText>iE-Extensions</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ProtocolExtensionContainer { { UE-associatedLogicalE1-ConnectionItemExtIEs} }</w:delText>
        </w:r>
        <w:r w:rsidRPr="00D629EF" w:rsidDel="000A3FE2">
          <w:rPr>
            <w:noProof w:val="0"/>
          </w:rPr>
          <w:tab/>
          <w:delText>OPTIONAL,</w:delText>
        </w:r>
      </w:del>
    </w:p>
    <w:p w14:paraId="258C5D94" w14:textId="782A8E55" w:rsidR="00360184" w:rsidRPr="00D629EF" w:rsidDel="000A3FE2" w:rsidRDefault="00360184" w:rsidP="00360184">
      <w:pPr>
        <w:pStyle w:val="PL"/>
        <w:rPr>
          <w:del w:id="32332" w:author="Ericsson User" w:date="2022-01-06T19:38:00Z"/>
          <w:noProof w:val="0"/>
        </w:rPr>
      </w:pPr>
      <w:del w:id="32333" w:author="Ericsson User" w:date="2022-01-06T19:38:00Z">
        <w:r w:rsidRPr="00D629EF" w:rsidDel="000A3FE2">
          <w:rPr>
            <w:noProof w:val="0"/>
          </w:rPr>
          <w:tab/>
          <w:delText>...</w:delText>
        </w:r>
      </w:del>
    </w:p>
    <w:p w14:paraId="14EECB5D" w14:textId="13A35C3A" w:rsidR="00360184" w:rsidRPr="00D629EF" w:rsidDel="000A3FE2" w:rsidRDefault="00360184" w:rsidP="00360184">
      <w:pPr>
        <w:pStyle w:val="PL"/>
        <w:rPr>
          <w:del w:id="32334" w:author="Ericsson User" w:date="2022-01-06T19:38:00Z"/>
          <w:noProof w:val="0"/>
        </w:rPr>
      </w:pPr>
      <w:del w:id="32335" w:author="Ericsson User" w:date="2022-01-06T19:38:00Z">
        <w:r w:rsidRPr="00D629EF" w:rsidDel="000A3FE2">
          <w:rPr>
            <w:noProof w:val="0"/>
          </w:rPr>
          <w:delText>}</w:delText>
        </w:r>
      </w:del>
    </w:p>
    <w:p w14:paraId="27FC6509" w14:textId="7D15CE98" w:rsidR="00360184" w:rsidRPr="00D629EF" w:rsidDel="000A3FE2" w:rsidRDefault="00360184" w:rsidP="00360184">
      <w:pPr>
        <w:pStyle w:val="PL"/>
        <w:rPr>
          <w:del w:id="32336" w:author="Ericsson User" w:date="2022-01-06T19:38:00Z"/>
          <w:noProof w:val="0"/>
        </w:rPr>
      </w:pPr>
    </w:p>
    <w:p w14:paraId="18BCD13B" w14:textId="61937AF4" w:rsidR="00360184" w:rsidRPr="00D629EF" w:rsidDel="000A3FE2" w:rsidRDefault="00360184" w:rsidP="00360184">
      <w:pPr>
        <w:pStyle w:val="PL"/>
        <w:rPr>
          <w:del w:id="32337" w:author="Ericsson User" w:date="2022-01-06T19:38:00Z"/>
          <w:noProof w:val="0"/>
        </w:rPr>
      </w:pPr>
      <w:del w:id="32338" w:author="Ericsson User" w:date="2022-01-06T19:38:00Z">
        <w:r w:rsidRPr="00D629EF" w:rsidDel="000A3FE2">
          <w:rPr>
            <w:noProof w:val="0"/>
          </w:rPr>
          <w:delText>UE-associatedLogicalE1-ConnectionItemExtIEs E1AP-PROTOCOL-EXTENSION ::= {</w:delText>
        </w:r>
      </w:del>
    </w:p>
    <w:p w14:paraId="1EB37870" w14:textId="71E0D893" w:rsidR="00360184" w:rsidRPr="00D629EF" w:rsidDel="000A3FE2" w:rsidRDefault="00360184" w:rsidP="00360184">
      <w:pPr>
        <w:pStyle w:val="PL"/>
        <w:rPr>
          <w:del w:id="32339" w:author="Ericsson User" w:date="2022-01-06T19:38:00Z"/>
          <w:noProof w:val="0"/>
        </w:rPr>
      </w:pPr>
      <w:del w:id="32340" w:author="Ericsson User" w:date="2022-01-06T19:38:00Z">
        <w:r w:rsidRPr="00D629EF" w:rsidDel="000A3FE2">
          <w:rPr>
            <w:noProof w:val="0"/>
          </w:rPr>
          <w:tab/>
          <w:delText>...</w:delText>
        </w:r>
      </w:del>
    </w:p>
    <w:p w14:paraId="66201669" w14:textId="59E17BDB" w:rsidR="00360184" w:rsidRPr="00D629EF" w:rsidDel="000A3FE2" w:rsidRDefault="00360184" w:rsidP="00360184">
      <w:pPr>
        <w:pStyle w:val="PL"/>
        <w:rPr>
          <w:del w:id="32341" w:author="Ericsson User" w:date="2022-01-06T19:38:00Z"/>
          <w:noProof w:val="0"/>
        </w:rPr>
      </w:pPr>
      <w:del w:id="32342" w:author="Ericsson User" w:date="2022-01-06T19:38:00Z">
        <w:r w:rsidRPr="00D629EF" w:rsidDel="000A3FE2">
          <w:rPr>
            <w:noProof w:val="0"/>
          </w:rPr>
          <w:delText>}</w:delText>
        </w:r>
      </w:del>
    </w:p>
    <w:p w14:paraId="78089D0C" w14:textId="3A597586" w:rsidR="00360184" w:rsidRPr="00D629EF" w:rsidDel="000A3FE2" w:rsidRDefault="00360184" w:rsidP="00360184">
      <w:pPr>
        <w:pStyle w:val="PL"/>
        <w:rPr>
          <w:del w:id="32343" w:author="Ericsson User" w:date="2022-01-06T19:38:00Z"/>
          <w:noProof w:val="0"/>
        </w:rPr>
      </w:pPr>
    </w:p>
    <w:p w14:paraId="7D7DCC91" w14:textId="1EE247E7" w:rsidR="00360184" w:rsidRPr="00D629EF" w:rsidDel="000A3FE2" w:rsidRDefault="00360184" w:rsidP="00360184">
      <w:pPr>
        <w:pStyle w:val="PL"/>
        <w:rPr>
          <w:del w:id="32344" w:author="Ericsson User" w:date="2022-01-06T19:38:00Z"/>
          <w:noProof w:val="0"/>
        </w:rPr>
      </w:pPr>
      <w:del w:id="32345" w:author="Ericsson User" w:date="2022-01-06T19:38:00Z">
        <w:r w:rsidRPr="00D629EF" w:rsidDel="000A3FE2">
          <w:rPr>
            <w:noProof w:val="0"/>
          </w:rPr>
          <w:delText>UL-Configuration</w:delText>
        </w:r>
        <w:r w:rsidRPr="00D629EF" w:rsidDel="000A3FE2">
          <w:rPr>
            <w:noProof w:val="0"/>
          </w:rPr>
          <w:tab/>
          <w:delText>::=</w:delText>
        </w:r>
        <w:r w:rsidRPr="00D629EF" w:rsidDel="000A3FE2">
          <w:rPr>
            <w:noProof w:val="0"/>
          </w:rPr>
          <w:tab/>
          <w:delText>ENUMERATED</w:delText>
        </w:r>
        <w:r w:rsidRPr="00D629EF" w:rsidDel="000A3FE2">
          <w:rPr>
            <w:noProof w:val="0"/>
          </w:rPr>
          <w:tab/>
          <w:delText>{</w:delText>
        </w:r>
      </w:del>
    </w:p>
    <w:p w14:paraId="5E1DD694" w14:textId="60CEECCA" w:rsidR="00360184" w:rsidRPr="00D629EF" w:rsidDel="000A3FE2" w:rsidRDefault="00360184" w:rsidP="00360184">
      <w:pPr>
        <w:pStyle w:val="PL"/>
        <w:rPr>
          <w:del w:id="32346" w:author="Ericsson User" w:date="2022-01-06T19:38:00Z"/>
          <w:noProof w:val="0"/>
        </w:rPr>
      </w:pPr>
      <w:del w:id="32347" w:author="Ericsson User" w:date="2022-01-06T19:38:00Z">
        <w:r w:rsidRPr="00D629EF" w:rsidDel="000A3FE2">
          <w:rPr>
            <w:noProof w:val="0"/>
          </w:rPr>
          <w:tab/>
          <w:delText>no-data,</w:delText>
        </w:r>
      </w:del>
    </w:p>
    <w:p w14:paraId="39BDC801" w14:textId="359C6A47" w:rsidR="00360184" w:rsidRPr="00D629EF" w:rsidDel="000A3FE2" w:rsidRDefault="00360184" w:rsidP="00360184">
      <w:pPr>
        <w:pStyle w:val="PL"/>
        <w:rPr>
          <w:del w:id="32348" w:author="Ericsson User" w:date="2022-01-06T19:38:00Z"/>
          <w:noProof w:val="0"/>
        </w:rPr>
      </w:pPr>
      <w:del w:id="32349" w:author="Ericsson User" w:date="2022-01-06T19:38:00Z">
        <w:r w:rsidRPr="00D629EF" w:rsidDel="000A3FE2">
          <w:rPr>
            <w:noProof w:val="0"/>
          </w:rPr>
          <w:tab/>
          <w:delText>shared,</w:delText>
        </w:r>
      </w:del>
    </w:p>
    <w:p w14:paraId="40AE98D8" w14:textId="143EDEB4" w:rsidR="00360184" w:rsidRPr="00D629EF" w:rsidDel="000A3FE2" w:rsidRDefault="00360184" w:rsidP="00360184">
      <w:pPr>
        <w:pStyle w:val="PL"/>
        <w:rPr>
          <w:del w:id="32350" w:author="Ericsson User" w:date="2022-01-06T19:38:00Z"/>
          <w:noProof w:val="0"/>
        </w:rPr>
      </w:pPr>
      <w:del w:id="32351" w:author="Ericsson User" w:date="2022-01-06T19:38:00Z">
        <w:r w:rsidRPr="00D629EF" w:rsidDel="000A3FE2">
          <w:rPr>
            <w:noProof w:val="0"/>
          </w:rPr>
          <w:tab/>
          <w:delText>only,</w:delText>
        </w:r>
      </w:del>
    </w:p>
    <w:p w14:paraId="052A5F14" w14:textId="4E92929C" w:rsidR="00360184" w:rsidRPr="00D629EF" w:rsidDel="000A3FE2" w:rsidRDefault="00360184" w:rsidP="00360184">
      <w:pPr>
        <w:pStyle w:val="PL"/>
        <w:rPr>
          <w:del w:id="32352" w:author="Ericsson User" w:date="2022-01-06T19:38:00Z"/>
          <w:noProof w:val="0"/>
        </w:rPr>
      </w:pPr>
      <w:del w:id="32353" w:author="Ericsson User" w:date="2022-01-06T19:38:00Z">
        <w:r w:rsidRPr="00D629EF" w:rsidDel="000A3FE2">
          <w:rPr>
            <w:noProof w:val="0"/>
          </w:rPr>
          <w:tab/>
          <w:delText>...</w:delText>
        </w:r>
      </w:del>
    </w:p>
    <w:p w14:paraId="458E361E" w14:textId="680F5B96" w:rsidR="00360184" w:rsidRPr="00D629EF" w:rsidDel="000A3FE2" w:rsidRDefault="00360184" w:rsidP="00360184">
      <w:pPr>
        <w:pStyle w:val="PL"/>
        <w:rPr>
          <w:del w:id="32354" w:author="Ericsson User" w:date="2022-01-06T19:38:00Z"/>
          <w:noProof w:val="0"/>
        </w:rPr>
      </w:pPr>
      <w:del w:id="32355" w:author="Ericsson User" w:date="2022-01-06T19:38:00Z">
        <w:r w:rsidRPr="00D629EF" w:rsidDel="000A3FE2">
          <w:rPr>
            <w:noProof w:val="0"/>
          </w:rPr>
          <w:delText>}</w:delText>
        </w:r>
      </w:del>
    </w:p>
    <w:p w14:paraId="7BBEEB0C" w14:textId="30397F6E" w:rsidR="00360184" w:rsidDel="000A3FE2" w:rsidRDefault="00360184" w:rsidP="00360184">
      <w:pPr>
        <w:pStyle w:val="PL"/>
        <w:rPr>
          <w:del w:id="32356" w:author="Ericsson User" w:date="2022-01-06T19:38:00Z"/>
          <w:noProof w:val="0"/>
        </w:rPr>
      </w:pPr>
    </w:p>
    <w:p w14:paraId="664C1681" w14:textId="31939311" w:rsidR="00360184" w:rsidDel="000A3FE2" w:rsidRDefault="00360184" w:rsidP="00360184">
      <w:pPr>
        <w:pStyle w:val="PL"/>
        <w:rPr>
          <w:del w:id="32357" w:author="Ericsson User" w:date="2022-01-06T19:38:00Z"/>
          <w:noProof w:val="0"/>
        </w:rPr>
      </w:pPr>
      <w:del w:id="32358" w:author="Ericsson User" w:date="2022-01-06T19:38:00Z">
        <w:r w:rsidDel="000A3FE2">
          <w:rPr>
            <w:noProof w:val="0"/>
          </w:rPr>
          <w:delText>ULUPTNLAddressToUpdateItem</w:delText>
        </w:r>
        <w:r w:rsidDel="000A3FE2">
          <w:rPr>
            <w:noProof w:val="0"/>
          </w:rPr>
          <w:tab/>
          <w:delText>::= SEQUENCE {</w:delText>
        </w:r>
      </w:del>
    </w:p>
    <w:p w14:paraId="1008497A" w14:textId="04742BBE" w:rsidR="00360184" w:rsidDel="000A3FE2" w:rsidRDefault="00360184" w:rsidP="00360184">
      <w:pPr>
        <w:pStyle w:val="PL"/>
        <w:rPr>
          <w:del w:id="32359" w:author="Ericsson User" w:date="2022-01-06T19:38:00Z"/>
          <w:noProof w:val="0"/>
        </w:rPr>
      </w:pPr>
      <w:del w:id="32360" w:author="Ericsson User" w:date="2022-01-06T19:38:00Z">
        <w:r w:rsidDel="000A3FE2">
          <w:rPr>
            <w:noProof w:val="0"/>
          </w:rPr>
          <w:tab/>
          <w:delText>oldTNLAdress</w:delText>
        </w:r>
        <w:r w:rsidDel="000A3FE2">
          <w:rPr>
            <w:noProof w:val="0"/>
          </w:rPr>
          <w:tab/>
        </w:r>
        <w:r w:rsidDel="000A3FE2">
          <w:rPr>
            <w:noProof w:val="0"/>
          </w:rPr>
          <w:tab/>
        </w:r>
        <w:r w:rsidDel="000A3FE2">
          <w:rPr>
            <w:noProof w:val="0"/>
          </w:rPr>
          <w:tab/>
        </w:r>
        <w:r w:rsidDel="000A3FE2">
          <w:rPr>
            <w:noProof w:val="0"/>
          </w:rPr>
          <w:tab/>
        </w:r>
        <w:r w:rsidDel="000A3FE2">
          <w:rPr>
            <w:noProof w:val="0"/>
          </w:rPr>
          <w:tab/>
        </w:r>
        <w:r w:rsidDel="000A3FE2">
          <w:rPr>
            <w:noProof w:val="0"/>
          </w:rPr>
          <w:tab/>
          <w:delText>TransportLayerAddress,</w:delText>
        </w:r>
      </w:del>
    </w:p>
    <w:p w14:paraId="28F79567" w14:textId="639A95A8" w:rsidR="00360184" w:rsidDel="000A3FE2" w:rsidRDefault="00360184" w:rsidP="00360184">
      <w:pPr>
        <w:pStyle w:val="PL"/>
        <w:rPr>
          <w:del w:id="32361" w:author="Ericsson User" w:date="2022-01-06T19:38:00Z"/>
          <w:noProof w:val="0"/>
        </w:rPr>
      </w:pPr>
      <w:del w:id="32362" w:author="Ericsson User" w:date="2022-01-06T19:38:00Z">
        <w:r w:rsidDel="000A3FE2">
          <w:rPr>
            <w:noProof w:val="0"/>
          </w:rPr>
          <w:tab/>
          <w:delText>newTNLAdress</w:delText>
        </w:r>
        <w:r w:rsidDel="000A3FE2">
          <w:rPr>
            <w:noProof w:val="0"/>
          </w:rPr>
          <w:tab/>
        </w:r>
        <w:r w:rsidDel="000A3FE2">
          <w:rPr>
            <w:noProof w:val="0"/>
          </w:rPr>
          <w:tab/>
        </w:r>
        <w:r w:rsidDel="000A3FE2">
          <w:rPr>
            <w:noProof w:val="0"/>
          </w:rPr>
          <w:tab/>
        </w:r>
        <w:r w:rsidDel="000A3FE2">
          <w:rPr>
            <w:noProof w:val="0"/>
          </w:rPr>
          <w:tab/>
        </w:r>
        <w:r w:rsidDel="000A3FE2">
          <w:rPr>
            <w:noProof w:val="0"/>
          </w:rPr>
          <w:tab/>
        </w:r>
        <w:r w:rsidDel="000A3FE2">
          <w:rPr>
            <w:noProof w:val="0"/>
          </w:rPr>
          <w:tab/>
          <w:delText>TransportLayerAddress,</w:delText>
        </w:r>
      </w:del>
    </w:p>
    <w:p w14:paraId="3D2B6038" w14:textId="75133D71" w:rsidR="00360184" w:rsidDel="000A3FE2" w:rsidRDefault="00360184" w:rsidP="00360184">
      <w:pPr>
        <w:pStyle w:val="PL"/>
        <w:rPr>
          <w:del w:id="32363" w:author="Ericsson User" w:date="2022-01-06T19:38:00Z"/>
          <w:noProof w:val="0"/>
        </w:rPr>
      </w:pPr>
      <w:del w:id="32364" w:author="Ericsson User" w:date="2022-01-06T19:38:00Z">
        <w:r w:rsidDel="000A3FE2">
          <w:rPr>
            <w:noProof w:val="0"/>
          </w:rPr>
          <w:tab/>
          <w:delText>iE-Extensions</w:delText>
        </w:r>
        <w:r w:rsidDel="000A3FE2">
          <w:rPr>
            <w:noProof w:val="0"/>
          </w:rPr>
          <w:tab/>
          <w:delText>ProtocolExtensionContainer { { ULUPTNLAddressToUpdateItemExtIEs } }</w:delText>
        </w:r>
        <w:r w:rsidDel="000A3FE2">
          <w:rPr>
            <w:noProof w:val="0"/>
          </w:rPr>
          <w:tab/>
          <w:delText>OPTIONAL,</w:delText>
        </w:r>
      </w:del>
    </w:p>
    <w:p w14:paraId="441708FA" w14:textId="0832B732" w:rsidR="00360184" w:rsidDel="000A3FE2" w:rsidRDefault="00360184" w:rsidP="00360184">
      <w:pPr>
        <w:pStyle w:val="PL"/>
        <w:rPr>
          <w:del w:id="32365" w:author="Ericsson User" w:date="2022-01-06T19:38:00Z"/>
          <w:noProof w:val="0"/>
        </w:rPr>
      </w:pPr>
      <w:del w:id="32366" w:author="Ericsson User" w:date="2022-01-06T19:38:00Z">
        <w:r w:rsidDel="000A3FE2">
          <w:rPr>
            <w:noProof w:val="0"/>
          </w:rPr>
          <w:tab/>
          <w:delText>...</w:delText>
        </w:r>
      </w:del>
    </w:p>
    <w:p w14:paraId="42C04758" w14:textId="1CAAB46F" w:rsidR="00360184" w:rsidDel="000A3FE2" w:rsidRDefault="00360184" w:rsidP="00360184">
      <w:pPr>
        <w:pStyle w:val="PL"/>
        <w:rPr>
          <w:del w:id="32367" w:author="Ericsson User" w:date="2022-01-06T19:38:00Z"/>
          <w:noProof w:val="0"/>
        </w:rPr>
      </w:pPr>
      <w:del w:id="32368" w:author="Ericsson User" w:date="2022-01-06T19:38:00Z">
        <w:r w:rsidDel="000A3FE2">
          <w:rPr>
            <w:noProof w:val="0"/>
          </w:rPr>
          <w:delText>}</w:delText>
        </w:r>
      </w:del>
    </w:p>
    <w:p w14:paraId="657DE3B7" w14:textId="5BD8D3CC" w:rsidR="00360184" w:rsidDel="000A3FE2" w:rsidRDefault="00360184" w:rsidP="00360184">
      <w:pPr>
        <w:pStyle w:val="PL"/>
        <w:rPr>
          <w:del w:id="32369" w:author="Ericsson User" w:date="2022-01-06T19:38:00Z"/>
          <w:noProof w:val="0"/>
        </w:rPr>
      </w:pPr>
    </w:p>
    <w:p w14:paraId="2995E123" w14:textId="74E5C8EA" w:rsidR="00360184" w:rsidDel="000A3FE2" w:rsidRDefault="00360184" w:rsidP="00360184">
      <w:pPr>
        <w:pStyle w:val="PL"/>
        <w:rPr>
          <w:del w:id="32370" w:author="Ericsson User" w:date="2022-01-06T19:38:00Z"/>
          <w:noProof w:val="0"/>
        </w:rPr>
      </w:pPr>
      <w:del w:id="32371" w:author="Ericsson User" w:date="2022-01-06T19:38:00Z">
        <w:r w:rsidDel="000A3FE2">
          <w:rPr>
            <w:noProof w:val="0"/>
          </w:rPr>
          <w:delText xml:space="preserve">ULUPTNLAddressToUpdateItemExtIEs </w:delText>
        </w:r>
        <w:r w:rsidDel="000A3FE2">
          <w:rPr>
            <w:noProof w:val="0"/>
          </w:rPr>
          <w:tab/>
          <w:delText>E1AP-PROTOCOL-EXTENSION ::= {</w:delText>
        </w:r>
      </w:del>
    </w:p>
    <w:p w14:paraId="75EAC6A4" w14:textId="2E59B757" w:rsidR="00360184" w:rsidDel="000A3FE2" w:rsidRDefault="00360184" w:rsidP="00360184">
      <w:pPr>
        <w:pStyle w:val="PL"/>
        <w:rPr>
          <w:del w:id="32372" w:author="Ericsson User" w:date="2022-01-06T19:38:00Z"/>
          <w:noProof w:val="0"/>
        </w:rPr>
      </w:pPr>
      <w:del w:id="32373" w:author="Ericsson User" w:date="2022-01-06T19:38:00Z">
        <w:r w:rsidDel="000A3FE2">
          <w:rPr>
            <w:noProof w:val="0"/>
          </w:rPr>
          <w:tab/>
          <w:delText>...</w:delText>
        </w:r>
      </w:del>
    </w:p>
    <w:p w14:paraId="4AD373FE" w14:textId="70733EBF" w:rsidR="00360184" w:rsidDel="000A3FE2" w:rsidRDefault="00360184" w:rsidP="00360184">
      <w:pPr>
        <w:pStyle w:val="PL"/>
        <w:rPr>
          <w:del w:id="32374" w:author="Ericsson User" w:date="2022-01-06T19:38:00Z"/>
          <w:noProof w:val="0"/>
        </w:rPr>
      </w:pPr>
      <w:del w:id="32375" w:author="Ericsson User" w:date="2022-01-06T19:38:00Z">
        <w:r w:rsidDel="000A3FE2">
          <w:rPr>
            <w:noProof w:val="0"/>
          </w:rPr>
          <w:delText>}</w:delText>
        </w:r>
      </w:del>
    </w:p>
    <w:p w14:paraId="2D15BF33" w14:textId="103B085F" w:rsidR="00360184" w:rsidRPr="00D629EF" w:rsidDel="000A3FE2" w:rsidRDefault="00360184" w:rsidP="00360184">
      <w:pPr>
        <w:pStyle w:val="PL"/>
        <w:rPr>
          <w:del w:id="32376" w:author="Ericsson User" w:date="2022-01-06T19:38:00Z"/>
          <w:noProof w:val="0"/>
        </w:rPr>
      </w:pPr>
    </w:p>
    <w:p w14:paraId="3654DEE5" w14:textId="32F5871A" w:rsidR="00360184" w:rsidRPr="00D629EF" w:rsidDel="000A3FE2" w:rsidRDefault="00360184" w:rsidP="00360184">
      <w:pPr>
        <w:pStyle w:val="PL"/>
        <w:rPr>
          <w:del w:id="32377" w:author="Ericsson User" w:date="2022-01-06T19:38:00Z"/>
          <w:noProof w:val="0"/>
        </w:rPr>
      </w:pPr>
      <w:del w:id="32378" w:author="Ericsson User" w:date="2022-01-06T19:38:00Z">
        <w:r w:rsidRPr="00D629EF" w:rsidDel="000A3FE2">
          <w:rPr>
            <w:noProof w:val="0"/>
          </w:rPr>
          <w:delText>ULDataSplitThreshold</w:delText>
        </w:r>
        <w:r w:rsidRPr="00D629EF" w:rsidDel="000A3FE2">
          <w:rPr>
            <w:noProof w:val="0"/>
          </w:rPr>
          <w:tab/>
          <w:delText>::=</w:delText>
        </w:r>
        <w:r w:rsidRPr="00D629EF" w:rsidDel="000A3FE2">
          <w:rPr>
            <w:noProof w:val="0"/>
          </w:rPr>
          <w:tab/>
          <w:delText>ENUMERATED {b0, b100, b200, b400, b800, b1600, b3200, b6400, b12800, b25600, b51200, b102400, b204800, b409600, b819200, b1228800, b1638400, b2457600, b3276800, b4096000, b4915200, b5734400, b6553600, infinity, ...}</w:delText>
        </w:r>
      </w:del>
    </w:p>
    <w:p w14:paraId="70F7C916" w14:textId="104CB981" w:rsidR="00360184" w:rsidRPr="00D629EF" w:rsidDel="000A3FE2" w:rsidRDefault="00360184" w:rsidP="00360184">
      <w:pPr>
        <w:pStyle w:val="PL"/>
        <w:rPr>
          <w:del w:id="32379" w:author="Ericsson User" w:date="2022-01-06T19:38:00Z"/>
          <w:noProof w:val="0"/>
        </w:rPr>
      </w:pPr>
    </w:p>
    <w:p w14:paraId="6CEA3F49" w14:textId="346513E3" w:rsidR="00360184" w:rsidRPr="00D629EF" w:rsidDel="000A3FE2" w:rsidRDefault="00360184" w:rsidP="00360184">
      <w:pPr>
        <w:pStyle w:val="PL"/>
        <w:rPr>
          <w:del w:id="32380" w:author="Ericsson User" w:date="2022-01-06T19:38:00Z"/>
          <w:noProof w:val="0"/>
        </w:rPr>
      </w:pPr>
      <w:del w:id="32381" w:author="Ericsson User" w:date="2022-01-06T19:38:00Z">
        <w:r w:rsidRPr="00D629EF" w:rsidDel="000A3FE2">
          <w:rPr>
            <w:noProof w:val="0"/>
          </w:rPr>
          <w:delText>UP-Parameters ::= SEQUENCE (SIZE(1.. maxnoofUPParameters)) OF UP-Parameters-Item</w:delText>
        </w:r>
      </w:del>
    </w:p>
    <w:p w14:paraId="718ABBBE" w14:textId="24B8A8D5" w:rsidR="00360184" w:rsidRPr="00D629EF" w:rsidDel="000A3FE2" w:rsidRDefault="00360184" w:rsidP="00360184">
      <w:pPr>
        <w:pStyle w:val="PL"/>
        <w:rPr>
          <w:del w:id="32382" w:author="Ericsson User" w:date="2022-01-06T19:38:00Z"/>
          <w:noProof w:val="0"/>
        </w:rPr>
      </w:pPr>
    </w:p>
    <w:p w14:paraId="72515B56" w14:textId="1BB6C01A" w:rsidR="00360184" w:rsidRPr="00D629EF" w:rsidDel="000A3FE2" w:rsidRDefault="00360184" w:rsidP="00360184">
      <w:pPr>
        <w:pStyle w:val="PL"/>
        <w:rPr>
          <w:del w:id="32383" w:author="Ericsson User" w:date="2022-01-06T19:38:00Z"/>
          <w:noProof w:val="0"/>
        </w:rPr>
      </w:pPr>
      <w:del w:id="32384" w:author="Ericsson User" w:date="2022-01-06T19:38:00Z">
        <w:r w:rsidRPr="00D629EF" w:rsidDel="000A3FE2">
          <w:rPr>
            <w:noProof w:val="0"/>
          </w:rPr>
          <w:delText>UP-Parameters-Item ::= SEQUENCE {</w:delText>
        </w:r>
      </w:del>
    </w:p>
    <w:p w14:paraId="3629E110" w14:textId="689BEAED" w:rsidR="00360184" w:rsidRPr="00D629EF" w:rsidDel="000A3FE2" w:rsidRDefault="00360184" w:rsidP="00360184">
      <w:pPr>
        <w:pStyle w:val="PL"/>
        <w:rPr>
          <w:del w:id="32385" w:author="Ericsson User" w:date="2022-01-06T19:38:00Z"/>
          <w:noProof w:val="0"/>
        </w:rPr>
      </w:pPr>
      <w:del w:id="32386" w:author="Ericsson User" w:date="2022-01-06T19:38:00Z">
        <w:r w:rsidRPr="00D629EF" w:rsidDel="000A3FE2">
          <w:rPr>
            <w:noProof w:val="0"/>
          </w:rPr>
          <w:tab/>
          <w:delText>uP-TNL-Information</w:delText>
        </w:r>
        <w:r w:rsidRPr="00D629EF" w:rsidDel="000A3FE2">
          <w:rPr>
            <w:noProof w:val="0"/>
          </w:rPr>
          <w:tab/>
        </w:r>
        <w:r w:rsidRPr="00D629EF" w:rsidDel="000A3FE2">
          <w:rPr>
            <w:noProof w:val="0"/>
          </w:rPr>
          <w:tab/>
        </w:r>
        <w:r w:rsidRPr="00D629EF" w:rsidDel="000A3FE2">
          <w:rPr>
            <w:noProof w:val="0"/>
          </w:rPr>
          <w:tab/>
          <w:delText>UP-TNL-Information,</w:delText>
        </w:r>
      </w:del>
    </w:p>
    <w:p w14:paraId="7FABEF29" w14:textId="1CE8DD7D" w:rsidR="00360184" w:rsidRPr="00D629EF" w:rsidDel="000A3FE2" w:rsidRDefault="00360184" w:rsidP="00360184">
      <w:pPr>
        <w:pStyle w:val="PL"/>
        <w:rPr>
          <w:del w:id="32387" w:author="Ericsson User" w:date="2022-01-06T19:38:00Z"/>
          <w:noProof w:val="0"/>
        </w:rPr>
      </w:pPr>
      <w:del w:id="32388" w:author="Ericsson User" w:date="2022-01-06T19:38:00Z">
        <w:r w:rsidRPr="00D629EF" w:rsidDel="000A3FE2">
          <w:rPr>
            <w:noProof w:val="0"/>
          </w:rPr>
          <w:tab/>
          <w:delText>cell-Group-ID</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Cell-Group-ID,</w:delText>
        </w:r>
      </w:del>
    </w:p>
    <w:p w14:paraId="0202FB9F" w14:textId="1386B56D" w:rsidR="00360184" w:rsidRPr="00D629EF" w:rsidDel="000A3FE2" w:rsidRDefault="00360184" w:rsidP="00360184">
      <w:pPr>
        <w:pStyle w:val="PL"/>
        <w:rPr>
          <w:del w:id="32389" w:author="Ericsson User" w:date="2022-01-06T19:38:00Z"/>
          <w:noProof w:val="0"/>
        </w:rPr>
      </w:pPr>
      <w:del w:id="32390" w:author="Ericsson User" w:date="2022-01-06T19:38:00Z">
        <w:r w:rsidRPr="00D629EF" w:rsidDel="000A3FE2">
          <w:rPr>
            <w:noProof w:val="0"/>
          </w:rPr>
          <w:tab/>
          <w:delText>iE-Extensions</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ProtocolExtensionContainer { { UP-Parameters-Item-ExtIEs } }</w:delText>
        </w:r>
        <w:r w:rsidRPr="00D629EF" w:rsidDel="000A3FE2">
          <w:rPr>
            <w:noProof w:val="0"/>
          </w:rPr>
          <w:tab/>
          <w:delText>OPTIONAL,</w:delText>
        </w:r>
      </w:del>
    </w:p>
    <w:p w14:paraId="477BC2D3" w14:textId="31EAD5D7" w:rsidR="00360184" w:rsidRPr="00D629EF" w:rsidDel="000A3FE2" w:rsidRDefault="00360184" w:rsidP="00360184">
      <w:pPr>
        <w:pStyle w:val="PL"/>
        <w:rPr>
          <w:del w:id="32391" w:author="Ericsson User" w:date="2022-01-06T19:38:00Z"/>
          <w:noProof w:val="0"/>
        </w:rPr>
      </w:pPr>
      <w:del w:id="32392" w:author="Ericsson User" w:date="2022-01-06T19:38:00Z">
        <w:r w:rsidRPr="00D629EF" w:rsidDel="000A3FE2">
          <w:rPr>
            <w:noProof w:val="0"/>
          </w:rPr>
          <w:tab/>
          <w:delText>...</w:delText>
        </w:r>
      </w:del>
    </w:p>
    <w:p w14:paraId="71EDFE1B" w14:textId="191A5846" w:rsidR="00360184" w:rsidRPr="00D629EF" w:rsidDel="000A3FE2" w:rsidRDefault="00360184" w:rsidP="00360184">
      <w:pPr>
        <w:pStyle w:val="PL"/>
        <w:rPr>
          <w:del w:id="32393" w:author="Ericsson User" w:date="2022-01-06T19:38:00Z"/>
          <w:noProof w:val="0"/>
        </w:rPr>
      </w:pPr>
      <w:del w:id="32394" w:author="Ericsson User" w:date="2022-01-06T19:38:00Z">
        <w:r w:rsidRPr="00D629EF" w:rsidDel="000A3FE2">
          <w:rPr>
            <w:noProof w:val="0"/>
          </w:rPr>
          <w:delText>}</w:delText>
        </w:r>
      </w:del>
    </w:p>
    <w:p w14:paraId="523A4067" w14:textId="22B92DA1" w:rsidR="00360184" w:rsidRPr="00D629EF" w:rsidDel="000A3FE2" w:rsidRDefault="00360184" w:rsidP="00360184">
      <w:pPr>
        <w:pStyle w:val="PL"/>
        <w:rPr>
          <w:del w:id="32395" w:author="Ericsson User" w:date="2022-01-06T19:38:00Z"/>
          <w:noProof w:val="0"/>
        </w:rPr>
      </w:pPr>
    </w:p>
    <w:p w14:paraId="1FC58D28" w14:textId="5558C897" w:rsidR="00360184" w:rsidRPr="00D629EF" w:rsidDel="000A3FE2" w:rsidRDefault="00360184" w:rsidP="00360184">
      <w:pPr>
        <w:pStyle w:val="PL"/>
        <w:rPr>
          <w:del w:id="32396" w:author="Ericsson User" w:date="2022-01-06T19:38:00Z"/>
          <w:noProof w:val="0"/>
        </w:rPr>
      </w:pPr>
      <w:del w:id="32397" w:author="Ericsson User" w:date="2022-01-06T19:38:00Z">
        <w:r w:rsidRPr="00D629EF" w:rsidDel="000A3FE2">
          <w:rPr>
            <w:noProof w:val="0"/>
          </w:rPr>
          <w:delText>UP-Parameters-Item-ExtIEs</w:delText>
        </w:r>
        <w:r w:rsidRPr="00D629EF" w:rsidDel="000A3FE2">
          <w:rPr>
            <w:noProof w:val="0"/>
          </w:rPr>
          <w:tab/>
          <w:delText>E1AP-PROTOCOL-EXTENSION ::= {</w:delText>
        </w:r>
      </w:del>
    </w:p>
    <w:p w14:paraId="78C4F3EC" w14:textId="175661E6" w:rsidR="00360184" w:rsidDel="000A3FE2" w:rsidRDefault="00360184" w:rsidP="00360184">
      <w:pPr>
        <w:pStyle w:val="PL"/>
        <w:rPr>
          <w:del w:id="32398" w:author="Ericsson User" w:date="2022-01-06T19:38:00Z"/>
          <w:noProof w:val="0"/>
        </w:rPr>
      </w:pPr>
      <w:del w:id="32399" w:author="Ericsson User" w:date="2022-01-06T19:38:00Z">
        <w:r w:rsidRPr="002E74A3" w:rsidDel="000A3FE2">
          <w:rPr>
            <w:noProof w:val="0"/>
          </w:rPr>
          <w:tab/>
          <w:delText>{ID id-QoS-Mapping-Information</w:delText>
        </w:r>
        <w:r w:rsidRPr="002E74A3" w:rsidDel="000A3FE2">
          <w:rPr>
            <w:noProof w:val="0"/>
          </w:rPr>
          <w:tab/>
          <w:delText>CRITICALITY reject</w:delText>
        </w:r>
        <w:r w:rsidRPr="002E74A3" w:rsidDel="000A3FE2">
          <w:rPr>
            <w:noProof w:val="0"/>
          </w:rPr>
          <w:tab/>
          <w:delText>EXTENSION QoS-Mapping-Information</w:delText>
        </w:r>
        <w:r w:rsidRPr="002E74A3" w:rsidDel="000A3FE2">
          <w:rPr>
            <w:noProof w:val="0"/>
          </w:rPr>
          <w:tab/>
          <w:delText>PRESENCE optional},</w:delText>
        </w:r>
      </w:del>
    </w:p>
    <w:p w14:paraId="36CE8E02" w14:textId="77D8473B" w:rsidR="00360184" w:rsidRPr="00D629EF" w:rsidDel="000A3FE2" w:rsidRDefault="00360184" w:rsidP="00360184">
      <w:pPr>
        <w:pStyle w:val="PL"/>
        <w:rPr>
          <w:del w:id="32400" w:author="Ericsson User" w:date="2022-01-06T19:38:00Z"/>
          <w:noProof w:val="0"/>
        </w:rPr>
      </w:pPr>
      <w:del w:id="32401" w:author="Ericsson User" w:date="2022-01-06T19:38:00Z">
        <w:r w:rsidRPr="00D629EF" w:rsidDel="000A3FE2">
          <w:rPr>
            <w:noProof w:val="0"/>
          </w:rPr>
          <w:tab/>
          <w:delText>...</w:delText>
        </w:r>
      </w:del>
    </w:p>
    <w:p w14:paraId="2D2AC482" w14:textId="3F31900E" w:rsidR="00360184" w:rsidRPr="00D629EF" w:rsidDel="000A3FE2" w:rsidRDefault="00360184" w:rsidP="00360184">
      <w:pPr>
        <w:pStyle w:val="PL"/>
        <w:rPr>
          <w:del w:id="32402" w:author="Ericsson User" w:date="2022-01-06T19:38:00Z"/>
          <w:noProof w:val="0"/>
        </w:rPr>
      </w:pPr>
      <w:del w:id="32403" w:author="Ericsson User" w:date="2022-01-06T19:38:00Z">
        <w:r w:rsidRPr="00D629EF" w:rsidDel="000A3FE2">
          <w:rPr>
            <w:noProof w:val="0"/>
          </w:rPr>
          <w:delText>}</w:delText>
        </w:r>
      </w:del>
    </w:p>
    <w:p w14:paraId="5CC18AA3" w14:textId="6B703908" w:rsidR="00360184" w:rsidRPr="00D629EF" w:rsidDel="000A3FE2" w:rsidRDefault="00360184" w:rsidP="00360184">
      <w:pPr>
        <w:pStyle w:val="PL"/>
        <w:rPr>
          <w:del w:id="32404" w:author="Ericsson User" w:date="2022-01-06T19:38:00Z"/>
          <w:noProof w:val="0"/>
        </w:rPr>
      </w:pPr>
    </w:p>
    <w:p w14:paraId="07F08023" w14:textId="170429D0" w:rsidR="00360184" w:rsidRPr="00D629EF" w:rsidDel="000A3FE2" w:rsidRDefault="00360184" w:rsidP="00360184">
      <w:pPr>
        <w:pStyle w:val="PL"/>
        <w:rPr>
          <w:del w:id="32405" w:author="Ericsson User" w:date="2022-01-06T19:38:00Z"/>
          <w:noProof w:val="0"/>
        </w:rPr>
      </w:pPr>
      <w:del w:id="32406" w:author="Ericsson User" w:date="2022-01-06T19:38:00Z">
        <w:r w:rsidRPr="00D629EF" w:rsidDel="000A3FE2">
          <w:rPr>
            <w:noProof w:val="0"/>
          </w:rPr>
          <w:delText>UPSecuritykey</w:delText>
        </w:r>
        <w:r w:rsidRPr="00D629EF" w:rsidDel="000A3FE2">
          <w:rPr>
            <w:noProof w:val="0"/>
          </w:rPr>
          <w:tab/>
          <w:delText>::= SEQUENCE {</w:delText>
        </w:r>
      </w:del>
    </w:p>
    <w:p w14:paraId="307067ED" w14:textId="1BA38350" w:rsidR="00360184" w:rsidRPr="00D629EF" w:rsidDel="000A3FE2" w:rsidRDefault="00360184" w:rsidP="00360184">
      <w:pPr>
        <w:pStyle w:val="PL"/>
        <w:rPr>
          <w:del w:id="32407" w:author="Ericsson User" w:date="2022-01-06T19:38:00Z"/>
          <w:noProof w:val="0"/>
        </w:rPr>
      </w:pPr>
      <w:del w:id="32408" w:author="Ericsson User" w:date="2022-01-06T19:38:00Z">
        <w:r w:rsidRPr="00D629EF" w:rsidDel="000A3FE2">
          <w:rPr>
            <w:noProof w:val="0"/>
          </w:rPr>
          <w:tab/>
          <w:delText>encryptionKey</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EncryptionKey,</w:delText>
        </w:r>
      </w:del>
    </w:p>
    <w:p w14:paraId="634FC530" w14:textId="7ABE897C" w:rsidR="00360184" w:rsidRPr="00D629EF" w:rsidDel="000A3FE2" w:rsidRDefault="00360184" w:rsidP="00360184">
      <w:pPr>
        <w:pStyle w:val="PL"/>
        <w:rPr>
          <w:del w:id="32409" w:author="Ericsson User" w:date="2022-01-06T19:38:00Z"/>
          <w:noProof w:val="0"/>
        </w:rPr>
      </w:pPr>
      <w:del w:id="32410" w:author="Ericsson User" w:date="2022-01-06T19:38:00Z">
        <w:r w:rsidRPr="00D629EF" w:rsidDel="000A3FE2">
          <w:rPr>
            <w:noProof w:val="0"/>
          </w:rPr>
          <w:tab/>
          <w:delText>integrityProtectionKey</w:delText>
        </w:r>
        <w:r w:rsidRPr="00D629EF" w:rsidDel="000A3FE2">
          <w:rPr>
            <w:noProof w:val="0"/>
          </w:rPr>
          <w:tab/>
        </w:r>
        <w:r w:rsidRPr="00D629EF" w:rsidDel="000A3FE2">
          <w:rPr>
            <w:noProof w:val="0"/>
          </w:rPr>
          <w:tab/>
          <w:delText>IntegrityProtectionKey</w:delText>
        </w:r>
        <w:r w:rsidRPr="00D629EF" w:rsidDel="000A3FE2">
          <w:rPr>
            <w:noProof w:val="0"/>
          </w:rPr>
          <w:tab/>
        </w:r>
        <w:r w:rsidRPr="00D629EF" w:rsidDel="000A3FE2">
          <w:rPr>
            <w:noProof w:val="0"/>
          </w:rPr>
          <w:tab/>
          <w:delText>OPTIONAL,</w:delText>
        </w:r>
      </w:del>
    </w:p>
    <w:p w14:paraId="064CB754" w14:textId="62F651CF" w:rsidR="00360184" w:rsidRPr="00D629EF" w:rsidDel="000A3FE2" w:rsidRDefault="00360184" w:rsidP="00360184">
      <w:pPr>
        <w:pStyle w:val="PL"/>
        <w:rPr>
          <w:del w:id="32411" w:author="Ericsson User" w:date="2022-01-06T19:38:00Z"/>
          <w:noProof w:val="0"/>
        </w:rPr>
      </w:pPr>
      <w:del w:id="32412" w:author="Ericsson User" w:date="2022-01-06T19:38:00Z">
        <w:r w:rsidRPr="00D629EF" w:rsidDel="000A3FE2">
          <w:rPr>
            <w:noProof w:val="0"/>
          </w:rPr>
          <w:tab/>
          <w:delText>iE-Extensions</w:delText>
        </w:r>
        <w:r w:rsidRPr="00D629EF" w:rsidDel="000A3FE2">
          <w:rPr>
            <w:noProof w:val="0"/>
          </w:rPr>
          <w:tab/>
        </w:r>
        <w:r w:rsidRPr="00D629EF" w:rsidDel="000A3FE2">
          <w:rPr>
            <w:noProof w:val="0"/>
          </w:rPr>
          <w:tab/>
        </w:r>
        <w:r w:rsidRPr="00D629EF" w:rsidDel="000A3FE2">
          <w:rPr>
            <w:noProof w:val="0"/>
          </w:rPr>
          <w:tab/>
        </w:r>
        <w:r w:rsidRPr="00D629EF" w:rsidDel="000A3FE2">
          <w:rPr>
            <w:noProof w:val="0"/>
          </w:rPr>
          <w:tab/>
          <w:delText>ProtocolExtensionContainer { { UPSecuritykey-ExtIEs } }</w:delText>
        </w:r>
        <w:r w:rsidRPr="00D629EF" w:rsidDel="000A3FE2">
          <w:rPr>
            <w:noProof w:val="0"/>
          </w:rPr>
          <w:tab/>
          <w:delText>OPTIONAL,</w:delText>
        </w:r>
      </w:del>
    </w:p>
    <w:p w14:paraId="4821D2C7" w14:textId="79C687BE" w:rsidR="00360184" w:rsidRPr="00D629EF" w:rsidDel="000A3FE2" w:rsidRDefault="00360184" w:rsidP="00360184">
      <w:pPr>
        <w:pStyle w:val="PL"/>
        <w:rPr>
          <w:del w:id="32413" w:author="Ericsson User" w:date="2022-01-06T19:38:00Z"/>
          <w:noProof w:val="0"/>
        </w:rPr>
      </w:pPr>
      <w:del w:id="32414" w:author="Ericsson User" w:date="2022-01-06T19:38:00Z">
        <w:r w:rsidRPr="00D629EF" w:rsidDel="000A3FE2">
          <w:rPr>
            <w:noProof w:val="0"/>
          </w:rPr>
          <w:tab/>
          <w:delText>...</w:delText>
        </w:r>
      </w:del>
    </w:p>
    <w:p w14:paraId="549FFE26" w14:textId="50526C06" w:rsidR="00360184" w:rsidRPr="00D629EF" w:rsidDel="000A3FE2" w:rsidRDefault="00360184" w:rsidP="00360184">
      <w:pPr>
        <w:pStyle w:val="PL"/>
        <w:rPr>
          <w:del w:id="32415" w:author="Ericsson User" w:date="2022-01-06T19:38:00Z"/>
          <w:noProof w:val="0"/>
        </w:rPr>
      </w:pPr>
      <w:del w:id="32416" w:author="Ericsson User" w:date="2022-01-06T19:38:00Z">
        <w:r w:rsidRPr="00D629EF" w:rsidDel="000A3FE2">
          <w:rPr>
            <w:noProof w:val="0"/>
          </w:rPr>
          <w:delText>}</w:delText>
        </w:r>
      </w:del>
    </w:p>
    <w:p w14:paraId="18E5DA30" w14:textId="05070085" w:rsidR="00360184" w:rsidRPr="00D629EF" w:rsidDel="000A3FE2" w:rsidRDefault="00360184" w:rsidP="00360184">
      <w:pPr>
        <w:pStyle w:val="PL"/>
        <w:rPr>
          <w:del w:id="32417" w:author="Ericsson User" w:date="2022-01-06T19:38:00Z"/>
          <w:noProof w:val="0"/>
        </w:rPr>
      </w:pPr>
    </w:p>
    <w:p w14:paraId="44F029DF" w14:textId="10D7FF17" w:rsidR="00360184" w:rsidRPr="00D629EF" w:rsidDel="000A3FE2" w:rsidRDefault="00360184" w:rsidP="00360184">
      <w:pPr>
        <w:pStyle w:val="PL"/>
        <w:rPr>
          <w:del w:id="32418" w:author="Ericsson User" w:date="2022-01-06T19:38:00Z"/>
          <w:noProof w:val="0"/>
        </w:rPr>
      </w:pPr>
      <w:del w:id="32419" w:author="Ericsson User" w:date="2022-01-06T19:38:00Z">
        <w:r w:rsidRPr="00D629EF" w:rsidDel="000A3FE2">
          <w:rPr>
            <w:noProof w:val="0"/>
          </w:rPr>
          <w:delText>UPSecuritykey-ExtIEs</w:delText>
        </w:r>
        <w:r w:rsidRPr="00D629EF" w:rsidDel="000A3FE2">
          <w:rPr>
            <w:noProof w:val="0"/>
          </w:rPr>
          <w:tab/>
          <w:delText>E1AP-PROTOCOL-EXTENSION ::= {</w:delText>
        </w:r>
      </w:del>
    </w:p>
    <w:p w14:paraId="4C831FF6" w14:textId="4711E8AC" w:rsidR="00360184" w:rsidRPr="00D629EF" w:rsidDel="000A3FE2" w:rsidRDefault="00360184" w:rsidP="00360184">
      <w:pPr>
        <w:pStyle w:val="PL"/>
        <w:rPr>
          <w:del w:id="32420" w:author="Ericsson User" w:date="2022-01-06T19:38:00Z"/>
          <w:noProof w:val="0"/>
        </w:rPr>
      </w:pPr>
      <w:del w:id="32421" w:author="Ericsson User" w:date="2022-01-06T19:38:00Z">
        <w:r w:rsidRPr="00D629EF" w:rsidDel="000A3FE2">
          <w:rPr>
            <w:noProof w:val="0"/>
          </w:rPr>
          <w:tab/>
          <w:delText>...</w:delText>
        </w:r>
      </w:del>
    </w:p>
    <w:p w14:paraId="5D6DF2F0" w14:textId="5132CA15" w:rsidR="00360184" w:rsidRPr="00D629EF" w:rsidDel="000A3FE2" w:rsidRDefault="00360184" w:rsidP="00360184">
      <w:pPr>
        <w:pStyle w:val="PL"/>
        <w:rPr>
          <w:del w:id="32422" w:author="Ericsson User" w:date="2022-01-06T19:38:00Z"/>
          <w:noProof w:val="0"/>
        </w:rPr>
      </w:pPr>
      <w:del w:id="32423" w:author="Ericsson User" w:date="2022-01-06T19:38:00Z">
        <w:r w:rsidRPr="00D629EF" w:rsidDel="000A3FE2">
          <w:rPr>
            <w:noProof w:val="0"/>
          </w:rPr>
          <w:delText>}</w:delText>
        </w:r>
      </w:del>
    </w:p>
    <w:p w14:paraId="5E0DC178" w14:textId="247F6943" w:rsidR="00360184" w:rsidRPr="00D629EF" w:rsidDel="000A3FE2" w:rsidRDefault="00360184" w:rsidP="00360184">
      <w:pPr>
        <w:pStyle w:val="PL"/>
        <w:rPr>
          <w:del w:id="32424" w:author="Ericsson User" w:date="2022-01-06T19:38:00Z"/>
          <w:noProof w:val="0"/>
        </w:rPr>
      </w:pPr>
    </w:p>
    <w:p w14:paraId="50C40218" w14:textId="19D57441" w:rsidR="00360184" w:rsidRPr="00D629EF" w:rsidDel="000A3FE2" w:rsidRDefault="00360184" w:rsidP="00360184">
      <w:pPr>
        <w:pStyle w:val="PL"/>
        <w:rPr>
          <w:del w:id="32425" w:author="Ericsson User" w:date="2022-01-06T19:38:00Z"/>
          <w:noProof w:val="0"/>
        </w:rPr>
      </w:pPr>
      <w:del w:id="32426" w:author="Ericsson User" w:date="2022-01-06T19:38:00Z">
        <w:r w:rsidRPr="00D629EF" w:rsidDel="000A3FE2">
          <w:rPr>
            <w:noProof w:val="0"/>
          </w:rPr>
          <w:delText>UP-TNL-Information</w:delText>
        </w:r>
        <w:r w:rsidRPr="00D629EF" w:rsidDel="000A3FE2">
          <w:rPr>
            <w:noProof w:val="0"/>
          </w:rPr>
          <w:tab/>
        </w:r>
        <w:r w:rsidRPr="00D629EF" w:rsidDel="000A3FE2">
          <w:rPr>
            <w:noProof w:val="0"/>
          </w:rPr>
          <w:tab/>
          <w:delText xml:space="preserve">::= </w:delText>
        </w:r>
        <w:r w:rsidRPr="00D629EF" w:rsidDel="000A3FE2">
          <w:rPr>
            <w:noProof w:val="0"/>
          </w:rPr>
          <w:tab/>
          <w:delText>CHOICE {</w:delText>
        </w:r>
      </w:del>
    </w:p>
    <w:p w14:paraId="0A9122F8" w14:textId="528355B1" w:rsidR="00360184" w:rsidRPr="00D629EF" w:rsidDel="000A3FE2" w:rsidRDefault="00360184" w:rsidP="00360184">
      <w:pPr>
        <w:pStyle w:val="PL"/>
        <w:rPr>
          <w:del w:id="32427" w:author="Ericsson User" w:date="2022-01-06T19:38:00Z"/>
          <w:noProof w:val="0"/>
        </w:rPr>
      </w:pPr>
      <w:del w:id="32428" w:author="Ericsson User" w:date="2022-01-06T19:38:00Z">
        <w:r w:rsidRPr="00D629EF" w:rsidDel="000A3FE2">
          <w:rPr>
            <w:noProof w:val="0"/>
          </w:rPr>
          <w:tab/>
          <w:delText>gTPTunnel</w:delText>
        </w:r>
        <w:r w:rsidRPr="00D629EF" w:rsidDel="000A3FE2">
          <w:rPr>
            <w:noProof w:val="0"/>
          </w:rPr>
          <w:tab/>
        </w:r>
        <w:r w:rsidRPr="00D629EF" w:rsidDel="000A3FE2">
          <w:rPr>
            <w:noProof w:val="0"/>
          </w:rPr>
          <w:tab/>
          <w:delText>GTPTunnel,</w:delText>
        </w:r>
      </w:del>
    </w:p>
    <w:p w14:paraId="7CF74C2C" w14:textId="0C4E768A" w:rsidR="00360184" w:rsidRPr="00D629EF" w:rsidDel="000A3FE2" w:rsidRDefault="00360184" w:rsidP="00360184">
      <w:pPr>
        <w:pStyle w:val="PL"/>
        <w:rPr>
          <w:del w:id="32429" w:author="Ericsson User" w:date="2022-01-06T19:38:00Z"/>
          <w:noProof w:val="0"/>
        </w:rPr>
      </w:pPr>
      <w:del w:id="32430" w:author="Ericsson User" w:date="2022-01-06T19:38:00Z">
        <w:r w:rsidRPr="00D629EF" w:rsidDel="000A3FE2">
          <w:rPr>
            <w:noProof w:val="0"/>
            <w:snapToGrid w:val="0"/>
          </w:rPr>
          <w:tab/>
        </w:r>
        <w:r w:rsidRPr="00D629EF" w:rsidDel="000A3FE2">
          <w:rPr>
            <w:rFonts w:eastAsia="SimSun"/>
          </w:rPr>
          <w:delText>choice-extension</w:delText>
        </w:r>
        <w:r w:rsidRPr="00D629EF" w:rsidDel="000A3FE2">
          <w:rPr>
            <w:rFonts w:eastAsia="SimSun"/>
          </w:rPr>
          <w:tab/>
        </w:r>
        <w:r w:rsidRPr="00D629EF" w:rsidDel="000A3FE2">
          <w:rPr>
            <w:rFonts w:eastAsia="SimSun"/>
          </w:rPr>
          <w:tab/>
          <w:delText>ProtocolIE-SingleContainer</w:delText>
        </w:r>
        <w:r w:rsidRPr="00D629EF" w:rsidDel="000A3FE2">
          <w:rPr>
            <w:rFonts w:eastAsia="SimSun"/>
          </w:rPr>
          <w:tab/>
          <w:delText>{{</w:delText>
        </w:r>
        <w:r w:rsidRPr="00D629EF" w:rsidDel="000A3FE2">
          <w:rPr>
            <w:noProof w:val="0"/>
            <w:snapToGrid w:val="0"/>
          </w:rPr>
          <w:delText>UP-TNL-Information-</w:delText>
        </w:r>
        <w:r w:rsidRPr="00D629EF" w:rsidDel="000A3FE2">
          <w:rPr>
            <w:rFonts w:eastAsia="SimSun"/>
          </w:rPr>
          <w:delText>ExtIEs}}</w:delText>
        </w:r>
      </w:del>
    </w:p>
    <w:p w14:paraId="36322A26" w14:textId="0D2F00A8" w:rsidR="00360184" w:rsidRPr="00D629EF" w:rsidDel="000A3FE2" w:rsidRDefault="00360184" w:rsidP="00360184">
      <w:pPr>
        <w:pStyle w:val="PL"/>
        <w:rPr>
          <w:del w:id="32431" w:author="Ericsson User" w:date="2022-01-06T19:38:00Z"/>
          <w:noProof w:val="0"/>
        </w:rPr>
      </w:pPr>
      <w:del w:id="32432" w:author="Ericsson User" w:date="2022-01-06T19:38:00Z">
        <w:r w:rsidRPr="00D629EF" w:rsidDel="000A3FE2">
          <w:rPr>
            <w:noProof w:val="0"/>
          </w:rPr>
          <w:delText>}</w:delText>
        </w:r>
      </w:del>
    </w:p>
    <w:p w14:paraId="3D87B884" w14:textId="5F38D8DD" w:rsidR="00360184" w:rsidRPr="00D629EF" w:rsidDel="000A3FE2" w:rsidRDefault="00360184" w:rsidP="00360184">
      <w:pPr>
        <w:pStyle w:val="PL"/>
        <w:rPr>
          <w:del w:id="32433" w:author="Ericsson User" w:date="2022-01-06T19:38:00Z"/>
          <w:noProof w:val="0"/>
        </w:rPr>
      </w:pPr>
    </w:p>
    <w:p w14:paraId="1ABE6916" w14:textId="5D5BD40A" w:rsidR="00360184" w:rsidRPr="00D629EF" w:rsidDel="000A3FE2" w:rsidRDefault="00360184" w:rsidP="00360184">
      <w:pPr>
        <w:pStyle w:val="PL"/>
        <w:rPr>
          <w:del w:id="32434" w:author="Ericsson User" w:date="2022-01-06T19:38:00Z"/>
          <w:rFonts w:eastAsia="SimSun"/>
        </w:rPr>
      </w:pPr>
      <w:del w:id="32435" w:author="Ericsson User" w:date="2022-01-06T19:38:00Z">
        <w:r w:rsidRPr="00D629EF" w:rsidDel="000A3FE2">
          <w:rPr>
            <w:noProof w:val="0"/>
            <w:snapToGrid w:val="0"/>
          </w:rPr>
          <w:delText>UP-TNL-Information-</w:delText>
        </w:r>
        <w:r w:rsidRPr="00D629EF" w:rsidDel="000A3FE2">
          <w:rPr>
            <w:rFonts w:eastAsia="SimSun"/>
          </w:rPr>
          <w:delText xml:space="preserve">ExtIEs </w:delText>
        </w:r>
        <w:r w:rsidRPr="00D629EF" w:rsidDel="000A3FE2">
          <w:rPr>
            <w:noProof w:val="0"/>
            <w:snapToGrid w:val="0"/>
            <w:lang w:eastAsia="zh-CN"/>
          </w:rPr>
          <w:delText xml:space="preserve">E1AP-PROTOCOL-IES </w:delText>
        </w:r>
        <w:r w:rsidRPr="00D629EF" w:rsidDel="000A3FE2">
          <w:rPr>
            <w:rFonts w:eastAsia="SimSun"/>
          </w:rPr>
          <w:delText>::= {</w:delText>
        </w:r>
      </w:del>
    </w:p>
    <w:p w14:paraId="15D22F43" w14:textId="56147206" w:rsidR="00360184" w:rsidRPr="00D629EF" w:rsidDel="000A3FE2" w:rsidRDefault="00360184" w:rsidP="00360184">
      <w:pPr>
        <w:pStyle w:val="PL"/>
        <w:rPr>
          <w:del w:id="32436" w:author="Ericsson User" w:date="2022-01-06T19:38:00Z"/>
          <w:rFonts w:eastAsia="SimSun"/>
        </w:rPr>
      </w:pPr>
      <w:del w:id="32437" w:author="Ericsson User" w:date="2022-01-06T19:38:00Z">
        <w:r w:rsidRPr="00D629EF" w:rsidDel="000A3FE2">
          <w:rPr>
            <w:rFonts w:eastAsia="SimSun"/>
          </w:rPr>
          <w:tab/>
          <w:delText>...</w:delText>
        </w:r>
      </w:del>
    </w:p>
    <w:p w14:paraId="3B6BCEA5" w14:textId="36CC4797" w:rsidR="00360184" w:rsidRPr="00D629EF" w:rsidDel="000A3FE2" w:rsidRDefault="00360184" w:rsidP="00360184">
      <w:pPr>
        <w:pStyle w:val="PL"/>
        <w:rPr>
          <w:del w:id="32438" w:author="Ericsson User" w:date="2022-01-06T19:38:00Z"/>
          <w:noProof w:val="0"/>
        </w:rPr>
      </w:pPr>
      <w:del w:id="32439" w:author="Ericsson User" w:date="2022-01-06T19:38:00Z">
        <w:r w:rsidRPr="00D629EF" w:rsidDel="000A3FE2">
          <w:rPr>
            <w:rFonts w:eastAsia="SimSun"/>
          </w:rPr>
          <w:delText>}</w:delText>
        </w:r>
      </w:del>
    </w:p>
    <w:p w14:paraId="31E35759" w14:textId="55E349BD" w:rsidR="00360184" w:rsidRPr="00D629EF" w:rsidDel="000A3FE2" w:rsidRDefault="00360184" w:rsidP="00360184">
      <w:pPr>
        <w:pStyle w:val="PL"/>
        <w:rPr>
          <w:del w:id="32440" w:author="Ericsson User" w:date="2022-01-06T19:38:00Z"/>
          <w:noProof w:val="0"/>
        </w:rPr>
      </w:pPr>
    </w:p>
    <w:p w14:paraId="799ACF24" w14:textId="1E804FBE" w:rsidR="00360184" w:rsidRPr="00D629EF" w:rsidDel="000A3FE2" w:rsidRDefault="00360184" w:rsidP="00360184">
      <w:pPr>
        <w:pStyle w:val="PL"/>
        <w:spacing w:line="0" w:lineRule="atLeast"/>
        <w:rPr>
          <w:del w:id="32441" w:author="Ericsson User" w:date="2022-01-06T19:38:00Z"/>
          <w:noProof w:val="0"/>
          <w:snapToGrid w:val="0"/>
        </w:rPr>
      </w:pPr>
      <w:del w:id="32442" w:author="Ericsson User" w:date="2022-01-06T19:38:00Z">
        <w:r w:rsidRPr="00D629EF" w:rsidDel="000A3FE2">
          <w:rPr>
            <w:noProof w:val="0"/>
            <w:snapToGrid w:val="0"/>
          </w:rPr>
          <w:delText>UplinkOnlyROHC ::= SEQUENCE {</w:delText>
        </w:r>
      </w:del>
    </w:p>
    <w:p w14:paraId="430981CD" w14:textId="1DEB7345" w:rsidR="00360184" w:rsidRPr="00D629EF" w:rsidDel="000A3FE2" w:rsidRDefault="00360184" w:rsidP="00360184">
      <w:pPr>
        <w:pStyle w:val="PL"/>
        <w:spacing w:line="0" w:lineRule="atLeast"/>
        <w:rPr>
          <w:del w:id="32443" w:author="Ericsson User" w:date="2022-01-06T19:38:00Z"/>
          <w:noProof w:val="0"/>
          <w:snapToGrid w:val="0"/>
        </w:rPr>
      </w:pPr>
      <w:del w:id="32444" w:author="Ericsson User" w:date="2022-01-06T19:38:00Z">
        <w:r w:rsidRPr="00D629EF" w:rsidDel="000A3FE2">
          <w:rPr>
            <w:noProof w:val="0"/>
            <w:snapToGrid w:val="0"/>
          </w:rPr>
          <w:tab/>
          <w:delText>maxCID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(0..16383, ...),</w:delText>
        </w:r>
      </w:del>
    </w:p>
    <w:p w14:paraId="5EC57AB3" w14:textId="67191185" w:rsidR="00360184" w:rsidRPr="00D629EF" w:rsidDel="000A3FE2" w:rsidRDefault="00360184" w:rsidP="00360184">
      <w:pPr>
        <w:pStyle w:val="PL"/>
        <w:spacing w:line="0" w:lineRule="atLeast"/>
        <w:rPr>
          <w:del w:id="32445" w:author="Ericsson User" w:date="2022-01-06T19:38:00Z"/>
          <w:noProof w:val="0"/>
          <w:snapToGrid w:val="0"/>
        </w:rPr>
      </w:pPr>
      <w:del w:id="32446" w:author="Ericsson User" w:date="2022-01-06T19:38:00Z">
        <w:r w:rsidRPr="00D629EF" w:rsidDel="000A3FE2">
          <w:rPr>
            <w:noProof w:val="0"/>
            <w:snapToGrid w:val="0"/>
          </w:rPr>
          <w:tab/>
          <w:delText>rOHC-Profiles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(0..511, ...),</w:delText>
        </w:r>
      </w:del>
    </w:p>
    <w:p w14:paraId="59010E13" w14:textId="21CBE4D2" w:rsidR="00360184" w:rsidRPr="00D629EF" w:rsidDel="000A3FE2" w:rsidRDefault="00360184" w:rsidP="00360184">
      <w:pPr>
        <w:pStyle w:val="PL"/>
        <w:spacing w:line="0" w:lineRule="atLeast"/>
        <w:rPr>
          <w:del w:id="32447" w:author="Ericsson User" w:date="2022-01-06T19:38:00Z"/>
          <w:noProof w:val="0"/>
          <w:snapToGrid w:val="0"/>
        </w:rPr>
      </w:pPr>
      <w:del w:id="32448" w:author="Ericsson User" w:date="2022-01-06T19:38:00Z">
        <w:r w:rsidRPr="00D629EF" w:rsidDel="000A3FE2">
          <w:rPr>
            <w:noProof w:val="0"/>
            <w:snapToGrid w:val="0"/>
          </w:rPr>
          <w:tab/>
          <w:delText>continueROHC</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ENUMERATED {true, ...}</w:delText>
        </w:r>
        <w:r w:rsidRPr="00D629EF" w:rsidDel="000A3FE2">
          <w:rPr>
            <w:noProof w:val="0"/>
            <w:snapToGrid w:val="0"/>
          </w:rPr>
          <w:tab/>
          <w:delText>OPTIONAL,</w:delText>
        </w:r>
      </w:del>
    </w:p>
    <w:p w14:paraId="1885E212" w14:textId="7E91D7BD" w:rsidR="00360184" w:rsidRPr="00D629EF" w:rsidDel="000A3FE2" w:rsidRDefault="00360184" w:rsidP="00360184">
      <w:pPr>
        <w:pStyle w:val="PL"/>
        <w:spacing w:line="0" w:lineRule="atLeast"/>
        <w:rPr>
          <w:del w:id="32449" w:author="Ericsson User" w:date="2022-01-06T19:38:00Z"/>
          <w:noProof w:val="0"/>
          <w:snapToGrid w:val="0"/>
        </w:rPr>
      </w:pPr>
      <w:del w:id="32450" w:author="Ericsson User" w:date="2022-01-06T19:38:00Z">
        <w:r w:rsidRPr="00D629EF" w:rsidDel="000A3FE2">
          <w:rPr>
            <w:noProof w:val="0"/>
            <w:snapToGrid w:val="0"/>
          </w:rPr>
          <w:tab/>
          <w:delText>iE-Extensions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 xml:space="preserve">ProtocolExtensionContainer { { UplinkOnlyROHC-ExtIEs } } </w:delText>
        </w:r>
        <w:r w:rsidRPr="00D629EF" w:rsidDel="000A3FE2">
          <w:rPr>
            <w:noProof w:val="0"/>
            <w:snapToGrid w:val="0"/>
          </w:rPr>
          <w:tab/>
        </w:r>
        <w:r w:rsidRPr="00D629EF" w:rsidDel="000A3FE2">
          <w:rPr>
            <w:noProof w:val="0"/>
            <w:snapToGrid w:val="0"/>
          </w:rPr>
          <w:tab/>
          <w:delText>OPTIONAL</w:delText>
        </w:r>
      </w:del>
    </w:p>
    <w:p w14:paraId="633E86FB" w14:textId="3C0E7548" w:rsidR="00360184" w:rsidRPr="00D629EF" w:rsidDel="000A3FE2" w:rsidRDefault="00360184" w:rsidP="00360184">
      <w:pPr>
        <w:pStyle w:val="PL"/>
        <w:spacing w:line="0" w:lineRule="atLeast"/>
        <w:rPr>
          <w:del w:id="32451" w:author="Ericsson User" w:date="2022-01-06T19:38:00Z"/>
          <w:noProof w:val="0"/>
          <w:snapToGrid w:val="0"/>
        </w:rPr>
      </w:pPr>
      <w:del w:id="32452" w:author="Ericsson User" w:date="2022-01-06T19:38:00Z">
        <w:r w:rsidRPr="00D629EF" w:rsidDel="000A3FE2">
          <w:rPr>
            <w:noProof w:val="0"/>
            <w:snapToGrid w:val="0"/>
          </w:rPr>
          <w:delText>}</w:delText>
        </w:r>
      </w:del>
    </w:p>
    <w:p w14:paraId="70CD3F18" w14:textId="11B61C4F" w:rsidR="00360184" w:rsidRPr="00D629EF" w:rsidDel="000A3FE2" w:rsidRDefault="00360184" w:rsidP="00360184">
      <w:pPr>
        <w:pStyle w:val="PL"/>
        <w:spacing w:line="0" w:lineRule="atLeast"/>
        <w:rPr>
          <w:del w:id="32453" w:author="Ericsson User" w:date="2022-01-06T19:38:00Z"/>
          <w:noProof w:val="0"/>
          <w:snapToGrid w:val="0"/>
        </w:rPr>
      </w:pPr>
    </w:p>
    <w:p w14:paraId="0CFA7BD9" w14:textId="6B3CF06D" w:rsidR="00360184" w:rsidRPr="00D629EF" w:rsidDel="000A3FE2" w:rsidRDefault="00360184" w:rsidP="00360184">
      <w:pPr>
        <w:pStyle w:val="PL"/>
        <w:spacing w:line="0" w:lineRule="atLeast"/>
        <w:rPr>
          <w:del w:id="32454" w:author="Ericsson User" w:date="2022-01-06T19:38:00Z"/>
          <w:noProof w:val="0"/>
          <w:snapToGrid w:val="0"/>
        </w:rPr>
      </w:pPr>
      <w:del w:id="32455" w:author="Ericsson User" w:date="2022-01-06T19:38:00Z">
        <w:r w:rsidRPr="00D629EF" w:rsidDel="000A3FE2">
          <w:rPr>
            <w:noProof w:val="0"/>
            <w:snapToGrid w:val="0"/>
          </w:rPr>
          <w:delText>UplinkOnlyROHC-ExtIEs E1AP-PROTOCOL-EXTENSION ::= {</w:delText>
        </w:r>
      </w:del>
    </w:p>
    <w:p w14:paraId="006DFEB1" w14:textId="0D353559" w:rsidR="00360184" w:rsidRPr="00D629EF" w:rsidDel="000A3FE2" w:rsidRDefault="00360184" w:rsidP="00360184">
      <w:pPr>
        <w:pStyle w:val="PL"/>
        <w:spacing w:line="0" w:lineRule="atLeast"/>
        <w:rPr>
          <w:del w:id="32456" w:author="Ericsson User" w:date="2022-01-06T19:38:00Z"/>
          <w:noProof w:val="0"/>
          <w:snapToGrid w:val="0"/>
        </w:rPr>
      </w:pPr>
      <w:del w:id="32457" w:author="Ericsson User" w:date="2022-01-06T19:38:00Z">
        <w:r w:rsidRPr="00D629EF" w:rsidDel="000A3FE2">
          <w:rPr>
            <w:noProof w:val="0"/>
            <w:snapToGrid w:val="0"/>
          </w:rPr>
          <w:tab/>
          <w:delText>...</w:delText>
        </w:r>
      </w:del>
    </w:p>
    <w:p w14:paraId="16D06B06" w14:textId="021E218A" w:rsidR="00360184" w:rsidRPr="00D629EF" w:rsidDel="000A3FE2" w:rsidRDefault="00360184" w:rsidP="00360184">
      <w:pPr>
        <w:pStyle w:val="PL"/>
        <w:spacing w:line="0" w:lineRule="atLeast"/>
        <w:rPr>
          <w:del w:id="32458" w:author="Ericsson User" w:date="2022-01-06T19:38:00Z"/>
          <w:noProof w:val="0"/>
          <w:snapToGrid w:val="0"/>
        </w:rPr>
      </w:pPr>
      <w:del w:id="32459" w:author="Ericsson User" w:date="2022-01-06T19:38:00Z">
        <w:r w:rsidRPr="00D629EF" w:rsidDel="000A3FE2">
          <w:rPr>
            <w:noProof w:val="0"/>
            <w:snapToGrid w:val="0"/>
          </w:rPr>
          <w:delText>}</w:delText>
        </w:r>
      </w:del>
    </w:p>
    <w:p w14:paraId="54A68ACA" w14:textId="58F965BA" w:rsidR="00360184" w:rsidRPr="00D629EF" w:rsidDel="000A3FE2" w:rsidRDefault="00360184" w:rsidP="00360184">
      <w:pPr>
        <w:pStyle w:val="PL"/>
        <w:rPr>
          <w:del w:id="32460" w:author="Ericsson User" w:date="2022-01-06T19:38:00Z"/>
          <w:noProof w:val="0"/>
        </w:rPr>
      </w:pPr>
    </w:p>
    <w:p w14:paraId="142742E9" w14:textId="06497E10" w:rsidR="00360184" w:rsidDel="000A3FE2" w:rsidRDefault="00360184" w:rsidP="00360184">
      <w:pPr>
        <w:pStyle w:val="PL"/>
        <w:rPr>
          <w:del w:id="32461" w:author="Ericsson User" w:date="2022-01-06T19:38:00Z"/>
          <w:noProof w:val="0"/>
        </w:rPr>
      </w:pPr>
      <w:del w:id="32462" w:author="Ericsson User" w:date="2022-01-06T19:38:00Z">
        <w:r w:rsidRPr="00D44F5E" w:rsidDel="000A3FE2">
          <w:rPr>
            <w:noProof w:val="0"/>
          </w:rPr>
          <w:delText>URIaddress ::= VisibleString</w:delText>
        </w:r>
      </w:del>
    </w:p>
    <w:p w14:paraId="413EA66F" w14:textId="4C75D64C" w:rsidR="00360184" w:rsidRPr="00D629EF" w:rsidDel="000A3FE2" w:rsidRDefault="00360184" w:rsidP="00360184">
      <w:pPr>
        <w:pStyle w:val="PL"/>
        <w:rPr>
          <w:del w:id="32463" w:author="Ericsson User" w:date="2022-01-06T19:38:00Z"/>
          <w:noProof w:val="0"/>
        </w:rPr>
      </w:pPr>
    </w:p>
    <w:p w14:paraId="1B83B63C" w14:textId="3D6EDD19" w:rsidR="00360184" w:rsidRPr="00D629EF" w:rsidDel="000A3FE2" w:rsidRDefault="00360184" w:rsidP="00360184">
      <w:pPr>
        <w:pStyle w:val="PL"/>
        <w:spacing w:line="0" w:lineRule="atLeast"/>
        <w:outlineLvl w:val="3"/>
        <w:rPr>
          <w:del w:id="32464" w:author="Ericsson User" w:date="2022-01-06T19:38:00Z"/>
          <w:noProof w:val="0"/>
          <w:snapToGrid w:val="0"/>
        </w:rPr>
      </w:pPr>
      <w:del w:id="32465" w:author="Ericsson User" w:date="2022-01-06T19:38:00Z">
        <w:r w:rsidRPr="00D629EF" w:rsidDel="000A3FE2">
          <w:rPr>
            <w:noProof w:val="0"/>
            <w:snapToGrid w:val="0"/>
          </w:rPr>
          <w:delText>-- V</w:delText>
        </w:r>
      </w:del>
    </w:p>
    <w:p w14:paraId="26F2E155" w14:textId="6124CFB6" w:rsidR="00360184" w:rsidRPr="00D629EF" w:rsidDel="000A3FE2" w:rsidRDefault="00360184" w:rsidP="00360184">
      <w:pPr>
        <w:pStyle w:val="PL"/>
        <w:spacing w:line="0" w:lineRule="atLeast"/>
        <w:rPr>
          <w:del w:id="32466" w:author="Ericsson User" w:date="2022-01-06T19:38:00Z"/>
          <w:noProof w:val="0"/>
          <w:snapToGrid w:val="0"/>
        </w:rPr>
      </w:pPr>
    </w:p>
    <w:p w14:paraId="4EBB42EF" w14:textId="54D2A7BD" w:rsidR="00360184" w:rsidRPr="00D629EF" w:rsidDel="000A3FE2" w:rsidRDefault="00360184" w:rsidP="00360184">
      <w:pPr>
        <w:pStyle w:val="PL"/>
        <w:spacing w:line="0" w:lineRule="atLeast"/>
        <w:outlineLvl w:val="3"/>
        <w:rPr>
          <w:del w:id="32467" w:author="Ericsson User" w:date="2022-01-06T19:38:00Z"/>
          <w:noProof w:val="0"/>
          <w:snapToGrid w:val="0"/>
        </w:rPr>
      </w:pPr>
      <w:del w:id="32468" w:author="Ericsson User" w:date="2022-01-06T19:38:00Z">
        <w:r w:rsidRPr="00D629EF" w:rsidDel="000A3FE2">
          <w:rPr>
            <w:noProof w:val="0"/>
            <w:snapToGrid w:val="0"/>
          </w:rPr>
          <w:delText>-- W</w:delText>
        </w:r>
      </w:del>
    </w:p>
    <w:p w14:paraId="0103A87D" w14:textId="3079E3F0" w:rsidR="00360184" w:rsidRPr="00D629EF" w:rsidDel="000A3FE2" w:rsidRDefault="00360184" w:rsidP="00360184">
      <w:pPr>
        <w:pStyle w:val="PL"/>
        <w:spacing w:line="0" w:lineRule="atLeast"/>
        <w:rPr>
          <w:del w:id="32469" w:author="Ericsson User" w:date="2022-01-06T19:38:00Z"/>
          <w:noProof w:val="0"/>
          <w:snapToGrid w:val="0"/>
        </w:rPr>
      </w:pPr>
    </w:p>
    <w:p w14:paraId="046378D7" w14:textId="4F2A45B4" w:rsidR="00360184" w:rsidRPr="00D629EF" w:rsidDel="000A3FE2" w:rsidRDefault="00360184" w:rsidP="00360184">
      <w:pPr>
        <w:pStyle w:val="PL"/>
        <w:spacing w:line="0" w:lineRule="atLeast"/>
        <w:outlineLvl w:val="3"/>
        <w:rPr>
          <w:del w:id="32470" w:author="Ericsson User" w:date="2022-01-06T19:38:00Z"/>
          <w:noProof w:val="0"/>
          <w:snapToGrid w:val="0"/>
        </w:rPr>
      </w:pPr>
      <w:del w:id="32471" w:author="Ericsson User" w:date="2022-01-06T19:38:00Z">
        <w:r w:rsidRPr="00D629EF" w:rsidDel="000A3FE2">
          <w:rPr>
            <w:noProof w:val="0"/>
            <w:snapToGrid w:val="0"/>
          </w:rPr>
          <w:delText>-- X</w:delText>
        </w:r>
      </w:del>
    </w:p>
    <w:p w14:paraId="771F70C6" w14:textId="23C0EA3A" w:rsidR="00360184" w:rsidRPr="00D629EF" w:rsidDel="000A3FE2" w:rsidRDefault="00360184" w:rsidP="00360184">
      <w:pPr>
        <w:pStyle w:val="PL"/>
        <w:spacing w:line="0" w:lineRule="atLeast"/>
        <w:rPr>
          <w:del w:id="32472" w:author="Ericsson User" w:date="2022-01-06T19:38:00Z"/>
          <w:noProof w:val="0"/>
          <w:snapToGrid w:val="0"/>
        </w:rPr>
      </w:pPr>
    </w:p>
    <w:p w14:paraId="0C3648C3" w14:textId="3AE672C3" w:rsidR="00360184" w:rsidRPr="00D629EF" w:rsidDel="000A3FE2" w:rsidRDefault="00360184" w:rsidP="00360184">
      <w:pPr>
        <w:pStyle w:val="PL"/>
        <w:spacing w:line="0" w:lineRule="atLeast"/>
        <w:outlineLvl w:val="3"/>
        <w:rPr>
          <w:del w:id="32473" w:author="Ericsson User" w:date="2022-01-06T19:38:00Z"/>
          <w:noProof w:val="0"/>
          <w:snapToGrid w:val="0"/>
        </w:rPr>
      </w:pPr>
      <w:del w:id="32474" w:author="Ericsson User" w:date="2022-01-06T19:38:00Z">
        <w:r w:rsidRPr="00D629EF" w:rsidDel="000A3FE2">
          <w:rPr>
            <w:noProof w:val="0"/>
            <w:snapToGrid w:val="0"/>
          </w:rPr>
          <w:delText>-- Y</w:delText>
        </w:r>
      </w:del>
    </w:p>
    <w:p w14:paraId="19921990" w14:textId="35CD6574" w:rsidR="00360184" w:rsidRPr="00D629EF" w:rsidDel="000A3FE2" w:rsidRDefault="00360184" w:rsidP="00360184">
      <w:pPr>
        <w:pStyle w:val="PL"/>
        <w:spacing w:line="0" w:lineRule="atLeast"/>
        <w:rPr>
          <w:del w:id="32475" w:author="Ericsson User" w:date="2022-01-06T19:38:00Z"/>
          <w:noProof w:val="0"/>
          <w:snapToGrid w:val="0"/>
        </w:rPr>
      </w:pPr>
    </w:p>
    <w:p w14:paraId="14EB700C" w14:textId="23B9D8FA" w:rsidR="00360184" w:rsidRPr="00D629EF" w:rsidDel="000A3FE2" w:rsidRDefault="00360184" w:rsidP="00360184">
      <w:pPr>
        <w:pStyle w:val="PL"/>
        <w:spacing w:line="0" w:lineRule="atLeast"/>
        <w:outlineLvl w:val="3"/>
        <w:rPr>
          <w:del w:id="32476" w:author="Ericsson User" w:date="2022-01-06T19:38:00Z"/>
          <w:noProof w:val="0"/>
          <w:snapToGrid w:val="0"/>
        </w:rPr>
      </w:pPr>
      <w:del w:id="32477" w:author="Ericsson User" w:date="2022-01-06T19:38:00Z">
        <w:r w:rsidRPr="00D629EF" w:rsidDel="000A3FE2">
          <w:rPr>
            <w:noProof w:val="0"/>
            <w:snapToGrid w:val="0"/>
          </w:rPr>
          <w:delText>-- Z</w:delText>
        </w:r>
      </w:del>
    </w:p>
    <w:p w14:paraId="273641D2" w14:textId="2BC5AD63" w:rsidR="00360184" w:rsidRPr="00D629EF" w:rsidDel="000A3FE2" w:rsidRDefault="00360184" w:rsidP="00360184">
      <w:pPr>
        <w:pStyle w:val="PL"/>
        <w:rPr>
          <w:del w:id="32478" w:author="Ericsson User" w:date="2022-01-06T19:38:00Z"/>
        </w:rPr>
      </w:pPr>
    </w:p>
    <w:p w14:paraId="6787D760" w14:textId="703C4E5C" w:rsidR="00360184" w:rsidRPr="00D629EF" w:rsidDel="000A3FE2" w:rsidRDefault="00360184" w:rsidP="00360184">
      <w:pPr>
        <w:pStyle w:val="PL"/>
        <w:rPr>
          <w:del w:id="32479" w:author="Ericsson User" w:date="2022-01-06T19:38:00Z"/>
          <w:rFonts w:cs="Courier New"/>
        </w:rPr>
      </w:pPr>
      <w:del w:id="32480" w:author="Ericsson User" w:date="2022-01-06T19:38:00Z">
        <w:r w:rsidRPr="00D629EF" w:rsidDel="000A3FE2">
          <w:rPr>
            <w:rFonts w:cs="Courier New"/>
          </w:rPr>
          <w:delText>END</w:delText>
        </w:r>
      </w:del>
    </w:p>
    <w:p w14:paraId="615E5FA8" w14:textId="4576E55B" w:rsidR="00360184" w:rsidRPr="00D629EF" w:rsidDel="000A3FE2" w:rsidRDefault="00360184" w:rsidP="00360184">
      <w:pPr>
        <w:pStyle w:val="PL"/>
        <w:rPr>
          <w:del w:id="32481" w:author="Ericsson User" w:date="2022-01-06T19:38:00Z"/>
          <w:rFonts w:cs="Courier New"/>
        </w:rPr>
      </w:pPr>
      <w:del w:id="32482" w:author="Ericsson User" w:date="2022-01-06T19:38:00Z">
        <w:r w:rsidRPr="00D629EF" w:rsidDel="000A3FE2">
          <w:delText>-- ASN1STOP</w:delText>
        </w:r>
      </w:del>
    </w:p>
    <w:p w14:paraId="7C888B71" w14:textId="08D319CE" w:rsidR="00360184" w:rsidRPr="00D629EF" w:rsidDel="000A3FE2" w:rsidRDefault="00360184" w:rsidP="00360184">
      <w:pPr>
        <w:pStyle w:val="Heading3"/>
        <w:rPr>
          <w:del w:id="32483" w:author="Ericsson User" w:date="2022-01-06T19:38:00Z"/>
        </w:rPr>
      </w:pPr>
      <w:bookmarkStart w:id="32484" w:name="_Toc20955685"/>
      <w:bookmarkStart w:id="32485" w:name="_Toc29461128"/>
      <w:bookmarkStart w:id="32486" w:name="_Toc29505860"/>
      <w:bookmarkStart w:id="32487" w:name="_Toc36556385"/>
      <w:bookmarkStart w:id="32488" w:name="_Toc45881872"/>
      <w:bookmarkStart w:id="32489" w:name="_Toc51852513"/>
      <w:bookmarkStart w:id="32490" w:name="_Toc56620464"/>
      <w:bookmarkStart w:id="32491" w:name="_Toc64448106"/>
      <w:bookmarkStart w:id="32492" w:name="_Toc74152882"/>
      <w:bookmarkStart w:id="32493" w:name="_Toc88656308"/>
      <w:bookmarkStart w:id="32494" w:name="_Toc88657367"/>
      <w:del w:id="32495" w:author="Ericsson User" w:date="2022-01-06T19:38:00Z">
        <w:r w:rsidRPr="00D629EF" w:rsidDel="000A3FE2">
          <w:delText>9.4.6</w:delText>
        </w:r>
        <w:r w:rsidRPr="00D629EF" w:rsidDel="000A3FE2">
          <w:tab/>
          <w:delText>Common Definitions</w:delText>
        </w:r>
        <w:bookmarkEnd w:id="32484"/>
        <w:bookmarkEnd w:id="32485"/>
        <w:bookmarkEnd w:id="32486"/>
        <w:bookmarkEnd w:id="32487"/>
        <w:bookmarkEnd w:id="32488"/>
        <w:bookmarkEnd w:id="32489"/>
        <w:bookmarkEnd w:id="32490"/>
        <w:bookmarkEnd w:id="32491"/>
        <w:bookmarkEnd w:id="32492"/>
        <w:bookmarkEnd w:id="32493"/>
        <w:bookmarkEnd w:id="32494"/>
      </w:del>
    </w:p>
    <w:p w14:paraId="1D5A5EF8" w14:textId="114F46E2" w:rsidR="00360184" w:rsidRPr="00D629EF" w:rsidDel="000A3FE2" w:rsidRDefault="00360184" w:rsidP="00360184">
      <w:pPr>
        <w:pStyle w:val="PL"/>
        <w:spacing w:line="0" w:lineRule="atLeast"/>
        <w:rPr>
          <w:del w:id="32496" w:author="Ericsson User" w:date="2022-01-06T19:38:00Z"/>
          <w:noProof w:val="0"/>
          <w:snapToGrid w:val="0"/>
        </w:rPr>
      </w:pPr>
      <w:del w:id="32497" w:author="Ericsson User" w:date="2022-01-06T19:38:00Z">
        <w:r w:rsidRPr="00D629EF" w:rsidDel="000A3FE2">
          <w:delText>-- ASN1START</w:delText>
        </w:r>
      </w:del>
    </w:p>
    <w:p w14:paraId="2EFA1FBE" w14:textId="5F0A7DA8" w:rsidR="00360184" w:rsidRPr="00D629EF" w:rsidDel="000A3FE2" w:rsidRDefault="00360184" w:rsidP="00360184">
      <w:pPr>
        <w:pStyle w:val="PL"/>
        <w:spacing w:line="0" w:lineRule="atLeast"/>
        <w:rPr>
          <w:del w:id="32498" w:author="Ericsson User" w:date="2022-01-06T19:38:00Z"/>
          <w:noProof w:val="0"/>
          <w:snapToGrid w:val="0"/>
        </w:rPr>
      </w:pPr>
      <w:del w:id="32499" w:author="Ericsson User" w:date="2022-01-06T19:38:00Z">
        <w:r w:rsidRPr="00D629EF" w:rsidDel="000A3FE2">
          <w:rPr>
            <w:noProof w:val="0"/>
            <w:snapToGrid w:val="0"/>
          </w:rPr>
          <w:delText>-- **************************************************************</w:delText>
        </w:r>
      </w:del>
    </w:p>
    <w:p w14:paraId="4CA09915" w14:textId="30837FD5" w:rsidR="00360184" w:rsidRPr="00D629EF" w:rsidDel="000A3FE2" w:rsidRDefault="00360184" w:rsidP="00360184">
      <w:pPr>
        <w:pStyle w:val="PL"/>
        <w:spacing w:line="0" w:lineRule="atLeast"/>
        <w:rPr>
          <w:del w:id="32500" w:author="Ericsson User" w:date="2022-01-06T19:38:00Z"/>
          <w:noProof w:val="0"/>
          <w:snapToGrid w:val="0"/>
        </w:rPr>
      </w:pPr>
      <w:del w:id="32501" w:author="Ericsson User" w:date="2022-01-06T19:38:00Z">
        <w:r w:rsidRPr="00D629EF" w:rsidDel="000A3FE2">
          <w:rPr>
            <w:noProof w:val="0"/>
            <w:snapToGrid w:val="0"/>
          </w:rPr>
          <w:delText>--</w:delText>
        </w:r>
      </w:del>
    </w:p>
    <w:p w14:paraId="481DAB65" w14:textId="4785A76B" w:rsidR="00360184" w:rsidRPr="00D629EF" w:rsidDel="000A3FE2" w:rsidRDefault="00360184" w:rsidP="00360184">
      <w:pPr>
        <w:pStyle w:val="PL"/>
        <w:spacing w:line="0" w:lineRule="atLeast"/>
        <w:outlineLvl w:val="3"/>
        <w:rPr>
          <w:del w:id="32502" w:author="Ericsson User" w:date="2022-01-06T19:38:00Z"/>
          <w:noProof w:val="0"/>
          <w:snapToGrid w:val="0"/>
        </w:rPr>
      </w:pPr>
      <w:del w:id="32503" w:author="Ericsson User" w:date="2022-01-06T19:38:00Z">
        <w:r w:rsidRPr="00D629EF" w:rsidDel="000A3FE2">
          <w:rPr>
            <w:noProof w:val="0"/>
            <w:snapToGrid w:val="0"/>
          </w:rPr>
          <w:delText>-- Common definitions</w:delText>
        </w:r>
      </w:del>
    </w:p>
    <w:p w14:paraId="354529B1" w14:textId="6D747D60" w:rsidR="00360184" w:rsidRPr="00D629EF" w:rsidDel="000A3FE2" w:rsidRDefault="00360184" w:rsidP="00360184">
      <w:pPr>
        <w:pStyle w:val="PL"/>
        <w:spacing w:line="0" w:lineRule="atLeast"/>
        <w:rPr>
          <w:del w:id="32504" w:author="Ericsson User" w:date="2022-01-06T19:38:00Z"/>
          <w:noProof w:val="0"/>
          <w:snapToGrid w:val="0"/>
        </w:rPr>
      </w:pPr>
      <w:del w:id="32505" w:author="Ericsson User" w:date="2022-01-06T19:38:00Z">
        <w:r w:rsidRPr="00D629EF" w:rsidDel="000A3FE2">
          <w:rPr>
            <w:noProof w:val="0"/>
            <w:snapToGrid w:val="0"/>
          </w:rPr>
          <w:delText>--</w:delText>
        </w:r>
      </w:del>
    </w:p>
    <w:p w14:paraId="395D49A3" w14:textId="1D9D7658" w:rsidR="00360184" w:rsidRPr="00D629EF" w:rsidDel="000A3FE2" w:rsidRDefault="00360184" w:rsidP="00360184">
      <w:pPr>
        <w:pStyle w:val="PL"/>
        <w:spacing w:line="0" w:lineRule="atLeast"/>
        <w:rPr>
          <w:del w:id="32506" w:author="Ericsson User" w:date="2022-01-06T19:38:00Z"/>
          <w:noProof w:val="0"/>
          <w:snapToGrid w:val="0"/>
        </w:rPr>
      </w:pPr>
      <w:del w:id="32507" w:author="Ericsson User" w:date="2022-01-06T19:38:00Z">
        <w:r w:rsidRPr="00D629EF" w:rsidDel="000A3FE2">
          <w:rPr>
            <w:noProof w:val="0"/>
            <w:snapToGrid w:val="0"/>
          </w:rPr>
          <w:delText>-- **************************************************************</w:delText>
        </w:r>
      </w:del>
    </w:p>
    <w:p w14:paraId="4ADEBFFD" w14:textId="3CD1C69D" w:rsidR="00360184" w:rsidRPr="00D629EF" w:rsidDel="000A3FE2" w:rsidRDefault="00360184" w:rsidP="00360184">
      <w:pPr>
        <w:pStyle w:val="PL"/>
        <w:spacing w:line="0" w:lineRule="atLeast"/>
        <w:rPr>
          <w:del w:id="32508" w:author="Ericsson User" w:date="2022-01-06T19:38:00Z"/>
          <w:noProof w:val="0"/>
          <w:snapToGrid w:val="0"/>
        </w:rPr>
      </w:pPr>
    </w:p>
    <w:p w14:paraId="5E783B94" w14:textId="5D099624" w:rsidR="00360184" w:rsidRPr="00D629EF" w:rsidDel="000A3FE2" w:rsidRDefault="00360184" w:rsidP="00360184">
      <w:pPr>
        <w:pStyle w:val="PL"/>
        <w:spacing w:line="0" w:lineRule="atLeast"/>
        <w:rPr>
          <w:del w:id="32509" w:author="Ericsson User" w:date="2022-01-06T19:38:00Z"/>
          <w:noProof w:val="0"/>
          <w:snapToGrid w:val="0"/>
        </w:rPr>
      </w:pPr>
      <w:del w:id="32510" w:author="Ericsson User" w:date="2022-01-06T19:38:00Z">
        <w:r w:rsidRPr="00D629EF" w:rsidDel="000A3FE2">
          <w:rPr>
            <w:noProof w:val="0"/>
            <w:snapToGrid w:val="0"/>
          </w:rPr>
          <w:delText>E1AP-CommonDataTypes {</w:delText>
        </w:r>
      </w:del>
    </w:p>
    <w:p w14:paraId="45928178" w14:textId="45747AEC" w:rsidR="00360184" w:rsidRPr="00D629EF" w:rsidDel="000A3FE2" w:rsidRDefault="00360184" w:rsidP="00360184">
      <w:pPr>
        <w:pStyle w:val="PL"/>
        <w:spacing w:line="0" w:lineRule="atLeast"/>
        <w:rPr>
          <w:del w:id="32511" w:author="Ericsson User" w:date="2022-01-06T19:38:00Z"/>
          <w:noProof w:val="0"/>
          <w:snapToGrid w:val="0"/>
        </w:rPr>
      </w:pPr>
      <w:del w:id="32512" w:author="Ericsson User" w:date="2022-01-06T19:38:00Z">
        <w:r w:rsidRPr="00D629EF" w:rsidDel="000A3FE2">
          <w:rPr>
            <w:noProof w:val="0"/>
            <w:snapToGrid w:val="0"/>
          </w:rPr>
          <w:delText>itu-t (0) identified-organization (4) etsi (0) mobileDomain (0)</w:delText>
        </w:r>
      </w:del>
    </w:p>
    <w:p w14:paraId="207DB73B" w14:textId="34627EFD" w:rsidR="00360184" w:rsidRPr="00D629EF" w:rsidDel="000A3FE2" w:rsidRDefault="00360184" w:rsidP="00360184">
      <w:pPr>
        <w:pStyle w:val="PL"/>
        <w:spacing w:line="0" w:lineRule="atLeast"/>
        <w:rPr>
          <w:del w:id="32513" w:author="Ericsson User" w:date="2022-01-06T19:38:00Z"/>
          <w:noProof w:val="0"/>
          <w:snapToGrid w:val="0"/>
        </w:rPr>
      </w:pPr>
      <w:del w:id="32514" w:author="Ericsson User" w:date="2022-01-06T19:38:00Z">
        <w:r w:rsidRPr="00D629EF" w:rsidDel="000A3FE2">
          <w:rPr>
            <w:noProof w:val="0"/>
            <w:snapToGrid w:val="0"/>
          </w:rPr>
          <w:delText>ngran-access (22) modules (3) e1ap (5) version1 (1) e1ap-CommonDataTypes (3)}</w:delText>
        </w:r>
      </w:del>
    </w:p>
    <w:p w14:paraId="11EB15B9" w14:textId="41AE8C39" w:rsidR="00360184" w:rsidRPr="00D629EF" w:rsidDel="000A3FE2" w:rsidRDefault="00360184" w:rsidP="00360184">
      <w:pPr>
        <w:pStyle w:val="PL"/>
        <w:spacing w:line="0" w:lineRule="atLeast"/>
        <w:rPr>
          <w:del w:id="32515" w:author="Ericsson User" w:date="2022-01-06T19:38:00Z"/>
          <w:noProof w:val="0"/>
          <w:snapToGrid w:val="0"/>
        </w:rPr>
      </w:pPr>
    </w:p>
    <w:p w14:paraId="02AD1208" w14:textId="60463827" w:rsidR="00360184" w:rsidRPr="00D629EF" w:rsidDel="000A3FE2" w:rsidRDefault="00360184" w:rsidP="00360184">
      <w:pPr>
        <w:pStyle w:val="PL"/>
        <w:spacing w:line="0" w:lineRule="atLeast"/>
        <w:rPr>
          <w:del w:id="32516" w:author="Ericsson User" w:date="2022-01-06T19:38:00Z"/>
          <w:noProof w:val="0"/>
          <w:snapToGrid w:val="0"/>
        </w:rPr>
      </w:pPr>
    </w:p>
    <w:p w14:paraId="44997CBF" w14:textId="0EC92736" w:rsidR="00360184" w:rsidRPr="00D629EF" w:rsidDel="000A3FE2" w:rsidRDefault="00360184" w:rsidP="00360184">
      <w:pPr>
        <w:pStyle w:val="PL"/>
        <w:spacing w:line="0" w:lineRule="atLeast"/>
        <w:rPr>
          <w:del w:id="32517" w:author="Ericsson User" w:date="2022-01-06T19:38:00Z"/>
          <w:noProof w:val="0"/>
          <w:snapToGrid w:val="0"/>
        </w:rPr>
      </w:pPr>
      <w:del w:id="32518" w:author="Ericsson User" w:date="2022-01-06T19:38:00Z">
        <w:r w:rsidRPr="00D629EF" w:rsidDel="000A3FE2">
          <w:rPr>
            <w:noProof w:val="0"/>
            <w:snapToGrid w:val="0"/>
          </w:rPr>
          <w:delText xml:space="preserve">DEFINITIONS AUTOMATIC TAGS ::= </w:delText>
        </w:r>
      </w:del>
    </w:p>
    <w:p w14:paraId="4F537BF0" w14:textId="55F1ED40" w:rsidR="00360184" w:rsidRPr="00D629EF" w:rsidDel="000A3FE2" w:rsidRDefault="00360184" w:rsidP="00360184">
      <w:pPr>
        <w:pStyle w:val="PL"/>
        <w:spacing w:line="0" w:lineRule="atLeast"/>
        <w:rPr>
          <w:del w:id="32519" w:author="Ericsson User" w:date="2022-01-06T19:38:00Z"/>
          <w:noProof w:val="0"/>
          <w:snapToGrid w:val="0"/>
        </w:rPr>
      </w:pPr>
    </w:p>
    <w:p w14:paraId="50C67AC8" w14:textId="25BE9AC1" w:rsidR="00360184" w:rsidRPr="00D629EF" w:rsidDel="000A3FE2" w:rsidRDefault="00360184" w:rsidP="00360184">
      <w:pPr>
        <w:pStyle w:val="PL"/>
        <w:spacing w:line="0" w:lineRule="atLeast"/>
        <w:rPr>
          <w:del w:id="32520" w:author="Ericsson User" w:date="2022-01-06T19:38:00Z"/>
          <w:noProof w:val="0"/>
          <w:snapToGrid w:val="0"/>
        </w:rPr>
      </w:pPr>
      <w:del w:id="32521" w:author="Ericsson User" w:date="2022-01-06T19:38:00Z">
        <w:r w:rsidRPr="00D629EF" w:rsidDel="000A3FE2">
          <w:rPr>
            <w:noProof w:val="0"/>
            <w:snapToGrid w:val="0"/>
          </w:rPr>
          <w:delText>BEGIN</w:delText>
        </w:r>
      </w:del>
    </w:p>
    <w:p w14:paraId="69612744" w14:textId="1C439257" w:rsidR="00360184" w:rsidRPr="00D629EF" w:rsidDel="000A3FE2" w:rsidRDefault="00360184" w:rsidP="00360184">
      <w:pPr>
        <w:pStyle w:val="PL"/>
        <w:spacing w:line="0" w:lineRule="atLeast"/>
        <w:rPr>
          <w:del w:id="32522" w:author="Ericsson User" w:date="2022-01-06T19:38:00Z"/>
          <w:noProof w:val="0"/>
          <w:snapToGrid w:val="0"/>
        </w:rPr>
      </w:pPr>
    </w:p>
    <w:p w14:paraId="4F2C4906" w14:textId="6751DE3B" w:rsidR="00360184" w:rsidRPr="00D629EF" w:rsidDel="000A3FE2" w:rsidRDefault="00360184" w:rsidP="00360184">
      <w:pPr>
        <w:pStyle w:val="PL"/>
        <w:spacing w:line="0" w:lineRule="atLeast"/>
        <w:rPr>
          <w:del w:id="32523" w:author="Ericsson User" w:date="2022-01-06T19:38:00Z"/>
          <w:noProof w:val="0"/>
          <w:snapToGrid w:val="0"/>
        </w:rPr>
      </w:pPr>
    </w:p>
    <w:p w14:paraId="70FA458A" w14:textId="3421B96B" w:rsidR="00360184" w:rsidRPr="00D629EF" w:rsidDel="000A3FE2" w:rsidRDefault="00360184" w:rsidP="00360184">
      <w:pPr>
        <w:pStyle w:val="PL"/>
        <w:spacing w:line="0" w:lineRule="atLeast"/>
        <w:rPr>
          <w:del w:id="32524" w:author="Ericsson User" w:date="2022-01-06T19:38:00Z"/>
          <w:noProof w:val="0"/>
          <w:snapToGrid w:val="0"/>
        </w:rPr>
      </w:pPr>
      <w:del w:id="32525" w:author="Ericsson User" w:date="2022-01-06T19:38:00Z">
        <w:r w:rsidRPr="00D629EF" w:rsidDel="000A3FE2">
          <w:rPr>
            <w:noProof w:val="0"/>
            <w:snapToGrid w:val="0"/>
          </w:rPr>
          <w:delText>-- **************************************************************</w:delText>
        </w:r>
      </w:del>
    </w:p>
    <w:p w14:paraId="4C4AC195" w14:textId="0CD30355" w:rsidR="00360184" w:rsidRPr="00D629EF" w:rsidDel="000A3FE2" w:rsidRDefault="00360184" w:rsidP="00360184">
      <w:pPr>
        <w:pStyle w:val="PL"/>
        <w:spacing w:line="0" w:lineRule="atLeast"/>
        <w:rPr>
          <w:del w:id="32526" w:author="Ericsson User" w:date="2022-01-06T19:38:00Z"/>
          <w:noProof w:val="0"/>
          <w:snapToGrid w:val="0"/>
        </w:rPr>
      </w:pPr>
      <w:del w:id="32527" w:author="Ericsson User" w:date="2022-01-06T19:38:00Z">
        <w:r w:rsidRPr="00D629EF" w:rsidDel="000A3FE2">
          <w:rPr>
            <w:noProof w:val="0"/>
            <w:snapToGrid w:val="0"/>
          </w:rPr>
          <w:delText>--</w:delText>
        </w:r>
      </w:del>
    </w:p>
    <w:p w14:paraId="6AF1541B" w14:textId="12BFAB01" w:rsidR="00360184" w:rsidRPr="00D629EF" w:rsidDel="000A3FE2" w:rsidRDefault="00360184" w:rsidP="00360184">
      <w:pPr>
        <w:pStyle w:val="PL"/>
        <w:spacing w:line="0" w:lineRule="atLeast"/>
        <w:outlineLvl w:val="3"/>
        <w:rPr>
          <w:del w:id="32528" w:author="Ericsson User" w:date="2022-01-06T19:38:00Z"/>
          <w:noProof w:val="0"/>
          <w:snapToGrid w:val="0"/>
        </w:rPr>
      </w:pPr>
      <w:del w:id="32529" w:author="Ericsson User" w:date="2022-01-06T19:38:00Z">
        <w:r w:rsidRPr="00D629EF" w:rsidDel="000A3FE2">
          <w:rPr>
            <w:noProof w:val="0"/>
            <w:snapToGrid w:val="0"/>
          </w:rPr>
          <w:delText>-- Extension constants</w:delText>
        </w:r>
      </w:del>
    </w:p>
    <w:p w14:paraId="47348DFD" w14:textId="5E100FEA" w:rsidR="00360184" w:rsidRPr="00D629EF" w:rsidDel="000A3FE2" w:rsidRDefault="00360184" w:rsidP="00360184">
      <w:pPr>
        <w:pStyle w:val="PL"/>
        <w:spacing w:line="0" w:lineRule="atLeast"/>
        <w:rPr>
          <w:del w:id="32530" w:author="Ericsson User" w:date="2022-01-06T19:38:00Z"/>
          <w:noProof w:val="0"/>
          <w:snapToGrid w:val="0"/>
        </w:rPr>
      </w:pPr>
      <w:del w:id="32531" w:author="Ericsson User" w:date="2022-01-06T19:38:00Z">
        <w:r w:rsidRPr="00D629EF" w:rsidDel="000A3FE2">
          <w:rPr>
            <w:noProof w:val="0"/>
            <w:snapToGrid w:val="0"/>
          </w:rPr>
          <w:delText>--</w:delText>
        </w:r>
      </w:del>
    </w:p>
    <w:p w14:paraId="4637F841" w14:textId="0D906A33" w:rsidR="00360184" w:rsidRPr="00D629EF" w:rsidDel="000A3FE2" w:rsidRDefault="00360184" w:rsidP="00360184">
      <w:pPr>
        <w:pStyle w:val="PL"/>
        <w:spacing w:line="0" w:lineRule="atLeast"/>
        <w:rPr>
          <w:del w:id="32532" w:author="Ericsson User" w:date="2022-01-06T19:38:00Z"/>
          <w:noProof w:val="0"/>
          <w:snapToGrid w:val="0"/>
        </w:rPr>
      </w:pPr>
      <w:del w:id="32533" w:author="Ericsson User" w:date="2022-01-06T19:38:00Z">
        <w:r w:rsidRPr="00D629EF" w:rsidDel="000A3FE2">
          <w:rPr>
            <w:noProof w:val="0"/>
            <w:snapToGrid w:val="0"/>
          </w:rPr>
          <w:delText>-- **************************************************************</w:delText>
        </w:r>
      </w:del>
    </w:p>
    <w:p w14:paraId="6C3BAB2E" w14:textId="7846E04B" w:rsidR="00360184" w:rsidRPr="00D629EF" w:rsidDel="000A3FE2" w:rsidRDefault="00360184" w:rsidP="00360184">
      <w:pPr>
        <w:pStyle w:val="PL"/>
        <w:spacing w:line="0" w:lineRule="atLeast"/>
        <w:rPr>
          <w:del w:id="32534" w:author="Ericsson User" w:date="2022-01-06T19:38:00Z"/>
          <w:noProof w:val="0"/>
          <w:snapToGrid w:val="0"/>
        </w:rPr>
      </w:pPr>
    </w:p>
    <w:p w14:paraId="4822EE2F" w14:textId="6B43C0A5" w:rsidR="00360184" w:rsidRPr="00D629EF" w:rsidDel="000A3FE2" w:rsidRDefault="00360184" w:rsidP="00360184">
      <w:pPr>
        <w:pStyle w:val="PL"/>
        <w:spacing w:line="0" w:lineRule="atLeast"/>
        <w:rPr>
          <w:del w:id="32535" w:author="Ericsson User" w:date="2022-01-06T19:38:00Z"/>
          <w:noProof w:val="0"/>
          <w:snapToGrid w:val="0"/>
        </w:rPr>
      </w:pPr>
      <w:del w:id="32536" w:author="Ericsson User" w:date="2022-01-06T19:38:00Z">
        <w:r w:rsidRPr="00D629EF" w:rsidDel="000A3FE2">
          <w:rPr>
            <w:noProof w:val="0"/>
            <w:snapToGrid w:val="0"/>
          </w:rPr>
          <w:delText xml:space="preserve">maxPrivateIEs </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 65535</w:delText>
        </w:r>
      </w:del>
    </w:p>
    <w:p w14:paraId="7F185F41" w14:textId="11B781EE" w:rsidR="00360184" w:rsidRPr="00D629EF" w:rsidDel="000A3FE2" w:rsidRDefault="00360184" w:rsidP="00360184">
      <w:pPr>
        <w:pStyle w:val="PL"/>
        <w:spacing w:line="0" w:lineRule="atLeast"/>
        <w:rPr>
          <w:del w:id="32537" w:author="Ericsson User" w:date="2022-01-06T19:38:00Z"/>
          <w:noProof w:val="0"/>
          <w:snapToGrid w:val="0"/>
        </w:rPr>
      </w:pPr>
      <w:del w:id="32538" w:author="Ericsson User" w:date="2022-01-06T19:38:00Z">
        <w:r w:rsidRPr="00D629EF" w:rsidDel="000A3FE2">
          <w:rPr>
            <w:noProof w:val="0"/>
            <w:snapToGrid w:val="0"/>
          </w:rPr>
          <w:delText xml:space="preserve">maxProtocolExtensions </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 65535</w:delText>
        </w:r>
      </w:del>
    </w:p>
    <w:p w14:paraId="650B4D2D" w14:textId="6303CE6F" w:rsidR="00360184" w:rsidRPr="00D629EF" w:rsidDel="000A3FE2" w:rsidRDefault="00360184" w:rsidP="00360184">
      <w:pPr>
        <w:pStyle w:val="PL"/>
        <w:spacing w:line="0" w:lineRule="atLeast"/>
        <w:rPr>
          <w:del w:id="32539" w:author="Ericsson User" w:date="2022-01-06T19:38:00Z"/>
          <w:noProof w:val="0"/>
          <w:snapToGrid w:val="0"/>
        </w:rPr>
      </w:pPr>
      <w:del w:id="32540" w:author="Ericsson User" w:date="2022-01-06T19:38:00Z">
        <w:r w:rsidRPr="00D629EF" w:rsidDel="000A3FE2">
          <w:rPr>
            <w:noProof w:val="0"/>
            <w:snapToGrid w:val="0"/>
          </w:rPr>
          <w:delText>maxProtocolIEs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 65535</w:delText>
        </w:r>
      </w:del>
    </w:p>
    <w:p w14:paraId="7D9CAE41" w14:textId="241364A3" w:rsidR="00360184" w:rsidRPr="00D629EF" w:rsidDel="000A3FE2" w:rsidRDefault="00360184" w:rsidP="00360184">
      <w:pPr>
        <w:pStyle w:val="PL"/>
        <w:spacing w:line="0" w:lineRule="atLeast"/>
        <w:rPr>
          <w:del w:id="32541" w:author="Ericsson User" w:date="2022-01-06T19:38:00Z"/>
          <w:noProof w:val="0"/>
          <w:snapToGrid w:val="0"/>
        </w:rPr>
      </w:pPr>
    </w:p>
    <w:p w14:paraId="7ED5FDED" w14:textId="54F8683B" w:rsidR="00360184" w:rsidRPr="00D629EF" w:rsidDel="000A3FE2" w:rsidRDefault="00360184" w:rsidP="00360184">
      <w:pPr>
        <w:pStyle w:val="PL"/>
        <w:spacing w:line="0" w:lineRule="atLeast"/>
        <w:rPr>
          <w:del w:id="32542" w:author="Ericsson User" w:date="2022-01-06T19:38:00Z"/>
          <w:noProof w:val="0"/>
          <w:snapToGrid w:val="0"/>
        </w:rPr>
      </w:pPr>
      <w:del w:id="32543" w:author="Ericsson User" w:date="2022-01-06T19:38:00Z">
        <w:r w:rsidRPr="00D629EF" w:rsidDel="000A3FE2">
          <w:rPr>
            <w:noProof w:val="0"/>
            <w:snapToGrid w:val="0"/>
          </w:rPr>
          <w:delText>-- **************************************************************</w:delText>
        </w:r>
      </w:del>
    </w:p>
    <w:p w14:paraId="727B7949" w14:textId="58C388DB" w:rsidR="00360184" w:rsidRPr="00D629EF" w:rsidDel="000A3FE2" w:rsidRDefault="00360184" w:rsidP="00360184">
      <w:pPr>
        <w:pStyle w:val="PL"/>
        <w:spacing w:line="0" w:lineRule="atLeast"/>
        <w:rPr>
          <w:del w:id="32544" w:author="Ericsson User" w:date="2022-01-06T19:38:00Z"/>
          <w:noProof w:val="0"/>
          <w:snapToGrid w:val="0"/>
        </w:rPr>
      </w:pPr>
      <w:del w:id="32545" w:author="Ericsson User" w:date="2022-01-06T19:38:00Z">
        <w:r w:rsidRPr="00D629EF" w:rsidDel="000A3FE2">
          <w:rPr>
            <w:noProof w:val="0"/>
            <w:snapToGrid w:val="0"/>
          </w:rPr>
          <w:delText>--</w:delText>
        </w:r>
      </w:del>
    </w:p>
    <w:p w14:paraId="05E8E008" w14:textId="7C247798" w:rsidR="00360184" w:rsidRPr="00D629EF" w:rsidDel="000A3FE2" w:rsidRDefault="00360184" w:rsidP="00360184">
      <w:pPr>
        <w:pStyle w:val="PL"/>
        <w:spacing w:line="0" w:lineRule="atLeast"/>
        <w:outlineLvl w:val="3"/>
        <w:rPr>
          <w:del w:id="32546" w:author="Ericsson User" w:date="2022-01-06T19:38:00Z"/>
          <w:noProof w:val="0"/>
          <w:snapToGrid w:val="0"/>
        </w:rPr>
      </w:pPr>
      <w:del w:id="32547" w:author="Ericsson User" w:date="2022-01-06T19:38:00Z">
        <w:r w:rsidRPr="00D629EF" w:rsidDel="000A3FE2">
          <w:rPr>
            <w:noProof w:val="0"/>
            <w:snapToGrid w:val="0"/>
          </w:rPr>
          <w:delText>-- Common Data Types</w:delText>
        </w:r>
      </w:del>
    </w:p>
    <w:p w14:paraId="51E745C8" w14:textId="73ACE05B" w:rsidR="00360184" w:rsidRPr="00D629EF" w:rsidDel="000A3FE2" w:rsidRDefault="00360184" w:rsidP="00360184">
      <w:pPr>
        <w:pStyle w:val="PL"/>
        <w:spacing w:line="0" w:lineRule="atLeast"/>
        <w:rPr>
          <w:del w:id="32548" w:author="Ericsson User" w:date="2022-01-06T19:38:00Z"/>
          <w:noProof w:val="0"/>
          <w:snapToGrid w:val="0"/>
        </w:rPr>
      </w:pPr>
      <w:del w:id="32549" w:author="Ericsson User" w:date="2022-01-06T19:38:00Z">
        <w:r w:rsidRPr="00D629EF" w:rsidDel="000A3FE2">
          <w:rPr>
            <w:noProof w:val="0"/>
            <w:snapToGrid w:val="0"/>
          </w:rPr>
          <w:delText>--</w:delText>
        </w:r>
      </w:del>
    </w:p>
    <w:p w14:paraId="306CF04F" w14:textId="6CCB41FE" w:rsidR="00360184" w:rsidRPr="00D629EF" w:rsidDel="000A3FE2" w:rsidRDefault="00360184" w:rsidP="00360184">
      <w:pPr>
        <w:pStyle w:val="PL"/>
        <w:spacing w:line="0" w:lineRule="atLeast"/>
        <w:rPr>
          <w:del w:id="32550" w:author="Ericsson User" w:date="2022-01-06T19:38:00Z"/>
          <w:noProof w:val="0"/>
          <w:snapToGrid w:val="0"/>
        </w:rPr>
      </w:pPr>
      <w:del w:id="32551" w:author="Ericsson User" w:date="2022-01-06T19:38:00Z">
        <w:r w:rsidRPr="00D629EF" w:rsidDel="000A3FE2">
          <w:rPr>
            <w:noProof w:val="0"/>
            <w:snapToGrid w:val="0"/>
          </w:rPr>
          <w:delText>-- **************************************************************</w:delText>
        </w:r>
      </w:del>
    </w:p>
    <w:p w14:paraId="5E4BDAB1" w14:textId="4CAF9619" w:rsidR="00360184" w:rsidRPr="00D629EF" w:rsidDel="000A3FE2" w:rsidRDefault="00360184" w:rsidP="00360184">
      <w:pPr>
        <w:pStyle w:val="PL"/>
        <w:rPr>
          <w:del w:id="32552" w:author="Ericsson User" w:date="2022-01-06T19:38:00Z"/>
          <w:snapToGrid w:val="0"/>
        </w:rPr>
      </w:pPr>
    </w:p>
    <w:p w14:paraId="1F11A9E5" w14:textId="26139270" w:rsidR="00360184" w:rsidRPr="00D629EF" w:rsidDel="000A3FE2" w:rsidRDefault="00360184" w:rsidP="00360184">
      <w:pPr>
        <w:pStyle w:val="PL"/>
        <w:rPr>
          <w:del w:id="32553" w:author="Ericsson User" w:date="2022-01-06T19:38:00Z"/>
          <w:snapToGrid w:val="0"/>
        </w:rPr>
      </w:pPr>
      <w:del w:id="32554" w:author="Ericsson User" w:date="2022-01-06T19:38:00Z">
        <w:r w:rsidRPr="00D629EF" w:rsidDel="000A3FE2">
          <w:rPr>
            <w:snapToGrid w:val="0"/>
          </w:rPr>
          <w:delText>Criticality</w:delText>
        </w:r>
        <w:r w:rsidRPr="00D629EF" w:rsidDel="000A3FE2">
          <w:rPr>
            <w:snapToGrid w:val="0"/>
          </w:rPr>
          <w:tab/>
        </w:r>
        <w:r w:rsidRPr="00D629EF" w:rsidDel="000A3FE2">
          <w:rPr>
            <w:snapToGrid w:val="0"/>
          </w:rPr>
          <w:tab/>
          <w:delText xml:space="preserve">::= </w:delText>
        </w:r>
        <w:r w:rsidRPr="00D629EF" w:rsidDel="000A3FE2">
          <w:rPr>
            <w:snapToGrid w:val="0"/>
          </w:rPr>
          <w:tab/>
          <w:delText>ENUMERATED { reject, ignore, notify }</w:delText>
        </w:r>
      </w:del>
    </w:p>
    <w:p w14:paraId="03AF77C2" w14:textId="57E59200" w:rsidR="00360184" w:rsidRPr="00D629EF" w:rsidDel="000A3FE2" w:rsidRDefault="00360184" w:rsidP="00360184">
      <w:pPr>
        <w:pStyle w:val="PL"/>
        <w:rPr>
          <w:del w:id="32555" w:author="Ericsson User" w:date="2022-01-06T19:38:00Z"/>
          <w:snapToGrid w:val="0"/>
        </w:rPr>
      </w:pPr>
    </w:p>
    <w:p w14:paraId="7D91FE7A" w14:textId="149AE607" w:rsidR="00360184" w:rsidRPr="00D629EF" w:rsidDel="000A3FE2" w:rsidRDefault="00360184" w:rsidP="00360184">
      <w:pPr>
        <w:pStyle w:val="PL"/>
        <w:rPr>
          <w:del w:id="32556" w:author="Ericsson User" w:date="2022-01-06T19:38:00Z"/>
          <w:snapToGrid w:val="0"/>
        </w:rPr>
      </w:pPr>
      <w:del w:id="32557" w:author="Ericsson User" w:date="2022-01-06T19:38:00Z">
        <w:r w:rsidRPr="00D629EF" w:rsidDel="000A3FE2">
          <w:rPr>
            <w:snapToGrid w:val="0"/>
          </w:rPr>
          <w:delText>Presence</w:delText>
        </w:r>
        <w:r w:rsidRPr="00D629EF" w:rsidDel="000A3FE2">
          <w:rPr>
            <w:snapToGrid w:val="0"/>
          </w:rPr>
          <w:tab/>
        </w:r>
        <w:r w:rsidRPr="00D629EF" w:rsidDel="000A3FE2">
          <w:rPr>
            <w:snapToGrid w:val="0"/>
          </w:rPr>
          <w:tab/>
          <w:delText>::= ENUMERATED { optional, conditional, mandatory }</w:delText>
        </w:r>
      </w:del>
    </w:p>
    <w:p w14:paraId="64DC8694" w14:textId="15774747" w:rsidR="00360184" w:rsidRPr="00D629EF" w:rsidDel="000A3FE2" w:rsidRDefault="00360184" w:rsidP="00360184">
      <w:pPr>
        <w:pStyle w:val="PL"/>
        <w:rPr>
          <w:del w:id="32558" w:author="Ericsson User" w:date="2022-01-06T19:38:00Z"/>
          <w:snapToGrid w:val="0"/>
        </w:rPr>
      </w:pPr>
    </w:p>
    <w:p w14:paraId="7B23CA22" w14:textId="0DB34C93" w:rsidR="00360184" w:rsidRPr="00D629EF" w:rsidDel="000A3FE2" w:rsidRDefault="00360184" w:rsidP="00360184">
      <w:pPr>
        <w:pStyle w:val="PL"/>
        <w:rPr>
          <w:del w:id="32559" w:author="Ericsson User" w:date="2022-01-06T19:38:00Z"/>
          <w:snapToGrid w:val="0"/>
        </w:rPr>
      </w:pPr>
      <w:del w:id="32560" w:author="Ericsson User" w:date="2022-01-06T19:38:00Z">
        <w:r w:rsidRPr="00D629EF" w:rsidDel="000A3FE2">
          <w:rPr>
            <w:snapToGrid w:val="0"/>
          </w:rPr>
          <w:delText>PrivateIE-ID</w:delText>
        </w:r>
        <w:r w:rsidRPr="00D629EF" w:rsidDel="000A3FE2">
          <w:rPr>
            <w:snapToGrid w:val="0"/>
          </w:rPr>
          <w:tab/>
          <w:delText>::= CHOICE {</w:delText>
        </w:r>
      </w:del>
    </w:p>
    <w:p w14:paraId="270E698C" w14:textId="41FB43EA" w:rsidR="00360184" w:rsidRPr="00D629EF" w:rsidDel="000A3FE2" w:rsidRDefault="00360184" w:rsidP="00360184">
      <w:pPr>
        <w:pStyle w:val="PL"/>
        <w:rPr>
          <w:del w:id="32561" w:author="Ericsson User" w:date="2022-01-06T19:38:00Z"/>
          <w:snapToGrid w:val="0"/>
        </w:rPr>
      </w:pPr>
      <w:del w:id="32562" w:author="Ericsson User" w:date="2022-01-06T19:38:00Z">
        <w:r w:rsidRPr="00D629EF" w:rsidDel="000A3FE2">
          <w:rPr>
            <w:snapToGrid w:val="0"/>
          </w:rPr>
          <w:tab/>
          <w:delText>local</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INTEGER (0.. maxPrivateIEs),</w:delText>
        </w:r>
      </w:del>
    </w:p>
    <w:p w14:paraId="6EF3E89D" w14:textId="159606FA" w:rsidR="00360184" w:rsidRPr="00D629EF" w:rsidDel="000A3FE2" w:rsidRDefault="00360184" w:rsidP="00360184">
      <w:pPr>
        <w:pStyle w:val="PL"/>
        <w:rPr>
          <w:del w:id="32563" w:author="Ericsson User" w:date="2022-01-06T19:38:00Z"/>
          <w:snapToGrid w:val="0"/>
        </w:rPr>
      </w:pPr>
      <w:del w:id="32564" w:author="Ericsson User" w:date="2022-01-06T19:38:00Z">
        <w:r w:rsidRPr="00D629EF" w:rsidDel="000A3FE2">
          <w:rPr>
            <w:snapToGrid w:val="0"/>
          </w:rPr>
          <w:tab/>
          <w:delText>global</w:delText>
        </w:r>
        <w:r w:rsidRPr="00D629EF" w:rsidDel="000A3FE2">
          <w:rPr>
            <w:snapToGrid w:val="0"/>
          </w:rPr>
          <w:tab/>
        </w:r>
        <w:r w:rsidRPr="00D629EF" w:rsidDel="000A3FE2">
          <w:rPr>
            <w:snapToGrid w:val="0"/>
          </w:rPr>
          <w:tab/>
        </w:r>
        <w:r w:rsidRPr="00D629EF" w:rsidDel="000A3FE2">
          <w:rPr>
            <w:snapToGrid w:val="0"/>
          </w:rPr>
          <w:tab/>
          <w:delText>OBJECT IDENTIFIER</w:delText>
        </w:r>
      </w:del>
    </w:p>
    <w:p w14:paraId="1E2FB730" w14:textId="379671D9" w:rsidR="00360184" w:rsidRPr="00D629EF" w:rsidDel="000A3FE2" w:rsidRDefault="00360184" w:rsidP="00360184">
      <w:pPr>
        <w:pStyle w:val="PL"/>
        <w:rPr>
          <w:del w:id="32565" w:author="Ericsson User" w:date="2022-01-06T19:38:00Z"/>
          <w:snapToGrid w:val="0"/>
        </w:rPr>
      </w:pPr>
      <w:del w:id="32566" w:author="Ericsson User" w:date="2022-01-06T19:38:00Z">
        <w:r w:rsidRPr="00D629EF" w:rsidDel="000A3FE2">
          <w:rPr>
            <w:snapToGrid w:val="0"/>
          </w:rPr>
          <w:delText>}</w:delText>
        </w:r>
      </w:del>
    </w:p>
    <w:p w14:paraId="2793727F" w14:textId="219A612F" w:rsidR="00360184" w:rsidRPr="00D629EF" w:rsidDel="000A3FE2" w:rsidRDefault="00360184" w:rsidP="00360184">
      <w:pPr>
        <w:pStyle w:val="PL"/>
        <w:rPr>
          <w:del w:id="32567" w:author="Ericsson User" w:date="2022-01-06T19:38:00Z"/>
          <w:snapToGrid w:val="0"/>
        </w:rPr>
      </w:pPr>
    </w:p>
    <w:p w14:paraId="5E9C459B" w14:textId="5E3BD582" w:rsidR="00360184" w:rsidRPr="00D629EF" w:rsidDel="000A3FE2" w:rsidRDefault="00360184" w:rsidP="00360184">
      <w:pPr>
        <w:pStyle w:val="PL"/>
        <w:rPr>
          <w:del w:id="32568" w:author="Ericsson User" w:date="2022-01-06T19:38:00Z"/>
          <w:snapToGrid w:val="0"/>
        </w:rPr>
      </w:pPr>
      <w:del w:id="32569" w:author="Ericsson User" w:date="2022-01-06T19:38:00Z">
        <w:r w:rsidRPr="00D629EF" w:rsidDel="000A3FE2">
          <w:rPr>
            <w:snapToGrid w:val="0"/>
          </w:rPr>
          <w:delText>ProcedureCode</w:delText>
        </w:r>
        <w:r w:rsidRPr="00D629EF" w:rsidDel="000A3FE2">
          <w:rPr>
            <w:snapToGrid w:val="0"/>
          </w:rPr>
          <w:tab/>
        </w:r>
        <w:r w:rsidRPr="00D629EF" w:rsidDel="000A3FE2">
          <w:rPr>
            <w:snapToGrid w:val="0"/>
          </w:rPr>
          <w:tab/>
          <w:delText>::= INTEGER (0..255)</w:delText>
        </w:r>
      </w:del>
    </w:p>
    <w:p w14:paraId="2C27327D" w14:textId="387ABA43" w:rsidR="00360184" w:rsidRPr="00D629EF" w:rsidDel="000A3FE2" w:rsidRDefault="00360184" w:rsidP="00360184">
      <w:pPr>
        <w:pStyle w:val="PL"/>
        <w:rPr>
          <w:del w:id="32570" w:author="Ericsson User" w:date="2022-01-06T19:38:00Z"/>
          <w:snapToGrid w:val="0"/>
        </w:rPr>
      </w:pPr>
    </w:p>
    <w:p w14:paraId="76C89D74" w14:textId="3FEC15AC" w:rsidR="00360184" w:rsidRPr="00D629EF" w:rsidDel="000A3FE2" w:rsidRDefault="00360184" w:rsidP="00360184">
      <w:pPr>
        <w:pStyle w:val="PL"/>
        <w:rPr>
          <w:del w:id="32571" w:author="Ericsson User" w:date="2022-01-06T19:38:00Z"/>
          <w:snapToGrid w:val="0"/>
        </w:rPr>
      </w:pPr>
      <w:del w:id="32572" w:author="Ericsson User" w:date="2022-01-06T19:38:00Z">
        <w:r w:rsidRPr="00D629EF" w:rsidDel="000A3FE2">
          <w:rPr>
            <w:snapToGrid w:val="0"/>
          </w:rPr>
          <w:delText>ProtocolExtensionID</w:delText>
        </w:r>
        <w:r w:rsidRPr="00D629EF" w:rsidDel="000A3FE2">
          <w:rPr>
            <w:snapToGrid w:val="0"/>
          </w:rPr>
          <w:tab/>
          <w:delText>::= INTEGER (0..maxProtocolExtensions)</w:delText>
        </w:r>
      </w:del>
    </w:p>
    <w:p w14:paraId="094D6640" w14:textId="5F0846CB" w:rsidR="00360184" w:rsidRPr="00D629EF" w:rsidDel="000A3FE2" w:rsidRDefault="00360184" w:rsidP="00360184">
      <w:pPr>
        <w:pStyle w:val="PL"/>
        <w:rPr>
          <w:del w:id="32573" w:author="Ericsson User" w:date="2022-01-06T19:38:00Z"/>
          <w:snapToGrid w:val="0"/>
        </w:rPr>
      </w:pPr>
    </w:p>
    <w:p w14:paraId="79586982" w14:textId="2AFAECFC" w:rsidR="00360184" w:rsidRPr="00D629EF" w:rsidDel="000A3FE2" w:rsidRDefault="00360184" w:rsidP="00360184">
      <w:pPr>
        <w:pStyle w:val="PL"/>
        <w:rPr>
          <w:del w:id="32574" w:author="Ericsson User" w:date="2022-01-06T19:38:00Z"/>
          <w:snapToGrid w:val="0"/>
        </w:rPr>
      </w:pPr>
      <w:del w:id="32575" w:author="Ericsson User" w:date="2022-01-06T19:38:00Z">
        <w:r w:rsidRPr="00D629EF" w:rsidDel="000A3FE2">
          <w:rPr>
            <w:snapToGrid w:val="0"/>
          </w:rPr>
          <w:delText>ProtocolIE-ID</w:delText>
        </w:r>
        <w:r w:rsidRPr="00D629EF" w:rsidDel="000A3FE2">
          <w:rPr>
            <w:snapToGrid w:val="0"/>
          </w:rPr>
          <w:tab/>
        </w:r>
        <w:r w:rsidRPr="00D629EF" w:rsidDel="000A3FE2">
          <w:rPr>
            <w:snapToGrid w:val="0"/>
          </w:rPr>
          <w:tab/>
          <w:delText>::= INTEGER (0..maxProtocolIEs)</w:delText>
        </w:r>
      </w:del>
    </w:p>
    <w:p w14:paraId="4FD48C46" w14:textId="77625BDB" w:rsidR="00360184" w:rsidRPr="00D629EF" w:rsidDel="000A3FE2" w:rsidRDefault="00360184" w:rsidP="00360184">
      <w:pPr>
        <w:pStyle w:val="PL"/>
        <w:rPr>
          <w:del w:id="32576" w:author="Ericsson User" w:date="2022-01-06T19:38:00Z"/>
          <w:snapToGrid w:val="0"/>
        </w:rPr>
      </w:pPr>
    </w:p>
    <w:p w14:paraId="28163093" w14:textId="25C01925" w:rsidR="00360184" w:rsidRPr="00D629EF" w:rsidDel="000A3FE2" w:rsidRDefault="00360184" w:rsidP="00360184">
      <w:pPr>
        <w:pStyle w:val="PL"/>
        <w:rPr>
          <w:del w:id="32577" w:author="Ericsson User" w:date="2022-01-06T19:38:00Z"/>
          <w:snapToGrid w:val="0"/>
        </w:rPr>
      </w:pPr>
      <w:del w:id="32578" w:author="Ericsson User" w:date="2022-01-06T19:38:00Z">
        <w:r w:rsidRPr="00D629EF" w:rsidDel="000A3FE2">
          <w:rPr>
            <w:snapToGrid w:val="0"/>
          </w:rPr>
          <w:delText>TriggeringMessage</w:delText>
        </w:r>
        <w:r w:rsidRPr="00D629EF" w:rsidDel="000A3FE2">
          <w:rPr>
            <w:snapToGrid w:val="0"/>
          </w:rPr>
          <w:tab/>
          <w:delText>::= ENUMERATED { initiating-message, successful-outcome, unsuccessful-outcome}</w:delText>
        </w:r>
      </w:del>
    </w:p>
    <w:p w14:paraId="76523464" w14:textId="5591787B" w:rsidR="00360184" w:rsidRPr="00D629EF" w:rsidDel="000A3FE2" w:rsidRDefault="00360184" w:rsidP="00360184">
      <w:pPr>
        <w:pStyle w:val="PL"/>
        <w:rPr>
          <w:del w:id="32579" w:author="Ericsson User" w:date="2022-01-06T19:38:00Z"/>
          <w:snapToGrid w:val="0"/>
        </w:rPr>
      </w:pPr>
    </w:p>
    <w:p w14:paraId="4AB0DAFC" w14:textId="3972CA08" w:rsidR="00360184" w:rsidRPr="00D629EF" w:rsidDel="000A3FE2" w:rsidRDefault="00360184" w:rsidP="00360184">
      <w:pPr>
        <w:pStyle w:val="PL"/>
        <w:rPr>
          <w:del w:id="32580" w:author="Ericsson User" w:date="2022-01-06T19:38:00Z"/>
          <w:snapToGrid w:val="0"/>
        </w:rPr>
      </w:pPr>
      <w:del w:id="32581" w:author="Ericsson User" w:date="2022-01-06T19:38:00Z">
        <w:r w:rsidRPr="00D629EF" w:rsidDel="000A3FE2">
          <w:rPr>
            <w:snapToGrid w:val="0"/>
          </w:rPr>
          <w:delText>END</w:delText>
        </w:r>
      </w:del>
    </w:p>
    <w:p w14:paraId="7DCDDCB8" w14:textId="66233728" w:rsidR="00360184" w:rsidRPr="00D629EF" w:rsidDel="000A3FE2" w:rsidRDefault="00360184" w:rsidP="00360184">
      <w:pPr>
        <w:pStyle w:val="PL"/>
        <w:rPr>
          <w:del w:id="32582" w:author="Ericsson User" w:date="2022-01-06T19:38:00Z"/>
          <w:snapToGrid w:val="0"/>
        </w:rPr>
      </w:pPr>
      <w:del w:id="32583" w:author="Ericsson User" w:date="2022-01-06T19:38:00Z">
        <w:r w:rsidRPr="00D629EF" w:rsidDel="000A3FE2">
          <w:delText>-- ASN1STOP</w:delText>
        </w:r>
      </w:del>
    </w:p>
    <w:p w14:paraId="5D99839D" w14:textId="7007E08E" w:rsidR="00360184" w:rsidRPr="00D629EF" w:rsidDel="000A3FE2" w:rsidRDefault="00360184" w:rsidP="00360184">
      <w:pPr>
        <w:pStyle w:val="PL"/>
        <w:rPr>
          <w:del w:id="32584" w:author="Ericsson User" w:date="2022-01-06T19:38:00Z"/>
        </w:rPr>
      </w:pPr>
    </w:p>
    <w:p w14:paraId="655B1924" w14:textId="4B7CE2A4" w:rsidR="00360184" w:rsidRPr="00D629EF" w:rsidDel="000A3FE2" w:rsidRDefault="00360184" w:rsidP="00360184">
      <w:pPr>
        <w:pStyle w:val="Heading3"/>
        <w:rPr>
          <w:del w:id="32585" w:author="Ericsson User" w:date="2022-01-06T19:38:00Z"/>
        </w:rPr>
      </w:pPr>
      <w:bookmarkStart w:id="32586" w:name="_Toc20955686"/>
      <w:bookmarkStart w:id="32587" w:name="_Toc29461129"/>
      <w:bookmarkStart w:id="32588" w:name="_Toc29505861"/>
      <w:bookmarkStart w:id="32589" w:name="_Toc36556386"/>
      <w:bookmarkStart w:id="32590" w:name="_Toc45881873"/>
      <w:bookmarkStart w:id="32591" w:name="_Toc51852514"/>
      <w:bookmarkStart w:id="32592" w:name="_Toc56620465"/>
      <w:bookmarkStart w:id="32593" w:name="_Toc64448107"/>
      <w:bookmarkStart w:id="32594" w:name="_Toc74152883"/>
      <w:bookmarkStart w:id="32595" w:name="_Toc88656309"/>
      <w:bookmarkStart w:id="32596" w:name="_Toc88657368"/>
      <w:del w:id="32597" w:author="Ericsson User" w:date="2022-01-06T19:38:00Z">
        <w:r w:rsidRPr="00D629EF" w:rsidDel="000A3FE2">
          <w:delText>9.4.7</w:delText>
        </w:r>
        <w:r w:rsidRPr="00D629EF" w:rsidDel="000A3FE2">
          <w:tab/>
          <w:delText>Constant Definitions</w:delText>
        </w:r>
        <w:bookmarkEnd w:id="32586"/>
        <w:bookmarkEnd w:id="32587"/>
        <w:bookmarkEnd w:id="32588"/>
        <w:bookmarkEnd w:id="32589"/>
        <w:bookmarkEnd w:id="32590"/>
        <w:bookmarkEnd w:id="32591"/>
        <w:bookmarkEnd w:id="32592"/>
        <w:bookmarkEnd w:id="32593"/>
        <w:bookmarkEnd w:id="32594"/>
        <w:bookmarkEnd w:id="32595"/>
        <w:bookmarkEnd w:id="32596"/>
      </w:del>
    </w:p>
    <w:p w14:paraId="72E064A0" w14:textId="3767E292" w:rsidR="00360184" w:rsidRPr="00D629EF" w:rsidDel="000A3FE2" w:rsidRDefault="00360184" w:rsidP="00360184">
      <w:pPr>
        <w:pStyle w:val="PL"/>
        <w:spacing w:line="0" w:lineRule="atLeast"/>
        <w:rPr>
          <w:del w:id="32598" w:author="Ericsson User" w:date="2022-01-06T19:38:00Z"/>
          <w:noProof w:val="0"/>
          <w:snapToGrid w:val="0"/>
        </w:rPr>
      </w:pPr>
      <w:del w:id="32599" w:author="Ericsson User" w:date="2022-01-06T19:38:00Z">
        <w:r w:rsidRPr="00D629EF" w:rsidDel="000A3FE2">
          <w:delText>-- ASN1START</w:delText>
        </w:r>
      </w:del>
    </w:p>
    <w:p w14:paraId="25813335" w14:textId="546C2F88" w:rsidR="00360184" w:rsidRPr="00D629EF" w:rsidDel="000A3FE2" w:rsidRDefault="00360184" w:rsidP="00360184">
      <w:pPr>
        <w:pStyle w:val="PL"/>
        <w:spacing w:line="0" w:lineRule="atLeast"/>
        <w:rPr>
          <w:del w:id="32600" w:author="Ericsson User" w:date="2022-01-06T19:38:00Z"/>
          <w:noProof w:val="0"/>
          <w:snapToGrid w:val="0"/>
        </w:rPr>
      </w:pPr>
      <w:del w:id="32601" w:author="Ericsson User" w:date="2022-01-06T19:38:00Z">
        <w:r w:rsidRPr="00D629EF" w:rsidDel="000A3FE2">
          <w:rPr>
            <w:noProof w:val="0"/>
            <w:snapToGrid w:val="0"/>
          </w:rPr>
          <w:delText>-- **************************************************************</w:delText>
        </w:r>
      </w:del>
    </w:p>
    <w:p w14:paraId="68962D14" w14:textId="21460DC1" w:rsidR="00360184" w:rsidRPr="00D629EF" w:rsidDel="000A3FE2" w:rsidRDefault="00360184" w:rsidP="00360184">
      <w:pPr>
        <w:pStyle w:val="PL"/>
        <w:spacing w:line="0" w:lineRule="atLeast"/>
        <w:rPr>
          <w:del w:id="32602" w:author="Ericsson User" w:date="2022-01-06T19:38:00Z"/>
          <w:noProof w:val="0"/>
          <w:snapToGrid w:val="0"/>
        </w:rPr>
      </w:pPr>
      <w:del w:id="32603" w:author="Ericsson User" w:date="2022-01-06T19:38:00Z">
        <w:r w:rsidRPr="00D629EF" w:rsidDel="000A3FE2">
          <w:rPr>
            <w:noProof w:val="0"/>
            <w:snapToGrid w:val="0"/>
          </w:rPr>
          <w:delText>--</w:delText>
        </w:r>
      </w:del>
    </w:p>
    <w:p w14:paraId="644C3447" w14:textId="40A852CC" w:rsidR="00360184" w:rsidRPr="00D629EF" w:rsidDel="000A3FE2" w:rsidRDefault="00360184" w:rsidP="00360184">
      <w:pPr>
        <w:pStyle w:val="PL"/>
        <w:spacing w:line="0" w:lineRule="atLeast"/>
        <w:outlineLvl w:val="3"/>
        <w:rPr>
          <w:del w:id="32604" w:author="Ericsson User" w:date="2022-01-06T19:38:00Z"/>
          <w:noProof w:val="0"/>
          <w:snapToGrid w:val="0"/>
        </w:rPr>
      </w:pPr>
      <w:del w:id="32605" w:author="Ericsson User" w:date="2022-01-06T19:38:00Z">
        <w:r w:rsidRPr="00D629EF" w:rsidDel="000A3FE2">
          <w:rPr>
            <w:noProof w:val="0"/>
            <w:snapToGrid w:val="0"/>
          </w:rPr>
          <w:delText>-- Constant definitions</w:delText>
        </w:r>
      </w:del>
    </w:p>
    <w:p w14:paraId="5A7E63BB" w14:textId="147D44CA" w:rsidR="00360184" w:rsidRPr="00D629EF" w:rsidDel="000A3FE2" w:rsidRDefault="00360184" w:rsidP="00360184">
      <w:pPr>
        <w:pStyle w:val="PL"/>
        <w:spacing w:line="0" w:lineRule="atLeast"/>
        <w:rPr>
          <w:del w:id="32606" w:author="Ericsson User" w:date="2022-01-06T19:38:00Z"/>
          <w:noProof w:val="0"/>
          <w:snapToGrid w:val="0"/>
        </w:rPr>
      </w:pPr>
      <w:del w:id="32607" w:author="Ericsson User" w:date="2022-01-06T19:38:00Z">
        <w:r w:rsidRPr="00D629EF" w:rsidDel="000A3FE2">
          <w:rPr>
            <w:noProof w:val="0"/>
            <w:snapToGrid w:val="0"/>
          </w:rPr>
          <w:delText>--</w:delText>
        </w:r>
      </w:del>
    </w:p>
    <w:p w14:paraId="3DC4D1E7" w14:textId="10A17D52" w:rsidR="00360184" w:rsidRPr="00D629EF" w:rsidDel="000A3FE2" w:rsidRDefault="00360184" w:rsidP="00360184">
      <w:pPr>
        <w:pStyle w:val="PL"/>
        <w:spacing w:line="0" w:lineRule="atLeast"/>
        <w:rPr>
          <w:del w:id="32608" w:author="Ericsson User" w:date="2022-01-06T19:38:00Z"/>
          <w:noProof w:val="0"/>
          <w:snapToGrid w:val="0"/>
        </w:rPr>
      </w:pPr>
      <w:del w:id="32609" w:author="Ericsson User" w:date="2022-01-06T19:38:00Z">
        <w:r w:rsidRPr="00D629EF" w:rsidDel="000A3FE2">
          <w:rPr>
            <w:noProof w:val="0"/>
            <w:snapToGrid w:val="0"/>
          </w:rPr>
          <w:delText>-- **************************************************************</w:delText>
        </w:r>
      </w:del>
    </w:p>
    <w:p w14:paraId="42B56402" w14:textId="1E5162AC" w:rsidR="00360184" w:rsidRPr="00D629EF" w:rsidDel="000A3FE2" w:rsidRDefault="00360184" w:rsidP="00360184">
      <w:pPr>
        <w:pStyle w:val="PL"/>
        <w:spacing w:line="0" w:lineRule="atLeast"/>
        <w:rPr>
          <w:del w:id="32610" w:author="Ericsson User" w:date="2022-01-06T19:38:00Z"/>
          <w:noProof w:val="0"/>
          <w:snapToGrid w:val="0"/>
        </w:rPr>
      </w:pPr>
    </w:p>
    <w:p w14:paraId="43CA7971" w14:textId="33431695" w:rsidR="00360184" w:rsidRPr="00D629EF" w:rsidDel="000A3FE2" w:rsidRDefault="00360184" w:rsidP="00360184">
      <w:pPr>
        <w:pStyle w:val="PL"/>
        <w:spacing w:line="0" w:lineRule="atLeast"/>
        <w:rPr>
          <w:del w:id="32611" w:author="Ericsson User" w:date="2022-01-06T19:38:00Z"/>
          <w:noProof w:val="0"/>
          <w:snapToGrid w:val="0"/>
        </w:rPr>
      </w:pPr>
    </w:p>
    <w:p w14:paraId="49A1C04A" w14:textId="2FC63184" w:rsidR="00360184" w:rsidRPr="00D629EF" w:rsidDel="000A3FE2" w:rsidRDefault="00360184" w:rsidP="00360184">
      <w:pPr>
        <w:pStyle w:val="PL"/>
        <w:spacing w:line="0" w:lineRule="atLeast"/>
        <w:rPr>
          <w:del w:id="32612" w:author="Ericsson User" w:date="2022-01-06T19:38:00Z"/>
          <w:noProof w:val="0"/>
          <w:snapToGrid w:val="0"/>
        </w:rPr>
      </w:pPr>
      <w:del w:id="32613" w:author="Ericsson User" w:date="2022-01-06T19:38:00Z">
        <w:r w:rsidRPr="00D629EF" w:rsidDel="000A3FE2">
          <w:rPr>
            <w:noProof w:val="0"/>
            <w:snapToGrid w:val="0"/>
          </w:rPr>
          <w:delText>E1AP-Constants {</w:delText>
        </w:r>
      </w:del>
    </w:p>
    <w:p w14:paraId="5D5AA15C" w14:textId="32ACDD88" w:rsidR="00360184" w:rsidRPr="00D629EF" w:rsidDel="000A3FE2" w:rsidRDefault="00360184" w:rsidP="00360184">
      <w:pPr>
        <w:pStyle w:val="PL"/>
        <w:spacing w:line="0" w:lineRule="atLeast"/>
        <w:rPr>
          <w:del w:id="32614" w:author="Ericsson User" w:date="2022-01-06T19:38:00Z"/>
          <w:noProof w:val="0"/>
          <w:snapToGrid w:val="0"/>
        </w:rPr>
      </w:pPr>
      <w:del w:id="32615" w:author="Ericsson User" w:date="2022-01-06T19:38:00Z">
        <w:r w:rsidRPr="00D629EF" w:rsidDel="000A3FE2">
          <w:rPr>
            <w:noProof w:val="0"/>
            <w:snapToGrid w:val="0"/>
          </w:rPr>
          <w:delText>itu-t (0) identified-organization (4) etsi (0) mobileDomain (0)</w:delText>
        </w:r>
      </w:del>
    </w:p>
    <w:p w14:paraId="78ED3563" w14:textId="4DCA77A0" w:rsidR="00360184" w:rsidRPr="00D629EF" w:rsidDel="000A3FE2" w:rsidRDefault="00360184" w:rsidP="00360184">
      <w:pPr>
        <w:pStyle w:val="PL"/>
        <w:spacing w:line="0" w:lineRule="atLeast"/>
        <w:rPr>
          <w:del w:id="32616" w:author="Ericsson User" w:date="2022-01-06T19:38:00Z"/>
          <w:noProof w:val="0"/>
          <w:snapToGrid w:val="0"/>
        </w:rPr>
      </w:pPr>
      <w:del w:id="32617" w:author="Ericsson User" w:date="2022-01-06T19:38:00Z">
        <w:r w:rsidRPr="00D629EF" w:rsidDel="000A3FE2">
          <w:rPr>
            <w:noProof w:val="0"/>
            <w:snapToGrid w:val="0"/>
          </w:rPr>
          <w:delText>ngran-access (22) modules (3) e1ap (5) version1 (1) e1ap-Constants (4) }</w:delText>
        </w:r>
      </w:del>
    </w:p>
    <w:p w14:paraId="3F26178B" w14:textId="6B5C0765" w:rsidR="00360184" w:rsidRPr="00D629EF" w:rsidDel="000A3FE2" w:rsidRDefault="00360184" w:rsidP="00360184">
      <w:pPr>
        <w:pStyle w:val="PL"/>
        <w:spacing w:line="0" w:lineRule="atLeast"/>
        <w:rPr>
          <w:del w:id="32618" w:author="Ericsson User" w:date="2022-01-06T19:38:00Z"/>
          <w:noProof w:val="0"/>
          <w:snapToGrid w:val="0"/>
        </w:rPr>
      </w:pPr>
    </w:p>
    <w:p w14:paraId="3361FDA6" w14:textId="653A19A2" w:rsidR="00360184" w:rsidRPr="00D629EF" w:rsidDel="000A3FE2" w:rsidRDefault="00360184" w:rsidP="00360184">
      <w:pPr>
        <w:pStyle w:val="PL"/>
        <w:spacing w:line="0" w:lineRule="atLeast"/>
        <w:rPr>
          <w:del w:id="32619" w:author="Ericsson User" w:date="2022-01-06T19:38:00Z"/>
          <w:noProof w:val="0"/>
          <w:snapToGrid w:val="0"/>
        </w:rPr>
      </w:pPr>
      <w:del w:id="32620" w:author="Ericsson User" w:date="2022-01-06T19:38:00Z">
        <w:r w:rsidRPr="00D629EF" w:rsidDel="000A3FE2">
          <w:rPr>
            <w:noProof w:val="0"/>
            <w:snapToGrid w:val="0"/>
          </w:rPr>
          <w:delText xml:space="preserve">DEFINITIONS AUTOMATIC TAGS ::= </w:delText>
        </w:r>
      </w:del>
    </w:p>
    <w:p w14:paraId="514C8E17" w14:textId="00F651A5" w:rsidR="00360184" w:rsidRPr="00D629EF" w:rsidDel="000A3FE2" w:rsidRDefault="00360184" w:rsidP="00360184">
      <w:pPr>
        <w:pStyle w:val="PL"/>
        <w:spacing w:line="0" w:lineRule="atLeast"/>
        <w:rPr>
          <w:del w:id="32621" w:author="Ericsson User" w:date="2022-01-06T19:38:00Z"/>
          <w:noProof w:val="0"/>
          <w:snapToGrid w:val="0"/>
        </w:rPr>
      </w:pPr>
    </w:p>
    <w:p w14:paraId="00F3D875" w14:textId="0D6FAB12" w:rsidR="00360184" w:rsidRPr="00D629EF" w:rsidDel="000A3FE2" w:rsidRDefault="00360184" w:rsidP="00360184">
      <w:pPr>
        <w:pStyle w:val="PL"/>
        <w:spacing w:line="0" w:lineRule="atLeast"/>
        <w:rPr>
          <w:del w:id="32622" w:author="Ericsson User" w:date="2022-01-06T19:38:00Z"/>
          <w:noProof w:val="0"/>
          <w:snapToGrid w:val="0"/>
        </w:rPr>
      </w:pPr>
      <w:del w:id="32623" w:author="Ericsson User" w:date="2022-01-06T19:38:00Z">
        <w:r w:rsidRPr="00D629EF" w:rsidDel="000A3FE2">
          <w:rPr>
            <w:noProof w:val="0"/>
            <w:snapToGrid w:val="0"/>
          </w:rPr>
          <w:delText>BEGIN</w:delText>
        </w:r>
      </w:del>
    </w:p>
    <w:p w14:paraId="25C3BAA6" w14:textId="10027730" w:rsidR="00360184" w:rsidRPr="00D629EF" w:rsidDel="000A3FE2" w:rsidRDefault="00360184" w:rsidP="00360184">
      <w:pPr>
        <w:pStyle w:val="PL"/>
        <w:spacing w:line="0" w:lineRule="atLeast"/>
        <w:rPr>
          <w:del w:id="32624" w:author="Ericsson User" w:date="2022-01-06T19:38:00Z"/>
          <w:noProof w:val="0"/>
          <w:snapToGrid w:val="0"/>
        </w:rPr>
      </w:pPr>
    </w:p>
    <w:p w14:paraId="60DC4A58" w14:textId="2947BAE8" w:rsidR="00360184" w:rsidRPr="00D629EF" w:rsidDel="000A3FE2" w:rsidRDefault="00360184" w:rsidP="00360184">
      <w:pPr>
        <w:pStyle w:val="PL"/>
        <w:spacing w:line="0" w:lineRule="atLeast"/>
        <w:rPr>
          <w:del w:id="32625" w:author="Ericsson User" w:date="2022-01-06T19:38:00Z"/>
          <w:noProof w:val="0"/>
          <w:snapToGrid w:val="0"/>
        </w:rPr>
      </w:pPr>
      <w:del w:id="32626" w:author="Ericsson User" w:date="2022-01-06T19:38:00Z">
        <w:r w:rsidRPr="00D629EF" w:rsidDel="000A3FE2">
          <w:rPr>
            <w:noProof w:val="0"/>
            <w:snapToGrid w:val="0"/>
          </w:rPr>
          <w:delText>IMPORTS</w:delText>
        </w:r>
      </w:del>
    </w:p>
    <w:p w14:paraId="7E1D07B7" w14:textId="3FDA154C" w:rsidR="00360184" w:rsidRPr="00D629EF" w:rsidDel="000A3FE2" w:rsidRDefault="00360184" w:rsidP="00360184">
      <w:pPr>
        <w:pStyle w:val="PL"/>
        <w:spacing w:line="0" w:lineRule="atLeast"/>
        <w:rPr>
          <w:del w:id="32627" w:author="Ericsson User" w:date="2022-01-06T19:38:00Z"/>
          <w:noProof w:val="0"/>
          <w:snapToGrid w:val="0"/>
        </w:rPr>
      </w:pPr>
    </w:p>
    <w:p w14:paraId="3ABDF5A9" w14:textId="0AC1B534" w:rsidR="00360184" w:rsidRPr="00D629EF" w:rsidDel="000A3FE2" w:rsidRDefault="00360184" w:rsidP="00360184">
      <w:pPr>
        <w:pStyle w:val="PL"/>
        <w:spacing w:line="0" w:lineRule="atLeast"/>
        <w:rPr>
          <w:del w:id="32628" w:author="Ericsson User" w:date="2022-01-06T19:38:00Z"/>
          <w:noProof w:val="0"/>
          <w:snapToGrid w:val="0"/>
        </w:rPr>
      </w:pPr>
      <w:del w:id="32629" w:author="Ericsson User" w:date="2022-01-06T19:38:00Z">
        <w:r w:rsidRPr="00D629EF" w:rsidDel="000A3FE2">
          <w:rPr>
            <w:noProof w:val="0"/>
            <w:snapToGrid w:val="0"/>
          </w:rPr>
          <w:tab/>
          <w:delText>ProcedureCode,</w:delText>
        </w:r>
      </w:del>
    </w:p>
    <w:p w14:paraId="248629BD" w14:textId="445133FA" w:rsidR="00360184" w:rsidRPr="00D629EF" w:rsidDel="000A3FE2" w:rsidRDefault="00360184" w:rsidP="00360184">
      <w:pPr>
        <w:pStyle w:val="PL"/>
        <w:spacing w:line="0" w:lineRule="atLeast"/>
        <w:rPr>
          <w:del w:id="32630" w:author="Ericsson User" w:date="2022-01-06T19:38:00Z"/>
          <w:noProof w:val="0"/>
          <w:snapToGrid w:val="0"/>
        </w:rPr>
      </w:pPr>
      <w:del w:id="32631" w:author="Ericsson User" w:date="2022-01-06T19:38:00Z">
        <w:r w:rsidRPr="00D629EF" w:rsidDel="000A3FE2">
          <w:rPr>
            <w:noProof w:val="0"/>
            <w:snapToGrid w:val="0"/>
          </w:rPr>
          <w:tab/>
          <w:delText>ProtocolIE-ID</w:delText>
        </w:r>
      </w:del>
    </w:p>
    <w:p w14:paraId="49FC0D3A" w14:textId="7A43DE79" w:rsidR="00360184" w:rsidRPr="00D629EF" w:rsidDel="000A3FE2" w:rsidRDefault="00360184" w:rsidP="00360184">
      <w:pPr>
        <w:pStyle w:val="PL"/>
        <w:spacing w:line="0" w:lineRule="atLeast"/>
        <w:rPr>
          <w:del w:id="32632" w:author="Ericsson User" w:date="2022-01-06T19:38:00Z"/>
          <w:noProof w:val="0"/>
          <w:snapToGrid w:val="0"/>
        </w:rPr>
      </w:pPr>
    </w:p>
    <w:p w14:paraId="6594548B" w14:textId="288F5724" w:rsidR="00360184" w:rsidRPr="00D629EF" w:rsidDel="000A3FE2" w:rsidRDefault="00360184" w:rsidP="00360184">
      <w:pPr>
        <w:pStyle w:val="PL"/>
        <w:spacing w:line="0" w:lineRule="atLeast"/>
        <w:rPr>
          <w:del w:id="32633" w:author="Ericsson User" w:date="2022-01-06T19:38:00Z"/>
          <w:noProof w:val="0"/>
          <w:snapToGrid w:val="0"/>
        </w:rPr>
      </w:pPr>
      <w:del w:id="32634" w:author="Ericsson User" w:date="2022-01-06T19:38:00Z">
        <w:r w:rsidRPr="00D629EF" w:rsidDel="000A3FE2">
          <w:rPr>
            <w:noProof w:val="0"/>
            <w:snapToGrid w:val="0"/>
          </w:rPr>
          <w:delText>FROM E1AP-CommonDataTypes;</w:delText>
        </w:r>
      </w:del>
    </w:p>
    <w:p w14:paraId="067C369C" w14:textId="1E0ED127" w:rsidR="00360184" w:rsidRPr="00D629EF" w:rsidDel="000A3FE2" w:rsidRDefault="00360184" w:rsidP="00360184">
      <w:pPr>
        <w:pStyle w:val="PL"/>
        <w:spacing w:line="0" w:lineRule="atLeast"/>
        <w:rPr>
          <w:del w:id="32635" w:author="Ericsson User" w:date="2022-01-06T19:38:00Z"/>
          <w:noProof w:val="0"/>
          <w:snapToGrid w:val="0"/>
        </w:rPr>
      </w:pPr>
    </w:p>
    <w:p w14:paraId="6647B78A" w14:textId="7FE12FC2" w:rsidR="00360184" w:rsidRPr="00D629EF" w:rsidDel="000A3FE2" w:rsidRDefault="00360184" w:rsidP="00360184">
      <w:pPr>
        <w:pStyle w:val="PL"/>
        <w:spacing w:line="0" w:lineRule="atLeast"/>
        <w:rPr>
          <w:del w:id="32636" w:author="Ericsson User" w:date="2022-01-06T19:38:00Z"/>
          <w:noProof w:val="0"/>
          <w:snapToGrid w:val="0"/>
        </w:rPr>
      </w:pPr>
      <w:del w:id="32637" w:author="Ericsson User" w:date="2022-01-06T19:38:00Z">
        <w:r w:rsidRPr="00D629EF" w:rsidDel="000A3FE2">
          <w:rPr>
            <w:noProof w:val="0"/>
            <w:snapToGrid w:val="0"/>
          </w:rPr>
          <w:delText>-- **************************************************************</w:delText>
        </w:r>
      </w:del>
    </w:p>
    <w:p w14:paraId="6859242A" w14:textId="7CF22274" w:rsidR="00360184" w:rsidRPr="00D629EF" w:rsidDel="000A3FE2" w:rsidRDefault="00360184" w:rsidP="00360184">
      <w:pPr>
        <w:pStyle w:val="PL"/>
        <w:spacing w:line="0" w:lineRule="atLeast"/>
        <w:rPr>
          <w:del w:id="32638" w:author="Ericsson User" w:date="2022-01-06T19:38:00Z"/>
          <w:noProof w:val="0"/>
          <w:snapToGrid w:val="0"/>
        </w:rPr>
      </w:pPr>
      <w:del w:id="32639" w:author="Ericsson User" w:date="2022-01-06T19:38:00Z">
        <w:r w:rsidRPr="00D629EF" w:rsidDel="000A3FE2">
          <w:rPr>
            <w:noProof w:val="0"/>
            <w:snapToGrid w:val="0"/>
          </w:rPr>
          <w:delText>--</w:delText>
        </w:r>
      </w:del>
    </w:p>
    <w:p w14:paraId="3ECD42D7" w14:textId="3BD30543" w:rsidR="00360184" w:rsidRPr="00D629EF" w:rsidDel="000A3FE2" w:rsidRDefault="00360184" w:rsidP="00360184">
      <w:pPr>
        <w:pStyle w:val="PL"/>
        <w:spacing w:line="0" w:lineRule="atLeast"/>
        <w:outlineLvl w:val="3"/>
        <w:rPr>
          <w:del w:id="32640" w:author="Ericsson User" w:date="2022-01-06T19:38:00Z"/>
          <w:noProof w:val="0"/>
          <w:snapToGrid w:val="0"/>
        </w:rPr>
      </w:pPr>
      <w:del w:id="32641" w:author="Ericsson User" w:date="2022-01-06T19:38:00Z">
        <w:r w:rsidRPr="00D629EF" w:rsidDel="000A3FE2">
          <w:rPr>
            <w:noProof w:val="0"/>
            <w:snapToGrid w:val="0"/>
          </w:rPr>
          <w:delText>-- Elementary Procedures</w:delText>
        </w:r>
      </w:del>
    </w:p>
    <w:p w14:paraId="6389F4F1" w14:textId="55ED1F45" w:rsidR="00360184" w:rsidRPr="00D629EF" w:rsidDel="000A3FE2" w:rsidRDefault="00360184" w:rsidP="00360184">
      <w:pPr>
        <w:pStyle w:val="PL"/>
        <w:spacing w:line="0" w:lineRule="atLeast"/>
        <w:rPr>
          <w:del w:id="32642" w:author="Ericsson User" w:date="2022-01-06T19:38:00Z"/>
          <w:noProof w:val="0"/>
          <w:snapToGrid w:val="0"/>
        </w:rPr>
      </w:pPr>
      <w:del w:id="32643" w:author="Ericsson User" w:date="2022-01-06T19:38:00Z">
        <w:r w:rsidRPr="00D629EF" w:rsidDel="000A3FE2">
          <w:rPr>
            <w:noProof w:val="0"/>
            <w:snapToGrid w:val="0"/>
          </w:rPr>
          <w:delText>--</w:delText>
        </w:r>
      </w:del>
    </w:p>
    <w:p w14:paraId="3E869C4A" w14:textId="1254DAC0" w:rsidR="00360184" w:rsidRPr="00D629EF" w:rsidDel="000A3FE2" w:rsidRDefault="00360184" w:rsidP="00360184">
      <w:pPr>
        <w:pStyle w:val="PL"/>
        <w:spacing w:line="0" w:lineRule="atLeast"/>
        <w:rPr>
          <w:del w:id="32644" w:author="Ericsson User" w:date="2022-01-06T19:38:00Z"/>
          <w:noProof w:val="0"/>
          <w:snapToGrid w:val="0"/>
        </w:rPr>
      </w:pPr>
      <w:del w:id="32645" w:author="Ericsson User" w:date="2022-01-06T19:38:00Z">
        <w:r w:rsidRPr="00D629EF" w:rsidDel="000A3FE2">
          <w:rPr>
            <w:noProof w:val="0"/>
            <w:snapToGrid w:val="0"/>
          </w:rPr>
          <w:delText>-- **************************************************************</w:delText>
        </w:r>
      </w:del>
    </w:p>
    <w:p w14:paraId="4D269B73" w14:textId="5C58ACA6" w:rsidR="00360184" w:rsidRPr="00D629EF" w:rsidDel="000A3FE2" w:rsidRDefault="00360184" w:rsidP="00360184">
      <w:pPr>
        <w:pStyle w:val="PL"/>
        <w:spacing w:line="0" w:lineRule="atLeast"/>
        <w:rPr>
          <w:del w:id="32646" w:author="Ericsson User" w:date="2022-01-06T19:38:00Z"/>
          <w:noProof w:val="0"/>
          <w:snapToGrid w:val="0"/>
        </w:rPr>
      </w:pPr>
    </w:p>
    <w:p w14:paraId="5D265913" w14:textId="3D6F72DA" w:rsidR="00360184" w:rsidRPr="00D629EF" w:rsidDel="000A3FE2" w:rsidRDefault="00360184" w:rsidP="00360184">
      <w:pPr>
        <w:pStyle w:val="PL"/>
        <w:spacing w:line="0" w:lineRule="atLeast"/>
        <w:rPr>
          <w:del w:id="32647" w:author="Ericsson User" w:date="2022-01-06T19:38:00Z"/>
          <w:noProof w:val="0"/>
          <w:snapToGrid w:val="0"/>
        </w:rPr>
      </w:pPr>
      <w:del w:id="32648" w:author="Ericsson User" w:date="2022-01-06T19:38:00Z">
        <w:r w:rsidRPr="00D629EF" w:rsidDel="000A3FE2">
          <w:rPr>
            <w:noProof w:val="0"/>
            <w:snapToGrid w:val="0"/>
          </w:rPr>
          <w:delText>id-reset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0</w:delText>
        </w:r>
      </w:del>
    </w:p>
    <w:p w14:paraId="233426FD" w14:textId="01D36EFC" w:rsidR="00360184" w:rsidRPr="00D629EF" w:rsidDel="000A3FE2" w:rsidRDefault="00360184" w:rsidP="00360184">
      <w:pPr>
        <w:pStyle w:val="PL"/>
        <w:spacing w:line="0" w:lineRule="atLeast"/>
        <w:rPr>
          <w:del w:id="32649" w:author="Ericsson User" w:date="2022-01-06T19:38:00Z"/>
          <w:noProof w:val="0"/>
          <w:snapToGrid w:val="0"/>
        </w:rPr>
      </w:pPr>
      <w:del w:id="32650" w:author="Ericsson User" w:date="2022-01-06T19:38:00Z">
        <w:r w:rsidRPr="00D629EF" w:rsidDel="000A3FE2">
          <w:rPr>
            <w:noProof w:val="0"/>
            <w:snapToGrid w:val="0"/>
          </w:rPr>
          <w:delText>id-errorIndication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1</w:delText>
        </w:r>
      </w:del>
    </w:p>
    <w:p w14:paraId="22C87FC5" w14:textId="7ED9FF64" w:rsidR="00360184" w:rsidRPr="00D629EF" w:rsidDel="000A3FE2" w:rsidRDefault="00360184" w:rsidP="00360184">
      <w:pPr>
        <w:pStyle w:val="PL"/>
        <w:spacing w:line="0" w:lineRule="atLeast"/>
        <w:rPr>
          <w:del w:id="32651" w:author="Ericsson User" w:date="2022-01-06T19:38:00Z"/>
          <w:noProof w:val="0"/>
          <w:snapToGrid w:val="0"/>
        </w:rPr>
      </w:pPr>
      <w:del w:id="32652" w:author="Ericsson User" w:date="2022-01-06T19:38:00Z">
        <w:r w:rsidRPr="00D629EF" w:rsidDel="000A3FE2">
          <w:rPr>
            <w:noProof w:val="0"/>
            <w:snapToGrid w:val="0"/>
          </w:rPr>
          <w:delText>id-privateMessage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2</w:delText>
        </w:r>
      </w:del>
    </w:p>
    <w:p w14:paraId="00DA6377" w14:textId="7A024AF3" w:rsidR="00360184" w:rsidRPr="00D629EF" w:rsidDel="000A3FE2" w:rsidRDefault="00360184" w:rsidP="00360184">
      <w:pPr>
        <w:pStyle w:val="PL"/>
        <w:spacing w:line="0" w:lineRule="atLeast"/>
        <w:rPr>
          <w:del w:id="32653" w:author="Ericsson User" w:date="2022-01-06T19:38:00Z"/>
          <w:noProof w:val="0"/>
          <w:snapToGrid w:val="0"/>
        </w:rPr>
      </w:pPr>
      <w:del w:id="32654" w:author="Ericsson User" w:date="2022-01-06T19:38:00Z">
        <w:r w:rsidRPr="00D629EF" w:rsidDel="000A3FE2">
          <w:rPr>
            <w:noProof w:val="0"/>
            <w:snapToGrid w:val="0"/>
          </w:rPr>
          <w:delText>id-gNB-CU-UP-E1Setup</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3</w:delText>
        </w:r>
      </w:del>
    </w:p>
    <w:p w14:paraId="552676DD" w14:textId="2E4258AD" w:rsidR="00360184" w:rsidRPr="00D629EF" w:rsidDel="000A3FE2" w:rsidRDefault="00360184" w:rsidP="00360184">
      <w:pPr>
        <w:pStyle w:val="PL"/>
        <w:spacing w:line="0" w:lineRule="atLeast"/>
        <w:rPr>
          <w:del w:id="32655" w:author="Ericsson User" w:date="2022-01-06T19:38:00Z"/>
          <w:noProof w:val="0"/>
          <w:snapToGrid w:val="0"/>
        </w:rPr>
      </w:pPr>
      <w:del w:id="32656" w:author="Ericsson User" w:date="2022-01-06T19:38:00Z">
        <w:r w:rsidRPr="00D629EF" w:rsidDel="000A3FE2">
          <w:rPr>
            <w:noProof w:val="0"/>
            <w:snapToGrid w:val="0"/>
          </w:rPr>
          <w:delText>id-gNB-CU-CP-E1Setup</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4</w:delText>
        </w:r>
      </w:del>
    </w:p>
    <w:p w14:paraId="3FAAE3B0" w14:textId="2AC76E35" w:rsidR="00360184" w:rsidRPr="00D629EF" w:rsidDel="000A3FE2" w:rsidRDefault="00360184" w:rsidP="00360184">
      <w:pPr>
        <w:pStyle w:val="PL"/>
        <w:spacing w:line="0" w:lineRule="atLeast"/>
        <w:rPr>
          <w:del w:id="32657" w:author="Ericsson User" w:date="2022-01-06T19:38:00Z"/>
          <w:noProof w:val="0"/>
          <w:snapToGrid w:val="0"/>
        </w:rPr>
      </w:pPr>
      <w:del w:id="32658" w:author="Ericsson User" w:date="2022-01-06T19:38:00Z">
        <w:r w:rsidRPr="00D629EF" w:rsidDel="000A3FE2">
          <w:rPr>
            <w:noProof w:val="0"/>
            <w:snapToGrid w:val="0"/>
          </w:rPr>
          <w:delText>id-gNB-CU-UP-ConfigurationUpdate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5</w:delText>
        </w:r>
      </w:del>
    </w:p>
    <w:p w14:paraId="19EDAF5B" w14:textId="5C89108D" w:rsidR="00360184" w:rsidRPr="00D629EF" w:rsidDel="000A3FE2" w:rsidRDefault="00360184" w:rsidP="00360184">
      <w:pPr>
        <w:pStyle w:val="PL"/>
        <w:spacing w:line="0" w:lineRule="atLeast"/>
        <w:rPr>
          <w:del w:id="32659" w:author="Ericsson User" w:date="2022-01-06T19:38:00Z"/>
          <w:noProof w:val="0"/>
          <w:snapToGrid w:val="0"/>
        </w:rPr>
      </w:pPr>
      <w:del w:id="32660" w:author="Ericsson User" w:date="2022-01-06T19:38:00Z">
        <w:r w:rsidRPr="00D629EF" w:rsidDel="000A3FE2">
          <w:rPr>
            <w:noProof w:val="0"/>
            <w:snapToGrid w:val="0"/>
          </w:rPr>
          <w:delText>id-gNB-CU-CP-ConfigurationUpdate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6</w:delText>
        </w:r>
      </w:del>
    </w:p>
    <w:p w14:paraId="4E6CF66C" w14:textId="5464959A" w:rsidR="00360184" w:rsidRPr="00D629EF" w:rsidDel="000A3FE2" w:rsidRDefault="00360184" w:rsidP="00360184">
      <w:pPr>
        <w:pStyle w:val="PL"/>
        <w:spacing w:line="0" w:lineRule="atLeast"/>
        <w:rPr>
          <w:del w:id="32661" w:author="Ericsson User" w:date="2022-01-06T19:38:00Z"/>
          <w:noProof w:val="0"/>
          <w:snapToGrid w:val="0"/>
        </w:rPr>
      </w:pPr>
      <w:del w:id="32662" w:author="Ericsson User" w:date="2022-01-06T19:38:00Z">
        <w:r w:rsidRPr="00D629EF" w:rsidDel="000A3FE2">
          <w:rPr>
            <w:noProof w:val="0"/>
            <w:snapToGrid w:val="0"/>
          </w:rPr>
          <w:delText>id-e1Release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7</w:delText>
        </w:r>
      </w:del>
    </w:p>
    <w:p w14:paraId="45366833" w14:textId="7A69B867" w:rsidR="00360184" w:rsidRPr="00D629EF" w:rsidDel="000A3FE2" w:rsidRDefault="00360184" w:rsidP="00360184">
      <w:pPr>
        <w:pStyle w:val="PL"/>
        <w:spacing w:line="0" w:lineRule="atLeast"/>
        <w:rPr>
          <w:del w:id="32663" w:author="Ericsson User" w:date="2022-01-06T19:38:00Z"/>
          <w:noProof w:val="0"/>
          <w:snapToGrid w:val="0"/>
        </w:rPr>
      </w:pPr>
      <w:del w:id="32664" w:author="Ericsson User" w:date="2022-01-06T19:38:00Z">
        <w:r w:rsidRPr="00D629EF" w:rsidDel="000A3FE2">
          <w:rPr>
            <w:noProof w:val="0"/>
            <w:snapToGrid w:val="0"/>
          </w:rPr>
          <w:delText>id-bearerContextSetup</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8</w:delText>
        </w:r>
      </w:del>
    </w:p>
    <w:p w14:paraId="534833A2" w14:textId="3D260CBF" w:rsidR="00360184" w:rsidRPr="00D629EF" w:rsidDel="000A3FE2" w:rsidRDefault="00360184" w:rsidP="00360184">
      <w:pPr>
        <w:pStyle w:val="PL"/>
        <w:spacing w:line="0" w:lineRule="atLeast"/>
        <w:rPr>
          <w:del w:id="32665" w:author="Ericsson User" w:date="2022-01-06T19:38:00Z"/>
          <w:noProof w:val="0"/>
          <w:snapToGrid w:val="0"/>
        </w:rPr>
      </w:pPr>
      <w:del w:id="32666" w:author="Ericsson User" w:date="2022-01-06T19:38:00Z">
        <w:r w:rsidRPr="00D629EF" w:rsidDel="000A3FE2">
          <w:rPr>
            <w:noProof w:val="0"/>
            <w:snapToGrid w:val="0"/>
          </w:rPr>
          <w:delText>id-bearerContextModification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9</w:delText>
        </w:r>
      </w:del>
    </w:p>
    <w:p w14:paraId="13F1B628" w14:textId="29BC2B45" w:rsidR="00360184" w:rsidRPr="00D629EF" w:rsidDel="000A3FE2" w:rsidRDefault="00360184" w:rsidP="00360184">
      <w:pPr>
        <w:pStyle w:val="PL"/>
        <w:spacing w:line="0" w:lineRule="atLeast"/>
        <w:rPr>
          <w:del w:id="32667" w:author="Ericsson User" w:date="2022-01-06T19:38:00Z"/>
          <w:noProof w:val="0"/>
          <w:snapToGrid w:val="0"/>
        </w:rPr>
      </w:pPr>
      <w:del w:id="32668" w:author="Ericsson User" w:date="2022-01-06T19:38:00Z">
        <w:r w:rsidRPr="00D629EF" w:rsidDel="000A3FE2">
          <w:rPr>
            <w:noProof w:val="0"/>
            <w:snapToGrid w:val="0"/>
          </w:rPr>
          <w:delText>id-bearerContextModificationRequired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10</w:delText>
        </w:r>
      </w:del>
    </w:p>
    <w:p w14:paraId="3AE5CA03" w14:textId="69B074A0" w:rsidR="00360184" w:rsidRPr="00D629EF" w:rsidDel="000A3FE2" w:rsidRDefault="00360184" w:rsidP="00360184">
      <w:pPr>
        <w:pStyle w:val="PL"/>
        <w:spacing w:line="0" w:lineRule="atLeast"/>
        <w:rPr>
          <w:del w:id="32669" w:author="Ericsson User" w:date="2022-01-06T19:38:00Z"/>
          <w:noProof w:val="0"/>
          <w:snapToGrid w:val="0"/>
        </w:rPr>
      </w:pPr>
      <w:del w:id="32670" w:author="Ericsson User" w:date="2022-01-06T19:38:00Z">
        <w:r w:rsidRPr="00D629EF" w:rsidDel="000A3FE2">
          <w:rPr>
            <w:noProof w:val="0"/>
            <w:snapToGrid w:val="0"/>
          </w:rPr>
          <w:delText>id-bearerContextRelease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11</w:delText>
        </w:r>
      </w:del>
    </w:p>
    <w:p w14:paraId="1C83B8BF" w14:textId="40B05E51" w:rsidR="00360184" w:rsidRPr="00D629EF" w:rsidDel="000A3FE2" w:rsidRDefault="00360184" w:rsidP="00360184">
      <w:pPr>
        <w:pStyle w:val="PL"/>
        <w:spacing w:line="0" w:lineRule="atLeast"/>
        <w:rPr>
          <w:del w:id="32671" w:author="Ericsson User" w:date="2022-01-06T19:38:00Z"/>
          <w:noProof w:val="0"/>
          <w:snapToGrid w:val="0"/>
        </w:rPr>
      </w:pPr>
      <w:del w:id="32672" w:author="Ericsson User" w:date="2022-01-06T19:38:00Z">
        <w:r w:rsidRPr="00D629EF" w:rsidDel="000A3FE2">
          <w:rPr>
            <w:noProof w:val="0"/>
            <w:snapToGrid w:val="0"/>
          </w:rPr>
          <w:delText>id-bearerContextReleaseRequest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12</w:delText>
        </w:r>
      </w:del>
    </w:p>
    <w:p w14:paraId="04534132" w14:textId="5CDDC5A9" w:rsidR="00360184" w:rsidRPr="00D629EF" w:rsidDel="000A3FE2" w:rsidRDefault="00360184" w:rsidP="00360184">
      <w:pPr>
        <w:pStyle w:val="PL"/>
        <w:spacing w:line="0" w:lineRule="atLeast"/>
        <w:rPr>
          <w:del w:id="32673" w:author="Ericsson User" w:date="2022-01-06T19:38:00Z"/>
          <w:noProof w:val="0"/>
          <w:snapToGrid w:val="0"/>
        </w:rPr>
      </w:pPr>
      <w:del w:id="32674" w:author="Ericsson User" w:date="2022-01-06T19:38:00Z">
        <w:r w:rsidRPr="00D629EF" w:rsidDel="000A3FE2">
          <w:rPr>
            <w:noProof w:val="0"/>
            <w:snapToGrid w:val="0"/>
          </w:rPr>
          <w:delText>id-bearerContextInactivityNotification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13</w:delText>
        </w:r>
      </w:del>
    </w:p>
    <w:p w14:paraId="08F8CB6C" w14:textId="4F1EF0F4" w:rsidR="00360184" w:rsidRPr="00D629EF" w:rsidDel="000A3FE2" w:rsidRDefault="00360184" w:rsidP="00360184">
      <w:pPr>
        <w:pStyle w:val="PL"/>
        <w:spacing w:line="0" w:lineRule="atLeast"/>
        <w:rPr>
          <w:del w:id="32675" w:author="Ericsson User" w:date="2022-01-06T19:38:00Z"/>
          <w:noProof w:val="0"/>
          <w:snapToGrid w:val="0"/>
        </w:rPr>
      </w:pPr>
      <w:del w:id="32676" w:author="Ericsson User" w:date="2022-01-06T19:38:00Z">
        <w:r w:rsidRPr="00D629EF" w:rsidDel="000A3FE2">
          <w:rPr>
            <w:noProof w:val="0"/>
            <w:snapToGrid w:val="0"/>
          </w:rPr>
          <w:delText>id-dLDataNotification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14</w:delText>
        </w:r>
      </w:del>
    </w:p>
    <w:p w14:paraId="4BA0A0D0" w14:textId="39B3BAD8" w:rsidR="00360184" w:rsidRPr="00D629EF" w:rsidDel="000A3FE2" w:rsidRDefault="00360184" w:rsidP="00360184">
      <w:pPr>
        <w:pStyle w:val="PL"/>
        <w:spacing w:line="0" w:lineRule="atLeast"/>
        <w:rPr>
          <w:del w:id="32677" w:author="Ericsson User" w:date="2022-01-06T19:38:00Z"/>
          <w:noProof w:val="0"/>
          <w:snapToGrid w:val="0"/>
        </w:rPr>
      </w:pPr>
      <w:del w:id="32678" w:author="Ericsson User" w:date="2022-01-06T19:38:00Z">
        <w:r w:rsidRPr="00D629EF" w:rsidDel="000A3FE2">
          <w:rPr>
            <w:noProof w:val="0"/>
            <w:snapToGrid w:val="0"/>
          </w:rPr>
          <w:delText>id-dataUsageReport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15</w:delText>
        </w:r>
      </w:del>
    </w:p>
    <w:p w14:paraId="6C461657" w14:textId="667A1208" w:rsidR="00360184" w:rsidRPr="00D629EF" w:rsidDel="000A3FE2" w:rsidRDefault="00360184" w:rsidP="00360184">
      <w:pPr>
        <w:pStyle w:val="PL"/>
        <w:spacing w:line="0" w:lineRule="atLeast"/>
        <w:rPr>
          <w:del w:id="32679" w:author="Ericsson User" w:date="2022-01-06T19:38:00Z"/>
          <w:noProof w:val="0"/>
          <w:snapToGrid w:val="0"/>
        </w:rPr>
      </w:pPr>
      <w:del w:id="32680" w:author="Ericsson User" w:date="2022-01-06T19:38:00Z">
        <w:r w:rsidRPr="00D629EF" w:rsidDel="000A3FE2">
          <w:rPr>
            <w:noProof w:val="0"/>
            <w:snapToGrid w:val="0"/>
          </w:rPr>
          <w:delText>id-gNB-CU-UP-CounterCheck</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16</w:delText>
        </w:r>
      </w:del>
    </w:p>
    <w:p w14:paraId="57D3EC15" w14:textId="435B3077" w:rsidR="00360184" w:rsidRPr="00D629EF" w:rsidDel="000A3FE2" w:rsidRDefault="00360184" w:rsidP="00360184">
      <w:pPr>
        <w:pStyle w:val="PL"/>
        <w:spacing w:line="0" w:lineRule="atLeast"/>
        <w:rPr>
          <w:del w:id="32681" w:author="Ericsson User" w:date="2022-01-06T19:38:00Z"/>
          <w:noProof w:val="0"/>
          <w:snapToGrid w:val="0"/>
        </w:rPr>
      </w:pPr>
      <w:del w:id="32682" w:author="Ericsson User" w:date="2022-01-06T19:38:00Z">
        <w:r w:rsidRPr="00D629EF" w:rsidDel="000A3FE2">
          <w:rPr>
            <w:noProof w:val="0"/>
            <w:snapToGrid w:val="0"/>
          </w:rPr>
          <w:delText>id-gNB-CU-UP-</w:delText>
        </w:r>
        <w:r w:rsidRPr="00D629EF" w:rsidDel="000A3FE2">
          <w:rPr>
            <w:rFonts w:eastAsia="SimSun"/>
            <w:snapToGrid w:val="0"/>
          </w:rPr>
          <w:delText>StatusIndication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17</w:delText>
        </w:r>
      </w:del>
    </w:p>
    <w:p w14:paraId="7814D1CB" w14:textId="39789E73" w:rsidR="00360184" w:rsidRPr="00D629EF" w:rsidDel="000A3FE2" w:rsidRDefault="00360184" w:rsidP="00360184">
      <w:pPr>
        <w:pStyle w:val="PL"/>
        <w:spacing w:line="0" w:lineRule="atLeast"/>
        <w:rPr>
          <w:del w:id="32683" w:author="Ericsson User" w:date="2022-01-06T19:38:00Z"/>
          <w:noProof w:val="0"/>
          <w:snapToGrid w:val="0"/>
        </w:rPr>
      </w:pPr>
      <w:del w:id="32684" w:author="Ericsson User" w:date="2022-01-06T19:38:00Z">
        <w:r w:rsidRPr="00D629EF" w:rsidDel="000A3FE2">
          <w:rPr>
            <w:noProof w:val="0"/>
            <w:snapToGrid w:val="0"/>
          </w:rPr>
          <w:delText>id-uLDataNotification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18</w:delText>
        </w:r>
      </w:del>
    </w:p>
    <w:p w14:paraId="51C155BA" w14:textId="3A88DEC1" w:rsidR="00360184" w:rsidRPr="00D629EF" w:rsidDel="000A3FE2" w:rsidRDefault="00360184" w:rsidP="00360184">
      <w:pPr>
        <w:pStyle w:val="PL"/>
        <w:spacing w:line="0" w:lineRule="atLeast"/>
        <w:rPr>
          <w:del w:id="32685" w:author="Ericsson User" w:date="2022-01-06T19:38:00Z"/>
          <w:noProof w:val="0"/>
          <w:snapToGrid w:val="0"/>
        </w:rPr>
      </w:pPr>
      <w:del w:id="32686" w:author="Ericsson User" w:date="2022-01-06T19:38:00Z">
        <w:r w:rsidRPr="00D629EF" w:rsidDel="000A3FE2">
          <w:rPr>
            <w:noProof w:val="0"/>
            <w:snapToGrid w:val="0"/>
          </w:rPr>
          <w:delText>id-mRDC-DataUsageReport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19</w:delText>
        </w:r>
      </w:del>
    </w:p>
    <w:p w14:paraId="01029984" w14:textId="66CC97F5" w:rsidR="00360184" w:rsidRPr="00D629EF" w:rsidDel="000A3FE2" w:rsidRDefault="00360184" w:rsidP="00360184">
      <w:pPr>
        <w:pStyle w:val="PL"/>
        <w:spacing w:line="0" w:lineRule="atLeast"/>
        <w:rPr>
          <w:del w:id="32687" w:author="Ericsson User" w:date="2022-01-06T19:38:00Z"/>
          <w:noProof w:val="0"/>
          <w:snapToGrid w:val="0"/>
        </w:rPr>
      </w:pPr>
      <w:del w:id="32688" w:author="Ericsson User" w:date="2022-01-06T19:38:00Z">
        <w:r w:rsidRPr="00D629EF" w:rsidDel="000A3FE2">
          <w:rPr>
            <w:noProof w:val="0"/>
            <w:snapToGrid w:val="0"/>
          </w:rPr>
          <w:delText>id-TraceStart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20</w:delText>
        </w:r>
      </w:del>
    </w:p>
    <w:p w14:paraId="5BC8015E" w14:textId="581A8646" w:rsidR="00360184" w:rsidDel="000A3FE2" w:rsidRDefault="00360184" w:rsidP="00360184">
      <w:pPr>
        <w:pStyle w:val="PL"/>
        <w:spacing w:line="0" w:lineRule="atLeast"/>
        <w:rPr>
          <w:del w:id="32689" w:author="Ericsson User" w:date="2022-01-06T19:38:00Z"/>
          <w:noProof w:val="0"/>
          <w:snapToGrid w:val="0"/>
        </w:rPr>
      </w:pPr>
      <w:del w:id="32690" w:author="Ericsson User" w:date="2022-01-06T19:38:00Z">
        <w:r w:rsidRPr="00D629EF" w:rsidDel="000A3FE2">
          <w:rPr>
            <w:noProof w:val="0"/>
            <w:snapToGrid w:val="0"/>
          </w:rPr>
          <w:delText>id-DeactivateTrace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ProcedureCode ::= 21</w:delText>
        </w:r>
      </w:del>
    </w:p>
    <w:p w14:paraId="22E957A1" w14:textId="12C5A17A" w:rsidR="00360184" w:rsidRPr="005C2B60" w:rsidDel="000A3FE2" w:rsidRDefault="00360184" w:rsidP="00360184">
      <w:pPr>
        <w:pStyle w:val="PL"/>
        <w:spacing w:line="0" w:lineRule="atLeast"/>
        <w:rPr>
          <w:del w:id="32691" w:author="Ericsson User" w:date="2022-01-06T19:38:00Z"/>
          <w:noProof w:val="0"/>
          <w:snapToGrid w:val="0"/>
        </w:rPr>
      </w:pPr>
      <w:del w:id="32692" w:author="Ericsson User" w:date="2022-01-06T19:38:00Z">
        <w:r w:rsidRPr="005C2B60" w:rsidDel="000A3FE2">
          <w:rPr>
            <w:noProof w:val="0"/>
            <w:snapToGrid w:val="0"/>
          </w:rPr>
          <w:delText>id-resourceStatusReportingInitiation</w:delText>
        </w:r>
        <w:r w:rsidRPr="005C2B60" w:rsidDel="000A3FE2">
          <w:rPr>
            <w:noProof w:val="0"/>
            <w:snapToGrid w:val="0"/>
          </w:rPr>
          <w:tab/>
        </w:r>
        <w:r w:rsidRPr="005C2B60" w:rsidDel="000A3FE2">
          <w:rPr>
            <w:noProof w:val="0"/>
            <w:snapToGrid w:val="0"/>
          </w:rPr>
          <w:tab/>
        </w:r>
        <w:r w:rsidRPr="005C2B60" w:rsidDel="000A3FE2">
          <w:rPr>
            <w:noProof w:val="0"/>
            <w:snapToGrid w:val="0"/>
          </w:rPr>
          <w:tab/>
        </w:r>
        <w:r w:rsidRPr="005C2B60" w:rsidDel="000A3FE2">
          <w:rPr>
            <w:noProof w:val="0"/>
            <w:snapToGrid w:val="0"/>
          </w:rPr>
          <w:tab/>
        </w:r>
        <w:r w:rsidRPr="005C2B60" w:rsidDel="000A3FE2">
          <w:rPr>
            <w:noProof w:val="0"/>
            <w:snapToGrid w:val="0"/>
          </w:rPr>
          <w:tab/>
        </w:r>
        <w:r w:rsidRPr="005C2B60" w:rsidDel="000A3FE2">
          <w:rPr>
            <w:noProof w:val="0"/>
            <w:snapToGrid w:val="0"/>
          </w:rPr>
          <w:tab/>
        </w:r>
        <w:r w:rsidRPr="005C2B60" w:rsidDel="000A3FE2">
          <w:rPr>
            <w:noProof w:val="0"/>
            <w:snapToGrid w:val="0"/>
          </w:rPr>
          <w:tab/>
          <w:delText xml:space="preserve">ProcedureCode ::= </w:delText>
        </w:r>
        <w:r w:rsidDel="000A3FE2">
          <w:rPr>
            <w:noProof w:val="0"/>
            <w:snapToGrid w:val="0"/>
          </w:rPr>
          <w:delText>22</w:delText>
        </w:r>
      </w:del>
    </w:p>
    <w:p w14:paraId="6CD390AE" w14:textId="4C59474E" w:rsidR="00360184" w:rsidDel="000A3FE2" w:rsidRDefault="00360184" w:rsidP="00360184">
      <w:pPr>
        <w:pStyle w:val="PL"/>
        <w:spacing w:line="0" w:lineRule="atLeast"/>
        <w:rPr>
          <w:del w:id="32693" w:author="Ericsson User" w:date="2022-01-06T19:38:00Z"/>
          <w:noProof w:val="0"/>
          <w:snapToGrid w:val="0"/>
        </w:rPr>
      </w:pPr>
      <w:del w:id="32694" w:author="Ericsson User" w:date="2022-01-06T19:38:00Z">
        <w:r w:rsidRPr="005C2B60" w:rsidDel="000A3FE2">
          <w:rPr>
            <w:noProof w:val="0"/>
            <w:snapToGrid w:val="0"/>
          </w:rPr>
          <w:delText>id-resourceStatusReporting</w:delText>
        </w:r>
        <w:r w:rsidRPr="005C2B60" w:rsidDel="000A3FE2">
          <w:rPr>
            <w:noProof w:val="0"/>
            <w:snapToGrid w:val="0"/>
          </w:rPr>
          <w:tab/>
        </w:r>
        <w:r w:rsidRPr="005C2B60" w:rsidDel="000A3FE2">
          <w:rPr>
            <w:noProof w:val="0"/>
            <w:snapToGrid w:val="0"/>
          </w:rPr>
          <w:tab/>
        </w:r>
        <w:r w:rsidRPr="005C2B60" w:rsidDel="000A3FE2">
          <w:rPr>
            <w:noProof w:val="0"/>
            <w:snapToGrid w:val="0"/>
          </w:rPr>
          <w:tab/>
        </w:r>
        <w:r w:rsidRPr="005C2B60" w:rsidDel="000A3FE2">
          <w:rPr>
            <w:noProof w:val="0"/>
            <w:snapToGrid w:val="0"/>
          </w:rPr>
          <w:tab/>
        </w:r>
        <w:r w:rsidRPr="005C2B60" w:rsidDel="000A3FE2">
          <w:rPr>
            <w:noProof w:val="0"/>
            <w:snapToGrid w:val="0"/>
          </w:rPr>
          <w:tab/>
        </w:r>
        <w:r w:rsidRPr="005C2B60" w:rsidDel="000A3FE2">
          <w:rPr>
            <w:noProof w:val="0"/>
            <w:snapToGrid w:val="0"/>
          </w:rPr>
          <w:tab/>
        </w:r>
        <w:r w:rsidRPr="005C2B60" w:rsidDel="000A3FE2">
          <w:rPr>
            <w:noProof w:val="0"/>
            <w:snapToGrid w:val="0"/>
          </w:rPr>
          <w:tab/>
        </w:r>
        <w:r w:rsidRPr="005C2B60" w:rsidDel="000A3FE2">
          <w:rPr>
            <w:noProof w:val="0"/>
            <w:snapToGrid w:val="0"/>
          </w:rPr>
          <w:tab/>
        </w:r>
        <w:r w:rsidRPr="005C2B60" w:rsidDel="000A3FE2">
          <w:rPr>
            <w:noProof w:val="0"/>
            <w:snapToGrid w:val="0"/>
          </w:rPr>
          <w:tab/>
        </w:r>
        <w:r w:rsidRPr="005C2B60" w:rsidDel="000A3FE2">
          <w:rPr>
            <w:noProof w:val="0"/>
            <w:snapToGrid w:val="0"/>
          </w:rPr>
          <w:tab/>
          <w:delText xml:space="preserve">ProcedureCode ::= </w:delText>
        </w:r>
        <w:r w:rsidDel="000A3FE2">
          <w:rPr>
            <w:noProof w:val="0"/>
            <w:snapToGrid w:val="0"/>
          </w:rPr>
          <w:delText>23</w:delText>
        </w:r>
      </w:del>
    </w:p>
    <w:p w14:paraId="0B625136" w14:textId="2AA0E8D5" w:rsidR="00360184" w:rsidDel="000A3FE2" w:rsidRDefault="00360184" w:rsidP="00360184">
      <w:pPr>
        <w:pStyle w:val="PL"/>
        <w:spacing w:line="0" w:lineRule="atLeast"/>
        <w:rPr>
          <w:del w:id="32695" w:author="Ericsson User" w:date="2022-01-06T19:38:00Z"/>
          <w:noProof w:val="0"/>
          <w:snapToGrid w:val="0"/>
        </w:rPr>
      </w:pPr>
      <w:del w:id="32696" w:author="Ericsson User" w:date="2022-01-06T19:38:00Z">
        <w:r w:rsidRPr="002E74A3" w:rsidDel="000A3FE2">
          <w:rPr>
            <w:noProof w:val="0"/>
            <w:snapToGrid w:val="0"/>
          </w:rPr>
          <w:delText>id-iAB-UPTNLAddressUpdate</w:delText>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delText xml:space="preserve">ProcedureCode ::= </w:delText>
        </w:r>
        <w:r w:rsidDel="000A3FE2">
          <w:rPr>
            <w:noProof w:val="0"/>
            <w:snapToGrid w:val="0"/>
          </w:rPr>
          <w:delText>24</w:delText>
        </w:r>
      </w:del>
    </w:p>
    <w:p w14:paraId="55D22A9B" w14:textId="5EDB71AC" w:rsidR="00360184" w:rsidDel="000A3FE2" w:rsidRDefault="00360184" w:rsidP="00360184">
      <w:pPr>
        <w:pStyle w:val="PL"/>
        <w:spacing w:line="0" w:lineRule="atLeast"/>
        <w:rPr>
          <w:del w:id="32697" w:author="Ericsson User" w:date="2022-01-06T19:38:00Z"/>
          <w:snapToGrid w:val="0"/>
        </w:rPr>
      </w:pPr>
      <w:del w:id="32698" w:author="Ericsson User" w:date="2022-01-06T19:38:00Z">
        <w:r w:rsidDel="000A3FE2">
          <w:rPr>
            <w:snapToGrid w:val="0"/>
          </w:rPr>
          <w:delText>id-CellTrafficTrace</w:delText>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delText>ProcedureCode ::= 25</w:delText>
        </w:r>
      </w:del>
    </w:p>
    <w:p w14:paraId="7AB959AA" w14:textId="2E9937C2" w:rsidR="00360184" w:rsidRPr="00D629EF" w:rsidDel="000A3FE2" w:rsidRDefault="00360184" w:rsidP="00360184">
      <w:pPr>
        <w:pStyle w:val="PL"/>
        <w:spacing w:line="0" w:lineRule="atLeast"/>
        <w:rPr>
          <w:del w:id="32699" w:author="Ericsson User" w:date="2022-01-06T19:38:00Z"/>
          <w:noProof w:val="0"/>
          <w:snapToGrid w:val="0"/>
        </w:rPr>
      </w:pPr>
      <w:del w:id="32700" w:author="Ericsson User" w:date="2022-01-06T19:38:00Z">
        <w:r w:rsidRPr="00FA52B0" w:rsidDel="000A3FE2">
          <w:rPr>
            <w:noProof w:val="0"/>
            <w:snapToGrid w:val="0"/>
          </w:rPr>
          <w:delText>id-</w:delText>
        </w:r>
        <w:r w:rsidDel="000A3FE2">
          <w:rPr>
            <w:noProof w:val="0"/>
            <w:snapToGrid w:val="0"/>
          </w:rPr>
          <w:delText>earlyForwardingSNTransfer</w:delText>
        </w:r>
        <w:r w:rsidRPr="00FA52B0" w:rsidDel="000A3FE2">
          <w:rPr>
            <w:noProof w:val="0"/>
            <w:snapToGrid w:val="0"/>
          </w:rPr>
          <w:tab/>
        </w:r>
        <w:r w:rsidRPr="00FA52B0" w:rsidDel="000A3FE2">
          <w:rPr>
            <w:noProof w:val="0"/>
            <w:snapToGrid w:val="0"/>
          </w:rPr>
          <w:tab/>
        </w:r>
        <w:r w:rsidRPr="00FA52B0" w:rsidDel="000A3FE2">
          <w:rPr>
            <w:noProof w:val="0"/>
            <w:snapToGrid w:val="0"/>
          </w:rPr>
          <w:tab/>
        </w:r>
        <w:r w:rsidRPr="00FA52B0" w:rsidDel="000A3FE2">
          <w:rPr>
            <w:noProof w:val="0"/>
            <w:snapToGrid w:val="0"/>
          </w:rPr>
          <w:tab/>
        </w:r>
        <w:r w:rsidRPr="00FA52B0" w:rsidDel="000A3FE2">
          <w:rPr>
            <w:noProof w:val="0"/>
            <w:snapToGrid w:val="0"/>
          </w:rPr>
          <w:tab/>
        </w:r>
        <w:r w:rsidRPr="00FA52B0" w:rsidDel="000A3FE2">
          <w:rPr>
            <w:noProof w:val="0"/>
            <w:snapToGrid w:val="0"/>
          </w:rPr>
          <w:tab/>
        </w:r>
        <w:r w:rsidRPr="00FA52B0" w:rsidDel="000A3FE2">
          <w:rPr>
            <w:noProof w:val="0"/>
            <w:snapToGrid w:val="0"/>
          </w:rPr>
          <w:tab/>
        </w:r>
        <w:r w:rsidRPr="00FA52B0" w:rsidDel="000A3FE2">
          <w:rPr>
            <w:noProof w:val="0"/>
            <w:snapToGrid w:val="0"/>
          </w:rPr>
          <w:tab/>
        </w:r>
        <w:r w:rsidRPr="00FA52B0" w:rsidDel="000A3FE2">
          <w:rPr>
            <w:noProof w:val="0"/>
            <w:snapToGrid w:val="0"/>
          </w:rPr>
          <w:tab/>
          <w:delText xml:space="preserve">ProcedureCode ::= </w:delText>
        </w:r>
        <w:r w:rsidDel="000A3FE2">
          <w:rPr>
            <w:noProof w:val="0"/>
            <w:snapToGrid w:val="0"/>
          </w:rPr>
          <w:delText>26</w:delText>
        </w:r>
      </w:del>
    </w:p>
    <w:p w14:paraId="33B1DB66" w14:textId="30FB6E82" w:rsidR="00360184" w:rsidRPr="00340237" w:rsidDel="000A3FE2" w:rsidRDefault="00360184" w:rsidP="00360184">
      <w:pPr>
        <w:pStyle w:val="PL"/>
        <w:rPr>
          <w:del w:id="32701" w:author="Ericsson User" w:date="2022-01-06T19:38:00Z"/>
          <w:snapToGrid w:val="0"/>
        </w:rPr>
      </w:pPr>
      <w:bookmarkStart w:id="32702" w:name="OLE_LINK20"/>
      <w:del w:id="32703" w:author="Ericsson User" w:date="2022-01-06T19:38:00Z">
        <w:r w:rsidRPr="00340237" w:rsidDel="000A3FE2">
          <w:rPr>
            <w:snapToGrid w:val="0"/>
          </w:rPr>
          <w:delText>id-</w:delText>
        </w:r>
        <w:r w:rsidDel="000A3FE2">
          <w:rPr>
            <w:rFonts w:cs="Courier New"/>
            <w:snapToGrid w:val="0"/>
          </w:rPr>
          <w:delText>gNB-CU-CP</w:delText>
        </w:r>
        <w:r w:rsidDel="000A3FE2">
          <w:rPr>
            <w:snapToGrid w:val="0"/>
          </w:rPr>
          <w:delText>M</w:delText>
        </w:r>
        <w:r w:rsidRPr="00340237" w:rsidDel="000A3FE2">
          <w:rPr>
            <w:snapToGrid w:val="0"/>
          </w:rPr>
          <w:delText>easurementResultsInformation</w:delText>
        </w:r>
        <w:r w:rsidRPr="00340237" w:rsidDel="000A3FE2">
          <w:rPr>
            <w:snapToGrid w:val="0"/>
          </w:rPr>
          <w:tab/>
        </w:r>
        <w:r w:rsidRPr="00340237" w:rsidDel="000A3FE2">
          <w:rPr>
            <w:snapToGrid w:val="0"/>
          </w:rPr>
          <w:tab/>
        </w:r>
        <w:r w:rsidRPr="00340237" w:rsidDel="000A3FE2">
          <w:rPr>
            <w:snapToGrid w:val="0"/>
          </w:rPr>
          <w:tab/>
        </w:r>
        <w:r w:rsidRPr="00340237" w:rsidDel="000A3FE2">
          <w:rPr>
            <w:snapToGrid w:val="0"/>
          </w:rPr>
          <w:tab/>
        </w:r>
        <w:r w:rsidRPr="00340237" w:rsidDel="000A3FE2">
          <w:rPr>
            <w:snapToGrid w:val="0"/>
          </w:rPr>
          <w:tab/>
        </w:r>
        <w:r w:rsidRPr="00340237" w:rsidDel="000A3FE2">
          <w:rPr>
            <w:snapToGrid w:val="0"/>
          </w:rPr>
          <w:tab/>
          <w:delText xml:space="preserve">ProcedureCode ::= </w:delText>
        </w:r>
        <w:r w:rsidDel="000A3FE2">
          <w:rPr>
            <w:snapToGrid w:val="0"/>
          </w:rPr>
          <w:delText>27</w:delText>
        </w:r>
      </w:del>
    </w:p>
    <w:bookmarkEnd w:id="32702"/>
    <w:p w14:paraId="493AAFA5" w14:textId="6B349F6E" w:rsidR="00360184" w:rsidRPr="00D629EF" w:rsidDel="000A3FE2" w:rsidRDefault="00360184" w:rsidP="00360184">
      <w:pPr>
        <w:pStyle w:val="PL"/>
        <w:spacing w:line="0" w:lineRule="atLeast"/>
        <w:rPr>
          <w:del w:id="32704" w:author="Ericsson User" w:date="2022-01-06T19:38:00Z"/>
          <w:noProof w:val="0"/>
          <w:snapToGrid w:val="0"/>
        </w:rPr>
      </w:pPr>
    </w:p>
    <w:p w14:paraId="6B7133BE" w14:textId="5CD5357F" w:rsidR="00360184" w:rsidRPr="00D629EF" w:rsidDel="000A3FE2" w:rsidRDefault="00360184" w:rsidP="00360184">
      <w:pPr>
        <w:pStyle w:val="PL"/>
        <w:spacing w:line="0" w:lineRule="atLeast"/>
        <w:rPr>
          <w:del w:id="32705" w:author="Ericsson User" w:date="2022-01-06T19:38:00Z"/>
          <w:rFonts w:eastAsia="Batang"/>
          <w:noProof w:val="0"/>
          <w:snapToGrid w:val="0"/>
        </w:rPr>
      </w:pPr>
    </w:p>
    <w:p w14:paraId="70DAE1F4" w14:textId="165B504A" w:rsidR="00360184" w:rsidRPr="00D629EF" w:rsidDel="000A3FE2" w:rsidRDefault="00360184" w:rsidP="00360184">
      <w:pPr>
        <w:pStyle w:val="PL"/>
        <w:spacing w:line="0" w:lineRule="atLeast"/>
        <w:rPr>
          <w:del w:id="32706" w:author="Ericsson User" w:date="2022-01-06T19:38:00Z"/>
          <w:noProof w:val="0"/>
          <w:snapToGrid w:val="0"/>
        </w:rPr>
      </w:pPr>
      <w:del w:id="32707" w:author="Ericsson User" w:date="2022-01-06T19:38:00Z">
        <w:r w:rsidRPr="00D629EF" w:rsidDel="000A3FE2">
          <w:rPr>
            <w:noProof w:val="0"/>
            <w:snapToGrid w:val="0"/>
          </w:rPr>
          <w:delText>-- **************************************************************</w:delText>
        </w:r>
      </w:del>
    </w:p>
    <w:p w14:paraId="181B3711" w14:textId="241ABA79" w:rsidR="00360184" w:rsidRPr="00D629EF" w:rsidDel="000A3FE2" w:rsidRDefault="00360184" w:rsidP="00360184">
      <w:pPr>
        <w:pStyle w:val="PL"/>
        <w:spacing w:line="0" w:lineRule="atLeast"/>
        <w:rPr>
          <w:del w:id="32708" w:author="Ericsson User" w:date="2022-01-06T19:38:00Z"/>
          <w:noProof w:val="0"/>
          <w:snapToGrid w:val="0"/>
        </w:rPr>
      </w:pPr>
      <w:del w:id="32709" w:author="Ericsson User" w:date="2022-01-06T19:38:00Z">
        <w:r w:rsidRPr="00D629EF" w:rsidDel="000A3FE2">
          <w:rPr>
            <w:noProof w:val="0"/>
            <w:snapToGrid w:val="0"/>
          </w:rPr>
          <w:delText>--</w:delText>
        </w:r>
      </w:del>
    </w:p>
    <w:p w14:paraId="671C5087" w14:textId="466DBCF1" w:rsidR="00360184" w:rsidRPr="00D629EF" w:rsidDel="000A3FE2" w:rsidRDefault="00360184" w:rsidP="00360184">
      <w:pPr>
        <w:pStyle w:val="PL"/>
        <w:spacing w:line="0" w:lineRule="atLeast"/>
        <w:outlineLvl w:val="3"/>
        <w:rPr>
          <w:del w:id="32710" w:author="Ericsson User" w:date="2022-01-06T19:38:00Z"/>
          <w:noProof w:val="0"/>
          <w:snapToGrid w:val="0"/>
        </w:rPr>
      </w:pPr>
      <w:del w:id="32711" w:author="Ericsson User" w:date="2022-01-06T19:38:00Z">
        <w:r w:rsidRPr="00D629EF" w:rsidDel="000A3FE2">
          <w:rPr>
            <w:noProof w:val="0"/>
            <w:snapToGrid w:val="0"/>
          </w:rPr>
          <w:delText>-- Lists</w:delText>
        </w:r>
      </w:del>
    </w:p>
    <w:p w14:paraId="444A4494" w14:textId="7AF64EB3" w:rsidR="00360184" w:rsidRPr="00D629EF" w:rsidDel="000A3FE2" w:rsidRDefault="00360184" w:rsidP="00360184">
      <w:pPr>
        <w:pStyle w:val="PL"/>
        <w:spacing w:line="0" w:lineRule="atLeast"/>
        <w:rPr>
          <w:del w:id="32712" w:author="Ericsson User" w:date="2022-01-06T19:38:00Z"/>
          <w:noProof w:val="0"/>
          <w:snapToGrid w:val="0"/>
        </w:rPr>
      </w:pPr>
      <w:del w:id="32713" w:author="Ericsson User" w:date="2022-01-06T19:38:00Z">
        <w:r w:rsidRPr="00D629EF" w:rsidDel="000A3FE2">
          <w:rPr>
            <w:noProof w:val="0"/>
            <w:snapToGrid w:val="0"/>
          </w:rPr>
          <w:delText>--</w:delText>
        </w:r>
      </w:del>
    </w:p>
    <w:p w14:paraId="7035AD11" w14:textId="424145D6" w:rsidR="00360184" w:rsidRPr="00D629EF" w:rsidDel="000A3FE2" w:rsidRDefault="00360184" w:rsidP="00360184">
      <w:pPr>
        <w:pStyle w:val="PL"/>
        <w:spacing w:line="0" w:lineRule="atLeast"/>
        <w:rPr>
          <w:del w:id="32714" w:author="Ericsson User" w:date="2022-01-06T19:38:00Z"/>
          <w:noProof w:val="0"/>
          <w:snapToGrid w:val="0"/>
        </w:rPr>
      </w:pPr>
      <w:del w:id="32715" w:author="Ericsson User" w:date="2022-01-06T19:38:00Z">
        <w:r w:rsidRPr="00D629EF" w:rsidDel="000A3FE2">
          <w:rPr>
            <w:noProof w:val="0"/>
            <w:snapToGrid w:val="0"/>
          </w:rPr>
          <w:delText>-- **************************************************************</w:delText>
        </w:r>
      </w:del>
    </w:p>
    <w:p w14:paraId="563D5412" w14:textId="5D20FDC7" w:rsidR="00360184" w:rsidRPr="00D629EF" w:rsidDel="000A3FE2" w:rsidRDefault="00360184" w:rsidP="00360184">
      <w:pPr>
        <w:pStyle w:val="PL"/>
        <w:spacing w:line="0" w:lineRule="atLeast"/>
        <w:rPr>
          <w:del w:id="32716" w:author="Ericsson User" w:date="2022-01-06T19:38:00Z"/>
          <w:noProof w:val="0"/>
          <w:snapToGrid w:val="0"/>
        </w:rPr>
      </w:pPr>
    </w:p>
    <w:p w14:paraId="09CF09CA" w14:textId="4D99E30C" w:rsidR="00360184" w:rsidRPr="00D629EF" w:rsidDel="000A3FE2" w:rsidRDefault="00360184" w:rsidP="00360184">
      <w:pPr>
        <w:pStyle w:val="PL"/>
        <w:spacing w:line="0" w:lineRule="atLeast"/>
        <w:rPr>
          <w:del w:id="32717" w:author="Ericsson User" w:date="2022-01-06T19:38:00Z"/>
          <w:noProof w:val="0"/>
          <w:snapToGrid w:val="0"/>
        </w:rPr>
      </w:pPr>
      <w:del w:id="32718" w:author="Ericsson User" w:date="2022-01-06T19:38:00Z">
        <w:r w:rsidRPr="00D629EF" w:rsidDel="000A3FE2">
          <w:rPr>
            <w:noProof w:val="0"/>
            <w:snapToGrid w:val="0"/>
          </w:rPr>
          <w:delText>maxnoofErrors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 256</w:delText>
        </w:r>
      </w:del>
    </w:p>
    <w:p w14:paraId="66B7364A" w14:textId="5037BC70" w:rsidR="00360184" w:rsidRPr="00D629EF" w:rsidDel="000A3FE2" w:rsidRDefault="00360184" w:rsidP="00360184">
      <w:pPr>
        <w:pStyle w:val="PL"/>
        <w:spacing w:line="0" w:lineRule="atLeast"/>
        <w:rPr>
          <w:del w:id="32719" w:author="Ericsson User" w:date="2022-01-06T19:38:00Z"/>
          <w:noProof w:val="0"/>
          <w:snapToGrid w:val="0"/>
        </w:rPr>
      </w:pPr>
      <w:del w:id="32720" w:author="Ericsson User" w:date="2022-01-06T19:38:00Z">
        <w:r w:rsidRPr="00D629EF" w:rsidDel="000A3FE2">
          <w:rPr>
            <w:noProof w:val="0"/>
            <w:snapToGrid w:val="0"/>
          </w:rPr>
          <w:delText>maxnoofSPLMNs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 12</w:delText>
        </w:r>
      </w:del>
    </w:p>
    <w:p w14:paraId="1DAA9FA8" w14:textId="19CE6BE0" w:rsidR="00360184" w:rsidRPr="00D629EF" w:rsidDel="000A3FE2" w:rsidRDefault="00360184" w:rsidP="00360184">
      <w:pPr>
        <w:pStyle w:val="PL"/>
        <w:spacing w:line="0" w:lineRule="atLeast"/>
        <w:rPr>
          <w:del w:id="32721" w:author="Ericsson User" w:date="2022-01-06T19:38:00Z"/>
          <w:noProof w:val="0"/>
          <w:snapToGrid w:val="0"/>
        </w:rPr>
      </w:pPr>
      <w:del w:id="32722" w:author="Ericsson User" w:date="2022-01-06T19:38:00Z">
        <w:r w:rsidRPr="00D629EF" w:rsidDel="000A3FE2">
          <w:rPr>
            <w:noProof w:val="0"/>
            <w:snapToGrid w:val="0"/>
          </w:rPr>
          <w:delText>maxnoofSliceItems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 1024</w:delText>
        </w:r>
      </w:del>
    </w:p>
    <w:p w14:paraId="35BBC3A7" w14:textId="4FBBECE8" w:rsidR="00360184" w:rsidRPr="00D629EF" w:rsidDel="000A3FE2" w:rsidRDefault="00360184" w:rsidP="00360184">
      <w:pPr>
        <w:pStyle w:val="PL"/>
        <w:spacing w:line="0" w:lineRule="atLeast"/>
        <w:rPr>
          <w:del w:id="32723" w:author="Ericsson User" w:date="2022-01-06T19:38:00Z"/>
          <w:noProof w:val="0"/>
          <w:snapToGrid w:val="0"/>
        </w:rPr>
      </w:pPr>
      <w:del w:id="32724" w:author="Ericsson User" w:date="2022-01-06T19:38:00Z">
        <w:r w:rsidRPr="00D629EF" w:rsidDel="000A3FE2">
          <w:rPr>
            <w:noProof w:val="0"/>
            <w:snapToGrid w:val="0"/>
          </w:rPr>
          <w:delText>maxnoofIndividualE1ConnectionsToReset</w:delText>
        </w:r>
        <w:r w:rsidRPr="00D629EF" w:rsidDel="000A3FE2">
          <w:rPr>
            <w:noProof w:val="0"/>
            <w:snapToGrid w:val="0"/>
          </w:rPr>
          <w:tab/>
        </w:r>
        <w:r w:rsidRPr="00D629EF" w:rsidDel="000A3FE2">
          <w:rPr>
            <w:noProof w:val="0"/>
            <w:snapToGrid w:val="0"/>
          </w:rPr>
          <w:tab/>
          <w:delText>INTEGER ::= 65536</w:delText>
        </w:r>
      </w:del>
    </w:p>
    <w:p w14:paraId="7F4DAC6A" w14:textId="3BE52E4E" w:rsidR="00360184" w:rsidRPr="00D629EF" w:rsidDel="000A3FE2" w:rsidRDefault="00360184" w:rsidP="00360184">
      <w:pPr>
        <w:pStyle w:val="PL"/>
        <w:spacing w:line="0" w:lineRule="atLeast"/>
        <w:rPr>
          <w:del w:id="32725" w:author="Ericsson User" w:date="2022-01-06T19:38:00Z"/>
          <w:noProof w:val="0"/>
          <w:snapToGrid w:val="0"/>
        </w:rPr>
      </w:pPr>
      <w:del w:id="32726" w:author="Ericsson User" w:date="2022-01-06T19:38:00Z">
        <w:r w:rsidRPr="00D629EF" w:rsidDel="000A3FE2">
          <w:rPr>
            <w:noProof w:val="0"/>
            <w:snapToGrid w:val="0"/>
          </w:rPr>
          <w:delText>maxnoofEUTRANQOSParameters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 256</w:delText>
        </w:r>
      </w:del>
    </w:p>
    <w:p w14:paraId="61DC5B09" w14:textId="3E6D9C62" w:rsidR="00360184" w:rsidRPr="00D629EF" w:rsidDel="000A3FE2" w:rsidRDefault="00360184" w:rsidP="00360184">
      <w:pPr>
        <w:pStyle w:val="PL"/>
        <w:spacing w:line="0" w:lineRule="atLeast"/>
        <w:rPr>
          <w:del w:id="32727" w:author="Ericsson User" w:date="2022-01-06T19:38:00Z"/>
          <w:noProof w:val="0"/>
          <w:snapToGrid w:val="0"/>
        </w:rPr>
      </w:pPr>
      <w:del w:id="32728" w:author="Ericsson User" w:date="2022-01-06T19:38:00Z">
        <w:r w:rsidRPr="00D629EF" w:rsidDel="000A3FE2">
          <w:rPr>
            <w:noProof w:val="0"/>
            <w:snapToGrid w:val="0"/>
          </w:rPr>
          <w:delText>maxnoofNGRANQOSParameters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 ::= 256</w:delText>
        </w:r>
      </w:del>
    </w:p>
    <w:p w14:paraId="5D9D6446" w14:textId="7828309A" w:rsidR="00360184" w:rsidRPr="00D629EF" w:rsidDel="000A3FE2" w:rsidRDefault="00360184" w:rsidP="00360184">
      <w:pPr>
        <w:pStyle w:val="PL"/>
        <w:spacing w:line="0" w:lineRule="atLeast"/>
        <w:rPr>
          <w:del w:id="32729" w:author="Ericsson User" w:date="2022-01-06T19:38:00Z"/>
          <w:noProof w:val="0"/>
          <w:snapToGrid w:val="0"/>
        </w:rPr>
      </w:pPr>
      <w:del w:id="32730" w:author="Ericsson User" w:date="2022-01-06T19:38:00Z">
        <w:r w:rsidRPr="00D629EF" w:rsidDel="000A3FE2">
          <w:rPr>
            <w:noProof w:val="0"/>
            <w:snapToGrid w:val="0"/>
          </w:rPr>
          <w:delText>maxnoofDRBs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w:delText>
        </w:r>
        <w:r w:rsidRPr="00D629EF" w:rsidDel="000A3FE2">
          <w:rPr>
            <w:noProof w:val="0"/>
            <w:snapToGrid w:val="0"/>
          </w:rPr>
          <w:tab/>
          <w:delText>::= 32</w:delText>
        </w:r>
      </w:del>
    </w:p>
    <w:p w14:paraId="7A1CC2DE" w14:textId="76B9E8FB" w:rsidR="00360184" w:rsidRPr="00D629EF" w:rsidDel="000A3FE2" w:rsidRDefault="00360184" w:rsidP="00360184">
      <w:pPr>
        <w:pStyle w:val="PL"/>
        <w:spacing w:line="0" w:lineRule="atLeast"/>
        <w:rPr>
          <w:del w:id="32731" w:author="Ericsson User" w:date="2022-01-06T19:38:00Z"/>
          <w:noProof w:val="0"/>
          <w:snapToGrid w:val="0"/>
        </w:rPr>
      </w:pPr>
      <w:del w:id="32732" w:author="Ericsson User" w:date="2022-01-06T19:38:00Z">
        <w:r w:rsidRPr="00D629EF" w:rsidDel="000A3FE2">
          <w:rPr>
            <w:noProof w:val="0"/>
            <w:snapToGrid w:val="0"/>
          </w:rPr>
          <w:delText>maxnoofNRCGI</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w:delText>
        </w:r>
        <w:r w:rsidRPr="00D629EF" w:rsidDel="000A3FE2">
          <w:rPr>
            <w:noProof w:val="0"/>
            <w:snapToGrid w:val="0"/>
          </w:rPr>
          <w:tab/>
          <w:delText>::= 512</w:delText>
        </w:r>
      </w:del>
    </w:p>
    <w:p w14:paraId="3C6CBF00" w14:textId="0F1A3F4F" w:rsidR="00360184" w:rsidRPr="00D629EF" w:rsidDel="000A3FE2" w:rsidRDefault="00360184" w:rsidP="00360184">
      <w:pPr>
        <w:pStyle w:val="PL"/>
        <w:spacing w:line="0" w:lineRule="atLeast"/>
        <w:rPr>
          <w:del w:id="32733" w:author="Ericsson User" w:date="2022-01-06T19:38:00Z"/>
          <w:noProof w:val="0"/>
          <w:snapToGrid w:val="0"/>
        </w:rPr>
      </w:pPr>
      <w:del w:id="32734" w:author="Ericsson User" w:date="2022-01-06T19:38:00Z">
        <w:r w:rsidRPr="00D629EF" w:rsidDel="000A3FE2">
          <w:rPr>
            <w:noProof w:val="0"/>
            <w:snapToGrid w:val="0"/>
          </w:rPr>
          <w:delText>maxnoofPDUSessionResource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w:delText>
        </w:r>
        <w:r w:rsidRPr="00D629EF" w:rsidDel="000A3FE2">
          <w:rPr>
            <w:noProof w:val="0"/>
            <w:snapToGrid w:val="0"/>
          </w:rPr>
          <w:tab/>
          <w:delText>::= 256</w:delText>
        </w:r>
      </w:del>
    </w:p>
    <w:p w14:paraId="32E842AF" w14:textId="668405AF" w:rsidR="00360184" w:rsidRPr="00D629EF" w:rsidDel="000A3FE2" w:rsidRDefault="00360184" w:rsidP="00360184">
      <w:pPr>
        <w:pStyle w:val="PL"/>
        <w:spacing w:line="0" w:lineRule="atLeast"/>
        <w:rPr>
          <w:del w:id="32735" w:author="Ericsson User" w:date="2022-01-06T19:38:00Z"/>
          <w:noProof w:val="0"/>
          <w:snapToGrid w:val="0"/>
        </w:rPr>
      </w:pPr>
      <w:del w:id="32736" w:author="Ericsson User" w:date="2022-01-06T19:38:00Z">
        <w:r w:rsidRPr="00D629EF" w:rsidDel="000A3FE2">
          <w:rPr>
            <w:noProof w:val="0"/>
            <w:snapToGrid w:val="0"/>
          </w:rPr>
          <w:delText>maxnoofQoSFlows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w:delText>
        </w:r>
        <w:r w:rsidRPr="00D629EF" w:rsidDel="000A3FE2">
          <w:rPr>
            <w:noProof w:val="0"/>
            <w:snapToGrid w:val="0"/>
          </w:rPr>
          <w:tab/>
          <w:delText>::= 64</w:delText>
        </w:r>
      </w:del>
    </w:p>
    <w:p w14:paraId="13530BB1" w14:textId="23E7EF07" w:rsidR="00360184" w:rsidRPr="00D629EF" w:rsidDel="000A3FE2" w:rsidRDefault="00360184" w:rsidP="00360184">
      <w:pPr>
        <w:pStyle w:val="PL"/>
        <w:spacing w:line="0" w:lineRule="atLeast"/>
        <w:rPr>
          <w:del w:id="32737" w:author="Ericsson User" w:date="2022-01-06T19:38:00Z"/>
          <w:noProof w:val="0"/>
          <w:snapToGrid w:val="0"/>
        </w:rPr>
      </w:pPr>
      <w:del w:id="32738" w:author="Ericsson User" w:date="2022-01-06T19:38:00Z">
        <w:r w:rsidRPr="00D629EF" w:rsidDel="000A3FE2">
          <w:rPr>
            <w:noProof w:val="0"/>
            <w:snapToGrid w:val="0"/>
          </w:rPr>
          <w:delText>maxnoofUPParameters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w:delText>
        </w:r>
        <w:r w:rsidRPr="00D629EF" w:rsidDel="000A3FE2">
          <w:rPr>
            <w:noProof w:val="0"/>
            <w:snapToGrid w:val="0"/>
          </w:rPr>
          <w:tab/>
          <w:delText>::= 8</w:delText>
        </w:r>
      </w:del>
    </w:p>
    <w:p w14:paraId="73F45027" w14:textId="72246AA0" w:rsidR="00360184" w:rsidRPr="00D629EF" w:rsidDel="000A3FE2" w:rsidRDefault="00360184" w:rsidP="00360184">
      <w:pPr>
        <w:pStyle w:val="PL"/>
        <w:spacing w:line="0" w:lineRule="atLeast"/>
        <w:rPr>
          <w:del w:id="32739" w:author="Ericsson User" w:date="2022-01-06T19:38:00Z"/>
          <w:noProof w:val="0"/>
          <w:snapToGrid w:val="0"/>
        </w:rPr>
      </w:pPr>
      <w:del w:id="32740" w:author="Ericsson User" w:date="2022-01-06T19:38:00Z">
        <w:r w:rsidRPr="00D629EF" w:rsidDel="000A3FE2">
          <w:rPr>
            <w:noProof w:val="0"/>
            <w:snapToGrid w:val="0"/>
          </w:rPr>
          <w:delText>maxnoofCellGroups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w:delText>
        </w:r>
        <w:r w:rsidRPr="00D629EF" w:rsidDel="000A3FE2">
          <w:rPr>
            <w:noProof w:val="0"/>
            <w:snapToGrid w:val="0"/>
          </w:rPr>
          <w:tab/>
          <w:delText>::= 4</w:delText>
        </w:r>
      </w:del>
    </w:p>
    <w:p w14:paraId="7EB3D39D" w14:textId="07998332" w:rsidR="00360184" w:rsidRPr="00D629EF" w:rsidDel="000A3FE2" w:rsidRDefault="00360184" w:rsidP="00360184">
      <w:pPr>
        <w:pStyle w:val="PL"/>
        <w:spacing w:line="0" w:lineRule="atLeast"/>
        <w:rPr>
          <w:del w:id="32741" w:author="Ericsson User" w:date="2022-01-06T19:38:00Z"/>
          <w:noProof w:val="0"/>
          <w:snapToGrid w:val="0"/>
        </w:rPr>
      </w:pPr>
      <w:del w:id="32742" w:author="Ericsson User" w:date="2022-01-06T19:38:00Z">
        <w:r w:rsidRPr="00D629EF" w:rsidDel="000A3FE2">
          <w:rPr>
            <w:noProof w:val="0"/>
            <w:snapToGrid w:val="0"/>
          </w:rPr>
          <w:delText>maxnooftimeperiods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INTEGER</w:delText>
        </w:r>
        <w:r w:rsidRPr="00D629EF" w:rsidDel="000A3FE2">
          <w:rPr>
            <w:noProof w:val="0"/>
            <w:snapToGrid w:val="0"/>
          </w:rPr>
          <w:tab/>
          <w:delText>::= 2</w:delText>
        </w:r>
      </w:del>
    </w:p>
    <w:p w14:paraId="53CA1A28" w14:textId="7039AE4D" w:rsidR="00360184" w:rsidRPr="00D629EF" w:rsidDel="000A3FE2" w:rsidRDefault="00360184" w:rsidP="00360184">
      <w:pPr>
        <w:pStyle w:val="PL"/>
        <w:rPr>
          <w:del w:id="32743" w:author="Ericsson User" w:date="2022-01-06T19:38:00Z"/>
          <w:snapToGrid w:val="0"/>
        </w:rPr>
      </w:pPr>
      <w:del w:id="32744" w:author="Ericsson User" w:date="2022-01-06T19:38:00Z">
        <w:r w:rsidRPr="00D629EF" w:rsidDel="000A3FE2">
          <w:rPr>
            <w:snapToGrid w:val="0"/>
          </w:rPr>
          <w:delText>maxnoofTNLAssociations</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INTEGER ::= 32</w:delText>
        </w:r>
      </w:del>
    </w:p>
    <w:p w14:paraId="0B5A4E92" w14:textId="37B9C46D" w:rsidR="00360184" w:rsidRPr="00D629EF" w:rsidDel="000A3FE2" w:rsidRDefault="00360184" w:rsidP="00360184">
      <w:pPr>
        <w:pStyle w:val="PL"/>
        <w:rPr>
          <w:del w:id="32745" w:author="Ericsson User" w:date="2022-01-06T19:38:00Z"/>
          <w:snapToGrid w:val="0"/>
        </w:rPr>
      </w:pPr>
      <w:del w:id="32746" w:author="Ericsson User" w:date="2022-01-06T19:38:00Z">
        <w:r w:rsidRPr="00D629EF" w:rsidDel="000A3FE2">
          <w:rPr>
            <w:snapToGrid w:val="0"/>
          </w:rPr>
          <w:delText>maxnoofTLAs</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INTEGER ::= 16</w:delText>
        </w:r>
      </w:del>
    </w:p>
    <w:p w14:paraId="2284E8F2" w14:textId="5FA4A53C" w:rsidR="00360184" w:rsidDel="000A3FE2" w:rsidRDefault="00360184" w:rsidP="00360184">
      <w:pPr>
        <w:pStyle w:val="PL"/>
        <w:rPr>
          <w:del w:id="32747" w:author="Ericsson User" w:date="2022-01-06T19:38:00Z"/>
          <w:snapToGrid w:val="0"/>
        </w:rPr>
      </w:pPr>
      <w:del w:id="32748" w:author="Ericsson User" w:date="2022-01-06T19:38:00Z">
        <w:r w:rsidRPr="00D629EF" w:rsidDel="000A3FE2">
          <w:rPr>
            <w:snapToGrid w:val="0"/>
          </w:rPr>
          <w:delText>maxnoofGTPTLAs</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INTEGER ::= 16</w:delText>
        </w:r>
      </w:del>
    </w:p>
    <w:p w14:paraId="5FE93E57" w14:textId="4F0AEA18" w:rsidR="00360184" w:rsidDel="000A3FE2" w:rsidRDefault="00360184" w:rsidP="00360184">
      <w:pPr>
        <w:pStyle w:val="PL"/>
        <w:rPr>
          <w:del w:id="32749" w:author="Ericsson User" w:date="2022-01-06T19:38:00Z"/>
          <w:snapToGrid w:val="0"/>
        </w:rPr>
      </w:pPr>
      <w:del w:id="32750" w:author="Ericsson User" w:date="2022-01-06T19:38:00Z">
        <w:r w:rsidRPr="002E74A3" w:rsidDel="000A3FE2">
          <w:rPr>
            <w:snapToGrid w:val="0"/>
          </w:rPr>
          <w:delText>maxnoofTNLAddresses</w:delText>
        </w:r>
        <w:r w:rsidRPr="002E74A3" w:rsidDel="000A3FE2">
          <w:rPr>
            <w:snapToGrid w:val="0"/>
          </w:rPr>
          <w:tab/>
        </w:r>
        <w:r w:rsidRPr="002E74A3" w:rsidDel="000A3FE2">
          <w:rPr>
            <w:snapToGrid w:val="0"/>
          </w:rPr>
          <w:tab/>
        </w:r>
        <w:r w:rsidRPr="002E74A3" w:rsidDel="000A3FE2">
          <w:rPr>
            <w:snapToGrid w:val="0"/>
          </w:rPr>
          <w:tab/>
        </w:r>
        <w:r w:rsidRPr="002E74A3" w:rsidDel="000A3FE2">
          <w:rPr>
            <w:snapToGrid w:val="0"/>
          </w:rPr>
          <w:tab/>
        </w:r>
        <w:r w:rsidRPr="002E74A3" w:rsidDel="000A3FE2">
          <w:rPr>
            <w:snapToGrid w:val="0"/>
          </w:rPr>
          <w:tab/>
        </w:r>
        <w:r w:rsidRPr="002E74A3" w:rsidDel="000A3FE2">
          <w:rPr>
            <w:snapToGrid w:val="0"/>
          </w:rPr>
          <w:tab/>
        </w:r>
        <w:r w:rsidRPr="002E74A3" w:rsidDel="000A3FE2">
          <w:rPr>
            <w:snapToGrid w:val="0"/>
          </w:rPr>
          <w:tab/>
          <w:delText>INTEGER ::= 8</w:delText>
        </w:r>
      </w:del>
    </w:p>
    <w:p w14:paraId="120972D0" w14:textId="41ED143C" w:rsidR="00360184" w:rsidDel="000A3FE2" w:rsidRDefault="00360184" w:rsidP="00360184">
      <w:pPr>
        <w:pStyle w:val="PL"/>
        <w:rPr>
          <w:del w:id="32751" w:author="Ericsson User" w:date="2022-01-06T19:38:00Z"/>
          <w:snapToGrid w:val="0"/>
        </w:rPr>
      </w:pPr>
      <w:del w:id="32752" w:author="Ericsson User" w:date="2022-01-06T19:38:00Z">
        <w:r w:rsidRPr="000C739B" w:rsidDel="000A3FE2">
          <w:rPr>
            <w:snapToGrid w:val="0"/>
          </w:rPr>
          <w:delText>maxnoofMDTPLMNs</w:delText>
        </w:r>
        <w:r w:rsidRPr="000C739B" w:rsidDel="000A3FE2">
          <w:rPr>
            <w:snapToGrid w:val="0"/>
          </w:rPr>
          <w:tab/>
        </w:r>
        <w:r w:rsidRPr="000C739B" w:rsidDel="000A3FE2">
          <w:rPr>
            <w:snapToGrid w:val="0"/>
          </w:rPr>
          <w:tab/>
        </w:r>
        <w:r w:rsidRPr="000C739B" w:rsidDel="000A3FE2">
          <w:rPr>
            <w:snapToGrid w:val="0"/>
          </w:rPr>
          <w:tab/>
        </w:r>
        <w:r w:rsidRPr="000C739B" w:rsidDel="000A3FE2">
          <w:rPr>
            <w:snapToGrid w:val="0"/>
          </w:rPr>
          <w:tab/>
        </w:r>
        <w:r w:rsidRPr="000C739B" w:rsidDel="000A3FE2">
          <w:rPr>
            <w:snapToGrid w:val="0"/>
          </w:rPr>
          <w:tab/>
        </w:r>
        <w:r w:rsidRPr="000C739B" w:rsidDel="000A3FE2">
          <w:rPr>
            <w:snapToGrid w:val="0"/>
          </w:rPr>
          <w:tab/>
        </w:r>
        <w:r w:rsidRPr="000C739B" w:rsidDel="000A3FE2">
          <w:rPr>
            <w:snapToGrid w:val="0"/>
          </w:rPr>
          <w:tab/>
        </w:r>
        <w:r w:rsidDel="000A3FE2">
          <w:rPr>
            <w:snapToGrid w:val="0"/>
          </w:rPr>
          <w:tab/>
        </w:r>
        <w:r w:rsidRPr="000C739B" w:rsidDel="000A3FE2">
          <w:rPr>
            <w:snapToGrid w:val="0"/>
          </w:rPr>
          <w:delText>INTEGER ::= 16</w:delText>
        </w:r>
      </w:del>
    </w:p>
    <w:p w14:paraId="0F865BEC" w14:textId="3C1DE31C" w:rsidR="00360184" w:rsidDel="000A3FE2" w:rsidRDefault="00360184" w:rsidP="00360184">
      <w:pPr>
        <w:pStyle w:val="PL"/>
        <w:rPr>
          <w:del w:id="32753" w:author="Ericsson User" w:date="2022-01-06T19:38:00Z"/>
          <w:snapToGrid w:val="0"/>
        </w:rPr>
      </w:pPr>
      <w:del w:id="32754" w:author="Ericsson User" w:date="2022-01-06T19:38:00Z">
        <w:r w:rsidRPr="00B4793B" w:rsidDel="000A3FE2">
          <w:rPr>
            <w:snapToGrid w:val="0"/>
          </w:rPr>
          <w:delText>maxnoofQoSParaSets</w:delText>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r>
        <w:r w:rsidRPr="00B4793B" w:rsidDel="000A3FE2">
          <w:rPr>
            <w:snapToGrid w:val="0"/>
          </w:rPr>
          <w:tab/>
          <w:delText>INTEGER ::= 8</w:delText>
        </w:r>
      </w:del>
    </w:p>
    <w:p w14:paraId="308135B7" w14:textId="4D1DA6BA" w:rsidR="00360184" w:rsidRPr="00D629EF" w:rsidDel="000A3FE2" w:rsidRDefault="00360184" w:rsidP="00360184">
      <w:pPr>
        <w:pStyle w:val="PL"/>
        <w:rPr>
          <w:del w:id="32755" w:author="Ericsson User" w:date="2022-01-06T19:38:00Z"/>
          <w:snapToGrid w:val="0"/>
        </w:rPr>
      </w:pPr>
      <w:del w:id="32756" w:author="Ericsson User" w:date="2022-01-06T19:38:00Z">
        <w:r w:rsidRPr="003C4BB2" w:rsidDel="000A3FE2">
          <w:rPr>
            <w:snapToGrid w:val="0"/>
          </w:rPr>
          <w:delText>maxnoofExtSliceItems</w:delText>
        </w:r>
        <w:r w:rsidRPr="003C4BB2" w:rsidDel="000A3FE2">
          <w:rPr>
            <w:snapToGrid w:val="0"/>
          </w:rPr>
          <w:tab/>
        </w:r>
        <w:r w:rsidRPr="003C4BB2" w:rsidDel="000A3FE2">
          <w:rPr>
            <w:snapToGrid w:val="0"/>
          </w:rPr>
          <w:tab/>
        </w:r>
        <w:r w:rsidRPr="003C4BB2" w:rsidDel="000A3FE2">
          <w:rPr>
            <w:snapToGrid w:val="0"/>
          </w:rPr>
          <w:tab/>
        </w:r>
        <w:r w:rsidRPr="003C4BB2" w:rsidDel="000A3FE2">
          <w:rPr>
            <w:snapToGrid w:val="0"/>
          </w:rPr>
          <w:tab/>
        </w:r>
        <w:r w:rsidRPr="003C4BB2" w:rsidDel="000A3FE2">
          <w:rPr>
            <w:snapToGrid w:val="0"/>
          </w:rPr>
          <w:tab/>
        </w:r>
        <w:r w:rsidRPr="003C4BB2" w:rsidDel="000A3FE2">
          <w:rPr>
            <w:snapToGrid w:val="0"/>
          </w:rPr>
          <w:tab/>
          <w:delText>INTEGER ::= 65535</w:delText>
        </w:r>
      </w:del>
    </w:p>
    <w:p w14:paraId="67F6842C" w14:textId="2A412B19" w:rsidR="00360184" w:rsidDel="000A3FE2" w:rsidRDefault="00360184" w:rsidP="00360184">
      <w:pPr>
        <w:pStyle w:val="PL"/>
        <w:rPr>
          <w:del w:id="32757" w:author="Ericsson User" w:date="2022-01-06T19:38:00Z"/>
          <w:snapToGrid w:val="0"/>
        </w:rPr>
      </w:pPr>
      <w:del w:id="32758" w:author="Ericsson User" w:date="2022-01-06T19:38:00Z">
        <w:r w:rsidRPr="00EB2B46" w:rsidDel="000A3FE2">
          <w:rPr>
            <w:snapToGrid w:val="0"/>
          </w:rPr>
          <w:delText>maxnoofDataForwardin</w:delText>
        </w:r>
        <w:r w:rsidDel="000A3FE2">
          <w:rPr>
            <w:snapToGrid w:val="0"/>
          </w:rPr>
          <w:delText>gTunneltoE-UTRAN</w:delText>
        </w:r>
        <w:r w:rsidDel="000A3FE2">
          <w:rPr>
            <w:snapToGrid w:val="0"/>
          </w:rPr>
          <w:tab/>
        </w:r>
        <w:r w:rsidDel="000A3FE2">
          <w:rPr>
            <w:snapToGrid w:val="0"/>
          </w:rPr>
          <w:tab/>
          <w:delText>INTEGER ::= 256</w:delText>
        </w:r>
      </w:del>
    </w:p>
    <w:p w14:paraId="77396BE4" w14:textId="17E317A9" w:rsidR="00360184" w:rsidDel="000A3FE2" w:rsidRDefault="00360184" w:rsidP="00360184">
      <w:pPr>
        <w:pStyle w:val="PL"/>
        <w:rPr>
          <w:del w:id="32759" w:author="Ericsson User" w:date="2022-01-06T19:38:00Z"/>
          <w:snapToGrid w:val="0"/>
        </w:rPr>
      </w:pPr>
      <w:del w:id="32760" w:author="Ericsson User" w:date="2022-01-06T19:38:00Z">
        <w:r w:rsidRPr="00B97EC4" w:rsidDel="000A3FE2">
          <w:rPr>
            <w:snapToGrid w:val="0"/>
          </w:rPr>
          <w:delText xml:space="preserve">maxnoofExtNRCGI </w:delText>
        </w:r>
        <w:r w:rsidRPr="00B97EC4" w:rsidDel="000A3FE2">
          <w:rPr>
            <w:snapToGrid w:val="0"/>
          </w:rPr>
          <w:tab/>
        </w:r>
        <w:r w:rsidRPr="00B97EC4" w:rsidDel="000A3FE2">
          <w:rPr>
            <w:snapToGrid w:val="0"/>
          </w:rPr>
          <w:tab/>
        </w:r>
        <w:r w:rsidRPr="00B97EC4" w:rsidDel="000A3FE2">
          <w:rPr>
            <w:snapToGrid w:val="0"/>
          </w:rPr>
          <w:tab/>
        </w:r>
        <w:r w:rsidRPr="00B97EC4" w:rsidDel="000A3FE2">
          <w:rPr>
            <w:snapToGrid w:val="0"/>
          </w:rPr>
          <w:tab/>
        </w:r>
        <w:r w:rsidRPr="00B97EC4" w:rsidDel="000A3FE2">
          <w:rPr>
            <w:snapToGrid w:val="0"/>
          </w:rPr>
          <w:tab/>
        </w:r>
        <w:r w:rsidRPr="00B97EC4" w:rsidDel="000A3FE2">
          <w:rPr>
            <w:snapToGrid w:val="0"/>
          </w:rPr>
          <w:tab/>
        </w:r>
        <w:r w:rsidRPr="00B97EC4" w:rsidDel="000A3FE2">
          <w:rPr>
            <w:snapToGrid w:val="0"/>
          </w:rPr>
          <w:tab/>
          <w:delText>INTEGER</w:delText>
        </w:r>
        <w:r w:rsidRPr="00B97EC4" w:rsidDel="000A3FE2">
          <w:rPr>
            <w:snapToGrid w:val="0"/>
          </w:rPr>
          <w:tab/>
          <w:delText>::= 16384</w:delText>
        </w:r>
      </w:del>
    </w:p>
    <w:p w14:paraId="70ECF6D9" w14:textId="7E0F6BD5" w:rsidR="00360184" w:rsidRPr="00D629EF" w:rsidDel="000A3FE2" w:rsidRDefault="00360184" w:rsidP="00360184">
      <w:pPr>
        <w:pStyle w:val="PL"/>
        <w:spacing w:line="0" w:lineRule="atLeast"/>
        <w:rPr>
          <w:del w:id="32761" w:author="Ericsson User" w:date="2022-01-06T19:38:00Z"/>
          <w:noProof w:val="0"/>
          <w:snapToGrid w:val="0"/>
        </w:rPr>
      </w:pPr>
    </w:p>
    <w:p w14:paraId="4DC6C7C3" w14:textId="30A8C87C" w:rsidR="00360184" w:rsidRPr="00D629EF" w:rsidDel="000A3FE2" w:rsidRDefault="00360184" w:rsidP="00360184">
      <w:pPr>
        <w:pStyle w:val="PL"/>
        <w:spacing w:line="0" w:lineRule="atLeast"/>
        <w:rPr>
          <w:del w:id="32762" w:author="Ericsson User" w:date="2022-01-06T19:38:00Z"/>
          <w:noProof w:val="0"/>
        </w:rPr>
      </w:pPr>
    </w:p>
    <w:p w14:paraId="5DEA5117" w14:textId="17201B65" w:rsidR="00360184" w:rsidRPr="000A3FE2" w:rsidDel="000A3FE2" w:rsidRDefault="00360184" w:rsidP="00360184">
      <w:pPr>
        <w:pStyle w:val="PL"/>
        <w:spacing w:line="0" w:lineRule="atLeast"/>
        <w:rPr>
          <w:del w:id="32763" w:author="Ericsson User" w:date="2022-01-06T19:38:00Z"/>
          <w:noProof w:val="0"/>
          <w:snapToGrid w:val="0"/>
          <w:lang w:val="fr-FR"/>
          <w:rPrChange w:id="32764" w:author="Ericsson User" w:date="2022-01-06T19:31:00Z">
            <w:rPr>
              <w:del w:id="32765" w:author="Ericsson User" w:date="2022-01-06T19:38:00Z"/>
              <w:noProof w:val="0"/>
              <w:snapToGrid w:val="0"/>
            </w:rPr>
          </w:rPrChange>
        </w:rPr>
      </w:pPr>
      <w:del w:id="32766" w:author="Ericsson User" w:date="2022-01-06T19:38:00Z">
        <w:r w:rsidRPr="000A3FE2" w:rsidDel="000A3FE2">
          <w:rPr>
            <w:snapToGrid w:val="0"/>
            <w:lang w:val="fr-FR"/>
            <w:rPrChange w:id="32767" w:author="Ericsson User" w:date="2022-01-06T19:31:00Z">
              <w:rPr>
                <w:snapToGrid w:val="0"/>
              </w:rPr>
            </w:rPrChange>
          </w:rPr>
          <w:delText>-- **************************************************************</w:delText>
        </w:r>
      </w:del>
    </w:p>
    <w:p w14:paraId="0135C39D" w14:textId="45C7AE16" w:rsidR="00360184" w:rsidRPr="000A3FE2" w:rsidDel="000A3FE2" w:rsidRDefault="00360184" w:rsidP="00360184">
      <w:pPr>
        <w:pStyle w:val="PL"/>
        <w:spacing w:line="0" w:lineRule="atLeast"/>
        <w:rPr>
          <w:del w:id="32768" w:author="Ericsson User" w:date="2022-01-06T19:38:00Z"/>
          <w:noProof w:val="0"/>
          <w:snapToGrid w:val="0"/>
          <w:lang w:val="fr-FR"/>
          <w:rPrChange w:id="32769" w:author="Ericsson User" w:date="2022-01-06T19:31:00Z">
            <w:rPr>
              <w:del w:id="32770" w:author="Ericsson User" w:date="2022-01-06T19:38:00Z"/>
              <w:noProof w:val="0"/>
              <w:snapToGrid w:val="0"/>
            </w:rPr>
          </w:rPrChange>
        </w:rPr>
      </w:pPr>
      <w:del w:id="32771" w:author="Ericsson User" w:date="2022-01-06T19:38:00Z">
        <w:r w:rsidRPr="000A3FE2" w:rsidDel="000A3FE2">
          <w:rPr>
            <w:snapToGrid w:val="0"/>
            <w:lang w:val="fr-FR"/>
            <w:rPrChange w:id="32772" w:author="Ericsson User" w:date="2022-01-06T19:31:00Z">
              <w:rPr>
                <w:snapToGrid w:val="0"/>
              </w:rPr>
            </w:rPrChange>
          </w:rPr>
          <w:delText>--</w:delText>
        </w:r>
      </w:del>
    </w:p>
    <w:p w14:paraId="069E12DD" w14:textId="5CC8ABEC" w:rsidR="00360184" w:rsidRPr="000A3FE2" w:rsidDel="000A3FE2" w:rsidRDefault="00360184" w:rsidP="00360184">
      <w:pPr>
        <w:pStyle w:val="PL"/>
        <w:spacing w:line="0" w:lineRule="atLeast"/>
        <w:outlineLvl w:val="3"/>
        <w:rPr>
          <w:del w:id="32773" w:author="Ericsson User" w:date="2022-01-06T19:38:00Z"/>
          <w:noProof w:val="0"/>
          <w:snapToGrid w:val="0"/>
          <w:lang w:val="fr-FR"/>
          <w:rPrChange w:id="32774" w:author="Ericsson User" w:date="2022-01-06T19:31:00Z">
            <w:rPr>
              <w:del w:id="32775" w:author="Ericsson User" w:date="2022-01-06T19:38:00Z"/>
              <w:noProof w:val="0"/>
              <w:snapToGrid w:val="0"/>
            </w:rPr>
          </w:rPrChange>
        </w:rPr>
      </w:pPr>
      <w:del w:id="32776" w:author="Ericsson User" w:date="2022-01-06T19:38:00Z">
        <w:r w:rsidRPr="000A3FE2" w:rsidDel="000A3FE2">
          <w:rPr>
            <w:snapToGrid w:val="0"/>
            <w:lang w:val="fr-FR"/>
            <w:rPrChange w:id="32777" w:author="Ericsson User" w:date="2022-01-06T19:31:00Z">
              <w:rPr>
                <w:snapToGrid w:val="0"/>
              </w:rPr>
            </w:rPrChange>
          </w:rPr>
          <w:delText>-- IEs</w:delText>
        </w:r>
      </w:del>
    </w:p>
    <w:p w14:paraId="79465DEF" w14:textId="19785201" w:rsidR="00360184" w:rsidRPr="000A3FE2" w:rsidDel="000A3FE2" w:rsidRDefault="00360184" w:rsidP="00360184">
      <w:pPr>
        <w:pStyle w:val="PL"/>
        <w:spacing w:line="0" w:lineRule="atLeast"/>
        <w:rPr>
          <w:del w:id="32778" w:author="Ericsson User" w:date="2022-01-06T19:38:00Z"/>
          <w:noProof w:val="0"/>
          <w:snapToGrid w:val="0"/>
          <w:lang w:val="fr-FR"/>
          <w:rPrChange w:id="32779" w:author="Ericsson User" w:date="2022-01-06T19:31:00Z">
            <w:rPr>
              <w:del w:id="32780" w:author="Ericsson User" w:date="2022-01-06T19:38:00Z"/>
              <w:noProof w:val="0"/>
              <w:snapToGrid w:val="0"/>
            </w:rPr>
          </w:rPrChange>
        </w:rPr>
      </w:pPr>
      <w:del w:id="32781" w:author="Ericsson User" w:date="2022-01-06T19:38:00Z">
        <w:r w:rsidRPr="000A3FE2" w:rsidDel="000A3FE2">
          <w:rPr>
            <w:snapToGrid w:val="0"/>
            <w:lang w:val="fr-FR"/>
            <w:rPrChange w:id="32782" w:author="Ericsson User" w:date="2022-01-06T19:31:00Z">
              <w:rPr>
                <w:snapToGrid w:val="0"/>
              </w:rPr>
            </w:rPrChange>
          </w:rPr>
          <w:delText>--</w:delText>
        </w:r>
      </w:del>
    </w:p>
    <w:p w14:paraId="1B8E8143" w14:textId="0F195009" w:rsidR="00360184" w:rsidRPr="000A3FE2" w:rsidDel="000A3FE2" w:rsidRDefault="00360184" w:rsidP="00360184">
      <w:pPr>
        <w:pStyle w:val="PL"/>
        <w:spacing w:line="0" w:lineRule="atLeast"/>
        <w:rPr>
          <w:del w:id="32783" w:author="Ericsson User" w:date="2022-01-06T19:38:00Z"/>
          <w:noProof w:val="0"/>
          <w:snapToGrid w:val="0"/>
          <w:lang w:val="fr-FR"/>
          <w:rPrChange w:id="32784" w:author="Ericsson User" w:date="2022-01-06T19:31:00Z">
            <w:rPr>
              <w:del w:id="32785" w:author="Ericsson User" w:date="2022-01-06T19:38:00Z"/>
              <w:noProof w:val="0"/>
              <w:snapToGrid w:val="0"/>
            </w:rPr>
          </w:rPrChange>
        </w:rPr>
      </w:pPr>
      <w:del w:id="32786" w:author="Ericsson User" w:date="2022-01-06T19:38:00Z">
        <w:r w:rsidRPr="000A3FE2" w:rsidDel="000A3FE2">
          <w:rPr>
            <w:snapToGrid w:val="0"/>
            <w:lang w:val="fr-FR"/>
            <w:rPrChange w:id="32787" w:author="Ericsson User" w:date="2022-01-06T19:31:00Z">
              <w:rPr>
                <w:snapToGrid w:val="0"/>
              </w:rPr>
            </w:rPrChange>
          </w:rPr>
          <w:delText>-- **************************************************************</w:delText>
        </w:r>
      </w:del>
    </w:p>
    <w:p w14:paraId="45019D10" w14:textId="59201AA5" w:rsidR="00360184" w:rsidRPr="000A3FE2" w:rsidDel="000A3FE2" w:rsidRDefault="00360184" w:rsidP="00360184">
      <w:pPr>
        <w:pStyle w:val="PL"/>
        <w:spacing w:line="0" w:lineRule="atLeast"/>
        <w:rPr>
          <w:del w:id="32788" w:author="Ericsson User" w:date="2022-01-06T19:38:00Z"/>
          <w:noProof w:val="0"/>
          <w:snapToGrid w:val="0"/>
          <w:lang w:val="fr-FR"/>
          <w:rPrChange w:id="32789" w:author="Ericsson User" w:date="2022-01-06T19:31:00Z">
            <w:rPr>
              <w:del w:id="32790" w:author="Ericsson User" w:date="2022-01-06T19:38:00Z"/>
              <w:noProof w:val="0"/>
              <w:snapToGrid w:val="0"/>
            </w:rPr>
          </w:rPrChange>
        </w:rPr>
      </w:pPr>
    </w:p>
    <w:p w14:paraId="69F351B7" w14:textId="2449E285" w:rsidR="00360184" w:rsidRPr="000A3FE2" w:rsidDel="000A3FE2" w:rsidRDefault="00360184" w:rsidP="00360184">
      <w:pPr>
        <w:pStyle w:val="PL"/>
        <w:spacing w:line="0" w:lineRule="atLeast"/>
        <w:rPr>
          <w:del w:id="32791" w:author="Ericsson User" w:date="2022-01-06T19:38:00Z"/>
          <w:noProof w:val="0"/>
          <w:snapToGrid w:val="0"/>
          <w:lang w:val="fr-FR"/>
          <w:rPrChange w:id="32792" w:author="Ericsson User" w:date="2022-01-06T19:31:00Z">
            <w:rPr>
              <w:del w:id="32793" w:author="Ericsson User" w:date="2022-01-06T19:38:00Z"/>
              <w:noProof w:val="0"/>
              <w:snapToGrid w:val="0"/>
            </w:rPr>
          </w:rPrChange>
        </w:rPr>
      </w:pPr>
      <w:del w:id="32794" w:author="Ericsson User" w:date="2022-01-06T19:38:00Z">
        <w:r w:rsidRPr="000A3FE2" w:rsidDel="000A3FE2">
          <w:rPr>
            <w:snapToGrid w:val="0"/>
            <w:lang w:val="fr-FR"/>
            <w:rPrChange w:id="32795" w:author="Ericsson User" w:date="2022-01-06T19:31:00Z">
              <w:rPr>
                <w:snapToGrid w:val="0"/>
              </w:rPr>
            </w:rPrChange>
          </w:rPr>
          <w:delText>id-Cause</w:delText>
        </w:r>
        <w:r w:rsidRPr="000A3FE2" w:rsidDel="000A3FE2">
          <w:rPr>
            <w:snapToGrid w:val="0"/>
            <w:lang w:val="fr-FR"/>
            <w:rPrChange w:id="32796" w:author="Ericsson User" w:date="2022-01-06T19:31:00Z">
              <w:rPr>
                <w:snapToGrid w:val="0"/>
              </w:rPr>
            </w:rPrChange>
          </w:rPr>
          <w:tab/>
        </w:r>
        <w:r w:rsidRPr="000A3FE2" w:rsidDel="000A3FE2">
          <w:rPr>
            <w:snapToGrid w:val="0"/>
            <w:lang w:val="fr-FR"/>
            <w:rPrChange w:id="32797" w:author="Ericsson User" w:date="2022-01-06T19:31:00Z">
              <w:rPr>
                <w:snapToGrid w:val="0"/>
              </w:rPr>
            </w:rPrChange>
          </w:rPr>
          <w:tab/>
        </w:r>
        <w:r w:rsidRPr="000A3FE2" w:rsidDel="000A3FE2">
          <w:rPr>
            <w:snapToGrid w:val="0"/>
            <w:lang w:val="fr-FR"/>
            <w:rPrChange w:id="32798" w:author="Ericsson User" w:date="2022-01-06T19:31:00Z">
              <w:rPr>
                <w:snapToGrid w:val="0"/>
              </w:rPr>
            </w:rPrChange>
          </w:rPr>
          <w:tab/>
        </w:r>
        <w:r w:rsidRPr="000A3FE2" w:rsidDel="000A3FE2">
          <w:rPr>
            <w:snapToGrid w:val="0"/>
            <w:lang w:val="fr-FR"/>
            <w:rPrChange w:id="32799" w:author="Ericsson User" w:date="2022-01-06T19:31:00Z">
              <w:rPr>
                <w:snapToGrid w:val="0"/>
              </w:rPr>
            </w:rPrChange>
          </w:rPr>
          <w:tab/>
        </w:r>
        <w:r w:rsidRPr="000A3FE2" w:rsidDel="000A3FE2">
          <w:rPr>
            <w:snapToGrid w:val="0"/>
            <w:lang w:val="fr-FR"/>
            <w:rPrChange w:id="32800" w:author="Ericsson User" w:date="2022-01-06T19:31:00Z">
              <w:rPr>
                <w:snapToGrid w:val="0"/>
              </w:rPr>
            </w:rPrChange>
          </w:rPr>
          <w:tab/>
        </w:r>
        <w:r w:rsidRPr="000A3FE2" w:rsidDel="000A3FE2">
          <w:rPr>
            <w:snapToGrid w:val="0"/>
            <w:lang w:val="fr-FR"/>
            <w:rPrChange w:id="32801" w:author="Ericsson User" w:date="2022-01-06T19:31:00Z">
              <w:rPr>
                <w:snapToGrid w:val="0"/>
              </w:rPr>
            </w:rPrChange>
          </w:rPr>
          <w:tab/>
        </w:r>
        <w:r w:rsidRPr="000A3FE2" w:rsidDel="000A3FE2">
          <w:rPr>
            <w:snapToGrid w:val="0"/>
            <w:lang w:val="fr-FR"/>
            <w:rPrChange w:id="32802" w:author="Ericsson User" w:date="2022-01-06T19:31:00Z">
              <w:rPr>
                <w:snapToGrid w:val="0"/>
              </w:rPr>
            </w:rPrChange>
          </w:rPr>
          <w:tab/>
        </w:r>
        <w:r w:rsidRPr="000A3FE2" w:rsidDel="000A3FE2">
          <w:rPr>
            <w:snapToGrid w:val="0"/>
            <w:lang w:val="fr-FR"/>
            <w:rPrChange w:id="32803" w:author="Ericsson User" w:date="2022-01-06T19:31:00Z">
              <w:rPr>
                <w:snapToGrid w:val="0"/>
              </w:rPr>
            </w:rPrChange>
          </w:rPr>
          <w:tab/>
        </w:r>
        <w:r w:rsidRPr="000A3FE2" w:rsidDel="000A3FE2">
          <w:rPr>
            <w:snapToGrid w:val="0"/>
            <w:lang w:val="fr-FR"/>
            <w:rPrChange w:id="32804" w:author="Ericsson User" w:date="2022-01-06T19:31:00Z">
              <w:rPr>
                <w:snapToGrid w:val="0"/>
              </w:rPr>
            </w:rPrChange>
          </w:rPr>
          <w:tab/>
        </w:r>
        <w:r w:rsidRPr="000A3FE2" w:rsidDel="000A3FE2">
          <w:rPr>
            <w:snapToGrid w:val="0"/>
            <w:lang w:val="fr-FR"/>
            <w:rPrChange w:id="32805" w:author="Ericsson User" w:date="2022-01-06T19:31:00Z">
              <w:rPr>
                <w:snapToGrid w:val="0"/>
              </w:rPr>
            </w:rPrChange>
          </w:rPr>
          <w:tab/>
        </w:r>
        <w:r w:rsidRPr="000A3FE2" w:rsidDel="000A3FE2">
          <w:rPr>
            <w:snapToGrid w:val="0"/>
            <w:lang w:val="fr-FR"/>
            <w:rPrChange w:id="32806" w:author="Ericsson User" w:date="2022-01-06T19:31:00Z">
              <w:rPr>
                <w:snapToGrid w:val="0"/>
              </w:rPr>
            </w:rPrChange>
          </w:rPr>
          <w:tab/>
        </w:r>
        <w:r w:rsidRPr="000A3FE2" w:rsidDel="000A3FE2">
          <w:rPr>
            <w:snapToGrid w:val="0"/>
            <w:lang w:val="fr-FR"/>
            <w:rPrChange w:id="32807" w:author="Ericsson User" w:date="2022-01-06T19:31:00Z">
              <w:rPr>
                <w:snapToGrid w:val="0"/>
              </w:rPr>
            </w:rPrChange>
          </w:rPr>
          <w:tab/>
        </w:r>
        <w:r w:rsidRPr="000A3FE2" w:rsidDel="000A3FE2">
          <w:rPr>
            <w:snapToGrid w:val="0"/>
            <w:lang w:val="fr-FR"/>
            <w:rPrChange w:id="32808" w:author="Ericsson User" w:date="2022-01-06T19:31:00Z">
              <w:rPr>
                <w:snapToGrid w:val="0"/>
              </w:rPr>
            </w:rPrChange>
          </w:rPr>
          <w:tab/>
        </w:r>
        <w:r w:rsidRPr="000A3FE2" w:rsidDel="000A3FE2">
          <w:rPr>
            <w:snapToGrid w:val="0"/>
            <w:lang w:val="fr-FR"/>
            <w:rPrChange w:id="32809" w:author="Ericsson User" w:date="2022-01-06T19:31:00Z">
              <w:rPr>
                <w:snapToGrid w:val="0"/>
              </w:rPr>
            </w:rPrChange>
          </w:rPr>
          <w:tab/>
          <w:delText>ProtocolIE-ID ::= 0</w:delText>
        </w:r>
      </w:del>
    </w:p>
    <w:p w14:paraId="3692D0B1" w14:textId="7639C2A9" w:rsidR="00360184" w:rsidRPr="000A3FE2" w:rsidDel="000A3FE2" w:rsidRDefault="00360184" w:rsidP="00360184">
      <w:pPr>
        <w:pStyle w:val="PL"/>
        <w:spacing w:line="0" w:lineRule="atLeast"/>
        <w:rPr>
          <w:del w:id="32810" w:author="Ericsson User" w:date="2022-01-06T19:38:00Z"/>
          <w:noProof w:val="0"/>
          <w:snapToGrid w:val="0"/>
          <w:lang w:val="fr-FR"/>
          <w:rPrChange w:id="32811" w:author="Ericsson User" w:date="2022-01-06T19:31:00Z">
            <w:rPr>
              <w:del w:id="32812" w:author="Ericsson User" w:date="2022-01-06T19:38:00Z"/>
              <w:noProof w:val="0"/>
              <w:snapToGrid w:val="0"/>
            </w:rPr>
          </w:rPrChange>
        </w:rPr>
      </w:pPr>
      <w:del w:id="32813" w:author="Ericsson User" w:date="2022-01-06T19:38:00Z">
        <w:r w:rsidRPr="000A3FE2" w:rsidDel="000A3FE2">
          <w:rPr>
            <w:snapToGrid w:val="0"/>
            <w:lang w:val="fr-FR"/>
            <w:rPrChange w:id="32814" w:author="Ericsson User" w:date="2022-01-06T19:31:00Z">
              <w:rPr>
                <w:snapToGrid w:val="0"/>
              </w:rPr>
            </w:rPrChange>
          </w:rPr>
          <w:delText>id-CriticalityDiagnostics</w:delText>
        </w:r>
        <w:r w:rsidRPr="000A3FE2" w:rsidDel="000A3FE2">
          <w:rPr>
            <w:snapToGrid w:val="0"/>
            <w:lang w:val="fr-FR"/>
            <w:rPrChange w:id="32815" w:author="Ericsson User" w:date="2022-01-06T19:31:00Z">
              <w:rPr>
                <w:snapToGrid w:val="0"/>
              </w:rPr>
            </w:rPrChange>
          </w:rPr>
          <w:tab/>
        </w:r>
        <w:r w:rsidRPr="000A3FE2" w:rsidDel="000A3FE2">
          <w:rPr>
            <w:snapToGrid w:val="0"/>
            <w:lang w:val="fr-FR"/>
            <w:rPrChange w:id="32816" w:author="Ericsson User" w:date="2022-01-06T19:31:00Z">
              <w:rPr>
                <w:snapToGrid w:val="0"/>
              </w:rPr>
            </w:rPrChange>
          </w:rPr>
          <w:tab/>
        </w:r>
        <w:r w:rsidRPr="000A3FE2" w:rsidDel="000A3FE2">
          <w:rPr>
            <w:snapToGrid w:val="0"/>
            <w:lang w:val="fr-FR"/>
            <w:rPrChange w:id="32817" w:author="Ericsson User" w:date="2022-01-06T19:31:00Z">
              <w:rPr>
                <w:snapToGrid w:val="0"/>
              </w:rPr>
            </w:rPrChange>
          </w:rPr>
          <w:tab/>
        </w:r>
        <w:r w:rsidRPr="000A3FE2" w:rsidDel="000A3FE2">
          <w:rPr>
            <w:snapToGrid w:val="0"/>
            <w:lang w:val="fr-FR"/>
            <w:rPrChange w:id="32818" w:author="Ericsson User" w:date="2022-01-06T19:31:00Z">
              <w:rPr>
                <w:snapToGrid w:val="0"/>
              </w:rPr>
            </w:rPrChange>
          </w:rPr>
          <w:tab/>
        </w:r>
        <w:r w:rsidRPr="000A3FE2" w:rsidDel="000A3FE2">
          <w:rPr>
            <w:snapToGrid w:val="0"/>
            <w:lang w:val="fr-FR"/>
            <w:rPrChange w:id="32819" w:author="Ericsson User" w:date="2022-01-06T19:31:00Z">
              <w:rPr>
                <w:snapToGrid w:val="0"/>
              </w:rPr>
            </w:rPrChange>
          </w:rPr>
          <w:tab/>
        </w:r>
        <w:r w:rsidRPr="000A3FE2" w:rsidDel="000A3FE2">
          <w:rPr>
            <w:snapToGrid w:val="0"/>
            <w:lang w:val="fr-FR"/>
            <w:rPrChange w:id="32820" w:author="Ericsson User" w:date="2022-01-06T19:31:00Z">
              <w:rPr>
                <w:snapToGrid w:val="0"/>
              </w:rPr>
            </w:rPrChange>
          </w:rPr>
          <w:tab/>
        </w:r>
        <w:r w:rsidRPr="000A3FE2" w:rsidDel="000A3FE2">
          <w:rPr>
            <w:snapToGrid w:val="0"/>
            <w:lang w:val="fr-FR"/>
            <w:rPrChange w:id="32821" w:author="Ericsson User" w:date="2022-01-06T19:31:00Z">
              <w:rPr>
                <w:snapToGrid w:val="0"/>
              </w:rPr>
            </w:rPrChange>
          </w:rPr>
          <w:tab/>
        </w:r>
        <w:r w:rsidRPr="000A3FE2" w:rsidDel="000A3FE2">
          <w:rPr>
            <w:snapToGrid w:val="0"/>
            <w:lang w:val="fr-FR"/>
            <w:rPrChange w:id="32822" w:author="Ericsson User" w:date="2022-01-06T19:31:00Z">
              <w:rPr>
                <w:snapToGrid w:val="0"/>
              </w:rPr>
            </w:rPrChange>
          </w:rPr>
          <w:tab/>
        </w:r>
        <w:r w:rsidRPr="000A3FE2" w:rsidDel="000A3FE2">
          <w:rPr>
            <w:snapToGrid w:val="0"/>
            <w:lang w:val="fr-FR"/>
            <w:rPrChange w:id="32823" w:author="Ericsson User" w:date="2022-01-06T19:31:00Z">
              <w:rPr>
                <w:snapToGrid w:val="0"/>
              </w:rPr>
            </w:rPrChange>
          </w:rPr>
          <w:tab/>
        </w:r>
        <w:r w:rsidRPr="000A3FE2" w:rsidDel="000A3FE2">
          <w:rPr>
            <w:snapToGrid w:val="0"/>
            <w:lang w:val="fr-FR"/>
            <w:rPrChange w:id="32824" w:author="Ericsson User" w:date="2022-01-06T19:31:00Z">
              <w:rPr>
                <w:snapToGrid w:val="0"/>
              </w:rPr>
            </w:rPrChange>
          </w:rPr>
          <w:tab/>
          <w:delText>ProtocolIE-ID ::= 1</w:delText>
        </w:r>
      </w:del>
    </w:p>
    <w:p w14:paraId="395CEFC4" w14:textId="04758123" w:rsidR="00360184" w:rsidRPr="000A3FE2" w:rsidDel="000A3FE2" w:rsidRDefault="00360184" w:rsidP="00360184">
      <w:pPr>
        <w:pStyle w:val="PL"/>
        <w:spacing w:line="0" w:lineRule="atLeast"/>
        <w:rPr>
          <w:del w:id="32825" w:author="Ericsson User" w:date="2022-01-06T19:38:00Z"/>
          <w:noProof w:val="0"/>
          <w:snapToGrid w:val="0"/>
          <w:lang w:val="fr-FR"/>
          <w:rPrChange w:id="32826" w:author="Ericsson User" w:date="2022-01-06T19:31:00Z">
            <w:rPr>
              <w:del w:id="32827" w:author="Ericsson User" w:date="2022-01-06T19:38:00Z"/>
              <w:noProof w:val="0"/>
              <w:snapToGrid w:val="0"/>
            </w:rPr>
          </w:rPrChange>
        </w:rPr>
      </w:pPr>
      <w:del w:id="32828" w:author="Ericsson User" w:date="2022-01-06T19:38:00Z">
        <w:r w:rsidRPr="000A3FE2" w:rsidDel="000A3FE2">
          <w:rPr>
            <w:snapToGrid w:val="0"/>
            <w:lang w:val="fr-FR"/>
            <w:rPrChange w:id="32829" w:author="Ericsson User" w:date="2022-01-06T19:31:00Z">
              <w:rPr>
                <w:snapToGrid w:val="0"/>
              </w:rPr>
            </w:rPrChange>
          </w:rPr>
          <w:delText xml:space="preserve">id-gNB-CU-CP-UE-E1AP-ID </w:delText>
        </w:r>
        <w:r w:rsidRPr="000A3FE2" w:rsidDel="000A3FE2">
          <w:rPr>
            <w:snapToGrid w:val="0"/>
            <w:lang w:val="fr-FR"/>
            <w:rPrChange w:id="32830" w:author="Ericsson User" w:date="2022-01-06T19:31:00Z">
              <w:rPr>
                <w:snapToGrid w:val="0"/>
              </w:rPr>
            </w:rPrChange>
          </w:rPr>
          <w:tab/>
        </w:r>
        <w:r w:rsidRPr="000A3FE2" w:rsidDel="000A3FE2">
          <w:rPr>
            <w:snapToGrid w:val="0"/>
            <w:lang w:val="fr-FR"/>
            <w:rPrChange w:id="32831" w:author="Ericsson User" w:date="2022-01-06T19:31:00Z">
              <w:rPr>
                <w:snapToGrid w:val="0"/>
              </w:rPr>
            </w:rPrChange>
          </w:rPr>
          <w:tab/>
        </w:r>
        <w:r w:rsidRPr="000A3FE2" w:rsidDel="000A3FE2">
          <w:rPr>
            <w:snapToGrid w:val="0"/>
            <w:lang w:val="fr-FR"/>
            <w:rPrChange w:id="32832" w:author="Ericsson User" w:date="2022-01-06T19:31:00Z">
              <w:rPr>
                <w:snapToGrid w:val="0"/>
              </w:rPr>
            </w:rPrChange>
          </w:rPr>
          <w:tab/>
        </w:r>
        <w:r w:rsidRPr="000A3FE2" w:rsidDel="000A3FE2">
          <w:rPr>
            <w:snapToGrid w:val="0"/>
            <w:lang w:val="fr-FR"/>
            <w:rPrChange w:id="32833" w:author="Ericsson User" w:date="2022-01-06T19:31:00Z">
              <w:rPr>
                <w:snapToGrid w:val="0"/>
              </w:rPr>
            </w:rPrChange>
          </w:rPr>
          <w:tab/>
        </w:r>
        <w:r w:rsidRPr="000A3FE2" w:rsidDel="000A3FE2">
          <w:rPr>
            <w:snapToGrid w:val="0"/>
            <w:lang w:val="fr-FR"/>
            <w:rPrChange w:id="32834" w:author="Ericsson User" w:date="2022-01-06T19:31:00Z">
              <w:rPr>
                <w:snapToGrid w:val="0"/>
              </w:rPr>
            </w:rPrChange>
          </w:rPr>
          <w:tab/>
        </w:r>
        <w:r w:rsidRPr="000A3FE2" w:rsidDel="000A3FE2">
          <w:rPr>
            <w:snapToGrid w:val="0"/>
            <w:lang w:val="fr-FR"/>
            <w:rPrChange w:id="32835" w:author="Ericsson User" w:date="2022-01-06T19:31:00Z">
              <w:rPr>
                <w:snapToGrid w:val="0"/>
              </w:rPr>
            </w:rPrChange>
          </w:rPr>
          <w:tab/>
        </w:r>
        <w:r w:rsidRPr="000A3FE2" w:rsidDel="000A3FE2">
          <w:rPr>
            <w:snapToGrid w:val="0"/>
            <w:lang w:val="fr-FR"/>
            <w:rPrChange w:id="32836" w:author="Ericsson User" w:date="2022-01-06T19:31:00Z">
              <w:rPr>
                <w:snapToGrid w:val="0"/>
              </w:rPr>
            </w:rPrChange>
          </w:rPr>
          <w:tab/>
        </w:r>
        <w:r w:rsidRPr="000A3FE2" w:rsidDel="000A3FE2">
          <w:rPr>
            <w:snapToGrid w:val="0"/>
            <w:lang w:val="fr-FR"/>
            <w:rPrChange w:id="32837" w:author="Ericsson User" w:date="2022-01-06T19:31:00Z">
              <w:rPr>
                <w:snapToGrid w:val="0"/>
              </w:rPr>
            </w:rPrChange>
          </w:rPr>
          <w:tab/>
        </w:r>
        <w:r w:rsidRPr="000A3FE2" w:rsidDel="000A3FE2">
          <w:rPr>
            <w:snapToGrid w:val="0"/>
            <w:lang w:val="fr-FR"/>
            <w:rPrChange w:id="32838" w:author="Ericsson User" w:date="2022-01-06T19:31:00Z">
              <w:rPr>
                <w:snapToGrid w:val="0"/>
              </w:rPr>
            </w:rPrChange>
          </w:rPr>
          <w:tab/>
        </w:r>
        <w:r w:rsidRPr="000A3FE2" w:rsidDel="000A3FE2">
          <w:rPr>
            <w:snapToGrid w:val="0"/>
            <w:lang w:val="fr-FR"/>
            <w:rPrChange w:id="32839" w:author="Ericsson User" w:date="2022-01-06T19:31:00Z">
              <w:rPr>
                <w:snapToGrid w:val="0"/>
              </w:rPr>
            </w:rPrChange>
          </w:rPr>
          <w:tab/>
          <w:delText>ProtocolIE-ID ::= 2</w:delText>
        </w:r>
      </w:del>
    </w:p>
    <w:p w14:paraId="3D670766" w14:textId="735E4095" w:rsidR="00360184" w:rsidRPr="000A3FE2" w:rsidDel="000A3FE2" w:rsidRDefault="00360184" w:rsidP="00360184">
      <w:pPr>
        <w:pStyle w:val="PL"/>
        <w:spacing w:line="0" w:lineRule="atLeast"/>
        <w:rPr>
          <w:del w:id="32840" w:author="Ericsson User" w:date="2022-01-06T19:38:00Z"/>
          <w:noProof w:val="0"/>
          <w:snapToGrid w:val="0"/>
          <w:lang w:val="fr-FR"/>
          <w:rPrChange w:id="32841" w:author="Ericsson User" w:date="2022-01-06T19:31:00Z">
            <w:rPr>
              <w:del w:id="32842" w:author="Ericsson User" w:date="2022-01-06T19:38:00Z"/>
              <w:noProof w:val="0"/>
              <w:snapToGrid w:val="0"/>
            </w:rPr>
          </w:rPrChange>
        </w:rPr>
      </w:pPr>
      <w:del w:id="32843" w:author="Ericsson User" w:date="2022-01-06T19:38:00Z">
        <w:r w:rsidRPr="000A3FE2" w:rsidDel="000A3FE2">
          <w:rPr>
            <w:snapToGrid w:val="0"/>
            <w:lang w:val="fr-FR"/>
            <w:rPrChange w:id="32844" w:author="Ericsson User" w:date="2022-01-06T19:31:00Z">
              <w:rPr>
                <w:snapToGrid w:val="0"/>
              </w:rPr>
            </w:rPrChange>
          </w:rPr>
          <w:delText>id-gNB-CU-UP-UE-E1AP-ID</w:delText>
        </w:r>
        <w:r w:rsidRPr="000A3FE2" w:rsidDel="000A3FE2">
          <w:rPr>
            <w:snapToGrid w:val="0"/>
            <w:lang w:val="fr-FR"/>
            <w:rPrChange w:id="32845" w:author="Ericsson User" w:date="2022-01-06T19:31:00Z">
              <w:rPr>
                <w:snapToGrid w:val="0"/>
              </w:rPr>
            </w:rPrChange>
          </w:rPr>
          <w:tab/>
        </w:r>
        <w:r w:rsidRPr="000A3FE2" w:rsidDel="000A3FE2">
          <w:rPr>
            <w:snapToGrid w:val="0"/>
            <w:lang w:val="fr-FR"/>
            <w:rPrChange w:id="32846" w:author="Ericsson User" w:date="2022-01-06T19:31:00Z">
              <w:rPr>
                <w:snapToGrid w:val="0"/>
              </w:rPr>
            </w:rPrChange>
          </w:rPr>
          <w:tab/>
        </w:r>
        <w:r w:rsidRPr="000A3FE2" w:rsidDel="000A3FE2">
          <w:rPr>
            <w:snapToGrid w:val="0"/>
            <w:lang w:val="fr-FR"/>
            <w:rPrChange w:id="32847" w:author="Ericsson User" w:date="2022-01-06T19:31:00Z">
              <w:rPr>
                <w:snapToGrid w:val="0"/>
              </w:rPr>
            </w:rPrChange>
          </w:rPr>
          <w:tab/>
        </w:r>
        <w:r w:rsidRPr="000A3FE2" w:rsidDel="000A3FE2">
          <w:rPr>
            <w:snapToGrid w:val="0"/>
            <w:lang w:val="fr-FR"/>
            <w:rPrChange w:id="32848" w:author="Ericsson User" w:date="2022-01-06T19:31:00Z">
              <w:rPr>
                <w:snapToGrid w:val="0"/>
              </w:rPr>
            </w:rPrChange>
          </w:rPr>
          <w:tab/>
        </w:r>
        <w:r w:rsidRPr="000A3FE2" w:rsidDel="000A3FE2">
          <w:rPr>
            <w:snapToGrid w:val="0"/>
            <w:lang w:val="fr-FR"/>
            <w:rPrChange w:id="32849" w:author="Ericsson User" w:date="2022-01-06T19:31:00Z">
              <w:rPr>
                <w:snapToGrid w:val="0"/>
              </w:rPr>
            </w:rPrChange>
          </w:rPr>
          <w:tab/>
        </w:r>
        <w:r w:rsidRPr="000A3FE2" w:rsidDel="000A3FE2">
          <w:rPr>
            <w:snapToGrid w:val="0"/>
            <w:lang w:val="fr-FR"/>
            <w:rPrChange w:id="32850" w:author="Ericsson User" w:date="2022-01-06T19:31:00Z">
              <w:rPr>
                <w:snapToGrid w:val="0"/>
              </w:rPr>
            </w:rPrChange>
          </w:rPr>
          <w:tab/>
        </w:r>
        <w:r w:rsidRPr="000A3FE2" w:rsidDel="000A3FE2">
          <w:rPr>
            <w:snapToGrid w:val="0"/>
            <w:lang w:val="fr-FR"/>
            <w:rPrChange w:id="32851" w:author="Ericsson User" w:date="2022-01-06T19:31:00Z">
              <w:rPr>
                <w:snapToGrid w:val="0"/>
              </w:rPr>
            </w:rPrChange>
          </w:rPr>
          <w:tab/>
        </w:r>
        <w:r w:rsidRPr="000A3FE2" w:rsidDel="000A3FE2">
          <w:rPr>
            <w:snapToGrid w:val="0"/>
            <w:lang w:val="fr-FR"/>
            <w:rPrChange w:id="32852" w:author="Ericsson User" w:date="2022-01-06T19:31:00Z">
              <w:rPr>
                <w:snapToGrid w:val="0"/>
              </w:rPr>
            </w:rPrChange>
          </w:rPr>
          <w:tab/>
        </w:r>
        <w:r w:rsidRPr="000A3FE2" w:rsidDel="000A3FE2">
          <w:rPr>
            <w:snapToGrid w:val="0"/>
            <w:lang w:val="fr-FR"/>
            <w:rPrChange w:id="32853" w:author="Ericsson User" w:date="2022-01-06T19:31:00Z">
              <w:rPr>
                <w:snapToGrid w:val="0"/>
              </w:rPr>
            </w:rPrChange>
          </w:rPr>
          <w:tab/>
        </w:r>
        <w:r w:rsidRPr="000A3FE2" w:rsidDel="000A3FE2">
          <w:rPr>
            <w:snapToGrid w:val="0"/>
            <w:lang w:val="fr-FR"/>
            <w:rPrChange w:id="32854" w:author="Ericsson User" w:date="2022-01-06T19:31:00Z">
              <w:rPr>
                <w:snapToGrid w:val="0"/>
              </w:rPr>
            </w:rPrChange>
          </w:rPr>
          <w:tab/>
        </w:r>
        <w:r w:rsidRPr="000A3FE2" w:rsidDel="000A3FE2">
          <w:rPr>
            <w:snapToGrid w:val="0"/>
            <w:lang w:val="fr-FR"/>
            <w:rPrChange w:id="32855" w:author="Ericsson User" w:date="2022-01-06T19:31:00Z">
              <w:rPr>
                <w:snapToGrid w:val="0"/>
              </w:rPr>
            </w:rPrChange>
          </w:rPr>
          <w:tab/>
          <w:delText>ProtocolIE-ID ::= 3</w:delText>
        </w:r>
      </w:del>
    </w:p>
    <w:p w14:paraId="34939BB0" w14:textId="61D16610" w:rsidR="00360184" w:rsidRPr="00D629EF" w:rsidDel="000A3FE2" w:rsidRDefault="00360184" w:rsidP="00360184">
      <w:pPr>
        <w:pStyle w:val="PL"/>
        <w:spacing w:line="0" w:lineRule="atLeast"/>
        <w:rPr>
          <w:del w:id="32856" w:author="Ericsson User" w:date="2022-01-06T19:38:00Z"/>
          <w:noProof w:val="0"/>
          <w:snapToGrid w:val="0"/>
        </w:rPr>
      </w:pPr>
      <w:del w:id="32857" w:author="Ericsson User" w:date="2022-01-06T19:38:00Z">
        <w:r w:rsidRPr="00D629EF" w:rsidDel="000A3FE2">
          <w:rPr>
            <w:noProof w:val="0"/>
            <w:snapToGrid w:val="0"/>
          </w:rPr>
          <w:delText>id-ResetType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4</w:delText>
        </w:r>
      </w:del>
    </w:p>
    <w:p w14:paraId="1DC87B4B" w14:textId="66306D06" w:rsidR="00360184" w:rsidRPr="00D629EF" w:rsidDel="000A3FE2" w:rsidRDefault="00360184" w:rsidP="00360184">
      <w:pPr>
        <w:pStyle w:val="PL"/>
        <w:spacing w:line="0" w:lineRule="atLeast"/>
        <w:rPr>
          <w:del w:id="32858" w:author="Ericsson User" w:date="2022-01-06T19:38:00Z"/>
          <w:noProof w:val="0"/>
          <w:snapToGrid w:val="0"/>
        </w:rPr>
      </w:pPr>
      <w:del w:id="32859" w:author="Ericsson User" w:date="2022-01-06T19:38:00Z">
        <w:r w:rsidRPr="00D629EF" w:rsidDel="000A3FE2">
          <w:rPr>
            <w:noProof w:val="0"/>
            <w:snapToGrid w:val="0"/>
          </w:rPr>
          <w:delText>id-UE-associatedLogicalE1-ConnectionItem</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5</w:delText>
        </w:r>
      </w:del>
    </w:p>
    <w:p w14:paraId="2F2EA33F" w14:textId="04C45214" w:rsidR="00360184" w:rsidRPr="00D629EF" w:rsidDel="000A3FE2" w:rsidRDefault="00360184" w:rsidP="00360184">
      <w:pPr>
        <w:pStyle w:val="PL"/>
        <w:spacing w:line="0" w:lineRule="atLeast"/>
        <w:rPr>
          <w:del w:id="32860" w:author="Ericsson User" w:date="2022-01-06T19:38:00Z"/>
          <w:noProof w:val="0"/>
          <w:snapToGrid w:val="0"/>
        </w:rPr>
      </w:pPr>
      <w:del w:id="32861" w:author="Ericsson User" w:date="2022-01-06T19:38:00Z">
        <w:r w:rsidRPr="00D629EF" w:rsidDel="000A3FE2">
          <w:rPr>
            <w:noProof w:val="0"/>
            <w:snapToGrid w:val="0"/>
          </w:rPr>
          <w:delText>id-UE-associatedLogicalE1-ConnectionListResAck</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6</w:delText>
        </w:r>
      </w:del>
    </w:p>
    <w:p w14:paraId="2B3967CD" w14:textId="1334A4B0" w:rsidR="00360184" w:rsidRPr="00D629EF" w:rsidDel="000A3FE2" w:rsidRDefault="00360184" w:rsidP="00360184">
      <w:pPr>
        <w:pStyle w:val="PL"/>
        <w:spacing w:line="0" w:lineRule="atLeast"/>
        <w:rPr>
          <w:del w:id="32862" w:author="Ericsson User" w:date="2022-01-06T19:38:00Z"/>
          <w:noProof w:val="0"/>
          <w:snapToGrid w:val="0"/>
        </w:rPr>
      </w:pPr>
      <w:del w:id="32863" w:author="Ericsson User" w:date="2022-01-06T19:38:00Z">
        <w:r w:rsidRPr="00D629EF" w:rsidDel="000A3FE2">
          <w:rPr>
            <w:noProof w:val="0"/>
            <w:snapToGrid w:val="0"/>
          </w:rPr>
          <w:delText>id-gNB-CU-UP-ID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7</w:delText>
        </w:r>
      </w:del>
    </w:p>
    <w:p w14:paraId="544FFAFD" w14:textId="618F4C15" w:rsidR="00360184" w:rsidRPr="00D629EF" w:rsidDel="000A3FE2" w:rsidRDefault="00360184" w:rsidP="00360184">
      <w:pPr>
        <w:pStyle w:val="PL"/>
        <w:spacing w:line="0" w:lineRule="atLeast"/>
        <w:rPr>
          <w:del w:id="32864" w:author="Ericsson User" w:date="2022-01-06T19:38:00Z"/>
          <w:noProof w:val="0"/>
          <w:snapToGrid w:val="0"/>
        </w:rPr>
      </w:pPr>
      <w:del w:id="32865" w:author="Ericsson User" w:date="2022-01-06T19:38:00Z">
        <w:r w:rsidRPr="00D629EF" w:rsidDel="000A3FE2">
          <w:rPr>
            <w:noProof w:val="0"/>
            <w:snapToGrid w:val="0"/>
          </w:rPr>
          <w:delText>id-gNB-CU-UP-Name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8</w:delText>
        </w:r>
      </w:del>
    </w:p>
    <w:p w14:paraId="1B5C9BBF" w14:textId="4E514663" w:rsidR="00360184" w:rsidRPr="00D629EF" w:rsidDel="000A3FE2" w:rsidRDefault="00360184" w:rsidP="00360184">
      <w:pPr>
        <w:pStyle w:val="PL"/>
        <w:spacing w:line="0" w:lineRule="atLeast"/>
        <w:rPr>
          <w:del w:id="32866" w:author="Ericsson User" w:date="2022-01-06T19:38:00Z"/>
          <w:noProof w:val="0"/>
          <w:snapToGrid w:val="0"/>
        </w:rPr>
      </w:pPr>
      <w:del w:id="32867" w:author="Ericsson User" w:date="2022-01-06T19:38:00Z">
        <w:r w:rsidRPr="00D629EF" w:rsidDel="000A3FE2">
          <w:rPr>
            <w:noProof w:val="0"/>
            <w:snapToGrid w:val="0"/>
          </w:rPr>
          <w:delText>id-gNB-CU-CP-Name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9</w:delText>
        </w:r>
      </w:del>
    </w:p>
    <w:p w14:paraId="4ACFAE13" w14:textId="0DA943C6" w:rsidR="00360184" w:rsidRPr="00D629EF" w:rsidDel="000A3FE2" w:rsidRDefault="00360184" w:rsidP="00360184">
      <w:pPr>
        <w:pStyle w:val="PL"/>
        <w:spacing w:line="0" w:lineRule="atLeast"/>
        <w:rPr>
          <w:del w:id="32868" w:author="Ericsson User" w:date="2022-01-06T19:38:00Z"/>
          <w:noProof w:val="0"/>
          <w:snapToGrid w:val="0"/>
        </w:rPr>
      </w:pPr>
      <w:del w:id="32869" w:author="Ericsson User" w:date="2022-01-06T19:38:00Z">
        <w:r w:rsidRPr="00D629EF" w:rsidDel="000A3FE2">
          <w:rPr>
            <w:noProof w:val="0"/>
            <w:snapToGrid w:val="0"/>
          </w:rPr>
          <w:delText>id-CNSupport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10</w:delText>
        </w:r>
      </w:del>
    </w:p>
    <w:p w14:paraId="1C55F7E1" w14:textId="71EB0852" w:rsidR="00360184" w:rsidRPr="00D629EF" w:rsidDel="000A3FE2" w:rsidRDefault="00360184" w:rsidP="00360184">
      <w:pPr>
        <w:pStyle w:val="PL"/>
        <w:spacing w:line="0" w:lineRule="atLeast"/>
        <w:rPr>
          <w:del w:id="32870" w:author="Ericsson User" w:date="2022-01-06T19:38:00Z"/>
          <w:noProof w:val="0"/>
          <w:snapToGrid w:val="0"/>
        </w:rPr>
      </w:pPr>
      <w:del w:id="32871" w:author="Ericsson User" w:date="2022-01-06T19:38:00Z">
        <w:r w:rsidRPr="00D629EF" w:rsidDel="000A3FE2">
          <w:rPr>
            <w:noProof w:val="0"/>
            <w:snapToGrid w:val="0"/>
          </w:rPr>
          <w:delText>id-SupportedPLMNs</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11</w:delText>
        </w:r>
      </w:del>
    </w:p>
    <w:p w14:paraId="29133893" w14:textId="47794623" w:rsidR="00360184" w:rsidRPr="00D629EF" w:rsidDel="000A3FE2" w:rsidRDefault="00360184" w:rsidP="00360184">
      <w:pPr>
        <w:pStyle w:val="PL"/>
        <w:spacing w:line="0" w:lineRule="atLeast"/>
        <w:rPr>
          <w:del w:id="32872" w:author="Ericsson User" w:date="2022-01-06T19:38:00Z"/>
          <w:noProof w:val="0"/>
          <w:snapToGrid w:val="0"/>
        </w:rPr>
      </w:pPr>
      <w:del w:id="32873" w:author="Ericsson User" w:date="2022-01-06T19:38:00Z">
        <w:r w:rsidRPr="00D629EF" w:rsidDel="000A3FE2">
          <w:rPr>
            <w:noProof w:val="0"/>
            <w:snapToGrid w:val="0"/>
          </w:rPr>
          <w:delText>id-TimeToWait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12</w:delText>
        </w:r>
      </w:del>
    </w:p>
    <w:p w14:paraId="616E1DF7" w14:textId="2D5CD8E7" w:rsidR="00360184" w:rsidRPr="00D629EF" w:rsidDel="000A3FE2" w:rsidRDefault="00360184" w:rsidP="00360184">
      <w:pPr>
        <w:pStyle w:val="PL"/>
        <w:spacing w:line="0" w:lineRule="atLeast"/>
        <w:rPr>
          <w:del w:id="32874" w:author="Ericsson User" w:date="2022-01-06T19:38:00Z"/>
          <w:noProof w:val="0"/>
          <w:snapToGrid w:val="0"/>
        </w:rPr>
      </w:pPr>
      <w:del w:id="32875" w:author="Ericsson User" w:date="2022-01-06T19:38:00Z">
        <w:r w:rsidRPr="00D629EF" w:rsidDel="000A3FE2">
          <w:rPr>
            <w:noProof w:val="0"/>
            <w:snapToGrid w:val="0"/>
          </w:rPr>
          <w:delText>id-SecurityInformation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13</w:delText>
        </w:r>
      </w:del>
    </w:p>
    <w:p w14:paraId="58808045" w14:textId="1A7E82F1" w:rsidR="00360184" w:rsidRPr="00D629EF" w:rsidDel="000A3FE2" w:rsidRDefault="00360184" w:rsidP="00360184">
      <w:pPr>
        <w:pStyle w:val="PL"/>
        <w:spacing w:line="0" w:lineRule="atLeast"/>
        <w:rPr>
          <w:del w:id="32876" w:author="Ericsson User" w:date="2022-01-06T19:38:00Z"/>
          <w:noProof w:val="0"/>
          <w:snapToGrid w:val="0"/>
        </w:rPr>
      </w:pPr>
      <w:del w:id="32877" w:author="Ericsson User" w:date="2022-01-06T19:38:00Z">
        <w:r w:rsidRPr="00D629EF" w:rsidDel="000A3FE2">
          <w:rPr>
            <w:noProof w:val="0"/>
            <w:snapToGrid w:val="0"/>
          </w:rPr>
          <w:delText>id-UEDLAggregateMaximumBitRate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14</w:delText>
        </w:r>
      </w:del>
    </w:p>
    <w:p w14:paraId="54C5B45A" w14:textId="79F0F9C0" w:rsidR="00360184" w:rsidRPr="00D629EF" w:rsidDel="000A3FE2" w:rsidRDefault="00360184" w:rsidP="00360184">
      <w:pPr>
        <w:pStyle w:val="PL"/>
        <w:spacing w:line="0" w:lineRule="atLeast"/>
        <w:rPr>
          <w:del w:id="32878" w:author="Ericsson User" w:date="2022-01-06T19:38:00Z"/>
          <w:noProof w:val="0"/>
          <w:snapToGrid w:val="0"/>
        </w:rPr>
      </w:pPr>
      <w:del w:id="32879" w:author="Ericsson User" w:date="2022-01-06T19:38:00Z">
        <w:r w:rsidRPr="00D629EF" w:rsidDel="000A3FE2">
          <w:rPr>
            <w:noProof w:val="0"/>
            <w:snapToGrid w:val="0"/>
          </w:rPr>
          <w:delText>id-System-BearerContextSetupRequest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15</w:delText>
        </w:r>
      </w:del>
    </w:p>
    <w:p w14:paraId="3FA4C001" w14:textId="45FE6DF2" w:rsidR="00360184" w:rsidRPr="00D629EF" w:rsidDel="000A3FE2" w:rsidRDefault="00360184" w:rsidP="00360184">
      <w:pPr>
        <w:pStyle w:val="PL"/>
        <w:spacing w:line="0" w:lineRule="atLeast"/>
        <w:rPr>
          <w:del w:id="32880" w:author="Ericsson User" w:date="2022-01-06T19:38:00Z"/>
          <w:noProof w:val="0"/>
          <w:snapToGrid w:val="0"/>
        </w:rPr>
      </w:pPr>
      <w:del w:id="32881" w:author="Ericsson User" w:date="2022-01-06T19:38:00Z">
        <w:r w:rsidRPr="00D629EF" w:rsidDel="000A3FE2">
          <w:rPr>
            <w:noProof w:val="0"/>
            <w:snapToGrid w:val="0"/>
          </w:rPr>
          <w:delText>id-System-BearerContextSetupResponse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16</w:delText>
        </w:r>
      </w:del>
    </w:p>
    <w:p w14:paraId="2E66C201" w14:textId="3CB4EDB9" w:rsidR="00360184" w:rsidRPr="00D629EF" w:rsidDel="000A3FE2" w:rsidRDefault="00360184" w:rsidP="00360184">
      <w:pPr>
        <w:pStyle w:val="PL"/>
        <w:spacing w:line="0" w:lineRule="atLeast"/>
        <w:rPr>
          <w:del w:id="32882" w:author="Ericsson User" w:date="2022-01-06T19:38:00Z"/>
          <w:noProof w:val="0"/>
          <w:snapToGrid w:val="0"/>
        </w:rPr>
      </w:pPr>
      <w:del w:id="32883" w:author="Ericsson User" w:date="2022-01-06T19:38:00Z">
        <w:r w:rsidRPr="00D629EF" w:rsidDel="000A3FE2">
          <w:rPr>
            <w:noProof w:val="0"/>
            <w:snapToGrid w:val="0"/>
          </w:rPr>
          <w:delText>id-BearerContextStatusChange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17</w:delText>
        </w:r>
      </w:del>
    </w:p>
    <w:p w14:paraId="372D5976" w14:textId="63BF8066" w:rsidR="00360184" w:rsidRPr="00D629EF" w:rsidDel="000A3FE2" w:rsidRDefault="00360184" w:rsidP="00360184">
      <w:pPr>
        <w:pStyle w:val="PL"/>
        <w:spacing w:line="0" w:lineRule="atLeast"/>
        <w:rPr>
          <w:del w:id="32884" w:author="Ericsson User" w:date="2022-01-06T19:38:00Z"/>
          <w:noProof w:val="0"/>
          <w:snapToGrid w:val="0"/>
        </w:rPr>
      </w:pPr>
      <w:del w:id="32885" w:author="Ericsson User" w:date="2022-01-06T19:38:00Z">
        <w:r w:rsidRPr="00D629EF" w:rsidDel="000A3FE2">
          <w:rPr>
            <w:noProof w:val="0"/>
            <w:snapToGrid w:val="0"/>
          </w:rPr>
          <w:delText>id-System-BearerContextModificationRequest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18</w:delText>
        </w:r>
      </w:del>
    </w:p>
    <w:p w14:paraId="61CDC713" w14:textId="54935E39" w:rsidR="00360184" w:rsidRPr="00D629EF" w:rsidDel="000A3FE2" w:rsidRDefault="00360184" w:rsidP="00360184">
      <w:pPr>
        <w:pStyle w:val="PL"/>
        <w:spacing w:line="0" w:lineRule="atLeast"/>
        <w:rPr>
          <w:del w:id="32886" w:author="Ericsson User" w:date="2022-01-06T19:38:00Z"/>
          <w:noProof w:val="0"/>
          <w:snapToGrid w:val="0"/>
        </w:rPr>
      </w:pPr>
      <w:del w:id="32887" w:author="Ericsson User" w:date="2022-01-06T19:38:00Z">
        <w:r w:rsidRPr="00D629EF" w:rsidDel="000A3FE2">
          <w:rPr>
            <w:noProof w:val="0"/>
            <w:snapToGrid w:val="0"/>
          </w:rPr>
          <w:delText>id-System-BearerContextModificationResponse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19</w:delText>
        </w:r>
      </w:del>
    </w:p>
    <w:p w14:paraId="2E5B217C" w14:textId="6C08C8BD" w:rsidR="00360184" w:rsidRPr="00D629EF" w:rsidDel="000A3FE2" w:rsidRDefault="00360184" w:rsidP="00360184">
      <w:pPr>
        <w:pStyle w:val="PL"/>
        <w:spacing w:line="0" w:lineRule="atLeast"/>
        <w:rPr>
          <w:del w:id="32888" w:author="Ericsson User" w:date="2022-01-06T19:38:00Z"/>
          <w:noProof w:val="0"/>
          <w:snapToGrid w:val="0"/>
        </w:rPr>
      </w:pPr>
      <w:del w:id="32889" w:author="Ericsson User" w:date="2022-01-06T19:38:00Z">
        <w:r w:rsidRPr="00D629EF" w:rsidDel="000A3FE2">
          <w:rPr>
            <w:noProof w:val="0"/>
            <w:snapToGrid w:val="0"/>
          </w:rPr>
          <w:delText>id-System-BearerContextModificationConfirm</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20</w:delText>
        </w:r>
      </w:del>
    </w:p>
    <w:p w14:paraId="79205601" w14:textId="4568EC5F" w:rsidR="00360184" w:rsidRPr="00D629EF" w:rsidDel="000A3FE2" w:rsidRDefault="00360184" w:rsidP="00360184">
      <w:pPr>
        <w:pStyle w:val="PL"/>
        <w:spacing w:line="0" w:lineRule="atLeast"/>
        <w:rPr>
          <w:del w:id="32890" w:author="Ericsson User" w:date="2022-01-06T19:38:00Z"/>
          <w:noProof w:val="0"/>
          <w:snapToGrid w:val="0"/>
        </w:rPr>
      </w:pPr>
      <w:del w:id="32891" w:author="Ericsson User" w:date="2022-01-06T19:38:00Z">
        <w:r w:rsidRPr="00D629EF" w:rsidDel="000A3FE2">
          <w:rPr>
            <w:noProof w:val="0"/>
            <w:snapToGrid w:val="0"/>
          </w:rPr>
          <w:delText>id-System-BearerContextModificationRequired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21</w:delText>
        </w:r>
      </w:del>
    </w:p>
    <w:p w14:paraId="68905AE6" w14:textId="3DFDBDBA" w:rsidR="00360184" w:rsidRPr="00D629EF" w:rsidDel="000A3FE2" w:rsidRDefault="00360184" w:rsidP="00360184">
      <w:pPr>
        <w:pStyle w:val="PL"/>
        <w:spacing w:line="0" w:lineRule="atLeast"/>
        <w:rPr>
          <w:del w:id="32892" w:author="Ericsson User" w:date="2022-01-06T19:38:00Z"/>
          <w:noProof w:val="0"/>
          <w:snapToGrid w:val="0"/>
        </w:rPr>
      </w:pPr>
      <w:del w:id="32893" w:author="Ericsson User" w:date="2022-01-06T19:38:00Z">
        <w:r w:rsidRPr="00D629EF" w:rsidDel="000A3FE2">
          <w:rPr>
            <w:noProof w:val="0"/>
            <w:snapToGrid w:val="0"/>
          </w:rPr>
          <w:delText>id-DRB-Status-List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22</w:delText>
        </w:r>
      </w:del>
    </w:p>
    <w:p w14:paraId="04FC112F" w14:textId="0527BAC7" w:rsidR="00360184" w:rsidRPr="00D629EF" w:rsidDel="000A3FE2" w:rsidRDefault="00360184" w:rsidP="00360184">
      <w:pPr>
        <w:pStyle w:val="PL"/>
        <w:spacing w:line="0" w:lineRule="atLeast"/>
        <w:rPr>
          <w:del w:id="32894" w:author="Ericsson User" w:date="2022-01-06T19:38:00Z"/>
          <w:noProof w:val="0"/>
          <w:snapToGrid w:val="0"/>
        </w:rPr>
      </w:pPr>
      <w:del w:id="32895" w:author="Ericsson User" w:date="2022-01-06T19:38:00Z">
        <w:r w:rsidRPr="00D629EF" w:rsidDel="000A3FE2">
          <w:rPr>
            <w:noProof w:val="0"/>
            <w:snapToGrid w:val="0"/>
          </w:rPr>
          <w:delText>id-ActivityNotificationLevel</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23</w:delText>
        </w:r>
      </w:del>
    </w:p>
    <w:p w14:paraId="552BF391" w14:textId="48FA7DF6" w:rsidR="00360184" w:rsidRPr="00D629EF" w:rsidDel="000A3FE2" w:rsidRDefault="00360184" w:rsidP="00360184">
      <w:pPr>
        <w:pStyle w:val="PL"/>
        <w:spacing w:line="0" w:lineRule="atLeast"/>
        <w:rPr>
          <w:del w:id="32896" w:author="Ericsson User" w:date="2022-01-06T19:38:00Z"/>
          <w:noProof w:val="0"/>
          <w:snapToGrid w:val="0"/>
        </w:rPr>
      </w:pPr>
      <w:del w:id="32897" w:author="Ericsson User" w:date="2022-01-06T19:38:00Z">
        <w:r w:rsidRPr="00D629EF" w:rsidDel="000A3FE2">
          <w:rPr>
            <w:noProof w:val="0"/>
            <w:snapToGrid w:val="0"/>
          </w:rPr>
          <w:delText>id-ActivityInformation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24</w:delText>
        </w:r>
      </w:del>
    </w:p>
    <w:p w14:paraId="122BE40F" w14:textId="277A9E72" w:rsidR="00360184" w:rsidRPr="00D629EF" w:rsidDel="000A3FE2" w:rsidRDefault="00360184" w:rsidP="00360184">
      <w:pPr>
        <w:pStyle w:val="PL"/>
        <w:spacing w:line="0" w:lineRule="atLeast"/>
        <w:rPr>
          <w:del w:id="32898" w:author="Ericsson User" w:date="2022-01-06T19:38:00Z"/>
          <w:noProof w:val="0"/>
          <w:snapToGrid w:val="0"/>
        </w:rPr>
      </w:pPr>
      <w:del w:id="32899" w:author="Ericsson User" w:date="2022-01-06T19:38:00Z">
        <w:r w:rsidRPr="00D629EF" w:rsidDel="000A3FE2">
          <w:rPr>
            <w:noProof w:val="0"/>
            <w:snapToGrid w:val="0"/>
          </w:rPr>
          <w:delText>id-Data-Usage-Report-List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25</w:delText>
        </w:r>
      </w:del>
    </w:p>
    <w:p w14:paraId="38D8D9E2" w14:textId="3A38F870" w:rsidR="00360184" w:rsidRPr="00D629EF" w:rsidDel="000A3FE2" w:rsidRDefault="00360184" w:rsidP="00360184">
      <w:pPr>
        <w:pStyle w:val="PL"/>
        <w:spacing w:line="0" w:lineRule="atLeast"/>
        <w:rPr>
          <w:del w:id="32900" w:author="Ericsson User" w:date="2022-01-06T19:38:00Z"/>
          <w:noProof w:val="0"/>
          <w:snapToGrid w:val="0"/>
        </w:rPr>
      </w:pPr>
      <w:del w:id="32901" w:author="Ericsson User" w:date="2022-01-06T19:38:00Z">
        <w:r w:rsidRPr="00D629EF" w:rsidDel="000A3FE2">
          <w:rPr>
            <w:noProof w:val="0"/>
            <w:snapToGrid w:val="0"/>
          </w:rPr>
          <w:delText>id-New-UL-TNL-Information-Required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26</w:delText>
        </w:r>
      </w:del>
    </w:p>
    <w:p w14:paraId="722B830C" w14:textId="5FB532EC" w:rsidR="00360184" w:rsidRPr="00D629EF" w:rsidDel="000A3FE2" w:rsidRDefault="00360184" w:rsidP="00360184">
      <w:pPr>
        <w:pStyle w:val="PL"/>
        <w:spacing w:line="0" w:lineRule="atLeast"/>
        <w:rPr>
          <w:del w:id="32902" w:author="Ericsson User" w:date="2022-01-06T19:38:00Z"/>
          <w:noProof w:val="0"/>
          <w:snapToGrid w:val="0"/>
        </w:rPr>
      </w:pPr>
      <w:del w:id="32903" w:author="Ericsson User" w:date="2022-01-06T19:38:00Z">
        <w:r w:rsidRPr="00D629EF" w:rsidDel="000A3FE2">
          <w:rPr>
            <w:noProof w:val="0"/>
            <w:snapToGrid w:val="0"/>
          </w:rPr>
          <w:delText>id-GNB-CU-CP-TNLA-To-Add-List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27</w:delText>
        </w:r>
      </w:del>
    </w:p>
    <w:p w14:paraId="0A4F5C4C" w14:textId="63ED6EFA" w:rsidR="00360184" w:rsidRPr="00D629EF" w:rsidDel="000A3FE2" w:rsidRDefault="00360184" w:rsidP="00360184">
      <w:pPr>
        <w:pStyle w:val="PL"/>
        <w:spacing w:line="0" w:lineRule="atLeast"/>
        <w:rPr>
          <w:del w:id="32904" w:author="Ericsson User" w:date="2022-01-06T19:38:00Z"/>
          <w:noProof w:val="0"/>
          <w:snapToGrid w:val="0"/>
        </w:rPr>
      </w:pPr>
      <w:del w:id="32905" w:author="Ericsson User" w:date="2022-01-06T19:38:00Z">
        <w:r w:rsidRPr="00D629EF" w:rsidDel="000A3FE2">
          <w:rPr>
            <w:noProof w:val="0"/>
            <w:snapToGrid w:val="0"/>
          </w:rPr>
          <w:delText>id-GNB-CU-CP-TNLA-To-Remove-List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28</w:delText>
        </w:r>
      </w:del>
    </w:p>
    <w:p w14:paraId="219489AE" w14:textId="5B7CED34" w:rsidR="00360184" w:rsidRPr="00D629EF" w:rsidDel="000A3FE2" w:rsidRDefault="00360184" w:rsidP="00360184">
      <w:pPr>
        <w:pStyle w:val="PL"/>
        <w:spacing w:line="0" w:lineRule="atLeast"/>
        <w:rPr>
          <w:del w:id="32906" w:author="Ericsson User" w:date="2022-01-06T19:38:00Z"/>
          <w:noProof w:val="0"/>
          <w:snapToGrid w:val="0"/>
        </w:rPr>
      </w:pPr>
      <w:del w:id="32907" w:author="Ericsson User" w:date="2022-01-06T19:38:00Z">
        <w:r w:rsidRPr="00D629EF" w:rsidDel="000A3FE2">
          <w:rPr>
            <w:noProof w:val="0"/>
            <w:snapToGrid w:val="0"/>
          </w:rPr>
          <w:delText>id-GNB-CU-CP-TNLA-To-Update-List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29</w:delText>
        </w:r>
      </w:del>
    </w:p>
    <w:p w14:paraId="5A72A948" w14:textId="725CEBEB" w:rsidR="00360184" w:rsidRPr="00D629EF" w:rsidDel="000A3FE2" w:rsidRDefault="00360184" w:rsidP="00360184">
      <w:pPr>
        <w:pStyle w:val="PL"/>
        <w:spacing w:line="0" w:lineRule="atLeast"/>
        <w:rPr>
          <w:del w:id="32908" w:author="Ericsson User" w:date="2022-01-06T19:38:00Z"/>
          <w:noProof w:val="0"/>
          <w:snapToGrid w:val="0"/>
        </w:rPr>
      </w:pPr>
      <w:del w:id="32909" w:author="Ericsson User" w:date="2022-01-06T19:38:00Z">
        <w:r w:rsidRPr="00D629EF" w:rsidDel="000A3FE2">
          <w:rPr>
            <w:noProof w:val="0"/>
            <w:snapToGrid w:val="0"/>
          </w:rPr>
          <w:delText>id-GNB-CU-CP-TNLA-Setup-List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30</w:delText>
        </w:r>
      </w:del>
    </w:p>
    <w:p w14:paraId="7BD51D86" w14:textId="40295421" w:rsidR="00360184" w:rsidRPr="00D629EF" w:rsidDel="000A3FE2" w:rsidRDefault="00360184" w:rsidP="00360184">
      <w:pPr>
        <w:pStyle w:val="PL"/>
        <w:spacing w:line="0" w:lineRule="atLeast"/>
        <w:rPr>
          <w:del w:id="32910" w:author="Ericsson User" w:date="2022-01-06T19:38:00Z"/>
          <w:noProof w:val="0"/>
          <w:snapToGrid w:val="0"/>
        </w:rPr>
      </w:pPr>
      <w:del w:id="32911" w:author="Ericsson User" w:date="2022-01-06T19:38:00Z">
        <w:r w:rsidRPr="00D629EF" w:rsidDel="000A3FE2">
          <w:rPr>
            <w:noProof w:val="0"/>
            <w:snapToGrid w:val="0"/>
          </w:rPr>
          <w:delText>id-GNB-CU-CP-TNLA-Failed-To-Setup-List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31</w:delText>
        </w:r>
      </w:del>
    </w:p>
    <w:p w14:paraId="39DA8CE0" w14:textId="2FFC6822" w:rsidR="00360184" w:rsidRPr="00D629EF" w:rsidDel="000A3FE2" w:rsidRDefault="00360184" w:rsidP="00360184">
      <w:pPr>
        <w:pStyle w:val="PL"/>
        <w:spacing w:line="0" w:lineRule="atLeast"/>
        <w:rPr>
          <w:del w:id="32912" w:author="Ericsson User" w:date="2022-01-06T19:38:00Z"/>
          <w:noProof w:val="0"/>
          <w:snapToGrid w:val="0"/>
        </w:rPr>
      </w:pPr>
      <w:del w:id="32913" w:author="Ericsson User" w:date="2022-01-06T19:38:00Z">
        <w:r w:rsidRPr="00D629EF" w:rsidDel="000A3FE2">
          <w:rPr>
            <w:noProof w:val="0"/>
            <w:snapToGrid w:val="0"/>
          </w:rPr>
          <w:delText>id-DRB-To-Setup-List-EUTRAN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32</w:delText>
        </w:r>
      </w:del>
    </w:p>
    <w:p w14:paraId="105B3622" w14:textId="19F48353" w:rsidR="00360184" w:rsidRPr="00D629EF" w:rsidDel="000A3FE2" w:rsidRDefault="00360184" w:rsidP="00360184">
      <w:pPr>
        <w:pStyle w:val="PL"/>
        <w:spacing w:line="0" w:lineRule="atLeast"/>
        <w:rPr>
          <w:del w:id="32914" w:author="Ericsson User" w:date="2022-01-06T19:38:00Z"/>
          <w:noProof w:val="0"/>
          <w:snapToGrid w:val="0"/>
        </w:rPr>
      </w:pPr>
      <w:del w:id="32915" w:author="Ericsson User" w:date="2022-01-06T19:38:00Z">
        <w:r w:rsidRPr="00D629EF" w:rsidDel="000A3FE2">
          <w:rPr>
            <w:noProof w:val="0"/>
            <w:snapToGrid w:val="0"/>
          </w:rPr>
          <w:delText>id-DRB-To-Modify-List-EUTRAN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33</w:delText>
        </w:r>
      </w:del>
    </w:p>
    <w:p w14:paraId="16387824" w14:textId="6C8AE19C" w:rsidR="00360184" w:rsidRPr="00D629EF" w:rsidDel="000A3FE2" w:rsidRDefault="00360184" w:rsidP="00360184">
      <w:pPr>
        <w:pStyle w:val="PL"/>
        <w:spacing w:line="0" w:lineRule="atLeast"/>
        <w:rPr>
          <w:del w:id="32916" w:author="Ericsson User" w:date="2022-01-06T19:38:00Z"/>
          <w:noProof w:val="0"/>
          <w:snapToGrid w:val="0"/>
        </w:rPr>
      </w:pPr>
      <w:del w:id="32917" w:author="Ericsson User" w:date="2022-01-06T19:38:00Z">
        <w:r w:rsidRPr="00D629EF" w:rsidDel="000A3FE2">
          <w:rPr>
            <w:noProof w:val="0"/>
            <w:snapToGrid w:val="0"/>
          </w:rPr>
          <w:delText>id-DRB-To-Remove-List-EUTRAN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34</w:delText>
        </w:r>
      </w:del>
    </w:p>
    <w:p w14:paraId="0F65C2FD" w14:textId="59F54398" w:rsidR="00360184" w:rsidRPr="00D629EF" w:rsidDel="000A3FE2" w:rsidRDefault="00360184" w:rsidP="00360184">
      <w:pPr>
        <w:pStyle w:val="PL"/>
        <w:spacing w:line="0" w:lineRule="atLeast"/>
        <w:rPr>
          <w:del w:id="32918" w:author="Ericsson User" w:date="2022-01-06T19:38:00Z"/>
          <w:noProof w:val="0"/>
          <w:snapToGrid w:val="0"/>
        </w:rPr>
      </w:pPr>
      <w:del w:id="32919" w:author="Ericsson User" w:date="2022-01-06T19:38:00Z">
        <w:r w:rsidRPr="00D629EF" w:rsidDel="000A3FE2">
          <w:rPr>
            <w:noProof w:val="0"/>
            <w:snapToGrid w:val="0"/>
          </w:rPr>
          <w:delText>id-DRB-Required-To-Modify-List-EUTRAN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35</w:delText>
        </w:r>
      </w:del>
    </w:p>
    <w:p w14:paraId="4DF62971" w14:textId="37AF4C9B" w:rsidR="00360184" w:rsidRPr="00D629EF" w:rsidDel="000A3FE2" w:rsidRDefault="00360184" w:rsidP="00360184">
      <w:pPr>
        <w:pStyle w:val="PL"/>
        <w:spacing w:line="0" w:lineRule="atLeast"/>
        <w:rPr>
          <w:del w:id="32920" w:author="Ericsson User" w:date="2022-01-06T19:38:00Z"/>
          <w:noProof w:val="0"/>
          <w:snapToGrid w:val="0"/>
        </w:rPr>
      </w:pPr>
      <w:del w:id="32921" w:author="Ericsson User" w:date="2022-01-06T19:38:00Z">
        <w:r w:rsidRPr="00D629EF" w:rsidDel="000A3FE2">
          <w:rPr>
            <w:noProof w:val="0"/>
            <w:snapToGrid w:val="0"/>
          </w:rPr>
          <w:delText>id-DRB-Required-To-Remove-List-EUTRAN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36</w:delText>
        </w:r>
      </w:del>
    </w:p>
    <w:p w14:paraId="77A0C377" w14:textId="321F6251" w:rsidR="00360184" w:rsidRPr="00D629EF" w:rsidDel="000A3FE2" w:rsidRDefault="00360184" w:rsidP="00360184">
      <w:pPr>
        <w:pStyle w:val="PL"/>
        <w:spacing w:line="0" w:lineRule="atLeast"/>
        <w:rPr>
          <w:del w:id="32922" w:author="Ericsson User" w:date="2022-01-06T19:38:00Z"/>
          <w:noProof w:val="0"/>
          <w:snapToGrid w:val="0"/>
        </w:rPr>
      </w:pPr>
      <w:del w:id="32923" w:author="Ericsson User" w:date="2022-01-06T19:38:00Z">
        <w:r w:rsidRPr="00D629EF" w:rsidDel="000A3FE2">
          <w:rPr>
            <w:noProof w:val="0"/>
            <w:snapToGrid w:val="0"/>
          </w:rPr>
          <w:delText>id-DRB-Setup-List-EUTRAN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37</w:delText>
        </w:r>
      </w:del>
    </w:p>
    <w:p w14:paraId="6D77B040" w14:textId="0B30ADB9" w:rsidR="00360184" w:rsidRPr="00D629EF" w:rsidDel="000A3FE2" w:rsidRDefault="00360184" w:rsidP="00360184">
      <w:pPr>
        <w:pStyle w:val="PL"/>
        <w:spacing w:line="0" w:lineRule="atLeast"/>
        <w:rPr>
          <w:del w:id="32924" w:author="Ericsson User" w:date="2022-01-06T19:38:00Z"/>
          <w:noProof w:val="0"/>
          <w:snapToGrid w:val="0"/>
        </w:rPr>
      </w:pPr>
      <w:del w:id="32925" w:author="Ericsson User" w:date="2022-01-06T19:38:00Z">
        <w:r w:rsidRPr="00D629EF" w:rsidDel="000A3FE2">
          <w:rPr>
            <w:noProof w:val="0"/>
            <w:snapToGrid w:val="0"/>
          </w:rPr>
          <w:delText>id-DRB-Failed-List-EUTRAN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38</w:delText>
        </w:r>
      </w:del>
    </w:p>
    <w:p w14:paraId="23B1898D" w14:textId="76233F04" w:rsidR="00360184" w:rsidRPr="00D629EF" w:rsidDel="000A3FE2" w:rsidRDefault="00360184" w:rsidP="00360184">
      <w:pPr>
        <w:pStyle w:val="PL"/>
        <w:spacing w:line="0" w:lineRule="atLeast"/>
        <w:rPr>
          <w:del w:id="32926" w:author="Ericsson User" w:date="2022-01-06T19:38:00Z"/>
          <w:noProof w:val="0"/>
          <w:snapToGrid w:val="0"/>
        </w:rPr>
      </w:pPr>
      <w:del w:id="32927" w:author="Ericsson User" w:date="2022-01-06T19:38:00Z">
        <w:r w:rsidRPr="00D629EF" w:rsidDel="000A3FE2">
          <w:rPr>
            <w:noProof w:val="0"/>
            <w:snapToGrid w:val="0"/>
          </w:rPr>
          <w:delText>id-DRB-Modified-List-EUTRAN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39</w:delText>
        </w:r>
      </w:del>
    </w:p>
    <w:p w14:paraId="6CF6BB44" w14:textId="53760C69" w:rsidR="00360184" w:rsidRPr="00D629EF" w:rsidDel="000A3FE2" w:rsidRDefault="00360184" w:rsidP="00360184">
      <w:pPr>
        <w:pStyle w:val="PL"/>
        <w:spacing w:line="0" w:lineRule="atLeast"/>
        <w:rPr>
          <w:del w:id="32928" w:author="Ericsson User" w:date="2022-01-06T19:38:00Z"/>
          <w:noProof w:val="0"/>
          <w:snapToGrid w:val="0"/>
        </w:rPr>
      </w:pPr>
      <w:del w:id="32929" w:author="Ericsson User" w:date="2022-01-06T19:38:00Z">
        <w:r w:rsidRPr="00D629EF" w:rsidDel="000A3FE2">
          <w:rPr>
            <w:noProof w:val="0"/>
            <w:snapToGrid w:val="0"/>
          </w:rPr>
          <w:delText>id-DRB-Failed-To-Modify-List-EUTRAN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40</w:delText>
        </w:r>
      </w:del>
    </w:p>
    <w:p w14:paraId="507AFFC3" w14:textId="54521273" w:rsidR="00360184" w:rsidRPr="00D629EF" w:rsidDel="000A3FE2" w:rsidRDefault="00360184" w:rsidP="00360184">
      <w:pPr>
        <w:pStyle w:val="PL"/>
        <w:spacing w:line="0" w:lineRule="atLeast"/>
        <w:rPr>
          <w:del w:id="32930" w:author="Ericsson User" w:date="2022-01-06T19:38:00Z"/>
          <w:noProof w:val="0"/>
          <w:snapToGrid w:val="0"/>
        </w:rPr>
      </w:pPr>
      <w:del w:id="32931" w:author="Ericsson User" w:date="2022-01-06T19:38:00Z">
        <w:r w:rsidRPr="00D629EF" w:rsidDel="000A3FE2">
          <w:rPr>
            <w:noProof w:val="0"/>
            <w:snapToGrid w:val="0"/>
          </w:rPr>
          <w:delText>id-DRB-Confirm-Modified-List-EUTRAN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41</w:delText>
        </w:r>
      </w:del>
    </w:p>
    <w:p w14:paraId="19B2B096" w14:textId="2401FCDB" w:rsidR="00360184" w:rsidRPr="00D629EF" w:rsidDel="000A3FE2" w:rsidRDefault="00360184" w:rsidP="00360184">
      <w:pPr>
        <w:pStyle w:val="PL"/>
        <w:spacing w:line="0" w:lineRule="atLeast"/>
        <w:rPr>
          <w:del w:id="32932" w:author="Ericsson User" w:date="2022-01-06T19:38:00Z"/>
          <w:noProof w:val="0"/>
          <w:snapToGrid w:val="0"/>
        </w:rPr>
      </w:pPr>
      <w:del w:id="32933" w:author="Ericsson User" w:date="2022-01-06T19:38:00Z">
        <w:r w:rsidRPr="00D629EF" w:rsidDel="000A3FE2">
          <w:rPr>
            <w:noProof w:val="0"/>
            <w:snapToGrid w:val="0"/>
          </w:rPr>
          <w:delText>id-PDU-Session-Resource-To-Setup-List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42</w:delText>
        </w:r>
      </w:del>
    </w:p>
    <w:p w14:paraId="772D2EAD" w14:textId="4939B354" w:rsidR="00360184" w:rsidRPr="00D629EF" w:rsidDel="000A3FE2" w:rsidRDefault="00360184" w:rsidP="00360184">
      <w:pPr>
        <w:pStyle w:val="PL"/>
        <w:spacing w:line="0" w:lineRule="atLeast"/>
        <w:rPr>
          <w:del w:id="32934" w:author="Ericsson User" w:date="2022-01-06T19:38:00Z"/>
          <w:noProof w:val="0"/>
          <w:snapToGrid w:val="0"/>
        </w:rPr>
      </w:pPr>
      <w:del w:id="32935" w:author="Ericsson User" w:date="2022-01-06T19:38:00Z">
        <w:r w:rsidRPr="00D629EF" w:rsidDel="000A3FE2">
          <w:rPr>
            <w:noProof w:val="0"/>
            <w:snapToGrid w:val="0"/>
          </w:rPr>
          <w:delText>id-PDU-Session-Resource-To-Modify-List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43</w:delText>
        </w:r>
      </w:del>
    </w:p>
    <w:p w14:paraId="1B6487EE" w14:textId="6ED97009" w:rsidR="00360184" w:rsidRPr="00D629EF" w:rsidDel="000A3FE2" w:rsidRDefault="00360184" w:rsidP="00360184">
      <w:pPr>
        <w:pStyle w:val="PL"/>
        <w:spacing w:line="0" w:lineRule="atLeast"/>
        <w:rPr>
          <w:del w:id="32936" w:author="Ericsson User" w:date="2022-01-06T19:38:00Z"/>
          <w:noProof w:val="0"/>
          <w:snapToGrid w:val="0"/>
        </w:rPr>
      </w:pPr>
      <w:del w:id="32937" w:author="Ericsson User" w:date="2022-01-06T19:38:00Z">
        <w:r w:rsidRPr="00D629EF" w:rsidDel="000A3FE2">
          <w:rPr>
            <w:noProof w:val="0"/>
            <w:snapToGrid w:val="0"/>
          </w:rPr>
          <w:delText>id-PDU-Session-Resource-To-Remove-List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44</w:delText>
        </w:r>
      </w:del>
    </w:p>
    <w:p w14:paraId="7ABF6A48" w14:textId="0A28DAB0" w:rsidR="00360184" w:rsidRPr="00D629EF" w:rsidDel="000A3FE2" w:rsidRDefault="00360184" w:rsidP="00360184">
      <w:pPr>
        <w:pStyle w:val="PL"/>
        <w:spacing w:line="0" w:lineRule="atLeast"/>
        <w:rPr>
          <w:del w:id="32938" w:author="Ericsson User" w:date="2022-01-06T19:38:00Z"/>
          <w:noProof w:val="0"/>
          <w:snapToGrid w:val="0"/>
        </w:rPr>
      </w:pPr>
      <w:del w:id="32939" w:author="Ericsson User" w:date="2022-01-06T19:38:00Z">
        <w:r w:rsidRPr="00D629EF" w:rsidDel="000A3FE2">
          <w:rPr>
            <w:noProof w:val="0"/>
            <w:snapToGrid w:val="0"/>
          </w:rPr>
          <w:delText>id-PDU-Session-Resource-Required-To-Modify-List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45</w:delText>
        </w:r>
      </w:del>
    </w:p>
    <w:p w14:paraId="1C5D4E89" w14:textId="2BAABB93" w:rsidR="00360184" w:rsidRPr="00D629EF" w:rsidDel="000A3FE2" w:rsidRDefault="00360184" w:rsidP="00360184">
      <w:pPr>
        <w:pStyle w:val="PL"/>
        <w:spacing w:line="0" w:lineRule="atLeast"/>
        <w:rPr>
          <w:del w:id="32940" w:author="Ericsson User" w:date="2022-01-06T19:38:00Z"/>
          <w:noProof w:val="0"/>
          <w:snapToGrid w:val="0"/>
        </w:rPr>
      </w:pPr>
      <w:del w:id="32941" w:author="Ericsson User" w:date="2022-01-06T19:38:00Z">
        <w:r w:rsidRPr="00D629EF" w:rsidDel="000A3FE2">
          <w:rPr>
            <w:noProof w:val="0"/>
            <w:snapToGrid w:val="0"/>
          </w:rPr>
          <w:delText>id-PDU-Session-Resource-Setup-List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46</w:delText>
        </w:r>
      </w:del>
    </w:p>
    <w:p w14:paraId="429A9358" w14:textId="5E4F9007" w:rsidR="00360184" w:rsidRPr="00D629EF" w:rsidDel="000A3FE2" w:rsidRDefault="00360184" w:rsidP="00360184">
      <w:pPr>
        <w:pStyle w:val="PL"/>
        <w:spacing w:line="0" w:lineRule="atLeast"/>
        <w:rPr>
          <w:del w:id="32942" w:author="Ericsson User" w:date="2022-01-06T19:38:00Z"/>
          <w:noProof w:val="0"/>
          <w:snapToGrid w:val="0"/>
        </w:rPr>
      </w:pPr>
      <w:del w:id="32943" w:author="Ericsson User" w:date="2022-01-06T19:38:00Z">
        <w:r w:rsidRPr="00D629EF" w:rsidDel="000A3FE2">
          <w:rPr>
            <w:noProof w:val="0"/>
            <w:snapToGrid w:val="0"/>
          </w:rPr>
          <w:delText>id-PDU-Session-Resource-Failed-List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47</w:delText>
        </w:r>
      </w:del>
    </w:p>
    <w:p w14:paraId="3F136BF0" w14:textId="01A86C83" w:rsidR="00360184" w:rsidRPr="00D629EF" w:rsidDel="000A3FE2" w:rsidRDefault="00360184" w:rsidP="00360184">
      <w:pPr>
        <w:pStyle w:val="PL"/>
        <w:spacing w:line="0" w:lineRule="atLeast"/>
        <w:rPr>
          <w:del w:id="32944" w:author="Ericsson User" w:date="2022-01-06T19:38:00Z"/>
          <w:noProof w:val="0"/>
          <w:snapToGrid w:val="0"/>
        </w:rPr>
      </w:pPr>
      <w:del w:id="32945" w:author="Ericsson User" w:date="2022-01-06T19:38:00Z">
        <w:r w:rsidRPr="00D629EF" w:rsidDel="000A3FE2">
          <w:rPr>
            <w:noProof w:val="0"/>
            <w:snapToGrid w:val="0"/>
          </w:rPr>
          <w:delText>id-PDU-Session-Resource-Modified-List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48</w:delText>
        </w:r>
      </w:del>
    </w:p>
    <w:p w14:paraId="6720AF46" w14:textId="2AFB3B06" w:rsidR="00360184" w:rsidRPr="00D629EF" w:rsidDel="000A3FE2" w:rsidRDefault="00360184" w:rsidP="00360184">
      <w:pPr>
        <w:pStyle w:val="PL"/>
        <w:spacing w:line="0" w:lineRule="atLeast"/>
        <w:rPr>
          <w:del w:id="32946" w:author="Ericsson User" w:date="2022-01-06T19:38:00Z"/>
          <w:noProof w:val="0"/>
          <w:snapToGrid w:val="0"/>
        </w:rPr>
      </w:pPr>
      <w:del w:id="32947" w:author="Ericsson User" w:date="2022-01-06T19:38:00Z">
        <w:r w:rsidRPr="00D629EF" w:rsidDel="000A3FE2">
          <w:rPr>
            <w:noProof w:val="0"/>
            <w:snapToGrid w:val="0"/>
          </w:rPr>
          <w:delText>id-PDU-Session-Resource-Failed-To-Modify-List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49</w:delText>
        </w:r>
      </w:del>
    </w:p>
    <w:p w14:paraId="6BF10F81" w14:textId="234A586B" w:rsidR="00360184" w:rsidRPr="00D629EF" w:rsidDel="000A3FE2" w:rsidRDefault="00360184" w:rsidP="00360184">
      <w:pPr>
        <w:pStyle w:val="PL"/>
        <w:spacing w:line="0" w:lineRule="atLeast"/>
        <w:rPr>
          <w:del w:id="32948" w:author="Ericsson User" w:date="2022-01-06T19:38:00Z"/>
          <w:noProof w:val="0"/>
          <w:snapToGrid w:val="0"/>
        </w:rPr>
      </w:pPr>
      <w:del w:id="32949" w:author="Ericsson User" w:date="2022-01-06T19:38:00Z">
        <w:r w:rsidRPr="00D629EF" w:rsidDel="000A3FE2">
          <w:rPr>
            <w:noProof w:val="0"/>
            <w:snapToGrid w:val="0"/>
          </w:rPr>
          <w:delText>id-PDU-Session-Resource-Confirm-Modified-List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50</w:delText>
        </w:r>
      </w:del>
    </w:p>
    <w:p w14:paraId="19ECCA77" w14:textId="48B485F6" w:rsidR="00360184" w:rsidRPr="00D629EF" w:rsidDel="000A3FE2" w:rsidRDefault="00360184" w:rsidP="00360184">
      <w:pPr>
        <w:pStyle w:val="PL"/>
        <w:spacing w:line="0" w:lineRule="atLeast"/>
        <w:rPr>
          <w:del w:id="32950" w:author="Ericsson User" w:date="2022-01-06T19:38:00Z"/>
          <w:noProof w:val="0"/>
          <w:snapToGrid w:val="0"/>
        </w:rPr>
      </w:pPr>
      <w:del w:id="32951" w:author="Ericsson User" w:date="2022-01-06T19:38:00Z">
        <w:r w:rsidRPr="00D629EF" w:rsidDel="000A3FE2">
          <w:rPr>
            <w:noProof w:val="0"/>
            <w:snapToGrid w:val="0"/>
          </w:rPr>
          <w:delText>id-DRB-To-Setup-Mod-List-EUTRAN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51</w:delText>
        </w:r>
      </w:del>
    </w:p>
    <w:p w14:paraId="2C2001C9" w14:textId="6A7D4FC7" w:rsidR="00360184" w:rsidRPr="00D629EF" w:rsidDel="000A3FE2" w:rsidRDefault="00360184" w:rsidP="00360184">
      <w:pPr>
        <w:pStyle w:val="PL"/>
        <w:spacing w:line="0" w:lineRule="atLeast"/>
        <w:rPr>
          <w:del w:id="32952" w:author="Ericsson User" w:date="2022-01-06T19:38:00Z"/>
          <w:noProof w:val="0"/>
          <w:snapToGrid w:val="0"/>
        </w:rPr>
      </w:pPr>
      <w:del w:id="32953" w:author="Ericsson User" w:date="2022-01-06T19:38:00Z">
        <w:r w:rsidRPr="00D629EF" w:rsidDel="000A3FE2">
          <w:rPr>
            <w:noProof w:val="0"/>
            <w:snapToGrid w:val="0"/>
          </w:rPr>
          <w:delText>id-DRB-Setup-Mod-List-EUTRAN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52</w:delText>
        </w:r>
      </w:del>
    </w:p>
    <w:p w14:paraId="62F14B97" w14:textId="5909688E" w:rsidR="00360184" w:rsidRPr="00D629EF" w:rsidDel="000A3FE2" w:rsidRDefault="00360184" w:rsidP="00360184">
      <w:pPr>
        <w:pStyle w:val="PL"/>
        <w:spacing w:line="0" w:lineRule="atLeast"/>
        <w:rPr>
          <w:del w:id="32954" w:author="Ericsson User" w:date="2022-01-06T19:38:00Z"/>
          <w:noProof w:val="0"/>
          <w:snapToGrid w:val="0"/>
        </w:rPr>
      </w:pPr>
      <w:del w:id="32955" w:author="Ericsson User" w:date="2022-01-06T19:38:00Z">
        <w:r w:rsidRPr="00D629EF" w:rsidDel="000A3FE2">
          <w:rPr>
            <w:noProof w:val="0"/>
            <w:snapToGrid w:val="0"/>
          </w:rPr>
          <w:delText>id-DRB-Failed-Mod-List-EUTRAN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53</w:delText>
        </w:r>
      </w:del>
    </w:p>
    <w:p w14:paraId="5DEDDC4F" w14:textId="613A23B2" w:rsidR="00360184" w:rsidRPr="00D629EF" w:rsidDel="000A3FE2" w:rsidRDefault="00360184" w:rsidP="00360184">
      <w:pPr>
        <w:pStyle w:val="PL"/>
        <w:spacing w:line="0" w:lineRule="atLeast"/>
        <w:rPr>
          <w:del w:id="32956" w:author="Ericsson User" w:date="2022-01-06T19:38:00Z"/>
          <w:noProof w:val="0"/>
          <w:snapToGrid w:val="0"/>
        </w:rPr>
      </w:pPr>
      <w:del w:id="32957" w:author="Ericsson User" w:date="2022-01-06T19:38:00Z">
        <w:r w:rsidRPr="00D629EF" w:rsidDel="000A3FE2">
          <w:rPr>
            <w:noProof w:val="0"/>
            <w:snapToGrid w:val="0"/>
          </w:rPr>
          <w:delText>id-PDU-Session-Resource-Setup-Mod-List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54</w:delText>
        </w:r>
      </w:del>
    </w:p>
    <w:p w14:paraId="0929B797" w14:textId="1E717A04" w:rsidR="00360184" w:rsidRPr="00D629EF" w:rsidDel="000A3FE2" w:rsidRDefault="00360184" w:rsidP="00360184">
      <w:pPr>
        <w:pStyle w:val="PL"/>
        <w:spacing w:line="0" w:lineRule="atLeast"/>
        <w:rPr>
          <w:del w:id="32958" w:author="Ericsson User" w:date="2022-01-06T19:38:00Z"/>
          <w:noProof w:val="0"/>
          <w:snapToGrid w:val="0"/>
        </w:rPr>
      </w:pPr>
      <w:del w:id="32959" w:author="Ericsson User" w:date="2022-01-06T19:38:00Z">
        <w:r w:rsidRPr="00D629EF" w:rsidDel="000A3FE2">
          <w:rPr>
            <w:noProof w:val="0"/>
            <w:snapToGrid w:val="0"/>
          </w:rPr>
          <w:delText>id-PDU-Session-Resource-Failed-Mod-List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55</w:delText>
        </w:r>
      </w:del>
    </w:p>
    <w:p w14:paraId="2074DD1F" w14:textId="10677403" w:rsidR="00360184" w:rsidRPr="00D629EF" w:rsidDel="000A3FE2" w:rsidRDefault="00360184" w:rsidP="00360184">
      <w:pPr>
        <w:pStyle w:val="PL"/>
        <w:spacing w:line="0" w:lineRule="atLeast"/>
        <w:rPr>
          <w:del w:id="32960" w:author="Ericsson User" w:date="2022-01-06T19:38:00Z"/>
          <w:noProof w:val="0"/>
          <w:snapToGrid w:val="0"/>
        </w:rPr>
      </w:pPr>
      <w:del w:id="32961" w:author="Ericsson User" w:date="2022-01-06T19:38:00Z">
        <w:r w:rsidRPr="00D629EF" w:rsidDel="000A3FE2">
          <w:rPr>
            <w:noProof w:val="0"/>
            <w:snapToGrid w:val="0"/>
          </w:rPr>
          <w:delText>id-PDU-Session-Resource-To-Setup-Mod-List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56</w:delText>
        </w:r>
      </w:del>
    </w:p>
    <w:p w14:paraId="3E53A9C1" w14:textId="5019783C" w:rsidR="00360184" w:rsidRPr="00D629EF" w:rsidDel="000A3FE2" w:rsidRDefault="00360184" w:rsidP="00360184">
      <w:pPr>
        <w:pStyle w:val="PL"/>
        <w:spacing w:line="0" w:lineRule="atLeast"/>
        <w:rPr>
          <w:del w:id="32962" w:author="Ericsson User" w:date="2022-01-06T19:38:00Z"/>
          <w:noProof w:val="0"/>
          <w:snapToGrid w:val="0"/>
        </w:rPr>
      </w:pPr>
      <w:del w:id="32963" w:author="Ericsson User" w:date="2022-01-06T19:38:00Z">
        <w:r w:rsidRPr="00D629EF" w:rsidDel="000A3FE2">
          <w:rPr>
            <w:noProof w:val="0"/>
            <w:snapToGrid w:val="0"/>
          </w:rPr>
          <w:delText>id-TransactionID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57</w:delText>
        </w:r>
      </w:del>
    </w:p>
    <w:p w14:paraId="2AA4337F" w14:textId="61BF3D37" w:rsidR="00360184" w:rsidRPr="00D629EF" w:rsidDel="000A3FE2" w:rsidRDefault="00360184" w:rsidP="00360184">
      <w:pPr>
        <w:pStyle w:val="PL"/>
        <w:spacing w:line="0" w:lineRule="atLeast"/>
        <w:rPr>
          <w:del w:id="32964" w:author="Ericsson User" w:date="2022-01-06T19:38:00Z"/>
          <w:noProof w:val="0"/>
          <w:snapToGrid w:val="0"/>
        </w:rPr>
      </w:pPr>
      <w:del w:id="32965" w:author="Ericsson User" w:date="2022-01-06T19:38:00Z">
        <w:r w:rsidRPr="00D629EF" w:rsidDel="000A3FE2">
          <w:rPr>
            <w:noProof w:val="0"/>
            <w:snapToGrid w:val="0"/>
          </w:rPr>
          <w:delText>id-Serving-PLMN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58</w:delText>
        </w:r>
      </w:del>
    </w:p>
    <w:p w14:paraId="78585591" w14:textId="72380C88" w:rsidR="00360184" w:rsidRPr="00D629EF" w:rsidDel="000A3FE2" w:rsidRDefault="00360184" w:rsidP="00360184">
      <w:pPr>
        <w:pStyle w:val="PL"/>
        <w:spacing w:line="0" w:lineRule="atLeast"/>
        <w:rPr>
          <w:del w:id="32966" w:author="Ericsson User" w:date="2022-01-06T19:38:00Z"/>
          <w:noProof w:val="0"/>
          <w:snapToGrid w:val="0"/>
        </w:rPr>
      </w:pPr>
      <w:del w:id="32967" w:author="Ericsson User" w:date="2022-01-06T19:38:00Z">
        <w:r w:rsidRPr="00D629EF" w:rsidDel="000A3FE2">
          <w:rPr>
            <w:noProof w:val="0"/>
            <w:snapToGrid w:val="0"/>
          </w:rPr>
          <w:delText>id-UE-Inactivity-Timer</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59</w:delText>
        </w:r>
      </w:del>
    </w:p>
    <w:p w14:paraId="6FD791FC" w14:textId="4AECE57B" w:rsidR="00360184" w:rsidRPr="00D629EF" w:rsidDel="000A3FE2" w:rsidRDefault="00360184" w:rsidP="00360184">
      <w:pPr>
        <w:pStyle w:val="PL"/>
        <w:spacing w:line="0" w:lineRule="atLeast"/>
        <w:rPr>
          <w:del w:id="32968" w:author="Ericsson User" w:date="2022-01-06T19:38:00Z"/>
          <w:noProof w:val="0"/>
          <w:snapToGrid w:val="0"/>
        </w:rPr>
      </w:pPr>
      <w:del w:id="32969" w:author="Ericsson User" w:date="2022-01-06T19:38:00Z">
        <w:r w:rsidRPr="00D629EF" w:rsidDel="000A3FE2">
          <w:rPr>
            <w:noProof w:val="0"/>
            <w:snapToGrid w:val="0"/>
          </w:rPr>
          <w:delText>id-System-GNB-CU-UP-CounterCheckRequest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60</w:delText>
        </w:r>
      </w:del>
    </w:p>
    <w:p w14:paraId="3C08698E" w14:textId="68783E9B" w:rsidR="00360184" w:rsidRPr="00D629EF" w:rsidDel="000A3FE2" w:rsidRDefault="00360184" w:rsidP="00360184">
      <w:pPr>
        <w:pStyle w:val="PL"/>
        <w:spacing w:line="0" w:lineRule="atLeast"/>
        <w:rPr>
          <w:del w:id="32970" w:author="Ericsson User" w:date="2022-01-06T19:38:00Z"/>
          <w:noProof w:val="0"/>
          <w:snapToGrid w:val="0"/>
        </w:rPr>
      </w:pPr>
      <w:del w:id="32971" w:author="Ericsson User" w:date="2022-01-06T19:38:00Z">
        <w:r w:rsidRPr="00D629EF" w:rsidDel="000A3FE2">
          <w:rPr>
            <w:noProof w:val="0"/>
            <w:snapToGrid w:val="0"/>
          </w:rPr>
          <w:delText>id-DRBs-Subject-To-Counter-Check-List-EUTRAN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61</w:delText>
        </w:r>
      </w:del>
    </w:p>
    <w:p w14:paraId="29C653EA" w14:textId="68DD1730" w:rsidR="00360184" w:rsidRPr="00D629EF" w:rsidDel="000A3FE2" w:rsidRDefault="00360184" w:rsidP="00360184">
      <w:pPr>
        <w:pStyle w:val="PL"/>
        <w:spacing w:line="0" w:lineRule="atLeast"/>
        <w:rPr>
          <w:del w:id="32972" w:author="Ericsson User" w:date="2022-01-06T19:38:00Z"/>
          <w:noProof w:val="0"/>
          <w:snapToGrid w:val="0"/>
        </w:rPr>
      </w:pPr>
      <w:del w:id="32973" w:author="Ericsson User" w:date="2022-01-06T19:38:00Z">
        <w:r w:rsidRPr="00D629EF" w:rsidDel="000A3FE2">
          <w:rPr>
            <w:noProof w:val="0"/>
            <w:snapToGrid w:val="0"/>
          </w:rPr>
          <w:delText>id-DRBs-Subject-To-Counter-Check-List-NG-RAN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62</w:delText>
        </w:r>
      </w:del>
    </w:p>
    <w:p w14:paraId="388DFDFE" w14:textId="52300F6C" w:rsidR="00360184" w:rsidRPr="00D629EF" w:rsidDel="000A3FE2" w:rsidRDefault="00360184" w:rsidP="00360184">
      <w:pPr>
        <w:pStyle w:val="PL"/>
        <w:spacing w:line="0" w:lineRule="atLeast"/>
        <w:rPr>
          <w:del w:id="32974" w:author="Ericsson User" w:date="2022-01-06T19:38:00Z"/>
          <w:noProof w:val="0"/>
          <w:snapToGrid w:val="0"/>
        </w:rPr>
      </w:pPr>
      <w:del w:id="32975" w:author="Ericsson User" w:date="2022-01-06T19:38:00Z">
        <w:r w:rsidRPr="00D629EF" w:rsidDel="000A3FE2">
          <w:rPr>
            <w:noProof w:val="0"/>
            <w:snapToGrid w:val="0"/>
          </w:rPr>
          <w:delText>id-PPI</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63</w:delText>
        </w:r>
      </w:del>
    </w:p>
    <w:p w14:paraId="3A55C5C7" w14:textId="077CBC5F" w:rsidR="00360184" w:rsidRPr="00D629EF" w:rsidDel="000A3FE2" w:rsidRDefault="00360184" w:rsidP="00360184">
      <w:pPr>
        <w:pStyle w:val="PL"/>
        <w:spacing w:line="0" w:lineRule="atLeast"/>
        <w:rPr>
          <w:del w:id="32976" w:author="Ericsson User" w:date="2022-01-06T19:38:00Z"/>
          <w:noProof w:val="0"/>
          <w:snapToGrid w:val="0"/>
        </w:rPr>
      </w:pPr>
      <w:del w:id="32977" w:author="Ericsson User" w:date="2022-01-06T19:38:00Z">
        <w:r w:rsidRPr="00D629EF" w:rsidDel="000A3FE2">
          <w:rPr>
            <w:noProof w:val="0"/>
            <w:snapToGrid w:val="0"/>
          </w:rPr>
          <w:delText>id-gNB-CU-UP-Capacity</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64</w:delText>
        </w:r>
      </w:del>
    </w:p>
    <w:p w14:paraId="0791283B" w14:textId="4F90146E" w:rsidR="00360184" w:rsidRPr="00D629EF" w:rsidDel="000A3FE2" w:rsidRDefault="00360184" w:rsidP="00360184">
      <w:pPr>
        <w:pStyle w:val="PL"/>
        <w:spacing w:line="0" w:lineRule="atLeast"/>
        <w:rPr>
          <w:del w:id="32978" w:author="Ericsson User" w:date="2022-01-06T19:38:00Z"/>
          <w:rFonts w:eastAsia="SimSun"/>
          <w:snapToGrid w:val="0"/>
        </w:rPr>
      </w:pPr>
      <w:del w:id="32979" w:author="Ericsson User" w:date="2022-01-06T19:38:00Z">
        <w:r w:rsidRPr="00D629EF" w:rsidDel="000A3FE2">
          <w:rPr>
            <w:rFonts w:eastAsia="SimSun"/>
            <w:snapToGrid w:val="0"/>
          </w:rPr>
          <w:delText>id-GNB-CU-UP-OverloadInformation</w:delText>
        </w:r>
        <w:r w:rsidRPr="00D629EF" w:rsidDel="000A3FE2">
          <w:rPr>
            <w:rFonts w:eastAsia="SimSun"/>
            <w:snapToGrid w:val="0"/>
          </w:rPr>
          <w:tab/>
        </w:r>
        <w:r w:rsidRPr="00D629EF" w:rsidDel="000A3FE2">
          <w:rPr>
            <w:rFonts w:eastAsia="SimSun"/>
            <w:snapToGrid w:val="0"/>
          </w:rPr>
          <w:tab/>
        </w:r>
        <w:r w:rsidRPr="00D629EF" w:rsidDel="000A3FE2">
          <w:rPr>
            <w:rFonts w:eastAsia="SimSun"/>
            <w:snapToGrid w:val="0"/>
          </w:rPr>
          <w:tab/>
        </w:r>
        <w:r w:rsidRPr="00D629EF" w:rsidDel="000A3FE2">
          <w:rPr>
            <w:rFonts w:eastAsia="SimSun"/>
            <w:snapToGrid w:val="0"/>
          </w:rPr>
          <w:tab/>
        </w:r>
        <w:r w:rsidRPr="00D629EF" w:rsidDel="000A3FE2">
          <w:rPr>
            <w:rFonts w:eastAsia="SimSun"/>
            <w:snapToGrid w:val="0"/>
          </w:rPr>
          <w:tab/>
        </w:r>
        <w:r w:rsidRPr="00D629EF" w:rsidDel="000A3FE2">
          <w:rPr>
            <w:rFonts w:eastAsia="SimSun"/>
            <w:snapToGrid w:val="0"/>
          </w:rPr>
          <w:tab/>
        </w:r>
        <w:r w:rsidRPr="00D629EF" w:rsidDel="000A3FE2">
          <w:rPr>
            <w:rFonts w:eastAsia="SimSun"/>
            <w:snapToGrid w:val="0"/>
          </w:rPr>
          <w:tab/>
        </w:r>
        <w:r w:rsidRPr="00D629EF" w:rsidDel="000A3FE2">
          <w:rPr>
            <w:rFonts w:eastAsia="SimSun"/>
            <w:snapToGrid w:val="0"/>
          </w:rPr>
          <w:tab/>
          <w:delText>ProtocolIE-ID ::= 65</w:delText>
        </w:r>
      </w:del>
    </w:p>
    <w:p w14:paraId="66C1171A" w14:textId="4BC4E75B" w:rsidR="00360184" w:rsidRPr="00D629EF" w:rsidDel="000A3FE2" w:rsidRDefault="00360184" w:rsidP="00360184">
      <w:pPr>
        <w:pStyle w:val="PL"/>
        <w:spacing w:line="0" w:lineRule="atLeast"/>
        <w:rPr>
          <w:del w:id="32980" w:author="Ericsson User" w:date="2022-01-06T19:38:00Z"/>
        </w:rPr>
      </w:pPr>
      <w:del w:id="32981" w:author="Ericsson User" w:date="2022-01-06T19:38:00Z">
        <w:r w:rsidRPr="00D629EF" w:rsidDel="000A3FE2">
          <w:rPr>
            <w:snapToGrid w:val="0"/>
          </w:rPr>
          <w:delText>id-UEDLMaximumIntegrityProtectedDataRate</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delText>ProtocolIE-ID ::= 66</w:delText>
        </w:r>
      </w:del>
    </w:p>
    <w:p w14:paraId="18A03F14" w14:textId="09F1EC03" w:rsidR="00360184" w:rsidRPr="00D629EF" w:rsidDel="000A3FE2" w:rsidRDefault="00360184" w:rsidP="00360184">
      <w:pPr>
        <w:pStyle w:val="PL"/>
        <w:spacing w:line="0" w:lineRule="atLeast"/>
        <w:rPr>
          <w:del w:id="32982" w:author="Ericsson User" w:date="2022-01-06T19:38:00Z"/>
        </w:rPr>
      </w:pPr>
      <w:del w:id="32983" w:author="Ericsson User" w:date="2022-01-06T19:38:00Z">
        <w:r w:rsidRPr="00D629EF" w:rsidDel="000A3FE2">
          <w:rPr>
            <w:noProof w:val="0"/>
            <w:snapToGrid w:val="0"/>
          </w:rPr>
          <w:delText>id-PDU-Session-To-Notify-List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delText>ProtocolIE-ID ::= 67</w:delText>
        </w:r>
      </w:del>
    </w:p>
    <w:p w14:paraId="56A094B1" w14:textId="7C1F13A2" w:rsidR="00360184" w:rsidRPr="000A3FE2" w:rsidDel="000A3FE2" w:rsidRDefault="00360184" w:rsidP="00360184">
      <w:pPr>
        <w:pStyle w:val="PL"/>
        <w:spacing w:line="0" w:lineRule="atLeast"/>
        <w:rPr>
          <w:del w:id="32984" w:author="Ericsson User" w:date="2022-01-06T19:38:00Z"/>
          <w:noProof w:val="0"/>
          <w:snapToGrid w:val="0"/>
          <w:lang w:val="fr-FR"/>
          <w:rPrChange w:id="32985" w:author="Ericsson User" w:date="2022-01-06T19:31:00Z">
            <w:rPr>
              <w:del w:id="32986" w:author="Ericsson User" w:date="2022-01-06T19:38:00Z"/>
              <w:noProof w:val="0"/>
              <w:snapToGrid w:val="0"/>
            </w:rPr>
          </w:rPrChange>
        </w:rPr>
      </w:pPr>
      <w:del w:id="32987" w:author="Ericsson User" w:date="2022-01-06T19:38:00Z">
        <w:r w:rsidRPr="000A3FE2" w:rsidDel="000A3FE2">
          <w:rPr>
            <w:snapToGrid w:val="0"/>
            <w:lang w:val="fr-FR"/>
            <w:rPrChange w:id="32988" w:author="Ericsson User" w:date="2022-01-06T19:31:00Z">
              <w:rPr>
                <w:snapToGrid w:val="0"/>
              </w:rPr>
            </w:rPrChange>
          </w:rPr>
          <w:delText>id-PDU-Session-Resource-Data-Usage-List</w:delText>
        </w:r>
        <w:r w:rsidRPr="000A3FE2" w:rsidDel="000A3FE2">
          <w:rPr>
            <w:snapToGrid w:val="0"/>
            <w:lang w:val="fr-FR"/>
            <w:rPrChange w:id="32989" w:author="Ericsson User" w:date="2022-01-06T19:31:00Z">
              <w:rPr>
                <w:snapToGrid w:val="0"/>
              </w:rPr>
            </w:rPrChange>
          </w:rPr>
          <w:tab/>
        </w:r>
        <w:r w:rsidRPr="000A3FE2" w:rsidDel="000A3FE2">
          <w:rPr>
            <w:snapToGrid w:val="0"/>
            <w:lang w:val="fr-FR"/>
            <w:rPrChange w:id="32990" w:author="Ericsson User" w:date="2022-01-06T19:31:00Z">
              <w:rPr>
                <w:snapToGrid w:val="0"/>
              </w:rPr>
            </w:rPrChange>
          </w:rPr>
          <w:tab/>
        </w:r>
        <w:r w:rsidRPr="000A3FE2" w:rsidDel="000A3FE2">
          <w:rPr>
            <w:snapToGrid w:val="0"/>
            <w:lang w:val="fr-FR"/>
            <w:rPrChange w:id="32991" w:author="Ericsson User" w:date="2022-01-06T19:31:00Z">
              <w:rPr>
                <w:snapToGrid w:val="0"/>
              </w:rPr>
            </w:rPrChange>
          </w:rPr>
          <w:tab/>
        </w:r>
        <w:r w:rsidRPr="000A3FE2" w:rsidDel="000A3FE2">
          <w:rPr>
            <w:snapToGrid w:val="0"/>
            <w:lang w:val="fr-FR"/>
            <w:rPrChange w:id="32992" w:author="Ericsson User" w:date="2022-01-06T19:31:00Z">
              <w:rPr>
                <w:snapToGrid w:val="0"/>
              </w:rPr>
            </w:rPrChange>
          </w:rPr>
          <w:tab/>
        </w:r>
        <w:r w:rsidRPr="000A3FE2" w:rsidDel="000A3FE2">
          <w:rPr>
            <w:snapToGrid w:val="0"/>
            <w:lang w:val="fr-FR"/>
            <w:rPrChange w:id="32993" w:author="Ericsson User" w:date="2022-01-06T19:31:00Z">
              <w:rPr>
                <w:snapToGrid w:val="0"/>
              </w:rPr>
            </w:rPrChange>
          </w:rPr>
          <w:tab/>
        </w:r>
        <w:r w:rsidRPr="000A3FE2" w:rsidDel="000A3FE2">
          <w:rPr>
            <w:snapToGrid w:val="0"/>
            <w:lang w:val="fr-FR"/>
            <w:rPrChange w:id="32994" w:author="Ericsson User" w:date="2022-01-06T19:31:00Z">
              <w:rPr>
                <w:snapToGrid w:val="0"/>
              </w:rPr>
            </w:rPrChange>
          </w:rPr>
          <w:tab/>
        </w:r>
        <w:r w:rsidRPr="000A3FE2" w:rsidDel="000A3FE2">
          <w:rPr>
            <w:snapToGrid w:val="0"/>
            <w:lang w:val="fr-FR"/>
            <w:rPrChange w:id="32995" w:author="Ericsson User" w:date="2022-01-06T19:31:00Z">
              <w:rPr>
                <w:snapToGrid w:val="0"/>
              </w:rPr>
            </w:rPrChange>
          </w:rPr>
          <w:tab/>
          <w:delText>ProtocolIE-ID ::= 68</w:delText>
        </w:r>
      </w:del>
    </w:p>
    <w:p w14:paraId="69752D81" w14:textId="5DE1698E" w:rsidR="00360184" w:rsidRPr="000A3FE2" w:rsidDel="000A3FE2" w:rsidRDefault="00360184" w:rsidP="00360184">
      <w:pPr>
        <w:pStyle w:val="PL"/>
        <w:spacing w:line="0" w:lineRule="atLeast"/>
        <w:rPr>
          <w:del w:id="32996" w:author="Ericsson User" w:date="2022-01-06T19:38:00Z"/>
          <w:noProof w:val="0"/>
          <w:snapToGrid w:val="0"/>
          <w:lang w:val="fr-FR"/>
          <w:rPrChange w:id="32997" w:author="Ericsson User" w:date="2022-01-06T19:31:00Z">
            <w:rPr>
              <w:del w:id="32998" w:author="Ericsson User" w:date="2022-01-06T19:38:00Z"/>
              <w:noProof w:val="0"/>
              <w:snapToGrid w:val="0"/>
            </w:rPr>
          </w:rPrChange>
        </w:rPr>
      </w:pPr>
      <w:del w:id="32999" w:author="Ericsson User" w:date="2022-01-06T19:38:00Z">
        <w:r w:rsidRPr="000A3FE2" w:rsidDel="000A3FE2">
          <w:rPr>
            <w:snapToGrid w:val="0"/>
            <w:lang w:val="fr-FR"/>
            <w:rPrChange w:id="33000" w:author="Ericsson User" w:date="2022-01-06T19:31:00Z">
              <w:rPr>
                <w:snapToGrid w:val="0"/>
              </w:rPr>
            </w:rPrChange>
          </w:rPr>
          <w:delText>id-SNSSAI</w:delText>
        </w:r>
        <w:r w:rsidRPr="000A3FE2" w:rsidDel="000A3FE2">
          <w:rPr>
            <w:snapToGrid w:val="0"/>
            <w:lang w:val="fr-FR"/>
            <w:rPrChange w:id="33001" w:author="Ericsson User" w:date="2022-01-06T19:31:00Z">
              <w:rPr>
                <w:snapToGrid w:val="0"/>
              </w:rPr>
            </w:rPrChange>
          </w:rPr>
          <w:tab/>
        </w:r>
        <w:r w:rsidRPr="000A3FE2" w:rsidDel="000A3FE2">
          <w:rPr>
            <w:snapToGrid w:val="0"/>
            <w:lang w:val="fr-FR"/>
            <w:rPrChange w:id="33002" w:author="Ericsson User" w:date="2022-01-06T19:31:00Z">
              <w:rPr>
                <w:snapToGrid w:val="0"/>
              </w:rPr>
            </w:rPrChange>
          </w:rPr>
          <w:tab/>
        </w:r>
        <w:r w:rsidRPr="000A3FE2" w:rsidDel="000A3FE2">
          <w:rPr>
            <w:snapToGrid w:val="0"/>
            <w:lang w:val="fr-FR"/>
            <w:rPrChange w:id="33003" w:author="Ericsson User" w:date="2022-01-06T19:31:00Z">
              <w:rPr>
                <w:snapToGrid w:val="0"/>
              </w:rPr>
            </w:rPrChange>
          </w:rPr>
          <w:tab/>
        </w:r>
        <w:r w:rsidRPr="000A3FE2" w:rsidDel="000A3FE2">
          <w:rPr>
            <w:snapToGrid w:val="0"/>
            <w:lang w:val="fr-FR"/>
            <w:rPrChange w:id="33004" w:author="Ericsson User" w:date="2022-01-06T19:31:00Z">
              <w:rPr>
                <w:snapToGrid w:val="0"/>
              </w:rPr>
            </w:rPrChange>
          </w:rPr>
          <w:tab/>
        </w:r>
        <w:r w:rsidRPr="000A3FE2" w:rsidDel="000A3FE2">
          <w:rPr>
            <w:snapToGrid w:val="0"/>
            <w:lang w:val="fr-FR"/>
            <w:rPrChange w:id="33005" w:author="Ericsson User" w:date="2022-01-06T19:31:00Z">
              <w:rPr>
                <w:snapToGrid w:val="0"/>
              </w:rPr>
            </w:rPrChange>
          </w:rPr>
          <w:tab/>
        </w:r>
        <w:r w:rsidRPr="000A3FE2" w:rsidDel="000A3FE2">
          <w:rPr>
            <w:snapToGrid w:val="0"/>
            <w:lang w:val="fr-FR"/>
            <w:rPrChange w:id="33006" w:author="Ericsson User" w:date="2022-01-06T19:31:00Z">
              <w:rPr>
                <w:snapToGrid w:val="0"/>
              </w:rPr>
            </w:rPrChange>
          </w:rPr>
          <w:tab/>
        </w:r>
        <w:r w:rsidRPr="000A3FE2" w:rsidDel="000A3FE2">
          <w:rPr>
            <w:snapToGrid w:val="0"/>
            <w:lang w:val="fr-FR"/>
            <w:rPrChange w:id="33007" w:author="Ericsson User" w:date="2022-01-06T19:31:00Z">
              <w:rPr>
                <w:snapToGrid w:val="0"/>
              </w:rPr>
            </w:rPrChange>
          </w:rPr>
          <w:tab/>
        </w:r>
        <w:r w:rsidRPr="000A3FE2" w:rsidDel="000A3FE2">
          <w:rPr>
            <w:snapToGrid w:val="0"/>
            <w:lang w:val="fr-FR"/>
            <w:rPrChange w:id="33008" w:author="Ericsson User" w:date="2022-01-06T19:31:00Z">
              <w:rPr>
                <w:snapToGrid w:val="0"/>
              </w:rPr>
            </w:rPrChange>
          </w:rPr>
          <w:tab/>
        </w:r>
        <w:r w:rsidRPr="000A3FE2" w:rsidDel="000A3FE2">
          <w:rPr>
            <w:snapToGrid w:val="0"/>
            <w:lang w:val="fr-FR"/>
            <w:rPrChange w:id="33009" w:author="Ericsson User" w:date="2022-01-06T19:31:00Z">
              <w:rPr>
                <w:snapToGrid w:val="0"/>
              </w:rPr>
            </w:rPrChange>
          </w:rPr>
          <w:tab/>
        </w:r>
        <w:r w:rsidRPr="000A3FE2" w:rsidDel="000A3FE2">
          <w:rPr>
            <w:snapToGrid w:val="0"/>
            <w:lang w:val="fr-FR"/>
            <w:rPrChange w:id="33010" w:author="Ericsson User" w:date="2022-01-06T19:31:00Z">
              <w:rPr>
                <w:snapToGrid w:val="0"/>
              </w:rPr>
            </w:rPrChange>
          </w:rPr>
          <w:tab/>
        </w:r>
        <w:r w:rsidRPr="000A3FE2" w:rsidDel="000A3FE2">
          <w:rPr>
            <w:snapToGrid w:val="0"/>
            <w:lang w:val="fr-FR"/>
            <w:rPrChange w:id="33011" w:author="Ericsson User" w:date="2022-01-06T19:31:00Z">
              <w:rPr>
                <w:snapToGrid w:val="0"/>
              </w:rPr>
            </w:rPrChange>
          </w:rPr>
          <w:tab/>
        </w:r>
        <w:r w:rsidRPr="000A3FE2" w:rsidDel="000A3FE2">
          <w:rPr>
            <w:snapToGrid w:val="0"/>
            <w:lang w:val="fr-FR"/>
            <w:rPrChange w:id="33012" w:author="Ericsson User" w:date="2022-01-06T19:31:00Z">
              <w:rPr>
                <w:snapToGrid w:val="0"/>
              </w:rPr>
            </w:rPrChange>
          </w:rPr>
          <w:tab/>
        </w:r>
        <w:r w:rsidRPr="000A3FE2" w:rsidDel="000A3FE2">
          <w:rPr>
            <w:snapToGrid w:val="0"/>
            <w:lang w:val="fr-FR"/>
            <w:rPrChange w:id="33013" w:author="Ericsson User" w:date="2022-01-06T19:31:00Z">
              <w:rPr>
                <w:snapToGrid w:val="0"/>
              </w:rPr>
            </w:rPrChange>
          </w:rPr>
          <w:tab/>
        </w:r>
        <w:r w:rsidRPr="000A3FE2" w:rsidDel="000A3FE2">
          <w:rPr>
            <w:snapToGrid w:val="0"/>
            <w:lang w:val="fr-FR"/>
            <w:rPrChange w:id="33014" w:author="Ericsson User" w:date="2022-01-06T19:31:00Z">
              <w:rPr>
                <w:snapToGrid w:val="0"/>
              </w:rPr>
            </w:rPrChange>
          </w:rPr>
          <w:tab/>
          <w:delText>ProtocolIE-ID ::= 69</w:delText>
        </w:r>
      </w:del>
    </w:p>
    <w:p w14:paraId="4F5F9A95" w14:textId="66D4602D" w:rsidR="00360184" w:rsidRPr="00D629EF" w:rsidDel="000A3FE2" w:rsidRDefault="00360184" w:rsidP="00360184">
      <w:pPr>
        <w:pStyle w:val="PL"/>
        <w:spacing w:line="0" w:lineRule="atLeast"/>
        <w:rPr>
          <w:del w:id="33015" w:author="Ericsson User" w:date="2022-01-06T19:38:00Z"/>
          <w:noProof w:val="0"/>
          <w:snapToGrid w:val="0"/>
        </w:rPr>
      </w:pPr>
      <w:del w:id="33016" w:author="Ericsson User" w:date="2022-01-06T19:38:00Z">
        <w:r w:rsidRPr="00D629EF" w:rsidDel="000A3FE2">
          <w:rPr>
            <w:noProof w:val="0"/>
            <w:snapToGrid w:val="0"/>
          </w:rPr>
          <w:delText>id-DataDiscardRequired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70</w:delText>
        </w:r>
      </w:del>
    </w:p>
    <w:p w14:paraId="21BA3579" w14:textId="34FA90B2" w:rsidR="00360184" w:rsidRPr="00D629EF" w:rsidDel="000A3FE2" w:rsidRDefault="00360184" w:rsidP="00360184">
      <w:pPr>
        <w:pStyle w:val="PL"/>
        <w:spacing w:line="0" w:lineRule="atLeast"/>
        <w:rPr>
          <w:del w:id="33017" w:author="Ericsson User" w:date="2022-01-06T19:38:00Z"/>
          <w:noProof w:val="0"/>
          <w:snapToGrid w:val="0"/>
        </w:rPr>
      </w:pPr>
      <w:del w:id="33018" w:author="Ericsson User" w:date="2022-01-06T19:38:00Z">
        <w:r w:rsidRPr="00D629EF" w:rsidDel="000A3FE2">
          <w:rPr>
            <w:noProof w:val="0"/>
            <w:snapToGrid w:val="0"/>
          </w:rPr>
          <w:delText>id-OldQoSFlowMap-ULendmarkerexpected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71</w:delText>
        </w:r>
      </w:del>
    </w:p>
    <w:p w14:paraId="7FA239A5" w14:textId="25819BDB" w:rsidR="00360184" w:rsidRPr="000A3FE2" w:rsidDel="000A3FE2" w:rsidRDefault="00360184" w:rsidP="00360184">
      <w:pPr>
        <w:pStyle w:val="PL"/>
        <w:spacing w:line="0" w:lineRule="atLeast"/>
        <w:rPr>
          <w:del w:id="33019" w:author="Ericsson User" w:date="2022-01-06T19:38:00Z"/>
          <w:noProof w:val="0"/>
          <w:snapToGrid w:val="0"/>
          <w:lang w:val="fr-FR"/>
          <w:rPrChange w:id="33020" w:author="Ericsson User" w:date="2022-01-06T19:31:00Z">
            <w:rPr>
              <w:del w:id="33021" w:author="Ericsson User" w:date="2022-01-06T19:38:00Z"/>
              <w:noProof w:val="0"/>
              <w:snapToGrid w:val="0"/>
            </w:rPr>
          </w:rPrChange>
        </w:rPr>
      </w:pPr>
      <w:del w:id="33022" w:author="Ericsson User" w:date="2022-01-06T19:38:00Z">
        <w:r w:rsidRPr="000A3FE2" w:rsidDel="000A3FE2">
          <w:rPr>
            <w:snapToGrid w:val="0"/>
            <w:lang w:val="fr-FR"/>
            <w:rPrChange w:id="33023" w:author="Ericsson User" w:date="2022-01-06T19:31:00Z">
              <w:rPr>
                <w:snapToGrid w:val="0"/>
              </w:rPr>
            </w:rPrChange>
          </w:rPr>
          <w:delText>id-DRB-QoS</w:delText>
        </w:r>
        <w:r w:rsidRPr="000A3FE2" w:rsidDel="000A3FE2">
          <w:rPr>
            <w:snapToGrid w:val="0"/>
            <w:lang w:val="fr-FR"/>
            <w:rPrChange w:id="33024" w:author="Ericsson User" w:date="2022-01-06T19:31:00Z">
              <w:rPr>
                <w:snapToGrid w:val="0"/>
              </w:rPr>
            </w:rPrChange>
          </w:rPr>
          <w:tab/>
        </w:r>
        <w:r w:rsidRPr="000A3FE2" w:rsidDel="000A3FE2">
          <w:rPr>
            <w:snapToGrid w:val="0"/>
            <w:lang w:val="fr-FR"/>
            <w:rPrChange w:id="33025" w:author="Ericsson User" w:date="2022-01-06T19:31:00Z">
              <w:rPr>
                <w:snapToGrid w:val="0"/>
              </w:rPr>
            </w:rPrChange>
          </w:rPr>
          <w:tab/>
        </w:r>
        <w:r w:rsidRPr="000A3FE2" w:rsidDel="000A3FE2">
          <w:rPr>
            <w:snapToGrid w:val="0"/>
            <w:lang w:val="fr-FR"/>
            <w:rPrChange w:id="33026" w:author="Ericsson User" w:date="2022-01-06T19:31:00Z">
              <w:rPr>
                <w:snapToGrid w:val="0"/>
              </w:rPr>
            </w:rPrChange>
          </w:rPr>
          <w:tab/>
        </w:r>
        <w:r w:rsidRPr="000A3FE2" w:rsidDel="000A3FE2">
          <w:rPr>
            <w:snapToGrid w:val="0"/>
            <w:lang w:val="fr-FR"/>
            <w:rPrChange w:id="33027" w:author="Ericsson User" w:date="2022-01-06T19:31:00Z">
              <w:rPr>
                <w:snapToGrid w:val="0"/>
              </w:rPr>
            </w:rPrChange>
          </w:rPr>
          <w:tab/>
        </w:r>
        <w:r w:rsidRPr="000A3FE2" w:rsidDel="000A3FE2">
          <w:rPr>
            <w:snapToGrid w:val="0"/>
            <w:lang w:val="fr-FR"/>
            <w:rPrChange w:id="33028" w:author="Ericsson User" w:date="2022-01-06T19:31:00Z">
              <w:rPr>
                <w:snapToGrid w:val="0"/>
              </w:rPr>
            </w:rPrChange>
          </w:rPr>
          <w:tab/>
        </w:r>
        <w:r w:rsidRPr="000A3FE2" w:rsidDel="000A3FE2">
          <w:rPr>
            <w:snapToGrid w:val="0"/>
            <w:lang w:val="fr-FR"/>
            <w:rPrChange w:id="33029" w:author="Ericsson User" w:date="2022-01-06T19:31:00Z">
              <w:rPr>
                <w:snapToGrid w:val="0"/>
              </w:rPr>
            </w:rPrChange>
          </w:rPr>
          <w:tab/>
        </w:r>
        <w:r w:rsidRPr="000A3FE2" w:rsidDel="000A3FE2">
          <w:rPr>
            <w:snapToGrid w:val="0"/>
            <w:lang w:val="fr-FR"/>
            <w:rPrChange w:id="33030" w:author="Ericsson User" w:date="2022-01-06T19:31:00Z">
              <w:rPr>
                <w:snapToGrid w:val="0"/>
              </w:rPr>
            </w:rPrChange>
          </w:rPr>
          <w:tab/>
        </w:r>
        <w:r w:rsidRPr="000A3FE2" w:rsidDel="000A3FE2">
          <w:rPr>
            <w:snapToGrid w:val="0"/>
            <w:lang w:val="fr-FR"/>
            <w:rPrChange w:id="33031" w:author="Ericsson User" w:date="2022-01-06T19:31:00Z">
              <w:rPr>
                <w:snapToGrid w:val="0"/>
              </w:rPr>
            </w:rPrChange>
          </w:rPr>
          <w:tab/>
        </w:r>
        <w:r w:rsidRPr="000A3FE2" w:rsidDel="000A3FE2">
          <w:rPr>
            <w:snapToGrid w:val="0"/>
            <w:lang w:val="fr-FR"/>
            <w:rPrChange w:id="33032" w:author="Ericsson User" w:date="2022-01-06T19:31:00Z">
              <w:rPr>
                <w:snapToGrid w:val="0"/>
              </w:rPr>
            </w:rPrChange>
          </w:rPr>
          <w:tab/>
        </w:r>
        <w:r w:rsidRPr="000A3FE2" w:rsidDel="000A3FE2">
          <w:rPr>
            <w:snapToGrid w:val="0"/>
            <w:lang w:val="fr-FR"/>
            <w:rPrChange w:id="33033" w:author="Ericsson User" w:date="2022-01-06T19:31:00Z">
              <w:rPr>
                <w:snapToGrid w:val="0"/>
              </w:rPr>
            </w:rPrChange>
          </w:rPr>
          <w:tab/>
        </w:r>
        <w:r w:rsidRPr="000A3FE2" w:rsidDel="000A3FE2">
          <w:rPr>
            <w:snapToGrid w:val="0"/>
            <w:lang w:val="fr-FR"/>
            <w:rPrChange w:id="33034" w:author="Ericsson User" w:date="2022-01-06T19:31:00Z">
              <w:rPr>
                <w:snapToGrid w:val="0"/>
              </w:rPr>
            </w:rPrChange>
          </w:rPr>
          <w:tab/>
        </w:r>
        <w:r w:rsidRPr="000A3FE2" w:rsidDel="000A3FE2">
          <w:rPr>
            <w:snapToGrid w:val="0"/>
            <w:lang w:val="fr-FR"/>
            <w:rPrChange w:id="33035" w:author="Ericsson User" w:date="2022-01-06T19:31:00Z">
              <w:rPr>
                <w:snapToGrid w:val="0"/>
              </w:rPr>
            </w:rPrChange>
          </w:rPr>
          <w:tab/>
        </w:r>
        <w:r w:rsidRPr="000A3FE2" w:rsidDel="000A3FE2">
          <w:rPr>
            <w:snapToGrid w:val="0"/>
            <w:lang w:val="fr-FR"/>
            <w:rPrChange w:id="33036" w:author="Ericsson User" w:date="2022-01-06T19:31:00Z">
              <w:rPr>
                <w:snapToGrid w:val="0"/>
              </w:rPr>
            </w:rPrChange>
          </w:rPr>
          <w:tab/>
        </w:r>
        <w:r w:rsidRPr="000A3FE2" w:rsidDel="000A3FE2">
          <w:rPr>
            <w:snapToGrid w:val="0"/>
            <w:lang w:val="fr-FR"/>
            <w:rPrChange w:id="33037" w:author="Ericsson User" w:date="2022-01-06T19:31:00Z">
              <w:rPr>
                <w:snapToGrid w:val="0"/>
              </w:rPr>
            </w:rPrChange>
          </w:rPr>
          <w:tab/>
          <w:delText>ProtocolIE-ID ::= 72</w:delText>
        </w:r>
      </w:del>
    </w:p>
    <w:p w14:paraId="0D8A7537" w14:textId="5CDFFF85" w:rsidR="00360184" w:rsidRPr="00D629EF" w:rsidDel="000A3FE2" w:rsidRDefault="00360184" w:rsidP="00360184">
      <w:pPr>
        <w:pStyle w:val="PL"/>
        <w:spacing w:line="0" w:lineRule="atLeast"/>
        <w:rPr>
          <w:del w:id="33038" w:author="Ericsson User" w:date="2022-01-06T19:38:00Z"/>
          <w:snapToGrid w:val="0"/>
        </w:rPr>
      </w:pPr>
      <w:del w:id="33039" w:author="Ericsson User" w:date="2022-01-06T19:38:00Z">
        <w:r w:rsidRPr="00D629EF" w:rsidDel="000A3FE2">
          <w:rPr>
            <w:noProof w:val="0"/>
            <w:snapToGrid w:val="0"/>
          </w:rPr>
          <w:delText>id-</w:delText>
        </w:r>
        <w:r w:rsidRPr="00D629EF" w:rsidDel="000A3FE2">
          <w:rPr>
            <w:snapToGrid w:val="0"/>
          </w:rPr>
          <w:delText>GNB-CU-UP-TNLA-To-Remove-List</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ProtocolIE-ID ::= 73</w:delText>
        </w:r>
      </w:del>
    </w:p>
    <w:p w14:paraId="13BF85A4" w14:textId="680C7BE5" w:rsidR="00360184" w:rsidRPr="00D629EF" w:rsidDel="000A3FE2" w:rsidRDefault="00360184" w:rsidP="00360184">
      <w:pPr>
        <w:pStyle w:val="PL"/>
        <w:spacing w:line="0" w:lineRule="atLeast"/>
        <w:rPr>
          <w:del w:id="33040" w:author="Ericsson User" w:date="2022-01-06T19:38:00Z"/>
          <w:snapToGrid w:val="0"/>
        </w:rPr>
      </w:pPr>
      <w:del w:id="33041" w:author="Ericsson User" w:date="2022-01-06T19:38:00Z">
        <w:r w:rsidRPr="00D629EF" w:rsidDel="000A3FE2">
          <w:rPr>
            <w:rFonts w:eastAsia="SimSun"/>
          </w:rPr>
          <w:delText>id-</w:delText>
        </w:r>
        <w:r w:rsidRPr="00D629EF" w:rsidDel="000A3FE2">
          <w:rPr>
            <w:noProof w:val="0"/>
            <w:snapToGrid w:val="0"/>
          </w:rPr>
          <w:delText>endpoint-IP-Address-and-Port</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snapToGrid w:val="0"/>
          </w:rPr>
          <w:delText>ProtocolIE-ID ::= 74</w:delText>
        </w:r>
      </w:del>
    </w:p>
    <w:p w14:paraId="3576A312" w14:textId="44B5B93E" w:rsidR="00360184" w:rsidRPr="00D629EF" w:rsidDel="000A3FE2" w:rsidRDefault="00360184" w:rsidP="00360184">
      <w:pPr>
        <w:pStyle w:val="PL"/>
        <w:spacing w:line="0" w:lineRule="atLeast"/>
        <w:rPr>
          <w:del w:id="33042" w:author="Ericsson User" w:date="2022-01-06T19:38:00Z"/>
          <w:snapToGrid w:val="0"/>
        </w:rPr>
      </w:pPr>
      <w:del w:id="33043" w:author="Ericsson User" w:date="2022-01-06T19:38:00Z">
        <w:r w:rsidRPr="00D629EF" w:rsidDel="000A3FE2">
          <w:rPr>
            <w:snapToGrid w:val="0"/>
          </w:rPr>
          <w:delText>id-</w:delText>
        </w:r>
        <w:r w:rsidRPr="00D629EF" w:rsidDel="000A3FE2">
          <w:delText>TNLAssociationTransportLayerAddressgNBCUUP</w:delText>
        </w:r>
        <w:r w:rsidRPr="00D629EF" w:rsidDel="000A3FE2">
          <w:tab/>
        </w:r>
        <w:r w:rsidRPr="00D629EF" w:rsidDel="000A3FE2">
          <w:tab/>
        </w:r>
        <w:r w:rsidRPr="00D629EF" w:rsidDel="000A3FE2">
          <w:tab/>
        </w:r>
        <w:r w:rsidRPr="00D629EF" w:rsidDel="000A3FE2">
          <w:tab/>
        </w:r>
        <w:r w:rsidRPr="00D629EF" w:rsidDel="000A3FE2">
          <w:tab/>
        </w:r>
        <w:r w:rsidRPr="00D629EF" w:rsidDel="000A3FE2">
          <w:rPr>
            <w:snapToGrid w:val="0"/>
          </w:rPr>
          <w:delText>ProtocolIE-ID ::= 75</w:delText>
        </w:r>
      </w:del>
    </w:p>
    <w:p w14:paraId="235AAFC0" w14:textId="542B4CFD" w:rsidR="00360184" w:rsidRPr="00D629EF" w:rsidDel="000A3FE2" w:rsidRDefault="00360184" w:rsidP="00360184">
      <w:pPr>
        <w:pStyle w:val="PL"/>
        <w:spacing w:line="0" w:lineRule="atLeast"/>
        <w:rPr>
          <w:del w:id="33044" w:author="Ericsson User" w:date="2022-01-06T19:38:00Z"/>
          <w:noProof w:val="0"/>
          <w:snapToGrid w:val="0"/>
        </w:rPr>
      </w:pPr>
      <w:del w:id="33045" w:author="Ericsson User" w:date="2022-01-06T19:38:00Z">
        <w:r w:rsidRPr="00D629EF" w:rsidDel="000A3FE2">
          <w:rPr>
            <w:noProof w:val="0"/>
            <w:snapToGrid w:val="0"/>
          </w:rPr>
          <w:delText>id-RANUEID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76</w:delText>
        </w:r>
      </w:del>
    </w:p>
    <w:p w14:paraId="691513CB" w14:textId="221EA042" w:rsidR="00360184" w:rsidRPr="00D629EF" w:rsidDel="000A3FE2" w:rsidRDefault="00360184" w:rsidP="00360184">
      <w:pPr>
        <w:pStyle w:val="PL"/>
        <w:spacing w:line="0" w:lineRule="atLeast"/>
        <w:rPr>
          <w:del w:id="33046" w:author="Ericsson User" w:date="2022-01-06T19:38:00Z"/>
          <w:noProof w:val="0"/>
          <w:snapToGrid w:val="0"/>
        </w:rPr>
      </w:pPr>
      <w:del w:id="33047" w:author="Ericsson User" w:date="2022-01-06T19:38:00Z">
        <w:r w:rsidRPr="00D629EF" w:rsidDel="000A3FE2">
          <w:rPr>
            <w:noProof w:val="0"/>
            <w:snapToGrid w:val="0"/>
          </w:rPr>
          <w:delText>id-GNB-DU-ID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77</w:delText>
        </w:r>
      </w:del>
    </w:p>
    <w:p w14:paraId="68A531AE" w14:textId="7B4289F8" w:rsidR="00360184" w:rsidRPr="00D629EF" w:rsidDel="000A3FE2" w:rsidRDefault="00360184" w:rsidP="00360184">
      <w:pPr>
        <w:pStyle w:val="PL"/>
        <w:spacing w:line="0" w:lineRule="atLeast"/>
        <w:rPr>
          <w:del w:id="33048" w:author="Ericsson User" w:date="2022-01-06T19:38:00Z"/>
          <w:noProof w:val="0"/>
          <w:snapToGrid w:val="0"/>
        </w:rPr>
      </w:pPr>
      <w:del w:id="33049" w:author="Ericsson User" w:date="2022-01-06T19:38:00Z">
        <w:r w:rsidRPr="00D629EF" w:rsidDel="000A3FE2">
          <w:rPr>
            <w:noProof w:val="0"/>
            <w:snapToGrid w:val="0"/>
          </w:rPr>
          <w:delText>id-CommonNetworkInstance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78</w:delText>
        </w:r>
      </w:del>
    </w:p>
    <w:p w14:paraId="246FBF5F" w14:textId="2524771E" w:rsidR="00360184" w:rsidRPr="00D629EF" w:rsidDel="000A3FE2" w:rsidRDefault="00360184" w:rsidP="00360184">
      <w:pPr>
        <w:pStyle w:val="PL"/>
        <w:spacing w:line="0" w:lineRule="atLeast"/>
        <w:rPr>
          <w:del w:id="33050" w:author="Ericsson User" w:date="2022-01-06T19:38:00Z"/>
          <w:noProof w:val="0"/>
          <w:snapToGrid w:val="0"/>
        </w:rPr>
      </w:pPr>
      <w:del w:id="33051" w:author="Ericsson User" w:date="2022-01-06T19:38:00Z">
        <w:r w:rsidRPr="00D629EF" w:rsidDel="000A3FE2">
          <w:rPr>
            <w:noProof w:val="0"/>
            <w:snapToGrid w:val="0"/>
          </w:rPr>
          <w:delText>id-NetworkInstance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79</w:delText>
        </w:r>
      </w:del>
    </w:p>
    <w:p w14:paraId="6E0D6D36" w14:textId="73A7F885" w:rsidR="00360184" w:rsidRPr="00D629EF" w:rsidDel="000A3FE2" w:rsidRDefault="00360184" w:rsidP="00360184">
      <w:pPr>
        <w:pStyle w:val="PL"/>
        <w:spacing w:line="0" w:lineRule="atLeast"/>
        <w:rPr>
          <w:del w:id="33052" w:author="Ericsson User" w:date="2022-01-06T19:38:00Z"/>
          <w:noProof w:val="0"/>
          <w:snapToGrid w:val="0"/>
        </w:rPr>
      </w:pPr>
      <w:del w:id="33053" w:author="Ericsson User" w:date="2022-01-06T19:38:00Z">
        <w:r w:rsidRPr="00D629EF" w:rsidDel="000A3FE2">
          <w:rPr>
            <w:noProof w:val="0"/>
            <w:snapToGrid w:val="0"/>
          </w:rPr>
          <w:delText>id-</w:delText>
        </w:r>
        <w:r w:rsidRPr="00D629EF" w:rsidDel="000A3FE2">
          <w:rPr>
            <w:snapToGrid w:val="0"/>
          </w:rPr>
          <w:delText>QoSFlowMappingIndication</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noProof w:val="0"/>
            <w:snapToGrid w:val="0"/>
          </w:rPr>
          <w:delText>ProtocolIE-ID ::= 80</w:delText>
        </w:r>
      </w:del>
    </w:p>
    <w:p w14:paraId="14239852" w14:textId="0AA37A27" w:rsidR="00360184" w:rsidRPr="00D629EF" w:rsidDel="000A3FE2" w:rsidRDefault="00360184" w:rsidP="00360184">
      <w:pPr>
        <w:pStyle w:val="PL"/>
        <w:spacing w:line="0" w:lineRule="atLeast"/>
        <w:rPr>
          <w:del w:id="33054" w:author="Ericsson User" w:date="2022-01-06T19:38:00Z"/>
          <w:noProof w:val="0"/>
          <w:snapToGrid w:val="0"/>
        </w:rPr>
      </w:pPr>
      <w:del w:id="33055" w:author="Ericsson User" w:date="2022-01-06T19:38:00Z">
        <w:r w:rsidRPr="00D629EF" w:rsidDel="000A3FE2">
          <w:rPr>
            <w:noProof w:val="0"/>
            <w:snapToGrid w:val="0"/>
          </w:rPr>
          <w:delText>id-TraceActivation</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81</w:delText>
        </w:r>
      </w:del>
    </w:p>
    <w:p w14:paraId="34974440" w14:textId="5D8527B7" w:rsidR="00360184" w:rsidRPr="00D629EF" w:rsidDel="000A3FE2" w:rsidRDefault="00360184" w:rsidP="00360184">
      <w:pPr>
        <w:pStyle w:val="PL"/>
        <w:spacing w:line="0" w:lineRule="atLeast"/>
        <w:rPr>
          <w:del w:id="33056" w:author="Ericsson User" w:date="2022-01-06T19:38:00Z"/>
          <w:noProof w:val="0"/>
          <w:snapToGrid w:val="0"/>
        </w:rPr>
      </w:pPr>
      <w:del w:id="33057" w:author="Ericsson User" w:date="2022-01-06T19:38:00Z">
        <w:r w:rsidRPr="00D629EF" w:rsidDel="000A3FE2">
          <w:rPr>
            <w:noProof w:val="0"/>
            <w:snapToGrid w:val="0"/>
          </w:rPr>
          <w:delText>id-TraceID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82</w:delText>
        </w:r>
      </w:del>
    </w:p>
    <w:p w14:paraId="2A222983" w14:textId="2834083D" w:rsidR="00360184" w:rsidRPr="00D629EF" w:rsidDel="000A3FE2" w:rsidRDefault="00360184" w:rsidP="00360184">
      <w:pPr>
        <w:pStyle w:val="PL"/>
        <w:spacing w:line="0" w:lineRule="atLeast"/>
        <w:rPr>
          <w:del w:id="33058" w:author="Ericsson User" w:date="2022-01-06T19:38:00Z"/>
          <w:snapToGrid w:val="0"/>
        </w:rPr>
      </w:pPr>
      <w:del w:id="33059" w:author="Ericsson User" w:date="2022-01-06T19:38:00Z">
        <w:r w:rsidRPr="00D629EF" w:rsidDel="000A3FE2">
          <w:rPr>
            <w:snapToGrid w:val="0"/>
          </w:rPr>
          <w:delText>id-SubscriberProfileIDforRFP</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noProof w:val="0"/>
            <w:snapToGrid w:val="0"/>
          </w:rPr>
          <w:delText>ProtocolIE-ID ::= 83</w:delText>
        </w:r>
      </w:del>
    </w:p>
    <w:p w14:paraId="7B9F4D65" w14:textId="3F382C38" w:rsidR="00360184" w:rsidRPr="00D629EF" w:rsidDel="000A3FE2" w:rsidRDefault="00360184" w:rsidP="00360184">
      <w:pPr>
        <w:pStyle w:val="PL"/>
        <w:spacing w:line="0" w:lineRule="atLeast"/>
        <w:rPr>
          <w:del w:id="33060" w:author="Ericsson User" w:date="2022-01-06T19:38:00Z"/>
          <w:noProof w:val="0"/>
          <w:snapToGrid w:val="0"/>
        </w:rPr>
      </w:pPr>
      <w:del w:id="33061" w:author="Ericsson User" w:date="2022-01-06T19:38:00Z">
        <w:r w:rsidRPr="00D629EF" w:rsidDel="000A3FE2">
          <w:rPr>
            <w:snapToGrid w:val="0"/>
          </w:rPr>
          <w:delText>id-AdditionalRRMPriorityIndex</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noProof w:val="0"/>
            <w:snapToGrid w:val="0"/>
          </w:rPr>
          <w:delText>ProtocolIE-ID ::= 84</w:delText>
        </w:r>
      </w:del>
    </w:p>
    <w:p w14:paraId="29690E7C" w14:textId="24C0842F" w:rsidR="00360184" w:rsidRPr="00D629EF" w:rsidDel="000A3FE2" w:rsidRDefault="00360184" w:rsidP="00360184">
      <w:pPr>
        <w:pStyle w:val="PL"/>
        <w:spacing w:line="0" w:lineRule="atLeast"/>
        <w:rPr>
          <w:del w:id="33062" w:author="Ericsson User" w:date="2022-01-06T19:38:00Z"/>
          <w:noProof w:val="0"/>
          <w:snapToGrid w:val="0"/>
        </w:rPr>
      </w:pPr>
      <w:del w:id="33063" w:author="Ericsson User" w:date="2022-01-06T19:38:00Z">
        <w:r w:rsidRPr="00D629EF" w:rsidDel="000A3FE2">
          <w:rPr>
            <w:noProof w:val="0"/>
            <w:snapToGrid w:val="0"/>
          </w:rPr>
          <w:delText>id-RetainabilityMeasurementsInfo</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 ::= 85</w:delText>
        </w:r>
      </w:del>
    </w:p>
    <w:p w14:paraId="3E5D6903" w14:textId="23E6A837" w:rsidR="00360184" w:rsidDel="000A3FE2" w:rsidRDefault="00360184" w:rsidP="00360184">
      <w:pPr>
        <w:pStyle w:val="PL"/>
        <w:spacing w:line="0" w:lineRule="atLeast"/>
        <w:rPr>
          <w:del w:id="33064" w:author="Ericsson User" w:date="2022-01-06T19:38:00Z"/>
          <w:noProof w:val="0"/>
          <w:snapToGrid w:val="0"/>
        </w:rPr>
      </w:pPr>
      <w:del w:id="33065" w:author="Ericsson User" w:date="2022-01-06T19:38:00Z">
        <w:r w:rsidRPr="00D629EF" w:rsidDel="000A3FE2">
          <w:rPr>
            <w:noProof w:val="0"/>
            <w:snapToGrid w:val="0"/>
          </w:rPr>
          <w:delText>id-</w:delText>
        </w:r>
        <w:r w:rsidRPr="00D629EF" w:rsidDel="000A3FE2">
          <w:rPr>
            <w:snapToGrid w:val="0"/>
          </w:rPr>
          <w:delText>Transport-Layer-Address-Info</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r>
        <w:r w:rsidDel="000A3FE2">
          <w:rPr>
            <w:snapToGrid w:val="0"/>
          </w:rPr>
          <w:tab/>
        </w:r>
        <w:r w:rsidRPr="00D629EF" w:rsidDel="000A3FE2">
          <w:rPr>
            <w:noProof w:val="0"/>
            <w:snapToGrid w:val="0"/>
          </w:rPr>
          <w:delText>ProtocolIE-ID ::= 86</w:delText>
        </w:r>
      </w:del>
    </w:p>
    <w:p w14:paraId="20927A40" w14:textId="2873AB44" w:rsidR="00360184" w:rsidDel="000A3FE2" w:rsidRDefault="00360184" w:rsidP="00360184">
      <w:pPr>
        <w:pStyle w:val="PL"/>
        <w:spacing w:line="0" w:lineRule="atLeast"/>
        <w:rPr>
          <w:del w:id="33066" w:author="Ericsson User" w:date="2022-01-06T19:38:00Z"/>
          <w:noProof w:val="0"/>
          <w:snapToGrid w:val="0"/>
        </w:rPr>
      </w:pPr>
      <w:del w:id="33067" w:author="Ericsson User" w:date="2022-01-06T19:38:00Z">
        <w:r w:rsidRPr="00CE7C72" w:rsidDel="000A3FE2">
          <w:rPr>
            <w:noProof w:val="0"/>
            <w:snapToGrid w:val="0"/>
          </w:rPr>
          <w:delText>id-QoSMonitoringRequest</w:delText>
        </w:r>
        <w:r w:rsidRPr="00CE7C72" w:rsidDel="000A3FE2">
          <w:rPr>
            <w:noProof w:val="0"/>
            <w:snapToGrid w:val="0"/>
          </w:rPr>
          <w:tab/>
        </w:r>
        <w:r w:rsidRPr="00CE7C72" w:rsidDel="000A3FE2">
          <w:rPr>
            <w:noProof w:val="0"/>
            <w:snapToGrid w:val="0"/>
          </w:rPr>
          <w:tab/>
        </w:r>
        <w:r w:rsidRPr="00CE7C72" w:rsidDel="000A3FE2">
          <w:rPr>
            <w:noProof w:val="0"/>
            <w:snapToGrid w:val="0"/>
          </w:rPr>
          <w:tab/>
        </w:r>
        <w:r w:rsidRPr="00CE7C72" w:rsidDel="000A3FE2">
          <w:rPr>
            <w:noProof w:val="0"/>
            <w:snapToGrid w:val="0"/>
          </w:rPr>
          <w:tab/>
        </w:r>
        <w:r w:rsidRPr="00CE7C72" w:rsidDel="000A3FE2">
          <w:rPr>
            <w:noProof w:val="0"/>
            <w:snapToGrid w:val="0"/>
          </w:rPr>
          <w:tab/>
        </w:r>
        <w:r w:rsidRPr="00CE7C72" w:rsidDel="000A3FE2">
          <w:rPr>
            <w:noProof w:val="0"/>
            <w:snapToGrid w:val="0"/>
          </w:rPr>
          <w:tab/>
        </w:r>
        <w:r w:rsidRPr="00CE7C72" w:rsidDel="000A3FE2">
          <w:rPr>
            <w:noProof w:val="0"/>
            <w:snapToGrid w:val="0"/>
          </w:rPr>
          <w:tab/>
        </w:r>
        <w:r w:rsidRPr="00CE7C72" w:rsidDel="000A3FE2">
          <w:rPr>
            <w:noProof w:val="0"/>
            <w:snapToGrid w:val="0"/>
          </w:rPr>
          <w:tab/>
        </w:r>
        <w:r w:rsidRPr="00CE7C72" w:rsidDel="000A3FE2">
          <w:rPr>
            <w:noProof w:val="0"/>
            <w:snapToGrid w:val="0"/>
          </w:rPr>
          <w:tab/>
        </w:r>
        <w:r w:rsidRPr="00CE7C72" w:rsidDel="000A3FE2">
          <w:rPr>
            <w:noProof w:val="0"/>
            <w:snapToGrid w:val="0"/>
          </w:rPr>
          <w:tab/>
        </w:r>
        <w:r w:rsidDel="000A3FE2">
          <w:rPr>
            <w:noProof w:val="0"/>
            <w:snapToGrid w:val="0"/>
          </w:rPr>
          <w:tab/>
        </w:r>
        <w:r w:rsidRPr="00CE7C72" w:rsidDel="000A3FE2">
          <w:rPr>
            <w:noProof w:val="0"/>
            <w:snapToGrid w:val="0"/>
          </w:rPr>
          <w:delText xml:space="preserve">ProtocolIE-ID ::= </w:delText>
        </w:r>
        <w:r w:rsidDel="000A3FE2">
          <w:rPr>
            <w:noProof w:val="0"/>
            <w:snapToGrid w:val="0"/>
          </w:rPr>
          <w:delText>87</w:delText>
        </w:r>
      </w:del>
    </w:p>
    <w:p w14:paraId="2E689AC7" w14:textId="01A18E8D" w:rsidR="00360184" w:rsidDel="000A3FE2" w:rsidRDefault="00360184" w:rsidP="00360184">
      <w:pPr>
        <w:pStyle w:val="PL"/>
        <w:spacing w:line="0" w:lineRule="atLeast"/>
        <w:rPr>
          <w:del w:id="33068" w:author="Ericsson User" w:date="2022-01-06T19:38:00Z"/>
          <w:noProof w:val="0"/>
          <w:snapToGrid w:val="0"/>
        </w:rPr>
      </w:pPr>
      <w:del w:id="33069" w:author="Ericsson User" w:date="2022-01-06T19:38:00Z">
        <w:r w:rsidRPr="00FA52B0" w:rsidDel="000A3FE2">
          <w:rPr>
            <w:noProof w:val="0"/>
            <w:snapToGrid w:val="0"/>
          </w:rPr>
          <w:delText>id-</w:delText>
        </w:r>
        <w:r w:rsidDel="000A3FE2">
          <w:rPr>
            <w:noProof w:val="0"/>
            <w:snapToGrid w:val="0"/>
          </w:rPr>
          <w:delText>PDCP-StatusReportIndication</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FA52B0" w:rsidDel="000A3FE2">
          <w:rPr>
            <w:noProof w:val="0"/>
            <w:snapToGrid w:val="0"/>
          </w:rPr>
          <w:delText xml:space="preserve">ProtocolIE-ID ::= </w:delText>
        </w:r>
        <w:r w:rsidDel="000A3FE2">
          <w:rPr>
            <w:noProof w:val="0"/>
            <w:snapToGrid w:val="0"/>
          </w:rPr>
          <w:delText>88</w:delText>
        </w:r>
      </w:del>
    </w:p>
    <w:p w14:paraId="7E06A09A" w14:textId="596CA28B" w:rsidR="00360184" w:rsidRPr="00E222F0" w:rsidDel="000A3FE2" w:rsidRDefault="00360184" w:rsidP="00360184">
      <w:pPr>
        <w:pStyle w:val="PL"/>
        <w:spacing w:line="0" w:lineRule="atLeast"/>
        <w:rPr>
          <w:del w:id="33070" w:author="Ericsson User" w:date="2022-01-06T19:38:00Z"/>
          <w:noProof w:val="0"/>
          <w:snapToGrid w:val="0"/>
        </w:rPr>
      </w:pPr>
      <w:del w:id="33071" w:author="Ericsson User" w:date="2022-01-06T19:38:00Z">
        <w:r w:rsidRPr="00E222F0" w:rsidDel="000A3FE2">
          <w:rPr>
            <w:noProof w:val="0"/>
            <w:snapToGrid w:val="0"/>
          </w:rPr>
          <w:delText>id-gNB-CU-CP-Measurement-ID</w:delText>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delText xml:space="preserve">ProtocolIE-ID ::= </w:delText>
        </w:r>
        <w:r w:rsidDel="000A3FE2">
          <w:rPr>
            <w:noProof w:val="0"/>
            <w:snapToGrid w:val="0"/>
          </w:rPr>
          <w:delText>89</w:delText>
        </w:r>
      </w:del>
    </w:p>
    <w:p w14:paraId="5F4C2BC1" w14:textId="1670E131" w:rsidR="00360184" w:rsidRPr="00E222F0" w:rsidDel="000A3FE2" w:rsidRDefault="00360184" w:rsidP="00360184">
      <w:pPr>
        <w:pStyle w:val="PL"/>
        <w:spacing w:line="0" w:lineRule="atLeast"/>
        <w:rPr>
          <w:del w:id="33072" w:author="Ericsson User" w:date="2022-01-06T19:38:00Z"/>
          <w:noProof w:val="0"/>
          <w:snapToGrid w:val="0"/>
        </w:rPr>
      </w:pPr>
      <w:del w:id="33073" w:author="Ericsson User" w:date="2022-01-06T19:38:00Z">
        <w:r w:rsidRPr="00E222F0" w:rsidDel="000A3FE2">
          <w:rPr>
            <w:noProof w:val="0"/>
            <w:snapToGrid w:val="0"/>
          </w:rPr>
          <w:delText>id-gNB-CU-UP-Measurement-ID</w:delText>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delText xml:space="preserve">ProtocolIE-ID ::= </w:delText>
        </w:r>
        <w:r w:rsidDel="000A3FE2">
          <w:rPr>
            <w:noProof w:val="0"/>
            <w:snapToGrid w:val="0"/>
          </w:rPr>
          <w:delText>90</w:delText>
        </w:r>
      </w:del>
    </w:p>
    <w:p w14:paraId="0837760A" w14:textId="7FCD1198" w:rsidR="00360184" w:rsidRPr="00E222F0" w:rsidDel="000A3FE2" w:rsidRDefault="00360184" w:rsidP="00360184">
      <w:pPr>
        <w:pStyle w:val="PL"/>
        <w:spacing w:line="0" w:lineRule="atLeast"/>
        <w:rPr>
          <w:del w:id="33074" w:author="Ericsson User" w:date="2022-01-06T19:38:00Z"/>
          <w:noProof w:val="0"/>
          <w:snapToGrid w:val="0"/>
        </w:rPr>
      </w:pPr>
      <w:del w:id="33075" w:author="Ericsson User" w:date="2022-01-06T19:38:00Z">
        <w:r w:rsidRPr="00E222F0" w:rsidDel="000A3FE2">
          <w:rPr>
            <w:noProof w:val="0"/>
            <w:snapToGrid w:val="0"/>
          </w:rPr>
          <w:delText>id-RegistrationRequest</w:delText>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delText xml:space="preserve">ProtocolIE-ID ::= </w:delText>
        </w:r>
        <w:r w:rsidDel="000A3FE2">
          <w:rPr>
            <w:noProof w:val="0"/>
            <w:snapToGrid w:val="0"/>
          </w:rPr>
          <w:delText>91</w:delText>
        </w:r>
      </w:del>
    </w:p>
    <w:p w14:paraId="52B818D3" w14:textId="1A0C6FAD" w:rsidR="00360184" w:rsidRPr="00E222F0" w:rsidDel="000A3FE2" w:rsidRDefault="00360184" w:rsidP="00360184">
      <w:pPr>
        <w:pStyle w:val="PL"/>
        <w:spacing w:line="0" w:lineRule="atLeast"/>
        <w:rPr>
          <w:del w:id="33076" w:author="Ericsson User" w:date="2022-01-06T19:38:00Z"/>
          <w:noProof w:val="0"/>
          <w:snapToGrid w:val="0"/>
        </w:rPr>
      </w:pPr>
      <w:del w:id="33077" w:author="Ericsson User" w:date="2022-01-06T19:38:00Z">
        <w:r w:rsidRPr="00E222F0" w:rsidDel="000A3FE2">
          <w:rPr>
            <w:noProof w:val="0"/>
            <w:snapToGrid w:val="0"/>
          </w:rPr>
          <w:delText>id-ReportCharacteristics</w:delText>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delText xml:space="preserve">ProtocolIE-ID ::= </w:delText>
        </w:r>
        <w:r w:rsidDel="000A3FE2">
          <w:rPr>
            <w:noProof w:val="0"/>
            <w:snapToGrid w:val="0"/>
          </w:rPr>
          <w:delText>92</w:delText>
        </w:r>
      </w:del>
    </w:p>
    <w:p w14:paraId="7B9D4385" w14:textId="3269F0A7" w:rsidR="00360184" w:rsidRPr="00E222F0" w:rsidDel="000A3FE2" w:rsidRDefault="00360184" w:rsidP="00360184">
      <w:pPr>
        <w:pStyle w:val="PL"/>
        <w:spacing w:line="0" w:lineRule="atLeast"/>
        <w:rPr>
          <w:del w:id="33078" w:author="Ericsson User" w:date="2022-01-06T19:38:00Z"/>
          <w:noProof w:val="0"/>
          <w:snapToGrid w:val="0"/>
        </w:rPr>
      </w:pPr>
      <w:del w:id="33079" w:author="Ericsson User" w:date="2022-01-06T19:38:00Z">
        <w:r w:rsidRPr="00E222F0" w:rsidDel="000A3FE2">
          <w:rPr>
            <w:noProof w:val="0"/>
            <w:snapToGrid w:val="0"/>
          </w:rPr>
          <w:delText>id-ReportingPeriodicity</w:delText>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delText xml:space="preserve">ProtocolIE-ID ::= </w:delText>
        </w:r>
        <w:r w:rsidDel="000A3FE2">
          <w:rPr>
            <w:noProof w:val="0"/>
            <w:snapToGrid w:val="0"/>
          </w:rPr>
          <w:delText>93</w:delText>
        </w:r>
      </w:del>
    </w:p>
    <w:p w14:paraId="5B344298" w14:textId="73B67276" w:rsidR="00360184" w:rsidRPr="00E222F0" w:rsidDel="000A3FE2" w:rsidRDefault="00360184" w:rsidP="00360184">
      <w:pPr>
        <w:pStyle w:val="PL"/>
        <w:spacing w:line="0" w:lineRule="atLeast"/>
        <w:rPr>
          <w:del w:id="33080" w:author="Ericsson User" w:date="2022-01-06T19:38:00Z"/>
          <w:noProof w:val="0"/>
          <w:snapToGrid w:val="0"/>
        </w:rPr>
      </w:pPr>
      <w:del w:id="33081" w:author="Ericsson User" w:date="2022-01-06T19:38:00Z">
        <w:r w:rsidRPr="00E222F0" w:rsidDel="000A3FE2">
          <w:rPr>
            <w:noProof w:val="0"/>
            <w:snapToGrid w:val="0"/>
          </w:rPr>
          <w:delText>id-TNL-AvailableCapacityIndicator</w:delText>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delText xml:space="preserve">ProtocolIE-ID ::= </w:delText>
        </w:r>
        <w:r w:rsidDel="000A3FE2">
          <w:rPr>
            <w:noProof w:val="0"/>
            <w:snapToGrid w:val="0"/>
          </w:rPr>
          <w:delText>94</w:delText>
        </w:r>
      </w:del>
    </w:p>
    <w:p w14:paraId="7EEBB607" w14:textId="199FBAFC" w:rsidR="00360184" w:rsidRPr="00D629EF" w:rsidDel="000A3FE2" w:rsidRDefault="00360184" w:rsidP="00360184">
      <w:pPr>
        <w:pStyle w:val="PL"/>
        <w:spacing w:line="0" w:lineRule="atLeast"/>
        <w:rPr>
          <w:del w:id="33082" w:author="Ericsson User" w:date="2022-01-06T19:38:00Z"/>
          <w:noProof w:val="0"/>
          <w:snapToGrid w:val="0"/>
        </w:rPr>
      </w:pPr>
      <w:del w:id="33083" w:author="Ericsson User" w:date="2022-01-06T19:38:00Z">
        <w:r w:rsidRPr="00E222F0" w:rsidDel="000A3FE2">
          <w:rPr>
            <w:noProof w:val="0"/>
            <w:snapToGrid w:val="0"/>
          </w:rPr>
          <w:delText>id-HW-CapacityIndicator</w:delText>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r>
        <w:r w:rsidRPr="00E222F0" w:rsidDel="000A3FE2">
          <w:rPr>
            <w:noProof w:val="0"/>
            <w:snapToGrid w:val="0"/>
          </w:rPr>
          <w:tab/>
          <w:delText xml:space="preserve">ProtocolIE-ID ::= </w:delText>
        </w:r>
        <w:r w:rsidDel="000A3FE2">
          <w:rPr>
            <w:noProof w:val="0"/>
            <w:snapToGrid w:val="0"/>
          </w:rPr>
          <w:delText>95</w:delText>
        </w:r>
      </w:del>
    </w:p>
    <w:p w14:paraId="33B33191" w14:textId="5D1FDC39" w:rsidR="00360184" w:rsidRPr="00475276" w:rsidDel="000A3FE2" w:rsidRDefault="00360184" w:rsidP="00360184">
      <w:pPr>
        <w:pStyle w:val="PL"/>
        <w:spacing w:line="0" w:lineRule="atLeast"/>
        <w:rPr>
          <w:del w:id="33084" w:author="Ericsson User" w:date="2022-01-06T19:38:00Z"/>
          <w:noProof w:val="0"/>
          <w:snapToGrid w:val="0"/>
        </w:rPr>
      </w:pPr>
      <w:del w:id="33085" w:author="Ericsson User" w:date="2022-01-06T19:38:00Z">
        <w:r w:rsidRPr="00475276" w:rsidDel="000A3FE2">
          <w:rPr>
            <w:noProof w:val="0"/>
            <w:snapToGrid w:val="0"/>
          </w:rPr>
          <w:delText>id-RedundantCommonNetworkInstance</w:delText>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delText xml:space="preserve">ProtocolIE-ID ::= </w:delText>
        </w:r>
        <w:r w:rsidDel="000A3FE2">
          <w:rPr>
            <w:noProof w:val="0"/>
            <w:snapToGrid w:val="0"/>
          </w:rPr>
          <w:delText>96</w:delText>
        </w:r>
      </w:del>
    </w:p>
    <w:p w14:paraId="7C814770" w14:textId="5A9C11E7" w:rsidR="00360184" w:rsidRPr="00475276" w:rsidDel="000A3FE2" w:rsidRDefault="00360184" w:rsidP="00360184">
      <w:pPr>
        <w:pStyle w:val="PL"/>
        <w:spacing w:line="0" w:lineRule="atLeast"/>
        <w:rPr>
          <w:del w:id="33086" w:author="Ericsson User" w:date="2022-01-06T19:38:00Z"/>
          <w:noProof w:val="0"/>
          <w:snapToGrid w:val="0"/>
        </w:rPr>
      </w:pPr>
      <w:del w:id="33087" w:author="Ericsson User" w:date="2022-01-06T19:38:00Z">
        <w:r w:rsidRPr="00475276" w:rsidDel="000A3FE2">
          <w:rPr>
            <w:noProof w:val="0"/>
            <w:snapToGrid w:val="0"/>
          </w:rPr>
          <w:delText>id-redundant-nG-UL-UP-TNL-Information</w:delText>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delText xml:space="preserve">ProtocolIE-ID ::= </w:delText>
        </w:r>
        <w:r w:rsidDel="000A3FE2">
          <w:rPr>
            <w:noProof w:val="0"/>
            <w:snapToGrid w:val="0"/>
          </w:rPr>
          <w:delText>97</w:delText>
        </w:r>
      </w:del>
    </w:p>
    <w:p w14:paraId="069E83A2" w14:textId="1A1A38F7" w:rsidR="00360184" w:rsidRPr="00475276" w:rsidDel="000A3FE2" w:rsidRDefault="00360184" w:rsidP="00360184">
      <w:pPr>
        <w:pStyle w:val="PL"/>
        <w:spacing w:line="0" w:lineRule="atLeast"/>
        <w:rPr>
          <w:del w:id="33088" w:author="Ericsson User" w:date="2022-01-06T19:38:00Z"/>
          <w:noProof w:val="0"/>
          <w:snapToGrid w:val="0"/>
        </w:rPr>
      </w:pPr>
      <w:del w:id="33089" w:author="Ericsson User" w:date="2022-01-06T19:38:00Z">
        <w:r w:rsidRPr="00475276" w:rsidDel="000A3FE2">
          <w:rPr>
            <w:noProof w:val="0"/>
            <w:snapToGrid w:val="0"/>
          </w:rPr>
          <w:delText>id-redundant-nG-DL-UP-TNL-Information</w:delText>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delText xml:space="preserve">ProtocolIE-ID ::= </w:delText>
        </w:r>
        <w:r w:rsidDel="000A3FE2">
          <w:rPr>
            <w:noProof w:val="0"/>
            <w:snapToGrid w:val="0"/>
          </w:rPr>
          <w:delText>98</w:delText>
        </w:r>
      </w:del>
    </w:p>
    <w:p w14:paraId="0A2C9FB8" w14:textId="4BFDD723" w:rsidR="00360184" w:rsidRPr="00475276" w:rsidDel="000A3FE2" w:rsidRDefault="00360184" w:rsidP="00360184">
      <w:pPr>
        <w:pStyle w:val="PL"/>
        <w:spacing w:line="0" w:lineRule="atLeast"/>
        <w:rPr>
          <w:del w:id="33090" w:author="Ericsson User" w:date="2022-01-06T19:38:00Z"/>
          <w:noProof w:val="0"/>
          <w:snapToGrid w:val="0"/>
        </w:rPr>
      </w:pPr>
      <w:del w:id="33091" w:author="Ericsson User" w:date="2022-01-06T19:38:00Z">
        <w:r w:rsidRPr="00475276" w:rsidDel="000A3FE2">
          <w:rPr>
            <w:noProof w:val="0"/>
            <w:snapToGrid w:val="0"/>
          </w:rPr>
          <w:delText>id-RedundantQosFlowIndicator</w:delText>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delText xml:space="preserve">ProtocolIE-ID ::= </w:delText>
        </w:r>
        <w:r w:rsidDel="000A3FE2">
          <w:rPr>
            <w:noProof w:val="0"/>
            <w:snapToGrid w:val="0"/>
          </w:rPr>
          <w:delText>99</w:delText>
        </w:r>
      </w:del>
    </w:p>
    <w:p w14:paraId="6CF7FC5B" w14:textId="7E5155D2" w:rsidR="00360184" w:rsidRPr="00475276" w:rsidDel="000A3FE2" w:rsidRDefault="00360184" w:rsidP="00360184">
      <w:pPr>
        <w:pStyle w:val="PL"/>
        <w:spacing w:line="0" w:lineRule="atLeast"/>
        <w:rPr>
          <w:del w:id="33092" w:author="Ericsson User" w:date="2022-01-06T19:38:00Z"/>
          <w:noProof w:val="0"/>
          <w:snapToGrid w:val="0"/>
        </w:rPr>
      </w:pPr>
      <w:del w:id="33093" w:author="Ericsson User" w:date="2022-01-06T19:38:00Z">
        <w:r w:rsidRPr="00475276" w:rsidDel="000A3FE2">
          <w:rPr>
            <w:noProof w:val="0"/>
            <w:snapToGrid w:val="0"/>
          </w:rPr>
          <w:delText>id-TSCTrafficCharacteristics</w:delText>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delText xml:space="preserve">ProtocolIE-ID ::= </w:delText>
        </w:r>
        <w:r w:rsidDel="000A3FE2">
          <w:rPr>
            <w:noProof w:val="0"/>
            <w:snapToGrid w:val="0"/>
          </w:rPr>
          <w:delText>100</w:delText>
        </w:r>
      </w:del>
    </w:p>
    <w:p w14:paraId="009916D7" w14:textId="1F90FA11" w:rsidR="00360184" w:rsidRPr="00475276" w:rsidDel="000A3FE2" w:rsidRDefault="00360184" w:rsidP="00360184">
      <w:pPr>
        <w:pStyle w:val="PL"/>
        <w:spacing w:line="0" w:lineRule="atLeast"/>
        <w:rPr>
          <w:del w:id="33094" w:author="Ericsson User" w:date="2022-01-06T19:38:00Z"/>
          <w:noProof w:val="0"/>
          <w:snapToGrid w:val="0"/>
        </w:rPr>
      </w:pPr>
      <w:del w:id="33095" w:author="Ericsson User" w:date="2022-01-06T19:38:00Z">
        <w:r w:rsidRPr="00475276" w:rsidDel="000A3FE2">
          <w:rPr>
            <w:noProof w:val="0"/>
            <w:snapToGrid w:val="0"/>
          </w:rPr>
          <w:delText>id-CNPacketDelayBudgetDownlink</w:delText>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delText xml:space="preserve">ProtocolIE-ID ::= </w:delText>
        </w:r>
        <w:r w:rsidDel="000A3FE2">
          <w:rPr>
            <w:noProof w:val="0"/>
            <w:snapToGrid w:val="0"/>
          </w:rPr>
          <w:delText>101</w:delText>
        </w:r>
      </w:del>
    </w:p>
    <w:p w14:paraId="0C0DD940" w14:textId="4734BD43" w:rsidR="00360184" w:rsidRPr="00475276" w:rsidDel="000A3FE2" w:rsidRDefault="00360184" w:rsidP="00360184">
      <w:pPr>
        <w:pStyle w:val="PL"/>
        <w:spacing w:line="0" w:lineRule="atLeast"/>
        <w:rPr>
          <w:del w:id="33096" w:author="Ericsson User" w:date="2022-01-06T19:38:00Z"/>
          <w:noProof w:val="0"/>
          <w:snapToGrid w:val="0"/>
        </w:rPr>
      </w:pPr>
      <w:del w:id="33097" w:author="Ericsson User" w:date="2022-01-06T19:38:00Z">
        <w:r w:rsidRPr="00475276" w:rsidDel="000A3FE2">
          <w:rPr>
            <w:noProof w:val="0"/>
            <w:snapToGrid w:val="0"/>
          </w:rPr>
          <w:delText>id-CNPacketDelayBudgetUplink</w:delText>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delText xml:space="preserve">ProtocolIE-ID ::= </w:delText>
        </w:r>
        <w:r w:rsidDel="000A3FE2">
          <w:rPr>
            <w:noProof w:val="0"/>
            <w:snapToGrid w:val="0"/>
          </w:rPr>
          <w:delText>102</w:delText>
        </w:r>
      </w:del>
    </w:p>
    <w:p w14:paraId="0A542700" w14:textId="6922278B" w:rsidR="00360184" w:rsidRPr="00475276" w:rsidDel="000A3FE2" w:rsidRDefault="00360184" w:rsidP="00360184">
      <w:pPr>
        <w:pStyle w:val="PL"/>
        <w:spacing w:line="0" w:lineRule="atLeast"/>
        <w:rPr>
          <w:del w:id="33098" w:author="Ericsson User" w:date="2022-01-06T19:38:00Z"/>
          <w:noProof w:val="0"/>
          <w:snapToGrid w:val="0"/>
        </w:rPr>
      </w:pPr>
      <w:del w:id="33099" w:author="Ericsson User" w:date="2022-01-06T19:38:00Z">
        <w:r w:rsidRPr="00475276" w:rsidDel="000A3FE2">
          <w:rPr>
            <w:noProof w:val="0"/>
            <w:snapToGrid w:val="0"/>
          </w:rPr>
          <w:delText>id-ExtendedPacketDelayBudget</w:delText>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delText xml:space="preserve">ProtocolIE-ID ::= </w:delText>
        </w:r>
        <w:r w:rsidDel="000A3FE2">
          <w:rPr>
            <w:noProof w:val="0"/>
            <w:snapToGrid w:val="0"/>
          </w:rPr>
          <w:delText>103</w:delText>
        </w:r>
      </w:del>
    </w:p>
    <w:p w14:paraId="5968D333" w14:textId="06A969AD" w:rsidR="00360184" w:rsidRPr="00475276" w:rsidDel="000A3FE2" w:rsidRDefault="00360184" w:rsidP="00360184">
      <w:pPr>
        <w:pStyle w:val="PL"/>
        <w:spacing w:line="0" w:lineRule="atLeast"/>
        <w:rPr>
          <w:del w:id="33100" w:author="Ericsson User" w:date="2022-01-06T19:38:00Z"/>
          <w:noProof w:val="0"/>
          <w:snapToGrid w:val="0"/>
        </w:rPr>
      </w:pPr>
      <w:del w:id="33101" w:author="Ericsson User" w:date="2022-01-06T19:38:00Z">
        <w:r w:rsidRPr="00475276" w:rsidDel="000A3FE2">
          <w:rPr>
            <w:noProof w:val="0"/>
            <w:snapToGrid w:val="0"/>
          </w:rPr>
          <w:delText>id-AdditionalPDCPduplicationInformation</w:delText>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delText xml:space="preserve">ProtocolIE-ID ::= </w:delText>
        </w:r>
        <w:r w:rsidDel="000A3FE2">
          <w:rPr>
            <w:noProof w:val="0"/>
            <w:snapToGrid w:val="0"/>
          </w:rPr>
          <w:delText>104</w:delText>
        </w:r>
      </w:del>
    </w:p>
    <w:p w14:paraId="257B2375" w14:textId="630A32DE" w:rsidR="00360184" w:rsidRPr="00475276" w:rsidDel="000A3FE2" w:rsidRDefault="00360184" w:rsidP="00360184">
      <w:pPr>
        <w:pStyle w:val="PL"/>
        <w:spacing w:line="0" w:lineRule="atLeast"/>
        <w:rPr>
          <w:del w:id="33102" w:author="Ericsson User" w:date="2022-01-06T19:38:00Z"/>
          <w:noProof w:val="0"/>
          <w:snapToGrid w:val="0"/>
        </w:rPr>
      </w:pPr>
      <w:del w:id="33103" w:author="Ericsson User" w:date="2022-01-06T19:38:00Z">
        <w:r w:rsidRPr="00475276" w:rsidDel="000A3FE2">
          <w:rPr>
            <w:noProof w:val="0"/>
            <w:snapToGrid w:val="0"/>
          </w:rPr>
          <w:delText>id-RedundantPDUSessionInformation</w:delText>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delText xml:space="preserve">ProtocolIE-ID ::= </w:delText>
        </w:r>
        <w:r w:rsidDel="000A3FE2">
          <w:rPr>
            <w:noProof w:val="0"/>
            <w:snapToGrid w:val="0"/>
          </w:rPr>
          <w:delText>105</w:delText>
        </w:r>
      </w:del>
    </w:p>
    <w:p w14:paraId="000C0C16" w14:textId="3DC7248B" w:rsidR="00360184" w:rsidDel="000A3FE2" w:rsidRDefault="00360184" w:rsidP="00360184">
      <w:pPr>
        <w:pStyle w:val="PL"/>
        <w:spacing w:line="0" w:lineRule="atLeast"/>
        <w:rPr>
          <w:del w:id="33104" w:author="Ericsson User" w:date="2022-01-06T19:38:00Z"/>
          <w:noProof w:val="0"/>
          <w:snapToGrid w:val="0"/>
        </w:rPr>
      </w:pPr>
      <w:del w:id="33105" w:author="Ericsson User" w:date="2022-01-06T19:38:00Z">
        <w:r w:rsidRPr="00475276" w:rsidDel="000A3FE2">
          <w:rPr>
            <w:noProof w:val="0"/>
            <w:snapToGrid w:val="0"/>
          </w:rPr>
          <w:delText>id-RedundantPDUSessionInformation-used</w:delText>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r>
        <w:r w:rsidRPr="00475276" w:rsidDel="000A3FE2">
          <w:rPr>
            <w:noProof w:val="0"/>
            <w:snapToGrid w:val="0"/>
          </w:rPr>
          <w:tab/>
          <w:delText xml:space="preserve">ProtocolIE-ID ::= </w:delText>
        </w:r>
        <w:r w:rsidDel="000A3FE2">
          <w:rPr>
            <w:noProof w:val="0"/>
            <w:snapToGrid w:val="0"/>
          </w:rPr>
          <w:delText>106</w:delText>
        </w:r>
      </w:del>
    </w:p>
    <w:p w14:paraId="69384D87" w14:textId="0397D0B0" w:rsidR="00360184" w:rsidRPr="002E74A3" w:rsidDel="000A3FE2" w:rsidRDefault="00360184" w:rsidP="00360184">
      <w:pPr>
        <w:pStyle w:val="PL"/>
        <w:spacing w:line="0" w:lineRule="atLeast"/>
        <w:rPr>
          <w:del w:id="33106" w:author="Ericsson User" w:date="2022-01-06T19:38:00Z"/>
          <w:noProof w:val="0"/>
          <w:snapToGrid w:val="0"/>
        </w:rPr>
      </w:pPr>
      <w:del w:id="33107" w:author="Ericsson User" w:date="2022-01-06T19:38:00Z">
        <w:r w:rsidRPr="002E74A3" w:rsidDel="000A3FE2">
          <w:rPr>
            <w:noProof w:val="0"/>
            <w:snapToGrid w:val="0"/>
          </w:rPr>
          <w:delText>id-QoS-Mapping-Information</w:delText>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Del="000A3FE2">
          <w:rPr>
            <w:noProof w:val="0"/>
            <w:snapToGrid w:val="0"/>
          </w:rPr>
          <w:tab/>
        </w:r>
        <w:r w:rsidDel="000A3FE2">
          <w:rPr>
            <w:noProof w:val="0"/>
            <w:snapToGrid w:val="0"/>
          </w:rPr>
          <w:tab/>
        </w:r>
        <w:r w:rsidRPr="002E74A3" w:rsidDel="000A3FE2">
          <w:rPr>
            <w:noProof w:val="0"/>
            <w:snapToGrid w:val="0"/>
          </w:rPr>
          <w:delText xml:space="preserve">ProtocolIE-ID ::= </w:delText>
        </w:r>
        <w:r w:rsidDel="000A3FE2">
          <w:rPr>
            <w:noProof w:val="0"/>
            <w:snapToGrid w:val="0"/>
          </w:rPr>
          <w:delText>107</w:delText>
        </w:r>
      </w:del>
    </w:p>
    <w:p w14:paraId="30033453" w14:textId="60AF89BE" w:rsidR="00360184" w:rsidRPr="002E74A3" w:rsidDel="000A3FE2" w:rsidRDefault="00360184" w:rsidP="00360184">
      <w:pPr>
        <w:pStyle w:val="PL"/>
        <w:spacing w:line="0" w:lineRule="atLeast"/>
        <w:rPr>
          <w:del w:id="33108" w:author="Ericsson User" w:date="2022-01-06T19:38:00Z"/>
          <w:noProof w:val="0"/>
          <w:snapToGrid w:val="0"/>
        </w:rPr>
      </w:pPr>
      <w:del w:id="33109" w:author="Ericsson User" w:date="2022-01-06T19:38:00Z">
        <w:r w:rsidRPr="002E74A3" w:rsidDel="000A3FE2">
          <w:rPr>
            <w:noProof w:val="0"/>
            <w:snapToGrid w:val="0"/>
          </w:rPr>
          <w:delText>id-DLUPTNLAddressToUpdateList</w:delText>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Del="000A3FE2">
          <w:rPr>
            <w:noProof w:val="0"/>
            <w:snapToGrid w:val="0"/>
          </w:rPr>
          <w:tab/>
        </w:r>
        <w:r w:rsidRPr="002E74A3" w:rsidDel="000A3FE2">
          <w:rPr>
            <w:noProof w:val="0"/>
            <w:snapToGrid w:val="0"/>
          </w:rPr>
          <w:delText xml:space="preserve">ProtocolIE-ID ::= </w:delText>
        </w:r>
        <w:r w:rsidDel="000A3FE2">
          <w:rPr>
            <w:noProof w:val="0"/>
            <w:snapToGrid w:val="0"/>
          </w:rPr>
          <w:delText>108</w:delText>
        </w:r>
      </w:del>
    </w:p>
    <w:p w14:paraId="05FB1412" w14:textId="259D2431" w:rsidR="00360184" w:rsidDel="000A3FE2" w:rsidRDefault="00360184" w:rsidP="00360184">
      <w:pPr>
        <w:pStyle w:val="PL"/>
        <w:spacing w:line="0" w:lineRule="atLeast"/>
        <w:rPr>
          <w:del w:id="33110" w:author="Ericsson User" w:date="2022-01-06T19:38:00Z"/>
          <w:noProof w:val="0"/>
          <w:snapToGrid w:val="0"/>
        </w:rPr>
      </w:pPr>
      <w:del w:id="33111" w:author="Ericsson User" w:date="2022-01-06T19:38:00Z">
        <w:r w:rsidRPr="002E74A3" w:rsidDel="000A3FE2">
          <w:rPr>
            <w:noProof w:val="0"/>
            <w:snapToGrid w:val="0"/>
          </w:rPr>
          <w:delText>id-ULUPTNLAddressToUpdateList</w:delText>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RPr="002E74A3" w:rsidDel="000A3FE2">
          <w:rPr>
            <w:noProof w:val="0"/>
            <w:snapToGrid w:val="0"/>
          </w:rPr>
          <w:tab/>
        </w:r>
        <w:r w:rsidDel="000A3FE2">
          <w:rPr>
            <w:noProof w:val="0"/>
            <w:snapToGrid w:val="0"/>
          </w:rPr>
          <w:tab/>
        </w:r>
        <w:r w:rsidRPr="002E74A3" w:rsidDel="000A3FE2">
          <w:rPr>
            <w:noProof w:val="0"/>
            <w:snapToGrid w:val="0"/>
          </w:rPr>
          <w:delText xml:space="preserve">ProtocolIE-ID ::= </w:delText>
        </w:r>
        <w:r w:rsidDel="000A3FE2">
          <w:rPr>
            <w:noProof w:val="0"/>
            <w:snapToGrid w:val="0"/>
          </w:rPr>
          <w:delText>109</w:delText>
        </w:r>
      </w:del>
    </w:p>
    <w:p w14:paraId="0C3DA7B2" w14:textId="1B94FCE3" w:rsidR="00360184" w:rsidRPr="00561D98" w:rsidDel="000A3FE2" w:rsidRDefault="00360184" w:rsidP="00360184">
      <w:pPr>
        <w:pStyle w:val="PL"/>
        <w:spacing w:line="0" w:lineRule="atLeast"/>
        <w:rPr>
          <w:del w:id="33112" w:author="Ericsson User" w:date="2022-01-06T19:38:00Z"/>
          <w:noProof w:val="0"/>
          <w:snapToGrid w:val="0"/>
        </w:rPr>
      </w:pPr>
      <w:del w:id="33113" w:author="Ericsson User" w:date="2022-01-06T19:38:00Z">
        <w:r w:rsidRPr="00561D98" w:rsidDel="000A3FE2">
          <w:rPr>
            <w:noProof w:val="0"/>
            <w:snapToGrid w:val="0"/>
          </w:rPr>
          <w:delText>id-NPNSupportInfo</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561D98" w:rsidDel="000A3FE2">
          <w:rPr>
            <w:noProof w:val="0"/>
            <w:snapToGrid w:val="0"/>
          </w:rPr>
          <w:delText xml:space="preserve">ProtocolIE-ID ::= </w:delText>
        </w:r>
        <w:r w:rsidDel="000A3FE2">
          <w:rPr>
            <w:noProof w:val="0"/>
            <w:snapToGrid w:val="0"/>
          </w:rPr>
          <w:delText>110</w:delText>
        </w:r>
      </w:del>
    </w:p>
    <w:p w14:paraId="34571123" w14:textId="1E9A469E" w:rsidR="00360184" w:rsidDel="000A3FE2" w:rsidRDefault="00360184" w:rsidP="00360184">
      <w:pPr>
        <w:pStyle w:val="PL"/>
        <w:spacing w:line="0" w:lineRule="atLeast"/>
        <w:rPr>
          <w:del w:id="33114" w:author="Ericsson User" w:date="2022-01-06T19:38:00Z"/>
          <w:noProof w:val="0"/>
          <w:snapToGrid w:val="0"/>
        </w:rPr>
      </w:pPr>
      <w:del w:id="33115" w:author="Ericsson User" w:date="2022-01-06T19:38:00Z">
        <w:r w:rsidRPr="00561D98" w:rsidDel="000A3FE2">
          <w:rPr>
            <w:noProof w:val="0"/>
            <w:snapToGrid w:val="0"/>
          </w:rPr>
          <w:delText>id-NPNContextInfo</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561D98" w:rsidDel="000A3FE2">
          <w:rPr>
            <w:noProof w:val="0"/>
            <w:snapToGrid w:val="0"/>
          </w:rPr>
          <w:delText xml:space="preserve">ProtocolIE-ID ::= </w:delText>
        </w:r>
        <w:r w:rsidDel="000A3FE2">
          <w:rPr>
            <w:noProof w:val="0"/>
            <w:snapToGrid w:val="0"/>
          </w:rPr>
          <w:delText>111</w:delText>
        </w:r>
      </w:del>
    </w:p>
    <w:p w14:paraId="0B392B68" w14:textId="374760C3" w:rsidR="00360184" w:rsidRPr="000C739B" w:rsidDel="000A3FE2" w:rsidRDefault="00360184" w:rsidP="00360184">
      <w:pPr>
        <w:pStyle w:val="PL"/>
        <w:spacing w:line="0" w:lineRule="atLeast"/>
        <w:rPr>
          <w:del w:id="33116" w:author="Ericsson User" w:date="2022-01-06T19:38:00Z"/>
          <w:noProof w:val="0"/>
          <w:snapToGrid w:val="0"/>
        </w:rPr>
      </w:pPr>
      <w:del w:id="33117" w:author="Ericsson User" w:date="2022-01-06T19:38:00Z">
        <w:r w:rsidRPr="000C739B" w:rsidDel="000A3FE2">
          <w:rPr>
            <w:noProof w:val="0"/>
            <w:snapToGrid w:val="0"/>
          </w:rPr>
          <w:delText>id-MDTConfiguration</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0C739B" w:rsidDel="000A3FE2">
          <w:rPr>
            <w:noProof w:val="0"/>
            <w:snapToGrid w:val="0"/>
          </w:rPr>
          <w:delText xml:space="preserve">ProtocolIE-ID ::= </w:delText>
        </w:r>
        <w:r w:rsidDel="000A3FE2">
          <w:rPr>
            <w:noProof w:val="0"/>
            <w:snapToGrid w:val="0"/>
          </w:rPr>
          <w:delText>112</w:delText>
        </w:r>
      </w:del>
    </w:p>
    <w:p w14:paraId="2B42F765" w14:textId="082AEFA7" w:rsidR="00360184" w:rsidRPr="000C739B" w:rsidDel="000A3FE2" w:rsidRDefault="00360184" w:rsidP="00360184">
      <w:pPr>
        <w:pStyle w:val="PL"/>
        <w:spacing w:line="0" w:lineRule="atLeast"/>
        <w:rPr>
          <w:del w:id="33118" w:author="Ericsson User" w:date="2022-01-06T19:38:00Z"/>
          <w:noProof w:val="0"/>
          <w:snapToGrid w:val="0"/>
        </w:rPr>
      </w:pPr>
      <w:del w:id="33119" w:author="Ericsson User" w:date="2022-01-06T19:38:00Z">
        <w:r w:rsidRPr="000C739B" w:rsidDel="000A3FE2">
          <w:rPr>
            <w:noProof w:val="0"/>
            <w:snapToGrid w:val="0"/>
          </w:rPr>
          <w:delText>id-ManagementBasedMDTPLMNList</w:delText>
        </w:r>
        <w:r w:rsidRPr="000C739B" w:rsidDel="000A3FE2">
          <w:rPr>
            <w:noProof w:val="0"/>
            <w:snapToGrid w:val="0"/>
          </w:rPr>
          <w:tab/>
        </w:r>
        <w:r w:rsidRPr="000C739B" w:rsidDel="000A3FE2">
          <w:rPr>
            <w:noProof w:val="0"/>
            <w:snapToGrid w:val="0"/>
          </w:rPr>
          <w:tab/>
        </w:r>
        <w:r w:rsidRPr="000C739B" w:rsidDel="000A3FE2">
          <w:rPr>
            <w:noProof w:val="0"/>
            <w:snapToGrid w:val="0"/>
          </w:rPr>
          <w:tab/>
        </w:r>
        <w:r w:rsidRPr="000C739B" w:rsidDel="000A3FE2">
          <w:rPr>
            <w:noProof w:val="0"/>
            <w:snapToGrid w:val="0"/>
          </w:rPr>
          <w:tab/>
        </w:r>
        <w:r w:rsidRPr="000C739B"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0C739B" w:rsidDel="000A3FE2">
          <w:rPr>
            <w:noProof w:val="0"/>
            <w:snapToGrid w:val="0"/>
          </w:rPr>
          <w:delText xml:space="preserve">ProtocolIE-ID ::= </w:delText>
        </w:r>
        <w:r w:rsidDel="000A3FE2">
          <w:rPr>
            <w:noProof w:val="0"/>
            <w:snapToGrid w:val="0"/>
          </w:rPr>
          <w:delText>113</w:delText>
        </w:r>
      </w:del>
    </w:p>
    <w:p w14:paraId="4319A386" w14:textId="4163F791" w:rsidR="00360184" w:rsidRPr="000C739B" w:rsidDel="000A3FE2" w:rsidRDefault="00360184" w:rsidP="00360184">
      <w:pPr>
        <w:pStyle w:val="PL"/>
        <w:spacing w:line="0" w:lineRule="atLeast"/>
        <w:rPr>
          <w:del w:id="33120" w:author="Ericsson User" w:date="2022-01-06T19:38:00Z"/>
          <w:noProof w:val="0"/>
          <w:snapToGrid w:val="0"/>
        </w:rPr>
      </w:pPr>
      <w:del w:id="33121" w:author="Ericsson User" w:date="2022-01-06T19:38:00Z">
        <w:r w:rsidRPr="000C739B" w:rsidDel="000A3FE2">
          <w:rPr>
            <w:noProof w:val="0"/>
            <w:snapToGrid w:val="0"/>
          </w:rPr>
          <w:delText>id-TraceCollectionEntityIPAddress</w:delText>
        </w:r>
        <w:r w:rsidRPr="000C739B" w:rsidDel="000A3FE2">
          <w:rPr>
            <w:noProof w:val="0"/>
            <w:snapToGrid w:val="0"/>
          </w:rPr>
          <w:tab/>
        </w:r>
        <w:r w:rsidRPr="000C739B" w:rsidDel="000A3FE2">
          <w:rPr>
            <w:noProof w:val="0"/>
            <w:snapToGrid w:val="0"/>
          </w:rPr>
          <w:tab/>
        </w:r>
        <w:r w:rsidRPr="000C739B" w:rsidDel="000A3FE2">
          <w:rPr>
            <w:noProof w:val="0"/>
            <w:snapToGrid w:val="0"/>
          </w:rPr>
          <w:tab/>
        </w:r>
        <w:r w:rsidRPr="000C739B" w:rsidDel="000A3FE2">
          <w:rPr>
            <w:noProof w:val="0"/>
            <w:snapToGrid w:val="0"/>
          </w:rPr>
          <w:tab/>
        </w:r>
        <w:r w:rsidRPr="000C739B" w:rsidDel="000A3FE2">
          <w:rPr>
            <w:noProof w:val="0"/>
            <w:snapToGrid w:val="0"/>
          </w:rPr>
          <w:tab/>
        </w:r>
        <w:r w:rsidRPr="000C739B" w:rsidDel="000A3FE2">
          <w:rPr>
            <w:noProof w:val="0"/>
            <w:snapToGrid w:val="0"/>
          </w:rPr>
          <w:tab/>
        </w:r>
        <w:r w:rsidRPr="000C739B" w:rsidDel="000A3FE2">
          <w:rPr>
            <w:noProof w:val="0"/>
            <w:snapToGrid w:val="0"/>
          </w:rPr>
          <w:tab/>
        </w:r>
        <w:r w:rsidRPr="000C739B" w:rsidDel="000A3FE2">
          <w:rPr>
            <w:noProof w:val="0"/>
            <w:snapToGrid w:val="0"/>
          </w:rPr>
          <w:tab/>
          <w:delText xml:space="preserve">ProtocolIE-ID ::= </w:delText>
        </w:r>
        <w:r w:rsidDel="000A3FE2">
          <w:rPr>
            <w:noProof w:val="0"/>
            <w:snapToGrid w:val="0"/>
          </w:rPr>
          <w:delText>114</w:delText>
        </w:r>
      </w:del>
    </w:p>
    <w:p w14:paraId="49A3309C" w14:textId="21C8EBD1" w:rsidR="00360184" w:rsidRPr="000C739B" w:rsidDel="000A3FE2" w:rsidRDefault="00360184" w:rsidP="00360184">
      <w:pPr>
        <w:pStyle w:val="PL"/>
        <w:spacing w:line="0" w:lineRule="atLeast"/>
        <w:rPr>
          <w:del w:id="33122" w:author="Ericsson User" w:date="2022-01-06T19:38:00Z"/>
          <w:noProof w:val="0"/>
          <w:snapToGrid w:val="0"/>
        </w:rPr>
      </w:pPr>
      <w:del w:id="33123" w:author="Ericsson User" w:date="2022-01-06T19:38:00Z">
        <w:r w:rsidRPr="000C739B" w:rsidDel="000A3FE2">
          <w:rPr>
            <w:noProof w:val="0"/>
            <w:snapToGrid w:val="0"/>
          </w:rPr>
          <w:delText>id-PrivacyIndicator</w:delText>
        </w:r>
        <w:r w:rsidRPr="000C739B" w:rsidDel="000A3FE2">
          <w:rPr>
            <w:noProof w:val="0"/>
            <w:snapToGrid w:val="0"/>
          </w:rPr>
          <w:tab/>
        </w:r>
        <w:r w:rsidRPr="000C739B" w:rsidDel="000A3FE2">
          <w:rPr>
            <w:noProof w:val="0"/>
            <w:snapToGrid w:val="0"/>
          </w:rPr>
          <w:tab/>
        </w:r>
        <w:r w:rsidRPr="000C739B" w:rsidDel="000A3FE2">
          <w:rPr>
            <w:noProof w:val="0"/>
            <w:snapToGrid w:val="0"/>
          </w:rPr>
          <w:tab/>
        </w:r>
        <w:r w:rsidRPr="000C739B" w:rsidDel="000A3FE2">
          <w:rPr>
            <w:noProof w:val="0"/>
            <w:snapToGrid w:val="0"/>
          </w:rPr>
          <w:tab/>
        </w:r>
        <w:r w:rsidRPr="000C739B" w:rsidDel="000A3FE2">
          <w:rPr>
            <w:noProof w:val="0"/>
            <w:snapToGrid w:val="0"/>
          </w:rPr>
          <w:tab/>
        </w:r>
        <w:r w:rsidRPr="000C739B" w:rsidDel="000A3FE2">
          <w:rPr>
            <w:noProof w:val="0"/>
            <w:snapToGrid w:val="0"/>
          </w:rPr>
          <w:tab/>
        </w:r>
        <w:r w:rsidRPr="000C739B" w:rsidDel="000A3FE2">
          <w:rPr>
            <w:noProof w:val="0"/>
            <w:snapToGrid w:val="0"/>
          </w:rPr>
          <w:tab/>
        </w:r>
        <w:r w:rsidRPr="000C739B"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0C739B" w:rsidDel="000A3FE2">
          <w:rPr>
            <w:noProof w:val="0"/>
            <w:snapToGrid w:val="0"/>
          </w:rPr>
          <w:delText xml:space="preserve">ProtocolIE-ID ::= </w:delText>
        </w:r>
        <w:r w:rsidDel="000A3FE2">
          <w:rPr>
            <w:noProof w:val="0"/>
            <w:snapToGrid w:val="0"/>
          </w:rPr>
          <w:delText>115</w:delText>
        </w:r>
      </w:del>
    </w:p>
    <w:p w14:paraId="148C9DDA" w14:textId="519EF9E8" w:rsidR="00360184" w:rsidRPr="000C739B" w:rsidDel="000A3FE2" w:rsidRDefault="00360184" w:rsidP="00360184">
      <w:pPr>
        <w:pStyle w:val="PL"/>
        <w:spacing w:line="0" w:lineRule="atLeast"/>
        <w:rPr>
          <w:del w:id="33124" w:author="Ericsson User" w:date="2022-01-06T19:38:00Z"/>
          <w:noProof w:val="0"/>
          <w:snapToGrid w:val="0"/>
        </w:rPr>
      </w:pPr>
      <w:del w:id="33125" w:author="Ericsson User" w:date="2022-01-06T19:38:00Z">
        <w:r w:rsidRPr="000C739B" w:rsidDel="000A3FE2">
          <w:rPr>
            <w:noProof w:val="0"/>
            <w:snapToGrid w:val="0"/>
          </w:rPr>
          <w:delText>id-TraceCollectionEntityURI</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0C739B" w:rsidDel="000A3FE2">
          <w:rPr>
            <w:noProof w:val="0"/>
            <w:snapToGrid w:val="0"/>
          </w:rPr>
          <w:delText xml:space="preserve">ProtocolIE-ID ::= </w:delText>
        </w:r>
        <w:r w:rsidDel="000A3FE2">
          <w:rPr>
            <w:noProof w:val="0"/>
            <w:snapToGrid w:val="0"/>
          </w:rPr>
          <w:delText>116</w:delText>
        </w:r>
      </w:del>
    </w:p>
    <w:p w14:paraId="71906B1D" w14:textId="1751C7CE" w:rsidR="00360184" w:rsidDel="000A3FE2" w:rsidRDefault="00360184" w:rsidP="00360184">
      <w:pPr>
        <w:pStyle w:val="PL"/>
        <w:spacing w:line="0" w:lineRule="atLeast"/>
        <w:rPr>
          <w:del w:id="33126" w:author="Ericsson User" w:date="2022-01-06T19:38:00Z"/>
          <w:noProof w:val="0"/>
          <w:snapToGrid w:val="0"/>
        </w:rPr>
      </w:pPr>
      <w:del w:id="33127" w:author="Ericsson User" w:date="2022-01-06T19:38:00Z">
        <w:r w:rsidRPr="000C739B" w:rsidDel="000A3FE2">
          <w:rPr>
            <w:noProof w:val="0"/>
            <w:snapToGrid w:val="0"/>
          </w:rPr>
          <w:delText>id-URIaddress</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0C739B" w:rsidDel="000A3FE2">
          <w:rPr>
            <w:noProof w:val="0"/>
            <w:snapToGrid w:val="0"/>
          </w:rPr>
          <w:delText xml:space="preserve">ProtocolIE-ID ::= </w:delText>
        </w:r>
        <w:r w:rsidDel="000A3FE2">
          <w:rPr>
            <w:noProof w:val="0"/>
            <w:snapToGrid w:val="0"/>
          </w:rPr>
          <w:delText>117</w:delText>
        </w:r>
      </w:del>
    </w:p>
    <w:p w14:paraId="4C6A3D35" w14:textId="3EBC8BE3" w:rsidR="00360184" w:rsidDel="000A3FE2" w:rsidRDefault="00360184" w:rsidP="00360184">
      <w:pPr>
        <w:pStyle w:val="PL"/>
        <w:spacing w:line="0" w:lineRule="atLeast"/>
        <w:rPr>
          <w:del w:id="33128" w:author="Ericsson User" w:date="2022-01-06T19:38:00Z"/>
          <w:noProof w:val="0"/>
          <w:snapToGrid w:val="0"/>
        </w:rPr>
      </w:pPr>
      <w:del w:id="33129" w:author="Ericsson User" w:date="2022-01-06T19:38:00Z">
        <w:r w:rsidRPr="00F53063" w:rsidDel="000A3FE2">
          <w:rPr>
            <w:noProof w:val="0"/>
            <w:snapToGrid w:val="0"/>
          </w:rPr>
          <w:delText>id-EHC-Parameters</w:delText>
        </w:r>
        <w:r w:rsidRPr="00F53063" w:rsidDel="000A3FE2">
          <w:rPr>
            <w:noProof w:val="0"/>
            <w:snapToGrid w:val="0"/>
          </w:rPr>
          <w:tab/>
        </w:r>
        <w:r w:rsidRPr="00F53063" w:rsidDel="000A3FE2">
          <w:rPr>
            <w:noProof w:val="0"/>
            <w:snapToGrid w:val="0"/>
          </w:rPr>
          <w:tab/>
        </w:r>
        <w:r w:rsidRPr="00F53063" w:rsidDel="000A3FE2">
          <w:rPr>
            <w:noProof w:val="0"/>
            <w:snapToGrid w:val="0"/>
          </w:rPr>
          <w:tab/>
        </w:r>
        <w:r w:rsidRPr="00F53063" w:rsidDel="000A3FE2">
          <w:rPr>
            <w:noProof w:val="0"/>
            <w:snapToGrid w:val="0"/>
          </w:rPr>
          <w:tab/>
        </w:r>
        <w:r w:rsidRPr="00F53063" w:rsidDel="000A3FE2">
          <w:rPr>
            <w:noProof w:val="0"/>
            <w:snapToGrid w:val="0"/>
          </w:rPr>
          <w:tab/>
        </w:r>
        <w:r w:rsidRPr="00F53063" w:rsidDel="000A3FE2">
          <w:rPr>
            <w:noProof w:val="0"/>
            <w:snapToGrid w:val="0"/>
          </w:rPr>
          <w:tab/>
        </w:r>
        <w:r w:rsidRPr="00F53063" w:rsidDel="000A3FE2">
          <w:rPr>
            <w:noProof w:val="0"/>
            <w:snapToGrid w:val="0"/>
          </w:rPr>
          <w:tab/>
        </w:r>
        <w:r w:rsidRPr="00F53063" w:rsidDel="000A3FE2">
          <w:rPr>
            <w:noProof w:val="0"/>
            <w:snapToGrid w:val="0"/>
          </w:rPr>
          <w:tab/>
        </w:r>
        <w:r w:rsidRPr="00F53063" w:rsidDel="000A3FE2">
          <w:rPr>
            <w:noProof w:val="0"/>
            <w:snapToGrid w:val="0"/>
          </w:rPr>
          <w:tab/>
        </w:r>
        <w:r w:rsidRPr="00F53063" w:rsidDel="000A3FE2">
          <w:rPr>
            <w:noProof w:val="0"/>
            <w:snapToGrid w:val="0"/>
          </w:rPr>
          <w:tab/>
        </w:r>
        <w:r w:rsidRPr="00F53063" w:rsidDel="000A3FE2">
          <w:rPr>
            <w:noProof w:val="0"/>
            <w:snapToGrid w:val="0"/>
          </w:rPr>
          <w:tab/>
        </w:r>
        <w:r w:rsidRPr="00F53063" w:rsidDel="000A3FE2">
          <w:rPr>
            <w:noProof w:val="0"/>
            <w:snapToGrid w:val="0"/>
          </w:rPr>
          <w:tab/>
          <w:delText xml:space="preserve">ProtocolIE-ID ::= </w:delText>
        </w:r>
        <w:r w:rsidDel="000A3FE2">
          <w:rPr>
            <w:noProof w:val="0"/>
            <w:snapToGrid w:val="0"/>
          </w:rPr>
          <w:delText>118</w:delText>
        </w:r>
      </w:del>
    </w:p>
    <w:p w14:paraId="22BAF5E5" w14:textId="2D9B35F1" w:rsidR="00360184" w:rsidRPr="00C97DA3" w:rsidDel="000A3FE2" w:rsidRDefault="00360184" w:rsidP="00360184">
      <w:pPr>
        <w:pStyle w:val="PL"/>
        <w:spacing w:line="0" w:lineRule="atLeast"/>
        <w:rPr>
          <w:del w:id="33130" w:author="Ericsson User" w:date="2022-01-06T19:38:00Z"/>
          <w:noProof w:val="0"/>
          <w:snapToGrid w:val="0"/>
        </w:rPr>
      </w:pPr>
      <w:del w:id="33131" w:author="Ericsson User" w:date="2022-01-06T19:38:00Z">
        <w:r w:rsidRPr="00C97DA3" w:rsidDel="000A3FE2">
          <w:rPr>
            <w:noProof w:val="0"/>
            <w:snapToGrid w:val="0"/>
          </w:rPr>
          <w:delText>id-DRBs-Subject-To-Early-Forwarding-List</w:delText>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Del="000A3FE2">
          <w:rPr>
            <w:noProof w:val="0"/>
            <w:snapToGrid w:val="0"/>
          </w:rPr>
          <w:tab/>
        </w:r>
        <w:r w:rsidRPr="00C97DA3" w:rsidDel="000A3FE2">
          <w:rPr>
            <w:noProof w:val="0"/>
            <w:snapToGrid w:val="0"/>
          </w:rPr>
          <w:delText xml:space="preserve">ProtocolIE-ID ::= </w:delText>
        </w:r>
        <w:r w:rsidDel="000A3FE2">
          <w:rPr>
            <w:noProof w:val="0"/>
            <w:snapToGrid w:val="0"/>
          </w:rPr>
          <w:delText>119</w:delText>
        </w:r>
      </w:del>
    </w:p>
    <w:p w14:paraId="79780B49" w14:textId="5276917D" w:rsidR="00360184" w:rsidRPr="00C97DA3" w:rsidDel="000A3FE2" w:rsidRDefault="00360184" w:rsidP="00360184">
      <w:pPr>
        <w:pStyle w:val="PL"/>
        <w:spacing w:line="0" w:lineRule="atLeast"/>
        <w:rPr>
          <w:del w:id="33132" w:author="Ericsson User" w:date="2022-01-06T19:38:00Z"/>
          <w:noProof w:val="0"/>
          <w:snapToGrid w:val="0"/>
        </w:rPr>
      </w:pPr>
      <w:del w:id="33133" w:author="Ericsson User" w:date="2022-01-06T19:38:00Z">
        <w:r w:rsidRPr="00C97DA3" w:rsidDel="000A3FE2">
          <w:rPr>
            <w:noProof w:val="0"/>
            <w:snapToGrid w:val="0"/>
          </w:rPr>
          <w:delText>id-DAPSRequestInfo</w:delText>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delText xml:space="preserve">ProtocolIE-ID ::= </w:delText>
        </w:r>
        <w:r w:rsidDel="000A3FE2">
          <w:rPr>
            <w:noProof w:val="0"/>
            <w:snapToGrid w:val="0"/>
          </w:rPr>
          <w:delText>120</w:delText>
        </w:r>
      </w:del>
    </w:p>
    <w:p w14:paraId="0D55D919" w14:textId="7461DC1E" w:rsidR="00360184" w:rsidRPr="00C97DA3" w:rsidDel="000A3FE2" w:rsidRDefault="00360184" w:rsidP="00360184">
      <w:pPr>
        <w:pStyle w:val="PL"/>
        <w:spacing w:line="0" w:lineRule="atLeast"/>
        <w:rPr>
          <w:del w:id="33134" w:author="Ericsson User" w:date="2022-01-06T19:38:00Z"/>
          <w:noProof w:val="0"/>
          <w:snapToGrid w:val="0"/>
        </w:rPr>
      </w:pPr>
      <w:del w:id="33135" w:author="Ericsson User" w:date="2022-01-06T19:38:00Z">
        <w:r w:rsidRPr="00C97DA3" w:rsidDel="000A3FE2">
          <w:rPr>
            <w:noProof w:val="0"/>
            <w:snapToGrid w:val="0"/>
          </w:rPr>
          <w:delText>id-CHOInitiation</w:delText>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Del="000A3FE2">
          <w:rPr>
            <w:noProof w:val="0"/>
            <w:snapToGrid w:val="0"/>
          </w:rPr>
          <w:tab/>
        </w:r>
        <w:r w:rsidRPr="00C97DA3" w:rsidDel="000A3FE2">
          <w:rPr>
            <w:noProof w:val="0"/>
            <w:snapToGrid w:val="0"/>
          </w:rPr>
          <w:delText xml:space="preserve">ProtocolIE-ID ::= </w:delText>
        </w:r>
        <w:r w:rsidDel="000A3FE2">
          <w:rPr>
            <w:noProof w:val="0"/>
            <w:snapToGrid w:val="0"/>
          </w:rPr>
          <w:delText>121</w:delText>
        </w:r>
      </w:del>
    </w:p>
    <w:p w14:paraId="31764503" w14:textId="09EB6EB5" w:rsidR="00360184" w:rsidRPr="00C97DA3" w:rsidDel="000A3FE2" w:rsidRDefault="00360184" w:rsidP="00360184">
      <w:pPr>
        <w:pStyle w:val="PL"/>
        <w:spacing w:line="0" w:lineRule="atLeast"/>
        <w:rPr>
          <w:del w:id="33136" w:author="Ericsson User" w:date="2022-01-06T19:38:00Z"/>
          <w:noProof w:val="0"/>
          <w:snapToGrid w:val="0"/>
        </w:rPr>
      </w:pPr>
      <w:del w:id="33137" w:author="Ericsson User" w:date="2022-01-06T19:38:00Z">
        <w:r w:rsidRPr="00C97DA3" w:rsidDel="000A3FE2">
          <w:rPr>
            <w:noProof w:val="0"/>
            <w:snapToGrid w:val="0"/>
          </w:rPr>
          <w:delText>id-EarlyForwardingCOUNTReq</w:delText>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Del="000A3FE2">
          <w:rPr>
            <w:noProof w:val="0"/>
            <w:snapToGrid w:val="0"/>
          </w:rPr>
          <w:tab/>
        </w:r>
        <w:r w:rsidRPr="00C97DA3" w:rsidDel="000A3FE2">
          <w:rPr>
            <w:noProof w:val="0"/>
            <w:snapToGrid w:val="0"/>
          </w:rPr>
          <w:delText xml:space="preserve">ProtocolIE-ID ::= </w:delText>
        </w:r>
        <w:r w:rsidDel="000A3FE2">
          <w:rPr>
            <w:noProof w:val="0"/>
            <w:snapToGrid w:val="0"/>
          </w:rPr>
          <w:delText>122</w:delText>
        </w:r>
      </w:del>
    </w:p>
    <w:p w14:paraId="21424F05" w14:textId="112CB844" w:rsidR="00360184" w:rsidDel="000A3FE2" w:rsidRDefault="00360184" w:rsidP="00360184">
      <w:pPr>
        <w:pStyle w:val="PL"/>
        <w:spacing w:line="0" w:lineRule="atLeast"/>
        <w:rPr>
          <w:del w:id="33138" w:author="Ericsson User" w:date="2022-01-06T19:38:00Z"/>
          <w:noProof w:val="0"/>
          <w:snapToGrid w:val="0"/>
        </w:rPr>
      </w:pPr>
      <w:del w:id="33139" w:author="Ericsson User" w:date="2022-01-06T19:38:00Z">
        <w:r w:rsidRPr="00C97DA3" w:rsidDel="000A3FE2">
          <w:rPr>
            <w:noProof w:val="0"/>
            <w:snapToGrid w:val="0"/>
          </w:rPr>
          <w:delText>id-EarlyForwardingCOUNTInfo</w:delText>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RPr="00C97DA3" w:rsidDel="000A3FE2">
          <w:rPr>
            <w:noProof w:val="0"/>
            <w:snapToGrid w:val="0"/>
          </w:rPr>
          <w:tab/>
        </w:r>
        <w:r w:rsidDel="000A3FE2">
          <w:rPr>
            <w:noProof w:val="0"/>
            <w:snapToGrid w:val="0"/>
          </w:rPr>
          <w:tab/>
        </w:r>
        <w:r w:rsidRPr="00C97DA3" w:rsidDel="000A3FE2">
          <w:rPr>
            <w:noProof w:val="0"/>
            <w:snapToGrid w:val="0"/>
          </w:rPr>
          <w:delText xml:space="preserve">ProtocolIE-ID ::= </w:delText>
        </w:r>
        <w:r w:rsidDel="000A3FE2">
          <w:rPr>
            <w:noProof w:val="0"/>
            <w:snapToGrid w:val="0"/>
          </w:rPr>
          <w:delText>123</w:delText>
        </w:r>
      </w:del>
    </w:p>
    <w:p w14:paraId="07DE3EDF" w14:textId="1E93B38B" w:rsidR="00360184" w:rsidDel="000A3FE2" w:rsidRDefault="00360184" w:rsidP="00360184">
      <w:pPr>
        <w:pStyle w:val="PL"/>
        <w:spacing w:line="0" w:lineRule="atLeast"/>
        <w:rPr>
          <w:del w:id="33140" w:author="Ericsson User" w:date="2022-01-06T19:38:00Z"/>
          <w:noProof w:val="0"/>
          <w:snapToGrid w:val="0"/>
        </w:rPr>
      </w:pPr>
      <w:del w:id="33141" w:author="Ericsson User" w:date="2022-01-06T19:38:00Z">
        <w:r w:rsidRPr="00B4793B" w:rsidDel="000A3FE2">
          <w:rPr>
            <w:noProof w:val="0"/>
            <w:snapToGrid w:val="0"/>
          </w:rPr>
          <w:delText>id-AlternativeQoSParaSetList</w:delText>
        </w:r>
        <w:r w:rsidRPr="00B4793B" w:rsidDel="000A3FE2">
          <w:rPr>
            <w:noProof w:val="0"/>
            <w:snapToGrid w:val="0"/>
          </w:rPr>
          <w:tab/>
        </w:r>
        <w:r w:rsidRPr="00B4793B" w:rsidDel="000A3FE2">
          <w:rPr>
            <w:noProof w:val="0"/>
            <w:snapToGrid w:val="0"/>
          </w:rPr>
          <w:tab/>
        </w:r>
        <w:r w:rsidRPr="00B4793B" w:rsidDel="000A3FE2">
          <w:rPr>
            <w:noProof w:val="0"/>
            <w:snapToGrid w:val="0"/>
          </w:rPr>
          <w:tab/>
        </w:r>
        <w:r w:rsidRPr="00B4793B" w:rsidDel="000A3FE2">
          <w:rPr>
            <w:noProof w:val="0"/>
            <w:snapToGrid w:val="0"/>
          </w:rPr>
          <w:tab/>
        </w:r>
        <w:r w:rsidRPr="00B4793B" w:rsidDel="000A3FE2">
          <w:rPr>
            <w:noProof w:val="0"/>
            <w:snapToGrid w:val="0"/>
          </w:rPr>
          <w:tab/>
        </w:r>
        <w:r w:rsidRPr="00B4793B" w:rsidDel="000A3FE2">
          <w:rPr>
            <w:noProof w:val="0"/>
            <w:snapToGrid w:val="0"/>
          </w:rPr>
          <w:tab/>
        </w:r>
        <w:r w:rsidRPr="00B4793B" w:rsidDel="000A3FE2">
          <w:rPr>
            <w:noProof w:val="0"/>
            <w:snapToGrid w:val="0"/>
          </w:rPr>
          <w:tab/>
        </w:r>
        <w:r w:rsidRPr="00B4793B" w:rsidDel="000A3FE2">
          <w:rPr>
            <w:noProof w:val="0"/>
            <w:snapToGrid w:val="0"/>
          </w:rPr>
          <w:tab/>
        </w:r>
        <w:r w:rsidRPr="00B4793B" w:rsidDel="000A3FE2">
          <w:rPr>
            <w:noProof w:val="0"/>
            <w:snapToGrid w:val="0"/>
          </w:rPr>
          <w:tab/>
          <w:delText>ProtocolIE-ID ::= 1</w:delText>
        </w:r>
        <w:r w:rsidDel="000A3FE2">
          <w:rPr>
            <w:noProof w:val="0"/>
            <w:snapToGrid w:val="0"/>
          </w:rPr>
          <w:delText>24</w:delText>
        </w:r>
      </w:del>
    </w:p>
    <w:p w14:paraId="741EB27F" w14:textId="3DC7E450" w:rsidR="00360184" w:rsidDel="000A3FE2" w:rsidRDefault="00360184" w:rsidP="00360184">
      <w:pPr>
        <w:pStyle w:val="PL"/>
        <w:spacing w:line="0" w:lineRule="atLeast"/>
        <w:rPr>
          <w:del w:id="33142" w:author="Ericsson User" w:date="2022-01-06T19:38:00Z"/>
          <w:noProof w:val="0"/>
          <w:snapToGrid w:val="0"/>
        </w:rPr>
      </w:pPr>
      <w:del w:id="33143" w:author="Ericsson User" w:date="2022-01-06T19:38:00Z">
        <w:r w:rsidRPr="003C4BB2" w:rsidDel="000A3FE2">
          <w:rPr>
            <w:noProof w:val="0"/>
            <w:snapToGrid w:val="0"/>
          </w:rPr>
          <w:tab/>
          <w:delText>id-ExtendedSliceSupportList</w:delText>
        </w:r>
        <w:r w:rsidRPr="003C4BB2" w:rsidDel="000A3FE2">
          <w:rPr>
            <w:noProof w:val="0"/>
            <w:snapToGrid w:val="0"/>
          </w:rPr>
          <w:tab/>
        </w:r>
        <w:r w:rsidRPr="003C4BB2" w:rsidDel="000A3FE2">
          <w:rPr>
            <w:noProof w:val="0"/>
            <w:snapToGrid w:val="0"/>
          </w:rPr>
          <w:tab/>
        </w:r>
        <w:r w:rsidRPr="003C4BB2" w:rsidDel="000A3FE2">
          <w:rPr>
            <w:noProof w:val="0"/>
            <w:snapToGrid w:val="0"/>
          </w:rPr>
          <w:tab/>
        </w:r>
        <w:r w:rsidRPr="003C4BB2" w:rsidDel="000A3FE2">
          <w:rPr>
            <w:noProof w:val="0"/>
            <w:snapToGrid w:val="0"/>
          </w:rPr>
          <w:tab/>
        </w:r>
        <w:r w:rsidRPr="003C4BB2" w:rsidDel="000A3FE2">
          <w:rPr>
            <w:noProof w:val="0"/>
            <w:snapToGrid w:val="0"/>
          </w:rPr>
          <w:tab/>
        </w:r>
        <w:r w:rsidRPr="003C4BB2" w:rsidDel="000A3FE2">
          <w:rPr>
            <w:noProof w:val="0"/>
            <w:snapToGrid w:val="0"/>
          </w:rPr>
          <w:tab/>
        </w:r>
        <w:r w:rsidRPr="003C4BB2" w:rsidDel="000A3FE2">
          <w:rPr>
            <w:noProof w:val="0"/>
            <w:snapToGrid w:val="0"/>
          </w:rPr>
          <w:tab/>
        </w:r>
        <w:r w:rsidRPr="003C4BB2" w:rsidDel="000A3FE2">
          <w:rPr>
            <w:noProof w:val="0"/>
            <w:snapToGrid w:val="0"/>
          </w:rPr>
          <w:tab/>
        </w:r>
        <w:r w:rsidRPr="003C4BB2" w:rsidDel="000A3FE2">
          <w:rPr>
            <w:noProof w:val="0"/>
            <w:snapToGrid w:val="0"/>
          </w:rPr>
          <w:tab/>
          <w:delText xml:space="preserve">ProtocolIE-ID ::= </w:delText>
        </w:r>
        <w:r w:rsidDel="000A3FE2">
          <w:rPr>
            <w:noProof w:val="0"/>
            <w:snapToGrid w:val="0"/>
          </w:rPr>
          <w:delText>125</w:delText>
        </w:r>
      </w:del>
    </w:p>
    <w:p w14:paraId="58B2A8E6" w14:textId="1868D9C1" w:rsidR="00360184" w:rsidDel="000A3FE2" w:rsidRDefault="00360184" w:rsidP="00360184">
      <w:pPr>
        <w:pStyle w:val="PL"/>
        <w:spacing w:line="0" w:lineRule="atLeast"/>
        <w:rPr>
          <w:del w:id="33144" w:author="Ericsson User" w:date="2022-01-06T19:38:00Z"/>
          <w:noProof w:val="0"/>
          <w:snapToGrid w:val="0"/>
        </w:rPr>
      </w:pPr>
      <w:del w:id="33145" w:author="Ericsson User" w:date="2022-01-06T19:38:00Z">
        <w:r w:rsidDel="000A3FE2">
          <w:rPr>
            <w:snapToGrid w:val="0"/>
          </w:rPr>
          <w:delText>id-MCG-OfferedGBRQoSFlowInfo</w:delText>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delText>ProtocolIE-ID ::= 126</w:delText>
        </w:r>
      </w:del>
    </w:p>
    <w:p w14:paraId="590655A5" w14:textId="6AF48B89" w:rsidR="00360184" w:rsidDel="000A3FE2" w:rsidRDefault="00360184" w:rsidP="00360184">
      <w:pPr>
        <w:pStyle w:val="PL"/>
        <w:spacing w:line="0" w:lineRule="atLeast"/>
        <w:rPr>
          <w:del w:id="33146" w:author="Ericsson User" w:date="2022-01-06T19:38:00Z"/>
          <w:snapToGrid w:val="0"/>
        </w:rPr>
      </w:pPr>
      <w:del w:id="33147" w:author="Ericsson User" w:date="2022-01-06T19:38:00Z">
        <w:r w:rsidDel="000A3FE2">
          <w:rPr>
            <w:snapToGrid w:val="0"/>
          </w:rPr>
          <w:delText>id-</w:delText>
        </w:r>
        <w:r w:rsidRPr="00132771" w:rsidDel="000A3FE2">
          <w:rPr>
            <w:snapToGrid w:val="0"/>
          </w:rPr>
          <w:delText>Number-of-tunnels</w:delText>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delText>ProtocolIE-ID ::= 127</w:delText>
        </w:r>
      </w:del>
    </w:p>
    <w:p w14:paraId="63108FD4" w14:textId="47C08B95" w:rsidR="00360184" w:rsidRPr="00340237" w:rsidDel="000A3FE2" w:rsidRDefault="00360184" w:rsidP="00360184">
      <w:pPr>
        <w:pStyle w:val="PL"/>
        <w:rPr>
          <w:del w:id="33148" w:author="Ericsson User" w:date="2022-01-06T19:38:00Z"/>
          <w:snapToGrid w:val="0"/>
        </w:rPr>
      </w:pPr>
      <w:bookmarkStart w:id="33149" w:name="OLE_LINK21"/>
      <w:del w:id="33150" w:author="Ericsson User" w:date="2022-01-06T19:38:00Z">
        <w:r w:rsidRPr="00340237" w:rsidDel="000A3FE2">
          <w:rPr>
            <w:snapToGrid w:val="0"/>
          </w:rPr>
          <w:delText>id-DRB-Measurement-Results-Information-List</w:delText>
        </w:r>
        <w:r w:rsidRPr="00340237" w:rsidDel="000A3FE2">
          <w:rPr>
            <w:snapToGrid w:val="0"/>
          </w:rPr>
          <w:tab/>
        </w:r>
        <w:r w:rsidRPr="00340237" w:rsidDel="000A3FE2">
          <w:rPr>
            <w:snapToGrid w:val="0"/>
          </w:rPr>
          <w:tab/>
        </w:r>
        <w:r w:rsidRPr="00340237" w:rsidDel="000A3FE2">
          <w:rPr>
            <w:snapToGrid w:val="0"/>
          </w:rPr>
          <w:tab/>
        </w:r>
        <w:r w:rsidRPr="00340237" w:rsidDel="000A3FE2">
          <w:rPr>
            <w:snapToGrid w:val="0"/>
          </w:rPr>
          <w:tab/>
        </w:r>
        <w:r w:rsidRPr="00340237" w:rsidDel="000A3FE2">
          <w:rPr>
            <w:snapToGrid w:val="0"/>
          </w:rPr>
          <w:tab/>
        </w:r>
        <w:r w:rsidDel="000A3FE2">
          <w:rPr>
            <w:snapToGrid w:val="0"/>
          </w:rPr>
          <w:tab/>
        </w:r>
        <w:r w:rsidRPr="00340237" w:rsidDel="000A3FE2">
          <w:rPr>
            <w:snapToGrid w:val="0"/>
          </w:rPr>
          <w:delText xml:space="preserve">ProtocolIE-ID ::= </w:delText>
        </w:r>
        <w:r w:rsidDel="000A3FE2">
          <w:rPr>
            <w:snapToGrid w:val="0"/>
          </w:rPr>
          <w:delText>128</w:delText>
        </w:r>
      </w:del>
    </w:p>
    <w:bookmarkEnd w:id="33149"/>
    <w:p w14:paraId="0D6A9FA5" w14:textId="5D1DBA7C" w:rsidR="00360184" w:rsidDel="000A3FE2" w:rsidRDefault="00360184" w:rsidP="00360184">
      <w:pPr>
        <w:pStyle w:val="PL"/>
        <w:spacing w:line="0" w:lineRule="atLeast"/>
        <w:rPr>
          <w:del w:id="33151" w:author="Ericsson User" w:date="2022-01-06T19:38:00Z"/>
          <w:noProof w:val="0"/>
          <w:snapToGrid w:val="0"/>
        </w:rPr>
      </w:pPr>
      <w:del w:id="33152" w:author="Ericsson User" w:date="2022-01-06T19:38:00Z">
        <w:r w:rsidRPr="00D629EF" w:rsidDel="000A3FE2">
          <w:rPr>
            <w:noProof w:val="0"/>
            <w:snapToGrid w:val="0"/>
          </w:rPr>
          <w:delText>id-</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NB-CU-CP-Name</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3C4BB2" w:rsidDel="000A3FE2">
          <w:rPr>
            <w:noProof w:val="0"/>
            <w:snapToGrid w:val="0"/>
          </w:rPr>
          <w:delText xml:space="preserve">ProtocolIE-ID ::= </w:delText>
        </w:r>
        <w:r w:rsidDel="000A3FE2">
          <w:rPr>
            <w:noProof w:val="0"/>
            <w:snapToGrid w:val="0"/>
          </w:rPr>
          <w:delText>129</w:delText>
        </w:r>
      </w:del>
    </w:p>
    <w:p w14:paraId="4E7B386F" w14:textId="297D1A05" w:rsidR="00360184" w:rsidDel="000A3FE2" w:rsidRDefault="00360184" w:rsidP="00360184">
      <w:pPr>
        <w:pStyle w:val="PL"/>
        <w:spacing w:line="0" w:lineRule="atLeast"/>
        <w:rPr>
          <w:del w:id="33153" w:author="Ericsson User" w:date="2022-01-06T19:38:00Z"/>
          <w:noProof w:val="0"/>
          <w:snapToGrid w:val="0"/>
        </w:rPr>
      </w:pPr>
      <w:del w:id="33154" w:author="Ericsson User" w:date="2022-01-06T19:38:00Z">
        <w:r w:rsidRPr="00D629EF" w:rsidDel="000A3FE2">
          <w:rPr>
            <w:noProof w:val="0"/>
            <w:snapToGrid w:val="0"/>
          </w:rPr>
          <w:delText>id-</w:delText>
        </w:r>
        <w:r w:rsidRPr="00C7086C" w:rsidDel="000A3FE2">
          <w:rPr>
            <w:snapToGrid w:val="0"/>
          </w:rPr>
          <w:delText>Extended-</w:delText>
        </w:r>
        <w:r w:rsidDel="000A3FE2">
          <w:rPr>
            <w:noProof w:val="0"/>
            <w:snapToGrid w:val="0"/>
          </w:rPr>
          <w:delText>G</w:delText>
        </w:r>
        <w:r w:rsidRPr="00D629EF" w:rsidDel="000A3FE2">
          <w:rPr>
            <w:noProof w:val="0"/>
            <w:snapToGrid w:val="0"/>
          </w:rPr>
          <w:delText>NB-CU-</w:delText>
        </w:r>
        <w:r w:rsidDel="000A3FE2">
          <w:rPr>
            <w:noProof w:val="0"/>
            <w:snapToGrid w:val="0"/>
          </w:rPr>
          <w:delText>U</w:delText>
        </w:r>
        <w:r w:rsidRPr="00D629EF" w:rsidDel="000A3FE2">
          <w:rPr>
            <w:noProof w:val="0"/>
            <w:snapToGrid w:val="0"/>
          </w:rPr>
          <w:delText>P-Name</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3C4BB2" w:rsidDel="000A3FE2">
          <w:rPr>
            <w:noProof w:val="0"/>
            <w:snapToGrid w:val="0"/>
          </w:rPr>
          <w:delText xml:space="preserve">ProtocolIE-ID ::= </w:delText>
        </w:r>
        <w:r w:rsidDel="000A3FE2">
          <w:rPr>
            <w:noProof w:val="0"/>
            <w:snapToGrid w:val="0"/>
          </w:rPr>
          <w:delText>130</w:delText>
        </w:r>
      </w:del>
    </w:p>
    <w:p w14:paraId="6830DCB4" w14:textId="7D976BD3" w:rsidR="00360184" w:rsidDel="000A3FE2" w:rsidRDefault="00360184" w:rsidP="00360184">
      <w:pPr>
        <w:pStyle w:val="PL"/>
        <w:spacing w:line="0" w:lineRule="atLeast"/>
        <w:rPr>
          <w:del w:id="33155" w:author="Ericsson User" w:date="2022-01-06T19:38:00Z"/>
          <w:noProof w:val="0"/>
          <w:snapToGrid w:val="0"/>
        </w:rPr>
      </w:pPr>
      <w:del w:id="33156" w:author="Ericsson User" w:date="2022-01-06T19:38:00Z">
        <w:r w:rsidRPr="00475276" w:rsidDel="000A3FE2">
          <w:rPr>
            <w:noProof w:val="0"/>
            <w:snapToGrid w:val="0"/>
          </w:rPr>
          <w:delText>id-</w:delText>
        </w:r>
        <w:r w:rsidRPr="00BB7EF4" w:rsidDel="000A3FE2">
          <w:rPr>
            <w:noProof w:val="0"/>
            <w:snapToGrid w:val="0"/>
          </w:rPr>
          <w:delText>DataForwardingtoE-UTRANInformationList</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3C4BB2" w:rsidDel="000A3FE2">
          <w:rPr>
            <w:noProof w:val="0"/>
            <w:snapToGrid w:val="0"/>
          </w:rPr>
          <w:delText xml:space="preserve">ProtocolIE-ID ::= </w:delText>
        </w:r>
        <w:r w:rsidDel="000A3FE2">
          <w:rPr>
            <w:noProof w:val="0"/>
            <w:snapToGrid w:val="0"/>
          </w:rPr>
          <w:delText>131</w:delText>
        </w:r>
      </w:del>
    </w:p>
    <w:p w14:paraId="358FD230" w14:textId="204FF9B0" w:rsidR="00360184" w:rsidRPr="0036504A" w:rsidDel="000A3FE2" w:rsidRDefault="00360184" w:rsidP="00360184">
      <w:pPr>
        <w:pStyle w:val="PL"/>
        <w:rPr>
          <w:del w:id="33157" w:author="Ericsson User" w:date="2022-01-06T19:38:00Z"/>
          <w:snapToGrid w:val="0"/>
        </w:rPr>
      </w:pPr>
      <w:del w:id="33158" w:author="Ericsson User" w:date="2022-01-06T19:38:00Z">
        <w:r w:rsidDel="000A3FE2">
          <w:rPr>
            <w:snapToGrid w:val="0"/>
          </w:rPr>
          <w:delText>id-</w:delText>
        </w:r>
        <w:r w:rsidRPr="0036504A" w:rsidDel="000A3FE2">
          <w:rPr>
            <w:snapToGrid w:val="0"/>
          </w:rPr>
          <w:delText>QosMonitoring</w:delText>
        </w:r>
        <w:r w:rsidDel="000A3FE2">
          <w:rPr>
            <w:snapToGrid w:val="0"/>
          </w:rPr>
          <w:delText>ReportingFrequency</w:delText>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delText>ProtocolIE-ID ::= 132</w:delText>
        </w:r>
      </w:del>
    </w:p>
    <w:p w14:paraId="697F4B62" w14:textId="56D9CD25" w:rsidR="00360184" w:rsidDel="000A3FE2" w:rsidRDefault="00360184" w:rsidP="00360184">
      <w:pPr>
        <w:pStyle w:val="PL"/>
        <w:spacing w:line="0" w:lineRule="atLeast"/>
        <w:rPr>
          <w:del w:id="33159" w:author="Ericsson User" w:date="2022-01-06T19:38:00Z"/>
          <w:rFonts w:eastAsia="SimSun"/>
          <w:snapToGrid w:val="0"/>
          <w:lang w:val="en-US" w:eastAsia="zh-CN"/>
        </w:rPr>
      </w:pPr>
      <w:del w:id="33160" w:author="Ericsson User" w:date="2022-01-06T19:38:00Z">
        <w:r w:rsidDel="000A3FE2">
          <w:rPr>
            <w:snapToGrid w:val="0"/>
            <w:lang w:eastAsia="en-GB"/>
          </w:rPr>
          <w:delText>id-QoSMonitoring</w:delText>
        </w:r>
        <w:r w:rsidDel="000A3FE2">
          <w:rPr>
            <w:rFonts w:eastAsia="SimSun" w:hint="eastAsia"/>
            <w:snapToGrid w:val="0"/>
            <w:lang w:val="en-US" w:eastAsia="zh-CN"/>
          </w:rPr>
          <w:delText>Disabled</w:delText>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delText xml:space="preserve">ProtocolIE-ID ::= </w:delText>
        </w:r>
        <w:r w:rsidDel="000A3FE2">
          <w:rPr>
            <w:rFonts w:eastAsia="SimSun"/>
            <w:snapToGrid w:val="0"/>
            <w:lang w:val="en-US" w:eastAsia="zh-CN"/>
          </w:rPr>
          <w:delText>133</w:delText>
        </w:r>
      </w:del>
    </w:p>
    <w:p w14:paraId="537BE789" w14:textId="3EC955FC" w:rsidR="00360184" w:rsidDel="000A3FE2" w:rsidRDefault="00360184" w:rsidP="00360184">
      <w:pPr>
        <w:pStyle w:val="PL"/>
        <w:spacing w:line="0" w:lineRule="atLeast"/>
        <w:rPr>
          <w:del w:id="33161" w:author="Ericsson User" w:date="2022-01-06T19:38:00Z"/>
          <w:noProof w:val="0"/>
          <w:snapToGrid w:val="0"/>
        </w:rPr>
      </w:pPr>
      <w:del w:id="33162" w:author="Ericsson User" w:date="2022-01-06T19:38:00Z">
        <w:r w:rsidDel="000A3FE2">
          <w:rPr>
            <w:noProof w:val="0"/>
            <w:snapToGrid w:val="0"/>
          </w:rPr>
          <w:delText>id-AdditionalHandoverInfo</w:delText>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r>
        <w:r w:rsidRPr="003C4BB2" w:rsidDel="000A3FE2">
          <w:rPr>
            <w:noProof w:val="0"/>
            <w:snapToGrid w:val="0"/>
          </w:rPr>
          <w:delText>ProtocolIE-ID ::=</w:delText>
        </w:r>
        <w:r w:rsidDel="000A3FE2">
          <w:rPr>
            <w:noProof w:val="0"/>
            <w:snapToGrid w:val="0"/>
          </w:rPr>
          <w:delText xml:space="preserve"> 134</w:delText>
        </w:r>
      </w:del>
    </w:p>
    <w:p w14:paraId="536E530D" w14:textId="17725C59" w:rsidR="00360184" w:rsidDel="000A3FE2" w:rsidRDefault="00360184" w:rsidP="00360184">
      <w:pPr>
        <w:pStyle w:val="PL"/>
        <w:spacing w:line="0" w:lineRule="atLeast"/>
        <w:rPr>
          <w:del w:id="33163" w:author="Ericsson User" w:date="2022-01-06T19:38:00Z"/>
          <w:rFonts w:eastAsia="SimSun"/>
          <w:snapToGrid w:val="0"/>
          <w:lang w:val="en-US" w:eastAsia="zh-CN"/>
        </w:rPr>
      </w:pPr>
      <w:del w:id="33164" w:author="Ericsson User" w:date="2022-01-06T19:38:00Z">
        <w:r w:rsidRPr="00B97EC4" w:rsidDel="000A3FE2">
          <w:rPr>
            <w:rFonts w:eastAsia="SimSun"/>
            <w:snapToGrid w:val="0"/>
            <w:lang w:val="en-US" w:eastAsia="zh-CN"/>
          </w:rPr>
          <w:delText>id-</w:delText>
        </w:r>
        <w:r w:rsidDel="000A3FE2">
          <w:rPr>
            <w:rFonts w:eastAsia="SimSun"/>
            <w:snapToGrid w:val="0"/>
            <w:lang w:val="en-US" w:eastAsia="zh-CN"/>
          </w:rPr>
          <w:delText>Extended-N</w:delText>
        </w:r>
        <w:r w:rsidRPr="00B97EC4" w:rsidDel="000A3FE2">
          <w:rPr>
            <w:rFonts w:eastAsia="SimSun"/>
            <w:snapToGrid w:val="0"/>
            <w:lang w:val="en-US" w:eastAsia="zh-CN"/>
          </w:rPr>
          <w:delText>R-CGI-Support-List</w:delText>
        </w:r>
        <w:r w:rsidRPr="00B97EC4" w:rsidDel="000A3FE2">
          <w:rPr>
            <w:rFonts w:eastAsia="SimSun"/>
            <w:snapToGrid w:val="0"/>
            <w:lang w:val="en-US" w:eastAsia="zh-CN"/>
          </w:rPr>
          <w:tab/>
        </w:r>
        <w:r w:rsidRPr="00B97EC4" w:rsidDel="000A3FE2">
          <w:rPr>
            <w:rFonts w:eastAsia="SimSun"/>
            <w:snapToGrid w:val="0"/>
            <w:lang w:val="en-US" w:eastAsia="zh-CN"/>
          </w:rPr>
          <w:tab/>
        </w:r>
        <w:r w:rsidRPr="00B97EC4" w:rsidDel="000A3FE2">
          <w:rPr>
            <w:rFonts w:eastAsia="SimSun"/>
            <w:snapToGrid w:val="0"/>
            <w:lang w:val="en-US" w:eastAsia="zh-CN"/>
          </w:rPr>
          <w:tab/>
        </w:r>
        <w:r w:rsidRPr="00B97EC4" w:rsidDel="000A3FE2">
          <w:rPr>
            <w:rFonts w:eastAsia="SimSun"/>
            <w:snapToGrid w:val="0"/>
            <w:lang w:val="en-US" w:eastAsia="zh-CN"/>
          </w:rPr>
          <w:tab/>
        </w:r>
        <w:r w:rsidRPr="00B97EC4" w:rsidDel="000A3FE2">
          <w:rPr>
            <w:rFonts w:eastAsia="SimSun"/>
            <w:snapToGrid w:val="0"/>
            <w:lang w:val="en-US" w:eastAsia="zh-CN"/>
          </w:rPr>
          <w:tab/>
        </w:r>
        <w:r w:rsidRPr="00B97EC4" w:rsidDel="000A3FE2">
          <w:rPr>
            <w:rFonts w:eastAsia="SimSun"/>
            <w:snapToGrid w:val="0"/>
            <w:lang w:val="en-US" w:eastAsia="zh-CN"/>
          </w:rPr>
          <w:tab/>
        </w:r>
        <w:r w:rsidRPr="00B97EC4" w:rsidDel="000A3FE2">
          <w:rPr>
            <w:rFonts w:eastAsia="SimSun"/>
            <w:snapToGrid w:val="0"/>
            <w:lang w:val="en-US" w:eastAsia="zh-CN"/>
          </w:rPr>
          <w:tab/>
        </w:r>
        <w:r w:rsidRPr="00B97EC4" w:rsidDel="000A3FE2">
          <w:rPr>
            <w:rFonts w:eastAsia="SimSun"/>
            <w:snapToGrid w:val="0"/>
            <w:lang w:val="en-US" w:eastAsia="zh-CN"/>
          </w:rPr>
          <w:tab/>
        </w:r>
        <w:r w:rsidRPr="00B97EC4" w:rsidDel="000A3FE2">
          <w:rPr>
            <w:rFonts w:eastAsia="SimSun"/>
            <w:snapToGrid w:val="0"/>
            <w:lang w:val="en-US" w:eastAsia="zh-CN"/>
          </w:rPr>
          <w:tab/>
          <w:delText xml:space="preserve">ProtocolIE-ID ::= </w:delText>
        </w:r>
        <w:r w:rsidDel="000A3FE2">
          <w:rPr>
            <w:rFonts w:eastAsia="SimSun"/>
            <w:snapToGrid w:val="0"/>
            <w:lang w:val="en-US" w:eastAsia="zh-CN"/>
          </w:rPr>
          <w:delText>135</w:delText>
        </w:r>
      </w:del>
    </w:p>
    <w:p w14:paraId="4A750339" w14:textId="59E75AA1" w:rsidR="00360184" w:rsidDel="000A3FE2" w:rsidRDefault="00360184" w:rsidP="00360184">
      <w:pPr>
        <w:pStyle w:val="PL"/>
        <w:spacing w:line="0" w:lineRule="atLeast"/>
        <w:rPr>
          <w:del w:id="33165" w:author="Ericsson User" w:date="2022-01-06T19:38:00Z"/>
          <w:noProof w:val="0"/>
          <w:snapToGrid w:val="0"/>
        </w:rPr>
      </w:pPr>
      <w:del w:id="33166" w:author="Ericsson User" w:date="2022-01-06T19:38:00Z">
        <w:r w:rsidDel="000A3FE2">
          <w:rPr>
            <w:snapToGrid w:val="0"/>
          </w:rPr>
          <w:delText>id-DataForwardingtoNG-RANQoSFlowInformationList</w:delText>
        </w:r>
        <w:r w:rsidDel="000A3FE2">
          <w:rPr>
            <w:snapToGrid w:val="0"/>
          </w:rPr>
          <w:tab/>
        </w:r>
        <w:r w:rsidDel="000A3FE2">
          <w:rPr>
            <w:noProof w:val="0"/>
            <w:snapToGrid w:val="0"/>
          </w:rPr>
          <w:tab/>
        </w:r>
        <w:r w:rsidDel="000A3FE2">
          <w:rPr>
            <w:noProof w:val="0"/>
            <w:snapToGrid w:val="0"/>
          </w:rPr>
          <w:tab/>
        </w:r>
        <w:r w:rsidDel="000A3FE2">
          <w:rPr>
            <w:noProof w:val="0"/>
            <w:snapToGrid w:val="0"/>
          </w:rPr>
          <w:tab/>
        </w:r>
        <w:r w:rsidDel="000A3FE2">
          <w:rPr>
            <w:noProof w:val="0"/>
            <w:snapToGrid w:val="0"/>
          </w:rPr>
          <w:tab/>
          <w:delText>ProtocolIE-ID ::= 136</w:delText>
        </w:r>
      </w:del>
    </w:p>
    <w:p w14:paraId="060971F6" w14:textId="57B226D8" w:rsidR="00360184" w:rsidRPr="00D80408" w:rsidDel="000A3FE2" w:rsidRDefault="00360184" w:rsidP="00360184">
      <w:pPr>
        <w:pStyle w:val="PL"/>
        <w:snapToGrid w:val="0"/>
        <w:rPr>
          <w:del w:id="33167" w:author="Ericsson User" w:date="2022-01-06T19:38:00Z"/>
          <w:rFonts w:eastAsia="Malgun Gothic"/>
          <w:snapToGrid w:val="0"/>
          <w:lang w:eastAsia="zh-CN"/>
        </w:rPr>
      </w:pPr>
      <w:del w:id="33168" w:author="Ericsson User" w:date="2022-01-06T19:38:00Z">
        <w:r w:rsidRPr="00D80408" w:rsidDel="000A3FE2">
          <w:rPr>
            <w:rFonts w:eastAsia="Malgun Gothic" w:hint="eastAsia"/>
            <w:snapToGrid w:val="0"/>
            <w:lang w:eastAsia="zh-CN"/>
          </w:rPr>
          <w:delText>i</w:delText>
        </w:r>
        <w:r w:rsidRPr="00D80408" w:rsidDel="000A3FE2">
          <w:rPr>
            <w:rFonts w:eastAsia="Malgun Gothic"/>
            <w:snapToGrid w:val="0"/>
            <w:lang w:eastAsia="zh-CN"/>
          </w:rPr>
          <w:delText>d-MaxCIDEHCDL</w:delText>
        </w:r>
        <w:r w:rsidDel="000A3FE2">
          <w:rPr>
            <w:rFonts w:eastAsia="Malgun Gothic"/>
            <w:snapToGrid w:val="0"/>
            <w:lang w:eastAsia="zh-CN"/>
          </w:rPr>
          <w:tab/>
        </w:r>
        <w:r w:rsidDel="000A3FE2">
          <w:rPr>
            <w:rFonts w:eastAsia="Malgun Gothic"/>
            <w:snapToGrid w:val="0"/>
            <w:lang w:eastAsia="zh-CN"/>
          </w:rPr>
          <w:tab/>
        </w:r>
        <w:r w:rsidDel="000A3FE2">
          <w:rPr>
            <w:rFonts w:eastAsia="Malgun Gothic"/>
            <w:snapToGrid w:val="0"/>
            <w:lang w:eastAsia="zh-CN"/>
          </w:rPr>
          <w:tab/>
        </w:r>
        <w:r w:rsidDel="000A3FE2">
          <w:rPr>
            <w:rFonts w:eastAsia="Malgun Gothic"/>
            <w:snapToGrid w:val="0"/>
            <w:lang w:eastAsia="zh-CN"/>
          </w:rPr>
          <w:tab/>
        </w:r>
        <w:r w:rsidDel="000A3FE2">
          <w:rPr>
            <w:rFonts w:eastAsia="Malgun Gothic"/>
            <w:snapToGrid w:val="0"/>
            <w:lang w:eastAsia="zh-CN"/>
          </w:rPr>
          <w:tab/>
        </w:r>
        <w:r w:rsidDel="000A3FE2">
          <w:rPr>
            <w:rFonts w:eastAsia="Malgun Gothic"/>
            <w:snapToGrid w:val="0"/>
            <w:lang w:eastAsia="zh-CN"/>
          </w:rPr>
          <w:tab/>
        </w:r>
        <w:r w:rsidDel="000A3FE2">
          <w:rPr>
            <w:rFonts w:eastAsia="Malgun Gothic"/>
            <w:snapToGrid w:val="0"/>
            <w:lang w:eastAsia="zh-CN"/>
          </w:rPr>
          <w:tab/>
        </w:r>
        <w:r w:rsidDel="000A3FE2">
          <w:rPr>
            <w:rFonts w:eastAsia="Malgun Gothic"/>
            <w:snapToGrid w:val="0"/>
            <w:lang w:eastAsia="zh-CN"/>
          </w:rPr>
          <w:tab/>
        </w:r>
        <w:r w:rsidDel="000A3FE2">
          <w:rPr>
            <w:rFonts w:eastAsia="Malgun Gothic"/>
            <w:snapToGrid w:val="0"/>
            <w:lang w:eastAsia="zh-CN"/>
          </w:rPr>
          <w:tab/>
        </w:r>
        <w:r w:rsidDel="000A3FE2">
          <w:rPr>
            <w:rFonts w:eastAsia="Malgun Gothic"/>
            <w:snapToGrid w:val="0"/>
            <w:lang w:eastAsia="zh-CN"/>
          </w:rPr>
          <w:tab/>
        </w:r>
        <w:r w:rsidDel="000A3FE2">
          <w:rPr>
            <w:rFonts w:eastAsia="Malgun Gothic"/>
            <w:snapToGrid w:val="0"/>
            <w:lang w:eastAsia="zh-CN"/>
          </w:rPr>
          <w:tab/>
        </w:r>
        <w:r w:rsidDel="000A3FE2">
          <w:rPr>
            <w:rFonts w:eastAsia="Malgun Gothic"/>
            <w:snapToGrid w:val="0"/>
            <w:lang w:eastAsia="zh-CN"/>
          </w:rPr>
          <w:tab/>
        </w:r>
        <w:r w:rsidDel="000A3FE2">
          <w:rPr>
            <w:rFonts w:eastAsia="Malgun Gothic"/>
            <w:snapToGrid w:val="0"/>
            <w:lang w:eastAsia="zh-CN"/>
          </w:rPr>
          <w:tab/>
        </w:r>
        <w:r w:rsidRPr="00D80408" w:rsidDel="000A3FE2">
          <w:rPr>
            <w:rFonts w:eastAsia="Malgun Gothic"/>
            <w:snapToGrid w:val="0"/>
            <w:lang w:eastAsia="zh-CN"/>
          </w:rPr>
          <w:delText xml:space="preserve">ProtocolIE-ID ::= </w:delText>
        </w:r>
        <w:r w:rsidDel="000A3FE2">
          <w:rPr>
            <w:rFonts w:eastAsia="Malgun Gothic"/>
            <w:snapToGrid w:val="0"/>
            <w:lang w:eastAsia="zh-CN"/>
          </w:rPr>
          <w:delText>137</w:delText>
        </w:r>
      </w:del>
    </w:p>
    <w:p w14:paraId="33658C16" w14:textId="129653F5" w:rsidR="00360184" w:rsidRPr="00FA52B0" w:rsidDel="000A3FE2" w:rsidRDefault="00360184" w:rsidP="00360184">
      <w:pPr>
        <w:pStyle w:val="PL"/>
        <w:spacing w:line="0" w:lineRule="atLeast"/>
        <w:rPr>
          <w:del w:id="33169" w:author="Ericsson User" w:date="2022-01-06T19:38:00Z"/>
          <w:noProof w:val="0"/>
          <w:snapToGrid w:val="0"/>
        </w:rPr>
      </w:pPr>
      <w:del w:id="33170" w:author="Ericsson User" w:date="2022-01-06T19:38:00Z">
        <w:r w:rsidRPr="00FA52B0" w:rsidDel="000A3FE2">
          <w:rPr>
            <w:rFonts w:eastAsia="SimSun"/>
            <w:snapToGrid w:val="0"/>
          </w:rPr>
          <w:delText>id-</w:delText>
        </w:r>
        <w:r w:rsidDel="000A3FE2">
          <w:rPr>
            <w:rFonts w:eastAsia="SimSun"/>
            <w:snapToGrid w:val="0"/>
          </w:rPr>
          <w:delText>ignoreMappingRuleIndication</w:delText>
        </w:r>
        <w:r w:rsidRPr="008004BC" w:rsidDel="000A3FE2">
          <w:rPr>
            <w:noProof w:val="0"/>
            <w:snapToGrid w:val="0"/>
          </w:rPr>
          <w:tab/>
        </w:r>
        <w:r w:rsidRPr="008004BC" w:rsidDel="000A3FE2">
          <w:rPr>
            <w:noProof w:val="0"/>
            <w:snapToGrid w:val="0"/>
          </w:rPr>
          <w:tab/>
        </w:r>
        <w:r w:rsidRPr="008004BC" w:rsidDel="000A3FE2">
          <w:rPr>
            <w:noProof w:val="0"/>
            <w:snapToGrid w:val="0"/>
          </w:rPr>
          <w:tab/>
        </w:r>
        <w:r w:rsidRPr="008004BC" w:rsidDel="000A3FE2">
          <w:rPr>
            <w:noProof w:val="0"/>
            <w:snapToGrid w:val="0"/>
          </w:rPr>
          <w:tab/>
        </w:r>
        <w:r w:rsidRPr="008004BC" w:rsidDel="000A3FE2">
          <w:rPr>
            <w:noProof w:val="0"/>
            <w:snapToGrid w:val="0"/>
          </w:rPr>
          <w:tab/>
        </w:r>
        <w:r w:rsidDel="000A3FE2">
          <w:rPr>
            <w:noProof w:val="0"/>
            <w:snapToGrid w:val="0"/>
          </w:rPr>
          <w:tab/>
        </w:r>
        <w:r w:rsidRPr="008004BC" w:rsidDel="000A3FE2">
          <w:rPr>
            <w:noProof w:val="0"/>
            <w:snapToGrid w:val="0"/>
          </w:rPr>
          <w:tab/>
        </w:r>
        <w:r w:rsidRPr="008004BC" w:rsidDel="000A3FE2">
          <w:rPr>
            <w:noProof w:val="0"/>
            <w:snapToGrid w:val="0"/>
          </w:rPr>
          <w:tab/>
        </w:r>
        <w:r w:rsidRPr="008004BC" w:rsidDel="000A3FE2">
          <w:rPr>
            <w:noProof w:val="0"/>
            <w:snapToGrid w:val="0"/>
          </w:rPr>
          <w:tab/>
          <w:delText xml:space="preserve">ProtocolIE-ID ::= </w:delText>
        </w:r>
        <w:r w:rsidDel="000A3FE2">
          <w:rPr>
            <w:noProof w:val="0"/>
            <w:snapToGrid w:val="0"/>
          </w:rPr>
          <w:delText>138</w:delText>
        </w:r>
      </w:del>
    </w:p>
    <w:p w14:paraId="59BBF7CA" w14:textId="059E2F0B" w:rsidR="00360184" w:rsidDel="000A3FE2" w:rsidRDefault="00360184" w:rsidP="00360184">
      <w:pPr>
        <w:pStyle w:val="PL"/>
        <w:spacing w:line="0" w:lineRule="atLeast"/>
        <w:rPr>
          <w:del w:id="33171" w:author="Ericsson User" w:date="2022-01-06T19:38:00Z"/>
          <w:rFonts w:eastAsia="SimSun"/>
          <w:snapToGrid w:val="0"/>
          <w:lang w:val="en-US" w:eastAsia="zh-CN"/>
        </w:rPr>
      </w:pPr>
      <w:del w:id="33172" w:author="Ericsson User" w:date="2022-01-06T19:38:00Z">
        <w:r w:rsidDel="000A3FE2">
          <w:rPr>
            <w:snapToGrid w:val="0"/>
            <w:lang w:eastAsia="en-GB"/>
          </w:rPr>
          <w:delText>id-</w:delText>
        </w:r>
        <w:r w:rsidRPr="001D2E49" w:rsidDel="000A3FE2">
          <w:rPr>
            <w:noProof w:val="0"/>
            <w:snapToGrid w:val="0"/>
          </w:rPr>
          <w:delText>DirectForwardingPathAvailability</w:delText>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delText xml:space="preserve">ProtocolIE-ID ::= </w:delText>
        </w:r>
        <w:r w:rsidDel="000A3FE2">
          <w:rPr>
            <w:rFonts w:eastAsia="SimSun"/>
            <w:snapToGrid w:val="0"/>
            <w:lang w:val="en-US" w:eastAsia="zh-CN"/>
          </w:rPr>
          <w:delText>139</w:delText>
        </w:r>
      </w:del>
    </w:p>
    <w:p w14:paraId="1B1DEB62" w14:textId="337E8CAB" w:rsidR="00360184" w:rsidDel="000A3FE2" w:rsidRDefault="00360184" w:rsidP="00360184">
      <w:pPr>
        <w:pStyle w:val="PL"/>
        <w:spacing w:line="0" w:lineRule="atLeast"/>
        <w:rPr>
          <w:del w:id="33173" w:author="Ericsson User" w:date="2022-01-06T19:38:00Z"/>
          <w:noProof w:val="0"/>
          <w:snapToGrid w:val="0"/>
        </w:rPr>
      </w:pPr>
      <w:del w:id="33174" w:author="Ericsson User" w:date="2022-01-06T19:38:00Z">
        <w:r w:rsidDel="000A3FE2">
          <w:rPr>
            <w:noProof w:val="0"/>
            <w:snapToGrid w:val="0"/>
          </w:rPr>
          <w:delText>id-</w:delText>
        </w:r>
        <w:r w:rsidRPr="007D0185" w:rsidDel="000A3FE2">
          <w:rPr>
            <w:noProof w:val="0"/>
            <w:snapToGrid w:val="0"/>
          </w:rPr>
          <w:delText>EarlyDataForwarding</w:delText>
        </w:r>
        <w:r w:rsidRPr="00497006" w:rsidDel="000A3FE2">
          <w:rPr>
            <w:noProof w:val="0"/>
            <w:snapToGrid w:val="0"/>
          </w:rPr>
          <w:delText>Indicator</w:delText>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r>
        <w:r w:rsidDel="000A3FE2">
          <w:rPr>
            <w:snapToGrid w:val="0"/>
            <w:lang w:eastAsia="en-GB"/>
          </w:rPr>
          <w:tab/>
          <w:delText xml:space="preserve">ProtocolIE-ID ::= </w:delText>
        </w:r>
        <w:r w:rsidDel="000A3FE2">
          <w:rPr>
            <w:snapToGrid w:val="0"/>
            <w:lang w:val="en-US" w:eastAsia="zh-CN"/>
          </w:rPr>
          <w:delText>140</w:delText>
        </w:r>
      </w:del>
    </w:p>
    <w:p w14:paraId="65DBD0C3" w14:textId="548CF3C3" w:rsidR="00360184" w:rsidDel="000A3FE2" w:rsidRDefault="00360184" w:rsidP="00360184">
      <w:pPr>
        <w:pStyle w:val="PL"/>
        <w:spacing w:line="0" w:lineRule="atLeast"/>
        <w:rPr>
          <w:del w:id="33175" w:author="Ericsson User" w:date="2022-01-06T19:38:00Z"/>
          <w:snapToGrid w:val="0"/>
        </w:rPr>
      </w:pPr>
      <w:del w:id="33176" w:author="Ericsson User" w:date="2022-01-06T19:38:00Z">
        <w:r w:rsidDel="000A3FE2">
          <w:rPr>
            <w:snapToGrid w:val="0"/>
          </w:rPr>
          <w:delText>id-QoSFlowsDRBRemapping</w:delText>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r>
        <w:r w:rsidDel="000A3FE2">
          <w:rPr>
            <w:snapToGrid w:val="0"/>
          </w:rPr>
          <w:tab/>
          <w:delText>ProtocolIE-ID ::= 141</w:delText>
        </w:r>
      </w:del>
    </w:p>
    <w:p w14:paraId="3CE4B197" w14:textId="3E705B41" w:rsidR="00360184" w:rsidRPr="00D629EF" w:rsidDel="000A3FE2" w:rsidRDefault="00360184" w:rsidP="00360184">
      <w:pPr>
        <w:pStyle w:val="PL"/>
        <w:spacing w:line="0" w:lineRule="atLeast"/>
        <w:rPr>
          <w:del w:id="33177" w:author="Ericsson User" w:date="2022-01-06T19:38:00Z"/>
          <w:noProof w:val="0"/>
          <w:snapToGrid w:val="0"/>
        </w:rPr>
      </w:pPr>
    </w:p>
    <w:p w14:paraId="2C7DC526" w14:textId="7769972A" w:rsidR="00360184" w:rsidRPr="00D629EF" w:rsidDel="000A3FE2" w:rsidRDefault="00360184" w:rsidP="00360184">
      <w:pPr>
        <w:pStyle w:val="PL"/>
        <w:spacing w:line="0" w:lineRule="atLeast"/>
        <w:rPr>
          <w:del w:id="33178" w:author="Ericsson User" w:date="2022-01-06T19:38:00Z"/>
          <w:noProof w:val="0"/>
          <w:snapToGrid w:val="0"/>
        </w:rPr>
      </w:pPr>
    </w:p>
    <w:p w14:paraId="70010DBB" w14:textId="28D91C32" w:rsidR="00360184" w:rsidRPr="00D629EF" w:rsidDel="000A3FE2" w:rsidRDefault="00360184" w:rsidP="00360184">
      <w:pPr>
        <w:pStyle w:val="PL"/>
        <w:spacing w:line="0" w:lineRule="atLeast"/>
        <w:rPr>
          <w:del w:id="33179" w:author="Ericsson User" w:date="2022-01-06T19:38:00Z"/>
          <w:noProof w:val="0"/>
          <w:snapToGrid w:val="0"/>
        </w:rPr>
      </w:pPr>
      <w:del w:id="33180" w:author="Ericsson User" w:date="2022-01-06T19:38:00Z">
        <w:r w:rsidRPr="00D629EF" w:rsidDel="000A3FE2">
          <w:rPr>
            <w:noProof w:val="0"/>
            <w:snapToGrid w:val="0"/>
          </w:rPr>
          <w:delText>END</w:delText>
        </w:r>
      </w:del>
    </w:p>
    <w:p w14:paraId="7378B159" w14:textId="4E475A7F" w:rsidR="00360184" w:rsidRPr="00D629EF" w:rsidDel="000A3FE2" w:rsidRDefault="00360184" w:rsidP="00360184">
      <w:pPr>
        <w:pStyle w:val="PL"/>
        <w:spacing w:line="0" w:lineRule="atLeast"/>
        <w:rPr>
          <w:del w:id="33181" w:author="Ericsson User" w:date="2022-01-06T19:38:00Z"/>
          <w:noProof w:val="0"/>
        </w:rPr>
      </w:pPr>
      <w:del w:id="33182" w:author="Ericsson User" w:date="2022-01-06T19:38:00Z">
        <w:r w:rsidRPr="00D629EF" w:rsidDel="000A3FE2">
          <w:delText>-- ASN1STOP</w:delText>
        </w:r>
      </w:del>
    </w:p>
    <w:p w14:paraId="78388B41" w14:textId="226794CD" w:rsidR="00360184" w:rsidRPr="00D629EF" w:rsidDel="000A3FE2" w:rsidRDefault="00360184" w:rsidP="00360184">
      <w:pPr>
        <w:pStyle w:val="PL"/>
        <w:spacing w:line="0" w:lineRule="atLeast"/>
        <w:rPr>
          <w:del w:id="33183" w:author="Ericsson User" w:date="2022-01-06T19:38:00Z"/>
          <w:noProof w:val="0"/>
        </w:rPr>
      </w:pPr>
    </w:p>
    <w:p w14:paraId="2C433A6B" w14:textId="7AC44E11" w:rsidR="00360184" w:rsidRPr="00D629EF" w:rsidDel="000A3FE2" w:rsidRDefault="00360184" w:rsidP="00360184">
      <w:pPr>
        <w:pStyle w:val="PL"/>
        <w:rPr>
          <w:del w:id="33184" w:author="Ericsson User" w:date="2022-01-06T19:38:00Z"/>
        </w:rPr>
      </w:pPr>
    </w:p>
    <w:p w14:paraId="2A24F3D0" w14:textId="57F3DAF6" w:rsidR="00360184" w:rsidRPr="00D629EF" w:rsidDel="000A3FE2" w:rsidRDefault="00360184" w:rsidP="00360184">
      <w:pPr>
        <w:pStyle w:val="B10"/>
        <w:rPr>
          <w:del w:id="33185" w:author="Ericsson User" w:date="2022-01-06T19:38:00Z"/>
        </w:rPr>
      </w:pPr>
    </w:p>
    <w:p w14:paraId="66AA3D57" w14:textId="2C8862FA" w:rsidR="00360184" w:rsidRPr="00D629EF" w:rsidDel="000A3FE2" w:rsidRDefault="00360184" w:rsidP="00360184">
      <w:pPr>
        <w:pStyle w:val="Heading3"/>
        <w:ind w:left="0" w:firstLine="0"/>
        <w:rPr>
          <w:del w:id="33186" w:author="Ericsson User" w:date="2022-01-06T19:38:00Z"/>
        </w:rPr>
      </w:pPr>
      <w:bookmarkStart w:id="33187" w:name="_Toc20955687"/>
      <w:bookmarkStart w:id="33188" w:name="_Toc29461130"/>
      <w:bookmarkStart w:id="33189" w:name="_Toc29505862"/>
      <w:bookmarkStart w:id="33190" w:name="_Toc36556387"/>
      <w:bookmarkStart w:id="33191" w:name="_Toc45881874"/>
      <w:bookmarkStart w:id="33192" w:name="_Toc51852515"/>
      <w:bookmarkStart w:id="33193" w:name="_Toc56620466"/>
      <w:bookmarkStart w:id="33194" w:name="_Toc64448108"/>
      <w:bookmarkStart w:id="33195" w:name="_Toc74152884"/>
      <w:bookmarkStart w:id="33196" w:name="_Toc88656310"/>
      <w:bookmarkStart w:id="33197" w:name="_Toc88657369"/>
      <w:del w:id="33198" w:author="Ericsson User" w:date="2022-01-06T19:38:00Z">
        <w:r w:rsidRPr="00D629EF" w:rsidDel="000A3FE2">
          <w:delText>9.4.8</w:delText>
        </w:r>
        <w:r w:rsidRPr="00D629EF" w:rsidDel="000A3FE2">
          <w:tab/>
          <w:delText>Container Definitions</w:delText>
        </w:r>
        <w:bookmarkEnd w:id="33187"/>
        <w:bookmarkEnd w:id="33188"/>
        <w:bookmarkEnd w:id="33189"/>
        <w:bookmarkEnd w:id="33190"/>
        <w:bookmarkEnd w:id="33191"/>
        <w:bookmarkEnd w:id="33192"/>
        <w:bookmarkEnd w:id="33193"/>
        <w:bookmarkEnd w:id="33194"/>
        <w:bookmarkEnd w:id="33195"/>
        <w:bookmarkEnd w:id="33196"/>
        <w:bookmarkEnd w:id="33197"/>
      </w:del>
    </w:p>
    <w:p w14:paraId="2C001716" w14:textId="53B46348" w:rsidR="00360184" w:rsidRPr="00D629EF" w:rsidDel="000A3FE2" w:rsidRDefault="00360184" w:rsidP="00360184">
      <w:pPr>
        <w:pStyle w:val="PL"/>
        <w:spacing w:line="0" w:lineRule="atLeast"/>
        <w:rPr>
          <w:del w:id="33199" w:author="Ericsson User" w:date="2022-01-06T19:38:00Z"/>
          <w:noProof w:val="0"/>
          <w:snapToGrid w:val="0"/>
        </w:rPr>
      </w:pPr>
      <w:del w:id="33200" w:author="Ericsson User" w:date="2022-01-06T19:38:00Z">
        <w:r w:rsidRPr="00D629EF" w:rsidDel="000A3FE2">
          <w:delText>-- ASN1START</w:delText>
        </w:r>
      </w:del>
    </w:p>
    <w:p w14:paraId="1A8270B9" w14:textId="0A04327D" w:rsidR="00360184" w:rsidRPr="00D629EF" w:rsidDel="000A3FE2" w:rsidRDefault="00360184" w:rsidP="00360184">
      <w:pPr>
        <w:pStyle w:val="PL"/>
        <w:spacing w:line="0" w:lineRule="atLeast"/>
        <w:rPr>
          <w:del w:id="33201" w:author="Ericsson User" w:date="2022-01-06T19:38:00Z"/>
          <w:noProof w:val="0"/>
          <w:snapToGrid w:val="0"/>
        </w:rPr>
      </w:pPr>
      <w:del w:id="33202" w:author="Ericsson User" w:date="2022-01-06T19:38:00Z">
        <w:r w:rsidRPr="00D629EF" w:rsidDel="000A3FE2">
          <w:rPr>
            <w:noProof w:val="0"/>
            <w:snapToGrid w:val="0"/>
          </w:rPr>
          <w:delText>-- **************************************************************</w:delText>
        </w:r>
      </w:del>
    </w:p>
    <w:p w14:paraId="192B38DC" w14:textId="5E1192DA" w:rsidR="00360184" w:rsidRPr="00D629EF" w:rsidDel="000A3FE2" w:rsidRDefault="00360184" w:rsidP="00360184">
      <w:pPr>
        <w:pStyle w:val="PL"/>
        <w:spacing w:line="0" w:lineRule="atLeast"/>
        <w:rPr>
          <w:del w:id="33203" w:author="Ericsson User" w:date="2022-01-06T19:38:00Z"/>
          <w:noProof w:val="0"/>
          <w:snapToGrid w:val="0"/>
        </w:rPr>
      </w:pPr>
      <w:del w:id="33204" w:author="Ericsson User" w:date="2022-01-06T19:38:00Z">
        <w:r w:rsidRPr="00D629EF" w:rsidDel="000A3FE2">
          <w:rPr>
            <w:noProof w:val="0"/>
            <w:snapToGrid w:val="0"/>
          </w:rPr>
          <w:delText>--</w:delText>
        </w:r>
      </w:del>
    </w:p>
    <w:p w14:paraId="2A31069F" w14:textId="67691817" w:rsidR="00360184" w:rsidRPr="00D629EF" w:rsidDel="000A3FE2" w:rsidRDefault="00360184" w:rsidP="00360184">
      <w:pPr>
        <w:pStyle w:val="PL"/>
        <w:spacing w:line="0" w:lineRule="atLeast"/>
        <w:outlineLvl w:val="3"/>
        <w:rPr>
          <w:del w:id="33205" w:author="Ericsson User" w:date="2022-01-06T19:38:00Z"/>
          <w:noProof w:val="0"/>
          <w:snapToGrid w:val="0"/>
        </w:rPr>
      </w:pPr>
      <w:del w:id="33206" w:author="Ericsson User" w:date="2022-01-06T19:38:00Z">
        <w:r w:rsidRPr="00D629EF" w:rsidDel="000A3FE2">
          <w:rPr>
            <w:noProof w:val="0"/>
            <w:snapToGrid w:val="0"/>
          </w:rPr>
          <w:delText>-- Container definitions</w:delText>
        </w:r>
      </w:del>
    </w:p>
    <w:p w14:paraId="35D7CC2B" w14:textId="45CE0698" w:rsidR="00360184" w:rsidRPr="00D629EF" w:rsidDel="000A3FE2" w:rsidRDefault="00360184" w:rsidP="00360184">
      <w:pPr>
        <w:pStyle w:val="PL"/>
        <w:spacing w:line="0" w:lineRule="atLeast"/>
        <w:rPr>
          <w:del w:id="33207" w:author="Ericsson User" w:date="2022-01-06T19:38:00Z"/>
          <w:noProof w:val="0"/>
          <w:snapToGrid w:val="0"/>
        </w:rPr>
      </w:pPr>
      <w:del w:id="33208" w:author="Ericsson User" w:date="2022-01-06T19:38:00Z">
        <w:r w:rsidRPr="00D629EF" w:rsidDel="000A3FE2">
          <w:rPr>
            <w:noProof w:val="0"/>
            <w:snapToGrid w:val="0"/>
          </w:rPr>
          <w:delText>--</w:delText>
        </w:r>
      </w:del>
    </w:p>
    <w:p w14:paraId="32C04F42" w14:textId="2E0438BE" w:rsidR="00360184" w:rsidRPr="00D629EF" w:rsidDel="000A3FE2" w:rsidRDefault="00360184" w:rsidP="00360184">
      <w:pPr>
        <w:pStyle w:val="PL"/>
        <w:spacing w:line="0" w:lineRule="atLeast"/>
        <w:rPr>
          <w:del w:id="33209" w:author="Ericsson User" w:date="2022-01-06T19:38:00Z"/>
          <w:noProof w:val="0"/>
          <w:snapToGrid w:val="0"/>
        </w:rPr>
      </w:pPr>
      <w:del w:id="33210" w:author="Ericsson User" w:date="2022-01-06T19:38:00Z">
        <w:r w:rsidRPr="00D629EF" w:rsidDel="000A3FE2">
          <w:rPr>
            <w:noProof w:val="0"/>
            <w:snapToGrid w:val="0"/>
          </w:rPr>
          <w:delText>-- **************************************************************</w:delText>
        </w:r>
      </w:del>
    </w:p>
    <w:p w14:paraId="16AD7550" w14:textId="730195E1" w:rsidR="00360184" w:rsidRPr="00D629EF" w:rsidDel="000A3FE2" w:rsidRDefault="00360184" w:rsidP="00360184">
      <w:pPr>
        <w:pStyle w:val="PL"/>
        <w:spacing w:line="0" w:lineRule="atLeast"/>
        <w:rPr>
          <w:del w:id="33211" w:author="Ericsson User" w:date="2022-01-06T19:38:00Z"/>
          <w:noProof w:val="0"/>
          <w:snapToGrid w:val="0"/>
        </w:rPr>
      </w:pPr>
    </w:p>
    <w:p w14:paraId="177A4BD7" w14:textId="1133AB31" w:rsidR="00360184" w:rsidRPr="00D629EF" w:rsidDel="000A3FE2" w:rsidRDefault="00360184" w:rsidP="00360184">
      <w:pPr>
        <w:pStyle w:val="PL"/>
        <w:spacing w:line="0" w:lineRule="atLeast"/>
        <w:rPr>
          <w:del w:id="33212" w:author="Ericsson User" w:date="2022-01-06T19:38:00Z"/>
          <w:noProof w:val="0"/>
          <w:snapToGrid w:val="0"/>
        </w:rPr>
      </w:pPr>
      <w:del w:id="33213" w:author="Ericsson User" w:date="2022-01-06T19:38:00Z">
        <w:r w:rsidRPr="00D629EF" w:rsidDel="000A3FE2">
          <w:rPr>
            <w:noProof w:val="0"/>
            <w:snapToGrid w:val="0"/>
          </w:rPr>
          <w:delText>E1AP-Containers {</w:delText>
        </w:r>
      </w:del>
    </w:p>
    <w:p w14:paraId="49BC3F69" w14:textId="7D01242B" w:rsidR="00360184" w:rsidRPr="00D629EF" w:rsidDel="000A3FE2" w:rsidRDefault="00360184" w:rsidP="00360184">
      <w:pPr>
        <w:pStyle w:val="PL"/>
        <w:spacing w:line="0" w:lineRule="atLeast"/>
        <w:rPr>
          <w:del w:id="33214" w:author="Ericsson User" w:date="2022-01-06T19:38:00Z"/>
          <w:noProof w:val="0"/>
          <w:snapToGrid w:val="0"/>
        </w:rPr>
      </w:pPr>
      <w:del w:id="33215" w:author="Ericsson User" w:date="2022-01-06T19:38:00Z">
        <w:r w:rsidRPr="00D629EF" w:rsidDel="000A3FE2">
          <w:rPr>
            <w:noProof w:val="0"/>
            <w:snapToGrid w:val="0"/>
          </w:rPr>
          <w:delText>itu-t (0) identified-organization (4) etsi (0) mobileDomain (0)</w:delText>
        </w:r>
      </w:del>
    </w:p>
    <w:p w14:paraId="55D983D9" w14:textId="10363432" w:rsidR="00360184" w:rsidRPr="00D629EF" w:rsidDel="000A3FE2" w:rsidRDefault="00360184" w:rsidP="00360184">
      <w:pPr>
        <w:pStyle w:val="PL"/>
        <w:spacing w:line="0" w:lineRule="atLeast"/>
        <w:rPr>
          <w:del w:id="33216" w:author="Ericsson User" w:date="2022-01-06T19:38:00Z"/>
          <w:noProof w:val="0"/>
          <w:snapToGrid w:val="0"/>
        </w:rPr>
      </w:pPr>
      <w:del w:id="33217" w:author="Ericsson User" w:date="2022-01-06T19:38:00Z">
        <w:r w:rsidRPr="00D629EF" w:rsidDel="000A3FE2">
          <w:rPr>
            <w:noProof w:val="0"/>
            <w:snapToGrid w:val="0"/>
          </w:rPr>
          <w:delText>ngran-access (22) modules (3) e1ap (5) version1 (1) e1ap-Containers (5) }</w:delText>
        </w:r>
      </w:del>
    </w:p>
    <w:p w14:paraId="14A3FA78" w14:textId="0A7D1605" w:rsidR="00360184" w:rsidRPr="00D629EF" w:rsidDel="000A3FE2" w:rsidRDefault="00360184" w:rsidP="00360184">
      <w:pPr>
        <w:pStyle w:val="PL"/>
        <w:spacing w:line="0" w:lineRule="atLeast"/>
        <w:rPr>
          <w:del w:id="33218" w:author="Ericsson User" w:date="2022-01-06T19:38:00Z"/>
          <w:noProof w:val="0"/>
          <w:snapToGrid w:val="0"/>
        </w:rPr>
      </w:pPr>
    </w:p>
    <w:p w14:paraId="71CC90E0" w14:textId="7BC2659A" w:rsidR="00360184" w:rsidRPr="00D629EF" w:rsidDel="000A3FE2" w:rsidRDefault="00360184" w:rsidP="00360184">
      <w:pPr>
        <w:pStyle w:val="PL"/>
        <w:spacing w:line="0" w:lineRule="atLeast"/>
        <w:rPr>
          <w:del w:id="33219" w:author="Ericsson User" w:date="2022-01-06T19:38:00Z"/>
          <w:noProof w:val="0"/>
          <w:snapToGrid w:val="0"/>
        </w:rPr>
      </w:pPr>
    </w:p>
    <w:p w14:paraId="4FDEE5EC" w14:textId="1E1A3055" w:rsidR="00360184" w:rsidRPr="00D629EF" w:rsidDel="000A3FE2" w:rsidRDefault="00360184" w:rsidP="00360184">
      <w:pPr>
        <w:pStyle w:val="PL"/>
        <w:spacing w:line="0" w:lineRule="atLeast"/>
        <w:rPr>
          <w:del w:id="33220" w:author="Ericsson User" w:date="2022-01-06T19:38:00Z"/>
          <w:noProof w:val="0"/>
          <w:snapToGrid w:val="0"/>
        </w:rPr>
      </w:pPr>
      <w:del w:id="33221" w:author="Ericsson User" w:date="2022-01-06T19:38:00Z">
        <w:r w:rsidRPr="00D629EF" w:rsidDel="000A3FE2">
          <w:rPr>
            <w:noProof w:val="0"/>
            <w:snapToGrid w:val="0"/>
          </w:rPr>
          <w:delText xml:space="preserve">DEFINITIONS AUTOMATIC TAGS ::= </w:delText>
        </w:r>
      </w:del>
    </w:p>
    <w:p w14:paraId="35277503" w14:textId="6DBCEF6A" w:rsidR="00360184" w:rsidRPr="00D629EF" w:rsidDel="000A3FE2" w:rsidRDefault="00360184" w:rsidP="00360184">
      <w:pPr>
        <w:pStyle w:val="PL"/>
        <w:spacing w:line="0" w:lineRule="atLeast"/>
        <w:rPr>
          <w:del w:id="33222" w:author="Ericsson User" w:date="2022-01-06T19:38:00Z"/>
          <w:noProof w:val="0"/>
          <w:snapToGrid w:val="0"/>
        </w:rPr>
      </w:pPr>
    </w:p>
    <w:p w14:paraId="45C0CB9B" w14:textId="50138E01" w:rsidR="00360184" w:rsidRPr="00D629EF" w:rsidDel="000A3FE2" w:rsidRDefault="00360184" w:rsidP="00360184">
      <w:pPr>
        <w:pStyle w:val="PL"/>
        <w:spacing w:line="0" w:lineRule="atLeast"/>
        <w:rPr>
          <w:del w:id="33223" w:author="Ericsson User" w:date="2022-01-06T19:38:00Z"/>
          <w:noProof w:val="0"/>
          <w:snapToGrid w:val="0"/>
        </w:rPr>
      </w:pPr>
      <w:del w:id="33224" w:author="Ericsson User" w:date="2022-01-06T19:38:00Z">
        <w:r w:rsidRPr="00D629EF" w:rsidDel="000A3FE2">
          <w:rPr>
            <w:noProof w:val="0"/>
            <w:snapToGrid w:val="0"/>
          </w:rPr>
          <w:delText>BEGIN</w:delText>
        </w:r>
      </w:del>
    </w:p>
    <w:p w14:paraId="104FD925" w14:textId="193B990D" w:rsidR="00360184" w:rsidRPr="00D629EF" w:rsidDel="000A3FE2" w:rsidRDefault="00360184" w:rsidP="00360184">
      <w:pPr>
        <w:pStyle w:val="PL"/>
        <w:spacing w:line="0" w:lineRule="atLeast"/>
        <w:rPr>
          <w:del w:id="33225" w:author="Ericsson User" w:date="2022-01-06T19:38:00Z"/>
          <w:noProof w:val="0"/>
          <w:snapToGrid w:val="0"/>
        </w:rPr>
      </w:pPr>
    </w:p>
    <w:p w14:paraId="624A2021" w14:textId="1C96163D" w:rsidR="00360184" w:rsidRPr="00D629EF" w:rsidDel="000A3FE2" w:rsidRDefault="00360184" w:rsidP="00360184">
      <w:pPr>
        <w:pStyle w:val="PL"/>
        <w:spacing w:line="0" w:lineRule="atLeast"/>
        <w:rPr>
          <w:del w:id="33226" w:author="Ericsson User" w:date="2022-01-06T19:38:00Z"/>
          <w:noProof w:val="0"/>
          <w:snapToGrid w:val="0"/>
        </w:rPr>
      </w:pPr>
      <w:del w:id="33227" w:author="Ericsson User" w:date="2022-01-06T19:38:00Z">
        <w:r w:rsidRPr="00D629EF" w:rsidDel="000A3FE2">
          <w:rPr>
            <w:noProof w:val="0"/>
            <w:snapToGrid w:val="0"/>
          </w:rPr>
          <w:delText>-- **************************************************************</w:delText>
        </w:r>
      </w:del>
    </w:p>
    <w:p w14:paraId="50BF7AF6" w14:textId="44DFEC0A" w:rsidR="00360184" w:rsidRPr="00D629EF" w:rsidDel="000A3FE2" w:rsidRDefault="00360184" w:rsidP="00360184">
      <w:pPr>
        <w:pStyle w:val="PL"/>
        <w:spacing w:line="0" w:lineRule="atLeast"/>
        <w:rPr>
          <w:del w:id="33228" w:author="Ericsson User" w:date="2022-01-06T19:38:00Z"/>
          <w:noProof w:val="0"/>
          <w:snapToGrid w:val="0"/>
        </w:rPr>
      </w:pPr>
      <w:del w:id="33229" w:author="Ericsson User" w:date="2022-01-06T19:38:00Z">
        <w:r w:rsidRPr="00D629EF" w:rsidDel="000A3FE2">
          <w:rPr>
            <w:noProof w:val="0"/>
            <w:snapToGrid w:val="0"/>
          </w:rPr>
          <w:delText>--</w:delText>
        </w:r>
      </w:del>
    </w:p>
    <w:p w14:paraId="5CDD1B90" w14:textId="121B7B9B" w:rsidR="00360184" w:rsidRPr="00D629EF" w:rsidDel="000A3FE2" w:rsidRDefault="00360184" w:rsidP="00360184">
      <w:pPr>
        <w:pStyle w:val="PL"/>
        <w:spacing w:line="0" w:lineRule="atLeast"/>
        <w:outlineLvl w:val="3"/>
        <w:rPr>
          <w:del w:id="33230" w:author="Ericsson User" w:date="2022-01-06T19:38:00Z"/>
          <w:noProof w:val="0"/>
          <w:snapToGrid w:val="0"/>
        </w:rPr>
      </w:pPr>
      <w:del w:id="33231" w:author="Ericsson User" w:date="2022-01-06T19:38:00Z">
        <w:r w:rsidRPr="00D629EF" w:rsidDel="000A3FE2">
          <w:rPr>
            <w:noProof w:val="0"/>
            <w:snapToGrid w:val="0"/>
          </w:rPr>
          <w:delText>-- IE parameter types from other modules.</w:delText>
        </w:r>
      </w:del>
    </w:p>
    <w:p w14:paraId="2977483E" w14:textId="436191D8" w:rsidR="00360184" w:rsidRPr="00D629EF" w:rsidDel="000A3FE2" w:rsidRDefault="00360184" w:rsidP="00360184">
      <w:pPr>
        <w:pStyle w:val="PL"/>
        <w:spacing w:line="0" w:lineRule="atLeast"/>
        <w:rPr>
          <w:del w:id="33232" w:author="Ericsson User" w:date="2022-01-06T19:38:00Z"/>
          <w:noProof w:val="0"/>
          <w:snapToGrid w:val="0"/>
        </w:rPr>
      </w:pPr>
      <w:del w:id="33233" w:author="Ericsson User" w:date="2022-01-06T19:38:00Z">
        <w:r w:rsidRPr="00D629EF" w:rsidDel="000A3FE2">
          <w:rPr>
            <w:noProof w:val="0"/>
            <w:snapToGrid w:val="0"/>
          </w:rPr>
          <w:delText>--</w:delText>
        </w:r>
      </w:del>
    </w:p>
    <w:p w14:paraId="601B3FB3" w14:textId="2AED5D27" w:rsidR="00360184" w:rsidRPr="00D629EF" w:rsidDel="000A3FE2" w:rsidRDefault="00360184" w:rsidP="00360184">
      <w:pPr>
        <w:pStyle w:val="PL"/>
        <w:spacing w:line="0" w:lineRule="atLeast"/>
        <w:rPr>
          <w:del w:id="33234" w:author="Ericsson User" w:date="2022-01-06T19:38:00Z"/>
          <w:noProof w:val="0"/>
          <w:snapToGrid w:val="0"/>
        </w:rPr>
      </w:pPr>
      <w:del w:id="33235" w:author="Ericsson User" w:date="2022-01-06T19:38:00Z">
        <w:r w:rsidRPr="00D629EF" w:rsidDel="000A3FE2">
          <w:rPr>
            <w:noProof w:val="0"/>
            <w:snapToGrid w:val="0"/>
          </w:rPr>
          <w:delText>-- **************************************************************</w:delText>
        </w:r>
      </w:del>
    </w:p>
    <w:p w14:paraId="10679351" w14:textId="6F1B7529" w:rsidR="00360184" w:rsidRPr="00D629EF" w:rsidDel="000A3FE2" w:rsidRDefault="00360184" w:rsidP="00360184">
      <w:pPr>
        <w:pStyle w:val="PL"/>
        <w:spacing w:line="0" w:lineRule="atLeast"/>
        <w:rPr>
          <w:del w:id="33236" w:author="Ericsson User" w:date="2022-01-06T19:38:00Z"/>
          <w:noProof w:val="0"/>
          <w:snapToGrid w:val="0"/>
        </w:rPr>
      </w:pPr>
    </w:p>
    <w:p w14:paraId="708B435E" w14:textId="7335C2D2" w:rsidR="00360184" w:rsidRPr="00D629EF" w:rsidDel="000A3FE2" w:rsidRDefault="00360184" w:rsidP="00360184">
      <w:pPr>
        <w:pStyle w:val="PL"/>
        <w:spacing w:line="0" w:lineRule="atLeast"/>
        <w:rPr>
          <w:del w:id="33237" w:author="Ericsson User" w:date="2022-01-06T19:38:00Z"/>
          <w:noProof w:val="0"/>
          <w:snapToGrid w:val="0"/>
        </w:rPr>
      </w:pPr>
      <w:del w:id="33238" w:author="Ericsson User" w:date="2022-01-06T19:38:00Z">
        <w:r w:rsidRPr="00D629EF" w:rsidDel="000A3FE2">
          <w:rPr>
            <w:noProof w:val="0"/>
            <w:snapToGrid w:val="0"/>
          </w:rPr>
          <w:delText>IMPORTS</w:delText>
        </w:r>
      </w:del>
    </w:p>
    <w:p w14:paraId="29A46F27" w14:textId="592DFF56" w:rsidR="00360184" w:rsidRPr="00D629EF" w:rsidDel="000A3FE2" w:rsidRDefault="00360184" w:rsidP="00360184">
      <w:pPr>
        <w:pStyle w:val="PL"/>
        <w:spacing w:line="0" w:lineRule="atLeast"/>
        <w:rPr>
          <w:del w:id="33239" w:author="Ericsson User" w:date="2022-01-06T19:38:00Z"/>
          <w:noProof w:val="0"/>
          <w:snapToGrid w:val="0"/>
        </w:rPr>
      </w:pPr>
      <w:del w:id="33240" w:author="Ericsson User" w:date="2022-01-06T19:38:00Z">
        <w:r w:rsidRPr="00D629EF" w:rsidDel="000A3FE2">
          <w:rPr>
            <w:noProof w:val="0"/>
            <w:snapToGrid w:val="0"/>
          </w:rPr>
          <w:tab/>
          <w:delText>maxPrivateIEs,</w:delText>
        </w:r>
      </w:del>
    </w:p>
    <w:p w14:paraId="2448E457" w14:textId="5C89F0A8" w:rsidR="00360184" w:rsidRPr="00D629EF" w:rsidDel="000A3FE2" w:rsidRDefault="00360184" w:rsidP="00360184">
      <w:pPr>
        <w:pStyle w:val="PL"/>
        <w:spacing w:line="0" w:lineRule="atLeast"/>
        <w:rPr>
          <w:del w:id="33241" w:author="Ericsson User" w:date="2022-01-06T19:38:00Z"/>
          <w:noProof w:val="0"/>
          <w:snapToGrid w:val="0"/>
        </w:rPr>
      </w:pPr>
      <w:del w:id="33242" w:author="Ericsson User" w:date="2022-01-06T19:38:00Z">
        <w:r w:rsidRPr="00D629EF" w:rsidDel="000A3FE2">
          <w:rPr>
            <w:noProof w:val="0"/>
            <w:snapToGrid w:val="0"/>
          </w:rPr>
          <w:tab/>
          <w:delText>maxProtocolExtensions,</w:delText>
        </w:r>
      </w:del>
    </w:p>
    <w:p w14:paraId="1B6CA7C9" w14:textId="71FB34AE" w:rsidR="00360184" w:rsidRPr="00D629EF" w:rsidDel="000A3FE2" w:rsidRDefault="00360184" w:rsidP="00360184">
      <w:pPr>
        <w:pStyle w:val="PL"/>
        <w:spacing w:line="0" w:lineRule="atLeast"/>
        <w:rPr>
          <w:del w:id="33243" w:author="Ericsson User" w:date="2022-01-06T19:38:00Z"/>
          <w:noProof w:val="0"/>
          <w:snapToGrid w:val="0"/>
        </w:rPr>
      </w:pPr>
      <w:del w:id="33244" w:author="Ericsson User" w:date="2022-01-06T19:38:00Z">
        <w:r w:rsidRPr="00D629EF" w:rsidDel="000A3FE2">
          <w:rPr>
            <w:noProof w:val="0"/>
            <w:snapToGrid w:val="0"/>
          </w:rPr>
          <w:tab/>
          <w:delText>maxProtocolIEs,</w:delText>
        </w:r>
      </w:del>
    </w:p>
    <w:p w14:paraId="326D9D1E" w14:textId="33C5647F" w:rsidR="00360184" w:rsidRPr="00D629EF" w:rsidDel="000A3FE2" w:rsidRDefault="00360184" w:rsidP="00360184">
      <w:pPr>
        <w:pStyle w:val="PL"/>
        <w:spacing w:line="0" w:lineRule="atLeast"/>
        <w:rPr>
          <w:del w:id="33245" w:author="Ericsson User" w:date="2022-01-06T19:38:00Z"/>
          <w:noProof w:val="0"/>
          <w:snapToGrid w:val="0"/>
        </w:rPr>
      </w:pPr>
      <w:del w:id="33246" w:author="Ericsson User" w:date="2022-01-06T19:38:00Z">
        <w:r w:rsidRPr="00D629EF" w:rsidDel="000A3FE2">
          <w:rPr>
            <w:noProof w:val="0"/>
            <w:snapToGrid w:val="0"/>
          </w:rPr>
          <w:tab/>
          <w:delText>Criticality,</w:delText>
        </w:r>
      </w:del>
    </w:p>
    <w:p w14:paraId="32314C3C" w14:textId="38B22319" w:rsidR="00360184" w:rsidRPr="00D629EF" w:rsidDel="000A3FE2" w:rsidRDefault="00360184" w:rsidP="00360184">
      <w:pPr>
        <w:pStyle w:val="PL"/>
        <w:spacing w:line="0" w:lineRule="atLeast"/>
        <w:rPr>
          <w:del w:id="33247" w:author="Ericsson User" w:date="2022-01-06T19:38:00Z"/>
          <w:noProof w:val="0"/>
          <w:snapToGrid w:val="0"/>
        </w:rPr>
      </w:pPr>
      <w:del w:id="33248" w:author="Ericsson User" w:date="2022-01-06T19:38:00Z">
        <w:r w:rsidRPr="00D629EF" w:rsidDel="000A3FE2">
          <w:rPr>
            <w:noProof w:val="0"/>
            <w:snapToGrid w:val="0"/>
          </w:rPr>
          <w:tab/>
          <w:delText>Presence,</w:delText>
        </w:r>
      </w:del>
    </w:p>
    <w:p w14:paraId="28466673" w14:textId="7EAE349A" w:rsidR="00360184" w:rsidRPr="00D629EF" w:rsidDel="000A3FE2" w:rsidRDefault="00360184" w:rsidP="00360184">
      <w:pPr>
        <w:pStyle w:val="PL"/>
        <w:spacing w:line="0" w:lineRule="atLeast"/>
        <w:rPr>
          <w:del w:id="33249" w:author="Ericsson User" w:date="2022-01-06T19:38:00Z"/>
          <w:noProof w:val="0"/>
          <w:snapToGrid w:val="0"/>
        </w:rPr>
      </w:pPr>
      <w:del w:id="33250" w:author="Ericsson User" w:date="2022-01-06T19:38:00Z">
        <w:r w:rsidRPr="00D629EF" w:rsidDel="000A3FE2">
          <w:rPr>
            <w:noProof w:val="0"/>
            <w:snapToGrid w:val="0"/>
          </w:rPr>
          <w:tab/>
          <w:delText>PrivateIE-ID,</w:delText>
        </w:r>
      </w:del>
    </w:p>
    <w:p w14:paraId="2FD51CA6" w14:textId="39B61485" w:rsidR="00360184" w:rsidRPr="00D629EF" w:rsidDel="000A3FE2" w:rsidRDefault="00360184" w:rsidP="00360184">
      <w:pPr>
        <w:pStyle w:val="PL"/>
        <w:spacing w:line="0" w:lineRule="atLeast"/>
        <w:rPr>
          <w:del w:id="33251" w:author="Ericsson User" w:date="2022-01-06T19:38:00Z"/>
          <w:noProof w:val="0"/>
          <w:snapToGrid w:val="0"/>
        </w:rPr>
      </w:pPr>
      <w:del w:id="33252" w:author="Ericsson User" w:date="2022-01-06T19:38:00Z">
        <w:r w:rsidRPr="00D629EF" w:rsidDel="000A3FE2">
          <w:rPr>
            <w:noProof w:val="0"/>
            <w:snapToGrid w:val="0"/>
          </w:rPr>
          <w:tab/>
          <w:delText>ProtocolIE-ID</w:delText>
        </w:r>
      </w:del>
    </w:p>
    <w:p w14:paraId="1DB8E21A" w14:textId="7A208653" w:rsidR="00360184" w:rsidRPr="00D629EF" w:rsidDel="000A3FE2" w:rsidRDefault="00360184" w:rsidP="00360184">
      <w:pPr>
        <w:pStyle w:val="PL"/>
        <w:spacing w:line="0" w:lineRule="atLeast"/>
        <w:rPr>
          <w:del w:id="33253" w:author="Ericsson User" w:date="2022-01-06T19:38:00Z"/>
          <w:noProof w:val="0"/>
          <w:snapToGrid w:val="0"/>
        </w:rPr>
      </w:pPr>
      <w:del w:id="33254" w:author="Ericsson User" w:date="2022-01-06T19:38:00Z">
        <w:r w:rsidRPr="00D629EF" w:rsidDel="000A3FE2">
          <w:rPr>
            <w:noProof w:val="0"/>
            <w:snapToGrid w:val="0"/>
          </w:rPr>
          <w:tab/>
        </w:r>
      </w:del>
    </w:p>
    <w:p w14:paraId="58C6B218" w14:textId="5A09E997" w:rsidR="00360184" w:rsidRPr="00D629EF" w:rsidDel="000A3FE2" w:rsidRDefault="00360184" w:rsidP="00360184">
      <w:pPr>
        <w:pStyle w:val="PL"/>
        <w:spacing w:line="0" w:lineRule="atLeast"/>
        <w:rPr>
          <w:del w:id="33255" w:author="Ericsson User" w:date="2022-01-06T19:38:00Z"/>
          <w:noProof w:val="0"/>
          <w:snapToGrid w:val="0"/>
        </w:rPr>
      </w:pPr>
      <w:del w:id="33256" w:author="Ericsson User" w:date="2022-01-06T19:38:00Z">
        <w:r w:rsidRPr="00D629EF" w:rsidDel="000A3FE2">
          <w:rPr>
            <w:noProof w:val="0"/>
            <w:snapToGrid w:val="0"/>
          </w:rPr>
          <w:delText>FROM E1AP-CommonDataTypes;</w:delText>
        </w:r>
      </w:del>
    </w:p>
    <w:p w14:paraId="59AB3AD4" w14:textId="49531953" w:rsidR="00360184" w:rsidRPr="00D629EF" w:rsidDel="000A3FE2" w:rsidRDefault="00360184" w:rsidP="00360184">
      <w:pPr>
        <w:pStyle w:val="PL"/>
        <w:spacing w:line="0" w:lineRule="atLeast"/>
        <w:rPr>
          <w:del w:id="33257" w:author="Ericsson User" w:date="2022-01-06T19:38:00Z"/>
          <w:noProof w:val="0"/>
          <w:snapToGrid w:val="0"/>
        </w:rPr>
      </w:pPr>
    </w:p>
    <w:p w14:paraId="18FCB760" w14:textId="557BF5B9" w:rsidR="00360184" w:rsidRPr="00D629EF" w:rsidDel="000A3FE2" w:rsidRDefault="00360184" w:rsidP="00360184">
      <w:pPr>
        <w:pStyle w:val="PL"/>
        <w:spacing w:line="0" w:lineRule="atLeast"/>
        <w:rPr>
          <w:del w:id="33258" w:author="Ericsson User" w:date="2022-01-06T19:38:00Z"/>
          <w:noProof w:val="0"/>
          <w:snapToGrid w:val="0"/>
        </w:rPr>
      </w:pPr>
      <w:del w:id="33259" w:author="Ericsson User" w:date="2022-01-06T19:38:00Z">
        <w:r w:rsidRPr="00D629EF" w:rsidDel="000A3FE2">
          <w:rPr>
            <w:noProof w:val="0"/>
            <w:snapToGrid w:val="0"/>
          </w:rPr>
          <w:delText>-- **************************************************************</w:delText>
        </w:r>
      </w:del>
    </w:p>
    <w:p w14:paraId="3213A7FB" w14:textId="0F8E9493" w:rsidR="00360184" w:rsidRPr="00D629EF" w:rsidDel="000A3FE2" w:rsidRDefault="00360184" w:rsidP="00360184">
      <w:pPr>
        <w:pStyle w:val="PL"/>
        <w:spacing w:line="0" w:lineRule="atLeast"/>
        <w:rPr>
          <w:del w:id="33260" w:author="Ericsson User" w:date="2022-01-06T19:38:00Z"/>
          <w:noProof w:val="0"/>
          <w:snapToGrid w:val="0"/>
        </w:rPr>
      </w:pPr>
      <w:del w:id="33261" w:author="Ericsson User" w:date="2022-01-06T19:38:00Z">
        <w:r w:rsidRPr="00D629EF" w:rsidDel="000A3FE2">
          <w:rPr>
            <w:noProof w:val="0"/>
            <w:snapToGrid w:val="0"/>
          </w:rPr>
          <w:delText>--</w:delText>
        </w:r>
      </w:del>
    </w:p>
    <w:p w14:paraId="37201450" w14:textId="60D67E7F" w:rsidR="00360184" w:rsidRPr="00D629EF" w:rsidDel="000A3FE2" w:rsidRDefault="00360184" w:rsidP="00360184">
      <w:pPr>
        <w:pStyle w:val="PL"/>
        <w:spacing w:line="0" w:lineRule="atLeast"/>
        <w:outlineLvl w:val="3"/>
        <w:rPr>
          <w:del w:id="33262" w:author="Ericsson User" w:date="2022-01-06T19:38:00Z"/>
          <w:noProof w:val="0"/>
          <w:snapToGrid w:val="0"/>
        </w:rPr>
      </w:pPr>
      <w:del w:id="33263" w:author="Ericsson User" w:date="2022-01-06T19:38:00Z">
        <w:r w:rsidRPr="00D629EF" w:rsidDel="000A3FE2">
          <w:rPr>
            <w:noProof w:val="0"/>
            <w:snapToGrid w:val="0"/>
          </w:rPr>
          <w:delText>-- Class Definition for Protocol IEs</w:delText>
        </w:r>
      </w:del>
    </w:p>
    <w:p w14:paraId="64B80984" w14:textId="1FBFC0DB" w:rsidR="00360184" w:rsidRPr="00D629EF" w:rsidDel="000A3FE2" w:rsidRDefault="00360184" w:rsidP="00360184">
      <w:pPr>
        <w:pStyle w:val="PL"/>
        <w:spacing w:line="0" w:lineRule="atLeast"/>
        <w:rPr>
          <w:del w:id="33264" w:author="Ericsson User" w:date="2022-01-06T19:38:00Z"/>
          <w:noProof w:val="0"/>
          <w:snapToGrid w:val="0"/>
        </w:rPr>
      </w:pPr>
      <w:del w:id="33265" w:author="Ericsson User" w:date="2022-01-06T19:38:00Z">
        <w:r w:rsidRPr="00D629EF" w:rsidDel="000A3FE2">
          <w:rPr>
            <w:noProof w:val="0"/>
            <w:snapToGrid w:val="0"/>
          </w:rPr>
          <w:delText>--</w:delText>
        </w:r>
      </w:del>
    </w:p>
    <w:p w14:paraId="0351FF99" w14:textId="76FDE6C3" w:rsidR="00360184" w:rsidRPr="00D629EF" w:rsidDel="000A3FE2" w:rsidRDefault="00360184" w:rsidP="00360184">
      <w:pPr>
        <w:pStyle w:val="PL"/>
        <w:spacing w:line="0" w:lineRule="atLeast"/>
        <w:rPr>
          <w:del w:id="33266" w:author="Ericsson User" w:date="2022-01-06T19:38:00Z"/>
          <w:noProof w:val="0"/>
          <w:snapToGrid w:val="0"/>
        </w:rPr>
      </w:pPr>
      <w:del w:id="33267" w:author="Ericsson User" w:date="2022-01-06T19:38:00Z">
        <w:r w:rsidRPr="00D629EF" w:rsidDel="000A3FE2">
          <w:rPr>
            <w:noProof w:val="0"/>
            <w:snapToGrid w:val="0"/>
          </w:rPr>
          <w:delText>-- **************************************************************</w:delText>
        </w:r>
      </w:del>
    </w:p>
    <w:p w14:paraId="7BC7409C" w14:textId="058AC925" w:rsidR="00360184" w:rsidRPr="00D629EF" w:rsidDel="000A3FE2" w:rsidRDefault="00360184" w:rsidP="00360184">
      <w:pPr>
        <w:pStyle w:val="PL"/>
        <w:spacing w:line="0" w:lineRule="atLeast"/>
        <w:rPr>
          <w:del w:id="33268" w:author="Ericsson User" w:date="2022-01-06T19:38:00Z"/>
          <w:noProof w:val="0"/>
          <w:snapToGrid w:val="0"/>
        </w:rPr>
      </w:pPr>
    </w:p>
    <w:p w14:paraId="26068B13" w14:textId="4CDCFCF4" w:rsidR="00360184" w:rsidRPr="00D629EF" w:rsidDel="000A3FE2" w:rsidRDefault="00360184" w:rsidP="00360184">
      <w:pPr>
        <w:pStyle w:val="PL"/>
        <w:spacing w:line="0" w:lineRule="atLeast"/>
        <w:rPr>
          <w:del w:id="33269" w:author="Ericsson User" w:date="2022-01-06T19:38:00Z"/>
          <w:noProof w:val="0"/>
          <w:snapToGrid w:val="0"/>
        </w:rPr>
      </w:pPr>
      <w:del w:id="33270" w:author="Ericsson User" w:date="2022-01-06T19:38:00Z">
        <w:r w:rsidRPr="00D629EF" w:rsidDel="000A3FE2">
          <w:rPr>
            <w:noProof w:val="0"/>
            <w:snapToGrid w:val="0"/>
          </w:rPr>
          <w:delText>E1AP-PROTOCOL-IES ::= CLASS {</w:delText>
        </w:r>
      </w:del>
    </w:p>
    <w:p w14:paraId="64121FC2" w14:textId="54FCCE1E" w:rsidR="00360184" w:rsidRPr="00D629EF" w:rsidDel="000A3FE2" w:rsidRDefault="00360184" w:rsidP="00360184">
      <w:pPr>
        <w:pStyle w:val="PL"/>
        <w:spacing w:line="0" w:lineRule="atLeast"/>
        <w:rPr>
          <w:del w:id="33271" w:author="Ericsson User" w:date="2022-01-06T19:38:00Z"/>
          <w:noProof w:val="0"/>
          <w:snapToGrid w:val="0"/>
        </w:rPr>
      </w:pPr>
      <w:del w:id="33272" w:author="Ericsson User" w:date="2022-01-06T19:38:00Z">
        <w:r w:rsidRPr="00D629EF" w:rsidDel="000A3FE2">
          <w:rPr>
            <w:noProof w:val="0"/>
            <w:snapToGrid w:val="0"/>
          </w:rPr>
          <w:tab/>
          <w:delText>&amp;id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UNIQUE,</w:delText>
        </w:r>
      </w:del>
    </w:p>
    <w:p w14:paraId="265936BC" w14:textId="040F899C" w:rsidR="00360184" w:rsidRPr="00D629EF" w:rsidDel="000A3FE2" w:rsidRDefault="00360184" w:rsidP="00360184">
      <w:pPr>
        <w:pStyle w:val="PL"/>
        <w:spacing w:line="0" w:lineRule="atLeast"/>
        <w:rPr>
          <w:del w:id="33273" w:author="Ericsson User" w:date="2022-01-06T19:38:00Z"/>
          <w:noProof w:val="0"/>
          <w:snapToGrid w:val="0"/>
        </w:rPr>
      </w:pPr>
      <w:del w:id="33274" w:author="Ericsson User" w:date="2022-01-06T19:38:00Z">
        <w:r w:rsidRPr="00D629EF" w:rsidDel="000A3FE2">
          <w:rPr>
            <w:noProof w:val="0"/>
            <w:snapToGrid w:val="0"/>
          </w:rPr>
          <w:tab/>
          <w:delText>&amp;criticality</w:delText>
        </w:r>
        <w:r w:rsidRPr="00D629EF" w:rsidDel="000A3FE2">
          <w:rPr>
            <w:noProof w:val="0"/>
            <w:snapToGrid w:val="0"/>
          </w:rPr>
          <w:tab/>
        </w:r>
        <w:r w:rsidRPr="00D629EF" w:rsidDel="000A3FE2">
          <w:rPr>
            <w:noProof w:val="0"/>
            <w:snapToGrid w:val="0"/>
          </w:rPr>
          <w:tab/>
          <w:delText>Criticality,</w:delText>
        </w:r>
      </w:del>
    </w:p>
    <w:p w14:paraId="47959B4B" w14:textId="631EEAE7" w:rsidR="00360184" w:rsidRPr="00D629EF" w:rsidDel="000A3FE2" w:rsidRDefault="00360184" w:rsidP="00360184">
      <w:pPr>
        <w:pStyle w:val="PL"/>
        <w:spacing w:line="0" w:lineRule="atLeast"/>
        <w:rPr>
          <w:del w:id="33275" w:author="Ericsson User" w:date="2022-01-06T19:38:00Z"/>
          <w:noProof w:val="0"/>
          <w:snapToGrid w:val="0"/>
        </w:rPr>
      </w:pPr>
      <w:del w:id="33276" w:author="Ericsson User" w:date="2022-01-06T19:38:00Z">
        <w:r w:rsidRPr="00D629EF" w:rsidDel="000A3FE2">
          <w:rPr>
            <w:noProof w:val="0"/>
            <w:snapToGrid w:val="0"/>
          </w:rPr>
          <w:tab/>
          <w:delText>&amp;Value,</w:delText>
        </w:r>
      </w:del>
    </w:p>
    <w:p w14:paraId="517373A5" w14:textId="71E0237B" w:rsidR="00360184" w:rsidRPr="00D629EF" w:rsidDel="000A3FE2" w:rsidRDefault="00360184" w:rsidP="00360184">
      <w:pPr>
        <w:pStyle w:val="PL"/>
        <w:spacing w:line="0" w:lineRule="atLeast"/>
        <w:rPr>
          <w:del w:id="33277" w:author="Ericsson User" w:date="2022-01-06T19:38:00Z"/>
          <w:noProof w:val="0"/>
          <w:snapToGrid w:val="0"/>
        </w:rPr>
      </w:pPr>
      <w:del w:id="33278" w:author="Ericsson User" w:date="2022-01-06T19:38:00Z">
        <w:r w:rsidRPr="00D629EF" w:rsidDel="000A3FE2">
          <w:rPr>
            <w:noProof w:val="0"/>
            <w:snapToGrid w:val="0"/>
          </w:rPr>
          <w:tab/>
          <w:delText>&amp;presence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w:delText>
        </w:r>
      </w:del>
    </w:p>
    <w:p w14:paraId="55287441" w14:textId="3EBE18C6" w:rsidR="00360184" w:rsidRPr="00D629EF" w:rsidDel="000A3FE2" w:rsidRDefault="00360184" w:rsidP="00360184">
      <w:pPr>
        <w:pStyle w:val="PL"/>
        <w:spacing w:line="0" w:lineRule="atLeast"/>
        <w:rPr>
          <w:del w:id="33279" w:author="Ericsson User" w:date="2022-01-06T19:38:00Z"/>
          <w:noProof w:val="0"/>
          <w:snapToGrid w:val="0"/>
        </w:rPr>
      </w:pPr>
      <w:del w:id="33280" w:author="Ericsson User" w:date="2022-01-06T19:38:00Z">
        <w:r w:rsidRPr="00D629EF" w:rsidDel="000A3FE2">
          <w:rPr>
            <w:noProof w:val="0"/>
            <w:snapToGrid w:val="0"/>
          </w:rPr>
          <w:delText>}</w:delText>
        </w:r>
      </w:del>
    </w:p>
    <w:p w14:paraId="0C00D05C" w14:textId="3A6B7D8D" w:rsidR="00360184" w:rsidRPr="00D629EF" w:rsidDel="000A3FE2" w:rsidRDefault="00360184" w:rsidP="00360184">
      <w:pPr>
        <w:pStyle w:val="PL"/>
        <w:spacing w:line="0" w:lineRule="atLeast"/>
        <w:rPr>
          <w:del w:id="33281" w:author="Ericsson User" w:date="2022-01-06T19:38:00Z"/>
          <w:noProof w:val="0"/>
          <w:snapToGrid w:val="0"/>
        </w:rPr>
      </w:pPr>
      <w:del w:id="33282" w:author="Ericsson User" w:date="2022-01-06T19:38:00Z">
        <w:r w:rsidRPr="00D629EF" w:rsidDel="000A3FE2">
          <w:rPr>
            <w:noProof w:val="0"/>
            <w:snapToGrid w:val="0"/>
          </w:rPr>
          <w:delText>WITH SYNTAX {</w:delText>
        </w:r>
      </w:del>
    </w:p>
    <w:p w14:paraId="16461EBC" w14:textId="48BC5873" w:rsidR="00360184" w:rsidRPr="00D629EF" w:rsidDel="000A3FE2" w:rsidRDefault="00360184" w:rsidP="00360184">
      <w:pPr>
        <w:pStyle w:val="PL"/>
        <w:spacing w:line="0" w:lineRule="atLeast"/>
        <w:rPr>
          <w:del w:id="33283" w:author="Ericsson User" w:date="2022-01-06T19:38:00Z"/>
          <w:noProof w:val="0"/>
          <w:snapToGrid w:val="0"/>
        </w:rPr>
      </w:pPr>
      <w:del w:id="33284" w:author="Ericsson User" w:date="2022-01-06T19:38:00Z">
        <w:r w:rsidRPr="00D629EF" w:rsidDel="000A3FE2">
          <w:rPr>
            <w:noProof w:val="0"/>
            <w:snapToGrid w:val="0"/>
          </w:rPr>
          <w:tab/>
          <w:delText>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&amp;id</w:delText>
        </w:r>
      </w:del>
    </w:p>
    <w:p w14:paraId="1B15C673" w14:textId="14DE1647" w:rsidR="00360184" w:rsidRPr="00D629EF" w:rsidDel="000A3FE2" w:rsidRDefault="00360184" w:rsidP="00360184">
      <w:pPr>
        <w:pStyle w:val="PL"/>
        <w:spacing w:line="0" w:lineRule="atLeast"/>
        <w:rPr>
          <w:del w:id="33285" w:author="Ericsson User" w:date="2022-01-06T19:38:00Z"/>
          <w:noProof w:val="0"/>
          <w:snapToGrid w:val="0"/>
        </w:rPr>
      </w:pPr>
      <w:del w:id="33286" w:author="Ericsson User" w:date="2022-01-06T19:38:00Z">
        <w:r w:rsidRPr="00D629EF" w:rsidDel="000A3FE2">
          <w:rPr>
            <w:noProof w:val="0"/>
            <w:snapToGrid w:val="0"/>
          </w:rPr>
          <w:tab/>
          <w:delText>CRITICALITY</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&amp;criticality</w:delText>
        </w:r>
      </w:del>
    </w:p>
    <w:p w14:paraId="2D6AED70" w14:textId="3649631C" w:rsidR="00360184" w:rsidRPr="00D629EF" w:rsidDel="000A3FE2" w:rsidRDefault="00360184" w:rsidP="00360184">
      <w:pPr>
        <w:pStyle w:val="PL"/>
        <w:spacing w:line="0" w:lineRule="atLeast"/>
        <w:rPr>
          <w:del w:id="33287" w:author="Ericsson User" w:date="2022-01-06T19:38:00Z"/>
          <w:noProof w:val="0"/>
          <w:snapToGrid w:val="0"/>
        </w:rPr>
      </w:pPr>
      <w:del w:id="33288" w:author="Ericsson User" w:date="2022-01-06T19:38:00Z">
        <w:r w:rsidRPr="00D629EF" w:rsidDel="000A3FE2">
          <w:rPr>
            <w:noProof w:val="0"/>
            <w:snapToGrid w:val="0"/>
          </w:rPr>
          <w:tab/>
          <w:delText>TYPE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&amp;Value</w:delText>
        </w:r>
      </w:del>
    </w:p>
    <w:p w14:paraId="7A23BC59" w14:textId="1E685DC7" w:rsidR="00360184" w:rsidRPr="00D629EF" w:rsidDel="000A3FE2" w:rsidRDefault="00360184" w:rsidP="00360184">
      <w:pPr>
        <w:pStyle w:val="PL"/>
        <w:spacing w:line="0" w:lineRule="atLeast"/>
        <w:rPr>
          <w:del w:id="33289" w:author="Ericsson User" w:date="2022-01-06T19:38:00Z"/>
          <w:noProof w:val="0"/>
          <w:snapToGrid w:val="0"/>
        </w:rPr>
      </w:pPr>
      <w:del w:id="33290" w:author="Ericsson User" w:date="2022-01-06T19:38:00Z">
        <w:r w:rsidRPr="00D629EF" w:rsidDel="000A3FE2">
          <w:rPr>
            <w:noProof w:val="0"/>
            <w:snapToGrid w:val="0"/>
          </w:rPr>
          <w:tab/>
          <w:delText>PRESENCE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&amp;presence</w:delText>
        </w:r>
      </w:del>
    </w:p>
    <w:p w14:paraId="47FD9A4B" w14:textId="24E25224" w:rsidR="00360184" w:rsidRPr="00D629EF" w:rsidDel="000A3FE2" w:rsidRDefault="00360184" w:rsidP="00360184">
      <w:pPr>
        <w:pStyle w:val="PL"/>
        <w:spacing w:line="0" w:lineRule="atLeast"/>
        <w:rPr>
          <w:del w:id="33291" w:author="Ericsson User" w:date="2022-01-06T19:38:00Z"/>
          <w:noProof w:val="0"/>
          <w:snapToGrid w:val="0"/>
        </w:rPr>
      </w:pPr>
      <w:del w:id="33292" w:author="Ericsson User" w:date="2022-01-06T19:38:00Z">
        <w:r w:rsidRPr="00D629EF" w:rsidDel="000A3FE2">
          <w:rPr>
            <w:noProof w:val="0"/>
            <w:snapToGrid w:val="0"/>
          </w:rPr>
          <w:delText>}</w:delText>
        </w:r>
      </w:del>
    </w:p>
    <w:p w14:paraId="671501BD" w14:textId="1976076C" w:rsidR="00360184" w:rsidRPr="00D629EF" w:rsidDel="000A3FE2" w:rsidRDefault="00360184" w:rsidP="00360184">
      <w:pPr>
        <w:pStyle w:val="PL"/>
        <w:spacing w:line="0" w:lineRule="atLeast"/>
        <w:rPr>
          <w:del w:id="33293" w:author="Ericsson User" w:date="2022-01-06T19:38:00Z"/>
          <w:noProof w:val="0"/>
          <w:snapToGrid w:val="0"/>
        </w:rPr>
      </w:pPr>
    </w:p>
    <w:p w14:paraId="2BF0AF57" w14:textId="07933888" w:rsidR="00360184" w:rsidRPr="00D629EF" w:rsidDel="000A3FE2" w:rsidRDefault="00360184" w:rsidP="00360184">
      <w:pPr>
        <w:pStyle w:val="PL"/>
        <w:spacing w:line="0" w:lineRule="atLeast"/>
        <w:rPr>
          <w:del w:id="33294" w:author="Ericsson User" w:date="2022-01-06T19:38:00Z"/>
          <w:noProof w:val="0"/>
          <w:snapToGrid w:val="0"/>
        </w:rPr>
      </w:pPr>
      <w:del w:id="33295" w:author="Ericsson User" w:date="2022-01-06T19:38:00Z">
        <w:r w:rsidRPr="00D629EF" w:rsidDel="000A3FE2">
          <w:rPr>
            <w:noProof w:val="0"/>
            <w:snapToGrid w:val="0"/>
          </w:rPr>
          <w:delText>-- **************************************************************</w:delText>
        </w:r>
      </w:del>
    </w:p>
    <w:p w14:paraId="4B8363DD" w14:textId="4AFA21B0" w:rsidR="00360184" w:rsidRPr="00D629EF" w:rsidDel="000A3FE2" w:rsidRDefault="00360184" w:rsidP="00360184">
      <w:pPr>
        <w:pStyle w:val="PL"/>
        <w:spacing w:line="0" w:lineRule="atLeast"/>
        <w:rPr>
          <w:del w:id="33296" w:author="Ericsson User" w:date="2022-01-06T19:38:00Z"/>
          <w:noProof w:val="0"/>
          <w:snapToGrid w:val="0"/>
        </w:rPr>
      </w:pPr>
      <w:del w:id="33297" w:author="Ericsson User" w:date="2022-01-06T19:38:00Z">
        <w:r w:rsidRPr="00D629EF" w:rsidDel="000A3FE2">
          <w:rPr>
            <w:noProof w:val="0"/>
            <w:snapToGrid w:val="0"/>
          </w:rPr>
          <w:delText>--</w:delText>
        </w:r>
      </w:del>
    </w:p>
    <w:p w14:paraId="0A9AE52A" w14:textId="5CEF96BF" w:rsidR="00360184" w:rsidRPr="00D629EF" w:rsidDel="000A3FE2" w:rsidRDefault="00360184" w:rsidP="00360184">
      <w:pPr>
        <w:pStyle w:val="PL"/>
        <w:spacing w:line="0" w:lineRule="atLeast"/>
        <w:outlineLvl w:val="3"/>
        <w:rPr>
          <w:del w:id="33298" w:author="Ericsson User" w:date="2022-01-06T19:38:00Z"/>
          <w:noProof w:val="0"/>
          <w:snapToGrid w:val="0"/>
        </w:rPr>
      </w:pPr>
      <w:del w:id="33299" w:author="Ericsson User" w:date="2022-01-06T19:38:00Z">
        <w:r w:rsidRPr="00D629EF" w:rsidDel="000A3FE2">
          <w:rPr>
            <w:noProof w:val="0"/>
            <w:snapToGrid w:val="0"/>
          </w:rPr>
          <w:delText>-- Class Definition for Protocol Extensions</w:delText>
        </w:r>
      </w:del>
    </w:p>
    <w:p w14:paraId="7356217F" w14:textId="6E770A68" w:rsidR="00360184" w:rsidRPr="00D629EF" w:rsidDel="000A3FE2" w:rsidRDefault="00360184" w:rsidP="00360184">
      <w:pPr>
        <w:pStyle w:val="PL"/>
        <w:spacing w:line="0" w:lineRule="atLeast"/>
        <w:rPr>
          <w:del w:id="33300" w:author="Ericsson User" w:date="2022-01-06T19:38:00Z"/>
          <w:noProof w:val="0"/>
          <w:snapToGrid w:val="0"/>
        </w:rPr>
      </w:pPr>
      <w:del w:id="33301" w:author="Ericsson User" w:date="2022-01-06T19:38:00Z">
        <w:r w:rsidRPr="00D629EF" w:rsidDel="000A3FE2">
          <w:rPr>
            <w:noProof w:val="0"/>
            <w:snapToGrid w:val="0"/>
          </w:rPr>
          <w:delText>--</w:delText>
        </w:r>
      </w:del>
    </w:p>
    <w:p w14:paraId="4A4FE98A" w14:textId="58EAA91C" w:rsidR="00360184" w:rsidRPr="00D629EF" w:rsidDel="000A3FE2" w:rsidRDefault="00360184" w:rsidP="00360184">
      <w:pPr>
        <w:pStyle w:val="PL"/>
        <w:spacing w:line="0" w:lineRule="atLeast"/>
        <w:rPr>
          <w:del w:id="33302" w:author="Ericsson User" w:date="2022-01-06T19:38:00Z"/>
          <w:noProof w:val="0"/>
          <w:snapToGrid w:val="0"/>
        </w:rPr>
      </w:pPr>
      <w:del w:id="33303" w:author="Ericsson User" w:date="2022-01-06T19:38:00Z">
        <w:r w:rsidRPr="00D629EF" w:rsidDel="000A3FE2">
          <w:rPr>
            <w:noProof w:val="0"/>
            <w:snapToGrid w:val="0"/>
          </w:rPr>
          <w:delText>-- **************************************************************</w:delText>
        </w:r>
      </w:del>
    </w:p>
    <w:p w14:paraId="76BF3C41" w14:textId="3D667488" w:rsidR="00360184" w:rsidRPr="00D629EF" w:rsidDel="000A3FE2" w:rsidRDefault="00360184" w:rsidP="00360184">
      <w:pPr>
        <w:pStyle w:val="PL"/>
        <w:spacing w:line="0" w:lineRule="atLeast"/>
        <w:rPr>
          <w:del w:id="33304" w:author="Ericsson User" w:date="2022-01-06T19:38:00Z"/>
          <w:noProof w:val="0"/>
          <w:snapToGrid w:val="0"/>
        </w:rPr>
      </w:pPr>
    </w:p>
    <w:p w14:paraId="217783C0" w14:textId="1A0A888B" w:rsidR="00360184" w:rsidRPr="00D629EF" w:rsidDel="000A3FE2" w:rsidRDefault="00360184" w:rsidP="00360184">
      <w:pPr>
        <w:pStyle w:val="PL"/>
        <w:spacing w:line="0" w:lineRule="atLeast"/>
        <w:rPr>
          <w:del w:id="33305" w:author="Ericsson User" w:date="2022-01-06T19:38:00Z"/>
          <w:noProof w:val="0"/>
          <w:snapToGrid w:val="0"/>
        </w:rPr>
      </w:pPr>
      <w:del w:id="33306" w:author="Ericsson User" w:date="2022-01-06T19:38:00Z">
        <w:r w:rsidRPr="00D629EF" w:rsidDel="000A3FE2">
          <w:rPr>
            <w:noProof w:val="0"/>
            <w:snapToGrid w:val="0"/>
          </w:rPr>
          <w:delText>E1AP-PROTOCOL-EXTENSION ::= CLASS {</w:delText>
        </w:r>
      </w:del>
    </w:p>
    <w:p w14:paraId="0106133A" w14:textId="4034E8F8" w:rsidR="00360184" w:rsidRPr="00D629EF" w:rsidDel="000A3FE2" w:rsidRDefault="00360184" w:rsidP="00360184">
      <w:pPr>
        <w:pStyle w:val="PL"/>
        <w:spacing w:line="0" w:lineRule="atLeast"/>
        <w:rPr>
          <w:del w:id="33307" w:author="Ericsson User" w:date="2022-01-06T19:38:00Z"/>
          <w:noProof w:val="0"/>
          <w:snapToGrid w:val="0"/>
        </w:rPr>
      </w:pPr>
      <w:del w:id="33308" w:author="Ericsson User" w:date="2022-01-06T19:38:00Z">
        <w:r w:rsidRPr="00D629EF" w:rsidDel="000A3FE2">
          <w:rPr>
            <w:noProof w:val="0"/>
            <w:snapToGrid w:val="0"/>
          </w:rPr>
          <w:tab/>
          <w:delText>&amp;id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ProtocolIE-ID</w:delText>
        </w:r>
        <w:r w:rsidRPr="00D629EF" w:rsidDel="000A3FE2">
          <w:rPr>
            <w:noProof w:val="0"/>
            <w:snapToGrid w:val="0"/>
          </w:rPr>
          <w:tab/>
        </w:r>
        <w:r w:rsidRPr="00D629EF" w:rsidDel="000A3FE2">
          <w:rPr>
            <w:noProof w:val="0"/>
            <w:snapToGrid w:val="0"/>
          </w:rPr>
          <w:tab/>
          <w:delText>UNIQUE,</w:delText>
        </w:r>
      </w:del>
    </w:p>
    <w:p w14:paraId="611C4D91" w14:textId="510D2912" w:rsidR="00360184" w:rsidRPr="00D629EF" w:rsidDel="000A3FE2" w:rsidRDefault="00360184" w:rsidP="00360184">
      <w:pPr>
        <w:pStyle w:val="PL"/>
        <w:spacing w:line="0" w:lineRule="atLeast"/>
        <w:rPr>
          <w:del w:id="33309" w:author="Ericsson User" w:date="2022-01-06T19:38:00Z"/>
          <w:noProof w:val="0"/>
          <w:snapToGrid w:val="0"/>
        </w:rPr>
      </w:pPr>
      <w:del w:id="33310" w:author="Ericsson User" w:date="2022-01-06T19:38:00Z">
        <w:r w:rsidRPr="00D629EF" w:rsidDel="000A3FE2">
          <w:rPr>
            <w:noProof w:val="0"/>
            <w:snapToGrid w:val="0"/>
          </w:rPr>
          <w:tab/>
          <w:delText>&amp;criticality</w:delText>
        </w:r>
        <w:r w:rsidRPr="00D629EF" w:rsidDel="000A3FE2">
          <w:rPr>
            <w:noProof w:val="0"/>
            <w:snapToGrid w:val="0"/>
          </w:rPr>
          <w:tab/>
        </w:r>
        <w:r w:rsidRPr="00D629EF" w:rsidDel="000A3FE2">
          <w:rPr>
            <w:noProof w:val="0"/>
            <w:snapToGrid w:val="0"/>
          </w:rPr>
          <w:tab/>
          <w:delText>Criticality,</w:delText>
        </w:r>
      </w:del>
    </w:p>
    <w:p w14:paraId="15D8A80B" w14:textId="53A182D8" w:rsidR="00360184" w:rsidRPr="00D629EF" w:rsidDel="000A3FE2" w:rsidRDefault="00360184" w:rsidP="00360184">
      <w:pPr>
        <w:pStyle w:val="PL"/>
        <w:spacing w:line="0" w:lineRule="atLeast"/>
        <w:rPr>
          <w:del w:id="33311" w:author="Ericsson User" w:date="2022-01-06T19:38:00Z"/>
          <w:noProof w:val="0"/>
          <w:snapToGrid w:val="0"/>
        </w:rPr>
      </w:pPr>
      <w:del w:id="33312" w:author="Ericsson User" w:date="2022-01-06T19:38:00Z">
        <w:r w:rsidRPr="00D629EF" w:rsidDel="000A3FE2">
          <w:rPr>
            <w:noProof w:val="0"/>
            <w:snapToGrid w:val="0"/>
          </w:rPr>
          <w:tab/>
          <w:delText>&amp;Extension,</w:delText>
        </w:r>
      </w:del>
    </w:p>
    <w:p w14:paraId="33B3704F" w14:textId="2A2A4B33" w:rsidR="00360184" w:rsidRPr="00D629EF" w:rsidDel="000A3FE2" w:rsidRDefault="00360184" w:rsidP="00360184">
      <w:pPr>
        <w:pStyle w:val="PL"/>
        <w:spacing w:line="0" w:lineRule="atLeast"/>
        <w:rPr>
          <w:del w:id="33313" w:author="Ericsson User" w:date="2022-01-06T19:38:00Z"/>
          <w:noProof w:val="0"/>
          <w:snapToGrid w:val="0"/>
        </w:rPr>
      </w:pPr>
      <w:del w:id="33314" w:author="Ericsson User" w:date="2022-01-06T19:38:00Z">
        <w:r w:rsidRPr="00D629EF" w:rsidDel="000A3FE2">
          <w:rPr>
            <w:noProof w:val="0"/>
            <w:snapToGrid w:val="0"/>
          </w:rPr>
          <w:tab/>
          <w:delText>&amp;presence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w:delText>
        </w:r>
      </w:del>
    </w:p>
    <w:p w14:paraId="05E85707" w14:textId="43031148" w:rsidR="00360184" w:rsidRPr="00D629EF" w:rsidDel="000A3FE2" w:rsidRDefault="00360184" w:rsidP="00360184">
      <w:pPr>
        <w:pStyle w:val="PL"/>
        <w:spacing w:line="0" w:lineRule="atLeast"/>
        <w:rPr>
          <w:del w:id="33315" w:author="Ericsson User" w:date="2022-01-06T19:38:00Z"/>
          <w:noProof w:val="0"/>
          <w:snapToGrid w:val="0"/>
        </w:rPr>
      </w:pPr>
      <w:del w:id="33316" w:author="Ericsson User" w:date="2022-01-06T19:38:00Z">
        <w:r w:rsidRPr="00D629EF" w:rsidDel="000A3FE2">
          <w:rPr>
            <w:noProof w:val="0"/>
            <w:snapToGrid w:val="0"/>
          </w:rPr>
          <w:delText>}</w:delText>
        </w:r>
      </w:del>
    </w:p>
    <w:p w14:paraId="3D5F503B" w14:textId="33D3B383" w:rsidR="00360184" w:rsidRPr="00D629EF" w:rsidDel="000A3FE2" w:rsidRDefault="00360184" w:rsidP="00360184">
      <w:pPr>
        <w:pStyle w:val="PL"/>
        <w:spacing w:line="0" w:lineRule="atLeast"/>
        <w:rPr>
          <w:del w:id="33317" w:author="Ericsson User" w:date="2022-01-06T19:38:00Z"/>
          <w:noProof w:val="0"/>
          <w:snapToGrid w:val="0"/>
        </w:rPr>
      </w:pPr>
      <w:del w:id="33318" w:author="Ericsson User" w:date="2022-01-06T19:38:00Z">
        <w:r w:rsidRPr="00D629EF" w:rsidDel="000A3FE2">
          <w:rPr>
            <w:noProof w:val="0"/>
            <w:snapToGrid w:val="0"/>
          </w:rPr>
          <w:delText>WITH SYNTAX {</w:delText>
        </w:r>
      </w:del>
    </w:p>
    <w:p w14:paraId="0C95B31D" w14:textId="5A54DD49" w:rsidR="00360184" w:rsidRPr="00D629EF" w:rsidDel="000A3FE2" w:rsidRDefault="00360184" w:rsidP="00360184">
      <w:pPr>
        <w:pStyle w:val="PL"/>
        <w:spacing w:line="0" w:lineRule="atLeast"/>
        <w:rPr>
          <w:del w:id="33319" w:author="Ericsson User" w:date="2022-01-06T19:38:00Z"/>
          <w:noProof w:val="0"/>
          <w:snapToGrid w:val="0"/>
        </w:rPr>
      </w:pPr>
      <w:del w:id="33320" w:author="Ericsson User" w:date="2022-01-06T19:38:00Z">
        <w:r w:rsidRPr="00D629EF" w:rsidDel="000A3FE2">
          <w:rPr>
            <w:noProof w:val="0"/>
            <w:snapToGrid w:val="0"/>
          </w:rPr>
          <w:tab/>
          <w:delText>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&amp;id</w:delText>
        </w:r>
      </w:del>
    </w:p>
    <w:p w14:paraId="6605248B" w14:textId="08562E40" w:rsidR="00360184" w:rsidRPr="00D629EF" w:rsidDel="000A3FE2" w:rsidRDefault="00360184" w:rsidP="00360184">
      <w:pPr>
        <w:pStyle w:val="PL"/>
        <w:spacing w:line="0" w:lineRule="atLeast"/>
        <w:rPr>
          <w:del w:id="33321" w:author="Ericsson User" w:date="2022-01-06T19:38:00Z"/>
          <w:noProof w:val="0"/>
          <w:snapToGrid w:val="0"/>
        </w:rPr>
      </w:pPr>
      <w:del w:id="33322" w:author="Ericsson User" w:date="2022-01-06T19:38:00Z">
        <w:r w:rsidRPr="00D629EF" w:rsidDel="000A3FE2">
          <w:rPr>
            <w:noProof w:val="0"/>
            <w:snapToGrid w:val="0"/>
          </w:rPr>
          <w:tab/>
          <w:delText>CRITICALITY</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&amp;criticality</w:delText>
        </w:r>
      </w:del>
    </w:p>
    <w:p w14:paraId="6E57CD7F" w14:textId="370E4254" w:rsidR="00360184" w:rsidRPr="00D629EF" w:rsidDel="000A3FE2" w:rsidRDefault="00360184" w:rsidP="00360184">
      <w:pPr>
        <w:pStyle w:val="PL"/>
        <w:spacing w:line="0" w:lineRule="atLeast"/>
        <w:rPr>
          <w:del w:id="33323" w:author="Ericsson User" w:date="2022-01-06T19:38:00Z"/>
          <w:noProof w:val="0"/>
          <w:snapToGrid w:val="0"/>
        </w:rPr>
      </w:pPr>
      <w:del w:id="33324" w:author="Ericsson User" w:date="2022-01-06T19:38:00Z">
        <w:r w:rsidRPr="00D629EF" w:rsidDel="000A3FE2">
          <w:rPr>
            <w:noProof w:val="0"/>
            <w:snapToGrid w:val="0"/>
          </w:rPr>
          <w:tab/>
          <w:delText>EXTENSION</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&amp;Extension</w:delText>
        </w:r>
      </w:del>
    </w:p>
    <w:p w14:paraId="39737BA5" w14:textId="67C57465" w:rsidR="00360184" w:rsidRPr="00D629EF" w:rsidDel="000A3FE2" w:rsidRDefault="00360184" w:rsidP="00360184">
      <w:pPr>
        <w:pStyle w:val="PL"/>
        <w:spacing w:line="0" w:lineRule="atLeast"/>
        <w:rPr>
          <w:del w:id="33325" w:author="Ericsson User" w:date="2022-01-06T19:38:00Z"/>
          <w:noProof w:val="0"/>
          <w:snapToGrid w:val="0"/>
        </w:rPr>
      </w:pPr>
      <w:del w:id="33326" w:author="Ericsson User" w:date="2022-01-06T19:38:00Z">
        <w:r w:rsidRPr="00D629EF" w:rsidDel="000A3FE2">
          <w:rPr>
            <w:noProof w:val="0"/>
            <w:snapToGrid w:val="0"/>
          </w:rPr>
          <w:tab/>
          <w:delText>PRESENCE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&amp;presence</w:delText>
        </w:r>
      </w:del>
    </w:p>
    <w:p w14:paraId="1E5B422F" w14:textId="1D0F3DFB" w:rsidR="00360184" w:rsidRPr="00D629EF" w:rsidDel="000A3FE2" w:rsidRDefault="00360184" w:rsidP="00360184">
      <w:pPr>
        <w:pStyle w:val="PL"/>
        <w:spacing w:line="0" w:lineRule="atLeast"/>
        <w:rPr>
          <w:del w:id="33327" w:author="Ericsson User" w:date="2022-01-06T19:38:00Z"/>
          <w:noProof w:val="0"/>
          <w:snapToGrid w:val="0"/>
        </w:rPr>
      </w:pPr>
      <w:del w:id="33328" w:author="Ericsson User" w:date="2022-01-06T19:38:00Z">
        <w:r w:rsidRPr="00D629EF" w:rsidDel="000A3FE2">
          <w:rPr>
            <w:noProof w:val="0"/>
            <w:snapToGrid w:val="0"/>
          </w:rPr>
          <w:delText>}</w:delText>
        </w:r>
      </w:del>
    </w:p>
    <w:p w14:paraId="2E06C55D" w14:textId="6CC98040" w:rsidR="00360184" w:rsidRPr="00D629EF" w:rsidDel="000A3FE2" w:rsidRDefault="00360184" w:rsidP="00360184">
      <w:pPr>
        <w:pStyle w:val="PL"/>
        <w:spacing w:line="0" w:lineRule="atLeast"/>
        <w:rPr>
          <w:del w:id="33329" w:author="Ericsson User" w:date="2022-01-06T19:38:00Z"/>
          <w:noProof w:val="0"/>
          <w:snapToGrid w:val="0"/>
        </w:rPr>
      </w:pPr>
    </w:p>
    <w:p w14:paraId="54CE54C7" w14:textId="01383DB2" w:rsidR="00360184" w:rsidRPr="00D629EF" w:rsidDel="000A3FE2" w:rsidRDefault="00360184" w:rsidP="00360184">
      <w:pPr>
        <w:pStyle w:val="PL"/>
        <w:spacing w:line="0" w:lineRule="atLeast"/>
        <w:rPr>
          <w:del w:id="33330" w:author="Ericsson User" w:date="2022-01-06T19:38:00Z"/>
          <w:noProof w:val="0"/>
          <w:snapToGrid w:val="0"/>
        </w:rPr>
      </w:pPr>
      <w:del w:id="33331" w:author="Ericsson User" w:date="2022-01-06T19:38:00Z">
        <w:r w:rsidRPr="00D629EF" w:rsidDel="000A3FE2">
          <w:rPr>
            <w:noProof w:val="0"/>
            <w:snapToGrid w:val="0"/>
          </w:rPr>
          <w:delText>-- **************************************************************</w:delText>
        </w:r>
      </w:del>
    </w:p>
    <w:p w14:paraId="0A9747E3" w14:textId="4C8F0A3C" w:rsidR="00360184" w:rsidRPr="00D629EF" w:rsidDel="000A3FE2" w:rsidRDefault="00360184" w:rsidP="00360184">
      <w:pPr>
        <w:pStyle w:val="PL"/>
        <w:spacing w:line="0" w:lineRule="atLeast"/>
        <w:rPr>
          <w:del w:id="33332" w:author="Ericsson User" w:date="2022-01-06T19:38:00Z"/>
          <w:noProof w:val="0"/>
          <w:snapToGrid w:val="0"/>
        </w:rPr>
      </w:pPr>
      <w:del w:id="33333" w:author="Ericsson User" w:date="2022-01-06T19:38:00Z">
        <w:r w:rsidRPr="00D629EF" w:rsidDel="000A3FE2">
          <w:rPr>
            <w:noProof w:val="0"/>
            <w:snapToGrid w:val="0"/>
          </w:rPr>
          <w:delText>--</w:delText>
        </w:r>
      </w:del>
    </w:p>
    <w:p w14:paraId="68AD9106" w14:textId="34271C3B" w:rsidR="00360184" w:rsidRPr="00D629EF" w:rsidDel="000A3FE2" w:rsidRDefault="00360184" w:rsidP="00360184">
      <w:pPr>
        <w:pStyle w:val="PL"/>
        <w:spacing w:line="0" w:lineRule="atLeast"/>
        <w:outlineLvl w:val="3"/>
        <w:rPr>
          <w:del w:id="33334" w:author="Ericsson User" w:date="2022-01-06T19:38:00Z"/>
          <w:noProof w:val="0"/>
          <w:snapToGrid w:val="0"/>
        </w:rPr>
      </w:pPr>
      <w:del w:id="33335" w:author="Ericsson User" w:date="2022-01-06T19:38:00Z">
        <w:r w:rsidRPr="00D629EF" w:rsidDel="000A3FE2">
          <w:rPr>
            <w:noProof w:val="0"/>
            <w:snapToGrid w:val="0"/>
          </w:rPr>
          <w:delText>-- Class Definition for Private IEs</w:delText>
        </w:r>
      </w:del>
    </w:p>
    <w:p w14:paraId="65A190E8" w14:textId="5B72DF85" w:rsidR="00360184" w:rsidRPr="00D629EF" w:rsidDel="000A3FE2" w:rsidRDefault="00360184" w:rsidP="00360184">
      <w:pPr>
        <w:pStyle w:val="PL"/>
        <w:spacing w:line="0" w:lineRule="atLeast"/>
        <w:rPr>
          <w:del w:id="33336" w:author="Ericsson User" w:date="2022-01-06T19:38:00Z"/>
          <w:noProof w:val="0"/>
          <w:snapToGrid w:val="0"/>
        </w:rPr>
      </w:pPr>
      <w:del w:id="33337" w:author="Ericsson User" w:date="2022-01-06T19:38:00Z">
        <w:r w:rsidRPr="00D629EF" w:rsidDel="000A3FE2">
          <w:rPr>
            <w:noProof w:val="0"/>
            <w:snapToGrid w:val="0"/>
          </w:rPr>
          <w:delText>--</w:delText>
        </w:r>
      </w:del>
    </w:p>
    <w:p w14:paraId="02410C8C" w14:textId="067B43E0" w:rsidR="00360184" w:rsidRPr="00D629EF" w:rsidDel="000A3FE2" w:rsidRDefault="00360184" w:rsidP="00360184">
      <w:pPr>
        <w:pStyle w:val="PL"/>
        <w:spacing w:line="0" w:lineRule="atLeast"/>
        <w:rPr>
          <w:del w:id="33338" w:author="Ericsson User" w:date="2022-01-06T19:38:00Z"/>
          <w:noProof w:val="0"/>
          <w:snapToGrid w:val="0"/>
        </w:rPr>
      </w:pPr>
      <w:del w:id="33339" w:author="Ericsson User" w:date="2022-01-06T19:38:00Z">
        <w:r w:rsidRPr="00D629EF" w:rsidDel="000A3FE2">
          <w:rPr>
            <w:noProof w:val="0"/>
            <w:snapToGrid w:val="0"/>
          </w:rPr>
          <w:delText>-- **************************************************************</w:delText>
        </w:r>
      </w:del>
    </w:p>
    <w:p w14:paraId="148AF86E" w14:textId="41E7ADC2" w:rsidR="00360184" w:rsidRPr="00D629EF" w:rsidDel="000A3FE2" w:rsidRDefault="00360184" w:rsidP="00360184">
      <w:pPr>
        <w:pStyle w:val="PL"/>
        <w:spacing w:line="0" w:lineRule="atLeast"/>
        <w:rPr>
          <w:del w:id="33340" w:author="Ericsson User" w:date="2022-01-06T19:38:00Z"/>
          <w:noProof w:val="0"/>
          <w:snapToGrid w:val="0"/>
        </w:rPr>
      </w:pPr>
    </w:p>
    <w:p w14:paraId="326955D4" w14:textId="7AD0C3BE" w:rsidR="00360184" w:rsidRPr="00D629EF" w:rsidDel="000A3FE2" w:rsidRDefault="00360184" w:rsidP="00360184">
      <w:pPr>
        <w:pStyle w:val="PL"/>
        <w:spacing w:line="0" w:lineRule="atLeast"/>
        <w:rPr>
          <w:del w:id="33341" w:author="Ericsson User" w:date="2022-01-06T19:38:00Z"/>
          <w:noProof w:val="0"/>
          <w:snapToGrid w:val="0"/>
        </w:rPr>
      </w:pPr>
      <w:del w:id="33342" w:author="Ericsson User" w:date="2022-01-06T19:38:00Z">
        <w:r w:rsidRPr="00D629EF" w:rsidDel="000A3FE2">
          <w:rPr>
            <w:noProof w:val="0"/>
            <w:snapToGrid w:val="0"/>
          </w:rPr>
          <w:delText>E1AP-PRIVATE-IES ::= CLASS {</w:delText>
        </w:r>
      </w:del>
    </w:p>
    <w:p w14:paraId="0E0E6389" w14:textId="76C897C1" w:rsidR="00360184" w:rsidRPr="00D629EF" w:rsidDel="000A3FE2" w:rsidRDefault="00360184" w:rsidP="00360184">
      <w:pPr>
        <w:pStyle w:val="PL"/>
        <w:spacing w:line="0" w:lineRule="atLeast"/>
        <w:rPr>
          <w:del w:id="33343" w:author="Ericsson User" w:date="2022-01-06T19:38:00Z"/>
          <w:noProof w:val="0"/>
          <w:snapToGrid w:val="0"/>
        </w:rPr>
      </w:pPr>
      <w:del w:id="33344" w:author="Ericsson User" w:date="2022-01-06T19:38:00Z">
        <w:r w:rsidRPr="00D629EF" w:rsidDel="000A3FE2">
          <w:rPr>
            <w:noProof w:val="0"/>
            <w:snapToGrid w:val="0"/>
          </w:rPr>
          <w:tab/>
          <w:delText>&amp;id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PrivateIE-ID,</w:delText>
        </w:r>
      </w:del>
    </w:p>
    <w:p w14:paraId="590D371D" w14:textId="24B77953" w:rsidR="00360184" w:rsidRPr="00D629EF" w:rsidDel="000A3FE2" w:rsidRDefault="00360184" w:rsidP="00360184">
      <w:pPr>
        <w:pStyle w:val="PL"/>
        <w:spacing w:line="0" w:lineRule="atLeast"/>
        <w:rPr>
          <w:del w:id="33345" w:author="Ericsson User" w:date="2022-01-06T19:38:00Z"/>
          <w:noProof w:val="0"/>
          <w:snapToGrid w:val="0"/>
        </w:rPr>
      </w:pPr>
      <w:del w:id="33346" w:author="Ericsson User" w:date="2022-01-06T19:38:00Z">
        <w:r w:rsidRPr="00D629EF" w:rsidDel="000A3FE2">
          <w:rPr>
            <w:noProof w:val="0"/>
            <w:snapToGrid w:val="0"/>
          </w:rPr>
          <w:tab/>
          <w:delText>&amp;criticality</w:delText>
        </w:r>
        <w:r w:rsidRPr="00D629EF" w:rsidDel="000A3FE2">
          <w:rPr>
            <w:noProof w:val="0"/>
            <w:snapToGrid w:val="0"/>
          </w:rPr>
          <w:tab/>
        </w:r>
        <w:r w:rsidRPr="00D629EF" w:rsidDel="000A3FE2">
          <w:rPr>
            <w:noProof w:val="0"/>
            <w:snapToGrid w:val="0"/>
          </w:rPr>
          <w:tab/>
          <w:delText>Criticality,</w:delText>
        </w:r>
      </w:del>
    </w:p>
    <w:p w14:paraId="6B084426" w14:textId="2A742C69" w:rsidR="00360184" w:rsidRPr="00D629EF" w:rsidDel="000A3FE2" w:rsidRDefault="00360184" w:rsidP="00360184">
      <w:pPr>
        <w:pStyle w:val="PL"/>
        <w:spacing w:line="0" w:lineRule="atLeast"/>
        <w:rPr>
          <w:del w:id="33347" w:author="Ericsson User" w:date="2022-01-06T19:38:00Z"/>
          <w:noProof w:val="0"/>
          <w:snapToGrid w:val="0"/>
        </w:rPr>
      </w:pPr>
      <w:del w:id="33348" w:author="Ericsson User" w:date="2022-01-06T19:38:00Z">
        <w:r w:rsidRPr="00D629EF" w:rsidDel="000A3FE2">
          <w:rPr>
            <w:noProof w:val="0"/>
            <w:snapToGrid w:val="0"/>
          </w:rPr>
          <w:tab/>
          <w:delText>&amp;Value,</w:delText>
        </w:r>
      </w:del>
    </w:p>
    <w:p w14:paraId="372B663C" w14:textId="1D296778" w:rsidR="00360184" w:rsidRPr="00D629EF" w:rsidDel="000A3FE2" w:rsidRDefault="00360184" w:rsidP="00360184">
      <w:pPr>
        <w:pStyle w:val="PL"/>
        <w:spacing w:line="0" w:lineRule="atLeast"/>
        <w:rPr>
          <w:del w:id="33349" w:author="Ericsson User" w:date="2022-01-06T19:38:00Z"/>
          <w:noProof w:val="0"/>
          <w:snapToGrid w:val="0"/>
        </w:rPr>
      </w:pPr>
      <w:del w:id="33350" w:author="Ericsson User" w:date="2022-01-06T19:38:00Z">
        <w:r w:rsidRPr="00D629EF" w:rsidDel="000A3FE2">
          <w:rPr>
            <w:noProof w:val="0"/>
            <w:snapToGrid w:val="0"/>
          </w:rPr>
          <w:tab/>
          <w:delText>&amp;presence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Presence</w:delText>
        </w:r>
      </w:del>
    </w:p>
    <w:p w14:paraId="16FDCC2A" w14:textId="58731739" w:rsidR="00360184" w:rsidRPr="00D629EF" w:rsidDel="000A3FE2" w:rsidRDefault="00360184" w:rsidP="00360184">
      <w:pPr>
        <w:pStyle w:val="PL"/>
        <w:spacing w:line="0" w:lineRule="atLeast"/>
        <w:rPr>
          <w:del w:id="33351" w:author="Ericsson User" w:date="2022-01-06T19:38:00Z"/>
          <w:noProof w:val="0"/>
          <w:snapToGrid w:val="0"/>
        </w:rPr>
      </w:pPr>
      <w:del w:id="33352" w:author="Ericsson User" w:date="2022-01-06T19:38:00Z">
        <w:r w:rsidRPr="00D629EF" w:rsidDel="000A3FE2">
          <w:rPr>
            <w:noProof w:val="0"/>
            <w:snapToGrid w:val="0"/>
          </w:rPr>
          <w:delText>}</w:delText>
        </w:r>
      </w:del>
    </w:p>
    <w:p w14:paraId="218E1BDC" w14:textId="316D972A" w:rsidR="00360184" w:rsidRPr="00D629EF" w:rsidDel="000A3FE2" w:rsidRDefault="00360184" w:rsidP="00360184">
      <w:pPr>
        <w:pStyle w:val="PL"/>
        <w:spacing w:line="0" w:lineRule="atLeast"/>
        <w:rPr>
          <w:del w:id="33353" w:author="Ericsson User" w:date="2022-01-06T19:38:00Z"/>
          <w:noProof w:val="0"/>
          <w:snapToGrid w:val="0"/>
        </w:rPr>
      </w:pPr>
      <w:del w:id="33354" w:author="Ericsson User" w:date="2022-01-06T19:38:00Z">
        <w:r w:rsidRPr="00D629EF" w:rsidDel="000A3FE2">
          <w:rPr>
            <w:noProof w:val="0"/>
            <w:snapToGrid w:val="0"/>
          </w:rPr>
          <w:delText>WITH SYNTAX {</w:delText>
        </w:r>
      </w:del>
    </w:p>
    <w:p w14:paraId="63CF8E07" w14:textId="521E6139" w:rsidR="00360184" w:rsidRPr="00D629EF" w:rsidDel="000A3FE2" w:rsidRDefault="00360184" w:rsidP="00360184">
      <w:pPr>
        <w:pStyle w:val="PL"/>
        <w:spacing w:line="0" w:lineRule="atLeast"/>
        <w:rPr>
          <w:del w:id="33355" w:author="Ericsson User" w:date="2022-01-06T19:38:00Z"/>
          <w:noProof w:val="0"/>
          <w:snapToGrid w:val="0"/>
        </w:rPr>
      </w:pPr>
      <w:del w:id="33356" w:author="Ericsson User" w:date="2022-01-06T19:38:00Z">
        <w:r w:rsidRPr="00D629EF" w:rsidDel="000A3FE2">
          <w:rPr>
            <w:noProof w:val="0"/>
            <w:snapToGrid w:val="0"/>
          </w:rPr>
          <w:tab/>
          <w:delText>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&amp;id</w:delText>
        </w:r>
      </w:del>
    </w:p>
    <w:p w14:paraId="2C888AD8" w14:textId="2BA4DC4E" w:rsidR="00360184" w:rsidRPr="00D629EF" w:rsidDel="000A3FE2" w:rsidRDefault="00360184" w:rsidP="00360184">
      <w:pPr>
        <w:pStyle w:val="PL"/>
        <w:spacing w:line="0" w:lineRule="atLeast"/>
        <w:rPr>
          <w:del w:id="33357" w:author="Ericsson User" w:date="2022-01-06T19:38:00Z"/>
          <w:noProof w:val="0"/>
          <w:snapToGrid w:val="0"/>
        </w:rPr>
      </w:pPr>
      <w:del w:id="33358" w:author="Ericsson User" w:date="2022-01-06T19:38:00Z">
        <w:r w:rsidRPr="00D629EF" w:rsidDel="000A3FE2">
          <w:rPr>
            <w:noProof w:val="0"/>
            <w:snapToGrid w:val="0"/>
          </w:rPr>
          <w:tab/>
          <w:delText>CRITICALITY</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&amp;criticality</w:delText>
        </w:r>
      </w:del>
    </w:p>
    <w:p w14:paraId="0D435451" w14:textId="3D339F7E" w:rsidR="00360184" w:rsidRPr="00D629EF" w:rsidDel="000A3FE2" w:rsidRDefault="00360184" w:rsidP="00360184">
      <w:pPr>
        <w:pStyle w:val="PL"/>
        <w:spacing w:line="0" w:lineRule="atLeast"/>
        <w:rPr>
          <w:del w:id="33359" w:author="Ericsson User" w:date="2022-01-06T19:38:00Z"/>
          <w:noProof w:val="0"/>
          <w:snapToGrid w:val="0"/>
        </w:rPr>
      </w:pPr>
      <w:del w:id="33360" w:author="Ericsson User" w:date="2022-01-06T19:38:00Z">
        <w:r w:rsidRPr="00D629EF" w:rsidDel="000A3FE2">
          <w:rPr>
            <w:noProof w:val="0"/>
            <w:snapToGrid w:val="0"/>
          </w:rPr>
          <w:tab/>
          <w:delText>TYPE</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&amp;Value</w:delText>
        </w:r>
      </w:del>
    </w:p>
    <w:p w14:paraId="6B0664B7" w14:textId="1C046625" w:rsidR="00360184" w:rsidRPr="00D629EF" w:rsidDel="000A3FE2" w:rsidRDefault="00360184" w:rsidP="00360184">
      <w:pPr>
        <w:pStyle w:val="PL"/>
        <w:spacing w:line="0" w:lineRule="atLeast"/>
        <w:rPr>
          <w:del w:id="33361" w:author="Ericsson User" w:date="2022-01-06T19:38:00Z"/>
          <w:noProof w:val="0"/>
          <w:snapToGrid w:val="0"/>
        </w:rPr>
      </w:pPr>
      <w:del w:id="33362" w:author="Ericsson User" w:date="2022-01-06T19:38:00Z">
        <w:r w:rsidRPr="00D629EF" w:rsidDel="000A3FE2">
          <w:rPr>
            <w:noProof w:val="0"/>
            <w:snapToGrid w:val="0"/>
          </w:rPr>
          <w:tab/>
          <w:delText>PRESENCE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&amp;presence</w:delText>
        </w:r>
      </w:del>
    </w:p>
    <w:p w14:paraId="6F52B0A5" w14:textId="6FCF5B4D" w:rsidR="00360184" w:rsidRPr="00D629EF" w:rsidDel="000A3FE2" w:rsidRDefault="00360184" w:rsidP="00360184">
      <w:pPr>
        <w:pStyle w:val="PL"/>
        <w:spacing w:line="0" w:lineRule="atLeast"/>
        <w:rPr>
          <w:del w:id="33363" w:author="Ericsson User" w:date="2022-01-06T19:38:00Z"/>
          <w:noProof w:val="0"/>
          <w:snapToGrid w:val="0"/>
        </w:rPr>
      </w:pPr>
      <w:del w:id="33364" w:author="Ericsson User" w:date="2022-01-06T19:38:00Z">
        <w:r w:rsidRPr="00D629EF" w:rsidDel="000A3FE2">
          <w:rPr>
            <w:noProof w:val="0"/>
            <w:snapToGrid w:val="0"/>
          </w:rPr>
          <w:delText>}</w:delText>
        </w:r>
      </w:del>
    </w:p>
    <w:p w14:paraId="524FA6FF" w14:textId="00EE8C37" w:rsidR="00360184" w:rsidRPr="00D629EF" w:rsidDel="000A3FE2" w:rsidRDefault="00360184" w:rsidP="00360184">
      <w:pPr>
        <w:pStyle w:val="PL"/>
        <w:spacing w:line="0" w:lineRule="atLeast"/>
        <w:rPr>
          <w:del w:id="33365" w:author="Ericsson User" w:date="2022-01-06T19:38:00Z"/>
          <w:noProof w:val="0"/>
          <w:snapToGrid w:val="0"/>
        </w:rPr>
      </w:pPr>
    </w:p>
    <w:p w14:paraId="54C6649E" w14:textId="45E83115" w:rsidR="00360184" w:rsidRPr="00D629EF" w:rsidDel="000A3FE2" w:rsidRDefault="00360184" w:rsidP="00360184">
      <w:pPr>
        <w:pStyle w:val="PL"/>
        <w:spacing w:line="0" w:lineRule="atLeast"/>
        <w:rPr>
          <w:del w:id="33366" w:author="Ericsson User" w:date="2022-01-06T19:38:00Z"/>
          <w:noProof w:val="0"/>
          <w:snapToGrid w:val="0"/>
        </w:rPr>
      </w:pPr>
      <w:del w:id="33367" w:author="Ericsson User" w:date="2022-01-06T19:38:00Z">
        <w:r w:rsidRPr="00D629EF" w:rsidDel="000A3FE2">
          <w:rPr>
            <w:noProof w:val="0"/>
            <w:snapToGrid w:val="0"/>
          </w:rPr>
          <w:delText>-- **************************************************************</w:delText>
        </w:r>
      </w:del>
    </w:p>
    <w:p w14:paraId="5A0EF563" w14:textId="2DDF4DCB" w:rsidR="00360184" w:rsidRPr="00D629EF" w:rsidDel="000A3FE2" w:rsidRDefault="00360184" w:rsidP="00360184">
      <w:pPr>
        <w:pStyle w:val="PL"/>
        <w:spacing w:line="0" w:lineRule="atLeast"/>
        <w:rPr>
          <w:del w:id="33368" w:author="Ericsson User" w:date="2022-01-06T19:38:00Z"/>
          <w:noProof w:val="0"/>
          <w:snapToGrid w:val="0"/>
        </w:rPr>
      </w:pPr>
      <w:del w:id="33369" w:author="Ericsson User" w:date="2022-01-06T19:38:00Z">
        <w:r w:rsidRPr="00D629EF" w:rsidDel="000A3FE2">
          <w:rPr>
            <w:noProof w:val="0"/>
            <w:snapToGrid w:val="0"/>
          </w:rPr>
          <w:delText>--</w:delText>
        </w:r>
      </w:del>
    </w:p>
    <w:p w14:paraId="0AE8B7B3" w14:textId="4F00D793" w:rsidR="00360184" w:rsidRPr="00D629EF" w:rsidDel="000A3FE2" w:rsidRDefault="00360184" w:rsidP="00360184">
      <w:pPr>
        <w:pStyle w:val="PL"/>
        <w:spacing w:line="0" w:lineRule="atLeast"/>
        <w:outlineLvl w:val="3"/>
        <w:rPr>
          <w:del w:id="33370" w:author="Ericsson User" w:date="2022-01-06T19:38:00Z"/>
          <w:noProof w:val="0"/>
          <w:snapToGrid w:val="0"/>
        </w:rPr>
      </w:pPr>
      <w:del w:id="33371" w:author="Ericsson User" w:date="2022-01-06T19:38:00Z">
        <w:r w:rsidRPr="00D629EF" w:rsidDel="000A3FE2">
          <w:rPr>
            <w:noProof w:val="0"/>
            <w:snapToGrid w:val="0"/>
          </w:rPr>
          <w:delText>-- Container for Protocol IEs</w:delText>
        </w:r>
      </w:del>
    </w:p>
    <w:p w14:paraId="1CDC149D" w14:textId="6E5AF86B" w:rsidR="00360184" w:rsidRPr="00862E3E" w:rsidDel="000A3FE2" w:rsidRDefault="00360184" w:rsidP="00360184">
      <w:pPr>
        <w:pStyle w:val="PL"/>
        <w:spacing w:line="0" w:lineRule="atLeast"/>
        <w:rPr>
          <w:del w:id="33372" w:author="Ericsson User" w:date="2022-01-06T19:38:00Z"/>
          <w:noProof w:val="0"/>
          <w:snapToGrid w:val="0"/>
          <w:lang w:val="fr-FR"/>
        </w:rPr>
      </w:pPr>
      <w:del w:id="33373" w:author="Ericsson User" w:date="2022-01-06T19:38:00Z">
        <w:r w:rsidRPr="00862E3E" w:rsidDel="000A3FE2">
          <w:rPr>
            <w:noProof w:val="0"/>
            <w:snapToGrid w:val="0"/>
            <w:lang w:val="fr-FR"/>
          </w:rPr>
          <w:delText>--</w:delText>
        </w:r>
      </w:del>
    </w:p>
    <w:p w14:paraId="420F828F" w14:textId="15E6DB40" w:rsidR="00360184" w:rsidRPr="00862E3E" w:rsidDel="000A3FE2" w:rsidRDefault="00360184" w:rsidP="00360184">
      <w:pPr>
        <w:pStyle w:val="PL"/>
        <w:spacing w:line="0" w:lineRule="atLeast"/>
        <w:rPr>
          <w:del w:id="33374" w:author="Ericsson User" w:date="2022-01-06T19:38:00Z"/>
          <w:noProof w:val="0"/>
          <w:snapToGrid w:val="0"/>
          <w:lang w:val="fr-FR"/>
        </w:rPr>
      </w:pPr>
      <w:del w:id="33375" w:author="Ericsson User" w:date="2022-01-06T19:38:00Z">
        <w:r w:rsidRPr="00862E3E" w:rsidDel="000A3FE2">
          <w:rPr>
            <w:noProof w:val="0"/>
            <w:snapToGrid w:val="0"/>
            <w:lang w:val="fr-FR"/>
          </w:rPr>
          <w:delText>-- **************************************************************</w:delText>
        </w:r>
      </w:del>
    </w:p>
    <w:p w14:paraId="68107247" w14:textId="5475D275" w:rsidR="00360184" w:rsidRPr="00862E3E" w:rsidDel="000A3FE2" w:rsidRDefault="00360184" w:rsidP="00360184">
      <w:pPr>
        <w:pStyle w:val="PL"/>
        <w:spacing w:line="0" w:lineRule="atLeast"/>
        <w:rPr>
          <w:del w:id="33376" w:author="Ericsson User" w:date="2022-01-06T19:38:00Z"/>
          <w:noProof w:val="0"/>
          <w:snapToGrid w:val="0"/>
          <w:lang w:val="fr-FR"/>
        </w:rPr>
      </w:pPr>
    </w:p>
    <w:p w14:paraId="59FCEED3" w14:textId="7CB75E9C" w:rsidR="00360184" w:rsidRPr="00862E3E" w:rsidDel="000A3FE2" w:rsidRDefault="00360184" w:rsidP="00360184">
      <w:pPr>
        <w:pStyle w:val="PL"/>
        <w:spacing w:line="0" w:lineRule="atLeast"/>
        <w:rPr>
          <w:del w:id="33377" w:author="Ericsson User" w:date="2022-01-06T19:38:00Z"/>
          <w:noProof w:val="0"/>
          <w:snapToGrid w:val="0"/>
          <w:lang w:val="fr-FR"/>
        </w:rPr>
      </w:pPr>
      <w:del w:id="33378" w:author="Ericsson User" w:date="2022-01-06T19:38:00Z">
        <w:r w:rsidRPr="00862E3E" w:rsidDel="000A3FE2">
          <w:rPr>
            <w:noProof w:val="0"/>
            <w:snapToGrid w:val="0"/>
            <w:lang w:val="fr-FR"/>
          </w:rPr>
          <w:delText xml:space="preserve">ProtocolIE-Container { E1AP-PROTOCOL-IES : IEsSetParam} ::= </w:delText>
        </w:r>
      </w:del>
    </w:p>
    <w:p w14:paraId="5762F71B" w14:textId="5DC0A1D4" w:rsidR="00360184" w:rsidRPr="00D629EF" w:rsidDel="000A3FE2" w:rsidRDefault="00360184" w:rsidP="00360184">
      <w:pPr>
        <w:pStyle w:val="PL"/>
        <w:spacing w:line="0" w:lineRule="atLeast"/>
        <w:rPr>
          <w:del w:id="33379" w:author="Ericsson User" w:date="2022-01-06T19:38:00Z"/>
          <w:noProof w:val="0"/>
          <w:snapToGrid w:val="0"/>
        </w:rPr>
      </w:pPr>
      <w:del w:id="33380" w:author="Ericsson User" w:date="2022-01-06T19:38:00Z">
        <w:r w:rsidRPr="00862E3E" w:rsidDel="000A3FE2">
          <w:rPr>
            <w:noProof w:val="0"/>
            <w:snapToGrid w:val="0"/>
            <w:lang w:val="fr-FR"/>
          </w:rPr>
          <w:tab/>
        </w:r>
        <w:r w:rsidRPr="00D629EF" w:rsidDel="000A3FE2">
          <w:rPr>
            <w:noProof w:val="0"/>
            <w:snapToGrid w:val="0"/>
          </w:rPr>
          <w:delText>SEQUENCE (SIZE (0..maxProtocolIEs)) OF</w:delText>
        </w:r>
      </w:del>
    </w:p>
    <w:p w14:paraId="0AAEBA94" w14:textId="070C609A" w:rsidR="00360184" w:rsidRPr="00D629EF" w:rsidDel="000A3FE2" w:rsidRDefault="00360184" w:rsidP="00360184">
      <w:pPr>
        <w:pStyle w:val="PL"/>
        <w:spacing w:line="0" w:lineRule="atLeast"/>
        <w:rPr>
          <w:del w:id="33381" w:author="Ericsson User" w:date="2022-01-06T19:38:00Z"/>
          <w:noProof w:val="0"/>
          <w:snapToGrid w:val="0"/>
        </w:rPr>
      </w:pPr>
      <w:del w:id="33382" w:author="Ericsson User" w:date="2022-01-06T19:38:00Z">
        <w:r w:rsidRPr="00D629EF" w:rsidDel="000A3FE2">
          <w:rPr>
            <w:noProof w:val="0"/>
            <w:snapToGrid w:val="0"/>
          </w:rPr>
          <w:tab/>
          <w:delText>ProtocolIE-Field {{IEsSetParam}}</w:delText>
        </w:r>
      </w:del>
    </w:p>
    <w:p w14:paraId="6C38653A" w14:textId="00E2B36A" w:rsidR="00360184" w:rsidRPr="00D629EF" w:rsidDel="000A3FE2" w:rsidRDefault="00360184" w:rsidP="00360184">
      <w:pPr>
        <w:pStyle w:val="PL"/>
        <w:spacing w:line="0" w:lineRule="atLeast"/>
        <w:rPr>
          <w:del w:id="33383" w:author="Ericsson User" w:date="2022-01-06T19:38:00Z"/>
          <w:noProof w:val="0"/>
          <w:snapToGrid w:val="0"/>
        </w:rPr>
      </w:pPr>
    </w:p>
    <w:p w14:paraId="4A905B61" w14:textId="35734C4D" w:rsidR="00360184" w:rsidRPr="00D629EF" w:rsidDel="000A3FE2" w:rsidRDefault="00360184" w:rsidP="00360184">
      <w:pPr>
        <w:pStyle w:val="PL"/>
        <w:spacing w:line="0" w:lineRule="atLeast"/>
        <w:rPr>
          <w:del w:id="33384" w:author="Ericsson User" w:date="2022-01-06T19:38:00Z"/>
          <w:noProof w:val="0"/>
          <w:snapToGrid w:val="0"/>
        </w:rPr>
      </w:pPr>
      <w:del w:id="33385" w:author="Ericsson User" w:date="2022-01-06T19:38:00Z">
        <w:r w:rsidRPr="00D629EF" w:rsidDel="000A3FE2">
          <w:rPr>
            <w:noProof w:val="0"/>
            <w:snapToGrid w:val="0"/>
          </w:rPr>
          <w:delText xml:space="preserve">ProtocolIE-SingleContainer { E1AP-PROTOCOL-IES : IEsSetParam} ::= </w:delText>
        </w:r>
      </w:del>
    </w:p>
    <w:p w14:paraId="1F0E7514" w14:textId="1C04D621" w:rsidR="00360184" w:rsidRPr="00D629EF" w:rsidDel="000A3FE2" w:rsidRDefault="00360184" w:rsidP="00360184">
      <w:pPr>
        <w:pStyle w:val="PL"/>
        <w:spacing w:line="0" w:lineRule="atLeast"/>
        <w:rPr>
          <w:del w:id="33386" w:author="Ericsson User" w:date="2022-01-06T19:38:00Z"/>
          <w:noProof w:val="0"/>
          <w:snapToGrid w:val="0"/>
        </w:rPr>
      </w:pPr>
      <w:del w:id="33387" w:author="Ericsson User" w:date="2022-01-06T19:38:00Z">
        <w:r w:rsidRPr="00D629EF" w:rsidDel="000A3FE2">
          <w:rPr>
            <w:noProof w:val="0"/>
            <w:snapToGrid w:val="0"/>
          </w:rPr>
          <w:tab/>
          <w:delText>ProtocolIE-Field {{IEsSetParam}}</w:delText>
        </w:r>
      </w:del>
    </w:p>
    <w:p w14:paraId="08AE35C5" w14:textId="00977CCB" w:rsidR="00360184" w:rsidRPr="00D629EF" w:rsidDel="000A3FE2" w:rsidRDefault="00360184" w:rsidP="00360184">
      <w:pPr>
        <w:pStyle w:val="PL"/>
        <w:spacing w:line="0" w:lineRule="atLeast"/>
        <w:rPr>
          <w:del w:id="33388" w:author="Ericsson User" w:date="2022-01-06T19:38:00Z"/>
          <w:noProof w:val="0"/>
          <w:snapToGrid w:val="0"/>
        </w:rPr>
      </w:pPr>
    </w:p>
    <w:p w14:paraId="1E516E35" w14:textId="76E38081" w:rsidR="00360184" w:rsidRPr="00D629EF" w:rsidDel="000A3FE2" w:rsidRDefault="00360184" w:rsidP="00360184">
      <w:pPr>
        <w:pStyle w:val="PL"/>
        <w:spacing w:line="0" w:lineRule="atLeast"/>
        <w:rPr>
          <w:del w:id="33389" w:author="Ericsson User" w:date="2022-01-06T19:38:00Z"/>
          <w:noProof w:val="0"/>
          <w:snapToGrid w:val="0"/>
        </w:rPr>
      </w:pPr>
      <w:del w:id="33390" w:author="Ericsson User" w:date="2022-01-06T19:38:00Z">
        <w:r w:rsidRPr="00D629EF" w:rsidDel="000A3FE2">
          <w:rPr>
            <w:noProof w:val="0"/>
            <w:snapToGrid w:val="0"/>
          </w:rPr>
          <w:delText>ProtocolIE-Field { E1AP-PROTOCOL-IES : IEsSetParam} ::= SEQUENCE {</w:delText>
        </w:r>
      </w:del>
    </w:p>
    <w:p w14:paraId="34FD9E1A" w14:textId="58B1B2E2" w:rsidR="00360184" w:rsidRPr="00D629EF" w:rsidDel="000A3FE2" w:rsidRDefault="00360184" w:rsidP="00360184">
      <w:pPr>
        <w:pStyle w:val="PL"/>
        <w:spacing w:line="0" w:lineRule="atLeast"/>
        <w:rPr>
          <w:del w:id="33391" w:author="Ericsson User" w:date="2022-01-06T19:38:00Z"/>
          <w:noProof w:val="0"/>
          <w:snapToGrid w:val="0"/>
        </w:rPr>
      </w:pPr>
      <w:del w:id="33392" w:author="Ericsson User" w:date="2022-01-06T19:38:00Z">
        <w:r w:rsidRPr="00D629EF" w:rsidDel="000A3FE2">
          <w:rPr>
            <w:noProof w:val="0"/>
            <w:snapToGrid w:val="0"/>
          </w:rPr>
          <w:tab/>
          <w:delText>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E1AP-PROTOCOL-IES.&amp;id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({IEsSetParam}),</w:delText>
        </w:r>
      </w:del>
    </w:p>
    <w:p w14:paraId="00A723CA" w14:textId="0259B4C9" w:rsidR="00360184" w:rsidRPr="00D629EF" w:rsidDel="000A3FE2" w:rsidRDefault="00360184" w:rsidP="00360184">
      <w:pPr>
        <w:pStyle w:val="PL"/>
        <w:spacing w:line="0" w:lineRule="atLeast"/>
        <w:rPr>
          <w:del w:id="33393" w:author="Ericsson User" w:date="2022-01-06T19:38:00Z"/>
          <w:noProof w:val="0"/>
          <w:snapToGrid w:val="0"/>
        </w:rPr>
      </w:pPr>
      <w:del w:id="33394" w:author="Ericsson User" w:date="2022-01-06T19:38:00Z">
        <w:r w:rsidRPr="00D629EF" w:rsidDel="000A3FE2">
          <w:rPr>
            <w:noProof w:val="0"/>
            <w:snapToGrid w:val="0"/>
          </w:rPr>
          <w:tab/>
          <w:delText>criticality</w:delText>
        </w:r>
        <w:r w:rsidRPr="00D629EF" w:rsidDel="000A3FE2">
          <w:rPr>
            <w:noProof w:val="0"/>
            <w:snapToGrid w:val="0"/>
          </w:rPr>
          <w:tab/>
        </w:r>
        <w:r w:rsidRPr="00D629EF" w:rsidDel="000A3FE2">
          <w:rPr>
            <w:noProof w:val="0"/>
            <w:snapToGrid w:val="0"/>
          </w:rPr>
          <w:tab/>
          <w:delText>E1AP-PROTOCOL-IES.&amp;criticality</w:delText>
        </w:r>
        <w:r w:rsidRPr="00D629EF" w:rsidDel="000A3FE2">
          <w:rPr>
            <w:noProof w:val="0"/>
            <w:snapToGrid w:val="0"/>
          </w:rPr>
          <w:tab/>
        </w:r>
        <w:r w:rsidRPr="00D629EF" w:rsidDel="000A3FE2">
          <w:rPr>
            <w:noProof w:val="0"/>
            <w:snapToGrid w:val="0"/>
          </w:rPr>
          <w:tab/>
          <w:delText>({IEsSetParam}{@id}),</w:delText>
        </w:r>
      </w:del>
    </w:p>
    <w:p w14:paraId="2714B5C8" w14:textId="7B36500C" w:rsidR="00360184" w:rsidRPr="00D629EF" w:rsidDel="000A3FE2" w:rsidRDefault="00360184" w:rsidP="00360184">
      <w:pPr>
        <w:pStyle w:val="PL"/>
        <w:spacing w:line="0" w:lineRule="atLeast"/>
        <w:rPr>
          <w:del w:id="33395" w:author="Ericsson User" w:date="2022-01-06T19:38:00Z"/>
          <w:noProof w:val="0"/>
          <w:snapToGrid w:val="0"/>
        </w:rPr>
      </w:pPr>
      <w:del w:id="33396" w:author="Ericsson User" w:date="2022-01-06T19:38:00Z">
        <w:r w:rsidRPr="00D629EF" w:rsidDel="000A3FE2">
          <w:rPr>
            <w:noProof w:val="0"/>
            <w:snapToGrid w:val="0"/>
          </w:rPr>
          <w:tab/>
          <w:delText>value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E1AP-PROTOCOL-IES.&amp;Value</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({IEsSetParam}{@id})</w:delText>
        </w:r>
      </w:del>
    </w:p>
    <w:p w14:paraId="608E7260" w14:textId="6DA9C482" w:rsidR="00360184" w:rsidRPr="00D629EF" w:rsidDel="000A3FE2" w:rsidRDefault="00360184" w:rsidP="00360184">
      <w:pPr>
        <w:pStyle w:val="PL"/>
        <w:spacing w:line="0" w:lineRule="atLeast"/>
        <w:rPr>
          <w:del w:id="33397" w:author="Ericsson User" w:date="2022-01-06T19:38:00Z"/>
          <w:noProof w:val="0"/>
          <w:snapToGrid w:val="0"/>
        </w:rPr>
      </w:pPr>
      <w:del w:id="33398" w:author="Ericsson User" w:date="2022-01-06T19:38:00Z">
        <w:r w:rsidRPr="00D629EF" w:rsidDel="000A3FE2">
          <w:rPr>
            <w:noProof w:val="0"/>
            <w:snapToGrid w:val="0"/>
          </w:rPr>
          <w:delText>}</w:delText>
        </w:r>
      </w:del>
    </w:p>
    <w:p w14:paraId="53C6C579" w14:textId="24E49BA6" w:rsidR="00360184" w:rsidRPr="00D629EF" w:rsidDel="000A3FE2" w:rsidRDefault="00360184" w:rsidP="00360184">
      <w:pPr>
        <w:pStyle w:val="PL"/>
        <w:spacing w:line="0" w:lineRule="atLeast"/>
        <w:rPr>
          <w:del w:id="33399" w:author="Ericsson User" w:date="2022-01-06T19:38:00Z"/>
          <w:noProof w:val="0"/>
          <w:snapToGrid w:val="0"/>
        </w:rPr>
      </w:pPr>
    </w:p>
    <w:p w14:paraId="0B928708" w14:textId="2B1C4849" w:rsidR="00360184" w:rsidRPr="00D629EF" w:rsidDel="000A3FE2" w:rsidRDefault="00360184" w:rsidP="00360184">
      <w:pPr>
        <w:pStyle w:val="PL"/>
        <w:spacing w:line="0" w:lineRule="atLeast"/>
        <w:rPr>
          <w:del w:id="33400" w:author="Ericsson User" w:date="2022-01-06T19:38:00Z"/>
          <w:noProof w:val="0"/>
          <w:snapToGrid w:val="0"/>
        </w:rPr>
      </w:pPr>
      <w:del w:id="33401" w:author="Ericsson User" w:date="2022-01-06T19:38:00Z">
        <w:r w:rsidRPr="00D629EF" w:rsidDel="000A3FE2">
          <w:rPr>
            <w:noProof w:val="0"/>
            <w:snapToGrid w:val="0"/>
          </w:rPr>
          <w:delText>-- **************************************************************</w:delText>
        </w:r>
      </w:del>
    </w:p>
    <w:p w14:paraId="0F52E9BE" w14:textId="2AA62E52" w:rsidR="00360184" w:rsidRPr="00D629EF" w:rsidDel="000A3FE2" w:rsidRDefault="00360184" w:rsidP="00360184">
      <w:pPr>
        <w:pStyle w:val="PL"/>
        <w:spacing w:line="0" w:lineRule="atLeast"/>
        <w:rPr>
          <w:del w:id="33402" w:author="Ericsson User" w:date="2022-01-06T19:38:00Z"/>
          <w:noProof w:val="0"/>
          <w:snapToGrid w:val="0"/>
        </w:rPr>
      </w:pPr>
      <w:del w:id="33403" w:author="Ericsson User" w:date="2022-01-06T19:38:00Z">
        <w:r w:rsidRPr="00D629EF" w:rsidDel="000A3FE2">
          <w:rPr>
            <w:noProof w:val="0"/>
            <w:snapToGrid w:val="0"/>
          </w:rPr>
          <w:delText>--</w:delText>
        </w:r>
      </w:del>
    </w:p>
    <w:p w14:paraId="7ADDDB76" w14:textId="67F4E828" w:rsidR="00360184" w:rsidRPr="00D629EF" w:rsidDel="000A3FE2" w:rsidRDefault="00360184" w:rsidP="00360184">
      <w:pPr>
        <w:pStyle w:val="PL"/>
        <w:spacing w:line="0" w:lineRule="atLeast"/>
        <w:outlineLvl w:val="3"/>
        <w:rPr>
          <w:del w:id="33404" w:author="Ericsson User" w:date="2022-01-06T19:38:00Z"/>
          <w:noProof w:val="0"/>
          <w:snapToGrid w:val="0"/>
        </w:rPr>
      </w:pPr>
      <w:del w:id="33405" w:author="Ericsson User" w:date="2022-01-06T19:38:00Z">
        <w:r w:rsidRPr="00D629EF" w:rsidDel="000A3FE2">
          <w:rPr>
            <w:noProof w:val="0"/>
            <w:snapToGrid w:val="0"/>
          </w:rPr>
          <w:delText>-- Container Lists for Protocol IE Containers</w:delText>
        </w:r>
      </w:del>
    </w:p>
    <w:p w14:paraId="2C393BF9" w14:textId="397B2CCF" w:rsidR="00360184" w:rsidRPr="00D629EF" w:rsidDel="000A3FE2" w:rsidRDefault="00360184" w:rsidP="00360184">
      <w:pPr>
        <w:pStyle w:val="PL"/>
        <w:spacing w:line="0" w:lineRule="atLeast"/>
        <w:rPr>
          <w:del w:id="33406" w:author="Ericsson User" w:date="2022-01-06T19:38:00Z"/>
          <w:noProof w:val="0"/>
          <w:snapToGrid w:val="0"/>
        </w:rPr>
      </w:pPr>
      <w:del w:id="33407" w:author="Ericsson User" w:date="2022-01-06T19:38:00Z">
        <w:r w:rsidRPr="00D629EF" w:rsidDel="000A3FE2">
          <w:rPr>
            <w:noProof w:val="0"/>
            <w:snapToGrid w:val="0"/>
          </w:rPr>
          <w:delText>--</w:delText>
        </w:r>
      </w:del>
    </w:p>
    <w:p w14:paraId="2ABE8DE9" w14:textId="5A39D1DB" w:rsidR="00360184" w:rsidRPr="00D629EF" w:rsidDel="000A3FE2" w:rsidRDefault="00360184" w:rsidP="00360184">
      <w:pPr>
        <w:pStyle w:val="PL"/>
        <w:spacing w:line="0" w:lineRule="atLeast"/>
        <w:rPr>
          <w:del w:id="33408" w:author="Ericsson User" w:date="2022-01-06T19:38:00Z"/>
          <w:noProof w:val="0"/>
          <w:snapToGrid w:val="0"/>
        </w:rPr>
      </w:pPr>
      <w:del w:id="33409" w:author="Ericsson User" w:date="2022-01-06T19:38:00Z">
        <w:r w:rsidRPr="00D629EF" w:rsidDel="000A3FE2">
          <w:rPr>
            <w:noProof w:val="0"/>
            <w:snapToGrid w:val="0"/>
          </w:rPr>
          <w:delText>-- **************************************************************</w:delText>
        </w:r>
      </w:del>
    </w:p>
    <w:p w14:paraId="6B56DDF0" w14:textId="77349AF1" w:rsidR="00360184" w:rsidRPr="00D629EF" w:rsidDel="000A3FE2" w:rsidRDefault="00360184" w:rsidP="00360184">
      <w:pPr>
        <w:pStyle w:val="PL"/>
        <w:spacing w:line="0" w:lineRule="atLeast"/>
        <w:rPr>
          <w:del w:id="33410" w:author="Ericsson User" w:date="2022-01-06T19:38:00Z"/>
          <w:noProof w:val="0"/>
          <w:snapToGrid w:val="0"/>
        </w:rPr>
      </w:pPr>
    </w:p>
    <w:p w14:paraId="7E8D2629" w14:textId="67002F44" w:rsidR="00360184" w:rsidRPr="00D629EF" w:rsidDel="000A3FE2" w:rsidRDefault="00360184" w:rsidP="00360184">
      <w:pPr>
        <w:pStyle w:val="PL"/>
        <w:spacing w:line="0" w:lineRule="atLeast"/>
        <w:rPr>
          <w:del w:id="33411" w:author="Ericsson User" w:date="2022-01-06T19:38:00Z"/>
          <w:noProof w:val="0"/>
          <w:snapToGrid w:val="0"/>
        </w:rPr>
      </w:pPr>
      <w:del w:id="33412" w:author="Ericsson User" w:date="2022-01-06T19:38:00Z">
        <w:r w:rsidRPr="00D629EF" w:rsidDel="000A3FE2">
          <w:rPr>
            <w:noProof w:val="0"/>
            <w:snapToGrid w:val="0"/>
          </w:rPr>
          <w:delText>ProtocolIE-ContainerList {INTEGER : lowerBound, INTEGER : upperBound, E1AP-PROTOCOL-IES : IEsSetParam} ::=</w:delText>
        </w:r>
      </w:del>
    </w:p>
    <w:p w14:paraId="07FDFB58" w14:textId="184FCB1D" w:rsidR="00360184" w:rsidRPr="00D629EF" w:rsidDel="000A3FE2" w:rsidRDefault="00360184" w:rsidP="00360184">
      <w:pPr>
        <w:pStyle w:val="PL"/>
        <w:spacing w:line="0" w:lineRule="atLeast"/>
        <w:rPr>
          <w:del w:id="33413" w:author="Ericsson User" w:date="2022-01-06T19:38:00Z"/>
          <w:noProof w:val="0"/>
          <w:snapToGrid w:val="0"/>
        </w:rPr>
      </w:pPr>
      <w:del w:id="33414" w:author="Ericsson User" w:date="2022-01-06T19:38:00Z">
        <w:r w:rsidRPr="00D629EF" w:rsidDel="000A3FE2">
          <w:rPr>
            <w:noProof w:val="0"/>
            <w:snapToGrid w:val="0"/>
          </w:rPr>
          <w:tab/>
          <w:delText>SEQUENCE (SIZE (lowerBound..upperBound)) OF</w:delText>
        </w:r>
      </w:del>
    </w:p>
    <w:p w14:paraId="35A0099B" w14:textId="5295B88F" w:rsidR="00360184" w:rsidRPr="00D629EF" w:rsidDel="000A3FE2" w:rsidRDefault="00360184" w:rsidP="00360184">
      <w:pPr>
        <w:pStyle w:val="PL"/>
        <w:spacing w:line="0" w:lineRule="atLeast"/>
        <w:rPr>
          <w:del w:id="33415" w:author="Ericsson User" w:date="2022-01-06T19:38:00Z"/>
          <w:noProof w:val="0"/>
          <w:snapToGrid w:val="0"/>
        </w:rPr>
      </w:pPr>
      <w:del w:id="33416" w:author="Ericsson User" w:date="2022-01-06T19:38:00Z">
        <w:r w:rsidRPr="00D629EF" w:rsidDel="000A3FE2">
          <w:rPr>
            <w:noProof w:val="0"/>
            <w:snapToGrid w:val="0"/>
          </w:rPr>
          <w:tab/>
          <w:delText>ProtocolIE-Container {{IEsSetParam}}</w:delText>
        </w:r>
      </w:del>
    </w:p>
    <w:p w14:paraId="579D4058" w14:textId="54D63225" w:rsidR="00360184" w:rsidRPr="00D629EF" w:rsidDel="000A3FE2" w:rsidRDefault="00360184" w:rsidP="00360184">
      <w:pPr>
        <w:pStyle w:val="PL"/>
        <w:spacing w:line="0" w:lineRule="atLeast"/>
        <w:rPr>
          <w:del w:id="33417" w:author="Ericsson User" w:date="2022-01-06T19:38:00Z"/>
          <w:noProof w:val="0"/>
          <w:snapToGrid w:val="0"/>
        </w:rPr>
      </w:pPr>
    </w:p>
    <w:p w14:paraId="46BA6349" w14:textId="3B6343CE" w:rsidR="00360184" w:rsidRPr="00D629EF" w:rsidDel="000A3FE2" w:rsidRDefault="00360184" w:rsidP="00360184">
      <w:pPr>
        <w:pStyle w:val="PL"/>
        <w:spacing w:line="0" w:lineRule="atLeast"/>
        <w:rPr>
          <w:del w:id="33418" w:author="Ericsson User" w:date="2022-01-06T19:38:00Z"/>
          <w:noProof w:val="0"/>
          <w:snapToGrid w:val="0"/>
        </w:rPr>
      </w:pPr>
      <w:del w:id="33419" w:author="Ericsson User" w:date="2022-01-06T19:38:00Z">
        <w:r w:rsidRPr="00D629EF" w:rsidDel="000A3FE2">
          <w:rPr>
            <w:noProof w:val="0"/>
            <w:snapToGrid w:val="0"/>
          </w:rPr>
          <w:delText>-- **************************************************************</w:delText>
        </w:r>
      </w:del>
    </w:p>
    <w:p w14:paraId="777FAFE6" w14:textId="5E26ACDD" w:rsidR="00360184" w:rsidRPr="00D629EF" w:rsidDel="000A3FE2" w:rsidRDefault="00360184" w:rsidP="00360184">
      <w:pPr>
        <w:pStyle w:val="PL"/>
        <w:spacing w:line="0" w:lineRule="atLeast"/>
        <w:rPr>
          <w:del w:id="33420" w:author="Ericsson User" w:date="2022-01-06T19:38:00Z"/>
          <w:noProof w:val="0"/>
          <w:snapToGrid w:val="0"/>
        </w:rPr>
      </w:pPr>
      <w:del w:id="33421" w:author="Ericsson User" w:date="2022-01-06T19:38:00Z">
        <w:r w:rsidRPr="00D629EF" w:rsidDel="000A3FE2">
          <w:rPr>
            <w:noProof w:val="0"/>
            <w:snapToGrid w:val="0"/>
          </w:rPr>
          <w:delText>--</w:delText>
        </w:r>
      </w:del>
    </w:p>
    <w:p w14:paraId="788BF639" w14:textId="7E0EDA57" w:rsidR="00360184" w:rsidRPr="00D629EF" w:rsidDel="000A3FE2" w:rsidRDefault="00360184" w:rsidP="00360184">
      <w:pPr>
        <w:pStyle w:val="PL"/>
        <w:spacing w:line="0" w:lineRule="atLeast"/>
        <w:outlineLvl w:val="3"/>
        <w:rPr>
          <w:del w:id="33422" w:author="Ericsson User" w:date="2022-01-06T19:38:00Z"/>
          <w:noProof w:val="0"/>
          <w:snapToGrid w:val="0"/>
        </w:rPr>
      </w:pPr>
      <w:del w:id="33423" w:author="Ericsson User" w:date="2022-01-06T19:38:00Z">
        <w:r w:rsidRPr="00D629EF" w:rsidDel="000A3FE2">
          <w:rPr>
            <w:noProof w:val="0"/>
            <w:snapToGrid w:val="0"/>
          </w:rPr>
          <w:delText>-- Container for Protocol Extensions</w:delText>
        </w:r>
      </w:del>
    </w:p>
    <w:p w14:paraId="2C71E9A9" w14:textId="6572FE76" w:rsidR="00360184" w:rsidRPr="00D629EF" w:rsidDel="000A3FE2" w:rsidRDefault="00360184" w:rsidP="00360184">
      <w:pPr>
        <w:pStyle w:val="PL"/>
        <w:spacing w:line="0" w:lineRule="atLeast"/>
        <w:rPr>
          <w:del w:id="33424" w:author="Ericsson User" w:date="2022-01-06T19:38:00Z"/>
          <w:noProof w:val="0"/>
          <w:snapToGrid w:val="0"/>
        </w:rPr>
      </w:pPr>
      <w:del w:id="33425" w:author="Ericsson User" w:date="2022-01-06T19:38:00Z">
        <w:r w:rsidRPr="00D629EF" w:rsidDel="000A3FE2">
          <w:rPr>
            <w:noProof w:val="0"/>
            <w:snapToGrid w:val="0"/>
          </w:rPr>
          <w:delText>--</w:delText>
        </w:r>
      </w:del>
    </w:p>
    <w:p w14:paraId="291DC31A" w14:textId="712F5B21" w:rsidR="00360184" w:rsidRPr="00D629EF" w:rsidDel="000A3FE2" w:rsidRDefault="00360184" w:rsidP="00360184">
      <w:pPr>
        <w:pStyle w:val="PL"/>
        <w:spacing w:line="0" w:lineRule="atLeast"/>
        <w:rPr>
          <w:del w:id="33426" w:author="Ericsson User" w:date="2022-01-06T19:38:00Z"/>
          <w:noProof w:val="0"/>
          <w:snapToGrid w:val="0"/>
        </w:rPr>
      </w:pPr>
      <w:del w:id="33427" w:author="Ericsson User" w:date="2022-01-06T19:38:00Z">
        <w:r w:rsidRPr="00D629EF" w:rsidDel="000A3FE2">
          <w:rPr>
            <w:noProof w:val="0"/>
            <w:snapToGrid w:val="0"/>
          </w:rPr>
          <w:delText>-- **************************************************************</w:delText>
        </w:r>
      </w:del>
    </w:p>
    <w:p w14:paraId="75D27397" w14:textId="40C7FBCC" w:rsidR="00360184" w:rsidRPr="00D629EF" w:rsidDel="000A3FE2" w:rsidRDefault="00360184" w:rsidP="00360184">
      <w:pPr>
        <w:pStyle w:val="PL"/>
        <w:spacing w:line="0" w:lineRule="atLeast"/>
        <w:rPr>
          <w:del w:id="33428" w:author="Ericsson User" w:date="2022-01-06T19:38:00Z"/>
          <w:noProof w:val="0"/>
          <w:snapToGrid w:val="0"/>
        </w:rPr>
      </w:pPr>
    </w:p>
    <w:p w14:paraId="25A95C12" w14:textId="7F32D2CC" w:rsidR="00360184" w:rsidRPr="00D629EF" w:rsidDel="000A3FE2" w:rsidRDefault="00360184" w:rsidP="00360184">
      <w:pPr>
        <w:pStyle w:val="PL"/>
        <w:spacing w:line="0" w:lineRule="atLeast"/>
        <w:rPr>
          <w:del w:id="33429" w:author="Ericsson User" w:date="2022-01-06T19:38:00Z"/>
          <w:noProof w:val="0"/>
          <w:snapToGrid w:val="0"/>
        </w:rPr>
      </w:pPr>
      <w:del w:id="33430" w:author="Ericsson User" w:date="2022-01-06T19:38:00Z">
        <w:r w:rsidRPr="00D629EF" w:rsidDel="000A3FE2">
          <w:rPr>
            <w:noProof w:val="0"/>
            <w:snapToGrid w:val="0"/>
          </w:rPr>
          <w:delText xml:space="preserve">ProtocolExtensionContainer { E1AP-PROTOCOL-EXTENSION : ExtensionSetParam} ::= </w:delText>
        </w:r>
      </w:del>
    </w:p>
    <w:p w14:paraId="6D3DEDE3" w14:textId="56F2C9C9" w:rsidR="00360184" w:rsidRPr="00D629EF" w:rsidDel="000A3FE2" w:rsidRDefault="00360184" w:rsidP="00360184">
      <w:pPr>
        <w:pStyle w:val="PL"/>
        <w:spacing w:line="0" w:lineRule="atLeast"/>
        <w:rPr>
          <w:del w:id="33431" w:author="Ericsson User" w:date="2022-01-06T19:38:00Z"/>
          <w:noProof w:val="0"/>
          <w:snapToGrid w:val="0"/>
        </w:rPr>
      </w:pPr>
      <w:del w:id="33432" w:author="Ericsson User" w:date="2022-01-06T19:38:00Z">
        <w:r w:rsidRPr="00D629EF" w:rsidDel="000A3FE2">
          <w:rPr>
            <w:noProof w:val="0"/>
            <w:snapToGrid w:val="0"/>
          </w:rPr>
          <w:tab/>
          <w:delText>SEQUENCE (SIZE (1..maxProtocolExtensions)) OF</w:delText>
        </w:r>
      </w:del>
    </w:p>
    <w:p w14:paraId="7BDC0503" w14:textId="6DC618E4" w:rsidR="00360184" w:rsidRPr="00D629EF" w:rsidDel="000A3FE2" w:rsidRDefault="00360184" w:rsidP="00360184">
      <w:pPr>
        <w:pStyle w:val="PL"/>
        <w:spacing w:line="0" w:lineRule="atLeast"/>
        <w:rPr>
          <w:del w:id="33433" w:author="Ericsson User" w:date="2022-01-06T19:38:00Z"/>
          <w:noProof w:val="0"/>
          <w:snapToGrid w:val="0"/>
        </w:rPr>
      </w:pPr>
      <w:del w:id="33434" w:author="Ericsson User" w:date="2022-01-06T19:38:00Z">
        <w:r w:rsidRPr="00D629EF" w:rsidDel="000A3FE2">
          <w:rPr>
            <w:noProof w:val="0"/>
            <w:snapToGrid w:val="0"/>
          </w:rPr>
          <w:tab/>
          <w:delText>ProtocolExtensionField {{ExtensionSetParam}}</w:delText>
        </w:r>
      </w:del>
    </w:p>
    <w:p w14:paraId="42B9457E" w14:textId="63B5D53E" w:rsidR="00360184" w:rsidRPr="00D629EF" w:rsidDel="000A3FE2" w:rsidRDefault="00360184" w:rsidP="00360184">
      <w:pPr>
        <w:pStyle w:val="PL"/>
        <w:spacing w:line="0" w:lineRule="atLeast"/>
        <w:rPr>
          <w:del w:id="33435" w:author="Ericsson User" w:date="2022-01-06T19:38:00Z"/>
          <w:noProof w:val="0"/>
          <w:snapToGrid w:val="0"/>
        </w:rPr>
      </w:pPr>
    </w:p>
    <w:p w14:paraId="58ABC0EC" w14:textId="2E0D0A08" w:rsidR="00360184" w:rsidRPr="00D629EF" w:rsidDel="000A3FE2" w:rsidRDefault="00360184" w:rsidP="00360184">
      <w:pPr>
        <w:pStyle w:val="PL"/>
        <w:spacing w:line="0" w:lineRule="atLeast"/>
        <w:rPr>
          <w:del w:id="33436" w:author="Ericsson User" w:date="2022-01-06T19:38:00Z"/>
          <w:noProof w:val="0"/>
          <w:snapToGrid w:val="0"/>
        </w:rPr>
      </w:pPr>
      <w:del w:id="33437" w:author="Ericsson User" w:date="2022-01-06T19:38:00Z">
        <w:r w:rsidRPr="00D629EF" w:rsidDel="000A3FE2">
          <w:rPr>
            <w:noProof w:val="0"/>
            <w:snapToGrid w:val="0"/>
          </w:rPr>
          <w:delText>ProtocolExtensionField { E1AP-PROTOCOL-EXTENSION : ExtensionSetParam} ::= SEQUENCE {</w:delText>
        </w:r>
      </w:del>
    </w:p>
    <w:p w14:paraId="501508E2" w14:textId="0FF38C14" w:rsidR="00360184" w:rsidRPr="00D629EF" w:rsidDel="000A3FE2" w:rsidRDefault="00360184" w:rsidP="00360184">
      <w:pPr>
        <w:pStyle w:val="PL"/>
        <w:spacing w:line="0" w:lineRule="atLeast"/>
        <w:rPr>
          <w:del w:id="33438" w:author="Ericsson User" w:date="2022-01-06T19:38:00Z"/>
          <w:noProof w:val="0"/>
          <w:snapToGrid w:val="0"/>
        </w:rPr>
      </w:pPr>
      <w:del w:id="33439" w:author="Ericsson User" w:date="2022-01-06T19:38:00Z">
        <w:r w:rsidRPr="00D629EF" w:rsidDel="000A3FE2">
          <w:rPr>
            <w:noProof w:val="0"/>
            <w:snapToGrid w:val="0"/>
          </w:rPr>
          <w:tab/>
          <w:delText>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E1AP-PROTOCOL-EXTENSION.&amp;id</w:delText>
        </w:r>
        <w:r w:rsidRPr="00D629EF" w:rsidDel="000A3FE2">
          <w:rPr>
            <w:noProof w:val="0"/>
            <w:snapToGrid w:val="0"/>
          </w:rPr>
          <w:tab/>
        </w:r>
        <w:r w:rsidRPr="00D629EF" w:rsidDel="000A3FE2">
          <w:rPr>
            <w:noProof w:val="0"/>
            <w:snapToGrid w:val="0"/>
          </w:rPr>
          <w:tab/>
        </w:r>
        <w:r w:rsidRPr="00D629EF" w:rsidDel="000A3FE2">
          <w:rPr>
            <w:noProof w:val="0"/>
            <w:snapToGrid w:val="0"/>
          </w:rPr>
          <w:tab/>
        </w:r>
        <w:r w:rsidRPr="00D629EF" w:rsidDel="000A3FE2">
          <w:rPr>
            <w:noProof w:val="0"/>
            <w:snapToGrid w:val="0"/>
          </w:rPr>
          <w:tab/>
          <w:delText>({ExtensionSetParam}),</w:delText>
        </w:r>
      </w:del>
    </w:p>
    <w:p w14:paraId="52029633" w14:textId="5A25801C" w:rsidR="00360184" w:rsidRPr="00D629EF" w:rsidDel="000A3FE2" w:rsidRDefault="00360184" w:rsidP="00360184">
      <w:pPr>
        <w:pStyle w:val="PL"/>
        <w:spacing w:line="0" w:lineRule="atLeast"/>
        <w:rPr>
          <w:del w:id="33440" w:author="Ericsson User" w:date="2022-01-06T19:38:00Z"/>
          <w:noProof w:val="0"/>
          <w:snapToGrid w:val="0"/>
        </w:rPr>
      </w:pPr>
      <w:del w:id="33441" w:author="Ericsson User" w:date="2022-01-06T19:38:00Z">
        <w:r w:rsidRPr="00D629EF" w:rsidDel="000A3FE2">
          <w:rPr>
            <w:noProof w:val="0"/>
            <w:snapToGrid w:val="0"/>
          </w:rPr>
          <w:tab/>
          <w:delText>criticality</w:delText>
        </w:r>
        <w:r w:rsidRPr="00D629EF" w:rsidDel="000A3FE2">
          <w:rPr>
            <w:noProof w:val="0"/>
            <w:snapToGrid w:val="0"/>
          </w:rPr>
          <w:tab/>
        </w:r>
        <w:r w:rsidRPr="00D629EF" w:rsidDel="000A3FE2">
          <w:rPr>
            <w:noProof w:val="0"/>
            <w:snapToGrid w:val="0"/>
          </w:rPr>
          <w:tab/>
        </w:r>
        <w:r w:rsidRPr="00D629EF" w:rsidDel="000A3FE2">
          <w:rPr>
            <w:noProof w:val="0"/>
            <w:snapToGrid w:val="0"/>
          </w:rPr>
          <w:tab/>
          <w:delText>E1AP-PROTOCOL-EXTENSION.&amp;criticality</w:delText>
        </w:r>
        <w:r w:rsidRPr="00D629EF" w:rsidDel="000A3FE2">
          <w:rPr>
            <w:noProof w:val="0"/>
            <w:snapToGrid w:val="0"/>
          </w:rPr>
          <w:tab/>
          <w:delText>({ExtensionSetParam}{@id}),</w:delText>
        </w:r>
      </w:del>
    </w:p>
    <w:p w14:paraId="48490309" w14:textId="4BC7EAFA" w:rsidR="00360184" w:rsidRPr="00D629EF" w:rsidDel="000A3FE2" w:rsidRDefault="00360184" w:rsidP="00360184">
      <w:pPr>
        <w:pStyle w:val="PL"/>
        <w:spacing w:line="0" w:lineRule="atLeast"/>
        <w:rPr>
          <w:del w:id="33442" w:author="Ericsson User" w:date="2022-01-06T19:38:00Z"/>
          <w:noProof w:val="0"/>
          <w:snapToGrid w:val="0"/>
        </w:rPr>
      </w:pPr>
      <w:del w:id="33443" w:author="Ericsson User" w:date="2022-01-06T19:38:00Z">
        <w:r w:rsidRPr="00D629EF" w:rsidDel="000A3FE2">
          <w:rPr>
            <w:noProof w:val="0"/>
            <w:snapToGrid w:val="0"/>
          </w:rPr>
          <w:tab/>
          <w:delText>extensionValue</w:delText>
        </w:r>
        <w:r w:rsidRPr="00D629EF" w:rsidDel="000A3FE2">
          <w:rPr>
            <w:noProof w:val="0"/>
            <w:snapToGrid w:val="0"/>
          </w:rPr>
          <w:tab/>
        </w:r>
        <w:r w:rsidRPr="00D629EF" w:rsidDel="000A3FE2">
          <w:rPr>
            <w:noProof w:val="0"/>
            <w:snapToGrid w:val="0"/>
          </w:rPr>
          <w:tab/>
          <w:delText>E1AP-PROTOCOL-EXTENSION.&amp;Extension</w:delText>
        </w:r>
        <w:r w:rsidRPr="00D629EF" w:rsidDel="000A3FE2">
          <w:rPr>
            <w:noProof w:val="0"/>
            <w:snapToGrid w:val="0"/>
          </w:rPr>
          <w:tab/>
        </w:r>
        <w:r w:rsidRPr="00D629EF" w:rsidDel="000A3FE2">
          <w:rPr>
            <w:noProof w:val="0"/>
            <w:snapToGrid w:val="0"/>
          </w:rPr>
          <w:tab/>
          <w:delText>({ExtensionSetParam}{@id})</w:delText>
        </w:r>
      </w:del>
    </w:p>
    <w:p w14:paraId="34064850" w14:textId="4F8E52CF" w:rsidR="00360184" w:rsidRPr="00D629EF" w:rsidDel="000A3FE2" w:rsidRDefault="00360184" w:rsidP="00360184">
      <w:pPr>
        <w:pStyle w:val="PL"/>
        <w:spacing w:line="0" w:lineRule="atLeast"/>
        <w:rPr>
          <w:del w:id="33444" w:author="Ericsson User" w:date="2022-01-06T19:38:00Z"/>
          <w:noProof w:val="0"/>
          <w:snapToGrid w:val="0"/>
        </w:rPr>
      </w:pPr>
      <w:del w:id="33445" w:author="Ericsson User" w:date="2022-01-06T19:38:00Z">
        <w:r w:rsidRPr="00D629EF" w:rsidDel="000A3FE2">
          <w:rPr>
            <w:noProof w:val="0"/>
            <w:snapToGrid w:val="0"/>
          </w:rPr>
          <w:delText>}</w:delText>
        </w:r>
      </w:del>
    </w:p>
    <w:p w14:paraId="7010E8F2" w14:textId="220BAECF" w:rsidR="00360184" w:rsidRPr="00D629EF" w:rsidDel="000A3FE2" w:rsidRDefault="00360184" w:rsidP="00360184">
      <w:pPr>
        <w:pStyle w:val="PL"/>
        <w:spacing w:line="0" w:lineRule="atLeast"/>
        <w:rPr>
          <w:del w:id="33446" w:author="Ericsson User" w:date="2022-01-06T19:38:00Z"/>
          <w:noProof w:val="0"/>
          <w:snapToGrid w:val="0"/>
        </w:rPr>
      </w:pPr>
    </w:p>
    <w:p w14:paraId="53C57B7B" w14:textId="01C0F51A" w:rsidR="00360184" w:rsidRPr="00D629EF" w:rsidDel="000A3FE2" w:rsidRDefault="00360184" w:rsidP="00360184">
      <w:pPr>
        <w:pStyle w:val="PL"/>
        <w:spacing w:line="0" w:lineRule="atLeast"/>
        <w:rPr>
          <w:del w:id="33447" w:author="Ericsson User" w:date="2022-01-06T19:38:00Z"/>
          <w:noProof w:val="0"/>
          <w:snapToGrid w:val="0"/>
        </w:rPr>
      </w:pPr>
      <w:del w:id="33448" w:author="Ericsson User" w:date="2022-01-06T19:38:00Z">
        <w:r w:rsidRPr="00D629EF" w:rsidDel="000A3FE2">
          <w:rPr>
            <w:noProof w:val="0"/>
            <w:snapToGrid w:val="0"/>
          </w:rPr>
          <w:delText>-- **************************************************************</w:delText>
        </w:r>
      </w:del>
    </w:p>
    <w:p w14:paraId="5A1F095B" w14:textId="62878CE2" w:rsidR="00360184" w:rsidRPr="00D629EF" w:rsidDel="000A3FE2" w:rsidRDefault="00360184" w:rsidP="00360184">
      <w:pPr>
        <w:pStyle w:val="PL"/>
        <w:spacing w:line="0" w:lineRule="atLeast"/>
        <w:rPr>
          <w:del w:id="33449" w:author="Ericsson User" w:date="2022-01-06T19:38:00Z"/>
          <w:noProof w:val="0"/>
          <w:snapToGrid w:val="0"/>
        </w:rPr>
      </w:pPr>
      <w:del w:id="33450" w:author="Ericsson User" w:date="2022-01-06T19:38:00Z">
        <w:r w:rsidRPr="00D629EF" w:rsidDel="000A3FE2">
          <w:rPr>
            <w:noProof w:val="0"/>
            <w:snapToGrid w:val="0"/>
          </w:rPr>
          <w:delText>--</w:delText>
        </w:r>
      </w:del>
    </w:p>
    <w:p w14:paraId="73B6C292" w14:textId="73597904" w:rsidR="00360184" w:rsidRPr="00D629EF" w:rsidDel="000A3FE2" w:rsidRDefault="00360184" w:rsidP="00360184">
      <w:pPr>
        <w:pStyle w:val="PL"/>
        <w:spacing w:line="0" w:lineRule="atLeast"/>
        <w:outlineLvl w:val="3"/>
        <w:rPr>
          <w:del w:id="33451" w:author="Ericsson User" w:date="2022-01-06T19:38:00Z"/>
          <w:noProof w:val="0"/>
          <w:snapToGrid w:val="0"/>
        </w:rPr>
      </w:pPr>
      <w:del w:id="33452" w:author="Ericsson User" w:date="2022-01-06T19:38:00Z">
        <w:r w:rsidRPr="00D629EF" w:rsidDel="000A3FE2">
          <w:rPr>
            <w:noProof w:val="0"/>
            <w:snapToGrid w:val="0"/>
          </w:rPr>
          <w:delText>-- Container for Private IEs</w:delText>
        </w:r>
      </w:del>
    </w:p>
    <w:p w14:paraId="45534510" w14:textId="4A847BB3" w:rsidR="00360184" w:rsidRPr="00D629EF" w:rsidDel="000A3FE2" w:rsidRDefault="00360184" w:rsidP="00360184">
      <w:pPr>
        <w:pStyle w:val="PL"/>
        <w:spacing w:line="0" w:lineRule="atLeast"/>
        <w:rPr>
          <w:del w:id="33453" w:author="Ericsson User" w:date="2022-01-06T19:38:00Z"/>
          <w:noProof w:val="0"/>
          <w:snapToGrid w:val="0"/>
        </w:rPr>
      </w:pPr>
      <w:del w:id="33454" w:author="Ericsson User" w:date="2022-01-06T19:38:00Z">
        <w:r w:rsidRPr="00D629EF" w:rsidDel="000A3FE2">
          <w:rPr>
            <w:noProof w:val="0"/>
            <w:snapToGrid w:val="0"/>
          </w:rPr>
          <w:delText>--</w:delText>
        </w:r>
      </w:del>
    </w:p>
    <w:p w14:paraId="268D518D" w14:textId="75C8E398" w:rsidR="00360184" w:rsidRPr="00D629EF" w:rsidDel="000A3FE2" w:rsidRDefault="00360184" w:rsidP="00360184">
      <w:pPr>
        <w:pStyle w:val="PL"/>
        <w:spacing w:line="0" w:lineRule="atLeast"/>
        <w:rPr>
          <w:del w:id="33455" w:author="Ericsson User" w:date="2022-01-06T19:38:00Z"/>
          <w:noProof w:val="0"/>
          <w:snapToGrid w:val="0"/>
        </w:rPr>
      </w:pPr>
      <w:del w:id="33456" w:author="Ericsson User" w:date="2022-01-06T19:38:00Z">
        <w:r w:rsidRPr="00D629EF" w:rsidDel="000A3FE2">
          <w:rPr>
            <w:noProof w:val="0"/>
            <w:snapToGrid w:val="0"/>
          </w:rPr>
          <w:delText>-- **************************************************************</w:delText>
        </w:r>
      </w:del>
    </w:p>
    <w:p w14:paraId="167E66CA" w14:textId="36D0308F" w:rsidR="00360184" w:rsidRPr="00D629EF" w:rsidDel="000A3FE2" w:rsidRDefault="00360184" w:rsidP="00360184">
      <w:pPr>
        <w:pStyle w:val="PL"/>
        <w:rPr>
          <w:del w:id="33457" w:author="Ericsson User" w:date="2022-01-06T19:38:00Z"/>
          <w:snapToGrid w:val="0"/>
        </w:rPr>
      </w:pPr>
    </w:p>
    <w:p w14:paraId="0A3A21B0" w14:textId="42E43FD2" w:rsidR="00360184" w:rsidRPr="00D629EF" w:rsidDel="000A3FE2" w:rsidRDefault="00360184" w:rsidP="00360184">
      <w:pPr>
        <w:pStyle w:val="PL"/>
        <w:rPr>
          <w:del w:id="33458" w:author="Ericsson User" w:date="2022-01-06T19:38:00Z"/>
          <w:snapToGrid w:val="0"/>
        </w:rPr>
      </w:pPr>
      <w:del w:id="33459" w:author="Ericsson User" w:date="2022-01-06T19:38:00Z">
        <w:r w:rsidRPr="00D629EF" w:rsidDel="000A3FE2">
          <w:rPr>
            <w:snapToGrid w:val="0"/>
          </w:rPr>
          <w:delText xml:space="preserve">PrivateIE-Container { E1AP-PRIVATE-IES : IEsSetParam} ::= </w:delText>
        </w:r>
      </w:del>
    </w:p>
    <w:p w14:paraId="732B094B" w14:textId="593F36F2" w:rsidR="00360184" w:rsidRPr="00D629EF" w:rsidDel="000A3FE2" w:rsidRDefault="00360184" w:rsidP="00360184">
      <w:pPr>
        <w:pStyle w:val="PL"/>
        <w:rPr>
          <w:del w:id="33460" w:author="Ericsson User" w:date="2022-01-06T19:38:00Z"/>
          <w:snapToGrid w:val="0"/>
        </w:rPr>
      </w:pPr>
      <w:del w:id="33461" w:author="Ericsson User" w:date="2022-01-06T19:38:00Z">
        <w:r w:rsidRPr="00D629EF" w:rsidDel="000A3FE2">
          <w:rPr>
            <w:snapToGrid w:val="0"/>
          </w:rPr>
          <w:tab/>
          <w:delText>SEQUENCE (SIZE (1..maxPrivateIEs)) OF</w:delText>
        </w:r>
      </w:del>
    </w:p>
    <w:p w14:paraId="55107077" w14:textId="1240E7FF" w:rsidR="00360184" w:rsidRPr="00D629EF" w:rsidDel="000A3FE2" w:rsidRDefault="00360184" w:rsidP="00360184">
      <w:pPr>
        <w:pStyle w:val="PL"/>
        <w:rPr>
          <w:del w:id="33462" w:author="Ericsson User" w:date="2022-01-06T19:38:00Z"/>
          <w:snapToGrid w:val="0"/>
        </w:rPr>
      </w:pPr>
      <w:del w:id="33463" w:author="Ericsson User" w:date="2022-01-06T19:38:00Z">
        <w:r w:rsidRPr="00D629EF" w:rsidDel="000A3FE2">
          <w:rPr>
            <w:snapToGrid w:val="0"/>
          </w:rPr>
          <w:tab/>
          <w:delText>PrivateIE-Field {{IEsSetParam}}</w:delText>
        </w:r>
      </w:del>
    </w:p>
    <w:p w14:paraId="72B7668F" w14:textId="5F10DA48" w:rsidR="00360184" w:rsidRPr="00D629EF" w:rsidDel="000A3FE2" w:rsidRDefault="00360184" w:rsidP="00360184">
      <w:pPr>
        <w:pStyle w:val="PL"/>
        <w:rPr>
          <w:del w:id="33464" w:author="Ericsson User" w:date="2022-01-06T19:38:00Z"/>
          <w:snapToGrid w:val="0"/>
        </w:rPr>
      </w:pPr>
    </w:p>
    <w:p w14:paraId="00E67A48" w14:textId="75415C0C" w:rsidR="00360184" w:rsidRPr="00D629EF" w:rsidDel="000A3FE2" w:rsidRDefault="00360184" w:rsidP="00360184">
      <w:pPr>
        <w:pStyle w:val="PL"/>
        <w:rPr>
          <w:del w:id="33465" w:author="Ericsson User" w:date="2022-01-06T19:38:00Z"/>
          <w:snapToGrid w:val="0"/>
        </w:rPr>
      </w:pPr>
      <w:del w:id="33466" w:author="Ericsson User" w:date="2022-01-06T19:38:00Z">
        <w:r w:rsidRPr="00D629EF" w:rsidDel="000A3FE2">
          <w:rPr>
            <w:snapToGrid w:val="0"/>
          </w:rPr>
          <w:delText>PrivateIE-Field { E1AP-PRIVATE-IES : IEsSetParam} ::= SEQUENCE {</w:delText>
        </w:r>
      </w:del>
    </w:p>
    <w:p w14:paraId="24EDD93A" w14:textId="284E0029" w:rsidR="00360184" w:rsidRPr="00D629EF" w:rsidDel="000A3FE2" w:rsidRDefault="00360184" w:rsidP="00360184">
      <w:pPr>
        <w:pStyle w:val="PL"/>
        <w:rPr>
          <w:del w:id="33467" w:author="Ericsson User" w:date="2022-01-06T19:38:00Z"/>
          <w:snapToGrid w:val="0"/>
        </w:rPr>
      </w:pPr>
      <w:del w:id="33468" w:author="Ericsson User" w:date="2022-01-06T19:38:00Z">
        <w:r w:rsidRPr="00D629EF" w:rsidDel="000A3FE2">
          <w:rPr>
            <w:snapToGrid w:val="0"/>
          </w:rPr>
          <w:tab/>
          <w:delText>id</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E1AP-PRIVATE-IES.&amp;id</w:delText>
        </w:r>
        <w:r w:rsidRPr="00D629EF" w:rsidDel="000A3FE2">
          <w:rPr>
            <w:snapToGrid w:val="0"/>
          </w:rPr>
          <w:tab/>
        </w:r>
        <w:r w:rsidRPr="00D629EF" w:rsidDel="000A3FE2">
          <w:rPr>
            <w:snapToGrid w:val="0"/>
          </w:rPr>
          <w:tab/>
        </w:r>
        <w:r w:rsidRPr="00D629EF" w:rsidDel="000A3FE2">
          <w:rPr>
            <w:snapToGrid w:val="0"/>
          </w:rPr>
          <w:tab/>
        </w:r>
        <w:r w:rsidRPr="00D629EF" w:rsidDel="000A3FE2">
          <w:rPr>
            <w:snapToGrid w:val="0"/>
          </w:rPr>
          <w:tab/>
          <w:delText>({IEsSetParam}),</w:delText>
        </w:r>
      </w:del>
    </w:p>
    <w:p w14:paraId="53B33AF8" w14:textId="4D3B4E08" w:rsidR="00360184" w:rsidRPr="00D629EF" w:rsidDel="000A3FE2" w:rsidRDefault="00360184" w:rsidP="00360184">
      <w:pPr>
        <w:pStyle w:val="PL"/>
        <w:rPr>
          <w:del w:id="33469" w:author="Ericsson User" w:date="2022-01-06T19:38:00Z"/>
          <w:snapToGrid w:val="0"/>
        </w:rPr>
      </w:pPr>
      <w:del w:id="33470" w:author="Ericsson User" w:date="2022-01-06T19:38:00Z">
        <w:r w:rsidRPr="00D629EF" w:rsidDel="000A3FE2">
          <w:rPr>
            <w:snapToGrid w:val="0"/>
          </w:rPr>
          <w:tab/>
          <w:delText>criticality</w:delText>
        </w:r>
        <w:r w:rsidRPr="00D629EF" w:rsidDel="000A3FE2">
          <w:rPr>
            <w:snapToGrid w:val="0"/>
          </w:rPr>
          <w:tab/>
        </w:r>
        <w:r w:rsidRPr="00D629EF" w:rsidDel="000A3FE2">
          <w:rPr>
            <w:snapToGrid w:val="0"/>
          </w:rPr>
          <w:tab/>
          <w:delText>E1AP-PRIVATE-IES.&amp;criticality</w:delText>
        </w:r>
        <w:r w:rsidRPr="00D629EF" w:rsidDel="000A3FE2">
          <w:rPr>
            <w:snapToGrid w:val="0"/>
          </w:rPr>
          <w:tab/>
        </w:r>
        <w:r w:rsidRPr="00D629EF" w:rsidDel="000A3FE2">
          <w:rPr>
            <w:snapToGrid w:val="0"/>
          </w:rPr>
          <w:tab/>
          <w:delText>({IEsSetParam}{@id}),</w:delText>
        </w:r>
      </w:del>
    </w:p>
    <w:p w14:paraId="1DEA2A94" w14:textId="3D72A04A" w:rsidR="00360184" w:rsidRPr="00D629EF" w:rsidDel="000A3FE2" w:rsidRDefault="00360184" w:rsidP="00360184">
      <w:pPr>
        <w:pStyle w:val="PL"/>
        <w:rPr>
          <w:del w:id="33471" w:author="Ericsson User" w:date="2022-01-06T19:38:00Z"/>
          <w:snapToGrid w:val="0"/>
        </w:rPr>
      </w:pPr>
      <w:del w:id="33472" w:author="Ericsson User" w:date="2022-01-06T19:38:00Z">
        <w:r w:rsidRPr="00D629EF" w:rsidDel="000A3FE2">
          <w:rPr>
            <w:snapToGrid w:val="0"/>
          </w:rPr>
          <w:tab/>
          <w:delText>value</w:delText>
        </w:r>
        <w:r w:rsidRPr="00D629EF" w:rsidDel="000A3FE2">
          <w:rPr>
            <w:snapToGrid w:val="0"/>
          </w:rPr>
          <w:tab/>
        </w:r>
        <w:r w:rsidRPr="00D629EF" w:rsidDel="000A3FE2">
          <w:rPr>
            <w:snapToGrid w:val="0"/>
          </w:rPr>
          <w:tab/>
        </w:r>
        <w:r w:rsidRPr="00D629EF" w:rsidDel="000A3FE2">
          <w:rPr>
            <w:snapToGrid w:val="0"/>
          </w:rPr>
          <w:tab/>
          <w:delText>E1AP-PRIVATE-IES.&amp;Value</w:delText>
        </w:r>
        <w:r w:rsidRPr="00D629EF" w:rsidDel="000A3FE2">
          <w:rPr>
            <w:snapToGrid w:val="0"/>
          </w:rPr>
          <w:tab/>
        </w:r>
        <w:r w:rsidRPr="00D629EF" w:rsidDel="000A3FE2">
          <w:rPr>
            <w:snapToGrid w:val="0"/>
          </w:rPr>
          <w:tab/>
        </w:r>
        <w:r w:rsidRPr="00D629EF" w:rsidDel="000A3FE2">
          <w:rPr>
            <w:snapToGrid w:val="0"/>
          </w:rPr>
          <w:tab/>
          <w:delText>({IEsSetParam}{@id})</w:delText>
        </w:r>
      </w:del>
    </w:p>
    <w:p w14:paraId="3B702FE8" w14:textId="717BFE10" w:rsidR="00360184" w:rsidRPr="00D629EF" w:rsidDel="000A3FE2" w:rsidRDefault="00360184" w:rsidP="00360184">
      <w:pPr>
        <w:pStyle w:val="PL"/>
        <w:rPr>
          <w:del w:id="33473" w:author="Ericsson User" w:date="2022-01-06T19:38:00Z"/>
          <w:snapToGrid w:val="0"/>
        </w:rPr>
      </w:pPr>
      <w:del w:id="33474" w:author="Ericsson User" w:date="2022-01-06T19:38:00Z">
        <w:r w:rsidRPr="00D629EF" w:rsidDel="000A3FE2">
          <w:rPr>
            <w:snapToGrid w:val="0"/>
          </w:rPr>
          <w:delText>}</w:delText>
        </w:r>
      </w:del>
    </w:p>
    <w:p w14:paraId="59EA9D57" w14:textId="3CCE9B15" w:rsidR="00360184" w:rsidRPr="00D629EF" w:rsidDel="000A3FE2" w:rsidRDefault="00360184" w:rsidP="00360184">
      <w:pPr>
        <w:pStyle w:val="PL"/>
        <w:rPr>
          <w:del w:id="33475" w:author="Ericsson User" w:date="2022-01-06T19:38:00Z"/>
          <w:snapToGrid w:val="0"/>
        </w:rPr>
      </w:pPr>
    </w:p>
    <w:p w14:paraId="18A2E614" w14:textId="39EDF499" w:rsidR="00360184" w:rsidRPr="00D629EF" w:rsidDel="000A3FE2" w:rsidRDefault="00360184" w:rsidP="00360184">
      <w:pPr>
        <w:pStyle w:val="PL"/>
        <w:rPr>
          <w:del w:id="33476" w:author="Ericsson User" w:date="2022-01-06T19:38:00Z"/>
          <w:snapToGrid w:val="0"/>
        </w:rPr>
      </w:pPr>
      <w:del w:id="33477" w:author="Ericsson User" w:date="2022-01-06T19:38:00Z">
        <w:r w:rsidRPr="00D629EF" w:rsidDel="000A3FE2">
          <w:rPr>
            <w:snapToGrid w:val="0"/>
          </w:rPr>
          <w:delText>END</w:delText>
        </w:r>
      </w:del>
    </w:p>
    <w:p w14:paraId="3C614E14" w14:textId="781288C5" w:rsidR="00360184" w:rsidRPr="00D629EF" w:rsidDel="000A3FE2" w:rsidRDefault="00360184" w:rsidP="00360184">
      <w:pPr>
        <w:pStyle w:val="PL"/>
        <w:rPr>
          <w:del w:id="33478" w:author="Ericsson User" w:date="2022-01-06T19:38:00Z"/>
          <w:snapToGrid w:val="0"/>
        </w:rPr>
        <w:sectPr w:rsidR="00360184" w:rsidRPr="00D629EF" w:rsidDel="000A3FE2" w:rsidSect="00360184">
          <w:footnotePr>
            <w:numRestart w:val="eachSect"/>
          </w:footnotePr>
          <w:pgSz w:w="16840" w:h="11907" w:orient="landscape" w:code="9"/>
          <w:pgMar w:top="1134" w:right="1417" w:bottom="1134" w:left="1134" w:header="850" w:footer="340" w:gutter="0"/>
          <w:cols w:space="720"/>
          <w:formProt w:val="0"/>
          <w:docGrid w:linePitch="272"/>
        </w:sectPr>
      </w:pPr>
      <w:del w:id="33479" w:author="Ericsson User" w:date="2022-01-06T19:38:00Z">
        <w:r w:rsidRPr="00D629EF" w:rsidDel="000A3FE2">
          <w:delText xml:space="preserve">-- </w:delText>
        </w:r>
        <w:r w:rsidRPr="00D629EF" w:rsidDel="000A3FE2">
          <w:rPr>
            <w:snapToGrid w:val="0"/>
          </w:rPr>
          <w:delText>ASN1STOP</w:delText>
        </w:r>
      </w:del>
    </w:p>
    <w:p w14:paraId="7BFD33AC" w14:textId="7A15EB5E" w:rsidR="00360184" w:rsidRPr="00D629EF" w:rsidDel="000A3FE2" w:rsidRDefault="00360184" w:rsidP="00360184">
      <w:pPr>
        <w:spacing w:after="0"/>
        <w:rPr>
          <w:del w:id="33480" w:author="Ericsson User" w:date="2022-01-06T19:38:00Z"/>
        </w:rPr>
      </w:pPr>
    </w:p>
    <w:p w14:paraId="3BB44898" w14:textId="1C508AF4" w:rsidR="00360184" w:rsidRPr="00D629EF" w:rsidDel="000A3FE2" w:rsidRDefault="00360184" w:rsidP="00360184">
      <w:pPr>
        <w:keepNext/>
        <w:keepLines/>
        <w:spacing w:before="180"/>
        <w:ind w:left="1134" w:hanging="1134"/>
        <w:outlineLvl w:val="1"/>
        <w:rPr>
          <w:del w:id="33481" w:author="Ericsson User" w:date="2022-01-06T19:38:00Z"/>
          <w:rFonts w:ascii="Arial" w:hAnsi="Arial"/>
          <w:sz w:val="32"/>
        </w:rPr>
      </w:pPr>
      <w:del w:id="33482" w:author="Ericsson User" w:date="2022-01-06T19:38:00Z">
        <w:r w:rsidRPr="00D629EF" w:rsidDel="000A3FE2">
          <w:rPr>
            <w:rFonts w:ascii="Arial" w:hAnsi="Arial"/>
            <w:sz w:val="32"/>
          </w:rPr>
          <w:delText>9.5</w:delText>
        </w:r>
        <w:r w:rsidRPr="00D629EF" w:rsidDel="000A3FE2">
          <w:rPr>
            <w:rFonts w:ascii="Arial" w:hAnsi="Arial"/>
            <w:sz w:val="32"/>
          </w:rPr>
          <w:tab/>
          <w:delText>Message Transfer Syntax</w:delText>
        </w:r>
      </w:del>
    </w:p>
    <w:p w14:paraId="0E51B37B" w14:textId="29C1F231" w:rsidR="00360184" w:rsidRPr="00D629EF" w:rsidDel="000A3FE2" w:rsidRDefault="00360184" w:rsidP="00360184">
      <w:pPr>
        <w:rPr>
          <w:del w:id="33483" w:author="Ericsson User" w:date="2022-01-06T19:38:00Z"/>
        </w:rPr>
      </w:pPr>
      <w:del w:id="33484" w:author="Ericsson User" w:date="2022-01-06T19:38:00Z">
        <w:r w:rsidRPr="00D629EF" w:rsidDel="000A3FE2">
          <w:delText xml:space="preserve">E1AP shall use the ASN.1 Basic Packed Encoding Rules (BASIC-PER) Aligned Variant as transfer syntax, as specified in ITU-T </w:delText>
        </w:r>
        <w:r w:rsidRPr="00D629EF" w:rsidDel="000A3FE2">
          <w:rPr>
            <w:snapToGrid w:val="0"/>
          </w:rPr>
          <w:delText xml:space="preserve">Recommendation </w:delText>
        </w:r>
        <w:r w:rsidRPr="00D629EF" w:rsidDel="000A3FE2">
          <w:delText>X.691 [7].</w:delText>
        </w:r>
      </w:del>
    </w:p>
    <w:p w14:paraId="6F5F3B5D" w14:textId="4BDC1DFE" w:rsidR="00360184" w:rsidRPr="00D629EF" w:rsidDel="000A3FE2" w:rsidRDefault="00360184" w:rsidP="00360184">
      <w:pPr>
        <w:keepNext/>
        <w:keepLines/>
        <w:spacing w:before="180"/>
        <w:ind w:left="1134" w:hanging="1134"/>
        <w:outlineLvl w:val="1"/>
        <w:rPr>
          <w:del w:id="33485" w:author="Ericsson User" w:date="2022-01-06T19:38:00Z"/>
          <w:rFonts w:ascii="Arial" w:hAnsi="Arial"/>
          <w:sz w:val="32"/>
        </w:rPr>
      </w:pPr>
      <w:del w:id="33486" w:author="Ericsson User" w:date="2022-01-06T19:38:00Z">
        <w:r w:rsidRPr="00D629EF" w:rsidDel="000A3FE2">
          <w:rPr>
            <w:rFonts w:ascii="Arial" w:hAnsi="Arial"/>
            <w:sz w:val="32"/>
          </w:rPr>
          <w:delText>9.6</w:delText>
        </w:r>
        <w:r w:rsidRPr="00D629EF" w:rsidDel="000A3FE2">
          <w:rPr>
            <w:rFonts w:ascii="Arial" w:hAnsi="Arial"/>
            <w:sz w:val="32"/>
          </w:rPr>
          <w:tab/>
          <w:delText>Timers</w:delText>
        </w:r>
      </w:del>
    </w:p>
    <w:p w14:paraId="33755C24" w14:textId="5F79905C" w:rsidR="00360184" w:rsidRPr="00D629EF" w:rsidDel="000A3FE2" w:rsidRDefault="00360184" w:rsidP="00360184">
      <w:pPr>
        <w:pStyle w:val="Heading1"/>
        <w:rPr>
          <w:del w:id="33487" w:author="Ericsson User" w:date="2022-01-06T19:38:00Z"/>
        </w:rPr>
      </w:pPr>
      <w:bookmarkStart w:id="33488" w:name="_Toc20955688"/>
      <w:bookmarkStart w:id="33489" w:name="_Toc29461131"/>
      <w:bookmarkStart w:id="33490" w:name="_Toc29505863"/>
      <w:bookmarkStart w:id="33491" w:name="_Toc36556388"/>
      <w:bookmarkStart w:id="33492" w:name="_Toc45881875"/>
      <w:bookmarkStart w:id="33493" w:name="_Toc51852516"/>
      <w:bookmarkStart w:id="33494" w:name="_Toc56620467"/>
      <w:bookmarkStart w:id="33495" w:name="_Toc64448109"/>
      <w:bookmarkStart w:id="33496" w:name="_Toc74152885"/>
      <w:bookmarkStart w:id="33497" w:name="_Toc88656311"/>
      <w:bookmarkStart w:id="33498" w:name="_Toc88657370"/>
      <w:del w:id="33499" w:author="Ericsson User" w:date="2022-01-06T19:38:00Z">
        <w:r w:rsidRPr="00D629EF" w:rsidDel="000A3FE2">
          <w:delText>10</w:delText>
        </w:r>
        <w:r w:rsidRPr="00D629EF" w:rsidDel="000A3FE2">
          <w:tab/>
          <w:delText>Handling of unknown, unforeseen and erroneous protocol data</w:delText>
        </w:r>
        <w:bookmarkEnd w:id="33488"/>
        <w:bookmarkEnd w:id="33489"/>
        <w:bookmarkEnd w:id="33490"/>
        <w:bookmarkEnd w:id="33491"/>
        <w:bookmarkEnd w:id="33492"/>
        <w:bookmarkEnd w:id="33493"/>
        <w:bookmarkEnd w:id="33494"/>
        <w:bookmarkEnd w:id="33495"/>
        <w:bookmarkEnd w:id="33496"/>
        <w:bookmarkEnd w:id="33497"/>
        <w:bookmarkEnd w:id="33498"/>
      </w:del>
    </w:p>
    <w:p w14:paraId="385CA692" w14:textId="5D631653" w:rsidR="00360184" w:rsidRPr="00D629EF" w:rsidDel="000A3FE2" w:rsidRDefault="00360184" w:rsidP="00360184">
      <w:pPr>
        <w:rPr>
          <w:del w:id="33500" w:author="Ericsson User" w:date="2022-01-06T19:38:00Z"/>
          <w:rFonts w:eastAsia="SimSun"/>
          <w:lang w:eastAsia="ja-JP"/>
        </w:rPr>
      </w:pPr>
      <w:del w:id="33501" w:author="Ericsson User" w:date="2022-01-06T19:38:00Z">
        <w:r w:rsidRPr="00D629EF" w:rsidDel="000A3FE2">
          <w:rPr>
            <w:lang w:eastAsia="ja-JP"/>
          </w:rPr>
          <w:delText xml:space="preserve">Section 10 of TS 38.413 [6] is applicable for the purposes of the present document, </w:delText>
        </w:r>
        <w:r w:rsidRPr="00D629EF" w:rsidDel="000A3FE2">
          <w:rPr>
            <w:rFonts w:eastAsia="SimSun"/>
            <w:lang w:eastAsia="ja-JP"/>
          </w:rPr>
          <w:delText>with the following additions</w:delText>
        </w:r>
        <w:r w:rsidRPr="00D629EF" w:rsidDel="000A3FE2">
          <w:rPr>
            <w:lang w:eastAsia="ja-JP"/>
          </w:rPr>
          <w:delText xml:space="preserve"> for non-UE-associated procedures</w:delText>
        </w:r>
        <w:r w:rsidRPr="00D629EF" w:rsidDel="000A3FE2">
          <w:rPr>
            <w:rFonts w:eastAsia="SimSun"/>
            <w:lang w:eastAsia="ja-JP"/>
          </w:rPr>
          <w:delText xml:space="preserve">: </w:delText>
        </w:r>
      </w:del>
    </w:p>
    <w:p w14:paraId="556F128B" w14:textId="4B3B0B6E" w:rsidR="00360184" w:rsidRPr="00D629EF" w:rsidDel="000A3FE2" w:rsidRDefault="00360184" w:rsidP="00360184">
      <w:pPr>
        <w:pStyle w:val="B10"/>
        <w:rPr>
          <w:del w:id="33502" w:author="Ericsson User" w:date="2022-01-06T19:38:00Z"/>
          <w:rFonts w:eastAsia="SimSun"/>
        </w:rPr>
      </w:pPr>
      <w:del w:id="33503" w:author="Ericsson User" w:date="2022-01-06T19:38:00Z">
        <w:r w:rsidRPr="00D629EF" w:rsidDel="000A3FE2">
          <w:rPr>
            <w:rFonts w:eastAsia="SimSun"/>
          </w:rPr>
          <w:delText>-</w:delText>
        </w:r>
        <w:r w:rsidRPr="00D629EF" w:rsidDel="000A3FE2">
          <w:rPr>
            <w:rFonts w:eastAsia="SimSun"/>
          </w:rPr>
          <w:tab/>
          <w:delText xml:space="preserve">In case of Abstract Syntax Error, when reporting the </w:delText>
        </w:r>
        <w:r w:rsidRPr="00D629EF" w:rsidDel="000A3FE2">
          <w:rPr>
            <w:rFonts w:eastAsia="SimSun"/>
            <w:i/>
            <w:iCs/>
          </w:rPr>
          <w:delText>Criticality Diagnostics</w:delText>
        </w:r>
        <w:r w:rsidRPr="00D629EF" w:rsidDel="000A3FE2">
          <w:rPr>
            <w:rFonts w:eastAsia="SimSun"/>
          </w:rPr>
          <w:delText xml:space="preserve"> IE for not comprehended IE/IEgroups or missing IE/IE groups, the</w:delText>
        </w:r>
        <w:r w:rsidRPr="00D629EF" w:rsidDel="000A3FE2">
          <w:rPr>
            <w:rFonts w:eastAsia="SimSun"/>
            <w:i/>
          </w:rPr>
          <w:delText xml:space="preserve"> </w:delText>
        </w:r>
        <w:r w:rsidRPr="00D629EF" w:rsidDel="000A3FE2">
          <w:rPr>
            <w:rFonts w:eastAsia="SimSun"/>
            <w:i/>
            <w:iCs/>
          </w:rPr>
          <w:delText>Transaction ID</w:delText>
        </w:r>
        <w:r w:rsidRPr="00D629EF" w:rsidDel="000A3FE2">
          <w:rPr>
            <w:rFonts w:eastAsia="SimSun"/>
          </w:rPr>
          <w:delText xml:space="preserve"> IE shall also be included;</w:delText>
        </w:r>
      </w:del>
    </w:p>
    <w:p w14:paraId="212740BB" w14:textId="04A70D0C" w:rsidR="00360184" w:rsidRPr="00D629EF" w:rsidDel="000A3FE2" w:rsidRDefault="00360184" w:rsidP="00360184">
      <w:pPr>
        <w:pStyle w:val="B10"/>
        <w:rPr>
          <w:del w:id="33504" w:author="Ericsson User" w:date="2022-01-06T19:38:00Z"/>
          <w:rFonts w:eastAsia="SimSun"/>
        </w:rPr>
      </w:pPr>
      <w:del w:id="33505" w:author="Ericsson User" w:date="2022-01-06T19:38:00Z">
        <w:r w:rsidRPr="00D629EF" w:rsidDel="000A3FE2">
          <w:rPr>
            <w:rFonts w:eastAsia="SimSun"/>
          </w:rPr>
          <w:delText>-</w:delText>
        </w:r>
        <w:r w:rsidRPr="00D629EF" w:rsidDel="000A3FE2">
          <w:rPr>
            <w:rFonts w:eastAsia="SimSun"/>
          </w:rPr>
          <w:tab/>
          <w:delText xml:space="preserve">In case of Logical Error, when reporting the </w:delText>
        </w:r>
        <w:r w:rsidRPr="00D629EF" w:rsidDel="000A3FE2">
          <w:rPr>
            <w:rFonts w:eastAsia="SimSun"/>
            <w:i/>
            <w:iCs/>
          </w:rPr>
          <w:delText>Criticality Diagnostics</w:delText>
        </w:r>
        <w:r w:rsidRPr="00D629EF" w:rsidDel="000A3FE2">
          <w:rPr>
            <w:rFonts w:eastAsia="SimSun"/>
          </w:rPr>
          <w:delText xml:space="preserve"> IE, the</w:delText>
        </w:r>
        <w:r w:rsidRPr="00D629EF" w:rsidDel="000A3FE2">
          <w:rPr>
            <w:rFonts w:eastAsia="SimSun"/>
            <w:i/>
          </w:rPr>
          <w:delText xml:space="preserve"> </w:delText>
        </w:r>
        <w:r w:rsidRPr="00D629EF" w:rsidDel="000A3FE2">
          <w:rPr>
            <w:rFonts w:eastAsia="SimSun"/>
            <w:i/>
            <w:iCs/>
          </w:rPr>
          <w:delText>Transaction ID</w:delText>
        </w:r>
        <w:r w:rsidRPr="00D629EF" w:rsidDel="000A3FE2">
          <w:rPr>
            <w:rFonts w:eastAsia="SimSun"/>
          </w:rPr>
          <w:delText xml:space="preserve"> IE shall also be included</w:delText>
        </w:r>
        <w:r w:rsidRPr="00D629EF" w:rsidDel="000A3FE2">
          <w:delText>;</w:delText>
        </w:r>
      </w:del>
    </w:p>
    <w:p w14:paraId="79EAFE6D" w14:textId="74451A16" w:rsidR="00360184" w:rsidRPr="00D629EF" w:rsidDel="000A3FE2" w:rsidRDefault="00360184" w:rsidP="00360184">
      <w:pPr>
        <w:pStyle w:val="B10"/>
        <w:rPr>
          <w:del w:id="33506" w:author="Ericsson User" w:date="2022-01-06T19:38:00Z"/>
          <w:lang w:eastAsia="ja-JP"/>
        </w:rPr>
      </w:pPr>
      <w:del w:id="33507" w:author="Ericsson User" w:date="2022-01-06T19:38:00Z">
        <w:r w:rsidRPr="00D629EF" w:rsidDel="000A3FE2">
          <w:rPr>
            <w:rFonts w:eastAsia="SimSun"/>
          </w:rPr>
          <w:delText xml:space="preserve">- </w:delText>
        </w:r>
        <w:r w:rsidRPr="00D629EF" w:rsidDel="000A3FE2">
          <w:rPr>
            <w:rFonts w:eastAsia="SimSun"/>
          </w:rPr>
          <w:tab/>
        </w:r>
        <w:bookmarkStart w:id="33508" w:name="_Hlk504469317"/>
        <w:r w:rsidRPr="00D629EF" w:rsidDel="000A3FE2">
          <w:rPr>
            <w:rFonts w:eastAsia="SimSun"/>
          </w:rPr>
          <w:delText xml:space="preserve">In case of Logical Error in a response message of a Class 1 procedure, or failure to comprehend </w:delText>
        </w:r>
        <w:r w:rsidRPr="00D629EF" w:rsidDel="000A3FE2">
          <w:rPr>
            <w:rFonts w:eastAsia="SimSun"/>
            <w:i/>
          </w:rPr>
          <w:delText>Transaction ID</w:delText>
        </w:r>
        <w:r w:rsidRPr="00D629EF" w:rsidDel="000A3FE2">
          <w:rPr>
            <w:rFonts w:eastAsia="SimSun"/>
          </w:rPr>
          <w:delText xml:space="preserve"> IE from a received message, the procedure shall be considered as unsuccessfully terminated or not terminated (e.g., transaction ID unknown in response message), and local error handling shall be initiated</w:delText>
        </w:r>
        <w:bookmarkEnd w:id="33508"/>
        <w:r w:rsidRPr="00D629EF" w:rsidDel="000A3FE2">
          <w:rPr>
            <w:lang w:eastAsia="ja-JP"/>
          </w:rPr>
          <w:delText xml:space="preserve">. </w:delText>
        </w:r>
      </w:del>
    </w:p>
    <w:p w14:paraId="472F9A27" w14:textId="1A06A193" w:rsidR="00360184" w:rsidRPr="00D629EF" w:rsidDel="000A3FE2" w:rsidRDefault="00360184" w:rsidP="00360184">
      <w:pPr>
        <w:rPr>
          <w:del w:id="33509" w:author="Ericsson User" w:date="2022-01-06T19:38:00Z"/>
        </w:rPr>
      </w:pPr>
    </w:p>
    <w:p w14:paraId="2D740DCC" w14:textId="2E1A19BC" w:rsidR="007C33AF" w:rsidRDefault="00520B52" w:rsidP="00520B52">
      <w:pPr>
        <w:pStyle w:val="FirstChange"/>
      </w:pPr>
      <w:r>
        <w:t xml:space="preserve">&lt;&lt;&lt;&lt;&lt;&lt;&lt;&lt;&lt;&lt;&lt;&lt;&lt;&lt;&lt;&lt;&lt;&lt;&lt;&lt; End of </w:t>
      </w:r>
      <w:r w:rsidRPr="00CE63E2">
        <w:t>Change</w:t>
      </w:r>
      <w:r>
        <w:t xml:space="preserve">s </w:t>
      </w:r>
      <w:r w:rsidRPr="00CE63E2">
        <w:t>&gt;&gt;&gt;&gt;&gt;&gt;&gt;&gt;&gt;&gt;&gt;&gt;&gt;&gt;&gt;&gt;&gt;&gt;&gt;&gt;</w:t>
      </w:r>
    </w:p>
    <w:sectPr w:rsidR="007C33AF" w:rsidSect="00360184">
      <w:headerReference w:type="even" r:id="rId99"/>
      <w:headerReference w:type="default" r:id="rId100"/>
      <w:headerReference w:type="first" r:id="rId101"/>
      <w:footnotePr>
        <w:numRestart w:val="eachSect"/>
      </w:footnotePr>
      <w:pgSz w:w="11907" w:h="16840" w:code="9"/>
      <w:pgMar w:top="1412" w:right="1140" w:bottom="1140" w:left="1140" w:header="675" w:footer="561"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0B49C" w14:textId="77777777" w:rsidR="00A56D0A" w:rsidRDefault="00A56D0A">
      <w:r>
        <w:separator/>
      </w:r>
    </w:p>
  </w:endnote>
  <w:endnote w:type="continuationSeparator" w:id="0">
    <w:p w14:paraId="191F835B" w14:textId="77777777" w:rsidR="00A56D0A" w:rsidRDefault="00A56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Geneva">
    <w:altName w:val="Arial"/>
    <w:charset w:val="00"/>
    <w:family w:val="swiss"/>
    <w:pitch w:val="default"/>
    <w:sig w:usb0="00000000"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F9101" w14:textId="77777777" w:rsidR="004A5368" w:rsidRDefault="004A5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D5ECE" w14:textId="77777777" w:rsidR="004A5368" w:rsidRDefault="004A53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8BC81" w14:textId="77777777" w:rsidR="004A5368" w:rsidRDefault="004A53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E8ED9" w14:textId="77777777" w:rsidR="00360184" w:rsidRDefault="0036018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45EC78" w14:textId="77777777" w:rsidR="00A56D0A" w:rsidRDefault="00A56D0A">
      <w:r>
        <w:separator/>
      </w:r>
    </w:p>
  </w:footnote>
  <w:footnote w:type="continuationSeparator" w:id="0">
    <w:p w14:paraId="2EDAAEF7" w14:textId="77777777" w:rsidR="00A56D0A" w:rsidRDefault="00A56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999AE" w14:textId="77777777" w:rsidR="00360184" w:rsidRDefault="0036018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54779" w14:textId="77777777" w:rsidR="004A5368" w:rsidRDefault="004A53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6614E" w14:textId="77777777" w:rsidR="004A5368" w:rsidRDefault="004A53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99C11" w14:textId="36A02931" w:rsidR="00360184" w:rsidRDefault="0036018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A536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525001C" w14:textId="77777777" w:rsidR="00360184" w:rsidRDefault="0036018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152</w:t>
    </w:r>
    <w:r>
      <w:rPr>
        <w:rFonts w:ascii="Arial" w:hAnsi="Arial" w:cs="Arial"/>
        <w:b/>
        <w:sz w:val="18"/>
        <w:szCs w:val="18"/>
      </w:rPr>
      <w:fldChar w:fldCharType="end"/>
    </w:r>
  </w:p>
  <w:p w14:paraId="1781F409" w14:textId="044335AE" w:rsidR="00360184" w:rsidRDefault="0036018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A536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F7BCA25" w14:textId="77777777" w:rsidR="00360184" w:rsidRDefault="003601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47993" w14:textId="77777777" w:rsidR="00360184" w:rsidRDefault="003601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78733" w14:textId="77777777" w:rsidR="00360184" w:rsidRDefault="00360184">
    <w:pPr>
      <w:pStyle w:val="Header"/>
      <w:tabs>
        <w:tab w:val="right" w:pos="9639"/>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C93FE" w14:textId="77777777" w:rsidR="00360184" w:rsidRDefault="00360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19C395D"/>
    <w:multiLevelType w:val="hybridMultilevel"/>
    <w:tmpl w:val="751C50F4"/>
    <w:lvl w:ilvl="0" w:tplc="570E06FC">
      <w:start w:val="1"/>
      <w:numFmt w:val="decimal"/>
      <w:lvlText w:val="%1."/>
      <w:lvlJc w:val="left"/>
      <w:pPr>
        <w:ind w:left="460" w:hanging="360"/>
      </w:pPr>
      <w:rPr>
        <w:rFonts w:hint="default"/>
      </w:rPr>
    </w:lvl>
    <w:lvl w:ilvl="1" w:tplc="041D0019" w:tentative="1">
      <w:start w:val="1"/>
      <w:numFmt w:val="lowerLetter"/>
      <w:lvlText w:val="%2."/>
      <w:lvlJc w:val="left"/>
      <w:pPr>
        <w:ind w:left="1180" w:hanging="360"/>
      </w:pPr>
    </w:lvl>
    <w:lvl w:ilvl="2" w:tplc="041D001B" w:tentative="1">
      <w:start w:val="1"/>
      <w:numFmt w:val="lowerRoman"/>
      <w:lvlText w:val="%3."/>
      <w:lvlJc w:val="right"/>
      <w:pPr>
        <w:ind w:left="1900" w:hanging="180"/>
      </w:pPr>
    </w:lvl>
    <w:lvl w:ilvl="3" w:tplc="041D000F" w:tentative="1">
      <w:start w:val="1"/>
      <w:numFmt w:val="decimal"/>
      <w:lvlText w:val="%4."/>
      <w:lvlJc w:val="left"/>
      <w:pPr>
        <w:ind w:left="2620" w:hanging="360"/>
      </w:pPr>
    </w:lvl>
    <w:lvl w:ilvl="4" w:tplc="041D0019" w:tentative="1">
      <w:start w:val="1"/>
      <w:numFmt w:val="lowerLetter"/>
      <w:lvlText w:val="%5."/>
      <w:lvlJc w:val="left"/>
      <w:pPr>
        <w:ind w:left="3340" w:hanging="360"/>
      </w:pPr>
    </w:lvl>
    <w:lvl w:ilvl="5" w:tplc="041D001B" w:tentative="1">
      <w:start w:val="1"/>
      <w:numFmt w:val="lowerRoman"/>
      <w:lvlText w:val="%6."/>
      <w:lvlJc w:val="right"/>
      <w:pPr>
        <w:ind w:left="4060" w:hanging="180"/>
      </w:pPr>
    </w:lvl>
    <w:lvl w:ilvl="6" w:tplc="041D000F" w:tentative="1">
      <w:start w:val="1"/>
      <w:numFmt w:val="decimal"/>
      <w:lvlText w:val="%7."/>
      <w:lvlJc w:val="left"/>
      <w:pPr>
        <w:ind w:left="4780" w:hanging="360"/>
      </w:pPr>
    </w:lvl>
    <w:lvl w:ilvl="7" w:tplc="041D0019" w:tentative="1">
      <w:start w:val="1"/>
      <w:numFmt w:val="lowerLetter"/>
      <w:lvlText w:val="%8."/>
      <w:lvlJc w:val="left"/>
      <w:pPr>
        <w:ind w:left="5500" w:hanging="360"/>
      </w:pPr>
    </w:lvl>
    <w:lvl w:ilvl="8" w:tplc="041D001B" w:tentative="1">
      <w:start w:val="1"/>
      <w:numFmt w:val="lowerRoman"/>
      <w:lvlText w:val="%9."/>
      <w:lvlJc w:val="right"/>
      <w:pPr>
        <w:ind w:left="6220" w:hanging="180"/>
      </w:pPr>
    </w:lvl>
  </w:abstractNum>
  <w:abstractNum w:abstractNumId="14"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9402CD"/>
    <w:multiLevelType w:val="hybridMultilevel"/>
    <w:tmpl w:val="8CA8A506"/>
    <w:lvl w:ilvl="0" w:tplc="8AA0AE1A">
      <w:start w:val="1"/>
      <w:numFmt w:val="decimal"/>
      <w:lvlText w:val="%1."/>
      <w:lvlJc w:val="left"/>
      <w:pPr>
        <w:ind w:left="460" w:hanging="360"/>
      </w:pPr>
      <w:rPr>
        <w:rFonts w:hint="default"/>
        <w:b w:val="0"/>
        <w:u w:val="none"/>
      </w:rPr>
    </w:lvl>
    <w:lvl w:ilvl="1" w:tplc="041D0019" w:tentative="1">
      <w:start w:val="1"/>
      <w:numFmt w:val="lowerLetter"/>
      <w:lvlText w:val="%2."/>
      <w:lvlJc w:val="left"/>
      <w:pPr>
        <w:ind w:left="1180" w:hanging="360"/>
      </w:pPr>
    </w:lvl>
    <w:lvl w:ilvl="2" w:tplc="041D001B" w:tentative="1">
      <w:start w:val="1"/>
      <w:numFmt w:val="lowerRoman"/>
      <w:lvlText w:val="%3."/>
      <w:lvlJc w:val="right"/>
      <w:pPr>
        <w:ind w:left="1900" w:hanging="180"/>
      </w:pPr>
    </w:lvl>
    <w:lvl w:ilvl="3" w:tplc="041D000F" w:tentative="1">
      <w:start w:val="1"/>
      <w:numFmt w:val="decimal"/>
      <w:lvlText w:val="%4."/>
      <w:lvlJc w:val="left"/>
      <w:pPr>
        <w:ind w:left="2620" w:hanging="360"/>
      </w:pPr>
    </w:lvl>
    <w:lvl w:ilvl="4" w:tplc="041D0019" w:tentative="1">
      <w:start w:val="1"/>
      <w:numFmt w:val="lowerLetter"/>
      <w:lvlText w:val="%5."/>
      <w:lvlJc w:val="left"/>
      <w:pPr>
        <w:ind w:left="3340" w:hanging="360"/>
      </w:pPr>
    </w:lvl>
    <w:lvl w:ilvl="5" w:tplc="041D001B" w:tentative="1">
      <w:start w:val="1"/>
      <w:numFmt w:val="lowerRoman"/>
      <w:lvlText w:val="%6."/>
      <w:lvlJc w:val="right"/>
      <w:pPr>
        <w:ind w:left="4060" w:hanging="180"/>
      </w:pPr>
    </w:lvl>
    <w:lvl w:ilvl="6" w:tplc="041D000F" w:tentative="1">
      <w:start w:val="1"/>
      <w:numFmt w:val="decimal"/>
      <w:lvlText w:val="%7."/>
      <w:lvlJc w:val="left"/>
      <w:pPr>
        <w:ind w:left="4780" w:hanging="360"/>
      </w:pPr>
    </w:lvl>
    <w:lvl w:ilvl="7" w:tplc="041D0019" w:tentative="1">
      <w:start w:val="1"/>
      <w:numFmt w:val="lowerLetter"/>
      <w:lvlText w:val="%8."/>
      <w:lvlJc w:val="left"/>
      <w:pPr>
        <w:ind w:left="5500" w:hanging="360"/>
      </w:pPr>
    </w:lvl>
    <w:lvl w:ilvl="8" w:tplc="041D001B" w:tentative="1">
      <w:start w:val="1"/>
      <w:numFmt w:val="lowerRoman"/>
      <w:lvlText w:val="%9."/>
      <w:lvlJc w:val="right"/>
      <w:pPr>
        <w:ind w:left="6220" w:hanging="180"/>
      </w:pPr>
    </w:lvl>
  </w:abstractNum>
  <w:abstractNum w:abstractNumId="18"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9"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30"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13"/>
  </w:num>
  <w:num w:numId="2">
    <w:abstractNumId w:val="17"/>
  </w:num>
  <w:num w:numId="3">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5">
    <w:abstractNumId w:val="9"/>
  </w:num>
  <w:num w:numId="6">
    <w:abstractNumId w:val="8"/>
  </w:num>
  <w:num w:numId="7">
    <w:abstractNumId w:val="23"/>
  </w:num>
  <w:num w:numId="8">
    <w:abstractNumId w:val="15"/>
  </w:num>
  <w:num w:numId="9">
    <w:abstractNumId w:val="6"/>
  </w:num>
  <w:num w:numId="10">
    <w:abstractNumId w:val="4"/>
  </w:num>
  <w:num w:numId="11">
    <w:abstractNumId w:val="3"/>
  </w:num>
  <w:num w:numId="12">
    <w:abstractNumId w:val="2"/>
  </w:num>
  <w:num w:numId="13">
    <w:abstractNumId w:val="1"/>
  </w:num>
  <w:num w:numId="14">
    <w:abstractNumId w:val="5"/>
  </w:num>
  <w:num w:numId="15">
    <w:abstractNumId w:val="0"/>
  </w:num>
  <w:num w:numId="16">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0"/>
  </w:num>
  <w:num w:numId="19">
    <w:abstractNumId w:val="25"/>
  </w:num>
  <w:num w:numId="20">
    <w:abstractNumId w:val="21"/>
  </w:num>
  <w:num w:numId="21">
    <w:abstractNumId w:val="22"/>
  </w:num>
  <w:num w:numId="22">
    <w:abstractNumId w:val="18"/>
  </w:num>
  <w:num w:numId="23">
    <w:abstractNumId w:val="24"/>
  </w:num>
  <w:num w:numId="24">
    <w:abstractNumId w:val="27"/>
  </w:num>
  <w:num w:numId="25">
    <w:abstractNumId w:val="19"/>
  </w:num>
  <w:num w:numId="26">
    <w:abstractNumId w:val="26"/>
  </w:num>
  <w:num w:numId="27">
    <w:abstractNumId w:val="29"/>
  </w:num>
  <w:num w:numId="28">
    <w:abstractNumId w:val="12"/>
  </w:num>
  <w:num w:numId="29">
    <w:abstractNumId w:val="28"/>
  </w:num>
  <w:num w:numId="30">
    <w:abstractNumId w:val="20"/>
  </w:num>
  <w:num w:numId="31">
    <w:abstractNumId w:val="14"/>
  </w:num>
  <w:num w:numId="32">
    <w:abstractNumId w:val="11"/>
  </w:num>
  <w:num w:numId="33">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6A82"/>
    <w:rsid w:val="000073F0"/>
    <w:rsid w:val="00022E4A"/>
    <w:rsid w:val="00024DFF"/>
    <w:rsid w:val="0003087A"/>
    <w:rsid w:val="000428F1"/>
    <w:rsid w:val="00050D14"/>
    <w:rsid w:val="0007015A"/>
    <w:rsid w:val="00091C95"/>
    <w:rsid w:val="000A3FE2"/>
    <w:rsid w:val="000A5AB0"/>
    <w:rsid w:val="000A6394"/>
    <w:rsid w:val="000B0EBA"/>
    <w:rsid w:val="000B2B08"/>
    <w:rsid w:val="000B7FED"/>
    <w:rsid w:val="000C038A"/>
    <w:rsid w:val="000C6598"/>
    <w:rsid w:val="000D3AAC"/>
    <w:rsid w:val="000F068C"/>
    <w:rsid w:val="00103F01"/>
    <w:rsid w:val="00126F79"/>
    <w:rsid w:val="00140B3A"/>
    <w:rsid w:val="00145D43"/>
    <w:rsid w:val="00150674"/>
    <w:rsid w:val="00192C46"/>
    <w:rsid w:val="001A08B3"/>
    <w:rsid w:val="001A464B"/>
    <w:rsid w:val="001A7B60"/>
    <w:rsid w:val="001B1958"/>
    <w:rsid w:val="001B52F0"/>
    <w:rsid w:val="001B7A65"/>
    <w:rsid w:val="001D1713"/>
    <w:rsid w:val="001E41F3"/>
    <w:rsid w:val="00200DA5"/>
    <w:rsid w:val="002107B3"/>
    <w:rsid w:val="0021389F"/>
    <w:rsid w:val="00213D1C"/>
    <w:rsid w:val="00240D54"/>
    <w:rsid w:val="0026004D"/>
    <w:rsid w:val="00260756"/>
    <w:rsid w:val="00261D4F"/>
    <w:rsid w:val="002640DD"/>
    <w:rsid w:val="002644F5"/>
    <w:rsid w:val="00275D12"/>
    <w:rsid w:val="002767DC"/>
    <w:rsid w:val="00284FEB"/>
    <w:rsid w:val="002860C4"/>
    <w:rsid w:val="002A1881"/>
    <w:rsid w:val="002B5741"/>
    <w:rsid w:val="002D0BA8"/>
    <w:rsid w:val="002D1849"/>
    <w:rsid w:val="00305409"/>
    <w:rsid w:val="00323A68"/>
    <w:rsid w:val="00333ADC"/>
    <w:rsid w:val="00341843"/>
    <w:rsid w:val="00341E80"/>
    <w:rsid w:val="003446E2"/>
    <w:rsid w:val="00346D09"/>
    <w:rsid w:val="003579DB"/>
    <w:rsid w:val="00360184"/>
    <w:rsid w:val="0036055B"/>
    <w:rsid w:val="003609EF"/>
    <w:rsid w:val="0036231A"/>
    <w:rsid w:val="00374DD4"/>
    <w:rsid w:val="003A6D80"/>
    <w:rsid w:val="003B5D9B"/>
    <w:rsid w:val="003D5E5E"/>
    <w:rsid w:val="003E1A36"/>
    <w:rsid w:val="003E294E"/>
    <w:rsid w:val="003F7C0F"/>
    <w:rsid w:val="004047A1"/>
    <w:rsid w:val="004063A3"/>
    <w:rsid w:val="00410371"/>
    <w:rsid w:val="004242F1"/>
    <w:rsid w:val="00434A5E"/>
    <w:rsid w:val="004522D3"/>
    <w:rsid w:val="00456DA7"/>
    <w:rsid w:val="00480A3D"/>
    <w:rsid w:val="00497667"/>
    <w:rsid w:val="004A5368"/>
    <w:rsid w:val="004B75B7"/>
    <w:rsid w:val="004E5314"/>
    <w:rsid w:val="004F2079"/>
    <w:rsid w:val="004F616A"/>
    <w:rsid w:val="00505289"/>
    <w:rsid w:val="00514686"/>
    <w:rsid w:val="0051580D"/>
    <w:rsid w:val="00520B52"/>
    <w:rsid w:val="00521615"/>
    <w:rsid w:val="00522B91"/>
    <w:rsid w:val="00527703"/>
    <w:rsid w:val="00547111"/>
    <w:rsid w:val="00563659"/>
    <w:rsid w:val="00577DC3"/>
    <w:rsid w:val="00583221"/>
    <w:rsid w:val="00584230"/>
    <w:rsid w:val="00592D74"/>
    <w:rsid w:val="005E2C44"/>
    <w:rsid w:val="005E2E28"/>
    <w:rsid w:val="00621188"/>
    <w:rsid w:val="00624E25"/>
    <w:rsid w:val="006257ED"/>
    <w:rsid w:val="00656DF1"/>
    <w:rsid w:val="00690711"/>
    <w:rsid w:val="00695808"/>
    <w:rsid w:val="006A7E30"/>
    <w:rsid w:val="006B3FF7"/>
    <w:rsid w:val="006B46FB"/>
    <w:rsid w:val="006C0ABA"/>
    <w:rsid w:val="006D64B1"/>
    <w:rsid w:val="006E21FB"/>
    <w:rsid w:val="00700AA8"/>
    <w:rsid w:val="00725287"/>
    <w:rsid w:val="00745F56"/>
    <w:rsid w:val="00754A1D"/>
    <w:rsid w:val="00762F3F"/>
    <w:rsid w:val="007678ED"/>
    <w:rsid w:val="00767A3E"/>
    <w:rsid w:val="00777533"/>
    <w:rsid w:val="00792342"/>
    <w:rsid w:val="007977A8"/>
    <w:rsid w:val="007A517B"/>
    <w:rsid w:val="007B18F4"/>
    <w:rsid w:val="007B19D2"/>
    <w:rsid w:val="007B512A"/>
    <w:rsid w:val="007C2097"/>
    <w:rsid w:val="007C33AF"/>
    <w:rsid w:val="007C45FB"/>
    <w:rsid w:val="007D43AA"/>
    <w:rsid w:val="007D6A07"/>
    <w:rsid w:val="007F3A2B"/>
    <w:rsid w:val="007F7259"/>
    <w:rsid w:val="008040A8"/>
    <w:rsid w:val="00817046"/>
    <w:rsid w:val="008279FA"/>
    <w:rsid w:val="008334CD"/>
    <w:rsid w:val="0083673F"/>
    <w:rsid w:val="00847F5F"/>
    <w:rsid w:val="00853986"/>
    <w:rsid w:val="00856902"/>
    <w:rsid w:val="00861840"/>
    <w:rsid w:val="0086202D"/>
    <w:rsid w:val="008626E7"/>
    <w:rsid w:val="00862E3E"/>
    <w:rsid w:val="00870EE7"/>
    <w:rsid w:val="00870F79"/>
    <w:rsid w:val="00874C3B"/>
    <w:rsid w:val="00882903"/>
    <w:rsid w:val="008863B9"/>
    <w:rsid w:val="008875FD"/>
    <w:rsid w:val="0088771B"/>
    <w:rsid w:val="008A45A6"/>
    <w:rsid w:val="008B36FF"/>
    <w:rsid w:val="008B73C4"/>
    <w:rsid w:val="008D2F86"/>
    <w:rsid w:val="008D68B0"/>
    <w:rsid w:val="008E5CEE"/>
    <w:rsid w:val="008F686C"/>
    <w:rsid w:val="009148DE"/>
    <w:rsid w:val="00941E30"/>
    <w:rsid w:val="00943163"/>
    <w:rsid w:val="009446D2"/>
    <w:rsid w:val="00945CC3"/>
    <w:rsid w:val="0096045C"/>
    <w:rsid w:val="009612BA"/>
    <w:rsid w:val="009777D9"/>
    <w:rsid w:val="00991B88"/>
    <w:rsid w:val="00991DBF"/>
    <w:rsid w:val="009A5753"/>
    <w:rsid w:val="009A579D"/>
    <w:rsid w:val="009B1274"/>
    <w:rsid w:val="009B158C"/>
    <w:rsid w:val="009C0354"/>
    <w:rsid w:val="009C1D22"/>
    <w:rsid w:val="009C4780"/>
    <w:rsid w:val="009C77E0"/>
    <w:rsid w:val="009E3297"/>
    <w:rsid w:val="009F1A41"/>
    <w:rsid w:val="009F411E"/>
    <w:rsid w:val="009F734F"/>
    <w:rsid w:val="00A144DC"/>
    <w:rsid w:val="00A15CD2"/>
    <w:rsid w:val="00A15E58"/>
    <w:rsid w:val="00A22334"/>
    <w:rsid w:val="00A246B6"/>
    <w:rsid w:val="00A419A3"/>
    <w:rsid w:val="00A47E70"/>
    <w:rsid w:val="00A50CF0"/>
    <w:rsid w:val="00A56D0A"/>
    <w:rsid w:val="00A61FCF"/>
    <w:rsid w:val="00A634B0"/>
    <w:rsid w:val="00A7671C"/>
    <w:rsid w:val="00AA2CBC"/>
    <w:rsid w:val="00AC2AA3"/>
    <w:rsid w:val="00AC5820"/>
    <w:rsid w:val="00AC61D4"/>
    <w:rsid w:val="00AD1CD8"/>
    <w:rsid w:val="00AF746C"/>
    <w:rsid w:val="00B062C2"/>
    <w:rsid w:val="00B258BB"/>
    <w:rsid w:val="00B34DD5"/>
    <w:rsid w:val="00B428D6"/>
    <w:rsid w:val="00B47F08"/>
    <w:rsid w:val="00B67B97"/>
    <w:rsid w:val="00B744DE"/>
    <w:rsid w:val="00B90126"/>
    <w:rsid w:val="00B90377"/>
    <w:rsid w:val="00B921F1"/>
    <w:rsid w:val="00B968C8"/>
    <w:rsid w:val="00B97652"/>
    <w:rsid w:val="00BA3392"/>
    <w:rsid w:val="00BA3EC5"/>
    <w:rsid w:val="00BA51D9"/>
    <w:rsid w:val="00BB5DFC"/>
    <w:rsid w:val="00BD279D"/>
    <w:rsid w:val="00BD6BB8"/>
    <w:rsid w:val="00BE7BAB"/>
    <w:rsid w:val="00C32E5C"/>
    <w:rsid w:val="00C64635"/>
    <w:rsid w:val="00C66BA2"/>
    <w:rsid w:val="00C852AE"/>
    <w:rsid w:val="00C86EAA"/>
    <w:rsid w:val="00C95985"/>
    <w:rsid w:val="00CC5026"/>
    <w:rsid w:val="00CC68D0"/>
    <w:rsid w:val="00CD69C7"/>
    <w:rsid w:val="00CE2457"/>
    <w:rsid w:val="00CE25AB"/>
    <w:rsid w:val="00D03F9A"/>
    <w:rsid w:val="00D06D51"/>
    <w:rsid w:val="00D24991"/>
    <w:rsid w:val="00D3385A"/>
    <w:rsid w:val="00D40FE6"/>
    <w:rsid w:val="00D45F34"/>
    <w:rsid w:val="00D50255"/>
    <w:rsid w:val="00D52B3F"/>
    <w:rsid w:val="00D62D1A"/>
    <w:rsid w:val="00D64237"/>
    <w:rsid w:val="00D66520"/>
    <w:rsid w:val="00D83F86"/>
    <w:rsid w:val="00D92ABF"/>
    <w:rsid w:val="00DA21D8"/>
    <w:rsid w:val="00DA5E81"/>
    <w:rsid w:val="00DA6957"/>
    <w:rsid w:val="00DB57E1"/>
    <w:rsid w:val="00DD407F"/>
    <w:rsid w:val="00DE34CF"/>
    <w:rsid w:val="00DE7E22"/>
    <w:rsid w:val="00E00BB6"/>
    <w:rsid w:val="00E13F3D"/>
    <w:rsid w:val="00E318CA"/>
    <w:rsid w:val="00E34898"/>
    <w:rsid w:val="00E40F99"/>
    <w:rsid w:val="00E43BA5"/>
    <w:rsid w:val="00E55D03"/>
    <w:rsid w:val="00E96057"/>
    <w:rsid w:val="00EB09B7"/>
    <w:rsid w:val="00EC7A79"/>
    <w:rsid w:val="00EE153D"/>
    <w:rsid w:val="00EE29E0"/>
    <w:rsid w:val="00EE38E1"/>
    <w:rsid w:val="00EE7D7C"/>
    <w:rsid w:val="00F004AC"/>
    <w:rsid w:val="00F00A41"/>
    <w:rsid w:val="00F10D1E"/>
    <w:rsid w:val="00F1592F"/>
    <w:rsid w:val="00F25D98"/>
    <w:rsid w:val="00F300FB"/>
    <w:rsid w:val="00F314D0"/>
    <w:rsid w:val="00F42DBA"/>
    <w:rsid w:val="00F42E46"/>
    <w:rsid w:val="00F53C73"/>
    <w:rsid w:val="00F64505"/>
    <w:rsid w:val="00F66B28"/>
    <w:rsid w:val="00F9128B"/>
    <w:rsid w:val="00FA29EB"/>
    <w:rsid w:val="00FB6386"/>
    <w:rsid w:val="00FE6217"/>
    <w:rsid w:val="00FF5145"/>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45711"/>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0B7FED"/>
    <w:pPr>
      <w:spacing w:before="180"/>
      <w:ind w:left="2693" w:hanging="2693"/>
    </w:pPr>
    <w:rPr>
      <w:b/>
    </w:rPr>
  </w:style>
  <w:style w:type="paragraph" w:styleId="TOC1">
    <w:name w:val="toc 1"/>
    <w:aliases w:val="Observation TOC2"/>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aliases w:val="Observation TOC"/>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rsid w:val="000B7FED"/>
    <w:pPr>
      <w:keepNext w:val="0"/>
      <w:spacing w:before="0" w:after="240"/>
    </w:pPr>
  </w:style>
  <w:style w:type="paragraph" w:customStyle="1" w:styleId="NO">
    <w:name w:val="NO"/>
    <w:basedOn w:val="Normal"/>
    <w:link w:val="NOZchn"/>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link w:val="H6Char"/>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rsid w:val="000B7FED"/>
  </w:style>
  <w:style w:type="paragraph" w:customStyle="1" w:styleId="B2">
    <w:name w:val="B2"/>
    <w:basedOn w:val="List2"/>
    <w:link w:val="B2Char"/>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
    <w:name w:val="B1 Char"/>
    <w:link w:val="B10"/>
    <w:rsid w:val="00E00BB6"/>
    <w:rPr>
      <w:rFonts w:ascii="Times New Roman" w:hAnsi="Times New Roman"/>
      <w:lang w:val="en-GB" w:eastAsia="en-US"/>
    </w:rPr>
  </w:style>
  <w:style w:type="character" w:customStyle="1" w:styleId="THChar">
    <w:name w:val="TH Char"/>
    <w:link w:val="TH"/>
    <w:qFormat/>
    <w:rsid w:val="00E00BB6"/>
    <w:rPr>
      <w:rFonts w:ascii="Arial" w:hAnsi="Arial"/>
      <w:b/>
      <w:lang w:val="en-GB" w:eastAsia="en-US"/>
    </w:rPr>
  </w:style>
  <w:style w:type="character" w:customStyle="1" w:styleId="TFZchn">
    <w:name w:val="TF Zchn"/>
    <w:link w:val="TF"/>
    <w:rsid w:val="00E00BB6"/>
    <w:rPr>
      <w:rFonts w:ascii="Arial" w:hAnsi="Arial"/>
      <w:b/>
      <w:lang w:val="en-GB" w:eastAsia="en-US"/>
    </w:rPr>
  </w:style>
  <w:style w:type="paragraph" w:customStyle="1" w:styleId="FirstChange">
    <w:name w:val="First Change"/>
    <w:basedOn w:val="Normal"/>
    <w:qFormat/>
    <w:rsid w:val="00E00BB6"/>
    <w:pPr>
      <w:jc w:val="center"/>
    </w:pPr>
    <w:rPr>
      <w:color w:val="FF0000"/>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A22334"/>
    <w:rPr>
      <w:rFonts w:ascii="Arial" w:hAnsi="Arial"/>
      <w:b/>
      <w:noProof/>
      <w:sz w:val="18"/>
      <w:lang w:val="en-GB" w:eastAsia="en-US"/>
    </w:rPr>
  </w:style>
  <w:style w:type="character" w:customStyle="1" w:styleId="PLChar">
    <w:name w:val="PL Char"/>
    <w:link w:val="PL"/>
    <w:qFormat/>
    <w:rsid w:val="00945CC3"/>
    <w:rPr>
      <w:rFonts w:ascii="Courier New" w:hAnsi="Courier New"/>
      <w:noProof/>
      <w:sz w:val="16"/>
      <w:lang w:val="en-GB" w:eastAsia="en-US"/>
    </w:rPr>
  </w:style>
  <w:style w:type="character" w:customStyle="1" w:styleId="EXChar">
    <w:name w:val="EX Char"/>
    <w:link w:val="EX"/>
    <w:locked/>
    <w:rsid w:val="00E96057"/>
    <w:rPr>
      <w:rFonts w:ascii="Times New Roman" w:hAnsi="Times New Roman"/>
      <w:lang w:val="en-GB" w:eastAsia="en-US"/>
    </w:rPr>
  </w:style>
  <w:style w:type="character" w:styleId="Strong">
    <w:name w:val="Strong"/>
    <w:qFormat/>
    <w:rsid w:val="00F66B28"/>
    <w:rPr>
      <w:b/>
    </w:rPr>
  </w:style>
  <w:style w:type="character" w:customStyle="1" w:styleId="TACChar">
    <w:name w:val="TAC Char"/>
    <w:link w:val="TAC"/>
    <w:qFormat/>
    <w:locked/>
    <w:rsid w:val="00991DBF"/>
    <w:rPr>
      <w:rFonts w:ascii="Arial" w:hAnsi="Arial"/>
      <w:sz w:val="18"/>
      <w:lang w:val="en-GB" w:eastAsia="en-US"/>
    </w:rPr>
  </w:style>
  <w:style w:type="paragraph" w:styleId="Revision">
    <w:name w:val="Revision"/>
    <w:hidden/>
    <w:uiPriority w:val="99"/>
    <w:semiHidden/>
    <w:rsid w:val="00991DBF"/>
    <w:rPr>
      <w:rFonts w:ascii="Times New Roman" w:hAnsi="Times New Roman"/>
      <w:lang w:val="en-GB" w:eastAsia="en-US"/>
    </w:rPr>
  </w:style>
  <w:style w:type="character" w:customStyle="1" w:styleId="CRCoverPageZchn">
    <w:name w:val="CR Cover Page Zchn"/>
    <w:link w:val="CRCoverPage"/>
    <w:rsid w:val="00F9128B"/>
    <w:rPr>
      <w:rFonts w:ascii="Arial" w:hAnsi="Arial"/>
      <w:lang w:val="en-GB" w:eastAsia="en-US"/>
    </w:rPr>
  </w:style>
  <w:style w:type="character" w:customStyle="1" w:styleId="TALChar">
    <w:name w:val="TAL Char"/>
    <w:link w:val="TAL"/>
    <w:qFormat/>
    <w:rsid w:val="00BE7BAB"/>
    <w:rPr>
      <w:rFonts w:ascii="Arial" w:hAnsi="Arial"/>
      <w:sz w:val="18"/>
      <w:lang w:val="en-GB" w:eastAsia="en-US"/>
    </w:rPr>
  </w:style>
  <w:style w:type="character" w:customStyle="1" w:styleId="TAHChar">
    <w:name w:val="TAH Char"/>
    <w:link w:val="TAH"/>
    <w:qFormat/>
    <w:rsid w:val="00BE7BAB"/>
    <w:rPr>
      <w:rFonts w:ascii="Arial" w:hAnsi="Arial"/>
      <w:b/>
      <w:sz w:val="18"/>
      <w:lang w:val="en-GB" w:eastAsia="en-US"/>
    </w:rPr>
  </w:style>
  <w:style w:type="character" w:customStyle="1" w:styleId="CommentSubjectChar">
    <w:name w:val="Comment Subject Char"/>
    <w:link w:val="CommentSubject"/>
    <w:rsid w:val="006C0ABA"/>
    <w:rPr>
      <w:rFonts w:ascii="Times New Roman" w:hAnsi="Times New Roman"/>
      <w:b/>
      <w:bCs/>
      <w:lang w:val="en-GB" w:eastAsia="en-US"/>
    </w:rPr>
  </w:style>
  <w:style w:type="character" w:customStyle="1" w:styleId="EditorsNoteChar">
    <w:name w:val="Editor's Note Char"/>
    <w:link w:val="EditorsNote"/>
    <w:rsid w:val="006C0ABA"/>
    <w:rPr>
      <w:rFonts w:ascii="Times New Roman" w:hAnsi="Times New Roman"/>
      <w:color w:val="FF0000"/>
      <w:lang w:val="en-GB" w:eastAsia="en-US"/>
    </w:rPr>
  </w:style>
  <w:style w:type="character" w:customStyle="1" w:styleId="BalloonTextChar">
    <w:name w:val="Balloon Text Char"/>
    <w:link w:val="BalloonText"/>
    <w:rsid w:val="006C0ABA"/>
    <w:rPr>
      <w:rFonts w:ascii="Tahoma" w:hAnsi="Tahoma" w:cs="Tahoma"/>
      <w:sz w:val="16"/>
      <w:szCs w:val="16"/>
      <w:lang w:val="en-GB" w:eastAsia="en-US"/>
    </w:rPr>
  </w:style>
  <w:style w:type="character" w:customStyle="1" w:styleId="Heading3Char">
    <w:name w:val="Heading 3 Char"/>
    <w:aliases w:val="Underrubrik2 Char,H3 Char"/>
    <w:link w:val="Heading3"/>
    <w:rsid w:val="006C0ABA"/>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6C0ABA"/>
    <w:rPr>
      <w:rFonts w:ascii="Arial" w:hAnsi="Arial"/>
      <w:sz w:val="24"/>
      <w:lang w:val="en-GB" w:eastAsia="en-US"/>
    </w:rPr>
  </w:style>
  <w:style w:type="character" w:customStyle="1" w:styleId="TALCar">
    <w:name w:val="TAL Car"/>
    <w:rsid w:val="006C0ABA"/>
    <w:rPr>
      <w:rFonts w:ascii="Arial" w:eastAsia="SimSun" w:hAnsi="Arial"/>
      <w:sz w:val="18"/>
      <w:lang w:val="en-GB" w:eastAsia="en-US"/>
    </w:rPr>
  </w:style>
  <w:style w:type="character" w:customStyle="1" w:styleId="CommentTextChar">
    <w:name w:val="Comment Text Char"/>
    <w:link w:val="CommentText"/>
    <w:uiPriority w:val="99"/>
    <w:rsid w:val="006C0ABA"/>
    <w:rPr>
      <w:rFonts w:ascii="Times New Roman" w:hAnsi="Times New Roman"/>
      <w:lang w:val="en-GB" w:eastAsia="en-US"/>
    </w:rPr>
  </w:style>
  <w:style w:type="character" w:customStyle="1" w:styleId="FootnoteTextChar">
    <w:name w:val="Footnote Text Char"/>
    <w:link w:val="FootnoteText"/>
    <w:rsid w:val="006C0ABA"/>
    <w:rPr>
      <w:rFonts w:ascii="Times New Roman" w:hAnsi="Times New Roman"/>
      <w:sz w:val="16"/>
      <w:lang w:val="en-GB" w:eastAsia="en-US"/>
    </w:rPr>
  </w:style>
  <w:style w:type="paragraph" w:customStyle="1" w:styleId="FL">
    <w:name w:val="FL"/>
    <w:basedOn w:val="Normal"/>
    <w:rsid w:val="006C0ABA"/>
    <w:pPr>
      <w:keepNext/>
      <w:keepLines/>
      <w:overflowPunct w:val="0"/>
      <w:autoSpaceDE w:val="0"/>
      <w:autoSpaceDN w:val="0"/>
      <w:adjustRightInd w:val="0"/>
      <w:spacing w:before="60"/>
      <w:jc w:val="center"/>
      <w:textAlignment w:val="baseline"/>
    </w:pPr>
    <w:rPr>
      <w:rFonts w:ascii="Arial" w:hAnsi="Arial"/>
      <w:b/>
      <w:lang w:eastAsia="en-GB"/>
    </w:rPr>
  </w:style>
  <w:style w:type="paragraph" w:styleId="ListParagraph">
    <w:name w:val="List Paragraph"/>
    <w:basedOn w:val="Normal"/>
    <w:link w:val="ListParagraphChar"/>
    <w:uiPriority w:val="34"/>
    <w:qFormat/>
    <w:rsid w:val="006C0ABA"/>
    <w:pPr>
      <w:spacing w:after="0"/>
      <w:ind w:left="720"/>
    </w:pPr>
    <w:rPr>
      <w:rFonts w:ascii="Calibri" w:eastAsia="Calibri" w:hAnsi="Calibri"/>
      <w:sz w:val="22"/>
      <w:szCs w:val="22"/>
      <w:lang w:eastAsia="en-GB"/>
    </w:rPr>
  </w:style>
  <w:style w:type="character" w:customStyle="1" w:styleId="ListParagraphChar">
    <w:name w:val="List Paragraph Char"/>
    <w:link w:val="ListParagraph"/>
    <w:uiPriority w:val="34"/>
    <w:locked/>
    <w:rsid w:val="006C0ABA"/>
    <w:rPr>
      <w:rFonts w:ascii="Calibri" w:eastAsia="Calibri" w:hAnsi="Calibri"/>
      <w:sz w:val="22"/>
      <w:szCs w:val="22"/>
      <w:lang w:val="en-GB" w:eastAsia="en-GB"/>
    </w:rPr>
  </w:style>
  <w:style w:type="paragraph" w:customStyle="1" w:styleId="B1">
    <w:name w:val="B1+"/>
    <w:basedOn w:val="B10"/>
    <w:link w:val="B1Car"/>
    <w:rsid w:val="006C0ABA"/>
    <w:pPr>
      <w:numPr>
        <w:numId w:val="17"/>
      </w:numPr>
      <w:overflowPunct w:val="0"/>
      <w:autoSpaceDE w:val="0"/>
      <w:autoSpaceDN w:val="0"/>
      <w:adjustRightInd w:val="0"/>
      <w:textAlignment w:val="baseline"/>
    </w:pPr>
    <w:rPr>
      <w:lang w:eastAsia="en-GB"/>
    </w:rPr>
  </w:style>
  <w:style w:type="character" w:customStyle="1" w:styleId="B1Car">
    <w:name w:val="B1+ Car"/>
    <w:link w:val="B1"/>
    <w:rsid w:val="006C0ABA"/>
    <w:rPr>
      <w:rFonts w:ascii="Times New Roman" w:hAnsi="Times New Roman"/>
      <w:lang w:val="en-GB" w:eastAsia="en-GB"/>
    </w:rPr>
  </w:style>
  <w:style w:type="paragraph" w:customStyle="1" w:styleId="3GPPHeader">
    <w:name w:val="3GPP_Header"/>
    <w:basedOn w:val="Normal"/>
    <w:rsid w:val="006C0ABA"/>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customStyle="1" w:styleId="Heading2Char">
    <w:name w:val="Heading 2 Char"/>
    <w:link w:val="Heading2"/>
    <w:rsid w:val="006C0ABA"/>
    <w:rPr>
      <w:rFonts w:ascii="Arial" w:hAnsi="Arial"/>
      <w:sz w:val="32"/>
      <w:lang w:val="en-GB" w:eastAsia="en-US"/>
    </w:rPr>
  </w:style>
  <w:style w:type="character" w:customStyle="1" w:styleId="TFChar">
    <w:name w:val="TF Char"/>
    <w:rsid w:val="006C0ABA"/>
    <w:rPr>
      <w:rFonts w:ascii="Arial" w:hAnsi="Arial"/>
      <w:b/>
      <w:lang w:val="en-GB"/>
    </w:rPr>
  </w:style>
  <w:style w:type="character" w:customStyle="1" w:styleId="B1Zchn">
    <w:name w:val="B1 Zchn"/>
    <w:locked/>
    <w:rsid w:val="006C0ABA"/>
    <w:rPr>
      <w:lang w:val="en-GB" w:eastAsia="en-US"/>
    </w:rPr>
  </w:style>
  <w:style w:type="character" w:customStyle="1" w:styleId="B1Char1">
    <w:name w:val="B1 Char1"/>
    <w:rsid w:val="006C0ABA"/>
    <w:rPr>
      <w:rFonts w:ascii="Arial" w:hAnsi="Arial"/>
      <w:lang w:val="en-GB" w:eastAsia="en-US"/>
    </w:rPr>
  </w:style>
  <w:style w:type="character" w:customStyle="1" w:styleId="Heading1Char">
    <w:name w:val="Heading 1 Char"/>
    <w:aliases w:val="H1 Char"/>
    <w:link w:val="Heading1"/>
    <w:rsid w:val="006C0ABA"/>
    <w:rPr>
      <w:rFonts w:ascii="Arial" w:hAnsi="Arial"/>
      <w:sz w:val="36"/>
      <w:lang w:val="en-GB" w:eastAsia="en-US"/>
    </w:rPr>
  </w:style>
  <w:style w:type="character" w:customStyle="1" w:styleId="Heading5Char">
    <w:name w:val="Heading 5 Char"/>
    <w:link w:val="Heading5"/>
    <w:rsid w:val="006C0ABA"/>
    <w:rPr>
      <w:rFonts w:ascii="Arial" w:hAnsi="Arial"/>
      <w:sz w:val="22"/>
      <w:lang w:val="en-GB" w:eastAsia="en-US"/>
    </w:rPr>
  </w:style>
  <w:style w:type="character" w:customStyle="1" w:styleId="Heading6Char">
    <w:name w:val="Heading 6 Char"/>
    <w:link w:val="Heading6"/>
    <w:rsid w:val="006C0ABA"/>
    <w:rPr>
      <w:rFonts w:ascii="Arial" w:hAnsi="Arial"/>
      <w:lang w:val="en-GB" w:eastAsia="en-US"/>
    </w:rPr>
  </w:style>
  <w:style w:type="character" w:customStyle="1" w:styleId="Heading7Char">
    <w:name w:val="Heading 7 Char"/>
    <w:link w:val="Heading7"/>
    <w:rsid w:val="006C0ABA"/>
    <w:rPr>
      <w:rFonts w:ascii="Arial" w:hAnsi="Arial"/>
      <w:lang w:val="en-GB" w:eastAsia="en-US"/>
    </w:rPr>
  </w:style>
  <w:style w:type="character" w:customStyle="1" w:styleId="Heading8Char">
    <w:name w:val="Heading 8 Char"/>
    <w:link w:val="Heading8"/>
    <w:rsid w:val="006C0ABA"/>
    <w:rPr>
      <w:rFonts w:ascii="Arial" w:hAnsi="Arial"/>
      <w:sz w:val="36"/>
      <w:lang w:val="en-GB" w:eastAsia="en-US"/>
    </w:rPr>
  </w:style>
  <w:style w:type="character" w:customStyle="1" w:styleId="Heading9Char">
    <w:name w:val="Heading 9 Char"/>
    <w:link w:val="Heading9"/>
    <w:rsid w:val="006C0ABA"/>
    <w:rPr>
      <w:rFonts w:ascii="Arial" w:hAnsi="Arial"/>
      <w:sz w:val="36"/>
      <w:lang w:val="en-GB" w:eastAsia="en-US"/>
    </w:rPr>
  </w:style>
  <w:style w:type="paragraph" w:customStyle="1" w:styleId="Figure">
    <w:name w:val="Figure"/>
    <w:basedOn w:val="Normal"/>
    <w:next w:val="Caption"/>
    <w:rsid w:val="006C0ABA"/>
    <w:pPr>
      <w:keepNext/>
      <w:keepLines/>
      <w:overflowPunct w:val="0"/>
      <w:autoSpaceDE w:val="0"/>
      <w:autoSpaceDN w:val="0"/>
      <w:adjustRightInd w:val="0"/>
      <w:spacing w:before="180" w:after="120"/>
      <w:jc w:val="center"/>
      <w:textAlignment w:val="baseline"/>
    </w:pPr>
    <w:rPr>
      <w:rFonts w:ascii="Arial" w:hAnsi="Arial"/>
      <w:lang w:eastAsia="zh-CN"/>
    </w:rPr>
  </w:style>
  <w:style w:type="paragraph" w:styleId="Caption">
    <w:name w:val="caption"/>
    <w:basedOn w:val="Normal"/>
    <w:next w:val="Normal"/>
    <w:qFormat/>
    <w:rsid w:val="006C0ABA"/>
    <w:pPr>
      <w:overflowPunct w:val="0"/>
      <w:autoSpaceDE w:val="0"/>
      <w:autoSpaceDN w:val="0"/>
      <w:adjustRightInd w:val="0"/>
      <w:spacing w:after="240"/>
      <w:jc w:val="center"/>
      <w:textAlignment w:val="baseline"/>
    </w:pPr>
    <w:rPr>
      <w:rFonts w:ascii="Arial" w:hAnsi="Arial"/>
      <w:b/>
      <w:bCs/>
      <w:lang w:eastAsia="zh-CN"/>
    </w:rPr>
  </w:style>
  <w:style w:type="character" w:customStyle="1" w:styleId="DocumentMapChar">
    <w:name w:val="Document Map Char"/>
    <w:link w:val="DocumentMap"/>
    <w:rsid w:val="006C0ABA"/>
    <w:rPr>
      <w:rFonts w:ascii="Tahoma" w:hAnsi="Tahoma" w:cs="Tahoma"/>
      <w:shd w:val="clear" w:color="auto" w:fill="000080"/>
      <w:lang w:val="en-GB" w:eastAsia="en-US"/>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6C0ABA"/>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basedOn w:val="DefaultParagraphFont"/>
    <w:link w:val="BodyText"/>
    <w:rsid w:val="006C0ABA"/>
    <w:rPr>
      <w:rFonts w:ascii="Arial" w:hAnsi="Arial"/>
      <w:lang w:val="en-GB" w:eastAsia="zh-CN"/>
    </w:rPr>
  </w:style>
  <w:style w:type="character" w:customStyle="1" w:styleId="FooterChar">
    <w:name w:val="Footer Char"/>
    <w:link w:val="Footer"/>
    <w:rsid w:val="006C0ABA"/>
    <w:rPr>
      <w:rFonts w:ascii="Arial" w:hAnsi="Arial"/>
      <w:b/>
      <w:i/>
      <w:noProof/>
      <w:sz w:val="18"/>
      <w:lang w:val="en-GB" w:eastAsia="en-US"/>
    </w:rPr>
  </w:style>
  <w:style w:type="paragraph" w:customStyle="1" w:styleId="Reference">
    <w:name w:val="Reference"/>
    <w:basedOn w:val="Normal"/>
    <w:rsid w:val="006C0ABA"/>
    <w:pPr>
      <w:numPr>
        <w:numId w:val="19"/>
      </w:numPr>
      <w:overflowPunct w:val="0"/>
      <w:autoSpaceDE w:val="0"/>
      <w:autoSpaceDN w:val="0"/>
      <w:adjustRightInd w:val="0"/>
      <w:spacing w:after="120"/>
      <w:jc w:val="both"/>
      <w:textAlignment w:val="baseline"/>
    </w:pPr>
    <w:rPr>
      <w:rFonts w:ascii="Arial" w:hAnsi="Arial"/>
      <w:lang w:eastAsia="zh-CN"/>
    </w:rPr>
  </w:style>
  <w:style w:type="character" w:styleId="PageNumber">
    <w:name w:val="page number"/>
    <w:rsid w:val="006C0ABA"/>
  </w:style>
  <w:style w:type="paragraph" w:customStyle="1" w:styleId="Proposal">
    <w:name w:val="Proposal"/>
    <w:basedOn w:val="Normal"/>
    <w:rsid w:val="006C0ABA"/>
    <w:pPr>
      <w:numPr>
        <w:numId w:val="20"/>
      </w:numPr>
      <w:tabs>
        <w:tab w:val="left" w:pos="1701"/>
      </w:tabs>
      <w:overflowPunct w:val="0"/>
      <w:autoSpaceDE w:val="0"/>
      <w:autoSpaceDN w:val="0"/>
      <w:adjustRightInd w:val="0"/>
      <w:spacing w:after="120"/>
      <w:jc w:val="both"/>
      <w:textAlignment w:val="baseline"/>
    </w:pPr>
    <w:rPr>
      <w:rFonts w:ascii="Arial" w:hAnsi="Arial"/>
      <w:b/>
      <w:bCs/>
      <w:lang w:eastAsia="zh-CN"/>
    </w:rPr>
  </w:style>
  <w:style w:type="paragraph" w:customStyle="1" w:styleId="Observation">
    <w:name w:val="Observation"/>
    <w:basedOn w:val="Proposal"/>
    <w:qFormat/>
    <w:rsid w:val="006C0ABA"/>
    <w:pPr>
      <w:numPr>
        <w:numId w:val="26"/>
      </w:numPr>
      <w:ind w:left="1701" w:hanging="1701"/>
    </w:pPr>
  </w:style>
  <w:style w:type="paragraph" w:styleId="TableofFigures">
    <w:name w:val="table of figures"/>
    <w:basedOn w:val="Normal"/>
    <w:next w:val="Normal"/>
    <w:uiPriority w:val="99"/>
    <w:rsid w:val="006C0ABA"/>
    <w:pPr>
      <w:overflowPunct w:val="0"/>
      <w:autoSpaceDE w:val="0"/>
      <w:autoSpaceDN w:val="0"/>
      <w:adjustRightInd w:val="0"/>
      <w:spacing w:after="120"/>
      <w:ind w:left="1418" w:hanging="1418"/>
      <w:textAlignment w:val="baseline"/>
    </w:pPr>
    <w:rPr>
      <w:rFonts w:ascii="Arial" w:hAnsi="Arial"/>
      <w:b/>
      <w:lang w:eastAsia="zh-CN"/>
    </w:rPr>
  </w:style>
  <w:style w:type="character" w:customStyle="1" w:styleId="NOZchn">
    <w:name w:val="NO Zchn"/>
    <w:link w:val="NO"/>
    <w:locked/>
    <w:rsid w:val="006C0ABA"/>
    <w:rPr>
      <w:rFonts w:ascii="Times New Roman" w:hAnsi="Times New Roman"/>
      <w:lang w:val="en-GB" w:eastAsia="en-US"/>
    </w:rPr>
  </w:style>
  <w:style w:type="table" w:styleId="TableGrid">
    <w:name w:val="Table Grid"/>
    <w:basedOn w:val="TableNormal"/>
    <w:rsid w:val="006C0ABA"/>
    <w:rPr>
      <w:lang w:val="sv-S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6C0ABA"/>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6C0ABA"/>
    <w:rPr>
      <w:rFonts w:ascii="Arial" w:eastAsia="MS Mincho" w:hAnsi="Arial"/>
      <w:szCs w:val="24"/>
      <w:lang w:val="en-GB" w:eastAsia="en-GB"/>
    </w:rPr>
  </w:style>
  <w:style w:type="paragraph" w:customStyle="1" w:styleId="DECISION">
    <w:name w:val="DECISION"/>
    <w:basedOn w:val="Normal"/>
    <w:rsid w:val="006C0ABA"/>
    <w:pPr>
      <w:widowControl w:val="0"/>
      <w:numPr>
        <w:numId w:val="27"/>
      </w:numPr>
      <w:overflowPunct w:val="0"/>
      <w:autoSpaceDE w:val="0"/>
      <w:autoSpaceDN w:val="0"/>
      <w:adjustRightInd w:val="0"/>
      <w:spacing w:before="120" w:after="120"/>
      <w:jc w:val="both"/>
      <w:textAlignment w:val="baseline"/>
    </w:pPr>
    <w:rPr>
      <w:rFonts w:ascii="Arial" w:hAnsi="Arial"/>
      <w:b/>
      <w:color w:val="0000FF"/>
      <w:u w:val="single"/>
    </w:rPr>
  </w:style>
  <w:style w:type="paragraph" w:customStyle="1" w:styleId="msonormal0">
    <w:name w:val="msonormal"/>
    <w:basedOn w:val="Normal"/>
    <w:rsid w:val="006C0ABA"/>
    <w:pPr>
      <w:spacing w:before="100" w:beforeAutospacing="1" w:after="100" w:afterAutospacing="1"/>
    </w:pPr>
    <w:rPr>
      <w:sz w:val="24"/>
      <w:szCs w:val="24"/>
      <w:lang w:val="en-US"/>
    </w:rPr>
  </w:style>
  <w:style w:type="paragraph" w:customStyle="1" w:styleId="4">
    <w:name w:val="标题4"/>
    <w:basedOn w:val="Normal"/>
    <w:rsid w:val="006C0ABA"/>
    <w:pPr>
      <w:numPr>
        <w:numId w:val="28"/>
      </w:numPr>
    </w:pPr>
    <w:rPr>
      <w:rFonts w:eastAsia="SimSun"/>
    </w:rPr>
  </w:style>
  <w:style w:type="character" w:customStyle="1" w:styleId="B2Char">
    <w:name w:val="B2 Char"/>
    <w:link w:val="B2"/>
    <w:rsid w:val="006C0ABA"/>
    <w:rPr>
      <w:rFonts w:ascii="Times New Roman" w:hAnsi="Times New Roman"/>
      <w:lang w:val="en-GB" w:eastAsia="en-US"/>
    </w:rPr>
  </w:style>
  <w:style w:type="character" w:customStyle="1" w:styleId="H6Char">
    <w:name w:val="H6 Char"/>
    <w:link w:val="H6"/>
    <w:rsid w:val="006C0ABA"/>
    <w:rPr>
      <w:rFonts w:ascii="Arial" w:hAnsi="Arial"/>
      <w:lang w:val="en-GB" w:eastAsia="en-US"/>
    </w:rPr>
  </w:style>
  <w:style w:type="paragraph" w:customStyle="1" w:styleId="NormalArial">
    <w:name w:val="Normal + Arial"/>
    <w:aliases w:val="9 pt"/>
    <w:basedOn w:val="Normal"/>
    <w:rsid w:val="006C0ABA"/>
    <w:pPr>
      <w:keepNext/>
      <w:keepLines/>
      <w:overflowPunct w:val="0"/>
      <w:autoSpaceDE w:val="0"/>
      <w:autoSpaceDN w:val="0"/>
      <w:adjustRightInd w:val="0"/>
      <w:spacing w:after="0"/>
      <w:ind w:leftChars="300" w:left="600"/>
      <w:textAlignment w:val="baseline"/>
    </w:pPr>
    <w:rPr>
      <w:rFonts w:ascii="Arial" w:hAnsi="Arial" w:cs="Arial"/>
      <w:noProof/>
      <w:sz w:val="18"/>
      <w:szCs w:val="18"/>
      <w:lang w:eastAsia="ja-JP"/>
    </w:rPr>
  </w:style>
  <w:style w:type="paragraph" w:customStyle="1" w:styleId="IvDbodytext">
    <w:name w:val="IvD bodytext"/>
    <w:basedOn w:val="BodyText"/>
    <w:link w:val="IvDbodytextChar"/>
    <w:qFormat/>
    <w:rsid w:val="006C0ABA"/>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6C0ABA"/>
    <w:rPr>
      <w:rFonts w:ascii="Arial" w:hAnsi="Arial"/>
      <w:spacing w:val="2"/>
      <w:lang w:val="en-US" w:eastAsia="en-US"/>
    </w:rPr>
  </w:style>
  <w:style w:type="paragraph" w:customStyle="1" w:styleId="a">
    <w:name w:val="插图题注"/>
    <w:basedOn w:val="Normal"/>
    <w:rsid w:val="006C0ABA"/>
    <w:rPr>
      <w:rFonts w:eastAsia="SimSun"/>
    </w:rPr>
  </w:style>
  <w:style w:type="paragraph" w:customStyle="1" w:styleId="a0">
    <w:name w:val="表格题注"/>
    <w:basedOn w:val="Normal"/>
    <w:rsid w:val="006C0ABA"/>
    <w:rPr>
      <w:rFonts w:eastAsia="SimSun"/>
    </w:rPr>
  </w:style>
  <w:style w:type="paragraph" w:styleId="NormalWeb">
    <w:name w:val="Normal (Web)"/>
    <w:basedOn w:val="Normal"/>
    <w:uiPriority w:val="99"/>
    <w:unhideWhenUsed/>
    <w:rsid w:val="00527703"/>
    <w:pPr>
      <w:spacing w:before="100" w:beforeAutospacing="1" w:after="100" w:afterAutospacing="1"/>
    </w:pPr>
    <w:rPr>
      <w:rFonts w:eastAsia="Yu Mincho"/>
      <w:sz w:val="24"/>
      <w:szCs w:val="24"/>
      <w:lang w:val="en-US"/>
    </w:rPr>
  </w:style>
  <w:style w:type="character" w:customStyle="1" w:styleId="15">
    <w:name w:val="15"/>
    <w:qFormat/>
    <w:rsid w:val="00527703"/>
    <w:rPr>
      <w:rFonts w:ascii="CG Times (WN)" w:hAnsi="CG Times (WN)" w:hint="default"/>
      <w:i/>
      <w:iCs/>
    </w:rPr>
  </w:style>
  <w:style w:type="character" w:customStyle="1" w:styleId="ListChar">
    <w:name w:val="List Char"/>
    <w:link w:val="List"/>
    <w:rsid w:val="0052770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8288159">
      <w:bodyDiv w:val="1"/>
      <w:marLeft w:val="0"/>
      <w:marRight w:val="0"/>
      <w:marTop w:val="0"/>
      <w:marBottom w:val="0"/>
      <w:divBdr>
        <w:top w:val="none" w:sz="0" w:space="0" w:color="auto"/>
        <w:left w:val="none" w:sz="0" w:space="0" w:color="auto"/>
        <w:bottom w:val="none" w:sz="0" w:space="0" w:color="auto"/>
        <w:right w:val="none" w:sz="0" w:space="0" w:color="auto"/>
      </w:divBdr>
    </w:div>
    <w:div w:id="204374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vsdx"/><Relationship Id="rId21" Type="http://schemas.openxmlformats.org/officeDocument/2006/relationships/image" Target="media/image1.emf"/><Relationship Id="rId42" Type="http://schemas.openxmlformats.org/officeDocument/2006/relationships/package" Target="embeddings/Microsoft_Visio_Drawing10.vsdx"/><Relationship Id="rId47"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package" Target="embeddings/Microsoft_Visio_Drawing20.vsdx"/><Relationship Id="rId84" Type="http://schemas.openxmlformats.org/officeDocument/2006/relationships/package" Target="embeddings/Microsoft_Visio_Drawing28.vsdx"/><Relationship Id="rId89" Type="http://schemas.openxmlformats.org/officeDocument/2006/relationships/image" Target="media/image35.emf"/><Relationship Id="rId16"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package" Target="embeddings/Microsoft_Visio_Drawing5.vsdx"/><Relationship Id="rId37" Type="http://schemas.openxmlformats.org/officeDocument/2006/relationships/image" Target="media/image9.emf"/><Relationship Id="rId53" Type="http://schemas.openxmlformats.org/officeDocument/2006/relationships/image" Target="media/image17.emf"/><Relationship Id="rId58" Type="http://schemas.openxmlformats.org/officeDocument/2006/relationships/package" Target="embeddings/Microsoft_Visio_Drawing15.vsdx"/><Relationship Id="rId74" Type="http://schemas.openxmlformats.org/officeDocument/2006/relationships/package" Target="embeddings/Microsoft_Visio_Drawing23.vsdx"/><Relationship Id="rId79" Type="http://schemas.openxmlformats.org/officeDocument/2006/relationships/image" Target="media/image30.emf"/><Relationship Id="rId102" Type="http://schemas.openxmlformats.org/officeDocument/2006/relationships/fontTable" Target="fontTable.xml"/><Relationship Id="rId5" Type="http://schemas.openxmlformats.org/officeDocument/2006/relationships/customXml" Target="../customXml/item4.xml"/><Relationship Id="rId90" Type="http://schemas.openxmlformats.org/officeDocument/2006/relationships/oleObject" Target="embeddings/Microsoft_Visio_2003-2010_Drawing1.vsd"/><Relationship Id="rId95" Type="http://schemas.openxmlformats.org/officeDocument/2006/relationships/image" Target="media/image38.emf"/><Relationship Id="rId22" Type="http://schemas.openxmlformats.org/officeDocument/2006/relationships/package" Target="embeddings/Microsoft_Visio_Drawing.vsdx"/><Relationship Id="rId27" Type="http://schemas.openxmlformats.org/officeDocument/2006/relationships/image" Target="media/image4.emf"/><Relationship Id="rId43" Type="http://schemas.openxmlformats.org/officeDocument/2006/relationships/image" Target="media/image12.emf"/><Relationship Id="rId48" Type="http://schemas.openxmlformats.org/officeDocument/2006/relationships/package" Target="embeddings/Microsoft_Visio_Drawing13.vsdx"/><Relationship Id="rId64" Type="http://schemas.openxmlformats.org/officeDocument/2006/relationships/package" Target="embeddings/Microsoft_Visio_Drawing18.vsdx"/><Relationship Id="rId69" Type="http://schemas.openxmlformats.org/officeDocument/2006/relationships/image" Target="media/image25.emf"/><Relationship Id="rId80" Type="http://schemas.openxmlformats.org/officeDocument/2006/relationships/package" Target="embeddings/Microsoft_Visio_Drawing26.vsdx"/><Relationship Id="rId85" Type="http://schemas.openxmlformats.org/officeDocument/2006/relationships/image" Target="media/image33.emf"/><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Visio_Drawing8.vsdx"/><Relationship Id="rId46" Type="http://schemas.openxmlformats.org/officeDocument/2006/relationships/package" Target="embeddings/Microsoft_Visio_Drawing12.vsdx"/><Relationship Id="rId59" Type="http://schemas.openxmlformats.org/officeDocument/2006/relationships/image" Target="media/image20.emf"/><Relationship Id="rId67" Type="http://schemas.openxmlformats.org/officeDocument/2006/relationships/image" Target="media/image24.emf"/><Relationship Id="rId103" Type="http://schemas.microsoft.com/office/2011/relationships/people" Target="people.xml"/><Relationship Id="rId20" Type="http://schemas.openxmlformats.org/officeDocument/2006/relationships/footer" Target="footer3.xml"/><Relationship Id="rId41" Type="http://schemas.openxmlformats.org/officeDocument/2006/relationships/image" Target="media/image11.emf"/><Relationship Id="rId54" Type="http://schemas.openxmlformats.org/officeDocument/2006/relationships/oleObject" Target="embeddings/oleObject2.bin"/><Relationship Id="rId62" Type="http://schemas.openxmlformats.org/officeDocument/2006/relationships/package" Target="embeddings/Microsoft_Visio_Drawing17.vsdx"/><Relationship Id="rId70" Type="http://schemas.openxmlformats.org/officeDocument/2006/relationships/package" Target="embeddings/Microsoft_Visio_Drawing21.vsdx"/><Relationship Id="rId75" Type="http://schemas.openxmlformats.org/officeDocument/2006/relationships/image" Target="media/image28.emf"/><Relationship Id="rId83" Type="http://schemas.openxmlformats.org/officeDocument/2006/relationships/image" Target="media/image32.emf"/><Relationship Id="rId88" Type="http://schemas.openxmlformats.org/officeDocument/2006/relationships/oleObject" Target="embeddings/Microsoft_Visio_2003-2010_Drawing.vsd"/><Relationship Id="rId91" Type="http://schemas.openxmlformats.org/officeDocument/2006/relationships/image" Target="media/image36.emf"/><Relationship Id="rId96" Type="http://schemas.openxmlformats.org/officeDocument/2006/relationships/oleObject" Target="embeddings/oleObject5.bin"/><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package" Target="embeddings/Microsoft_Visio_Drawing3.vsdx"/><Relationship Id="rId36" Type="http://schemas.openxmlformats.org/officeDocument/2006/relationships/package" Target="embeddings/Microsoft_Visio_Drawing7.vsdx"/><Relationship Id="rId49" Type="http://schemas.openxmlformats.org/officeDocument/2006/relationships/image" Target="media/image15.emf"/><Relationship Id="rId57" Type="http://schemas.openxmlformats.org/officeDocument/2006/relationships/image" Target="media/image19.emf"/><Relationship Id="rId10" Type="http://schemas.openxmlformats.org/officeDocument/2006/relationships/footnotes" Target="footnotes.xml"/><Relationship Id="rId31" Type="http://schemas.openxmlformats.org/officeDocument/2006/relationships/image" Target="media/image6.emf"/><Relationship Id="rId44" Type="http://schemas.openxmlformats.org/officeDocument/2006/relationships/package" Target="embeddings/Microsoft_Visio_Drawing11.vsdx"/><Relationship Id="rId52" Type="http://schemas.openxmlformats.org/officeDocument/2006/relationships/oleObject" Target="embeddings/oleObject1.bin"/><Relationship Id="rId60" Type="http://schemas.openxmlformats.org/officeDocument/2006/relationships/package" Target="embeddings/Microsoft_Visio_Drawing16.vsdx"/><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package" Target="embeddings/Microsoft_Visio_Drawing25.vsdx"/><Relationship Id="rId81" Type="http://schemas.openxmlformats.org/officeDocument/2006/relationships/image" Target="media/image31.emf"/><Relationship Id="rId86" Type="http://schemas.openxmlformats.org/officeDocument/2006/relationships/package" Target="embeddings/Microsoft_Visio_Drawing29.vsdx"/><Relationship Id="rId94" Type="http://schemas.openxmlformats.org/officeDocument/2006/relationships/oleObject" Target="embeddings/oleObject4.bin"/><Relationship Id="rId99" Type="http://schemas.openxmlformats.org/officeDocument/2006/relationships/header" Target="header5.xml"/><Relationship Id="rId101" Type="http://schemas.openxmlformats.org/officeDocument/2006/relationships/header" Target="header7.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footer" Target="footer2.xml"/><Relationship Id="rId39" Type="http://schemas.openxmlformats.org/officeDocument/2006/relationships/image" Target="media/image10.emf"/><Relationship Id="rId34" Type="http://schemas.openxmlformats.org/officeDocument/2006/relationships/package" Target="embeddings/Microsoft_Visio_Drawing6.vsdx"/><Relationship Id="rId50" Type="http://schemas.openxmlformats.org/officeDocument/2006/relationships/package" Target="embeddings/Microsoft_Visio_Drawing14.vsdx"/><Relationship Id="rId55" Type="http://schemas.openxmlformats.org/officeDocument/2006/relationships/image" Target="media/image18.emf"/><Relationship Id="rId76" Type="http://schemas.openxmlformats.org/officeDocument/2006/relationships/package" Target="embeddings/Microsoft_Visio_Drawing24.vsdx"/><Relationship Id="rId97" Type="http://schemas.openxmlformats.org/officeDocument/2006/relationships/header" Target="header4.xml"/><Relationship Id="rId10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6.emf"/><Relationship Id="rId92" Type="http://schemas.openxmlformats.org/officeDocument/2006/relationships/oleObject" Target="embeddings/Microsoft_Visio_2003-2010_Drawing2.vsd"/><Relationship Id="rId2" Type="http://schemas.openxmlformats.org/officeDocument/2006/relationships/customXml" Target="../customXml/item1.xml"/><Relationship Id="rId29" Type="http://schemas.openxmlformats.org/officeDocument/2006/relationships/image" Target="media/image5.emf"/><Relationship Id="rId24" Type="http://schemas.openxmlformats.org/officeDocument/2006/relationships/package" Target="embeddings/Microsoft_Visio_Drawing1.vsdx"/><Relationship Id="rId40" Type="http://schemas.openxmlformats.org/officeDocument/2006/relationships/package" Target="embeddings/Microsoft_Visio_Drawing9.vsdx"/><Relationship Id="rId45" Type="http://schemas.openxmlformats.org/officeDocument/2006/relationships/image" Target="media/image13.emf"/><Relationship Id="rId66" Type="http://schemas.openxmlformats.org/officeDocument/2006/relationships/package" Target="embeddings/Microsoft_Visio_Drawing19.vsdx"/><Relationship Id="rId87" Type="http://schemas.openxmlformats.org/officeDocument/2006/relationships/image" Target="media/image34.emf"/><Relationship Id="rId61" Type="http://schemas.openxmlformats.org/officeDocument/2006/relationships/image" Target="media/image21.emf"/><Relationship Id="rId82" Type="http://schemas.openxmlformats.org/officeDocument/2006/relationships/package" Target="embeddings/Microsoft_Visio_Drawing27.vsdx"/><Relationship Id="rId19" Type="http://schemas.openxmlformats.org/officeDocument/2006/relationships/header" Target="header3.xml"/><Relationship Id="rId14" Type="http://schemas.openxmlformats.org/officeDocument/2006/relationships/hyperlink" Target="http://www.3gpp.org/ftp/Specs/html-info/21900.htm" TargetMode="External"/><Relationship Id="rId30" Type="http://schemas.openxmlformats.org/officeDocument/2006/relationships/package" Target="embeddings/Microsoft_Visio_Drawing4.vsdx"/><Relationship Id="rId35" Type="http://schemas.openxmlformats.org/officeDocument/2006/relationships/image" Target="media/image8.emf"/><Relationship Id="rId56" Type="http://schemas.openxmlformats.org/officeDocument/2006/relationships/oleObject" Target="embeddings/oleObject3.bin"/><Relationship Id="rId77" Type="http://schemas.openxmlformats.org/officeDocument/2006/relationships/image" Target="media/image29.emf"/><Relationship Id="rId100"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16.emf"/><Relationship Id="rId72" Type="http://schemas.openxmlformats.org/officeDocument/2006/relationships/package" Target="embeddings/Microsoft_Visio_Drawing22.vsdx"/><Relationship Id="rId93" Type="http://schemas.openxmlformats.org/officeDocument/2006/relationships/image" Target="media/image37.emf"/><Relationship Id="rId98" Type="http://schemas.openxmlformats.org/officeDocument/2006/relationships/footer" Target="footer4.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1" ma:contentTypeDescription="Skapa ett nytt dokument." ma:contentTypeScope="" ma:versionID="952d8320b4462223bdfefd3528eff9c4">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d518ef9055acca1ac1eedcfbb0562bd3"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C1E7F8-9B55-4750-AAC3-6C5F760576D6}">
  <ds:schemaRefs>
    <ds:schemaRef ds:uri="http://schemas.microsoft.com/sharepoint/v3/contenttype/forms"/>
  </ds:schemaRefs>
</ds:datastoreItem>
</file>

<file path=customXml/itemProps2.xml><?xml version="1.0" encoding="utf-8"?>
<ds:datastoreItem xmlns:ds="http://schemas.openxmlformats.org/officeDocument/2006/customXml" ds:itemID="{4C8ED349-CBD1-475B-BD5C-9154CAB54540}">
  <ds:schemaRefs>
    <ds:schemaRef ds:uri="http://schemas.openxmlformats.org/officeDocument/2006/bibliography"/>
  </ds:schemaRefs>
</ds:datastoreItem>
</file>

<file path=customXml/itemProps3.xml><?xml version="1.0" encoding="utf-8"?>
<ds:datastoreItem xmlns:ds="http://schemas.openxmlformats.org/officeDocument/2006/customXml" ds:itemID="{7A3A3372-6A24-441F-947D-1784F3883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C1C4A8-7008-4BEC-A864-2208B7A5C5D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Template>
  <TotalTime>502</TotalTime>
  <Pages>106</Pages>
  <Words>61557</Words>
  <Characters>350876</Characters>
  <Application>Microsoft Office Word</Application>
  <DocSecurity>0</DocSecurity>
  <Lines>2923</Lines>
  <Paragraphs>823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411610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Ericsson User</cp:lastModifiedBy>
  <cp:revision>77</cp:revision>
  <cp:lastPrinted>1900-01-01T08:00:00Z</cp:lastPrinted>
  <dcterms:created xsi:type="dcterms:W3CDTF">2019-05-17T17:36:00Z</dcterms:created>
  <dcterms:modified xsi:type="dcterms:W3CDTF">2022-01-19T10:15:00Z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